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15BE9" w14:textId="77777777" w:rsidR="00323444" w:rsidRDefault="00323444">
      <w:pPr>
        <w:overflowPunct/>
        <w:autoSpaceDE/>
        <w:autoSpaceDN/>
        <w:adjustRightInd/>
        <w:spacing w:after="0"/>
        <w:textAlignment w:val="auto"/>
      </w:pPr>
      <w:bookmarkStart w:id="0" w:name="page2"/>
    </w:p>
    <w:p w14:paraId="4B9FC579" w14:textId="782397D3" w:rsidR="00323444" w:rsidRDefault="00167025">
      <w:pPr>
        <w:tabs>
          <w:tab w:val="right" w:pos="9639"/>
        </w:tabs>
        <w:overflowPunct/>
        <w:autoSpaceDE/>
        <w:autoSpaceDN/>
        <w:adjustRightInd/>
        <w:spacing w:after="0"/>
        <w:textAlignment w:val="auto"/>
        <w:rPr>
          <w:rFonts w:ascii="Arial" w:hAnsi="Arial"/>
          <w:b/>
          <w:i/>
          <w:sz w:val="28"/>
          <w:lang w:eastAsia="en-US"/>
        </w:rPr>
      </w:pPr>
      <w:r>
        <w:rPr>
          <w:rFonts w:ascii="Arial" w:hAnsi="Arial"/>
          <w:b/>
          <w:sz w:val="24"/>
          <w:lang w:eastAsia="en-US"/>
        </w:rPr>
        <w:t>3GPP TSG-RAN WG2 Meeting #11</w:t>
      </w:r>
      <w:r w:rsidR="00E80E2D">
        <w:rPr>
          <w:rFonts w:ascii="Arial" w:hAnsi="Arial"/>
          <w:b/>
          <w:sz w:val="24"/>
          <w:lang w:eastAsia="en-US"/>
        </w:rPr>
        <w:t>7</w:t>
      </w:r>
      <w:r>
        <w:rPr>
          <w:rFonts w:ascii="Arial" w:hAnsi="Arial"/>
          <w:b/>
          <w:sz w:val="24"/>
          <w:lang w:eastAsia="en-US"/>
        </w:rPr>
        <w:t>-e</w:t>
      </w:r>
      <w:r>
        <w:rPr>
          <w:rFonts w:ascii="Arial" w:hAnsi="Arial"/>
          <w:b/>
          <w:i/>
          <w:sz w:val="28"/>
          <w:lang w:eastAsia="en-US"/>
        </w:rPr>
        <w:tab/>
      </w:r>
      <w:ins w:id="1" w:author="RAN2#117" w:date="2022-03-03T13:32:00Z">
        <w:r w:rsidR="00B80ECC">
          <w:rPr>
            <w:rFonts w:ascii="Arial" w:hAnsi="Arial"/>
            <w:b/>
            <w:i/>
            <w:sz w:val="28"/>
            <w:lang w:eastAsia="en-US"/>
          </w:rPr>
          <w:t>DRAFT</w:t>
        </w:r>
      </w:ins>
      <w:r w:rsidR="00B80ECC" w:rsidRPr="00B80ECC">
        <w:rPr>
          <w:rFonts w:ascii="Arial" w:hAnsi="Arial"/>
          <w:b/>
          <w:i/>
          <w:iCs/>
          <w:sz w:val="24"/>
          <w:lang w:eastAsia="en-US"/>
        </w:rPr>
        <w:t xml:space="preserve">R2-2204112    </w:t>
      </w:r>
    </w:p>
    <w:p w14:paraId="4B6785E7" w14:textId="62E6E2FC" w:rsidR="00323444" w:rsidRDefault="00167025">
      <w:pPr>
        <w:overflowPunct/>
        <w:autoSpaceDE/>
        <w:autoSpaceDN/>
        <w:adjustRightInd/>
        <w:spacing w:after="120"/>
        <w:textAlignment w:val="auto"/>
        <w:outlineLvl w:val="0"/>
        <w:rPr>
          <w:rFonts w:ascii="Arial" w:hAnsi="Arial"/>
          <w:b/>
          <w:sz w:val="24"/>
          <w:lang w:eastAsia="en-US"/>
        </w:rPr>
      </w:pPr>
      <w:r>
        <w:rPr>
          <w:rFonts w:ascii="Arial" w:hAnsi="Arial"/>
          <w:b/>
          <w:sz w:val="24"/>
          <w:lang w:eastAsia="en-US"/>
        </w:rPr>
        <w:fldChar w:fldCharType="begin"/>
      </w:r>
      <w:r>
        <w:rPr>
          <w:rFonts w:ascii="Arial" w:hAnsi="Arial"/>
          <w:b/>
          <w:sz w:val="24"/>
          <w:lang w:eastAsia="en-US"/>
        </w:rPr>
        <w:instrText xml:space="preserve"> DOCPROPERTY  Location  \* MERGEFORMAT </w:instrText>
      </w:r>
      <w:r>
        <w:rPr>
          <w:rFonts w:ascii="Arial" w:hAnsi="Arial"/>
          <w:b/>
          <w:sz w:val="24"/>
          <w:lang w:eastAsia="en-US"/>
        </w:rPr>
        <w:fldChar w:fldCharType="separate"/>
      </w:r>
      <w:r>
        <w:rPr>
          <w:rFonts w:ascii="Arial" w:hAnsi="Arial"/>
          <w:b/>
          <w:sz w:val="24"/>
          <w:lang w:eastAsia="en-US"/>
        </w:rPr>
        <w:t>Electronic Meeting</w:t>
      </w:r>
      <w:r>
        <w:rPr>
          <w:rFonts w:ascii="Arial" w:hAnsi="Arial"/>
          <w:b/>
          <w:sz w:val="24"/>
          <w:lang w:eastAsia="en-US"/>
        </w:rPr>
        <w:fldChar w:fldCharType="end"/>
      </w:r>
      <w:r>
        <w:rPr>
          <w:rFonts w:ascii="Arial" w:hAnsi="Arial"/>
          <w:b/>
          <w:sz w:val="24"/>
          <w:lang w:eastAsia="en-US"/>
        </w:rPr>
        <w:t xml:space="preserve">, </w:t>
      </w:r>
      <w:proofErr w:type="gramStart"/>
      <w:r w:rsidR="00E80E2D">
        <w:rPr>
          <w:rFonts w:ascii="Arial" w:hAnsi="Arial"/>
          <w:b/>
          <w:sz w:val="24"/>
          <w:lang w:eastAsia="en-US"/>
        </w:rPr>
        <w:t>February</w:t>
      </w:r>
      <w:r>
        <w:rPr>
          <w:rFonts w:ascii="Arial" w:hAnsi="Arial"/>
          <w:b/>
          <w:sz w:val="24"/>
          <w:lang w:eastAsia="en-US"/>
        </w:rPr>
        <w:t>,</w:t>
      </w:r>
      <w:proofErr w:type="gramEnd"/>
      <w:r>
        <w:rPr>
          <w:rFonts w:ascii="Arial" w:hAnsi="Arial"/>
          <w:b/>
          <w:sz w:val="24"/>
          <w:lang w:eastAsia="en-US"/>
        </w:rPr>
        <w:t xml:space="preserve">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23444" w14:paraId="63FAA71A" w14:textId="77777777">
        <w:tc>
          <w:tcPr>
            <w:tcW w:w="9641" w:type="dxa"/>
            <w:gridSpan w:val="9"/>
            <w:tcBorders>
              <w:top w:val="single" w:sz="4" w:space="0" w:color="auto"/>
              <w:left w:val="single" w:sz="4" w:space="0" w:color="auto"/>
              <w:right w:val="single" w:sz="4" w:space="0" w:color="auto"/>
            </w:tcBorders>
          </w:tcPr>
          <w:p w14:paraId="5D88CBAD" w14:textId="77777777" w:rsidR="00323444" w:rsidRDefault="00167025">
            <w:pPr>
              <w:overflowPunct/>
              <w:autoSpaceDE/>
              <w:autoSpaceDN/>
              <w:adjustRightInd/>
              <w:spacing w:after="0"/>
              <w:jc w:val="right"/>
              <w:textAlignment w:val="auto"/>
              <w:rPr>
                <w:rFonts w:ascii="Arial" w:hAnsi="Arial"/>
                <w:i/>
                <w:lang w:eastAsia="en-US"/>
              </w:rPr>
            </w:pPr>
            <w:r>
              <w:rPr>
                <w:rFonts w:ascii="Arial" w:hAnsi="Arial"/>
                <w:i/>
                <w:sz w:val="14"/>
                <w:lang w:eastAsia="en-US"/>
              </w:rPr>
              <w:t>CR-Form-v12.1</w:t>
            </w:r>
          </w:p>
        </w:tc>
      </w:tr>
      <w:tr w:rsidR="00323444" w14:paraId="1736EF4D" w14:textId="77777777">
        <w:tc>
          <w:tcPr>
            <w:tcW w:w="9641" w:type="dxa"/>
            <w:gridSpan w:val="9"/>
            <w:tcBorders>
              <w:left w:val="single" w:sz="4" w:space="0" w:color="auto"/>
              <w:right w:val="single" w:sz="4" w:space="0" w:color="auto"/>
            </w:tcBorders>
          </w:tcPr>
          <w:p w14:paraId="21E988EF"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323444" w14:paraId="25DC79F6" w14:textId="77777777">
        <w:tc>
          <w:tcPr>
            <w:tcW w:w="9641" w:type="dxa"/>
            <w:gridSpan w:val="9"/>
            <w:tcBorders>
              <w:left w:val="single" w:sz="4" w:space="0" w:color="auto"/>
              <w:right w:val="single" w:sz="4" w:space="0" w:color="auto"/>
            </w:tcBorders>
          </w:tcPr>
          <w:p w14:paraId="31871279"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4A85E08A" w14:textId="77777777">
        <w:tc>
          <w:tcPr>
            <w:tcW w:w="142" w:type="dxa"/>
            <w:tcBorders>
              <w:left w:val="single" w:sz="4" w:space="0" w:color="auto"/>
            </w:tcBorders>
          </w:tcPr>
          <w:p w14:paraId="163F8938" w14:textId="77777777" w:rsidR="00323444" w:rsidRDefault="00323444">
            <w:pPr>
              <w:overflowPunct/>
              <w:autoSpaceDE/>
              <w:autoSpaceDN/>
              <w:adjustRightInd/>
              <w:spacing w:after="0"/>
              <w:jc w:val="right"/>
              <w:textAlignment w:val="auto"/>
              <w:rPr>
                <w:rFonts w:ascii="Arial" w:hAnsi="Arial"/>
                <w:lang w:eastAsia="en-US"/>
              </w:rPr>
            </w:pPr>
          </w:p>
        </w:tc>
        <w:tc>
          <w:tcPr>
            <w:tcW w:w="1559" w:type="dxa"/>
            <w:shd w:val="pct30" w:color="FFFF00" w:fill="auto"/>
          </w:tcPr>
          <w:p w14:paraId="1E7FDB53" w14:textId="77777777" w:rsidR="00323444" w:rsidRDefault="00167025">
            <w:pPr>
              <w:overflowPunct/>
              <w:autoSpaceDE/>
              <w:autoSpaceDN/>
              <w:adjustRightInd/>
              <w:spacing w:after="0"/>
              <w:jc w:val="right"/>
              <w:textAlignment w:val="auto"/>
              <w:rPr>
                <w:rFonts w:ascii="Arial" w:hAnsi="Arial"/>
                <w:b/>
                <w:sz w:val="28"/>
                <w:lang w:eastAsia="en-US"/>
              </w:rPr>
            </w:pPr>
            <w:r>
              <w:rPr>
                <w:rFonts w:ascii="Arial" w:hAnsi="Arial"/>
                <w:b/>
                <w:sz w:val="28"/>
                <w:lang w:eastAsia="en-US"/>
              </w:rPr>
              <w:fldChar w:fldCharType="begin"/>
            </w:r>
            <w:r>
              <w:rPr>
                <w:rFonts w:ascii="Arial" w:hAnsi="Arial"/>
                <w:b/>
                <w:sz w:val="28"/>
                <w:lang w:eastAsia="en-US"/>
              </w:rPr>
              <w:instrText xml:space="preserve"> DOCPROPERTY  Spec#  \* MERGEFORMAT </w:instrText>
            </w:r>
            <w:r>
              <w:rPr>
                <w:rFonts w:ascii="Arial" w:hAnsi="Arial"/>
                <w:b/>
                <w:sz w:val="28"/>
                <w:lang w:eastAsia="en-US"/>
              </w:rPr>
              <w:fldChar w:fldCharType="separate"/>
            </w:r>
            <w:r>
              <w:rPr>
                <w:rFonts w:ascii="Arial" w:hAnsi="Arial"/>
                <w:b/>
                <w:sz w:val="28"/>
                <w:lang w:eastAsia="en-US"/>
              </w:rPr>
              <w:t>38.331</w:t>
            </w:r>
            <w:r>
              <w:rPr>
                <w:rFonts w:ascii="Arial" w:hAnsi="Arial"/>
                <w:b/>
                <w:sz w:val="28"/>
                <w:lang w:eastAsia="en-US"/>
              </w:rPr>
              <w:fldChar w:fldCharType="end"/>
            </w:r>
          </w:p>
        </w:tc>
        <w:tc>
          <w:tcPr>
            <w:tcW w:w="709" w:type="dxa"/>
          </w:tcPr>
          <w:p w14:paraId="2A0DB88D" w14:textId="77777777" w:rsidR="00323444" w:rsidRDefault="00167025">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14:paraId="6B6DB1F1" w14:textId="4210EF1D" w:rsidR="00323444" w:rsidRDefault="00221C9B">
            <w:pPr>
              <w:overflowPunct/>
              <w:autoSpaceDE/>
              <w:autoSpaceDN/>
              <w:adjustRightInd/>
              <w:spacing w:after="0"/>
              <w:textAlignment w:val="auto"/>
              <w:rPr>
                <w:rFonts w:ascii="Arial" w:hAnsi="Arial"/>
                <w:lang w:eastAsia="en-US"/>
              </w:rPr>
            </w:pPr>
            <w:r>
              <w:rPr>
                <w:rFonts w:ascii="Arial" w:hAnsi="Arial"/>
                <w:b/>
                <w:sz w:val="28"/>
                <w:lang w:eastAsia="en-US"/>
              </w:rPr>
              <w:t>2930</w:t>
            </w:r>
          </w:p>
        </w:tc>
        <w:tc>
          <w:tcPr>
            <w:tcW w:w="709" w:type="dxa"/>
          </w:tcPr>
          <w:p w14:paraId="6A5057A5" w14:textId="77777777" w:rsidR="00323444" w:rsidRDefault="00167025">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14:paraId="273F40C4" w14:textId="0CE84659" w:rsidR="00323444" w:rsidRDefault="00B80ECC">
            <w:pPr>
              <w:overflowPunct/>
              <w:autoSpaceDE/>
              <w:autoSpaceDN/>
              <w:adjustRightInd/>
              <w:spacing w:after="0"/>
              <w:jc w:val="center"/>
              <w:textAlignment w:val="auto"/>
              <w:rPr>
                <w:rFonts w:ascii="Arial" w:hAnsi="Arial"/>
                <w:b/>
                <w:lang w:eastAsia="en-US"/>
              </w:rPr>
            </w:pPr>
            <w:ins w:id="2" w:author="RAN2#117" w:date="2022-03-03T13:32:00Z">
              <w:r>
                <w:rPr>
                  <w:rFonts w:ascii="Arial" w:hAnsi="Arial"/>
                  <w:b/>
                  <w:sz w:val="28"/>
                  <w:lang w:eastAsia="en-US"/>
                </w:rPr>
                <w:t>draft2</w:t>
              </w:r>
            </w:ins>
            <w:del w:id="3" w:author="RAN2#117" w:date="2022-03-03T13:32:00Z">
              <w:r w:rsidR="00D829C5" w:rsidRPr="00D829C5" w:rsidDel="00B80ECC">
                <w:rPr>
                  <w:rFonts w:ascii="Arial" w:hAnsi="Arial"/>
                  <w:b/>
                  <w:sz w:val="28"/>
                  <w:lang w:eastAsia="en-US"/>
                </w:rPr>
                <w:delText>1</w:delText>
              </w:r>
            </w:del>
          </w:p>
        </w:tc>
        <w:tc>
          <w:tcPr>
            <w:tcW w:w="2410" w:type="dxa"/>
          </w:tcPr>
          <w:p w14:paraId="40A4614A" w14:textId="77777777" w:rsidR="00323444" w:rsidRDefault="00167025">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14:paraId="7D3535A9" w14:textId="77777777" w:rsidR="00323444" w:rsidRDefault="00167025">
            <w:pPr>
              <w:overflowPunct/>
              <w:autoSpaceDE/>
              <w:autoSpaceDN/>
              <w:adjustRightInd/>
              <w:spacing w:after="0"/>
              <w:jc w:val="center"/>
              <w:textAlignment w:val="auto"/>
              <w:rPr>
                <w:rFonts w:ascii="Arial" w:hAnsi="Arial"/>
                <w:sz w:val="28"/>
                <w:lang w:eastAsia="en-US"/>
              </w:rPr>
            </w:pPr>
            <w:r>
              <w:rPr>
                <w:rFonts w:ascii="Arial" w:hAnsi="Arial"/>
                <w:b/>
                <w:sz w:val="28"/>
                <w:lang w:eastAsia="en-US"/>
              </w:rPr>
              <w:fldChar w:fldCharType="begin"/>
            </w:r>
            <w:r>
              <w:rPr>
                <w:rFonts w:ascii="Arial" w:hAnsi="Arial"/>
                <w:b/>
                <w:sz w:val="28"/>
                <w:lang w:eastAsia="en-US"/>
              </w:rPr>
              <w:instrText xml:space="preserve"> DOCPROPERTY  Version  \* MERGEFORMAT </w:instrText>
            </w:r>
            <w:r>
              <w:rPr>
                <w:rFonts w:ascii="Arial" w:hAnsi="Arial"/>
                <w:b/>
                <w:sz w:val="28"/>
                <w:lang w:eastAsia="en-US"/>
              </w:rPr>
              <w:fldChar w:fldCharType="separate"/>
            </w:r>
            <w:r>
              <w:rPr>
                <w:rFonts w:ascii="Arial" w:hAnsi="Arial"/>
                <w:b/>
                <w:sz w:val="28"/>
                <w:lang w:eastAsia="en-US"/>
              </w:rPr>
              <w:t>16.7.</w:t>
            </w:r>
            <w:r>
              <w:rPr>
                <w:rFonts w:ascii="Arial" w:hAnsi="Arial"/>
                <w:b/>
                <w:sz w:val="28"/>
                <w:lang w:eastAsia="en-US"/>
              </w:rPr>
              <w:fldChar w:fldCharType="end"/>
            </w:r>
            <w:r>
              <w:rPr>
                <w:rFonts w:ascii="Arial" w:hAnsi="Arial"/>
                <w:b/>
                <w:sz w:val="28"/>
                <w:lang w:eastAsia="en-US"/>
              </w:rPr>
              <w:t>0</w:t>
            </w:r>
          </w:p>
        </w:tc>
        <w:tc>
          <w:tcPr>
            <w:tcW w:w="143" w:type="dxa"/>
            <w:tcBorders>
              <w:right w:val="single" w:sz="4" w:space="0" w:color="auto"/>
            </w:tcBorders>
          </w:tcPr>
          <w:p w14:paraId="7D58962B" w14:textId="77777777" w:rsidR="00323444" w:rsidRDefault="00323444">
            <w:pPr>
              <w:overflowPunct/>
              <w:autoSpaceDE/>
              <w:autoSpaceDN/>
              <w:adjustRightInd/>
              <w:spacing w:after="0"/>
              <w:textAlignment w:val="auto"/>
              <w:rPr>
                <w:rFonts w:ascii="Arial" w:hAnsi="Arial"/>
                <w:lang w:eastAsia="en-US"/>
              </w:rPr>
            </w:pPr>
          </w:p>
        </w:tc>
      </w:tr>
      <w:tr w:rsidR="00323444" w14:paraId="68601EB7" w14:textId="77777777">
        <w:tc>
          <w:tcPr>
            <w:tcW w:w="9641" w:type="dxa"/>
            <w:gridSpan w:val="9"/>
            <w:tcBorders>
              <w:left w:val="single" w:sz="4" w:space="0" w:color="auto"/>
              <w:right w:val="single" w:sz="4" w:space="0" w:color="auto"/>
            </w:tcBorders>
          </w:tcPr>
          <w:p w14:paraId="0D03DDC9" w14:textId="77777777" w:rsidR="00323444" w:rsidRDefault="00323444">
            <w:pPr>
              <w:overflowPunct/>
              <w:autoSpaceDE/>
              <w:autoSpaceDN/>
              <w:adjustRightInd/>
              <w:spacing w:after="0"/>
              <w:textAlignment w:val="auto"/>
              <w:rPr>
                <w:rFonts w:ascii="Arial" w:hAnsi="Arial"/>
                <w:lang w:eastAsia="en-US"/>
              </w:rPr>
            </w:pPr>
          </w:p>
        </w:tc>
      </w:tr>
      <w:tr w:rsidR="00323444" w14:paraId="422BAFE3" w14:textId="77777777">
        <w:tc>
          <w:tcPr>
            <w:tcW w:w="9641" w:type="dxa"/>
            <w:gridSpan w:val="9"/>
            <w:tcBorders>
              <w:top w:val="single" w:sz="4" w:space="0" w:color="auto"/>
            </w:tcBorders>
          </w:tcPr>
          <w:p w14:paraId="4A87433F" w14:textId="77777777" w:rsidR="00323444" w:rsidRDefault="00167025">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2" w:anchor="_blank" w:history="1">
              <w:r>
                <w:rPr>
                  <w:rFonts w:ascii="Arial" w:hAnsi="Arial" w:cs="Arial"/>
                  <w:b/>
                  <w:i/>
                  <w:color w:val="FF0000"/>
                  <w:u w:val="single"/>
                  <w:lang w:eastAsia="en-US"/>
                </w:rPr>
                <w:t>HE</w:t>
              </w:r>
              <w:bookmarkStart w:id="4" w:name="_Hlt497126619"/>
              <w:r>
                <w:rPr>
                  <w:rFonts w:ascii="Arial" w:hAnsi="Arial" w:cs="Arial"/>
                  <w:b/>
                  <w:i/>
                  <w:color w:val="FF0000"/>
                  <w:u w:val="single"/>
                  <w:lang w:eastAsia="en-US"/>
                </w:rPr>
                <w:t>L</w:t>
              </w:r>
              <w:bookmarkEnd w:id="4"/>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3" w:history="1">
              <w:r>
                <w:rPr>
                  <w:rFonts w:ascii="Arial" w:hAnsi="Arial" w:cs="Arial"/>
                  <w:i/>
                  <w:color w:val="0000FF"/>
                  <w:u w:val="single"/>
                  <w:lang w:eastAsia="en-US"/>
                </w:rPr>
                <w:t>http://www.3gpp.org/Change-Requests</w:t>
              </w:r>
            </w:hyperlink>
            <w:r>
              <w:rPr>
                <w:rFonts w:ascii="Arial" w:hAnsi="Arial" w:cs="Arial"/>
                <w:i/>
                <w:lang w:eastAsia="en-US"/>
              </w:rPr>
              <w:t>.</w:t>
            </w:r>
          </w:p>
        </w:tc>
      </w:tr>
      <w:tr w:rsidR="00323444" w14:paraId="363F0740" w14:textId="77777777">
        <w:tc>
          <w:tcPr>
            <w:tcW w:w="9641" w:type="dxa"/>
            <w:gridSpan w:val="9"/>
          </w:tcPr>
          <w:p w14:paraId="210775CD" w14:textId="77777777" w:rsidR="00323444" w:rsidRDefault="00323444">
            <w:pPr>
              <w:overflowPunct/>
              <w:autoSpaceDE/>
              <w:autoSpaceDN/>
              <w:adjustRightInd/>
              <w:spacing w:after="0"/>
              <w:textAlignment w:val="auto"/>
              <w:rPr>
                <w:rFonts w:ascii="Arial" w:hAnsi="Arial"/>
                <w:sz w:val="8"/>
                <w:szCs w:val="8"/>
                <w:lang w:eastAsia="en-US"/>
              </w:rPr>
            </w:pPr>
          </w:p>
        </w:tc>
      </w:tr>
    </w:tbl>
    <w:p w14:paraId="2B05EA8F" w14:textId="77777777" w:rsidR="00323444" w:rsidRDefault="00323444">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23444" w14:paraId="7A1A29D4" w14:textId="77777777">
        <w:tc>
          <w:tcPr>
            <w:tcW w:w="2835" w:type="dxa"/>
          </w:tcPr>
          <w:p w14:paraId="1D042E4B" w14:textId="77777777" w:rsidR="00323444" w:rsidRDefault="00167025">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14:paraId="4470AB84"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170D09A" w14:textId="77777777" w:rsidR="00323444" w:rsidRDefault="0032344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14:paraId="4FFF8221"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301231"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126" w:type="dxa"/>
          </w:tcPr>
          <w:p w14:paraId="0736B25A" w14:textId="77777777" w:rsidR="00323444" w:rsidRDefault="00167025">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864E449"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14:paraId="3196AA33"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C0C2CA8" w14:textId="77777777" w:rsidR="00323444" w:rsidRDefault="00323444">
            <w:pPr>
              <w:overflowPunct/>
              <w:autoSpaceDE/>
              <w:autoSpaceDN/>
              <w:adjustRightInd/>
              <w:spacing w:after="0"/>
              <w:jc w:val="center"/>
              <w:textAlignment w:val="auto"/>
              <w:rPr>
                <w:rFonts w:ascii="Arial" w:hAnsi="Arial"/>
                <w:b/>
                <w:bCs/>
                <w:caps/>
                <w:lang w:eastAsia="en-US"/>
              </w:rPr>
            </w:pPr>
          </w:p>
        </w:tc>
      </w:tr>
    </w:tbl>
    <w:p w14:paraId="58C3B382" w14:textId="77777777" w:rsidR="00323444" w:rsidRDefault="00323444">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23444" w14:paraId="7E06B527" w14:textId="77777777">
        <w:tc>
          <w:tcPr>
            <w:tcW w:w="9640" w:type="dxa"/>
            <w:gridSpan w:val="11"/>
          </w:tcPr>
          <w:p w14:paraId="66CA680D"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DBDCA7D" w14:textId="77777777">
        <w:tc>
          <w:tcPr>
            <w:tcW w:w="1843" w:type="dxa"/>
            <w:tcBorders>
              <w:top w:val="single" w:sz="4" w:space="0" w:color="auto"/>
              <w:left w:val="single" w:sz="4" w:space="0" w:color="auto"/>
            </w:tcBorders>
          </w:tcPr>
          <w:p w14:paraId="626091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14:paraId="2DC37073" w14:textId="6CB83F70" w:rsidR="00323444" w:rsidRDefault="00C52912">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w:t>
            </w:r>
          </w:p>
        </w:tc>
      </w:tr>
      <w:tr w:rsidR="00323444" w14:paraId="6CDFE4DD" w14:textId="77777777">
        <w:tc>
          <w:tcPr>
            <w:tcW w:w="1843" w:type="dxa"/>
            <w:tcBorders>
              <w:left w:val="single" w:sz="4" w:space="0" w:color="auto"/>
            </w:tcBorders>
          </w:tcPr>
          <w:p w14:paraId="350DE7AA"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717D3ED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258FC87A" w14:textId="77777777">
        <w:tc>
          <w:tcPr>
            <w:tcW w:w="1843" w:type="dxa"/>
            <w:tcBorders>
              <w:left w:val="single" w:sz="4" w:space="0" w:color="auto"/>
            </w:tcBorders>
          </w:tcPr>
          <w:p w14:paraId="645BE5BF"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14:paraId="3489CD2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Ericsson</w:t>
            </w:r>
          </w:p>
        </w:tc>
      </w:tr>
      <w:tr w:rsidR="00323444" w14:paraId="4D3DA800" w14:textId="77777777">
        <w:tc>
          <w:tcPr>
            <w:tcW w:w="1843" w:type="dxa"/>
            <w:tcBorders>
              <w:left w:val="single" w:sz="4" w:space="0" w:color="auto"/>
            </w:tcBorders>
          </w:tcPr>
          <w:p w14:paraId="180AC777"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14:paraId="7092DD3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323444" w14:paraId="1C923A39" w14:textId="77777777">
        <w:tc>
          <w:tcPr>
            <w:tcW w:w="1843" w:type="dxa"/>
            <w:tcBorders>
              <w:left w:val="single" w:sz="4" w:space="0" w:color="auto"/>
            </w:tcBorders>
          </w:tcPr>
          <w:p w14:paraId="5162EF2D"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14:paraId="5B7E6FC2"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091EFCA8" w14:textId="77777777">
        <w:tc>
          <w:tcPr>
            <w:tcW w:w="1843" w:type="dxa"/>
            <w:tcBorders>
              <w:left w:val="single" w:sz="4" w:space="0" w:color="auto"/>
            </w:tcBorders>
          </w:tcPr>
          <w:p w14:paraId="30D060E5"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14:paraId="4521EFE8"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proofErr w:type="spellStart"/>
            <w:r>
              <w:rPr>
                <w:rFonts w:ascii="Arial" w:hAnsi="Arial"/>
                <w:lang w:eastAsia="en-US"/>
              </w:rPr>
              <w:t>NR_NTN_solutions_Core</w:t>
            </w:r>
            <w:proofErr w:type="spellEnd"/>
            <w:r>
              <w:rPr>
                <w:rFonts w:ascii="Arial" w:hAnsi="Arial"/>
                <w:lang w:eastAsia="en-US"/>
              </w:rPr>
              <w:t xml:space="preserve"> </w:t>
            </w:r>
            <w:r>
              <w:rPr>
                <w:rFonts w:ascii="Arial" w:hAnsi="Arial"/>
                <w:lang w:eastAsia="en-US"/>
              </w:rPr>
              <w:fldChar w:fldCharType="end"/>
            </w:r>
          </w:p>
        </w:tc>
        <w:tc>
          <w:tcPr>
            <w:tcW w:w="567" w:type="dxa"/>
            <w:tcBorders>
              <w:left w:val="nil"/>
            </w:tcBorders>
          </w:tcPr>
          <w:p w14:paraId="41FD7265" w14:textId="77777777" w:rsidR="00323444" w:rsidRDefault="0032344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14:paraId="331A61BC" w14:textId="77777777" w:rsidR="00323444" w:rsidRDefault="00167025">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14:paraId="1624495C" w14:textId="3DA697FA"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fldChar w:fldCharType="begin"/>
            </w:r>
            <w:r>
              <w:rPr>
                <w:rFonts w:ascii="Arial" w:hAnsi="Arial"/>
                <w:lang w:eastAsia="en-US"/>
              </w:rPr>
              <w:instrText xml:space="preserve"> DOCPROPERTY  ResDate  \* MERGEFORMAT </w:instrText>
            </w:r>
            <w:r>
              <w:rPr>
                <w:rFonts w:ascii="Arial" w:hAnsi="Arial"/>
                <w:lang w:eastAsia="en-US"/>
              </w:rPr>
              <w:fldChar w:fldCharType="separate"/>
            </w:r>
            <w:r>
              <w:rPr>
                <w:rFonts w:ascii="Arial" w:hAnsi="Arial"/>
                <w:lang w:eastAsia="en-US"/>
              </w:rPr>
              <w:t>202</w:t>
            </w:r>
            <w:ins w:id="5" w:author="RAN2#117" w:date="2022-03-03T13:33:00Z">
              <w:r w:rsidR="001F4081">
                <w:rPr>
                  <w:rFonts w:ascii="Arial" w:hAnsi="Arial"/>
                  <w:lang w:eastAsia="en-US"/>
                </w:rPr>
                <w:t>2</w:t>
              </w:r>
            </w:ins>
            <w:del w:id="6" w:author="RAN2#117" w:date="2022-03-03T13:33:00Z">
              <w:r w:rsidR="00C52912" w:rsidDel="001F4081">
                <w:rPr>
                  <w:rFonts w:ascii="Arial" w:hAnsi="Arial"/>
                  <w:lang w:eastAsia="en-US"/>
                </w:rPr>
                <w:delText>3</w:delText>
              </w:r>
            </w:del>
            <w:r>
              <w:rPr>
                <w:rFonts w:ascii="Arial" w:hAnsi="Arial"/>
                <w:lang w:eastAsia="en-US"/>
              </w:rPr>
              <w:t>-</w:t>
            </w:r>
            <w:ins w:id="7" w:author="RAN2#117" w:date="2022-03-03T13:33:00Z">
              <w:r w:rsidR="001F4081">
                <w:rPr>
                  <w:rFonts w:ascii="Arial" w:hAnsi="Arial"/>
                  <w:lang w:eastAsia="en-US"/>
                </w:rPr>
                <w:t>3</w:t>
              </w:r>
            </w:ins>
            <w:del w:id="8" w:author="RAN2#117" w:date="2022-03-03T13:33:00Z">
              <w:r w:rsidR="00C52912" w:rsidDel="001F4081">
                <w:rPr>
                  <w:rFonts w:ascii="Arial" w:hAnsi="Arial"/>
                  <w:lang w:eastAsia="en-US"/>
                </w:rPr>
                <w:delText>2</w:delText>
              </w:r>
            </w:del>
            <w:r>
              <w:rPr>
                <w:rFonts w:ascii="Arial" w:hAnsi="Arial"/>
                <w:lang w:eastAsia="en-US"/>
              </w:rPr>
              <w:t>-</w:t>
            </w:r>
            <w:r>
              <w:rPr>
                <w:rFonts w:ascii="Arial" w:hAnsi="Arial"/>
                <w:lang w:eastAsia="en-US"/>
              </w:rPr>
              <w:fldChar w:fldCharType="end"/>
            </w:r>
            <w:r>
              <w:rPr>
                <w:rFonts w:ascii="Arial" w:hAnsi="Arial"/>
                <w:lang w:eastAsia="en-US"/>
              </w:rPr>
              <w:t>1</w:t>
            </w:r>
            <w:ins w:id="9" w:author="RAN2#117" w:date="2022-03-03T13:33:00Z">
              <w:r w:rsidR="001F4081">
                <w:rPr>
                  <w:rFonts w:ascii="Arial" w:hAnsi="Arial"/>
                  <w:lang w:eastAsia="en-US"/>
                </w:rPr>
                <w:t>0</w:t>
              </w:r>
            </w:ins>
            <w:del w:id="10" w:author="RAN2#117" w:date="2022-03-03T13:33:00Z">
              <w:r w:rsidR="00C52912" w:rsidDel="001F4081">
                <w:rPr>
                  <w:rFonts w:ascii="Arial" w:hAnsi="Arial"/>
                  <w:lang w:eastAsia="en-US"/>
                </w:rPr>
                <w:delText>4</w:delText>
              </w:r>
            </w:del>
          </w:p>
        </w:tc>
      </w:tr>
      <w:tr w:rsidR="00323444" w14:paraId="5E368CE5" w14:textId="77777777">
        <w:tc>
          <w:tcPr>
            <w:tcW w:w="1843" w:type="dxa"/>
            <w:tcBorders>
              <w:left w:val="single" w:sz="4" w:space="0" w:color="auto"/>
            </w:tcBorders>
          </w:tcPr>
          <w:p w14:paraId="04CF6F49" w14:textId="77777777" w:rsidR="00323444" w:rsidRDefault="00323444">
            <w:pPr>
              <w:overflowPunct/>
              <w:autoSpaceDE/>
              <w:autoSpaceDN/>
              <w:adjustRightInd/>
              <w:spacing w:after="0"/>
              <w:textAlignment w:val="auto"/>
              <w:rPr>
                <w:rFonts w:ascii="Arial" w:hAnsi="Arial"/>
                <w:b/>
                <w:i/>
                <w:sz w:val="8"/>
                <w:szCs w:val="8"/>
                <w:lang w:eastAsia="en-US"/>
              </w:rPr>
            </w:pPr>
          </w:p>
        </w:tc>
        <w:tc>
          <w:tcPr>
            <w:tcW w:w="1986" w:type="dxa"/>
            <w:gridSpan w:val="4"/>
          </w:tcPr>
          <w:p w14:paraId="24ECE41E" w14:textId="77777777" w:rsidR="00323444" w:rsidRDefault="00323444">
            <w:pPr>
              <w:overflowPunct/>
              <w:autoSpaceDE/>
              <w:autoSpaceDN/>
              <w:adjustRightInd/>
              <w:spacing w:after="0"/>
              <w:textAlignment w:val="auto"/>
              <w:rPr>
                <w:rFonts w:ascii="Arial" w:hAnsi="Arial"/>
                <w:sz w:val="8"/>
                <w:szCs w:val="8"/>
                <w:lang w:eastAsia="en-US"/>
              </w:rPr>
            </w:pPr>
          </w:p>
        </w:tc>
        <w:tc>
          <w:tcPr>
            <w:tcW w:w="2267" w:type="dxa"/>
            <w:gridSpan w:val="2"/>
          </w:tcPr>
          <w:p w14:paraId="2EF806E6" w14:textId="77777777" w:rsidR="00323444" w:rsidRDefault="00323444">
            <w:pPr>
              <w:overflowPunct/>
              <w:autoSpaceDE/>
              <w:autoSpaceDN/>
              <w:adjustRightInd/>
              <w:spacing w:after="0"/>
              <w:textAlignment w:val="auto"/>
              <w:rPr>
                <w:rFonts w:ascii="Arial" w:hAnsi="Arial"/>
                <w:sz w:val="8"/>
                <w:szCs w:val="8"/>
                <w:lang w:eastAsia="en-US"/>
              </w:rPr>
            </w:pPr>
          </w:p>
        </w:tc>
        <w:tc>
          <w:tcPr>
            <w:tcW w:w="1417" w:type="dxa"/>
            <w:gridSpan w:val="3"/>
          </w:tcPr>
          <w:p w14:paraId="7C2D81A3" w14:textId="77777777" w:rsidR="00323444" w:rsidRDefault="0032344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14:paraId="78D3537B"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923EC31" w14:textId="77777777">
        <w:trPr>
          <w:cantSplit/>
        </w:trPr>
        <w:tc>
          <w:tcPr>
            <w:tcW w:w="1843" w:type="dxa"/>
            <w:tcBorders>
              <w:left w:val="single" w:sz="4" w:space="0" w:color="auto"/>
            </w:tcBorders>
          </w:tcPr>
          <w:p w14:paraId="6DC806BA" w14:textId="77777777" w:rsidR="00323444" w:rsidRDefault="00167025">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14:paraId="2DB71019" w14:textId="77777777" w:rsidR="00323444" w:rsidRDefault="00167025">
            <w:pPr>
              <w:overflowPunct/>
              <w:autoSpaceDE/>
              <w:autoSpaceDN/>
              <w:adjustRightInd/>
              <w:spacing w:after="0"/>
              <w:ind w:left="100" w:right="-609"/>
              <w:textAlignment w:val="auto"/>
              <w:rPr>
                <w:rFonts w:ascii="Arial" w:hAnsi="Arial"/>
                <w:b/>
                <w:lang w:eastAsia="en-US"/>
              </w:rPr>
            </w:pPr>
            <w:r>
              <w:rPr>
                <w:rFonts w:ascii="Arial" w:hAnsi="Arial"/>
                <w:lang w:eastAsia="en-US"/>
              </w:rPr>
              <w:t>B</w:t>
            </w:r>
          </w:p>
        </w:tc>
        <w:tc>
          <w:tcPr>
            <w:tcW w:w="3402" w:type="dxa"/>
            <w:gridSpan w:val="5"/>
            <w:tcBorders>
              <w:left w:val="nil"/>
            </w:tcBorders>
          </w:tcPr>
          <w:p w14:paraId="62F152BE" w14:textId="77777777" w:rsidR="00323444" w:rsidRDefault="00323444">
            <w:pPr>
              <w:overflowPunct/>
              <w:autoSpaceDE/>
              <w:autoSpaceDN/>
              <w:adjustRightInd/>
              <w:spacing w:after="0"/>
              <w:textAlignment w:val="auto"/>
              <w:rPr>
                <w:rFonts w:ascii="Arial" w:hAnsi="Arial"/>
                <w:lang w:eastAsia="en-US"/>
              </w:rPr>
            </w:pPr>
          </w:p>
        </w:tc>
        <w:tc>
          <w:tcPr>
            <w:tcW w:w="1417" w:type="dxa"/>
            <w:gridSpan w:val="3"/>
            <w:tcBorders>
              <w:left w:val="nil"/>
            </w:tcBorders>
          </w:tcPr>
          <w:p w14:paraId="5F001DAF" w14:textId="77777777" w:rsidR="00323444" w:rsidRDefault="00167025">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14:paraId="227FBA89"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323444" w14:paraId="3B072CB1" w14:textId="77777777">
        <w:tc>
          <w:tcPr>
            <w:tcW w:w="1843" w:type="dxa"/>
            <w:tcBorders>
              <w:left w:val="single" w:sz="4" w:space="0" w:color="auto"/>
              <w:bottom w:val="single" w:sz="4" w:space="0" w:color="auto"/>
            </w:tcBorders>
          </w:tcPr>
          <w:p w14:paraId="1228E626" w14:textId="77777777" w:rsidR="00323444" w:rsidRDefault="0032344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14:paraId="46120B2F" w14:textId="77777777" w:rsidR="00323444" w:rsidRDefault="00167025">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14:paraId="3D43D993" w14:textId="77777777" w:rsidR="00323444" w:rsidRDefault="00167025">
            <w:pPr>
              <w:overflowPunct/>
              <w:autoSpaceDE/>
              <w:autoSpaceDN/>
              <w:adjustRightInd/>
              <w:spacing w:after="120"/>
              <w:textAlignment w:val="auto"/>
              <w:rPr>
                <w:rFonts w:ascii="Arial" w:hAnsi="Arial"/>
                <w:lang w:eastAsia="en-US"/>
              </w:rPr>
            </w:pPr>
            <w:r>
              <w:rPr>
                <w:rFonts w:ascii="Arial" w:hAnsi="Arial"/>
                <w:sz w:val="18"/>
                <w:lang w:eastAsia="en-US"/>
              </w:rPr>
              <w:t>Detailed explanations of the above categories can</w:t>
            </w:r>
            <w:r>
              <w:rPr>
                <w:rFonts w:ascii="Arial" w:hAnsi="Arial"/>
                <w:sz w:val="18"/>
                <w:lang w:eastAsia="en-US"/>
              </w:rPr>
              <w:br/>
              <w:t xml:space="preserve">be found in 3GPP </w:t>
            </w:r>
            <w:hyperlink r:id="rId14"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14:paraId="6EFEAB86" w14:textId="77777777" w:rsidR="00323444" w:rsidRDefault="00167025">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Rel-15</w:t>
            </w:r>
            <w:r>
              <w:rPr>
                <w:rFonts w:ascii="Arial" w:hAnsi="Arial"/>
                <w:i/>
                <w:sz w:val="18"/>
                <w:lang w:eastAsia="en-US"/>
              </w:rPr>
              <w:tab/>
              <w:t>(Release 15)</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p>
        </w:tc>
      </w:tr>
      <w:tr w:rsidR="00323444" w14:paraId="2AC82571" w14:textId="77777777">
        <w:tc>
          <w:tcPr>
            <w:tcW w:w="1843" w:type="dxa"/>
          </w:tcPr>
          <w:p w14:paraId="1D4A4344" w14:textId="77777777" w:rsidR="00323444" w:rsidRDefault="00323444">
            <w:pPr>
              <w:overflowPunct/>
              <w:autoSpaceDE/>
              <w:autoSpaceDN/>
              <w:adjustRightInd/>
              <w:spacing w:after="0"/>
              <w:textAlignment w:val="auto"/>
              <w:rPr>
                <w:rFonts w:ascii="Arial" w:hAnsi="Arial"/>
                <w:b/>
                <w:i/>
                <w:sz w:val="8"/>
                <w:szCs w:val="8"/>
                <w:lang w:eastAsia="en-US"/>
              </w:rPr>
            </w:pPr>
          </w:p>
        </w:tc>
        <w:tc>
          <w:tcPr>
            <w:tcW w:w="7797" w:type="dxa"/>
            <w:gridSpan w:val="10"/>
          </w:tcPr>
          <w:p w14:paraId="45034DB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6B6ED64" w14:textId="77777777">
        <w:tc>
          <w:tcPr>
            <w:tcW w:w="2694" w:type="dxa"/>
            <w:gridSpan w:val="2"/>
            <w:tcBorders>
              <w:top w:val="single" w:sz="4" w:space="0" w:color="auto"/>
              <w:left w:val="single" w:sz="4" w:space="0" w:color="auto"/>
            </w:tcBorders>
          </w:tcPr>
          <w:p w14:paraId="5B5124FC"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14:paraId="5304B595"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Introduction of Release-17 NTN support</w:t>
            </w:r>
          </w:p>
        </w:tc>
      </w:tr>
      <w:tr w:rsidR="00323444" w14:paraId="6399F20E" w14:textId="77777777">
        <w:tc>
          <w:tcPr>
            <w:tcW w:w="2694" w:type="dxa"/>
            <w:gridSpan w:val="2"/>
            <w:tcBorders>
              <w:left w:val="single" w:sz="4" w:space="0" w:color="auto"/>
            </w:tcBorders>
          </w:tcPr>
          <w:p w14:paraId="62BE147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312495F7"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719E33A2" w14:textId="77777777">
        <w:tc>
          <w:tcPr>
            <w:tcW w:w="2694" w:type="dxa"/>
            <w:gridSpan w:val="2"/>
            <w:tcBorders>
              <w:left w:val="single" w:sz="4" w:space="0" w:color="auto"/>
            </w:tcBorders>
          </w:tcPr>
          <w:p w14:paraId="23E7EE4F"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14:paraId="6C704B9D" w14:textId="6A101F5B" w:rsidR="0097461D" w:rsidRDefault="0097461D" w:rsidP="0097461D">
            <w:pPr>
              <w:pStyle w:val="CRCoverPage"/>
              <w:spacing w:after="0"/>
              <w:rPr>
                <w:ins w:id="11" w:author="RAN2#117" w:date="2022-03-03T12:51:00Z"/>
                <w:lang w:val="en-US" w:eastAsia="zh-CN"/>
              </w:rPr>
            </w:pPr>
            <w:bookmarkStart w:id="12" w:name="OLE_LINK1"/>
            <w:ins w:id="13" w:author="RAN2#117" w:date="2022-03-03T12:52:00Z">
              <w:r>
                <w:rPr>
                  <w:lang w:val="en-US" w:eastAsia="zh-CN"/>
                </w:rPr>
                <w:t>NTN</w:t>
              </w:r>
            </w:ins>
            <w:ins w:id="14" w:author="RAN2#117" w:date="2022-03-03T12:51:00Z">
              <w:r>
                <w:rPr>
                  <w:lang w:val="en-US" w:eastAsia="zh-CN"/>
                </w:rPr>
                <w:t xml:space="preserve"> features based on and RAN2 agreements</w:t>
              </w:r>
            </w:ins>
            <w:ins w:id="15" w:author="RAN2#117" w:date="2022-03-03T12:52:00Z">
              <w:r>
                <w:rPr>
                  <w:lang w:val="en-US" w:eastAsia="zh-CN"/>
                </w:rPr>
                <w:t xml:space="preserve"> and L1 parameters from R1-2112976</w:t>
              </w:r>
            </w:ins>
          </w:p>
          <w:p w14:paraId="36E4AF42" w14:textId="7E243E9B" w:rsidR="00F20A0D" w:rsidRDefault="00F20A0D">
            <w:pPr>
              <w:overflowPunct/>
              <w:autoSpaceDE/>
              <w:autoSpaceDN/>
              <w:adjustRightInd/>
              <w:spacing w:after="0"/>
              <w:textAlignment w:val="auto"/>
              <w:rPr>
                <w:ins w:id="16" w:author="RAN2#117" w:date="2022-03-03T12:50:00Z"/>
                <w:rFonts w:ascii="Arial" w:hAnsi="Arial"/>
                <w:lang w:val="en-US" w:eastAsia="zh-CN"/>
              </w:rPr>
            </w:pPr>
          </w:p>
          <w:p w14:paraId="4F82B306" w14:textId="77777777" w:rsidR="00F20A0D" w:rsidRDefault="00F20A0D">
            <w:pPr>
              <w:overflowPunct/>
              <w:autoSpaceDE/>
              <w:autoSpaceDN/>
              <w:adjustRightInd/>
              <w:spacing w:after="0"/>
              <w:textAlignment w:val="auto"/>
              <w:rPr>
                <w:rFonts w:ascii="Arial" w:hAnsi="Arial"/>
                <w:lang w:val="en-US" w:eastAsia="zh-CN"/>
              </w:rPr>
            </w:pPr>
          </w:p>
          <w:p w14:paraId="5ECD6345" w14:textId="1D0A37EE" w:rsidR="00323444" w:rsidDel="0097461D" w:rsidRDefault="00167025">
            <w:pPr>
              <w:overflowPunct/>
              <w:autoSpaceDE/>
              <w:autoSpaceDN/>
              <w:adjustRightInd/>
              <w:spacing w:after="0"/>
              <w:textAlignment w:val="auto"/>
              <w:rPr>
                <w:del w:id="17" w:author="RAN2#117" w:date="2022-03-03T12:52:00Z"/>
                <w:rFonts w:ascii="Arial" w:hAnsi="Arial"/>
                <w:lang w:val="en-US" w:eastAsia="zh-CN"/>
              </w:rPr>
            </w:pPr>
            <w:del w:id="18" w:author="RAN2#117" w:date="2022-03-03T12:52:00Z">
              <w:r w:rsidDel="0097461D">
                <w:rPr>
                  <w:rFonts w:ascii="Arial" w:hAnsi="Arial"/>
                  <w:lang w:val="en-US" w:eastAsia="zh-CN"/>
                </w:rPr>
                <w:delText>Features:</w:delText>
              </w:r>
            </w:del>
          </w:p>
          <w:p w14:paraId="086634CC" w14:textId="09A3E733" w:rsidR="00323444" w:rsidDel="0097461D" w:rsidRDefault="00167025">
            <w:pPr>
              <w:numPr>
                <w:ilvl w:val="0"/>
                <w:numId w:val="7"/>
              </w:numPr>
              <w:overflowPunct/>
              <w:autoSpaceDE/>
              <w:autoSpaceDN/>
              <w:adjustRightInd/>
              <w:spacing w:after="0"/>
              <w:textAlignment w:val="auto"/>
              <w:rPr>
                <w:del w:id="19" w:author="RAN2#117" w:date="2022-03-03T12:52:00Z"/>
                <w:rFonts w:ascii="Arial" w:hAnsi="Arial"/>
                <w:lang w:val="en-US" w:eastAsia="zh-CN"/>
              </w:rPr>
            </w:pPr>
            <w:del w:id="20" w:author="RAN2#117" w:date="2022-03-03T12:52:00Z">
              <w:r w:rsidDel="0097461D">
                <w:rPr>
                  <w:rFonts w:ascii="Arial" w:hAnsi="Arial"/>
                  <w:lang w:val="en-US" w:eastAsia="zh-CN"/>
                </w:rPr>
                <w:delText xml:space="preserve">CHO: </w:delText>
              </w:r>
            </w:del>
          </w:p>
          <w:p w14:paraId="54042AB5" w14:textId="642F1E5A" w:rsidR="00323444" w:rsidDel="0097461D" w:rsidRDefault="00167025">
            <w:pPr>
              <w:numPr>
                <w:ilvl w:val="1"/>
                <w:numId w:val="7"/>
              </w:numPr>
              <w:overflowPunct/>
              <w:autoSpaceDE/>
              <w:autoSpaceDN/>
              <w:adjustRightInd/>
              <w:spacing w:after="0"/>
              <w:textAlignment w:val="auto"/>
              <w:rPr>
                <w:del w:id="21" w:author="RAN2#117" w:date="2022-03-03T12:52:00Z"/>
                <w:rFonts w:ascii="Arial" w:hAnsi="Arial"/>
                <w:lang w:val="en-US" w:eastAsia="zh-CN"/>
              </w:rPr>
            </w:pPr>
            <w:del w:id="22" w:author="RAN2#117" w:date="2022-03-03T12:52:00Z">
              <w:r w:rsidDel="0097461D">
                <w:rPr>
                  <w:rFonts w:ascii="Arial" w:hAnsi="Arial"/>
                  <w:lang w:val="en-US" w:eastAsia="zh-CN"/>
                </w:rPr>
                <w:delText xml:space="preserve">Location event </w:delText>
              </w:r>
            </w:del>
          </w:p>
          <w:p w14:paraId="3EE74F39" w14:textId="315E9CA6" w:rsidR="00323444" w:rsidDel="0097461D" w:rsidRDefault="00167025">
            <w:pPr>
              <w:numPr>
                <w:ilvl w:val="1"/>
                <w:numId w:val="7"/>
              </w:numPr>
              <w:overflowPunct/>
              <w:autoSpaceDE/>
              <w:autoSpaceDN/>
              <w:adjustRightInd/>
              <w:spacing w:after="0"/>
              <w:textAlignment w:val="auto"/>
              <w:rPr>
                <w:del w:id="23" w:author="RAN2#117" w:date="2022-03-03T12:52:00Z"/>
                <w:rFonts w:ascii="Arial" w:hAnsi="Arial"/>
                <w:lang w:val="en-US" w:eastAsia="zh-CN"/>
              </w:rPr>
            </w:pPr>
            <w:del w:id="24" w:author="RAN2#117" w:date="2022-03-03T12:52:00Z">
              <w:r w:rsidDel="0097461D">
                <w:rPr>
                  <w:rFonts w:ascii="Arial" w:hAnsi="Arial"/>
                  <w:lang w:val="en-US" w:eastAsia="zh-CN"/>
                </w:rPr>
                <w:delText>time event</w:delText>
              </w:r>
            </w:del>
          </w:p>
          <w:p w14:paraId="4AD72602" w14:textId="100B7FCF" w:rsidR="00323444" w:rsidDel="0097461D" w:rsidRDefault="00167025">
            <w:pPr>
              <w:numPr>
                <w:ilvl w:val="1"/>
                <w:numId w:val="7"/>
              </w:numPr>
              <w:overflowPunct/>
              <w:autoSpaceDE/>
              <w:autoSpaceDN/>
              <w:adjustRightInd/>
              <w:spacing w:after="0"/>
              <w:textAlignment w:val="auto"/>
              <w:rPr>
                <w:del w:id="25" w:author="RAN2#117" w:date="2022-03-03T12:52:00Z"/>
                <w:rFonts w:ascii="Arial" w:hAnsi="Arial"/>
                <w:lang w:val="en-US" w:eastAsia="zh-CN"/>
              </w:rPr>
            </w:pPr>
            <w:del w:id="26" w:author="RAN2#117" w:date="2022-03-03T12:52:00Z">
              <w:r w:rsidDel="0097461D">
                <w:rPr>
                  <w:rFonts w:ascii="Arial" w:hAnsi="Arial"/>
                  <w:lang w:val="en-US" w:eastAsia="zh-CN"/>
                </w:rPr>
                <w:delText xml:space="preserve">A4 event </w:delText>
              </w:r>
            </w:del>
          </w:p>
          <w:p w14:paraId="3AD9EE92" w14:textId="59C5FADD" w:rsidR="00323444" w:rsidDel="0097461D" w:rsidRDefault="00167025">
            <w:pPr>
              <w:numPr>
                <w:ilvl w:val="0"/>
                <w:numId w:val="7"/>
              </w:numPr>
              <w:overflowPunct/>
              <w:autoSpaceDE/>
              <w:autoSpaceDN/>
              <w:adjustRightInd/>
              <w:spacing w:after="0"/>
              <w:textAlignment w:val="auto"/>
              <w:rPr>
                <w:del w:id="27" w:author="RAN2#117" w:date="2022-03-03T12:52:00Z"/>
                <w:rFonts w:ascii="Arial" w:hAnsi="Arial"/>
                <w:lang w:val="en-US" w:eastAsia="zh-CN"/>
              </w:rPr>
            </w:pPr>
            <w:del w:id="28" w:author="RAN2#117" w:date="2022-03-03T12:52:00Z">
              <w:r w:rsidDel="0097461D">
                <w:rPr>
                  <w:rFonts w:ascii="Arial" w:hAnsi="Arial"/>
                  <w:lang w:val="en-US" w:eastAsia="zh-CN"/>
                </w:rPr>
                <w:delText xml:space="preserve">RRM location event </w:delText>
              </w:r>
              <w:r w:rsidR="009655FA" w:rsidDel="0097461D">
                <w:rPr>
                  <w:rFonts w:ascii="Arial" w:hAnsi="Arial"/>
                  <w:lang w:val="en-US" w:eastAsia="zh-CN"/>
                </w:rPr>
                <w:delText>D1</w:delText>
              </w:r>
            </w:del>
          </w:p>
          <w:p w14:paraId="55A23AB1" w14:textId="49739A0A" w:rsidR="00323444" w:rsidDel="0097461D" w:rsidRDefault="00167025">
            <w:pPr>
              <w:numPr>
                <w:ilvl w:val="0"/>
                <w:numId w:val="7"/>
              </w:numPr>
              <w:overflowPunct/>
              <w:autoSpaceDE/>
              <w:autoSpaceDN/>
              <w:adjustRightInd/>
              <w:spacing w:after="0"/>
              <w:textAlignment w:val="auto"/>
              <w:rPr>
                <w:del w:id="29" w:author="RAN2#117" w:date="2022-03-03T12:52:00Z"/>
                <w:rFonts w:ascii="Arial" w:hAnsi="Arial"/>
                <w:lang w:val="en-US" w:eastAsia="zh-CN"/>
              </w:rPr>
            </w:pPr>
            <w:del w:id="30" w:author="RAN2#117" w:date="2022-03-03T12:52:00Z">
              <w:r w:rsidDel="0097461D">
                <w:rPr>
                  <w:rFonts w:ascii="Arial" w:hAnsi="Arial"/>
                  <w:lang w:val="en-US" w:eastAsia="zh-CN"/>
                </w:rPr>
                <w:delText>trackingAreaList added to</w:delText>
              </w:r>
              <w:r w:rsidDel="0097461D">
                <w:rPr>
                  <w:rFonts w:ascii="Arial" w:hAnsi="Arial"/>
                  <w:lang w:eastAsia="en-US"/>
                </w:rPr>
                <w:delText xml:space="preserve"> </w:delText>
              </w:r>
              <w:r w:rsidDel="0097461D">
                <w:rPr>
                  <w:rFonts w:ascii="Arial" w:hAnsi="Arial"/>
                  <w:lang w:val="en-US" w:eastAsia="zh-CN"/>
                </w:rPr>
                <w:delText xml:space="preserve">PLMN-IdentityInfo IE </w:delText>
              </w:r>
            </w:del>
          </w:p>
          <w:p w14:paraId="3E08028F" w14:textId="7E2EAE07" w:rsidR="00323444" w:rsidDel="0097461D" w:rsidRDefault="00167025">
            <w:pPr>
              <w:numPr>
                <w:ilvl w:val="0"/>
                <w:numId w:val="7"/>
              </w:numPr>
              <w:overflowPunct/>
              <w:autoSpaceDE/>
              <w:autoSpaceDN/>
              <w:adjustRightInd/>
              <w:spacing w:after="0"/>
              <w:textAlignment w:val="auto"/>
              <w:rPr>
                <w:del w:id="31" w:author="RAN2#117" w:date="2022-03-03T12:52:00Z"/>
                <w:rFonts w:ascii="Arial" w:hAnsi="Arial"/>
                <w:lang w:val="en-US" w:eastAsia="zh-CN"/>
              </w:rPr>
            </w:pPr>
            <w:del w:id="32" w:author="RAN2#117" w:date="2022-03-03T12:52:00Z">
              <w:r w:rsidDel="0097461D">
                <w:rPr>
                  <w:rFonts w:ascii="Arial" w:hAnsi="Arial"/>
                  <w:lang w:eastAsia="en-US"/>
                </w:rPr>
                <w:delText xml:space="preserve">MAC-CellGroupConfig IE: DL HARQ disabled and UL HARQ LCP DRX mode added </w:delText>
              </w:r>
            </w:del>
          </w:p>
          <w:p w14:paraId="5456F2BA" w14:textId="13DFFAAC" w:rsidR="00323444" w:rsidDel="0097461D" w:rsidRDefault="00167025">
            <w:pPr>
              <w:numPr>
                <w:ilvl w:val="0"/>
                <w:numId w:val="7"/>
              </w:numPr>
              <w:overflowPunct/>
              <w:autoSpaceDE/>
              <w:autoSpaceDN/>
              <w:adjustRightInd/>
              <w:spacing w:after="0"/>
              <w:textAlignment w:val="auto"/>
              <w:rPr>
                <w:del w:id="33" w:author="RAN2#117" w:date="2022-03-03T12:52:00Z"/>
                <w:rFonts w:ascii="Arial" w:hAnsi="Arial"/>
                <w:lang w:val="en-US" w:eastAsia="zh-CN"/>
              </w:rPr>
            </w:pPr>
            <w:del w:id="34" w:author="RAN2#117" w:date="2022-03-03T12:52:00Z">
              <w:r w:rsidDel="0097461D">
                <w:rPr>
                  <w:rFonts w:ascii="Arial" w:hAnsi="Arial"/>
                  <w:lang w:eastAsia="en-US"/>
                </w:rPr>
                <w:delText xml:space="preserve">enableTA-Report </w:delText>
              </w:r>
              <w:r w:rsidDel="0097461D">
                <w:rPr>
                  <w:rFonts w:ascii="Arial" w:hAnsi="Arial"/>
                  <w:lang w:val="en-US" w:eastAsia="zh-CN"/>
                </w:rPr>
                <w:delText>added in RACHConfigcommon</w:delText>
              </w:r>
            </w:del>
          </w:p>
          <w:p w14:paraId="26AAAE0D" w14:textId="2DA84A59" w:rsidR="00323444" w:rsidDel="0097461D" w:rsidRDefault="00167025">
            <w:pPr>
              <w:numPr>
                <w:ilvl w:val="0"/>
                <w:numId w:val="7"/>
              </w:numPr>
              <w:overflowPunct/>
              <w:autoSpaceDE/>
              <w:autoSpaceDN/>
              <w:adjustRightInd/>
              <w:spacing w:after="0"/>
              <w:textAlignment w:val="auto"/>
              <w:rPr>
                <w:del w:id="35" w:author="RAN2#117" w:date="2022-03-03T12:52:00Z"/>
                <w:rFonts w:ascii="Arial" w:hAnsi="Arial"/>
                <w:lang w:val="en-US" w:eastAsia="zh-CN"/>
              </w:rPr>
            </w:pPr>
            <w:del w:id="36" w:author="RAN2#117" w:date="2022-03-03T12:52:00Z">
              <w:r w:rsidDel="0097461D">
                <w:rPr>
                  <w:rFonts w:ascii="Arial" w:hAnsi="Arial"/>
                  <w:lang w:val="en-US" w:eastAsia="zh-CN"/>
                </w:rPr>
                <w:delText>T-Reassemply-v17xy added to RLCConfig IE</w:delText>
              </w:r>
            </w:del>
          </w:p>
          <w:p w14:paraId="7CE3F273" w14:textId="20AF5F5F" w:rsidR="00323444" w:rsidDel="0097461D" w:rsidRDefault="00167025">
            <w:pPr>
              <w:numPr>
                <w:ilvl w:val="0"/>
                <w:numId w:val="7"/>
              </w:numPr>
              <w:overflowPunct/>
              <w:autoSpaceDE/>
              <w:autoSpaceDN/>
              <w:adjustRightInd/>
              <w:spacing w:after="0"/>
              <w:textAlignment w:val="auto"/>
              <w:rPr>
                <w:del w:id="37" w:author="RAN2#117" w:date="2022-03-03T12:52:00Z"/>
                <w:rFonts w:ascii="Arial" w:hAnsi="Arial"/>
                <w:lang w:val="en-US" w:eastAsia="zh-CN"/>
              </w:rPr>
            </w:pPr>
            <w:del w:id="38" w:author="RAN2#117" w:date="2022-03-03T12:52:00Z">
              <w:r w:rsidDel="0097461D">
                <w:rPr>
                  <w:rFonts w:ascii="Arial" w:hAnsi="Arial"/>
                  <w:lang w:val="en-US" w:eastAsia="zh-CN"/>
                </w:rPr>
                <w:delText>discardTimerExt-v17xy added to PDCPConfig IE</w:delText>
              </w:r>
            </w:del>
          </w:p>
          <w:p w14:paraId="4FD91BCA" w14:textId="6C5F7DE6" w:rsidR="00323444" w:rsidDel="0097461D" w:rsidRDefault="00167025">
            <w:pPr>
              <w:numPr>
                <w:ilvl w:val="0"/>
                <w:numId w:val="7"/>
              </w:numPr>
              <w:overflowPunct/>
              <w:autoSpaceDE/>
              <w:autoSpaceDN/>
              <w:adjustRightInd/>
              <w:spacing w:after="0"/>
              <w:textAlignment w:val="auto"/>
              <w:rPr>
                <w:del w:id="39" w:author="RAN2#117" w:date="2022-03-03T12:52:00Z"/>
                <w:rFonts w:ascii="Arial" w:hAnsi="Arial"/>
                <w:lang w:val="en-US" w:eastAsia="zh-CN"/>
              </w:rPr>
            </w:pPr>
            <w:del w:id="40" w:author="RAN2#117" w:date="2022-03-03T12:52:00Z">
              <w:r w:rsidDel="0097461D">
                <w:rPr>
                  <w:rFonts w:ascii="Arial" w:hAnsi="Arial"/>
                  <w:lang w:val="en-US" w:eastAsia="zh-CN"/>
                </w:rPr>
                <w:delText>L1 parameters from R1-2112976</w:delText>
              </w:r>
            </w:del>
          </w:p>
          <w:p w14:paraId="570BF185" w14:textId="5F1252B5" w:rsidR="00323444" w:rsidDel="0097461D" w:rsidRDefault="00167025">
            <w:pPr>
              <w:numPr>
                <w:ilvl w:val="0"/>
                <w:numId w:val="7"/>
              </w:numPr>
              <w:overflowPunct/>
              <w:autoSpaceDE/>
              <w:autoSpaceDN/>
              <w:adjustRightInd/>
              <w:spacing w:after="0"/>
              <w:textAlignment w:val="auto"/>
              <w:rPr>
                <w:del w:id="41" w:author="RAN2#117" w:date="2022-03-03T12:52:00Z"/>
                <w:rFonts w:ascii="Arial" w:hAnsi="Arial"/>
                <w:lang w:val="en-US" w:eastAsia="zh-CN"/>
              </w:rPr>
            </w:pPr>
            <w:del w:id="42" w:author="RAN2#117" w:date="2022-03-03T12:52:00Z">
              <w:r w:rsidDel="0097461D">
                <w:rPr>
                  <w:rFonts w:ascii="Arial" w:hAnsi="Arial"/>
                  <w:lang w:val="en-US" w:eastAsia="zh-CN"/>
                </w:rPr>
                <w:delText>Add IE Ephemeris and IE NTN-Config</w:delText>
              </w:r>
            </w:del>
          </w:p>
          <w:p w14:paraId="003D4CB1" w14:textId="42B38292" w:rsidR="00323444" w:rsidDel="0097461D" w:rsidRDefault="00167025">
            <w:pPr>
              <w:numPr>
                <w:ilvl w:val="0"/>
                <w:numId w:val="7"/>
              </w:numPr>
              <w:overflowPunct/>
              <w:autoSpaceDE/>
              <w:autoSpaceDN/>
              <w:adjustRightInd/>
              <w:spacing w:after="0"/>
              <w:textAlignment w:val="auto"/>
              <w:rPr>
                <w:del w:id="43" w:author="RAN2#117" w:date="2022-03-03T12:52:00Z"/>
                <w:rFonts w:ascii="Arial" w:hAnsi="Arial"/>
                <w:lang w:val="en-US" w:eastAsia="zh-CN"/>
              </w:rPr>
            </w:pPr>
            <w:del w:id="44" w:author="RAN2#117" w:date="2022-03-03T12:52:00Z">
              <w:r w:rsidDel="0097461D">
                <w:rPr>
                  <w:rFonts w:ascii="Arial" w:hAnsi="Arial"/>
                  <w:lang w:val="en-US" w:eastAsia="zh-CN"/>
                </w:rPr>
                <w:delText>Add SIBxx</w:delText>
              </w:r>
            </w:del>
          </w:p>
          <w:bookmarkEnd w:id="12"/>
          <w:p w14:paraId="4AB3DFD1" w14:textId="77777777" w:rsidR="00323444" w:rsidRDefault="00323444">
            <w:pPr>
              <w:numPr>
                <w:ilvl w:val="0"/>
                <w:numId w:val="7"/>
              </w:numPr>
              <w:overflowPunct/>
              <w:autoSpaceDE/>
              <w:autoSpaceDN/>
              <w:adjustRightInd/>
              <w:spacing w:after="0"/>
              <w:textAlignment w:val="auto"/>
              <w:rPr>
                <w:rFonts w:ascii="Arial" w:hAnsi="Arial"/>
                <w:lang w:eastAsia="en-US"/>
              </w:rPr>
              <w:pPrChange w:id="45" w:author="RAN2#117" w:date="2022-03-03T12:52:00Z">
                <w:pPr>
                  <w:overflowPunct/>
                  <w:autoSpaceDE/>
                  <w:autoSpaceDN/>
                  <w:adjustRightInd/>
                  <w:spacing w:after="0"/>
                  <w:ind w:left="100"/>
                  <w:textAlignment w:val="auto"/>
                </w:pPr>
              </w:pPrChange>
            </w:pPr>
          </w:p>
        </w:tc>
      </w:tr>
      <w:tr w:rsidR="00323444" w14:paraId="698BED7C" w14:textId="77777777">
        <w:tc>
          <w:tcPr>
            <w:tcW w:w="2694" w:type="dxa"/>
            <w:gridSpan w:val="2"/>
            <w:tcBorders>
              <w:left w:val="single" w:sz="4" w:space="0" w:color="auto"/>
            </w:tcBorders>
          </w:tcPr>
          <w:p w14:paraId="5D2FCCDB"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D2C2E8"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59B0A8D5" w14:textId="77777777">
        <w:tc>
          <w:tcPr>
            <w:tcW w:w="2694" w:type="dxa"/>
            <w:gridSpan w:val="2"/>
            <w:tcBorders>
              <w:left w:val="single" w:sz="4" w:space="0" w:color="auto"/>
              <w:bottom w:val="single" w:sz="4" w:space="0" w:color="auto"/>
            </w:tcBorders>
          </w:tcPr>
          <w:p w14:paraId="38229885"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14:paraId="2242046E" w14:textId="77777777" w:rsidR="00323444" w:rsidRDefault="00167025">
            <w:pPr>
              <w:overflowPunct/>
              <w:autoSpaceDE/>
              <w:autoSpaceDN/>
              <w:adjustRightInd/>
              <w:spacing w:after="0"/>
              <w:ind w:left="100"/>
              <w:textAlignment w:val="auto"/>
              <w:rPr>
                <w:rFonts w:ascii="Arial" w:hAnsi="Arial"/>
                <w:lang w:eastAsia="en-US"/>
              </w:rPr>
            </w:pPr>
            <w:r>
              <w:rPr>
                <w:rFonts w:ascii="Arial" w:hAnsi="Arial"/>
                <w:lang w:eastAsia="en-US"/>
              </w:rPr>
              <w:t>No support for Release-17 NTN</w:t>
            </w:r>
          </w:p>
        </w:tc>
      </w:tr>
      <w:tr w:rsidR="00323444" w14:paraId="79167B62" w14:textId="77777777">
        <w:tc>
          <w:tcPr>
            <w:tcW w:w="2694" w:type="dxa"/>
            <w:gridSpan w:val="2"/>
          </w:tcPr>
          <w:p w14:paraId="6949C80C"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Pr>
          <w:p w14:paraId="4E8C57F0"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39E6E940" w14:textId="77777777">
        <w:tc>
          <w:tcPr>
            <w:tcW w:w="2694" w:type="dxa"/>
            <w:gridSpan w:val="2"/>
            <w:tcBorders>
              <w:top w:val="single" w:sz="4" w:space="0" w:color="auto"/>
              <w:left w:val="single" w:sz="4" w:space="0" w:color="auto"/>
            </w:tcBorders>
          </w:tcPr>
          <w:p w14:paraId="6E885FB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Clauses affected:</w:t>
            </w:r>
          </w:p>
        </w:tc>
        <w:tc>
          <w:tcPr>
            <w:tcW w:w="6946" w:type="dxa"/>
            <w:gridSpan w:val="9"/>
            <w:tcBorders>
              <w:top w:val="single" w:sz="4" w:space="0" w:color="auto"/>
              <w:right w:val="single" w:sz="4" w:space="0" w:color="auto"/>
            </w:tcBorders>
            <w:shd w:val="pct30" w:color="FFFF00" w:fill="auto"/>
          </w:tcPr>
          <w:p w14:paraId="00CC5509" w14:textId="3D72A6FA" w:rsidR="00323444" w:rsidRDefault="00C3732E">
            <w:pPr>
              <w:overflowPunct/>
              <w:autoSpaceDE/>
              <w:autoSpaceDN/>
              <w:adjustRightInd/>
              <w:spacing w:after="0"/>
              <w:ind w:left="100"/>
              <w:textAlignment w:val="auto"/>
              <w:rPr>
                <w:rFonts w:ascii="Arial" w:hAnsi="Arial"/>
                <w:lang w:eastAsia="en-US"/>
              </w:rPr>
            </w:pPr>
            <w:r>
              <w:rPr>
                <w:rFonts w:ascii="Arial" w:hAnsi="Arial"/>
                <w:lang w:eastAsia="en-US"/>
              </w:rPr>
              <w:t xml:space="preserve">5.2, </w:t>
            </w:r>
            <w:r w:rsidR="0043045C">
              <w:rPr>
                <w:rFonts w:ascii="Arial" w:hAnsi="Arial"/>
                <w:lang w:eastAsia="en-US"/>
              </w:rPr>
              <w:t>5.3.5.13.4, 5.5.2</w:t>
            </w:r>
            <w:r w:rsidR="003517B4">
              <w:rPr>
                <w:rFonts w:ascii="Arial" w:hAnsi="Arial"/>
                <w:lang w:eastAsia="en-US"/>
              </w:rPr>
              <w:t xml:space="preserve">, </w:t>
            </w:r>
            <w:r w:rsidR="00167025">
              <w:rPr>
                <w:rFonts w:ascii="Arial" w:hAnsi="Arial"/>
                <w:lang w:eastAsia="en-US"/>
              </w:rPr>
              <w:t xml:space="preserve">5.5.4.5, 5.5.4.xx, 5.5.4.yy, </w:t>
            </w:r>
            <w:r w:rsidR="00021BB9">
              <w:rPr>
                <w:rFonts w:ascii="Arial" w:hAnsi="Arial"/>
                <w:lang w:eastAsia="en-US"/>
              </w:rPr>
              <w:t xml:space="preserve">6.3.1, </w:t>
            </w:r>
            <w:r w:rsidR="00167025">
              <w:rPr>
                <w:rFonts w:ascii="Arial" w:hAnsi="Arial"/>
                <w:lang w:eastAsia="en-US"/>
              </w:rPr>
              <w:t>6.3.2</w:t>
            </w:r>
            <w:r w:rsidR="004A7B4E">
              <w:rPr>
                <w:rFonts w:ascii="Arial" w:hAnsi="Arial"/>
                <w:lang w:eastAsia="en-US"/>
              </w:rPr>
              <w:t>, 6.4</w:t>
            </w:r>
          </w:p>
        </w:tc>
      </w:tr>
      <w:tr w:rsidR="00323444" w14:paraId="05AF1862" w14:textId="77777777">
        <w:tc>
          <w:tcPr>
            <w:tcW w:w="2694" w:type="dxa"/>
            <w:gridSpan w:val="2"/>
            <w:tcBorders>
              <w:left w:val="single" w:sz="4" w:space="0" w:color="auto"/>
            </w:tcBorders>
          </w:tcPr>
          <w:p w14:paraId="6A8F11D1" w14:textId="77777777" w:rsidR="00323444" w:rsidRDefault="0032344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14:paraId="0DAB74DE" w14:textId="77777777" w:rsidR="00323444" w:rsidRDefault="00323444">
            <w:pPr>
              <w:overflowPunct/>
              <w:autoSpaceDE/>
              <w:autoSpaceDN/>
              <w:adjustRightInd/>
              <w:spacing w:after="0"/>
              <w:textAlignment w:val="auto"/>
              <w:rPr>
                <w:rFonts w:ascii="Arial" w:hAnsi="Arial"/>
                <w:sz w:val="8"/>
                <w:szCs w:val="8"/>
                <w:lang w:eastAsia="en-US"/>
              </w:rPr>
            </w:pPr>
          </w:p>
        </w:tc>
      </w:tr>
      <w:tr w:rsidR="00323444" w14:paraId="13593FA7" w14:textId="77777777">
        <w:tc>
          <w:tcPr>
            <w:tcW w:w="2694" w:type="dxa"/>
            <w:gridSpan w:val="2"/>
            <w:tcBorders>
              <w:left w:val="single" w:sz="4" w:space="0" w:color="auto"/>
            </w:tcBorders>
          </w:tcPr>
          <w:p w14:paraId="29470FC4" w14:textId="77777777" w:rsidR="00323444" w:rsidRDefault="0032344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14:paraId="26349378"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0A1E16" w14:textId="77777777" w:rsidR="00323444" w:rsidRDefault="00167025">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14:paraId="01311461" w14:textId="77777777" w:rsidR="00323444" w:rsidRDefault="0032344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14:paraId="52E76D4F" w14:textId="77777777" w:rsidR="00323444" w:rsidRDefault="00323444">
            <w:pPr>
              <w:overflowPunct/>
              <w:autoSpaceDE/>
              <w:autoSpaceDN/>
              <w:adjustRightInd/>
              <w:spacing w:after="0"/>
              <w:ind w:left="99"/>
              <w:textAlignment w:val="auto"/>
              <w:rPr>
                <w:rFonts w:ascii="Arial" w:hAnsi="Arial"/>
                <w:lang w:eastAsia="en-US"/>
              </w:rPr>
            </w:pPr>
          </w:p>
        </w:tc>
      </w:tr>
      <w:tr w:rsidR="00323444" w14:paraId="16683F06" w14:textId="77777777">
        <w:tc>
          <w:tcPr>
            <w:tcW w:w="2694" w:type="dxa"/>
            <w:gridSpan w:val="2"/>
            <w:tcBorders>
              <w:left w:val="single" w:sz="4" w:space="0" w:color="auto"/>
            </w:tcBorders>
          </w:tcPr>
          <w:p w14:paraId="61EBA157"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27995EDF" w14:textId="65190F6A" w:rsidR="00323444" w:rsidRDefault="00B70EB7">
            <w:pPr>
              <w:overflowPunct/>
              <w:autoSpaceDE/>
              <w:autoSpaceDN/>
              <w:adjustRightInd/>
              <w:spacing w:after="0"/>
              <w:jc w:val="center"/>
              <w:textAlignment w:val="auto"/>
              <w:rPr>
                <w:rFonts w:ascii="Arial" w:hAnsi="Arial"/>
                <w:b/>
                <w:caps/>
                <w:lang w:eastAsia="en-US"/>
              </w:rPr>
            </w:pPr>
            <w:ins w:id="46" w:author="RAN2#117" w:date="2022-03-03T12:53:00Z">
              <w:r>
                <w:rPr>
                  <w:rFonts w:ascii="Arial" w:hAnsi="Arial"/>
                  <w:b/>
                  <w:caps/>
                  <w:lang w:eastAsia="en-U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D969CD" w14:textId="77777777" w:rsidR="00323444" w:rsidRDefault="00323444">
            <w:pPr>
              <w:overflowPunct/>
              <w:autoSpaceDE/>
              <w:autoSpaceDN/>
              <w:adjustRightInd/>
              <w:spacing w:after="0"/>
              <w:jc w:val="center"/>
              <w:textAlignment w:val="auto"/>
              <w:rPr>
                <w:rFonts w:ascii="Arial" w:hAnsi="Arial"/>
                <w:b/>
                <w:caps/>
                <w:lang w:eastAsia="en-US"/>
              </w:rPr>
            </w:pPr>
          </w:p>
        </w:tc>
        <w:tc>
          <w:tcPr>
            <w:tcW w:w="2977" w:type="dxa"/>
            <w:gridSpan w:val="4"/>
          </w:tcPr>
          <w:p w14:paraId="4CBCC0AD" w14:textId="77777777" w:rsidR="00323444" w:rsidRDefault="00167025">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14:paraId="00389993" w14:textId="460C1EC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TS</w:t>
            </w:r>
            <w:ins w:id="47" w:author="RAN2#117" w:date="2022-03-03T13:28:00Z">
              <w:r w:rsidR="001B5738">
                <w:rPr>
                  <w:rFonts w:ascii="Arial" w:hAnsi="Arial"/>
                  <w:lang w:eastAsia="en-US"/>
                </w:rPr>
                <w:t xml:space="preserve"> </w:t>
              </w:r>
              <w:r w:rsidR="00DC1D97">
                <w:rPr>
                  <w:rFonts w:ascii="Arial" w:hAnsi="Arial"/>
                  <w:lang w:eastAsia="en-US"/>
                </w:rPr>
                <w:t>38.300</w:t>
              </w:r>
            </w:ins>
            <w:ins w:id="48" w:author="RAN2#117" w:date="2022-03-03T13:29:00Z">
              <w:r w:rsidR="00D2293F">
                <w:rPr>
                  <w:rFonts w:ascii="Arial" w:hAnsi="Arial"/>
                  <w:lang w:eastAsia="en-US"/>
                </w:rPr>
                <w:t>, TS 38.306</w:t>
              </w:r>
            </w:ins>
            <w:ins w:id="49" w:author="RAN2#117" w:date="2022-03-03T13:30:00Z">
              <w:r w:rsidR="00605FC6">
                <w:rPr>
                  <w:rFonts w:ascii="Arial" w:hAnsi="Arial"/>
                  <w:lang w:eastAsia="en-US"/>
                </w:rPr>
                <w:t>, TS 38.304</w:t>
              </w:r>
              <w:r w:rsidR="00561C7E">
                <w:rPr>
                  <w:rFonts w:ascii="Arial" w:hAnsi="Arial"/>
                  <w:lang w:eastAsia="en-US"/>
                </w:rPr>
                <w:t>, TS 38</w:t>
              </w:r>
            </w:ins>
            <w:ins w:id="50" w:author="RAN2#117" w:date="2022-03-03T13:31:00Z">
              <w:r w:rsidR="00561C7E">
                <w:rPr>
                  <w:rFonts w:ascii="Arial" w:hAnsi="Arial"/>
                  <w:lang w:eastAsia="en-US"/>
                </w:rPr>
                <w:t>.321</w:t>
              </w:r>
            </w:ins>
            <w:ins w:id="51" w:author="RAN2#117" w:date="2022-03-03T13:29:00Z">
              <w:r w:rsidR="001C494B">
                <w:rPr>
                  <w:rFonts w:ascii="Arial" w:hAnsi="Arial"/>
                  <w:lang w:eastAsia="en-US"/>
                </w:rPr>
                <w:t xml:space="preserve"> </w:t>
              </w:r>
            </w:ins>
            <w:ins w:id="52" w:author="RAN2#117" w:date="2022-03-03T13:28:00Z">
              <w:r w:rsidR="00DC1D97">
                <w:rPr>
                  <w:rFonts w:ascii="Arial" w:hAnsi="Arial"/>
                  <w:lang w:eastAsia="en-US"/>
                </w:rPr>
                <w:t xml:space="preserve"> </w:t>
              </w:r>
            </w:ins>
            <w:del w:id="53" w:author="RAN2#117" w:date="2022-03-03T13:28:00Z">
              <w:r w:rsidDel="001B5738">
                <w:rPr>
                  <w:rFonts w:ascii="Arial" w:hAnsi="Arial"/>
                  <w:lang w:eastAsia="en-US"/>
                </w:rPr>
                <w:delText>/TR ...</w:delText>
              </w:r>
            </w:del>
            <w:r>
              <w:rPr>
                <w:rFonts w:ascii="Arial" w:hAnsi="Arial"/>
                <w:lang w:eastAsia="en-US"/>
              </w:rPr>
              <w:t xml:space="preserve"> CR </w:t>
            </w:r>
            <w:ins w:id="54" w:author="RAN2#117" w:date="2022-03-03T13:28:00Z">
              <w:r w:rsidR="00DC1D97">
                <w:rPr>
                  <w:rFonts w:ascii="Arial" w:hAnsi="Arial"/>
                  <w:lang w:eastAsia="en-US"/>
                </w:rPr>
                <w:t>R2</w:t>
              </w:r>
              <w:r w:rsidR="00E967CF">
                <w:rPr>
                  <w:rFonts w:ascii="Arial" w:hAnsi="Arial"/>
                  <w:lang w:eastAsia="en-US"/>
                </w:rPr>
                <w:t>-220353</w:t>
              </w:r>
            </w:ins>
            <w:ins w:id="55" w:author="RAN2#117" w:date="2022-03-03T13:29:00Z">
              <w:r w:rsidR="00D2293F">
                <w:rPr>
                  <w:rFonts w:ascii="Arial" w:hAnsi="Arial"/>
                  <w:lang w:eastAsia="en-US"/>
                </w:rPr>
                <w:t>8,</w:t>
              </w:r>
              <w:r w:rsidR="001C494B">
                <w:rPr>
                  <w:rFonts w:ascii="Arial" w:hAnsi="Arial"/>
                  <w:lang w:eastAsia="en-US"/>
                </w:rPr>
                <w:t xml:space="preserve"> R22203551</w:t>
              </w:r>
            </w:ins>
            <w:ins w:id="56" w:author="RAN2#117" w:date="2022-03-03T13:30:00Z">
              <w:r w:rsidR="00605FC6">
                <w:rPr>
                  <w:rFonts w:ascii="Arial" w:hAnsi="Arial"/>
                  <w:lang w:eastAsia="en-US"/>
                </w:rPr>
                <w:t>, R2-2203548</w:t>
              </w:r>
            </w:ins>
            <w:ins w:id="57" w:author="RAN2#117" w:date="2022-03-03T13:29:00Z">
              <w:r w:rsidR="00D2293F">
                <w:rPr>
                  <w:rFonts w:ascii="Arial" w:hAnsi="Arial"/>
                  <w:lang w:eastAsia="en-US"/>
                </w:rPr>
                <w:t xml:space="preserve"> </w:t>
              </w:r>
              <w:r w:rsidR="00E967CF">
                <w:rPr>
                  <w:rFonts w:ascii="Arial" w:hAnsi="Arial"/>
                  <w:lang w:eastAsia="en-US"/>
                </w:rPr>
                <w:t xml:space="preserve">, </w:t>
              </w:r>
            </w:ins>
            <w:ins w:id="58" w:author="RAN2#117" w:date="2022-03-03T13:31:00Z">
              <w:r w:rsidR="00561C7E">
                <w:rPr>
                  <w:rFonts w:ascii="Arial" w:hAnsi="Arial"/>
                  <w:lang w:eastAsia="en-US"/>
                </w:rPr>
                <w:t>R2-2203547</w:t>
              </w:r>
            </w:ins>
            <w:del w:id="59" w:author="RAN2#117" w:date="2022-03-03T13:28:00Z">
              <w:r w:rsidDel="00E967CF">
                <w:rPr>
                  <w:rFonts w:ascii="Arial" w:hAnsi="Arial"/>
                  <w:lang w:eastAsia="en-US"/>
                </w:rPr>
                <w:delText>...</w:delText>
              </w:r>
            </w:del>
            <w:r>
              <w:rPr>
                <w:rFonts w:ascii="Arial" w:hAnsi="Arial"/>
                <w:lang w:eastAsia="en-US"/>
              </w:rPr>
              <w:t xml:space="preserve"> </w:t>
            </w:r>
          </w:p>
        </w:tc>
      </w:tr>
      <w:tr w:rsidR="00323444" w14:paraId="16D09FD2" w14:textId="77777777">
        <w:tc>
          <w:tcPr>
            <w:tcW w:w="2694" w:type="dxa"/>
            <w:gridSpan w:val="2"/>
            <w:tcBorders>
              <w:left w:val="single" w:sz="4" w:space="0" w:color="auto"/>
            </w:tcBorders>
          </w:tcPr>
          <w:p w14:paraId="38467983"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02B05E82"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264498" w14:textId="1A037672" w:rsidR="00323444" w:rsidRDefault="00B70EB7">
            <w:pPr>
              <w:overflowPunct/>
              <w:autoSpaceDE/>
              <w:autoSpaceDN/>
              <w:adjustRightInd/>
              <w:spacing w:after="0"/>
              <w:jc w:val="center"/>
              <w:textAlignment w:val="auto"/>
              <w:rPr>
                <w:rFonts w:ascii="Arial" w:hAnsi="Arial"/>
                <w:b/>
                <w:caps/>
                <w:lang w:eastAsia="en-US"/>
              </w:rPr>
            </w:pPr>
            <w:ins w:id="60" w:author="RAN2#117" w:date="2022-03-03T12:53:00Z">
              <w:r>
                <w:rPr>
                  <w:rFonts w:ascii="Arial" w:hAnsi="Arial"/>
                  <w:b/>
                  <w:caps/>
                  <w:lang w:eastAsia="en-US"/>
                </w:rPr>
                <w:t>x</w:t>
              </w:r>
            </w:ins>
          </w:p>
        </w:tc>
        <w:tc>
          <w:tcPr>
            <w:tcW w:w="2977" w:type="dxa"/>
            <w:gridSpan w:val="4"/>
          </w:tcPr>
          <w:p w14:paraId="2E224ADF"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14:paraId="749F1AB6"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F1035BF" w14:textId="77777777">
        <w:tc>
          <w:tcPr>
            <w:tcW w:w="2694" w:type="dxa"/>
            <w:gridSpan w:val="2"/>
            <w:tcBorders>
              <w:left w:val="single" w:sz="4" w:space="0" w:color="auto"/>
            </w:tcBorders>
          </w:tcPr>
          <w:p w14:paraId="5C8FFDC0" w14:textId="77777777" w:rsidR="00323444" w:rsidRDefault="00167025">
            <w:pPr>
              <w:overflowPunct/>
              <w:autoSpaceDE/>
              <w:autoSpaceDN/>
              <w:adjustRightInd/>
              <w:spacing w:after="0"/>
              <w:textAlignment w:val="auto"/>
              <w:rPr>
                <w:rFonts w:ascii="Arial" w:hAnsi="Arial"/>
                <w:b/>
                <w:i/>
                <w:lang w:eastAsia="en-US"/>
              </w:rPr>
            </w:pPr>
            <w:r>
              <w:rPr>
                <w:rFonts w:ascii="Arial" w:hAnsi="Arial"/>
                <w:b/>
                <w:i/>
                <w:lang w:eastAsia="en-US"/>
              </w:rPr>
              <w:t>(</w:t>
            </w:r>
            <w:proofErr w:type="gramStart"/>
            <w:r>
              <w:rPr>
                <w:rFonts w:ascii="Arial" w:hAnsi="Arial"/>
                <w:b/>
                <w:i/>
                <w:lang w:eastAsia="en-US"/>
              </w:rPr>
              <w:t>show</w:t>
            </w:r>
            <w:proofErr w:type="gramEnd"/>
            <w:r>
              <w:rPr>
                <w:rFonts w:ascii="Arial" w:hAnsi="Arial"/>
                <w:b/>
                <w:i/>
                <w:lang w:eastAsia="en-US"/>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1B068D03" w14:textId="77777777" w:rsidR="00323444" w:rsidRDefault="0032344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C72E5" w14:textId="11E3A40C" w:rsidR="00323444" w:rsidRDefault="00B70EB7">
            <w:pPr>
              <w:overflowPunct/>
              <w:autoSpaceDE/>
              <w:autoSpaceDN/>
              <w:adjustRightInd/>
              <w:spacing w:after="0"/>
              <w:jc w:val="center"/>
              <w:textAlignment w:val="auto"/>
              <w:rPr>
                <w:rFonts w:ascii="Arial" w:hAnsi="Arial"/>
                <w:b/>
                <w:caps/>
                <w:lang w:eastAsia="en-US"/>
              </w:rPr>
            </w:pPr>
            <w:ins w:id="61" w:author="RAN2#117" w:date="2022-03-03T12:53:00Z">
              <w:r>
                <w:rPr>
                  <w:rFonts w:ascii="Arial" w:hAnsi="Arial"/>
                  <w:b/>
                  <w:caps/>
                  <w:lang w:eastAsia="en-US"/>
                </w:rPr>
                <w:t>x</w:t>
              </w:r>
            </w:ins>
          </w:p>
        </w:tc>
        <w:tc>
          <w:tcPr>
            <w:tcW w:w="2977" w:type="dxa"/>
            <w:gridSpan w:val="4"/>
          </w:tcPr>
          <w:p w14:paraId="26B0ADFC" w14:textId="77777777" w:rsidR="00323444" w:rsidRDefault="00167025">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14:paraId="630F5A83" w14:textId="77777777" w:rsidR="00323444" w:rsidRDefault="00167025">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323444" w14:paraId="5CBCD541" w14:textId="77777777">
        <w:tc>
          <w:tcPr>
            <w:tcW w:w="2694" w:type="dxa"/>
            <w:gridSpan w:val="2"/>
            <w:tcBorders>
              <w:left w:val="single" w:sz="4" w:space="0" w:color="auto"/>
            </w:tcBorders>
          </w:tcPr>
          <w:p w14:paraId="0BEAB848" w14:textId="77777777" w:rsidR="00323444" w:rsidRDefault="0032344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14:paraId="46AC581B" w14:textId="77777777" w:rsidR="00323444" w:rsidRDefault="00323444">
            <w:pPr>
              <w:overflowPunct/>
              <w:autoSpaceDE/>
              <w:autoSpaceDN/>
              <w:adjustRightInd/>
              <w:spacing w:after="0"/>
              <w:textAlignment w:val="auto"/>
              <w:rPr>
                <w:rFonts w:ascii="Arial" w:hAnsi="Arial"/>
                <w:lang w:eastAsia="en-US"/>
              </w:rPr>
            </w:pPr>
          </w:p>
        </w:tc>
      </w:tr>
      <w:tr w:rsidR="00323444" w14:paraId="39762922" w14:textId="77777777">
        <w:tc>
          <w:tcPr>
            <w:tcW w:w="2694" w:type="dxa"/>
            <w:gridSpan w:val="2"/>
            <w:tcBorders>
              <w:left w:val="single" w:sz="4" w:space="0" w:color="auto"/>
              <w:bottom w:val="single" w:sz="4" w:space="0" w:color="auto"/>
            </w:tcBorders>
          </w:tcPr>
          <w:p w14:paraId="534E0976"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14:paraId="73CDCE74" w14:textId="3930A3AA" w:rsidR="00323444" w:rsidRDefault="00167025">
            <w:pPr>
              <w:overflowPunct/>
              <w:autoSpaceDE/>
              <w:autoSpaceDN/>
              <w:adjustRightInd/>
              <w:spacing w:after="0"/>
              <w:ind w:left="100"/>
              <w:textAlignment w:val="auto"/>
              <w:rPr>
                <w:rFonts w:ascii="Arial" w:hAnsi="Arial"/>
                <w:lang w:eastAsia="en-US"/>
              </w:rPr>
            </w:pPr>
            <w:del w:id="62" w:author="RAN2#117" w:date="2022-03-03T12:52:00Z">
              <w:r w:rsidDel="00B70EB7">
                <w:rPr>
                  <w:rFonts w:ascii="Arial" w:hAnsi="Arial"/>
                  <w:lang w:eastAsia="en-US"/>
                </w:rPr>
                <w:delText>Running CR to be updated based on progress in NTN Rel-17</w:delText>
              </w:r>
            </w:del>
          </w:p>
        </w:tc>
      </w:tr>
      <w:tr w:rsidR="00323444" w14:paraId="44857C28" w14:textId="77777777">
        <w:tc>
          <w:tcPr>
            <w:tcW w:w="2694" w:type="dxa"/>
            <w:gridSpan w:val="2"/>
            <w:tcBorders>
              <w:top w:val="single" w:sz="4" w:space="0" w:color="auto"/>
              <w:bottom w:val="single" w:sz="4" w:space="0" w:color="auto"/>
            </w:tcBorders>
          </w:tcPr>
          <w:p w14:paraId="0514D3E6" w14:textId="77777777" w:rsidR="00323444" w:rsidRDefault="0032344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14:paraId="0B11CA2B" w14:textId="77777777" w:rsidR="00323444" w:rsidRDefault="00323444">
            <w:pPr>
              <w:overflowPunct/>
              <w:autoSpaceDE/>
              <w:autoSpaceDN/>
              <w:adjustRightInd/>
              <w:spacing w:after="0"/>
              <w:ind w:left="100"/>
              <w:textAlignment w:val="auto"/>
              <w:rPr>
                <w:rFonts w:ascii="Arial" w:hAnsi="Arial"/>
                <w:sz w:val="8"/>
                <w:szCs w:val="8"/>
                <w:lang w:eastAsia="en-US"/>
              </w:rPr>
            </w:pPr>
          </w:p>
        </w:tc>
      </w:tr>
      <w:tr w:rsidR="00323444" w14:paraId="2269A97D" w14:textId="77777777">
        <w:tc>
          <w:tcPr>
            <w:tcW w:w="2694" w:type="dxa"/>
            <w:gridSpan w:val="2"/>
            <w:tcBorders>
              <w:top w:val="single" w:sz="4" w:space="0" w:color="auto"/>
              <w:left w:val="single" w:sz="4" w:space="0" w:color="auto"/>
              <w:bottom w:val="single" w:sz="4" w:space="0" w:color="auto"/>
            </w:tcBorders>
          </w:tcPr>
          <w:p w14:paraId="4FF8EEA3" w14:textId="77777777" w:rsidR="00323444" w:rsidRDefault="00167025">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BE7B078" w14:textId="77777777" w:rsidR="00323444" w:rsidRDefault="00323444">
            <w:pPr>
              <w:overflowPunct/>
              <w:autoSpaceDE/>
              <w:autoSpaceDN/>
              <w:adjustRightInd/>
              <w:spacing w:after="0"/>
              <w:ind w:left="100"/>
              <w:textAlignment w:val="auto"/>
              <w:rPr>
                <w:rFonts w:ascii="Arial" w:hAnsi="Arial"/>
                <w:lang w:eastAsia="en-US"/>
              </w:rPr>
            </w:pPr>
          </w:p>
        </w:tc>
      </w:tr>
    </w:tbl>
    <w:p w14:paraId="4A97D53C" w14:textId="77777777" w:rsidR="00323444" w:rsidRDefault="00323444">
      <w:pPr>
        <w:overflowPunct/>
        <w:autoSpaceDE/>
        <w:autoSpaceDN/>
        <w:adjustRightInd/>
        <w:spacing w:after="0"/>
        <w:textAlignment w:val="auto"/>
        <w:rPr>
          <w:rFonts w:ascii="Arial" w:hAnsi="Arial"/>
          <w:sz w:val="8"/>
          <w:szCs w:val="8"/>
          <w:lang w:eastAsia="en-US"/>
        </w:rPr>
      </w:pPr>
    </w:p>
    <w:p w14:paraId="3DDC3ACF" w14:textId="77777777" w:rsidR="00323444" w:rsidRDefault="00167025">
      <w:pPr>
        <w:overflowPunct/>
        <w:autoSpaceDE/>
        <w:autoSpaceDN/>
        <w:adjustRightInd/>
        <w:spacing w:after="0"/>
        <w:textAlignment w:val="auto"/>
      </w:pPr>
      <w:r>
        <w:br w:type="page"/>
      </w:r>
    </w:p>
    <w:p w14:paraId="44C8F323" w14:textId="77777777" w:rsidR="00323444" w:rsidRDefault="00323444">
      <w:pPr>
        <w:overflowPunct/>
        <w:autoSpaceDE/>
        <w:autoSpaceDN/>
        <w:adjustRightInd/>
        <w:spacing w:after="0"/>
        <w:textAlignment w:val="auto"/>
      </w:pPr>
    </w:p>
    <w:p w14:paraId="6C245AAE" w14:textId="77777777" w:rsidR="00323444" w:rsidRDefault="00167025">
      <w:pPr>
        <w:overflowPunct/>
        <w:autoSpaceDE/>
        <w:autoSpaceDN/>
        <w:adjustRightInd/>
        <w:spacing w:after="0"/>
        <w:textAlignment w:val="auto"/>
      </w:pPr>
      <w:r>
        <w:br w:type="page"/>
      </w:r>
    </w:p>
    <w:p w14:paraId="49B7C4AA" w14:textId="77777777" w:rsidR="00323444" w:rsidRDefault="00323444"/>
    <w:p w14:paraId="2A00868D" w14:textId="77777777" w:rsidR="00323444" w:rsidRDefault="00167025">
      <w:pPr>
        <w:pStyle w:val="FP"/>
        <w:framePr w:wrap="notBeside" w:hAnchor="margin" w:yAlign="center"/>
        <w:spacing w:after="240"/>
        <w:ind w:left="2835" w:right="2835"/>
        <w:jc w:val="center"/>
        <w:rPr>
          <w:rFonts w:ascii="Arial" w:hAnsi="Arial"/>
          <w:b/>
          <w:i/>
        </w:rPr>
      </w:pPr>
      <w:r>
        <w:rPr>
          <w:rFonts w:ascii="Arial" w:hAnsi="Arial"/>
          <w:b/>
          <w:i/>
        </w:rPr>
        <w:t>3GPP</w:t>
      </w:r>
    </w:p>
    <w:p w14:paraId="71368C10" w14:textId="77777777" w:rsidR="00323444" w:rsidRDefault="00323444">
      <w:pPr>
        <w:pStyle w:val="FP"/>
        <w:framePr w:wrap="notBeside" w:hAnchor="margin" w:yAlign="center"/>
        <w:ind w:left="2835" w:right="2835"/>
        <w:jc w:val="center"/>
        <w:rPr>
          <w:rFonts w:ascii="Arial" w:hAnsi="Arial"/>
          <w:sz w:val="18"/>
        </w:rPr>
      </w:pPr>
    </w:p>
    <w:p w14:paraId="54A82E88" w14:textId="77777777" w:rsidR="00323444" w:rsidRDefault="00167025">
      <w:pPr>
        <w:pStyle w:val="FP"/>
        <w:framePr w:wrap="notBeside" w:hAnchor="margin" w:yAlign="center"/>
        <w:pBdr>
          <w:bottom w:val="single" w:sz="6" w:space="1" w:color="auto"/>
        </w:pBdr>
        <w:spacing w:before="240"/>
        <w:ind w:left="2835" w:right="2835"/>
        <w:jc w:val="center"/>
      </w:pPr>
      <w:r>
        <w:t>3GPP support office address</w:t>
      </w:r>
    </w:p>
    <w:p w14:paraId="530E06D3"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5C28AA50" w14:textId="77777777" w:rsidR="00323444" w:rsidRDefault="00167025">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1F1A9ADA" w14:textId="77777777" w:rsidR="00323444" w:rsidRDefault="00167025">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AB3643A" w14:textId="77777777" w:rsidR="00323444" w:rsidRDefault="00167025">
      <w:pPr>
        <w:pStyle w:val="FP"/>
        <w:framePr w:wrap="notBeside" w:hAnchor="margin" w:yAlign="center"/>
        <w:pBdr>
          <w:bottom w:val="single" w:sz="6" w:space="1" w:color="auto"/>
        </w:pBdr>
        <w:spacing w:before="240"/>
        <w:ind w:left="2835" w:right="2835"/>
        <w:jc w:val="center"/>
      </w:pPr>
      <w:r>
        <w:t>Internet</w:t>
      </w:r>
    </w:p>
    <w:p w14:paraId="2F18E667" w14:textId="77777777" w:rsidR="00323444" w:rsidRDefault="00167025">
      <w:pPr>
        <w:pStyle w:val="FP"/>
        <w:framePr w:wrap="notBeside" w:hAnchor="margin" w:yAlign="center"/>
        <w:ind w:left="2835" w:right="2835"/>
        <w:jc w:val="center"/>
        <w:rPr>
          <w:rFonts w:ascii="Arial" w:hAnsi="Arial"/>
          <w:sz w:val="18"/>
        </w:rPr>
      </w:pPr>
      <w:r>
        <w:rPr>
          <w:rFonts w:ascii="Arial" w:hAnsi="Arial"/>
          <w:sz w:val="18"/>
        </w:rPr>
        <w:t>http://www.3gpp.org</w:t>
      </w:r>
    </w:p>
    <w:p w14:paraId="694BD562" w14:textId="77777777" w:rsidR="00323444" w:rsidRDefault="00323444"/>
    <w:bookmarkEnd w:id="0"/>
    <w:p w14:paraId="1D45F3E2" w14:textId="77777777" w:rsidR="00323444" w:rsidRDefault="00167025">
      <w:pPr>
        <w:pStyle w:val="TT"/>
      </w:pPr>
      <w:r>
        <w:t>Contents</w:t>
      </w:r>
    </w:p>
    <w:bookmarkStart w:id="63" w:name="_Toc52836536"/>
    <w:bookmarkStart w:id="64" w:name="_Toc53006184"/>
    <w:bookmarkStart w:id="65" w:name="_Toc52837544"/>
    <w:bookmarkStart w:id="66" w:name="_Toc60776682"/>
    <w:p w14:paraId="1FA9F26E" w14:textId="77777777" w:rsidR="00323444" w:rsidRDefault="0016702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_Toc90650554 \h </w:instrText>
      </w:r>
      <w:r>
        <w:fldChar w:fldCharType="separate"/>
      </w:r>
      <w:r>
        <w:t>19</w:t>
      </w:r>
      <w:r>
        <w:fldChar w:fldCharType="end"/>
      </w:r>
    </w:p>
    <w:p w14:paraId="55C62AD2" w14:textId="77777777" w:rsidR="00323444" w:rsidRDefault="00167025">
      <w:pPr>
        <w:pStyle w:val="TOC1"/>
        <w:rPr>
          <w:rFonts w:asciiTheme="minorHAnsi" w:eastAsiaTheme="minorEastAsia" w:hAnsiTheme="minorHAnsi" w:cstheme="minorBidi"/>
          <w:szCs w:val="22"/>
        </w:rPr>
      </w:pPr>
      <w:r>
        <w:t>1</w:t>
      </w:r>
      <w:r>
        <w:rPr>
          <w:rFonts w:asciiTheme="minorHAnsi" w:hAnsiTheme="minorHAnsi" w:cstheme="minorBidi"/>
          <w:szCs w:val="22"/>
        </w:rPr>
        <w:tab/>
      </w:r>
      <w:r>
        <w:rPr>
          <w:rFonts w:eastAsia="MS Mincho"/>
        </w:rPr>
        <w:t>Scope</w:t>
      </w:r>
      <w:r>
        <w:tab/>
      </w:r>
      <w:r>
        <w:fldChar w:fldCharType="begin" w:fldLock="1"/>
      </w:r>
      <w:r>
        <w:instrText xml:space="preserve"> PAGEREF _Toc90650555 \h </w:instrText>
      </w:r>
      <w:r>
        <w:fldChar w:fldCharType="separate"/>
      </w:r>
      <w:r>
        <w:t>21</w:t>
      </w:r>
      <w:r>
        <w:fldChar w:fldCharType="end"/>
      </w:r>
    </w:p>
    <w:p w14:paraId="2E65915B" w14:textId="77777777" w:rsidR="00323444" w:rsidRDefault="00167025">
      <w:pPr>
        <w:pStyle w:val="TOC1"/>
        <w:rPr>
          <w:rFonts w:asciiTheme="minorHAnsi" w:eastAsiaTheme="minorEastAsia" w:hAnsiTheme="minorHAnsi" w:cstheme="minorBidi"/>
          <w:szCs w:val="22"/>
        </w:rPr>
      </w:pPr>
      <w:r>
        <w:rPr>
          <w:rFonts w:eastAsia="MS Mincho"/>
        </w:rPr>
        <w:t>2</w:t>
      </w:r>
      <w:r>
        <w:rPr>
          <w:rFonts w:cstheme="minorBidi"/>
        </w:rPr>
        <w:tab/>
      </w:r>
      <w:r>
        <w:rPr>
          <w:rFonts w:eastAsia="MS Mincho"/>
        </w:rPr>
        <w:t>References</w:t>
      </w:r>
      <w:r>
        <w:tab/>
      </w:r>
      <w:r>
        <w:fldChar w:fldCharType="begin" w:fldLock="1"/>
      </w:r>
      <w:r>
        <w:instrText xml:space="preserve"> PAGEREF _Toc90650556 \h </w:instrText>
      </w:r>
      <w:r>
        <w:fldChar w:fldCharType="separate"/>
      </w:r>
      <w:r>
        <w:t>21</w:t>
      </w:r>
      <w:r>
        <w:fldChar w:fldCharType="end"/>
      </w:r>
    </w:p>
    <w:p w14:paraId="09862C73" w14:textId="77777777" w:rsidR="00323444" w:rsidRDefault="00167025">
      <w:pPr>
        <w:pStyle w:val="TOC1"/>
        <w:rPr>
          <w:rFonts w:asciiTheme="minorHAnsi" w:eastAsiaTheme="minorEastAsia" w:hAnsiTheme="minorHAnsi" w:cstheme="minorBidi"/>
          <w:szCs w:val="22"/>
        </w:rPr>
      </w:pPr>
      <w:r>
        <w:t>3</w:t>
      </w:r>
      <w:r>
        <w:rPr>
          <w:rFonts w:asciiTheme="minorHAnsi" w:hAnsiTheme="minorHAnsi" w:cstheme="minorBidi"/>
          <w:szCs w:val="22"/>
        </w:rPr>
        <w:tab/>
      </w:r>
      <w:r>
        <w:rPr>
          <w:rFonts w:eastAsia="MS Mincho"/>
        </w:rPr>
        <w:t>Definitions, symbols and abbreviations</w:t>
      </w:r>
      <w:r>
        <w:tab/>
      </w:r>
      <w:r>
        <w:fldChar w:fldCharType="begin" w:fldLock="1"/>
      </w:r>
      <w:r>
        <w:instrText xml:space="preserve"> PAGEREF _Toc90650557 \h </w:instrText>
      </w:r>
      <w:r>
        <w:fldChar w:fldCharType="separate"/>
      </w:r>
      <w:r>
        <w:t>23</w:t>
      </w:r>
      <w:r>
        <w:fldChar w:fldCharType="end"/>
      </w:r>
    </w:p>
    <w:p w14:paraId="7B63E9D3" w14:textId="77777777" w:rsidR="00323444" w:rsidRDefault="00167025">
      <w:pPr>
        <w:pStyle w:val="TOC2"/>
        <w:rPr>
          <w:rFonts w:asciiTheme="minorHAnsi" w:eastAsiaTheme="minorEastAsia" w:hAnsiTheme="minorHAnsi" w:cstheme="minorBidi"/>
          <w:sz w:val="22"/>
          <w:szCs w:val="22"/>
        </w:rPr>
      </w:pPr>
      <w:r>
        <w:t>3.1</w:t>
      </w:r>
      <w:r>
        <w:rPr>
          <w:rFonts w:asciiTheme="minorHAnsi" w:hAnsiTheme="minorHAnsi" w:cstheme="minorBidi"/>
          <w:sz w:val="22"/>
          <w:szCs w:val="22"/>
        </w:rPr>
        <w:tab/>
      </w:r>
      <w:r>
        <w:rPr>
          <w:rFonts w:eastAsia="MS Mincho"/>
        </w:rPr>
        <w:t>Definitions</w:t>
      </w:r>
      <w:r>
        <w:tab/>
      </w:r>
      <w:r>
        <w:fldChar w:fldCharType="begin" w:fldLock="1"/>
      </w:r>
      <w:r>
        <w:instrText xml:space="preserve"> PAGEREF _Toc90650558 \h </w:instrText>
      </w:r>
      <w:r>
        <w:fldChar w:fldCharType="separate"/>
      </w:r>
      <w:r>
        <w:t>23</w:t>
      </w:r>
      <w:r>
        <w:fldChar w:fldCharType="end"/>
      </w:r>
    </w:p>
    <w:p w14:paraId="430E50BE" w14:textId="77777777" w:rsidR="00323444" w:rsidRDefault="00167025">
      <w:pPr>
        <w:pStyle w:val="TOC2"/>
        <w:rPr>
          <w:rFonts w:asciiTheme="minorHAnsi" w:eastAsiaTheme="minorEastAsia" w:hAnsiTheme="minorHAnsi" w:cstheme="minorBidi"/>
          <w:sz w:val="22"/>
          <w:szCs w:val="22"/>
        </w:rPr>
      </w:pPr>
      <w:r>
        <w:rPr>
          <w:rFonts w:eastAsia="MS Mincho"/>
        </w:rPr>
        <w:t>3.2</w:t>
      </w:r>
      <w:r>
        <w:rPr>
          <w:sz w:val="22"/>
          <w:szCs w:val="22"/>
        </w:rPr>
        <w:tab/>
      </w:r>
      <w:r>
        <w:rPr>
          <w:rFonts w:eastAsia="MS Mincho"/>
        </w:rPr>
        <w:t>Abbreviations</w:t>
      </w:r>
      <w:r>
        <w:tab/>
      </w:r>
      <w:r>
        <w:fldChar w:fldCharType="begin" w:fldLock="1"/>
      </w:r>
      <w:r>
        <w:instrText xml:space="preserve"> PAGEREF _Toc90650559 \h </w:instrText>
      </w:r>
      <w:r>
        <w:fldChar w:fldCharType="separate"/>
      </w:r>
      <w:r>
        <w:t>25</w:t>
      </w:r>
      <w:r>
        <w:fldChar w:fldCharType="end"/>
      </w:r>
    </w:p>
    <w:p w14:paraId="173C6410" w14:textId="77777777" w:rsidR="00323444" w:rsidRDefault="00167025">
      <w:pPr>
        <w:pStyle w:val="TOC1"/>
        <w:rPr>
          <w:rFonts w:asciiTheme="minorHAnsi" w:eastAsiaTheme="minorEastAsia" w:hAnsiTheme="minorHAnsi" w:cstheme="minorBidi"/>
          <w:szCs w:val="22"/>
        </w:rPr>
      </w:pPr>
      <w:r>
        <w:rPr>
          <w:rFonts w:eastAsia="MS Mincho"/>
        </w:rPr>
        <w:t>4</w:t>
      </w:r>
      <w:r>
        <w:rPr>
          <w:rFonts w:cstheme="minorBidi"/>
        </w:rPr>
        <w:tab/>
      </w:r>
      <w:r>
        <w:rPr>
          <w:rFonts w:eastAsia="MS Mincho"/>
        </w:rPr>
        <w:t>General</w:t>
      </w:r>
      <w:r>
        <w:tab/>
      </w:r>
      <w:r>
        <w:fldChar w:fldCharType="begin" w:fldLock="1"/>
      </w:r>
      <w:r>
        <w:instrText xml:space="preserve"> PAGEREF _Toc90650560 \h </w:instrText>
      </w:r>
      <w:r>
        <w:fldChar w:fldCharType="separate"/>
      </w:r>
      <w:r>
        <w:t>27</w:t>
      </w:r>
      <w:r>
        <w:fldChar w:fldCharType="end"/>
      </w:r>
    </w:p>
    <w:p w14:paraId="02D787E4" w14:textId="77777777" w:rsidR="00323444" w:rsidRDefault="00167025">
      <w:pPr>
        <w:pStyle w:val="TOC1"/>
        <w:rPr>
          <w:rFonts w:asciiTheme="minorHAnsi" w:eastAsiaTheme="minorEastAsia" w:hAnsiTheme="minorHAnsi" w:cstheme="minorBidi"/>
          <w:szCs w:val="22"/>
        </w:rPr>
      </w:pPr>
      <w:r>
        <w:rPr>
          <w:rFonts w:eastAsia="MS Mincho"/>
        </w:rPr>
        <w:t>4.1</w:t>
      </w:r>
      <w:r>
        <w:rPr>
          <w:rFonts w:asciiTheme="minorHAnsi" w:eastAsiaTheme="minorEastAsia" w:hAnsiTheme="minorHAnsi" w:cstheme="minorBidi"/>
          <w:szCs w:val="22"/>
        </w:rPr>
        <w:tab/>
      </w:r>
      <w:r>
        <w:rPr>
          <w:rFonts w:eastAsia="MS Mincho"/>
        </w:rPr>
        <w:t>Introduction</w:t>
      </w:r>
      <w:r>
        <w:tab/>
      </w:r>
      <w:r>
        <w:fldChar w:fldCharType="begin" w:fldLock="1"/>
      </w:r>
      <w:r>
        <w:instrText xml:space="preserve"> PAGEREF _Toc90650561 \h </w:instrText>
      </w:r>
      <w:r>
        <w:fldChar w:fldCharType="separate"/>
      </w:r>
      <w:r>
        <w:t>27</w:t>
      </w:r>
      <w:r>
        <w:fldChar w:fldCharType="end"/>
      </w:r>
    </w:p>
    <w:p w14:paraId="2184F3A5" w14:textId="77777777" w:rsidR="00323444" w:rsidRDefault="00167025">
      <w:pPr>
        <w:pStyle w:val="TOC2"/>
        <w:rPr>
          <w:rFonts w:asciiTheme="minorHAnsi" w:eastAsiaTheme="minorEastAsia" w:hAnsiTheme="minorHAnsi" w:cstheme="minorBidi"/>
          <w:sz w:val="22"/>
          <w:szCs w:val="22"/>
        </w:rPr>
      </w:pPr>
      <w:r>
        <w:t>4.2</w:t>
      </w:r>
      <w:r>
        <w:rPr>
          <w:rFonts w:asciiTheme="minorHAnsi" w:hAnsiTheme="minorHAnsi" w:cstheme="minorBidi"/>
          <w:sz w:val="22"/>
          <w:szCs w:val="22"/>
        </w:rPr>
        <w:tab/>
      </w:r>
      <w:r>
        <w:rPr>
          <w:rFonts w:eastAsia="MS Mincho"/>
        </w:rPr>
        <w:t>Architecture</w:t>
      </w:r>
      <w:r>
        <w:tab/>
      </w:r>
      <w:r>
        <w:fldChar w:fldCharType="begin" w:fldLock="1"/>
      </w:r>
      <w:r>
        <w:instrText xml:space="preserve"> PAGEREF _Toc90650562 \h </w:instrText>
      </w:r>
      <w:r>
        <w:fldChar w:fldCharType="separate"/>
      </w:r>
      <w:r>
        <w:t>27</w:t>
      </w:r>
      <w:r>
        <w:fldChar w:fldCharType="end"/>
      </w:r>
    </w:p>
    <w:p w14:paraId="0483D52B" w14:textId="77777777" w:rsidR="00323444" w:rsidRDefault="00167025">
      <w:pPr>
        <w:pStyle w:val="TOC3"/>
        <w:rPr>
          <w:rFonts w:asciiTheme="minorHAnsi" w:eastAsiaTheme="minorEastAsia" w:hAnsiTheme="minorHAnsi" w:cstheme="minorBidi"/>
          <w:sz w:val="22"/>
          <w:szCs w:val="22"/>
        </w:rPr>
      </w:pPr>
      <w:r>
        <w:t>4.2.1</w:t>
      </w:r>
      <w:r>
        <w:rPr>
          <w:rFonts w:asciiTheme="minorHAnsi" w:hAnsiTheme="minorHAnsi" w:cstheme="minorBidi"/>
          <w:sz w:val="22"/>
          <w:szCs w:val="22"/>
        </w:rPr>
        <w:tab/>
      </w:r>
      <w:r>
        <w:rPr>
          <w:rFonts w:eastAsia="MS Mincho"/>
        </w:rPr>
        <w:t>UE states and state transitions including inter RAT</w:t>
      </w:r>
      <w:r>
        <w:tab/>
      </w:r>
      <w:r>
        <w:fldChar w:fldCharType="begin" w:fldLock="1"/>
      </w:r>
      <w:r>
        <w:instrText xml:space="preserve"> PAGEREF _Toc90650563 \h </w:instrText>
      </w:r>
      <w:r>
        <w:fldChar w:fldCharType="separate"/>
      </w:r>
      <w:r>
        <w:t>27</w:t>
      </w:r>
      <w:r>
        <w:fldChar w:fldCharType="end"/>
      </w:r>
    </w:p>
    <w:p w14:paraId="50957D08" w14:textId="77777777" w:rsidR="00323444" w:rsidRDefault="00167025">
      <w:pPr>
        <w:pStyle w:val="TOC3"/>
        <w:rPr>
          <w:rFonts w:asciiTheme="minorHAnsi" w:eastAsiaTheme="minorEastAsia" w:hAnsiTheme="minorHAnsi" w:cstheme="minorBidi"/>
          <w:sz w:val="22"/>
          <w:szCs w:val="22"/>
        </w:rPr>
      </w:pPr>
      <w:r>
        <w:t>4.2.2</w:t>
      </w:r>
      <w:r>
        <w:rPr>
          <w:rFonts w:asciiTheme="minorHAnsi" w:hAnsiTheme="minorHAnsi" w:cstheme="minorBidi"/>
          <w:sz w:val="22"/>
          <w:szCs w:val="22"/>
        </w:rPr>
        <w:tab/>
      </w:r>
      <w:r>
        <w:rPr>
          <w:rFonts w:eastAsia="MS Mincho"/>
        </w:rPr>
        <w:t>Signalling radio bearers</w:t>
      </w:r>
      <w:r>
        <w:tab/>
      </w:r>
      <w:r>
        <w:fldChar w:fldCharType="begin" w:fldLock="1"/>
      </w:r>
      <w:r>
        <w:instrText xml:space="preserve"> PAGEREF _Toc90650564 \h </w:instrText>
      </w:r>
      <w:r>
        <w:fldChar w:fldCharType="separate"/>
      </w:r>
      <w:r>
        <w:t>29</w:t>
      </w:r>
      <w:r>
        <w:fldChar w:fldCharType="end"/>
      </w:r>
    </w:p>
    <w:p w14:paraId="11EA6E68" w14:textId="77777777" w:rsidR="00323444" w:rsidRDefault="00167025">
      <w:pPr>
        <w:pStyle w:val="TOC2"/>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_Toc90650565 \h </w:instrText>
      </w:r>
      <w:r>
        <w:fldChar w:fldCharType="separate"/>
      </w:r>
      <w:r>
        <w:t>30</w:t>
      </w:r>
      <w:r>
        <w:fldChar w:fldCharType="end"/>
      </w:r>
    </w:p>
    <w:p w14:paraId="699A3EBB" w14:textId="77777777" w:rsidR="00323444" w:rsidRDefault="00167025">
      <w:pPr>
        <w:pStyle w:val="TOC3"/>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_Toc90650566 \h </w:instrText>
      </w:r>
      <w:r>
        <w:fldChar w:fldCharType="separate"/>
      </w:r>
      <w:r>
        <w:t>30</w:t>
      </w:r>
      <w:r>
        <w:fldChar w:fldCharType="end"/>
      </w:r>
    </w:p>
    <w:p w14:paraId="5D65798D" w14:textId="77777777" w:rsidR="00323444" w:rsidRDefault="00167025">
      <w:pPr>
        <w:pStyle w:val="TOC3"/>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_Toc90650567 \h </w:instrText>
      </w:r>
      <w:r>
        <w:fldChar w:fldCharType="separate"/>
      </w:r>
      <w:r>
        <w:t>30</w:t>
      </w:r>
      <w:r>
        <w:fldChar w:fldCharType="end"/>
      </w:r>
    </w:p>
    <w:p w14:paraId="18F50C76" w14:textId="77777777" w:rsidR="00323444" w:rsidRDefault="00167025">
      <w:pPr>
        <w:pStyle w:val="TOC2"/>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_Toc90650568 \h </w:instrText>
      </w:r>
      <w:r>
        <w:fldChar w:fldCharType="separate"/>
      </w:r>
      <w:r>
        <w:t>30</w:t>
      </w:r>
      <w:r>
        <w:fldChar w:fldCharType="end"/>
      </w:r>
    </w:p>
    <w:p w14:paraId="0BEBD679" w14:textId="77777777" w:rsidR="00323444" w:rsidRDefault="00167025">
      <w:pPr>
        <w:pStyle w:val="TOC1"/>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_Toc90650569 \h </w:instrText>
      </w:r>
      <w:r>
        <w:fldChar w:fldCharType="separate"/>
      </w:r>
      <w:r>
        <w:t>31</w:t>
      </w:r>
      <w:r>
        <w:fldChar w:fldCharType="end"/>
      </w:r>
    </w:p>
    <w:p w14:paraId="718F9DFF" w14:textId="77777777" w:rsidR="00323444" w:rsidRDefault="00167025">
      <w:pPr>
        <w:pStyle w:val="TOC2"/>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_Toc90650570 \h </w:instrText>
      </w:r>
      <w:r>
        <w:fldChar w:fldCharType="separate"/>
      </w:r>
      <w:r>
        <w:t>31</w:t>
      </w:r>
      <w:r>
        <w:fldChar w:fldCharType="end"/>
      </w:r>
    </w:p>
    <w:p w14:paraId="2DAD28C3" w14:textId="77777777" w:rsidR="00323444" w:rsidRDefault="00167025">
      <w:pPr>
        <w:pStyle w:val="TOC3"/>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_Toc90650571 \h </w:instrText>
      </w:r>
      <w:r>
        <w:fldChar w:fldCharType="separate"/>
      </w:r>
      <w:r>
        <w:t>31</w:t>
      </w:r>
      <w:r>
        <w:fldChar w:fldCharType="end"/>
      </w:r>
    </w:p>
    <w:p w14:paraId="670194AF" w14:textId="77777777" w:rsidR="00323444" w:rsidRDefault="00167025">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_Toc90650572 \h </w:instrText>
      </w:r>
      <w:r>
        <w:fldChar w:fldCharType="separate"/>
      </w:r>
      <w:r>
        <w:t>31</w:t>
      </w:r>
      <w:r>
        <w:fldChar w:fldCharType="end"/>
      </w:r>
    </w:p>
    <w:p w14:paraId="42B1E13B" w14:textId="77777777" w:rsidR="00323444" w:rsidRDefault="00167025">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_Toc90650573 \h </w:instrText>
      </w:r>
      <w:r>
        <w:fldChar w:fldCharType="separate"/>
      </w:r>
      <w:r>
        <w:t>32</w:t>
      </w:r>
      <w:r>
        <w:fldChar w:fldCharType="end"/>
      </w:r>
    </w:p>
    <w:p w14:paraId="3D1A5E3D" w14:textId="77777777" w:rsidR="00323444" w:rsidRDefault="00167025">
      <w:pPr>
        <w:pStyle w:val="TOC2"/>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_Toc90650574 \h </w:instrText>
      </w:r>
      <w:r>
        <w:fldChar w:fldCharType="separate"/>
      </w:r>
      <w:r>
        <w:t>33</w:t>
      </w:r>
      <w:r>
        <w:fldChar w:fldCharType="end"/>
      </w:r>
    </w:p>
    <w:p w14:paraId="379E20C7" w14:textId="77777777" w:rsidR="00323444" w:rsidRDefault="00167025">
      <w:pPr>
        <w:pStyle w:val="TOC2"/>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_Toc90650575 \h </w:instrText>
      </w:r>
      <w:r>
        <w:fldChar w:fldCharType="separate"/>
      </w:r>
      <w:r>
        <w:t>33</w:t>
      </w:r>
      <w:r>
        <w:fldChar w:fldCharType="end"/>
      </w:r>
    </w:p>
    <w:p w14:paraId="485C4B3C" w14:textId="77777777" w:rsidR="00323444" w:rsidRDefault="00167025">
      <w:pPr>
        <w:pStyle w:val="TOC3"/>
        <w:rPr>
          <w:rFonts w:asciiTheme="minorHAnsi" w:eastAsiaTheme="minorEastAsia" w:hAnsiTheme="minorHAnsi" w:cstheme="minorBidi"/>
          <w:sz w:val="22"/>
          <w:szCs w:val="22"/>
        </w:rPr>
      </w:pPr>
      <w:r>
        <w:t>5.2.2</w:t>
      </w:r>
      <w:r>
        <w:rPr>
          <w:rFonts w:asciiTheme="minorHAnsi" w:hAnsiTheme="minorHAnsi" w:cstheme="minorBidi"/>
          <w:sz w:val="22"/>
          <w:szCs w:val="22"/>
        </w:rPr>
        <w:tab/>
      </w:r>
      <w:r>
        <w:rPr>
          <w:rFonts w:eastAsia="MS Mincho"/>
        </w:rPr>
        <w:t>System information acquisition</w:t>
      </w:r>
      <w:r>
        <w:tab/>
      </w:r>
      <w:r>
        <w:fldChar w:fldCharType="begin" w:fldLock="1"/>
      </w:r>
      <w:r>
        <w:instrText xml:space="preserve"> PAGEREF _Toc90650576 \h </w:instrText>
      </w:r>
      <w:r>
        <w:fldChar w:fldCharType="separate"/>
      </w:r>
      <w:r>
        <w:t>34</w:t>
      </w:r>
      <w:r>
        <w:fldChar w:fldCharType="end"/>
      </w:r>
    </w:p>
    <w:p w14:paraId="17BF0794" w14:textId="77777777" w:rsidR="00323444" w:rsidRDefault="00167025">
      <w:pPr>
        <w:pStyle w:val="TOC4"/>
        <w:rPr>
          <w:rFonts w:asciiTheme="minorHAnsi" w:eastAsiaTheme="minorEastAsia" w:hAnsiTheme="minorHAnsi" w:cstheme="minorBidi"/>
          <w:sz w:val="22"/>
          <w:szCs w:val="22"/>
        </w:rPr>
      </w:pPr>
      <w:r>
        <w:t>5.2.2.1</w:t>
      </w:r>
      <w:r>
        <w:rPr>
          <w:rFonts w:asciiTheme="minorHAnsi" w:hAnsiTheme="minorHAnsi" w:cstheme="minorBidi"/>
          <w:sz w:val="22"/>
          <w:szCs w:val="22"/>
        </w:rPr>
        <w:tab/>
      </w:r>
      <w:r>
        <w:rPr>
          <w:rFonts w:eastAsia="MS Mincho"/>
        </w:rPr>
        <w:t>General UE requirements</w:t>
      </w:r>
      <w:r>
        <w:tab/>
      </w:r>
      <w:r>
        <w:fldChar w:fldCharType="begin" w:fldLock="1"/>
      </w:r>
      <w:r>
        <w:instrText xml:space="preserve"> PAGEREF _Toc90650577 \h </w:instrText>
      </w:r>
      <w:r>
        <w:fldChar w:fldCharType="separate"/>
      </w:r>
      <w:r>
        <w:t>34</w:t>
      </w:r>
      <w:r>
        <w:fldChar w:fldCharType="end"/>
      </w:r>
    </w:p>
    <w:p w14:paraId="169276E2" w14:textId="77777777" w:rsidR="00323444" w:rsidRDefault="00167025">
      <w:pPr>
        <w:pStyle w:val="TOC4"/>
        <w:rPr>
          <w:rFonts w:asciiTheme="minorHAnsi" w:eastAsiaTheme="minorEastAsia" w:hAnsiTheme="minorHAnsi" w:cstheme="minorBidi"/>
          <w:sz w:val="22"/>
          <w:szCs w:val="22"/>
        </w:rPr>
      </w:pPr>
      <w:r>
        <w:lastRenderedPageBreak/>
        <w:t>5.2.2.2</w:t>
      </w:r>
      <w:r>
        <w:rPr>
          <w:rFonts w:asciiTheme="minorHAnsi"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_Toc90650578 \h </w:instrText>
      </w:r>
      <w:r>
        <w:fldChar w:fldCharType="separate"/>
      </w:r>
      <w:r>
        <w:t>34</w:t>
      </w:r>
      <w:r>
        <w:fldChar w:fldCharType="end"/>
      </w:r>
    </w:p>
    <w:p w14:paraId="0BE785D6" w14:textId="77777777" w:rsidR="00323444" w:rsidRDefault="00167025">
      <w:pPr>
        <w:pStyle w:val="TOC5"/>
        <w:rPr>
          <w:rFonts w:asciiTheme="minorHAnsi" w:eastAsiaTheme="minorEastAsia" w:hAnsiTheme="minorHAnsi" w:cstheme="minorBidi"/>
          <w:sz w:val="22"/>
          <w:szCs w:val="22"/>
        </w:rPr>
      </w:pPr>
      <w:r>
        <w:t>5.2.2.2.1</w:t>
      </w:r>
      <w:r>
        <w:rPr>
          <w:rFonts w:asciiTheme="minorHAnsi" w:hAnsiTheme="minorHAnsi" w:cstheme="minorBidi"/>
          <w:sz w:val="22"/>
          <w:szCs w:val="22"/>
        </w:rPr>
        <w:tab/>
      </w:r>
      <w:r>
        <w:rPr>
          <w:rFonts w:eastAsia="MS Mincho"/>
        </w:rPr>
        <w:t>SIB validity</w:t>
      </w:r>
      <w:r>
        <w:tab/>
      </w:r>
      <w:r>
        <w:fldChar w:fldCharType="begin" w:fldLock="1"/>
      </w:r>
      <w:r>
        <w:instrText xml:space="preserve"> PAGEREF _Toc90650579 \h </w:instrText>
      </w:r>
      <w:r>
        <w:fldChar w:fldCharType="separate"/>
      </w:r>
      <w:r>
        <w:t>34</w:t>
      </w:r>
      <w:r>
        <w:fldChar w:fldCharType="end"/>
      </w:r>
    </w:p>
    <w:p w14:paraId="4C060C07" w14:textId="77777777" w:rsidR="00323444" w:rsidRDefault="00167025">
      <w:pPr>
        <w:pStyle w:val="TOC5"/>
        <w:rPr>
          <w:rFonts w:asciiTheme="minorHAnsi" w:eastAsiaTheme="minorEastAsia" w:hAnsiTheme="minorHAnsi" w:cstheme="minorBidi"/>
          <w:sz w:val="22"/>
          <w:szCs w:val="22"/>
        </w:rPr>
      </w:pPr>
      <w:r>
        <w:t>5.2.2.2.2</w:t>
      </w:r>
      <w:r>
        <w:rPr>
          <w:rFonts w:asciiTheme="minorHAnsi" w:hAnsiTheme="minorHAnsi" w:cstheme="minorBidi"/>
          <w:sz w:val="22"/>
          <w:szCs w:val="22"/>
        </w:rPr>
        <w:tab/>
      </w:r>
      <w:r>
        <w:rPr>
          <w:rFonts w:eastAsia="MS Mincho"/>
        </w:rPr>
        <w:t>SI change indication and PWS notification</w:t>
      </w:r>
      <w:r>
        <w:tab/>
      </w:r>
      <w:r>
        <w:fldChar w:fldCharType="begin" w:fldLock="1"/>
      </w:r>
      <w:r>
        <w:instrText xml:space="preserve"> PAGEREF _Toc90650580 \h </w:instrText>
      </w:r>
      <w:r>
        <w:fldChar w:fldCharType="separate"/>
      </w:r>
      <w:r>
        <w:t>35</w:t>
      </w:r>
      <w:r>
        <w:fldChar w:fldCharType="end"/>
      </w:r>
    </w:p>
    <w:p w14:paraId="1F08459B" w14:textId="77777777" w:rsidR="00323444" w:rsidRDefault="00167025">
      <w:pPr>
        <w:pStyle w:val="TOC4"/>
        <w:rPr>
          <w:rFonts w:asciiTheme="minorHAnsi" w:eastAsiaTheme="minorEastAsia" w:hAnsiTheme="minorHAnsi" w:cstheme="minorBidi"/>
          <w:sz w:val="22"/>
          <w:szCs w:val="22"/>
        </w:rPr>
      </w:pPr>
      <w:r>
        <w:t>5.2.2.3</w:t>
      </w:r>
      <w:r>
        <w:rPr>
          <w:rFonts w:asciiTheme="minorHAnsi" w:hAnsiTheme="minorHAnsi" w:cstheme="minorBidi"/>
          <w:sz w:val="22"/>
          <w:szCs w:val="22"/>
        </w:rPr>
        <w:tab/>
      </w:r>
      <w:r>
        <w:rPr>
          <w:rFonts w:eastAsia="MS Mincho"/>
        </w:rPr>
        <w:t>Acquisition of System Information</w:t>
      </w:r>
      <w:r>
        <w:tab/>
      </w:r>
      <w:r>
        <w:fldChar w:fldCharType="begin" w:fldLock="1"/>
      </w:r>
      <w:r>
        <w:instrText xml:space="preserve"> PAGEREF _Toc90650581 \h </w:instrText>
      </w:r>
      <w:r>
        <w:fldChar w:fldCharType="separate"/>
      </w:r>
      <w:r>
        <w:t>36</w:t>
      </w:r>
      <w:r>
        <w:fldChar w:fldCharType="end"/>
      </w:r>
    </w:p>
    <w:p w14:paraId="1B6315B7" w14:textId="77777777" w:rsidR="00323444" w:rsidRDefault="00167025">
      <w:pPr>
        <w:pStyle w:val="TOC5"/>
        <w:rPr>
          <w:rFonts w:asciiTheme="minorHAnsi" w:eastAsiaTheme="minorEastAsia" w:hAnsiTheme="minorHAnsi" w:cstheme="minorBidi"/>
          <w:sz w:val="22"/>
          <w:szCs w:val="22"/>
        </w:rPr>
      </w:pPr>
      <w:r>
        <w:t>5.2.2.3.1</w:t>
      </w:r>
      <w:r>
        <w:rPr>
          <w:rFonts w:asciiTheme="minorHAnsi"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_Toc90650582 \h </w:instrText>
      </w:r>
      <w:r>
        <w:fldChar w:fldCharType="separate"/>
      </w:r>
      <w:r>
        <w:t>36</w:t>
      </w:r>
      <w:r>
        <w:fldChar w:fldCharType="end"/>
      </w:r>
    </w:p>
    <w:p w14:paraId="4344CF1E" w14:textId="77777777" w:rsidR="00323444" w:rsidRDefault="00167025">
      <w:pPr>
        <w:pStyle w:val="TOC5"/>
        <w:rPr>
          <w:rFonts w:asciiTheme="minorHAnsi" w:eastAsiaTheme="minorEastAsia" w:hAnsiTheme="minorHAnsi" w:cstheme="minorBidi"/>
          <w:sz w:val="22"/>
          <w:szCs w:val="22"/>
        </w:rPr>
      </w:pPr>
      <w:r>
        <w:t>5.2.2.3.2</w:t>
      </w:r>
      <w:r>
        <w:rPr>
          <w:rFonts w:asciiTheme="minorHAnsi" w:hAnsiTheme="minorHAnsi" w:cstheme="minorBidi"/>
          <w:sz w:val="22"/>
          <w:szCs w:val="22"/>
        </w:rPr>
        <w:tab/>
      </w:r>
      <w:r>
        <w:rPr>
          <w:rFonts w:eastAsia="MS Mincho"/>
        </w:rPr>
        <w:t>Acquisition of an SI message</w:t>
      </w:r>
      <w:r>
        <w:tab/>
      </w:r>
      <w:r>
        <w:fldChar w:fldCharType="begin" w:fldLock="1"/>
      </w:r>
      <w:r>
        <w:instrText xml:space="preserve"> PAGEREF _Toc90650583 \h </w:instrText>
      </w:r>
      <w:r>
        <w:fldChar w:fldCharType="separate"/>
      </w:r>
      <w:r>
        <w:t>37</w:t>
      </w:r>
      <w:r>
        <w:fldChar w:fldCharType="end"/>
      </w:r>
    </w:p>
    <w:p w14:paraId="41CA903C" w14:textId="77777777" w:rsidR="00323444" w:rsidRDefault="00167025">
      <w:pPr>
        <w:pStyle w:val="TOC5"/>
        <w:rPr>
          <w:rFonts w:asciiTheme="minorHAnsi" w:eastAsiaTheme="minorEastAsia" w:hAnsiTheme="minorHAnsi" w:cstheme="minorBidi"/>
          <w:sz w:val="22"/>
          <w:szCs w:val="22"/>
        </w:rPr>
      </w:pPr>
      <w:r>
        <w:t>5.2.2.3.3</w:t>
      </w:r>
      <w:r>
        <w:rPr>
          <w:rFonts w:asciiTheme="minorHAnsi" w:hAnsiTheme="minorHAnsi" w:cstheme="minorBidi"/>
          <w:sz w:val="22"/>
          <w:szCs w:val="22"/>
        </w:rPr>
        <w:tab/>
      </w:r>
      <w:r>
        <w:rPr>
          <w:rFonts w:eastAsia="MS Mincho"/>
        </w:rPr>
        <w:t>Request for on demand system information</w:t>
      </w:r>
      <w:r>
        <w:tab/>
      </w:r>
      <w:r>
        <w:fldChar w:fldCharType="begin" w:fldLock="1"/>
      </w:r>
      <w:r>
        <w:instrText xml:space="preserve"> PAGEREF _Toc90650584 \h </w:instrText>
      </w:r>
      <w:r>
        <w:fldChar w:fldCharType="separate"/>
      </w:r>
      <w:r>
        <w:t>39</w:t>
      </w:r>
      <w:r>
        <w:fldChar w:fldCharType="end"/>
      </w:r>
    </w:p>
    <w:p w14:paraId="130C1B93" w14:textId="77777777" w:rsidR="00323444" w:rsidRDefault="00167025">
      <w:pPr>
        <w:pStyle w:val="TOC5"/>
        <w:rPr>
          <w:rFonts w:asciiTheme="minorHAnsi" w:eastAsiaTheme="minorEastAsia" w:hAnsiTheme="minorHAnsi" w:cstheme="minorBidi"/>
          <w:sz w:val="22"/>
          <w:szCs w:val="22"/>
        </w:rPr>
      </w:pPr>
      <w:r>
        <w:t>5.2.2.3.3a</w:t>
      </w:r>
      <w:r>
        <w:rPr>
          <w:rFonts w:asciiTheme="minorHAnsi" w:hAnsiTheme="minorHAnsi" w:cstheme="minorBidi"/>
          <w:sz w:val="22"/>
          <w:szCs w:val="22"/>
        </w:rPr>
        <w:tab/>
      </w:r>
      <w:r>
        <w:rPr>
          <w:rFonts w:eastAsia="MS Mincho"/>
        </w:rPr>
        <w:t>Request for on demand positioning system information</w:t>
      </w:r>
      <w:r>
        <w:tab/>
      </w:r>
      <w:r>
        <w:fldChar w:fldCharType="begin" w:fldLock="1"/>
      </w:r>
      <w:r>
        <w:instrText xml:space="preserve"> PAGEREF _Toc90650585 \h </w:instrText>
      </w:r>
      <w:r>
        <w:fldChar w:fldCharType="separate"/>
      </w:r>
      <w:r>
        <w:t>39</w:t>
      </w:r>
      <w:r>
        <w:fldChar w:fldCharType="end"/>
      </w:r>
    </w:p>
    <w:p w14:paraId="528A9EB5" w14:textId="77777777" w:rsidR="00323444" w:rsidRDefault="00167025">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_Toc90650586 \h </w:instrText>
      </w:r>
      <w:r>
        <w:fldChar w:fldCharType="separate"/>
      </w:r>
      <w:r>
        <w:t>40</w:t>
      </w:r>
      <w:r>
        <w:fldChar w:fldCharType="end"/>
      </w:r>
    </w:p>
    <w:p w14:paraId="2AF76A76" w14:textId="77777777" w:rsidR="00323444" w:rsidRDefault="00167025">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Acquisition of SIB(s) or posSIB(s) in RRC_CONNECTED</w:t>
      </w:r>
      <w:r>
        <w:tab/>
      </w:r>
      <w:r>
        <w:fldChar w:fldCharType="begin" w:fldLock="1"/>
      </w:r>
      <w:r>
        <w:instrText xml:space="preserve"> PAGEREF _Toc90650587 \h </w:instrText>
      </w:r>
      <w:r>
        <w:fldChar w:fldCharType="separate"/>
      </w:r>
      <w:r>
        <w:t>40</w:t>
      </w:r>
      <w:r>
        <w:fldChar w:fldCharType="end"/>
      </w:r>
    </w:p>
    <w:p w14:paraId="70BBE923" w14:textId="77777777" w:rsidR="00323444" w:rsidRDefault="00167025">
      <w:pPr>
        <w:pStyle w:val="TOC5"/>
        <w:rPr>
          <w:rFonts w:asciiTheme="minorHAnsi" w:eastAsiaTheme="minorEastAsia" w:hAnsiTheme="minorHAnsi" w:cstheme="minorBidi"/>
          <w:sz w:val="22"/>
          <w:szCs w:val="22"/>
        </w:rPr>
      </w:pPr>
      <w:r>
        <w:t>5.2.2.3.6</w:t>
      </w:r>
      <w:r>
        <w:rPr>
          <w:sz w:val="22"/>
          <w:szCs w:val="22"/>
        </w:rPr>
        <w:tab/>
      </w:r>
      <w:r>
        <w:t xml:space="preserve">Actions related to transmission of </w:t>
      </w:r>
      <w:r>
        <w:rPr>
          <w:i/>
          <w:iCs/>
        </w:rPr>
        <w:t>DedicatedSIBRequest</w:t>
      </w:r>
      <w:r>
        <w:rPr>
          <w:i/>
        </w:rPr>
        <w:t xml:space="preserve"> </w:t>
      </w:r>
      <w:r>
        <w:t>message</w:t>
      </w:r>
      <w:r>
        <w:tab/>
      </w:r>
      <w:r>
        <w:fldChar w:fldCharType="begin" w:fldLock="1"/>
      </w:r>
      <w:r>
        <w:instrText xml:space="preserve"> PAGEREF _Toc90650588 \h </w:instrText>
      </w:r>
      <w:r>
        <w:fldChar w:fldCharType="separate"/>
      </w:r>
      <w:r>
        <w:t>41</w:t>
      </w:r>
      <w:r>
        <w:fldChar w:fldCharType="end"/>
      </w:r>
    </w:p>
    <w:p w14:paraId="73EBCD5C" w14:textId="77777777" w:rsidR="00323444" w:rsidRDefault="00167025">
      <w:pPr>
        <w:pStyle w:val="TOC5"/>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SimSun"/>
          <w:lang w:eastAsia="zh-CN"/>
        </w:rPr>
        <w:t>System Information</w:t>
      </w:r>
      <w:r>
        <w:tab/>
      </w:r>
      <w:r>
        <w:fldChar w:fldCharType="begin" w:fldLock="1"/>
      </w:r>
      <w:r>
        <w:instrText xml:space="preserve"> PAGEREF _Toc90650589 \h </w:instrText>
      </w:r>
      <w:r>
        <w:fldChar w:fldCharType="separate"/>
      </w:r>
      <w:r>
        <w:t>42</w:t>
      </w:r>
      <w:r>
        <w:fldChar w:fldCharType="end"/>
      </w:r>
    </w:p>
    <w:p w14:paraId="3832471F" w14:textId="77777777" w:rsidR="00323444" w:rsidRDefault="00167025">
      <w:pPr>
        <w:pStyle w:val="TOC5"/>
        <w:rPr>
          <w:rFonts w:asciiTheme="minorHAnsi" w:eastAsiaTheme="minorEastAsia" w:hAnsiTheme="minorHAnsi" w:cstheme="minorBidi"/>
          <w:sz w:val="22"/>
          <w:szCs w:val="22"/>
        </w:rPr>
      </w:pPr>
      <w:r>
        <w:t>5.2.2.4.1</w:t>
      </w:r>
      <w:r>
        <w:rPr>
          <w:rFonts w:asciiTheme="minorHAnsi"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_Toc90650590 \h </w:instrText>
      </w:r>
      <w:r>
        <w:fldChar w:fldCharType="separate"/>
      </w:r>
      <w:r>
        <w:t>42</w:t>
      </w:r>
      <w:r>
        <w:fldChar w:fldCharType="end"/>
      </w:r>
    </w:p>
    <w:p w14:paraId="7BDF3E1C" w14:textId="77777777" w:rsidR="00323444" w:rsidRDefault="00167025">
      <w:pPr>
        <w:pStyle w:val="TOC5"/>
        <w:rPr>
          <w:rFonts w:asciiTheme="minorHAnsi" w:eastAsiaTheme="minorEastAsia" w:hAnsiTheme="minorHAnsi" w:cstheme="minorBidi"/>
          <w:sz w:val="22"/>
          <w:szCs w:val="22"/>
        </w:rPr>
      </w:pPr>
      <w:r>
        <w:t>5.2.2.4.2</w:t>
      </w:r>
      <w:r>
        <w:rPr>
          <w:rFonts w:asciiTheme="minorHAnsi"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_Toc90650591 \h </w:instrText>
      </w:r>
      <w:r>
        <w:fldChar w:fldCharType="separate"/>
      </w:r>
      <w:r>
        <w:t>42</w:t>
      </w:r>
      <w:r>
        <w:fldChar w:fldCharType="end"/>
      </w:r>
    </w:p>
    <w:p w14:paraId="3E5EADCF" w14:textId="77777777" w:rsidR="00323444" w:rsidRDefault="00167025">
      <w:pPr>
        <w:pStyle w:val="TOC5"/>
        <w:rPr>
          <w:rFonts w:asciiTheme="minorHAnsi" w:eastAsiaTheme="minorEastAsia" w:hAnsiTheme="minorHAnsi" w:cstheme="minorBidi"/>
          <w:sz w:val="22"/>
          <w:szCs w:val="22"/>
        </w:rPr>
      </w:pPr>
      <w:r>
        <w:t>5.2.2.4.3</w:t>
      </w:r>
      <w:r>
        <w:rPr>
          <w:rFonts w:asciiTheme="minorHAnsi"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_Toc90650592 \h </w:instrText>
      </w:r>
      <w:r>
        <w:fldChar w:fldCharType="separate"/>
      </w:r>
      <w:r>
        <w:t>45</w:t>
      </w:r>
      <w:r>
        <w:fldChar w:fldCharType="end"/>
      </w:r>
    </w:p>
    <w:p w14:paraId="513EBEEE" w14:textId="77777777" w:rsidR="00323444" w:rsidRDefault="00167025">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_Toc90650593 \h </w:instrText>
      </w:r>
      <w:r>
        <w:fldChar w:fldCharType="separate"/>
      </w:r>
      <w:r>
        <w:t>46</w:t>
      </w:r>
      <w:r>
        <w:fldChar w:fldCharType="end"/>
      </w:r>
    </w:p>
    <w:p w14:paraId="6F2F9D67" w14:textId="77777777" w:rsidR="00323444" w:rsidRDefault="00167025">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_Toc90650594 \h </w:instrText>
      </w:r>
      <w:r>
        <w:fldChar w:fldCharType="separate"/>
      </w:r>
      <w:r>
        <w:t>46</w:t>
      </w:r>
      <w:r>
        <w:fldChar w:fldCharType="end"/>
      </w:r>
    </w:p>
    <w:p w14:paraId="10B67CAB" w14:textId="77777777" w:rsidR="00323444" w:rsidRDefault="00167025">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_Toc90650595 \h </w:instrText>
      </w:r>
      <w:r>
        <w:fldChar w:fldCharType="separate"/>
      </w:r>
      <w:r>
        <w:t>47</w:t>
      </w:r>
      <w:r>
        <w:fldChar w:fldCharType="end"/>
      </w:r>
    </w:p>
    <w:p w14:paraId="43D97686" w14:textId="77777777" w:rsidR="00323444" w:rsidRDefault="00167025">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_Toc90650596 \h </w:instrText>
      </w:r>
      <w:r>
        <w:fldChar w:fldCharType="separate"/>
      </w:r>
      <w:r>
        <w:t>47</w:t>
      </w:r>
      <w:r>
        <w:fldChar w:fldCharType="end"/>
      </w:r>
    </w:p>
    <w:p w14:paraId="08A4DAAF" w14:textId="77777777" w:rsidR="00323444" w:rsidRDefault="00167025">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_Toc90650597 \h </w:instrText>
      </w:r>
      <w:r>
        <w:fldChar w:fldCharType="separate"/>
      </w:r>
      <w:r>
        <w:t>47</w:t>
      </w:r>
      <w:r>
        <w:fldChar w:fldCharType="end"/>
      </w:r>
    </w:p>
    <w:p w14:paraId="3766238C" w14:textId="77777777" w:rsidR="00323444" w:rsidRDefault="00167025">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_Toc90650598 \h </w:instrText>
      </w:r>
      <w:r>
        <w:fldChar w:fldCharType="separate"/>
      </w:r>
      <w:r>
        <w:t>48</w:t>
      </w:r>
      <w:r>
        <w:fldChar w:fldCharType="end"/>
      </w:r>
    </w:p>
    <w:p w14:paraId="646E7FA2" w14:textId="77777777" w:rsidR="00323444" w:rsidRDefault="00167025">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_Toc90650599 \h </w:instrText>
      </w:r>
      <w:r>
        <w:fldChar w:fldCharType="separate"/>
      </w:r>
      <w:r>
        <w:t>48</w:t>
      </w:r>
      <w:r>
        <w:fldChar w:fldCharType="end"/>
      </w:r>
    </w:p>
    <w:p w14:paraId="7E235884" w14:textId="77777777" w:rsidR="00323444" w:rsidRDefault="00167025">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Pr>
          <w:i/>
        </w:rPr>
        <w:t>SIB10</w:t>
      </w:r>
      <w:r>
        <w:tab/>
      </w:r>
      <w:r>
        <w:fldChar w:fldCharType="begin" w:fldLock="1"/>
      </w:r>
      <w:r>
        <w:instrText xml:space="preserve"> PAGEREF _Toc90650600 \h </w:instrText>
      </w:r>
      <w:r>
        <w:fldChar w:fldCharType="separate"/>
      </w:r>
      <w:r>
        <w:t>49</w:t>
      </w:r>
      <w:r>
        <w:fldChar w:fldCharType="end"/>
      </w:r>
    </w:p>
    <w:p w14:paraId="2D07CB06" w14:textId="77777777" w:rsidR="00323444" w:rsidRDefault="00167025">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Pr>
          <w:i/>
        </w:rPr>
        <w:t>SIB11</w:t>
      </w:r>
      <w:r>
        <w:tab/>
      </w:r>
      <w:r>
        <w:fldChar w:fldCharType="begin" w:fldLock="1"/>
      </w:r>
      <w:r>
        <w:instrText xml:space="preserve"> PAGEREF _Toc90650601 \h </w:instrText>
      </w:r>
      <w:r>
        <w:fldChar w:fldCharType="separate"/>
      </w:r>
      <w:r>
        <w:t>49</w:t>
      </w:r>
      <w:r>
        <w:fldChar w:fldCharType="end"/>
      </w:r>
    </w:p>
    <w:p w14:paraId="1F045D74" w14:textId="77777777" w:rsidR="00323444" w:rsidRDefault="00167025">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Pr>
          <w:i/>
        </w:rPr>
        <w:t>SIB12</w:t>
      </w:r>
      <w:r>
        <w:tab/>
      </w:r>
      <w:r>
        <w:fldChar w:fldCharType="begin" w:fldLock="1"/>
      </w:r>
      <w:r>
        <w:instrText xml:space="preserve"> PAGEREF _Toc90650602 \h </w:instrText>
      </w:r>
      <w:r>
        <w:fldChar w:fldCharType="separate"/>
      </w:r>
      <w:r>
        <w:t>49</w:t>
      </w:r>
      <w:r>
        <w:fldChar w:fldCharType="end"/>
      </w:r>
    </w:p>
    <w:p w14:paraId="0581EE6E" w14:textId="77777777" w:rsidR="00323444" w:rsidRDefault="00167025">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Pr>
          <w:i/>
        </w:rPr>
        <w:t>SIB13</w:t>
      </w:r>
      <w:r>
        <w:tab/>
      </w:r>
      <w:r>
        <w:fldChar w:fldCharType="begin" w:fldLock="1"/>
      </w:r>
      <w:r>
        <w:instrText xml:space="preserve"> PAGEREF _Toc90650603 \h </w:instrText>
      </w:r>
      <w:r>
        <w:fldChar w:fldCharType="separate"/>
      </w:r>
      <w:r>
        <w:t>49</w:t>
      </w:r>
      <w:r>
        <w:fldChar w:fldCharType="end"/>
      </w:r>
    </w:p>
    <w:p w14:paraId="64A4A9C8" w14:textId="77777777" w:rsidR="00323444" w:rsidRDefault="00167025">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Pr>
          <w:i/>
        </w:rPr>
        <w:t>SIB14</w:t>
      </w:r>
      <w:r>
        <w:tab/>
      </w:r>
      <w:r>
        <w:fldChar w:fldCharType="begin" w:fldLock="1"/>
      </w:r>
      <w:r>
        <w:instrText xml:space="preserve"> PAGEREF _Toc90650604 \h </w:instrText>
      </w:r>
      <w:r>
        <w:fldChar w:fldCharType="separate"/>
      </w:r>
      <w:r>
        <w:t>50</w:t>
      </w:r>
      <w:r>
        <w:fldChar w:fldCharType="end"/>
      </w:r>
    </w:p>
    <w:p w14:paraId="1C1243DC" w14:textId="77777777" w:rsidR="00323444" w:rsidRDefault="00167025">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Pr>
          <w:i/>
        </w:rPr>
        <w:t>SIBpos</w:t>
      </w:r>
      <w:r>
        <w:tab/>
      </w:r>
      <w:r>
        <w:fldChar w:fldCharType="begin" w:fldLock="1"/>
      </w:r>
      <w:r>
        <w:instrText xml:space="preserve"> PAGEREF _Toc90650605 \h </w:instrText>
      </w:r>
      <w:r>
        <w:fldChar w:fldCharType="separate"/>
      </w:r>
      <w:r>
        <w:t>50</w:t>
      </w:r>
      <w:r>
        <w:fldChar w:fldCharType="end"/>
      </w:r>
    </w:p>
    <w:p w14:paraId="03C21F79" w14:textId="77777777" w:rsidR="00323444" w:rsidRDefault="00167025">
      <w:pPr>
        <w:pStyle w:val="TOC4"/>
        <w:rPr>
          <w:rFonts w:asciiTheme="minorHAnsi" w:eastAsiaTheme="minorEastAsia" w:hAnsiTheme="minorHAnsi" w:cstheme="minorBidi"/>
          <w:sz w:val="22"/>
          <w:szCs w:val="22"/>
        </w:rPr>
      </w:pPr>
      <w:r>
        <w:t>5.2.2.5</w:t>
      </w:r>
      <w:r>
        <w:rPr>
          <w:rFonts w:asciiTheme="minorHAnsi" w:hAnsiTheme="minorHAnsi" w:cstheme="minorBidi"/>
          <w:sz w:val="22"/>
          <w:szCs w:val="22"/>
        </w:rPr>
        <w:tab/>
      </w:r>
      <w:r>
        <w:rPr>
          <w:rFonts w:eastAsia="MS Mincho"/>
        </w:rPr>
        <w:t>Essential system information missing</w:t>
      </w:r>
      <w:r>
        <w:tab/>
      </w:r>
      <w:r>
        <w:fldChar w:fldCharType="begin" w:fldLock="1"/>
      </w:r>
      <w:r>
        <w:instrText xml:space="preserve"> PAGEREF _Toc90650606 \h </w:instrText>
      </w:r>
      <w:r>
        <w:fldChar w:fldCharType="separate"/>
      </w:r>
      <w:r>
        <w:t>50</w:t>
      </w:r>
      <w:r>
        <w:fldChar w:fldCharType="end"/>
      </w:r>
    </w:p>
    <w:p w14:paraId="493E228C" w14:textId="77777777" w:rsidR="00323444" w:rsidRDefault="00167025">
      <w:pPr>
        <w:pStyle w:val="TOC2"/>
        <w:rPr>
          <w:rFonts w:asciiTheme="minorHAnsi" w:eastAsiaTheme="minorEastAsia" w:hAnsiTheme="minorHAnsi" w:cstheme="minorBidi"/>
          <w:sz w:val="22"/>
          <w:szCs w:val="22"/>
        </w:rPr>
      </w:pPr>
      <w:r>
        <w:t>5.3</w:t>
      </w:r>
      <w:r>
        <w:rPr>
          <w:rFonts w:asciiTheme="minorHAnsi" w:hAnsiTheme="minorHAnsi" w:cstheme="minorBidi"/>
          <w:sz w:val="22"/>
          <w:szCs w:val="22"/>
        </w:rPr>
        <w:tab/>
      </w:r>
      <w:r>
        <w:rPr>
          <w:rFonts w:eastAsia="MS Mincho"/>
        </w:rPr>
        <w:t>Connection control</w:t>
      </w:r>
      <w:r>
        <w:tab/>
      </w:r>
      <w:r>
        <w:fldChar w:fldCharType="begin" w:fldLock="1"/>
      </w:r>
      <w:r>
        <w:instrText xml:space="preserve"> PAGEREF _Toc90650607 \h </w:instrText>
      </w:r>
      <w:r>
        <w:fldChar w:fldCharType="separate"/>
      </w:r>
      <w:r>
        <w:t>50</w:t>
      </w:r>
      <w:r>
        <w:fldChar w:fldCharType="end"/>
      </w:r>
    </w:p>
    <w:p w14:paraId="6FC03A89" w14:textId="77777777" w:rsidR="00323444" w:rsidRDefault="00167025">
      <w:pPr>
        <w:pStyle w:val="TOC3"/>
        <w:rPr>
          <w:rFonts w:asciiTheme="minorHAnsi" w:eastAsiaTheme="minorEastAsia" w:hAnsiTheme="minorHAnsi" w:cstheme="minorBidi"/>
          <w:sz w:val="22"/>
          <w:szCs w:val="22"/>
        </w:rPr>
      </w:pPr>
      <w:r>
        <w:t>5.3.1</w:t>
      </w:r>
      <w:r>
        <w:rPr>
          <w:rFonts w:asciiTheme="minorHAnsi" w:hAnsiTheme="minorHAnsi" w:cstheme="minorBidi"/>
          <w:sz w:val="22"/>
          <w:szCs w:val="22"/>
        </w:rPr>
        <w:tab/>
      </w:r>
      <w:r>
        <w:rPr>
          <w:rFonts w:eastAsia="MS Mincho"/>
        </w:rPr>
        <w:t>Introduction</w:t>
      </w:r>
      <w:r>
        <w:tab/>
      </w:r>
      <w:r>
        <w:fldChar w:fldCharType="begin" w:fldLock="1"/>
      </w:r>
      <w:r>
        <w:instrText xml:space="preserve"> PAGEREF _Toc90650608 \h </w:instrText>
      </w:r>
      <w:r>
        <w:fldChar w:fldCharType="separate"/>
      </w:r>
      <w:r>
        <w:t>50</w:t>
      </w:r>
      <w:r>
        <w:fldChar w:fldCharType="end"/>
      </w:r>
    </w:p>
    <w:p w14:paraId="3C928644" w14:textId="77777777" w:rsidR="00323444" w:rsidRDefault="00167025">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_Toc90650609 \h </w:instrText>
      </w:r>
      <w:r>
        <w:fldChar w:fldCharType="separate"/>
      </w:r>
      <w:r>
        <w:t>50</w:t>
      </w:r>
      <w:r>
        <w:fldChar w:fldCharType="end"/>
      </w:r>
    </w:p>
    <w:p w14:paraId="5C35B924" w14:textId="77777777" w:rsidR="00323444" w:rsidRDefault="00167025">
      <w:pPr>
        <w:pStyle w:val="TOC4"/>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_Toc90650610 \h </w:instrText>
      </w:r>
      <w:r>
        <w:fldChar w:fldCharType="separate"/>
      </w:r>
      <w:r>
        <w:t>51</w:t>
      </w:r>
      <w:r>
        <w:fldChar w:fldCharType="end"/>
      </w:r>
    </w:p>
    <w:p w14:paraId="140C7D23" w14:textId="77777777" w:rsidR="00323444" w:rsidRDefault="00167025">
      <w:pPr>
        <w:pStyle w:val="TOC3"/>
        <w:rPr>
          <w:rFonts w:asciiTheme="minorHAnsi" w:eastAsiaTheme="minorEastAsia" w:hAnsiTheme="minorHAnsi" w:cstheme="minorBidi"/>
          <w:sz w:val="22"/>
          <w:szCs w:val="22"/>
        </w:rPr>
      </w:pPr>
      <w:r>
        <w:t>5.3.2</w:t>
      </w:r>
      <w:r>
        <w:rPr>
          <w:rFonts w:asciiTheme="minorHAnsi" w:hAnsiTheme="minorHAnsi" w:cstheme="minorBidi"/>
          <w:sz w:val="22"/>
          <w:szCs w:val="22"/>
        </w:rPr>
        <w:tab/>
      </w:r>
      <w:r>
        <w:rPr>
          <w:rFonts w:eastAsia="MS Mincho"/>
        </w:rPr>
        <w:t>Paging</w:t>
      </w:r>
      <w:r>
        <w:tab/>
      </w:r>
      <w:r>
        <w:fldChar w:fldCharType="begin" w:fldLock="1"/>
      </w:r>
      <w:r>
        <w:instrText xml:space="preserve"> PAGEREF _Toc90650611 \h </w:instrText>
      </w:r>
      <w:r>
        <w:fldChar w:fldCharType="separate"/>
      </w:r>
      <w:r>
        <w:t>52</w:t>
      </w:r>
      <w:r>
        <w:fldChar w:fldCharType="end"/>
      </w:r>
    </w:p>
    <w:p w14:paraId="3E296023" w14:textId="77777777" w:rsidR="00323444" w:rsidRDefault="00167025">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_Toc90650612 \h </w:instrText>
      </w:r>
      <w:r>
        <w:fldChar w:fldCharType="separate"/>
      </w:r>
      <w:r>
        <w:t>52</w:t>
      </w:r>
      <w:r>
        <w:fldChar w:fldCharType="end"/>
      </w:r>
    </w:p>
    <w:p w14:paraId="5459EFF0" w14:textId="77777777" w:rsidR="00323444" w:rsidRDefault="00167025">
      <w:pPr>
        <w:pStyle w:val="TOC4"/>
        <w:rPr>
          <w:rFonts w:asciiTheme="minorHAnsi" w:eastAsiaTheme="minorEastAsia" w:hAnsiTheme="minorHAnsi" w:cstheme="minorBidi"/>
          <w:sz w:val="22"/>
          <w:szCs w:val="22"/>
        </w:rPr>
      </w:pPr>
      <w:r>
        <w:lastRenderedPageBreak/>
        <w:t>5.3.2.2</w:t>
      </w:r>
      <w:r>
        <w:rPr>
          <w:rFonts w:asciiTheme="minorHAnsi" w:eastAsiaTheme="minorEastAsia" w:hAnsiTheme="minorHAnsi" w:cstheme="minorBidi"/>
          <w:sz w:val="22"/>
          <w:szCs w:val="22"/>
        </w:rPr>
        <w:tab/>
      </w:r>
      <w:r>
        <w:t>Initiation</w:t>
      </w:r>
      <w:r>
        <w:tab/>
      </w:r>
      <w:r>
        <w:fldChar w:fldCharType="begin" w:fldLock="1"/>
      </w:r>
      <w:r>
        <w:instrText xml:space="preserve"> PAGEREF _Toc90650613 \h </w:instrText>
      </w:r>
      <w:r>
        <w:fldChar w:fldCharType="separate"/>
      </w:r>
      <w:r>
        <w:t>52</w:t>
      </w:r>
      <w:r>
        <w:fldChar w:fldCharType="end"/>
      </w:r>
    </w:p>
    <w:p w14:paraId="1956A022" w14:textId="77777777" w:rsidR="00323444" w:rsidRDefault="00167025">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_Toc90650614 \h </w:instrText>
      </w:r>
      <w:r>
        <w:fldChar w:fldCharType="separate"/>
      </w:r>
      <w:r>
        <w:t>52</w:t>
      </w:r>
      <w:r>
        <w:fldChar w:fldCharType="end"/>
      </w:r>
    </w:p>
    <w:p w14:paraId="2B49F8F1" w14:textId="77777777" w:rsidR="00323444" w:rsidRDefault="00167025">
      <w:pPr>
        <w:pStyle w:val="TOC3"/>
        <w:rPr>
          <w:rFonts w:asciiTheme="minorHAnsi" w:eastAsiaTheme="minorEastAsia" w:hAnsiTheme="minorHAnsi" w:cstheme="minorBidi"/>
          <w:sz w:val="22"/>
          <w:szCs w:val="22"/>
        </w:rPr>
      </w:pPr>
      <w:r>
        <w:t>5.3.3</w:t>
      </w:r>
      <w:r>
        <w:rPr>
          <w:rFonts w:asciiTheme="minorHAnsi" w:hAnsiTheme="minorHAnsi" w:cstheme="minorBidi"/>
          <w:sz w:val="22"/>
          <w:szCs w:val="22"/>
        </w:rPr>
        <w:tab/>
      </w:r>
      <w:r>
        <w:rPr>
          <w:rFonts w:eastAsia="MS Mincho"/>
        </w:rPr>
        <w:t>RRC connection establishment</w:t>
      </w:r>
      <w:r>
        <w:tab/>
      </w:r>
      <w:r>
        <w:fldChar w:fldCharType="begin" w:fldLock="1"/>
      </w:r>
      <w:r>
        <w:instrText xml:space="preserve"> PAGEREF _Toc90650615 \h </w:instrText>
      </w:r>
      <w:r>
        <w:fldChar w:fldCharType="separate"/>
      </w:r>
      <w:r>
        <w:t>53</w:t>
      </w:r>
      <w:r>
        <w:fldChar w:fldCharType="end"/>
      </w:r>
    </w:p>
    <w:p w14:paraId="4FDFFF0E" w14:textId="77777777" w:rsidR="00323444" w:rsidRDefault="00167025">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_Toc90650616 \h </w:instrText>
      </w:r>
      <w:r>
        <w:fldChar w:fldCharType="separate"/>
      </w:r>
      <w:r>
        <w:t>53</w:t>
      </w:r>
      <w:r>
        <w:fldChar w:fldCharType="end"/>
      </w:r>
    </w:p>
    <w:p w14:paraId="5F489D31" w14:textId="77777777" w:rsidR="00323444" w:rsidRDefault="00167025">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communication/V2X sidelink communication</w:t>
      </w:r>
      <w:r>
        <w:tab/>
      </w:r>
      <w:r>
        <w:fldChar w:fldCharType="begin" w:fldLock="1"/>
      </w:r>
      <w:r>
        <w:instrText xml:space="preserve"> PAGEREF _Toc90650617 \h </w:instrText>
      </w:r>
      <w:r>
        <w:fldChar w:fldCharType="separate"/>
      </w:r>
      <w:r>
        <w:t>53</w:t>
      </w:r>
      <w:r>
        <w:fldChar w:fldCharType="end"/>
      </w:r>
    </w:p>
    <w:p w14:paraId="7FC34A39" w14:textId="77777777" w:rsidR="00323444" w:rsidRDefault="00167025">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_Toc90650618 \h </w:instrText>
      </w:r>
      <w:r>
        <w:fldChar w:fldCharType="separate"/>
      </w:r>
      <w:r>
        <w:t>54</w:t>
      </w:r>
      <w:r>
        <w:fldChar w:fldCharType="end"/>
      </w:r>
    </w:p>
    <w:p w14:paraId="02035C5B" w14:textId="77777777" w:rsidR="00323444" w:rsidRDefault="00167025">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_Toc90650619 \h </w:instrText>
      </w:r>
      <w:r>
        <w:fldChar w:fldCharType="separate"/>
      </w:r>
      <w:r>
        <w:t>54</w:t>
      </w:r>
      <w:r>
        <w:fldChar w:fldCharType="end"/>
      </w:r>
    </w:p>
    <w:p w14:paraId="55FAB50C" w14:textId="77777777" w:rsidR="00323444" w:rsidRDefault="00167025">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_Toc90650620 \h </w:instrText>
      </w:r>
      <w:r>
        <w:fldChar w:fldCharType="separate"/>
      </w:r>
      <w:r>
        <w:t>55</w:t>
      </w:r>
      <w:r>
        <w:fldChar w:fldCharType="end"/>
      </w:r>
    </w:p>
    <w:p w14:paraId="0E006ABA" w14:textId="77777777" w:rsidR="00323444" w:rsidRDefault="00167025">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_Toc90650621 \h </w:instrText>
      </w:r>
      <w:r>
        <w:fldChar w:fldCharType="separate"/>
      </w:r>
      <w:r>
        <w:t>57</w:t>
      </w:r>
      <w:r>
        <w:fldChar w:fldCharType="end"/>
      </w:r>
    </w:p>
    <w:p w14:paraId="410B1220" w14:textId="77777777" w:rsidR="00323444" w:rsidRDefault="00167025">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_Toc90650622 \h </w:instrText>
      </w:r>
      <w:r>
        <w:fldChar w:fldCharType="separate"/>
      </w:r>
      <w:r>
        <w:t>57</w:t>
      </w:r>
      <w:r>
        <w:fldChar w:fldCharType="end"/>
      </w:r>
    </w:p>
    <w:p w14:paraId="60C32413" w14:textId="77777777" w:rsidR="00323444" w:rsidRDefault="00167025">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_Toc90650623 \h </w:instrText>
      </w:r>
      <w:r>
        <w:fldChar w:fldCharType="separate"/>
      </w:r>
      <w:r>
        <w:t>58</w:t>
      </w:r>
      <w:r>
        <w:fldChar w:fldCharType="end"/>
      </w:r>
    </w:p>
    <w:p w14:paraId="394BCD90" w14:textId="77777777" w:rsidR="00323444" w:rsidRDefault="00167025">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_Toc90650624 \h </w:instrText>
      </w:r>
      <w:r>
        <w:fldChar w:fldCharType="separate"/>
      </w:r>
      <w:r>
        <w:t>59</w:t>
      </w:r>
      <w:r>
        <w:fldChar w:fldCharType="end"/>
      </w:r>
    </w:p>
    <w:p w14:paraId="2C19CCEE" w14:textId="77777777" w:rsidR="00323444" w:rsidRDefault="00167025">
      <w:pPr>
        <w:pStyle w:val="TOC3"/>
        <w:rPr>
          <w:rFonts w:asciiTheme="minorHAnsi" w:eastAsiaTheme="minorEastAsia" w:hAnsiTheme="minorHAnsi" w:cstheme="minorBidi"/>
          <w:sz w:val="22"/>
          <w:szCs w:val="22"/>
        </w:rPr>
      </w:pPr>
      <w:r>
        <w:t>5.3.4</w:t>
      </w:r>
      <w:r>
        <w:rPr>
          <w:rFonts w:asciiTheme="minorHAnsi"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_Toc90650625 \h </w:instrText>
      </w:r>
      <w:r>
        <w:fldChar w:fldCharType="separate"/>
      </w:r>
      <w:r>
        <w:t>59</w:t>
      </w:r>
      <w:r>
        <w:fldChar w:fldCharType="end"/>
      </w:r>
    </w:p>
    <w:p w14:paraId="74D7821A" w14:textId="77777777" w:rsidR="00323444" w:rsidRDefault="00167025">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_Toc90650626 \h </w:instrText>
      </w:r>
      <w:r>
        <w:fldChar w:fldCharType="separate"/>
      </w:r>
      <w:r>
        <w:t>59</w:t>
      </w:r>
      <w:r>
        <w:fldChar w:fldCharType="end"/>
      </w:r>
    </w:p>
    <w:p w14:paraId="0AA70FC4" w14:textId="77777777" w:rsidR="00323444" w:rsidRDefault="00167025">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_Toc90650627 \h </w:instrText>
      </w:r>
      <w:r>
        <w:fldChar w:fldCharType="separate"/>
      </w:r>
      <w:r>
        <w:t>59</w:t>
      </w:r>
      <w:r>
        <w:fldChar w:fldCharType="end"/>
      </w:r>
    </w:p>
    <w:p w14:paraId="46149078" w14:textId="77777777" w:rsidR="00323444" w:rsidRDefault="00167025">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_Toc90650628 \h </w:instrText>
      </w:r>
      <w:r>
        <w:fldChar w:fldCharType="separate"/>
      </w:r>
      <w:r>
        <w:t>60</w:t>
      </w:r>
      <w:r>
        <w:fldChar w:fldCharType="end"/>
      </w:r>
    </w:p>
    <w:p w14:paraId="1DF72343" w14:textId="77777777" w:rsidR="00323444" w:rsidRDefault="00167025">
      <w:pPr>
        <w:pStyle w:val="TOC3"/>
        <w:rPr>
          <w:rFonts w:asciiTheme="minorHAnsi" w:eastAsiaTheme="minorEastAsia" w:hAnsiTheme="minorHAnsi" w:cstheme="minorBidi"/>
          <w:sz w:val="22"/>
          <w:szCs w:val="22"/>
        </w:rPr>
      </w:pPr>
      <w:r>
        <w:t>5.3.5</w:t>
      </w:r>
      <w:r>
        <w:rPr>
          <w:rFonts w:asciiTheme="minorHAnsi" w:hAnsiTheme="minorHAnsi" w:cstheme="minorBidi"/>
          <w:sz w:val="22"/>
          <w:szCs w:val="22"/>
        </w:rPr>
        <w:tab/>
      </w:r>
      <w:r>
        <w:rPr>
          <w:rFonts w:eastAsia="MS Mincho"/>
        </w:rPr>
        <w:t>RRC reconfiguration</w:t>
      </w:r>
      <w:r>
        <w:tab/>
      </w:r>
      <w:r>
        <w:fldChar w:fldCharType="begin" w:fldLock="1"/>
      </w:r>
      <w:r>
        <w:instrText xml:space="preserve"> PAGEREF _Toc90650629 \h </w:instrText>
      </w:r>
      <w:r>
        <w:fldChar w:fldCharType="separate"/>
      </w:r>
      <w:r>
        <w:t>60</w:t>
      </w:r>
      <w:r>
        <w:fldChar w:fldCharType="end"/>
      </w:r>
    </w:p>
    <w:p w14:paraId="2D1088BF" w14:textId="77777777" w:rsidR="00323444" w:rsidRDefault="00167025">
      <w:pPr>
        <w:pStyle w:val="TOC4"/>
        <w:rPr>
          <w:rFonts w:asciiTheme="minorHAnsi" w:eastAsiaTheme="minorEastAsia" w:hAnsiTheme="minorHAnsi" w:cstheme="minorBidi"/>
          <w:sz w:val="22"/>
          <w:szCs w:val="22"/>
        </w:rPr>
      </w:pPr>
      <w:r>
        <w:t>5.3.5.1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_Toc90650630 \h </w:instrText>
      </w:r>
      <w:r>
        <w:fldChar w:fldCharType="separate"/>
      </w:r>
      <w:r>
        <w:t>60</w:t>
      </w:r>
      <w:r>
        <w:fldChar w:fldCharType="end"/>
      </w:r>
    </w:p>
    <w:p w14:paraId="6E5AE532" w14:textId="77777777" w:rsidR="00323444" w:rsidRDefault="00167025">
      <w:pPr>
        <w:pStyle w:val="TOC4"/>
        <w:rPr>
          <w:rFonts w:asciiTheme="minorHAnsi" w:eastAsiaTheme="minorEastAsia" w:hAnsiTheme="minorHAnsi" w:cstheme="minorBidi"/>
          <w:sz w:val="22"/>
          <w:szCs w:val="22"/>
        </w:rPr>
      </w:pPr>
      <w:r>
        <w:t>5.3.5.2</w:t>
      </w:r>
      <w:r>
        <w:rPr>
          <w:rFonts w:asciiTheme="minorHAnsi" w:hAnsiTheme="minorHAnsi" w:cstheme="minorBidi"/>
          <w:sz w:val="22"/>
          <w:szCs w:val="22"/>
        </w:rPr>
        <w:tab/>
      </w:r>
      <w:r>
        <w:rPr>
          <w:rFonts w:eastAsia="MS Mincho"/>
        </w:rPr>
        <w:t>Initiation</w:t>
      </w:r>
      <w:r>
        <w:tab/>
      </w:r>
      <w:r>
        <w:fldChar w:fldCharType="begin" w:fldLock="1"/>
      </w:r>
      <w:r>
        <w:instrText xml:space="preserve"> PAGEREF _Toc90650631 \h </w:instrText>
      </w:r>
      <w:r>
        <w:fldChar w:fldCharType="separate"/>
      </w:r>
      <w:r>
        <w:t>61</w:t>
      </w:r>
      <w:r>
        <w:fldChar w:fldCharType="end"/>
      </w:r>
    </w:p>
    <w:p w14:paraId="301798E4" w14:textId="77777777" w:rsidR="00323444" w:rsidRDefault="00167025">
      <w:pPr>
        <w:pStyle w:val="TOC4"/>
        <w:rPr>
          <w:rFonts w:asciiTheme="minorHAnsi" w:eastAsiaTheme="minorEastAsia" w:hAnsiTheme="minorHAnsi" w:cstheme="minorBidi"/>
          <w:sz w:val="22"/>
          <w:szCs w:val="22"/>
        </w:rPr>
      </w:pPr>
      <w:r>
        <w:t>5.3.5.3</w:t>
      </w:r>
      <w:r>
        <w:rPr>
          <w:rFonts w:asciiTheme="minorHAnsi"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_Toc90650632 \h </w:instrText>
      </w:r>
      <w:r>
        <w:fldChar w:fldCharType="separate"/>
      </w:r>
      <w:r>
        <w:t>62</w:t>
      </w:r>
      <w:r>
        <w:fldChar w:fldCharType="end"/>
      </w:r>
    </w:p>
    <w:p w14:paraId="145121B2" w14:textId="77777777" w:rsidR="00323444" w:rsidRDefault="00167025">
      <w:pPr>
        <w:pStyle w:val="TOC4"/>
        <w:rPr>
          <w:rFonts w:asciiTheme="minorHAnsi" w:eastAsiaTheme="minorEastAsia" w:hAnsiTheme="minorHAnsi" w:cstheme="minorBidi"/>
          <w:sz w:val="22"/>
          <w:szCs w:val="22"/>
        </w:rPr>
      </w:pPr>
      <w:r>
        <w:t>5.3.5.4</w:t>
      </w:r>
      <w:r>
        <w:rPr>
          <w:rFonts w:asciiTheme="minorHAnsi" w:hAnsiTheme="minorHAnsi" w:cstheme="minorBidi"/>
          <w:sz w:val="22"/>
          <w:szCs w:val="22"/>
        </w:rPr>
        <w:tab/>
      </w:r>
      <w:r>
        <w:rPr>
          <w:rFonts w:eastAsia="MS Mincho"/>
        </w:rPr>
        <w:t>Secondary cell group release</w:t>
      </w:r>
      <w:r>
        <w:tab/>
      </w:r>
      <w:r>
        <w:fldChar w:fldCharType="begin" w:fldLock="1"/>
      </w:r>
      <w:r>
        <w:instrText xml:space="preserve"> PAGEREF _Toc90650633 \h </w:instrText>
      </w:r>
      <w:r>
        <w:fldChar w:fldCharType="separate"/>
      </w:r>
      <w:r>
        <w:t>69</w:t>
      </w:r>
      <w:r>
        <w:fldChar w:fldCharType="end"/>
      </w:r>
    </w:p>
    <w:p w14:paraId="07866C5B" w14:textId="77777777" w:rsidR="00323444" w:rsidRDefault="00167025">
      <w:pPr>
        <w:pStyle w:val="TOC4"/>
        <w:rPr>
          <w:rFonts w:asciiTheme="minorHAnsi" w:eastAsiaTheme="minorEastAsia" w:hAnsiTheme="minorHAnsi" w:cstheme="minorBidi"/>
          <w:sz w:val="22"/>
          <w:szCs w:val="22"/>
        </w:rPr>
      </w:pPr>
      <w:r>
        <w:t>5.3.5.5</w:t>
      </w:r>
      <w:r>
        <w:rPr>
          <w:rFonts w:asciiTheme="minorHAnsi" w:hAnsiTheme="minorHAnsi" w:cstheme="minorBidi"/>
          <w:sz w:val="22"/>
          <w:szCs w:val="22"/>
        </w:rPr>
        <w:tab/>
      </w:r>
      <w:r>
        <w:rPr>
          <w:rFonts w:eastAsia="MS Mincho"/>
        </w:rPr>
        <w:t>Cell Group configuration</w:t>
      </w:r>
      <w:r>
        <w:tab/>
      </w:r>
      <w:r>
        <w:fldChar w:fldCharType="begin" w:fldLock="1"/>
      </w:r>
      <w:r>
        <w:instrText xml:space="preserve"> PAGEREF _Toc90650634 \h </w:instrText>
      </w:r>
      <w:r>
        <w:fldChar w:fldCharType="separate"/>
      </w:r>
      <w:r>
        <w:t>69</w:t>
      </w:r>
      <w:r>
        <w:fldChar w:fldCharType="end"/>
      </w:r>
    </w:p>
    <w:p w14:paraId="4AF7857F" w14:textId="77777777" w:rsidR="00323444" w:rsidRDefault="00167025">
      <w:pPr>
        <w:pStyle w:val="TOC5"/>
        <w:rPr>
          <w:rFonts w:asciiTheme="minorHAnsi" w:eastAsiaTheme="minorEastAsia" w:hAnsiTheme="minorHAnsi" w:cstheme="minorBidi"/>
          <w:sz w:val="22"/>
          <w:szCs w:val="22"/>
        </w:rPr>
      </w:pPr>
      <w:r>
        <w:t>5.3.5.5.1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_Toc90650635 \h </w:instrText>
      </w:r>
      <w:r>
        <w:fldChar w:fldCharType="separate"/>
      </w:r>
      <w:r>
        <w:t>69</w:t>
      </w:r>
      <w:r>
        <w:fldChar w:fldCharType="end"/>
      </w:r>
    </w:p>
    <w:p w14:paraId="14C939F2" w14:textId="77777777" w:rsidR="00323444" w:rsidRDefault="00167025">
      <w:pPr>
        <w:pStyle w:val="TOC5"/>
        <w:rPr>
          <w:rFonts w:asciiTheme="minorHAnsi" w:eastAsiaTheme="minorEastAsia" w:hAnsiTheme="minorHAnsi" w:cstheme="minorBidi"/>
          <w:sz w:val="22"/>
          <w:szCs w:val="22"/>
        </w:rPr>
      </w:pPr>
      <w:r>
        <w:rPr>
          <w:rFonts w:eastAsia="MS Mincho"/>
        </w:rPr>
        <w:t>5.3.5.5.2</w:t>
      </w:r>
      <w:r>
        <w:rPr>
          <w:sz w:val="22"/>
          <w:szCs w:val="22"/>
        </w:rPr>
        <w:tab/>
      </w:r>
      <w:r>
        <w:rPr>
          <w:rFonts w:eastAsia="MS Mincho"/>
        </w:rPr>
        <w:t>Reconfiguration with sync</w:t>
      </w:r>
      <w:r>
        <w:tab/>
      </w:r>
      <w:r>
        <w:fldChar w:fldCharType="begin" w:fldLock="1"/>
      </w:r>
      <w:r>
        <w:instrText xml:space="preserve"> PAGEREF _Toc90650636 \h </w:instrText>
      </w:r>
      <w:r>
        <w:fldChar w:fldCharType="separate"/>
      </w:r>
      <w:r>
        <w:t>70</w:t>
      </w:r>
      <w:r>
        <w:fldChar w:fldCharType="end"/>
      </w:r>
    </w:p>
    <w:p w14:paraId="06C0C678" w14:textId="77777777" w:rsidR="00323444" w:rsidRDefault="00167025">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_Toc90650637 \h </w:instrText>
      </w:r>
      <w:r>
        <w:fldChar w:fldCharType="separate"/>
      </w:r>
      <w:r>
        <w:t>71</w:t>
      </w:r>
      <w:r>
        <w:fldChar w:fldCharType="end"/>
      </w:r>
    </w:p>
    <w:p w14:paraId="2C8A9CFF" w14:textId="77777777" w:rsidR="00323444" w:rsidRDefault="00167025">
      <w:pPr>
        <w:pStyle w:val="TOC5"/>
        <w:rPr>
          <w:rFonts w:asciiTheme="minorHAnsi" w:eastAsiaTheme="minorEastAsia" w:hAnsiTheme="minorHAnsi" w:cstheme="minorBidi"/>
          <w:sz w:val="22"/>
          <w:szCs w:val="22"/>
        </w:rPr>
      </w:pPr>
      <w:r>
        <w:t>5.3.5.5.4</w:t>
      </w:r>
      <w:r>
        <w:rPr>
          <w:rFonts w:asciiTheme="minorHAnsi" w:hAnsiTheme="minorHAnsi" w:cstheme="minorBidi"/>
          <w:sz w:val="22"/>
          <w:szCs w:val="22"/>
        </w:rPr>
        <w:tab/>
      </w:r>
      <w:r>
        <w:rPr>
          <w:rFonts w:eastAsia="MS Mincho"/>
        </w:rPr>
        <w:t>RLC bearer addition/modification</w:t>
      </w:r>
      <w:r>
        <w:tab/>
      </w:r>
      <w:r>
        <w:fldChar w:fldCharType="begin" w:fldLock="1"/>
      </w:r>
      <w:r>
        <w:instrText xml:space="preserve"> PAGEREF _Toc90650638 \h </w:instrText>
      </w:r>
      <w:r>
        <w:fldChar w:fldCharType="separate"/>
      </w:r>
      <w:r>
        <w:t>72</w:t>
      </w:r>
      <w:r>
        <w:fldChar w:fldCharType="end"/>
      </w:r>
    </w:p>
    <w:p w14:paraId="5CB5AD57" w14:textId="77777777" w:rsidR="00323444" w:rsidRDefault="00167025">
      <w:pPr>
        <w:pStyle w:val="TOC5"/>
        <w:rPr>
          <w:rFonts w:asciiTheme="minorHAnsi" w:eastAsiaTheme="minorEastAsia" w:hAnsiTheme="minorHAnsi" w:cstheme="minorBidi"/>
          <w:sz w:val="22"/>
          <w:szCs w:val="22"/>
        </w:rPr>
      </w:pPr>
      <w:r>
        <w:t>5.3.5.5.5</w:t>
      </w:r>
      <w:r>
        <w:rPr>
          <w:rFonts w:asciiTheme="minorHAnsi" w:hAnsiTheme="minorHAnsi" w:cstheme="minorBidi"/>
          <w:sz w:val="22"/>
          <w:szCs w:val="22"/>
        </w:rPr>
        <w:tab/>
      </w:r>
      <w:r>
        <w:rPr>
          <w:rFonts w:eastAsia="MS Mincho"/>
        </w:rPr>
        <w:t>MAC entity configuration</w:t>
      </w:r>
      <w:r>
        <w:tab/>
      </w:r>
      <w:r>
        <w:fldChar w:fldCharType="begin" w:fldLock="1"/>
      </w:r>
      <w:r>
        <w:instrText xml:space="preserve"> PAGEREF _Toc90650639 \h </w:instrText>
      </w:r>
      <w:r>
        <w:fldChar w:fldCharType="separate"/>
      </w:r>
      <w:r>
        <w:t>73</w:t>
      </w:r>
      <w:r>
        <w:fldChar w:fldCharType="end"/>
      </w:r>
    </w:p>
    <w:p w14:paraId="40C7C01E" w14:textId="77777777" w:rsidR="00323444" w:rsidRDefault="00167025">
      <w:pPr>
        <w:pStyle w:val="TOC5"/>
        <w:rPr>
          <w:rFonts w:asciiTheme="minorHAnsi" w:eastAsiaTheme="minorEastAsia" w:hAnsiTheme="minorHAnsi" w:cstheme="minorBidi"/>
          <w:sz w:val="22"/>
          <w:szCs w:val="22"/>
        </w:rPr>
      </w:pPr>
      <w:r>
        <w:t>5.3.5.5.6</w:t>
      </w:r>
      <w:r>
        <w:rPr>
          <w:rFonts w:asciiTheme="minorHAnsi" w:hAnsiTheme="minorHAnsi" w:cstheme="minorBidi"/>
          <w:sz w:val="22"/>
          <w:szCs w:val="22"/>
        </w:rPr>
        <w:tab/>
      </w:r>
      <w:r>
        <w:rPr>
          <w:rFonts w:eastAsia="MS Mincho"/>
        </w:rPr>
        <w:t>RLF Timers &amp; Constants configuration</w:t>
      </w:r>
      <w:r>
        <w:tab/>
      </w:r>
      <w:r>
        <w:fldChar w:fldCharType="begin" w:fldLock="1"/>
      </w:r>
      <w:r>
        <w:instrText xml:space="preserve"> PAGEREF _Toc90650640 \h </w:instrText>
      </w:r>
      <w:r>
        <w:fldChar w:fldCharType="separate"/>
      </w:r>
      <w:r>
        <w:t>73</w:t>
      </w:r>
      <w:r>
        <w:fldChar w:fldCharType="end"/>
      </w:r>
    </w:p>
    <w:p w14:paraId="4A220CC0" w14:textId="77777777" w:rsidR="00323444" w:rsidRDefault="00167025">
      <w:pPr>
        <w:pStyle w:val="TOC5"/>
        <w:rPr>
          <w:rFonts w:asciiTheme="minorHAnsi" w:eastAsiaTheme="minorEastAsia" w:hAnsiTheme="minorHAnsi" w:cstheme="minorBidi"/>
          <w:sz w:val="22"/>
          <w:szCs w:val="22"/>
        </w:rPr>
      </w:pPr>
      <w:r>
        <w:t>5.3.5.5.7</w:t>
      </w:r>
      <w:r>
        <w:rPr>
          <w:rFonts w:asciiTheme="minorHAnsi" w:hAnsiTheme="minorHAnsi" w:cstheme="minorBidi"/>
          <w:sz w:val="22"/>
          <w:szCs w:val="22"/>
        </w:rPr>
        <w:tab/>
      </w:r>
      <w:r>
        <w:rPr>
          <w:rFonts w:eastAsia="MS Mincho"/>
        </w:rPr>
        <w:t>SpCell Configuration</w:t>
      </w:r>
      <w:r>
        <w:tab/>
      </w:r>
      <w:r>
        <w:fldChar w:fldCharType="begin" w:fldLock="1"/>
      </w:r>
      <w:r>
        <w:instrText xml:space="preserve"> PAGEREF _Toc90650641 \h </w:instrText>
      </w:r>
      <w:r>
        <w:fldChar w:fldCharType="separate"/>
      </w:r>
      <w:r>
        <w:t>74</w:t>
      </w:r>
      <w:r>
        <w:fldChar w:fldCharType="end"/>
      </w:r>
    </w:p>
    <w:p w14:paraId="174FF107" w14:textId="77777777" w:rsidR="00323444" w:rsidRDefault="00167025">
      <w:pPr>
        <w:pStyle w:val="TOC5"/>
        <w:rPr>
          <w:rFonts w:asciiTheme="minorHAnsi" w:eastAsiaTheme="minorEastAsia" w:hAnsiTheme="minorHAnsi" w:cstheme="minorBidi"/>
          <w:sz w:val="22"/>
          <w:szCs w:val="22"/>
        </w:rPr>
      </w:pPr>
      <w:r>
        <w:t>5.3.5.5.8</w:t>
      </w:r>
      <w:r>
        <w:rPr>
          <w:rFonts w:asciiTheme="minorHAnsi" w:hAnsiTheme="minorHAnsi" w:cstheme="minorBidi"/>
          <w:sz w:val="22"/>
          <w:szCs w:val="22"/>
        </w:rPr>
        <w:tab/>
      </w:r>
      <w:r>
        <w:rPr>
          <w:rFonts w:eastAsia="MS Mincho"/>
        </w:rPr>
        <w:t>SCell Release</w:t>
      </w:r>
      <w:r>
        <w:tab/>
      </w:r>
      <w:r>
        <w:fldChar w:fldCharType="begin" w:fldLock="1"/>
      </w:r>
      <w:r>
        <w:instrText xml:space="preserve"> PAGEREF _Toc90650642 \h </w:instrText>
      </w:r>
      <w:r>
        <w:fldChar w:fldCharType="separate"/>
      </w:r>
      <w:r>
        <w:t>74</w:t>
      </w:r>
      <w:r>
        <w:fldChar w:fldCharType="end"/>
      </w:r>
    </w:p>
    <w:p w14:paraId="70DE53C2" w14:textId="77777777" w:rsidR="00323444" w:rsidRDefault="00167025">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_Toc90650643 \h </w:instrText>
      </w:r>
      <w:r>
        <w:fldChar w:fldCharType="separate"/>
      </w:r>
      <w:r>
        <w:t>74</w:t>
      </w:r>
      <w:r>
        <w:fldChar w:fldCharType="end"/>
      </w:r>
    </w:p>
    <w:p w14:paraId="1C403EDA" w14:textId="77777777" w:rsidR="00323444" w:rsidRDefault="00167025">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_Toc90650644 \h </w:instrText>
      </w:r>
      <w:r>
        <w:fldChar w:fldCharType="separate"/>
      </w:r>
      <w:r>
        <w:t>75</w:t>
      </w:r>
      <w:r>
        <w:fldChar w:fldCharType="end"/>
      </w:r>
    </w:p>
    <w:p w14:paraId="67B7F0F5" w14:textId="77777777" w:rsidR="00323444" w:rsidRDefault="00167025">
      <w:pPr>
        <w:pStyle w:val="TOC5"/>
        <w:rPr>
          <w:rFonts w:asciiTheme="minorHAnsi" w:eastAsiaTheme="minorEastAsia" w:hAnsiTheme="minorHAnsi" w:cstheme="minorBidi"/>
          <w:sz w:val="22"/>
          <w:szCs w:val="22"/>
        </w:rPr>
      </w:pPr>
      <w:r>
        <w:t>5.3.5.5.11</w:t>
      </w:r>
      <w:r>
        <w:rPr>
          <w:rFonts w:asciiTheme="minorHAnsi" w:hAnsiTheme="minorHAnsi" w:cstheme="minorBidi"/>
          <w:sz w:val="22"/>
          <w:szCs w:val="22"/>
        </w:rPr>
        <w:tab/>
      </w:r>
      <w:r>
        <w:rPr>
          <w:rFonts w:eastAsia="MS Mincho"/>
        </w:rPr>
        <w:t>BH RLC channel addition/modification</w:t>
      </w:r>
      <w:r>
        <w:tab/>
      </w:r>
      <w:r>
        <w:fldChar w:fldCharType="begin" w:fldLock="1"/>
      </w:r>
      <w:r>
        <w:instrText xml:space="preserve"> PAGEREF _Toc90650645 \h </w:instrText>
      </w:r>
      <w:r>
        <w:fldChar w:fldCharType="separate"/>
      </w:r>
      <w:r>
        <w:t>75</w:t>
      </w:r>
      <w:r>
        <w:fldChar w:fldCharType="end"/>
      </w:r>
    </w:p>
    <w:p w14:paraId="16A3D6F3" w14:textId="77777777" w:rsidR="00323444" w:rsidRDefault="00167025">
      <w:pPr>
        <w:pStyle w:val="TOC4"/>
        <w:rPr>
          <w:rFonts w:asciiTheme="minorHAnsi" w:eastAsiaTheme="minorEastAsia" w:hAnsiTheme="minorHAnsi" w:cstheme="minorBidi"/>
          <w:sz w:val="22"/>
          <w:szCs w:val="22"/>
        </w:rPr>
      </w:pPr>
      <w:r>
        <w:t>5.3.5.6</w:t>
      </w:r>
      <w:r>
        <w:rPr>
          <w:rFonts w:asciiTheme="minorHAnsi" w:hAnsiTheme="minorHAnsi" w:cstheme="minorBidi"/>
          <w:sz w:val="22"/>
          <w:szCs w:val="22"/>
        </w:rPr>
        <w:tab/>
      </w:r>
      <w:r>
        <w:rPr>
          <w:rFonts w:eastAsia="MS Mincho"/>
        </w:rPr>
        <w:t>Radio Bearer configuration</w:t>
      </w:r>
      <w:r>
        <w:tab/>
      </w:r>
      <w:r>
        <w:fldChar w:fldCharType="begin" w:fldLock="1"/>
      </w:r>
      <w:r>
        <w:instrText xml:space="preserve"> PAGEREF _Toc90650646 \h </w:instrText>
      </w:r>
      <w:r>
        <w:fldChar w:fldCharType="separate"/>
      </w:r>
      <w:r>
        <w:t>76</w:t>
      </w:r>
      <w:r>
        <w:fldChar w:fldCharType="end"/>
      </w:r>
    </w:p>
    <w:p w14:paraId="2679E9FE" w14:textId="77777777" w:rsidR="00323444" w:rsidRDefault="00167025">
      <w:pPr>
        <w:pStyle w:val="TOC5"/>
        <w:rPr>
          <w:rFonts w:asciiTheme="minorHAnsi" w:eastAsiaTheme="minorEastAsia" w:hAnsiTheme="minorHAnsi" w:cstheme="minorBidi"/>
          <w:sz w:val="22"/>
          <w:szCs w:val="22"/>
        </w:rPr>
      </w:pPr>
      <w:r>
        <w:lastRenderedPageBreak/>
        <w:t>5.3.5.6.1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_Toc90650647 \h </w:instrText>
      </w:r>
      <w:r>
        <w:fldChar w:fldCharType="separate"/>
      </w:r>
      <w:r>
        <w:t>76</w:t>
      </w:r>
      <w:r>
        <w:fldChar w:fldCharType="end"/>
      </w:r>
    </w:p>
    <w:p w14:paraId="2E127437" w14:textId="77777777" w:rsidR="00323444" w:rsidRDefault="00167025">
      <w:pPr>
        <w:pStyle w:val="TOC5"/>
        <w:rPr>
          <w:rFonts w:asciiTheme="minorHAnsi" w:eastAsiaTheme="minorEastAsia" w:hAnsiTheme="minorHAnsi" w:cstheme="minorBidi"/>
          <w:sz w:val="22"/>
          <w:szCs w:val="22"/>
        </w:rPr>
      </w:pPr>
      <w:r>
        <w:t>5.3.5.6.2</w:t>
      </w:r>
      <w:r>
        <w:rPr>
          <w:rFonts w:asciiTheme="minorHAnsi" w:hAnsiTheme="minorHAnsi" w:cstheme="minorBidi"/>
          <w:sz w:val="22"/>
          <w:szCs w:val="22"/>
        </w:rPr>
        <w:tab/>
      </w:r>
      <w:r>
        <w:rPr>
          <w:rFonts w:eastAsia="MS Mincho"/>
        </w:rPr>
        <w:t>SRB release</w:t>
      </w:r>
      <w:r>
        <w:tab/>
      </w:r>
      <w:r>
        <w:fldChar w:fldCharType="begin" w:fldLock="1"/>
      </w:r>
      <w:r>
        <w:instrText xml:space="preserve"> PAGEREF _Toc90650648 \h </w:instrText>
      </w:r>
      <w:r>
        <w:fldChar w:fldCharType="separate"/>
      </w:r>
      <w:r>
        <w:t>76</w:t>
      </w:r>
      <w:r>
        <w:fldChar w:fldCharType="end"/>
      </w:r>
    </w:p>
    <w:p w14:paraId="15012BA3" w14:textId="77777777" w:rsidR="00323444" w:rsidRDefault="00167025">
      <w:pPr>
        <w:pStyle w:val="TOC5"/>
        <w:rPr>
          <w:rFonts w:asciiTheme="minorHAnsi" w:eastAsiaTheme="minorEastAsia" w:hAnsiTheme="minorHAnsi" w:cstheme="minorBidi"/>
          <w:sz w:val="22"/>
          <w:szCs w:val="22"/>
        </w:rPr>
      </w:pPr>
      <w:r>
        <w:t>5.3.5.6.3</w:t>
      </w:r>
      <w:r>
        <w:rPr>
          <w:rFonts w:asciiTheme="minorHAnsi" w:hAnsiTheme="minorHAnsi" w:cstheme="minorBidi"/>
          <w:sz w:val="22"/>
          <w:szCs w:val="22"/>
        </w:rPr>
        <w:tab/>
      </w:r>
      <w:r>
        <w:rPr>
          <w:rFonts w:eastAsia="MS Mincho"/>
        </w:rPr>
        <w:t>SRB addition/modification</w:t>
      </w:r>
      <w:r>
        <w:tab/>
      </w:r>
      <w:r>
        <w:fldChar w:fldCharType="begin" w:fldLock="1"/>
      </w:r>
      <w:r>
        <w:instrText xml:space="preserve"> PAGEREF _Toc90650649 \h </w:instrText>
      </w:r>
      <w:r>
        <w:fldChar w:fldCharType="separate"/>
      </w:r>
      <w:r>
        <w:t>76</w:t>
      </w:r>
      <w:r>
        <w:fldChar w:fldCharType="end"/>
      </w:r>
    </w:p>
    <w:p w14:paraId="68F3D4E5" w14:textId="77777777" w:rsidR="00323444" w:rsidRDefault="00167025">
      <w:pPr>
        <w:pStyle w:val="TOC5"/>
        <w:rPr>
          <w:rFonts w:asciiTheme="minorHAnsi" w:eastAsiaTheme="minorEastAsia" w:hAnsiTheme="minorHAnsi" w:cstheme="minorBidi"/>
          <w:sz w:val="22"/>
          <w:szCs w:val="22"/>
        </w:rPr>
      </w:pPr>
      <w:r>
        <w:t>5.3.5.6.4</w:t>
      </w:r>
      <w:r>
        <w:rPr>
          <w:rFonts w:asciiTheme="minorHAnsi" w:hAnsiTheme="minorHAnsi" w:cstheme="minorBidi"/>
          <w:sz w:val="22"/>
          <w:szCs w:val="22"/>
        </w:rPr>
        <w:tab/>
      </w:r>
      <w:r>
        <w:rPr>
          <w:rFonts w:eastAsia="MS Mincho"/>
        </w:rPr>
        <w:t>DRB release</w:t>
      </w:r>
      <w:r>
        <w:tab/>
      </w:r>
      <w:r>
        <w:fldChar w:fldCharType="begin" w:fldLock="1"/>
      </w:r>
      <w:r>
        <w:instrText xml:space="preserve"> PAGEREF _Toc90650650 \h </w:instrText>
      </w:r>
      <w:r>
        <w:fldChar w:fldCharType="separate"/>
      </w:r>
      <w:r>
        <w:t>78</w:t>
      </w:r>
      <w:r>
        <w:fldChar w:fldCharType="end"/>
      </w:r>
    </w:p>
    <w:p w14:paraId="6D3B365F" w14:textId="77777777" w:rsidR="00323444" w:rsidRDefault="00167025">
      <w:pPr>
        <w:pStyle w:val="TOC5"/>
        <w:rPr>
          <w:rFonts w:asciiTheme="minorHAnsi" w:eastAsiaTheme="minorEastAsia" w:hAnsiTheme="minorHAnsi" w:cstheme="minorBidi"/>
          <w:sz w:val="22"/>
          <w:szCs w:val="22"/>
        </w:rPr>
      </w:pPr>
      <w:r>
        <w:t>5.3.5.6.5</w:t>
      </w:r>
      <w:r>
        <w:rPr>
          <w:rFonts w:asciiTheme="minorHAnsi" w:hAnsiTheme="minorHAnsi" w:cstheme="minorBidi"/>
          <w:sz w:val="22"/>
          <w:szCs w:val="22"/>
        </w:rPr>
        <w:tab/>
      </w:r>
      <w:r>
        <w:rPr>
          <w:rFonts w:eastAsia="MS Mincho"/>
        </w:rPr>
        <w:t>DRB addition/modification</w:t>
      </w:r>
      <w:r>
        <w:tab/>
      </w:r>
      <w:r>
        <w:fldChar w:fldCharType="begin" w:fldLock="1"/>
      </w:r>
      <w:r>
        <w:instrText xml:space="preserve"> PAGEREF _Toc90650651 \h </w:instrText>
      </w:r>
      <w:r>
        <w:fldChar w:fldCharType="separate"/>
      </w:r>
      <w:r>
        <w:t>78</w:t>
      </w:r>
      <w:r>
        <w:fldChar w:fldCharType="end"/>
      </w:r>
    </w:p>
    <w:p w14:paraId="13A1CAE8" w14:textId="77777777" w:rsidR="00323444" w:rsidRDefault="00167025">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_Toc90650652 \h </w:instrText>
      </w:r>
      <w:r>
        <w:fldChar w:fldCharType="separate"/>
      </w:r>
      <w:r>
        <w:t>81</w:t>
      </w:r>
      <w:r>
        <w:fldChar w:fldCharType="end"/>
      </w:r>
    </w:p>
    <w:p w14:paraId="40F1EB71" w14:textId="77777777" w:rsidR="00323444" w:rsidRDefault="00167025">
      <w:pPr>
        <w:pStyle w:val="TOC4"/>
        <w:rPr>
          <w:rFonts w:asciiTheme="minorHAnsi" w:eastAsiaTheme="minorEastAsia" w:hAnsiTheme="minorHAnsi" w:cstheme="minorBidi"/>
          <w:sz w:val="22"/>
          <w:szCs w:val="22"/>
        </w:rPr>
      </w:pPr>
      <w:r>
        <w:t>5.3.5.8</w:t>
      </w:r>
      <w:r>
        <w:rPr>
          <w:rFonts w:asciiTheme="minorHAnsi" w:hAnsiTheme="minorHAnsi" w:cstheme="minorBidi"/>
          <w:sz w:val="22"/>
          <w:szCs w:val="22"/>
        </w:rPr>
        <w:tab/>
      </w:r>
      <w:r>
        <w:rPr>
          <w:rFonts w:eastAsia="SimSun"/>
          <w:lang w:eastAsia="zh-CN"/>
        </w:rPr>
        <w:t>Reconfiguration failure</w:t>
      </w:r>
      <w:r>
        <w:tab/>
      </w:r>
      <w:r>
        <w:fldChar w:fldCharType="begin" w:fldLock="1"/>
      </w:r>
      <w:r>
        <w:instrText xml:space="preserve"> PAGEREF _Toc90650653 \h </w:instrText>
      </w:r>
      <w:r>
        <w:fldChar w:fldCharType="separate"/>
      </w:r>
      <w:r>
        <w:t>82</w:t>
      </w:r>
      <w:r>
        <w:fldChar w:fldCharType="end"/>
      </w:r>
    </w:p>
    <w:p w14:paraId="1BE21AA1" w14:textId="77777777" w:rsidR="00323444" w:rsidRDefault="00167025">
      <w:pPr>
        <w:pStyle w:val="TOC5"/>
        <w:rPr>
          <w:rFonts w:asciiTheme="minorHAnsi" w:eastAsiaTheme="minorEastAsia" w:hAnsiTheme="minorHAnsi" w:cstheme="minorBidi"/>
          <w:sz w:val="22"/>
          <w:szCs w:val="22"/>
        </w:rPr>
      </w:pPr>
      <w:r>
        <w:t>5.3.5.8.1</w:t>
      </w:r>
      <w:r>
        <w:rPr>
          <w:rFonts w:asciiTheme="minorHAnsi" w:hAnsiTheme="minorHAnsi" w:cstheme="minorBidi"/>
          <w:sz w:val="22"/>
          <w:szCs w:val="22"/>
        </w:rPr>
        <w:tab/>
      </w:r>
      <w:r>
        <w:rPr>
          <w:rFonts w:eastAsia="SimSun"/>
          <w:lang w:eastAsia="zh-CN"/>
        </w:rPr>
        <w:t>Void</w:t>
      </w:r>
      <w:r>
        <w:tab/>
      </w:r>
      <w:r>
        <w:fldChar w:fldCharType="begin" w:fldLock="1"/>
      </w:r>
      <w:r>
        <w:instrText xml:space="preserve"> PAGEREF _Toc90650654 \h </w:instrText>
      </w:r>
      <w:r>
        <w:fldChar w:fldCharType="separate"/>
      </w:r>
      <w:r>
        <w:t>82</w:t>
      </w:r>
      <w:r>
        <w:fldChar w:fldCharType="end"/>
      </w:r>
    </w:p>
    <w:p w14:paraId="4C245E64" w14:textId="77777777" w:rsidR="00323444" w:rsidRDefault="00167025">
      <w:pPr>
        <w:pStyle w:val="TOC5"/>
        <w:rPr>
          <w:rFonts w:asciiTheme="minorHAnsi" w:eastAsiaTheme="minorEastAsia" w:hAnsiTheme="minorHAnsi" w:cstheme="minorBidi"/>
          <w:sz w:val="22"/>
          <w:szCs w:val="22"/>
        </w:rPr>
      </w:pPr>
      <w:r>
        <w:t>5.3.5.8.2</w:t>
      </w:r>
      <w:r>
        <w:rPr>
          <w:rFonts w:asciiTheme="minorHAnsi" w:hAnsiTheme="minorHAnsi" w:cstheme="minorBidi"/>
          <w:sz w:val="22"/>
          <w:szCs w:val="22"/>
        </w:rPr>
        <w:tab/>
      </w:r>
      <w:r>
        <w:rPr>
          <w:rFonts w:eastAsia="SimSun"/>
          <w:lang w:eastAsia="zh-CN"/>
        </w:rPr>
        <w:t xml:space="preserve">Inability to comply with </w:t>
      </w:r>
      <w:r>
        <w:rPr>
          <w:rFonts w:eastAsia="SimSun"/>
          <w:i/>
          <w:lang w:eastAsia="zh-CN"/>
        </w:rPr>
        <w:t>RRCReconfiguration</w:t>
      </w:r>
      <w:r>
        <w:tab/>
      </w:r>
      <w:r>
        <w:fldChar w:fldCharType="begin" w:fldLock="1"/>
      </w:r>
      <w:r>
        <w:instrText xml:space="preserve"> PAGEREF _Toc90650655 \h </w:instrText>
      </w:r>
      <w:r>
        <w:fldChar w:fldCharType="separate"/>
      </w:r>
      <w:r>
        <w:t>82</w:t>
      </w:r>
      <w:r>
        <w:fldChar w:fldCharType="end"/>
      </w:r>
    </w:p>
    <w:p w14:paraId="2A45FC3E" w14:textId="77777777" w:rsidR="00323444" w:rsidRDefault="00167025">
      <w:pPr>
        <w:pStyle w:val="TOC5"/>
        <w:rPr>
          <w:rFonts w:asciiTheme="minorHAnsi" w:eastAsiaTheme="minorEastAsia" w:hAnsiTheme="minorHAnsi" w:cstheme="minorBidi"/>
          <w:sz w:val="22"/>
          <w:szCs w:val="22"/>
        </w:rPr>
      </w:pPr>
      <w:r>
        <w:t>5.3.5.8.3</w:t>
      </w:r>
      <w:r>
        <w:rPr>
          <w:rFonts w:asciiTheme="minorHAnsi" w:hAnsiTheme="minorHAnsi" w:cstheme="minorBidi"/>
          <w:sz w:val="22"/>
          <w:szCs w:val="22"/>
        </w:rPr>
        <w:tab/>
      </w:r>
      <w:r>
        <w:rPr>
          <w:rFonts w:eastAsia="SimSun"/>
          <w:lang w:eastAsia="zh-CN"/>
        </w:rPr>
        <w:t>T304 expiry (Reconfiguration with sync Failure)</w:t>
      </w:r>
      <w:r>
        <w:tab/>
      </w:r>
      <w:r>
        <w:fldChar w:fldCharType="begin" w:fldLock="1"/>
      </w:r>
      <w:r>
        <w:instrText xml:space="preserve"> PAGEREF _Toc90650656 \h </w:instrText>
      </w:r>
      <w:r>
        <w:fldChar w:fldCharType="separate"/>
      </w:r>
      <w:r>
        <w:t>84</w:t>
      </w:r>
      <w:r>
        <w:fldChar w:fldCharType="end"/>
      </w:r>
    </w:p>
    <w:p w14:paraId="59EAAF2A" w14:textId="77777777" w:rsidR="00323444" w:rsidRDefault="00167025">
      <w:pPr>
        <w:pStyle w:val="TOC4"/>
        <w:rPr>
          <w:rFonts w:asciiTheme="minorHAnsi" w:eastAsiaTheme="minorEastAsia" w:hAnsiTheme="minorHAnsi" w:cstheme="minorBidi"/>
          <w:sz w:val="22"/>
          <w:szCs w:val="22"/>
        </w:rPr>
      </w:pPr>
      <w:r>
        <w:t>5.3.5.9</w:t>
      </w:r>
      <w:r>
        <w:rPr>
          <w:rFonts w:asciiTheme="minorHAnsi" w:hAnsiTheme="minorHAnsi" w:cstheme="minorBidi"/>
          <w:sz w:val="22"/>
          <w:szCs w:val="22"/>
        </w:rPr>
        <w:tab/>
      </w:r>
      <w:r>
        <w:rPr>
          <w:rFonts w:eastAsia="MS Mincho"/>
        </w:rPr>
        <w:t>Other configuration</w:t>
      </w:r>
      <w:r>
        <w:tab/>
      </w:r>
      <w:r>
        <w:fldChar w:fldCharType="begin" w:fldLock="1"/>
      </w:r>
      <w:r>
        <w:instrText xml:space="preserve"> PAGEREF _Toc90650657 \h </w:instrText>
      </w:r>
      <w:r>
        <w:fldChar w:fldCharType="separate"/>
      </w:r>
      <w:r>
        <w:t>85</w:t>
      </w:r>
      <w:r>
        <w:fldChar w:fldCharType="end"/>
      </w:r>
    </w:p>
    <w:p w14:paraId="1B4EB387" w14:textId="77777777" w:rsidR="00323444" w:rsidRDefault="00167025">
      <w:pPr>
        <w:pStyle w:val="TOC4"/>
        <w:rPr>
          <w:rFonts w:asciiTheme="minorHAnsi" w:eastAsiaTheme="minorEastAsia" w:hAnsiTheme="minorHAnsi" w:cstheme="minorBidi"/>
          <w:sz w:val="22"/>
          <w:szCs w:val="22"/>
        </w:rPr>
      </w:pPr>
      <w:r>
        <w:t>5.3.5.10</w:t>
      </w:r>
      <w:r>
        <w:rPr>
          <w:rFonts w:asciiTheme="minorHAnsi" w:hAnsiTheme="minorHAnsi" w:cstheme="minorBidi"/>
          <w:sz w:val="22"/>
          <w:szCs w:val="22"/>
        </w:rPr>
        <w:tab/>
      </w:r>
      <w:r>
        <w:rPr>
          <w:rFonts w:eastAsia="MS Mincho"/>
        </w:rPr>
        <w:t>MR-DC release</w:t>
      </w:r>
      <w:r>
        <w:tab/>
      </w:r>
      <w:r>
        <w:fldChar w:fldCharType="begin" w:fldLock="1"/>
      </w:r>
      <w:r>
        <w:instrText xml:space="preserve"> PAGEREF _Toc90650658 \h </w:instrText>
      </w:r>
      <w:r>
        <w:fldChar w:fldCharType="separate"/>
      </w:r>
      <w:r>
        <w:t>88</w:t>
      </w:r>
      <w:r>
        <w:fldChar w:fldCharType="end"/>
      </w:r>
    </w:p>
    <w:p w14:paraId="354A10A5" w14:textId="77777777" w:rsidR="00323444" w:rsidRDefault="00167025">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_Toc90650659 \h </w:instrText>
      </w:r>
      <w:r>
        <w:fldChar w:fldCharType="separate"/>
      </w:r>
      <w:r>
        <w:t>88</w:t>
      </w:r>
      <w:r>
        <w:fldChar w:fldCharType="end"/>
      </w:r>
    </w:p>
    <w:p w14:paraId="756D522B" w14:textId="77777777" w:rsidR="00323444" w:rsidRDefault="00167025">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_Toc90650660 \h </w:instrText>
      </w:r>
      <w:r>
        <w:fldChar w:fldCharType="separate"/>
      </w:r>
      <w:r>
        <w:t>89</w:t>
      </w:r>
      <w:r>
        <w:fldChar w:fldCharType="end"/>
      </w:r>
    </w:p>
    <w:p w14:paraId="7DF63FB7" w14:textId="77777777" w:rsidR="00323444" w:rsidRDefault="00167025">
      <w:pPr>
        <w:pStyle w:val="TOC4"/>
        <w:rPr>
          <w:rFonts w:asciiTheme="minorHAnsi" w:eastAsiaTheme="minorEastAsia" w:hAnsiTheme="minorHAnsi" w:cstheme="minorBidi"/>
          <w:sz w:val="22"/>
          <w:szCs w:val="22"/>
        </w:rPr>
      </w:pPr>
      <w:r>
        <w:t>5.3.5.12a</w:t>
      </w:r>
      <w:r>
        <w:rPr>
          <w:rFonts w:asciiTheme="minorHAnsi" w:eastAsiaTheme="minorEastAsia" w:hAnsiTheme="minorHAnsi" w:cstheme="minorBidi"/>
          <w:sz w:val="22"/>
          <w:szCs w:val="22"/>
        </w:rPr>
        <w:tab/>
      </w:r>
      <w:r>
        <w:rPr>
          <w:lang w:eastAsia="zh-CN"/>
        </w:rPr>
        <w:t>IAB Other Configuration</w:t>
      </w:r>
      <w:r>
        <w:tab/>
      </w:r>
      <w:r>
        <w:fldChar w:fldCharType="begin" w:fldLock="1"/>
      </w:r>
      <w:r>
        <w:instrText xml:space="preserve"> PAGEREF _Toc90650661 \h </w:instrText>
      </w:r>
      <w:r>
        <w:fldChar w:fldCharType="separate"/>
      </w:r>
      <w:r>
        <w:t>90</w:t>
      </w:r>
      <w:r>
        <w:fldChar w:fldCharType="end"/>
      </w:r>
    </w:p>
    <w:p w14:paraId="6AF758AC" w14:textId="77777777" w:rsidR="00323444" w:rsidRDefault="00167025">
      <w:pPr>
        <w:pStyle w:val="TOC5"/>
        <w:rPr>
          <w:rFonts w:asciiTheme="minorHAnsi" w:eastAsiaTheme="minorEastAsia" w:hAnsiTheme="minorHAnsi" w:cstheme="minorBidi"/>
          <w:sz w:val="22"/>
          <w:szCs w:val="22"/>
        </w:rPr>
      </w:pPr>
      <w:r>
        <w:t>5.3.5.12a.1</w:t>
      </w:r>
      <w:r>
        <w:rPr>
          <w:rFonts w:asciiTheme="minorHAnsi" w:eastAsiaTheme="minorEastAsia" w:hAnsiTheme="minorHAnsi" w:cstheme="minorBidi"/>
          <w:sz w:val="22"/>
          <w:szCs w:val="22"/>
        </w:rPr>
        <w:tab/>
      </w:r>
      <w:r>
        <w:t>IP address management</w:t>
      </w:r>
      <w:r>
        <w:tab/>
      </w:r>
      <w:r>
        <w:fldChar w:fldCharType="begin" w:fldLock="1"/>
      </w:r>
      <w:r>
        <w:instrText xml:space="preserve"> PAGEREF _Toc90650662 \h </w:instrText>
      </w:r>
      <w:r>
        <w:fldChar w:fldCharType="separate"/>
      </w:r>
      <w:r>
        <w:t>90</w:t>
      </w:r>
      <w:r>
        <w:fldChar w:fldCharType="end"/>
      </w:r>
    </w:p>
    <w:p w14:paraId="2E11AECE"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1</w:t>
      </w:r>
      <w:r>
        <w:rPr>
          <w:rFonts w:asciiTheme="minorHAnsi" w:eastAsiaTheme="minorEastAsia" w:hAnsiTheme="minorHAnsi" w:cstheme="minorBidi"/>
          <w:sz w:val="22"/>
          <w:szCs w:val="22"/>
        </w:rPr>
        <w:tab/>
      </w:r>
      <w:r>
        <w:t>IP Address Release</w:t>
      </w:r>
      <w:r>
        <w:tab/>
      </w:r>
      <w:r>
        <w:fldChar w:fldCharType="begin" w:fldLock="1"/>
      </w:r>
      <w:r>
        <w:instrText xml:space="preserve"> PAGEREF _Toc90650663 \h </w:instrText>
      </w:r>
      <w:r>
        <w:fldChar w:fldCharType="separate"/>
      </w:r>
      <w:r>
        <w:t>90</w:t>
      </w:r>
      <w:r>
        <w:fldChar w:fldCharType="end"/>
      </w:r>
    </w:p>
    <w:p w14:paraId="776BD319" w14:textId="77777777" w:rsidR="00323444" w:rsidRDefault="00167025">
      <w:pPr>
        <w:pStyle w:val="TOC6"/>
        <w:rPr>
          <w:rFonts w:asciiTheme="minorHAnsi" w:eastAsiaTheme="minorEastAsia" w:hAnsiTheme="minorHAnsi" w:cstheme="minorBidi"/>
          <w:sz w:val="22"/>
          <w:szCs w:val="22"/>
        </w:rPr>
      </w:pPr>
      <w:r>
        <w:t>5.</w:t>
      </w:r>
      <w:r>
        <w:rPr>
          <w:lang w:eastAsia="zh-CN"/>
        </w:rPr>
        <w:t>3</w:t>
      </w:r>
      <w:r>
        <w:t>.5.12a.1.</w:t>
      </w:r>
      <w:r>
        <w:rPr>
          <w:lang w:eastAsia="zh-CN"/>
        </w:rPr>
        <w:t>2</w:t>
      </w:r>
      <w:r>
        <w:rPr>
          <w:rFonts w:asciiTheme="minorHAnsi" w:eastAsiaTheme="minorEastAsia" w:hAnsiTheme="minorHAnsi" w:cstheme="minorBidi"/>
          <w:sz w:val="22"/>
          <w:szCs w:val="22"/>
        </w:rPr>
        <w:tab/>
      </w:r>
      <w:r>
        <w:t>IP Address Addition/Modification</w:t>
      </w:r>
      <w:r>
        <w:tab/>
      </w:r>
      <w:r>
        <w:fldChar w:fldCharType="begin" w:fldLock="1"/>
      </w:r>
      <w:r>
        <w:instrText xml:space="preserve"> PAGEREF _Toc90650664 \h </w:instrText>
      </w:r>
      <w:r>
        <w:fldChar w:fldCharType="separate"/>
      </w:r>
      <w:r>
        <w:t>90</w:t>
      </w:r>
      <w:r>
        <w:fldChar w:fldCharType="end"/>
      </w:r>
    </w:p>
    <w:p w14:paraId="7E8E641C" w14:textId="77777777" w:rsidR="00323444" w:rsidRDefault="00167025">
      <w:pPr>
        <w:pStyle w:val="TOC4"/>
        <w:rPr>
          <w:rFonts w:asciiTheme="minorHAnsi" w:eastAsiaTheme="minorEastAsia" w:hAnsiTheme="minorHAnsi" w:cstheme="minorBidi"/>
          <w:sz w:val="22"/>
          <w:szCs w:val="22"/>
        </w:rPr>
      </w:pPr>
      <w:r>
        <w:t>5.3.5.13</w:t>
      </w:r>
      <w:r>
        <w:rPr>
          <w:rFonts w:asciiTheme="minorHAnsi" w:hAnsiTheme="minorHAnsi" w:cstheme="minorBidi"/>
          <w:sz w:val="22"/>
          <w:szCs w:val="22"/>
        </w:rPr>
        <w:tab/>
      </w:r>
      <w:r>
        <w:rPr>
          <w:rFonts w:eastAsia="MS Mincho"/>
        </w:rPr>
        <w:t>Conditional Reconfiguration</w:t>
      </w:r>
      <w:r>
        <w:tab/>
      </w:r>
      <w:r>
        <w:fldChar w:fldCharType="begin" w:fldLock="1"/>
      </w:r>
      <w:r>
        <w:instrText xml:space="preserve"> PAGEREF _Toc90650665 \h </w:instrText>
      </w:r>
      <w:r>
        <w:fldChar w:fldCharType="separate"/>
      </w:r>
      <w:r>
        <w:t>91</w:t>
      </w:r>
      <w:r>
        <w:fldChar w:fldCharType="end"/>
      </w:r>
    </w:p>
    <w:p w14:paraId="37A37418" w14:textId="77777777" w:rsidR="00323444" w:rsidRDefault="00167025">
      <w:pPr>
        <w:pStyle w:val="TOC5"/>
        <w:rPr>
          <w:rFonts w:asciiTheme="minorHAnsi" w:eastAsiaTheme="minorEastAsia" w:hAnsiTheme="minorHAnsi" w:cstheme="minorBidi"/>
          <w:sz w:val="22"/>
          <w:szCs w:val="22"/>
        </w:rPr>
      </w:pPr>
      <w:r>
        <w:t>5.3.5.13.1</w:t>
      </w:r>
      <w:r>
        <w:rPr>
          <w:rFonts w:asciiTheme="minorHAnsi" w:hAnsiTheme="minorHAnsi" w:cstheme="minorBidi"/>
          <w:sz w:val="22"/>
          <w:szCs w:val="22"/>
        </w:rPr>
        <w:tab/>
      </w:r>
      <w:r>
        <w:rPr>
          <w:rFonts w:eastAsia="MS Mincho"/>
        </w:rPr>
        <w:t>General</w:t>
      </w:r>
      <w:r>
        <w:tab/>
      </w:r>
      <w:r>
        <w:fldChar w:fldCharType="begin" w:fldLock="1"/>
      </w:r>
      <w:r>
        <w:instrText xml:space="preserve"> PAGEREF _Toc90650666 \h </w:instrText>
      </w:r>
      <w:r>
        <w:fldChar w:fldCharType="separate"/>
      </w:r>
      <w:r>
        <w:t>91</w:t>
      </w:r>
      <w:r>
        <w:fldChar w:fldCharType="end"/>
      </w:r>
    </w:p>
    <w:p w14:paraId="14A9822E" w14:textId="77777777" w:rsidR="00323444" w:rsidRDefault="00167025">
      <w:pPr>
        <w:pStyle w:val="TOC5"/>
        <w:rPr>
          <w:rFonts w:asciiTheme="minorHAnsi" w:eastAsiaTheme="minorEastAsia" w:hAnsiTheme="minorHAnsi" w:cstheme="minorBidi"/>
          <w:sz w:val="22"/>
          <w:szCs w:val="22"/>
        </w:rPr>
      </w:pPr>
      <w:r>
        <w:t>5.3.5.13.2</w:t>
      </w:r>
      <w:r>
        <w:rPr>
          <w:rFonts w:asciiTheme="minorHAnsi" w:hAnsiTheme="minorHAnsi" w:cstheme="minorBidi"/>
          <w:sz w:val="22"/>
          <w:szCs w:val="22"/>
        </w:rPr>
        <w:tab/>
      </w:r>
      <w:r>
        <w:rPr>
          <w:rFonts w:eastAsia="MS Mincho"/>
        </w:rPr>
        <w:t>Conditional reconfiguration removal</w:t>
      </w:r>
      <w:r>
        <w:tab/>
      </w:r>
      <w:r>
        <w:fldChar w:fldCharType="begin" w:fldLock="1"/>
      </w:r>
      <w:r>
        <w:instrText xml:space="preserve"> PAGEREF _Toc90650667 \h </w:instrText>
      </w:r>
      <w:r>
        <w:fldChar w:fldCharType="separate"/>
      </w:r>
      <w:r>
        <w:t>91</w:t>
      </w:r>
      <w:r>
        <w:fldChar w:fldCharType="end"/>
      </w:r>
    </w:p>
    <w:p w14:paraId="45F3E0CC" w14:textId="77777777" w:rsidR="00323444" w:rsidRDefault="00167025">
      <w:pPr>
        <w:pStyle w:val="TOC5"/>
        <w:rPr>
          <w:rFonts w:asciiTheme="minorHAnsi" w:eastAsiaTheme="minorEastAsia" w:hAnsiTheme="minorHAnsi" w:cstheme="minorBidi"/>
          <w:sz w:val="22"/>
          <w:szCs w:val="22"/>
        </w:rPr>
      </w:pPr>
      <w:r>
        <w:t>5.3.5.13.3</w:t>
      </w:r>
      <w:r>
        <w:rPr>
          <w:rFonts w:asciiTheme="minorHAnsi" w:hAnsiTheme="minorHAnsi" w:cstheme="minorBidi"/>
          <w:sz w:val="22"/>
          <w:szCs w:val="22"/>
        </w:rPr>
        <w:tab/>
      </w:r>
      <w:r>
        <w:rPr>
          <w:rFonts w:eastAsia="MS Mincho"/>
        </w:rPr>
        <w:t>Conditional reconfiguration addition/modification</w:t>
      </w:r>
      <w:r>
        <w:tab/>
      </w:r>
      <w:r>
        <w:fldChar w:fldCharType="begin" w:fldLock="1"/>
      </w:r>
      <w:r>
        <w:instrText xml:space="preserve"> PAGEREF _Toc90650668 \h </w:instrText>
      </w:r>
      <w:r>
        <w:fldChar w:fldCharType="separate"/>
      </w:r>
      <w:r>
        <w:t>92</w:t>
      </w:r>
      <w:r>
        <w:fldChar w:fldCharType="end"/>
      </w:r>
    </w:p>
    <w:p w14:paraId="3803D3E4" w14:textId="77777777" w:rsidR="00323444" w:rsidRDefault="00167025">
      <w:pPr>
        <w:pStyle w:val="TOC5"/>
        <w:rPr>
          <w:rFonts w:asciiTheme="minorHAnsi" w:eastAsiaTheme="minorEastAsia" w:hAnsiTheme="minorHAnsi" w:cstheme="minorBidi"/>
          <w:sz w:val="22"/>
          <w:szCs w:val="22"/>
        </w:rPr>
      </w:pPr>
      <w:r>
        <w:t>5.3.5.13.4</w:t>
      </w:r>
      <w:r>
        <w:rPr>
          <w:rFonts w:asciiTheme="minorHAnsi" w:hAnsiTheme="minorHAnsi" w:cstheme="minorBidi"/>
          <w:sz w:val="22"/>
          <w:szCs w:val="22"/>
        </w:rPr>
        <w:tab/>
      </w:r>
      <w:r>
        <w:rPr>
          <w:rFonts w:eastAsia="MS Mincho"/>
        </w:rPr>
        <w:t>Conditional reconfiguration evaluation</w:t>
      </w:r>
      <w:r>
        <w:tab/>
      </w:r>
      <w:r>
        <w:fldChar w:fldCharType="begin" w:fldLock="1"/>
      </w:r>
      <w:r>
        <w:instrText xml:space="preserve"> PAGEREF _Toc90650669 \h </w:instrText>
      </w:r>
      <w:r>
        <w:fldChar w:fldCharType="separate"/>
      </w:r>
      <w:r>
        <w:t>92</w:t>
      </w:r>
      <w:r>
        <w:fldChar w:fldCharType="end"/>
      </w:r>
    </w:p>
    <w:p w14:paraId="05E4AD3F" w14:textId="77777777" w:rsidR="00323444" w:rsidRDefault="00167025">
      <w:pPr>
        <w:pStyle w:val="TOC5"/>
        <w:rPr>
          <w:rFonts w:asciiTheme="minorHAnsi" w:eastAsiaTheme="minorEastAsia" w:hAnsiTheme="minorHAnsi" w:cstheme="minorBidi"/>
          <w:sz w:val="22"/>
          <w:szCs w:val="22"/>
        </w:rPr>
      </w:pPr>
      <w:r>
        <w:t>5.3.5.13.5</w:t>
      </w:r>
      <w:r>
        <w:rPr>
          <w:rFonts w:asciiTheme="minorHAnsi" w:hAnsiTheme="minorHAnsi" w:cstheme="minorBidi"/>
          <w:sz w:val="22"/>
          <w:szCs w:val="22"/>
        </w:rPr>
        <w:tab/>
      </w:r>
      <w:r>
        <w:rPr>
          <w:rFonts w:eastAsia="MS Mincho"/>
        </w:rPr>
        <w:t>Conditional reconfiguration execution</w:t>
      </w:r>
      <w:r>
        <w:tab/>
      </w:r>
      <w:r>
        <w:fldChar w:fldCharType="begin" w:fldLock="1"/>
      </w:r>
      <w:r>
        <w:instrText xml:space="preserve"> PAGEREF _Toc90650670 \h </w:instrText>
      </w:r>
      <w:r>
        <w:fldChar w:fldCharType="separate"/>
      </w:r>
      <w:r>
        <w:t>92</w:t>
      </w:r>
      <w:r>
        <w:fldChar w:fldCharType="end"/>
      </w:r>
    </w:p>
    <w:p w14:paraId="30D6EE14" w14:textId="77777777" w:rsidR="00323444" w:rsidRDefault="00167025">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_Toc90650671 \h </w:instrText>
      </w:r>
      <w:r>
        <w:fldChar w:fldCharType="separate"/>
      </w:r>
      <w:r>
        <w:t>93</w:t>
      </w:r>
      <w:r>
        <w:fldChar w:fldCharType="end"/>
      </w:r>
    </w:p>
    <w:p w14:paraId="407844D7" w14:textId="77777777" w:rsidR="00323444" w:rsidRDefault="00167025">
      <w:pPr>
        <w:pStyle w:val="TOC3"/>
        <w:rPr>
          <w:rFonts w:asciiTheme="minorHAnsi" w:eastAsiaTheme="minorEastAsia" w:hAnsiTheme="minorHAnsi" w:cstheme="minorBidi"/>
          <w:sz w:val="22"/>
          <w:szCs w:val="22"/>
        </w:rPr>
      </w:pPr>
      <w:r>
        <w:t>5.3.6</w:t>
      </w:r>
      <w:r>
        <w:rPr>
          <w:rFonts w:asciiTheme="minorHAnsi" w:hAnsiTheme="minorHAnsi" w:cstheme="minorBidi"/>
          <w:sz w:val="22"/>
          <w:szCs w:val="22"/>
        </w:rPr>
        <w:tab/>
      </w:r>
      <w:r>
        <w:rPr>
          <w:rFonts w:eastAsia="SimSun"/>
          <w:lang w:eastAsia="zh-CN"/>
        </w:rPr>
        <w:t>Counter check</w:t>
      </w:r>
      <w:r>
        <w:tab/>
      </w:r>
      <w:r>
        <w:fldChar w:fldCharType="begin" w:fldLock="1"/>
      </w:r>
      <w:r>
        <w:instrText xml:space="preserve"> PAGEREF _Toc90650672 \h </w:instrText>
      </w:r>
      <w:r>
        <w:fldChar w:fldCharType="separate"/>
      </w:r>
      <w:r>
        <w:t>94</w:t>
      </w:r>
      <w:r>
        <w:fldChar w:fldCharType="end"/>
      </w:r>
    </w:p>
    <w:p w14:paraId="60F5C232" w14:textId="77777777" w:rsidR="00323444" w:rsidRDefault="00167025">
      <w:pPr>
        <w:pStyle w:val="TOC4"/>
        <w:rPr>
          <w:rFonts w:asciiTheme="minorHAnsi" w:eastAsiaTheme="minorEastAsia" w:hAnsiTheme="minorHAnsi" w:cstheme="minorBidi"/>
          <w:sz w:val="22"/>
          <w:szCs w:val="22"/>
        </w:rPr>
      </w:pPr>
      <w:r>
        <w:t>5.3.</w:t>
      </w:r>
      <w:r>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_Toc90650673 \h </w:instrText>
      </w:r>
      <w:r>
        <w:fldChar w:fldCharType="separate"/>
      </w:r>
      <w:r>
        <w:t>94</w:t>
      </w:r>
      <w:r>
        <w:fldChar w:fldCharType="end"/>
      </w:r>
    </w:p>
    <w:p w14:paraId="4F27ED0D" w14:textId="77777777" w:rsidR="00323444" w:rsidRDefault="00167025">
      <w:pPr>
        <w:pStyle w:val="TOC4"/>
        <w:rPr>
          <w:rFonts w:asciiTheme="minorHAnsi" w:eastAsiaTheme="minorEastAsia" w:hAnsiTheme="minorHAnsi" w:cstheme="minorBidi"/>
          <w:sz w:val="22"/>
          <w:szCs w:val="22"/>
        </w:rPr>
      </w:pPr>
      <w:r>
        <w:t>5.3.</w:t>
      </w:r>
      <w:r>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_Toc90650674 \h </w:instrText>
      </w:r>
      <w:r>
        <w:fldChar w:fldCharType="separate"/>
      </w:r>
      <w:r>
        <w:t>94</w:t>
      </w:r>
      <w:r>
        <w:fldChar w:fldCharType="end"/>
      </w:r>
    </w:p>
    <w:p w14:paraId="49BDF359" w14:textId="77777777" w:rsidR="00323444" w:rsidRDefault="00167025">
      <w:pPr>
        <w:pStyle w:val="TOC4"/>
        <w:rPr>
          <w:rFonts w:asciiTheme="minorHAnsi" w:eastAsiaTheme="minorEastAsia" w:hAnsiTheme="minorHAnsi" w:cstheme="minorBidi"/>
          <w:sz w:val="22"/>
          <w:szCs w:val="22"/>
        </w:rPr>
      </w:pPr>
      <w:r>
        <w:t>5.</w:t>
      </w:r>
      <w:r>
        <w:rPr>
          <w:rFonts w:eastAsia="SimSun"/>
          <w:lang w:eastAsia="zh-CN"/>
        </w:rPr>
        <w:t>3</w:t>
      </w:r>
      <w:r>
        <w:t>.</w:t>
      </w:r>
      <w:r>
        <w:rPr>
          <w:rFonts w:eastAsia="SimSun"/>
          <w:lang w:eastAsia="zh-CN"/>
        </w:rPr>
        <w:t>6.3</w:t>
      </w:r>
      <w:r>
        <w:rPr>
          <w:rFonts w:asciiTheme="minorHAnsi" w:eastAsiaTheme="minorEastAsia" w:hAnsiTheme="minorHAnsi" w:cstheme="minorBidi"/>
          <w:sz w:val="22"/>
          <w:szCs w:val="22"/>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r>
        <w:tab/>
      </w:r>
      <w:r>
        <w:fldChar w:fldCharType="begin" w:fldLock="1"/>
      </w:r>
      <w:r>
        <w:instrText xml:space="preserve"> PAGEREF _Toc90650675 \h </w:instrText>
      </w:r>
      <w:r>
        <w:fldChar w:fldCharType="separate"/>
      </w:r>
      <w:r>
        <w:t>94</w:t>
      </w:r>
      <w:r>
        <w:fldChar w:fldCharType="end"/>
      </w:r>
    </w:p>
    <w:p w14:paraId="172D7F31" w14:textId="77777777" w:rsidR="00323444" w:rsidRDefault="00167025">
      <w:pPr>
        <w:pStyle w:val="TOC3"/>
        <w:rPr>
          <w:rFonts w:asciiTheme="minorHAnsi" w:eastAsiaTheme="minorEastAsia" w:hAnsiTheme="minorHAnsi" w:cstheme="minorBidi"/>
          <w:sz w:val="22"/>
          <w:szCs w:val="22"/>
        </w:rPr>
      </w:pPr>
      <w:r>
        <w:t>5.3.7</w:t>
      </w:r>
      <w:r>
        <w:rPr>
          <w:rFonts w:asciiTheme="minorHAnsi" w:hAnsiTheme="minorHAnsi" w:cstheme="minorBidi"/>
          <w:sz w:val="22"/>
          <w:szCs w:val="22"/>
        </w:rPr>
        <w:tab/>
      </w:r>
      <w:r>
        <w:rPr>
          <w:rFonts w:eastAsia="MS Mincho"/>
        </w:rPr>
        <w:t>RRC connection re-establishment</w:t>
      </w:r>
      <w:r>
        <w:tab/>
      </w:r>
      <w:r>
        <w:fldChar w:fldCharType="begin" w:fldLock="1"/>
      </w:r>
      <w:r>
        <w:instrText xml:space="preserve"> PAGEREF _Toc90650676 \h </w:instrText>
      </w:r>
      <w:r>
        <w:fldChar w:fldCharType="separate"/>
      </w:r>
      <w:r>
        <w:t>95</w:t>
      </w:r>
      <w:r>
        <w:fldChar w:fldCharType="end"/>
      </w:r>
    </w:p>
    <w:p w14:paraId="477536D1" w14:textId="77777777" w:rsidR="00323444" w:rsidRDefault="00167025">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_Toc90650677 \h </w:instrText>
      </w:r>
      <w:r>
        <w:fldChar w:fldCharType="separate"/>
      </w:r>
      <w:r>
        <w:t>95</w:t>
      </w:r>
      <w:r>
        <w:fldChar w:fldCharType="end"/>
      </w:r>
    </w:p>
    <w:p w14:paraId="76C4DCB8" w14:textId="77777777" w:rsidR="00323444" w:rsidRDefault="00167025">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_Toc90650678 \h </w:instrText>
      </w:r>
      <w:r>
        <w:fldChar w:fldCharType="separate"/>
      </w:r>
      <w:r>
        <w:t>96</w:t>
      </w:r>
      <w:r>
        <w:fldChar w:fldCharType="end"/>
      </w:r>
    </w:p>
    <w:p w14:paraId="79547527" w14:textId="77777777" w:rsidR="00323444" w:rsidRDefault="00167025">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_Toc90650679 \h </w:instrText>
      </w:r>
      <w:r>
        <w:fldChar w:fldCharType="separate"/>
      </w:r>
      <w:r>
        <w:t>97</w:t>
      </w:r>
      <w:r>
        <w:fldChar w:fldCharType="end"/>
      </w:r>
    </w:p>
    <w:p w14:paraId="381F522E" w14:textId="77777777" w:rsidR="00323444" w:rsidRDefault="00167025">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_Toc90650680 \h </w:instrText>
      </w:r>
      <w:r>
        <w:fldChar w:fldCharType="separate"/>
      </w:r>
      <w:r>
        <w:t>99</w:t>
      </w:r>
      <w:r>
        <w:fldChar w:fldCharType="end"/>
      </w:r>
    </w:p>
    <w:p w14:paraId="24A06FAD" w14:textId="77777777" w:rsidR="00323444" w:rsidRDefault="00167025">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_Toc90650681 \h </w:instrText>
      </w:r>
      <w:r>
        <w:fldChar w:fldCharType="separate"/>
      </w:r>
      <w:r>
        <w:t>100</w:t>
      </w:r>
      <w:r>
        <w:fldChar w:fldCharType="end"/>
      </w:r>
    </w:p>
    <w:p w14:paraId="39E905D5" w14:textId="77777777" w:rsidR="00323444" w:rsidRDefault="00167025">
      <w:pPr>
        <w:pStyle w:val="TOC4"/>
        <w:rPr>
          <w:rFonts w:asciiTheme="minorHAnsi" w:eastAsiaTheme="minorEastAsia" w:hAnsiTheme="minorHAnsi" w:cstheme="minorBidi"/>
          <w:sz w:val="22"/>
          <w:szCs w:val="22"/>
        </w:rPr>
      </w:pPr>
      <w:r>
        <w:lastRenderedPageBreak/>
        <w:t>5.3.7.6</w:t>
      </w:r>
      <w:r>
        <w:rPr>
          <w:rFonts w:asciiTheme="minorHAnsi" w:eastAsiaTheme="minorEastAsia" w:hAnsiTheme="minorHAnsi" w:cstheme="minorBidi"/>
          <w:sz w:val="22"/>
          <w:szCs w:val="22"/>
        </w:rPr>
        <w:tab/>
      </w:r>
      <w:r>
        <w:t>T311 expiry</w:t>
      </w:r>
      <w:r>
        <w:tab/>
      </w:r>
      <w:r>
        <w:fldChar w:fldCharType="begin" w:fldLock="1"/>
      </w:r>
      <w:r>
        <w:instrText xml:space="preserve"> PAGEREF _Toc90650682 \h </w:instrText>
      </w:r>
      <w:r>
        <w:fldChar w:fldCharType="separate"/>
      </w:r>
      <w:r>
        <w:t>101</w:t>
      </w:r>
      <w:r>
        <w:fldChar w:fldCharType="end"/>
      </w:r>
    </w:p>
    <w:p w14:paraId="3B9188E2" w14:textId="77777777" w:rsidR="00323444" w:rsidRDefault="00167025">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_Toc90650683 \h </w:instrText>
      </w:r>
      <w:r>
        <w:fldChar w:fldCharType="separate"/>
      </w:r>
      <w:r>
        <w:t>101</w:t>
      </w:r>
      <w:r>
        <w:fldChar w:fldCharType="end"/>
      </w:r>
    </w:p>
    <w:p w14:paraId="593D0B09" w14:textId="77777777" w:rsidR="00323444" w:rsidRDefault="00167025">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_Toc90650684 \h </w:instrText>
      </w:r>
      <w:r>
        <w:fldChar w:fldCharType="separate"/>
      </w:r>
      <w:r>
        <w:t>101</w:t>
      </w:r>
      <w:r>
        <w:fldChar w:fldCharType="end"/>
      </w:r>
    </w:p>
    <w:p w14:paraId="15DD364F" w14:textId="77777777" w:rsidR="00323444" w:rsidRDefault="00167025">
      <w:pPr>
        <w:pStyle w:val="TOC3"/>
        <w:rPr>
          <w:rFonts w:asciiTheme="minorHAnsi" w:eastAsiaTheme="minorEastAsia" w:hAnsiTheme="minorHAnsi" w:cstheme="minorBidi"/>
          <w:sz w:val="22"/>
          <w:szCs w:val="22"/>
        </w:rPr>
      </w:pPr>
      <w:r>
        <w:t>5.3.8</w:t>
      </w:r>
      <w:r>
        <w:rPr>
          <w:rFonts w:asciiTheme="minorHAnsi" w:hAnsiTheme="minorHAnsi" w:cstheme="minorBidi"/>
          <w:sz w:val="22"/>
          <w:szCs w:val="22"/>
        </w:rPr>
        <w:tab/>
      </w:r>
      <w:r>
        <w:rPr>
          <w:rFonts w:eastAsia="MS Mincho"/>
        </w:rPr>
        <w:t>RRC connection release</w:t>
      </w:r>
      <w:r>
        <w:tab/>
      </w:r>
      <w:r>
        <w:fldChar w:fldCharType="begin" w:fldLock="1"/>
      </w:r>
      <w:r>
        <w:instrText xml:space="preserve"> PAGEREF _Toc90650685 \h </w:instrText>
      </w:r>
      <w:r>
        <w:fldChar w:fldCharType="separate"/>
      </w:r>
      <w:r>
        <w:t>102</w:t>
      </w:r>
      <w:r>
        <w:fldChar w:fldCharType="end"/>
      </w:r>
    </w:p>
    <w:p w14:paraId="6279269A" w14:textId="77777777" w:rsidR="00323444" w:rsidRDefault="00167025">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_Toc90650686 \h </w:instrText>
      </w:r>
      <w:r>
        <w:fldChar w:fldCharType="separate"/>
      </w:r>
      <w:r>
        <w:t>102</w:t>
      </w:r>
      <w:r>
        <w:fldChar w:fldCharType="end"/>
      </w:r>
    </w:p>
    <w:p w14:paraId="5CCABABC" w14:textId="77777777" w:rsidR="00323444" w:rsidRDefault="00167025">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_Toc90650687 \h </w:instrText>
      </w:r>
      <w:r>
        <w:fldChar w:fldCharType="separate"/>
      </w:r>
      <w:r>
        <w:t>102</w:t>
      </w:r>
      <w:r>
        <w:fldChar w:fldCharType="end"/>
      </w:r>
    </w:p>
    <w:p w14:paraId="686AA180" w14:textId="77777777" w:rsidR="00323444" w:rsidRDefault="00167025">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_Toc90650688 \h </w:instrText>
      </w:r>
      <w:r>
        <w:fldChar w:fldCharType="separate"/>
      </w:r>
      <w:r>
        <w:t>102</w:t>
      </w:r>
      <w:r>
        <w:fldChar w:fldCharType="end"/>
      </w:r>
    </w:p>
    <w:p w14:paraId="5DC29838" w14:textId="77777777" w:rsidR="00323444" w:rsidRDefault="00167025">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_Toc90650689 \h </w:instrText>
      </w:r>
      <w:r>
        <w:fldChar w:fldCharType="separate"/>
      </w:r>
      <w:r>
        <w:t>105</w:t>
      </w:r>
      <w:r>
        <w:fldChar w:fldCharType="end"/>
      </w:r>
    </w:p>
    <w:p w14:paraId="0D568BB1" w14:textId="77777777" w:rsidR="00323444" w:rsidRDefault="00167025">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_Toc90650690 \h </w:instrText>
      </w:r>
      <w:r>
        <w:fldChar w:fldCharType="separate"/>
      </w:r>
      <w:r>
        <w:t>105</w:t>
      </w:r>
      <w:r>
        <w:fldChar w:fldCharType="end"/>
      </w:r>
    </w:p>
    <w:p w14:paraId="4C39B5A1" w14:textId="77777777" w:rsidR="00323444" w:rsidRDefault="00167025">
      <w:pPr>
        <w:pStyle w:val="TOC3"/>
        <w:rPr>
          <w:rFonts w:asciiTheme="minorHAnsi" w:eastAsiaTheme="minorEastAsia" w:hAnsiTheme="minorHAnsi" w:cstheme="minorBidi"/>
          <w:sz w:val="22"/>
          <w:szCs w:val="22"/>
        </w:rPr>
      </w:pPr>
      <w:r>
        <w:t>5.3.9</w:t>
      </w:r>
      <w:r>
        <w:rPr>
          <w:rFonts w:asciiTheme="minorHAnsi" w:hAnsiTheme="minorHAnsi" w:cstheme="minorBidi"/>
          <w:sz w:val="22"/>
          <w:szCs w:val="22"/>
        </w:rPr>
        <w:tab/>
      </w:r>
      <w:r>
        <w:rPr>
          <w:rFonts w:eastAsia="MS Mincho"/>
        </w:rPr>
        <w:t>RRC connection release requested by upper layers</w:t>
      </w:r>
      <w:r>
        <w:tab/>
      </w:r>
      <w:r>
        <w:fldChar w:fldCharType="begin" w:fldLock="1"/>
      </w:r>
      <w:r>
        <w:instrText xml:space="preserve"> PAGEREF _Toc90650691 \h </w:instrText>
      </w:r>
      <w:r>
        <w:fldChar w:fldCharType="separate"/>
      </w:r>
      <w:r>
        <w:t>105</w:t>
      </w:r>
      <w:r>
        <w:fldChar w:fldCharType="end"/>
      </w:r>
    </w:p>
    <w:p w14:paraId="5CF9C165" w14:textId="77777777" w:rsidR="00323444" w:rsidRDefault="00167025">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_Toc90650692 \h </w:instrText>
      </w:r>
      <w:r>
        <w:fldChar w:fldCharType="separate"/>
      </w:r>
      <w:r>
        <w:t>105</w:t>
      </w:r>
      <w:r>
        <w:fldChar w:fldCharType="end"/>
      </w:r>
    </w:p>
    <w:p w14:paraId="747D2CB6" w14:textId="77777777" w:rsidR="00323444" w:rsidRDefault="00167025">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_Toc90650693 \h </w:instrText>
      </w:r>
      <w:r>
        <w:fldChar w:fldCharType="separate"/>
      </w:r>
      <w:r>
        <w:t>105</w:t>
      </w:r>
      <w:r>
        <w:fldChar w:fldCharType="end"/>
      </w:r>
    </w:p>
    <w:p w14:paraId="012926FA" w14:textId="77777777" w:rsidR="00323444" w:rsidRDefault="00167025">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_Toc90650694 \h </w:instrText>
      </w:r>
      <w:r>
        <w:fldChar w:fldCharType="separate"/>
      </w:r>
      <w:r>
        <w:t>105</w:t>
      </w:r>
      <w:r>
        <w:fldChar w:fldCharType="end"/>
      </w:r>
    </w:p>
    <w:p w14:paraId="22C8E4D1" w14:textId="77777777" w:rsidR="00323444" w:rsidRDefault="00167025">
      <w:pPr>
        <w:pStyle w:val="TOC4"/>
        <w:rPr>
          <w:rFonts w:asciiTheme="minorHAnsi" w:eastAsiaTheme="minorEastAsia" w:hAnsiTheme="minorHAnsi" w:cstheme="minorBidi"/>
          <w:sz w:val="22"/>
          <w:szCs w:val="22"/>
        </w:rPr>
      </w:pPr>
      <w:r>
        <w:t>5.3.10.1</w:t>
      </w:r>
      <w:r>
        <w:rPr>
          <w:rFonts w:asciiTheme="minorHAnsi" w:hAnsiTheme="minorHAnsi" w:cstheme="minorBidi"/>
          <w:sz w:val="22"/>
          <w:szCs w:val="22"/>
        </w:rPr>
        <w:tab/>
      </w:r>
      <w:r>
        <w:rPr>
          <w:rFonts w:eastAsia="MS Mincho"/>
        </w:rPr>
        <w:t>Detection of physical layer problems in RRC_CONNECTED</w:t>
      </w:r>
      <w:r>
        <w:tab/>
      </w:r>
      <w:r>
        <w:fldChar w:fldCharType="begin" w:fldLock="1"/>
      </w:r>
      <w:r>
        <w:instrText xml:space="preserve"> PAGEREF _Toc90650695 \h </w:instrText>
      </w:r>
      <w:r>
        <w:fldChar w:fldCharType="separate"/>
      </w:r>
      <w:r>
        <w:t>105</w:t>
      </w:r>
      <w:r>
        <w:fldChar w:fldCharType="end"/>
      </w:r>
    </w:p>
    <w:p w14:paraId="0FFEEEE9" w14:textId="77777777" w:rsidR="00323444" w:rsidRDefault="00167025">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_Toc90650696 \h </w:instrText>
      </w:r>
      <w:r>
        <w:fldChar w:fldCharType="separate"/>
      </w:r>
      <w:r>
        <w:t>105</w:t>
      </w:r>
      <w:r>
        <w:fldChar w:fldCharType="end"/>
      </w:r>
    </w:p>
    <w:p w14:paraId="42201C7A" w14:textId="77777777" w:rsidR="00323444" w:rsidRDefault="00167025">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_Toc90650697 \h </w:instrText>
      </w:r>
      <w:r>
        <w:fldChar w:fldCharType="separate"/>
      </w:r>
      <w:r>
        <w:t>106</w:t>
      </w:r>
      <w:r>
        <w:fldChar w:fldCharType="end"/>
      </w:r>
    </w:p>
    <w:p w14:paraId="64F13C83" w14:textId="77777777" w:rsidR="00323444" w:rsidRDefault="00167025">
      <w:pPr>
        <w:pStyle w:val="TOC4"/>
        <w:rPr>
          <w:rFonts w:asciiTheme="minorHAnsi" w:eastAsiaTheme="minorEastAsia" w:hAnsiTheme="minorHAnsi" w:cstheme="minorBidi"/>
          <w:sz w:val="22"/>
          <w:szCs w:val="22"/>
        </w:rPr>
      </w:pPr>
      <w:r>
        <w:t>5.3.10.4</w:t>
      </w:r>
      <w:r>
        <w:rPr>
          <w:rFonts w:asciiTheme="minorHAnsi" w:eastAsiaTheme="minorEastAsia" w:hAnsiTheme="minorHAnsi" w:cstheme="minorBidi"/>
          <w:sz w:val="22"/>
          <w:szCs w:val="22"/>
        </w:rPr>
        <w:tab/>
      </w:r>
      <w:r>
        <w:t>RLF cause determination</w:t>
      </w:r>
      <w:r>
        <w:tab/>
      </w:r>
      <w:r>
        <w:fldChar w:fldCharType="begin" w:fldLock="1"/>
      </w:r>
      <w:r>
        <w:instrText xml:space="preserve"> PAGEREF _Toc90650698 \h </w:instrText>
      </w:r>
      <w:r>
        <w:fldChar w:fldCharType="separate"/>
      </w:r>
      <w:r>
        <w:t>107</w:t>
      </w:r>
      <w:r>
        <w:fldChar w:fldCharType="end"/>
      </w:r>
    </w:p>
    <w:p w14:paraId="15AB5AFD" w14:textId="77777777" w:rsidR="00323444" w:rsidRDefault="00167025">
      <w:pPr>
        <w:pStyle w:val="TOC4"/>
        <w:rPr>
          <w:rFonts w:asciiTheme="minorHAnsi" w:eastAsiaTheme="minorEastAsia" w:hAnsiTheme="minorHAnsi" w:cstheme="minorBidi"/>
          <w:sz w:val="22"/>
          <w:szCs w:val="22"/>
        </w:rPr>
      </w:pPr>
      <w:r>
        <w:t>5.3.10.</w:t>
      </w:r>
      <w:r>
        <w:rPr>
          <w:rFonts w:eastAsia="SimSun"/>
          <w:lang w:eastAsia="zh-CN"/>
        </w:rPr>
        <w:t>5</w:t>
      </w:r>
      <w:r>
        <w:rPr>
          <w:rFonts w:asciiTheme="minorHAnsi" w:eastAsiaTheme="minorEastAsia" w:hAnsiTheme="minorHAnsi" w:cstheme="minorBidi"/>
          <w:sz w:val="22"/>
          <w:szCs w:val="22"/>
        </w:rPr>
        <w:tab/>
      </w:r>
      <w:r>
        <w:t xml:space="preserve">RLF </w:t>
      </w:r>
      <w:r>
        <w:rPr>
          <w:rFonts w:eastAsia="SimSun"/>
          <w:lang w:eastAsia="zh-CN"/>
        </w:rPr>
        <w:t>report content</w:t>
      </w:r>
      <w:r>
        <w:t xml:space="preserve"> determination</w:t>
      </w:r>
      <w:r>
        <w:tab/>
      </w:r>
      <w:r>
        <w:fldChar w:fldCharType="begin" w:fldLock="1"/>
      </w:r>
      <w:r>
        <w:instrText xml:space="preserve"> PAGEREF _Toc90650699 \h </w:instrText>
      </w:r>
      <w:r>
        <w:fldChar w:fldCharType="separate"/>
      </w:r>
      <w:r>
        <w:t>108</w:t>
      </w:r>
      <w:r>
        <w:fldChar w:fldCharType="end"/>
      </w:r>
    </w:p>
    <w:p w14:paraId="69CE56E0" w14:textId="77777777" w:rsidR="00323444" w:rsidRDefault="00167025">
      <w:pPr>
        <w:pStyle w:val="TOC3"/>
        <w:rPr>
          <w:rFonts w:asciiTheme="minorHAnsi" w:eastAsiaTheme="minorEastAsia" w:hAnsiTheme="minorHAnsi" w:cstheme="minorBidi"/>
          <w:sz w:val="22"/>
          <w:szCs w:val="22"/>
        </w:rPr>
      </w:pPr>
      <w:r>
        <w:t>5.3.11</w:t>
      </w:r>
      <w:r>
        <w:rPr>
          <w:rFonts w:asciiTheme="minorHAnsi" w:hAnsiTheme="minorHAnsi" w:cstheme="minorBidi"/>
          <w:sz w:val="22"/>
          <w:szCs w:val="22"/>
        </w:rPr>
        <w:tab/>
      </w:r>
      <w:r>
        <w:rPr>
          <w:rFonts w:eastAsia="MS Mincho"/>
        </w:rPr>
        <w:t>UE actions upon going to RRC_IDLE</w:t>
      </w:r>
      <w:r>
        <w:tab/>
      </w:r>
      <w:r>
        <w:fldChar w:fldCharType="begin" w:fldLock="1"/>
      </w:r>
      <w:r>
        <w:instrText xml:space="preserve"> PAGEREF _Toc90650700 \h </w:instrText>
      </w:r>
      <w:r>
        <w:fldChar w:fldCharType="separate"/>
      </w:r>
      <w:r>
        <w:t>110</w:t>
      </w:r>
      <w:r>
        <w:fldChar w:fldCharType="end"/>
      </w:r>
    </w:p>
    <w:p w14:paraId="2BE7CDB5" w14:textId="77777777" w:rsidR="00323444" w:rsidRDefault="00167025">
      <w:pPr>
        <w:pStyle w:val="TOC3"/>
        <w:rPr>
          <w:rFonts w:asciiTheme="minorHAnsi" w:eastAsiaTheme="minorEastAsia" w:hAnsiTheme="minorHAnsi" w:cstheme="minorBidi"/>
          <w:sz w:val="22"/>
          <w:szCs w:val="22"/>
        </w:rPr>
      </w:pPr>
      <w:r>
        <w:t>5.3.12</w:t>
      </w:r>
      <w:r>
        <w:rPr>
          <w:rFonts w:asciiTheme="minorHAnsi" w:hAnsiTheme="minorHAnsi" w:cstheme="minorBidi"/>
          <w:sz w:val="22"/>
          <w:szCs w:val="22"/>
        </w:rPr>
        <w:tab/>
      </w:r>
      <w:r>
        <w:rPr>
          <w:rFonts w:eastAsia="MS Mincho"/>
        </w:rPr>
        <w:t>UE actions upon PUCCH/SRS release request</w:t>
      </w:r>
      <w:r>
        <w:tab/>
      </w:r>
      <w:r>
        <w:fldChar w:fldCharType="begin" w:fldLock="1"/>
      </w:r>
      <w:r>
        <w:instrText xml:space="preserve"> PAGEREF _Toc90650701 \h </w:instrText>
      </w:r>
      <w:r>
        <w:fldChar w:fldCharType="separate"/>
      </w:r>
      <w:r>
        <w:t>111</w:t>
      </w:r>
      <w:r>
        <w:fldChar w:fldCharType="end"/>
      </w:r>
    </w:p>
    <w:p w14:paraId="76CB55AB" w14:textId="77777777" w:rsidR="00323444" w:rsidRDefault="00167025">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_Toc90650702 \h </w:instrText>
      </w:r>
      <w:r>
        <w:fldChar w:fldCharType="separate"/>
      </w:r>
      <w:r>
        <w:t>112</w:t>
      </w:r>
      <w:r>
        <w:fldChar w:fldCharType="end"/>
      </w:r>
    </w:p>
    <w:p w14:paraId="71A274CF" w14:textId="77777777" w:rsidR="00323444" w:rsidRDefault="00167025">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_Toc90650703 \h </w:instrText>
      </w:r>
      <w:r>
        <w:fldChar w:fldCharType="separate"/>
      </w:r>
      <w:r>
        <w:t>112</w:t>
      </w:r>
      <w:r>
        <w:fldChar w:fldCharType="end"/>
      </w:r>
    </w:p>
    <w:p w14:paraId="0068146D" w14:textId="77777777" w:rsidR="00323444" w:rsidRDefault="00167025">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communication/V2X sidelink communication</w:t>
      </w:r>
      <w:r>
        <w:tab/>
      </w:r>
      <w:r>
        <w:fldChar w:fldCharType="begin" w:fldLock="1"/>
      </w:r>
      <w:r>
        <w:instrText xml:space="preserve"> PAGEREF _Toc90650704 \h </w:instrText>
      </w:r>
      <w:r>
        <w:fldChar w:fldCharType="separate"/>
      </w:r>
      <w:r>
        <w:t>113</w:t>
      </w:r>
      <w:r>
        <w:fldChar w:fldCharType="end"/>
      </w:r>
    </w:p>
    <w:p w14:paraId="33E44A61" w14:textId="77777777" w:rsidR="00323444" w:rsidRDefault="00167025">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_Toc90650705 \h </w:instrText>
      </w:r>
      <w:r>
        <w:fldChar w:fldCharType="separate"/>
      </w:r>
      <w:r>
        <w:t>113</w:t>
      </w:r>
      <w:r>
        <w:fldChar w:fldCharType="end"/>
      </w:r>
    </w:p>
    <w:p w14:paraId="5806283B" w14:textId="77777777" w:rsidR="00323444" w:rsidRDefault="00167025">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_Toc90650706 \h </w:instrText>
      </w:r>
      <w:r>
        <w:fldChar w:fldCharType="separate"/>
      </w:r>
      <w:r>
        <w:t>115</w:t>
      </w:r>
      <w:r>
        <w:fldChar w:fldCharType="end"/>
      </w:r>
    </w:p>
    <w:p w14:paraId="7F42421C" w14:textId="77777777" w:rsidR="00323444" w:rsidRDefault="00167025">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_Toc90650707 \h </w:instrText>
      </w:r>
      <w:r>
        <w:fldChar w:fldCharType="separate"/>
      </w:r>
      <w:r>
        <w:t>116</w:t>
      </w:r>
      <w:r>
        <w:fldChar w:fldCharType="end"/>
      </w:r>
    </w:p>
    <w:p w14:paraId="2BEF34D8" w14:textId="77777777" w:rsidR="00323444" w:rsidRDefault="00167025">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_Toc90650708 \h </w:instrText>
      </w:r>
      <w:r>
        <w:fldChar w:fldCharType="separate"/>
      </w:r>
      <w:r>
        <w:t>119</w:t>
      </w:r>
      <w:r>
        <w:fldChar w:fldCharType="end"/>
      </w:r>
    </w:p>
    <w:p w14:paraId="12CB01F0" w14:textId="77777777" w:rsidR="00323444" w:rsidRDefault="00167025">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_Toc90650709 \h </w:instrText>
      </w:r>
      <w:r>
        <w:fldChar w:fldCharType="separate"/>
      </w:r>
      <w:r>
        <w:t>120</w:t>
      </w:r>
      <w:r>
        <w:fldChar w:fldCharType="end"/>
      </w:r>
    </w:p>
    <w:p w14:paraId="111601E6" w14:textId="77777777" w:rsidR="00323444" w:rsidRDefault="00167025">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_Toc90650710 \h </w:instrText>
      </w:r>
      <w:r>
        <w:fldChar w:fldCharType="separate"/>
      </w:r>
      <w:r>
        <w:t>120</w:t>
      </w:r>
      <w:r>
        <w:fldChar w:fldCharType="end"/>
      </w:r>
    </w:p>
    <w:p w14:paraId="14538064" w14:textId="77777777" w:rsidR="00323444" w:rsidRDefault="00167025">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_Toc90650711 \h </w:instrText>
      </w:r>
      <w:r>
        <w:fldChar w:fldCharType="separate"/>
      </w:r>
      <w:r>
        <w:t>120</w:t>
      </w:r>
      <w:r>
        <w:fldChar w:fldCharType="end"/>
      </w:r>
    </w:p>
    <w:p w14:paraId="627139C4" w14:textId="77777777" w:rsidR="00323444" w:rsidRDefault="00167025">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_Toc90650712 \h </w:instrText>
      </w:r>
      <w:r>
        <w:fldChar w:fldCharType="separate"/>
      </w:r>
      <w:r>
        <w:t>121</w:t>
      </w:r>
      <w:r>
        <w:fldChar w:fldCharType="end"/>
      </w:r>
    </w:p>
    <w:p w14:paraId="2CC2124F" w14:textId="77777777" w:rsidR="00323444" w:rsidRDefault="00167025">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_Toc90650713 \h </w:instrText>
      </w:r>
      <w:r>
        <w:fldChar w:fldCharType="separate"/>
      </w:r>
      <w:r>
        <w:t>121</w:t>
      </w:r>
      <w:r>
        <w:fldChar w:fldCharType="end"/>
      </w:r>
    </w:p>
    <w:p w14:paraId="2C452F13" w14:textId="77777777" w:rsidR="00323444" w:rsidRDefault="00167025">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SimSun"/>
          <w:lang w:eastAsia="zh-CN"/>
        </w:rPr>
        <w:t xml:space="preserve">Inability to comply with </w:t>
      </w:r>
      <w:r>
        <w:rPr>
          <w:rFonts w:eastAsia="SimSun"/>
          <w:i/>
          <w:lang w:eastAsia="zh-CN"/>
        </w:rPr>
        <w:t>RRCResume</w:t>
      </w:r>
      <w:r>
        <w:tab/>
      </w:r>
      <w:r>
        <w:fldChar w:fldCharType="begin" w:fldLock="1"/>
      </w:r>
      <w:r>
        <w:instrText xml:space="preserve"> PAGEREF _Toc90650714 \h </w:instrText>
      </w:r>
      <w:r>
        <w:fldChar w:fldCharType="separate"/>
      </w:r>
      <w:r>
        <w:t>121</w:t>
      </w:r>
      <w:r>
        <w:fldChar w:fldCharType="end"/>
      </w:r>
    </w:p>
    <w:p w14:paraId="752BC597" w14:textId="77777777" w:rsidR="00323444" w:rsidRDefault="00167025">
      <w:pPr>
        <w:pStyle w:val="TOC4"/>
        <w:rPr>
          <w:rFonts w:asciiTheme="minorHAnsi" w:eastAsiaTheme="minorEastAsia" w:hAnsiTheme="minorHAnsi" w:cstheme="minorBidi"/>
          <w:sz w:val="22"/>
          <w:szCs w:val="22"/>
        </w:rPr>
      </w:pPr>
      <w:r>
        <w:t>5.3.13.12</w:t>
      </w:r>
      <w:r>
        <w:rPr>
          <w:rFonts w:asciiTheme="minorHAnsi" w:hAnsiTheme="minorHAnsi" w:cstheme="minorBidi"/>
          <w:sz w:val="22"/>
          <w:szCs w:val="22"/>
        </w:rPr>
        <w:tab/>
      </w:r>
      <w:r>
        <w:rPr>
          <w:rFonts w:eastAsia="Malgun Gothic"/>
        </w:rPr>
        <w:t>Inter RAT cell reselection</w:t>
      </w:r>
      <w:r>
        <w:tab/>
      </w:r>
      <w:r>
        <w:fldChar w:fldCharType="begin" w:fldLock="1"/>
      </w:r>
      <w:r>
        <w:instrText xml:space="preserve"> PAGEREF _Toc90650715 \h </w:instrText>
      </w:r>
      <w:r>
        <w:fldChar w:fldCharType="separate"/>
      </w:r>
      <w:r>
        <w:t>121</w:t>
      </w:r>
      <w:r>
        <w:fldChar w:fldCharType="end"/>
      </w:r>
    </w:p>
    <w:p w14:paraId="2B481BF5" w14:textId="77777777" w:rsidR="00323444" w:rsidRDefault="00167025">
      <w:pPr>
        <w:pStyle w:val="TOC3"/>
        <w:rPr>
          <w:rFonts w:asciiTheme="minorHAnsi" w:eastAsiaTheme="minorEastAsia" w:hAnsiTheme="minorHAnsi" w:cstheme="minorBidi"/>
          <w:sz w:val="22"/>
          <w:szCs w:val="22"/>
        </w:rPr>
      </w:pPr>
      <w:r>
        <w:lastRenderedPageBreak/>
        <w:t>5.3.14</w:t>
      </w:r>
      <w:r>
        <w:rPr>
          <w:rFonts w:asciiTheme="minorHAnsi" w:hAnsiTheme="minorHAnsi" w:cstheme="minorBidi"/>
          <w:sz w:val="22"/>
          <w:szCs w:val="22"/>
        </w:rPr>
        <w:tab/>
      </w:r>
      <w:r>
        <w:rPr>
          <w:rFonts w:eastAsia="Malgun Gothic"/>
        </w:rPr>
        <w:t>Unified Access Control</w:t>
      </w:r>
      <w:r>
        <w:tab/>
      </w:r>
      <w:r>
        <w:fldChar w:fldCharType="begin" w:fldLock="1"/>
      </w:r>
      <w:r>
        <w:instrText xml:space="preserve"> PAGEREF _Toc90650716 \h </w:instrText>
      </w:r>
      <w:r>
        <w:fldChar w:fldCharType="separate"/>
      </w:r>
      <w:r>
        <w:t>121</w:t>
      </w:r>
      <w:r>
        <w:fldChar w:fldCharType="end"/>
      </w:r>
    </w:p>
    <w:p w14:paraId="08654147" w14:textId="77777777" w:rsidR="00323444" w:rsidRDefault="00167025">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_Toc90650717 \h </w:instrText>
      </w:r>
      <w:r>
        <w:fldChar w:fldCharType="separate"/>
      </w:r>
      <w:r>
        <w:t>121</w:t>
      </w:r>
      <w:r>
        <w:fldChar w:fldCharType="end"/>
      </w:r>
    </w:p>
    <w:p w14:paraId="2F85E7E8" w14:textId="77777777" w:rsidR="00323444" w:rsidRDefault="00167025">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_Toc90650718 \h </w:instrText>
      </w:r>
      <w:r>
        <w:fldChar w:fldCharType="separate"/>
      </w:r>
      <w:r>
        <w:t>121</w:t>
      </w:r>
      <w:r>
        <w:fldChar w:fldCharType="end"/>
      </w:r>
    </w:p>
    <w:p w14:paraId="3F1E8214" w14:textId="77777777" w:rsidR="00323444" w:rsidRDefault="00167025">
      <w:pPr>
        <w:pStyle w:val="TOC4"/>
        <w:rPr>
          <w:rFonts w:asciiTheme="minorHAnsi" w:eastAsiaTheme="minorEastAsia" w:hAnsiTheme="minorHAnsi" w:cstheme="minorBidi"/>
          <w:sz w:val="22"/>
          <w:szCs w:val="22"/>
        </w:rPr>
      </w:pPr>
      <w:r>
        <w:t>5.3.14.3</w:t>
      </w:r>
      <w:r>
        <w:rPr>
          <w:rFonts w:asciiTheme="minorHAnsi" w:hAnsiTheme="minorHAnsi" w:cstheme="minorBidi"/>
          <w:sz w:val="22"/>
          <w:szCs w:val="22"/>
        </w:rPr>
        <w:tab/>
      </w:r>
      <w:r>
        <w:rPr>
          <w:rFonts w:eastAsia="Malgun Gothic"/>
        </w:rPr>
        <w:t>Void</w:t>
      </w:r>
      <w:r>
        <w:tab/>
      </w:r>
      <w:r>
        <w:fldChar w:fldCharType="begin" w:fldLock="1"/>
      </w:r>
      <w:r>
        <w:instrText xml:space="preserve"> PAGEREF _Toc90650719 \h </w:instrText>
      </w:r>
      <w:r>
        <w:fldChar w:fldCharType="separate"/>
      </w:r>
      <w:r>
        <w:t>123</w:t>
      </w:r>
      <w:r>
        <w:fldChar w:fldCharType="end"/>
      </w:r>
    </w:p>
    <w:p w14:paraId="10710818" w14:textId="77777777" w:rsidR="00323444" w:rsidRDefault="00167025">
      <w:pPr>
        <w:pStyle w:val="TOC4"/>
        <w:rPr>
          <w:rFonts w:asciiTheme="minorHAnsi" w:eastAsiaTheme="minorEastAsia" w:hAnsiTheme="minorHAnsi" w:cstheme="minorBidi"/>
          <w:sz w:val="22"/>
          <w:szCs w:val="22"/>
        </w:rPr>
      </w:pPr>
      <w:r>
        <w:t>5.3.14.4</w:t>
      </w:r>
      <w:r>
        <w:rPr>
          <w:rFonts w:asciiTheme="minorHAnsi" w:hAnsiTheme="minorHAnsi" w:cstheme="minorBidi"/>
          <w:sz w:val="22"/>
          <w:szCs w:val="22"/>
        </w:rPr>
        <w:tab/>
      </w:r>
      <w:r>
        <w:rPr>
          <w:rFonts w:eastAsia="Malgun Gothic"/>
        </w:rPr>
        <w:t>T302, T390 expiry or stop (Barring alleviation)</w:t>
      </w:r>
      <w:r>
        <w:tab/>
      </w:r>
      <w:r>
        <w:fldChar w:fldCharType="begin" w:fldLock="1"/>
      </w:r>
      <w:r>
        <w:instrText xml:space="preserve"> PAGEREF _Toc90650720 \h </w:instrText>
      </w:r>
      <w:r>
        <w:fldChar w:fldCharType="separate"/>
      </w:r>
      <w:r>
        <w:t>123</w:t>
      </w:r>
      <w:r>
        <w:fldChar w:fldCharType="end"/>
      </w:r>
    </w:p>
    <w:p w14:paraId="5B50377D" w14:textId="77777777" w:rsidR="00323444" w:rsidRDefault="00167025">
      <w:pPr>
        <w:pStyle w:val="TOC4"/>
        <w:rPr>
          <w:rFonts w:asciiTheme="minorHAnsi" w:eastAsiaTheme="minorEastAsia" w:hAnsiTheme="minorHAnsi" w:cstheme="minorBidi"/>
          <w:sz w:val="22"/>
          <w:szCs w:val="22"/>
        </w:rPr>
      </w:pPr>
      <w:r>
        <w:t>5.3.14.5</w:t>
      </w:r>
      <w:r>
        <w:rPr>
          <w:rFonts w:asciiTheme="minorHAnsi" w:hAnsiTheme="minorHAnsi" w:cstheme="minorBidi"/>
          <w:sz w:val="22"/>
          <w:szCs w:val="22"/>
        </w:rPr>
        <w:tab/>
      </w:r>
      <w:r>
        <w:rPr>
          <w:rFonts w:eastAsia="Malgun Gothic"/>
        </w:rPr>
        <w:t>Access barring check</w:t>
      </w:r>
      <w:r>
        <w:tab/>
      </w:r>
      <w:r>
        <w:fldChar w:fldCharType="begin" w:fldLock="1"/>
      </w:r>
      <w:r>
        <w:instrText xml:space="preserve"> PAGEREF _Toc90650721 \h </w:instrText>
      </w:r>
      <w:r>
        <w:fldChar w:fldCharType="separate"/>
      </w:r>
      <w:r>
        <w:t>124</w:t>
      </w:r>
      <w:r>
        <w:fldChar w:fldCharType="end"/>
      </w:r>
    </w:p>
    <w:p w14:paraId="2F6DAE26" w14:textId="77777777" w:rsidR="00323444" w:rsidRDefault="00167025">
      <w:pPr>
        <w:pStyle w:val="TOC3"/>
        <w:rPr>
          <w:rFonts w:asciiTheme="minorHAnsi" w:eastAsiaTheme="minorEastAsia" w:hAnsiTheme="minorHAnsi" w:cstheme="minorBidi"/>
          <w:sz w:val="22"/>
          <w:szCs w:val="22"/>
        </w:rPr>
      </w:pPr>
      <w:r>
        <w:t>5.3.15</w:t>
      </w:r>
      <w:r>
        <w:rPr>
          <w:rFonts w:asciiTheme="minorHAnsi" w:hAnsiTheme="minorHAnsi" w:cstheme="minorBidi"/>
          <w:sz w:val="22"/>
          <w:szCs w:val="22"/>
        </w:rPr>
        <w:tab/>
      </w:r>
      <w:r>
        <w:rPr>
          <w:rFonts w:eastAsia="Malgun Gothic"/>
        </w:rPr>
        <w:t>RRC connection reject</w:t>
      </w:r>
      <w:r>
        <w:tab/>
      </w:r>
      <w:r>
        <w:fldChar w:fldCharType="begin" w:fldLock="1"/>
      </w:r>
      <w:r>
        <w:instrText xml:space="preserve"> PAGEREF _Toc90650722 \h </w:instrText>
      </w:r>
      <w:r>
        <w:fldChar w:fldCharType="separate"/>
      </w:r>
      <w:r>
        <w:t>124</w:t>
      </w:r>
      <w:r>
        <w:fldChar w:fldCharType="end"/>
      </w:r>
    </w:p>
    <w:p w14:paraId="1DBEA553" w14:textId="77777777" w:rsidR="00323444" w:rsidRDefault="00167025">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_Toc90650723 \h </w:instrText>
      </w:r>
      <w:r>
        <w:fldChar w:fldCharType="separate"/>
      </w:r>
      <w:r>
        <w:t>124</w:t>
      </w:r>
      <w:r>
        <w:fldChar w:fldCharType="end"/>
      </w:r>
    </w:p>
    <w:p w14:paraId="35D91980" w14:textId="77777777" w:rsidR="00323444" w:rsidRDefault="00167025">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_Toc90650724 \h </w:instrText>
      </w:r>
      <w:r>
        <w:fldChar w:fldCharType="separate"/>
      </w:r>
      <w:r>
        <w:t>124</w:t>
      </w:r>
      <w:r>
        <w:fldChar w:fldCharType="end"/>
      </w:r>
    </w:p>
    <w:p w14:paraId="64B40DC1" w14:textId="77777777" w:rsidR="00323444" w:rsidRDefault="00167025">
      <w:pPr>
        <w:pStyle w:val="TOC2"/>
        <w:rPr>
          <w:rFonts w:asciiTheme="minorHAnsi" w:eastAsiaTheme="minorEastAsia" w:hAnsiTheme="minorHAnsi" w:cstheme="minorBidi"/>
          <w:sz w:val="22"/>
          <w:szCs w:val="22"/>
        </w:rPr>
      </w:pPr>
      <w:r>
        <w:t>5.4</w:t>
      </w:r>
      <w:r>
        <w:rPr>
          <w:rFonts w:asciiTheme="minorHAnsi" w:hAnsiTheme="minorHAnsi" w:cstheme="minorBidi"/>
          <w:sz w:val="22"/>
          <w:szCs w:val="22"/>
        </w:rPr>
        <w:tab/>
      </w:r>
      <w:r>
        <w:rPr>
          <w:rFonts w:eastAsia="MS Mincho"/>
        </w:rPr>
        <w:t>Inter-RAT mobility</w:t>
      </w:r>
      <w:r>
        <w:tab/>
      </w:r>
      <w:r>
        <w:fldChar w:fldCharType="begin" w:fldLock="1"/>
      </w:r>
      <w:r>
        <w:instrText xml:space="preserve"> PAGEREF _Toc90650725 \h </w:instrText>
      </w:r>
      <w:r>
        <w:fldChar w:fldCharType="separate"/>
      </w:r>
      <w:r>
        <w:t>125</w:t>
      </w:r>
      <w:r>
        <w:fldChar w:fldCharType="end"/>
      </w:r>
    </w:p>
    <w:p w14:paraId="6A807F2D" w14:textId="77777777" w:rsidR="00323444" w:rsidRDefault="00167025">
      <w:pPr>
        <w:pStyle w:val="TOC3"/>
        <w:rPr>
          <w:rFonts w:asciiTheme="minorHAnsi" w:eastAsiaTheme="minorEastAsia" w:hAnsiTheme="minorHAnsi" w:cstheme="minorBidi"/>
          <w:sz w:val="22"/>
          <w:szCs w:val="22"/>
        </w:rPr>
      </w:pPr>
      <w:r>
        <w:t>5.4.1</w:t>
      </w:r>
      <w:r>
        <w:rPr>
          <w:rFonts w:asciiTheme="minorHAnsi" w:hAnsiTheme="minorHAnsi" w:cstheme="minorBidi"/>
          <w:sz w:val="22"/>
          <w:szCs w:val="22"/>
        </w:rPr>
        <w:tab/>
      </w:r>
      <w:r>
        <w:rPr>
          <w:rFonts w:eastAsia="DengXian"/>
          <w:lang w:eastAsia="zh-CN"/>
        </w:rPr>
        <w:t>Introduction</w:t>
      </w:r>
      <w:r>
        <w:tab/>
      </w:r>
      <w:r>
        <w:fldChar w:fldCharType="begin" w:fldLock="1"/>
      </w:r>
      <w:r>
        <w:instrText xml:space="preserve"> PAGEREF _Toc90650726 \h </w:instrText>
      </w:r>
      <w:r>
        <w:fldChar w:fldCharType="separate"/>
      </w:r>
      <w:r>
        <w:t>125</w:t>
      </w:r>
      <w:r>
        <w:fldChar w:fldCharType="end"/>
      </w:r>
    </w:p>
    <w:p w14:paraId="5E9BC7EC" w14:textId="77777777" w:rsidR="00323444" w:rsidRDefault="00167025">
      <w:pPr>
        <w:pStyle w:val="TOC3"/>
        <w:rPr>
          <w:rFonts w:asciiTheme="minorHAnsi" w:eastAsiaTheme="minorEastAsia" w:hAnsiTheme="minorHAnsi" w:cstheme="minorBidi"/>
          <w:sz w:val="22"/>
          <w:szCs w:val="22"/>
        </w:rPr>
      </w:pPr>
      <w:r>
        <w:t>5.4.2</w:t>
      </w:r>
      <w:r>
        <w:rPr>
          <w:rFonts w:asciiTheme="minorHAnsi" w:hAnsiTheme="minorHAnsi" w:cstheme="minorBidi"/>
          <w:sz w:val="22"/>
          <w:szCs w:val="22"/>
        </w:rPr>
        <w:tab/>
      </w:r>
      <w:r>
        <w:rPr>
          <w:rFonts w:eastAsia="DengXian"/>
          <w:lang w:eastAsia="zh-CN"/>
        </w:rPr>
        <w:t>Handover to NR</w:t>
      </w:r>
      <w:r>
        <w:tab/>
      </w:r>
      <w:r>
        <w:fldChar w:fldCharType="begin" w:fldLock="1"/>
      </w:r>
      <w:r>
        <w:instrText xml:space="preserve"> PAGEREF _Toc90650727 \h </w:instrText>
      </w:r>
      <w:r>
        <w:fldChar w:fldCharType="separate"/>
      </w:r>
      <w:r>
        <w:t>125</w:t>
      </w:r>
      <w:r>
        <w:fldChar w:fldCharType="end"/>
      </w:r>
    </w:p>
    <w:p w14:paraId="19519C20" w14:textId="77777777" w:rsidR="00323444" w:rsidRDefault="00167025">
      <w:pPr>
        <w:pStyle w:val="TOC4"/>
        <w:rPr>
          <w:rFonts w:asciiTheme="minorHAnsi" w:eastAsiaTheme="minorEastAsia" w:hAnsiTheme="minorHAnsi" w:cstheme="minorBidi"/>
          <w:sz w:val="22"/>
          <w:szCs w:val="22"/>
        </w:rPr>
      </w:pPr>
      <w:r>
        <w:t>5.4.2.1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_Toc90650728 \h </w:instrText>
      </w:r>
      <w:r>
        <w:fldChar w:fldCharType="separate"/>
      </w:r>
      <w:r>
        <w:t>125</w:t>
      </w:r>
      <w:r>
        <w:fldChar w:fldCharType="end"/>
      </w:r>
    </w:p>
    <w:p w14:paraId="6ADF46F9" w14:textId="77777777" w:rsidR="00323444" w:rsidRDefault="00167025">
      <w:pPr>
        <w:pStyle w:val="TOC4"/>
        <w:rPr>
          <w:rFonts w:asciiTheme="minorHAnsi" w:eastAsiaTheme="minorEastAsia" w:hAnsiTheme="minorHAnsi" w:cstheme="minorBidi"/>
          <w:sz w:val="22"/>
          <w:szCs w:val="22"/>
        </w:rPr>
      </w:pPr>
      <w:r>
        <w:t>5.4.2.2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_Toc90650729 \h </w:instrText>
      </w:r>
      <w:r>
        <w:fldChar w:fldCharType="separate"/>
      </w:r>
      <w:r>
        <w:t>126</w:t>
      </w:r>
      <w:r>
        <w:fldChar w:fldCharType="end"/>
      </w:r>
    </w:p>
    <w:p w14:paraId="12B2A603" w14:textId="77777777" w:rsidR="00323444" w:rsidRDefault="00167025">
      <w:pPr>
        <w:pStyle w:val="TOC4"/>
        <w:rPr>
          <w:rFonts w:asciiTheme="minorHAnsi" w:eastAsiaTheme="minorEastAsia" w:hAnsiTheme="minorHAnsi" w:cstheme="minorBidi"/>
          <w:sz w:val="22"/>
          <w:szCs w:val="22"/>
        </w:rPr>
      </w:pPr>
      <w:r>
        <w:t>5.4.2.3</w:t>
      </w:r>
      <w:r>
        <w:rPr>
          <w:rFonts w:asciiTheme="minorHAnsi" w:hAnsiTheme="minorHAnsi" w:cstheme="minorBidi"/>
          <w:sz w:val="22"/>
          <w:szCs w:val="22"/>
        </w:rPr>
        <w:tab/>
      </w:r>
      <w:r>
        <w:rPr>
          <w:rFonts w:eastAsia="DengXian"/>
          <w:lang w:eastAsia="zh-CN"/>
        </w:rPr>
        <w:t xml:space="preserve">Reception of the </w:t>
      </w:r>
      <w:r>
        <w:rPr>
          <w:rFonts w:eastAsia="DengXian"/>
          <w:i/>
          <w:lang w:eastAsia="zh-CN"/>
        </w:rPr>
        <w:t>RRCReconfiguration</w:t>
      </w:r>
      <w:r>
        <w:rPr>
          <w:rFonts w:eastAsia="DengXian"/>
          <w:lang w:eastAsia="zh-CN"/>
        </w:rPr>
        <w:t xml:space="preserve"> by the UE</w:t>
      </w:r>
      <w:r>
        <w:tab/>
      </w:r>
      <w:r>
        <w:fldChar w:fldCharType="begin" w:fldLock="1"/>
      </w:r>
      <w:r>
        <w:instrText xml:space="preserve"> PAGEREF _Toc90650730 \h </w:instrText>
      </w:r>
      <w:r>
        <w:fldChar w:fldCharType="separate"/>
      </w:r>
      <w:r>
        <w:t>126</w:t>
      </w:r>
      <w:r>
        <w:fldChar w:fldCharType="end"/>
      </w:r>
    </w:p>
    <w:p w14:paraId="6A9775C3" w14:textId="77777777" w:rsidR="00323444" w:rsidRDefault="00167025">
      <w:pPr>
        <w:pStyle w:val="TOC3"/>
        <w:rPr>
          <w:rFonts w:asciiTheme="minorHAnsi" w:eastAsiaTheme="minorEastAsia" w:hAnsiTheme="minorHAnsi" w:cstheme="minorBidi"/>
          <w:sz w:val="22"/>
          <w:szCs w:val="22"/>
        </w:rPr>
      </w:pPr>
      <w:r>
        <w:t>5.4.3</w:t>
      </w:r>
      <w:r>
        <w:rPr>
          <w:rFonts w:asciiTheme="minorHAnsi" w:hAnsiTheme="minorHAnsi" w:cstheme="minorBidi"/>
          <w:sz w:val="22"/>
          <w:szCs w:val="22"/>
        </w:rPr>
        <w:tab/>
      </w:r>
      <w:r>
        <w:rPr>
          <w:rFonts w:eastAsia="DengXian"/>
          <w:lang w:eastAsia="zh-CN"/>
        </w:rPr>
        <w:t>Mobility from NR</w:t>
      </w:r>
      <w:r>
        <w:tab/>
      </w:r>
      <w:r>
        <w:fldChar w:fldCharType="begin" w:fldLock="1"/>
      </w:r>
      <w:r>
        <w:instrText xml:space="preserve"> PAGEREF _Toc90650731 \h </w:instrText>
      </w:r>
      <w:r>
        <w:fldChar w:fldCharType="separate"/>
      </w:r>
      <w:r>
        <w:t>126</w:t>
      </w:r>
      <w:r>
        <w:fldChar w:fldCharType="end"/>
      </w:r>
    </w:p>
    <w:p w14:paraId="4F8DAE47" w14:textId="77777777" w:rsidR="00323444" w:rsidRDefault="00167025">
      <w:pPr>
        <w:pStyle w:val="TOC4"/>
        <w:rPr>
          <w:rFonts w:asciiTheme="minorHAnsi" w:eastAsiaTheme="minorEastAsia" w:hAnsiTheme="minorHAnsi" w:cstheme="minorBidi"/>
          <w:sz w:val="22"/>
          <w:szCs w:val="22"/>
        </w:rPr>
      </w:pPr>
      <w:r>
        <w:t>5.4.3.1</w:t>
      </w:r>
      <w:r>
        <w:rPr>
          <w:rFonts w:asciiTheme="minorHAnsi" w:hAnsiTheme="minorHAnsi" w:cstheme="minorBidi"/>
          <w:sz w:val="22"/>
          <w:szCs w:val="22"/>
        </w:rPr>
        <w:tab/>
      </w:r>
      <w:r>
        <w:rPr>
          <w:rFonts w:eastAsia="DengXian"/>
          <w:lang w:eastAsia="zh-CN"/>
        </w:rPr>
        <w:t>General</w:t>
      </w:r>
      <w:r>
        <w:tab/>
      </w:r>
      <w:r>
        <w:fldChar w:fldCharType="begin" w:fldLock="1"/>
      </w:r>
      <w:r>
        <w:instrText xml:space="preserve"> PAGEREF _Toc90650732 \h </w:instrText>
      </w:r>
      <w:r>
        <w:fldChar w:fldCharType="separate"/>
      </w:r>
      <w:r>
        <w:t>126</w:t>
      </w:r>
      <w:r>
        <w:fldChar w:fldCharType="end"/>
      </w:r>
    </w:p>
    <w:p w14:paraId="0963BDFA" w14:textId="77777777" w:rsidR="00323444" w:rsidRDefault="00167025">
      <w:pPr>
        <w:pStyle w:val="TOC4"/>
        <w:rPr>
          <w:rFonts w:asciiTheme="minorHAnsi" w:eastAsiaTheme="minorEastAsia" w:hAnsiTheme="minorHAnsi" w:cstheme="minorBidi"/>
          <w:sz w:val="22"/>
          <w:szCs w:val="22"/>
        </w:rPr>
      </w:pPr>
      <w:r>
        <w:t>5.4.3.2</w:t>
      </w:r>
      <w:r>
        <w:rPr>
          <w:rFonts w:asciiTheme="minorHAnsi" w:hAnsiTheme="minorHAnsi" w:cstheme="minorBidi"/>
          <w:sz w:val="22"/>
          <w:szCs w:val="22"/>
        </w:rPr>
        <w:tab/>
      </w:r>
      <w:r>
        <w:rPr>
          <w:rFonts w:eastAsia="DengXian"/>
          <w:lang w:eastAsia="zh-CN"/>
        </w:rPr>
        <w:t>Initiation</w:t>
      </w:r>
      <w:r>
        <w:tab/>
      </w:r>
      <w:r>
        <w:fldChar w:fldCharType="begin" w:fldLock="1"/>
      </w:r>
      <w:r>
        <w:instrText xml:space="preserve"> PAGEREF _Toc90650733 \h </w:instrText>
      </w:r>
      <w:r>
        <w:fldChar w:fldCharType="separate"/>
      </w:r>
      <w:r>
        <w:t>127</w:t>
      </w:r>
      <w:r>
        <w:fldChar w:fldCharType="end"/>
      </w:r>
    </w:p>
    <w:p w14:paraId="527BCDAD" w14:textId="77777777" w:rsidR="00323444" w:rsidRDefault="00167025">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_Toc90650734 \h </w:instrText>
      </w:r>
      <w:r>
        <w:fldChar w:fldCharType="separate"/>
      </w:r>
      <w:r>
        <w:t>127</w:t>
      </w:r>
      <w:r>
        <w:fldChar w:fldCharType="end"/>
      </w:r>
    </w:p>
    <w:p w14:paraId="728E45FA" w14:textId="77777777" w:rsidR="00323444" w:rsidRDefault="00167025">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_Toc90650735 \h </w:instrText>
      </w:r>
      <w:r>
        <w:fldChar w:fldCharType="separate"/>
      </w:r>
      <w:r>
        <w:t>127</w:t>
      </w:r>
      <w:r>
        <w:fldChar w:fldCharType="end"/>
      </w:r>
    </w:p>
    <w:p w14:paraId="571F89BF" w14:textId="77777777" w:rsidR="00323444" w:rsidRDefault="00167025">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_Toc90650736 \h </w:instrText>
      </w:r>
      <w:r>
        <w:fldChar w:fldCharType="separate"/>
      </w:r>
      <w:r>
        <w:t>128</w:t>
      </w:r>
      <w:r>
        <w:fldChar w:fldCharType="end"/>
      </w:r>
    </w:p>
    <w:p w14:paraId="6FF43D06" w14:textId="77777777" w:rsidR="00323444" w:rsidRDefault="00167025">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_Toc90650737 \h </w:instrText>
      </w:r>
      <w:r>
        <w:fldChar w:fldCharType="separate"/>
      </w:r>
      <w:r>
        <w:t>128</w:t>
      </w:r>
      <w:r>
        <w:fldChar w:fldCharType="end"/>
      </w:r>
    </w:p>
    <w:p w14:paraId="07D60AD1" w14:textId="77777777" w:rsidR="00323444" w:rsidRDefault="00167025">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_Toc90650738 \h </w:instrText>
      </w:r>
      <w:r>
        <w:fldChar w:fldCharType="separate"/>
      </w:r>
      <w:r>
        <w:t>128</w:t>
      </w:r>
      <w:r>
        <w:fldChar w:fldCharType="end"/>
      </w:r>
    </w:p>
    <w:p w14:paraId="39699C50" w14:textId="77777777" w:rsidR="00323444" w:rsidRDefault="00167025">
      <w:pPr>
        <w:pStyle w:val="TOC3"/>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_Toc90650739 \h </w:instrText>
      </w:r>
      <w:r>
        <w:fldChar w:fldCharType="separate"/>
      </w:r>
      <w:r>
        <w:t>131</w:t>
      </w:r>
      <w:r>
        <w:fldChar w:fldCharType="end"/>
      </w:r>
    </w:p>
    <w:p w14:paraId="239E7F3B" w14:textId="77777777" w:rsidR="00323444" w:rsidRDefault="00167025">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_Toc90650740 \h </w:instrText>
      </w:r>
      <w:r>
        <w:fldChar w:fldCharType="separate"/>
      </w:r>
      <w:r>
        <w:t>131</w:t>
      </w:r>
      <w:r>
        <w:fldChar w:fldCharType="end"/>
      </w:r>
    </w:p>
    <w:p w14:paraId="1283CFEE" w14:textId="77777777" w:rsidR="00323444" w:rsidRDefault="00167025">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_Toc90650741 \h </w:instrText>
      </w:r>
      <w:r>
        <w:fldChar w:fldCharType="separate"/>
      </w:r>
      <w:r>
        <w:t>132</w:t>
      </w:r>
      <w:r>
        <w:fldChar w:fldCharType="end"/>
      </w:r>
    </w:p>
    <w:p w14:paraId="65CC9A9A" w14:textId="77777777" w:rsidR="00323444" w:rsidRDefault="00167025">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_Toc90650742 \h </w:instrText>
      </w:r>
      <w:r>
        <w:fldChar w:fldCharType="separate"/>
      </w:r>
      <w:r>
        <w:t>132</w:t>
      </w:r>
      <w:r>
        <w:fldChar w:fldCharType="end"/>
      </w:r>
    </w:p>
    <w:p w14:paraId="7553E82C" w14:textId="77777777" w:rsidR="00323444" w:rsidRDefault="00167025">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_Toc90650743 \h </w:instrText>
      </w:r>
      <w:r>
        <w:fldChar w:fldCharType="separate"/>
      </w:r>
      <w:r>
        <w:t>133</w:t>
      </w:r>
      <w:r>
        <w:fldChar w:fldCharType="end"/>
      </w:r>
    </w:p>
    <w:p w14:paraId="2EFEE535" w14:textId="77777777" w:rsidR="00323444" w:rsidRDefault="00167025">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_Toc90650744 \h </w:instrText>
      </w:r>
      <w:r>
        <w:fldChar w:fldCharType="separate"/>
      </w:r>
      <w:r>
        <w:t>134</w:t>
      </w:r>
      <w:r>
        <w:fldChar w:fldCharType="end"/>
      </w:r>
    </w:p>
    <w:p w14:paraId="03ABFA99" w14:textId="77777777" w:rsidR="00323444" w:rsidRDefault="00167025">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_Toc90650745 \h </w:instrText>
      </w:r>
      <w:r>
        <w:fldChar w:fldCharType="separate"/>
      </w:r>
      <w:r>
        <w:t>136</w:t>
      </w:r>
      <w:r>
        <w:fldChar w:fldCharType="end"/>
      </w:r>
    </w:p>
    <w:p w14:paraId="77B978F9" w14:textId="77777777" w:rsidR="00323444" w:rsidRDefault="00167025">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_Toc90650746 \h </w:instrText>
      </w:r>
      <w:r>
        <w:fldChar w:fldCharType="separate"/>
      </w:r>
      <w:r>
        <w:t>136</w:t>
      </w:r>
      <w:r>
        <w:fldChar w:fldCharType="end"/>
      </w:r>
    </w:p>
    <w:p w14:paraId="2162EDE8" w14:textId="77777777" w:rsidR="00323444" w:rsidRDefault="00167025">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_Toc90650747 \h </w:instrText>
      </w:r>
      <w:r>
        <w:fldChar w:fldCharType="separate"/>
      </w:r>
      <w:r>
        <w:t>136</w:t>
      </w:r>
      <w:r>
        <w:fldChar w:fldCharType="end"/>
      </w:r>
    </w:p>
    <w:p w14:paraId="6B4DA416" w14:textId="77777777" w:rsidR="00323444" w:rsidRDefault="00167025">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_Toc90650748 \h </w:instrText>
      </w:r>
      <w:r>
        <w:fldChar w:fldCharType="separate"/>
      </w:r>
      <w:r>
        <w:t>136</w:t>
      </w:r>
      <w:r>
        <w:fldChar w:fldCharType="end"/>
      </w:r>
    </w:p>
    <w:p w14:paraId="1C9CD2C9" w14:textId="77777777" w:rsidR="00323444" w:rsidRDefault="00167025">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_Toc90650749 \h </w:instrText>
      </w:r>
      <w:r>
        <w:fldChar w:fldCharType="separate"/>
      </w:r>
      <w:r>
        <w:t>138</w:t>
      </w:r>
      <w:r>
        <w:fldChar w:fldCharType="end"/>
      </w:r>
    </w:p>
    <w:p w14:paraId="474F26FC" w14:textId="77777777" w:rsidR="00323444" w:rsidRDefault="00167025">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_Toc90650750 \h </w:instrText>
      </w:r>
      <w:r>
        <w:fldChar w:fldCharType="separate"/>
      </w:r>
      <w:r>
        <w:t>138</w:t>
      </w:r>
      <w:r>
        <w:fldChar w:fldCharType="end"/>
      </w:r>
    </w:p>
    <w:p w14:paraId="429773B4" w14:textId="77777777" w:rsidR="00323444" w:rsidRDefault="00167025">
      <w:pPr>
        <w:pStyle w:val="TOC4"/>
        <w:rPr>
          <w:rFonts w:asciiTheme="minorHAnsi" w:eastAsiaTheme="minorEastAsia" w:hAnsiTheme="minorHAnsi" w:cstheme="minorBidi"/>
          <w:sz w:val="22"/>
          <w:szCs w:val="22"/>
        </w:rPr>
      </w:pPr>
      <w:r>
        <w:lastRenderedPageBreak/>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_Toc90650751 \h </w:instrText>
      </w:r>
      <w:r>
        <w:fldChar w:fldCharType="separate"/>
      </w:r>
      <w:r>
        <w:t>139</w:t>
      </w:r>
      <w:r>
        <w:fldChar w:fldCharType="end"/>
      </w:r>
    </w:p>
    <w:p w14:paraId="473E9848" w14:textId="77777777" w:rsidR="00323444" w:rsidRDefault="00167025">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_Toc90650752 \h </w:instrText>
      </w:r>
      <w:r>
        <w:fldChar w:fldCharType="separate"/>
      </w:r>
      <w:r>
        <w:t>139</w:t>
      </w:r>
      <w:r>
        <w:fldChar w:fldCharType="end"/>
      </w:r>
    </w:p>
    <w:p w14:paraId="4764DE78" w14:textId="77777777" w:rsidR="00323444" w:rsidRDefault="00167025">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_Toc90650753 \h </w:instrText>
      </w:r>
      <w:r>
        <w:fldChar w:fldCharType="separate"/>
      </w:r>
      <w:r>
        <w:t>139</w:t>
      </w:r>
      <w:r>
        <w:fldChar w:fldCharType="end"/>
      </w:r>
    </w:p>
    <w:p w14:paraId="03B7730B" w14:textId="77777777" w:rsidR="00323444" w:rsidRDefault="00167025">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_Toc90650754 \h </w:instrText>
      </w:r>
      <w:r>
        <w:fldChar w:fldCharType="separate"/>
      </w:r>
      <w:r>
        <w:t>143</w:t>
      </w:r>
      <w:r>
        <w:fldChar w:fldCharType="end"/>
      </w:r>
    </w:p>
    <w:p w14:paraId="2FC5317B" w14:textId="77777777" w:rsidR="00323444" w:rsidRDefault="00167025">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_Toc90650755 \h </w:instrText>
      </w:r>
      <w:r>
        <w:fldChar w:fldCharType="separate"/>
      </w:r>
      <w:r>
        <w:t>144</w:t>
      </w:r>
      <w:r>
        <w:fldChar w:fldCharType="end"/>
      </w:r>
    </w:p>
    <w:p w14:paraId="3B081646" w14:textId="77777777" w:rsidR="00323444" w:rsidRDefault="00167025">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_Toc90650756 \h </w:instrText>
      </w:r>
      <w:r>
        <w:fldChar w:fldCharType="separate"/>
      </w:r>
      <w:r>
        <w:t>145</w:t>
      </w:r>
      <w:r>
        <w:fldChar w:fldCharType="end"/>
      </w:r>
    </w:p>
    <w:p w14:paraId="404B460F" w14:textId="77777777" w:rsidR="00323444" w:rsidRDefault="00167025">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_Toc90650757 \h </w:instrText>
      </w:r>
      <w:r>
        <w:fldChar w:fldCharType="separate"/>
      </w:r>
      <w:r>
        <w:t>145</w:t>
      </w:r>
      <w:r>
        <w:fldChar w:fldCharType="end"/>
      </w:r>
    </w:p>
    <w:p w14:paraId="22CB83FE" w14:textId="77777777" w:rsidR="00323444" w:rsidRDefault="00167025">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_Toc90650758 \h </w:instrText>
      </w:r>
      <w:r>
        <w:fldChar w:fldCharType="separate"/>
      </w:r>
      <w:r>
        <w:t>145</w:t>
      </w:r>
      <w:r>
        <w:fldChar w:fldCharType="end"/>
      </w:r>
    </w:p>
    <w:p w14:paraId="7493793E" w14:textId="77777777" w:rsidR="00323444" w:rsidRDefault="00167025">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_Toc90650759 \h </w:instrText>
      </w:r>
      <w:r>
        <w:fldChar w:fldCharType="separate"/>
      </w:r>
      <w:r>
        <w:t>150</w:t>
      </w:r>
      <w:r>
        <w:fldChar w:fldCharType="end"/>
      </w:r>
    </w:p>
    <w:p w14:paraId="589F34C9" w14:textId="77777777" w:rsidR="00323444" w:rsidRDefault="00167025">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_Toc90650760 \h </w:instrText>
      </w:r>
      <w:r>
        <w:fldChar w:fldCharType="separate"/>
      </w:r>
      <w:r>
        <w:t>151</w:t>
      </w:r>
      <w:r>
        <w:fldChar w:fldCharType="end"/>
      </w:r>
    </w:p>
    <w:p w14:paraId="6EB8E732" w14:textId="77777777" w:rsidR="00323444" w:rsidRDefault="00167025">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_Toc90650761 \h </w:instrText>
      </w:r>
      <w:r>
        <w:fldChar w:fldCharType="separate"/>
      </w:r>
      <w:r>
        <w:t>151</w:t>
      </w:r>
      <w:r>
        <w:fldChar w:fldCharType="end"/>
      </w:r>
    </w:p>
    <w:p w14:paraId="468A63BF" w14:textId="77777777" w:rsidR="00323444" w:rsidRDefault="00167025">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_Toc90650762 \h </w:instrText>
      </w:r>
      <w:r>
        <w:fldChar w:fldCharType="separate"/>
      </w:r>
      <w:r>
        <w:t>152</w:t>
      </w:r>
      <w:r>
        <w:fldChar w:fldCharType="end"/>
      </w:r>
    </w:p>
    <w:p w14:paraId="46217685" w14:textId="77777777" w:rsidR="00323444" w:rsidRDefault="00167025">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_Toc90650763 \h </w:instrText>
      </w:r>
      <w:r>
        <w:fldChar w:fldCharType="separate"/>
      </w:r>
      <w:r>
        <w:t>152</w:t>
      </w:r>
      <w:r>
        <w:fldChar w:fldCharType="end"/>
      </w:r>
    </w:p>
    <w:p w14:paraId="0CCCA7E2" w14:textId="77777777" w:rsidR="00323444" w:rsidRDefault="00167025">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_Toc90650764 \h </w:instrText>
      </w:r>
      <w:r>
        <w:fldChar w:fldCharType="separate"/>
      </w:r>
      <w:r>
        <w:t>153</w:t>
      </w:r>
      <w:r>
        <w:fldChar w:fldCharType="end"/>
      </w:r>
    </w:p>
    <w:p w14:paraId="22513B3B" w14:textId="77777777" w:rsidR="00323444" w:rsidRDefault="00167025">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_Toc90650765 \h </w:instrText>
      </w:r>
      <w:r>
        <w:fldChar w:fldCharType="separate"/>
      </w:r>
      <w:r>
        <w:t>154</w:t>
      </w:r>
      <w:r>
        <w:fldChar w:fldCharType="end"/>
      </w:r>
    </w:p>
    <w:p w14:paraId="215A0DC4" w14:textId="77777777" w:rsidR="00323444" w:rsidRDefault="00167025">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_Toc90650766 \h </w:instrText>
      </w:r>
      <w:r>
        <w:fldChar w:fldCharType="separate"/>
      </w:r>
      <w:r>
        <w:t>155</w:t>
      </w:r>
      <w:r>
        <w:fldChar w:fldCharType="end"/>
      </w:r>
    </w:p>
    <w:p w14:paraId="16CEEF0C" w14:textId="77777777" w:rsidR="00323444" w:rsidRDefault="00167025">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_Toc90650767 \h </w:instrText>
      </w:r>
      <w:r>
        <w:fldChar w:fldCharType="separate"/>
      </w:r>
      <w:r>
        <w:t>155</w:t>
      </w:r>
      <w:r>
        <w:fldChar w:fldCharType="end"/>
      </w:r>
    </w:p>
    <w:p w14:paraId="1BB566D8" w14:textId="77777777" w:rsidR="00323444" w:rsidRDefault="00167025">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_Toc90650768 \h </w:instrText>
      </w:r>
      <w:r>
        <w:fldChar w:fldCharType="separate"/>
      </w:r>
      <w:r>
        <w:t>156</w:t>
      </w:r>
      <w:r>
        <w:fldChar w:fldCharType="end"/>
      </w:r>
    </w:p>
    <w:p w14:paraId="19372AE3" w14:textId="77777777" w:rsidR="00323444" w:rsidRDefault="00167025">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_Toc90650769 \h </w:instrText>
      </w:r>
      <w:r>
        <w:fldChar w:fldCharType="separate"/>
      </w:r>
      <w:r>
        <w:t>156</w:t>
      </w:r>
      <w:r>
        <w:fldChar w:fldCharType="end"/>
      </w:r>
    </w:p>
    <w:p w14:paraId="747505B4" w14:textId="77777777" w:rsidR="00323444" w:rsidRDefault="00167025">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Void</w:t>
      </w:r>
      <w:r>
        <w:tab/>
      </w:r>
      <w:r>
        <w:fldChar w:fldCharType="begin" w:fldLock="1"/>
      </w:r>
      <w:r>
        <w:instrText xml:space="preserve"> PAGEREF _Toc90650770 \h </w:instrText>
      </w:r>
      <w:r>
        <w:fldChar w:fldCharType="separate"/>
      </w:r>
      <w:r>
        <w:t>157</w:t>
      </w:r>
      <w:r>
        <w:fldChar w:fldCharType="end"/>
      </w:r>
    </w:p>
    <w:p w14:paraId="4868AFEB" w14:textId="77777777" w:rsidR="00323444" w:rsidRDefault="00167025">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Void</w:t>
      </w:r>
      <w:r>
        <w:tab/>
      </w:r>
      <w:r>
        <w:fldChar w:fldCharType="begin" w:fldLock="1"/>
      </w:r>
      <w:r>
        <w:instrText xml:space="preserve"> PAGEREF _Toc90650771 \h </w:instrText>
      </w:r>
      <w:r>
        <w:fldChar w:fldCharType="separate"/>
      </w:r>
      <w:r>
        <w:t>157</w:t>
      </w:r>
      <w:r>
        <w:fldChar w:fldCharType="end"/>
      </w:r>
    </w:p>
    <w:p w14:paraId="7331A901" w14:textId="77777777" w:rsidR="00323444" w:rsidRDefault="00167025">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_Toc90650772 \h </w:instrText>
      </w:r>
      <w:r>
        <w:fldChar w:fldCharType="separate"/>
      </w:r>
      <w:r>
        <w:t>157</w:t>
      </w:r>
      <w:r>
        <w:fldChar w:fldCharType="end"/>
      </w:r>
    </w:p>
    <w:p w14:paraId="532D7503" w14:textId="77777777" w:rsidR="00323444" w:rsidRDefault="00167025">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_Toc90650773 \h </w:instrText>
      </w:r>
      <w:r>
        <w:fldChar w:fldCharType="separate"/>
      </w:r>
      <w:r>
        <w:t>157</w:t>
      </w:r>
      <w:r>
        <w:fldChar w:fldCharType="end"/>
      </w:r>
    </w:p>
    <w:p w14:paraId="11EED26D" w14:textId="77777777" w:rsidR="00323444" w:rsidRDefault="00167025">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_Toc90650774 \h </w:instrText>
      </w:r>
      <w:r>
        <w:fldChar w:fldCharType="separate"/>
      </w:r>
      <w:r>
        <w:t>164</w:t>
      </w:r>
      <w:r>
        <w:fldChar w:fldCharType="end"/>
      </w:r>
    </w:p>
    <w:p w14:paraId="120B6D60" w14:textId="77777777" w:rsidR="00323444" w:rsidRDefault="00167025">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_Toc90650775 \h </w:instrText>
      </w:r>
      <w:r>
        <w:fldChar w:fldCharType="separate"/>
      </w:r>
      <w:r>
        <w:t>165</w:t>
      </w:r>
      <w:r>
        <w:fldChar w:fldCharType="end"/>
      </w:r>
    </w:p>
    <w:p w14:paraId="5B6FC42E" w14:textId="77777777" w:rsidR="00323444" w:rsidRDefault="00167025">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_Toc90650776 \h </w:instrText>
      </w:r>
      <w:r>
        <w:fldChar w:fldCharType="separate"/>
      </w:r>
      <w:r>
        <w:t>166</w:t>
      </w:r>
      <w:r>
        <w:fldChar w:fldCharType="end"/>
      </w:r>
    </w:p>
    <w:p w14:paraId="69C5FD6A" w14:textId="77777777" w:rsidR="00323444" w:rsidRDefault="00167025">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_Toc90650777 \h </w:instrText>
      </w:r>
      <w:r>
        <w:fldChar w:fldCharType="separate"/>
      </w:r>
      <w:r>
        <w:t>166</w:t>
      </w:r>
      <w:r>
        <w:fldChar w:fldCharType="end"/>
      </w:r>
    </w:p>
    <w:p w14:paraId="6B97AA24" w14:textId="77777777" w:rsidR="00323444" w:rsidRDefault="00167025">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_Toc90650778 \h </w:instrText>
      </w:r>
      <w:r>
        <w:fldChar w:fldCharType="separate"/>
      </w:r>
      <w:r>
        <w:t>166</w:t>
      </w:r>
      <w:r>
        <w:fldChar w:fldCharType="end"/>
      </w:r>
    </w:p>
    <w:p w14:paraId="346710BA" w14:textId="77777777" w:rsidR="00323444" w:rsidRDefault="00167025">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_Toc90650779 \h </w:instrText>
      </w:r>
      <w:r>
        <w:fldChar w:fldCharType="separate"/>
      </w:r>
      <w:r>
        <w:t>166</w:t>
      </w:r>
      <w:r>
        <w:fldChar w:fldCharType="end"/>
      </w:r>
    </w:p>
    <w:p w14:paraId="70F98DE7" w14:textId="77777777" w:rsidR="00323444" w:rsidRDefault="00167025">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_Toc90650780 \h </w:instrText>
      </w:r>
      <w:r>
        <w:fldChar w:fldCharType="separate"/>
      </w:r>
      <w:r>
        <w:t>167</w:t>
      </w:r>
      <w:r>
        <w:fldChar w:fldCharType="end"/>
      </w:r>
    </w:p>
    <w:p w14:paraId="30C5CB0F" w14:textId="77777777" w:rsidR="00323444" w:rsidRDefault="00167025">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_Toc90650781 \h </w:instrText>
      </w:r>
      <w:r>
        <w:fldChar w:fldCharType="separate"/>
      </w:r>
      <w:r>
        <w:t>167</w:t>
      </w:r>
      <w:r>
        <w:fldChar w:fldCharType="end"/>
      </w:r>
    </w:p>
    <w:p w14:paraId="2F0BC6E8" w14:textId="77777777" w:rsidR="00323444" w:rsidRDefault="00167025">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_Toc90650782 \h </w:instrText>
      </w:r>
      <w:r>
        <w:fldChar w:fldCharType="separate"/>
      </w:r>
      <w:r>
        <w:t>167</w:t>
      </w:r>
      <w:r>
        <w:fldChar w:fldCharType="end"/>
      </w:r>
    </w:p>
    <w:p w14:paraId="71DA7E8E" w14:textId="77777777" w:rsidR="00323444" w:rsidRDefault="00167025">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_Toc90650783 \h </w:instrText>
      </w:r>
      <w:r>
        <w:fldChar w:fldCharType="separate"/>
      </w:r>
      <w:r>
        <w:t>167</w:t>
      </w:r>
      <w:r>
        <w:fldChar w:fldCharType="end"/>
      </w:r>
    </w:p>
    <w:p w14:paraId="66360A57" w14:textId="77777777" w:rsidR="00323444" w:rsidRDefault="00167025">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Pr>
          <w:i/>
        </w:rPr>
        <w:t>LoggedMeasurementConfiguration</w:t>
      </w:r>
      <w:r>
        <w:t xml:space="preserve"> by the UE</w:t>
      </w:r>
      <w:r>
        <w:tab/>
      </w:r>
      <w:r>
        <w:fldChar w:fldCharType="begin" w:fldLock="1"/>
      </w:r>
      <w:r>
        <w:instrText xml:space="preserve"> PAGEREF _Toc90650784 \h </w:instrText>
      </w:r>
      <w:r>
        <w:fldChar w:fldCharType="separate"/>
      </w:r>
      <w:r>
        <w:t>167</w:t>
      </w:r>
      <w:r>
        <w:fldChar w:fldCharType="end"/>
      </w:r>
    </w:p>
    <w:p w14:paraId="42379614" w14:textId="77777777" w:rsidR="00323444" w:rsidRDefault="00167025">
      <w:pPr>
        <w:pStyle w:val="TOC4"/>
        <w:rPr>
          <w:rFonts w:asciiTheme="minorHAnsi" w:eastAsiaTheme="minorEastAsia" w:hAnsiTheme="minorHAnsi" w:cstheme="minorBidi"/>
          <w:sz w:val="22"/>
          <w:szCs w:val="22"/>
        </w:rPr>
      </w:pPr>
      <w:r>
        <w:lastRenderedPageBreak/>
        <w:t>5.5a.1.4</w:t>
      </w:r>
      <w:r>
        <w:rPr>
          <w:rFonts w:asciiTheme="minorHAnsi" w:eastAsiaTheme="minorEastAsia" w:hAnsiTheme="minorHAnsi" w:cstheme="minorBidi"/>
          <w:sz w:val="22"/>
          <w:szCs w:val="22"/>
        </w:rPr>
        <w:tab/>
      </w:r>
      <w:r>
        <w:t>T330 expiry</w:t>
      </w:r>
      <w:r>
        <w:tab/>
      </w:r>
      <w:r>
        <w:fldChar w:fldCharType="begin" w:fldLock="1"/>
      </w:r>
      <w:r>
        <w:instrText xml:space="preserve"> PAGEREF _Toc90650785 \h </w:instrText>
      </w:r>
      <w:r>
        <w:fldChar w:fldCharType="separate"/>
      </w:r>
      <w:r>
        <w:t>168</w:t>
      </w:r>
      <w:r>
        <w:fldChar w:fldCharType="end"/>
      </w:r>
    </w:p>
    <w:p w14:paraId="69855B60" w14:textId="77777777" w:rsidR="00323444" w:rsidRDefault="00167025">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_Toc90650786 \h </w:instrText>
      </w:r>
      <w:r>
        <w:fldChar w:fldCharType="separate"/>
      </w:r>
      <w:r>
        <w:t>168</w:t>
      </w:r>
      <w:r>
        <w:fldChar w:fldCharType="end"/>
      </w:r>
    </w:p>
    <w:p w14:paraId="3C0F511C" w14:textId="77777777" w:rsidR="00323444" w:rsidRDefault="00167025">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_Toc90650787 \h </w:instrText>
      </w:r>
      <w:r>
        <w:fldChar w:fldCharType="separate"/>
      </w:r>
      <w:r>
        <w:t>168</w:t>
      </w:r>
      <w:r>
        <w:fldChar w:fldCharType="end"/>
      </w:r>
    </w:p>
    <w:p w14:paraId="32A773D8" w14:textId="77777777" w:rsidR="00323444" w:rsidRDefault="00167025">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_Toc90650788 \h </w:instrText>
      </w:r>
      <w:r>
        <w:fldChar w:fldCharType="separate"/>
      </w:r>
      <w:r>
        <w:t>168</w:t>
      </w:r>
      <w:r>
        <w:fldChar w:fldCharType="end"/>
      </w:r>
    </w:p>
    <w:p w14:paraId="5D13E2AF" w14:textId="77777777" w:rsidR="00323444" w:rsidRDefault="00167025">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_Toc90650789 \h </w:instrText>
      </w:r>
      <w:r>
        <w:fldChar w:fldCharType="separate"/>
      </w:r>
      <w:r>
        <w:t>168</w:t>
      </w:r>
      <w:r>
        <w:fldChar w:fldCharType="end"/>
      </w:r>
    </w:p>
    <w:p w14:paraId="5EEC3CC6" w14:textId="77777777" w:rsidR="00323444" w:rsidRDefault="00167025">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_Toc90650790 \h </w:instrText>
      </w:r>
      <w:r>
        <w:fldChar w:fldCharType="separate"/>
      </w:r>
      <w:r>
        <w:t>168</w:t>
      </w:r>
      <w:r>
        <w:fldChar w:fldCharType="end"/>
      </w:r>
    </w:p>
    <w:p w14:paraId="27E452AB" w14:textId="77777777" w:rsidR="00323444" w:rsidRDefault="00167025">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_Toc90650791 \h </w:instrText>
      </w:r>
      <w:r>
        <w:fldChar w:fldCharType="separate"/>
      </w:r>
      <w:r>
        <w:t>168</w:t>
      </w:r>
      <w:r>
        <w:fldChar w:fldCharType="end"/>
      </w:r>
    </w:p>
    <w:p w14:paraId="7D4442AF" w14:textId="77777777" w:rsidR="00323444" w:rsidRDefault="00167025">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_Toc90650792 \h </w:instrText>
      </w:r>
      <w:r>
        <w:fldChar w:fldCharType="separate"/>
      </w:r>
      <w:r>
        <w:t>170</w:t>
      </w:r>
      <w:r>
        <w:fldChar w:fldCharType="end"/>
      </w:r>
    </w:p>
    <w:p w14:paraId="3EBF283D" w14:textId="77777777" w:rsidR="00323444" w:rsidRDefault="00167025">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_Toc90650793 \h </w:instrText>
      </w:r>
      <w:r>
        <w:fldChar w:fldCharType="separate"/>
      </w:r>
      <w:r>
        <w:t>170</w:t>
      </w:r>
      <w:r>
        <w:fldChar w:fldCharType="end"/>
      </w:r>
    </w:p>
    <w:p w14:paraId="46777EF5" w14:textId="77777777" w:rsidR="00323444" w:rsidRDefault="00167025">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_Toc90650794 \h </w:instrText>
      </w:r>
      <w:r>
        <w:fldChar w:fldCharType="separate"/>
      </w:r>
      <w:r>
        <w:t>170</w:t>
      </w:r>
      <w:r>
        <w:fldChar w:fldCharType="end"/>
      </w:r>
    </w:p>
    <w:p w14:paraId="714E4BD3" w14:textId="77777777" w:rsidR="00323444" w:rsidRDefault="00167025">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_Toc90650795 \h </w:instrText>
      </w:r>
      <w:r>
        <w:fldChar w:fldCharType="separate"/>
      </w:r>
      <w:r>
        <w:t>170</w:t>
      </w:r>
      <w:r>
        <w:fldChar w:fldCharType="end"/>
      </w:r>
    </w:p>
    <w:p w14:paraId="63BFE126" w14:textId="77777777" w:rsidR="00323444" w:rsidRDefault="00167025">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_Toc90650796 \h </w:instrText>
      </w:r>
      <w:r>
        <w:fldChar w:fldCharType="separate"/>
      </w:r>
      <w:r>
        <w:t>170</w:t>
      </w:r>
      <w:r>
        <w:fldChar w:fldCharType="end"/>
      </w:r>
    </w:p>
    <w:p w14:paraId="532D669D" w14:textId="77777777" w:rsidR="00323444" w:rsidRDefault="00167025">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_Toc90650797 \h </w:instrText>
      </w:r>
      <w:r>
        <w:fldChar w:fldCharType="separate"/>
      </w:r>
      <w:r>
        <w:t>171</w:t>
      </w:r>
      <w:r>
        <w:fldChar w:fldCharType="end"/>
      </w:r>
    </w:p>
    <w:p w14:paraId="0FC67FE3" w14:textId="77777777" w:rsidR="00323444" w:rsidRDefault="00167025">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_Toc90650798 \h </w:instrText>
      </w:r>
      <w:r>
        <w:fldChar w:fldCharType="separate"/>
      </w:r>
      <w:r>
        <w:t>174</w:t>
      </w:r>
      <w:r>
        <w:fldChar w:fldCharType="end"/>
      </w:r>
    </w:p>
    <w:p w14:paraId="4D24DBB0" w14:textId="77777777" w:rsidR="00323444" w:rsidRDefault="00167025">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_Toc90650799 \h </w:instrText>
      </w:r>
      <w:r>
        <w:fldChar w:fldCharType="separate"/>
      </w:r>
      <w:r>
        <w:t>174</w:t>
      </w:r>
      <w:r>
        <w:fldChar w:fldCharType="end"/>
      </w:r>
    </w:p>
    <w:p w14:paraId="1A0CDFEF" w14:textId="77777777" w:rsidR="00323444" w:rsidRDefault="00167025">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_Toc90650800 \h </w:instrText>
      </w:r>
      <w:r>
        <w:fldChar w:fldCharType="separate"/>
      </w:r>
      <w:r>
        <w:t>174</w:t>
      </w:r>
      <w:r>
        <w:fldChar w:fldCharType="end"/>
      </w:r>
    </w:p>
    <w:p w14:paraId="7AF78400" w14:textId="77777777" w:rsidR="00323444" w:rsidRDefault="00167025">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_Toc90650801 \h </w:instrText>
      </w:r>
      <w:r>
        <w:fldChar w:fldCharType="separate"/>
      </w:r>
      <w:r>
        <w:t>174</w:t>
      </w:r>
      <w:r>
        <w:fldChar w:fldCharType="end"/>
      </w:r>
    </w:p>
    <w:p w14:paraId="048FEC57" w14:textId="77777777" w:rsidR="00323444" w:rsidRDefault="00167025">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_Toc90650802 \h </w:instrText>
      </w:r>
      <w:r>
        <w:fldChar w:fldCharType="separate"/>
      </w:r>
      <w:r>
        <w:t>174</w:t>
      </w:r>
      <w:r>
        <w:fldChar w:fldCharType="end"/>
      </w:r>
    </w:p>
    <w:p w14:paraId="206A6E4B" w14:textId="77777777" w:rsidR="00323444" w:rsidRDefault="00167025">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_Toc90650803 \h </w:instrText>
      </w:r>
      <w:r>
        <w:fldChar w:fldCharType="separate"/>
      </w:r>
      <w:r>
        <w:t>174</w:t>
      </w:r>
      <w:r>
        <w:fldChar w:fldCharType="end"/>
      </w:r>
    </w:p>
    <w:p w14:paraId="2E15FEED" w14:textId="77777777" w:rsidR="00323444" w:rsidRDefault="00167025">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_Toc90650804 \h </w:instrText>
      </w:r>
      <w:r>
        <w:fldChar w:fldCharType="separate"/>
      </w:r>
      <w:r>
        <w:t>174</w:t>
      </w:r>
      <w:r>
        <w:fldChar w:fldCharType="end"/>
      </w:r>
    </w:p>
    <w:p w14:paraId="1CE18F1C" w14:textId="77777777" w:rsidR="00323444" w:rsidRDefault="00167025">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_Toc90650805 \h </w:instrText>
      </w:r>
      <w:r>
        <w:fldChar w:fldCharType="separate"/>
      </w:r>
      <w:r>
        <w:t>174</w:t>
      </w:r>
      <w:r>
        <w:fldChar w:fldCharType="end"/>
      </w:r>
    </w:p>
    <w:p w14:paraId="143BE3D1" w14:textId="77777777" w:rsidR="00323444" w:rsidRDefault="00167025">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_Toc90650806 \h </w:instrText>
      </w:r>
      <w:r>
        <w:fldChar w:fldCharType="separate"/>
      </w:r>
      <w:r>
        <w:t>175</w:t>
      </w:r>
      <w:r>
        <w:fldChar w:fldCharType="end"/>
      </w:r>
    </w:p>
    <w:p w14:paraId="589F76B5" w14:textId="77777777" w:rsidR="00323444" w:rsidRDefault="00167025">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Pr>
          <w:i/>
        </w:rPr>
        <w:t>DLInformationTransferMRDC</w:t>
      </w:r>
      <w:r>
        <w:t xml:space="preserve"> message</w:t>
      </w:r>
      <w:r>
        <w:tab/>
      </w:r>
      <w:r>
        <w:fldChar w:fldCharType="begin" w:fldLock="1"/>
      </w:r>
      <w:r>
        <w:instrText xml:space="preserve"> PAGEREF _Toc90650807 \h </w:instrText>
      </w:r>
      <w:r>
        <w:fldChar w:fldCharType="separate"/>
      </w:r>
      <w:r>
        <w:t>175</w:t>
      </w:r>
      <w:r>
        <w:fldChar w:fldCharType="end"/>
      </w:r>
    </w:p>
    <w:p w14:paraId="7899D6EA" w14:textId="77777777" w:rsidR="00323444" w:rsidRDefault="00167025">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_Toc90650808 \h </w:instrText>
      </w:r>
      <w:r>
        <w:fldChar w:fldCharType="separate"/>
      </w:r>
      <w:r>
        <w:t>175</w:t>
      </w:r>
      <w:r>
        <w:fldChar w:fldCharType="end"/>
      </w:r>
    </w:p>
    <w:p w14:paraId="40D6D50E" w14:textId="77777777" w:rsidR="00323444" w:rsidRDefault="00167025">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_Toc90650809 \h </w:instrText>
      </w:r>
      <w:r>
        <w:fldChar w:fldCharType="separate"/>
      </w:r>
      <w:r>
        <w:t>175</w:t>
      </w:r>
      <w:r>
        <w:fldChar w:fldCharType="end"/>
      </w:r>
    </w:p>
    <w:p w14:paraId="0CB85248" w14:textId="77777777" w:rsidR="00323444" w:rsidRDefault="00167025">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_Toc90650810 \h </w:instrText>
      </w:r>
      <w:r>
        <w:fldChar w:fldCharType="separate"/>
      </w:r>
      <w:r>
        <w:t>175</w:t>
      </w:r>
      <w:r>
        <w:fldChar w:fldCharType="end"/>
      </w:r>
    </w:p>
    <w:p w14:paraId="16393F9E" w14:textId="77777777" w:rsidR="00323444" w:rsidRDefault="00167025">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 xml:space="preserve">Actions related to transmission of </w:t>
      </w:r>
      <w:r>
        <w:rPr>
          <w:i/>
          <w:iCs/>
        </w:rPr>
        <w:t>ULInformationTransfer</w:t>
      </w:r>
      <w:r>
        <w:t xml:space="preserve"> message</w:t>
      </w:r>
      <w:r>
        <w:tab/>
      </w:r>
      <w:r>
        <w:fldChar w:fldCharType="begin" w:fldLock="1"/>
      </w:r>
      <w:r>
        <w:instrText xml:space="preserve"> PAGEREF _Toc90650811 \h </w:instrText>
      </w:r>
      <w:r>
        <w:fldChar w:fldCharType="separate"/>
      </w:r>
      <w:r>
        <w:t>175</w:t>
      </w:r>
      <w:r>
        <w:fldChar w:fldCharType="end"/>
      </w:r>
    </w:p>
    <w:p w14:paraId="2D4A515D" w14:textId="77777777" w:rsidR="00323444" w:rsidRDefault="00167025">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_Toc90650812 \h </w:instrText>
      </w:r>
      <w:r>
        <w:fldChar w:fldCharType="separate"/>
      </w:r>
      <w:r>
        <w:t>176</w:t>
      </w:r>
      <w:r>
        <w:fldChar w:fldCharType="end"/>
      </w:r>
    </w:p>
    <w:p w14:paraId="172022C5" w14:textId="77777777" w:rsidR="00323444" w:rsidRDefault="00167025">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_Toc90650813 \h </w:instrText>
      </w:r>
      <w:r>
        <w:fldChar w:fldCharType="separate"/>
      </w:r>
      <w:r>
        <w:t>176</w:t>
      </w:r>
      <w:r>
        <w:fldChar w:fldCharType="end"/>
      </w:r>
    </w:p>
    <w:p w14:paraId="46E2AC11" w14:textId="77777777" w:rsidR="00323444" w:rsidRDefault="00167025">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_Toc90650814 \h </w:instrText>
      </w:r>
      <w:r>
        <w:fldChar w:fldCharType="separate"/>
      </w:r>
      <w:r>
        <w:t>176</w:t>
      </w:r>
      <w:r>
        <w:fldChar w:fldCharType="end"/>
      </w:r>
    </w:p>
    <w:p w14:paraId="00EFF37A" w14:textId="77777777" w:rsidR="00323444" w:rsidRDefault="00167025">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_Toc90650815 \h </w:instrText>
      </w:r>
      <w:r>
        <w:fldChar w:fldCharType="separate"/>
      </w:r>
      <w:r>
        <w:t>176</w:t>
      </w:r>
      <w:r>
        <w:fldChar w:fldCharType="end"/>
      </w:r>
    </w:p>
    <w:p w14:paraId="105C46FF" w14:textId="77777777" w:rsidR="00323444" w:rsidRDefault="00167025">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_Toc90650816 \h </w:instrText>
      </w:r>
      <w:r>
        <w:fldChar w:fldCharType="separate"/>
      </w:r>
      <w:r>
        <w:t>176</w:t>
      </w:r>
      <w:r>
        <w:fldChar w:fldCharType="end"/>
      </w:r>
    </w:p>
    <w:p w14:paraId="3F1C568A" w14:textId="77777777" w:rsidR="00323444" w:rsidRDefault="00167025">
      <w:pPr>
        <w:pStyle w:val="TOC3"/>
        <w:rPr>
          <w:rFonts w:asciiTheme="minorHAnsi" w:eastAsiaTheme="minorEastAsia" w:hAnsiTheme="minorHAnsi" w:cstheme="minorBidi"/>
          <w:sz w:val="22"/>
          <w:szCs w:val="22"/>
        </w:rPr>
      </w:pPr>
      <w:r>
        <w:t>5.7.2b</w:t>
      </w:r>
      <w:r>
        <w:rPr>
          <w:rFonts w:asciiTheme="minorHAnsi" w:hAnsiTheme="minorHAnsi" w:cstheme="minorBidi"/>
          <w:sz w:val="22"/>
          <w:szCs w:val="22"/>
        </w:rPr>
        <w:tab/>
      </w:r>
      <w:r>
        <w:rPr>
          <w:rFonts w:eastAsia="SimSun"/>
        </w:rPr>
        <w:t>UL transfer of IRAT information</w:t>
      </w:r>
      <w:r>
        <w:tab/>
      </w:r>
      <w:r>
        <w:fldChar w:fldCharType="begin" w:fldLock="1"/>
      </w:r>
      <w:r>
        <w:instrText xml:space="preserve"> PAGEREF _Toc90650817 \h </w:instrText>
      </w:r>
      <w:r>
        <w:fldChar w:fldCharType="separate"/>
      </w:r>
      <w:r>
        <w:t>177</w:t>
      </w:r>
      <w:r>
        <w:fldChar w:fldCharType="end"/>
      </w:r>
    </w:p>
    <w:p w14:paraId="3D30D06D" w14:textId="77777777" w:rsidR="00323444" w:rsidRDefault="00167025">
      <w:pPr>
        <w:pStyle w:val="TOC4"/>
        <w:rPr>
          <w:rFonts w:asciiTheme="minorHAnsi" w:eastAsiaTheme="minorEastAsia" w:hAnsiTheme="minorHAnsi" w:cstheme="minorBidi"/>
          <w:sz w:val="22"/>
          <w:szCs w:val="22"/>
        </w:rPr>
      </w:pPr>
      <w:r>
        <w:t>5.7.2b.1</w:t>
      </w:r>
      <w:r>
        <w:rPr>
          <w:rFonts w:asciiTheme="minorHAnsi" w:hAnsiTheme="minorHAnsi" w:cstheme="minorBidi"/>
          <w:sz w:val="22"/>
          <w:szCs w:val="22"/>
        </w:rPr>
        <w:tab/>
      </w:r>
      <w:r>
        <w:rPr>
          <w:rFonts w:eastAsia="SimSun"/>
        </w:rPr>
        <w:t>General</w:t>
      </w:r>
      <w:r>
        <w:tab/>
      </w:r>
      <w:r>
        <w:fldChar w:fldCharType="begin" w:fldLock="1"/>
      </w:r>
      <w:r>
        <w:instrText xml:space="preserve"> PAGEREF _Toc90650818 \h </w:instrText>
      </w:r>
      <w:r>
        <w:fldChar w:fldCharType="separate"/>
      </w:r>
      <w:r>
        <w:t>177</w:t>
      </w:r>
      <w:r>
        <w:fldChar w:fldCharType="end"/>
      </w:r>
    </w:p>
    <w:p w14:paraId="14B8B121" w14:textId="77777777" w:rsidR="00323444" w:rsidRDefault="00167025">
      <w:pPr>
        <w:pStyle w:val="TOC4"/>
        <w:rPr>
          <w:rFonts w:asciiTheme="minorHAnsi" w:eastAsiaTheme="minorEastAsia" w:hAnsiTheme="minorHAnsi" w:cstheme="minorBidi"/>
          <w:sz w:val="22"/>
          <w:szCs w:val="22"/>
        </w:rPr>
      </w:pPr>
      <w:r>
        <w:t>5.7.2b.2</w:t>
      </w:r>
      <w:r>
        <w:rPr>
          <w:rFonts w:asciiTheme="minorHAnsi" w:hAnsiTheme="minorHAnsi" w:cstheme="minorBidi"/>
          <w:sz w:val="22"/>
          <w:szCs w:val="22"/>
        </w:rPr>
        <w:tab/>
      </w:r>
      <w:r>
        <w:rPr>
          <w:rFonts w:eastAsia="SimSun"/>
        </w:rPr>
        <w:t>Initiation</w:t>
      </w:r>
      <w:r>
        <w:tab/>
      </w:r>
      <w:r>
        <w:fldChar w:fldCharType="begin" w:fldLock="1"/>
      </w:r>
      <w:r>
        <w:instrText xml:space="preserve"> PAGEREF _Toc90650819 \h </w:instrText>
      </w:r>
      <w:r>
        <w:fldChar w:fldCharType="separate"/>
      </w:r>
      <w:r>
        <w:t>177</w:t>
      </w:r>
      <w:r>
        <w:fldChar w:fldCharType="end"/>
      </w:r>
    </w:p>
    <w:p w14:paraId="0C6FF610" w14:textId="77777777" w:rsidR="00323444" w:rsidRDefault="00167025">
      <w:pPr>
        <w:pStyle w:val="TOC4"/>
        <w:rPr>
          <w:rFonts w:asciiTheme="minorHAnsi" w:eastAsiaTheme="minorEastAsia" w:hAnsiTheme="minorHAnsi" w:cstheme="minorBidi"/>
          <w:sz w:val="22"/>
          <w:szCs w:val="22"/>
        </w:rPr>
      </w:pPr>
      <w:r>
        <w:lastRenderedPageBreak/>
        <w:t>5.7.2b.3</w:t>
      </w:r>
      <w:r>
        <w:rPr>
          <w:rFonts w:asciiTheme="minorHAnsi" w:hAnsiTheme="minorHAnsi" w:cstheme="minorBidi"/>
          <w:sz w:val="22"/>
          <w:szCs w:val="22"/>
        </w:rPr>
        <w:tab/>
      </w:r>
      <w:r>
        <w:rPr>
          <w:rFonts w:eastAsia="SimSun"/>
        </w:rPr>
        <w:t xml:space="preserve">Actions related to transmission of </w:t>
      </w:r>
      <w:r>
        <w:rPr>
          <w:rFonts w:eastAsia="SimSun"/>
          <w:i/>
        </w:rPr>
        <w:t>ULInformationTransferIRAT</w:t>
      </w:r>
      <w:r>
        <w:rPr>
          <w:rFonts w:eastAsia="SimSun"/>
        </w:rPr>
        <w:t xml:space="preserve"> message</w:t>
      </w:r>
      <w:r>
        <w:tab/>
      </w:r>
      <w:r>
        <w:fldChar w:fldCharType="begin" w:fldLock="1"/>
      </w:r>
      <w:r>
        <w:instrText xml:space="preserve"> PAGEREF _Toc90650820 \h </w:instrText>
      </w:r>
      <w:r>
        <w:fldChar w:fldCharType="separate"/>
      </w:r>
      <w:r>
        <w:t>177</w:t>
      </w:r>
      <w:r>
        <w:fldChar w:fldCharType="end"/>
      </w:r>
    </w:p>
    <w:p w14:paraId="3E3F8AB2" w14:textId="77777777" w:rsidR="00323444" w:rsidRDefault="00167025">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_Toc90650821 \h </w:instrText>
      </w:r>
      <w:r>
        <w:fldChar w:fldCharType="separate"/>
      </w:r>
      <w:r>
        <w:t>177</w:t>
      </w:r>
      <w:r>
        <w:fldChar w:fldCharType="end"/>
      </w:r>
    </w:p>
    <w:p w14:paraId="26B8A210" w14:textId="77777777" w:rsidR="00323444" w:rsidRDefault="00167025">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_Toc90650822 \h </w:instrText>
      </w:r>
      <w:r>
        <w:fldChar w:fldCharType="separate"/>
      </w:r>
      <w:r>
        <w:t>177</w:t>
      </w:r>
      <w:r>
        <w:fldChar w:fldCharType="end"/>
      </w:r>
    </w:p>
    <w:p w14:paraId="142DF9A9" w14:textId="77777777" w:rsidR="00323444" w:rsidRDefault="00167025">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_Toc90650823 \h </w:instrText>
      </w:r>
      <w:r>
        <w:fldChar w:fldCharType="separate"/>
      </w:r>
      <w:r>
        <w:t>178</w:t>
      </w:r>
      <w:r>
        <w:fldChar w:fldCharType="end"/>
      </w:r>
    </w:p>
    <w:p w14:paraId="42CF8490" w14:textId="77777777" w:rsidR="00323444" w:rsidRDefault="00167025">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_Toc90650824 \h </w:instrText>
      </w:r>
      <w:r>
        <w:fldChar w:fldCharType="separate"/>
      </w:r>
      <w:r>
        <w:t>178</w:t>
      </w:r>
      <w:r>
        <w:fldChar w:fldCharType="end"/>
      </w:r>
    </w:p>
    <w:p w14:paraId="2E1D5CAF" w14:textId="77777777" w:rsidR="00323444" w:rsidRDefault="00167025">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_Toc90650825 \h </w:instrText>
      </w:r>
      <w:r>
        <w:fldChar w:fldCharType="separate"/>
      </w:r>
      <w:r>
        <w:t>179</w:t>
      </w:r>
      <w:r>
        <w:fldChar w:fldCharType="end"/>
      </w:r>
    </w:p>
    <w:p w14:paraId="37796D48" w14:textId="77777777" w:rsidR="00323444" w:rsidRDefault="00167025">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_Toc90650826 \h </w:instrText>
      </w:r>
      <w:r>
        <w:fldChar w:fldCharType="separate"/>
      </w:r>
      <w:r>
        <w:t>179</w:t>
      </w:r>
      <w:r>
        <w:fldChar w:fldCharType="end"/>
      </w:r>
    </w:p>
    <w:p w14:paraId="4862367A" w14:textId="77777777" w:rsidR="00323444" w:rsidRDefault="00167025">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_Toc90650827 \h </w:instrText>
      </w:r>
      <w:r>
        <w:fldChar w:fldCharType="separate"/>
      </w:r>
      <w:r>
        <w:t>181</w:t>
      </w:r>
      <w:r>
        <w:fldChar w:fldCharType="end"/>
      </w:r>
    </w:p>
    <w:p w14:paraId="7AD0BF8F" w14:textId="77777777" w:rsidR="00323444" w:rsidRDefault="00167025">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_Toc90650828 \h </w:instrText>
      </w:r>
      <w:r>
        <w:fldChar w:fldCharType="separate"/>
      </w:r>
      <w:r>
        <w:t>181</w:t>
      </w:r>
      <w:r>
        <w:fldChar w:fldCharType="end"/>
      </w:r>
    </w:p>
    <w:p w14:paraId="3551B79A" w14:textId="77777777" w:rsidR="00323444" w:rsidRDefault="00167025">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_Toc90650829 \h </w:instrText>
      </w:r>
      <w:r>
        <w:fldChar w:fldCharType="separate"/>
      </w:r>
      <w:r>
        <w:t>181</w:t>
      </w:r>
      <w:r>
        <w:fldChar w:fldCharType="end"/>
      </w:r>
    </w:p>
    <w:p w14:paraId="1AFD6318" w14:textId="77777777" w:rsidR="00323444" w:rsidRDefault="00167025">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_Toc90650830 \h </w:instrText>
      </w:r>
      <w:r>
        <w:fldChar w:fldCharType="separate"/>
      </w:r>
      <w:r>
        <w:t>181</w:t>
      </w:r>
      <w:r>
        <w:fldChar w:fldCharType="end"/>
      </w:r>
    </w:p>
    <w:p w14:paraId="05CF4286" w14:textId="77777777" w:rsidR="00323444" w:rsidRDefault="00167025">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_Toc90650831 \h </w:instrText>
      </w:r>
      <w:r>
        <w:fldChar w:fldCharType="separate"/>
      </w:r>
      <w:r>
        <w:t>182</w:t>
      </w:r>
      <w:r>
        <w:fldChar w:fldCharType="end"/>
      </w:r>
    </w:p>
    <w:p w14:paraId="7B37C7FF" w14:textId="77777777" w:rsidR="00323444" w:rsidRDefault="00167025">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_Toc90650832 \h </w:instrText>
      </w:r>
      <w:r>
        <w:fldChar w:fldCharType="separate"/>
      </w:r>
      <w:r>
        <w:t>182</w:t>
      </w:r>
      <w:r>
        <w:fldChar w:fldCharType="end"/>
      </w:r>
    </w:p>
    <w:p w14:paraId="2600801E" w14:textId="77777777" w:rsidR="00323444" w:rsidRDefault="00167025">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_Toc90650833 \h </w:instrText>
      </w:r>
      <w:r>
        <w:fldChar w:fldCharType="separate"/>
      </w:r>
      <w:r>
        <w:t>182</w:t>
      </w:r>
      <w:r>
        <w:fldChar w:fldCharType="end"/>
      </w:r>
    </w:p>
    <w:p w14:paraId="7C3FC9C0" w14:textId="77777777" w:rsidR="00323444" w:rsidRDefault="00167025">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_Toc90650834 \h </w:instrText>
      </w:r>
      <w:r>
        <w:fldChar w:fldCharType="separate"/>
      </w:r>
      <w:r>
        <w:t>182</w:t>
      </w:r>
      <w:r>
        <w:fldChar w:fldCharType="end"/>
      </w:r>
    </w:p>
    <w:p w14:paraId="362BB633" w14:textId="77777777" w:rsidR="00323444" w:rsidRDefault="00167025">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Pr>
          <w:rFonts w:cs="Arial"/>
          <w:lang w:eastAsia="zh-CN"/>
        </w:rPr>
        <w:t xml:space="preserve">Actions related to transmission of </w:t>
      </w:r>
      <w:r>
        <w:rPr>
          <w:rFonts w:cs="Arial"/>
          <w:i/>
          <w:lang w:eastAsia="zh-CN"/>
        </w:rPr>
        <w:t xml:space="preserve">MCGFailureInformation </w:t>
      </w:r>
      <w:r>
        <w:rPr>
          <w:rFonts w:cs="Arial"/>
          <w:lang w:eastAsia="zh-CN"/>
        </w:rPr>
        <w:t>message</w:t>
      </w:r>
      <w:r>
        <w:tab/>
      </w:r>
      <w:r>
        <w:fldChar w:fldCharType="begin" w:fldLock="1"/>
      </w:r>
      <w:r>
        <w:instrText xml:space="preserve"> PAGEREF _Toc90650835 \h </w:instrText>
      </w:r>
      <w:r>
        <w:fldChar w:fldCharType="separate"/>
      </w:r>
      <w:r>
        <w:t>183</w:t>
      </w:r>
      <w:r>
        <w:fldChar w:fldCharType="end"/>
      </w:r>
    </w:p>
    <w:p w14:paraId="45F98849" w14:textId="77777777" w:rsidR="00323444" w:rsidRDefault="00167025">
      <w:pPr>
        <w:pStyle w:val="TOC4"/>
        <w:rPr>
          <w:rFonts w:asciiTheme="minorHAnsi" w:eastAsiaTheme="minorEastAsia" w:hAnsiTheme="minorHAnsi" w:cstheme="minorBidi"/>
          <w:sz w:val="22"/>
          <w:szCs w:val="22"/>
        </w:rPr>
      </w:pPr>
      <w:r>
        <w:t>5.7.3b.5</w:t>
      </w:r>
      <w:r>
        <w:rPr>
          <w:rFonts w:asciiTheme="minorHAnsi" w:hAnsiTheme="minorHAnsi" w:cstheme="minorBidi"/>
          <w:sz w:val="22"/>
          <w:szCs w:val="22"/>
        </w:rPr>
        <w:tab/>
      </w:r>
      <w:r>
        <w:t>T316 expiry</w:t>
      </w:r>
      <w:r>
        <w:tab/>
      </w:r>
      <w:r>
        <w:fldChar w:fldCharType="begin" w:fldLock="1"/>
      </w:r>
      <w:r>
        <w:instrText xml:space="preserve"> PAGEREF _Toc90650836 \h </w:instrText>
      </w:r>
      <w:r>
        <w:fldChar w:fldCharType="separate"/>
      </w:r>
      <w:r>
        <w:t>184</w:t>
      </w:r>
      <w:r>
        <w:fldChar w:fldCharType="end"/>
      </w:r>
    </w:p>
    <w:p w14:paraId="10EE367C" w14:textId="77777777" w:rsidR="00323444" w:rsidRDefault="00167025">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_Toc90650837 \h </w:instrText>
      </w:r>
      <w:r>
        <w:fldChar w:fldCharType="separate"/>
      </w:r>
      <w:r>
        <w:t>185</w:t>
      </w:r>
      <w:r>
        <w:fldChar w:fldCharType="end"/>
      </w:r>
    </w:p>
    <w:p w14:paraId="1DACDDFC"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_Toc90650838 \h </w:instrText>
      </w:r>
      <w:r>
        <w:fldChar w:fldCharType="separate"/>
      </w:r>
      <w:r>
        <w:t>185</w:t>
      </w:r>
      <w:r>
        <w:fldChar w:fldCharType="end"/>
      </w:r>
    </w:p>
    <w:p w14:paraId="0BCCC319"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_Toc90650839 \h </w:instrText>
      </w:r>
      <w:r>
        <w:fldChar w:fldCharType="separate"/>
      </w:r>
      <w:r>
        <w:t>185</w:t>
      </w:r>
      <w:r>
        <w:fldChar w:fldCharType="end"/>
      </w:r>
    </w:p>
    <w:p w14:paraId="4965528D"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_Toc90650840 \h </w:instrText>
      </w:r>
      <w:r>
        <w:fldChar w:fldCharType="separate"/>
      </w:r>
      <w:r>
        <w:t>189</w:t>
      </w:r>
      <w:r>
        <w:fldChar w:fldCharType="end"/>
      </w:r>
    </w:p>
    <w:p w14:paraId="4F1CB51A"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4</w:t>
      </w:r>
      <w:r>
        <w:t>.3a</w:t>
      </w:r>
      <w:r>
        <w:rPr>
          <w:rFonts w:asciiTheme="minorHAnsi" w:hAnsiTheme="minorHAnsi" w:cstheme="minorBidi"/>
          <w:sz w:val="22"/>
          <w:szCs w:val="22"/>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r>
        <w:tab/>
      </w:r>
      <w:r>
        <w:fldChar w:fldCharType="begin" w:fldLock="1"/>
      </w:r>
      <w:r>
        <w:instrText xml:space="preserve"> PAGEREF _Toc90650841 \h </w:instrText>
      </w:r>
      <w:r>
        <w:fldChar w:fldCharType="separate"/>
      </w:r>
      <w:r>
        <w:t>194</w:t>
      </w:r>
      <w:r>
        <w:fldChar w:fldCharType="end"/>
      </w:r>
    </w:p>
    <w:p w14:paraId="1B5C8409" w14:textId="77777777" w:rsidR="00323444" w:rsidRDefault="00167025">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Void</w:t>
      </w:r>
      <w:r>
        <w:tab/>
      </w:r>
      <w:r>
        <w:fldChar w:fldCharType="begin" w:fldLock="1"/>
      </w:r>
      <w:r>
        <w:instrText xml:space="preserve"> PAGEREF _Toc90650842 \h </w:instrText>
      </w:r>
      <w:r>
        <w:fldChar w:fldCharType="separate"/>
      </w:r>
      <w:r>
        <w:t>195</w:t>
      </w:r>
      <w:r>
        <w:fldChar w:fldCharType="end"/>
      </w:r>
    </w:p>
    <w:p w14:paraId="4741FBBA" w14:textId="77777777" w:rsidR="00323444" w:rsidRDefault="00167025">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_Toc90650843 \h </w:instrText>
      </w:r>
      <w:r>
        <w:fldChar w:fldCharType="separate"/>
      </w:r>
      <w:r>
        <w:t>195</w:t>
      </w:r>
      <w:r>
        <w:fldChar w:fldCharType="end"/>
      </w:r>
    </w:p>
    <w:p w14:paraId="4962D9B9" w14:textId="77777777" w:rsidR="00323444" w:rsidRDefault="00167025">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_Toc90650844 \h </w:instrText>
      </w:r>
      <w:r>
        <w:fldChar w:fldCharType="separate"/>
      </w:r>
      <w:r>
        <w:t>195</w:t>
      </w:r>
      <w:r>
        <w:fldChar w:fldCharType="end"/>
      </w:r>
    </w:p>
    <w:p w14:paraId="70476F29" w14:textId="77777777" w:rsidR="00323444" w:rsidRDefault="00167025">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_Toc90650845 \h </w:instrText>
      </w:r>
      <w:r>
        <w:fldChar w:fldCharType="separate"/>
      </w:r>
      <w:r>
        <w:t>195</w:t>
      </w:r>
      <w:r>
        <w:fldChar w:fldCharType="end"/>
      </w:r>
    </w:p>
    <w:p w14:paraId="7F8079BE" w14:textId="77777777" w:rsidR="00323444" w:rsidRDefault="00167025">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_Toc90650846 \h </w:instrText>
      </w:r>
      <w:r>
        <w:fldChar w:fldCharType="separate"/>
      </w:r>
      <w:r>
        <w:t>195</w:t>
      </w:r>
      <w:r>
        <w:fldChar w:fldCharType="end"/>
      </w:r>
    </w:p>
    <w:p w14:paraId="7ECB65FB" w14:textId="77777777" w:rsidR="00323444" w:rsidRDefault="00167025">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_Toc90650847 \h </w:instrText>
      </w:r>
      <w:r>
        <w:fldChar w:fldCharType="separate"/>
      </w:r>
      <w:r>
        <w:t>196</w:t>
      </w:r>
      <w:r>
        <w:fldChar w:fldCharType="end"/>
      </w:r>
    </w:p>
    <w:p w14:paraId="5C14470B" w14:textId="77777777" w:rsidR="00323444" w:rsidRDefault="00167025">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_Toc90650848 \h </w:instrText>
      </w:r>
      <w:r>
        <w:fldChar w:fldCharType="separate"/>
      </w:r>
      <w:r>
        <w:t>196</w:t>
      </w:r>
      <w:r>
        <w:fldChar w:fldCharType="end"/>
      </w:r>
    </w:p>
    <w:p w14:paraId="10F64A64" w14:textId="77777777" w:rsidR="00323444" w:rsidRDefault="00167025">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_Toc90650849 \h </w:instrText>
      </w:r>
      <w:r>
        <w:fldChar w:fldCharType="separate"/>
      </w:r>
      <w:r>
        <w:t>196</w:t>
      </w:r>
      <w:r>
        <w:fldChar w:fldCharType="end"/>
      </w:r>
    </w:p>
    <w:p w14:paraId="53908630" w14:textId="77777777" w:rsidR="00323444" w:rsidRDefault="00167025">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Pr>
          <w:i/>
        </w:rPr>
        <w:t>DLDedicatedMessageSegment</w:t>
      </w:r>
      <w:r>
        <w:t xml:space="preserve"> by the UE</w:t>
      </w:r>
      <w:r>
        <w:tab/>
      </w:r>
      <w:r>
        <w:fldChar w:fldCharType="begin" w:fldLock="1"/>
      </w:r>
      <w:r>
        <w:instrText xml:space="preserve"> PAGEREF _Toc90650850 \h </w:instrText>
      </w:r>
      <w:r>
        <w:fldChar w:fldCharType="separate"/>
      </w:r>
      <w:r>
        <w:t>196</w:t>
      </w:r>
      <w:r>
        <w:fldChar w:fldCharType="end"/>
      </w:r>
    </w:p>
    <w:p w14:paraId="6A78D18D" w14:textId="77777777" w:rsidR="00323444" w:rsidRDefault="00167025">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Pr>
          <w:rFonts w:eastAsia="SimSun"/>
          <w:lang w:eastAsia="zh-CN"/>
        </w:rPr>
        <w:t>UL message segment transfer</w:t>
      </w:r>
      <w:r>
        <w:tab/>
      </w:r>
      <w:r>
        <w:fldChar w:fldCharType="begin" w:fldLock="1"/>
      </w:r>
      <w:r>
        <w:instrText xml:space="preserve"> PAGEREF _Toc90650851 \h </w:instrText>
      </w:r>
      <w:r>
        <w:fldChar w:fldCharType="separate"/>
      </w:r>
      <w:r>
        <w:t>196</w:t>
      </w:r>
      <w:r>
        <w:fldChar w:fldCharType="end"/>
      </w:r>
    </w:p>
    <w:p w14:paraId="380C0090" w14:textId="77777777" w:rsidR="00323444" w:rsidRDefault="00167025">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_Toc90650852 \h </w:instrText>
      </w:r>
      <w:r>
        <w:fldChar w:fldCharType="separate"/>
      </w:r>
      <w:r>
        <w:t>196</w:t>
      </w:r>
      <w:r>
        <w:fldChar w:fldCharType="end"/>
      </w:r>
    </w:p>
    <w:p w14:paraId="3F7E7532" w14:textId="77777777" w:rsidR="00323444" w:rsidRDefault="00167025">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_Toc90650853 \h </w:instrText>
      </w:r>
      <w:r>
        <w:fldChar w:fldCharType="separate"/>
      </w:r>
      <w:r>
        <w:t>196</w:t>
      </w:r>
      <w:r>
        <w:fldChar w:fldCharType="end"/>
      </w:r>
    </w:p>
    <w:p w14:paraId="7162D3AE" w14:textId="77777777" w:rsidR="00323444" w:rsidRDefault="00167025">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Pr>
          <w:i/>
        </w:rPr>
        <w:t>ULDedicatedMessageSegment</w:t>
      </w:r>
      <w:r>
        <w:t xml:space="preserve"> message</w:t>
      </w:r>
      <w:r>
        <w:tab/>
      </w:r>
      <w:r>
        <w:fldChar w:fldCharType="begin" w:fldLock="1"/>
      </w:r>
      <w:r>
        <w:instrText xml:space="preserve"> PAGEREF _Toc90650854 \h </w:instrText>
      </w:r>
      <w:r>
        <w:fldChar w:fldCharType="separate"/>
      </w:r>
      <w:r>
        <w:t>197</w:t>
      </w:r>
      <w:r>
        <w:fldChar w:fldCharType="end"/>
      </w:r>
    </w:p>
    <w:p w14:paraId="775FB637" w14:textId="77777777" w:rsidR="00323444" w:rsidRDefault="00167025">
      <w:pPr>
        <w:pStyle w:val="TOC3"/>
        <w:rPr>
          <w:rFonts w:asciiTheme="minorHAnsi" w:eastAsiaTheme="minorEastAsia" w:hAnsiTheme="minorHAnsi" w:cstheme="minorBidi"/>
          <w:sz w:val="22"/>
          <w:szCs w:val="22"/>
        </w:rPr>
      </w:pPr>
      <w:r>
        <w:lastRenderedPageBreak/>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_Toc90650855 \h </w:instrText>
      </w:r>
      <w:r>
        <w:fldChar w:fldCharType="separate"/>
      </w:r>
      <w:r>
        <w:t>197</w:t>
      </w:r>
      <w:r>
        <w:fldChar w:fldCharType="end"/>
      </w:r>
    </w:p>
    <w:p w14:paraId="2DDE4D80" w14:textId="77777777" w:rsidR="00323444" w:rsidRDefault="00167025">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_Toc90650856 \h </w:instrText>
      </w:r>
      <w:r>
        <w:fldChar w:fldCharType="separate"/>
      </w:r>
      <w:r>
        <w:t>197</w:t>
      </w:r>
      <w:r>
        <w:fldChar w:fldCharType="end"/>
      </w:r>
    </w:p>
    <w:p w14:paraId="444FE22B" w14:textId="77777777" w:rsidR="00323444" w:rsidRDefault="00167025">
      <w:pPr>
        <w:pStyle w:val="TOC4"/>
        <w:rPr>
          <w:rFonts w:asciiTheme="minorHAnsi" w:eastAsiaTheme="minorEastAsia" w:hAnsiTheme="minorHAnsi" w:cstheme="minorBidi"/>
          <w:sz w:val="22"/>
          <w:szCs w:val="22"/>
        </w:rPr>
      </w:pPr>
      <w:r>
        <w:t>5.7.8.1a</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_Toc90650857 \h </w:instrText>
      </w:r>
      <w:r>
        <w:fldChar w:fldCharType="separate"/>
      </w:r>
      <w:r>
        <w:t>197</w:t>
      </w:r>
      <w:r>
        <w:fldChar w:fldCharType="end"/>
      </w:r>
    </w:p>
    <w:p w14:paraId="47A46E14" w14:textId="77777777" w:rsidR="00323444" w:rsidRDefault="00167025">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Void</w:t>
      </w:r>
      <w:r>
        <w:tab/>
      </w:r>
      <w:r>
        <w:fldChar w:fldCharType="begin" w:fldLock="1"/>
      </w:r>
      <w:r>
        <w:instrText xml:space="preserve"> PAGEREF _Toc90650858 \h </w:instrText>
      </w:r>
      <w:r>
        <w:fldChar w:fldCharType="separate"/>
      </w:r>
      <w:r>
        <w:t>198</w:t>
      </w:r>
      <w:r>
        <w:fldChar w:fldCharType="end"/>
      </w:r>
    </w:p>
    <w:p w14:paraId="0A1FC2AC" w14:textId="77777777" w:rsidR="00323444" w:rsidRDefault="00167025">
      <w:pPr>
        <w:pStyle w:val="TOC4"/>
        <w:rPr>
          <w:rFonts w:asciiTheme="minorHAnsi" w:eastAsiaTheme="minorEastAsia" w:hAnsiTheme="minorHAnsi" w:cstheme="minorBidi"/>
          <w:sz w:val="22"/>
          <w:szCs w:val="22"/>
        </w:rPr>
      </w:pPr>
      <w:r>
        <w:t>5.7.8.2a</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_Toc90650859 \h </w:instrText>
      </w:r>
      <w:r>
        <w:fldChar w:fldCharType="separate"/>
      </w:r>
      <w:r>
        <w:t>198</w:t>
      </w:r>
      <w:r>
        <w:fldChar w:fldCharType="end"/>
      </w:r>
    </w:p>
    <w:p w14:paraId="7F7BE5F2" w14:textId="77777777" w:rsidR="00323444" w:rsidRDefault="00167025">
      <w:pPr>
        <w:pStyle w:val="TOC4"/>
        <w:rPr>
          <w:rFonts w:asciiTheme="minorHAnsi" w:eastAsiaTheme="minorEastAsia" w:hAnsiTheme="minorHAnsi" w:cstheme="minorBidi"/>
          <w:sz w:val="22"/>
          <w:szCs w:val="22"/>
        </w:rPr>
      </w:pPr>
      <w:r>
        <w:t>5.7.8.3</w:t>
      </w:r>
      <w:r>
        <w:rPr>
          <w:rFonts w:asciiTheme="minorHAnsi" w:hAnsiTheme="minorHAnsi" w:cstheme="minorBidi"/>
          <w:sz w:val="22"/>
          <w:szCs w:val="22"/>
        </w:rPr>
        <w:tab/>
      </w:r>
      <w:r>
        <w:t>T331 expiry or stop</w:t>
      </w:r>
      <w:r>
        <w:tab/>
      </w:r>
      <w:r>
        <w:fldChar w:fldCharType="begin" w:fldLock="1"/>
      </w:r>
      <w:r>
        <w:instrText xml:space="preserve"> PAGEREF _Toc90650860 \h </w:instrText>
      </w:r>
      <w:r>
        <w:fldChar w:fldCharType="separate"/>
      </w:r>
      <w:r>
        <w:t>201</w:t>
      </w:r>
      <w:r>
        <w:fldChar w:fldCharType="end"/>
      </w:r>
    </w:p>
    <w:p w14:paraId="4F316E39" w14:textId="77777777" w:rsidR="00323444" w:rsidRDefault="00167025">
      <w:pPr>
        <w:pStyle w:val="TOC4"/>
        <w:rPr>
          <w:rFonts w:asciiTheme="minorHAnsi" w:eastAsiaTheme="minorEastAsia" w:hAnsiTheme="minorHAnsi" w:cstheme="minorBidi"/>
          <w:sz w:val="22"/>
          <w:szCs w:val="22"/>
        </w:rPr>
      </w:pPr>
      <w:r>
        <w:t>5.7.8.4</w:t>
      </w:r>
      <w:r>
        <w:rPr>
          <w:rFonts w:asciiTheme="minorHAnsi" w:hAnsiTheme="minorHAnsi" w:cstheme="minorBidi"/>
          <w:sz w:val="22"/>
          <w:szCs w:val="22"/>
        </w:rPr>
        <w:tab/>
      </w:r>
      <w:r>
        <w:t>Cell re-selection or cell selection while T331 is running</w:t>
      </w:r>
      <w:r>
        <w:tab/>
      </w:r>
      <w:r>
        <w:fldChar w:fldCharType="begin" w:fldLock="1"/>
      </w:r>
      <w:r>
        <w:instrText xml:space="preserve"> PAGEREF _Toc90650861 \h </w:instrText>
      </w:r>
      <w:r>
        <w:fldChar w:fldCharType="separate"/>
      </w:r>
      <w:r>
        <w:t>201</w:t>
      </w:r>
      <w:r>
        <w:fldChar w:fldCharType="end"/>
      </w:r>
    </w:p>
    <w:p w14:paraId="365E5D8B" w14:textId="77777777" w:rsidR="00323444" w:rsidRDefault="00167025">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_Toc90650862 \h </w:instrText>
      </w:r>
      <w:r>
        <w:fldChar w:fldCharType="separate"/>
      </w:r>
      <w:r>
        <w:t>201</w:t>
      </w:r>
      <w:r>
        <w:fldChar w:fldCharType="end"/>
      </w:r>
    </w:p>
    <w:p w14:paraId="5D37795B" w14:textId="77777777" w:rsidR="00323444" w:rsidRDefault="00167025">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_Toc90650863 \h </w:instrText>
      </w:r>
      <w:r>
        <w:fldChar w:fldCharType="separate"/>
      </w:r>
      <w:r>
        <w:t>201</w:t>
      </w:r>
      <w:r>
        <w:fldChar w:fldCharType="end"/>
      </w:r>
    </w:p>
    <w:p w14:paraId="34378C6C" w14:textId="77777777" w:rsidR="00323444" w:rsidRDefault="00167025">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_Toc90650864 \h </w:instrText>
      </w:r>
      <w:r>
        <w:fldChar w:fldCharType="separate"/>
      </w:r>
      <w:r>
        <w:t>201</w:t>
      </w:r>
      <w:r>
        <w:fldChar w:fldCharType="end"/>
      </w:r>
    </w:p>
    <w:p w14:paraId="5212E872" w14:textId="77777777" w:rsidR="00323444" w:rsidRDefault="00167025">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_Toc90650865 \h </w:instrText>
      </w:r>
      <w:r>
        <w:fldChar w:fldCharType="separate"/>
      </w:r>
      <w:r>
        <w:t>202</w:t>
      </w:r>
      <w:r>
        <w:fldChar w:fldCharType="end"/>
      </w:r>
    </w:p>
    <w:p w14:paraId="3A6C35C1" w14:textId="77777777" w:rsidR="00323444" w:rsidRDefault="00167025">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_Toc90650866 \h </w:instrText>
      </w:r>
      <w:r>
        <w:fldChar w:fldCharType="separate"/>
      </w:r>
      <w:r>
        <w:t>202</w:t>
      </w:r>
      <w:r>
        <w:fldChar w:fldCharType="end"/>
      </w:r>
    </w:p>
    <w:p w14:paraId="64570CDF" w14:textId="77777777" w:rsidR="00323444" w:rsidRDefault="00167025">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_Toc90650867 \h </w:instrText>
      </w:r>
      <w:r>
        <w:fldChar w:fldCharType="separate"/>
      </w:r>
      <w:r>
        <w:t>202</w:t>
      </w:r>
      <w:r>
        <w:fldChar w:fldCharType="end"/>
      </w:r>
    </w:p>
    <w:p w14:paraId="7A95A618"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r>
        <w:tab/>
      </w:r>
      <w:r>
        <w:fldChar w:fldCharType="begin" w:fldLock="1"/>
      </w:r>
      <w:r>
        <w:instrText xml:space="preserve"> PAGEREF _Toc90650868 \h </w:instrText>
      </w:r>
      <w:r>
        <w:fldChar w:fldCharType="separate"/>
      </w:r>
      <w:r>
        <w:t>202</w:t>
      </w:r>
      <w:r>
        <w:fldChar w:fldCharType="end"/>
      </w:r>
    </w:p>
    <w:p w14:paraId="5A11D3D0" w14:textId="77777777" w:rsidR="00323444" w:rsidRDefault="00167025">
      <w:pPr>
        <w:pStyle w:val="TOC4"/>
        <w:rPr>
          <w:rFonts w:asciiTheme="minorHAnsi" w:eastAsiaTheme="minorEastAsia" w:hAnsiTheme="minorHAnsi" w:cstheme="minorBidi"/>
          <w:sz w:val="22"/>
          <w:szCs w:val="22"/>
        </w:rPr>
      </w:pPr>
      <w:r>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_Toc90650869 \h </w:instrText>
      </w:r>
      <w:r>
        <w:fldChar w:fldCharType="separate"/>
      </w:r>
      <w:r>
        <w:t>204</w:t>
      </w:r>
      <w:r>
        <w:fldChar w:fldCharType="end"/>
      </w:r>
    </w:p>
    <w:p w14:paraId="78F7BE62" w14:textId="77777777" w:rsidR="00323444" w:rsidRDefault="00167025">
      <w:pPr>
        <w:pStyle w:val="TOC4"/>
        <w:rPr>
          <w:rFonts w:asciiTheme="minorHAnsi" w:eastAsiaTheme="minorEastAsia" w:hAnsiTheme="minorHAnsi" w:cstheme="minorBidi"/>
          <w:sz w:val="22"/>
          <w:szCs w:val="22"/>
        </w:rPr>
      </w:pPr>
      <w:r>
        <w:t>5.7.10.</w:t>
      </w:r>
      <w:r>
        <w:rPr>
          <w:rFonts w:eastAsia="SimSun"/>
          <w:lang w:eastAsia="zh-CN"/>
        </w:rPr>
        <w:t>5</w:t>
      </w:r>
      <w:r>
        <w:rPr>
          <w:rFonts w:asciiTheme="minorHAnsi" w:eastAsiaTheme="minorEastAsia" w:hAnsiTheme="minorHAnsi" w:cstheme="minorBidi"/>
          <w:sz w:val="22"/>
          <w:szCs w:val="22"/>
        </w:rPr>
        <w:tab/>
      </w:r>
      <w:r>
        <w:rPr>
          <w:rFonts w:eastAsia="SimSun"/>
          <w:lang w:eastAsia="zh-CN"/>
        </w:rPr>
        <w:t>RA information determination for RA report and RLF report</w:t>
      </w:r>
      <w:r>
        <w:tab/>
      </w:r>
      <w:r>
        <w:fldChar w:fldCharType="begin" w:fldLock="1"/>
      </w:r>
      <w:r>
        <w:instrText xml:space="preserve"> PAGEREF _Toc90650870 \h </w:instrText>
      </w:r>
      <w:r>
        <w:fldChar w:fldCharType="separate"/>
      </w:r>
      <w:r>
        <w:t>205</w:t>
      </w:r>
      <w:r>
        <w:fldChar w:fldCharType="end"/>
      </w:r>
    </w:p>
    <w:p w14:paraId="534F9E0D" w14:textId="77777777" w:rsidR="00323444" w:rsidRDefault="00167025">
      <w:pPr>
        <w:pStyle w:val="TOC3"/>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IAB Other Information</w:t>
      </w:r>
      <w:r>
        <w:tab/>
      </w:r>
      <w:r>
        <w:fldChar w:fldCharType="begin" w:fldLock="1"/>
      </w:r>
      <w:r>
        <w:instrText xml:space="preserve"> PAGEREF _Toc90650871 \h </w:instrText>
      </w:r>
      <w:r>
        <w:fldChar w:fldCharType="separate"/>
      </w:r>
      <w:r>
        <w:t>206</w:t>
      </w:r>
      <w:r>
        <w:fldChar w:fldCharType="end"/>
      </w:r>
    </w:p>
    <w:p w14:paraId="306F3AA8" w14:textId="77777777" w:rsidR="00323444" w:rsidRDefault="00167025">
      <w:pPr>
        <w:pStyle w:val="TOC4"/>
        <w:rPr>
          <w:rFonts w:asciiTheme="minorHAnsi" w:eastAsiaTheme="minorEastAsia" w:hAnsiTheme="minorHAnsi" w:cstheme="minorBidi"/>
          <w:sz w:val="22"/>
          <w:szCs w:val="22"/>
        </w:rPr>
      </w:pPr>
      <w:r>
        <w:t>5.7.12.1</w:t>
      </w:r>
      <w:r>
        <w:rPr>
          <w:rFonts w:asciiTheme="minorHAnsi" w:eastAsiaTheme="minorEastAsia" w:hAnsiTheme="minorHAnsi" w:cstheme="minorBidi"/>
          <w:sz w:val="22"/>
          <w:szCs w:val="22"/>
        </w:rPr>
        <w:tab/>
      </w:r>
      <w:r>
        <w:t>General</w:t>
      </w:r>
      <w:r>
        <w:tab/>
      </w:r>
      <w:r>
        <w:fldChar w:fldCharType="begin" w:fldLock="1"/>
      </w:r>
      <w:r>
        <w:instrText xml:space="preserve"> PAGEREF _Toc90650872 \h </w:instrText>
      </w:r>
      <w:r>
        <w:fldChar w:fldCharType="separate"/>
      </w:r>
      <w:r>
        <w:t>206</w:t>
      </w:r>
      <w:r>
        <w:fldChar w:fldCharType="end"/>
      </w:r>
    </w:p>
    <w:p w14:paraId="362A0205" w14:textId="77777777" w:rsidR="00323444" w:rsidRDefault="00167025">
      <w:pPr>
        <w:pStyle w:val="TOC4"/>
        <w:rPr>
          <w:rFonts w:asciiTheme="minorHAnsi" w:eastAsiaTheme="minorEastAsia" w:hAnsiTheme="minorHAnsi" w:cstheme="minorBidi"/>
          <w:sz w:val="22"/>
          <w:szCs w:val="22"/>
        </w:rPr>
      </w:pPr>
      <w:r>
        <w:t>5.7.12.2</w:t>
      </w:r>
      <w:r>
        <w:rPr>
          <w:rFonts w:asciiTheme="minorHAnsi" w:eastAsiaTheme="minorEastAsia" w:hAnsiTheme="minorHAnsi" w:cstheme="minorBidi"/>
          <w:sz w:val="22"/>
          <w:szCs w:val="22"/>
        </w:rPr>
        <w:tab/>
      </w:r>
      <w:r>
        <w:t>Initiation</w:t>
      </w:r>
      <w:r>
        <w:tab/>
      </w:r>
      <w:r>
        <w:fldChar w:fldCharType="begin" w:fldLock="1"/>
      </w:r>
      <w:r>
        <w:instrText xml:space="preserve"> PAGEREF _Toc90650873 \h </w:instrText>
      </w:r>
      <w:r>
        <w:fldChar w:fldCharType="separate"/>
      </w:r>
      <w:r>
        <w:t>207</w:t>
      </w:r>
      <w:r>
        <w:fldChar w:fldCharType="end"/>
      </w:r>
    </w:p>
    <w:p w14:paraId="049C3C22" w14:textId="77777777" w:rsidR="00323444" w:rsidRDefault="00167025">
      <w:pPr>
        <w:pStyle w:val="TOC4"/>
        <w:rPr>
          <w:rFonts w:asciiTheme="minorHAnsi" w:eastAsiaTheme="minorEastAsia" w:hAnsiTheme="minorHAnsi" w:cstheme="minorBidi"/>
          <w:sz w:val="22"/>
          <w:szCs w:val="22"/>
        </w:rPr>
      </w:pPr>
      <w:r>
        <w:t>5.</w:t>
      </w:r>
      <w:r>
        <w:rPr>
          <w:lang w:eastAsia="zh-CN"/>
        </w:rPr>
        <w:t>7</w:t>
      </w:r>
      <w:r>
        <w:t>.</w:t>
      </w:r>
      <w:r>
        <w:rPr>
          <w:lang w:eastAsia="zh-CN"/>
        </w:rPr>
        <w:t>12.3</w:t>
      </w:r>
      <w:r>
        <w:rPr>
          <w:rFonts w:asciiTheme="minorHAnsi" w:eastAsiaTheme="minorEastAsia" w:hAnsiTheme="minorHAnsi" w:cstheme="minorBidi"/>
          <w:sz w:val="22"/>
          <w:szCs w:val="22"/>
        </w:rPr>
        <w:tab/>
      </w:r>
      <w:r>
        <w:t xml:space="preserve">Actions related to transmission of </w:t>
      </w:r>
      <w:r>
        <w:rPr>
          <w:i/>
        </w:rPr>
        <w:t xml:space="preserve">IABOtherInformation </w:t>
      </w:r>
      <w:r>
        <w:t>message</w:t>
      </w:r>
      <w:r>
        <w:tab/>
      </w:r>
      <w:r>
        <w:fldChar w:fldCharType="begin" w:fldLock="1"/>
      </w:r>
      <w:r>
        <w:instrText xml:space="preserve"> PAGEREF _Toc90650874 \h </w:instrText>
      </w:r>
      <w:r>
        <w:fldChar w:fldCharType="separate"/>
      </w:r>
      <w:r>
        <w:t>207</w:t>
      </w:r>
      <w:r>
        <w:fldChar w:fldCharType="end"/>
      </w:r>
    </w:p>
    <w:p w14:paraId="78BB8E4F" w14:textId="77777777" w:rsidR="00323444" w:rsidRDefault="00167025">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_Toc90650875 \h </w:instrText>
      </w:r>
      <w:r>
        <w:fldChar w:fldCharType="separate"/>
      </w:r>
      <w:r>
        <w:t>208</w:t>
      </w:r>
      <w:r>
        <w:fldChar w:fldCharType="end"/>
      </w:r>
    </w:p>
    <w:p w14:paraId="4E4F621C" w14:textId="77777777" w:rsidR="00323444" w:rsidRDefault="00167025">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_Toc90650876 \h </w:instrText>
      </w:r>
      <w:r>
        <w:fldChar w:fldCharType="separate"/>
      </w:r>
      <w:r>
        <w:t>208</w:t>
      </w:r>
      <w:r>
        <w:fldChar w:fldCharType="end"/>
      </w:r>
    </w:p>
    <w:p w14:paraId="5673BE49" w14:textId="77777777" w:rsidR="00323444" w:rsidRDefault="00167025">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_Toc90650877 \h </w:instrText>
      </w:r>
      <w:r>
        <w:fldChar w:fldCharType="separate"/>
      </w:r>
      <w:r>
        <w:t>209</w:t>
      </w:r>
      <w:r>
        <w:fldChar w:fldCharType="end"/>
      </w:r>
    </w:p>
    <w:p w14:paraId="3157E8DC" w14:textId="77777777" w:rsidR="00323444" w:rsidRDefault="00167025">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_Toc90650878 \h </w:instrText>
      </w:r>
      <w:r>
        <w:fldChar w:fldCharType="separate"/>
      </w:r>
      <w:r>
        <w:t>209</w:t>
      </w:r>
      <w:r>
        <w:fldChar w:fldCharType="end"/>
      </w:r>
    </w:p>
    <w:p w14:paraId="148D20CF" w14:textId="77777777" w:rsidR="00323444" w:rsidRDefault="00167025">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_Toc90650879 \h </w:instrText>
      </w:r>
      <w:r>
        <w:fldChar w:fldCharType="separate"/>
      </w:r>
      <w:r>
        <w:t>209</w:t>
      </w:r>
      <w:r>
        <w:fldChar w:fldCharType="end"/>
      </w:r>
    </w:p>
    <w:p w14:paraId="0530535C" w14:textId="77777777" w:rsidR="00323444" w:rsidRDefault="00167025">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_Toc90650880 \h </w:instrText>
      </w:r>
      <w:r>
        <w:fldChar w:fldCharType="separate"/>
      </w:r>
      <w:r>
        <w:t>210</w:t>
      </w:r>
      <w:r>
        <w:fldChar w:fldCharType="end"/>
      </w:r>
    </w:p>
    <w:p w14:paraId="29FA9FB4" w14:textId="77777777" w:rsidR="00323444" w:rsidRDefault="00167025">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Pr>
          <w:i/>
        </w:rPr>
        <w:t>SidelinkUEInformationNR</w:t>
      </w:r>
      <w:r>
        <w:t xml:space="preserve"> message</w:t>
      </w:r>
      <w:r>
        <w:tab/>
      </w:r>
      <w:r>
        <w:fldChar w:fldCharType="begin" w:fldLock="1"/>
      </w:r>
      <w:r>
        <w:instrText xml:space="preserve"> PAGEREF _Toc90650881 \h </w:instrText>
      </w:r>
      <w:r>
        <w:fldChar w:fldCharType="separate"/>
      </w:r>
      <w:r>
        <w:t>211</w:t>
      </w:r>
      <w:r>
        <w:fldChar w:fldCharType="end"/>
      </w:r>
    </w:p>
    <w:p w14:paraId="0ECD8779" w14:textId="77777777" w:rsidR="00323444" w:rsidRDefault="00167025">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Void</w:t>
      </w:r>
      <w:r>
        <w:tab/>
      </w:r>
      <w:r>
        <w:fldChar w:fldCharType="begin" w:fldLock="1"/>
      </w:r>
      <w:r>
        <w:instrText xml:space="preserve"> PAGEREF _Toc90650882 \h </w:instrText>
      </w:r>
      <w:r>
        <w:fldChar w:fldCharType="separate"/>
      </w:r>
      <w:r>
        <w:t>212</w:t>
      </w:r>
      <w:r>
        <w:fldChar w:fldCharType="end"/>
      </w:r>
    </w:p>
    <w:p w14:paraId="7DD2E094" w14:textId="77777777" w:rsidR="00323444" w:rsidRDefault="00167025">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_Toc90650883 \h </w:instrText>
      </w:r>
      <w:r>
        <w:fldChar w:fldCharType="separate"/>
      </w:r>
      <w:r>
        <w:t>212</w:t>
      </w:r>
      <w:r>
        <w:fldChar w:fldCharType="end"/>
      </w:r>
    </w:p>
    <w:p w14:paraId="1DFE93BD" w14:textId="77777777" w:rsidR="00323444" w:rsidRDefault="00167025">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_Toc90650884 \h </w:instrText>
      </w:r>
      <w:r>
        <w:fldChar w:fldCharType="separate"/>
      </w:r>
      <w:r>
        <w:t>212</w:t>
      </w:r>
      <w:r>
        <w:fldChar w:fldCharType="end"/>
      </w:r>
    </w:p>
    <w:p w14:paraId="4A768ACF" w14:textId="77777777" w:rsidR="00323444" w:rsidRDefault="00167025">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_Toc90650885 \h </w:instrText>
      </w:r>
      <w:r>
        <w:fldChar w:fldCharType="separate"/>
      </w:r>
      <w:r>
        <w:t>212</w:t>
      </w:r>
      <w:r>
        <w:fldChar w:fldCharType="end"/>
      </w:r>
    </w:p>
    <w:p w14:paraId="40B7F62D" w14:textId="77777777" w:rsidR="00323444" w:rsidRDefault="00167025">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_Toc90650886 \h </w:instrText>
      </w:r>
      <w:r>
        <w:fldChar w:fldCharType="separate"/>
      </w:r>
      <w:r>
        <w:t>213</w:t>
      </w:r>
      <w:r>
        <w:fldChar w:fldCharType="end"/>
      </w:r>
    </w:p>
    <w:p w14:paraId="6C6BE10E" w14:textId="77777777" w:rsidR="00323444" w:rsidRDefault="00167025">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_Toc90650887 \h </w:instrText>
      </w:r>
      <w:r>
        <w:fldChar w:fldCharType="separate"/>
      </w:r>
      <w:r>
        <w:t>214</w:t>
      </w:r>
      <w:r>
        <w:fldChar w:fldCharType="end"/>
      </w:r>
    </w:p>
    <w:p w14:paraId="01A5C595" w14:textId="77777777" w:rsidR="00323444" w:rsidRDefault="00167025">
      <w:pPr>
        <w:pStyle w:val="TOC4"/>
        <w:rPr>
          <w:rFonts w:asciiTheme="minorHAnsi" w:eastAsiaTheme="minorEastAsia" w:hAnsiTheme="minorHAnsi" w:cstheme="minorBidi"/>
          <w:sz w:val="22"/>
          <w:szCs w:val="22"/>
        </w:rPr>
      </w:pPr>
      <w:r>
        <w:t>5.8.5a.1</w:t>
      </w:r>
      <w:r>
        <w:rPr>
          <w:rFonts w:asciiTheme="minorHAnsi" w:eastAsiaTheme="minorEastAsia" w:hAnsiTheme="minorHAnsi" w:cstheme="minorBidi"/>
          <w:sz w:val="22"/>
          <w:szCs w:val="22"/>
        </w:rPr>
        <w:tab/>
      </w:r>
      <w:r>
        <w:t>General</w:t>
      </w:r>
      <w:r>
        <w:tab/>
      </w:r>
      <w:r>
        <w:fldChar w:fldCharType="begin" w:fldLock="1"/>
      </w:r>
      <w:r>
        <w:instrText xml:space="preserve"> PAGEREF _Toc90650888 \h </w:instrText>
      </w:r>
      <w:r>
        <w:fldChar w:fldCharType="separate"/>
      </w:r>
      <w:r>
        <w:t>214</w:t>
      </w:r>
      <w:r>
        <w:fldChar w:fldCharType="end"/>
      </w:r>
    </w:p>
    <w:p w14:paraId="4F99A365" w14:textId="77777777" w:rsidR="00323444" w:rsidRDefault="00167025">
      <w:pPr>
        <w:pStyle w:val="TOC4"/>
        <w:rPr>
          <w:rFonts w:asciiTheme="minorHAnsi" w:eastAsiaTheme="minorEastAsia" w:hAnsiTheme="minorHAnsi" w:cstheme="minorBidi"/>
          <w:sz w:val="22"/>
          <w:szCs w:val="22"/>
        </w:rPr>
      </w:pPr>
      <w:r>
        <w:t>5.8.5a.2</w:t>
      </w:r>
      <w:r>
        <w:rPr>
          <w:rFonts w:asciiTheme="minorHAnsi" w:eastAsiaTheme="minorEastAsia" w:hAnsiTheme="minorHAnsi" w:cstheme="minorBidi"/>
          <w:sz w:val="22"/>
          <w:szCs w:val="22"/>
        </w:rPr>
        <w:tab/>
      </w:r>
      <w:r>
        <w:t>Initiation</w:t>
      </w:r>
      <w:r>
        <w:tab/>
      </w:r>
      <w:r>
        <w:fldChar w:fldCharType="begin" w:fldLock="1"/>
      </w:r>
      <w:r>
        <w:instrText xml:space="preserve"> PAGEREF _Toc90650889 \h </w:instrText>
      </w:r>
      <w:r>
        <w:fldChar w:fldCharType="separate"/>
      </w:r>
      <w:r>
        <w:t>215</w:t>
      </w:r>
      <w:r>
        <w:fldChar w:fldCharType="end"/>
      </w:r>
    </w:p>
    <w:p w14:paraId="541E315C" w14:textId="77777777" w:rsidR="00323444" w:rsidRDefault="00167025">
      <w:pPr>
        <w:pStyle w:val="TOC3"/>
        <w:rPr>
          <w:rFonts w:asciiTheme="minorHAnsi" w:eastAsiaTheme="minorEastAsia" w:hAnsiTheme="minorHAnsi" w:cstheme="minorBidi"/>
          <w:sz w:val="22"/>
          <w:szCs w:val="22"/>
        </w:rPr>
      </w:pPr>
      <w:r>
        <w:lastRenderedPageBreak/>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_Toc90650890 \h </w:instrText>
      </w:r>
      <w:r>
        <w:fldChar w:fldCharType="separate"/>
      </w:r>
      <w:r>
        <w:t>215</w:t>
      </w:r>
      <w:r>
        <w:fldChar w:fldCharType="end"/>
      </w:r>
    </w:p>
    <w:p w14:paraId="2558694B" w14:textId="77777777" w:rsidR="00323444" w:rsidRDefault="00167025">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_Toc90650891 \h </w:instrText>
      </w:r>
      <w:r>
        <w:fldChar w:fldCharType="separate"/>
      </w:r>
      <w:r>
        <w:t>215</w:t>
      </w:r>
      <w:r>
        <w:fldChar w:fldCharType="end"/>
      </w:r>
    </w:p>
    <w:p w14:paraId="4BCC380A" w14:textId="77777777" w:rsidR="00323444" w:rsidRDefault="00167025">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_Toc90650892 \h </w:instrText>
      </w:r>
      <w:r>
        <w:fldChar w:fldCharType="separate"/>
      </w:r>
      <w:r>
        <w:t>215</w:t>
      </w:r>
      <w:r>
        <w:fldChar w:fldCharType="end"/>
      </w:r>
    </w:p>
    <w:p w14:paraId="748EB0A5" w14:textId="77777777" w:rsidR="00323444" w:rsidRDefault="00167025">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_Toc90650893 \h </w:instrText>
      </w:r>
      <w:r>
        <w:fldChar w:fldCharType="separate"/>
      </w:r>
      <w:r>
        <w:t>217</w:t>
      </w:r>
      <w:r>
        <w:fldChar w:fldCharType="end"/>
      </w:r>
    </w:p>
    <w:p w14:paraId="211BA20E" w14:textId="77777777" w:rsidR="00323444" w:rsidRDefault="00167025">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_Toc90650894 \h </w:instrText>
      </w:r>
      <w:r>
        <w:fldChar w:fldCharType="separate"/>
      </w:r>
      <w:r>
        <w:t>218</w:t>
      </w:r>
      <w:r>
        <w:fldChar w:fldCharType="end"/>
      </w:r>
    </w:p>
    <w:p w14:paraId="3C24AD28" w14:textId="77777777" w:rsidR="00323444" w:rsidRDefault="00167025">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_Toc90650895 \h </w:instrText>
      </w:r>
      <w:r>
        <w:fldChar w:fldCharType="separate"/>
      </w:r>
      <w:r>
        <w:t>218</w:t>
      </w:r>
      <w:r>
        <w:fldChar w:fldCharType="end"/>
      </w:r>
    </w:p>
    <w:p w14:paraId="6613A89A" w14:textId="77777777" w:rsidR="00323444" w:rsidRDefault="00167025">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Pr>
          <w:rFonts w:ascii="DengXian" w:eastAsia="DengXian" w:hAnsi="DengXian"/>
          <w:lang w:eastAsia="zh-CN"/>
        </w:rPr>
        <w:t xml:space="preserve"> </w:t>
      </w:r>
      <w:r>
        <w:t>RRC procedure</w:t>
      </w:r>
      <w:r>
        <w:tab/>
      </w:r>
      <w:r>
        <w:fldChar w:fldCharType="begin" w:fldLock="1"/>
      </w:r>
      <w:r>
        <w:instrText xml:space="preserve"> PAGEREF _Toc90650896 \h </w:instrText>
      </w:r>
      <w:r>
        <w:fldChar w:fldCharType="separate"/>
      </w:r>
      <w:r>
        <w:t>220</w:t>
      </w:r>
      <w:r>
        <w:fldChar w:fldCharType="end"/>
      </w:r>
    </w:p>
    <w:p w14:paraId="1B380A51" w14:textId="77777777" w:rsidR="00323444" w:rsidRDefault="00167025">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_Toc90650897 \h </w:instrText>
      </w:r>
      <w:r>
        <w:fldChar w:fldCharType="separate"/>
      </w:r>
      <w:r>
        <w:t>220</w:t>
      </w:r>
      <w:r>
        <w:fldChar w:fldCharType="end"/>
      </w:r>
    </w:p>
    <w:p w14:paraId="4FF08E41" w14:textId="77777777" w:rsidR="00323444" w:rsidRDefault="00167025">
      <w:pPr>
        <w:pStyle w:val="TOC5"/>
        <w:rPr>
          <w:rFonts w:asciiTheme="minorHAnsi" w:eastAsiaTheme="minorEastAsia" w:hAnsiTheme="minorHAnsi" w:cstheme="minorBidi"/>
          <w:sz w:val="22"/>
          <w:szCs w:val="22"/>
        </w:rPr>
      </w:pPr>
      <w:r>
        <w:t>5.8.9.1.1</w:t>
      </w:r>
      <w:r>
        <w:rPr>
          <w:rFonts w:asciiTheme="minorHAnsi" w:hAnsiTheme="minorHAnsi" w:cstheme="minorBidi"/>
          <w:sz w:val="22"/>
          <w:szCs w:val="22"/>
        </w:rPr>
        <w:tab/>
      </w:r>
      <w:r>
        <w:t>General</w:t>
      </w:r>
      <w:r>
        <w:tab/>
      </w:r>
      <w:r>
        <w:fldChar w:fldCharType="begin" w:fldLock="1"/>
      </w:r>
      <w:r>
        <w:instrText xml:space="preserve"> PAGEREF _Toc90650898 \h </w:instrText>
      </w:r>
      <w:r>
        <w:fldChar w:fldCharType="separate"/>
      </w:r>
      <w:r>
        <w:t>220</w:t>
      </w:r>
      <w:r>
        <w:fldChar w:fldCharType="end"/>
      </w:r>
    </w:p>
    <w:p w14:paraId="5A8E42BB" w14:textId="77777777" w:rsidR="00323444" w:rsidRDefault="00167025">
      <w:pPr>
        <w:pStyle w:val="TOC5"/>
        <w:rPr>
          <w:rFonts w:asciiTheme="minorHAnsi" w:eastAsiaTheme="minorEastAsia" w:hAnsiTheme="minorHAnsi" w:cstheme="minorBidi"/>
          <w:sz w:val="22"/>
          <w:szCs w:val="22"/>
        </w:rPr>
      </w:pPr>
      <w:r>
        <w:t>5.8</w:t>
      </w:r>
      <w:r>
        <w:rPr>
          <w:rFonts w:eastAsia="MS Mincho"/>
        </w:rPr>
        <w:t>.9.1.2</w:t>
      </w:r>
      <w:r>
        <w:rPr>
          <w:rFonts w:asciiTheme="minorHAnsi" w:eastAsiaTheme="minorEastAsia" w:hAnsiTheme="minorHAnsi" w:cstheme="minorBidi"/>
          <w:sz w:val="22"/>
          <w:szCs w:val="22"/>
        </w:rPr>
        <w:tab/>
      </w:r>
      <w:r>
        <w:rPr>
          <w:rFonts w:eastAsia="MS Mincho"/>
        </w:rPr>
        <w:t xml:space="preserve">Actions related to transmission of </w:t>
      </w:r>
      <w:r>
        <w:rPr>
          <w:rFonts w:eastAsia="MS Mincho"/>
          <w:i/>
        </w:rPr>
        <w:t>RRCReconfigurationSidelink</w:t>
      </w:r>
      <w:r>
        <w:rPr>
          <w:rFonts w:eastAsia="MS Mincho"/>
        </w:rPr>
        <w:t xml:space="preserve"> message</w:t>
      </w:r>
      <w:r>
        <w:tab/>
      </w:r>
      <w:r>
        <w:fldChar w:fldCharType="begin" w:fldLock="1"/>
      </w:r>
      <w:r>
        <w:instrText xml:space="preserve"> PAGEREF _Toc90650899 \h </w:instrText>
      </w:r>
      <w:r>
        <w:fldChar w:fldCharType="separate"/>
      </w:r>
      <w:r>
        <w:t>220</w:t>
      </w:r>
      <w:r>
        <w:fldChar w:fldCharType="end"/>
      </w:r>
    </w:p>
    <w:p w14:paraId="1EA2E816" w14:textId="77777777" w:rsidR="00323444" w:rsidRDefault="00167025">
      <w:pPr>
        <w:pStyle w:val="TOC5"/>
        <w:rPr>
          <w:rFonts w:asciiTheme="minorHAnsi" w:eastAsiaTheme="minorEastAsia" w:hAnsiTheme="minorHAnsi" w:cstheme="minorBidi"/>
          <w:sz w:val="22"/>
          <w:szCs w:val="22"/>
        </w:rPr>
      </w:pPr>
      <w:r>
        <w:t>5.8.9.1.3</w:t>
      </w:r>
      <w:r>
        <w:rPr>
          <w:rFonts w:asciiTheme="minorHAnsi" w:hAnsiTheme="minorHAnsi" w:cstheme="minorBidi"/>
          <w:sz w:val="22"/>
          <w:szCs w:val="22"/>
        </w:rPr>
        <w:tab/>
      </w:r>
      <w:r>
        <w:rPr>
          <w:rFonts w:eastAsia="MS Mincho"/>
        </w:rPr>
        <w:t xml:space="preserve">Reception of an </w:t>
      </w:r>
      <w:r>
        <w:rPr>
          <w:rFonts w:eastAsia="MS Mincho"/>
          <w:i/>
        </w:rPr>
        <w:t>RRCReconfigurationSidelink</w:t>
      </w:r>
      <w:r>
        <w:rPr>
          <w:rFonts w:eastAsia="MS Mincho"/>
        </w:rPr>
        <w:t xml:space="preserve"> by the UE</w:t>
      </w:r>
      <w:r>
        <w:tab/>
      </w:r>
      <w:r>
        <w:fldChar w:fldCharType="begin" w:fldLock="1"/>
      </w:r>
      <w:r>
        <w:instrText xml:space="preserve"> PAGEREF _Toc90650900 \h </w:instrText>
      </w:r>
      <w:r>
        <w:fldChar w:fldCharType="separate"/>
      </w:r>
      <w:r>
        <w:t>221</w:t>
      </w:r>
      <w:r>
        <w:fldChar w:fldCharType="end"/>
      </w:r>
    </w:p>
    <w:p w14:paraId="6AAE59E6" w14:textId="77777777" w:rsidR="00323444" w:rsidRDefault="00167025">
      <w:pPr>
        <w:pStyle w:val="TOC5"/>
        <w:rPr>
          <w:rFonts w:asciiTheme="minorHAnsi" w:eastAsiaTheme="minorEastAsia" w:hAnsiTheme="minorHAnsi" w:cstheme="minorBidi"/>
          <w:sz w:val="22"/>
          <w:szCs w:val="22"/>
        </w:rPr>
      </w:pPr>
      <w:r>
        <w:t>5.8.9.1.4</w:t>
      </w:r>
      <w:r>
        <w:rPr>
          <w:rFonts w:asciiTheme="minorHAnsi" w:hAnsiTheme="minorHAnsi" w:cstheme="minorBidi"/>
          <w:sz w:val="22"/>
          <w:szCs w:val="22"/>
        </w:rPr>
        <w:tab/>
      </w:r>
      <w:r>
        <w:rPr>
          <w:rFonts w:eastAsia="MS Mincho"/>
        </w:rPr>
        <w:t>Void</w:t>
      </w:r>
      <w:r>
        <w:tab/>
      </w:r>
      <w:r>
        <w:fldChar w:fldCharType="begin" w:fldLock="1"/>
      </w:r>
      <w:r>
        <w:instrText xml:space="preserve"> PAGEREF _Toc90650901 \h </w:instrText>
      </w:r>
      <w:r>
        <w:fldChar w:fldCharType="separate"/>
      </w:r>
      <w:r>
        <w:t>222</w:t>
      </w:r>
      <w:r>
        <w:fldChar w:fldCharType="end"/>
      </w:r>
    </w:p>
    <w:p w14:paraId="3DBBB874" w14:textId="77777777" w:rsidR="00323444" w:rsidRDefault="00167025">
      <w:pPr>
        <w:pStyle w:val="TOC5"/>
        <w:rPr>
          <w:rFonts w:asciiTheme="minorHAnsi" w:eastAsiaTheme="minorEastAsia" w:hAnsiTheme="minorHAnsi" w:cstheme="minorBidi"/>
          <w:sz w:val="22"/>
          <w:szCs w:val="22"/>
        </w:rPr>
      </w:pPr>
      <w:r>
        <w:t>5.8.9.1.5</w:t>
      </w:r>
      <w:r>
        <w:rPr>
          <w:rFonts w:asciiTheme="minorHAnsi" w:hAnsiTheme="minorHAnsi" w:cstheme="minorBidi"/>
          <w:sz w:val="22"/>
          <w:szCs w:val="22"/>
        </w:rPr>
        <w:tab/>
      </w:r>
      <w:r>
        <w:rPr>
          <w:rFonts w:eastAsia="MS Mincho"/>
        </w:rPr>
        <w:t>Void</w:t>
      </w:r>
      <w:r>
        <w:tab/>
      </w:r>
      <w:r>
        <w:fldChar w:fldCharType="begin" w:fldLock="1"/>
      </w:r>
      <w:r>
        <w:instrText xml:space="preserve"> PAGEREF _Toc90650902 \h </w:instrText>
      </w:r>
      <w:r>
        <w:fldChar w:fldCharType="separate"/>
      </w:r>
      <w:r>
        <w:t>222</w:t>
      </w:r>
      <w:r>
        <w:fldChar w:fldCharType="end"/>
      </w:r>
    </w:p>
    <w:p w14:paraId="65A00332" w14:textId="77777777" w:rsidR="00323444" w:rsidRDefault="00167025">
      <w:pPr>
        <w:pStyle w:val="TOC5"/>
        <w:rPr>
          <w:rFonts w:asciiTheme="minorHAnsi" w:eastAsiaTheme="minorEastAsia" w:hAnsiTheme="minorHAnsi" w:cstheme="minorBidi"/>
          <w:sz w:val="22"/>
          <w:szCs w:val="22"/>
        </w:rPr>
      </w:pPr>
      <w:r>
        <w:t>5.8.9.1.6</w:t>
      </w:r>
      <w:r>
        <w:rPr>
          <w:rFonts w:asciiTheme="minorHAnsi" w:hAnsiTheme="minorHAnsi" w:cstheme="minorBidi"/>
          <w:sz w:val="22"/>
          <w:szCs w:val="22"/>
        </w:rPr>
        <w:tab/>
      </w:r>
      <w:r>
        <w:rPr>
          <w:rFonts w:eastAsia="MS Mincho"/>
        </w:rPr>
        <w:t>Void</w:t>
      </w:r>
      <w:r>
        <w:tab/>
      </w:r>
      <w:r>
        <w:fldChar w:fldCharType="begin" w:fldLock="1"/>
      </w:r>
      <w:r>
        <w:instrText xml:space="preserve"> PAGEREF _Toc90650903 \h </w:instrText>
      </w:r>
      <w:r>
        <w:fldChar w:fldCharType="separate"/>
      </w:r>
      <w:r>
        <w:t>222</w:t>
      </w:r>
      <w:r>
        <w:fldChar w:fldCharType="end"/>
      </w:r>
    </w:p>
    <w:p w14:paraId="46A772D3" w14:textId="77777777" w:rsidR="00323444" w:rsidRDefault="00167025">
      <w:pPr>
        <w:pStyle w:val="TOC5"/>
        <w:rPr>
          <w:rFonts w:asciiTheme="minorHAnsi" w:eastAsiaTheme="minorEastAsia" w:hAnsiTheme="minorHAnsi" w:cstheme="minorBidi"/>
          <w:sz w:val="22"/>
          <w:szCs w:val="22"/>
        </w:rPr>
      </w:pPr>
      <w:r>
        <w:t>5.8.9.1.7</w:t>
      </w:r>
      <w:r>
        <w:rPr>
          <w:rFonts w:asciiTheme="minorHAnsi" w:hAnsiTheme="minorHAnsi" w:cstheme="minorBidi"/>
          <w:sz w:val="22"/>
          <w:szCs w:val="22"/>
        </w:rPr>
        <w:tab/>
      </w:r>
      <w:r>
        <w:rPr>
          <w:rFonts w:eastAsia="MS Mincho"/>
        </w:rPr>
        <w:t>Void</w:t>
      </w:r>
      <w:r>
        <w:tab/>
      </w:r>
      <w:r>
        <w:fldChar w:fldCharType="begin" w:fldLock="1"/>
      </w:r>
      <w:r>
        <w:instrText xml:space="preserve"> PAGEREF _Toc90650904 \h </w:instrText>
      </w:r>
      <w:r>
        <w:fldChar w:fldCharType="separate"/>
      </w:r>
      <w:r>
        <w:t>222</w:t>
      </w:r>
      <w:r>
        <w:fldChar w:fldCharType="end"/>
      </w:r>
    </w:p>
    <w:p w14:paraId="20ECE471" w14:textId="77777777" w:rsidR="00323444" w:rsidRDefault="00167025">
      <w:pPr>
        <w:pStyle w:val="TOC5"/>
        <w:rPr>
          <w:rFonts w:asciiTheme="minorHAnsi" w:eastAsiaTheme="minorEastAsia" w:hAnsiTheme="minorHAnsi" w:cstheme="minorBidi"/>
          <w:sz w:val="22"/>
          <w:szCs w:val="22"/>
        </w:rPr>
      </w:pPr>
      <w:r>
        <w:t>5.8.9.1.8</w:t>
      </w:r>
      <w:r>
        <w:rPr>
          <w:rFonts w:asciiTheme="minorHAnsi" w:hAnsiTheme="minorHAnsi" w:cstheme="minorBidi"/>
          <w:sz w:val="22"/>
          <w:szCs w:val="22"/>
        </w:rPr>
        <w:tab/>
      </w:r>
      <w:r>
        <w:rPr>
          <w:rFonts w:eastAsia="MS Mincho"/>
        </w:rPr>
        <w:t xml:space="preserve">Reception of an </w:t>
      </w:r>
      <w:r>
        <w:rPr>
          <w:rFonts w:eastAsia="MS Mincho"/>
          <w:i/>
        </w:rPr>
        <w:t>RRCReconfigurationFailureSidelink</w:t>
      </w:r>
      <w:r>
        <w:rPr>
          <w:rFonts w:eastAsia="MS Mincho"/>
        </w:rPr>
        <w:t xml:space="preserve"> by the UE</w:t>
      </w:r>
      <w:r>
        <w:tab/>
      </w:r>
      <w:r>
        <w:fldChar w:fldCharType="begin" w:fldLock="1"/>
      </w:r>
      <w:r>
        <w:instrText xml:space="preserve"> PAGEREF _Toc90650905 \h </w:instrText>
      </w:r>
      <w:r>
        <w:fldChar w:fldCharType="separate"/>
      </w:r>
      <w:r>
        <w:t>222</w:t>
      </w:r>
      <w:r>
        <w:fldChar w:fldCharType="end"/>
      </w:r>
    </w:p>
    <w:p w14:paraId="3B048A15" w14:textId="77777777" w:rsidR="00323444" w:rsidRDefault="00167025">
      <w:pPr>
        <w:pStyle w:val="TOC5"/>
        <w:rPr>
          <w:rFonts w:asciiTheme="minorHAnsi" w:eastAsiaTheme="minorEastAsia" w:hAnsiTheme="minorHAnsi" w:cstheme="minorBidi"/>
          <w:sz w:val="22"/>
          <w:szCs w:val="22"/>
        </w:rPr>
      </w:pPr>
      <w:r>
        <w:t>5.8.9.1.9</w:t>
      </w:r>
      <w:r>
        <w:rPr>
          <w:rFonts w:asciiTheme="minorHAnsi" w:hAnsiTheme="minorHAnsi" w:cstheme="minorBidi"/>
          <w:sz w:val="22"/>
          <w:szCs w:val="22"/>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r>
        <w:tab/>
      </w:r>
      <w:r>
        <w:fldChar w:fldCharType="begin" w:fldLock="1"/>
      </w:r>
      <w:r>
        <w:instrText xml:space="preserve"> PAGEREF _Toc90650906 \h </w:instrText>
      </w:r>
      <w:r>
        <w:fldChar w:fldCharType="separate"/>
      </w:r>
      <w:r>
        <w:t>223</w:t>
      </w:r>
      <w:r>
        <w:fldChar w:fldCharType="end"/>
      </w:r>
    </w:p>
    <w:p w14:paraId="383228F6" w14:textId="77777777" w:rsidR="00323444" w:rsidRDefault="00167025">
      <w:pPr>
        <w:pStyle w:val="TOC4"/>
        <w:rPr>
          <w:rFonts w:asciiTheme="minorHAnsi" w:eastAsiaTheme="minorEastAsia" w:hAnsiTheme="minorHAnsi" w:cstheme="minorBidi"/>
          <w:sz w:val="22"/>
          <w:szCs w:val="22"/>
        </w:rPr>
      </w:pPr>
      <w:r>
        <w:t>5.8.9.1a</w:t>
      </w:r>
      <w:r>
        <w:rPr>
          <w:rFonts w:asciiTheme="minorHAnsi" w:eastAsiaTheme="minorEastAsia" w:hAnsiTheme="minorHAnsi" w:cstheme="minorBidi"/>
          <w:sz w:val="22"/>
          <w:szCs w:val="22"/>
        </w:rPr>
        <w:tab/>
      </w:r>
      <w:r>
        <w:t>Sidelink radio bearer management</w:t>
      </w:r>
      <w:r>
        <w:tab/>
      </w:r>
      <w:r>
        <w:fldChar w:fldCharType="begin" w:fldLock="1"/>
      </w:r>
      <w:r>
        <w:instrText xml:space="preserve"> PAGEREF _Toc90650907 \h </w:instrText>
      </w:r>
      <w:r>
        <w:fldChar w:fldCharType="separate"/>
      </w:r>
      <w:r>
        <w:t>223</w:t>
      </w:r>
      <w:r>
        <w:fldChar w:fldCharType="end"/>
      </w:r>
    </w:p>
    <w:p w14:paraId="775A3D54" w14:textId="77777777" w:rsidR="00323444" w:rsidRDefault="00167025">
      <w:pPr>
        <w:pStyle w:val="TOC5"/>
        <w:rPr>
          <w:rFonts w:asciiTheme="minorHAnsi" w:eastAsiaTheme="minorEastAsia" w:hAnsiTheme="minorHAnsi" w:cstheme="minorBidi"/>
          <w:sz w:val="22"/>
          <w:szCs w:val="22"/>
        </w:rPr>
      </w:pPr>
      <w:r>
        <w:t>5.8.9.1a.1</w:t>
      </w:r>
      <w:r>
        <w:rPr>
          <w:rFonts w:asciiTheme="minorHAnsi" w:hAnsiTheme="minorHAnsi" w:cstheme="minorBidi"/>
          <w:sz w:val="22"/>
          <w:szCs w:val="22"/>
        </w:rPr>
        <w:tab/>
      </w:r>
      <w:r>
        <w:rPr>
          <w:rFonts w:eastAsia="MS Mincho"/>
        </w:rPr>
        <w:t>Sidelink DRB release</w:t>
      </w:r>
      <w:r>
        <w:tab/>
      </w:r>
      <w:r>
        <w:fldChar w:fldCharType="begin" w:fldLock="1"/>
      </w:r>
      <w:r>
        <w:instrText xml:space="preserve"> PAGEREF _Toc90650908 \h </w:instrText>
      </w:r>
      <w:r>
        <w:fldChar w:fldCharType="separate"/>
      </w:r>
      <w:r>
        <w:t>223</w:t>
      </w:r>
      <w:r>
        <w:fldChar w:fldCharType="end"/>
      </w:r>
    </w:p>
    <w:p w14:paraId="5BEFC928" w14:textId="77777777" w:rsidR="00323444" w:rsidRDefault="00167025">
      <w:pPr>
        <w:pStyle w:val="TOC5"/>
        <w:rPr>
          <w:rFonts w:asciiTheme="minorHAnsi" w:eastAsiaTheme="minorEastAsia" w:hAnsiTheme="minorHAnsi" w:cstheme="minorBidi"/>
          <w:sz w:val="22"/>
          <w:szCs w:val="22"/>
        </w:rPr>
      </w:pPr>
      <w:r>
        <w:t>5.8.9.1a.2</w:t>
      </w:r>
      <w:r>
        <w:rPr>
          <w:rFonts w:asciiTheme="minorHAnsi" w:hAnsiTheme="minorHAnsi" w:cstheme="minorBidi"/>
          <w:sz w:val="22"/>
          <w:szCs w:val="22"/>
        </w:rPr>
        <w:tab/>
      </w:r>
      <w:r>
        <w:rPr>
          <w:rFonts w:eastAsia="MS Mincho"/>
        </w:rPr>
        <w:t>Sidelink DRB addition/modification</w:t>
      </w:r>
      <w:r>
        <w:tab/>
      </w:r>
      <w:r>
        <w:fldChar w:fldCharType="begin" w:fldLock="1"/>
      </w:r>
      <w:r>
        <w:instrText xml:space="preserve"> PAGEREF _Toc90650909 \h </w:instrText>
      </w:r>
      <w:r>
        <w:fldChar w:fldCharType="separate"/>
      </w:r>
      <w:r>
        <w:t>224</w:t>
      </w:r>
      <w:r>
        <w:fldChar w:fldCharType="end"/>
      </w:r>
    </w:p>
    <w:p w14:paraId="1904F74C" w14:textId="77777777" w:rsidR="00323444" w:rsidRDefault="00167025">
      <w:pPr>
        <w:pStyle w:val="TOC5"/>
        <w:rPr>
          <w:rFonts w:asciiTheme="minorHAnsi" w:eastAsiaTheme="minorEastAsia" w:hAnsiTheme="minorHAnsi" w:cstheme="minorBidi"/>
          <w:sz w:val="22"/>
          <w:szCs w:val="22"/>
        </w:rPr>
      </w:pPr>
      <w:r>
        <w:t>5.8.9.1a.3</w:t>
      </w:r>
      <w:r>
        <w:rPr>
          <w:rFonts w:asciiTheme="minorHAnsi" w:hAnsiTheme="minorHAnsi" w:cstheme="minorBidi"/>
          <w:sz w:val="22"/>
          <w:szCs w:val="22"/>
        </w:rPr>
        <w:tab/>
      </w:r>
      <w:r>
        <w:rPr>
          <w:rFonts w:eastAsia="MS Mincho"/>
        </w:rPr>
        <w:t>Sidelink SRB release</w:t>
      </w:r>
      <w:r>
        <w:tab/>
      </w:r>
      <w:r>
        <w:fldChar w:fldCharType="begin" w:fldLock="1"/>
      </w:r>
      <w:r>
        <w:instrText xml:space="preserve"> PAGEREF _Toc90650910 \h </w:instrText>
      </w:r>
      <w:r>
        <w:fldChar w:fldCharType="separate"/>
      </w:r>
      <w:r>
        <w:t>226</w:t>
      </w:r>
      <w:r>
        <w:fldChar w:fldCharType="end"/>
      </w:r>
    </w:p>
    <w:p w14:paraId="6E8FEA6F" w14:textId="77777777" w:rsidR="00323444" w:rsidRDefault="00167025">
      <w:pPr>
        <w:pStyle w:val="TOC5"/>
        <w:rPr>
          <w:rFonts w:asciiTheme="minorHAnsi" w:eastAsiaTheme="minorEastAsia" w:hAnsiTheme="minorHAnsi" w:cstheme="minorBidi"/>
          <w:sz w:val="22"/>
          <w:szCs w:val="22"/>
        </w:rPr>
      </w:pPr>
      <w:r>
        <w:t>5.8.9.1a.4</w:t>
      </w:r>
      <w:r>
        <w:rPr>
          <w:rFonts w:asciiTheme="minorHAnsi" w:hAnsiTheme="minorHAnsi" w:cstheme="minorBidi"/>
          <w:sz w:val="22"/>
          <w:szCs w:val="22"/>
        </w:rPr>
        <w:tab/>
      </w:r>
      <w:r>
        <w:rPr>
          <w:rFonts w:eastAsia="MS Mincho"/>
        </w:rPr>
        <w:t>Sidelink SRB addition</w:t>
      </w:r>
      <w:r>
        <w:tab/>
      </w:r>
      <w:r>
        <w:fldChar w:fldCharType="begin" w:fldLock="1"/>
      </w:r>
      <w:r>
        <w:instrText xml:space="preserve"> PAGEREF _Toc90650911 \h </w:instrText>
      </w:r>
      <w:r>
        <w:fldChar w:fldCharType="separate"/>
      </w:r>
      <w:r>
        <w:t>226</w:t>
      </w:r>
      <w:r>
        <w:fldChar w:fldCharType="end"/>
      </w:r>
    </w:p>
    <w:p w14:paraId="22219DA3" w14:textId="77777777" w:rsidR="00323444" w:rsidRDefault="00167025">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capability transfer</w:t>
      </w:r>
      <w:r>
        <w:tab/>
      </w:r>
      <w:r>
        <w:fldChar w:fldCharType="begin" w:fldLock="1"/>
      </w:r>
      <w:r>
        <w:instrText xml:space="preserve"> PAGEREF _Toc90650912 \h </w:instrText>
      </w:r>
      <w:r>
        <w:fldChar w:fldCharType="separate"/>
      </w:r>
      <w:r>
        <w:t>226</w:t>
      </w:r>
      <w:r>
        <w:fldChar w:fldCharType="end"/>
      </w:r>
    </w:p>
    <w:p w14:paraId="7EA92CAF" w14:textId="77777777" w:rsidR="00323444" w:rsidRDefault="00167025">
      <w:pPr>
        <w:pStyle w:val="TOC4"/>
        <w:rPr>
          <w:rFonts w:asciiTheme="minorHAnsi" w:eastAsiaTheme="minorEastAsia" w:hAnsiTheme="minorHAnsi" w:cstheme="minorBidi"/>
          <w:sz w:val="22"/>
          <w:szCs w:val="22"/>
        </w:rPr>
      </w:pPr>
      <w:r>
        <w:t>5.8.9.2.1</w:t>
      </w:r>
      <w:r>
        <w:rPr>
          <w:rFonts w:asciiTheme="minorHAnsi" w:eastAsiaTheme="minorEastAsia" w:hAnsiTheme="minorHAnsi" w:cstheme="minorBidi"/>
          <w:sz w:val="22"/>
          <w:szCs w:val="22"/>
        </w:rPr>
        <w:tab/>
      </w:r>
      <w:r>
        <w:t>General</w:t>
      </w:r>
      <w:r>
        <w:tab/>
      </w:r>
      <w:r>
        <w:fldChar w:fldCharType="begin" w:fldLock="1"/>
      </w:r>
      <w:r>
        <w:instrText xml:space="preserve"> PAGEREF _Toc90650913 \h </w:instrText>
      </w:r>
      <w:r>
        <w:fldChar w:fldCharType="separate"/>
      </w:r>
      <w:r>
        <w:t>226</w:t>
      </w:r>
      <w:r>
        <w:fldChar w:fldCharType="end"/>
      </w:r>
    </w:p>
    <w:p w14:paraId="3B2437CD" w14:textId="77777777" w:rsidR="00323444" w:rsidRDefault="00167025">
      <w:pPr>
        <w:pStyle w:val="TOC4"/>
        <w:rPr>
          <w:rFonts w:asciiTheme="minorHAnsi" w:eastAsiaTheme="minorEastAsia" w:hAnsiTheme="minorHAnsi" w:cstheme="minorBidi"/>
          <w:sz w:val="22"/>
          <w:szCs w:val="22"/>
        </w:rPr>
      </w:pPr>
      <w:r>
        <w:t>5.8.9.2.2</w:t>
      </w:r>
      <w:r>
        <w:rPr>
          <w:rFonts w:asciiTheme="minorHAnsi" w:eastAsiaTheme="minorEastAsia" w:hAnsiTheme="minorHAnsi" w:cstheme="minorBidi"/>
          <w:sz w:val="22"/>
          <w:szCs w:val="22"/>
        </w:rPr>
        <w:tab/>
      </w:r>
      <w:r>
        <w:t>Initiation</w:t>
      </w:r>
      <w:r>
        <w:tab/>
      </w:r>
      <w:r>
        <w:fldChar w:fldCharType="begin" w:fldLock="1"/>
      </w:r>
      <w:r>
        <w:instrText xml:space="preserve"> PAGEREF _Toc90650914 \h </w:instrText>
      </w:r>
      <w:r>
        <w:fldChar w:fldCharType="separate"/>
      </w:r>
      <w:r>
        <w:t>226</w:t>
      </w:r>
      <w:r>
        <w:fldChar w:fldCharType="end"/>
      </w:r>
    </w:p>
    <w:p w14:paraId="777D819F" w14:textId="77777777" w:rsidR="00323444" w:rsidRDefault="00167025">
      <w:pPr>
        <w:pStyle w:val="TOC4"/>
        <w:rPr>
          <w:rFonts w:asciiTheme="minorHAnsi" w:eastAsiaTheme="minorEastAsia" w:hAnsiTheme="minorHAnsi" w:cstheme="minorBidi"/>
          <w:sz w:val="22"/>
          <w:szCs w:val="22"/>
        </w:rPr>
      </w:pPr>
      <w:r>
        <w:t>5.8.9.2.3</w:t>
      </w:r>
      <w:r>
        <w:rPr>
          <w:rFonts w:asciiTheme="minorHAnsi" w:eastAsiaTheme="minorEastAsia" w:hAnsiTheme="minorHAnsi" w:cstheme="minorBidi"/>
          <w:sz w:val="22"/>
          <w:szCs w:val="22"/>
        </w:rPr>
        <w:tab/>
      </w:r>
      <w:r>
        <w:t xml:space="preserve">Actions related to transmission of the </w:t>
      </w:r>
      <w:r>
        <w:rPr>
          <w:i/>
        </w:rPr>
        <w:t>UECapabilityEnquirySidelink</w:t>
      </w:r>
      <w:r>
        <w:t xml:space="preserve"> by the UE</w:t>
      </w:r>
      <w:r>
        <w:tab/>
      </w:r>
      <w:r>
        <w:fldChar w:fldCharType="begin" w:fldLock="1"/>
      </w:r>
      <w:r>
        <w:instrText xml:space="preserve"> PAGEREF _Toc90650915 \h </w:instrText>
      </w:r>
      <w:r>
        <w:fldChar w:fldCharType="separate"/>
      </w:r>
      <w:r>
        <w:t>226</w:t>
      </w:r>
      <w:r>
        <w:fldChar w:fldCharType="end"/>
      </w:r>
    </w:p>
    <w:p w14:paraId="24E29BE9" w14:textId="77777777" w:rsidR="00323444" w:rsidRDefault="00167025">
      <w:pPr>
        <w:pStyle w:val="TOC4"/>
        <w:rPr>
          <w:rFonts w:asciiTheme="minorHAnsi" w:eastAsiaTheme="minorEastAsia" w:hAnsiTheme="minorHAnsi" w:cstheme="minorBidi"/>
          <w:sz w:val="22"/>
          <w:szCs w:val="22"/>
        </w:rPr>
      </w:pPr>
      <w:r>
        <w:t>5.8.9.2.4</w:t>
      </w:r>
      <w:r>
        <w:rPr>
          <w:rFonts w:asciiTheme="minorHAnsi" w:eastAsiaTheme="minorEastAsia" w:hAnsiTheme="minorHAnsi" w:cstheme="minorBidi"/>
          <w:sz w:val="22"/>
          <w:szCs w:val="22"/>
        </w:rPr>
        <w:tab/>
      </w:r>
      <w:r>
        <w:t xml:space="preserve">Actions related to reception of the </w:t>
      </w:r>
      <w:r>
        <w:rPr>
          <w:i/>
        </w:rPr>
        <w:t>UECapabilityEnquirySidelink</w:t>
      </w:r>
      <w:r>
        <w:t xml:space="preserve"> by the UE</w:t>
      </w:r>
      <w:r>
        <w:tab/>
      </w:r>
      <w:r>
        <w:fldChar w:fldCharType="begin" w:fldLock="1"/>
      </w:r>
      <w:r>
        <w:instrText xml:space="preserve"> PAGEREF _Toc90650916 \h </w:instrText>
      </w:r>
      <w:r>
        <w:fldChar w:fldCharType="separate"/>
      </w:r>
      <w:r>
        <w:t>227</w:t>
      </w:r>
      <w:r>
        <w:fldChar w:fldCharType="end"/>
      </w:r>
    </w:p>
    <w:p w14:paraId="248409E5" w14:textId="77777777" w:rsidR="00323444" w:rsidRDefault="00167025">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_Toc90650917 \h </w:instrText>
      </w:r>
      <w:r>
        <w:fldChar w:fldCharType="separate"/>
      </w:r>
      <w:r>
        <w:t>227</w:t>
      </w:r>
      <w:r>
        <w:fldChar w:fldCharType="end"/>
      </w:r>
    </w:p>
    <w:p w14:paraId="787C5E45" w14:textId="77777777" w:rsidR="00323444" w:rsidRDefault="00167025">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_Toc90650918 \h </w:instrText>
      </w:r>
      <w:r>
        <w:fldChar w:fldCharType="separate"/>
      </w:r>
      <w:r>
        <w:t>228</w:t>
      </w:r>
      <w:r>
        <w:fldChar w:fldCharType="end"/>
      </w:r>
    </w:p>
    <w:p w14:paraId="5639733A" w14:textId="77777777" w:rsidR="00323444" w:rsidRDefault="00167025">
      <w:pPr>
        <w:pStyle w:val="TOC5"/>
        <w:rPr>
          <w:rFonts w:asciiTheme="minorHAnsi" w:eastAsiaTheme="minorEastAsia" w:hAnsiTheme="minorHAnsi" w:cstheme="minorBidi"/>
          <w:sz w:val="22"/>
          <w:szCs w:val="22"/>
        </w:rPr>
      </w:pPr>
      <w:r>
        <w:t>5.8.9.4.1</w:t>
      </w:r>
      <w:r>
        <w:rPr>
          <w:rFonts w:asciiTheme="minorHAnsi" w:hAnsiTheme="minorHAnsi" w:cstheme="minorBidi"/>
          <w:sz w:val="22"/>
          <w:szCs w:val="22"/>
        </w:rPr>
        <w:tab/>
      </w:r>
      <w:r>
        <w:rPr>
          <w:rFonts w:eastAsia="MS Mincho"/>
        </w:rPr>
        <w:t>General</w:t>
      </w:r>
      <w:r>
        <w:tab/>
      </w:r>
      <w:r>
        <w:fldChar w:fldCharType="begin" w:fldLock="1"/>
      </w:r>
      <w:r>
        <w:instrText xml:space="preserve"> PAGEREF _Toc90650919 \h </w:instrText>
      </w:r>
      <w:r>
        <w:fldChar w:fldCharType="separate"/>
      </w:r>
      <w:r>
        <w:t>228</w:t>
      </w:r>
      <w:r>
        <w:fldChar w:fldCharType="end"/>
      </w:r>
    </w:p>
    <w:p w14:paraId="75066324" w14:textId="77777777" w:rsidR="00323444" w:rsidRDefault="00167025">
      <w:pPr>
        <w:pStyle w:val="TOC5"/>
        <w:rPr>
          <w:rFonts w:asciiTheme="minorHAnsi" w:eastAsiaTheme="minorEastAsia" w:hAnsiTheme="minorHAnsi" w:cstheme="minorBidi"/>
          <w:sz w:val="22"/>
          <w:szCs w:val="22"/>
        </w:rPr>
      </w:pPr>
      <w:r>
        <w:t>5.8.9.4.2</w:t>
      </w:r>
      <w:r>
        <w:rPr>
          <w:rFonts w:asciiTheme="minorHAnsi" w:hAnsiTheme="minorHAnsi" w:cstheme="minorBidi"/>
          <w:sz w:val="22"/>
          <w:szCs w:val="22"/>
        </w:rPr>
        <w:tab/>
      </w:r>
      <w:r>
        <w:rPr>
          <w:rFonts w:eastAsia="MS Mincho"/>
        </w:rPr>
        <w:t xml:space="preserve">Actions related to reception of </w:t>
      </w:r>
      <w:r>
        <w:rPr>
          <w:rFonts w:eastAsia="MS Mincho"/>
          <w:i/>
        </w:rPr>
        <w:t>MasterInformationBlockSidelink</w:t>
      </w:r>
      <w:r>
        <w:rPr>
          <w:rFonts w:eastAsia="MS Mincho"/>
        </w:rPr>
        <w:t xml:space="preserve"> message</w:t>
      </w:r>
      <w:r>
        <w:tab/>
      </w:r>
      <w:r>
        <w:fldChar w:fldCharType="begin" w:fldLock="1"/>
      </w:r>
      <w:r>
        <w:instrText xml:space="preserve"> PAGEREF _Toc90650920 \h </w:instrText>
      </w:r>
      <w:r>
        <w:fldChar w:fldCharType="separate"/>
      </w:r>
      <w:r>
        <w:t>228</w:t>
      </w:r>
      <w:r>
        <w:fldChar w:fldCharType="end"/>
      </w:r>
    </w:p>
    <w:p w14:paraId="11164B93" w14:textId="77777777" w:rsidR="00323444" w:rsidRDefault="00167025">
      <w:pPr>
        <w:pStyle w:val="TOC5"/>
        <w:rPr>
          <w:rFonts w:asciiTheme="minorHAnsi" w:eastAsiaTheme="minorEastAsia" w:hAnsiTheme="minorHAnsi" w:cstheme="minorBidi"/>
          <w:sz w:val="22"/>
          <w:szCs w:val="22"/>
        </w:rPr>
      </w:pPr>
      <w:r>
        <w:t>5.8.9.4.3</w:t>
      </w:r>
      <w:r>
        <w:rPr>
          <w:rFonts w:asciiTheme="minorHAnsi" w:hAnsiTheme="minorHAnsi" w:cstheme="minorBidi"/>
          <w:sz w:val="22"/>
          <w:szCs w:val="22"/>
        </w:rPr>
        <w:tab/>
      </w:r>
      <w:r>
        <w:rPr>
          <w:rFonts w:eastAsia="MS Mincho"/>
        </w:rPr>
        <w:t xml:space="preserve">Transmission of </w:t>
      </w:r>
      <w:r>
        <w:rPr>
          <w:rFonts w:eastAsia="MS Mincho"/>
          <w:i/>
        </w:rPr>
        <w:t>MasterInformationBlockSidelink</w:t>
      </w:r>
      <w:r>
        <w:rPr>
          <w:rFonts w:eastAsia="MS Mincho"/>
        </w:rPr>
        <w:t xml:space="preserve"> message</w:t>
      </w:r>
      <w:r>
        <w:tab/>
      </w:r>
      <w:r>
        <w:fldChar w:fldCharType="begin" w:fldLock="1"/>
      </w:r>
      <w:r>
        <w:instrText xml:space="preserve"> PAGEREF _Toc90650921 \h </w:instrText>
      </w:r>
      <w:r>
        <w:fldChar w:fldCharType="separate"/>
      </w:r>
      <w:r>
        <w:t>228</w:t>
      </w:r>
      <w:r>
        <w:fldChar w:fldCharType="end"/>
      </w:r>
    </w:p>
    <w:p w14:paraId="1F5E04AC" w14:textId="77777777" w:rsidR="00323444" w:rsidRDefault="00167025">
      <w:pPr>
        <w:pStyle w:val="TOC4"/>
        <w:rPr>
          <w:rFonts w:asciiTheme="minorHAnsi" w:eastAsiaTheme="minorEastAsia" w:hAnsiTheme="minorHAnsi" w:cstheme="minorBidi"/>
          <w:sz w:val="22"/>
          <w:szCs w:val="22"/>
        </w:rPr>
      </w:pPr>
      <w:r>
        <w:t>5.8.9.5</w:t>
      </w:r>
      <w:r>
        <w:rPr>
          <w:rFonts w:asciiTheme="minorHAnsi" w:eastAsiaTheme="minorEastAsia" w:hAnsiTheme="minorHAnsi" w:cstheme="minorBidi"/>
          <w:sz w:val="22"/>
          <w:szCs w:val="22"/>
        </w:rPr>
        <w:tab/>
      </w:r>
      <w:r>
        <w:t>Actions related to PC5-RRC connection release requested by upper layers</w:t>
      </w:r>
      <w:r>
        <w:tab/>
      </w:r>
      <w:r>
        <w:fldChar w:fldCharType="begin" w:fldLock="1"/>
      </w:r>
      <w:r>
        <w:instrText xml:space="preserve"> PAGEREF _Toc90650922 \h </w:instrText>
      </w:r>
      <w:r>
        <w:fldChar w:fldCharType="separate"/>
      </w:r>
      <w:r>
        <w:t>229</w:t>
      </w:r>
      <w:r>
        <w:fldChar w:fldCharType="end"/>
      </w:r>
    </w:p>
    <w:p w14:paraId="74E5EBC9" w14:textId="77777777" w:rsidR="00323444" w:rsidRDefault="00167025">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_Toc90650923 \h </w:instrText>
      </w:r>
      <w:r>
        <w:fldChar w:fldCharType="separate"/>
      </w:r>
      <w:r>
        <w:t>229</w:t>
      </w:r>
      <w:r>
        <w:fldChar w:fldCharType="end"/>
      </w:r>
    </w:p>
    <w:p w14:paraId="33936BCA" w14:textId="77777777" w:rsidR="00323444" w:rsidRDefault="00167025">
      <w:pPr>
        <w:pStyle w:val="TOC4"/>
        <w:rPr>
          <w:rFonts w:asciiTheme="minorHAnsi" w:eastAsiaTheme="minorEastAsia" w:hAnsiTheme="minorHAnsi" w:cstheme="minorBidi"/>
          <w:sz w:val="22"/>
          <w:szCs w:val="22"/>
        </w:rPr>
      </w:pPr>
      <w:r>
        <w:t>5.8.10.1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_Toc90650924 \h </w:instrText>
      </w:r>
      <w:r>
        <w:fldChar w:fldCharType="separate"/>
      </w:r>
      <w:r>
        <w:t>229</w:t>
      </w:r>
      <w:r>
        <w:fldChar w:fldCharType="end"/>
      </w:r>
    </w:p>
    <w:p w14:paraId="399B0245" w14:textId="77777777" w:rsidR="00323444" w:rsidRDefault="00167025">
      <w:pPr>
        <w:pStyle w:val="TOC4"/>
        <w:rPr>
          <w:rFonts w:asciiTheme="minorHAnsi" w:eastAsiaTheme="minorEastAsia" w:hAnsiTheme="minorHAnsi" w:cstheme="minorBidi"/>
          <w:sz w:val="22"/>
          <w:szCs w:val="22"/>
        </w:rPr>
      </w:pPr>
      <w:r>
        <w:lastRenderedPageBreak/>
        <w:t>5.8.10.2</w:t>
      </w:r>
      <w:r>
        <w:rPr>
          <w:rFonts w:asciiTheme="minorHAnsi" w:eastAsiaTheme="minorEastAsia" w:hAnsiTheme="minorHAnsi" w:cstheme="minorBidi"/>
          <w:sz w:val="22"/>
          <w:szCs w:val="22"/>
        </w:rPr>
        <w:tab/>
      </w:r>
      <w:r>
        <w:rPr>
          <w:lang w:eastAsia="zh-CN"/>
        </w:rPr>
        <w:t>Sidelink measurement configuration</w:t>
      </w:r>
      <w:r>
        <w:tab/>
      </w:r>
      <w:r>
        <w:fldChar w:fldCharType="begin" w:fldLock="1"/>
      </w:r>
      <w:r>
        <w:instrText xml:space="preserve"> PAGEREF _Toc90650925 \h </w:instrText>
      </w:r>
      <w:r>
        <w:fldChar w:fldCharType="separate"/>
      </w:r>
      <w:r>
        <w:t>230</w:t>
      </w:r>
      <w:r>
        <w:fldChar w:fldCharType="end"/>
      </w:r>
    </w:p>
    <w:p w14:paraId="0AB2DB66" w14:textId="77777777" w:rsidR="00323444" w:rsidRDefault="00167025">
      <w:pPr>
        <w:pStyle w:val="TOC5"/>
        <w:rPr>
          <w:rFonts w:asciiTheme="minorHAnsi" w:eastAsiaTheme="minorEastAsia" w:hAnsiTheme="minorHAnsi" w:cstheme="minorBidi"/>
          <w:sz w:val="22"/>
          <w:szCs w:val="22"/>
        </w:rPr>
      </w:pPr>
      <w: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_Toc90650926 \h </w:instrText>
      </w:r>
      <w:r>
        <w:fldChar w:fldCharType="separate"/>
      </w:r>
      <w:r>
        <w:t>230</w:t>
      </w:r>
      <w:r>
        <w:fldChar w:fldCharType="end"/>
      </w:r>
    </w:p>
    <w:p w14:paraId="0A9792BA" w14:textId="77777777" w:rsidR="00323444" w:rsidRDefault="00167025">
      <w:pPr>
        <w:pStyle w:val="TOC5"/>
        <w:rPr>
          <w:rFonts w:asciiTheme="minorHAnsi" w:eastAsiaTheme="minorEastAsia" w:hAnsiTheme="minorHAnsi" w:cstheme="minorBidi"/>
          <w:sz w:val="22"/>
          <w:szCs w:val="22"/>
        </w:rPr>
      </w:pPr>
      <w: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_Toc90650927 \h </w:instrText>
      </w:r>
      <w:r>
        <w:fldChar w:fldCharType="separate"/>
      </w:r>
      <w:r>
        <w:t>230</w:t>
      </w:r>
      <w:r>
        <w:fldChar w:fldCharType="end"/>
      </w:r>
    </w:p>
    <w:p w14:paraId="73E4A5A9" w14:textId="77777777" w:rsidR="00323444" w:rsidRDefault="00167025">
      <w:pPr>
        <w:pStyle w:val="TOC5"/>
        <w:rPr>
          <w:rFonts w:asciiTheme="minorHAnsi" w:eastAsiaTheme="minorEastAsia" w:hAnsiTheme="minorHAnsi" w:cstheme="minorBidi"/>
          <w:sz w:val="22"/>
          <w:szCs w:val="22"/>
        </w:rPr>
      </w:pPr>
      <w: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_Toc90650928 \h </w:instrText>
      </w:r>
      <w:r>
        <w:fldChar w:fldCharType="separate"/>
      </w:r>
      <w:r>
        <w:t>231</w:t>
      </w:r>
      <w:r>
        <w:fldChar w:fldCharType="end"/>
      </w:r>
    </w:p>
    <w:p w14:paraId="25B43829" w14:textId="77777777" w:rsidR="00323444" w:rsidRDefault="00167025">
      <w:pPr>
        <w:pStyle w:val="TOC5"/>
        <w:rPr>
          <w:rFonts w:asciiTheme="minorHAnsi" w:eastAsiaTheme="minorEastAsia" w:hAnsiTheme="minorHAnsi" w:cstheme="minorBidi"/>
          <w:sz w:val="22"/>
          <w:szCs w:val="22"/>
        </w:rPr>
      </w:pPr>
      <w: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_Toc90650929 \h </w:instrText>
      </w:r>
      <w:r>
        <w:fldChar w:fldCharType="separate"/>
      </w:r>
      <w:r>
        <w:t>231</w:t>
      </w:r>
      <w:r>
        <w:fldChar w:fldCharType="end"/>
      </w:r>
    </w:p>
    <w:p w14:paraId="0DDB48CD" w14:textId="77777777" w:rsidR="00323444" w:rsidRDefault="00167025">
      <w:pPr>
        <w:pStyle w:val="TOC5"/>
        <w:rPr>
          <w:rFonts w:asciiTheme="minorHAnsi" w:eastAsiaTheme="minorEastAsia" w:hAnsiTheme="minorHAnsi" w:cstheme="minorBidi"/>
          <w:sz w:val="22"/>
          <w:szCs w:val="22"/>
        </w:rPr>
      </w:pPr>
      <w: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_Toc90650930 \h </w:instrText>
      </w:r>
      <w:r>
        <w:fldChar w:fldCharType="separate"/>
      </w:r>
      <w:r>
        <w:t>231</w:t>
      </w:r>
      <w:r>
        <w:fldChar w:fldCharType="end"/>
      </w:r>
    </w:p>
    <w:p w14:paraId="30849406" w14:textId="77777777" w:rsidR="00323444" w:rsidRDefault="00167025">
      <w:pPr>
        <w:pStyle w:val="TOC5"/>
        <w:rPr>
          <w:rFonts w:asciiTheme="minorHAnsi" w:eastAsiaTheme="minorEastAsia" w:hAnsiTheme="minorHAnsi" w:cstheme="minorBidi"/>
          <w:sz w:val="22"/>
          <w:szCs w:val="22"/>
        </w:rPr>
      </w:pPr>
      <w: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_Toc90650931 \h </w:instrText>
      </w:r>
      <w:r>
        <w:fldChar w:fldCharType="separate"/>
      </w:r>
      <w:r>
        <w:t>232</w:t>
      </w:r>
      <w:r>
        <w:fldChar w:fldCharType="end"/>
      </w:r>
    </w:p>
    <w:p w14:paraId="692F82D1" w14:textId="77777777" w:rsidR="00323444" w:rsidRDefault="00167025">
      <w:pPr>
        <w:pStyle w:val="TOC5"/>
        <w:rPr>
          <w:rFonts w:asciiTheme="minorHAnsi" w:eastAsiaTheme="minorEastAsia" w:hAnsiTheme="minorHAnsi" w:cstheme="minorBidi"/>
          <w:sz w:val="22"/>
          <w:szCs w:val="22"/>
        </w:rPr>
      </w:pPr>
      <w: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_Toc90650932 \h </w:instrText>
      </w:r>
      <w:r>
        <w:fldChar w:fldCharType="separate"/>
      </w:r>
      <w:r>
        <w:t>232</w:t>
      </w:r>
      <w:r>
        <w:fldChar w:fldCharType="end"/>
      </w:r>
    </w:p>
    <w:p w14:paraId="5EBA878E" w14:textId="77777777" w:rsidR="00323444" w:rsidRDefault="00167025">
      <w:pPr>
        <w:pStyle w:val="TOC5"/>
        <w:rPr>
          <w:rFonts w:asciiTheme="minorHAnsi" w:eastAsiaTheme="minorEastAsia" w:hAnsiTheme="minorHAnsi" w:cstheme="minorBidi"/>
          <w:sz w:val="22"/>
          <w:szCs w:val="22"/>
        </w:rPr>
      </w:pPr>
      <w: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_Toc90650933 \h </w:instrText>
      </w:r>
      <w:r>
        <w:fldChar w:fldCharType="separate"/>
      </w:r>
      <w:r>
        <w:t>232</w:t>
      </w:r>
      <w:r>
        <w:fldChar w:fldCharType="end"/>
      </w:r>
    </w:p>
    <w:p w14:paraId="34EF478D" w14:textId="77777777" w:rsidR="00323444" w:rsidRDefault="00167025">
      <w:pPr>
        <w:pStyle w:val="TOC4"/>
        <w:rPr>
          <w:rFonts w:asciiTheme="minorHAnsi" w:eastAsiaTheme="minorEastAsia" w:hAnsiTheme="minorHAnsi" w:cstheme="minorBidi"/>
          <w:sz w:val="22"/>
          <w:szCs w:val="22"/>
        </w:rPr>
      </w:pPr>
      <w:r>
        <w:t>5.8.10.3</w:t>
      </w:r>
      <w:r>
        <w:rPr>
          <w:rFonts w:asciiTheme="minorHAnsi" w:eastAsiaTheme="minorEastAsia" w:hAnsiTheme="minorHAnsi" w:cstheme="minorBidi"/>
          <w:sz w:val="22"/>
          <w:szCs w:val="22"/>
        </w:rPr>
        <w:tab/>
      </w:r>
      <w:r>
        <w:rPr>
          <w:lang w:eastAsia="zh-CN"/>
        </w:rPr>
        <w:t>Performing NR sidelink measurements</w:t>
      </w:r>
      <w:r>
        <w:tab/>
      </w:r>
      <w:r>
        <w:fldChar w:fldCharType="begin" w:fldLock="1"/>
      </w:r>
      <w:r>
        <w:instrText xml:space="preserve"> PAGEREF _Toc90650934 \h </w:instrText>
      </w:r>
      <w:r>
        <w:fldChar w:fldCharType="separate"/>
      </w:r>
      <w:r>
        <w:t>233</w:t>
      </w:r>
      <w:r>
        <w:fldChar w:fldCharType="end"/>
      </w:r>
    </w:p>
    <w:p w14:paraId="5A98B474" w14:textId="77777777" w:rsidR="00323444" w:rsidRDefault="00167025">
      <w:pPr>
        <w:pStyle w:val="TOC5"/>
        <w:rPr>
          <w:rFonts w:asciiTheme="minorHAnsi" w:eastAsiaTheme="minorEastAsia" w:hAnsiTheme="minorHAnsi" w:cstheme="minorBidi"/>
          <w:sz w:val="22"/>
          <w:szCs w:val="22"/>
        </w:rPr>
      </w:pPr>
      <w: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_Toc90650935 \h </w:instrText>
      </w:r>
      <w:r>
        <w:fldChar w:fldCharType="separate"/>
      </w:r>
      <w:r>
        <w:t>233</w:t>
      </w:r>
      <w:r>
        <w:fldChar w:fldCharType="end"/>
      </w:r>
    </w:p>
    <w:p w14:paraId="2F4FA3E1" w14:textId="77777777" w:rsidR="00323444" w:rsidRDefault="00167025">
      <w:pPr>
        <w:pStyle w:val="TOC5"/>
        <w:rPr>
          <w:rFonts w:asciiTheme="minorHAnsi" w:eastAsiaTheme="minorEastAsia" w:hAnsiTheme="minorHAnsi" w:cstheme="minorBidi"/>
          <w:sz w:val="22"/>
          <w:szCs w:val="22"/>
        </w:rPr>
      </w:pPr>
      <w: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_Toc90650936 \h </w:instrText>
      </w:r>
      <w:r>
        <w:fldChar w:fldCharType="separate"/>
      </w:r>
      <w:r>
        <w:t>233</w:t>
      </w:r>
      <w:r>
        <w:fldChar w:fldCharType="end"/>
      </w:r>
    </w:p>
    <w:p w14:paraId="1D4EAB22" w14:textId="77777777" w:rsidR="00323444" w:rsidRDefault="00167025">
      <w:pPr>
        <w:pStyle w:val="TOC4"/>
        <w:rPr>
          <w:rFonts w:asciiTheme="minorHAnsi" w:eastAsiaTheme="minorEastAsia" w:hAnsiTheme="minorHAnsi" w:cstheme="minorBidi"/>
          <w:sz w:val="22"/>
          <w:szCs w:val="22"/>
        </w:rPr>
      </w:pPr>
      <w:r>
        <w:t>5.8.10.4</w:t>
      </w:r>
      <w:r>
        <w:rPr>
          <w:rFonts w:asciiTheme="minorHAnsi" w:eastAsiaTheme="minorEastAsia" w:hAnsiTheme="minorHAnsi" w:cstheme="minorBidi"/>
          <w:sz w:val="22"/>
          <w:szCs w:val="22"/>
        </w:rPr>
        <w:tab/>
      </w:r>
      <w:r>
        <w:rPr>
          <w:lang w:eastAsia="zh-CN"/>
        </w:rPr>
        <w:t>Sidelink measurement report triggering</w:t>
      </w:r>
      <w:r>
        <w:tab/>
      </w:r>
      <w:r>
        <w:fldChar w:fldCharType="begin" w:fldLock="1"/>
      </w:r>
      <w:r>
        <w:instrText xml:space="preserve"> PAGEREF _Toc90650937 \h </w:instrText>
      </w:r>
      <w:r>
        <w:fldChar w:fldCharType="separate"/>
      </w:r>
      <w:r>
        <w:t>233</w:t>
      </w:r>
      <w:r>
        <w:fldChar w:fldCharType="end"/>
      </w:r>
    </w:p>
    <w:p w14:paraId="6E07FA43" w14:textId="77777777" w:rsidR="00323444" w:rsidRDefault="00167025">
      <w:pPr>
        <w:pStyle w:val="TOC5"/>
        <w:rPr>
          <w:rFonts w:asciiTheme="minorHAnsi" w:eastAsiaTheme="minorEastAsia" w:hAnsiTheme="minorHAnsi" w:cstheme="minorBidi"/>
          <w:sz w:val="22"/>
          <w:szCs w:val="22"/>
        </w:rPr>
      </w:pPr>
      <w: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_Toc90650938 \h </w:instrText>
      </w:r>
      <w:r>
        <w:fldChar w:fldCharType="separate"/>
      </w:r>
      <w:r>
        <w:t>233</w:t>
      </w:r>
      <w:r>
        <w:fldChar w:fldCharType="end"/>
      </w:r>
    </w:p>
    <w:p w14:paraId="4318BE0C" w14:textId="77777777" w:rsidR="00323444" w:rsidRDefault="00167025">
      <w:pPr>
        <w:pStyle w:val="TOC5"/>
        <w:rPr>
          <w:rFonts w:asciiTheme="minorHAnsi" w:eastAsiaTheme="minorEastAsia" w:hAnsiTheme="minorHAnsi" w:cstheme="minorBidi"/>
          <w:sz w:val="22"/>
          <w:szCs w:val="22"/>
        </w:rPr>
      </w:pPr>
      <w: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_Toc90650939 \h </w:instrText>
      </w:r>
      <w:r>
        <w:fldChar w:fldCharType="separate"/>
      </w:r>
      <w:r>
        <w:t>234</w:t>
      </w:r>
      <w:r>
        <w:fldChar w:fldCharType="end"/>
      </w:r>
    </w:p>
    <w:p w14:paraId="273FA6CE" w14:textId="77777777" w:rsidR="00323444" w:rsidRDefault="00167025">
      <w:pPr>
        <w:pStyle w:val="TOC5"/>
        <w:rPr>
          <w:rFonts w:asciiTheme="minorHAnsi" w:eastAsiaTheme="minorEastAsia" w:hAnsiTheme="minorHAnsi" w:cstheme="minorBidi"/>
          <w:sz w:val="22"/>
          <w:szCs w:val="22"/>
        </w:rPr>
      </w:pPr>
      <w: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_Toc90650940 \h </w:instrText>
      </w:r>
      <w:r>
        <w:fldChar w:fldCharType="separate"/>
      </w:r>
      <w:r>
        <w:t>235</w:t>
      </w:r>
      <w:r>
        <w:fldChar w:fldCharType="end"/>
      </w:r>
    </w:p>
    <w:p w14:paraId="4FEEFB83" w14:textId="77777777" w:rsidR="00323444" w:rsidRDefault="00167025">
      <w:pPr>
        <w:pStyle w:val="TOC4"/>
        <w:rPr>
          <w:rFonts w:asciiTheme="minorHAnsi" w:eastAsiaTheme="minorEastAsia" w:hAnsiTheme="minorHAnsi" w:cstheme="minorBidi"/>
          <w:sz w:val="22"/>
          <w:szCs w:val="22"/>
        </w:rPr>
      </w:pPr>
      <w:r>
        <w:t>5.8.10.5</w:t>
      </w:r>
      <w:r>
        <w:rPr>
          <w:rFonts w:asciiTheme="minorHAnsi" w:eastAsiaTheme="minorEastAsia" w:hAnsiTheme="minorHAnsi" w:cstheme="minorBidi"/>
          <w:sz w:val="22"/>
          <w:szCs w:val="22"/>
        </w:rPr>
        <w:tab/>
      </w:r>
      <w:r>
        <w:rPr>
          <w:lang w:eastAsia="zh-CN"/>
        </w:rPr>
        <w:t>Sidelink measurement reporting</w:t>
      </w:r>
      <w:r>
        <w:tab/>
      </w:r>
      <w:r>
        <w:fldChar w:fldCharType="begin" w:fldLock="1"/>
      </w:r>
      <w:r>
        <w:instrText xml:space="preserve"> PAGEREF _Toc90650941 \h </w:instrText>
      </w:r>
      <w:r>
        <w:fldChar w:fldCharType="separate"/>
      </w:r>
      <w:r>
        <w:t>235</w:t>
      </w:r>
      <w:r>
        <w:fldChar w:fldCharType="end"/>
      </w:r>
    </w:p>
    <w:p w14:paraId="1E339FCB" w14:textId="77777777" w:rsidR="00323444" w:rsidRDefault="00167025">
      <w:pPr>
        <w:pStyle w:val="TOC5"/>
        <w:rPr>
          <w:rFonts w:asciiTheme="minorHAnsi" w:eastAsiaTheme="minorEastAsia" w:hAnsiTheme="minorHAnsi" w:cstheme="minorBidi"/>
          <w:sz w:val="22"/>
          <w:szCs w:val="22"/>
        </w:rPr>
      </w:pPr>
      <w: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_Toc90650942 \h </w:instrText>
      </w:r>
      <w:r>
        <w:fldChar w:fldCharType="separate"/>
      </w:r>
      <w:r>
        <w:t>235</w:t>
      </w:r>
      <w:r>
        <w:fldChar w:fldCharType="end"/>
      </w:r>
    </w:p>
    <w:p w14:paraId="3D85E1FF" w14:textId="77777777" w:rsidR="00323444" w:rsidRDefault="00167025">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Pr>
          <w:rFonts w:cs="Arial"/>
        </w:rPr>
        <w:t>Zone identity calculation</w:t>
      </w:r>
      <w:r>
        <w:tab/>
      </w:r>
      <w:r>
        <w:fldChar w:fldCharType="begin" w:fldLock="1"/>
      </w:r>
      <w:r>
        <w:instrText xml:space="preserve"> PAGEREF _Toc90650943 \h </w:instrText>
      </w:r>
      <w:r>
        <w:fldChar w:fldCharType="separate"/>
      </w:r>
      <w:r>
        <w:t>236</w:t>
      </w:r>
      <w:r>
        <w:fldChar w:fldCharType="end"/>
      </w:r>
    </w:p>
    <w:p w14:paraId="543BD6C4" w14:textId="77777777" w:rsidR="00323444" w:rsidRDefault="00167025">
      <w:pPr>
        <w:pStyle w:val="TOC3"/>
        <w:rPr>
          <w:rFonts w:asciiTheme="minorHAnsi" w:eastAsiaTheme="minorEastAsia" w:hAnsiTheme="minorHAnsi" w:cstheme="minorBidi"/>
          <w:sz w:val="22"/>
          <w:szCs w:val="22"/>
        </w:rPr>
      </w:pPr>
      <w:r>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_Toc90650944 \h </w:instrText>
      </w:r>
      <w:r>
        <w:fldChar w:fldCharType="separate"/>
      </w:r>
      <w:r>
        <w:t>236</w:t>
      </w:r>
      <w:r>
        <w:fldChar w:fldCharType="end"/>
      </w:r>
    </w:p>
    <w:p w14:paraId="16AB02F5" w14:textId="77777777" w:rsidR="00323444" w:rsidRDefault="001670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_Toc90650945 \h </w:instrText>
      </w:r>
      <w:r>
        <w:fldChar w:fldCharType="separate"/>
      </w:r>
      <w:r>
        <w:t>238</w:t>
      </w:r>
      <w:r>
        <w:fldChar w:fldCharType="end"/>
      </w:r>
    </w:p>
    <w:p w14:paraId="399D3E1B" w14:textId="77777777" w:rsidR="00323444" w:rsidRDefault="001670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_Toc90650946 \h </w:instrText>
      </w:r>
      <w:r>
        <w:fldChar w:fldCharType="separate"/>
      </w:r>
      <w:r>
        <w:t>238</w:t>
      </w:r>
      <w:r>
        <w:fldChar w:fldCharType="end"/>
      </w:r>
    </w:p>
    <w:p w14:paraId="60646820" w14:textId="77777777" w:rsidR="00323444" w:rsidRDefault="00167025">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_Toc90650947 \h </w:instrText>
      </w:r>
      <w:r>
        <w:fldChar w:fldCharType="separate"/>
      </w:r>
      <w:r>
        <w:t>238</w:t>
      </w:r>
      <w:r>
        <w:fldChar w:fldCharType="end"/>
      </w:r>
    </w:p>
    <w:p w14:paraId="06FB770F" w14:textId="77777777" w:rsidR="00323444" w:rsidRDefault="00167025">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_Toc90650948 \h </w:instrText>
      </w:r>
      <w:r>
        <w:fldChar w:fldCharType="separate"/>
      </w:r>
      <w:r>
        <w:t>238</w:t>
      </w:r>
      <w:r>
        <w:fldChar w:fldCharType="end"/>
      </w:r>
    </w:p>
    <w:p w14:paraId="78132F58" w14:textId="77777777" w:rsidR="00323444" w:rsidRDefault="00167025">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_Toc90650949 \h </w:instrText>
      </w:r>
      <w:r>
        <w:fldChar w:fldCharType="separate"/>
      </w:r>
      <w:r>
        <w:t>241</w:t>
      </w:r>
      <w:r>
        <w:fldChar w:fldCharType="end"/>
      </w:r>
    </w:p>
    <w:p w14:paraId="130C4C51" w14:textId="77777777" w:rsidR="00323444" w:rsidRDefault="001670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_Toc90650950 \h </w:instrText>
      </w:r>
      <w:r>
        <w:fldChar w:fldCharType="separate"/>
      </w:r>
      <w:r>
        <w:t>241</w:t>
      </w:r>
      <w:r>
        <w:fldChar w:fldCharType="end"/>
      </w:r>
    </w:p>
    <w:p w14:paraId="59D870F4" w14:textId="77777777" w:rsidR="00323444" w:rsidRDefault="00167025">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_Toc90650951 \h </w:instrText>
      </w:r>
      <w:r>
        <w:fldChar w:fldCharType="separate"/>
      </w:r>
      <w:r>
        <w:t>241</w:t>
      </w:r>
      <w:r>
        <w:fldChar w:fldCharType="end"/>
      </w:r>
    </w:p>
    <w:p w14:paraId="5F721C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_Toc90650952 \h </w:instrText>
      </w:r>
      <w:r>
        <w:fldChar w:fldCharType="separate"/>
      </w:r>
      <w:r>
        <w:t>241</w:t>
      </w:r>
      <w:r>
        <w:fldChar w:fldCharType="end"/>
      </w:r>
    </w:p>
    <w:p w14:paraId="37CD8E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_Toc90650953 \h </w:instrText>
      </w:r>
      <w:r>
        <w:fldChar w:fldCharType="separate"/>
      </w:r>
      <w:r>
        <w:t>241</w:t>
      </w:r>
      <w:r>
        <w:fldChar w:fldCharType="end"/>
      </w:r>
    </w:p>
    <w:p w14:paraId="63D0CC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_Toc90650954 \h </w:instrText>
      </w:r>
      <w:r>
        <w:fldChar w:fldCharType="separate"/>
      </w:r>
      <w:r>
        <w:t>242</w:t>
      </w:r>
      <w:r>
        <w:fldChar w:fldCharType="end"/>
      </w:r>
    </w:p>
    <w:p w14:paraId="5C4F2E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_Toc90650955 \h </w:instrText>
      </w:r>
      <w:r>
        <w:fldChar w:fldCharType="separate"/>
      </w:r>
      <w:r>
        <w:t>242</w:t>
      </w:r>
      <w:r>
        <w:fldChar w:fldCharType="end"/>
      </w:r>
    </w:p>
    <w:p w14:paraId="64BF2D4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_Toc90650956 \h </w:instrText>
      </w:r>
      <w:r>
        <w:fldChar w:fldCharType="separate"/>
      </w:r>
      <w:r>
        <w:t>243</w:t>
      </w:r>
      <w:r>
        <w:fldChar w:fldCharType="end"/>
      </w:r>
    </w:p>
    <w:p w14:paraId="15396C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_Toc90650957 \h </w:instrText>
      </w:r>
      <w:r>
        <w:fldChar w:fldCharType="separate"/>
      </w:r>
      <w:r>
        <w:t>243</w:t>
      </w:r>
      <w:r>
        <w:fldChar w:fldCharType="end"/>
      </w:r>
    </w:p>
    <w:p w14:paraId="570F5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_Toc90650958 \h </w:instrText>
      </w:r>
      <w:r>
        <w:fldChar w:fldCharType="separate"/>
      </w:r>
      <w:r>
        <w:t>244</w:t>
      </w:r>
      <w:r>
        <w:fldChar w:fldCharType="end"/>
      </w:r>
    </w:p>
    <w:p w14:paraId="01FD98F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_Toc90650959 \h </w:instrText>
      </w:r>
      <w:r>
        <w:fldChar w:fldCharType="separate"/>
      </w:r>
      <w:r>
        <w:t>244</w:t>
      </w:r>
      <w:r>
        <w:fldChar w:fldCharType="end"/>
      </w:r>
    </w:p>
    <w:p w14:paraId="78E1D31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_Toc90650960 \h </w:instrText>
      </w:r>
      <w:r>
        <w:fldChar w:fldCharType="separate"/>
      </w:r>
      <w:r>
        <w:t>245</w:t>
      </w:r>
      <w:r>
        <w:fldChar w:fldCharType="end"/>
      </w:r>
    </w:p>
    <w:p w14:paraId="0A6CA66E" w14:textId="77777777" w:rsidR="00323444" w:rsidRDefault="00167025">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_Toc90650961 \h </w:instrText>
      </w:r>
      <w:r>
        <w:fldChar w:fldCharType="separate"/>
      </w:r>
      <w:r>
        <w:t>247</w:t>
      </w:r>
      <w:r>
        <w:fldChar w:fldCharType="end"/>
      </w:r>
    </w:p>
    <w:p w14:paraId="0539787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w:t>
      </w:r>
      <w:r>
        <w:tab/>
      </w:r>
      <w:r>
        <w:fldChar w:fldCharType="begin" w:fldLock="1"/>
      </w:r>
      <w:r>
        <w:instrText xml:space="preserve"> PAGEREF _Toc90650962 \h </w:instrText>
      </w:r>
      <w:r>
        <w:fldChar w:fldCharType="separate"/>
      </w:r>
      <w:r>
        <w:t>247</w:t>
      </w:r>
      <w:r>
        <w:fldChar w:fldCharType="end"/>
      </w:r>
    </w:p>
    <w:p w14:paraId="08D04B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lang w:eastAsia="zh-CN"/>
        </w:rPr>
        <w:t>CounterCheckResponse</w:t>
      </w:r>
      <w:r>
        <w:tab/>
      </w:r>
      <w:r>
        <w:fldChar w:fldCharType="begin" w:fldLock="1"/>
      </w:r>
      <w:r>
        <w:instrText xml:space="preserve"> PAGEREF _Toc90650963 \h </w:instrText>
      </w:r>
      <w:r>
        <w:fldChar w:fldCharType="separate"/>
      </w:r>
      <w:r>
        <w:t>248</w:t>
      </w:r>
      <w:r>
        <w:fldChar w:fldCharType="end"/>
      </w:r>
    </w:p>
    <w:p w14:paraId="39FC6D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DedicatedSIBRequest</w:t>
      </w:r>
      <w:r>
        <w:tab/>
      </w:r>
      <w:r>
        <w:fldChar w:fldCharType="begin" w:fldLock="1"/>
      </w:r>
      <w:r>
        <w:instrText xml:space="preserve"> PAGEREF _Toc90650964 \h </w:instrText>
      </w:r>
      <w:r>
        <w:fldChar w:fldCharType="separate"/>
      </w:r>
      <w:r>
        <w:t>249</w:t>
      </w:r>
      <w:r>
        <w:fldChar w:fldCharType="end"/>
      </w:r>
    </w:p>
    <w:p w14:paraId="23EF81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DLDedicatedMessageSegment</w:t>
      </w:r>
      <w:r>
        <w:tab/>
      </w:r>
      <w:r>
        <w:fldChar w:fldCharType="begin" w:fldLock="1"/>
      </w:r>
      <w:r>
        <w:instrText xml:space="preserve"> PAGEREF _Toc90650965 \h </w:instrText>
      </w:r>
      <w:r>
        <w:fldChar w:fldCharType="separate"/>
      </w:r>
      <w:r>
        <w:t>250</w:t>
      </w:r>
      <w:r>
        <w:fldChar w:fldCharType="end"/>
      </w:r>
    </w:p>
    <w:p w14:paraId="364440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_Toc90650966 \h </w:instrText>
      </w:r>
      <w:r>
        <w:fldChar w:fldCharType="separate"/>
      </w:r>
      <w:r>
        <w:t>251</w:t>
      </w:r>
      <w:r>
        <w:fldChar w:fldCharType="end"/>
      </w:r>
    </w:p>
    <w:p w14:paraId="737615D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DLInformationTransferMRDC</w:t>
      </w:r>
      <w:r>
        <w:tab/>
      </w:r>
      <w:r>
        <w:fldChar w:fldCharType="begin" w:fldLock="1"/>
      </w:r>
      <w:r>
        <w:instrText xml:space="preserve"> PAGEREF _Toc90650967 \h </w:instrText>
      </w:r>
      <w:r>
        <w:fldChar w:fldCharType="separate"/>
      </w:r>
      <w:r>
        <w:t>252</w:t>
      </w:r>
      <w:r>
        <w:fldChar w:fldCharType="end"/>
      </w:r>
    </w:p>
    <w:p w14:paraId="1431BD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_Toc90650968 \h </w:instrText>
      </w:r>
      <w:r>
        <w:fldChar w:fldCharType="separate"/>
      </w:r>
      <w:r>
        <w:t>253</w:t>
      </w:r>
      <w:r>
        <w:fldChar w:fldCharType="end"/>
      </w:r>
    </w:p>
    <w:p w14:paraId="535272B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IABOtherInformation</w:t>
      </w:r>
      <w:r>
        <w:tab/>
      </w:r>
      <w:r>
        <w:fldChar w:fldCharType="begin" w:fldLock="1"/>
      </w:r>
      <w:r>
        <w:instrText xml:space="preserve"> PAGEREF _Toc90650969 \h </w:instrText>
      </w:r>
      <w:r>
        <w:fldChar w:fldCharType="separate"/>
      </w:r>
      <w:r>
        <w:t>254</w:t>
      </w:r>
      <w:r>
        <w:fldChar w:fldCharType="end"/>
      </w:r>
    </w:p>
    <w:p w14:paraId="1D08C91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LocationMeasurementIndication</w:t>
      </w:r>
      <w:r>
        <w:tab/>
      </w:r>
      <w:r>
        <w:fldChar w:fldCharType="begin" w:fldLock="1"/>
      </w:r>
      <w:r>
        <w:instrText xml:space="preserve"> PAGEREF _Toc90650970 \h </w:instrText>
      </w:r>
      <w:r>
        <w:fldChar w:fldCharType="separate"/>
      </w:r>
      <w:r>
        <w:t>257</w:t>
      </w:r>
      <w:r>
        <w:fldChar w:fldCharType="end"/>
      </w:r>
    </w:p>
    <w:p w14:paraId="7516C6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LoggedMeasurementConfiguration</w:t>
      </w:r>
      <w:r>
        <w:tab/>
      </w:r>
      <w:r>
        <w:fldChar w:fldCharType="begin" w:fldLock="1"/>
      </w:r>
      <w:r>
        <w:instrText xml:space="preserve"> PAGEREF _Toc90650971 \h </w:instrText>
      </w:r>
      <w:r>
        <w:fldChar w:fldCharType="separate"/>
      </w:r>
      <w:r>
        <w:t>258</w:t>
      </w:r>
      <w:r>
        <w:fldChar w:fldCharType="end"/>
      </w:r>
    </w:p>
    <w:p w14:paraId="05D86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MCGFailureInformation</w:t>
      </w:r>
      <w:r>
        <w:tab/>
      </w:r>
      <w:r>
        <w:fldChar w:fldCharType="begin" w:fldLock="1"/>
      </w:r>
      <w:r>
        <w:instrText xml:space="preserve"> PAGEREF _Toc90650972 \h </w:instrText>
      </w:r>
      <w:r>
        <w:fldChar w:fldCharType="separate"/>
      </w:r>
      <w:r>
        <w:t>260</w:t>
      </w:r>
      <w:r>
        <w:fldChar w:fldCharType="end"/>
      </w:r>
    </w:p>
    <w:p w14:paraId="5AA3A4F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MeasurementReport</w:t>
      </w:r>
      <w:r>
        <w:tab/>
      </w:r>
      <w:r>
        <w:fldChar w:fldCharType="begin" w:fldLock="1"/>
      </w:r>
      <w:r>
        <w:instrText xml:space="preserve"> PAGEREF _Toc90650973 \h </w:instrText>
      </w:r>
      <w:r>
        <w:fldChar w:fldCharType="separate"/>
      </w:r>
      <w:r>
        <w:t>261</w:t>
      </w:r>
      <w:r>
        <w:fldChar w:fldCharType="end"/>
      </w:r>
    </w:p>
    <w:p w14:paraId="52FC8B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_Toc90650974 \h </w:instrText>
      </w:r>
      <w:r>
        <w:fldChar w:fldCharType="separate"/>
      </w:r>
      <w:r>
        <w:t>262</w:t>
      </w:r>
      <w:r>
        <w:fldChar w:fldCharType="end"/>
      </w:r>
    </w:p>
    <w:p w14:paraId="3D77B3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_Toc90650975 \h </w:instrText>
      </w:r>
      <w:r>
        <w:fldChar w:fldCharType="separate"/>
      </w:r>
      <w:r>
        <w:t>264</w:t>
      </w:r>
      <w:r>
        <w:fldChar w:fldCharType="end"/>
      </w:r>
    </w:p>
    <w:p w14:paraId="342863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_Toc90650976 \h </w:instrText>
      </w:r>
      <w:r>
        <w:fldChar w:fldCharType="separate"/>
      </w:r>
      <w:r>
        <w:t>265</w:t>
      </w:r>
      <w:r>
        <w:fldChar w:fldCharType="end"/>
      </w:r>
    </w:p>
    <w:p w14:paraId="0C6AF9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_Toc90650977 \h </w:instrText>
      </w:r>
      <w:r>
        <w:fldChar w:fldCharType="separate"/>
      </w:r>
      <w:r>
        <w:t>266</w:t>
      </w:r>
      <w:r>
        <w:fldChar w:fldCharType="end"/>
      </w:r>
    </w:p>
    <w:p w14:paraId="7EDF54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_Toc90650978 \h </w:instrText>
      </w:r>
      <w:r>
        <w:fldChar w:fldCharType="separate"/>
      </w:r>
      <w:r>
        <w:t>267</w:t>
      </w:r>
      <w:r>
        <w:fldChar w:fldCharType="end"/>
      </w:r>
    </w:p>
    <w:p w14:paraId="58B7F6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_Toc90650979 \h </w:instrText>
      </w:r>
      <w:r>
        <w:fldChar w:fldCharType="separate"/>
      </w:r>
      <w:r>
        <w:t>268</w:t>
      </w:r>
      <w:r>
        <w:fldChar w:fldCharType="end"/>
      </w:r>
    </w:p>
    <w:p w14:paraId="246834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_Toc90650980 \h </w:instrText>
      </w:r>
      <w:r>
        <w:fldChar w:fldCharType="separate"/>
      </w:r>
      <w:r>
        <w:t>269</w:t>
      </w:r>
      <w:r>
        <w:fldChar w:fldCharType="end"/>
      </w:r>
    </w:p>
    <w:p w14:paraId="4CB51CE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_Toc90650981 \h </w:instrText>
      </w:r>
      <w:r>
        <w:fldChar w:fldCharType="separate"/>
      </w:r>
      <w:r>
        <w:t>275</w:t>
      </w:r>
      <w:r>
        <w:fldChar w:fldCharType="end"/>
      </w:r>
    </w:p>
    <w:p w14:paraId="5B21AFC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_Toc90650982 \h </w:instrText>
      </w:r>
      <w:r>
        <w:fldChar w:fldCharType="separate"/>
      </w:r>
      <w:r>
        <w:t>277</w:t>
      </w:r>
      <w:r>
        <w:fldChar w:fldCharType="end"/>
      </w:r>
    </w:p>
    <w:p w14:paraId="3661C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_Toc90650983 \h </w:instrText>
      </w:r>
      <w:r>
        <w:fldChar w:fldCharType="separate"/>
      </w:r>
      <w:r>
        <w:t>277</w:t>
      </w:r>
      <w:r>
        <w:fldChar w:fldCharType="end"/>
      </w:r>
    </w:p>
    <w:p w14:paraId="5F188E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_Toc90650984 \h </w:instrText>
      </w:r>
      <w:r>
        <w:fldChar w:fldCharType="separate"/>
      </w:r>
      <w:r>
        <w:t>282</w:t>
      </w:r>
      <w:r>
        <w:fldChar w:fldCharType="end"/>
      </w:r>
    </w:p>
    <w:p w14:paraId="4C13E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_Toc90650985 \h </w:instrText>
      </w:r>
      <w:r>
        <w:fldChar w:fldCharType="separate"/>
      </w:r>
      <w:r>
        <w:t>284</w:t>
      </w:r>
      <w:r>
        <w:fldChar w:fldCharType="end"/>
      </w:r>
    </w:p>
    <w:p w14:paraId="330BD4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_Toc90650986 \h </w:instrText>
      </w:r>
      <w:r>
        <w:fldChar w:fldCharType="separate"/>
      </w:r>
      <w:r>
        <w:t>286</w:t>
      </w:r>
      <w:r>
        <w:fldChar w:fldCharType="end"/>
      </w:r>
    </w:p>
    <w:p w14:paraId="67E910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_Toc90650987 \h </w:instrText>
      </w:r>
      <w:r>
        <w:fldChar w:fldCharType="separate"/>
      </w:r>
      <w:r>
        <w:t>287</w:t>
      </w:r>
      <w:r>
        <w:fldChar w:fldCharType="end"/>
      </w:r>
    </w:p>
    <w:p w14:paraId="7320AF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_Toc90650988 \h </w:instrText>
      </w:r>
      <w:r>
        <w:fldChar w:fldCharType="separate"/>
      </w:r>
      <w:r>
        <w:t>288</w:t>
      </w:r>
      <w:r>
        <w:fldChar w:fldCharType="end"/>
      </w:r>
    </w:p>
    <w:p w14:paraId="47F11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_Toc90650989 \h </w:instrText>
      </w:r>
      <w:r>
        <w:fldChar w:fldCharType="separate"/>
      </w:r>
      <w:r>
        <w:t>289</w:t>
      </w:r>
      <w:r>
        <w:fldChar w:fldCharType="end"/>
      </w:r>
    </w:p>
    <w:p w14:paraId="07E6B3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_Toc90650990 \h </w:instrText>
      </w:r>
      <w:r>
        <w:fldChar w:fldCharType="separate"/>
      </w:r>
      <w:r>
        <w:t>290</w:t>
      </w:r>
      <w:r>
        <w:fldChar w:fldCharType="end"/>
      </w:r>
    </w:p>
    <w:p w14:paraId="3888CE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_Toc90650991 \h </w:instrText>
      </w:r>
      <w:r>
        <w:fldChar w:fldCharType="separate"/>
      </w:r>
      <w:r>
        <w:t>291</w:t>
      </w:r>
      <w:r>
        <w:fldChar w:fldCharType="end"/>
      </w:r>
    </w:p>
    <w:p w14:paraId="73658F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_Toc90650992 \h </w:instrText>
      </w:r>
      <w:r>
        <w:fldChar w:fldCharType="separate"/>
      </w:r>
      <w:r>
        <w:t>293</w:t>
      </w:r>
      <w:r>
        <w:fldChar w:fldCharType="end"/>
      </w:r>
    </w:p>
    <w:p w14:paraId="1A3B83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_Toc90650993 \h </w:instrText>
      </w:r>
      <w:r>
        <w:fldChar w:fldCharType="separate"/>
      </w:r>
      <w:r>
        <w:t>294</w:t>
      </w:r>
      <w:r>
        <w:fldChar w:fldCharType="end"/>
      </w:r>
    </w:p>
    <w:p w14:paraId="782B66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_Toc90650994 \h </w:instrText>
      </w:r>
      <w:r>
        <w:fldChar w:fldCharType="separate"/>
      </w:r>
      <w:r>
        <w:t>295</w:t>
      </w:r>
      <w:r>
        <w:fldChar w:fldCharType="end"/>
      </w:r>
    </w:p>
    <w:p w14:paraId="341820EF"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_Toc90650995 \h </w:instrText>
      </w:r>
      <w:r>
        <w:fldChar w:fldCharType="separate"/>
      </w:r>
      <w:r>
        <w:t>296</w:t>
      </w:r>
      <w:r>
        <w:fldChar w:fldCharType="end"/>
      </w:r>
    </w:p>
    <w:p w14:paraId="1CB4497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_Toc90650996 \h </w:instrText>
      </w:r>
      <w:r>
        <w:fldChar w:fldCharType="separate"/>
      </w:r>
      <w:r>
        <w:t>297</w:t>
      </w:r>
      <w:r>
        <w:fldChar w:fldCharType="end"/>
      </w:r>
    </w:p>
    <w:p w14:paraId="4B732F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_Toc90650997 \h </w:instrText>
      </w:r>
      <w:r>
        <w:fldChar w:fldCharType="separate"/>
      </w:r>
      <w:r>
        <w:t>297</w:t>
      </w:r>
      <w:r>
        <w:fldChar w:fldCharType="end"/>
      </w:r>
    </w:p>
    <w:p w14:paraId="1CF210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SidelinkUEInformationNR</w:t>
      </w:r>
      <w:r>
        <w:tab/>
      </w:r>
      <w:r>
        <w:fldChar w:fldCharType="begin" w:fldLock="1"/>
      </w:r>
      <w:r>
        <w:instrText xml:space="preserve"> PAGEREF _Toc90650998 \h </w:instrText>
      </w:r>
      <w:r>
        <w:fldChar w:fldCharType="separate"/>
      </w:r>
      <w:r>
        <w:t>301</w:t>
      </w:r>
      <w:r>
        <w:fldChar w:fldCharType="end"/>
      </w:r>
    </w:p>
    <w:p w14:paraId="0D607DA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_Toc90650999 \h </w:instrText>
      </w:r>
      <w:r>
        <w:fldChar w:fldCharType="separate"/>
      </w:r>
      <w:r>
        <w:t>303</w:t>
      </w:r>
      <w:r>
        <w:fldChar w:fldCharType="end"/>
      </w:r>
    </w:p>
    <w:p w14:paraId="49C233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_Toc90651000 \h </w:instrText>
      </w:r>
      <w:r>
        <w:fldChar w:fldCharType="separate"/>
      </w:r>
      <w:r>
        <w:t>304</w:t>
      </w:r>
      <w:r>
        <w:fldChar w:fldCharType="end"/>
      </w:r>
    </w:p>
    <w:p w14:paraId="3A41BD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_Toc90651001 \h </w:instrText>
      </w:r>
      <w:r>
        <w:fldChar w:fldCharType="separate"/>
      </w:r>
      <w:r>
        <w:t>311</w:t>
      </w:r>
      <w:r>
        <w:fldChar w:fldCharType="end"/>
      </w:r>
    </w:p>
    <w:p w14:paraId="071E70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_Toc90651002 \h </w:instrText>
      </w:r>
      <w:r>
        <w:fldChar w:fldCharType="separate"/>
      </w:r>
      <w:r>
        <w:t>312</w:t>
      </w:r>
      <w:r>
        <w:fldChar w:fldCharType="end"/>
      </w:r>
    </w:p>
    <w:p w14:paraId="35C9F4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UEInformationRequest</w:t>
      </w:r>
      <w:r>
        <w:tab/>
      </w:r>
      <w:r>
        <w:fldChar w:fldCharType="begin" w:fldLock="1"/>
      </w:r>
      <w:r>
        <w:instrText xml:space="preserve"> PAGEREF _Toc90651003 \h </w:instrText>
      </w:r>
      <w:r>
        <w:fldChar w:fldCharType="separate"/>
      </w:r>
      <w:r>
        <w:t>313</w:t>
      </w:r>
      <w:r>
        <w:fldChar w:fldCharType="end"/>
      </w:r>
    </w:p>
    <w:p w14:paraId="1FB8CC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UEInformationResponse</w:t>
      </w:r>
      <w:r>
        <w:tab/>
      </w:r>
      <w:r>
        <w:fldChar w:fldCharType="begin" w:fldLock="1"/>
      </w:r>
      <w:r>
        <w:instrText xml:space="preserve"> PAGEREF _Toc90651004 \h </w:instrText>
      </w:r>
      <w:r>
        <w:fldChar w:fldCharType="separate"/>
      </w:r>
      <w:r>
        <w:t>314</w:t>
      </w:r>
      <w:r>
        <w:fldChar w:fldCharType="end"/>
      </w:r>
    </w:p>
    <w:p w14:paraId="0F8CF2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ULDedicatedMessageSegment</w:t>
      </w:r>
      <w:r>
        <w:tab/>
      </w:r>
      <w:r>
        <w:fldChar w:fldCharType="begin" w:fldLock="1"/>
      </w:r>
      <w:r>
        <w:instrText xml:space="preserve"> PAGEREF _Toc90651005 \h </w:instrText>
      </w:r>
      <w:r>
        <w:fldChar w:fldCharType="separate"/>
      </w:r>
      <w:r>
        <w:t>324</w:t>
      </w:r>
      <w:r>
        <w:fldChar w:fldCharType="end"/>
      </w:r>
    </w:p>
    <w:p w14:paraId="2D2FB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_Toc90651006 \h </w:instrText>
      </w:r>
      <w:r>
        <w:fldChar w:fldCharType="separate"/>
      </w:r>
      <w:r>
        <w:t>325</w:t>
      </w:r>
      <w:r>
        <w:fldChar w:fldCharType="end"/>
      </w:r>
    </w:p>
    <w:p w14:paraId="1AC486D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ULInformationTransferIRAT</w:t>
      </w:r>
      <w:r>
        <w:tab/>
      </w:r>
      <w:r>
        <w:fldChar w:fldCharType="begin" w:fldLock="1"/>
      </w:r>
      <w:r>
        <w:instrText xml:space="preserve"> PAGEREF _Toc90651007 \h </w:instrText>
      </w:r>
      <w:r>
        <w:fldChar w:fldCharType="separate"/>
      </w:r>
      <w:r>
        <w:t>326</w:t>
      </w:r>
      <w:r>
        <w:fldChar w:fldCharType="end"/>
      </w:r>
    </w:p>
    <w:p w14:paraId="0075EF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_Toc90651008 \h </w:instrText>
      </w:r>
      <w:r>
        <w:fldChar w:fldCharType="separate"/>
      </w:r>
      <w:r>
        <w:t>327</w:t>
      </w:r>
      <w:r>
        <w:fldChar w:fldCharType="end"/>
      </w:r>
    </w:p>
    <w:p w14:paraId="4775A656" w14:textId="77777777" w:rsidR="00323444" w:rsidRDefault="001670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_Toc90651009 \h </w:instrText>
      </w:r>
      <w:r>
        <w:fldChar w:fldCharType="separate"/>
      </w:r>
      <w:r>
        <w:t>328</w:t>
      </w:r>
      <w:r>
        <w:fldChar w:fldCharType="end"/>
      </w:r>
    </w:p>
    <w:p w14:paraId="077AFE59" w14:textId="77777777" w:rsidR="00323444" w:rsidRDefault="00167025">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_Toc90651010 \h </w:instrText>
      </w:r>
      <w:r>
        <w:fldChar w:fldCharType="separate"/>
      </w:r>
      <w:r>
        <w:t>328</w:t>
      </w:r>
      <w:r>
        <w:fldChar w:fldCharType="end"/>
      </w:r>
    </w:p>
    <w:p w14:paraId="147C57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_Toc90651011 \h </w:instrText>
      </w:r>
      <w:r>
        <w:fldChar w:fldCharType="separate"/>
      </w:r>
      <w:r>
        <w:t>328</w:t>
      </w:r>
      <w:r>
        <w:fldChar w:fldCharType="end"/>
      </w:r>
    </w:p>
    <w:p w14:paraId="013F3C2B" w14:textId="77777777" w:rsidR="00323444" w:rsidRDefault="00167025">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_Toc90651012 \h </w:instrText>
      </w:r>
      <w:r>
        <w:fldChar w:fldCharType="separate"/>
      </w:r>
      <w:r>
        <w:t>328</w:t>
      </w:r>
      <w:r>
        <w:fldChar w:fldCharType="end"/>
      </w:r>
    </w:p>
    <w:p w14:paraId="71F3E1C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SIB2</w:t>
      </w:r>
      <w:r>
        <w:tab/>
      </w:r>
      <w:r>
        <w:fldChar w:fldCharType="begin" w:fldLock="1"/>
      </w:r>
      <w:r>
        <w:instrText xml:space="preserve"> PAGEREF _Toc90651013 \h </w:instrText>
      </w:r>
      <w:r>
        <w:fldChar w:fldCharType="separate"/>
      </w:r>
      <w:r>
        <w:t>328</w:t>
      </w:r>
      <w:r>
        <w:fldChar w:fldCharType="end"/>
      </w:r>
    </w:p>
    <w:p w14:paraId="342AB82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SIB3</w:t>
      </w:r>
      <w:r>
        <w:tab/>
      </w:r>
      <w:r>
        <w:fldChar w:fldCharType="begin" w:fldLock="1"/>
      </w:r>
      <w:r>
        <w:instrText xml:space="preserve"> PAGEREF _Toc90651014 \h </w:instrText>
      </w:r>
      <w:r>
        <w:fldChar w:fldCharType="separate"/>
      </w:r>
      <w:r>
        <w:t>333</w:t>
      </w:r>
      <w:r>
        <w:fldChar w:fldCharType="end"/>
      </w:r>
    </w:p>
    <w:p w14:paraId="65E6F85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SIB4</w:t>
      </w:r>
      <w:r>
        <w:tab/>
      </w:r>
      <w:r>
        <w:fldChar w:fldCharType="begin" w:fldLock="1"/>
      </w:r>
      <w:r>
        <w:instrText xml:space="preserve"> PAGEREF _Toc90651015 \h </w:instrText>
      </w:r>
      <w:r>
        <w:fldChar w:fldCharType="separate"/>
      </w:r>
      <w:r>
        <w:t>334</w:t>
      </w:r>
      <w:r>
        <w:fldChar w:fldCharType="end"/>
      </w:r>
    </w:p>
    <w:p w14:paraId="68D23BC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SIB5</w:t>
      </w:r>
      <w:r>
        <w:tab/>
      </w:r>
      <w:r>
        <w:fldChar w:fldCharType="begin" w:fldLock="1"/>
      </w:r>
      <w:r>
        <w:instrText xml:space="preserve"> PAGEREF _Toc90651016 \h </w:instrText>
      </w:r>
      <w:r>
        <w:fldChar w:fldCharType="separate"/>
      </w:r>
      <w:r>
        <w:t>339</w:t>
      </w:r>
      <w:r>
        <w:fldChar w:fldCharType="end"/>
      </w:r>
    </w:p>
    <w:p w14:paraId="644D46F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SIB6</w:t>
      </w:r>
      <w:r>
        <w:tab/>
      </w:r>
      <w:r>
        <w:fldChar w:fldCharType="begin" w:fldLock="1"/>
      </w:r>
      <w:r>
        <w:instrText xml:space="preserve"> PAGEREF _Toc90651017 \h </w:instrText>
      </w:r>
      <w:r>
        <w:fldChar w:fldCharType="separate"/>
      </w:r>
      <w:r>
        <w:t>342</w:t>
      </w:r>
      <w:r>
        <w:fldChar w:fldCharType="end"/>
      </w:r>
    </w:p>
    <w:p w14:paraId="03A9737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SIB7</w:t>
      </w:r>
      <w:r>
        <w:tab/>
      </w:r>
      <w:r>
        <w:fldChar w:fldCharType="begin" w:fldLock="1"/>
      </w:r>
      <w:r>
        <w:instrText xml:space="preserve"> PAGEREF _Toc90651018 \h </w:instrText>
      </w:r>
      <w:r>
        <w:fldChar w:fldCharType="separate"/>
      </w:r>
      <w:r>
        <w:t>342</w:t>
      </w:r>
      <w:r>
        <w:fldChar w:fldCharType="end"/>
      </w:r>
    </w:p>
    <w:p w14:paraId="16BF530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SIB8</w:t>
      </w:r>
      <w:r>
        <w:tab/>
      </w:r>
      <w:r>
        <w:fldChar w:fldCharType="begin" w:fldLock="1"/>
      </w:r>
      <w:r>
        <w:instrText xml:space="preserve"> PAGEREF _Toc90651019 \h </w:instrText>
      </w:r>
      <w:r>
        <w:fldChar w:fldCharType="separate"/>
      </w:r>
      <w:r>
        <w:t>343</w:t>
      </w:r>
      <w:r>
        <w:fldChar w:fldCharType="end"/>
      </w:r>
    </w:p>
    <w:p w14:paraId="44E01EB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SIB9</w:t>
      </w:r>
      <w:r>
        <w:tab/>
      </w:r>
      <w:r>
        <w:fldChar w:fldCharType="begin" w:fldLock="1"/>
      </w:r>
      <w:r>
        <w:instrText xml:space="preserve"> PAGEREF _Toc90651020 \h </w:instrText>
      </w:r>
      <w:r>
        <w:fldChar w:fldCharType="separate"/>
      </w:r>
      <w:r>
        <w:t>344</w:t>
      </w:r>
      <w:r>
        <w:fldChar w:fldCharType="end"/>
      </w:r>
    </w:p>
    <w:p w14:paraId="6507F6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SIB10</w:t>
      </w:r>
      <w:r>
        <w:tab/>
      </w:r>
      <w:r>
        <w:fldChar w:fldCharType="begin" w:fldLock="1"/>
      </w:r>
      <w:r>
        <w:instrText xml:space="preserve"> PAGEREF _Toc90651021 \h </w:instrText>
      </w:r>
      <w:r>
        <w:fldChar w:fldCharType="separate"/>
      </w:r>
      <w:r>
        <w:t>345</w:t>
      </w:r>
      <w:r>
        <w:fldChar w:fldCharType="end"/>
      </w:r>
    </w:p>
    <w:p w14:paraId="7D7BFB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zh-CN"/>
        </w:rPr>
        <w:t>SIB11</w:t>
      </w:r>
      <w:r>
        <w:tab/>
      </w:r>
      <w:r>
        <w:fldChar w:fldCharType="begin" w:fldLock="1"/>
      </w:r>
      <w:r>
        <w:instrText xml:space="preserve"> PAGEREF _Toc90651022 \h </w:instrText>
      </w:r>
      <w:r>
        <w:fldChar w:fldCharType="separate"/>
      </w:r>
      <w:r>
        <w:t>346</w:t>
      </w:r>
      <w:r>
        <w:fldChar w:fldCharType="end"/>
      </w:r>
    </w:p>
    <w:p w14:paraId="185B38B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12</w:t>
      </w:r>
      <w:r>
        <w:tab/>
      </w:r>
      <w:r>
        <w:fldChar w:fldCharType="begin" w:fldLock="1"/>
      </w:r>
      <w:r>
        <w:instrText xml:space="preserve"> PAGEREF _Toc90651023 \h </w:instrText>
      </w:r>
      <w:r>
        <w:fldChar w:fldCharType="separate"/>
      </w:r>
      <w:r>
        <w:t>346</w:t>
      </w:r>
      <w:r>
        <w:fldChar w:fldCharType="end"/>
      </w:r>
    </w:p>
    <w:p w14:paraId="7E9B2B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13</w:t>
      </w:r>
      <w:r>
        <w:tab/>
      </w:r>
      <w:r>
        <w:fldChar w:fldCharType="begin" w:fldLock="1"/>
      </w:r>
      <w:r>
        <w:instrText xml:space="preserve"> PAGEREF _Toc90651024 \h </w:instrText>
      </w:r>
      <w:r>
        <w:fldChar w:fldCharType="separate"/>
      </w:r>
      <w:r>
        <w:t>348</w:t>
      </w:r>
      <w:r>
        <w:fldChar w:fldCharType="end"/>
      </w:r>
    </w:p>
    <w:p w14:paraId="21E1C7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SIB</w:t>
      </w:r>
      <w:r>
        <w:rPr>
          <w:i/>
          <w:iCs/>
          <w:lang w:eastAsia="zh-CN"/>
        </w:rPr>
        <w:t>14</w:t>
      </w:r>
      <w:r>
        <w:tab/>
      </w:r>
      <w:r>
        <w:fldChar w:fldCharType="begin" w:fldLock="1"/>
      </w:r>
      <w:r>
        <w:instrText xml:space="preserve"> PAGEREF _Toc90651025 \h </w:instrText>
      </w:r>
      <w:r>
        <w:fldChar w:fldCharType="separate"/>
      </w:r>
      <w:r>
        <w:t>349</w:t>
      </w:r>
      <w:r>
        <w:fldChar w:fldCharType="end"/>
      </w:r>
    </w:p>
    <w:p w14:paraId="6DB2B4E8" w14:textId="77777777" w:rsidR="00323444" w:rsidRDefault="00167025">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_Toc90651026 \h </w:instrText>
      </w:r>
      <w:r>
        <w:fldChar w:fldCharType="separate"/>
      </w:r>
      <w:r>
        <w:t>350</w:t>
      </w:r>
      <w:r>
        <w:fldChar w:fldCharType="end"/>
      </w:r>
    </w:p>
    <w:p w14:paraId="7BD32C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PosSystemInformation-r16-IEs</w:t>
      </w:r>
      <w:r>
        <w:tab/>
      </w:r>
      <w:r>
        <w:fldChar w:fldCharType="begin" w:fldLock="1"/>
      </w:r>
      <w:r>
        <w:instrText xml:space="preserve"> PAGEREF _Toc90651027 \h </w:instrText>
      </w:r>
      <w:r>
        <w:fldChar w:fldCharType="separate"/>
      </w:r>
      <w:r>
        <w:t>350</w:t>
      </w:r>
      <w:r>
        <w:fldChar w:fldCharType="end"/>
      </w:r>
    </w:p>
    <w:p w14:paraId="6F57884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PosSI-SchedulingInfo</w:t>
      </w:r>
      <w:r>
        <w:tab/>
      </w:r>
      <w:r>
        <w:fldChar w:fldCharType="begin" w:fldLock="1"/>
      </w:r>
      <w:r>
        <w:instrText xml:space="preserve"> PAGEREF _Toc90651028 \h </w:instrText>
      </w:r>
      <w:r>
        <w:fldChar w:fldCharType="separate"/>
      </w:r>
      <w:r>
        <w:t>351</w:t>
      </w:r>
      <w:r>
        <w:fldChar w:fldCharType="end"/>
      </w:r>
    </w:p>
    <w:p w14:paraId="0C13BA7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SIBpos</w:t>
      </w:r>
      <w:r>
        <w:tab/>
      </w:r>
      <w:r>
        <w:fldChar w:fldCharType="begin" w:fldLock="1"/>
      </w:r>
      <w:r>
        <w:instrText xml:space="preserve"> PAGEREF _Toc90651029 \h </w:instrText>
      </w:r>
      <w:r>
        <w:fldChar w:fldCharType="separate"/>
      </w:r>
      <w:r>
        <w:t>352</w:t>
      </w:r>
      <w:r>
        <w:fldChar w:fldCharType="end"/>
      </w:r>
    </w:p>
    <w:p w14:paraId="6BE59416" w14:textId="77777777" w:rsidR="00323444" w:rsidRDefault="00167025">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_Toc90651030 \h </w:instrText>
      </w:r>
      <w:r>
        <w:fldChar w:fldCharType="separate"/>
      </w:r>
      <w:r>
        <w:t>353</w:t>
      </w:r>
      <w:r>
        <w:fldChar w:fldCharType="end"/>
      </w:r>
    </w:p>
    <w:p w14:paraId="616F11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_Toc90651031 \h </w:instrText>
      </w:r>
      <w:r>
        <w:fldChar w:fldCharType="separate"/>
      </w:r>
      <w:r>
        <w:t>353</w:t>
      </w:r>
      <w:r>
        <w:fldChar w:fldCharType="end"/>
      </w:r>
    </w:p>
    <w:p w14:paraId="7D0F3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_Toc90651032 \h </w:instrText>
      </w:r>
      <w:r>
        <w:fldChar w:fldCharType="separate"/>
      </w:r>
      <w:r>
        <w:t>353</w:t>
      </w:r>
      <w:r>
        <w:fldChar w:fldCharType="end"/>
      </w:r>
    </w:p>
    <w:p w14:paraId="4CA47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_Toc90651033 \h </w:instrText>
      </w:r>
      <w:r>
        <w:fldChar w:fldCharType="separate"/>
      </w:r>
      <w:r>
        <w:t>354</w:t>
      </w:r>
      <w:r>
        <w:fldChar w:fldCharType="end"/>
      </w:r>
    </w:p>
    <w:p w14:paraId="5B9DA5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_Toc90651034 \h </w:instrText>
      </w:r>
      <w:r>
        <w:fldChar w:fldCharType="separate"/>
      </w:r>
      <w:r>
        <w:t>354</w:t>
      </w:r>
      <w:r>
        <w:fldChar w:fldCharType="end"/>
      </w:r>
    </w:p>
    <w:p w14:paraId="49D65F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_Toc90651035 \h </w:instrText>
      </w:r>
      <w:r>
        <w:fldChar w:fldCharType="separate"/>
      </w:r>
      <w:r>
        <w:t>354</w:t>
      </w:r>
      <w:r>
        <w:fldChar w:fldCharType="end"/>
      </w:r>
    </w:p>
    <w:p w14:paraId="400D30A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ARFCN-ValueUTRA-FDD</w:t>
      </w:r>
      <w:r>
        <w:tab/>
      </w:r>
      <w:r>
        <w:fldChar w:fldCharType="begin" w:fldLock="1"/>
      </w:r>
      <w:r>
        <w:instrText xml:space="preserve"> PAGEREF _Toc90651036 \h </w:instrText>
      </w:r>
      <w:r>
        <w:fldChar w:fldCharType="separate"/>
      </w:r>
      <w:r>
        <w:t>355</w:t>
      </w:r>
      <w:r>
        <w:fldChar w:fldCharType="end"/>
      </w:r>
    </w:p>
    <w:p w14:paraId="5510A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AvailabilityCombinationsPerCell</w:t>
      </w:r>
      <w:r>
        <w:tab/>
      </w:r>
      <w:r>
        <w:fldChar w:fldCharType="begin" w:fldLock="1"/>
      </w:r>
      <w:r>
        <w:instrText xml:space="preserve"> PAGEREF _Toc90651037 \h </w:instrText>
      </w:r>
      <w:r>
        <w:fldChar w:fldCharType="separate"/>
      </w:r>
      <w:r>
        <w:t>355</w:t>
      </w:r>
      <w:r>
        <w:fldChar w:fldCharType="end"/>
      </w:r>
    </w:p>
    <w:p w14:paraId="7ADFA7C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AvailabilityIndicator</w:t>
      </w:r>
      <w:r>
        <w:tab/>
      </w:r>
      <w:r>
        <w:fldChar w:fldCharType="begin" w:fldLock="1"/>
      </w:r>
      <w:r>
        <w:instrText xml:space="preserve"> PAGEREF _Toc90651038 \h </w:instrText>
      </w:r>
      <w:r>
        <w:fldChar w:fldCharType="separate"/>
      </w:r>
      <w:r>
        <w:t>356</w:t>
      </w:r>
      <w:r>
        <w:fldChar w:fldCharType="end"/>
      </w:r>
    </w:p>
    <w:p w14:paraId="7134A8E0"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BAP-RoutingID</w:t>
      </w:r>
      <w:r>
        <w:tab/>
      </w:r>
      <w:r>
        <w:fldChar w:fldCharType="begin" w:fldLock="1"/>
      </w:r>
      <w:r>
        <w:instrText xml:space="preserve"> PAGEREF _Toc90651039 \h </w:instrText>
      </w:r>
      <w:r>
        <w:fldChar w:fldCharType="separate"/>
      </w:r>
      <w:r>
        <w:t>357</w:t>
      </w:r>
      <w:r>
        <w:fldChar w:fldCharType="end"/>
      </w:r>
    </w:p>
    <w:p w14:paraId="0C3F98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_Toc90651040 \h </w:instrText>
      </w:r>
      <w:r>
        <w:fldChar w:fldCharType="separate"/>
      </w:r>
      <w:r>
        <w:t>357</w:t>
      </w:r>
      <w:r>
        <w:fldChar w:fldCharType="end"/>
      </w:r>
    </w:p>
    <w:p w14:paraId="7EBA17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BeamFailureRecoverySCellConfig</w:t>
      </w:r>
      <w:r>
        <w:tab/>
      </w:r>
      <w:r>
        <w:fldChar w:fldCharType="begin" w:fldLock="1"/>
      </w:r>
      <w:r>
        <w:instrText xml:space="preserve"> PAGEREF _Toc90651041 \h </w:instrText>
      </w:r>
      <w:r>
        <w:fldChar w:fldCharType="separate"/>
      </w:r>
      <w:r>
        <w:t>360</w:t>
      </w:r>
      <w:r>
        <w:fldChar w:fldCharType="end"/>
      </w:r>
    </w:p>
    <w:p w14:paraId="441500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_Toc90651042 \h </w:instrText>
      </w:r>
      <w:r>
        <w:fldChar w:fldCharType="separate"/>
      </w:r>
      <w:r>
        <w:t>361</w:t>
      </w:r>
      <w:r>
        <w:fldChar w:fldCharType="end"/>
      </w:r>
    </w:p>
    <w:p w14:paraId="74B3017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w:t>
      </w:r>
      <w:r>
        <w:tab/>
      </w:r>
      <w:r>
        <w:fldChar w:fldCharType="begin" w:fldLock="1"/>
      </w:r>
      <w:r>
        <w:instrText xml:space="preserve"> PAGEREF _Toc90651043 \h </w:instrText>
      </w:r>
      <w:r>
        <w:fldChar w:fldCharType="separate"/>
      </w:r>
      <w:r>
        <w:t>362</w:t>
      </w:r>
      <w:r>
        <w:fldChar w:fldCharType="end"/>
      </w:r>
    </w:p>
    <w:p w14:paraId="124C791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BH-LogicalChannelIdentity-Ext</w:t>
      </w:r>
      <w:r>
        <w:tab/>
      </w:r>
      <w:r>
        <w:fldChar w:fldCharType="begin" w:fldLock="1"/>
      </w:r>
      <w:r>
        <w:instrText xml:space="preserve"> PAGEREF _Toc90651044 \h </w:instrText>
      </w:r>
      <w:r>
        <w:fldChar w:fldCharType="separate"/>
      </w:r>
      <w:r>
        <w:t>362</w:t>
      </w:r>
      <w:r>
        <w:fldChar w:fldCharType="end"/>
      </w:r>
    </w:p>
    <w:p w14:paraId="1ACE443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BH-RLC-ChannelConfig</w:t>
      </w:r>
      <w:r>
        <w:tab/>
      </w:r>
      <w:r>
        <w:fldChar w:fldCharType="begin" w:fldLock="1"/>
      </w:r>
      <w:r>
        <w:instrText xml:space="preserve"> PAGEREF _Toc90651045 \h </w:instrText>
      </w:r>
      <w:r>
        <w:fldChar w:fldCharType="separate"/>
      </w:r>
      <w:r>
        <w:t>363</w:t>
      </w:r>
      <w:r>
        <w:fldChar w:fldCharType="end"/>
      </w:r>
    </w:p>
    <w:p w14:paraId="761AE7A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rPr>
        <w:t>BH-RLC-ChannelID</w:t>
      </w:r>
      <w:r>
        <w:tab/>
      </w:r>
      <w:r>
        <w:fldChar w:fldCharType="begin" w:fldLock="1"/>
      </w:r>
      <w:r>
        <w:instrText xml:space="preserve"> PAGEREF _Toc90651046 \h </w:instrText>
      </w:r>
      <w:r>
        <w:fldChar w:fldCharType="separate"/>
      </w:r>
      <w:r>
        <w:t>364</w:t>
      </w:r>
      <w:r>
        <w:fldChar w:fldCharType="end"/>
      </w:r>
    </w:p>
    <w:p w14:paraId="013632C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_Toc90651047 \h </w:instrText>
      </w:r>
      <w:r>
        <w:fldChar w:fldCharType="separate"/>
      </w:r>
      <w:r>
        <w:t>364</w:t>
      </w:r>
      <w:r>
        <w:fldChar w:fldCharType="end"/>
      </w:r>
    </w:p>
    <w:p w14:paraId="174619C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_Toc90651048 \h </w:instrText>
      </w:r>
      <w:r>
        <w:fldChar w:fldCharType="separate"/>
      </w:r>
      <w:r>
        <w:t>365</w:t>
      </w:r>
      <w:r>
        <w:fldChar w:fldCharType="end"/>
      </w:r>
    </w:p>
    <w:p w14:paraId="77572D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_Toc90651049 \h </w:instrText>
      </w:r>
      <w:r>
        <w:fldChar w:fldCharType="separate"/>
      </w:r>
      <w:r>
        <w:t>366</w:t>
      </w:r>
      <w:r>
        <w:fldChar w:fldCharType="end"/>
      </w:r>
    </w:p>
    <w:p w14:paraId="666BF1F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_Toc90651050 \h </w:instrText>
      </w:r>
      <w:r>
        <w:fldChar w:fldCharType="separate"/>
      </w:r>
      <w:r>
        <w:t>366</w:t>
      </w:r>
      <w:r>
        <w:fldChar w:fldCharType="end"/>
      </w:r>
    </w:p>
    <w:p w14:paraId="562D98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_Toc90651051 \h </w:instrText>
      </w:r>
      <w:r>
        <w:fldChar w:fldCharType="separate"/>
      </w:r>
      <w:r>
        <w:t>367</w:t>
      </w:r>
      <w:r>
        <w:fldChar w:fldCharType="end"/>
      </w:r>
    </w:p>
    <w:p w14:paraId="2E4A9E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_Toc90651052 \h </w:instrText>
      </w:r>
      <w:r>
        <w:fldChar w:fldCharType="separate"/>
      </w:r>
      <w:r>
        <w:t>368</w:t>
      </w:r>
      <w:r>
        <w:fldChar w:fldCharType="end"/>
      </w:r>
    </w:p>
    <w:p w14:paraId="7FBBD5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_Toc90651053 \h </w:instrText>
      </w:r>
      <w:r>
        <w:fldChar w:fldCharType="separate"/>
      </w:r>
      <w:r>
        <w:t>369</w:t>
      </w:r>
      <w:r>
        <w:fldChar w:fldCharType="end"/>
      </w:r>
    </w:p>
    <w:p w14:paraId="640028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_Toc90651054 \h </w:instrText>
      </w:r>
      <w:r>
        <w:fldChar w:fldCharType="separate"/>
      </w:r>
      <w:r>
        <w:t>369</w:t>
      </w:r>
      <w:r>
        <w:fldChar w:fldCharType="end"/>
      </w:r>
    </w:p>
    <w:p w14:paraId="752674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_Toc90651055 \h </w:instrText>
      </w:r>
      <w:r>
        <w:fldChar w:fldCharType="separate"/>
      </w:r>
      <w:r>
        <w:t>370</w:t>
      </w:r>
      <w:r>
        <w:fldChar w:fldCharType="end"/>
      </w:r>
    </w:p>
    <w:p w14:paraId="5F580C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CellAccessRelatedInfo</w:t>
      </w:r>
      <w:r>
        <w:tab/>
      </w:r>
      <w:r>
        <w:fldChar w:fldCharType="begin" w:fldLock="1"/>
      </w:r>
      <w:r>
        <w:instrText xml:space="preserve"> PAGEREF _Toc90651056 \h </w:instrText>
      </w:r>
      <w:r>
        <w:fldChar w:fldCharType="separate"/>
      </w:r>
      <w:r>
        <w:t>373</w:t>
      </w:r>
      <w:r>
        <w:fldChar w:fldCharType="end"/>
      </w:r>
    </w:p>
    <w:p w14:paraId="4FD660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_Toc90651057 \h </w:instrText>
      </w:r>
      <w:r>
        <w:fldChar w:fldCharType="separate"/>
      </w:r>
      <w:r>
        <w:t>374</w:t>
      </w:r>
      <w:r>
        <w:fldChar w:fldCharType="end"/>
      </w:r>
    </w:p>
    <w:p w14:paraId="6E3460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_Toc90651058 \h </w:instrText>
      </w:r>
      <w:r>
        <w:fldChar w:fldCharType="separate"/>
      </w:r>
      <w:r>
        <w:t>375</w:t>
      </w:r>
      <w:r>
        <w:fldChar w:fldCharType="end"/>
      </w:r>
    </w:p>
    <w:p w14:paraId="6A6464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_Toc90651059 \h </w:instrText>
      </w:r>
      <w:r>
        <w:fldChar w:fldCharType="separate"/>
      </w:r>
      <w:r>
        <w:t>375</w:t>
      </w:r>
      <w:r>
        <w:fldChar w:fldCharType="end"/>
      </w:r>
    </w:p>
    <w:p w14:paraId="28613B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_Toc90651060 \h </w:instrText>
      </w:r>
      <w:r>
        <w:fldChar w:fldCharType="separate"/>
      </w:r>
      <w:r>
        <w:t>381</w:t>
      </w:r>
      <w:r>
        <w:fldChar w:fldCharType="end"/>
      </w:r>
    </w:p>
    <w:p w14:paraId="352CA4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CellIdentity</w:t>
      </w:r>
      <w:r>
        <w:tab/>
      </w:r>
      <w:r>
        <w:fldChar w:fldCharType="begin" w:fldLock="1"/>
      </w:r>
      <w:r>
        <w:instrText xml:space="preserve"> PAGEREF _Toc90651061 \h </w:instrText>
      </w:r>
      <w:r>
        <w:fldChar w:fldCharType="separate"/>
      </w:r>
      <w:r>
        <w:t>381</w:t>
      </w:r>
      <w:r>
        <w:fldChar w:fldCharType="end"/>
      </w:r>
    </w:p>
    <w:p w14:paraId="0CA177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_Toc90651062 \h </w:instrText>
      </w:r>
      <w:r>
        <w:fldChar w:fldCharType="separate"/>
      </w:r>
      <w:r>
        <w:t>381</w:t>
      </w:r>
      <w:r>
        <w:fldChar w:fldCharType="end"/>
      </w:r>
    </w:p>
    <w:p w14:paraId="297DF0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_Toc90651063 \h </w:instrText>
      </w:r>
      <w:r>
        <w:fldChar w:fldCharType="separate"/>
      </w:r>
      <w:r>
        <w:t>382</w:t>
      </w:r>
      <w:r>
        <w:fldChar w:fldCharType="end"/>
      </w:r>
    </w:p>
    <w:p w14:paraId="5F78AB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CGI-InfoEUTRA</w:t>
      </w:r>
      <w:r>
        <w:tab/>
      </w:r>
      <w:r>
        <w:fldChar w:fldCharType="begin" w:fldLock="1"/>
      </w:r>
      <w:r>
        <w:instrText xml:space="preserve"> PAGEREF _Toc90651064 \h </w:instrText>
      </w:r>
      <w:r>
        <w:fldChar w:fldCharType="separate"/>
      </w:r>
      <w:r>
        <w:t>382</w:t>
      </w:r>
      <w:r>
        <w:fldChar w:fldCharType="end"/>
      </w:r>
    </w:p>
    <w:p w14:paraId="3351FBA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CGI-InfoEUTRALogging</w:t>
      </w:r>
      <w:r>
        <w:tab/>
      </w:r>
      <w:r>
        <w:fldChar w:fldCharType="begin" w:fldLock="1"/>
      </w:r>
      <w:r>
        <w:instrText xml:space="preserve"> PAGEREF _Toc90651065 \h </w:instrText>
      </w:r>
      <w:r>
        <w:fldChar w:fldCharType="separate"/>
      </w:r>
      <w:r>
        <w:t>382</w:t>
      </w:r>
      <w:r>
        <w:fldChar w:fldCharType="end"/>
      </w:r>
    </w:p>
    <w:p w14:paraId="6B2F0C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CGI-InfoNR</w:t>
      </w:r>
      <w:r>
        <w:tab/>
      </w:r>
      <w:r>
        <w:fldChar w:fldCharType="begin" w:fldLock="1"/>
      </w:r>
      <w:r>
        <w:instrText xml:space="preserve"> PAGEREF _Toc90651066 \h </w:instrText>
      </w:r>
      <w:r>
        <w:fldChar w:fldCharType="separate"/>
      </w:r>
      <w:r>
        <w:t>383</w:t>
      </w:r>
      <w:r>
        <w:fldChar w:fldCharType="end"/>
      </w:r>
    </w:p>
    <w:p w14:paraId="070CFE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CGI-Info-Logging</w:t>
      </w:r>
      <w:r>
        <w:tab/>
      </w:r>
      <w:r>
        <w:fldChar w:fldCharType="begin" w:fldLock="1"/>
      </w:r>
      <w:r>
        <w:instrText xml:space="preserve"> PAGEREF _Toc90651067 \h </w:instrText>
      </w:r>
      <w:r>
        <w:fldChar w:fldCharType="separate"/>
      </w:r>
      <w:r>
        <w:t>384</w:t>
      </w:r>
      <w:r>
        <w:fldChar w:fldCharType="end"/>
      </w:r>
    </w:p>
    <w:p w14:paraId="1885D58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CLI-RSSI-Range</w:t>
      </w:r>
      <w:r>
        <w:tab/>
      </w:r>
      <w:r>
        <w:fldChar w:fldCharType="begin" w:fldLock="1"/>
      </w:r>
      <w:r>
        <w:instrText xml:space="preserve"> PAGEREF _Toc90651068 \h </w:instrText>
      </w:r>
      <w:r>
        <w:fldChar w:fldCharType="separate"/>
      </w:r>
      <w:r>
        <w:t>385</w:t>
      </w:r>
      <w:r>
        <w:fldChar w:fldCharType="end"/>
      </w:r>
    </w:p>
    <w:p w14:paraId="615D5C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CodebookConfig</w:t>
      </w:r>
      <w:r>
        <w:tab/>
      </w:r>
      <w:r>
        <w:fldChar w:fldCharType="begin" w:fldLock="1"/>
      </w:r>
      <w:r>
        <w:instrText xml:space="preserve"> PAGEREF _Toc90651069 \h </w:instrText>
      </w:r>
      <w:r>
        <w:fldChar w:fldCharType="separate"/>
      </w:r>
      <w:r>
        <w:t>385</w:t>
      </w:r>
      <w:r>
        <w:fldChar w:fldCharType="end"/>
      </w:r>
    </w:p>
    <w:p w14:paraId="55C2FBD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CommonLocationInfo</w:t>
      </w:r>
      <w:r>
        <w:tab/>
      </w:r>
      <w:r>
        <w:fldChar w:fldCharType="begin" w:fldLock="1"/>
      </w:r>
      <w:r>
        <w:instrText xml:space="preserve"> PAGEREF _Toc90651070 \h </w:instrText>
      </w:r>
      <w:r>
        <w:fldChar w:fldCharType="separate"/>
      </w:r>
      <w:r>
        <w:t>388</w:t>
      </w:r>
      <w:r>
        <w:fldChar w:fldCharType="end"/>
      </w:r>
    </w:p>
    <w:p w14:paraId="34443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CondReconfigId</w:t>
      </w:r>
      <w:r>
        <w:tab/>
      </w:r>
      <w:r>
        <w:fldChar w:fldCharType="begin" w:fldLock="1"/>
      </w:r>
      <w:r>
        <w:instrText xml:space="preserve"> PAGEREF _Toc90651071 \h </w:instrText>
      </w:r>
      <w:r>
        <w:fldChar w:fldCharType="separate"/>
      </w:r>
      <w:r>
        <w:t>389</w:t>
      </w:r>
      <w:r>
        <w:fldChar w:fldCharType="end"/>
      </w:r>
    </w:p>
    <w:p w14:paraId="381AC5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CondReconfigToAddModList</w:t>
      </w:r>
      <w:r>
        <w:tab/>
      </w:r>
      <w:r>
        <w:fldChar w:fldCharType="begin" w:fldLock="1"/>
      </w:r>
      <w:r>
        <w:instrText xml:space="preserve"> PAGEREF _Toc90651072 \h </w:instrText>
      </w:r>
      <w:r>
        <w:fldChar w:fldCharType="separate"/>
      </w:r>
      <w:r>
        <w:t>390</w:t>
      </w:r>
      <w:r>
        <w:fldChar w:fldCharType="end"/>
      </w:r>
    </w:p>
    <w:p w14:paraId="761754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ConditionalReconfiguration</w:t>
      </w:r>
      <w:r>
        <w:tab/>
      </w:r>
      <w:r>
        <w:fldChar w:fldCharType="begin" w:fldLock="1"/>
      </w:r>
      <w:r>
        <w:instrText xml:space="preserve"> PAGEREF _Toc90651073 \h </w:instrText>
      </w:r>
      <w:r>
        <w:fldChar w:fldCharType="separate"/>
      </w:r>
      <w:r>
        <w:t>390</w:t>
      </w:r>
      <w:r>
        <w:fldChar w:fldCharType="end"/>
      </w:r>
    </w:p>
    <w:p w14:paraId="780B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_Toc90651074 \h </w:instrText>
      </w:r>
      <w:r>
        <w:fldChar w:fldCharType="separate"/>
      </w:r>
      <w:r>
        <w:t>391</w:t>
      </w:r>
      <w:r>
        <w:fldChar w:fldCharType="end"/>
      </w:r>
    </w:p>
    <w:p w14:paraId="5A2737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w:t>
      </w:r>
      <w:r>
        <w:tab/>
      </w:r>
      <w:r>
        <w:fldChar w:fldCharType="begin" w:fldLock="1"/>
      </w:r>
      <w:r>
        <w:instrText xml:space="preserve"> PAGEREF _Toc90651075 \h </w:instrText>
      </w:r>
      <w:r>
        <w:fldChar w:fldCharType="separate"/>
      </w:r>
      <w:r>
        <w:t>397</w:t>
      </w:r>
      <w:r>
        <w:fldChar w:fldCharType="end"/>
      </w:r>
    </w:p>
    <w:p w14:paraId="2D9A878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ConfiguredGrantConfigIndexMAC</w:t>
      </w:r>
      <w:r>
        <w:tab/>
      </w:r>
      <w:r>
        <w:fldChar w:fldCharType="begin" w:fldLock="1"/>
      </w:r>
      <w:r>
        <w:instrText xml:space="preserve"> PAGEREF _Toc90651076 \h </w:instrText>
      </w:r>
      <w:r>
        <w:fldChar w:fldCharType="separate"/>
      </w:r>
      <w:r>
        <w:t>398</w:t>
      </w:r>
      <w:r>
        <w:fldChar w:fldCharType="end"/>
      </w:r>
    </w:p>
    <w:p w14:paraId="1C4CF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_Toc90651077 \h </w:instrText>
      </w:r>
      <w:r>
        <w:fldChar w:fldCharType="separate"/>
      </w:r>
      <w:r>
        <w:t>398</w:t>
      </w:r>
      <w:r>
        <w:fldChar w:fldCharType="end"/>
      </w:r>
    </w:p>
    <w:p w14:paraId="4F9ED3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_Toc90651078 \h </w:instrText>
      </w:r>
      <w:r>
        <w:fldChar w:fldCharType="separate"/>
      </w:r>
      <w:r>
        <w:t>399</w:t>
      </w:r>
      <w:r>
        <w:fldChar w:fldCharType="end"/>
      </w:r>
    </w:p>
    <w:p w14:paraId="1B308B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_Toc90651079 \h </w:instrText>
      </w:r>
      <w:r>
        <w:fldChar w:fldCharType="separate"/>
      </w:r>
      <w:r>
        <w:t>402</w:t>
      </w:r>
      <w:r>
        <w:fldChar w:fldCharType="end"/>
      </w:r>
    </w:p>
    <w:p w14:paraId="305396A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_Toc90651080 \h </w:instrText>
      </w:r>
      <w:r>
        <w:fldChar w:fldCharType="separate"/>
      </w:r>
      <w:r>
        <w:t>402</w:t>
      </w:r>
      <w:r>
        <w:fldChar w:fldCharType="end"/>
      </w:r>
    </w:p>
    <w:p w14:paraId="11C6E3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_Toc90651081 \h </w:instrText>
      </w:r>
      <w:r>
        <w:fldChar w:fldCharType="separate"/>
      </w:r>
      <w:r>
        <w:t>402</w:t>
      </w:r>
      <w:r>
        <w:fldChar w:fldCharType="end"/>
      </w:r>
    </w:p>
    <w:p w14:paraId="160EA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_Toc90651082 \h </w:instrText>
      </w:r>
      <w:r>
        <w:fldChar w:fldCharType="separate"/>
      </w:r>
      <w:r>
        <w:t>404</w:t>
      </w:r>
      <w:r>
        <w:fldChar w:fldCharType="end"/>
      </w:r>
    </w:p>
    <w:p w14:paraId="4B3820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_Toc90651083 \h </w:instrText>
      </w:r>
      <w:r>
        <w:fldChar w:fldCharType="separate"/>
      </w:r>
      <w:r>
        <w:t>406</w:t>
      </w:r>
      <w:r>
        <w:fldChar w:fldCharType="end"/>
      </w:r>
    </w:p>
    <w:p w14:paraId="4346E6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_Toc90651084 \h </w:instrText>
      </w:r>
      <w:r>
        <w:fldChar w:fldCharType="separate"/>
      </w:r>
      <w:r>
        <w:t>406</w:t>
      </w:r>
      <w:r>
        <w:fldChar w:fldCharType="end"/>
      </w:r>
    </w:p>
    <w:p w14:paraId="121889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_Toc90651085 \h </w:instrText>
      </w:r>
      <w:r>
        <w:fldChar w:fldCharType="separate"/>
      </w:r>
      <w:r>
        <w:t>408</w:t>
      </w:r>
      <w:r>
        <w:fldChar w:fldCharType="end"/>
      </w:r>
    </w:p>
    <w:p w14:paraId="5262841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_Toc90651086 \h </w:instrText>
      </w:r>
      <w:r>
        <w:fldChar w:fldCharType="separate"/>
      </w:r>
      <w:r>
        <w:t>408</w:t>
      </w:r>
      <w:r>
        <w:fldChar w:fldCharType="end"/>
      </w:r>
    </w:p>
    <w:p w14:paraId="2871A5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_Toc90651087 \h </w:instrText>
      </w:r>
      <w:r>
        <w:fldChar w:fldCharType="separate"/>
      </w:r>
      <w:r>
        <w:t>408</w:t>
      </w:r>
      <w:r>
        <w:fldChar w:fldCharType="end"/>
      </w:r>
    </w:p>
    <w:p w14:paraId="2ADA3B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_Toc90651088 \h </w:instrText>
      </w:r>
      <w:r>
        <w:fldChar w:fldCharType="separate"/>
      </w:r>
      <w:r>
        <w:t>409</w:t>
      </w:r>
      <w:r>
        <w:fldChar w:fldCharType="end"/>
      </w:r>
    </w:p>
    <w:p w14:paraId="11260E5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_Toc90651089 \h </w:instrText>
      </w:r>
      <w:r>
        <w:fldChar w:fldCharType="separate"/>
      </w:r>
      <w:r>
        <w:t>410</w:t>
      </w:r>
      <w:r>
        <w:fldChar w:fldCharType="end"/>
      </w:r>
    </w:p>
    <w:p w14:paraId="7C0159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_Toc90651090 \h </w:instrText>
      </w:r>
      <w:r>
        <w:fldChar w:fldCharType="separate"/>
      </w:r>
      <w:r>
        <w:t>416</w:t>
      </w:r>
      <w:r>
        <w:fldChar w:fldCharType="end"/>
      </w:r>
    </w:p>
    <w:p w14:paraId="5AC237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_Toc90651091 \h </w:instrText>
      </w:r>
      <w:r>
        <w:fldChar w:fldCharType="separate"/>
      </w:r>
      <w:r>
        <w:t>416</w:t>
      </w:r>
      <w:r>
        <w:fldChar w:fldCharType="end"/>
      </w:r>
    </w:p>
    <w:p w14:paraId="67C75E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_Toc90651092 \h </w:instrText>
      </w:r>
      <w:r>
        <w:fldChar w:fldCharType="separate"/>
      </w:r>
      <w:r>
        <w:t>417</w:t>
      </w:r>
      <w:r>
        <w:fldChar w:fldCharType="end"/>
      </w:r>
    </w:p>
    <w:p w14:paraId="666EAD4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_Toc90651093 \h </w:instrText>
      </w:r>
      <w:r>
        <w:fldChar w:fldCharType="separate"/>
      </w:r>
      <w:r>
        <w:t>418</w:t>
      </w:r>
      <w:r>
        <w:fldChar w:fldCharType="end"/>
      </w:r>
    </w:p>
    <w:p w14:paraId="3EFB21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_Toc90651094 \h </w:instrText>
      </w:r>
      <w:r>
        <w:fldChar w:fldCharType="separate"/>
      </w:r>
      <w:r>
        <w:t>418</w:t>
      </w:r>
      <w:r>
        <w:fldChar w:fldCharType="end"/>
      </w:r>
    </w:p>
    <w:p w14:paraId="433CB89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_Toc90651095 \h </w:instrText>
      </w:r>
      <w:r>
        <w:fldChar w:fldCharType="separate"/>
      </w:r>
      <w:r>
        <w:t>421</w:t>
      </w:r>
      <w:r>
        <w:fldChar w:fldCharType="end"/>
      </w:r>
    </w:p>
    <w:p w14:paraId="0B8178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_Toc90651096 \h </w:instrText>
      </w:r>
      <w:r>
        <w:fldChar w:fldCharType="separate"/>
      </w:r>
      <w:r>
        <w:t>422</w:t>
      </w:r>
      <w:r>
        <w:fldChar w:fldCharType="end"/>
      </w:r>
    </w:p>
    <w:p w14:paraId="00ED41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_Toc90651097 \h </w:instrText>
      </w:r>
      <w:r>
        <w:fldChar w:fldCharType="separate"/>
      </w:r>
      <w:r>
        <w:t>423</w:t>
      </w:r>
      <w:r>
        <w:fldChar w:fldCharType="end"/>
      </w:r>
    </w:p>
    <w:p w14:paraId="28F4BB7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_Toc90651098 \h </w:instrText>
      </w:r>
      <w:r>
        <w:fldChar w:fldCharType="separate"/>
      </w:r>
      <w:r>
        <w:t>423</w:t>
      </w:r>
      <w:r>
        <w:fldChar w:fldCharType="end"/>
      </w:r>
    </w:p>
    <w:p w14:paraId="4FC859C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_Toc90651099 \h </w:instrText>
      </w:r>
      <w:r>
        <w:fldChar w:fldCharType="separate"/>
      </w:r>
      <w:r>
        <w:t>423</w:t>
      </w:r>
      <w:r>
        <w:fldChar w:fldCharType="end"/>
      </w:r>
    </w:p>
    <w:p w14:paraId="542A4B87"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_Toc90651100 \h </w:instrText>
      </w:r>
      <w:r>
        <w:fldChar w:fldCharType="separate"/>
      </w:r>
      <w:r>
        <w:t>424</w:t>
      </w:r>
      <w:r>
        <w:fldChar w:fldCharType="end"/>
      </w:r>
    </w:p>
    <w:p w14:paraId="75A05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_Toc90651101 \h </w:instrText>
      </w:r>
      <w:r>
        <w:fldChar w:fldCharType="separate"/>
      </w:r>
      <w:r>
        <w:t>425</w:t>
      </w:r>
      <w:r>
        <w:fldChar w:fldCharType="end"/>
      </w:r>
    </w:p>
    <w:p w14:paraId="2414E7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_Toc90651102 \h </w:instrText>
      </w:r>
      <w:r>
        <w:fldChar w:fldCharType="separate"/>
      </w:r>
      <w:r>
        <w:t>427</w:t>
      </w:r>
      <w:r>
        <w:fldChar w:fldCharType="end"/>
      </w:r>
    </w:p>
    <w:p w14:paraId="50FD7C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_Toc90651103 \h </w:instrText>
      </w:r>
      <w:r>
        <w:fldChar w:fldCharType="separate"/>
      </w:r>
      <w:r>
        <w:t>428</w:t>
      </w:r>
      <w:r>
        <w:fldChar w:fldCharType="end"/>
      </w:r>
    </w:p>
    <w:p w14:paraId="279997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_Toc90651104 \h </w:instrText>
      </w:r>
      <w:r>
        <w:fldChar w:fldCharType="separate"/>
      </w:r>
      <w:r>
        <w:t>431</w:t>
      </w:r>
      <w:r>
        <w:fldChar w:fldCharType="end"/>
      </w:r>
    </w:p>
    <w:p w14:paraId="4A433F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_Toc90651105 \h </w:instrText>
      </w:r>
      <w:r>
        <w:fldChar w:fldCharType="separate"/>
      </w:r>
      <w:r>
        <w:t>432</w:t>
      </w:r>
      <w:r>
        <w:fldChar w:fldCharType="end"/>
      </w:r>
    </w:p>
    <w:p w14:paraId="10D4FF4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_Toc90651106 \h </w:instrText>
      </w:r>
      <w:r>
        <w:fldChar w:fldCharType="separate"/>
      </w:r>
      <w:r>
        <w:t>432</w:t>
      </w:r>
      <w:r>
        <w:fldChar w:fldCharType="end"/>
      </w:r>
    </w:p>
    <w:p w14:paraId="565303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DRX-ConfigSecondaryGroup</w:t>
      </w:r>
      <w:r>
        <w:tab/>
      </w:r>
      <w:r>
        <w:fldChar w:fldCharType="begin" w:fldLock="1"/>
      </w:r>
      <w:r>
        <w:instrText xml:space="preserve"> PAGEREF _Toc90651107 \h </w:instrText>
      </w:r>
      <w:r>
        <w:fldChar w:fldCharType="separate"/>
      </w:r>
      <w:r>
        <w:t>434</w:t>
      </w:r>
      <w:r>
        <w:fldChar w:fldCharType="end"/>
      </w:r>
    </w:p>
    <w:p w14:paraId="49A971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FilterCoefficient</w:t>
      </w:r>
      <w:r>
        <w:tab/>
      </w:r>
      <w:r>
        <w:fldChar w:fldCharType="begin" w:fldLock="1"/>
      </w:r>
      <w:r>
        <w:instrText xml:space="preserve"> PAGEREF _Toc90651108 \h </w:instrText>
      </w:r>
      <w:r>
        <w:fldChar w:fldCharType="separate"/>
      </w:r>
      <w:r>
        <w:t>435</w:t>
      </w:r>
      <w:r>
        <w:fldChar w:fldCharType="end"/>
      </w:r>
    </w:p>
    <w:p w14:paraId="047BC7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_Toc90651109 \h </w:instrText>
      </w:r>
      <w:r>
        <w:fldChar w:fldCharType="separate"/>
      </w:r>
      <w:r>
        <w:t>435</w:t>
      </w:r>
      <w:r>
        <w:fldChar w:fldCharType="end"/>
      </w:r>
    </w:p>
    <w:p w14:paraId="1BA733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_Toc90651110 \h </w:instrText>
      </w:r>
      <w:r>
        <w:fldChar w:fldCharType="separate"/>
      </w:r>
      <w:r>
        <w:t>436</w:t>
      </w:r>
      <w:r>
        <w:fldChar w:fldCharType="end"/>
      </w:r>
    </w:p>
    <w:p w14:paraId="78707E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_Toc90651111 \h </w:instrText>
      </w:r>
      <w:r>
        <w:fldChar w:fldCharType="separate"/>
      </w:r>
      <w:r>
        <w:t>436</w:t>
      </w:r>
      <w:r>
        <w:fldChar w:fldCharType="end"/>
      </w:r>
    </w:p>
    <w:p w14:paraId="0EA0F2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_Toc90651112 \h </w:instrText>
      </w:r>
      <w:r>
        <w:fldChar w:fldCharType="separate"/>
      </w:r>
      <w:r>
        <w:t>437</w:t>
      </w:r>
      <w:r>
        <w:fldChar w:fldCharType="end"/>
      </w:r>
    </w:p>
    <w:p w14:paraId="4F7A2AD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_Toc90651113 \h </w:instrText>
      </w:r>
      <w:r>
        <w:fldChar w:fldCharType="separate"/>
      </w:r>
      <w:r>
        <w:t>438</w:t>
      </w:r>
      <w:r>
        <w:fldChar w:fldCharType="end"/>
      </w:r>
    </w:p>
    <w:p w14:paraId="1CCA26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HighSpeedConfig</w:t>
      </w:r>
      <w:r>
        <w:tab/>
      </w:r>
      <w:r>
        <w:fldChar w:fldCharType="begin" w:fldLock="1"/>
      </w:r>
      <w:r>
        <w:instrText xml:space="preserve"> PAGEREF _Toc90651114 \h </w:instrText>
      </w:r>
      <w:r>
        <w:fldChar w:fldCharType="separate"/>
      </w:r>
      <w:r>
        <w:t>439</w:t>
      </w:r>
      <w:r>
        <w:fldChar w:fldCharType="end"/>
      </w:r>
    </w:p>
    <w:p w14:paraId="122CAB5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Hysteresis</w:t>
      </w:r>
      <w:r>
        <w:tab/>
      </w:r>
      <w:r>
        <w:fldChar w:fldCharType="begin" w:fldLock="1"/>
      </w:r>
      <w:r>
        <w:instrText xml:space="preserve"> PAGEREF _Toc90651115 \h </w:instrText>
      </w:r>
      <w:r>
        <w:fldChar w:fldCharType="separate"/>
      </w:r>
      <w:r>
        <w:t>440</w:t>
      </w:r>
      <w:r>
        <w:fldChar w:fldCharType="end"/>
      </w:r>
    </w:p>
    <w:p w14:paraId="56B638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InvalidSymbolPattern</w:t>
      </w:r>
      <w:r>
        <w:tab/>
      </w:r>
      <w:r>
        <w:fldChar w:fldCharType="begin" w:fldLock="1"/>
      </w:r>
      <w:r>
        <w:instrText xml:space="preserve"> PAGEREF _Toc90651116 \h </w:instrText>
      </w:r>
      <w:r>
        <w:fldChar w:fldCharType="separate"/>
      </w:r>
      <w:r>
        <w:t>440</w:t>
      </w:r>
      <w:r>
        <w:fldChar w:fldCharType="end"/>
      </w:r>
    </w:p>
    <w:p w14:paraId="27A123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I-RNTI-Value</w:t>
      </w:r>
      <w:r>
        <w:tab/>
      </w:r>
      <w:r>
        <w:fldChar w:fldCharType="begin" w:fldLock="1"/>
      </w:r>
      <w:r>
        <w:instrText xml:space="preserve"> PAGEREF _Toc90651117 \h </w:instrText>
      </w:r>
      <w:r>
        <w:fldChar w:fldCharType="separate"/>
      </w:r>
      <w:r>
        <w:t>441</w:t>
      </w:r>
      <w:r>
        <w:fldChar w:fldCharType="end"/>
      </w:r>
    </w:p>
    <w:p w14:paraId="6BE8DD8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LBT-FailureRecoveryConfig</w:t>
      </w:r>
      <w:r>
        <w:tab/>
      </w:r>
      <w:r>
        <w:fldChar w:fldCharType="begin" w:fldLock="1"/>
      </w:r>
      <w:r>
        <w:instrText xml:space="preserve"> PAGEREF _Toc90651118 \h </w:instrText>
      </w:r>
      <w:r>
        <w:fldChar w:fldCharType="separate"/>
      </w:r>
      <w:r>
        <w:t>441</w:t>
      </w:r>
      <w:r>
        <w:fldChar w:fldCharType="end"/>
      </w:r>
    </w:p>
    <w:p w14:paraId="5F883A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LocationInfo</w:t>
      </w:r>
      <w:r>
        <w:tab/>
      </w:r>
      <w:r>
        <w:fldChar w:fldCharType="begin" w:fldLock="1"/>
      </w:r>
      <w:r>
        <w:instrText xml:space="preserve"> PAGEREF _Toc90651119 \h </w:instrText>
      </w:r>
      <w:r>
        <w:fldChar w:fldCharType="separate"/>
      </w:r>
      <w:r>
        <w:t>442</w:t>
      </w:r>
      <w:r>
        <w:fldChar w:fldCharType="end"/>
      </w:r>
    </w:p>
    <w:p w14:paraId="082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_Toc90651120 \h </w:instrText>
      </w:r>
      <w:r>
        <w:fldChar w:fldCharType="separate"/>
      </w:r>
      <w:r>
        <w:t>442</w:t>
      </w:r>
      <w:r>
        <w:fldChar w:fldCharType="end"/>
      </w:r>
    </w:p>
    <w:p w14:paraId="51293FF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LogicalChannelConfig</w:t>
      </w:r>
      <w:r>
        <w:tab/>
      </w:r>
      <w:r>
        <w:fldChar w:fldCharType="begin" w:fldLock="1"/>
      </w:r>
      <w:r>
        <w:instrText xml:space="preserve"> PAGEREF _Toc90651121 \h </w:instrText>
      </w:r>
      <w:r>
        <w:fldChar w:fldCharType="separate"/>
      </w:r>
      <w:r>
        <w:t>444</w:t>
      </w:r>
      <w:r>
        <w:fldChar w:fldCharType="end"/>
      </w:r>
    </w:p>
    <w:p w14:paraId="36877EA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LogicalChannelIdentity</w:t>
      </w:r>
      <w:r>
        <w:tab/>
      </w:r>
      <w:r>
        <w:fldChar w:fldCharType="begin" w:fldLock="1"/>
      </w:r>
      <w:r>
        <w:instrText xml:space="preserve"> PAGEREF _Toc90651122 \h </w:instrText>
      </w:r>
      <w:r>
        <w:fldChar w:fldCharType="separate"/>
      </w:r>
      <w:r>
        <w:t>447</w:t>
      </w:r>
      <w:r>
        <w:fldChar w:fldCharType="end"/>
      </w:r>
    </w:p>
    <w:p w14:paraId="0711E48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rPr>
        <w:t>MAC-CellGroupConfig</w:t>
      </w:r>
      <w:r>
        <w:tab/>
      </w:r>
      <w:r>
        <w:fldChar w:fldCharType="begin" w:fldLock="1"/>
      </w:r>
      <w:r>
        <w:instrText xml:space="preserve"> PAGEREF _Toc90651123 \h </w:instrText>
      </w:r>
      <w:r>
        <w:fldChar w:fldCharType="separate"/>
      </w:r>
      <w:r>
        <w:t>447</w:t>
      </w:r>
      <w:r>
        <w:fldChar w:fldCharType="end"/>
      </w:r>
    </w:p>
    <w:p w14:paraId="547889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_Toc90651124 \h </w:instrText>
      </w:r>
      <w:r>
        <w:fldChar w:fldCharType="separate"/>
      </w:r>
      <w:r>
        <w:t>449</w:t>
      </w:r>
      <w:r>
        <w:fldChar w:fldCharType="end"/>
      </w:r>
    </w:p>
    <w:p w14:paraId="2F485C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_Toc90651125 \h </w:instrText>
      </w:r>
      <w:r>
        <w:fldChar w:fldCharType="separate"/>
      </w:r>
      <w:r>
        <w:t>451</w:t>
      </w:r>
      <w:r>
        <w:fldChar w:fldCharType="end"/>
      </w:r>
    </w:p>
    <w:p w14:paraId="05FEEF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_Toc90651126 \h </w:instrText>
      </w:r>
      <w:r>
        <w:fldChar w:fldCharType="separate"/>
      </w:r>
      <w:r>
        <w:t>454</w:t>
      </w:r>
      <w:r>
        <w:fldChar w:fldCharType="end"/>
      </w:r>
    </w:p>
    <w:p w14:paraId="202A768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_Toc90651127 \h </w:instrText>
      </w:r>
      <w:r>
        <w:fldChar w:fldCharType="separate"/>
      </w:r>
      <w:r>
        <w:t>454</w:t>
      </w:r>
      <w:r>
        <w:fldChar w:fldCharType="end"/>
      </w:r>
    </w:p>
    <w:p w14:paraId="1810EE9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MeasIdleConfig</w:t>
      </w:r>
      <w:r>
        <w:tab/>
      </w:r>
      <w:r>
        <w:fldChar w:fldCharType="begin" w:fldLock="1"/>
      </w:r>
      <w:r>
        <w:instrText xml:space="preserve"> PAGEREF _Toc90651128 \h </w:instrText>
      </w:r>
      <w:r>
        <w:fldChar w:fldCharType="separate"/>
      </w:r>
      <w:r>
        <w:t>455</w:t>
      </w:r>
      <w:r>
        <w:fldChar w:fldCharType="end"/>
      </w:r>
    </w:p>
    <w:p w14:paraId="5C9D9B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_Toc90651129 \h </w:instrText>
      </w:r>
      <w:r>
        <w:fldChar w:fldCharType="separate"/>
      </w:r>
      <w:r>
        <w:t>458</w:t>
      </w:r>
      <w:r>
        <w:fldChar w:fldCharType="end"/>
      </w:r>
    </w:p>
    <w:p w14:paraId="255222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MeasObjectCLI</w:t>
      </w:r>
      <w:r>
        <w:tab/>
      </w:r>
      <w:r>
        <w:fldChar w:fldCharType="begin" w:fldLock="1"/>
      </w:r>
      <w:r>
        <w:instrText xml:space="preserve"> PAGEREF _Toc90651130 \h </w:instrText>
      </w:r>
      <w:r>
        <w:fldChar w:fldCharType="separate"/>
      </w:r>
      <w:r>
        <w:t>458</w:t>
      </w:r>
      <w:r>
        <w:fldChar w:fldCharType="end"/>
      </w:r>
    </w:p>
    <w:p w14:paraId="5AF5299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_Toc90651131 \h </w:instrText>
      </w:r>
      <w:r>
        <w:fldChar w:fldCharType="separate"/>
      </w:r>
      <w:r>
        <w:t>461</w:t>
      </w:r>
      <w:r>
        <w:fldChar w:fldCharType="end"/>
      </w:r>
    </w:p>
    <w:p w14:paraId="0A49E7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_Toc90651132 \h </w:instrText>
      </w:r>
      <w:r>
        <w:fldChar w:fldCharType="separate"/>
      </w:r>
      <w:r>
        <w:t>463</w:t>
      </w:r>
      <w:r>
        <w:fldChar w:fldCharType="end"/>
      </w:r>
    </w:p>
    <w:p w14:paraId="503BD74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_Toc90651133 \h </w:instrText>
      </w:r>
      <w:r>
        <w:fldChar w:fldCharType="separate"/>
      </w:r>
      <w:r>
        <w:t>463</w:t>
      </w:r>
      <w:r>
        <w:fldChar w:fldCharType="end"/>
      </w:r>
    </w:p>
    <w:p w14:paraId="22BDC7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MeasObjectNR-SL</w:t>
      </w:r>
      <w:r>
        <w:tab/>
      </w:r>
      <w:r>
        <w:fldChar w:fldCharType="begin" w:fldLock="1"/>
      </w:r>
      <w:r>
        <w:instrText xml:space="preserve"> PAGEREF _Toc90651134 \h </w:instrText>
      </w:r>
      <w:r>
        <w:fldChar w:fldCharType="separate"/>
      </w:r>
      <w:r>
        <w:t>468</w:t>
      </w:r>
      <w:r>
        <w:fldChar w:fldCharType="end"/>
      </w:r>
    </w:p>
    <w:p w14:paraId="65A43915"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_Toc90651135 \h </w:instrText>
      </w:r>
      <w:r>
        <w:fldChar w:fldCharType="separate"/>
      </w:r>
      <w:r>
        <w:t>469</w:t>
      </w:r>
      <w:r>
        <w:fldChar w:fldCharType="end"/>
      </w:r>
    </w:p>
    <w:p w14:paraId="682EC6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MeasObjectUTRA-FDD</w:t>
      </w:r>
      <w:r>
        <w:tab/>
      </w:r>
      <w:r>
        <w:fldChar w:fldCharType="begin" w:fldLock="1"/>
      </w:r>
      <w:r>
        <w:instrText xml:space="preserve"> PAGEREF _Toc90651136 \h </w:instrText>
      </w:r>
      <w:r>
        <w:fldChar w:fldCharType="separate"/>
      </w:r>
      <w:r>
        <w:t>469</w:t>
      </w:r>
      <w:r>
        <w:fldChar w:fldCharType="end"/>
      </w:r>
    </w:p>
    <w:p w14:paraId="659151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_Toc90651137 \h </w:instrText>
      </w:r>
      <w:r>
        <w:fldChar w:fldCharType="separate"/>
      </w:r>
      <w:r>
        <w:t>470</w:t>
      </w:r>
      <w:r>
        <w:fldChar w:fldCharType="end"/>
      </w:r>
    </w:p>
    <w:p w14:paraId="12EE98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_Toc90651138 \h </w:instrText>
      </w:r>
      <w:r>
        <w:fldChar w:fldCharType="separate"/>
      </w:r>
      <w:r>
        <w:t>471</w:t>
      </w:r>
      <w:r>
        <w:fldChar w:fldCharType="end"/>
      </w:r>
    </w:p>
    <w:p w14:paraId="665193D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_Toc90651139 \h </w:instrText>
      </w:r>
      <w:r>
        <w:fldChar w:fldCharType="separate"/>
      </w:r>
      <w:r>
        <w:t>471</w:t>
      </w:r>
      <w:r>
        <w:fldChar w:fldCharType="end"/>
      </w:r>
    </w:p>
    <w:p w14:paraId="62A0E1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_Toc90651140 \h </w:instrText>
      </w:r>
      <w:r>
        <w:fldChar w:fldCharType="separate"/>
      </w:r>
      <w:r>
        <w:t>477</w:t>
      </w:r>
      <w:r>
        <w:fldChar w:fldCharType="end"/>
      </w:r>
    </w:p>
    <w:p w14:paraId="50F573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_Toc90651141 \h </w:instrText>
      </w:r>
      <w:r>
        <w:fldChar w:fldCharType="separate"/>
      </w:r>
      <w:r>
        <w:t>477</w:t>
      </w:r>
      <w:r>
        <w:fldChar w:fldCharType="end"/>
      </w:r>
    </w:p>
    <w:p w14:paraId="734CCD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MeasResultIdleEUTRA</w:t>
      </w:r>
      <w:r>
        <w:tab/>
      </w:r>
      <w:r>
        <w:fldChar w:fldCharType="begin" w:fldLock="1"/>
      </w:r>
      <w:r>
        <w:instrText xml:space="preserve"> PAGEREF _Toc90651142 \h </w:instrText>
      </w:r>
      <w:r>
        <w:fldChar w:fldCharType="separate"/>
      </w:r>
      <w:r>
        <w:t>477</w:t>
      </w:r>
      <w:r>
        <w:fldChar w:fldCharType="end"/>
      </w:r>
    </w:p>
    <w:p w14:paraId="64862E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MeasResultIdleNR</w:t>
      </w:r>
      <w:r>
        <w:tab/>
      </w:r>
      <w:r>
        <w:fldChar w:fldCharType="begin" w:fldLock="1"/>
      </w:r>
      <w:r>
        <w:instrText xml:space="preserve"> PAGEREF _Toc90651143 \h </w:instrText>
      </w:r>
      <w:r>
        <w:fldChar w:fldCharType="separate"/>
      </w:r>
      <w:r>
        <w:t>478</w:t>
      </w:r>
      <w:r>
        <w:fldChar w:fldCharType="end"/>
      </w:r>
    </w:p>
    <w:p w14:paraId="0AAC565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_Toc90651144 \h </w:instrText>
      </w:r>
      <w:r>
        <w:fldChar w:fldCharType="separate"/>
      </w:r>
      <w:r>
        <w:t>480</w:t>
      </w:r>
      <w:r>
        <w:fldChar w:fldCharType="end"/>
      </w:r>
    </w:p>
    <w:p w14:paraId="1077EF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MeasResultsSL</w:t>
      </w:r>
      <w:r>
        <w:tab/>
      </w:r>
      <w:r>
        <w:fldChar w:fldCharType="begin" w:fldLock="1"/>
      </w:r>
      <w:r>
        <w:instrText xml:space="preserve"> PAGEREF _Toc90651145 \h </w:instrText>
      </w:r>
      <w:r>
        <w:fldChar w:fldCharType="separate"/>
      </w:r>
      <w:r>
        <w:t>480</w:t>
      </w:r>
      <w:r>
        <w:fldChar w:fldCharType="end"/>
      </w:r>
    </w:p>
    <w:p w14:paraId="643D935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_Toc90651146 \h </w:instrText>
      </w:r>
      <w:r>
        <w:fldChar w:fldCharType="separate"/>
      </w:r>
      <w:r>
        <w:t>481</w:t>
      </w:r>
      <w:r>
        <w:fldChar w:fldCharType="end"/>
      </w:r>
    </w:p>
    <w:p w14:paraId="294A9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_Toc90651147 \h </w:instrText>
      </w:r>
      <w:r>
        <w:fldChar w:fldCharType="separate"/>
      </w:r>
      <w:r>
        <w:t>482</w:t>
      </w:r>
      <w:r>
        <w:fldChar w:fldCharType="end"/>
      </w:r>
    </w:p>
    <w:p w14:paraId="2D48A8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MsgA-ConfigCommon</w:t>
      </w:r>
      <w:r>
        <w:tab/>
      </w:r>
      <w:r>
        <w:fldChar w:fldCharType="begin" w:fldLock="1"/>
      </w:r>
      <w:r>
        <w:instrText xml:space="preserve"> PAGEREF _Toc90651148 \h </w:instrText>
      </w:r>
      <w:r>
        <w:fldChar w:fldCharType="separate"/>
      </w:r>
      <w:r>
        <w:t>482</w:t>
      </w:r>
      <w:r>
        <w:fldChar w:fldCharType="end"/>
      </w:r>
    </w:p>
    <w:p w14:paraId="57678F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MsgA-PUSCH-Config</w:t>
      </w:r>
      <w:r>
        <w:tab/>
      </w:r>
      <w:r>
        <w:fldChar w:fldCharType="begin" w:fldLock="1"/>
      </w:r>
      <w:r>
        <w:instrText xml:space="preserve"> PAGEREF _Toc90651149 \h </w:instrText>
      </w:r>
      <w:r>
        <w:fldChar w:fldCharType="separate"/>
      </w:r>
      <w:r>
        <w:t>483</w:t>
      </w:r>
      <w:r>
        <w:fldChar w:fldCharType="end"/>
      </w:r>
    </w:p>
    <w:p w14:paraId="3AF41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_Toc90651150 \h </w:instrText>
      </w:r>
      <w:r>
        <w:fldChar w:fldCharType="separate"/>
      </w:r>
      <w:r>
        <w:t>486</w:t>
      </w:r>
      <w:r>
        <w:fldChar w:fldCharType="end"/>
      </w:r>
    </w:p>
    <w:p w14:paraId="4195B6A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lang w:eastAsia="en-GB"/>
        </w:rPr>
        <w:t>MultiFrequencyBandListNR-SIB</w:t>
      </w:r>
      <w:r>
        <w:tab/>
      </w:r>
      <w:r>
        <w:fldChar w:fldCharType="begin" w:fldLock="1"/>
      </w:r>
      <w:r>
        <w:instrText xml:space="preserve"> PAGEREF _Toc90651151 \h </w:instrText>
      </w:r>
      <w:r>
        <w:fldChar w:fldCharType="separate"/>
      </w:r>
      <w:r>
        <w:t>487</w:t>
      </w:r>
      <w:r>
        <w:fldChar w:fldCharType="end"/>
      </w:r>
    </w:p>
    <w:p w14:paraId="278D2A4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iCs/>
          <w:lang w:eastAsia="en-GB"/>
        </w:rPr>
        <w:t>NeedForGapsConfigNR</w:t>
      </w:r>
      <w:r>
        <w:tab/>
      </w:r>
      <w:r>
        <w:fldChar w:fldCharType="begin" w:fldLock="1"/>
      </w:r>
      <w:r>
        <w:instrText xml:space="preserve"> PAGEREF _Toc90651152 \h </w:instrText>
      </w:r>
      <w:r>
        <w:fldChar w:fldCharType="separate"/>
      </w:r>
      <w:r>
        <w:t>487</w:t>
      </w:r>
      <w:r>
        <w:fldChar w:fldCharType="end"/>
      </w:r>
    </w:p>
    <w:p w14:paraId="6D9B47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_Toc90651153 \h </w:instrText>
      </w:r>
      <w:r>
        <w:fldChar w:fldCharType="separate"/>
      </w:r>
      <w:r>
        <w:t>489</w:t>
      </w:r>
      <w:r>
        <w:fldChar w:fldCharType="end"/>
      </w:r>
    </w:p>
    <w:p w14:paraId="790DEB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_Toc90651154 \h </w:instrText>
      </w:r>
      <w:r>
        <w:fldChar w:fldCharType="separate"/>
      </w:r>
      <w:r>
        <w:t>489</w:t>
      </w:r>
      <w:r>
        <w:fldChar w:fldCharType="end"/>
      </w:r>
    </w:p>
    <w:p w14:paraId="2600B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w:t>
      </w:r>
      <w:r>
        <w:tab/>
      </w:r>
      <w:r>
        <w:fldChar w:fldCharType="begin" w:fldLock="1"/>
      </w:r>
      <w:r>
        <w:instrText xml:space="preserve"> PAGEREF _Toc90651155 \h </w:instrText>
      </w:r>
      <w:r>
        <w:fldChar w:fldCharType="separate"/>
      </w:r>
      <w:r>
        <w:t>490</w:t>
      </w:r>
      <w:r>
        <w:fldChar w:fldCharType="end"/>
      </w:r>
    </w:p>
    <w:p w14:paraId="0504944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NPN-IdentityInfoList</w:t>
      </w:r>
      <w:r>
        <w:tab/>
      </w:r>
      <w:r>
        <w:fldChar w:fldCharType="begin" w:fldLock="1"/>
      </w:r>
      <w:r>
        <w:instrText xml:space="preserve"> PAGEREF _Toc90651156 \h </w:instrText>
      </w:r>
      <w:r>
        <w:fldChar w:fldCharType="separate"/>
      </w:r>
      <w:r>
        <w:t>491</w:t>
      </w:r>
      <w:r>
        <w:fldChar w:fldCharType="end"/>
      </w:r>
    </w:p>
    <w:p w14:paraId="1BB8F6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_Toc90651157 \h </w:instrText>
      </w:r>
      <w:r>
        <w:fldChar w:fldCharType="separate"/>
      </w:r>
      <w:r>
        <w:t>492</w:t>
      </w:r>
      <w:r>
        <w:fldChar w:fldCharType="end"/>
      </w:r>
    </w:p>
    <w:p w14:paraId="21D497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_Toc90651158 \h </w:instrText>
      </w:r>
      <w:r>
        <w:fldChar w:fldCharType="separate"/>
      </w:r>
      <w:r>
        <w:t>492</w:t>
      </w:r>
      <w:r>
        <w:fldChar w:fldCharType="end"/>
      </w:r>
    </w:p>
    <w:p w14:paraId="73BACE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_Toc90651159 \h </w:instrText>
      </w:r>
      <w:r>
        <w:fldChar w:fldCharType="separate"/>
      </w:r>
      <w:r>
        <w:t>494</w:t>
      </w:r>
      <w:r>
        <w:fldChar w:fldCharType="end"/>
      </w:r>
    </w:p>
    <w:p w14:paraId="6099D86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_Toc90651160 \h </w:instrText>
      </w:r>
      <w:r>
        <w:fldChar w:fldCharType="separate"/>
      </w:r>
      <w:r>
        <w:t>494</w:t>
      </w:r>
      <w:r>
        <w:fldChar w:fldCharType="end"/>
      </w:r>
    </w:p>
    <w:p w14:paraId="090F42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_Toc90651161 \h </w:instrText>
      </w:r>
      <w:r>
        <w:fldChar w:fldCharType="separate"/>
      </w:r>
      <w:r>
        <w:t>495</w:t>
      </w:r>
      <w:r>
        <w:fldChar w:fldCharType="end"/>
      </w:r>
    </w:p>
    <w:p w14:paraId="29876C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_Toc90651162 \h </w:instrText>
      </w:r>
      <w:r>
        <w:fldChar w:fldCharType="separate"/>
      </w:r>
      <w:r>
        <w:t>495</w:t>
      </w:r>
      <w:r>
        <w:fldChar w:fldCharType="end"/>
      </w:r>
    </w:p>
    <w:p w14:paraId="4B61A00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PCI-List</w:t>
      </w:r>
      <w:r>
        <w:tab/>
      </w:r>
      <w:r>
        <w:fldChar w:fldCharType="begin" w:fldLock="1"/>
      </w:r>
      <w:r>
        <w:instrText xml:space="preserve"> PAGEREF _Toc90651163 \h </w:instrText>
      </w:r>
      <w:r>
        <w:fldChar w:fldCharType="separate"/>
      </w:r>
      <w:r>
        <w:t>496</w:t>
      </w:r>
      <w:r>
        <w:fldChar w:fldCharType="end"/>
      </w:r>
    </w:p>
    <w:p w14:paraId="7B455C0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w:t>
      </w:r>
      <w:r>
        <w:tab/>
      </w:r>
      <w:r>
        <w:fldChar w:fldCharType="begin" w:fldLock="1"/>
      </w:r>
      <w:r>
        <w:instrText xml:space="preserve"> PAGEREF _Toc90651164 \h </w:instrText>
      </w:r>
      <w:r>
        <w:fldChar w:fldCharType="separate"/>
      </w:r>
      <w:r>
        <w:t>496</w:t>
      </w:r>
      <w:r>
        <w:fldChar w:fldCharType="end"/>
      </w:r>
    </w:p>
    <w:p w14:paraId="2EE83B7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PCI-RangeElement</w:t>
      </w:r>
      <w:r>
        <w:tab/>
      </w:r>
      <w:r>
        <w:fldChar w:fldCharType="begin" w:fldLock="1"/>
      </w:r>
      <w:r>
        <w:instrText xml:space="preserve"> PAGEREF _Toc90651165 \h </w:instrText>
      </w:r>
      <w:r>
        <w:fldChar w:fldCharType="separate"/>
      </w:r>
      <w:r>
        <w:t>496</w:t>
      </w:r>
      <w:r>
        <w:fldChar w:fldCharType="end"/>
      </w:r>
    </w:p>
    <w:p w14:paraId="1E3DB2E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w:t>
      </w:r>
      <w:r>
        <w:tab/>
      </w:r>
      <w:r>
        <w:fldChar w:fldCharType="begin" w:fldLock="1"/>
      </w:r>
      <w:r>
        <w:instrText xml:space="preserve"> PAGEREF _Toc90651166 \h </w:instrText>
      </w:r>
      <w:r>
        <w:fldChar w:fldCharType="separate"/>
      </w:r>
      <w:r>
        <w:t>497</w:t>
      </w:r>
      <w:r>
        <w:fldChar w:fldCharType="end"/>
      </w:r>
    </w:p>
    <w:p w14:paraId="4005E32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PCI-RangeIndexList</w:t>
      </w:r>
      <w:r>
        <w:tab/>
      </w:r>
      <w:r>
        <w:fldChar w:fldCharType="begin" w:fldLock="1"/>
      </w:r>
      <w:r>
        <w:instrText xml:space="preserve"> PAGEREF _Toc90651167 \h </w:instrText>
      </w:r>
      <w:r>
        <w:fldChar w:fldCharType="separate"/>
      </w:r>
      <w:r>
        <w:t>497</w:t>
      </w:r>
      <w:r>
        <w:fldChar w:fldCharType="end"/>
      </w:r>
    </w:p>
    <w:p w14:paraId="3CE7F3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_Toc90651168 \h </w:instrText>
      </w:r>
      <w:r>
        <w:fldChar w:fldCharType="separate"/>
      </w:r>
      <w:r>
        <w:t>498</w:t>
      </w:r>
      <w:r>
        <w:fldChar w:fldCharType="end"/>
      </w:r>
    </w:p>
    <w:p w14:paraId="296FD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_Toc90651169 \h </w:instrText>
      </w:r>
      <w:r>
        <w:fldChar w:fldCharType="separate"/>
      </w:r>
      <w:r>
        <w:t>499</w:t>
      </w:r>
      <w:r>
        <w:fldChar w:fldCharType="end"/>
      </w:r>
    </w:p>
    <w:p w14:paraId="43F10FB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_Toc90651170 \h </w:instrText>
      </w:r>
      <w:r>
        <w:fldChar w:fldCharType="separate"/>
      </w:r>
      <w:r>
        <w:t>501</w:t>
      </w:r>
      <w:r>
        <w:fldChar w:fldCharType="end"/>
      </w:r>
    </w:p>
    <w:p w14:paraId="11F5477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PDCCH-ServingCellConfig</w:t>
      </w:r>
      <w:r>
        <w:tab/>
      </w:r>
      <w:r>
        <w:fldChar w:fldCharType="begin" w:fldLock="1"/>
      </w:r>
      <w:r>
        <w:instrText xml:space="preserve"> PAGEREF _Toc90651171 \h </w:instrText>
      </w:r>
      <w:r>
        <w:fldChar w:fldCharType="separate"/>
      </w:r>
      <w:r>
        <w:t>502</w:t>
      </w:r>
      <w:r>
        <w:fldChar w:fldCharType="end"/>
      </w:r>
    </w:p>
    <w:p w14:paraId="09C33B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PDCP-Config</w:t>
      </w:r>
      <w:r>
        <w:tab/>
      </w:r>
      <w:r>
        <w:fldChar w:fldCharType="begin" w:fldLock="1"/>
      </w:r>
      <w:r>
        <w:instrText xml:space="preserve"> PAGEREF _Toc90651172 \h </w:instrText>
      </w:r>
      <w:r>
        <w:fldChar w:fldCharType="separate"/>
      </w:r>
      <w:r>
        <w:t>503</w:t>
      </w:r>
      <w:r>
        <w:fldChar w:fldCharType="end"/>
      </w:r>
    </w:p>
    <w:p w14:paraId="21C042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_Toc90651173 \h </w:instrText>
      </w:r>
      <w:r>
        <w:fldChar w:fldCharType="separate"/>
      </w:r>
      <w:r>
        <w:t>509</w:t>
      </w:r>
      <w:r>
        <w:fldChar w:fldCharType="end"/>
      </w:r>
    </w:p>
    <w:p w14:paraId="67D13A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_Toc90651174 \h </w:instrText>
      </w:r>
      <w:r>
        <w:fldChar w:fldCharType="separate"/>
      </w:r>
      <w:r>
        <w:t>514</w:t>
      </w:r>
      <w:r>
        <w:fldChar w:fldCharType="end"/>
      </w:r>
    </w:p>
    <w:p w14:paraId="60CB83A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_Toc90651175 \h </w:instrText>
      </w:r>
      <w:r>
        <w:fldChar w:fldCharType="separate"/>
      </w:r>
      <w:r>
        <w:t>514</w:t>
      </w:r>
      <w:r>
        <w:fldChar w:fldCharType="end"/>
      </w:r>
    </w:p>
    <w:p w14:paraId="7A85876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_Toc90651176 \h </w:instrText>
      </w:r>
      <w:r>
        <w:fldChar w:fldCharType="separate"/>
      </w:r>
      <w:r>
        <w:t>516</w:t>
      </w:r>
      <w:r>
        <w:fldChar w:fldCharType="end"/>
      </w:r>
    </w:p>
    <w:p w14:paraId="6FA9A6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_Toc90651177 \h </w:instrText>
      </w:r>
      <w:r>
        <w:fldChar w:fldCharType="separate"/>
      </w:r>
      <w:r>
        <w:t>517</w:t>
      </w:r>
      <w:r>
        <w:fldChar w:fldCharType="end"/>
      </w:r>
    </w:p>
    <w:p w14:paraId="5A5C12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_Toc90651178 \h </w:instrText>
      </w:r>
      <w:r>
        <w:fldChar w:fldCharType="separate"/>
      </w:r>
      <w:r>
        <w:t>519</w:t>
      </w:r>
      <w:r>
        <w:fldChar w:fldCharType="end"/>
      </w:r>
    </w:p>
    <w:p w14:paraId="193B174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_Toc90651179 \h </w:instrText>
      </w:r>
      <w:r>
        <w:fldChar w:fldCharType="separate"/>
      </w:r>
      <w:r>
        <w:t>519</w:t>
      </w:r>
      <w:r>
        <w:fldChar w:fldCharType="end"/>
      </w:r>
    </w:p>
    <w:p w14:paraId="0AF967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_Toc90651180 \h </w:instrText>
      </w:r>
      <w:r>
        <w:fldChar w:fldCharType="separate"/>
      </w:r>
      <w:r>
        <w:t>524</w:t>
      </w:r>
      <w:r>
        <w:fldChar w:fldCharType="end"/>
      </w:r>
    </w:p>
    <w:p w14:paraId="1CF9BA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PLMN-IdentityInfoList</w:t>
      </w:r>
      <w:r>
        <w:tab/>
      </w:r>
      <w:r>
        <w:fldChar w:fldCharType="begin" w:fldLock="1"/>
      </w:r>
      <w:r>
        <w:instrText xml:space="preserve"> PAGEREF _Toc90651181 \h </w:instrText>
      </w:r>
      <w:r>
        <w:fldChar w:fldCharType="separate"/>
      </w:r>
      <w:r>
        <w:t>524</w:t>
      </w:r>
      <w:r>
        <w:fldChar w:fldCharType="end"/>
      </w:r>
    </w:p>
    <w:p w14:paraId="3371640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PLMN-IdentityList2</w:t>
      </w:r>
      <w:r>
        <w:tab/>
      </w:r>
      <w:r>
        <w:fldChar w:fldCharType="begin" w:fldLock="1"/>
      </w:r>
      <w:r>
        <w:instrText xml:space="preserve"> PAGEREF _Toc90651182 \h </w:instrText>
      </w:r>
      <w:r>
        <w:fldChar w:fldCharType="separate"/>
      </w:r>
      <w:r>
        <w:t>525</w:t>
      </w:r>
      <w:r>
        <w:fldChar w:fldCharType="end"/>
      </w:r>
    </w:p>
    <w:p w14:paraId="201638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_Toc90651183 \h </w:instrText>
      </w:r>
      <w:r>
        <w:fldChar w:fldCharType="separate"/>
      </w:r>
      <w:r>
        <w:t>526</w:t>
      </w:r>
      <w:r>
        <w:fldChar w:fldCharType="end"/>
      </w:r>
    </w:p>
    <w:p w14:paraId="0F87502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_Toc90651184 \h </w:instrText>
      </w:r>
      <w:r>
        <w:fldChar w:fldCharType="separate"/>
      </w:r>
      <w:r>
        <w:t>526</w:t>
      </w:r>
      <w:r>
        <w:fldChar w:fldCharType="end"/>
      </w:r>
    </w:p>
    <w:p w14:paraId="551AD5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_Toc90651185 \h </w:instrText>
      </w:r>
      <w:r>
        <w:fldChar w:fldCharType="separate"/>
      </w:r>
      <w:r>
        <w:t>527</w:t>
      </w:r>
      <w:r>
        <w:fldChar w:fldCharType="end"/>
      </w:r>
    </w:p>
    <w:p w14:paraId="018E3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_Toc90651186 \h </w:instrText>
      </w:r>
      <w:r>
        <w:fldChar w:fldCharType="separate"/>
      </w:r>
      <w:r>
        <w:t>528</w:t>
      </w:r>
      <w:r>
        <w:fldChar w:fldCharType="end"/>
      </w:r>
    </w:p>
    <w:p w14:paraId="47BA615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_Toc90651187 \h </w:instrText>
      </w:r>
      <w:r>
        <w:fldChar w:fldCharType="separate"/>
      </w:r>
      <w:r>
        <w:t>534</w:t>
      </w:r>
      <w:r>
        <w:fldChar w:fldCharType="end"/>
      </w:r>
    </w:p>
    <w:p w14:paraId="5435EB9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PUCCH-ConfigurationList</w:t>
      </w:r>
      <w:r>
        <w:tab/>
      </w:r>
      <w:r>
        <w:fldChar w:fldCharType="begin" w:fldLock="1"/>
      </w:r>
      <w:r>
        <w:instrText xml:space="preserve"> PAGEREF _Toc90651188 \h </w:instrText>
      </w:r>
      <w:r>
        <w:fldChar w:fldCharType="separate"/>
      </w:r>
      <w:r>
        <w:t>535</w:t>
      </w:r>
      <w:r>
        <w:fldChar w:fldCharType="end"/>
      </w:r>
    </w:p>
    <w:p w14:paraId="339B53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_Toc90651189 \h </w:instrText>
      </w:r>
      <w:r>
        <w:fldChar w:fldCharType="separate"/>
      </w:r>
      <w:r>
        <w:t>536</w:t>
      </w:r>
      <w:r>
        <w:fldChar w:fldCharType="end"/>
      </w:r>
    </w:p>
    <w:p w14:paraId="68F05A2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_Toc90651190 \h </w:instrText>
      </w:r>
      <w:r>
        <w:fldChar w:fldCharType="separate"/>
      </w:r>
      <w:r>
        <w:t>536</w:t>
      </w:r>
      <w:r>
        <w:fldChar w:fldCharType="end"/>
      </w:r>
    </w:p>
    <w:p w14:paraId="67C08C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_Toc90651191 \h </w:instrText>
      </w:r>
      <w:r>
        <w:fldChar w:fldCharType="separate"/>
      </w:r>
      <w:r>
        <w:t>538</w:t>
      </w:r>
      <w:r>
        <w:fldChar w:fldCharType="end"/>
      </w:r>
    </w:p>
    <w:p w14:paraId="60E652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PUCCH-SpatialRelationInfo-Id</w:t>
      </w:r>
      <w:r>
        <w:tab/>
      </w:r>
      <w:r>
        <w:fldChar w:fldCharType="begin" w:fldLock="1"/>
      </w:r>
      <w:r>
        <w:instrText xml:space="preserve"> PAGEREF _Toc90651192 \h </w:instrText>
      </w:r>
      <w:r>
        <w:fldChar w:fldCharType="separate"/>
      </w:r>
      <w:r>
        <w:t>539</w:t>
      </w:r>
      <w:r>
        <w:fldChar w:fldCharType="end"/>
      </w:r>
    </w:p>
    <w:p w14:paraId="7EE9F5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_Toc90651193 \h </w:instrText>
      </w:r>
      <w:r>
        <w:fldChar w:fldCharType="separate"/>
      </w:r>
      <w:r>
        <w:t>539</w:t>
      </w:r>
      <w:r>
        <w:fldChar w:fldCharType="end"/>
      </w:r>
    </w:p>
    <w:p w14:paraId="7076B2C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_Toc90651194 \h </w:instrText>
      </w:r>
      <w:r>
        <w:fldChar w:fldCharType="separate"/>
      </w:r>
      <w:r>
        <w:t>540</w:t>
      </w:r>
      <w:r>
        <w:fldChar w:fldCharType="end"/>
      </w:r>
    </w:p>
    <w:p w14:paraId="14B617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_Toc90651195 \h </w:instrText>
      </w:r>
      <w:r>
        <w:fldChar w:fldCharType="separate"/>
      </w:r>
      <w:r>
        <w:t>546</w:t>
      </w:r>
      <w:r>
        <w:fldChar w:fldCharType="end"/>
      </w:r>
    </w:p>
    <w:p w14:paraId="289D1B3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_Toc90651196 \h </w:instrText>
      </w:r>
      <w:r>
        <w:fldChar w:fldCharType="separate"/>
      </w:r>
      <w:r>
        <w:t>547</w:t>
      </w:r>
      <w:r>
        <w:fldChar w:fldCharType="end"/>
      </w:r>
    </w:p>
    <w:p w14:paraId="2E29DA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_Toc90651197 \h </w:instrText>
      </w:r>
      <w:r>
        <w:fldChar w:fldCharType="separate"/>
      </w:r>
      <w:r>
        <w:t>551</w:t>
      </w:r>
      <w:r>
        <w:fldChar w:fldCharType="end"/>
      </w:r>
    </w:p>
    <w:p w14:paraId="169D4E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_Toc90651198 \h </w:instrText>
      </w:r>
      <w:r>
        <w:fldChar w:fldCharType="separate"/>
      </w:r>
      <w:r>
        <w:t>552</w:t>
      </w:r>
      <w:r>
        <w:fldChar w:fldCharType="end"/>
      </w:r>
    </w:p>
    <w:p w14:paraId="2BC91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_Toc90651199 \h </w:instrText>
      </w:r>
      <w:r>
        <w:fldChar w:fldCharType="separate"/>
      </w:r>
      <w:r>
        <w:t>554</w:t>
      </w:r>
      <w:r>
        <w:fldChar w:fldCharType="end"/>
      </w:r>
    </w:p>
    <w:p w14:paraId="5C6F3B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Q-OffsetRange</w:t>
      </w:r>
      <w:r>
        <w:tab/>
      </w:r>
      <w:r>
        <w:fldChar w:fldCharType="begin" w:fldLock="1"/>
      </w:r>
      <w:r>
        <w:instrText xml:space="preserve"> PAGEREF _Toc90651200 \h </w:instrText>
      </w:r>
      <w:r>
        <w:fldChar w:fldCharType="separate"/>
      </w:r>
      <w:r>
        <w:t>554</w:t>
      </w:r>
      <w:r>
        <w:fldChar w:fldCharType="end"/>
      </w:r>
    </w:p>
    <w:p w14:paraId="3238620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Q-QualMin</w:t>
      </w:r>
      <w:r>
        <w:tab/>
      </w:r>
      <w:r>
        <w:fldChar w:fldCharType="begin" w:fldLock="1"/>
      </w:r>
      <w:r>
        <w:instrText xml:space="preserve"> PAGEREF _Toc90651201 \h </w:instrText>
      </w:r>
      <w:r>
        <w:fldChar w:fldCharType="separate"/>
      </w:r>
      <w:r>
        <w:t>555</w:t>
      </w:r>
      <w:r>
        <w:fldChar w:fldCharType="end"/>
      </w:r>
    </w:p>
    <w:p w14:paraId="38162C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Q-RxLevMin</w:t>
      </w:r>
      <w:r>
        <w:tab/>
      </w:r>
      <w:r>
        <w:fldChar w:fldCharType="begin" w:fldLock="1"/>
      </w:r>
      <w:r>
        <w:instrText xml:space="preserve"> PAGEREF _Toc90651202 \h </w:instrText>
      </w:r>
      <w:r>
        <w:fldChar w:fldCharType="separate"/>
      </w:r>
      <w:r>
        <w:t>555</w:t>
      </w:r>
      <w:r>
        <w:fldChar w:fldCharType="end"/>
      </w:r>
    </w:p>
    <w:p w14:paraId="45B2D85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QuantityConfig</w:t>
      </w:r>
      <w:r>
        <w:tab/>
      </w:r>
      <w:r>
        <w:fldChar w:fldCharType="begin" w:fldLock="1"/>
      </w:r>
      <w:r>
        <w:instrText xml:space="preserve"> PAGEREF _Toc90651203 \h </w:instrText>
      </w:r>
      <w:r>
        <w:fldChar w:fldCharType="separate"/>
      </w:r>
      <w:r>
        <w:t>555</w:t>
      </w:r>
      <w:r>
        <w:fldChar w:fldCharType="end"/>
      </w:r>
    </w:p>
    <w:p w14:paraId="792268C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_Toc90651204 \h </w:instrText>
      </w:r>
      <w:r>
        <w:fldChar w:fldCharType="separate"/>
      </w:r>
      <w:r>
        <w:t>557</w:t>
      </w:r>
      <w:r>
        <w:fldChar w:fldCharType="end"/>
      </w:r>
    </w:p>
    <w:p w14:paraId="381A9F11"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RACH-ConfigCommonTwoStepRA</w:t>
      </w:r>
      <w:r>
        <w:tab/>
      </w:r>
      <w:r>
        <w:fldChar w:fldCharType="begin" w:fldLock="1"/>
      </w:r>
      <w:r>
        <w:instrText xml:space="preserve"> PAGEREF _Toc90651205 \h </w:instrText>
      </w:r>
      <w:r>
        <w:fldChar w:fldCharType="separate"/>
      </w:r>
      <w:r>
        <w:t>560</w:t>
      </w:r>
      <w:r>
        <w:fldChar w:fldCharType="end"/>
      </w:r>
    </w:p>
    <w:p w14:paraId="705523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_Toc90651206 \h </w:instrText>
      </w:r>
      <w:r>
        <w:fldChar w:fldCharType="separate"/>
      </w:r>
      <w:r>
        <w:t>563</w:t>
      </w:r>
      <w:r>
        <w:fldChar w:fldCharType="end"/>
      </w:r>
    </w:p>
    <w:p w14:paraId="0D4FD8E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_Toc90651207 \h </w:instrText>
      </w:r>
      <w:r>
        <w:fldChar w:fldCharType="separate"/>
      </w:r>
      <w:r>
        <w:t>567</w:t>
      </w:r>
      <w:r>
        <w:fldChar w:fldCharType="end"/>
      </w:r>
    </w:p>
    <w:p w14:paraId="4B4194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RACH-ConfigGenericTwoStepRA</w:t>
      </w:r>
      <w:r>
        <w:tab/>
      </w:r>
      <w:r>
        <w:fldChar w:fldCharType="begin" w:fldLock="1"/>
      </w:r>
      <w:r>
        <w:instrText xml:space="preserve"> PAGEREF _Toc90651208 \h </w:instrText>
      </w:r>
      <w:r>
        <w:fldChar w:fldCharType="separate"/>
      </w:r>
      <w:r>
        <w:t>568</w:t>
      </w:r>
      <w:r>
        <w:fldChar w:fldCharType="end"/>
      </w:r>
    </w:p>
    <w:p w14:paraId="2DEE9A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_Toc90651209 \h </w:instrText>
      </w:r>
      <w:r>
        <w:fldChar w:fldCharType="separate"/>
      </w:r>
      <w:r>
        <w:t>570</w:t>
      </w:r>
      <w:r>
        <w:fldChar w:fldCharType="end"/>
      </w:r>
    </w:p>
    <w:p w14:paraId="35AF05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_Toc90651210 \h </w:instrText>
      </w:r>
      <w:r>
        <w:fldChar w:fldCharType="separate"/>
      </w:r>
      <w:r>
        <w:t>570</w:t>
      </w:r>
      <w:r>
        <w:fldChar w:fldCharType="end"/>
      </w:r>
    </w:p>
    <w:p w14:paraId="1678B87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_Toc90651211 \h </w:instrText>
      </w:r>
      <w:r>
        <w:fldChar w:fldCharType="separate"/>
      </w:r>
      <w:r>
        <w:t>574</w:t>
      </w:r>
      <w:r>
        <w:fldChar w:fldCharType="end"/>
      </w:r>
    </w:p>
    <w:p w14:paraId="3049ED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_Toc90651212 \h </w:instrText>
      </w:r>
      <w:r>
        <w:fldChar w:fldCharType="separate"/>
      </w:r>
      <w:r>
        <w:t>575</w:t>
      </w:r>
      <w:r>
        <w:fldChar w:fldCharType="end"/>
      </w:r>
    </w:p>
    <w:p w14:paraId="1F375DC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RAN-AreaCode</w:t>
      </w:r>
      <w:r>
        <w:tab/>
      </w:r>
      <w:r>
        <w:fldChar w:fldCharType="begin" w:fldLock="1"/>
      </w:r>
      <w:r>
        <w:instrText xml:space="preserve"> PAGEREF _Toc90651213 \h </w:instrText>
      </w:r>
      <w:r>
        <w:fldChar w:fldCharType="separate"/>
      </w:r>
      <w:r>
        <w:t>575</w:t>
      </w:r>
      <w:r>
        <w:fldChar w:fldCharType="end"/>
      </w:r>
    </w:p>
    <w:p w14:paraId="2A15660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_Toc90651214 \h </w:instrText>
      </w:r>
      <w:r>
        <w:fldChar w:fldCharType="separate"/>
      </w:r>
      <w:r>
        <w:t>575</w:t>
      </w:r>
      <w:r>
        <w:fldChar w:fldCharType="end"/>
      </w:r>
    </w:p>
    <w:p w14:paraId="11F6C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_Toc90651215 \h </w:instrText>
      </w:r>
      <w:r>
        <w:fldChar w:fldCharType="separate"/>
      </w:r>
      <w:r>
        <w:t>577</w:t>
      </w:r>
      <w:r>
        <w:fldChar w:fldCharType="end"/>
      </w:r>
    </w:p>
    <w:p w14:paraId="42F610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_Toc90651216 \h </w:instrText>
      </w:r>
      <w:r>
        <w:fldChar w:fldCharType="separate"/>
      </w:r>
      <w:r>
        <w:t>578</w:t>
      </w:r>
      <w:r>
        <w:fldChar w:fldCharType="end"/>
      </w:r>
    </w:p>
    <w:p w14:paraId="74E9CC4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ReferenceTimeInfo</w:t>
      </w:r>
      <w:r>
        <w:tab/>
      </w:r>
      <w:r>
        <w:fldChar w:fldCharType="begin" w:fldLock="1"/>
      </w:r>
      <w:r>
        <w:instrText xml:space="preserve"> PAGEREF _Toc90651217 \h </w:instrText>
      </w:r>
      <w:r>
        <w:fldChar w:fldCharType="separate"/>
      </w:r>
      <w:r>
        <w:t>578</w:t>
      </w:r>
      <w:r>
        <w:fldChar w:fldCharType="end"/>
      </w:r>
    </w:p>
    <w:p w14:paraId="484FACE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_Toc90651218 \h </w:instrText>
      </w:r>
      <w:r>
        <w:fldChar w:fldCharType="separate"/>
      </w:r>
      <w:r>
        <w:t>580</w:t>
      </w:r>
      <w:r>
        <w:fldChar w:fldCharType="end"/>
      </w:r>
    </w:p>
    <w:p w14:paraId="33A992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RepetitionSchemeConfig</w:t>
      </w:r>
      <w:r>
        <w:tab/>
      </w:r>
      <w:r>
        <w:fldChar w:fldCharType="begin" w:fldLock="1"/>
      </w:r>
      <w:r>
        <w:instrText xml:space="preserve"> PAGEREF _Toc90651219 \h </w:instrText>
      </w:r>
      <w:r>
        <w:fldChar w:fldCharType="separate"/>
      </w:r>
      <w:r>
        <w:t>580</w:t>
      </w:r>
      <w:r>
        <w:fldChar w:fldCharType="end"/>
      </w:r>
    </w:p>
    <w:p w14:paraId="0B64593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ReportConfigId</w:t>
      </w:r>
      <w:r>
        <w:tab/>
      </w:r>
      <w:r>
        <w:fldChar w:fldCharType="begin" w:fldLock="1"/>
      </w:r>
      <w:r>
        <w:instrText xml:space="preserve"> PAGEREF _Toc90651220 \h </w:instrText>
      </w:r>
      <w:r>
        <w:fldChar w:fldCharType="separate"/>
      </w:r>
      <w:r>
        <w:t>581</w:t>
      </w:r>
      <w:r>
        <w:fldChar w:fldCharType="end"/>
      </w:r>
    </w:p>
    <w:p w14:paraId="23C03E9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ReportConfigInterRAT</w:t>
      </w:r>
      <w:r>
        <w:tab/>
      </w:r>
      <w:r>
        <w:fldChar w:fldCharType="begin" w:fldLock="1"/>
      </w:r>
      <w:r>
        <w:instrText xml:space="preserve"> PAGEREF _Toc90651221 \h </w:instrText>
      </w:r>
      <w:r>
        <w:fldChar w:fldCharType="separate"/>
      </w:r>
      <w:r>
        <w:t>581</w:t>
      </w:r>
      <w:r>
        <w:fldChar w:fldCharType="end"/>
      </w:r>
    </w:p>
    <w:p w14:paraId="212F1BD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ReportConfigNR</w:t>
      </w:r>
      <w:r>
        <w:tab/>
      </w:r>
      <w:r>
        <w:fldChar w:fldCharType="begin" w:fldLock="1"/>
      </w:r>
      <w:r>
        <w:instrText xml:space="preserve"> PAGEREF _Toc90651222 \h </w:instrText>
      </w:r>
      <w:r>
        <w:fldChar w:fldCharType="separate"/>
      </w:r>
      <w:r>
        <w:t>585</w:t>
      </w:r>
      <w:r>
        <w:fldChar w:fldCharType="end"/>
      </w:r>
    </w:p>
    <w:p w14:paraId="274C359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ReportConfigNR-SL</w:t>
      </w:r>
      <w:r>
        <w:tab/>
      </w:r>
      <w:r>
        <w:fldChar w:fldCharType="begin" w:fldLock="1"/>
      </w:r>
      <w:r>
        <w:instrText xml:space="preserve"> PAGEREF _Toc90651223 \h </w:instrText>
      </w:r>
      <w:r>
        <w:fldChar w:fldCharType="separate"/>
      </w:r>
      <w:r>
        <w:t>594</w:t>
      </w:r>
      <w:r>
        <w:fldChar w:fldCharType="end"/>
      </w:r>
    </w:p>
    <w:p w14:paraId="31B1A37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ReportConfigToAddModList</w:t>
      </w:r>
      <w:r>
        <w:tab/>
      </w:r>
      <w:r>
        <w:fldChar w:fldCharType="begin" w:fldLock="1"/>
      </w:r>
      <w:r>
        <w:instrText xml:space="preserve"> PAGEREF _Toc90651224 \h </w:instrText>
      </w:r>
      <w:r>
        <w:fldChar w:fldCharType="separate"/>
      </w:r>
      <w:r>
        <w:t>595</w:t>
      </w:r>
      <w:r>
        <w:fldChar w:fldCharType="end"/>
      </w:r>
    </w:p>
    <w:p w14:paraId="06D83D5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ReportInterval</w:t>
      </w:r>
      <w:r>
        <w:tab/>
      </w:r>
      <w:r>
        <w:fldChar w:fldCharType="begin" w:fldLock="1"/>
      </w:r>
      <w:r>
        <w:instrText xml:space="preserve"> PAGEREF _Toc90651225 \h </w:instrText>
      </w:r>
      <w:r>
        <w:fldChar w:fldCharType="separate"/>
      </w:r>
      <w:r>
        <w:t>596</w:t>
      </w:r>
      <w:r>
        <w:fldChar w:fldCharType="end"/>
      </w:r>
    </w:p>
    <w:p w14:paraId="30B5B574"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w:t>
      </w:r>
      <w:r>
        <w:tab/>
      </w:r>
      <w:r>
        <w:fldChar w:fldCharType="begin" w:fldLock="1"/>
      </w:r>
      <w:r>
        <w:instrText xml:space="preserve"> PAGEREF _Toc90651226 \h </w:instrText>
      </w:r>
      <w:r>
        <w:fldChar w:fldCharType="separate"/>
      </w:r>
      <w:r>
        <w:t>596</w:t>
      </w:r>
      <w:r>
        <w:fldChar w:fldCharType="end"/>
      </w:r>
    </w:p>
    <w:p w14:paraId="45FEF93C"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ReselectionThresholdQ</w:t>
      </w:r>
      <w:r>
        <w:tab/>
      </w:r>
      <w:r>
        <w:fldChar w:fldCharType="begin" w:fldLock="1"/>
      </w:r>
      <w:r>
        <w:instrText xml:space="preserve"> PAGEREF _Toc90651227 \h </w:instrText>
      </w:r>
      <w:r>
        <w:fldChar w:fldCharType="separate"/>
      </w:r>
      <w:r>
        <w:t>597</w:t>
      </w:r>
      <w:r>
        <w:fldChar w:fldCharType="end"/>
      </w:r>
    </w:p>
    <w:p w14:paraId="61AC41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ResumeCause</w:t>
      </w:r>
      <w:r>
        <w:tab/>
      </w:r>
      <w:r>
        <w:fldChar w:fldCharType="begin" w:fldLock="1"/>
      </w:r>
      <w:r>
        <w:instrText xml:space="preserve"> PAGEREF _Toc90651228 \h </w:instrText>
      </w:r>
      <w:r>
        <w:fldChar w:fldCharType="separate"/>
      </w:r>
      <w:r>
        <w:t>597</w:t>
      </w:r>
      <w:r>
        <w:fldChar w:fldCharType="end"/>
      </w:r>
    </w:p>
    <w:p w14:paraId="2852CE6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RLC-BearerConfig</w:t>
      </w:r>
      <w:r>
        <w:tab/>
      </w:r>
      <w:r>
        <w:fldChar w:fldCharType="begin" w:fldLock="1"/>
      </w:r>
      <w:r>
        <w:instrText xml:space="preserve"> PAGEREF _Toc90651229 \h </w:instrText>
      </w:r>
      <w:r>
        <w:fldChar w:fldCharType="separate"/>
      </w:r>
      <w:r>
        <w:t>597</w:t>
      </w:r>
      <w:r>
        <w:fldChar w:fldCharType="end"/>
      </w:r>
    </w:p>
    <w:p w14:paraId="0BC59A5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RLC-Config</w:t>
      </w:r>
      <w:r>
        <w:tab/>
      </w:r>
      <w:r>
        <w:fldChar w:fldCharType="begin" w:fldLock="1"/>
      </w:r>
      <w:r>
        <w:instrText xml:space="preserve"> PAGEREF _Toc90651230 \h </w:instrText>
      </w:r>
      <w:r>
        <w:fldChar w:fldCharType="separate"/>
      </w:r>
      <w:r>
        <w:t>598</w:t>
      </w:r>
      <w:r>
        <w:fldChar w:fldCharType="end"/>
      </w:r>
    </w:p>
    <w:p w14:paraId="36BFC4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_Toc90651231 \h </w:instrText>
      </w:r>
      <w:r>
        <w:fldChar w:fldCharType="separate"/>
      </w:r>
      <w:r>
        <w:t>601</w:t>
      </w:r>
      <w:r>
        <w:fldChar w:fldCharType="end"/>
      </w:r>
    </w:p>
    <w:p w14:paraId="75D56C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_Toc90651232 \h </w:instrText>
      </w:r>
      <w:r>
        <w:fldChar w:fldCharType="separate"/>
      </w:r>
      <w:r>
        <w:t>602</w:t>
      </w:r>
      <w:r>
        <w:fldChar w:fldCharType="end"/>
      </w:r>
    </w:p>
    <w:p w14:paraId="179F250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RSRP-Range</w:t>
      </w:r>
      <w:r>
        <w:tab/>
      </w:r>
      <w:r>
        <w:fldChar w:fldCharType="begin" w:fldLock="1"/>
      </w:r>
      <w:r>
        <w:instrText xml:space="preserve"> PAGEREF _Toc90651233 \h </w:instrText>
      </w:r>
      <w:r>
        <w:fldChar w:fldCharType="separate"/>
      </w:r>
      <w:r>
        <w:t>602</w:t>
      </w:r>
      <w:r>
        <w:fldChar w:fldCharType="end"/>
      </w:r>
    </w:p>
    <w:p w14:paraId="4F5C9CE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RSRQ-Range</w:t>
      </w:r>
      <w:r>
        <w:tab/>
      </w:r>
      <w:r>
        <w:fldChar w:fldCharType="begin" w:fldLock="1"/>
      </w:r>
      <w:r>
        <w:instrText xml:space="preserve"> PAGEREF _Toc90651234 \h </w:instrText>
      </w:r>
      <w:r>
        <w:fldChar w:fldCharType="separate"/>
      </w:r>
      <w:r>
        <w:t>602</w:t>
      </w:r>
      <w:r>
        <w:fldChar w:fldCharType="end"/>
      </w:r>
    </w:p>
    <w:p w14:paraId="2EFCA44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RSSI-Range</w:t>
      </w:r>
      <w:r>
        <w:tab/>
      </w:r>
      <w:r>
        <w:fldChar w:fldCharType="begin" w:fldLock="1"/>
      </w:r>
      <w:r>
        <w:instrText xml:space="preserve"> PAGEREF _Toc90651235 \h </w:instrText>
      </w:r>
      <w:r>
        <w:fldChar w:fldCharType="separate"/>
      </w:r>
      <w:r>
        <w:t>603</w:t>
      </w:r>
      <w:r>
        <w:fldChar w:fldCharType="end"/>
      </w:r>
    </w:p>
    <w:p w14:paraId="2D365D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_Toc90651236 \h </w:instrText>
      </w:r>
      <w:r>
        <w:fldChar w:fldCharType="separate"/>
      </w:r>
      <w:r>
        <w:t>603</w:t>
      </w:r>
      <w:r>
        <w:fldChar w:fldCharType="end"/>
      </w:r>
    </w:p>
    <w:p w14:paraId="19A83CAF"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SchedulingRequestConfig</w:t>
      </w:r>
      <w:r>
        <w:tab/>
      </w:r>
      <w:r>
        <w:fldChar w:fldCharType="begin" w:fldLock="1"/>
      </w:r>
      <w:r>
        <w:instrText xml:space="preserve"> PAGEREF _Toc90651237 \h </w:instrText>
      </w:r>
      <w:r>
        <w:fldChar w:fldCharType="separate"/>
      </w:r>
      <w:r>
        <w:t>603</w:t>
      </w:r>
      <w:r>
        <w:fldChar w:fldCharType="end"/>
      </w:r>
    </w:p>
    <w:p w14:paraId="662CCA2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SchedulingRequestId</w:t>
      </w:r>
      <w:r>
        <w:tab/>
      </w:r>
      <w:r>
        <w:fldChar w:fldCharType="begin" w:fldLock="1"/>
      </w:r>
      <w:r>
        <w:instrText xml:space="preserve"> PAGEREF _Toc90651238 \h </w:instrText>
      </w:r>
      <w:r>
        <w:fldChar w:fldCharType="separate"/>
      </w:r>
      <w:r>
        <w:t>604</w:t>
      </w:r>
      <w:r>
        <w:fldChar w:fldCharType="end"/>
      </w:r>
    </w:p>
    <w:p w14:paraId="5F535BE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SchedulingRequestResourceConfig</w:t>
      </w:r>
      <w:r>
        <w:tab/>
      </w:r>
      <w:r>
        <w:fldChar w:fldCharType="begin" w:fldLock="1"/>
      </w:r>
      <w:r>
        <w:instrText xml:space="preserve"> PAGEREF _Toc90651239 \h </w:instrText>
      </w:r>
      <w:r>
        <w:fldChar w:fldCharType="separate"/>
      </w:r>
      <w:r>
        <w:t>605</w:t>
      </w:r>
      <w:r>
        <w:fldChar w:fldCharType="end"/>
      </w:r>
    </w:p>
    <w:p w14:paraId="1BF9C028"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_Toc90651240 \h </w:instrText>
      </w:r>
      <w:r>
        <w:fldChar w:fldCharType="separate"/>
      </w:r>
      <w:r>
        <w:t>606</w:t>
      </w:r>
      <w:r>
        <w:fldChar w:fldCharType="end"/>
      </w:r>
    </w:p>
    <w:p w14:paraId="574D6F1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ScramblingId</w:t>
      </w:r>
      <w:r>
        <w:tab/>
      </w:r>
      <w:r>
        <w:fldChar w:fldCharType="begin" w:fldLock="1"/>
      </w:r>
      <w:r>
        <w:instrText xml:space="preserve"> PAGEREF _Toc90651241 \h </w:instrText>
      </w:r>
      <w:r>
        <w:fldChar w:fldCharType="separate"/>
      </w:r>
      <w:r>
        <w:t>606</w:t>
      </w:r>
      <w:r>
        <w:fldChar w:fldCharType="end"/>
      </w:r>
    </w:p>
    <w:p w14:paraId="50AB6D7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_Toc90651242 \h </w:instrText>
      </w:r>
      <w:r>
        <w:fldChar w:fldCharType="separate"/>
      </w:r>
      <w:r>
        <w:t>607</w:t>
      </w:r>
      <w:r>
        <w:fldChar w:fldCharType="end"/>
      </w:r>
    </w:p>
    <w:p w14:paraId="5B9268B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SDAP-Config</w:t>
      </w:r>
      <w:r>
        <w:tab/>
      </w:r>
      <w:r>
        <w:fldChar w:fldCharType="begin" w:fldLock="1"/>
      </w:r>
      <w:r>
        <w:instrText xml:space="preserve"> PAGEREF _Toc90651243 \h </w:instrText>
      </w:r>
      <w:r>
        <w:fldChar w:fldCharType="separate"/>
      </w:r>
      <w:r>
        <w:t>608</w:t>
      </w:r>
      <w:r>
        <w:fldChar w:fldCharType="end"/>
      </w:r>
    </w:p>
    <w:p w14:paraId="1AC7CDB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_Toc90651244 \h </w:instrText>
      </w:r>
      <w:r>
        <w:fldChar w:fldCharType="separate"/>
      </w:r>
      <w:r>
        <w:t>609</w:t>
      </w:r>
      <w:r>
        <w:fldChar w:fldCharType="end"/>
      </w:r>
    </w:p>
    <w:p w14:paraId="7E2C60F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_Toc90651245 \h </w:instrText>
      </w:r>
      <w:r>
        <w:fldChar w:fldCharType="separate"/>
      </w:r>
      <w:r>
        <w:t>614</w:t>
      </w:r>
      <w:r>
        <w:fldChar w:fldCharType="end"/>
      </w:r>
    </w:p>
    <w:p w14:paraId="078FC78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_Toc90651246 \h </w:instrText>
      </w:r>
      <w:r>
        <w:fldChar w:fldCharType="separate"/>
      </w:r>
      <w:r>
        <w:t>614</w:t>
      </w:r>
      <w:r>
        <w:fldChar w:fldCharType="end"/>
      </w:r>
    </w:p>
    <w:p w14:paraId="31E584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_Toc90651247 \h </w:instrText>
      </w:r>
      <w:r>
        <w:fldChar w:fldCharType="separate"/>
      </w:r>
      <w:r>
        <w:t>615</w:t>
      </w:r>
      <w:r>
        <w:fldChar w:fldCharType="end"/>
      </w:r>
    </w:p>
    <w:p w14:paraId="4D18AD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SemiStaticChannelAccessConfig</w:t>
      </w:r>
      <w:r>
        <w:tab/>
      </w:r>
      <w:r>
        <w:fldChar w:fldCharType="begin" w:fldLock="1"/>
      </w:r>
      <w:r>
        <w:instrText xml:space="preserve"> PAGEREF _Toc90651248 \h </w:instrText>
      </w:r>
      <w:r>
        <w:fldChar w:fldCharType="separate"/>
      </w:r>
      <w:r>
        <w:t>616</w:t>
      </w:r>
      <w:r>
        <w:fldChar w:fldCharType="end"/>
      </w:r>
    </w:p>
    <w:p w14:paraId="46C28F7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Sensor-LocationInfo</w:t>
      </w:r>
      <w:r>
        <w:tab/>
      </w:r>
      <w:r>
        <w:fldChar w:fldCharType="begin" w:fldLock="1"/>
      </w:r>
      <w:r>
        <w:instrText xml:space="preserve"> PAGEREF _Toc90651249 \h </w:instrText>
      </w:r>
      <w:r>
        <w:fldChar w:fldCharType="separate"/>
      </w:r>
      <w:r>
        <w:t>616</w:t>
      </w:r>
      <w:r>
        <w:fldChar w:fldCharType="end"/>
      </w:r>
    </w:p>
    <w:p w14:paraId="310659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_Toc90651250 \h </w:instrText>
      </w:r>
      <w:r>
        <w:fldChar w:fldCharType="separate"/>
      </w:r>
      <w:r>
        <w:t>617</w:t>
      </w:r>
      <w:r>
        <w:fldChar w:fldCharType="end"/>
      </w:r>
    </w:p>
    <w:p w14:paraId="5B9D3BC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_Toc90651251 \h </w:instrText>
      </w:r>
      <w:r>
        <w:fldChar w:fldCharType="separate"/>
      </w:r>
      <w:r>
        <w:t>617</w:t>
      </w:r>
      <w:r>
        <w:fldChar w:fldCharType="end"/>
      </w:r>
    </w:p>
    <w:p w14:paraId="3A0B732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_Toc90651252 \h </w:instrText>
      </w:r>
      <w:r>
        <w:fldChar w:fldCharType="separate"/>
      </w:r>
      <w:r>
        <w:t>626</w:t>
      </w:r>
      <w:r>
        <w:fldChar w:fldCharType="end"/>
      </w:r>
    </w:p>
    <w:p w14:paraId="644E411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_Toc90651253 \h </w:instrText>
      </w:r>
      <w:r>
        <w:fldChar w:fldCharType="separate"/>
      </w:r>
      <w:r>
        <w:t>629</w:t>
      </w:r>
      <w:r>
        <w:fldChar w:fldCharType="end"/>
      </w:r>
    </w:p>
    <w:p w14:paraId="2922FA1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ShortI-RNTI-Value</w:t>
      </w:r>
      <w:r>
        <w:tab/>
      </w:r>
      <w:r>
        <w:fldChar w:fldCharType="begin" w:fldLock="1"/>
      </w:r>
      <w:r>
        <w:instrText xml:space="preserve"> PAGEREF _Toc90651254 \h </w:instrText>
      </w:r>
      <w:r>
        <w:fldChar w:fldCharType="separate"/>
      </w:r>
      <w:r>
        <w:t>630</w:t>
      </w:r>
      <w:r>
        <w:fldChar w:fldCharType="end"/>
      </w:r>
    </w:p>
    <w:p w14:paraId="3DE1718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_Toc90651255 \h </w:instrText>
      </w:r>
      <w:r>
        <w:fldChar w:fldCharType="separate"/>
      </w:r>
      <w:r>
        <w:t>631</w:t>
      </w:r>
      <w:r>
        <w:fldChar w:fldCharType="end"/>
      </w:r>
    </w:p>
    <w:p w14:paraId="0CCCA60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SINR-Range</w:t>
      </w:r>
      <w:r>
        <w:tab/>
      </w:r>
      <w:r>
        <w:fldChar w:fldCharType="begin" w:fldLock="1"/>
      </w:r>
      <w:r>
        <w:instrText xml:space="preserve"> PAGEREF _Toc90651256 \h </w:instrText>
      </w:r>
      <w:r>
        <w:fldChar w:fldCharType="separate"/>
      </w:r>
      <w:r>
        <w:t>631</w:t>
      </w:r>
      <w:r>
        <w:fldChar w:fldCharType="end"/>
      </w:r>
    </w:p>
    <w:p w14:paraId="220A228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SI-RequestConfig</w:t>
      </w:r>
      <w:r>
        <w:tab/>
      </w:r>
      <w:r>
        <w:fldChar w:fldCharType="begin" w:fldLock="1"/>
      </w:r>
      <w:r>
        <w:instrText xml:space="preserve"> PAGEREF _Toc90651257 \h </w:instrText>
      </w:r>
      <w:r>
        <w:fldChar w:fldCharType="separate"/>
      </w:r>
      <w:r>
        <w:t>631</w:t>
      </w:r>
      <w:r>
        <w:fldChar w:fldCharType="end"/>
      </w:r>
    </w:p>
    <w:p w14:paraId="79DC44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SI-SchedulingInfo</w:t>
      </w:r>
      <w:r>
        <w:tab/>
      </w:r>
      <w:r>
        <w:fldChar w:fldCharType="begin" w:fldLock="1"/>
      </w:r>
      <w:r>
        <w:instrText xml:space="preserve"> PAGEREF _Toc90651258 \h </w:instrText>
      </w:r>
      <w:r>
        <w:fldChar w:fldCharType="separate"/>
      </w:r>
      <w:r>
        <w:t>633</w:t>
      </w:r>
      <w:r>
        <w:fldChar w:fldCharType="end"/>
      </w:r>
    </w:p>
    <w:p w14:paraId="122B95D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i/>
          <w:iCs/>
        </w:rPr>
        <w:t>SK-Counter</w:t>
      </w:r>
      <w:r>
        <w:tab/>
      </w:r>
      <w:r>
        <w:fldChar w:fldCharType="begin" w:fldLock="1"/>
      </w:r>
      <w:r>
        <w:instrText xml:space="preserve"> PAGEREF _Toc90651259 \h </w:instrText>
      </w:r>
      <w:r>
        <w:fldChar w:fldCharType="separate"/>
      </w:r>
      <w:r>
        <w:t>634</w:t>
      </w:r>
      <w:r>
        <w:fldChar w:fldCharType="end"/>
      </w:r>
    </w:p>
    <w:p w14:paraId="2D20415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_Toc90651260 \h </w:instrText>
      </w:r>
      <w:r>
        <w:fldChar w:fldCharType="separate"/>
      </w:r>
      <w:r>
        <w:t>634</w:t>
      </w:r>
      <w:r>
        <w:fldChar w:fldCharType="end"/>
      </w:r>
    </w:p>
    <w:p w14:paraId="497726C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_Toc90651261 \h </w:instrText>
      </w:r>
      <w:r>
        <w:fldChar w:fldCharType="separate"/>
      </w:r>
      <w:r>
        <w:t>636</w:t>
      </w:r>
      <w:r>
        <w:fldChar w:fldCharType="end"/>
      </w:r>
    </w:p>
    <w:p w14:paraId="7B16A1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_Toc90651262 \h </w:instrText>
      </w:r>
      <w:r>
        <w:fldChar w:fldCharType="separate"/>
      </w:r>
      <w:r>
        <w:t>639</w:t>
      </w:r>
      <w:r>
        <w:fldChar w:fldCharType="end"/>
      </w:r>
    </w:p>
    <w:p w14:paraId="2E4D714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_Toc90651263 \h </w:instrText>
      </w:r>
      <w:r>
        <w:fldChar w:fldCharType="separate"/>
      </w:r>
      <w:r>
        <w:t>639</w:t>
      </w:r>
      <w:r>
        <w:fldChar w:fldCharType="end"/>
      </w:r>
    </w:p>
    <w:p w14:paraId="6BFECB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_Toc90651264 \h </w:instrText>
      </w:r>
      <w:r>
        <w:fldChar w:fldCharType="separate"/>
      </w:r>
      <w:r>
        <w:t>640</w:t>
      </w:r>
      <w:r>
        <w:fldChar w:fldCharType="end"/>
      </w:r>
    </w:p>
    <w:p w14:paraId="28C305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SPS-ConfigIndex</w:t>
      </w:r>
      <w:r>
        <w:tab/>
      </w:r>
      <w:r>
        <w:fldChar w:fldCharType="begin" w:fldLock="1"/>
      </w:r>
      <w:r>
        <w:instrText xml:space="preserve"> PAGEREF _Toc90651265 \h </w:instrText>
      </w:r>
      <w:r>
        <w:fldChar w:fldCharType="separate"/>
      </w:r>
      <w:r>
        <w:t>641</w:t>
      </w:r>
      <w:r>
        <w:fldChar w:fldCharType="end"/>
      </w:r>
    </w:p>
    <w:p w14:paraId="5CA6BF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w:t>
      </w:r>
      <w:r>
        <w:tab/>
      </w:r>
      <w:r>
        <w:fldChar w:fldCharType="begin" w:fldLock="1"/>
      </w:r>
      <w:r>
        <w:instrText xml:space="preserve"> PAGEREF _Toc90651266 \h </w:instrText>
      </w:r>
      <w:r>
        <w:fldChar w:fldCharType="separate"/>
      </w:r>
      <w:r>
        <w:t>642</w:t>
      </w:r>
      <w:r>
        <w:fldChar w:fldCharType="end"/>
      </w:r>
    </w:p>
    <w:p w14:paraId="04147A3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SPS-PUCCH-AN-List</w:t>
      </w:r>
      <w:r>
        <w:tab/>
      </w:r>
      <w:r>
        <w:fldChar w:fldCharType="begin" w:fldLock="1"/>
      </w:r>
      <w:r>
        <w:instrText xml:space="preserve"> PAGEREF _Toc90651267 \h </w:instrText>
      </w:r>
      <w:r>
        <w:fldChar w:fldCharType="separate"/>
      </w:r>
      <w:r>
        <w:t>642</w:t>
      </w:r>
      <w:r>
        <w:fldChar w:fldCharType="end"/>
      </w:r>
    </w:p>
    <w:p w14:paraId="20A22B9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_Toc90651268 \h </w:instrText>
      </w:r>
      <w:r>
        <w:fldChar w:fldCharType="separate"/>
      </w:r>
      <w:r>
        <w:t>642</w:t>
      </w:r>
      <w:r>
        <w:fldChar w:fldCharType="end"/>
      </w:r>
    </w:p>
    <w:p w14:paraId="086EE0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_Toc90651269 \h </w:instrText>
      </w:r>
      <w:r>
        <w:fldChar w:fldCharType="separate"/>
      </w:r>
      <w:r>
        <w:t>643</w:t>
      </w:r>
      <w:r>
        <w:fldChar w:fldCharType="end"/>
      </w:r>
    </w:p>
    <w:p w14:paraId="20A856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_Toc90651270 \h </w:instrText>
      </w:r>
      <w:r>
        <w:fldChar w:fldCharType="separate"/>
      </w:r>
      <w:r>
        <w:t>644</w:t>
      </w:r>
      <w:r>
        <w:fldChar w:fldCharType="end"/>
      </w:r>
    </w:p>
    <w:p w14:paraId="74F8890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SRS-RSRP-Range</w:t>
      </w:r>
      <w:r>
        <w:tab/>
      </w:r>
      <w:r>
        <w:fldChar w:fldCharType="begin" w:fldLock="1"/>
      </w:r>
      <w:r>
        <w:instrText xml:space="preserve"> PAGEREF _Toc90651271 \h </w:instrText>
      </w:r>
      <w:r>
        <w:fldChar w:fldCharType="separate"/>
      </w:r>
      <w:r>
        <w:t>655</w:t>
      </w:r>
      <w:r>
        <w:fldChar w:fldCharType="end"/>
      </w:r>
    </w:p>
    <w:p w14:paraId="7DAEC15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_Toc90651272 \h </w:instrText>
      </w:r>
      <w:r>
        <w:fldChar w:fldCharType="separate"/>
      </w:r>
      <w:r>
        <w:t>655</w:t>
      </w:r>
      <w:r>
        <w:fldChar w:fldCharType="end"/>
      </w:r>
    </w:p>
    <w:p w14:paraId="343D008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_Toc90651273 \h </w:instrText>
      </w:r>
      <w:r>
        <w:fldChar w:fldCharType="separate"/>
      </w:r>
      <w:r>
        <w:t>656</w:t>
      </w:r>
      <w:r>
        <w:fldChar w:fldCharType="end"/>
      </w:r>
    </w:p>
    <w:p w14:paraId="234AED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_Toc90651274 \h </w:instrText>
      </w:r>
      <w:r>
        <w:fldChar w:fldCharType="separate"/>
      </w:r>
      <w:r>
        <w:t>657</w:t>
      </w:r>
      <w:r>
        <w:fldChar w:fldCharType="end"/>
      </w:r>
    </w:p>
    <w:p w14:paraId="0C77BE8B"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SSB</w:t>
      </w:r>
      <w:r>
        <w:rPr>
          <w:rFonts w:cs="Courier New"/>
          <w:i/>
          <w:iCs/>
        </w:rPr>
        <w:t>-PositionQCL-Relation</w:t>
      </w:r>
      <w:r>
        <w:tab/>
      </w:r>
      <w:r>
        <w:fldChar w:fldCharType="begin" w:fldLock="1"/>
      </w:r>
      <w:r>
        <w:instrText xml:space="preserve"> PAGEREF _Toc90651275 \h </w:instrText>
      </w:r>
      <w:r>
        <w:fldChar w:fldCharType="separate"/>
      </w:r>
      <w:r>
        <w:t>658</w:t>
      </w:r>
      <w:r>
        <w:fldChar w:fldCharType="end"/>
      </w:r>
    </w:p>
    <w:p w14:paraId="68D58CC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_Toc90651276 \h </w:instrText>
      </w:r>
      <w:r>
        <w:fldChar w:fldCharType="separate"/>
      </w:r>
      <w:r>
        <w:t>659</w:t>
      </w:r>
      <w:r>
        <w:fldChar w:fldCharType="end"/>
      </w:r>
    </w:p>
    <w:p w14:paraId="63865D3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_Toc90651277 \h </w:instrText>
      </w:r>
      <w:r>
        <w:fldChar w:fldCharType="separate"/>
      </w:r>
      <w:r>
        <w:t>659</w:t>
      </w:r>
      <w:r>
        <w:fldChar w:fldCharType="end"/>
      </w:r>
    </w:p>
    <w:p w14:paraId="34B23C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_Toc90651278 \h </w:instrText>
      </w:r>
      <w:r>
        <w:fldChar w:fldCharType="separate"/>
      </w:r>
      <w:r>
        <w:t>660</w:t>
      </w:r>
      <w:r>
        <w:fldChar w:fldCharType="end"/>
      </w:r>
    </w:p>
    <w:p w14:paraId="34B986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_Toc90651279 \h </w:instrText>
      </w:r>
      <w:r>
        <w:fldChar w:fldCharType="separate"/>
      </w:r>
      <w:r>
        <w:t>660</w:t>
      </w:r>
      <w:r>
        <w:fldChar w:fldCharType="end"/>
      </w:r>
    </w:p>
    <w:p w14:paraId="4C5EF0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_Toc90651280 \h </w:instrText>
      </w:r>
      <w:r>
        <w:fldChar w:fldCharType="separate"/>
      </w:r>
      <w:r>
        <w:t>661</w:t>
      </w:r>
      <w:r>
        <w:fldChar w:fldCharType="end"/>
      </w:r>
    </w:p>
    <w:p w14:paraId="712D120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_Toc90651281 \h </w:instrText>
      </w:r>
      <w:r>
        <w:fldChar w:fldCharType="separate"/>
      </w:r>
      <w:r>
        <w:t>662</w:t>
      </w:r>
      <w:r>
        <w:fldChar w:fldCharType="end"/>
      </w:r>
    </w:p>
    <w:p w14:paraId="6919331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_Toc90651282 \h </w:instrText>
      </w:r>
      <w:r>
        <w:fldChar w:fldCharType="separate"/>
      </w:r>
      <w:r>
        <w:t>662</w:t>
      </w:r>
      <w:r>
        <w:fldChar w:fldCharType="end"/>
      </w:r>
    </w:p>
    <w:p w14:paraId="06C9DB2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_Toc90651283 \h </w:instrText>
      </w:r>
      <w:r>
        <w:fldChar w:fldCharType="separate"/>
      </w:r>
      <w:r>
        <w:t>663</w:t>
      </w:r>
      <w:r>
        <w:fldChar w:fldCharType="end"/>
      </w:r>
    </w:p>
    <w:p w14:paraId="08E8A9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_Toc90651284 \h </w:instrText>
      </w:r>
      <w:r>
        <w:fldChar w:fldCharType="separate"/>
      </w:r>
      <w:r>
        <w:t>665</w:t>
      </w:r>
      <w:r>
        <w:fldChar w:fldCharType="end"/>
      </w:r>
    </w:p>
    <w:p w14:paraId="60AD218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T-Reselection</w:t>
      </w:r>
      <w:r>
        <w:tab/>
      </w:r>
      <w:r>
        <w:fldChar w:fldCharType="begin" w:fldLock="1"/>
      </w:r>
      <w:r>
        <w:instrText xml:space="preserve"> PAGEREF _Toc90651285 \h </w:instrText>
      </w:r>
      <w:r>
        <w:fldChar w:fldCharType="separate"/>
      </w:r>
      <w:r>
        <w:t>666</w:t>
      </w:r>
      <w:r>
        <w:fldChar w:fldCharType="end"/>
      </w:r>
    </w:p>
    <w:p w14:paraId="6CECA11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TimeToTrigger</w:t>
      </w:r>
      <w:r>
        <w:tab/>
      </w:r>
      <w:r>
        <w:fldChar w:fldCharType="begin" w:fldLock="1"/>
      </w:r>
      <w:r>
        <w:instrText xml:space="preserve"> PAGEREF _Toc90651286 \h </w:instrText>
      </w:r>
      <w:r>
        <w:fldChar w:fldCharType="separate"/>
      </w:r>
      <w:r>
        <w:t>666</w:t>
      </w:r>
      <w:r>
        <w:fldChar w:fldCharType="end"/>
      </w:r>
    </w:p>
    <w:p w14:paraId="4CEC05A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_Toc90651287 \h </w:instrText>
      </w:r>
      <w:r>
        <w:fldChar w:fldCharType="separate"/>
      </w:r>
      <w:r>
        <w:t>666</w:t>
      </w:r>
      <w:r>
        <w:fldChar w:fldCharType="end"/>
      </w:r>
    </w:p>
    <w:p w14:paraId="15A0E67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_Toc90651288 \h </w:instrText>
      </w:r>
      <w:r>
        <w:fldChar w:fldCharType="separate"/>
      </w:r>
      <w:r>
        <w:t>667</w:t>
      </w:r>
      <w:r>
        <w:fldChar w:fldCharType="end"/>
      </w:r>
    </w:p>
    <w:p w14:paraId="58B5B8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_Toc90651289 \h </w:instrText>
      </w:r>
      <w:r>
        <w:fldChar w:fldCharType="separate"/>
      </w:r>
      <w:r>
        <w:t>668</w:t>
      </w:r>
      <w:r>
        <w:fldChar w:fldCharType="end"/>
      </w:r>
    </w:p>
    <w:p w14:paraId="4E6EF2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_Toc90651290 \h </w:instrText>
      </w:r>
      <w:r>
        <w:fldChar w:fldCharType="separate"/>
      </w:r>
      <w:r>
        <w:t>668</w:t>
      </w:r>
      <w:r>
        <w:fldChar w:fldCharType="end"/>
      </w:r>
    </w:p>
    <w:p w14:paraId="11503DA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UE-TimersAndConstants</w:t>
      </w:r>
      <w:r>
        <w:tab/>
      </w:r>
      <w:r>
        <w:fldChar w:fldCharType="begin" w:fldLock="1"/>
      </w:r>
      <w:r>
        <w:instrText xml:space="preserve"> PAGEREF _Toc90651291 \h </w:instrText>
      </w:r>
      <w:r>
        <w:fldChar w:fldCharType="separate"/>
      </w:r>
      <w:r>
        <w:t>669</w:t>
      </w:r>
      <w:r>
        <w:fldChar w:fldCharType="end"/>
      </w:r>
    </w:p>
    <w:p w14:paraId="4E59A5D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UL-DelayValueConfig</w:t>
      </w:r>
      <w:r>
        <w:tab/>
      </w:r>
      <w:r>
        <w:fldChar w:fldCharType="begin" w:fldLock="1"/>
      </w:r>
      <w:r>
        <w:instrText xml:space="preserve"> PAGEREF _Toc90651292 \h </w:instrText>
      </w:r>
      <w:r>
        <w:fldChar w:fldCharType="separate"/>
      </w:r>
      <w:r>
        <w:t>669</w:t>
      </w:r>
      <w:r>
        <w:fldChar w:fldCharType="end"/>
      </w:r>
    </w:p>
    <w:p w14:paraId="603C7DE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UplinkCancellation</w:t>
      </w:r>
      <w:r>
        <w:tab/>
      </w:r>
      <w:r>
        <w:fldChar w:fldCharType="begin" w:fldLock="1"/>
      </w:r>
      <w:r>
        <w:instrText xml:space="preserve"> PAGEREF _Toc90651293 \h </w:instrText>
      </w:r>
      <w:r>
        <w:fldChar w:fldCharType="separate"/>
      </w:r>
      <w:r>
        <w:t>670</w:t>
      </w:r>
      <w:r>
        <w:fldChar w:fldCharType="end"/>
      </w:r>
    </w:p>
    <w:p w14:paraId="0BB6DB5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_Toc90651294 \h </w:instrText>
      </w:r>
      <w:r>
        <w:fldChar w:fldCharType="separate"/>
      </w:r>
      <w:r>
        <w:t>672</w:t>
      </w:r>
      <w:r>
        <w:fldChar w:fldCharType="end"/>
      </w:r>
    </w:p>
    <w:p w14:paraId="010A4D7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_Toc90651295 \h </w:instrText>
      </w:r>
      <w:r>
        <w:fldChar w:fldCharType="separate"/>
      </w:r>
      <w:r>
        <w:t>672</w:t>
      </w:r>
      <w:r>
        <w:fldChar w:fldCharType="end"/>
      </w:r>
    </w:p>
    <w:p w14:paraId="034A771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UplinkTxDirectCurrentList</w:t>
      </w:r>
      <w:r>
        <w:tab/>
      </w:r>
      <w:r>
        <w:fldChar w:fldCharType="begin" w:fldLock="1"/>
      </w:r>
      <w:r>
        <w:instrText xml:space="preserve"> PAGEREF _Toc90651296 \h </w:instrText>
      </w:r>
      <w:r>
        <w:fldChar w:fldCharType="separate"/>
      </w:r>
      <w:r>
        <w:t>673</w:t>
      </w:r>
      <w:r>
        <w:fldChar w:fldCharType="end"/>
      </w:r>
    </w:p>
    <w:p w14:paraId="5AC6A0C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UplinkTxDirectCurrentTwoCarrierList</w:t>
      </w:r>
      <w:r>
        <w:tab/>
      </w:r>
      <w:r>
        <w:fldChar w:fldCharType="begin" w:fldLock="1"/>
      </w:r>
      <w:r>
        <w:instrText xml:space="preserve"> PAGEREF _Toc90651297 \h </w:instrText>
      </w:r>
      <w:r>
        <w:fldChar w:fldCharType="separate"/>
      </w:r>
      <w:r>
        <w:t>674</w:t>
      </w:r>
      <w:r>
        <w:fldChar w:fldCharType="end"/>
      </w:r>
    </w:p>
    <w:p w14:paraId="111354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_Toc90651298 \h </w:instrText>
      </w:r>
      <w:r>
        <w:fldChar w:fldCharType="separate"/>
      </w:r>
      <w:r>
        <w:t>676</w:t>
      </w:r>
      <w:r>
        <w:fldChar w:fldCharType="end"/>
      </w:r>
    </w:p>
    <w:p w14:paraId="2D8AD48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_Toc90651299 \h </w:instrText>
      </w:r>
      <w:r>
        <w:fldChar w:fldCharType="separate"/>
      </w:r>
      <w:r>
        <w:t>676</w:t>
      </w:r>
      <w:r>
        <w:fldChar w:fldCharType="end"/>
      </w:r>
    </w:p>
    <w:p w14:paraId="420805E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_Toc90651300 \h </w:instrText>
      </w:r>
      <w:r>
        <w:fldChar w:fldCharType="separate"/>
      </w:r>
      <w:r>
        <w:t>677</w:t>
      </w:r>
      <w:r>
        <w:fldChar w:fldCharType="end"/>
      </w:r>
    </w:p>
    <w:p w14:paraId="48D8287E" w14:textId="77777777" w:rsidR="00323444" w:rsidRDefault="00167025">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_Toc90651301 \h </w:instrText>
      </w:r>
      <w:r>
        <w:fldChar w:fldCharType="separate"/>
      </w:r>
      <w:r>
        <w:t>677</w:t>
      </w:r>
      <w:r>
        <w:fldChar w:fldCharType="end"/>
      </w:r>
    </w:p>
    <w:p w14:paraId="279649F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_Toc90651302 \h </w:instrText>
      </w:r>
      <w:r>
        <w:fldChar w:fldCharType="separate"/>
      </w:r>
      <w:r>
        <w:t>677</w:t>
      </w:r>
      <w:r>
        <w:fldChar w:fldCharType="end"/>
      </w:r>
    </w:p>
    <w:p w14:paraId="4BA104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_Toc90651303 \h </w:instrText>
      </w:r>
      <w:r>
        <w:fldChar w:fldCharType="separate"/>
      </w:r>
      <w:r>
        <w:t>678</w:t>
      </w:r>
      <w:r>
        <w:fldChar w:fldCharType="end"/>
      </w:r>
    </w:p>
    <w:p w14:paraId="7B3EB4D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BandCombinationListSidelinkEUTRA-NR</w:t>
      </w:r>
      <w:r>
        <w:tab/>
      </w:r>
      <w:r>
        <w:fldChar w:fldCharType="begin" w:fldLock="1"/>
      </w:r>
      <w:r>
        <w:instrText xml:space="preserve"> PAGEREF _Toc90651304 \h </w:instrText>
      </w:r>
      <w:r>
        <w:fldChar w:fldCharType="separate"/>
      </w:r>
      <w:r>
        <w:t>682</w:t>
      </w:r>
      <w:r>
        <w:fldChar w:fldCharType="end"/>
      </w:r>
    </w:p>
    <w:p w14:paraId="2FACD6E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_Toc90651305 \h </w:instrText>
      </w:r>
      <w:r>
        <w:fldChar w:fldCharType="separate"/>
      </w:r>
      <w:r>
        <w:t>683</w:t>
      </w:r>
      <w:r>
        <w:fldChar w:fldCharType="end"/>
      </w:r>
    </w:p>
    <w:p w14:paraId="14BD2F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_Toc90651306 \h </w:instrText>
      </w:r>
      <w:r>
        <w:fldChar w:fldCharType="separate"/>
      </w:r>
      <w:r>
        <w:t>684</w:t>
      </w:r>
      <w:r>
        <w:fldChar w:fldCharType="end"/>
      </w:r>
    </w:p>
    <w:p w14:paraId="38CCF0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_Toc90651307 \h </w:instrText>
      </w:r>
      <w:r>
        <w:fldChar w:fldCharType="separate"/>
      </w:r>
      <w:r>
        <w:t>684</w:t>
      </w:r>
      <w:r>
        <w:fldChar w:fldCharType="end"/>
      </w:r>
    </w:p>
    <w:p w14:paraId="292A699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_Toc90651308 \h </w:instrText>
      </w:r>
      <w:r>
        <w:fldChar w:fldCharType="separate"/>
      </w:r>
      <w:r>
        <w:t>685</w:t>
      </w:r>
      <w:r>
        <w:fldChar w:fldCharType="end"/>
      </w:r>
    </w:p>
    <w:p w14:paraId="5B21E6F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CA-ParametersNRDC</w:t>
      </w:r>
      <w:r>
        <w:tab/>
      </w:r>
      <w:r>
        <w:fldChar w:fldCharType="begin" w:fldLock="1"/>
      </w:r>
      <w:r>
        <w:instrText xml:space="preserve"> PAGEREF _Toc90651309 \h </w:instrText>
      </w:r>
      <w:r>
        <w:fldChar w:fldCharType="separate"/>
      </w:r>
      <w:r>
        <w:t>688</w:t>
      </w:r>
      <w:r>
        <w:fldChar w:fldCharType="end"/>
      </w:r>
    </w:p>
    <w:p w14:paraId="3EA5E659"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hAnsiTheme="minorHAnsi" w:cstheme="minorBidi"/>
          <w:sz w:val="22"/>
          <w:szCs w:val="22"/>
        </w:rPr>
        <w:tab/>
      </w:r>
      <w:r>
        <w:rPr>
          <w:rFonts w:eastAsia="SimSun"/>
          <w:i/>
          <w:lang w:eastAsia="en-GB"/>
        </w:rPr>
        <w:t>CarrierAggregationVariant</w:t>
      </w:r>
      <w:r>
        <w:tab/>
      </w:r>
      <w:r>
        <w:fldChar w:fldCharType="begin" w:fldLock="1"/>
      </w:r>
      <w:r>
        <w:instrText xml:space="preserve"> PAGEREF _Toc90651310 \h </w:instrText>
      </w:r>
      <w:r>
        <w:fldChar w:fldCharType="separate"/>
      </w:r>
      <w:r>
        <w:t>689</w:t>
      </w:r>
      <w:r>
        <w:fldChar w:fldCharType="end"/>
      </w:r>
    </w:p>
    <w:p w14:paraId="7D82B7A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_Toc90651311 \h </w:instrText>
      </w:r>
      <w:r>
        <w:fldChar w:fldCharType="separate"/>
      </w:r>
      <w:r>
        <w:t>690</w:t>
      </w:r>
      <w:r>
        <w:fldChar w:fldCharType="end"/>
      </w:r>
    </w:p>
    <w:p w14:paraId="1ACC5A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_Toc90651312 \h </w:instrText>
      </w:r>
      <w:r>
        <w:fldChar w:fldCharType="separate"/>
      </w:r>
      <w:r>
        <w:t>694</w:t>
      </w:r>
      <w:r>
        <w:fldChar w:fldCharType="end"/>
      </w:r>
    </w:p>
    <w:p w14:paraId="2CC85D0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_Toc90651313 \h </w:instrText>
      </w:r>
      <w:r>
        <w:fldChar w:fldCharType="separate"/>
      </w:r>
      <w:r>
        <w:t>695</w:t>
      </w:r>
      <w:r>
        <w:fldChar w:fldCharType="end"/>
      </w:r>
    </w:p>
    <w:p w14:paraId="1DA4F0B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_Toc90651314 \h </w:instrText>
      </w:r>
      <w:r>
        <w:fldChar w:fldCharType="separate"/>
      </w:r>
      <w:r>
        <w:t>695</w:t>
      </w:r>
      <w:r>
        <w:fldChar w:fldCharType="end"/>
      </w:r>
    </w:p>
    <w:p w14:paraId="5BB27D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_Toc90651315 \h </w:instrText>
      </w:r>
      <w:r>
        <w:fldChar w:fldCharType="separate"/>
      </w:r>
      <w:r>
        <w:t>699</w:t>
      </w:r>
      <w:r>
        <w:fldChar w:fldCharType="end"/>
      </w:r>
    </w:p>
    <w:p w14:paraId="6981E71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_Toc90651316 \h </w:instrText>
      </w:r>
      <w:r>
        <w:fldChar w:fldCharType="separate"/>
      </w:r>
      <w:r>
        <w:t>700</w:t>
      </w:r>
      <w:r>
        <w:fldChar w:fldCharType="end"/>
      </w:r>
    </w:p>
    <w:p w14:paraId="378AE47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_Toc90651317 \h </w:instrText>
      </w:r>
      <w:r>
        <w:fldChar w:fldCharType="separate"/>
      </w:r>
      <w:r>
        <w:t>700</w:t>
      </w:r>
      <w:r>
        <w:fldChar w:fldCharType="end"/>
      </w:r>
    </w:p>
    <w:p w14:paraId="666BD99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_Toc90651318 \h </w:instrText>
      </w:r>
      <w:r>
        <w:fldChar w:fldCharType="separate"/>
      </w:r>
      <w:r>
        <w:t>701</w:t>
      </w:r>
      <w:r>
        <w:fldChar w:fldCharType="end"/>
      </w:r>
    </w:p>
    <w:p w14:paraId="528825D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FeatureSetEUTRA-UplinkId</w:t>
      </w:r>
      <w:r>
        <w:tab/>
      </w:r>
      <w:r>
        <w:fldChar w:fldCharType="begin" w:fldLock="1"/>
      </w:r>
      <w:r>
        <w:instrText xml:space="preserve"> PAGEREF _Toc90651319 \h </w:instrText>
      </w:r>
      <w:r>
        <w:fldChar w:fldCharType="separate"/>
      </w:r>
      <w:r>
        <w:t>701</w:t>
      </w:r>
      <w:r>
        <w:fldChar w:fldCharType="end"/>
      </w:r>
    </w:p>
    <w:p w14:paraId="4C207FB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_Toc90651320 \h </w:instrText>
      </w:r>
      <w:r>
        <w:fldChar w:fldCharType="separate"/>
      </w:r>
      <w:r>
        <w:t>701</w:t>
      </w:r>
      <w:r>
        <w:fldChar w:fldCharType="end"/>
      </w:r>
    </w:p>
    <w:p w14:paraId="15D0B5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_Toc90651321 \h </w:instrText>
      </w:r>
      <w:r>
        <w:fldChar w:fldCharType="separate"/>
      </w:r>
      <w:r>
        <w:t>702</w:t>
      </w:r>
      <w:r>
        <w:fldChar w:fldCharType="end"/>
      </w:r>
    </w:p>
    <w:p w14:paraId="02C23D9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FeatureSetUplinkId</w:t>
      </w:r>
      <w:r>
        <w:tab/>
      </w:r>
      <w:r>
        <w:fldChar w:fldCharType="begin" w:fldLock="1"/>
      </w:r>
      <w:r>
        <w:instrText xml:space="preserve"> PAGEREF _Toc90651322 \h </w:instrText>
      </w:r>
      <w:r>
        <w:fldChar w:fldCharType="separate"/>
      </w:r>
      <w:r>
        <w:t>707</w:t>
      </w:r>
      <w:r>
        <w:fldChar w:fldCharType="end"/>
      </w:r>
    </w:p>
    <w:p w14:paraId="70C161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_Toc90651323 \h </w:instrText>
      </w:r>
      <w:r>
        <w:fldChar w:fldCharType="separate"/>
      </w:r>
      <w:r>
        <w:t>707</w:t>
      </w:r>
      <w:r>
        <w:fldChar w:fldCharType="end"/>
      </w:r>
    </w:p>
    <w:p w14:paraId="45CA676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_Toc90651324 \h </w:instrText>
      </w:r>
      <w:r>
        <w:fldChar w:fldCharType="separate"/>
      </w:r>
      <w:r>
        <w:t>708</w:t>
      </w:r>
      <w:r>
        <w:fldChar w:fldCharType="end"/>
      </w:r>
    </w:p>
    <w:p w14:paraId="00EDC12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_Toc90651325 \h </w:instrText>
      </w:r>
      <w:r>
        <w:fldChar w:fldCharType="separate"/>
      </w:r>
      <w:r>
        <w:t>708</w:t>
      </w:r>
      <w:r>
        <w:fldChar w:fldCharType="end"/>
      </w:r>
    </w:p>
    <w:p w14:paraId="3C1783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_Toc90651326 \h </w:instrText>
      </w:r>
      <w:r>
        <w:fldChar w:fldCharType="separate"/>
      </w:r>
      <w:r>
        <w:t>709</w:t>
      </w:r>
      <w:r>
        <w:fldChar w:fldCharType="end"/>
      </w:r>
    </w:p>
    <w:p w14:paraId="6D18F3E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_Toc90651327 \h </w:instrText>
      </w:r>
      <w:r>
        <w:fldChar w:fldCharType="separate"/>
      </w:r>
      <w:r>
        <w:t>709</w:t>
      </w:r>
      <w:r>
        <w:fldChar w:fldCharType="end"/>
      </w:r>
    </w:p>
    <w:p w14:paraId="71513F3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FreqSeparationClassDL-Only</w:t>
      </w:r>
      <w:r>
        <w:tab/>
      </w:r>
      <w:r>
        <w:fldChar w:fldCharType="begin" w:fldLock="1"/>
      </w:r>
      <w:r>
        <w:instrText xml:space="preserve"> PAGEREF _Toc90651328 \h </w:instrText>
      </w:r>
      <w:r>
        <w:fldChar w:fldCharType="separate"/>
      </w:r>
      <w:r>
        <w:t>710</w:t>
      </w:r>
      <w:r>
        <w:fldChar w:fldCharType="end"/>
      </w:r>
    </w:p>
    <w:p w14:paraId="54F3865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HighSpeedParameters</w:t>
      </w:r>
      <w:r>
        <w:tab/>
      </w:r>
      <w:r>
        <w:fldChar w:fldCharType="begin" w:fldLock="1"/>
      </w:r>
      <w:r>
        <w:instrText xml:space="preserve"> PAGEREF _Toc90651329 \h </w:instrText>
      </w:r>
      <w:r>
        <w:fldChar w:fldCharType="separate"/>
      </w:r>
      <w:r>
        <w:t>710</w:t>
      </w:r>
      <w:r>
        <w:fldChar w:fldCharType="end"/>
      </w:r>
    </w:p>
    <w:p w14:paraId="1D756B3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_Toc90651330 \h </w:instrText>
      </w:r>
      <w:r>
        <w:fldChar w:fldCharType="separate"/>
      </w:r>
      <w:r>
        <w:t>711</w:t>
      </w:r>
      <w:r>
        <w:fldChar w:fldCharType="end"/>
      </w:r>
    </w:p>
    <w:p w14:paraId="3C9F9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_Toc90651331 \h </w:instrText>
      </w:r>
      <w:r>
        <w:fldChar w:fldCharType="separate"/>
      </w:r>
      <w:r>
        <w:t>711</w:t>
      </w:r>
      <w:r>
        <w:fldChar w:fldCharType="end"/>
      </w:r>
    </w:p>
    <w:p w14:paraId="514BF52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MAC-Parameters</w:t>
      </w:r>
      <w:r>
        <w:tab/>
      </w:r>
      <w:r>
        <w:fldChar w:fldCharType="begin" w:fldLock="1"/>
      </w:r>
      <w:r>
        <w:instrText xml:space="preserve"> PAGEREF _Toc90651332 \h </w:instrText>
      </w:r>
      <w:r>
        <w:fldChar w:fldCharType="separate"/>
      </w:r>
      <w:r>
        <w:t>712</w:t>
      </w:r>
      <w:r>
        <w:fldChar w:fldCharType="end"/>
      </w:r>
    </w:p>
    <w:p w14:paraId="6A085B6A"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MeasAndMobParameters</w:t>
      </w:r>
      <w:r>
        <w:tab/>
      </w:r>
      <w:r>
        <w:fldChar w:fldCharType="begin" w:fldLock="1"/>
      </w:r>
      <w:r>
        <w:instrText xml:space="preserve"> PAGEREF _Toc90651333 \h </w:instrText>
      </w:r>
      <w:r>
        <w:fldChar w:fldCharType="separate"/>
      </w:r>
      <w:r>
        <w:t>714</w:t>
      </w:r>
      <w:r>
        <w:fldChar w:fldCharType="end"/>
      </w:r>
    </w:p>
    <w:p w14:paraId="5DA7DC9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_Toc90651334 \h </w:instrText>
      </w:r>
      <w:r>
        <w:fldChar w:fldCharType="separate"/>
      </w:r>
      <w:r>
        <w:t>717</w:t>
      </w:r>
      <w:r>
        <w:fldChar w:fldCharType="end"/>
      </w:r>
    </w:p>
    <w:p w14:paraId="0BC609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_Toc90651335 \h </w:instrText>
      </w:r>
      <w:r>
        <w:fldChar w:fldCharType="separate"/>
      </w:r>
      <w:r>
        <w:t>718</w:t>
      </w:r>
      <w:r>
        <w:fldChar w:fldCharType="end"/>
      </w:r>
    </w:p>
    <w:p w14:paraId="475E0D9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_Toc90651336 \h </w:instrText>
      </w:r>
      <w:r>
        <w:fldChar w:fldCharType="separate"/>
      </w:r>
      <w:r>
        <w:t>718</w:t>
      </w:r>
      <w:r>
        <w:fldChar w:fldCharType="end"/>
      </w:r>
    </w:p>
    <w:p w14:paraId="7E3CCA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_Toc90651337 \h </w:instrText>
      </w:r>
      <w:r>
        <w:fldChar w:fldCharType="separate"/>
      </w:r>
      <w:r>
        <w:t>724</w:t>
      </w:r>
      <w:r>
        <w:fldChar w:fldCharType="end"/>
      </w:r>
    </w:p>
    <w:p w14:paraId="7D43A03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_Toc90651338 \h </w:instrText>
      </w:r>
      <w:r>
        <w:fldChar w:fldCharType="separate"/>
      </w:r>
      <w:r>
        <w:t>724</w:t>
      </w:r>
      <w:r>
        <w:fldChar w:fldCharType="end"/>
      </w:r>
    </w:p>
    <w:p w14:paraId="2666AEF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_Toc90651339 \h </w:instrText>
      </w:r>
      <w:r>
        <w:fldChar w:fldCharType="separate"/>
      </w:r>
      <w:r>
        <w:t>726</w:t>
      </w:r>
      <w:r>
        <w:fldChar w:fldCharType="end"/>
      </w:r>
    </w:p>
    <w:p w14:paraId="4C52B76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OLPC-SRS-Pos</w:t>
      </w:r>
      <w:r>
        <w:tab/>
      </w:r>
      <w:r>
        <w:fldChar w:fldCharType="begin" w:fldLock="1"/>
      </w:r>
      <w:r>
        <w:instrText xml:space="preserve"> PAGEREF _Toc90651340 \h </w:instrText>
      </w:r>
      <w:r>
        <w:fldChar w:fldCharType="separate"/>
      </w:r>
      <w:r>
        <w:t>726</w:t>
      </w:r>
      <w:r>
        <w:fldChar w:fldCharType="end"/>
      </w:r>
    </w:p>
    <w:p w14:paraId="1C52F8C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PDCP-Parameters</w:t>
      </w:r>
      <w:r>
        <w:tab/>
      </w:r>
      <w:r>
        <w:fldChar w:fldCharType="begin" w:fldLock="1"/>
      </w:r>
      <w:r>
        <w:instrText xml:space="preserve"> PAGEREF _Toc90651341 \h </w:instrText>
      </w:r>
      <w:r>
        <w:fldChar w:fldCharType="separate"/>
      </w:r>
      <w:r>
        <w:t>727</w:t>
      </w:r>
      <w:r>
        <w:fldChar w:fldCharType="end"/>
      </w:r>
    </w:p>
    <w:p w14:paraId="361EEEF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_Toc90651342 \h </w:instrText>
      </w:r>
      <w:r>
        <w:fldChar w:fldCharType="separate"/>
      </w:r>
      <w:r>
        <w:t>728</w:t>
      </w:r>
      <w:r>
        <w:fldChar w:fldCharType="end"/>
      </w:r>
    </w:p>
    <w:p w14:paraId="5BC3540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_Toc90651343 \h </w:instrText>
      </w:r>
      <w:r>
        <w:fldChar w:fldCharType="separate"/>
      </w:r>
      <w:r>
        <w:t>728</w:t>
      </w:r>
      <w:r>
        <w:fldChar w:fldCharType="end"/>
      </w:r>
    </w:p>
    <w:p w14:paraId="6F7C3F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_Toc90651344 \h </w:instrText>
      </w:r>
      <w:r>
        <w:fldChar w:fldCharType="separate"/>
      </w:r>
      <w:r>
        <w:t>734</w:t>
      </w:r>
      <w:r>
        <w:fldChar w:fldCharType="end"/>
      </w:r>
    </w:p>
    <w:p w14:paraId="0C8AD440"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Phy-ParametersSharedSpectrumChAccess</w:t>
      </w:r>
      <w:r>
        <w:tab/>
      </w:r>
      <w:r>
        <w:fldChar w:fldCharType="begin" w:fldLock="1"/>
      </w:r>
      <w:r>
        <w:instrText xml:space="preserve"> PAGEREF _Toc90651345 \h </w:instrText>
      </w:r>
      <w:r>
        <w:fldChar w:fldCharType="separate"/>
      </w:r>
      <w:r>
        <w:t>735</w:t>
      </w:r>
      <w:r>
        <w:fldChar w:fldCharType="end"/>
      </w:r>
    </w:p>
    <w:p w14:paraId="44FD538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PowSav-Parameters</w:t>
      </w:r>
      <w:r>
        <w:tab/>
      </w:r>
      <w:r>
        <w:fldChar w:fldCharType="begin" w:fldLock="1"/>
      </w:r>
      <w:r>
        <w:instrText xml:space="preserve"> PAGEREF _Toc90651346 \h </w:instrText>
      </w:r>
      <w:r>
        <w:fldChar w:fldCharType="separate"/>
      </w:r>
      <w:r>
        <w:t>736</w:t>
      </w:r>
      <w:r>
        <w:fldChar w:fldCharType="end"/>
      </w:r>
    </w:p>
    <w:p w14:paraId="4579FEF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_Toc90651347 \h </w:instrText>
      </w:r>
      <w:r>
        <w:fldChar w:fldCharType="separate"/>
      </w:r>
      <w:r>
        <w:t>737</w:t>
      </w:r>
      <w:r>
        <w:fldChar w:fldCharType="end"/>
      </w:r>
    </w:p>
    <w:p w14:paraId="743727E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_Toc90651348 \h </w:instrText>
      </w:r>
      <w:r>
        <w:fldChar w:fldCharType="separate"/>
      </w:r>
      <w:r>
        <w:t>737</w:t>
      </w:r>
      <w:r>
        <w:fldChar w:fldCharType="end"/>
      </w:r>
    </w:p>
    <w:p w14:paraId="03032237"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RF-Parameters</w:t>
      </w:r>
      <w:r>
        <w:tab/>
      </w:r>
      <w:r>
        <w:fldChar w:fldCharType="begin" w:fldLock="1"/>
      </w:r>
      <w:r>
        <w:instrText xml:space="preserve"> PAGEREF _Toc90651349 \h </w:instrText>
      </w:r>
      <w:r>
        <w:fldChar w:fldCharType="separate"/>
      </w:r>
      <w:r>
        <w:t>738</w:t>
      </w:r>
      <w:r>
        <w:fldChar w:fldCharType="end"/>
      </w:r>
    </w:p>
    <w:p w14:paraId="2A4442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_Toc90651350 \h </w:instrText>
      </w:r>
      <w:r>
        <w:fldChar w:fldCharType="separate"/>
      </w:r>
      <w:r>
        <w:t>743</w:t>
      </w:r>
      <w:r>
        <w:fldChar w:fldCharType="end"/>
      </w:r>
    </w:p>
    <w:p w14:paraId="17AB29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RLC-Parameters</w:t>
      </w:r>
      <w:r>
        <w:tab/>
      </w:r>
      <w:r>
        <w:fldChar w:fldCharType="begin" w:fldLock="1"/>
      </w:r>
      <w:r>
        <w:instrText xml:space="preserve"> PAGEREF _Toc90651351 \h </w:instrText>
      </w:r>
      <w:r>
        <w:fldChar w:fldCharType="separate"/>
      </w:r>
      <w:r>
        <w:t>745</w:t>
      </w:r>
      <w:r>
        <w:fldChar w:fldCharType="end"/>
      </w:r>
    </w:p>
    <w:p w14:paraId="1C58F94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algun Gothic"/>
          <w:i/>
        </w:rPr>
        <w:t>SDAP-Parameters</w:t>
      </w:r>
      <w:r>
        <w:tab/>
      </w:r>
      <w:r>
        <w:fldChar w:fldCharType="begin" w:fldLock="1"/>
      </w:r>
      <w:r>
        <w:instrText xml:space="preserve"> PAGEREF _Toc90651352 \h </w:instrText>
      </w:r>
      <w:r>
        <w:fldChar w:fldCharType="separate"/>
      </w:r>
      <w:r>
        <w:t>745</w:t>
      </w:r>
      <w:r>
        <w:fldChar w:fldCharType="end"/>
      </w:r>
    </w:p>
    <w:p w14:paraId="1C60BC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SidelinkParameters</w:t>
      </w:r>
      <w:r>
        <w:tab/>
      </w:r>
      <w:r>
        <w:fldChar w:fldCharType="begin" w:fldLock="1"/>
      </w:r>
      <w:r>
        <w:instrText xml:space="preserve"> PAGEREF _Toc90651353 \h </w:instrText>
      </w:r>
      <w:r>
        <w:fldChar w:fldCharType="separate"/>
      </w:r>
      <w:r>
        <w:t>746</w:t>
      </w:r>
      <w:r>
        <w:fldChar w:fldCharType="end"/>
      </w:r>
    </w:p>
    <w:p w14:paraId="461AA6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SimultaneousRxTxPerBandPair</w:t>
      </w:r>
      <w:r>
        <w:tab/>
      </w:r>
      <w:r>
        <w:fldChar w:fldCharType="begin" w:fldLock="1"/>
      </w:r>
      <w:r>
        <w:instrText xml:space="preserve"> PAGEREF _Toc90651354 \h </w:instrText>
      </w:r>
      <w:r>
        <w:fldChar w:fldCharType="separate"/>
      </w:r>
      <w:r>
        <w:t>749</w:t>
      </w:r>
      <w:r>
        <w:fldChar w:fldCharType="end"/>
      </w:r>
    </w:p>
    <w:p w14:paraId="0781822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SON-Parameters</w:t>
      </w:r>
      <w:r>
        <w:tab/>
      </w:r>
      <w:r>
        <w:fldChar w:fldCharType="begin" w:fldLock="1"/>
      </w:r>
      <w:r>
        <w:instrText xml:space="preserve"> PAGEREF _Toc90651355 \h </w:instrText>
      </w:r>
      <w:r>
        <w:fldChar w:fldCharType="separate"/>
      </w:r>
      <w:r>
        <w:t>749</w:t>
      </w:r>
      <w:r>
        <w:fldChar w:fldCharType="end"/>
      </w:r>
    </w:p>
    <w:p w14:paraId="0E6BA9C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SpatialRelationsSRS-Pos</w:t>
      </w:r>
      <w:r>
        <w:tab/>
      </w:r>
      <w:r>
        <w:fldChar w:fldCharType="begin" w:fldLock="1"/>
      </w:r>
      <w:r>
        <w:instrText xml:space="preserve"> PAGEREF _Toc90651356 \h </w:instrText>
      </w:r>
      <w:r>
        <w:fldChar w:fldCharType="separate"/>
      </w:r>
      <w:r>
        <w:t>750</w:t>
      </w:r>
      <w:r>
        <w:fldChar w:fldCharType="end"/>
      </w:r>
    </w:p>
    <w:p w14:paraId="535DF2D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_Toc90651357 \h </w:instrText>
      </w:r>
      <w:r>
        <w:fldChar w:fldCharType="separate"/>
      </w:r>
      <w:r>
        <w:t>750</w:t>
      </w:r>
      <w:r>
        <w:fldChar w:fldCharType="end"/>
      </w:r>
    </w:p>
    <w:p w14:paraId="5639117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_Toc90651358 \h </w:instrText>
      </w:r>
      <w:r>
        <w:fldChar w:fldCharType="separate"/>
      </w:r>
      <w:r>
        <w:t>750</w:t>
      </w:r>
      <w:r>
        <w:fldChar w:fldCharType="end"/>
      </w:r>
    </w:p>
    <w:p w14:paraId="6660F9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_Toc90651359 \h </w:instrText>
      </w:r>
      <w:r>
        <w:fldChar w:fldCharType="separate"/>
      </w:r>
      <w:r>
        <w:t>751</w:t>
      </w:r>
      <w:r>
        <w:fldChar w:fldCharType="end"/>
      </w:r>
    </w:p>
    <w:p w14:paraId="3146C3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UE-BasedPerfMeas-Parameters</w:t>
      </w:r>
      <w:r>
        <w:tab/>
      </w:r>
      <w:r>
        <w:fldChar w:fldCharType="begin" w:fldLock="1"/>
      </w:r>
      <w:r>
        <w:instrText xml:space="preserve"> PAGEREF _Toc90651360 \h </w:instrText>
      </w:r>
      <w:r>
        <w:fldChar w:fldCharType="separate"/>
      </w:r>
      <w:r>
        <w:t>751</w:t>
      </w:r>
      <w:r>
        <w:fldChar w:fldCharType="end"/>
      </w:r>
    </w:p>
    <w:p w14:paraId="02D9EC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_Toc90651361 \h </w:instrText>
      </w:r>
      <w:r>
        <w:fldChar w:fldCharType="separate"/>
      </w:r>
      <w:r>
        <w:t>752</w:t>
      </w:r>
      <w:r>
        <w:fldChar w:fldCharType="end"/>
      </w:r>
    </w:p>
    <w:p w14:paraId="7D60FBA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_Toc90651362 \h </w:instrText>
      </w:r>
      <w:r>
        <w:fldChar w:fldCharType="separate"/>
      </w:r>
      <w:r>
        <w:t>752</w:t>
      </w:r>
      <w:r>
        <w:fldChar w:fldCharType="end"/>
      </w:r>
    </w:p>
    <w:p w14:paraId="0CA425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_Toc90651363 \h </w:instrText>
      </w:r>
      <w:r>
        <w:fldChar w:fldCharType="separate"/>
      </w:r>
      <w:r>
        <w:t>753</w:t>
      </w:r>
      <w:r>
        <w:fldChar w:fldCharType="end"/>
      </w:r>
    </w:p>
    <w:p w14:paraId="104AB69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_Toc90651364 \h </w:instrText>
      </w:r>
      <w:r>
        <w:fldChar w:fldCharType="separate"/>
      </w:r>
      <w:r>
        <w:t>755</w:t>
      </w:r>
      <w:r>
        <w:fldChar w:fldCharType="end"/>
      </w:r>
    </w:p>
    <w:p w14:paraId="1D4B6A2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_Toc90651365 \h </w:instrText>
      </w:r>
      <w:r>
        <w:fldChar w:fldCharType="separate"/>
      </w:r>
      <w:r>
        <w:t>756</w:t>
      </w:r>
      <w:r>
        <w:fldChar w:fldCharType="end"/>
      </w:r>
    </w:p>
    <w:p w14:paraId="7134A6A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_Toc90651366 \h </w:instrText>
      </w:r>
      <w:r>
        <w:fldChar w:fldCharType="separate"/>
      </w:r>
      <w:r>
        <w:t>758</w:t>
      </w:r>
      <w:r>
        <w:fldChar w:fldCharType="end"/>
      </w:r>
    </w:p>
    <w:p w14:paraId="0BE9FC8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SharedSpectrumChAccessParamsPerBand</w:t>
      </w:r>
      <w:r>
        <w:tab/>
      </w:r>
      <w:r>
        <w:fldChar w:fldCharType="begin" w:fldLock="1"/>
      </w:r>
      <w:r>
        <w:instrText xml:space="preserve"> PAGEREF _Toc90651367 \h </w:instrText>
      </w:r>
      <w:r>
        <w:fldChar w:fldCharType="separate"/>
      </w:r>
      <w:r>
        <w:t>761</w:t>
      </w:r>
      <w:r>
        <w:fldChar w:fldCharType="end"/>
      </w:r>
    </w:p>
    <w:p w14:paraId="2A89B929" w14:textId="77777777" w:rsidR="00323444" w:rsidRDefault="00167025">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_Toc90651368 \h </w:instrText>
      </w:r>
      <w:r>
        <w:fldChar w:fldCharType="separate"/>
      </w:r>
      <w:r>
        <w:t>763</w:t>
      </w:r>
      <w:r>
        <w:fldChar w:fldCharType="end"/>
      </w:r>
    </w:p>
    <w:p w14:paraId="009125E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AbsoluteTimeInfo</w:t>
      </w:r>
      <w:r>
        <w:tab/>
      </w:r>
      <w:r>
        <w:fldChar w:fldCharType="begin" w:fldLock="1"/>
      </w:r>
      <w:r>
        <w:instrText xml:space="preserve"> PAGEREF _Toc90651369 \h </w:instrText>
      </w:r>
      <w:r>
        <w:fldChar w:fldCharType="separate"/>
      </w:r>
      <w:r>
        <w:t>763</w:t>
      </w:r>
      <w:r>
        <w:fldChar w:fldCharType="end"/>
      </w:r>
    </w:p>
    <w:p w14:paraId="5B66BC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AreaConfiguration</w:t>
      </w:r>
      <w:r>
        <w:tab/>
      </w:r>
      <w:r>
        <w:fldChar w:fldCharType="begin" w:fldLock="1"/>
      </w:r>
      <w:r>
        <w:instrText xml:space="preserve"> PAGEREF _Toc90651370 \h </w:instrText>
      </w:r>
      <w:r>
        <w:fldChar w:fldCharType="separate"/>
      </w:r>
      <w:r>
        <w:t>764</w:t>
      </w:r>
      <w:r>
        <w:fldChar w:fldCharType="end"/>
      </w:r>
    </w:p>
    <w:p w14:paraId="0F6971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BT-NameList</w:t>
      </w:r>
      <w:r>
        <w:tab/>
      </w:r>
      <w:r>
        <w:fldChar w:fldCharType="begin" w:fldLock="1"/>
      </w:r>
      <w:r>
        <w:instrText xml:space="preserve"> PAGEREF _Toc90651371 \h </w:instrText>
      </w:r>
      <w:r>
        <w:fldChar w:fldCharType="separate"/>
      </w:r>
      <w:r>
        <w:t>764</w:t>
      </w:r>
      <w:r>
        <w:fldChar w:fldCharType="end"/>
      </w:r>
    </w:p>
    <w:p w14:paraId="5B3C3439"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EUTRA-AllowedMeasBandwidth</w:t>
      </w:r>
      <w:r>
        <w:tab/>
      </w:r>
      <w:r>
        <w:fldChar w:fldCharType="begin" w:fldLock="1"/>
      </w:r>
      <w:r>
        <w:instrText xml:space="preserve"> PAGEREF _Toc90651372 \h </w:instrText>
      </w:r>
      <w:r>
        <w:fldChar w:fldCharType="separate"/>
      </w:r>
      <w:r>
        <w:t>765</w:t>
      </w:r>
      <w:r>
        <w:fldChar w:fldCharType="end"/>
      </w:r>
    </w:p>
    <w:p w14:paraId="2FAC582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_Toc90651373 \h </w:instrText>
      </w:r>
      <w:r>
        <w:fldChar w:fldCharType="separate"/>
      </w:r>
      <w:r>
        <w:t>765</w:t>
      </w:r>
      <w:r>
        <w:fldChar w:fldCharType="end"/>
      </w:r>
    </w:p>
    <w:p w14:paraId="01BDD9A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EUTRA-MultiBandInfoList</w:t>
      </w:r>
      <w:r>
        <w:tab/>
      </w:r>
      <w:r>
        <w:fldChar w:fldCharType="begin" w:fldLock="1"/>
      </w:r>
      <w:r>
        <w:instrText xml:space="preserve"> PAGEREF _Toc90651374 \h </w:instrText>
      </w:r>
      <w:r>
        <w:fldChar w:fldCharType="separate"/>
      </w:r>
      <w:r>
        <w:t>766</w:t>
      </w:r>
      <w:r>
        <w:fldChar w:fldCharType="end"/>
      </w:r>
    </w:p>
    <w:p w14:paraId="6B52E80D"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EUTRA-NS-PmaxList</w:t>
      </w:r>
      <w:r>
        <w:tab/>
      </w:r>
      <w:r>
        <w:fldChar w:fldCharType="begin" w:fldLock="1"/>
      </w:r>
      <w:r>
        <w:instrText xml:space="preserve"> PAGEREF _Toc90651375 \h </w:instrText>
      </w:r>
      <w:r>
        <w:fldChar w:fldCharType="separate"/>
      </w:r>
      <w:r>
        <w:t>767</w:t>
      </w:r>
      <w:r>
        <w:fldChar w:fldCharType="end"/>
      </w:r>
    </w:p>
    <w:p w14:paraId="669D308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w:t>
      </w:r>
      <w:r>
        <w:tab/>
      </w:r>
      <w:r>
        <w:fldChar w:fldCharType="begin" w:fldLock="1"/>
      </w:r>
      <w:r>
        <w:instrText xml:space="preserve"> PAGEREF _Toc90651376 \h </w:instrText>
      </w:r>
      <w:r>
        <w:fldChar w:fldCharType="separate"/>
      </w:r>
      <w:r>
        <w:t>767</w:t>
      </w:r>
      <w:r>
        <w:fldChar w:fldCharType="end"/>
      </w:r>
    </w:p>
    <w:p w14:paraId="375AF0D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EUTRA-PhysCellIdRange</w:t>
      </w:r>
      <w:r>
        <w:tab/>
      </w:r>
      <w:r>
        <w:fldChar w:fldCharType="begin" w:fldLock="1"/>
      </w:r>
      <w:r>
        <w:instrText xml:space="preserve"> PAGEREF _Toc90651377 \h </w:instrText>
      </w:r>
      <w:r>
        <w:fldChar w:fldCharType="separate"/>
      </w:r>
      <w:r>
        <w:t>767</w:t>
      </w:r>
      <w:r>
        <w:fldChar w:fldCharType="end"/>
      </w:r>
    </w:p>
    <w:p w14:paraId="36D5A352"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SimSun"/>
          <w:i/>
        </w:rPr>
        <w:t>EUTRA-PresenceAntennaPort1</w:t>
      </w:r>
      <w:r>
        <w:tab/>
      </w:r>
      <w:r>
        <w:fldChar w:fldCharType="begin" w:fldLock="1"/>
      </w:r>
      <w:r>
        <w:instrText xml:space="preserve"> PAGEREF _Toc90651378 \h </w:instrText>
      </w:r>
      <w:r>
        <w:fldChar w:fldCharType="separate"/>
      </w:r>
      <w:r>
        <w:t>768</w:t>
      </w:r>
      <w:r>
        <w:fldChar w:fldCharType="end"/>
      </w:r>
    </w:p>
    <w:p w14:paraId="3CE7645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_Toc90651379 \h </w:instrText>
      </w:r>
      <w:r>
        <w:fldChar w:fldCharType="separate"/>
      </w:r>
      <w:r>
        <w:t>768</w:t>
      </w:r>
      <w:r>
        <w:fldChar w:fldCharType="end"/>
      </w:r>
    </w:p>
    <w:p w14:paraId="1402535A"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rFonts w:eastAsia="SimSun"/>
          <w:i/>
          <w:iCs/>
          <w:lang w:eastAsia="zh-CN"/>
        </w:rPr>
        <w:t>IAB-IP-Address</w:t>
      </w:r>
      <w:r>
        <w:tab/>
      </w:r>
      <w:r>
        <w:fldChar w:fldCharType="begin" w:fldLock="1"/>
      </w:r>
      <w:r>
        <w:instrText xml:space="preserve"> PAGEREF _Toc90651380 \h </w:instrText>
      </w:r>
      <w:r>
        <w:fldChar w:fldCharType="separate"/>
      </w:r>
      <w:r>
        <w:t>769</w:t>
      </w:r>
      <w:r>
        <w:fldChar w:fldCharType="end"/>
      </w:r>
    </w:p>
    <w:p w14:paraId="3844581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IAB-IP-AddressIndex</w:t>
      </w:r>
      <w:r>
        <w:tab/>
      </w:r>
      <w:r>
        <w:fldChar w:fldCharType="begin" w:fldLock="1"/>
      </w:r>
      <w:r>
        <w:instrText xml:space="preserve"> PAGEREF _Toc90651381 \h </w:instrText>
      </w:r>
      <w:r>
        <w:fldChar w:fldCharType="separate"/>
      </w:r>
      <w:r>
        <w:t>769</w:t>
      </w:r>
      <w:r>
        <w:fldChar w:fldCharType="end"/>
      </w:r>
    </w:p>
    <w:p w14:paraId="30F3831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SimSun"/>
          <w:i/>
          <w:iCs/>
          <w:lang w:eastAsia="zh-CN"/>
        </w:rPr>
        <w:t>IAB-IP-Usage</w:t>
      </w:r>
      <w:r>
        <w:tab/>
      </w:r>
      <w:r>
        <w:fldChar w:fldCharType="begin" w:fldLock="1"/>
      </w:r>
      <w:r>
        <w:instrText xml:space="preserve"> PAGEREF _Toc90651382 \h </w:instrText>
      </w:r>
      <w:r>
        <w:fldChar w:fldCharType="separate"/>
      </w:r>
      <w:r>
        <w:t>769</w:t>
      </w:r>
      <w:r>
        <w:fldChar w:fldCharType="end"/>
      </w:r>
    </w:p>
    <w:p w14:paraId="08F971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LoggingDuration</w:t>
      </w:r>
      <w:r>
        <w:tab/>
      </w:r>
      <w:r>
        <w:fldChar w:fldCharType="begin" w:fldLock="1"/>
      </w:r>
      <w:r>
        <w:instrText xml:space="preserve"> PAGEREF _Toc90651383 \h </w:instrText>
      </w:r>
      <w:r>
        <w:fldChar w:fldCharType="separate"/>
      </w:r>
      <w:r>
        <w:t>770</w:t>
      </w:r>
      <w:r>
        <w:fldChar w:fldCharType="end"/>
      </w:r>
    </w:p>
    <w:p w14:paraId="647511E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LoggingInterval</w:t>
      </w:r>
      <w:r>
        <w:tab/>
      </w:r>
      <w:r>
        <w:fldChar w:fldCharType="begin" w:fldLock="1"/>
      </w:r>
      <w:r>
        <w:instrText xml:space="preserve"> PAGEREF _Toc90651384 \h </w:instrText>
      </w:r>
      <w:r>
        <w:fldChar w:fldCharType="separate"/>
      </w:r>
      <w:r>
        <w:t>770</w:t>
      </w:r>
      <w:r>
        <w:fldChar w:fldCharType="end"/>
      </w:r>
    </w:p>
    <w:p w14:paraId="7A3C460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LogMeasResultListBT</w:t>
      </w:r>
      <w:r>
        <w:tab/>
      </w:r>
      <w:r>
        <w:fldChar w:fldCharType="begin" w:fldLock="1"/>
      </w:r>
      <w:r>
        <w:instrText xml:space="preserve"> PAGEREF _Toc90651385 \h </w:instrText>
      </w:r>
      <w:r>
        <w:fldChar w:fldCharType="separate"/>
      </w:r>
      <w:r>
        <w:t>771</w:t>
      </w:r>
      <w:r>
        <w:fldChar w:fldCharType="end"/>
      </w:r>
    </w:p>
    <w:p w14:paraId="75581B9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LogMeasResultListWLAN</w:t>
      </w:r>
      <w:r>
        <w:tab/>
      </w:r>
      <w:r>
        <w:fldChar w:fldCharType="begin" w:fldLock="1"/>
      </w:r>
      <w:r>
        <w:instrText xml:space="preserve"> PAGEREF _Toc90651386 \h </w:instrText>
      </w:r>
      <w:r>
        <w:fldChar w:fldCharType="separate"/>
      </w:r>
      <w:r>
        <w:t>771</w:t>
      </w:r>
      <w:r>
        <w:fldChar w:fldCharType="end"/>
      </w:r>
    </w:p>
    <w:p w14:paraId="50284D8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_Toc90651387 \h </w:instrText>
      </w:r>
      <w:r>
        <w:fldChar w:fldCharType="separate"/>
      </w:r>
      <w:r>
        <w:t>773</w:t>
      </w:r>
      <w:r>
        <w:fldChar w:fldCharType="end"/>
      </w:r>
    </w:p>
    <w:p w14:paraId="3533C2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PhysCellIdUTRA-FDD</w:t>
      </w:r>
      <w:r>
        <w:tab/>
      </w:r>
      <w:r>
        <w:fldChar w:fldCharType="begin" w:fldLock="1"/>
      </w:r>
      <w:r>
        <w:instrText xml:space="preserve"> PAGEREF _Toc90651388 \h </w:instrText>
      </w:r>
      <w:r>
        <w:fldChar w:fldCharType="separate"/>
      </w:r>
      <w:r>
        <w:t>776</w:t>
      </w:r>
      <w:r>
        <w:fldChar w:fldCharType="end"/>
      </w:r>
    </w:p>
    <w:p w14:paraId="1DC9305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_Toc90651389 \h </w:instrText>
      </w:r>
      <w:r>
        <w:fldChar w:fldCharType="separate"/>
      </w:r>
      <w:r>
        <w:t>776</w:t>
      </w:r>
      <w:r>
        <w:fldChar w:fldCharType="end"/>
      </w:r>
    </w:p>
    <w:p w14:paraId="4A4FA52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Sensor-NameList</w:t>
      </w:r>
      <w:r>
        <w:tab/>
      </w:r>
      <w:r>
        <w:fldChar w:fldCharType="begin" w:fldLock="1"/>
      </w:r>
      <w:r>
        <w:instrText xml:space="preserve"> PAGEREF _Toc90651390 \h </w:instrText>
      </w:r>
      <w:r>
        <w:fldChar w:fldCharType="separate"/>
      </w:r>
      <w:r>
        <w:t>776</w:t>
      </w:r>
      <w:r>
        <w:fldChar w:fldCharType="end"/>
      </w:r>
    </w:p>
    <w:p w14:paraId="6C7FFAE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TraceReference</w:t>
      </w:r>
      <w:r>
        <w:tab/>
      </w:r>
      <w:r>
        <w:fldChar w:fldCharType="begin" w:fldLock="1"/>
      </w:r>
      <w:r>
        <w:instrText xml:space="preserve"> PAGEREF _Toc90651391 \h </w:instrText>
      </w:r>
      <w:r>
        <w:fldChar w:fldCharType="separate"/>
      </w:r>
      <w:r>
        <w:t>777</w:t>
      </w:r>
      <w:r>
        <w:fldChar w:fldCharType="end"/>
      </w:r>
    </w:p>
    <w:p w14:paraId="04C91DB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UE-MeasurementsAvailable</w:t>
      </w:r>
      <w:r>
        <w:tab/>
      </w:r>
      <w:r>
        <w:fldChar w:fldCharType="begin" w:fldLock="1"/>
      </w:r>
      <w:r>
        <w:instrText xml:space="preserve"> PAGEREF _Toc90651392 \h </w:instrText>
      </w:r>
      <w:r>
        <w:fldChar w:fldCharType="separate"/>
      </w:r>
      <w:r>
        <w:t>777</w:t>
      </w:r>
      <w:r>
        <w:fldChar w:fldCharType="end"/>
      </w:r>
    </w:p>
    <w:p w14:paraId="328535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UTRA-FDD-Q-OffsetRange</w:t>
      </w:r>
      <w:r>
        <w:tab/>
      </w:r>
      <w:r>
        <w:fldChar w:fldCharType="begin" w:fldLock="1"/>
      </w:r>
      <w:r>
        <w:instrText xml:space="preserve"> PAGEREF _Toc90651393 \h </w:instrText>
      </w:r>
      <w:r>
        <w:fldChar w:fldCharType="separate"/>
      </w:r>
      <w:r>
        <w:t>778</w:t>
      </w:r>
      <w:r>
        <w:fldChar w:fldCharType="end"/>
      </w:r>
    </w:p>
    <w:p w14:paraId="3B5958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VisitedCellInfoList</w:t>
      </w:r>
      <w:r>
        <w:tab/>
      </w:r>
      <w:r>
        <w:fldChar w:fldCharType="begin" w:fldLock="1"/>
      </w:r>
      <w:r>
        <w:instrText xml:space="preserve"> PAGEREF _Toc90651394 \h </w:instrText>
      </w:r>
      <w:r>
        <w:fldChar w:fldCharType="separate"/>
      </w:r>
      <w:r>
        <w:t>778</w:t>
      </w:r>
      <w:r>
        <w:fldChar w:fldCharType="end"/>
      </w:r>
    </w:p>
    <w:p w14:paraId="6D9F6F0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rPr>
        <w:t>WLAN-NameList</w:t>
      </w:r>
      <w:r>
        <w:tab/>
      </w:r>
      <w:r>
        <w:fldChar w:fldCharType="begin" w:fldLock="1"/>
      </w:r>
      <w:r>
        <w:instrText xml:space="preserve"> PAGEREF _Toc90651395 \h </w:instrText>
      </w:r>
      <w:r>
        <w:fldChar w:fldCharType="separate"/>
      </w:r>
      <w:r>
        <w:t>779</w:t>
      </w:r>
      <w:r>
        <w:fldChar w:fldCharType="end"/>
      </w:r>
    </w:p>
    <w:p w14:paraId="18743751" w14:textId="77777777" w:rsidR="00323444" w:rsidRDefault="00167025">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_Toc90651396 \h </w:instrText>
      </w:r>
      <w:r>
        <w:fldChar w:fldCharType="separate"/>
      </w:r>
      <w:r>
        <w:t>780</w:t>
      </w:r>
      <w:r>
        <w:fldChar w:fldCharType="end"/>
      </w:r>
    </w:p>
    <w:p w14:paraId="3D7ADF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w:t>
      </w:r>
      <w:r>
        <w:tab/>
      </w:r>
      <w:r>
        <w:fldChar w:fldCharType="begin" w:fldLock="1"/>
      </w:r>
      <w:r>
        <w:instrText xml:space="preserve"> PAGEREF _Toc90651397 \h </w:instrText>
      </w:r>
      <w:r>
        <w:fldChar w:fldCharType="separate"/>
      </w:r>
      <w:r>
        <w:t>780</w:t>
      </w:r>
      <w:r>
        <w:fldChar w:fldCharType="end"/>
      </w:r>
    </w:p>
    <w:p w14:paraId="2DEFC44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SL-BWP-ConfigCommon</w:t>
      </w:r>
      <w:r>
        <w:tab/>
      </w:r>
      <w:r>
        <w:fldChar w:fldCharType="begin" w:fldLock="1"/>
      </w:r>
      <w:r>
        <w:instrText xml:space="preserve"> PAGEREF _Toc90651398 \h </w:instrText>
      </w:r>
      <w:r>
        <w:fldChar w:fldCharType="separate"/>
      </w:r>
      <w:r>
        <w:t>781</w:t>
      </w:r>
      <w:r>
        <w:fldChar w:fldCharType="end"/>
      </w:r>
    </w:p>
    <w:p w14:paraId="6249A9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w:t>
      </w:r>
      <w:r>
        <w:tab/>
      </w:r>
      <w:r>
        <w:fldChar w:fldCharType="begin" w:fldLock="1"/>
      </w:r>
      <w:r>
        <w:instrText xml:space="preserve"> PAGEREF _Toc90651399 \h </w:instrText>
      </w:r>
      <w:r>
        <w:fldChar w:fldCharType="separate"/>
      </w:r>
      <w:r>
        <w:t>781</w:t>
      </w:r>
      <w:r>
        <w:fldChar w:fldCharType="end"/>
      </w:r>
    </w:p>
    <w:p w14:paraId="3EFFB33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SL-BWP-PoolConfigCommon</w:t>
      </w:r>
      <w:r>
        <w:tab/>
      </w:r>
      <w:r>
        <w:fldChar w:fldCharType="begin" w:fldLock="1"/>
      </w:r>
      <w:r>
        <w:instrText xml:space="preserve"> PAGEREF _Toc90651400 \h </w:instrText>
      </w:r>
      <w:r>
        <w:fldChar w:fldCharType="separate"/>
      </w:r>
      <w:r>
        <w:t>782</w:t>
      </w:r>
      <w:r>
        <w:fldChar w:fldCharType="end"/>
      </w:r>
    </w:p>
    <w:p w14:paraId="728BC6A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SL-CBR-PriorityTxConfigList</w:t>
      </w:r>
      <w:r>
        <w:tab/>
      </w:r>
      <w:r>
        <w:fldChar w:fldCharType="begin" w:fldLock="1"/>
      </w:r>
      <w:r>
        <w:instrText xml:space="preserve"> PAGEREF _Toc90651401 \h </w:instrText>
      </w:r>
      <w:r>
        <w:fldChar w:fldCharType="separate"/>
      </w:r>
      <w:r>
        <w:t>783</w:t>
      </w:r>
      <w:r>
        <w:fldChar w:fldCharType="end"/>
      </w:r>
    </w:p>
    <w:p w14:paraId="77510E4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SL-CBR-CommonTxConfigList</w:t>
      </w:r>
      <w:r>
        <w:tab/>
      </w:r>
      <w:r>
        <w:fldChar w:fldCharType="begin" w:fldLock="1"/>
      </w:r>
      <w:r>
        <w:instrText xml:space="preserve"> PAGEREF _Toc90651402 \h </w:instrText>
      </w:r>
      <w:r>
        <w:fldChar w:fldCharType="separate"/>
      </w:r>
      <w:r>
        <w:t>784</w:t>
      </w:r>
      <w:r>
        <w:fldChar w:fldCharType="end"/>
      </w:r>
    </w:p>
    <w:p w14:paraId="7B9D54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SL-ConfigDedicatedNR</w:t>
      </w:r>
      <w:r>
        <w:tab/>
      </w:r>
      <w:r>
        <w:fldChar w:fldCharType="begin" w:fldLock="1"/>
      </w:r>
      <w:r>
        <w:instrText xml:space="preserve"> PAGEREF _Toc90651403 \h </w:instrText>
      </w:r>
      <w:r>
        <w:fldChar w:fldCharType="separate"/>
      </w:r>
      <w:r>
        <w:t>785</w:t>
      </w:r>
      <w:r>
        <w:fldChar w:fldCharType="end"/>
      </w:r>
    </w:p>
    <w:p w14:paraId="5DD26BB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SL-Config</w:t>
      </w:r>
      <w:r>
        <w:rPr>
          <w:i/>
          <w:iCs/>
          <w:lang w:eastAsia="zh-CN"/>
        </w:rPr>
        <w:t>uredGrantConfig</w:t>
      </w:r>
      <w:r>
        <w:tab/>
      </w:r>
      <w:r>
        <w:fldChar w:fldCharType="begin" w:fldLock="1"/>
      </w:r>
      <w:r>
        <w:instrText xml:space="preserve"> PAGEREF _Toc90651404 \h </w:instrText>
      </w:r>
      <w:r>
        <w:fldChar w:fldCharType="separate"/>
      </w:r>
      <w:r>
        <w:t>787</w:t>
      </w:r>
      <w:r>
        <w:fldChar w:fldCharType="end"/>
      </w:r>
    </w:p>
    <w:p w14:paraId="6C7B246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SL-DestinationIdentity</w:t>
      </w:r>
      <w:r>
        <w:tab/>
      </w:r>
      <w:r>
        <w:fldChar w:fldCharType="begin" w:fldLock="1"/>
      </w:r>
      <w:r>
        <w:instrText xml:space="preserve"> PAGEREF _Toc90651405 \h </w:instrText>
      </w:r>
      <w:r>
        <w:fldChar w:fldCharType="separate"/>
      </w:r>
      <w:r>
        <w:t>788</w:t>
      </w:r>
      <w:r>
        <w:fldChar w:fldCharType="end"/>
      </w:r>
    </w:p>
    <w:p w14:paraId="4B310E0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w:t>
      </w:r>
      <w:r>
        <w:tab/>
      </w:r>
      <w:r>
        <w:fldChar w:fldCharType="begin" w:fldLock="1"/>
      </w:r>
      <w:r>
        <w:instrText xml:space="preserve"> PAGEREF _Toc90651406 \h </w:instrText>
      </w:r>
      <w:r>
        <w:fldChar w:fldCharType="separate"/>
      </w:r>
      <w:r>
        <w:t>789</w:t>
      </w:r>
      <w:r>
        <w:fldChar w:fldCharType="end"/>
      </w:r>
    </w:p>
    <w:p w14:paraId="33F36DB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SL-FreqConfigCommon</w:t>
      </w:r>
      <w:r>
        <w:tab/>
      </w:r>
      <w:r>
        <w:fldChar w:fldCharType="begin" w:fldLock="1"/>
      </w:r>
      <w:r>
        <w:instrText xml:space="preserve"> PAGEREF _Toc90651407 \h </w:instrText>
      </w:r>
      <w:r>
        <w:fldChar w:fldCharType="separate"/>
      </w:r>
      <w:r>
        <w:t>790</w:t>
      </w:r>
      <w:r>
        <w:fldChar w:fldCharType="end"/>
      </w:r>
    </w:p>
    <w:p w14:paraId="1CC5038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SL-LogicalChannelConfig</w:t>
      </w:r>
      <w:r>
        <w:tab/>
      </w:r>
      <w:r>
        <w:fldChar w:fldCharType="begin" w:fldLock="1"/>
      </w:r>
      <w:r>
        <w:instrText xml:space="preserve"> PAGEREF _Toc90651408 \h </w:instrText>
      </w:r>
      <w:r>
        <w:fldChar w:fldCharType="separate"/>
      </w:r>
      <w:r>
        <w:t>791</w:t>
      </w:r>
      <w:r>
        <w:fldChar w:fldCharType="end"/>
      </w:r>
    </w:p>
    <w:p w14:paraId="4D247FF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SL-MeasConfigCommon</w:t>
      </w:r>
      <w:r>
        <w:tab/>
      </w:r>
      <w:r>
        <w:fldChar w:fldCharType="begin" w:fldLock="1"/>
      </w:r>
      <w:r>
        <w:instrText xml:space="preserve"> PAGEREF _Toc90651409 \h </w:instrText>
      </w:r>
      <w:r>
        <w:fldChar w:fldCharType="separate"/>
      </w:r>
      <w:r>
        <w:t>793</w:t>
      </w:r>
      <w:r>
        <w:fldChar w:fldCharType="end"/>
      </w:r>
    </w:p>
    <w:p w14:paraId="0C4F377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SL-MeasConfigInfo</w:t>
      </w:r>
      <w:r>
        <w:tab/>
      </w:r>
      <w:r>
        <w:fldChar w:fldCharType="begin" w:fldLock="1"/>
      </w:r>
      <w:r>
        <w:instrText xml:space="preserve"> PAGEREF _Toc90651410 \h </w:instrText>
      </w:r>
      <w:r>
        <w:fldChar w:fldCharType="separate"/>
      </w:r>
      <w:r>
        <w:t>794</w:t>
      </w:r>
      <w:r>
        <w:fldChar w:fldCharType="end"/>
      </w:r>
    </w:p>
    <w:p w14:paraId="560EFA2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SL-MeasIdList</w:t>
      </w:r>
      <w:r>
        <w:tab/>
      </w:r>
      <w:r>
        <w:fldChar w:fldCharType="begin" w:fldLock="1"/>
      </w:r>
      <w:r>
        <w:instrText xml:space="preserve"> PAGEREF _Toc90651411 \h </w:instrText>
      </w:r>
      <w:r>
        <w:fldChar w:fldCharType="separate"/>
      </w:r>
      <w:r>
        <w:t>795</w:t>
      </w:r>
      <w:r>
        <w:fldChar w:fldCharType="end"/>
      </w:r>
    </w:p>
    <w:p w14:paraId="179EF5D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SL-MeasObjectList</w:t>
      </w:r>
      <w:r>
        <w:tab/>
      </w:r>
      <w:r>
        <w:fldChar w:fldCharType="begin" w:fldLock="1"/>
      </w:r>
      <w:r>
        <w:instrText xml:space="preserve"> PAGEREF _Toc90651412 \h </w:instrText>
      </w:r>
      <w:r>
        <w:fldChar w:fldCharType="separate"/>
      </w:r>
      <w:r>
        <w:t>796</w:t>
      </w:r>
      <w:r>
        <w:fldChar w:fldCharType="end"/>
      </w:r>
    </w:p>
    <w:p w14:paraId="484B27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SL-PDCP-Config</w:t>
      </w:r>
      <w:r>
        <w:tab/>
      </w:r>
      <w:r>
        <w:fldChar w:fldCharType="begin" w:fldLock="1"/>
      </w:r>
      <w:r>
        <w:instrText xml:space="preserve"> PAGEREF _Toc90651413 \h </w:instrText>
      </w:r>
      <w:r>
        <w:fldChar w:fldCharType="separate"/>
      </w:r>
      <w:r>
        <w:t>796</w:t>
      </w:r>
      <w:r>
        <w:fldChar w:fldCharType="end"/>
      </w:r>
    </w:p>
    <w:p w14:paraId="064001D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SL-PSSCH-TxConfigList</w:t>
      </w:r>
      <w:r>
        <w:tab/>
      </w:r>
      <w:r>
        <w:fldChar w:fldCharType="begin" w:fldLock="1"/>
      </w:r>
      <w:r>
        <w:instrText xml:space="preserve"> PAGEREF _Toc90651414 \h </w:instrText>
      </w:r>
      <w:r>
        <w:fldChar w:fldCharType="separate"/>
      </w:r>
      <w:r>
        <w:t>798</w:t>
      </w:r>
      <w:r>
        <w:fldChar w:fldCharType="end"/>
      </w:r>
    </w:p>
    <w:p w14:paraId="60940EFD"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iCs/>
        </w:rPr>
        <w:t>SL-QoS-FlowIdentity</w:t>
      </w:r>
      <w:r>
        <w:tab/>
      </w:r>
      <w:r>
        <w:fldChar w:fldCharType="begin" w:fldLock="1"/>
      </w:r>
      <w:r>
        <w:instrText xml:space="preserve"> PAGEREF _Toc90651415 \h </w:instrText>
      </w:r>
      <w:r>
        <w:fldChar w:fldCharType="separate"/>
      </w:r>
      <w:r>
        <w:t>799</w:t>
      </w:r>
      <w:r>
        <w:fldChar w:fldCharType="end"/>
      </w:r>
    </w:p>
    <w:p w14:paraId="2B0FF75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SL-QoS-Profile</w:t>
      </w:r>
      <w:r>
        <w:tab/>
      </w:r>
      <w:r>
        <w:fldChar w:fldCharType="begin" w:fldLock="1"/>
      </w:r>
      <w:r>
        <w:instrText xml:space="preserve"> PAGEREF _Toc90651416 \h </w:instrText>
      </w:r>
      <w:r>
        <w:fldChar w:fldCharType="separate"/>
      </w:r>
      <w:r>
        <w:t>799</w:t>
      </w:r>
      <w:r>
        <w:fldChar w:fldCharType="end"/>
      </w:r>
    </w:p>
    <w:p w14:paraId="1E90D9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SL-QuantityConfig</w:t>
      </w:r>
      <w:r>
        <w:tab/>
      </w:r>
      <w:r>
        <w:fldChar w:fldCharType="begin" w:fldLock="1"/>
      </w:r>
      <w:r>
        <w:instrText xml:space="preserve"> PAGEREF _Toc90651417 \h </w:instrText>
      </w:r>
      <w:r>
        <w:fldChar w:fldCharType="separate"/>
      </w:r>
      <w:r>
        <w:t>801</w:t>
      </w:r>
      <w:r>
        <w:fldChar w:fldCharType="end"/>
      </w:r>
    </w:p>
    <w:p w14:paraId="35EEA77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SL-RadioBearerConfig</w:t>
      </w:r>
      <w:r>
        <w:tab/>
      </w:r>
      <w:r>
        <w:fldChar w:fldCharType="begin" w:fldLock="1"/>
      </w:r>
      <w:r>
        <w:instrText xml:space="preserve"> PAGEREF _Toc90651418 \h </w:instrText>
      </w:r>
      <w:r>
        <w:fldChar w:fldCharType="separate"/>
      </w:r>
      <w:r>
        <w:t>801</w:t>
      </w:r>
      <w:r>
        <w:fldChar w:fldCharType="end"/>
      </w:r>
    </w:p>
    <w:p w14:paraId="1F9A3C7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SL-ReportConfigList</w:t>
      </w:r>
      <w:r>
        <w:tab/>
      </w:r>
      <w:r>
        <w:fldChar w:fldCharType="begin" w:fldLock="1"/>
      </w:r>
      <w:r>
        <w:instrText xml:space="preserve"> PAGEREF _Toc90651419 \h </w:instrText>
      </w:r>
      <w:r>
        <w:fldChar w:fldCharType="separate"/>
      </w:r>
      <w:r>
        <w:t>802</w:t>
      </w:r>
      <w:r>
        <w:fldChar w:fldCharType="end"/>
      </w:r>
    </w:p>
    <w:p w14:paraId="7B0DA33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SL-ResourcePool</w:t>
      </w:r>
      <w:r>
        <w:tab/>
      </w:r>
      <w:r>
        <w:fldChar w:fldCharType="begin" w:fldLock="1"/>
      </w:r>
      <w:r>
        <w:instrText xml:space="preserve"> PAGEREF _Toc90651420 \h </w:instrText>
      </w:r>
      <w:r>
        <w:fldChar w:fldCharType="separate"/>
      </w:r>
      <w:r>
        <w:t>804</w:t>
      </w:r>
      <w:r>
        <w:fldChar w:fldCharType="end"/>
      </w:r>
    </w:p>
    <w:p w14:paraId="553AC7CC"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w:t>
      </w:r>
      <w:r>
        <w:tab/>
      </w:r>
      <w:r>
        <w:fldChar w:fldCharType="begin" w:fldLock="1"/>
      </w:r>
      <w:r>
        <w:instrText xml:space="preserve"> PAGEREF _Toc90651421 \h </w:instrText>
      </w:r>
      <w:r>
        <w:fldChar w:fldCharType="separate"/>
      </w:r>
      <w:r>
        <w:t>812</w:t>
      </w:r>
      <w:r>
        <w:fldChar w:fldCharType="end"/>
      </w:r>
    </w:p>
    <w:p w14:paraId="4B0FC91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SL-RLC-BearerConfigIndex</w:t>
      </w:r>
      <w:r>
        <w:tab/>
      </w:r>
      <w:r>
        <w:fldChar w:fldCharType="begin" w:fldLock="1"/>
      </w:r>
      <w:r>
        <w:instrText xml:space="preserve"> PAGEREF _Toc90651422 \h </w:instrText>
      </w:r>
      <w:r>
        <w:fldChar w:fldCharType="separate"/>
      </w:r>
      <w:r>
        <w:t>813</w:t>
      </w:r>
      <w:r>
        <w:fldChar w:fldCharType="end"/>
      </w:r>
    </w:p>
    <w:p w14:paraId="37A1FAA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SL-RLC-Config</w:t>
      </w:r>
      <w:r>
        <w:tab/>
      </w:r>
      <w:r>
        <w:fldChar w:fldCharType="begin" w:fldLock="1"/>
      </w:r>
      <w:r>
        <w:instrText xml:space="preserve"> PAGEREF _Toc90651423 \h </w:instrText>
      </w:r>
      <w:r>
        <w:fldChar w:fldCharType="separate"/>
      </w:r>
      <w:r>
        <w:t>813</w:t>
      </w:r>
      <w:r>
        <w:fldChar w:fldCharType="end"/>
      </w:r>
    </w:p>
    <w:p w14:paraId="5C19B23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SL-ScheduledConfig</w:t>
      </w:r>
      <w:r>
        <w:tab/>
      </w:r>
      <w:r>
        <w:fldChar w:fldCharType="begin" w:fldLock="1"/>
      </w:r>
      <w:r>
        <w:instrText xml:space="preserve"> PAGEREF _Toc90651424 \h </w:instrText>
      </w:r>
      <w:r>
        <w:fldChar w:fldCharType="separate"/>
      </w:r>
      <w:r>
        <w:t>814</w:t>
      </w:r>
      <w:r>
        <w:fldChar w:fldCharType="end"/>
      </w:r>
    </w:p>
    <w:p w14:paraId="60D677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SL-SDAP-Config</w:t>
      </w:r>
      <w:r>
        <w:tab/>
      </w:r>
      <w:r>
        <w:fldChar w:fldCharType="begin" w:fldLock="1"/>
      </w:r>
      <w:r>
        <w:instrText xml:space="preserve"> PAGEREF _Toc90651425 \h </w:instrText>
      </w:r>
      <w:r>
        <w:fldChar w:fldCharType="separate"/>
      </w:r>
      <w:r>
        <w:t>815</w:t>
      </w:r>
      <w:r>
        <w:fldChar w:fldCharType="end"/>
      </w:r>
    </w:p>
    <w:p w14:paraId="1EB0076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SL-SyncConfig</w:t>
      </w:r>
      <w:r>
        <w:tab/>
      </w:r>
      <w:r>
        <w:fldChar w:fldCharType="begin" w:fldLock="1"/>
      </w:r>
      <w:r>
        <w:instrText xml:space="preserve"> PAGEREF _Toc90651426 \h </w:instrText>
      </w:r>
      <w:r>
        <w:fldChar w:fldCharType="separate"/>
      </w:r>
      <w:r>
        <w:t>816</w:t>
      </w:r>
      <w:r>
        <w:fldChar w:fldCharType="end"/>
      </w:r>
    </w:p>
    <w:p w14:paraId="6218075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SL-Thres-RSRP-List</w:t>
      </w:r>
      <w:r>
        <w:tab/>
      </w:r>
      <w:r>
        <w:fldChar w:fldCharType="begin" w:fldLock="1"/>
      </w:r>
      <w:r>
        <w:instrText xml:space="preserve"> PAGEREF _Toc90651427 \h </w:instrText>
      </w:r>
      <w:r>
        <w:fldChar w:fldCharType="separate"/>
      </w:r>
      <w:r>
        <w:t>818</w:t>
      </w:r>
      <w:r>
        <w:fldChar w:fldCharType="end"/>
      </w:r>
    </w:p>
    <w:p w14:paraId="4EDDFB5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SL-TxPower</w:t>
      </w:r>
      <w:r>
        <w:tab/>
      </w:r>
      <w:r>
        <w:fldChar w:fldCharType="begin" w:fldLock="1"/>
      </w:r>
      <w:r>
        <w:instrText xml:space="preserve"> PAGEREF _Toc90651428 \h </w:instrText>
      </w:r>
      <w:r>
        <w:fldChar w:fldCharType="separate"/>
      </w:r>
      <w:r>
        <w:t>819</w:t>
      </w:r>
      <w:r>
        <w:fldChar w:fldCharType="end"/>
      </w:r>
    </w:p>
    <w:p w14:paraId="3500A3B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SL-TypeTxSync</w:t>
      </w:r>
      <w:r>
        <w:tab/>
      </w:r>
      <w:r>
        <w:fldChar w:fldCharType="begin" w:fldLock="1"/>
      </w:r>
      <w:r>
        <w:instrText xml:space="preserve"> PAGEREF _Toc90651429 \h </w:instrText>
      </w:r>
      <w:r>
        <w:fldChar w:fldCharType="separate"/>
      </w:r>
      <w:r>
        <w:t>819</w:t>
      </w:r>
      <w:r>
        <w:fldChar w:fldCharType="end"/>
      </w:r>
    </w:p>
    <w:p w14:paraId="749616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SL-UE-SelectedConfig</w:t>
      </w:r>
      <w:r>
        <w:tab/>
      </w:r>
      <w:r>
        <w:fldChar w:fldCharType="begin" w:fldLock="1"/>
      </w:r>
      <w:r>
        <w:instrText xml:space="preserve"> PAGEREF _Toc90651430 \h </w:instrText>
      </w:r>
      <w:r>
        <w:fldChar w:fldCharType="separate"/>
      </w:r>
      <w:r>
        <w:t>819</w:t>
      </w:r>
      <w:r>
        <w:fldChar w:fldCharType="end"/>
      </w:r>
    </w:p>
    <w:p w14:paraId="3CE33C6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SL-ZoneConfig</w:t>
      </w:r>
      <w:r>
        <w:tab/>
      </w:r>
      <w:r>
        <w:fldChar w:fldCharType="begin" w:fldLock="1"/>
      </w:r>
      <w:r>
        <w:instrText xml:space="preserve"> PAGEREF _Toc90651431 \h </w:instrText>
      </w:r>
      <w:r>
        <w:fldChar w:fldCharType="separate"/>
      </w:r>
      <w:r>
        <w:t>820</w:t>
      </w:r>
      <w:r>
        <w:fldChar w:fldCharType="end"/>
      </w:r>
    </w:p>
    <w:p w14:paraId="749020F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SLRB-Uu-ConfigIndex</w:t>
      </w:r>
      <w:r>
        <w:tab/>
      </w:r>
      <w:r>
        <w:fldChar w:fldCharType="begin" w:fldLock="1"/>
      </w:r>
      <w:r>
        <w:instrText xml:space="preserve"> PAGEREF _Toc90651432 \h </w:instrText>
      </w:r>
      <w:r>
        <w:fldChar w:fldCharType="separate"/>
      </w:r>
      <w:r>
        <w:t>821</w:t>
      </w:r>
      <w:r>
        <w:fldChar w:fldCharType="end"/>
      </w:r>
    </w:p>
    <w:p w14:paraId="584E7C40" w14:textId="77777777" w:rsidR="00323444" w:rsidRDefault="001670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_Toc90651433 \h </w:instrText>
      </w:r>
      <w:r>
        <w:fldChar w:fldCharType="separate"/>
      </w:r>
      <w:r>
        <w:t>821</w:t>
      </w:r>
      <w:r>
        <w:fldChar w:fldCharType="end"/>
      </w:r>
    </w:p>
    <w:p w14:paraId="56018448"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_Toc90651434 \h </w:instrText>
      </w:r>
      <w:r>
        <w:fldChar w:fldCharType="separate"/>
      </w:r>
      <w:r>
        <w:t>821</w:t>
      </w:r>
      <w:r>
        <w:fldChar w:fldCharType="end"/>
      </w:r>
    </w:p>
    <w:p w14:paraId="133CA09D" w14:textId="77777777" w:rsidR="00323444" w:rsidRDefault="00167025">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_Toc90651435 \h </w:instrText>
      </w:r>
      <w:r>
        <w:fldChar w:fldCharType="separate"/>
      </w:r>
      <w:r>
        <w:t>827</w:t>
      </w:r>
      <w:r>
        <w:fldChar w:fldCharType="end"/>
      </w:r>
    </w:p>
    <w:p w14:paraId="17EA7470" w14:textId="77777777" w:rsidR="00323444" w:rsidRDefault="001670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_Toc90651436 \h </w:instrText>
      </w:r>
      <w:r>
        <w:fldChar w:fldCharType="separate"/>
      </w:r>
      <w:r>
        <w:t>827</w:t>
      </w:r>
      <w:r>
        <w:fldChar w:fldCharType="end"/>
      </w:r>
    </w:p>
    <w:p w14:paraId="1881B885" w14:textId="77777777" w:rsidR="00323444" w:rsidRDefault="00167025">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_Toc90651437 \h </w:instrText>
      </w:r>
      <w:r>
        <w:fldChar w:fldCharType="separate"/>
      </w:r>
      <w:r>
        <w:t>828</w:t>
      </w:r>
      <w:r>
        <w:fldChar w:fldCharType="end"/>
      </w:r>
    </w:p>
    <w:p w14:paraId="439072E6" w14:textId="77777777" w:rsidR="00323444" w:rsidRDefault="00167025">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_Toc90651438 \h </w:instrText>
      </w:r>
      <w:r>
        <w:fldChar w:fldCharType="separate"/>
      </w:r>
      <w:r>
        <w:t>828</w:t>
      </w:r>
      <w:r>
        <w:fldChar w:fldCharType="end"/>
      </w:r>
    </w:p>
    <w:p w14:paraId="1794B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PC5-RRC-Definitions</w:t>
      </w:r>
      <w:r>
        <w:tab/>
      </w:r>
      <w:r>
        <w:fldChar w:fldCharType="begin" w:fldLock="1"/>
      </w:r>
      <w:r>
        <w:instrText xml:space="preserve"> PAGEREF _Toc90651439 \h </w:instrText>
      </w:r>
      <w:r>
        <w:fldChar w:fldCharType="separate"/>
      </w:r>
      <w:r>
        <w:t>828</w:t>
      </w:r>
      <w:r>
        <w:fldChar w:fldCharType="end"/>
      </w:r>
    </w:p>
    <w:p w14:paraId="4055FE5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SBCCH-SL-BCH-Message</w:t>
      </w:r>
      <w:r>
        <w:tab/>
      </w:r>
      <w:r>
        <w:fldChar w:fldCharType="begin" w:fldLock="1"/>
      </w:r>
      <w:r>
        <w:instrText xml:space="preserve"> PAGEREF _Toc90651440 \h </w:instrText>
      </w:r>
      <w:r>
        <w:fldChar w:fldCharType="separate"/>
      </w:r>
      <w:r>
        <w:t>828</w:t>
      </w:r>
      <w:r>
        <w:fldChar w:fldCharType="end"/>
      </w:r>
    </w:p>
    <w:p w14:paraId="3E0A61E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SCCH-Message</w:t>
      </w:r>
      <w:r>
        <w:tab/>
      </w:r>
      <w:r>
        <w:fldChar w:fldCharType="begin" w:fldLock="1"/>
      </w:r>
      <w:r>
        <w:instrText xml:space="preserve"> PAGEREF _Toc90651441 \h </w:instrText>
      </w:r>
      <w:r>
        <w:fldChar w:fldCharType="separate"/>
      </w:r>
      <w:r>
        <w:t>829</w:t>
      </w:r>
      <w:r>
        <w:fldChar w:fldCharType="end"/>
      </w:r>
    </w:p>
    <w:p w14:paraId="2F5B047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MasterInformationBlockSidelink</w:t>
      </w:r>
      <w:r>
        <w:tab/>
      </w:r>
      <w:r>
        <w:fldChar w:fldCharType="begin" w:fldLock="1"/>
      </w:r>
      <w:r>
        <w:instrText xml:space="preserve"> PAGEREF _Toc90651442 \h </w:instrText>
      </w:r>
      <w:r>
        <w:fldChar w:fldCharType="separate"/>
      </w:r>
      <w:r>
        <w:t>829</w:t>
      </w:r>
      <w:r>
        <w:fldChar w:fldCharType="end"/>
      </w:r>
    </w:p>
    <w:p w14:paraId="51C7BE8B"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MeasurementReportSidelink</w:t>
      </w:r>
      <w:r>
        <w:tab/>
      </w:r>
      <w:r>
        <w:fldChar w:fldCharType="begin" w:fldLock="1"/>
      </w:r>
      <w:r>
        <w:instrText xml:space="preserve"> PAGEREF _Toc90651443 \h </w:instrText>
      </w:r>
      <w:r>
        <w:fldChar w:fldCharType="separate"/>
      </w:r>
      <w:r>
        <w:t>830</w:t>
      </w:r>
      <w:r>
        <w:fldChar w:fldCharType="end"/>
      </w:r>
    </w:p>
    <w:p w14:paraId="76E5CEDB"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RRCReconfigurationSidelink</w:t>
      </w:r>
      <w:r>
        <w:tab/>
      </w:r>
      <w:r>
        <w:fldChar w:fldCharType="begin" w:fldLock="1"/>
      </w:r>
      <w:r>
        <w:instrText xml:space="preserve"> PAGEREF _Toc90651444 \h </w:instrText>
      </w:r>
      <w:r>
        <w:fldChar w:fldCharType="separate"/>
      </w:r>
      <w:r>
        <w:t>831</w:t>
      </w:r>
      <w:r>
        <w:fldChar w:fldCharType="end"/>
      </w:r>
    </w:p>
    <w:p w14:paraId="693DAB2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RRCReconfigurationCompleteSidelink</w:t>
      </w:r>
      <w:r>
        <w:tab/>
      </w:r>
      <w:r>
        <w:fldChar w:fldCharType="begin" w:fldLock="1"/>
      </w:r>
      <w:r>
        <w:instrText xml:space="preserve"> PAGEREF _Toc90651445 \h </w:instrText>
      </w:r>
      <w:r>
        <w:fldChar w:fldCharType="separate"/>
      </w:r>
      <w:r>
        <w:t>834</w:t>
      </w:r>
      <w:r>
        <w:fldChar w:fldCharType="end"/>
      </w:r>
    </w:p>
    <w:p w14:paraId="7DDB0F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RRCReconfigurationFailureSidelink</w:t>
      </w:r>
      <w:r>
        <w:tab/>
      </w:r>
      <w:r>
        <w:fldChar w:fldCharType="begin" w:fldLock="1"/>
      </w:r>
      <w:r>
        <w:instrText xml:space="preserve"> PAGEREF _Toc90651446 \h </w:instrText>
      </w:r>
      <w:r>
        <w:fldChar w:fldCharType="separate"/>
      </w:r>
      <w:r>
        <w:t>835</w:t>
      </w:r>
      <w:r>
        <w:fldChar w:fldCharType="end"/>
      </w:r>
    </w:p>
    <w:p w14:paraId="57F5D90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UECapabilityEnquirySidelink</w:t>
      </w:r>
      <w:r>
        <w:tab/>
      </w:r>
      <w:r>
        <w:fldChar w:fldCharType="begin" w:fldLock="1"/>
      </w:r>
      <w:r>
        <w:instrText xml:space="preserve"> PAGEREF _Toc90651447 \h </w:instrText>
      </w:r>
      <w:r>
        <w:fldChar w:fldCharType="separate"/>
      </w:r>
      <w:r>
        <w:t>836</w:t>
      </w:r>
      <w:r>
        <w:fldChar w:fldCharType="end"/>
      </w:r>
    </w:p>
    <w:p w14:paraId="0D94F3B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UECapabilityInformationSidelink</w:t>
      </w:r>
      <w:r>
        <w:tab/>
      </w:r>
      <w:r>
        <w:fldChar w:fldCharType="begin" w:fldLock="1"/>
      </w:r>
      <w:r>
        <w:instrText xml:space="preserve"> PAGEREF _Toc90651448 \h </w:instrText>
      </w:r>
      <w:r>
        <w:fldChar w:fldCharType="separate"/>
      </w:r>
      <w:r>
        <w:t>837</w:t>
      </w:r>
      <w:r>
        <w:fldChar w:fldCharType="end"/>
      </w:r>
    </w:p>
    <w:p w14:paraId="2655553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End of PC5-RRC-Definitions</w:t>
      </w:r>
      <w:r>
        <w:tab/>
      </w:r>
      <w:r>
        <w:fldChar w:fldCharType="begin" w:fldLock="1"/>
      </w:r>
      <w:r>
        <w:instrText xml:space="preserve"> PAGEREF _Toc90651449 \h </w:instrText>
      </w:r>
      <w:r>
        <w:fldChar w:fldCharType="separate"/>
      </w:r>
      <w:r>
        <w:t>838</w:t>
      </w:r>
      <w:r>
        <w:fldChar w:fldCharType="end"/>
      </w:r>
    </w:p>
    <w:p w14:paraId="32B40F1B" w14:textId="77777777" w:rsidR="00323444" w:rsidRDefault="00167025">
      <w:pPr>
        <w:pStyle w:val="TOC1"/>
        <w:rPr>
          <w:rFonts w:asciiTheme="minorHAnsi" w:eastAsiaTheme="minorEastAsia" w:hAnsiTheme="minorHAnsi" w:cstheme="minorBidi"/>
          <w:szCs w:val="22"/>
        </w:rPr>
      </w:pPr>
      <w:r>
        <w:lastRenderedPageBreak/>
        <w:t>7</w:t>
      </w:r>
      <w:r>
        <w:rPr>
          <w:rFonts w:asciiTheme="minorHAnsi" w:eastAsiaTheme="minorEastAsia" w:hAnsiTheme="minorHAnsi" w:cstheme="minorBidi"/>
          <w:szCs w:val="22"/>
        </w:rPr>
        <w:tab/>
      </w:r>
      <w:r>
        <w:t>Variables and constants</w:t>
      </w:r>
      <w:r>
        <w:tab/>
      </w:r>
      <w:r>
        <w:fldChar w:fldCharType="begin" w:fldLock="1"/>
      </w:r>
      <w:r>
        <w:instrText xml:space="preserve"> PAGEREF _Toc90651450 \h </w:instrText>
      </w:r>
      <w:r>
        <w:fldChar w:fldCharType="separate"/>
      </w:r>
      <w:r>
        <w:t>839</w:t>
      </w:r>
      <w:r>
        <w:fldChar w:fldCharType="end"/>
      </w:r>
    </w:p>
    <w:p w14:paraId="40B441A5" w14:textId="77777777" w:rsidR="00323444" w:rsidRDefault="001670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_Toc90651451 \h </w:instrText>
      </w:r>
      <w:r>
        <w:fldChar w:fldCharType="separate"/>
      </w:r>
      <w:r>
        <w:t>839</w:t>
      </w:r>
      <w:r>
        <w:fldChar w:fldCharType="end"/>
      </w:r>
    </w:p>
    <w:p w14:paraId="5E4731AE" w14:textId="77777777" w:rsidR="00323444" w:rsidRDefault="00167025">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_Toc90651452 \h </w:instrText>
      </w:r>
      <w:r>
        <w:fldChar w:fldCharType="separate"/>
      </w:r>
      <w:r>
        <w:t>839</w:t>
      </w:r>
      <w:r>
        <w:fldChar w:fldCharType="end"/>
      </w:r>
    </w:p>
    <w:p w14:paraId="6C49B8C6" w14:textId="77777777" w:rsidR="00323444" w:rsidRDefault="00167025">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Timer handling</w:t>
      </w:r>
      <w:r>
        <w:tab/>
      </w:r>
      <w:r>
        <w:fldChar w:fldCharType="begin" w:fldLock="1"/>
      </w:r>
      <w:r>
        <w:instrText xml:space="preserve"> PAGEREF _Toc90651453 \h </w:instrText>
      </w:r>
      <w:r>
        <w:fldChar w:fldCharType="separate"/>
      </w:r>
      <w:r>
        <w:t>846</w:t>
      </w:r>
      <w:r>
        <w:fldChar w:fldCharType="end"/>
      </w:r>
    </w:p>
    <w:p w14:paraId="63427897" w14:textId="77777777" w:rsidR="00323444" w:rsidRDefault="001670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_Toc90651454 \h </w:instrText>
      </w:r>
      <w:r>
        <w:fldChar w:fldCharType="separate"/>
      </w:r>
      <w:r>
        <w:t>847</w:t>
      </w:r>
      <w:r>
        <w:fldChar w:fldCharType="end"/>
      </w:r>
    </w:p>
    <w:p w14:paraId="08193205" w14:textId="77777777" w:rsidR="00323444" w:rsidRDefault="001670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_Toc90651455 \h </w:instrText>
      </w:r>
      <w:r>
        <w:fldChar w:fldCharType="separate"/>
      </w:r>
      <w:r>
        <w:t>847</w:t>
      </w:r>
      <w:r>
        <w:fldChar w:fldCharType="end"/>
      </w:r>
    </w:p>
    <w:p w14:paraId="49A09247" w14:textId="77777777" w:rsidR="00323444" w:rsidRDefault="00167025">
      <w:pPr>
        <w:pStyle w:val="TOC2"/>
        <w:rPr>
          <w:rFonts w:asciiTheme="minorHAnsi" w:eastAsiaTheme="minorEastAsia" w:hAnsiTheme="minorHAnsi" w:cstheme="minorBidi"/>
          <w:sz w:val="22"/>
          <w:szCs w:val="22"/>
        </w:rPr>
      </w:pPr>
      <w:r>
        <w:t>7.4</w:t>
      </w:r>
      <w:r>
        <w:rPr>
          <w:rFonts w:asciiTheme="minorHAnsi" w:hAnsiTheme="minorHAnsi" w:cstheme="minorBidi"/>
          <w:sz w:val="22"/>
          <w:szCs w:val="22"/>
        </w:rPr>
        <w:tab/>
      </w:r>
      <w:r>
        <w:rPr>
          <w:rFonts w:eastAsia="MS Mincho"/>
        </w:rPr>
        <w:t>UE variables</w:t>
      </w:r>
      <w:r>
        <w:tab/>
      </w:r>
      <w:r>
        <w:fldChar w:fldCharType="begin" w:fldLock="1"/>
      </w:r>
      <w:r>
        <w:instrText xml:space="preserve"> PAGEREF _Toc90651456 \h </w:instrText>
      </w:r>
      <w:r>
        <w:fldChar w:fldCharType="separate"/>
      </w:r>
      <w:r>
        <w:t>847</w:t>
      </w:r>
      <w:r>
        <w:fldChar w:fldCharType="end"/>
      </w:r>
    </w:p>
    <w:p w14:paraId="30188AE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NR-UE-Variables</w:t>
      </w:r>
      <w:r>
        <w:tab/>
      </w:r>
      <w:r>
        <w:fldChar w:fldCharType="begin" w:fldLock="1"/>
      </w:r>
      <w:r>
        <w:instrText xml:space="preserve"> PAGEREF _Toc90651457 \h </w:instrText>
      </w:r>
      <w:r>
        <w:fldChar w:fldCharType="separate"/>
      </w:r>
      <w:r>
        <w:t>847</w:t>
      </w:r>
      <w:r>
        <w:fldChar w:fldCharType="end"/>
      </w:r>
    </w:p>
    <w:p w14:paraId="38969DD5"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VarConditionalReconfig</w:t>
      </w:r>
      <w:r>
        <w:tab/>
      </w:r>
      <w:r>
        <w:fldChar w:fldCharType="begin" w:fldLock="1"/>
      </w:r>
      <w:r>
        <w:instrText xml:space="preserve"> PAGEREF _Toc90651458 \h </w:instrText>
      </w:r>
      <w:r>
        <w:fldChar w:fldCharType="separate"/>
      </w:r>
      <w:r>
        <w:t>849</w:t>
      </w:r>
      <w:r>
        <w:fldChar w:fldCharType="end"/>
      </w:r>
    </w:p>
    <w:p w14:paraId="0531D84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VarConnEstFailReport</w:t>
      </w:r>
      <w:r>
        <w:tab/>
      </w:r>
      <w:r>
        <w:fldChar w:fldCharType="begin" w:fldLock="1"/>
      </w:r>
      <w:r>
        <w:instrText xml:space="preserve"> PAGEREF _Toc90651459 \h </w:instrText>
      </w:r>
      <w:r>
        <w:fldChar w:fldCharType="separate"/>
      </w:r>
      <w:r>
        <w:t>849</w:t>
      </w:r>
      <w:r>
        <w:fldChar w:fldCharType="end"/>
      </w:r>
    </w:p>
    <w:p w14:paraId="64423AA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VarLogMeasConfig</w:t>
      </w:r>
      <w:r>
        <w:tab/>
      </w:r>
      <w:r>
        <w:fldChar w:fldCharType="begin" w:fldLock="1"/>
      </w:r>
      <w:r>
        <w:instrText xml:space="preserve"> PAGEREF _Toc90651460 \h </w:instrText>
      </w:r>
      <w:r>
        <w:fldChar w:fldCharType="separate"/>
      </w:r>
      <w:r>
        <w:t>850</w:t>
      </w:r>
      <w:r>
        <w:fldChar w:fldCharType="end"/>
      </w:r>
    </w:p>
    <w:p w14:paraId="5BD23C3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VarLogMeasReport</w:t>
      </w:r>
      <w:r>
        <w:tab/>
      </w:r>
      <w:r>
        <w:fldChar w:fldCharType="begin" w:fldLock="1"/>
      </w:r>
      <w:r>
        <w:instrText xml:space="preserve"> PAGEREF _Toc90651461 \h </w:instrText>
      </w:r>
      <w:r>
        <w:fldChar w:fldCharType="separate"/>
      </w:r>
      <w:r>
        <w:t>850</w:t>
      </w:r>
      <w:r>
        <w:fldChar w:fldCharType="end"/>
      </w:r>
    </w:p>
    <w:p w14:paraId="2B5BF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VarMeasConfig</w:t>
      </w:r>
      <w:r>
        <w:tab/>
      </w:r>
      <w:r>
        <w:fldChar w:fldCharType="begin" w:fldLock="1"/>
      </w:r>
      <w:r>
        <w:instrText xml:space="preserve"> PAGEREF _Toc90651462 \h </w:instrText>
      </w:r>
      <w:r>
        <w:fldChar w:fldCharType="separate"/>
      </w:r>
      <w:r>
        <w:t>851</w:t>
      </w:r>
      <w:r>
        <w:fldChar w:fldCharType="end"/>
      </w:r>
    </w:p>
    <w:p w14:paraId="0326EDD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VarMeasConfigSL</w:t>
      </w:r>
      <w:r>
        <w:tab/>
      </w:r>
      <w:r>
        <w:fldChar w:fldCharType="begin" w:fldLock="1"/>
      </w:r>
      <w:r>
        <w:instrText xml:space="preserve"> PAGEREF _Toc90651463 \h </w:instrText>
      </w:r>
      <w:r>
        <w:fldChar w:fldCharType="separate"/>
      </w:r>
      <w:r>
        <w:t>851</w:t>
      </w:r>
      <w:r>
        <w:fldChar w:fldCharType="end"/>
      </w:r>
    </w:p>
    <w:p w14:paraId="0780045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VarMeasIdleConfig</w:t>
      </w:r>
      <w:r>
        <w:tab/>
      </w:r>
      <w:r>
        <w:fldChar w:fldCharType="begin" w:fldLock="1"/>
      </w:r>
      <w:r>
        <w:instrText xml:space="preserve"> PAGEREF _Toc90651464 \h </w:instrText>
      </w:r>
      <w:r>
        <w:fldChar w:fldCharType="separate"/>
      </w:r>
      <w:r>
        <w:t>852</w:t>
      </w:r>
      <w:r>
        <w:fldChar w:fldCharType="end"/>
      </w:r>
    </w:p>
    <w:p w14:paraId="5532406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lang w:eastAsia="zh-CN"/>
        </w:rPr>
        <w:t>VarMeasIdleReport</w:t>
      </w:r>
      <w:r>
        <w:tab/>
      </w:r>
      <w:r>
        <w:fldChar w:fldCharType="begin" w:fldLock="1"/>
      </w:r>
      <w:r>
        <w:instrText xml:space="preserve"> PAGEREF _Toc90651465 \h </w:instrText>
      </w:r>
      <w:r>
        <w:fldChar w:fldCharType="separate"/>
      </w:r>
      <w:r>
        <w:t>852</w:t>
      </w:r>
      <w:r>
        <w:fldChar w:fldCharType="end"/>
      </w:r>
    </w:p>
    <w:p w14:paraId="03DDFAB1"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VarMeasReportList</w:t>
      </w:r>
      <w:r>
        <w:tab/>
      </w:r>
      <w:r>
        <w:fldChar w:fldCharType="begin" w:fldLock="1"/>
      </w:r>
      <w:r>
        <w:instrText xml:space="preserve"> PAGEREF _Toc90651466 \h </w:instrText>
      </w:r>
      <w:r>
        <w:fldChar w:fldCharType="separate"/>
      </w:r>
      <w:r>
        <w:t>853</w:t>
      </w:r>
      <w:r>
        <w:fldChar w:fldCharType="end"/>
      </w:r>
    </w:p>
    <w:p w14:paraId="75E71AD6"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VarMeasReportListSL</w:t>
      </w:r>
      <w:r>
        <w:tab/>
      </w:r>
      <w:r>
        <w:fldChar w:fldCharType="begin" w:fldLock="1"/>
      </w:r>
      <w:r>
        <w:instrText xml:space="preserve"> PAGEREF _Toc90651467 \h </w:instrText>
      </w:r>
      <w:r>
        <w:fldChar w:fldCharType="separate"/>
      </w:r>
      <w:r>
        <w:t>853</w:t>
      </w:r>
      <w:r>
        <w:fldChar w:fldCharType="end"/>
      </w:r>
    </w:p>
    <w:p w14:paraId="3DFD68F9"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VarMobilityHistoryReport</w:t>
      </w:r>
      <w:r>
        <w:tab/>
      </w:r>
      <w:r>
        <w:fldChar w:fldCharType="begin" w:fldLock="1"/>
      </w:r>
      <w:r>
        <w:instrText xml:space="preserve"> PAGEREF _Toc90651468 \h </w:instrText>
      </w:r>
      <w:r>
        <w:fldChar w:fldCharType="separate"/>
      </w:r>
      <w:r>
        <w:t>854</w:t>
      </w:r>
      <w:r>
        <w:fldChar w:fldCharType="end"/>
      </w:r>
    </w:p>
    <w:p w14:paraId="3DB0DB38"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rPr>
        <w:t>VarPendingRNA-Update</w:t>
      </w:r>
      <w:r>
        <w:tab/>
      </w:r>
      <w:r>
        <w:fldChar w:fldCharType="begin" w:fldLock="1"/>
      </w:r>
      <w:r>
        <w:instrText xml:space="preserve"> PAGEREF _Toc90651469 \h </w:instrText>
      </w:r>
      <w:r>
        <w:fldChar w:fldCharType="separate"/>
      </w:r>
      <w:r>
        <w:t>854</w:t>
      </w:r>
      <w:r>
        <w:fldChar w:fldCharType="end"/>
      </w:r>
    </w:p>
    <w:p w14:paraId="44D6C71D"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VarRA-Report</w:t>
      </w:r>
      <w:r>
        <w:tab/>
      </w:r>
      <w:r>
        <w:fldChar w:fldCharType="begin" w:fldLock="1"/>
      </w:r>
      <w:r>
        <w:instrText xml:space="preserve"> PAGEREF _Toc90651470 \h </w:instrText>
      </w:r>
      <w:r>
        <w:fldChar w:fldCharType="separate"/>
      </w:r>
      <w:r>
        <w:t>854</w:t>
      </w:r>
      <w:r>
        <w:fldChar w:fldCharType="end"/>
      </w:r>
    </w:p>
    <w:p w14:paraId="7EA1803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_Toc90651471 \h </w:instrText>
      </w:r>
      <w:r>
        <w:fldChar w:fldCharType="separate"/>
      </w:r>
      <w:r>
        <w:t>855</w:t>
      </w:r>
      <w:r>
        <w:fldChar w:fldCharType="end"/>
      </w:r>
    </w:p>
    <w:p w14:paraId="14C0D8A3"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VarRLF-Report</w:t>
      </w:r>
      <w:r>
        <w:tab/>
      </w:r>
      <w:r>
        <w:fldChar w:fldCharType="begin" w:fldLock="1"/>
      </w:r>
      <w:r>
        <w:instrText xml:space="preserve"> PAGEREF _Toc90651472 \h </w:instrText>
      </w:r>
      <w:r>
        <w:fldChar w:fldCharType="separate"/>
      </w:r>
      <w:r>
        <w:t>856</w:t>
      </w:r>
      <w:r>
        <w:fldChar w:fldCharType="end"/>
      </w:r>
    </w:p>
    <w:p w14:paraId="45439518"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_Toc90651473 \h </w:instrText>
      </w:r>
      <w:r>
        <w:fldChar w:fldCharType="separate"/>
      </w:r>
      <w:r>
        <w:t>856</w:t>
      </w:r>
      <w:r>
        <w:fldChar w:fldCharType="end"/>
      </w:r>
    </w:p>
    <w:p w14:paraId="4CBB962E"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_Toc90651474 \h </w:instrText>
      </w:r>
      <w:r>
        <w:fldChar w:fldCharType="separate"/>
      </w:r>
      <w:r>
        <w:t>857</w:t>
      </w:r>
      <w:r>
        <w:fldChar w:fldCharType="end"/>
      </w:r>
    </w:p>
    <w:p w14:paraId="537D4218" w14:textId="77777777" w:rsidR="00323444" w:rsidRDefault="001670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_Toc90651475 \h </w:instrText>
      </w:r>
      <w:r>
        <w:fldChar w:fldCharType="separate"/>
      </w:r>
      <w:r>
        <w:t>858</w:t>
      </w:r>
      <w:r>
        <w:fldChar w:fldCharType="end"/>
      </w:r>
    </w:p>
    <w:p w14:paraId="075D7554" w14:textId="77777777" w:rsidR="00323444" w:rsidRDefault="001670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_Toc90651476 \h </w:instrText>
      </w:r>
      <w:r>
        <w:fldChar w:fldCharType="separate"/>
      </w:r>
      <w:r>
        <w:t>858</w:t>
      </w:r>
      <w:r>
        <w:fldChar w:fldCharType="end"/>
      </w:r>
    </w:p>
    <w:p w14:paraId="276ACC7E" w14:textId="77777777" w:rsidR="00323444" w:rsidRDefault="001670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_Toc90651477 \h </w:instrText>
      </w:r>
      <w:r>
        <w:fldChar w:fldCharType="separate"/>
      </w:r>
      <w:r>
        <w:t>858</w:t>
      </w:r>
      <w:r>
        <w:fldChar w:fldCharType="end"/>
      </w:r>
    </w:p>
    <w:p w14:paraId="4733C15C" w14:textId="77777777" w:rsidR="00323444" w:rsidRDefault="001670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_Toc90651478 \h </w:instrText>
      </w:r>
      <w:r>
        <w:fldChar w:fldCharType="separate"/>
      </w:r>
      <w:r>
        <w:t>858</w:t>
      </w:r>
      <w:r>
        <w:fldChar w:fldCharType="end"/>
      </w:r>
    </w:p>
    <w:p w14:paraId="278DBA1E" w14:textId="77777777" w:rsidR="00323444" w:rsidRDefault="001670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_Toc90651479 \h </w:instrText>
      </w:r>
      <w:r>
        <w:fldChar w:fldCharType="separate"/>
      </w:r>
      <w:r>
        <w:t>858</w:t>
      </w:r>
      <w:r>
        <w:fldChar w:fldCharType="end"/>
      </w:r>
    </w:p>
    <w:p w14:paraId="0329E69F" w14:textId="77777777" w:rsidR="00323444" w:rsidRDefault="00167025">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_Toc90651480 \h </w:instrText>
      </w:r>
      <w:r>
        <w:fldChar w:fldCharType="separate"/>
      </w:r>
      <w:r>
        <w:t>859</w:t>
      </w:r>
      <w:r>
        <w:fldChar w:fldCharType="end"/>
      </w:r>
    </w:p>
    <w:p w14:paraId="79810D71" w14:textId="77777777" w:rsidR="00323444" w:rsidRDefault="00167025">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_Toc90651481 \h </w:instrText>
      </w:r>
      <w:r>
        <w:fldChar w:fldCharType="separate"/>
      </w:r>
      <w:r>
        <w:t>859</w:t>
      </w:r>
      <w:r>
        <w:fldChar w:fldCharType="end"/>
      </w:r>
    </w:p>
    <w:p w14:paraId="66EDA448" w14:textId="77777777" w:rsidR="00323444" w:rsidRDefault="00167025">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_Toc90651482 \h </w:instrText>
      </w:r>
      <w:r>
        <w:fldChar w:fldCharType="separate"/>
      </w:r>
      <w:r>
        <w:t>859</w:t>
      </w:r>
      <w:r>
        <w:fldChar w:fldCharType="end"/>
      </w:r>
    </w:p>
    <w:p w14:paraId="45C45538" w14:textId="77777777" w:rsidR="00323444" w:rsidRDefault="00167025">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_Toc90651483 \h </w:instrText>
      </w:r>
      <w:r>
        <w:fldChar w:fldCharType="separate"/>
      </w:r>
      <w:r>
        <w:t>859</w:t>
      </w:r>
      <w:r>
        <w:fldChar w:fldCharType="end"/>
      </w:r>
    </w:p>
    <w:p w14:paraId="180610E0" w14:textId="77777777" w:rsidR="00323444" w:rsidRDefault="00167025">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_Toc90651484 \h </w:instrText>
      </w:r>
      <w:r>
        <w:fldChar w:fldCharType="separate"/>
      </w:r>
      <w:r>
        <w:t>859</w:t>
      </w:r>
      <w:r>
        <w:fldChar w:fldCharType="end"/>
      </w:r>
    </w:p>
    <w:p w14:paraId="3BC21873" w14:textId="77777777" w:rsidR="00323444" w:rsidRDefault="00167025">
      <w:pPr>
        <w:pStyle w:val="TOC4"/>
        <w:rPr>
          <w:rFonts w:asciiTheme="minorHAnsi" w:eastAsiaTheme="minorEastAsia" w:hAnsiTheme="minorHAnsi" w:cstheme="minorBidi"/>
          <w:sz w:val="22"/>
          <w:szCs w:val="22"/>
        </w:rPr>
      </w:pPr>
      <w:r>
        <w:lastRenderedPageBreak/>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_Toc90651485 \h </w:instrText>
      </w:r>
      <w:r>
        <w:fldChar w:fldCharType="separate"/>
      </w:r>
      <w:r>
        <w:t>860</w:t>
      </w:r>
      <w:r>
        <w:fldChar w:fldCharType="end"/>
      </w:r>
    </w:p>
    <w:p w14:paraId="2030BAA9" w14:textId="77777777" w:rsidR="00323444" w:rsidRDefault="00167025">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_Toc90651486 \h </w:instrText>
      </w:r>
      <w:r>
        <w:fldChar w:fldCharType="separate"/>
      </w:r>
      <w:r>
        <w:t>860</w:t>
      </w:r>
      <w:r>
        <w:fldChar w:fldCharType="end"/>
      </w:r>
    </w:p>
    <w:p w14:paraId="0875B8CB" w14:textId="77777777" w:rsidR="00323444" w:rsidRDefault="00167025">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_Toc90651487 \h </w:instrText>
      </w:r>
      <w:r>
        <w:fldChar w:fldCharType="separate"/>
      </w:r>
      <w:r>
        <w:t>860</w:t>
      </w:r>
      <w:r>
        <w:fldChar w:fldCharType="end"/>
      </w:r>
    </w:p>
    <w:p w14:paraId="273EFD98" w14:textId="77777777" w:rsidR="00323444" w:rsidRDefault="00167025">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_Toc90651488 \h </w:instrText>
      </w:r>
      <w:r>
        <w:fldChar w:fldCharType="separate"/>
      </w:r>
      <w:r>
        <w:t>862</w:t>
      </w:r>
      <w:r>
        <w:fldChar w:fldCharType="end"/>
      </w:r>
    </w:p>
    <w:p w14:paraId="36936C63" w14:textId="77777777" w:rsidR="00323444" w:rsidRDefault="00167025">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_Toc90651489 \h </w:instrText>
      </w:r>
      <w:r>
        <w:fldChar w:fldCharType="separate"/>
      </w:r>
      <w:r>
        <w:t>862</w:t>
      </w:r>
      <w:r>
        <w:fldChar w:fldCharType="end"/>
      </w:r>
    </w:p>
    <w:p w14:paraId="50B1E655" w14:textId="77777777" w:rsidR="00323444" w:rsidRDefault="00167025">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_Toc90651490 \h </w:instrText>
      </w:r>
      <w:r>
        <w:fldChar w:fldCharType="separate"/>
      </w:r>
      <w:r>
        <w:t>862</w:t>
      </w:r>
      <w:r>
        <w:fldChar w:fldCharType="end"/>
      </w:r>
    </w:p>
    <w:p w14:paraId="53DE38F3" w14:textId="77777777" w:rsidR="00323444" w:rsidRDefault="00167025">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_Toc90651491 \h </w:instrText>
      </w:r>
      <w:r>
        <w:fldChar w:fldCharType="separate"/>
      </w:r>
      <w:r>
        <w:t>863</w:t>
      </w:r>
      <w:r>
        <w:fldChar w:fldCharType="end"/>
      </w:r>
    </w:p>
    <w:p w14:paraId="0F3B959A" w14:textId="77777777" w:rsidR="00323444" w:rsidRDefault="00167025">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_Toc90651492 \h </w:instrText>
      </w:r>
      <w:r>
        <w:fldChar w:fldCharType="separate"/>
      </w:r>
      <w:r>
        <w:t>863</w:t>
      </w:r>
      <w:r>
        <w:fldChar w:fldCharType="end"/>
      </w:r>
    </w:p>
    <w:p w14:paraId="7BE6E7D1" w14:textId="77777777" w:rsidR="00323444" w:rsidRDefault="00167025">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_Toc90651493 \h </w:instrText>
      </w:r>
      <w:r>
        <w:fldChar w:fldCharType="separate"/>
      </w:r>
      <w:r>
        <w:t>863</w:t>
      </w:r>
      <w:r>
        <w:fldChar w:fldCharType="end"/>
      </w:r>
    </w:p>
    <w:p w14:paraId="645849F0" w14:textId="77777777" w:rsidR="00323444" w:rsidRDefault="00167025">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_Toc90651494 \h </w:instrText>
      </w:r>
      <w:r>
        <w:fldChar w:fldCharType="separate"/>
      </w:r>
      <w:r>
        <w:t>864</w:t>
      </w:r>
      <w:r>
        <w:fldChar w:fldCharType="end"/>
      </w:r>
    </w:p>
    <w:p w14:paraId="2A1976B2"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NR-Sidelink-Preconf</w:t>
      </w:r>
      <w:r>
        <w:tab/>
      </w:r>
      <w:r>
        <w:fldChar w:fldCharType="begin" w:fldLock="1"/>
      </w:r>
      <w:r>
        <w:instrText xml:space="preserve"> PAGEREF _Toc90651495 \h </w:instrText>
      </w:r>
      <w:r>
        <w:fldChar w:fldCharType="separate"/>
      </w:r>
      <w:r>
        <w:t>864</w:t>
      </w:r>
      <w:r>
        <w:fldChar w:fldCharType="end"/>
      </w:r>
    </w:p>
    <w:p w14:paraId="2DEB63D5"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SL-PreconfigurationNR</w:t>
      </w:r>
      <w:r>
        <w:tab/>
      </w:r>
      <w:r>
        <w:fldChar w:fldCharType="begin" w:fldLock="1"/>
      </w:r>
      <w:r>
        <w:instrText xml:space="preserve"> PAGEREF _Toc90651496 \h </w:instrText>
      </w:r>
      <w:r>
        <w:fldChar w:fldCharType="separate"/>
      </w:r>
      <w:r>
        <w:t>864</w:t>
      </w:r>
      <w:r>
        <w:fldChar w:fldCharType="end"/>
      </w:r>
    </w:p>
    <w:p w14:paraId="3A619BB3" w14:textId="77777777" w:rsidR="00323444" w:rsidRDefault="00167025">
      <w:pPr>
        <w:pStyle w:val="TOC4"/>
        <w:rPr>
          <w:rFonts w:asciiTheme="minorHAnsi" w:eastAsiaTheme="minorEastAsia" w:hAnsiTheme="minorHAnsi" w:cstheme="minorBidi"/>
          <w:sz w:val="22"/>
          <w:szCs w:val="22"/>
        </w:rPr>
      </w:pPr>
      <w:r>
        <w:t>–</w:t>
      </w:r>
      <w:r>
        <w:rPr>
          <w:rFonts w:asciiTheme="minorHAnsi" w:hAnsiTheme="minorHAnsi" w:cstheme="minorBidi"/>
          <w:sz w:val="22"/>
          <w:szCs w:val="22"/>
        </w:rPr>
        <w:tab/>
      </w:r>
      <w:r>
        <w:rPr>
          <w:rFonts w:eastAsia="MS Mincho"/>
          <w:i/>
          <w:iCs/>
        </w:rPr>
        <w:t>End of NR-Sidelink-Preconf</w:t>
      </w:r>
      <w:r>
        <w:tab/>
      </w:r>
      <w:r>
        <w:fldChar w:fldCharType="begin" w:fldLock="1"/>
      </w:r>
      <w:r>
        <w:instrText xml:space="preserve"> PAGEREF _Toc90651497 \h </w:instrText>
      </w:r>
      <w:r>
        <w:fldChar w:fldCharType="separate"/>
      </w:r>
      <w:r>
        <w:t>866</w:t>
      </w:r>
      <w:r>
        <w:fldChar w:fldCharType="end"/>
      </w:r>
    </w:p>
    <w:p w14:paraId="4D9EFA24" w14:textId="77777777" w:rsidR="00323444" w:rsidRDefault="001670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_Toc90651498 \h </w:instrText>
      </w:r>
      <w:r>
        <w:fldChar w:fldCharType="separate"/>
      </w:r>
      <w:r>
        <w:t>867</w:t>
      </w:r>
      <w:r>
        <w:fldChar w:fldCharType="end"/>
      </w:r>
    </w:p>
    <w:p w14:paraId="66EF284B" w14:textId="77777777" w:rsidR="00323444" w:rsidRDefault="001670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_Toc90651499 \h </w:instrText>
      </w:r>
      <w:r>
        <w:fldChar w:fldCharType="separate"/>
      </w:r>
      <w:r>
        <w:t>867</w:t>
      </w:r>
      <w:r>
        <w:fldChar w:fldCharType="end"/>
      </w:r>
    </w:p>
    <w:p w14:paraId="7FE9B0B1" w14:textId="77777777" w:rsidR="00323444" w:rsidRDefault="001670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_Toc90651500 \h </w:instrText>
      </w:r>
      <w:r>
        <w:fldChar w:fldCharType="separate"/>
      </w:r>
      <w:r>
        <w:t>867</w:t>
      </w:r>
      <w:r>
        <w:fldChar w:fldCharType="end"/>
      </w:r>
    </w:p>
    <w:p w14:paraId="432C6246" w14:textId="77777777" w:rsidR="00323444" w:rsidRDefault="001670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_Toc90651501 \h </w:instrText>
      </w:r>
      <w:r>
        <w:fldChar w:fldCharType="separate"/>
      </w:r>
      <w:r>
        <w:t>867</w:t>
      </w:r>
      <w:r>
        <w:fldChar w:fldCharType="end"/>
      </w:r>
    </w:p>
    <w:p w14:paraId="18C2E788" w14:textId="77777777" w:rsidR="00323444" w:rsidRDefault="001670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_Toc90651502 \h </w:instrText>
      </w:r>
      <w:r>
        <w:fldChar w:fldCharType="separate"/>
      </w:r>
      <w:r>
        <w:t>867</w:t>
      </w:r>
      <w:r>
        <w:fldChar w:fldCharType="end"/>
      </w:r>
    </w:p>
    <w:p w14:paraId="0839068E" w14:textId="77777777" w:rsidR="00323444" w:rsidRDefault="001670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_Toc90651503 \h </w:instrText>
      </w:r>
      <w:r>
        <w:fldChar w:fldCharType="separate"/>
      </w:r>
      <w:r>
        <w:t>869</w:t>
      </w:r>
      <w:r>
        <w:fldChar w:fldCharType="end"/>
      </w:r>
    </w:p>
    <w:p w14:paraId="0EBD2744" w14:textId="77777777" w:rsidR="00323444" w:rsidRDefault="001670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_Toc90651504 \h </w:instrText>
      </w:r>
      <w:r>
        <w:fldChar w:fldCharType="separate"/>
      </w:r>
      <w:r>
        <w:t>870</w:t>
      </w:r>
      <w:r>
        <w:fldChar w:fldCharType="end"/>
      </w:r>
    </w:p>
    <w:p w14:paraId="09981F98" w14:textId="77777777" w:rsidR="00323444" w:rsidRDefault="00167025">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_Toc90651505 \h </w:instrText>
      </w:r>
      <w:r>
        <w:fldChar w:fldCharType="separate"/>
      </w:r>
      <w:r>
        <w:t>870</w:t>
      </w:r>
      <w:r>
        <w:fldChar w:fldCharType="end"/>
      </w:r>
    </w:p>
    <w:p w14:paraId="2C00AD10" w14:textId="77777777" w:rsidR="00323444" w:rsidRDefault="00167025">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_Toc90651506 \h </w:instrText>
      </w:r>
      <w:r>
        <w:fldChar w:fldCharType="separate"/>
      </w:r>
      <w:r>
        <w:t>870</w:t>
      </w:r>
      <w:r>
        <w:fldChar w:fldCharType="end"/>
      </w:r>
    </w:p>
    <w:p w14:paraId="30FC040C" w14:textId="77777777" w:rsidR="00323444" w:rsidRDefault="00167025">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_Toc90651507 \h </w:instrText>
      </w:r>
      <w:r>
        <w:fldChar w:fldCharType="separate"/>
      </w:r>
      <w:r>
        <w:t>870</w:t>
      </w:r>
      <w:r>
        <w:fldChar w:fldCharType="end"/>
      </w:r>
    </w:p>
    <w:p w14:paraId="4F3413E7" w14:textId="77777777" w:rsidR="00323444" w:rsidRDefault="00167025">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_Toc90651508 \h </w:instrText>
      </w:r>
      <w:r>
        <w:fldChar w:fldCharType="separate"/>
      </w:r>
      <w:r>
        <w:t>871</w:t>
      </w:r>
      <w:r>
        <w:fldChar w:fldCharType="end"/>
      </w:r>
    </w:p>
    <w:p w14:paraId="1BEC7311"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_Toc90651509 \h </w:instrText>
      </w:r>
      <w:r>
        <w:fldChar w:fldCharType="separate"/>
      </w:r>
      <w:r>
        <w:t>871</w:t>
      </w:r>
      <w:r>
        <w:fldChar w:fldCharType="end"/>
      </w:r>
    </w:p>
    <w:p w14:paraId="5907071A"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_Toc90651510 \h </w:instrText>
      </w:r>
      <w:r>
        <w:fldChar w:fldCharType="separate"/>
      </w:r>
      <w:r>
        <w:t>872</w:t>
      </w:r>
      <w:r>
        <w:fldChar w:fldCharType="end"/>
      </w:r>
    </w:p>
    <w:p w14:paraId="7DA8458F"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_Toc90651511 \h </w:instrText>
      </w:r>
      <w:r>
        <w:fldChar w:fldCharType="separate"/>
      </w:r>
      <w:r>
        <w:t>877</w:t>
      </w:r>
      <w:r>
        <w:fldChar w:fldCharType="end"/>
      </w:r>
    </w:p>
    <w:p w14:paraId="3B818C5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_Toc90651512 \h </w:instrText>
      </w:r>
      <w:r>
        <w:fldChar w:fldCharType="separate"/>
      </w:r>
      <w:r>
        <w:t>884</w:t>
      </w:r>
      <w:r>
        <w:fldChar w:fldCharType="end"/>
      </w:r>
    </w:p>
    <w:p w14:paraId="73F1B62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_Toc90651513 \h </w:instrText>
      </w:r>
      <w:r>
        <w:fldChar w:fldCharType="separate"/>
      </w:r>
      <w:r>
        <w:t>894</w:t>
      </w:r>
      <w:r>
        <w:fldChar w:fldCharType="end"/>
      </w:r>
    </w:p>
    <w:p w14:paraId="1AE5DA2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_Toc90651514 \h </w:instrText>
      </w:r>
      <w:r>
        <w:fldChar w:fldCharType="separate"/>
      </w:r>
      <w:r>
        <w:t>896</w:t>
      </w:r>
      <w:r>
        <w:fldChar w:fldCharType="end"/>
      </w:r>
    </w:p>
    <w:p w14:paraId="7EEDBD16"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_Toc90651515 \h </w:instrText>
      </w:r>
      <w:r>
        <w:fldChar w:fldCharType="separate"/>
      </w:r>
      <w:r>
        <w:t>898</w:t>
      </w:r>
      <w:r>
        <w:fldChar w:fldCharType="end"/>
      </w:r>
    </w:p>
    <w:p w14:paraId="017BEF6E" w14:textId="77777777" w:rsidR="00323444" w:rsidRDefault="00167025">
      <w:pPr>
        <w:pStyle w:val="TOC3"/>
        <w:rPr>
          <w:rFonts w:asciiTheme="minorHAnsi" w:eastAsiaTheme="minorEastAsia" w:hAnsiTheme="minorHAnsi" w:cstheme="minorBidi"/>
          <w:sz w:val="22"/>
          <w:szCs w:val="22"/>
        </w:rPr>
      </w:pPr>
      <w:r>
        <w:t>11.2.3</w:t>
      </w:r>
      <w:r>
        <w:rPr>
          <w:rFonts w:asciiTheme="minorHAnsi" w:hAnsiTheme="minorHAnsi" w:cstheme="minorBidi"/>
          <w:sz w:val="22"/>
          <w:szCs w:val="22"/>
        </w:rPr>
        <w:tab/>
      </w:r>
      <w:r>
        <w:rPr>
          <w:rFonts w:eastAsia="Yu Mincho"/>
        </w:rPr>
        <w:t>Mandatory information in inter-node RRC messages</w:t>
      </w:r>
      <w:r>
        <w:tab/>
      </w:r>
      <w:r>
        <w:fldChar w:fldCharType="begin" w:fldLock="1"/>
      </w:r>
      <w:r>
        <w:instrText xml:space="preserve"> PAGEREF _Toc90651516 \h </w:instrText>
      </w:r>
      <w:r>
        <w:fldChar w:fldCharType="separate"/>
      </w:r>
      <w:r>
        <w:t>898</w:t>
      </w:r>
      <w:r>
        <w:fldChar w:fldCharType="end"/>
      </w:r>
    </w:p>
    <w:p w14:paraId="0A9CFAF3" w14:textId="77777777" w:rsidR="00323444" w:rsidRDefault="00167025">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_Toc90651517 \h </w:instrText>
      </w:r>
      <w:r>
        <w:fldChar w:fldCharType="separate"/>
      </w:r>
      <w:r>
        <w:t>900</w:t>
      </w:r>
      <w:r>
        <w:fldChar w:fldCharType="end"/>
      </w:r>
    </w:p>
    <w:p w14:paraId="4353E14B" w14:textId="77777777" w:rsidR="00323444" w:rsidRDefault="00167025">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_Toc90651518 \h </w:instrText>
      </w:r>
      <w:r>
        <w:fldChar w:fldCharType="separate"/>
      </w:r>
      <w:r>
        <w:t>900</w:t>
      </w:r>
      <w:r>
        <w:fldChar w:fldCharType="end"/>
      </w:r>
    </w:p>
    <w:p w14:paraId="03F6D540"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_Toc90651519 \h </w:instrText>
      </w:r>
      <w:r>
        <w:fldChar w:fldCharType="separate"/>
      </w:r>
      <w:r>
        <w:t>900</w:t>
      </w:r>
      <w:r>
        <w:fldChar w:fldCharType="end"/>
      </w:r>
    </w:p>
    <w:p w14:paraId="2F5FAFB3" w14:textId="77777777" w:rsidR="00323444" w:rsidRDefault="00167025">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_Toc90651520 \h </w:instrText>
      </w:r>
      <w:r>
        <w:fldChar w:fldCharType="separate"/>
      </w:r>
      <w:r>
        <w:t>900</w:t>
      </w:r>
      <w:r>
        <w:fldChar w:fldCharType="end"/>
      </w:r>
    </w:p>
    <w:p w14:paraId="04E42964" w14:textId="77777777" w:rsidR="00323444" w:rsidRDefault="001670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_Toc90651521 \h </w:instrText>
      </w:r>
      <w:r>
        <w:fldChar w:fldCharType="separate"/>
      </w:r>
      <w:r>
        <w:t>901</w:t>
      </w:r>
      <w:r>
        <w:fldChar w:fldCharType="end"/>
      </w:r>
    </w:p>
    <w:p w14:paraId="4014A01E" w14:textId="77777777" w:rsidR="00323444" w:rsidRDefault="00167025">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_Toc90651522 \h </w:instrText>
      </w:r>
      <w:r>
        <w:fldChar w:fldCharType="separate"/>
      </w:r>
      <w:r>
        <w:t>905</w:t>
      </w:r>
      <w:r>
        <w:fldChar w:fldCharType="end"/>
      </w:r>
    </w:p>
    <w:p w14:paraId="724F80FA" w14:textId="77777777" w:rsidR="00323444" w:rsidRDefault="00167025">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_Toc90651523 \h </w:instrText>
      </w:r>
      <w:r>
        <w:fldChar w:fldCharType="separate"/>
      </w:r>
      <w:r>
        <w:t>905</w:t>
      </w:r>
      <w:r>
        <w:fldChar w:fldCharType="end"/>
      </w:r>
    </w:p>
    <w:p w14:paraId="6F13EE1B" w14:textId="77777777" w:rsidR="00323444" w:rsidRDefault="00167025">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_Toc90651524 \h </w:instrText>
      </w:r>
      <w:r>
        <w:fldChar w:fldCharType="separate"/>
      </w:r>
      <w:r>
        <w:t>906</w:t>
      </w:r>
      <w:r>
        <w:fldChar w:fldCharType="end"/>
      </w:r>
    </w:p>
    <w:p w14:paraId="6AA2623D" w14:textId="77777777" w:rsidR="00323444" w:rsidRDefault="00167025">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_Toc90651525 \h </w:instrText>
      </w:r>
      <w:r>
        <w:fldChar w:fldCharType="separate"/>
      </w:r>
      <w:r>
        <w:t>906</w:t>
      </w:r>
      <w:r>
        <w:fldChar w:fldCharType="end"/>
      </w:r>
    </w:p>
    <w:p w14:paraId="729FB5AB" w14:textId="77777777" w:rsidR="00323444" w:rsidRDefault="00167025">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_Toc90651526 \h </w:instrText>
      </w:r>
      <w:r>
        <w:fldChar w:fldCharType="separate"/>
      </w:r>
      <w:r>
        <w:t>906</w:t>
      </w:r>
      <w:r>
        <w:fldChar w:fldCharType="end"/>
      </w:r>
    </w:p>
    <w:p w14:paraId="74095675" w14:textId="77777777" w:rsidR="00323444" w:rsidRDefault="00167025">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_Toc90651527 \h </w:instrText>
      </w:r>
      <w:r>
        <w:fldChar w:fldCharType="separate"/>
      </w:r>
      <w:r>
        <w:t>906</w:t>
      </w:r>
      <w:r>
        <w:fldChar w:fldCharType="end"/>
      </w:r>
    </w:p>
    <w:p w14:paraId="2546B1BA" w14:textId="77777777" w:rsidR="00323444" w:rsidRDefault="00167025">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_Toc90651528 \h </w:instrText>
      </w:r>
      <w:r>
        <w:fldChar w:fldCharType="separate"/>
      </w:r>
      <w:r>
        <w:t>906</w:t>
      </w:r>
      <w:r>
        <w:fldChar w:fldCharType="end"/>
      </w:r>
    </w:p>
    <w:p w14:paraId="241D03B7" w14:textId="77777777" w:rsidR="00323444" w:rsidRDefault="00167025">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_Toc90651529 \h </w:instrText>
      </w:r>
      <w:r>
        <w:fldChar w:fldCharType="separate"/>
      </w:r>
      <w:r>
        <w:t>906</w:t>
      </w:r>
      <w:r>
        <w:fldChar w:fldCharType="end"/>
      </w:r>
    </w:p>
    <w:p w14:paraId="0824407A" w14:textId="77777777" w:rsidR="00323444" w:rsidRDefault="00167025">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_Toc90651530 \h </w:instrText>
      </w:r>
      <w:r>
        <w:fldChar w:fldCharType="separate"/>
      </w:r>
      <w:r>
        <w:t>907</w:t>
      </w:r>
      <w:r>
        <w:fldChar w:fldCharType="end"/>
      </w:r>
    </w:p>
    <w:p w14:paraId="71CA3640" w14:textId="77777777" w:rsidR="00323444" w:rsidRDefault="00167025">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_Toc90651531 \h </w:instrText>
      </w:r>
      <w:r>
        <w:fldChar w:fldCharType="separate"/>
      </w:r>
      <w:r>
        <w:t>909</w:t>
      </w:r>
      <w:r>
        <w:fldChar w:fldCharType="end"/>
      </w:r>
    </w:p>
    <w:p w14:paraId="75901C59" w14:textId="77777777" w:rsidR="00323444" w:rsidRDefault="00167025">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_Toc90651532 \h </w:instrText>
      </w:r>
      <w:r>
        <w:fldChar w:fldCharType="separate"/>
      </w:r>
      <w:r>
        <w:t>910</w:t>
      </w:r>
      <w:r>
        <w:fldChar w:fldCharType="end"/>
      </w:r>
    </w:p>
    <w:p w14:paraId="349C8023" w14:textId="77777777" w:rsidR="00323444" w:rsidRDefault="00167025">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_Toc90651533 \h </w:instrText>
      </w:r>
      <w:r>
        <w:fldChar w:fldCharType="separate"/>
      </w:r>
      <w:r>
        <w:t>911</w:t>
      </w:r>
      <w:r>
        <w:fldChar w:fldCharType="end"/>
      </w:r>
    </w:p>
    <w:p w14:paraId="72EC97A7" w14:textId="77777777" w:rsidR="00323444" w:rsidRDefault="00167025">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_Toc90651534 \h </w:instrText>
      </w:r>
      <w:r>
        <w:fldChar w:fldCharType="separate"/>
      </w:r>
      <w:r>
        <w:t>913</w:t>
      </w:r>
      <w:r>
        <w:fldChar w:fldCharType="end"/>
      </w:r>
    </w:p>
    <w:p w14:paraId="7982D2CE" w14:textId="77777777" w:rsidR="00323444" w:rsidRDefault="00167025">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_Toc90651535 \h </w:instrText>
      </w:r>
      <w:r>
        <w:fldChar w:fldCharType="separate"/>
      </w:r>
      <w:r>
        <w:t>914</w:t>
      </w:r>
      <w:r>
        <w:fldChar w:fldCharType="end"/>
      </w:r>
    </w:p>
    <w:p w14:paraId="2ADE33D4" w14:textId="77777777" w:rsidR="00323444" w:rsidRDefault="00167025">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_Toc90651536 \h </w:instrText>
      </w:r>
      <w:r>
        <w:fldChar w:fldCharType="separate"/>
      </w:r>
      <w:r>
        <w:t>915</w:t>
      </w:r>
      <w:r>
        <w:fldChar w:fldCharType="end"/>
      </w:r>
    </w:p>
    <w:p w14:paraId="297723C2" w14:textId="77777777" w:rsidR="00323444" w:rsidRDefault="00167025">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_Toc90651537 \h </w:instrText>
      </w:r>
      <w:r>
        <w:fldChar w:fldCharType="separate"/>
      </w:r>
      <w:r>
        <w:t>916</w:t>
      </w:r>
      <w:r>
        <w:fldChar w:fldCharType="end"/>
      </w:r>
    </w:p>
    <w:p w14:paraId="5AA397DA" w14:textId="77777777" w:rsidR="00323444" w:rsidRDefault="00167025">
      <w:pPr>
        <w:pStyle w:val="TOC2"/>
        <w:rPr>
          <w:rFonts w:asciiTheme="minorHAnsi" w:eastAsiaTheme="minorEastAsia" w:hAnsiTheme="minorHAnsi" w:cstheme="minorBidi"/>
          <w:sz w:val="22"/>
          <w:szCs w:val="22"/>
        </w:rPr>
      </w:pPr>
      <w: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_Toc90651538 \h </w:instrText>
      </w:r>
      <w:r>
        <w:fldChar w:fldCharType="separate"/>
      </w:r>
      <w:r>
        <w:t>916</w:t>
      </w:r>
      <w:r>
        <w:fldChar w:fldCharType="end"/>
      </w:r>
    </w:p>
    <w:p w14:paraId="51055FE2" w14:textId="77777777" w:rsidR="00323444" w:rsidRDefault="00167025">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_Toc90651539 \h </w:instrText>
      </w:r>
      <w:r>
        <w:fldChar w:fldCharType="separate"/>
      </w:r>
      <w:r>
        <w:t>918</w:t>
      </w:r>
      <w:r>
        <w:fldChar w:fldCharType="end"/>
      </w:r>
    </w:p>
    <w:p w14:paraId="563C4B33" w14:textId="77777777" w:rsidR="00323444" w:rsidRDefault="00167025">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lists (without ToAddModList and ToReleaseList)</w:t>
      </w:r>
      <w:r>
        <w:tab/>
      </w:r>
      <w:r>
        <w:fldChar w:fldCharType="begin" w:fldLock="1"/>
      </w:r>
      <w:r>
        <w:instrText xml:space="preserve"> PAGEREF _Toc90651540 \h </w:instrText>
      </w:r>
      <w:r>
        <w:fldChar w:fldCharType="separate"/>
      </w:r>
      <w:r>
        <w:t>919</w:t>
      </w:r>
      <w:r>
        <w:fldChar w:fldCharType="end"/>
      </w:r>
    </w:p>
    <w:p w14:paraId="621DC528" w14:textId="77777777" w:rsidR="00323444" w:rsidRDefault="00167025">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_Toc90651541 \h </w:instrText>
      </w:r>
      <w:r>
        <w:fldChar w:fldCharType="separate"/>
      </w:r>
      <w:r>
        <w:t>920</w:t>
      </w:r>
      <w:r>
        <w:fldChar w:fldCharType="end"/>
      </w:r>
    </w:p>
    <w:p w14:paraId="2B21835F" w14:textId="77777777" w:rsidR="00323444" w:rsidRDefault="00167025">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_Toc90651542 \h </w:instrText>
      </w:r>
      <w:r>
        <w:fldChar w:fldCharType="separate"/>
      </w:r>
      <w:r>
        <w:t>920</w:t>
      </w:r>
      <w:r>
        <w:fldChar w:fldCharType="end"/>
      </w:r>
    </w:p>
    <w:p w14:paraId="3FB9A64F" w14:textId="77777777" w:rsidR="00323444" w:rsidRDefault="00167025">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_Toc90651543 \h </w:instrText>
      </w:r>
      <w:r>
        <w:fldChar w:fldCharType="separate"/>
      </w:r>
      <w:r>
        <w:t>920</w:t>
      </w:r>
      <w:r>
        <w:fldChar w:fldCharType="end"/>
      </w:r>
    </w:p>
    <w:p w14:paraId="502DF386" w14:textId="77777777" w:rsidR="00323444" w:rsidRDefault="00167025">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_Toc90651544 \h </w:instrText>
      </w:r>
      <w:r>
        <w:fldChar w:fldCharType="separate"/>
      </w:r>
      <w:r>
        <w:t>923</w:t>
      </w:r>
      <w:r>
        <w:fldChar w:fldCharType="end"/>
      </w:r>
    </w:p>
    <w:p w14:paraId="0DE438D2" w14:textId="77777777" w:rsidR="00323444" w:rsidRDefault="00167025">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_Toc90651545 \h </w:instrText>
      </w:r>
      <w:r>
        <w:fldChar w:fldCharType="separate"/>
      </w:r>
      <w:r>
        <w:t>923</w:t>
      </w:r>
      <w:r>
        <w:fldChar w:fldCharType="end"/>
      </w:r>
    </w:p>
    <w:p w14:paraId="07647B4D" w14:textId="77777777" w:rsidR="00323444" w:rsidRDefault="00167025">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_Toc90651546 \h </w:instrText>
      </w:r>
      <w:r>
        <w:fldChar w:fldCharType="separate"/>
      </w:r>
      <w:r>
        <w:t>924</w:t>
      </w:r>
      <w:r>
        <w:fldChar w:fldCharType="end"/>
      </w:r>
    </w:p>
    <w:p w14:paraId="34DAF67D" w14:textId="77777777" w:rsidR="00323444" w:rsidRDefault="00167025">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_Toc90651547 \h </w:instrText>
      </w:r>
      <w:r>
        <w:fldChar w:fldCharType="separate"/>
      </w:r>
      <w:r>
        <w:t>925</w:t>
      </w:r>
      <w:r>
        <w:fldChar w:fldCharType="end"/>
      </w:r>
    </w:p>
    <w:p w14:paraId="4F2EF81E" w14:textId="77777777" w:rsidR="00323444" w:rsidRDefault="00167025">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_Toc90651548 \h </w:instrText>
      </w:r>
      <w:r>
        <w:fldChar w:fldCharType="separate"/>
      </w:r>
      <w:r>
        <w:t>926</w:t>
      </w:r>
      <w:r>
        <w:fldChar w:fldCharType="end"/>
      </w:r>
    </w:p>
    <w:p w14:paraId="57F18784" w14:textId="77777777" w:rsidR="00323444" w:rsidRDefault="00167025">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_Toc90651549 \h </w:instrText>
      </w:r>
      <w:r>
        <w:fldChar w:fldCharType="separate"/>
      </w:r>
      <w:r>
        <w:t>927</w:t>
      </w:r>
      <w:r>
        <w:fldChar w:fldCharType="end"/>
      </w:r>
    </w:p>
    <w:p w14:paraId="67E8AD04"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_Toc90651550 \h </w:instrText>
      </w:r>
      <w:r>
        <w:fldChar w:fldCharType="separate"/>
      </w:r>
      <w:r>
        <w:t>927</w:t>
      </w:r>
      <w:r>
        <w:fldChar w:fldCharType="end"/>
      </w:r>
    </w:p>
    <w:p w14:paraId="64425907"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_Toc90651551 \h </w:instrText>
      </w:r>
      <w:r>
        <w:fldChar w:fldCharType="separate"/>
      </w:r>
      <w:r>
        <w:t>927</w:t>
      </w:r>
      <w:r>
        <w:fldChar w:fldCharType="end"/>
      </w:r>
    </w:p>
    <w:p w14:paraId="605E54EE" w14:textId="77777777" w:rsidR="00323444" w:rsidRDefault="00167025">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_Toc90651552 \h </w:instrText>
      </w:r>
      <w:r>
        <w:fldChar w:fldCharType="separate"/>
      </w:r>
      <w:r>
        <w:t>928</w:t>
      </w:r>
      <w:r>
        <w:fldChar w:fldCharType="end"/>
      </w:r>
    </w:p>
    <w:p w14:paraId="1DED242D" w14:textId="77777777" w:rsidR="00323444" w:rsidRDefault="00167025">
      <w:pPr>
        <w:pStyle w:val="TOC1"/>
        <w:rPr>
          <w:rFonts w:asciiTheme="minorHAnsi" w:eastAsiaTheme="minorEastAsia" w:hAnsiTheme="minorHAnsi" w:cstheme="minorBidi"/>
          <w:szCs w:val="22"/>
        </w:rPr>
      </w:pPr>
      <w:r>
        <w:lastRenderedPageBreak/>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_Toc90651553 \h </w:instrText>
      </w:r>
      <w:r>
        <w:fldChar w:fldCharType="separate"/>
      </w:r>
      <w:r>
        <w:t>932</w:t>
      </w:r>
      <w:r>
        <w:fldChar w:fldCharType="end"/>
      </w:r>
    </w:p>
    <w:p w14:paraId="2D919389" w14:textId="77777777" w:rsidR="00323444" w:rsidRDefault="00167025">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_Toc90651554 \h </w:instrText>
      </w:r>
      <w:r>
        <w:fldChar w:fldCharType="separate"/>
      </w:r>
      <w:r>
        <w:t>933</w:t>
      </w:r>
      <w:r>
        <w:fldChar w:fldCharType="end"/>
      </w:r>
    </w:p>
    <w:p w14:paraId="44D5C9A8" w14:textId="77777777" w:rsidR="00323444" w:rsidRDefault="00167025">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_Toc90651555 \h </w:instrText>
      </w:r>
      <w:r>
        <w:fldChar w:fldCharType="separate"/>
      </w:r>
      <w:r>
        <w:t>933</w:t>
      </w:r>
      <w:r>
        <w:fldChar w:fldCharType="end"/>
      </w:r>
    </w:p>
    <w:p w14:paraId="58A61888" w14:textId="77777777" w:rsidR="00323444" w:rsidRDefault="00167025">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_Toc90651556 \h </w:instrText>
      </w:r>
      <w:r>
        <w:fldChar w:fldCharType="separate"/>
      </w:r>
      <w:r>
        <w:t>934</w:t>
      </w:r>
      <w:r>
        <w:fldChar w:fldCharType="end"/>
      </w:r>
    </w:p>
    <w:p w14:paraId="770805D3" w14:textId="77777777" w:rsidR="00323444" w:rsidRDefault="00167025">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_Toc90651557 \h </w:instrText>
      </w:r>
      <w:r>
        <w:fldChar w:fldCharType="separate"/>
      </w:r>
      <w:r>
        <w:t>935</w:t>
      </w:r>
      <w:r>
        <w:fldChar w:fldCharType="end"/>
      </w:r>
    </w:p>
    <w:p w14:paraId="09D4697D" w14:textId="77777777" w:rsidR="00323444" w:rsidRDefault="00167025">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_Toc90651558 \h </w:instrText>
      </w:r>
      <w:r>
        <w:fldChar w:fldCharType="separate"/>
      </w:r>
      <w:r>
        <w:t>935</w:t>
      </w:r>
      <w:r>
        <w:fldChar w:fldCharType="end"/>
      </w:r>
    </w:p>
    <w:p w14:paraId="34DFA160" w14:textId="77777777" w:rsidR="00323444" w:rsidRDefault="00167025">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_Toc90651559 \h </w:instrText>
      </w:r>
      <w:r>
        <w:fldChar w:fldCharType="separate"/>
      </w:r>
      <w:r>
        <w:t>937</w:t>
      </w:r>
      <w:r>
        <w:fldChar w:fldCharType="end"/>
      </w:r>
    </w:p>
    <w:p w14:paraId="023EA5DD" w14:textId="77777777" w:rsidR="00323444" w:rsidRDefault="00167025">
      <w:pPr>
        <w:pStyle w:val="TOC8"/>
        <w:rPr>
          <w:rFonts w:asciiTheme="minorHAnsi" w:eastAsiaTheme="minorEastAsia" w:hAnsiTheme="minorHAnsi" w:cstheme="minorBidi"/>
          <w:b w:val="0"/>
          <w:szCs w:val="22"/>
        </w:rPr>
      </w:pPr>
      <w:r>
        <w:t>Annex C (normative):</w:t>
      </w:r>
      <w:r>
        <w:rPr>
          <w:rFonts w:asciiTheme="minorHAnsi" w:eastAsiaTheme="minorEastAsia" w:hAnsiTheme="minorHAnsi" w:cstheme="minorBidi"/>
          <w:b w:val="0"/>
          <w:szCs w:val="22"/>
        </w:rPr>
        <w:tab/>
      </w:r>
      <w:r>
        <w:t>List of CRs Containing Early Implementable Features and Corrections</w:t>
      </w:r>
      <w:r>
        <w:tab/>
      </w:r>
      <w:r>
        <w:fldChar w:fldCharType="begin" w:fldLock="1"/>
      </w:r>
      <w:r>
        <w:instrText xml:space="preserve"> PAGEREF _Toc90651560 \h </w:instrText>
      </w:r>
      <w:r>
        <w:fldChar w:fldCharType="separate"/>
      </w:r>
      <w:r>
        <w:t>939</w:t>
      </w:r>
      <w:r>
        <w:fldChar w:fldCharType="end"/>
      </w:r>
    </w:p>
    <w:p w14:paraId="386DB56D" w14:textId="77777777" w:rsidR="00323444" w:rsidRDefault="00167025">
      <w:pPr>
        <w:pStyle w:val="TOC8"/>
        <w:rPr>
          <w:rFonts w:asciiTheme="minorHAnsi" w:eastAsiaTheme="minorEastAsia" w:hAnsiTheme="minorHAnsi" w:cstheme="minorBidi"/>
          <w:b w:val="0"/>
          <w:szCs w:val="22"/>
        </w:rPr>
      </w:pPr>
      <w:r>
        <w:t>Annex D (normative):</w:t>
      </w:r>
      <w:r>
        <w:rPr>
          <w:rFonts w:asciiTheme="minorHAnsi" w:eastAsiaTheme="minorEastAsia" w:hAnsiTheme="minorHAnsi" w:cstheme="minorBidi"/>
          <w:b w:val="0"/>
          <w:szCs w:val="22"/>
        </w:rPr>
        <w:tab/>
      </w:r>
      <w:r>
        <w:t>UE requirements on ASN.1 comprehension</w:t>
      </w:r>
      <w:r>
        <w:tab/>
      </w:r>
      <w:r>
        <w:fldChar w:fldCharType="begin" w:fldLock="1"/>
      </w:r>
      <w:r>
        <w:instrText xml:space="preserve"> PAGEREF _Toc90651561 \h </w:instrText>
      </w:r>
      <w:r>
        <w:fldChar w:fldCharType="separate"/>
      </w:r>
      <w:r>
        <w:t>940</w:t>
      </w:r>
      <w:r>
        <w:fldChar w:fldCharType="end"/>
      </w:r>
    </w:p>
    <w:p w14:paraId="63D5DB88" w14:textId="77777777" w:rsidR="00323444" w:rsidRDefault="00167025">
      <w:pPr>
        <w:pStyle w:val="TOC8"/>
        <w:rPr>
          <w:rFonts w:asciiTheme="minorHAnsi" w:eastAsiaTheme="minorEastAsia" w:hAnsiTheme="minorHAnsi" w:cstheme="minorBidi"/>
          <w:b w:val="0"/>
          <w:szCs w:val="22"/>
        </w:rPr>
      </w:pPr>
      <w:r>
        <w:t>Annex E (informative):</w:t>
      </w:r>
      <w:r>
        <w:tab/>
        <w:t>Change history</w:t>
      </w:r>
      <w:r>
        <w:tab/>
      </w:r>
      <w:r>
        <w:fldChar w:fldCharType="begin" w:fldLock="1"/>
      </w:r>
      <w:r>
        <w:instrText xml:space="preserve"> PAGEREF _Toc90651562 \h </w:instrText>
      </w:r>
      <w:r>
        <w:fldChar w:fldCharType="separate"/>
      </w:r>
      <w:r>
        <w:t>942</w:t>
      </w:r>
      <w:r>
        <w:fldChar w:fldCharType="end"/>
      </w:r>
    </w:p>
    <w:p w14:paraId="1E53E572" w14:textId="77777777" w:rsidR="00323444" w:rsidRDefault="00167025">
      <w:pPr>
        <w:pStyle w:val="Heading1"/>
      </w:pPr>
      <w:r>
        <w:rPr>
          <w:rFonts w:ascii="Times New Roman" w:hAnsi="Times New Roman"/>
          <w:sz w:val="22"/>
        </w:rPr>
        <w:fldChar w:fldCharType="end"/>
      </w:r>
      <w:bookmarkStart w:id="67" w:name="_Toc90650554"/>
      <w:r>
        <w:t>Foreword</w:t>
      </w:r>
      <w:bookmarkEnd w:id="63"/>
      <w:bookmarkEnd w:id="64"/>
      <w:bookmarkEnd w:id="65"/>
      <w:bookmarkEnd w:id="66"/>
      <w:bookmarkEnd w:id="67"/>
    </w:p>
    <w:p w14:paraId="1396159E" w14:textId="77777777" w:rsidR="00323444" w:rsidRDefault="00167025">
      <w:r>
        <w:t>This Technical Specification has been produced by the 3</w:t>
      </w:r>
      <w:r>
        <w:rPr>
          <w:vertAlign w:val="superscript"/>
        </w:rPr>
        <w:t>rd</w:t>
      </w:r>
      <w:r>
        <w:t xml:space="preserve"> Generation Partnership Project (3GPP).</w:t>
      </w:r>
    </w:p>
    <w:p w14:paraId="7FC801A5" w14:textId="77777777" w:rsidR="00323444" w:rsidRDefault="00167025">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F42070" w14:textId="77777777" w:rsidR="00323444" w:rsidRDefault="00167025">
      <w:pPr>
        <w:pStyle w:val="B1"/>
      </w:pPr>
      <w:r>
        <w:t xml:space="preserve">Version </w:t>
      </w:r>
      <w:proofErr w:type="spellStart"/>
      <w:r>
        <w:t>x.y.z</w:t>
      </w:r>
      <w:proofErr w:type="spellEnd"/>
    </w:p>
    <w:p w14:paraId="4E8D2827" w14:textId="77777777" w:rsidR="00323444" w:rsidRDefault="00167025">
      <w:pPr>
        <w:pStyle w:val="B1"/>
      </w:pPr>
      <w:r>
        <w:t>where:</w:t>
      </w:r>
    </w:p>
    <w:p w14:paraId="184A343E" w14:textId="77777777" w:rsidR="00323444" w:rsidRDefault="00167025">
      <w:pPr>
        <w:pStyle w:val="B2"/>
      </w:pPr>
      <w:r>
        <w:t>x</w:t>
      </w:r>
      <w:r>
        <w:tab/>
        <w:t>the first digit:</w:t>
      </w:r>
    </w:p>
    <w:p w14:paraId="71C2DA5B" w14:textId="77777777" w:rsidR="00323444" w:rsidRDefault="00167025">
      <w:pPr>
        <w:pStyle w:val="B3"/>
      </w:pPr>
      <w:r>
        <w:t>1</w:t>
      </w:r>
      <w:r>
        <w:tab/>
        <w:t xml:space="preserve">presented to TSG for </w:t>
      </w:r>
      <w:proofErr w:type="gramStart"/>
      <w:r>
        <w:t>information;</w:t>
      </w:r>
      <w:proofErr w:type="gramEnd"/>
    </w:p>
    <w:p w14:paraId="5B3FB8DD" w14:textId="77777777" w:rsidR="00323444" w:rsidRDefault="00167025">
      <w:pPr>
        <w:pStyle w:val="B3"/>
      </w:pPr>
      <w:r>
        <w:t>2</w:t>
      </w:r>
      <w:r>
        <w:tab/>
        <w:t xml:space="preserve">presented to TSG for </w:t>
      </w:r>
      <w:proofErr w:type="gramStart"/>
      <w:r>
        <w:t>approval;</w:t>
      </w:r>
      <w:proofErr w:type="gramEnd"/>
    </w:p>
    <w:p w14:paraId="36A3CE07" w14:textId="77777777" w:rsidR="00323444" w:rsidRDefault="00167025">
      <w:pPr>
        <w:pStyle w:val="B3"/>
      </w:pPr>
      <w:r>
        <w:t>3</w:t>
      </w:r>
      <w:r>
        <w:tab/>
        <w:t>or greater indicates TSG approved document under change control.</w:t>
      </w:r>
    </w:p>
    <w:p w14:paraId="4523B0EB" w14:textId="77777777" w:rsidR="00323444" w:rsidRDefault="00167025">
      <w:pPr>
        <w:pStyle w:val="B2"/>
      </w:pPr>
      <w:proofErr w:type="spellStart"/>
      <w:r>
        <w:t>y</w:t>
      </w:r>
      <w:proofErr w:type="spellEnd"/>
      <w:r>
        <w:tab/>
        <w:t xml:space="preserve">the second digit is incremented for all changes of substance, </w:t>
      </w:r>
      <w:proofErr w:type="gramStart"/>
      <w:r>
        <w:t>i.e.</w:t>
      </w:r>
      <w:proofErr w:type="gramEnd"/>
      <w:r>
        <w:t xml:space="preserve"> technical enhancements, corrections, updates, etc.</w:t>
      </w:r>
    </w:p>
    <w:p w14:paraId="05470110" w14:textId="77777777" w:rsidR="00323444" w:rsidRDefault="00167025">
      <w:pPr>
        <w:pStyle w:val="B2"/>
      </w:pPr>
      <w:r>
        <w:t>z</w:t>
      </w:r>
      <w:r>
        <w:tab/>
        <w:t>the third digit is incremented when editorial only changes have been incorporated in the document.</w:t>
      </w:r>
    </w:p>
    <w:p w14:paraId="1000868D" w14:textId="77777777" w:rsidR="00323444" w:rsidRDefault="00167025">
      <w:pPr>
        <w:pStyle w:val="Heading1"/>
        <w:rPr>
          <w:rFonts w:eastAsia="MS Mincho"/>
        </w:rPr>
      </w:pPr>
      <w:r>
        <w:br w:type="page"/>
      </w:r>
      <w:bookmarkStart w:id="68" w:name="_Toc90650555"/>
      <w:bookmarkStart w:id="69" w:name="_Toc60776683"/>
      <w:bookmarkStart w:id="70" w:name="_Toc46439061"/>
      <w:bookmarkStart w:id="71" w:name="_Toc46443898"/>
      <w:bookmarkStart w:id="72" w:name="_Toc46486659"/>
      <w:bookmarkStart w:id="73" w:name="_Toc29321029"/>
      <w:bookmarkStart w:id="74" w:name="_Toc36756613"/>
      <w:bookmarkStart w:id="75" w:name="_Toc37067420"/>
      <w:bookmarkStart w:id="76" w:name="_Toc52836537"/>
      <w:bookmarkStart w:id="77" w:name="_Toc20425633"/>
      <w:bookmarkStart w:id="78" w:name="_Toc36836154"/>
      <w:bookmarkStart w:id="79" w:name="_Toc36843131"/>
      <w:bookmarkStart w:id="80" w:name="_Toc52837545"/>
      <w:bookmarkStart w:id="81" w:name="_Toc53006185"/>
      <w:r>
        <w:rPr>
          <w:rFonts w:eastAsia="MS Mincho"/>
        </w:rPr>
        <w:lastRenderedPageBreak/>
        <w:t>1</w:t>
      </w:r>
      <w:r>
        <w:rPr>
          <w:rFonts w:eastAsia="MS Mincho"/>
        </w:rPr>
        <w:tab/>
        <w:t>Scope</w:t>
      </w:r>
      <w:bookmarkEnd w:id="68"/>
      <w:bookmarkEnd w:id="69"/>
    </w:p>
    <w:p w14:paraId="7F368A7D" w14:textId="77777777" w:rsidR="00323444" w:rsidRDefault="00167025">
      <w:pPr>
        <w:rPr>
          <w:rFonts w:eastAsia="MS Mincho"/>
        </w:rPr>
      </w:pPr>
      <w:r>
        <w:t>The present document specifies the Radio Resource Control protocol for the radio interface between UE and NG-RAN.</w:t>
      </w:r>
    </w:p>
    <w:p w14:paraId="6A6BD13F" w14:textId="77777777" w:rsidR="00323444" w:rsidRDefault="00167025">
      <w:r>
        <w:t>The scope of the present document also includes:</w:t>
      </w:r>
    </w:p>
    <w:p w14:paraId="45475732" w14:textId="77777777" w:rsidR="00323444" w:rsidRDefault="00167025">
      <w:pPr>
        <w:pStyle w:val="B1"/>
      </w:pPr>
      <w:r>
        <w:t>-</w:t>
      </w:r>
      <w:r>
        <w:tab/>
        <w:t xml:space="preserve">the radio related information transported in a transparent container between source </w:t>
      </w:r>
      <w:proofErr w:type="spellStart"/>
      <w:r>
        <w:t>gNB</w:t>
      </w:r>
      <w:proofErr w:type="spellEnd"/>
      <w:r>
        <w:t xml:space="preserve"> and target </w:t>
      </w:r>
      <w:proofErr w:type="spellStart"/>
      <w:r>
        <w:t>gNB</w:t>
      </w:r>
      <w:proofErr w:type="spellEnd"/>
      <w:r>
        <w:t xml:space="preserve"> upon inter </w:t>
      </w:r>
      <w:proofErr w:type="spellStart"/>
      <w:r>
        <w:t>gNB</w:t>
      </w:r>
      <w:proofErr w:type="spellEnd"/>
      <w:r>
        <w:t xml:space="preserve"> </w:t>
      </w:r>
      <w:proofErr w:type="gramStart"/>
      <w:r>
        <w:t>handover;</w:t>
      </w:r>
      <w:proofErr w:type="gramEnd"/>
    </w:p>
    <w:p w14:paraId="5CE8F5ED" w14:textId="77777777" w:rsidR="00323444" w:rsidRDefault="00167025">
      <w:pPr>
        <w:pStyle w:val="B1"/>
      </w:pPr>
      <w:r>
        <w:t>-</w:t>
      </w:r>
      <w:r>
        <w:tab/>
        <w:t xml:space="preserve">the radio related information transported in a transparent container between a source or target </w:t>
      </w:r>
      <w:proofErr w:type="spellStart"/>
      <w:r>
        <w:t>gNB</w:t>
      </w:r>
      <w:proofErr w:type="spellEnd"/>
      <w:r>
        <w:t xml:space="preserve"> and another system upon inter RAT handover.</w:t>
      </w:r>
    </w:p>
    <w:p w14:paraId="702F59FD" w14:textId="77777777" w:rsidR="00323444" w:rsidRDefault="00167025">
      <w:pPr>
        <w:pStyle w:val="B1"/>
      </w:pPr>
      <w:r>
        <w:t>-</w:t>
      </w:r>
      <w:r>
        <w:tab/>
        <w:t xml:space="preserve">the radio related information transported in a transparent container between a source </w:t>
      </w:r>
      <w:proofErr w:type="spellStart"/>
      <w:r>
        <w:t>eNB</w:t>
      </w:r>
      <w:proofErr w:type="spellEnd"/>
      <w:r>
        <w:t xml:space="preserve"> and target </w:t>
      </w:r>
      <w:proofErr w:type="spellStart"/>
      <w:r>
        <w:t>gNB</w:t>
      </w:r>
      <w:proofErr w:type="spellEnd"/>
      <w:r>
        <w:t xml:space="preserve"> during E-UTRA-NR Dual Connectivity.</w:t>
      </w:r>
    </w:p>
    <w:p w14:paraId="639C3765" w14:textId="77777777" w:rsidR="00323444" w:rsidRDefault="00167025">
      <w:r>
        <w:t>The RRC protocol is also used to configure the radio interface between an IAB-node and its parent node [2].</w:t>
      </w:r>
    </w:p>
    <w:p w14:paraId="7B05FA86" w14:textId="77777777" w:rsidR="00323444" w:rsidRDefault="00167025">
      <w:pPr>
        <w:pStyle w:val="Heading1"/>
        <w:rPr>
          <w:rFonts w:eastAsia="MS Mincho"/>
        </w:rPr>
      </w:pPr>
      <w:bookmarkStart w:id="82" w:name="_Toc90650556"/>
      <w:bookmarkStart w:id="83" w:name="_Toc60776684"/>
      <w:r>
        <w:rPr>
          <w:rFonts w:eastAsia="MS Mincho"/>
        </w:rPr>
        <w:t>2</w:t>
      </w:r>
      <w:r>
        <w:rPr>
          <w:rFonts w:eastAsia="MS Mincho"/>
        </w:rPr>
        <w:tab/>
        <w:t>References</w:t>
      </w:r>
      <w:bookmarkEnd w:id="82"/>
      <w:bookmarkEnd w:id="83"/>
    </w:p>
    <w:p w14:paraId="2F68E8E8" w14:textId="77777777" w:rsidR="00323444" w:rsidRDefault="00167025">
      <w:r>
        <w:t>The following documents contain provisions which, through reference in this text, constitute provisions of the present document.</w:t>
      </w:r>
    </w:p>
    <w:p w14:paraId="66BBDA6E" w14:textId="77777777" w:rsidR="00323444" w:rsidRDefault="00167025">
      <w:pPr>
        <w:pStyle w:val="B1"/>
      </w:pPr>
      <w:r>
        <w:t>-</w:t>
      </w:r>
      <w:r>
        <w:tab/>
        <w:t>References are either specific (identified by date of publication, edition number, version number, etc.) or non</w:t>
      </w:r>
      <w:r>
        <w:noBreakHyphen/>
        <w:t>specific.</w:t>
      </w:r>
    </w:p>
    <w:p w14:paraId="4FB7991C" w14:textId="77777777" w:rsidR="00323444" w:rsidRDefault="00167025">
      <w:pPr>
        <w:pStyle w:val="B1"/>
      </w:pPr>
      <w:r>
        <w:t>-</w:t>
      </w:r>
      <w:r>
        <w:tab/>
        <w:t>For a specific reference, subsequent revisions do not apply.</w:t>
      </w:r>
    </w:p>
    <w:p w14:paraId="51799745" w14:textId="77777777" w:rsidR="00323444" w:rsidRDefault="00167025">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0AD1293" w14:textId="77777777" w:rsidR="00323444" w:rsidRDefault="00323444"/>
    <w:p w14:paraId="4AAE6971" w14:textId="77777777" w:rsidR="00323444" w:rsidRDefault="00167025">
      <w:pPr>
        <w:pStyle w:val="EX"/>
      </w:pPr>
      <w:r>
        <w:t>[1]</w:t>
      </w:r>
      <w:r>
        <w:tab/>
        <w:t>3GPP TR 21.905: "Vocabulary for 3GPP Specifications".</w:t>
      </w:r>
    </w:p>
    <w:p w14:paraId="200FFE4D" w14:textId="77777777" w:rsidR="00323444" w:rsidRDefault="00167025">
      <w:pPr>
        <w:pStyle w:val="EX"/>
      </w:pPr>
      <w:r>
        <w:t>[2]</w:t>
      </w:r>
      <w:r>
        <w:tab/>
        <w:t>3GPP TS 38.300: "NR; Overall description; Stage 2".</w:t>
      </w:r>
    </w:p>
    <w:p w14:paraId="209B992E" w14:textId="77777777" w:rsidR="00323444" w:rsidRDefault="00167025">
      <w:pPr>
        <w:pStyle w:val="EX"/>
      </w:pPr>
      <w:r>
        <w:t>[3]</w:t>
      </w:r>
      <w:r>
        <w:tab/>
        <w:t>3GPP TS 38.321: "NR; Medium Access Control (MAC); Protocol specification".</w:t>
      </w:r>
    </w:p>
    <w:p w14:paraId="0C503EF3" w14:textId="77777777" w:rsidR="00323444" w:rsidRDefault="00167025">
      <w:pPr>
        <w:pStyle w:val="EX"/>
      </w:pPr>
      <w:r>
        <w:t>[4]</w:t>
      </w:r>
      <w:r>
        <w:tab/>
        <w:t>3GPP TS 38.322: "NR; Radio Link Control (RLC) protocol specification".</w:t>
      </w:r>
    </w:p>
    <w:p w14:paraId="7D8B9D75" w14:textId="77777777" w:rsidR="00323444" w:rsidRDefault="00167025">
      <w:pPr>
        <w:pStyle w:val="EX"/>
      </w:pPr>
      <w:r>
        <w:t>[5]</w:t>
      </w:r>
      <w:r>
        <w:tab/>
        <w:t>3GPP TS 38.323: "NR; Packet Data Convergence Protocol (PDCP) protocol specification".</w:t>
      </w:r>
    </w:p>
    <w:p w14:paraId="70247FA5" w14:textId="77777777" w:rsidR="00323444" w:rsidRDefault="00167025">
      <w:pPr>
        <w:pStyle w:val="EX"/>
      </w:pPr>
      <w:r>
        <w:t>[6]</w:t>
      </w:r>
      <w:r>
        <w:tab/>
        <w:t>ITU-T Recommendation X.680 (08/2015) "Information Technology – Abstract Syntax Notation One (ASN.1): Specification of basic notation" (Same as the ISO/IEC International Standard 8824-1).</w:t>
      </w:r>
    </w:p>
    <w:p w14:paraId="4341DDBE" w14:textId="77777777" w:rsidR="00323444" w:rsidRDefault="00167025">
      <w:pPr>
        <w:pStyle w:val="EX"/>
      </w:pPr>
      <w:r>
        <w:t>[7]</w:t>
      </w:r>
      <w:r>
        <w:tab/>
        <w:t>ITU-T Recommendation X.681 (08/2015) "Information Technology – Abstract Syntax Notation One (ASN.1): Information object specification" (Same as the ISO/IEC International Standard 8824-2).</w:t>
      </w:r>
    </w:p>
    <w:p w14:paraId="50E4A527" w14:textId="77777777" w:rsidR="00323444" w:rsidRDefault="00167025">
      <w:pPr>
        <w:pStyle w:val="EX"/>
      </w:pPr>
      <w:r>
        <w:t>[8]</w:t>
      </w:r>
      <w:r>
        <w:tab/>
        <w:t>ITU-T Recommendation X.691 (08/2015) "Information technology – ASN.1 encoding rules: Specification of Packed Encoding Rules (PER)" (Same as the ISO/IEC International Standard 8825-2).</w:t>
      </w:r>
    </w:p>
    <w:p w14:paraId="6EA0AEEB" w14:textId="77777777" w:rsidR="00323444" w:rsidRDefault="00167025">
      <w:pPr>
        <w:pStyle w:val="EX"/>
      </w:pPr>
      <w:r>
        <w:t>[9]</w:t>
      </w:r>
      <w:r>
        <w:tab/>
        <w:t>3GPP TS 38.215: "NR; Physical layer measurements".</w:t>
      </w:r>
    </w:p>
    <w:p w14:paraId="256360D6" w14:textId="77777777" w:rsidR="00323444" w:rsidRDefault="00167025">
      <w:pPr>
        <w:pStyle w:val="EX"/>
      </w:pPr>
      <w:r>
        <w:t>[10]</w:t>
      </w:r>
      <w:r>
        <w:tab/>
        <w:t>3GPP TS 36.331: "Evolved Universal Terrestrial Radio Access (E-UTRA) Radio Resource Control (RRC); Protocol Specification".</w:t>
      </w:r>
    </w:p>
    <w:p w14:paraId="7086C822" w14:textId="77777777" w:rsidR="00323444" w:rsidRDefault="00167025">
      <w:pPr>
        <w:pStyle w:val="EX"/>
      </w:pPr>
      <w:r>
        <w:t>[11]</w:t>
      </w:r>
      <w:r>
        <w:tab/>
        <w:t>3GPP TS 33.501: "Security Architecture and Procedures for 5G System".</w:t>
      </w:r>
    </w:p>
    <w:p w14:paraId="7DB8AABF" w14:textId="77777777" w:rsidR="00323444" w:rsidRDefault="00167025">
      <w:pPr>
        <w:pStyle w:val="EX"/>
      </w:pPr>
      <w:r>
        <w:lastRenderedPageBreak/>
        <w:t>[12]</w:t>
      </w:r>
      <w:r>
        <w:tab/>
        <w:t>3GPP TS 38.104: "NR; Base Station (BS) radio transmission and reception".</w:t>
      </w:r>
    </w:p>
    <w:p w14:paraId="307B5EE5" w14:textId="77777777" w:rsidR="00323444" w:rsidRDefault="00167025">
      <w:pPr>
        <w:pStyle w:val="EX"/>
      </w:pPr>
      <w:r>
        <w:t>[13]</w:t>
      </w:r>
      <w:r>
        <w:tab/>
        <w:t>3GPP TS 38.213: "NR; Physical layer procedures for control".</w:t>
      </w:r>
    </w:p>
    <w:p w14:paraId="07F43443" w14:textId="77777777" w:rsidR="00323444" w:rsidRDefault="00167025">
      <w:pPr>
        <w:pStyle w:val="EX"/>
      </w:pPr>
      <w:r>
        <w:t>[14]</w:t>
      </w:r>
      <w:r>
        <w:tab/>
        <w:t>3GPP TS 38.133: "NR; Requirements for support of radio resource management".</w:t>
      </w:r>
    </w:p>
    <w:p w14:paraId="3E85A33D" w14:textId="77777777" w:rsidR="00323444" w:rsidRDefault="00167025">
      <w:pPr>
        <w:pStyle w:val="EX"/>
      </w:pPr>
      <w:r>
        <w:t>[15]</w:t>
      </w:r>
      <w:r>
        <w:tab/>
        <w:t>3GPP TS 38.101-1: "NR; User Equipment (UE) radio transmission and reception; Part 1: Range 1 Standalone".</w:t>
      </w:r>
    </w:p>
    <w:p w14:paraId="27D43E24" w14:textId="77777777" w:rsidR="00323444" w:rsidRDefault="00167025">
      <w:pPr>
        <w:pStyle w:val="EX"/>
      </w:pPr>
      <w:r>
        <w:t>[16]</w:t>
      </w:r>
      <w:r>
        <w:tab/>
        <w:t>3GPP TS 38.211: "NR; Physical channels and modulation".</w:t>
      </w:r>
    </w:p>
    <w:p w14:paraId="1460C2E6" w14:textId="77777777" w:rsidR="00323444" w:rsidRDefault="00167025">
      <w:pPr>
        <w:pStyle w:val="EX"/>
      </w:pPr>
      <w:r>
        <w:t>[17]</w:t>
      </w:r>
      <w:r>
        <w:tab/>
        <w:t>3GPP TS 38.212: "NR; Multiplexing and channel coding".</w:t>
      </w:r>
    </w:p>
    <w:p w14:paraId="5F21A088" w14:textId="77777777" w:rsidR="00323444" w:rsidRDefault="00167025">
      <w:pPr>
        <w:pStyle w:val="EX"/>
      </w:pPr>
      <w:r>
        <w:t>[18]</w:t>
      </w:r>
      <w:r>
        <w:tab/>
        <w:t>ITU-T Recommendation X.683 (08/2015) "Information Technology – Abstract Syntax Notation One (ASN.1): Parameterization of ASN.1 specifications" (Same as the ISO/IEC International Standard 8824-4).</w:t>
      </w:r>
    </w:p>
    <w:p w14:paraId="28187D57" w14:textId="77777777" w:rsidR="00323444" w:rsidRDefault="00167025">
      <w:pPr>
        <w:pStyle w:val="EX"/>
      </w:pPr>
      <w:r>
        <w:t>[19]</w:t>
      </w:r>
      <w:r>
        <w:tab/>
        <w:t>3GPP TS 38.214: "NR; Physical layer procedures for data".</w:t>
      </w:r>
    </w:p>
    <w:p w14:paraId="4E8D36B7" w14:textId="77777777" w:rsidR="00323444" w:rsidRDefault="00167025">
      <w:pPr>
        <w:pStyle w:val="EX"/>
      </w:pPr>
      <w:r>
        <w:t>[20]</w:t>
      </w:r>
      <w:r>
        <w:tab/>
        <w:t>3GPP TS 38.304: "NR; User Equipment (UE) procedures in Idle mode and RRC Inactive state".</w:t>
      </w:r>
    </w:p>
    <w:p w14:paraId="1A78E898" w14:textId="77777777" w:rsidR="00323444" w:rsidRDefault="00167025">
      <w:pPr>
        <w:pStyle w:val="EX"/>
      </w:pPr>
      <w:r>
        <w:t>[21]</w:t>
      </w:r>
      <w:r>
        <w:tab/>
        <w:t>3GPP TS 23.003: "Numbering, addressing and identification".</w:t>
      </w:r>
    </w:p>
    <w:p w14:paraId="2B7FC817" w14:textId="77777777" w:rsidR="00323444" w:rsidRDefault="00167025">
      <w:pPr>
        <w:pStyle w:val="EX"/>
      </w:pPr>
      <w:r>
        <w:t>[22]</w:t>
      </w:r>
      <w:r>
        <w:tab/>
        <w:t>3GPP TS 36.101: "E-UTRA; User Equipment (UE) radio transmission and reception".</w:t>
      </w:r>
    </w:p>
    <w:p w14:paraId="602BEF06" w14:textId="77777777" w:rsidR="00323444" w:rsidRDefault="00167025">
      <w:pPr>
        <w:pStyle w:val="EX"/>
      </w:pPr>
      <w:r>
        <w:t>[23]</w:t>
      </w:r>
      <w:r>
        <w:tab/>
        <w:t>3GPP TS 24.501: "Non-Access-Stratum (NAS) protocol for 5G System (5GS); Stage 3".</w:t>
      </w:r>
    </w:p>
    <w:p w14:paraId="107D9CC3" w14:textId="77777777" w:rsidR="00323444" w:rsidRDefault="00167025">
      <w:pPr>
        <w:pStyle w:val="EX"/>
      </w:pPr>
      <w:r>
        <w:t>[24]</w:t>
      </w:r>
      <w:r>
        <w:tab/>
        <w:t>3GPP TS 37.324: "Service Data Adaptation Protocol (SDAP) specification".</w:t>
      </w:r>
    </w:p>
    <w:p w14:paraId="3DF3A7AD" w14:textId="77777777" w:rsidR="00323444" w:rsidRDefault="00167025">
      <w:pPr>
        <w:pStyle w:val="EX"/>
      </w:pPr>
      <w:r>
        <w:t>[25]</w:t>
      </w:r>
      <w:r>
        <w:tab/>
        <w:t>3GPP TS 22.261: "Service requirements for the 5G System".</w:t>
      </w:r>
    </w:p>
    <w:p w14:paraId="47747296" w14:textId="77777777" w:rsidR="00323444" w:rsidRDefault="00167025">
      <w:pPr>
        <w:pStyle w:val="EX"/>
      </w:pPr>
      <w:r>
        <w:t>[26]</w:t>
      </w:r>
      <w:r>
        <w:tab/>
        <w:t>3GPP TS 38.306: "User Equipment (UE) radio access capabilities".</w:t>
      </w:r>
    </w:p>
    <w:p w14:paraId="595CBD0E" w14:textId="77777777" w:rsidR="00323444" w:rsidRDefault="00167025">
      <w:pPr>
        <w:pStyle w:val="EX"/>
      </w:pPr>
      <w:r>
        <w:t>[27]</w:t>
      </w:r>
      <w:r>
        <w:tab/>
        <w:t>3GPP TS 36.304: "E-UTRA; User Equipment (UE) procedures in idle mode".</w:t>
      </w:r>
    </w:p>
    <w:p w14:paraId="55CDB6C0" w14:textId="77777777" w:rsidR="00323444" w:rsidRDefault="00167025">
      <w:pPr>
        <w:pStyle w:val="EX"/>
      </w:pPr>
      <w:r>
        <w:t>[28]</w:t>
      </w:r>
      <w:r>
        <w:tab/>
        <w:t>ATIS 0700041: "WEA 3.0: Device-Based Geo-Fencing".</w:t>
      </w:r>
    </w:p>
    <w:p w14:paraId="4FE8B678" w14:textId="77777777" w:rsidR="00323444" w:rsidRDefault="00167025">
      <w:pPr>
        <w:pStyle w:val="EX"/>
      </w:pPr>
      <w:r>
        <w:t>[29]</w:t>
      </w:r>
      <w:r>
        <w:tab/>
        <w:t>3GPP TS 23.041: "Technical realization of Cell Broadcast Service (CBS)".</w:t>
      </w:r>
    </w:p>
    <w:p w14:paraId="2DAD07D1" w14:textId="77777777" w:rsidR="00323444" w:rsidRDefault="00167025">
      <w:pPr>
        <w:pStyle w:val="EX"/>
      </w:pPr>
      <w:r>
        <w:t>[30]</w:t>
      </w:r>
      <w:r>
        <w:tab/>
        <w:t>3GPP TS 33.401: "3GPP System Architecture Evolution (SAE); Security architecture".</w:t>
      </w:r>
    </w:p>
    <w:p w14:paraId="621197D1" w14:textId="77777777" w:rsidR="00323444" w:rsidRDefault="00167025">
      <w:pPr>
        <w:pStyle w:val="EX"/>
      </w:pPr>
      <w:r>
        <w:t>[31]</w:t>
      </w:r>
      <w:r>
        <w:tab/>
        <w:t>3GPP TS 36.211: "E-UTRA; Physical channels and modulation".</w:t>
      </w:r>
    </w:p>
    <w:p w14:paraId="57FA2449" w14:textId="77777777" w:rsidR="00323444" w:rsidRDefault="00167025">
      <w:pPr>
        <w:pStyle w:val="EX"/>
      </w:pPr>
      <w:r>
        <w:t>[32]</w:t>
      </w:r>
      <w:r>
        <w:tab/>
        <w:t>3GPP TS 23.501: "System Architecture for the 5G System; Stage 2".</w:t>
      </w:r>
    </w:p>
    <w:p w14:paraId="324EEBEC" w14:textId="77777777" w:rsidR="00323444" w:rsidRDefault="00167025">
      <w:pPr>
        <w:pStyle w:val="EX"/>
      </w:pPr>
      <w:r>
        <w:t>[33]</w:t>
      </w:r>
      <w:r>
        <w:tab/>
        <w:t>3GPP TS 36.104:"E-UTRA; Base Station (BS) radio transmission and reception".</w:t>
      </w:r>
    </w:p>
    <w:p w14:paraId="18BD89B0" w14:textId="77777777" w:rsidR="00323444" w:rsidRDefault="00167025">
      <w:pPr>
        <w:pStyle w:val="EX"/>
      </w:pPr>
      <w:r>
        <w:t>[34]</w:t>
      </w:r>
      <w:r>
        <w:tab/>
        <w:t>3GPP TS 38.101-3 "NR; User Equipment (UE) radio transmission and reception; Part 3: Range 1 and Range 2 Interworking operation with other radios".</w:t>
      </w:r>
    </w:p>
    <w:p w14:paraId="3A57ED52" w14:textId="77777777" w:rsidR="00323444" w:rsidRDefault="00167025">
      <w:pPr>
        <w:pStyle w:val="EX"/>
      </w:pPr>
      <w:r>
        <w:t>[35]</w:t>
      </w:r>
      <w:r>
        <w:tab/>
        <w:t xml:space="preserve">3GPP TS 38.423: "NG-RAN, </w:t>
      </w:r>
      <w:proofErr w:type="spellStart"/>
      <w:r>
        <w:t>Xn</w:t>
      </w:r>
      <w:proofErr w:type="spellEnd"/>
      <w:r>
        <w:t xml:space="preserve"> application protocol (</w:t>
      </w:r>
      <w:proofErr w:type="spellStart"/>
      <w:r>
        <w:t>XnAP</w:t>
      </w:r>
      <w:proofErr w:type="spellEnd"/>
      <w:r>
        <w:t>)".</w:t>
      </w:r>
    </w:p>
    <w:p w14:paraId="5A382819" w14:textId="77777777" w:rsidR="00323444" w:rsidRDefault="00167025">
      <w:pPr>
        <w:pStyle w:val="EX"/>
        <w:rPr>
          <w:rFonts w:eastAsia="SimSun"/>
          <w:lang w:eastAsia="zh-CN"/>
        </w:rPr>
      </w:pPr>
      <w:r>
        <w:t>[36]</w:t>
      </w:r>
      <w:r>
        <w:tab/>
      </w:r>
      <w:r>
        <w:rPr>
          <w:rFonts w:eastAsia="SimSun"/>
          <w:lang w:eastAsia="zh-CN"/>
        </w:rPr>
        <w:t>3GPP TS 38.473: "NG-RAN; F1 application protocol (F1AP)".</w:t>
      </w:r>
    </w:p>
    <w:p w14:paraId="37672199" w14:textId="77777777" w:rsidR="00323444" w:rsidRDefault="00167025">
      <w:pPr>
        <w:pStyle w:val="EX"/>
      </w:pPr>
      <w:r>
        <w:t>[37]</w:t>
      </w:r>
      <w:r>
        <w:tab/>
        <w:t>3GPP TS 36.423: "E-UTRA; X2 application protocol (X2AP)".</w:t>
      </w:r>
    </w:p>
    <w:p w14:paraId="0A80AE3F" w14:textId="77777777" w:rsidR="00323444" w:rsidRDefault="00167025">
      <w:pPr>
        <w:pStyle w:val="EX"/>
      </w:pPr>
      <w:r>
        <w:t>[38]</w:t>
      </w:r>
      <w:r>
        <w:tab/>
        <w:t>3GPP TS 24.008: "Mobile radio interface layer 3 specification; Core network protocols; Stage 3".</w:t>
      </w:r>
    </w:p>
    <w:p w14:paraId="05A95B31" w14:textId="77777777" w:rsidR="00323444" w:rsidRDefault="00167025">
      <w:pPr>
        <w:pStyle w:val="EX"/>
      </w:pPr>
      <w:r>
        <w:t>[39]</w:t>
      </w:r>
      <w:r>
        <w:tab/>
        <w:t>3GPP TS 38.101-2 "NR; User Equipment (UE) radio transmission and reception; Part 2: Range 2 Standalone".</w:t>
      </w:r>
    </w:p>
    <w:p w14:paraId="4D1C1209" w14:textId="77777777" w:rsidR="00323444" w:rsidRDefault="00167025">
      <w:pPr>
        <w:pStyle w:val="EX"/>
      </w:pPr>
      <w:r>
        <w:t>[40]</w:t>
      </w:r>
      <w:r>
        <w:tab/>
        <w:t>3GPP TS 36.133:"E-UTRA; Requirements for support of radio resource management".</w:t>
      </w:r>
    </w:p>
    <w:p w14:paraId="48ECB5B1" w14:textId="77777777" w:rsidR="00323444" w:rsidRDefault="00167025">
      <w:pPr>
        <w:pStyle w:val="EX"/>
      </w:pPr>
      <w:r>
        <w:t>[41]</w:t>
      </w:r>
      <w:r>
        <w:tab/>
        <w:t>3GPP TS 37.340: "E-UTRA and NR; Multi-connectivity; Stage 2".</w:t>
      </w:r>
    </w:p>
    <w:p w14:paraId="3C0319A6" w14:textId="77777777" w:rsidR="00323444" w:rsidRDefault="00167025">
      <w:pPr>
        <w:pStyle w:val="EX"/>
      </w:pPr>
      <w:r>
        <w:lastRenderedPageBreak/>
        <w:t>[42]</w:t>
      </w:r>
      <w:r>
        <w:tab/>
        <w:t>3GPP TS 38.413: "NG-RAN, NG Application Protocol (NGAP)".</w:t>
      </w:r>
    </w:p>
    <w:p w14:paraId="5DFBC0AE" w14:textId="77777777" w:rsidR="00323444" w:rsidRDefault="00167025">
      <w:pPr>
        <w:pStyle w:val="EX"/>
      </w:pPr>
      <w:r>
        <w:rPr>
          <w:rFonts w:eastAsia="Yu Mincho"/>
        </w:rPr>
        <w:t>[43]</w:t>
      </w:r>
      <w:r>
        <w:rPr>
          <w:rFonts w:eastAsia="Yu Mincho"/>
        </w:rPr>
        <w:tab/>
      </w:r>
      <w:r>
        <w:t>3GPP TS 23.502: "Procedures for the 5G System; Stage 2".</w:t>
      </w:r>
    </w:p>
    <w:p w14:paraId="1E1BC913" w14:textId="77777777" w:rsidR="00323444" w:rsidRDefault="00167025">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2AFDAD07" w14:textId="77777777" w:rsidR="00323444" w:rsidRDefault="00167025">
      <w:pPr>
        <w:pStyle w:val="EX"/>
      </w:pPr>
      <w:r>
        <w:t>[45]</w:t>
      </w:r>
      <w:r>
        <w:tab/>
        <w:t>3GPP TS 25.331: "Universal Terrestrial Radio Access (UTRA); Radio Resource Control (RRC); Protocol specification".</w:t>
      </w:r>
    </w:p>
    <w:p w14:paraId="60E3B830" w14:textId="77777777" w:rsidR="00323444" w:rsidRDefault="00167025">
      <w:pPr>
        <w:pStyle w:val="EX"/>
      </w:pPr>
      <w:r>
        <w:t>[46]</w:t>
      </w:r>
      <w:r>
        <w:tab/>
        <w:t>3GPP TS 25.133: "Requirements for Support of Radio Resource Management (FDD)".</w:t>
      </w:r>
    </w:p>
    <w:p w14:paraId="1B1DF0B1" w14:textId="77777777" w:rsidR="00323444" w:rsidRDefault="00167025">
      <w:pPr>
        <w:pStyle w:val="EX"/>
      </w:pPr>
      <w:r>
        <w:t>[47]</w:t>
      </w:r>
      <w:r>
        <w:tab/>
        <w:t>3GPP TS 38.340: "Backhaul Adaptation Protocol (BAP) specification"</w:t>
      </w:r>
    </w:p>
    <w:p w14:paraId="66A77550" w14:textId="77777777" w:rsidR="00323444" w:rsidRDefault="00167025">
      <w:pPr>
        <w:pStyle w:val="EX"/>
      </w:pPr>
      <w:r>
        <w:t>[48]</w:t>
      </w:r>
      <w:r>
        <w:tab/>
        <w:t>3GPP TS 37.213: "Physical layer procedures for shared spectrum channel access".</w:t>
      </w:r>
    </w:p>
    <w:p w14:paraId="414C750D" w14:textId="77777777" w:rsidR="00323444" w:rsidRDefault="00167025">
      <w:pPr>
        <w:pStyle w:val="EX"/>
      </w:pPr>
      <w:r>
        <w:t>[49]</w:t>
      </w:r>
      <w:r>
        <w:tab/>
        <w:t>3GPP TS 37.355: "LTE Positioning Protocol (LPP)".</w:t>
      </w:r>
    </w:p>
    <w:p w14:paraId="2D333849" w14:textId="77777777" w:rsidR="00323444" w:rsidRDefault="00167025">
      <w:pPr>
        <w:pStyle w:val="EX"/>
      </w:pPr>
      <w:r>
        <w:t>[50]</w:t>
      </w:r>
      <w:r>
        <w:tab/>
      </w:r>
      <w:r>
        <w:rPr>
          <w:lang w:eastAsia="ko-KR"/>
        </w:rPr>
        <w:t>IEEE 802.11-2012, Part 11: Wireless LAN Medium Access Control (MAC) and Physical Layer (PHY) specifications, IEEE Std</w:t>
      </w:r>
      <w:r>
        <w:t>.</w:t>
      </w:r>
    </w:p>
    <w:p w14:paraId="210303B7" w14:textId="77777777" w:rsidR="00323444" w:rsidRDefault="00167025">
      <w:pPr>
        <w:pStyle w:val="EX"/>
      </w:pPr>
      <w:r>
        <w:t>[51]</w:t>
      </w:r>
      <w:r>
        <w:tab/>
        <w:t>Bluetooth Special Interest Group: "Bluetooth Core Specification v5.0", December 2016.</w:t>
      </w:r>
    </w:p>
    <w:p w14:paraId="0BB249FE" w14:textId="77777777" w:rsidR="00323444" w:rsidRDefault="00167025">
      <w:pPr>
        <w:pStyle w:val="EX"/>
      </w:pPr>
      <w:r>
        <w:t>[52]</w:t>
      </w:r>
      <w:r>
        <w:tab/>
        <w:t>3GPP TS 32.422: "Telecommunication management; Subscriber and equipment trace; Trace control and configuration management".</w:t>
      </w:r>
    </w:p>
    <w:p w14:paraId="51CD45D4" w14:textId="77777777" w:rsidR="00323444" w:rsidRDefault="00167025">
      <w:pPr>
        <w:pStyle w:val="EX"/>
      </w:pPr>
      <w:r>
        <w:t>[53]</w:t>
      </w:r>
      <w:r>
        <w:tab/>
        <w:t>3GPP TS 38.314: "NR; layer 2 measurements".</w:t>
      </w:r>
    </w:p>
    <w:p w14:paraId="4AFCA477" w14:textId="77777777" w:rsidR="00323444" w:rsidRDefault="00167025">
      <w:pPr>
        <w:pStyle w:val="EX"/>
      </w:pPr>
      <w:r>
        <w:t>[54]</w:t>
      </w:r>
      <w:r>
        <w:tab/>
        <w:t>Void.</w:t>
      </w:r>
    </w:p>
    <w:p w14:paraId="593E49E3" w14:textId="77777777" w:rsidR="00323444" w:rsidRDefault="00167025">
      <w:pPr>
        <w:pStyle w:val="EX"/>
      </w:pPr>
      <w:r>
        <w:t>[55]</w:t>
      </w:r>
      <w:r>
        <w:tab/>
        <w:t>3GPP TS 23.287: "Architecture enhancements for 5G System (5GS) to support Vehicle-to-Everything (V2X) services".</w:t>
      </w:r>
    </w:p>
    <w:p w14:paraId="45A56F71" w14:textId="77777777" w:rsidR="00323444" w:rsidRDefault="00167025">
      <w:pPr>
        <w:pStyle w:val="EX"/>
      </w:pPr>
      <w:r>
        <w:t>[56]</w:t>
      </w:r>
      <w:r>
        <w:tab/>
        <w:t>3GPP TS 23.285: "Technical Specification Group Services and System Aspects; Architecture enhancements for V2X services".</w:t>
      </w:r>
    </w:p>
    <w:p w14:paraId="76B1240E" w14:textId="77777777" w:rsidR="00323444" w:rsidRDefault="00167025">
      <w:pPr>
        <w:pStyle w:val="EX"/>
      </w:pPr>
      <w:r>
        <w:t>[57]</w:t>
      </w:r>
      <w:r>
        <w:tab/>
        <w:t>3GPP TS 24.587: " Technical Specification Group Core Network and Terminals; Vehicle-to-Everything (V2X) services in 5G System (5GS)".</w:t>
      </w:r>
    </w:p>
    <w:p w14:paraId="04C11D68" w14:textId="77777777" w:rsidR="00323444" w:rsidRDefault="00167025">
      <w:pPr>
        <w:pStyle w:val="EX"/>
      </w:pPr>
      <w:r>
        <w:t>[58]</w:t>
      </w:r>
      <w:r>
        <w:tab/>
        <w:t>Military Standard WGS84 Metric MIL-STD-2401 (11 January 1994): "Military Standard Department of Defence World Geodetic System (WGS)".</w:t>
      </w:r>
    </w:p>
    <w:p w14:paraId="7F91DD0B" w14:textId="77777777" w:rsidR="00323444" w:rsidRDefault="00167025">
      <w:pPr>
        <w:pStyle w:val="EX"/>
      </w:pPr>
      <w:r>
        <w:t>[59]</w:t>
      </w:r>
      <w:r>
        <w:tab/>
        <w:t>3GPP TS 38.101-4 "NR; User Equipment (UE) radio transmission and reception; Part 4: Performance Requirements".</w:t>
      </w:r>
    </w:p>
    <w:p w14:paraId="19D9ED07" w14:textId="77777777" w:rsidR="00323444" w:rsidRDefault="00167025">
      <w:pPr>
        <w:pStyle w:val="EX"/>
      </w:pPr>
      <w:r>
        <w:t>[60]</w:t>
      </w:r>
      <w:r>
        <w:tab/>
        <w:t>3GPP TS 33.536: "Technical Specification Group Services and System Aspects; Security aspects of 3GPP support for advanced Vehicle-to-Everything (V2X) services".</w:t>
      </w:r>
    </w:p>
    <w:p w14:paraId="5866ED19" w14:textId="77777777" w:rsidR="00323444" w:rsidRDefault="00167025">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7FA2C3D3" w14:textId="77777777" w:rsidR="00323444" w:rsidRDefault="00167025">
      <w:pPr>
        <w:pStyle w:val="EX"/>
        <w:rPr>
          <w:lang w:eastAsia="zh-CN"/>
        </w:rPr>
      </w:pPr>
      <w:r>
        <w:t>[62]</w:t>
      </w:r>
      <w:r>
        <w:tab/>
      </w:r>
      <w:r>
        <w:rPr>
          <w:lang w:eastAsia="zh-CN"/>
        </w:rPr>
        <w:t>3GPP TS 36.306:</w:t>
      </w:r>
      <w:r>
        <w:t xml:space="preserve"> "User Equipment (UE) radio access capabilities"</w:t>
      </w:r>
      <w:r>
        <w:rPr>
          <w:lang w:eastAsia="zh-CN"/>
        </w:rPr>
        <w:t>.</w:t>
      </w:r>
    </w:p>
    <w:p w14:paraId="223F7D80" w14:textId="77777777" w:rsidR="00323444" w:rsidRDefault="00167025">
      <w:pPr>
        <w:pStyle w:val="EX"/>
        <w:rPr>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78BE571C" w14:textId="77777777" w:rsidR="00323444" w:rsidRDefault="00167025">
      <w:pPr>
        <w:pStyle w:val="Heading1"/>
        <w:rPr>
          <w:rFonts w:eastAsia="MS Mincho"/>
        </w:rPr>
      </w:pPr>
      <w:bookmarkStart w:id="84" w:name="_Toc90650557"/>
      <w:bookmarkStart w:id="85" w:name="_Toc60776685"/>
      <w:r>
        <w:rPr>
          <w:rFonts w:eastAsia="MS Mincho"/>
        </w:rPr>
        <w:t>3</w:t>
      </w:r>
      <w:r>
        <w:rPr>
          <w:rFonts w:eastAsia="MS Mincho"/>
        </w:rPr>
        <w:tab/>
        <w:t xml:space="preserve">Definitions, </w:t>
      </w:r>
      <w:proofErr w:type="gramStart"/>
      <w:r>
        <w:rPr>
          <w:rFonts w:eastAsia="MS Mincho"/>
        </w:rPr>
        <w:t>symbols</w:t>
      </w:r>
      <w:proofErr w:type="gramEnd"/>
      <w:r>
        <w:rPr>
          <w:rFonts w:eastAsia="MS Mincho"/>
        </w:rPr>
        <w:t xml:space="preserve"> and abbreviations</w:t>
      </w:r>
      <w:bookmarkEnd w:id="84"/>
      <w:bookmarkEnd w:id="85"/>
    </w:p>
    <w:p w14:paraId="3920D58B" w14:textId="77777777" w:rsidR="00323444" w:rsidRDefault="00167025">
      <w:pPr>
        <w:pStyle w:val="Heading2"/>
        <w:rPr>
          <w:rFonts w:eastAsia="MS Mincho"/>
        </w:rPr>
      </w:pPr>
      <w:bookmarkStart w:id="86" w:name="_Toc60776686"/>
      <w:bookmarkStart w:id="87" w:name="_Toc90650558"/>
      <w:r>
        <w:rPr>
          <w:rFonts w:eastAsia="MS Mincho"/>
        </w:rPr>
        <w:t>3.1</w:t>
      </w:r>
      <w:r>
        <w:rPr>
          <w:rFonts w:eastAsia="MS Mincho"/>
        </w:rPr>
        <w:tab/>
        <w:t>Definitions</w:t>
      </w:r>
      <w:bookmarkEnd w:id="86"/>
      <w:bookmarkEnd w:id="87"/>
    </w:p>
    <w:p w14:paraId="3BACFF73" w14:textId="77777777" w:rsidR="00323444" w:rsidRDefault="00167025">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76D0C354" w14:textId="77777777" w:rsidR="00323444" w:rsidRDefault="00167025">
      <w:r>
        <w:rPr>
          <w:b/>
        </w:rPr>
        <w:lastRenderedPageBreak/>
        <w:t>BH RLC channel:</w:t>
      </w:r>
      <w:r>
        <w:t xml:space="preserve"> An RLC channel between two nodes, which is used to transport backhaul packets.</w:t>
      </w:r>
    </w:p>
    <w:p w14:paraId="41E26494" w14:textId="77777777" w:rsidR="00323444" w:rsidRDefault="00167025">
      <w:r>
        <w:rPr>
          <w:b/>
        </w:rPr>
        <w:t>CEIL:</w:t>
      </w:r>
      <w:r>
        <w:t xml:space="preserve"> Mathematical function used to 'round up' </w:t>
      </w:r>
      <w:proofErr w:type="gramStart"/>
      <w:r>
        <w:t>i.e.</w:t>
      </w:r>
      <w:proofErr w:type="gramEnd"/>
      <w:r>
        <w:t xml:space="preserve"> to the nearest integer having a higher or equal value.</w:t>
      </w:r>
    </w:p>
    <w:p w14:paraId="25394D5F" w14:textId="77777777" w:rsidR="00323444" w:rsidRDefault="00167025">
      <w:pPr>
        <w:rPr>
          <w:b/>
        </w:rPr>
      </w:pPr>
      <w:r>
        <w:rPr>
          <w:b/>
        </w:rPr>
        <w:t xml:space="preserve">DAPS bearer: </w:t>
      </w:r>
      <w:r>
        <w:rPr>
          <w:bCs/>
        </w:rPr>
        <w:t xml:space="preserve">a bearer whose radio protocols </w:t>
      </w:r>
      <w:proofErr w:type="gramStart"/>
      <w:r>
        <w:rPr>
          <w:bCs/>
        </w:rPr>
        <w:t>are located in</w:t>
      </w:r>
      <w:proofErr w:type="gramEnd"/>
      <w:r>
        <w:rPr>
          <w:bCs/>
        </w:rPr>
        <w:t xml:space="preserve"> both the source </w:t>
      </w:r>
      <w:proofErr w:type="spellStart"/>
      <w:r>
        <w:rPr>
          <w:bCs/>
        </w:rPr>
        <w:t>gNB</w:t>
      </w:r>
      <w:proofErr w:type="spellEnd"/>
      <w:r>
        <w:rPr>
          <w:bCs/>
        </w:rPr>
        <w:t xml:space="preserve"> and the target </w:t>
      </w:r>
      <w:proofErr w:type="spellStart"/>
      <w:r>
        <w:rPr>
          <w:bCs/>
        </w:rPr>
        <w:t>gNB</w:t>
      </w:r>
      <w:proofErr w:type="spellEnd"/>
      <w:r>
        <w:rPr>
          <w:bCs/>
        </w:rPr>
        <w:t xml:space="preserve"> during DAPS handover to use both source </w:t>
      </w:r>
      <w:proofErr w:type="spellStart"/>
      <w:r>
        <w:rPr>
          <w:bCs/>
        </w:rPr>
        <w:t>gNB</w:t>
      </w:r>
      <w:proofErr w:type="spellEnd"/>
      <w:r>
        <w:rPr>
          <w:bCs/>
        </w:rPr>
        <w:t xml:space="preserve"> and target </w:t>
      </w:r>
      <w:proofErr w:type="spellStart"/>
      <w:r>
        <w:rPr>
          <w:bCs/>
        </w:rPr>
        <w:t>gNB</w:t>
      </w:r>
      <w:proofErr w:type="spellEnd"/>
      <w:r>
        <w:rPr>
          <w:bCs/>
        </w:rPr>
        <w:t xml:space="preserve"> resources.</w:t>
      </w:r>
    </w:p>
    <w:p w14:paraId="2259F38E" w14:textId="77777777" w:rsidR="00323444" w:rsidRDefault="00167025">
      <w:r>
        <w:rPr>
          <w:b/>
        </w:rPr>
        <w:t>Dedicated signalling:</w:t>
      </w:r>
      <w:r>
        <w:t xml:space="preserve"> Signalling sent on DCCH logical channel between the network and a single UE.</w:t>
      </w:r>
    </w:p>
    <w:p w14:paraId="6FE15158" w14:textId="77777777" w:rsidR="00323444" w:rsidRDefault="00167025">
      <w:r>
        <w:rPr>
          <w:b/>
          <w:bCs/>
        </w:rPr>
        <w:t>Dormant BWP:</w:t>
      </w:r>
      <w:r>
        <w:t xml:space="preserve"> The dormant BWP is one of downlink BWPs configured by the network via dedicated RRC signalling. In the dormant BWP, the UE stops monitoring PDCCH on/for the </w:t>
      </w:r>
      <w:proofErr w:type="spellStart"/>
      <w:r>
        <w:t>SCell</w:t>
      </w:r>
      <w:proofErr w:type="spellEnd"/>
      <w:r>
        <w:t xml:space="preserve">, but continues performing CSI measurements, Automatic Gain Control (AGC) and beam management, if configured. For each serving cell other than the </w:t>
      </w:r>
      <w:proofErr w:type="spellStart"/>
      <w:r>
        <w:t>SpCell</w:t>
      </w:r>
      <w:proofErr w:type="spellEnd"/>
      <w:r>
        <w:t xml:space="preserve"> or PUCCH </w:t>
      </w:r>
      <w:proofErr w:type="spellStart"/>
      <w:r>
        <w:t>SCell</w:t>
      </w:r>
      <w:proofErr w:type="spellEnd"/>
      <w:r>
        <w:t>, the network may configure one BWP as a dormant BWP.</w:t>
      </w:r>
    </w:p>
    <w:p w14:paraId="31FA971A" w14:textId="77777777" w:rsidR="00323444" w:rsidRDefault="00167025">
      <w:r>
        <w:rPr>
          <w:b/>
        </w:rPr>
        <w:t>Field:</w:t>
      </w:r>
      <w:r>
        <w:t xml:space="preserve"> The individual contents of an information element are referred to as fields.</w:t>
      </w:r>
    </w:p>
    <w:p w14:paraId="75839D47" w14:textId="77777777" w:rsidR="00323444" w:rsidRDefault="00167025">
      <w:r>
        <w:rPr>
          <w:b/>
        </w:rPr>
        <w:t>FLOOR:</w:t>
      </w:r>
      <w:r>
        <w:t xml:space="preserve"> Mathematical function used to 'round down' </w:t>
      </w:r>
      <w:proofErr w:type="gramStart"/>
      <w:r>
        <w:t>i.e.</w:t>
      </w:r>
      <w:proofErr w:type="gramEnd"/>
      <w:r>
        <w:t xml:space="preserve"> to the nearest integer having a lower or equal value.</w:t>
      </w:r>
    </w:p>
    <w:p w14:paraId="5535AF04" w14:textId="77777777" w:rsidR="00323444" w:rsidRDefault="00167025">
      <w:r>
        <w:rPr>
          <w:b/>
        </w:rPr>
        <w:t>Global cell identity:</w:t>
      </w:r>
      <w:r>
        <w:t xml:space="preserve"> An identity to uniquely identifying an NR cell. It is consisted of </w:t>
      </w:r>
      <w:proofErr w:type="spellStart"/>
      <w:r>
        <w:rPr>
          <w:i/>
        </w:rPr>
        <w:t>cellIdentity</w:t>
      </w:r>
      <w:proofErr w:type="spellEnd"/>
      <w:r>
        <w:t xml:space="preserve"> and </w:t>
      </w:r>
      <w:proofErr w:type="spellStart"/>
      <w:r>
        <w:rPr>
          <w:i/>
        </w:rPr>
        <w:t>plmn</w:t>
      </w:r>
      <w:proofErr w:type="spellEnd"/>
      <w:r>
        <w:rPr>
          <w:i/>
        </w:rPr>
        <w:t>-Identity</w:t>
      </w:r>
      <w:r>
        <w:t xml:space="preserve"> of the first </w:t>
      </w:r>
      <w:r>
        <w:rPr>
          <w:i/>
        </w:rPr>
        <w:t>PLMN-Identity</w:t>
      </w:r>
      <w:r>
        <w:t xml:space="preserve"> in </w:t>
      </w:r>
      <w:proofErr w:type="spellStart"/>
      <w:r>
        <w:rPr>
          <w:i/>
        </w:rPr>
        <w:t>plmn-IdentityList</w:t>
      </w:r>
      <w:proofErr w:type="spellEnd"/>
      <w:r>
        <w:t xml:space="preserve"> in SIB1.</w:t>
      </w:r>
    </w:p>
    <w:p w14:paraId="078820F8" w14:textId="77777777" w:rsidR="00323444" w:rsidRDefault="00167025">
      <w:r>
        <w:rPr>
          <w:b/>
        </w:rPr>
        <w:t>Information element:</w:t>
      </w:r>
      <w:r>
        <w:t xml:space="preserve"> A structural element containing single or multiple fields is referred as information element.</w:t>
      </w:r>
    </w:p>
    <w:p w14:paraId="0C658EE2" w14:textId="77777777" w:rsidR="00323444" w:rsidRDefault="00167025">
      <w:r>
        <w:rPr>
          <w:b/>
        </w:rPr>
        <w:t>NPN-only Cell</w:t>
      </w:r>
      <w:r>
        <w:t xml:space="preserve">: A cell that is only available for normal service for NPNs' subscriber. An NPN-capable UE determines that a cell is NPN-only Cell by detecting that the </w:t>
      </w:r>
      <w:proofErr w:type="spellStart"/>
      <w:r>
        <w:rPr>
          <w:i/>
        </w:rPr>
        <w:t>cellReservedForOtherUse</w:t>
      </w:r>
      <w:proofErr w:type="spellEnd"/>
      <w:r>
        <w:t xml:space="preserve"> IE is set to true while the </w:t>
      </w:r>
      <w:proofErr w:type="spellStart"/>
      <w:r>
        <w:rPr>
          <w:i/>
        </w:rPr>
        <w:t>npn-IdentityInfoList</w:t>
      </w:r>
      <w:proofErr w:type="spellEnd"/>
      <w:r>
        <w:t xml:space="preserve"> IE is present in </w:t>
      </w:r>
      <w:proofErr w:type="spellStart"/>
      <w:r>
        <w:rPr>
          <w:i/>
        </w:rPr>
        <w:t>CellAccessRelatedInfo</w:t>
      </w:r>
      <w:proofErr w:type="spellEnd"/>
      <w:r>
        <w:t>.</w:t>
      </w:r>
    </w:p>
    <w:p w14:paraId="2F271DD7" w14:textId="77777777" w:rsidR="00323444" w:rsidRDefault="00167025">
      <w:pPr>
        <w:rPr>
          <w:rFonts w:eastAsia="Malgun Gothic"/>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0AB07B41" w14:textId="77777777" w:rsidR="00323444" w:rsidRDefault="00167025">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2F751E4B" w14:textId="77777777" w:rsidR="00323444" w:rsidRDefault="00167025">
      <w:r>
        <w:rPr>
          <w:b/>
        </w:rPr>
        <w:t>Primary Cell</w:t>
      </w:r>
      <w:r>
        <w:t>: The MCG cell, operating on the primary frequency, in which the UE either performs the initial connection establishment procedure or initiates the connection re-establishment procedure.</w:t>
      </w:r>
    </w:p>
    <w:p w14:paraId="3B17E722" w14:textId="77777777" w:rsidR="00323444" w:rsidRDefault="00167025">
      <w:pPr>
        <w:rPr>
          <w:lang w:eastAsia="en-US"/>
        </w:rPr>
      </w:pPr>
      <w:r>
        <w:rPr>
          <w:b/>
        </w:rPr>
        <w:t>Primary SCG Cell</w:t>
      </w:r>
      <w:r>
        <w:t>: For dual connectivity operation, the SCG cell in which the UE performs random access when performing the Reconfiguration with Sync procedure.</w:t>
      </w:r>
    </w:p>
    <w:p w14:paraId="1F0ACC8F" w14:textId="77777777" w:rsidR="00323444" w:rsidRDefault="00167025">
      <w:pPr>
        <w:rPr>
          <w:lang w:eastAsia="en-US"/>
        </w:rPr>
      </w:pPr>
      <w:r>
        <w:rPr>
          <w:b/>
        </w:rPr>
        <w:t>Primary Timing Advance Group</w:t>
      </w:r>
      <w:r>
        <w:t xml:space="preserve">: Timing Advance Group containing the </w:t>
      </w:r>
      <w:proofErr w:type="spellStart"/>
      <w:r>
        <w:t>SpCell</w:t>
      </w:r>
      <w:proofErr w:type="spellEnd"/>
      <w:r>
        <w:t>.</w:t>
      </w:r>
    </w:p>
    <w:p w14:paraId="7C564F2E" w14:textId="77777777" w:rsidR="00323444" w:rsidRDefault="00167025">
      <w:r>
        <w:rPr>
          <w:b/>
        </w:rPr>
        <w:t xml:space="preserve">PUCCH </w:t>
      </w:r>
      <w:proofErr w:type="spellStart"/>
      <w:r>
        <w:rPr>
          <w:b/>
        </w:rPr>
        <w:t>SCell</w:t>
      </w:r>
      <w:proofErr w:type="spellEnd"/>
      <w:r>
        <w:rPr>
          <w:b/>
        </w:rPr>
        <w:t>:</w:t>
      </w:r>
      <w:r>
        <w:t xml:space="preserve"> An </w:t>
      </w:r>
      <w:proofErr w:type="spellStart"/>
      <w:r>
        <w:t>SCell</w:t>
      </w:r>
      <w:proofErr w:type="spellEnd"/>
      <w:r>
        <w:t xml:space="preserve"> configured with PUCCH.</w:t>
      </w:r>
    </w:p>
    <w:p w14:paraId="1628919F" w14:textId="77777777" w:rsidR="00323444" w:rsidRDefault="00167025">
      <w:pPr>
        <w:rPr>
          <w:b/>
        </w:rPr>
      </w:pPr>
      <w:r>
        <w:rPr>
          <w:b/>
        </w:rPr>
        <w:t xml:space="preserve">PUSCH-Less </w:t>
      </w:r>
      <w:proofErr w:type="spellStart"/>
      <w:r>
        <w:rPr>
          <w:b/>
        </w:rPr>
        <w:t>SCell</w:t>
      </w:r>
      <w:proofErr w:type="spellEnd"/>
      <w:r>
        <w:rPr>
          <w:b/>
        </w:rPr>
        <w:t>:</w:t>
      </w:r>
      <w:r>
        <w:t xml:space="preserve"> An </w:t>
      </w:r>
      <w:proofErr w:type="spellStart"/>
      <w:r>
        <w:t>SCell</w:t>
      </w:r>
      <w:proofErr w:type="spellEnd"/>
      <w:r>
        <w:t xml:space="preserve"> configured without PUSCH</w:t>
      </w:r>
      <w:r>
        <w:rPr>
          <w:lang w:eastAsia="zh-CN"/>
        </w:rPr>
        <w:t>.</w:t>
      </w:r>
    </w:p>
    <w:p w14:paraId="2D67489F" w14:textId="77777777" w:rsidR="00323444" w:rsidRDefault="00167025">
      <w:r>
        <w:rPr>
          <w:b/>
        </w:rPr>
        <w:t xml:space="preserve">RLC bearer configuration: </w:t>
      </w:r>
      <w:r>
        <w:t>The lower layer part of the radio bearer configuration comprising the RLC and logical channel configurations.</w:t>
      </w:r>
    </w:p>
    <w:p w14:paraId="6E59B6A7" w14:textId="77777777" w:rsidR="00323444" w:rsidRDefault="00167025">
      <w:r>
        <w:rPr>
          <w:b/>
        </w:rPr>
        <w:t>Secondary Cell</w:t>
      </w:r>
      <w:r>
        <w:t>: For a UE configured with CA, a cell providing additional radio resources on top of Special Cell.</w:t>
      </w:r>
    </w:p>
    <w:p w14:paraId="02C11C08" w14:textId="77777777" w:rsidR="00323444" w:rsidRDefault="00167025">
      <w:r>
        <w:rPr>
          <w:b/>
        </w:rPr>
        <w:t>Secondary Cell Group</w:t>
      </w:r>
      <w:r>
        <w:t xml:space="preserve">: For a UE configured with dual connectivity, the subset of serving cells comprising of the </w:t>
      </w:r>
      <w:proofErr w:type="spellStart"/>
      <w:r>
        <w:t>PSCell</w:t>
      </w:r>
      <w:proofErr w:type="spellEnd"/>
      <w:r>
        <w:t xml:space="preserve"> and zero or more secondary cells.</w:t>
      </w:r>
    </w:p>
    <w:p w14:paraId="455D2005" w14:textId="77777777" w:rsidR="00323444" w:rsidRDefault="00167025">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0A233BE" w14:textId="77777777" w:rsidR="00323444" w:rsidRDefault="00167025">
      <w:pPr>
        <w:rPr>
          <w:b/>
        </w:rPr>
      </w:pPr>
      <w:r>
        <w:rPr>
          <w:b/>
        </w:rPr>
        <w:t xml:space="preserve">SNPN identity: </w:t>
      </w:r>
      <w:r>
        <w:rPr>
          <w:bCs/>
        </w:rPr>
        <w:t>an identifier of an SNPN comprising of a PLMN ID and an NID combination.</w:t>
      </w:r>
    </w:p>
    <w:p w14:paraId="09A7B4ED" w14:textId="77777777" w:rsidR="00323444" w:rsidRDefault="00167025">
      <w:r>
        <w:rPr>
          <w:b/>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the term Special Cell refers to the </w:t>
      </w:r>
      <w:proofErr w:type="spellStart"/>
      <w:r>
        <w:t>PCell</w:t>
      </w:r>
      <w:proofErr w:type="spellEnd"/>
      <w:r>
        <w:t>.</w:t>
      </w:r>
    </w:p>
    <w:p w14:paraId="01D4A4B8" w14:textId="77777777" w:rsidR="00323444" w:rsidRDefault="00167025">
      <w:r>
        <w:rPr>
          <w:b/>
        </w:rPr>
        <w:t>Split SRB</w:t>
      </w:r>
      <w:r>
        <w:t>: In MR-DC, an SRB that supports transmission via MCG and SCG as well as duplication of RRC PDUs as defined in TS 37.340 [41].</w:t>
      </w:r>
    </w:p>
    <w:p w14:paraId="55BFD84C" w14:textId="77777777" w:rsidR="00323444" w:rsidRDefault="00167025">
      <w:r>
        <w:rPr>
          <w:b/>
        </w:rPr>
        <w:lastRenderedPageBreak/>
        <w:t>SSB Frequency</w:t>
      </w:r>
      <w:r>
        <w:t>: Frequency referring to the position of resource element RE=#0 (subcarrier #0) of resource block RB#10 of the SS block.</w:t>
      </w:r>
    </w:p>
    <w:p w14:paraId="3BD9B0F5" w14:textId="77777777" w:rsidR="00323444" w:rsidRDefault="00167025">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9666D37" w14:textId="77777777" w:rsidR="00323444" w:rsidRDefault="00167025">
      <w:r>
        <w:rPr>
          <w:b/>
          <w:lang w:eastAsia="zh-CN"/>
        </w:rPr>
        <w:t xml:space="preserve">V2X </w:t>
      </w:r>
      <w:proofErr w:type="spellStart"/>
      <w:r>
        <w:rPr>
          <w:b/>
          <w:lang w:eastAsia="zh-CN"/>
        </w:rPr>
        <w:t>s</w:t>
      </w:r>
      <w:r>
        <w:rPr>
          <w:b/>
        </w:rPr>
        <w:t>idelink</w:t>
      </w:r>
      <w:proofErr w:type="spellEnd"/>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59789206" w14:textId="77777777" w:rsidR="00323444" w:rsidRDefault="00167025">
      <w:pPr>
        <w:pStyle w:val="Heading2"/>
        <w:rPr>
          <w:rFonts w:eastAsia="MS Mincho"/>
        </w:rPr>
      </w:pPr>
      <w:bookmarkStart w:id="88" w:name="_Toc60776687"/>
      <w:bookmarkStart w:id="89" w:name="_Toc90650559"/>
      <w:r>
        <w:rPr>
          <w:rFonts w:eastAsia="MS Mincho"/>
        </w:rPr>
        <w:t>3.2</w:t>
      </w:r>
      <w:r>
        <w:rPr>
          <w:rFonts w:eastAsia="MS Mincho"/>
        </w:rPr>
        <w:tab/>
        <w:t>Abbreviations</w:t>
      </w:r>
      <w:bookmarkEnd w:id="88"/>
      <w:bookmarkEnd w:id="89"/>
    </w:p>
    <w:p w14:paraId="0186CF1E" w14:textId="77777777" w:rsidR="00323444" w:rsidRDefault="00167025">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2BC46AB2" w14:textId="77777777" w:rsidR="00323444" w:rsidRDefault="00167025">
      <w:pPr>
        <w:pStyle w:val="EW"/>
      </w:pPr>
      <w:r>
        <w:t>5GC</w:t>
      </w:r>
      <w:r>
        <w:tab/>
        <w:t>5G Core Network</w:t>
      </w:r>
    </w:p>
    <w:p w14:paraId="293DFC5E" w14:textId="77777777" w:rsidR="00323444" w:rsidRDefault="00167025">
      <w:pPr>
        <w:pStyle w:val="EW"/>
      </w:pPr>
      <w:r>
        <w:t>ACK</w:t>
      </w:r>
      <w:r>
        <w:tab/>
        <w:t>Acknowledgement</w:t>
      </w:r>
    </w:p>
    <w:p w14:paraId="4A076EFD" w14:textId="77777777" w:rsidR="00323444" w:rsidRDefault="00167025">
      <w:pPr>
        <w:pStyle w:val="EW"/>
      </w:pPr>
      <w:r>
        <w:t>AM</w:t>
      </w:r>
      <w:r>
        <w:tab/>
        <w:t>Acknowledged Mode</w:t>
      </w:r>
    </w:p>
    <w:p w14:paraId="1A39B106" w14:textId="77777777" w:rsidR="00323444" w:rsidRDefault="00167025">
      <w:pPr>
        <w:pStyle w:val="EW"/>
      </w:pPr>
      <w:r>
        <w:t>ARQ</w:t>
      </w:r>
      <w:r>
        <w:tab/>
        <w:t>Automatic Repeat Request</w:t>
      </w:r>
    </w:p>
    <w:p w14:paraId="3248EB87" w14:textId="77777777" w:rsidR="00323444" w:rsidRDefault="00167025">
      <w:pPr>
        <w:pStyle w:val="EW"/>
      </w:pPr>
      <w:r>
        <w:t>AS</w:t>
      </w:r>
      <w:r>
        <w:tab/>
        <w:t>Access Stratum</w:t>
      </w:r>
    </w:p>
    <w:p w14:paraId="3280644C" w14:textId="77777777" w:rsidR="00323444" w:rsidRDefault="00167025">
      <w:pPr>
        <w:pStyle w:val="EW"/>
      </w:pPr>
      <w:r>
        <w:t>ASN.1</w:t>
      </w:r>
      <w:r>
        <w:tab/>
        <w:t>Abstract Syntax Notation One</w:t>
      </w:r>
    </w:p>
    <w:p w14:paraId="029491AD" w14:textId="77777777" w:rsidR="00323444" w:rsidRDefault="00167025">
      <w:pPr>
        <w:pStyle w:val="EW"/>
      </w:pPr>
      <w:r>
        <w:t>BAP</w:t>
      </w:r>
      <w:r>
        <w:tab/>
        <w:t>Backhaul Adaptation Protocol</w:t>
      </w:r>
    </w:p>
    <w:p w14:paraId="18A55A10" w14:textId="77777777" w:rsidR="00323444" w:rsidRDefault="00167025">
      <w:pPr>
        <w:pStyle w:val="EW"/>
      </w:pPr>
      <w:r>
        <w:t>BCD</w:t>
      </w:r>
      <w:r>
        <w:tab/>
        <w:t>Binary Coded Decimal</w:t>
      </w:r>
    </w:p>
    <w:p w14:paraId="1A7CE4D8" w14:textId="77777777" w:rsidR="00323444" w:rsidRDefault="00167025">
      <w:pPr>
        <w:pStyle w:val="EW"/>
      </w:pPr>
      <w:r>
        <w:t>BH</w:t>
      </w:r>
      <w:r>
        <w:tab/>
        <w:t>Backhaul</w:t>
      </w:r>
    </w:p>
    <w:p w14:paraId="4463F275" w14:textId="77777777" w:rsidR="00323444" w:rsidRDefault="00167025">
      <w:pPr>
        <w:pStyle w:val="EW"/>
      </w:pPr>
      <w:r>
        <w:t>BLER</w:t>
      </w:r>
      <w:r>
        <w:tab/>
        <w:t>Block Error Rate</w:t>
      </w:r>
    </w:p>
    <w:p w14:paraId="495950FD" w14:textId="77777777" w:rsidR="00323444" w:rsidRDefault="00167025">
      <w:pPr>
        <w:pStyle w:val="EW"/>
      </w:pPr>
      <w:r>
        <w:t>BWP</w:t>
      </w:r>
      <w:r>
        <w:tab/>
        <w:t>Bandwidth Part</w:t>
      </w:r>
    </w:p>
    <w:p w14:paraId="0284D5A0" w14:textId="77777777" w:rsidR="00323444" w:rsidRDefault="00167025">
      <w:pPr>
        <w:pStyle w:val="EW"/>
      </w:pPr>
      <w:r>
        <w:t>CA</w:t>
      </w:r>
      <w:r>
        <w:tab/>
        <w:t>Carrier Aggregation</w:t>
      </w:r>
    </w:p>
    <w:p w14:paraId="3D041B30" w14:textId="77777777" w:rsidR="00323444" w:rsidRDefault="00167025">
      <w:pPr>
        <w:pStyle w:val="EW"/>
      </w:pPr>
      <w:r>
        <w:t>CAG</w:t>
      </w:r>
      <w:r>
        <w:tab/>
        <w:t>Closed Access Group</w:t>
      </w:r>
    </w:p>
    <w:p w14:paraId="6193E5E4" w14:textId="77777777" w:rsidR="00323444" w:rsidRDefault="00167025">
      <w:pPr>
        <w:pStyle w:val="EW"/>
      </w:pPr>
      <w:r>
        <w:t>CAG-ID</w:t>
      </w:r>
      <w:r>
        <w:tab/>
        <w:t>Closed Access Group Identifier</w:t>
      </w:r>
    </w:p>
    <w:p w14:paraId="01E74A6D" w14:textId="77777777" w:rsidR="00323444" w:rsidRDefault="00167025">
      <w:pPr>
        <w:pStyle w:val="EW"/>
      </w:pPr>
      <w:r>
        <w:t>CAPC</w:t>
      </w:r>
      <w:r>
        <w:tab/>
        <w:t>Channel Access Priority Class</w:t>
      </w:r>
    </w:p>
    <w:p w14:paraId="211EEEF9" w14:textId="77777777" w:rsidR="00323444" w:rsidRDefault="00167025">
      <w:pPr>
        <w:pStyle w:val="EW"/>
      </w:pPr>
      <w:r>
        <w:t>CBR</w:t>
      </w:r>
      <w:r>
        <w:tab/>
        <w:t>Channel Busy Ratio</w:t>
      </w:r>
    </w:p>
    <w:p w14:paraId="3AC282DA" w14:textId="77777777" w:rsidR="00323444" w:rsidRDefault="00167025">
      <w:pPr>
        <w:pStyle w:val="EW"/>
      </w:pPr>
      <w:r>
        <w:t>CCCH</w:t>
      </w:r>
      <w:r>
        <w:tab/>
        <w:t>Common Control Channel</w:t>
      </w:r>
    </w:p>
    <w:p w14:paraId="5322BF1C" w14:textId="77777777" w:rsidR="00323444" w:rsidRDefault="00167025">
      <w:pPr>
        <w:pStyle w:val="EW"/>
      </w:pPr>
      <w:r>
        <w:t>CG</w:t>
      </w:r>
      <w:r>
        <w:tab/>
        <w:t>Cell Group</w:t>
      </w:r>
    </w:p>
    <w:p w14:paraId="770A6DCF" w14:textId="77777777" w:rsidR="00323444" w:rsidRDefault="00167025">
      <w:pPr>
        <w:pStyle w:val="EW"/>
      </w:pPr>
      <w:r>
        <w:t>CHO</w:t>
      </w:r>
      <w:r>
        <w:tab/>
        <w:t>Conditional Handover</w:t>
      </w:r>
    </w:p>
    <w:p w14:paraId="662399D4" w14:textId="77777777" w:rsidR="00323444" w:rsidRDefault="00167025">
      <w:pPr>
        <w:pStyle w:val="EW"/>
      </w:pPr>
      <w:r>
        <w:t>CLI</w:t>
      </w:r>
      <w:r>
        <w:tab/>
        <w:t>Cross Link Interference</w:t>
      </w:r>
    </w:p>
    <w:p w14:paraId="7ED14F20" w14:textId="77777777" w:rsidR="00323444" w:rsidRDefault="00167025">
      <w:pPr>
        <w:pStyle w:val="EW"/>
      </w:pPr>
      <w:r>
        <w:t>CMAS</w:t>
      </w:r>
      <w:r>
        <w:tab/>
        <w:t>Commercial Mobile Alert Service</w:t>
      </w:r>
    </w:p>
    <w:p w14:paraId="3ED57B28" w14:textId="77777777" w:rsidR="00323444" w:rsidRDefault="00167025">
      <w:pPr>
        <w:pStyle w:val="EW"/>
      </w:pPr>
      <w:r>
        <w:t>CP</w:t>
      </w:r>
      <w:r>
        <w:tab/>
        <w:t>Control Plane</w:t>
      </w:r>
    </w:p>
    <w:p w14:paraId="1EE2832D" w14:textId="77777777" w:rsidR="00323444" w:rsidRDefault="00167025">
      <w:pPr>
        <w:pStyle w:val="EW"/>
      </w:pPr>
      <w:r>
        <w:t>CPC</w:t>
      </w:r>
      <w:r>
        <w:tab/>
        <w:t xml:space="preserve">Conditional </w:t>
      </w:r>
      <w:proofErr w:type="spellStart"/>
      <w:r>
        <w:t>PSCell</w:t>
      </w:r>
      <w:proofErr w:type="spellEnd"/>
      <w:r>
        <w:t xml:space="preserve"> Change</w:t>
      </w:r>
    </w:p>
    <w:p w14:paraId="72CF206C" w14:textId="77777777" w:rsidR="00323444" w:rsidRDefault="00167025">
      <w:pPr>
        <w:pStyle w:val="EW"/>
      </w:pPr>
      <w:r>
        <w:t>C-RNTI</w:t>
      </w:r>
      <w:r>
        <w:tab/>
        <w:t>Cell RNTI</w:t>
      </w:r>
    </w:p>
    <w:p w14:paraId="0F1BCF97" w14:textId="77777777" w:rsidR="00323444" w:rsidRDefault="00167025">
      <w:pPr>
        <w:pStyle w:val="EW"/>
      </w:pPr>
      <w:r>
        <w:t>CSI</w:t>
      </w:r>
      <w:r>
        <w:tab/>
        <w:t>Channel State Information</w:t>
      </w:r>
    </w:p>
    <w:p w14:paraId="38F78D2D" w14:textId="77777777" w:rsidR="00323444" w:rsidRDefault="00167025">
      <w:pPr>
        <w:pStyle w:val="EW"/>
      </w:pPr>
      <w:r>
        <w:t>DAPS</w:t>
      </w:r>
      <w:r>
        <w:tab/>
        <w:t>Dual Active Protocol Stack</w:t>
      </w:r>
    </w:p>
    <w:p w14:paraId="0BEFCF78" w14:textId="77777777" w:rsidR="00323444" w:rsidRDefault="00167025">
      <w:pPr>
        <w:pStyle w:val="EW"/>
      </w:pPr>
      <w:r>
        <w:t>DC</w:t>
      </w:r>
      <w:r>
        <w:tab/>
        <w:t>Dual Connectivity</w:t>
      </w:r>
    </w:p>
    <w:p w14:paraId="09F6D316" w14:textId="77777777" w:rsidR="00323444" w:rsidRDefault="00167025">
      <w:pPr>
        <w:pStyle w:val="EW"/>
      </w:pPr>
      <w:r>
        <w:t>DCCH</w:t>
      </w:r>
      <w:r>
        <w:tab/>
        <w:t>Dedicated Control Channel</w:t>
      </w:r>
    </w:p>
    <w:p w14:paraId="5D0CB813" w14:textId="77777777" w:rsidR="00323444" w:rsidRDefault="00167025">
      <w:pPr>
        <w:pStyle w:val="EW"/>
      </w:pPr>
      <w:r>
        <w:t>DCI</w:t>
      </w:r>
      <w:r>
        <w:tab/>
        <w:t>Downlink Control Information</w:t>
      </w:r>
    </w:p>
    <w:p w14:paraId="4BFE9CE0" w14:textId="77777777" w:rsidR="00323444" w:rsidRDefault="00167025">
      <w:pPr>
        <w:pStyle w:val="EW"/>
      </w:pPr>
      <w:r>
        <w:t>DCP</w:t>
      </w:r>
      <w:r>
        <w:tab/>
        <w:t>DCI with CRC scrambled by PS-RNTI</w:t>
      </w:r>
    </w:p>
    <w:p w14:paraId="01D50D67" w14:textId="77777777" w:rsidR="00323444" w:rsidRDefault="00167025">
      <w:pPr>
        <w:pStyle w:val="EW"/>
      </w:pPr>
      <w:r>
        <w:t>DFN</w:t>
      </w:r>
      <w:r>
        <w:tab/>
        <w:t>Direct Frame Number</w:t>
      </w:r>
    </w:p>
    <w:p w14:paraId="656FDB98" w14:textId="77777777" w:rsidR="00323444" w:rsidRDefault="00167025">
      <w:pPr>
        <w:pStyle w:val="EW"/>
      </w:pPr>
      <w:r>
        <w:t>DL</w:t>
      </w:r>
      <w:r>
        <w:tab/>
        <w:t>Downlink</w:t>
      </w:r>
    </w:p>
    <w:p w14:paraId="0F483263" w14:textId="77777777" w:rsidR="00323444" w:rsidRDefault="00167025">
      <w:pPr>
        <w:pStyle w:val="EW"/>
      </w:pPr>
      <w:r>
        <w:t>DL-PRS</w:t>
      </w:r>
      <w:r>
        <w:tab/>
        <w:t>Downlink Positioning Reference Signal</w:t>
      </w:r>
    </w:p>
    <w:p w14:paraId="5FC1B41D" w14:textId="77777777" w:rsidR="00323444" w:rsidRDefault="00167025">
      <w:pPr>
        <w:pStyle w:val="EW"/>
      </w:pPr>
      <w:r>
        <w:t>DL-SCH</w:t>
      </w:r>
      <w:r>
        <w:tab/>
        <w:t>Downlink Shared Channel</w:t>
      </w:r>
    </w:p>
    <w:p w14:paraId="2527A690" w14:textId="77777777" w:rsidR="00323444" w:rsidRDefault="00167025">
      <w:pPr>
        <w:pStyle w:val="EW"/>
      </w:pPr>
      <w:r>
        <w:t>DM-RS</w:t>
      </w:r>
      <w:r>
        <w:tab/>
        <w:t>Demodulation Reference Signal</w:t>
      </w:r>
    </w:p>
    <w:p w14:paraId="7D2D969C" w14:textId="77777777" w:rsidR="00323444" w:rsidRDefault="00167025">
      <w:pPr>
        <w:pStyle w:val="EW"/>
      </w:pPr>
      <w:r>
        <w:t>DRB</w:t>
      </w:r>
      <w:r>
        <w:tab/>
        <w:t>(user) Data Radio Bearer</w:t>
      </w:r>
    </w:p>
    <w:p w14:paraId="58F7D6A2" w14:textId="77777777" w:rsidR="00323444" w:rsidRDefault="00167025">
      <w:pPr>
        <w:pStyle w:val="EW"/>
      </w:pPr>
      <w:r>
        <w:t>DRX</w:t>
      </w:r>
      <w:r>
        <w:tab/>
        <w:t>Discontinuous Reception</w:t>
      </w:r>
    </w:p>
    <w:p w14:paraId="36F1D759" w14:textId="77777777" w:rsidR="00323444" w:rsidRDefault="00167025">
      <w:pPr>
        <w:pStyle w:val="EW"/>
      </w:pPr>
      <w:r>
        <w:t>DTCH</w:t>
      </w:r>
      <w:r>
        <w:tab/>
        <w:t>Dedicated Traffic Channel</w:t>
      </w:r>
    </w:p>
    <w:p w14:paraId="76DF4AA5" w14:textId="77777777" w:rsidR="00323444" w:rsidRDefault="00167025">
      <w:pPr>
        <w:pStyle w:val="EW"/>
      </w:pPr>
      <w:r>
        <w:t>EN-DC</w:t>
      </w:r>
      <w:r>
        <w:tab/>
        <w:t>E-UTRA NR Dual Connectivity with E-UTRA connected to EPC</w:t>
      </w:r>
    </w:p>
    <w:p w14:paraId="6F3F898F" w14:textId="77777777" w:rsidR="00323444" w:rsidRDefault="00167025">
      <w:pPr>
        <w:pStyle w:val="EW"/>
      </w:pPr>
      <w:r>
        <w:t>EPC</w:t>
      </w:r>
      <w:r>
        <w:tab/>
        <w:t>Evolved Packet Core</w:t>
      </w:r>
    </w:p>
    <w:p w14:paraId="738D2942" w14:textId="77777777" w:rsidR="00323444" w:rsidRDefault="00167025">
      <w:pPr>
        <w:pStyle w:val="EW"/>
      </w:pPr>
      <w:r>
        <w:t>EPS</w:t>
      </w:r>
      <w:r>
        <w:tab/>
        <w:t>Evolved Packet System</w:t>
      </w:r>
    </w:p>
    <w:p w14:paraId="0974C1FD" w14:textId="77777777" w:rsidR="00323444" w:rsidRDefault="00167025">
      <w:pPr>
        <w:pStyle w:val="EW"/>
      </w:pPr>
      <w:r>
        <w:t>ETWS</w:t>
      </w:r>
      <w:r>
        <w:tab/>
        <w:t>Earthquake and Tsunami Warning System</w:t>
      </w:r>
    </w:p>
    <w:p w14:paraId="5F42C7DF" w14:textId="77777777" w:rsidR="00323444" w:rsidRDefault="00167025">
      <w:pPr>
        <w:pStyle w:val="EW"/>
      </w:pPr>
      <w:r>
        <w:t>E-UTRA</w:t>
      </w:r>
      <w:r>
        <w:tab/>
        <w:t>Evolved Universal Terrestrial Radio Access</w:t>
      </w:r>
    </w:p>
    <w:p w14:paraId="1FFAA25C" w14:textId="77777777" w:rsidR="00323444" w:rsidRDefault="00167025">
      <w:pPr>
        <w:pStyle w:val="EW"/>
      </w:pPr>
      <w:r>
        <w:lastRenderedPageBreak/>
        <w:t>E-UTRA/5GC</w:t>
      </w:r>
      <w:r>
        <w:tab/>
        <w:t>E-UTRA connected to 5GC</w:t>
      </w:r>
    </w:p>
    <w:p w14:paraId="6D336FEC" w14:textId="77777777" w:rsidR="00323444" w:rsidRDefault="00167025">
      <w:pPr>
        <w:pStyle w:val="EW"/>
      </w:pPr>
      <w:r>
        <w:t>E-UTRA/EPC</w:t>
      </w:r>
      <w:r>
        <w:tab/>
        <w:t>E-UTRA connected to EPC</w:t>
      </w:r>
    </w:p>
    <w:p w14:paraId="69599C08" w14:textId="77777777" w:rsidR="00323444" w:rsidRDefault="00167025">
      <w:pPr>
        <w:pStyle w:val="EW"/>
      </w:pPr>
      <w:r>
        <w:t>E-UTRAN</w:t>
      </w:r>
      <w:r>
        <w:tab/>
        <w:t>Evolved Universal Terrestrial Radio Access Network</w:t>
      </w:r>
    </w:p>
    <w:p w14:paraId="2DC3BCF1" w14:textId="77777777" w:rsidR="00323444" w:rsidRDefault="00167025">
      <w:pPr>
        <w:pStyle w:val="EW"/>
      </w:pPr>
      <w:r>
        <w:t>FDD</w:t>
      </w:r>
      <w:r>
        <w:tab/>
        <w:t>Frequency Division Duplex</w:t>
      </w:r>
    </w:p>
    <w:p w14:paraId="493441D1" w14:textId="77777777" w:rsidR="00323444" w:rsidRDefault="00167025">
      <w:pPr>
        <w:pStyle w:val="EW"/>
      </w:pPr>
      <w:r>
        <w:t>FFS</w:t>
      </w:r>
      <w:r>
        <w:tab/>
        <w:t>For Further Study</w:t>
      </w:r>
    </w:p>
    <w:p w14:paraId="74CDC7B7" w14:textId="77777777" w:rsidR="00323444" w:rsidRDefault="00167025">
      <w:pPr>
        <w:pStyle w:val="EW"/>
      </w:pPr>
      <w:r>
        <w:t>GERAN</w:t>
      </w:r>
      <w:r>
        <w:tab/>
        <w:t>GSM/EDGE Radio Access Network</w:t>
      </w:r>
    </w:p>
    <w:p w14:paraId="15739AB0" w14:textId="77777777" w:rsidR="00323444" w:rsidRDefault="00167025">
      <w:pPr>
        <w:pStyle w:val="EW"/>
      </w:pPr>
      <w:r>
        <w:rPr>
          <w:rFonts w:eastAsia="PMingLiU"/>
        </w:rPr>
        <w:t>GNSS</w:t>
      </w:r>
      <w:r>
        <w:tab/>
      </w:r>
      <w:r>
        <w:rPr>
          <w:rFonts w:eastAsia="PMingLiU"/>
        </w:rPr>
        <w:t>Global Navigation Satellite System</w:t>
      </w:r>
    </w:p>
    <w:p w14:paraId="0F02184C" w14:textId="77777777" w:rsidR="00323444" w:rsidRDefault="00167025">
      <w:pPr>
        <w:pStyle w:val="EW"/>
      </w:pPr>
      <w:r>
        <w:t>GSM</w:t>
      </w:r>
      <w:r>
        <w:tab/>
        <w:t>Global System for Mobile Communications</w:t>
      </w:r>
    </w:p>
    <w:p w14:paraId="5E6AE497" w14:textId="77777777" w:rsidR="00323444" w:rsidRDefault="00167025">
      <w:pPr>
        <w:pStyle w:val="EW"/>
      </w:pPr>
      <w:r>
        <w:t>HARQ</w:t>
      </w:r>
      <w:r>
        <w:tab/>
        <w:t>Hybrid Automatic Repeat Request</w:t>
      </w:r>
    </w:p>
    <w:p w14:paraId="45D04B8C" w14:textId="77777777" w:rsidR="00323444" w:rsidRDefault="00167025">
      <w:pPr>
        <w:pStyle w:val="EW"/>
      </w:pPr>
      <w:r>
        <w:t>HRNN</w:t>
      </w:r>
      <w:r>
        <w:tab/>
        <w:t>Human Readable Network Name</w:t>
      </w:r>
    </w:p>
    <w:p w14:paraId="62EF19C4" w14:textId="77777777" w:rsidR="00323444" w:rsidRDefault="00167025">
      <w:pPr>
        <w:pStyle w:val="EW"/>
      </w:pPr>
      <w:r>
        <w:t>IAB</w:t>
      </w:r>
      <w:r>
        <w:tab/>
        <w:t>Integrated Access and Backhaul</w:t>
      </w:r>
    </w:p>
    <w:p w14:paraId="09BC613A" w14:textId="77777777" w:rsidR="00323444" w:rsidRDefault="00167025">
      <w:pPr>
        <w:pStyle w:val="EW"/>
      </w:pPr>
      <w:r>
        <w:t>IAB-DU</w:t>
      </w:r>
      <w:r>
        <w:tab/>
        <w:t>IAB-node DU</w:t>
      </w:r>
    </w:p>
    <w:p w14:paraId="1AEAAC90" w14:textId="77777777" w:rsidR="00323444" w:rsidRDefault="00167025">
      <w:pPr>
        <w:pStyle w:val="EW"/>
      </w:pPr>
      <w:r>
        <w:t>IAB-MT</w:t>
      </w:r>
      <w:r>
        <w:tab/>
        <w:t>IAB Mobile Termination</w:t>
      </w:r>
    </w:p>
    <w:p w14:paraId="37EAD685" w14:textId="77777777" w:rsidR="00323444" w:rsidRDefault="00167025">
      <w:pPr>
        <w:pStyle w:val="EW"/>
      </w:pPr>
      <w:r>
        <w:t>IDC</w:t>
      </w:r>
      <w:r>
        <w:tab/>
        <w:t>In-Device Coexistence</w:t>
      </w:r>
    </w:p>
    <w:p w14:paraId="47348DB9" w14:textId="77777777" w:rsidR="00323444" w:rsidRDefault="00167025">
      <w:pPr>
        <w:pStyle w:val="EW"/>
      </w:pPr>
      <w:r>
        <w:t>IE</w:t>
      </w:r>
      <w:r>
        <w:tab/>
        <w:t>Information element</w:t>
      </w:r>
    </w:p>
    <w:p w14:paraId="462DD124" w14:textId="77777777" w:rsidR="00323444" w:rsidRDefault="00167025">
      <w:pPr>
        <w:pStyle w:val="EW"/>
      </w:pPr>
      <w:r>
        <w:t>IMSI</w:t>
      </w:r>
      <w:r>
        <w:tab/>
        <w:t>International Mobile Subscriber Identity</w:t>
      </w:r>
    </w:p>
    <w:p w14:paraId="66BD313C" w14:textId="77777777" w:rsidR="00323444" w:rsidRDefault="00167025">
      <w:pPr>
        <w:pStyle w:val="EW"/>
      </w:pPr>
      <w:r>
        <w:t>kB</w:t>
      </w:r>
      <w:r>
        <w:tab/>
        <w:t>Kilobyte (1000 bytes)</w:t>
      </w:r>
    </w:p>
    <w:p w14:paraId="0316BEDD" w14:textId="77777777" w:rsidR="00323444" w:rsidRDefault="00167025">
      <w:pPr>
        <w:pStyle w:val="EW"/>
      </w:pPr>
      <w:r>
        <w:t>L1</w:t>
      </w:r>
      <w:r>
        <w:tab/>
        <w:t>Layer 1</w:t>
      </w:r>
    </w:p>
    <w:p w14:paraId="1AA4E5A0" w14:textId="77777777" w:rsidR="00323444" w:rsidRDefault="00167025">
      <w:pPr>
        <w:pStyle w:val="EW"/>
      </w:pPr>
      <w:r>
        <w:t>L2</w:t>
      </w:r>
      <w:r>
        <w:tab/>
        <w:t>Layer 2</w:t>
      </w:r>
    </w:p>
    <w:p w14:paraId="4309ED97" w14:textId="77777777" w:rsidR="00323444" w:rsidRDefault="00167025">
      <w:pPr>
        <w:pStyle w:val="EW"/>
      </w:pPr>
      <w:r>
        <w:t>L3</w:t>
      </w:r>
      <w:r>
        <w:tab/>
        <w:t>Layer 3</w:t>
      </w:r>
    </w:p>
    <w:p w14:paraId="6EEC88C1" w14:textId="77777777" w:rsidR="00323444" w:rsidRDefault="00167025">
      <w:pPr>
        <w:pStyle w:val="EW"/>
      </w:pPr>
      <w:r>
        <w:t>LBT</w:t>
      </w:r>
      <w:r>
        <w:tab/>
        <w:t>Listen Before Talk</w:t>
      </w:r>
    </w:p>
    <w:p w14:paraId="03473839" w14:textId="77777777" w:rsidR="00323444" w:rsidRDefault="00167025">
      <w:pPr>
        <w:pStyle w:val="EW"/>
      </w:pPr>
      <w:r>
        <w:t>MAC</w:t>
      </w:r>
      <w:r>
        <w:tab/>
        <w:t>Medium Access Control</w:t>
      </w:r>
    </w:p>
    <w:p w14:paraId="5E448998" w14:textId="77777777" w:rsidR="00323444" w:rsidRDefault="00167025">
      <w:pPr>
        <w:pStyle w:val="EW"/>
      </w:pPr>
      <w:r>
        <w:t>MCG</w:t>
      </w:r>
      <w:r>
        <w:tab/>
        <w:t>Master Cell Group</w:t>
      </w:r>
    </w:p>
    <w:p w14:paraId="065F707B" w14:textId="77777777" w:rsidR="00323444" w:rsidRDefault="00167025">
      <w:pPr>
        <w:pStyle w:val="EW"/>
      </w:pPr>
      <w:r>
        <w:t>MDT</w:t>
      </w:r>
      <w:r>
        <w:tab/>
        <w:t>Minimization of Drive Tests</w:t>
      </w:r>
    </w:p>
    <w:p w14:paraId="166AC427" w14:textId="77777777" w:rsidR="00323444" w:rsidRDefault="00167025">
      <w:pPr>
        <w:pStyle w:val="EW"/>
      </w:pPr>
      <w:r>
        <w:t>MIB</w:t>
      </w:r>
      <w:r>
        <w:tab/>
        <w:t>Master Information Block</w:t>
      </w:r>
    </w:p>
    <w:p w14:paraId="18F3B8C1" w14:textId="77777777" w:rsidR="00323444" w:rsidRDefault="00167025">
      <w:pPr>
        <w:pStyle w:val="EW"/>
      </w:pPr>
      <w:r>
        <w:t>MPE</w:t>
      </w:r>
      <w:r>
        <w:tab/>
        <w:t>Maximum Permissible Exposure</w:t>
      </w:r>
    </w:p>
    <w:p w14:paraId="59037A83" w14:textId="77777777" w:rsidR="00323444" w:rsidRDefault="00167025">
      <w:pPr>
        <w:pStyle w:val="EW"/>
      </w:pPr>
      <w:r>
        <w:t>MR-DC</w:t>
      </w:r>
      <w:r>
        <w:tab/>
        <w:t>Multi-Radio Dual Connectivity</w:t>
      </w:r>
    </w:p>
    <w:p w14:paraId="757FC87B" w14:textId="77777777" w:rsidR="00323444" w:rsidRDefault="00167025">
      <w:pPr>
        <w:pStyle w:val="EW"/>
      </w:pPr>
      <w:r>
        <w:t>N/A</w:t>
      </w:r>
      <w:r>
        <w:tab/>
        <w:t>Not Applicable</w:t>
      </w:r>
    </w:p>
    <w:p w14:paraId="423B0F2B" w14:textId="77777777" w:rsidR="00323444" w:rsidRDefault="00167025">
      <w:pPr>
        <w:pStyle w:val="EW"/>
      </w:pPr>
      <w:r>
        <w:t>NE-DC</w:t>
      </w:r>
      <w:r>
        <w:tab/>
        <w:t>NR E-UTRA Dual Connectivity</w:t>
      </w:r>
    </w:p>
    <w:p w14:paraId="6EC1C174" w14:textId="77777777" w:rsidR="00323444" w:rsidRDefault="00167025">
      <w:pPr>
        <w:pStyle w:val="EW"/>
        <w:rPr>
          <w:lang w:eastAsia="zh-CN"/>
        </w:rPr>
      </w:pPr>
      <w:r>
        <w:t>(NG)EN-DC</w:t>
      </w:r>
      <w:r>
        <w:tab/>
        <w:t>E-UTRA NR Dual Connectivity (covering E-UTRA connected to EPC or 5GC)</w:t>
      </w:r>
    </w:p>
    <w:p w14:paraId="1A27815E" w14:textId="77777777" w:rsidR="00323444" w:rsidRDefault="00167025">
      <w:pPr>
        <w:pStyle w:val="EW"/>
      </w:pPr>
      <w:r>
        <w:t>NGEN-DC</w:t>
      </w:r>
      <w:r>
        <w:tab/>
        <w:t>E-UTRA NR Dual Connectivity with E-UTRA connected to 5GC</w:t>
      </w:r>
    </w:p>
    <w:p w14:paraId="789AC14C" w14:textId="77777777" w:rsidR="00323444" w:rsidRDefault="00167025">
      <w:pPr>
        <w:pStyle w:val="EW"/>
      </w:pPr>
      <w:r>
        <w:t>NID</w:t>
      </w:r>
      <w:r>
        <w:tab/>
        <w:t>Network Identifier</w:t>
      </w:r>
    </w:p>
    <w:p w14:paraId="63F66BC1" w14:textId="77777777" w:rsidR="00323444" w:rsidRDefault="00167025">
      <w:pPr>
        <w:pStyle w:val="EW"/>
      </w:pPr>
      <w:r>
        <w:t>NPN</w:t>
      </w:r>
      <w:r>
        <w:tab/>
        <w:t>Non-Public Network</w:t>
      </w:r>
    </w:p>
    <w:p w14:paraId="7F90C1B9" w14:textId="77777777" w:rsidR="00323444" w:rsidRDefault="00167025">
      <w:pPr>
        <w:pStyle w:val="EW"/>
        <w:rPr>
          <w:lang w:eastAsia="zh-CN"/>
        </w:rPr>
      </w:pPr>
      <w:r>
        <w:t>NR-DC</w:t>
      </w:r>
      <w:r>
        <w:tab/>
        <w:t>NR-NR Dual Connectivity</w:t>
      </w:r>
    </w:p>
    <w:p w14:paraId="6F64C4A6" w14:textId="77777777" w:rsidR="00323444" w:rsidRDefault="00167025">
      <w:pPr>
        <w:pStyle w:val="EW"/>
      </w:pPr>
      <w:r>
        <w:t>NR/5GC</w:t>
      </w:r>
      <w:r>
        <w:tab/>
        <w:t>NR connected to 5GC</w:t>
      </w:r>
    </w:p>
    <w:p w14:paraId="07D90A9F" w14:textId="77777777" w:rsidR="00323444" w:rsidRDefault="00167025">
      <w:pPr>
        <w:pStyle w:val="EW"/>
      </w:pPr>
      <w:proofErr w:type="spellStart"/>
      <w:r>
        <w:t>PCell</w:t>
      </w:r>
      <w:proofErr w:type="spellEnd"/>
      <w:r>
        <w:tab/>
        <w:t>Primary Cell</w:t>
      </w:r>
    </w:p>
    <w:p w14:paraId="2C79220C" w14:textId="77777777" w:rsidR="00323444" w:rsidRDefault="00167025">
      <w:pPr>
        <w:pStyle w:val="EW"/>
      </w:pPr>
      <w:r>
        <w:t>PDCP</w:t>
      </w:r>
      <w:r>
        <w:tab/>
        <w:t>Packet Data Convergence Protocol</w:t>
      </w:r>
    </w:p>
    <w:p w14:paraId="3E1BE73F" w14:textId="77777777" w:rsidR="00323444" w:rsidRDefault="00167025">
      <w:pPr>
        <w:pStyle w:val="EW"/>
      </w:pPr>
      <w:r>
        <w:t>PDU</w:t>
      </w:r>
      <w:r>
        <w:tab/>
        <w:t>Protocol Data Unit</w:t>
      </w:r>
    </w:p>
    <w:p w14:paraId="4F834144" w14:textId="77777777" w:rsidR="00323444" w:rsidRDefault="00167025">
      <w:pPr>
        <w:pStyle w:val="EW"/>
      </w:pPr>
      <w:r>
        <w:t>PLMN</w:t>
      </w:r>
      <w:r>
        <w:tab/>
        <w:t>Public Land Mobile Network</w:t>
      </w:r>
    </w:p>
    <w:p w14:paraId="796B9E53" w14:textId="77777777" w:rsidR="00323444" w:rsidRDefault="00167025">
      <w:pPr>
        <w:pStyle w:val="EW"/>
      </w:pPr>
      <w:r>
        <w:t>PNI-NPN</w:t>
      </w:r>
      <w:r>
        <w:tab/>
        <w:t>Public Network Integrated Non-Public Network</w:t>
      </w:r>
    </w:p>
    <w:p w14:paraId="30A5C114" w14:textId="77777777" w:rsidR="00323444" w:rsidRDefault="00167025">
      <w:pPr>
        <w:pStyle w:val="EW"/>
      </w:pPr>
      <w:proofErr w:type="spellStart"/>
      <w:r>
        <w:t>posSIB</w:t>
      </w:r>
      <w:proofErr w:type="spellEnd"/>
      <w:r>
        <w:tab/>
        <w:t>Positioning SIB</w:t>
      </w:r>
    </w:p>
    <w:p w14:paraId="61ECD788" w14:textId="77777777" w:rsidR="00323444" w:rsidRDefault="00167025">
      <w:pPr>
        <w:pStyle w:val="EW"/>
      </w:pPr>
      <w:r>
        <w:t>PRS</w:t>
      </w:r>
      <w:r>
        <w:tab/>
        <w:t>Positioning Reference Signal</w:t>
      </w:r>
    </w:p>
    <w:p w14:paraId="5615703F" w14:textId="77777777" w:rsidR="00323444" w:rsidRDefault="00167025">
      <w:pPr>
        <w:pStyle w:val="EW"/>
      </w:pPr>
      <w:proofErr w:type="spellStart"/>
      <w:r>
        <w:t>PSCell</w:t>
      </w:r>
      <w:proofErr w:type="spellEnd"/>
      <w:r>
        <w:tab/>
        <w:t>Primary SCG Cell</w:t>
      </w:r>
    </w:p>
    <w:p w14:paraId="0F7FF3B0" w14:textId="77777777" w:rsidR="00323444" w:rsidRDefault="00167025">
      <w:pPr>
        <w:pStyle w:val="EW"/>
      </w:pPr>
      <w:r>
        <w:t>PWS</w:t>
      </w:r>
      <w:r>
        <w:tab/>
        <w:t>Public Warning System</w:t>
      </w:r>
    </w:p>
    <w:p w14:paraId="3AB44F66" w14:textId="77777777" w:rsidR="00323444" w:rsidRDefault="00167025">
      <w:pPr>
        <w:pStyle w:val="EW"/>
      </w:pPr>
      <w:r>
        <w:t>QoS</w:t>
      </w:r>
      <w:r>
        <w:tab/>
        <w:t>Quality of Service</w:t>
      </w:r>
    </w:p>
    <w:p w14:paraId="3256D931" w14:textId="77777777" w:rsidR="00323444" w:rsidRDefault="00167025">
      <w:pPr>
        <w:pStyle w:val="EW"/>
      </w:pPr>
      <w:r>
        <w:t>RAN</w:t>
      </w:r>
      <w:r>
        <w:tab/>
        <w:t>Radio Access Network</w:t>
      </w:r>
    </w:p>
    <w:p w14:paraId="48D6FE2C" w14:textId="77777777" w:rsidR="00323444" w:rsidRDefault="00167025">
      <w:pPr>
        <w:pStyle w:val="EW"/>
      </w:pPr>
      <w:r>
        <w:t>RAT</w:t>
      </w:r>
      <w:r>
        <w:tab/>
        <w:t>Radio Access Technology</w:t>
      </w:r>
    </w:p>
    <w:p w14:paraId="7AE1C1DC" w14:textId="77777777" w:rsidR="00323444" w:rsidRDefault="00167025">
      <w:pPr>
        <w:pStyle w:val="EW"/>
      </w:pPr>
      <w:r>
        <w:t>RLC</w:t>
      </w:r>
      <w:r>
        <w:tab/>
        <w:t>Radio Link Control</w:t>
      </w:r>
    </w:p>
    <w:p w14:paraId="41D719FF" w14:textId="77777777" w:rsidR="00323444" w:rsidRDefault="00167025">
      <w:pPr>
        <w:pStyle w:val="EW"/>
      </w:pPr>
      <w:r>
        <w:t>RMTC</w:t>
      </w:r>
      <w:r>
        <w:tab/>
        <w:t>RSSI Measurement Timing Configuration</w:t>
      </w:r>
    </w:p>
    <w:p w14:paraId="740D15E3" w14:textId="77777777" w:rsidR="00323444" w:rsidRDefault="00167025">
      <w:pPr>
        <w:pStyle w:val="EW"/>
      </w:pPr>
      <w:r>
        <w:t>RNA</w:t>
      </w:r>
      <w:r>
        <w:tab/>
        <w:t>RAN-based Notification Area</w:t>
      </w:r>
    </w:p>
    <w:p w14:paraId="350DA5E5" w14:textId="77777777" w:rsidR="00323444" w:rsidRDefault="00167025">
      <w:pPr>
        <w:pStyle w:val="EW"/>
      </w:pPr>
      <w:r>
        <w:t>RNTI</w:t>
      </w:r>
      <w:r>
        <w:tab/>
        <w:t>Radio Network Temporary Identifier</w:t>
      </w:r>
    </w:p>
    <w:p w14:paraId="67A2028D" w14:textId="77777777" w:rsidR="00323444" w:rsidRDefault="00167025">
      <w:pPr>
        <w:pStyle w:val="EW"/>
      </w:pPr>
      <w:r>
        <w:t>ROHC</w:t>
      </w:r>
      <w:r>
        <w:tab/>
        <w:t>Robust Header Compression</w:t>
      </w:r>
    </w:p>
    <w:p w14:paraId="4D48DC8C" w14:textId="77777777" w:rsidR="00323444" w:rsidRDefault="00167025">
      <w:pPr>
        <w:pStyle w:val="EW"/>
      </w:pPr>
      <w:r>
        <w:t>RPLMN</w:t>
      </w:r>
      <w:r>
        <w:tab/>
        <w:t>Registered Public Land Mobile Network</w:t>
      </w:r>
    </w:p>
    <w:p w14:paraId="7F41D453" w14:textId="77777777" w:rsidR="00323444" w:rsidRDefault="00167025">
      <w:pPr>
        <w:pStyle w:val="EW"/>
      </w:pPr>
      <w:r>
        <w:t>RRC</w:t>
      </w:r>
      <w:r>
        <w:tab/>
        <w:t>Radio Resource Control</w:t>
      </w:r>
    </w:p>
    <w:p w14:paraId="1B7B82D2" w14:textId="77777777" w:rsidR="00323444" w:rsidRDefault="00167025">
      <w:pPr>
        <w:pStyle w:val="EW"/>
      </w:pPr>
      <w:r>
        <w:t>RS</w:t>
      </w:r>
      <w:r>
        <w:tab/>
        <w:t>Reference Signal</w:t>
      </w:r>
    </w:p>
    <w:p w14:paraId="6C565FC5" w14:textId="77777777" w:rsidR="00323444" w:rsidRDefault="00167025">
      <w:pPr>
        <w:pStyle w:val="EW"/>
      </w:pPr>
      <w:r>
        <w:t>SBAS</w:t>
      </w:r>
      <w:r>
        <w:tab/>
        <w:t>Satellite Based Augmentation System</w:t>
      </w:r>
    </w:p>
    <w:p w14:paraId="48A4EC39" w14:textId="77777777" w:rsidR="00323444" w:rsidRDefault="00167025">
      <w:pPr>
        <w:pStyle w:val="EW"/>
      </w:pPr>
      <w:proofErr w:type="spellStart"/>
      <w:r>
        <w:t>SCell</w:t>
      </w:r>
      <w:proofErr w:type="spellEnd"/>
      <w:r>
        <w:tab/>
        <w:t>Secondary Cell</w:t>
      </w:r>
    </w:p>
    <w:p w14:paraId="7A0710A8" w14:textId="77777777" w:rsidR="00323444" w:rsidRDefault="00167025">
      <w:pPr>
        <w:pStyle w:val="EW"/>
      </w:pPr>
      <w:r>
        <w:lastRenderedPageBreak/>
        <w:t>SCG</w:t>
      </w:r>
      <w:r>
        <w:tab/>
        <w:t>Secondary Cell Group</w:t>
      </w:r>
    </w:p>
    <w:p w14:paraId="7C1707F2" w14:textId="77777777" w:rsidR="00323444" w:rsidRDefault="00167025">
      <w:pPr>
        <w:pStyle w:val="EW"/>
      </w:pPr>
      <w:r>
        <w:t>SCS</w:t>
      </w:r>
      <w:r>
        <w:tab/>
        <w:t>Subcarrier Spacing</w:t>
      </w:r>
    </w:p>
    <w:p w14:paraId="1A98C621" w14:textId="77777777" w:rsidR="00323444" w:rsidRDefault="00167025">
      <w:pPr>
        <w:pStyle w:val="EW"/>
      </w:pPr>
      <w:r>
        <w:t>SFN</w:t>
      </w:r>
      <w:r>
        <w:tab/>
        <w:t>System Frame Number</w:t>
      </w:r>
    </w:p>
    <w:p w14:paraId="71F59329" w14:textId="77777777" w:rsidR="00323444" w:rsidRDefault="00167025">
      <w:pPr>
        <w:pStyle w:val="EW"/>
      </w:pPr>
      <w:r>
        <w:t>SFTD</w:t>
      </w:r>
      <w:r>
        <w:tab/>
        <w:t>SFN and Frame Timing Difference</w:t>
      </w:r>
    </w:p>
    <w:p w14:paraId="751B8E6B" w14:textId="77777777" w:rsidR="00323444" w:rsidRDefault="00167025">
      <w:pPr>
        <w:pStyle w:val="EW"/>
      </w:pPr>
      <w:r>
        <w:t>SI</w:t>
      </w:r>
      <w:r>
        <w:tab/>
        <w:t>System Information</w:t>
      </w:r>
    </w:p>
    <w:p w14:paraId="3D3388E5" w14:textId="77777777" w:rsidR="00323444" w:rsidRDefault="00167025">
      <w:pPr>
        <w:pStyle w:val="EW"/>
      </w:pPr>
      <w:r>
        <w:t>SIB</w:t>
      </w:r>
      <w:r>
        <w:tab/>
        <w:t>System Information Block</w:t>
      </w:r>
    </w:p>
    <w:p w14:paraId="7D1793ED" w14:textId="77777777" w:rsidR="00323444" w:rsidRDefault="00167025">
      <w:pPr>
        <w:pStyle w:val="EW"/>
      </w:pPr>
      <w:r>
        <w:t>SL</w:t>
      </w:r>
      <w:r>
        <w:tab/>
      </w:r>
      <w:proofErr w:type="spellStart"/>
      <w:r>
        <w:t>Sidelink</w:t>
      </w:r>
      <w:proofErr w:type="spellEnd"/>
    </w:p>
    <w:p w14:paraId="0C92EA08" w14:textId="77777777" w:rsidR="00323444" w:rsidRDefault="00167025">
      <w:pPr>
        <w:pStyle w:val="EW"/>
      </w:pPr>
      <w:r>
        <w:t>SLSS</w:t>
      </w:r>
      <w:r>
        <w:tab/>
      </w:r>
      <w:proofErr w:type="spellStart"/>
      <w:r>
        <w:t>Sidelink</w:t>
      </w:r>
      <w:proofErr w:type="spellEnd"/>
      <w:r>
        <w:t xml:space="preserve"> Synchronisation Signal</w:t>
      </w:r>
    </w:p>
    <w:p w14:paraId="7B28DCFD" w14:textId="77777777" w:rsidR="00323444" w:rsidRDefault="00167025">
      <w:pPr>
        <w:pStyle w:val="EW"/>
      </w:pPr>
      <w:r>
        <w:t>SNPN</w:t>
      </w:r>
      <w:r>
        <w:tab/>
        <w:t>Stand-alone Non-Public Network</w:t>
      </w:r>
    </w:p>
    <w:p w14:paraId="69B2DCEE" w14:textId="77777777" w:rsidR="00323444" w:rsidRDefault="00167025">
      <w:pPr>
        <w:pStyle w:val="EW"/>
      </w:pPr>
      <w:proofErr w:type="spellStart"/>
      <w:r>
        <w:t>SpCell</w:t>
      </w:r>
      <w:proofErr w:type="spellEnd"/>
      <w:r>
        <w:tab/>
        <w:t>Special Cell</w:t>
      </w:r>
    </w:p>
    <w:p w14:paraId="0DD27C97" w14:textId="77777777" w:rsidR="00323444" w:rsidRDefault="00167025">
      <w:pPr>
        <w:pStyle w:val="EW"/>
      </w:pPr>
      <w:r>
        <w:t>SRB</w:t>
      </w:r>
      <w:r>
        <w:tab/>
        <w:t>Signalling Radio Bearer</w:t>
      </w:r>
    </w:p>
    <w:p w14:paraId="5F02766F" w14:textId="77777777" w:rsidR="00323444" w:rsidRDefault="00167025">
      <w:pPr>
        <w:pStyle w:val="EW"/>
      </w:pPr>
      <w:r>
        <w:t>SRS</w:t>
      </w:r>
      <w:r>
        <w:tab/>
        <w:t>Sounding Reference Signal</w:t>
      </w:r>
    </w:p>
    <w:p w14:paraId="7C866865" w14:textId="77777777" w:rsidR="00323444" w:rsidRDefault="00167025">
      <w:pPr>
        <w:pStyle w:val="EW"/>
      </w:pPr>
      <w:r>
        <w:t>SSB</w:t>
      </w:r>
      <w:r>
        <w:tab/>
        <w:t>Synchronization Signal Block</w:t>
      </w:r>
    </w:p>
    <w:p w14:paraId="4B5FF65B" w14:textId="77777777" w:rsidR="00323444" w:rsidRDefault="00167025">
      <w:pPr>
        <w:pStyle w:val="EW"/>
      </w:pPr>
      <w:r>
        <w:t>TAG</w:t>
      </w:r>
      <w:r>
        <w:tab/>
        <w:t>Timing Advance Group</w:t>
      </w:r>
    </w:p>
    <w:p w14:paraId="3B7AF114" w14:textId="77777777" w:rsidR="00323444" w:rsidRDefault="00167025">
      <w:pPr>
        <w:pStyle w:val="EW"/>
      </w:pPr>
      <w:r>
        <w:t>TDD</w:t>
      </w:r>
      <w:r>
        <w:tab/>
        <w:t>Time Division Duplex</w:t>
      </w:r>
    </w:p>
    <w:p w14:paraId="767F54F1" w14:textId="77777777" w:rsidR="00323444" w:rsidRDefault="00167025">
      <w:pPr>
        <w:pStyle w:val="EW"/>
      </w:pPr>
      <w:r>
        <w:t>TM</w:t>
      </w:r>
      <w:r>
        <w:tab/>
        <w:t>Transparent Mode</w:t>
      </w:r>
    </w:p>
    <w:p w14:paraId="0DEAA919" w14:textId="77777777" w:rsidR="00323444" w:rsidRDefault="00167025">
      <w:pPr>
        <w:pStyle w:val="EW"/>
      </w:pPr>
      <w:r>
        <w:t>UE</w:t>
      </w:r>
      <w:r>
        <w:tab/>
        <w:t>User Equipment</w:t>
      </w:r>
    </w:p>
    <w:p w14:paraId="7E65EE2F" w14:textId="77777777" w:rsidR="00323444" w:rsidRDefault="00167025">
      <w:pPr>
        <w:pStyle w:val="EW"/>
      </w:pPr>
      <w:r>
        <w:t>UL</w:t>
      </w:r>
      <w:r>
        <w:tab/>
        <w:t>Uplink</w:t>
      </w:r>
    </w:p>
    <w:p w14:paraId="276F7391" w14:textId="77777777" w:rsidR="00323444" w:rsidRDefault="00167025">
      <w:pPr>
        <w:pStyle w:val="EW"/>
      </w:pPr>
      <w:r>
        <w:t>UM</w:t>
      </w:r>
      <w:r>
        <w:tab/>
        <w:t>Unacknowledged Mode</w:t>
      </w:r>
    </w:p>
    <w:p w14:paraId="79B14A21" w14:textId="77777777" w:rsidR="00323444" w:rsidRDefault="00167025">
      <w:pPr>
        <w:pStyle w:val="EW"/>
      </w:pPr>
      <w:r>
        <w:t>UP</w:t>
      </w:r>
      <w:r>
        <w:tab/>
        <w:t>User Plane</w:t>
      </w:r>
    </w:p>
    <w:p w14:paraId="2175C6A1" w14:textId="77777777" w:rsidR="00323444" w:rsidRDefault="00323444">
      <w:pPr>
        <w:pStyle w:val="EW"/>
      </w:pPr>
    </w:p>
    <w:p w14:paraId="3E51E508" w14:textId="77777777" w:rsidR="00323444" w:rsidRDefault="00167025">
      <w:r>
        <w:t xml:space="preserve">In the ASN.1, lower case may be used for some (parts) of the above abbreviations </w:t>
      </w:r>
      <w:proofErr w:type="gramStart"/>
      <w:r>
        <w:t>e.g.</w:t>
      </w:r>
      <w:proofErr w:type="gramEnd"/>
      <w:r>
        <w:t xml:space="preserve"> c-RNTI.</w:t>
      </w:r>
    </w:p>
    <w:p w14:paraId="66CC35E0" w14:textId="77777777" w:rsidR="00323444" w:rsidRDefault="00167025">
      <w:pPr>
        <w:pStyle w:val="Heading1"/>
        <w:rPr>
          <w:rFonts w:eastAsia="MS Mincho"/>
        </w:rPr>
      </w:pPr>
      <w:bookmarkStart w:id="90" w:name="_Toc90650560"/>
      <w:bookmarkStart w:id="91" w:name="_Toc60776688"/>
      <w:r>
        <w:rPr>
          <w:rFonts w:eastAsia="MS Mincho"/>
        </w:rPr>
        <w:t>4</w:t>
      </w:r>
      <w:r>
        <w:rPr>
          <w:rFonts w:eastAsia="MS Mincho"/>
        </w:rPr>
        <w:tab/>
        <w:t>General</w:t>
      </w:r>
      <w:bookmarkEnd w:id="90"/>
      <w:bookmarkEnd w:id="91"/>
    </w:p>
    <w:p w14:paraId="433BC7A3" w14:textId="77777777" w:rsidR="00323444" w:rsidRDefault="00167025">
      <w:pPr>
        <w:pStyle w:val="Heading2"/>
        <w:rPr>
          <w:rFonts w:eastAsia="MS Mincho"/>
        </w:rPr>
      </w:pPr>
      <w:bookmarkStart w:id="92" w:name="_Toc60776689"/>
      <w:bookmarkStart w:id="93" w:name="_Toc90650561"/>
      <w:r>
        <w:rPr>
          <w:rFonts w:eastAsia="MS Mincho"/>
        </w:rPr>
        <w:t>4.1</w:t>
      </w:r>
      <w:r>
        <w:rPr>
          <w:rFonts w:eastAsia="MS Mincho"/>
        </w:rPr>
        <w:tab/>
        <w:t>Introduction</w:t>
      </w:r>
      <w:bookmarkEnd w:id="92"/>
      <w:bookmarkEnd w:id="93"/>
    </w:p>
    <w:p w14:paraId="67669C51" w14:textId="77777777" w:rsidR="00323444" w:rsidRDefault="00167025">
      <w:pPr>
        <w:rPr>
          <w:rFonts w:eastAsia="MS Mincho"/>
          <w:lang w:eastAsia="ko-KR"/>
        </w:rPr>
      </w:pPr>
      <w:r>
        <w:rPr>
          <w:lang w:eastAsia="ko-KR"/>
        </w:rPr>
        <w:t>This specification is organised as follows:</w:t>
      </w:r>
    </w:p>
    <w:p w14:paraId="6687C30A" w14:textId="77777777" w:rsidR="00323444" w:rsidRDefault="00167025">
      <w:pPr>
        <w:pStyle w:val="B1"/>
      </w:pPr>
      <w:r>
        <w:t>-</w:t>
      </w:r>
      <w:r>
        <w:tab/>
        <w:t xml:space="preserve">clause 4.2 describes the RRC protocol </w:t>
      </w:r>
      <w:proofErr w:type="gramStart"/>
      <w:r>
        <w:t>model;</w:t>
      </w:r>
      <w:proofErr w:type="gramEnd"/>
    </w:p>
    <w:p w14:paraId="01523AE4" w14:textId="77777777" w:rsidR="00323444" w:rsidRDefault="00167025">
      <w:pPr>
        <w:pStyle w:val="B1"/>
      </w:pPr>
      <w:r>
        <w:t>-</w:t>
      </w:r>
      <w:r>
        <w:tab/>
        <w:t xml:space="preserve">clause 4.3 specifies the services provided to upper layers as well as the services expected from lower </w:t>
      </w:r>
      <w:proofErr w:type="gramStart"/>
      <w:r>
        <w:t>layers;</w:t>
      </w:r>
      <w:proofErr w:type="gramEnd"/>
    </w:p>
    <w:p w14:paraId="4AA9F1A7" w14:textId="77777777" w:rsidR="00323444" w:rsidRDefault="00167025">
      <w:pPr>
        <w:pStyle w:val="B1"/>
      </w:pPr>
      <w:r>
        <w:t>-</w:t>
      </w:r>
      <w:r>
        <w:tab/>
        <w:t xml:space="preserve">clause 4.4 lists the RRC </w:t>
      </w:r>
      <w:proofErr w:type="gramStart"/>
      <w:r>
        <w:t>functions;</w:t>
      </w:r>
      <w:proofErr w:type="gramEnd"/>
    </w:p>
    <w:p w14:paraId="74A86FAE" w14:textId="77777777" w:rsidR="00323444" w:rsidRDefault="00167025">
      <w:pPr>
        <w:pStyle w:val="B1"/>
      </w:pPr>
      <w:r>
        <w:t>-</w:t>
      </w:r>
      <w:r>
        <w:tab/>
        <w:t xml:space="preserve">clause 5 specifies RRC procedures, including UE state </w:t>
      </w:r>
      <w:proofErr w:type="gramStart"/>
      <w:r>
        <w:t>transitions;</w:t>
      </w:r>
      <w:proofErr w:type="gramEnd"/>
    </w:p>
    <w:p w14:paraId="7CD14D9C" w14:textId="77777777" w:rsidR="00323444" w:rsidRDefault="00167025">
      <w:pPr>
        <w:pStyle w:val="B1"/>
      </w:pPr>
      <w:r>
        <w:t>-</w:t>
      </w:r>
      <w:r>
        <w:tab/>
        <w:t xml:space="preserve">clause 6 specifies the RRC messages in ASN.1 and </w:t>
      </w:r>
      <w:proofErr w:type="gramStart"/>
      <w:r>
        <w:t>description;</w:t>
      </w:r>
      <w:proofErr w:type="gramEnd"/>
    </w:p>
    <w:p w14:paraId="049B4CFE" w14:textId="77777777" w:rsidR="00323444" w:rsidRDefault="00167025">
      <w:pPr>
        <w:pStyle w:val="B1"/>
      </w:pPr>
      <w:r>
        <w:t>-</w:t>
      </w:r>
      <w:r>
        <w:tab/>
        <w:t xml:space="preserve">clause 7 specifies the variables (including protocol timers and constants) and counters to be used by the </w:t>
      </w:r>
      <w:proofErr w:type="gramStart"/>
      <w:r>
        <w:t>UE;</w:t>
      </w:r>
      <w:proofErr w:type="gramEnd"/>
    </w:p>
    <w:p w14:paraId="54E54E5D" w14:textId="77777777" w:rsidR="00323444" w:rsidRDefault="00167025">
      <w:pPr>
        <w:pStyle w:val="B1"/>
      </w:pPr>
      <w:r>
        <w:t>-</w:t>
      </w:r>
      <w:r>
        <w:tab/>
        <w:t xml:space="preserve">clause 8 specifies the encoding of the RRC </w:t>
      </w:r>
      <w:proofErr w:type="gramStart"/>
      <w:r>
        <w:t>messages;</w:t>
      </w:r>
      <w:proofErr w:type="gramEnd"/>
    </w:p>
    <w:p w14:paraId="7BFC386C" w14:textId="77777777" w:rsidR="00323444" w:rsidRDefault="00167025">
      <w:pPr>
        <w:pStyle w:val="B1"/>
      </w:pPr>
      <w:r>
        <w:t>-</w:t>
      </w:r>
      <w:r>
        <w:tab/>
        <w:t xml:space="preserve">clause 9 specifies the specified and default radio </w:t>
      </w:r>
      <w:proofErr w:type="gramStart"/>
      <w:r>
        <w:t>configurations;</w:t>
      </w:r>
      <w:proofErr w:type="gramEnd"/>
    </w:p>
    <w:p w14:paraId="160D83FE" w14:textId="77777777" w:rsidR="00323444" w:rsidRDefault="00167025">
      <w:pPr>
        <w:pStyle w:val="B1"/>
      </w:pPr>
      <w:r>
        <w:t>-</w:t>
      </w:r>
      <w:r>
        <w:tab/>
        <w:t xml:space="preserve">clause 10 specifies generic error </w:t>
      </w:r>
      <w:proofErr w:type="gramStart"/>
      <w:r>
        <w:t>handling;</w:t>
      </w:r>
      <w:proofErr w:type="gramEnd"/>
    </w:p>
    <w:p w14:paraId="1F8D6B63" w14:textId="77777777" w:rsidR="00323444" w:rsidRDefault="00167025">
      <w:pPr>
        <w:pStyle w:val="B1"/>
      </w:pPr>
      <w:r>
        <w:t>-</w:t>
      </w:r>
      <w:r>
        <w:tab/>
        <w:t xml:space="preserve">clause 11 specifies the RRC messages transferred across network </w:t>
      </w:r>
      <w:proofErr w:type="gramStart"/>
      <w:r>
        <w:t>nodes;</w:t>
      </w:r>
      <w:proofErr w:type="gramEnd"/>
    </w:p>
    <w:p w14:paraId="0F5D6CB7" w14:textId="77777777" w:rsidR="00323444" w:rsidRDefault="00167025">
      <w:pPr>
        <w:pStyle w:val="B1"/>
      </w:pPr>
      <w:r>
        <w:t>-</w:t>
      </w:r>
      <w:r>
        <w:tab/>
        <w:t>clause 12 specifies the UE capability related constraints and performance requirements.</w:t>
      </w:r>
    </w:p>
    <w:p w14:paraId="0E20615B" w14:textId="77777777" w:rsidR="00323444" w:rsidRDefault="00167025">
      <w:pPr>
        <w:pStyle w:val="Heading2"/>
        <w:rPr>
          <w:rFonts w:eastAsia="MS Mincho"/>
        </w:rPr>
      </w:pPr>
      <w:bookmarkStart w:id="94" w:name="_Toc60776690"/>
      <w:bookmarkStart w:id="95" w:name="_Toc90650562"/>
      <w:r>
        <w:rPr>
          <w:rFonts w:eastAsia="MS Mincho"/>
        </w:rPr>
        <w:t>4.2</w:t>
      </w:r>
      <w:r>
        <w:rPr>
          <w:rFonts w:eastAsia="MS Mincho"/>
        </w:rPr>
        <w:tab/>
        <w:t>Architecture</w:t>
      </w:r>
      <w:bookmarkEnd w:id="94"/>
      <w:bookmarkEnd w:id="95"/>
    </w:p>
    <w:p w14:paraId="0B438E5E" w14:textId="77777777" w:rsidR="00323444" w:rsidRDefault="00167025">
      <w:pPr>
        <w:pStyle w:val="Heading3"/>
        <w:rPr>
          <w:rFonts w:eastAsia="MS Mincho"/>
        </w:rPr>
      </w:pPr>
      <w:bookmarkStart w:id="96" w:name="_Toc90650563"/>
      <w:bookmarkStart w:id="97" w:name="_Toc60776691"/>
      <w:r>
        <w:rPr>
          <w:rFonts w:eastAsia="MS Mincho"/>
        </w:rPr>
        <w:t>4.2.1</w:t>
      </w:r>
      <w:r>
        <w:rPr>
          <w:rFonts w:eastAsia="MS Mincho"/>
        </w:rPr>
        <w:tab/>
        <w:t>UE states and state transitions including inter RAT</w:t>
      </w:r>
      <w:bookmarkEnd w:id="96"/>
      <w:bookmarkEnd w:id="97"/>
    </w:p>
    <w:p w14:paraId="39B9695E" w14:textId="77777777" w:rsidR="00323444" w:rsidRDefault="00167025">
      <w:r>
        <w:t xml:space="preserve">A UE is either in RRC_CONNECTED state or in RRC_INACTIVE state when an RRC connection has been established. If this is not the case, </w:t>
      </w:r>
      <w:proofErr w:type="gramStart"/>
      <w:r>
        <w:t>i.e.</w:t>
      </w:r>
      <w:proofErr w:type="gramEnd"/>
      <w:r>
        <w:t xml:space="preserve"> no RRC connection is established, the UE is in RRC_IDLE state. The RRC states can further be characterised as follows:</w:t>
      </w:r>
    </w:p>
    <w:p w14:paraId="190BFDFD" w14:textId="77777777" w:rsidR="00323444" w:rsidRDefault="00167025">
      <w:pPr>
        <w:pStyle w:val="B1"/>
      </w:pPr>
      <w:r>
        <w:rPr>
          <w:b/>
          <w:bCs/>
        </w:rPr>
        <w:lastRenderedPageBreak/>
        <w:t>-</w:t>
      </w:r>
      <w:r>
        <w:rPr>
          <w:b/>
          <w:bCs/>
        </w:rPr>
        <w:tab/>
        <w:t>RRC_IDLE</w:t>
      </w:r>
      <w:r>
        <w:t>:</w:t>
      </w:r>
    </w:p>
    <w:p w14:paraId="7C1B8748" w14:textId="77777777" w:rsidR="00323444" w:rsidRDefault="00167025">
      <w:pPr>
        <w:pStyle w:val="B2"/>
      </w:pPr>
      <w:r>
        <w:t>-</w:t>
      </w:r>
      <w:r>
        <w:tab/>
        <w:t xml:space="preserve">A UE specific DRX may be configured by upper </w:t>
      </w:r>
      <w:proofErr w:type="gramStart"/>
      <w:r>
        <w:t>layers;</w:t>
      </w:r>
      <w:proofErr w:type="gramEnd"/>
    </w:p>
    <w:p w14:paraId="4721D416" w14:textId="77777777" w:rsidR="00323444" w:rsidRDefault="00167025">
      <w:pPr>
        <w:pStyle w:val="B2"/>
      </w:pPr>
      <w:r>
        <w:t>-</w:t>
      </w:r>
      <w:r>
        <w:tab/>
        <w:t xml:space="preserve">UE controlled mobility based on network </w:t>
      </w:r>
      <w:proofErr w:type="gramStart"/>
      <w:r>
        <w:t>configuration;</w:t>
      </w:r>
      <w:proofErr w:type="gramEnd"/>
    </w:p>
    <w:p w14:paraId="77D21E70" w14:textId="77777777" w:rsidR="00323444" w:rsidRDefault="00167025">
      <w:pPr>
        <w:pStyle w:val="B2"/>
      </w:pPr>
      <w:r>
        <w:t>-</w:t>
      </w:r>
      <w:r>
        <w:tab/>
        <w:t>The UE:</w:t>
      </w:r>
    </w:p>
    <w:p w14:paraId="52E6B5B5" w14:textId="77777777" w:rsidR="00323444" w:rsidRDefault="00167025">
      <w:pPr>
        <w:pStyle w:val="B3"/>
      </w:pPr>
      <w:r>
        <w:t>-</w:t>
      </w:r>
      <w:r>
        <w:tab/>
        <w:t>Monitors Short Messages transmitted with P-RNTI over DCI (see clause 6.5</w:t>
      </w:r>
      <w:proofErr w:type="gramStart"/>
      <w:r>
        <w:t>);</w:t>
      </w:r>
      <w:proofErr w:type="gramEnd"/>
    </w:p>
    <w:p w14:paraId="77D5C6E1" w14:textId="77777777" w:rsidR="00323444" w:rsidRDefault="00167025">
      <w:pPr>
        <w:pStyle w:val="B3"/>
      </w:pPr>
      <w:r>
        <w:t>-</w:t>
      </w:r>
      <w:r>
        <w:tab/>
        <w:t>Monitors a Paging channel for CN paging using 5G-S-</w:t>
      </w:r>
      <w:proofErr w:type="gramStart"/>
      <w:r>
        <w:t>TMSI;</w:t>
      </w:r>
      <w:proofErr w:type="gramEnd"/>
    </w:p>
    <w:p w14:paraId="5F3B95AE" w14:textId="77777777" w:rsidR="00323444" w:rsidRDefault="00167025">
      <w:pPr>
        <w:pStyle w:val="B3"/>
      </w:pPr>
      <w:r>
        <w:t>-</w:t>
      </w:r>
      <w:r>
        <w:tab/>
        <w:t>Performs neighbouring cell measurements and cell (re-)</w:t>
      </w:r>
      <w:proofErr w:type="gramStart"/>
      <w:r>
        <w:t>selection;</w:t>
      </w:r>
      <w:proofErr w:type="gramEnd"/>
    </w:p>
    <w:p w14:paraId="0BEA1C71" w14:textId="77777777" w:rsidR="00323444" w:rsidRDefault="00167025">
      <w:pPr>
        <w:pStyle w:val="B3"/>
      </w:pPr>
      <w:r>
        <w:t>-</w:t>
      </w:r>
      <w:r>
        <w:tab/>
        <w:t>Acquires system information and can send SI request (if configured</w:t>
      </w:r>
      <w:proofErr w:type="gramStart"/>
      <w:r>
        <w:t>);</w:t>
      </w:r>
      <w:proofErr w:type="gramEnd"/>
    </w:p>
    <w:p w14:paraId="2F51C191" w14:textId="77777777" w:rsidR="00323444" w:rsidRDefault="00167025">
      <w:pPr>
        <w:pStyle w:val="B3"/>
      </w:pPr>
      <w:r>
        <w:t>-</w:t>
      </w:r>
      <w:r>
        <w:tab/>
        <w:t xml:space="preserve">Performs logging of available measurements together with location and time for logged measurement configured </w:t>
      </w:r>
      <w:proofErr w:type="gramStart"/>
      <w:r>
        <w:t>UEs;</w:t>
      </w:r>
      <w:proofErr w:type="gramEnd"/>
    </w:p>
    <w:p w14:paraId="6E7B9916" w14:textId="77777777" w:rsidR="00323444" w:rsidRDefault="00167025">
      <w:pPr>
        <w:pStyle w:val="B3"/>
      </w:pPr>
      <w:r>
        <w:t>-</w:t>
      </w:r>
      <w:r>
        <w:tab/>
        <w:t>Performs idle/inactive measurements for idle/inactive measurement configured UEs.</w:t>
      </w:r>
    </w:p>
    <w:p w14:paraId="16ACD0CA" w14:textId="77777777" w:rsidR="00323444" w:rsidRDefault="00167025">
      <w:pPr>
        <w:pStyle w:val="B1"/>
      </w:pPr>
      <w:r>
        <w:rPr>
          <w:b/>
          <w:bCs/>
        </w:rPr>
        <w:t>-</w:t>
      </w:r>
      <w:r>
        <w:rPr>
          <w:b/>
          <w:bCs/>
        </w:rPr>
        <w:tab/>
        <w:t>RRC_INACTIVE</w:t>
      </w:r>
      <w:r>
        <w:t>:</w:t>
      </w:r>
    </w:p>
    <w:p w14:paraId="7ED28928" w14:textId="77777777" w:rsidR="00323444" w:rsidRDefault="00167025">
      <w:pPr>
        <w:pStyle w:val="B2"/>
      </w:pPr>
      <w:r>
        <w:t>-</w:t>
      </w:r>
      <w:r>
        <w:tab/>
        <w:t xml:space="preserve">A UE specific DRX may be configured by upper layers or by RRC </w:t>
      </w:r>
      <w:proofErr w:type="gramStart"/>
      <w:r>
        <w:t>layer;</w:t>
      </w:r>
      <w:proofErr w:type="gramEnd"/>
    </w:p>
    <w:p w14:paraId="6DE4B113" w14:textId="77777777" w:rsidR="00323444" w:rsidRDefault="00167025">
      <w:pPr>
        <w:pStyle w:val="B2"/>
      </w:pPr>
      <w:r>
        <w:t>-</w:t>
      </w:r>
      <w:r>
        <w:tab/>
        <w:t xml:space="preserve">UE controlled mobility based on network </w:t>
      </w:r>
      <w:proofErr w:type="gramStart"/>
      <w:r>
        <w:t>configuration;</w:t>
      </w:r>
      <w:proofErr w:type="gramEnd"/>
    </w:p>
    <w:p w14:paraId="796A1551" w14:textId="77777777" w:rsidR="00323444" w:rsidRDefault="00167025">
      <w:pPr>
        <w:pStyle w:val="B2"/>
      </w:pPr>
      <w:r>
        <w:t>-</w:t>
      </w:r>
      <w:r>
        <w:tab/>
        <w:t xml:space="preserve">The UE stores the UE Inactive AS </w:t>
      </w:r>
      <w:proofErr w:type="gramStart"/>
      <w:r>
        <w:t>context;</w:t>
      </w:r>
      <w:proofErr w:type="gramEnd"/>
    </w:p>
    <w:p w14:paraId="75C0C885" w14:textId="77777777" w:rsidR="00323444" w:rsidRDefault="00167025">
      <w:pPr>
        <w:pStyle w:val="B2"/>
      </w:pPr>
      <w:r>
        <w:t>-</w:t>
      </w:r>
      <w:r>
        <w:tab/>
        <w:t xml:space="preserve">A RAN-based notification area is configured by RRC </w:t>
      </w:r>
      <w:proofErr w:type="gramStart"/>
      <w:r>
        <w:t>layer;</w:t>
      </w:r>
      <w:proofErr w:type="gramEnd"/>
    </w:p>
    <w:p w14:paraId="7FD99F82" w14:textId="77777777" w:rsidR="00323444" w:rsidRDefault="00167025">
      <w:pPr>
        <w:pStyle w:val="B2"/>
      </w:pPr>
      <w:r>
        <w:t>The UE:</w:t>
      </w:r>
    </w:p>
    <w:p w14:paraId="5AC92E8B" w14:textId="77777777" w:rsidR="00323444" w:rsidRDefault="00167025">
      <w:pPr>
        <w:pStyle w:val="B3"/>
      </w:pPr>
      <w:r>
        <w:t>-</w:t>
      </w:r>
      <w:r>
        <w:tab/>
        <w:t>Monitors Short Messages transmitted with P-RNTI over DCI (see clause 6.5</w:t>
      </w:r>
      <w:proofErr w:type="gramStart"/>
      <w:r>
        <w:t>);</w:t>
      </w:r>
      <w:proofErr w:type="gramEnd"/>
    </w:p>
    <w:p w14:paraId="730B6F1F" w14:textId="77777777" w:rsidR="00323444" w:rsidRDefault="00167025">
      <w:pPr>
        <w:pStyle w:val="B3"/>
      </w:pPr>
      <w:r>
        <w:t>-</w:t>
      </w:r>
      <w:r>
        <w:tab/>
        <w:t xml:space="preserve">Monitors a Paging channel for CN paging using 5G-S-TMSI and RAN paging using </w:t>
      </w:r>
      <w:proofErr w:type="spellStart"/>
      <w:r>
        <w:t>fullI</w:t>
      </w:r>
      <w:proofErr w:type="spellEnd"/>
      <w:r>
        <w:t>-</w:t>
      </w:r>
      <w:proofErr w:type="gramStart"/>
      <w:r>
        <w:t>RNTI;</w:t>
      </w:r>
      <w:proofErr w:type="gramEnd"/>
    </w:p>
    <w:p w14:paraId="18B2F64B" w14:textId="77777777" w:rsidR="00323444" w:rsidRDefault="00167025">
      <w:pPr>
        <w:pStyle w:val="B3"/>
      </w:pPr>
      <w:r>
        <w:t>-</w:t>
      </w:r>
      <w:r>
        <w:tab/>
        <w:t>Performs neighbouring cell measurements and cell (re-)</w:t>
      </w:r>
      <w:proofErr w:type="gramStart"/>
      <w:r>
        <w:t>selection;</w:t>
      </w:r>
      <w:proofErr w:type="gramEnd"/>
    </w:p>
    <w:p w14:paraId="249F62CE" w14:textId="77777777" w:rsidR="00323444" w:rsidRDefault="00167025">
      <w:pPr>
        <w:pStyle w:val="B3"/>
      </w:pPr>
      <w:r>
        <w:t>-</w:t>
      </w:r>
      <w:r>
        <w:tab/>
        <w:t xml:space="preserve">Performs RAN-based notification area updates periodically and when moving outside the configured RAN-based notification </w:t>
      </w:r>
      <w:proofErr w:type="gramStart"/>
      <w:r>
        <w:t>area;</w:t>
      </w:r>
      <w:proofErr w:type="gramEnd"/>
    </w:p>
    <w:p w14:paraId="119E3E39" w14:textId="77777777" w:rsidR="00323444" w:rsidRDefault="00167025">
      <w:pPr>
        <w:pStyle w:val="B3"/>
      </w:pPr>
      <w:r>
        <w:t>-</w:t>
      </w:r>
      <w:r>
        <w:tab/>
        <w:t>Acquires system information and can send SI request (if configured</w:t>
      </w:r>
      <w:proofErr w:type="gramStart"/>
      <w:r>
        <w:t>);</w:t>
      </w:r>
      <w:proofErr w:type="gramEnd"/>
    </w:p>
    <w:p w14:paraId="7EC5CBD2" w14:textId="77777777" w:rsidR="00323444" w:rsidRDefault="00167025">
      <w:pPr>
        <w:pStyle w:val="B3"/>
      </w:pPr>
      <w:r>
        <w:t>-</w:t>
      </w:r>
      <w:r>
        <w:tab/>
        <w:t xml:space="preserve">Performs logging of available measurements together with location and time for logged measurement configured </w:t>
      </w:r>
      <w:proofErr w:type="gramStart"/>
      <w:r>
        <w:t>UEs;</w:t>
      </w:r>
      <w:proofErr w:type="gramEnd"/>
    </w:p>
    <w:p w14:paraId="0529438F" w14:textId="77777777" w:rsidR="00323444" w:rsidRDefault="00167025">
      <w:pPr>
        <w:pStyle w:val="B3"/>
      </w:pPr>
      <w:r>
        <w:t>-</w:t>
      </w:r>
      <w:r>
        <w:tab/>
        <w:t>Performs idle/inactive measurements for idle/inactive measurement configured UEs.</w:t>
      </w:r>
    </w:p>
    <w:p w14:paraId="1B1179A0" w14:textId="77777777" w:rsidR="00323444" w:rsidRDefault="00167025">
      <w:pPr>
        <w:pStyle w:val="B1"/>
        <w:rPr>
          <w:b/>
          <w:bCs/>
        </w:rPr>
      </w:pPr>
      <w:r>
        <w:rPr>
          <w:b/>
          <w:bCs/>
        </w:rPr>
        <w:t>-</w:t>
      </w:r>
      <w:r>
        <w:rPr>
          <w:b/>
          <w:bCs/>
        </w:rPr>
        <w:tab/>
        <w:t>RRC_CONNECTED:</w:t>
      </w:r>
    </w:p>
    <w:p w14:paraId="0873BD34" w14:textId="77777777" w:rsidR="00323444" w:rsidRDefault="00167025">
      <w:pPr>
        <w:pStyle w:val="B2"/>
      </w:pPr>
      <w:r>
        <w:t>-</w:t>
      </w:r>
      <w:r>
        <w:tab/>
        <w:t xml:space="preserve">The UE stores the AS </w:t>
      </w:r>
      <w:proofErr w:type="gramStart"/>
      <w:r>
        <w:t>context;</w:t>
      </w:r>
      <w:proofErr w:type="gramEnd"/>
    </w:p>
    <w:p w14:paraId="5B2E31B5" w14:textId="77777777" w:rsidR="00323444" w:rsidRDefault="00167025">
      <w:pPr>
        <w:pStyle w:val="B2"/>
      </w:pPr>
      <w:r>
        <w:t>-</w:t>
      </w:r>
      <w:r>
        <w:tab/>
        <w:t xml:space="preserve">Transfer of unicast data to/from </w:t>
      </w:r>
      <w:proofErr w:type="gramStart"/>
      <w:r>
        <w:t>UE;</w:t>
      </w:r>
      <w:proofErr w:type="gramEnd"/>
    </w:p>
    <w:p w14:paraId="1635C0FA" w14:textId="77777777" w:rsidR="00323444" w:rsidRDefault="00167025">
      <w:pPr>
        <w:pStyle w:val="B2"/>
      </w:pPr>
      <w:r>
        <w:t>-</w:t>
      </w:r>
      <w:r>
        <w:tab/>
        <w:t xml:space="preserve">At lower layers, the UE may be configured with a UE specific </w:t>
      </w:r>
      <w:proofErr w:type="gramStart"/>
      <w:r>
        <w:t>DRX;</w:t>
      </w:r>
      <w:proofErr w:type="gramEnd"/>
    </w:p>
    <w:p w14:paraId="2738F098" w14:textId="77777777" w:rsidR="00323444" w:rsidRDefault="00167025">
      <w:pPr>
        <w:pStyle w:val="B2"/>
      </w:pPr>
      <w:r>
        <w:t>-</w:t>
      </w:r>
      <w:r>
        <w:tab/>
        <w:t xml:space="preserve">For UEs supporting CA, use of one or more </w:t>
      </w:r>
      <w:proofErr w:type="spellStart"/>
      <w:r>
        <w:t>SCells</w:t>
      </w:r>
      <w:proofErr w:type="spellEnd"/>
      <w:r>
        <w:t xml:space="preserve">, aggregated with the </w:t>
      </w:r>
      <w:proofErr w:type="spellStart"/>
      <w:r>
        <w:t>SpCell</w:t>
      </w:r>
      <w:proofErr w:type="spellEnd"/>
      <w:r>
        <w:t xml:space="preserve">, for increased </w:t>
      </w:r>
      <w:proofErr w:type="gramStart"/>
      <w:r>
        <w:t>bandwidth;</w:t>
      </w:r>
      <w:proofErr w:type="gramEnd"/>
    </w:p>
    <w:p w14:paraId="4E72AC6B" w14:textId="77777777" w:rsidR="00323444" w:rsidRDefault="00167025">
      <w:pPr>
        <w:pStyle w:val="B2"/>
      </w:pPr>
      <w:r>
        <w:t>-</w:t>
      </w:r>
      <w:r>
        <w:tab/>
        <w:t xml:space="preserve">For UEs supporting DC, use of one SCG, aggregated with the MCG, for increased </w:t>
      </w:r>
      <w:proofErr w:type="gramStart"/>
      <w:r>
        <w:t>bandwidth;</w:t>
      </w:r>
      <w:proofErr w:type="gramEnd"/>
    </w:p>
    <w:p w14:paraId="204D5D5D" w14:textId="77777777" w:rsidR="00323444" w:rsidRDefault="00167025">
      <w:pPr>
        <w:pStyle w:val="B2"/>
      </w:pPr>
      <w:r>
        <w:t>-</w:t>
      </w:r>
      <w:r>
        <w:tab/>
        <w:t>Network controlled mobility within NR and to/from E-</w:t>
      </w:r>
      <w:proofErr w:type="gramStart"/>
      <w:r>
        <w:t>UTRA;</w:t>
      </w:r>
      <w:proofErr w:type="gramEnd"/>
    </w:p>
    <w:p w14:paraId="5303801E" w14:textId="77777777" w:rsidR="00323444" w:rsidRDefault="00167025">
      <w:pPr>
        <w:pStyle w:val="B2"/>
      </w:pPr>
      <w:r>
        <w:t>-</w:t>
      </w:r>
      <w:r>
        <w:tab/>
        <w:t>The UE:</w:t>
      </w:r>
    </w:p>
    <w:p w14:paraId="4856D5BD" w14:textId="77777777" w:rsidR="00323444" w:rsidRDefault="00167025">
      <w:pPr>
        <w:pStyle w:val="B3"/>
      </w:pPr>
      <w:r>
        <w:t>-</w:t>
      </w:r>
      <w:r>
        <w:tab/>
        <w:t xml:space="preserve">Monitors Short Messages transmitted with P-RNTI over DCI (see clause 6.5), if </w:t>
      </w:r>
      <w:proofErr w:type="gramStart"/>
      <w:r>
        <w:t>configured;</w:t>
      </w:r>
      <w:proofErr w:type="gramEnd"/>
    </w:p>
    <w:p w14:paraId="4652A181" w14:textId="77777777" w:rsidR="00323444" w:rsidRDefault="00167025">
      <w:pPr>
        <w:pStyle w:val="B3"/>
      </w:pPr>
      <w:r>
        <w:lastRenderedPageBreak/>
        <w:t>-</w:t>
      </w:r>
      <w:r>
        <w:tab/>
        <w:t xml:space="preserve">Monitors control channels associated with the shared data channel to determine if data is scheduled for </w:t>
      </w:r>
      <w:proofErr w:type="gramStart"/>
      <w:r>
        <w:t>it;</w:t>
      </w:r>
      <w:proofErr w:type="gramEnd"/>
    </w:p>
    <w:p w14:paraId="6B0AB6A4" w14:textId="77777777" w:rsidR="00323444" w:rsidRDefault="00167025">
      <w:pPr>
        <w:pStyle w:val="B3"/>
      </w:pPr>
      <w:r>
        <w:t>-</w:t>
      </w:r>
      <w:r>
        <w:tab/>
        <w:t xml:space="preserve">Provides channel quality and feedback </w:t>
      </w:r>
      <w:proofErr w:type="gramStart"/>
      <w:r>
        <w:t>information;</w:t>
      </w:r>
      <w:proofErr w:type="gramEnd"/>
    </w:p>
    <w:p w14:paraId="150D972F" w14:textId="77777777" w:rsidR="00323444" w:rsidRDefault="00167025">
      <w:pPr>
        <w:pStyle w:val="B3"/>
      </w:pPr>
      <w:r>
        <w:t>-</w:t>
      </w:r>
      <w:r>
        <w:tab/>
        <w:t xml:space="preserve">Performs neighbouring cell measurements and </w:t>
      </w:r>
      <w:proofErr w:type="gramStart"/>
      <w:r>
        <w:t>measurement</w:t>
      </w:r>
      <w:proofErr w:type="gramEnd"/>
      <w:r>
        <w:t xml:space="preserve"> reporting;</w:t>
      </w:r>
    </w:p>
    <w:p w14:paraId="456DA53D" w14:textId="77777777" w:rsidR="00323444" w:rsidRDefault="00167025">
      <w:pPr>
        <w:pStyle w:val="B3"/>
      </w:pPr>
      <w:r>
        <w:t>-</w:t>
      </w:r>
      <w:r>
        <w:tab/>
        <w:t xml:space="preserve">Acquires system </w:t>
      </w:r>
      <w:proofErr w:type="gramStart"/>
      <w:r>
        <w:t>information;</w:t>
      </w:r>
      <w:proofErr w:type="gramEnd"/>
    </w:p>
    <w:p w14:paraId="1A68F3B9" w14:textId="77777777" w:rsidR="00323444" w:rsidRDefault="00167025">
      <w:pPr>
        <w:pStyle w:val="B3"/>
      </w:pPr>
      <w:r>
        <w:t>-</w:t>
      </w:r>
      <w:r>
        <w:tab/>
        <w:t>Performs immediate MDT measurement together with available location reporting.</w:t>
      </w:r>
    </w:p>
    <w:p w14:paraId="475ABC86" w14:textId="77777777" w:rsidR="00323444" w:rsidRDefault="00167025">
      <w:r>
        <w:t>Figure 4.2.1-1 illustrates an overview of UE RRC state machine and state transitions in NR. A UE has only one RRC state in NR at one time.</w:t>
      </w:r>
    </w:p>
    <w:p w14:paraId="7EFF42FB" w14:textId="77777777" w:rsidR="00323444" w:rsidRDefault="00167025">
      <w:pPr>
        <w:pStyle w:val="TH"/>
      </w:pPr>
      <w:r>
        <w:object w:dxaOrig="5029" w:dyaOrig="4879" w14:anchorId="302E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2pt" o:ole="">
            <v:imagedata r:id="rId15" o:title=""/>
          </v:shape>
          <o:OLEObject Type="Embed" ProgID="Word.Document.12" ShapeID="_x0000_i1025" DrawAspect="Content" ObjectID="_1708336587" r:id="rId16"/>
        </w:object>
      </w:r>
    </w:p>
    <w:p w14:paraId="5541F960" w14:textId="77777777" w:rsidR="00323444" w:rsidRDefault="00167025">
      <w:pPr>
        <w:pStyle w:val="TF"/>
      </w:pPr>
      <w:r>
        <w:t>Figure 4.2.1-1:</w:t>
      </w:r>
      <w:r>
        <w:tab/>
        <w:t>UE state machine and state transitions in NR</w:t>
      </w:r>
    </w:p>
    <w:p w14:paraId="5F08CE43" w14:textId="77777777" w:rsidR="00323444" w:rsidRDefault="00167025">
      <w:r>
        <w:t>Figure 4.2.1-2 illustrates an overview of UE state machine and state transitions in NR as well as the mobility procedures supported between NR/5GC E-UTRA/EPC and E-UTRA/5GC.</w:t>
      </w:r>
    </w:p>
    <w:p w14:paraId="6FDDD0E1" w14:textId="77777777" w:rsidR="00323444" w:rsidRDefault="00167025">
      <w:pPr>
        <w:pStyle w:val="TH"/>
      </w:pPr>
      <w:r>
        <w:object w:dxaOrig="10499" w:dyaOrig="5481" w14:anchorId="2FF49A72">
          <v:shape id="_x0000_i1026" type="#_x0000_t75" style="width:524.5pt;height:272pt" o:ole="">
            <v:imagedata r:id="rId17" o:title=""/>
          </v:shape>
          <o:OLEObject Type="Embed" ProgID="Word.Document.12" ShapeID="_x0000_i1026" DrawAspect="Content" ObjectID="_1708336588" r:id="rId18"/>
        </w:object>
      </w:r>
    </w:p>
    <w:p w14:paraId="088893CA" w14:textId="77777777" w:rsidR="00323444" w:rsidRDefault="00167025">
      <w:pPr>
        <w:pStyle w:val="TF"/>
      </w:pPr>
      <w:r>
        <w:t>Figure 4.2.1-2:</w:t>
      </w:r>
      <w:r>
        <w:tab/>
        <w:t>UE state machine and state transitions between NR/5GC, E-UTRA/EPC and E-UTRA/5GC</w:t>
      </w:r>
    </w:p>
    <w:p w14:paraId="7A9A683F" w14:textId="77777777" w:rsidR="00323444" w:rsidRDefault="00167025">
      <w:pPr>
        <w:pStyle w:val="Heading3"/>
        <w:rPr>
          <w:rFonts w:eastAsia="MS Mincho"/>
        </w:rPr>
      </w:pPr>
      <w:bookmarkStart w:id="98" w:name="_Toc90650564"/>
      <w:bookmarkStart w:id="99" w:name="_Toc60776692"/>
      <w:r>
        <w:rPr>
          <w:rFonts w:eastAsia="MS Mincho"/>
        </w:rPr>
        <w:t>4.2.2</w:t>
      </w:r>
      <w:r>
        <w:rPr>
          <w:rFonts w:eastAsia="MS Mincho"/>
        </w:rPr>
        <w:tab/>
        <w:t>Signalling radio bearers</w:t>
      </w:r>
      <w:bookmarkEnd w:id="98"/>
      <w:bookmarkEnd w:id="99"/>
    </w:p>
    <w:p w14:paraId="109E3E1D" w14:textId="77777777" w:rsidR="00323444" w:rsidRDefault="00167025">
      <w:r>
        <w:t>"Signalling Radio Bearers" (SRBs) are defined as Radio Bearers (RB</w:t>
      </w:r>
      <w:r>
        <w:rPr>
          <w:rFonts w:eastAsia="SimSun"/>
        </w:rPr>
        <w:t>s</w:t>
      </w:r>
      <w:r>
        <w:t>) that are used only for the transmission of RRC and NAS messages. More specifically, the following SRBs are defined:</w:t>
      </w:r>
    </w:p>
    <w:p w14:paraId="21C19084" w14:textId="77777777" w:rsidR="00323444" w:rsidRDefault="00167025">
      <w:pPr>
        <w:pStyle w:val="B1"/>
      </w:pPr>
      <w:r>
        <w:t>-</w:t>
      </w:r>
      <w:r>
        <w:tab/>
        <w:t>SRB0 is for RRC messages using the CCCH logical channel;</w:t>
      </w:r>
    </w:p>
    <w:p w14:paraId="19D1D15A" w14:textId="77777777" w:rsidR="00323444" w:rsidRDefault="00167025">
      <w:pPr>
        <w:pStyle w:val="B1"/>
      </w:pPr>
      <w:r>
        <w:t>-</w:t>
      </w:r>
      <w:r>
        <w:tab/>
        <w:t>SRB1 is for RRC messages (which may include a piggybacked NAS message) as well as for NAS messages prior to the establishment of SRB2, all using DCCH logical channel;</w:t>
      </w:r>
    </w:p>
    <w:p w14:paraId="2159226B" w14:textId="77777777" w:rsidR="00323444" w:rsidRDefault="00167025">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738A299A" w14:textId="77777777" w:rsidR="00323444" w:rsidRDefault="00167025">
      <w:pPr>
        <w:pStyle w:val="B1"/>
      </w:pPr>
      <w:r>
        <w:t>-</w:t>
      </w:r>
      <w:r>
        <w:tab/>
        <w:t>SRB3 is for specific RRC messages when UE is in (NG)EN-DC or NR-DC, all using DCCH logical channel.</w:t>
      </w:r>
    </w:p>
    <w:p w14:paraId="166AE4C5" w14:textId="77777777" w:rsidR="00323444" w:rsidRDefault="00167025">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1DD71BBB" w14:textId="77777777" w:rsidR="00323444" w:rsidRDefault="00167025">
      <w:pPr>
        <w:pStyle w:val="NO"/>
      </w:pPr>
      <w:r>
        <w:t>NOTE 1:</w:t>
      </w:r>
      <w:r>
        <w:tab/>
        <w:t>The NAS messages transferred via SRB2 are also contained in RRC messages, which however do not include any RRC protocol control information.</w:t>
      </w:r>
    </w:p>
    <w:p w14:paraId="604F9752" w14:textId="77777777" w:rsidR="00323444" w:rsidRDefault="00167025">
      <w:r>
        <w:t>Once AS security is activated, all RRC messages on SRB1, SRB2 and SRB3, including those containing NAS messages, are integrity protected and ciphered by PDCP. NAS independently applies integrity protection and ciphering to the NAS messages, see TS 24.501 [23].</w:t>
      </w:r>
    </w:p>
    <w:p w14:paraId="686CFC14" w14:textId="77777777" w:rsidR="00323444" w:rsidRDefault="00167025">
      <w:r>
        <w:t>Split SRB is supported for all the MR-DC options in both SRB1 and SRB2 (split SRB is not supported for SRB0 and SRB3).</w:t>
      </w:r>
    </w:p>
    <w:p w14:paraId="380F7C8F" w14:textId="77777777" w:rsidR="00323444" w:rsidRDefault="00167025">
      <w:r>
        <w:t>For operation with shared spectrum channel access, SRB0, SRB1 and SRB3 are assigned with the highest priority Channel Access Priority Class (CAPC), (i.e. CAPC = 1) while CAPC for SRB2 is configurable.</w:t>
      </w:r>
    </w:p>
    <w:p w14:paraId="452A4600" w14:textId="77777777" w:rsidR="00323444" w:rsidRDefault="00167025">
      <w:pPr>
        <w:pStyle w:val="Heading2"/>
        <w:tabs>
          <w:tab w:val="left" w:pos="5245"/>
        </w:tabs>
        <w:rPr>
          <w:rFonts w:eastAsia="MS Mincho"/>
        </w:rPr>
      </w:pPr>
      <w:bookmarkStart w:id="100" w:name="_Toc60776693"/>
      <w:bookmarkStart w:id="101" w:name="_Toc90650565"/>
      <w:r>
        <w:rPr>
          <w:rFonts w:eastAsia="MS Mincho"/>
        </w:rPr>
        <w:lastRenderedPageBreak/>
        <w:t>4.3</w:t>
      </w:r>
      <w:r>
        <w:rPr>
          <w:rFonts w:eastAsia="MS Mincho"/>
        </w:rPr>
        <w:tab/>
        <w:t>Services</w:t>
      </w:r>
      <w:bookmarkEnd w:id="100"/>
      <w:bookmarkEnd w:id="101"/>
    </w:p>
    <w:p w14:paraId="01CC55DB" w14:textId="77777777" w:rsidR="00323444" w:rsidRDefault="00167025">
      <w:pPr>
        <w:pStyle w:val="Heading3"/>
        <w:rPr>
          <w:rFonts w:eastAsia="MS Mincho"/>
        </w:rPr>
      </w:pPr>
      <w:bookmarkStart w:id="102" w:name="_Toc60776694"/>
      <w:bookmarkStart w:id="103" w:name="_Toc90650566"/>
      <w:r>
        <w:rPr>
          <w:rFonts w:eastAsia="MS Mincho"/>
        </w:rPr>
        <w:t>4.3.1</w:t>
      </w:r>
      <w:r>
        <w:rPr>
          <w:rFonts w:eastAsia="MS Mincho"/>
        </w:rPr>
        <w:tab/>
        <w:t>Services provided to upper layers</w:t>
      </w:r>
      <w:bookmarkEnd w:id="102"/>
      <w:bookmarkEnd w:id="103"/>
    </w:p>
    <w:p w14:paraId="17065C99" w14:textId="77777777" w:rsidR="00323444" w:rsidRDefault="00167025">
      <w:pPr>
        <w:keepNext/>
        <w:keepLines/>
        <w:rPr>
          <w:rFonts w:eastAsia="MS Mincho"/>
        </w:rPr>
      </w:pPr>
      <w:r>
        <w:t>The RRC protocol offers the following services to upper layers:</w:t>
      </w:r>
    </w:p>
    <w:p w14:paraId="6A1B093D" w14:textId="77777777" w:rsidR="00323444" w:rsidRDefault="00167025">
      <w:pPr>
        <w:pStyle w:val="B1"/>
        <w:keepNext/>
        <w:keepLines/>
      </w:pPr>
      <w:r>
        <w:t>-</w:t>
      </w:r>
      <w:r>
        <w:tab/>
        <w:t>Broadcast of common control information;</w:t>
      </w:r>
    </w:p>
    <w:p w14:paraId="2A3E47B9" w14:textId="77777777" w:rsidR="00323444" w:rsidRDefault="00167025">
      <w:pPr>
        <w:pStyle w:val="B1"/>
        <w:keepNext/>
        <w:keepLines/>
      </w:pPr>
      <w:r>
        <w:t>-</w:t>
      </w:r>
      <w:r>
        <w:tab/>
        <w:t>Notification of UEs in RRC_IDLE, e.g. about a mobile terminating call;</w:t>
      </w:r>
    </w:p>
    <w:p w14:paraId="32524087" w14:textId="77777777" w:rsidR="00323444" w:rsidRDefault="00167025">
      <w:pPr>
        <w:pStyle w:val="B1"/>
        <w:keepNext/>
        <w:keepLines/>
      </w:pPr>
      <w:r>
        <w:t>-</w:t>
      </w:r>
      <w:r>
        <w:tab/>
        <w:t>Notification of UEs about ETWS and/or CMAS;</w:t>
      </w:r>
    </w:p>
    <w:p w14:paraId="188236FD" w14:textId="77777777" w:rsidR="00323444" w:rsidRDefault="00167025">
      <w:pPr>
        <w:pStyle w:val="B1"/>
      </w:pPr>
      <w:r>
        <w:t>-</w:t>
      </w:r>
      <w:r>
        <w:tab/>
        <w:t>Transfer of dedicated signalling;</w:t>
      </w:r>
    </w:p>
    <w:p w14:paraId="56844760" w14:textId="77777777" w:rsidR="00323444" w:rsidRDefault="00167025">
      <w:pPr>
        <w:pStyle w:val="B1"/>
        <w:keepNext/>
        <w:keepLines/>
      </w:pPr>
      <w:r>
        <w:t>-</w:t>
      </w:r>
      <w:r>
        <w:tab/>
        <w:t>Broadcast of positioning assistance data.</w:t>
      </w:r>
    </w:p>
    <w:p w14:paraId="2BB301F2" w14:textId="77777777" w:rsidR="00323444" w:rsidRDefault="00167025">
      <w:pPr>
        <w:pStyle w:val="Heading3"/>
        <w:rPr>
          <w:rFonts w:eastAsia="MS Mincho"/>
        </w:rPr>
      </w:pPr>
      <w:bookmarkStart w:id="104" w:name="_Toc90650567"/>
      <w:bookmarkStart w:id="105" w:name="_Toc60776695"/>
      <w:r>
        <w:rPr>
          <w:rFonts w:eastAsia="MS Mincho"/>
        </w:rPr>
        <w:t>4.3.2</w:t>
      </w:r>
      <w:r>
        <w:rPr>
          <w:rFonts w:eastAsia="MS Mincho"/>
        </w:rPr>
        <w:tab/>
        <w:t>Services expected from lower layers</w:t>
      </w:r>
      <w:bookmarkEnd w:id="104"/>
      <w:bookmarkEnd w:id="105"/>
    </w:p>
    <w:p w14:paraId="0D5E731D" w14:textId="77777777" w:rsidR="00323444" w:rsidRDefault="00167025">
      <w:pPr>
        <w:keepNext/>
        <w:keepLines/>
        <w:rPr>
          <w:rFonts w:eastAsia="MS Mincho"/>
        </w:rPr>
      </w:pPr>
      <w:r>
        <w:t>In brief, the following are the main services that RRC expects from lower layers:</w:t>
      </w:r>
    </w:p>
    <w:p w14:paraId="7B72DCF9" w14:textId="77777777" w:rsidR="00323444" w:rsidRDefault="00167025">
      <w:pPr>
        <w:pStyle w:val="B1"/>
        <w:keepNext/>
        <w:keepLines/>
      </w:pPr>
      <w:r>
        <w:t>-</w:t>
      </w:r>
      <w:r>
        <w:tab/>
        <w:t>Integrity protection, ciphering and loss-less in-sequence delivery of information without duplication;</w:t>
      </w:r>
    </w:p>
    <w:p w14:paraId="00943A91" w14:textId="77777777" w:rsidR="00323444" w:rsidRDefault="00167025">
      <w:pPr>
        <w:pStyle w:val="Heading2"/>
        <w:rPr>
          <w:rFonts w:eastAsia="MS Mincho"/>
        </w:rPr>
      </w:pPr>
      <w:bookmarkStart w:id="106" w:name="_Toc60776696"/>
      <w:bookmarkStart w:id="107" w:name="_Toc90650568"/>
      <w:r>
        <w:rPr>
          <w:rFonts w:eastAsia="MS Mincho"/>
        </w:rPr>
        <w:t>4.4</w:t>
      </w:r>
      <w:r>
        <w:rPr>
          <w:rFonts w:eastAsia="MS Mincho"/>
        </w:rPr>
        <w:tab/>
        <w:t>Functions</w:t>
      </w:r>
      <w:bookmarkEnd w:id="106"/>
      <w:bookmarkEnd w:id="107"/>
    </w:p>
    <w:p w14:paraId="519774C3" w14:textId="77777777" w:rsidR="00323444" w:rsidRDefault="00167025">
      <w:pPr>
        <w:keepNext/>
        <w:rPr>
          <w:rFonts w:eastAsia="MS Mincho"/>
        </w:rPr>
      </w:pPr>
      <w:r>
        <w:t>The RRC protocol includes the following main functions:</w:t>
      </w:r>
    </w:p>
    <w:p w14:paraId="3A673D80" w14:textId="77777777" w:rsidR="00323444" w:rsidRDefault="00167025">
      <w:pPr>
        <w:pStyle w:val="B1"/>
      </w:pPr>
      <w:r>
        <w:t>-</w:t>
      </w:r>
      <w:r>
        <w:tab/>
        <w:t>Broadcast of system information:</w:t>
      </w:r>
    </w:p>
    <w:p w14:paraId="25AF2295" w14:textId="77777777" w:rsidR="00323444" w:rsidRDefault="00167025">
      <w:pPr>
        <w:pStyle w:val="B2"/>
      </w:pPr>
      <w:r>
        <w:t>-</w:t>
      </w:r>
      <w:r>
        <w:tab/>
        <w:t>Including NAS common information;</w:t>
      </w:r>
    </w:p>
    <w:p w14:paraId="4ACE61C1" w14:textId="77777777" w:rsidR="00323444" w:rsidRDefault="00167025">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6A8908B8" w14:textId="77777777" w:rsidR="00323444" w:rsidRDefault="00167025">
      <w:pPr>
        <w:pStyle w:val="B2"/>
      </w:pPr>
      <w:r>
        <w:t>-</w:t>
      </w:r>
      <w:r>
        <w:tab/>
        <w:t>Including ETWS notification, CMAS notification;</w:t>
      </w:r>
    </w:p>
    <w:p w14:paraId="2620725B" w14:textId="77777777" w:rsidR="00323444" w:rsidRDefault="00167025">
      <w:pPr>
        <w:pStyle w:val="B2"/>
      </w:pPr>
      <w:r>
        <w:t>-</w:t>
      </w:r>
      <w:r>
        <w:tab/>
        <w:t>Including positioning assistance data.</w:t>
      </w:r>
    </w:p>
    <w:p w14:paraId="45CFDC08" w14:textId="77777777" w:rsidR="00323444" w:rsidRDefault="00167025">
      <w:pPr>
        <w:pStyle w:val="B1"/>
      </w:pPr>
      <w:r>
        <w:t>-</w:t>
      </w:r>
      <w:r>
        <w:tab/>
        <w:t>RRC connection control:</w:t>
      </w:r>
    </w:p>
    <w:p w14:paraId="523909FA" w14:textId="77777777" w:rsidR="00323444" w:rsidRDefault="00167025">
      <w:pPr>
        <w:pStyle w:val="B2"/>
      </w:pPr>
      <w:r>
        <w:t>-</w:t>
      </w:r>
      <w:r>
        <w:tab/>
        <w:t>Paging;</w:t>
      </w:r>
    </w:p>
    <w:p w14:paraId="7140AB50" w14:textId="77777777" w:rsidR="00323444" w:rsidRDefault="00167025">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58F900B1" w14:textId="77777777" w:rsidR="00323444" w:rsidRDefault="00167025">
      <w:pPr>
        <w:pStyle w:val="B2"/>
      </w:pPr>
      <w:r>
        <w:t>-</w:t>
      </w:r>
      <w:r>
        <w:tab/>
        <w:t>Access barring;</w:t>
      </w:r>
    </w:p>
    <w:p w14:paraId="639C5E0A" w14:textId="77777777" w:rsidR="00323444" w:rsidRDefault="00167025">
      <w:pPr>
        <w:pStyle w:val="B2"/>
      </w:pPr>
      <w:r>
        <w:t>-</w:t>
      </w:r>
      <w:r>
        <w:tab/>
        <w:t>Initial AS security activation, i.e. initial configuration of AS integrity protection (SRBs, DRBs) and AS ciphering (SRBs, DRBs);</w:t>
      </w:r>
    </w:p>
    <w:p w14:paraId="00D09A60" w14:textId="77777777" w:rsidR="00323444" w:rsidRDefault="00167025">
      <w:pPr>
        <w:pStyle w:val="B2"/>
      </w:pPr>
      <w:r>
        <w:t>-</w:t>
      </w:r>
      <w:r>
        <w:tab/>
        <w:t>RRC connection mobility including e.g. intra-frequency and inter-frequency handover, associated AS security handling, i.e. key/algorithm change, specification of RRC context information transferred between network nodes;</w:t>
      </w:r>
    </w:p>
    <w:p w14:paraId="5DBF0833" w14:textId="77777777" w:rsidR="00323444" w:rsidRDefault="00167025">
      <w:pPr>
        <w:pStyle w:val="B2"/>
      </w:pPr>
      <w:r>
        <w:t>-</w:t>
      </w:r>
      <w:r>
        <w:tab/>
        <w:t>Establishment/modification/suspension/resumption/release of RBs carrying user data (DRBs);</w:t>
      </w:r>
    </w:p>
    <w:p w14:paraId="04AA76A2" w14:textId="77777777" w:rsidR="00323444" w:rsidRDefault="00167025">
      <w:pPr>
        <w:pStyle w:val="B2"/>
      </w:pPr>
      <w:r>
        <w:t>-</w:t>
      </w:r>
      <w:r>
        <w:tab/>
        <w:t>Radio configuration control including e.g. assignment/modification of ARQ configuration, HARQ configuration, DRX configuration;</w:t>
      </w:r>
    </w:p>
    <w:p w14:paraId="1A95C539" w14:textId="77777777" w:rsidR="00323444" w:rsidRDefault="00167025">
      <w:pPr>
        <w:pStyle w:val="B2"/>
      </w:pPr>
      <w:r>
        <w:t>-</w:t>
      </w:r>
      <w:r>
        <w:tab/>
        <w:t>In case of DC, cell management including e.g. change of PSCell, addition/modification/release of SCG cell(s);</w:t>
      </w:r>
    </w:p>
    <w:p w14:paraId="7EBBE129" w14:textId="77777777" w:rsidR="00323444" w:rsidRDefault="00167025">
      <w:pPr>
        <w:pStyle w:val="B2"/>
      </w:pPr>
      <w:r>
        <w:lastRenderedPageBreak/>
        <w:t>-</w:t>
      </w:r>
      <w:r>
        <w:tab/>
        <w:t>In case of CA, cell management including e.g. addition/modification/release of SCell(s);</w:t>
      </w:r>
    </w:p>
    <w:p w14:paraId="08B9F0B6" w14:textId="77777777" w:rsidR="00323444" w:rsidRDefault="00167025">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605431AF" w14:textId="77777777" w:rsidR="00323444" w:rsidRDefault="00167025">
      <w:pPr>
        <w:pStyle w:val="B2"/>
      </w:pPr>
      <w:r>
        <w:t>-</w:t>
      </w:r>
      <w:r>
        <w:tab/>
        <w:t>Recovery from radio link failure.</w:t>
      </w:r>
    </w:p>
    <w:p w14:paraId="1902EFED" w14:textId="77777777" w:rsidR="00323444" w:rsidRDefault="00167025">
      <w:pPr>
        <w:pStyle w:val="B1"/>
      </w:pPr>
      <w:r>
        <w:t>-</w:t>
      </w:r>
      <w:r>
        <w:tab/>
        <w:t>Inter-RAT mobility including e.g. AS security activation, transfer of RRC context information;</w:t>
      </w:r>
    </w:p>
    <w:p w14:paraId="20BB1969" w14:textId="77777777" w:rsidR="00323444" w:rsidRDefault="00167025">
      <w:pPr>
        <w:pStyle w:val="B1"/>
      </w:pPr>
      <w:r>
        <w:t>-</w:t>
      </w:r>
      <w:r>
        <w:tab/>
        <w:t>Measurement configuration and reporting:</w:t>
      </w:r>
    </w:p>
    <w:p w14:paraId="44CAA178" w14:textId="77777777" w:rsidR="00323444" w:rsidRDefault="00167025">
      <w:pPr>
        <w:pStyle w:val="B2"/>
      </w:pPr>
      <w:r>
        <w:t>-</w:t>
      </w:r>
      <w:r>
        <w:tab/>
        <w:t>Establishment/modification/release of measurement configuration (e.g. intra-frequency, inter-frequency and inter- RAT measurements);</w:t>
      </w:r>
    </w:p>
    <w:p w14:paraId="2CA147A5" w14:textId="77777777" w:rsidR="00323444" w:rsidRDefault="00167025">
      <w:pPr>
        <w:pStyle w:val="B2"/>
      </w:pPr>
      <w:r>
        <w:t>-</w:t>
      </w:r>
      <w:r>
        <w:tab/>
        <w:t>Setup and release of measurement gaps;</w:t>
      </w:r>
    </w:p>
    <w:p w14:paraId="4246509F" w14:textId="77777777" w:rsidR="00323444" w:rsidRDefault="00167025">
      <w:pPr>
        <w:pStyle w:val="B2"/>
      </w:pPr>
      <w:r>
        <w:t>-</w:t>
      </w:r>
      <w:r>
        <w:tab/>
        <w:t>Measurement reporting.</w:t>
      </w:r>
    </w:p>
    <w:p w14:paraId="1E8FA8C6" w14:textId="77777777" w:rsidR="00323444" w:rsidRDefault="00167025">
      <w:pPr>
        <w:pStyle w:val="B1"/>
      </w:pPr>
      <w:r>
        <w:t>-</w:t>
      </w:r>
      <w:r>
        <w:tab/>
        <w:t>Configuration of BAP entity and BH RLC channels for the support of IAB-node.</w:t>
      </w:r>
    </w:p>
    <w:p w14:paraId="084A7293" w14:textId="77777777" w:rsidR="00323444" w:rsidRDefault="00167025">
      <w:pPr>
        <w:pStyle w:val="B1"/>
      </w:pPr>
      <w:r>
        <w:t>-</w:t>
      </w:r>
      <w:r>
        <w:tab/>
        <w:t>Other functions including e.g. generic protocol error handling, transfer of dedicated NAS information, transfer of UE radio access capability information.</w:t>
      </w:r>
    </w:p>
    <w:p w14:paraId="2B1A1F2F" w14:textId="77777777" w:rsidR="00323444" w:rsidRDefault="00167025">
      <w:pPr>
        <w:pStyle w:val="B1"/>
      </w:pPr>
      <w:r>
        <w:t>-</w:t>
      </w:r>
      <w:r>
        <w:tab/>
        <w:t>Support of self-configuration and self-optimisation.</w:t>
      </w:r>
    </w:p>
    <w:p w14:paraId="242B273E" w14:textId="77777777" w:rsidR="00323444" w:rsidRDefault="00167025">
      <w:pPr>
        <w:pStyle w:val="B1"/>
      </w:pPr>
      <w:r>
        <w:t>-</w:t>
      </w:r>
      <w:r>
        <w:tab/>
        <w:t>Support of measurement logging and reporting for network performance optimisation, as specified in TS 37.320 [61].</w:t>
      </w:r>
    </w:p>
    <w:p w14:paraId="268D2ED8" w14:textId="77777777" w:rsidR="00323444" w:rsidRDefault="00167025">
      <w:pPr>
        <w:pStyle w:val="Heading1"/>
        <w:rPr>
          <w:rFonts w:eastAsia="MS Mincho"/>
        </w:rPr>
      </w:pPr>
      <w:bookmarkStart w:id="108" w:name="_Toc90650569"/>
      <w:bookmarkStart w:id="109" w:name="_Toc60776697"/>
      <w:r>
        <w:rPr>
          <w:rFonts w:eastAsia="MS Mincho"/>
        </w:rPr>
        <w:t>5</w:t>
      </w:r>
      <w:r>
        <w:rPr>
          <w:rFonts w:eastAsia="MS Mincho"/>
        </w:rPr>
        <w:tab/>
        <w:t>Procedures</w:t>
      </w:r>
      <w:bookmarkEnd w:id="108"/>
      <w:bookmarkEnd w:id="109"/>
    </w:p>
    <w:p w14:paraId="114AEC96" w14:textId="77777777" w:rsidR="00323444" w:rsidRDefault="00167025">
      <w:pPr>
        <w:pStyle w:val="Heading2"/>
        <w:rPr>
          <w:rFonts w:eastAsia="MS Mincho"/>
        </w:rPr>
      </w:pPr>
      <w:bookmarkStart w:id="110" w:name="_Toc90650570"/>
      <w:bookmarkStart w:id="111" w:name="_Toc60776698"/>
      <w:r>
        <w:rPr>
          <w:rFonts w:eastAsia="MS Mincho"/>
        </w:rPr>
        <w:t>5.1</w:t>
      </w:r>
      <w:r>
        <w:rPr>
          <w:rFonts w:eastAsia="MS Mincho"/>
        </w:rPr>
        <w:tab/>
        <w:t>General</w:t>
      </w:r>
      <w:bookmarkEnd w:id="110"/>
      <w:bookmarkEnd w:id="111"/>
    </w:p>
    <w:p w14:paraId="0263015A" w14:textId="77777777" w:rsidR="00323444" w:rsidRDefault="00167025">
      <w:pPr>
        <w:pStyle w:val="Heading3"/>
        <w:rPr>
          <w:rFonts w:eastAsia="MS Mincho"/>
        </w:rPr>
      </w:pPr>
      <w:bookmarkStart w:id="112" w:name="_Toc90650571"/>
      <w:bookmarkStart w:id="113" w:name="_Toc60776699"/>
      <w:r>
        <w:rPr>
          <w:rFonts w:eastAsia="MS Mincho"/>
        </w:rPr>
        <w:t>5.1.1</w:t>
      </w:r>
      <w:r>
        <w:rPr>
          <w:rFonts w:eastAsia="MS Mincho"/>
        </w:rPr>
        <w:tab/>
        <w:t>Introduction</w:t>
      </w:r>
      <w:bookmarkEnd w:id="112"/>
      <w:bookmarkEnd w:id="113"/>
    </w:p>
    <w:p w14:paraId="2B37786B" w14:textId="77777777" w:rsidR="00323444" w:rsidRDefault="00167025">
      <w:pPr>
        <w:rPr>
          <w:rFonts w:eastAsia="MS Mincho"/>
        </w:rPr>
      </w:pPr>
      <w:r>
        <w:t>This clause covers the general requirements.</w:t>
      </w:r>
    </w:p>
    <w:p w14:paraId="0A13667C" w14:textId="77777777" w:rsidR="00323444" w:rsidRDefault="00167025">
      <w:pPr>
        <w:pStyle w:val="Heading3"/>
        <w:rPr>
          <w:rFonts w:eastAsia="MS Mincho"/>
        </w:rPr>
      </w:pPr>
      <w:bookmarkStart w:id="114" w:name="_Toc90650572"/>
      <w:bookmarkStart w:id="115" w:name="_Toc60776700"/>
      <w:r>
        <w:t>5.1.2</w:t>
      </w:r>
      <w:r>
        <w:tab/>
        <w:t>General requirements</w:t>
      </w:r>
      <w:bookmarkEnd w:id="114"/>
      <w:bookmarkEnd w:id="115"/>
    </w:p>
    <w:p w14:paraId="254F63B6" w14:textId="77777777" w:rsidR="00323444" w:rsidRDefault="00167025">
      <w:pPr>
        <w:rPr>
          <w:rFonts w:eastAsia="MS Mincho"/>
        </w:rPr>
      </w:pPr>
      <w:r>
        <w:t>The UE shall:</w:t>
      </w:r>
    </w:p>
    <w:p w14:paraId="71B10D96" w14:textId="77777777" w:rsidR="00323444" w:rsidRDefault="00167025">
      <w:pPr>
        <w:pStyle w:val="B1"/>
      </w:pPr>
      <w:r>
        <w:t>1&gt;</w:t>
      </w:r>
      <w:r>
        <w:tab/>
        <w:t>process the received messages in order of reception by RRC, i.e. the processing of a message shall be completed before starting the processing of a subsequent message;</w:t>
      </w:r>
    </w:p>
    <w:p w14:paraId="306336D8" w14:textId="77777777" w:rsidR="00323444" w:rsidRDefault="00167025">
      <w:pPr>
        <w:pStyle w:val="NO"/>
      </w:pPr>
      <w:r>
        <w:t>NOTE:</w:t>
      </w:r>
      <w:r>
        <w:tab/>
        <w:t>Network may initiate a subsequent procedure prior to receiving the UE's response of a previously initiated procedure.</w:t>
      </w:r>
    </w:p>
    <w:p w14:paraId="693BBFFA" w14:textId="77777777" w:rsidR="00323444" w:rsidRDefault="00167025">
      <w:pPr>
        <w:pStyle w:val="B1"/>
      </w:pPr>
      <w:r>
        <w:t>1&gt;</w:t>
      </w:r>
      <w:r>
        <w:tab/>
        <w:t>within a clause execute the steps according to the order specified in the procedural description;</w:t>
      </w:r>
    </w:p>
    <w:p w14:paraId="3440CCE9" w14:textId="77777777" w:rsidR="00323444" w:rsidRDefault="00167025">
      <w:pPr>
        <w:pStyle w:val="B1"/>
      </w:pPr>
      <w:r>
        <w:t>1&gt;</w:t>
      </w:r>
      <w:r>
        <w:tab/>
        <w:t>consider the term 'radio bearer' (RB) to cover SRBs and DRBs unless explicitly stated otherwise;</w:t>
      </w:r>
    </w:p>
    <w:p w14:paraId="3501E07C" w14:textId="77777777" w:rsidR="00323444" w:rsidRDefault="00167025">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240DC6B9" w14:textId="77777777" w:rsidR="00323444" w:rsidRDefault="00167025">
      <w:pPr>
        <w:pStyle w:val="B1"/>
      </w:pPr>
      <w:r>
        <w:t>1&gt;</w:t>
      </w:r>
      <w:r>
        <w:tab/>
        <w:t xml:space="preserve">upon receiving a choice value set to </w:t>
      </w:r>
      <w:r>
        <w:rPr>
          <w:i/>
        </w:rPr>
        <w:t>setup</w:t>
      </w:r>
      <w:r>
        <w:t>:</w:t>
      </w:r>
    </w:p>
    <w:p w14:paraId="3F8D5A3C" w14:textId="77777777" w:rsidR="00323444" w:rsidRDefault="00167025">
      <w:pPr>
        <w:pStyle w:val="B2"/>
      </w:pPr>
      <w:r>
        <w:t>2&gt;</w:t>
      </w:r>
      <w:r>
        <w:tab/>
        <w:t>apply the corresponding received configuration and start using the associated resources, unless explicitly specified otherwise;</w:t>
      </w:r>
    </w:p>
    <w:p w14:paraId="2CCB7E06" w14:textId="77777777" w:rsidR="00323444" w:rsidRDefault="00167025">
      <w:pPr>
        <w:pStyle w:val="B1"/>
      </w:pPr>
      <w:r>
        <w:t>1&gt;</w:t>
      </w:r>
      <w:r>
        <w:tab/>
        <w:t xml:space="preserve">upon receiving a choice value set to </w:t>
      </w:r>
      <w:r>
        <w:rPr>
          <w:i/>
        </w:rPr>
        <w:t>release</w:t>
      </w:r>
      <w:r>
        <w:t>:</w:t>
      </w:r>
    </w:p>
    <w:p w14:paraId="15AE77EF" w14:textId="77777777" w:rsidR="00323444" w:rsidRDefault="00167025">
      <w:pPr>
        <w:pStyle w:val="B2"/>
      </w:pPr>
      <w:r>
        <w:lastRenderedPageBreak/>
        <w:t>2&gt;</w:t>
      </w:r>
      <w:r>
        <w:tab/>
        <w:t>clear the corresponding configuration and stop using the associated resources;</w:t>
      </w:r>
    </w:p>
    <w:p w14:paraId="613BD7CD" w14:textId="77777777" w:rsidR="00323444" w:rsidRDefault="00167025">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4FD2B45B" w14:textId="77777777" w:rsidR="00323444" w:rsidRDefault="00167025">
      <w:pPr>
        <w:pStyle w:val="B2"/>
      </w:pPr>
      <w:r>
        <w:t>2&gt;</w:t>
      </w:r>
      <w:r>
        <w:tab/>
        <w:t>create a combined list by concatenating the additional entries included in the extension field to the original field while maintaining the order among both the original and the additional entries;</w:t>
      </w:r>
    </w:p>
    <w:p w14:paraId="615DDB93" w14:textId="77777777" w:rsidR="00323444" w:rsidRDefault="00167025">
      <w:pPr>
        <w:pStyle w:val="B2"/>
      </w:pPr>
      <w:r>
        <w:t>2&gt;</w:t>
      </w:r>
      <w:r>
        <w:tab/>
        <w:t>for the combined list, created according to the previous, apply the same behaviour as defined for the original field.</w:t>
      </w:r>
    </w:p>
    <w:p w14:paraId="68BD9268" w14:textId="77777777" w:rsidR="00323444" w:rsidRDefault="00167025">
      <w:pPr>
        <w:pStyle w:val="Heading3"/>
      </w:pPr>
      <w:bookmarkStart w:id="116" w:name="_Toc60776701"/>
      <w:bookmarkStart w:id="117" w:name="_Toc90650573"/>
      <w:r>
        <w:t>5.1.3</w:t>
      </w:r>
      <w:r>
        <w:tab/>
        <w:t>Requirements for UE in MR-DC</w:t>
      </w:r>
      <w:bookmarkEnd w:id="116"/>
      <w:bookmarkEnd w:id="117"/>
    </w:p>
    <w:p w14:paraId="4BA69139" w14:textId="77777777" w:rsidR="00323444" w:rsidRDefault="00167025">
      <w:r>
        <w:t>In this specification, the UE considers itself to be in:</w:t>
      </w:r>
    </w:p>
    <w:p w14:paraId="501E11B2" w14:textId="77777777" w:rsidR="00323444" w:rsidRDefault="00167025">
      <w:pPr>
        <w:pStyle w:val="B1"/>
      </w:pPr>
      <w:r>
        <w:t>-</w:t>
      </w:r>
      <w:r>
        <w:tab/>
        <w:t xml:space="preserve">EN-DC, if and only if it is configured with </w:t>
      </w:r>
      <w:r>
        <w:rPr>
          <w:i/>
        </w:rPr>
        <w:t>nr-SecondaryCellGroupConfig</w:t>
      </w:r>
      <w:r>
        <w:t xml:space="preserve"> according to </w:t>
      </w:r>
      <w:bookmarkStart w:id="118" w:name="_Hlk54254669"/>
      <w:r>
        <w:t xml:space="preserve">TS 36.331[10], </w:t>
      </w:r>
      <w:bookmarkEnd w:id="118"/>
      <w:r>
        <w:t>and it is connected to EPC,</w:t>
      </w:r>
    </w:p>
    <w:p w14:paraId="2C99B946" w14:textId="77777777" w:rsidR="00323444" w:rsidRDefault="00167025">
      <w:pPr>
        <w:pStyle w:val="B1"/>
      </w:pPr>
      <w:r>
        <w:t>-</w:t>
      </w:r>
      <w:r>
        <w:tab/>
        <w:t xml:space="preserve">NGEN-DC, if and only if it is configured with </w:t>
      </w:r>
      <w:r>
        <w:rPr>
          <w:i/>
        </w:rPr>
        <w:t>nr-SecondaryCellGroupConfig</w:t>
      </w:r>
      <w:r>
        <w:t xml:space="preserve"> according to TS 36.331[10], and it is connected to 5GC,</w:t>
      </w:r>
    </w:p>
    <w:p w14:paraId="20658394" w14:textId="77777777" w:rsidR="00323444" w:rsidRDefault="00167025">
      <w:pPr>
        <w:pStyle w:val="B1"/>
      </w:pPr>
      <w:r>
        <w:t>-</w:t>
      </w:r>
      <w:r>
        <w:tab/>
        <w:t xml:space="preserve">NE-DC, if and only if it is configured with </w:t>
      </w:r>
      <w:r>
        <w:rPr>
          <w:i/>
        </w:rPr>
        <w:t>mrdc-SecondaryCellGroup</w:t>
      </w:r>
      <w:r>
        <w:t xml:space="preserve"> set to </w:t>
      </w:r>
      <w:r>
        <w:rPr>
          <w:i/>
        </w:rPr>
        <w:t>eutra-SCG</w:t>
      </w:r>
      <w:r>
        <w:t>,</w:t>
      </w:r>
    </w:p>
    <w:p w14:paraId="717593BD" w14:textId="77777777" w:rsidR="00323444" w:rsidRDefault="00167025">
      <w:pPr>
        <w:pStyle w:val="B1"/>
      </w:pPr>
      <w:r>
        <w:t>-</w:t>
      </w:r>
      <w:r>
        <w:tab/>
        <w:t xml:space="preserve">NR-DC, if and only if it is configured with </w:t>
      </w:r>
      <w:r>
        <w:rPr>
          <w:i/>
        </w:rPr>
        <w:t>mrdc-SecondaryCellGroup</w:t>
      </w:r>
      <w:r>
        <w:t xml:space="preserve"> set to </w:t>
      </w:r>
      <w:r>
        <w:rPr>
          <w:i/>
        </w:rPr>
        <w:t>nr-SCG</w:t>
      </w:r>
      <w:r>
        <w:t>,</w:t>
      </w:r>
    </w:p>
    <w:p w14:paraId="46B1A4BC" w14:textId="77777777" w:rsidR="00323444" w:rsidRDefault="00167025">
      <w:pPr>
        <w:pStyle w:val="B1"/>
      </w:pPr>
      <w:r>
        <w:t>-</w:t>
      </w:r>
      <w:r>
        <w:tab/>
        <w:t>MR-DC, if and only if it is in (NG)EN-DC, NE-DC or NR-DC.</w:t>
      </w:r>
    </w:p>
    <w:p w14:paraId="28098981" w14:textId="77777777" w:rsidR="00323444" w:rsidRDefault="00167025">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10ECDF1A" w14:textId="77777777" w:rsidR="00323444" w:rsidRDefault="00167025">
      <w:r>
        <w:t>The UE in (NG)EN-DC only executes a sub-clause of clause 5 in this specification when the subclause:</w:t>
      </w:r>
    </w:p>
    <w:p w14:paraId="6A3795A0" w14:textId="77777777" w:rsidR="00323444" w:rsidRDefault="00167025">
      <w:pPr>
        <w:pStyle w:val="B1"/>
      </w:pPr>
      <w:r>
        <w:t>-</w:t>
      </w:r>
      <w:r>
        <w:tab/>
        <w:t>is referred to from a subclause under execution, either in this specification or in TS 36.331 [10]; or</w:t>
      </w:r>
    </w:p>
    <w:p w14:paraId="71740944" w14:textId="77777777" w:rsidR="00323444" w:rsidRDefault="00167025">
      <w:pPr>
        <w:pStyle w:val="B1"/>
      </w:pPr>
      <w:r>
        <w:t>-</w:t>
      </w:r>
      <w:r>
        <w:tab/>
        <w:t>applies to a message received on SRB3 (if SRB3 is established); or</w:t>
      </w:r>
    </w:p>
    <w:p w14:paraId="0B94765C" w14:textId="77777777" w:rsidR="00323444" w:rsidRDefault="00167025">
      <w:pPr>
        <w:pStyle w:val="B1"/>
      </w:pPr>
      <w:r>
        <w:t>-</w:t>
      </w:r>
      <w:r>
        <w:tab/>
        <w:t>applies to field(s), IE(s), UE variable(s) or timer(s) in this specification that the UE is configured with.</w:t>
      </w:r>
    </w:p>
    <w:p w14:paraId="598D5640" w14:textId="77777777" w:rsidR="00323444" w:rsidRDefault="00167025">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E32C33F" w14:textId="77777777" w:rsidR="00323444" w:rsidRDefault="00167025">
      <w:pPr>
        <w:pStyle w:val="Heading2"/>
        <w:rPr>
          <w:rFonts w:eastAsia="MS Mincho"/>
        </w:rPr>
      </w:pPr>
      <w:bookmarkStart w:id="119" w:name="_Toc60776702"/>
      <w:bookmarkStart w:id="120" w:name="_Toc90650574"/>
      <w:r>
        <w:rPr>
          <w:rFonts w:eastAsia="MS Mincho"/>
        </w:rPr>
        <w:t>5.2</w:t>
      </w:r>
      <w:r>
        <w:rPr>
          <w:rFonts w:eastAsia="MS Mincho"/>
        </w:rPr>
        <w:tab/>
        <w:t>System information</w:t>
      </w:r>
      <w:bookmarkEnd w:id="119"/>
      <w:bookmarkEnd w:id="120"/>
    </w:p>
    <w:p w14:paraId="1C79143E" w14:textId="77777777" w:rsidR="00323444" w:rsidRDefault="00167025">
      <w:pPr>
        <w:pStyle w:val="Heading3"/>
        <w:rPr>
          <w:rFonts w:eastAsia="MS Mincho"/>
        </w:rPr>
      </w:pPr>
      <w:bookmarkStart w:id="121" w:name="_Toc90650575"/>
      <w:bookmarkStart w:id="122" w:name="_Toc60776703"/>
      <w:r>
        <w:rPr>
          <w:rFonts w:eastAsia="MS Mincho"/>
        </w:rPr>
        <w:t>5.2.1</w:t>
      </w:r>
      <w:r>
        <w:rPr>
          <w:rFonts w:eastAsia="MS Mincho"/>
        </w:rPr>
        <w:tab/>
        <w:t>Introduction</w:t>
      </w:r>
      <w:bookmarkEnd w:id="121"/>
      <w:bookmarkEnd w:id="122"/>
    </w:p>
    <w:p w14:paraId="6C0A4585" w14:textId="77777777" w:rsidR="00323444" w:rsidRDefault="00323444">
      <w:pPr>
        <w:rPr>
          <w:rFonts w:eastAsia="MS Mincho"/>
        </w:rPr>
      </w:pPr>
    </w:p>
    <w:p w14:paraId="567BD6AF" w14:textId="2036A642" w:rsidR="00306633" w:rsidRPr="009C7017" w:rsidRDefault="00306633" w:rsidP="00306633">
      <w:pPr>
        <w:pStyle w:val="EditorsNote"/>
        <w:rPr>
          <w:ins w:id="123" w:author="RAN2117" w:date="2022-02-14T11:40:00Z"/>
        </w:rPr>
      </w:pPr>
      <w:ins w:id="124" w:author="RAN2117" w:date="2022-02-14T11:40:00Z">
        <w:r>
          <w:t xml:space="preserve">Editor’s Note: </w:t>
        </w:r>
        <w:r w:rsidR="004140EF">
          <w:rPr>
            <w:rFonts w:eastAsia="MS Mincho"/>
          </w:rPr>
          <w:t>add SIBx related updates</w:t>
        </w:r>
      </w:ins>
    </w:p>
    <w:p w14:paraId="3D754243" w14:textId="77777777" w:rsidR="00306633" w:rsidRDefault="00306633">
      <w:pPr>
        <w:rPr>
          <w:rFonts w:eastAsia="MS Mincho"/>
        </w:rPr>
      </w:pPr>
    </w:p>
    <w:p w14:paraId="3989CFD0" w14:textId="77777777" w:rsidR="00323444" w:rsidRDefault="00167025">
      <w:pPr>
        <w:rPr>
          <w:rFonts w:eastAsia="MS Mincho"/>
        </w:rPr>
      </w:pPr>
      <w:r>
        <w:t xml:space="preserve">System Information (SI) is divided into the </w:t>
      </w:r>
      <w:r>
        <w:rPr>
          <w:i/>
        </w:rPr>
        <w:t>MIB</w:t>
      </w:r>
      <w:r>
        <w:t xml:space="preserve"> and a number of SIBs and posSIBs where:</w:t>
      </w:r>
    </w:p>
    <w:p w14:paraId="76F61EFF" w14:textId="77777777" w:rsidR="00323444" w:rsidRDefault="00167025">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5B1024EE" w14:textId="77777777" w:rsidR="00323444" w:rsidRDefault="00167025">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1565A7E3" w14:textId="77777777" w:rsidR="00323444" w:rsidRDefault="00167025">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77E678BE" w14:textId="77777777" w:rsidR="00323444" w:rsidRDefault="00167025">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14:paraId="5FB30396" w14:textId="77777777" w:rsidR="00323444" w:rsidRDefault="00167025">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719D875A" w14:textId="77777777" w:rsidR="00323444" w:rsidRDefault="00167025">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35E7D2F" w14:textId="77777777" w:rsidR="00323444" w:rsidRDefault="00167025">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1AF546B9" w14:textId="77777777" w:rsidR="00323444" w:rsidRDefault="00167025">
      <w:pPr>
        <w:pStyle w:val="Heading3"/>
        <w:rPr>
          <w:rFonts w:eastAsia="MS Mincho"/>
        </w:rPr>
      </w:pPr>
      <w:bookmarkStart w:id="125" w:name="_Toc60776704"/>
      <w:bookmarkStart w:id="126" w:name="_Toc90650576"/>
      <w:r>
        <w:rPr>
          <w:rFonts w:eastAsia="MS Mincho"/>
        </w:rPr>
        <w:t>5.2.2</w:t>
      </w:r>
      <w:r>
        <w:rPr>
          <w:rFonts w:eastAsia="MS Mincho"/>
        </w:rPr>
        <w:tab/>
        <w:t>System information acquisition</w:t>
      </w:r>
      <w:bookmarkEnd w:id="125"/>
      <w:bookmarkEnd w:id="126"/>
    </w:p>
    <w:p w14:paraId="4EA6E818" w14:textId="77777777" w:rsidR="00323444" w:rsidRDefault="00167025">
      <w:pPr>
        <w:pStyle w:val="Heading4"/>
        <w:rPr>
          <w:rFonts w:eastAsia="MS Mincho"/>
        </w:rPr>
      </w:pPr>
      <w:bookmarkStart w:id="127" w:name="_Toc60776705"/>
      <w:bookmarkStart w:id="128" w:name="_Toc90650577"/>
      <w:r>
        <w:rPr>
          <w:rFonts w:eastAsia="MS Mincho"/>
        </w:rPr>
        <w:t>5.2.2.1</w:t>
      </w:r>
      <w:r>
        <w:rPr>
          <w:rFonts w:eastAsia="MS Mincho"/>
        </w:rPr>
        <w:tab/>
        <w:t>General UE requirements</w:t>
      </w:r>
      <w:bookmarkEnd w:id="127"/>
      <w:bookmarkEnd w:id="128"/>
    </w:p>
    <w:p w14:paraId="7422C618" w14:textId="77777777" w:rsidR="00323444" w:rsidRDefault="00167025">
      <w:pPr>
        <w:pStyle w:val="TH"/>
        <w:rPr>
          <w:rFonts w:eastAsia="MS Mincho"/>
        </w:rPr>
      </w:pPr>
      <w:r>
        <w:rPr>
          <w:rFonts w:ascii="Times New Roman" w:hAnsi="Times New Roman"/>
        </w:rPr>
        <w:object w:dxaOrig="3181" w:dyaOrig="2461" w14:anchorId="7A8338BE">
          <v:shape id="_x0000_i1027" type="#_x0000_t75" style="width:159.5pt;height:123.5pt" o:ole="">
            <v:imagedata r:id="rId19" o:title=""/>
          </v:shape>
          <o:OLEObject Type="Embed" ProgID="Mscgen.Chart" ShapeID="_x0000_i1027" DrawAspect="Content" ObjectID="_1708336589" r:id="rId20"/>
        </w:object>
      </w:r>
    </w:p>
    <w:p w14:paraId="7836C9F0" w14:textId="77777777" w:rsidR="00323444" w:rsidRDefault="00167025">
      <w:pPr>
        <w:pStyle w:val="TF"/>
      </w:pPr>
      <w:r>
        <w:t>Figure 5.2.2.1-1: System information acquisition</w:t>
      </w:r>
    </w:p>
    <w:p w14:paraId="68EDF75E" w14:textId="77777777" w:rsidR="00323444" w:rsidRDefault="00167025">
      <w:r>
        <w:t>The UE applies the SI acquisition procedure to acquire the AS, NAS- and positioning assistance data information. The procedure applies to UEs in RRC_IDLE, in RRC_INACTIVE and in RRC_CONNECTED.</w:t>
      </w:r>
    </w:p>
    <w:p w14:paraId="0C37C2AB" w14:textId="071DB559" w:rsidR="00323444" w:rsidRDefault="00167025">
      <w:r>
        <w:lastRenderedPageBreak/>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ins w:id="129" w:author="RAN2#117" w:date="2022-03-03T06:48:00Z">
        <w:r w:rsidR="00941040" w:rsidRPr="00941040">
          <w:t xml:space="preserve"> </w:t>
        </w:r>
        <w:r w:rsidR="00941040">
          <w:t xml:space="preserve">, </w:t>
        </w:r>
        <w:r w:rsidR="00941040">
          <w:rPr>
            <w:i/>
          </w:rPr>
          <w:t xml:space="preserve">SIBx </w:t>
        </w:r>
        <w:r w:rsidR="00941040">
          <w:t>(if UE is accessing NR via satellite access)</w:t>
        </w:r>
      </w:ins>
      <w:r>
        <w:t>.</w:t>
      </w:r>
    </w:p>
    <w:p w14:paraId="5233D4B7" w14:textId="77777777" w:rsidR="00323444" w:rsidRDefault="00167025">
      <w:pPr>
        <w:rPr>
          <w:lang w:eastAsia="zh-CN"/>
        </w:rPr>
      </w:pPr>
      <w:bookmarkStart w:id="130" w:name="_Toc60776706"/>
      <w:r>
        <w:rPr>
          <w:lang w:eastAsia="zh-CN"/>
        </w:rPr>
        <w:t>The UE shall ensure having a valid version of the posSIB requested by upper layers.</w:t>
      </w:r>
    </w:p>
    <w:p w14:paraId="29744BF8" w14:textId="77777777" w:rsidR="00323444" w:rsidRDefault="00167025">
      <w:pPr>
        <w:pStyle w:val="Heading4"/>
        <w:rPr>
          <w:rFonts w:eastAsia="MS Mincho"/>
        </w:rPr>
      </w:pPr>
      <w:bookmarkStart w:id="131" w:name="_Toc90650578"/>
      <w:r>
        <w:rPr>
          <w:rFonts w:eastAsia="MS Mincho"/>
        </w:rPr>
        <w:t>5.2.2.2</w:t>
      </w:r>
      <w:r>
        <w:rPr>
          <w:rFonts w:eastAsia="MS Mincho"/>
        </w:rPr>
        <w:tab/>
        <w:t xml:space="preserve">SIB validity and </w:t>
      </w:r>
      <w:r>
        <w:rPr>
          <w:rFonts w:eastAsia="Calibri" w:cs="Arial"/>
          <w:szCs w:val="24"/>
        </w:rPr>
        <w:t>need to (re)-acquire SIB</w:t>
      </w:r>
      <w:bookmarkEnd w:id="130"/>
      <w:bookmarkEnd w:id="131"/>
    </w:p>
    <w:p w14:paraId="6D933A9D" w14:textId="77777777" w:rsidR="00323444" w:rsidRDefault="00167025">
      <w:pPr>
        <w:pStyle w:val="Heading5"/>
        <w:rPr>
          <w:rFonts w:eastAsia="MS Mincho"/>
        </w:rPr>
      </w:pPr>
      <w:bookmarkStart w:id="132" w:name="_Toc60776707"/>
      <w:bookmarkStart w:id="133" w:name="_Toc90650579"/>
      <w:r>
        <w:rPr>
          <w:rFonts w:eastAsia="MS Mincho"/>
        </w:rPr>
        <w:t>5.2.2.2.1</w:t>
      </w:r>
      <w:r>
        <w:rPr>
          <w:rFonts w:eastAsia="MS Mincho"/>
        </w:rPr>
        <w:tab/>
        <w:t>SIB validity</w:t>
      </w:r>
      <w:bookmarkEnd w:id="132"/>
      <w:bookmarkEnd w:id="133"/>
    </w:p>
    <w:p w14:paraId="443C8ADA" w14:textId="77777777" w:rsidR="00323444" w:rsidRDefault="00167025">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61A7A3BC" w14:textId="77777777" w:rsidR="00323444" w:rsidRDefault="00167025">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77415BA1" w14:textId="77777777" w:rsidR="00323444" w:rsidRDefault="00323444"/>
    <w:p w14:paraId="216524C1" w14:textId="77777777" w:rsidR="00323444" w:rsidRDefault="00167025">
      <w:pPr>
        <w:pStyle w:val="NO"/>
      </w:pPr>
      <w:r>
        <w:t>NOTE:</w:t>
      </w:r>
      <w:r>
        <w:tab/>
      </w:r>
      <w:r>
        <w:rPr>
          <w:lang w:eastAsia="ko-KR"/>
        </w:rPr>
        <w:t>The storage and management of the stored SIBs in addition to the SIBs valid for the current serving cell is left to UE implementation</w:t>
      </w:r>
      <w:r>
        <w:t>.</w:t>
      </w:r>
    </w:p>
    <w:p w14:paraId="403FBDEE" w14:textId="77777777" w:rsidR="00323444" w:rsidRDefault="00167025">
      <w:pPr>
        <w:rPr>
          <w:rFonts w:eastAsia="MS Mincho"/>
        </w:rPr>
      </w:pPr>
      <w:r>
        <w:t>The UE shall:</w:t>
      </w:r>
    </w:p>
    <w:p w14:paraId="686627AE" w14:textId="77777777" w:rsidR="00323444" w:rsidRDefault="00167025">
      <w:pPr>
        <w:pStyle w:val="B1"/>
      </w:pPr>
      <w:r>
        <w:t>1&gt;</w:t>
      </w:r>
      <w:r>
        <w:tab/>
        <w:t>delete any stored version of a SIB after 3 hours from the moment it was successfully confirmed as valid;</w:t>
      </w:r>
    </w:p>
    <w:p w14:paraId="320D1E58" w14:textId="77777777" w:rsidR="00323444" w:rsidRDefault="00167025">
      <w:pPr>
        <w:pStyle w:val="B1"/>
      </w:pPr>
      <w:r>
        <w:t>1&gt;</w:t>
      </w:r>
      <w:r>
        <w:tab/>
        <w:t>for each stored version of a SIB:</w:t>
      </w:r>
    </w:p>
    <w:p w14:paraId="3C51F188" w14:textId="77777777" w:rsidR="00323444" w:rsidRDefault="00167025">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2EABC6E6" w14:textId="77777777" w:rsidR="00323444" w:rsidRDefault="00167025">
      <w:pPr>
        <w:pStyle w:val="B3"/>
      </w:pPr>
      <w:r>
        <w:t>3&gt;</w:t>
      </w:r>
      <w:r>
        <w:tab/>
        <w:t>if the UE is NPN capable and the cell is an NPN-only cell:</w:t>
      </w:r>
    </w:p>
    <w:p w14:paraId="0EFA2CE4" w14:textId="77777777" w:rsidR="00323444" w:rsidRDefault="00167025">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2E98D74F" w14:textId="77777777" w:rsidR="00323444" w:rsidRDefault="00167025">
      <w:pPr>
        <w:pStyle w:val="B5"/>
      </w:pPr>
      <w:r>
        <w:t>5&gt;</w:t>
      </w:r>
      <w:r>
        <w:tab/>
        <w:t>consider the stored SIB as valid for the cell;</w:t>
      </w:r>
    </w:p>
    <w:p w14:paraId="3888B92E" w14:textId="77777777" w:rsidR="00323444" w:rsidRDefault="00167025">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7034FE7D" w14:textId="77777777" w:rsidR="00323444" w:rsidRDefault="00167025">
      <w:pPr>
        <w:pStyle w:val="B4"/>
      </w:pPr>
      <w:r>
        <w:t>4&gt;</w:t>
      </w:r>
      <w:r>
        <w:tab/>
        <w:t>consider the stored SIB as valid for the cell;</w:t>
      </w:r>
    </w:p>
    <w:p w14:paraId="3C13E703" w14:textId="77777777" w:rsidR="00323444" w:rsidRDefault="00167025">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6292439E" w14:textId="77777777" w:rsidR="00323444" w:rsidRDefault="00167025">
      <w:pPr>
        <w:pStyle w:val="B3"/>
      </w:pPr>
      <w:r>
        <w:lastRenderedPageBreak/>
        <w:t>3&gt;</w:t>
      </w:r>
      <w:r>
        <w:tab/>
        <w:t>if the UE is NPN capable and the cell is an NPN-only cell:</w:t>
      </w:r>
    </w:p>
    <w:p w14:paraId="2038E2F6" w14:textId="77777777" w:rsidR="00323444" w:rsidRDefault="00167025">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4167B3AF" w14:textId="77777777" w:rsidR="00323444" w:rsidRDefault="00167025">
      <w:pPr>
        <w:pStyle w:val="B5"/>
      </w:pPr>
      <w:r>
        <w:rPr>
          <w:lang w:eastAsia="zh-CN"/>
        </w:rPr>
        <w:t>5</w:t>
      </w:r>
      <w:r>
        <w:t>&gt;</w:t>
      </w:r>
      <w:r>
        <w:tab/>
        <w:t>consider the stored SIB as valid for the cell;</w:t>
      </w:r>
    </w:p>
    <w:p w14:paraId="426522E1" w14:textId="77777777" w:rsidR="00323444" w:rsidRDefault="00167025">
      <w:pPr>
        <w:pStyle w:val="B3"/>
      </w:pPr>
      <w:r>
        <w:rPr>
          <w:rFonts w:eastAsia="SimSun"/>
        </w:rPr>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3CF7F791" w14:textId="77777777" w:rsidR="00323444" w:rsidRDefault="00167025">
      <w:pPr>
        <w:pStyle w:val="B4"/>
      </w:pPr>
      <w:r>
        <w:rPr>
          <w:rFonts w:eastAsia="SimSun"/>
          <w:lang w:eastAsia="zh-CN"/>
        </w:rPr>
        <w:t>4</w:t>
      </w:r>
      <w:r>
        <w:t>&gt;</w:t>
      </w:r>
      <w:r>
        <w:tab/>
      </w:r>
      <w:r>
        <w:rPr>
          <w:lang w:eastAsia="ko-KR"/>
        </w:rPr>
        <w:t>consider the stored SIB as valid for the cell;</w:t>
      </w:r>
    </w:p>
    <w:p w14:paraId="0FE149C0" w14:textId="77777777" w:rsidR="00323444" w:rsidRDefault="00167025">
      <w:pPr>
        <w:pStyle w:val="B1"/>
      </w:pPr>
      <w:r>
        <w:t>1&gt;</w:t>
      </w:r>
      <w:r>
        <w:tab/>
        <w:t>for each stored version of a posSIB:</w:t>
      </w:r>
    </w:p>
    <w:p w14:paraId="50D6F695" w14:textId="77777777" w:rsidR="00323444" w:rsidRDefault="00167025">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61BE95EF"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678AC990"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52638E0D" w14:textId="77777777" w:rsidR="00323444" w:rsidRDefault="00167025">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04D6269" w14:textId="77777777" w:rsidR="00323444" w:rsidRDefault="00167025">
      <w:pPr>
        <w:pStyle w:val="B3"/>
      </w:pPr>
      <w:r>
        <w:rPr>
          <w:rFonts w:eastAsia="SimSun"/>
        </w:rPr>
        <w:t>3</w:t>
      </w:r>
      <w:r>
        <w:t>&gt;</w:t>
      </w:r>
      <w:r>
        <w:tab/>
        <w:t xml:space="preserve">if the </w:t>
      </w:r>
      <w:r>
        <w:rPr>
          <w:i/>
          <w:iCs/>
        </w:rPr>
        <w:t>valueTag</w:t>
      </w:r>
      <w:r>
        <w:t xml:space="preserve"> (see TS 37.355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14:paraId="43C5403E" w14:textId="77777777" w:rsidR="00323444" w:rsidRDefault="00167025">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013E6C29" w14:textId="77777777" w:rsidR="00323444" w:rsidRDefault="00167025">
      <w:pPr>
        <w:pStyle w:val="Heading5"/>
        <w:rPr>
          <w:rFonts w:eastAsia="MS Mincho"/>
        </w:rPr>
      </w:pPr>
      <w:bookmarkStart w:id="134" w:name="_Toc90650580"/>
      <w:bookmarkStart w:id="135" w:name="_Toc60776708"/>
      <w:r>
        <w:rPr>
          <w:rFonts w:eastAsia="MS Mincho"/>
        </w:rPr>
        <w:t>5.2.2.2.2</w:t>
      </w:r>
      <w:r>
        <w:rPr>
          <w:rFonts w:eastAsia="MS Mincho"/>
        </w:rPr>
        <w:tab/>
        <w:t>SI change indication and PWS notification</w:t>
      </w:r>
      <w:bookmarkEnd w:id="134"/>
      <w:bookmarkEnd w:id="135"/>
    </w:p>
    <w:p w14:paraId="52C80802" w14:textId="76158848" w:rsidR="00323444" w:rsidRDefault="00167025">
      <w:r>
        <w:t xml:space="preserve">A modification period is used, </w:t>
      </w:r>
      <w:proofErr w:type="gramStart"/>
      <w:r>
        <w:t>i.e.</w:t>
      </w:r>
      <w:proofErr w:type="gramEnd"/>
      <w:r>
        <w:t xml:space="preserve"> updated SI message (other than SI message for ETWS, CMAS</w:t>
      </w:r>
      <w:ins w:id="136" w:author="RAN2116bis" w:date="2022-01-25T11:38:00Z">
        <w:r>
          <w:t xml:space="preserve">, </w:t>
        </w:r>
      </w:ins>
      <w:del w:id="137" w:author="RAN2116bis" w:date="2022-01-25T11:38:00Z">
        <w:r>
          <w:delText xml:space="preserve"> and</w:delText>
        </w:r>
      </w:del>
      <w:r>
        <w:t xml:space="preserve"> positioning assistance data</w:t>
      </w:r>
      <w:ins w:id="138" w:author="RAN2116bis" w:date="2022-01-25T11:38:00Z">
        <w:r>
          <w:rPr>
            <w:lang w:eastAsia="zh-CN"/>
          </w:rPr>
          <w:t xml:space="preserve"> , </w:t>
        </w:r>
        <w:del w:id="139" w:author="RAN2#117" w:date="2022-03-03T06:49:00Z">
          <w:r w:rsidDel="00ED61EA">
            <w:rPr>
              <w:lang w:eastAsia="zh-CN"/>
            </w:rPr>
            <w:delText xml:space="preserve">and </w:delText>
          </w:r>
        </w:del>
        <w:r>
          <w:rPr>
            <w:lang w:eastAsia="zh-CN"/>
          </w:rPr>
          <w:t>satellite ephemeris</w:t>
        </w:r>
      </w:ins>
      <w:ins w:id="140" w:author="RAN2#117" w:date="2022-03-03T06:50:00Z">
        <w:r w:rsidR="00ED61EA">
          <w:rPr>
            <w:lang w:eastAsia="zh-CN"/>
          </w:rPr>
          <w:t xml:space="preserve">, </w:t>
        </w:r>
        <w:r w:rsidR="0059014F">
          <w:rPr>
            <w:lang w:eastAsia="zh-CN"/>
          </w:rPr>
          <w:t>common TA parameters</w:t>
        </w:r>
      </w:ins>
      <w:ins w:id="141" w:author="RAN2#117" w:date="2022-03-09T12:15:00Z">
        <w:r w:rsidR="00697EF3">
          <w:rPr>
            <w:lang w:eastAsia="zh-CN"/>
          </w:rPr>
          <w:t xml:space="preserve"> and epoch time</w:t>
        </w:r>
      </w:ins>
      <w:ins w:id="142" w:author="RAN2#117" w:date="2022-03-03T06:50:00Z">
        <w:r w:rsidR="0059014F">
          <w:rPr>
            <w:lang w:eastAsia="zh-CN"/>
          </w:rPr>
          <w:t>)</w:t>
        </w:r>
      </w:ins>
      <w:r>
        <w:t xml:space="preserve">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63D4F436" w14:textId="77777777" w:rsidR="00323444" w:rsidRDefault="00167025">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7BA9A2A4" w14:textId="77777777" w:rsidR="00323444" w:rsidRDefault="0016702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35D1646A" w14:textId="77777777" w:rsidR="00323444" w:rsidRDefault="00167025">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w:t>
      </w:r>
      <w:r>
        <w:lastRenderedPageBreak/>
        <w:t xml:space="preserve">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3D0613A5" w14:textId="77777777" w:rsidR="00323444" w:rsidRDefault="0016702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2D2C7251" w14:textId="77777777" w:rsidR="00323444" w:rsidRDefault="00167025">
      <w:r>
        <w:t>If the UE receives a Short Message, the UE shall:</w:t>
      </w:r>
    </w:p>
    <w:p w14:paraId="1D2A4AF2" w14:textId="77777777" w:rsidR="00323444" w:rsidRDefault="00167025">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7A89DE42" w14:textId="77777777" w:rsidR="00323444" w:rsidRDefault="00167025">
      <w:pPr>
        <w:pStyle w:val="B2"/>
      </w:pPr>
      <w:r>
        <w:t xml:space="preserve">2&gt; immediately re-acquire the </w:t>
      </w:r>
      <w:r>
        <w:rPr>
          <w:i/>
        </w:rPr>
        <w:t>SIB1</w:t>
      </w:r>
      <w:r>
        <w:t>;</w:t>
      </w:r>
    </w:p>
    <w:p w14:paraId="16207A99"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770BF35B" w14:textId="77777777" w:rsidR="00323444" w:rsidRDefault="00167025">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2083D79B" w14:textId="77777777" w:rsidR="00323444" w:rsidRDefault="00167025">
      <w:pPr>
        <w:pStyle w:val="B2"/>
      </w:pPr>
      <w:r>
        <w:t>2&gt;</w:t>
      </w:r>
      <w:r>
        <w:tab/>
        <w:t xml:space="preserve">if the UE is ETWS capable and </w:t>
      </w:r>
      <w:r>
        <w:rPr>
          <w:i/>
        </w:rPr>
        <w:t>si-SchedulingInfo</w:t>
      </w:r>
      <w:r>
        <w:t xml:space="preserve"> includes scheduling information for </w:t>
      </w:r>
      <w:r>
        <w:rPr>
          <w:i/>
        </w:rPr>
        <w:t>SIB7</w:t>
      </w:r>
      <w:r>
        <w:t>:</w:t>
      </w:r>
    </w:p>
    <w:p w14:paraId="7CF31E5C" w14:textId="77777777" w:rsidR="00323444" w:rsidRDefault="00167025">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15E0B373" w14:textId="77777777" w:rsidR="00323444" w:rsidRDefault="00167025">
      <w:pPr>
        <w:pStyle w:val="B2"/>
      </w:pPr>
      <w:r>
        <w:t>2&gt;</w:t>
      </w:r>
      <w:r>
        <w:tab/>
        <w:t xml:space="preserve">if the UE is CMAS capable and </w:t>
      </w:r>
      <w:r>
        <w:rPr>
          <w:i/>
        </w:rPr>
        <w:t>si-SchedulingInfo</w:t>
      </w:r>
      <w:r>
        <w:t xml:space="preserve"> includes scheduling information for </w:t>
      </w:r>
      <w:r>
        <w:rPr>
          <w:i/>
        </w:rPr>
        <w:t>SIB8</w:t>
      </w:r>
      <w:r>
        <w:t>:</w:t>
      </w:r>
    </w:p>
    <w:p w14:paraId="6850F859" w14:textId="77777777" w:rsidR="00323444" w:rsidRDefault="00167025">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055469AB" w14:textId="77777777" w:rsidR="00323444" w:rsidRDefault="0016702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126677DA" w14:textId="77777777" w:rsidR="00323444" w:rsidRDefault="00167025">
      <w:pPr>
        <w:pStyle w:val="B1"/>
      </w:pPr>
      <w:r>
        <w:t xml:space="preserve">1&gt; if the </w:t>
      </w:r>
      <w:r>
        <w:rPr>
          <w:rFonts w:eastAsia="DengXian"/>
          <w:i/>
          <w:iCs/>
        </w:rPr>
        <w:t>systemInfoModification</w:t>
      </w:r>
      <w:r>
        <w:t xml:space="preserve"> bit of Short Message is set:</w:t>
      </w:r>
    </w:p>
    <w:p w14:paraId="0010988D" w14:textId="77777777" w:rsidR="00323444" w:rsidRDefault="00167025">
      <w:pPr>
        <w:pStyle w:val="B2"/>
      </w:pPr>
      <w:r>
        <w:t>2&gt;</w:t>
      </w:r>
      <w:r>
        <w:tab/>
        <w:t>apply the SI acquisition procedure as defined in sub-clause 5.2.2.3 from the start of the next modification period.</w:t>
      </w:r>
    </w:p>
    <w:p w14:paraId="17B90F19" w14:textId="77777777" w:rsidR="00323444" w:rsidRDefault="00167025">
      <w:pPr>
        <w:pStyle w:val="Heading4"/>
        <w:rPr>
          <w:rFonts w:eastAsia="MS Mincho"/>
        </w:rPr>
      </w:pPr>
      <w:bookmarkStart w:id="143" w:name="_Toc60776709"/>
      <w:bookmarkStart w:id="144" w:name="_Toc90650581"/>
      <w:r>
        <w:rPr>
          <w:rFonts w:eastAsia="MS Mincho"/>
        </w:rPr>
        <w:t>5.2.2.3</w:t>
      </w:r>
      <w:r>
        <w:rPr>
          <w:rFonts w:eastAsia="MS Mincho"/>
        </w:rPr>
        <w:tab/>
        <w:t>Acquisition of System Information</w:t>
      </w:r>
      <w:bookmarkEnd w:id="143"/>
      <w:bookmarkEnd w:id="144"/>
    </w:p>
    <w:p w14:paraId="3184FC90" w14:textId="77777777" w:rsidR="00323444" w:rsidRDefault="00167025">
      <w:pPr>
        <w:pStyle w:val="Heading5"/>
        <w:rPr>
          <w:rFonts w:eastAsia="MS Mincho"/>
        </w:rPr>
      </w:pPr>
      <w:bookmarkStart w:id="145" w:name="_Toc90650582"/>
      <w:bookmarkStart w:id="146" w:name="_Toc6077671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45"/>
      <w:bookmarkEnd w:id="146"/>
    </w:p>
    <w:p w14:paraId="55D9F693" w14:textId="77777777" w:rsidR="00323444" w:rsidRDefault="00167025">
      <w:r>
        <w:t>The UE shall:</w:t>
      </w:r>
    </w:p>
    <w:p w14:paraId="25D53A00" w14:textId="77777777" w:rsidR="00323444" w:rsidRDefault="00167025">
      <w:pPr>
        <w:pStyle w:val="B1"/>
      </w:pPr>
      <w:r>
        <w:t>1&gt;</w:t>
      </w:r>
      <w:r>
        <w:tab/>
        <w:t>apply the specified BCCH configuration defined in 9.1.1.1;</w:t>
      </w:r>
    </w:p>
    <w:p w14:paraId="001EC841" w14:textId="77777777" w:rsidR="00323444" w:rsidRDefault="00167025">
      <w:pPr>
        <w:pStyle w:val="B1"/>
      </w:pPr>
      <w:r>
        <w:t>1&gt;</w:t>
      </w:r>
      <w:r>
        <w:tab/>
        <w:t>if the UE is in RRC_IDLE or in RRC_INACTIVE; or</w:t>
      </w:r>
    </w:p>
    <w:p w14:paraId="37F50635" w14:textId="77777777" w:rsidR="00323444" w:rsidRDefault="00167025">
      <w:pPr>
        <w:pStyle w:val="B1"/>
      </w:pPr>
      <w:r>
        <w:t>1&gt;</w:t>
      </w:r>
      <w:r>
        <w:rPr>
          <w:rFonts w:eastAsia="MS Mincho"/>
        </w:rPr>
        <w:tab/>
      </w:r>
      <w:r>
        <w:t>if the UE is in RRC_CONNECTED while T311 is running:</w:t>
      </w:r>
    </w:p>
    <w:p w14:paraId="4DFBF99E" w14:textId="77777777" w:rsidR="00323444" w:rsidRDefault="00167025">
      <w:pPr>
        <w:pStyle w:val="B2"/>
      </w:pPr>
      <w:r>
        <w:t>2&gt;</w:t>
      </w:r>
      <w:r>
        <w:tab/>
        <w:t xml:space="preserve">acquire the </w:t>
      </w:r>
      <w:r>
        <w:rPr>
          <w:i/>
        </w:rPr>
        <w:t>MIB,</w:t>
      </w:r>
      <w:r>
        <w:t xml:space="preserve"> which is scheduled as specified in TS 38.213 [13];</w:t>
      </w:r>
    </w:p>
    <w:p w14:paraId="56A40CDF" w14:textId="77777777" w:rsidR="00323444" w:rsidRDefault="00167025">
      <w:pPr>
        <w:pStyle w:val="B2"/>
      </w:pPr>
      <w:r>
        <w:t>2&gt;</w:t>
      </w:r>
      <w:r>
        <w:tab/>
        <w:t xml:space="preserve">if the UE is unable to acquire the </w:t>
      </w:r>
      <w:r>
        <w:rPr>
          <w:i/>
        </w:rPr>
        <w:t>MIB</w:t>
      </w:r>
      <w:r>
        <w:t>;</w:t>
      </w:r>
    </w:p>
    <w:p w14:paraId="6E8EA51E" w14:textId="77777777" w:rsidR="00323444" w:rsidRDefault="00167025">
      <w:pPr>
        <w:pStyle w:val="B3"/>
      </w:pPr>
      <w:r>
        <w:t>3&gt;</w:t>
      </w:r>
      <w:r>
        <w:tab/>
        <w:t>perform the actions as specified in clause 5.2.2.5;</w:t>
      </w:r>
    </w:p>
    <w:p w14:paraId="7161757E" w14:textId="77777777" w:rsidR="00323444" w:rsidRDefault="00167025">
      <w:pPr>
        <w:pStyle w:val="B2"/>
      </w:pPr>
      <w:r>
        <w:t>2&gt;</w:t>
      </w:r>
      <w:r>
        <w:tab/>
        <w:t>else:</w:t>
      </w:r>
    </w:p>
    <w:p w14:paraId="42E55DE1" w14:textId="77777777" w:rsidR="00323444" w:rsidRDefault="00167025">
      <w:pPr>
        <w:pStyle w:val="B3"/>
      </w:pPr>
      <w:r>
        <w:t>3&gt;</w:t>
      </w:r>
      <w:r>
        <w:tab/>
        <w:t>perform the actions specified in clause 5.2.2.4.1.</w:t>
      </w:r>
    </w:p>
    <w:p w14:paraId="744F6B5C"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5D69478" w14:textId="77777777" w:rsidR="00323444" w:rsidRDefault="0016702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340A96BD" w14:textId="77777777" w:rsidR="00323444" w:rsidRDefault="00167025">
      <w:pPr>
        <w:pStyle w:val="B1"/>
      </w:pPr>
      <w:r>
        <w:lastRenderedPageBreak/>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15458DA8" w14:textId="77777777" w:rsidR="00323444" w:rsidRDefault="00167025">
      <w:pPr>
        <w:pStyle w:val="B1"/>
      </w:pPr>
      <w:r>
        <w:t>1&gt;</w:t>
      </w:r>
      <w:r>
        <w:tab/>
        <w:t>if the UE is in RRC_IDLE or in RRC_INACTIVE; or</w:t>
      </w:r>
    </w:p>
    <w:p w14:paraId="285813F7" w14:textId="77777777" w:rsidR="00323444" w:rsidRDefault="00167025">
      <w:pPr>
        <w:pStyle w:val="B1"/>
      </w:pPr>
      <w:r>
        <w:t>1&gt;</w:t>
      </w:r>
      <w:r>
        <w:tab/>
        <w:t>if the UE is in RRC_CONNECTED while T311 is running:</w:t>
      </w:r>
    </w:p>
    <w:p w14:paraId="5602AB78" w14:textId="77777777" w:rsidR="00323444" w:rsidRDefault="0016702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3F78F209" w14:textId="77777777" w:rsidR="00323444" w:rsidRDefault="00167025">
      <w:pPr>
        <w:pStyle w:val="B3"/>
      </w:pPr>
      <w:r>
        <w:t>3&gt;</w:t>
      </w:r>
      <w:r>
        <w:tab/>
        <w:t xml:space="preserve">acquire the </w:t>
      </w:r>
      <w:r>
        <w:rPr>
          <w:i/>
        </w:rPr>
        <w:t>SIB1,</w:t>
      </w:r>
      <w:r>
        <w:t xml:space="preserve"> which is scheduled as specified in TS 38.213 [13];</w:t>
      </w:r>
    </w:p>
    <w:p w14:paraId="1DEA1C23" w14:textId="77777777" w:rsidR="00323444" w:rsidRDefault="00167025">
      <w:pPr>
        <w:pStyle w:val="B3"/>
      </w:pPr>
      <w:r>
        <w:t>3&gt;</w:t>
      </w:r>
      <w:r>
        <w:tab/>
        <w:t xml:space="preserve">if the UE is unable to acquire the </w:t>
      </w:r>
      <w:r>
        <w:rPr>
          <w:i/>
        </w:rPr>
        <w:t>SIB1</w:t>
      </w:r>
      <w:r>
        <w:t>:</w:t>
      </w:r>
    </w:p>
    <w:p w14:paraId="39462E87" w14:textId="77777777" w:rsidR="00323444" w:rsidRDefault="00167025">
      <w:pPr>
        <w:pStyle w:val="B4"/>
      </w:pPr>
      <w:r>
        <w:t>4&gt;</w:t>
      </w:r>
      <w:r>
        <w:tab/>
        <w:t>perform the actions as specified in clause 5.2.2.5;</w:t>
      </w:r>
    </w:p>
    <w:p w14:paraId="5473B347" w14:textId="77777777" w:rsidR="00323444" w:rsidRDefault="00167025">
      <w:pPr>
        <w:pStyle w:val="B3"/>
      </w:pPr>
      <w:r>
        <w:t>3&gt;</w:t>
      </w:r>
      <w:r>
        <w:tab/>
        <w:t>else:</w:t>
      </w:r>
    </w:p>
    <w:p w14:paraId="75B19A82" w14:textId="77777777" w:rsidR="00323444" w:rsidRDefault="00167025">
      <w:pPr>
        <w:pStyle w:val="B4"/>
      </w:pPr>
      <w:r>
        <w:t>4&gt;</w:t>
      </w:r>
      <w:r>
        <w:tab/>
        <w:t xml:space="preserve">upon acquiring </w:t>
      </w:r>
      <w:r>
        <w:rPr>
          <w:i/>
        </w:rPr>
        <w:t>SIB1</w:t>
      </w:r>
      <w:r>
        <w:t>, perform the actions specified in clause 5.2.2.4.2.</w:t>
      </w:r>
    </w:p>
    <w:p w14:paraId="398166C3" w14:textId="77777777" w:rsidR="00323444" w:rsidRDefault="0016702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450124B" w14:textId="77777777" w:rsidR="00323444" w:rsidRDefault="00167025">
      <w:pPr>
        <w:pStyle w:val="B3"/>
      </w:pPr>
      <w:r>
        <w:t>3&gt;</w:t>
      </w:r>
      <w:r>
        <w:tab/>
        <w:t>perform the actions as specified in clause 5.2.2.5.</w:t>
      </w:r>
    </w:p>
    <w:p w14:paraId="7EDA9DB6" w14:textId="77777777" w:rsidR="00323444" w:rsidRDefault="00167025">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23E1407C" w14:textId="77777777" w:rsidR="00323444" w:rsidRDefault="00167025">
      <w:pPr>
        <w:pStyle w:val="Heading5"/>
        <w:rPr>
          <w:rFonts w:eastAsia="MS Mincho"/>
        </w:rPr>
      </w:pPr>
      <w:bookmarkStart w:id="147" w:name="_Toc90650583"/>
      <w:bookmarkStart w:id="148" w:name="_Toc60776711"/>
      <w:r>
        <w:rPr>
          <w:rFonts w:eastAsia="MS Mincho"/>
        </w:rPr>
        <w:t>5.2.2.3.2</w:t>
      </w:r>
      <w:r>
        <w:rPr>
          <w:rFonts w:eastAsia="MS Mincho"/>
        </w:rPr>
        <w:tab/>
        <w:t>Acquisition of an SI message</w:t>
      </w:r>
      <w:bookmarkEnd w:id="147"/>
      <w:bookmarkEnd w:id="148"/>
    </w:p>
    <w:p w14:paraId="1373A825" w14:textId="77777777" w:rsidR="00323444" w:rsidRDefault="0016702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570657C6" w14:textId="77777777" w:rsidR="00323444" w:rsidRDefault="00167025">
      <w:pPr>
        <w:rPr>
          <w:rFonts w:eastAsia="MS Mincho"/>
        </w:rPr>
      </w:pPr>
      <w:r>
        <w:t>When acquiring an SI message, the UE shall:</w:t>
      </w:r>
    </w:p>
    <w:p w14:paraId="296239F2" w14:textId="77777777" w:rsidR="00323444" w:rsidRDefault="00167025">
      <w:pPr>
        <w:pStyle w:val="B1"/>
      </w:pPr>
      <w:r>
        <w:t>1&gt;</w:t>
      </w:r>
      <w:r>
        <w:tab/>
        <w:t>determine the start of the SI-window for the concerned SI message as follows:</w:t>
      </w:r>
    </w:p>
    <w:p w14:paraId="3855CBC9" w14:textId="77777777" w:rsidR="00323444" w:rsidRDefault="00167025">
      <w:pPr>
        <w:pStyle w:val="B2"/>
      </w:pPr>
      <w:r>
        <w:t>2&gt;</w:t>
      </w:r>
      <w:r>
        <w:tab/>
        <w:t xml:space="preserve">if the concerned SI message is configured in the </w:t>
      </w:r>
      <w:r>
        <w:rPr>
          <w:i/>
        </w:rPr>
        <w:t>schedulingInfoList</w:t>
      </w:r>
      <w:r>
        <w:t>:</w:t>
      </w:r>
    </w:p>
    <w:p w14:paraId="4E77B3D0" w14:textId="77777777" w:rsidR="00323444" w:rsidRDefault="0016702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613A0B9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ADAFE84"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E62C7F3" w14:textId="77777777" w:rsidR="00323444" w:rsidRDefault="00167025">
      <w:pPr>
        <w:pStyle w:val="B2"/>
        <w:rPr>
          <w:lang w:eastAsia="en-US"/>
        </w:rPr>
      </w:pPr>
      <w:r>
        <w:lastRenderedPageBreak/>
        <w:t>2&gt;</w:t>
      </w:r>
      <w:r>
        <w:tab/>
        <w:t xml:space="preserve">else if the concerned SI message is configured in the </w:t>
      </w:r>
      <w:r>
        <w:rPr>
          <w:i/>
        </w:rPr>
        <w:t>posSchedulingInfoList</w:t>
      </w:r>
      <w:r>
        <w:t xml:space="preserve"> and </w:t>
      </w:r>
      <w:r>
        <w:rPr>
          <w:i/>
        </w:rPr>
        <w:t>offsetToSI-Used</w:t>
      </w:r>
      <w:r>
        <w:t xml:space="preserve"> is not configured:</w:t>
      </w:r>
    </w:p>
    <w:p w14:paraId="7E9D7F61" w14:textId="77777777" w:rsidR="00323444" w:rsidRDefault="0016702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B2C9EBA" w14:textId="77777777" w:rsidR="00323444" w:rsidRDefault="00167025">
      <w:pPr>
        <w:pStyle w:val="B3"/>
      </w:pPr>
      <w:r>
        <w:t>3&gt;</w:t>
      </w:r>
      <w:r>
        <w:tab/>
        <w:t xml:space="preserve">for the concerned SI message, determine the number </w:t>
      </w:r>
      <w:r>
        <w:rPr>
          <w:i/>
        </w:rPr>
        <w:t>n</w:t>
      </w:r>
      <w:r>
        <w:t xml:space="preserve"> which corresponds to the order of entry in the concatenated list;</w:t>
      </w:r>
    </w:p>
    <w:p w14:paraId="79D23463" w14:textId="77777777" w:rsidR="00323444" w:rsidRDefault="0016702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1030ACAF" w14:textId="77777777" w:rsidR="00323444" w:rsidRDefault="0016702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365D6CA6" w14:textId="77777777" w:rsidR="00323444" w:rsidRDefault="0016702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391DE330" w14:textId="77777777" w:rsidR="00323444" w:rsidRDefault="0016702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4AA17BD5" w14:textId="77777777" w:rsidR="00323444" w:rsidRDefault="0016702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30187A97" w14:textId="77777777" w:rsidR="00323444" w:rsidRDefault="0016702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3623AF06" w14:textId="77777777" w:rsidR="00323444" w:rsidRDefault="0016702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11FE4D8D" w14:textId="77777777" w:rsidR="00323444" w:rsidRDefault="0016702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63F1E1ED" w14:textId="77777777" w:rsidR="00323444" w:rsidRDefault="00167025">
      <w:pPr>
        <w:pStyle w:val="B1"/>
      </w:pPr>
      <w:r>
        <w:t>1&gt;</w:t>
      </w:r>
      <w:r>
        <w:tab/>
        <w:t>if the SI message was not received by the end of the SI-window, repeat reception at the next SI-window occasion for the concerned SI message in the current modification period;</w:t>
      </w:r>
    </w:p>
    <w:p w14:paraId="51753AC8" w14:textId="77777777" w:rsidR="00323444" w:rsidRDefault="00167025">
      <w:pPr>
        <w:pStyle w:val="NO"/>
      </w:pPr>
      <w:r>
        <w:t>NOTE 1:</w:t>
      </w:r>
      <w:r>
        <w:tab/>
        <w:t>The UE is only required to acquire broadcasted SI message if the UE can acquire it without disrupting unicast data reception, i.e. the broadcast and unicast beams are quasi co-located.</w:t>
      </w:r>
    </w:p>
    <w:p w14:paraId="195CE3E6" w14:textId="77777777" w:rsidR="00323444" w:rsidRDefault="00167025">
      <w:pPr>
        <w:pStyle w:val="NO"/>
      </w:pPr>
      <w:r>
        <w:t>NOTE 2:</w:t>
      </w:r>
      <w:r>
        <w:tab/>
        <w:t>The UE is not required to monitor PDCCH monitoring occasion(s) corresponding to each transmitted SSB in SI-window.</w:t>
      </w:r>
    </w:p>
    <w:p w14:paraId="1B9FAED9" w14:textId="77777777" w:rsidR="00323444" w:rsidRDefault="00167025">
      <w:pPr>
        <w:pStyle w:val="NO"/>
      </w:pPr>
      <w:r>
        <w:t>NOTE 3:</w:t>
      </w:r>
      <w:r>
        <w:tab/>
        <w:t>If the concerned SI message was not received in the current modification period, handling of SI message acquisition is left to UE implementation.</w:t>
      </w:r>
    </w:p>
    <w:p w14:paraId="58036876" w14:textId="77777777" w:rsidR="00323444" w:rsidRDefault="00167025">
      <w:pPr>
        <w:pStyle w:val="NO"/>
      </w:pPr>
      <w:r>
        <w:t>NOTE 4:</w:t>
      </w:r>
      <w:r>
        <w:tab/>
        <w:t>A UE in RRC_CONNECTED may stop the PDCCH monitoring during the SI window for the concerned SI message when the requested SIB(s) are acquired.</w:t>
      </w:r>
    </w:p>
    <w:p w14:paraId="15CB6876" w14:textId="77777777" w:rsidR="00323444" w:rsidRDefault="00167025">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3773386E" w14:textId="77777777" w:rsidR="00323444" w:rsidRDefault="00167025">
      <w:pPr>
        <w:pStyle w:val="B1"/>
      </w:pPr>
      <w:r>
        <w:t>1&gt;</w:t>
      </w:r>
      <w:r>
        <w:tab/>
        <w:t>perform the actions for the acquired SI message as specified in sub-clause 5.2.2.4.</w:t>
      </w:r>
    </w:p>
    <w:p w14:paraId="5A48AB53" w14:textId="77777777" w:rsidR="00323444" w:rsidRDefault="00167025">
      <w:pPr>
        <w:pStyle w:val="Heading5"/>
        <w:rPr>
          <w:rFonts w:eastAsia="MS Mincho"/>
        </w:rPr>
      </w:pPr>
      <w:bookmarkStart w:id="149" w:name="_Toc60776712"/>
      <w:bookmarkStart w:id="150" w:name="_Toc90650584"/>
      <w:r>
        <w:rPr>
          <w:rFonts w:eastAsia="MS Mincho"/>
        </w:rPr>
        <w:t>5.2.2.3.3</w:t>
      </w:r>
      <w:r>
        <w:rPr>
          <w:rFonts w:eastAsia="MS Mincho"/>
        </w:rPr>
        <w:tab/>
        <w:t>Request for on demand system information</w:t>
      </w:r>
      <w:bookmarkEnd w:id="149"/>
      <w:bookmarkEnd w:id="150"/>
    </w:p>
    <w:p w14:paraId="30E1876A" w14:textId="77777777" w:rsidR="00323444" w:rsidRDefault="00167025">
      <w:pPr>
        <w:rPr>
          <w:rFonts w:eastAsia="MS Mincho"/>
        </w:rPr>
      </w:pPr>
      <w:r>
        <w:t>The UE shall:</w:t>
      </w:r>
    </w:p>
    <w:p w14:paraId="5714B570" w14:textId="77777777" w:rsidR="00323444" w:rsidRDefault="00167025">
      <w:pPr>
        <w:pStyle w:val="B1"/>
      </w:pPr>
      <w:r>
        <w:lastRenderedPageBreak/>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508171E9"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10FBEAE3" w14:textId="77777777" w:rsidR="00323444" w:rsidRDefault="00167025">
      <w:pPr>
        <w:pStyle w:val="B2"/>
      </w:pPr>
      <w:r>
        <w:t>2&gt;</w:t>
      </w:r>
      <w:r>
        <w:tab/>
        <w:t>if acknowledgement for SI request is received from lower layers:</w:t>
      </w:r>
    </w:p>
    <w:p w14:paraId="2B6EC7E1" w14:textId="77777777" w:rsidR="00323444" w:rsidRDefault="00167025">
      <w:pPr>
        <w:pStyle w:val="B3"/>
      </w:pPr>
      <w:r>
        <w:t>3&gt;</w:t>
      </w:r>
      <w:r>
        <w:tab/>
        <w:t>acquire the requested SI message(s) as defined in sub-clause 5.2.2.3.2, immediately;</w:t>
      </w:r>
    </w:p>
    <w:p w14:paraId="53F6CC2B" w14:textId="77777777" w:rsidR="00323444" w:rsidRDefault="00167025">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3E0367C3"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23B06B06" w14:textId="77777777" w:rsidR="00323444" w:rsidRDefault="00167025">
      <w:pPr>
        <w:pStyle w:val="B2"/>
      </w:pPr>
      <w:r>
        <w:t>2&gt;</w:t>
      </w:r>
      <w:r>
        <w:tab/>
        <w:t>if acknowledgement for SI request is received from lower layers:</w:t>
      </w:r>
    </w:p>
    <w:p w14:paraId="42068E16" w14:textId="77777777" w:rsidR="00323444" w:rsidRDefault="00167025">
      <w:pPr>
        <w:pStyle w:val="B3"/>
      </w:pPr>
      <w:r>
        <w:t>3&gt;</w:t>
      </w:r>
      <w:r>
        <w:tab/>
        <w:t>acquire the requested SI message(s) as defined in sub-clause 5.2.2.3.2, immediately;</w:t>
      </w:r>
    </w:p>
    <w:p w14:paraId="1085B1B8" w14:textId="77777777" w:rsidR="00323444" w:rsidRDefault="00167025">
      <w:pPr>
        <w:pStyle w:val="B1"/>
      </w:pPr>
      <w:r>
        <w:t>1&gt;</w:t>
      </w:r>
      <w:r>
        <w:tab/>
      </w:r>
      <w:r>
        <w:rPr>
          <w:rFonts w:eastAsia="MS Mincho"/>
        </w:rPr>
        <w:t>else:</w:t>
      </w:r>
    </w:p>
    <w:p w14:paraId="73FF9D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04A70E0" w14:textId="77777777" w:rsidR="00323444" w:rsidRDefault="00167025">
      <w:pPr>
        <w:pStyle w:val="B1"/>
        <w:ind w:hanging="1"/>
      </w:pPr>
      <w:r>
        <w:t>2&gt;</w:t>
      </w:r>
      <w:r>
        <w:tab/>
        <w:t>apply the default MAC Cell Group configuration as specified in 9.2.2;</w:t>
      </w:r>
    </w:p>
    <w:p w14:paraId="32D9038A"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4A698785" w14:textId="77777777" w:rsidR="00323444" w:rsidRDefault="00167025">
      <w:pPr>
        <w:pStyle w:val="B2"/>
      </w:pPr>
      <w:r>
        <w:t>2&gt;</w:t>
      </w:r>
      <w:r>
        <w:tab/>
        <w:t>apply the CCCH configuration as specified in 9.1.1.2;</w:t>
      </w:r>
    </w:p>
    <w:p w14:paraId="4D80D09B" w14:textId="77777777" w:rsidR="00323444" w:rsidRDefault="00167025">
      <w:pPr>
        <w:pStyle w:val="B2"/>
      </w:pPr>
      <w:r>
        <w:t>2&gt;</w:t>
      </w:r>
      <w:r>
        <w:tab/>
        <w:t xml:space="preserve">initiate transmission of the </w:t>
      </w:r>
      <w:r>
        <w:rPr>
          <w:i/>
        </w:rPr>
        <w:t>RRCSystemInfoRequest</w:t>
      </w:r>
      <w:r>
        <w:t xml:space="preserve"> message in accordance with 5.2.2.3.4;</w:t>
      </w:r>
    </w:p>
    <w:p w14:paraId="61CFBB99" w14:textId="77777777" w:rsidR="00323444" w:rsidRDefault="00167025">
      <w:pPr>
        <w:pStyle w:val="B2"/>
      </w:pPr>
      <w:r>
        <w:t>2&gt;</w:t>
      </w:r>
      <w:r>
        <w:tab/>
        <w:t xml:space="preserve">if acknowledgement for </w:t>
      </w:r>
      <w:r>
        <w:rPr>
          <w:i/>
        </w:rPr>
        <w:t>RRCSystemInfoRequest</w:t>
      </w:r>
      <w:r>
        <w:t xml:space="preserve"> message is received from lower layers:</w:t>
      </w:r>
    </w:p>
    <w:p w14:paraId="795CCEFF" w14:textId="77777777" w:rsidR="00323444" w:rsidRDefault="00167025">
      <w:pPr>
        <w:pStyle w:val="B3"/>
      </w:pPr>
      <w:r>
        <w:t>3&gt;</w:t>
      </w:r>
      <w:r>
        <w:tab/>
        <w:t>acquire the requested SI message(s) as defined in sub-clause 5.2.2.3.2, immediately;</w:t>
      </w:r>
    </w:p>
    <w:p w14:paraId="787DF47C" w14:textId="77777777" w:rsidR="00323444" w:rsidRDefault="00167025">
      <w:pPr>
        <w:pStyle w:val="B1"/>
      </w:pPr>
      <w:r>
        <w:t>1&gt;</w:t>
      </w:r>
      <w:r>
        <w:tab/>
        <w:t>if cell reselection occurs while waiting for the acknowledgment for SI request from lower layers:</w:t>
      </w:r>
    </w:p>
    <w:p w14:paraId="13192FF6" w14:textId="77777777" w:rsidR="00323444" w:rsidRDefault="00167025">
      <w:pPr>
        <w:pStyle w:val="B2"/>
      </w:pPr>
      <w:r>
        <w:t>2&gt;</w:t>
      </w:r>
      <w:r>
        <w:tab/>
        <w:t>reset MAC;</w:t>
      </w:r>
    </w:p>
    <w:p w14:paraId="4851AE08" w14:textId="77777777" w:rsidR="00323444" w:rsidRDefault="00167025">
      <w:pPr>
        <w:pStyle w:val="B2"/>
      </w:pPr>
      <w:r>
        <w:t>2&gt;</w:t>
      </w:r>
      <w:r>
        <w:tab/>
        <w:t xml:space="preserve">if SI request is based on </w:t>
      </w:r>
      <w:r>
        <w:rPr>
          <w:i/>
        </w:rPr>
        <w:t>RRCSystemInfoRequest</w:t>
      </w:r>
      <w:r>
        <w:t xml:space="preserve"> message:</w:t>
      </w:r>
    </w:p>
    <w:p w14:paraId="008E558E" w14:textId="77777777" w:rsidR="00323444" w:rsidRDefault="00167025">
      <w:pPr>
        <w:pStyle w:val="B3"/>
      </w:pPr>
      <w:r>
        <w:t>3&gt;</w:t>
      </w:r>
      <w:r>
        <w:tab/>
        <w:t>release RLC entity for SRB0.</w:t>
      </w:r>
    </w:p>
    <w:p w14:paraId="6F74EA98" w14:textId="77777777" w:rsidR="00323444" w:rsidRDefault="00167025">
      <w:pPr>
        <w:pStyle w:val="NO"/>
      </w:pPr>
      <w:r>
        <w:t>NOTE:</w:t>
      </w:r>
      <w:r>
        <w:tab/>
        <w:t>After RACH failure for SI request it is up to UE implementation when to retry the SI request.</w:t>
      </w:r>
    </w:p>
    <w:p w14:paraId="7358CA65" w14:textId="77777777" w:rsidR="00323444" w:rsidRDefault="00167025">
      <w:pPr>
        <w:pStyle w:val="Heading5"/>
        <w:rPr>
          <w:rFonts w:eastAsia="MS Mincho"/>
        </w:rPr>
      </w:pPr>
      <w:bookmarkStart w:id="151" w:name="_Toc90650585"/>
      <w:bookmarkStart w:id="152" w:name="_Toc60776713"/>
      <w:r>
        <w:rPr>
          <w:rFonts w:eastAsia="MS Mincho"/>
        </w:rPr>
        <w:t>5.2.2.3.3a</w:t>
      </w:r>
      <w:r>
        <w:rPr>
          <w:rFonts w:eastAsia="MS Mincho"/>
        </w:rPr>
        <w:tab/>
        <w:t>Request for on demand positioning system information</w:t>
      </w:r>
      <w:bookmarkEnd w:id="151"/>
      <w:bookmarkEnd w:id="152"/>
    </w:p>
    <w:p w14:paraId="30596FC4" w14:textId="77777777" w:rsidR="00323444" w:rsidRDefault="00167025">
      <w:r>
        <w:t>The UE shall:</w:t>
      </w:r>
    </w:p>
    <w:p w14:paraId="72217B68" w14:textId="77777777" w:rsidR="00323444" w:rsidRDefault="00167025">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09883062" w14:textId="77777777" w:rsidR="00323444" w:rsidRDefault="0016702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48B4CCC8" w14:textId="77777777" w:rsidR="00323444" w:rsidRDefault="00167025">
      <w:pPr>
        <w:pStyle w:val="B2"/>
      </w:pPr>
      <w:r>
        <w:t>2&gt;</w:t>
      </w:r>
      <w:r>
        <w:tab/>
        <w:t>if acknowledgement for SI request is received from lower layers:</w:t>
      </w:r>
    </w:p>
    <w:p w14:paraId="5B2102CD" w14:textId="77777777" w:rsidR="00323444" w:rsidRDefault="00167025">
      <w:pPr>
        <w:pStyle w:val="B3"/>
      </w:pPr>
      <w:r>
        <w:lastRenderedPageBreak/>
        <w:t>3&gt;</w:t>
      </w:r>
      <w:r>
        <w:tab/>
        <w:t>acquire the requested SI message(s) as defined in sub-clause 5.2.2.3.2, immediately;</w:t>
      </w:r>
    </w:p>
    <w:p w14:paraId="1C754CC4" w14:textId="77777777" w:rsidR="00323444" w:rsidRDefault="00167025">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5B0EA9F5" w14:textId="77777777" w:rsidR="00323444" w:rsidRDefault="00167025">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5C9B0307" w14:textId="77777777" w:rsidR="00323444" w:rsidRDefault="00167025">
      <w:pPr>
        <w:pStyle w:val="B2"/>
      </w:pPr>
      <w:r>
        <w:t>2&gt;</w:t>
      </w:r>
      <w:r>
        <w:tab/>
        <w:t>if acknowledgement for SI request is received from lower layers:</w:t>
      </w:r>
    </w:p>
    <w:p w14:paraId="41D01A61" w14:textId="77777777" w:rsidR="00323444" w:rsidRDefault="00167025">
      <w:pPr>
        <w:pStyle w:val="B3"/>
      </w:pPr>
      <w:r>
        <w:t>3&gt;</w:t>
      </w:r>
      <w:r>
        <w:tab/>
        <w:t>acquire the requested SI message(s) as defined in sub-clause 5.2.2.3.2, immediately;</w:t>
      </w:r>
    </w:p>
    <w:p w14:paraId="6790D839" w14:textId="77777777" w:rsidR="00323444" w:rsidRDefault="00167025">
      <w:pPr>
        <w:pStyle w:val="B1"/>
      </w:pPr>
      <w:r>
        <w:t>1&gt;</w:t>
      </w:r>
      <w:r>
        <w:tab/>
      </w:r>
      <w:r>
        <w:rPr>
          <w:rFonts w:eastAsia="MS Mincho"/>
        </w:rPr>
        <w:t>else:</w:t>
      </w:r>
    </w:p>
    <w:p w14:paraId="3AC3EC82"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954FCFD" w14:textId="77777777" w:rsidR="00323444" w:rsidRDefault="00167025">
      <w:pPr>
        <w:pStyle w:val="B1"/>
        <w:ind w:hanging="1"/>
      </w:pPr>
      <w:r>
        <w:t>2&gt;</w:t>
      </w:r>
      <w:r>
        <w:tab/>
        <w:t>apply the default MAC Cell Group configuration as specified in 9.2.2;</w:t>
      </w:r>
    </w:p>
    <w:p w14:paraId="1C7A2D8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630A587" w14:textId="77777777" w:rsidR="00323444" w:rsidRDefault="00167025">
      <w:pPr>
        <w:pStyle w:val="B2"/>
      </w:pPr>
      <w:r>
        <w:t>2&gt;</w:t>
      </w:r>
      <w:r>
        <w:tab/>
        <w:t>apply the CCCH configuration as specified in 9.1.1.2;</w:t>
      </w:r>
    </w:p>
    <w:p w14:paraId="634AE297" w14:textId="77777777" w:rsidR="00323444" w:rsidRDefault="00167025">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E39DAF" w14:textId="77777777" w:rsidR="00323444" w:rsidRDefault="00167025">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192532D2" w14:textId="77777777" w:rsidR="00323444" w:rsidRDefault="00167025">
      <w:pPr>
        <w:pStyle w:val="B3"/>
      </w:pPr>
      <w:r>
        <w:t>3&gt;</w:t>
      </w:r>
      <w:r>
        <w:tab/>
        <w:t>acquire the requested SI message(s) as defined in sub-clause 5.2.2.3.2, immediately;</w:t>
      </w:r>
    </w:p>
    <w:p w14:paraId="431B5983" w14:textId="77777777" w:rsidR="00323444" w:rsidRDefault="00167025">
      <w:pPr>
        <w:pStyle w:val="B1"/>
      </w:pPr>
      <w:r>
        <w:t>1&gt;</w:t>
      </w:r>
      <w:r>
        <w:tab/>
        <w:t>if cell reselection occurs while waiting for the acknowledgment for SI request from lower layers:</w:t>
      </w:r>
    </w:p>
    <w:p w14:paraId="0B45CB6A" w14:textId="77777777" w:rsidR="00323444" w:rsidRDefault="00167025">
      <w:pPr>
        <w:pStyle w:val="B2"/>
      </w:pPr>
      <w:r>
        <w:t>2&gt;</w:t>
      </w:r>
      <w:r>
        <w:tab/>
        <w:t>reset MAC;</w:t>
      </w:r>
    </w:p>
    <w:p w14:paraId="0F99464D" w14:textId="77777777" w:rsidR="00323444" w:rsidRDefault="00167025">
      <w:pPr>
        <w:pStyle w:val="B2"/>
      </w:pPr>
      <w:r>
        <w:t>2&gt;</w:t>
      </w:r>
      <w:r>
        <w:tab/>
        <w:t xml:space="preserve">if SI request is based on </w:t>
      </w:r>
      <w:r>
        <w:rPr>
          <w:i/>
        </w:rPr>
        <w:t>RRCSystemInfoRequest</w:t>
      </w:r>
      <w:r>
        <w:t xml:space="preserve"> message with </w:t>
      </w:r>
      <w:r>
        <w:rPr>
          <w:i/>
          <w:iCs/>
        </w:rPr>
        <w:t>rrcPosSystemInfoRequest</w:t>
      </w:r>
      <w:r>
        <w:t>:</w:t>
      </w:r>
    </w:p>
    <w:p w14:paraId="062AB292" w14:textId="77777777" w:rsidR="00323444" w:rsidRDefault="00167025">
      <w:pPr>
        <w:pStyle w:val="B3"/>
      </w:pPr>
      <w:r>
        <w:t>3&gt;</w:t>
      </w:r>
      <w:r>
        <w:tab/>
        <w:t>release RLC entity for SRB0.</w:t>
      </w:r>
    </w:p>
    <w:p w14:paraId="2F11402A" w14:textId="77777777" w:rsidR="00323444" w:rsidRDefault="00167025">
      <w:pPr>
        <w:pStyle w:val="NO"/>
      </w:pPr>
      <w:r>
        <w:t>NOTE:</w:t>
      </w:r>
      <w:r>
        <w:tab/>
        <w:t>After RACH failure for SI request it is up to UE implementation when to retry the SI request.</w:t>
      </w:r>
    </w:p>
    <w:p w14:paraId="43D75CC8" w14:textId="77777777" w:rsidR="00323444" w:rsidRDefault="00167025">
      <w:pPr>
        <w:pStyle w:val="Heading5"/>
      </w:pPr>
      <w:bookmarkStart w:id="153" w:name="_Toc60776714"/>
      <w:bookmarkStart w:id="154" w:name="_Toc90650586"/>
      <w:r>
        <w:t>5.2.2.3.4</w:t>
      </w:r>
      <w:r>
        <w:tab/>
        <w:t xml:space="preserve">Actions related to transmission of </w:t>
      </w:r>
      <w:r>
        <w:rPr>
          <w:i/>
        </w:rPr>
        <w:t>RRCSystemInfoRequest</w:t>
      </w:r>
      <w:r>
        <w:t xml:space="preserve"> message</w:t>
      </w:r>
      <w:bookmarkEnd w:id="153"/>
      <w:bookmarkEnd w:id="154"/>
    </w:p>
    <w:p w14:paraId="380F301C" w14:textId="77777777" w:rsidR="00323444" w:rsidRDefault="00167025">
      <w:r>
        <w:t xml:space="preserve">The UE shall set the contents of </w:t>
      </w:r>
      <w:r>
        <w:rPr>
          <w:i/>
        </w:rPr>
        <w:t xml:space="preserve">RRCSystemInfoRequest </w:t>
      </w:r>
      <w:r>
        <w:t>message as follows:</w:t>
      </w:r>
    </w:p>
    <w:p w14:paraId="39B578A4" w14:textId="77777777" w:rsidR="00323444" w:rsidRDefault="00167025">
      <w:pPr>
        <w:pStyle w:val="B1"/>
      </w:pPr>
      <w:r>
        <w:t>1&gt;</w:t>
      </w:r>
      <w:r>
        <w:tab/>
        <w:t>if the procedure is triggered to request the required SI message(s) other than positioning:</w:t>
      </w:r>
    </w:p>
    <w:p w14:paraId="01E1F696" w14:textId="77777777" w:rsidR="00323444" w:rsidRDefault="00167025">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54BD8526" w14:textId="77777777" w:rsidR="00323444" w:rsidRDefault="00167025">
      <w:pPr>
        <w:pStyle w:val="B1"/>
      </w:pPr>
      <w:r>
        <w:t>1&gt;</w:t>
      </w:r>
      <w:r>
        <w:tab/>
        <w:t>else if the procedure is triggered to request the required SI message(s) for positioning:</w:t>
      </w:r>
    </w:p>
    <w:p w14:paraId="05A9E68A" w14:textId="77777777" w:rsidR="00323444" w:rsidRDefault="00167025">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61FDFD8B" w14:textId="77777777" w:rsidR="00323444" w:rsidRDefault="00167025">
      <w:r>
        <w:t xml:space="preserve">The UE shall submit the </w:t>
      </w:r>
      <w:r>
        <w:rPr>
          <w:i/>
        </w:rPr>
        <w:t xml:space="preserve">RRCSystemInfoRequest </w:t>
      </w:r>
      <w:r>
        <w:t>message to lower layers for transmission.</w:t>
      </w:r>
    </w:p>
    <w:p w14:paraId="67F4AD49" w14:textId="77777777" w:rsidR="00323444" w:rsidRDefault="00167025">
      <w:pPr>
        <w:pStyle w:val="Heading5"/>
      </w:pPr>
      <w:bookmarkStart w:id="155" w:name="_Toc60776715"/>
      <w:bookmarkStart w:id="156" w:name="_Toc90650587"/>
      <w:r>
        <w:t>5.2.2.3.5</w:t>
      </w:r>
      <w:r>
        <w:tab/>
        <w:t>Acquisition of SIB(s) or posSIB(s) in RRC_CONNECTED</w:t>
      </w:r>
      <w:bookmarkEnd w:id="155"/>
      <w:bookmarkEnd w:id="156"/>
    </w:p>
    <w:p w14:paraId="30A8CA06" w14:textId="77777777" w:rsidR="00323444" w:rsidRDefault="00167025">
      <w:r>
        <w:t>The UE shall:</w:t>
      </w:r>
    </w:p>
    <w:p w14:paraId="565B0F5C" w14:textId="77777777" w:rsidR="00323444" w:rsidRDefault="00167025">
      <w:pPr>
        <w:pStyle w:val="B1"/>
      </w:pPr>
      <w:r>
        <w:lastRenderedPageBreak/>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7E692BB0" w14:textId="77777777" w:rsidR="00323444" w:rsidRDefault="00167025">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23BDF507" w14:textId="77777777" w:rsidR="00323444" w:rsidRDefault="00167025">
      <w:pPr>
        <w:pStyle w:val="B3"/>
      </w:pPr>
      <w:r>
        <w:t>3&gt;</w:t>
      </w:r>
      <w:r>
        <w:tab/>
        <w:t xml:space="preserve">if </w:t>
      </w:r>
      <w:r>
        <w:rPr>
          <w:i/>
          <w:iCs/>
        </w:rPr>
        <w:t>onDemandSIB-Request</w:t>
      </w:r>
      <w:r>
        <w:t xml:space="preserve"> is configured and timer T350 is not running:</w:t>
      </w:r>
    </w:p>
    <w:p w14:paraId="496DCB35"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14199CE7" w14:textId="77777777" w:rsidR="00323444" w:rsidRDefault="00167025">
      <w:pPr>
        <w:pStyle w:val="B4"/>
      </w:pPr>
      <w:r>
        <w:t>4&gt;</w:t>
      </w:r>
      <w:r>
        <w:tab/>
        <w:t xml:space="preserve">start timer T350 with the timer value set to the </w:t>
      </w:r>
      <w:r>
        <w:rPr>
          <w:i/>
          <w:iCs/>
        </w:rPr>
        <w:t>onDemandSIB-RequestProhibitTimer</w:t>
      </w:r>
      <w:r>
        <w:t>;</w:t>
      </w:r>
    </w:p>
    <w:p w14:paraId="35A50BEE" w14:textId="77777777" w:rsidR="00323444" w:rsidRDefault="00167025">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17C78447"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5C2A50F6" w14:textId="77777777" w:rsidR="00323444" w:rsidRDefault="00167025">
      <w:pPr>
        <w:pStyle w:val="B3"/>
      </w:pPr>
      <w:r>
        <w:t>3&gt;</w:t>
      </w:r>
      <w:r>
        <w:tab/>
        <w:t>acquire the SI message(s) as defined in sub-clause 5.2.2.3.2;</w:t>
      </w:r>
    </w:p>
    <w:p w14:paraId="5E70DDE8" w14:textId="77777777" w:rsidR="00323444" w:rsidRDefault="00167025">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2AFE06BE" w14:textId="77777777" w:rsidR="00323444" w:rsidRDefault="00167025">
      <w:pPr>
        <w:pStyle w:val="B3"/>
      </w:pPr>
      <w:r>
        <w:t>3&gt;</w:t>
      </w:r>
      <w:r>
        <w:tab/>
        <w:t xml:space="preserve">if </w:t>
      </w:r>
      <w:r>
        <w:rPr>
          <w:i/>
          <w:iCs/>
        </w:rPr>
        <w:t>onDemandSIB-Request</w:t>
      </w:r>
      <w:r>
        <w:t xml:space="preserve"> is configured and timer T350 is not running:</w:t>
      </w:r>
    </w:p>
    <w:p w14:paraId="6E556B5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5E047512" w14:textId="77777777" w:rsidR="00323444" w:rsidRDefault="00167025">
      <w:pPr>
        <w:pStyle w:val="B4"/>
      </w:pPr>
      <w:r>
        <w:t>4&gt;</w:t>
      </w:r>
      <w:r>
        <w:tab/>
        <w:t xml:space="preserve">start timer T350 with the timer value set to the </w:t>
      </w:r>
      <w:r>
        <w:rPr>
          <w:i/>
          <w:iCs/>
        </w:rPr>
        <w:t>onDemandSIB-RequestProhibitTimer</w:t>
      </w:r>
      <w:r>
        <w:t>;</w:t>
      </w:r>
    </w:p>
    <w:p w14:paraId="6C0C2CD8" w14:textId="77777777" w:rsidR="00323444" w:rsidRDefault="00167025">
      <w:pPr>
        <w:pStyle w:val="B4"/>
      </w:pPr>
      <w:r>
        <w:t>4&gt;</w:t>
      </w:r>
      <w:r>
        <w:tab/>
        <w:t>acquire the requested SI message(s) corresponding to the requested SIB(s) as defined in sub-clause 5.2.2.3.2.</w:t>
      </w:r>
    </w:p>
    <w:p w14:paraId="2A215D98"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5D106543" w14:textId="77777777" w:rsidR="00323444" w:rsidRDefault="00167025">
      <w:pPr>
        <w:pStyle w:val="B3"/>
      </w:pPr>
      <w:r>
        <w:t>3&gt;</w:t>
      </w:r>
      <w:r>
        <w:tab/>
        <w:t>acquire the SI message(s) as defined in sub-clause 5.2.2.3.2;</w:t>
      </w:r>
    </w:p>
    <w:p w14:paraId="59099B66" w14:textId="77777777" w:rsidR="00323444" w:rsidRDefault="00167025">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09B6CA6" w14:textId="77777777" w:rsidR="00323444" w:rsidRDefault="00167025">
      <w:pPr>
        <w:pStyle w:val="B3"/>
      </w:pPr>
      <w:r>
        <w:t>3&gt;</w:t>
      </w:r>
      <w:r>
        <w:tab/>
        <w:t xml:space="preserve">if </w:t>
      </w:r>
      <w:r>
        <w:rPr>
          <w:i/>
        </w:rPr>
        <w:t>onDemandSIB-Request</w:t>
      </w:r>
      <w:r>
        <w:t xml:space="preserve"> is configured and timer T350 is not running:</w:t>
      </w:r>
    </w:p>
    <w:p w14:paraId="45A3F8EB" w14:textId="77777777" w:rsidR="00323444" w:rsidRDefault="00167025">
      <w:pPr>
        <w:pStyle w:val="B4"/>
      </w:pPr>
      <w:r>
        <w:t>4&gt;</w:t>
      </w:r>
      <w:r>
        <w:tab/>
        <w:t xml:space="preserve">initiate transmission of the </w:t>
      </w:r>
      <w:r>
        <w:rPr>
          <w:i/>
          <w:iCs/>
        </w:rPr>
        <w:t>DedicatedSIBRequest</w:t>
      </w:r>
      <w:r>
        <w:t xml:space="preserve"> message in accordance with 5.2.2.3.6;</w:t>
      </w:r>
    </w:p>
    <w:p w14:paraId="3E911654" w14:textId="77777777" w:rsidR="00323444" w:rsidRDefault="00167025">
      <w:pPr>
        <w:pStyle w:val="B4"/>
      </w:pPr>
      <w:r>
        <w:t>4&gt;</w:t>
      </w:r>
      <w:r>
        <w:tab/>
        <w:t xml:space="preserve">start timer T350 with the timer value set to the </w:t>
      </w:r>
      <w:r>
        <w:rPr>
          <w:i/>
          <w:iCs/>
        </w:rPr>
        <w:t>onDemandSIB-RequestProhibitTimer</w:t>
      </w:r>
      <w:r>
        <w:t>;</w:t>
      </w:r>
    </w:p>
    <w:p w14:paraId="5F126EE1" w14:textId="77777777" w:rsidR="00323444" w:rsidRDefault="00167025">
      <w:pPr>
        <w:pStyle w:val="B4"/>
      </w:pPr>
      <w:r>
        <w:t>4&gt;</w:t>
      </w:r>
      <w:r>
        <w:tab/>
        <w:t>acquire the requested SI message(s) corresponding to the requested posSIB(s) as defined in sub-clause 5.2.2.3.2.</w:t>
      </w:r>
    </w:p>
    <w:p w14:paraId="613489D3" w14:textId="77777777" w:rsidR="00323444" w:rsidRDefault="00167025">
      <w:pPr>
        <w:pStyle w:val="NO"/>
      </w:pPr>
      <w:r>
        <w:t>NOTE:</w:t>
      </w:r>
      <w:r>
        <w:tab/>
        <w:t xml:space="preserve">UE may include on demand request for SIB and/or posSIB(s) in the same </w:t>
      </w:r>
      <w:r>
        <w:rPr>
          <w:i/>
          <w:iCs/>
        </w:rPr>
        <w:t>DedicatedSIBRequest</w:t>
      </w:r>
      <w:r>
        <w:t xml:space="preserve"> message.</w:t>
      </w:r>
    </w:p>
    <w:p w14:paraId="3798468F" w14:textId="77777777" w:rsidR="00323444" w:rsidRDefault="00167025">
      <w:pPr>
        <w:pStyle w:val="Heading5"/>
      </w:pPr>
      <w:bookmarkStart w:id="157" w:name="_Toc60776716"/>
      <w:bookmarkStart w:id="158" w:name="_Toc90650588"/>
      <w:r>
        <w:t>5.2.2.3.6</w:t>
      </w:r>
      <w:r>
        <w:tab/>
        <w:t xml:space="preserve">Actions related to transmission of </w:t>
      </w:r>
      <w:r>
        <w:rPr>
          <w:i/>
          <w:iCs/>
        </w:rPr>
        <w:t>DedicatedSIBRequest</w:t>
      </w:r>
      <w:r>
        <w:rPr>
          <w:i/>
        </w:rPr>
        <w:t xml:space="preserve"> </w:t>
      </w:r>
      <w:r>
        <w:t>message</w:t>
      </w:r>
      <w:bookmarkEnd w:id="157"/>
      <w:bookmarkEnd w:id="158"/>
    </w:p>
    <w:p w14:paraId="67D7ACCB" w14:textId="77777777" w:rsidR="00323444" w:rsidRDefault="00167025">
      <w:r>
        <w:t xml:space="preserve">The UE shall set the contents of </w:t>
      </w:r>
      <w:r>
        <w:rPr>
          <w:i/>
          <w:iCs/>
        </w:rPr>
        <w:t>DedicatedSIBRequest</w:t>
      </w:r>
      <w:r>
        <w:rPr>
          <w:i/>
        </w:rPr>
        <w:t xml:space="preserve"> </w:t>
      </w:r>
      <w:r>
        <w:t>message as follows:</w:t>
      </w:r>
    </w:p>
    <w:p w14:paraId="580CE793" w14:textId="77777777" w:rsidR="00323444" w:rsidRDefault="00167025">
      <w:pPr>
        <w:pStyle w:val="B1"/>
      </w:pPr>
      <w:r>
        <w:t>1&gt;</w:t>
      </w:r>
      <w:r>
        <w:tab/>
        <w:t>if the procedure is triggered to request the required SIB(s):</w:t>
      </w:r>
    </w:p>
    <w:p w14:paraId="021CC79A" w14:textId="77777777" w:rsidR="00323444" w:rsidRDefault="00167025">
      <w:pPr>
        <w:pStyle w:val="B2"/>
      </w:pPr>
      <w:r>
        <w:t>2&gt;</w:t>
      </w:r>
      <w:r>
        <w:tab/>
        <w:t xml:space="preserve">include </w:t>
      </w:r>
      <w:r>
        <w:rPr>
          <w:i/>
        </w:rPr>
        <w:t>requestedSIB-List</w:t>
      </w:r>
      <w:r>
        <w:t xml:space="preserve"> in the </w:t>
      </w:r>
      <w:r>
        <w:rPr>
          <w:i/>
        </w:rPr>
        <w:t>onDemandSIB-RequestList</w:t>
      </w:r>
      <w:r>
        <w:t xml:space="preserve"> to indicate the requested SIB(s);</w:t>
      </w:r>
    </w:p>
    <w:p w14:paraId="25220037" w14:textId="77777777" w:rsidR="00323444" w:rsidRDefault="00167025">
      <w:pPr>
        <w:pStyle w:val="B1"/>
      </w:pPr>
      <w:r>
        <w:t>1&gt;</w:t>
      </w:r>
      <w:r>
        <w:tab/>
        <w:t>if the procedure is triggered to request the required posSIB(s):</w:t>
      </w:r>
    </w:p>
    <w:p w14:paraId="246F0A56" w14:textId="77777777" w:rsidR="00323444" w:rsidRDefault="00167025">
      <w:pPr>
        <w:pStyle w:val="B2"/>
        <w:rPr>
          <w:rFonts w:eastAsia="MS Mincho"/>
        </w:rPr>
      </w:pPr>
      <w:r>
        <w:lastRenderedPageBreak/>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52EC533E" w14:textId="77777777" w:rsidR="00323444" w:rsidRDefault="00167025">
      <w:r>
        <w:t xml:space="preserve">The UE shall submit the </w:t>
      </w:r>
      <w:r>
        <w:rPr>
          <w:i/>
          <w:iCs/>
        </w:rPr>
        <w:t>DedicatedSIBRequest</w:t>
      </w:r>
      <w:r>
        <w:rPr>
          <w:i/>
        </w:rPr>
        <w:t xml:space="preserve"> </w:t>
      </w:r>
      <w:r>
        <w:t>message to lower layers for transmission.</w:t>
      </w:r>
    </w:p>
    <w:p w14:paraId="4F424EBC" w14:textId="77777777" w:rsidR="00323444" w:rsidRDefault="00167025">
      <w:pPr>
        <w:pStyle w:val="Heading4"/>
        <w:rPr>
          <w:rFonts w:eastAsia="MS Mincho"/>
        </w:rPr>
      </w:pPr>
      <w:bookmarkStart w:id="159" w:name="_Toc60776717"/>
      <w:bookmarkStart w:id="160" w:name="_Toc90650589"/>
      <w:r>
        <w:rPr>
          <w:rFonts w:eastAsia="MS Mincho"/>
        </w:rPr>
        <w:t>5.2.2.4</w:t>
      </w:r>
      <w:r>
        <w:rPr>
          <w:rFonts w:eastAsia="MS Mincho"/>
        </w:rPr>
        <w:tab/>
        <w:t xml:space="preserve">Actions upon receipt of </w:t>
      </w:r>
      <w:r>
        <w:rPr>
          <w:rFonts w:eastAsia="SimSun"/>
          <w:lang w:eastAsia="zh-CN"/>
        </w:rPr>
        <w:t>System Information</w:t>
      </w:r>
      <w:bookmarkEnd w:id="159"/>
      <w:bookmarkEnd w:id="160"/>
    </w:p>
    <w:p w14:paraId="3DD35AA3" w14:textId="77777777" w:rsidR="00323444" w:rsidRDefault="00167025">
      <w:pPr>
        <w:pStyle w:val="Heading5"/>
        <w:rPr>
          <w:rFonts w:eastAsia="MS Mincho"/>
        </w:rPr>
      </w:pPr>
      <w:bookmarkStart w:id="161" w:name="_Toc60776718"/>
      <w:bookmarkStart w:id="162" w:name="_Toc90650590"/>
      <w:r>
        <w:rPr>
          <w:rFonts w:eastAsia="MS Mincho"/>
        </w:rPr>
        <w:t>5.2.2.4.1</w:t>
      </w:r>
      <w:r>
        <w:rPr>
          <w:rFonts w:eastAsia="MS Mincho"/>
        </w:rPr>
        <w:tab/>
        <w:t xml:space="preserve">Actions upon reception of the </w:t>
      </w:r>
      <w:r>
        <w:rPr>
          <w:rFonts w:eastAsia="MS Mincho"/>
          <w:i/>
        </w:rPr>
        <w:t>MIB</w:t>
      </w:r>
      <w:bookmarkEnd w:id="161"/>
      <w:bookmarkEnd w:id="162"/>
    </w:p>
    <w:p w14:paraId="7048FEF8" w14:textId="77777777" w:rsidR="00323444" w:rsidRDefault="00167025">
      <w:pPr>
        <w:rPr>
          <w:rFonts w:eastAsia="MS Mincho"/>
        </w:rPr>
      </w:pPr>
      <w:r>
        <w:t xml:space="preserve">Upon receiving the </w:t>
      </w:r>
      <w:r>
        <w:rPr>
          <w:i/>
        </w:rPr>
        <w:t>MIB</w:t>
      </w:r>
      <w:r>
        <w:t xml:space="preserve"> the UE shall:</w:t>
      </w:r>
    </w:p>
    <w:p w14:paraId="3B6A758B" w14:textId="77777777" w:rsidR="00323444" w:rsidRDefault="00167025">
      <w:pPr>
        <w:pStyle w:val="B1"/>
      </w:pPr>
      <w:r>
        <w:t>1&gt;</w:t>
      </w:r>
      <w:r>
        <w:tab/>
        <w:t xml:space="preserve">store the acquired </w:t>
      </w:r>
      <w:r>
        <w:rPr>
          <w:i/>
        </w:rPr>
        <w:t>MIB</w:t>
      </w:r>
      <w:r>
        <w:t>;</w:t>
      </w:r>
    </w:p>
    <w:p w14:paraId="7E2C1C4D" w14:textId="77777777" w:rsidR="00323444" w:rsidRDefault="00167025">
      <w:pPr>
        <w:pStyle w:val="B1"/>
      </w:pPr>
      <w:r>
        <w:t>1&gt;</w:t>
      </w:r>
      <w:r>
        <w:tab/>
        <w:t xml:space="preserve">if the UE is in RRC_IDLE or in RRC_INACTIVE, or if the UE is in RRC_CONNECTED while </w:t>
      </w:r>
      <w:r>
        <w:rPr>
          <w:i/>
        </w:rPr>
        <w:t>T311</w:t>
      </w:r>
      <w:r>
        <w:t xml:space="preserve"> is running:</w:t>
      </w:r>
    </w:p>
    <w:p w14:paraId="7D46A8C2" w14:textId="77777777" w:rsidR="00323444" w:rsidRDefault="00167025">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1AC5252C" w14:textId="77777777" w:rsidR="00323444" w:rsidRDefault="00167025">
      <w:pPr>
        <w:pStyle w:val="B3"/>
      </w:pPr>
      <w:r>
        <w:t>3&gt;</w:t>
      </w:r>
      <w:r>
        <w:tab/>
        <w:t>consider the cell as barred in accordance with TS 38.304 [20];</w:t>
      </w:r>
    </w:p>
    <w:p w14:paraId="182FC4DB" w14:textId="77777777" w:rsidR="00323444" w:rsidRDefault="00167025">
      <w:pPr>
        <w:pStyle w:val="B3"/>
      </w:pPr>
      <w:r>
        <w:t>3&gt;</w:t>
      </w:r>
      <w:r>
        <w:tab/>
        <w:t>perform cell re-selection to other cells on the same frequency as the barred cell as specified in TS 38.304 [20]</w:t>
      </w:r>
      <w:r>
        <w:rPr>
          <w:iCs/>
        </w:rPr>
        <w:t>;</w:t>
      </w:r>
    </w:p>
    <w:p w14:paraId="7B9FBE0D" w14:textId="77777777" w:rsidR="00323444" w:rsidRDefault="00167025">
      <w:pPr>
        <w:pStyle w:val="B2"/>
      </w:pPr>
      <w:r>
        <w:t>2&gt;</w:t>
      </w:r>
      <w:r>
        <w:tab/>
        <w:t>else:</w:t>
      </w:r>
    </w:p>
    <w:p w14:paraId="3A4AF747" w14:textId="77777777" w:rsidR="00323444" w:rsidRDefault="00167025">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68FD30B0" w14:textId="77777777" w:rsidR="00323444" w:rsidRDefault="00167025">
      <w:pPr>
        <w:pStyle w:val="Heading5"/>
        <w:rPr>
          <w:rFonts w:eastAsia="MS Mincho"/>
        </w:rPr>
      </w:pPr>
      <w:bookmarkStart w:id="163" w:name="_Toc60776719"/>
      <w:bookmarkStart w:id="164" w:name="_Toc90650591"/>
      <w:r>
        <w:rPr>
          <w:rFonts w:eastAsia="MS Mincho"/>
        </w:rPr>
        <w:t>5.2.2.4.2</w:t>
      </w:r>
      <w:r>
        <w:rPr>
          <w:rFonts w:eastAsia="MS Mincho"/>
        </w:rPr>
        <w:tab/>
        <w:t xml:space="preserve">Actions upon reception of the </w:t>
      </w:r>
      <w:r>
        <w:rPr>
          <w:rFonts w:eastAsia="MS Mincho"/>
          <w:i/>
        </w:rPr>
        <w:t>SIB1</w:t>
      </w:r>
      <w:bookmarkEnd w:id="163"/>
      <w:bookmarkEnd w:id="164"/>
    </w:p>
    <w:p w14:paraId="5441BE3B" w14:textId="77777777" w:rsidR="00323444" w:rsidRDefault="00167025">
      <w:pPr>
        <w:rPr>
          <w:rFonts w:eastAsia="MS Mincho"/>
        </w:rPr>
      </w:pPr>
      <w:r>
        <w:t xml:space="preserve">Upon receiving the </w:t>
      </w:r>
      <w:r>
        <w:rPr>
          <w:i/>
        </w:rPr>
        <w:t>SIB1</w:t>
      </w:r>
      <w:r>
        <w:t xml:space="preserve"> the UE shall:</w:t>
      </w:r>
    </w:p>
    <w:p w14:paraId="792BC5A8" w14:textId="77777777" w:rsidR="00323444" w:rsidRDefault="00167025">
      <w:pPr>
        <w:pStyle w:val="B1"/>
      </w:pPr>
      <w:r>
        <w:t>1&gt;</w:t>
      </w:r>
      <w:r>
        <w:tab/>
        <w:t xml:space="preserve">store the acquired </w:t>
      </w:r>
      <w:r>
        <w:rPr>
          <w:i/>
        </w:rPr>
        <w:t>SIB1</w:t>
      </w:r>
      <w:r>
        <w:t>;</w:t>
      </w:r>
    </w:p>
    <w:p w14:paraId="1F4AB146" w14:textId="77777777" w:rsidR="00323444" w:rsidRDefault="00167025">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0F7F8BFF" w14:textId="77777777" w:rsidR="00323444" w:rsidRDefault="00167025">
      <w:pPr>
        <w:pStyle w:val="B2"/>
      </w:pPr>
      <w:r>
        <w:t>2&gt;</w:t>
      </w:r>
      <w:r>
        <w:tab/>
        <w:t xml:space="preserve">in the remainder of the procedures use </w:t>
      </w:r>
      <w:r>
        <w:rPr>
          <w:i/>
          <w:iCs/>
        </w:rPr>
        <w:t>npn-IdentityList, trackingAreaCode</w:t>
      </w:r>
      <w:r>
        <w:rPr>
          <w:i/>
        </w:rPr>
        <w:t xml:space="preserve">, </w:t>
      </w:r>
      <w:ins w:id="165" w:author="RAN2_115" w:date="2021-09-17T18:06:00Z">
        <w:r>
          <w:rPr>
            <w:i/>
            <w:iCs/>
          </w:rPr>
          <w:t>trackingAreaList,</w:t>
        </w:r>
        <w:r>
          <w:rPr>
            <w:iCs/>
          </w:rPr>
          <w:t xml:space="preserve"> </w:t>
        </w:r>
      </w:ins>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2B2A66A4" w14:textId="77777777" w:rsidR="00323444" w:rsidRDefault="00167025">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14B0737A" w14:textId="77777777" w:rsidR="00323444" w:rsidRDefault="00167025">
      <w:pPr>
        <w:pStyle w:val="B2"/>
      </w:pPr>
      <w:r>
        <w:t>2&gt;</w:t>
      </w:r>
      <w:r>
        <w:tab/>
        <w:t xml:space="preserve">in the remainder of the procedures use </w:t>
      </w:r>
      <w:r>
        <w:rPr>
          <w:i/>
        </w:rPr>
        <w:t>plmn-IdentityList</w:t>
      </w:r>
      <w:r>
        <w:t xml:space="preserve">, </w:t>
      </w:r>
      <w:r>
        <w:rPr>
          <w:i/>
        </w:rPr>
        <w:t>trackingAreaCode</w:t>
      </w:r>
      <w:r>
        <w:t xml:space="preserve">, </w:t>
      </w:r>
      <w:ins w:id="166" w:author="RAN2_115" w:date="2021-09-17T18:06:00Z">
        <w:r>
          <w:rPr>
            <w:i/>
            <w:iCs/>
          </w:rPr>
          <w:t>trackingAreaList,</w:t>
        </w:r>
        <w:r>
          <w:t xml:space="preserve"> </w:t>
        </w:r>
      </w:ins>
      <w:r>
        <w:t xml:space="preserve">and </w:t>
      </w:r>
      <w:r>
        <w:rPr>
          <w:i/>
        </w:rPr>
        <w:t>cellIdentity</w:t>
      </w:r>
      <w:r>
        <w:t xml:space="preserve"> for the cell as received in the corresponding </w:t>
      </w:r>
      <w:r>
        <w:rPr>
          <w:i/>
        </w:rPr>
        <w:t>PLMN-IdentityInfo</w:t>
      </w:r>
      <w:r>
        <w:t xml:space="preserve"> containing the selected PLMN;</w:t>
      </w:r>
    </w:p>
    <w:p w14:paraId="504AD740" w14:textId="77777777" w:rsidR="00323444" w:rsidRDefault="00167025">
      <w:pPr>
        <w:pStyle w:val="B1"/>
      </w:pPr>
      <w:r>
        <w:t>1&gt;</w:t>
      </w:r>
      <w:r>
        <w:tab/>
        <w:t>if in RRC_CONNECTED while T311 is not running:</w:t>
      </w:r>
    </w:p>
    <w:p w14:paraId="62309A79" w14:textId="77777777" w:rsidR="00323444" w:rsidRDefault="00167025">
      <w:pPr>
        <w:pStyle w:val="B2"/>
      </w:pPr>
      <w:r>
        <w:t>2&gt;</w:t>
      </w:r>
      <w:r>
        <w:tab/>
        <w:t xml:space="preserve">disregard the </w:t>
      </w:r>
      <w:r>
        <w:rPr>
          <w:i/>
        </w:rPr>
        <w:t>frequencyBandList</w:t>
      </w:r>
      <w:r>
        <w:t>, if received, while in RRC_CONNECTED;</w:t>
      </w:r>
    </w:p>
    <w:p w14:paraId="7DA30731" w14:textId="77777777" w:rsidR="00323444" w:rsidRDefault="00167025">
      <w:pPr>
        <w:pStyle w:val="B2"/>
      </w:pPr>
      <w:r>
        <w:t>2&gt;</w:t>
      </w:r>
      <w:r>
        <w:tab/>
        <w:t xml:space="preserve">forward the </w:t>
      </w:r>
      <w:r>
        <w:rPr>
          <w:i/>
        </w:rPr>
        <w:t>cellIdentity</w:t>
      </w:r>
      <w:r>
        <w:t xml:space="preserve"> to upper layers;</w:t>
      </w:r>
    </w:p>
    <w:p w14:paraId="7257F0F0" w14:textId="77777777" w:rsidR="00323444" w:rsidRDefault="00167025">
      <w:pPr>
        <w:pStyle w:val="B2"/>
      </w:pPr>
      <w:r>
        <w:t>2&gt;</w:t>
      </w:r>
      <w:r>
        <w:tab/>
        <w:t xml:space="preserve">forward the </w:t>
      </w:r>
      <w:r>
        <w:rPr>
          <w:i/>
        </w:rPr>
        <w:t>trackingAreaCode</w:t>
      </w:r>
      <w:r>
        <w:t xml:space="preserve"> to upper layers;</w:t>
      </w:r>
    </w:p>
    <w:p w14:paraId="32C3170E" w14:textId="77777777" w:rsidR="00323444" w:rsidRDefault="00167025">
      <w:pPr>
        <w:pStyle w:val="B2"/>
      </w:pPr>
      <w:ins w:id="167" w:author="RAN2_115" w:date="2021-09-17T18:07:00Z">
        <w:r>
          <w:t>2&gt;</w:t>
        </w:r>
        <w:r>
          <w:tab/>
          <w:t xml:space="preserve">forward the </w:t>
        </w:r>
        <w:r>
          <w:rPr>
            <w:i/>
          </w:rPr>
          <w:t>trackingAreaList</w:t>
        </w:r>
        <w:r>
          <w:t xml:space="preserve"> to upper layers</w:t>
        </w:r>
      </w:ins>
      <w:ins w:id="168" w:author="Helka-Liina Maattanen" w:date="2021-11-19T06:58:00Z">
        <w:r>
          <w:t xml:space="preserve">, </w:t>
        </w:r>
      </w:ins>
      <w:ins w:id="169" w:author="RAN2_116" w:date="2021-11-19T06:59:00Z">
        <w:r>
          <w:t>if included</w:t>
        </w:r>
      </w:ins>
      <w:ins w:id="170" w:author="RAN2_115" w:date="2021-09-17T18:07:00Z">
        <w:r>
          <w:t>;</w:t>
        </w:r>
      </w:ins>
    </w:p>
    <w:p w14:paraId="01585546" w14:textId="77777777" w:rsidR="00323444" w:rsidRDefault="00167025">
      <w:pPr>
        <w:pStyle w:val="B2"/>
      </w:pPr>
      <w:r>
        <w:t>2&gt;</w:t>
      </w:r>
      <w:r>
        <w:tab/>
        <w:t xml:space="preserve">forward the received </w:t>
      </w:r>
      <w:r>
        <w:rPr>
          <w:i/>
          <w:iCs/>
        </w:rPr>
        <w:t>posSIB-MappingInfo</w:t>
      </w:r>
      <w:r>
        <w:t xml:space="preserve"> to upper layers, if included;</w:t>
      </w:r>
    </w:p>
    <w:p w14:paraId="34CC0219" w14:textId="77777777" w:rsidR="00323444" w:rsidRDefault="00167025">
      <w:pPr>
        <w:pStyle w:val="B2"/>
      </w:pPr>
      <w:r>
        <w:t>2&gt;</w:t>
      </w:r>
      <w:r>
        <w:tab/>
        <w:t xml:space="preserve">apply the configuration included in the </w:t>
      </w:r>
      <w:r>
        <w:rPr>
          <w:i/>
        </w:rPr>
        <w:t>servingCellConfigCommon</w:t>
      </w:r>
      <w:r>
        <w:t>;</w:t>
      </w:r>
    </w:p>
    <w:p w14:paraId="11793E3F" w14:textId="77777777" w:rsidR="00323444" w:rsidRDefault="00167025">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7355A899" w14:textId="77777777" w:rsidR="00323444" w:rsidRDefault="00167025">
      <w:pPr>
        <w:pStyle w:val="B3"/>
      </w:pPr>
      <w:r>
        <w:t>3&gt;</w:t>
      </w:r>
      <w:r>
        <w:tab/>
        <w:t>use the stored version of the required SIB or posSIB;</w:t>
      </w:r>
    </w:p>
    <w:p w14:paraId="3831F67F" w14:textId="77777777" w:rsidR="00323444" w:rsidRDefault="00167025">
      <w:pPr>
        <w:pStyle w:val="B2"/>
      </w:pPr>
      <w:r>
        <w:lastRenderedPageBreak/>
        <w:t>2&gt;</w:t>
      </w:r>
      <w:r>
        <w:tab/>
        <w:t>else:</w:t>
      </w:r>
    </w:p>
    <w:p w14:paraId="6FCA4093" w14:textId="77777777" w:rsidR="00323444" w:rsidRDefault="00167025">
      <w:pPr>
        <w:pStyle w:val="B3"/>
      </w:pPr>
      <w:r>
        <w:t>3&gt;</w:t>
      </w:r>
      <w:r>
        <w:tab/>
        <w:t>acquire the required SIB or posSIB requested by upper layer as defined in sub-clause 5.2.2.3.5;</w:t>
      </w:r>
    </w:p>
    <w:p w14:paraId="3D1C2A75" w14:textId="77777777" w:rsidR="00323444" w:rsidRDefault="00167025">
      <w:pPr>
        <w:pStyle w:val="NO"/>
      </w:pPr>
      <w:r>
        <w:t>NOTE:</w:t>
      </w:r>
      <w:r>
        <w:tab/>
        <w:t>Void.</w:t>
      </w:r>
    </w:p>
    <w:p w14:paraId="7C95A96F" w14:textId="77777777" w:rsidR="00323444" w:rsidRDefault="00167025">
      <w:pPr>
        <w:pStyle w:val="B1"/>
      </w:pPr>
      <w:r>
        <w:t>1&gt;</w:t>
      </w:r>
      <w:r>
        <w:tab/>
        <w:t>else:</w:t>
      </w:r>
    </w:p>
    <w:p w14:paraId="14920CD9" w14:textId="77777777" w:rsidR="00323444" w:rsidRDefault="00167025">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203AEAF" w14:textId="77777777" w:rsidR="00323444" w:rsidRDefault="00167025">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22513EDA" w14:textId="77777777" w:rsidR="00323444" w:rsidRDefault="00167025">
      <w:pPr>
        <w:pStyle w:val="B2"/>
        <w:spacing w:after="0"/>
      </w:pPr>
      <w:r>
        <w:t>2&gt;</w:t>
      </w:r>
      <w:r>
        <w:tab/>
        <w:t>if the UE supports an uplink channel bandwidth with a maximum transmission bandwidth configuration (see TS 38.101-1 [15] and TS 38.101-2 [39]) which</w:t>
      </w:r>
    </w:p>
    <w:p w14:paraId="21E4EB6B" w14:textId="77777777" w:rsidR="00323444" w:rsidRDefault="00167025">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6282084" w14:textId="77777777" w:rsidR="00323444" w:rsidRDefault="00167025">
      <w:pPr>
        <w:pStyle w:val="B3"/>
      </w:pPr>
      <w:r>
        <w:t>-</w:t>
      </w:r>
      <w:r>
        <w:tab/>
        <w:t>is wider than or equal to the bandwidth of the initial uplink BWP, and</w:t>
      </w:r>
    </w:p>
    <w:p w14:paraId="2C744E15" w14:textId="77777777" w:rsidR="00323444" w:rsidRDefault="00167025">
      <w:pPr>
        <w:pStyle w:val="B2"/>
        <w:spacing w:after="0"/>
      </w:pPr>
      <w:r>
        <w:t>2&gt;</w:t>
      </w:r>
      <w:r>
        <w:tab/>
        <w:t>if the UE supports a downlink channel bandwidth with a maximum transmission bandwidth configuration (see TS 38.101-1 [15] and TS 38.101-2 [39]) which</w:t>
      </w:r>
    </w:p>
    <w:p w14:paraId="04E44536" w14:textId="77777777" w:rsidR="00323444" w:rsidRDefault="00167025">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443FEA54" w14:textId="77777777" w:rsidR="00323444" w:rsidRDefault="00167025">
      <w:pPr>
        <w:pStyle w:val="B3"/>
      </w:pPr>
      <w:r>
        <w:t>-</w:t>
      </w:r>
      <w:r>
        <w:tab/>
        <w:t>is wider than or equal to the bandwidth of the initial downlink BWP, and</w:t>
      </w:r>
    </w:p>
    <w:p w14:paraId="630D7DD1" w14:textId="77777777" w:rsidR="00323444" w:rsidRDefault="00167025">
      <w:pPr>
        <w:pStyle w:val="B2"/>
      </w:pPr>
      <w:r>
        <w:t>2&gt;</w:t>
      </w:r>
      <w:r>
        <w:tab/>
        <w:t xml:space="preserve">if </w:t>
      </w:r>
      <w:r>
        <w:rPr>
          <w:i/>
          <w:iCs/>
        </w:rPr>
        <w:t>frequencyShift7p5khz</w:t>
      </w:r>
      <w:r>
        <w:t xml:space="preserve"> is present and the UE supports corresponding 7.5kHz frequency shift on this band; </w:t>
      </w:r>
      <w:bookmarkStart w:id="171" w:name="_Hlk55890539"/>
      <w:r>
        <w:t xml:space="preserve">or </w:t>
      </w:r>
      <w:r>
        <w:rPr>
          <w:i/>
          <w:iCs/>
        </w:rPr>
        <w:t>frequencyShift7p5khz</w:t>
      </w:r>
      <w:r>
        <w:t xml:space="preserve"> </w:t>
      </w:r>
      <w:bookmarkEnd w:id="171"/>
      <w:r>
        <w:t>is not present:</w:t>
      </w:r>
    </w:p>
    <w:p w14:paraId="17A0AAF2" w14:textId="77777777" w:rsidR="00323444" w:rsidRDefault="00167025">
      <w:pPr>
        <w:pStyle w:val="B3"/>
      </w:pPr>
      <w:r>
        <w:t>3&gt;</w:t>
      </w:r>
      <w:r>
        <w:tab/>
        <w:t xml:space="preserve">if </w:t>
      </w:r>
      <w:r>
        <w:rPr>
          <w:i/>
        </w:rPr>
        <w:t>trackingAreaCode</w:t>
      </w:r>
      <w:r>
        <w:t xml:space="preserve"> </w:t>
      </w:r>
      <w:ins w:id="172" w:author="RAN2_115" w:date="2021-10-18T14:34:00Z">
        <w:r>
          <w:rPr>
            <w:iCs/>
          </w:rPr>
          <w:t>and</w:t>
        </w:r>
      </w:ins>
      <w:ins w:id="173" w:author="RAN2_115" w:date="2021-09-17T18:08:00Z">
        <w:r>
          <w:rPr>
            <w:i/>
          </w:rPr>
          <w:t xml:space="preserve"> trackingAreaList</w:t>
        </w:r>
      </w:ins>
      <w:r>
        <w:t xml:space="preserve"> is not provided for the selected PLMN nor the registered PLMN nor PLMN of the equivalent PLMN list:</w:t>
      </w:r>
    </w:p>
    <w:p w14:paraId="09CACE99" w14:textId="77777777" w:rsidR="00323444" w:rsidRDefault="00167025">
      <w:pPr>
        <w:pStyle w:val="B4"/>
      </w:pPr>
      <w:r>
        <w:t>4&gt;</w:t>
      </w:r>
      <w:r>
        <w:tab/>
        <w:t>consider the cell as barred in accordance with TS 38.304 [20];</w:t>
      </w:r>
    </w:p>
    <w:p w14:paraId="44647E67" w14:textId="77777777" w:rsidR="00323444" w:rsidRDefault="00167025">
      <w:pPr>
        <w:pStyle w:val="B4"/>
      </w:pPr>
      <w:r>
        <w:t>4&gt;</w:t>
      </w:r>
      <w:r>
        <w:tab/>
        <w:t>perform cell re-selection to other cells on the same frequency as the barred cell as specified in TS 38.304 [20];</w:t>
      </w:r>
    </w:p>
    <w:p w14:paraId="5E51FF72" w14:textId="77777777" w:rsidR="00323444" w:rsidRDefault="00167025">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0AC1A3F1" w14:textId="77777777" w:rsidR="00323444" w:rsidRDefault="00167025">
      <w:pPr>
        <w:pStyle w:val="B4"/>
        <w:rPr>
          <w:rFonts w:ascii="Malgun Gothic" w:eastAsiaTheme="minorEastAsia" w:hAnsi="Malgun Gothic"/>
        </w:rPr>
      </w:pPr>
      <w:r>
        <w:t>4&gt;</w:t>
      </w:r>
      <w:r>
        <w:tab/>
        <w:t>consider the cell as barred for IAB-MT in accordance with TS 38.304 [20];</w:t>
      </w:r>
    </w:p>
    <w:p w14:paraId="41BAFAC4" w14:textId="77777777" w:rsidR="00323444" w:rsidRDefault="00167025">
      <w:pPr>
        <w:pStyle w:val="B3"/>
      </w:pPr>
      <w:r>
        <w:t>3&gt;</w:t>
      </w:r>
      <w:r>
        <w:tab/>
        <w:t>else:</w:t>
      </w:r>
    </w:p>
    <w:p w14:paraId="3D32FD1B" w14:textId="77777777" w:rsidR="00323444" w:rsidRDefault="00167025">
      <w:pPr>
        <w:pStyle w:val="B4"/>
      </w:pPr>
      <w:r>
        <w:t>4&gt;</w:t>
      </w:r>
      <w:r>
        <w:tab/>
        <w:t>apply a supported uplink channel bandwidth with a maximum transmission bandwidth which</w:t>
      </w:r>
    </w:p>
    <w:p w14:paraId="6824CEB8" w14:textId="77777777" w:rsidR="00323444" w:rsidRDefault="00167025">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71B67D8" w14:textId="77777777" w:rsidR="00323444" w:rsidRDefault="00167025">
      <w:pPr>
        <w:pStyle w:val="B5"/>
      </w:pPr>
      <w:r>
        <w:t>-</w:t>
      </w:r>
      <w:r>
        <w:tab/>
        <w:t>is wider than or equal to the bandwidth of the initial BWP for the uplink;</w:t>
      </w:r>
    </w:p>
    <w:p w14:paraId="216BC51A" w14:textId="77777777" w:rsidR="00323444" w:rsidRDefault="00167025">
      <w:pPr>
        <w:pStyle w:val="B4"/>
      </w:pPr>
      <w:r>
        <w:t>4&gt;</w:t>
      </w:r>
      <w:r>
        <w:tab/>
        <w:t>apply a supported downlink channel bandwidth with a maximum transmission bandwidth which</w:t>
      </w:r>
    </w:p>
    <w:p w14:paraId="3E75450C" w14:textId="77777777" w:rsidR="00323444" w:rsidRDefault="00167025">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33E6A597" w14:textId="77777777" w:rsidR="00323444" w:rsidRDefault="00167025">
      <w:pPr>
        <w:pStyle w:val="B5"/>
      </w:pPr>
      <w:r>
        <w:t>- is wider than or equal to the bandwidth of the initial BWP for the downlink;</w:t>
      </w:r>
    </w:p>
    <w:p w14:paraId="326B6F98" w14:textId="77777777" w:rsidR="00323444" w:rsidRDefault="00167025">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EA4D69C" w14:textId="77777777" w:rsidR="00323444" w:rsidRDefault="00167025">
      <w:pPr>
        <w:pStyle w:val="B4"/>
      </w:pPr>
      <w:r>
        <w:lastRenderedPageBreak/>
        <w:t>4&gt;</w:t>
      </w:r>
      <w:r>
        <w:tab/>
        <w:t xml:space="preserve">forward the </w:t>
      </w:r>
      <w:r>
        <w:rPr>
          <w:i/>
        </w:rPr>
        <w:t>cellIdentity</w:t>
      </w:r>
      <w:r>
        <w:t xml:space="preserve"> to upper layers;</w:t>
      </w:r>
    </w:p>
    <w:p w14:paraId="74CA07F1" w14:textId="4B71F5C7" w:rsidR="00323444" w:rsidRDefault="00167025">
      <w:pPr>
        <w:pStyle w:val="B4"/>
        <w:rPr>
          <w:ins w:id="174" w:author="Ericsson Helka-Liina" w:date="2022-03-09T12:05:00Z"/>
        </w:rPr>
      </w:pPr>
      <w:r>
        <w:t>4&gt;</w:t>
      </w:r>
      <w:r>
        <w:tab/>
        <w:t xml:space="preserve">forward the </w:t>
      </w:r>
      <w:proofErr w:type="spellStart"/>
      <w:r>
        <w:rPr>
          <w:i/>
        </w:rPr>
        <w:t>trackingAreaCode</w:t>
      </w:r>
      <w:proofErr w:type="spellEnd"/>
      <w:r>
        <w:t xml:space="preserve"> to upper </w:t>
      </w:r>
      <w:proofErr w:type="gramStart"/>
      <w:r>
        <w:t>layers;</w:t>
      </w:r>
      <w:proofErr w:type="gramEnd"/>
    </w:p>
    <w:p w14:paraId="6DEE9FDE" w14:textId="3FF9E6A5" w:rsidR="000E350D" w:rsidRDefault="00DD4E3D" w:rsidP="00DD4E3D">
      <w:pPr>
        <w:pStyle w:val="B4"/>
      </w:pPr>
      <w:ins w:id="175" w:author="RAN2#117" w:date="2022-03-09T12:06:00Z">
        <w:r>
          <w:t>4&gt;</w:t>
        </w:r>
        <w:r>
          <w:tab/>
          <w:t xml:space="preserve">forward the </w:t>
        </w:r>
        <w:proofErr w:type="spellStart"/>
        <w:r>
          <w:rPr>
            <w:i/>
          </w:rPr>
          <w:t>trackingAreaList</w:t>
        </w:r>
        <w:proofErr w:type="spellEnd"/>
        <w:r>
          <w:t xml:space="preserve"> to upper layers, if </w:t>
        </w:r>
        <w:proofErr w:type="gramStart"/>
        <w:r>
          <w:t>included;</w:t>
        </w:r>
      </w:ins>
      <w:proofErr w:type="gramEnd"/>
    </w:p>
    <w:p w14:paraId="059FB0A0" w14:textId="77777777" w:rsidR="00323444" w:rsidRDefault="00167025">
      <w:pPr>
        <w:pStyle w:val="B4"/>
      </w:pPr>
      <w:r>
        <w:t>4&gt;</w:t>
      </w:r>
      <w:r>
        <w:tab/>
        <w:t xml:space="preserve">forward the received </w:t>
      </w:r>
      <w:r>
        <w:rPr>
          <w:i/>
          <w:iCs/>
        </w:rPr>
        <w:t>posSIB-MappingInfo</w:t>
      </w:r>
      <w:r>
        <w:t xml:space="preserve"> to upper layers, if included;</w:t>
      </w:r>
    </w:p>
    <w:p w14:paraId="5A479834" w14:textId="77777777" w:rsidR="00323444" w:rsidRDefault="00167025">
      <w:pPr>
        <w:pStyle w:val="B4"/>
      </w:pPr>
      <w:r>
        <w:t>4&gt;</w:t>
      </w:r>
      <w:r>
        <w:tab/>
        <w:t>forward the PLMN identity or SNPN identity or PNI-NPN identity to upper layers;</w:t>
      </w:r>
    </w:p>
    <w:p w14:paraId="07A6F7EF" w14:textId="77777777" w:rsidR="00323444" w:rsidRDefault="00167025">
      <w:pPr>
        <w:pStyle w:val="B4"/>
      </w:pPr>
      <w:r>
        <w:t>4&gt;</w:t>
      </w:r>
      <w:r>
        <w:tab/>
        <w:t>if in RRC_INACTIVE and the forwarded information does not trigger message transmission by upper layers:</w:t>
      </w:r>
    </w:p>
    <w:p w14:paraId="2B8234A9" w14:textId="77777777" w:rsidR="00323444" w:rsidRDefault="00167025">
      <w:pPr>
        <w:pStyle w:val="B5"/>
      </w:pPr>
      <w:r>
        <w:t>5&gt;</w:t>
      </w:r>
      <w:r>
        <w:tab/>
        <w:t xml:space="preserve">if the serving cell does not belong to the configured </w:t>
      </w:r>
      <w:r>
        <w:rPr>
          <w:i/>
        </w:rPr>
        <w:t>ran-NotificationAreaInfo</w:t>
      </w:r>
      <w:r>
        <w:t>:</w:t>
      </w:r>
    </w:p>
    <w:p w14:paraId="3D2B1102" w14:textId="77777777" w:rsidR="00323444" w:rsidRDefault="00167025">
      <w:pPr>
        <w:pStyle w:val="B6"/>
        <w:rPr>
          <w:lang w:val="en-GB"/>
        </w:rPr>
      </w:pPr>
      <w:r>
        <w:rPr>
          <w:lang w:val="en-GB"/>
        </w:rPr>
        <w:t>6&gt;</w:t>
      </w:r>
      <w:r>
        <w:rPr>
          <w:lang w:val="en-GB"/>
        </w:rPr>
        <w:tab/>
        <w:t>initiate an RNA update as specified in 5.3.13.8;</w:t>
      </w:r>
    </w:p>
    <w:p w14:paraId="38385CDC" w14:textId="77777777" w:rsidR="00323444" w:rsidRDefault="00167025">
      <w:pPr>
        <w:pStyle w:val="B4"/>
      </w:pPr>
      <w:r>
        <w:t>4&gt;</w:t>
      </w:r>
      <w:r>
        <w:tab/>
        <w:t xml:space="preserve">forward the </w:t>
      </w:r>
      <w:r>
        <w:rPr>
          <w:i/>
        </w:rPr>
        <w:t>ims-EmergencySupport</w:t>
      </w:r>
      <w:r>
        <w:t xml:space="preserve"> to upper layers, if present;</w:t>
      </w:r>
    </w:p>
    <w:p w14:paraId="654F234F" w14:textId="77777777" w:rsidR="00323444" w:rsidRDefault="00167025">
      <w:pPr>
        <w:pStyle w:val="B4"/>
      </w:pPr>
      <w:r>
        <w:t>4&gt;</w:t>
      </w:r>
      <w:r>
        <w:tab/>
        <w:t xml:space="preserve">forward the </w:t>
      </w:r>
      <w:r>
        <w:rPr>
          <w:i/>
        </w:rPr>
        <w:t>eCallOverIMS-Support</w:t>
      </w:r>
      <w:r>
        <w:t xml:space="preserve"> to upper layers, if present;</w:t>
      </w:r>
    </w:p>
    <w:p w14:paraId="280A812A" w14:textId="77777777" w:rsidR="00323444" w:rsidRDefault="00167025">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3609FE93" w14:textId="77777777" w:rsidR="00323444" w:rsidRDefault="00167025">
      <w:pPr>
        <w:pStyle w:val="B4"/>
      </w:pPr>
      <w:r>
        <w:t>4&gt;</w:t>
      </w:r>
      <w:r>
        <w:tab/>
        <w:t xml:space="preserve">apply the configuration included in the </w:t>
      </w:r>
      <w:r>
        <w:rPr>
          <w:i/>
        </w:rPr>
        <w:t>servingCellConfigCommon</w:t>
      </w:r>
      <w:r>
        <w:t>;</w:t>
      </w:r>
    </w:p>
    <w:p w14:paraId="387830D5" w14:textId="77777777" w:rsidR="00323444" w:rsidRDefault="00167025">
      <w:pPr>
        <w:pStyle w:val="B4"/>
      </w:pPr>
      <w:r>
        <w:t>4&gt;</w:t>
      </w:r>
      <w:r>
        <w:tab/>
        <w:t>apply the specified PCCH configuration defined in 9.1.1.3;</w:t>
      </w:r>
    </w:p>
    <w:p w14:paraId="75F636A3" w14:textId="77777777" w:rsidR="00323444" w:rsidRDefault="00167025">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019B1490" w14:textId="77777777" w:rsidR="00323444" w:rsidRDefault="00167025">
      <w:pPr>
        <w:pStyle w:val="B5"/>
      </w:pPr>
      <w:r>
        <w:t>5&gt;</w:t>
      </w:r>
      <w:r>
        <w:tab/>
        <w:t>use the stored version of the required SIB;</w:t>
      </w:r>
    </w:p>
    <w:p w14:paraId="357089D7" w14:textId="77777777" w:rsidR="00323444" w:rsidRDefault="00167025">
      <w:pPr>
        <w:pStyle w:val="B4"/>
      </w:pPr>
      <w:r>
        <w:t>4&gt;</w:t>
      </w:r>
      <w:r>
        <w:tab/>
        <w:t>if the UE has not stored a valid version of a SIB, in accordance with sub-clause 5.2.2.2.1, of one or several required SIB(s), in accordance with sub-clause 5.2.2.1:</w:t>
      </w:r>
    </w:p>
    <w:p w14:paraId="3964D96B" w14:textId="77777777" w:rsidR="00323444" w:rsidRDefault="00167025">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6CF5BAC8" w14:textId="77777777" w:rsidR="00323444" w:rsidRDefault="00167025">
      <w:pPr>
        <w:pStyle w:val="B6"/>
        <w:rPr>
          <w:lang w:val="en-GB"/>
        </w:rPr>
      </w:pPr>
      <w:r>
        <w:rPr>
          <w:lang w:val="en-GB"/>
        </w:rPr>
        <w:t>6&gt;</w:t>
      </w:r>
      <w:r>
        <w:rPr>
          <w:lang w:val="en-GB"/>
        </w:rPr>
        <w:tab/>
        <w:t>acquire the SI message(s) as defined in sub-clause 5.2.2.3.2;</w:t>
      </w:r>
    </w:p>
    <w:p w14:paraId="2A0B6D7D" w14:textId="77777777" w:rsidR="00323444" w:rsidRDefault="00167025">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3741E5E" w14:textId="77777777" w:rsidR="00323444" w:rsidRDefault="00167025">
      <w:pPr>
        <w:pStyle w:val="B6"/>
        <w:rPr>
          <w:lang w:val="en-GB"/>
        </w:rPr>
      </w:pPr>
      <w:r>
        <w:rPr>
          <w:lang w:val="en-GB"/>
        </w:rPr>
        <w:t>6&gt;</w:t>
      </w:r>
      <w:r>
        <w:rPr>
          <w:lang w:val="en-GB"/>
        </w:rPr>
        <w:tab/>
        <w:t>trigger a request to acquire the SI message(s) as defined in sub-clause 5.2.2.3.3;</w:t>
      </w:r>
    </w:p>
    <w:p w14:paraId="68BDBA56" w14:textId="77777777" w:rsidR="00323444" w:rsidRDefault="00167025">
      <w:pPr>
        <w:pStyle w:val="B4"/>
      </w:pPr>
      <w:r>
        <w:t>4&gt;</w:t>
      </w:r>
      <w:r>
        <w:tab/>
        <w:t>if the UE has a stored valid version of a posSIB, in accordance with sub-clause 5.2.2.2.1, of one or several required posSIB(s), in accordance with sub-clause 5.2.2.1:</w:t>
      </w:r>
    </w:p>
    <w:p w14:paraId="51A26C4D" w14:textId="77777777" w:rsidR="00323444" w:rsidRDefault="00167025">
      <w:pPr>
        <w:pStyle w:val="B5"/>
      </w:pPr>
      <w:r>
        <w:t>5&gt;</w:t>
      </w:r>
      <w:r>
        <w:tab/>
        <w:t>use the stored version of the required posSIB;</w:t>
      </w:r>
    </w:p>
    <w:p w14:paraId="5F21B7DD" w14:textId="77777777" w:rsidR="00323444" w:rsidRDefault="00167025">
      <w:pPr>
        <w:pStyle w:val="B4"/>
      </w:pPr>
      <w:r>
        <w:t>4&gt; if the UE has not stored a valid version of a posSIB, in accordance with sub-clause 5.2.2.2.1, of one or several posSIB(s) in accordance with sub-clause 5.2.2.1:</w:t>
      </w:r>
    </w:p>
    <w:p w14:paraId="2B9776B9" w14:textId="77777777" w:rsidR="00323444" w:rsidRDefault="00167025">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6CB25E16" w14:textId="77777777" w:rsidR="00323444" w:rsidRDefault="00167025">
      <w:pPr>
        <w:pStyle w:val="B6"/>
        <w:rPr>
          <w:lang w:val="en-GB"/>
        </w:rPr>
      </w:pPr>
      <w:r>
        <w:rPr>
          <w:lang w:val="en-GB"/>
        </w:rPr>
        <w:t>6&gt;</w:t>
      </w:r>
      <w:r>
        <w:rPr>
          <w:lang w:val="en-GB"/>
        </w:rPr>
        <w:tab/>
        <w:t>acquire the SI message(s) as defined in sub-clause 5.2.2.3.2;</w:t>
      </w:r>
    </w:p>
    <w:p w14:paraId="11D06BC1" w14:textId="77777777" w:rsidR="00323444" w:rsidRDefault="00167025">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03C28509" w14:textId="77777777" w:rsidR="00323444" w:rsidRDefault="00167025">
      <w:pPr>
        <w:pStyle w:val="B6"/>
        <w:rPr>
          <w:lang w:val="en-GB"/>
        </w:rPr>
      </w:pPr>
      <w:r>
        <w:rPr>
          <w:lang w:val="en-GB"/>
        </w:rPr>
        <w:t>6&gt;</w:t>
      </w:r>
      <w:r>
        <w:rPr>
          <w:lang w:val="en-GB"/>
        </w:rPr>
        <w:tab/>
        <w:t>trigger a request to acquire the SI message(s) as defined in sub-clause 5.2.2.3.3a;</w:t>
      </w:r>
    </w:p>
    <w:p w14:paraId="58766D67" w14:textId="77777777" w:rsidR="00323444" w:rsidRDefault="00167025">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24FFF07" w14:textId="77777777" w:rsidR="00323444" w:rsidRDefault="00167025">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1F79DFC" w14:textId="77777777" w:rsidR="00323444" w:rsidRDefault="00167025">
      <w:pPr>
        <w:pStyle w:val="B5"/>
      </w:pPr>
      <w:r>
        <w:t>5&gt;</w:t>
      </w:r>
      <w:r>
        <w:tab/>
        <w:t xml:space="preserve">apply the </w:t>
      </w:r>
      <w:r>
        <w:rPr>
          <w:i/>
        </w:rPr>
        <w:t>additionalPmax</w:t>
      </w:r>
      <w:r>
        <w:t xml:space="preserve"> for UL;</w:t>
      </w:r>
    </w:p>
    <w:p w14:paraId="7374C2B5" w14:textId="77777777" w:rsidR="00323444" w:rsidRDefault="00167025">
      <w:pPr>
        <w:pStyle w:val="B4"/>
      </w:pPr>
      <w:r>
        <w:t>4&gt;</w:t>
      </w:r>
      <w:r>
        <w:tab/>
        <w:t>else:</w:t>
      </w:r>
    </w:p>
    <w:p w14:paraId="615E84C0" w14:textId="77777777" w:rsidR="00323444" w:rsidRDefault="00167025">
      <w:pPr>
        <w:pStyle w:val="B5"/>
      </w:pPr>
      <w:r>
        <w:t>5&gt;</w:t>
      </w:r>
      <w:r>
        <w:tab/>
        <w:t xml:space="preserve">apply the </w:t>
      </w:r>
      <w:r>
        <w:rPr>
          <w:i/>
        </w:rPr>
        <w:t>p-Max</w:t>
      </w:r>
      <w:r>
        <w:t xml:space="preserve"> in </w:t>
      </w:r>
      <w:r>
        <w:rPr>
          <w:i/>
        </w:rPr>
        <w:t>uplinkConfigCommon</w:t>
      </w:r>
      <w:r>
        <w:t xml:space="preserve"> for UL;</w:t>
      </w:r>
    </w:p>
    <w:p w14:paraId="0217A247" w14:textId="77777777" w:rsidR="00323444" w:rsidRDefault="00167025">
      <w:pPr>
        <w:pStyle w:val="B4"/>
      </w:pPr>
      <w:r>
        <w:t>4&gt;</w:t>
      </w:r>
      <w:r>
        <w:tab/>
        <w:t xml:space="preserve">if </w:t>
      </w:r>
      <w:r>
        <w:rPr>
          <w:i/>
        </w:rPr>
        <w:t>supplementaryUplink</w:t>
      </w:r>
      <w:r>
        <w:t xml:space="preserve"> is present in </w:t>
      </w:r>
      <w:r>
        <w:rPr>
          <w:i/>
        </w:rPr>
        <w:t>servingCellConfigCommon</w:t>
      </w:r>
      <w:r>
        <w:t>; and</w:t>
      </w:r>
    </w:p>
    <w:p w14:paraId="5FB9402E" w14:textId="77777777" w:rsidR="00323444" w:rsidRDefault="00167025">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60DFFC01" w14:textId="77777777" w:rsidR="00323444" w:rsidRDefault="00167025">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BD3944C" w14:textId="77777777" w:rsidR="00323444" w:rsidRDefault="00167025">
      <w:pPr>
        <w:pStyle w:val="B4"/>
      </w:pPr>
      <w:r>
        <w:t>4&gt;</w:t>
      </w:r>
      <w:r>
        <w:tab/>
        <w:t>if the UE supports an uplink channel bandwidth with a maximum transmission bandwidth configuration (see TS 38.101-1 [15] and TS 38.101-2 [39]) which</w:t>
      </w:r>
    </w:p>
    <w:p w14:paraId="4EECEA98" w14:textId="77777777" w:rsidR="00323444" w:rsidRDefault="00167025">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71F0B1E4" w14:textId="77777777" w:rsidR="00323444" w:rsidRDefault="00167025">
      <w:pPr>
        <w:pStyle w:val="B5"/>
      </w:pPr>
      <w:r>
        <w:t>-</w:t>
      </w:r>
      <w:r>
        <w:tab/>
        <w:t>is wider than or equal to the bandwidth of the initial uplink BWP of the SUL:</w:t>
      </w:r>
    </w:p>
    <w:p w14:paraId="39E56E84" w14:textId="77777777" w:rsidR="00323444" w:rsidRDefault="00167025">
      <w:pPr>
        <w:pStyle w:val="B5"/>
      </w:pPr>
      <w:r>
        <w:t>5&gt;</w:t>
      </w:r>
      <w:r>
        <w:tab/>
        <w:t>consider supplementary uplink as configured in the serving cell;</w:t>
      </w:r>
    </w:p>
    <w:p w14:paraId="31CD8D01" w14:textId="77777777" w:rsidR="00323444" w:rsidRDefault="00167025">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35A72B0B" w14:textId="77777777" w:rsidR="00323444" w:rsidRDefault="00167025">
      <w:pPr>
        <w:pStyle w:val="B5"/>
      </w:pPr>
      <w:r>
        <w:t>5&gt;</w:t>
      </w:r>
      <w:r>
        <w:tab/>
        <w:t>apply a supported supplementary uplink channel bandwidth with a maximum transmission bandwidth which</w:t>
      </w:r>
    </w:p>
    <w:p w14:paraId="692B0A01" w14:textId="77777777" w:rsidR="00323444" w:rsidRDefault="00167025">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332BAD5E" w14:textId="77777777" w:rsidR="00323444" w:rsidRDefault="00167025">
      <w:pPr>
        <w:pStyle w:val="B6"/>
        <w:rPr>
          <w:lang w:val="en-GB"/>
        </w:rPr>
      </w:pPr>
      <w:r>
        <w:rPr>
          <w:lang w:val="en-GB"/>
        </w:rPr>
        <w:t>-</w:t>
      </w:r>
      <w:r>
        <w:rPr>
          <w:lang w:val="en-GB"/>
        </w:rPr>
        <w:tab/>
        <w:t>is wider than or equal to the bandwidth of the initial BWP of the SUL;</w:t>
      </w:r>
    </w:p>
    <w:p w14:paraId="2DA6C34B"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719EED68"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7906B4D3"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11540136" w14:textId="77777777" w:rsidR="00323444" w:rsidRDefault="00167025">
      <w:pPr>
        <w:pStyle w:val="B5"/>
      </w:pPr>
      <w:r>
        <w:t>5&gt;</w:t>
      </w:r>
      <w:r>
        <w:tab/>
        <w:t>else:</w:t>
      </w:r>
    </w:p>
    <w:p w14:paraId="5EBF2026"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414019" w14:textId="77777777" w:rsidR="00323444" w:rsidRDefault="00167025">
      <w:pPr>
        <w:pStyle w:val="B2"/>
      </w:pPr>
      <w:r>
        <w:t>2&gt;</w:t>
      </w:r>
      <w:r>
        <w:tab/>
        <w:t>else:</w:t>
      </w:r>
    </w:p>
    <w:p w14:paraId="1344E74F" w14:textId="77777777" w:rsidR="00323444" w:rsidRDefault="00167025">
      <w:pPr>
        <w:pStyle w:val="B3"/>
      </w:pPr>
      <w:r>
        <w:t>3&gt;</w:t>
      </w:r>
      <w:r>
        <w:tab/>
        <w:t>consider the cell as barred in accordance with TS 38.304 [20]; and</w:t>
      </w:r>
    </w:p>
    <w:p w14:paraId="556A8E93" w14:textId="77777777" w:rsidR="00323444" w:rsidRDefault="00167025">
      <w:pPr>
        <w:pStyle w:val="B3"/>
      </w:pPr>
      <w:r>
        <w:t>3&gt;</w:t>
      </w:r>
      <w:r>
        <w:tab/>
        <w:t xml:space="preserve">perform barring as if </w:t>
      </w:r>
      <w:r>
        <w:rPr>
          <w:i/>
        </w:rPr>
        <w:t>intraFreqReselection</w:t>
      </w:r>
      <w:r>
        <w:t xml:space="preserve"> is set to </w:t>
      </w:r>
      <w:r>
        <w:rPr>
          <w:i/>
        </w:rPr>
        <w:t>notAllowed</w:t>
      </w:r>
      <w:r>
        <w:t>;</w:t>
      </w:r>
    </w:p>
    <w:p w14:paraId="73EC852D" w14:textId="77777777" w:rsidR="00323444" w:rsidRDefault="00167025">
      <w:pPr>
        <w:pStyle w:val="Heading5"/>
        <w:rPr>
          <w:rFonts w:eastAsia="MS Mincho"/>
          <w:i/>
        </w:rPr>
      </w:pPr>
      <w:bookmarkStart w:id="176" w:name="_Toc60776720"/>
      <w:bookmarkStart w:id="177" w:name="_Toc90650592"/>
      <w:r>
        <w:rPr>
          <w:rFonts w:eastAsia="MS Mincho"/>
        </w:rPr>
        <w:t>5.2.2.4.3</w:t>
      </w:r>
      <w:r>
        <w:rPr>
          <w:rFonts w:eastAsia="MS Mincho"/>
        </w:rPr>
        <w:tab/>
        <w:t xml:space="preserve">Actions upon reception of </w:t>
      </w:r>
      <w:r>
        <w:rPr>
          <w:rFonts w:eastAsia="MS Mincho"/>
          <w:i/>
        </w:rPr>
        <w:t>SIB2</w:t>
      </w:r>
      <w:bookmarkEnd w:id="176"/>
      <w:bookmarkEnd w:id="177"/>
    </w:p>
    <w:p w14:paraId="53BDFF24" w14:textId="77777777" w:rsidR="00323444" w:rsidRDefault="00167025">
      <w:r>
        <w:rPr>
          <w:rFonts w:eastAsia="MS Mincho"/>
        </w:rPr>
        <w:t xml:space="preserve">Upon receiving </w:t>
      </w:r>
      <w:r>
        <w:rPr>
          <w:i/>
        </w:rPr>
        <w:t>SIB2</w:t>
      </w:r>
      <w:r>
        <w:t>, the UE shall:</w:t>
      </w:r>
    </w:p>
    <w:p w14:paraId="3AF1E238" w14:textId="77777777" w:rsidR="00323444" w:rsidRDefault="00167025">
      <w:pPr>
        <w:pStyle w:val="B1"/>
      </w:pPr>
      <w:r>
        <w:rPr>
          <w:rFonts w:eastAsia="MS Mincho"/>
        </w:rPr>
        <w:lastRenderedPageBreak/>
        <w:t>1&gt;</w:t>
      </w:r>
      <w:r>
        <w:rPr>
          <w:rFonts w:eastAsia="MS Mincho"/>
        </w:rPr>
        <w:tab/>
        <w:t xml:space="preserve">if </w:t>
      </w:r>
      <w:r>
        <w:t>in RRC_IDLE or in RRC_INACTIVE or in RRC_CONNECTED while T311 is running:</w:t>
      </w:r>
    </w:p>
    <w:p w14:paraId="6C804586" w14:textId="77777777" w:rsidR="00323444" w:rsidRDefault="00167025">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0FF814F4" w14:textId="77777777" w:rsidR="00323444" w:rsidRDefault="00167025">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B487E14" w14:textId="77777777" w:rsidR="00323444" w:rsidRDefault="00167025">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671989E6" w14:textId="77777777" w:rsidR="00323444" w:rsidRDefault="00167025">
      <w:pPr>
        <w:pStyle w:val="B4"/>
      </w:pPr>
      <w:r>
        <w:rPr>
          <w:rFonts w:eastAsia="MS Mincho"/>
        </w:rPr>
        <w:t>4&gt;</w:t>
      </w:r>
      <w:r>
        <w:rPr>
          <w:rFonts w:eastAsia="MS Mincho"/>
        </w:rPr>
        <w:tab/>
      </w:r>
      <w:r>
        <w:t xml:space="preserve">apply the </w:t>
      </w:r>
      <w:r>
        <w:rPr>
          <w:i/>
        </w:rPr>
        <w:t>additionalPmax</w:t>
      </w:r>
      <w:r>
        <w:t>;</w:t>
      </w:r>
    </w:p>
    <w:p w14:paraId="59CC2514" w14:textId="77777777" w:rsidR="00323444" w:rsidRDefault="00167025">
      <w:pPr>
        <w:pStyle w:val="B3"/>
        <w:rPr>
          <w:rFonts w:eastAsia="MS Mincho"/>
        </w:rPr>
      </w:pPr>
      <w:r>
        <w:rPr>
          <w:rFonts w:eastAsia="MS Mincho"/>
        </w:rPr>
        <w:t>3&gt;</w:t>
      </w:r>
      <w:r>
        <w:rPr>
          <w:rFonts w:eastAsia="MS Mincho"/>
        </w:rPr>
        <w:tab/>
        <w:t>else:</w:t>
      </w:r>
    </w:p>
    <w:p w14:paraId="07B75905" w14:textId="77777777" w:rsidR="00323444" w:rsidRDefault="00167025">
      <w:pPr>
        <w:pStyle w:val="B4"/>
      </w:pPr>
      <w:r>
        <w:rPr>
          <w:rFonts w:eastAsia="MS Mincho"/>
        </w:rPr>
        <w:t>4&gt;</w:t>
      </w:r>
      <w:r>
        <w:rPr>
          <w:rFonts w:eastAsia="MS Mincho"/>
        </w:rPr>
        <w:tab/>
      </w:r>
      <w:r>
        <w:t xml:space="preserve">apply the </w:t>
      </w:r>
      <w:r>
        <w:rPr>
          <w:i/>
        </w:rPr>
        <w:t>p-Max</w:t>
      </w:r>
      <w:r>
        <w:t>;</w:t>
      </w:r>
    </w:p>
    <w:p w14:paraId="1FDEC5BF" w14:textId="77777777" w:rsidR="00323444" w:rsidRDefault="00167025">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4054FB51" w14:textId="77777777" w:rsidR="00323444" w:rsidRDefault="00167025">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173A1E7B" w14:textId="77777777" w:rsidR="00323444" w:rsidRDefault="00167025">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2BB0162C" w14:textId="77777777" w:rsidR="00323444" w:rsidRDefault="00167025">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1D4F6663"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0A17939F" w14:textId="77777777" w:rsidR="00323444" w:rsidRDefault="00167025">
      <w:pPr>
        <w:pStyle w:val="B5"/>
        <w:rPr>
          <w:lang w:eastAsia="zh-CN"/>
        </w:rPr>
      </w:pPr>
      <w:r>
        <w:rPr>
          <w:lang w:eastAsia="zh-CN"/>
        </w:rPr>
        <w:t>5&gt;</w:t>
      </w:r>
      <w:r>
        <w:rPr>
          <w:lang w:eastAsia="zh-CN"/>
        </w:rPr>
        <w:tab/>
        <w:t>else:</w:t>
      </w:r>
    </w:p>
    <w:p w14:paraId="45870251" w14:textId="77777777" w:rsidR="00323444" w:rsidRDefault="00167025">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770C92C" w14:textId="77777777" w:rsidR="00323444" w:rsidRDefault="00167025">
      <w:pPr>
        <w:pStyle w:val="B4"/>
        <w:rPr>
          <w:lang w:eastAsia="zh-CN"/>
        </w:rPr>
      </w:pPr>
      <w:r>
        <w:rPr>
          <w:lang w:eastAsia="zh-CN"/>
        </w:rPr>
        <w:t>4&gt;</w:t>
      </w:r>
      <w:r>
        <w:rPr>
          <w:lang w:eastAsia="zh-CN"/>
        </w:rPr>
        <w:tab/>
        <w:t>else:</w:t>
      </w:r>
    </w:p>
    <w:p w14:paraId="6CE27E77" w14:textId="77777777" w:rsidR="00323444" w:rsidRDefault="00167025">
      <w:pPr>
        <w:pStyle w:val="B5"/>
      </w:pPr>
      <w:r>
        <w:t>5&gt;</w:t>
      </w:r>
      <w:r>
        <w:tab/>
        <w:t xml:space="preserve">apply the </w:t>
      </w:r>
      <w:r>
        <w:rPr>
          <w:i/>
        </w:rPr>
        <w:t>p-Max.</w:t>
      </w:r>
    </w:p>
    <w:p w14:paraId="481A8122" w14:textId="77777777" w:rsidR="00323444" w:rsidRDefault="00167025">
      <w:pPr>
        <w:pStyle w:val="B2"/>
        <w:rPr>
          <w:rFonts w:eastAsia="MS Mincho"/>
        </w:rPr>
      </w:pPr>
      <w:r>
        <w:rPr>
          <w:rFonts w:eastAsia="MS Mincho"/>
        </w:rPr>
        <w:t>2&gt;</w:t>
      </w:r>
      <w:r>
        <w:rPr>
          <w:rFonts w:eastAsia="MS Mincho"/>
        </w:rPr>
        <w:tab/>
        <w:t>else:</w:t>
      </w:r>
    </w:p>
    <w:p w14:paraId="3BD8D064" w14:textId="77777777" w:rsidR="00323444" w:rsidRDefault="00167025">
      <w:pPr>
        <w:pStyle w:val="B3"/>
        <w:rPr>
          <w:rFonts w:eastAsia="MS Mincho"/>
        </w:rPr>
      </w:pPr>
      <w:r>
        <w:rPr>
          <w:rFonts w:eastAsia="MS Mincho"/>
        </w:rPr>
        <w:t>3&gt;</w:t>
      </w:r>
      <w:r>
        <w:rPr>
          <w:rFonts w:eastAsia="MS Mincho"/>
        </w:rPr>
        <w:tab/>
      </w:r>
      <w:r>
        <w:t xml:space="preserve">apply the </w:t>
      </w:r>
      <w:r>
        <w:rPr>
          <w:i/>
        </w:rPr>
        <w:t>p-Max</w:t>
      </w:r>
      <w:r>
        <w:t>;</w:t>
      </w:r>
    </w:p>
    <w:p w14:paraId="07BF5A68" w14:textId="77777777" w:rsidR="00323444" w:rsidRDefault="00167025">
      <w:pPr>
        <w:pStyle w:val="Heading5"/>
      </w:pPr>
      <w:bookmarkStart w:id="178" w:name="_Toc90650593"/>
      <w:bookmarkStart w:id="179" w:name="_Toc60776721"/>
      <w:r>
        <w:t>5.2.2.4.4</w:t>
      </w:r>
      <w:r>
        <w:tab/>
        <w:t xml:space="preserve">Actions upon reception of </w:t>
      </w:r>
      <w:r>
        <w:rPr>
          <w:i/>
        </w:rPr>
        <w:t>SIB3</w:t>
      </w:r>
      <w:bookmarkEnd w:id="178"/>
      <w:bookmarkEnd w:id="179"/>
    </w:p>
    <w:p w14:paraId="52FC0599" w14:textId="77777777" w:rsidR="00323444" w:rsidRDefault="00167025">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296F92CE" w14:textId="77777777" w:rsidR="00323444" w:rsidRDefault="00167025">
      <w:pPr>
        <w:pStyle w:val="Heading5"/>
      </w:pPr>
      <w:bookmarkStart w:id="180" w:name="_Toc60776722"/>
      <w:bookmarkStart w:id="181" w:name="_Toc90650594"/>
      <w:r>
        <w:t>5.2.2.4.5</w:t>
      </w:r>
      <w:r>
        <w:tab/>
        <w:t xml:space="preserve">Actions upon reception of </w:t>
      </w:r>
      <w:r>
        <w:rPr>
          <w:i/>
        </w:rPr>
        <w:t>SIB4</w:t>
      </w:r>
      <w:bookmarkEnd w:id="180"/>
      <w:bookmarkEnd w:id="181"/>
    </w:p>
    <w:p w14:paraId="385FA29B" w14:textId="77777777" w:rsidR="00323444" w:rsidRDefault="00167025">
      <w:r>
        <w:t xml:space="preserve">Upon receiving </w:t>
      </w:r>
      <w:r>
        <w:rPr>
          <w:i/>
        </w:rPr>
        <w:t>SIB4</w:t>
      </w:r>
      <w:r>
        <w:t xml:space="preserve"> the UE shall:</w:t>
      </w:r>
    </w:p>
    <w:p w14:paraId="47EDEFDF" w14:textId="77777777" w:rsidR="00323444" w:rsidRDefault="00167025">
      <w:pPr>
        <w:pStyle w:val="B1"/>
      </w:pPr>
      <w:r>
        <w:t>1&gt;</w:t>
      </w:r>
      <w:r>
        <w:tab/>
        <w:t>if in RRC_IDLE, or in RRC_INACTIVE or in RRC_CONNECTED while T311 is running:</w:t>
      </w:r>
    </w:p>
    <w:p w14:paraId="0E181681" w14:textId="77777777" w:rsidR="00323444" w:rsidRDefault="00167025">
      <w:pPr>
        <w:pStyle w:val="B2"/>
      </w:pPr>
      <w:r>
        <w:t>2&gt;</w:t>
      </w:r>
      <w:r>
        <w:tab/>
        <w:t xml:space="preserve">for each entry in the </w:t>
      </w:r>
      <w:r>
        <w:rPr>
          <w:i/>
        </w:rPr>
        <w:t>interFreqCarrierFreqList</w:t>
      </w:r>
      <w:r>
        <w:t>:</w:t>
      </w:r>
    </w:p>
    <w:p w14:paraId="4D241A32" w14:textId="77777777" w:rsidR="00323444" w:rsidRDefault="00167025">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7D0DC701" w14:textId="77777777" w:rsidR="00323444" w:rsidRDefault="00167025">
      <w:pPr>
        <w:pStyle w:val="B3"/>
      </w:pPr>
      <w:r>
        <w:t>3&gt;</w:t>
      </w:r>
      <w:r>
        <w:tab/>
        <w:t xml:space="preserve">if, the frequency band selected by the UE in </w:t>
      </w:r>
      <w:r>
        <w:rPr>
          <w:i/>
        </w:rPr>
        <w:t>frequencyBandList</w:t>
      </w:r>
      <w:r>
        <w:t xml:space="preserve"> to represent a non-serving NR carrier frequency is not a downlink only band:</w:t>
      </w:r>
    </w:p>
    <w:p w14:paraId="14985F36" w14:textId="77777777" w:rsidR="00323444" w:rsidRDefault="00167025">
      <w:pPr>
        <w:pStyle w:val="B4"/>
      </w:pPr>
      <w:r>
        <w:lastRenderedPageBreak/>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3489592F" w14:textId="77777777" w:rsidR="00323444" w:rsidRDefault="00167025">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142F2D41" w14:textId="77777777" w:rsidR="00323444" w:rsidRDefault="00167025">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70E7CD88" w14:textId="77777777" w:rsidR="00323444" w:rsidRDefault="00167025">
      <w:pPr>
        <w:pStyle w:val="B6"/>
        <w:rPr>
          <w:lang w:val="en-GB"/>
        </w:rPr>
      </w:pPr>
      <w:r>
        <w:rPr>
          <w:lang w:val="en-GB"/>
        </w:rPr>
        <w:t>6&gt;</w:t>
      </w:r>
      <w:r>
        <w:rPr>
          <w:lang w:val="en-GB"/>
        </w:rPr>
        <w:tab/>
        <w:t xml:space="preserve">apply the </w:t>
      </w:r>
      <w:r>
        <w:rPr>
          <w:i/>
          <w:lang w:val="en-GB"/>
        </w:rPr>
        <w:t>additionalPmax</w:t>
      </w:r>
      <w:r>
        <w:rPr>
          <w:lang w:val="en-GB"/>
        </w:rPr>
        <w:t>;</w:t>
      </w:r>
    </w:p>
    <w:p w14:paraId="07C4E015" w14:textId="77777777" w:rsidR="00323444" w:rsidRDefault="00167025">
      <w:pPr>
        <w:pStyle w:val="B5"/>
      </w:pPr>
      <w:r>
        <w:t>5&gt;</w:t>
      </w:r>
      <w:r>
        <w:tab/>
        <w:t>else:</w:t>
      </w:r>
    </w:p>
    <w:p w14:paraId="26D53AE8" w14:textId="77777777" w:rsidR="00323444" w:rsidRDefault="00167025">
      <w:pPr>
        <w:pStyle w:val="B6"/>
        <w:rPr>
          <w:lang w:val="en-GB"/>
        </w:rPr>
      </w:pPr>
      <w:r>
        <w:rPr>
          <w:lang w:val="en-GB"/>
        </w:rPr>
        <w:t>6&gt;</w:t>
      </w:r>
      <w:r>
        <w:rPr>
          <w:lang w:val="en-GB"/>
        </w:rPr>
        <w:tab/>
        <w:t xml:space="preserve">apply the </w:t>
      </w:r>
      <w:r>
        <w:rPr>
          <w:i/>
          <w:lang w:val="en-GB"/>
        </w:rPr>
        <w:t>p-Max</w:t>
      </w:r>
      <w:r>
        <w:rPr>
          <w:lang w:val="en-GB"/>
        </w:rPr>
        <w:t>;</w:t>
      </w:r>
    </w:p>
    <w:p w14:paraId="5D418F60" w14:textId="77777777" w:rsidR="00323444" w:rsidRDefault="00167025">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37263F73"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included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515CF5FE"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7655FB98"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BA1ECC1" w14:textId="77777777" w:rsidR="00323444" w:rsidRDefault="00167025">
      <w:pPr>
        <w:pStyle w:val="B6"/>
        <w:rPr>
          <w:rFonts w:eastAsia="DengXian"/>
          <w:lang w:val="en-GB" w:eastAsia="zh-CN"/>
        </w:rPr>
      </w:pPr>
      <w:r>
        <w:rPr>
          <w:rFonts w:eastAsia="DengXian"/>
          <w:lang w:val="en-GB" w:eastAsia="zh-CN"/>
        </w:rPr>
        <w:t>6&gt;</w:t>
      </w:r>
      <w:r>
        <w:rPr>
          <w:rFonts w:eastAsia="DengXian"/>
          <w:lang w:val="en-GB" w:eastAsia="zh-CN"/>
        </w:rPr>
        <w:tab/>
        <w:t>else:</w:t>
      </w:r>
    </w:p>
    <w:p w14:paraId="6E048FBD" w14:textId="77777777" w:rsidR="00323444" w:rsidRDefault="00167025">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400B2784" w14:textId="77777777" w:rsidR="00323444" w:rsidRDefault="00167025">
      <w:pPr>
        <w:pStyle w:val="B5"/>
        <w:rPr>
          <w:rFonts w:eastAsia="DengXian"/>
        </w:rPr>
      </w:pPr>
      <w:r>
        <w:rPr>
          <w:rFonts w:eastAsia="DengXian"/>
        </w:rPr>
        <w:t>5&gt;</w:t>
      </w:r>
      <w:r>
        <w:rPr>
          <w:rFonts w:eastAsia="DengXian"/>
        </w:rPr>
        <w:tab/>
        <w:t>else:</w:t>
      </w:r>
    </w:p>
    <w:p w14:paraId="06F7D57D" w14:textId="77777777" w:rsidR="00323444" w:rsidRDefault="00167025">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6CC5CA6A" w14:textId="77777777" w:rsidR="00323444" w:rsidRDefault="00167025">
      <w:pPr>
        <w:pStyle w:val="B4"/>
      </w:pPr>
      <w:r>
        <w:t>4&gt;</w:t>
      </w:r>
      <w:r>
        <w:tab/>
        <w:t>else:</w:t>
      </w:r>
    </w:p>
    <w:p w14:paraId="7AF33293" w14:textId="77777777" w:rsidR="00323444" w:rsidRDefault="00167025">
      <w:pPr>
        <w:pStyle w:val="B5"/>
      </w:pPr>
      <w:r>
        <w:t>5&gt;</w:t>
      </w:r>
      <w:r>
        <w:tab/>
        <w:t xml:space="preserve">apply the </w:t>
      </w:r>
      <w:r>
        <w:rPr>
          <w:i/>
        </w:rPr>
        <w:t>p-Max</w:t>
      </w:r>
      <w:r>
        <w:t>;</w:t>
      </w:r>
    </w:p>
    <w:p w14:paraId="5EE82B29" w14:textId="77777777" w:rsidR="00323444" w:rsidRDefault="00167025">
      <w:pPr>
        <w:pStyle w:val="B1"/>
      </w:pPr>
      <w:r>
        <w:t>1&gt;</w:t>
      </w:r>
      <w:r>
        <w:tab/>
        <w:t>if in RRC_IDLE or RRC_INACTIVE, and T331 is running:</w:t>
      </w:r>
    </w:p>
    <w:p w14:paraId="0BCCA42E" w14:textId="77777777" w:rsidR="00323444" w:rsidRDefault="00167025">
      <w:pPr>
        <w:pStyle w:val="B2"/>
      </w:pPr>
      <w:r>
        <w:t>2&gt;</w:t>
      </w:r>
      <w:r>
        <w:tab/>
        <w:t>perform the actions as specified in 5.7.8.1a;</w:t>
      </w:r>
    </w:p>
    <w:p w14:paraId="44C33BD9" w14:textId="77777777" w:rsidR="00323444" w:rsidRDefault="00167025">
      <w:pPr>
        <w:pStyle w:val="Heading5"/>
      </w:pPr>
      <w:bookmarkStart w:id="182" w:name="_Toc60776723"/>
      <w:bookmarkStart w:id="183" w:name="_Toc90650595"/>
      <w:r>
        <w:t>5.2.2.4.6</w:t>
      </w:r>
      <w:r>
        <w:tab/>
        <w:t xml:space="preserve">Actions upon reception of </w:t>
      </w:r>
      <w:r>
        <w:rPr>
          <w:i/>
        </w:rPr>
        <w:t>SIB5</w:t>
      </w:r>
      <w:bookmarkEnd w:id="182"/>
      <w:bookmarkEnd w:id="183"/>
    </w:p>
    <w:p w14:paraId="10DBC415" w14:textId="77777777" w:rsidR="00323444" w:rsidRDefault="00167025">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59FE21B5" w14:textId="77777777" w:rsidR="00323444" w:rsidRDefault="00167025">
      <w:pPr>
        <w:pStyle w:val="Heading5"/>
      </w:pPr>
      <w:bookmarkStart w:id="184" w:name="_Toc60776724"/>
      <w:bookmarkStart w:id="185" w:name="_Toc90650596"/>
      <w:r>
        <w:t>5.2.2.4.7</w:t>
      </w:r>
      <w:r>
        <w:tab/>
        <w:t xml:space="preserve">Actions upon reception of </w:t>
      </w:r>
      <w:r>
        <w:rPr>
          <w:i/>
        </w:rPr>
        <w:t>SIB6</w:t>
      </w:r>
      <w:bookmarkEnd w:id="184"/>
      <w:bookmarkEnd w:id="185"/>
    </w:p>
    <w:p w14:paraId="056012EB" w14:textId="77777777" w:rsidR="00323444" w:rsidRDefault="00167025">
      <w:r>
        <w:t xml:space="preserve">Upon receiving the </w:t>
      </w:r>
      <w:r>
        <w:rPr>
          <w:i/>
        </w:rPr>
        <w:t>SIB6</w:t>
      </w:r>
      <w:r>
        <w:t xml:space="preserve"> the UE shall:</w:t>
      </w:r>
    </w:p>
    <w:p w14:paraId="51C28601" w14:textId="77777777" w:rsidR="00323444" w:rsidRDefault="00167025">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E9BBCE4" w14:textId="77777777" w:rsidR="00323444" w:rsidRDefault="00167025">
      <w:pPr>
        <w:pStyle w:val="Heading5"/>
      </w:pPr>
      <w:bookmarkStart w:id="186" w:name="_Toc60776725"/>
      <w:bookmarkStart w:id="187" w:name="_Toc90650597"/>
      <w:r>
        <w:t>5.2.2.4.8</w:t>
      </w:r>
      <w:r>
        <w:tab/>
        <w:t xml:space="preserve">Actions upon reception of </w:t>
      </w:r>
      <w:r>
        <w:rPr>
          <w:i/>
        </w:rPr>
        <w:t>SIB7</w:t>
      </w:r>
      <w:bookmarkEnd w:id="186"/>
      <w:bookmarkEnd w:id="187"/>
    </w:p>
    <w:p w14:paraId="27AA3937" w14:textId="77777777" w:rsidR="00323444" w:rsidRDefault="00167025">
      <w:r>
        <w:t xml:space="preserve">Upon receiving the </w:t>
      </w:r>
      <w:r>
        <w:rPr>
          <w:i/>
        </w:rPr>
        <w:t xml:space="preserve">SIB7 </w:t>
      </w:r>
      <w:r>
        <w:t>the UE shall:</w:t>
      </w:r>
    </w:p>
    <w:p w14:paraId="4861CA46" w14:textId="77777777" w:rsidR="00323444" w:rsidRDefault="00167025">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6A99AA5B" w14:textId="77777777" w:rsidR="00323444" w:rsidRDefault="00167025">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2429577A" w14:textId="77777777" w:rsidR="00323444" w:rsidRDefault="00167025">
      <w:pPr>
        <w:pStyle w:val="B2"/>
      </w:pPr>
      <w:r>
        <w:lastRenderedPageBreak/>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610DA4CE" w14:textId="77777777" w:rsidR="00323444" w:rsidRDefault="00167025">
      <w:pPr>
        <w:pStyle w:val="B2"/>
      </w:pPr>
      <w:r>
        <w:t>2&gt;</w:t>
      </w:r>
      <w:r>
        <w:tab/>
        <w:t xml:space="preserve">discard any previously buffered </w:t>
      </w:r>
      <w:r>
        <w:rPr>
          <w:i/>
        </w:rPr>
        <w:t>warningMessageSegment</w:t>
      </w:r>
      <w:r>
        <w:t>;</w:t>
      </w:r>
    </w:p>
    <w:p w14:paraId="63786998" w14:textId="77777777" w:rsidR="00323444" w:rsidRDefault="00167025">
      <w:pPr>
        <w:pStyle w:val="B2"/>
      </w:pPr>
      <w:r>
        <w:t>2&gt;</w:t>
      </w:r>
      <w:r>
        <w:tab/>
        <w:t>if all segments of a warning message have been received:</w:t>
      </w:r>
    </w:p>
    <w:p w14:paraId="1D77E89A" w14:textId="77777777" w:rsidR="00323444" w:rsidRDefault="00167025">
      <w:pPr>
        <w:pStyle w:val="B3"/>
      </w:pPr>
      <w:r>
        <w:t>3&gt;</w:t>
      </w:r>
      <w:r>
        <w:tab/>
        <w:t xml:space="preserve">assemble the </w:t>
      </w:r>
      <w:r>
        <w:rPr>
          <w:lang w:eastAsia="zh-CN"/>
        </w:rPr>
        <w:t xml:space="preserve">warning message </w:t>
      </w:r>
      <w:r>
        <w:t xml:space="preserve">from the received </w:t>
      </w:r>
      <w:r>
        <w:rPr>
          <w:i/>
        </w:rPr>
        <w:t>warningMessageSegment(s)</w:t>
      </w:r>
      <w:r>
        <w:t>;</w:t>
      </w:r>
    </w:p>
    <w:p w14:paraId="1C232381" w14:textId="77777777" w:rsidR="00323444" w:rsidRDefault="00167025">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B15D140" w14:textId="77777777" w:rsidR="00323444" w:rsidRDefault="00167025">
      <w:pPr>
        <w:pStyle w:val="B3"/>
      </w:pPr>
      <w:r>
        <w:t>3&gt;</w:t>
      </w:r>
      <w:r>
        <w:tab/>
        <w:t xml:space="preserve">stop reception of </w:t>
      </w:r>
      <w:r>
        <w:rPr>
          <w:i/>
        </w:rPr>
        <w:t>SIB7</w:t>
      </w:r>
      <w:r>
        <w:t>;</w:t>
      </w:r>
    </w:p>
    <w:p w14:paraId="5F093F5E" w14:textId="77777777" w:rsidR="00323444" w:rsidRDefault="00167025">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00D0DF0E" w14:textId="77777777" w:rsidR="00323444" w:rsidRDefault="00167025">
      <w:pPr>
        <w:pStyle w:val="B2"/>
      </w:pPr>
      <w:r>
        <w:t>2&gt;</w:t>
      </w:r>
      <w:r>
        <w:tab/>
        <w:t>else:</w:t>
      </w:r>
    </w:p>
    <w:p w14:paraId="6809D0C2" w14:textId="77777777" w:rsidR="00323444" w:rsidRDefault="00167025">
      <w:pPr>
        <w:pStyle w:val="B3"/>
      </w:pPr>
      <w:r>
        <w:t>3&gt;</w:t>
      </w:r>
      <w:r>
        <w:tab/>
        <w:t xml:space="preserve">store the received </w:t>
      </w:r>
      <w:r>
        <w:rPr>
          <w:i/>
        </w:rPr>
        <w:t>warningMessageSegment</w:t>
      </w:r>
      <w:r>
        <w:t>;</w:t>
      </w:r>
    </w:p>
    <w:p w14:paraId="5B9A96EA" w14:textId="77777777" w:rsidR="00323444" w:rsidRDefault="00167025">
      <w:pPr>
        <w:pStyle w:val="B3"/>
      </w:pPr>
      <w:r>
        <w:t>3&gt;</w:t>
      </w:r>
      <w:r>
        <w:tab/>
        <w:t xml:space="preserve">continue reception of </w:t>
      </w:r>
      <w:r>
        <w:rPr>
          <w:i/>
        </w:rPr>
        <w:t>SIB7</w:t>
      </w:r>
      <w:r>
        <w:t>;</w:t>
      </w:r>
    </w:p>
    <w:p w14:paraId="549C7EA6" w14:textId="77777777" w:rsidR="00323444" w:rsidRDefault="00167025">
      <w:pPr>
        <w:pStyle w:val="B1"/>
      </w:pPr>
      <w:r>
        <w:t>1&gt;</w:t>
      </w:r>
      <w:r>
        <w:tab/>
        <w:t>else if all segments of a warning message have been received:</w:t>
      </w:r>
    </w:p>
    <w:p w14:paraId="12B398E0" w14:textId="77777777" w:rsidR="00323444" w:rsidRDefault="00167025">
      <w:pPr>
        <w:pStyle w:val="B2"/>
      </w:pPr>
      <w:r>
        <w:t>2&gt;</w:t>
      </w:r>
      <w:r>
        <w:tab/>
        <w:t xml:space="preserve">assemble the </w:t>
      </w:r>
      <w:r>
        <w:rPr>
          <w:lang w:eastAsia="zh-CN"/>
        </w:rPr>
        <w:t>warning message</w:t>
      </w:r>
      <w:r>
        <w:t xml:space="preserve"> from the received </w:t>
      </w:r>
      <w:r>
        <w:rPr>
          <w:i/>
        </w:rPr>
        <w:t>warningMessageSegment(s)</w:t>
      </w:r>
      <w:r>
        <w:t>;</w:t>
      </w:r>
    </w:p>
    <w:p w14:paraId="0EFC7270" w14:textId="77777777" w:rsidR="00323444" w:rsidRDefault="00167025">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05BEFAD9" w14:textId="77777777" w:rsidR="00323444" w:rsidRDefault="00167025">
      <w:pPr>
        <w:pStyle w:val="B2"/>
      </w:pPr>
      <w:r>
        <w:t>2&gt;</w:t>
      </w:r>
      <w:r>
        <w:tab/>
        <w:t xml:space="preserve">stop reception of </w:t>
      </w:r>
      <w:r>
        <w:rPr>
          <w:i/>
        </w:rPr>
        <w:t>SIB7</w:t>
      </w:r>
      <w:r>
        <w:t>;</w:t>
      </w:r>
    </w:p>
    <w:p w14:paraId="0AAA073D" w14:textId="77777777" w:rsidR="00323444" w:rsidRDefault="00167025">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7E46FAD" w14:textId="77777777" w:rsidR="00323444" w:rsidRDefault="00167025">
      <w:pPr>
        <w:pStyle w:val="B1"/>
      </w:pPr>
      <w:r>
        <w:t>1&gt;</w:t>
      </w:r>
      <w:r>
        <w:tab/>
        <w:t>else:</w:t>
      </w:r>
    </w:p>
    <w:p w14:paraId="519D0262" w14:textId="77777777" w:rsidR="00323444" w:rsidRDefault="00167025">
      <w:pPr>
        <w:pStyle w:val="B2"/>
      </w:pPr>
      <w:r>
        <w:t>2&gt;</w:t>
      </w:r>
      <w:r>
        <w:tab/>
        <w:t xml:space="preserve">store the received </w:t>
      </w:r>
      <w:r>
        <w:rPr>
          <w:i/>
        </w:rPr>
        <w:t>warningMessageSegment</w:t>
      </w:r>
      <w:r>
        <w:t>;</w:t>
      </w:r>
    </w:p>
    <w:p w14:paraId="0F714ED5" w14:textId="77777777" w:rsidR="00323444" w:rsidRDefault="00167025">
      <w:pPr>
        <w:pStyle w:val="B2"/>
      </w:pPr>
      <w:r>
        <w:t>2&gt;</w:t>
      </w:r>
      <w:r>
        <w:tab/>
        <w:t xml:space="preserve">continue reception of </w:t>
      </w:r>
      <w:r>
        <w:rPr>
          <w:i/>
        </w:rPr>
        <w:t>SIB7</w:t>
      </w:r>
      <w:r>
        <w:t>;</w:t>
      </w:r>
    </w:p>
    <w:p w14:paraId="08EA0412" w14:textId="77777777" w:rsidR="00323444" w:rsidRDefault="00167025">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4AACCFB" w14:textId="77777777" w:rsidR="00323444" w:rsidRDefault="00167025">
      <w:pPr>
        <w:pStyle w:val="Heading5"/>
      </w:pPr>
      <w:bookmarkStart w:id="188" w:name="_Toc60776726"/>
      <w:bookmarkStart w:id="189" w:name="_Toc90650598"/>
      <w:r>
        <w:t>5.2.2.4.9</w:t>
      </w:r>
      <w:r>
        <w:tab/>
        <w:t xml:space="preserve">Actions upon reception of </w:t>
      </w:r>
      <w:r>
        <w:rPr>
          <w:i/>
        </w:rPr>
        <w:t>SIB8</w:t>
      </w:r>
      <w:bookmarkEnd w:id="188"/>
      <w:bookmarkEnd w:id="189"/>
    </w:p>
    <w:p w14:paraId="778673A0" w14:textId="77777777" w:rsidR="00323444" w:rsidRDefault="00167025">
      <w:r>
        <w:t xml:space="preserve">Upon receiving the </w:t>
      </w:r>
      <w:r>
        <w:rPr>
          <w:i/>
        </w:rPr>
        <w:t>SIB8</w:t>
      </w:r>
      <w:r>
        <w:t xml:space="preserve"> the UE shall:</w:t>
      </w:r>
    </w:p>
    <w:p w14:paraId="7C0EB509" w14:textId="77777777" w:rsidR="00323444" w:rsidRDefault="00167025">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5B441A78" w14:textId="77777777" w:rsidR="00323444" w:rsidRDefault="00167025">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5EB865B4" w14:textId="77777777" w:rsidR="00323444" w:rsidRDefault="00167025">
      <w:pPr>
        <w:pStyle w:val="B2"/>
      </w:pPr>
      <w:r>
        <w:t>2&gt;</w:t>
      </w:r>
      <w:r>
        <w:tab/>
        <w:t xml:space="preserve">continue reception of </w:t>
      </w:r>
      <w:r>
        <w:rPr>
          <w:i/>
        </w:rPr>
        <w:t>SIB8</w:t>
      </w:r>
      <w:r>
        <w:t>;</w:t>
      </w:r>
    </w:p>
    <w:p w14:paraId="63228ABF" w14:textId="77777777" w:rsidR="00323444" w:rsidRDefault="00167025">
      <w:pPr>
        <w:pStyle w:val="B1"/>
      </w:pPr>
      <w:r>
        <w:t>1&gt;</w:t>
      </w:r>
      <w:r>
        <w:tab/>
        <w:t>else:</w:t>
      </w:r>
    </w:p>
    <w:p w14:paraId="3F31B1DB" w14:textId="77777777" w:rsidR="00323444" w:rsidRDefault="00167025">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080EAAF" w14:textId="77777777" w:rsidR="00323444" w:rsidRDefault="00167025">
      <w:pPr>
        <w:pStyle w:val="B3"/>
      </w:pPr>
      <w:r>
        <w:t>3&gt;</w:t>
      </w:r>
      <w:r>
        <w:tab/>
        <w:t xml:space="preserve">store the received </w:t>
      </w:r>
      <w:r>
        <w:rPr>
          <w:i/>
        </w:rPr>
        <w:t>warningMessageSegment</w:t>
      </w:r>
      <w:r>
        <w:t>;</w:t>
      </w:r>
    </w:p>
    <w:p w14:paraId="1CB82A65" w14:textId="77777777" w:rsidR="00323444" w:rsidRDefault="00167025">
      <w:pPr>
        <w:pStyle w:val="B3"/>
      </w:pPr>
      <w:r>
        <w:t>3&gt;</w:t>
      </w:r>
      <w:r>
        <w:tab/>
        <w:t xml:space="preserve">store the received </w:t>
      </w:r>
      <w:r>
        <w:rPr>
          <w:i/>
        </w:rPr>
        <w:t>warningAreaCoordinatesSegment</w:t>
      </w:r>
      <w:r>
        <w:t xml:space="preserve"> (if any);</w:t>
      </w:r>
    </w:p>
    <w:p w14:paraId="603F310B" w14:textId="77777777" w:rsidR="00323444" w:rsidRDefault="00167025">
      <w:pPr>
        <w:pStyle w:val="B3"/>
      </w:pPr>
      <w:r>
        <w:t>3&gt;</w:t>
      </w:r>
      <w:r>
        <w:tab/>
        <w:t>if all segments of a warning message and geographical area coordinates (if any) have been received:</w:t>
      </w:r>
    </w:p>
    <w:p w14:paraId="7349505B" w14:textId="77777777" w:rsidR="00323444" w:rsidRDefault="00167025">
      <w:pPr>
        <w:pStyle w:val="B4"/>
      </w:pPr>
      <w:r>
        <w:t>4&gt;</w:t>
      </w:r>
      <w:r>
        <w:tab/>
        <w:t xml:space="preserve">assemble the </w:t>
      </w:r>
      <w:r>
        <w:rPr>
          <w:lang w:eastAsia="zh-CN"/>
        </w:rPr>
        <w:t>warning message</w:t>
      </w:r>
      <w:r>
        <w:t xml:space="preserve"> from the received </w:t>
      </w:r>
      <w:r>
        <w:rPr>
          <w:i/>
        </w:rPr>
        <w:t>warningMessageSegment</w:t>
      </w:r>
      <w:r>
        <w:t>;</w:t>
      </w:r>
    </w:p>
    <w:p w14:paraId="5E9C9956" w14:textId="77777777" w:rsidR="00323444" w:rsidRDefault="00167025">
      <w:pPr>
        <w:pStyle w:val="B4"/>
      </w:pPr>
      <w:r>
        <w:lastRenderedPageBreak/>
        <w:t>4&gt;</w:t>
      </w:r>
      <w:r>
        <w:tab/>
        <w:t xml:space="preserve">assemble the geographical area coordinates from the received </w:t>
      </w:r>
      <w:r>
        <w:rPr>
          <w:i/>
        </w:rPr>
        <w:t>warningAreaCoordinatesSegment</w:t>
      </w:r>
      <w:r>
        <w:t xml:space="preserve"> (if any);</w:t>
      </w:r>
    </w:p>
    <w:p w14:paraId="38B34FD6" w14:textId="77777777" w:rsidR="00323444" w:rsidRDefault="00167025">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520A852E" w14:textId="77777777" w:rsidR="00323444" w:rsidRDefault="00167025">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78A417A4" w14:textId="77777777" w:rsidR="00323444" w:rsidRDefault="00167025">
      <w:pPr>
        <w:pStyle w:val="B3"/>
      </w:pPr>
      <w:r>
        <w:t>3&gt;</w:t>
      </w:r>
      <w:r>
        <w:tab/>
        <w:t xml:space="preserve">continue reception of </w:t>
      </w:r>
      <w:r>
        <w:rPr>
          <w:i/>
        </w:rPr>
        <w:t>SIB8</w:t>
      </w:r>
      <w:r>
        <w:t>;</w:t>
      </w:r>
    </w:p>
    <w:p w14:paraId="4A2BD7ED" w14:textId="77777777" w:rsidR="00323444" w:rsidRDefault="00167025">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0F0787ED" w14:textId="77777777" w:rsidR="00323444" w:rsidRDefault="00167025">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2EF646FF" w14:textId="77777777" w:rsidR="00323444" w:rsidRDefault="00167025">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390E6B72" w14:textId="77777777" w:rsidR="00323444" w:rsidRDefault="00167025">
      <w:pPr>
        <w:pStyle w:val="B3"/>
      </w:pPr>
      <w:r>
        <w:t>3&gt;</w:t>
      </w:r>
      <w:r>
        <w:tab/>
        <w:t xml:space="preserve">store the received </w:t>
      </w:r>
      <w:r>
        <w:rPr>
          <w:i/>
        </w:rPr>
        <w:t>warningMessageSegment</w:t>
      </w:r>
      <w:r>
        <w:t>;</w:t>
      </w:r>
    </w:p>
    <w:p w14:paraId="793CC0D6" w14:textId="77777777" w:rsidR="00323444" w:rsidRDefault="00167025">
      <w:pPr>
        <w:pStyle w:val="B3"/>
      </w:pPr>
      <w:r>
        <w:t>3&gt;</w:t>
      </w:r>
      <w:r>
        <w:tab/>
        <w:t xml:space="preserve">store the received </w:t>
      </w:r>
      <w:r>
        <w:rPr>
          <w:i/>
        </w:rPr>
        <w:t>warningAreaCoordinatesSegment</w:t>
      </w:r>
      <w:r>
        <w:t xml:space="preserve"> (if any);</w:t>
      </w:r>
    </w:p>
    <w:p w14:paraId="2ABEDC70" w14:textId="77777777" w:rsidR="00323444" w:rsidRDefault="00167025">
      <w:pPr>
        <w:pStyle w:val="B3"/>
      </w:pPr>
      <w:r>
        <w:t>3&gt;</w:t>
      </w:r>
      <w:r>
        <w:tab/>
        <w:t xml:space="preserve">continue reception of </w:t>
      </w:r>
      <w:r>
        <w:rPr>
          <w:i/>
        </w:rPr>
        <w:t>SIB8</w:t>
      </w:r>
      <w:r>
        <w:t>;</w:t>
      </w:r>
    </w:p>
    <w:p w14:paraId="771B708D" w14:textId="77777777" w:rsidR="00323444" w:rsidRDefault="00167025">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2B9D671" w14:textId="77777777" w:rsidR="00323444" w:rsidRDefault="00167025">
      <w:pPr>
        <w:pStyle w:val="NO"/>
      </w:pPr>
      <w:r>
        <w:t>NOTE:</w:t>
      </w:r>
      <w:r>
        <w:tab/>
        <w:t xml:space="preserve">The number of </w:t>
      </w:r>
      <w:r>
        <w:rPr>
          <w:lang w:eastAsia="zh-CN"/>
        </w:rPr>
        <w:t>warning messages</w:t>
      </w:r>
      <w:r>
        <w:t xml:space="preserve"> that a UE can re-assemble simultaneously is a function of UE implementation.</w:t>
      </w:r>
    </w:p>
    <w:p w14:paraId="5E64ABC1" w14:textId="77777777" w:rsidR="00323444" w:rsidRDefault="00167025">
      <w:pPr>
        <w:pStyle w:val="Heading5"/>
      </w:pPr>
      <w:bookmarkStart w:id="190" w:name="_Toc90650599"/>
      <w:bookmarkStart w:id="191" w:name="_Toc60776727"/>
      <w:r>
        <w:t>5.2.2.4.10</w:t>
      </w:r>
      <w:r>
        <w:tab/>
        <w:t xml:space="preserve">Actions upon reception of </w:t>
      </w:r>
      <w:r>
        <w:rPr>
          <w:i/>
        </w:rPr>
        <w:t>SIB9</w:t>
      </w:r>
      <w:bookmarkEnd w:id="190"/>
      <w:bookmarkEnd w:id="191"/>
    </w:p>
    <w:p w14:paraId="571DEAF2" w14:textId="77777777" w:rsidR="00323444" w:rsidRDefault="00167025">
      <w:r>
        <w:t xml:space="preserve">Upon receiving </w:t>
      </w:r>
      <w:r>
        <w:rPr>
          <w:i/>
        </w:rPr>
        <w:t>SIB9</w:t>
      </w:r>
      <w:r>
        <w:t xml:space="preserve"> with r</w:t>
      </w:r>
      <w:r>
        <w:rPr>
          <w:i/>
        </w:rPr>
        <w:t>eferenceTimeInfo</w:t>
      </w:r>
      <w:r>
        <w:t>, the UE may perform the related actions as specified in subclause 5.7.1.3.</w:t>
      </w:r>
    </w:p>
    <w:p w14:paraId="31CB2BF8" w14:textId="77777777" w:rsidR="00323444" w:rsidRDefault="00167025">
      <w:pPr>
        <w:pStyle w:val="Heading5"/>
      </w:pPr>
      <w:bookmarkStart w:id="192" w:name="_Toc60776728"/>
      <w:bookmarkStart w:id="193" w:name="_Toc90650600"/>
      <w:r>
        <w:t>5.2.2.4.11</w:t>
      </w:r>
      <w:r>
        <w:tab/>
        <w:t xml:space="preserve">Actions upon reception of </w:t>
      </w:r>
      <w:r>
        <w:rPr>
          <w:i/>
        </w:rPr>
        <w:t>SIB10</w:t>
      </w:r>
      <w:bookmarkEnd w:id="192"/>
      <w:bookmarkEnd w:id="193"/>
    </w:p>
    <w:p w14:paraId="5A628BB4" w14:textId="77777777" w:rsidR="00323444" w:rsidRDefault="00167025">
      <w:r>
        <w:t xml:space="preserve">Upon receiving </w:t>
      </w:r>
      <w:r>
        <w:rPr>
          <w:i/>
        </w:rPr>
        <w:t>SIB10</w:t>
      </w:r>
      <w:r>
        <w:t>, the UE shall:</w:t>
      </w:r>
    </w:p>
    <w:p w14:paraId="11966497" w14:textId="77777777" w:rsidR="00323444" w:rsidRDefault="00167025">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519DB36B" w14:textId="77777777" w:rsidR="00323444" w:rsidRDefault="00167025">
      <w:pPr>
        <w:pStyle w:val="Heading5"/>
      </w:pPr>
      <w:bookmarkStart w:id="194" w:name="_Toc60776729"/>
      <w:bookmarkStart w:id="195" w:name="_Toc90650601"/>
      <w:r>
        <w:t>5.2.2.4.12</w:t>
      </w:r>
      <w:r>
        <w:tab/>
        <w:t xml:space="preserve">Actions upon reception of </w:t>
      </w:r>
      <w:r>
        <w:rPr>
          <w:i/>
        </w:rPr>
        <w:t>SIB11</w:t>
      </w:r>
      <w:bookmarkEnd w:id="194"/>
      <w:bookmarkEnd w:id="195"/>
    </w:p>
    <w:p w14:paraId="29F9036A" w14:textId="77777777" w:rsidR="00323444" w:rsidRDefault="00167025">
      <w:r>
        <w:t xml:space="preserve">Upon receiving </w:t>
      </w:r>
      <w:r>
        <w:rPr>
          <w:i/>
        </w:rPr>
        <w:t>SIB11</w:t>
      </w:r>
      <w:r>
        <w:t>, the UE shall:</w:t>
      </w:r>
    </w:p>
    <w:p w14:paraId="5104B06E" w14:textId="77777777" w:rsidR="00323444" w:rsidRDefault="00167025">
      <w:pPr>
        <w:pStyle w:val="B1"/>
      </w:pPr>
      <w:r>
        <w:t>1&gt;</w:t>
      </w:r>
      <w:r>
        <w:tab/>
        <w:t>if in RRC_IDLE or RRC_INACTIVE, and T331 is running:</w:t>
      </w:r>
    </w:p>
    <w:p w14:paraId="3BF14B45" w14:textId="77777777" w:rsidR="00323444" w:rsidRDefault="00167025">
      <w:pPr>
        <w:pStyle w:val="B2"/>
      </w:pPr>
      <w:r>
        <w:t>2&gt;</w:t>
      </w:r>
      <w:r>
        <w:tab/>
        <w:t>perform the actions as specified in 5.7.8.1a;</w:t>
      </w:r>
    </w:p>
    <w:p w14:paraId="32E171B4" w14:textId="77777777" w:rsidR="00323444" w:rsidRDefault="00167025">
      <w:pPr>
        <w:pStyle w:val="Heading5"/>
        <w:rPr>
          <w:i/>
        </w:rPr>
      </w:pPr>
      <w:bookmarkStart w:id="196" w:name="_Toc60776730"/>
      <w:bookmarkStart w:id="197" w:name="_Toc90650602"/>
      <w:r>
        <w:t>5.2.2.4.13</w:t>
      </w:r>
      <w:r>
        <w:tab/>
        <w:t xml:space="preserve">Actions upon reception of </w:t>
      </w:r>
      <w:r>
        <w:rPr>
          <w:i/>
        </w:rPr>
        <w:t>SIB12</w:t>
      </w:r>
      <w:bookmarkEnd w:id="196"/>
      <w:bookmarkEnd w:id="197"/>
    </w:p>
    <w:p w14:paraId="0DD3E5DA" w14:textId="77777777" w:rsidR="00323444" w:rsidRDefault="00167025">
      <w:r>
        <w:t xml:space="preserve">Upon receiving </w:t>
      </w:r>
      <w:r>
        <w:rPr>
          <w:i/>
        </w:rPr>
        <w:t>SIB12</w:t>
      </w:r>
      <w:r>
        <w:t>, the UE shall:</w:t>
      </w:r>
    </w:p>
    <w:p w14:paraId="15259F69" w14:textId="77777777" w:rsidR="00323444" w:rsidRDefault="00167025">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5F612FFF" w14:textId="77777777" w:rsidR="00323444" w:rsidRDefault="00167025">
      <w:pPr>
        <w:pStyle w:val="B2"/>
      </w:pPr>
      <w:r>
        <w:t>2&gt;</w:t>
      </w:r>
      <w:r>
        <w:tab/>
        <w:t>discard all stored segments;</w:t>
      </w:r>
    </w:p>
    <w:p w14:paraId="2E7B33F6" w14:textId="77777777" w:rsidR="00323444" w:rsidRDefault="00167025">
      <w:pPr>
        <w:pStyle w:val="B1"/>
      </w:pPr>
      <w:r>
        <w:t>1&gt;</w:t>
      </w:r>
      <w:r>
        <w:tab/>
        <w:t>store the segment;</w:t>
      </w:r>
    </w:p>
    <w:p w14:paraId="4785348A" w14:textId="77777777" w:rsidR="00323444" w:rsidRDefault="00167025">
      <w:pPr>
        <w:pStyle w:val="B1"/>
      </w:pPr>
      <w:r>
        <w:t>1&gt;</w:t>
      </w:r>
      <w:r>
        <w:tab/>
        <w:t>if all segments have been received:</w:t>
      </w:r>
    </w:p>
    <w:p w14:paraId="5C3D799B" w14:textId="77777777" w:rsidR="00323444" w:rsidRDefault="00167025">
      <w:pPr>
        <w:pStyle w:val="B2"/>
      </w:pPr>
      <w:r>
        <w:t>2&gt;</w:t>
      </w:r>
      <w:r>
        <w:tab/>
        <w:t xml:space="preserve">assemble </w:t>
      </w:r>
      <w:r>
        <w:rPr>
          <w:i/>
          <w:iCs/>
        </w:rPr>
        <w:t>SIB12-IEs</w:t>
      </w:r>
      <w:r>
        <w:t xml:space="preserve"> from the received segments;</w:t>
      </w:r>
    </w:p>
    <w:p w14:paraId="3D6F2998" w14:textId="77777777" w:rsidR="00323444" w:rsidRDefault="00167025">
      <w:pPr>
        <w:pStyle w:val="B2"/>
      </w:pPr>
      <w:r>
        <w:lastRenderedPageBreak/>
        <w:t>2&gt;</w:t>
      </w:r>
      <w:r>
        <w:tab/>
        <w:t xml:space="preserve">if </w:t>
      </w:r>
      <w:r>
        <w:rPr>
          <w:i/>
        </w:rPr>
        <w:t xml:space="preserve">sl-FreqInfoList </w:t>
      </w:r>
      <w:r>
        <w:t xml:space="preserve">is included in </w:t>
      </w:r>
      <w:r>
        <w:rPr>
          <w:i/>
        </w:rPr>
        <w:t>sl-ConfigCommonNR</w:t>
      </w:r>
      <w:r>
        <w:t>:</w:t>
      </w:r>
    </w:p>
    <w:p w14:paraId="6C9B707A" w14:textId="77777777" w:rsidR="00323444" w:rsidRDefault="00167025">
      <w:pPr>
        <w:pStyle w:val="B3"/>
      </w:pPr>
      <w:r>
        <w:t>3&gt;</w:t>
      </w:r>
      <w:r>
        <w:tab/>
        <w:t xml:space="preserve">if configured to receive </w:t>
      </w:r>
      <w:r>
        <w:rPr>
          <w:lang w:eastAsia="zh-CN"/>
        </w:rPr>
        <w:t xml:space="preserve">NR </w:t>
      </w:r>
      <w:r>
        <w:t>sidelink communication:</w:t>
      </w:r>
    </w:p>
    <w:p w14:paraId="2236E45E" w14:textId="77777777" w:rsidR="00323444" w:rsidRDefault="00167025">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2EE3C14B" w14:textId="77777777" w:rsidR="00323444" w:rsidRDefault="00167025">
      <w:pPr>
        <w:pStyle w:val="B3"/>
      </w:pPr>
      <w:r>
        <w:t>3&gt;</w:t>
      </w:r>
      <w:r>
        <w:tab/>
        <w:t xml:space="preserve">if configured to transmit </w:t>
      </w:r>
      <w:r>
        <w:rPr>
          <w:lang w:eastAsia="zh-CN"/>
        </w:rPr>
        <w:t>NR s</w:t>
      </w:r>
      <w:r>
        <w:t>idelink communication:</w:t>
      </w:r>
    </w:p>
    <w:p w14:paraId="727B173C" w14:textId="77777777" w:rsidR="00323444" w:rsidRDefault="00167025">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7375374" w14:textId="77777777" w:rsidR="00323444" w:rsidRDefault="00167025">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20897052" w14:textId="77777777" w:rsidR="00323444" w:rsidRDefault="00167025">
      <w:pPr>
        <w:pStyle w:val="B4"/>
      </w:pPr>
      <w:r>
        <w:t>4&gt;</w:t>
      </w:r>
      <w:r>
        <w:tab/>
        <w:t xml:space="preserve">use the synchronization configuration parameters for NR sidelink communication on frequencies included in </w:t>
      </w:r>
      <w:r>
        <w:rPr>
          <w:i/>
          <w:iCs/>
        </w:rPr>
        <w:t>sl-FreqInfoList</w:t>
      </w:r>
      <w:r>
        <w:t>, as specified in 5.8.5;</w:t>
      </w:r>
    </w:p>
    <w:p w14:paraId="53A6B1E9" w14:textId="77777777" w:rsidR="00323444" w:rsidRDefault="00167025">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3D04135B" w14:textId="77777777" w:rsidR="00323444" w:rsidRDefault="00167025">
      <w:pPr>
        <w:pStyle w:val="B3"/>
      </w:pPr>
      <w:r>
        <w:t>3&gt;</w:t>
      </w:r>
      <w:r>
        <w:tab/>
        <w:t xml:space="preserve">perform </w:t>
      </w:r>
      <w:r>
        <w:rPr>
          <w:rFonts w:eastAsia="MS Mincho"/>
        </w:rPr>
        <w:t>sidelink D</w:t>
      </w:r>
      <w:r>
        <w:t>RB addition/modification/release as specified in 5.8.9.1a.1/5.8.9.1a.2</w:t>
      </w:r>
      <w:r>
        <w:rPr>
          <w:rFonts w:eastAsia="MS Mincho"/>
        </w:rPr>
        <w:t>;</w:t>
      </w:r>
    </w:p>
    <w:p w14:paraId="6067707C" w14:textId="77777777" w:rsidR="00323444" w:rsidRDefault="00167025">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7B532A7F" w14:textId="77777777" w:rsidR="00323444" w:rsidRDefault="00167025">
      <w:pPr>
        <w:pStyle w:val="B3"/>
      </w:pPr>
      <w:r>
        <w:t>3&gt; store the NR sidelink measurement configuration.</w:t>
      </w:r>
    </w:p>
    <w:p w14:paraId="40924817" w14:textId="77777777" w:rsidR="00323444" w:rsidRDefault="00167025">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46E4813B" w14:textId="77777777" w:rsidR="00323444" w:rsidRDefault="00167025">
      <w:pPr>
        <w:pStyle w:val="Heading5"/>
        <w:rPr>
          <w:i/>
        </w:rPr>
      </w:pPr>
      <w:bookmarkStart w:id="198" w:name="_Toc90650603"/>
      <w:bookmarkStart w:id="199" w:name="_Toc60776731"/>
      <w:r>
        <w:t>5.2.2.4.14</w:t>
      </w:r>
      <w:r>
        <w:tab/>
        <w:t xml:space="preserve">Actions upon reception of </w:t>
      </w:r>
      <w:r>
        <w:rPr>
          <w:i/>
        </w:rPr>
        <w:t>SIB13</w:t>
      </w:r>
      <w:bookmarkEnd w:id="198"/>
      <w:bookmarkEnd w:id="199"/>
    </w:p>
    <w:p w14:paraId="473E9D55" w14:textId="77777777" w:rsidR="00323444" w:rsidRDefault="00167025">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4826AB1B" w14:textId="77777777" w:rsidR="00323444" w:rsidRDefault="00167025">
      <w:pPr>
        <w:pStyle w:val="Heading5"/>
      </w:pPr>
      <w:bookmarkStart w:id="200" w:name="_Toc90650604"/>
      <w:bookmarkStart w:id="201" w:name="_Toc60776732"/>
      <w:r>
        <w:t>5.2.2.4.15</w:t>
      </w:r>
      <w:r>
        <w:tab/>
        <w:t xml:space="preserve">Actions upon reception of </w:t>
      </w:r>
      <w:r>
        <w:rPr>
          <w:i/>
        </w:rPr>
        <w:t>SIB14</w:t>
      </w:r>
      <w:bookmarkEnd w:id="200"/>
      <w:bookmarkEnd w:id="201"/>
    </w:p>
    <w:p w14:paraId="0E7F13DD" w14:textId="77777777" w:rsidR="00323444" w:rsidRDefault="00167025">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3C29ABB9" w14:textId="77777777" w:rsidR="00323444" w:rsidRDefault="00167025">
      <w:pPr>
        <w:pStyle w:val="Heading5"/>
        <w:rPr>
          <w:lang w:eastAsia="en-US"/>
        </w:rPr>
      </w:pPr>
      <w:bookmarkStart w:id="202" w:name="_Toc90650605"/>
      <w:bookmarkStart w:id="203" w:name="_Toc60776733"/>
      <w:r>
        <w:t>5.2.2.4.16</w:t>
      </w:r>
      <w:r>
        <w:tab/>
        <w:t xml:space="preserve">Actions upon reception of </w:t>
      </w:r>
      <w:r>
        <w:rPr>
          <w:i/>
        </w:rPr>
        <w:t>SIBpos</w:t>
      </w:r>
      <w:bookmarkEnd w:id="202"/>
      <w:bookmarkEnd w:id="203"/>
    </w:p>
    <w:p w14:paraId="25ADB904" w14:textId="77777777" w:rsidR="00323444" w:rsidRDefault="00167025">
      <w:pPr>
        <w:rPr>
          <w:ins w:id="204" w:author="RAN2116bis" w:date="2022-01-25T09:41:00Z"/>
        </w:rPr>
      </w:pPr>
      <w:r>
        <w:t xml:space="preserve">No UE requirements related to the contents of the </w:t>
      </w:r>
      <w:r>
        <w:rPr>
          <w:i/>
        </w:rPr>
        <w:t xml:space="preserve">SIBpos </w:t>
      </w:r>
      <w:r>
        <w:t>apply other than those specified elsewhere e.g. within TS 37.355 [49], and/or within the corresponding field descriptions.</w:t>
      </w:r>
    </w:p>
    <w:p w14:paraId="149F9C02" w14:textId="4E16D455" w:rsidR="00323444" w:rsidRPr="00156977" w:rsidRDefault="00167025">
      <w:pPr>
        <w:pStyle w:val="Heading5"/>
        <w:rPr>
          <w:ins w:id="205" w:author="RAN2#117" w:date="2022-03-03T06:51:00Z"/>
          <w:rPrChange w:id="206" w:author="RAN2#117" w:date="2022-03-03T07:27:00Z">
            <w:rPr>
              <w:ins w:id="207" w:author="RAN2#117" w:date="2022-03-03T06:51:00Z"/>
              <w:i/>
            </w:rPr>
          </w:rPrChange>
        </w:rPr>
        <w:pPrChange w:id="208" w:author="RAN2#117" w:date="2022-03-03T07:27:00Z">
          <w:pPr>
            <w:pStyle w:val="Heading4"/>
          </w:pPr>
        </w:pPrChange>
      </w:pPr>
      <w:bookmarkStart w:id="209" w:name="_Toc46481693"/>
      <w:bookmarkStart w:id="210" w:name="_Toc46482927"/>
      <w:bookmarkStart w:id="211" w:name="_Toc83790224"/>
      <w:bookmarkStart w:id="212" w:name="_Toc46480459"/>
      <w:ins w:id="213" w:author="RAN2116bis" w:date="2022-01-25T09:41:00Z">
        <w:r>
          <w:t>5.2.2.</w:t>
        </w:r>
      </w:ins>
      <w:ins w:id="214" w:author="RAN2#117" w:date="2022-03-03T07:27:00Z">
        <w:r w:rsidR="009B096C">
          <w:t>4.</w:t>
        </w:r>
      </w:ins>
      <w:ins w:id="215" w:author="RAN2116bis" w:date="2022-01-25T09:41:00Z">
        <w:r w:rsidRPr="00156977">
          <w:t>x</w:t>
        </w:r>
      </w:ins>
      <w:ins w:id="216" w:author="RAN2#117" w:date="2022-03-03T07:27:00Z">
        <w:r w:rsidR="009B096C">
          <w:t>x</w:t>
        </w:r>
      </w:ins>
      <w:ins w:id="217" w:author="RAN2116bis" w:date="2022-01-25T09:41:00Z">
        <w:r>
          <w:tab/>
          <w:t xml:space="preserve">Actions upon reception of </w:t>
        </w:r>
        <w:r w:rsidRPr="00156977">
          <w:rPr>
            <w:rPrChange w:id="218" w:author="RAN2#117" w:date="2022-03-03T07:27:00Z">
              <w:rPr>
                <w:i/>
              </w:rPr>
            </w:rPrChange>
          </w:rPr>
          <w:t>SystemInformationBlockTypeXX</w:t>
        </w:r>
      </w:ins>
      <w:bookmarkEnd w:id="209"/>
      <w:bookmarkEnd w:id="210"/>
      <w:bookmarkEnd w:id="211"/>
      <w:bookmarkEnd w:id="212"/>
    </w:p>
    <w:p w14:paraId="5BE5B041" w14:textId="77777777" w:rsidR="00052A72" w:rsidRPr="00E3574D" w:rsidRDefault="00052A72" w:rsidP="00052A72">
      <w:pPr>
        <w:rPr>
          <w:ins w:id="219" w:author="RAN2#117" w:date="2022-03-03T06:51:00Z"/>
          <w:rPrChange w:id="220" w:author="RAN2#117" w:date="2022-03-03T06:52:00Z">
            <w:rPr>
              <w:ins w:id="221" w:author="RAN2#117" w:date="2022-03-03T06:51:00Z"/>
              <w:rFonts w:ascii="Arial" w:hAnsi="Arial" w:cs="Arial"/>
              <w:color w:val="FF0000"/>
            </w:rPr>
          </w:rPrChange>
        </w:rPr>
      </w:pPr>
      <w:ins w:id="222" w:author="RAN2#117" w:date="2022-03-03T06:51:00Z">
        <w:r w:rsidRPr="00E3574D">
          <w:rPr>
            <w:rPrChange w:id="223" w:author="RAN2#117" w:date="2022-03-03T06:52:00Z">
              <w:rPr>
                <w:rFonts w:ascii="Arial" w:hAnsi="Arial" w:cs="Arial"/>
                <w:color w:val="FF0000"/>
              </w:rPr>
            </w:rPrChange>
          </w:rPr>
          <w:t xml:space="preserve">Upon receiving </w:t>
        </w:r>
        <w:r w:rsidRPr="00E3574D">
          <w:rPr>
            <w:rPrChange w:id="224" w:author="RAN2#117" w:date="2022-03-03T06:52:00Z">
              <w:rPr>
                <w:rFonts w:ascii="Arial" w:hAnsi="Arial" w:cs="Arial"/>
                <w:i/>
                <w:color w:val="FF0000"/>
              </w:rPr>
            </w:rPrChange>
          </w:rPr>
          <w:t xml:space="preserve">SystemInformationBlockTypeXX </w:t>
        </w:r>
        <w:r w:rsidRPr="00E3574D">
          <w:rPr>
            <w:rPrChange w:id="225" w:author="RAN2#117" w:date="2022-03-03T06:52:00Z">
              <w:rPr>
                <w:rFonts w:ascii="Arial" w:hAnsi="Arial" w:cs="Arial"/>
                <w:color w:val="FF0000"/>
              </w:rPr>
            </w:rPrChange>
          </w:rPr>
          <w:t>(</w:t>
        </w:r>
        <w:r w:rsidRPr="00E3574D">
          <w:rPr>
            <w:rPrChange w:id="226" w:author="RAN2#117" w:date="2022-03-03T06:52:00Z">
              <w:rPr>
                <w:rFonts w:ascii="Arial" w:hAnsi="Arial" w:cs="Arial"/>
                <w:i/>
                <w:color w:val="FF0000"/>
              </w:rPr>
            </w:rPrChange>
          </w:rPr>
          <w:t>SystemInformationBlockTypeXX</w:t>
        </w:r>
        <w:r w:rsidRPr="00E3574D">
          <w:rPr>
            <w:rPrChange w:id="227" w:author="RAN2#117" w:date="2022-03-03T06:52:00Z">
              <w:rPr>
                <w:rFonts w:ascii="Arial" w:hAnsi="Arial" w:cs="Arial"/>
                <w:color w:val="FF0000"/>
              </w:rPr>
            </w:rPrChange>
          </w:rPr>
          <w:t>), the UE shall:</w:t>
        </w:r>
      </w:ins>
    </w:p>
    <w:p w14:paraId="15A79910" w14:textId="53BF441D" w:rsidR="00052A72" w:rsidRPr="00E3574D" w:rsidRDefault="00052A72" w:rsidP="00052A72">
      <w:pPr>
        <w:pStyle w:val="B1"/>
        <w:rPr>
          <w:ins w:id="228" w:author="RAN2#117" w:date="2022-03-03T06:51:00Z"/>
          <w:rPrChange w:id="229" w:author="RAN2#117" w:date="2022-03-03T06:52:00Z">
            <w:rPr>
              <w:ins w:id="230" w:author="RAN2#117" w:date="2022-03-03T06:51:00Z"/>
              <w:rFonts w:ascii="Arial" w:hAnsi="Arial" w:cs="Arial"/>
              <w:color w:val="FF0000"/>
            </w:rPr>
          </w:rPrChange>
        </w:rPr>
      </w:pPr>
      <w:ins w:id="231" w:author="RAN2#117" w:date="2022-03-03T06:51:00Z">
        <w:r w:rsidRPr="00E3574D">
          <w:rPr>
            <w:rPrChange w:id="232" w:author="RAN2#117" w:date="2022-03-03T06:52:00Z">
              <w:rPr>
                <w:rFonts w:ascii="Arial" w:hAnsi="Arial" w:cs="Arial"/>
                <w:color w:val="FF0000"/>
              </w:rPr>
            </w:rPrChange>
          </w:rPr>
          <w:t>1&gt;</w:t>
        </w:r>
        <w:r w:rsidRPr="00E3574D">
          <w:rPr>
            <w:rPrChange w:id="233" w:author="RAN2#117" w:date="2022-03-03T06:52:00Z">
              <w:rPr>
                <w:rFonts w:ascii="Arial" w:hAnsi="Arial" w:cs="Arial"/>
                <w:color w:val="FF0000"/>
              </w:rPr>
            </w:rPrChange>
          </w:rPr>
          <w:tab/>
          <w:t xml:space="preserve">instruct the lower layers to start or restart </w:t>
        </w:r>
        <w:r w:rsidRPr="00E3574D">
          <w:rPr>
            <w:rPrChange w:id="234" w:author="RAN2#117" w:date="2022-03-03T06:52:00Z">
              <w:rPr>
                <w:rFonts w:ascii="Arial" w:hAnsi="Arial" w:cs="Arial"/>
                <w:i/>
                <w:iCs/>
                <w:color w:val="FF0000"/>
              </w:rPr>
            </w:rPrChange>
          </w:rPr>
          <w:t>ntnUlSyncValidityDuration</w:t>
        </w:r>
        <w:r w:rsidRPr="00E3574D">
          <w:rPr>
            <w:rPrChange w:id="235" w:author="RAN2#117" w:date="2022-03-03T06:52:00Z">
              <w:rPr>
                <w:rFonts w:ascii="Arial" w:hAnsi="Arial" w:cs="Arial"/>
                <w:color w:val="FF0000"/>
              </w:rPr>
            </w:rPrChange>
          </w:rPr>
          <w:t xml:space="preserve"> from the subframe indicated by </w:t>
        </w:r>
        <w:r w:rsidRPr="00E3574D">
          <w:rPr>
            <w:rPrChange w:id="236" w:author="RAN2#117" w:date="2022-03-03T06:52:00Z">
              <w:rPr>
                <w:rFonts w:ascii="Arial" w:hAnsi="Arial" w:cs="Arial"/>
                <w:i/>
                <w:color w:val="FF0000"/>
              </w:rPr>
            </w:rPrChange>
          </w:rPr>
          <w:t>epochTime</w:t>
        </w:r>
        <w:r w:rsidRPr="00E3574D">
          <w:rPr>
            <w:rPrChange w:id="237" w:author="RAN2#117" w:date="2022-03-03T06:52:00Z">
              <w:rPr>
                <w:rFonts w:ascii="Arial" w:hAnsi="Arial" w:cs="Arial"/>
                <w:color w:val="FF0000"/>
              </w:rPr>
            </w:rPrChange>
          </w:rPr>
          <w:t>;</w:t>
        </w:r>
      </w:ins>
    </w:p>
    <w:p w14:paraId="6C2A4EE3" w14:textId="77777777" w:rsidR="00F7133B" w:rsidRPr="00E3574D" w:rsidRDefault="00F7133B">
      <w:pPr>
        <w:pStyle w:val="NO"/>
        <w:rPr>
          <w:ins w:id="238" w:author="RAN2#117" w:date="2022-03-03T06:51:00Z"/>
          <w:rPrChange w:id="239" w:author="RAN2#117" w:date="2022-03-03T06:53:00Z">
            <w:rPr>
              <w:ins w:id="240" w:author="RAN2#117" w:date="2022-03-03T06:51:00Z"/>
              <w:rFonts w:ascii="Arial" w:hAnsi="Arial" w:cs="Arial"/>
              <w:color w:val="FF0000"/>
            </w:rPr>
          </w:rPrChange>
        </w:rPr>
        <w:pPrChange w:id="241" w:author="RAN2#117" w:date="2022-03-03T06:53:00Z">
          <w:pPr>
            <w:pStyle w:val="B1"/>
          </w:pPr>
        </w:pPrChange>
      </w:pPr>
      <w:ins w:id="242" w:author="RAN2#117" w:date="2022-03-03T06:51:00Z">
        <w:r w:rsidRPr="00E3574D">
          <w:rPr>
            <w:rPrChange w:id="243" w:author="RAN2#117" w:date="2022-03-03T06:53:00Z">
              <w:rPr>
                <w:rFonts w:ascii="Arial" w:hAnsi="Arial" w:cs="Arial"/>
                <w:color w:val="FF0000"/>
                <w:highlight w:val="yellow"/>
              </w:rPr>
            </w:rPrChange>
          </w:rPr>
          <w:t xml:space="preserve">NOTE: UE should attempt to re-acquire </w:t>
        </w:r>
        <w:r w:rsidRPr="00E3574D">
          <w:rPr>
            <w:rPrChange w:id="244" w:author="RAN2#117" w:date="2022-03-03T06:53:00Z">
              <w:rPr>
                <w:rFonts w:ascii="Arial" w:hAnsi="Arial" w:cs="Arial"/>
                <w:i/>
                <w:color w:val="FF0000"/>
                <w:highlight w:val="yellow"/>
              </w:rPr>
            </w:rPrChange>
          </w:rPr>
          <w:t>SystemInformationBlockTypeXX</w:t>
        </w:r>
        <w:r w:rsidRPr="00E3574D">
          <w:rPr>
            <w:rPrChange w:id="245" w:author="RAN2#117" w:date="2022-03-03T06:53:00Z">
              <w:rPr>
                <w:rFonts w:ascii="Arial" w:hAnsi="Arial" w:cs="Arial"/>
                <w:color w:val="FF0000"/>
                <w:highlight w:val="yellow"/>
              </w:rPr>
            </w:rPrChange>
          </w:rPr>
          <w:t xml:space="preserve"> before the end of the duration indicated by </w:t>
        </w:r>
        <w:r w:rsidRPr="00E3574D">
          <w:rPr>
            <w:rPrChange w:id="246" w:author="RAN2#117" w:date="2022-03-03T06:53:00Z">
              <w:rPr>
                <w:rFonts w:ascii="Arial" w:hAnsi="Arial" w:cs="Arial"/>
                <w:i/>
                <w:color w:val="FF0000"/>
                <w:highlight w:val="yellow"/>
              </w:rPr>
            </w:rPrChange>
          </w:rPr>
          <w:t>ntnUlSyncValidityDuration</w:t>
        </w:r>
        <w:r w:rsidRPr="00E3574D">
          <w:rPr>
            <w:rPrChange w:id="247" w:author="RAN2#117" w:date="2022-03-03T06:53:00Z">
              <w:rPr>
                <w:rFonts w:ascii="Arial" w:hAnsi="Arial" w:cs="Arial"/>
                <w:color w:val="FF0000"/>
                <w:highlight w:val="yellow"/>
              </w:rPr>
            </w:rPrChange>
          </w:rPr>
          <w:t xml:space="preserve"> and </w:t>
        </w:r>
        <w:r w:rsidRPr="00E3574D">
          <w:rPr>
            <w:rPrChange w:id="248" w:author="RAN2#117" w:date="2022-03-03T06:53:00Z">
              <w:rPr>
                <w:rFonts w:ascii="Arial" w:hAnsi="Arial" w:cs="Arial"/>
                <w:i/>
                <w:color w:val="FF0000"/>
                <w:highlight w:val="yellow"/>
              </w:rPr>
            </w:rPrChange>
          </w:rPr>
          <w:t>epochTime</w:t>
        </w:r>
        <w:r w:rsidRPr="00E3574D">
          <w:rPr>
            <w:rPrChange w:id="249" w:author="RAN2#117" w:date="2022-03-03T06:53:00Z">
              <w:rPr>
                <w:rFonts w:ascii="Arial" w:hAnsi="Arial" w:cs="Arial"/>
                <w:color w:val="FF0000"/>
                <w:highlight w:val="yellow"/>
              </w:rPr>
            </w:rPrChange>
          </w:rPr>
          <w:t xml:space="preserve"> by UE implementation.</w:t>
        </w:r>
        <w:r w:rsidRPr="00E3574D">
          <w:rPr>
            <w:rPrChange w:id="250" w:author="RAN2#117" w:date="2022-03-03T06:53:00Z">
              <w:rPr>
                <w:rFonts w:ascii="Arial" w:hAnsi="Arial" w:cs="Arial"/>
                <w:color w:val="FF0000"/>
              </w:rPr>
            </w:rPrChange>
          </w:rPr>
          <w:t xml:space="preserve">   </w:t>
        </w:r>
      </w:ins>
    </w:p>
    <w:p w14:paraId="52247692" w14:textId="77777777" w:rsidR="00052A72" w:rsidRPr="00052A72" w:rsidRDefault="00052A72">
      <w:pPr>
        <w:rPr>
          <w:ins w:id="251" w:author="RAN2116bis" w:date="2022-01-25T09:41:00Z"/>
          <w:rPrChange w:id="252" w:author="RAN2#117" w:date="2022-03-03T06:51:00Z">
            <w:rPr>
              <w:ins w:id="253" w:author="RAN2116bis" w:date="2022-01-25T09:41:00Z"/>
              <w:lang w:eastAsia="zh-CN"/>
            </w:rPr>
          </w:rPrChange>
        </w:rPr>
        <w:pPrChange w:id="254" w:author="RAN2#117" w:date="2022-03-03T06:51:00Z">
          <w:pPr>
            <w:pStyle w:val="Heading4"/>
          </w:pPr>
        </w:pPrChange>
      </w:pPr>
    </w:p>
    <w:p w14:paraId="4A30AC21" w14:textId="04E49BD3" w:rsidR="00323444" w:rsidDel="00052A72" w:rsidRDefault="00167025">
      <w:pPr>
        <w:pStyle w:val="EditorsNote"/>
        <w:rPr>
          <w:ins w:id="255" w:author="RAN2116bis" w:date="2022-01-25T09:41:00Z"/>
          <w:del w:id="256" w:author="RAN2#117" w:date="2022-03-03T06:51:00Z"/>
        </w:rPr>
      </w:pPr>
      <w:ins w:id="257" w:author="RAN2116bis" w:date="2022-01-25T09:41:00Z">
        <w:del w:id="258" w:author="RAN2#117" w:date="2022-03-03T06:51:00Z">
          <w:r w:rsidDel="00052A72">
            <w:delText>Editor’s Note: FFS if specific UE requirements need to be captured, e.g. handling of the UL synchronisation validity timer</w:delText>
          </w:r>
        </w:del>
      </w:ins>
    </w:p>
    <w:p w14:paraId="484838B1" w14:textId="77777777" w:rsidR="00323444" w:rsidRDefault="00323444"/>
    <w:p w14:paraId="15B3BBD0" w14:textId="77777777" w:rsidR="00323444" w:rsidRDefault="00167025">
      <w:pPr>
        <w:pStyle w:val="Heading4"/>
        <w:rPr>
          <w:rFonts w:eastAsia="MS Mincho"/>
        </w:rPr>
      </w:pPr>
      <w:bookmarkStart w:id="259" w:name="_Toc60776734"/>
      <w:bookmarkStart w:id="260" w:name="_Toc90650606"/>
      <w:r>
        <w:rPr>
          <w:rFonts w:eastAsia="MS Mincho"/>
        </w:rPr>
        <w:lastRenderedPageBreak/>
        <w:t>5.2.2.5</w:t>
      </w:r>
      <w:r>
        <w:rPr>
          <w:rFonts w:eastAsia="MS Mincho"/>
        </w:rPr>
        <w:tab/>
        <w:t>Essential system information missing</w:t>
      </w:r>
      <w:bookmarkEnd w:id="259"/>
      <w:bookmarkEnd w:id="260"/>
    </w:p>
    <w:p w14:paraId="2B38E86A" w14:textId="77777777" w:rsidR="00323444" w:rsidRDefault="00167025">
      <w:pPr>
        <w:rPr>
          <w:rFonts w:eastAsia="MS Mincho"/>
        </w:rPr>
      </w:pPr>
      <w:r>
        <w:t>The UE shall:</w:t>
      </w:r>
    </w:p>
    <w:p w14:paraId="4138F9C8" w14:textId="77777777" w:rsidR="00323444" w:rsidRDefault="00167025">
      <w:pPr>
        <w:pStyle w:val="B1"/>
      </w:pPr>
      <w:r>
        <w:t>1&gt;</w:t>
      </w:r>
      <w:r>
        <w:tab/>
        <w:t>if in RRC_IDLE or in RRC_INACTIVE or in RRC_CONNECTED while T311 is running:</w:t>
      </w:r>
    </w:p>
    <w:p w14:paraId="41D34E3D" w14:textId="77777777" w:rsidR="00323444" w:rsidRDefault="00167025">
      <w:pPr>
        <w:pStyle w:val="B2"/>
      </w:pPr>
      <w:r>
        <w:t>2&gt;</w:t>
      </w:r>
      <w:r>
        <w:tab/>
        <w:t xml:space="preserve">if the UE is unable to acquire the </w:t>
      </w:r>
      <w:r>
        <w:rPr>
          <w:i/>
        </w:rPr>
        <w:t>MIB</w:t>
      </w:r>
      <w:r>
        <w:t>:</w:t>
      </w:r>
    </w:p>
    <w:p w14:paraId="626D592B" w14:textId="77777777" w:rsidR="00323444" w:rsidRDefault="00167025">
      <w:pPr>
        <w:pStyle w:val="B3"/>
      </w:pPr>
      <w:r>
        <w:t>3&gt;</w:t>
      </w:r>
      <w:r>
        <w:tab/>
        <w:t>consider the cell as barred in accordance with TS 38.304 [20];</w:t>
      </w:r>
    </w:p>
    <w:p w14:paraId="1802ACC0" w14:textId="77777777" w:rsidR="00323444" w:rsidRDefault="00167025">
      <w:pPr>
        <w:pStyle w:val="B3"/>
      </w:pPr>
      <w:r>
        <w:t>3&gt;</w:t>
      </w:r>
      <w:r>
        <w:tab/>
        <w:t xml:space="preserve">perform barring as if </w:t>
      </w:r>
      <w:r>
        <w:rPr>
          <w:i/>
        </w:rPr>
        <w:t>intraFreqReselection</w:t>
      </w:r>
      <w:r>
        <w:t xml:space="preserve"> is set to allowed;</w:t>
      </w:r>
    </w:p>
    <w:p w14:paraId="39AA0B55" w14:textId="77777777" w:rsidR="00323444" w:rsidRDefault="00167025">
      <w:pPr>
        <w:pStyle w:val="B2"/>
      </w:pPr>
      <w:r>
        <w:t>2&gt;</w:t>
      </w:r>
      <w:r>
        <w:tab/>
        <w:t xml:space="preserve">else if the UE is unable to acquire the </w:t>
      </w:r>
      <w:r>
        <w:rPr>
          <w:i/>
        </w:rPr>
        <w:t>SIB1</w:t>
      </w:r>
      <w:r>
        <w:t>:</w:t>
      </w:r>
    </w:p>
    <w:p w14:paraId="4B817D97" w14:textId="77777777" w:rsidR="00323444" w:rsidRDefault="00167025">
      <w:pPr>
        <w:pStyle w:val="B3"/>
      </w:pPr>
      <w:r>
        <w:t>3&gt;</w:t>
      </w:r>
      <w:r>
        <w:tab/>
        <w:t>consider the cell as barred in accordance with TS 38.304 [20];</w:t>
      </w:r>
    </w:p>
    <w:p w14:paraId="41BBEF29" w14:textId="77777777" w:rsidR="00323444" w:rsidRDefault="00167025">
      <w:pPr>
        <w:pStyle w:val="B3"/>
      </w:pPr>
      <w:r>
        <w:t>3&gt;</w:t>
      </w:r>
      <w:r>
        <w:tab/>
        <w:t>perform cell re-selection to other cells on the same frequency as the barred cell as specified in TS 38.304 [20]</w:t>
      </w:r>
      <w:r>
        <w:rPr>
          <w:iCs/>
        </w:rPr>
        <w:t>.</w:t>
      </w:r>
    </w:p>
    <w:p w14:paraId="61D2C18C" w14:textId="77777777" w:rsidR="00323444" w:rsidRDefault="00167025">
      <w:pPr>
        <w:pStyle w:val="Heading2"/>
        <w:rPr>
          <w:rFonts w:eastAsia="MS Mincho"/>
        </w:rPr>
      </w:pPr>
      <w:bookmarkStart w:id="261" w:name="_Toc60776735"/>
      <w:bookmarkStart w:id="262" w:name="_Toc90650607"/>
      <w:r>
        <w:rPr>
          <w:rFonts w:eastAsia="MS Mincho"/>
        </w:rPr>
        <w:t>5.3</w:t>
      </w:r>
      <w:r>
        <w:rPr>
          <w:rFonts w:eastAsia="MS Mincho"/>
        </w:rPr>
        <w:tab/>
        <w:t>Connection control</w:t>
      </w:r>
      <w:bookmarkEnd w:id="261"/>
      <w:bookmarkEnd w:id="262"/>
    </w:p>
    <w:p w14:paraId="6D5806E7" w14:textId="77777777" w:rsidR="00323444" w:rsidRDefault="00167025">
      <w:pPr>
        <w:pStyle w:val="Heading3"/>
        <w:rPr>
          <w:rFonts w:eastAsia="MS Mincho"/>
        </w:rPr>
      </w:pPr>
      <w:bookmarkStart w:id="263" w:name="_Toc60776736"/>
      <w:bookmarkStart w:id="264" w:name="_Toc90650608"/>
      <w:r>
        <w:rPr>
          <w:rFonts w:eastAsia="MS Mincho"/>
        </w:rPr>
        <w:t>5.3.1</w:t>
      </w:r>
      <w:r>
        <w:rPr>
          <w:rFonts w:eastAsia="MS Mincho"/>
        </w:rPr>
        <w:tab/>
        <w:t>Introduction</w:t>
      </w:r>
      <w:bookmarkEnd w:id="263"/>
      <w:bookmarkEnd w:id="264"/>
    </w:p>
    <w:p w14:paraId="650DAD19" w14:textId="77777777" w:rsidR="00323444" w:rsidRDefault="00167025">
      <w:pPr>
        <w:pStyle w:val="Heading4"/>
      </w:pPr>
      <w:bookmarkStart w:id="265" w:name="_Toc60776737"/>
      <w:bookmarkStart w:id="266" w:name="_Toc90650609"/>
      <w:r>
        <w:t>5.3.1.1</w:t>
      </w:r>
      <w:r>
        <w:tab/>
        <w:t>RRC connection control</w:t>
      </w:r>
      <w:bookmarkEnd w:id="265"/>
      <w:bookmarkEnd w:id="266"/>
    </w:p>
    <w:p w14:paraId="58B6888C" w14:textId="77777777" w:rsidR="00323444" w:rsidRDefault="0016702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6DA15559" w14:textId="77777777" w:rsidR="00323444" w:rsidRDefault="0016702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61542626" w14:textId="77777777" w:rsidR="00323444" w:rsidRDefault="00167025">
      <w:r>
        <w:t>The release of the RRC connection normally is initiated by the network. The procedure may be used to re-direct the UE to an NR frequency or an E-UTRA carrier frequency.</w:t>
      </w:r>
    </w:p>
    <w:p w14:paraId="74487284" w14:textId="77777777" w:rsidR="00323444" w:rsidRDefault="00167025">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1A5E35AE" w14:textId="77777777" w:rsidR="00323444" w:rsidRDefault="00167025">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2B3E1447" w14:textId="77777777" w:rsidR="00323444" w:rsidRDefault="00167025">
      <w:r>
        <w:t xml:space="preserve">In response to a request to resume the RRC connection, the network may resume the suspended RRC connection and send UE to RRC_CONNECTED, or reject the request to resume and send UE to RRC_INACTIVE (with a wait timer), </w:t>
      </w:r>
      <w:r>
        <w:lastRenderedPageBreak/>
        <w:t>or directly re-suspend the RRC connection and send UE to RRC_INACTIVE, or directly release the RRC connection and send UE to RRC_IDLE, or instruct the UE to initiate NAS level recovery (in this case the network sends an RRC setup message).</w:t>
      </w:r>
    </w:p>
    <w:p w14:paraId="079CA6E3" w14:textId="77777777" w:rsidR="00323444" w:rsidRDefault="00167025">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1FBB03B2" w14:textId="77777777" w:rsidR="00323444" w:rsidRDefault="00167025">
      <w:pPr>
        <w:pStyle w:val="Heading4"/>
      </w:pPr>
      <w:bookmarkStart w:id="267" w:name="_Toc90650610"/>
      <w:bookmarkStart w:id="268" w:name="_Toc60776738"/>
      <w:r>
        <w:t>5.3.1.2</w:t>
      </w:r>
      <w:r>
        <w:tab/>
        <w:t>AS Security</w:t>
      </w:r>
      <w:bookmarkEnd w:id="267"/>
      <w:bookmarkEnd w:id="268"/>
    </w:p>
    <w:p w14:paraId="6489841A" w14:textId="77777777" w:rsidR="00323444" w:rsidRDefault="00167025">
      <w:r>
        <w:t>AS security comprises of the integrity protection and ciphering of RRC signalling (SRBs) and user data (DRBs).</w:t>
      </w:r>
    </w:p>
    <w:p w14:paraId="0A9DBB61" w14:textId="77777777" w:rsidR="00323444" w:rsidRDefault="0016702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602A3B39" w14:textId="77777777" w:rsidR="00323444" w:rsidRDefault="00167025">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2EE262" w14:textId="77777777" w:rsidR="00323444" w:rsidRDefault="00167025">
      <w:pPr>
        <w:pStyle w:val="NO"/>
      </w:pPr>
      <w:r>
        <w:t>NOTE 0:</w:t>
      </w:r>
      <w:r>
        <w:tab/>
        <w:t>All DRBs related to the same PDU session have the same enable/disable setting for ciphering and the same enable/disable setting for integrity protection, as specified in TS 33.501 [11].</w:t>
      </w:r>
    </w:p>
    <w:p w14:paraId="54AF99EC" w14:textId="77777777" w:rsidR="00323444" w:rsidRDefault="0016702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6FB0E825" w14:textId="77777777" w:rsidR="00323444" w:rsidRDefault="0016702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70C6C57B" w14:textId="77777777" w:rsidR="00323444" w:rsidRDefault="00167025">
      <w:pPr>
        <w:pStyle w:val="NO"/>
      </w:pPr>
      <w:r>
        <w:t>NOTE 1:</w:t>
      </w:r>
      <w:r>
        <w:tab/>
        <w:t>Lower layers discard RRC messages for which the integrity protection check has failed and indicate the integrity protection verification check failure to RRC.</w:t>
      </w:r>
    </w:p>
    <w:p w14:paraId="1492EB35" w14:textId="77777777" w:rsidR="00323444" w:rsidRDefault="0016702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3561CE7" w14:textId="77777777" w:rsidR="00323444" w:rsidRDefault="0016702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799FC326" w14:textId="77777777" w:rsidR="00323444" w:rsidRDefault="0016702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10E84F7" w14:textId="77777777" w:rsidR="00323444" w:rsidRDefault="00167025">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250FAA75" w14:textId="77777777" w:rsidR="00323444" w:rsidRDefault="00167025">
      <w:r>
        <w:lastRenderedPageBreak/>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50B2338" w14:textId="77777777" w:rsidR="00323444" w:rsidRDefault="0016702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77530314" w14:textId="77777777" w:rsidR="00323444" w:rsidRDefault="0016702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46AA15CB" w14:textId="77777777" w:rsidR="00323444" w:rsidRDefault="00167025">
      <w:pPr>
        <w:pStyle w:val="Heading3"/>
        <w:rPr>
          <w:rFonts w:eastAsia="MS Mincho"/>
        </w:rPr>
      </w:pPr>
      <w:bookmarkStart w:id="269" w:name="_Toc90650611"/>
      <w:bookmarkStart w:id="270" w:name="_Toc60776739"/>
      <w:r>
        <w:rPr>
          <w:rFonts w:eastAsia="MS Mincho"/>
        </w:rPr>
        <w:t>5.3.2</w:t>
      </w:r>
      <w:r>
        <w:rPr>
          <w:rFonts w:eastAsia="MS Mincho"/>
        </w:rPr>
        <w:tab/>
        <w:t>Paging</w:t>
      </w:r>
      <w:bookmarkEnd w:id="269"/>
      <w:bookmarkEnd w:id="270"/>
    </w:p>
    <w:p w14:paraId="0612EC95" w14:textId="77777777" w:rsidR="00323444" w:rsidRDefault="00167025">
      <w:pPr>
        <w:pStyle w:val="Heading4"/>
      </w:pPr>
      <w:bookmarkStart w:id="271" w:name="_Toc90650612"/>
      <w:bookmarkStart w:id="272" w:name="_Toc60776740"/>
      <w:r>
        <w:t>5.3.2.1</w:t>
      </w:r>
      <w:r>
        <w:tab/>
        <w:t>General</w:t>
      </w:r>
      <w:bookmarkEnd w:id="271"/>
      <w:bookmarkEnd w:id="272"/>
    </w:p>
    <w:p w14:paraId="1F0ACFD2" w14:textId="77777777" w:rsidR="00323444" w:rsidRDefault="00167025">
      <w:pPr>
        <w:pStyle w:val="TH"/>
      </w:pPr>
      <w:r>
        <w:object w:dxaOrig="2353" w:dyaOrig="1590" w14:anchorId="696F7966">
          <v:shape id="_x0000_i1028" type="#_x0000_t75" style="width:118.5pt;height:77pt" o:ole="">
            <v:imagedata r:id="rId21" o:title=""/>
          </v:shape>
          <o:OLEObject Type="Embed" ProgID="Mscgen.Chart" ShapeID="_x0000_i1028" DrawAspect="Content" ObjectID="_1708336590" r:id="rId22"/>
        </w:object>
      </w:r>
    </w:p>
    <w:p w14:paraId="0036FC5F" w14:textId="77777777" w:rsidR="00323444" w:rsidRDefault="00167025">
      <w:pPr>
        <w:pStyle w:val="TF"/>
      </w:pPr>
      <w:r>
        <w:t>Figure 5.3.2.1-1: Paging</w:t>
      </w:r>
    </w:p>
    <w:p w14:paraId="587C826E" w14:textId="77777777" w:rsidR="00323444" w:rsidRDefault="00167025">
      <w:r>
        <w:t>The purpose of this procedure is:</w:t>
      </w:r>
    </w:p>
    <w:p w14:paraId="3BA49F76" w14:textId="77777777" w:rsidR="00323444" w:rsidRDefault="00167025">
      <w:pPr>
        <w:pStyle w:val="B1"/>
      </w:pPr>
      <w:r>
        <w:t>-</w:t>
      </w:r>
      <w:r>
        <w:tab/>
        <w:t>to transmit paging information to a UE in RRC_IDLE or RRC_INACTIVE.</w:t>
      </w:r>
    </w:p>
    <w:p w14:paraId="35865081" w14:textId="77777777" w:rsidR="00323444" w:rsidRDefault="00167025">
      <w:pPr>
        <w:pStyle w:val="Heading4"/>
      </w:pPr>
      <w:bookmarkStart w:id="273" w:name="_Toc60776741"/>
      <w:bookmarkStart w:id="274" w:name="_Toc90650613"/>
      <w:r>
        <w:t>5.3.2.2</w:t>
      </w:r>
      <w:r>
        <w:tab/>
        <w:t>Initiation</w:t>
      </w:r>
      <w:bookmarkEnd w:id="273"/>
      <w:bookmarkEnd w:id="274"/>
    </w:p>
    <w:p w14:paraId="7CCB2825" w14:textId="77777777" w:rsidR="00323444" w:rsidRDefault="0016702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8D017FE" w14:textId="77777777" w:rsidR="00323444" w:rsidRDefault="00167025">
      <w:pPr>
        <w:pStyle w:val="Heading4"/>
      </w:pPr>
      <w:bookmarkStart w:id="275" w:name="_Toc60776742"/>
      <w:bookmarkStart w:id="276" w:name="_Toc90650614"/>
      <w:r>
        <w:t>5.3.2.3</w:t>
      </w:r>
      <w:r>
        <w:tab/>
        <w:t xml:space="preserve">Reception of the </w:t>
      </w:r>
      <w:r>
        <w:rPr>
          <w:i/>
        </w:rPr>
        <w:t>Paging</w:t>
      </w:r>
      <w:r>
        <w:t xml:space="preserve"> </w:t>
      </w:r>
      <w:r>
        <w:rPr>
          <w:i/>
        </w:rPr>
        <w:t>message</w:t>
      </w:r>
      <w:r>
        <w:t xml:space="preserve"> by the UE</w:t>
      </w:r>
      <w:bookmarkEnd w:id="275"/>
      <w:bookmarkEnd w:id="276"/>
    </w:p>
    <w:p w14:paraId="02352B31" w14:textId="77777777" w:rsidR="00323444" w:rsidRDefault="00167025">
      <w:r>
        <w:t xml:space="preserve">Upon receiving the </w:t>
      </w:r>
      <w:r>
        <w:rPr>
          <w:i/>
        </w:rPr>
        <w:t>Paging</w:t>
      </w:r>
      <w:r>
        <w:t xml:space="preserve"> message, the UE shall:</w:t>
      </w:r>
    </w:p>
    <w:p w14:paraId="4CC6A7F4" w14:textId="77777777" w:rsidR="00323444" w:rsidRDefault="00167025">
      <w:pPr>
        <w:pStyle w:val="B1"/>
      </w:pPr>
      <w:r>
        <w:t>1&gt;</w:t>
      </w:r>
      <w:r>
        <w:tab/>
        <w:t xml:space="preserve">if in RRC_IDLE, for each of the </w:t>
      </w:r>
      <w:r>
        <w:rPr>
          <w:i/>
        </w:rPr>
        <w:t>PagingRecord</w:t>
      </w:r>
      <w:r>
        <w:t xml:space="preserve">, if any, included in the </w:t>
      </w:r>
      <w:r>
        <w:rPr>
          <w:i/>
        </w:rPr>
        <w:t>Paging</w:t>
      </w:r>
      <w:r>
        <w:t xml:space="preserve"> message:</w:t>
      </w:r>
    </w:p>
    <w:p w14:paraId="7C261B79"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5CF8EE03" w14:textId="77777777" w:rsidR="00323444" w:rsidRDefault="00167025">
      <w:pPr>
        <w:pStyle w:val="B3"/>
      </w:pPr>
      <w:r>
        <w:t>3&gt;</w:t>
      </w:r>
      <w:r>
        <w:tab/>
        <w:t xml:space="preserve">forward the </w:t>
      </w:r>
      <w:r>
        <w:rPr>
          <w:i/>
        </w:rPr>
        <w:t>ue-Identity</w:t>
      </w:r>
      <w:r>
        <w:t xml:space="preserve"> and </w:t>
      </w:r>
      <w:r>
        <w:rPr>
          <w:i/>
        </w:rPr>
        <w:t>accessType</w:t>
      </w:r>
      <w:r>
        <w:t xml:space="preserve"> (if present) to the upper layers;</w:t>
      </w:r>
    </w:p>
    <w:p w14:paraId="54CFC912" w14:textId="77777777" w:rsidR="00323444" w:rsidRDefault="00167025">
      <w:pPr>
        <w:pStyle w:val="B1"/>
      </w:pPr>
      <w:r>
        <w:t>1&gt;</w:t>
      </w:r>
      <w:r>
        <w:tab/>
        <w:t xml:space="preserve">if in RRC_INACTIVE, for each of the </w:t>
      </w:r>
      <w:r>
        <w:rPr>
          <w:i/>
        </w:rPr>
        <w:t>PagingRecord</w:t>
      </w:r>
      <w:r>
        <w:t xml:space="preserve">, if any, included in the </w:t>
      </w:r>
      <w:r>
        <w:rPr>
          <w:i/>
        </w:rPr>
        <w:t>Paging</w:t>
      </w:r>
      <w:r>
        <w:t xml:space="preserve"> message:</w:t>
      </w:r>
    </w:p>
    <w:p w14:paraId="4261AB87" w14:textId="77777777" w:rsidR="00323444" w:rsidRDefault="0016702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37FE3AC7" w14:textId="77777777" w:rsidR="00323444" w:rsidRDefault="00167025">
      <w:pPr>
        <w:pStyle w:val="B3"/>
      </w:pPr>
      <w:r>
        <w:t>3&gt;</w:t>
      </w:r>
      <w:r>
        <w:tab/>
        <w:t>if the UE is configured by upper layers with Access Identity 1:</w:t>
      </w:r>
    </w:p>
    <w:p w14:paraId="2F21AA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39A53143" w14:textId="77777777" w:rsidR="00323444" w:rsidRDefault="00167025">
      <w:pPr>
        <w:pStyle w:val="B3"/>
      </w:pPr>
      <w:r>
        <w:t>3&gt;</w:t>
      </w:r>
      <w:r>
        <w:tab/>
        <w:t>else if the UE is configured by upper layers with Access Identity 2:</w:t>
      </w:r>
    </w:p>
    <w:p w14:paraId="115FA1AC"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CC9FE28" w14:textId="77777777" w:rsidR="00323444" w:rsidRDefault="00167025">
      <w:pPr>
        <w:pStyle w:val="B3"/>
      </w:pPr>
      <w:r>
        <w:lastRenderedPageBreak/>
        <w:t>3&gt;</w:t>
      </w:r>
      <w:r>
        <w:tab/>
        <w:t>else if the UE is configured by upper layers with one or more Access Identities equal to 11-15:</w:t>
      </w:r>
    </w:p>
    <w:p w14:paraId="0C2800A1"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75ACC786" w14:textId="77777777" w:rsidR="00323444" w:rsidRDefault="00167025">
      <w:pPr>
        <w:pStyle w:val="B3"/>
      </w:pPr>
      <w:r>
        <w:t>3&gt;</w:t>
      </w:r>
      <w:r>
        <w:tab/>
        <w:t>else:</w:t>
      </w:r>
    </w:p>
    <w:p w14:paraId="006F51E0" w14:textId="77777777" w:rsidR="00323444" w:rsidRDefault="00167025">
      <w:pPr>
        <w:pStyle w:val="B4"/>
      </w:pPr>
      <w:r>
        <w:t>4&gt;</w:t>
      </w:r>
      <w:r>
        <w:tab/>
        <w:t xml:space="preserve">initiate the RRC connection resumption procedure according to 5.3.13 with </w:t>
      </w:r>
      <w:r>
        <w:rPr>
          <w:i/>
        </w:rPr>
        <w:t>resumeCause</w:t>
      </w:r>
      <w:r>
        <w:t xml:space="preserve"> set to </w:t>
      </w:r>
      <w:r>
        <w:rPr>
          <w:i/>
        </w:rPr>
        <w:t>mt-Access</w:t>
      </w:r>
      <w:r>
        <w:t>;</w:t>
      </w:r>
    </w:p>
    <w:p w14:paraId="49A4AAF5" w14:textId="77777777" w:rsidR="00323444" w:rsidRDefault="0016702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4D3F55C4" w14:textId="77777777" w:rsidR="00323444" w:rsidRDefault="00167025">
      <w:pPr>
        <w:pStyle w:val="B3"/>
      </w:pPr>
      <w:r>
        <w:t>3&gt;</w:t>
      </w:r>
      <w:r>
        <w:tab/>
        <w:t xml:space="preserve">forward the </w:t>
      </w:r>
      <w:r>
        <w:rPr>
          <w:i/>
        </w:rPr>
        <w:t>ue-Identity</w:t>
      </w:r>
      <w:r>
        <w:t xml:space="preserve"> to upper layers and </w:t>
      </w:r>
      <w:r>
        <w:rPr>
          <w:i/>
        </w:rPr>
        <w:t>accessType</w:t>
      </w:r>
      <w:r>
        <w:t xml:space="preserve"> (if present) to the upper layers;</w:t>
      </w:r>
    </w:p>
    <w:p w14:paraId="11CA2090" w14:textId="77777777" w:rsidR="00323444" w:rsidRDefault="00167025">
      <w:pPr>
        <w:pStyle w:val="B3"/>
        <w:rPr>
          <w:rFonts w:eastAsia="MS Mincho"/>
        </w:rPr>
      </w:pPr>
      <w:r>
        <w:t>3&gt;</w:t>
      </w:r>
      <w:r>
        <w:tab/>
        <w:t>perform the actions upon going to RRC_IDLE as specified in 5.3.11 with release cause 'other'.</w:t>
      </w:r>
    </w:p>
    <w:p w14:paraId="124FFE6B" w14:textId="77777777" w:rsidR="00323444" w:rsidRDefault="00167025">
      <w:pPr>
        <w:pStyle w:val="Heading3"/>
        <w:rPr>
          <w:rFonts w:eastAsia="MS Mincho"/>
        </w:rPr>
      </w:pPr>
      <w:bookmarkStart w:id="277" w:name="_Toc60776743"/>
      <w:bookmarkStart w:id="278" w:name="_Toc90650615"/>
      <w:r>
        <w:rPr>
          <w:rFonts w:eastAsia="MS Mincho"/>
        </w:rPr>
        <w:t>5.3.3</w:t>
      </w:r>
      <w:r>
        <w:rPr>
          <w:rFonts w:eastAsia="MS Mincho"/>
        </w:rPr>
        <w:tab/>
        <w:t>RRC connection establishment</w:t>
      </w:r>
      <w:bookmarkEnd w:id="277"/>
      <w:bookmarkEnd w:id="278"/>
    </w:p>
    <w:p w14:paraId="21E01B00" w14:textId="77777777" w:rsidR="00323444" w:rsidRDefault="00167025">
      <w:pPr>
        <w:pStyle w:val="Heading4"/>
      </w:pPr>
      <w:bookmarkStart w:id="279" w:name="_Toc90650616"/>
      <w:bookmarkStart w:id="280" w:name="_Toc60776744"/>
      <w:r>
        <w:t>5.3.3.1</w:t>
      </w:r>
      <w:r>
        <w:tab/>
        <w:t>General</w:t>
      </w:r>
      <w:bookmarkEnd w:id="279"/>
      <w:bookmarkEnd w:id="280"/>
    </w:p>
    <w:p w14:paraId="2D789775" w14:textId="77777777" w:rsidR="00323444" w:rsidRDefault="00167025">
      <w:pPr>
        <w:pStyle w:val="TH"/>
      </w:pPr>
      <w:r>
        <w:object w:dxaOrig="3589" w:dyaOrig="2644" w14:anchorId="4E8385C1">
          <v:shape id="_x0000_i1029" type="#_x0000_t75" style="width:179.5pt;height:133.5pt" o:ole="">
            <v:imagedata r:id="rId23" o:title=""/>
          </v:shape>
          <o:OLEObject Type="Embed" ProgID="Mscgen.Chart" ShapeID="_x0000_i1029" DrawAspect="Content" ObjectID="_1708336591" r:id="rId24"/>
        </w:object>
      </w:r>
    </w:p>
    <w:p w14:paraId="254169A0" w14:textId="77777777" w:rsidR="00323444" w:rsidRDefault="00167025">
      <w:pPr>
        <w:pStyle w:val="TF"/>
      </w:pPr>
      <w:r>
        <w:t>Figure 5.3.3.1-1: RRC connection establishment, successful</w:t>
      </w:r>
    </w:p>
    <w:p w14:paraId="597DEE53" w14:textId="77777777" w:rsidR="00323444" w:rsidRDefault="00167025">
      <w:pPr>
        <w:pStyle w:val="TH"/>
      </w:pPr>
      <w:r>
        <w:object w:dxaOrig="3450" w:dyaOrig="2128" w14:anchorId="7FF9CFF5">
          <v:shape id="_x0000_i1030" type="#_x0000_t75" style="width:169.5pt;height:107.5pt" o:ole="">
            <v:imagedata r:id="rId25" o:title=""/>
          </v:shape>
          <o:OLEObject Type="Embed" ProgID="Mscgen.Chart" ShapeID="_x0000_i1030" DrawAspect="Content" ObjectID="_1708336592" r:id="rId26"/>
        </w:object>
      </w:r>
    </w:p>
    <w:p w14:paraId="375BC3F8" w14:textId="77777777" w:rsidR="00323444" w:rsidRDefault="00167025">
      <w:pPr>
        <w:pStyle w:val="TF"/>
      </w:pPr>
      <w:r>
        <w:t>Figure 5.3.3.1-2: RRC connection establishment, network reject</w:t>
      </w:r>
    </w:p>
    <w:p w14:paraId="5679C07B" w14:textId="77777777" w:rsidR="00323444" w:rsidRDefault="00167025">
      <w:r>
        <w:t>The purpose of this procedure is to establish an RRC connection. RRC connection establishment involves SRB1 establishment. The procedure is also used to transfer the initial NAS dedicated information/ message from the UE to the network.</w:t>
      </w:r>
    </w:p>
    <w:p w14:paraId="17DA2227" w14:textId="77777777" w:rsidR="00323444" w:rsidRDefault="00167025">
      <w:r>
        <w:t>The network applies the procedure e.g.as follows:</w:t>
      </w:r>
    </w:p>
    <w:p w14:paraId="265CE220" w14:textId="77777777" w:rsidR="00323444" w:rsidRDefault="00167025">
      <w:pPr>
        <w:pStyle w:val="B1"/>
      </w:pPr>
      <w:r>
        <w:t>-</w:t>
      </w:r>
      <w:r>
        <w:tab/>
        <w:t>When establishing an RRC connection;</w:t>
      </w:r>
    </w:p>
    <w:p w14:paraId="545BA2B1" w14:textId="77777777" w:rsidR="00323444" w:rsidRDefault="0016702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5A7D3B90" w14:textId="77777777" w:rsidR="00323444" w:rsidRDefault="00167025">
      <w:pPr>
        <w:pStyle w:val="Heading4"/>
      </w:pPr>
      <w:bookmarkStart w:id="281" w:name="_Toc60776745"/>
      <w:bookmarkStart w:id="282" w:name="_Toc90650617"/>
      <w:r>
        <w:t>5.3.3.1a</w:t>
      </w:r>
      <w:r>
        <w:tab/>
        <w:t>Conditions for establishing RRC Connection for NR sidelink communication</w:t>
      </w:r>
      <w:bookmarkEnd w:id="281"/>
      <w:r>
        <w:t>/V2X sidelink communication</w:t>
      </w:r>
      <w:bookmarkEnd w:id="282"/>
    </w:p>
    <w:p w14:paraId="1162E64C" w14:textId="77777777" w:rsidR="00323444" w:rsidRDefault="00167025">
      <w:r>
        <w:t>For</w:t>
      </w:r>
      <w:r>
        <w:rPr>
          <w:lang w:eastAsia="zh-CN"/>
        </w:rPr>
        <w:t xml:space="preserve"> NR</w:t>
      </w:r>
      <w:r>
        <w:t xml:space="preserve"> sidelink communication, an RRC connection establishment is initiated only in the following cases:</w:t>
      </w:r>
    </w:p>
    <w:p w14:paraId="1A29A311" w14:textId="77777777" w:rsidR="00323444" w:rsidRDefault="00167025">
      <w:pPr>
        <w:pStyle w:val="B1"/>
      </w:pPr>
      <w:r>
        <w:lastRenderedPageBreak/>
        <w:t>1&gt;</w:t>
      </w:r>
      <w:r>
        <w:tab/>
        <w:t xml:space="preserve">if configured by upper layers to transmit </w:t>
      </w:r>
      <w:r>
        <w:rPr>
          <w:lang w:eastAsia="zh-CN"/>
        </w:rPr>
        <w:t xml:space="preserve">NR </w:t>
      </w:r>
      <w:r>
        <w:t>sidelink communication and related data is available for transmission:</w:t>
      </w:r>
    </w:p>
    <w:p w14:paraId="4A617228" w14:textId="77777777" w:rsidR="00323444" w:rsidRDefault="0016702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17653E1A" w14:textId="77777777" w:rsidR="00323444" w:rsidRDefault="0016702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220C2F8F" w14:textId="77777777" w:rsidR="00323444" w:rsidRDefault="00167025">
      <w:pPr>
        <w:pStyle w:val="NO"/>
      </w:pPr>
      <w:r>
        <w:t>NOTE:</w:t>
      </w:r>
      <w:r>
        <w:tab/>
        <w:t>Upper layers initiate an RRC connection. The interaction with NAS is left to UE implementation.</w:t>
      </w:r>
    </w:p>
    <w:p w14:paraId="488938B2" w14:textId="77777777" w:rsidR="00323444" w:rsidRDefault="00167025">
      <w:pPr>
        <w:pStyle w:val="Heading4"/>
      </w:pPr>
      <w:bookmarkStart w:id="283" w:name="_Toc60776746"/>
      <w:bookmarkStart w:id="284" w:name="_Toc90650618"/>
      <w:r>
        <w:t>5.3.3.2</w:t>
      </w:r>
      <w:r>
        <w:tab/>
        <w:t>Initiation</w:t>
      </w:r>
      <w:bookmarkEnd w:id="283"/>
      <w:bookmarkEnd w:id="284"/>
    </w:p>
    <w:p w14:paraId="5350E3E6" w14:textId="77777777" w:rsidR="00323444" w:rsidRDefault="00167025">
      <w:r>
        <w:t>The UE initiates the procedure when upper layers request establishment of an RRC connection while the UE is in RRC_IDLE and it has acquired essential system information, or for sidelink communication as specified in sub-clause 5.3.3.1a.</w:t>
      </w:r>
    </w:p>
    <w:p w14:paraId="6143C339" w14:textId="77777777" w:rsidR="00323444" w:rsidRDefault="00167025">
      <w:r>
        <w:t>The UE shall ensure having valid and up to date essential system information as specified in clause 5.2.2.2 before initiating this procedure.</w:t>
      </w:r>
    </w:p>
    <w:p w14:paraId="7FA54548" w14:textId="77777777" w:rsidR="00323444" w:rsidRDefault="00167025">
      <w:r>
        <w:t>Upon initiation of the procedure, the UE shall:</w:t>
      </w:r>
    </w:p>
    <w:p w14:paraId="025FEAB9" w14:textId="77777777" w:rsidR="00323444" w:rsidRDefault="00167025">
      <w:pPr>
        <w:pStyle w:val="B1"/>
      </w:pPr>
      <w:r>
        <w:t>1&gt;</w:t>
      </w:r>
      <w:r>
        <w:tab/>
        <w:t>if the upper layers provide an Access Category and one or more Access Identities upon requesting establishment of an RRC connection:</w:t>
      </w:r>
    </w:p>
    <w:p w14:paraId="34BC6F95" w14:textId="77777777" w:rsidR="00323444" w:rsidRDefault="00167025">
      <w:pPr>
        <w:pStyle w:val="B2"/>
      </w:pPr>
      <w:r>
        <w:t>2&gt;</w:t>
      </w:r>
      <w:r>
        <w:tab/>
        <w:t>perform the unified access control procedure as specified in 5.3.14 using the Access Category and Access Identities provided by upper layers;</w:t>
      </w:r>
    </w:p>
    <w:p w14:paraId="3C117FB2" w14:textId="77777777" w:rsidR="00323444" w:rsidRDefault="00167025">
      <w:pPr>
        <w:pStyle w:val="B3"/>
      </w:pPr>
      <w:r>
        <w:t>3&gt;</w:t>
      </w:r>
      <w:r>
        <w:tab/>
        <w:t>if the access attempt is barred, the procedure ends;</w:t>
      </w:r>
    </w:p>
    <w:p w14:paraId="065CB4F9"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2D9757C0" w14:textId="77777777" w:rsidR="00323444" w:rsidRDefault="00167025">
      <w:pPr>
        <w:pStyle w:val="B1"/>
      </w:pPr>
      <w:r>
        <w:t>1&gt;</w:t>
      </w:r>
      <w:r>
        <w:tab/>
        <w:t>apply the default MAC Cell Group configuration as specified in 9.2.2;</w:t>
      </w:r>
    </w:p>
    <w:p w14:paraId="220E296F" w14:textId="77777777" w:rsidR="00323444" w:rsidRDefault="00167025">
      <w:pPr>
        <w:pStyle w:val="B1"/>
      </w:pPr>
      <w:r>
        <w:t>1&gt;</w:t>
      </w:r>
      <w:r>
        <w:tab/>
        <w:t>apply the CCCH configuration as specified in 9.1.1.2;</w:t>
      </w:r>
    </w:p>
    <w:p w14:paraId="14584225"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18EE4F79" w14:textId="77777777" w:rsidR="00323444" w:rsidRDefault="00167025">
      <w:pPr>
        <w:pStyle w:val="B1"/>
      </w:pPr>
      <w:r>
        <w:t>1&gt;</w:t>
      </w:r>
      <w:r>
        <w:tab/>
        <w:t>start timer T300;</w:t>
      </w:r>
    </w:p>
    <w:p w14:paraId="096B9A1F" w14:textId="77777777" w:rsidR="00323444" w:rsidRDefault="00167025">
      <w:pPr>
        <w:pStyle w:val="B1"/>
      </w:pPr>
      <w:r>
        <w:t>1&gt;</w:t>
      </w:r>
      <w:r>
        <w:tab/>
        <w:t xml:space="preserve">initiate transmission of the </w:t>
      </w:r>
      <w:r>
        <w:rPr>
          <w:i/>
        </w:rPr>
        <w:t>RRCSetupRequest</w:t>
      </w:r>
      <w:r>
        <w:t xml:space="preserve"> message in accordance with 5.3.3.3;</w:t>
      </w:r>
    </w:p>
    <w:p w14:paraId="00043D7B" w14:textId="77777777" w:rsidR="00323444" w:rsidRDefault="00167025">
      <w:pPr>
        <w:pStyle w:val="Heading4"/>
      </w:pPr>
      <w:bookmarkStart w:id="285" w:name="_Toc90650619"/>
      <w:bookmarkStart w:id="286" w:name="_Toc60776747"/>
      <w:r>
        <w:t>5.3.3.3</w:t>
      </w:r>
      <w:r>
        <w:tab/>
        <w:t xml:space="preserve">Actions related to transmission of </w:t>
      </w:r>
      <w:r>
        <w:rPr>
          <w:i/>
        </w:rPr>
        <w:t xml:space="preserve">RRCSetupRequest </w:t>
      </w:r>
      <w:r>
        <w:t>message</w:t>
      </w:r>
      <w:bookmarkEnd w:id="285"/>
      <w:bookmarkEnd w:id="286"/>
    </w:p>
    <w:p w14:paraId="3DB73D39" w14:textId="77777777" w:rsidR="00323444" w:rsidRDefault="00167025">
      <w:r>
        <w:t xml:space="preserve">The UE shall set the contents of </w:t>
      </w:r>
      <w:r>
        <w:rPr>
          <w:i/>
        </w:rPr>
        <w:t>RRCSetupRequest</w:t>
      </w:r>
      <w:r>
        <w:t xml:space="preserve"> message as follows:</w:t>
      </w:r>
    </w:p>
    <w:p w14:paraId="39B48DA0" w14:textId="77777777" w:rsidR="00323444" w:rsidRDefault="00167025">
      <w:pPr>
        <w:pStyle w:val="B1"/>
      </w:pPr>
      <w:r>
        <w:t>1&gt;</w:t>
      </w:r>
      <w:r>
        <w:tab/>
        <w:t xml:space="preserve">set the </w:t>
      </w:r>
      <w:r>
        <w:rPr>
          <w:i/>
        </w:rPr>
        <w:t>ue-Identity</w:t>
      </w:r>
      <w:r>
        <w:t xml:space="preserve"> as follows:</w:t>
      </w:r>
    </w:p>
    <w:p w14:paraId="5EA9F343" w14:textId="77777777" w:rsidR="00323444" w:rsidRDefault="00167025">
      <w:pPr>
        <w:pStyle w:val="B2"/>
      </w:pPr>
      <w:r>
        <w:t>2&gt;</w:t>
      </w:r>
      <w:r>
        <w:tab/>
        <w:t>if upper layers provide a 5G-S-TMSI:</w:t>
      </w:r>
    </w:p>
    <w:p w14:paraId="38E63DC3" w14:textId="77777777" w:rsidR="00323444" w:rsidRDefault="00167025">
      <w:pPr>
        <w:pStyle w:val="B3"/>
      </w:pPr>
      <w:r>
        <w:t>3&gt;</w:t>
      </w:r>
      <w:r>
        <w:tab/>
        <w:t xml:space="preserve">set the </w:t>
      </w:r>
      <w:r>
        <w:rPr>
          <w:i/>
        </w:rPr>
        <w:t>ue-Identity</w:t>
      </w:r>
      <w:r>
        <w:t xml:space="preserve"> to </w:t>
      </w:r>
      <w:r>
        <w:rPr>
          <w:i/>
        </w:rPr>
        <w:t>ng-5G-S-TMSI-Part1</w:t>
      </w:r>
      <w:r>
        <w:t>;</w:t>
      </w:r>
    </w:p>
    <w:p w14:paraId="73DC354F" w14:textId="77777777" w:rsidR="00323444" w:rsidRDefault="00167025">
      <w:pPr>
        <w:pStyle w:val="B2"/>
      </w:pPr>
      <w:r>
        <w:t>2&gt;</w:t>
      </w:r>
      <w:r>
        <w:tab/>
        <w:t>else:</w:t>
      </w:r>
    </w:p>
    <w:p w14:paraId="61F5FEE0" w14:textId="77777777" w:rsidR="00323444" w:rsidRDefault="00167025">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353FB5DC" w14:textId="77777777" w:rsidR="00323444" w:rsidRDefault="00167025">
      <w:pPr>
        <w:pStyle w:val="NO"/>
      </w:pPr>
      <w:r>
        <w:t>NOTE 1:</w:t>
      </w:r>
      <w:r>
        <w:tab/>
        <w:t xml:space="preserve">Upper layers provide the </w:t>
      </w:r>
      <w:r>
        <w:rPr>
          <w:i/>
        </w:rPr>
        <w:t>5G-S-TMSI</w:t>
      </w:r>
      <w:r>
        <w:t xml:space="preserve"> if the UE is registered in the TA of the current cell.</w:t>
      </w:r>
    </w:p>
    <w:p w14:paraId="683094A2" w14:textId="77777777" w:rsidR="00323444" w:rsidRDefault="00167025">
      <w:pPr>
        <w:pStyle w:val="B1"/>
      </w:pPr>
      <w:r>
        <w:t>1&gt;</w:t>
      </w:r>
      <w:r>
        <w:tab/>
        <w:t xml:space="preserve">if the establishment of the RRC connection is the result of release with redirect with </w:t>
      </w:r>
      <w:r>
        <w:rPr>
          <w:i/>
        </w:rPr>
        <w:t>mpsPriorityIndication</w:t>
      </w:r>
      <w:r>
        <w:t xml:space="preserve"> (either in NR or E-UTRAN):</w:t>
      </w:r>
    </w:p>
    <w:p w14:paraId="2AC2F148" w14:textId="77777777" w:rsidR="00323444" w:rsidRDefault="00167025">
      <w:pPr>
        <w:pStyle w:val="B2"/>
      </w:pPr>
      <w:r>
        <w:t>2&gt;</w:t>
      </w:r>
      <w:r>
        <w:tab/>
        <w:t xml:space="preserve">set the </w:t>
      </w:r>
      <w:r>
        <w:rPr>
          <w:i/>
        </w:rPr>
        <w:t>establishmentCause</w:t>
      </w:r>
      <w:r>
        <w:t xml:space="preserve"> to </w:t>
      </w:r>
      <w:r>
        <w:rPr>
          <w:i/>
        </w:rPr>
        <w:t>mps-PriorityAccess</w:t>
      </w:r>
      <w:r>
        <w:t>;</w:t>
      </w:r>
    </w:p>
    <w:p w14:paraId="13AF1640" w14:textId="77777777" w:rsidR="00323444" w:rsidRDefault="00167025">
      <w:pPr>
        <w:pStyle w:val="B1"/>
      </w:pPr>
      <w:r>
        <w:lastRenderedPageBreak/>
        <w:t>1&gt;</w:t>
      </w:r>
      <w:r>
        <w:tab/>
        <w:t>else:</w:t>
      </w:r>
    </w:p>
    <w:p w14:paraId="3EF5467A" w14:textId="77777777" w:rsidR="00323444" w:rsidRDefault="00167025">
      <w:pPr>
        <w:pStyle w:val="B2"/>
      </w:pPr>
      <w:r>
        <w:t>2&gt;</w:t>
      </w:r>
      <w:r>
        <w:tab/>
        <w:t xml:space="preserve">set the </w:t>
      </w:r>
      <w:r>
        <w:rPr>
          <w:i/>
        </w:rPr>
        <w:t>establishmentCause</w:t>
      </w:r>
      <w:r>
        <w:t xml:space="preserve"> in accordance with the information received from upper layers;</w:t>
      </w:r>
    </w:p>
    <w:p w14:paraId="629D9D1F" w14:textId="77777777" w:rsidR="00323444" w:rsidRDefault="00167025">
      <w:r>
        <w:t xml:space="preserve">The UE shall submit the </w:t>
      </w:r>
      <w:r>
        <w:rPr>
          <w:i/>
        </w:rPr>
        <w:t>RRCSetupRequest</w:t>
      </w:r>
      <w:r>
        <w:t xml:space="preserve"> message to lower layers for transmission.</w:t>
      </w:r>
    </w:p>
    <w:p w14:paraId="53A19031" w14:textId="77777777" w:rsidR="00323444" w:rsidRDefault="00167025">
      <w:r>
        <w:t>The UE shall continue cell re-selection related measurements as well as cell re-selection evaluation. If the conditions for cell re-selection are fulfilled, the UE shall perform cell re-selection as specified in 5.3.3.6.</w:t>
      </w:r>
    </w:p>
    <w:p w14:paraId="78259126" w14:textId="77777777" w:rsidR="00323444" w:rsidRDefault="00167025">
      <w:pPr>
        <w:pStyle w:val="Heading4"/>
      </w:pPr>
      <w:bookmarkStart w:id="287" w:name="_Toc60776748"/>
      <w:bookmarkStart w:id="288" w:name="_Toc90650620"/>
      <w:r>
        <w:t>5.3.3.4</w:t>
      </w:r>
      <w:r>
        <w:tab/>
        <w:t xml:space="preserve">Reception of the </w:t>
      </w:r>
      <w:r>
        <w:rPr>
          <w:i/>
        </w:rPr>
        <w:t>RRCSetup</w:t>
      </w:r>
      <w:r>
        <w:t xml:space="preserve"> by the UE</w:t>
      </w:r>
      <w:bookmarkEnd w:id="287"/>
      <w:bookmarkEnd w:id="288"/>
    </w:p>
    <w:p w14:paraId="543E477B" w14:textId="77777777" w:rsidR="00323444" w:rsidRDefault="00167025">
      <w:r>
        <w:t xml:space="preserve">The UE shall perform the following actions upon reception of the </w:t>
      </w:r>
      <w:r>
        <w:rPr>
          <w:i/>
        </w:rPr>
        <w:t>RRCSetup</w:t>
      </w:r>
      <w:r>
        <w:t>:</w:t>
      </w:r>
    </w:p>
    <w:p w14:paraId="74490A14"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1149DA6" w14:textId="77777777" w:rsidR="00323444" w:rsidRDefault="0016702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7EF0B0DC" w14:textId="77777777" w:rsidR="00323444" w:rsidRDefault="00167025">
      <w:pPr>
        <w:pStyle w:val="B2"/>
      </w:pPr>
      <w:r>
        <w:rPr>
          <w:rFonts w:eastAsia="Batang"/>
        </w:rPr>
        <w:t>2&gt;</w:t>
      </w:r>
      <w:r>
        <w:rPr>
          <w:rFonts w:eastAsia="Batang"/>
        </w:rPr>
        <w:tab/>
      </w:r>
      <w:r>
        <w:t xml:space="preserve">discard any stored UE Inactive AS context and </w:t>
      </w:r>
      <w:r>
        <w:rPr>
          <w:i/>
        </w:rPr>
        <w:t>suspendConfig</w:t>
      </w:r>
      <w:r>
        <w:t>;</w:t>
      </w:r>
    </w:p>
    <w:p w14:paraId="72BDD3AA" w14:textId="77777777" w:rsidR="00323444" w:rsidRDefault="0016702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6E28C0" w14:textId="77777777" w:rsidR="00323444" w:rsidRDefault="00167025">
      <w:pPr>
        <w:pStyle w:val="B2"/>
      </w:pPr>
      <w:r>
        <w:t>2&gt;</w:t>
      </w:r>
      <w:r>
        <w:tab/>
        <w:t>release radio resources for all established RBs except SRB0, including release of the RLC entities, of the associated PDCP entities and of SDAP;</w:t>
      </w:r>
    </w:p>
    <w:p w14:paraId="581E41AA" w14:textId="77777777" w:rsidR="00323444" w:rsidRDefault="00167025">
      <w:pPr>
        <w:pStyle w:val="B2"/>
      </w:pPr>
      <w:r>
        <w:t>2&gt;</w:t>
      </w:r>
      <w:r>
        <w:tab/>
        <w:t>release the RRC configuration except for the default L1 parameter values, default MAC Cell Group configuration and CCCH configuration;</w:t>
      </w:r>
    </w:p>
    <w:p w14:paraId="1BC9F099" w14:textId="77777777" w:rsidR="00323444" w:rsidRDefault="00167025">
      <w:pPr>
        <w:pStyle w:val="B2"/>
        <w:rPr>
          <w:lang w:eastAsia="zh-CN"/>
        </w:rPr>
      </w:pPr>
      <w:r>
        <w:t>2&gt;</w:t>
      </w:r>
      <w:r>
        <w:tab/>
        <w:t>indicate to upper layers fallback of the RRC connection;</w:t>
      </w:r>
    </w:p>
    <w:p w14:paraId="2D1FEF41" w14:textId="77777777" w:rsidR="00323444" w:rsidRDefault="00167025">
      <w:pPr>
        <w:pStyle w:val="B2"/>
      </w:pPr>
      <w:r>
        <w:rPr>
          <w:lang w:eastAsia="zh-CN"/>
        </w:rPr>
        <w:t>2&gt;</w:t>
      </w:r>
      <w:r>
        <w:tab/>
        <w:t>stop timer T380, if running;</w:t>
      </w:r>
    </w:p>
    <w:p w14:paraId="3D2A6A01" w14:textId="77777777" w:rsidR="00323444" w:rsidRDefault="0016702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F317697" w14:textId="77777777" w:rsidR="00323444" w:rsidRDefault="00167025">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479F4A9C"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44FE0EA6" w14:textId="77777777" w:rsidR="00323444" w:rsidRDefault="00167025">
      <w:pPr>
        <w:pStyle w:val="B1"/>
      </w:pPr>
      <w:r>
        <w:t>1&gt;</w:t>
      </w:r>
      <w:r>
        <w:tab/>
        <w:t>stop timer T300, T301 or T319 if running;</w:t>
      </w:r>
    </w:p>
    <w:p w14:paraId="6184D72F" w14:textId="77777777" w:rsidR="00323444" w:rsidRDefault="00167025">
      <w:pPr>
        <w:pStyle w:val="B1"/>
      </w:pPr>
      <w:r>
        <w:t>1&gt;</w:t>
      </w:r>
      <w:r>
        <w:tab/>
        <w:t>if T390 is running:</w:t>
      </w:r>
    </w:p>
    <w:p w14:paraId="404020F5" w14:textId="77777777" w:rsidR="00323444" w:rsidRDefault="00167025">
      <w:pPr>
        <w:pStyle w:val="B2"/>
      </w:pPr>
      <w:r>
        <w:t>2&gt;</w:t>
      </w:r>
      <w:r>
        <w:tab/>
        <w:t>stop timer T390 for all access categories;</w:t>
      </w:r>
    </w:p>
    <w:p w14:paraId="773D2CA5" w14:textId="77777777" w:rsidR="00323444" w:rsidRDefault="00167025">
      <w:pPr>
        <w:pStyle w:val="B2"/>
      </w:pPr>
      <w:r>
        <w:t>2&gt;</w:t>
      </w:r>
      <w:r>
        <w:tab/>
        <w:t>perform the actions as specified in 5.3.14.4;</w:t>
      </w:r>
    </w:p>
    <w:p w14:paraId="00E6A763" w14:textId="77777777" w:rsidR="00323444" w:rsidRDefault="00167025">
      <w:pPr>
        <w:pStyle w:val="B1"/>
      </w:pPr>
      <w:r>
        <w:t>1&gt;</w:t>
      </w:r>
      <w:r>
        <w:tab/>
        <w:t>if T302 is running:</w:t>
      </w:r>
    </w:p>
    <w:p w14:paraId="2BB034BE" w14:textId="77777777" w:rsidR="00323444" w:rsidRDefault="00167025">
      <w:pPr>
        <w:pStyle w:val="B2"/>
      </w:pPr>
      <w:r>
        <w:t>2&gt;</w:t>
      </w:r>
      <w:r>
        <w:tab/>
        <w:t>stop timer T</w:t>
      </w:r>
      <w:r>
        <w:rPr>
          <w:lang w:eastAsia="zh-CN"/>
        </w:rPr>
        <w:t>302</w:t>
      </w:r>
      <w:r>
        <w:t>;</w:t>
      </w:r>
    </w:p>
    <w:p w14:paraId="21E42435" w14:textId="77777777" w:rsidR="00323444" w:rsidRDefault="00167025">
      <w:pPr>
        <w:pStyle w:val="B2"/>
        <w:rPr>
          <w:lang w:eastAsia="zh-CN"/>
        </w:rPr>
      </w:pPr>
      <w:r>
        <w:rPr>
          <w:lang w:eastAsia="zh-CN"/>
        </w:rPr>
        <w:t>2&gt;</w:t>
      </w:r>
      <w:r>
        <w:rPr>
          <w:lang w:eastAsia="zh-CN"/>
        </w:rPr>
        <w:tab/>
        <w:t>perform the actions as specified in 5.3.14.4;</w:t>
      </w:r>
    </w:p>
    <w:p w14:paraId="484DD9A9" w14:textId="77777777" w:rsidR="00323444" w:rsidRDefault="00167025">
      <w:pPr>
        <w:pStyle w:val="B1"/>
      </w:pPr>
      <w:r>
        <w:t>1&gt;</w:t>
      </w:r>
      <w:r>
        <w:tab/>
        <w:t>stop timer T320, if running;</w:t>
      </w:r>
    </w:p>
    <w:p w14:paraId="6DA406C4" w14:textId="77777777" w:rsidR="00323444" w:rsidRDefault="0016702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8A4719B" w14:textId="77777777" w:rsidR="00323444" w:rsidRDefault="00167025">
      <w:pPr>
        <w:pStyle w:val="B2"/>
      </w:pPr>
      <w:r>
        <w:t>2&gt;</w:t>
      </w:r>
      <w:r>
        <w:tab/>
        <w:t>if T331 is running:</w:t>
      </w:r>
    </w:p>
    <w:p w14:paraId="67A7306E" w14:textId="77777777" w:rsidR="00323444" w:rsidRDefault="00167025">
      <w:pPr>
        <w:pStyle w:val="B3"/>
      </w:pPr>
      <w:r>
        <w:t>3&gt;</w:t>
      </w:r>
      <w:r>
        <w:tab/>
        <w:t>stop timer T331;</w:t>
      </w:r>
    </w:p>
    <w:p w14:paraId="13F9E619" w14:textId="77777777" w:rsidR="00323444" w:rsidRDefault="00167025">
      <w:pPr>
        <w:pStyle w:val="B3"/>
        <w:rPr>
          <w:rFonts w:eastAsia="DengXian"/>
        </w:rPr>
      </w:pPr>
      <w:r>
        <w:rPr>
          <w:rFonts w:eastAsia="DengXian"/>
        </w:rPr>
        <w:t>3&gt;</w:t>
      </w:r>
      <w:r>
        <w:rPr>
          <w:rFonts w:eastAsia="DengXian"/>
        </w:rPr>
        <w:tab/>
        <w:t>perform the actions as specified in 5.7.8.3;</w:t>
      </w:r>
    </w:p>
    <w:p w14:paraId="74FD0367" w14:textId="77777777" w:rsidR="00323444" w:rsidRDefault="00167025">
      <w:pPr>
        <w:pStyle w:val="B2"/>
      </w:pPr>
      <w:r>
        <w:lastRenderedPageBreak/>
        <w:t>2&gt;</w:t>
      </w:r>
      <w:r>
        <w:tab/>
        <w:t>enter RRC_CONNECTED;</w:t>
      </w:r>
    </w:p>
    <w:p w14:paraId="29787AB5" w14:textId="77777777" w:rsidR="00323444" w:rsidRDefault="00167025">
      <w:pPr>
        <w:pStyle w:val="B2"/>
      </w:pPr>
      <w:r>
        <w:t>2&gt;</w:t>
      </w:r>
      <w:r>
        <w:tab/>
        <w:t>stop the cell re-selection procedure;</w:t>
      </w:r>
    </w:p>
    <w:p w14:paraId="0E084800" w14:textId="77777777" w:rsidR="00323444" w:rsidRDefault="00167025">
      <w:pPr>
        <w:pStyle w:val="B1"/>
      </w:pPr>
      <w:r>
        <w:t>1&gt;</w:t>
      </w:r>
      <w:r>
        <w:tab/>
        <w:t>consider the current cell to be the PCell;</w:t>
      </w:r>
    </w:p>
    <w:p w14:paraId="6EBEDE19" w14:textId="77777777" w:rsidR="00323444" w:rsidRDefault="0016702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2B5B4478"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675E6BE9" w14:textId="77777777" w:rsidR="00323444" w:rsidRDefault="00167025">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2C5EABF4"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46F76F1B" w14:textId="77777777" w:rsidR="00323444" w:rsidRDefault="00167025">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1D6E32E1" w14:textId="77777777" w:rsidR="00323444" w:rsidRDefault="00167025">
      <w:pPr>
        <w:pStyle w:val="B2"/>
      </w:pPr>
      <w:r>
        <w:t>2&gt;</w:t>
      </w:r>
      <w:r>
        <w:tab/>
        <w:t xml:space="preserve">if </w:t>
      </w:r>
      <w:r>
        <w:rPr>
          <w:i/>
          <w:iCs/>
        </w:rPr>
        <w:t xml:space="preserve">reconnectCellId </w:t>
      </w:r>
      <w:r>
        <w:t xml:space="preserve">in </w:t>
      </w:r>
      <w:r>
        <w:rPr>
          <w:i/>
        </w:rPr>
        <w:t>VarRLF-Report</w:t>
      </w:r>
      <w:r>
        <w:t xml:space="preserve"> of TS 36.331[10] is not set:</w:t>
      </w:r>
    </w:p>
    <w:p w14:paraId="27A2B3F0" w14:textId="77777777" w:rsidR="00323444" w:rsidRDefault="0016702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27DDBBA1" w14:textId="77777777" w:rsidR="00323444" w:rsidRDefault="0016702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0073E73C" w14:textId="77777777" w:rsidR="00323444" w:rsidRDefault="00167025">
      <w:pPr>
        <w:pStyle w:val="B1"/>
      </w:pPr>
      <w:r>
        <w:t>1&gt;</w:t>
      </w:r>
      <w:r>
        <w:tab/>
        <w:t xml:space="preserve">set the content of </w:t>
      </w:r>
      <w:r>
        <w:rPr>
          <w:i/>
        </w:rPr>
        <w:t>RRCSetupComplete</w:t>
      </w:r>
      <w:r>
        <w:t xml:space="preserve"> message as follows:</w:t>
      </w:r>
    </w:p>
    <w:p w14:paraId="797A90CE" w14:textId="77777777" w:rsidR="00323444" w:rsidRDefault="00167025">
      <w:pPr>
        <w:pStyle w:val="B2"/>
      </w:pPr>
      <w:r>
        <w:t>2&gt;</w:t>
      </w:r>
      <w:r>
        <w:tab/>
        <w:t>if upper layers provide a 5G-S-TMSI:</w:t>
      </w:r>
    </w:p>
    <w:p w14:paraId="6E122EE3" w14:textId="77777777" w:rsidR="00323444" w:rsidRDefault="00167025">
      <w:pPr>
        <w:pStyle w:val="B3"/>
      </w:pPr>
      <w:r>
        <w:t>3&gt;</w:t>
      </w:r>
      <w:r>
        <w:tab/>
        <w:t xml:space="preserve">if the </w:t>
      </w:r>
      <w:r>
        <w:rPr>
          <w:i/>
        </w:rPr>
        <w:t>RRCSetup</w:t>
      </w:r>
      <w:r>
        <w:t xml:space="preserve"> is received in response to an </w:t>
      </w:r>
      <w:r>
        <w:rPr>
          <w:i/>
        </w:rPr>
        <w:t>RRCSetupRequest</w:t>
      </w:r>
      <w:r>
        <w:t>:</w:t>
      </w:r>
    </w:p>
    <w:p w14:paraId="4A9DB02D" w14:textId="77777777" w:rsidR="00323444" w:rsidRDefault="00167025">
      <w:pPr>
        <w:pStyle w:val="B4"/>
      </w:pPr>
      <w:r>
        <w:t>4&gt;</w:t>
      </w:r>
      <w:r>
        <w:tab/>
        <w:t xml:space="preserve">set the </w:t>
      </w:r>
      <w:r>
        <w:rPr>
          <w:i/>
        </w:rPr>
        <w:t>ng-5G-S-TMSI-Value</w:t>
      </w:r>
      <w:r>
        <w:t xml:space="preserve"> to </w:t>
      </w:r>
      <w:r>
        <w:rPr>
          <w:i/>
        </w:rPr>
        <w:t>ng-5G-S-TMSI-Part2</w:t>
      </w:r>
      <w:r>
        <w:t>;</w:t>
      </w:r>
    </w:p>
    <w:p w14:paraId="1E7C95FA" w14:textId="77777777" w:rsidR="00323444" w:rsidRDefault="00167025">
      <w:pPr>
        <w:pStyle w:val="B3"/>
      </w:pPr>
      <w:r>
        <w:t>3&gt;</w:t>
      </w:r>
      <w:r>
        <w:tab/>
        <w:t>else:</w:t>
      </w:r>
    </w:p>
    <w:p w14:paraId="2C925351" w14:textId="77777777" w:rsidR="00323444" w:rsidRDefault="00167025">
      <w:pPr>
        <w:pStyle w:val="B4"/>
      </w:pPr>
      <w:r>
        <w:t>4&gt;</w:t>
      </w:r>
      <w:r>
        <w:tab/>
        <w:t xml:space="preserve">set the </w:t>
      </w:r>
      <w:r>
        <w:rPr>
          <w:i/>
        </w:rPr>
        <w:t xml:space="preserve">ng-5G-S-TMSI-Value </w:t>
      </w:r>
      <w:r>
        <w:t xml:space="preserve">to </w:t>
      </w:r>
      <w:r>
        <w:rPr>
          <w:i/>
        </w:rPr>
        <w:t>ng-5G-S-TMSI</w:t>
      </w:r>
      <w:r>
        <w:t>;</w:t>
      </w:r>
    </w:p>
    <w:p w14:paraId="04930673" w14:textId="77777777" w:rsidR="00323444" w:rsidRDefault="00167025">
      <w:pPr>
        <w:pStyle w:val="B2"/>
      </w:pPr>
      <w:r>
        <w:t>2&gt;</w:t>
      </w:r>
      <w:r>
        <w:tab/>
        <w:t>if upper layers selected an SNPN or a PLMN and in case of PLMN UE is either allowed or instructed to access the PLMN via a cell for which at least one CAG ID is broadcast:</w:t>
      </w:r>
    </w:p>
    <w:p w14:paraId="176B09D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006599C9" w14:textId="77777777" w:rsidR="00323444" w:rsidRDefault="00167025">
      <w:pPr>
        <w:pStyle w:val="B2"/>
      </w:pPr>
      <w:r>
        <w:t>2&gt;</w:t>
      </w:r>
      <w:r>
        <w:tab/>
        <w:t>else:</w:t>
      </w:r>
    </w:p>
    <w:p w14:paraId="54C9603A" w14:textId="77777777" w:rsidR="00323444" w:rsidRDefault="00167025">
      <w:pPr>
        <w:pStyle w:val="B3"/>
      </w:pPr>
      <w:r>
        <w:t>3&gt;</w:t>
      </w:r>
      <w:r>
        <w:tab/>
        <w:t xml:space="preserve">set the </w:t>
      </w:r>
      <w:r>
        <w:rPr>
          <w:i/>
        </w:rPr>
        <w:t>selectedPLMN-Identity</w:t>
      </w:r>
      <w:r>
        <w:t xml:space="preserve"> to the PLMN selected by upper layers from the </w:t>
      </w:r>
      <w:r>
        <w:rPr>
          <w:i/>
        </w:rPr>
        <w:t>plmn-Identity</w:t>
      </w:r>
      <w:r>
        <w:rPr>
          <w:rFonts w:eastAsia="SimSun"/>
          <w:i/>
          <w:lang w:eastAsia="zh-CN"/>
        </w:rPr>
        <w:t>Info</w:t>
      </w:r>
      <w:r>
        <w:rPr>
          <w:i/>
        </w:rPr>
        <w:t>List</w:t>
      </w:r>
      <w:r>
        <w:t>;</w:t>
      </w:r>
    </w:p>
    <w:p w14:paraId="4C7D715B" w14:textId="77777777" w:rsidR="00323444" w:rsidRDefault="00167025">
      <w:pPr>
        <w:pStyle w:val="B2"/>
      </w:pPr>
      <w:r>
        <w:t>2&gt;</w:t>
      </w:r>
      <w:r>
        <w:tab/>
        <w:t>if upper layers provide the 'Registered AMF':</w:t>
      </w:r>
    </w:p>
    <w:p w14:paraId="03728196" w14:textId="77777777" w:rsidR="00323444" w:rsidRDefault="00167025">
      <w:pPr>
        <w:pStyle w:val="B3"/>
      </w:pPr>
      <w:r>
        <w:t>3&gt;</w:t>
      </w:r>
      <w:r>
        <w:tab/>
        <w:t xml:space="preserve">include and set the </w:t>
      </w:r>
      <w:r>
        <w:rPr>
          <w:i/>
        </w:rPr>
        <w:t>registeredAMF</w:t>
      </w:r>
      <w:r>
        <w:t xml:space="preserve"> as follows:</w:t>
      </w:r>
    </w:p>
    <w:p w14:paraId="5AE1FC95" w14:textId="77777777" w:rsidR="00323444" w:rsidRDefault="00167025">
      <w:pPr>
        <w:pStyle w:val="B4"/>
      </w:pPr>
      <w:r>
        <w:t>4&gt;</w:t>
      </w:r>
      <w:r>
        <w:tab/>
        <w:t>if the PLMN identity of the 'Registered AMF' is different from the PLMN selected by the upper layers:</w:t>
      </w:r>
    </w:p>
    <w:p w14:paraId="2AA3B699" w14:textId="77777777" w:rsidR="00323444" w:rsidRDefault="0016702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65A0D695" w14:textId="77777777" w:rsidR="00323444" w:rsidRDefault="00167025">
      <w:pPr>
        <w:pStyle w:val="B4"/>
      </w:pPr>
      <w:r>
        <w:t>4&gt;</w:t>
      </w:r>
      <w:r>
        <w:tab/>
        <w:t xml:space="preserve">set the </w:t>
      </w:r>
      <w:r>
        <w:rPr>
          <w:i/>
        </w:rPr>
        <w:t>amf-Identifier</w:t>
      </w:r>
      <w:r>
        <w:t xml:space="preserve"> to the value received from upper layers;</w:t>
      </w:r>
    </w:p>
    <w:p w14:paraId="66550B83" w14:textId="77777777" w:rsidR="00323444" w:rsidRDefault="00167025">
      <w:pPr>
        <w:pStyle w:val="B3"/>
      </w:pPr>
      <w:r>
        <w:t>3&gt;</w:t>
      </w:r>
      <w:r>
        <w:tab/>
        <w:t xml:space="preserve">include and set the </w:t>
      </w:r>
      <w:r>
        <w:rPr>
          <w:i/>
        </w:rPr>
        <w:t>guami-Type</w:t>
      </w:r>
      <w:r>
        <w:t xml:space="preserve"> to the value provided by the upper layers;</w:t>
      </w:r>
    </w:p>
    <w:p w14:paraId="67A78451" w14:textId="77777777" w:rsidR="00323444" w:rsidRDefault="00167025">
      <w:pPr>
        <w:pStyle w:val="B2"/>
      </w:pPr>
      <w:r>
        <w:lastRenderedPageBreak/>
        <w:t>2&gt;</w:t>
      </w:r>
      <w:r>
        <w:tab/>
        <w:t>if upper layers provide one or more S-NSSAI (see TS 23.003 [21]):</w:t>
      </w:r>
    </w:p>
    <w:p w14:paraId="208C0E90" w14:textId="77777777" w:rsidR="00323444" w:rsidRDefault="00167025">
      <w:pPr>
        <w:pStyle w:val="B3"/>
      </w:pPr>
      <w:r>
        <w:t>3&gt;</w:t>
      </w:r>
      <w:r>
        <w:tab/>
        <w:t xml:space="preserve">include the </w:t>
      </w:r>
      <w:r>
        <w:rPr>
          <w:i/>
        </w:rPr>
        <w:t>s-NSSAI-List</w:t>
      </w:r>
      <w:r>
        <w:t xml:space="preserve"> and set the content to the values provided by the upper layers;</w:t>
      </w:r>
    </w:p>
    <w:p w14:paraId="38177CCF" w14:textId="77777777" w:rsidR="00323444" w:rsidRDefault="00167025">
      <w:pPr>
        <w:pStyle w:val="B2"/>
      </w:pPr>
      <w:r>
        <w:t>2&gt;</w:t>
      </w:r>
      <w:r>
        <w:tab/>
        <w:t xml:space="preserve">set the </w:t>
      </w:r>
      <w:r>
        <w:rPr>
          <w:i/>
        </w:rPr>
        <w:t>dedicatedNAS-Message</w:t>
      </w:r>
      <w:r>
        <w:t xml:space="preserve"> to include the information received from upper layers;</w:t>
      </w:r>
    </w:p>
    <w:p w14:paraId="781BEA83" w14:textId="77777777" w:rsidR="00323444" w:rsidRDefault="00167025">
      <w:pPr>
        <w:pStyle w:val="B2"/>
      </w:pPr>
      <w:r>
        <w:t>2&gt;</w:t>
      </w:r>
      <w:r>
        <w:tab/>
        <w:t>if connecting as an IAB-node:</w:t>
      </w:r>
    </w:p>
    <w:p w14:paraId="62009135" w14:textId="77777777" w:rsidR="00323444" w:rsidRDefault="00167025">
      <w:pPr>
        <w:pStyle w:val="B3"/>
      </w:pPr>
      <w:r>
        <w:t>3&gt;</w:t>
      </w:r>
      <w:r>
        <w:tab/>
        <w:t xml:space="preserve">include the </w:t>
      </w:r>
      <w:r>
        <w:rPr>
          <w:i/>
        </w:rPr>
        <w:t>iab-NodeIndication</w:t>
      </w:r>
      <w:r>
        <w:t>;</w:t>
      </w:r>
    </w:p>
    <w:p w14:paraId="4ACF9491" w14:textId="77777777" w:rsidR="00323444" w:rsidRDefault="00167025">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18835140" w14:textId="77777777" w:rsidR="00323444" w:rsidRDefault="00167025">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0D0BE2C" w14:textId="77777777" w:rsidR="00323444" w:rsidRDefault="00167025">
      <w:pPr>
        <w:pStyle w:val="B3"/>
      </w:pPr>
      <w:r>
        <w:t>3&gt;</w:t>
      </w:r>
      <w:r>
        <w:tab/>
        <w:t xml:space="preserve">include the </w:t>
      </w:r>
      <w:r>
        <w:rPr>
          <w:i/>
        </w:rPr>
        <w:t>idleMeasAvailable</w:t>
      </w:r>
      <w:r>
        <w:t>;</w:t>
      </w:r>
    </w:p>
    <w:p w14:paraId="631C611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52C6B28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BBB1F23" w14:textId="77777777" w:rsidR="00323444" w:rsidRDefault="00167025">
      <w:pPr>
        <w:pStyle w:val="B3"/>
      </w:pPr>
      <w:r>
        <w:t>3&gt;</w:t>
      </w:r>
      <w:r>
        <w:tab/>
        <w:t>if Bluetooth measurement results are included in the logged measurements the UE has available for NR:</w:t>
      </w:r>
    </w:p>
    <w:p w14:paraId="44A6497F"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A5E676D" w14:textId="77777777" w:rsidR="00323444" w:rsidRDefault="00167025">
      <w:pPr>
        <w:pStyle w:val="B3"/>
      </w:pPr>
      <w:r>
        <w:t>3&gt;</w:t>
      </w:r>
      <w:r>
        <w:tab/>
        <w:t>if WLAN measurement results are included in the logged measurements the UE has available for NR:</w:t>
      </w:r>
    </w:p>
    <w:p w14:paraId="52B295B7"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2826748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6506FB3"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36DA0304"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64B273E3" w14:textId="77777777" w:rsidR="00323444" w:rsidRDefault="0016702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D14B796"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0ED3D375"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6F63DA6F"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4BFD799" w14:textId="77777777" w:rsidR="00323444" w:rsidRDefault="0016702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EBEEB6A" w14:textId="77777777" w:rsidR="00323444" w:rsidRDefault="00167025">
      <w:pPr>
        <w:pStyle w:val="B3"/>
      </w:pPr>
      <w:r>
        <w:t>3&gt;</w:t>
      </w:r>
      <w:r>
        <w:tab/>
        <w:t xml:space="preserve">if </w:t>
      </w:r>
      <w:r>
        <w:rPr>
          <w:i/>
          <w:iCs/>
        </w:rPr>
        <w:t>speedStateReselectionPars</w:t>
      </w:r>
      <w:r>
        <w:t xml:space="preserve"> is configured in the </w:t>
      </w:r>
      <w:r>
        <w:rPr>
          <w:i/>
          <w:iCs/>
        </w:rPr>
        <w:t>SIB2</w:t>
      </w:r>
      <w:r>
        <w:t>:</w:t>
      </w:r>
    </w:p>
    <w:p w14:paraId="6D5A0B62" w14:textId="77777777" w:rsidR="00323444" w:rsidRDefault="00167025">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3273B28D" w14:textId="77777777" w:rsidR="00323444" w:rsidRDefault="00167025">
      <w:pPr>
        <w:pStyle w:val="B1"/>
      </w:pPr>
      <w:r>
        <w:t>1&gt;</w:t>
      </w:r>
      <w:r>
        <w:tab/>
        <w:t xml:space="preserve">submit the </w:t>
      </w:r>
      <w:r>
        <w:rPr>
          <w:i/>
        </w:rPr>
        <w:t>RRCSetupComplete</w:t>
      </w:r>
      <w:r>
        <w:t xml:space="preserve"> message to lower layers for transmission, upon which the procedure ends.</w:t>
      </w:r>
    </w:p>
    <w:p w14:paraId="1B95A01E" w14:textId="77777777" w:rsidR="00323444" w:rsidRDefault="00167025">
      <w:pPr>
        <w:pStyle w:val="Heading4"/>
      </w:pPr>
      <w:bookmarkStart w:id="289" w:name="_Toc60776749"/>
      <w:bookmarkStart w:id="290" w:name="_Toc90650621"/>
      <w:r>
        <w:t>5.3.3.5</w:t>
      </w:r>
      <w:r>
        <w:tab/>
        <w:t xml:space="preserve">Reception of the </w:t>
      </w:r>
      <w:r>
        <w:rPr>
          <w:i/>
        </w:rPr>
        <w:t xml:space="preserve">RRCReject </w:t>
      </w:r>
      <w:r>
        <w:t>by the UE</w:t>
      </w:r>
      <w:bookmarkEnd w:id="289"/>
      <w:bookmarkEnd w:id="290"/>
    </w:p>
    <w:p w14:paraId="562C7105" w14:textId="77777777" w:rsidR="00323444" w:rsidRDefault="00167025">
      <w:r>
        <w:t>The UE shall:</w:t>
      </w:r>
    </w:p>
    <w:p w14:paraId="01F8A9A8" w14:textId="77777777" w:rsidR="00323444" w:rsidRDefault="00167025">
      <w:pPr>
        <w:pStyle w:val="B1"/>
      </w:pPr>
      <w:r>
        <w:lastRenderedPageBreak/>
        <w:t>1&gt;</w:t>
      </w:r>
      <w:r>
        <w:tab/>
        <w:t>perform the actions as specified in 5.3.15;</w:t>
      </w:r>
    </w:p>
    <w:p w14:paraId="3B914788" w14:textId="77777777" w:rsidR="00323444" w:rsidRDefault="00167025">
      <w:pPr>
        <w:pStyle w:val="Heading4"/>
      </w:pPr>
      <w:bookmarkStart w:id="291" w:name="_Toc60776750"/>
      <w:bookmarkStart w:id="292" w:name="_Toc90650622"/>
      <w:r>
        <w:t>5.3.3.6</w:t>
      </w:r>
      <w:r>
        <w:tab/>
        <w:t>Cell re-selection or cell selection while T390, T300 or T302 is running (UE in RRC_IDLE)</w:t>
      </w:r>
      <w:bookmarkEnd w:id="291"/>
      <w:bookmarkEnd w:id="292"/>
    </w:p>
    <w:p w14:paraId="4F71FA69" w14:textId="77777777" w:rsidR="00323444" w:rsidRDefault="00167025">
      <w:r>
        <w:t>The UE shall:</w:t>
      </w:r>
    </w:p>
    <w:p w14:paraId="62A05BFE" w14:textId="77777777" w:rsidR="00323444" w:rsidRDefault="00167025">
      <w:pPr>
        <w:pStyle w:val="B1"/>
      </w:pPr>
      <w:r>
        <w:t>1&gt;</w:t>
      </w:r>
      <w:r>
        <w:tab/>
        <w:t>if cell reselection occurs while T300 or T302 is running:</w:t>
      </w:r>
    </w:p>
    <w:p w14:paraId="3CF614E9" w14:textId="77777777" w:rsidR="00323444" w:rsidRDefault="00167025">
      <w:pPr>
        <w:pStyle w:val="B2"/>
      </w:pPr>
      <w:r>
        <w:t>2&gt;</w:t>
      </w:r>
      <w:r>
        <w:tab/>
        <w:t>perform the actions upon going to RRC_IDLE as specified in 5.3.11 with release cause 'RRC connection failure';</w:t>
      </w:r>
    </w:p>
    <w:p w14:paraId="478D0F3A" w14:textId="77777777" w:rsidR="00323444" w:rsidRDefault="00167025">
      <w:pPr>
        <w:pStyle w:val="B1"/>
      </w:pPr>
      <w:r>
        <w:t>1&gt;</w:t>
      </w:r>
      <w:r>
        <w:tab/>
        <w:t>else if cell selection or reselection occurs while T390 is running:</w:t>
      </w:r>
    </w:p>
    <w:p w14:paraId="098E0315" w14:textId="77777777" w:rsidR="00323444" w:rsidRDefault="00167025">
      <w:pPr>
        <w:pStyle w:val="B2"/>
      </w:pPr>
      <w:r>
        <w:t>2&gt;</w:t>
      </w:r>
      <w:r>
        <w:tab/>
        <w:t>stop T390 for all access categories;</w:t>
      </w:r>
    </w:p>
    <w:p w14:paraId="2818FC65" w14:textId="77777777" w:rsidR="00323444" w:rsidRDefault="00167025">
      <w:pPr>
        <w:pStyle w:val="B2"/>
      </w:pPr>
      <w:r>
        <w:t>2&gt;</w:t>
      </w:r>
      <w:r>
        <w:tab/>
        <w:t>perform the actions as specified in 5.3.14.4.</w:t>
      </w:r>
    </w:p>
    <w:p w14:paraId="61977845" w14:textId="77777777" w:rsidR="00323444" w:rsidRDefault="00167025">
      <w:pPr>
        <w:pStyle w:val="Heading4"/>
      </w:pPr>
      <w:bookmarkStart w:id="293" w:name="_Toc60776751"/>
      <w:bookmarkStart w:id="294" w:name="_Toc90650623"/>
      <w:r>
        <w:t>5.3.3.7</w:t>
      </w:r>
      <w:r>
        <w:tab/>
        <w:t>T300 expiry</w:t>
      </w:r>
      <w:bookmarkEnd w:id="293"/>
      <w:bookmarkEnd w:id="294"/>
    </w:p>
    <w:p w14:paraId="0AEDD725" w14:textId="77777777" w:rsidR="00323444" w:rsidRDefault="00167025">
      <w:r>
        <w:t>The UE shall:</w:t>
      </w:r>
    </w:p>
    <w:p w14:paraId="61636561" w14:textId="77777777" w:rsidR="00323444" w:rsidRDefault="00167025">
      <w:pPr>
        <w:pStyle w:val="B1"/>
      </w:pPr>
      <w:r>
        <w:t>1&gt;</w:t>
      </w:r>
      <w:r>
        <w:tab/>
        <w:t>if timer T300 expires:</w:t>
      </w:r>
    </w:p>
    <w:p w14:paraId="3D352A42" w14:textId="77777777" w:rsidR="00323444" w:rsidRDefault="00167025">
      <w:pPr>
        <w:pStyle w:val="B2"/>
      </w:pPr>
      <w:r>
        <w:t>2&gt;</w:t>
      </w:r>
      <w:r>
        <w:tab/>
        <w:t>reset MAC, release the MAC configuration and re-establish RLC for all RBs that are established;</w:t>
      </w:r>
    </w:p>
    <w:p w14:paraId="3BA2EEA8" w14:textId="77777777" w:rsidR="00323444" w:rsidRDefault="00167025">
      <w:pPr>
        <w:pStyle w:val="B2"/>
      </w:pPr>
      <w:r>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74AA8436" w14:textId="77777777" w:rsidR="00323444" w:rsidRDefault="00167025">
      <w:pPr>
        <w:pStyle w:val="B3"/>
      </w:pPr>
      <w:r>
        <w:t>3&gt;</w:t>
      </w:r>
      <w:r>
        <w:tab/>
        <w:t xml:space="preserve">for a period as indicated by </w:t>
      </w:r>
      <w:r>
        <w:rPr>
          <w:i/>
        </w:rPr>
        <w:t>connEstFailOffsetValidity</w:t>
      </w:r>
      <w:r>
        <w:t>:</w:t>
      </w:r>
    </w:p>
    <w:p w14:paraId="4C9EFC02" w14:textId="77777777" w:rsidR="00323444" w:rsidRDefault="0016702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A36C441" w14:textId="77777777" w:rsidR="00323444" w:rsidRDefault="0016702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721397D3"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74B46BEA"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89CF05C"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47BDD91B"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93EB8EC" w14:textId="77777777" w:rsidR="00323444" w:rsidRDefault="00167025">
      <w:pPr>
        <w:pStyle w:val="B2"/>
      </w:pPr>
      <w:r>
        <w:t>2&gt;</w:t>
      </w:r>
      <w:r>
        <w:tab/>
        <w:t xml:space="preserve">store the following connection establishment failure information in the </w:t>
      </w:r>
      <w:r>
        <w:rPr>
          <w:i/>
        </w:rPr>
        <w:t>VarConnEstFailReport</w:t>
      </w:r>
      <w:r>
        <w:t xml:space="preserve"> by setting its fields as follows:</w:t>
      </w:r>
    </w:p>
    <w:p w14:paraId="564926F3"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4F6823B9" w14:textId="77777777" w:rsidR="00323444" w:rsidRDefault="00167025">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92F5C2D" w14:textId="77777777" w:rsidR="00323444" w:rsidRDefault="00167025">
      <w:pPr>
        <w:pStyle w:val="B3"/>
      </w:pPr>
      <w:r>
        <w:t>3&gt;</w:t>
      </w:r>
      <w:r>
        <w:tab/>
        <w:t xml:space="preserve">if available, set the </w:t>
      </w:r>
      <w:r>
        <w:rPr>
          <w:i/>
          <w:iCs/>
        </w:rPr>
        <w:t>measResultNeighCells</w:t>
      </w:r>
      <w:r>
        <w:rPr>
          <w:iCs/>
        </w:rPr>
        <w:t xml:space="preserve">, </w:t>
      </w:r>
      <w:r>
        <w:t xml:space="preserve">in order of decreasing ranking-criterion as used for cell re-selection, to include neighbouring cell measurements for at most the following number of neighbouring </w:t>
      </w:r>
      <w:r>
        <w:lastRenderedPageBreak/>
        <w:t>cells: 6 intra-frequency and 3 inter-frequency neighbours per frequency as well as 3 inter-RAT neighbours, per frequency/ set of frequencies per RAT and according to the following:</w:t>
      </w:r>
    </w:p>
    <w:p w14:paraId="58F020BC" w14:textId="77777777" w:rsidR="00323444" w:rsidRDefault="00167025">
      <w:pPr>
        <w:pStyle w:val="B4"/>
      </w:pPr>
      <w:r>
        <w:t>4&gt;</w:t>
      </w:r>
      <w:r>
        <w:tab/>
        <w:t>for each neighbour cell included, include the optional fields that are available;</w:t>
      </w:r>
    </w:p>
    <w:p w14:paraId="0F24A5D7" w14:textId="77777777" w:rsidR="00323444" w:rsidRDefault="00167025">
      <w:pPr>
        <w:pStyle w:val="NO"/>
      </w:pPr>
      <w:r>
        <w:t>NOTE 2:</w:t>
      </w:r>
      <w:r>
        <w:tab/>
        <w:t>The UE includes the latest results of the available measurements as used for cell reselection evaluation, which are performed in accordance with the performance requirements as specified in TS 38.133 [14].</w:t>
      </w:r>
    </w:p>
    <w:p w14:paraId="0BFADEE8" w14:textId="77777777" w:rsidR="00323444" w:rsidRDefault="00167025">
      <w:pPr>
        <w:pStyle w:val="B3"/>
      </w:pPr>
      <w:r>
        <w:t>3&gt;</w:t>
      </w:r>
      <w:r>
        <w:tab/>
        <w:t xml:space="preserve">if available, set the </w:t>
      </w:r>
      <w:r>
        <w:rPr>
          <w:i/>
        </w:rPr>
        <w:t xml:space="preserve">locationInfo </w:t>
      </w:r>
      <w:r>
        <w:t>as follows:</w:t>
      </w:r>
    </w:p>
    <w:p w14:paraId="32462DCB" w14:textId="77777777" w:rsidR="00323444" w:rsidRDefault="0016702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49579179" w14:textId="77777777" w:rsidR="00323444" w:rsidRDefault="00167025">
      <w:pPr>
        <w:pStyle w:val="B4"/>
      </w:pPr>
      <w:r>
        <w:t>4&gt;</w:t>
      </w:r>
      <w:r>
        <w:tab/>
        <w:t xml:space="preserve">if available, set the </w:t>
      </w:r>
      <w:r>
        <w:rPr>
          <w:i/>
        </w:rPr>
        <w:t>bt-LocationInfo</w:t>
      </w:r>
      <w:r>
        <w:t xml:space="preserve"> to include the Bluetooth measurement results, in order of decreasing RSSI for Bluetooth beacons;</w:t>
      </w:r>
    </w:p>
    <w:p w14:paraId="3F74A8CC" w14:textId="77777777" w:rsidR="00323444" w:rsidRDefault="00167025">
      <w:pPr>
        <w:pStyle w:val="B4"/>
      </w:pPr>
      <w:r>
        <w:t>4&gt;</w:t>
      </w:r>
      <w:r>
        <w:tab/>
        <w:t xml:space="preserve">if available, set the </w:t>
      </w:r>
      <w:r>
        <w:rPr>
          <w:i/>
        </w:rPr>
        <w:t>wlan-LocationInfo</w:t>
      </w:r>
      <w:r>
        <w:t xml:space="preserve"> to include the WLAN measurement results, in order of decreasing RSSI for WLAN APs;</w:t>
      </w:r>
    </w:p>
    <w:p w14:paraId="797C6BC7" w14:textId="77777777" w:rsidR="00323444" w:rsidRDefault="00167025">
      <w:pPr>
        <w:pStyle w:val="B4"/>
        <w:rPr>
          <w:lang w:eastAsia="ko-KR"/>
        </w:rPr>
      </w:pPr>
      <w:r>
        <w:t>4&gt;</w:t>
      </w:r>
      <w:r>
        <w:tab/>
        <w:t xml:space="preserve">if available, set the </w:t>
      </w:r>
      <w:r>
        <w:rPr>
          <w:i/>
        </w:rPr>
        <w:t>sensor-LocationInfo</w:t>
      </w:r>
      <w:r>
        <w:t xml:space="preserve"> to include the sensor measurement results as follows;</w:t>
      </w:r>
    </w:p>
    <w:p w14:paraId="353FB10C"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6777E7A8" w14:textId="77777777" w:rsidR="00323444" w:rsidRDefault="0016702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7DFF111D" w14:textId="77777777" w:rsidR="00323444" w:rsidRDefault="0016702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DengXian"/>
          <w:i/>
          <w:lang w:eastAsia="zh-CN"/>
        </w:rPr>
        <w:t>VarConnEstFailReport</w:t>
      </w:r>
      <w:r>
        <w:rPr>
          <w:iCs/>
        </w:rPr>
        <w:t xml:space="preserve"> is left to UE implementation</w:t>
      </w:r>
      <w:r>
        <w:t>.</w:t>
      </w:r>
    </w:p>
    <w:p w14:paraId="3D4073C1"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6CA59471" w14:textId="77777777" w:rsidR="00323444" w:rsidRDefault="00167025">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273CB16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E6DB9AB" w14:textId="77777777" w:rsidR="00323444" w:rsidRDefault="00167025">
      <w:pPr>
        <w:pStyle w:val="B2"/>
      </w:pPr>
      <w:r>
        <w:t>2&gt;</w:t>
      </w:r>
      <w:r>
        <w:tab/>
        <w:t>inform upper layers about the failure to establish the RRC connection, upon which the procedure ends;</w:t>
      </w:r>
    </w:p>
    <w:p w14:paraId="3278B063" w14:textId="77777777" w:rsidR="00323444" w:rsidRDefault="0016702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5B138295" w14:textId="77777777" w:rsidR="00323444" w:rsidRDefault="00167025">
      <w:pPr>
        <w:pStyle w:val="Heading4"/>
      </w:pPr>
      <w:bookmarkStart w:id="295" w:name="_Toc60776752"/>
      <w:bookmarkStart w:id="296" w:name="_Toc90650624"/>
      <w:r>
        <w:t>5.3.3.8</w:t>
      </w:r>
      <w:r>
        <w:tab/>
        <w:t>Abortion of RRC connection establishment</w:t>
      </w:r>
      <w:bookmarkEnd w:id="295"/>
      <w:bookmarkEnd w:id="296"/>
    </w:p>
    <w:p w14:paraId="168565F3" w14:textId="77777777" w:rsidR="00323444" w:rsidRDefault="00167025">
      <w:r>
        <w:t>If upper layers abort the RRC connection establishment procedure, due to a NAS procedure being aborted as specified in TS 24.501 [23], while the UE has not yet entered RRC_CONNECTED, the UE shall:</w:t>
      </w:r>
    </w:p>
    <w:p w14:paraId="16A4CA43" w14:textId="77777777" w:rsidR="00323444" w:rsidRDefault="00167025">
      <w:pPr>
        <w:pStyle w:val="B1"/>
      </w:pPr>
      <w:r>
        <w:t>1&gt;</w:t>
      </w:r>
      <w:r>
        <w:tab/>
        <w:t>stop timer T300, if running;</w:t>
      </w:r>
    </w:p>
    <w:p w14:paraId="4AF01B8B" w14:textId="77777777" w:rsidR="00323444" w:rsidRDefault="00167025">
      <w:pPr>
        <w:pStyle w:val="B1"/>
      </w:pPr>
      <w:r>
        <w:t>1&gt;</w:t>
      </w:r>
      <w:r>
        <w:tab/>
        <w:t>reset MAC, release the MAC configuration and re-establish RLC for all RBs that are established.</w:t>
      </w:r>
    </w:p>
    <w:p w14:paraId="785D8DF7" w14:textId="77777777" w:rsidR="00323444" w:rsidRDefault="00167025">
      <w:pPr>
        <w:pStyle w:val="Heading3"/>
        <w:rPr>
          <w:rFonts w:eastAsia="MS Mincho"/>
        </w:rPr>
      </w:pPr>
      <w:bookmarkStart w:id="297" w:name="_Toc90650625"/>
      <w:bookmarkStart w:id="298" w:name="_Toc60776753"/>
      <w:r>
        <w:rPr>
          <w:rFonts w:eastAsia="MS Mincho"/>
        </w:rPr>
        <w:lastRenderedPageBreak/>
        <w:t>5.3.4</w:t>
      </w:r>
      <w:r>
        <w:rPr>
          <w:rFonts w:eastAsia="MS Mincho"/>
        </w:rPr>
        <w:tab/>
        <w:t xml:space="preserve">Initial </w:t>
      </w:r>
      <w:r>
        <w:t xml:space="preserve">AS </w:t>
      </w:r>
      <w:r>
        <w:rPr>
          <w:rFonts w:eastAsia="MS Mincho"/>
        </w:rPr>
        <w:t>security activation</w:t>
      </w:r>
      <w:bookmarkEnd w:id="297"/>
      <w:bookmarkEnd w:id="298"/>
    </w:p>
    <w:p w14:paraId="381C4134" w14:textId="77777777" w:rsidR="00323444" w:rsidRDefault="00167025">
      <w:pPr>
        <w:pStyle w:val="Heading4"/>
      </w:pPr>
      <w:bookmarkStart w:id="299" w:name="_Toc60776754"/>
      <w:bookmarkStart w:id="300" w:name="_Toc90650626"/>
      <w:r>
        <w:t>5.3.4.1</w:t>
      </w:r>
      <w:r>
        <w:tab/>
        <w:t>General</w:t>
      </w:r>
      <w:bookmarkEnd w:id="299"/>
      <w:bookmarkEnd w:id="300"/>
    </w:p>
    <w:p w14:paraId="2EFE4720" w14:textId="77777777" w:rsidR="00323444" w:rsidRDefault="00167025">
      <w:pPr>
        <w:pStyle w:val="TH"/>
      </w:pPr>
      <w:r>
        <w:object w:dxaOrig="3836" w:dyaOrig="2128" w14:anchorId="0A275E49">
          <v:shape id="_x0000_i1031" type="#_x0000_t75" style="width:190.5pt;height:107.5pt" o:ole="">
            <v:imagedata r:id="rId27" o:title=""/>
          </v:shape>
          <o:OLEObject Type="Embed" ProgID="Mscgen.Chart" ShapeID="_x0000_i1031" DrawAspect="Content" ObjectID="_1708336593" r:id="rId28"/>
        </w:object>
      </w:r>
    </w:p>
    <w:p w14:paraId="1E9DC095" w14:textId="77777777" w:rsidR="00323444" w:rsidRDefault="00167025">
      <w:pPr>
        <w:pStyle w:val="TF"/>
      </w:pPr>
      <w:r>
        <w:t>Figure 5.3.4.1-1: Security mode command, successful</w:t>
      </w:r>
    </w:p>
    <w:p w14:paraId="24F1C762" w14:textId="77777777" w:rsidR="00323444" w:rsidRDefault="00167025">
      <w:pPr>
        <w:pStyle w:val="TH"/>
      </w:pPr>
      <w:r>
        <w:object w:dxaOrig="3836" w:dyaOrig="2128" w14:anchorId="4CEED648">
          <v:shape id="_x0000_i1032" type="#_x0000_t75" style="width:190.5pt;height:107.5pt" o:ole="">
            <v:imagedata r:id="rId29" o:title=""/>
          </v:shape>
          <o:OLEObject Type="Embed" ProgID="Mscgen.Chart" ShapeID="_x0000_i1032" DrawAspect="Content" ObjectID="_1708336594" r:id="rId30"/>
        </w:object>
      </w:r>
    </w:p>
    <w:p w14:paraId="5CE94981" w14:textId="77777777" w:rsidR="00323444" w:rsidRDefault="00167025">
      <w:pPr>
        <w:pStyle w:val="TF"/>
      </w:pPr>
      <w:r>
        <w:t>Figure 5.3.4.1-2: Security mode command, failure</w:t>
      </w:r>
    </w:p>
    <w:p w14:paraId="7CB5AF94" w14:textId="77777777" w:rsidR="00323444" w:rsidRDefault="00167025">
      <w:r>
        <w:t>The purpose of this procedure is to activate AS security upon RRC connection establishment.</w:t>
      </w:r>
    </w:p>
    <w:p w14:paraId="611DC4A3" w14:textId="77777777" w:rsidR="00323444" w:rsidRDefault="00167025">
      <w:pPr>
        <w:pStyle w:val="Heading4"/>
      </w:pPr>
      <w:bookmarkStart w:id="301" w:name="_Toc60776755"/>
      <w:bookmarkStart w:id="302" w:name="_Toc90650627"/>
      <w:r>
        <w:t>5.3.4.2</w:t>
      </w:r>
      <w:r>
        <w:tab/>
        <w:t>Initiation</w:t>
      </w:r>
      <w:bookmarkEnd w:id="301"/>
      <w:bookmarkEnd w:id="302"/>
    </w:p>
    <w:p w14:paraId="4E0D956E" w14:textId="77777777" w:rsidR="00323444" w:rsidRDefault="00167025">
      <w:r>
        <w:t>The network initiates the security mode command procedure to a UE in RRC_CONNECTED. Moreover, the network applies the procedure as follows:</w:t>
      </w:r>
    </w:p>
    <w:p w14:paraId="7A2A6C3B" w14:textId="77777777" w:rsidR="00323444" w:rsidRDefault="00167025">
      <w:pPr>
        <w:pStyle w:val="B1"/>
      </w:pPr>
      <w:r>
        <w:t>-</w:t>
      </w:r>
      <w:r>
        <w:tab/>
        <w:t>when only SRB1 is established, i.e. prior to establishment of SRB2 and/ or DRBs.</w:t>
      </w:r>
    </w:p>
    <w:p w14:paraId="48871A61" w14:textId="77777777" w:rsidR="00323444" w:rsidRDefault="00167025">
      <w:pPr>
        <w:pStyle w:val="Heading4"/>
      </w:pPr>
      <w:bookmarkStart w:id="303" w:name="_Toc60776756"/>
      <w:bookmarkStart w:id="304" w:name="_Toc90650628"/>
      <w:r>
        <w:t>5.3.4.3</w:t>
      </w:r>
      <w:r>
        <w:tab/>
        <w:t xml:space="preserve">Reception of the </w:t>
      </w:r>
      <w:r>
        <w:rPr>
          <w:i/>
        </w:rPr>
        <w:t xml:space="preserve">SecurityModeCommand </w:t>
      </w:r>
      <w:r>
        <w:t>by the UE</w:t>
      </w:r>
      <w:bookmarkEnd w:id="303"/>
      <w:bookmarkEnd w:id="304"/>
    </w:p>
    <w:p w14:paraId="020BDA54" w14:textId="77777777" w:rsidR="00323444" w:rsidRDefault="00167025">
      <w:r>
        <w:t>The UE shall:</w:t>
      </w:r>
    </w:p>
    <w:p w14:paraId="1BC368E3" w14:textId="77777777" w:rsidR="00323444" w:rsidRDefault="00167025">
      <w:pPr>
        <w:pStyle w:val="B1"/>
      </w:pPr>
      <w:r>
        <w:t>1&gt;</w:t>
      </w:r>
      <w:r>
        <w:tab/>
        <w:t>derive the K</w:t>
      </w:r>
      <w:r>
        <w:rPr>
          <w:vertAlign w:val="subscript"/>
        </w:rPr>
        <w:t>gNB</w:t>
      </w:r>
      <w:r>
        <w:t xml:space="preserve"> key, as specified in TS 33.501 [11];</w:t>
      </w:r>
    </w:p>
    <w:p w14:paraId="329B91ED" w14:textId="77777777" w:rsidR="00323444" w:rsidRDefault="0016702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153A0A31" w14:textId="77777777" w:rsidR="00323444" w:rsidRDefault="0016702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6EA5AC26" w14:textId="77777777" w:rsidR="00323444" w:rsidRDefault="00167025">
      <w:pPr>
        <w:pStyle w:val="B1"/>
      </w:pPr>
      <w:r>
        <w:t>1&gt;</w:t>
      </w:r>
      <w:r>
        <w:tab/>
        <w:t xml:space="preserve">if the </w:t>
      </w:r>
      <w:r>
        <w:rPr>
          <w:i/>
        </w:rPr>
        <w:t>SecurityModeCommand</w:t>
      </w:r>
      <w:r>
        <w:t xml:space="preserve"> message passes the integrity protection check:</w:t>
      </w:r>
    </w:p>
    <w:p w14:paraId="64CA3067" w14:textId="77777777" w:rsidR="00323444" w:rsidRDefault="0016702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3BAFD056" w14:textId="77777777" w:rsidR="00323444" w:rsidRDefault="0016702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62D842D0" w14:textId="77777777" w:rsidR="00323444" w:rsidRDefault="00167025">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1D882205" w14:textId="77777777" w:rsidR="00323444" w:rsidRDefault="00167025">
      <w:pPr>
        <w:pStyle w:val="B2"/>
      </w:pPr>
      <w:r>
        <w:lastRenderedPageBreak/>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0A8DE858" w14:textId="77777777" w:rsidR="00323444" w:rsidRDefault="00167025">
      <w:pPr>
        <w:pStyle w:val="B2"/>
      </w:pPr>
      <w:r>
        <w:t>2&gt;</w:t>
      </w:r>
      <w:r>
        <w:tab/>
        <w:t>consider AS security to be activated;</w:t>
      </w:r>
    </w:p>
    <w:p w14:paraId="0117393C" w14:textId="77777777" w:rsidR="00323444" w:rsidRDefault="00167025">
      <w:pPr>
        <w:pStyle w:val="B2"/>
      </w:pPr>
      <w:r>
        <w:t>2&gt;</w:t>
      </w:r>
      <w:r>
        <w:tab/>
        <w:t xml:space="preserve">submit the </w:t>
      </w:r>
      <w:r>
        <w:rPr>
          <w:i/>
        </w:rPr>
        <w:t>SecurityModeComplete</w:t>
      </w:r>
      <w:r>
        <w:t xml:space="preserve"> message to lower layers for transmission, upon which the procedure ends;</w:t>
      </w:r>
    </w:p>
    <w:p w14:paraId="72FB6E4A" w14:textId="77777777" w:rsidR="00323444" w:rsidRDefault="00167025">
      <w:pPr>
        <w:pStyle w:val="B1"/>
      </w:pPr>
      <w:r>
        <w:t>1&gt;</w:t>
      </w:r>
      <w:r>
        <w:tab/>
        <w:t>else:</w:t>
      </w:r>
    </w:p>
    <w:p w14:paraId="32C2EF44" w14:textId="77777777" w:rsidR="00323444" w:rsidRDefault="0016702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7B61D5BF" w14:textId="77777777" w:rsidR="00323444" w:rsidRDefault="00167025">
      <w:pPr>
        <w:pStyle w:val="B2"/>
        <w:rPr>
          <w:rFonts w:eastAsia="MS Mincho"/>
        </w:rPr>
      </w:pPr>
      <w:r>
        <w:t>2&gt;</w:t>
      </w:r>
      <w:r>
        <w:tab/>
        <w:t xml:space="preserve">submit the </w:t>
      </w:r>
      <w:r>
        <w:rPr>
          <w:i/>
        </w:rPr>
        <w:t>SecurityModeFailure</w:t>
      </w:r>
      <w:r>
        <w:t xml:space="preserve"> message to lower layers for transmission, upon which the procedure ends.</w:t>
      </w:r>
    </w:p>
    <w:p w14:paraId="7351FC9D" w14:textId="77777777" w:rsidR="00323444" w:rsidRDefault="00167025">
      <w:pPr>
        <w:pStyle w:val="Heading3"/>
        <w:rPr>
          <w:rFonts w:eastAsia="MS Mincho"/>
        </w:rPr>
      </w:pPr>
      <w:bookmarkStart w:id="305" w:name="_Toc60776757"/>
      <w:bookmarkStart w:id="306" w:name="_Toc90650629"/>
      <w:r>
        <w:rPr>
          <w:rFonts w:eastAsia="MS Mincho"/>
        </w:rPr>
        <w:t>5.3.5</w:t>
      </w:r>
      <w:r>
        <w:rPr>
          <w:rFonts w:eastAsia="MS Mincho"/>
        </w:rPr>
        <w:tab/>
        <w:t>RRC reconfiguration</w:t>
      </w:r>
      <w:bookmarkEnd w:id="305"/>
      <w:bookmarkEnd w:id="306"/>
    </w:p>
    <w:p w14:paraId="2B551988" w14:textId="77777777" w:rsidR="00323444" w:rsidRDefault="00167025">
      <w:pPr>
        <w:pStyle w:val="Heading4"/>
        <w:rPr>
          <w:rFonts w:eastAsia="MS Mincho"/>
        </w:rPr>
      </w:pPr>
      <w:bookmarkStart w:id="307" w:name="_Toc60776758"/>
      <w:bookmarkStart w:id="308" w:name="_Toc90650630"/>
      <w:r>
        <w:rPr>
          <w:rFonts w:eastAsia="MS Mincho"/>
        </w:rPr>
        <w:t>5.3.5.1</w:t>
      </w:r>
      <w:r>
        <w:rPr>
          <w:rFonts w:eastAsia="MS Mincho"/>
        </w:rPr>
        <w:tab/>
        <w:t>General</w:t>
      </w:r>
      <w:bookmarkEnd w:id="307"/>
      <w:bookmarkEnd w:id="308"/>
    </w:p>
    <w:p w14:paraId="7AC1520A" w14:textId="77777777" w:rsidR="00323444" w:rsidRDefault="00167025">
      <w:pPr>
        <w:pStyle w:val="TH"/>
      </w:pPr>
      <w:r>
        <w:object w:dxaOrig="4492" w:dyaOrig="2128" w14:anchorId="5342697D">
          <v:shape id="_x0000_i1033" type="#_x0000_t75" style="width:226.5pt;height:107.5pt" o:ole="">
            <v:imagedata r:id="rId31" o:title=""/>
          </v:shape>
          <o:OLEObject Type="Embed" ProgID="Mscgen.Chart" ShapeID="_x0000_i1033" DrawAspect="Content" ObjectID="_1708336595" r:id="rId32"/>
        </w:object>
      </w:r>
    </w:p>
    <w:p w14:paraId="6453EF8A" w14:textId="77777777" w:rsidR="00323444" w:rsidRDefault="00167025">
      <w:pPr>
        <w:pStyle w:val="TF"/>
      </w:pPr>
      <w:r>
        <w:t>Figure 5.3.5.1-1: RRC reconfiguration, successful</w:t>
      </w:r>
    </w:p>
    <w:p w14:paraId="03196F82" w14:textId="77777777" w:rsidR="00323444" w:rsidRDefault="00167025">
      <w:pPr>
        <w:pStyle w:val="TH"/>
      </w:pPr>
      <w:r>
        <w:object w:dxaOrig="4621" w:dyaOrig="2192" w14:anchorId="1DE1B1BB">
          <v:shape id="_x0000_i1034" type="#_x0000_t75" style="width:231.5pt;height:107.5pt" o:ole="">
            <v:imagedata r:id="rId33" o:title=""/>
          </v:shape>
          <o:OLEObject Type="Embed" ProgID="Mscgen.Chart" ShapeID="_x0000_i1034" DrawAspect="Content" ObjectID="_1708336596" r:id="rId34"/>
        </w:object>
      </w:r>
    </w:p>
    <w:p w14:paraId="2C38798C" w14:textId="77777777" w:rsidR="00323444" w:rsidRDefault="00167025">
      <w:pPr>
        <w:pStyle w:val="TF"/>
      </w:pPr>
      <w:r>
        <w:t>Figure 5.3.5.1-2: RRC reconfiguration, failure</w:t>
      </w:r>
    </w:p>
    <w:p w14:paraId="0D9BB76B" w14:textId="77777777" w:rsidR="00323444" w:rsidRDefault="00167025">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29D84942" w14:textId="77777777" w:rsidR="00323444" w:rsidRDefault="00167025">
      <w:pPr>
        <w:rPr>
          <w:lang w:eastAsia="fi-FI"/>
        </w:rPr>
      </w:pPr>
      <w:r>
        <w:t>RRC reconfiguration to perform reconfiguration with sync includes, but is not limited to, the following cases:</w:t>
      </w:r>
    </w:p>
    <w:p w14:paraId="697F2418" w14:textId="77777777" w:rsidR="00323444" w:rsidRDefault="00167025">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4D98929F" w14:textId="77777777" w:rsidR="00323444" w:rsidRDefault="00167025">
      <w:pPr>
        <w:pStyle w:val="B1"/>
      </w:pPr>
      <w:r>
        <w:t>-</w:t>
      </w:r>
      <w:r>
        <w:tab/>
        <w:t>reconfiguration with sync but without security key refresh, involving RA to the PCell/PSCell, MAC reset and RLC re-establishment and PDCP data recovery (for AM DRB) triggered by explicit L2 indicators.</w:t>
      </w:r>
    </w:p>
    <w:p w14:paraId="713DB8CC" w14:textId="77777777" w:rsidR="00323444" w:rsidRDefault="00167025">
      <w:pPr>
        <w:pStyle w:val="B1"/>
      </w:pPr>
      <w:r>
        <w:t>-</w:t>
      </w:r>
      <w:r>
        <w:tab/>
        <w:t>reconfiguration with sync for DAPS and security key refresh, involving RA to the target PCell, establishment of target MAC, and</w:t>
      </w:r>
    </w:p>
    <w:p w14:paraId="67E75E8C" w14:textId="77777777" w:rsidR="00323444" w:rsidRDefault="00167025">
      <w:pPr>
        <w:pStyle w:val="B2"/>
      </w:pPr>
      <w:r>
        <w:t>-</w:t>
      </w:r>
      <w:r>
        <w:tab/>
        <w:t>for non-DAPS bearer: refresh of security and re-establishment of RLC and PDCP triggered by explicit L2 indicators;</w:t>
      </w:r>
    </w:p>
    <w:p w14:paraId="32230531" w14:textId="77777777" w:rsidR="00323444" w:rsidRDefault="00167025">
      <w:pPr>
        <w:pStyle w:val="B2"/>
      </w:pPr>
      <w:r>
        <w:lastRenderedPageBreak/>
        <w:t>-</w:t>
      </w:r>
      <w:r>
        <w:tab/>
        <w:t>for DAPS bearer: establishment of RLC for the target PCell, refresh of security and reconfiguration of PDCP to add the ciphering function, the integrity protection function and ROHC function of the target PCell;</w:t>
      </w:r>
    </w:p>
    <w:p w14:paraId="048AE499" w14:textId="77777777" w:rsidR="00323444" w:rsidRDefault="00167025">
      <w:pPr>
        <w:pStyle w:val="B2"/>
      </w:pPr>
      <w:r>
        <w:t>-</w:t>
      </w:r>
      <w:r>
        <w:tab/>
        <w:t>for SRB: refresh of security and establishment of RLC and PDCP for the target PCell;</w:t>
      </w:r>
    </w:p>
    <w:p w14:paraId="5F70731C" w14:textId="77777777" w:rsidR="00323444" w:rsidRDefault="00167025">
      <w:pPr>
        <w:pStyle w:val="B1"/>
      </w:pPr>
      <w:r>
        <w:t>-</w:t>
      </w:r>
      <w:r>
        <w:tab/>
        <w:t>reconfiguration with sync for DAPS but without security key refresh, involving RA to the target PCell, establishment of target MAC, and:</w:t>
      </w:r>
    </w:p>
    <w:p w14:paraId="77FCD57B" w14:textId="77777777" w:rsidR="00323444" w:rsidRDefault="00167025">
      <w:pPr>
        <w:pStyle w:val="B2"/>
      </w:pPr>
      <w:r>
        <w:t>-</w:t>
      </w:r>
      <w:r>
        <w:tab/>
        <w:t>for non-DAPS bearer: RLC re-establishment and PDCP data recovery (for AM DRB) triggered by explicit L2 indicators.</w:t>
      </w:r>
    </w:p>
    <w:p w14:paraId="3996C77F" w14:textId="77777777" w:rsidR="00323444" w:rsidRDefault="00167025">
      <w:pPr>
        <w:pStyle w:val="B2"/>
      </w:pPr>
      <w:r>
        <w:t>-</w:t>
      </w:r>
      <w:r>
        <w:tab/>
        <w:t>for DAPS bearer: establishment of RLC for target PCell, reconfiguration of PDCP to add the ciphering function, the integrity protection function and ROHC function of the target PCell;</w:t>
      </w:r>
    </w:p>
    <w:p w14:paraId="687017B2" w14:textId="77777777" w:rsidR="00323444" w:rsidRDefault="00167025">
      <w:pPr>
        <w:pStyle w:val="B2"/>
      </w:pPr>
      <w:r>
        <w:t>-</w:t>
      </w:r>
      <w:r>
        <w:tab/>
        <w:t>for SRB: establishment of RLC and PDCP for the target PCell.</w:t>
      </w:r>
    </w:p>
    <w:p w14:paraId="2F49E939" w14:textId="77777777" w:rsidR="00323444" w:rsidRDefault="0016702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4184F637" w14:textId="77777777" w:rsidR="00323444" w:rsidRDefault="00167025">
      <w:pPr>
        <w:pStyle w:val="Heading4"/>
        <w:rPr>
          <w:rFonts w:eastAsia="MS Mincho"/>
        </w:rPr>
      </w:pPr>
      <w:bookmarkStart w:id="309" w:name="_Toc60776759"/>
      <w:bookmarkStart w:id="310" w:name="_Toc90650631"/>
      <w:r>
        <w:rPr>
          <w:rFonts w:eastAsia="MS Mincho"/>
        </w:rPr>
        <w:t>5.3.5.2</w:t>
      </w:r>
      <w:r>
        <w:rPr>
          <w:rFonts w:eastAsia="MS Mincho"/>
        </w:rPr>
        <w:tab/>
        <w:t>Initiation</w:t>
      </w:r>
      <w:bookmarkEnd w:id="309"/>
      <w:bookmarkEnd w:id="310"/>
    </w:p>
    <w:p w14:paraId="24E672E6" w14:textId="77777777" w:rsidR="00323444" w:rsidRDefault="00167025">
      <w:r>
        <w:t>The Network may initiate the RRC reconfiguration procedure to a UE in RRC_CONNECTED. The Network applies the procedure as follows:</w:t>
      </w:r>
    </w:p>
    <w:p w14:paraId="37D2B001" w14:textId="77777777" w:rsidR="00323444" w:rsidRDefault="00167025">
      <w:pPr>
        <w:pStyle w:val="B1"/>
      </w:pPr>
      <w:r>
        <w:t>-</w:t>
      </w:r>
      <w:r>
        <w:tab/>
        <w:t>the establishment of RBs (other than SRB1, that is established during RRC connection establishment) is performed only when AS security has been activated;</w:t>
      </w:r>
    </w:p>
    <w:p w14:paraId="28B6F706" w14:textId="77777777" w:rsidR="00323444" w:rsidRDefault="00167025">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0E2F60CC" w14:textId="77777777" w:rsidR="00323444" w:rsidRDefault="00167025">
      <w:pPr>
        <w:pStyle w:val="B1"/>
      </w:pPr>
      <w:r>
        <w:t>-</w:t>
      </w:r>
      <w:r>
        <w:tab/>
        <w:t>the addition of Secondary Cell Group and SCells is performed only when AS security has been activated;</w:t>
      </w:r>
    </w:p>
    <w:p w14:paraId="4AA12DC1" w14:textId="77777777" w:rsidR="00323444" w:rsidRDefault="0016702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24650F12" w14:textId="77777777" w:rsidR="00323444" w:rsidRDefault="0016702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53FFE3BB" w14:textId="77777777" w:rsidR="00323444" w:rsidRDefault="00167025">
      <w:pPr>
        <w:pStyle w:val="B1"/>
      </w:pPr>
      <w:r>
        <w:t>-</w:t>
      </w:r>
      <w:r>
        <w:tab/>
        <w:t xml:space="preserve">the </w:t>
      </w:r>
      <w:r>
        <w:rPr>
          <w:i/>
          <w:iCs/>
        </w:rPr>
        <w:t>conditionalReconfiguration</w:t>
      </w:r>
      <w:r>
        <w:t xml:space="preserve"> for CPC is included only when at least one RLC bearer is setup in SCG;</w:t>
      </w:r>
    </w:p>
    <w:p w14:paraId="1AD04DA2" w14:textId="77777777" w:rsidR="00323444" w:rsidRDefault="00167025">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443F0B61" w14:textId="77777777" w:rsidR="00323444" w:rsidRDefault="00167025">
      <w:pPr>
        <w:pStyle w:val="Heading4"/>
        <w:rPr>
          <w:rFonts w:eastAsia="MS Mincho"/>
        </w:rPr>
      </w:pPr>
      <w:bookmarkStart w:id="311" w:name="_Toc90650632"/>
      <w:bookmarkStart w:id="312" w:name="_Toc6077676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311"/>
      <w:bookmarkEnd w:id="312"/>
    </w:p>
    <w:p w14:paraId="41A465AD" w14:textId="77777777" w:rsidR="00323444" w:rsidRDefault="00167025">
      <w:r>
        <w:t xml:space="preserve">The UE shall perform the following actions upon reception of the </w:t>
      </w:r>
      <w:r>
        <w:rPr>
          <w:i/>
        </w:rPr>
        <w:t>RRCReconfiguration,</w:t>
      </w:r>
      <w:r>
        <w:t xml:space="preserve"> or upon execution of the conditional reconfiguration (CHO or CPC):</w:t>
      </w:r>
    </w:p>
    <w:p w14:paraId="5ADD64BA" w14:textId="77777777" w:rsidR="00323444" w:rsidRDefault="00167025">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14:paraId="7A6E2D53" w14:textId="77777777" w:rsidR="00323444" w:rsidRDefault="00167025">
      <w:pPr>
        <w:pStyle w:val="B2"/>
      </w:pPr>
      <w:r>
        <w:t>2&gt;</w:t>
      </w:r>
      <w:r>
        <w:tab/>
        <w:t xml:space="preserve">remove all the entries within </w:t>
      </w:r>
      <w:r>
        <w:rPr>
          <w:i/>
          <w:iCs/>
        </w:rPr>
        <w:t>VarConditionalReconfig</w:t>
      </w:r>
      <w:r>
        <w:t>, if any;</w:t>
      </w:r>
    </w:p>
    <w:p w14:paraId="6FCDCFB9" w14:textId="77777777" w:rsidR="00323444" w:rsidRDefault="00167025">
      <w:pPr>
        <w:pStyle w:val="B1"/>
      </w:pPr>
      <w:r>
        <w:t>1&gt;</w:t>
      </w:r>
      <w:r>
        <w:tab/>
        <w:t xml:space="preserve">if the </w:t>
      </w:r>
      <w:r>
        <w:rPr>
          <w:i/>
        </w:rPr>
        <w:t>RRCReconfiguration</w:t>
      </w:r>
      <w:r>
        <w:t xml:space="preserve"> includes the </w:t>
      </w:r>
      <w:r>
        <w:rPr>
          <w:i/>
        </w:rPr>
        <w:t>daps-SourceRelease</w:t>
      </w:r>
      <w:r>
        <w:t>:</w:t>
      </w:r>
    </w:p>
    <w:p w14:paraId="45A6CEBD" w14:textId="77777777" w:rsidR="00323444" w:rsidRDefault="00167025">
      <w:pPr>
        <w:pStyle w:val="B2"/>
      </w:pPr>
      <w:r>
        <w:t>2&gt;</w:t>
      </w:r>
      <w:r>
        <w:tab/>
        <w:t>reset the source MAC and release the source MAC configuration;</w:t>
      </w:r>
    </w:p>
    <w:p w14:paraId="2B55FD1B" w14:textId="77777777" w:rsidR="00323444" w:rsidRDefault="00167025">
      <w:pPr>
        <w:pStyle w:val="B2"/>
      </w:pPr>
      <w:r>
        <w:lastRenderedPageBreak/>
        <w:t>2&gt;</w:t>
      </w:r>
      <w:r>
        <w:tab/>
        <w:t>for each DAPS bearer:</w:t>
      </w:r>
    </w:p>
    <w:p w14:paraId="1CDBC37C" w14:textId="77777777" w:rsidR="00323444" w:rsidRDefault="00167025">
      <w:pPr>
        <w:pStyle w:val="B3"/>
      </w:pPr>
      <w:r>
        <w:t>3&gt;</w:t>
      </w:r>
      <w:r>
        <w:tab/>
        <w:t>release the RLC entity or entities as specified in TS 38.322 [4], clause 5.1.3, and the associated logical channel for the source SpCell;</w:t>
      </w:r>
    </w:p>
    <w:p w14:paraId="35E73B3F" w14:textId="77777777" w:rsidR="00323444" w:rsidRDefault="00167025">
      <w:pPr>
        <w:pStyle w:val="B3"/>
      </w:pPr>
      <w:r>
        <w:t>3&gt;</w:t>
      </w:r>
      <w:r>
        <w:tab/>
        <w:t>reconfigure the PDCP entity to release DAPS as specified in TS 38.323 [5];</w:t>
      </w:r>
    </w:p>
    <w:p w14:paraId="02D8B981" w14:textId="77777777" w:rsidR="00323444" w:rsidRDefault="00167025">
      <w:pPr>
        <w:pStyle w:val="B2"/>
      </w:pPr>
      <w:r>
        <w:t>2&gt;</w:t>
      </w:r>
      <w:r>
        <w:tab/>
        <w:t>for each SRB:</w:t>
      </w:r>
    </w:p>
    <w:p w14:paraId="4F5146A1" w14:textId="77777777" w:rsidR="00323444" w:rsidRDefault="00167025">
      <w:pPr>
        <w:pStyle w:val="B3"/>
      </w:pPr>
      <w:r>
        <w:t>3&gt;</w:t>
      </w:r>
      <w:r>
        <w:tab/>
        <w:t>release the PDCP entity for the source SpCell;</w:t>
      </w:r>
    </w:p>
    <w:p w14:paraId="7C0F743D" w14:textId="77777777" w:rsidR="00323444" w:rsidRDefault="00167025">
      <w:pPr>
        <w:pStyle w:val="B3"/>
      </w:pPr>
      <w:r>
        <w:t>3&gt;</w:t>
      </w:r>
      <w:r>
        <w:tab/>
        <w:t>release the RLC entity as specified in TS 38.322 [4], clause 5.1.3, and the associated logical channel for the source SpCell;</w:t>
      </w:r>
    </w:p>
    <w:p w14:paraId="77EB52A0" w14:textId="77777777" w:rsidR="00323444" w:rsidRDefault="00167025">
      <w:pPr>
        <w:pStyle w:val="B2"/>
      </w:pPr>
      <w:r>
        <w:t>2&gt;</w:t>
      </w:r>
      <w:r>
        <w:tab/>
        <w:t>release the physical channel configuration for the source SpCell;</w:t>
      </w:r>
    </w:p>
    <w:p w14:paraId="19CDB7BE"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40EB1FE" w14:textId="77777777" w:rsidR="00323444" w:rsidRDefault="00167025">
      <w:pPr>
        <w:pStyle w:val="B1"/>
      </w:pPr>
      <w:r>
        <w:t>1&gt;</w:t>
      </w:r>
      <w:r>
        <w:tab/>
        <w:t xml:space="preserve">if the </w:t>
      </w:r>
      <w:r>
        <w:rPr>
          <w:i/>
        </w:rPr>
        <w:t>RRCReconfiguration</w:t>
      </w:r>
      <w:r>
        <w:t xml:space="preserve"> is received via other RAT (i.e., inter-RAT handover to NR):</w:t>
      </w:r>
    </w:p>
    <w:p w14:paraId="42CF1911" w14:textId="77777777" w:rsidR="00323444" w:rsidRDefault="0016702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1E017912" w14:textId="77777777" w:rsidR="00323444" w:rsidRDefault="0016702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8E5D7D" w14:textId="77777777" w:rsidR="00323444" w:rsidRDefault="00167025">
      <w:pPr>
        <w:pStyle w:val="B1"/>
      </w:pPr>
      <w:r>
        <w:t>1&gt;</w:t>
      </w:r>
      <w:r>
        <w:tab/>
        <w:t>else:</w:t>
      </w:r>
    </w:p>
    <w:p w14:paraId="25A555DC" w14:textId="77777777" w:rsidR="00323444" w:rsidRDefault="00167025">
      <w:pPr>
        <w:pStyle w:val="B2"/>
      </w:pPr>
      <w:r>
        <w:t>2&gt;</w:t>
      </w:r>
      <w:r>
        <w:tab/>
        <w:t>if the RRCReconfiguration includes the fullConfig:</w:t>
      </w:r>
    </w:p>
    <w:p w14:paraId="52DB9D68" w14:textId="77777777" w:rsidR="00323444" w:rsidRDefault="00167025">
      <w:pPr>
        <w:pStyle w:val="B3"/>
      </w:pPr>
      <w:r>
        <w:t>3&gt;</w:t>
      </w:r>
      <w:r>
        <w:tab/>
        <w:t>perform the full configuration procedure as specified in 5.3.5.11;</w:t>
      </w:r>
    </w:p>
    <w:p w14:paraId="4E32795E"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0166FC25"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66E3C79E" w14:textId="77777777" w:rsidR="00323444" w:rsidRDefault="00167025">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B6DF0BC" w14:textId="77777777" w:rsidR="00323444" w:rsidRDefault="00167025">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53B936A9"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0372CD7C" w14:textId="77777777" w:rsidR="00323444" w:rsidRDefault="00167025">
      <w:pPr>
        <w:pStyle w:val="B2"/>
        <w:rPr>
          <w:rFonts w:eastAsia="Batang"/>
        </w:rPr>
      </w:pPr>
      <w:r>
        <w:rPr>
          <w:rFonts w:eastAsia="Batang"/>
        </w:rPr>
        <w:t>2&gt;</w:t>
      </w:r>
      <w:r>
        <w:rPr>
          <w:rFonts w:eastAsia="Batang"/>
        </w:rPr>
        <w:tab/>
        <w:t>perform security key update procedure as specified in 5.3.5.7;</w:t>
      </w:r>
    </w:p>
    <w:p w14:paraId="6641CA96" w14:textId="77777777" w:rsidR="00323444" w:rsidRDefault="00167025">
      <w:pPr>
        <w:pStyle w:val="B1"/>
      </w:pPr>
      <w:r>
        <w:t>1&gt;</w:t>
      </w:r>
      <w:r>
        <w:tab/>
        <w:t xml:space="preserve">if the </w:t>
      </w:r>
      <w:r>
        <w:rPr>
          <w:i/>
        </w:rPr>
        <w:t>RRCReconfiguration</w:t>
      </w:r>
      <w:r>
        <w:t xml:space="preserve"> includes the </w:t>
      </w:r>
      <w:r>
        <w:rPr>
          <w:i/>
        </w:rPr>
        <w:t>secondaryCellGroup</w:t>
      </w:r>
      <w:r>
        <w:t>:</w:t>
      </w:r>
    </w:p>
    <w:p w14:paraId="0505D3B5" w14:textId="77777777" w:rsidR="00323444" w:rsidRDefault="00167025">
      <w:pPr>
        <w:pStyle w:val="B2"/>
      </w:pPr>
      <w:r>
        <w:t>2&gt;</w:t>
      </w:r>
      <w:r>
        <w:tab/>
        <w:t>perform the cell group configuration for the SCG according to 5.3.5.5;</w:t>
      </w:r>
    </w:p>
    <w:p w14:paraId="4B9779DB" w14:textId="77777777" w:rsidR="00323444" w:rsidRDefault="00167025">
      <w:pPr>
        <w:pStyle w:val="B1"/>
        <w:rPr>
          <w:i/>
        </w:rPr>
      </w:pPr>
      <w:r>
        <w:t>1&gt;</w:t>
      </w:r>
      <w:r>
        <w:tab/>
        <w:t xml:space="preserve">if the </w:t>
      </w:r>
      <w:r>
        <w:rPr>
          <w:i/>
        </w:rPr>
        <w:t>RRCReconfiguration</w:t>
      </w:r>
      <w:r>
        <w:t xml:space="preserve"> includes the </w:t>
      </w:r>
      <w:r>
        <w:rPr>
          <w:i/>
        </w:rPr>
        <w:t>mrdc-SecondaryCellGroupConfig:</w:t>
      </w:r>
    </w:p>
    <w:p w14:paraId="0D2A9BC1" w14:textId="77777777" w:rsidR="00323444" w:rsidRDefault="00167025">
      <w:pPr>
        <w:pStyle w:val="B2"/>
        <w:rPr>
          <w:rFonts w:eastAsia="Batang"/>
        </w:rPr>
      </w:pPr>
      <w:r>
        <w:rPr>
          <w:rFonts w:eastAsia="Batang"/>
        </w:rPr>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36A602BF" w14:textId="77777777" w:rsidR="00323444" w:rsidRDefault="00167025">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9C425BE" w14:textId="77777777" w:rsidR="00323444" w:rsidRDefault="00167025">
      <w:pPr>
        <w:pStyle w:val="B4"/>
        <w:rPr>
          <w:rFonts w:eastAsia="Batang"/>
        </w:rPr>
      </w:pPr>
      <w:r>
        <w:rPr>
          <w:rFonts w:eastAsia="Batang"/>
        </w:rPr>
        <w:t>4&gt;</w:t>
      </w:r>
      <w:r>
        <w:rPr>
          <w:rFonts w:eastAsia="Batang"/>
        </w:rPr>
        <w:tab/>
        <w:t>perform MR-DC release as specified in clause 5.3.5.10;</w:t>
      </w:r>
    </w:p>
    <w:p w14:paraId="14E8A106"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3B762318" w14:textId="77777777" w:rsidR="00323444" w:rsidRDefault="00167025">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3E2D273C" w14:textId="77777777" w:rsidR="00323444" w:rsidRDefault="00167025">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654708A1" w14:textId="77777777" w:rsidR="00323444" w:rsidRDefault="00167025">
      <w:pPr>
        <w:pStyle w:val="B4"/>
        <w:rPr>
          <w:rFonts w:eastAsia="Batang"/>
        </w:rPr>
      </w:pPr>
      <w:r>
        <w:rPr>
          <w:rFonts w:eastAsia="Batang"/>
        </w:rPr>
        <w:lastRenderedPageBreak/>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122EE8A" w14:textId="77777777" w:rsidR="00323444" w:rsidRDefault="00167025">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64260D1B" w14:textId="77777777" w:rsidR="00323444" w:rsidRDefault="00167025">
      <w:pPr>
        <w:pStyle w:val="B3"/>
        <w:rPr>
          <w:rFonts w:eastAsia="Batang"/>
        </w:rPr>
      </w:pPr>
      <w:r>
        <w:rPr>
          <w:rFonts w:eastAsia="Batang"/>
        </w:rPr>
        <w:t>3&gt;</w:t>
      </w:r>
      <w:r>
        <w:rPr>
          <w:rFonts w:eastAsia="Batang"/>
        </w:rPr>
        <w:tab/>
        <w:t>perform MR-DC release as specified in clause 5.3.5.10;</w:t>
      </w:r>
    </w:p>
    <w:p w14:paraId="22D1B115" w14:textId="77777777" w:rsidR="00323444" w:rsidRDefault="00167025">
      <w:pPr>
        <w:pStyle w:val="B1"/>
      </w:pPr>
      <w:r>
        <w:t>1&gt;</w:t>
      </w:r>
      <w:r>
        <w:tab/>
        <w:t xml:space="preserve">if the </w:t>
      </w:r>
      <w:r>
        <w:rPr>
          <w:i/>
        </w:rPr>
        <w:t>RRCReconfiguration</w:t>
      </w:r>
      <w:r>
        <w:t xml:space="preserve"> message includes the </w:t>
      </w:r>
      <w:r>
        <w:rPr>
          <w:i/>
        </w:rPr>
        <w:t>radioBearerConfig</w:t>
      </w:r>
      <w:r>
        <w:t>:</w:t>
      </w:r>
    </w:p>
    <w:p w14:paraId="61833829" w14:textId="77777777" w:rsidR="00323444" w:rsidRDefault="00167025">
      <w:pPr>
        <w:pStyle w:val="B2"/>
      </w:pPr>
      <w:r>
        <w:t>2&gt;</w:t>
      </w:r>
      <w:r>
        <w:tab/>
        <w:t>perform the radio bearer configuration according to 5.3.5.6;</w:t>
      </w:r>
    </w:p>
    <w:p w14:paraId="020E6C51" w14:textId="77777777" w:rsidR="00323444" w:rsidRDefault="00167025">
      <w:pPr>
        <w:pStyle w:val="B1"/>
      </w:pPr>
      <w:r>
        <w:t>1&gt;</w:t>
      </w:r>
      <w:r>
        <w:tab/>
        <w:t xml:space="preserve">if the </w:t>
      </w:r>
      <w:r>
        <w:rPr>
          <w:i/>
        </w:rPr>
        <w:t>RRCReconfiguration</w:t>
      </w:r>
      <w:r>
        <w:t xml:space="preserve"> message includes the </w:t>
      </w:r>
      <w:r>
        <w:rPr>
          <w:i/>
        </w:rPr>
        <w:t>radioBearerConfig2</w:t>
      </w:r>
      <w:r>
        <w:t>:</w:t>
      </w:r>
    </w:p>
    <w:p w14:paraId="7E5E16B8" w14:textId="77777777" w:rsidR="00323444" w:rsidRDefault="00167025">
      <w:pPr>
        <w:pStyle w:val="B2"/>
      </w:pPr>
      <w:r>
        <w:t>2&gt;</w:t>
      </w:r>
      <w:r>
        <w:tab/>
        <w:t>perform the radio bearer configuration according to 5.3.5.6;</w:t>
      </w:r>
    </w:p>
    <w:p w14:paraId="7A9A92FE" w14:textId="77777777" w:rsidR="00323444" w:rsidRDefault="00167025">
      <w:pPr>
        <w:pStyle w:val="B1"/>
      </w:pPr>
      <w:r>
        <w:t>1&gt;</w:t>
      </w:r>
      <w:r>
        <w:tab/>
        <w:t xml:space="preserve">if the </w:t>
      </w:r>
      <w:r>
        <w:rPr>
          <w:i/>
        </w:rPr>
        <w:t>RRCReconfiguration</w:t>
      </w:r>
      <w:r>
        <w:t xml:space="preserve"> message includes the </w:t>
      </w:r>
      <w:r>
        <w:rPr>
          <w:i/>
        </w:rPr>
        <w:t>measConfig</w:t>
      </w:r>
      <w:r>
        <w:t>:</w:t>
      </w:r>
    </w:p>
    <w:p w14:paraId="17061EAD" w14:textId="77777777" w:rsidR="00323444" w:rsidRDefault="00167025">
      <w:pPr>
        <w:pStyle w:val="B2"/>
      </w:pPr>
      <w:r>
        <w:t>2&gt;</w:t>
      </w:r>
      <w:r>
        <w:tab/>
        <w:t>perform the measurement configuration procedure as specified in 5.5.2;</w:t>
      </w:r>
    </w:p>
    <w:p w14:paraId="60D384D3" w14:textId="77777777" w:rsidR="00323444" w:rsidRDefault="00167025">
      <w:pPr>
        <w:pStyle w:val="B1"/>
      </w:pPr>
      <w:r>
        <w:t>1&gt;</w:t>
      </w:r>
      <w:r>
        <w:tab/>
        <w:t xml:space="preserve">if the </w:t>
      </w:r>
      <w:r>
        <w:rPr>
          <w:i/>
        </w:rPr>
        <w:t>RRCReconfiguration</w:t>
      </w:r>
      <w:r>
        <w:t xml:space="preserve"> message includes the </w:t>
      </w:r>
      <w:r>
        <w:rPr>
          <w:i/>
        </w:rPr>
        <w:t>dedicatedNAS-MessageList</w:t>
      </w:r>
      <w:r>
        <w:t>:</w:t>
      </w:r>
    </w:p>
    <w:p w14:paraId="2D9B726A" w14:textId="77777777" w:rsidR="00323444" w:rsidRDefault="00167025">
      <w:pPr>
        <w:pStyle w:val="B2"/>
      </w:pPr>
      <w:r>
        <w:t>2&gt;</w:t>
      </w:r>
      <w:r>
        <w:tab/>
        <w:t xml:space="preserve">forward each element of the </w:t>
      </w:r>
      <w:r>
        <w:rPr>
          <w:i/>
        </w:rPr>
        <w:t>dedicatedNAS-MessageList</w:t>
      </w:r>
      <w:r>
        <w:t xml:space="preserve"> to upper layers in the same order as listed;</w:t>
      </w:r>
    </w:p>
    <w:p w14:paraId="3F81053B" w14:textId="77777777" w:rsidR="00323444" w:rsidRDefault="00167025">
      <w:pPr>
        <w:pStyle w:val="B1"/>
      </w:pPr>
      <w:r>
        <w:t>1&gt;</w:t>
      </w:r>
      <w:r>
        <w:tab/>
        <w:t xml:space="preserve">if the </w:t>
      </w:r>
      <w:r>
        <w:rPr>
          <w:i/>
        </w:rPr>
        <w:t>RRCReconfiguration</w:t>
      </w:r>
      <w:r>
        <w:t xml:space="preserve"> message includes the </w:t>
      </w:r>
      <w:r>
        <w:rPr>
          <w:i/>
        </w:rPr>
        <w:t>dedicatedSIB1-Delivery</w:t>
      </w:r>
      <w:r>
        <w:t>:</w:t>
      </w:r>
    </w:p>
    <w:p w14:paraId="53B26F2A" w14:textId="77777777" w:rsidR="00323444" w:rsidRDefault="00167025">
      <w:pPr>
        <w:pStyle w:val="B2"/>
      </w:pPr>
      <w:r>
        <w:t>2&gt;</w:t>
      </w:r>
      <w:r>
        <w:tab/>
        <w:t xml:space="preserve">perform the action upon reception of </w:t>
      </w:r>
      <w:r>
        <w:rPr>
          <w:i/>
        </w:rPr>
        <w:t>SIB1</w:t>
      </w:r>
      <w:r>
        <w:t xml:space="preserve"> as specified in 5.2.2.4.2;</w:t>
      </w:r>
    </w:p>
    <w:p w14:paraId="7F5F8A13" w14:textId="77777777" w:rsidR="00323444" w:rsidRDefault="0016702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0F4109B8" w14:textId="77777777" w:rsidR="00323444" w:rsidRDefault="00167025">
      <w:pPr>
        <w:pStyle w:val="B1"/>
      </w:pPr>
      <w:r>
        <w:t>1&gt;</w:t>
      </w:r>
      <w:r>
        <w:tab/>
        <w:t xml:space="preserve">if the </w:t>
      </w:r>
      <w:r>
        <w:rPr>
          <w:i/>
        </w:rPr>
        <w:t>RRCReconfiguration</w:t>
      </w:r>
      <w:r>
        <w:t xml:space="preserve"> message includes the </w:t>
      </w:r>
      <w:r>
        <w:rPr>
          <w:i/>
        </w:rPr>
        <w:t>dedicatedSystemInformationDelivery</w:t>
      </w:r>
      <w:r>
        <w:t>:</w:t>
      </w:r>
    </w:p>
    <w:p w14:paraId="4D1E9369" w14:textId="77777777" w:rsidR="00323444" w:rsidRDefault="00167025">
      <w:pPr>
        <w:pStyle w:val="B2"/>
      </w:pPr>
      <w:r>
        <w:t>2&gt;</w:t>
      </w:r>
      <w:r>
        <w:tab/>
        <w:t>perform the action upon reception of System Information as specified in 5.2.2.4;</w:t>
      </w:r>
    </w:p>
    <w:p w14:paraId="290A0C7F" w14:textId="77777777" w:rsidR="00323444" w:rsidRDefault="00167025">
      <w:pPr>
        <w:pStyle w:val="B1"/>
      </w:pPr>
      <w:r>
        <w:t>1&gt;</w:t>
      </w:r>
      <w:r>
        <w:tab/>
        <w:t xml:space="preserve">if the </w:t>
      </w:r>
      <w:r>
        <w:rPr>
          <w:i/>
        </w:rPr>
        <w:t>RRCReconfiguration</w:t>
      </w:r>
      <w:r>
        <w:t xml:space="preserve"> message includes the </w:t>
      </w:r>
      <w:r>
        <w:rPr>
          <w:i/>
        </w:rPr>
        <w:t>dedicatedPosSysInfoDelivery</w:t>
      </w:r>
      <w:r>
        <w:t>:</w:t>
      </w:r>
    </w:p>
    <w:p w14:paraId="018E2674" w14:textId="77777777" w:rsidR="00323444" w:rsidRDefault="00167025">
      <w:pPr>
        <w:pStyle w:val="B2"/>
      </w:pPr>
      <w:r>
        <w:t>2&gt;</w:t>
      </w:r>
      <w:r>
        <w:tab/>
        <w:t>perform the action upon reception of the contained posSIB(s), as specified in sub-clause 5.2.2.4.16;</w:t>
      </w:r>
    </w:p>
    <w:p w14:paraId="4565DA1A" w14:textId="77777777" w:rsidR="00323444" w:rsidRDefault="00167025">
      <w:pPr>
        <w:pStyle w:val="B1"/>
      </w:pPr>
      <w:r>
        <w:t>1&gt;</w:t>
      </w:r>
      <w:r>
        <w:tab/>
        <w:t xml:space="preserve">if the </w:t>
      </w:r>
      <w:r>
        <w:rPr>
          <w:i/>
        </w:rPr>
        <w:t>RRCReconfiguration</w:t>
      </w:r>
      <w:r>
        <w:t xml:space="preserve"> message includes the </w:t>
      </w:r>
      <w:r>
        <w:rPr>
          <w:i/>
        </w:rPr>
        <w:t>otherConfig</w:t>
      </w:r>
      <w:r>
        <w:t>:</w:t>
      </w:r>
    </w:p>
    <w:p w14:paraId="6F6CE67E" w14:textId="77777777" w:rsidR="00323444" w:rsidRDefault="00167025">
      <w:pPr>
        <w:pStyle w:val="B2"/>
      </w:pPr>
      <w:r>
        <w:t>2&gt;</w:t>
      </w:r>
      <w:r>
        <w:tab/>
        <w:t>perform the other configuration procedure as specified in 5.3.5.9;</w:t>
      </w:r>
    </w:p>
    <w:p w14:paraId="3FD36D47" w14:textId="77777777" w:rsidR="00323444" w:rsidRDefault="00167025">
      <w:pPr>
        <w:pStyle w:val="B1"/>
      </w:pPr>
      <w:r>
        <w:t>1&gt;</w:t>
      </w:r>
      <w:r>
        <w:tab/>
        <w:t xml:space="preserve">if the </w:t>
      </w:r>
      <w:r>
        <w:rPr>
          <w:i/>
        </w:rPr>
        <w:t>RRCReconfiguration</w:t>
      </w:r>
      <w:r>
        <w:t xml:space="preserve"> message includes the </w:t>
      </w:r>
      <w:r>
        <w:rPr>
          <w:i/>
        </w:rPr>
        <w:t>bap-Config</w:t>
      </w:r>
      <w:r>
        <w:t>:</w:t>
      </w:r>
    </w:p>
    <w:p w14:paraId="2D142039" w14:textId="77777777" w:rsidR="00323444" w:rsidRDefault="00167025">
      <w:pPr>
        <w:pStyle w:val="B2"/>
      </w:pPr>
      <w:r>
        <w:t>2&gt;</w:t>
      </w:r>
      <w:r>
        <w:tab/>
        <w:t>perform the BAP configuration procedure as specified in 5.3.5.12;</w:t>
      </w:r>
    </w:p>
    <w:p w14:paraId="782505F7" w14:textId="77777777" w:rsidR="00323444" w:rsidRDefault="0016702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3F62DE13" w14:textId="77777777" w:rsidR="00323444" w:rsidRDefault="00167025">
      <w:pPr>
        <w:pStyle w:val="B2"/>
        <w:rPr>
          <w:sz w:val="16"/>
          <w:lang w:eastAsia="zh-CN"/>
        </w:rPr>
      </w:pPr>
      <w:r>
        <w:t>2&gt;</w:t>
      </w:r>
      <w:r>
        <w:tab/>
        <w:t xml:space="preserve">if </w:t>
      </w:r>
      <w:r>
        <w:rPr>
          <w:i/>
          <w:iCs/>
        </w:rPr>
        <w:t>iab-IP-AddressToReleaseList</w:t>
      </w:r>
      <w:r>
        <w:t xml:space="preserve"> </w:t>
      </w:r>
      <w:r>
        <w:rPr>
          <w:lang w:eastAsia="zh-CN"/>
        </w:rPr>
        <w:t>is included:</w:t>
      </w:r>
    </w:p>
    <w:p w14:paraId="4EEE56CB" w14:textId="77777777" w:rsidR="00323444" w:rsidRDefault="0016702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2884860F" w14:textId="77777777" w:rsidR="00323444" w:rsidRDefault="0016702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7F17BEE5" w14:textId="77777777" w:rsidR="00323444" w:rsidRDefault="00167025">
      <w:pPr>
        <w:pStyle w:val="B3"/>
      </w:pPr>
      <w:r>
        <w:t>3&gt;</w:t>
      </w:r>
      <w:r>
        <w:tab/>
        <w:t xml:space="preserve">perform IAB IP address addition/update as specified in </w:t>
      </w:r>
      <w:r>
        <w:rPr>
          <w:lang w:eastAsia="zh-CN"/>
        </w:rPr>
        <w:t>5.3.5.12a.1.2</w:t>
      </w:r>
      <w:r>
        <w:t>;</w:t>
      </w:r>
    </w:p>
    <w:p w14:paraId="4D03420A" w14:textId="77777777" w:rsidR="00323444" w:rsidRDefault="00167025">
      <w:pPr>
        <w:pStyle w:val="B1"/>
      </w:pPr>
      <w:r>
        <w:t>1&gt;</w:t>
      </w:r>
      <w:r>
        <w:tab/>
        <w:t xml:space="preserve">if the </w:t>
      </w:r>
      <w:r>
        <w:rPr>
          <w:i/>
        </w:rPr>
        <w:t>RRCReconfiguration</w:t>
      </w:r>
      <w:r>
        <w:t xml:space="preserve"> message includes the </w:t>
      </w:r>
      <w:r>
        <w:rPr>
          <w:i/>
        </w:rPr>
        <w:t>conditionalReconfiguration</w:t>
      </w:r>
      <w:r>
        <w:t>:</w:t>
      </w:r>
    </w:p>
    <w:p w14:paraId="11095460" w14:textId="77777777" w:rsidR="00323444" w:rsidRDefault="00167025">
      <w:pPr>
        <w:pStyle w:val="B2"/>
        <w:ind w:left="284" w:firstLine="284"/>
      </w:pPr>
      <w:r>
        <w:t>2&gt;</w:t>
      </w:r>
      <w:r>
        <w:tab/>
        <w:t>perform conditional reconfiguration as specified in 5.3.5.13;</w:t>
      </w:r>
    </w:p>
    <w:p w14:paraId="2DF69914" w14:textId="77777777" w:rsidR="00323444" w:rsidRDefault="00167025">
      <w:pPr>
        <w:pStyle w:val="B1"/>
      </w:pPr>
      <w:r>
        <w:t>1&gt;</w:t>
      </w:r>
      <w:r>
        <w:tab/>
        <w:t xml:space="preserve">if the </w:t>
      </w:r>
      <w:r>
        <w:rPr>
          <w:i/>
        </w:rPr>
        <w:t>RRCReconfiguration</w:t>
      </w:r>
      <w:r>
        <w:t xml:space="preserve"> message includes the </w:t>
      </w:r>
      <w:r>
        <w:rPr>
          <w:i/>
        </w:rPr>
        <w:t>needForGapsConfigNR</w:t>
      </w:r>
      <w:r>
        <w:t>:</w:t>
      </w:r>
    </w:p>
    <w:p w14:paraId="685B6290" w14:textId="77777777" w:rsidR="00323444" w:rsidRDefault="00167025">
      <w:pPr>
        <w:pStyle w:val="B2"/>
      </w:pPr>
      <w:r>
        <w:t>2&gt;</w:t>
      </w:r>
      <w:r>
        <w:tab/>
        <w:t xml:space="preserve">if </w:t>
      </w:r>
      <w:r>
        <w:rPr>
          <w:i/>
        </w:rPr>
        <w:t>needForGapsConfigNR</w:t>
      </w:r>
      <w:r>
        <w:t xml:space="preserve"> is set to </w:t>
      </w:r>
      <w:r>
        <w:rPr>
          <w:i/>
        </w:rPr>
        <w:t>setup</w:t>
      </w:r>
      <w:r>
        <w:t>:</w:t>
      </w:r>
    </w:p>
    <w:p w14:paraId="14E12766" w14:textId="77777777" w:rsidR="00323444" w:rsidRDefault="00167025">
      <w:pPr>
        <w:pStyle w:val="B3"/>
      </w:pPr>
      <w:r>
        <w:lastRenderedPageBreak/>
        <w:t>3&gt;</w:t>
      </w:r>
      <w:r>
        <w:tab/>
        <w:t xml:space="preserve">consider itself to be </w:t>
      </w:r>
      <w:r>
        <w:rPr>
          <w:lang w:eastAsia="zh-CN"/>
        </w:rPr>
        <w:t>configured to provide the measurement gap requirement information of NR target bands</w:t>
      </w:r>
      <w:r>
        <w:t>;</w:t>
      </w:r>
    </w:p>
    <w:p w14:paraId="1CB13BEA" w14:textId="77777777" w:rsidR="00323444" w:rsidRDefault="00167025">
      <w:pPr>
        <w:pStyle w:val="B2"/>
      </w:pPr>
      <w:r>
        <w:t>2&gt;</w:t>
      </w:r>
      <w:r>
        <w:tab/>
        <w:t>else:</w:t>
      </w:r>
    </w:p>
    <w:p w14:paraId="56543AE7"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786480EA" w14:textId="77777777" w:rsidR="00323444" w:rsidRDefault="00167025">
      <w:pPr>
        <w:pStyle w:val="B1"/>
      </w:pPr>
      <w:r>
        <w:t>1&gt;</w:t>
      </w:r>
      <w:r>
        <w:tab/>
        <w:t xml:space="preserve">if the </w:t>
      </w:r>
      <w:r>
        <w:rPr>
          <w:i/>
        </w:rPr>
        <w:t>RRCReconfiguration</w:t>
      </w:r>
      <w:r>
        <w:t xml:space="preserve"> message includes the </w:t>
      </w:r>
      <w:r>
        <w:rPr>
          <w:i/>
        </w:rPr>
        <w:t>sl-ConfigDedicatedNR</w:t>
      </w:r>
      <w:r>
        <w:t>:</w:t>
      </w:r>
    </w:p>
    <w:p w14:paraId="42B27869" w14:textId="77777777" w:rsidR="00323444" w:rsidRDefault="00167025">
      <w:pPr>
        <w:pStyle w:val="B2"/>
      </w:pPr>
      <w:r>
        <w:t>2&gt;</w:t>
      </w:r>
      <w:r>
        <w:tab/>
        <w:t>perform the sidelink dedicated configuration procedure as specified in 5.3.5.14;</w:t>
      </w:r>
    </w:p>
    <w:p w14:paraId="53C22118" w14:textId="77777777" w:rsidR="00323444" w:rsidRDefault="0016702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597C8476" w14:textId="77777777" w:rsidR="00323444" w:rsidRDefault="00167025">
      <w:pPr>
        <w:pStyle w:val="B1"/>
      </w:pPr>
      <w:r>
        <w:t>1&gt;</w:t>
      </w:r>
      <w:r>
        <w:tab/>
        <w:t xml:space="preserve">if the </w:t>
      </w:r>
      <w:r>
        <w:rPr>
          <w:i/>
        </w:rPr>
        <w:t>RRCReconfiguration</w:t>
      </w:r>
      <w:r>
        <w:t xml:space="preserve"> message includes the </w:t>
      </w:r>
      <w:r>
        <w:rPr>
          <w:i/>
        </w:rPr>
        <w:t>sl-ConfigDedicatedEUTRA-Info</w:t>
      </w:r>
      <w:r>
        <w:t>:</w:t>
      </w:r>
    </w:p>
    <w:p w14:paraId="18F28E8B" w14:textId="77777777" w:rsidR="00323444" w:rsidRDefault="00167025">
      <w:pPr>
        <w:pStyle w:val="B2"/>
      </w:pPr>
      <w:r>
        <w:t>2&gt;</w:t>
      </w:r>
      <w:r>
        <w:tab/>
        <w:t>perform related procedures for V2X sidelink communication in accordance with TS 36.331 [10], clause 5.3.10 and clause 5.5.2;</w:t>
      </w:r>
    </w:p>
    <w:p w14:paraId="2C531EA6" w14:textId="77777777" w:rsidR="00323444" w:rsidRDefault="00167025">
      <w:pPr>
        <w:pStyle w:val="B1"/>
      </w:pPr>
      <w:r>
        <w:t>1&gt;</w:t>
      </w:r>
      <w:r>
        <w:tab/>
        <w:t>set the content of the</w:t>
      </w:r>
      <w:r>
        <w:rPr>
          <w:i/>
        </w:rPr>
        <w:t xml:space="preserve"> RRCReconfigurationComplete</w:t>
      </w:r>
      <w:r>
        <w:t xml:space="preserve"> message as follows:</w:t>
      </w:r>
    </w:p>
    <w:p w14:paraId="0BCB89F8"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A78A365" w14:textId="77777777" w:rsidR="00323444" w:rsidRDefault="00167025">
      <w:pPr>
        <w:pStyle w:val="B3"/>
      </w:pPr>
      <w:r>
        <w:t>3&gt;</w:t>
      </w:r>
      <w:r>
        <w:tab/>
        <w:t xml:space="preserve">include the </w:t>
      </w:r>
      <w:r>
        <w:rPr>
          <w:i/>
        </w:rPr>
        <w:t>uplinkTxDirectCurrentList</w:t>
      </w:r>
      <w:r>
        <w:t xml:space="preserve"> for each MCG serving cell with UL;</w:t>
      </w:r>
    </w:p>
    <w:p w14:paraId="21212B4A"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1086884F" w14:textId="77777777" w:rsidR="00323444" w:rsidRDefault="0016702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1427EAAF" w14:textId="77777777" w:rsidR="00323444" w:rsidRDefault="0016702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5A6306F3"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240E8E24" w14:textId="77777777" w:rsidR="00323444" w:rsidRDefault="00167025">
      <w:pPr>
        <w:pStyle w:val="B3"/>
      </w:pPr>
      <w:r>
        <w:t>3&gt;</w:t>
      </w:r>
      <w:r>
        <w:tab/>
        <w:t xml:space="preserve">include the </w:t>
      </w:r>
      <w:r>
        <w:rPr>
          <w:i/>
        </w:rPr>
        <w:t xml:space="preserve">uplinkTxDirectCurrentList </w:t>
      </w:r>
      <w:r>
        <w:t>for each SCG serving cell with UL;</w:t>
      </w:r>
    </w:p>
    <w:p w14:paraId="5D6FCA33" w14:textId="77777777" w:rsidR="00323444" w:rsidRDefault="0016702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24ACFF8A" w14:textId="77777777" w:rsidR="00323444" w:rsidRDefault="0016702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BD41206" w14:textId="77777777" w:rsidR="00323444" w:rsidRDefault="0016702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31C42F32" w14:textId="77777777" w:rsidR="00323444" w:rsidRDefault="0016702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4E5361C9" w14:textId="77777777" w:rsidR="00323444" w:rsidRDefault="0016702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FDB46F1"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A3D6D1B" w14:textId="77777777" w:rsidR="00323444" w:rsidRDefault="0016702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318F91D5" w14:textId="77777777" w:rsidR="00323444" w:rsidRDefault="00167025">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6BDA56DE"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2436F38" w14:textId="77777777" w:rsidR="00323444" w:rsidRDefault="00167025">
      <w:pPr>
        <w:pStyle w:val="B3"/>
      </w:pPr>
      <w:r>
        <w:lastRenderedPageBreak/>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00E98D3" w14:textId="77777777" w:rsidR="00323444" w:rsidRDefault="00167025">
      <w:pPr>
        <w:pStyle w:val="B4"/>
      </w:pPr>
      <w:r>
        <w:t>4&gt;</w:t>
      </w:r>
      <w:r>
        <w:tab/>
        <w:t xml:space="preserve">include the </w:t>
      </w:r>
      <w:r>
        <w:rPr>
          <w:i/>
        </w:rPr>
        <w:t>logMeas</w:t>
      </w:r>
      <w:r>
        <w:rPr>
          <w:rFonts w:eastAsia="SimSun"/>
          <w:i/>
        </w:rPr>
        <w:t>Available</w:t>
      </w:r>
      <w:r>
        <w:rPr>
          <w:rFonts w:eastAsia="SimSun"/>
        </w:rPr>
        <w:t xml:space="preserve"> in </w:t>
      </w:r>
      <w:r>
        <w:rPr>
          <w:iCs/>
        </w:rPr>
        <w:t xml:space="preserve">the </w:t>
      </w:r>
      <w:r>
        <w:rPr>
          <w:i/>
          <w:iCs/>
        </w:rPr>
        <w:t>RRCReconfigurationComplete</w:t>
      </w:r>
      <w:r>
        <w:rPr>
          <w:iCs/>
        </w:rPr>
        <w:t xml:space="preserve"> message</w:t>
      </w:r>
      <w:r>
        <w:t>;</w:t>
      </w:r>
    </w:p>
    <w:p w14:paraId="2B09BC8E" w14:textId="77777777" w:rsidR="00323444" w:rsidRDefault="00167025">
      <w:pPr>
        <w:pStyle w:val="B4"/>
      </w:pPr>
      <w:r>
        <w:t>4&gt;</w:t>
      </w:r>
      <w:r>
        <w:tab/>
        <w:t>if Bluetooth measurement results are included in the logged measurements the UE has available for NR:</w:t>
      </w:r>
    </w:p>
    <w:p w14:paraId="2F936EA0" w14:textId="77777777" w:rsidR="00323444" w:rsidRDefault="00167025">
      <w:pPr>
        <w:pStyle w:val="B5"/>
      </w:pPr>
      <w:r>
        <w:t>5&gt;</w:t>
      </w:r>
      <w:r>
        <w:tab/>
        <w:t xml:space="preserve">include the </w:t>
      </w:r>
      <w:r>
        <w:rPr>
          <w:i/>
          <w:iCs/>
        </w:rPr>
        <w:t>logMeasAvailableBT</w:t>
      </w:r>
      <w:r>
        <w:t xml:space="preserve"> </w:t>
      </w:r>
      <w:r>
        <w:rPr>
          <w:rFonts w:eastAsia="SimSun"/>
        </w:rPr>
        <w:t xml:space="preserve">in </w:t>
      </w:r>
      <w:r>
        <w:rPr>
          <w:iCs/>
        </w:rPr>
        <w:t xml:space="preserve">the </w:t>
      </w:r>
      <w:r>
        <w:rPr>
          <w:i/>
        </w:rPr>
        <w:t>RRCReconfigurationComplete</w:t>
      </w:r>
      <w:r>
        <w:rPr>
          <w:iCs/>
        </w:rPr>
        <w:t xml:space="preserve"> message</w:t>
      </w:r>
      <w:r>
        <w:t>;</w:t>
      </w:r>
    </w:p>
    <w:p w14:paraId="4607BE33" w14:textId="77777777" w:rsidR="00323444" w:rsidRDefault="00167025">
      <w:pPr>
        <w:pStyle w:val="B4"/>
      </w:pPr>
      <w:r>
        <w:t>4&gt;</w:t>
      </w:r>
      <w:r>
        <w:tab/>
        <w:t>if WLAN measurement results are included in the logged measurements the UE has available for NR:</w:t>
      </w:r>
    </w:p>
    <w:p w14:paraId="32188EB5" w14:textId="77777777" w:rsidR="00323444" w:rsidRDefault="00167025">
      <w:pPr>
        <w:pStyle w:val="B5"/>
      </w:pPr>
      <w:r>
        <w:t>5&gt;</w:t>
      </w:r>
      <w:r>
        <w:tab/>
        <w:t xml:space="preserve">include the </w:t>
      </w:r>
      <w:r>
        <w:rPr>
          <w:i/>
          <w:iCs/>
        </w:rPr>
        <w:t>logMeasAvailableWLAN</w:t>
      </w:r>
      <w:r>
        <w:t xml:space="preserve"> </w:t>
      </w:r>
      <w:r>
        <w:rPr>
          <w:rFonts w:eastAsia="SimSun"/>
        </w:rPr>
        <w:t xml:space="preserve">in </w:t>
      </w:r>
      <w:r>
        <w:rPr>
          <w:iCs/>
        </w:rPr>
        <w:t xml:space="preserve">the </w:t>
      </w:r>
      <w:r>
        <w:rPr>
          <w:i/>
        </w:rPr>
        <w:t>RRCReconfigurationComplete</w:t>
      </w:r>
      <w:r>
        <w:rPr>
          <w:iCs/>
        </w:rPr>
        <w:t xml:space="preserve"> message</w:t>
      </w:r>
      <w:r>
        <w:t>;</w:t>
      </w:r>
    </w:p>
    <w:p w14:paraId="732789F8" w14:textId="77777777" w:rsidR="00323444" w:rsidRDefault="00167025">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4EE4F597" w14:textId="77777777" w:rsidR="00323444" w:rsidRDefault="00167025">
      <w:pPr>
        <w:pStyle w:val="B4"/>
      </w:pPr>
      <w:r>
        <w:t>4&gt;</w:t>
      </w:r>
      <w:r>
        <w:tab/>
        <w:t xml:space="preserve">include </w:t>
      </w:r>
      <w:r>
        <w:rPr>
          <w:i/>
          <w:iCs/>
        </w:rPr>
        <w:t>connEstFailInfoAvailable</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0AE7D7E" w14:textId="77777777" w:rsidR="00323444" w:rsidRDefault="0016702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01112A3C" w14:textId="77777777" w:rsidR="00323444" w:rsidRDefault="0016702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0A8E0303" w14:textId="77777777" w:rsidR="00323444" w:rsidRDefault="00167025">
      <w:pPr>
        <w:pStyle w:val="B4"/>
      </w:pPr>
      <w:r>
        <w:t>4&gt;</w:t>
      </w:r>
      <w:r>
        <w:tab/>
        <w:t xml:space="preserve">include </w:t>
      </w:r>
      <w:r>
        <w:rPr>
          <w:i/>
          <w:iCs/>
        </w:rPr>
        <w:t>rlf-InfoAvailable</w:t>
      </w:r>
      <w:r>
        <w:rPr>
          <w:rFonts w:eastAsia="SimSun"/>
        </w:rPr>
        <w:t xml:space="preserve"> </w:t>
      </w:r>
      <w:r>
        <w:rPr>
          <w:rFonts w:eastAsia="SimSun"/>
          <w:iCs/>
        </w:rPr>
        <w:t xml:space="preserve">in the </w:t>
      </w:r>
      <w:r>
        <w:rPr>
          <w:i/>
          <w:iCs/>
        </w:rPr>
        <w:t>RRCReconfigurationComplete</w:t>
      </w:r>
      <w:r>
        <w:t xml:space="preserve"> message;</w:t>
      </w:r>
    </w:p>
    <w:p w14:paraId="05163AF3" w14:textId="77777777" w:rsidR="00323444" w:rsidRDefault="0016702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0E02560" w14:textId="77777777" w:rsidR="00323444" w:rsidRDefault="00167025">
      <w:pPr>
        <w:pStyle w:val="B3"/>
      </w:pPr>
      <w:r>
        <w:t>3&gt;</w:t>
      </w:r>
      <w:r>
        <w:tab/>
      </w:r>
      <w:r>
        <w:rPr>
          <w:lang w:eastAsia="zh-CN"/>
        </w:rPr>
        <w:t>if the UE is configured to provide the measurement gap requirement information of NR target bands</w:t>
      </w:r>
      <w:r>
        <w:t>:</w:t>
      </w:r>
    </w:p>
    <w:p w14:paraId="7206B2B2" w14:textId="77777777" w:rsidR="00323444" w:rsidRDefault="00167025">
      <w:pPr>
        <w:pStyle w:val="B4"/>
      </w:pPr>
      <w:r>
        <w:t>4&gt;</w:t>
      </w:r>
      <w:r>
        <w:tab/>
        <w:t xml:space="preserve">if the </w:t>
      </w:r>
      <w:r>
        <w:rPr>
          <w:i/>
        </w:rPr>
        <w:t>RRCReconfiguration</w:t>
      </w:r>
      <w:r>
        <w:t xml:space="preserve"> message includes the </w:t>
      </w:r>
      <w:r>
        <w:rPr>
          <w:i/>
        </w:rPr>
        <w:t>needForGapsConfigNR</w:t>
      </w:r>
      <w:r>
        <w:t>; or</w:t>
      </w:r>
    </w:p>
    <w:p w14:paraId="06023E85" w14:textId="77777777" w:rsidR="00323444" w:rsidRDefault="00167025">
      <w:pPr>
        <w:pStyle w:val="B4"/>
      </w:pPr>
      <w:r>
        <w:t>4&gt;</w:t>
      </w:r>
      <w:r>
        <w:tab/>
        <w:t xml:space="preserve">if the </w:t>
      </w:r>
      <w:r>
        <w:rPr>
          <w:i/>
        </w:rPr>
        <w:t>NeedForGapsInfoNR</w:t>
      </w:r>
      <w:r>
        <w:t xml:space="preserve"> information is changed compared to last time the UE reported this information:</w:t>
      </w:r>
    </w:p>
    <w:p w14:paraId="1F251E81" w14:textId="77777777" w:rsidR="00323444" w:rsidRDefault="00167025">
      <w:pPr>
        <w:pStyle w:val="B5"/>
      </w:pPr>
      <w:r>
        <w:t>5&gt;</w:t>
      </w:r>
      <w:r>
        <w:tab/>
        <w:t xml:space="preserve">include the </w:t>
      </w:r>
      <w:r>
        <w:rPr>
          <w:i/>
        </w:rPr>
        <w:t>NeedForGapsInfoNR</w:t>
      </w:r>
      <w:r>
        <w:t xml:space="preserve"> and set the contents as follows:</w:t>
      </w:r>
    </w:p>
    <w:p w14:paraId="6E0FF874" w14:textId="77777777" w:rsidR="00323444" w:rsidRDefault="00167025">
      <w:pPr>
        <w:pStyle w:val="B5"/>
        <w:ind w:left="1986"/>
      </w:pPr>
      <w:r>
        <w:t>6&gt;</w:t>
      </w:r>
      <w:r>
        <w:tab/>
        <w:t xml:space="preserve">include </w:t>
      </w:r>
      <w:r>
        <w:rPr>
          <w:i/>
        </w:rPr>
        <w:t>intraFreq-needForGap</w:t>
      </w:r>
      <w:r>
        <w:t xml:space="preserve"> and set the gap requirement information of intra-frequency measurement for each NR serving cell;</w:t>
      </w:r>
    </w:p>
    <w:p w14:paraId="75BB5FD1" w14:textId="77777777" w:rsidR="00323444" w:rsidRDefault="00167025">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3057C180" w14:textId="77777777" w:rsidR="00323444" w:rsidRDefault="00167025">
      <w:pPr>
        <w:pStyle w:val="B1"/>
      </w:pPr>
      <w:r>
        <w:t>1&gt;</w:t>
      </w:r>
      <w:r>
        <w:tab/>
        <w:t xml:space="preserve">if the UE is configured with E-UTRA </w:t>
      </w:r>
      <w:r>
        <w:rPr>
          <w:i/>
        </w:rPr>
        <w:t>nr-SecondaryCellGroupConfig</w:t>
      </w:r>
      <w:r>
        <w:t xml:space="preserve"> (UE in (NG)EN-DC):</w:t>
      </w:r>
    </w:p>
    <w:p w14:paraId="31A7069F" w14:textId="77777777" w:rsidR="00323444" w:rsidRDefault="00167025">
      <w:pPr>
        <w:pStyle w:val="B2"/>
      </w:pPr>
      <w:r>
        <w:t>2&gt;</w:t>
      </w:r>
      <w:r>
        <w:tab/>
        <w:t>if the</w:t>
      </w:r>
      <w:r>
        <w:rPr>
          <w:i/>
        </w:rPr>
        <w:t xml:space="preserve"> RRCReconfiguration</w:t>
      </w:r>
      <w:r>
        <w:t xml:space="preserve"> message was received via E-UTRA SRB1 as specified in TS 36.331 [10]; or</w:t>
      </w:r>
    </w:p>
    <w:p w14:paraId="6FB5C14C" w14:textId="77777777" w:rsidR="00323444" w:rsidRDefault="0016702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AC58203"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76197B3D" w14:textId="77777777" w:rsidR="00323444" w:rsidRDefault="0016702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4A99BE4F" w14:textId="77777777" w:rsidR="00323444" w:rsidRDefault="0016702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726ACF4" w14:textId="77777777" w:rsidR="00323444" w:rsidRDefault="00167025">
      <w:pPr>
        <w:pStyle w:val="B4"/>
        <w:rPr>
          <w:rFonts w:eastAsia="Yu Mincho"/>
          <w:lang w:eastAsia="zh-CN"/>
        </w:rPr>
      </w:pPr>
      <w:r>
        <w:rPr>
          <w:rFonts w:eastAsia="Yu Mincho"/>
          <w:lang w:eastAsia="zh-CN"/>
        </w:rPr>
        <w:lastRenderedPageBreak/>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71C5AE5B" w14:textId="77777777" w:rsidR="00323444" w:rsidRDefault="00167025">
      <w:pPr>
        <w:pStyle w:val="B3"/>
      </w:pPr>
      <w:r>
        <w:rPr>
          <w:rFonts w:eastAsia="Yu Mincho"/>
          <w:lang w:eastAsia="zh-CN"/>
        </w:rPr>
        <w:t>3&gt;</w:t>
      </w:r>
      <w:r>
        <w:rPr>
          <w:rFonts w:eastAsia="Yu Mincho"/>
          <w:lang w:eastAsia="zh-CN"/>
        </w:rPr>
        <w:tab/>
        <w:t>else:</w:t>
      </w:r>
    </w:p>
    <w:p w14:paraId="47BECF38" w14:textId="77777777" w:rsidR="00323444" w:rsidRDefault="0016702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7E20826A"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0380C00" w14:textId="77777777" w:rsidR="00323444" w:rsidRDefault="00167025">
      <w:pPr>
        <w:pStyle w:val="B4"/>
      </w:pPr>
      <w:r>
        <w:t>4&gt;</w:t>
      </w:r>
      <w:r>
        <w:tab/>
        <w:t>initiate the Random Access procedure on the SpCell, as specified in TS 38.321 [3];</w:t>
      </w:r>
    </w:p>
    <w:p w14:paraId="413140A1" w14:textId="77777777" w:rsidR="00323444" w:rsidRDefault="00167025">
      <w:pPr>
        <w:pStyle w:val="B3"/>
        <w:rPr>
          <w:lang w:eastAsia="zh-CN"/>
        </w:rPr>
      </w:pPr>
      <w:r>
        <w:rPr>
          <w:lang w:eastAsia="zh-CN"/>
        </w:rPr>
        <w:t>3&gt;</w:t>
      </w:r>
      <w:r>
        <w:rPr>
          <w:lang w:eastAsia="zh-CN"/>
        </w:rPr>
        <w:tab/>
        <w:t>else:</w:t>
      </w:r>
    </w:p>
    <w:p w14:paraId="19893828" w14:textId="77777777" w:rsidR="00323444" w:rsidRDefault="00167025">
      <w:pPr>
        <w:pStyle w:val="B4"/>
      </w:pPr>
      <w:r>
        <w:t>4&gt;</w:t>
      </w:r>
      <w:r>
        <w:tab/>
        <w:t>the procedure ends;</w:t>
      </w:r>
    </w:p>
    <w:p w14:paraId="403C1DF0" w14:textId="77777777" w:rsidR="00323444" w:rsidRDefault="0016702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5D555DFF" w14:textId="77777777" w:rsidR="00323444" w:rsidRDefault="0016702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F03E95D" w14:textId="77777777" w:rsidR="00323444" w:rsidRDefault="00167025">
      <w:pPr>
        <w:pStyle w:val="B3"/>
      </w:pPr>
      <w:r>
        <w:t>3&gt;</w:t>
      </w:r>
      <w:r>
        <w:tab/>
        <w:t xml:space="preserve">if </w:t>
      </w:r>
      <w:r>
        <w:rPr>
          <w:i/>
        </w:rPr>
        <w:t>reconfigurationWithSync</w:t>
      </w:r>
      <w:r>
        <w:t xml:space="preserve"> was included in </w:t>
      </w:r>
      <w:r>
        <w:rPr>
          <w:i/>
        </w:rPr>
        <w:t>spCellConfig</w:t>
      </w:r>
      <w:r>
        <w:t xml:space="preserve"> of an SCG:</w:t>
      </w:r>
    </w:p>
    <w:p w14:paraId="441C5393" w14:textId="77777777" w:rsidR="00323444" w:rsidRDefault="00167025">
      <w:pPr>
        <w:pStyle w:val="B4"/>
      </w:pPr>
      <w:r>
        <w:t>4&gt;</w:t>
      </w:r>
      <w:r>
        <w:tab/>
        <w:t>initiate the Random Access procedure on the SpCell, as specified in TS 38.321 [3];</w:t>
      </w:r>
    </w:p>
    <w:p w14:paraId="0DBF107D" w14:textId="77777777" w:rsidR="00323444" w:rsidRDefault="00167025">
      <w:pPr>
        <w:pStyle w:val="B3"/>
        <w:rPr>
          <w:lang w:eastAsia="zh-CN"/>
        </w:rPr>
      </w:pPr>
      <w:r>
        <w:rPr>
          <w:lang w:eastAsia="zh-CN"/>
        </w:rPr>
        <w:t>3&gt;</w:t>
      </w:r>
      <w:r>
        <w:rPr>
          <w:lang w:eastAsia="zh-CN"/>
        </w:rPr>
        <w:tab/>
        <w:t>else:</w:t>
      </w:r>
    </w:p>
    <w:p w14:paraId="75E835F7" w14:textId="77777777" w:rsidR="00323444" w:rsidRDefault="00167025">
      <w:pPr>
        <w:pStyle w:val="B4"/>
      </w:pPr>
      <w:r>
        <w:t>4&gt;</w:t>
      </w:r>
      <w:r>
        <w:tab/>
        <w:t>the procedure ends;</w:t>
      </w:r>
    </w:p>
    <w:p w14:paraId="686B4B86" w14:textId="77777777" w:rsidR="00323444" w:rsidRDefault="0016702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773D4B30" w14:textId="77777777" w:rsidR="00323444" w:rsidRDefault="00167025">
      <w:pPr>
        <w:pStyle w:val="B2"/>
      </w:pPr>
      <w:r>
        <w:t>2&gt;</w:t>
      </w:r>
      <w:r>
        <w:tab/>
        <w:t>else (</w:t>
      </w:r>
      <w:r>
        <w:rPr>
          <w:i/>
        </w:rPr>
        <w:t>RRCReconfiguration</w:t>
      </w:r>
      <w:r>
        <w:t xml:space="preserve"> was received via SRB3) but not within </w:t>
      </w:r>
      <w:r>
        <w:rPr>
          <w:i/>
          <w:iCs/>
        </w:rPr>
        <w:t>DLInformationTransferMRDC</w:t>
      </w:r>
      <w:r>
        <w:t>:</w:t>
      </w:r>
    </w:p>
    <w:p w14:paraId="057A65C7"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39F4827" w14:textId="77777777" w:rsidR="00323444" w:rsidRDefault="0016702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509FD73C" w14:textId="77777777" w:rsidR="00323444" w:rsidRDefault="00167025">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F10F530" w14:textId="77777777" w:rsidR="00323444" w:rsidRDefault="00167025">
      <w:pPr>
        <w:pStyle w:val="B2"/>
      </w:pPr>
      <w:r>
        <w:t>2&gt;</w:t>
      </w:r>
      <w:r>
        <w:tab/>
        <w:t xml:space="preserve">if the </w:t>
      </w:r>
      <w:r>
        <w:rPr>
          <w:i/>
          <w:iCs/>
        </w:rPr>
        <w:t>RRCReconfiguration</w:t>
      </w:r>
      <w:r>
        <w:t xml:space="preserve"> is applied due to a conditional reconfiguration execution for CPC:</w:t>
      </w:r>
    </w:p>
    <w:p w14:paraId="689AE47D" w14:textId="77777777" w:rsidR="00323444" w:rsidRDefault="0016702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193C7624" w14:textId="77777777" w:rsidR="00323444" w:rsidRDefault="00167025">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3F8CF7AE" w14:textId="77777777" w:rsidR="00323444" w:rsidRDefault="00167025">
      <w:pPr>
        <w:pStyle w:val="B3"/>
      </w:pPr>
      <w:r>
        <w:t>3&gt;</w:t>
      </w:r>
      <w:r>
        <w:tab/>
        <w:t>initiate the Random Access procedure on the PSCell, as specified in TS 38.321 [3];</w:t>
      </w:r>
    </w:p>
    <w:p w14:paraId="1E069552" w14:textId="77777777" w:rsidR="00323444" w:rsidRDefault="00167025">
      <w:pPr>
        <w:pStyle w:val="B2"/>
      </w:pPr>
      <w:r>
        <w:t>2&gt;</w:t>
      </w:r>
      <w:r>
        <w:tab/>
        <w:t>else</w:t>
      </w:r>
    </w:p>
    <w:p w14:paraId="7D9B2CB9" w14:textId="77777777" w:rsidR="00323444" w:rsidRDefault="00167025">
      <w:pPr>
        <w:pStyle w:val="B3"/>
      </w:pPr>
      <w:r>
        <w:t>3&gt;</w:t>
      </w:r>
      <w:r>
        <w:tab/>
        <w:t>the procedure ends;</w:t>
      </w:r>
    </w:p>
    <w:p w14:paraId="450FAF6A" w14:textId="77777777" w:rsidR="00323444" w:rsidRDefault="0016702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05C9593E" w14:textId="77777777" w:rsidR="00323444" w:rsidRDefault="00167025">
      <w:pPr>
        <w:pStyle w:val="B1"/>
      </w:pPr>
      <w:r>
        <w:lastRenderedPageBreak/>
        <w:t>1&gt;</w:t>
      </w:r>
      <w:r>
        <w:tab/>
        <w:t xml:space="preserve">else if the </w:t>
      </w:r>
      <w:r>
        <w:rPr>
          <w:i/>
        </w:rPr>
        <w:t>RRCReconfiguration</w:t>
      </w:r>
      <w:r>
        <w:t xml:space="preserve"> message was received via SRB3 (UE in NR-DC):</w:t>
      </w:r>
    </w:p>
    <w:p w14:paraId="187149F0" w14:textId="77777777" w:rsidR="00323444" w:rsidRDefault="00167025">
      <w:pPr>
        <w:pStyle w:val="B2"/>
      </w:pPr>
      <w:r>
        <w:t>2&gt;</w:t>
      </w:r>
      <w:r>
        <w:tab/>
        <w:t>if the</w:t>
      </w:r>
      <w:r>
        <w:rPr>
          <w:i/>
        </w:rPr>
        <w:t xml:space="preserve"> RRCReconfiguration</w:t>
      </w:r>
      <w:r>
        <w:t xml:space="preserve"> message was received within </w:t>
      </w:r>
      <w:r>
        <w:rPr>
          <w:i/>
          <w:iCs/>
        </w:rPr>
        <w:t>DLInformationTransferMRDC</w:t>
      </w:r>
      <w:r>
        <w:t>:</w:t>
      </w:r>
    </w:p>
    <w:p w14:paraId="4D2E2852" w14:textId="77777777" w:rsidR="00323444" w:rsidRDefault="0016702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ECDAB1A" w14:textId="77777777" w:rsidR="00323444" w:rsidRDefault="0016702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3329F211" w14:textId="77777777" w:rsidR="00323444" w:rsidRDefault="00167025">
      <w:pPr>
        <w:pStyle w:val="B5"/>
      </w:pPr>
      <w:r>
        <w:t>5&gt;</w:t>
      </w:r>
      <w:r>
        <w:tab/>
        <w:t>initiate the Random Access procedure on the PSCell, as specified in TS 38.321 [3];</w:t>
      </w:r>
    </w:p>
    <w:p w14:paraId="6B38461F" w14:textId="77777777" w:rsidR="00323444" w:rsidRDefault="00167025">
      <w:pPr>
        <w:pStyle w:val="B4"/>
      </w:pPr>
      <w:r>
        <w:t>4&gt;</w:t>
      </w:r>
      <w:r>
        <w:tab/>
        <w:t>else:</w:t>
      </w:r>
    </w:p>
    <w:p w14:paraId="68E70C32" w14:textId="77777777" w:rsidR="00323444" w:rsidRDefault="00167025">
      <w:pPr>
        <w:pStyle w:val="B5"/>
      </w:pPr>
      <w:r>
        <w:t>5&gt;</w:t>
      </w:r>
      <w:r>
        <w:tab/>
        <w:t>the procedure ends;</w:t>
      </w:r>
    </w:p>
    <w:p w14:paraId="02CBBA9A" w14:textId="77777777" w:rsidR="00323444" w:rsidRDefault="00167025">
      <w:pPr>
        <w:pStyle w:val="B3"/>
      </w:pPr>
      <w:r>
        <w:t>3&gt;</w:t>
      </w:r>
      <w:r>
        <w:tab/>
        <w:t>else:</w:t>
      </w:r>
    </w:p>
    <w:p w14:paraId="5CC250A7" w14:textId="77777777" w:rsidR="00323444" w:rsidRDefault="00167025">
      <w:pPr>
        <w:pStyle w:val="B4"/>
      </w:pPr>
      <w:r>
        <w:t>4&gt;</w:t>
      </w:r>
      <w:r>
        <w:tab/>
        <w:t xml:space="preserve">submit the </w:t>
      </w:r>
      <w:r>
        <w:rPr>
          <w:i/>
        </w:rPr>
        <w:t>RRCReconfigurationComplete</w:t>
      </w:r>
      <w:r>
        <w:t xml:space="preserve"> message via SRB1 to lower layers for transmission using the new configuration;</w:t>
      </w:r>
    </w:p>
    <w:p w14:paraId="259D050B" w14:textId="77777777" w:rsidR="00323444" w:rsidRDefault="00167025">
      <w:pPr>
        <w:pStyle w:val="B2"/>
      </w:pPr>
      <w:r>
        <w:t>2&gt;</w:t>
      </w:r>
      <w:r>
        <w:tab/>
        <w:t>else:</w:t>
      </w:r>
    </w:p>
    <w:p w14:paraId="13D73078" w14:textId="77777777" w:rsidR="00323444" w:rsidRDefault="00167025">
      <w:pPr>
        <w:pStyle w:val="B3"/>
      </w:pPr>
      <w:r>
        <w:t>3&gt;</w:t>
      </w:r>
      <w:r>
        <w:tab/>
        <w:t xml:space="preserve">submit the </w:t>
      </w:r>
      <w:r>
        <w:rPr>
          <w:i/>
        </w:rPr>
        <w:t>RRCReconfigurationComplete</w:t>
      </w:r>
      <w:r>
        <w:t xml:space="preserve"> message via SRB3 to lower layers for transmission using the new configuration;</w:t>
      </w:r>
    </w:p>
    <w:p w14:paraId="416B2B48" w14:textId="77777777" w:rsidR="00323444" w:rsidRDefault="00167025">
      <w:pPr>
        <w:pStyle w:val="B1"/>
      </w:pPr>
      <w:r>
        <w:t>1&gt;</w:t>
      </w:r>
      <w:r>
        <w:tab/>
        <w:t>else</w:t>
      </w:r>
      <w:r>
        <w:rPr>
          <w:i/>
        </w:rPr>
        <w:t xml:space="preserve"> </w:t>
      </w:r>
      <w:r>
        <w:rPr>
          <w:iCs/>
        </w:rPr>
        <w:t>(</w:t>
      </w:r>
      <w:r>
        <w:rPr>
          <w:i/>
        </w:rPr>
        <w:t>RRCReconfiguration</w:t>
      </w:r>
      <w:r>
        <w:t xml:space="preserve"> was received via SRB1</w:t>
      </w:r>
      <w:r>
        <w:rPr>
          <w:iCs/>
        </w:rPr>
        <w:t>)</w:t>
      </w:r>
      <w:r>
        <w:t>:</w:t>
      </w:r>
    </w:p>
    <w:p w14:paraId="47685221" w14:textId="77777777" w:rsidR="00323444" w:rsidRDefault="00167025">
      <w:pPr>
        <w:pStyle w:val="B2"/>
      </w:pPr>
      <w:r>
        <w:t>2&gt;</w:t>
      </w:r>
      <w:r>
        <w:tab/>
        <w:t xml:space="preserve">submit the </w:t>
      </w:r>
      <w:r>
        <w:rPr>
          <w:i/>
        </w:rPr>
        <w:t>RRCReconfigurationComplete</w:t>
      </w:r>
      <w:r>
        <w:t xml:space="preserve"> message via SRB1 to lower layers for transmission using the new configuration;</w:t>
      </w:r>
    </w:p>
    <w:p w14:paraId="0823A830" w14:textId="77777777" w:rsidR="00323444" w:rsidRDefault="00167025">
      <w:pPr>
        <w:pStyle w:val="B2"/>
      </w:pPr>
      <w:r>
        <w:t>2&gt;</w:t>
      </w:r>
      <w:r>
        <w:tab/>
        <w:t xml:space="preserve">if this is the first </w:t>
      </w:r>
      <w:r>
        <w:rPr>
          <w:i/>
        </w:rPr>
        <w:t>RRCReconfiguration</w:t>
      </w:r>
      <w:r>
        <w:t xml:space="preserve"> message after successful completion of the RRC re-establishment procedure:</w:t>
      </w:r>
    </w:p>
    <w:p w14:paraId="5AF7F800" w14:textId="77777777" w:rsidR="00323444" w:rsidRDefault="00167025">
      <w:pPr>
        <w:pStyle w:val="B3"/>
      </w:pPr>
      <w:r>
        <w:t>3&gt;</w:t>
      </w:r>
      <w:r>
        <w:tab/>
        <w:t>resume SRB2 and DRBs that are suspended;</w:t>
      </w:r>
    </w:p>
    <w:p w14:paraId="75F20B89" w14:textId="77777777" w:rsidR="00323444" w:rsidRDefault="00167025">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61B18A6B" w14:textId="77777777" w:rsidR="00323444" w:rsidRDefault="00167025">
      <w:pPr>
        <w:pStyle w:val="B2"/>
      </w:pPr>
      <w:r>
        <w:t>2&gt;</w:t>
      </w:r>
      <w:r>
        <w:tab/>
        <w:t>stop timer T304 for that cell group;</w:t>
      </w:r>
    </w:p>
    <w:p w14:paraId="73180A41" w14:textId="77777777" w:rsidR="00323444" w:rsidRDefault="00167025">
      <w:pPr>
        <w:pStyle w:val="B2"/>
      </w:pPr>
      <w:r>
        <w:t>2&gt;</w:t>
      </w:r>
      <w:r>
        <w:tab/>
        <w:t>stop timer T310 for source SpCell if running;</w:t>
      </w:r>
    </w:p>
    <w:p w14:paraId="7C4E4237" w14:textId="77777777" w:rsidR="00323444" w:rsidRDefault="00167025">
      <w:pPr>
        <w:pStyle w:val="B2"/>
      </w:pPr>
      <w:r>
        <w:t>2&gt;</w:t>
      </w:r>
      <w:r>
        <w:tab/>
        <w:t>apply the parts of the CSI reporting configuration, the scheduling request configuration and the sounding RS configuration that do not require the UE to know the SFN of the respective target SpCell, if any;</w:t>
      </w:r>
    </w:p>
    <w:p w14:paraId="614F39AE" w14:textId="77777777" w:rsidR="00323444" w:rsidRDefault="0016702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3764B23C" w14:textId="77777777" w:rsidR="00323444" w:rsidRDefault="00167025">
      <w:pPr>
        <w:pStyle w:val="B2"/>
      </w:pPr>
      <w:r>
        <w:t>2&gt;</w:t>
      </w:r>
      <w:r>
        <w:tab/>
        <w:t>for each DRB configured as DAPS bearer, request uplink data switching to the PDCP entity, as specified in TS 38.323 [5];</w:t>
      </w:r>
    </w:p>
    <w:p w14:paraId="2D168276"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w:t>
      </w:r>
    </w:p>
    <w:p w14:paraId="5397BA77" w14:textId="77777777" w:rsidR="00323444" w:rsidRDefault="00167025">
      <w:pPr>
        <w:pStyle w:val="B3"/>
      </w:pPr>
      <w:r>
        <w:t>3&gt;</w:t>
      </w:r>
      <w:r>
        <w:tab/>
        <w:t>if T390 is running:</w:t>
      </w:r>
    </w:p>
    <w:p w14:paraId="7ED939A6" w14:textId="77777777" w:rsidR="00323444" w:rsidRDefault="00167025">
      <w:pPr>
        <w:pStyle w:val="B4"/>
      </w:pPr>
      <w:r>
        <w:t>4&gt;</w:t>
      </w:r>
      <w:r>
        <w:tab/>
        <w:t>stop timer T390 for all access categories;</w:t>
      </w:r>
    </w:p>
    <w:p w14:paraId="6E858E03" w14:textId="77777777" w:rsidR="00323444" w:rsidRDefault="00167025">
      <w:pPr>
        <w:pStyle w:val="B4"/>
      </w:pPr>
      <w:r>
        <w:t>4&gt;</w:t>
      </w:r>
      <w:r>
        <w:tab/>
        <w:t>perform the actions as specified in 5.3.14.4.</w:t>
      </w:r>
    </w:p>
    <w:p w14:paraId="14A5FAE9" w14:textId="77777777" w:rsidR="00323444" w:rsidRDefault="00167025">
      <w:pPr>
        <w:pStyle w:val="B3"/>
      </w:pPr>
      <w:r>
        <w:t>3&gt;</w:t>
      </w:r>
      <w:r>
        <w:tab/>
        <w:t>if T350 is running:</w:t>
      </w:r>
    </w:p>
    <w:p w14:paraId="3E976CD3" w14:textId="77777777" w:rsidR="00323444" w:rsidRDefault="00167025">
      <w:pPr>
        <w:pStyle w:val="B4"/>
      </w:pPr>
      <w:r>
        <w:t>4&gt;</w:t>
      </w:r>
      <w:r>
        <w:tab/>
        <w:t>stop timer T350;</w:t>
      </w:r>
    </w:p>
    <w:p w14:paraId="5236ACA0" w14:textId="77777777" w:rsidR="00323444" w:rsidRDefault="00167025">
      <w:pPr>
        <w:pStyle w:val="B3"/>
      </w:pPr>
      <w:r>
        <w:t>3&gt;</w:t>
      </w:r>
      <w:r>
        <w:tab/>
        <w:t xml:space="preserve">if </w:t>
      </w:r>
      <w:r>
        <w:rPr>
          <w:i/>
        </w:rPr>
        <w:t>RRCReconfiguration</w:t>
      </w:r>
      <w:r>
        <w:t xml:space="preserve"> does not include </w:t>
      </w:r>
      <w:r>
        <w:rPr>
          <w:i/>
        </w:rPr>
        <w:t>dedicatedSIB1-Delivery</w:t>
      </w:r>
      <w:r>
        <w:t xml:space="preserve"> and</w:t>
      </w:r>
    </w:p>
    <w:p w14:paraId="16894507" w14:textId="77777777" w:rsidR="00323444" w:rsidRDefault="00167025">
      <w:pPr>
        <w:pStyle w:val="B3"/>
      </w:pPr>
      <w:r>
        <w:lastRenderedPageBreak/>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2B29DB49" w14:textId="77777777" w:rsidR="00323444" w:rsidRDefault="00167025">
      <w:pPr>
        <w:pStyle w:val="B4"/>
      </w:pPr>
      <w:r>
        <w:t>4&gt;</w:t>
      </w:r>
      <w:r>
        <w:tab/>
        <w:t xml:space="preserve">acquire the </w:t>
      </w:r>
      <w:r>
        <w:rPr>
          <w:i/>
        </w:rPr>
        <w:t>SIB1</w:t>
      </w:r>
      <w:r>
        <w:t>, which is scheduled as specified in TS 38.213 [13], of the target SpCell of the MCG;</w:t>
      </w:r>
    </w:p>
    <w:p w14:paraId="7FCE4CC4" w14:textId="77777777" w:rsidR="00323444" w:rsidRDefault="00167025">
      <w:pPr>
        <w:pStyle w:val="B4"/>
      </w:pPr>
      <w:r>
        <w:t>4&gt;</w:t>
      </w:r>
      <w:r>
        <w:tab/>
        <w:t xml:space="preserve">upon acquiring </w:t>
      </w:r>
      <w:r>
        <w:rPr>
          <w:i/>
        </w:rPr>
        <w:t>SIB1</w:t>
      </w:r>
      <w:r>
        <w:t>, perform the actions specified in clause 5.2.2.4.2;</w:t>
      </w:r>
    </w:p>
    <w:p w14:paraId="286405D2"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MCG; or:</w:t>
      </w:r>
    </w:p>
    <w:p w14:paraId="204024A1" w14:textId="77777777" w:rsidR="00323444" w:rsidRDefault="00167025">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57C9F813" w14:textId="77777777" w:rsidR="00323444" w:rsidRDefault="00167025">
      <w:pPr>
        <w:pStyle w:val="B3"/>
      </w:pPr>
      <w:r>
        <w:t>3&gt;</w:t>
      </w:r>
      <w:r>
        <w:tab/>
        <w:t xml:space="preserve">remove all the entries within </w:t>
      </w:r>
      <w:r>
        <w:rPr>
          <w:i/>
        </w:rPr>
        <w:t>VarConditionalReconfig</w:t>
      </w:r>
      <w:r>
        <w:t>, if any;</w:t>
      </w:r>
    </w:p>
    <w:p w14:paraId="7A3EC498" w14:textId="77777777" w:rsidR="00323444" w:rsidRDefault="00167025">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5508F74D" w14:textId="77777777" w:rsidR="00323444" w:rsidRDefault="00167025">
      <w:pPr>
        <w:pStyle w:val="B4"/>
      </w:pPr>
      <w:r>
        <w:t>4&gt;</w:t>
      </w:r>
      <w:r>
        <w:tab/>
        <w:t xml:space="preserve">for the associated </w:t>
      </w:r>
      <w:r>
        <w:rPr>
          <w:i/>
          <w:iCs/>
        </w:rPr>
        <w:t>reportConfigId</w:t>
      </w:r>
      <w:r>
        <w:t>:</w:t>
      </w:r>
    </w:p>
    <w:p w14:paraId="54041705" w14:textId="77777777" w:rsidR="00323444" w:rsidRDefault="0016702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BF3F0AF" w14:textId="77777777" w:rsidR="00323444" w:rsidRDefault="0016702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1865498F" w14:textId="77777777" w:rsidR="00323444" w:rsidRDefault="0016702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0C3C094" w14:textId="77777777" w:rsidR="00323444" w:rsidRDefault="0016702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0BFA822" w14:textId="77777777" w:rsidR="00323444" w:rsidRDefault="0016702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03A20D4D" w14:textId="77777777" w:rsidR="00323444" w:rsidRDefault="0016702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 or</w:t>
      </w:r>
    </w:p>
    <w:p w14:paraId="7AE50608" w14:textId="77777777" w:rsidR="00323444" w:rsidRDefault="0016702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3F25508D" w14:textId="77777777" w:rsidR="00323444" w:rsidRDefault="00167025">
      <w:pPr>
        <w:pStyle w:val="B4"/>
      </w:pPr>
      <w:r>
        <w:t>4&gt;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158FFD94" w14:textId="77777777" w:rsidR="00323444" w:rsidRDefault="00167025">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14:paraId="4FFFCDC3" w14:textId="77777777" w:rsidR="00323444" w:rsidRDefault="0016702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2385981E" w14:textId="77777777" w:rsidR="00323444" w:rsidRDefault="00167025">
      <w:pPr>
        <w:pStyle w:val="B3"/>
        <w:rPr>
          <w:lang w:eastAsia="zh-CN"/>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57298E6A" w14:textId="77777777" w:rsidR="00323444" w:rsidRDefault="00167025">
      <w:pPr>
        <w:pStyle w:val="B4"/>
      </w:pPr>
      <w:r>
        <w:t>4&gt;</w:t>
      </w:r>
      <w:r>
        <w:tab/>
        <w:t xml:space="preserve">initiate transmission of the </w:t>
      </w:r>
      <w:r>
        <w:rPr>
          <w:i/>
        </w:rPr>
        <w:t>SidelinkUEInformationNR</w:t>
      </w:r>
      <w:r>
        <w:t xml:space="preserve"> message in accordance with 5.8.3.3;</w:t>
      </w:r>
    </w:p>
    <w:p w14:paraId="70495857" w14:textId="77777777" w:rsidR="00323444" w:rsidRDefault="00167025">
      <w:pPr>
        <w:pStyle w:val="B2"/>
      </w:pPr>
      <w:r>
        <w:t>2&gt;</w:t>
      </w:r>
      <w:r>
        <w:tab/>
        <w:t>the procedure ends.</w:t>
      </w:r>
    </w:p>
    <w:p w14:paraId="48CEE7A8" w14:textId="77777777" w:rsidR="00323444" w:rsidRDefault="0016702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449A0128" w14:textId="77777777" w:rsidR="00323444" w:rsidRDefault="00167025">
      <w:pPr>
        <w:pStyle w:val="NO"/>
      </w:pPr>
      <w:r>
        <w:rPr>
          <w:lang w:eastAsia="zh-CN"/>
        </w:rPr>
        <w:lastRenderedPageBreak/>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313"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313"/>
    </w:p>
    <w:p w14:paraId="632B2F4D" w14:textId="77777777" w:rsidR="00323444" w:rsidRDefault="00167025">
      <w:pPr>
        <w:pStyle w:val="Heading4"/>
        <w:rPr>
          <w:rFonts w:eastAsia="MS Mincho"/>
        </w:rPr>
      </w:pPr>
      <w:bookmarkStart w:id="314" w:name="_Toc60776761"/>
      <w:bookmarkStart w:id="315" w:name="_Toc90650633"/>
      <w:r>
        <w:rPr>
          <w:rFonts w:eastAsia="MS Mincho"/>
        </w:rPr>
        <w:t>5.3.5.4</w:t>
      </w:r>
      <w:r>
        <w:rPr>
          <w:rFonts w:eastAsia="MS Mincho"/>
        </w:rPr>
        <w:tab/>
        <w:t>Secondary cell group release</w:t>
      </w:r>
      <w:bookmarkEnd w:id="314"/>
      <w:bookmarkEnd w:id="315"/>
    </w:p>
    <w:p w14:paraId="0AC279AA" w14:textId="77777777" w:rsidR="00323444" w:rsidRDefault="00167025">
      <w:pPr>
        <w:rPr>
          <w:rFonts w:eastAsia="MS Mincho"/>
        </w:rPr>
      </w:pPr>
      <w:r>
        <w:t>The UE shall:</w:t>
      </w:r>
    </w:p>
    <w:p w14:paraId="61C21651" w14:textId="77777777" w:rsidR="00323444" w:rsidRDefault="00167025">
      <w:pPr>
        <w:pStyle w:val="B1"/>
      </w:pPr>
      <w:r>
        <w:t>1&gt;</w:t>
      </w:r>
      <w:r>
        <w:tab/>
        <w:t>as a result of SCG release triggered by E-UTRA (i.e. (NG)EN-DC case) or NR (i.e. NR-DC case):</w:t>
      </w:r>
    </w:p>
    <w:p w14:paraId="6DDF1E07" w14:textId="77777777" w:rsidR="00323444" w:rsidRDefault="00167025">
      <w:pPr>
        <w:pStyle w:val="B2"/>
      </w:pPr>
      <w:r>
        <w:t>2&gt;</w:t>
      </w:r>
      <w:r>
        <w:tab/>
        <w:t>reset SCG MAC, if configured;</w:t>
      </w:r>
    </w:p>
    <w:p w14:paraId="238FF55F" w14:textId="77777777" w:rsidR="00323444" w:rsidRDefault="00167025">
      <w:pPr>
        <w:pStyle w:val="B2"/>
      </w:pPr>
      <w:r>
        <w:t>2&gt;</w:t>
      </w:r>
      <w:r>
        <w:tab/>
        <w:t>for each RLC bearer that is part of the SCG configuration:</w:t>
      </w:r>
    </w:p>
    <w:p w14:paraId="64C4F6AE" w14:textId="77777777" w:rsidR="00323444" w:rsidRDefault="00167025">
      <w:pPr>
        <w:pStyle w:val="B3"/>
      </w:pPr>
      <w:r>
        <w:t>3&gt;</w:t>
      </w:r>
      <w:r>
        <w:tab/>
        <w:t>perform RLC bearer release procedure as specified in 5.3.5.5.3;</w:t>
      </w:r>
    </w:p>
    <w:p w14:paraId="733861C0" w14:textId="77777777" w:rsidR="00323444" w:rsidRDefault="00167025">
      <w:pPr>
        <w:pStyle w:val="B2"/>
      </w:pPr>
      <w:r>
        <w:t>2&gt;</w:t>
      </w:r>
      <w:r>
        <w:tab/>
        <w:t>for each BH RLC channel that is part of the SCG configuration:</w:t>
      </w:r>
    </w:p>
    <w:p w14:paraId="550AFC35" w14:textId="77777777" w:rsidR="00323444" w:rsidRDefault="00167025">
      <w:pPr>
        <w:pStyle w:val="B3"/>
      </w:pPr>
      <w:r>
        <w:t>3&gt;</w:t>
      </w:r>
      <w:r>
        <w:tab/>
        <w:t>perform BH RLC channel release procedure as specified in 5.3.5.5.10;</w:t>
      </w:r>
    </w:p>
    <w:p w14:paraId="217A6807" w14:textId="77777777" w:rsidR="00323444" w:rsidRDefault="00167025">
      <w:pPr>
        <w:pStyle w:val="B2"/>
      </w:pPr>
      <w:r>
        <w:t>2&gt;</w:t>
      </w:r>
      <w:r>
        <w:tab/>
        <w:t>release the SCG configuration;</w:t>
      </w:r>
    </w:p>
    <w:p w14:paraId="6FF5A829" w14:textId="77777777" w:rsidR="00323444" w:rsidRDefault="00167025">
      <w:pPr>
        <w:pStyle w:val="B2"/>
      </w:pPr>
      <w:r>
        <w:t>2&gt;</w:t>
      </w:r>
      <w:r>
        <w:tab/>
        <w:t>if CPC was configured,</w:t>
      </w:r>
    </w:p>
    <w:p w14:paraId="3E412202" w14:textId="77777777" w:rsidR="00323444" w:rsidRDefault="00167025">
      <w:pPr>
        <w:pStyle w:val="B3"/>
      </w:pPr>
      <w:r>
        <w:t>3&gt;</w:t>
      </w:r>
      <w:r>
        <w:tab/>
        <w:t xml:space="preserve">remove all the entries within </w:t>
      </w:r>
      <w:r>
        <w:rPr>
          <w:i/>
        </w:rPr>
        <w:t>VarConditionalReconfig</w:t>
      </w:r>
      <w:r>
        <w:t>, if any;</w:t>
      </w:r>
    </w:p>
    <w:p w14:paraId="63C27CF8" w14:textId="77777777" w:rsidR="00323444" w:rsidRDefault="00167025">
      <w:pPr>
        <w:pStyle w:val="B2"/>
      </w:pPr>
      <w:r>
        <w:t>2&gt;</w:t>
      </w:r>
      <w:r>
        <w:tab/>
        <w:t>stop timer T310 for the corresponding SpCell, if running;</w:t>
      </w:r>
    </w:p>
    <w:p w14:paraId="3741128E" w14:textId="77777777" w:rsidR="00323444" w:rsidRDefault="00167025">
      <w:pPr>
        <w:pStyle w:val="B2"/>
      </w:pPr>
      <w:r>
        <w:t>2&gt;</w:t>
      </w:r>
      <w:r>
        <w:tab/>
        <w:t>stop timer T312 for the corresponding SpCell, if running;</w:t>
      </w:r>
    </w:p>
    <w:p w14:paraId="5671B0F8" w14:textId="77777777" w:rsidR="00323444" w:rsidRDefault="00167025">
      <w:pPr>
        <w:pStyle w:val="B2"/>
      </w:pPr>
      <w:r>
        <w:t>2&gt;</w:t>
      </w:r>
      <w:r>
        <w:tab/>
        <w:t>stop timer T304 for the corresponding SpCell, if running.</w:t>
      </w:r>
    </w:p>
    <w:p w14:paraId="629EFCB3" w14:textId="77777777" w:rsidR="00323444" w:rsidRDefault="00167025">
      <w:pPr>
        <w:pStyle w:val="NO"/>
      </w:pPr>
      <w:r>
        <w:t>NOTE:</w:t>
      </w:r>
      <w:r>
        <w:tab/>
        <w:t xml:space="preserve">Release of cell group means only release of the lower layer configuration of the cell group but the </w:t>
      </w:r>
      <w:r>
        <w:rPr>
          <w:i/>
        </w:rPr>
        <w:t>RadioBearerConfig</w:t>
      </w:r>
      <w:r>
        <w:t xml:space="preserve"> may not be released.</w:t>
      </w:r>
    </w:p>
    <w:p w14:paraId="08513A5E" w14:textId="77777777" w:rsidR="00323444" w:rsidRDefault="00167025">
      <w:pPr>
        <w:pStyle w:val="Heading4"/>
        <w:rPr>
          <w:rFonts w:eastAsia="MS Mincho"/>
        </w:rPr>
      </w:pPr>
      <w:bookmarkStart w:id="316" w:name="_Toc60776762"/>
      <w:bookmarkStart w:id="317" w:name="_Toc90650634"/>
      <w:r>
        <w:rPr>
          <w:rFonts w:eastAsia="MS Mincho"/>
        </w:rPr>
        <w:t>5.3.5.5</w:t>
      </w:r>
      <w:r>
        <w:rPr>
          <w:rFonts w:eastAsia="MS Mincho"/>
        </w:rPr>
        <w:tab/>
        <w:t>Cell Group configuration</w:t>
      </w:r>
      <w:bookmarkEnd w:id="316"/>
      <w:bookmarkEnd w:id="317"/>
    </w:p>
    <w:p w14:paraId="2F38EBBC" w14:textId="77777777" w:rsidR="00323444" w:rsidRDefault="00167025">
      <w:pPr>
        <w:pStyle w:val="Heading5"/>
        <w:rPr>
          <w:rFonts w:eastAsia="MS Mincho"/>
        </w:rPr>
      </w:pPr>
      <w:bookmarkStart w:id="318" w:name="_Toc60776763"/>
      <w:bookmarkStart w:id="319" w:name="_Toc90650635"/>
      <w:r>
        <w:rPr>
          <w:rFonts w:eastAsia="MS Mincho"/>
        </w:rPr>
        <w:t>5.3.5.5.1</w:t>
      </w:r>
      <w:r>
        <w:rPr>
          <w:rFonts w:eastAsia="MS Mincho"/>
        </w:rPr>
        <w:tab/>
        <w:t>General</w:t>
      </w:r>
      <w:bookmarkEnd w:id="318"/>
      <w:bookmarkEnd w:id="319"/>
    </w:p>
    <w:p w14:paraId="35B85EFE" w14:textId="77777777" w:rsidR="00323444" w:rsidRDefault="0016702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7D210BFD" w14:textId="77777777" w:rsidR="00323444" w:rsidRDefault="00167025">
      <w:r>
        <w:t xml:space="preserve">The UE performs the following actions based on a received </w:t>
      </w:r>
      <w:r>
        <w:rPr>
          <w:i/>
        </w:rPr>
        <w:t>CellGroupConfig</w:t>
      </w:r>
      <w:r>
        <w:t xml:space="preserve"> IE:</w:t>
      </w:r>
    </w:p>
    <w:p w14:paraId="77D5E151" w14:textId="77777777" w:rsidR="00323444" w:rsidRDefault="0016702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6331DCBB" w14:textId="77777777" w:rsidR="00323444" w:rsidRDefault="00167025">
      <w:pPr>
        <w:pStyle w:val="B2"/>
      </w:pPr>
      <w:r>
        <w:t>2&gt;</w:t>
      </w:r>
      <w:r>
        <w:tab/>
        <w:t>perform Reconfiguration with sync according to 5.3.5.5.2;</w:t>
      </w:r>
    </w:p>
    <w:p w14:paraId="0AEDD8F7" w14:textId="77777777" w:rsidR="00323444" w:rsidRDefault="00167025">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14:paraId="61A925D7" w14:textId="77777777" w:rsidR="00323444" w:rsidRDefault="00167025">
      <w:pPr>
        <w:pStyle w:val="B1"/>
      </w:pPr>
      <w:r>
        <w:t>1&gt;</w:t>
      </w:r>
      <w:r>
        <w:tab/>
        <w:t xml:space="preserve">if the </w:t>
      </w:r>
      <w:r>
        <w:rPr>
          <w:i/>
        </w:rPr>
        <w:t>CellGroupConfig</w:t>
      </w:r>
      <w:r>
        <w:t xml:space="preserve"> contains the </w:t>
      </w:r>
      <w:r>
        <w:rPr>
          <w:i/>
        </w:rPr>
        <w:t>rlc-BearerToReleaseList</w:t>
      </w:r>
      <w:r>
        <w:t>:</w:t>
      </w:r>
    </w:p>
    <w:p w14:paraId="311D8618" w14:textId="77777777" w:rsidR="00323444" w:rsidRDefault="00167025">
      <w:pPr>
        <w:pStyle w:val="B2"/>
      </w:pPr>
      <w:r>
        <w:t>2&gt;</w:t>
      </w:r>
      <w:r>
        <w:tab/>
        <w:t>perform RLC bearer release as specified in 5.3.5.5.3;</w:t>
      </w:r>
    </w:p>
    <w:p w14:paraId="54AE0A27" w14:textId="77777777" w:rsidR="00323444" w:rsidRDefault="00167025">
      <w:pPr>
        <w:pStyle w:val="B1"/>
      </w:pPr>
      <w:r>
        <w:t>1&gt;</w:t>
      </w:r>
      <w:r>
        <w:tab/>
        <w:t xml:space="preserve">if the </w:t>
      </w:r>
      <w:r>
        <w:rPr>
          <w:i/>
        </w:rPr>
        <w:t>CellGroupConfig</w:t>
      </w:r>
      <w:r>
        <w:t xml:space="preserve"> contains the </w:t>
      </w:r>
      <w:r>
        <w:rPr>
          <w:i/>
        </w:rPr>
        <w:t>rlc-BearerToAddModList</w:t>
      </w:r>
      <w:r>
        <w:t>:</w:t>
      </w:r>
    </w:p>
    <w:p w14:paraId="33C8664A" w14:textId="77777777" w:rsidR="00323444" w:rsidRDefault="00167025">
      <w:pPr>
        <w:pStyle w:val="B2"/>
      </w:pPr>
      <w:r>
        <w:t>2&gt;</w:t>
      </w:r>
      <w:r>
        <w:tab/>
        <w:t>perform the RLC bearer addition/modification as specified in 5.3.5.5.4;</w:t>
      </w:r>
    </w:p>
    <w:p w14:paraId="2A0902D8" w14:textId="77777777" w:rsidR="00323444" w:rsidRDefault="00167025">
      <w:pPr>
        <w:pStyle w:val="B1"/>
      </w:pPr>
      <w:r>
        <w:lastRenderedPageBreak/>
        <w:t>1&gt;</w:t>
      </w:r>
      <w:r>
        <w:tab/>
        <w:t xml:space="preserve">if the </w:t>
      </w:r>
      <w:r>
        <w:rPr>
          <w:i/>
        </w:rPr>
        <w:t>CellGroupConfig</w:t>
      </w:r>
      <w:r>
        <w:t xml:space="preserve"> contains the </w:t>
      </w:r>
      <w:r>
        <w:rPr>
          <w:i/>
        </w:rPr>
        <w:t>mac-CellGroupConfig</w:t>
      </w:r>
      <w:r>
        <w:t>:</w:t>
      </w:r>
    </w:p>
    <w:p w14:paraId="36BEE9C4" w14:textId="77777777" w:rsidR="00323444" w:rsidRDefault="00167025">
      <w:pPr>
        <w:pStyle w:val="B2"/>
      </w:pPr>
      <w:r>
        <w:t>2&gt;</w:t>
      </w:r>
      <w:r>
        <w:tab/>
        <w:t>configure the MAC entity of this cell group as specified in 5.3.5.5.5;</w:t>
      </w:r>
    </w:p>
    <w:p w14:paraId="551AE11D" w14:textId="77777777" w:rsidR="00323444" w:rsidRDefault="00167025">
      <w:pPr>
        <w:pStyle w:val="B1"/>
      </w:pPr>
      <w:r>
        <w:t>1&gt;</w:t>
      </w:r>
      <w:r>
        <w:tab/>
        <w:t xml:space="preserve">if the </w:t>
      </w:r>
      <w:r>
        <w:rPr>
          <w:i/>
        </w:rPr>
        <w:t>CellGroupConfig</w:t>
      </w:r>
      <w:r>
        <w:t xml:space="preserve"> contains the </w:t>
      </w:r>
      <w:r>
        <w:rPr>
          <w:i/>
        </w:rPr>
        <w:t>sCellToReleaseList</w:t>
      </w:r>
      <w:r>
        <w:t>:</w:t>
      </w:r>
    </w:p>
    <w:p w14:paraId="033AF85F" w14:textId="77777777" w:rsidR="00323444" w:rsidRDefault="00167025">
      <w:pPr>
        <w:pStyle w:val="B2"/>
      </w:pPr>
      <w:r>
        <w:t>2&gt;</w:t>
      </w:r>
      <w:r>
        <w:tab/>
        <w:t>perform SCell release as specified in 5.3.5.5.8;</w:t>
      </w:r>
    </w:p>
    <w:p w14:paraId="0856F808" w14:textId="77777777" w:rsidR="00323444" w:rsidRDefault="00167025">
      <w:pPr>
        <w:pStyle w:val="B1"/>
      </w:pPr>
      <w:r>
        <w:t>1&gt;</w:t>
      </w:r>
      <w:r>
        <w:tab/>
        <w:t xml:space="preserve">if the </w:t>
      </w:r>
      <w:r>
        <w:rPr>
          <w:i/>
        </w:rPr>
        <w:t>CellGroupConfig</w:t>
      </w:r>
      <w:r>
        <w:t xml:space="preserve"> contains the </w:t>
      </w:r>
      <w:r>
        <w:rPr>
          <w:i/>
        </w:rPr>
        <w:t>spCellConfig</w:t>
      </w:r>
      <w:r>
        <w:t>:</w:t>
      </w:r>
    </w:p>
    <w:p w14:paraId="0B760222" w14:textId="77777777" w:rsidR="00323444" w:rsidRDefault="00167025">
      <w:pPr>
        <w:pStyle w:val="B2"/>
      </w:pPr>
      <w:r>
        <w:t>2&gt;</w:t>
      </w:r>
      <w:r>
        <w:tab/>
        <w:t>configure the SpCell as specified in 5.3.5.5.7;</w:t>
      </w:r>
    </w:p>
    <w:p w14:paraId="493C97CD" w14:textId="77777777" w:rsidR="00323444" w:rsidRDefault="00167025">
      <w:pPr>
        <w:pStyle w:val="B1"/>
      </w:pPr>
      <w:r>
        <w:t>1&gt;</w:t>
      </w:r>
      <w:r>
        <w:tab/>
        <w:t xml:space="preserve">if the </w:t>
      </w:r>
      <w:r>
        <w:rPr>
          <w:i/>
        </w:rPr>
        <w:t>CellGroupConfig</w:t>
      </w:r>
      <w:r>
        <w:t xml:space="preserve"> contains the </w:t>
      </w:r>
      <w:r>
        <w:rPr>
          <w:i/>
        </w:rPr>
        <w:t>sCellToAddModList</w:t>
      </w:r>
      <w:r>
        <w:t>:</w:t>
      </w:r>
    </w:p>
    <w:p w14:paraId="34986CAB" w14:textId="77777777" w:rsidR="00323444" w:rsidRDefault="00167025">
      <w:pPr>
        <w:pStyle w:val="B2"/>
      </w:pPr>
      <w:r>
        <w:t>2&gt;</w:t>
      </w:r>
      <w:r>
        <w:tab/>
        <w:t>perform SCell addition/modification as specified in 5.3.5.5.9;</w:t>
      </w:r>
    </w:p>
    <w:p w14:paraId="568D9CDC" w14:textId="77777777" w:rsidR="00323444" w:rsidRDefault="00167025">
      <w:pPr>
        <w:pStyle w:val="B1"/>
      </w:pPr>
      <w:r>
        <w:t>1&gt;</w:t>
      </w:r>
      <w:r>
        <w:tab/>
        <w:t xml:space="preserve">if the </w:t>
      </w:r>
      <w:r>
        <w:rPr>
          <w:i/>
        </w:rPr>
        <w:t>CellGroupConfig</w:t>
      </w:r>
      <w:r>
        <w:t xml:space="preserve"> contains the </w:t>
      </w:r>
      <w:r>
        <w:rPr>
          <w:i/>
        </w:rPr>
        <w:t>bh-RLC-ChannelToReleaseList</w:t>
      </w:r>
      <w:r>
        <w:t>:</w:t>
      </w:r>
    </w:p>
    <w:p w14:paraId="11C77B5E" w14:textId="77777777" w:rsidR="00323444" w:rsidRDefault="00167025">
      <w:pPr>
        <w:pStyle w:val="B2"/>
      </w:pPr>
      <w:r>
        <w:t>2&gt;</w:t>
      </w:r>
      <w:r>
        <w:tab/>
        <w:t>perform BH RLC channel release as specified in 5.3.5.5.10;</w:t>
      </w:r>
    </w:p>
    <w:p w14:paraId="2CD477A7" w14:textId="77777777" w:rsidR="00323444" w:rsidRDefault="00167025">
      <w:pPr>
        <w:pStyle w:val="B1"/>
      </w:pPr>
      <w:r>
        <w:t>1&gt;</w:t>
      </w:r>
      <w:r>
        <w:tab/>
        <w:t xml:space="preserve">if the </w:t>
      </w:r>
      <w:r>
        <w:rPr>
          <w:i/>
        </w:rPr>
        <w:t>CellGroupConfig</w:t>
      </w:r>
      <w:r>
        <w:t xml:space="preserve"> contains the </w:t>
      </w:r>
      <w:r>
        <w:rPr>
          <w:i/>
        </w:rPr>
        <w:t>bh-RLC-ChannelToAddModList</w:t>
      </w:r>
      <w:r>
        <w:t>:</w:t>
      </w:r>
    </w:p>
    <w:p w14:paraId="6DFF057A" w14:textId="77777777" w:rsidR="00323444" w:rsidRDefault="00167025">
      <w:pPr>
        <w:pStyle w:val="B2"/>
      </w:pPr>
      <w:r>
        <w:t>2&gt;</w:t>
      </w:r>
      <w:r>
        <w:tab/>
        <w:t>perform the BH RLC channel addition/modification as specified in 5.3.5.5.11;</w:t>
      </w:r>
    </w:p>
    <w:p w14:paraId="6B8201EB" w14:textId="77777777" w:rsidR="00323444" w:rsidRDefault="00167025">
      <w:pPr>
        <w:pStyle w:val="Heading5"/>
        <w:rPr>
          <w:rFonts w:eastAsia="MS Mincho"/>
        </w:rPr>
      </w:pPr>
      <w:bookmarkStart w:id="320" w:name="_Toc60776764"/>
      <w:bookmarkStart w:id="321" w:name="_Toc90650636"/>
      <w:r>
        <w:rPr>
          <w:rFonts w:eastAsia="MS Mincho"/>
        </w:rPr>
        <w:t>5.3.5.5.2</w:t>
      </w:r>
      <w:r>
        <w:rPr>
          <w:rFonts w:eastAsia="MS Mincho"/>
        </w:rPr>
        <w:tab/>
        <w:t>Reconfiguration with sync</w:t>
      </w:r>
      <w:bookmarkEnd w:id="320"/>
      <w:bookmarkEnd w:id="321"/>
    </w:p>
    <w:p w14:paraId="75908416" w14:textId="77777777" w:rsidR="00323444" w:rsidRDefault="00167025">
      <w:pPr>
        <w:rPr>
          <w:rFonts w:eastAsia="MS Mincho"/>
        </w:rPr>
      </w:pPr>
      <w:r>
        <w:t>The UE shall perform the following actions to execute a reconfiguration with sync.</w:t>
      </w:r>
    </w:p>
    <w:p w14:paraId="4428399A" w14:textId="77777777" w:rsidR="00323444" w:rsidRDefault="00167025">
      <w:pPr>
        <w:pStyle w:val="B1"/>
      </w:pPr>
      <w:r>
        <w:t>1&gt;</w:t>
      </w:r>
      <w:r>
        <w:tab/>
        <w:t>if the AS security is not activated, perform the actions upon going to RRC_IDLE as specified in 5.3.11 with the release cause '</w:t>
      </w:r>
      <w:r>
        <w:rPr>
          <w:i/>
        </w:rPr>
        <w:t>other</w:t>
      </w:r>
      <w:r>
        <w:t>' upon which the procedure ends;</w:t>
      </w:r>
    </w:p>
    <w:p w14:paraId="56369B4A" w14:textId="77777777" w:rsidR="00323444" w:rsidRDefault="00167025">
      <w:pPr>
        <w:pStyle w:val="B1"/>
      </w:pPr>
      <w:r>
        <w:t>1&gt;</w:t>
      </w:r>
      <w:r>
        <w:tab/>
        <w:t>if no DAPS bearer is configured:</w:t>
      </w:r>
    </w:p>
    <w:p w14:paraId="07F057A1" w14:textId="77777777" w:rsidR="00323444" w:rsidRDefault="00167025">
      <w:pPr>
        <w:pStyle w:val="B2"/>
      </w:pPr>
      <w:r>
        <w:t>2&gt;</w:t>
      </w:r>
      <w:r>
        <w:tab/>
        <w:t>stop timer T310 for the corresponding SpCell, if running;</w:t>
      </w:r>
    </w:p>
    <w:p w14:paraId="2A5E64A0" w14:textId="77777777" w:rsidR="00323444" w:rsidRDefault="00167025">
      <w:pPr>
        <w:pStyle w:val="B1"/>
        <w:ind w:left="284" w:firstLine="0"/>
      </w:pPr>
      <w:r>
        <w:t>1&gt;</w:t>
      </w:r>
      <w:r>
        <w:tab/>
        <w:t>if this procedure is executed for the MCG:</w:t>
      </w:r>
    </w:p>
    <w:p w14:paraId="02471D41" w14:textId="77777777" w:rsidR="00323444" w:rsidRDefault="00167025">
      <w:pPr>
        <w:pStyle w:val="B2"/>
      </w:pPr>
      <w:r>
        <w:t>2&gt;</w:t>
      </w:r>
      <w:r>
        <w:tab/>
        <w:t>if timer T316 is running;</w:t>
      </w:r>
    </w:p>
    <w:p w14:paraId="7D39F2E4" w14:textId="77777777" w:rsidR="00323444" w:rsidRDefault="00167025">
      <w:pPr>
        <w:pStyle w:val="B3"/>
      </w:pPr>
      <w:r>
        <w:t>3&gt;</w:t>
      </w:r>
      <w:r>
        <w:tab/>
        <w:t>stop timer T316;</w:t>
      </w:r>
    </w:p>
    <w:p w14:paraId="33282272" w14:textId="77777777" w:rsidR="00323444" w:rsidRDefault="00167025">
      <w:pPr>
        <w:pStyle w:val="B3"/>
      </w:pPr>
      <w:r>
        <w:t>3&gt;</w:t>
      </w:r>
      <w:r>
        <w:tab/>
        <w:t xml:space="preserve">clear the information included in </w:t>
      </w:r>
      <w:r>
        <w:rPr>
          <w:i/>
          <w:iCs/>
        </w:rPr>
        <w:t>VarRLF-Report</w:t>
      </w:r>
      <w:r>
        <w:t>, if any;</w:t>
      </w:r>
    </w:p>
    <w:p w14:paraId="25BE4582" w14:textId="77777777" w:rsidR="00323444" w:rsidRDefault="00167025">
      <w:pPr>
        <w:pStyle w:val="B2"/>
      </w:pPr>
      <w:r>
        <w:t>2&gt;</w:t>
      </w:r>
      <w:r>
        <w:tab/>
        <w:t>resume MCG transmission, if suspended.</w:t>
      </w:r>
    </w:p>
    <w:p w14:paraId="0F7D5AC1" w14:textId="77777777" w:rsidR="00323444" w:rsidRDefault="00167025">
      <w:pPr>
        <w:pStyle w:val="B1"/>
      </w:pPr>
      <w:r>
        <w:t>1&gt;</w:t>
      </w:r>
      <w:r>
        <w:tab/>
        <w:t>stop timer T312 for the corresponding SpCell, if running;</w:t>
      </w:r>
    </w:p>
    <w:p w14:paraId="570F5F60" w14:textId="77777777" w:rsidR="00323444" w:rsidRDefault="00167025">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3CAC7BC" w14:textId="77777777" w:rsidR="00323444" w:rsidRDefault="00167025">
      <w:pPr>
        <w:pStyle w:val="B1"/>
      </w:pPr>
      <w:r>
        <w:t>1&gt;</w:t>
      </w:r>
      <w:r>
        <w:tab/>
        <w:t xml:space="preserve">if the </w:t>
      </w:r>
      <w:r>
        <w:rPr>
          <w:i/>
        </w:rPr>
        <w:t>frequencyInfoDL</w:t>
      </w:r>
      <w:r>
        <w:t xml:space="preserve"> is included:</w:t>
      </w:r>
    </w:p>
    <w:p w14:paraId="155D3351" w14:textId="77777777" w:rsidR="00323444" w:rsidRDefault="00167025">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338670DC" w14:textId="77777777" w:rsidR="00323444" w:rsidRDefault="00167025">
      <w:pPr>
        <w:pStyle w:val="B1"/>
      </w:pPr>
      <w:r>
        <w:t>1&gt;</w:t>
      </w:r>
      <w:r>
        <w:tab/>
        <w:t>else:</w:t>
      </w:r>
    </w:p>
    <w:p w14:paraId="47A477DF" w14:textId="77777777" w:rsidR="00323444" w:rsidRDefault="00167025">
      <w:pPr>
        <w:pStyle w:val="B2"/>
      </w:pPr>
      <w:r>
        <w:t>2&gt;</w:t>
      </w:r>
      <w:r>
        <w:tab/>
        <w:t xml:space="preserve">consider the target SpCell to be one on the SSB frequency of the source SpCell with a physical cell identity indicated by the </w:t>
      </w:r>
      <w:r>
        <w:rPr>
          <w:i/>
        </w:rPr>
        <w:t>physCellId</w:t>
      </w:r>
      <w:r>
        <w:t>;</w:t>
      </w:r>
    </w:p>
    <w:p w14:paraId="0B977896" w14:textId="77777777" w:rsidR="00323444" w:rsidRDefault="00167025">
      <w:pPr>
        <w:pStyle w:val="B1"/>
      </w:pPr>
      <w:r>
        <w:t>1&gt;</w:t>
      </w:r>
      <w:r>
        <w:tab/>
        <w:t>start synchronising to the DL of the target SpCell;</w:t>
      </w:r>
    </w:p>
    <w:p w14:paraId="4CF9CC69" w14:textId="77777777" w:rsidR="00323444" w:rsidRDefault="00167025">
      <w:pPr>
        <w:pStyle w:val="B1"/>
      </w:pPr>
      <w:r>
        <w:t>1&gt;</w:t>
      </w:r>
      <w:r>
        <w:tab/>
        <w:t>apply the specified BCCH configuration defined in 9.1.1.1 for the target SpCell;</w:t>
      </w:r>
    </w:p>
    <w:p w14:paraId="2623C1A5" w14:textId="77777777" w:rsidR="00323444" w:rsidRDefault="00167025">
      <w:pPr>
        <w:pStyle w:val="B1"/>
      </w:pPr>
      <w:r>
        <w:t>1&gt;</w:t>
      </w:r>
      <w:r>
        <w:tab/>
        <w:t xml:space="preserve">acquire the </w:t>
      </w:r>
      <w:r>
        <w:rPr>
          <w:i/>
        </w:rPr>
        <w:t>MIB</w:t>
      </w:r>
      <w:r>
        <w:t xml:space="preserve"> of the target SpCell, which is scheduled as specified in TS 38.213 [13];</w:t>
      </w:r>
    </w:p>
    <w:p w14:paraId="44C8A731" w14:textId="77777777" w:rsidR="00323444" w:rsidRDefault="00167025">
      <w:pPr>
        <w:pStyle w:val="NO"/>
      </w:pPr>
      <w:r>
        <w:lastRenderedPageBreak/>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0C2CAE1" w14:textId="77777777" w:rsidR="00323444" w:rsidRDefault="0016702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2BEE0FE7" w14:textId="77777777" w:rsidR="00323444" w:rsidRDefault="00167025">
      <w:pPr>
        <w:pStyle w:val="NO"/>
      </w:pPr>
      <w:r>
        <w:t>NOTE 2a:</w:t>
      </w:r>
      <w:r>
        <w:tab/>
        <w:t>A UE with DAPS bearer does not monitor for system information updates in the source PCell.</w:t>
      </w:r>
    </w:p>
    <w:p w14:paraId="66E4D58D" w14:textId="77777777" w:rsidR="00323444" w:rsidRDefault="00167025">
      <w:pPr>
        <w:pStyle w:val="B1"/>
        <w:tabs>
          <w:tab w:val="left" w:pos="5270"/>
        </w:tabs>
      </w:pPr>
      <w:r>
        <w:t>1&gt;</w:t>
      </w:r>
      <w:r>
        <w:tab/>
        <w:t>If any DAPS bearer is configured:</w:t>
      </w:r>
    </w:p>
    <w:p w14:paraId="73E16ABF" w14:textId="77777777" w:rsidR="00323444" w:rsidRDefault="00167025">
      <w:pPr>
        <w:pStyle w:val="B2"/>
      </w:pPr>
      <w:r>
        <w:t>2&gt;</w:t>
      </w:r>
      <w:r>
        <w:tab/>
        <w:t>create a MAC entity for the target cell group with the same configuration as the MAC entity for the source cell group;</w:t>
      </w:r>
    </w:p>
    <w:p w14:paraId="29C90A23" w14:textId="77777777" w:rsidR="00323444" w:rsidRDefault="00167025">
      <w:pPr>
        <w:pStyle w:val="B2"/>
      </w:pPr>
      <w:r>
        <w:t>2&gt;</w:t>
      </w:r>
      <w:r>
        <w:tab/>
        <w:t>for each DAPS bearer:</w:t>
      </w:r>
    </w:p>
    <w:p w14:paraId="2096B829" w14:textId="77777777" w:rsidR="00323444" w:rsidRDefault="00167025">
      <w:pPr>
        <w:pStyle w:val="B3"/>
      </w:pPr>
      <w:r>
        <w:t>3&gt;</w:t>
      </w:r>
      <w:r>
        <w:tab/>
        <w:t>establish an RLC entity or entities for the target cell group, with the same configurations as for the source cell group;</w:t>
      </w:r>
    </w:p>
    <w:p w14:paraId="5123AF65" w14:textId="77777777" w:rsidR="00323444" w:rsidRDefault="00167025">
      <w:pPr>
        <w:pStyle w:val="B3"/>
      </w:pPr>
      <w:r>
        <w:t>3&gt;</w:t>
      </w:r>
      <w:r>
        <w:tab/>
        <w:t>establish the logical channel for the target cell group, with the same configurations as for the source cell group;</w:t>
      </w:r>
    </w:p>
    <w:p w14:paraId="610C9FDD" w14:textId="77777777" w:rsidR="00323444" w:rsidRDefault="00167025">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3C5DC9E3" w14:textId="77777777" w:rsidR="00323444" w:rsidRDefault="00167025">
      <w:pPr>
        <w:pStyle w:val="B2"/>
      </w:pPr>
      <w:r>
        <w:t>2&gt;</w:t>
      </w:r>
      <w:r>
        <w:tab/>
        <w:t>for each SRB:</w:t>
      </w:r>
    </w:p>
    <w:p w14:paraId="7516D2D1" w14:textId="77777777" w:rsidR="00323444" w:rsidRDefault="00167025">
      <w:pPr>
        <w:pStyle w:val="B3"/>
      </w:pPr>
      <w:r>
        <w:t>3&gt;</w:t>
      </w:r>
      <w:r>
        <w:tab/>
        <w:t>establish an RLC entity for the target cell group, with the same configurations as for the source cell group;</w:t>
      </w:r>
    </w:p>
    <w:p w14:paraId="07A29577" w14:textId="77777777" w:rsidR="00323444" w:rsidRDefault="00167025">
      <w:pPr>
        <w:pStyle w:val="B3"/>
      </w:pPr>
      <w:r>
        <w:t>3&gt;</w:t>
      </w:r>
      <w:r>
        <w:tab/>
        <w:t>establish the logical channel for the target cell group, with the same configurations as for the source cell group;</w:t>
      </w:r>
    </w:p>
    <w:p w14:paraId="034C9B53" w14:textId="77777777" w:rsidR="00323444" w:rsidRDefault="00167025">
      <w:pPr>
        <w:pStyle w:val="B2"/>
      </w:pPr>
      <w:r>
        <w:t>2&gt;</w:t>
      </w:r>
      <w:r>
        <w:tab/>
        <w:t>suspend SRBs for the source cell group;</w:t>
      </w:r>
    </w:p>
    <w:p w14:paraId="2CEF6F42" w14:textId="77777777" w:rsidR="00323444" w:rsidRDefault="00167025">
      <w:pPr>
        <w:pStyle w:val="NO"/>
      </w:pPr>
      <w:r>
        <w:t>NOTE 3:</w:t>
      </w:r>
      <w:r>
        <w:tab/>
        <w:t>Void</w:t>
      </w:r>
    </w:p>
    <w:p w14:paraId="788C01FB" w14:textId="77777777" w:rsidR="00323444" w:rsidRDefault="00167025">
      <w:pPr>
        <w:pStyle w:val="B2"/>
      </w:pPr>
      <w:r>
        <w:t>2&gt;</w:t>
      </w:r>
      <w:r>
        <w:tab/>
        <w:t xml:space="preserve">apply the value of the </w:t>
      </w:r>
      <w:r>
        <w:rPr>
          <w:i/>
        </w:rPr>
        <w:t>newUE-Identity</w:t>
      </w:r>
      <w:r>
        <w:t xml:space="preserve"> as the C-RNTI in the target cell group;</w:t>
      </w:r>
    </w:p>
    <w:p w14:paraId="2E34E435" w14:textId="77777777" w:rsidR="00323444" w:rsidRDefault="00167025">
      <w:pPr>
        <w:pStyle w:val="B2"/>
      </w:pPr>
      <w:r>
        <w:t>2&gt;</w:t>
      </w:r>
      <w:r>
        <w:tab/>
        <w:t>configure lower layers for the target SpCell in accordance with the received s</w:t>
      </w:r>
      <w:r>
        <w:rPr>
          <w:i/>
        </w:rPr>
        <w:t>pCellConfigCommon</w:t>
      </w:r>
      <w:r>
        <w:t>;</w:t>
      </w:r>
    </w:p>
    <w:p w14:paraId="3E239FFE" w14:textId="77777777" w:rsidR="00323444" w:rsidRDefault="00167025">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77BDABD6" w14:textId="77777777" w:rsidR="00323444" w:rsidRDefault="00167025">
      <w:pPr>
        <w:pStyle w:val="B1"/>
      </w:pPr>
      <w:r>
        <w:t>1&gt;</w:t>
      </w:r>
      <w:r>
        <w:tab/>
        <w:t>else:</w:t>
      </w:r>
    </w:p>
    <w:p w14:paraId="42762568" w14:textId="77777777" w:rsidR="00323444" w:rsidRDefault="00167025">
      <w:pPr>
        <w:pStyle w:val="B2"/>
      </w:pPr>
      <w:r>
        <w:t>2&gt;</w:t>
      </w:r>
      <w:r>
        <w:tab/>
        <w:t>reset the MAC entity of this cell group;</w:t>
      </w:r>
    </w:p>
    <w:p w14:paraId="4985D994" w14:textId="77777777" w:rsidR="00323444" w:rsidRDefault="00167025">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2EF8D197" w14:textId="77777777" w:rsidR="00323444" w:rsidRDefault="00167025">
      <w:pPr>
        <w:pStyle w:val="B2"/>
      </w:pPr>
      <w:r>
        <w:t>2&gt;</w:t>
      </w:r>
      <w:r>
        <w:tab/>
        <w:t xml:space="preserve">apply the value of the </w:t>
      </w:r>
      <w:r>
        <w:rPr>
          <w:i/>
        </w:rPr>
        <w:t>newUE-Identity</w:t>
      </w:r>
      <w:r>
        <w:t xml:space="preserve"> as the C-RNTI for this cell group;</w:t>
      </w:r>
    </w:p>
    <w:p w14:paraId="1A8D6AFE" w14:textId="77777777" w:rsidR="00323444" w:rsidRDefault="00167025">
      <w:pPr>
        <w:pStyle w:val="B2"/>
      </w:pPr>
      <w:r>
        <w:t>2&gt;</w:t>
      </w:r>
      <w:r>
        <w:tab/>
        <w:t>configure lower layers in accordance with the received s</w:t>
      </w:r>
      <w:r>
        <w:rPr>
          <w:i/>
        </w:rPr>
        <w:t>pCellConfigCommon</w:t>
      </w:r>
      <w:r>
        <w:t>;</w:t>
      </w:r>
    </w:p>
    <w:p w14:paraId="3E4E63A5" w14:textId="77777777" w:rsidR="00323444" w:rsidRDefault="00167025">
      <w:pPr>
        <w:pStyle w:val="B2"/>
        <w:rPr>
          <w:i/>
        </w:rPr>
      </w:pPr>
      <w:r>
        <w:t>2&gt;</w:t>
      </w:r>
      <w:r>
        <w:tab/>
        <w:t xml:space="preserve">configure lower layers in accordance with any additional fields, not covered in the previous, if included in the received </w:t>
      </w:r>
      <w:r>
        <w:rPr>
          <w:i/>
        </w:rPr>
        <w:t>reconfigurationWithSync.</w:t>
      </w:r>
    </w:p>
    <w:p w14:paraId="605194D2" w14:textId="77777777" w:rsidR="00323444" w:rsidRDefault="00167025">
      <w:pPr>
        <w:pStyle w:val="Heading5"/>
        <w:rPr>
          <w:rFonts w:eastAsia="MS Mincho"/>
        </w:rPr>
      </w:pPr>
      <w:bookmarkStart w:id="322" w:name="_Toc90650637"/>
      <w:bookmarkStart w:id="323" w:name="_Toc60776765"/>
      <w:r>
        <w:t>5.3.5.5.3</w:t>
      </w:r>
      <w:r>
        <w:tab/>
        <w:t>RLC bearer release</w:t>
      </w:r>
      <w:bookmarkEnd w:id="322"/>
      <w:bookmarkEnd w:id="323"/>
    </w:p>
    <w:p w14:paraId="34C71B00" w14:textId="77777777" w:rsidR="00323444" w:rsidRDefault="00167025">
      <w:pPr>
        <w:rPr>
          <w:rFonts w:eastAsia="MS Mincho"/>
        </w:rPr>
      </w:pPr>
      <w:r>
        <w:t>The UE shall:</w:t>
      </w:r>
    </w:p>
    <w:p w14:paraId="55639941" w14:textId="77777777" w:rsidR="00323444" w:rsidRDefault="00167025">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68FB2CAD" w14:textId="77777777" w:rsidR="00323444" w:rsidRDefault="00167025">
      <w:pPr>
        <w:pStyle w:val="B1"/>
      </w:pPr>
      <w:r>
        <w:lastRenderedPageBreak/>
        <w:t>1&gt;</w:t>
      </w:r>
      <w:r>
        <w:tab/>
        <w:t xml:space="preserve">for each </w:t>
      </w:r>
      <w:r>
        <w:rPr>
          <w:i/>
        </w:rPr>
        <w:t>logicalChannelIdentity</w:t>
      </w:r>
      <w:r>
        <w:t xml:space="preserve"> value that is to be released as the result of an SCG release according to 5.3.5.4:</w:t>
      </w:r>
    </w:p>
    <w:p w14:paraId="06EDCF6E" w14:textId="77777777" w:rsidR="00323444" w:rsidRDefault="00167025">
      <w:pPr>
        <w:pStyle w:val="B2"/>
      </w:pPr>
      <w:r>
        <w:t>2&gt;</w:t>
      </w:r>
      <w:r>
        <w:tab/>
        <w:t>release the RLC entity or entities as specified in TS 38.322 [4], clause 5.1.3;</w:t>
      </w:r>
    </w:p>
    <w:p w14:paraId="6C3B559F" w14:textId="77777777" w:rsidR="00323444" w:rsidRDefault="00167025">
      <w:pPr>
        <w:pStyle w:val="B2"/>
      </w:pPr>
      <w:r>
        <w:t>2&gt;</w:t>
      </w:r>
      <w:r>
        <w:tab/>
        <w:t>release the corresponding logical channel.</w:t>
      </w:r>
    </w:p>
    <w:p w14:paraId="3B50AA7A" w14:textId="77777777" w:rsidR="00323444" w:rsidRDefault="00167025">
      <w:pPr>
        <w:pStyle w:val="Heading5"/>
        <w:rPr>
          <w:rFonts w:eastAsia="MS Mincho"/>
        </w:rPr>
      </w:pPr>
      <w:bookmarkStart w:id="324" w:name="_Toc60776766"/>
      <w:bookmarkStart w:id="325" w:name="_Toc90650638"/>
      <w:r>
        <w:rPr>
          <w:rFonts w:eastAsia="MS Mincho"/>
        </w:rPr>
        <w:t>5.3.5.5.4</w:t>
      </w:r>
      <w:r>
        <w:rPr>
          <w:rFonts w:eastAsia="MS Mincho"/>
        </w:rPr>
        <w:tab/>
        <w:t>RLC bearer addition/modification</w:t>
      </w:r>
      <w:bookmarkEnd w:id="324"/>
      <w:bookmarkEnd w:id="325"/>
    </w:p>
    <w:p w14:paraId="20A8CB96" w14:textId="77777777" w:rsidR="00323444" w:rsidRDefault="0016702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696F4FD" w14:textId="77777777" w:rsidR="00323444" w:rsidRDefault="00167025">
      <w:pPr>
        <w:pStyle w:val="B1"/>
      </w:pPr>
      <w:r>
        <w:t>1&gt;</w:t>
      </w:r>
      <w:r>
        <w:tab/>
        <w:t xml:space="preserve">if the UE's current configuration contains an RLC bearer with the received </w:t>
      </w:r>
      <w:r>
        <w:rPr>
          <w:i/>
        </w:rPr>
        <w:t>logicalChannelIdentity</w:t>
      </w:r>
      <w:r>
        <w:t xml:space="preserve"> within the same cell group:</w:t>
      </w:r>
    </w:p>
    <w:p w14:paraId="684149ED" w14:textId="77777777" w:rsidR="00323444" w:rsidRDefault="00167025">
      <w:pPr>
        <w:pStyle w:val="B2"/>
      </w:pPr>
      <w:r>
        <w:t>2&gt;</w:t>
      </w:r>
      <w:r>
        <w:tab/>
        <w:t>if the RLC bearer is associated with an DAPS bearer, or</w:t>
      </w:r>
    </w:p>
    <w:p w14:paraId="2BBDF5E5" w14:textId="77777777" w:rsidR="00323444" w:rsidRDefault="00167025">
      <w:pPr>
        <w:pStyle w:val="B2"/>
      </w:pPr>
      <w:r>
        <w:t>2&gt;</w:t>
      </w:r>
      <w:r>
        <w:tab/>
        <w:t>if any DAPS bearer is configured and the RLC bearer is associated with an SRB:</w:t>
      </w:r>
    </w:p>
    <w:p w14:paraId="318F2224" w14:textId="77777777" w:rsidR="00323444" w:rsidRDefault="00167025">
      <w:pPr>
        <w:pStyle w:val="B3"/>
      </w:pPr>
      <w:r>
        <w:t>3&gt;</w:t>
      </w:r>
      <w:r>
        <w:tab/>
        <w:t xml:space="preserve">reconfigure the RLC entity or entities for the target cell group in accordance with the received </w:t>
      </w:r>
      <w:r>
        <w:rPr>
          <w:i/>
        </w:rPr>
        <w:t>rlc-Config</w:t>
      </w:r>
      <w:r>
        <w:t>;</w:t>
      </w:r>
    </w:p>
    <w:p w14:paraId="5B1D91A6" w14:textId="77777777" w:rsidR="00323444" w:rsidRDefault="00167025">
      <w:pPr>
        <w:pStyle w:val="B3"/>
      </w:pPr>
      <w:r>
        <w:t>3&gt;</w:t>
      </w:r>
      <w:r>
        <w:tab/>
        <w:t xml:space="preserve">reconfigure the logical channel for the target cell group in accordance with the received </w:t>
      </w:r>
      <w:r>
        <w:rPr>
          <w:i/>
        </w:rPr>
        <w:t>mac-LogicalChannelConfig</w:t>
      </w:r>
      <w:r>
        <w:t>;</w:t>
      </w:r>
    </w:p>
    <w:p w14:paraId="18696D97" w14:textId="77777777" w:rsidR="00323444" w:rsidRDefault="00167025">
      <w:pPr>
        <w:pStyle w:val="B2"/>
      </w:pPr>
      <w:r>
        <w:t>2&gt;</w:t>
      </w:r>
      <w:r>
        <w:tab/>
        <w:t>else:</w:t>
      </w:r>
    </w:p>
    <w:p w14:paraId="1F9DFCFE" w14:textId="77777777" w:rsidR="00323444" w:rsidRDefault="00167025">
      <w:pPr>
        <w:pStyle w:val="B3"/>
      </w:pPr>
      <w:r>
        <w:t>3&gt;</w:t>
      </w:r>
      <w:r>
        <w:tab/>
        <w:t xml:space="preserve">if </w:t>
      </w:r>
      <w:r>
        <w:rPr>
          <w:i/>
        </w:rPr>
        <w:t>reestablishRLC</w:t>
      </w:r>
      <w:r>
        <w:t xml:space="preserve"> is received:</w:t>
      </w:r>
    </w:p>
    <w:p w14:paraId="0AFF6C86" w14:textId="77777777" w:rsidR="00323444" w:rsidRDefault="00167025">
      <w:pPr>
        <w:pStyle w:val="B4"/>
      </w:pPr>
      <w:r>
        <w:t>4&gt;</w:t>
      </w:r>
      <w:r>
        <w:tab/>
        <w:t>re-establish the RLC entity as specified in TS 38.322 [4];</w:t>
      </w:r>
    </w:p>
    <w:p w14:paraId="03F318C4" w14:textId="77777777" w:rsidR="00323444" w:rsidRDefault="00167025">
      <w:pPr>
        <w:pStyle w:val="B3"/>
      </w:pPr>
      <w:r>
        <w:t>3&gt;</w:t>
      </w:r>
      <w:r>
        <w:tab/>
        <w:t xml:space="preserve">reconfigure the RLC entity or entities in accordance with the received </w:t>
      </w:r>
      <w:r>
        <w:rPr>
          <w:i/>
        </w:rPr>
        <w:t>rlc-Config</w:t>
      </w:r>
      <w:r>
        <w:t>;</w:t>
      </w:r>
    </w:p>
    <w:p w14:paraId="2009C0A4" w14:textId="77777777" w:rsidR="00323444" w:rsidRDefault="00167025">
      <w:pPr>
        <w:pStyle w:val="B3"/>
      </w:pPr>
      <w:r>
        <w:t>3&gt;</w:t>
      </w:r>
      <w:r>
        <w:tab/>
        <w:t xml:space="preserve">reconfigure the logical channel in accordance with the received </w:t>
      </w:r>
      <w:r>
        <w:rPr>
          <w:i/>
        </w:rPr>
        <w:t>mac-LogicalChannelConfig</w:t>
      </w:r>
      <w:r>
        <w:t>;</w:t>
      </w:r>
    </w:p>
    <w:p w14:paraId="31301837" w14:textId="77777777" w:rsidR="00323444" w:rsidRDefault="00167025">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1D1DB825" w14:textId="77777777" w:rsidR="00323444" w:rsidRDefault="0016702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82E25D5" w14:textId="77777777" w:rsidR="00323444" w:rsidRDefault="00167025">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3D6E0D4F" w14:textId="77777777" w:rsidR="00323444" w:rsidRDefault="0016702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42015AA1" w14:textId="77777777" w:rsidR="00323444" w:rsidRDefault="0016702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48FE9E8A" w14:textId="77777777" w:rsidR="00323444" w:rsidRDefault="00167025">
      <w:pPr>
        <w:pStyle w:val="B2"/>
        <w:rPr>
          <w:lang w:eastAsia="zh-CN"/>
        </w:rPr>
      </w:pPr>
      <w:r>
        <w:rPr>
          <w:lang w:eastAsia="zh-CN"/>
        </w:rPr>
        <w:t>2&gt;</w:t>
      </w:r>
      <w:r>
        <w:rPr>
          <w:lang w:eastAsia="zh-CN"/>
        </w:rPr>
        <w:tab/>
        <w:t>else:</w:t>
      </w:r>
    </w:p>
    <w:p w14:paraId="6B14FBFB" w14:textId="77777777" w:rsidR="00323444" w:rsidRDefault="00167025">
      <w:pPr>
        <w:pStyle w:val="B3"/>
      </w:pPr>
      <w:r>
        <w:t>3&gt;</w:t>
      </w:r>
      <w:r>
        <w:tab/>
        <w:t xml:space="preserve">establish an RLC entity in accordance with the received </w:t>
      </w:r>
      <w:r>
        <w:rPr>
          <w:i/>
        </w:rPr>
        <w:t>rlc-Config</w:t>
      </w:r>
      <w:r>
        <w:t>;</w:t>
      </w:r>
    </w:p>
    <w:p w14:paraId="1F13C2F3" w14:textId="77777777" w:rsidR="00323444" w:rsidRDefault="0016702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542A9401" w14:textId="77777777" w:rsidR="00323444" w:rsidRDefault="0016702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007CDF41" w14:textId="77777777" w:rsidR="00323444" w:rsidRDefault="00167025">
      <w:pPr>
        <w:pStyle w:val="B2"/>
      </w:pPr>
      <w:r>
        <w:t>2&gt;</w:t>
      </w:r>
      <w:r>
        <w:tab/>
        <w:t>else:</w:t>
      </w:r>
    </w:p>
    <w:p w14:paraId="518D81E0" w14:textId="77777777" w:rsidR="00323444" w:rsidRDefault="00167025">
      <w:pPr>
        <w:pStyle w:val="B3"/>
      </w:pPr>
      <w:r>
        <w:t>3&gt;</w:t>
      </w:r>
      <w:r>
        <w:tab/>
        <w:t xml:space="preserve">configure this MAC entity with a logical channel in accordance to the received </w:t>
      </w:r>
      <w:r>
        <w:rPr>
          <w:i/>
        </w:rPr>
        <w:t>mac-LogicalChannelConfig</w:t>
      </w:r>
      <w:r>
        <w:t>;</w:t>
      </w:r>
    </w:p>
    <w:p w14:paraId="3CBC503C" w14:textId="77777777" w:rsidR="00323444" w:rsidRDefault="00167025">
      <w:pPr>
        <w:pStyle w:val="B2"/>
      </w:pPr>
      <w:r>
        <w:t>2&gt;</w:t>
      </w:r>
      <w:r>
        <w:tab/>
        <w:t xml:space="preserve">associate this logical channel with the PDCP entity identified by </w:t>
      </w:r>
      <w:r>
        <w:rPr>
          <w:i/>
        </w:rPr>
        <w:t>servedRadioBearer</w:t>
      </w:r>
      <w:r>
        <w:t>.</w:t>
      </w:r>
    </w:p>
    <w:p w14:paraId="1F5ED548" w14:textId="77777777" w:rsidR="00323444" w:rsidRDefault="00167025">
      <w:pPr>
        <w:pStyle w:val="Heading5"/>
        <w:rPr>
          <w:rFonts w:eastAsia="MS Mincho"/>
        </w:rPr>
      </w:pPr>
      <w:bookmarkStart w:id="326" w:name="_Toc60776767"/>
      <w:bookmarkStart w:id="327" w:name="_Toc90650639"/>
      <w:r>
        <w:rPr>
          <w:rFonts w:eastAsia="MS Mincho"/>
        </w:rPr>
        <w:lastRenderedPageBreak/>
        <w:t>5.3.5.5.5</w:t>
      </w:r>
      <w:r>
        <w:rPr>
          <w:rFonts w:eastAsia="MS Mincho"/>
        </w:rPr>
        <w:tab/>
        <w:t>MAC entity configuration</w:t>
      </w:r>
      <w:bookmarkEnd w:id="326"/>
      <w:bookmarkEnd w:id="327"/>
    </w:p>
    <w:p w14:paraId="1428E993" w14:textId="77777777" w:rsidR="00323444" w:rsidRDefault="00167025">
      <w:pPr>
        <w:rPr>
          <w:rFonts w:eastAsia="MS Mincho"/>
        </w:rPr>
      </w:pPr>
      <w:r>
        <w:t>The UE shall:</w:t>
      </w:r>
    </w:p>
    <w:p w14:paraId="00956BA5" w14:textId="77777777" w:rsidR="00323444" w:rsidRDefault="00167025">
      <w:pPr>
        <w:pStyle w:val="B1"/>
      </w:pPr>
      <w:r>
        <w:t>1&gt;</w:t>
      </w:r>
      <w:r>
        <w:tab/>
        <w:t>if SCG MAC is not part of the current UE configuration (i.e. SCG establishment):</w:t>
      </w:r>
    </w:p>
    <w:p w14:paraId="7F4F581A" w14:textId="77777777" w:rsidR="00323444" w:rsidRDefault="00167025">
      <w:pPr>
        <w:pStyle w:val="B2"/>
      </w:pPr>
      <w:r>
        <w:t>2&gt;</w:t>
      </w:r>
      <w:r>
        <w:tab/>
        <w:t>create an SCG MAC entity;</w:t>
      </w:r>
    </w:p>
    <w:p w14:paraId="21F3E25F" w14:textId="77777777" w:rsidR="00323444" w:rsidRDefault="00167025">
      <w:pPr>
        <w:pStyle w:val="B1"/>
      </w:pPr>
      <w:r>
        <w:t>1&gt;</w:t>
      </w:r>
      <w:r>
        <w:tab/>
        <w:t>if any DAPS bearer is configured:</w:t>
      </w:r>
    </w:p>
    <w:p w14:paraId="24401E5F" w14:textId="77777777" w:rsidR="00323444" w:rsidRDefault="0016702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4AD9DD68" w14:textId="77777777" w:rsidR="00323444" w:rsidRDefault="00167025">
      <w:pPr>
        <w:pStyle w:val="B1"/>
      </w:pPr>
      <w:r>
        <w:t>1&gt;</w:t>
      </w:r>
      <w:r>
        <w:tab/>
        <w:t>else:</w:t>
      </w:r>
    </w:p>
    <w:p w14:paraId="230FAFC8" w14:textId="77777777" w:rsidR="00323444" w:rsidRDefault="0016702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BD74CB2" w14:textId="77777777" w:rsidR="00323444" w:rsidRDefault="00167025">
      <w:pPr>
        <w:pStyle w:val="B1"/>
      </w:pPr>
      <w:r>
        <w:t>1&gt;</w:t>
      </w:r>
      <w:r>
        <w:tab/>
        <w:t xml:space="preserve">if the received </w:t>
      </w:r>
      <w:r>
        <w:rPr>
          <w:i/>
        </w:rPr>
        <w:t>mac-CellGroupConfig</w:t>
      </w:r>
      <w:r>
        <w:t xml:space="preserve"> includes the </w:t>
      </w:r>
      <w:r>
        <w:rPr>
          <w:i/>
        </w:rPr>
        <w:t>tag-ToReleaseList</w:t>
      </w:r>
      <w:r>
        <w:t>:</w:t>
      </w:r>
    </w:p>
    <w:p w14:paraId="7DA6159D" w14:textId="77777777" w:rsidR="00323444" w:rsidRDefault="0016702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679816C7" w14:textId="77777777" w:rsidR="00323444" w:rsidRDefault="00167025">
      <w:pPr>
        <w:pStyle w:val="B3"/>
      </w:pPr>
      <w:r>
        <w:t>3&gt;</w:t>
      </w:r>
      <w:r>
        <w:tab/>
        <w:t xml:space="preserve">release the TAG indicated by </w:t>
      </w:r>
      <w:r>
        <w:rPr>
          <w:i/>
        </w:rPr>
        <w:t>TAG-Id</w:t>
      </w:r>
      <w:r>
        <w:t>;</w:t>
      </w:r>
    </w:p>
    <w:p w14:paraId="50AEBC1D" w14:textId="77777777" w:rsidR="00323444" w:rsidRDefault="00167025">
      <w:pPr>
        <w:pStyle w:val="B1"/>
      </w:pPr>
      <w:r>
        <w:t>1&gt;</w:t>
      </w:r>
      <w:r>
        <w:tab/>
        <w:t xml:space="preserve">if the received </w:t>
      </w:r>
      <w:r>
        <w:rPr>
          <w:i/>
        </w:rPr>
        <w:t>mac-CellGroupConfig</w:t>
      </w:r>
      <w:r>
        <w:t xml:space="preserve"> includes the </w:t>
      </w:r>
      <w:r>
        <w:rPr>
          <w:i/>
        </w:rPr>
        <w:t>tag-ToAddModList</w:t>
      </w:r>
      <w:r>
        <w:t>:</w:t>
      </w:r>
    </w:p>
    <w:p w14:paraId="5A738CFC"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DF48155" w14:textId="77777777" w:rsidR="00323444" w:rsidRDefault="00167025">
      <w:pPr>
        <w:pStyle w:val="B3"/>
      </w:pPr>
      <w:r>
        <w:t>3&gt;</w:t>
      </w:r>
      <w:r>
        <w:tab/>
        <w:t xml:space="preserve">add the TAG, corresponding to the </w:t>
      </w:r>
      <w:r>
        <w:rPr>
          <w:i/>
        </w:rPr>
        <w:t>tag-Id</w:t>
      </w:r>
      <w:r>
        <w:t xml:space="preserve">, in accordance with the received </w:t>
      </w:r>
      <w:r>
        <w:rPr>
          <w:i/>
        </w:rPr>
        <w:t>timeAlignmentTimer</w:t>
      </w:r>
      <w:r>
        <w:t>;</w:t>
      </w:r>
    </w:p>
    <w:p w14:paraId="48124EEE" w14:textId="77777777" w:rsidR="00323444" w:rsidRDefault="0016702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016ACB05" w14:textId="77777777" w:rsidR="00323444" w:rsidRDefault="00167025">
      <w:pPr>
        <w:pStyle w:val="B3"/>
      </w:pPr>
      <w:r>
        <w:t>3&gt;</w:t>
      </w:r>
      <w:r>
        <w:tab/>
        <w:t xml:space="preserve">reconfigure the TAG, corresponding to the </w:t>
      </w:r>
      <w:r>
        <w:rPr>
          <w:i/>
        </w:rPr>
        <w:t>tag-Id</w:t>
      </w:r>
      <w:r>
        <w:t xml:space="preserve">, in accordance with the received </w:t>
      </w:r>
      <w:r>
        <w:rPr>
          <w:i/>
        </w:rPr>
        <w:t>timeAlignmentTimer</w:t>
      </w:r>
      <w:r>
        <w:t>.</w:t>
      </w:r>
    </w:p>
    <w:p w14:paraId="78FB2806" w14:textId="77777777" w:rsidR="00323444" w:rsidRDefault="00167025">
      <w:pPr>
        <w:pStyle w:val="Heading5"/>
        <w:rPr>
          <w:rFonts w:eastAsia="MS Mincho"/>
        </w:rPr>
      </w:pPr>
      <w:bookmarkStart w:id="328" w:name="_Toc60776768"/>
      <w:bookmarkStart w:id="329" w:name="_Toc90650640"/>
      <w:r>
        <w:rPr>
          <w:rFonts w:eastAsia="MS Mincho"/>
        </w:rPr>
        <w:t>5.3.5.5.6</w:t>
      </w:r>
      <w:r>
        <w:rPr>
          <w:rFonts w:eastAsia="MS Mincho"/>
        </w:rPr>
        <w:tab/>
        <w:t>RLF Timers &amp; Constants configuration</w:t>
      </w:r>
      <w:bookmarkEnd w:id="328"/>
      <w:bookmarkEnd w:id="329"/>
    </w:p>
    <w:p w14:paraId="563B6AA3" w14:textId="77777777" w:rsidR="00323444" w:rsidRDefault="00167025">
      <w:pPr>
        <w:rPr>
          <w:rFonts w:eastAsia="MS Mincho"/>
        </w:rPr>
      </w:pPr>
      <w:r>
        <w:t>The UE shall:</w:t>
      </w:r>
    </w:p>
    <w:p w14:paraId="4076C95B" w14:textId="77777777" w:rsidR="00323444" w:rsidRDefault="00167025">
      <w:pPr>
        <w:pStyle w:val="B1"/>
      </w:pPr>
      <w:r>
        <w:t>1&gt;</w:t>
      </w:r>
      <w:r>
        <w:tab/>
        <w:t xml:space="preserve">if the received </w:t>
      </w:r>
      <w:r>
        <w:rPr>
          <w:i/>
        </w:rPr>
        <w:t>rlf-TimersAndConstants</w:t>
      </w:r>
      <w:r>
        <w:t xml:space="preserve"> is set to </w:t>
      </w:r>
      <w:r>
        <w:rPr>
          <w:i/>
        </w:rPr>
        <w:t>release</w:t>
      </w:r>
      <w:r>
        <w:t>:</w:t>
      </w:r>
    </w:p>
    <w:p w14:paraId="28176F3E" w14:textId="77777777" w:rsidR="00323444" w:rsidRDefault="00167025">
      <w:pPr>
        <w:pStyle w:val="B2"/>
      </w:pPr>
      <w:r>
        <w:t>2&gt;</w:t>
      </w:r>
      <w:r>
        <w:tab/>
        <w:t>if any DAPS bearer is configured:</w:t>
      </w:r>
    </w:p>
    <w:p w14:paraId="2613666E"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514D59AF" w14:textId="77777777" w:rsidR="00323444" w:rsidRDefault="00167025">
      <w:pPr>
        <w:pStyle w:val="B2"/>
      </w:pPr>
      <w:r>
        <w:t>2&gt;</w:t>
      </w:r>
      <w:r>
        <w:tab/>
        <w:t>else:</w:t>
      </w:r>
    </w:p>
    <w:p w14:paraId="1F76729B"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1E176A98" w14:textId="77777777" w:rsidR="00323444" w:rsidRDefault="00167025">
      <w:pPr>
        <w:pStyle w:val="B1"/>
      </w:pPr>
      <w:r>
        <w:t>1&gt;</w:t>
      </w:r>
      <w:r>
        <w:tab/>
        <w:t>else:</w:t>
      </w:r>
    </w:p>
    <w:p w14:paraId="03610B3C" w14:textId="77777777" w:rsidR="00323444" w:rsidRDefault="00167025">
      <w:pPr>
        <w:pStyle w:val="B2"/>
      </w:pPr>
      <w:r>
        <w:t>2&gt;</w:t>
      </w:r>
      <w:r>
        <w:tab/>
        <w:t>if any DAPS bearer is configured:</w:t>
      </w:r>
    </w:p>
    <w:p w14:paraId="3CF8B13F" w14:textId="77777777" w:rsidR="00323444" w:rsidRDefault="00167025">
      <w:pPr>
        <w:pStyle w:val="B3"/>
      </w:pPr>
      <w:r>
        <w:t>3&gt;</w:t>
      </w:r>
      <w:r>
        <w:tab/>
        <w:t xml:space="preserve">configure the value of timers and constants for the target cell group in accordance with received </w:t>
      </w:r>
      <w:r>
        <w:rPr>
          <w:i/>
        </w:rPr>
        <w:t>rlf-TimersAndConstants</w:t>
      </w:r>
      <w:r>
        <w:t>;</w:t>
      </w:r>
    </w:p>
    <w:p w14:paraId="2BB49D6C" w14:textId="77777777" w:rsidR="00323444" w:rsidRDefault="00167025">
      <w:pPr>
        <w:pStyle w:val="B2"/>
      </w:pPr>
      <w:r>
        <w:t>2&gt;</w:t>
      </w:r>
      <w:r>
        <w:tab/>
        <w:t>else:</w:t>
      </w:r>
    </w:p>
    <w:p w14:paraId="4B08026A" w14:textId="77777777" w:rsidR="00323444" w:rsidRDefault="00167025">
      <w:pPr>
        <w:pStyle w:val="B3"/>
      </w:pPr>
      <w:r>
        <w:t>3&gt;</w:t>
      </w:r>
      <w:r>
        <w:tab/>
        <w:t xml:space="preserve">(re-)configure the value of timers and constants in accordance with received </w:t>
      </w:r>
      <w:r>
        <w:rPr>
          <w:i/>
        </w:rPr>
        <w:t>rlf-TimersAndConstants</w:t>
      </w:r>
      <w:r>
        <w:t>;</w:t>
      </w:r>
    </w:p>
    <w:p w14:paraId="0D516F9B" w14:textId="77777777" w:rsidR="00323444" w:rsidRDefault="00167025">
      <w:pPr>
        <w:pStyle w:val="B3"/>
      </w:pPr>
      <w:r>
        <w:t>3&gt;</w:t>
      </w:r>
      <w:r>
        <w:tab/>
        <w:t>stop timer T310 for this cell group, if running;</w:t>
      </w:r>
    </w:p>
    <w:p w14:paraId="083351A6" w14:textId="77777777" w:rsidR="00323444" w:rsidRDefault="00167025">
      <w:pPr>
        <w:pStyle w:val="B3"/>
      </w:pPr>
      <w:r>
        <w:lastRenderedPageBreak/>
        <w:t>3&gt;</w:t>
      </w:r>
      <w:r>
        <w:tab/>
        <w:t>stop timer T312 for this cell group, if running;</w:t>
      </w:r>
    </w:p>
    <w:p w14:paraId="33CFF398" w14:textId="77777777" w:rsidR="00323444" w:rsidRDefault="00167025">
      <w:pPr>
        <w:pStyle w:val="B3"/>
      </w:pPr>
      <w:r>
        <w:t>3&gt;</w:t>
      </w:r>
      <w:r>
        <w:tab/>
        <w:t>reset the counters N310 and N311.</w:t>
      </w:r>
    </w:p>
    <w:p w14:paraId="4BC0E117" w14:textId="77777777" w:rsidR="00323444" w:rsidRDefault="00167025">
      <w:pPr>
        <w:pStyle w:val="Heading5"/>
        <w:rPr>
          <w:rFonts w:eastAsia="MS Mincho"/>
        </w:rPr>
      </w:pPr>
      <w:bookmarkStart w:id="330" w:name="_Toc60776769"/>
      <w:bookmarkStart w:id="331" w:name="_Toc90650641"/>
      <w:r>
        <w:rPr>
          <w:rFonts w:eastAsia="MS Mincho"/>
        </w:rPr>
        <w:t>5.3.5.5.7</w:t>
      </w:r>
      <w:r>
        <w:rPr>
          <w:rFonts w:eastAsia="MS Mincho"/>
        </w:rPr>
        <w:tab/>
        <w:t>SpCell Configuration</w:t>
      </w:r>
      <w:bookmarkEnd w:id="330"/>
      <w:bookmarkEnd w:id="331"/>
    </w:p>
    <w:p w14:paraId="41880526" w14:textId="77777777" w:rsidR="00323444" w:rsidRDefault="00167025">
      <w:r>
        <w:t>The UE shall:</w:t>
      </w:r>
    </w:p>
    <w:p w14:paraId="1A3A5BD2" w14:textId="77777777" w:rsidR="00323444" w:rsidRDefault="00167025">
      <w:pPr>
        <w:pStyle w:val="B1"/>
      </w:pPr>
      <w:r>
        <w:t>1&gt;</w:t>
      </w:r>
      <w:r>
        <w:tab/>
        <w:t xml:space="preserve">if the </w:t>
      </w:r>
      <w:r>
        <w:rPr>
          <w:i/>
        </w:rPr>
        <w:t>SpCellConfig</w:t>
      </w:r>
      <w:r>
        <w:t xml:space="preserve"> contains the </w:t>
      </w:r>
      <w:r>
        <w:rPr>
          <w:i/>
        </w:rPr>
        <w:t>rlf-TimersAndConstants</w:t>
      </w:r>
      <w:r>
        <w:t>:</w:t>
      </w:r>
    </w:p>
    <w:p w14:paraId="4BE15909" w14:textId="77777777" w:rsidR="00323444" w:rsidRDefault="00167025">
      <w:pPr>
        <w:pStyle w:val="B2"/>
      </w:pPr>
      <w:r>
        <w:t>2&gt;</w:t>
      </w:r>
      <w:r>
        <w:tab/>
        <w:t>configure the RLF timers and constants for this cell group as specified in 5.3.5.5.6;</w:t>
      </w:r>
    </w:p>
    <w:p w14:paraId="1F218EA1" w14:textId="77777777" w:rsidR="00323444" w:rsidRDefault="00167025">
      <w:pPr>
        <w:pStyle w:val="B1"/>
        <w:rPr>
          <w:lang w:eastAsia="en-US"/>
        </w:rPr>
      </w:pPr>
      <w:r>
        <w:t>1&gt;</w:t>
      </w:r>
      <w:r>
        <w:tab/>
        <w:t xml:space="preserve">else if </w:t>
      </w:r>
      <w:r>
        <w:rPr>
          <w:i/>
        </w:rPr>
        <w:t>rlf-TimersAndConstants</w:t>
      </w:r>
      <w:r>
        <w:t xml:space="preserve"> is not configured for this cell group:</w:t>
      </w:r>
    </w:p>
    <w:p w14:paraId="65698097" w14:textId="77777777" w:rsidR="00323444" w:rsidRDefault="00167025">
      <w:pPr>
        <w:pStyle w:val="B2"/>
      </w:pPr>
      <w:r>
        <w:t>2&gt;</w:t>
      </w:r>
      <w:r>
        <w:tab/>
        <w:t>if any DAPS bearer is configured:</w:t>
      </w:r>
    </w:p>
    <w:p w14:paraId="1B771359" w14:textId="77777777" w:rsidR="00323444" w:rsidRDefault="00167025">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422E05CA" w14:textId="77777777" w:rsidR="00323444" w:rsidRDefault="00167025">
      <w:pPr>
        <w:pStyle w:val="B2"/>
      </w:pPr>
      <w:r>
        <w:t>2&gt;</w:t>
      </w:r>
      <w:r>
        <w:tab/>
        <w:t>else</w:t>
      </w:r>
    </w:p>
    <w:p w14:paraId="7AA0E2A8" w14:textId="77777777" w:rsidR="00323444" w:rsidRDefault="0016702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092443CA" w14:textId="77777777" w:rsidR="00323444" w:rsidRDefault="00167025">
      <w:pPr>
        <w:pStyle w:val="B1"/>
      </w:pPr>
      <w:r>
        <w:t>1&gt;</w:t>
      </w:r>
      <w:r>
        <w:tab/>
        <w:t xml:space="preserve">if the </w:t>
      </w:r>
      <w:r>
        <w:rPr>
          <w:i/>
        </w:rPr>
        <w:t>SpCellConfig</w:t>
      </w:r>
      <w:r>
        <w:t xml:space="preserve"> contains </w:t>
      </w:r>
      <w:r>
        <w:rPr>
          <w:i/>
        </w:rPr>
        <w:t>spCellConfigDedicated</w:t>
      </w:r>
      <w:r>
        <w:t>:</w:t>
      </w:r>
    </w:p>
    <w:p w14:paraId="4F49607E" w14:textId="77777777" w:rsidR="00323444" w:rsidRDefault="00167025">
      <w:pPr>
        <w:pStyle w:val="B2"/>
      </w:pPr>
      <w:r>
        <w:t>2&gt;</w:t>
      </w:r>
      <w:r>
        <w:tab/>
        <w:t xml:space="preserve">configure the SpCell in accordance with the </w:t>
      </w:r>
      <w:r>
        <w:rPr>
          <w:i/>
        </w:rPr>
        <w:t>spCellConfigDedicated</w:t>
      </w:r>
      <w:r>
        <w:t>;</w:t>
      </w:r>
    </w:p>
    <w:p w14:paraId="4D079FE2" w14:textId="77777777" w:rsidR="00323444" w:rsidRDefault="00167025">
      <w:pPr>
        <w:pStyle w:val="B2"/>
      </w:pPr>
      <w:r>
        <w:t>2&gt;</w:t>
      </w:r>
      <w:r>
        <w:tab/>
        <w:t xml:space="preserve">consider the bandwidth part indicated in </w:t>
      </w:r>
      <w:r>
        <w:rPr>
          <w:i/>
        </w:rPr>
        <w:t>firstActiveUplinkBWP-Id</w:t>
      </w:r>
      <w:r>
        <w:t xml:space="preserve"> if configured to be the active uplink bandwidth part;</w:t>
      </w:r>
    </w:p>
    <w:p w14:paraId="388D8056" w14:textId="77777777" w:rsidR="00323444" w:rsidRDefault="00167025">
      <w:pPr>
        <w:pStyle w:val="B2"/>
      </w:pPr>
      <w:r>
        <w:t>2&gt;</w:t>
      </w:r>
      <w:r>
        <w:tab/>
        <w:t xml:space="preserve">consider the bandwidth part indicated in </w:t>
      </w:r>
      <w:r>
        <w:rPr>
          <w:i/>
        </w:rPr>
        <w:t>firstActiveDownlinkBWP-Id</w:t>
      </w:r>
      <w:r>
        <w:t xml:space="preserve"> if configured to be the active downlink bandwidth part;</w:t>
      </w:r>
    </w:p>
    <w:p w14:paraId="278137EA" w14:textId="77777777" w:rsidR="00323444" w:rsidRDefault="00167025">
      <w:pPr>
        <w:pStyle w:val="B2"/>
      </w:pPr>
      <w:r>
        <w:t>2&gt;</w:t>
      </w:r>
      <w:r>
        <w:tab/>
        <w:t xml:space="preserve">if any of the reference signal(s) that are used for radio link monitoring are reconfigured by the received </w:t>
      </w:r>
      <w:r>
        <w:rPr>
          <w:i/>
        </w:rPr>
        <w:t>spCellConfigDedicated</w:t>
      </w:r>
      <w:r>
        <w:t>:</w:t>
      </w:r>
    </w:p>
    <w:p w14:paraId="234AC93A" w14:textId="77777777" w:rsidR="00323444" w:rsidRDefault="00167025">
      <w:pPr>
        <w:pStyle w:val="B3"/>
      </w:pPr>
      <w:r>
        <w:t>3&gt;</w:t>
      </w:r>
      <w:r>
        <w:tab/>
        <w:t>stop timer T310 for the corresponding SpCell, if running;</w:t>
      </w:r>
    </w:p>
    <w:p w14:paraId="071678E9" w14:textId="77777777" w:rsidR="00323444" w:rsidRDefault="00167025">
      <w:pPr>
        <w:pStyle w:val="B3"/>
      </w:pPr>
      <w:r>
        <w:t>3&gt;</w:t>
      </w:r>
      <w:r>
        <w:tab/>
        <w:t>stop timer T312 for the corresponding SpCell, if running;</w:t>
      </w:r>
    </w:p>
    <w:p w14:paraId="04293706" w14:textId="77777777" w:rsidR="00323444" w:rsidRDefault="00167025">
      <w:pPr>
        <w:pStyle w:val="B3"/>
        <w:rPr>
          <w:lang w:eastAsia="zh-CN"/>
        </w:rPr>
      </w:pPr>
      <w:r>
        <w:t>3&gt;</w:t>
      </w:r>
      <w:r>
        <w:tab/>
        <w:t>reset the counters N310 and N311.</w:t>
      </w:r>
    </w:p>
    <w:p w14:paraId="3C309362" w14:textId="77777777" w:rsidR="00323444" w:rsidRDefault="00167025">
      <w:pPr>
        <w:pStyle w:val="Heading5"/>
        <w:rPr>
          <w:rFonts w:eastAsia="MS Mincho"/>
        </w:rPr>
      </w:pPr>
      <w:bookmarkStart w:id="332" w:name="_Toc60776770"/>
      <w:bookmarkStart w:id="333" w:name="_Toc90650642"/>
      <w:r>
        <w:rPr>
          <w:rFonts w:eastAsia="MS Mincho"/>
        </w:rPr>
        <w:t>5.3.5.5.8</w:t>
      </w:r>
      <w:r>
        <w:rPr>
          <w:rFonts w:eastAsia="MS Mincho"/>
        </w:rPr>
        <w:tab/>
        <w:t>SCell Release</w:t>
      </w:r>
      <w:bookmarkEnd w:id="332"/>
      <w:bookmarkEnd w:id="333"/>
    </w:p>
    <w:p w14:paraId="2E92E4E7" w14:textId="77777777" w:rsidR="00323444" w:rsidRDefault="00167025">
      <w:pPr>
        <w:rPr>
          <w:rFonts w:eastAsia="MS Mincho"/>
        </w:rPr>
      </w:pPr>
      <w:r>
        <w:t>The UE shall:</w:t>
      </w:r>
    </w:p>
    <w:p w14:paraId="546444A3" w14:textId="77777777" w:rsidR="00323444" w:rsidRDefault="00167025">
      <w:pPr>
        <w:pStyle w:val="B1"/>
      </w:pPr>
      <w:r>
        <w:t>1&gt;</w:t>
      </w:r>
      <w:r>
        <w:tab/>
        <w:t xml:space="preserve">if the release is triggered by reception of the </w:t>
      </w:r>
      <w:r>
        <w:rPr>
          <w:i/>
        </w:rPr>
        <w:t>sCellToReleaseList</w:t>
      </w:r>
      <w:r>
        <w:t>:</w:t>
      </w:r>
    </w:p>
    <w:p w14:paraId="25AA0F70" w14:textId="77777777" w:rsidR="00323444" w:rsidRDefault="00167025">
      <w:pPr>
        <w:pStyle w:val="B2"/>
      </w:pPr>
      <w:r>
        <w:t>2&gt;</w:t>
      </w:r>
      <w:r>
        <w:tab/>
        <w:t xml:space="preserve">for each </w:t>
      </w:r>
      <w:r>
        <w:rPr>
          <w:i/>
        </w:rPr>
        <w:t>sCellIndex</w:t>
      </w:r>
      <w:r>
        <w:t xml:space="preserve"> value included in the </w:t>
      </w:r>
      <w:r>
        <w:rPr>
          <w:i/>
        </w:rPr>
        <w:t>sCellToReleaseList</w:t>
      </w:r>
      <w:r>
        <w:t>:</w:t>
      </w:r>
    </w:p>
    <w:p w14:paraId="081EF696" w14:textId="77777777" w:rsidR="00323444" w:rsidRDefault="00167025">
      <w:pPr>
        <w:pStyle w:val="B3"/>
      </w:pPr>
      <w:r>
        <w:t>3&gt;</w:t>
      </w:r>
      <w:r>
        <w:tab/>
        <w:t xml:space="preserve">if the current UE configuration includes an SCell with value </w:t>
      </w:r>
      <w:r>
        <w:rPr>
          <w:i/>
        </w:rPr>
        <w:t>sCellIndex</w:t>
      </w:r>
      <w:r>
        <w:t>:</w:t>
      </w:r>
    </w:p>
    <w:p w14:paraId="26E68321" w14:textId="77777777" w:rsidR="00323444" w:rsidRDefault="00167025">
      <w:pPr>
        <w:pStyle w:val="B4"/>
      </w:pPr>
      <w:r>
        <w:t>4&gt;</w:t>
      </w:r>
      <w:r>
        <w:tab/>
        <w:t>release the SCell.</w:t>
      </w:r>
    </w:p>
    <w:p w14:paraId="74414A06" w14:textId="77777777" w:rsidR="00323444" w:rsidRDefault="00167025">
      <w:pPr>
        <w:pStyle w:val="Heading5"/>
        <w:rPr>
          <w:rFonts w:eastAsia="MS Mincho"/>
        </w:rPr>
      </w:pPr>
      <w:bookmarkStart w:id="334" w:name="_Toc90650643"/>
      <w:bookmarkStart w:id="335" w:name="_Toc60776771"/>
      <w:r>
        <w:t>5.3.5.5.9</w:t>
      </w:r>
      <w:r>
        <w:tab/>
        <w:t>SCell Addition/Modification</w:t>
      </w:r>
      <w:bookmarkEnd w:id="334"/>
      <w:bookmarkEnd w:id="335"/>
    </w:p>
    <w:p w14:paraId="07C1BB80" w14:textId="77777777" w:rsidR="00323444" w:rsidRDefault="00167025">
      <w:pPr>
        <w:rPr>
          <w:rFonts w:eastAsia="MS Mincho"/>
        </w:rPr>
      </w:pPr>
      <w:r>
        <w:t>The UE shall:</w:t>
      </w:r>
    </w:p>
    <w:p w14:paraId="2E42BF98"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1BCF67F" w14:textId="77777777" w:rsidR="00323444" w:rsidRDefault="0016702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59493C87" w14:textId="77777777" w:rsidR="00323444" w:rsidRDefault="00167025">
      <w:pPr>
        <w:pStyle w:val="B2"/>
      </w:pPr>
      <w:r>
        <w:lastRenderedPageBreak/>
        <w:t>2&gt;</w:t>
      </w:r>
      <w:r>
        <w:tab/>
        <w:t xml:space="preserve">if the </w:t>
      </w:r>
      <w:r>
        <w:rPr>
          <w:i/>
        </w:rPr>
        <w:t>sCellState</w:t>
      </w:r>
      <w:r>
        <w:t xml:space="preserve"> is included:</w:t>
      </w:r>
    </w:p>
    <w:p w14:paraId="69A3F170" w14:textId="77777777" w:rsidR="00323444" w:rsidRDefault="00167025">
      <w:pPr>
        <w:pStyle w:val="B3"/>
      </w:pPr>
      <w:r>
        <w:t>3&gt;</w:t>
      </w:r>
      <w:r>
        <w:tab/>
        <w:t>configure lower layers to consider the SCell to be in activated state;</w:t>
      </w:r>
    </w:p>
    <w:p w14:paraId="51725331" w14:textId="77777777" w:rsidR="00323444" w:rsidRDefault="00167025">
      <w:pPr>
        <w:pStyle w:val="B2"/>
      </w:pPr>
      <w:r>
        <w:t>2&gt;</w:t>
      </w:r>
      <w:r>
        <w:tab/>
        <w:t>else:</w:t>
      </w:r>
    </w:p>
    <w:p w14:paraId="29EE6228" w14:textId="77777777" w:rsidR="00323444" w:rsidRDefault="00167025">
      <w:pPr>
        <w:pStyle w:val="B3"/>
      </w:pPr>
      <w:r>
        <w:t>3&gt;</w:t>
      </w:r>
      <w:r>
        <w:tab/>
        <w:t>configure lower layers to consider the SCell to be in deactivated state;</w:t>
      </w:r>
    </w:p>
    <w:p w14:paraId="39386CD4" w14:textId="77777777" w:rsidR="00323444" w:rsidRDefault="0016702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44B3C1C1" w14:textId="77777777" w:rsidR="00323444" w:rsidRDefault="00167025">
      <w:pPr>
        <w:pStyle w:val="B3"/>
      </w:pPr>
      <w:r>
        <w:t>3&gt;</w:t>
      </w:r>
      <w:r>
        <w:tab/>
        <w:t>if SCells are not applicable for the associated measurement; and</w:t>
      </w:r>
    </w:p>
    <w:p w14:paraId="3F1CE08E" w14:textId="77777777" w:rsidR="00323444" w:rsidRDefault="0016702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1DF8073" w14:textId="77777777" w:rsidR="00323444" w:rsidRDefault="0016702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64FA5F4" w14:textId="77777777" w:rsidR="00323444" w:rsidRDefault="0016702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389E43E1" w14:textId="77777777" w:rsidR="00323444" w:rsidRDefault="00167025">
      <w:pPr>
        <w:pStyle w:val="B2"/>
      </w:pPr>
      <w:r>
        <w:t>2&gt;</w:t>
      </w:r>
      <w:r>
        <w:tab/>
        <w:t xml:space="preserve">modify the SCell configuration in accordance with the </w:t>
      </w:r>
      <w:r>
        <w:rPr>
          <w:i/>
        </w:rPr>
        <w:t>sCellConfigDedicated</w:t>
      </w:r>
      <w:r>
        <w:t>;</w:t>
      </w:r>
    </w:p>
    <w:p w14:paraId="2A9ED818" w14:textId="77777777" w:rsidR="00323444" w:rsidRDefault="0016702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AD4E3E4" w14:textId="77777777" w:rsidR="00323444" w:rsidRDefault="00167025">
      <w:pPr>
        <w:pStyle w:val="B3"/>
      </w:pPr>
      <w:r>
        <w:t>3&gt;</w:t>
      </w:r>
      <w:r>
        <w:tab/>
        <w:t xml:space="preserve">if the </w:t>
      </w:r>
      <w:r>
        <w:rPr>
          <w:i/>
        </w:rPr>
        <w:t>sCellState</w:t>
      </w:r>
      <w:r>
        <w:t xml:space="preserve"> is included:</w:t>
      </w:r>
    </w:p>
    <w:p w14:paraId="44376D22" w14:textId="77777777" w:rsidR="00323444" w:rsidRDefault="00167025">
      <w:pPr>
        <w:pStyle w:val="B4"/>
      </w:pPr>
      <w:r>
        <w:t>4&gt;</w:t>
      </w:r>
      <w:r>
        <w:tab/>
        <w:t>configure lower layers to consider the SCell to be in activated state;</w:t>
      </w:r>
    </w:p>
    <w:p w14:paraId="1D6279E2" w14:textId="77777777" w:rsidR="00323444" w:rsidRDefault="00167025">
      <w:pPr>
        <w:pStyle w:val="B3"/>
      </w:pPr>
      <w:r>
        <w:t>3&gt;</w:t>
      </w:r>
      <w:r>
        <w:tab/>
        <w:t>else:</w:t>
      </w:r>
    </w:p>
    <w:p w14:paraId="65EAA658" w14:textId="77777777" w:rsidR="00323444" w:rsidRDefault="00167025">
      <w:pPr>
        <w:pStyle w:val="B4"/>
      </w:pPr>
      <w:r>
        <w:t>4&gt;</w:t>
      </w:r>
      <w:r>
        <w:tab/>
        <w:t>configure lower layers to consider the SCell to be in deactivated state.</w:t>
      </w:r>
    </w:p>
    <w:p w14:paraId="75FC769A" w14:textId="77777777" w:rsidR="00323444" w:rsidRDefault="00167025">
      <w:pPr>
        <w:pStyle w:val="Heading5"/>
        <w:rPr>
          <w:rFonts w:eastAsia="MS Mincho"/>
        </w:rPr>
      </w:pPr>
      <w:bookmarkStart w:id="336" w:name="_Toc90650644"/>
      <w:bookmarkStart w:id="337" w:name="_Toc60776772"/>
      <w:r>
        <w:t>5.3.5.5.10</w:t>
      </w:r>
      <w:r>
        <w:tab/>
        <w:t>BH RLC channel release</w:t>
      </w:r>
      <w:bookmarkEnd w:id="336"/>
      <w:bookmarkEnd w:id="337"/>
    </w:p>
    <w:p w14:paraId="715EDCB7" w14:textId="77777777" w:rsidR="00323444" w:rsidRDefault="00167025">
      <w:pPr>
        <w:rPr>
          <w:rFonts w:eastAsia="MS Mincho"/>
        </w:rPr>
      </w:pPr>
      <w:r>
        <w:t>The IAB-node shall:</w:t>
      </w:r>
    </w:p>
    <w:p w14:paraId="5F465289" w14:textId="77777777" w:rsidR="00323444" w:rsidRDefault="0016702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27D94DED" w14:textId="77777777" w:rsidR="00323444" w:rsidRDefault="00167025">
      <w:pPr>
        <w:pStyle w:val="B1"/>
      </w:pPr>
      <w:r>
        <w:t>1&gt;</w:t>
      </w:r>
      <w:r>
        <w:tab/>
        <w:t xml:space="preserve">for each </w:t>
      </w:r>
      <w:r>
        <w:rPr>
          <w:i/>
        </w:rPr>
        <w:t xml:space="preserve">BH-RLC-ChannelID </w:t>
      </w:r>
      <w:r>
        <w:t>value that is to be released as the result of an SCG release according to 5.3.5.4:</w:t>
      </w:r>
    </w:p>
    <w:p w14:paraId="568F561D" w14:textId="77777777" w:rsidR="00323444" w:rsidRDefault="00167025">
      <w:pPr>
        <w:pStyle w:val="B2"/>
      </w:pPr>
      <w:r>
        <w:t>2&gt;</w:t>
      </w:r>
      <w:r>
        <w:tab/>
        <w:t>release the RLC entity or entities as specified in TS 38.322 [4], clause 5.1.3;</w:t>
      </w:r>
    </w:p>
    <w:p w14:paraId="53E76848" w14:textId="77777777" w:rsidR="00323444" w:rsidRDefault="00167025">
      <w:pPr>
        <w:pStyle w:val="B2"/>
      </w:pPr>
      <w:r>
        <w:t>2&gt;</w:t>
      </w:r>
      <w:r>
        <w:tab/>
        <w:t>release the corresponding logical channel.</w:t>
      </w:r>
    </w:p>
    <w:p w14:paraId="6F987283" w14:textId="77777777" w:rsidR="00323444" w:rsidRDefault="00167025">
      <w:pPr>
        <w:pStyle w:val="Heading5"/>
        <w:rPr>
          <w:rFonts w:eastAsia="MS Mincho"/>
        </w:rPr>
      </w:pPr>
      <w:bookmarkStart w:id="338" w:name="_Toc60776773"/>
      <w:bookmarkStart w:id="339" w:name="_Toc90650645"/>
      <w:r>
        <w:rPr>
          <w:rFonts w:eastAsia="MS Mincho"/>
        </w:rPr>
        <w:t>5.3.5.5.11</w:t>
      </w:r>
      <w:r>
        <w:rPr>
          <w:rFonts w:eastAsia="MS Mincho"/>
        </w:rPr>
        <w:tab/>
        <w:t>BH RLC channel addition/modification</w:t>
      </w:r>
      <w:bookmarkEnd w:id="338"/>
      <w:bookmarkEnd w:id="339"/>
    </w:p>
    <w:p w14:paraId="466DFC0F" w14:textId="77777777" w:rsidR="00323444" w:rsidRDefault="0016702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046B97A8" w14:textId="77777777" w:rsidR="00323444" w:rsidRDefault="00167025">
      <w:pPr>
        <w:pStyle w:val="B1"/>
      </w:pPr>
      <w:r>
        <w:t>1&gt;</w:t>
      </w:r>
      <w:r>
        <w:tab/>
        <w:t xml:space="preserve">if the current configuration contains a BH RLC Channel with the received </w:t>
      </w:r>
      <w:r>
        <w:rPr>
          <w:i/>
        </w:rPr>
        <w:t xml:space="preserve">bh-RLC-ChannelID </w:t>
      </w:r>
      <w:r>
        <w:t>within the same cell group:</w:t>
      </w:r>
    </w:p>
    <w:p w14:paraId="2EA5B118" w14:textId="77777777" w:rsidR="00323444" w:rsidRDefault="00167025">
      <w:pPr>
        <w:pStyle w:val="B2"/>
      </w:pPr>
      <w:r>
        <w:t>2&gt;</w:t>
      </w:r>
      <w:r>
        <w:tab/>
        <w:t xml:space="preserve">if </w:t>
      </w:r>
      <w:r>
        <w:rPr>
          <w:i/>
        </w:rPr>
        <w:t>reestablishRLC</w:t>
      </w:r>
      <w:r>
        <w:t xml:space="preserve"> is received:</w:t>
      </w:r>
    </w:p>
    <w:p w14:paraId="2587ADE0" w14:textId="77777777" w:rsidR="00323444" w:rsidRDefault="00167025">
      <w:pPr>
        <w:pStyle w:val="B3"/>
      </w:pPr>
      <w:r>
        <w:t>3&gt;</w:t>
      </w:r>
      <w:r>
        <w:tab/>
        <w:t>re-establish the RLC entity as specified in TS 38.322 [4];</w:t>
      </w:r>
    </w:p>
    <w:p w14:paraId="61264124" w14:textId="77777777" w:rsidR="00323444" w:rsidRDefault="00167025">
      <w:pPr>
        <w:pStyle w:val="B2"/>
      </w:pPr>
      <w:r>
        <w:t>2&gt;</w:t>
      </w:r>
      <w:r>
        <w:tab/>
        <w:t xml:space="preserve">reconfigure the RLC entity or entities in accordance with the received </w:t>
      </w:r>
      <w:r>
        <w:rPr>
          <w:i/>
        </w:rPr>
        <w:t>rlc-Config</w:t>
      </w:r>
      <w:r>
        <w:t>;</w:t>
      </w:r>
    </w:p>
    <w:p w14:paraId="139DE8F5" w14:textId="77777777" w:rsidR="00323444" w:rsidRDefault="00167025">
      <w:pPr>
        <w:pStyle w:val="B2"/>
      </w:pPr>
      <w:r>
        <w:t>2&gt;</w:t>
      </w:r>
      <w:r>
        <w:tab/>
        <w:t xml:space="preserve">reconfigure the logical channel in accordance with the received </w:t>
      </w:r>
      <w:r>
        <w:rPr>
          <w:i/>
        </w:rPr>
        <w:t>mac-LogicalChannelConfig</w:t>
      </w:r>
      <w:r>
        <w:t>;</w:t>
      </w:r>
    </w:p>
    <w:p w14:paraId="2BFEC18B" w14:textId="77777777" w:rsidR="00323444" w:rsidRDefault="00167025">
      <w:pPr>
        <w:pStyle w:val="B1"/>
      </w:pPr>
      <w:r>
        <w:lastRenderedPageBreak/>
        <w:t>1&gt;</w:t>
      </w:r>
      <w:r>
        <w:tab/>
        <w:t xml:space="preserve">else (a backhaul logical channel with the given </w:t>
      </w:r>
      <w:r>
        <w:rPr>
          <w:i/>
        </w:rPr>
        <w:t xml:space="preserve">BH-RLC-ChannelID </w:t>
      </w:r>
      <w:r>
        <w:t>was not configured before within the same cell group):</w:t>
      </w:r>
    </w:p>
    <w:p w14:paraId="6753B05C" w14:textId="77777777" w:rsidR="00323444" w:rsidRDefault="00167025">
      <w:pPr>
        <w:pStyle w:val="B2"/>
      </w:pPr>
      <w:r>
        <w:t>2&gt;</w:t>
      </w:r>
      <w:r>
        <w:tab/>
        <w:t xml:space="preserve">establish an RLC entity in accordance with the received </w:t>
      </w:r>
      <w:r>
        <w:rPr>
          <w:i/>
        </w:rPr>
        <w:t>rlc-Config</w:t>
      </w:r>
      <w:r>
        <w:t>;</w:t>
      </w:r>
    </w:p>
    <w:p w14:paraId="10A1A279" w14:textId="77777777" w:rsidR="00323444" w:rsidRDefault="00167025">
      <w:pPr>
        <w:pStyle w:val="B2"/>
      </w:pPr>
      <w:r>
        <w:t>2&gt;</w:t>
      </w:r>
      <w:r>
        <w:tab/>
        <w:t xml:space="preserve">configure this MAC entity with a logical channel in accordance to the received </w:t>
      </w:r>
      <w:r>
        <w:rPr>
          <w:i/>
        </w:rPr>
        <w:t>mac-LogicalChannelConfig</w:t>
      </w:r>
      <w:r>
        <w:t>.</w:t>
      </w:r>
    </w:p>
    <w:p w14:paraId="23E2C8C3" w14:textId="77777777" w:rsidR="00323444" w:rsidRDefault="00167025">
      <w:pPr>
        <w:pStyle w:val="Heading4"/>
        <w:rPr>
          <w:rFonts w:eastAsia="MS Mincho"/>
        </w:rPr>
      </w:pPr>
      <w:bookmarkStart w:id="340" w:name="_Toc60776774"/>
      <w:bookmarkStart w:id="341" w:name="_Toc90650646"/>
      <w:r>
        <w:rPr>
          <w:rFonts w:eastAsia="MS Mincho"/>
        </w:rPr>
        <w:t>5.3.5.6</w:t>
      </w:r>
      <w:r>
        <w:rPr>
          <w:rFonts w:eastAsia="MS Mincho"/>
        </w:rPr>
        <w:tab/>
        <w:t>Radio Bearer configuration</w:t>
      </w:r>
      <w:bookmarkEnd w:id="340"/>
      <w:bookmarkEnd w:id="341"/>
    </w:p>
    <w:p w14:paraId="4E3C9B49" w14:textId="77777777" w:rsidR="00323444" w:rsidRDefault="00167025">
      <w:pPr>
        <w:pStyle w:val="Heading5"/>
        <w:rPr>
          <w:rFonts w:eastAsia="MS Mincho"/>
        </w:rPr>
      </w:pPr>
      <w:bookmarkStart w:id="342" w:name="_Toc90650647"/>
      <w:bookmarkStart w:id="343" w:name="_Toc60776775"/>
      <w:r>
        <w:rPr>
          <w:rFonts w:eastAsia="MS Mincho"/>
        </w:rPr>
        <w:t>5.3.5.6.1</w:t>
      </w:r>
      <w:r>
        <w:rPr>
          <w:rFonts w:eastAsia="MS Mincho"/>
        </w:rPr>
        <w:tab/>
        <w:t>General</w:t>
      </w:r>
      <w:bookmarkEnd w:id="342"/>
      <w:bookmarkEnd w:id="343"/>
    </w:p>
    <w:p w14:paraId="061E0D13" w14:textId="77777777" w:rsidR="00323444" w:rsidRDefault="00167025">
      <w:r>
        <w:t xml:space="preserve">The UE shall perform the following actions based on a received </w:t>
      </w:r>
      <w:r>
        <w:rPr>
          <w:i/>
        </w:rPr>
        <w:t>RadioBearerConfig</w:t>
      </w:r>
      <w:r>
        <w:t xml:space="preserve"> IE:</w:t>
      </w:r>
    </w:p>
    <w:p w14:paraId="49E8454E" w14:textId="77777777" w:rsidR="00323444" w:rsidRDefault="00167025">
      <w:pPr>
        <w:pStyle w:val="B1"/>
      </w:pPr>
      <w:r>
        <w:t>1&gt;</w:t>
      </w:r>
      <w:r>
        <w:tab/>
        <w:t xml:space="preserve">if the </w:t>
      </w:r>
      <w:r>
        <w:rPr>
          <w:i/>
        </w:rPr>
        <w:t>RadioBearerConfig</w:t>
      </w:r>
      <w:r>
        <w:t xml:space="preserve"> includes the </w:t>
      </w:r>
      <w:r>
        <w:rPr>
          <w:i/>
        </w:rPr>
        <w:t>srb3-ToRelease</w:t>
      </w:r>
      <w:r>
        <w:t>:</w:t>
      </w:r>
    </w:p>
    <w:p w14:paraId="6EB78C09" w14:textId="77777777" w:rsidR="00323444" w:rsidRDefault="00167025">
      <w:pPr>
        <w:pStyle w:val="B2"/>
      </w:pPr>
      <w:r>
        <w:t>2&gt;</w:t>
      </w:r>
      <w:r>
        <w:tab/>
        <w:t>perform the SRB release as specified in 5.3.5.6.2;</w:t>
      </w:r>
    </w:p>
    <w:p w14:paraId="12843925" w14:textId="77777777" w:rsidR="00323444" w:rsidRDefault="00167025">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75910E4A" w14:textId="77777777" w:rsidR="00323444" w:rsidRDefault="00167025">
      <w:pPr>
        <w:pStyle w:val="B2"/>
      </w:pPr>
      <w:r>
        <w:t>2&gt;</w:t>
      </w:r>
      <w:r>
        <w:tab/>
        <w:t>perform the SRB addition or reconfiguration as specified in 5.3.5.6.3;</w:t>
      </w:r>
    </w:p>
    <w:p w14:paraId="58DE2285" w14:textId="77777777" w:rsidR="00323444" w:rsidRDefault="00167025">
      <w:pPr>
        <w:pStyle w:val="B1"/>
      </w:pPr>
      <w:r>
        <w:t>1&gt;</w:t>
      </w:r>
      <w:r>
        <w:tab/>
        <w:t xml:space="preserve">if the </w:t>
      </w:r>
      <w:r>
        <w:rPr>
          <w:i/>
        </w:rPr>
        <w:t>RadioBearerConfig</w:t>
      </w:r>
      <w:r>
        <w:t xml:space="preserve"> includes the </w:t>
      </w:r>
      <w:r>
        <w:rPr>
          <w:i/>
        </w:rPr>
        <w:t>drb-ToReleaseList</w:t>
      </w:r>
      <w:r>
        <w:t>:</w:t>
      </w:r>
    </w:p>
    <w:p w14:paraId="5CDF290C" w14:textId="77777777" w:rsidR="00323444" w:rsidRDefault="00167025">
      <w:pPr>
        <w:pStyle w:val="B2"/>
      </w:pPr>
      <w:r>
        <w:t>2&gt;</w:t>
      </w:r>
      <w:r>
        <w:tab/>
        <w:t>perform DRB release as specified in 5.3.5.6.4;</w:t>
      </w:r>
    </w:p>
    <w:p w14:paraId="78369E4D" w14:textId="77777777" w:rsidR="00323444" w:rsidRDefault="00167025">
      <w:pPr>
        <w:pStyle w:val="B1"/>
      </w:pPr>
      <w:r>
        <w:t>1&gt;</w:t>
      </w:r>
      <w:r>
        <w:tab/>
        <w:t xml:space="preserve">if the </w:t>
      </w:r>
      <w:r>
        <w:rPr>
          <w:i/>
        </w:rPr>
        <w:t>RadioBearerConfig</w:t>
      </w:r>
      <w:r>
        <w:t xml:space="preserve"> includes the </w:t>
      </w:r>
      <w:r>
        <w:rPr>
          <w:i/>
        </w:rPr>
        <w:t>drb-ToAddModList</w:t>
      </w:r>
      <w:r>
        <w:t>:</w:t>
      </w:r>
    </w:p>
    <w:p w14:paraId="6263F438" w14:textId="77777777" w:rsidR="00323444" w:rsidRDefault="00167025">
      <w:pPr>
        <w:pStyle w:val="B2"/>
      </w:pPr>
      <w:r>
        <w:t>2&gt;</w:t>
      </w:r>
      <w:r>
        <w:tab/>
        <w:t>perform DRB addition or reconfiguration as specified in 5.3.5.6.5.</w:t>
      </w:r>
    </w:p>
    <w:p w14:paraId="2F9CF91D" w14:textId="77777777" w:rsidR="00323444" w:rsidRDefault="0016702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340D8F2C" w14:textId="77777777" w:rsidR="00323444" w:rsidRDefault="00167025">
      <w:pPr>
        <w:pStyle w:val="Heading5"/>
        <w:rPr>
          <w:rFonts w:eastAsia="MS Mincho"/>
        </w:rPr>
      </w:pPr>
      <w:bookmarkStart w:id="344" w:name="_Toc60776776"/>
      <w:bookmarkStart w:id="345" w:name="_Toc90650648"/>
      <w:r>
        <w:rPr>
          <w:rFonts w:eastAsia="MS Mincho"/>
        </w:rPr>
        <w:t>5.3.5.6.2</w:t>
      </w:r>
      <w:r>
        <w:rPr>
          <w:rFonts w:eastAsia="MS Mincho"/>
        </w:rPr>
        <w:tab/>
        <w:t>SRB release</w:t>
      </w:r>
      <w:bookmarkEnd w:id="344"/>
      <w:bookmarkEnd w:id="345"/>
    </w:p>
    <w:p w14:paraId="073A6953" w14:textId="77777777" w:rsidR="00323444" w:rsidRDefault="00167025">
      <w:r>
        <w:rPr>
          <w:lang w:eastAsia="zh-CN"/>
        </w:rPr>
        <w:t>The UE shall</w:t>
      </w:r>
      <w:r>
        <w:t>:</w:t>
      </w:r>
    </w:p>
    <w:p w14:paraId="66E73C90" w14:textId="77777777" w:rsidR="00323444" w:rsidRDefault="00167025">
      <w:pPr>
        <w:pStyle w:val="B1"/>
      </w:pPr>
      <w:r>
        <w:t>1&gt;</w:t>
      </w:r>
      <w:r>
        <w:tab/>
        <w:t xml:space="preserve">release the PDCP entity and the </w:t>
      </w:r>
      <w:r>
        <w:rPr>
          <w:i/>
        </w:rPr>
        <w:t>srb-Identity</w:t>
      </w:r>
      <w:r>
        <w:t xml:space="preserve"> of the SRB3.</w:t>
      </w:r>
    </w:p>
    <w:p w14:paraId="500B4EFB" w14:textId="77777777" w:rsidR="00323444" w:rsidRDefault="00167025">
      <w:pPr>
        <w:pStyle w:val="Heading5"/>
        <w:rPr>
          <w:rFonts w:eastAsia="MS Mincho"/>
        </w:rPr>
      </w:pPr>
      <w:bookmarkStart w:id="346" w:name="_Toc90650649"/>
      <w:bookmarkStart w:id="347" w:name="_Toc60776777"/>
      <w:r>
        <w:rPr>
          <w:rFonts w:eastAsia="MS Mincho"/>
        </w:rPr>
        <w:t>5.3.5.6.3</w:t>
      </w:r>
      <w:r>
        <w:rPr>
          <w:rFonts w:eastAsia="MS Mincho"/>
        </w:rPr>
        <w:tab/>
        <w:t>SRB addition/modification</w:t>
      </w:r>
      <w:bookmarkEnd w:id="346"/>
      <w:bookmarkEnd w:id="347"/>
    </w:p>
    <w:p w14:paraId="5CE1D7E3" w14:textId="77777777" w:rsidR="00323444" w:rsidRDefault="00167025">
      <w:r>
        <w:t>The UE shall:</w:t>
      </w:r>
    </w:p>
    <w:p w14:paraId="5F23FE19" w14:textId="77777777" w:rsidR="00323444" w:rsidRDefault="00167025">
      <w:pPr>
        <w:pStyle w:val="B1"/>
        <w:tabs>
          <w:tab w:val="left" w:pos="5270"/>
        </w:tabs>
      </w:pPr>
      <w:r>
        <w:t>1&gt;</w:t>
      </w:r>
      <w:r>
        <w:tab/>
        <w:t>If any DAPS bearer is configured, for each SRB:</w:t>
      </w:r>
    </w:p>
    <w:p w14:paraId="02D7EEBC" w14:textId="77777777" w:rsidR="00323444" w:rsidRDefault="00167025">
      <w:pPr>
        <w:pStyle w:val="B2"/>
      </w:pPr>
      <w:r>
        <w:t>2&gt;</w:t>
      </w:r>
      <w:r>
        <w:tab/>
        <w:t>establish a PDCP entity for the target cell group as specified in TS 38.323 [5], with the same configuration as the PDCP entity for the source cell group;</w:t>
      </w:r>
    </w:p>
    <w:p w14:paraId="30EE5A1F" w14:textId="77777777" w:rsidR="00323444" w:rsidRDefault="00167025">
      <w:pPr>
        <w:pStyle w:val="B2"/>
      </w:pPr>
      <w:r>
        <w:t>2&gt;</w:t>
      </w:r>
      <w:r>
        <w:tab/>
        <w:t xml:space="preserve">if the </w:t>
      </w:r>
      <w:r>
        <w:rPr>
          <w:i/>
          <w:iCs/>
        </w:rPr>
        <w:t>masterKeyUpdate</w:t>
      </w:r>
      <w:r>
        <w:t xml:space="preserve"> is received:</w:t>
      </w:r>
    </w:p>
    <w:p w14:paraId="4304171A" w14:textId="77777777" w:rsidR="00323444" w:rsidRDefault="0016702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0EF72800" w14:textId="77777777" w:rsidR="00323444" w:rsidRDefault="00167025">
      <w:pPr>
        <w:pStyle w:val="B2"/>
      </w:pPr>
      <w:r>
        <w:t>2&gt;</w:t>
      </w:r>
      <w:r>
        <w:tab/>
        <w:t>else:</w:t>
      </w:r>
    </w:p>
    <w:p w14:paraId="3AC63C86" w14:textId="77777777" w:rsidR="00323444" w:rsidRDefault="00167025">
      <w:pPr>
        <w:pStyle w:val="B3"/>
        <w:rPr>
          <w:lang w:eastAsia="zh-CN"/>
        </w:rPr>
      </w:pPr>
      <w:r>
        <w:t>3&gt;</w:t>
      </w:r>
      <w:r>
        <w:tab/>
        <w:t>configure the PDCP entity for the target cell group with state variables continuation as specified in TS 38.323 [5], and with the same security configuration as the PDCP entity for the source cell group;</w:t>
      </w:r>
    </w:p>
    <w:p w14:paraId="620CC72E" w14:textId="77777777" w:rsidR="00323444" w:rsidRDefault="0016702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F421C22" w14:textId="77777777" w:rsidR="00323444" w:rsidRDefault="00167025">
      <w:pPr>
        <w:pStyle w:val="B2"/>
      </w:pPr>
      <w:r>
        <w:t>2&gt;</w:t>
      </w:r>
      <w:r>
        <w:tab/>
        <w:t>establish a PDCP entity;</w:t>
      </w:r>
    </w:p>
    <w:p w14:paraId="463E17D2" w14:textId="77777777" w:rsidR="00323444" w:rsidRDefault="00167025">
      <w:pPr>
        <w:pStyle w:val="B2"/>
      </w:pPr>
      <w:r>
        <w:t>2&gt;</w:t>
      </w:r>
      <w:r>
        <w:tab/>
        <w:t>if AS security has been activated:</w:t>
      </w:r>
    </w:p>
    <w:p w14:paraId="5724BA77" w14:textId="77777777" w:rsidR="00323444" w:rsidRDefault="00167025">
      <w:pPr>
        <w:pStyle w:val="B3"/>
      </w:pPr>
      <w:r>
        <w:lastRenderedPageBreak/>
        <w:t>3&gt;</w:t>
      </w:r>
      <w:r>
        <w:tab/>
        <w:t>if target RAT of handover is E-UTRA/5GC; or</w:t>
      </w:r>
    </w:p>
    <w:p w14:paraId="371245A4" w14:textId="77777777" w:rsidR="00323444" w:rsidRDefault="00167025">
      <w:pPr>
        <w:pStyle w:val="B3"/>
      </w:pPr>
      <w:r>
        <w:t>3&gt;</w:t>
      </w:r>
      <w:r>
        <w:tab/>
        <w:t>if the UE is connected to E-UTRA/5GC:</w:t>
      </w:r>
    </w:p>
    <w:p w14:paraId="53067952" w14:textId="77777777" w:rsidR="00323444" w:rsidRDefault="00167025">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3A692956" w14:textId="77777777" w:rsidR="00323444" w:rsidRDefault="00167025">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6F63AD51" w14:textId="77777777" w:rsidR="00323444" w:rsidRDefault="00167025">
      <w:pPr>
        <w:pStyle w:val="B4"/>
      </w:pPr>
      <w:r>
        <w:t>4&gt;</w:t>
      </w:r>
      <w:r>
        <w:tab/>
        <w:t>else (i.e., UE capable of NGEN-DC):</w:t>
      </w:r>
    </w:p>
    <w:p w14:paraId="5DFCFDE6" w14:textId="77777777" w:rsidR="00323444" w:rsidRDefault="0016702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4DA55BF6" w14:textId="77777777" w:rsidR="00323444" w:rsidRDefault="00167025">
      <w:pPr>
        <w:pStyle w:val="B3"/>
      </w:pPr>
      <w:r>
        <w:t>3&gt;</w:t>
      </w:r>
      <w:r>
        <w:tab/>
        <w:t>else (i.e., UE connected to NR or UE connected to E-UTRA/EPC):</w:t>
      </w:r>
    </w:p>
    <w:p w14:paraId="5BC5CC6D" w14:textId="77777777" w:rsidR="00323444" w:rsidRDefault="0016702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4E404631" w14:textId="77777777" w:rsidR="00323444" w:rsidRDefault="00167025">
      <w:pPr>
        <w:pStyle w:val="B2"/>
      </w:pPr>
      <w:r>
        <w:t>2&gt;</w:t>
      </w:r>
      <w:r>
        <w:tab/>
        <w:t xml:space="preserve">if the current UE configuration as configured by E-UTRA in TS 36.331 [10] includes an SRB identified with the same </w:t>
      </w:r>
      <w:r>
        <w:rPr>
          <w:i/>
        </w:rPr>
        <w:t>srb-Identity</w:t>
      </w:r>
      <w:r>
        <w:t xml:space="preserve"> value:</w:t>
      </w:r>
    </w:p>
    <w:p w14:paraId="12D1A26A" w14:textId="77777777" w:rsidR="00323444" w:rsidRDefault="00167025">
      <w:pPr>
        <w:pStyle w:val="B3"/>
      </w:pPr>
      <w:r>
        <w:t>3&gt;</w:t>
      </w:r>
      <w:r>
        <w:tab/>
        <w:t xml:space="preserve">associate the E-UTRA RLC </w:t>
      </w:r>
      <w:r>
        <w:rPr>
          <w:lang w:eastAsia="zh-CN"/>
        </w:rPr>
        <w:t xml:space="preserve">entity </w:t>
      </w:r>
      <w:r>
        <w:t>and DCCH of this SRB with the NR PDCP entity;</w:t>
      </w:r>
    </w:p>
    <w:p w14:paraId="0F508378" w14:textId="77777777" w:rsidR="00323444" w:rsidRDefault="00167025">
      <w:pPr>
        <w:pStyle w:val="B3"/>
      </w:pPr>
      <w:r>
        <w:t>3&gt;</w:t>
      </w:r>
      <w:r>
        <w:tab/>
        <w:t>release the E-UTRA PDCP entity of this SRB;</w:t>
      </w:r>
    </w:p>
    <w:p w14:paraId="1ED04699" w14:textId="77777777" w:rsidR="00323444" w:rsidRDefault="00167025">
      <w:pPr>
        <w:pStyle w:val="B2"/>
      </w:pPr>
      <w:r>
        <w:t>2&gt;</w:t>
      </w:r>
      <w:r>
        <w:tab/>
        <w:t xml:space="preserve">if the </w:t>
      </w:r>
      <w:r>
        <w:rPr>
          <w:i/>
        </w:rPr>
        <w:t>pdcp-Config</w:t>
      </w:r>
      <w:r>
        <w:t xml:space="preserve"> is included:</w:t>
      </w:r>
    </w:p>
    <w:p w14:paraId="3731114E" w14:textId="77777777" w:rsidR="00323444" w:rsidRDefault="00167025">
      <w:pPr>
        <w:pStyle w:val="B3"/>
      </w:pPr>
      <w:r>
        <w:t>3&gt;</w:t>
      </w:r>
      <w:r>
        <w:tab/>
        <w:t xml:space="preserve">configure the PDCP entity in accordance with the received </w:t>
      </w:r>
      <w:r>
        <w:rPr>
          <w:i/>
        </w:rPr>
        <w:t>pdcp-Config</w:t>
      </w:r>
      <w:r>
        <w:t>;</w:t>
      </w:r>
    </w:p>
    <w:p w14:paraId="7071C03D" w14:textId="77777777" w:rsidR="00323444" w:rsidRDefault="00167025">
      <w:pPr>
        <w:pStyle w:val="B2"/>
      </w:pPr>
      <w:r>
        <w:t>2&gt;</w:t>
      </w:r>
      <w:r>
        <w:tab/>
        <w:t>else:</w:t>
      </w:r>
    </w:p>
    <w:p w14:paraId="56E8DB5F" w14:textId="77777777" w:rsidR="00323444" w:rsidRDefault="00167025">
      <w:pPr>
        <w:pStyle w:val="B3"/>
      </w:pPr>
      <w:r>
        <w:t>3&gt;</w:t>
      </w:r>
      <w:r>
        <w:tab/>
        <w:t>configure the PDCP entity in accordance with the default configuration defined in 9.2.1 for the corresponding SRB;</w:t>
      </w:r>
    </w:p>
    <w:p w14:paraId="3E34A50D" w14:textId="77777777" w:rsidR="00323444" w:rsidRDefault="0016702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4ACBFE3" w14:textId="77777777" w:rsidR="00323444" w:rsidRDefault="00167025">
      <w:pPr>
        <w:pStyle w:val="B2"/>
      </w:pPr>
      <w:r>
        <w:t>2&gt;</w:t>
      </w:r>
      <w:r>
        <w:tab/>
        <w:t xml:space="preserve">if the </w:t>
      </w:r>
      <w:r>
        <w:rPr>
          <w:i/>
        </w:rPr>
        <w:t>pdcp-Config</w:t>
      </w:r>
      <w:r>
        <w:t xml:space="preserve"> is included:</w:t>
      </w:r>
    </w:p>
    <w:p w14:paraId="724A2AF9" w14:textId="77777777" w:rsidR="00323444" w:rsidRDefault="00167025">
      <w:pPr>
        <w:pStyle w:val="B3"/>
      </w:pPr>
      <w:r>
        <w:t>3&gt;</w:t>
      </w:r>
      <w:r>
        <w:tab/>
        <w:t xml:space="preserve">reconfigure the PDCP entity for the target cell group in accordance with the received </w:t>
      </w:r>
      <w:r>
        <w:rPr>
          <w:i/>
        </w:rPr>
        <w:t>pdcp-Config</w:t>
      </w:r>
      <w:r>
        <w:t>;</w:t>
      </w:r>
    </w:p>
    <w:p w14:paraId="225F858D" w14:textId="77777777" w:rsidR="00323444" w:rsidRDefault="0016702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459325B3" w14:textId="77777777" w:rsidR="00323444" w:rsidRDefault="00167025">
      <w:pPr>
        <w:pStyle w:val="B2"/>
      </w:pPr>
      <w:r>
        <w:t>2&gt;</w:t>
      </w:r>
      <w:r>
        <w:tab/>
        <w:t xml:space="preserve">if the </w:t>
      </w:r>
      <w:r>
        <w:rPr>
          <w:i/>
        </w:rPr>
        <w:t>reestablishPDCP</w:t>
      </w:r>
      <w:r>
        <w:t xml:space="preserve"> is set:</w:t>
      </w:r>
    </w:p>
    <w:p w14:paraId="391A15B3" w14:textId="77777777" w:rsidR="00323444" w:rsidRDefault="00167025">
      <w:pPr>
        <w:pStyle w:val="B3"/>
      </w:pPr>
      <w:r>
        <w:t>3&gt;</w:t>
      </w:r>
      <w:r>
        <w:tab/>
        <w:t>if target RAT of handover is E-UTRA/5GC; or</w:t>
      </w:r>
    </w:p>
    <w:p w14:paraId="38BF4D6B" w14:textId="77777777" w:rsidR="00323444" w:rsidRDefault="00167025">
      <w:pPr>
        <w:pStyle w:val="B3"/>
      </w:pPr>
      <w:r>
        <w:t>3&gt;</w:t>
      </w:r>
      <w:r>
        <w:tab/>
        <w:t>if the UE is connected to E-UTRA/5GC:</w:t>
      </w:r>
    </w:p>
    <w:p w14:paraId="1E09D019" w14:textId="77777777" w:rsidR="00323444" w:rsidRDefault="00167025">
      <w:pPr>
        <w:pStyle w:val="B4"/>
      </w:pPr>
      <w:r>
        <w:t>4&gt;</w:t>
      </w:r>
      <w:r>
        <w:tab/>
        <w:t>if the UE is capable of E-UTRA/5GC, but not capable of NGEN-DC:</w:t>
      </w:r>
    </w:p>
    <w:p w14:paraId="79811AD5" w14:textId="77777777" w:rsidR="00323444" w:rsidRDefault="0016702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68EF4FB8" w14:textId="77777777" w:rsidR="00323444" w:rsidRDefault="0016702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3FD226E0" w14:textId="77777777" w:rsidR="00323444" w:rsidRDefault="00167025">
      <w:pPr>
        <w:pStyle w:val="B4"/>
      </w:pPr>
      <w:r>
        <w:lastRenderedPageBreak/>
        <w:t>4&gt;</w:t>
      </w:r>
      <w:r>
        <w:tab/>
        <w:t>else (i.e., a UE capable of NGEN-DC):</w:t>
      </w:r>
    </w:p>
    <w:p w14:paraId="7C2A41D4" w14:textId="77777777" w:rsidR="00323444" w:rsidRDefault="0016702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C2C55C7" w14:textId="77777777" w:rsidR="00323444" w:rsidRDefault="00167025">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BE3A58F" w14:textId="77777777" w:rsidR="00323444" w:rsidRDefault="00167025">
      <w:pPr>
        <w:pStyle w:val="B3"/>
      </w:pPr>
      <w:r>
        <w:t>3&gt;</w:t>
      </w:r>
      <w:r>
        <w:tab/>
        <w:t>else (i.e., UE connected to NR or UE in EN-DC):</w:t>
      </w:r>
    </w:p>
    <w:p w14:paraId="775338EF" w14:textId="77777777" w:rsidR="00323444" w:rsidRDefault="0016702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EBC2ECC" w14:textId="77777777" w:rsidR="00323444" w:rsidRDefault="0016702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245C1942" w14:textId="77777777" w:rsidR="00323444" w:rsidRDefault="00167025">
      <w:pPr>
        <w:pStyle w:val="B3"/>
      </w:pPr>
      <w:r>
        <w:t>3&gt;</w:t>
      </w:r>
      <w:r>
        <w:tab/>
        <w:t>re-establish the PDCP entity of this SRB as specified in TS 38.323 [5];</w:t>
      </w:r>
    </w:p>
    <w:p w14:paraId="7C41C7F3" w14:textId="77777777" w:rsidR="00323444" w:rsidRDefault="00167025">
      <w:pPr>
        <w:pStyle w:val="B2"/>
      </w:pPr>
      <w:r>
        <w:t>2&gt;</w:t>
      </w:r>
      <w:r>
        <w:tab/>
        <w:t xml:space="preserve">else, if the </w:t>
      </w:r>
      <w:r>
        <w:rPr>
          <w:i/>
        </w:rPr>
        <w:t xml:space="preserve">discardOnPDCP </w:t>
      </w:r>
      <w:r>
        <w:t>is set:</w:t>
      </w:r>
    </w:p>
    <w:p w14:paraId="02A0A05B" w14:textId="77777777" w:rsidR="00323444" w:rsidRDefault="00167025">
      <w:pPr>
        <w:pStyle w:val="B3"/>
      </w:pPr>
      <w:r>
        <w:t>3&gt;</w:t>
      </w:r>
      <w:r>
        <w:tab/>
        <w:t>trigger the PDCP entity to perform SDU discard as specified in TS 38.323 [5];</w:t>
      </w:r>
    </w:p>
    <w:p w14:paraId="673465E6" w14:textId="77777777" w:rsidR="00323444" w:rsidRDefault="00167025">
      <w:pPr>
        <w:pStyle w:val="B2"/>
      </w:pPr>
      <w:r>
        <w:t>2&gt;</w:t>
      </w:r>
      <w:r>
        <w:tab/>
        <w:t xml:space="preserve">if the </w:t>
      </w:r>
      <w:r>
        <w:rPr>
          <w:i/>
        </w:rPr>
        <w:t>pdcp-Config</w:t>
      </w:r>
      <w:r>
        <w:t xml:space="preserve"> is included:</w:t>
      </w:r>
    </w:p>
    <w:p w14:paraId="60361427" w14:textId="77777777" w:rsidR="00323444" w:rsidRDefault="00167025">
      <w:pPr>
        <w:pStyle w:val="B3"/>
      </w:pPr>
      <w:r>
        <w:t>3&gt;</w:t>
      </w:r>
      <w:r>
        <w:tab/>
        <w:t xml:space="preserve">reconfigure the PDCP entity in accordance with the received </w:t>
      </w:r>
      <w:r>
        <w:rPr>
          <w:i/>
        </w:rPr>
        <w:t>pdcp-Config</w:t>
      </w:r>
      <w:r>
        <w:t>.</w:t>
      </w:r>
    </w:p>
    <w:p w14:paraId="15B006B8" w14:textId="77777777" w:rsidR="00323444" w:rsidRDefault="00167025">
      <w:pPr>
        <w:pStyle w:val="Heading5"/>
        <w:rPr>
          <w:rFonts w:eastAsia="MS Mincho"/>
        </w:rPr>
      </w:pPr>
      <w:bookmarkStart w:id="348" w:name="_Toc90650650"/>
      <w:bookmarkStart w:id="349" w:name="_Toc60776778"/>
      <w:r>
        <w:rPr>
          <w:rFonts w:eastAsia="MS Mincho"/>
        </w:rPr>
        <w:t>5.3.5.6.4</w:t>
      </w:r>
      <w:r>
        <w:rPr>
          <w:rFonts w:eastAsia="MS Mincho"/>
        </w:rPr>
        <w:tab/>
        <w:t>DRB release</w:t>
      </w:r>
      <w:bookmarkEnd w:id="348"/>
      <w:bookmarkEnd w:id="349"/>
    </w:p>
    <w:p w14:paraId="1CFE7F90" w14:textId="77777777" w:rsidR="00323444" w:rsidRDefault="00167025">
      <w:r>
        <w:t>The UE shall:</w:t>
      </w:r>
    </w:p>
    <w:p w14:paraId="6A706C0F" w14:textId="77777777" w:rsidR="00323444" w:rsidRDefault="0016702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75EE76DA" w14:textId="77777777" w:rsidR="00323444" w:rsidRDefault="00167025">
      <w:pPr>
        <w:pStyle w:val="B1"/>
      </w:pPr>
      <w:r>
        <w:t>1&gt;</w:t>
      </w:r>
      <w:r>
        <w:tab/>
        <w:t xml:space="preserve">for each </w:t>
      </w:r>
      <w:r>
        <w:rPr>
          <w:i/>
        </w:rPr>
        <w:t>drb-Identity</w:t>
      </w:r>
      <w:r>
        <w:t xml:space="preserve"> value that is to be released as the result of full configuration according to 5.3.5.11:</w:t>
      </w:r>
    </w:p>
    <w:p w14:paraId="58528F9E" w14:textId="77777777" w:rsidR="00323444" w:rsidRDefault="00167025">
      <w:pPr>
        <w:pStyle w:val="B2"/>
      </w:pPr>
      <w:r>
        <w:t>2&gt;</w:t>
      </w:r>
      <w:r>
        <w:tab/>
        <w:t xml:space="preserve">release the PDCP entity and the </w:t>
      </w:r>
      <w:r>
        <w:rPr>
          <w:i/>
        </w:rPr>
        <w:t>drb-Identity</w:t>
      </w:r>
      <w:r>
        <w:t>;</w:t>
      </w:r>
    </w:p>
    <w:p w14:paraId="725C7524" w14:textId="77777777" w:rsidR="00323444" w:rsidRDefault="00167025">
      <w:pPr>
        <w:pStyle w:val="B2"/>
      </w:pPr>
      <w:r>
        <w:t>2&gt;</w:t>
      </w:r>
      <w:r>
        <w:tab/>
        <w:t>if SDAP entity associated with this DRB is configured:</w:t>
      </w:r>
    </w:p>
    <w:p w14:paraId="6006D0A0" w14:textId="77777777" w:rsidR="00323444" w:rsidRDefault="00167025">
      <w:pPr>
        <w:pStyle w:val="B3"/>
      </w:pPr>
      <w:r>
        <w:t>3&gt;</w:t>
      </w:r>
      <w:r>
        <w:tab/>
        <w:t xml:space="preserve">indicate the release of the DRB to SDAP entity associated with this DRB (TS 37.324 [24], clause </w:t>
      </w:r>
      <w:r>
        <w:rPr>
          <w:lang w:eastAsia="ko-KR"/>
        </w:rPr>
        <w:t>5.3.3);</w:t>
      </w:r>
    </w:p>
    <w:p w14:paraId="007E6F5B" w14:textId="77777777" w:rsidR="00323444" w:rsidRDefault="00167025">
      <w:pPr>
        <w:pStyle w:val="B2"/>
      </w:pPr>
      <w:r>
        <w:t>2&gt;</w:t>
      </w:r>
      <w:r>
        <w:tab/>
        <w:t xml:space="preserve">if the DRB is associated with an </w:t>
      </w:r>
      <w:r>
        <w:rPr>
          <w:i/>
        </w:rPr>
        <w:t>eps-BearerIdentity</w:t>
      </w:r>
      <w:r>
        <w:t>:</w:t>
      </w:r>
    </w:p>
    <w:p w14:paraId="0D82B8C0" w14:textId="77777777" w:rsidR="00323444" w:rsidRDefault="00167025">
      <w:pPr>
        <w:pStyle w:val="B3"/>
      </w:pPr>
      <w:r>
        <w:t>3&gt;</w:t>
      </w:r>
      <w:r>
        <w:tab/>
        <w:t xml:space="preserve">if a new bearer is not added either with NR or E-UTRA with same </w:t>
      </w:r>
      <w:r>
        <w:rPr>
          <w:i/>
        </w:rPr>
        <w:t>eps-BearerIdentity</w:t>
      </w:r>
      <w:r>
        <w:t>:</w:t>
      </w:r>
    </w:p>
    <w:p w14:paraId="6AF64430" w14:textId="77777777" w:rsidR="00323444" w:rsidRDefault="00167025">
      <w:pPr>
        <w:pStyle w:val="B4"/>
      </w:pPr>
      <w:r>
        <w:t>4&gt;</w:t>
      </w:r>
      <w:r>
        <w:tab/>
        <w:t xml:space="preserve">indicate the release of the DRB and the </w:t>
      </w:r>
      <w:r>
        <w:rPr>
          <w:i/>
        </w:rPr>
        <w:t>eps-BearerIdentity</w:t>
      </w:r>
      <w:r>
        <w:t xml:space="preserve"> of the released DRB to upper layers.</w:t>
      </w:r>
    </w:p>
    <w:p w14:paraId="04A2D1C0" w14:textId="77777777" w:rsidR="00323444" w:rsidRDefault="0016702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555689F" w14:textId="77777777" w:rsidR="00323444" w:rsidRDefault="00167025">
      <w:pPr>
        <w:pStyle w:val="NO"/>
      </w:pPr>
      <w:r>
        <w:t>NOTE 2:</w:t>
      </w:r>
      <w:r>
        <w:tab/>
        <w:t xml:space="preserve">Whether or not the RLC and MAC entities associated with this PDCP entity are reset or released is determined by the </w:t>
      </w:r>
      <w:r>
        <w:rPr>
          <w:i/>
        </w:rPr>
        <w:t>CellGroupConfig</w:t>
      </w:r>
      <w:r>
        <w:t>.</w:t>
      </w:r>
    </w:p>
    <w:p w14:paraId="689B8C9A" w14:textId="77777777" w:rsidR="00323444" w:rsidRDefault="00167025">
      <w:pPr>
        <w:pStyle w:val="Heading5"/>
        <w:rPr>
          <w:rFonts w:eastAsia="MS Mincho"/>
        </w:rPr>
      </w:pPr>
      <w:bookmarkStart w:id="350" w:name="_Toc60776779"/>
      <w:bookmarkStart w:id="351" w:name="_Toc90650651"/>
      <w:r>
        <w:rPr>
          <w:rFonts w:eastAsia="MS Mincho"/>
        </w:rPr>
        <w:t>5.3.5.6.5</w:t>
      </w:r>
      <w:r>
        <w:rPr>
          <w:rFonts w:eastAsia="MS Mincho"/>
        </w:rPr>
        <w:tab/>
        <w:t>DRB addition/modification</w:t>
      </w:r>
      <w:bookmarkEnd w:id="350"/>
      <w:bookmarkEnd w:id="351"/>
    </w:p>
    <w:p w14:paraId="326DDF11" w14:textId="77777777" w:rsidR="00323444" w:rsidRDefault="00167025">
      <w:pPr>
        <w:rPr>
          <w:rFonts w:eastAsia="MS Mincho"/>
        </w:rPr>
      </w:pPr>
      <w:r>
        <w:t>The UE shall:</w:t>
      </w:r>
    </w:p>
    <w:p w14:paraId="3C1350F7" w14:textId="77777777" w:rsidR="00323444" w:rsidRDefault="00167025">
      <w:pPr>
        <w:pStyle w:val="B1"/>
      </w:pPr>
      <w:r>
        <w:lastRenderedPageBreak/>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C15D9A3" w14:textId="77777777" w:rsidR="00323444" w:rsidRDefault="00167025">
      <w:pPr>
        <w:pStyle w:val="B2"/>
      </w:pPr>
      <w:r>
        <w:t>2&gt;</w:t>
      </w:r>
      <w:r>
        <w:tab/>
        <w:t xml:space="preserve">establish a PDCP entity and configure it in accordance with the received </w:t>
      </w:r>
      <w:r>
        <w:rPr>
          <w:i/>
        </w:rPr>
        <w:t>pdcp-Config</w:t>
      </w:r>
      <w:r>
        <w:t>;</w:t>
      </w:r>
    </w:p>
    <w:p w14:paraId="7D4B2E1C" w14:textId="77777777" w:rsidR="00323444" w:rsidRDefault="00167025">
      <w:pPr>
        <w:pStyle w:val="B2"/>
        <w:rPr>
          <w:i/>
        </w:rPr>
      </w:pPr>
      <w:r>
        <w:t>2&gt;</w:t>
      </w:r>
      <w:r>
        <w:tab/>
        <w:t xml:space="preserve">if the PDCP entity of this DRB is not configured with </w:t>
      </w:r>
      <w:r>
        <w:rPr>
          <w:i/>
        </w:rPr>
        <w:t>cipheringDisabled:</w:t>
      </w:r>
    </w:p>
    <w:p w14:paraId="4834D797" w14:textId="77777777" w:rsidR="00323444" w:rsidRDefault="00167025">
      <w:pPr>
        <w:pStyle w:val="B3"/>
      </w:pPr>
      <w:r>
        <w:rPr>
          <w:rFonts w:eastAsia="SimSun"/>
          <w:lang w:eastAsia="zh-CN"/>
        </w:rPr>
        <w:t>3&gt;</w:t>
      </w:r>
      <w:r>
        <w:rPr>
          <w:rFonts w:eastAsia="SimSun"/>
          <w:lang w:eastAsia="zh-CN"/>
        </w:rPr>
        <w:tab/>
      </w:r>
      <w:r>
        <w:t>if target RAT of handover is E-UTRA/5GC; or</w:t>
      </w:r>
    </w:p>
    <w:p w14:paraId="2E3F9998" w14:textId="77777777" w:rsidR="00323444" w:rsidRDefault="00167025">
      <w:pPr>
        <w:pStyle w:val="B3"/>
      </w:pPr>
      <w:r>
        <w:rPr>
          <w:rFonts w:eastAsia="SimSun"/>
          <w:lang w:eastAsia="zh-CN"/>
        </w:rPr>
        <w:t>3&gt;</w:t>
      </w:r>
      <w:r>
        <w:rPr>
          <w:rFonts w:eastAsia="SimSun"/>
          <w:lang w:eastAsia="zh-CN"/>
        </w:rPr>
        <w:tab/>
      </w:r>
      <w:r>
        <w:t>if the UE is connected to E-UTRA/5GC:</w:t>
      </w:r>
    </w:p>
    <w:p w14:paraId="58F4189C" w14:textId="77777777" w:rsidR="00323444" w:rsidRDefault="00167025">
      <w:pPr>
        <w:pStyle w:val="B4"/>
      </w:pPr>
      <w:r>
        <w:t>4&gt;</w:t>
      </w:r>
      <w:r>
        <w:tab/>
        <w:t>if the UE is capable of E-UTRA/5GC but not capable of NGEN-DC:</w:t>
      </w:r>
    </w:p>
    <w:p w14:paraId="276101F3" w14:textId="77777777" w:rsidR="00323444" w:rsidRDefault="00167025">
      <w:pPr>
        <w:pStyle w:val="B5"/>
      </w:pPr>
      <w:r>
        <w:t>5&gt;</w:t>
      </w:r>
      <w:r>
        <w:tab/>
        <w:t>configure the PDCP entity with the ciphering algorithm and K</w:t>
      </w:r>
      <w:r>
        <w:rPr>
          <w:vertAlign w:val="subscript"/>
        </w:rPr>
        <w:t>UPenc</w:t>
      </w:r>
      <w:r>
        <w:t xml:space="preserve"> key configured/derived as specified in TS 36.331 [10];</w:t>
      </w:r>
    </w:p>
    <w:p w14:paraId="4F94829F" w14:textId="77777777" w:rsidR="00323444" w:rsidRDefault="00167025">
      <w:pPr>
        <w:pStyle w:val="B4"/>
      </w:pPr>
      <w:r>
        <w:t>4&gt;</w:t>
      </w:r>
      <w:r>
        <w:tab/>
        <w:t>else (i.e., a UE capable of NGEN-DC):</w:t>
      </w:r>
    </w:p>
    <w:p w14:paraId="0F63E236" w14:textId="77777777" w:rsidR="00323444" w:rsidRDefault="0016702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05E9D9EF" w14:textId="77777777" w:rsidR="00323444" w:rsidRDefault="00167025">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775A4EA8" w14:textId="77777777" w:rsidR="00323444" w:rsidRDefault="0016702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5E888302" w14:textId="77777777" w:rsidR="00323444" w:rsidRDefault="00167025">
      <w:pPr>
        <w:pStyle w:val="B2"/>
      </w:pPr>
      <w:r>
        <w:t>2&gt;</w:t>
      </w:r>
      <w:r>
        <w:tab/>
        <w:t xml:space="preserve">if the PDCP entity of this DRB is configured with </w:t>
      </w:r>
      <w:r>
        <w:rPr>
          <w:i/>
        </w:rPr>
        <w:t>integrityProtection</w:t>
      </w:r>
      <w:r>
        <w:t>:</w:t>
      </w:r>
    </w:p>
    <w:p w14:paraId="3616C6DC" w14:textId="77777777" w:rsidR="00323444" w:rsidRDefault="0016702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22D7A550" w14:textId="77777777" w:rsidR="00323444" w:rsidRDefault="00167025">
      <w:pPr>
        <w:pStyle w:val="B2"/>
      </w:pPr>
      <w:r>
        <w:t>2&gt;</w:t>
      </w:r>
      <w:r>
        <w:tab/>
        <w:t xml:space="preserve">if an </w:t>
      </w:r>
      <w:r>
        <w:rPr>
          <w:i/>
        </w:rPr>
        <w:t>sdap-Config</w:t>
      </w:r>
      <w:r>
        <w:t xml:space="preserve"> is included:</w:t>
      </w:r>
    </w:p>
    <w:p w14:paraId="45EDBB2A" w14:textId="77777777" w:rsidR="00323444" w:rsidRDefault="00167025">
      <w:pPr>
        <w:pStyle w:val="B3"/>
      </w:pPr>
      <w:r>
        <w:t>3&gt;</w:t>
      </w:r>
      <w:r>
        <w:tab/>
        <w:t xml:space="preserve">if an SDAP entity with the received </w:t>
      </w:r>
      <w:r>
        <w:rPr>
          <w:i/>
        </w:rPr>
        <w:t>pdu-Session</w:t>
      </w:r>
      <w:r>
        <w:t xml:space="preserve"> does not exist:</w:t>
      </w:r>
    </w:p>
    <w:p w14:paraId="4C321093" w14:textId="77777777" w:rsidR="00323444" w:rsidRDefault="00167025">
      <w:pPr>
        <w:pStyle w:val="B4"/>
      </w:pPr>
      <w:r>
        <w:t>4&gt;</w:t>
      </w:r>
      <w:r>
        <w:tab/>
        <w:t>establish an SDAP entity as specified in TS 37.324 [24] clause 5.1.1;</w:t>
      </w:r>
    </w:p>
    <w:p w14:paraId="37B2BAD5" w14:textId="77777777" w:rsidR="00323444" w:rsidRDefault="00167025">
      <w:pPr>
        <w:pStyle w:val="B4"/>
      </w:pPr>
      <w:r>
        <w:t>4&gt;</w:t>
      </w:r>
      <w:r>
        <w:tab/>
        <w:t xml:space="preserve">if an SDAP entity with the received </w:t>
      </w:r>
      <w:r>
        <w:rPr>
          <w:i/>
        </w:rPr>
        <w:t>pdu-Session</w:t>
      </w:r>
      <w:r>
        <w:t xml:space="preserve"> did not exist prior to receiving this reconfiguration:</w:t>
      </w:r>
    </w:p>
    <w:p w14:paraId="5EB658A4" w14:textId="77777777" w:rsidR="00323444" w:rsidRDefault="00167025">
      <w:pPr>
        <w:pStyle w:val="B5"/>
      </w:pPr>
      <w:r>
        <w:t>5&gt;</w:t>
      </w:r>
      <w:r>
        <w:tab/>
        <w:t xml:space="preserve">indicate the establishment of the user plane resources for the </w:t>
      </w:r>
      <w:r>
        <w:rPr>
          <w:i/>
        </w:rPr>
        <w:t>pdu-Session</w:t>
      </w:r>
      <w:r>
        <w:t xml:space="preserve"> to upper layers;</w:t>
      </w:r>
    </w:p>
    <w:p w14:paraId="14736E90" w14:textId="77777777" w:rsidR="00323444" w:rsidRDefault="0016702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B653BC4"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65B2A38B" w14:textId="77777777" w:rsidR="00323444" w:rsidRDefault="00167025">
      <w:pPr>
        <w:pStyle w:val="B2"/>
      </w:pPr>
      <w:r>
        <w:t>2&gt;</w:t>
      </w:r>
      <w:r>
        <w:tab/>
        <w:t xml:space="preserve">if the DRB is associated with an </w:t>
      </w:r>
      <w:r>
        <w:rPr>
          <w:i/>
        </w:rPr>
        <w:t>eps-BearerIdentity</w:t>
      </w:r>
      <w:r>
        <w:t>:</w:t>
      </w:r>
    </w:p>
    <w:p w14:paraId="1139076E" w14:textId="77777777" w:rsidR="00323444" w:rsidRDefault="00167025">
      <w:pPr>
        <w:pStyle w:val="B3"/>
      </w:pPr>
      <w:r>
        <w:t>3&gt;</w:t>
      </w:r>
      <w:r>
        <w:tab/>
        <w:t xml:space="preserve">if the DRB was configured with the same </w:t>
      </w:r>
      <w:r>
        <w:rPr>
          <w:i/>
        </w:rPr>
        <w:t xml:space="preserve">eps-BearerIdentity </w:t>
      </w:r>
      <w:r>
        <w:t>either by NR or E-UTRA prior to receiving this reconfiguration:</w:t>
      </w:r>
    </w:p>
    <w:p w14:paraId="53DECB12" w14:textId="77777777" w:rsidR="00323444" w:rsidRDefault="00167025">
      <w:pPr>
        <w:pStyle w:val="B4"/>
      </w:pPr>
      <w:r>
        <w:t>4&gt;</w:t>
      </w:r>
      <w:r>
        <w:tab/>
        <w:t xml:space="preserve">associate the established DRB with the corresponding </w:t>
      </w:r>
      <w:r>
        <w:rPr>
          <w:i/>
        </w:rPr>
        <w:t>eps-BearerIdentity;</w:t>
      </w:r>
    </w:p>
    <w:p w14:paraId="25214FA7" w14:textId="77777777" w:rsidR="00323444" w:rsidRDefault="00167025">
      <w:pPr>
        <w:pStyle w:val="B3"/>
      </w:pPr>
      <w:r>
        <w:t>3&gt;</w:t>
      </w:r>
      <w:r>
        <w:tab/>
        <w:t>else:</w:t>
      </w:r>
    </w:p>
    <w:p w14:paraId="09F9728B" w14:textId="77777777" w:rsidR="00323444" w:rsidRDefault="00167025">
      <w:pPr>
        <w:pStyle w:val="B4"/>
      </w:pPr>
      <w:r>
        <w:t>4&gt;</w:t>
      </w:r>
      <w:r>
        <w:tab/>
        <w:t xml:space="preserve">indicate the establishment of the DRB(s) and the </w:t>
      </w:r>
      <w:r>
        <w:rPr>
          <w:i/>
        </w:rPr>
        <w:t>eps-BearerIdentity</w:t>
      </w:r>
      <w:r>
        <w:t xml:space="preserve"> of the established DRB(s) to upper layers;</w:t>
      </w:r>
    </w:p>
    <w:p w14:paraId="41ABECCD"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7BA8580D" w14:textId="77777777" w:rsidR="00323444" w:rsidRDefault="00167025">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0446D3ED" w14:textId="77777777" w:rsidR="00323444" w:rsidRDefault="00167025">
      <w:pPr>
        <w:pStyle w:val="B2"/>
      </w:pPr>
      <w:r>
        <w:t>2&gt;</w:t>
      </w:r>
      <w:r>
        <w:tab/>
        <w:t xml:space="preserve">if the </w:t>
      </w:r>
      <w:r>
        <w:rPr>
          <w:i/>
          <w:iCs/>
        </w:rPr>
        <w:t>masterKeyUpdate</w:t>
      </w:r>
      <w:r>
        <w:t xml:space="preserve"> is received:</w:t>
      </w:r>
    </w:p>
    <w:p w14:paraId="2C3CDF79" w14:textId="77777777" w:rsidR="00323444" w:rsidRDefault="00167025">
      <w:pPr>
        <w:pStyle w:val="B3"/>
        <w:rPr>
          <w:i/>
        </w:rPr>
      </w:pPr>
      <w:r>
        <w:t>3&gt;</w:t>
      </w:r>
      <w:r>
        <w:tab/>
        <w:t xml:space="preserve">if the ciphering function of the target cell group PDCP entity is not configured with </w:t>
      </w:r>
      <w:r>
        <w:rPr>
          <w:i/>
        </w:rPr>
        <w:t>cipheringDisabled:</w:t>
      </w:r>
    </w:p>
    <w:p w14:paraId="3655FD86" w14:textId="77777777" w:rsidR="00323444" w:rsidRDefault="0016702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1BEBCBFB" w14:textId="77777777" w:rsidR="00323444" w:rsidRDefault="00167025">
      <w:pPr>
        <w:pStyle w:val="B3"/>
      </w:pPr>
      <w:r>
        <w:t>3&gt;</w:t>
      </w:r>
      <w:r>
        <w:tab/>
        <w:t xml:space="preserve">if the integrity protection function of the target cell group PDCP entity is configured with </w:t>
      </w:r>
      <w:r>
        <w:rPr>
          <w:i/>
        </w:rPr>
        <w:t>integrityProtection</w:t>
      </w:r>
      <w:r>
        <w:t>:</w:t>
      </w:r>
    </w:p>
    <w:p w14:paraId="3FFD2EE8" w14:textId="77777777" w:rsidR="00323444" w:rsidRDefault="0016702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6EFD4223" w14:textId="77777777" w:rsidR="00323444" w:rsidRDefault="00167025">
      <w:pPr>
        <w:pStyle w:val="B2"/>
      </w:pPr>
      <w:r>
        <w:t>2&gt;</w:t>
      </w:r>
      <w:r>
        <w:tab/>
        <w:t>else:</w:t>
      </w:r>
    </w:p>
    <w:p w14:paraId="04DF19FA" w14:textId="77777777" w:rsidR="00323444" w:rsidRDefault="00167025">
      <w:pPr>
        <w:pStyle w:val="B3"/>
      </w:pPr>
      <w:r>
        <w:t>3&gt;</w:t>
      </w:r>
      <w:r>
        <w:tab/>
        <w:t>configure the ciphering function and the integrity protection function of the target cell group PDCP entity with the same security configuration as the PDCP entity for the source cell group;</w:t>
      </w:r>
    </w:p>
    <w:p w14:paraId="7DF4369A" w14:textId="77777777" w:rsidR="00323444" w:rsidRDefault="0016702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1CDFA749" w14:textId="77777777" w:rsidR="00323444" w:rsidRDefault="00167025">
      <w:pPr>
        <w:pStyle w:val="B3"/>
      </w:pPr>
      <w:r>
        <w:t>3&gt;</w:t>
      </w:r>
      <w:r>
        <w:tab/>
        <w:t xml:space="preserve">reconfigure the SDAP entity in accordance with the received </w:t>
      </w:r>
      <w:r>
        <w:rPr>
          <w:i/>
        </w:rPr>
        <w:t>sdap-Config</w:t>
      </w:r>
      <w:r>
        <w:t xml:space="preserve"> as specified in TS 37.324 [24];</w:t>
      </w:r>
    </w:p>
    <w:p w14:paraId="4B21606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5A7B404E" w14:textId="77777777" w:rsidR="00323444" w:rsidRDefault="0016702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455ECCB9" w14:textId="77777777" w:rsidR="00323444" w:rsidRDefault="00167025">
      <w:pPr>
        <w:pStyle w:val="B2"/>
      </w:pPr>
      <w:r>
        <w:t>2&gt;</w:t>
      </w:r>
      <w:r>
        <w:tab/>
        <w:t xml:space="preserve">if the </w:t>
      </w:r>
      <w:r>
        <w:rPr>
          <w:i/>
        </w:rPr>
        <w:t>reestablishPDCP</w:t>
      </w:r>
      <w:r>
        <w:t xml:space="preserve"> is set:</w:t>
      </w:r>
    </w:p>
    <w:p w14:paraId="60E0AD9F" w14:textId="77777777" w:rsidR="00323444" w:rsidRDefault="00167025">
      <w:pPr>
        <w:pStyle w:val="B3"/>
      </w:pPr>
      <w:r>
        <w:t>3&gt;</w:t>
      </w:r>
      <w:r>
        <w:tab/>
        <w:t>if target RAT of handover is E-UTRA/5GC; or</w:t>
      </w:r>
    </w:p>
    <w:p w14:paraId="2671937E" w14:textId="77777777" w:rsidR="00323444" w:rsidRDefault="00167025">
      <w:pPr>
        <w:pStyle w:val="B3"/>
      </w:pPr>
      <w:r>
        <w:rPr>
          <w:rFonts w:eastAsia="SimSun"/>
          <w:lang w:eastAsia="zh-CN"/>
        </w:rPr>
        <w:t>3&gt;</w:t>
      </w:r>
      <w:r>
        <w:rPr>
          <w:rFonts w:eastAsia="SimSun"/>
          <w:lang w:eastAsia="zh-CN"/>
        </w:rPr>
        <w:tab/>
      </w:r>
      <w:r>
        <w:t>if the UE is connected to E-UTRA/5GC:</w:t>
      </w:r>
    </w:p>
    <w:p w14:paraId="6E33FD5F" w14:textId="77777777" w:rsidR="00323444" w:rsidRDefault="00167025">
      <w:pPr>
        <w:pStyle w:val="B4"/>
      </w:pPr>
      <w:r>
        <w:t>4&gt;</w:t>
      </w:r>
      <w:r>
        <w:tab/>
        <w:t>if the UE is capable of E-UTRA/5GC but not capable of NGEN-DC:</w:t>
      </w:r>
    </w:p>
    <w:p w14:paraId="5B8C12FB" w14:textId="77777777" w:rsidR="00323444" w:rsidRDefault="00167025">
      <w:pPr>
        <w:pStyle w:val="B5"/>
        <w:rPr>
          <w:i/>
        </w:rPr>
      </w:pPr>
      <w:r>
        <w:t>5&gt;</w:t>
      </w:r>
      <w:r>
        <w:tab/>
        <w:t xml:space="preserve">if the PDCP entity of this DRB is not configured with </w:t>
      </w:r>
      <w:r>
        <w:rPr>
          <w:i/>
        </w:rPr>
        <w:t>cipheringDisabled:</w:t>
      </w:r>
    </w:p>
    <w:p w14:paraId="27C10F8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347EBBC3" w14:textId="77777777" w:rsidR="00323444" w:rsidRDefault="00167025">
      <w:pPr>
        <w:pStyle w:val="B4"/>
      </w:pPr>
      <w:r>
        <w:t>4&gt;</w:t>
      </w:r>
      <w:r>
        <w:tab/>
        <w:t>else (i.e., a UE capable of NGEN-DC):</w:t>
      </w:r>
    </w:p>
    <w:p w14:paraId="7CF6075F" w14:textId="77777777" w:rsidR="00323444" w:rsidRDefault="00167025">
      <w:pPr>
        <w:pStyle w:val="B5"/>
        <w:rPr>
          <w:i/>
        </w:rPr>
      </w:pPr>
      <w:r>
        <w:t>5&gt;</w:t>
      </w:r>
      <w:r>
        <w:tab/>
        <w:t xml:space="preserve">if the PDCP entity of this DRB is not configured with </w:t>
      </w:r>
      <w:r>
        <w:rPr>
          <w:i/>
        </w:rPr>
        <w:t>cipheringDisabled</w:t>
      </w:r>
      <w:r>
        <w:t>:</w:t>
      </w:r>
    </w:p>
    <w:p w14:paraId="0585B80F" w14:textId="77777777" w:rsidR="00323444" w:rsidRDefault="0016702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5F2C454" w14:textId="77777777" w:rsidR="00323444" w:rsidRDefault="00167025">
      <w:pPr>
        <w:pStyle w:val="B3"/>
      </w:pPr>
      <w:r>
        <w:t>3&gt;</w:t>
      </w:r>
      <w:r>
        <w:tab/>
        <w:t>else (i.e., UE connected to NR or UE in EN-DC):</w:t>
      </w:r>
    </w:p>
    <w:p w14:paraId="7D62C326" w14:textId="77777777" w:rsidR="00323444" w:rsidRDefault="00167025">
      <w:pPr>
        <w:pStyle w:val="B4"/>
        <w:rPr>
          <w:i/>
        </w:rPr>
      </w:pPr>
      <w:r>
        <w:t>4&gt;</w:t>
      </w:r>
      <w:r>
        <w:tab/>
        <w:t xml:space="preserve">if the PDCP entity of this DRB is not configured with </w:t>
      </w:r>
      <w:r>
        <w:rPr>
          <w:i/>
        </w:rPr>
        <w:t>cipheringDisabled:</w:t>
      </w:r>
    </w:p>
    <w:p w14:paraId="50E573BA" w14:textId="77777777" w:rsidR="00323444" w:rsidRDefault="00167025">
      <w:pPr>
        <w:pStyle w:val="B5"/>
      </w:pPr>
      <w:r>
        <w:lastRenderedPageBreak/>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0D958835" w14:textId="77777777" w:rsidR="00323444" w:rsidRDefault="00167025">
      <w:pPr>
        <w:pStyle w:val="B4"/>
      </w:pPr>
      <w:r>
        <w:t>4&gt;</w:t>
      </w:r>
      <w:r>
        <w:tab/>
        <w:t xml:space="preserve">if the PDCP entity of this DRB is configured with </w:t>
      </w:r>
      <w:r>
        <w:rPr>
          <w:i/>
        </w:rPr>
        <w:t>integrityProtection</w:t>
      </w:r>
      <w:r>
        <w:t>:</w:t>
      </w:r>
    </w:p>
    <w:p w14:paraId="3C97005E" w14:textId="77777777" w:rsidR="00323444" w:rsidRDefault="0016702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7F5E8F3" w14:textId="77777777" w:rsidR="00323444" w:rsidRDefault="0016702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FF65ABC" w14:textId="77777777" w:rsidR="00323444" w:rsidRDefault="00167025">
      <w:pPr>
        <w:pStyle w:val="B4"/>
      </w:pPr>
      <w:r>
        <w:rPr>
          <w:lang w:eastAsia="ko-KR"/>
        </w:rPr>
        <w:t>4</w:t>
      </w:r>
      <w:r>
        <w:t>&gt;</w:t>
      </w:r>
      <w:r>
        <w:rPr>
          <w:lang w:eastAsia="ko-KR"/>
        </w:rPr>
        <w:tab/>
      </w:r>
      <w:r>
        <w:t xml:space="preserve">indicate to lower layer that </w:t>
      </w:r>
      <w:r>
        <w:rPr>
          <w:i/>
        </w:rPr>
        <w:t>drb-ContinueROHC</w:t>
      </w:r>
      <w:r>
        <w:t xml:space="preserve"> is configured;</w:t>
      </w:r>
    </w:p>
    <w:p w14:paraId="2903E1CC" w14:textId="77777777" w:rsidR="00323444" w:rsidRDefault="0016702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14FA208F" w14:textId="77777777" w:rsidR="00323444" w:rsidRDefault="00167025">
      <w:pPr>
        <w:pStyle w:val="B4"/>
      </w:pPr>
      <w:r>
        <w:rPr>
          <w:lang w:eastAsia="ko-KR"/>
        </w:rPr>
        <w:t>4</w:t>
      </w:r>
      <w:r>
        <w:t>&gt;</w:t>
      </w:r>
      <w:r>
        <w:rPr>
          <w:lang w:eastAsia="ko-KR"/>
        </w:rPr>
        <w:tab/>
      </w:r>
      <w:r>
        <w:t xml:space="preserve">indicate to lower layer that </w:t>
      </w:r>
      <w:r>
        <w:rPr>
          <w:i/>
        </w:rPr>
        <w:t>drb-ContinueEHC-DL</w:t>
      </w:r>
      <w:r>
        <w:t xml:space="preserve"> is configured;</w:t>
      </w:r>
    </w:p>
    <w:p w14:paraId="5ABFD26F" w14:textId="77777777" w:rsidR="00323444" w:rsidRDefault="00167025">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BF8C6EB" w14:textId="77777777" w:rsidR="00323444" w:rsidRDefault="00167025">
      <w:pPr>
        <w:pStyle w:val="B4"/>
      </w:pPr>
      <w:r>
        <w:rPr>
          <w:lang w:eastAsia="ko-KR"/>
        </w:rPr>
        <w:t>4</w:t>
      </w:r>
      <w:r>
        <w:t>&gt;</w:t>
      </w:r>
      <w:r>
        <w:rPr>
          <w:lang w:eastAsia="ko-KR"/>
        </w:rPr>
        <w:tab/>
      </w:r>
      <w:r>
        <w:t xml:space="preserve">indicate to lower layer that </w:t>
      </w:r>
      <w:r>
        <w:rPr>
          <w:i/>
        </w:rPr>
        <w:t>drb-ContinueEHC-UL</w:t>
      </w:r>
      <w:r>
        <w:t xml:space="preserve"> is configured;</w:t>
      </w:r>
    </w:p>
    <w:p w14:paraId="61F3C9A2" w14:textId="77777777" w:rsidR="00323444" w:rsidRDefault="00167025">
      <w:pPr>
        <w:pStyle w:val="B3"/>
      </w:pPr>
      <w:r>
        <w:t>3&gt;</w:t>
      </w:r>
      <w:r>
        <w:tab/>
        <w:t>re-establish the PDCP entity of this DRB as specified in TS 38.323 [5], clause 5.1.2;</w:t>
      </w:r>
    </w:p>
    <w:p w14:paraId="608B48C1" w14:textId="77777777" w:rsidR="00323444" w:rsidRDefault="00167025">
      <w:pPr>
        <w:pStyle w:val="B2"/>
      </w:pPr>
      <w:r>
        <w:t>2&gt;</w:t>
      </w:r>
      <w:r>
        <w:tab/>
        <w:t xml:space="preserve">else, if the </w:t>
      </w:r>
      <w:r>
        <w:rPr>
          <w:i/>
        </w:rPr>
        <w:t xml:space="preserve">recoverPDCP </w:t>
      </w:r>
      <w:r>
        <w:t>is set:</w:t>
      </w:r>
    </w:p>
    <w:p w14:paraId="5A730C72" w14:textId="77777777" w:rsidR="00323444" w:rsidRDefault="00167025">
      <w:pPr>
        <w:pStyle w:val="B3"/>
      </w:pPr>
      <w:r>
        <w:t>3&gt;</w:t>
      </w:r>
      <w:r>
        <w:tab/>
        <w:t>trigger the PDCP entity of this DRB to perform data recovery as specified in TS 38.323 [5];</w:t>
      </w:r>
    </w:p>
    <w:p w14:paraId="0AB166AE" w14:textId="77777777" w:rsidR="00323444" w:rsidRDefault="00167025">
      <w:pPr>
        <w:pStyle w:val="B2"/>
      </w:pPr>
      <w:r>
        <w:t>2&gt;</w:t>
      </w:r>
      <w:r>
        <w:tab/>
        <w:t xml:space="preserve">if the </w:t>
      </w:r>
      <w:r>
        <w:rPr>
          <w:i/>
        </w:rPr>
        <w:t>pdcp-Config</w:t>
      </w:r>
      <w:r>
        <w:t xml:space="preserve"> is included:</w:t>
      </w:r>
    </w:p>
    <w:p w14:paraId="52BCDEF3" w14:textId="77777777" w:rsidR="00323444" w:rsidRDefault="00167025">
      <w:pPr>
        <w:pStyle w:val="B3"/>
      </w:pPr>
      <w:r>
        <w:t>3&gt;</w:t>
      </w:r>
      <w:r>
        <w:tab/>
        <w:t xml:space="preserve">reconfigure the PDCP entity in accordance with the received </w:t>
      </w:r>
      <w:r>
        <w:rPr>
          <w:i/>
        </w:rPr>
        <w:t>pdcp-Config</w:t>
      </w:r>
      <w:r>
        <w:t>.</w:t>
      </w:r>
    </w:p>
    <w:p w14:paraId="32C203E5" w14:textId="77777777" w:rsidR="00323444" w:rsidRDefault="00167025">
      <w:pPr>
        <w:pStyle w:val="B2"/>
      </w:pPr>
      <w:r>
        <w:t>2&gt;</w:t>
      </w:r>
      <w:r>
        <w:tab/>
        <w:t xml:space="preserve">if the </w:t>
      </w:r>
      <w:r>
        <w:rPr>
          <w:i/>
        </w:rPr>
        <w:t>sdap-Config</w:t>
      </w:r>
      <w:r>
        <w:t xml:space="preserve"> is included:</w:t>
      </w:r>
    </w:p>
    <w:p w14:paraId="581C2615" w14:textId="77777777" w:rsidR="00323444" w:rsidRDefault="00167025">
      <w:pPr>
        <w:pStyle w:val="B3"/>
      </w:pPr>
      <w:r>
        <w:t>3&gt;</w:t>
      </w:r>
      <w:r>
        <w:tab/>
        <w:t xml:space="preserve">reconfigure the SDAP entity in accordance with the received </w:t>
      </w:r>
      <w:r>
        <w:rPr>
          <w:i/>
        </w:rPr>
        <w:t>sdap-Config</w:t>
      </w:r>
      <w:r>
        <w:t xml:space="preserve"> as specified in TS37.324 [24];</w:t>
      </w:r>
    </w:p>
    <w:p w14:paraId="4AEDCED1" w14:textId="77777777" w:rsidR="00323444" w:rsidRDefault="00167025">
      <w:pPr>
        <w:pStyle w:val="B3"/>
      </w:pPr>
      <w:r>
        <w:t>3&gt;</w:t>
      </w:r>
      <w:r>
        <w:tab/>
        <w:t xml:space="preserve">for each QFI value added in </w:t>
      </w:r>
      <w:r>
        <w:rPr>
          <w:i/>
        </w:rPr>
        <w:t>mappedQoS-FlowsToAdd</w:t>
      </w:r>
      <w:r>
        <w:t>, if the QFI value is previously configured, the QFI value is released from the old DRB;</w:t>
      </w:r>
    </w:p>
    <w:p w14:paraId="202403F1" w14:textId="77777777" w:rsidR="00323444" w:rsidRDefault="00167025">
      <w:pPr>
        <w:pStyle w:val="NO"/>
      </w:pPr>
      <w:r>
        <w:t>NOTE 1:</w:t>
      </w:r>
      <w:r>
        <w:tab/>
        <w:t>Void.</w:t>
      </w:r>
    </w:p>
    <w:p w14:paraId="20B7EA20" w14:textId="77777777" w:rsidR="00323444" w:rsidRDefault="0016702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4A9DA298" w14:textId="77777777" w:rsidR="00323444" w:rsidRDefault="0016702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C737A50" w14:textId="77777777" w:rsidR="00323444" w:rsidRDefault="00167025">
      <w:pPr>
        <w:pStyle w:val="NO"/>
      </w:pPr>
      <w:r>
        <w:t>NOTE 4:</w:t>
      </w:r>
      <w:r>
        <w:tab/>
        <w:t>In this specification, UE configuration refers to the parameters configured by NR RRC unless otherwise stated.</w:t>
      </w:r>
    </w:p>
    <w:p w14:paraId="1528016B" w14:textId="77777777" w:rsidR="00323444" w:rsidRDefault="00167025">
      <w:pPr>
        <w:pStyle w:val="NO"/>
      </w:pPr>
      <w:r>
        <w:t>NOTE 5: Ciphering and integrity protection can be enabled or disabled for a DRB. The enabling/disabling of ciphering or integrity protection can be changed only by releasing and adding the DRB.</w:t>
      </w:r>
    </w:p>
    <w:p w14:paraId="3ACB1BBF" w14:textId="77777777" w:rsidR="00323444" w:rsidRDefault="0016702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CF438DE" w14:textId="77777777" w:rsidR="00323444" w:rsidRDefault="00167025">
      <w:pPr>
        <w:pStyle w:val="Heading4"/>
      </w:pPr>
      <w:bookmarkStart w:id="352" w:name="_Toc90650652"/>
      <w:bookmarkStart w:id="353" w:name="_Toc60776780"/>
      <w:r>
        <w:lastRenderedPageBreak/>
        <w:t>5.3.5.7</w:t>
      </w:r>
      <w:r>
        <w:tab/>
        <w:t>AS Security key update</w:t>
      </w:r>
      <w:bookmarkEnd w:id="352"/>
      <w:bookmarkEnd w:id="353"/>
    </w:p>
    <w:p w14:paraId="60366541" w14:textId="77777777" w:rsidR="00323444" w:rsidRDefault="00167025">
      <w:r>
        <w:t>The UE shall:</w:t>
      </w:r>
    </w:p>
    <w:p w14:paraId="21D748D4" w14:textId="77777777" w:rsidR="00323444" w:rsidRDefault="00167025">
      <w:pPr>
        <w:pStyle w:val="B1"/>
      </w:pPr>
      <w:r>
        <w:t>1&gt;</w:t>
      </w:r>
      <w:r>
        <w:tab/>
        <w:t>if UE is connected to E-UTRA/EPC or E-UTRA/5GC:</w:t>
      </w:r>
    </w:p>
    <w:p w14:paraId="5B11BB2A" w14:textId="77777777" w:rsidR="00323444" w:rsidRDefault="00167025">
      <w:pPr>
        <w:pStyle w:val="B2"/>
        <w:rPr>
          <w:rFonts w:eastAsia="MS Mincho"/>
        </w:rPr>
      </w:pPr>
      <w:r>
        <w:t>2&gt;</w:t>
      </w:r>
      <w:r>
        <w:tab/>
        <w:t xml:space="preserve">upon reception of </w:t>
      </w:r>
      <w:r>
        <w:rPr>
          <w:i/>
        </w:rPr>
        <w:t>sk-Counter</w:t>
      </w:r>
      <w:r>
        <w:t xml:space="preserve"> as specified in TS 36.331 [10]:</w:t>
      </w:r>
    </w:p>
    <w:p w14:paraId="52462568" w14:textId="77777777" w:rsidR="00323444" w:rsidRDefault="00167025">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6815D6E1" w14:textId="77777777" w:rsidR="00323444" w:rsidRDefault="0016702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28E1563F" w14:textId="77777777" w:rsidR="00323444" w:rsidRDefault="0016702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67B686ED" w14:textId="77777777" w:rsidR="00323444" w:rsidRDefault="00167025">
      <w:pPr>
        <w:pStyle w:val="B1"/>
      </w:pPr>
      <w:r>
        <w:t>1&gt;</w:t>
      </w:r>
      <w:r>
        <w:tab/>
        <w:t xml:space="preserve">else if this procedure was initiated due to reception of the </w:t>
      </w:r>
      <w:r>
        <w:rPr>
          <w:i/>
        </w:rPr>
        <w:t>masterKeyUpdate</w:t>
      </w:r>
      <w:r>
        <w:t>:</w:t>
      </w:r>
    </w:p>
    <w:p w14:paraId="60631C58" w14:textId="77777777" w:rsidR="00323444" w:rsidRDefault="00167025">
      <w:pPr>
        <w:pStyle w:val="B2"/>
      </w:pPr>
      <w:r>
        <w:t>2&gt;</w:t>
      </w:r>
      <w:r>
        <w:tab/>
        <w:t xml:space="preserve">if the </w:t>
      </w:r>
      <w:r>
        <w:rPr>
          <w:i/>
        </w:rPr>
        <w:t xml:space="preserve">nas-Container </w:t>
      </w:r>
      <w:r>
        <w:t xml:space="preserve">is included in the received </w:t>
      </w:r>
      <w:r>
        <w:rPr>
          <w:i/>
          <w:iCs/>
        </w:rPr>
        <w:t>masterKeyUpdate</w:t>
      </w:r>
      <w:r>
        <w:t>:</w:t>
      </w:r>
    </w:p>
    <w:p w14:paraId="55434B89" w14:textId="77777777" w:rsidR="00323444" w:rsidRDefault="00167025">
      <w:pPr>
        <w:pStyle w:val="B3"/>
      </w:pPr>
      <w:r>
        <w:t>3&gt;</w:t>
      </w:r>
      <w:r>
        <w:tab/>
        <w:t xml:space="preserve">forward the </w:t>
      </w:r>
      <w:r>
        <w:rPr>
          <w:i/>
        </w:rPr>
        <w:t xml:space="preserve">nas-Container </w:t>
      </w:r>
      <w:r>
        <w:t>to the upper layers;</w:t>
      </w:r>
    </w:p>
    <w:p w14:paraId="11B5B25F" w14:textId="77777777" w:rsidR="00323444" w:rsidRDefault="00167025">
      <w:pPr>
        <w:pStyle w:val="B2"/>
      </w:pPr>
      <w:r>
        <w:t>2&gt;</w:t>
      </w:r>
      <w:r>
        <w:tab/>
        <w:t xml:space="preserve">if the </w:t>
      </w:r>
      <w:r>
        <w:rPr>
          <w:i/>
        </w:rPr>
        <w:t>keySetChangeIndicator</w:t>
      </w:r>
      <w:r>
        <w:t xml:space="preserve"> is set to </w:t>
      </w:r>
      <w:r>
        <w:rPr>
          <w:i/>
          <w:iCs/>
          <w:lang w:eastAsia="en-GB"/>
        </w:rPr>
        <w:t>true</w:t>
      </w:r>
      <w:r>
        <w:t>:</w:t>
      </w:r>
    </w:p>
    <w:p w14:paraId="028893B3" w14:textId="77777777" w:rsidR="00323444" w:rsidRDefault="0016702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C96DB72" w14:textId="77777777" w:rsidR="00323444" w:rsidRDefault="00167025">
      <w:pPr>
        <w:pStyle w:val="B2"/>
      </w:pPr>
      <w:r>
        <w:t>2&gt;</w:t>
      </w:r>
      <w:r>
        <w:tab/>
        <w:t>else:</w:t>
      </w:r>
    </w:p>
    <w:p w14:paraId="526D7EB4" w14:textId="77777777" w:rsidR="00323444" w:rsidRDefault="0016702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DA2AB83" w14:textId="77777777" w:rsidR="00323444" w:rsidRDefault="00167025">
      <w:pPr>
        <w:pStyle w:val="B2"/>
      </w:pPr>
      <w:r>
        <w:t>2&gt;</w:t>
      </w:r>
      <w:r>
        <w:tab/>
        <w:t xml:space="preserve">store the </w:t>
      </w:r>
      <w:r>
        <w:rPr>
          <w:i/>
        </w:rPr>
        <w:t>nextHopChainingCount</w:t>
      </w:r>
      <w:r>
        <w:t xml:space="preserve"> value;</w:t>
      </w:r>
    </w:p>
    <w:p w14:paraId="749A9E8C" w14:textId="77777777" w:rsidR="00323444" w:rsidRDefault="00167025">
      <w:pPr>
        <w:pStyle w:val="B2"/>
      </w:pPr>
      <w:r>
        <w:t>2&gt;</w:t>
      </w:r>
      <w:r>
        <w:tab/>
        <w:t>derive the keys associated with the K</w:t>
      </w:r>
      <w:r>
        <w:rPr>
          <w:vertAlign w:val="subscript"/>
        </w:rPr>
        <w:t>gNB</w:t>
      </w:r>
      <w:r>
        <w:t xml:space="preserve"> key as follows:</w:t>
      </w:r>
    </w:p>
    <w:p w14:paraId="6AC15884" w14:textId="77777777" w:rsidR="00323444" w:rsidRDefault="00167025">
      <w:pPr>
        <w:pStyle w:val="B3"/>
      </w:pPr>
      <w:r>
        <w:t>3&gt;</w:t>
      </w:r>
      <w:r>
        <w:tab/>
        <w:t xml:space="preserve">if the </w:t>
      </w:r>
      <w:r>
        <w:rPr>
          <w:i/>
        </w:rPr>
        <w:t>securityAlgorithmConfig</w:t>
      </w:r>
      <w:r>
        <w:t xml:space="preserve"> is included in </w:t>
      </w:r>
      <w:r>
        <w:rPr>
          <w:i/>
        </w:rPr>
        <w:t>SecurityConfig</w:t>
      </w:r>
      <w:r>
        <w:t>:</w:t>
      </w:r>
    </w:p>
    <w:p w14:paraId="166DC34E"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BEA4AC6"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364353B0" w14:textId="77777777" w:rsidR="00323444" w:rsidRDefault="00167025">
      <w:pPr>
        <w:pStyle w:val="B3"/>
      </w:pPr>
      <w:r>
        <w:t>3&gt;</w:t>
      </w:r>
      <w:r>
        <w:tab/>
        <w:t>else:</w:t>
      </w:r>
    </w:p>
    <w:p w14:paraId="4FEE64E6" w14:textId="77777777" w:rsidR="00323444" w:rsidRDefault="0016702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07A19CDB" w14:textId="77777777" w:rsidR="00323444" w:rsidRDefault="0016702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5E0B341B" w14:textId="77777777" w:rsidR="00323444" w:rsidRDefault="00167025">
      <w:pPr>
        <w:pStyle w:val="NO"/>
      </w:pPr>
      <w:r>
        <w:t>NOTE 1:</w:t>
      </w:r>
      <w:r>
        <w:tab/>
        <w:t>Ciphering and integrity protection are optional to configure for the DRBs.</w:t>
      </w:r>
    </w:p>
    <w:p w14:paraId="6EDAD2A3" w14:textId="77777777" w:rsidR="00323444" w:rsidRDefault="00167025">
      <w:pPr>
        <w:pStyle w:val="B1"/>
      </w:pPr>
      <w:r>
        <w:t>1&gt;</w:t>
      </w:r>
      <w:r>
        <w:tab/>
        <w:t xml:space="preserve">else if this procedure was initiated due to reception of the </w:t>
      </w:r>
      <w:r>
        <w:rPr>
          <w:i/>
        </w:rPr>
        <w:t>sk-Counter</w:t>
      </w:r>
      <w:r>
        <w:t xml:space="preserve"> (UE is in NE-DC, or NR-DC, or is configured with SN terminated bearer(s)):</w:t>
      </w:r>
    </w:p>
    <w:p w14:paraId="5BCFA775" w14:textId="77777777" w:rsidR="00323444" w:rsidRDefault="0016702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4858113D" w14:textId="77777777" w:rsidR="00323444" w:rsidRDefault="0016702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59A33EA" w14:textId="77777777" w:rsidR="00323444" w:rsidRDefault="00167025">
      <w:pPr>
        <w:pStyle w:val="B2"/>
      </w:pPr>
      <w:r>
        <w:lastRenderedPageBreak/>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37C68148" w14:textId="77777777" w:rsidR="00323444" w:rsidRDefault="0016702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555A88F0" w14:textId="77777777" w:rsidR="00323444" w:rsidRDefault="00167025">
      <w:pPr>
        <w:pStyle w:val="Heading4"/>
        <w:rPr>
          <w:rFonts w:eastAsia="SimSun"/>
          <w:lang w:eastAsia="zh-CN"/>
        </w:rPr>
      </w:pPr>
      <w:bookmarkStart w:id="354" w:name="_Toc60776781"/>
      <w:bookmarkStart w:id="355" w:name="_Toc90650653"/>
      <w:r>
        <w:rPr>
          <w:rFonts w:eastAsia="SimSun"/>
          <w:lang w:eastAsia="zh-CN"/>
        </w:rPr>
        <w:t>5.3.5.8</w:t>
      </w:r>
      <w:r>
        <w:rPr>
          <w:rFonts w:eastAsia="SimSun"/>
          <w:lang w:eastAsia="zh-CN"/>
        </w:rPr>
        <w:tab/>
        <w:t>Reconfiguration failure</w:t>
      </w:r>
      <w:bookmarkEnd w:id="354"/>
      <w:bookmarkEnd w:id="355"/>
    </w:p>
    <w:p w14:paraId="0D443A9A" w14:textId="77777777" w:rsidR="00323444" w:rsidRDefault="00167025">
      <w:pPr>
        <w:pStyle w:val="Heading5"/>
        <w:rPr>
          <w:rFonts w:eastAsia="SimSun"/>
          <w:lang w:eastAsia="zh-CN"/>
        </w:rPr>
      </w:pPr>
      <w:bookmarkStart w:id="356" w:name="_Toc60776782"/>
      <w:bookmarkStart w:id="357" w:name="_Toc90650654"/>
      <w:r>
        <w:rPr>
          <w:rFonts w:eastAsia="SimSun"/>
          <w:lang w:eastAsia="zh-CN"/>
        </w:rPr>
        <w:t>5.3.5.8.1</w:t>
      </w:r>
      <w:r>
        <w:rPr>
          <w:rFonts w:eastAsia="SimSun"/>
          <w:lang w:eastAsia="zh-CN"/>
        </w:rPr>
        <w:tab/>
        <w:t>Void</w:t>
      </w:r>
      <w:bookmarkEnd w:id="356"/>
      <w:bookmarkEnd w:id="357"/>
    </w:p>
    <w:p w14:paraId="0D88F081" w14:textId="77777777" w:rsidR="00323444" w:rsidRDefault="00167025">
      <w:pPr>
        <w:pStyle w:val="Heading5"/>
        <w:rPr>
          <w:rFonts w:eastAsia="SimSun"/>
          <w:lang w:eastAsia="zh-CN"/>
        </w:rPr>
      </w:pPr>
      <w:bookmarkStart w:id="358" w:name="_Toc60776783"/>
      <w:bookmarkStart w:id="359" w:name="_Toc90650655"/>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358"/>
      <w:bookmarkEnd w:id="359"/>
    </w:p>
    <w:p w14:paraId="597F2E13" w14:textId="77777777" w:rsidR="00323444" w:rsidRDefault="00167025">
      <w:pPr>
        <w:rPr>
          <w:rFonts w:eastAsia="SimSun"/>
          <w:lang w:eastAsia="zh-CN"/>
        </w:rPr>
      </w:pPr>
      <w:r>
        <w:rPr>
          <w:rFonts w:eastAsia="SimSun"/>
          <w:lang w:eastAsia="zh-CN"/>
        </w:rPr>
        <w:t>The UE shall:</w:t>
      </w:r>
    </w:p>
    <w:p w14:paraId="7F1764FE" w14:textId="77777777" w:rsidR="00323444" w:rsidRDefault="00167025">
      <w:pPr>
        <w:pStyle w:val="B1"/>
        <w:rPr>
          <w:rFonts w:eastAsia="MS Mincho"/>
        </w:rPr>
      </w:pPr>
      <w:r>
        <w:rPr>
          <w:rFonts w:eastAsia="SimSun"/>
          <w:lang w:eastAsia="zh-CN"/>
        </w:rPr>
        <w:t>1&gt;</w:t>
      </w:r>
      <w:r>
        <w:rPr>
          <w:rFonts w:eastAsia="SimSun"/>
          <w:lang w:eastAsia="zh-CN"/>
        </w:rPr>
        <w:tab/>
        <w:t xml:space="preserve">if the UE is </w:t>
      </w:r>
      <w:r>
        <w:t>in (NG)EN-DC:</w:t>
      </w:r>
    </w:p>
    <w:p w14:paraId="3F8A5929" w14:textId="77777777" w:rsidR="00323444" w:rsidRDefault="0016702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398B6185"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33290D2D" w14:textId="77777777" w:rsidR="00323444" w:rsidRDefault="00167025">
      <w:pPr>
        <w:pStyle w:val="B4"/>
      </w:pPr>
      <w:r>
        <w:t>4&gt;</w:t>
      </w:r>
      <w:r>
        <w:tab/>
      </w:r>
      <w:bookmarkStart w:id="36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360"/>
      <w:r>
        <w:rPr>
          <w:lang w:eastAsia="zh-CN"/>
        </w:rPr>
        <w:t xml:space="preserve"> was detected</w:t>
      </w:r>
      <w:r>
        <w:t>;</w:t>
      </w:r>
    </w:p>
    <w:p w14:paraId="48EB335D" w14:textId="77777777" w:rsidR="00323444" w:rsidRDefault="00167025">
      <w:pPr>
        <w:pStyle w:val="B3"/>
        <w:rPr>
          <w:lang w:eastAsia="zh-CN"/>
        </w:rPr>
      </w:pPr>
      <w:r>
        <w:t>3&gt;</w:t>
      </w:r>
      <w:r>
        <w:tab/>
        <w:t>else:</w:t>
      </w:r>
    </w:p>
    <w:p w14:paraId="021E6396"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2DF1B13" w14:textId="77777777" w:rsidR="00323444" w:rsidRDefault="00167025">
      <w:pPr>
        <w:pStyle w:val="B3"/>
        <w:rPr>
          <w:lang w:eastAsia="zh-CN"/>
        </w:rPr>
      </w:pPr>
      <w:r>
        <w:t>3&gt;</w:t>
      </w:r>
      <w:r>
        <w:tab/>
        <w:t>if MCG transmission is not suspended:</w:t>
      </w:r>
    </w:p>
    <w:p w14:paraId="241EA0D7"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460D2907" w14:textId="77777777" w:rsidR="00323444" w:rsidRDefault="00167025">
      <w:pPr>
        <w:pStyle w:val="B3"/>
      </w:pPr>
      <w:r>
        <w:t>3&gt;</w:t>
      </w:r>
      <w:r>
        <w:tab/>
        <w:t>else:</w:t>
      </w:r>
    </w:p>
    <w:p w14:paraId="01EBD1FB" w14:textId="77777777" w:rsidR="00323444" w:rsidRDefault="00167025">
      <w:pPr>
        <w:pStyle w:val="B4"/>
      </w:pPr>
      <w:r>
        <w:t>4&gt;</w:t>
      </w:r>
      <w:r>
        <w:tab/>
        <w:t>initiate the connection re-establishment procedure as specified in TS 36.331 [10], clause 5.3.7, upon which the connection reconfiguration procedure ends;</w:t>
      </w:r>
    </w:p>
    <w:p w14:paraId="4EE334E4"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7D70FD32"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2AE6D5C"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8A6488D" w14:textId="77777777" w:rsidR="00323444" w:rsidRDefault="00167025">
      <w:pPr>
        <w:pStyle w:val="B3"/>
      </w:pPr>
      <w:r>
        <w:t>3&gt;</w:t>
      </w:r>
      <w:r>
        <w:tab/>
        <w:t>else:</w:t>
      </w:r>
    </w:p>
    <w:p w14:paraId="0E3A12E1" w14:textId="77777777" w:rsidR="00323444" w:rsidRDefault="0016702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4F30A6B" w14:textId="77777777" w:rsidR="00323444" w:rsidRDefault="0016702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5AE38C0D" w14:textId="77777777" w:rsidR="00323444" w:rsidRDefault="00167025">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6680BF1D" w14:textId="77777777" w:rsidR="00323444" w:rsidRDefault="00167025">
      <w:pPr>
        <w:pStyle w:val="B2"/>
      </w:pPr>
      <w:r>
        <w:t>2&gt;</w:t>
      </w:r>
      <w:r>
        <w:tab/>
        <w:t xml:space="preserve">if the UE is unable to comply with (part of) the configuration included in the </w:t>
      </w:r>
      <w:r>
        <w:rPr>
          <w:i/>
        </w:rPr>
        <w:t>RRCReconfiguration</w:t>
      </w:r>
      <w:r>
        <w:t xml:space="preserve"> message received over SRB3;</w:t>
      </w:r>
    </w:p>
    <w:p w14:paraId="7430A70E" w14:textId="77777777" w:rsidR="00323444" w:rsidRDefault="00167025">
      <w:pPr>
        <w:pStyle w:val="NO"/>
      </w:pPr>
      <w:r>
        <w:t>NOTE 0:</w:t>
      </w:r>
      <w:r>
        <w:tab/>
        <w:t>This case does not apply in NE-DC.</w:t>
      </w:r>
    </w:p>
    <w:p w14:paraId="0985B70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9CB5398" w14:textId="77777777" w:rsidR="00323444" w:rsidRDefault="00167025">
      <w:pPr>
        <w:pStyle w:val="B4"/>
      </w:pPr>
      <w:r>
        <w:lastRenderedPageBreak/>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3852D612" w14:textId="77777777" w:rsidR="00323444" w:rsidRDefault="00167025">
      <w:pPr>
        <w:pStyle w:val="B3"/>
      </w:pPr>
      <w:r>
        <w:t>3&gt;</w:t>
      </w:r>
      <w:r>
        <w:tab/>
        <w:t>else:</w:t>
      </w:r>
    </w:p>
    <w:p w14:paraId="5CEB40F0" w14:textId="77777777" w:rsidR="00323444" w:rsidRDefault="00167025">
      <w:pPr>
        <w:pStyle w:val="B4"/>
      </w:pPr>
      <w:r>
        <w:t>4&gt;</w:t>
      </w:r>
      <w:r>
        <w:tab/>
        <w:t xml:space="preserve">continue using the configuration used prior to the reception of </w:t>
      </w:r>
      <w:r>
        <w:rPr>
          <w:i/>
        </w:rPr>
        <w:t>RRCReconfiguration</w:t>
      </w:r>
      <w:r>
        <w:t xml:space="preserve"> message;</w:t>
      </w:r>
    </w:p>
    <w:p w14:paraId="48270D34" w14:textId="77777777" w:rsidR="00323444" w:rsidRDefault="00167025">
      <w:pPr>
        <w:pStyle w:val="B3"/>
      </w:pPr>
      <w:r>
        <w:t>3&gt;</w:t>
      </w:r>
      <w:r>
        <w:tab/>
        <w:t>if MCG transmission is not suspended:</w:t>
      </w:r>
    </w:p>
    <w:p w14:paraId="1D3271D0" w14:textId="77777777" w:rsidR="00323444" w:rsidRDefault="00167025">
      <w:pPr>
        <w:pStyle w:val="B4"/>
      </w:pPr>
      <w:r>
        <w:t>4&gt;</w:t>
      </w:r>
      <w:r>
        <w:tab/>
        <w:t>initiate the SCG failure information procedure as specified in subclause 5.7.3 to report SCG reconfiguration error, upon which the connection reconfiguration procedure ends;</w:t>
      </w:r>
    </w:p>
    <w:p w14:paraId="3344FDF2" w14:textId="77777777" w:rsidR="00323444" w:rsidRDefault="00167025">
      <w:pPr>
        <w:pStyle w:val="B3"/>
      </w:pPr>
      <w:r>
        <w:t>3&gt;</w:t>
      </w:r>
      <w:r>
        <w:tab/>
        <w:t>else:</w:t>
      </w:r>
    </w:p>
    <w:p w14:paraId="78CF0E65" w14:textId="77777777" w:rsidR="00323444" w:rsidRDefault="00167025">
      <w:pPr>
        <w:pStyle w:val="B4"/>
      </w:pPr>
      <w:r>
        <w:t>4&gt;</w:t>
      </w:r>
      <w:r>
        <w:tab/>
        <w:t xml:space="preserve">initiate the connection re-establishment procedure as specified in clause 5.3.7, </w:t>
      </w:r>
      <w:r>
        <w:rPr>
          <w:lang w:eastAsia="zh-CN"/>
        </w:rPr>
        <w:t>upon which the connection reconfiguration procedure ends</w:t>
      </w:r>
      <w:r>
        <w:t>;</w:t>
      </w:r>
    </w:p>
    <w:p w14:paraId="3A681E98" w14:textId="77777777" w:rsidR="00323444" w:rsidRDefault="0016702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476A8842" w14:textId="77777777" w:rsidR="00323444" w:rsidRDefault="0016702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5CFA1A0D" w14:textId="77777777" w:rsidR="00323444" w:rsidRDefault="0016702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01C648E8" w14:textId="77777777" w:rsidR="00323444" w:rsidRDefault="0016702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EE79A24" w14:textId="77777777" w:rsidR="00323444" w:rsidRDefault="0016702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61110DB" w14:textId="77777777" w:rsidR="00323444" w:rsidRDefault="00167025">
      <w:pPr>
        <w:pStyle w:val="B3"/>
      </w:pPr>
      <w:r>
        <w:t>3&gt;</w:t>
      </w:r>
      <w:r>
        <w:tab/>
        <w:t>else:</w:t>
      </w:r>
    </w:p>
    <w:p w14:paraId="57C04765" w14:textId="77777777" w:rsidR="00323444" w:rsidRDefault="0016702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067FE37C" w14:textId="77777777" w:rsidR="00323444" w:rsidRDefault="00167025">
      <w:pPr>
        <w:pStyle w:val="B3"/>
      </w:pPr>
      <w:r>
        <w:t>3&gt;</w:t>
      </w:r>
      <w:r>
        <w:tab/>
        <w:t>if AS security has not been activated:</w:t>
      </w:r>
    </w:p>
    <w:p w14:paraId="7346ADD6" w14:textId="77777777" w:rsidR="00323444" w:rsidRDefault="00167025">
      <w:pPr>
        <w:pStyle w:val="B4"/>
      </w:pPr>
      <w:r>
        <w:t>4&gt;</w:t>
      </w:r>
      <w:r>
        <w:tab/>
        <w:t xml:space="preserve">perform the actions upon </w:t>
      </w:r>
      <w:r>
        <w:rPr>
          <w:rFonts w:eastAsia="MS Mincho"/>
        </w:rPr>
        <w:t>going to RRC_IDLE</w:t>
      </w:r>
      <w:r>
        <w:t xml:space="preserve"> as specified in 5.3.11, with release cause 'other'</w:t>
      </w:r>
    </w:p>
    <w:p w14:paraId="7987E7DF" w14:textId="77777777" w:rsidR="00323444" w:rsidRDefault="00167025">
      <w:pPr>
        <w:pStyle w:val="B3"/>
      </w:pPr>
      <w:r>
        <w:t>3&gt;</w:t>
      </w:r>
      <w:r>
        <w:tab/>
        <w:t>else if AS security has been activated but SRB2 and at least one DRB or, for IAB, SRB2,have not been setup:</w:t>
      </w:r>
    </w:p>
    <w:p w14:paraId="6DD73D09" w14:textId="77777777" w:rsidR="00323444" w:rsidRDefault="00167025">
      <w:pPr>
        <w:pStyle w:val="B4"/>
      </w:pPr>
      <w:r>
        <w:t>4&gt;</w:t>
      </w:r>
      <w:r>
        <w:tab/>
        <w:t>perform the actions upon going to RRC_IDLE as specified in 5.3.11, with release cause 'RRC connection failure';</w:t>
      </w:r>
    </w:p>
    <w:p w14:paraId="754D792E" w14:textId="77777777" w:rsidR="00323444" w:rsidRDefault="00167025">
      <w:pPr>
        <w:pStyle w:val="B3"/>
      </w:pPr>
      <w:r>
        <w:t>3&gt;</w:t>
      </w:r>
      <w:r>
        <w:tab/>
        <w:t>else:</w:t>
      </w:r>
    </w:p>
    <w:p w14:paraId="382EBDBE" w14:textId="77777777" w:rsidR="00323444" w:rsidRDefault="00167025">
      <w:pPr>
        <w:pStyle w:val="B4"/>
      </w:pPr>
      <w:r>
        <w:t>4&gt;</w:t>
      </w:r>
      <w:r>
        <w:tab/>
        <w:t>initiate the connection re-establishment procedure as specified in 5.3.7, upon which the reconfiguration procedure ends;</w:t>
      </w:r>
    </w:p>
    <w:p w14:paraId="7431E861" w14:textId="77777777" w:rsidR="00323444" w:rsidRDefault="00167025">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9ACC095" w14:textId="77777777" w:rsidR="00323444" w:rsidRDefault="00167025">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364EAF9" w14:textId="77777777" w:rsidR="00323444" w:rsidRDefault="00167025">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14:paraId="419719F0" w14:textId="77777777" w:rsidR="00323444" w:rsidRDefault="00167025">
      <w:pPr>
        <w:pStyle w:val="NO"/>
        <w:rPr>
          <w:lang w:eastAsia="zh-CN"/>
        </w:rPr>
      </w:pPr>
      <w:r>
        <w:rPr>
          <w:lang w:eastAsia="zh-CN"/>
        </w:rPr>
        <w:lastRenderedPageBreak/>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CCAF0F7"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708B1955" w14:textId="77777777" w:rsidR="00323444" w:rsidRDefault="0016702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2357B769" w14:textId="77777777" w:rsidR="00323444" w:rsidRDefault="00167025">
      <w:pPr>
        <w:pStyle w:val="Heading5"/>
        <w:rPr>
          <w:rFonts w:eastAsia="SimSun"/>
          <w:lang w:eastAsia="zh-CN"/>
        </w:rPr>
      </w:pPr>
      <w:bookmarkStart w:id="361" w:name="_Toc60776784"/>
      <w:bookmarkStart w:id="362" w:name="_Toc90650656"/>
      <w:r>
        <w:rPr>
          <w:rFonts w:eastAsia="SimSun"/>
          <w:lang w:eastAsia="zh-CN"/>
        </w:rPr>
        <w:t>5.3.5.8.3</w:t>
      </w:r>
      <w:r>
        <w:rPr>
          <w:rFonts w:eastAsia="SimSun"/>
          <w:lang w:eastAsia="zh-CN"/>
        </w:rPr>
        <w:tab/>
        <w:t>T304 expiry (Reconfiguration with sync Failure)</w:t>
      </w:r>
      <w:bookmarkEnd w:id="361"/>
      <w:bookmarkEnd w:id="362"/>
    </w:p>
    <w:p w14:paraId="7723EF6A" w14:textId="77777777" w:rsidR="00323444" w:rsidRDefault="00167025">
      <w:pPr>
        <w:rPr>
          <w:rFonts w:eastAsia="SimSun"/>
          <w:lang w:eastAsia="zh-CN"/>
        </w:rPr>
      </w:pPr>
      <w:r>
        <w:rPr>
          <w:rFonts w:eastAsia="SimSun"/>
          <w:lang w:eastAsia="zh-CN"/>
        </w:rPr>
        <w:t>The UE shall:</w:t>
      </w:r>
    </w:p>
    <w:p w14:paraId="38A49F28" w14:textId="77777777" w:rsidR="00323444" w:rsidRDefault="00167025">
      <w:pPr>
        <w:pStyle w:val="B1"/>
        <w:rPr>
          <w:lang w:eastAsia="zh-CN"/>
        </w:rPr>
      </w:pPr>
      <w:r>
        <w:rPr>
          <w:lang w:eastAsia="zh-CN"/>
        </w:rPr>
        <w:t>1&gt;</w:t>
      </w:r>
      <w:r>
        <w:rPr>
          <w:lang w:eastAsia="zh-CN"/>
        </w:rPr>
        <w:tab/>
        <w:t>if T304 of the MCG expires:</w:t>
      </w:r>
    </w:p>
    <w:p w14:paraId="1E7A9FDE" w14:textId="77777777" w:rsidR="00323444" w:rsidRDefault="00167025">
      <w:pPr>
        <w:pStyle w:val="B2"/>
      </w:pPr>
      <w:r>
        <w:t>2&gt;</w:t>
      </w:r>
      <w:r>
        <w:tab/>
        <w:t xml:space="preserve">release dedicated preambles provided in </w:t>
      </w:r>
      <w:r>
        <w:rPr>
          <w:i/>
        </w:rPr>
        <w:t>rach-ConfigDedicated</w:t>
      </w:r>
      <w:r>
        <w:t xml:space="preserve"> if configured;</w:t>
      </w:r>
    </w:p>
    <w:p w14:paraId="6153D56C" w14:textId="77777777" w:rsidR="00323444" w:rsidRDefault="00167025">
      <w:pPr>
        <w:pStyle w:val="B2"/>
      </w:pPr>
      <w:r>
        <w:t>2&gt;</w:t>
      </w:r>
      <w:r>
        <w:tab/>
        <w:t xml:space="preserve">release dedicated msgA PUSCH resources provided in </w:t>
      </w:r>
      <w:r>
        <w:rPr>
          <w:i/>
          <w:iCs/>
        </w:rPr>
        <w:t>rach-ConfigDedicated</w:t>
      </w:r>
      <w:r>
        <w:t xml:space="preserve"> if configured;</w:t>
      </w:r>
    </w:p>
    <w:p w14:paraId="682F7EE7" w14:textId="77777777" w:rsidR="00323444" w:rsidRDefault="00167025">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012448A0" w14:textId="77777777" w:rsidR="00323444" w:rsidRDefault="00167025">
      <w:pPr>
        <w:pStyle w:val="B3"/>
      </w:pPr>
      <w:r>
        <w:t>3&gt;</w:t>
      </w:r>
      <w:r>
        <w:tab/>
        <w:t>reset MAC for the target PCell and release the MAC configuration for the target PCell;</w:t>
      </w:r>
    </w:p>
    <w:p w14:paraId="6802DA65" w14:textId="77777777" w:rsidR="00323444" w:rsidRDefault="00167025">
      <w:pPr>
        <w:pStyle w:val="B3"/>
      </w:pPr>
      <w:r>
        <w:t>3&gt;</w:t>
      </w:r>
      <w:r>
        <w:tab/>
        <w:t>for each DAPS bearer:</w:t>
      </w:r>
    </w:p>
    <w:p w14:paraId="50813E57" w14:textId="77777777" w:rsidR="00323444" w:rsidRDefault="00167025">
      <w:pPr>
        <w:pStyle w:val="B4"/>
      </w:pPr>
      <w:r>
        <w:t>4&gt;</w:t>
      </w:r>
      <w:r>
        <w:tab/>
        <w:t>release the RLC entity or entities as specified in TS 38.322 [4], clause 5.1.3, and the associated logical channel for the target PCell;</w:t>
      </w:r>
    </w:p>
    <w:p w14:paraId="09417942" w14:textId="77777777" w:rsidR="00323444" w:rsidRDefault="00167025">
      <w:pPr>
        <w:pStyle w:val="B4"/>
      </w:pPr>
      <w:r>
        <w:t>4&gt;</w:t>
      </w:r>
      <w:r>
        <w:tab/>
        <w:t>reconfigure the PDCP entity to release DAPS as specified in TS 38.323 [5];</w:t>
      </w:r>
    </w:p>
    <w:p w14:paraId="2FD590CD" w14:textId="77777777" w:rsidR="00323444" w:rsidRDefault="00167025">
      <w:pPr>
        <w:pStyle w:val="B3"/>
      </w:pPr>
      <w:r>
        <w:t>3&gt;</w:t>
      </w:r>
      <w:r>
        <w:tab/>
        <w:t>for each SRB:</w:t>
      </w:r>
    </w:p>
    <w:p w14:paraId="2F20C850" w14:textId="77777777" w:rsidR="00323444" w:rsidRDefault="00167025">
      <w:pPr>
        <w:pStyle w:val="B4"/>
      </w:pPr>
      <w:r>
        <w:t>4&gt;</w:t>
      </w:r>
      <w:r>
        <w:tab/>
        <w:t xml:space="preserve">if the </w:t>
      </w:r>
      <w:r>
        <w:rPr>
          <w:i/>
          <w:iCs/>
        </w:rPr>
        <w:t>masterKeyUpdate</w:t>
      </w:r>
      <w:r>
        <w:t xml:space="preserve"> was not received:</w:t>
      </w:r>
    </w:p>
    <w:p w14:paraId="17B1759D" w14:textId="77777777" w:rsidR="00323444" w:rsidRDefault="00167025">
      <w:pPr>
        <w:pStyle w:val="B5"/>
      </w:pPr>
      <w:r>
        <w:t>5&gt;</w:t>
      </w:r>
      <w:r>
        <w:tab/>
        <w:t>configure the PDCP entity for the source PCell with state variables continuation as specified in TS 38.323 [5];</w:t>
      </w:r>
    </w:p>
    <w:p w14:paraId="0DF9C5A1" w14:textId="77777777" w:rsidR="00323444" w:rsidRDefault="00167025">
      <w:pPr>
        <w:pStyle w:val="B4"/>
      </w:pPr>
      <w:r>
        <w:t>4&gt;</w:t>
      </w:r>
      <w:r>
        <w:tab/>
        <w:t>release the PDCP entity for the target PCell;</w:t>
      </w:r>
    </w:p>
    <w:p w14:paraId="421F70CE" w14:textId="77777777" w:rsidR="00323444" w:rsidRDefault="00167025">
      <w:pPr>
        <w:pStyle w:val="B4"/>
      </w:pPr>
      <w:r>
        <w:t>4&gt;</w:t>
      </w:r>
      <w:r>
        <w:tab/>
        <w:t>release the RLC entity as specified in TS 38.322 [4], clause 5.1.3, and the associated logical channel for the target PCell;</w:t>
      </w:r>
    </w:p>
    <w:p w14:paraId="4B3754F8" w14:textId="77777777" w:rsidR="00323444" w:rsidRDefault="00167025">
      <w:pPr>
        <w:pStyle w:val="B4"/>
      </w:pPr>
      <w:r>
        <w:t>4&gt;</w:t>
      </w:r>
      <w:r>
        <w:tab/>
        <w:t>trigger the PDCP entity for the source PCell to perform SDU discard as specified in TS 38.323 [5];</w:t>
      </w:r>
    </w:p>
    <w:p w14:paraId="24C38889" w14:textId="77777777" w:rsidR="00323444" w:rsidRDefault="00167025">
      <w:pPr>
        <w:pStyle w:val="B4"/>
      </w:pPr>
      <w:r>
        <w:t>4&gt;</w:t>
      </w:r>
      <w:r>
        <w:tab/>
        <w:t>re-establish the RLC entity for the source PCell;</w:t>
      </w:r>
    </w:p>
    <w:p w14:paraId="7C59AC75" w14:textId="77777777" w:rsidR="00323444" w:rsidRDefault="00167025">
      <w:pPr>
        <w:pStyle w:val="B3"/>
      </w:pPr>
      <w:r>
        <w:t>3&gt;</w:t>
      </w:r>
      <w:r>
        <w:tab/>
        <w:t>release the physical channel configuration for the target PCell;</w:t>
      </w:r>
    </w:p>
    <w:p w14:paraId="173A09A8" w14:textId="77777777" w:rsidR="00323444" w:rsidRDefault="0016702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28911CF8" w14:textId="77777777" w:rsidR="00323444" w:rsidRDefault="00167025">
      <w:pPr>
        <w:pStyle w:val="B3"/>
      </w:pPr>
      <w:r>
        <w:rPr>
          <w:lang w:eastAsia="zh-CN"/>
        </w:rPr>
        <w:t>3&gt;</w:t>
      </w:r>
      <w:r>
        <w:rPr>
          <w:lang w:eastAsia="zh-CN"/>
        </w:rPr>
        <w:tab/>
      </w:r>
      <w:r>
        <w:t>resume suspended SRBs in the source PCell;</w:t>
      </w:r>
    </w:p>
    <w:p w14:paraId="62110CA4" w14:textId="77777777" w:rsidR="00323444" w:rsidRDefault="00167025">
      <w:pPr>
        <w:pStyle w:val="B3"/>
      </w:pPr>
      <w:r>
        <w:t>3&gt;</w:t>
      </w:r>
      <w:r>
        <w:tab/>
        <w:t>for each non-DAPS bearer:</w:t>
      </w:r>
    </w:p>
    <w:p w14:paraId="431ED269" w14:textId="77777777" w:rsidR="00323444" w:rsidRDefault="00167025">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14:paraId="107AD007" w14:textId="77777777" w:rsidR="00323444" w:rsidRDefault="00167025">
      <w:pPr>
        <w:pStyle w:val="B3"/>
        <w:rPr>
          <w:lang w:eastAsia="zh-CN"/>
        </w:rPr>
      </w:pPr>
      <w:r>
        <w:t>3&gt;</w:t>
      </w:r>
      <w:r>
        <w:tab/>
        <w:t>revert back to the UE measurement configuration used in the source PCell;</w:t>
      </w:r>
    </w:p>
    <w:p w14:paraId="528B53C4" w14:textId="77777777" w:rsidR="00323444" w:rsidRDefault="00167025">
      <w:pPr>
        <w:pStyle w:val="B3"/>
        <w:rPr>
          <w:lang w:eastAsia="zh-CN"/>
        </w:rPr>
      </w:pPr>
      <w:r>
        <w:rPr>
          <w:lang w:eastAsia="zh-CN"/>
        </w:rPr>
        <w:lastRenderedPageBreak/>
        <w:t>3&gt;</w:t>
      </w:r>
      <w:r>
        <w:rPr>
          <w:lang w:eastAsia="zh-CN"/>
        </w:rPr>
        <w:tab/>
        <w:t>initiate the failure information procedure as specified in subclause 5.7.5 to report DAPS handover failure.</w:t>
      </w:r>
    </w:p>
    <w:p w14:paraId="46195B06" w14:textId="77777777" w:rsidR="00323444" w:rsidRDefault="00167025">
      <w:pPr>
        <w:pStyle w:val="B2"/>
      </w:pPr>
      <w:r>
        <w:rPr>
          <w:lang w:eastAsia="zh-CN"/>
        </w:rPr>
        <w:t>2&gt;</w:t>
      </w:r>
      <w:r>
        <w:rPr>
          <w:lang w:eastAsia="zh-CN"/>
        </w:rPr>
        <w:tab/>
        <w:t>else:</w:t>
      </w:r>
    </w:p>
    <w:p w14:paraId="55C5C055" w14:textId="77777777" w:rsidR="00323444" w:rsidRDefault="00167025">
      <w:pPr>
        <w:pStyle w:val="B3"/>
      </w:pPr>
      <w:r>
        <w:t>3&gt;</w:t>
      </w:r>
      <w:r>
        <w:tab/>
        <w:t>revert back to the UE configuration used in the source PCell;</w:t>
      </w:r>
    </w:p>
    <w:p w14:paraId="1E705DD7" w14:textId="77777777" w:rsidR="00323444" w:rsidRDefault="00167025">
      <w:pPr>
        <w:pStyle w:val="B3"/>
      </w:pPr>
      <w:r>
        <w:t>3&gt;</w:t>
      </w:r>
      <w:r>
        <w:tab/>
        <w:t xml:space="preserve">store the handover failure information in </w:t>
      </w:r>
      <w:r>
        <w:rPr>
          <w:i/>
        </w:rPr>
        <w:t>VarRLF-Report</w:t>
      </w:r>
      <w:r>
        <w:t xml:space="preserve"> as described in the subclause 5.3.10.5;</w:t>
      </w:r>
    </w:p>
    <w:p w14:paraId="57CCB63A" w14:textId="77777777" w:rsidR="00323444" w:rsidRDefault="00167025">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6377C6F4" w14:textId="77777777" w:rsidR="00323444" w:rsidRDefault="00167025">
      <w:pPr>
        <w:pStyle w:val="NO"/>
        <w:rPr>
          <w:lang w:eastAsia="zh-CN"/>
        </w:rPr>
      </w:pPr>
      <w:r>
        <w:t>NOTE 1:</w:t>
      </w:r>
      <w:r>
        <w:tab/>
        <w:t>In the context above, "the UE configuration" includes state variables and parameters of each radio bearer.</w:t>
      </w:r>
    </w:p>
    <w:p w14:paraId="05187076" w14:textId="77777777" w:rsidR="00323444" w:rsidRDefault="00167025">
      <w:pPr>
        <w:pStyle w:val="B1"/>
        <w:rPr>
          <w:lang w:eastAsia="zh-CN"/>
        </w:rPr>
      </w:pPr>
      <w:r>
        <w:rPr>
          <w:lang w:eastAsia="zh-CN"/>
        </w:rPr>
        <w:t>1&gt;</w:t>
      </w:r>
      <w:r>
        <w:rPr>
          <w:lang w:eastAsia="zh-CN"/>
        </w:rPr>
        <w:tab/>
        <w:t>else if T304 of a secondary cell group expires:</w:t>
      </w:r>
    </w:p>
    <w:p w14:paraId="159F0EF9" w14:textId="77777777" w:rsidR="00323444" w:rsidRDefault="00167025">
      <w:pPr>
        <w:pStyle w:val="B2"/>
      </w:pPr>
      <w:r>
        <w:t>2&gt;</w:t>
      </w:r>
      <w:r>
        <w:tab/>
        <w:t>if MCG transmission is not suspended:</w:t>
      </w:r>
    </w:p>
    <w:p w14:paraId="120E3177" w14:textId="77777777" w:rsidR="00323444" w:rsidRDefault="00167025">
      <w:pPr>
        <w:pStyle w:val="B3"/>
      </w:pPr>
      <w:r>
        <w:t>3&gt;</w:t>
      </w:r>
      <w:r>
        <w:tab/>
        <w:t xml:space="preserve">release dedicated preambles provided in </w:t>
      </w:r>
      <w:r>
        <w:rPr>
          <w:i/>
        </w:rPr>
        <w:t xml:space="preserve">rach-ConfigDedicated, </w:t>
      </w:r>
      <w:r>
        <w:t>if configured;</w:t>
      </w:r>
    </w:p>
    <w:p w14:paraId="458C4EE3" w14:textId="77777777" w:rsidR="00323444" w:rsidRDefault="00167025">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BB3E32" w14:textId="77777777" w:rsidR="00323444" w:rsidRDefault="00167025">
      <w:pPr>
        <w:pStyle w:val="B2"/>
      </w:pPr>
      <w:r>
        <w:t>2&gt;</w:t>
      </w:r>
      <w:r>
        <w:tab/>
        <w:t>else:</w:t>
      </w:r>
    </w:p>
    <w:p w14:paraId="544DD4F0" w14:textId="77777777" w:rsidR="00323444" w:rsidRDefault="00167025">
      <w:pPr>
        <w:pStyle w:val="B3"/>
        <w:rPr>
          <w:lang w:eastAsia="zh-CN"/>
        </w:rPr>
      </w:pPr>
      <w:r>
        <w:rPr>
          <w:lang w:eastAsia="zh-CN"/>
        </w:rPr>
        <w:t>3&gt;</w:t>
      </w:r>
      <w:r>
        <w:rPr>
          <w:lang w:eastAsia="zh-CN"/>
        </w:rPr>
        <w:tab/>
        <w:t>if the UE is in NR-DC:</w:t>
      </w:r>
    </w:p>
    <w:p w14:paraId="48EECDAF" w14:textId="77777777" w:rsidR="00323444" w:rsidRDefault="00167025">
      <w:pPr>
        <w:pStyle w:val="B4"/>
        <w:rPr>
          <w:lang w:eastAsia="zh-CN"/>
        </w:rPr>
      </w:pPr>
      <w:r>
        <w:rPr>
          <w:lang w:eastAsia="zh-CN"/>
        </w:rPr>
        <w:t>4&gt;</w:t>
      </w:r>
      <w:r>
        <w:rPr>
          <w:lang w:eastAsia="zh-CN"/>
        </w:rPr>
        <w:tab/>
        <w:t>initiate the connection re-establishment procedure as specified in subclause 5.3.7;</w:t>
      </w:r>
    </w:p>
    <w:p w14:paraId="0C558BE4" w14:textId="77777777" w:rsidR="00323444" w:rsidRDefault="00167025">
      <w:pPr>
        <w:pStyle w:val="B3"/>
        <w:rPr>
          <w:lang w:eastAsia="zh-CN"/>
        </w:rPr>
      </w:pPr>
      <w:r>
        <w:rPr>
          <w:lang w:eastAsia="zh-CN"/>
        </w:rPr>
        <w:t>3&gt;</w:t>
      </w:r>
      <w:r>
        <w:rPr>
          <w:lang w:eastAsia="zh-CN"/>
        </w:rPr>
        <w:tab/>
        <w:t>else (the UE is in (NG) EN-DC):</w:t>
      </w:r>
    </w:p>
    <w:p w14:paraId="48E47116" w14:textId="77777777" w:rsidR="00323444" w:rsidRDefault="00167025">
      <w:pPr>
        <w:pStyle w:val="B4"/>
        <w:rPr>
          <w:lang w:eastAsia="zh-CN"/>
        </w:rPr>
      </w:pPr>
      <w:r>
        <w:rPr>
          <w:lang w:eastAsia="zh-CN"/>
        </w:rPr>
        <w:t>4&gt;</w:t>
      </w:r>
      <w:r>
        <w:rPr>
          <w:lang w:eastAsia="zh-CN"/>
        </w:rPr>
        <w:tab/>
        <w:t>initiate the connection re-establishment procedure as specified in TS 36.331 [10], subclause 5.3.7;</w:t>
      </w:r>
    </w:p>
    <w:p w14:paraId="7ED328DD" w14:textId="77777777" w:rsidR="00323444" w:rsidRDefault="0016702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5D39841" w14:textId="77777777" w:rsidR="00323444" w:rsidRDefault="00167025">
      <w:pPr>
        <w:pStyle w:val="B2"/>
      </w:pPr>
      <w:r>
        <w:t>2&gt;</w:t>
      </w:r>
      <w:r>
        <w:tab/>
        <w:t>reset MAC;</w:t>
      </w:r>
    </w:p>
    <w:p w14:paraId="2184B3BB" w14:textId="77777777" w:rsidR="00323444" w:rsidRDefault="00167025">
      <w:pPr>
        <w:pStyle w:val="B2"/>
        <w:rPr>
          <w:lang w:eastAsia="zh-CN"/>
        </w:rPr>
      </w:pPr>
      <w:r>
        <w:t>2&gt;</w:t>
      </w:r>
      <w:r>
        <w:tab/>
        <w:t>perform the actions defined for this failure case as defined in the specifications applicable for the other RAT.</w:t>
      </w:r>
    </w:p>
    <w:p w14:paraId="7AEFD6A9" w14:textId="77777777" w:rsidR="00323444" w:rsidRDefault="00167025">
      <w:pPr>
        <w:pStyle w:val="NO"/>
        <w:rPr>
          <w:lang w:eastAsia="zh-CN"/>
        </w:rPr>
      </w:pPr>
      <w:r>
        <w:t>NOTE 2:</w:t>
      </w:r>
      <w:r>
        <w:tab/>
        <w:t>In this clause, the term 'handover failure' has been used to refer to 'reconfiguration with sync failure'.</w:t>
      </w:r>
    </w:p>
    <w:p w14:paraId="5E0B0768" w14:textId="77777777" w:rsidR="00323444" w:rsidRDefault="00167025">
      <w:pPr>
        <w:pStyle w:val="Heading4"/>
        <w:rPr>
          <w:rFonts w:eastAsia="MS Mincho"/>
        </w:rPr>
      </w:pPr>
      <w:bookmarkStart w:id="363" w:name="_Toc60776785"/>
      <w:bookmarkStart w:id="364" w:name="_Toc90650657"/>
      <w:r>
        <w:rPr>
          <w:rFonts w:eastAsia="SimSun"/>
          <w:lang w:eastAsia="zh-CN"/>
        </w:rPr>
        <w:t>5.3.5.9</w:t>
      </w:r>
      <w:r>
        <w:rPr>
          <w:rFonts w:eastAsia="SimSun"/>
          <w:lang w:eastAsia="zh-CN"/>
        </w:rPr>
        <w:tab/>
      </w:r>
      <w:r>
        <w:rPr>
          <w:rFonts w:eastAsia="MS Mincho"/>
        </w:rPr>
        <w:t>Other configuration</w:t>
      </w:r>
      <w:bookmarkEnd w:id="363"/>
      <w:bookmarkEnd w:id="364"/>
    </w:p>
    <w:p w14:paraId="6827FDEA" w14:textId="77777777" w:rsidR="00323444" w:rsidRDefault="00167025">
      <w:r>
        <w:t>The UE shall:</w:t>
      </w:r>
    </w:p>
    <w:p w14:paraId="6144F1BE" w14:textId="77777777" w:rsidR="00323444" w:rsidRDefault="00167025">
      <w:pPr>
        <w:pStyle w:val="B1"/>
      </w:pPr>
      <w:r>
        <w:t>1&gt;</w:t>
      </w:r>
      <w:r>
        <w:tab/>
        <w:t xml:space="preserve">if the received </w:t>
      </w:r>
      <w:r>
        <w:rPr>
          <w:i/>
        </w:rPr>
        <w:t>otherConfig</w:t>
      </w:r>
      <w:r>
        <w:t xml:space="preserve"> includes the </w:t>
      </w:r>
      <w:r>
        <w:rPr>
          <w:i/>
        </w:rPr>
        <w:t>delayBudgetReportingConfig</w:t>
      </w:r>
      <w:r>
        <w:t>:</w:t>
      </w:r>
    </w:p>
    <w:p w14:paraId="2CFAE9E8" w14:textId="77777777" w:rsidR="00323444" w:rsidRDefault="00167025">
      <w:pPr>
        <w:pStyle w:val="B2"/>
      </w:pPr>
      <w:r>
        <w:t>2&gt;</w:t>
      </w:r>
      <w:r>
        <w:tab/>
        <w:t xml:space="preserve">if </w:t>
      </w:r>
      <w:r>
        <w:rPr>
          <w:i/>
        </w:rPr>
        <w:t>delayBudgetReportingConfig</w:t>
      </w:r>
      <w:r>
        <w:t xml:space="preserve"> is set to </w:t>
      </w:r>
      <w:r>
        <w:rPr>
          <w:i/>
        </w:rPr>
        <w:t>setup</w:t>
      </w:r>
      <w:r>
        <w:t>:</w:t>
      </w:r>
    </w:p>
    <w:p w14:paraId="30EC21A1" w14:textId="77777777" w:rsidR="00323444" w:rsidRDefault="00167025">
      <w:pPr>
        <w:pStyle w:val="B3"/>
      </w:pPr>
      <w:r>
        <w:t>3&gt;</w:t>
      </w:r>
      <w:r>
        <w:tab/>
        <w:t>consider itself to be configured to send delay budget reports in accordance with 5.</w:t>
      </w:r>
      <w:r>
        <w:rPr>
          <w:lang w:eastAsia="zh-CN"/>
        </w:rPr>
        <w:t>7.4</w:t>
      </w:r>
      <w:r>
        <w:t>;</w:t>
      </w:r>
    </w:p>
    <w:p w14:paraId="6DD2E7BD" w14:textId="77777777" w:rsidR="00323444" w:rsidRDefault="00167025">
      <w:pPr>
        <w:pStyle w:val="B2"/>
      </w:pPr>
      <w:r>
        <w:t>2&gt;</w:t>
      </w:r>
      <w:r>
        <w:tab/>
        <w:t>else:</w:t>
      </w:r>
    </w:p>
    <w:p w14:paraId="4F113E16" w14:textId="77777777" w:rsidR="00323444" w:rsidRDefault="00167025">
      <w:pPr>
        <w:pStyle w:val="B3"/>
      </w:pPr>
      <w:r>
        <w:t>3&gt;</w:t>
      </w:r>
      <w:r>
        <w:tab/>
        <w:t>consider itself not to be configured to send delay budget reports and stop timer T3</w:t>
      </w:r>
      <w:r>
        <w:rPr>
          <w:lang w:eastAsia="zh-CN"/>
        </w:rPr>
        <w:t>42</w:t>
      </w:r>
      <w:r>
        <w:t>, if running.</w:t>
      </w:r>
    </w:p>
    <w:p w14:paraId="6387B8B8" w14:textId="77777777" w:rsidR="00323444" w:rsidRDefault="00167025">
      <w:pPr>
        <w:pStyle w:val="B1"/>
      </w:pPr>
      <w:r>
        <w:t>1&gt;</w:t>
      </w:r>
      <w:r>
        <w:tab/>
        <w:t xml:space="preserve">if the received </w:t>
      </w:r>
      <w:r>
        <w:rPr>
          <w:i/>
        </w:rPr>
        <w:t>otherConfig</w:t>
      </w:r>
      <w:r>
        <w:t xml:space="preserve"> includes the </w:t>
      </w:r>
      <w:r>
        <w:rPr>
          <w:i/>
        </w:rPr>
        <w:t>overheatingAssistanceConfig</w:t>
      </w:r>
      <w:r>
        <w:t>:</w:t>
      </w:r>
    </w:p>
    <w:p w14:paraId="68C645CE" w14:textId="77777777" w:rsidR="00323444" w:rsidRDefault="00167025">
      <w:pPr>
        <w:pStyle w:val="B2"/>
      </w:pPr>
      <w:r>
        <w:t>2&gt;</w:t>
      </w:r>
      <w:r>
        <w:tab/>
        <w:t xml:space="preserve">if </w:t>
      </w:r>
      <w:r>
        <w:rPr>
          <w:i/>
        </w:rPr>
        <w:t>overheatingAssistanceConfig</w:t>
      </w:r>
      <w:r>
        <w:t xml:space="preserve"> is set to </w:t>
      </w:r>
      <w:r>
        <w:rPr>
          <w:i/>
        </w:rPr>
        <w:t>setup</w:t>
      </w:r>
      <w:r>
        <w:t>:</w:t>
      </w:r>
    </w:p>
    <w:p w14:paraId="1970DD4F" w14:textId="77777777" w:rsidR="00323444" w:rsidRDefault="00167025">
      <w:pPr>
        <w:pStyle w:val="B3"/>
      </w:pPr>
      <w:r>
        <w:t>3&gt;</w:t>
      </w:r>
      <w:r>
        <w:tab/>
        <w:t>consider itself to be configured to provide overheating assistance information in accordance with 5.7.4;</w:t>
      </w:r>
    </w:p>
    <w:p w14:paraId="19E6E1A4" w14:textId="77777777" w:rsidR="00323444" w:rsidRDefault="00167025">
      <w:pPr>
        <w:pStyle w:val="B2"/>
      </w:pPr>
      <w:r>
        <w:t>2&gt;</w:t>
      </w:r>
      <w:r>
        <w:tab/>
        <w:t>else:</w:t>
      </w:r>
    </w:p>
    <w:p w14:paraId="496AFE0F" w14:textId="77777777" w:rsidR="00323444" w:rsidRDefault="00167025">
      <w:pPr>
        <w:pStyle w:val="B3"/>
      </w:pPr>
      <w:r>
        <w:t>3&gt;</w:t>
      </w:r>
      <w:r>
        <w:tab/>
        <w:t>consider itself not to be configured to provide overheating assistance information and stop timer T345, if running;</w:t>
      </w:r>
    </w:p>
    <w:p w14:paraId="28A1691B" w14:textId="77777777" w:rsidR="00323444" w:rsidRDefault="00167025">
      <w:pPr>
        <w:pStyle w:val="B1"/>
      </w:pPr>
      <w:r>
        <w:t>1&gt;</w:t>
      </w:r>
      <w:r>
        <w:tab/>
        <w:t xml:space="preserve">if the received </w:t>
      </w:r>
      <w:r>
        <w:rPr>
          <w:i/>
        </w:rPr>
        <w:t>otherConfig</w:t>
      </w:r>
      <w:r>
        <w:t xml:space="preserve"> includes the </w:t>
      </w:r>
      <w:r>
        <w:rPr>
          <w:i/>
        </w:rPr>
        <w:t>idc-AssistanceConfig</w:t>
      </w:r>
      <w:r>
        <w:t>:</w:t>
      </w:r>
    </w:p>
    <w:p w14:paraId="5349FA9D" w14:textId="77777777" w:rsidR="00323444" w:rsidRDefault="00167025">
      <w:pPr>
        <w:pStyle w:val="B2"/>
      </w:pPr>
      <w:r>
        <w:lastRenderedPageBreak/>
        <w:t>2&gt;</w:t>
      </w:r>
      <w:r>
        <w:tab/>
        <w:t xml:space="preserve">if </w:t>
      </w:r>
      <w:r>
        <w:rPr>
          <w:i/>
        </w:rPr>
        <w:t>idc-AssistanceConfig</w:t>
      </w:r>
      <w:r>
        <w:t xml:space="preserve"> is set to </w:t>
      </w:r>
      <w:r>
        <w:rPr>
          <w:i/>
        </w:rPr>
        <w:t>setup</w:t>
      </w:r>
      <w:r>
        <w:t>:</w:t>
      </w:r>
    </w:p>
    <w:p w14:paraId="58202FA7" w14:textId="77777777" w:rsidR="00323444" w:rsidRDefault="00167025">
      <w:pPr>
        <w:pStyle w:val="B3"/>
      </w:pPr>
      <w:r>
        <w:t>3&gt;</w:t>
      </w:r>
      <w:r>
        <w:tab/>
        <w:t>consider itself to be configured to provide IDC assistance information in accordance with 5.7.4;</w:t>
      </w:r>
    </w:p>
    <w:p w14:paraId="65D0F29B" w14:textId="77777777" w:rsidR="00323444" w:rsidRDefault="00167025">
      <w:pPr>
        <w:pStyle w:val="B2"/>
      </w:pPr>
      <w:r>
        <w:t>2&gt;</w:t>
      </w:r>
      <w:r>
        <w:tab/>
        <w:t>else:</w:t>
      </w:r>
    </w:p>
    <w:p w14:paraId="1BF81574" w14:textId="77777777" w:rsidR="00323444" w:rsidRDefault="00167025">
      <w:pPr>
        <w:pStyle w:val="B3"/>
      </w:pPr>
      <w:r>
        <w:t>3&gt;</w:t>
      </w:r>
      <w:r>
        <w:tab/>
        <w:t>consider itself not to be configured to provide IDC assistance information;</w:t>
      </w:r>
    </w:p>
    <w:p w14:paraId="175BC142" w14:textId="77777777" w:rsidR="00323444" w:rsidRDefault="00167025">
      <w:pPr>
        <w:pStyle w:val="B1"/>
      </w:pPr>
      <w:r>
        <w:t>1&gt;</w:t>
      </w:r>
      <w:r>
        <w:tab/>
        <w:t xml:space="preserve">if the received </w:t>
      </w:r>
      <w:r>
        <w:rPr>
          <w:i/>
        </w:rPr>
        <w:t>otherConfig</w:t>
      </w:r>
      <w:r>
        <w:t xml:space="preserve"> includes the </w:t>
      </w:r>
      <w:r>
        <w:rPr>
          <w:i/>
        </w:rPr>
        <w:t>drx-PreferenceConfig</w:t>
      </w:r>
      <w:r>
        <w:t>:</w:t>
      </w:r>
    </w:p>
    <w:p w14:paraId="3611CAB5" w14:textId="77777777" w:rsidR="00323444" w:rsidRDefault="00167025">
      <w:pPr>
        <w:pStyle w:val="B2"/>
      </w:pPr>
      <w:r>
        <w:t>2&gt;</w:t>
      </w:r>
      <w:r>
        <w:tab/>
        <w:t xml:space="preserve">if </w:t>
      </w:r>
      <w:r>
        <w:rPr>
          <w:i/>
        </w:rPr>
        <w:t>drx-PreferenceConfig</w:t>
      </w:r>
      <w:r>
        <w:t xml:space="preserve"> is set to </w:t>
      </w:r>
      <w:r>
        <w:rPr>
          <w:i/>
        </w:rPr>
        <w:t>setup</w:t>
      </w:r>
      <w:r>
        <w:t>:</w:t>
      </w:r>
    </w:p>
    <w:p w14:paraId="639A5167" w14:textId="77777777" w:rsidR="00323444" w:rsidRDefault="00167025">
      <w:pPr>
        <w:pStyle w:val="B3"/>
      </w:pPr>
      <w:r>
        <w:t>3&gt;</w:t>
      </w:r>
      <w:r>
        <w:tab/>
        <w:t>consider itself to be configured to provide its preference on DRX parameters for power saving for the cell group in accordance with 5.7.4;</w:t>
      </w:r>
    </w:p>
    <w:p w14:paraId="3231B97B" w14:textId="77777777" w:rsidR="00323444" w:rsidRDefault="00167025">
      <w:pPr>
        <w:pStyle w:val="B2"/>
      </w:pPr>
      <w:r>
        <w:t>2&gt;</w:t>
      </w:r>
      <w:r>
        <w:tab/>
        <w:t>else:</w:t>
      </w:r>
    </w:p>
    <w:p w14:paraId="38A56E17" w14:textId="77777777" w:rsidR="00323444" w:rsidRDefault="00167025">
      <w:pPr>
        <w:pStyle w:val="B3"/>
      </w:pPr>
      <w:r>
        <w:t>3&gt;</w:t>
      </w:r>
      <w:r>
        <w:tab/>
        <w:t>consider itself not to be configured to provide its preference on DRX parameters for power saving for the cell group and stop timer T346a associated with the cell group, if running;</w:t>
      </w:r>
    </w:p>
    <w:p w14:paraId="3D7D29FE" w14:textId="77777777" w:rsidR="00323444" w:rsidRDefault="00167025">
      <w:pPr>
        <w:pStyle w:val="B1"/>
      </w:pPr>
      <w:r>
        <w:t>1&gt;</w:t>
      </w:r>
      <w:r>
        <w:tab/>
        <w:t xml:space="preserve">if the received </w:t>
      </w:r>
      <w:r>
        <w:rPr>
          <w:i/>
        </w:rPr>
        <w:t>otherConfig</w:t>
      </w:r>
      <w:r>
        <w:t xml:space="preserve"> includes the </w:t>
      </w:r>
      <w:r>
        <w:rPr>
          <w:i/>
        </w:rPr>
        <w:t>maxBW-PreferenceConfig</w:t>
      </w:r>
      <w:r>
        <w:t>:</w:t>
      </w:r>
    </w:p>
    <w:p w14:paraId="05C0D39D" w14:textId="77777777" w:rsidR="00323444" w:rsidRDefault="00167025">
      <w:pPr>
        <w:pStyle w:val="B2"/>
      </w:pPr>
      <w:r>
        <w:t>2&gt;</w:t>
      </w:r>
      <w:r>
        <w:tab/>
        <w:t xml:space="preserve">if </w:t>
      </w:r>
      <w:r>
        <w:rPr>
          <w:i/>
        </w:rPr>
        <w:t>maxBW-PreferenceConfig</w:t>
      </w:r>
      <w:r>
        <w:t xml:space="preserve"> is set to </w:t>
      </w:r>
      <w:r>
        <w:rPr>
          <w:i/>
        </w:rPr>
        <w:t>setup</w:t>
      </w:r>
      <w:r>
        <w:t>:</w:t>
      </w:r>
    </w:p>
    <w:p w14:paraId="5182D572" w14:textId="77777777" w:rsidR="00323444" w:rsidRDefault="00167025">
      <w:pPr>
        <w:pStyle w:val="B3"/>
      </w:pPr>
      <w:r>
        <w:t>3&gt;</w:t>
      </w:r>
      <w:r>
        <w:tab/>
        <w:t>consider itself to be configured to provide its preference on the maximum aggregated bandwidth for power saving for the cell group in accordance with 5.7.4;</w:t>
      </w:r>
    </w:p>
    <w:p w14:paraId="23436516" w14:textId="77777777" w:rsidR="00323444" w:rsidRDefault="00167025">
      <w:pPr>
        <w:pStyle w:val="B2"/>
      </w:pPr>
      <w:r>
        <w:t>2&gt;</w:t>
      </w:r>
      <w:r>
        <w:tab/>
        <w:t>else:</w:t>
      </w:r>
    </w:p>
    <w:p w14:paraId="6B89BB55" w14:textId="77777777" w:rsidR="00323444" w:rsidRDefault="00167025">
      <w:pPr>
        <w:pStyle w:val="B3"/>
      </w:pPr>
      <w:r>
        <w:t>3&gt;</w:t>
      </w:r>
      <w:r>
        <w:tab/>
        <w:t>consider itself not to be configured to provide its preference on the maximum aggregated bandwidth for power saving for the cell group and stop timer T346b associated with the cell group, if running;</w:t>
      </w:r>
    </w:p>
    <w:p w14:paraId="1DE48A84" w14:textId="77777777" w:rsidR="00323444" w:rsidRDefault="00167025">
      <w:pPr>
        <w:pStyle w:val="B1"/>
      </w:pPr>
      <w:r>
        <w:t>1&gt;</w:t>
      </w:r>
      <w:r>
        <w:tab/>
        <w:t xml:space="preserve">if the received </w:t>
      </w:r>
      <w:r>
        <w:rPr>
          <w:i/>
        </w:rPr>
        <w:t>otherConfig</w:t>
      </w:r>
      <w:r>
        <w:t xml:space="preserve"> includes the </w:t>
      </w:r>
      <w:r>
        <w:rPr>
          <w:i/>
        </w:rPr>
        <w:t>maxCC-PreferenceConfig</w:t>
      </w:r>
      <w:r>
        <w:t>:</w:t>
      </w:r>
    </w:p>
    <w:p w14:paraId="63A2AD50" w14:textId="77777777" w:rsidR="00323444" w:rsidRDefault="00167025">
      <w:pPr>
        <w:pStyle w:val="B2"/>
      </w:pPr>
      <w:r>
        <w:t>2&gt;</w:t>
      </w:r>
      <w:r>
        <w:tab/>
        <w:t xml:space="preserve">if </w:t>
      </w:r>
      <w:r>
        <w:rPr>
          <w:i/>
        </w:rPr>
        <w:t>maxCC-PreferenceConfig</w:t>
      </w:r>
      <w:r>
        <w:t xml:space="preserve"> is set to </w:t>
      </w:r>
      <w:r>
        <w:rPr>
          <w:i/>
        </w:rPr>
        <w:t>setup</w:t>
      </w:r>
      <w:r>
        <w:t>:</w:t>
      </w:r>
    </w:p>
    <w:p w14:paraId="72DFBB37" w14:textId="77777777" w:rsidR="00323444" w:rsidRDefault="00167025">
      <w:pPr>
        <w:pStyle w:val="B3"/>
      </w:pPr>
      <w:r>
        <w:t>3&gt;</w:t>
      </w:r>
      <w:r>
        <w:tab/>
        <w:t>consider itself to be configured to provide its preference on the maximum number of secondary component carriers for power saving for the cell group in accordance with 5.7.4;</w:t>
      </w:r>
    </w:p>
    <w:p w14:paraId="0C1E0F11" w14:textId="77777777" w:rsidR="00323444" w:rsidRDefault="00167025">
      <w:pPr>
        <w:pStyle w:val="B2"/>
      </w:pPr>
      <w:r>
        <w:t>2&gt;</w:t>
      </w:r>
      <w:r>
        <w:tab/>
        <w:t>else:</w:t>
      </w:r>
    </w:p>
    <w:p w14:paraId="7834A9CF" w14:textId="77777777" w:rsidR="00323444" w:rsidRDefault="0016702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763519A" w14:textId="77777777" w:rsidR="00323444" w:rsidRDefault="00167025">
      <w:pPr>
        <w:pStyle w:val="B1"/>
      </w:pPr>
      <w:r>
        <w:t>1&gt;</w:t>
      </w:r>
      <w:r>
        <w:tab/>
        <w:t xml:space="preserve">if the received </w:t>
      </w:r>
      <w:r>
        <w:rPr>
          <w:i/>
        </w:rPr>
        <w:t>otherConfig</w:t>
      </w:r>
      <w:r>
        <w:t xml:space="preserve"> includes the </w:t>
      </w:r>
      <w:r>
        <w:rPr>
          <w:i/>
        </w:rPr>
        <w:t>maxMIMO-LayerPreferenceConfig</w:t>
      </w:r>
      <w:r>
        <w:t>:</w:t>
      </w:r>
    </w:p>
    <w:p w14:paraId="583E4DE5" w14:textId="77777777" w:rsidR="00323444" w:rsidRDefault="00167025">
      <w:pPr>
        <w:pStyle w:val="B2"/>
      </w:pPr>
      <w:r>
        <w:t>2&gt;</w:t>
      </w:r>
      <w:r>
        <w:tab/>
        <w:t xml:space="preserve">if </w:t>
      </w:r>
      <w:r>
        <w:rPr>
          <w:i/>
        </w:rPr>
        <w:t>maxMIMO-LayerPreferenceConfig</w:t>
      </w:r>
      <w:r>
        <w:t xml:space="preserve"> is set to </w:t>
      </w:r>
      <w:r>
        <w:rPr>
          <w:i/>
        </w:rPr>
        <w:t>setup</w:t>
      </w:r>
      <w:r>
        <w:t>:</w:t>
      </w:r>
    </w:p>
    <w:p w14:paraId="693F38EF" w14:textId="77777777" w:rsidR="00323444" w:rsidRDefault="00167025">
      <w:pPr>
        <w:pStyle w:val="B3"/>
      </w:pPr>
      <w:r>
        <w:t>3&gt;</w:t>
      </w:r>
      <w:r>
        <w:tab/>
        <w:t>consider itself to be configured to provide its preference on the maximum number of MIMO layers for power saving for the cell group in accordance with 5.7.4;</w:t>
      </w:r>
    </w:p>
    <w:p w14:paraId="3978147F" w14:textId="77777777" w:rsidR="00323444" w:rsidRDefault="00167025">
      <w:pPr>
        <w:pStyle w:val="B2"/>
      </w:pPr>
      <w:r>
        <w:t>2&gt;</w:t>
      </w:r>
      <w:r>
        <w:tab/>
        <w:t>else:</w:t>
      </w:r>
    </w:p>
    <w:p w14:paraId="4EB726A6" w14:textId="77777777" w:rsidR="00323444" w:rsidRDefault="00167025">
      <w:pPr>
        <w:pStyle w:val="B3"/>
      </w:pPr>
      <w:r>
        <w:t>3&gt;</w:t>
      </w:r>
      <w:r>
        <w:tab/>
        <w:t>consider itself not to be configured to provide its preference on the maximum number of MIMO layers for power saving for the cell group and stop timer T346d associated with the cell group, if running;</w:t>
      </w:r>
    </w:p>
    <w:p w14:paraId="63529854" w14:textId="77777777" w:rsidR="00323444" w:rsidRDefault="00167025">
      <w:pPr>
        <w:pStyle w:val="B1"/>
      </w:pPr>
      <w:r>
        <w:t>1&gt;</w:t>
      </w:r>
      <w:r>
        <w:tab/>
        <w:t xml:space="preserve">if the received </w:t>
      </w:r>
      <w:r>
        <w:rPr>
          <w:i/>
        </w:rPr>
        <w:t>otherConfig</w:t>
      </w:r>
      <w:r>
        <w:t xml:space="preserve"> includes the </w:t>
      </w:r>
      <w:r>
        <w:rPr>
          <w:i/>
        </w:rPr>
        <w:t>minSchedulingOffsetPreferenceConfig</w:t>
      </w:r>
      <w:r>
        <w:t>:</w:t>
      </w:r>
    </w:p>
    <w:p w14:paraId="72AAA92D" w14:textId="77777777" w:rsidR="00323444" w:rsidRDefault="00167025">
      <w:pPr>
        <w:pStyle w:val="B2"/>
      </w:pPr>
      <w:r>
        <w:t>2&gt;</w:t>
      </w:r>
      <w:r>
        <w:tab/>
        <w:t xml:space="preserve">if </w:t>
      </w:r>
      <w:r>
        <w:rPr>
          <w:i/>
        </w:rPr>
        <w:t>minSchedulingOffsetPreferenceConfig</w:t>
      </w:r>
      <w:r>
        <w:t xml:space="preserve"> is set to </w:t>
      </w:r>
      <w:r>
        <w:rPr>
          <w:i/>
        </w:rPr>
        <w:t>setup</w:t>
      </w:r>
      <w:r>
        <w:t>:</w:t>
      </w:r>
    </w:p>
    <w:p w14:paraId="18291B50" w14:textId="77777777" w:rsidR="00323444" w:rsidRDefault="00167025">
      <w:pPr>
        <w:pStyle w:val="B3"/>
      </w:pPr>
      <w:r>
        <w:t>3&gt;</w:t>
      </w:r>
      <w:r>
        <w:tab/>
        <w:t>consider itself to be configured to provide its preference on the minimum scheduling offset for cross-slot scheduling for power saving for the cell group in accordance with 5.7.4;</w:t>
      </w:r>
    </w:p>
    <w:p w14:paraId="7C097831" w14:textId="77777777" w:rsidR="00323444" w:rsidRDefault="00167025">
      <w:pPr>
        <w:pStyle w:val="B2"/>
      </w:pPr>
      <w:r>
        <w:t>2&gt;</w:t>
      </w:r>
      <w:r>
        <w:tab/>
        <w:t>else:</w:t>
      </w:r>
    </w:p>
    <w:p w14:paraId="1254EF7B" w14:textId="77777777" w:rsidR="00323444" w:rsidRDefault="00167025">
      <w:pPr>
        <w:pStyle w:val="B3"/>
      </w:pPr>
      <w:r>
        <w:lastRenderedPageBreak/>
        <w:t>3&gt;</w:t>
      </w:r>
      <w:r>
        <w:tab/>
        <w:t>consider itself not to be configured to provide its preference on the minimum scheduling offset for cross-slot scheduling for power saving for the cell group and stop timer T346e associated with the cell group, if running;</w:t>
      </w:r>
    </w:p>
    <w:p w14:paraId="5F7408F0" w14:textId="77777777" w:rsidR="00323444" w:rsidRDefault="00167025">
      <w:pPr>
        <w:pStyle w:val="B1"/>
      </w:pPr>
      <w:r>
        <w:t>1&gt;</w:t>
      </w:r>
      <w:r>
        <w:tab/>
        <w:t xml:space="preserve">if the received </w:t>
      </w:r>
      <w:r>
        <w:rPr>
          <w:i/>
        </w:rPr>
        <w:t>otherConfig</w:t>
      </w:r>
      <w:r>
        <w:t xml:space="preserve"> includes the </w:t>
      </w:r>
      <w:r>
        <w:rPr>
          <w:i/>
        </w:rPr>
        <w:t>releasePreferenceConfig</w:t>
      </w:r>
      <w:r>
        <w:t>:</w:t>
      </w:r>
    </w:p>
    <w:p w14:paraId="0187D56E" w14:textId="77777777" w:rsidR="00323444" w:rsidRDefault="00167025">
      <w:pPr>
        <w:pStyle w:val="B2"/>
      </w:pPr>
      <w:r>
        <w:t>2&gt;</w:t>
      </w:r>
      <w:r>
        <w:tab/>
        <w:t xml:space="preserve">if </w:t>
      </w:r>
      <w:r>
        <w:rPr>
          <w:i/>
        </w:rPr>
        <w:t>releasePreferenceConfig</w:t>
      </w:r>
      <w:r>
        <w:t xml:space="preserve"> is set to </w:t>
      </w:r>
      <w:r>
        <w:rPr>
          <w:i/>
        </w:rPr>
        <w:t>setup</w:t>
      </w:r>
      <w:r>
        <w:t>:</w:t>
      </w:r>
    </w:p>
    <w:p w14:paraId="53138233" w14:textId="77777777" w:rsidR="00323444" w:rsidRDefault="00167025">
      <w:pPr>
        <w:pStyle w:val="B3"/>
      </w:pPr>
      <w:r>
        <w:t>3&gt;</w:t>
      </w:r>
      <w:r>
        <w:tab/>
        <w:t>consider itself to be configured to provide assistance information to transition out of RRC_CONNECTED in accordance with 5.7.4;</w:t>
      </w:r>
    </w:p>
    <w:p w14:paraId="2E76C2EF" w14:textId="77777777" w:rsidR="00323444" w:rsidRDefault="00167025">
      <w:pPr>
        <w:pStyle w:val="B2"/>
      </w:pPr>
      <w:r>
        <w:t>2&gt;</w:t>
      </w:r>
      <w:r>
        <w:tab/>
        <w:t>else:</w:t>
      </w:r>
    </w:p>
    <w:p w14:paraId="1D21190D" w14:textId="77777777" w:rsidR="00323444" w:rsidRDefault="00167025">
      <w:pPr>
        <w:pStyle w:val="B3"/>
      </w:pPr>
      <w:r>
        <w:t>3&gt;</w:t>
      </w:r>
      <w:r>
        <w:tab/>
        <w:t>consider itself not to be configured to provide assistance information to transition out of RRC_CONNECTED and stop timer T346f, if running.</w:t>
      </w:r>
    </w:p>
    <w:p w14:paraId="19CAD37A" w14:textId="77777777" w:rsidR="00323444" w:rsidRDefault="00167025">
      <w:pPr>
        <w:pStyle w:val="B1"/>
      </w:pPr>
      <w:r>
        <w:t>1&gt;</w:t>
      </w:r>
      <w:r>
        <w:tab/>
        <w:t xml:space="preserve">if the received </w:t>
      </w:r>
      <w:r>
        <w:rPr>
          <w:i/>
        </w:rPr>
        <w:t>otherConfig</w:t>
      </w:r>
      <w:r>
        <w:t xml:space="preserve"> includes the </w:t>
      </w:r>
      <w:r>
        <w:rPr>
          <w:i/>
        </w:rPr>
        <w:t>obtainCommonLocation</w:t>
      </w:r>
      <w:r>
        <w:t>:</w:t>
      </w:r>
    </w:p>
    <w:p w14:paraId="151FBB4D" w14:textId="77777777" w:rsidR="00323444" w:rsidRDefault="00167025">
      <w:pPr>
        <w:pStyle w:val="B2"/>
      </w:pPr>
      <w:r>
        <w:t>2&gt;</w:t>
      </w:r>
      <w:r>
        <w:tab/>
        <w:t>include available detailed location information for any subsequent measurement report or any subsequent RLF report and SCGFailureInformation;</w:t>
      </w:r>
    </w:p>
    <w:p w14:paraId="7D61337D" w14:textId="77777777" w:rsidR="00323444" w:rsidRDefault="0016702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15013D4C" w14:textId="77777777" w:rsidR="00323444" w:rsidRDefault="00167025">
      <w:pPr>
        <w:pStyle w:val="B1"/>
      </w:pPr>
      <w:r>
        <w:t>1&gt;</w:t>
      </w:r>
      <w:r>
        <w:tab/>
        <w:t xml:space="preserve">if the received </w:t>
      </w:r>
      <w:r>
        <w:rPr>
          <w:i/>
        </w:rPr>
        <w:t>otherConfig</w:t>
      </w:r>
      <w:r>
        <w:t xml:space="preserve"> includes the </w:t>
      </w:r>
      <w:r>
        <w:rPr>
          <w:i/>
        </w:rPr>
        <w:t>btNameList</w:t>
      </w:r>
      <w:r>
        <w:t>:</w:t>
      </w:r>
    </w:p>
    <w:p w14:paraId="6B993BE3" w14:textId="77777777" w:rsidR="00323444" w:rsidRDefault="0016702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709B64E7" w14:textId="77777777" w:rsidR="00323444" w:rsidRDefault="00167025">
      <w:pPr>
        <w:pStyle w:val="B1"/>
      </w:pPr>
      <w:r>
        <w:t>1&gt;</w:t>
      </w:r>
      <w:r>
        <w:tab/>
        <w:t xml:space="preserve">if the received </w:t>
      </w:r>
      <w:r>
        <w:rPr>
          <w:i/>
        </w:rPr>
        <w:t>otherConfig</w:t>
      </w:r>
      <w:r>
        <w:t xml:space="preserve"> includes the </w:t>
      </w:r>
      <w:r>
        <w:rPr>
          <w:i/>
        </w:rPr>
        <w:t>wlanNameList</w:t>
      </w:r>
      <w:r>
        <w:t>:</w:t>
      </w:r>
    </w:p>
    <w:p w14:paraId="147AF26C" w14:textId="77777777" w:rsidR="00323444" w:rsidRDefault="0016702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4BB2E07E" w14:textId="77777777" w:rsidR="00323444" w:rsidRDefault="00167025">
      <w:pPr>
        <w:pStyle w:val="B1"/>
      </w:pPr>
      <w:r>
        <w:t>1&gt;</w:t>
      </w:r>
      <w:r>
        <w:tab/>
        <w:t xml:space="preserve">if the received </w:t>
      </w:r>
      <w:r>
        <w:rPr>
          <w:i/>
        </w:rPr>
        <w:t>otherConfig</w:t>
      </w:r>
      <w:r>
        <w:t xml:space="preserve"> includes the </w:t>
      </w:r>
      <w:r>
        <w:rPr>
          <w:i/>
        </w:rPr>
        <w:t>sensorNameList</w:t>
      </w:r>
      <w:r>
        <w:t>:</w:t>
      </w:r>
    </w:p>
    <w:p w14:paraId="285B11A6" w14:textId="77777777" w:rsidR="00323444" w:rsidRDefault="0016702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8C0D8E8" w14:textId="77777777" w:rsidR="00323444" w:rsidRDefault="0016702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294E20B0" w14:textId="77777777" w:rsidR="00323444" w:rsidRDefault="00167025">
      <w:pPr>
        <w:pStyle w:val="B1"/>
      </w:pPr>
      <w:r>
        <w:t>1&gt;</w:t>
      </w:r>
      <w:r>
        <w:tab/>
        <w:t xml:space="preserve">if the received </w:t>
      </w:r>
      <w:r>
        <w:rPr>
          <w:i/>
        </w:rPr>
        <w:t>otherConfig</w:t>
      </w:r>
      <w:r>
        <w:t xml:space="preserve"> includes the </w:t>
      </w:r>
      <w:r>
        <w:rPr>
          <w:i/>
        </w:rPr>
        <w:t>sl-AssistanceConfigNR</w:t>
      </w:r>
      <w:r>
        <w:t>:</w:t>
      </w:r>
    </w:p>
    <w:p w14:paraId="3548C2B3" w14:textId="77777777" w:rsidR="00323444" w:rsidRDefault="0016702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436220CC" w14:textId="77777777" w:rsidR="00323444" w:rsidRDefault="00167025">
      <w:pPr>
        <w:pStyle w:val="B1"/>
      </w:pPr>
      <w:r>
        <w:t>1&gt;</w:t>
      </w:r>
      <w:r>
        <w:tab/>
        <w:t xml:space="preserve">if the received </w:t>
      </w:r>
      <w:r>
        <w:rPr>
          <w:i/>
          <w:iCs/>
        </w:rPr>
        <w:t>otherConfig</w:t>
      </w:r>
      <w:r>
        <w:t xml:space="preserve"> includes the </w:t>
      </w:r>
      <w:r>
        <w:rPr>
          <w:i/>
          <w:iCs/>
        </w:rPr>
        <w:t>referenceTimePreferenceReporting</w:t>
      </w:r>
      <w:r>
        <w:t>:</w:t>
      </w:r>
    </w:p>
    <w:p w14:paraId="26910ECC" w14:textId="77777777" w:rsidR="00323444" w:rsidRDefault="00167025">
      <w:pPr>
        <w:pStyle w:val="B2"/>
      </w:pPr>
      <w:r>
        <w:t>2&gt;</w:t>
      </w:r>
      <w:r>
        <w:tab/>
        <w:t>consider itself to be configured to provide UE reference time assistance information in accordance with 5.7.4;</w:t>
      </w:r>
    </w:p>
    <w:p w14:paraId="25F17609" w14:textId="77777777" w:rsidR="00323444" w:rsidRDefault="00167025">
      <w:pPr>
        <w:pStyle w:val="B1"/>
      </w:pPr>
      <w:r>
        <w:t>1&gt;</w:t>
      </w:r>
      <w:r>
        <w:tab/>
        <w:t>else:</w:t>
      </w:r>
    </w:p>
    <w:p w14:paraId="3B4A0D83" w14:textId="77777777" w:rsidR="00323444" w:rsidRDefault="00167025">
      <w:pPr>
        <w:pStyle w:val="B2"/>
      </w:pPr>
      <w:r>
        <w:t>2&gt;</w:t>
      </w:r>
      <w:r>
        <w:tab/>
        <w:t>consider itself not to be configured to provide UE reference time assistance information;</w:t>
      </w:r>
    </w:p>
    <w:p w14:paraId="22F5370E" w14:textId="77777777" w:rsidR="00323444" w:rsidRDefault="00167025">
      <w:pPr>
        <w:pStyle w:val="Heading4"/>
      </w:pPr>
      <w:bookmarkStart w:id="365" w:name="_Toc60776786"/>
      <w:bookmarkStart w:id="366" w:name="_Toc90650658"/>
      <w:r>
        <w:rPr>
          <w:rFonts w:eastAsia="MS Mincho"/>
        </w:rPr>
        <w:t>5.3.5.10</w:t>
      </w:r>
      <w:r>
        <w:rPr>
          <w:rFonts w:eastAsia="MS Mincho"/>
        </w:rPr>
        <w:tab/>
        <w:t>MR-DC release</w:t>
      </w:r>
      <w:bookmarkEnd w:id="365"/>
      <w:bookmarkEnd w:id="366"/>
    </w:p>
    <w:p w14:paraId="344DCD1B" w14:textId="77777777" w:rsidR="00323444" w:rsidRDefault="00167025">
      <w:pPr>
        <w:rPr>
          <w:rFonts w:eastAsia="MS Mincho"/>
        </w:rPr>
      </w:pPr>
      <w:r>
        <w:t>The UE shall:</w:t>
      </w:r>
    </w:p>
    <w:p w14:paraId="27C2676B" w14:textId="77777777" w:rsidR="00323444" w:rsidRDefault="00167025">
      <w:pPr>
        <w:pStyle w:val="B1"/>
        <w:rPr>
          <w:lang w:eastAsia="ko-KR"/>
        </w:rPr>
      </w:pPr>
      <w:r>
        <w:rPr>
          <w:lang w:eastAsia="ko-KR"/>
        </w:rPr>
        <w:lastRenderedPageBreak/>
        <w:t>1&gt;</w:t>
      </w:r>
      <w:r>
        <w:rPr>
          <w:lang w:eastAsia="ko-KR"/>
        </w:rPr>
        <w:tab/>
        <w:t>as a result of MR-DC release triggered by E-UTRA or NR:</w:t>
      </w:r>
    </w:p>
    <w:p w14:paraId="680628D8" w14:textId="77777777" w:rsidR="00323444" w:rsidRDefault="00167025">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4F59D06B" w14:textId="77777777" w:rsidR="00323444" w:rsidRDefault="0016702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39D6C91" w14:textId="77777777" w:rsidR="00323444" w:rsidRDefault="00167025">
      <w:pPr>
        <w:pStyle w:val="B2"/>
        <w:rPr>
          <w:lang w:eastAsia="ko-KR"/>
        </w:rPr>
      </w:pPr>
      <w:r>
        <w:t>2&gt;</w:t>
      </w:r>
      <w:r>
        <w:tab/>
        <w:t>if the UE is configured with NR SCG:</w:t>
      </w:r>
    </w:p>
    <w:p w14:paraId="095ACC66" w14:textId="77777777" w:rsidR="00323444" w:rsidRDefault="00167025">
      <w:pPr>
        <w:pStyle w:val="B3"/>
      </w:pPr>
      <w:r>
        <w:t>3&gt;</w:t>
      </w:r>
      <w:r>
        <w:tab/>
        <w:t>release the SCG configuration as specified in clause 5.3.5.4;</w:t>
      </w:r>
    </w:p>
    <w:p w14:paraId="7B6010BC" w14:textId="77777777" w:rsidR="00323444" w:rsidRDefault="00167025">
      <w:pPr>
        <w:pStyle w:val="B3"/>
      </w:pPr>
      <w:r>
        <w:t>3&gt;</w:t>
      </w:r>
      <w:r>
        <w:tab/>
        <w:t xml:space="preserve">release </w:t>
      </w:r>
      <w:r>
        <w:rPr>
          <w:i/>
        </w:rPr>
        <w:t>otherConfig</w:t>
      </w:r>
      <w:r>
        <w:t xml:space="preserve"> associated with the SCG, if configured;</w:t>
      </w:r>
    </w:p>
    <w:p w14:paraId="2F6EF888" w14:textId="77777777" w:rsidR="00323444" w:rsidRDefault="00167025">
      <w:pPr>
        <w:pStyle w:val="B3"/>
      </w:pPr>
      <w:r>
        <w:t>3&gt;</w:t>
      </w:r>
      <w:r>
        <w:tab/>
        <w:t>stop timers T346a, T346b, T346c, T346d and T346e associated with the SCG, if running;</w:t>
      </w:r>
    </w:p>
    <w:p w14:paraId="4F41332D" w14:textId="77777777" w:rsidR="00323444" w:rsidRDefault="00167025">
      <w:pPr>
        <w:pStyle w:val="B3"/>
      </w:pPr>
      <w:r>
        <w:t>3&gt;</w:t>
      </w:r>
      <w:r>
        <w:tab/>
        <w:t xml:space="preserve">release </w:t>
      </w:r>
      <w:r>
        <w:rPr>
          <w:i/>
          <w:iCs/>
        </w:rPr>
        <w:t>bap-Config</w:t>
      </w:r>
      <w:r>
        <w:t xml:space="preserve"> associated with the SCG, if configured;</w:t>
      </w:r>
    </w:p>
    <w:p w14:paraId="135520EA" w14:textId="77777777" w:rsidR="00323444" w:rsidRDefault="00167025">
      <w:pPr>
        <w:pStyle w:val="B3"/>
      </w:pPr>
      <w:r>
        <w:t>3&gt;</w:t>
      </w:r>
      <w:r>
        <w:tab/>
        <w:t xml:space="preserve">release </w:t>
      </w:r>
      <w:r>
        <w:rPr>
          <w:i/>
          <w:iCs/>
        </w:rPr>
        <w:t>iab-IP-AddressConfigurationList</w:t>
      </w:r>
      <w:r>
        <w:t xml:space="preserve"> associated with the SCG, if configured;</w:t>
      </w:r>
    </w:p>
    <w:p w14:paraId="43DC6323" w14:textId="77777777" w:rsidR="00323444" w:rsidRDefault="00167025">
      <w:pPr>
        <w:pStyle w:val="B2"/>
      </w:pPr>
      <w:r>
        <w:t>2&gt;</w:t>
      </w:r>
      <w:r>
        <w:tab/>
        <w:t>else if the UE is configured with E-UTRA SCG:</w:t>
      </w:r>
    </w:p>
    <w:p w14:paraId="78D3FD0B" w14:textId="77777777" w:rsidR="00323444" w:rsidRDefault="00167025">
      <w:pPr>
        <w:pStyle w:val="B3"/>
      </w:pPr>
      <w:r>
        <w:t>3&gt;</w:t>
      </w:r>
      <w:r>
        <w:tab/>
        <w:t>release the SCG configuration as specified in TS 36.331 [10], clause 5.3.10.19 to release the E-UTRA SCG;</w:t>
      </w:r>
    </w:p>
    <w:p w14:paraId="779F8C33" w14:textId="77777777" w:rsidR="00323444" w:rsidRDefault="00167025">
      <w:pPr>
        <w:pStyle w:val="Heading4"/>
      </w:pPr>
      <w:bookmarkStart w:id="367" w:name="_Toc60776787"/>
      <w:bookmarkStart w:id="368" w:name="_Toc90650659"/>
      <w:r>
        <w:t>5.3.5.11</w:t>
      </w:r>
      <w:r>
        <w:tab/>
        <w:t>Full configuration</w:t>
      </w:r>
      <w:bookmarkEnd w:id="367"/>
      <w:bookmarkEnd w:id="368"/>
    </w:p>
    <w:p w14:paraId="3ED26E73" w14:textId="77777777" w:rsidR="00323444" w:rsidRDefault="00167025">
      <w:r>
        <w:t>The UE shall:</w:t>
      </w:r>
    </w:p>
    <w:p w14:paraId="29E3F73D" w14:textId="77777777" w:rsidR="00323444" w:rsidRDefault="00167025">
      <w:pPr>
        <w:pStyle w:val="B1"/>
      </w:pPr>
      <w:r>
        <w:t>1&gt;</w:t>
      </w:r>
      <w:r>
        <w:tab/>
        <w:t>release/ clear all current dedicated radio configurations except for the following:</w:t>
      </w:r>
    </w:p>
    <w:p w14:paraId="2990A140" w14:textId="77777777" w:rsidR="00323444" w:rsidRDefault="00167025">
      <w:pPr>
        <w:pStyle w:val="B2"/>
      </w:pPr>
      <w:r>
        <w:t>-</w:t>
      </w:r>
      <w:r>
        <w:tab/>
        <w:t>the MCG C-RNTI;</w:t>
      </w:r>
    </w:p>
    <w:p w14:paraId="2C86CFAB" w14:textId="77777777" w:rsidR="00323444" w:rsidRDefault="00167025">
      <w:pPr>
        <w:pStyle w:val="B2"/>
      </w:pPr>
      <w:r>
        <w:t>-</w:t>
      </w:r>
      <w:r>
        <w:tab/>
        <w:t>the AS security configurations associated with the master key;</w:t>
      </w:r>
    </w:p>
    <w:p w14:paraId="4AD9AE89" w14:textId="77777777" w:rsidR="00323444" w:rsidRDefault="00167025">
      <w:pPr>
        <w:pStyle w:val="B2"/>
      </w:pPr>
      <w:r>
        <w:t>-</w:t>
      </w:r>
      <w:r>
        <w:tab/>
      </w:r>
      <w:r>
        <w:rPr>
          <w:lang w:eastAsia="zh-CN"/>
        </w:rPr>
        <w:t xml:space="preserve">the SRB1/SRB2 configurations and DRB configurations as configured by </w:t>
      </w:r>
      <w:r>
        <w:rPr>
          <w:i/>
          <w:lang w:eastAsia="zh-CN"/>
        </w:rPr>
        <w:t xml:space="preserve">radioBearerConfig </w:t>
      </w:r>
      <w:r>
        <w:rPr>
          <w:lang w:eastAsia="zh-CN"/>
        </w:rPr>
        <w:t xml:space="preserve">or </w:t>
      </w:r>
      <w:r>
        <w:rPr>
          <w:i/>
          <w:lang w:eastAsia="zh-CN"/>
        </w:rPr>
        <w:t>radioBearerConfig2</w:t>
      </w:r>
      <w:r>
        <w:rPr>
          <w:lang w:eastAsia="zh-CN"/>
        </w:rPr>
        <w:t>.</w:t>
      </w:r>
    </w:p>
    <w:p w14:paraId="1C098853" w14:textId="77777777" w:rsidR="00323444" w:rsidRDefault="00167025">
      <w:pPr>
        <w:pStyle w:val="NO"/>
      </w:pPr>
      <w:r>
        <w:t>NOTE 1:</w:t>
      </w:r>
      <w:r>
        <w:tab/>
        <w:t xml:space="preserve">Radio configuration is not just the resource configuration but includes other configurations like </w:t>
      </w:r>
      <w:r>
        <w:rPr>
          <w:i/>
        </w:rPr>
        <w:t>MeasConfig</w:t>
      </w:r>
      <w:r>
        <w:t xml:space="preserve">. </w:t>
      </w:r>
      <w:r>
        <w:rPr>
          <w:lang w:eastAsia="zh-CN"/>
        </w:rPr>
        <w:t xml:space="preserve">Radio configuration also includes the RLC bearer configurations as configured by </w:t>
      </w:r>
      <w:r>
        <w:rPr>
          <w:i/>
        </w:rPr>
        <w:t>RLC-BearerConfig</w:t>
      </w:r>
      <w:r>
        <w:rPr>
          <w:lang w:eastAsia="zh-CN"/>
        </w:rPr>
        <w:t>.</w:t>
      </w:r>
      <w:r>
        <w:t xml:space="preserve"> In case NR-DC or NE-DC is configured, this also includes the entire NR or E-UTRA SCG configuration which are released according to the MR-DC release procedure as specified in 5.3.5.10.</w:t>
      </w:r>
    </w:p>
    <w:p w14:paraId="34BFA7BA" w14:textId="77777777" w:rsidR="00323444" w:rsidRDefault="0016702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379260AA" w14:textId="77777777" w:rsidR="00323444" w:rsidRDefault="0016702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05932849" w14:textId="77777777" w:rsidR="00323444" w:rsidRDefault="00167025">
      <w:pPr>
        <w:pStyle w:val="B2"/>
        <w:rPr>
          <w:rFonts w:ascii="CG Times (WN)" w:hAnsi="CG Times (WN)" w:cs="CG Times (WN)"/>
        </w:rPr>
      </w:pPr>
      <w:r>
        <w:t>-</w:t>
      </w:r>
      <w:r>
        <w:tab/>
        <w:t>the logged measurement configuration;</w:t>
      </w:r>
    </w:p>
    <w:p w14:paraId="797D39C7" w14:textId="77777777" w:rsidR="00323444" w:rsidRDefault="0016702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541E8F83" w14:textId="77777777" w:rsidR="00323444" w:rsidRDefault="00167025">
      <w:pPr>
        <w:pStyle w:val="B2"/>
      </w:pPr>
      <w:r>
        <w:t>2&gt;</w:t>
      </w:r>
      <w:r>
        <w:tab/>
        <w:t>release/ clear all current common radio configurations;</w:t>
      </w:r>
    </w:p>
    <w:p w14:paraId="3374771F" w14:textId="77777777" w:rsidR="00323444" w:rsidRDefault="00167025">
      <w:pPr>
        <w:pStyle w:val="B2"/>
      </w:pPr>
      <w:r>
        <w:t>2&gt;</w:t>
      </w:r>
      <w:r>
        <w:tab/>
        <w:t>use the default values specified in 9.2.3 for timers T310, T311 and constants N310, N311;</w:t>
      </w:r>
    </w:p>
    <w:p w14:paraId="160AB4A2" w14:textId="77777777" w:rsidR="00323444" w:rsidRDefault="00167025">
      <w:pPr>
        <w:pStyle w:val="B1"/>
      </w:pPr>
      <w:r>
        <w:t>1&gt;</w:t>
      </w:r>
      <w:r>
        <w:tab/>
        <w:t>else (full configuration after re-establishment or during RRC resume):</w:t>
      </w:r>
    </w:p>
    <w:p w14:paraId="33C0728F" w14:textId="77777777" w:rsidR="00323444" w:rsidRDefault="00167025">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78F7AB44" w14:textId="77777777" w:rsidR="00323444" w:rsidRDefault="00167025">
      <w:pPr>
        <w:pStyle w:val="B1"/>
      </w:pPr>
      <w:r>
        <w:lastRenderedPageBreak/>
        <w:t>1&gt;</w:t>
      </w:r>
      <w:r>
        <w:tab/>
        <w:t>apply the default L1 parameter values as specified in corresponding physical layer specifications except for the following:</w:t>
      </w:r>
    </w:p>
    <w:p w14:paraId="50724F4E" w14:textId="77777777" w:rsidR="00323444" w:rsidRDefault="00167025">
      <w:pPr>
        <w:pStyle w:val="B2"/>
      </w:pPr>
      <w:r>
        <w:t>-</w:t>
      </w:r>
      <w:r>
        <w:tab/>
        <w:t xml:space="preserve">parameters for which values are provided in </w:t>
      </w:r>
      <w:r>
        <w:rPr>
          <w:i/>
        </w:rPr>
        <w:t>SIB1</w:t>
      </w:r>
      <w:r>
        <w:t>;</w:t>
      </w:r>
    </w:p>
    <w:p w14:paraId="4C594A10" w14:textId="77777777" w:rsidR="00323444" w:rsidRDefault="00167025">
      <w:pPr>
        <w:pStyle w:val="B1"/>
        <w:rPr>
          <w:lang w:eastAsia="zh-TW"/>
        </w:rPr>
      </w:pPr>
      <w:r>
        <w:t>1&gt;</w:t>
      </w:r>
      <w:r>
        <w:tab/>
        <w:t>apply the default MAC Cell Group configuration as specified in 9.2.2;</w:t>
      </w:r>
    </w:p>
    <w:p w14:paraId="187B22C7" w14:textId="77777777" w:rsidR="00323444" w:rsidRDefault="00167025">
      <w:pPr>
        <w:pStyle w:val="B1"/>
      </w:pPr>
      <w:r>
        <w:t>1&gt;</w:t>
      </w:r>
      <w:r>
        <w:tab/>
        <w:t xml:space="preserve">for each </w:t>
      </w:r>
      <w:r>
        <w:rPr>
          <w:i/>
        </w:rPr>
        <w:t>srb-Identity</w:t>
      </w:r>
      <w:r>
        <w:t xml:space="preserve"> value included in the </w:t>
      </w:r>
      <w:r>
        <w:rPr>
          <w:i/>
        </w:rPr>
        <w:t xml:space="preserve">srb-ToAddModList </w:t>
      </w:r>
      <w:r>
        <w:t>(SRB reconfiguration):</w:t>
      </w:r>
    </w:p>
    <w:p w14:paraId="46F1F366" w14:textId="77777777" w:rsidR="00323444" w:rsidRDefault="00167025">
      <w:pPr>
        <w:pStyle w:val="B2"/>
      </w:pPr>
      <w:r>
        <w:t>2&gt;</w:t>
      </w:r>
      <w:r>
        <w:tab/>
        <w:t>establish an RLC entity for the corresponding SRB;</w:t>
      </w:r>
    </w:p>
    <w:p w14:paraId="4B13785B" w14:textId="77777777" w:rsidR="00323444" w:rsidRDefault="00167025">
      <w:pPr>
        <w:pStyle w:val="B2"/>
      </w:pPr>
      <w:r>
        <w:t>2&gt;</w:t>
      </w:r>
      <w:r>
        <w:tab/>
        <w:t>apply the default SRB configuration defined in 9.2.1 for the corresponding SRB;</w:t>
      </w:r>
    </w:p>
    <w:p w14:paraId="44FD0EE7" w14:textId="77777777" w:rsidR="00323444" w:rsidRDefault="0016702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3B319793" w14:textId="77777777" w:rsidR="00323444" w:rsidRDefault="00167025">
      <w:pPr>
        <w:pStyle w:val="B1"/>
      </w:pPr>
      <w:r>
        <w:t>1&gt;</w:t>
      </w:r>
      <w:r>
        <w:tab/>
        <w:t xml:space="preserve">for each </w:t>
      </w:r>
      <w:r>
        <w:rPr>
          <w:i/>
        </w:rPr>
        <w:t>pdu-Session</w:t>
      </w:r>
      <w:r>
        <w:t xml:space="preserve"> that is part of the current UE configuration:</w:t>
      </w:r>
    </w:p>
    <w:p w14:paraId="7890AC34" w14:textId="77777777" w:rsidR="00323444" w:rsidRDefault="00167025">
      <w:pPr>
        <w:pStyle w:val="B2"/>
      </w:pPr>
      <w:r>
        <w:t>2&gt;</w:t>
      </w:r>
      <w:r>
        <w:tab/>
        <w:t>release the SDAP entity (clause 5.1.2 in TS 37.324 [24]);</w:t>
      </w:r>
    </w:p>
    <w:p w14:paraId="612B43DF" w14:textId="77777777" w:rsidR="00323444" w:rsidRDefault="00167025">
      <w:pPr>
        <w:pStyle w:val="B2"/>
      </w:pPr>
      <w:r>
        <w:t>2&gt;</w:t>
      </w:r>
      <w:r>
        <w:tab/>
        <w:t xml:space="preserve">release each DRB associated to the </w:t>
      </w:r>
      <w:r>
        <w:rPr>
          <w:i/>
        </w:rPr>
        <w:t>pdu-Session</w:t>
      </w:r>
      <w:r>
        <w:t xml:space="preserve"> as specified in 5.3.5.6.4;</w:t>
      </w:r>
    </w:p>
    <w:p w14:paraId="53D79AF3" w14:textId="77777777" w:rsidR="00323444" w:rsidRDefault="0016702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11604D6C" w14:textId="77777777" w:rsidR="00323444" w:rsidRDefault="0016702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3686E65A" w14:textId="77777777" w:rsidR="00323444" w:rsidRDefault="00167025">
      <w:pPr>
        <w:pStyle w:val="B2"/>
        <w:rPr>
          <w:lang w:eastAsia="zh-CN"/>
        </w:rPr>
      </w:pPr>
      <w:r>
        <w:t>2&gt;</w:t>
      </w:r>
      <w:r>
        <w:tab/>
        <w:t>if the procedure was triggered due to</w:t>
      </w:r>
      <w:r>
        <w:rPr>
          <w:lang w:eastAsia="zh-CN"/>
        </w:rPr>
        <w:t xml:space="preserve"> reconfiguration with sync:</w:t>
      </w:r>
    </w:p>
    <w:p w14:paraId="703FD46C" w14:textId="77777777" w:rsidR="00323444" w:rsidRDefault="0016702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BC5293F" w14:textId="77777777" w:rsidR="00323444" w:rsidRDefault="00167025">
      <w:pPr>
        <w:pStyle w:val="B2"/>
      </w:pPr>
      <w:r>
        <w:t>2&gt;</w:t>
      </w:r>
      <w:r>
        <w:tab/>
        <w:t>else:</w:t>
      </w:r>
    </w:p>
    <w:p w14:paraId="35CC3306" w14:textId="77777777" w:rsidR="00323444" w:rsidRDefault="0016702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75CE3E8D" w14:textId="77777777" w:rsidR="00323444" w:rsidRDefault="00167025">
      <w:pPr>
        <w:pStyle w:val="Heading4"/>
      </w:pPr>
      <w:bookmarkStart w:id="369" w:name="_Toc60776788"/>
      <w:bookmarkStart w:id="370" w:name="_Toc90650660"/>
      <w:r>
        <w:t>5.3.5.12</w:t>
      </w:r>
      <w:r>
        <w:tab/>
        <w:t>BAP configuration</w:t>
      </w:r>
      <w:bookmarkEnd w:id="369"/>
      <w:bookmarkEnd w:id="370"/>
    </w:p>
    <w:p w14:paraId="04428B1B" w14:textId="77777777" w:rsidR="00323444" w:rsidRDefault="00167025">
      <w:pPr>
        <w:rPr>
          <w:lang w:eastAsia="zh-CN"/>
        </w:rPr>
      </w:pPr>
      <w:r>
        <w:rPr>
          <w:lang w:eastAsia="zh-CN"/>
        </w:rPr>
        <w:t>The IAB-MT shall:</w:t>
      </w:r>
    </w:p>
    <w:p w14:paraId="07DF433C" w14:textId="77777777" w:rsidR="00323444" w:rsidRDefault="00167025">
      <w:pPr>
        <w:pStyle w:val="B1"/>
      </w:pPr>
      <w:r>
        <w:t>1&gt;</w:t>
      </w:r>
      <w:r>
        <w:tab/>
        <w:t xml:space="preserve">if the </w:t>
      </w:r>
      <w:r>
        <w:rPr>
          <w:i/>
          <w:iCs/>
        </w:rPr>
        <w:t xml:space="preserve">bap-Config </w:t>
      </w:r>
      <w:r>
        <w:t xml:space="preserve">is set to </w:t>
      </w:r>
      <w:r>
        <w:rPr>
          <w:i/>
          <w:iCs/>
        </w:rPr>
        <w:t>setup</w:t>
      </w:r>
      <w:r>
        <w:t>:</w:t>
      </w:r>
    </w:p>
    <w:p w14:paraId="1B22FFA9" w14:textId="77777777" w:rsidR="00323444" w:rsidRDefault="00167025">
      <w:pPr>
        <w:pStyle w:val="B2"/>
      </w:pPr>
      <w:r>
        <w:t>2&gt;</w:t>
      </w:r>
      <w:r>
        <w:tab/>
        <w:t>if no BAP entity is established:</w:t>
      </w:r>
    </w:p>
    <w:p w14:paraId="28B6A5FA" w14:textId="77777777" w:rsidR="00323444" w:rsidRDefault="00167025">
      <w:pPr>
        <w:pStyle w:val="B3"/>
      </w:pPr>
      <w:r>
        <w:t>3&gt;</w:t>
      </w:r>
      <w:r>
        <w:tab/>
        <w:t>establish a BAP entity as specified in TS 38.340 [47];</w:t>
      </w:r>
    </w:p>
    <w:p w14:paraId="020A286A" w14:textId="77777777" w:rsidR="00323444" w:rsidRDefault="00167025">
      <w:pPr>
        <w:pStyle w:val="B2"/>
      </w:pPr>
      <w:r>
        <w:t>2&gt;</w:t>
      </w:r>
      <w:r>
        <w:tab/>
      </w:r>
      <w:r>
        <w:rPr>
          <w:rFonts w:eastAsia="SimSun"/>
        </w:rPr>
        <w:t xml:space="preserve">if </w:t>
      </w:r>
      <w:r>
        <w:rPr>
          <w:i/>
          <w:iCs/>
        </w:rPr>
        <w:t>bap-address</w:t>
      </w:r>
      <w:r>
        <w:rPr>
          <w:rFonts w:eastAsia="SimSun"/>
        </w:rPr>
        <w:t xml:space="preserve"> is included:</w:t>
      </w:r>
    </w:p>
    <w:p w14:paraId="5ABD0DA6" w14:textId="77777777" w:rsidR="00323444" w:rsidRDefault="00167025">
      <w:pPr>
        <w:pStyle w:val="B3"/>
      </w:pPr>
      <w:r>
        <w:t>3&gt;</w:t>
      </w:r>
      <w:r>
        <w:tab/>
        <w:t xml:space="preserve">configure the BAP entity to use the </w:t>
      </w:r>
      <w:r>
        <w:rPr>
          <w:i/>
        </w:rPr>
        <w:t>bap-Address</w:t>
      </w:r>
      <w:r>
        <w:t xml:space="preserve"> as this node's BAP address;</w:t>
      </w:r>
    </w:p>
    <w:p w14:paraId="21C17A6B" w14:textId="77777777" w:rsidR="00323444" w:rsidRDefault="00167025">
      <w:pPr>
        <w:pStyle w:val="B2"/>
      </w:pPr>
      <w:r>
        <w:t>2&gt;</w:t>
      </w:r>
      <w:r>
        <w:tab/>
        <w:t xml:space="preserve">if </w:t>
      </w:r>
      <w:r>
        <w:rPr>
          <w:i/>
          <w:iCs/>
        </w:rPr>
        <w:t>defaultUL-BAP-RoutingID</w:t>
      </w:r>
      <w:r>
        <w:t xml:space="preserve"> is included:</w:t>
      </w:r>
    </w:p>
    <w:p w14:paraId="16820E93" w14:textId="77777777" w:rsidR="00323444" w:rsidRDefault="00167025">
      <w:pPr>
        <w:pStyle w:val="B3"/>
      </w:pPr>
      <w:r>
        <w:t>3&gt;</w:t>
      </w:r>
      <w:r>
        <w:tab/>
        <w:t>configure the BAP entity to apply the default UL BAP routing ID according to the configuration;</w:t>
      </w:r>
    </w:p>
    <w:p w14:paraId="1675DD9E" w14:textId="77777777" w:rsidR="00323444" w:rsidRDefault="00167025">
      <w:pPr>
        <w:pStyle w:val="B2"/>
      </w:pPr>
      <w:r>
        <w:t>2&gt;</w:t>
      </w:r>
      <w:r>
        <w:tab/>
        <w:t xml:space="preserve">if </w:t>
      </w:r>
      <w:r>
        <w:rPr>
          <w:i/>
          <w:iCs/>
        </w:rPr>
        <w:t>defaultUL-BH-RLC-Channel</w:t>
      </w:r>
      <w:r>
        <w:t xml:space="preserve"> is included</w:t>
      </w:r>
    </w:p>
    <w:p w14:paraId="42C3C36D" w14:textId="77777777" w:rsidR="00323444" w:rsidRDefault="00167025">
      <w:pPr>
        <w:pStyle w:val="B3"/>
      </w:pPr>
      <w:r>
        <w:t>3&gt;</w:t>
      </w:r>
      <w:r>
        <w:tab/>
        <w:t xml:space="preserve">configure the BAP entity to apply the default UL </w:t>
      </w:r>
      <w:r>
        <w:rPr>
          <w:rFonts w:eastAsia="SimSun"/>
          <w:lang w:eastAsia="zh-CN"/>
        </w:rPr>
        <w:t>BH RLC channel</w:t>
      </w:r>
      <w:r>
        <w:t xml:space="preserve"> according to the configuration;</w:t>
      </w:r>
    </w:p>
    <w:p w14:paraId="6B2CFBF2" w14:textId="77777777" w:rsidR="00323444" w:rsidRDefault="00167025">
      <w:pPr>
        <w:pStyle w:val="B2"/>
      </w:pPr>
      <w:r>
        <w:t>2&gt;</w:t>
      </w:r>
      <w:r>
        <w:tab/>
        <w:t xml:space="preserve">if </w:t>
      </w:r>
      <w:r>
        <w:rPr>
          <w:i/>
          <w:iCs/>
        </w:rPr>
        <w:t>flowControlFeedbackType</w:t>
      </w:r>
      <w:r>
        <w:t xml:space="preserve"> is included:</w:t>
      </w:r>
    </w:p>
    <w:p w14:paraId="37CA5A77" w14:textId="77777777" w:rsidR="00323444" w:rsidRDefault="00167025">
      <w:pPr>
        <w:pStyle w:val="B3"/>
      </w:pPr>
      <w:r>
        <w:lastRenderedPageBreak/>
        <w:t>3&gt;</w:t>
      </w:r>
      <w:r>
        <w:tab/>
        <w:t>configure the BAP entity to apply the flow control feedback according to the configuration;</w:t>
      </w:r>
    </w:p>
    <w:p w14:paraId="68FD6244" w14:textId="77777777" w:rsidR="00323444" w:rsidRDefault="00167025">
      <w:pPr>
        <w:pStyle w:val="B1"/>
      </w:pPr>
      <w:r>
        <w:t>1&gt;</w:t>
      </w:r>
      <w:r>
        <w:tab/>
        <w:t xml:space="preserve">if the </w:t>
      </w:r>
      <w:r>
        <w:rPr>
          <w:i/>
          <w:iCs/>
        </w:rPr>
        <w:t xml:space="preserve">bap-Config </w:t>
      </w:r>
      <w:r>
        <w:t xml:space="preserve">is set to </w:t>
      </w:r>
      <w:r>
        <w:rPr>
          <w:i/>
          <w:iCs/>
        </w:rPr>
        <w:t>release</w:t>
      </w:r>
      <w:r>
        <w:t>:</w:t>
      </w:r>
    </w:p>
    <w:p w14:paraId="5BAFBF24" w14:textId="77777777" w:rsidR="00323444" w:rsidRDefault="00167025">
      <w:pPr>
        <w:pStyle w:val="B2"/>
      </w:pPr>
      <w:r>
        <w:t>2&gt;</w:t>
      </w:r>
      <w:r>
        <w:tab/>
        <w:t>release the BAP entity as specified in TS 38.340 [47].</w:t>
      </w:r>
    </w:p>
    <w:p w14:paraId="0044AC43" w14:textId="77777777" w:rsidR="00323444" w:rsidRDefault="00167025">
      <w:pPr>
        <w:pStyle w:val="Heading4"/>
        <w:rPr>
          <w:lang w:eastAsia="zh-CN"/>
        </w:rPr>
      </w:pPr>
      <w:bookmarkStart w:id="371" w:name="_Toc60776789"/>
      <w:bookmarkStart w:id="372" w:name="_Toc90650661"/>
      <w:r>
        <w:rPr>
          <w:lang w:eastAsia="zh-CN"/>
        </w:rPr>
        <w:t>5.3.5.12a</w:t>
      </w:r>
      <w:r>
        <w:rPr>
          <w:lang w:eastAsia="zh-CN"/>
        </w:rPr>
        <w:tab/>
        <w:t>IAB Other Configuration</w:t>
      </w:r>
      <w:bookmarkEnd w:id="371"/>
      <w:bookmarkEnd w:id="372"/>
    </w:p>
    <w:p w14:paraId="65913432" w14:textId="77777777" w:rsidR="00323444" w:rsidRDefault="00167025">
      <w:pPr>
        <w:pStyle w:val="Heading5"/>
      </w:pPr>
      <w:bookmarkStart w:id="373" w:name="_Toc90650662"/>
      <w:bookmarkStart w:id="374" w:name="_Toc60776790"/>
      <w:r>
        <w:t>5.3.5.12a.1</w:t>
      </w:r>
      <w:r>
        <w:tab/>
        <w:t>IP address management</w:t>
      </w:r>
      <w:bookmarkEnd w:id="373"/>
      <w:bookmarkEnd w:id="374"/>
    </w:p>
    <w:p w14:paraId="0E8C424D" w14:textId="77777777" w:rsidR="00323444" w:rsidRDefault="00167025">
      <w:pPr>
        <w:pStyle w:val="Heading6"/>
      </w:pPr>
      <w:bookmarkStart w:id="375" w:name="_Toc90650663"/>
      <w:bookmarkStart w:id="376" w:name="_Toc60776791"/>
      <w:r>
        <w:t>5.</w:t>
      </w:r>
      <w:r>
        <w:rPr>
          <w:lang w:eastAsia="zh-CN"/>
        </w:rPr>
        <w:t>3</w:t>
      </w:r>
      <w:r>
        <w:t>.5.12a.1.</w:t>
      </w:r>
      <w:r>
        <w:rPr>
          <w:lang w:eastAsia="zh-CN"/>
        </w:rPr>
        <w:t>1</w:t>
      </w:r>
      <w:r>
        <w:rPr>
          <w:lang w:eastAsia="zh-CN"/>
        </w:rPr>
        <w:tab/>
      </w:r>
      <w:r>
        <w:t>IP Address Release</w:t>
      </w:r>
      <w:bookmarkEnd w:id="375"/>
      <w:bookmarkEnd w:id="376"/>
    </w:p>
    <w:p w14:paraId="35D8478F" w14:textId="77777777" w:rsidR="00323444" w:rsidRDefault="00167025">
      <w:pPr>
        <w:rPr>
          <w:lang w:eastAsia="zh-CN"/>
        </w:rPr>
      </w:pPr>
      <w:r>
        <w:rPr>
          <w:lang w:eastAsia="zh-CN"/>
        </w:rPr>
        <w:t>The IAB-MT shall:</w:t>
      </w:r>
    </w:p>
    <w:p w14:paraId="453E0CA5" w14:textId="77777777" w:rsidR="00323444" w:rsidRDefault="00167025">
      <w:pPr>
        <w:pStyle w:val="B1"/>
      </w:pPr>
      <w:r>
        <w:rPr>
          <w:lang w:eastAsia="zh-CN"/>
        </w:rPr>
        <w:t>1&gt;</w:t>
      </w:r>
      <w:r>
        <w:rPr>
          <w:lang w:eastAsia="zh-CN"/>
        </w:rPr>
        <w:tab/>
        <w:t xml:space="preserve">if the release is triggered by reception of the </w:t>
      </w:r>
      <w:r>
        <w:rPr>
          <w:i/>
        </w:rPr>
        <w:t>iab-IP-AddressToReleaseList</w:t>
      </w:r>
      <w:r>
        <w:t>:</w:t>
      </w:r>
    </w:p>
    <w:p w14:paraId="7877EBA8" w14:textId="77777777" w:rsidR="00323444" w:rsidRDefault="0016702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2B988471" w14:textId="77777777" w:rsidR="00323444" w:rsidRDefault="00167025">
      <w:pPr>
        <w:pStyle w:val="B3"/>
      </w:pPr>
      <w:r>
        <w:t>3&gt;</w:t>
      </w:r>
      <w:r>
        <w:tab/>
        <w:t xml:space="preserve">release the corresponding </w:t>
      </w:r>
      <w:r>
        <w:rPr>
          <w:i/>
        </w:rPr>
        <w:t>IAB-IP-AddressConfiguration</w:t>
      </w:r>
      <w:r>
        <w:t>.</w:t>
      </w:r>
    </w:p>
    <w:p w14:paraId="151DB8FF" w14:textId="77777777" w:rsidR="00323444" w:rsidRDefault="00167025">
      <w:pPr>
        <w:pStyle w:val="Heading6"/>
      </w:pPr>
      <w:bookmarkStart w:id="377" w:name="_Toc60776792"/>
      <w:bookmarkStart w:id="378" w:name="_Toc90650664"/>
      <w:r>
        <w:t>5.</w:t>
      </w:r>
      <w:r>
        <w:rPr>
          <w:lang w:eastAsia="zh-CN"/>
        </w:rPr>
        <w:t>3</w:t>
      </w:r>
      <w:r>
        <w:t>.5.12a.1.</w:t>
      </w:r>
      <w:r>
        <w:rPr>
          <w:lang w:eastAsia="zh-CN"/>
        </w:rPr>
        <w:t>2</w:t>
      </w:r>
      <w:r>
        <w:rPr>
          <w:lang w:eastAsia="zh-CN"/>
        </w:rPr>
        <w:tab/>
      </w:r>
      <w:r>
        <w:t>IP Address Addition/Modification</w:t>
      </w:r>
      <w:bookmarkEnd w:id="377"/>
      <w:bookmarkEnd w:id="378"/>
    </w:p>
    <w:p w14:paraId="304ECF3A" w14:textId="77777777" w:rsidR="00323444" w:rsidRDefault="00167025">
      <w:pPr>
        <w:rPr>
          <w:lang w:eastAsia="zh-CN"/>
        </w:rPr>
      </w:pPr>
      <w:r>
        <w:rPr>
          <w:lang w:eastAsia="zh-CN"/>
        </w:rPr>
        <w:t>The IAB-MT shall:</w:t>
      </w:r>
    </w:p>
    <w:p w14:paraId="5A70AD93"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2FBFC183" w14:textId="77777777" w:rsidR="00323444" w:rsidRDefault="00167025">
      <w:pPr>
        <w:pStyle w:val="B2"/>
      </w:pPr>
      <w:r>
        <w:t>2&gt;</w:t>
      </w:r>
      <w:r>
        <w:tab/>
        <w:t xml:space="preserve">add the IP address indicated in </w:t>
      </w:r>
      <w:r>
        <w:rPr>
          <w:i/>
        </w:rPr>
        <w:t>iab-IP-Address</w:t>
      </w:r>
      <w:r>
        <w:t xml:space="preserve">, corresponding to the </w:t>
      </w:r>
      <w:r>
        <w:rPr>
          <w:i/>
        </w:rPr>
        <w:t>iab-IP-AddressIndex.</w:t>
      </w:r>
    </w:p>
    <w:p w14:paraId="6A6F81A6" w14:textId="77777777" w:rsidR="00323444" w:rsidRDefault="00167025">
      <w:pPr>
        <w:pStyle w:val="B2"/>
      </w:pPr>
      <w:r>
        <w:t>2&gt;</w:t>
      </w:r>
      <w:r>
        <w:tab/>
        <w:t xml:space="preserve">if added IP address is </w:t>
      </w:r>
      <w:r>
        <w:rPr>
          <w:i/>
        </w:rPr>
        <w:t>iPv4-Address</w:t>
      </w:r>
      <w:r>
        <w:t>:</w:t>
      </w:r>
    </w:p>
    <w:p w14:paraId="52CDACF2" w14:textId="77777777" w:rsidR="00323444" w:rsidRDefault="00167025">
      <w:pPr>
        <w:pStyle w:val="B3"/>
        <w:rPr>
          <w:i/>
        </w:rPr>
      </w:pPr>
      <w:r>
        <w:t>3&gt;</w:t>
      </w:r>
      <w:r>
        <w:tab/>
        <w:t xml:space="preserve">if </w:t>
      </w:r>
      <w:r>
        <w:rPr>
          <w:i/>
        </w:rPr>
        <w:t xml:space="preserve">iab-IP-Usage </w:t>
      </w:r>
      <w:r>
        <w:t xml:space="preserve">is set to </w:t>
      </w:r>
      <w:r>
        <w:rPr>
          <w:i/>
        </w:rPr>
        <w:t>f1-C:</w:t>
      </w:r>
    </w:p>
    <w:p w14:paraId="3770B27B" w14:textId="77777777" w:rsidR="00323444" w:rsidRDefault="00167025">
      <w:pPr>
        <w:pStyle w:val="B4"/>
      </w:pPr>
      <w:r>
        <w:t>4&gt;</w:t>
      </w:r>
      <w:r>
        <w:tab/>
        <w:t xml:space="preserve">store the received IPv4 address for F1-C traffic together with the IAB-donor-DU BAP address corresponding to the </w:t>
      </w:r>
      <w:r>
        <w:rPr>
          <w:i/>
        </w:rPr>
        <w:t>iab-IP-AddressIndex</w:t>
      </w:r>
      <w:r>
        <w:t>.</w:t>
      </w:r>
    </w:p>
    <w:p w14:paraId="797BE81B" w14:textId="77777777" w:rsidR="00323444" w:rsidRDefault="00167025">
      <w:pPr>
        <w:pStyle w:val="B3"/>
      </w:pPr>
      <w:r>
        <w:t>3&gt;</w:t>
      </w:r>
      <w:r>
        <w:tab/>
        <w:t xml:space="preserve">else if </w:t>
      </w:r>
      <w:r>
        <w:rPr>
          <w:i/>
        </w:rPr>
        <w:t xml:space="preserve">iab-IP-Usage </w:t>
      </w:r>
      <w:r>
        <w:t xml:space="preserve">is set to </w:t>
      </w:r>
      <w:r>
        <w:rPr>
          <w:i/>
        </w:rPr>
        <w:t>f1-U</w:t>
      </w:r>
      <w:r>
        <w:t>:</w:t>
      </w:r>
    </w:p>
    <w:p w14:paraId="21844254" w14:textId="77777777" w:rsidR="00323444" w:rsidRDefault="00167025">
      <w:pPr>
        <w:pStyle w:val="B4"/>
      </w:pPr>
      <w:r>
        <w:t>4&gt;</w:t>
      </w:r>
      <w:r>
        <w:tab/>
        <w:t xml:space="preserve">store the received IPv4 address for F1-U traffic together with the IAB-donor-DU BAP address corresponding to the </w:t>
      </w:r>
      <w:r>
        <w:rPr>
          <w:i/>
        </w:rPr>
        <w:t>iab-IP-AddressIndex</w:t>
      </w:r>
      <w:r>
        <w:t>.</w:t>
      </w:r>
    </w:p>
    <w:p w14:paraId="69F1675B"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6D16FBE7" w14:textId="77777777" w:rsidR="00323444" w:rsidRDefault="00167025">
      <w:pPr>
        <w:pStyle w:val="B4"/>
      </w:pPr>
      <w:r>
        <w:t>4&gt;</w:t>
      </w:r>
      <w:r>
        <w:tab/>
        <w:t xml:space="preserve">store the received IPv4 address for non-F1 traffic together with the IAB-donor-DU BAP address corresponding to the </w:t>
      </w:r>
      <w:r>
        <w:rPr>
          <w:i/>
        </w:rPr>
        <w:t>iab-IP-AddressIndex</w:t>
      </w:r>
      <w:r>
        <w:t>.</w:t>
      </w:r>
    </w:p>
    <w:p w14:paraId="25CAB1B3" w14:textId="77777777" w:rsidR="00323444" w:rsidRDefault="00167025">
      <w:pPr>
        <w:pStyle w:val="B3"/>
      </w:pPr>
      <w:r>
        <w:t>3&gt;</w:t>
      </w:r>
      <w:r>
        <w:tab/>
        <w:t>else:</w:t>
      </w:r>
    </w:p>
    <w:p w14:paraId="6C0FDF57" w14:textId="77777777" w:rsidR="00323444" w:rsidRDefault="00167025">
      <w:pPr>
        <w:pStyle w:val="B4"/>
      </w:pPr>
      <w:r>
        <w:t>4&gt;</w:t>
      </w:r>
      <w:r>
        <w:tab/>
        <w:t xml:space="preserve">store the received IPv4 address for all traffic together with the IAB-donor-DU BAP address corresponding to the </w:t>
      </w:r>
      <w:r>
        <w:rPr>
          <w:i/>
        </w:rPr>
        <w:t>iab-IP-AddressIndex</w:t>
      </w:r>
      <w:r>
        <w:t>.</w:t>
      </w:r>
    </w:p>
    <w:p w14:paraId="37F7F91A" w14:textId="77777777" w:rsidR="00323444" w:rsidRDefault="00167025">
      <w:pPr>
        <w:pStyle w:val="B2"/>
      </w:pPr>
      <w:r>
        <w:t>2&gt;</w:t>
      </w:r>
      <w:r>
        <w:tab/>
        <w:t xml:space="preserve">else if </w:t>
      </w:r>
      <w:r>
        <w:rPr>
          <w:i/>
        </w:rPr>
        <w:t>iPv6-Address</w:t>
      </w:r>
      <w:r>
        <w:t xml:space="preserve"> is included:</w:t>
      </w:r>
    </w:p>
    <w:p w14:paraId="3F1C34E2" w14:textId="77777777" w:rsidR="00323444" w:rsidRDefault="00167025">
      <w:pPr>
        <w:pStyle w:val="B3"/>
      </w:pPr>
      <w:r>
        <w:t>3&gt;</w:t>
      </w:r>
      <w:r>
        <w:tab/>
        <w:t xml:space="preserve">if </w:t>
      </w:r>
      <w:r>
        <w:rPr>
          <w:i/>
        </w:rPr>
        <w:t>iab-IP-Usage</w:t>
      </w:r>
      <w:r>
        <w:t xml:space="preserve"> is set to </w:t>
      </w:r>
      <w:r>
        <w:rPr>
          <w:i/>
        </w:rPr>
        <w:t>f1-C</w:t>
      </w:r>
      <w:r>
        <w:t>:</w:t>
      </w:r>
    </w:p>
    <w:p w14:paraId="3825A528" w14:textId="77777777" w:rsidR="00323444" w:rsidRDefault="00167025">
      <w:pPr>
        <w:pStyle w:val="B4"/>
      </w:pPr>
      <w:r>
        <w:t>4&gt;</w:t>
      </w:r>
      <w:r>
        <w:tab/>
        <w:t xml:space="preserve">store the received IPv6 address for F1-C traffic together with the IAB-donor-DU BAP address corresponding to the </w:t>
      </w:r>
      <w:r>
        <w:rPr>
          <w:i/>
        </w:rPr>
        <w:t>iab-IP-AddressIndex</w:t>
      </w:r>
      <w:r>
        <w:t>.</w:t>
      </w:r>
    </w:p>
    <w:p w14:paraId="173DCE51" w14:textId="77777777" w:rsidR="00323444" w:rsidRDefault="00167025">
      <w:pPr>
        <w:pStyle w:val="B3"/>
      </w:pPr>
      <w:r>
        <w:t>3&gt;</w:t>
      </w:r>
      <w:r>
        <w:tab/>
        <w:t xml:space="preserve">else if </w:t>
      </w:r>
      <w:r>
        <w:rPr>
          <w:i/>
        </w:rPr>
        <w:t>iab-IP-Usage</w:t>
      </w:r>
      <w:r>
        <w:t xml:space="preserve"> is set to </w:t>
      </w:r>
      <w:r>
        <w:rPr>
          <w:i/>
        </w:rPr>
        <w:t>f1-U</w:t>
      </w:r>
      <w:r>
        <w:t>:</w:t>
      </w:r>
    </w:p>
    <w:p w14:paraId="3920CAA6" w14:textId="77777777" w:rsidR="00323444" w:rsidRDefault="00167025">
      <w:pPr>
        <w:pStyle w:val="B4"/>
      </w:pPr>
      <w:r>
        <w:t>4&gt;</w:t>
      </w:r>
      <w:r>
        <w:tab/>
        <w:t xml:space="preserve">store the received IPv6 address for F1-U traffic together with the IAB-donor-DU BAP address corresponding to the </w:t>
      </w:r>
      <w:r>
        <w:rPr>
          <w:i/>
        </w:rPr>
        <w:t>iab-IP-AddressIndex</w:t>
      </w:r>
      <w:r>
        <w:t>.</w:t>
      </w:r>
    </w:p>
    <w:p w14:paraId="3A0B1840" w14:textId="77777777" w:rsidR="00323444" w:rsidRDefault="00167025">
      <w:pPr>
        <w:pStyle w:val="B3"/>
      </w:pPr>
      <w:r>
        <w:t>3&gt;</w:t>
      </w:r>
      <w:r>
        <w:tab/>
        <w:t xml:space="preserve">else if </w:t>
      </w:r>
      <w:r>
        <w:rPr>
          <w:i/>
        </w:rPr>
        <w:t xml:space="preserve">iab-IP-Usage </w:t>
      </w:r>
      <w:r>
        <w:t xml:space="preserve">is set to </w:t>
      </w:r>
      <w:r>
        <w:rPr>
          <w:i/>
        </w:rPr>
        <w:t>non-F1</w:t>
      </w:r>
      <w:r>
        <w:t>:</w:t>
      </w:r>
    </w:p>
    <w:p w14:paraId="56AE0FD6" w14:textId="77777777" w:rsidR="00323444" w:rsidRDefault="00167025">
      <w:pPr>
        <w:pStyle w:val="B4"/>
      </w:pPr>
      <w:r>
        <w:lastRenderedPageBreak/>
        <w:t>4&gt;</w:t>
      </w:r>
      <w:r>
        <w:tab/>
        <w:t xml:space="preserve">store the received IPv6 address for non-F1 traffic together with the IAB-donor-DU BAP address corresponding to the </w:t>
      </w:r>
      <w:r>
        <w:rPr>
          <w:i/>
        </w:rPr>
        <w:t>iab-IP-AddressIndex</w:t>
      </w:r>
      <w:r>
        <w:t>.</w:t>
      </w:r>
    </w:p>
    <w:p w14:paraId="6EA2749C" w14:textId="77777777" w:rsidR="00323444" w:rsidRDefault="00167025">
      <w:pPr>
        <w:pStyle w:val="B3"/>
      </w:pPr>
      <w:r>
        <w:t>3&gt;</w:t>
      </w:r>
      <w:r>
        <w:tab/>
        <w:t>else:</w:t>
      </w:r>
    </w:p>
    <w:p w14:paraId="696065C7" w14:textId="77777777" w:rsidR="00323444" w:rsidRDefault="00167025">
      <w:pPr>
        <w:pStyle w:val="B4"/>
      </w:pPr>
      <w:r>
        <w:t>4&gt;</w:t>
      </w:r>
      <w:r>
        <w:tab/>
        <w:t xml:space="preserve">store the received IPv6 address for all traffic together with the IAB-donor-DU BAP address corresponding to the </w:t>
      </w:r>
      <w:r>
        <w:rPr>
          <w:i/>
        </w:rPr>
        <w:t>iab-IP-AddressIndex</w:t>
      </w:r>
      <w:r>
        <w:t>.</w:t>
      </w:r>
    </w:p>
    <w:p w14:paraId="322D6CB8" w14:textId="77777777" w:rsidR="00323444" w:rsidRDefault="00167025">
      <w:pPr>
        <w:pStyle w:val="B2"/>
      </w:pPr>
      <w:r>
        <w:t>2&gt;</w:t>
      </w:r>
      <w:r>
        <w:tab/>
        <w:t xml:space="preserve">else if </w:t>
      </w:r>
      <w:r>
        <w:rPr>
          <w:i/>
          <w:iCs/>
        </w:rPr>
        <w:t>iPv6-Prefix</w:t>
      </w:r>
      <w:r>
        <w:t xml:space="preserve"> is included in </w:t>
      </w:r>
      <w:r>
        <w:rPr>
          <w:i/>
          <w:iCs/>
        </w:rPr>
        <w:t>iab-IP-AddressToAddModList</w:t>
      </w:r>
      <w:r>
        <w:t>:</w:t>
      </w:r>
    </w:p>
    <w:p w14:paraId="13B09820" w14:textId="77777777" w:rsidR="00323444" w:rsidRDefault="00167025">
      <w:pPr>
        <w:pStyle w:val="B3"/>
      </w:pPr>
      <w:r>
        <w:t>3&gt;</w:t>
      </w:r>
      <w:r>
        <w:tab/>
        <w:t xml:space="preserve">if </w:t>
      </w:r>
      <w:r>
        <w:rPr>
          <w:i/>
        </w:rPr>
        <w:t>iab-IP-Usage</w:t>
      </w:r>
      <w:r>
        <w:t xml:space="preserve"> is set to </w:t>
      </w:r>
      <w:r>
        <w:rPr>
          <w:i/>
        </w:rPr>
        <w:t>f1-C</w:t>
      </w:r>
      <w:r>
        <w:t>:</w:t>
      </w:r>
    </w:p>
    <w:p w14:paraId="78C8CFD3" w14:textId="77777777" w:rsidR="00323444" w:rsidRDefault="00167025">
      <w:pPr>
        <w:pStyle w:val="B4"/>
      </w:pPr>
      <w:r>
        <w:t>4&gt;</w:t>
      </w:r>
      <w:r>
        <w:tab/>
        <w:t xml:space="preserve">store the received IPv6 address prefix for F1-C traffic together with the IAB-donor-DU BAP address corresponding to the </w:t>
      </w:r>
      <w:r>
        <w:rPr>
          <w:i/>
        </w:rPr>
        <w:t>iab-IP-AddressIndex</w:t>
      </w:r>
      <w:r>
        <w:t>.</w:t>
      </w:r>
    </w:p>
    <w:p w14:paraId="4AD9C770" w14:textId="77777777" w:rsidR="00323444" w:rsidRDefault="00167025">
      <w:pPr>
        <w:pStyle w:val="B3"/>
      </w:pPr>
      <w:r>
        <w:t>3&gt;</w:t>
      </w:r>
      <w:r>
        <w:tab/>
        <w:t xml:space="preserve">else if </w:t>
      </w:r>
      <w:r>
        <w:rPr>
          <w:i/>
        </w:rPr>
        <w:t>iab-IP-Usage</w:t>
      </w:r>
      <w:r>
        <w:t xml:space="preserve"> is set to </w:t>
      </w:r>
      <w:r>
        <w:rPr>
          <w:i/>
        </w:rPr>
        <w:t>f1-U</w:t>
      </w:r>
      <w:r>
        <w:t>:</w:t>
      </w:r>
    </w:p>
    <w:p w14:paraId="1FC50236" w14:textId="77777777" w:rsidR="00323444" w:rsidRDefault="00167025">
      <w:pPr>
        <w:pStyle w:val="B4"/>
      </w:pPr>
      <w:r>
        <w:t>4&gt;</w:t>
      </w:r>
      <w:r>
        <w:tab/>
        <w:t xml:space="preserve">store the received IPv6 address prefix for F1-U traffic together with the IAB-donor-DU BAP address corresponding to the </w:t>
      </w:r>
      <w:r>
        <w:rPr>
          <w:i/>
        </w:rPr>
        <w:t>iab-IP-AddressIndex</w:t>
      </w:r>
      <w:r>
        <w:t>.</w:t>
      </w:r>
    </w:p>
    <w:p w14:paraId="63F28205" w14:textId="77777777" w:rsidR="00323444" w:rsidRDefault="00167025">
      <w:pPr>
        <w:pStyle w:val="B3"/>
      </w:pPr>
      <w:r>
        <w:t>3&gt;</w:t>
      </w:r>
      <w:r>
        <w:tab/>
        <w:t xml:space="preserve">else if </w:t>
      </w:r>
      <w:r>
        <w:rPr>
          <w:i/>
        </w:rPr>
        <w:t>iab-IP-Usage</w:t>
      </w:r>
      <w:r>
        <w:t xml:space="preserve"> is set to </w:t>
      </w:r>
      <w:r>
        <w:rPr>
          <w:i/>
        </w:rPr>
        <w:t>non-F1</w:t>
      </w:r>
      <w:r>
        <w:t>:</w:t>
      </w:r>
    </w:p>
    <w:p w14:paraId="6972E0B1" w14:textId="77777777" w:rsidR="00323444" w:rsidRDefault="00167025">
      <w:pPr>
        <w:pStyle w:val="B4"/>
      </w:pPr>
      <w:r>
        <w:t>4&gt;</w:t>
      </w:r>
      <w:r>
        <w:tab/>
        <w:t xml:space="preserve">store the received IPv6 address prefix for non-F1 traffic together with the IAB-donor-DU BAP address corresponding to the </w:t>
      </w:r>
      <w:r>
        <w:rPr>
          <w:i/>
        </w:rPr>
        <w:t>iab-IP-AddressIndex</w:t>
      </w:r>
      <w:r>
        <w:t>.</w:t>
      </w:r>
    </w:p>
    <w:p w14:paraId="7722CF33" w14:textId="77777777" w:rsidR="00323444" w:rsidRDefault="00167025">
      <w:pPr>
        <w:pStyle w:val="B3"/>
      </w:pPr>
      <w:r>
        <w:t>3&gt;</w:t>
      </w:r>
      <w:r>
        <w:tab/>
        <w:t>else:</w:t>
      </w:r>
    </w:p>
    <w:p w14:paraId="0D73BCC2" w14:textId="77777777" w:rsidR="00323444" w:rsidRDefault="00167025">
      <w:pPr>
        <w:pStyle w:val="B4"/>
      </w:pPr>
      <w:r>
        <w:t>4&gt;</w:t>
      </w:r>
      <w:r>
        <w:tab/>
        <w:t xml:space="preserve">store the received IPv6 address prefix for all traffic together with the IAB-donor-DU BAP address corresponding to the </w:t>
      </w:r>
      <w:r>
        <w:rPr>
          <w:i/>
        </w:rPr>
        <w:t>iab-IP-AddressIndex</w:t>
      </w:r>
      <w:r>
        <w:t>.</w:t>
      </w:r>
    </w:p>
    <w:p w14:paraId="2C1D213D" w14:textId="77777777" w:rsidR="00323444" w:rsidRDefault="0016702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7490F4ED" w14:textId="77777777" w:rsidR="00323444" w:rsidRDefault="0016702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78112B25" w14:textId="77777777" w:rsidR="00323444" w:rsidRDefault="00167025">
      <w:pPr>
        <w:pStyle w:val="Heading4"/>
        <w:rPr>
          <w:rFonts w:eastAsia="MS Mincho"/>
        </w:rPr>
      </w:pPr>
      <w:bookmarkStart w:id="379" w:name="_Toc60776793"/>
      <w:bookmarkStart w:id="380" w:name="_Toc90650665"/>
      <w:r>
        <w:rPr>
          <w:rFonts w:eastAsia="MS Mincho"/>
        </w:rPr>
        <w:t>5.3.5.13</w:t>
      </w:r>
      <w:r>
        <w:rPr>
          <w:rFonts w:eastAsia="MS Mincho"/>
        </w:rPr>
        <w:tab/>
        <w:t>Conditional Reconfiguration</w:t>
      </w:r>
      <w:bookmarkEnd w:id="379"/>
      <w:bookmarkEnd w:id="380"/>
    </w:p>
    <w:p w14:paraId="45B11ECE" w14:textId="77777777" w:rsidR="00323444" w:rsidRDefault="00167025">
      <w:pPr>
        <w:pStyle w:val="Heading5"/>
        <w:rPr>
          <w:rFonts w:eastAsia="MS Mincho"/>
        </w:rPr>
      </w:pPr>
      <w:bookmarkStart w:id="381" w:name="_Toc60776794"/>
      <w:bookmarkStart w:id="382" w:name="_Toc90650666"/>
      <w:r>
        <w:rPr>
          <w:rFonts w:eastAsia="MS Mincho"/>
        </w:rPr>
        <w:t>5.3.5.13.1</w:t>
      </w:r>
      <w:r>
        <w:rPr>
          <w:rFonts w:eastAsia="MS Mincho"/>
        </w:rPr>
        <w:tab/>
        <w:t>General</w:t>
      </w:r>
      <w:bookmarkEnd w:id="381"/>
      <w:bookmarkEnd w:id="382"/>
    </w:p>
    <w:p w14:paraId="36F7A21F" w14:textId="77777777" w:rsidR="00323444" w:rsidRDefault="0016702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55135E92" w14:textId="77777777" w:rsidR="00323444" w:rsidRDefault="00167025">
      <w:r>
        <w:t xml:space="preserve">The UE performs the following actions based on a received </w:t>
      </w:r>
      <w:r>
        <w:rPr>
          <w:i/>
        </w:rPr>
        <w:t xml:space="preserve">ConditionalReconfiguration </w:t>
      </w:r>
      <w:r>
        <w:t>IE:</w:t>
      </w:r>
    </w:p>
    <w:p w14:paraId="631FE2AD" w14:textId="77777777" w:rsidR="00323444" w:rsidRDefault="00167025">
      <w:pPr>
        <w:pStyle w:val="B1"/>
      </w:pPr>
      <w:r>
        <w:t>1&gt;</w:t>
      </w:r>
      <w:r>
        <w:tab/>
        <w:t xml:space="preserve">if the </w:t>
      </w:r>
      <w:r>
        <w:rPr>
          <w:i/>
        </w:rPr>
        <w:t xml:space="preserve">ConditionalReconfiguration </w:t>
      </w:r>
      <w:r>
        <w:t xml:space="preserve">contains the </w:t>
      </w:r>
      <w:r>
        <w:rPr>
          <w:i/>
        </w:rPr>
        <w:t>condReconfigToRemoveList</w:t>
      </w:r>
      <w:r>
        <w:t>:</w:t>
      </w:r>
    </w:p>
    <w:p w14:paraId="5947E64E" w14:textId="77777777" w:rsidR="00323444" w:rsidRDefault="00167025">
      <w:pPr>
        <w:pStyle w:val="B2"/>
      </w:pPr>
      <w:r>
        <w:t>2&gt;</w:t>
      </w:r>
      <w:r>
        <w:tab/>
        <w:t>perform conditional reconfiguration removal procedure as specified in 5.3.5.13.2;</w:t>
      </w:r>
    </w:p>
    <w:p w14:paraId="365B27E9" w14:textId="77777777" w:rsidR="00323444" w:rsidRDefault="00167025">
      <w:pPr>
        <w:pStyle w:val="B1"/>
      </w:pPr>
      <w:r>
        <w:t>1&gt;</w:t>
      </w:r>
      <w:r>
        <w:tab/>
        <w:t xml:space="preserve">if the </w:t>
      </w:r>
      <w:r>
        <w:rPr>
          <w:i/>
        </w:rPr>
        <w:t xml:space="preserve">ConditionalReconfiguration </w:t>
      </w:r>
      <w:r>
        <w:t xml:space="preserve">contains the </w:t>
      </w:r>
      <w:r>
        <w:rPr>
          <w:i/>
        </w:rPr>
        <w:t>condReconfigToAddModList</w:t>
      </w:r>
      <w:r>
        <w:t>:</w:t>
      </w:r>
    </w:p>
    <w:p w14:paraId="6216ECDC" w14:textId="77777777" w:rsidR="00323444" w:rsidRDefault="00167025">
      <w:pPr>
        <w:pStyle w:val="B2"/>
      </w:pPr>
      <w:r>
        <w:t>2&gt;</w:t>
      </w:r>
      <w:r>
        <w:tab/>
        <w:t>perform conditional reconfiguration addition/modification as specified in 5.3.5.13.3;</w:t>
      </w:r>
    </w:p>
    <w:p w14:paraId="24899E3F" w14:textId="77777777" w:rsidR="00323444" w:rsidRDefault="00167025">
      <w:pPr>
        <w:pStyle w:val="Heading5"/>
        <w:rPr>
          <w:rFonts w:eastAsia="MS Mincho"/>
        </w:rPr>
      </w:pPr>
      <w:bookmarkStart w:id="383" w:name="_Toc90650667"/>
      <w:bookmarkStart w:id="384" w:name="_Toc60776795"/>
      <w:r>
        <w:rPr>
          <w:rFonts w:eastAsia="MS Mincho"/>
        </w:rPr>
        <w:t>5.3.5.13.2</w:t>
      </w:r>
      <w:r>
        <w:rPr>
          <w:rFonts w:eastAsia="MS Mincho"/>
        </w:rPr>
        <w:tab/>
        <w:t>Conditional reconfiguration removal</w:t>
      </w:r>
      <w:bookmarkEnd w:id="383"/>
      <w:bookmarkEnd w:id="384"/>
    </w:p>
    <w:p w14:paraId="4E88A70F" w14:textId="77777777" w:rsidR="00323444" w:rsidRDefault="00167025">
      <w:pPr>
        <w:rPr>
          <w:rFonts w:eastAsia="MS Mincho"/>
        </w:rPr>
      </w:pPr>
      <w:r>
        <w:t>The UE shall:</w:t>
      </w:r>
    </w:p>
    <w:p w14:paraId="6B7DD1EC" w14:textId="77777777" w:rsidR="00323444" w:rsidRDefault="0016702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54EB4504" w14:textId="77777777" w:rsidR="00323444" w:rsidRDefault="00167025">
      <w:pPr>
        <w:pStyle w:val="B2"/>
      </w:pPr>
      <w:r>
        <w:t>2&gt;</w:t>
      </w:r>
      <w:r>
        <w:tab/>
        <w:t xml:space="preserve">remove the entry with the matching </w:t>
      </w:r>
      <w:r>
        <w:rPr>
          <w:i/>
        </w:rPr>
        <w:t>condReconfigId</w:t>
      </w:r>
      <w:r>
        <w:t xml:space="preserve"> from the </w:t>
      </w:r>
      <w:r>
        <w:rPr>
          <w:i/>
        </w:rPr>
        <w:t>VarConditionalReconfig</w:t>
      </w:r>
      <w:r>
        <w:t>;</w:t>
      </w:r>
    </w:p>
    <w:p w14:paraId="60C39513" w14:textId="77777777" w:rsidR="00323444" w:rsidRDefault="00167025">
      <w:pPr>
        <w:pStyle w:val="NO"/>
      </w:pPr>
      <w:r>
        <w:lastRenderedPageBreak/>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4A3AE5F3" w14:textId="77777777" w:rsidR="00323444" w:rsidRDefault="00167025">
      <w:pPr>
        <w:pStyle w:val="Heading5"/>
        <w:rPr>
          <w:rFonts w:eastAsia="MS Mincho"/>
        </w:rPr>
      </w:pPr>
      <w:bookmarkStart w:id="385" w:name="_Toc60776796"/>
      <w:bookmarkStart w:id="386" w:name="_Toc90650668"/>
      <w:r>
        <w:rPr>
          <w:rFonts w:eastAsia="MS Mincho"/>
        </w:rPr>
        <w:t>5.3.5.13.3</w:t>
      </w:r>
      <w:r>
        <w:rPr>
          <w:rFonts w:eastAsia="MS Mincho"/>
        </w:rPr>
        <w:tab/>
        <w:t>Conditional reconfiguration addition/modification</w:t>
      </w:r>
      <w:bookmarkEnd w:id="385"/>
      <w:bookmarkEnd w:id="386"/>
    </w:p>
    <w:p w14:paraId="50947245" w14:textId="77777777" w:rsidR="00323444" w:rsidRDefault="0016702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69F0967C" w14:textId="77777777" w:rsidR="00323444" w:rsidRDefault="00167025">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4DC9EF95" w14:textId="77777777" w:rsidR="00323444" w:rsidRDefault="00167025">
      <w:pPr>
        <w:pStyle w:val="B2"/>
      </w:pPr>
      <w:r>
        <w:t>2&gt;</w:t>
      </w:r>
      <w:r>
        <w:tab/>
        <w:t xml:space="preserve">if the entry in </w:t>
      </w:r>
      <w:r>
        <w:rPr>
          <w:i/>
          <w:iCs/>
        </w:rPr>
        <w:t>condReconfigToAddModList</w:t>
      </w:r>
      <w:r>
        <w:t xml:space="preserve"> includes an </w:t>
      </w:r>
      <w:r>
        <w:rPr>
          <w:i/>
          <w:iCs/>
        </w:rPr>
        <w:t>condExecutionCond</w:t>
      </w:r>
      <w:r>
        <w:t>;</w:t>
      </w:r>
    </w:p>
    <w:p w14:paraId="56F90D7B" w14:textId="77777777" w:rsidR="00323444" w:rsidRDefault="00167025">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2B87062B" w14:textId="77777777" w:rsidR="00323444" w:rsidRDefault="0016702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76047B55" w14:textId="77777777" w:rsidR="00323444" w:rsidRDefault="0016702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24FC524F" w14:textId="77777777" w:rsidR="00323444" w:rsidRDefault="00167025">
      <w:pPr>
        <w:pStyle w:val="B1"/>
      </w:pPr>
      <w:r>
        <w:t>1&gt;</w:t>
      </w:r>
      <w:r>
        <w:tab/>
        <w:t>else:</w:t>
      </w:r>
    </w:p>
    <w:p w14:paraId="7EEE5FDC" w14:textId="77777777" w:rsidR="00323444" w:rsidRDefault="00167025">
      <w:pPr>
        <w:pStyle w:val="B2"/>
      </w:pPr>
      <w:r>
        <w:t>2&gt;</w:t>
      </w:r>
      <w:r>
        <w:tab/>
        <w:t xml:space="preserve">add a new entry for this </w:t>
      </w:r>
      <w:r>
        <w:rPr>
          <w:i/>
        </w:rPr>
        <w:t>condReconfigId</w:t>
      </w:r>
      <w:r>
        <w:t xml:space="preserve"> within the </w:t>
      </w:r>
      <w:r>
        <w:rPr>
          <w:i/>
        </w:rPr>
        <w:t>VarConditionalReconfig</w:t>
      </w:r>
      <w:r>
        <w:t>;</w:t>
      </w:r>
    </w:p>
    <w:p w14:paraId="19E07FD9" w14:textId="77777777" w:rsidR="00323444" w:rsidRDefault="00167025">
      <w:pPr>
        <w:pStyle w:val="B1"/>
      </w:pPr>
      <w:r>
        <w:t>1&gt;</w:t>
      </w:r>
      <w:r>
        <w:tab/>
        <w:t>perform conditional reconfiguration evaluation as specified in 5.3.5.13.4;</w:t>
      </w:r>
    </w:p>
    <w:p w14:paraId="5495644C" w14:textId="77777777" w:rsidR="00323444" w:rsidRDefault="00167025">
      <w:pPr>
        <w:pStyle w:val="Heading5"/>
        <w:rPr>
          <w:rFonts w:eastAsia="MS Mincho"/>
        </w:rPr>
      </w:pPr>
      <w:bookmarkStart w:id="387" w:name="_Toc60776797"/>
      <w:bookmarkStart w:id="388" w:name="_Toc90650669"/>
      <w:r>
        <w:rPr>
          <w:rFonts w:eastAsia="MS Mincho"/>
        </w:rPr>
        <w:t>5.3.5.13.4</w:t>
      </w:r>
      <w:r>
        <w:rPr>
          <w:rFonts w:eastAsia="MS Mincho"/>
        </w:rPr>
        <w:tab/>
        <w:t>Conditional reconfiguration evaluation</w:t>
      </w:r>
      <w:bookmarkEnd w:id="387"/>
      <w:bookmarkEnd w:id="388"/>
    </w:p>
    <w:p w14:paraId="0235A7DB" w14:textId="09FAEA09" w:rsidR="00323444" w:rsidDel="0023204E" w:rsidRDefault="00167025">
      <w:pPr>
        <w:rPr>
          <w:ins w:id="389" w:author="RAN2_116" w:date="2021-11-17T17:03:00Z"/>
          <w:del w:id="390" w:author="RAN2117" w:date="2022-02-25T17:26:00Z"/>
        </w:rPr>
      </w:pPr>
      <w:ins w:id="391" w:author="RAN2_116" w:date="2021-11-17T17:03:00Z">
        <w:del w:id="392" w:author="RAN2117" w:date="2022-02-25T17:26:00Z">
          <w:r w:rsidRPr="0043045C" w:rsidDel="0023204E">
            <w:delText>Editor’s note: to</w:delText>
          </w:r>
          <w:r w:rsidDel="0023204E">
            <w:delText xml:space="preserve"> adopt the procedure where needed for condEventD1 and condEventT1 inlcusion</w:delText>
          </w:r>
        </w:del>
      </w:ins>
    </w:p>
    <w:p w14:paraId="5F7533C7" w14:textId="77777777" w:rsidR="00323444" w:rsidRDefault="00323444">
      <w:pPr>
        <w:rPr>
          <w:ins w:id="393" w:author="RAN2_116" w:date="2021-11-17T17:03:00Z"/>
        </w:rPr>
      </w:pPr>
    </w:p>
    <w:p w14:paraId="2E50547B" w14:textId="77777777" w:rsidR="00323444" w:rsidRDefault="00323444">
      <w:pPr>
        <w:rPr>
          <w:rFonts w:eastAsia="MS Mincho"/>
        </w:rPr>
      </w:pPr>
    </w:p>
    <w:p w14:paraId="5AC5AE7A" w14:textId="77777777" w:rsidR="00323444" w:rsidRDefault="00167025">
      <w:r>
        <w:t>The UE shall:</w:t>
      </w:r>
    </w:p>
    <w:p w14:paraId="6CC35635" w14:textId="77777777" w:rsidR="00323444" w:rsidRDefault="0016702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1CCF31EE" w14:textId="77777777" w:rsidR="00323444" w:rsidRDefault="00167025">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53BB48E8" w14:textId="77777777" w:rsidR="00323444" w:rsidRDefault="00167025">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63205EB0" w14:textId="1DB03C41" w:rsidR="002614B7" w:rsidRDefault="00167025" w:rsidP="002614B7">
      <w:pPr>
        <w:pStyle w:val="B3"/>
        <w:rPr>
          <w:ins w:id="394" w:author="RAN2117" w:date="2022-02-25T17:26:00Z"/>
          <w:rFonts w:eastAsia="DengXian"/>
          <w:lang w:eastAsia="zh-CN"/>
        </w:rPr>
      </w:pPr>
      <w:r>
        <w:t>3&gt;</w:t>
      </w:r>
      <w:r>
        <w:tab/>
      </w:r>
      <w:ins w:id="395" w:author="RAN2117" w:date="2022-02-25T17:26:00Z">
        <w:r w:rsidR="002614B7">
          <w:rPr>
            <w:rFonts w:eastAsia="DengXian"/>
            <w:lang w:eastAsia="zh-CN"/>
          </w:rPr>
          <w:t xml:space="preserve">if the </w:t>
        </w:r>
        <w:proofErr w:type="spellStart"/>
        <w:r w:rsidR="002614B7">
          <w:rPr>
            <w:i/>
            <w:iCs/>
          </w:rPr>
          <w:t>condEventId</w:t>
        </w:r>
        <w:proofErr w:type="spellEnd"/>
        <w:r w:rsidR="002614B7">
          <w:rPr>
            <w:rFonts w:eastAsia="DengXian"/>
            <w:lang w:eastAsia="zh-CN"/>
          </w:rPr>
          <w:t xml:space="preserve"> </w:t>
        </w:r>
      </w:ins>
      <w:ins w:id="396" w:author="RAN2#117" w:date="2022-03-09T12:17:00Z">
        <w:r w:rsidR="008226E0">
          <w:rPr>
            <w:rFonts w:eastAsia="DengXian"/>
            <w:lang w:eastAsia="zh-CN"/>
          </w:rPr>
          <w:t xml:space="preserve">is </w:t>
        </w:r>
      </w:ins>
      <w:ins w:id="397" w:author="RAN2117" w:date="2022-02-25T17:26:00Z">
        <w:r w:rsidR="002614B7">
          <w:rPr>
            <w:rFonts w:eastAsia="DengXian"/>
            <w:lang w:eastAsia="zh-CN"/>
          </w:rPr>
          <w:t xml:space="preserve">associated with condEventT1, and if </w:t>
        </w:r>
        <w:r w:rsidR="002614B7">
          <w:t xml:space="preserve">the entry condition(s) applicable for this event associated with the </w:t>
        </w:r>
        <w:r w:rsidR="002614B7">
          <w:rPr>
            <w:i/>
            <w:iCs/>
          </w:rPr>
          <w:t>cond</w:t>
        </w:r>
        <w:r w:rsidR="002614B7">
          <w:rPr>
            <w:i/>
          </w:rPr>
          <w:t>Rec</w:t>
        </w:r>
        <w:r w:rsidR="002614B7">
          <w:rPr>
            <w:i/>
            <w:iCs/>
          </w:rPr>
          <w:t>onfigId</w:t>
        </w:r>
        <w:r w:rsidR="002614B7">
          <w:t xml:space="preserve">, </w:t>
        </w:r>
        <w:proofErr w:type="gramStart"/>
        <w:r w:rsidR="002614B7">
          <w:t>i.e.</w:t>
        </w:r>
        <w:proofErr w:type="gramEnd"/>
        <w:r w:rsidR="002614B7">
          <w:t xml:space="preserve"> the event corresponding with the </w:t>
        </w:r>
        <w:r w:rsidR="002614B7">
          <w:rPr>
            <w:i/>
            <w:iCs/>
          </w:rPr>
          <w:t>condEventId(s)</w:t>
        </w:r>
        <w:r w:rsidR="002614B7">
          <w:t xml:space="preserve"> of the corresponding </w:t>
        </w:r>
        <w:r w:rsidR="002614B7">
          <w:rPr>
            <w:i/>
            <w:iCs/>
          </w:rPr>
          <w:t>condTriggerConfig</w:t>
        </w:r>
        <w:r w:rsidR="002614B7">
          <w:t xml:space="preserve"> within </w:t>
        </w:r>
        <w:r w:rsidR="002614B7">
          <w:rPr>
            <w:i/>
            <w:iCs/>
          </w:rPr>
          <w:t>VarConditional</w:t>
        </w:r>
        <w:r w:rsidR="002614B7">
          <w:rPr>
            <w:i/>
          </w:rPr>
          <w:t>Rec</w:t>
        </w:r>
        <w:r w:rsidR="002614B7">
          <w:rPr>
            <w:i/>
            <w:iCs/>
          </w:rPr>
          <w:t>onfig</w:t>
        </w:r>
        <w:r w:rsidR="002614B7">
          <w:t>, is fulfilled for the applicable cells</w:t>
        </w:r>
        <w:r w:rsidR="002614B7">
          <w:rPr>
            <w:rFonts w:eastAsia="DengXian"/>
            <w:lang w:eastAsia="zh-CN"/>
          </w:rPr>
          <w:t>; or</w:t>
        </w:r>
      </w:ins>
    </w:p>
    <w:p w14:paraId="6BDD6ADD" w14:textId="06B73613" w:rsidR="002614B7" w:rsidRDefault="002614B7" w:rsidP="002614B7">
      <w:pPr>
        <w:pStyle w:val="B3"/>
        <w:rPr>
          <w:ins w:id="398" w:author="RAN2117" w:date="2022-02-25T17:26:00Z"/>
          <w:rFonts w:eastAsia="DengXian"/>
          <w:lang w:eastAsia="zh-CN"/>
        </w:rPr>
      </w:pPr>
      <w:ins w:id="399"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0" w:author="RAN2#117" w:date="2022-03-09T12:17:00Z">
        <w:r w:rsidR="008226E0">
          <w:rPr>
            <w:rFonts w:eastAsia="DengXian"/>
            <w:lang w:eastAsia="zh-CN"/>
          </w:rPr>
          <w:t xml:space="preserve">is </w:t>
        </w:r>
      </w:ins>
      <w:ins w:id="401" w:author="RAN2117" w:date="2022-02-25T17:26:00Z">
        <w:r>
          <w:rPr>
            <w:rFonts w:eastAsia="DengXian"/>
            <w:lang w:eastAsia="zh-CN"/>
          </w:rPr>
          <w:t xml:space="preserve">associated with condEventD1, and </w:t>
        </w:r>
        <w:r>
          <w:t xml:space="preserve">if the entry condition(s) applicable for this event associated with the </w:t>
        </w:r>
        <w:r>
          <w:rPr>
            <w:i/>
            <w:iCs/>
          </w:rPr>
          <w:t>cond</w:t>
        </w:r>
        <w:r>
          <w:rPr>
            <w:i/>
          </w:rPr>
          <w:t>Rec</w:t>
        </w:r>
        <w:r>
          <w:rPr>
            <w:i/>
            <w:iCs/>
          </w:rPr>
          <w:t>onfigId</w:t>
        </w:r>
        <w:r>
          <w:t xml:space="preserve">, </w:t>
        </w:r>
        <w:proofErr w:type="gramStart"/>
        <w:r>
          <w:t>i.e.</w:t>
        </w:r>
        <w:proofErr w:type="gramEnd"/>
        <w:r>
          <w:t xml:space="preserv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52E8D721" w14:textId="59D41C78" w:rsidR="00323444" w:rsidRDefault="002614B7" w:rsidP="002614B7">
      <w:pPr>
        <w:pStyle w:val="B3"/>
      </w:pPr>
      <w:ins w:id="402" w:author="RAN2117" w:date="2022-02-25T17:26: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03" w:author="RAN2#117" w:date="2022-03-09T12:17:00Z">
        <w:r w:rsidR="00BC1FFA">
          <w:rPr>
            <w:rFonts w:eastAsia="DengXian"/>
            <w:lang w:eastAsia="zh-CN"/>
          </w:rPr>
          <w:t xml:space="preserve">is </w:t>
        </w:r>
      </w:ins>
      <w:ins w:id="404" w:author="RAN2117" w:date="2022-02-25T17:26:00Z">
        <w:r>
          <w:rPr>
            <w:rFonts w:eastAsia="DengXian"/>
            <w:lang w:eastAsia="zh-CN"/>
          </w:rPr>
          <w:t xml:space="preserve">associated with condEventA3, condEventA4 or condEventA5, and </w:t>
        </w:r>
      </w:ins>
      <w:r w:rsidR="00167025">
        <w:t xml:space="preserve">if the entry condition(s) applicable for this event associated with the </w:t>
      </w:r>
      <w:r w:rsidR="00167025">
        <w:rPr>
          <w:i/>
          <w:iCs/>
        </w:rPr>
        <w:t>cond</w:t>
      </w:r>
      <w:r w:rsidR="00167025">
        <w:rPr>
          <w:i/>
        </w:rPr>
        <w:t>Rec</w:t>
      </w:r>
      <w:r w:rsidR="00167025">
        <w:rPr>
          <w:i/>
          <w:iCs/>
        </w:rPr>
        <w:t>onfigId</w:t>
      </w:r>
      <w:r w:rsidR="00167025">
        <w:t xml:space="preserve">, </w:t>
      </w:r>
      <w:proofErr w:type="gramStart"/>
      <w:r w:rsidR="00167025">
        <w:t>i.e.</w:t>
      </w:r>
      <w:proofErr w:type="gramEnd"/>
      <w:r w:rsidR="00167025">
        <w:t xml:space="preserv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4991E794" w14:textId="77777777" w:rsidR="00323444" w:rsidRDefault="00167025">
      <w:pPr>
        <w:pStyle w:val="B4"/>
      </w:pPr>
      <w:r>
        <w:t>4&gt;</w:t>
      </w:r>
      <w:r>
        <w:tab/>
        <w:t xml:space="preserve">consider the event associated to that </w:t>
      </w:r>
      <w:r>
        <w:rPr>
          <w:i/>
          <w:iCs/>
        </w:rPr>
        <w:t>measId</w:t>
      </w:r>
      <w:r>
        <w:t xml:space="preserve"> to be fulfilled;</w:t>
      </w:r>
    </w:p>
    <w:p w14:paraId="7D6DE364" w14:textId="77777777" w:rsidR="00323444" w:rsidRDefault="0016702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5E13AAE8" w14:textId="54696D5F" w:rsidR="00637639" w:rsidRDefault="00167025" w:rsidP="00637639">
      <w:pPr>
        <w:pStyle w:val="B3"/>
        <w:rPr>
          <w:ins w:id="405" w:author="RAN2117" w:date="2022-02-25T17:27:00Z"/>
          <w:rFonts w:eastAsia="DengXian"/>
          <w:lang w:eastAsia="zh-CN"/>
        </w:rPr>
      </w:pPr>
      <w:r>
        <w:lastRenderedPageBreak/>
        <w:t>3&gt;</w:t>
      </w:r>
      <w:r>
        <w:tab/>
      </w:r>
      <w:bookmarkStart w:id="406" w:name="OLE_LINK29"/>
      <w:bookmarkStart w:id="407" w:name="OLE_LINK30"/>
      <w:ins w:id="408" w:author="RAN2117" w:date="2022-02-25T17:27:00Z">
        <w:r w:rsidR="00637639">
          <w:rPr>
            <w:rFonts w:eastAsia="DengXian"/>
            <w:lang w:eastAsia="zh-CN"/>
          </w:rPr>
          <w:t xml:space="preserve">if the </w:t>
        </w:r>
        <w:proofErr w:type="spellStart"/>
        <w:r w:rsidR="00637639">
          <w:rPr>
            <w:i/>
            <w:iCs/>
          </w:rPr>
          <w:t>condEventId</w:t>
        </w:r>
        <w:proofErr w:type="spellEnd"/>
        <w:r w:rsidR="00637639">
          <w:rPr>
            <w:rFonts w:eastAsia="DengXian"/>
            <w:lang w:eastAsia="zh-CN"/>
          </w:rPr>
          <w:t xml:space="preserve"> </w:t>
        </w:r>
      </w:ins>
      <w:ins w:id="409" w:author="RAN2#117" w:date="2022-03-09T12:17:00Z">
        <w:r w:rsidR="00BC1FFA">
          <w:rPr>
            <w:rFonts w:eastAsia="DengXian"/>
            <w:lang w:eastAsia="zh-CN"/>
          </w:rPr>
          <w:t xml:space="preserve">is </w:t>
        </w:r>
      </w:ins>
      <w:ins w:id="410" w:author="RAN2117" w:date="2022-02-25T17:27:00Z">
        <w:r w:rsidR="00637639">
          <w:rPr>
            <w:rFonts w:eastAsia="DengXian"/>
            <w:lang w:eastAsia="zh-CN"/>
          </w:rPr>
          <w:t xml:space="preserve">associated with condEventT1, and if </w:t>
        </w:r>
        <w:r w:rsidR="00637639">
          <w:t xml:space="preserve">the leaving condition(s) applicable for this event associated with the </w:t>
        </w:r>
        <w:r w:rsidR="00637639">
          <w:rPr>
            <w:i/>
            <w:iCs/>
          </w:rPr>
          <w:t>cond</w:t>
        </w:r>
        <w:r w:rsidR="00637639">
          <w:rPr>
            <w:i/>
          </w:rPr>
          <w:t>Rec</w:t>
        </w:r>
        <w:r w:rsidR="00637639">
          <w:rPr>
            <w:i/>
            <w:iCs/>
          </w:rPr>
          <w:t>onfigId</w:t>
        </w:r>
        <w:r w:rsidR="00637639">
          <w:t xml:space="preserve">, </w:t>
        </w:r>
        <w:proofErr w:type="gramStart"/>
        <w:r w:rsidR="00637639">
          <w:t>i.e.</w:t>
        </w:r>
        <w:proofErr w:type="gramEnd"/>
        <w:r w:rsidR="00637639">
          <w:t xml:space="preserve"> the event corresponding with the </w:t>
        </w:r>
        <w:r w:rsidR="00637639">
          <w:rPr>
            <w:i/>
            <w:iCs/>
          </w:rPr>
          <w:t>condEventId(s)</w:t>
        </w:r>
        <w:r w:rsidR="00637639">
          <w:t xml:space="preserve"> of the corresponding </w:t>
        </w:r>
        <w:r w:rsidR="00637639">
          <w:rPr>
            <w:i/>
            <w:iCs/>
          </w:rPr>
          <w:t>condTriggerConfig</w:t>
        </w:r>
        <w:r w:rsidR="00637639">
          <w:t xml:space="preserve"> within </w:t>
        </w:r>
        <w:r w:rsidR="00637639">
          <w:rPr>
            <w:i/>
            <w:iCs/>
          </w:rPr>
          <w:t>VarConditional</w:t>
        </w:r>
        <w:r w:rsidR="00637639">
          <w:rPr>
            <w:i/>
          </w:rPr>
          <w:t>Rec</w:t>
        </w:r>
        <w:r w:rsidR="00637639">
          <w:rPr>
            <w:i/>
            <w:iCs/>
          </w:rPr>
          <w:t>onfig</w:t>
        </w:r>
        <w:r w:rsidR="00637639">
          <w:t>, is fulfilled for the applicable cells</w:t>
        </w:r>
        <w:r w:rsidR="00637639">
          <w:rPr>
            <w:rFonts w:eastAsia="DengXian"/>
            <w:lang w:eastAsia="zh-CN"/>
          </w:rPr>
          <w:t>; or</w:t>
        </w:r>
      </w:ins>
    </w:p>
    <w:p w14:paraId="33906D29" w14:textId="5EFDC509" w:rsidR="00637639" w:rsidRDefault="00637639" w:rsidP="00637639">
      <w:pPr>
        <w:pStyle w:val="B3"/>
        <w:rPr>
          <w:ins w:id="411" w:author="RAN2117" w:date="2022-02-25T17:27:00Z"/>
          <w:rFonts w:eastAsia="DengXian"/>
          <w:lang w:eastAsia="zh-CN"/>
        </w:rPr>
      </w:pPr>
      <w:ins w:id="412"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3" w:author="RAN2#117" w:date="2022-03-09T12:17:00Z">
        <w:r w:rsidR="00BC1FFA">
          <w:rPr>
            <w:rFonts w:eastAsia="DengXian"/>
            <w:lang w:eastAsia="zh-CN"/>
          </w:rPr>
          <w:t xml:space="preserve">is </w:t>
        </w:r>
      </w:ins>
      <w:ins w:id="414" w:author="RAN2117" w:date="2022-02-25T17:27:00Z">
        <w:r>
          <w:rPr>
            <w:rFonts w:eastAsia="DengXian"/>
            <w:lang w:eastAsia="zh-CN"/>
          </w:rPr>
          <w:t xml:space="preserve">associated with condEventD1, and </w:t>
        </w:r>
        <w:r>
          <w:t xml:space="preserve">if the leaving condition(s) applicable for this event associated with the </w:t>
        </w:r>
        <w:r>
          <w:rPr>
            <w:i/>
            <w:iCs/>
          </w:rPr>
          <w:t>cond</w:t>
        </w:r>
        <w:r>
          <w:rPr>
            <w:i/>
          </w:rPr>
          <w:t>Rec</w:t>
        </w:r>
        <w:r>
          <w:rPr>
            <w:i/>
            <w:iCs/>
          </w:rPr>
          <w:t>onfigId</w:t>
        </w:r>
        <w:r>
          <w:t xml:space="preserve">, </w:t>
        </w:r>
        <w:proofErr w:type="gramStart"/>
        <w:r>
          <w:t>i.e.</w:t>
        </w:r>
        <w:proofErr w:type="gramEnd"/>
        <w:r>
          <w:t xml:space="preserv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DengXian"/>
            <w:lang w:eastAsia="zh-CN"/>
          </w:rPr>
          <w:t>; or</w:t>
        </w:r>
      </w:ins>
    </w:p>
    <w:p w14:paraId="7BB9703B" w14:textId="5C8D07C1" w:rsidR="00323444" w:rsidRDefault="00637639" w:rsidP="00637639">
      <w:pPr>
        <w:pStyle w:val="B3"/>
      </w:pPr>
      <w:ins w:id="415" w:author="RAN2117" w:date="2022-02-25T17:27:00Z">
        <w:r>
          <w:rPr>
            <w:rFonts w:eastAsia="DengXian"/>
            <w:lang w:eastAsia="zh-CN"/>
          </w:rPr>
          <w:t xml:space="preserve">3&gt; if the </w:t>
        </w:r>
        <w:proofErr w:type="spellStart"/>
        <w:r>
          <w:rPr>
            <w:i/>
            <w:iCs/>
          </w:rPr>
          <w:t>condEventId</w:t>
        </w:r>
        <w:proofErr w:type="spellEnd"/>
        <w:r>
          <w:rPr>
            <w:rFonts w:eastAsia="DengXian"/>
            <w:lang w:eastAsia="zh-CN"/>
          </w:rPr>
          <w:t xml:space="preserve"> </w:t>
        </w:r>
      </w:ins>
      <w:ins w:id="416" w:author="RAN2#117" w:date="2022-03-09T12:17:00Z">
        <w:r w:rsidR="00BC1FFA">
          <w:rPr>
            <w:rFonts w:eastAsia="DengXian"/>
            <w:lang w:eastAsia="zh-CN"/>
          </w:rPr>
          <w:t xml:space="preserve">is </w:t>
        </w:r>
      </w:ins>
      <w:ins w:id="417" w:author="RAN2117" w:date="2022-02-25T17:27:00Z">
        <w:r>
          <w:rPr>
            <w:rFonts w:eastAsia="DengXian"/>
            <w:lang w:eastAsia="zh-CN"/>
          </w:rPr>
          <w:t>associated with condEventA3, condEventA4 or condEventA5, and</w:t>
        </w:r>
        <w:bookmarkEnd w:id="406"/>
        <w:bookmarkEnd w:id="407"/>
        <w:r>
          <w:rPr>
            <w:rFonts w:eastAsia="DengXian"/>
            <w:lang w:eastAsia="zh-CN"/>
          </w:rPr>
          <w:t xml:space="preserve"> </w:t>
        </w:r>
      </w:ins>
      <w:r w:rsidR="00167025">
        <w:t xml:space="preserve">if the leaving condition(s) applicable for this event associated with the </w:t>
      </w:r>
      <w:r w:rsidR="00167025">
        <w:rPr>
          <w:i/>
          <w:iCs/>
        </w:rPr>
        <w:t>cond</w:t>
      </w:r>
      <w:r w:rsidR="00167025">
        <w:rPr>
          <w:i/>
        </w:rPr>
        <w:t>Rec</w:t>
      </w:r>
      <w:r w:rsidR="00167025">
        <w:rPr>
          <w:i/>
          <w:iCs/>
        </w:rPr>
        <w:t>onfigId</w:t>
      </w:r>
      <w:r w:rsidR="00167025">
        <w:t xml:space="preserve">, </w:t>
      </w:r>
      <w:proofErr w:type="gramStart"/>
      <w:r w:rsidR="00167025">
        <w:t>i.e.</w:t>
      </w:r>
      <w:proofErr w:type="gramEnd"/>
      <w:r w:rsidR="00167025">
        <w:t xml:space="preserve"> the event corresponding with the </w:t>
      </w:r>
      <w:r w:rsidR="00167025">
        <w:rPr>
          <w:i/>
          <w:iCs/>
        </w:rPr>
        <w:t>condEventId(s)</w:t>
      </w:r>
      <w:r w:rsidR="00167025">
        <w:t xml:space="preserve"> of the corresponding </w:t>
      </w:r>
      <w:r w:rsidR="00167025">
        <w:rPr>
          <w:i/>
          <w:iCs/>
        </w:rPr>
        <w:t>condTriggerConfig</w:t>
      </w:r>
      <w:r w:rsidR="00167025">
        <w:t xml:space="preserve"> within </w:t>
      </w:r>
      <w:r w:rsidR="00167025">
        <w:rPr>
          <w:i/>
          <w:iCs/>
        </w:rPr>
        <w:t>VarConditional</w:t>
      </w:r>
      <w:r w:rsidR="00167025">
        <w:rPr>
          <w:i/>
        </w:rPr>
        <w:t>Rec</w:t>
      </w:r>
      <w:r w:rsidR="00167025">
        <w:rPr>
          <w:i/>
          <w:iCs/>
        </w:rPr>
        <w:t>onfig</w:t>
      </w:r>
      <w:r w:rsidR="00167025">
        <w:t xml:space="preserve">, is fulfilled for the applicable cells for all measurements after layer 3 filtering taken during the corresponding </w:t>
      </w:r>
      <w:r w:rsidR="00167025">
        <w:rPr>
          <w:i/>
          <w:iCs/>
        </w:rPr>
        <w:t>timeToTrigger</w:t>
      </w:r>
      <w:r w:rsidR="00167025">
        <w:t xml:space="preserve"> defined for this event within the </w:t>
      </w:r>
      <w:r w:rsidR="00167025">
        <w:rPr>
          <w:i/>
          <w:iCs/>
        </w:rPr>
        <w:t>VarConditional</w:t>
      </w:r>
      <w:r w:rsidR="00167025">
        <w:rPr>
          <w:i/>
        </w:rPr>
        <w:t>Rec</w:t>
      </w:r>
      <w:r w:rsidR="00167025">
        <w:rPr>
          <w:i/>
          <w:iCs/>
        </w:rPr>
        <w:t>onfig</w:t>
      </w:r>
      <w:r w:rsidR="00167025">
        <w:t>:</w:t>
      </w:r>
    </w:p>
    <w:p w14:paraId="14137FD9" w14:textId="77777777" w:rsidR="00323444" w:rsidRDefault="00167025">
      <w:pPr>
        <w:pStyle w:val="B4"/>
      </w:pPr>
      <w:r>
        <w:t>4&gt;</w:t>
      </w:r>
      <w:r>
        <w:tab/>
        <w:t xml:space="preserve">consider the event associated to that </w:t>
      </w:r>
      <w:r>
        <w:rPr>
          <w:i/>
          <w:iCs/>
        </w:rPr>
        <w:t>measId</w:t>
      </w:r>
      <w:r>
        <w:t xml:space="preserve"> to be not fulfilled;</w:t>
      </w:r>
    </w:p>
    <w:p w14:paraId="4B1C5769" w14:textId="77777777" w:rsidR="00323444" w:rsidRDefault="00167025">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19523E19" w14:textId="77777777" w:rsidR="00323444" w:rsidRDefault="00167025">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03250E97" w14:textId="77777777" w:rsidR="00323444" w:rsidRDefault="00167025">
      <w:pPr>
        <w:pStyle w:val="B3"/>
      </w:pPr>
      <w:r>
        <w:t>3&gt;</w:t>
      </w:r>
      <w:r>
        <w:tab/>
        <w:t>initiate the conditional reconfiguration execution, as specified in 5.3.5.13.5;</w:t>
      </w:r>
    </w:p>
    <w:p w14:paraId="3FAD7199" w14:textId="77777777" w:rsidR="00323444" w:rsidRDefault="00167025">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BEBE401" w14:textId="77777777" w:rsidR="00323444" w:rsidRDefault="00167025">
      <w:pPr>
        <w:pStyle w:val="Heading5"/>
        <w:rPr>
          <w:rFonts w:eastAsia="MS Mincho"/>
        </w:rPr>
      </w:pPr>
      <w:bookmarkStart w:id="418" w:name="_Toc90650670"/>
      <w:bookmarkStart w:id="419" w:name="_Toc60776798"/>
      <w:r>
        <w:rPr>
          <w:rFonts w:eastAsia="MS Mincho"/>
        </w:rPr>
        <w:t>5.3.5.13.5</w:t>
      </w:r>
      <w:r>
        <w:rPr>
          <w:rFonts w:eastAsia="MS Mincho"/>
        </w:rPr>
        <w:tab/>
        <w:t>Conditional reconfiguration execution</w:t>
      </w:r>
      <w:bookmarkEnd w:id="418"/>
      <w:bookmarkEnd w:id="419"/>
    </w:p>
    <w:p w14:paraId="23970103" w14:textId="77777777" w:rsidR="00323444" w:rsidRDefault="00167025">
      <w:r>
        <w:t>The UE shall:</w:t>
      </w:r>
    </w:p>
    <w:p w14:paraId="730E934C" w14:textId="77777777" w:rsidR="00323444" w:rsidRDefault="00167025">
      <w:pPr>
        <w:pStyle w:val="B1"/>
      </w:pPr>
      <w:r>
        <w:t>1&gt;</w:t>
      </w:r>
      <w:r>
        <w:tab/>
        <w:t>if more than one triggered cell exists:</w:t>
      </w:r>
    </w:p>
    <w:p w14:paraId="1135C831" w14:textId="77777777" w:rsidR="00323444" w:rsidRDefault="00167025">
      <w:pPr>
        <w:pStyle w:val="B2"/>
      </w:pPr>
      <w:r>
        <w:t>2&gt;</w:t>
      </w:r>
      <w:r>
        <w:tab/>
        <w:t>select one of the triggered cells as the selected cell for conditional reconfiguration execution;</w:t>
      </w:r>
    </w:p>
    <w:p w14:paraId="574DC3C2" w14:textId="77777777" w:rsidR="00323444" w:rsidRDefault="00167025">
      <w:pPr>
        <w:pStyle w:val="B1"/>
      </w:pPr>
      <w:r>
        <w:t>1&gt;</w:t>
      </w:r>
      <w:r>
        <w:tab/>
        <w:t>for the selected cell of conditional reconfiguration execution:</w:t>
      </w:r>
    </w:p>
    <w:p w14:paraId="5D5BE003" w14:textId="77777777" w:rsidR="00323444" w:rsidRDefault="00167025">
      <w:pPr>
        <w:pStyle w:val="B2"/>
      </w:pPr>
      <w:r>
        <w:t>2&gt;</w:t>
      </w:r>
      <w:r>
        <w:tab/>
        <w:t xml:space="preserve">apply the stored </w:t>
      </w:r>
      <w:r>
        <w:rPr>
          <w:i/>
        </w:rPr>
        <w:t>condRRCReconfig</w:t>
      </w:r>
      <w:r>
        <w:t xml:space="preserve"> of the selected cell and perform the actions as specified in 5.3.5.3;</w:t>
      </w:r>
    </w:p>
    <w:p w14:paraId="28ADBA91" w14:textId="77777777" w:rsidR="00323444" w:rsidRDefault="0016702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DB2099" w14:textId="77777777" w:rsidR="00323444" w:rsidRDefault="00167025">
      <w:pPr>
        <w:pStyle w:val="Heading4"/>
      </w:pPr>
      <w:bookmarkStart w:id="420" w:name="_Toc90650671"/>
      <w:bookmarkStart w:id="421" w:name="_Toc60776799"/>
      <w:r>
        <w:t>5.3.5.14</w:t>
      </w:r>
      <w:r>
        <w:tab/>
        <w:t>Sidelink dedicated configuration</w:t>
      </w:r>
      <w:bookmarkEnd w:id="420"/>
      <w:bookmarkEnd w:id="421"/>
    </w:p>
    <w:p w14:paraId="107E51D8" w14:textId="77777777" w:rsidR="00323444" w:rsidRDefault="00167025">
      <w:r>
        <w:t>Upon initiating the procedure, the UE shall:</w:t>
      </w:r>
    </w:p>
    <w:p w14:paraId="59169127" w14:textId="77777777" w:rsidR="00323444" w:rsidRDefault="0016702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51CB5C29" w14:textId="77777777" w:rsidR="00323444" w:rsidRDefault="0016702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019B6651" w14:textId="77777777" w:rsidR="00323444" w:rsidRDefault="00167025">
      <w:pPr>
        <w:pStyle w:val="B3"/>
        <w:rPr>
          <w:lang w:eastAsia="zh-CN"/>
        </w:rPr>
      </w:pPr>
      <w:r>
        <w:rPr>
          <w:lang w:eastAsia="zh-CN"/>
        </w:rPr>
        <w:t>3&gt;</w:t>
      </w:r>
      <w:r>
        <w:rPr>
          <w:lang w:eastAsia="zh-CN"/>
        </w:rPr>
        <w:tab/>
        <w:t>release the related configurations from the stored NR sidelink communication configurations;</w:t>
      </w:r>
    </w:p>
    <w:p w14:paraId="41B0E799" w14:textId="77777777" w:rsidR="00323444" w:rsidRDefault="0016702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3AB1BEF0" w14:textId="77777777" w:rsidR="00323444" w:rsidRDefault="00167025">
      <w:pPr>
        <w:pStyle w:val="B2"/>
      </w:pPr>
      <w:r>
        <w:rPr>
          <w:lang w:eastAsia="zh-CN"/>
        </w:rPr>
        <w:t>2</w:t>
      </w:r>
      <w:r>
        <w:t>&gt;</w:t>
      </w:r>
      <w:r>
        <w:tab/>
        <w:t xml:space="preserve">if configured to receive </w:t>
      </w:r>
      <w:r>
        <w:rPr>
          <w:lang w:eastAsia="zh-CN"/>
        </w:rPr>
        <w:t xml:space="preserve">NR </w:t>
      </w:r>
      <w:r>
        <w:t>sidelink communication:</w:t>
      </w:r>
    </w:p>
    <w:p w14:paraId="4FF6C0C6" w14:textId="77777777" w:rsidR="00323444" w:rsidRDefault="0016702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484E3FA0" w14:textId="77777777" w:rsidR="00323444" w:rsidRDefault="00167025">
      <w:pPr>
        <w:pStyle w:val="B2"/>
      </w:pPr>
      <w:r>
        <w:rPr>
          <w:lang w:eastAsia="zh-CN"/>
        </w:rPr>
        <w:t>2</w:t>
      </w:r>
      <w:r>
        <w:t>&gt;</w:t>
      </w:r>
      <w:r>
        <w:tab/>
        <w:t xml:space="preserve">if configured to transmit </w:t>
      </w:r>
      <w:r>
        <w:rPr>
          <w:lang w:eastAsia="zh-CN"/>
        </w:rPr>
        <w:t>NR s</w:t>
      </w:r>
      <w:r>
        <w:t>idelink communication:</w:t>
      </w:r>
    </w:p>
    <w:p w14:paraId="7CEBB2D7" w14:textId="77777777" w:rsidR="00323444" w:rsidRDefault="00167025">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938DA83" w14:textId="77777777" w:rsidR="00323444" w:rsidRDefault="0016702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523CFE6" w14:textId="77777777" w:rsidR="00323444" w:rsidRDefault="0016702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9EB6B38" w14:textId="77777777" w:rsidR="00323444" w:rsidRDefault="0016702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777D13D0" w14:textId="77777777" w:rsidR="00323444" w:rsidRDefault="00167025">
      <w:pPr>
        <w:pStyle w:val="B2"/>
        <w:rPr>
          <w:lang w:eastAsia="zh-CN"/>
        </w:rPr>
      </w:pPr>
      <w:r>
        <w:rPr>
          <w:lang w:eastAsia="zh-CN"/>
        </w:rPr>
        <w:t>2&gt;</w:t>
      </w:r>
      <w:r>
        <w:rPr>
          <w:lang w:eastAsia="zh-CN"/>
        </w:rPr>
        <w:tab/>
        <w:t>perform sidelink DRB release as specified in 5.8.9.1a.1;</w:t>
      </w:r>
    </w:p>
    <w:p w14:paraId="146E15EA" w14:textId="77777777" w:rsidR="00323444" w:rsidRDefault="0016702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E4B7584" w14:textId="77777777" w:rsidR="00323444" w:rsidRDefault="00167025">
      <w:pPr>
        <w:pStyle w:val="B2"/>
        <w:rPr>
          <w:lang w:eastAsia="zh-CN"/>
        </w:rPr>
      </w:pPr>
      <w:r>
        <w:rPr>
          <w:lang w:eastAsia="zh-CN"/>
        </w:rPr>
        <w:t>2&gt;</w:t>
      </w:r>
      <w:r>
        <w:rPr>
          <w:lang w:eastAsia="zh-CN"/>
        </w:rPr>
        <w:tab/>
        <w:t>perform sidelink DRB addition/modification as specified in 5.8.9.1a.2;</w:t>
      </w:r>
    </w:p>
    <w:p w14:paraId="0FE83C0C" w14:textId="77777777" w:rsidR="00323444" w:rsidRDefault="0016702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B544BD5" w14:textId="77777777" w:rsidR="00323444" w:rsidRDefault="0016702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4BEE226A" w14:textId="77777777" w:rsidR="00323444" w:rsidRDefault="0016702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9AB15E7" w14:textId="77777777" w:rsidR="00323444" w:rsidRDefault="0016702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0373E6C9" w14:textId="77777777" w:rsidR="00323444" w:rsidRDefault="0016702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0695269"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338B521F" w14:textId="77777777" w:rsidR="00323444" w:rsidRDefault="00167025">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02DA5026" w14:textId="77777777" w:rsidR="00323444" w:rsidRDefault="0016702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0C416FF7"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45710603" w14:textId="77777777" w:rsidR="00323444" w:rsidRDefault="0016702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1C00832A" w14:textId="77777777" w:rsidR="00323444" w:rsidRDefault="0016702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5AB4A3E5" w14:textId="77777777" w:rsidR="00323444" w:rsidRDefault="0016702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5F006686" w14:textId="77777777" w:rsidR="00323444" w:rsidRDefault="00167025">
      <w:pPr>
        <w:pStyle w:val="Heading3"/>
        <w:rPr>
          <w:rFonts w:eastAsia="SimSun"/>
          <w:lang w:eastAsia="zh-CN"/>
        </w:rPr>
      </w:pPr>
      <w:bookmarkStart w:id="422" w:name="_Toc60776800"/>
      <w:bookmarkStart w:id="423" w:name="_Toc90650672"/>
      <w:r>
        <w:rPr>
          <w:rFonts w:eastAsia="SimSun"/>
          <w:lang w:eastAsia="zh-CN"/>
        </w:rPr>
        <w:lastRenderedPageBreak/>
        <w:t>5.3.6</w:t>
      </w:r>
      <w:r>
        <w:rPr>
          <w:rFonts w:eastAsia="SimSun"/>
          <w:lang w:eastAsia="zh-CN"/>
        </w:rPr>
        <w:tab/>
        <w:t>Counter check</w:t>
      </w:r>
      <w:bookmarkEnd w:id="422"/>
      <w:bookmarkEnd w:id="423"/>
    </w:p>
    <w:p w14:paraId="2D6A16D2" w14:textId="77777777" w:rsidR="00323444" w:rsidRDefault="00167025">
      <w:pPr>
        <w:pStyle w:val="Heading4"/>
        <w:rPr>
          <w:rFonts w:eastAsia="SimSun"/>
          <w:lang w:eastAsia="zh-CN"/>
        </w:rPr>
      </w:pPr>
      <w:bookmarkStart w:id="424" w:name="_Toc90650673"/>
      <w:bookmarkStart w:id="425" w:name="_Toc60776801"/>
      <w:r>
        <w:t>5.3.</w:t>
      </w:r>
      <w:r>
        <w:rPr>
          <w:rFonts w:eastAsia="SimSun"/>
          <w:lang w:eastAsia="zh-CN"/>
        </w:rPr>
        <w:t>6</w:t>
      </w:r>
      <w:r>
        <w:t>.1</w:t>
      </w:r>
      <w:r>
        <w:tab/>
        <w:t>General</w:t>
      </w:r>
      <w:bookmarkEnd w:id="424"/>
      <w:bookmarkEnd w:id="425"/>
    </w:p>
    <w:p w14:paraId="59FA3E98" w14:textId="77777777" w:rsidR="00323444" w:rsidRDefault="00167025">
      <w:pPr>
        <w:pStyle w:val="TH"/>
      </w:pPr>
      <w:r>
        <w:object w:dxaOrig="3729" w:dyaOrig="2042" w14:anchorId="152BA158">
          <v:shape id="_x0000_i1035" type="#_x0000_t75" style="width:185pt;height:102.5pt" o:ole="">
            <v:imagedata r:id="rId35" o:title=""/>
          </v:shape>
          <o:OLEObject Type="Embed" ProgID="Mscgen.Chart" ShapeID="_x0000_i1035" DrawAspect="Content" ObjectID="_1708336597" r:id="rId36"/>
        </w:object>
      </w:r>
    </w:p>
    <w:p w14:paraId="3DFFB67A" w14:textId="77777777" w:rsidR="00323444" w:rsidRDefault="00167025">
      <w:pPr>
        <w:pStyle w:val="TF"/>
      </w:pPr>
      <w:r>
        <w:t>Figure 5.3.6.1-1: Counter check procedure</w:t>
      </w:r>
    </w:p>
    <w:p w14:paraId="16083765" w14:textId="77777777" w:rsidR="00323444" w:rsidRDefault="00167025">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5441E5B2" w14:textId="77777777" w:rsidR="00323444" w:rsidRDefault="00167025">
      <w:pPr>
        <w:pStyle w:val="NO"/>
      </w:pPr>
      <w:r>
        <w:t>NOTE:</w:t>
      </w:r>
      <w:r>
        <w:tab/>
        <w:t>The procedure enables the network to detect packet insertion by an intruder (a 'man in the middle</w:t>
      </w:r>
      <w:r>
        <w:rPr>
          <w:rFonts w:eastAsia="SimSun"/>
          <w:lang w:eastAsia="zh-CN"/>
        </w:rPr>
        <w:t>'</w:t>
      </w:r>
      <w:r>
        <w:t>).</w:t>
      </w:r>
    </w:p>
    <w:p w14:paraId="7F15CCDB" w14:textId="77777777" w:rsidR="00323444" w:rsidRDefault="00167025">
      <w:pPr>
        <w:pStyle w:val="Heading4"/>
      </w:pPr>
      <w:bookmarkStart w:id="426" w:name="_Toc60776802"/>
      <w:bookmarkStart w:id="427" w:name="_Toc90650674"/>
      <w:r>
        <w:t>5.3.</w:t>
      </w:r>
      <w:r>
        <w:rPr>
          <w:rFonts w:eastAsia="SimSun"/>
        </w:rPr>
        <w:t>6</w:t>
      </w:r>
      <w:r>
        <w:t>.2</w:t>
      </w:r>
      <w:r>
        <w:tab/>
        <w:t>Initiation</w:t>
      </w:r>
      <w:bookmarkEnd w:id="426"/>
      <w:bookmarkEnd w:id="427"/>
    </w:p>
    <w:p w14:paraId="0260DCAE" w14:textId="77777777" w:rsidR="00323444" w:rsidRDefault="00167025">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58FEC112" w14:textId="77777777" w:rsidR="00323444" w:rsidRDefault="00167025">
      <w:pPr>
        <w:pStyle w:val="NO"/>
      </w:pPr>
      <w:r>
        <w:t>NOTE:</w:t>
      </w:r>
      <w:r>
        <w:tab/>
        <w:t>The network may initiate the procedure when any of the COUNT values reaches a specific value.</w:t>
      </w:r>
    </w:p>
    <w:p w14:paraId="4041C2C8" w14:textId="77777777" w:rsidR="00323444" w:rsidRDefault="00167025">
      <w:pPr>
        <w:pStyle w:val="Heading4"/>
      </w:pPr>
      <w:bookmarkStart w:id="428" w:name="_Toc90650675"/>
      <w:bookmarkStart w:id="429" w:name="_Toc6077680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428"/>
      <w:bookmarkEnd w:id="429"/>
    </w:p>
    <w:p w14:paraId="35DA4B13" w14:textId="77777777" w:rsidR="00323444" w:rsidRDefault="00167025">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127ED845" w14:textId="77777777" w:rsidR="00323444" w:rsidRDefault="00167025">
      <w:pPr>
        <w:pStyle w:val="B1"/>
      </w:pPr>
      <w:r>
        <w:t>1&gt;</w:t>
      </w:r>
      <w:r>
        <w:tab/>
        <w:t>for each DRB that is established:</w:t>
      </w:r>
    </w:p>
    <w:p w14:paraId="273B83AB" w14:textId="77777777" w:rsidR="00323444" w:rsidRDefault="00167025">
      <w:pPr>
        <w:pStyle w:val="B2"/>
      </w:pPr>
      <w:r>
        <w:t>2&gt;</w:t>
      </w:r>
      <w:r>
        <w:tab/>
        <w:t>if no COUNT exists for a given direction (uplink or downlink) because it is a uni-directional bearer configured only for the other direction:</w:t>
      </w:r>
    </w:p>
    <w:p w14:paraId="3136FE3B" w14:textId="77777777" w:rsidR="00323444" w:rsidRDefault="00167025">
      <w:pPr>
        <w:pStyle w:val="B3"/>
      </w:pPr>
      <w:r>
        <w:t>3&gt;</w:t>
      </w:r>
      <w:r>
        <w:tab/>
        <w:t>assume the COUNT value to be 0 for the unused direction;</w:t>
      </w:r>
    </w:p>
    <w:p w14:paraId="25C3DF5F" w14:textId="77777777" w:rsidR="00323444" w:rsidRDefault="00167025">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665D135B"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BBC6DB7" w14:textId="77777777" w:rsidR="00323444" w:rsidRDefault="00167025">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26C9CF49" w14:textId="77777777" w:rsidR="00323444" w:rsidRDefault="00167025">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721FA23" w14:textId="77777777" w:rsidR="00323444" w:rsidRDefault="00167025">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5D85E9A7" w14:textId="77777777" w:rsidR="00323444" w:rsidRDefault="00167025">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75619CCF" w14:textId="77777777" w:rsidR="00323444" w:rsidRDefault="00167025">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3CC995AE" w14:textId="77777777" w:rsidR="00323444" w:rsidRDefault="00167025">
      <w:pPr>
        <w:pStyle w:val="Heading3"/>
        <w:rPr>
          <w:rFonts w:eastAsia="MS Mincho"/>
        </w:rPr>
      </w:pPr>
      <w:bookmarkStart w:id="430" w:name="_Toc60776804"/>
      <w:bookmarkStart w:id="431" w:name="_Toc90650676"/>
      <w:r>
        <w:rPr>
          <w:rFonts w:eastAsia="MS Mincho"/>
        </w:rPr>
        <w:lastRenderedPageBreak/>
        <w:t>5.3.7</w:t>
      </w:r>
      <w:r>
        <w:rPr>
          <w:rFonts w:eastAsia="MS Mincho"/>
        </w:rPr>
        <w:tab/>
        <w:t>RRC connection re-establishment</w:t>
      </w:r>
      <w:bookmarkEnd w:id="430"/>
      <w:bookmarkEnd w:id="431"/>
    </w:p>
    <w:p w14:paraId="1C7FFE05" w14:textId="77777777" w:rsidR="00323444" w:rsidRDefault="00167025">
      <w:pPr>
        <w:pStyle w:val="Heading4"/>
      </w:pPr>
      <w:bookmarkStart w:id="432" w:name="_Toc90650677"/>
      <w:bookmarkStart w:id="433" w:name="_Toc60776805"/>
      <w:r>
        <w:t>5.3.7.1</w:t>
      </w:r>
      <w:r>
        <w:tab/>
        <w:t>General</w:t>
      </w:r>
      <w:bookmarkEnd w:id="432"/>
      <w:bookmarkEnd w:id="433"/>
    </w:p>
    <w:p w14:paraId="7540B611" w14:textId="77777777" w:rsidR="00323444" w:rsidRDefault="00167025">
      <w:pPr>
        <w:pStyle w:val="TH"/>
      </w:pPr>
      <w:r>
        <w:tab/>
      </w:r>
      <w:r>
        <w:object w:dxaOrig="4470" w:dyaOrig="2429" w14:anchorId="4873A6AA">
          <v:shape id="_x0000_i1036" type="#_x0000_t75" style="width:221pt;height:123.5pt" o:ole="">
            <v:imagedata r:id="rId37" o:title=""/>
          </v:shape>
          <o:OLEObject Type="Embed" ProgID="Mscgen.Chart" ShapeID="_x0000_i1036" DrawAspect="Content" ObjectID="_1708336598" r:id="rId38"/>
        </w:object>
      </w:r>
    </w:p>
    <w:p w14:paraId="46B1BCC5" w14:textId="77777777" w:rsidR="00323444" w:rsidRDefault="00167025">
      <w:pPr>
        <w:pStyle w:val="TF"/>
      </w:pPr>
      <w:r>
        <w:t>Figure 5.3.7.1-1: RRC connection re-establishment, successful</w:t>
      </w:r>
    </w:p>
    <w:p w14:paraId="2BA3BB71" w14:textId="77777777" w:rsidR="00323444" w:rsidRDefault="00167025">
      <w:pPr>
        <w:pStyle w:val="TF"/>
      </w:pPr>
      <w:r>
        <w:tab/>
      </w:r>
    </w:p>
    <w:p w14:paraId="435AAAC7" w14:textId="77777777" w:rsidR="00323444" w:rsidRDefault="00167025">
      <w:pPr>
        <w:pStyle w:val="TH"/>
      </w:pPr>
      <w:r>
        <w:object w:dxaOrig="4320" w:dyaOrig="2429" w14:anchorId="3A76C654">
          <v:shape id="_x0000_i1037" type="#_x0000_t75" style="width:3in;height:123.5pt" o:ole="">
            <v:imagedata r:id="rId39" o:title=""/>
          </v:shape>
          <o:OLEObject Type="Embed" ProgID="Mscgen.Chart" ShapeID="_x0000_i1037" DrawAspect="Content" ObjectID="_1708336599" r:id="rId40"/>
        </w:object>
      </w:r>
    </w:p>
    <w:p w14:paraId="08B5B9C6" w14:textId="77777777" w:rsidR="00323444" w:rsidRDefault="00167025">
      <w:pPr>
        <w:pStyle w:val="TF"/>
      </w:pPr>
      <w:r>
        <w:t>Figure 5.3.7.1-2: RRC re-establishment, fallback to RRC establishment, successful</w:t>
      </w:r>
    </w:p>
    <w:p w14:paraId="3EA48BB7" w14:textId="77777777" w:rsidR="00323444" w:rsidRDefault="00167025">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990BA74" w14:textId="77777777" w:rsidR="00323444" w:rsidRDefault="00167025">
      <w:r>
        <w:t>The network applies the procedure e.g as follows:</w:t>
      </w:r>
    </w:p>
    <w:p w14:paraId="504DDF36" w14:textId="77777777" w:rsidR="00323444" w:rsidRDefault="00167025">
      <w:pPr>
        <w:pStyle w:val="B1"/>
      </w:pPr>
      <w:r>
        <w:t>-</w:t>
      </w:r>
      <w:r>
        <w:tab/>
        <w:t>When AS security has been activated and the network retrieves or verifies the UE context:</w:t>
      </w:r>
    </w:p>
    <w:p w14:paraId="56790A1C" w14:textId="77777777" w:rsidR="00323444" w:rsidRDefault="00167025">
      <w:pPr>
        <w:pStyle w:val="B2"/>
      </w:pPr>
      <w:r>
        <w:t>-</w:t>
      </w:r>
      <w:r>
        <w:tab/>
        <w:t>to re-activate AS security without changing algorithms;</w:t>
      </w:r>
    </w:p>
    <w:p w14:paraId="7C85B8CC" w14:textId="77777777" w:rsidR="00323444" w:rsidRDefault="00167025">
      <w:pPr>
        <w:pStyle w:val="B2"/>
      </w:pPr>
      <w:r>
        <w:t>-</w:t>
      </w:r>
      <w:r>
        <w:tab/>
        <w:t>to re-establish and resume the SRB1;</w:t>
      </w:r>
    </w:p>
    <w:p w14:paraId="310F6824" w14:textId="77777777" w:rsidR="00323444" w:rsidRDefault="00167025">
      <w:pPr>
        <w:pStyle w:val="B1"/>
      </w:pPr>
      <w:r>
        <w:t>-</w:t>
      </w:r>
      <w:r>
        <w:tab/>
        <w:t>When UE is re-establishing an RRC connection, and the network is not able to retrieve or verify the UE context:</w:t>
      </w:r>
    </w:p>
    <w:p w14:paraId="371AF4A3" w14:textId="77777777" w:rsidR="00323444" w:rsidRDefault="00167025">
      <w:pPr>
        <w:pStyle w:val="B2"/>
      </w:pPr>
      <w:r>
        <w:t>-</w:t>
      </w:r>
      <w:r>
        <w:tab/>
        <w:t>to discard the stored AS Context and release all RBs</w:t>
      </w:r>
      <w:r>
        <w:rPr>
          <w:rFonts w:eastAsia="SimSun"/>
        </w:rPr>
        <w:t xml:space="preserve"> and BH RLC channels</w:t>
      </w:r>
      <w:r>
        <w:t>;</w:t>
      </w:r>
    </w:p>
    <w:p w14:paraId="2027D69A" w14:textId="77777777" w:rsidR="00323444" w:rsidRDefault="00167025">
      <w:pPr>
        <w:pStyle w:val="B2"/>
      </w:pPr>
      <w:r>
        <w:t>-</w:t>
      </w:r>
      <w:r>
        <w:tab/>
        <w:t>to fallback to establish a new RRC connection.</w:t>
      </w:r>
    </w:p>
    <w:p w14:paraId="33608D11" w14:textId="77777777" w:rsidR="00323444" w:rsidRDefault="00167025">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1A1084B8" w14:textId="77777777" w:rsidR="00323444" w:rsidRDefault="00167025">
      <w:pPr>
        <w:pStyle w:val="Heading4"/>
      </w:pPr>
      <w:bookmarkStart w:id="434" w:name="_Toc60776806"/>
      <w:bookmarkStart w:id="435" w:name="_Toc90650678"/>
      <w:r>
        <w:t>5.3.7.2</w:t>
      </w:r>
      <w:r>
        <w:tab/>
        <w:t>Initiation</w:t>
      </w:r>
      <w:bookmarkEnd w:id="434"/>
      <w:bookmarkEnd w:id="435"/>
    </w:p>
    <w:p w14:paraId="06C03B86" w14:textId="77777777" w:rsidR="00323444" w:rsidRDefault="00167025">
      <w:r>
        <w:t>The UE initiates the procedure when one of the following conditions is met:</w:t>
      </w:r>
    </w:p>
    <w:p w14:paraId="17B82B65" w14:textId="77777777" w:rsidR="00323444" w:rsidRDefault="00167025">
      <w:pPr>
        <w:pStyle w:val="B1"/>
      </w:pPr>
      <w:r>
        <w:lastRenderedPageBreak/>
        <w:t>1&gt;</w:t>
      </w:r>
      <w:r>
        <w:tab/>
        <w:t xml:space="preserve">upon detecting radio link failure of the MCG and </w:t>
      </w:r>
      <w:r>
        <w:rPr>
          <w:i/>
          <w:iCs/>
        </w:rPr>
        <w:t>t316</w:t>
      </w:r>
      <w:r>
        <w:t xml:space="preserve"> is not configured, in accordance with 5.3.10; or</w:t>
      </w:r>
    </w:p>
    <w:p w14:paraId="0F657F83" w14:textId="77777777" w:rsidR="00323444" w:rsidRDefault="00167025">
      <w:pPr>
        <w:pStyle w:val="B1"/>
      </w:pPr>
      <w:r>
        <w:t>1&gt;</w:t>
      </w:r>
      <w:r>
        <w:tab/>
        <w:t>upon detecting radio link failure of the MCG while SCG transmission is suspended, in accordance with 5.3.10; or</w:t>
      </w:r>
    </w:p>
    <w:p w14:paraId="43D97272" w14:textId="77777777" w:rsidR="00323444" w:rsidRDefault="00167025">
      <w:pPr>
        <w:pStyle w:val="B1"/>
      </w:pPr>
      <w:r>
        <w:t>1&gt;</w:t>
      </w:r>
      <w:r>
        <w:tab/>
        <w:t>upon detecting radio link failure of the MCG while PSCell change</w:t>
      </w:r>
      <w:r>
        <w:rPr>
          <w:lang w:eastAsia="zh-CN"/>
        </w:rPr>
        <w:t xml:space="preserve"> or PSCell addition</w:t>
      </w:r>
      <w:r>
        <w:t xml:space="preserve"> is ongoing, in accordance with 5.3.10; or</w:t>
      </w:r>
    </w:p>
    <w:p w14:paraId="08085F8D" w14:textId="77777777" w:rsidR="00323444" w:rsidRDefault="00167025">
      <w:pPr>
        <w:pStyle w:val="B1"/>
      </w:pPr>
      <w:r>
        <w:t>1&gt;</w:t>
      </w:r>
      <w:r>
        <w:tab/>
        <w:t>upon re-configuration with sync failure of the MCG, in accordance with sub-clause 5.3.5.8.3; or</w:t>
      </w:r>
    </w:p>
    <w:p w14:paraId="4446596C" w14:textId="77777777" w:rsidR="00323444" w:rsidRDefault="00167025">
      <w:pPr>
        <w:pStyle w:val="B1"/>
      </w:pPr>
      <w:r>
        <w:t>1&gt;</w:t>
      </w:r>
      <w:r>
        <w:tab/>
        <w:t>upon mobility from NR failure, in accordance with sub-clause 5.4.3.5; or</w:t>
      </w:r>
    </w:p>
    <w:p w14:paraId="59E15CB9" w14:textId="77777777" w:rsidR="00323444" w:rsidRDefault="0016702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35AF12E7" w14:textId="77777777" w:rsidR="00323444" w:rsidRDefault="00167025">
      <w:pPr>
        <w:pStyle w:val="B1"/>
      </w:pPr>
      <w:r>
        <w:t>1&gt;</w:t>
      </w:r>
      <w:r>
        <w:tab/>
        <w:t>upon an RRC connection reconfiguration failure, in accordance with sub-clause 5.3.5.8.2; or</w:t>
      </w:r>
    </w:p>
    <w:p w14:paraId="1874FEC3" w14:textId="77777777" w:rsidR="00323444" w:rsidRDefault="00167025">
      <w:pPr>
        <w:pStyle w:val="B1"/>
      </w:pPr>
      <w:r>
        <w:t>1&gt;</w:t>
      </w:r>
      <w:r>
        <w:tab/>
        <w:t>upon detecting radio link failure for the SCG while MCG transmission is suspended, in accordance with subclause 5.3.10.3 in NR-DC or in accordance with TS 36.331 [10] subclause 5.3.11.3 in NE-DC; or</w:t>
      </w:r>
    </w:p>
    <w:p w14:paraId="5B5E4652" w14:textId="77777777" w:rsidR="00323444" w:rsidRDefault="00167025">
      <w:pPr>
        <w:pStyle w:val="B1"/>
      </w:pPr>
      <w:r>
        <w:t>1&gt;</w:t>
      </w:r>
      <w:r>
        <w:tab/>
        <w:t>upon reconfiguration with sync failure of the SCG while MCG transmission is suspended in accordance with subclause 5.3.5.8.3; or</w:t>
      </w:r>
    </w:p>
    <w:p w14:paraId="4ABC9C91" w14:textId="77777777" w:rsidR="00323444" w:rsidRDefault="00167025">
      <w:pPr>
        <w:pStyle w:val="B1"/>
      </w:pPr>
      <w:r>
        <w:t>1&gt;</w:t>
      </w:r>
      <w:r>
        <w:tab/>
        <w:t>upon SCG change failure while MCG transmission is suspended in accordance with TS 36.331 [10] subclause 5.3.5.7a; or</w:t>
      </w:r>
    </w:p>
    <w:p w14:paraId="40CF4C47" w14:textId="77777777" w:rsidR="00323444" w:rsidRDefault="00167025">
      <w:pPr>
        <w:pStyle w:val="B1"/>
      </w:pPr>
      <w:r>
        <w:t>1&gt;</w:t>
      </w:r>
      <w:r>
        <w:tab/>
        <w:t>upon SCG configuration failure while MCG transmission is suspended in accordance with subclause 5.3.5.8.2 in NR-DC or in accordance with TS 36.331 [10] subclause 5.3.5.5 in NE-DC; or</w:t>
      </w:r>
    </w:p>
    <w:p w14:paraId="6BAE2552" w14:textId="77777777" w:rsidR="00323444" w:rsidRDefault="00167025">
      <w:pPr>
        <w:pStyle w:val="B1"/>
      </w:pPr>
      <w:r>
        <w:t>1&gt;</w:t>
      </w:r>
      <w:r>
        <w:tab/>
        <w:t>upon integrity check failure indication from SCG lower layers concerning SRB3 while MCG is suspended; or</w:t>
      </w:r>
    </w:p>
    <w:p w14:paraId="12DA995A" w14:textId="77777777" w:rsidR="00323444" w:rsidRDefault="00167025">
      <w:pPr>
        <w:pStyle w:val="B1"/>
      </w:pPr>
      <w:r>
        <w:t>1&gt;</w:t>
      </w:r>
      <w:r>
        <w:tab/>
        <w:t xml:space="preserve">upon T316 expiry, in accordance with sub-clause </w:t>
      </w:r>
      <w:r>
        <w:rPr>
          <w:rFonts w:eastAsia="Malgun Gothic"/>
          <w:lang w:eastAsia="ko-KR"/>
        </w:rPr>
        <w:t>5.7.3b.5</w:t>
      </w:r>
      <w:r>
        <w:t>.</w:t>
      </w:r>
    </w:p>
    <w:p w14:paraId="6739CE29" w14:textId="77777777" w:rsidR="00323444" w:rsidRDefault="00167025">
      <w:r>
        <w:t>Upon initiation of the procedure, the UE shall:</w:t>
      </w:r>
    </w:p>
    <w:p w14:paraId="2FA6EB23" w14:textId="77777777" w:rsidR="00323444" w:rsidRDefault="00167025">
      <w:pPr>
        <w:pStyle w:val="B1"/>
      </w:pPr>
      <w:r>
        <w:t>1&gt;</w:t>
      </w:r>
      <w:r>
        <w:tab/>
        <w:t>stop timer T310, if running;</w:t>
      </w:r>
    </w:p>
    <w:p w14:paraId="31977B4D" w14:textId="77777777" w:rsidR="00323444" w:rsidRDefault="00167025">
      <w:pPr>
        <w:pStyle w:val="B1"/>
      </w:pPr>
      <w:r>
        <w:t>1&gt;</w:t>
      </w:r>
      <w:r>
        <w:tab/>
        <w:t>stop timer T312, if running;</w:t>
      </w:r>
    </w:p>
    <w:p w14:paraId="1B620DCB" w14:textId="77777777" w:rsidR="00323444" w:rsidRDefault="00167025">
      <w:pPr>
        <w:pStyle w:val="B1"/>
      </w:pPr>
      <w:r>
        <w:t>1&gt;</w:t>
      </w:r>
      <w:r>
        <w:tab/>
        <w:t>stop timer T304, if running;</w:t>
      </w:r>
    </w:p>
    <w:p w14:paraId="1BB7EFE7" w14:textId="77777777" w:rsidR="00323444" w:rsidRDefault="00167025">
      <w:pPr>
        <w:pStyle w:val="B1"/>
      </w:pPr>
      <w:r>
        <w:t>1&gt;</w:t>
      </w:r>
      <w:r>
        <w:tab/>
        <w:t>start timer T311;</w:t>
      </w:r>
    </w:p>
    <w:p w14:paraId="7A7B2B82" w14:textId="77777777" w:rsidR="00323444" w:rsidRDefault="00167025">
      <w:pPr>
        <w:pStyle w:val="B1"/>
      </w:pPr>
      <w:r>
        <w:t>1&gt;</w:t>
      </w:r>
      <w:r>
        <w:tab/>
        <w:t>stop timer T316, if running;</w:t>
      </w:r>
    </w:p>
    <w:p w14:paraId="62411C13" w14:textId="77777777" w:rsidR="00323444" w:rsidRDefault="00167025">
      <w:pPr>
        <w:pStyle w:val="B1"/>
      </w:pPr>
      <w:r>
        <w:t>1&gt;</w:t>
      </w:r>
      <w:r>
        <w:tab/>
        <w:t xml:space="preserve">if UE is not configured with </w:t>
      </w:r>
      <w:r>
        <w:rPr>
          <w:i/>
          <w:iCs/>
        </w:rPr>
        <w:t>conditionalReconfiguration</w:t>
      </w:r>
      <w:r>
        <w:t>:</w:t>
      </w:r>
    </w:p>
    <w:p w14:paraId="76DEFCDC" w14:textId="77777777" w:rsidR="00323444" w:rsidRDefault="00167025">
      <w:pPr>
        <w:pStyle w:val="B2"/>
      </w:pPr>
      <w:r>
        <w:t>2&gt;</w:t>
      </w:r>
      <w:r>
        <w:tab/>
        <w:t>reset MAC;</w:t>
      </w:r>
    </w:p>
    <w:p w14:paraId="63977CB4" w14:textId="77777777" w:rsidR="00323444" w:rsidRDefault="00167025">
      <w:pPr>
        <w:pStyle w:val="B2"/>
      </w:pPr>
      <w:r>
        <w:t>2&gt;</w:t>
      </w:r>
      <w:r>
        <w:tab/>
        <w:t xml:space="preserve">release </w:t>
      </w:r>
      <w:r>
        <w:rPr>
          <w:i/>
        </w:rPr>
        <w:t>spCellConfig</w:t>
      </w:r>
      <w:r>
        <w:t>, if configured;</w:t>
      </w:r>
    </w:p>
    <w:p w14:paraId="4597FE1A" w14:textId="77777777" w:rsidR="00323444" w:rsidRDefault="00167025">
      <w:pPr>
        <w:pStyle w:val="B2"/>
      </w:pPr>
      <w:r>
        <w:t>2&gt;</w:t>
      </w:r>
      <w:r>
        <w:tab/>
        <w:t>suspend all RBs, and BH RLC channels for IAB-MT, except SRB0;</w:t>
      </w:r>
    </w:p>
    <w:p w14:paraId="72FBF6D2" w14:textId="77777777" w:rsidR="00323444" w:rsidRDefault="00167025">
      <w:pPr>
        <w:pStyle w:val="B2"/>
      </w:pPr>
      <w:r>
        <w:t>2&gt;</w:t>
      </w:r>
      <w:r>
        <w:tab/>
        <w:t>release the MCG SCell(s), if configured;</w:t>
      </w:r>
    </w:p>
    <w:p w14:paraId="4738CC27" w14:textId="77777777" w:rsidR="00323444" w:rsidRDefault="00167025">
      <w:pPr>
        <w:pStyle w:val="B2"/>
      </w:pPr>
      <w:r>
        <w:t>2&gt;</w:t>
      </w:r>
      <w:r>
        <w:tab/>
        <w:t>if MR-DC is configured:</w:t>
      </w:r>
    </w:p>
    <w:p w14:paraId="68FCC35D" w14:textId="77777777" w:rsidR="00323444" w:rsidRDefault="00167025">
      <w:pPr>
        <w:pStyle w:val="B3"/>
      </w:pPr>
      <w:r>
        <w:t>3&gt;</w:t>
      </w:r>
      <w:r>
        <w:tab/>
        <w:t>perform MR-DC release, as specified in clause 5.3.5.10;</w:t>
      </w:r>
    </w:p>
    <w:p w14:paraId="43DFC6C3" w14:textId="77777777" w:rsidR="00323444" w:rsidRDefault="00167025">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AD909F7" w14:textId="77777777" w:rsidR="00323444" w:rsidRDefault="00167025">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736054D8" w14:textId="77777777" w:rsidR="00323444" w:rsidRDefault="00167025">
      <w:pPr>
        <w:pStyle w:val="B2"/>
      </w:pPr>
      <w:r>
        <w:t>2&gt;</w:t>
      </w:r>
      <w:r>
        <w:tab/>
        <w:t xml:space="preserve">release </w:t>
      </w:r>
      <w:r>
        <w:rPr>
          <w:i/>
        </w:rPr>
        <w:t>idc-AssistanceConfig</w:t>
      </w:r>
      <w:r>
        <w:t>, if configured;</w:t>
      </w:r>
    </w:p>
    <w:p w14:paraId="51A3D615" w14:textId="77777777" w:rsidR="00323444" w:rsidRDefault="00167025">
      <w:pPr>
        <w:pStyle w:val="B2"/>
      </w:pPr>
      <w:r>
        <w:lastRenderedPageBreak/>
        <w:t>2&gt;</w:t>
      </w:r>
      <w:r>
        <w:tab/>
        <w:t xml:space="preserve">release </w:t>
      </w:r>
      <w:r>
        <w:rPr>
          <w:i/>
        </w:rPr>
        <w:t>btNameList</w:t>
      </w:r>
      <w:r>
        <w:t>, if configured;</w:t>
      </w:r>
    </w:p>
    <w:p w14:paraId="1558C7F6" w14:textId="77777777" w:rsidR="00323444" w:rsidRDefault="00167025">
      <w:pPr>
        <w:pStyle w:val="B2"/>
      </w:pPr>
      <w:r>
        <w:t>2&gt;</w:t>
      </w:r>
      <w:r>
        <w:tab/>
        <w:t xml:space="preserve">release </w:t>
      </w:r>
      <w:r>
        <w:rPr>
          <w:i/>
        </w:rPr>
        <w:t>wlanNameList</w:t>
      </w:r>
      <w:r>
        <w:t>, if configured;</w:t>
      </w:r>
    </w:p>
    <w:p w14:paraId="09FBE42A" w14:textId="77777777" w:rsidR="00323444" w:rsidRDefault="00167025">
      <w:pPr>
        <w:pStyle w:val="B2"/>
      </w:pPr>
      <w:r>
        <w:t>2&gt;</w:t>
      </w:r>
      <w:r>
        <w:tab/>
        <w:t xml:space="preserve">release </w:t>
      </w:r>
      <w:r>
        <w:rPr>
          <w:i/>
        </w:rPr>
        <w:t>sensorNameList</w:t>
      </w:r>
      <w:r>
        <w:t>, if configured;</w:t>
      </w:r>
    </w:p>
    <w:p w14:paraId="1F6CD0CA" w14:textId="77777777" w:rsidR="00323444" w:rsidRDefault="00167025">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C928B55" w14:textId="77777777" w:rsidR="00323444" w:rsidRDefault="00167025">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0CF80D54" w14:textId="77777777" w:rsidR="00323444" w:rsidRDefault="00167025">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23241401" w14:textId="77777777" w:rsidR="00323444" w:rsidRDefault="00167025">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3A201E97" w14:textId="77777777" w:rsidR="00323444" w:rsidRDefault="00167025">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7D42517B" w14:textId="77777777" w:rsidR="00323444" w:rsidRDefault="00167025">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743CD896" w14:textId="77777777" w:rsidR="00323444" w:rsidRDefault="00167025">
      <w:pPr>
        <w:pStyle w:val="B2"/>
      </w:pPr>
      <w:r>
        <w:rPr>
          <w:rFonts w:eastAsia="SimSun"/>
        </w:rPr>
        <w:t>2</w:t>
      </w:r>
      <w:r>
        <w:t>&gt;</w:t>
      </w:r>
      <w:r>
        <w:tab/>
        <w:t xml:space="preserve">release </w:t>
      </w:r>
      <w:r>
        <w:rPr>
          <w:i/>
          <w:iCs/>
        </w:rPr>
        <w:t>onDemandSIB-Request</w:t>
      </w:r>
      <w:r>
        <w:t xml:space="preserve"> if configured, and stop timer T350, if running;</w:t>
      </w:r>
    </w:p>
    <w:p w14:paraId="5D4DEAE7" w14:textId="77777777" w:rsidR="00323444" w:rsidRDefault="0016702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113975DD" w14:textId="77777777" w:rsidR="00323444" w:rsidRDefault="0016702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646B5FDF" w14:textId="77777777" w:rsidR="00323444" w:rsidRDefault="0016702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0649DDE2" w14:textId="77777777" w:rsidR="00323444" w:rsidRDefault="00167025">
      <w:pPr>
        <w:pStyle w:val="B1"/>
      </w:pPr>
      <w:r>
        <w:t>1&gt;</w:t>
      </w:r>
      <w:r>
        <w:tab/>
        <w:t>if any DAPS bearer is configured:</w:t>
      </w:r>
    </w:p>
    <w:p w14:paraId="5AD1E1D8" w14:textId="77777777" w:rsidR="00323444" w:rsidRDefault="00167025">
      <w:pPr>
        <w:pStyle w:val="B2"/>
      </w:pPr>
      <w:r>
        <w:t>2&gt;</w:t>
      </w:r>
      <w:r>
        <w:tab/>
        <w:t>reset the source MAC and release the source MAC configuration;</w:t>
      </w:r>
    </w:p>
    <w:p w14:paraId="40D204E5" w14:textId="77777777" w:rsidR="00323444" w:rsidRDefault="00167025">
      <w:pPr>
        <w:pStyle w:val="B2"/>
      </w:pPr>
      <w:r>
        <w:t>2&gt;</w:t>
      </w:r>
      <w:r>
        <w:tab/>
        <w:t>for each DAPS bearer:</w:t>
      </w:r>
    </w:p>
    <w:p w14:paraId="54128E78" w14:textId="77777777" w:rsidR="00323444" w:rsidRDefault="00167025">
      <w:pPr>
        <w:pStyle w:val="B3"/>
      </w:pPr>
      <w:r>
        <w:t>3&gt;</w:t>
      </w:r>
      <w:r>
        <w:tab/>
        <w:t>release the RLC entity or entities as specified in TS 38.322 [4], clause 5.1.3, and the associated logical channel for the source SpCell;</w:t>
      </w:r>
    </w:p>
    <w:p w14:paraId="66F08428" w14:textId="77777777" w:rsidR="00323444" w:rsidRDefault="00167025">
      <w:pPr>
        <w:pStyle w:val="B3"/>
      </w:pPr>
      <w:r>
        <w:t>3&gt;</w:t>
      </w:r>
      <w:r>
        <w:tab/>
        <w:t>reconfigure the PDCP entity to release DAPS as specified in TS 38.323 [5];</w:t>
      </w:r>
    </w:p>
    <w:p w14:paraId="340AE852" w14:textId="77777777" w:rsidR="00323444" w:rsidRDefault="00167025">
      <w:pPr>
        <w:pStyle w:val="B2"/>
      </w:pPr>
      <w:r>
        <w:t>2&gt;</w:t>
      </w:r>
      <w:r>
        <w:tab/>
        <w:t>for each SRB:</w:t>
      </w:r>
    </w:p>
    <w:p w14:paraId="217F59F2" w14:textId="77777777" w:rsidR="00323444" w:rsidRDefault="00167025">
      <w:pPr>
        <w:pStyle w:val="B3"/>
      </w:pPr>
      <w:r>
        <w:t>3&gt;</w:t>
      </w:r>
      <w:r>
        <w:tab/>
        <w:t>release the PDCP entity for the source SpCell;</w:t>
      </w:r>
    </w:p>
    <w:p w14:paraId="2DAA6FAF" w14:textId="77777777" w:rsidR="00323444" w:rsidRDefault="00167025">
      <w:pPr>
        <w:pStyle w:val="B3"/>
      </w:pPr>
      <w:r>
        <w:t>3&gt;</w:t>
      </w:r>
      <w:r>
        <w:tab/>
        <w:t>release the RLC entity as specified in TS 38.322 [4], clause 5.1.3, and the associated logical channel for the source SpCell;</w:t>
      </w:r>
    </w:p>
    <w:p w14:paraId="7E8B4D16" w14:textId="77777777" w:rsidR="00323444" w:rsidRDefault="00167025">
      <w:pPr>
        <w:pStyle w:val="B2"/>
      </w:pPr>
      <w:r>
        <w:t>2&gt;</w:t>
      </w:r>
      <w:r>
        <w:tab/>
        <w:t>release the physical channel configuration for the source SpCell;</w:t>
      </w:r>
    </w:p>
    <w:p w14:paraId="41192DE4" w14:textId="77777777" w:rsidR="00323444" w:rsidRDefault="0016702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E02690E" w14:textId="77777777" w:rsidR="00323444" w:rsidRDefault="00167025">
      <w:pPr>
        <w:pStyle w:val="B1"/>
      </w:pPr>
      <w:r>
        <w:t>1&gt;</w:t>
      </w:r>
      <w:r>
        <w:tab/>
        <w:t>perform cell selection in accordance with the cell selection process as specified in TS 38.304 [20].</w:t>
      </w:r>
    </w:p>
    <w:p w14:paraId="3D852723" w14:textId="77777777" w:rsidR="00323444" w:rsidRDefault="00167025">
      <w:pPr>
        <w:pStyle w:val="Heading4"/>
      </w:pPr>
      <w:bookmarkStart w:id="436" w:name="_Toc90650679"/>
      <w:bookmarkStart w:id="437" w:name="_Toc60776807"/>
      <w:r>
        <w:t>5.3.7.3</w:t>
      </w:r>
      <w:r>
        <w:tab/>
        <w:t>Actions following cell selection while T311 is running</w:t>
      </w:r>
      <w:bookmarkEnd w:id="436"/>
      <w:bookmarkEnd w:id="437"/>
    </w:p>
    <w:p w14:paraId="383B36AB" w14:textId="77777777" w:rsidR="00323444" w:rsidRDefault="00167025">
      <w:r>
        <w:t>Upon selecting a suitable NR cell, the UE shall:</w:t>
      </w:r>
    </w:p>
    <w:p w14:paraId="52AD0680" w14:textId="77777777" w:rsidR="00323444" w:rsidRDefault="00167025">
      <w:pPr>
        <w:pStyle w:val="B1"/>
      </w:pPr>
      <w:r>
        <w:t>1&gt;</w:t>
      </w:r>
      <w:r>
        <w:tab/>
        <w:t>ensure having valid and up to date essential system information as specified in clause 5.2.2.2;</w:t>
      </w:r>
    </w:p>
    <w:p w14:paraId="52DF482C" w14:textId="77777777" w:rsidR="00323444" w:rsidRDefault="00167025">
      <w:pPr>
        <w:pStyle w:val="B1"/>
      </w:pPr>
      <w:r>
        <w:t>1&gt;</w:t>
      </w:r>
      <w:r>
        <w:tab/>
        <w:t>stop timer T311;</w:t>
      </w:r>
    </w:p>
    <w:p w14:paraId="5AE09A7F" w14:textId="77777777" w:rsidR="00323444" w:rsidRDefault="00167025">
      <w:pPr>
        <w:pStyle w:val="B1"/>
      </w:pPr>
      <w:r>
        <w:t>1&gt;</w:t>
      </w:r>
      <w:r>
        <w:tab/>
        <w:t>if T390 is running:</w:t>
      </w:r>
    </w:p>
    <w:p w14:paraId="7593E428" w14:textId="77777777" w:rsidR="00323444" w:rsidRDefault="00167025">
      <w:pPr>
        <w:pStyle w:val="B2"/>
      </w:pPr>
      <w:r>
        <w:lastRenderedPageBreak/>
        <w:t>2&gt;</w:t>
      </w:r>
      <w:r>
        <w:tab/>
        <w:t>stop timer T390 for all access categories;</w:t>
      </w:r>
    </w:p>
    <w:p w14:paraId="45A4D38F" w14:textId="77777777" w:rsidR="00323444" w:rsidRDefault="00167025">
      <w:pPr>
        <w:pStyle w:val="B2"/>
      </w:pPr>
      <w:r>
        <w:t>2&gt;</w:t>
      </w:r>
      <w:r>
        <w:tab/>
        <w:t>perform the actions as specified in 5.3.14.4;</w:t>
      </w:r>
    </w:p>
    <w:p w14:paraId="5F54E6B2" w14:textId="77777777" w:rsidR="00323444" w:rsidRDefault="0016702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57231B05" w14:textId="77777777" w:rsidR="00323444" w:rsidRDefault="00167025">
      <w:pPr>
        <w:pStyle w:val="B1"/>
      </w:pPr>
      <w:r>
        <w:t>1&gt;</w:t>
      </w:r>
      <w:r>
        <w:tab/>
        <w:t xml:space="preserve">if </w:t>
      </w:r>
      <w:r>
        <w:rPr>
          <w:i/>
        </w:rPr>
        <w:t>attemptCondReconfig</w:t>
      </w:r>
      <w:r>
        <w:t xml:space="preserve"> is configured; and</w:t>
      </w:r>
    </w:p>
    <w:p w14:paraId="78D07F48" w14:textId="77777777" w:rsidR="00323444" w:rsidRDefault="0016702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71AFDFA5" w14:textId="77777777" w:rsidR="00323444" w:rsidRDefault="00167025">
      <w:pPr>
        <w:pStyle w:val="B2"/>
      </w:pPr>
      <w:r>
        <w:t>2&gt;</w:t>
      </w:r>
      <w:r>
        <w:tab/>
        <w:t xml:space="preserve">apply the stored </w:t>
      </w:r>
      <w:r>
        <w:rPr>
          <w:i/>
        </w:rPr>
        <w:t xml:space="preserve">condRRCReconfig </w:t>
      </w:r>
      <w:r>
        <w:t>associated to the selected cell and perform actions as specified in 5.3.5.3;</w:t>
      </w:r>
    </w:p>
    <w:p w14:paraId="0323ABC4" w14:textId="77777777" w:rsidR="00323444" w:rsidRDefault="0016702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0A812432" w14:textId="77777777" w:rsidR="00323444" w:rsidRDefault="00167025">
      <w:pPr>
        <w:pStyle w:val="B1"/>
      </w:pPr>
      <w:r>
        <w:t>1&gt;</w:t>
      </w:r>
      <w:r>
        <w:tab/>
        <w:t>else:</w:t>
      </w:r>
    </w:p>
    <w:p w14:paraId="1756492B" w14:textId="77777777" w:rsidR="00323444" w:rsidRDefault="00167025">
      <w:pPr>
        <w:pStyle w:val="B2"/>
      </w:pPr>
      <w:r>
        <w:t>2&gt;</w:t>
      </w:r>
      <w:r>
        <w:tab/>
        <w:t xml:space="preserve">if UE is configured with </w:t>
      </w:r>
      <w:r>
        <w:rPr>
          <w:i/>
          <w:iCs/>
        </w:rPr>
        <w:t>conditionalReconfiguration</w:t>
      </w:r>
      <w:r>
        <w:t>:</w:t>
      </w:r>
    </w:p>
    <w:p w14:paraId="6441A72A" w14:textId="77777777" w:rsidR="00323444" w:rsidRDefault="00167025">
      <w:pPr>
        <w:pStyle w:val="B3"/>
      </w:pPr>
      <w:r>
        <w:t>3&gt;</w:t>
      </w:r>
      <w:r>
        <w:tab/>
        <w:t>reset MAC;</w:t>
      </w:r>
    </w:p>
    <w:p w14:paraId="45B6DBD3" w14:textId="77777777" w:rsidR="00323444" w:rsidRDefault="00167025">
      <w:pPr>
        <w:pStyle w:val="B3"/>
      </w:pPr>
      <w:r>
        <w:t>3&gt;</w:t>
      </w:r>
      <w:r>
        <w:tab/>
        <w:t xml:space="preserve">release </w:t>
      </w:r>
      <w:r>
        <w:rPr>
          <w:i/>
        </w:rPr>
        <w:t>spCellConfig</w:t>
      </w:r>
      <w:r>
        <w:t>, if configured;</w:t>
      </w:r>
    </w:p>
    <w:p w14:paraId="131BFC7B" w14:textId="77777777" w:rsidR="00323444" w:rsidRDefault="00167025">
      <w:pPr>
        <w:pStyle w:val="B3"/>
      </w:pPr>
      <w:r>
        <w:t>3&gt;</w:t>
      </w:r>
      <w:r>
        <w:tab/>
        <w:t>release the MCG SCell(s), if configured;</w:t>
      </w:r>
    </w:p>
    <w:p w14:paraId="33B1B175" w14:textId="77777777" w:rsidR="00323444" w:rsidRDefault="00167025">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42F1A6E0" w14:textId="77777777" w:rsidR="00323444" w:rsidRDefault="00167025">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4B9BC341" w14:textId="77777777" w:rsidR="00323444" w:rsidRDefault="00167025">
      <w:pPr>
        <w:pStyle w:val="B3"/>
      </w:pPr>
      <w:r>
        <w:t>3&gt;</w:t>
      </w:r>
      <w:r>
        <w:tab/>
        <w:t>if MR-DC is configured:</w:t>
      </w:r>
    </w:p>
    <w:p w14:paraId="319E7353" w14:textId="77777777" w:rsidR="00323444" w:rsidRDefault="00167025">
      <w:pPr>
        <w:pStyle w:val="B4"/>
      </w:pPr>
      <w:r>
        <w:t>4&gt;</w:t>
      </w:r>
      <w:r>
        <w:tab/>
        <w:t>perform MR-DC release, as specified in clause 5.3.5.10;</w:t>
      </w:r>
    </w:p>
    <w:p w14:paraId="26BB0168" w14:textId="77777777" w:rsidR="00323444" w:rsidRDefault="00167025">
      <w:pPr>
        <w:pStyle w:val="B3"/>
      </w:pPr>
      <w:r>
        <w:t>3&gt;</w:t>
      </w:r>
      <w:r>
        <w:tab/>
        <w:t xml:space="preserve">release </w:t>
      </w:r>
      <w:r>
        <w:rPr>
          <w:i/>
        </w:rPr>
        <w:t>idc-AssistanceConfig</w:t>
      </w:r>
      <w:r>
        <w:t>, if configured;</w:t>
      </w:r>
    </w:p>
    <w:p w14:paraId="6F31CCD8" w14:textId="77777777" w:rsidR="00323444" w:rsidRDefault="00167025">
      <w:pPr>
        <w:pStyle w:val="B3"/>
      </w:pPr>
      <w:r>
        <w:rPr>
          <w:rFonts w:eastAsia="SimSun"/>
        </w:rPr>
        <w:t>3</w:t>
      </w:r>
      <w:r>
        <w:t>&gt;</w:t>
      </w:r>
      <w:r>
        <w:tab/>
        <w:t xml:space="preserve">release </w:t>
      </w:r>
      <w:r>
        <w:rPr>
          <w:i/>
          <w:iCs/>
        </w:rPr>
        <w:t>btNameList</w:t>
      </w:r>
      <w:r>
        <w:t>, if configured;</w:t>
      </w:r>
    </w:p>
    <w:p w14:paraId="648C610B" w14:textId="77777777" w:rsidR="00323444" w:rsidRDefault="00167025">
      <w:pPr>
        <w:pStyle w:val="B3"/>
      </w:pPr>
      <w:r>
        <w:rPr>
          <w:rFonts w:eastAsia="SimSun"/>
        </w:rPr>
        <w:t>3</w:t>
      </w:r>
      <w:r>
        <w:t>&gt;</w:t>
      </w:r>
      <w:r>
        <w:tab/>
        <w:t xml:space="preserve">release </w:t>
      </w:r>
      <w:r>
        <w:rPr>
          <w:i/>
          <w:iCs/>
        </w:rPr>
        <w:t>wlanNameList</w:t>
      </w:r>
      <w:r>
        <w:t>, if configured;</w:t>
      </w:r>
    </w:p>
    <w:p w14:paraId="7873D675" w14:textId="77777777" w:rsidR="00323444" w:rsidRDefault="00167025">
      <w:pPr>
        <w:pStyle w:val="B3"/>
      </w:pPr>
      <w:r>
        <w:rPr>
          <w:rFonts w:eastAsia="SimSun"/>
        </w:rPr>
        <w:t>3</w:t>
      </w:r>
      <w:r>
        <w:t>&gt;</w:t>
      </w:r>
      <w:r>
        <w:tab/>
        <w:t xml:space="preserve">release </w:t>
      </w:r>
      <w:r>
        <w:rPr>
          <w:i/>
          <w:iCs/>
        </w:rPr>
        <w:t>sensorNameList</w:t>
      </w:r>
      <w:r>
        <w:t>, if configured;</w:t>
      </w:r>
    </w:p>
    <w:p w14:paraId="0EF74330" w14:textId="77777777" w:rsidR="00323444" w:rsidRDefault="00167025">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3ED94581" w14:textId="77777777" w:rsidR="00323444" w:rsidRDefault="00167025">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04C4121" w14:textId="77777777" w:rsidR="00323444" w:rsidRDefault="00167025">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786B4B9A" w14:textId="77777777" w:rsidR="00323444" w:rsidRDefault="00167025">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7405120" w14:textId="77777777" w:rsidR="00323444" w:rsidRDefault="00167025">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9750DF9" w14:textId="77777777" w:rsidR="00323444" w:rsidRDefault="00167025">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6AA5B8A9" w14:textId="77777777" w:rsidR="00323444" w:rsidRDefault="00167025">
      <w:pPr>
        <w:pStyle w:val="B3"/>
      </w:pPr>
      <w:r>
        <w:rPr>
          <w:rFonts w:eastAsia="SimSun"/>
        </w:rPr>
        <w:t>3</w:t>
      </w:r>
      <w:r>
        <w:t>&gt;</w:t>
      </w:r>
      <w:r>
        <w:tab/>
        <w:t xml:space="preserve">release </w:t>
      </w:r>
      <w:r>
        <w:rPr>
          <w:i/>
          <w:iCs/>
        </w:rPr>
        <w:t>onDemandSIB-Request</w:t>
      </w:r>
      <w:r>
        <w:t xml:space="preserve"> if configured, and stop timer T350, if running;</w:t>
      </w:r>
    </w:p>
    <w:p w14:paraId="72AA15DD" w14:textId="77777777" w:rsidR="00323444" w:rsidRDefault="00167025">
      <w:pPr>
        <w:pStyle w:val="B3"/>
        <w:rPr>
          <w:lang w:eastAsia="zh-CN"/>
        </w:rPr>
      </w:pPr>
      <w:r>
        <w:t>3</w:t>
      </w:r>
      <w:r>
        <w:rPr>
          <w:lang w:eastAsia="zh-CN"/>
        </w:rPr>
        <w:t>&gt;</w:t>
      </w:r>
      <w:r>
        <w:rPr>
          <w:lang w:eastAsia="zh-CN"/>
        </w:rPr>
        <w:tab/>
        <w:t>release referenceTimePreferenceReporting, if configured;</w:t>
      </w:r>
    </w:p>
    <w:p w14:paraId="0215C3C3" w14:textId="77777777" w:rsidR="00323444" w:rsidRDefault="0016702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803C8B7" w14:textId="77777777" w:rsidR="00323444" w:rsidRDefault="00167025">
      <w:pPr>
        <w:pStyle w:val="B3"/>
      </w:pPr>
      <w:r>
        <w:rPr>
          <w:rFonts w:eastAsia="SimSun"/>
        </w:rPr>
        <w:lastRenderedPageBreak/>
        <w:t>3</w:t>
      </w:r>
      <w:r>
        <w:t>&gt;</w:t>
      </w:r>
      <w:r>
        <w:tab/>
        <w:t xml:space="preserve">release </w:t>
      </w:r>
      <w:r>
        <w:rPr>
          <w:i/>
        </w:rPr>
        <w:t>obtainCommonLocation</w:t>
      </w:r>
      <w:r>
        <w:t>, if configured;</w:t>
      </w:r>
    </w:p>
    <w:p w14:paraId="6437C2C9" w14:textId="77777777" w:rsidR="00323444" w:rsidRDefault="00167025">
      <w:pPr>
        <w:pStyle w:val="B3"/>
      </w:pPr>
      <w:r>
        <w:t>3&gt;</w:t>
      </w:r>
      <w:r>
        <w:tab/>
        <w:t>suspend all RBs, except SRB0;</w:t>
      </w:r>
    </w:p>
    <w:p w14:paraId="4A38939A" w14:textId="77777777" w:rsidR="00323444" w:rsidRDefault="00167025">
      <w:pPr>
        <w:pStyle w:val="B2"/>
      </w:pPr>
      <w:r>
        <w:t>2&gt;</w:t>
      </w:r>
      <w:r>
        <w:tab/>
        <w:t xml:space="preserve">remove all the entries within </w:t>
      </w:r>
      <w:r>
        <w:rPr>
          <w:i/>
        </w:rPr>
        <w:t>VarConditionalReconfig</w:t>
      </w:r>
      <w:r>
        <w:t>, if any;</w:t>
      </w:r>
    </w:p>
    <w:p w14:paraId="77835B13"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549E9D5" w14:textId="77777777" w:rsidR="00323444" w:rsidRDefault="00167025">
      <w:pPr>
        <w:pStyle w:val="B3"/>
      </w:pPr>
      <w:r>
        <w:t>3&gt;</w:t>
      </w:r>
      <w:r>
        <w:tab/>
        <w:t xml:space="preserve">for the associated </w:t>
      </w:r>
      <w:r>
        <w:rPr>
          <w:i/>
          <w:iCs/>
        </w:rPr>
        <w:t>reportConfigId</w:t>
      </w:r>
      <w:r>
        <w:t>:</w:t>
      </w:r>
    </w:p>
    <w:p w14:paraId="7F9C42A7"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28B5FC4D"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89CE4B8"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5FF635F"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1942F5F" w14:textId="77777777" w:rsidR="00323444" w:rsidRDefault="00167025">
      <w:pPr>
        <w:pStyle w:val="B2"/>
      </w:pPr>
      <w:r>
        <w:t>2&gt;</w:t>
      </w:r>
      <w:r>
        <w:tab/>
        <w:t>start timer T301;</w:t>
      </w:r>
    </w:p>
    <w:p w14:paraId="7CEA0CA6" w14:textId="77777777" w:rsidR="00323444" w:rsidRDefault="0016702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39F444E6" w14:textId="77777777" w:rsidR="00323444" w:rsidRDefault="00167025">
      <w:pPr>
        <w:pStyle w:val="B2"/>
      </w:pPr>
      <w:r>
        <w:t>2&gt;</w:t>
      </w:r>
      <w:r>
        <w:tab/>
        <w:t>apply the default MAC Cell Group configuration as specified in 9.2.2;</w:t>
      </w:r>
    </w:p>
    <w:p w14:paraId="6B040A7D" w14:textId="77777777" w:rsidR="00323444" w:rsidRDefault="00167025">
      <w:pPr>
        <w:pStyle w:val="B2"/>
      </w:pPr>
      <w:r>
        <w:t>2&gt;</w:t>
      </w:r>
      <w:r>
        <w:tab/>
        <w:t>apply the CCCH configuration as specified in 9.1.1.2;</w:t>
      </w:r>
    </w:p>
    <w:p w14:paraId="15133C92" w14:textId="77777777" w:rsidR="00323444" w:rsidRDefault="00167025">
      <w:pPr>
        <w:pStyle w:val="B2"/>
      </w:pPr>
      <w:r>
        <w:t>2&gt;</w:t>
      </w:r>
      <w:r>
        <w:tab/>
        <w:t xml:space="preserve">apply the </w:t>
      </w:r>
      <w:r>
        <w:rPr>
          <w:i/>
        </w:rPr>
        <w:t>timeAlignmentTimerCommon</w:t>
      </w:r>
      <w:r>
        <w:t xml:space="preserve"> included in </w:t>
      </w:r>
      <w:r>
        <w:rPr>
          <w:i/>
        </w:rPr>
        <w:t>SIB1</w:t>
      </w:r>
      <w:r>
        <w:t>;</w:t>
      </w:r>
    </w:p>
    <w:p w14:paraId="1E077AE4" w14:textId="77777777" w:rsidR="00323444" w:rsidRDefault="00167025">
      <w:pPr>
        <w:pStyle w:val="B2"/>
      </w:pPr>
      <w:r>
        <w:t>2&gt;</w:t>
      </w:r>
      <w:r>
        <w:tab/>
        <w:t xml:space="preserve">initiate transmission of the </w:t>
      </w:r>
      <w:r>
        <w:rPr>
          <w:i/>
        </w:rPr>
        <w:t>RRCReestablishmentRequest</w:t>
      </w:r>
      <w:r>
        <w:t xml:space="preserve"> message in accordance with 5.3.7.4;</w:t>
      </w:r>
    </w:p>
    <w:p w14:paraId="20024C1B" w14:textId="77777777" w:rsidR="00323444" w:rsidRDefault="00167025">
      <w:pPr>
        <w:pStyle w:val="NO"/>
      </w:pPr>
      <w:r>
        <w:t>NOTE 2:</w:t>
      </w:r>
      <w:r>
        <w:tab/>
        <w:t>This procedure applies also if the UE returns to the source PCell.</w:t>
      </w:r>
    </w:p>
    <w:p w14:paraId="132E6208" w14:textId="77777777" w:rsidR="00323444" w:rsidRDefault="00167025">
      <w:r>
        <w:t>Upon selecting an inter-RAT cell, the UE shall:</w:t>
      </w:r>
    </w:p>
    <w:p w14:paraId="7573858D" w14:textId="77777777" w:rsidR="00323444" w:rsidRDefault="00167025">
      <w:pPr>
        <w:pStyle w:val="B1"/>
        <w:rPr>
          <w:rFonts w:eastAsia="Batang"/>
        </w:rPr>
      </w:pPr>
      <w:r>
        <w:t>1&gt;</w:t>
      </w:r>
      <w:r>
        <w:tab/>
        <w:t>perform the actions upon going to RRC_IDLE as specified in 5.3.11, with release cause 'RRC connection failure'.</w:t>
      </w:r>
    </w:p>
    <w:p w14:paraId="6BD75859" w14:textId="77777777" w:rsidR="00323444" w:rsidRDefault="00167025">
      <w:pPr>
        <w:pStyle w:val="Heading4"/>
      </w:pPr>
      <w:bookmarkStart w:id="438" w:name="_Toc60776808"/>
      <w:bookmarkStart w:id="439" w:name="_Toc90650680"/>
      <w:r>
        <w:t>5.3.7.4</w:t>
      </w:r>
      <w:r>
        <w:tab/>
        <w:t xml:space="preserve">Actions related to transmission of </w:t>
      </w:r>
      <w:r>
        <w:rPr>
          <w:i/>
        </w:rPr>
        <w:t>RRCReestablishmentRequest</w:t>
      </w:r>
      <w:r>
        <w:t xml:space="preserve"> message</w:t>
      </w:r>
      <w:bookmarkEnd w:id="438"/>
      <w:bookmarkEnd w:id="439"/>
    </w:p>
    <w:p w14:paraId="3F653E5A" w14:textId="77777777" w:rsidR="00323444" w:rsidRDefault="00167025">
      <w:r>
        <w:t xml:space="preserve">The UE shall set the contents of </w:t>
      </w:r>
      <w:r>
        <w:rPr>
          <w:i/>
        </w:rPr>
        <w:t>RRCReestablishmentRequest</w:t>
      </w:r>
      <w:r>
        <w:t xml:space="preserve"> message as follows:</w:t>
      </w:r>
    </w:p>
    <w:p w14:paraId="2A15CB74" w14:textId="77777777" w:rsidR="00323444" w:rsidRDefault="00167025">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212AE2EE" w14:textId="77777777" w:rsidR="00323444" w:rsidRDefault="0016702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05508A5F" w14:textId="77777777" w:rsidR="00323444" w:rsidRDefault="00167025">
      <w:pPr>
        <w:pStyle w:val="B1"/>
      </w:pPr>
      <w:r>
        <w:t>1&gt;</w:t>
      </w:r>
      <w:r>
        <w:tab/>
        <w:t xml:space="preserve">set the </w:t>
      </w:r>
      <w:r>
        <w:rPr>
          <w:i/>
        </w:rPr>
        <w:t>ue-Identity</w:t>
      </w:r>
      <w:r>
        <w:t xml:space="preserve"> as follows:</w:t>
      </w:r>
    </w:p>
    <w:p w14:paraId="7DD9240B" w14:textId="77777777" w:rsidR="00323444" w:rsidRDefault="0016702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0E48A96B" w14:textId="77777777" w:rsidR="00323444" w:rsidRDefault="0016702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498253F" w14:textId="77777777" w:rsidR="00323444" w:rsidRDefault="00167025">
      <w:pPr>
        <w:pStyle w:val="B2"/>
      </w:pPr>
      <w:r>
        <w:t>2&gt;</w:t>
      </w:r>
      <w:r>
        <w:tab/>
        <w:t xml:space="preserve">set the </w:t>
      </w:r>
      <w:r>
        <w:rPr>
          <w:i/>
        </w:rPr>
        <w:t>shortMAC-I</w:t>
      </w:r>
      <w:r>
        <w:t xml:space="preserve"> to the 16 least significant bits of the MAC-I calculated:</w:t>
      </w:r>
    </w:p>
    <w:p w14:paraId="2BD99E48" w14:textId="77777777" w:rsidR="00323444" w:rsidRDefault="00167025">
      <w:pPr>
        <w:pStyle w:val="B3"/>
      </w:pPr>
      <w:r>
        <w:t>3&gt;</w:t>
      </w:r>
      <w:r>
        <w:tab/>
        <w:t xml:space="preserve">over the ASN.1 encoded as per clause 8 (i.e., a multiple of 8 bits) </w:t>
      </w:r>
      <w:r>
        <w:rPr>
          <w:i/>
        </w:rPr>
        <w:t>VarShortMAC-Input</w:t>
      </w:r>
      <w:r>
        <w:t>;</w:t>
      </w:r>
    </w:p>
    <w:p w14:paraId="5699F311" w14:textId="77777777" w:rsidR="00323444" w:rsidRDefault="00167025">
      <w:pPr>
        <w:pStyle w:val="B3"/>
      </w:pPr>
      <w:r>
        <w:lastRenderedPageBreak/>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6B0EB4E1" w14:textId="77777777" w:rsidR="00323444" w:rsidRDefault="00167025">
      <w:pPr>
        <w:pStyle w:val="B3"/>
      </w:pPr>
      <w:r>
        <w:t>3&gt;</w:t>
      </w:r>
      <w:r>
        <w:tab/>
        <w:t>with all input bits for COUNT, BEARER and DIRECTION set to binary ones;</w:t>
      </w:r>
    </w:p>
    <w:p w14:paraId="2E3E168C" w14:textId="77777777" w:rsidR="00323444" w:rsidRDefault="00167025">
      <w:pPr>
        <w:pStyle w:val="B1"/>
      </w:pPr>
      <w:r>
        <w:t>1&gt;</w:t>
      </w:r>
      <w:r>
        <w:tab/>
        <w:t xml:space="preserve">set the </w:t>
      </w:r>
      <w:r>
        <w:rPr>
          <w:i/>
        </w:rPr>
        <w:t>reestablishmentCause</w:t>
      </w:r>
      <w:r>
        <w:t xml:space="preserve"> as follows:</w:t>
      </w:r>
    </w:p>
    <w:p w14:paraId="1EF3C79D" w14:textId="77777777" w:rsidR="00323444" w:rsidRDefault="00167025">
      <w:pPr>
        <w:pStyle w:val="B2"/>
      </w:pPr>
      <w:r>
        <w:t>2&gt;</w:t>
      </w:r>
      <w:r>
        <w:tab/>
        <w:t>if the re-establishment procedure was initiated due to reconfiguration failure as specified in 5.3.5.8.2:</w:t>
      </w:r>
    </w:p>
    <w:p w14:paraId="093D81D8" w14:textId="77777777" w:rsidR="00323444" w:rsidRDefault="00167025">
      <w:pPr>
        <w:pStyle w:val="B3"/>
      </w:pPr>
      <w:r>
        <w:t>3&gt;</w:t>
      </w:r>
      <w:r>
        <w:tab/>
        <w:t xml:space="preserve">set the </w:t>
      </w:r>
      <w:r>
        <w:rPr>
          <w:i/>
        </w:rPr>
        <w:t>reestablishmentCause</w:t>
      </w:r>
      <w:r>
        <w:t xml:space="preserve"> to the value </w:t>
      </w:r>
      <w:r>
        <w:rPr>
          <w:i/>
        </w:rPr>
        <w:t>reconfigurationFailure</w:t>
      </w:r>
      <w:r>
        <w:t>;</w:t>
      </w:r>
    </w:p>
    <w:p w14:paraId="17AAEA9A" w14:textId="77777777" w:rsidR="00323444" w:rsidRDefault="00167025">
      <w:pPr>
        <w:pStyle w:val="B2"/>
      </w:pPr>
      <w:r>
        <w:t>2&gt;</w:t>
      </w:r>
      <w:r>
        <w:tab/>
        <w:t>else if the re-establishment procedure was initiated due to reconfiguration with sync failure as specified in 5.3.5.8.3 (intra-NR handover failure) or 5.4.3.5 (inter-RAT mobility from NR failure):</w:t>
      </w:r>
    </w:p>
    <w:p w14:paraId="12F6D317" w14:textId="77777777" w:rsidR="00323444" w:rsidRDefault="00167025">
      <w:pPr>
        <w:pStyle w:val="B3"/>
      </w:pPr>
      <w:r>
        <w:t>3&gt;</w:t>
      </w:r>
      <w:r>
        <w:tab/>
        <w:t xml:space="preserve">set the </w:t>
      </w:r>
      <w:r>
        <w:rPr>
          <w:i/>
        </w:rPr>
        <w:t>reestablishmentCause</w:t>
      </w:r>
      <w:r>
        <w:t xml:space="preserve"> to the value </w:t>
      </w:r>
      <w:r>
        <w:rPr>
          <w:i/>
        </w:rPr>
        <w:t>handoverFailure</w:t>
      </w:r>
      <w:r>
        <w:t>;</w:t>
      </w:r>
    </w:p>
    <w:p w14:paraId="220CD53A" w14:textId="77777777" w:rsidR="00323444" w:rsidRDefault="00167025">
      <w:pPr>
        <w:pStyle w:val="B2"/>
      </w:pPr>
      <w:r>
        <w:t>2&gt;</w:t>
      </w:r>
      <w:r>
        <w:tab/>
        <w:t>else:</w:t>
      </w:r>
    </w:p>
    <w:p w14:paraId="615CCA91" w14:textId="77777777" w:rsidR="00323444" w:rsidRDefault="00167025">
      <w:pPr>
        <w:pStyle w:val="B3"/>
      </w:pPr>
      <w:r>
        <w:t>3&gt;</w:t>
      </w:r>
      <w:r>
        <w:tab/>
        <w:t xml:space="preserve">set the </w:t>
      </w:r>
      <w:r>
        <w:rPr>
          <w:i/>
        </w:rPr>
        <w:t>reestablishmentCause</w:t>
      </w:r>
      <w:r>
        <w:t xml:space="preserve"> to the value </w:t>
      </w:r>
      <w:r>
        <w:rPr>
          <w:i/>
        </w:rPr>
        <w:t>otherFailure</w:t>
      </w:r>
      <w:r>
        <w:t>;</w:t>
      </w:r>
    </w:p>
    <w:p w14:paraId="3FD3F4DE" w14:textId="77777777" w:rsidR="00323444" w:rsidRDefault="00167025">
      <w:pPr>
        <w:pStyle w:val="B1"/>
      </w:pPr>
      <w:r>
        <w:t>1&gt;</w:t>
      </w:r>
      <w:r>
        <w:tab/>
        <w:t>re-establish PDCP for SRB1;</w:t>
      </w:r>
    </w:p>
    <w:p w14:paraId="4165BA78" w14:textId="77777777" w:rsidR="00323444" w:rsidRDefault="00167025">
      <w:pPr>
        <w:pStyle w:val="B1"/>
      </w:pPr>
      <w:r>
        <w:t>1&gt;</w:t>
      </w:r>
      <w:r>
        <w:tab/>
        <w:t>re-establish RLC for SRB1;</w:t>
      </w:r>
    </w:p>
    <w:p w14:paraId="76AF74EB" w14:textId="77777777" w:rsidR="00323444" w:rsidRDefault="00167025">
      <w:pPr>
        <w:pStyle w:val="B1"/>
      </w:pPr>
      <w:r>
        <w:t>1&gt;</w:t>
      </w:r>
      <w:r>
        <w:tab/>
        <w:t>apply the default configuration defined in 9.2.1 for SRB1;</w:t>
      </w:r>
    </w:p>
    <w:p w14:paraId="442547B8" w14:textId="77777777" w:rsidR="00323444" w:rsidRDefault="00167025">
      <w:pPr>
        <w:pStyle w:val="B1"/>
      </w:pPr>
      <w:r>
        <w:t>1&gt;</w:t>
      </w:r>
      <w:r>
        <w:tab/>
        <w:t>configure lower layers to suspend integrity protection and ciphering for SRB1;</w:t>
      </w:r>
    </w:p>
    <w:p w14:paraId="653D2A7E" w14:textId="77777777" w:rsidR="00323444" w:rsidRDefault="0016702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76941D01" w14:textId="77777777" w:rsidR="00323444" w:rsidRDefault="00167025">
      <w:pPr>
        <w:pStyle w:val="B1"/>
      </w:pPr>
      <w:r>
        <w:t>1&gt;</w:t>
      </w:r>
      <w:r>
        <w:tab/>
        <w:t>resume SRB1;</w:t>
      </w:r>
    </w:p>
    <w:p w14:paraId="2B29AB85" w14:textId="77777777" w:rsidR="00323444" w:rsidRDefault="00167025">
      <w:pPr>
        <w:pStyle w:val="B1"/>
      </w:pPr>
      <w:r>
        <w:t>1&gt;</w:t>
      </w:r>
      <w:r>
        <w:tab/>
        <w:t xml:space="preserve">submit the </w:t>
      </w:r>
      <w:r>
        <w:rPr>
          <w:i/>
        </w:rPr>
        <w:t>RRCReestablishmentRequest</w:t>
      </w:r>
      <w:r>
        <w:t xml:space="preserve"> message to lower layers for transmission.</w:t>
      </w:r>
    </w:p>
    <w:p w14:paraId="78A5E667" w14:textId="77777777" w:rsidR="00323444" w:rsidRDefault="00167025">
      <w:pPr>
        <w:pStyle w:val="Heading4"/>
      </w:pPr>
      <w:bookmarkStart w:id="440" w:name="_Toc60776809"/>
      <w:bookmarkStart w:id="441" w:name="_Toc90650681"/>
      <w:r>
        <w:t>5.3.7.5</w:t>
      </w:r>
      <w:r>
        <w:tab/>
        <w:t xml:space="preserve">Reception of the </w:t>
      </w:r>
      <w:r>
        <w:rPr>
          <w:i/>
        </w:rPr>
        <w:t>RRCReestablishment</w:t>
      </w:r>
      <w:r>
        <w:t xml:space="preserve"> by the UE</w:t>
      </w:r>
      <w:bookmarkEnd w:id="440"/>
      <w:bookmarkEnd w:id="441"/>
    </w:p>
    <w:p w14:paraId="0F84FC80" w14:textId="77777777" w:rsidR="00323444" w:rsidRDefault="00167025">
      <w:r>
        <w:t>The UE shall:</w:t>
      </w:r>
    </w:p>
    <w:p w14:paraId="7BD7705F" w14:textId="77777777" w:rsidR="00323444" w:rsidRDefault="00167025">
      <w:pPr>
        <w:pStyle w:val="B1"/>
      </w:pPr>
      <w:r>
        <w:t>1&gt;</w:t>
      </w:r>
      <w:r>
        <w:tab/>
        <w:t>stop timer T301;</w:t>
      </w:r>
    </w:p>
    <w:p w14:paraId="12FEDD5B" w14:textId="77777777" w:rsidR="00323444" w:rsidRDefault="00167025">
      <w:pPr>
        <w:pStyle w:val="B1"/>
      </w:pPr>
      <w:r>
        <w:t>1&gt;</w:t>
      </w:r>
      <w:r>
        <w:tab/>
        <w:t>consider the current cell to be the PCell;</w:t>
      </w:r>
    </w:p>
    <w:p w14:paraId="567EB4D0" w14:textId="77777777" w:rsidR="00323444" w:rsidRDefault="0016702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55EB77B6" w14:textId="77777777" w:rsidR="00323444" w:rsidRDefault="0016702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455C6D63" w14:textId="77777777" w:rsidR="00323444" w:rsidRDefault="0016702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05DD5ADE" w14:textId="77777777" w:rsidR="00323444" w:rsidRDefault="0016702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17F39958" w14:textId="77777777" w:rsidR="00323444" w:rsidRDefault="0016702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774E7C43" w14:textId="77777777" w:rsidR="00323444" w:rsidRDefault="00167025">
      <w:pPr>
        <w:pStyle w:val="B1"/>
      </w:pPr>
      <w:r>
        <w:t>1&gt;</w:t>
      </w:r>
      <w:r>
        <w:tab/>
        <w:t xml:space="preserve">if the integrity protection check of the </w:t>
      </w:r>
      <w:r>
        <w:rPr>
          <w:i/>
          <w:iCs/>
        </w:rPr>
        <w:t>RRCReestablishment</w:t>
      </w:r>
      <w:r>
        <w:t xml:space="preserve"> message fails:</w:t>
      </w:r>
    </w:p>
    <w:p w14:paraId="1902187E" w14:textId="77777777" w:rsidR="00323444" w:rsidRDefault="00167025">
      <w:pPr>
        <w:pStyle w:val="B2"/>
      </w:pPr>
      <w:r>
        <w:t>2&gt;</w:t>
      </w:r>
      <w:r>
        <w:tab/>
        <w:t>perform the actions upon going to RRC_IDLE as specified in 5.3.11, with release cause 'RRC connection failure', upon which the procedure ends;</w:t>
      </w:r>
    </w:p>
    <w:p w14:paraId="007260E2" w14:textId="77777777" w:rsidR="00323444" w:rsidRDefault="00167025">
      <w:pPr>
        <w:pStyle w:val="B1"/>
      </w:pPr>
      <w:r>
        <w:lastRenderedPageBreak/>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EFB800A" w14:textId="77777777" w:rsidR="00323444" w:rsidRDefault="0016702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516BD37A" w14:textId="77777777" w:rsidR="00323444" w:rsidRDefault="00167025">
      <w:pPr>
        <w:pStyle w:val="B1"/>
      </w:pPr>
      <w:r>
        <w:t>1&gt;</w:t>
      </w:r>
      <w:r>
        <w:tab/>
        <w:t xml:space="preserve">release the measurement gap configuration indicated by the </w:t>
      </w:r>
      <w:r>
        <w:rPr>
          <w:i/>
        </w:rPr>
        <w:t>measGapConfig</w:t>
      </w:r>
      <w:r>
        <w:t>, if configured;</w:t>
      </w:r>
    </w:p>
    <w:p w14:paraId="309CDE71" w14:textId="77777777" w:rsidR="00323444" w:rsidRDefault="00167025">
      <w:pPr>
        <w:pStyle w:val="B1"/>
      </w:pPr>
      <w:r>
        <w:t>1&gt;</w:t>
      </w:r>
      <w:r>
        <w:tab/>
        <w:t xml:space="preserve">set the content of </w:t>
      </w:r>
      <w:r>
        <w:rPr>
          <w:i/>
        </w:rPr>
        <w:t>RRCReestablishmentComplete</w:t>
      </w:r>
      <w:r>
        <w:t xml:space="preserve"> message as follows:</w:t>
      </w:r>
    </w:p>
    <w:p w14:paraId="0D0E56D7"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A263C03"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27D92AFD" w14:textId="77777777" w:rsidR="00323444" w:rsidRDefault="00167025">
      <w:pPr>
        <w:pStyle w:val="B3"/>
      </w:pPr>
      <w:r>
        <w:t>3&gt;</w:t>
      </w:r>
      <w:r>
        <w:tab/>
        <w:t>if Bluetooth measurement results are included in the logged measurements the UE has available for NR:</w:t>
      </w:r>
    </w:p>
    <w:p w14:paraId="5152F4F7" w14:textId="77777777" w:rsidR="00323444" w:rsidRDefault="00167025">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768C8563" w14:textId="77777777" w:rsidR="00323444" w:rsidRDefault="00167025">
      <w:pPr>
        <w:pStyle w:val="B3"/>
      </w:pPr>
      <w:r>
        <w:t>3&gt;</w:t>
      </w:r>
      <w:r>
        <w:tab/>
        <w:t>if WLAN measurement results are included in the logged measurements the UE has available for NR:</w:t>
      </w:r>
    </w:p>
    <w:p w14:paraId="07E6291E" w14:textId="77777777" w:rsidR="00323444" w:rsidRDefault="00167025">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23C42B02"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7B2ADAA"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CBD269A"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5F7EC599"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D6F6EC1"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56F8925E" w14:textId="77777777" w:rsidR="00323444" w:rsidRDefault="00167025">
      <w:pPr>
        <w:pStyle w:val="B1"/>
      </w:pPr>
      <w:r>
        <w:t>1&gt;</w:t>
      </w:r>
      <w:r>
        <w:tab/>
        <w:t xml:space="preserve">submit the </w:t>
      </w:r>
      <w:r>
        <w:rPr>
          <w:i/>
        </w:rPr>
        <w:t>RRCReestablishmentComplete</w:t>
      </w:r>
      <w:r>
        <w:t xml:space="preserve"> message to lower layers for transmission;</w:t>
      </w:r>
    </w:p>
    <w:p w14:paraId="1913F917" w14:textId="77777777" w:rsidR="00323444" w:rsidRDefault="00167025">
      <w:pPr>
        <w:pStyle w:val="B1"/>
      </w:pPr>
      <w:r>
        <w:t>1&gt;</w:t>
      </w:r>
      <w:r>
        <w:tab/>
        <w:t>the procedure ends.</w:t>
      </w:r>
    </w:p>
    <w:p w14:paraId="2E47B223" w14:textId="77777777" w:rsidR="00323444" w:rsidRDefault="00167025">
      <w:pPr>
        <w:pStyle w:val="Heading4"/>
      </w:pPr>
      <w:bookmarkStart w:id="442" w:name="_Toc60776810"/>
      <w:bookmarkStart w:id="443" w:name="_Toc90650682"/>
      <w:r>
        <w:t>5.3.7.6</w:t>
      </w:r>
      <w:r>
        <w:tab/>
        <w:t>T311 expiry</w:t>
      </w:r>
      <w:bookmarkEnd w:id="442"/>
      <w:bookmarkEnd w:id="443"/>
    </w:p>
    <w:p w14:paraId="0F89A6D5" w14:textId="77777777" w:rsidR="00323444" w:rsidRDefault="00167025">
      <w:r>
        <w:t>Upon T311 expiry, the UE shall:</w:t>
      </w:r>
    </w:p>
    <w:p w14:paraId="2ED2031C" w14:textId="77777777" w:rsidR="00323444" w:rsidRDefault="00167025">
      <w:pPr>
        <w:pStyle w:val="B1"/>
      </w:pPr>
      <w:r>
        <w:t>1&gt;</w:t>
      </w:r>
      <w:r>
        <w:tab/>
        <w:t>if the procedure was initiated due to radio link failure or handover failure:</w:t>
      </w:r>
    </w:p>
    <w:p w14:paraId="49CE18D2" w14:textId="77777777" w:rsidR="00323444" w:rsidRDefault="0016702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29B0D5B" w14:textId="77777777" w:rsidR="00323444" w:rsidRDefault="00167025">
      <w:pPr>
        <w:pStyle w:val="B1"/>
      </w:pPr>
      <w:r>
        <w:t>1&gt;</w:t>
      </w:r>
      <w:r>
        <w:tab/>
        <w:t>perform the actions upon going to RRC_IDLE as specified in 5.3.11, with release cause 'RRC connection failure'.</w:t>
      </w:r>
    </w:p>
    <w:p w14:paraId="115C001A" w14:textId="77777777" w:rsidR="00323444" w:rsidRDefault="00167025">
      <w:pPr>
        <w:pStyle w:val="Heading4"/>
      </w:pPr>
      <w:bookmarkStart w:id="444" w:name="_Toc60776811"/>
      <w:bookmarkStart w:id="445" w:name="_Toc90650683"/>
      <w:r>
        <w:t>5.3.7.7</w:t>
      </w:r>
      <w:r>
        <w:tab/>
        <w:t>T301 expiry or selected cell no longer suitable</w:t>
      </w:r>
      <w:bookmarkEnd w:id="444"/>
      <w:bookmarkEnd w:id="445"/>
    </w:p>
    <w:p w14:paraId="117CA717" w14:textId="77777777" w:rsidR="00323444" w:rsidRDefault="00167025">
      <w:r>
        <w:t>The UE shall:</w:t>
      </w:r>
    </w:p>
    <w:p w14:paraId="7622C5F7" w14:textId="77777777" w:rsidR="00323444" w:rsidRDefault="00167025">
      <w:pPr>
        <w:pStyle w:val="B1"/>
      </w:pPr>
      <w:r>
        <w:t>1&gt;</w:t>
      </w:r>
      <w:r>
        <w:tab/>
        <w:t>if timer T301 expires; or</w:t>
      </w:r>
    </w:p>
    <w:p w14:paraId="2F117FCE" w14:textId="77777777" w:rsidR="00323444" w:rsidRDefault="00167025">
      <w:pPr>
        <w:pStyle w:val="B1"/>
      </w:pPr>
      <w:r>
        <w:t>1&gt;</w:t>
      </w:r>
      <w:r>
        <w:tab/>
        <w:t>if the selected cell becomes no longer suitable according to the cell selection criteria as specified in TS 38.304 [20]:</w:t>
      </w:r>
    </w:p>
    <w:p w14:paraId="4D60CB0A" w14:textId="77777777" w:rsidR="00323444" w:rsidRDefault="00167025">
      <w:pPr>
        <w:pStyle w:val="B2"/>
      </w:pPr>
      <w:r>
        <w:lastRenderedPageBreak/>
        <w:t>2&gt;</w:t>
      </w:r>
      <w:r>
        <w:tab/>
        <w:t>perform the actions upon going to RRC_IDLE as specified in 5.3.11, with release cause 'RRC connection failure'.</w:t>
      </w:r>
    </w:p>
    <w:p w14:paraId="155A2A3C" w14:textId="77777777" w:rsidR="00323444" w:rsidRDefault="00167025">
      <w:pPr>
        <w:pStyle w:val="Heading4"/>
      </w:pPr>
      <w:bookmarkStart w:id="446" w:name="_Toc60776812"/>
      <w:bookmarkStart w:id="447" w:name="_Toc90650684"/>
      <w:r>
        <w:t>5.3.7.8</w:t>
      </w:r>
      <w:r>
        <w:tab/>
        <w:t xml:space="preserve">Reception of the </w:t>
      </w:r>
      <w:r>
        <w:rPr>
          <w:i/>
        </w:rPr>
        <w:t xml:space="preserve">RRCSetup </w:t>
      </w:r>
      <w:r>
        <w:t>by the UE</w:t>
      </w:r>
      <w:bookmarkEnd w:id="446"/>
      <w:bookmarkEnd w:id="447"/>
    </w:p>
    <w:p w14:paraId="3F12ECFB" w14:textId="77777777" w:rsidR="00323444" w:rsidRDefault="00167025">
      <w:r>
        <w:t>The UE shall:</w:t>
      </w:r>
    </w:p>
    <w:p w14:paraId="541A20F7" w14:textId="77777777" w:rsidR="00323444" w:rsidRDefault="00167025">
      <w:pPr>
        <w:pStyle w:val="B1"/>
        <w:rPr>
          <w:rFonts w:eastAsia="Batang"/>
          <w:lang w:eastAsia="en-US"/>
        </w:rPr>
      </w:pPr>
      <w:r>
        <w:t>1&gt;</w:t>
      </w:r>
      <w:r>
        <w:tab/>
        <w:t>perform the RRC connection establishment procedure as specified in 5.3.3.4.</w:t>
      </w:r>
    </w:p>
    <w:p w14:paraId="096F7E06" w14:textId="77777777" w:rsidR="00323444" w:rsidRDefault="00167025">
      <w:pPr>
        <w:pStyle w:val="Heading3"/>
        <w:rPr>
          <w:rFonts w:eastAsia="MS Mincho"/>
        </w:rPr>
      </w:pPr>
      <w:bookmarkStart w:id="448" w:name="_Toc90650685"/>
      <w:bookmarkStart w:id="449" w:name="_Toc60776813"/>
      <w:r>
        <w:rPr>
          <w:rFonts w:eastAsia="MS Mincho"/>
        </w:rPr>
        <w:t>5.3.8</w:t>
      </w:r>
      <w:r>
        <w:rPr>
          <w:rFonts w:eastAsia="MS Mincho"/>
        </w:rPr>
        <w:tab/>
        <w:t>RRC connection release</w:t>
      </w:r>
      <w:bookmarkEnd w:id="448"/>
      <w:bookmarkEnd w:id="449"/>
    </w:p>
    <w:p w14:paraId="15425AF0" w14:textId="77777777" w:rsidR="00323444" w:rsidRDefault="00167025">
      <w:pPr>
        <w:pStyle w:val="Heading4"/>
      </w:pPr>
      <w:bookmarkStart w:id="450" w:name="_Toc60776814"/>
      <w:bookmarkStart w:id="451" w:name="_Toc90650686"/>
      <w:r>
        <w:t>5.3.8.1</w:t>
      </w:r>
      <w:r>
        <w:tab/>
        <w:t>General</w:t>
      </w:r>
      <w:bookmarkEnd w:id="450"/>
      <w:bookmarkEnd w:id="451"/>
    </w:p>
    <w:p w14:paraId="2DA769DA" w14:textId="77777777" w:rsidR="00323444" w:rsidRDefault="00167025">
      <w:pPr>
        <w:pStyle w:val="TH"/>
      </w:pPr>
      <w:r>
        <w:object w:dxaOrig="2880" w:dyaOrig="1612" w14:anchorId="7533ACEC">
          <v:shape id="_x0000_i1038" type="#_x0000_t75" style="width:2in;height:82.5pt" o:ole="">
            <v:imagedata r:id="rId41" o:title=""/>
          </v:shape>
          <o:OLEObject Type="Embed" ProgID="Mscgen.Chart" ShapeID="_x0000_i1038" DrawAspect="Content" ObjectID="_1708336600" r:id="rId42"/>
        </w:object>
      </w:r>
    </w:p>
    <w:p w14:paraId="267B1C41" w14:textId="77777777" w:rsidR="00323444" w:rsidRDefault="00167025">
      <w:pPr>
        <w:pStyle w:val="TF"/>
      </w:pPr>
      <w:r>
        <w:t>Figure 5.3.8.1-1: RRC connection release, successful</w:t>
      </w:r>
    </w:p>
    <w:p w14:paraId="5BF7A601" w14:textId="77777777" w:rsidR="00323444" w:rsidRDefault="00167025">
      <w:r>
        <w:t>The purpose of this procedure is:</w:t>
      </w:r>
    </w:p>
    <w:p w14:paraId="46A85DA3" w14:textId="77777777" w:rsidR="00323444" w:rsidRDefault="00167025">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441D17EC" w14:textId="77777777" w:rsidR="00323444" w:rsidRDefault="00167025">
      <w:pPr>
        <w:pStyle w:val="B1"/>
      </w:pPr>
      <w:r>
        <w:t>-</w:t>
      </w:r>
      <w:r>
        <w:tab/>
        <w:t>to suspend the RRC connection only if SRB2 and at least one DRB or, for IAB, SRB2, are setup, which includes the suspension of the established radio bearers.</w:t>
      </w:r>
    </w:p>
    <w:p w14:paraId="2B2B8D2E" w14:textId="77777777" w:rsidR="00323444" w:rsidRDefault="00167025">
      <w:pPr>
        <w:pStyle w:val="Heading4"/>
      </w:pPr>
      <w:bookmarkStart w:id="452" w:name="_Toc60776815"/>
      <w:bookmarkStart w:id="453" w:name="_Toc90650687"/>
      <w:r>
        <w:t>5.3.8.2</w:t>
      </w:r>
      <w:r>
        <w:tab/>
        <w:t>Initiation</w:t>
      </w:r>
      <w:bookmarkEnd w:id="452"/>
      <w:bookmarkEnd w:id="453"/>
    </w:p>
    <w:p w14:paraId="40D3EC63" w14:textId="77777777" w:rsidR="00323444" w:rsidRDefault="00167025">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1D20612B" w14:textId="77777777" w:rsidR="00323444" w:rsidRDefault="00167025">
      <w:pPr>
        <w:pStyle w:val="Heading4"/>
      </w:pPr>
      <w:bookmarkStart w:id="454" w:name="_Toc60776816"/>
      <w:bookmarkStart w:id="455" w:name="_Toc90650688"/>
      <w:r>
        <w:t>5.3.8.3</w:t>
      </w:r>
      <w:r>
        <w:tab/>
        <w:t xml:space="preserve">Reception of the </w:t>
      </w:r>
      <w:r>
        <w:rPr>
          <w:i/>
        </w:rPr>
        <w:t>RRCRelease</w:t>
      </w:r>
      <w:r>
        <w:t xml:space="preserve"> by the UE</w:t>
      </w:r>
      <w:bookmarkEnd w:id="454"/>
      <w:bookmarkEnd w:id="455"/>
    </w:p>
    <w:p w14:paraId="7E3C61DE" w14:textId="77777777" w:rsidR="00323444" w:rsidRDefault="00167025">
      <w:r>
        <w:t>The UE shall:</w:t>
      </w:r>
    </w:p>
    <w:p w14:paraId="6D838B24" w14:textId="77777777" w:rsidR="00323444" w:rsidRDefault="00167025">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A7DC9E7" w14:textId="77777777" w:rsidR="00323444" w:rsidRDefault="00167025">
      <w:pPr>
        <w:pStyle w:val="B1"/>
      </w:pPr>
      <w:r>
        <w:rPr>
          <w:lang w:eastAsia="zh-CN"/>
        </w:rPr>
        <w:t>1&gt;</w:t>
      </w:r>
      <w:r>
        <w:rPr>
          <w:lang w:eastAsia="zh-CN"/>
        </w:rPr>
        <w:tab/>
      </w:r>
      <w:r>
        <w:t>stop timer T380, if running;</w:t>
      </w:r>
    </w:p>
    <w:p w14:paraId="76B79D6C" w14:textId="77777777" w:rsidR="00323444" w:rsidRDefault="00167025">
      <w:pPr>
        <w:pStyle w:val="B1"/>
      </w:pPr>
      <w:r>
        <w:t>1&gt;</w:t>
      </w:r>
      <w:r>
        <w:tab/>
        <w:t>stop timer T320, if running;</w:t>
      </w:r>
    </w:p>
    <w:p w14:paraId="7D1F37C2" w14:textId="77777777" w:rsidR="00323444" w:rsidRDefault="00167025">
      <w:pPr>
        <w:pStyle w:val="B1"/>
      </w:pPr>
      <w:r>
        <w:t>1&gt;</w:t>
      </w:r>
      <w:r>
        <w:tab/>
        <w:t>if timer T316 is running;</w:t>
      </w:r>
    </w:p>
    <w:p w14:paraId="31AB13AD" w14:textId="77777777" w:rsidR="00323444" w:rsidRDefault="00167025">
      <w:pPr>
        <w:pStyle w:val="B2"/>
      </w:pPr>
      <w:r>
        <w:t>2&gt;</w:t>
      </w:r>
      <w:r>
        <w:tab/>
        <w:t>stop timer T316;</w:t>
      </w:r>
    </w:p>
    <w:p w14:paraId="0B1E939D" w14:textId="77777777" w:rsidR="00323444" w:rsidRDefault="00167025">
      <w:pPr>
        <w:pStyle w:val="B2"/>
      </w:pPr>
      <w:r>
        <w:t>2&gt;</w:t>
      </w:r>
      <w:r>
        <w:tab/>
        <w:t xml:space="preserve">clear the information included in </w:t>
      </w:r>
      <w:r>
        <w:rPr>
          <w:i/>
        </w:rPr>
        <w:t xml:space="preserve">VarRLF-Report, </w:t>
      </w:r>
      <w:r>
        <w:rPr>
          <w:rFonts w:eastAsia="SimSun"/>
        </w:rPr>
        <w:t>if any</w:t>
      </w:r>
      <w:r>
        <w:t>;</w:t>
      </w:r>
    </w:p>
    <w:p w14:paraId="2F11B79E" w14:textId="77777777" w:rsidR="00323444" w:rsidRDefault="00167025">
      <w:pPr>
        <w:pStyle w:val="B1"/>
      </w:pPr>
      <w:r>
        <w:t>1&gt;</w:t>
      </w:r>
      <w:r>
        <w:tab/>
        <w:t>stop timer T350, if running;</w:t>
      </w:r>
    </w:p>
    <w:p w14:paraId="55BDEA1C" w14:textId="77777777" w:rsidR="00323444" w:rsidRDefault="00167025">
      <w:pPr>
        <w:pStyle w:val="B1"/>
      </w:pPr>
      <w:r>
        <w:t>1&gt;</w:t>
      </w:r>
      <w:r>
        <w:tab/>
        <w:t>if the</w:t>
      </w:r>
      <w:r>
        <w:rPr>
          <w:i/>
        </w:rPr>
        <w:t xml:space="preserve"> </w:t>
      </w:r>
      <w:r>
        <w:t>AS security is not activated:</w:t>
      </w:r>
    </w:p>
    <w:p w14:paraId="71CB1979" w14:textId="77777777" w:rsidR="00323444" w:rsidRDefault="00167025">
      <w:pPr>
        <w:pStyle w:val="B2"/>
      </w:pPr>
      <w:r>
        <w:t>2&gt;</w:t>
      </w:r>
      <w:r>
        <w:tab/>
        <w:t xml:space="preserve">ignore any field included in </w:t>
      </w:r>
      <w:r>
        <w:rPr>
          <w:i/>
        </w:rPr>
        <w:t xml:space="preserve">RRCRelease </w:t>
      </w:r>
      <w:r>
        <w:t xml:space="preserve">message except </w:t>
      </w:r>
      <w:r>
        <w:rPr>
          <w:i/>
        </w:rPr>
        <w:t>waitTime</w:t>
      </w:r>
      <w:r>
        <w:t>;</w:t>
      </w:r>
    </w:p>
    <w:p w14:paraId="179D26FA" w14:textId="77777777" w:rsidR="00323444" w:rsidRDefault="00167025">
      <w:pPr>
        <w:pStyle w:val="B2"/>
      </w:pPr>
      <w:r>
        <w:lastRenderedPageBreak/>
        <w:t>2&gt;</w:t>
      </w:r>
      <w:r>
        <w:tab/>
        <w:t>perform the actions upon going to RRC_IDLE as specified in 5.3.11 with the release cause 'other' upon which the procedure ends;</w:t>
      </w:r>
    </w:p>
    <w:p w14:paraId="02ED0D94" w14:textId="77777777" w:rsidR="00323444" w:rsidRDefault="0016702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5B2EA88D" w14:textId="77777777" w:rsidR="00323444" w:rsidRDefault="00167025">
      <w:pPr>
        <w:pStyle w:val="B2"/>
      </w:pPr>
      <w:r>
        <w:t>2&gt;</w:t>
      </w:r>
      <w:r>
        <w:tab/>
        <w:t xml:space="preserve">if </w:t>
      </w:r>
      <w:r>
        <w:rPr>
          <w:i/>
        </w:rPr>
        <w:t>cnType</w:t>
      </w:r>
      <w:r>
        <w:t xml:space="preserve"> is included:</w:t>
      </w:r>
    </w:p>
    <w:p w14:paraId="28051580" w14:textId="77777777" w:rsidR="00323444" w:rsidRDefault="00167025">
      <w:pPr>
        <w:pStyle w:val="B3"/>
      </w:pPr>
      <w:r>
        <w:t>3&gt;</w:t>
      </w:r>
      <w:r>
        <w:tab/>
        <w:t xml:space="preserve">after the cell selection, indicate the available CN Type(s) and the received </w:t>
      </w:r>
      <w:r>
        <w:rPr>
          <w:i/>
        </w:rPr>
        <w:t>cnType</w:t>
      </w:r>
      <w:r>
        <w:t xml:space="preserve"> to upper layers;</w:t>
      </w:r>
    </w:p>
    <w:p w14:paraId="661685AC" w14:textId="77777777" w:rsidR="00323444" w:rsidRDefault="00167025">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14:paraId="0912FDD7" w14:textId="77777777" w:rsidR="00323444" w:rsidRDefault="00167025">
      <w:pPr>
        <w:pStyle w:val="B2"/>
      </w:pPr>
      <w:r>
        <w:t>2&gt;</w:t>
      </w:r>
      <w:r>
        <w:tab/>
        <w:t xml:space="preserve">if </w:t>
      </w:r>
      <w:r>
        <w:rPr>
          <w:i/>
        </w:rPr>
        <w:t>voiceFallbackIndication</w:t>
      </w:r>
      <w:r>
        <w:t xml:space="preserve"> is included:</w:t>
      </w:r>
    </w:p>
    <w:p w14:paraId="38A0D93A" w14:textId="77777777" w:rsidR="00323444" w:rsidRDefault="00167025">
      <w:pPr>
        <w:pStyle w:val="B3"/>
      </w:pPr>
      <w:r>
        <w:rPr>
          <w:lang w:eastAsia="zh-CN"/>
        </w:rPr>
        <w:t>3&gt;</w:t>
      </w:r>
      <w:r>
        <w:rPr>
          <w:lang w:eastAsia="zh-CN"/>
        </w:rPr>
        <w:tab/>
        <w:t>consider the RRC connection release was for EPS fallback for IMS voice (see TS 23.502 [</w:t>
      </w:r>
      <w:r>
        <w:t>43</w:t>
      </w:r>
      <w:r>
        <w:rPr>
          <w:lang w:eastAsia="zh-CN"/>
        </w:rPr>
        <w:t>]);</w:t>
      </w:r>
    </w:p>
    <w:p w14:paraId="0DBA61C9" w14:textId="77777777" w:rsidR="00323444" w:rsidRDefault="00167025">
      <w:pPr>
        <w:pStyle w:val="B1"/>
      </w:pPr>
      <w:r>
        <w:t>1&gt;</w:t>
      </w:r>
      <w:r>
        <w:tab/>
        <w:t xml:space="preserve">if the </w:t>
      </w:r>
      <w:r>
        <w:rPr>
          <w:i/>
        </w:rPr>
        <w:t>RRCRelease</w:t>
      </w:r>
      <w:r>
        <w:t xml:space="preserve"> message includes the </w:t>
      </w:r>
      <w:r>
        <w:rPr>
          <w:i/>
        </w:rPr>
        <w:t>cellReselectionPriorities</w:t>
      </w:r>
      <w:r>
        <w:t>:</w:t>
      </w:r>
    </w:p>
    <w:p w14:paraId="42461C15" w14:textId="77777777" w:rsidR="00323444" w:rsidRDefault="00167025">
      <w:pPr>
        <w:pStyle w:val="B2"/>
      </w:pPr>
      <w:r>
        <w:t>2&gt;</w:t>
      </w:r>
      <w:r>
        <w:tab/>
        <w:t xml:space="preserve">store the cell reselection priority information provided by the </w:t>
      </w:r>
      <w:r>
        <w:rPr>
          <w:i/>
        </w:rPr>
        <w:t>cellReselectionPriorities</w:t>
      </w:r>
      <w:r>
        <w:t>;</w:t>
      </w:r>
    </w:p>
    <w:p w14:paraId="16B03716" w14:textId="77777777" w:rsidR="00323444" w:rsidRDefault="00167025">
      <w:pPr>
        <w:pStyle w:val="B2"/>
      </w:pPr>
      <w:r>
        <w:t>2&gt;</w:t>
      </w:r>
      <w:r>
        <w:tab/>
        <w:t xml:space="preserve">if the </w:t>
      </w:r>
      <w:r>
        <w:rPr>
          <w:i/>
        </w:rPr>
        <w:t>t320</w:t>
      </w:r>
      <w:r>
        <w:t xml:space="preserve"> is included:</w:t>
      </w:r>
    </w:p>
    <w:p w14:paraId="013DF839" w14:textId="77777777" w:rsidR="00323444" w:rsidRDefault="00167025">
      <w:pPr>
        <w:pStyle w:val="B3"/>
      </w:pPr>
      <w:r>
        <w:t>3&gt;</w:t>
      </w:r>
      <w:r>
        <w:tab/>
        <w:t xml:space="preserve">start timer T320, with the timer value set according to the value of </w:t>
      </w:r>
      <w:r>
        <w:rPr>
          <w:i/>
        </w:rPr>
        <w:t>t320</w:t>
      </w:r>
      <w:r>
        <w:t>;</w:t>
      </w:r>
    </w:p>
    <w:p w14:paraId="41686325" w14:textId="77777777" w:rsidR="00323444" w:rsidRDefault="00167025">
      <w:pPr>
        <w:pStyle w:val="B1"/>
      </w:pPr>
      <w:r>
        <w:t>1&gt;</w:t>
      </w:r>
      <w:r>
        <w:tab/>
        <w:t>else:</w:t>
      </w:r>
    </w:p>
    <w:p w14:paraId="5CB0645F" w14:textId="77777777" w:rsidR="00323444" w:rsidRDefault="00167025">
      <w:pPr>
        <w:pStyle w:val="B2"/>
      </w:pPr>
      <w:r>
        <w:t>2&gt;</w:t>
      </w:r>
      <w:r>
        <w:tab/>
        <w:t>apply the cell reselection priority information broadcast in the system information;</w:t>
      </w:r>
    </w:p>
    <w:p w14:paraId="76078552" w14:textId="77777777" w:rsidR="00323444" w:rsidRDefault="00167025">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1992A1D0" w14:textId="77777777" w:rsidR="00323444" w:rsidRDefault="00167025">
      <w:pPr>
        <w:pStyle w:val="B2"/>
      </w:pPr>
      <w:r>
        <w:t>2&gt;</w:t>
      </w:r>
      <w:r>
        <w:tab/>
        <w:t xml:space="preserve">start or restart timer T325 with the timer value set to the </w:t>
      </w:r>
      <w:r>
        <w:rPr>
          <w:i/>
          <w:iCs/>
        </w:rPr>
        <w:t>deprioritisationTimer</w:t>
      </w:r>
      <w:r>
        <w:t xml:space="preserve"> signalled;</w:t>
      </w:r>
    </w:p>
    <w:p w14:paraId="29566854" w14:textId="77777777" w:rsidR="00323444" w:rsidRDefault="00167025">
      <w:pPr>
        <w:pStyle w:val="B2"/>
      </w:pPr>
      <w:r>
        <w:t>2&gt;</w:t>
      </w:r>
      <w:r>
        <w:tab/>
        <w:t>store the</w:t>
      </w:r>
      <w:r>
        <w:rPr>
          <w:i/>
          <w:iCs/>
        </w:rPr>
        <w:t xml:space="preserve"> deprioritisationReq</w:t>
      </w:r>
      <w:r>
        <w:t xml:space="preserve"> until T325 expiry;</w:t>
      </w:r>
    </w:p>
    <w:p w14:paraId="72ED2818" w14:textId="77777777" w:rsidR="00323444" w:rsidRDefault="0016702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0F2808CC" w14:textId="77777777" w:rsidR="00323444" w:rsidRDefault="00167025">
      <w:pPr>
        <w:pStyle w:val="B1"/>
      </w:pPr>
      <w:r>
        <w:t>1&gt;</w:t>
      </w:r>
      <w:r>
        <w:tab/>
        <w:t xml:space="preserve">if the </w:t>
      </w:r>
      <w:r>
        <w:rPr>
          <w:i/>
          <w:iCs/>
        </w:rPr>
        <w:t>RRCRelease</w:t>
      </w:r>
      <w:r>
        <w:t xml:space="preserve"> includes the </w:t>
      </w:r>
      <w:r>
        <w:rPr>
          <w:i/>
          <w:iCs/>
        </w:rPr>
        <w:t>measIdleConfig</w:t>
      </w:r>
      <w:r>
        <w:t>:</w:t>
      </w:r>
    </w:p>
    <w:p w14:paraId="0DE63921" w14:textId="77777777" w:rsidR="00323444" w:rsidRDefault="00167025">
      <w:pPr>
        <w:pStyle w:val="B2"/>
      </w:pPr>
      <w:r>
        <w:t>2&gt;</w:t>
      </w:r>
      <w:r>
        <w:tab/>
        <w:t>if T331 is running:</w:t>
      </w:r>
    </w:p>
    <w:p w14:paraId="542A513F" w14:textId="77777777" w:rsidR="00323444" w:rsidRDefault="00167025">
      <w:pPr>
        <w:pStyle w:val="B3"/>
      </w:pPr>
      <w:r>
        <w:t>3&gt; stop timer T331;</w:t>
      </w:r>
    </w:p>
    <w:p w14:paraId="767BC8CE" w14:textId="77777777" w:rsidR="00323444" w:rsidRDefault="00167025">
      <w:pPr>
        <w:pStyle w:val="B3"/>
      </w:pPr>
      <w:r>
        <w:t>3&gt;</w:t>
      </w:r>
      <w:r>
        <w:tab/>
        <w:t>perform the actions as specified in 5.7.8.3;</w:t>
      </w:r>
    </w:p>
    <w:p w14:paraId="05D38EC2" w14:textId="77777777" w:rsidR="00323444" w:rsidRDefault="00167025">
      <w:pPr>
        <w:pStyle w:val="B2"/>
      </w:pPr>
      <w:r>
        <w:t>2&gt;</w:t>
      </w:r>
      <w:r>
        <w:tab/>
        <w:t xml:space="preserve">if the </w:t>
      </w:r>
      <w:r>
        <w:rPr>
          <w:i/>
          <w:iCs/>
        </w:rPr>
        <w:t>measIdleConfig</w:t>
      </w:r>
      <w:r>
        <w:t xml:space="preserve"> is set to </w:t>
      </w:r>
      <w:r>
        <w:rPr>
          <w:i/>
          <w:iCs/>
        </w:rPr>
        <w:t>setup</w:t>
      </w:r>
      <w:r>
        <w:t>:</w:t>
      </w:r>
    </w:p>
    <w:p w14:paraId="20186F23" w14:textId="77777777" w:rsidR="00323444" w:rsidRDefault="00167025">
      <w:pPr>
        <w:pStyle w:val="B3"/>
      </w:pPr>
      <w:r>
        <w:t>3&gt;</w:t>
      </w:r>
      <w:r>
        <w:tab/>
        <w:t xml:space="preserve">store the received </w:t>
      </w:r>
      <w:r>
        <w:rPr>
          <w:i/>
          <w:iCs/>
        </w:rPr>
        <w:t>measIdleDuration</w:t>
      </w:r>
      <w:r>
        <w:t xml:space="preserve"> in </w:t>
      </w:r>
      <w:r>
        <w:rPr>
          <w:i/>
          <w:iCs/>
        </w:rPr>
        <w:t>VarMeasIdleConfig</w:t>
      </w:r>
      <w:r>
        <w:t>;</w:t>
      </w:r>
    </w:p>
    <w:p w14:paraId="646C5034" w14:textId="77777777" w:rsidR="00323444" w:rsidRDefault="00167025">
      <w:pPr>
        <w:pStyle w:val="B3"/>
      </w:pPr>
      <w:r>
        <w:t>3&gt;</w:t>
      </w:r>
      <w:r>
        <w:tab/>
        <w:t xml:space="preserve">start timer T331 with the value set to </w:t>
      </w:r>
      <w:r>
        <w:rPr>
          <w:i/>
          <w:iCs/>
        </w:rPr>
        <w:t>measIdleDuration</w:t>
      </w:r>
      <w:r>
        <w:t>;</w:t>
      </w:r>
    </w:p>
    <w:p w14:paraId="2A4DC777" w14:textId="77777777" w:rsidR="00323444" w:rsidRDefault="00167025">
      <w:pPr>
        <w:pStyle w:val="B3"/>
      </w:pPr>
      <w:r>
        <w:t>3&gt;</w:t>
      </w:r>
      <w:r>
        <w:tab/>
        <w:t xml:space="preserve">if the </w:t>
      </w:r>
      <w:r>
        <w:rPr>
          <w:i/>
          <w:iCs/>
        </w:rPr>
        <w:t>measIdleConfig</w:t>
      </w:r>
      <w:r>
        <w:t xml:space="preserve"> contains </w:t>
      </w:r>
      <w:r>
        <w:rPr>
          <w:i/>
          <w:iCs/>
        </w:rPr>
        <w:t>measIdleCarrierListNR</w:t>
      </w:r>
      <w:r>
        <w:t>:</w:t>
      </w:r>
    </w:p>
    <w:p w14:paraId="04E9DB47" w14:textId="77777777" w:rsidR="00323444" w:rsidRDefault="00167025">
      <w:pPr>
        <w:pStyle w:val="B4"/>
      </w:pPr>
      <w:r>
        <w:t>4&gt;</w:t>
      </w:r>
      <w:r>
        <w:tab/>
        <w:t xml:space="preserve">store the received </w:t>
      </w:r>
      <w:r>
        <w:rPr>
          <w:i/>
          <w:iCs/>
        </w:rPr>
        <w:t>measIdleCarrierListNR</w:t>
      </w:r>
      <w:r>
        <w:t xml:space="preserve"> in </w:t>
      </w:r>
      <w:r>
        <w:rPr>
          <w:i/>
          <w:iCs/>
        </w:rPr>
        <w:t>VarMeasIdleConfig</w:t>
      </w:r>
      <w:r>
        <w:t>;</w:t>
      </w:r>
    </w:p>
    <w:p w14:paraId="1A8DEB5E" w14:textId="77777777" w:rsidR="00323444" w:rsidRDefault="00167025">
      <w:pPr>
        <w:pStyle w:val="B3"/>
      </w:pPr>
      <w:r>
        <w:t>3&gt;</w:t>
      </w:r>
      <w:r>
        <w:tab/>
        <w:t xml:space="preserve">if the </w:t>
      </w:r>
      <w:r>
        <w:rPr>
          <w:i/>
          <w:iCs/>
        </w:rPr>
        <w:t>measIdleConfig</w:t>
      </w:r>
      <w:r>
        <w:t xml:space="preserve"> contains </w:t>
      </w:r>
      <w:r>
        <w:rPr>
          <w:i/>
          <w:iCs/>
        </w:rPr>
        <w:t>measIdleCarrierListEUTRA</w:t>
      </w:r>
      <w:r>
        <w:t>:</w:t>
      </w:r>
    </w:p>
    <w:p w14:paraId="518B2DF1" w14:textId="77777777" w:rsidR="00323444" w:rsidRDefault="00167025">
      <w:pPr>
        <w:pStyle w:val="B4"/>
      </w:pPr>
      <w:r>
        <w:t>4&gt;</w:t>
      </w:r>
      <w:r>
        <w:tab/>
        <w:t xml:space="preserve">store the received </w:t>
      </w:r>
      <w:r>
        <w:rPr>
          <w:i/>
          <w:iCs/>
        </w:rPr>
        <w:t>measIdleCarrierListEUTRA</w:t>
      </w:r>
      <w:r>
        <w:t xml:space="preserve"> in </w:t>
      </w:r>
      <w:r>
        <w:rPr>
          <w:i/>
          <w:iCs/>
        </w:rPr>
        <w:t>VarMeasIdleConfig</w:t>
      </w:r>
      <w:r>
        <w:t>;</w:t>
      </w:r>
    </w:p>
    <w:p w14:paraId="636E6A9D" w14:textId="77777777" w:rsidR="00323444" w:rsidRDefault="00167025">
      <w:pPr>
        <w:pStyle w:val="B3"/>
      </w:pPr>
      <w:r>
        <w:t>3&gt;</w:t>
      </w:r>
      <w:r>
        <w:tab/>
        <w:t xml:space="preserve">if the </w:t>
      </w:r>
      <w:r>
        <w:rPr>
          <w:i/>
          <w:iCs/>
        </w:rPr>
        <w:t>measIdleConfig</w:t>
      </w:r>
      <w:r>
        <w:t xml:space="preserve"> contains </w:t>
      </w:r>
      <w:r>
        <w:rPr>
          <w:i/>
          <w:iCs/>
        </w:rPr>
        <w:t>validityAreaList</w:t>
      </w:r>
      <w:r>
        <w:t>:</w:t>
      </w:r>
    </w:p>
    <w:p w14:paraId="1DFCF0BD" w14:textId="77777777" w:rsidR="00323444" w:rsidRDefault="00167025">
      <w:pPr>
        <w:pStyle w:val="B4"/>
      </w:pPr>
      <w:r>
        <w:t>4&gt;</w:t>
      </w:r>
      <w:r>
        <w:tab/>
        <w:t xml:space="preserve">store the received </w:t>
      </w:r>
      <w:r>
        <w:rPr>
          <w:i/>
          <w:iCs/>
        </w:rPr>
        <w:t>validityAreaList</w:t>
      </w:r>
      <w:r>
        <w:t xml:space="preserve"> in </w:t>
      </w:r>
      <w:r>
        <w:rPr>
          <w:i/>
          <w:iCs/>
        </w:rPr>
        <w:t>VarMeasIdleConfig</w:t>
      </w:r>
      <w:r>
        <w:t>;</w:t>
      </w:r>
    </w:p>
    <w:p w14:paraId="0BAC4520" w14:textId="77777777" w:rsidR="00323444" w:rsidRDefault="00167025">
      <w:pPr>
        <w:pStyle w:val="B1"/>
      </w:pPr>
      <w:r>
        <w:t>1&gt;</w:t>
      </w:r>
      <w:r>
        <w:tab/>
        <w:t xml:space="preserve">if the </w:t>
      </w:r>
      <w:r>
        <w:rPr>
          <w:i/>
        </w:rPr>
        <w:t>RRCRelease</w:t>
      </w:r>
      <w:r>
        <w:t xml:space="preserve"> includes </w:t>
      </w:r>
      <w:r>
        <w:rPr>
          <w:i/>
        </w:rPr>
        <w:t>suspendConfig</w:t>
      </w:r>
      <w:r>
        <w:t>:</w:t>
      </w:r>
    </w:p>
    <w:p w14:paraId="6AE49485" w14:textId="77777777" w:rsidR="00323444" w:rsidRDefault="00167025">
      <w:pPr>
        <w:pStyle w:val="B2"/>
      </w:pPr>
      <w:r>
        <w:lastRenderedPageBreak/>
        <w:t>2&gt;</w:t>
      </w:r>
      <w:r>
        <w:tab/>
        <w:t xml:space="preserve">apply the received </w:t>
      </w:r>
      <w:r>
        <w:rPr>
          <w:i/>
        </w:rPr>
        <w:t>suspendConfig</w:t>
      </w:r>
      <w:r>
        <w:t>;</w:t>
      </w:r>
    </w:p>
    <w:p w14:paraId="5E229F7C" w14:textId="77777777" w:rsidR="00323444" w:rsidRDefault="00167025">
      <w:pPr>
        <w:pStyle w:val="B2"/>
      </w:pPr>
      <w:r>
        <w:t>2&gt;</w:t>
      </w:r>
      <w:r>
        <w:tab/>
        <w:t xml:space="preserve">remove all the entries within </w:t>
      </w:r>
      <w:r>
        <w:rPr>
          <w:i/>
        </w:rPr>
        <w:t>VarConditionalReconfig</w:t>
      </w:r>
      <w:r>
        <w:t>, if any;</w:t>
      </w:r>
    </w:p>
    <w:p w14:paraId="714D4AE9" w14:textId="77777777" w:rsidR="00323444" w:rsidRDefault="0016702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D3FB7F1" w14:textId="77777777" w:rsidR="00323444" w:rsidRDefault="00167025">
      <w:pPr>
        <w:pStyle w:val="B3"/>
      </w:pPr>
      <w:r>
        <w:t>3&gt;</w:t>
      </w:r>
      <w:r>
        <w:tab/>
        <w:t xml:space="preserve">for the associated </w:t>
      </w:r>
      <w:r>
        <w:rPr>
          <w:i/>
          <w:iCs/>
        </w:rPr>
        <w:t>reportConfigId</w:t>
      </w:r>
      <w:r>
        <w:t>:</w:t>
      </w:r>
    </w:p>
    <w:p w14:paraId="50807696" w14:textId="77777777" w:rsidR="00323444" w:rsidRDefault="0016702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B5230C1" w14:textId="77777777" w:rsidR="00323444" w:rsidRDefault="0016702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4B255B44" w14:textId="77777777" w:rsidR="00323444" w:rsidRDefault="0016702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32B22FB" w14:textId="77777777" w:rsidR="00323444" w:rsidRDefault="0016702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8E9EADF" w14:textId="77777777" w:rsidR="00323444" w:rsidRDefault="00167025">
      <w:pPr>
        <w:pStyle w:val="B2"/>
      </w:pPr>
      <w:r>
        <w:t>2&gt;</w:t>
      </w:r>
      <w:r>
        <w:tab/>
        <w:t>reset MAC and release the default MAC Cell Group configuration, if any;</w:t>
      </w:r>
    </w:p>
    <w:p w14:paraId="20E4583C" w14:textId="77777777" w:rsidR="00323444" w:rsidRDefault="00167025">
      <w:pPr>
        <w:pStyle w:val="B2"/>
      </w:pPr>
      <w:r>
        <w:t>2&gt;</w:t>
      </w:r>
      <w:r>
        <w:tab/>
        <w:t>re-establish RLC entities for SRB1;</w:t>
      </w:r>
    </w:p>
    <w:p w14:paraId="7319CCDC" w14:textId="77777777" w:rsidR="00323444" w:rsidRDefault="0016702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3FD516AC" w14:textId="77777777" w:rsidR="00323444" w:rsidRDefault="00167025">
      <w:pPr>
        <w:pStyle w:val="B3"/>
      </w:pPr>
      <w:r>
        <w:t>3&gt;</w:t>
      </w:r>
      <w:r>
        <w:tab/>
        <w:t>stop the timer T319 if running;</w:t>
      </w:r>
    </w:p>
    <w:p w14:paraId="6CD39CF9" w14:textId="77777777" w:rsidR="00323444" w:rsidRDefault="00167025">
      <w:pPr>
        <w:pStyle w:val="B3"/>
      </w:pPr>
      <w:r>
        <w:t>3&gt;</w:t>
      </w:r>
      <w:r>
        <w:tab/>
        <w:t>in the stored UE Inactive AS context:</w:t>
      </w:r>
    </w:p>
    <w:p w14:paraId="0D39EA28" w14:textId="77777777" w:rsidR="00323444" w:rsidRDefault="0016702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01D8B104" w14:textId="77777777" w:rsidR="00323444" w:rsidRDefault="00167025">
      <w:pPr>
        <w:pStyle w:val="B4"/>
      </w:pPr>
      <w:r>
        <w:t>4&gt;</w:t>
      </w:r>
      <w:r>
        <w:tab/>
        <w:t xml:space="preserve">replace the C-RNTI with the C-RNTI used in the cell (see TS 38.321 [3]) the UE has received the </w:t>
      </w:r>
      <w:r>
        <w:rPr>
          <w:i/>
        </w:rPr>
        <w:t>RRCRelease</w:t>
      </w:r>
      <w:r>
        <w:t xml:space="preserve"> message;</w:t>
      </w:r>
    </w:p>
    <w:p w14:paraId="710B8792" w14:textId="77777777" w:rsidR="00323444" w:rsidRDefault="0016702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625CD0D1" w14:textId="77777777" w:rsidR="00323444" w:rsidRDefault="00167025">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1DC3DE89" w14:textId="77777777" w:rsidR="00323444" w:rsidRDefault="00167025">
      <w:pPr>
        <w:pStyle w:val="B2"/>
      </w:pPr>
      <w:r>
        <w:t>2&gt;</w:t>
      </w:r>
      <w:r>
        <w:tab/>
        <w:t>else:</w:t>
      </w:r>
    </w:p>
    <w:p w14:paraId="7E3CE3DD" w14:textId="77777777" w:rsidR="00323444" w:rsidRDefault="00167025">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00FE9B09" w14:textId="77777777" w:rsidR="00323444" w:rsidRDefault="00167025">
      <w:pPr>
        <w:pStyle w:val="B4"/>
      </w:pPr>
      <w:r>
        <w:t>-</w:t>
      </w:r>
      <w:r>
        <w:tab/>
        <w:t xml:space="preserve">parameters within </w:t>
      </w:r>
      <w:r>
        <w:rPr>
          <w:i/>
        </w:rPr>
        <w:t>ReconfigurationWithSync</w:t>
      </w:r>
      <w:r>
        <w:t xml:space="preserve"> of the PCell;</w:t>
      </w:r>
    </w:p>
    <w:p w14:paraId="428E6496" w14:textId="77777777" w:rsidR="00323444" w:rsidRDefault="00167025">
      <w:pPr>
        <w:pStyle w:val="B4"/>
      </w:pPr>
      <w:r>
        <w:t>-</w:t>
      </w:r>
      <w:r>
        <w:tab/>
        <w:t xml:space="preserve">parameters within </w:t>
      </w:r>
      <w:r>
        <w:rPr>
          <w:i/>
        </w:rPr>
        <w:t>ReconfigurationWithSync</w:t>
      </w:r>
      <w:r>
        <w:t xml:space="preserve"> of the NR PSCell, if configured;</w:t>
      </w:r>
    </w:p>
    <w:p w14:paraId="6BB5B0CC" w14:textId="77777777" w:rsidR="00323444" w:rsidRDefault="00167025">
      <w:pPr>
        <w:pStyle w:val="B4"/>
      </w:pPr>
      <w:r>
        <w:t>-</w:t>
      </w:r>
      <w:r>
        <w:tab/>
        <w:t xml:space="preserve">parameters within </w:t>
      </w:r>
      <w:r>
        <w:rPr>
          <w:i/>
        </w:rPr>
        <w:t>MobilityControlInfoSCG</w:t>
      </w:r>
      <w:r>
        <w:t xml:space="preserve"> of the E-UTRA PSCell, if configured;</w:t>
      </w:r>
    </w:p>
    <w:p w14:paraId="344C7367" w14:textId="77777777" w:rsidR="00323444" w:rsidRDefault="00167025">
      <w:pPr>
        <w:pStyle w:val="B4"/>
      </w:pPr>
      <w:r>
        <w:t>-</w:t>
      </w:r>
      <w:r>
        <w:tab/>
      </w:r>
      <w:r>
        <w:rPr>
          <w:i/>
        </w:rPr>
        <w:t>servingCellConfigCommonSIB</w:t>
      </w:r>
      <w:r>
        <w:t>;</w:t>
      </w:r>
    </w:p>
    <w:p w14:paraId="73F40278" w14:textId="77777777" w:rsidR="00323444" w:rsidRDefault="0016702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730F9D71" w14:textId="77777777" w:rsidR="00323444" w:rsidRDefault="00167025">
      <w:pPr>
        <w:pStyle w:val="B2"/>
      </w:pPr>
      <w:r>
        <w:t>2&gt;</w:t>
      </w:r>
      <w:r>
        <w:tab/>
        <w:t>suspend all SRB(s) and DRB(s), except SRB0;</w:t>
      </w:r>
    </w:p>
    <w:p w14:paraId="3917EEF6" w14:textId="77777777" w:rsidR="00323444" w:rsidRDefault="00167025">
      <w:pPr>
        <w:pStyle w:val="B2"/>
      </w:pPr>
      <w:r>
        <w:t>2&gt;</w:t>
      </w:r>
      <w:r>
        <w:tab/>
        <w:t>indicate PDCP suspend to lower layers of all DRBs;</w:t>
      </w:r>
    </w:p>
    <w:p w14:paraId="66373765" w14:textId="77777777" w:rsidR="00323444" w:rsidRDefault="00167025">
      <w:pPr>
        <w:pStyle w:val="B2"/>
      </w:pPr>
      <w:r>
        <w:t>2&gt;</w:t>
      </w:r>
      <w:r>
        <w:tab/>
        <w:t xml:space="preserve">if the </w:t>
      </w:r>
      <w:r>
        <w:rPr>
          <w:i/>
        </w:rPr>
        <w:t>t380</w:t>
      </w:r>
      <w:r>
        <w:t xml:space="preserve"> is included:</w:t>
      </w:r>
    </w:p>
    <w:p w14:paraId="6F550A56" w14:textId="77777777" w:rsidR="00323444" w:rsidRDefault="00167025">
      <w:pPr>
        <w:pStyle w:val="B3"/>
      </w:pPr>
      <w:r>
        <w:t>3&gt;</w:t>
      </w:r>
      <w:r>
        <w:tab/>
        <w:t>start timer T380, with the timer value set to</w:t>
      </w:r>
      <w:r>
        <w:rPr>
          <w:i/>
        </w:rPr>
        <w:t xml:space="preserve"> t380</w:t>
      </w:r>
      <w:r>
        <w:t>;</w:t>
      </w:r>
    </w:p>
    <w:p w14:paraId="2C7A6D9E" w14:textId="77777777" w:rsidR="00323444" w:rsidRDefault="00167025">
      <w:pPr>
        <w:pStyle w:val="B2"/>
      </w:pPr>
      <w:r>
        <w:lastRenderedPageBreak/>
        <w:t>2&gt;</w:t>
      </w:r>
      <w:r>
        <w:tab/>
        <w:t xml:space="preserve">if the </w:t>
      </w:r>
      <w:r>
        <w:rPr>
          <w:i/>
        </w:rPr>
        <w:t>RRCRelease</w:t>
      </w:r>
      <w:r>
        <w:t xml:space="preserve"> message is including the </w:t>
      </w:r>
      <w:r>
        <w:rPr>
          <w:i/>
        </w:rPr>
        <w:t>waitTime</w:t>
      </w:r>
      <w:r>
        <w:t>:</w:t>
      </w:r>
    </w:p>
    <w:p w14:paraId="6FCC2149" w14:textId="77777777" w:rsidR="00323444" w:rsidRDefault="00167025">
      <w:pPr>
        <w:pStyle w:val="B3"/>
      </w:pPr>
      <w:r>
        <w:t>3&gt;</w:t>
      </w:r>
      <w:r>
        <w:tab/>
        <w:t xml:space="preserve">start timer T302 with the value set to the </w:t>
      </w:r>
      <w:r>
        <w:rPr>
          <w:i/>
        </w:rPr>
        <w:t>waitTime</w:t>
      </w:r>
      <w:r>
        <w:t>;</w:t>
      </w:r>
    </w:p>
    <w:p w14:paraId="0525D406" w14:textId="77777777" w:rsidR="00323444" w:rsidRDefault="00167025">
      <w:pPr>
        <w:pStyle w:val="B3"/>
      </w:pPr>
      <w:r>
        <w:t>3&gt;</w:t>
      </w:r>
      <w:r>
        <w:tab/>
        <w:t>inform upper layers that access barring is applicable for all access categories except categories '0' and '2';</w:t>
      </w:r>
    </w:p>
    <w:p w14:paraId="1743B03E" w14:textId="77777777" w:rsidR="00323444" w:rsidRDefault="00167025">
      <w:pPr>
        <w:pStyle w:val="B2"/>
      </w:pPr>
      <w:r>
        <w:t>2&gt;</w:t>
      </w:r>
      <w:r>
        <w:tab/>
        <w:t>if T390 is running:</w:t>
      </w:r>
    </w:p>
    <w:p w14:paraId="1ACCE7A2" w14:textId="77777777" w:rsidR="00323444" w:rsidRDefault="00167025">
      <w:pPr>
        <w:pStyle w:val="B3"/>
      </w:pPr>
      <w:r>
        <w:t>3&gt;</w:t>
      </w:r>
      <w:r>
        <w:tab/>
        <w:t>stop timer T390 for all access categories;</w:t>
      </w:r>
    </w:p>
    <w:p w14:paraId="41DEF2AA" w14:textId="77777777" w:rsidR="00323444" w:rsidRDefault="00167025">
      <w:pPr>
        <w:pStyle w:val="B3"/>
      </w:pPr>
      <w:r>
        <w:t>3&gt;</w:t>
      </w:r>
      <w:r>
        <w:tab/>
        <w:t>perform the actions as specified in 5.3.14.4;</w:t>
      </w:r>
    </w:p>
    <w:p w14:paraId="2110422B" w14:textId="77777777" w:rsidR="00323444" w:rsidRDefault="00167025">
      <w:pPr>
        <w:pStyle w:val="B2"/>
      </w:pPr>
      <w:r>
        <w:t>2&gt;</w:t>
      </w:r>
      <w:r>
        <w:tab/>
        <w:t>indicate the suspension of the RRC connection to upper layers;</w:t>
      </w:r>
    </w:p>
    <w:p w14:paraId="07C7405E" w14:textId="77777777" w:rsidR="00323444" w:rsidRDefault="00167025">
      <w:pPr>
        <w:pStyle w:val="B2"/>
      </w:pPr>
      <w:r>
        <w:t>2&gt;</w:t>
      </w:r>
      <w:r>
        <w:tab/>
        <w:t>enter RRC_INACTIVE and perform cell selection as specified in TS 38.304 [20];</w:t>
      </w:r>
    </w:p>
    <w:p w14:paraId="01FD1A56" w14:textId="77777777" w:rsidR="00323444" w:rsidRDefault="00167025">
      <w:pPr>
        <w:pStyle w:val="B1"/>
      </w:pPr>
      <w:r>
        <w:t>1&gt;</w:t>
      </w:r>
      <w:r>
        <w:tab/>
        <w:t>else</w:t>
      </w:r>
    </w:p>
    <w:p w14:paraId="65E813F5" w14:textId="77777777" w:rsidR="00323444" w:rsidRDefault="00167025">
      <w:pPr>
        <w:pStyle w:val="B2"/>
      </w:pPr>
      <w:r>
        <w:t>2&gt;</w:t>
      </w:r>
      <w:r>
        <w:tab/>
        <w:t>perform the actions upon going to RRC_IDLE as specified in 5.3.11, with the release cause 'other'.</w:t>
      </w:r>
    </w:p>
    <w:p w14:paraId="1352791F" w14:textId="77777777" w:rsidR="00323444" w:rsidRDefault="00167025">
      <w:pPr>
        <w:pStyle w:val="Heading4"/>
      </w:pPr>
      <w:bookmarkStart w:id="456" w:name="_Toc60776817"/>
      <w:bookmarkStart w:id="457" w:name="_Toc90650689"/>
      <w:r>
        <w:t>5.3.8.4</w:t>
      </w:r>
      <w:r>
        <w:tab/>
        <w:t>T320 expiry</w:t>
      </w:r>
      <w:bookmarkEnd w:id="456"/>
      <w:bookmarkEnd w:id="457"/>
    </w:p>
    <w:p w14:paraId="5DFD5FF2" w14:textId="77777777" w:rsidR="00323444" w:rsidRDefault="00167025">
      <w:r>
        <w:t>The UE shall:</w:t>
      </w:r>
    </w:p>
    <w:p w14:paraId="5C569DE8" w14:textId="77777777" w:rsidR="00323444" w:rsidRDefault="00167025">
      <w:pPr>
        <w:pStyle w:val="B1"/>
      </w:pPr>
      <w:r>
        <w:t>1&gt;</w:t>
      </w:r>
      <w:r>
        <w:tab/>
        <w:t>if T320 expires:</w:t>
      </w:r>
    </w:p>
    <w:p w14:paraId="01F4A2B4" w14:textId="77777777" w:rsidR="00323444" w:rsidRDefault="00167025">
      <w:pPr>
        <w:pStyle w:val="B2"/>
      </w:pPr>
      <w:r>
        <w:t>2&gt;</w:t>
      </w:r>
      <w:r>
        <w:tab/>
        <w:t xml:space="preserve">if stored, discard the cell reselection priority information provided by the </w:t>
      </w:r>
      <w:r>
        <w:rPr>
          <w:i/>
        </w:rPr>
        <w:t>cellReselectionPriorities</w:t>
      </w:r>
      <w:r>
        <w:t xml:space="preserve"> or inherited from another RAT;</w:t>
      </w:r>
    </w:p>
    <w:p w14:paraId="21128991" w14:textId="77777777" w:rsidR="00323444" w:rsidRDefault="00167025">
      <w:pPr>
        <w:pStyle w:val="B2"/>
      </w:pPr>
      <w:r>
        <w:t>2&gt;</w:t>
      </w:r>
      <w:r>
        <w:tab/>
        <w:t>apply the cell reselection priority information broadcast in the system information.</w:t>
      </w:r>
    </w:p>
    <w:p w14:paraId="5F343FAA" w14:textId="77777777" w:rsidR="00323444" w:rsidRDefault="00167025">
      <w:pPr>
        <w:pStyle w:val="Heading4"/>
      </w:pPr>
      <w:bookmarkStart w:id="458" w:name="_Toc90650690"/>
      <w:bookmarkStart w:id="459" w:name="_Toc60776818"/>
      <w:r>
        <w:t>5.3.8.5</w:t>
      </w:r>
      <w:r>
        <w:tab/>
        <w:t xml:space="preserve">UE actions upon the expiry of </w:t>
      </w:r>
      <w:r>
        <w:rPr>
          <w:i/>
        </w:rPr>
        <w:t>DataInactivityTimer</w:t>
      </w:r>
      <w:bookmarkEnd w:id="458"/>
      <w:bookmarkEnd w:id="459"/>
    </w:p>
    <w:p w14:paraId="727B523E" w14:textId="77777777" w:rsidR="00323444" w:rsidRDefault="00167025">
      <w:r>
        <w:t xml:space="preserve">Upon receiving the expiry of </w:t>
      </w:r>
      <w:r>
        <w:rPr>
          <w:i/>
        </w:rPr>
        <w:t>DataInactivityTimer</w:t>
      </w:r>
      <w:r>
        <w:t xml:space="preserve"> from lower layers while in RRC_CONNECTED, the UE shall:</w:t>
      </w:r>
    </w:p>
    <w:p w14:paraId="000F0D89" w14:textId="77777777" w:rsidR="00323444" w:rsidRDefault="00167025">
      <w:pPr>
        <w:pStyle w:val="B1"/>
      </w:pPr>
      <w:r>
        <w:t>1&gt;</w:t>
      </w:r>
      <w:r>
        <w:tab/>
        <w:t>perform the actions upon going to RRC_IDLE as specified in 5.3.11, with release cause 'RRC connection failure'.</w:t>
      </w:r>
    </w:p>
    <w:p w14:paraId="5C8701BB" w14:textId="77777777" w:rsidR="00323444" w:rsidRDefault="00167025">
      <w:pPr>
        <w:pStyle w:val="Heading3"/>
        <w:rPr>
          <w:rFonts w:eastAsia="MS Mincho"/>
        </w:rPr>
      </w:pPr>
      <w:bookmarkStart w:id="460" w:name="_Toc90650691"/>
      <w:bookmarkStart w:id="461" w:name="_Toc60776819"/>
      <w:r>
        <w:rPr>
          <w:rFonts w:eastAsia="MS Mincho"/>
        </w:rPr>
        <w:t>5.3.9</w:t>
      </w:r>
      <w:r>
        <w:rPr>
          <w:rFonts w:eastAsia="MS Mincho"/>
        </w:rPr>
        <w:tab/>
        <w:t>RRC connection release requested by upper layers</w:t>
      </w:r>
      <w:bookmarkEnd w:id="460"/>
      <w:bookmarkEnd w:id="461"/>
    </w:p>
    <w:p w14:paraId="425A4F48" w14:textId="77777777" w:rsidR="00323444" w:rsidRDefault="00167025">
      <w:pPr>
        <w:pStyle w:val="Heading4"/>
      </w:pPr>
      <w:bookmarkStart w:id="462" w:name="_Toc60776820"/>
      <w:bookmarkStart w:id="463" w:name="_Toc90650692"/>
      <w:r>
        <w:t>5.3.9.1</w:t>
      </w:r>
      <w:r>
        <w:tab/>
        <w:t>General</w:t>
      </w:r>
      <w:bookmarkEnd w:id="462"/>
      <w:bookmarkEnd w:id="463"/>
    </w:p>
    <w:p w14:paraId="1DA0574C" w14:textId="77777777" w:rsidR="00323444" w:rsidRDefault="00167025">
      <w:r>
        <w:t>The purpose of this procedure is to release the RRC connection. Access to the current PCell may be barred as a result of this procedure.</w:t>
      </w:r>
    </w:p>
    <w:p w14:paraId="2B41C5CB" w14:textId="77777777" w:rsidR="00323444" w:rsidRDefault="00167025">
      <w:pPr>
        <w:pStyle w:val="Heading4"/>
      </w:pPr>
      <w:bookmarkStart w:id="464" w:name="_Toc60776821"/>
      <w:bookmarkStart w:id="465" w:name="_Toc90650693"/>
      <w:r>
        <w:t>5.3.9.2</w:t>
      </w:r>
      <w:r>
        <w:tab/>
        <w:t>Initiation</w:t>
      </w:r>
      <w:bookmarkEnd w:id="464"/>
      <w:bookmarkEnd w:id="465"/>
    </w:p>
    <w:p w14:paraId="154DC5A7" w14:textId="77777777" w:rsidR="00323444" w:rsidRDefault="00167025">
      <w:r>
        <w:t>The UE initiates the procedure when upper layers request the release of the RRC connection as specified in TS 24.501 [23]. The UE shall not initiate the procedure for power saving purposes.</w:t>
      </w:r>
    </w:p>
    <w:p w14:paraId="63A46764" w14:textId="77777777" w:rsidR="00323444" w:rsidRDefault="00167025">
      <w:r>
        <w:t>The UE shall:</w:t>
      </w:r>
    </w:p>
    <w:p w14:paraId="351F4B5C" w14:textId="77777777" w:rsidR="00323444" w:rsidRDefault="00167025">
      <w:pPr>
        <w:pStyle w:val="B1"/>
      </w:pPr>
      <w:r>
        <w:t>1&gt;</w:t>
      </w:r>
      <w:r>
        <w:tab/>
        <w:t>if the upper layers indicate barring of the PCell:</w:t>
      </w:r>
    </w:p>
    <w:p w14:paraId="0C9ACEB5" w14:textId="77777777" w:rsidR="00323444" w:rsidRDefault="00167025">
      <w:pPr>
        <w:pStyle w:val="B2"/>
      </w:pPr>
      <w:r>
        <w:t>2&gt;</w:t>
      </w:r>
      <w:r>
        <w:tab/>
        <w:t>treat the PCell used prior to entering RRC_IDLE as barred according to TS 38.304 [20];</w:t>
      </w:r>
    </w:p>
    <w:p w14:paraId="29F8B7C4" w14:textId="77777777" w:rsidR="00323444" w:rsidRDefault="00167025">
      <w:pPr>
        <w:pStyle w:val="B1"/>
      </w:pPr>
      <w:r>
        <w:t>1&gt;</w:t>
      </w:r>
      <w:r>
        <w:tab/>
        <w:t>perform the actions upon going to RRC_IDLE as specified in 5.3.11, with release cause 'other'.</w:t>
      </w:r>
    </w:p>
    <w:p w14:paraId="45AEB504" w14:textId="77777777" w:rsidR="00323444" w:rsidRDefault="00167025">
      <w:pPr>
        <w:pStyle w:val="Heading3"/>
        <w:rPr>
          <w:rFonts w:eastAsia="MS Mincho"/>
        </w:rPr>
      </w:pPr>
      <w:bookmarkStart w:id="466" w:name="_Toc60776822"/>
      <w:bookmarkStart w:id="467" w:name="_Toc90650694"/>
      <w:r>
        <w:t>5.3.10</w:t>
      </w:r>
      <w:r>
        <w:tab/>
        <w:t>Radio link failure related actions</w:t>
      </w:r>
      <w:bookmarkEnd w:id="466"/>
      <w:bookmarkEnd w:id="467"/>
    </w:p>
    <w:p w14:paraId="5A6339FC" w14:textId="77777777" w:rsidR="00323444" w:rsidRDefault="00167025">
      <w:pPr>
        <w:pStyle w:val="Heading4"/>
        <w:rPr>
          <w:rFonts w:eastAsia="MS Mincho"/>
        </w:rPr>
      </w:pPr>
      <w:bookmarkStart w:id="468" w:name="_Toc60776823"/>
      <w:bookmarkStart w:id="469" w:name="_Toc90650695"/>
      <w:r>
        <w:rPr>
          <w:rFonts w:eastAsia="MS Mincho"/>
        </w:rPr>
        <w:t>5.3.10.1</w:t>
      </w:r>
      <w:r>
        <w:rPr>
          <w:rFonts w:eastAsia="MS Mincho"/>
        </w:rPr>
        <w:tab/>
        <w:t>Detection of physical layer problems in RRC_CONNECTED</w:t>
      </w:r>
      <w:bookmarkEnd w:id="468"/>
      <w:bookmarkEnd w:id="469"/>
    </w:p>
    <w:p w14:paraId="2BB46917" w14:textId="77777777" w:rsidR="00323444" w:rsidRDefault="00167025">
      <w:pPr>
        <w:rPr>
          <w:rFonts w:eastAsia="MS Mincho"/>
        </w:rPr>
      </w:pPr>
      <w:r>
        <w:t>The UE shall:</w:t>
      </w:r>
    </w:p>
    <w:p w14:paraId="43306A73" w14:textId="77777777" w:rsidR="00323444" w:rsidRDefault="00167025">
      <w:pPr>
        <w:pStyle w:val="B1"/>
      </w:pPr>
      <w:r>
        <w:lastRenderedPageBreak/>
        <w:t>1&gt;</w:t>
      </w:r>
      <w:r>
        <w:tab/>
        <w:t>if any DAPS bearer is configured, upon receiving N310 consecutive "out-of-sync" indications for the source SpCell from lower layers and T304 is running:</w:t>
      </w:r>
    </w:p>
    <w:p w14:paraId="3370A87A" w14:textId="77777777" w:rsidR="00323444" w:rsidRDefault="00167025">
      <w:pPr>
        <w:pStyle w:val="B2"/>
      </w:pPr>
      <w:r>
        <w:t>2&gt;</w:t>
      </w:r>
      <w:r>
        <w:tab/>
        <w:t>start timer T310 for the source SpCell.</w:t>
      </w:r>
    </w:p>
    <w:p w14:paraId="03FC1CFA" w14:textId="77777777" w:rsidR="00323444" w:rsidRDefault="00167025">
      <w:pPr>
        <w:pStyle w:val="B1"/>
      </w:pPr>
      <w:r>
        <w:t>1&gt;</w:t>
      </w:r>
      <w:r>
        <w:tab/>
        <w:t>upon receiving N310 consecutive "out-of-sync" indications for the SpCell from lower layers while neither T300, T301, T304, T311, T316 nor T319 are running:</w:t>
      </w:r>
    </w:p>
    <w:p w14:paraId="79F04F53" w14:textId="77777777" w:rsidR="00323444" w:rsidRDefault="00167025">
      <w:pPr>
        <w:pStyle w:val="B2"/>
      </w:pPr>
      <w:r>
        <w:t>2&gt;</w:t>
      </w:r>
      <w:r>
        <w:tab/>
        <w:t>start timer T310 for the corresponding SpCell.</w:t>
      </w:r>
    </w:p>
    <w:p w14:paraId="13201F50" w14:textId="77777777" w:rsidR="00323444" w:rsidRDefault="00167025">
      <w:pPr>
        <w:pStyle w:val="Heading4"/>
        <w:rPr>
          <w:rFonts w:eastAsia="MS Mincho"/>
        </w:rPr>
      </w:pPr>
      <w:bookmarkStart w:id="470" w:name="_Toc60776824"/>
      <w:bookmarkStart w:id="471" w:name="_Toc90650696"/>
      <w:r>
        <w:t>5.3.10.2</w:t>
      </w:r>
      <w:r>
        <w:tab/>
        <w:t>Recovery of physical layer problems</w:t>
      </w:r>
      <w:bookmarkEnd w:id="470"/>
      <w:bookmarkEnd w:id="471"/>
    </w:p>
    <w:p w14:paraId="525DF2CA" w14:textId="77777777" w:rsidR="00323444" w:rsidRDefault="00167025">
      <w:pPr>
        <w:rPr>
          <w:rFonts w:eastAsia="MS Mincho"/>
        </w:rPr>
      </w:pPr>
      <w:r>
        <w:t>Upon receiving N311 consecutive "in-sync" indications for the SpCell from lower layers while T310 is running, the UE shall:</w:t>
      </w:r>
    </w:p>
    <w:p w14:paraId="79380818" w14:textId="77777777" w:rsidR="00323444" w:rsidRDefault="00167025">
      <w:pPr>
        <w:pStyle w:val="B1"/>
      </w:pPr>
      <w:r>
        <w:t>1&gt;</w:t>
      </w:r>
      <w:r>
        <w:tab/>
        <w:t>stop timer T310 for the corresponding SpCell.</w:t>
      </w:r>
    </w:p>
    <w:p w14:paraId="759B8351" w14:textId="77777777" w:rsidR="00323444" w:rsidRDefault="00167025">
      <w:pPr>
        <w:pStyle w:val="B1"/>
      </w:pPr>
      <w:r>
        <w:t>1&gt;</w:t>
      </w:r>
      <w:r>
        <w:tab/>
        <w:t>stop timer T312 for the corresponding SpCell, if running.</w:t>
      </w:r>
    </w:p>
    <w:p w14:paraId="6A09AB57" w14:textId="77777777" w:rsidR="00323444" w:rsidRDefault="00167025">
      <w:pPr>
        <w:pStyle w:val="NO"/>
      </w:pPr>
      <w:r>
        <w:t>NOTE 1:</w:t>
      </w:r>
      <w:r>
        <w:tab/>
        <w:t>In this case, the UE maintains the RRC connection without explicit signalling, i.e. the UE maintains the entire radio resource configuration.</w:t>
      </w:r>
    </w:p>
    <w:p w14:paraId="0FFF1E9F" w14:textId="77777777" w:rsidR="00323444" w:rsidRDefault="00167025">
      <w:pPr>
        <w:pStyle w:val="NO"/>
      </w:pPr>
      <w:r>
        <w:t>NOTE 2:</w:t>
      </w:r>
      <w:r>
        <w:tab/>
        <w:t>Periods in time where neither "in-sync" nor "out-of-sync" is reported by L1 do not affect the evaluation of the number of consecutive "in-sync" or "out-of-sync" indications.</w:t>
      </w:r>
    </w:p>
    <w:p w14:paraId="49467076" w14:textId="77777777" w:rsidR="00323444" w:rsidRDefault="00167025">
      <w:pPr>
        <w:pStyle w:val="Heading4"/>
        <w:rPr>
          <w:rFonts w:eastAsia="MS Mincho"/>
        </w:rPr>
      </w:pPr>
      <w:bookmarkStart w:id="472" w:name="_Toc60776825"/>
      <w:bookmarkStart w:id="473" w:name="_Toc90650697"/>
      <w:r>
        <w:t>5.3.10.3</w:t>
      </w:r>
      <w:r>
        <w:tab/>
        <w:t>Detection of radio link failure</w:t>
      </w:r>
      <w:bookmarkEnd w:id="472"/>
      <w:bookmarkEnd w:id="473"/>
    </w:p>
    <w:p w14:paraId="2E552946" w14:textId="77777777" w:rsidR="00323444" w:rsidRDefault="00167025">
      <w:pPr>
        <w:rPr>
          <w:rFonts w:eastAsia="MS Mincho"/>
        </w:rPr>
      </w:pPr>
      <w:r>
        <w:t>The UE shall:</w:t>
      </w:r>
    </w:p>
    <w:p w14:paraId="141D2412" w14:textId="77777777" w:rsidR="00323444" w:rsidRDefault="00167025">
      <w:pPr>
        <w:pStyle w:val="B1"/>
      </w:pPr>
      <w:r>
        <w:t>1&gt;</w:t>
      </w:r>
      <w:r>
        <w:tab/>
        <w:t>if any DAPS bearer is configured and T304 is running:</w:t>
      </w:r>
    </w:p>
    <w:p w14:paraId="3CFD7E83" w14:textId="77777777" w:rsidR="00323444" w:rsidRDefault="00167025">
      <w:pPr>
        <w:pStyle w:val="B2"/>
      </w:pPr>
      <w:r>
        <w:t>2&gt;</w:t>
      </w:r>
      <w:r>
        <w:tab/>
        <w:t>upon T310 expiry in source SpCell; or</w:t>
      </w:r>
    </w:p>
    <w:p w14:paraId="63EB355D" w14:textId="77777777" w:rsidR="00323444" w:rsidRDefault="00167025">
      <w:pPr>
        <w:pStyle w:val="B2"/>
      </w:pPr>
      <w:r>
        <w:t>2&gt;</w:t>
      </w:r>
      <w:r>
        <w:tab/>
        <w:t>upon random access problem indication from source MCG MAC; or</w:t>
      </w:r>
    </w:p>
    <w:p w14:paraId="516B1F74" w14:textId="77777777" w:rsidR="00323444" w:rsidRDefault="00167025">
      <w:pPr>
        <w:pStyle w:val="B2"/>
      </w:pPr>
      <w:r>
        <w:t>2&gt;</w:t>
      </w:r>
      <w:r>
        <w:tab/>
        <w:t>upon indication from source MCG RLC that the maximum number of retransmissions has been reached; or</w:t>
      </w:r>
    </w:p>
    <w:p w14:paraId="15A289D9" w14:textId="77777777" w:rsidR="00323444" w:rsidRDefault="00167025">
      <w:pPr>
        <w:pStyle w:val="B2"/>
      </w:pPr>
      <w:r>
        <w:t>2&gt;</w:t>
      </w:r>
      <w:r>
        <w:tab/>
        <w:t>upon consistent uplink LBT failure indication from source MCG MAC:</w:t>
      </w:r>
    </w:p>
    <w:p w14:paraId="178F021B" w14:textId="77777777" w:rsidR="00323444" w:rsidRDefault="00167025">
      <w:pPr>
        <w:pStyle w:val="B3"/>
      </w:pPr>
      <w:r>
        <w:t>3&gt;</w:t>
      </w:r>
      <w:r>
        <w:tab/>
        <w:t>consider radio link failure to be detected for the source MCG i.e. source RLF;</w:t>
      </w:r>
    </w:p>
    <w:p w14:paraId="64508918" w14:textId="77777777" w:rsidR="00323444" w:rsidRDefault="00167025">
      <w:pPr>
        <w:pStyle w:val="B3"/>
        <w:rPr>
          <w:rStyle w:val="B4Char"/>
        </w:rPr>
      </w:pPr>
      <w:r>
        <w:rPr>
          <w:rStyle w:val="B4Char"/>
        </w:rPr>
        <w:t>3&gt;</w:t>
      </w:r>
      <w:r>
        <w:rPr>
          <w:rStyle w:val="B4Char"/>
        </w:rPr>
        <w:tab/>
        <w:t>suspend the transmission and reception of all DRBs in the source MCG;</w:t>
      </w:r>
    </w:p>
    <w:p w14:paraId="00A83BE8" w14:textId="77777777" w:rsidR="00323444" w:rsidRDefault="00167025">
      <w:pPr>
        <w:pStyle w:val="B3"/>
        <w:rPr>
          <w:rStyle w:val="B4Char"/>
        </w:rPr>
      </w:pPr>
      <w:r>
        <w:t>3&gt;</w:t>
      </w:r>
      <w:r>
        <w:tab/>
      </w:r>
      <w:r>
        <w:rPr>
          <w:rStyle w:val="B4Char"/>
        </w:rPr>
        <w:t>reset MAC for the source MCG;</w:t>
      </w:r>
    </w:p>
    <w:p w14:paraId="510EF31F" w14:textId="77777777" w:rsidR="00323444" w:rsidRDefault="00167025">
      <w:pPr>
        <w:pStyle w:val="B3"/>
      </w:pPr>
      <w:r>
        <w:rPr>
          <w:rStyle w:val="B4Char"/>
        </w:rPr>
        <w:t>3&gt;</w:t>
      </w:r>
      <w:r>
        <w:rPr>
          <w:rStyle w:val="B4Char"/>
        </w:rPr>
        <w:tab/>
        <w:t>release the source connection</w:t>
      </w:r>
      <w:r>
        <w:t>.</w:t>
      </w:r>
    </w:p>
    <w:p w14:paraId="4591BCD0" w14:textId="77777777" w:rsidR="00323444" w:rsidRDefault="00167025">
      <w:pPr>
        <w:pStyle w:val="B1"/>
      </w:pPr>
      <w:r>
        <w:t>1&gt;</w:t>
      </w:r>
      <w:r>
        <w:tab/>
        <w:t>e</w:t>
      </w:r>
      <w:r>
        <w:rPr>
          <w:rFonts w:eastAsia="MS Mincho"/>
        </w:rPr>
        <w:t>lse:</w:t>
      </w:r>
    </w:p>
    <w:p w14:paraId="0305409F" w14:textId="77777777" w:rsidR="00323444" w:rsidRDefault="00167025">
      <w:pPr>
        <w:pStyle w:val="B2"/>
        <w:rPr>
          <w:rFonts w:eastAsia="MS Mincho"/>
        </w:rPr>
      </w:pPr>
      <w:r>
        <w:t>2&gt;</w:t>
      </w:r>
      <w:r>
        <w:tab/>
        <w:t>during a DAPS handover: the following only applies for the target PCell;</w:t>
      </w:r>
    </w:p>
    <w:p w14:paraId="7B8CCB0E" w14:textId="77777777" w:rsidR="00323444" w:rsidRDefault="00167025">
      <w:pPr>
        <w:pStyle w:val="B2"/>
      </w:pPr>
      <w:r>
        <w:t>2&gt;</w:t>
      </w:r>
      <w:r>
        <w:tab/>
        <w:t>upon T310 expiry in PCell; or</w:t>
      </w:r>
    </w:p>
    <w:p w14:paraId="6356DA3D" w14:textId="77777777" w:rsidR="00323444" w:rsidRDefault="00167025">
      <w:pPr>
        <w:pStyle w:val="B2"/>
      </w:pPr>
      <w:r>
        <w:t>2&gt;</w:t>
      </w:r>
      <w:r>
        <w:tab/>
        <w:t>upon T312 expiry in PCell; or</w:t>
      </w:r>
    </w:p>
    <w:p w14:paraId="15FF3433" w14:textId="77777777" w:rsidR="00323444" w:rsidRDefault="00167025">
      <w:pPr>
        <w:pStyle w:val="B2"/>
      </w:pPr>
      <w:r>
        <w:t>2&gt;</w:t>
      </w:r>
      <w:r>
        <w:tab/>
        <w:t>upon random access problem indication from MCG MAC while neither T300, T301, T304, T311 nor T319 are running; or</w:t>
      </w:r>
    </w:p>
    <w:p w14:paraId="7A823A6D" w14:textId="77777777" w:rsidR="00323444" w:rsidRDefault="00167025">
      <w:pPr>
        <w:pStyle w:val="B2"/>
      </w:pPr>
      <w:r>
        <w:t>2&gt;</w:t>
      </w:r>
      <w:r>
        <w:tab/>
        <w:t>upon indication from MCG RLC that the maximum number of retransmissions has been reached; or</w:t>
      </w:r>
    </w:p>
    <w:p w14:paraId="710866C0" w14:textId="77777777" w:rsidR="00323444" w:rsidRDefault="00167025">
      <w:pPr>
        <w:pStyle w:val="B2"/>
      </w:pPr>
      <w:r>
        <w:t>2&gt;</w:t>
      </w:r>
      <w:r>
        <w:tab/>
        <w:t>if connected as an IAB-node, upon BH RLF indication received on BAP entity from the MCG; or</w:t>
      </w:r>
    </w:p>
    <w:p w14:paraId="6A5AB707" w14:textId="77777777" w:rsidR="00323444" w:rsidRDefault="00167025">
      <w:pPr>
        <w:pStyle w:val="B2"/>
      </w:pPr>
      <w:r>
        <w:t>2&gt;</w:t>
      </w:r>
      <w:r>
        <w:tab/>
        <w:t>upon consistent uplink LBT failure indication from MCG MAC while T304 is not running:</w:t>
      </w:r>
    </w:p>
    <w:p w14:paraId="352C7B4F" w14:textId="77777777" w:rsidR="00323444" w:rsidRDefault="00167025">
      <w:pPr>
        <w:pStyle w:val="B3"/>
      </w:pPr>
      <w:r>
        <w:lastRenderedPageBreak/>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06835188" w14:textId="77777777" w:rsidR="00323444" w:rsidRDefault="00167025">
      <w:pPr>
        <w:pStyle w:val="B4"/>
      </w:pPr>
      <w:r>
        <w:t>4&gt;</w:t>
      </w:r>
      <w:r>
        <w:tab/>
        <w:t>initiate the failure information procedure as specified in 5.7.5 to report RLC failure.</w:t>
      </w:r>
    </w:p>
    <w:p w14:paraId="76DB7AFC" w14:textId="77777777" w:rsidR="00323444" w:rsidRDefault="00167025">
      <w:pPr>
        <w:pStyle w:val="B3"/>
      </w:pPr>
      <w:r>
        <w:t>3&gt;</w:t>
      </w:r>
      <w:r>
        <w:tab/>
        <w:t>else:</w:t>
      </w:r>
    </w:p>
    <w:p w14:paraId="5D0A18AC" w14:textId="77777777" w:rsidR="00323444" w:rsidRDefault="00167025">
      <w:pPr>
        <w:pStyle w:val="B4"/>
      </w:pPr>
      <w:r>
        <w:t>4&gt;</w:t>
      </w:r>
      <w:r>
        <w:tab/>
        <w:t>consider radio link failure to be detected for the MCG, i.e. MCG RLF;</w:t>
      </w:r>
    </w:p>
    <w:p w14:paraId="67615387" w14:textId="77777777" w:rsidR="00323444" w:rsidRDefault="00167025">
      <w:pPr>
        <w:pStyle w:val="B4"/>
      </w:pPr>
      <w:r>
        <w:t>4&gt;</w:t>
      </w:r>
      <w:r>
        <w:tab/>
        <w:t>discard any segments of segmented RRC messages stored according to 5.7.6.3;</w:t>
      </w:r>
    </w:p>
    <w:p w14:paraId="1BCE421B" w14:textId="77777777" w:rsidR="00323444" w:rsidRDefault="00167025">
      <w:pPr>
        <w:pStyle w:val="NO"/>
      </w:pPr>
      <w:r>
        <w:t>NOTE:</w:t>
      </w:r>
      <w:r>
        <w:tab/>
        <w:t>Void.</w:t>
      </w:r>
    </w:p>
    <w:p w14:paraId="52CAB40A" w14:textId="77777777" w:rsidR="00323444" w:rsidRDefault="00167025">
      <w:pPr>
        <w:pStyle w:val="B4"/>
      </w:pPr>
      <w:r>
        <w:t>4&gt;</w:t>
      </w:r>
      <w:r>
        <w:tab/>
        <w:t>if AS security has not been activated:</w:t>
      </w:r>
    </w:p>
    <w:p w14:paraId="4569C03F" w14:textId="77777777" w:rsidR="00323444" w:rsidRDefault="00167025">
      <w:pPr>
        <w:pStyle w:val="B5"/>
      </w:pPr>
      <w:r>
        <w:t>5&gt;</w:t>
      </w:r>
      <w:r>
        <w:tab/>
        <w:t>perform the actions upon going to RRC_IDLE as specified in 5.3.11, with release cause 'other';-</w:t>
      </w:r>
    </w:p>
    <w:p w14:paraId="0500F7D9" w14:textId="77777777" w:rsidR="00323444" w:rsidRDefault="00167025">
      <w:pPr>
        <w:pStyle w:val="B4"/>
      </w:pPr>
      <w:r>
        <w:t>4&gt;</w:t>
      </w:r>
      <w:r>
        <w:tab/>
        <w:t>else if AS security has been activated but SRB2 and at least one DRB or, for IAB, SRB2, have not been setup:</w:t>
      </w:r>
    </w:p>
    <w:p w14:paraId="1130F3D6"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1E070E78" w14:textId="77777777" w:rsidR="00323444" w:rsidRDefault="00167025">
      <w:pPr>
        <w:pStyle w:val="B5"/>
      </w:pPr>
      <w:r>
        <w:t>5&gt;</w:t>
      </w:r>
      <w:r>
        <w:tab/>
        <w:t>perform the actions upon going to RRC_IDLE as specified in 5.3.11, with release cause 'RRC connection failure';</w:t>
      </w:r>
    </w:p>
    <w:p w14:paraId="0FC2CE24" w14:textId="77777777" w:rsidR="00323444" w:rsidRDefault="00167025">
      <w:pPr>
        <w:pStyle w:val="B4"/>
      </w:pPr>
      <w:r>
        <w:t>4&gt;</w:t>
      </w:r>
      <w:r>
        <w:tab/>
        <w:t>else:</w:t>
      </w:r>
    </w:p>
    <w:p w14:paraId="3F6AE590" w14:textId="77777777" w:rsidR="00323444" w:rsidRDefault="00167025">
      <w:pPr>
        <w:pStyle w:val="B5"/>
      </w:pPr>
      <w:r>
        <w:t>5&gt;</w:t>
      </w:r>
      <w:r>
        <w:tab/>
        <w:t xml:space="preserve">store the radio link failure information in the </w:t>
      </w:r>
      <w:r>
        <w:rPr>
          <w:i/>
        </w:rPr>
        <w:t>VarRLF-Report</w:t>
      </w:r>
      <w:r>
        <w:t xml:space="preserve"> as described in subclause 5.3.10.5;</w:t>
      </w:r>
    </w:p>
    <w:p w14:paraId="02F59EC8" w14:textId="77777777" w:rsidR="00323444" w:rsidRDefault="00167025">
      <w:pPr>
        <w:pStyle w:val="B5"/>
      </w:pPr>
      <w:r>
        <w:t>5&gt;</w:t>
      </w:r>
      <w:r>
        <w:tab/>
        <w:t>if T316 is configured; and</w:t>
      </w:r>
    </w:p>
    <w:p w14:paraId="23D90D7D" w14:textId="77777777" w:rsidR="00323444" w:rsidRDefault="00167025">
      <w:pPr>
        <w:pStyle w:val="B5"/>
      </w:pPr>
      <w:r>
        <w:t>5&gt;</w:t>
      </w:r>
      <w:r>
        <w:tab/>
        <w:t>if SCG transmission is not suspended; and</w:t>
      </w:r>
    </w:p>
    <w:p w14:paraId="58E73C0B" w14:textId="77777777" w:rsidR="00323444" w:rsidRDefault="0016702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39F7555A" w14:textId="77777777" w:rsidR="00323444" w:rsidRDefault="00167025">
      <w:pPr>
        <w:pStyle w:val="B6"/>
        <w:rPr>
          <w:lang w:val="en-GB"/>
        </w:rPr>
      </w:pPr>
      <w:r>
        <w:rPr>
          <w:lang w:val="en-GB"/>
        </w:rPr>
        <w:t>6&gt;</w:t>
      </w:r>
      <w:r>
        <w:rPr>
          <w:lang w:val="en-GB"/>
        </w:rPr>
        <w:tab/>
        <w:t>initiate the MCG failure information procedure as specified in 5.7.3b to report MCG radio link failure.</w:t>
      </w:r>
    </w:p>
    <w:p w14:paraId="609231FD" w14:textId="77777777" w:rsidR="00323444" w:rsidRDefault="00167025">
      <w:pPr>
        <w:pStyle w:val="B5"/>
      </w:pPr>
      <w:r>
        <w:t>5&gt;</w:t>
      </w:r>
      <w:r>
        <w:tab/>
        <w:t>else:</w:t>
      </w:r>
    </w:p>
    <w:p w14:paraId="63949E02" w14:textId="77777777" w:rsidR="00323444" w:rsidRDefault="00167025">
      <w:pPr>
        <w:pStyle w:val="B6"/>
        <w:rPr>
          <w:lang w:val="en-GB"/>
        </w:rPr>
      </w:pPr>
      <w:r>
        <w:rPr>
          <w:lang w:val="en-GB"/>
        </w:rPr>
        <w:t>6&gt;</w:t>
      </w:r>
      <w:r>
        <w:rPr>
          <w:lang w:val="en-GB"/>
        </w:rPr>
        <w:tab/>
        <w:t>initiate the connection re-establishment procedure as specified in 5.3.7.</w:t>
      </w:r>
    </w:p>
    <w:p w14:paraId="577EB088" w14:textId="77777777" w:rsidR="00323444" w:rsidRDefault="00167025">
      <w:r>
        <w:t>The UE shall:</w:t>
      </w:r>
    </w:p>
    <w:p w14:paraId="32472A46" w14:textId="77777777" w:rsidR="00323444" w:rsidRDefault="00167025">
      <w:pPr>
        <w:pStyle w:val="B1"/>
      </w:pPr>
      <w:r>
        <w:t>1&gt;</w:t>
      </w:r>
      <w:r>
        <w:tab/>
        <w:t>upon T310 expiry in PSCell; or</w:t>
      </w:r>
    </w:p>
    <w:p w14:paraId="6F2D833D" w14:textId="77777777" w:rsidR="00323444" w:rsidRDefault="00167025">
      <w:pPr>
        <w:pStyle w:val="B1"/>
      </w:pPr>
      <w:r>
        <w:t>1&gt;</w:t>
      </w:r>
      <w:r>
        <w:tab/>
        <w:t>upon T312 expiry in PSCell; or</w:t>
      </w:r>
    </w:p>
    <w:p w14:paraId="4010A3C3" w14:textId="77777777" w:rsidR="00323444" w:rsidRDefault="00167025">
      <w:pPr>
        <w:pStyle w:val="B1"/>
      </w:pPr>
      <w:r>
        <w:t>1&gt;</w:t>
      </w:r>
      <w:r>
        <w:tab/>
        <w:t>upon random access problem indication from SCG MAC; or</w:t>
      </w:r>
    </w:p>
    <w:p w14:paraId="59673932" w14:textId="77777777" w:rsidR="00323444" w:rsidRDefault="00167025">
      <w:pPr>
        <w:pStyle w:val="B1"/>
      </w:pPr>
      <w:r>
        <w:t>1&gt;</w:t>
      </w:r>
      <w:r>
        <w:tab/>
        <w:t>upon indication from SCG RLC that the maximum number of retransmissions has been reached; or</w:t>
      </w:r>
    </w:p>
    <w:p w14:paraId="680A0655" w14:textId="77777777" w:rsidR="00323444" w:rsidRDefault="00167025">
      <w:pPr>
        <w:pStyle w:val="B1"/>
      </w:pPr>
      <w:r>
        <w:t>1&gt;</w:t>
      </w:r>
      <w:r>
        <w:tab/>
        <w:t>if connected as an IAB-node, upon BH RLF indication received on BAP entity from the SCG; or</w:t>
      </w:r>
    </w:p>
    <w:p w14:paraId="63A1DC8B" w14:textId="77777777" w:rsidR="00323444" w:rsidRDefault="00167025">
      <w:pPr>
        <w:pStyle w:val="B1"/>
      </w:pPr>
      <w:r>
        <w:t>1&gt;</w:t>
      </w:r>
      <w:r>
        <w:tab/>
        <w:t>upon consistent uplink LBT failure indication from SCG MAC:</w:t>
      </w:r>
    </w:p>
    <w:p w14:paraId="5396AF64" w14:textId="77777777" w:rsidR="00323444" w:rsidRDefault="0016702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6D36293" w14:textId="77777777" w:rsidR="00323444" w:rsidRDefault="00167025">
      <w:pPr>
        <w:pStyle w:val="B3"/>
      </w:pPr>
      <w:r>
        <w:t>3&gt;</w:t>
      </w:r>
      <w:r>
        <w:tab/>
        <w:t>initiate the failure information procedure as specified in 5.7.5 to report RLC failure.</w:t>
      </w:r>
    </w:p>
    <w:p w14:paraId="067973AD" w14:textId="77777777" w:rsidR="00323444" w:rsidRDefault="00167025">
      <w:pPr>
        <w:pStyle w:val="B2"/>
      </w:pPr>
      <w:r>
        <w:t>2&gt;</w:t>
      </w:r>
      <w:r>
        <w:tab/>
        <w:t>else:</w:t>
      </w:r>
    </w:p>
    <w:p w14:paraId="7C577841" w14:textId="77777777" w:rsidR="00323444" w:rsidRDefault="00167025">
      <w:pPr>
        <w:pStyle w:val="B3"/>
      </w:pPr>
      <w:r>
        <w:lastRenderedPageBreak/>
        <w:t>3&gt;</w:t>
      </w:r>
      <w:r>
        <w:tab/>
        <w:t>consider radio link failure to be detected for the SCG, i.e. SCG RLF;</w:t>
      </w:r>
    </w:p>
    <w:p w14:paraId="42AD4F99" w14:textId="77777777" w:rsidR="00323444" w:rsidRDefault="00167025">
      <w:pPr>
        <w:pStyle w:val="B3"/>
      </w:pPr>
      <w:r>
        <w:t>3&gt;</w:t>
      </w:r>
      <w:r>
        <w:tab/>
        <w:t>if MCG transmission is not suspended:</w:t>
      </w:r>
    </w:p>
    <w:p w14:paraId="0DD36F56" w14:textId="77777777" w:rsidR="00323444" w:rsidRDefault="00167025">
      <w:pPr>
        <w:pStyle w:val="B4"/>
      </w:pPr>
      <w:r>
        <w:t>4&gt;</w:t>
      </w:r>
      <w:r>
        <w:tab/>
        <w:t>initiate the SCG failure information procedure as specified in 5.7.3 to report SCG radio link failure.</w:t>
      </w:r>
    </w:p>
    <w:p w14:paraId="0362E60D" w14:textId="77777777" w:rsidR="00323444" w:rsidRDefault="00167025">
      <w:pPr>
        <w:pStyle w:val="B3"/>
      </w:pPr>
      <w:r>
        <w:t>3&gt;</w:t>
      </w:r>
      <w:r>
        <w:tab/>
        <w:t>else:</w:t>
      </w:r>
    </w:p>
    <w:p w14:paraId="04202FDB" w14:textId="77777777" w:rsidR="00323444" w:rsidRDefault="00167025">
      <w:pPr>
        <w:pStyle w:val="B4"/>
      </w:pPr>
      <w:r>
        <w:t>4&gt;</w:t>
      </w:r>
      <w:r>
        <w:tab/>
        <w:t>if the UE is in NR-DC:</w:t>
      </w:r>
    </w:p>
    <w:p w14:paraId="61D8A1B3" w14:textId="77777777" w:rsidR="00323444" w:rsidRDefault="00167025">
      <w:pPr>
        <w:pStyle w:val="B5"/>
      </w:pPr>
      <w:r>
        <w:t>5&gt;</w:t>
      </w:r>
      <w:r>
        <w:tab/>
        <w:t>initiate the connection re-establishment procedure as specified in 5.3.7;</w:t>
      </w:r>
    </w:p>
    <w:p w14:paraId="4EC03242" w14:textId="77777777" w:rsidR="00323444" w:rsidRDefault="00167025">
      <w:pPr>
        <w:pStyle w:val="B4"/>
      </w:pPr>
      <w:r>
        <w:t>4&gt;</w:t>
      </w:r>
      <w:r>
        <w:tab/>
        <w:t>else (the UE is in (NG)EN-DC):</w:t>
      </w:r>
    </w:p>
    <w:p w14:paraId="3E54ECD6" w14:textId="77777777" w:rsidR="00323444" w:rsidRDefault="00167025">
      <w:pPr>
        <w:pStyle w:val="B5"/>
      </w:pPr>
      <w:r>
        <w:t>5&gt;</w:t>
      </w:r>
      <w:r>
        <w:tab/>
        <w:t>initiate the connection re-establishment procedure as specified in TS 36.331 [10], clause 5.3.7;</w:t>
      </w:r>
    </w:p>
    <w:p w14:paraId="5B0EA5EE" w14:textId="77777777" w:rsidR="00323444" w:rsidRDefault="00167025">
      <w:pPr>
        <w:pStyle w:val="Heading4"/>
        <w:rPr>
          <w:rFonts w:eastAsia="MS Mincho"/>
        </w:rPr>
      </w:pPr>
      <w:bookmarkStart w:id="474" w:name="_Toc90650698"/>
      <w:bookmarkStart w:id="475" w:name="_Toc60776826"/>
      <w:r>
        <w:t>5.3.10.4</w:t>
      </w:r>
      <w:r>
        <w:tab/>
        <w:t>RLF cause determination</w:t>
      </w:r>
      <w:bookmarkEnd w:id="474"/>
      <w:bookmarkEnd w:id="475"/>
    </w:p>
    <w:p w14:paraId="5C0093A5" w14:textId="77777777" w:rsidR="00323444" w:rsidRDefault="00167025">
      <w:pPr>
        <w:spacing w:after="120"/>
        <w:jc w:val="both"/>
      </w:pPr>
      <w:r>
        <w:t xml:space="preserve">The UE shall set the </w:t>
      </w:r>
      <w:r>
        <w:rPr>
          <w:i/>
          <w:iCs/>
        </w:rPr>
        <w:t>rlf-Cause</w:t>
      </w:r>
      <w:r>
        <w:t xml:space="preserve"> in the </w:t>
      </w:r>
      <w:r>
        <w:rPr>
          <w:i/>
        </w:rPr>
        <w:t>VarRLF-Report</w:t>
      </w:r>
      <w:r>
        <w:t xml:space="preserve"> as follows:</w:t>
      </w:r>
    </w:p>
    <w:p w14:paraId="1D2D0845" w14:textId="77777777" w:rsidR="00323444" w:rsidRDefault="00167025">
      <w:pPr>
        <w:pStyle w:val="B1"/>
      </w:pPr>
      <w:r>
        <w:t>1&gt;</w:t>
      </w:r>
      <w:r>
        <w:tab/>
        <w:t>if the UE declares radio link failure due to T310 expiry:</w:t>
      </w:r>
    </w:p>
    <w:p w14:paraId="63A3050C" w14:textId="77777777" w:rsidR="00323444" w:rsidRDefault="0016702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0005903B" w14:textId="77777777" w:rsidR="00323444" w:rsidRDefault="00167025">
      <w:pPr>
        <w:pStyle w:val="B1"/>
      </w:pPr>
      <w:r>
        <w:t>1&gt;</w:t>
      </w:r>
      <w:r>
        <w:tab/>
        <w:t>else if the UE declares radio link failure due to the random access problem indication from MCG MAC:</w:t>
      </w:r>
    </w:p>
    <w:p w14:paraId="707AC600" w14:textId="77777777" w:rsidR="00323444" w:rsidRDefault="00167025">
      <w:pPr>
        <w:pStyle w:val="B2"/>
      </w:pPr>
      <w:r>
        <w:t>2&gt;</w:t>
      </w:r>
      <w:r>
        <w:tab/>
        <w:t>if the random access procedure was initiated for beam failure recovery:</w:t>
      </w:r>
    </w:p>
    <w:p w14:paraId="310AF267" w14:textId="77777777" w:rsidR="00323444" w:rsidRDefault="00167025">
      <w:pPr>
        <w:pStyle w:val="B3"/>
      </w:pPr>
      <w:r>
        <w:t>3&gt;</w:t>
      </w:r>
      <w:r>
        <w:tab/>
        <w:t xml:space="preserve">set the </w:t>
      </w:r>
      <w:r>
        <w:rPr>
          <w:i/>
          <w:iCs/>
        </w:rPr>
        <w:t>rlf-Cause</w:t>
      </w:r>
      <w:r>
        <w:t xml:space="preserve"> as </w:t>
      </w:r>
      <w:r>
        <w:rPr>
          <w:i/>
        </w:rPr>
        <w:t>beamFailureRecoveryFailure</w:t>
      </w:r>
      <w:r>
        <w:t>;</w:t>
      </w:r>
    </w:p>
    <w:p w14:paraId="0C02192F" w14:textId="77777777" w:rsidR="00323444" w:rsidRDefault="00167025">
      <w:pPr>
        <w:pStyle w:val="B2"/>
      </w:pPr>
      <w:r>
        <w:t>2&gt;</w:t>
      </w:r>
      <w:r>
        <w:tab/>
        <w:t>else:</w:t>
      </w:r>
    </w:p>
    <w:p w14:paraId="478CE9A7" w14:textId="77777777" w:rsidR="00323444" w:rsidRDefault="00167025">
      <w:pPr>
        <w:pStyle w:val="B3"/>
      </w:pPr>
      <w:r>
        <w:t>3&gt;</w:t>
      </w:r>
      <w:r>
        <w:tab/>
        <w:t xml:space="preserve">set the </w:t>
      </w:r>
      <w:r>
        <w:rPr>
          <w:i/>
          <w:iCs/>
        </w:rPr>
        <w:t>rlf-Cause</w:t>
      </w:r>
      <w:r>
        <w:t xml:space="preserve"> as </w:t>
      </w:r>
      <w:r>
        <w:rPr>
          <w:i/>
          <w:iCs/>
        </w:rPr>
        <w:t>randomAccessProblem</w:t>
      </w:r>
      <w:r>
        <w:t>;</w:t>
      </w:r>
    </w:p>
    <w:p w14:paraId="03EC93BF" w14:textId="77777777" w:rsidR="00323444" w:rsidRDefault="00167025">
      <w:pPr>
        <w:pStyle w:val="B1"/>
      </w:pPr>
      <w:r>
        <w:t>1&gt;</w:t>
      </w:r>
      <w:r>
        <w:tab/>
        <w:t>else if the UE declares radio link failure due to the reaching of maximum number of retransmissions from the MCG RLC:</w:t>
      </w:r>
    </w:p>
    <w:p w14:paraId="25ECC554" w14:textId="77777777" w:rsidR="00323444" w:rsidRDefault="00167025">
      <w:pPr>
        <w:pStyle w:val="B2"/>
      </w:pPr>
      <w:r>
        <w:t>2&gt;</w:t>
      </w:r>
      <w:r>
        <w:tab/>
        <w:t xml:space="preserve">set the </w:t>
      </w:r>
      <w:r>
        <w:rPr>
          <w:i/>
        </w:rPr>
        <w:t>rlf-Cause</w:t>
      </w:r>
      <w:r>
        <w:t xml:space="preserve"> as </w:t>
      </w:r>
      <w:r>
        <w:rPr>
          <w:i/>
        </w:rPr>
        <w:t>rlc-MaxNumRetx</w:t>
      </w:r>
      <w:r>
        <w:t>;</w:t>
      </w:r>
    </w:p>
    <w:p w14:paraId="075AF12D" w14:textId="77777777" w:rsidR="00323444" w:rsidRDefault="00167025">
      <w:pPr>
        <w:pStyle w:val="B1"/>
      </w:pPr>
      <w:r>
        <w:t>1&gt;</w:t>
      </w:r>
      <w:r>
        <w:tab/>
        <w:t>else if the UE declares radio link failure due to consistent uplink LBT failures:</w:t>
      </w:r>
    </w:p>
    <w:p w14:paraId="46E2EDAA" w14:textId="77777777" w:rsidR="00323444" w:rsidRDefault="00167025">
      <w:pPr>
        <w:pStyle w:val="B2"/>
      </w:pPr>
      <w:r>
        <w:t>2&gt;</w:t>
      </w:r>
      <w:r>
        <w:tab/>
        <w:t xml:space="preserve">set the </w:t>
      </w:r>
      <w:r>
        <w:rPr>
          <w:i/>
        </w:rPr>
        <w:t>rlf-Cause</w:t>
      </w:r>
      <w:r>
        <w:t xml:space="preserve"> as </w:t>
      </w:r>
      <w:r>
        <w:rPr>
          <w:i/>
        </w:rPr>
        <w:t>lbtFailure</w:t>
      </w:r>
      <w:r>
        <w:t>;</w:t>
      </w:r>
    </w:p>
    <w:p w14:paraId="0AC473F2" w14:textId="77777777" w:rsidR="00323444" w:rsidRDefault="00167025">
      <w:pPr>
        <w:pStyle w:val="B1"/>
      </w:pPr>
      <w:r>
        <w:t>1&gt;</w:t>
      </w:r>
      <w:r>
        <w:tab/>
        <w:t xml:space="preserve">else if the IAB-MT declares radio link failure due to </w:t>
      </w:r>
      <w:r>
        <w:rPr>
          <w:rFonts w:eastAsia="SimSun"/>
        </w:rPr>
        <w:t>the reception of a BH RLF indication on BAP entity</w:t>
      </w:r>
      <w:r>
        <w:t>:</w:t>
      </w:r>
    </w:p>
    <w:p w14:paraId="2DA0AE95" w14:textId="77777777" w:rsidR="00323444" w:rsidRDefault="00167025">
      <w:pPr>
        <w:pStyle w:val="B2"/>
      </w:pPr>
      <w:r>
        <w:t>2&gt;</w:t>
      </w:r>
      <w:r>
        <w:tab/>
        <w:t xml:space="preserve">set the </w:t>
      </w:r>
      <w:r>
        <w:rPr>
          <w:i/>
          <w:iCs/>
        </w:rPr>
        <w:t>rlf-Cause</w:t>
      </w:r>
      <w:r>
        <w:t xml:space="preserve"> as </w:t>
      </w:r>
      <w:r>
        <w:rPr>
          <w:i/>
          <w:iCs/>
        </w:rPr>
        <w:t>bh-rlfRecoveryFailure</w:t>
      </w:r>
      <w:r>
        <w:t>.</w:t>
      </w:r>
    </w:p>
    <w:p w14:paraId="08564F4B" w14:textId="77777777" w:rsidR="00323444" w:rsidRDefault="00167025">
      <w:pPr>
        <w:pStyle w:val="Heading4"/>
        <w:rPr>
          <w:rFonts w:eastAsia="MS Mincho"/>
        </w:rPr>
      </w:pPr>
      <w:bookmarkStart w:id="476" w:name="_Toc60776827"/>
      <w:bookmarkStart w:id="477" w:name="_Toc90650699"/>
      <w:r>
        <w:t>5.3.10.</w:t>
      </w:r>
      <w:r>
        <w:rPr>
          <w:rFonts w:eastAsia="SimSun"/>
          <w:lang w:eastAsia="zh-CN"/>
        </w:rPr>
        <w:t>5</w:t>
      </w:r>
      <w:r>
        <w:tab/>
        <w:t xml:space="preserve">RLF </w:t>
      </w:r>
      <w:r>
        <w:rPr>
          <w:rFonts w:eastAsia="SimSun"/>
          <w:lang w:eastAsia="zh-CN"/>
        </w:rPr>
        <w:t>report content</w:t>
      </w:r>
      <w:r>
        <w:t xml:space="preserve"> determination</w:t>
      </w:r>
      <w:bookmarkEnd w:id="476"/>
      <w:bookmarkEnd w:id="477"/>
    </w:p>
    <w:p w14:paraId="722C9675" w14:textId="77777777" w:rsidR="00323444" w:rsidRDefault="00167025">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14:paraId="3394F8C5" w14:textId="77777777" w:rsidR="00323444" w:rsidRDefault="00167025">
      <w:pPr>
        <w:pStyle w:val="B1"/>
        <w:rPr>
          <w:lang w:eastAsia="zh-CN"/>
        </w:rPr>
      </w:pPr>
      <w:r>
        <w:rPr>
          <w:lang w:eastAsia="zh-CN"/>
        </w:rPr>
        <w:t>1&gt;</w:t>
      </w:r>
      <w:r>
        <w:rPr>
          <w:lang w:eastAsia="zh-CN"/>
        </w:rPr>
        <w:tab/>
      </w:r>
      <w:r>
        <w:t xml:space="preserve">clear the information included in </w:t>
      </w:r>
      <w:r>
        <w:rPr>
          <w:i/>
        </w:rPr>
        <w:t>VarRLF-Report</w:t>
      </w:r>
      <w:r>
        <w:t>, if any;</w:t>
      </w:r>
    </w:p>
    <w:p w14:paraId="7518778D" w14:textId="77777777" w:rsidR="00323444" w:rsidRDefault="0016702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46AF6232" w14:textId="77777777" w:rsidR="00323444" w:rsidRDefault="00167025">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 (in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5156E950"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0E41710A" w14:textId="77777777" w:rsidR="00323444" w:rsidRDefault="00167025">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w:t>
      </w:r>
      <w:r>
        <w:lastRenderedPageBreak/>
        <w:t>the highest SS/PBCH block SINR is listed first, based on the available SS/PBCH block based measurements collected up to the moment the UE detected failure;</w:t>
      </w:r>
    </w:p>
    <w:p w14:paraId="7F9A5157" w14:textId="77777777" w:rsidR="00323444" w:rsidRDefault="00167025">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5E2F6619" w14:textId="77777777" w:rsidR="00323444" w:rsidRDefault="00167025">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5B6CB1B6" w14:textId="77777777" w:rsidR="00323444" w:rsidRDefault="00167025">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 if available</w:t>
      </w:r>
      <w:r>
        <w:t>;</w:t>
      </w:r>
    </w:p>
    <w:p w14:paraId="73EA6AC8" w14:textId="77777777" w:rsidR="00323444" w:rsidRDefault="00167025">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030F686E" w14:textId="77777777" w:rsidR="00323444" w:rsidRDefault="00167025">
      <w:pPr>
        <w:pStyle w:val="B2"/>
        <w:rPr>
          <w:rFonts w:eastAsia="SimSun"/>
          <w:lang w:eastAsia="zh-CN"/>
        </w:rPr>
      </w:pPr>
      <w:r>
        <w:rPr>
          <w:rFonts w:eastAsia="SimSun"/>
          <w:lang w:eastAsia="zh-CN"/>
        </w:rPr>
        <w:t>2&gt;</w:t>
      </w:r>
      <w:r>
        <w:tab/>
        <w:t>if the SS/PBCH block-based measurement quantities are available:</w:t>
      </w:r>
    </w:p>
    <w:p w14:paraId="0125FB7D" w14:textId="77777777" w:rsidR="00323444" w:rsidRDefault="00167025">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292D8E61"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53BBF0E7" w14:textId="77777777" w:rsidR="00323444" w:rsidRDefault="00167025">
      <w:pPr>
        <w:pStyle w:val="B2"/>
        <w:rPr>
          <w:rFonts w:eastAsia="SimSun"/>
          <w:lang w:eastAsia="zh-CN"/>
        </w:rPr>
      </w:pPr>
      <w:r>
        <w:rPr>
          <w:rFonts w:eastAsia="SimSun"/>
          <w:lang w:eastAsia="zh-CN"/>
        </w:rPr>
        <w:t>2&gt;</w:t>
      </w:r>
      <w:r>
        <w:tab/>
        <w:t>if the CSI-RS based measurement quantities are available:</w:t>
      </w:r>
    </w:p>
    <w:p w14:paraId="6C15BA86" w14:textId="77777777" w:rsidR="00323444" w:rsidRDefault="00167025">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A19EB8" w14:textId="77777777" w:rsidR="00323444" w:rsidRDefault="00167025">
      <w:pPr>
        <w:pStyle w:val="B4"/>
        <w:rPr>
          <w:rFonts w:eastAsia="SimSun"/>
          <w:lang w:eastAsia="zh-CN"/>
        </w:rPr>
      </w:pPr>
      <w:r>
        <w:t>4&gt;</w:t>
      </w:r>
      <w:r>
        <w:tab/>
      </w:r>
      <w:r>
        <w:rPr>
          <w:rFonts w:eastAsia="SimSun"/>
          <w:lang w:eastAsia="zh-CN"/>
        </w:rPr>
        <w:t>for each neighbour cell included, include the optional fields that are available;</w:t>
      </w:r>
    </w:p>
    <w:p w14:paraId="0B52AC06" w14:textId="77777777" w:rsidR="00323444" w:rsidRDefault="00167025">
      <w:pPr>
        <w:pStyle w:val="B1"/>
      </w:pPr>
      <w:r>
        <w:rPr>
          <w:rFonts w:eastAsia="SimSun"/>
          <w:lang w:eastAsia="zh-CN"/>
        </w:rPr>
        <w:t>1</w:t>
      </w:r>
      <w:r>
        <w:t>&gt;</w:t>
      </w:r>
      <w:r>
        <w:tab/>
        <w:t>for each of the configured EUTRA frequencies in which measurements are available;</w:t>
      </w:r>
    </w:p>
    <w:p w14:paraId="7D9E17FA" w14:textId="77777777" w:rsidR="00323444" w:rsidRDefault="00167025">
      <w:pPr>
        <w:pStyle w:val="B2"/>
        <w:rPr>
          <w:rFonts w:eastAsia="SimSun"/>
        </w:rPr>
      </w:pPr>
      <w:r>
        <w:rPr>
          <w:rFonts w:eastAsia="SimSun"/>
          <w:lang w:eastAsia="zh-CN"/>
        </w:rPr>
        <w:t>2</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0ABBB2" w14:textId="77777777" w:rsidR="00323444" w:rsidRDefault="00167025">
      <w:pPr>
        <w:pStyle w:val="B3"/>
        <w:rPr>
          <w:rFonts w:eastAsia="SimSun"/>
        </w:rPr>
      </w:pPr>
      <w:r>
        <w:rPr>
          <w:rFonts w:eastAsia="SimSun"/>
          <w:lang w:eastAsia="zh-CN"/>
        </w:rPr>
        <w:t>3</w:t>
      </w:r>
      <w:r>
        <w:rPr>
          <w:rFonts w:eastAsia="SimSun"/>
        </w:rPr>
        <w:t>&gt;</w:t>
      </w:r>
      <w:r>
        <w:rPr>
          <w:rFonts w:eastAsia="SimSun"/>
        </w:rPr>
        <w:tab/>
        <w:t>for each neighbour cell included, include the optional fields that are available;</w:t>
      </w:r>
    </w:p>
    <w:p w14:paraId="77CF6876" w14:textId="77777777" w:rsidR="00323444" w:rsidRDefault="00167025">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AE77E09" w14:textId="77777777" w:rsidR="00323444" w:rsidRDefault="00167025">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4DDB132F" w14:textId="77777777" w:rsidR="00323444" w:rsidRDefault="00167025">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687BCBE9"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704AA1AD" w14:textId="77777777" w:rsidR="00323444" w:rsidRDefault="0016702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7A296999" w14:textId="77777777" w:rsidR="00323444" w:rsidRDefault="00167025">
      <w:pPr>
        <w:pStyle w:val="B2"/>
      </w:pPr>
      <w:r>
        <w:rPr>
          <w:rFonts w:eastAsia="SimSun"/>
          <w:lang w:eastAsia="zh-CN"/>
        </w:rPr>
        <w:lastRenderedPageBreak/>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21C5073F" w14:textId="77777777" w:rsidR="00323444" w:rsidRDefault="00167025">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EB3CEAF" w14:textId="77777777" w:rsidR="00323444" w:rsidRDefault="0016702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30CDE65" w14:textId="77777777" w:rsidR="00323444" w:rsidRDefault="0016702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4FBCCC31" w14:textId="77777777" w:rsidR="00323444" w:rsidRDefault="0016702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8F24540" w14:textId="77777777" w:rsidR="00323444" w:rsidRDefault="0016702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21576CBD" w14:textId="77777777" w:rsidR="00323444" w:rsidRDefault="0016702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31F342E3" w14:textId="77777777" w:rsidR="00323444" w:rsidRDefault="00167025">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5C59C918" w14:textId="77777777" w:rsidR="00323444" w:rsidRDefault="00167025">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7B847442" w14:textId="77777777" w:rsidR="00323444" w:rsidRDefault="00167025">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36D0050" w14:textId="77777777" w:rsidR="00323444" w:rsidRDefault="00167025">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27B1CC1D" w14:textId="77777777" w:rsidR="00323444" w:rsidRDefault="00167025">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AF04036" w14:textId="77777777" w:rsidR="00323444" w:rsidRDefault="00167025">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DDC42FE" w14:textId="77777777" w:rsidR="00323444" w:rsidRDefault="0016702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2602C8FE" w14:textId="77777777" w:rsidR="00323444" w:rsidRDefault="0016702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53E56D06"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2394543A" w14:textId="77777777" w:rsidR="00323444" w:rsidRDefault="0016702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0C6FEEC5" w14:textId="77777777" w:rsidR="00323444" w:rsidRDefault="0016702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3D27A9CC" w14:textId="77777777" w:rsidR="00323444" w:rsidRDefault="0016702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35A9D3B9" w14:textId="77777777" w:rsidR="00323444" w:rsidRDefault="00167025">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4F2C272A" w14:textId="77777777" w:rsidR="00323444" w:rsidRDefault="00167025">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6BE7509E" w14:textId="77777777" w:rsidR="00323444" w:rsidRDefault="00167025">
      <w:pPr>
        <w:pStyle w:val="B2"/>
      </w:pPr>
      <w:r>
        <w:rPr>
          <w:lang w:eastAsia="zh-CN"/>
        </w:rPr>
        <w:lastRenderedPageBreak/>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240CBFDA" w14:textId="77777777" w:rsidR="00323444" w:rsidRDefault="00167025">
      <w:pPr>
        <w:pStyle w:val="B1"/>
      </w:pPr>
      <w:r>
        <w:rPr>
          <w:lang w:eastAsia="zh-CN"/>
        </w:rPr>
        <w:t>1</w:t>
      </w:r>
      <w:r>
        <w:t>&gt;</w:t>
      </w:r>
      <w:r>
        <w:tab/>
        <w:t xml:space="preserve">if available, set the </w:t>
      </w:r>
      <w:r>
        <w:rPr>
          <w:i/>
        </w:rPr>
        <w:t xml:space="preserve">locationInfo </w:t>
      </w:r>
      <w:r>
        <w:t>as in 5.3.3.7.</w:t>
      </w:r>
    </w:p>
    <w:p w14:paraId="1828CAD1" w14:textId="77777777" w:rsidR="00323444" w:rsidRDefault="00167025">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6FF96560" w14:textId="77777777" w:rsidR="00323444" w:rsidRDefault="00167025">
      <w:pPr>
        <w:pStyle w:val="NO"/>
      </w:pPr>
      <w:r>
        <w:t xml:space="preserve">NOTE </w:t>
      </w:r>
      <w:r>
        <w:rPr>
          <w:rFonts w:eastAsia="SimSun"/>
          <w:lang w:eastAsia="zh-CN"/>
        </w:rPr>
        <w:t>2</w:t>
      </w:r>
      <w:r>
        <w:t>:</w:t>
      </w:r>
      <w:r>
        <w:tab/>
        <w:t>In this clause, the term 'handover failure' has been used to refer to 'reconfiguration with sync failure'.</w:t>
      </w:r>
    </w:p>
    <w:p w14:paraId="4DB30F95" w14:textId="77777777" w:rsidR="00323444" w:rsidRDefault="00167025">
      <w:pPr>
        <w:pStyle w:val="Heading3"/>
        <w:rPr>
          <w:rFonts w:eastAsia="MS Mincho"/>
        </w:rPr>
      </w:pPr>
      <w:bookmarkStart w:id="478" w:name="_Toc60776828"/>
      <w:bookmarkStart w:id="479" w:name="_Toc90650700"/>
      <w:r>
        <w:rPr>
          <w:rFonts w:eastAsia="MS Mincho"/>
        </w:rPr>
        <w:t>5.3.11</w:t>
      </w:r>
      <w:r>
        <w:rPr>
          <w:rFonts w:eastAsia="MS Mincho"/>
        </w:rPr>
        <w:tab/>
        <w:t>UE actions upon going to RRC_IDLE</w:t>
      </w:r>
      <w:bookmarkEnd w:id="478"/>
      <w:bookmarkEnd w:id="479"/>
    </w:p>
    <w:p w14:paraId="69699CC5" w14:textId="77777777" w:rsidR="00323444" w:rsidRDefault="00167025">
      <w:r>
        <w:t>The UE shall:</w:t>
      </w:r>
    </w:p>
    <w:p w14:paraId="13B02303" w14:textId="77777777" w:rsidR="00323444" w:rsidRDefault="00167025">
      <w:pPr>
        <w:pStyle w:val="B1"/>
      </w:pPr>
      <w:r>
        <w:t>1&gt;</w:t>
      </w:r>
      <w:r>
        <w:tab/>
        <w:t>reset MAC;</w:t>
      </w:r>
    </w:p>
    <w:p w14:paraId="673BDDB7" w14:textId="77777777" w:rsidR="00323444" w:rsidRDefault="0016702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EB59516" w14:textId="77777777" w:rsidR="00323444" w:rsidRDefault="00167025">
      <w:pPr>
        <w:pStyle w:val="B1"/>
      </w:pPr>
      <w:r>
        <w:t>1&gt;</w:t>
      </w:r>
      <w:r>
        <w:tab/>
        <w:t xml:space="preserve">if going to RRC_IDLE was triggered by reception of the </w:t>
      </w:r>
      <w:r>
        <w:rPr>
          <w:i/>
        </w:rPr>
        <w:t>RRCRelease</w:t>
      </w:r>
      <w:r>
        <w:t xml:space="preserve"> message including a </w:t>
      </w:r>
      <w:r>
        <w:rPr>
          <w:i/>
        </w:rPr>
        <w:t>waitTime</w:t>
      </w:r>
      <w:r>
        <w:t>:</w:t>
      </w:r>
    </w:p>
    <w:p w14:paraId="17256481" w14:textId="77777777" w:rsidR="00323444" w:rsidRDefault="00167025">
      <w:pPr>
        <w:pStyle w:val="B2"/>
      </w:pPr>
      <w:r>
        <w:t>2&gt;</w:t>
      </w:r>
      <w:r>
        <w:tab/>
        <w:t>if T302 is running:</w:t>
      </w:r>
    </w:p>
    <w:p w14:paraId="108D77EA" w14:textId="77777777" w:rsidR="00323444" w:rsidRDefault="00167025">
      <w:pPr>
        <w:pStyle w:val="B3"/>
      </w:pPr>
      <w:r>
        <w:t>3&gt;</w:t>
      </w:r>
      <w:r>
        <w:tab/>
        <w:t>stop timer T302;</w:t>
      </w:r>
    </w:p>
    <w:p w14:paraId="1E3E17B0" w14:textId="77777777" w:rsidR="00323444" w:rsidRDefault="00167025">
      <w:pPr>
        <w:pStyle w:val="B2"/>
      </w:pPr>
      <w:r>
        <w:t>2&gt;</w:t>
      </w:r>
      <w:r>
        <w:tab/>
        <w:t xml:space="preserve">start timer T302 with the value set to the </w:t>
      </w:r>
      <w:r>
        <w:rPr>
          <w:i/>
        </w:rPr>
        <w:t>waitTime</w:t>
      </w:r>
      <w:r>
        <w:t>;</w:t>
      </w:r>
    </w:p>
    <w:p w14:paraId="4F1F7FF2" w14:textId="77777777" w:rsidR="00323444" w:rsidRDefault="00167025">
      <w:pPr>
        <w:pStyle w:val="B2"/>
      </w:pPr>
      <w:r>
        <w:t>2&gt;</w:t>
      </w:r>
      <w:r>
        <w:tab/>
        <w:t>inform upper layers that access barring is applicable for all access categories except categories '0' and '2'.</w:t>
      </w:r>
    </w:p>
    <w:p w14:paraId="067C4BEC" w14:textId="77777777" w:rsidR="00323444" w:rsidRDefault="00167025">
      <w:pPr>
        <w:pStyle w:val="B1"/>
      </w:pPr>
      <w:r>
        <w:t>1&gt;</w:t>
      </w:r>
      <w:r>
        <w:tab/>
        <w:t>else:</w:t>
      </w:r>
    </w:p>
    <w:p w14:paraId="69794A83" w14:textId="77777777" w:rsidR="00323444" w:rsidRDefault="00167025">
      <w:pPr>
        <w:pStyle w:val="B2"/>
      </w:pPr>
      <w:r>
        <w:t>2&gt;</w:t>
      </w:r>
      <w:r>
        <w:tab/>
        <w:t>if T302 is running:</w:t>
      </w:r>
    </w:p>
    <w:p w14:paraId="6D2C831E" w14:textId="77777777" w:rsidR="00323444" w:rsidRDefault="00167025">
      <w:pPr>
        <w:pStyle w:val="B3"/>
      </w:pPr>
      <w:r>
        <w:t>3&gt;</w:t>
      </w:r>
      <w:r>
        <w:tab/>
        <w:t>stop timer T302;</w:t>
      </w:r>
    </w:p>
    <w:p w14:paraId="5FAEF595" w14:textId="77777777" w:rsidR="00323444" w:rsidRDefault="00167025">
      <w:pPr>
        <w:pStyle w:val="B3"/>
      </w:pPr>
      <w:r>
        <w:t>3&gt;</w:t>
      </w:r>
      <w:r>
        <w:tab/>
        <w:t>perform the actions as specified in 5.3.14.4;</w:t>
      </w:r>
    </w:p>
    <w:p w14:paraId="56102D52" w14:textId="77777777" w:rsidR="00323444" w:rsidRDefault="00167025">
      <w:pPr>
        <w:pStyle w:val="B1"/>
      </w:pPr>
      <w:r>
        <w:t>1&gt;</w:t>
      </w:r>
      <w:r>
        <w:tab/>
        <w:t>if T390 is running:</w:t>
      </w:r>
    </w:p>
    <w:p w14:paraId="45A7749C" w14:textId="77777777" w:rsidR="00323444" w:rsidRDefault="00167025">
      <w:pPr>
        <w:pStyle w:val="B2"/>
      </w:pPr>
      <w:r>
        <w:t>2&gt;</w:t>
      </w:r>
      <w:r>
        <w:tab/>
        <w:t>stop timer T390 for all access categories;</w:t>
      </w:r>
    </w:p>
    <w:p w14:paraId="44316C00" w14:textId="77777777" w:rsidR="00323444" w:rsidRDefault="00167025">
      <w:pPr>
        <w:pStyle w:val="B2"/>
      </w:pPr>
      <w:r>
        <w:t>2&gt;</w:t>
      </w:r>
      <w:r>
        <w:tab/>
        <w:t>perform the actions as specified in 5.3.14.4;</w:t>
      </w:r>
    </w:p>
    <w:p w14:paraId="370901FC" w14:textId="77777777" w:rsidR="00323444" w:rsidRDefault="00167025">
      <w:pPr>
        <w:pStyle w:val="B1"/>
      </w:pPr>
      <w:r>
        <w:t>1&gt;</w:t>
      </w:r>
      <w:r>
        <w:tab/>
        <w:t>if the UE is leaving RRC_INACTIVE:</w:t>
      </w:r>
    </w:p>
    <w:p w14:paraId="6F9DED0C" w14:textId="77777777" w:rsidR="00323444" w:rsidRDefault="00167025">
      <w:pPr>
        <w:pStyle w:val="B2"/>
      </w:pPr>
      <w:r>
        <w:t>2&gt;</w:t>
      </w:r>
      <w:r>
        <w:tab/>
        <w:t xml:space="preserve">if going to RRC_IDLE was not triggered by reception of the </w:t>
      </w:r>
      <w:r>
        <w:rPr>
          <w:i/>
        </w:rPr>
        <w:t>RRCRelease message</w:t>
      </w:r>
      <w:r>
        <w:t>:</w:t>
      </w:r>
    </w:p>
    <w:p w14:paraId="189BD0A9" w14:textId="77777777" w:rsidR="00323444" w:rsidRDefault="00167025">
      <w:pPr>
        <w:pStyle w:val="B3"/>
      </w:pPr>
      <w:r>
        <w:t>3&gt;</w:t>
      </w:r>
      <w:r>
        <w:tab/>
        <w:t xml:space="preserve">if stored, discard the cell reselection priority information provided by the </w:t>
      </w:r>
      <w:r>
        <w:rPr>
          <w:i/>
        </w:rPr>
        <w:t>cellReselectionPriorities</w:t>
      </w:r>
      <w:r>
        <w:t>;</w:t>
      </w:r>
    </w:p>
    <w:p w14:paraId="2CA09B11" w14:textId="77777777" w:rsidR="00323444" w:rsidRDefault="00167025">
      <w:pPr>
        <w:pStyle w:val="B3"/>
      </w:pPr>
      <w:r>
        <w:t>3&gt;</w:t>
      </w:r>
      <w:r>
        <w:tab/>
        <w:t>stop the timer T320, if running;</w:t>
      </w:r>
    </w:p>
    <w:p w14:paraId="2869B371" w14:textId="77777777" w:rsidR="00323444" w:rsidRDefault="00167025">
      <w:pPr>
        <w:pStyle w:val="B1"/>
      </w:pPr>
      <w:r>
        <w:t>1&gt;</w:t>
      </w:r>
      <w:r>
        <w:tab/>
        <w:t>stop all timers that are running except T302, T320, T325, T330, T331 and T400;</w:t>
      </w:r>
    </w:p>
    <w:p w14:paraId="7A15CED6" w14:textId="77777777" w:rsidR="00323444" w:rsidRDefault="00167025">
      <w:pPr>
        <w:pStyle w:val="B1"/>
      </w:pPr>
      <w:r>
        <w:t>1&gt;</w:t>
      </w:r>
      <w:r>
        <w:tab/>
        <w:t>discard the UE Inactive AS context, if any;</w:t>
      </w:r>
    </w:p>
    <w:p w14:paraId="31ACF150" w14:textId="77777777" w:rsidR="00323444" w:rsidRDefault="00167025">
      <w:pPr>
        <w:pStyle w:val="B1"/>
      </w:pPr>
      <w:r>
        <w:t>1&gt;</w:t>
      </w:r>
      <w:r>
        <w:tab/>
        <w:t xml:space="preserve">release the </w:t>
      </w:r>
      <w:r>
        <w:rPr>
          <w:i/>
        </w:rPr>
        <w:t>suspendConfig</w:t>
      </w:r>
      <w:r>
        <w:t>, if configured;</w:t>
      </w:r>
    </w:p>
    <w:p w14:paraId="52B2506B" w14:textId="77777777" w:rsidR="00323444" w:rsidRDefault="00167025">
      <w:pPr>
        <w:pStyle w:val="B1"/>
      </w:pPr>
      <w:r>
        <w:t>1&gt;</w:t>
      </w:r>
      <w:r>
        <w:tab/>
        <w:t xml:space="preserve">remove all the entries within </w:t>
      </w:r>
      <w:r>
        <w:rPr>
          <w:i/>
        </w:rPr>
        <w:t>VarConditionalReconfig</w:t>
      </w:r>
      <w:r>
        <w:t>, if any;</w:t>
      </w:r>
    </w:p>
    <w:p w14:paraId="1DC40838" w14:textId="77777777" w:rsidR="00323444" w:rsidRDefault="0016702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047BFCAD" w14:textId="77777777" w:rsidR="00323444" w:rsidRDefault="00167025">
      <w:pPr>
        <w:pStyle w:val="B2"/>
      </w:pPr>
      <w:r>
        <w:t>2&gt;</w:t>
      </w:r>
      <w:r>
        <w:tab/>
        <w:t xml:space="preserve">for the associated </w:t>
      </w:r>
      <w:r>
        <w:rPr>
          <w:i/>
          <w:iCs/>
        </w:rPr>
        <w:t>reportConfigId</w:t>
      </w:r>
      <w:r>
        <w:t>:</w:t>
      </w:r>
    </w:p>
    <w:p w14:paraId="23993265" w14:textId="77777777" w:rsidR="00323444" w:rsidRDefault="0016702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72F1359" w14:textId="77777777" w:rsidR="00323444" w:rsidRDefault="00167025">
      <w:pPr>
        <w:pStyle w:val="B2"/>
      </w:pPr>
      <w:r>
        <w:lastRenderedPageBreak/>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406222F" w14:textId="77777777" w:rsidR="00323444" w:rsidRDefault="0016702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A5A51A6"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FB086C" w14:textId="77777777" w:rsidR="00323444" w:rsidRDefault="00167025">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6A7EFD22" w14:textId="77777777" w:rsidR="00323444" w:rsidRDefault="00167025">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24C202C1" w14:textId="77777777" w:rsidR="00323444" w:rsidRDefault="00167025">
      <w:pPr>
        <w:pStyle w:val="B1"/>
      </w:pPr>
      <w:r>
        <w:t>1&gt;</w:t>
      </w:r>
      <w:r>
        <w:tab/>
        <w:t>indicate the release of the RRC connection to upper layers together with the release cause;</w:t>
      </w:r>
    </w:p>
    <w:p w14:paraId="41F07430" w14:textId="77777777" w:rsidR="00323444" w:rsidRDefault="00167025">
      <w:pPr>
        <w:pStyle w:val="B1"/>
      </w:pPr>
      <w:r>
        <w:t>1&gt;</w:t>
      </w:r>
      <w:r>
        <w:tab/>
        <w:t>discard any segments of segmented RRC messages stored according to 5.7.6.3;</w:t>
      </w:r>
    </w:p>
    <w:p w14:paraId="40A6399E" w14:textId="77777777" w:rsidR="00323444" w:rsidRDefault="0016702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3FD369E" w14:textId="77777777" w:rsidR="00323444" w:rsidRDefault="00167025">
      <w:pPr>
        <w:pStyle w:val="B2"/>
      </w:pPr>
      <w:r>
        <w:t>2&gt;</w:t>
      </w:r>
      <w:r>
        <w:tab/>
        <w:t>enter RRC_IDLE and perform cell selection as specified in TS 38.304 [20];</w:t>
      </w:r>
    </w:p>
    <w:p w14:paraId="64252B88" w14:textId="77777777" w:rsidR="00323444" w:rsidRDefault="00167025">
      <w:pPr>
        <w:pStyle w:val="Heading3"/>
        <w:rPr>
          <w:rFonts w:eastAsia="MS Mincho"/>
        </w:rPr>
      </w:pPr>
      <w:bookmarkStart w:id="480" w:name="_Toc90650701"/>
      <w:bookmarkStart w:id="481" w:name="_Toc60776829"/>
      <w:r>
        <w:rPr>
          <w:rFonts w:eastAsia="MS Mincho"/>
        </w:rPr>
        <w:t>5.3.12</w:t>
      </w:r>
      <w:r>
        <w:rPr>
          <w:rFonts w:eastAsia="MS Mincho"/>
        </w:rPr>
        <w:tab/>
        <w:t>UE actions upon PUCCH/SRS release request</w:t>
      </w:r>
      <w:bookmarkEnd w:id="480"/>
      <w:bookmarkEnd w:id="481"/>
    </w:p>
    <w:p w14:paraId="0103DBF9" w14:textId="77777777" w:rsidR="00323444" w:rsidRDefault="00167025">
      <w:pPr>
        <w:rPr>
          <w:rFonts w:eastAsia="MS Mincho"/>
        </w:rPr>
      </w:pPr>
      <w:r>
        <w:t>Upon receiving a PUCCH release request from lower layers, for all bandwidth parts of an indicated serving cell the UE shall:</w:t>
      </w:r>
    </w:p>
    <w:p w14:paraId="0C1A9196" w14:textId="77777777" w:rsidR="00323444" w:rsidRDefault="00167025">
      <w:pPr>
        <w:pStyle w:val="B1"/>
      </w:pPr>
      <w:r>
        <w:t>1&gt;</w:t>
      </w:r>
      <w:r>
        <w:tab/>
        <w:t xml:space="preserve">release PUCCH-CSI-Resources configured in </w:t>
      </w:r>
      <w:r>
        <w:rPr>
          <w:i/>
        </w:rPr>
        <w:t>CSI-ReportConfig</w:t>
      </w:r>
      <w:r>
        <w:t>;</w:t>
      </w:r>
    </w:p>
    <w:p w14:paraId="724FEED3" w14:textId="77777777" w:rsidR="00323444" w:rsidRDefault="00167025">
      <w:pPr>
        <w:pStyle w:val="B1"/>
      </w:pPr>
      <w:r>
        <w:t>1&gt;</w:t>
      </w:r>
      <w:r>
        <w:tab/>
        <w:t xml:space="preserve">release </w:t>
      </w:r>
      <w:r>
        <w:rPr>
          <w:i/>
        </w:rPr>
        <w:t>SchedulingRequestResourceConfig</w:t>
      </w:r>
      <w:r>
        <w:t xml:space="preserve"> instances configured in </w:t>
      </w:r>
      <w:r>
        <w:rPr>
          <w:i/>
        </w:rPr>
        <w:t>PUCCH-Config</w:t>
      </w:r>
      <w:r>
        <w:t>.</w:t>
      </w:r>
    </w:p>
    <w:p w14:paraId="7F89F6FE" w14:textId="77777777" w:rsidR="00323444" w:rsidRDefault="00167025">
      <w:r>
        <w:t>Upon receiving an SRS release request from lower layers, for all bandwidth parts of an indicated serving cell the UE shall:</w:t>
      </w:r>
    </w:p>
    <w:p w14:paraId="6AD56AE0" w14:textId="77777777" w:rsidR="00323444" w:rsidRDefault="00167025">
      <w:pPr>
        <w:pStyle w:val="B1"/>
      </w:pPr>
      <w:r>
        <w:t>1&gt;</w:t>
      </w:r>
      <w:r>
        <w:tab/>
        <w:t xml:space="preserve">release </w:t>
      </w:r>
      <w:r>
        <w:rPr>
          <w:i/>
        </w:rPr>
        <w:t xml:space="preserve">SRS-Resource </w:t>
      </w:r>
      <w:r>
        <w:t>instances configured in</w:t>
      </w:r>
      <w:r>
        <w:rPr>
          <w:i/>
        </w:rPr>
        <w:t xml:space="preserve"> SRS-Config</w:t>
      </w:r>
      <w:r>
        <w:t>.</w:t>
      </w:r>
    </w:p>
    <w:p w14:paraId="18721647" w14:textId="77777777" w:rsidR="00323444" w:rsidRDefault="00167025">
      <w:pPr>
        <w:pStyle w:val="Heading3"/>
      </w:pPr>
      <w:bookmarkStart w:id="482" w:name="_Toc60776830"/>
      <w:bookmarkStart w:id="483" w:name="_Toc90650702"/>
      <w:r>
        <w:t>5.3.13</w:t>
      </w:r>
      <w:r>
        <w:tab/>
        <w:t>RRC connection resume</w:t>
      </w:r>
      <w:bookmarkEnd w:id="482"/>
      <w:bookmarkEnd w:id="483"/>
    </w:p>
    <w:p w14:paraId="6BCD61DB" w14:textId="77777777" w:rsidR="00323444" w:rsidRDefault="00167025">
      <w:pPr>
        <w:pStyle w:val="Heading4"/>
      </w:pPr>
      <w:bookmarkStart w:id="484" w:name="_Toc90650703"/>
      <w:bookmarkStart w:id="485" w:name="_Toc60776831"/>
      <w:r>
        <w:t>5.3.13.1</w:t>
      </w:r>
      <w:r>
        <w:tab/>
        <w:t>General</w:t>
      </w:r>
      <w:bookmarkEnd w:id="484"/>
      <w:bookmarkEnd w:id="485"/>
    </w:p>
    <w:p w14:paraId="412FF403" w14:textId="77777777" w:rsidR="00323444" w:rsidRDefault="00167025">
      <w:pPr>
        <w:pStyle w:val="TH"/>
      </w:pPr>
      <w:r>
        <w:object w:dxaOrig="5190" w:dyaOrig="2332" w14:anchorId="23E134AC">
          <v:shape id="_x0000_i1039" type="#_x0000_t75" style="width:256.5pt;height:118.5pt" o:ole="">
            <v:imagedata r:id="rId43" o:title="" croptop="-1873f" cropbottom="8001f" cropright="2479f"/>
          </v:shape>
          <o:OLEObject Type="Embed" ProgID="Mscgen.Chart" ShapeID="_x0000_i1039" DrawAspect="Content" ObjectID="_1708336601" r:id="rId44"/>
        </w:object>
      </w:r>
    </w:p>
    <w:p w14:paraId="6D3FCB08" w14:textId="77777777" w:rsidR="00323444" w:rsidRDefault="00167025">
      <w:pPr>
        <w:pStyle w:val="TF"/>
      </w:pPr>
      <w:r>
        <w:t>Figure 5.3.13.1-1: RRC connection resume, successful</w:t>
      </w:r>
    </w:p>
    <w:p w14:paraId="435CE2F9" w14:textId="77777777" w:rsidR="00323444" w:rsidRDefault="00167025">
      <w:pPr>
        <w:pStyle w:val="TH"/>
      </w:pPr>
      <w:r>
        <w:object w:dxaOrig="5459" w:dyaOrig="2579" w14:anchorId="0D2CB559">
          <v:shape id="_x0000_i1040" type="#_x0000_t75" style="width:272pt;height:128.5pt" o:ole="">
            <v:imagedata r:id="rId45" o:title=""/>
          </v:shape>
          <o:OLEObject Type="Embed" ProgID="Mscgen.Chart" ShapeID="_x0000_i1040" DrawAspect="Content" ObjectID="_1708336602" r:id="rId46"/>
        </w:object>
      </w:r>
    </w:p>
    <w:p w14:paraId="3689CF2C" w14:textId="77777777" w:rsidR="00323444" w:rsidRDefault="00167025">
      <w:pPr>
        <w:pStyle w:val="TF"/>
      </w:pPr>
      <w:r>
        <w:t>Figure 5.3.13.1-2: RRC connection resume fallback to RRC connection establishment, successful</w:t>
      </w:r>
    </w:p>
    <w:p w14:paraId="5FDDA233" w14:textId="77777777" w:rsidR="00323444" w:rsidRDefault="00167025">
      <w:pPr>
        <w:pStyle w:val="TH"/>
      </w:pPr>
      <w:r>
        <w:object w:dxaOrig="5459" w:dyaOrig="2063" w14:anchorId="17075A9F">
          <v:shape id="_x0000_i1041" type="#_x0000_t75" style="width:272pt;height:103.5pt" o:ole="">
            <v:imagedata r:id="rId47" o:title=""/>
          </v:shape>
          <o:OLEObject Type="Embed" ProgID="Mscgen.Chart" ShapeID="_x0000_i1041" DrawAspect="Content" ObjectID="_1708336603" r:id="rId48"/>
        </w:object>
      </w:r>
    </w:p>
    <w:p w14:paraId="0E5A0B48" w14:textId="77777777" w:rsidR="00323444" w:rsidRDefault="00167025">
      <w:pPr>
        <w:pStyle w:val="TF"/>
      </w:pPr>
      <w:r>
        <w:t>Figure 5.3.13.1-3: RRC connection resume followed by network release, successful</w:t>
      </w:r>
    </w:p>
    <w:p w14:paraId="2F6F7417" w14:textId="77777777" w:rsidR="00323444" w:rsidRDefault="00167025">
      <w:pPr>
        <w:pStyle w:val="TH"/>
      </w:pPr>
      <w:r>
        <w:object w:dxaOrig="5459" w:dyaOrig="2063" w14:anchorId="41B14363">
          <v:shape id="_x0000_i1042" type="#_x0000_t75" style="width:272pt;height:103.5pt" o:ole="">
            <v:imagedata r:id="rId49" o:title=""/>
          </v:shape>
          <o:OLEObject Type="Embed" ProgID="Mscgen.Chart" ShapeID="_x0000_i1042" DrawAspect="Content" ObjectID="_1708336604" r:id="rId50"/>
        </w:object>
      </w:r>
    </w:p>
    <w:p w14:paraId="022903DF" w14:textId="77777777" w:rsidR="00323444" w:rsidRDefault="00167025">
      <w:pPr>
        <w:pStyle w:val="TF"/>
      </w:pPr>
      <w:r>
        <w:t>Figure 5.3.13.1-4: RRC connection resume followed by network suspend, successful</w:t>
      </w:r>
    </w:p>
    <w:p w14:paraId="7A863017" w14:textId="77777777" w:rsidR="00323444" w:rsidRDefault="00167025">
      <w:pPr>
        <w:pStyle w:val="TH"/>
      </w:pPr>
      <w:r>
        <w:object w:dxaOrig="5459" w:dyaOrig="2063" w14:anchorId="0DE6F2EB">
          <v:shape id="_x0000_i1043" type="#_x0000_t75" style="width:272pt;height:103.5pt" o:ole="">
            <v:imagedata r:id="rId51" o:title=""/>
          </v:shape>
          <o:OLEObject Type="Embed" ProgID="Mscgen.Chart" ShapeID="_x0000_i1043" DrawAspect="Content" ObjectID="_1708336605" r:id="rId52"/>
        </w:object>
      </w:r>
    </w:p>
    <w:p w14:paraId="13940062" w14:textId="77777777" w:rsidR="00323444" w:rsidRDefault="00167025">
      <w:pPr>
        <w:pStyle w:val="TF"/>
      </w:pPr>
      <w:r>
        <w:t>Figure 5.3.13.1-5: RRC connection resume, network reject</w:t>
      </w:r>
    </w:p>
    <w:p w14:paraId="2FDF6E2B" w14:textId="77777777" w:rsidR="00323444" w:rsidRDefault="00167025">
      <w:r>
        <w:t>The purpose of this procedure is to resume a suspended RRC connection, including resuming SRB(s) and DRB(s) or perform an RNA update.</w:t>
      </w:r>
    </w:p>
    <w:p w14:paraId="299234CD" w14:textId="77777777" w:rsidR="00323444" w:rsidRDefault="00167025">
      <w:pPr>
        <w:pStyle w:val="Heading4"/>
      </w:pPr>
      <w:bookmarkStart w:id="486" w:name="_Toc60776832"/>
      <w:bookmarkStart w:id="487" w:name="_Toc90650704"/>
      <w:r>
        <w:t>5.3.13.1a</w:t>
      </w:r>
      <w:r>
        <w:tab/>
        <w:t>Conditions for resuming RRC Connection for NR sidelink communication</w:t>
      </w:r>
      <w:bookmarkEnd w:id="486"/>
      <w:r>
        <w:t>/V2X sidelink communication</w:t>
      </w:r>
      <w:bookmarkEnd w:id="487"/>
    </w:p>
    <w:p w14:paraId="69005365" w14:textId="77777777" w:rsidR="00323444" w:rsidRDefault="00167025">
      <w:r>
        <w:t>For</w:t>
      </w:r>
      <w:r>
        <w:rPr>
          <w:lang w:eastAsia="zh-CN"/>
        </w:rPr>
        <w:t xml:space="preserve"> NR</w:t>
      </w:r>
      <w:r>
        <w:t xml:space="preserve"> sidelink communication an RRC connection is resumed only in the following cases:</w:t>
      </w:r>
    </w:p>
    <w:p w14:paraId="4C8C2900" w14:textId="77777777" w:rsidR="00323444" w:rsidRDefault="00167025">
      <w:pPr>
        <w:pStyle w:val="B1"/>
      </w:pPr>
      <w:r>
        <w:t>1&gt;</w:t>
      </w:r>
      <w:r>
        <w:tab/>
        <w:t xml:space="preserve">if configured by upper layers to transmit </w:t>
      </w:r>
      <w:r>
        <w:rPr>
          <w:lang w:eastAsia="zh-CN"/>
        </w:rPr>
        <w:t xml:space="preserve">NR </w:t>
      </w:r>
      <w:r>
        <w:t>sidelink communication and related data is available for transmission:</w:t>
      </w:r>
    </w:p>
    <w:p w14:paraId="380DC0A3" w14:textId="77777777" w:rsidR="00323444" w:rsidRDefault="0016702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02A40CAD" w14:textId="77777777" w:rsidR="00323444" w:rsidRDefault="0016702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6A870C0E" w14:textId="77777777" w:rsidR="00323444" w:rsidRDefault="00167025">
      <w:pPr>
        <w:pStyle w:val="NO"/>
      </w:pPr>
      <w:r>
        <w:t>NOTE:</w:t>
      </w:r>
      <w:r>
        <w:tab/>
        <w:t>Upper layers initiate an RRC connection resume. The interaction with NAS is left to UE implementation.</w:t>
      </w:r>
    </w:p>
    <w:p w14:paraId="59E672AB" w14:textId="77777777" w:rsidR="00323444" w:rsidRDefault="00167025">
      <w:pPr>
        <w:pStyle w:val="Heading4"/>
      </w:pPr>
      <w:bookmarkStart w:id="488" w:name="_Toc90650705"/>
      <w:bookmarkStart w:id="489" w:name="_Toc60776833"/>
      <w:r>
        <w:t>5.3.13.2</w:t>
      </w:r>
      <w:r>
        <w:tab/>
        <w:t>Initiation</w:t>
      </w:r>
      <w:bookmarkEnd w:id="488"/>
      <w:bookmarkEnd w:id="489"/>
    </w:p>
    <w:p w14:paraId="78C9E515" w14:textId="77777777" w:rsidR="00323444" w:rsidRDefault="00167025">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14:paraId="74664419" w14:textId="77777777" w:rsidR="00323444" w:rsidRDefault="00167025">
      <w:r>
        <w:t>The UE shall ensure having valid and up to date essential system information as specified in clause 5.2.2.2 before initiating this procedure.</w:t>
      </w:r>
    </w:p>
    <w:p w14:paraId="124F5B76" w14:textId="77777777" w:rsidR="00323444" w:rsidRDefault="00167025">
      <w:r>
        <w:t>Upon initiation of the procedure, the UE shall:</w:t>
      </w:r>
    </w:p>
    <w:p w14:paraId="09747265" w14:textId="77777777" w:rsidR="00323444" w:rsidRDefault="00167025">
      <w:pPr>
        <w:pStyle w:val="B1"/>
      </w:pPr>
      <w:r>
        <w:t>1&gt;</w:t>
      </w:r>
      <w:r>
        <w:tab/>
        <w:t>if the resumption of the RRC connection is triggered by response to NG-RAN paging:</w:t>
      </w:r>
    </w:p>
    <w:p w14:paraId="53554CD4" w14:textId="77777777" w:rsidR="00323444" w:rsidRDefault="00167025">
      <w:pPr>
        <w:pStyle w:val="B2"/>
      </w:pPr>
      <w:r>
        <w:t>2&gt;</w:t>
      </w:r>
      <w:r>
        <w:tab/>
        <w:t>select '0' as the Access Category;</w:t>
      </w:r>
    </w:p>
    <w:p w14:paraId="0A714D71" w14:textId="77777777" w:rsidR="00323444" w:rsidRDefault="00167025">
      <w:pPr>
        <w:pStyle w:val="B2"/>
      </w:pPr>
      <w:r>
        <w:t>2&gt;</w:t>
      </w:r>
      <w:r>
        <w:tab/>
        <w:t>perform the unified access control procedure as specified in 5.3.14 using the selected Access Category and one or more Access Identities provided by upper layers;</w:t>
      </w:r>
    </w:p>
    <w:p w14:paraId="37B49529" w14:textId="77777777" w:rsidR="00323444" w:rsidRDefault="00167025">
      <w:pPr>
        <w:pStyle w:val="B3"/>
      </w:pPr>
      <w:r>
        <w:t>3&gt;</w:t>
      </w:r>
      <w:r>
        <w:tab/>
        <w:t>if the access attempt is barred, the procedure ends;</w:t>
      </w:r>
    </w:p>
    <w:p w14:paraId="25CB06B6" w14:textId="77777777" w:rsidR="00323444" w:rsidRDefault="00167025">
      <w:pPr>
        <w:pStyle w:val="B1"/>
      </w:pPr>
      <w:r>
        <w:t>1&gt;</w:t>
      </w:r>
      <w:r>
        <w:tab/>
        <w:t>else if the resumption of the RRC connection is triggered by upper layers:</w:t>
      </w:r>
    </w:p>
    <w:p w14:paraId="78CD2C29" w14:textId="77777777" w:rsidR="00323444" w:rsidRDefault="00167025">
      <w:pPr>
        <w:pStyle w:val="B2"/>
      </w:pPr>
      <w:r>
        <w:t>2&gt;</w:t>
      </w:r>
      <w:r>
        <w:tab/>
        <w:t>if the upper layers provide an Access Category and one or more Access Identities:</w:t>
      </w:r>
    </w:p>
    <w:p w14:paraId="72241C00" w14:textId="77777777" w:rsidR="00323444" w:rsidRDefault="00167025">
      <w:pPr>
        <w:pStyle w:val="B3"/>
      </w:pPr>
      <w:r>
        <w:t>3&gt;</w:t>
      </w:r>
      <w:r>
        <w:tab/>
        <w:t>perform the unified access control procedure as specified in 5.3.14 using the Access Category and Access Identities provided by upper layers;</w:t>
      </w:r>
    </w:p>
    <w:p w14:paraId="6E53169F" w14:textId="77777777" w:rsidR="00323444" w:rsidRDefault="00167025">
      <w:pPr>
        <w:pStyle w:val="B4"/>
      </w:pPr>
      <w:r>
        <w:t>4&gt;</w:t>
      </w:r>
      <w:r>
        <w:tab/>
        <w:t>if the access attempt is barred, the procedure ends;</w:t>
      </w:r>
    </w:p>
    <w:p w14:paraId="0497BDE3" w14:textId="77777777" w:rsidR="00323444" w:rsidRDefault="00167025">
      <w:pPr>
        <w:pStyle w:val="B2"/>
      </w:pPr>
      <w:r>
        <w:t>2&gt;</w:t>
      </w:r>
      <w:r>
        <w:tab/>
        <w:t xml:space="preserve">if the resumption occurs after release with redirect with </w:t>
      </w:r>
      <w:r>
        <w:rPr>
          <w:i/>
        </w:rPr>
        <w:t>mpsPriorityIndication</w:t>
      </w:r>
      <w:r>
        <w:t>:</w:t>
      </w:r>
    </w:p>
    <w:p w14:paraId="4C5C6523" w14:textId="77777777" w:rsidR="00323444" w:rsidRDefault="00167025">
      <w:pPr>
        <w:pStyle w:val="B3"/>
      </w:pPr>
      <w:r>
        <w:t>3&gt;</w:t>
      </w:r>
      <w:r>
        <w:tab/>
        <w:t>set the resumeCause to mps-PriorityAccess;</w:t>
      </w:r>
    </w:p>
    <w:p w14:paraId="0FA0C7FC" w14:textId="77777777" w:rsidR="00323444" w:rsidRDefault="00167025">
      <w:pPr>
        <w:pStyle w:val="B2"/>
      </w:pPr>
      <w:r>
        <w:t>2&gt;</w:t>
      </w:r>
      <w:r>
        <w:tab/>
        <w:t>else:</w:t>
      </w:r>
    </w:p>
    <w:p w14:paraId="2624C0FA" w14:textId="77777777" w:rsidR="00323444" w:rsidRDefault="00167025">
      <w:pPr>
        <w:pStyle w:val="B3"/>
      </w:pPr>
      <w:r>
        <w:t>3&gt;</w:t>
      </w:r>
      <w:r>
        <w:tab/>
        <w:t xml:space="preserve">set the </w:t>
      </w:r>
      <w:r>
        <w:rPr>
          <w:i/>
        </w:rPr>
        <w:t>resumeCause</w:t>
      </w:r>
      <w:r>
        <w:t xml:space="preserve"> in accordance with the information received from upper layers;</w:t>
      </w:r>
    </w:p>
    <w:p w14:paraId="6B0BF3A9" w14:textId="77777777" w:rsidR="00323444" w:rsidRDefault="00167025">
      <w:pPr>
        <w:pStyle w:val="B1"/>
      </w:pPr>
      <w:r>
        <w:t>1&gt;</w:t>
      </w:r>
      <w:r>
        <w:tab/>
        <w:t>else if the resumption of the RRC connection is triggered due to an RNA update as specified in 5.3.13.8:</w:t>
      </w:r>
    </w:p>
    <w:p w14:paraId="448F871E" w14:textId="77777777" w:rsidR="00323444" w:rsidRDefault="00167025">
      <w:pPr>
        <w:pStyle w:val="B2"/>
      </w:pPr>
      <w:r>
        <w:t>2&gt;</w:t>
      </w:r>
      <w:r>
        <w:tab/>
        <w:t>if an emergency service is ongoing:</w:t>
      </w:r>
    </w:p>
    <w:p w14:paraId="513F52F4" w14:textId="77777777" w:rsidR="00323444" w:rsidRDefault="00167025">
      <w:pPr>
        <w:pStyle w:val="NO"/>
        <w:rPr>
          <w:lang w:eastAsia="zh-CN"/>
        </w:rPr>
      </w:pPr>
      <w:r>
        <w:rPr>
          <w:lang w:eastAsia="zh-CN"/>
        </w:rPr>
        <w:t>NOTE:</w:t>
      </w:r>
      <w:r>
        <w:rPr>
          <w:lang w:eastAsia="zh-CN"/>
        </w:rPr>
        <w:tab/>
      </w:r>
      <w:r>
        <w:t>How the RRC layer in the UE is aware of an ongoing emergency service is up to UE implementation.</w:t>
      </w:r>
    </w:p>
    <w:p w14:paraId="055E384E" w14:textId="77777777" w:rsidR="00323444" w:rsidRDefault="00167025">
      <w:pPr>
        <w:pStyle w:val="B3"/>
      </w:pPr>
      <w:r>
        <w:t>3&gt;</w:t>
      </w:r>
      <w:r>
        <w:tab/>
        <w:t>select '2' as the Access Category;</w:t>
      </w:r>
    </w:p>
    <w:p w14:paraId="0AA2BDC3" w14:textId="77777777" w:rsidR="00323444" w:rsidRDefault="0016702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056A8E0" w14:textId="77777777" w:rsidR="00323444" w:rsidRDefault="00167025">
      <w:pPr>
        <w:pStyle w:val="B2"/>
      </w:pPr>
      <w:r>
        <w:t>2&gt;</w:t>
      </w:r>
      <w:r>
        <w:tab/>
        <w:t>else:</w:t>
      </w:r>
    </w:p>
    <w:p w14:paraId="37995458" w14:textId="77777777" w:rsidR="00323444" w:rsidRDefault="00167025">
      <w:pPr>
        <w:pStyle w:val="B3"/>
      </w:pPr>
      <w:r>
        <w:t>3&gt;</w:t>
      </w:r>
      <w:r>
        <w:tab/>
        <w:t>select '8' as the Access Category;</w:t>
      </w:r>
    </w:p>
    <w:p w14:paraId="10458BF0" w14:textId="77777777" w:rsidR="00323444" w:rsidRDefault="00167025">
      <w:pPr>
        <w:pStyle w:val="B2"/>
      </w:pPr>
      <w:r>
        <w:t>2&gt;</w:t>
      </w:r>
      <w:r>
        <w:tab/>
        <w:t>perform the unified access control procedure as specified in 5.3.14 using the selected Access Category and one or more Access Identities to be applied as specified in TS 24.501 [23];</w:t>
      </w:r>
    </w:p>
    <w:p w14:paraId="5716331A" w14:textId="77777777" w:rsidR="00323444" w:rsidRDefault="00167025">
      <w:pPr>
        <w:pStyle w:val="B3"/>
      </w:pPr>
      <w:r>
        <w:t>3&gt;</w:t>
      </w:r>
      <w:r>
        <w:tab/>
        <w:t>if the access attempt is barred:</w:t>
      </w:r>
    </w:p>
    <w:p w14:paraId="09B36023" w14:textId="77777777" w:rsidR="00323444" w:rsidRDefault="00167025">
      <w:pPr>
        <w:pStyle w:val="B4"/>
      </w:pPr>
      <w:r>
        <w:lastRenderedPageBreak/>
        <w:t>4&gt;</w:t>
      </w:r>
      <w:r>
        <w:tab/>
        <w:t xml:space="preserve">set the variable </w:t>
      </w:r>
      <w:r>
        <w:rPr>
          <w:i/>
        </w:rPr>
        <w:t>pendingRNA-Update</w:t>
      </w:r>
      <w:r>
        <w:t xml:space="preserve"> to </w:t>
      </w:r>
      <w:r>
        <w:rPr>
          <w:i/>
        </w:rPr>
        <w:t>true</w:t>
      </w:r>
      <w:r>
        <w:t>;</w:t>
      </w:r>
    </w:p>
    <w:p w14:paraId="417BE393" w14:textId="77777777" w:rsidR="00323444" w:rsidRDefault="00167025">
      <w:pPr>
        <w:pStyle w:val="B4"/>
      </w:pPr>
      <w:r>
        <w:t>4&gt;</w:t>
      </w:r>
      <w:r>
        <w:tab/>
        <w:t>the procedure ends;</w:t>
      </w:r>
    </w:p>
    <w:p w14:paraId="48D65578" w14:textId="77777777" w:rsidR="00323444" w:rsidRDefault="00167025">
      <w:pPr>
        <w:pStyle w:val="B1"/>
      </w:pPr>
      <w:r>
        <w:t>1&gt;</w:t>
      </w:r>
      <w:r>
        <w:tab/>
        <w:t>if the UE is in NE-DC or NR-DC:</w:t>
      </w:r>
    </w:p>
    <w:p w14:paraId="6199B8FB" w14:textId="77777777" w:rsidR="00323444" w:rsidRDefault="00167025">
      <w:pPr>
        <w:pStyle w:val="B2"/>
      </w:pPr>
      <w:r>
        <w:t>2&gt;</w:t>
      </w:r>
      <w:r>
        <w:tab/>
        <w:t>if the UE does not support maintaining SCG configuration upon connection resumption:</w:t>
      </w:r>
    </w:p>
    <w:p w14:paraId="615A4D99" w14:textId="77777777" w:rsidR="00323444" w:rsidRDefault="00167025">
      <w:pPr>
        <w:pStyle w:val="B3"/>
      </w:pPr>
      <w:r>
        <w:t>3&gt;</w:t>
      </w:r>
      <w:r>
        <w:tab/>
        <w:t>release the MR-DC related configurations (i.e., as specified in 5.3.5.10) from the UE Inactive AS context, if stored;</w:t>
      </w:r>
    </w:p>
    <w:p w14:paraId="605FCD4F" w14:textId="77777777" w:rsidR="00323444" w:rsidRDefault="00167025">
      <w:pPr>
        <w:pStyle w:val="B1"/>
      </w:pPr>
      <w:r>
        <w:t>1&gt;</w:t>
      </w:r>
      <w:r>
        <w:tab/>
        <w:t>if the UE does not support maintaining the MCG SCell configurations upon connection resumption:</w:t>
      </w:r>
    </w:p>
    <w:p w14:paraId="56542AA9" w14:textId="77777777" w:rsidR="00323444" w:rsidRDefault="00167025">
      <w:pPr>
        <w:pStyle w:val="B2"/>
      </w:pPr>
      <w:r>
        <w:t>2&gt;</w:t>
      </w:r>
      <w:r>
        <w:tab/>
        <w:t>release the MCG SCell(s) from the UE Inactive AS context, if stored;</w:t>
      </w:r>
    </w:p>
    <w:p w14:paraId="75F582DD"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6AA4095" w14:textId="77777777" w:rsidR="00323444" w:rsidRDefault="00167025">
      <w:pPr>
        <w:pStyle w:val="B1"/>
      </w:pPr>
      <w:r>
        <w:t>1&gt;</w:t>
      </w:r>
      <w:r>
        <w:tab/>
        <w:t>apply the default SRB1 configuration as specified in 9.2.1;</w:t>
      </w:r>
    </w:p>
    <w:p w14:paraId="2C7C8E57" w14:textId="77777777" w:rsidR="00323444" w:rsidRDefault="00167025">
      <w:pPr>
        <w:pStyle w:val="B1"/>
      </w:pPr>
      <w:r>
        <w:t>1&gt;</w:t>
      </w:r>
      <w:r>
        <w:tab/>
        <w:t>apply the default MAC Cell Group configuration as specified in 9.2.2;</w:t>
      </w:r>
    </w:p>
    <w:p w14:paraId="416D5CE6" w14:textId="77777777" w:rsidR="00323444" w:rsidRDefault="00167025">
      <w:pPr>
        <w:pStyle w:val="B1"/>
      </w:pPr>
      <w:r>
        <w:t>1&gt;</w:t>
      </w:r>
      <w:r>
        <w:tab/>
        <w:t xml:space="preserve">release </w:t>
      </w:r>
      <w:r>
        <w:rPr>
          <w:i/>
        </w:rPr>
        <w:t xml:space="preserve">delayBudgetReportingConfig </w:t>
      </w:r>
      <w:r>
        <w:t>from the UE Inactive AS context, if stored;</w:t>
      </w:r>
    </w:p>
    <w:p w14:paraId="1B91AD5D" w14:textId="77777777" w:rsidR="00323444" w:rsidRDefault="00167025">
      <w:pPr>
        <w:pStyle w:val="B1"/>
      </w:pPr>
      <w:r>
        <w:t>1&gt;</w:t>
      </w:r>
      <w:r>
        <w:tab/>
        <w:t>stop timer T342, if running;</w:t>
      </w:r>
    </w:p>
    <w:p w14:paraId="3EB4790A" w14:textId="77777777" w:rsidR="00323444" w:rsidRDefault="00167025">
      <w:pPr>
        <w:pStyle w:val="B1"/>
      </w:pPr>
      <w:r>
        <w:t>1&gt;</w:t>
      </w:r>
      <w:r>
        <w:tab/>
        <w:t xml:space="preserve">release </w:t>
      </w:r>
      <w:r>
        <w:rPr>
          <w:i/>
        </w:rPr>
        <w:t xml:space="preserve">overheatingAssistanceConfig </w:t>
      </w:r>
      <w:r>
        <w:t>from the UE Inactive AS context, if stored;</w:t>
      </w:r>
    </w:p>
    <w:p w14:paraId="2C944D93" w14:textId="77777777" w:rsidR="00323444" w:rsidRDefault="00167025">
      <w:pPr>
        <w:pStyle w:val="B1"/>
      </w:pPr>
      <w:r>
        <w:t>1&gt;</w:t>
      </w:r>
      <w:r>
        <w:tab/>
        <w:t>stop timer T345, if running;</w:t>
      </w:r>
    </w:p>
    <w:p w14:paraId="5070CB2E" w14:textId="77777777" w:rsidR="00323444" w:rsidRDefault="00167025">
      <w:pPr>
        <w:pStyle w:val="B1"/>
      </w:pPr>
      <w:r>
        <w:t>1&gt;</w:t>
      </w:r>
      <w:r>
        <w:tab/>
        <w:t xml:space="preserve">release </w:t>
      </w:r>
      <w:r>
        <w:rPr>
          <w:i/>
        </w:rPr>
        <w:t xml:space="preserve">idc-AssistanceConfig </w:t>
      </w:r>
      <w:r>
        <w:t>from the UE Inactive AS context, if stored;</w:t>
      </w:r>
    </w:p>
    <w:p w14:paraId="122F8831" w14:textId="77777777" w:rsidR="00323444" w:rsidRDefault="00167025">
      <w:pPr>
        <w:pStyle w:val="B1"/>
      </w:pPr>
      <w:r>
        <w:t>1&gt;</w:t>
      </w:r>
      <w:r>
        <w:tab/>
        <w:t xml:space="preserve">release </w:t>
      </w:r>
      <w:r>
        <w:rPr>
          <w:i/>
        </w:rPr>
        <w:t>drx-PreferenceConfig</w:t>
      </w:r>
      <w:r>
        <w:t xml:space="preserve"> for all configured cell groups from the UE Inactive AS context, if stored;</w:t>
      </w:r>
    </w:p>
    <w:p w14:paraId="44888988" w14:textId="77777777" w:rsidR="00323444" w:rsidRDefault="00167025">
      <w:pPr>
        <w:pStyle w:val="B1"/>
      </w:pPr>
      <w:r>
        <w:t>1&gt;</w:t>
      </w:r>
      <w:r>
        <w:tab/>
        <w:t>stop all instances of timer T346a, if running;</w:t>
      </w:r>
    </w:p>
    <w:p w14:paraId="4510F60E" w14:textId="77777777" w:rsidR="00323444" w:rsidRDefault="00167025">
      <w:pPr>
        <w:pStyle w:val="B1"/>
      </w:pPr>
      <w:r>
        <w:t>1&gt;</w:t>
      </w:r>
      <w:r>
        <w:tab/>
        <w:t xml:space="preserve">release </w:t>
      </w:r>
      <w:r>
        <w:rPr>
          <w:i/>
        </w:rPr>
        <w:t>maxBW-PreferenceConfig</w:t>
      </w:r>
      <w:r>
        <w:t xml:space="preserve"> for all configured cell groups from the UE Inactive AS context, if stored;</w:t>
      </w:r>
    </w:p>
    <w:p w14:paraId="36BC5426" w14:textId="77777777" w:rsidR="00323444" w:rsidRDefault="00167025">
      <w:pPr>
        <w:pStyle w:val="B1"/>
      </w:pPr>
      <w:r>
        <w:t>1&gt;</w:t>
      </w:r>
      <w:r>
        <w:tab/>
        <w:t>stop all instances of timer T346b, if running;</w:t>
      </w:r>
    </w:p>
    <w:p w14:paraId="71F50035" w14:textId="77777777" w:rsidR="00323444" w:rsidRDefault="00167025">
      <w:pPr>
        <w:pStyle w:val="B1"/>
      </w:pPr>
      <w:r>
        <w:t>1&gt;</w:t>
      </w:r>
      <w:r>
        <w:tab/>
        <w:t xml:space="preserve">release </w:t>
      </w:r>
      <w:r>
        <w:rPr>
          <w:i/>
        </w:rPr>
        <w:t>maxCC-PreferenceConfig</w:t>
      </w:r>
      <w:r>
        <w:t xml:space="preserve"> for all configured cell groups from the UE Inactive AS context, if stored;</w:t>
      </w:r>
    </w:p>
    <w:p w14:paraId="5F15D941" w14:textId="77777777" w:rsidR="00323444" w:rsidRDefault="00167025">
      <w:pPr>
        <w:pStyle w:val="B1"/>
      </w:pPr>
      <w:r>
        <w:t>1&gt;</w:t>
      </w:r>
      <w:r>
        <w:tab/>
        <w:t>stop all instances of timer T346c, if running;</w:t>
      </w:r>
    </w:p>
    <w:p w14:paraId="643C70F2" w14:textId="77777777" w:rsidR="00323444" w:rsidRDefault="00167025">
      <w:pPr>
        <w:pStyle w:val="B1"/>
      </w:pPr>
      <w:r>
        <w:t>1&gt;</w:t>
      </w:r>
      <w:r>
        <w:tab/>
        <w:t xml:space="preserve">release </w:t>
      </w:r>
      <w:r>
        <w:rPr>
          <w:i/>
        </w:rPr>
        <w:t>maxMIMO-LayerPreferenceConfig</w:t>
      </w:r>
      <w:r>
        <w:t xml:space="preserve"> for all configured cell groups from the UE Inactive AS context, if stored;</w:t>
      </w:r>
    </w:p>
    <w:p w14:paraId="7DC5E80D" w14:textId="77777777" w:rsidR="00323444" w:rsidRDefault="00167025">
      <w:pPr>
        <w:pStyle w:val="B1"/>
      </w:pPr>
      <w:r>
        <w:t>1&gt;</w:t>
      </w:r>
      <w:r>
        <w:tab/>
        <w:t>stop all instances of timer T346d, if running;</w:t>
      </w:r>
    </w:p>
    <w:p w14:paraId="2C642965" w14:textId="77777777" w:rsidR="00323444" w:rsidRDefault="00167025">
      <w:pPr>
        <w:pStyle w:val="B1"/>
      </w:pPr>
      <w:r>
        <w:t>1&gt;</w:t>
      </w:r>
      <w:r>
        <w:tab/>
        <w:t xml:space="preserve">release </w:t>
      </w:r>
      <w:r>
        <w:rPr>
          <w:i/>
        </w:rPr>
        <w:t>minSchedulingOffsetPreferenceConfig</w:t>
      </w:r>
      <w:r>
        <w:t xml:space="preserve"> for all configured cell groups from the UE Inactive AS context, if stored;</w:t>
      </w:r>
    </w:p>
    <w:p w14:paraId="1994C61C" w14:textId="77777777" w:rsidR="00323444" w:rsidRDefault="00167025">
      <w:pPr>
        <w:pStyle w:val="B1"/>
      </w:pPr>
      <w:r>
        <w:t>1&gt;</w:t>
      </w:r>
      <w:r>
        <w:tab/>
        <w:t>stop all instances of timer T346e, if running;</w:t>
      </w:r>
    </w:p>
    <w:p w14:paraId="7B80DF68" w14:textId="77777777" w:rsidR="00323444" w:rsidRDefault="00167025">
      <w:pPr>
        <w:pStyle w:val="B1"/>
      </w:pPr>
      <w:r>
        <w:t>1&gt;</w:t>
      </w:r>
      <w:r>
        <w:tab/>
        <w:t xml:space="preserve">release </w:t>
      </w:r>
      <w:r>
        <w:rPr>
          <w:i/>
        </w:rPr>
        <w:t>releasePreferenceConfig</w:t>
      </w:r>
      <w:r>
        <w:t xml:space="preserve"> from the UE Inactive AS context, if stored;</w:t>
      </w:r>
    </w:p>
    <w:p w14:paraId="1A07A4AD" w14:textId="77777777" w:rsidR="00323444" w:rsidRDefault="00167025">
      <w:pPr>
        <w:pStyle w:val="B1"/>
      </w:pPr>
      <w:r>
        <w:t>1&gt;</w:t>
      </w:r>
      <w:r>
        <w:tab/>
        <w:t xml:space="preserve">release </w:t>
      </w:r>
      <w:r>
        <w:rPr>
          <w:i/>
        </w:rPr>
        <w:t>wlanNameList</w:t>
      </w:r>
      <w:r>
        <w:t xml:space="preserve"> from the UE Inactive AS context, if stored;</w:t>
      </w:r>
    </w:p>
    <w:p w14:paraId="3245391F" w14:textId="77777777" w:rsidR="00323444" w:rsidRDefault="00167025">
      <w:pPr>
        <w:pStyle w:val="B1"/>
      </w:pPr>
      <w:r>
        <w:t>1&gt;</w:t>
      </w:r>
      <w:r>
        <w:tab/>
        <w:t xml:space="preserve">release </w:t>
      </w:r>
      <w:r>
        <w:rPr>
          <w:i/>
        </w:rPr>
        <w:t>btNameList</w:t>
      </w:r>
      <w:r>
        <w:t xml:space="preserve"> from the UE Inactive AS context, if stored;</w:t>
      </w:r>
    </w:p>
    <w:p w14:paraId="24AD1D8D" w14:textId="77777777" w:rsidR="00323444" w:rsidRDefault="00167025">
      <w:pPr>
        <w:pStyle w:val="B1"/>
      </w:pPr>
      <w:r>
        <w:t>1&gt;</w:t>
      </w:r>
      <w:r>
        <w:tab/>
        <w:t xml:space="preserve">release </w:t>
      </w:r>
      <w:r>
        <w:rPr>
          <w:i/>
        </w:rPr>
        <w:t>sensorNameList</w:t>
      </w:r>
      <w:r>
        <w:t xml:space="preserve"> from the UE Inactive AS context, if stored;</w:t>
      </w:r>
    </w:p>
    <w:p w14:paraId="2053620C" w14:textId="77777777" w:rsidR="00323444" w:rsidRDefault="00167025">
      <w:pPr>
        <w:pStyle w:val="B1"/>
      </w:pPr>
      <w:r>
        <w:t>1&gt;</w:t>
      </w:r>
      <w:r>
        <w:tab/>
        <w:t xml:space="preserve">release </w:t>
      </w:r>
      <w:bookmarkStart w:id="490" w:name="OLE_LINK9"/>
      <w:bookmarkStart w:id="491" w:name="OLE_LINK10"/>
      <w:r>
        <w:rPr>
          <w:i/>
        </w:rPr>
        <w:t>obtainCommonLocation</w:t>
      </w:r>
      <w:bookmarkEnd w:id="490"/>
      <w:bookmarkEnd w:id="491"/>
      <w:r>
        <w:t xml:space="preserve"> from the UE Inactive AS context, if stored;</w:t>
      </w:r>
    </w:p>
    <w:p w14:paraId="39E52633" w14:textId="77777777" w:rsidR="00323444" w:rsidRDefault="00167025">
      <w:pPr>
        <w:pStyle w:val="B1"/>
      </w:pPr>
      <w:r>
        <w:t>1&gt;</w:t>
      </w:r>
      <w:r>
        <w:tab/>
        <w:t>stop timer T346f, if running;</w:t>
      </w:r>
    </w:p>
    <w:p w14:paraId="26F74314" w14:textId="77777777" w:rsidR="00323444" w:rsidRDefault="00167025">
      <w:pPr>
        <w:pStyle w:val="B1"/>
      </w:pPr>
      <w:r>
        <w:lastRenderedPageBreak/>
        <w:t>1&gt;</w:t>
      </w:r>
      <w:r>
        <w:tab/>
        <w:t xml:space="preserve">release </w:t>
      </w:r>
      <w:r>
        <w:rPr>
          <w:i/>
          <w:iCs/>
        </w:rPr>
        <w:t>referenceTimePreferenceReporting</w:t>
      </w:r>
      <w:r>
        <w:t xml:space="preserve"> from the UE Inactive AS context, if stored;</w:t>
      </w:r>
    </w:p>
    <w:p w14:paraId="76D513DB" w14:textId="77777777" w:rsidR="00323444" w:rsidRDefault="00167025">
      <w:pPr>
        <w:pStyle w:val="B1"/>
      </w:pPr>
      <w:r>
        <w:t>1&gt;</w:t>
      </w:r>
      <w:r>
        <w:tab/>
        <w:t xml:space="preserve">release </w:t>
      </w:r>
      <w:r>
        <w:rPr>
          <w:i/>
          <w:iCs/>
        </w:rPr>
        <w:t>sl-AssistanceConfigNR</w:t>
      </w:r>
      <w:r>
        <w:t xml:space="preserve"> from the UE Inactive AS context, if stored;</w:t>
      </w:r>
    </w:p>
    <w:p w14:paraId="67679E3C" w14:textId="77777777" w:rsidR="00323444" w:rsidRDefault="00167025">
      <w:pPr>
        <w:pStyle w:val="B1"/>
      </w:pPr>
      <w:r>
        <w:t>1&gt;</w:t>
      </w:r>
      <w:r>
        <w:tab/>
        <w:t>apply the CCCH configuration as specified in 9.1.1.2;</w:t>
      </w:r>
    </w:p>
    <w:p w14:paraId="0D2E505F" w14:textId="77777777" w:rsidR="00323444" w:rsidRDefault="00167025">
      <w:pPr>
        <w:pStyle w:val="B1"/>
      </w:pPr>
      <w:r>
        <w:t>1&gt;</w:t>
      </w:r>
      <w:r>
        <w:tab/>
        <w:t xml:space="preserve">apply the </w:t>
      </w:r>
      <w:r>
        <w:rPr>
          <w:i/>
        </w:rPr>
        <w:t>timeAlignmentTimerCommon</w:t>
      </w:r>
      <w:r>
        <w:t xml:space="preserve"> included in </w:t>
      </w:r>
      <w:r>
        <w:rPr>
          <w:i/>
        </w:rPr>
        <w:t>SIB1</w:t>
      </w:r>
      <w:r>
        <w:t>;</w:t>
      </w:r>
    </w:p>
    <w:p w14:paraId="44CE078E" w14:textId="77777777" w:rsidR="00323444" w:rsidRDefault="00167025">
      <w:pPr>
        <w:pStyle w:val="B1"/>
      </w:pPr>
      <w:r>
        <w:t>1&gt;</w:t>
      </w:r>
      <w:r>
        <w:tab/>
        <w:t>start timer T319;</w:t>
      </w:r>
    </w:p>
    <w:p w14:paraId="2F04B185" w14:textId="77777777" w:rsidR="00323444" w:rsidRDefault="00167025">
      <w:pPr>
        <w:pStyle w:val="B1"/>
      </w:pPr>
      <w:r>
        <w:t>1&gt;</w:t>
      </w:r>
      <w:r>
        <w:tab/>
        <w:t xml:space="preserve">set the variable </w:t>
      </w:r>
      <w:r>
        <w:rPr>
          <w:i/>
        </w:rPr>
        <w:t>pendingRNA-Update</w:t>
      </w:r>
      <w:r>
        <w:t xml:space="preserve"> to </w:t>
      </w:r>
      <w:r>
        <w:rPr>
          <w:i/>
        </w:rPr>
        <w:t>false</w:t>
      </w:r>
      <w:r>
        <w:t>;</w:t>
      </w:r>
    </w:p>
    <w:p w14:paraId="621B1A79" w14:textId="77777777" w:rsidR="00323444" w:rsidRDefault="0016702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44D38805" w14:textId="77777777" w:rsidR="00323444" w:rsidRDefault="00167025">
      <w:pPr>
        <w:pStyle w:val="Heading4"/>
      </w:pPr>
      <w:bookmarkStart w:id="492" w:name="_Toc60776834"/>
      <w:bookmarkStart w:id="493"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92"/>
      <w:bookmarkEnd w:id="493"/>
    </w:p>
    <w:p w14:paraId="02160F85" w14:textId="77777777" w:rsidR="00323444" w:rsidRDefault="00167025">
      <w:r>
        <w:t xml:space="preserve">The UE shall set the contents of </w:t>
      </w:r>
      <w:r>
        <w:rPr>
          <w:i/>
        </w:rPr>
        <w:t>RRCResumeRequest</w:t>
      </w:r>
      <w:r>
        <w:t xml:space="preserve"> or </w:t>
      </w:r>
      <w:r>
        <w:rPr>
          <w:i/>
        </w:rPr>
        <w:t>RRCResumeRequest1</w:t>
      </w:r>
      <w:r>
        <w:t xml:space="preserve"> message as follows:</w:t>
      </w:r>
    </w:p>
    <w:p w14:paraId="235E23C8" w14:textId="77777777" w:rsidR="00323444" w:rsidRDefault="00167025">
      <w:pPr>
        <w:pStyle w:val="B1"/>
      </w:pPr>
      <w:r>
        <w:t>1&gt;</w:t>
      </w:r>
      <w:r>
        <w:tab/>
        <w:t xml:space="preserve">if field </w:t>
      </w:r>
      <w:r>
        <w:rPr>
          <w:i/>
        </w:rPr>
        <w:t>useFullResumeID</w:t>
      </w:r>
      <w:r>
        <w:t xml:space="preserve"> is signalled in </w:t>
      </w:r>
      <w:r>
        <w:rPr>
          <w:i/>
        </w:rPr>
        <w:t>SIB1</w:t>
      </w:r>
      <w:r>
        <w:t>:</w:t>
      </w:r>
    </w:p>
    <w:p w14:paraId="6D8F678D" w14:textId="77777777" w:rsidR="00323444" w:rsidRDefault="00167025">
      <w:pPr>
        <w:pStyle w:val="B2"/>
      </w:pPr>
      <w:r>
        <w:t>2&gt;</w:t>
      </w:r>
      <w:r>
        <w:tab/>
        <w:t xml:space="preserve">select </w:t>
      </w:r>
      <w:r>
        <w:rPr>
          <w:i/>
        </w:rPr>
        <w:t xml:space="preserve">RRCResumeRequest1 </w:t>
      </w:r>
      <w:r>
        <w:t>as the message to use;</w:t>
      </w:r>
    </w:p>
    <w:p w14:paraId="31849066" w14:textId="77777777" w:rsidR="00323444" w:rsidRDefault="00167025">
      <w:pPr>
        <w:pStyle w:val="B2"/>
      </w:pPr>
      <w:r>
        <w:t>2&gt;</w:t>
      </w:r>
      <w:r>
        <w:tab/>
        <w:t xml:space="preserve">set the </w:t>
      </w:r>
      <w:r>
        <w:rPr>
          <w:i/>
        </w:rPr>
        <w:t xml:space="preserve">resumeIdentity </w:t>
      </w:r>
      <w:r>
        <w:t xml:space="preserve">to the stored </w:t>
      </w:r>
      <w:r>
        <w:rPr>
          <w:i/>
        </w:rPr>
        <w:t>fullI-RNTI</w:t>
      </w:r>
      <w:r>
        <w:t xml:space="preserve"> value;</w:t>
      </w:r>
    </w:p>
    <w:p w14:paraId="45A45C6A" w14:textId="77777777" w:rsidR="00323444" w:rsidRDefault="00167025">
      <w:pPr>
        <w:pStyle w:val="B1"/>
      </w:pPr>
      <w:r>
        <w:t>1&gt;</w:t>
      </w:r>
      <w:r>
        <w:tab/>
        <w:t>else:</w:t>
      </w:r>
    </w:p>
    <w:p w14:paraId="4D7A33A9" w14:textId="77777777" w:rsidR="00323444" w:rsidRDefault="00167025">
      <w:pPr>
        <w:pStyle w:val="B2"/>
      </w:pPr>
      <w:r>
        <w:t>2&gt;</w:t>
      </w:r>
      <w:r>
        <w:tab/>
        <w:t xml:space="preserve">select </w:t>
      </w:r>
      <w:r>
        <w:rPr>
          <w:i/>
        </w:rPr>
        <w:t xml:space="preserve">RRCResumeRequest </w:t>
      </w:r>
      <w:r>
        <w:t>as the message to use;</w:t>
      </w:r>
    </w:p>
    <w:p w14:paraId="641CBC79" w14:textId="77777777" w:rsidR="00323444" w:rsidRDefault="00167025">
      <w:pPr>
        <w:pStyle w:val="B2"/>
      </w:pPr>
      <w:r>
        <w:t>2&gt;</w:t>
      </w:r>
      <w:r>
        <w:tab/>
        <w:t xml:space="preserve">set the </w:t>
      </w:r>
      <w:r>
        <w:rPr>
          <w:i/>
        </w:rPr>
        <w:t xml:space="preserve">resumeIdentity </w:t>
      </w:r>
      <w:r>
        <w:t xml:space="preserve">to the stored </w:t>
      </w:r>
      <w:r>
        <w:rPr>
          <w:i/>
        </w:rPr>
        <w:t>shortI-RNTI</w:t>
      </w:r>
      <w:r>
        <w:t xml:space="preserve"> value;</w:t>
      </w:r>
    </w:p>
    <w:p w14:paraId="3D77653E" w14:textId="77777777" w:rsidR="00323444" w:rsidRDefault="0016702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2873DBF5" w14:textId="77777777" w:rsidR="00323444" w:rsidRDefault="00167025">
      <w:pPr>
        <w:pStyle w:val="B2"/>
      </w:pPr>
      <w:r>
        <w:t>-</w:t>
      </w:r>
      <w:r>
        <w:tab/>
        <w:t>masterCellGroup</w:t>
      </w:r>
      <w:r>
        <w:rPr>
          <w:iCs/>
        </w:rPr>
        <w:t>;</w:t>
      </w:r>
    </w:p>
    <w:p w14:paraId="7FCA1713" w14:textId="77777777" w:rsidR="00323444" w:rsidRDefault="00167025">
      <w:pPr>
        <w:pStyle w:val="B2"/>
      </w:pPr>
      <w:r>
        <w:rPr>
          <w:iCs/>
        </w:rPr>
        <w:t>-</w:t>
      </w:r>
      <w:r>
        <w:rPr>
          <w:iCs/>
        </w:rPr>
        <w:tab/>
        <w:t>mrdc-SecondaryCellGroup</w:t>
      </w:r>
      <w:r>
        <w:t>, if stored; and</w:t>
      </w:r>
    </w:p>
    <w:p w14:paraId="06E42247" w14:textId="77777777" w:rsidR="00323444" w:rsidRDefault="00167025">
      <w:pPr>
        <w:pStyle w:val="B2"/>
      </w:pPr>
      <w:r>
        <w:rPr>
          <w:iCs/>
        </w:rPr>
        <w:t>-</w:t>
      </w:r>
      <w:r>
        <w:rPr>
          <w:iCs/>
        </w:rPr>
        <w:tab/>
      </w:r>
      <w:r>
        <w:t>pdcp-Config;</w:t>
      </w:r>
    </w:p>
    <w:p w14:paraId="7903A055" w14:textId="77777777" w:rsidR="00323444" w:rsidRDefault="00167025">
      <w:pPr>
        <w:pStyle w:val="B1"/>
      </w:pPr>
      <w:r>
        <w:t>1&gt;</w:t>
      </w:r>
      <w:r>
        <w:tab/>
        <w:t xml:space="preserve">set the </w:t>
      </w:r>
      <w:r>
        <w:rPr>
          <w:i/>
        </w:rPr>
        <w:t xml:space="preserve">resumeMAC-I </w:t>
      </w:r>
      <w:r>
        <w:t>to the 16 least significant bits of the MAC-I calculated:</w:t>
      </w:r>
    </w:p>
    <w:p w14:paraId="1B2AD2F8" w14:textId="77777777" w:rsidR="00323444" w:rsidRDefault="00167025">
      <w:pPr>
        <w:pStyle w:val="B2"/>
      </w:pPr>
      <w:r>
        <w:t>2&gt;</w:t>
      </w:r>
      <w:r>
        <w:tab/>
        <w:t xml:space="preserve">over the ASN.1 encoded as per clause 8 (i.e., a multiple of 8 bits) </w:t>
      </w:r>
      <w:r>
        <w:rPr>
          <w:i/>
        </w:rPr>
        <w:t>VarResumeMAC-Input</w:t>
      </w:r>
      <w:r>
        <w:t>;</w:t>
      </w:r>
    </w:p>
    <w:p w14:paraId="54EC31C2" w14:textId="77777777" w:rsidR="00323444" w:rsidRDefault="00167025">
      <w:pPr>
        <w:pStyle w:val="B2"/>
      </w:pPr>
      <w:r>
        <w:t>2&gt;</w:t>
      </w:r>
      <w:r>
        <w:tab/>
        <w:t>with the K</w:t>
      </w:r>
      <w:r>
        <w:rPr>
          <w:vertAlign w:val="subscript"/>
        </w:rPr>
        <w:t>RRCint</w:t>
      </w:r>
      <w:r>
        <w:t xml:space="preserve"> key in the UE Inactive AS Context and the previously configured integrity protection algorithm; and</w:t>
      </w:r>
    </w:p>
    <w:p w14:paraId="043DCC20" w14:textId="77777777" w:rsidR="00323444" w:rsidRDefault="00167025">
      <w:pPr>
        <w:pStyle w:val="B2"/>
      </w:pPr>
      <w:r>
        <w:t>2&gt;</w:t>
      </w:r>
      <w:r>
        <w:tab/>
        <w:t>with all input bits for COUNT, BEARER and DIRECTION set to binary ones;</w:t>
      </w:r>
    </w:p>
    <w:p w14:paraId="51CCA9A3" w14:textId="77777777" w:rsidR="00323444" w:rsidRDefault="00167025">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94AD07" w14:textId="77777777" w:rsidR="00323444" w:rsidRDefault="0016702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69BEC513" w14:textId="77777777" w:rsidR="00323444" w:rsidRDefault="00167025">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569B5A72" w14:textId="77777777" w:rsidR="00323444" w:rsidRDefault="00167025">
      <w:pPr>
        <w:pStyle w:val="NO"/>
      </w:pPr>
      <w:r>
        <w:t>NOTE 1:</w:t>
      </w:r>
      <w:r>
        <w:tab/>
        <w:t>Only DRBs with previously configured UP integrity protection shall resume integrity protection.</w:t>
      </w:r>
    </w:p>
    <w:p w14:paraId="20E99A83" w14:textId="77777777" w:rsidR="00323444" w:rsidRDefault="00167025">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3CD957ED" w14:textId="77777777" w:rsidR="00323444" w:rsidRDefault="00167025">
      <w:pPr>
        <w:pStyle w:val="B1"/>
      </w:pPr>
      <w:r>
        <w:lastRenderedPageBreak/>
        <w:t>1&gt;</w:t>
      </w:r>
      <w:r>
        <w:tab/>
        <w:t>re-establish PDCP entities for SRB1;</w:t>
      </w:r>
    </w:p>
    <w:p w14:paraId="790EEBBF" w14:textId="77777777" w:rsidR="00323444" w:rsidRDefault="00167025">
      <w:pPr>
        <w:pStyle w:val="B1"/>
      </w:pPr>
      <w:r>
        <w:t>1&gt;</w:t>
      </w:r>
      <w:r>
        <w:tab/>
        <w:t>resume SRB1;</w:t>
      </w:r>
    </w:p>
    <w:p w14:paraId="4C76F79F" w14:textId="77777777" w:rsidR="00323444" w:rsidRDefault="0016702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B0664B5" w14:textId="77777777" w:rsidR="00323444" w:rsidRDefault="00167025">
      <w:pPr>
        <w:pStyle w:val="NO"/>
      </w:pPr>
      <w:r>
        <w:t>NOTE 2:</w:t>
      </w:r>
      <w:r>
        <w:tab/>
        <w:t>Only DRBs with previously configured UP ciphering shall resume ciphering.</w:t>
      </w:r>
    </w:p>
    <w:p w14:paraId="0F523458" w14:textId="77777777" w:rsidR="00323444" w:rsidRDefault="00167025">
      <w:r>
        <w:t>If lower layers indicate an integrity check failure while T319 is running, perform actions specified in 5.3.13.5.</w:t>
      </w:r>
    </w:p>
    <w:p w14:paraId="5FAEDD79" w14:textId="77777777" w:rsidR="00323444" w:rsidRDefault="00167025">
      <w:r>
        <w:t>The UE shall continue cell re-selection related measurements as well as cell re-selection evaluation. If the conditions for cell re-selection are fulfilled, the UE shall perform cell re-selection as specified in 5.3.13.6.</w:t>
      </w:r>
    </w:p>
    <w:p w14:paraId="52734C10" w14:textId="77777777" w:rsidR="00323444" w:rsidRDefault="00167025">
      <w:pPr>
        <w:pStyle w:val="Heading4"/>
      </w:pPr>
      <w:bookmarkStart w:id="494" w:name="_Toc60776835"/>
      <w:bookmarkStart w:id="495" w:name="_Toc90650707"/>
      <w:r>
        <w:t>5.3.13.4</w:t>
      </w:r>
      <w:r>
        <w:tab/>
        <w:t xml:space="preserve">Reception of the </w:t>
      </w:r>
      <w:r>
        <w:rPr>
          <w:i/>
        </w:rPr>
        <w:t>RRCResume</w:t>
      </w:r>
      <w:r>
        <w:t xml:space="preserve"> by the UE</w:t>
      </w:r>
      <w:bookmarkEnd w:id="494"/>
      <w:bookmarkEnd w:id="495"/>
    </w:p>
    <w:p w14:paraId="2C39EB3D" w14:textId="77777777" w:rsidR="00323444" w:rsidRDefault="00167025">
      <w:r>
        <w:t>The UE shall:</w:t>
      </w:r>
    </w:p>
    <w:p w14:paraId="45024C71" w14:textId="77777777" w:rsidR="00323444" w:rsidRDefault="00167025">
      <w:pPr>
        <w:pStyle w:val="B1"/>
        <w:rPr>
          <w:lang w:eastAsia="zh-CN"/>
        </w:rPr>
      </w:pPr>
      <w:r>
        <w:t>1&gt;</w:t>
      </w:r>
      <w:r>
        <w:tab/>
        <w:t>stop timer T319;</w:t>
      </w:r>
    </w:p>
    <w:p w14:paraId="043B5742" w14:textId="77777777" w:rsidR="00323444" w:rsidRDefault="00167025">
      <w:pPr>
        <w:pStyle w:val="B1"/>
      </w:pPr>
      <w:r>
        <w:rPr>
          <w:lang w:eastAsia="zh-CN"/>
        </w:rPr>
        <w:t>1&gt;</w:t>
      </w:r>
      <w:r>
        <w:rPr>
          <w:lang w:eastAsia="zh-CN"/>
        </w:rPr>
        <w:tab/>
      </w:r>
      <w:r>
        <w:t>stop timer T380, if running;</w:t>
      </w:r>
    </w:p>
    <w:p w14:paraId="738F2809" w14:textId="77777777" w:rsidR="00323444" w:rsidRDefault="00167025">
      <w:pPr>
        <w:pStyle w:val="B1"/>
      </w:pPr>
      <w:r>
        <w:t>1&gt;</w:t>
      </w:r>
      <w:r>
        <w:tab/>
        <w:t>if T331 is running:</w:t>
      </w:r>
    </w:p>
    <w:p w14:paraId="55FFCFCA" w14:textId="77777777" w:rsidR="00323444" w:rsidRDefault="00167025">
      <w:pPr>
        <w:pStyle w:val="B2"/>
      </w:pPr>
      <w:r>
        <w:t>2&gt;</w:t>
      </w:r>
      <w:r>
        <w:tab/>
        <w:t>stop timer T331;</w:t>
      </w:r>
    </w:p>
    <w:p w14:paraId="51D34F39" w14:textId="77777777" w:rsidR="00323444" w:rsidRDefault="00167025">
      <w:pPr>
        <w:pStyle w:val="B2"/>
        <w:rPr>
          <w:rFonts w:eastAsia="DengXian"/>
        </w:rPr>
      </w:pPr>
      <w:r>
        <w:rPr>
          <w:rFonts w:eastAsia="DengXian"/>
        </w:rPr>
        <w:t>2&gt;</w:t>
      </w:r>
      <w:r>
        <w:rPr>
          <w:rFonts w:eastAsia="DengXian"/>
        </w:rPr>
        <w:tab/>
        <w:t>perform the actions as specified in 5.7.8.3;</w:t>
      </w:r>
    </w:p>
    <w:p w14:paraId="32932B8E" w14:textId="77777777" w:rsidR="00323444" w:rsidRDefault="00167025">
      <w:pPr>
        <w:pStyle w:val="B1"/>
      </w:pPr>
      <w:r>
        <w:t>1&gt;</w:t>
      </w:r>
      <w:r>
        <w:tab/>
        <w:t xml:space="preserve">if the </w:t>
      </w:r>
      <w:r>
        <w:rPr>
          <w:i/>
        </w:rPr>
        <w:t>RRCResume</w:t>
      </w:r>
      <w:r>
        <w:t xml:space="preserve"> includes the </w:t>
      </w:r>
      <w:r>
        <w:rPr>
          <w:i/>
        </w:rPr>
        <w:t>fullConfig</w:t>
      </w:r>
      <w:r>
        <w:t>:</w:t>
      </w:r>
    </w:p>
    <w:p w14:paraId="52FAA500" w14:textId="77777777" w:rsidR="00323444" w:rsidRDefault="00167025">
      <w:pPr>
        <w:pStyle w:val="B2"/>
      </w:pPr>
      <w:r>
        <w:rPr>
          <w:lang w:eastAsia="ko-KR"/>
        </w:rPr>
        <w:t>2&gt;</w:t>
      </w:r>
      <w:r>
        <w:rPr>
          <w:lang w:eastAsia="ko-KR"/>
        </w:rPr>
        <w:tab/>
      </w:r>
      <w:r>
        <w:rPr>
          <w:lang w:eastAsia="en-GB"/>
        </w:rPr>
        <w:t>perform the full configuration procedure as specified in 5.3.5.11</w:t>
      </w:r>
      <w:r>
        <w:t>;</w:t>
      </w:r>
    </w:p>
    <w:p w14:paraId="7498D69A" w14:textId="77777777" w:rsidR="00323444" w:rsidRDefault="00167025">
      <w:pPr>
        <w:pStyle w:val="B1"/>
      </w:pPr>
      <w:r>
        <w:t>1&gt;</w:t>
      </w:r>
      <w:r>
        <w:tab/>
        <w:t>else:</w:t>
      </w:r>
    </w:p>
    <w:p w14:paraId="266DB77A" w14:textId="77777777" w:rsidR="00323444" w:rsidRDefault="00167025">
      <w:pPr>
        <w:pStyle w:val="B2"/>
        <w:rPr>
          <w:rFonts w:eastAsia="Batang"/>
        </w:rPr>
      </w:pPr>
      <w:r>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5A247B97" w14:textId="77777777" w:rsidR="00323444" w:rsidRDefault="00167025">
      <w:pPr>
        <w:pStyle w:val="B3"/>
      </w:pPr>
      <w:r>
        <w:t>3&gt;</w:t>
      </w:r>
      <w:r>
        <w:tab/>
        <w:t>release the MCG SCell(s) from the UE Inactive AS context, if stored;</w:t>
      </w:r>
    </w:p>
    <w:p w14:paraId="44A63981" w14:textId="77777777" w:rsidR="00323444" w:rsidRDefault="00167025">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37F8E80D" w14:textId="77777777" w:rsidR="00323444" w:rsidRDefault="00167025">
      <w:pPr>
        <w:pStyle w:val="B3"/>
      </w:pPr>
      <w:r>
        <w:t>3&gt;</w:t>
      </w:r>
      <w:r>
        <w:tab/>
        <w:t>release the MR-DC related configurations (i.e., as specified in 5.3.5.10) from the UE Inactive AS context, if stored;</w:t>
      </w:r>
    </w:p>
    <w:p w14:paraId="62EAFA8F" w14:textId="77777777" w:rsidR="00323444" w:rsidRDefault="0016702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B9B36DC" w14:textId="77777777" w:rsidR="00323444" w:rsidRDefault="00167025">
      <w:pPr>
        <w:pStyle w:val="B2"/>
      </w:pPr>
      <w:r>
        <w:t>2&gt;</w:t>
      </w:r>
      <w:r>
        <w:tab/>
        <w:t>configure lower layers to consider the restored MCG and SCG SCell(s) (if any) to be in deactivated state;</w:t>
      </w:r>
    </w:p>
    <w:p w14:paraId="3C9479E0" w14:textId="77777777" w:rsidR="00323444" w:rsidRDefault="00167025">
      <w:pPr>
        <w:pStyle w:val="B1"/>
      </w:pPr>
      <w:r>
        <w:t>1&gt;</w:t>
      </w:r>
      <w:r>
        <w:tab/>
        <w:t>discard the UE Inactive AS context;</w:t>
      </w:r>
    </w:p>
    <w:p w14:paraId="27146C34" w14:textId="77777777" w:rsidR="00323444" w:rsidRDefault="00167025">
      <w:pPr>
        <w:pStyle w:val="B1"/>
      </w:pPr>
      <w:r>
        <w:t>1&gt;</w:t>
      </w:r>
      <w:r>
        <w:tab/>
        <w:t xml:space="preserve">release the </w:t>
      </w:r>
      <w:r>
        <w:rPr>
          <w:i/>
        </w:rPr>
        <w:t>suspendConfig</w:t>
      </w:r>
      <w:r>
        <w:t xml:space="preserve"> except the </w:t>
      </w:r>
      <w:r>
        <w:rPr>
          <w:i/>
        </w:rPr>
        <w:t>ran-NotificationAreaInfo</w:t>
      </w:r>
      <w:r>
        <w:t>;</w:t>
      </w:r>
    </w:p>
    <w:p w14:paraId="5587DAF6"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57E7E190" w14:textId="77777777" w:rsidR="00323444" w:rsidRDefault="00167025">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75C5351D" w14:textId="77777777" w:rsidR="00323444" w:rsidRDefault="00167025">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299397A4"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nr-SCG</w:t>
      </w:r>
      <w:r>
        <w:t>:</w:t>
      </w:r>
    </w:p>
    <w:p w14:paraId="1E2D3D08" w14:textId="77777777" w:rsidR="00323444" w:rsidRDefault="00167025">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488B1633" w14:textId="77777777" w:rsidR="00323444" w:rsidRDefault="00167025">
      <w:pPr>
        <w:pStyle w:val="B2"/>
        <w:rPr>
          <w:rFonts w:eastAsia="Batang"/>
        </w:rPr>
      </w:pPr>
      <w:r>
        <w:t>2&gt;</w:t>
      </w:r>
      <w:r>
        <w:tab/>
        <w:t xml:space="preserve">if the received </w:t>
      </w:r>
      <w:r>
        <w:rPr>
          <w:i/>
        </w:rPr>
        <w:t>mrdc-SecondaryCellGroup</w:t>
      </w:r>
      <w:r>
        <w:t xml:space="preserve"> is set to </w:t>
      </w:r>
      <w:r>
        <w:rPr>
          <w:i/>
        </w:rPr>
        <w:t>eutra-SCG</w:t>
      </w:r>
      <w:r>
        <w:t>:</w:t>
      </w:r>
    </w:p>
    <w:p w14:paraId="1ADF8882" w14:textId="77777777" w:rsidR="00323444" w:rsidRDefault="00167025">
      <w:pPr>
        <w:pStyle w:val="B3"/>
      </w:pPr>
      <w:r>
        <w:rPr>
          <w:rFonts w:eastAsia="Batang"/>
        </w:rPr>
        <w:lastRenderedPageBreak/>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0C849EDF"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56CF9AF7" w14:textId="77777777" w:rsidR="00323444" w:rsidRDefault="00167025">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578DA48"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385AF338" w14:textId="77777777" w:rsidR="00323444" w:rsidRDefault="00167025">
      <w:pPr>
        <w:pStyle w:val="B2"/>
        <w:rPr>
          <w:rFonts w:eastAsia="Batang"/>
          <w:lang w:eastAsia="en-US"/>
        </w:rPr>
      </w:pPr>
      <w:r>
        <w:rPr>
          <w:rFonts w:eastAsia="Batang"/>
        </w:rPr>
        <w:t>2&gt;</w:t>
      </w:r>
      <w:r>
        <w:rPr>
          <w:rFonts w:eastAsia="Batang"/>
        </w:rPr>
        <w:tab/>
        <w:t>perform security key update procedure as specified in 5.3.5.7;</w:t>
      </w:r>
    </w:p>
    <w:p w14:paraId="143176F3" w14:textId="77777777" w:rsidR="00323444" w:rsidRDefault="00167025">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48AD0651" w14:textId="77777777" w:rsidR="00323444" w:rsidRDefault="00167025">
      <w:pPr>
        <w:pStyle w:val="B2"/>
        <w:rPr>
          <w:rFonts w:eastAsia="Batang"/>
        </w:rPr>
      </w:pPr>
      <w:r>
        <w:rPr>
          <w:rFonts w:eastAsia="Batang"/>
        </w:rPr>
        <w:t>2&gt;</w:t>
      </w:r>
      <w:r>
        <w:rPr>
          <w:rFonts w:eastAsia="Batang"/>
        </w:rPr>
        <w:tab/>
        <w:t>perform the radio bearer configuration according to 5.3.5.6;</w:t>
      </w:r>
    </w:p>
    <w:p w14:paraId="30D83A8D" w14:textId="77777777" w:rsidR="00323444" w:rsidRDefault="00167025">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24B06FD" w14:textId="77777777" w:rsidR="00323444" w:rsidRDefault="00167025">
      <w:pPr>
        <w:pStyle w:val="B2"/>
      </w:pPr>
      <w:r>
        <w:t>2&gt;</w:t>
      </w:r>
      <w:r>
        <w:tab/>
        <w:t xml:space="preserve">if </w:t>
      </w:r>
      <w:r>
        <w:rPr>
          <w:i/>
        </w:rPr>
        <w:t>needForGapsConfigNR</w:t>
      </w:r>
      <w:r>
        <w:t xml:space="preserve"> is set to </w:t>
      </w:r>
      <w:r>
        <w:rPr>
          <w:i/>
        </w:rPr>
        <w:t>setup</w:t>
      </w:r>
      <w:r>
        <w:t>:</w:t>
      </w:r>
    </w:p>
    <w:p w14:paraId="43581AF6" w14:textId="77777777" w:rsidR="00323444" w:rsidRDefault="00167025">
      <w:pPr>
        <w:pStyle w:val="B3"/>
      </w:pPr>
      <w:r>
        <w:t>3&gt;</w:t>
      </w:r>
      <w:r>
        <w:tab/>
        <w:t xml:space="preserve">consider itself to be </w:t>
      </w:r>
      <w:r>
        <w:rPr>
          <w:lang w:eastAsia="zh-CN"/>
        </w:rPr>
        <w:t>configured to provide the measurement gap requirement information of NR target bands</w:t>
      </w:r>
      <w:r>
        <w:t>;</w:t>
      </w:r>
    </w:p>
    <w:p w14:paraId="260F1D5F" w14:textId="77777777" w:rsidR="00323444" w:rsidRDefault="00167025">
      <w:pPr>
        <w:pStyle w:val="B2"/>
      </w:pPr>
      <w:r>
        <w:t>2&gt;</w:t>
      </w:r>
      <w:r>
        <w:tab/>
        <w:t>else:</w:t>
      </w:r>
    </w:p>
    <w:p w14:paraId="2CE67C5C" w14:textId="77777777" w:rsidR="00323444" w:rsidRDefault="00167025">
      <w:pPr>
        <w:pStyle w:val="B3"/>
      </w:pPr>
      <w:r>
        <w:t>3&gt;</w:t>
      </w:r>
      <w:r>
        <w:tab/>
        <w:t xml:space="preserve">consider itself not to be </w:t>
      </w:r>
      <w:r>
        <w:rPr>
          <w:lang w:eastAsia="zh-CN"/>
        </w:rPr>
        <w:t>configured to provide the measurement gap requirement information of NR target bands</w:t>
      </w:r>
      <w:r>
        <w:t>;</w:t>
      </w:r>
    </w:p>
    <w:p w14:paraId="213DADC4" w14:textId="77777777" w:rsidR="00323444" w:rsidRDefault="00167025">
      <w:pPr>
        <w:pStyle w:val="B1"/>
      </w:pPr>
      <w:r>
        <w:t>1&gt;</w:t>
      </w:r>
      <w:r>
        <w:tab/>
        <w:t>resume SRB2, SRB3 (if configured), and all DRBs;</w:t>
      </w:r>
    </w:p>
    <w:p w14:paraId="563FF199" w14:textId="77777777" w:rsidR="00323444" w:rsidRDefault="00167025">
      <w:pPr>
        <w:pStyle w:val="B1"/>
      </w:pPr>
      <w:r>
        <w:t>1&gt;</w:t>
      </w:r>
      <w:r>
        <w:tab/>
        <w:t xml:space="preserve">if stored, discard the cell reselection priority information provided by the </w:t>
      </w:r>
      <w:r>
        <w:rPr>
          <w:i/>
        </w:rPr>
        <w:t>cellReselectionPriorities</w:t>
      </w:r>
      <w:r>
        <w:t xml:space="preserve"> or inherited from another RAT;</w:t>
      </w:r>
    </w:p>
    <w:p w14:paraId="6E2459AA" w14:textId="77777777" w:rsidR="00323444" w:rsidRDefault="00167025">
      <w:pPr>
        <w:pStyle w:val="B1"/>
      </w:pPr>
      <w:r>
        <w:t>1&gt;</w:t>
      </w:r>
      <w:r>
        <w:tab/>
        <w:t>stop timer T320, if running;</w:t>
      </w:r>
    </w:p>
    <w:p w14:paraId="0390BBDB" w14:textId="77777777" w:rsidR="00323444" w:rsidRDefault="00167025">
      <w:pPr>
        <w:pStyle w:val="B1"/>
      </w:pPr>
      <w:r>
        <w:t>1&gt;</w:t>
      </w:r>
      <w:r>
        <w:tab/>
        <w:t xml:space="preserve">if the </w:t>
      </w:r>
      <w:r>
        <w:rPr>
          <w:i/>
        </w:rPr>
        <w:t>RRCResume</w:t>
      </w:r>
      <w:r>
        <w:t xml:space="preserve"> message includes the </w:t>
      </w:r>
      <w:r>
        <w:rPr>
          <w:i/>
        </w:rPr>
        <w:t>measConfig</w:t>
      </w:r>
      <w:r>
        <w:t>:</w:t>
      </w:r>
    </w:p>
    <w:p w14:paraId="62838604" w14:textId="77777777" w:rsidR="00323444" w:rsidRDefault="00167025">
      <w:pPr>
        <w:pStyle w:val="B2"/>
      </w:pPr>
      <w:r>
        <w:t>2&gt;</w:t>
      </w:r>
      <w:r>
        <w:tab/>
        <w:t>perform the measurement configuration procedure as specified in 5.5.2;</w:t>
      </w:r>
    </w:p>
    <w:p w14:paraId="6AB92FE7" w14:textId="77777777" w:rsidR="00323444" w:rsidRDefault="00167025">
      <w:pPr>
        <w:pStyle w:val="B1"/>
      </w:pPr>
      <w:r>
        <w:t>1&gt;</w:t>
      </w:r>
      <w:r>
        <w:tab/>
        <w:t>resume measurements if suspended;</w:t>
      </w:r>
    </w:p>
    <w:p w14:paraId="5D6F92B3" w14:textId="77777777" w:rsidR="00323444" w:rsidRDefault="00167025">
      <w:pPr>
        <w:pStyle w:val="B1"/>
      </w:pPr>
      <w:r>
        <w:t>1&gt;</w:t>
      </w:r>
      <w:r>
        <w:tab/>
        <w:t>if T390 is running:</w:t>
      </w:r>
    </w:p>
    <w:p w14:paraId="1C5BB871" w14:textId="77777777" w:rsidR="00323444" w:rsidRDefault="00167025">
      <w:pPr>
        <w:pStyle w:val="B2"/>
      </w:pPr>
      <w:r>
        <w:t>2&gt;</w:t>
      </w:r>
      <w:r>
        <w:tab/>
        <w:t>stop timer T390 for all access categories;</w:t>
      </w:r>
    </w:p>
    <w:p w14:paraId="05BF919C" w14:textId="77777777" w:rsidR="00323444" w:rsidRDefault="00167025">
      <w:pPr>
        <w:pStyle w:val="B2"/>
      </w:pPr>
      <w:r>
        <w:t>2&gt;</w:t>
      </w:r>
      <w:r>
        <w:tab/>
        <w:t>perform the actions as specified in 5.3.14.4;</w:t>
      </w:r>
    </w:p>
    <w:p w14:paraId="2141B6E2" w14:textId="77777777" w:rsidR="00323444" w:rsidRDefault="00167025">
      <w:pPr>
        <w:pStyle w:val="B1"/>
      </w:pPr>
      <w:r>
        <w:t>1&gt;</w:t>
      </w:r>
      <w:r>
        <w:tab/>
        <w:t>if T302 is running:</w:t>
      </w:r>
    </w:p>
    <w:p w14:paraId="7111D231" w14:textId="77777777" w:rsidR="00323444" w:rsidRDefault="00167025">
      <w:pPr>
        <w:pStyle w:val="B2"/>
      </w:pPr>
      <w:r>
        <w:t>2&gt;</w:t>
      </w:r>
      <w:r>
        <w:tab/>
        <w:t>stop timer T</w:t>
      </w:r>
      <w:r>
        <w:rPr>
          <w:lang w:eastAsia="zh-CN"/>
        </w:rPr>
        <w:t>302</w:t>
      </w:r>
      <w:r>
        <w:t>;</w:t>
      </w:r>
    </w:p>
    <w:p w14:paraId="53B996B0" w14:textId="77777777" w:rsidR="00323444" w:rsidRDefault="00167025">
      <w:pPr>
        <w:pStyle w:val="B2"/>
      </w:pPr>
      <w:r>
        <w:t>2&gt;</w:t>
      </w:r>
      <w:r>
        <w:tab/>
        <w:t>perform the actions as specified in 5.3.14.4;</w:t>
      </w:r>
    </w:p>
    <w:p w14:paraId="11D6C591" w14:textId="77777777" w:rsidR="00323444" w:rsidRDefault="00167025">
      <w:pPr>
        <w:pStyle w:val="B1"/>
      </w:pPr>
      <w:r>
        <w:t>1&gt;</w:t>
      </w:r>
      <w:r>
        <w:tab/>
        <w:t>enter RRC_CONNECTED;</w:t>
      </w:r>
    </w:p>
    <w:p w14:paraId="7766072A" w14:textId="77777777" w:rsidR="00323444" w:rsidRDefault="00167025">
      <w:pPr>
        <w:pStyle w:val="B1"/>
      </w:pPr>
      <w:r>
        <w:t>1&gt;</w:t>
      </w:r>
      <w:r>
        <w:tab/>
        <w:t>indicate to upper layers that the suspended RRC connection has been resumed;</w:t>
      </w:r>
    </w:p>
    <w:p w14:paraId="202DDF01" w14:textId="77777777" w:rsidR="00323444" w:rsidRDefault="00167025">
      <w:pPr>
        <w:pStyle w:val="B1"/>
      </w:pPr>
      <w:r>
        <w:t>1&gt;</w:t>
      </w:r>
      <w:r>
        <w:tab/>
        <w:t>stop the cell re-selection procedure;</w:t>
      </w:r>
    </w:p>
    <w:p w14:paraId="1AD0EFE0" w14:textId="77777777" w:rsidR="00323444" w:rsidRDefault="00167025">
      <w:pPr>
        <w:pStyle w:val="B1"/>
      </w:pPr>
      <w:r>
        <w:t>1&gt;</w:t>
      </w:r>
      <w:r>
        <w:tab/>
        <w:t>consider the current cell to be the PCell;</w:t>
      </w:r>
    </w:p>
    <w:p w14:paraId="5C8F14ED" w14:textId="77777777" w:rsidR="00323444" w:rsidRDefault="00167025">
      <w:pPr>
        <w:pStyle w:val="B1"/>
      </w:pPr>
      <w:r>
        <w:t>1&gt;</w:t>
      </w:r>
      <w:r>
        <w:tab/>
        <w:t xml:space="preserve">set the content of the of </w:t>
      </w:r>
      <w:r>
        <w:rPr>
          <w:i/>
        </w:rPr>
        <w:t xml:space="preserve">RRCResumeComplete </w:t>
      </w:r>
      <w:r>
        <w:t>message as follows:</w:t>
      </w:r>
    </w:p>
    <w:p w14:paraId="7822BCE8" w14:textId="77777777" w:rsidR="00323444" w:rsidRDefault="00167025">
      <w:pPr>
        <w:pStyle w:val="B2"/>
      </w:pPr>
      <w:r>
        <w:t>2&gt;</w:t>
      </w:r>
      <w:r>
        <w:tab/>
        <w:t xml:space="preserve">if the upper layer provides NAS PDU, set the </w:t>
      </w:r>
      <w:r>
        <w:rPr>
          <w:i/>
        </w:rPr>
        <w:t>dedicatedNAS-Message</w:t>
      </w:r>
      <w:r>
        <w:t xml:space="preserve"> to include the information received from upper layers;</w:t>
      </w:r>
    </w:p>
    <w:p w14:paraId="67B6174D" w14:textId="77777777" w:rsidR="00323444" w:rsidRDefault="00167025">
      <w:pPr>
        <w:pStyle w:val="B2"/>
      </w:pPr>
      <w:r>
        <w:lastRenderedPageBreak/>
        <w:t>2&gt;</w:t>
      </w:r>
      <w:r>
        <w:tab/>
        <w:t>if upper layers provides a PLMN and UE is either allowed or instructed to access the PLMN via a cell for which at least one CAG ID is broadcast:</w:t>
      </w:r>
    </w:p>
    <w:p w14:paraId="4FA8CB19" w14:textId="77777777" w:rsidR="00323444" w:rsidRDefault="00167025">
      <w:pPr>
        <w:pStyle w:val="B3"/>
      </w:pPr>
      <w:r>
        <w:t>3&gt;</w:t>
      </w:r>
      <w:r>
        <w:tab/>
        <w:t xml:space="preserve">set the </w:t>
      </w:r>
      <w:r>
        <w:rPr>
          <w:i/>
          <w:iCs/>
        </w:rPr>
        <w:t xml:space="preserve">selectedPLMN-Identity </w:t>
      </w:r>
      <w:r>
        <w:t xml:space="preserve">from the </w:t>
      </w:r>
      <w:r>
        <w:rPr>
          <w:i/>
          <w:iCs/>
        </w:rPr>
        <w:t>npn-IdentityInfoList</w:t>
      </w:r>
      <w:r>
        <w:t>;</w:t>
      </w:r>
    </w:p>
    <w:p w14:paraId="19846E07" w14:textId="77777777" w:rsidR="00323444" w:rsidRDefault="00167025">
      <w:pPr>
        <w:pStyle w:val="B2"/>
      </w:pPr>
      <w:r>
        <w:t>2&gt;</w:t>
      </w:r>
      <w:r>
        <w:tab/>
        <w:t>else:</w:t>
      </w:r>
    </w:p>
    <w:p w14:paraId="087DC442" w14:textId="77777777" w:rsidR="00323444" w:rsidRDefault="00167025">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14:paraId="5BDED6EA" w14:textId="77777777" w:rsidR="00323444" w:rsidRDefault="00167025">
      <w:pPr>
        <w:pStyle w:val="B2"/>
      </w:pPr>
      <w:r>
        <w:t>2&gt;</w:t>
      </w:r>
      <w:r>
        <w:tab/>
        <w:t xml:space="preserve">if the </w:t>
      </w:r>
      <w:r>
        <w:rPr>
          <w:i/>
        </w:rPr>
        <w:t>masterCellGroup</w:t>
      </w:r>
      <w:r>
        <w:t xml:space="preserve"> contains the </w:t>
      </w:r>
      <w:r>
        <w:rPr>
          <w:i/>
        </w:rPr>
        <w:t>reportUplinkTxDirectCurrent</w:t>
      </w:r>
      <w:r>
        <w:t>:</w:t>
      </w:r>
    </w:p>
    <w:p w14:paraId="0EE7BF07" w14:textId="77777777" w:rsidR="00323444" w:rsidRDefault="00167025">
      <w:pPr>
        <w:pStyle w:val="B3"/>
      </w:pPr>
      <w:r>
        <w:t>3&gt;</w:t>
      </w:r>
      <w:r>
        <w:tab/>
        <w:t xml:space="preserve">include the </w:t>
      </w:r>
      <w:r>
        <w:rPr>
          <w:i/>
        </w:rPr>
        <w:t xml:space="preserve">uplinkTxDirectCurrentList </w:t>
      </w:r>
      <w:r>
        <w:t>for each MCG serving cell with UL;</w:t>
      </w:r>
    </w:p>
    <w:p w14:paraId="6B983839" w14:textId="77777777" w:rsidR="00323444" w:rsidRDefault="0016702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49B1C3E4" w14:textId="77777777" w:rsidR="00323444" w:rsidRDefault="00167025">
      <w:pPr>
        <w:pStyle w:val="B2"/>
      </w:pPr>
      <w:r>
        <w:t>2&gt;</w:t>
      </w:r>
      <w:r>
        <w:tab/>
        <w:t xml:space="preserve">if the </w:t>
      </w:r>
      <w:r>
        <w:rPr>
          <w:i/>
        </w:rPr>
        <w:t>masterCellGroup</w:t>
      </w:r>
      <w:r>
        <w:t xml:space="preserve"> contains the </w:t>
      </w:r>
      <w:r>
        <w:rPr>
          <w:i/>
        </w:rPr>
        <w:t>reportUplinkTxDirectCurrentTwoCarrier</w:t>
      </w:r>
      <w:r>
        <w:t>:</w:t>
      </w:r>
    </w:p>
    <w:p w14:paraId="43B4CBEF" w14:textId="77777777" w:rsidR="00323444" w:rsidRDefault="00167025">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0A005BF4" w14:textId="77777777" w:rsidR="00323444" w:rsidRDefault="00167025">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4AD46819" w14:textId="77777777" w:rsidR="00323444" w:rsidRDefault="00167025">
      <w:pPr>
        <w:pStyle w:val="B3"/>
      </w:pPr>
      <w:r>
        <w:t>3&gt;</w:t>
      </w:r>
      <w:r>
        <w:tab/>
        <w:t xml:space="preserve">if the </w:t>
      </w:r>
      <w:r>
        <w:rPr>
          <w:i/>
        </w:rPr>
        <w:t>idleModeMeasurementReq</w:t>
      </w:r>
      <w:r>
        <w:t xml:space="preserve"> is included in the </w:t>
      </w:r>
      <w:r>
        <w:rPr>
          <w:i/>
        </w:rPr>
        <w:t>RRCResume</w:t>
      </w:r>
      <w:r>
        <w:t xml:space="preserve"> message:</w:t>
      </w:r>
    </w:p>
    <w:p w14:paraId="51AA535C" w14:textId="77777777" w:rsidR="00323444" w:rsidRDefault="0016702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0E4CC6D1" w14:textId="77777777" w:rsidR="00323444" w:rsidRDefault="0016702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327403F6" w14:textId="77777777" w:rsidR="00323444" w:rsidRDefault="0016702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27C8CB83" w14:textId="77777777" w:rsidR="00323444" w:rsidRDefault="00167025">
      <w:pPr>
        <w:pStyle w:val="B3"/>
      </w:pPr>
      <w:r>
        <w:t>3&gt;</w:t>
      </w:r>
      <w:r>
        <w:tab/>
        <w:t>else:</w:t>
      </w:r>
    </w:p>
    <w:p w14:paraId="5D341D94" w14:textId="77777777" w:rsidR="00323444" w:rsidRDefault="0016702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335FB16D" w14:textId="77777777" w:rsidR="00323444" w:rsidRDefault="0016702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79266355" w14:textId="77777777" w:rsidR="00323444" w:rsidRDefault="00167025">
      <w:pPr>
        <w:pStyle w:val="B5"/>
      </w:pPr>
      <w:r>
        <w:t>5&gt;</w:t>
      </w:r>
      <w:r>
        <w:tab/>
        <w:t xml:space="preserve">include the </w:t>
      </w:r>
      <w:r>
        <w:rPr>
          <w:i/>
        </w:rPr>
        <w:t>idleMeasAvailable</w:t>
      </w:r>
      <w:r>
        <w:t>;</w:t>
      </w:r>
    </w:p>
    <w:p w14:paraId="50BDB1AF"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18565F84" w14:textId="77777777" w:rsidR="00323444" w:rsidRDefault="0016702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449B15BB" w14:textId="77777777" w:rsidR="00323444" w:rsidRDefault="0016702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0C9D8B6A" w14:textId="77777777" w:rsidR="00323444" w:rsidRDefault="0016702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12FA2B3E" w14:textId="77777777" w:rsidR="00323444" w:rsidRDefault="0016702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225992D0" w14:textId="77777777" w:rsidR="00323444" w:rsidRDefault="00167025">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6161EC42" w14:textId="77777777" w:rsidR="00323444" w:rsidRDefault="00167025">
      <w:pPr>
        <w:pStyle w:val="B3"/>
      </w:pPr>
      <w:r>
        <w:t>3&gt;</w:t>
      </w:r>
      <w:r>
        <w:tab/>
        <w:t>if Bluetooth measurement results are included in the logged measurements the UE has available for NR:</w:t>
      </w:r>
    </w:p>
    <w:p w14:paraId="04B190BF" w14:textId="77777777" w:rsidR="00323444" w:rsidRDefault="00167025">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2B0AB107" w14:textId="77777777" w:rsidR="00323444" w:rsidRDefault="00167025">
      <w:pPr>
        <w:pStyle w:val="B3"/>
      </w:pPr>
      <w:r>
        <w:t>3&gt;</w:t>
      </w:r>
      <w:r>
        <w:tab/>
        <w:t>if WLAN measurement results are included in the logged measurements the UE has available for NR:</w:t>
      </w:r>
    </w:p>
    <w:p w14:paraId="54361183" w14:textId="77777777" w:rsidR="00323444" w:rsidRDefault="00167025">
      <w:pPr>
        <w:pStyle w:val="B4"/>
      </w:pPr>
      <w:r>
        <w:lastRenderedPageBreak/>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394AC2BB" w14:textId="77777777" w:rsidR="00323444" w:rsidRDefault="00167025">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041D483E" w14:textId="77777777" w:rsidR="00323444" w:rsidRDefault="00167025">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726930DC" w14:textId="77777777" w:rsidR="00323444" w:rsidRDefault="0016702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8846CEB" w14:textId="77777777" w:rsidR="00323444" w:rsidRDefault="0016702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1B535D19" w14:textId="77777777" w:rsidR="00323444" w:rsidRDefault="00167025">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682746DF" w14:textId="77777777" w:rsidR="00323444" w:rsidRDefault="00167025">
      <w:pPr>
        <w:pStyle w:val="B2"/>
      </w:pPr>
      <w:r>
        <w:t>2&gt;</w:t>
      </w:r>
      <w:r>
        <w:tab/>
        <w:t xml:space="preserve">if the UE supports storage of mobility history information and the UE has mobility history information available in </w:t>
      </w:r>
      <w:r>
        <w:rPr>
          <w:i/>
          <w:iCs/>
        </w:rPr>
        <w:t>VarMobilityHistoryReport</w:t>
      </w:r>
      <w:r>
        <w:t>:</w:t>
      </w:r>
    </w:p>
    <w:p w14:paraId="45D6BB18" w14:textId="77777777" w:rsidR="00323444" w:rsidRDefault="00167025">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59D458A4" w14:textId="77777777" w:rsidR="00323444" w:rsidRDefault="00167025">
      <w:pPr>
        <w:pStyle w:val="B2"/>
        <w:rPr>
          <w:i/>
          <w:iCs/>
        </w:rPr>
      </w:pPr>
      <w:r>
        <w:t>2&gt;</w:t>
      </w:r>
      <w:r>
        <w:tab/>
        <w:t xml:space="preserve">if </w:t>
      </w:r>
      <w:r>
        <w:rPr>
          <w:i/>
          <w:iCs/>
        </w:rPr>
        <w:t>speedStateReselectionPars</w:t>
      </w:r>
      <w:r>
        <w:t xml:space="preserve"> is configured in the </w:t>
      </w:r>
      <w:r>
        <w:rPr>
          <w:i/>
          <w:iCs/>
        </w:rPr>
        <w:t>SIB2</w:t>
      </w:r>
      <w:r>
        <w:t>:</w:t>
      </w:r>
    </w:p>
    <w:p w14:paraId="42596C03" w14:textId="77777777" w:rsidR="00323444" w:rsidRDefault="00167025">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7B918029" w14:textId="77777777" w:rsidR="00323444" w:rsidRDefault="00167025">
      <w:pPr>
        <w:pStyle w:val="B2"/>
      </w:pPr>
      <w:r>
        <w:t>2&gt;</w:t>
      </w:r>
      <w:r>
        <w:tab/>
        <w:t>if the UE is configured to provide the measurement gap requirement information of NR target bands:</w:t>
      </w:r>
    </w:p>
    <w:p w14:paraId="17EE9344" w14:textId="77777777" w:rsidR="00323444" w:rsidRDefault="00167025">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3694609C" w14:textId="77777777" w:rsidR="00323444" w:rsidRDefault="00167025">
      <w:pPr>
        <w:pStyle w:val="B4"/>
      </w:pPr>
      <w:r>
        <w:t xml:space="preserve">4&gt; include </w:t>
      </w:r>
      <w:r>
        <w:rPr>
          <w:i/>
        </w:rPr>
        <w:t>intraFreq-needForGap</w:t>
      </w:r>
      <w:r>
        <w:t xml:space="preserve"> and set the gap requirement information of intra-frequency measurement for each NR serving cell;</w:t>
      </w:r>
    </w:p>
    <w:p w14:paraId="754B1065" w14:textId="77777777" w:rsidR="00323444" w:rsidRDefault="0016702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C0D6B8" w14:textId="77777777" w:rsidR="00323444" w:rsidRDefault="00167025">
      <w:pPr>
        <w:pStyle w:val="B1"/>
      </w:pPr>
      <w:r>
        <w:t>1&gt;</w:t>
      </w:r>
      <w:r>
        <w:tab/>
        <w:t xml:space="preserve">submit the </w:t>
      </w:r>
      <w:r>
        <w:rPr>
          <w:i/>
        </w:rPr>
        <w:t>RRCResumeComplete</w:t>
      </w:r>
      <w:r>
        <w:t xml:space="preserve"> message to lower layers for transmission;</w:t>
      </w:r>
    </w:p>
    <w:p w14:paraId="0FFA3D91" w14:textId="77777777" w:rsidR="00323444" w:rsidRDefault="00167025">
      <w:pPr>
        <w:pStyle w:val="B1"/>
      </w:pPr>
      <w:r>
        <w:t>1&gt;</w:t>
      </w:r>
      <w:r>
        <w:tab/>
        <w:t>the procedure ends.</w:t>
      </w:r>
    </w:p>
    <w:p w14:paraId="0E18ACA9" w14:textId="77777777" w:rsidR="00323444" w:rsidRDefault="00167025">
      <w:pPr>
        <w:pStyle w:val="Heading4"/>
      </w:pPr>
      <w:bookmarkStart w:id="496" w:name="_Toc60776836"/>
      <w:bookmarkStart w:id="497" w:name="_Toc90650708"/>
      <w:r>
        <w:t>5.3.13.5</w:t>
      </w:r>
      <w:r>
        <w:tab/>
        <w:t>T319 expiry or Integrity check failure from lower layers while T319 is running</w:t>
      </w:r>
      <w:bookmarkEnd w:id="496"/>
      <w:bookmarkEnd w:id="497"/>
    </w:p>
    <w:p w14:paraId="63A47FB9" w14:textId="77777777" w:rsidR="00323444" w:rsidRDefault="00167025">
      <w:r>
        <w:t>The UE shall:</w:t>
      </w:r>
    </w:p>
    <w:p w14:paraId="38C4BC1E" w14:textId="77777777" w:rsidR="00323444" w:rsidRDefault="00167025">
      <w:pPr>
        <w:pStyle w:val="B1"/>
      </w:pPr>
      <w:r>
        <w:t>1&gt;</w:t>
      </w:r>
      <w:r>
        <w:tab/>
        <w:t>if timer T319 expires:</w:t>
      </w:r>
    </w:p>
    <w:p w14:paraId="6E71918E" w14:textId="77777777" w:rsidR="00323444" w:rsidRDefault="00167025">
      <w:pPr>
        <w:pStyle w:val="B2"/>
        <w:rPr>
          <w:rFonts w:eastAsia="DengXian"/>
        </w:rPr>
      </w:pPr>
      <w:r>
        <w:rPr>
          <w:rFonts w:eastAsia="DengXian"/>
        </w:rPr>
        <w:t>2&gt;</w:t>
      </w:r>
      <w:r>
        <w:rPr>
          <w:rFonts w:eastAsia="DengXian"/>
        </w:rPr>
        <w:tab/>
        <w:t xml:space="preserve">if the UE has connection establishment failure information or connection resume failure information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15E9D971" w14:textId="77777777" w:rsidR="00323444" w:rsidRDefault="00167025">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47478A69" w14:textId="77777777" w:rsidR="00323444" w:rsidRDefault="00167025">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1E95A721" w14:textId="77777777" w:rsidR="00323444" w:rsidRDefault="00167025">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E394D51" w14:textId="77777777" w:rsidR="00323444" w:rsidRDefault="00167025">
      <w:pPr>
        <w:pStyle w:val="B2"/>
      </w:pPr>
      <w:r>
        <w:t>2&gt;</w:t>
      </w:r>
      <w:r>
        <w:tab/>
        <w:t xml:space="preserve">store the following connection resume failure information in the </w:t>
      </w:r>
      <w:r>
        <w:rPr>
          <w:i/>
        </w:rPr>
        <w:t>VarConnEstFailReport</w:t>
      </w:r>
      <w:r>
        <w:t xml:space="preserve"> by setting its fields as follows:</w:t>
      </w:r>
    </w:p>
    <w:p w14:paraId="2757FC56" w14:textId="77777777" w:rsidR="00323444" w:rsidRDefault="0016702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57835E6" w14:textId="77777777" w:rsidR="00323444" w:rsidRDefault="00167025">
      <w:pPr>
        <w:pStyle w:val="B3"/>
      </w:pPr>
      <w:r>
        <w:lastRenderedPageBreak/>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1FB89D69" w14:textId="77777777" w:rsidR="00323444" w:rsidRDefault="0016702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087B8B82" w14:textId="77777777" w:rsidR="00323444" w:rsidRDefault="00167025">
      <w:pPr>
        <w:pStyle w:val="B4"/>
      </w:pPr>
      <w:r>
        <w:t>4&gt;</w:t>
      </w:r>
      <w:r>
        <w:tab/>
        <w:t>for each neighbour cell included, include the optional fields that are available;</w:t>
      </w:r>
    </w:p>
    <w:p w14:paraId="06A39CD9" w14:textId="77777777" w:rsidR="00323444" w:rsidRDefault="00167025">
      <w:pPr>
        <w:pStyle w:val="NO"/>
      </w:pPr>
      <w:r>
        <w:t>NOTE:</w:t>
      </w:r>
      <w:r>
        <w:tab/>
        <w:t>The UE includes the latest results of the available measurements as used for cell reselection evaluation, which are performed in accordance with the performance requirements as specified in TS 38.133 [14].</w:t>
      </w:r>
    </w:p>
    <w:p w14:paraId="4DC4E129" w14:textId="77777777" w:rsidR="00323444" w:rsidRDefault="00167025">
      <w:pPr>
        <w:pStyle w:val="B3"/>
      </w:pPr>
      <w:r>
        <w:t>3&gt;</w:t>
      </w:r>
      <w:r>
        <w:tab/>
        <w:t xml:space="preserve">if available, set the </w:t>
      </w:r>
      <w:r>
        <w:rPr>
          <w:i/>
        </w:rPr>
        <w:t xml:space="preserve">locationInfo </w:t>
      </w:r>
      <w:r>
        <w:t>as in 5.3.3.7;</w:t>
      </w:r>
    </w:p>
    <w:p w14:paraId="14FEC1CE" w14:textId="77777777" w:rsidR="00323444" w:rsidRDefault="00167025">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the performed random access procedure related information as specified in 5.7.10.5;</w:t>
      </w:r>
    </w:p>
    <w:p w14:paraId="0C5DC27F" w14:textId="77777777" w:rsidR="00323444" w:rsidRDefault="00167025">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03FB40A2" w14:textId="77777777" w:rsidR="00323444" w:rsidRDefault="00167025">
      <w:pPr>
        <w:pStyle w:val="B4"/>
      </w:pPr>
      <w:r>
        <w:rPr>
          <w:lang w:eastAsia="ko-KR"/>
        </w:rPr>
        <w:t>4&gt;</w:t>
      </w:r>
      <w:r>
        <w:rPr>
          <w:lang w:eastAsia="ko-KR"/>
        </w:rPr>
        <w:tab/>
        <w:t>i</w:t>
      </w:r>
      <w:r>
        <w:t xml:space="preserve">ncrement the </w:t>
      </w:r>
      <w:r>
        <w:rPr>
          <w:i/>
        </w:rPr>
        <w:t>numberOfConnFail</w:t>
      </w:r>
      <w:r>
        <w:t xml:space="preserve"> by 1;</w:t>
      </w:r>
    </w:p>
    <w:p w14:paraId="58EB26B2" w14:textId="77777777" w:rsidR="00323444" w:rsidRDefault="00167025">
      <w:pPr>
        <w:pStyle w:val="B2"/>
      </w:pPr>
      <w:r>
        <w:t>2&gt;</w:t>
      </w:r>
      <w:r>
        <w:tab/>
        <w:t>perform the actions upon going to RRC_IDLE as specified in 5.3.11 with release cause 'RRC Resume failure'.</w:t>
      </w:r>
    </w:p>
    <w:p w14:paraId="50385C12" w14:textId="77777777" w:rsidR="00323444" w:rsidRDefault="00167025">
      <w:pPr>
        <w:pStyle w:val="B1"/>
      </w:pPr>
      <w:r>
        <w:t>1&gt;</w:t>
      </w:r>
      <w:r>
        <w:tab/>
      </w:r>
      <w:r>
        <w:rPr>
          <w:rFonts w:eastAsia="SimSun"/>
          <w:lang w:eastAsia="zh-CN"/>
        </w:rPr>
        <w:t xml:space="preserve">else </w:t>
      </w:r>
      <w:r>
        <w:t>if upon receiving Integrity check failure indication from lower layers while T319 is running:</w:t>
      </w:r>
    </w:p>
    <w:p w14:paraId="1D30FD7A" w14:textId="77777777" w:rsidR="00323444" w:rsidRDefault="00167025">
      <w:pPr>
        <w:pStyle w:val="B2"/>
      </w:pPr>
      <w:r>
        <w:t>2&gt;</w:t>
      </w:r>
      <w:r>
        <w:tab/>
        <w:t>perform the actions upon going to RRC_IDLE as specified in 5.3.11 with release cause 'RRC Resume failure'.</w:t>
      </w:r>
    </w:p>
    <w:p w14:paraId="7B78EA1D" w14:textId="77777777" w:rsidR="00323444" w:rsidRDefault="0016702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68BA4E99" w14:textId="77777777" w:rsidR="00323444" w:rsidRDefault="00167025">
      <w:pPr>
        <w:pStyle w:val="Heading4"/>
      </w:pPr>
      <w:bookmarkStart w:id="498" w:name="_Toc90650709"/>
      <w:bookmarkStart w:id="499" w:name="_Toc60776837"/>
      <w:r>
        <w:t>5.3.13.6</w:t>
      </w:r>
      <w:r>
        <w:tab/>
        <w:t>Cell re-selection or cell selection while T390, T319 or T302 is running (UE in RRC_INACTIVE)</w:t>
      </w:r>
      <w:bookmarkEnd w:id="498"/>
      <w:bookmarkEnd w:id="499"/>
    </w:p>
    <w:p w14:paraId="4E662B5B" w14:textId="77777777" w:rsidR="00323444" w:rsidRDefault="00167025">
      <w:r>
        <w:t>The UE shall:</w:t>
      </w:r>
    </w:p>
    <w:p w14:paraId="409A31DA" w14:textId="77777777" w:rsidR="00323444" w:rsidRDefault="00167025">
      <w:pPr>
        <w:pStyle w:val="B1"/>
      </w:pPr>
      <w:r>
        <w:t>1&gt;</w:t>
      </w:r>
      <w:r>
        <w:tab/>
        <w:t>if cell reselection occurs while T319 or T302 is running:</w:t>
      </w:r>
    </w:p>
    <w:p w14:paraId="76775255" w14:textId="77777777" w:rsidR="00323444" w:rsidRDefault="00167025">
      <w:pPr>
        <w:pStyle w:val="B2"/>
      </w:pPr>
      <w:r>
        <w:t>2&gt;</w:t>
      </w:r>
      <w:r>
        <w:tab/>
        <w:t>perform the actions upon going to RRC_IDLE as specified in 5.3.11 with release cause 'RRC Resume failure';</w:t>
      </w:r>
    </w:p>
    <w:p w14:paraId="5A9E746C" w14:textId="77777777" w:rsidR="00323444" w:rsidRDefault="00167025">
      <w:pPr>
        <w:pStyle w:val="B1"/>
      </w:pPr>
      <w:r>
        <w:t>1&gt;</w:t>
      </w:r>
      <w:r>
        <w:tab/>
        <w:t>else if cell selection or reselection occurs while T390 is running:</w:t>
      </w:r>
    </w:p>
    <w:p w14:paraId="0BE542A8" w14:textId="77777777" w:rsidR="00323444" w:rsidRDefault="00167025">
      <w:pPr>
        <w:pStyle w:val="B2"/>
      </w:pPr>
      <w:r>
        <w:t>2&gt;</w:t>
      </w:r>
      <w:r>
        <w:tab/>
        <w:t>stop T390 for all access categories;</w:t>
      </w:r>
    </w:p>
    <w:p w14:paraId="753ADE53" w14:textId="77777777" w:rsidR="00323444" w:rsidRDefault="00167025">
      <w:pPr>
        <w:pStyle w:val="B2"/>
      </w:pPr>
      <w:r>
        <w:t>2&gt;</w:t>
      </w:r>
      <w:r>
        <w:tab/>
        <w:t>perform the actions as specified in 5.3.14.4.</w:t>
      </w:r>
    </w:p>
    <w:p w14:paraId="6E70184D" w14:textId="77777777" w:rsidR="00323444" w:rsidRDefault="00167025">
      <w:pPr>
        <w:pStyle w:val="Heading4"/>
      </w:pPr>
      <w:bookmarkStart w:id="500" w:name="_Toc60776838"/>
      <w:bookmarkStart w:id="501" w:name="_Toc90650710"/>
      <w:r>
        <w:t>5.3.13.7</w:t>
      </w:r>
      <w:r>
        <w:tab/>
        <w:t xml:space="preserve">Reception of the </w:t>
      </w:r>
      <w:r>
        <w:rPr>
          <w:i/>
        </w:rPr>
        <w:t xml:space="preserve">RRCSetup </w:t>
      </w:r>
      <w:r>
        <w:t>by the UE</w:t>
      </w:r>
      <w:bookmarkEnd w:id="500"/>
      <w:bookmarkEnd w:id="501"/>
    </w:p>
    <w:p w14:paraId="5D612F71" w14:textId="77777777" w:rsidR="00323444" w:rsidRDefault="00167025">
      <w:r>
        <w:t>The UE shall:</w:t>
      </w:r>
    </w:p>
    <w:p w14:paraId="7465EA6C" w14:textId="77777777" w:rsidR="00323444" w:rsidRDefault="00167025">
      <w:pPr>
        <w:pStyle w:val="B1"/>
      </w:pPr>
      <w:r>
        <w:t>1&gt;</w:t>
      </w:r>
      <w:r>
        <w:tab/>
        <w:t>perform the RRC connection setup procedure as specified in 5.3.3.4.</w:t>
      </w:r>
    </w:p>
    <w:p w14:paraId="04DF326A" w14:textId="77777777" w:rsidR="00323444" w:rsidRDefault="00167025">
      <w:pPr>
        <w:pStyle w:val="Heading4"/>
      </w:pPr>
      <w:bookmarkStart w:id="502" w:name="_Toc60776839"/>
      <w:bookmarkStart w:id="503" w:name="_Toc90650711"/>
      <w:r>
        <w:t>5.3.13.8</w:t>
      </w:r>
      <w:r>
        <w:tab/>
        <w:t>RNA update</w:t>
      </w:r>
      <w:bookmarkEnd w:id="502"/>
      <w:bookmarkEnd w:id="503"/>
    </w:p>
    <w:p w14:paraId="019DC5AF" w14:textId="77777777" w:rsidR="00323444" w:rsidRDefault="00167025">
      <w:r>
        <w:t>In RRC_INACTIVE state, the UE shall:</w:t>
      </w:r>
    </w:p>
    <w:p w14:paraId="1CB56E64" w14:textId="77777777" w:rsidR="00323444" w:rsidRDefault="00167025">
      <w:pPr>
        <w:pStyle w:val="B1"/>
      </w:pPr>
      <w:r>
        <w:t>1&gt;</w:t>
      </w:r>
      <w:r>
        <w:tab/>
        <w:t>if T380 expires; or</w:t>
      </w:r>
    </w:p>
    <w:p w14:paraId="7758C56C" w14:textId="77777777" w:rsidR="00323444" w:rsidRDefault="00167025">
      <w:pPr>
        <w:pStyle w:val="B1"/>
      </w:pPr>
      <w:r>
        <w:t>1&gt;</w:t>
      </w:r>
      <w:r>
        <w:tab/>
        <w:t>if RNA Update is triggered at reception of SIB1, as specified in 5.2.2.4.2:</w:t>
      </w:r>
    </w:p>
    <w:p w14:paraId="239AB670" w14:textId="77777777" w:rsidR="00323444" w:rsidRDefault="00167025">
      <w:pPr>
        <w:pStyle w:val="B2"/>
      </w:pPr>
      <w:r>
        <w:lastRenderedPageBreak/>
        <w:t>2&gt;</w:t>
      </w:r>
      <w:r>
        <w:tab/>
        <w:t xml:space="preserve">initiate RRC connection resume procedure in 5.3.13.2 with </w:t>
      </w:r>
      <w:r>
        <w:rPr>
          <w:i/>
        </w:rPr>
        <w:t>resumeCause</w:t>
      </w:r>
      <w:r>
        <w:t xml:space="preserve"> set to </w:t>
      </w:r>
      <w:r>
        <w:rPr>
          <w:i/>
        </w:rPr>
        <w:t>rna-Update</w:t>
      </w:r>
      <w:r>
        <w:t>;</w:t>
      </w:r>
    </w:p>
    <w:p w14:paraId="01559BAA" w14:textId="77777777" w:rsidR="00323444" w:rsidRDefault="00167025">
      <w:pPr>
        <w:pStyle w:val="B1"/>
      </w:pPr>
      <w:r>
        <w:t>1&gt;</w:t>
      </w:r>
      <w:r>
        <w:tab/>
        <w:t>if barring is alleviated for Access Category '8' or Access Category '2', as specified in 5.3.14.4:</w:t>
      </w:r>
    </w:p>
    <w:p w14:paraId="4C418C58" w14:textId="77777777" w:rsidR="00323444" w:rsidRDefault="00167025">
      <w:pPr>
        <w:pStyle w:val="B2"/>
      </w:pPr>
      <w:r>
        <w:t>2&gt;</w:t>
      </w:r>
      <w:r>
        <w:tab/>
        <w:t>if upper layers do not request RRC the resumption of an RRC connection, and</w:t>
      </w:r>
    </w:p>
    <w:p w14:paraId="09B1DFAB" w14:textId="77777777" w:rsidR="00323444" w:rsidRDefault="00167025">
      <w:pPr>
        <w:pStyle w:val="B2"/>
      </w:pPr>
      <w:r>
        <w:t>2&gt;</w:t>
      </w:r>
      <w:r>
        <w:tab/>
        <w:t xml:space="preserve">if the variable </w:t>
      </w:r>
      <w:r>
        <w:rPr>
          <w:i/>
        </w:rPr>
        <w:t>pendingRNA-Update</w:t>
      </w:r>
      <w:r>
        <w:t xml:space="preserve"> is set to </w:t>
      </w:r>
      <w:r>
        <w:rPr>
          <w:i/>
        </w:rPr>
        <w:t>true</w:t>
      </w:r>
      <w:r>
        <w:t>:</w:t>
      </w:r>
    </w:p>
    <w:p w14:paraId="07DE5DF2" w14:textId="77777777" w:rsidR="00323444" w:rsidRDefault="00167025">
      <w:pPr>
        <w:pStyle w:val="B3"/>
      </w:pPr>
      <w:r>
        <w:t>3&gt;</w:t>
      </w:r>
      <w:r>
        <w:tab/>
        <w:t xml:space="preserve">initiate RRC connection resume procedure in 5.3.13.2 with </w:t>
      </w:r>
      <w:r>
        <w:rPr>
          <w:i/>
        </w:rPr>
        <w:t>resumeCause</w:t>
      </w:r>
      <w:r>
        <w:t xml:space="preserve"> value set to </w:t>
      </w:r>
      <w:r>
        <w:rPr>
          <w:i/>
        </w:rPr>
        <w:t>rna-Update</w:t>
      </w:r>
      <w:r>
        <w:t>.</w:t>
      </w:r>
    </w:p>
    <w:p w14:paraId="78C6B094" w14:textId="77777777" w:rsidR="00323444" w:rsidRDefault="00167025">
      <w:r>
        <w:t>If the UE in RRC_INACTIVE state fails to find a suitable cell and camps on the acceptable cell to obtain limited service as defined in TS 38.304 [20], the UE shall:</w:t>
      </w:r>
    </w:p>
    <w:p w14:paraId="79710949" w14:textId="77777777" w:rsidR="00323444" w:rsidRDefault="00167025">
      <w:pPr>
        <w:pStyle w:val="B1"/>
      </w:pPr>
      <w:r>
        <w:t>1&gt;</w:t>
      </w:r>
      <w:r>
        <w:tab/>
        <w:t>perform the actions upon going to RRC_IDLE as specified in 5.3.11 with release cause 'other'.</w:t>
      </w:r>
    </w:p>
    <w:p w14:paraId="007E288A" w14:textId="77777777" w:rsidR="00323444" w:rsidRDefault="00167025">
      <w:pPr>
        <w:pStyle w:val="NO"/>
      </w:pPr>
      <w:r>
        <w:t>NOTE:</w:t>
      </w:r>
      <w:r>
        <w:tab/>
        <w:t>It is left to UE implementation how to behave when T380 expires while the UE is camped neither on a suitable nor on an acceptable cell.</w:t>
      </w:r>
    </w:p>
    <w:p w14:paraId="02E5E2B8" w14:textId="77777777" w:rsidR="00323444" w:rsidRDefault="00167025">
      <w:pPr>
        <w:pStyle w:val="Heading4"/>
      </w:pPr>
      <w:bookmarkStart w:id="504" w:name="_Toc90650712"/>
      <w:bookmarkStart w:id="505" w:name="_Toc60776840"/>
      <w:r>
        <w:t>5.3.13.9</w:t>
      </w:r>
      <w:r>
        <w:tab/>
        <w:t xml:space="preserve">Reception of the </w:t>
      </w:r>
      <w:r>
        <w:rPr>
          <w:i/>
        </w:rPr>
        <w:t>RRCRelease</w:t>
      </w:r>
      <w:r>
        <w:t xml:space="preserve"> by the UE</w:t>
      </w:r>
      <w:bookmarkEnd w:id="504"/>
      <w:bookmarkEnd w:id="505"/>
    </w:p>
    <w:p w14:paraId="4837633E" w14:textId="77777777" w:rsidR="00323444" w:rsidRDefault="00167025">
      <w:r>
        <w:t>The UE shall:</w:t>
      </w:r>
    </w:p>
    <w:p w14:paraId="0FE721EB" w14:textId="77777777" w:rsidR="00323444" w:rsidRDefault="00167025">
      <w:pPr>
        <w:pStyle w:val="B1"/>
      </w:pPr>
      <w:r>
        <w:t>1&gt;</w:t>
      </w:r>
      <w:r>
        <w:tab/>
        <w:t>perform the actions as specified in 5.3.8.</w:t>
      </w:r>
    </w:p>
    <w:p w14:paraId="310CFE2D" w14:textId="77777777" w:rsidR="00323444" w:rsidRDefault="00167025">
      <w:pPr>
        <w:pStyle w:val="Heading4"/>
      </w:pPr>
      <w:bookmarkStart w:id="506" w:name="_Toc60776841"/>
      <w:bookmarkStart w:id="507" w:name="_Toc90650713"/>
      <w:r>
        <w:t>5.3.13.10</w:t>
      </w:r>
      <w:r>
        <w:tab/>
        <w:t xml:space="preserve">Reception of the </w:t>
      </w:r>
      <w:r>
        <w:rPr>
          <w:i/>
        </w:rPr>
        <w:t>RRCReject</w:t>
      </w:r>
      <w:r>
        <w:t xml:space="preserve"> by the UE</w:t>
      </w:r>
      <w:bookmarkEnd w:id="506"/>
      <w:bookmarkEnd w:id="507"/>
    </w:p>
    <w:p w14:paraId="5A7FDAF7" w14:textId="77777777" w:rsidR="00323444" w:rsidRDefault="00167025">
      <w:r>
        <w:t>The UE shall:</w:t>
      </w:r>
    </w:p>
    <w:p w14:paraId="76000EAB" w14:textId="77777777" w:rsidR="00323444" w:rsidRDefault="00167025">
      <w:pPr>
        <w:pStyle w:val="B1"/>
      </w:pPr>
      <w:r>
        <w:t>1&gt;</w:t>
      </w:r>
      <w:r>
        <w:tab/>
        <w:t>perform the actions as specified in 5.3.15.</w:t>
      </w:r>
    </w:p>
    <w:p w14:paraId="7B3FA742" w14:textId="77777777" w:rsidR="00323444" w:rsidRDefault="00167025">
      <w:pPr>
        <w:pStyle w:val="Heading4"/>
      </w:pPr>
      <w:bookmarkStart w:id="508" w:name="_Toc60776842"/>
      <w:bookmarkStart w:id="509" w:name="_Toc90650714"/>
      <w:r>
        <w:t>5.3.13.11</w:t>
      </w:r>
      <w:r>
        <w:tab/>
      </w:r>
      <w:r>
        <w:rPr>
          <w:rFonts w:eastAsia="SimSun"/>
          <w:lang w:eastAsia="zh-CN"/>
        </w:rPr>
        <w:t xml:space="preserve">Inability to comply with </w:t>
      </w:r>
      <w:r>
        <w:rPr>
          <w:rFonts w:eastAsia="SimSun"/>
          <w:i/>
          <w:lang w:eastAsia="zh-CN"/>
        </w:rPr>
        <w:t>RRCResume</w:t>
      </w:r>
      <w:bookmarkEnd w:id="508"/>
      <w:bookmarkEnd w:id="509"/>
    </w:p>
    <w:p w14:paraId="540099F8" w14:textId="77777777" w:rsidR="00323444" w:rsidRDefault="00167025">
      <w:pPr>
        <w:rPr>
          <w:rFonts w:eastAsia="SimSun"/>
          <w:lang w:eastAsia="zh-CN"/>
        </w:rPr>
      </w:pPr>
      <w:r>
        <w:rPr>
          <w:rFonts w:eastAsia="SimSun"/>
          <w:lang w:eastAsia="zh-CN"/>
        </w:rPr>
        <w:t>The UE shall:</w:t>
      </w:r>
    </w:p>
    <w:p w14:paraId="361F96D6" w14:textId="77777777" w:rsidR="00323444" w:rsidRDefault="0016702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74EA5E1D" w14:textId="77777777" w:rsidR="00323444" w:rsidRDefault="00167025">
      <w:pPr>
        <w:pStyle w:val="B2"/>
      </w:pPr>
      <w:r>
        <w:t>2&gt;</w:t>
      </w:r>
      <w:r>
        <w:tab/>
        <w:t>perform the actions upon going to RRC_IDLE as specified in 5.3.11 with release cause ′RRC Resume failure′.</w:t>
      </w:r>
    </w:p>
    <w:p w14:paraId="5E297E96" w14:textId="77777777" w:rsidR="00323444" w:rsidRDefault="0016702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78EA2AAA" w14:textId="77777777" w:rsidR="00323444" w:rsidRDefault="0016702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A73A45B" w14:textId="77777777" w:rsidR="00323444" w:rsidRDefault="00167025">
      <w:pPr>
        <w:pStyle w:val="Heading4"/>
        <w:rPr>
          <w:rFonts w:eastAsia="Malgun Gothic"/>
        </w:rPr>
      </w:pPr>
      <w:bookmarkStart w:id="510" w:name="_Toc60776843"/>
      <w:bookmarkStart w:id="511" w:name="_Toc90650715"/>
      <w:r>
        <w:rPr>
          <w:rFonts w:eastAsia="Malgun Gothic"/>
        </w:rPr>
        <w:t>5.3.13.12</w:t>
      </w:r>
      <w:r>
        <w:rPr>
          <w:rFonts w:eastAsia="Malgun Gothic"/>
        </w:rPr>
        <w:tab/>
        <w:t>Inter RAT cell reselection</w:t>
      </w:r>
      <w:bookmarkEnd w:id="510"/>
      <w:bookmarkEnd w:id="511"/>
    </w:p>
    <w:p w14:paraId="517526C7" w14:textId="77777777" w:rsidR="00323444" w:rsidRDefault="00167025">
      <w:pPr>
        <w:rPr>
          <w:rFonts w:eastAsia="Malgun Gothic"/>
        </w:rPr>
      </w:pPr>
      <w:r>
        <w:rPr>
          <w:rFonts w:eastAsia="Malgun Gothic"/>
        </w:rPr>
        <w:t>Upon reselecting to an inter-RAT cell, the UE shall:</w:t>
      </w:r>
    </w:p>
    <w:p w14:paraId="165D7377" w14:textId="77777777" w:rsidR="00323444" w:rsidRDefault="0016702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1A236789" w14:textId="77777777" w:rsidR="00323444" w:rsidRDefault="00167025">
      <w:pPr>
        <w:pStyle w:val="Heading3"/>
        <w:rPr>
          <w:rFonts w:eastAsia="Malgun Gothic"/>
        </w:rPr>
      </w:pPr>
      <w:bookmarkStart w:id="512" w:name="_Toc90650716"/>
      <w:bookmarkStart w:id="513" w:name="_Toc60776844"/>
      <w:r>
        <w:rPr>
          <w:rFonts w:eastAsia="Malgun Gothic"/>
        </w:rPr>
        <w:t>5.3.14</w:t>
      </w:r>
      <w:r>
        <w:rPr>
          <w:rFonts w:eastAsia="Malgun Gothic"/>
        </w:rPr>
        <w:tab/>
        <w:t>Unified Access Control</w:t>
      </w:r>
      <w:bookmarkEnd w:id="512"/>
      <w:bookmarkEnd w:id="513"/>
    </w:p>
    <w:p w14:paraId="5B47BB4C" w14:textId="77777777" w:rsidR="00323444" w:rsidRDefault="00167025">
      <w:pPr>
        <w:pStyle w:val="Heading4"/>
      </w:pPr>
      <w:bookmarkStart w:id="514" w:name="_Toc60776845"/>
      <w:bookmarkStart w:id="515" w:name="_Toc90650717"/>
      <w:r>
        <w:t>5.3.14.1</w:t>
      </w:r>
      <w:r>
        <w:tab/>
        <w:t>General</w:t>
      </w:r>
      <w:bookmarkEnd w:id="514"/>
      <w:bookmarkEnd w:id="515"/>
    </w:p>
    <w:p w14:paraId="69E94C37" w14:textId="77777777" w:rsidR="00323444" w:rsidRDefault="0016702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361DD29E" w14:textId="77777777" w:rsidR="00323444" w:rsidRDefault="00167025">
      <w:r>
        <w:t xml:space="preserve">After a PCell change in RRC_CONNECTED the UE shall defer access barring checks until it has obtained </w:t>
      </w:r>
      <w:r>
        <w:rPr>
          <w:i/>
        </w:rPr>
        <w:t>SIB1</w:t>
      </w:r>
      <w:r>
        <w:t xml:space="preserve"> (as specified in 5.2.2.2) from the target cell.</w:t>
      </w:r>
    </w:p>
    <w:p w14:paraId="3125BBCF" w14:textId="77777777" w:rsidR="00323444" w:rsidRDefault="00167025">
      <w:pPr>
        <w:pStyle w:val="Heading4"/>
      </w:pPr>
      <w:bookmarkStart w:id="516" w:name="_Toc60776846"/>
      <w:bookmarkStart w:id="517" w:name="_Toc90650718"/>
      <w:r>
        <w:lastRenderedPageBreak/>
        <w:t>5.3.14.2</w:t>
      </w:r>
      <w:r>
        <w:tab/>
        <w:t>Initiation</w:t>
      </w:r>
      <w:bookmarkEnd w:id="516"/>
      <w:bookmarkEnd w:id="517"/>
    </w:p>
    <w:p w14:paraId="0FA2C7D3" w14:textId="77777777" w:rsidR="00323444" w:rsidRDefault="00167025">
      <w:r>
        <w:t>Upon initiation of the procedure, the UE shall:</w:t>
      </w:r>
    </w:p>
    <w:p w14:paraId="72D89209" w14:textId="77777777" w:rsidR="00323444" w:rsidRDefault="00167025">
      <w:pPr>
        <w:pStyle w:val="B1"/>
        <w:rPr>
          <w:lang w:eastAsia="zh-CN"/>
        </w:rPr>
      </w:pPr>
      <w:r>
        <w:t>1&gt;</w:t>
      </w:r>
      <w:r>
        <w:tab/>
        <w:t>if timer T390 is running for the Access Category:</w:t>
      </w:r>
    </w:p>
    <w:p w14:paraId="79675FCC" w14:textId="77777777" w:rsidR="00323444" w:rsidRDefault="00167025">
      <w:pPr>
        <w:pStyle w:val="B2"/>
      </w:pPr>
      <w:r>
        <w:t>2&gt;</w:t>
      </w:r>
      <w:r>
        <w:tab/>
        <w:t>consider the access attempt as barred;</w:t>
      </w:r>
    </w:p>
    <w:p w14:paraId="0DD3111E" w14:textId="77777777" w:rsidR="00323444" w:rsidRDefault="00167025">
      <w:pPr>
        <w:pStyle w:val="B1"/>
      </w:pPr>
      <w:r>
        <w:t>1&gt;</w:t>
      </w:r>
      <w:r>
        <w:tab/>
        <w:t>else if timer T302 is running and the Access Category is neither '2' nor '0':</w:t>
      </w:r>
    </w:p>
    <w:p w14:paraId="7544770C" w14:textId="77777777" w:rsidR="00323444" w:rsidRDefault="00167025">
      <w:pPr>
        <w:pStyle w:val="B2"/>
      </w:pPr>
      <w:r>
        <w:t>2&gt;</w:t>
      </w:r>
      <w:r>
        <w:tab/>
        <w:t>consider the access attempt as barred;</w:t>
      </w:r>
    </w:p>
    <w:p w14:paraId="5E980EAE" w14:textId="77777777" w:rsidR="00323444" w:rsidRDefault="00167025">
      <w:pPr>
        <w:pStyle w:val="B1"/>
      </w:pPr>
      <w:r>
        <w:t>1&gt;</w:t>
      </w:r>
      <w:r>
        <w:tab/>
        <w:t>else:</w:t>
      </w:r>
    </w:p>
    <w:p w14:paraId="0A7804DA" w14:textId="77777777" w:rsidR="00323444" w:rsidRDefault="00167025">
      <w:pPr>
        <w:pStyle w:val="B2"/>
      </w:pPr>
      <w:r>
        <w:t>2&gt;</w:t>
      </w:r>
      <w:r>
        <w:tab/>
        <w:t>if the Access Category is '0':</w:t>
      </w:r>
    </w:p>
    <w:p w14:paraId="395ED84B" w14:textId="77777777" w:rsidR="00323444" w:rsidRDefault="00167025">
      <w:pPr>
        <w:pStyle w:val="B3"/>
      </w:pPr>
      <w:r>
        <w:t>3&gt;</w:t>
      </w:r>
      <w:r>
        <w:tab/>
        <w:t>consider the access attempt as allowed;</w:t>
      </w:r>
    </w:p>
    <w:p w14:paraId="069C7876" w14:textId="77777777" w:rsidR="00323444" w:rsidRDefault="00167025">
      <w:pPr>
        <w:pStyle w:val="B2"/>
      </w:pPr>
      <w:r>
        <w:t>2&gt;</w:t>
      </w:r>
      <w:r>
        <w:tab/>
        <w:t>else:</w:t>
      </w:r>
    </w:p>
    <w:p w14:paraId="3BC5F7B9" w14:textId="77777777" w:rsidR="00323444" w:rsidRDefault="0016702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34BD382B" w14:textId="77777777" w:rsidR="00323444" w:rsidRDefault="0016702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A2099CB"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2FB8E839" w14:textId="77777777" w:rsidR="00323444" w:rsidRDefault="00167025">
      <w:pPr>
        <w:pStyle w:val="B4"/>
      </w:pPr>
      <w:r>
        <w:t>4&gt;</w:t>
      </w:r>
      <w:r>
        <w:tab/>
        <w:t>else:</w:t>
      </w:r>
    </w:p>
    <w:p w14:paraId="63B1A6A0" w14:textId="77777777" w:rsidR="00323444" w:rsidRDefault="0016702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315232C0" w14:textId="77777777" w:rsidR="00323444" w:rsidRDefault="00167025">
      <w:pPr>
        <w:pStyle w:val="B3"/>
      </w:pPr>
      <w:r>
        <w:t>3&gt;</w:t>
      </w:r>
      <w:r>
        <w:tab/>
        <w:t xml:space="preserve">if any </w:t>
      </w:r>
      <w:r>
        <w:rPr>
          <w:i/>
          <w:iCs/>
        </w:rPr>
        <w:t>UAC-BarringPerPLMN</w:t>
      </w:r>
      <w:r>
        <w:t xml:space="preserve"> entry is selected:</w:t>
      </w:r>
    </w:p>
    <w:p w14:paraId="3971B56F" w14:textId="77777777" w:rsidR="00323444" w:rsidRDefault="0016702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5A4A3A51" w14:textId="77777777" w:rsidR="00323444" w:rsidRDefault="00167025">
      <w:pPr>
        <w:pStyle w:val="B3"/>
      </w:pPr>
      <w:r>
        <w:t>3&gt;</w:t>
      </w:r>
      <w:r>
        <w:tab/>
        <w:t xml:space="preserve">else if SIB1 includes </w:t>
      </w:r>
      <w:r>
        <w:rPr>
          <w:i/>
        </w:rPr>
        <w:t>uac-BarringForCommon</w:t>
      </w:r>
      <w:r>
        <w:t>:</w:t>
      </w:r>
    </w:p>
    <w:p w14:paraId="6CAC0AD7" w14:textId="77777777" w:rsidR="00323444" w:rsidRDefault="00167025">
      <w:pPr>
        <w:pStyle w:val="B4"/>
      </w:pPr>
      <w:r>
        <w:t>4&gt;</w:t>
      </w:r>
      <w:r>
        <w:tab/>
        <w:t xml:space="preserve">in the remainder of this procedure use the </w:t>
      </w:r>
      <w:r>
        <w:rPr>
          <w:i/>
        </w:rPr>
        <w:t>uac-BarringForCommon</w:t>
      </w:r>
      <w:r>
        <w:t xml:space="preserve"> (i.e. presence or absence of these parameters) included in </w:t>
      </w:r>
      <w:r>
        <w:rPr>
          <w:i/>
        </w:rPr>
        <w:t>SIB1</w:t>
      </w:r>
      <w:r>
        <w:t>;</w:t>
      </w:r>
    </w:p>
    <w:p w14:paraId="1F28DD02" w14:textId="77777777" w:rsidR="00323444" w:rsidRDefault="00167025">
      <w:pPr>
        <w:pStyle w:val="B3"/>
      </w:pPr>
      <w:r>
        <w:t>3&gt;</w:t>
      </w:r>
      <w:r>
        <w:tab/>
        <w:t>else:</w:t>
      </w:r>
    </w:p>
    <w:p w14:paraId="7DB355C9" w14:textId="77777777" w:rsidR="00323444" w:rsidRDefault="00167025">
      <w:pPr>
        <w:pStyle w:val="B4"/>
      </w:pPr>
      <w:r>
        <w:t>4&gt;</w:t>
      </w:r>
      <w:r>
        <w:tab/>
        <w:t>consider the access attempt as allowed;</w:t>
      </w:r>
    </w:p>
    <w:p w14:paraId="63EF0BD5" w14:textId="77777777" w:rsidR="00323444" w:rsidRDefault="0016702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4A5E87B" w14:textId="77777777" w:rsidR="00323444" w:rsidRDefault="00167025">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BD4AB6C" w14:textId="77777777" w:rsidR="00323444" w:rsidRDefault="00167025">
      <w:pPr>
        <w:pStyle w:val="B5"/>
        <w:rPr>
          <w:lang w:eastAsia="ko-KR"/>
        </w:rPr>
      </w:pPr>
      <w:r>
        <w:t>5&gt;</w:t>
      </w:r>
      <w:r>
        <w:tab/>
      </w:r>
      <w:r>
        <w:rPr>
          <w:rFonts w:eastAsia="PMingLiU"/>
          <w:lang w:eastAsia="zh-TW"/>
        </w:rPr>
        <w:t>select</w:t>
      </w:r>
      <w:r>
        <w:t xml:space="preserve"> the </w:t>
      </w:r>
      <w:r>
        <w:rPr>
          <w:i/>
        </w:rPr>
        <w:t xml:space="preserve">UAC-BarringPerCat </w:t>
      </w:r>
      <w:r>
        <w:t>entry;</w:t>
      </w:r>
    </w:p>
    <w:p w14:paraId="38C127ED" w14:textId="77777777" w:rsidR="00323444" w:rsidRDefault="0016702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652572D5" w14:textId="77777777" w:rsidR="00323444" w:rsidRDefault="0016702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8B33702" w14:textId="77777777" w:rsidR="00323444" w:rsidRDefault="00167025">
      <w:pPr>
        <w:pStyle w:val="B6"/>
        <w:rPr>
          <w:lang w:val="en-GB"/>
        </w:rPr>
      </w:pPr>
      <w:r>
        <w:rPr>
          <w:lang w:val="en-GB"/>
        </w:rPr>
        <w:lastRenderedPageBreak/>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3E523B91" w14:textId="77777777" w:rsidR="00323444" w:rsidRDefault="00167025">
      <w:pPr>
        <w:pStyle w:val="B5"/>
      </w:pPr>
      <w:r>
        <w:rPr>
          <w:lang w:eastAsia="ko-KR"/>
        </w:rPr>
        <w:t>5</w:t>
      </w:r>
      <w:r>
        <w:t>&gt;</w:t>
      </w:r>
      <w:r>
        <w:tab/>
        <w:t>else:</w:t>
      </w:r>
    </w:p>
    <w:p w14:paraId="73C3FC78" w14:textId="77777777" w:rsidR="00323444" w:rsidRDefault="0016702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40B97CC8" w14:textId="77777777" w:rsidR="00323444" w:rsidRDefault="00167025">
      <w:pPr>
        <w:pStyle w:val="B4"/>
        <w:rPr>
          <w:lang w:eastAsia="ko-KR"/>
        </w:rPr>
      </w:pPr>
      <w:r>
        <w:rPr>
          <w:lang w:eastAsia="ko-KR"/>
        </w:rPr>
        <w:t>4&gt;</w:t>
      </w:r>
      <w:r>
        <w:rPr>
          <w:lang w:eastAsia="ko-KR"/>
        </w:rPr>
        <w:tab/>
        <w:t>else:</w:t>
      </w:r>
    </w:p>
    <w:p w14:paraId="26F4E1CB" w14:textId="77777777" w:rsidR="00323444" w:rsidRDefault="00167025">
      <w:pPr>
        <w:pStyle w:val="B5"/>
      </w:pPr>
      <w:r>
        <w:rPr>
          <w:lang w:eastAsia="ko-KR"/>
        </w:rPr>
        <w:t>5&gt;</w:t>
      </w:r>
      <w:r>
        <w:rPr>
          <w:lang w:eastAsia="ko-KR"/>
        </w:rPr>
        <w:tab/>
        <w:t xml:space="preserve">consider </w:t>
      </w:r>
      <w:r>
        <w:t>the access attempt as allowed;</w:t>
      </w:r>
    </w:p>
    <w:p w14:paraId="1B86FA1F" w14:textId="77777777" w:rsidR="00323444" w:rsidRDefault="00167025">
      <w:pPr>
        <w:pStyle w:val="B3"/>
      </w:pPr>
      <w:r>
        <w:t>3&gt;</w:t>
      </w:r>
      <w:r>
        <w:tab/>
        <w:t xml:space="preserve">else if the </w:t>
      </w:r>
      <w:r>
        <w:rPr>
          <w:i/>
        </w:rPr>
        <w:t>uac-ACBarringListType</w:t>
      </w:r>
      <w:r>
        <w:t xml:space="preserve"> indicates that </w:t>
      </w:r>
      <w:r>
        <w:rPr>
          <w:i/>
        </w:rPr>
        <w:t>uac-ImplicitACBarringList</w:t>
      </w:r>
      <w:r>
        <w:t xml:space="preserve"> is used:</w:t>
      </w:r>
    </w:p>
    <w:p w14:paraId="243634C8" w14:textId="77777777" w:rsidR="00323444" w:rsidRDefault="0016702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4E939500" w14:textId="77777777" w:rsidR="00323444" w:rsidRDefault="0016702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0EC8119F" w14:textId="77777777" w:rsidR="00323444" w:rsidRDefault="00167025">
      <w:pPr>
        <w:pStyle w:val="B5"/>
      </w:pPr>
      <w:r>
        <w:t>5&gt;</w:t>
      </w:r>
      <w:r>
        <w:tab/>
        <w:t xml:space="preserve">select the </w:t>
      </w:r>
      <w:r>
        <w:rPr>
          <w:i/>
        </w:rPr>
        <w:t>UAC-BarringInfoSet</w:t>
      </w:r>
      <w:r>
        <w:t xml:space="preserve"> entry;</w:t>
      </w:r>
    </w:p>
    <w:p w14:paraId="2C58B477" w14:textId="77777777" w:rsidR="00323444" w:rsidRDefault="00167025">
      <w:pPr>
        <w:pStyle w:val="B5"/>
      </w:pPr>
      <w:r>
        <w:t>5&gt;</w:t>
      </w:r>
      <w:r>
        <w:tab/>
        <w:t xml:space="preserve">perform access barring check for the Access Category as specified in 5.3.14.5, using the selected </w:t>
      </w:r>
      <w:r>
        <w:rPr>
          <w:i/>
        </w:rPr>
        <w:t>UAC-BarringInfoSet</w:t>
      </w:r>
      <w:r>
        <w:t xml:space="preserve"> as "UAC barring parameter";</w:t>
      </w:r>
    </w:p>
    <w:p w14:paraId="620FF971" w14:textId="77777777" w:rsidR="00323444" w:rsidRDefault="00167025">
      <w:pPr>
        <w:pStyle w:val="B4"/>
      </w:pPr>
      <w:r>
        <w:t>4&gt;</w:t>
      </w:r>
      <w:r>
        <w:tab/>
        <w:t>else:</w:t>
      </w:r>
    </w:p>
    <w:p w14:paraId="19E15771" w14:textId="77777777" w:rsidR="00323444" w:rsidRDefault="00167025">
      <w:pPr>
        <w:pStyle w:val="B5"/>
      </w:pPr>
      <w:r>
        <w:t>5&gt;</w:t>
      </w:r>
      <w:r>
        <w:tab/>
        <w:t>consider</w:t>
      </w:r>
      <w:r>
        <w:rPr>
          <w:lang w:eastAsia="ko-KR"/>
        </w:rPr>
        <w:t xml:space="preserve"> </w:t>
      </w:r>
      <w:r>
        <w:t>the access attempt as allowed;</w:t>
      </w:r>
    </w:p>
    <w:p w14:paraId="74E45966" w14:textId="77777777" w:rsidR="00323444" w:rsidRDefault="00167025">
      <w:pPr>
        <w:pStyle w:val="B3"/>
      </w:pPr>
      <w:r>
        <w:t>3&gt;</w:t>
      </w:r>
      <w:r>
        <w:tab/>
        <w:t>else:</w:t>
      </w:r>
    </w:p>
    <w:p w14:paraId="7746859A" w14:textId="77777777" w:rsidR="00323444" w:rsidRDefault="00167025">
      <w:pPr>
        <w:pStyle w:val="B4"/>
      </w:pPr>
      <w:r>
        <w:t>4&gt;</w:t>
      </w:r>
      <w:r>
        <w:tab/>
        <w:t>consider the access attempt as allowed;</w:t>
      </w:r>
    </w:p>
    <w:p w14:paraId="67806658" w14:textId="77777777" w:rsidR="00323444" w:rsidRDefault="0016702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43E3327B" w14:textId="77777777" w:rsidR="00323444" w:rsidRDefault="00167025">
      <w:pPr>
        <w:pStyle w:val="B2"/>
      </w:pPr>
      <w:r>
        <w:rPr>
          <w:lang w:eastAsia="ko-KR"/>
        </w:rPr>
        <w:t>2</w:t>
      </w:r>
      <w:r>
        <w:t>&gt;</w:t>
      </w:r>
      <w:r>
        <w:tab/>
        <w:t>if the access attempt is considered as barred:</w:t>
      </w:r>
    </w:p>
    <w:p w14:paraId="7E1483D4" w14:textId="77777777" w:rsidR="00323444" w:rsidRDefault="00167025">
      <w:pPr>
        <w:pStyle w:val="B3"/>
        <w:rPr>
          <w:lang w:eastAsia="zh-TW"/>
        </w:rPr>
      </w:pPr>
      <w:r>
        <w:rPr>
          <w:lang w:eastAsia="zh-TW"/>
        </w:rPr>
        <w:t>3&gt;</w:t>
      </w:r>
      <w:r>
        <w:rPr>
          <w:lang w:eastAsia="zh-TW"/>
        </w:rPr>
        <w:tab/>
        <w:t>if timer T302 is running:</w:t>
      </w:r>
    </w:p>
    <w:p w14:paraId="74125279" w14:textId="77777777" w:rsidR="00323444" w:rsidRDefault="00167025">
      <w:pPr>
        <w:pStyle w:val="B4"/>
      </w:pPr>
      <w:r>
        <w:t>4&gt;</w:t>
      </w:r>
      <w:r>
        <w:tab/>
        <w:t>if timer T390 is running for Access Category '2':</w:t>
      </w:r>
    </w:p>
    <w:p w14:paraId="7DF2F2E6" w14:textId="77777777" w:rsidR="00323444" w:rsidRDefault="00167025">
      <w:pPr>
        <w:pStyle w:val="B5"/>
      </w:pPr>
      <w:r>
        <w:t>5&gt;</w:t>
      </w:r>
      <w:r>
        <w:tab/>
        <w:t>inform the upper layer that access barring is applicable for all access categories except categories '0', upon which the procedure ends;</w:t>
      </w:r>
    </w:p>
    <w:p w14:paraId="6C5D6700" w14:textId="77777777" w:rsidR="00323444" w:rsidRDefault="00167025">
      <w:pPr>
        <w:pStyle w:val="B4"/>
      </w:pPr>
      <w:r>
        <w:t>4&gt;</w:t>
      </w:r>
      <w:r>
        <w:tab/>
        <w:t>else</w:t>
      </w:r>
    </w:p>
    <w:p w14:paraId="5645582B" w14:textId="77777777" w:rsidR="00323444" w:rsidRDefault="00167025">
      <w:pPr>
        <w:pStyle w:val="B5"/>
      </w:pPr>
      <w:r>
        <w:t>5&gt;</w:t>
      </w:r>
      <w:r>
        <w:tab/>
        <w:t>inform the upper layer that access barring is applicable for all access categories except categories '0' and '2', upon which the procedure ends;</w:t>
      </w:r>
    </w:p>
    <w:p w14:paraId="3D545C7D" w14:textId="77777777" w:rsidR="00323444" w:rsidRDefault="00167025">
      <w:pPr>
        <w:pStyle w:val="B3"/>
      </w:pPr>
      <w:r>
        <w:t>3&gt;</w:t>
      </w:r>
      <w:r>
        <w:tab/>
        <w:t>else:</w:t>
      </w:r>
    </w:p>
    <w:p w14:paraId="686CEC58" w14:textId="77777777" w:rsidR="00323444" w:rsidRDefault="00167025">
      <w:pPr>
        <w:pStyle w:val="B4"/>
      </w:pPr>
      <w:r>
        <w:t>4&gt;</w:t>
      </w:r>
      <w:r>
        <w:tab/>
        <w:t>inform upper layers that the access attempt for the Access Category is barred, upon which the procedure ends;</w:t>
      </w:r>
    </w:p>
    <w:p w14:paraId="35B3CA01" w14:textId="77777777" w:rsidR="00323444" w:rsidRDefault="00167025">
      <w:pPr>
        <w:pStyle w:val="B2"/>
        <w:rPr>
          <w:lang w:eastAsia="zh-TW"/>
        </w:rPr>
      </w:pPr>
      <w:r>
        <w:rPr>
          <w:lang w:eastAsia="zh-TW"/>
        </w:rPr>
        <w:t>2&gt;</w:t>
      </w:r>
      <w:r>
        <w:rPr>
          <w:lang w:eastAsia="zh-TW"/>
        </w:rPr>
        <w:tab/>
        <w:t>else:</w:t>
      </w:r>
    </w:p>
    <w:p w14:paraId="4D5960A1" w14:textId="77777777" w:rsidR="00323444" w:rsidRDefault="00167025">
      <w:pPr>
        <w:pStyle w:val="B3"/>
        <w:rPr>
          <w:lang w:eastAsia="zh-TW"/>
        </w:rPr>
      </w:pPr>
      <w:r>
        <w:rPr>
          <w:lang w:eastAsia="zh-TW"/>
        </w:rPr>
        <w:t>3&gt;</w:t>
      </w:r>
      <w:r>
        <w:rPr>
          <w:lang w:eastAsia="zh-TW"/>
        </w:rPr>
        <w:tab/>
        <w:t>inform upper layers that the access attempt for the Access Category is allowed, upon which the procedure ends;</w:t>
      </w:r>
    </w:p>
    <w:p w14:paraId="78DCD946" w14:textId="77777777" w:rsidR="00323444" w:rsidRDefault="00167025">
      <w:pPr>
        <w:pStyle w:val="B1"/>
        <w:rPr>
          <w:lang w:eastAsia="zh-TW"/>
        </w:rPr>
      </w:pPr>
      <w:r>
        <w:rPr>
          <w:lang w:eastAsia="zh-TW"/>
        </w:rPr>
        <w:t>1&gt;</w:t>
      </w:r>
      <w:r>
        <w:rPr>
          <w:lang w:eastAsia="zh-TW"/>
        </w:rPr>
        <w:tab/>
        <w:t>else:</w:t>
      </w:r>
    </w:p>
    <w:p w14:paraId="4B885BFF" w14:textId="77777777" w:rsidR="00323444" w:rsidRDefault="00167025">
      <w:pPr>
        <w:pStyle w:val="B2"/>
        <w:rPr>
          <w:lang w:eastAsia="zh-TW"/>
        </w:rPr>
      </w:pPr>
      <w:r>
        <w:rPr>
          <w:lang w:eastAsia="zh-TW"/>
        </w:rPr>
        <w:t>2&gt;</w:t>
      </w:r>
      <w:r>
        <w:rPr>
          <w:lang w:eastAsia="zh-TW"/>
        </w:rPr>
        <w:tab/>
        <w:t>the procedure ends.</w:t>
      </w:r>
    </w:p>
    <w:p w14:paraId="493E325C" w14:textId="77777777" w:rsidR="00323444" w:rsidRDefault="00167025">
      <w:pPr>
        <w:pStyle w:val="Heading4"/>
        <w:rPr>
          <w:rFonts w:eastAsia="Malgun Gothic"/>
        </w:rPr>
      </w:pPr>
      <w:bookmarkStart w:id="518" w:name="_Toc60776847"/>
      <w:bookmarkStart w:id="519" w:name="_Toc90650719"/>
      <w:r>
        <w:rPr>
          <w:rFonts w:eastAsia="Malgun Gothic"/>
        </w:rPr>
        <w:lastRenderedPageBreak/>
        <w:t>5.3.14.3</w:t>
      </w:r>
      <w:r>
        <w:rPr>
          <w:rFonts w:eastAsia="Malgun Gothic"/>
        </w:rPr>
        <w:tab/>
        <w:t>Void</w:t>
      </w:r>
      <w:bookmarkEnd w:id="518"/>
      <w:bookmarkEnd w:id="519"/>
    </w:p>
    <w:p w14:paraId="721EBC66" w14:textId="77777777" w:rsidR="00323444" w:rsidRDefault="00167025">
      <w:pPr>
        <w:pStyle w:val="Heading4"/>
        <w:rPr>
          <w:rFonts w:eastAsia="Malgun Gothic"/>
          <w:lang w:eastAsia="ko-KR"/>
        </w:rPr>
      </w:pPr>
      <w:bookmarkStart w:id="520" w:name="_Toc60776848"/>
      <w:bookmarkStart w:id="521" w:name="_Toc90650720"/>
      <w:r>
        <w:rPr>
          <w:rFonts w:eastAsia="Malgun Gothic"/>
        </w:rPr>
        <w:t>5.3.14.4</w:t>
      </w:r>
      <w:r>
        <w:rPr>
          <w:rFonts w:eastAsia="Malgun Gothic"/>
        </w:rPr>
        <w:tab/>
        <w:t>T302, T390 expiry or stop (Barring alleviation)</w:t>
      </w:r>
      <w:bookmarkEnd w:id="520"/>
      <w:bookmarkEnd w:id="521"/>
    </w:p>
    <w:p w14:paraId="202E921D" w14:textId="77777777" w:rsidR="00323444" w:rsidRDefault="00167025">
      <w:pPr>
        <w:rPr>
          <w:rFonts w:eastAsia="Malgun Gothic"/>
        </w:rPr>
      </w:pPr>
      <w:r>
        <w:t>The UE shall:</w:t>
      </w:r>
    </w:p>
    <w:p w14:paraId="35A81C28" w14:textId="77777777" w:rsidR="00323444" w:rsidRDefault="00167025">
      <w:pPr>
        <w:pStyle w:val="B1"/>
      </w:pPr>
      <w:r>
        <w:t>1&gt;</w:t>
      </w:r>
      <w:r>
        <w:tab/>
        <w:t>if timer T302 expires or is stopped:</w:t>
      </w:r>
    </w:p>
    <w:p w14:paraId="0D4CF829" w14:textId="77777777" w:rsidR="00323444" w:rsidRDefault="00167025">
      <w:pPr>
        <w:pStyle w:val="B2"/>
      </w:pPr>
      <w:r>
        <w:t>2&gt;</w:t>
      </w:r>
      <w:r>
        <w:tab/>
        <w:t>for each Access Category for which T390 is not running:</w:t>
      </w:r>
    </w:p>
    <w:p w14:paraId="5CD8F743" w14:textId="77777777" w:rsidR="00323444" w:rsidRDefault="00167025">
      <w:pPr>
        <w:pStyle w:val="B3"/>
      </w:pPr>
      <w:r>
        <w:t>3&gt;</w:t>
      </w:r>
      <w:r>
        <w:tab/>
        <w:t>consider the barring for this Access Category to be alleviated:</w:t>
      </w:r>
    </w:p>
    <w:p w14:paraId="0A92B24A" w14:textId="77777777" w:rsidR="00323444" w:rsidRDefault="00167025">
      <w:pPr>
        <w:pStyle w:val="B1"/>
      </w:pPr>
      <w:r>
        <w:t>1&gt;</w:t>
      </w:r>
      <w:r>
        <w:tab/>
        <w:t>else if timer T390 corresponding to an Access Category other than '2' expires or is stopped, and if timer T302 is not running:</w:t>
      </w:r>
    </w:p>
    <w:p w14:paraId="38CE7868" w14:textId="77777777" w:rsidR="00323444" w:rsidRDefault="00167025">
      <w:pPr>
        <w:pStyle w:val="B2"/>
      </w:pPr>
      <w:r>
        <w:t>2&gt;</w:t>
      </w:r>
      <w:r>
        <w:tab/>
        <w:t>consider the barring for this Access Category to be alleviated;</w:t>
      </w:r>
    </w:p>
    <w:p w14:paraId="63EDF81C" w14:textId="77777777" w:rsidR="00323444" w:rsidRDefault="00167025">
      <w:pPr>
        <w:pStyle w:val="B1"/>
      </w:pPr>
      <w:r>
        <w:t>1&gt;</w:t>
      </w:r>
      <w:r>
        <w:tab/>
        <w:t>else if timer T390 corresponding to the Access Category '2' expires or is stopped:</w:t>
      </w:r>
    </w:p>
    <w:p w14:paraId="3B542B34" w14:textId="77777777" w:rsidR="00323444" w:rsidRDefault="00167025">
      <w:pPr>
        <w:pStyle w:val="B2"/>
      </w:pPr>
      <w:r>
        <w:t>2&gt;</w:t>
      </w:r>
      <w:r>
        <w:tab/>
        <w:t>consider the barring for this Access Category to be alleviated;</w:t>
      </w:r>
    </w:p>
    <w:p w14:paraId="270A4C59" w14:textId="77777777" w:rsidR="00323444" w:rsidRDefault="00167025">
      <w:pPr>
        <w:pStyle w:val="B1"/>
      </w:pPr>
      <w:r>
        <w:t>1&gt;</w:t>
      </w:r>
      <w:r>
        <w:tab/>
        <w:t>when barring for an Access Category is considered being alleviated:</w:t>
      </w:r>
    </w:p>
    <w:p w14:paraId="511FBFBB" w14:textId="77777777" w:rsidR="00323444" w:rsidRDefault="00167025">
      <w:pPr>
        <w:pStyle w:val="B2"/>
      </w:pPr>
      <w:r>
        <w:t>2&gt;</w:t>
      </w:r>
      <w:r>
        <w:tab/>
        <w:t>if the Access Category was informed to upper layers as barred:</w:t>
      </w:r>
    </w:p>
    <w:p w14:paraId="4A0B5B20" w14:textId="77777777" w:rsidR="00323444" w:rsidRDefault="00167025">
      <w:pPr>
        <w:pStyle w:val="B3"/>
      </w:pPr>
      <w:r>
        <w:t>3&gt;</w:t>
      </w:r>
      <w:r>
        <w:tab/>
        <w:t>inform upper layers about barring alleviation for the Access Category.</w:t>
      </w:r>
    </w:p>
    <w:p w14:paraId="30B3AD92" w14:textId="77777777" w:rsidR="00323444" w:rsidRDefault="00167025">
      <w:pPr>
        <w:pStyle w:val="B2"/>
      </w:pPr>
      <w:r>
        <w:t>2&gt;</w:t>
      </w:r>
      <w:r>
        <w:tab/>
        <w:t>if barring is alleviated for Access Category '8'; or</w:t>
      </w:r>
    </w:p>
    <w:p w14:paraId="781696CC" w14:textId="77777777" w:rsidR="00323444" w:rsidRDefault="00167025">
      <w:pPr>
        <w:pStyle w:val="B2"/>
      </w:pPr>
      <w:r>
        <w:t>2&gt;</w:t>
      </w:r>
      <w:r>
        <w:tab/>
        <w:t>if barring is alleviated for Access Category '2':</w:t>
      </w:r>
    </w:p>
    <w:p w14:paraId="15A40B5F" w14:textId="77777777" w:rsidR="00323444" w:rsidRDefault="00167025">
      <w:pPr>
        <w:pStyle w:val="B3"/>
      </w:pPr>
      <w:r>
        <w:t>3&gt;</w:t>
      </w:r>
      <w:r>
        <w:tab/>
        <w:t>perform actions specified in 5.3.13.8;</w:t>
      </w:r>
    </w:p>
    <w:p w14:paraId="5154E758" w14:textId="77777777" w:rsidR="00323444" w:rsidRDefault="00167025">
      <w:pPr>
        <w:pStyle w:val="Heading4"/>
        <w:rPr>
          <w:rFonts w:eastAsia="Malgun Gothic"/>
          <w:lang w:eastAsia="ko-KR"/>
        </w:rPr>
      </w:pPr>
      <w:bookmarkStart w:id="522" w:name="_Toc60776849"/>
      <w:bookmarkStart w:id="523" w:name="_Toc90650721"/>
      <w:r>
        <w:rPr>
          <w:rFonts w:eastAsia="Malgun Gothic"/>
        </w:rPr>
        <w:t>5.3.14.5</w:t>
      </w:r>
      <w:r>
        <w:rPr>
          <w:rFonts w:eastAsia="Malgun Gothic"/>
        </w:rPr>
        <w:tab/>
        <w:t>Access barring check</w:t>
      </w:r>
      <w:bookmarkEnd w:id="522"/>
      <w:bookmarkEnd w:id="523"/>
    </w:p>
    <w:p w14:paraId="413BFEC6" w14:textId="77777777" w:rsidR="00323444" w:rsidRDefault="00167025">
      <w:pPr>
        <w:rPr>
          <w:rFonts w:eastAsia="Malgun Gothic"/>
          <w:lang w:eastAsia="zh-CN"/>
        </w:rPr>
      </w:pPr>
      <w:r>
        <w:rPr>
          <w:lang w:eastAsia="zh-CN"/>
        </w:rPr>
        <w:t>T</w:t>
      </w:r>
      <w:r>
        <w:t>he UE shall</w:t>
      </w:r>
      <w:r>
        <w:rPr>
          <w:lang w:eastAsia="zh-CN"/>
        </w:rPr>
        <w:t>:</w:t>
      </w:r>
    </w:p>
    <w:p w14:paraId="35A9C9AC" w14:textId="77777777" w:rsidR="00323444" w:rsidRDefault="00167025">
      <w:pPr>
        <w:pStyle w:val="B1"/>
      </w:pPr>
      <w:r>
        <w:t>1&gt;</w:t>
      </w:r>
      <w:r>
        <w:tab/>
        <w:t>if one or more Access Identities are indicated according to TS 24.501 [23], and</w:t>
      </w:r>
    </w:p>
    <w:p w14:paraId="4DAA99DC" w14:textId="77777777" w:rsidR="00323444" w:rsidRDefault="0016702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24DD669D" w14:textId="77777777" w:rsidR="00323444" w:rsidRDefault="00167025">
      <w:pPr>
        <w:pStyle w:val="B2"/>
      </w:pPr>
      <w:r>
        <w:t>2&gt;</w:t>
      </w:r>
      <w:r>
        <w:tab/>
        <w:t>consider the access attempt as allowed;</w:t>
      </w:r>
    </w:p>
    <w:p w14:paraId="5CB658C5" w14:textId="77777777" w:rsidR="00323444" w:rsidRDefault="00167025">
      <w:pPr>
        <w:pStyle w:val="B1"/>
      </w:pPr>
      <w:r>
        <w:t>1&gt;</w:t>
      </w:r>
      <w:r>
        <w:tab/>
        <w:t>else:</w:t>
      </w:r>
    </w:p>
    <w:p w14:paraId="5A785F32" w14:textId="77777777" w:rsidR="00323444" w:rsidRDefault="0016702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56E8F501" w14:textId="77777777" w:rsidR="00323444" w:rsidRDefault="0016702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420BFA29" w14:textId="77777777" w:rsidR="00323444" w:rsidRDefault="00167025">
      <w:pPr>
        <w:pStyle w:val="B3"/>
      </w:pPr>
      <w:r>
        <w:t>3&gt;</w:t>
      </w:r>
      <w:r>
        <w:tab/>
        <w:t>consider the access attempt as allowed;</w:t>
      </w:r>
    </w:p>
    <w:p w14:paraId="6088C5B8" w14:textId="77777777" w:rsidR="00323444" w:rsidRDefault="00167025">
      <w:pPr>
        <w:pStyle w:val="B2"/>
      </w:pPr>
      <w:r>
        <w:t>2&gt;</w:t>
      </w:r>
      <w:r>
        <w:tab/>
        <w:t>else:</w:t>
      </w:r>
    </w:p>
    <w:p w14:paraId="7A1600FA" w14:textId="77777777" w:rsidR="00323444" w:rsidRDefault="00167025">
      <w:pPr>
        <w:pStyle w:val="B3"/>
      </w:pPr>
      <w:r>
        <w:t>3&gt;</w:t>
      </w:r>
      <w:r>
        <w:tab/>
        <w:t>draw a random number '</w:t>
      </w:r>
      <w:r>
        <w:rPr>
          <w:i/>
        </w:rPr>
        <w:t>rand</w:t>
      </w:r>
      <w:r>
        <w:t xml:space="preserve">' uniformly distributed in the range: 0 ≤ </w:t>
      </w:r>
      <w:r>
        <w:rPr>
          <w:i/>
        </w:rPr>
        <w:t>rand</w:t>
      </w:r>
      <w:r>
        <w:t xml:space="preserve"> &lt; 1;</w:t>
      </w:r>
    </w:p>
    <w:p w14:paraId="39306E8E" w14:textId="77777777" w:rsidR="00323444" w:rsidRDefault="0016702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120E219E" w14:textId="77777777" w:rsidR="00323444" w:rsidRDefault="00167025">
      <w:pPr>
        <w:pStyle w:val="B4"/>
      </w:pPr>
      <w:r>
        <w:t>4&gt;</w:t>
      </w:r>
      <w:r>
        <w:tab/>
        <w:t>consider the access attempt as allowed;</w:t>
      </w:r>
    </w:p>
    <w:p w14:paraId="432C70AE" w14:textId="77777777" w:rsidR="00323444" w:rsidRDefault="00167025">
      <w:pPr>
        <w:pStyle w:val="B3"/>
      </w:pPr>
      <w:r>
        <w:t>3&gt;</w:t>
      </w:r>
      <w:r>
        <w:tab/>
        <w:t>else:</w:t>
      </w:r>
    </w:p>
    <w:p w14:paraId="1AEBAB97" w14:textId="77777777" w:rsidR="00323444" w:rsidRDefault="00167025">
      <w:pPr>
        <w:pStyle w:val="B4"/>
      </w:pPr>
      <w:r>
        <w:t>4&gt;</w:t>
      </w:r>
      <w:r>
        <w:tab/>
        <w:t>consider the access attempt as barred;</w:t>
      </w:r>
    </w:p>
    <w:p w14:paraId="5E22744E" w14:textId="77777777" w:rsidR="00323444" w:rsidRDefault="00167025">
      <w:pPr>
        <w:pStyle w:val="B1"/>
      </w:pPr>
      <w:r>
        <w:lastRenderedPageBreak/>
        <w:t>1&gt;</w:t>
      </w:r>
      <w:r>
        <w:tab/>
        <w:t>if the access attempt is considered as barred:</w:t>
      </w:r>
    </w:p>
    <w:p w14:paraId="6AD4B3DE" w14:textId="77777777" w:rsidR="00323444" w:rsidRDefault="00167025">
      <w:pPr>
        <w:pStyle w:val="B2"/>
      </w:pPr>
      <w:r>
        <w:t>2&gt;</w:t>
      </w:r>
      <w:r>
        <w:tab/>
        <w:t>draw a random number '</w:t>
      </w:r>
      <w:r>
        <w:rPr>
          <w:i/>
        </w:rPr>
        <w:t>rand</w:t>
      </w:r>
      <w:r>
        <w:t xml:space="preserve">' that is uniformly distributed in the range 0 ≤ </w:t>
      </w:r>
      <w:r>
        <w:rPr>
          <w:i/>
        </w:rPr>
        <w:t>rand</w:t>
      </w:r>
      <w:r>
        <w:t xml:space="preserve"> &lt; 1;</w:t>
      </w:r>
    </w:p>
    <w:p w14:paraId="7D053C30" w14:textId="77777777" w:rsidR="00323444" w:rsidRDefault="0016702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4CE2F70C" w14:textId="77777777" w:rsidR="00323444" w:rsidRDefault="0016702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A2C59B5" w14:textId="77777777" w:rsidR="00323444" w:rsidRDefault="00167025">
      <w:pPr>
        <w:pStyle w:val="Heading3"/>
        <w:rPr>
          <w:rFonts w:eastAsia="Malgun Gothic"/>
        </w:rPr>
      </w:pPr>
      <w:bookmarkStart w:id="524" w:name="_Toc60776850"/>
      <w:bookmarkStart w:id="525" w:name="_Toc90650722"/>
      <w:r>
        <w:rPr>
          <w:rFonts w:eastAsia="Malgun Gothic"/>
        </w:rPr>
        <w:t>5.3.15</w:t>
      </w:r>
      <w:r>
        <w:rPr>
          <w:rFonts w:eastAsia="Malgun Gothic"/>
        </w:rPr>
        <w:tab/>
        <w:t>RRC connection reject</w:t>
      </w:r>
      <w:bookmarkEnd w:id="524"/>
      <w:bookmarkEnd w:id="525"/>
    </w:p>
    <w:p w14:paraId="527A4022" w14:textId="77777777" w:rsidR="00323444" w:rsidRDefault="00167025">
      <w:pPr>
        <w:pStyle w:val="Heading4"/>
      </w:pPr>
      <w:bookmarkStart w:id="526" w:name="_Toc60776851"/>
      <w:bookmarkStart w:id="527" w:name="_Toc90650723"/>
      <w:r>
        <w:t>5.3.15.1</w:t>
      </w:r>
      <w:r>
        <w:tab/>
        <w:t>Initiation</w:t>
      </w:r>
      <w:bookmarkEnd w:id="526"/>
      <w:bookmarkEnd w:id="527"/>
    </w:p>
    <w:p w14:paraId="36FB27DA" w14:textId="77777777" w:rsidR="00323444" w:rsidRDefault="00167025">
      <w:r>
        <w:t xml:space="preserve">The UE initiates the procedure upon the reception of </w:t>
      </w:r>
      <w:r>
        <w:rPr>
          <w:i/>
        </w:rPr>
        <w:t>RRCReject</w:t>
      </w:r>
      <w:r>
        <w:t xml:space="preserve"> when the UE tries to establish or resume an RRC connection.</w:t>
      </w:r>
    </w:p>
    <w:p w14:paraId="5C34A551" w14:textId="77777777" w:rsidR="00323444" w:rsidRDefault="00167025">
      <w:pPr>
        <w:pStyle w:val="Heading4"/>
      </w:pPr>
      <w:bookmarkStart w:id="528" w:name="_Toc60776852"/>
      <w:bookmarkStart w:id="529" w:name="_Toc90650724"/>
      <w:r>
        <w:t>5.3.15.2</w:t>
      </w:r>
      <w:r>
        <w:tab/>
        <w:t xml:space="preserve">Reception of the </w:t>
      </w:r>
      <w:r>
        <w:rPr>
          <w:i/>
        </w:rPr>
        <w:t>RRCReject</w:t>
      </w:r>
      <w:r>
        <w:t xml:space="preserve"> by the UE</w:t>
      </w:r>
      <w:bookmarkEnd w:id="528"/>
      <w:bookmarkEnd w:id="529"/>
    </w:p>
    <w:p w14:paraId="6AB70D6F" w14:textId="77777777" w:rsidR="00323444" w:rsidRDefault="00167025">
      <w:r>
        <w:t>The UE shall:</w:t>
      </w:r>
    </w:p>
    <w:p w14:paraId="0B8B4294" w14:textId="77777777" w:rsidR="00323444" w:rsidRDefault="00167025">
      <w:pPr>
        <w:pStyle w:val="B1"/>
      </w:pPr>
      <w:r>
        <w:t>1&gt;</w:t>
      </w:r>
      <w:r>
        <w:tab/>
        <w:t>stop timer T300, if running;</w:t>
      </w:r>
    </w:p>
    <w:p w14:paraId="7885E6C7" w14:textId="77777777" w:rsidR="00323444" w:rsidRDefault="00167025">
      <w:pPr>
        <w:pStyle w:val="B1"/>
        <w:rPr>
          <w:lang w:eastAsia="zh-CN"/>
        </w:rPr>
      </w:pPr>
      <w:r>
        <w:t>1&gt;</w:t>
      </w:r>
      <w:r>
        <w:tab/>
        <w:t>stop timer T319, if running;</w:t>
      </w:r>
    </w:p>
    <w:p w14:paraId="43F35747" w14:textId="77777777" w:rsidR="00323444" w:rsidRDefault="00167025">
      <w:pPr>
        <w:pStyle w:val="B1"/>
      </w:pPr>
      <w:r>
        <w:t>1&gt;</w:t>
      </w:r>
      <w:r>
        <w:tab/>
        <w:t>stop timer T3</w:t>
      </w:r>
      <w:r>
        <w:rPr>
          <w:lang w:eastAsia="zh-CN"/>
        </w:rPr>
        <w:t>02</w:t>
      </w:r>
      <w:r>
        <w:t>, if running;</w:t>
      </w:r>
    </w:p>
    <w:p w14:paraId="696829B7" w14:textId="77777777" w:rsidR="00323444" w:rsidRDefault="00167025">
      <w:pPr>
        <w:pStyle w:val="B1"/>
        <w:rPr>
          <w:lang w:eastAsia="zh-CN"/>
        </w:rPr>
      </w:pPr>
      <w:r>
        <w:t>1&gt;</w:t>
      </w:r>
      <w:r>
        <w:tab/>
        <w:t>reset MAC and release the default MAC Cell Group configuration;</w:t>
      </w:r>
    </w:p>
    <w:p w14:paraId="5C153309" w14:textId="77777777" w:rsidR="00323444" w:rsidRDefault="0016702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3453CD24" w14:textId="77777777" w:rsidR="00323444" w:rsidRDefault="00167025">
      <w:pPr>
        <w:pStyle w:val="B2"/>
      </w:pPr>
      <w:r>
        <w:t>2&gt;</w:t>
      </w:r>
      <w:r>
        <w:tab/>
        <w:t xml:space="preserve">start timer T302, with the timer value set to the </w:t>
      </w:r>
      <w:r>
        <w:rPr>
          <w:i/>
        </w:rPr>
        <w:t>waitTime</w:t>
      </w:r>
      <w:r>
        <w:t>;</w:t>
      </w:r>
    </w:p>
    <w:p w14:paraId="0DF1B500" w14:textId="77777777" w:rsidR="00323444" w:rsidRDefault="00167025">
      <w:pPr>
        <w:pStyle w:val="B1"/>
      </w:pPr>
      <w:r>
        <w:t>1&gt;</w:t>
      </w:r>
      <w:r>
        <w:tab/>
        <w:t xml:space="preserve">if </w:t>
      </w:r>
      <w:r>
        <w:rPr>
          <w:i/>
        </w:rPr>
        <w:t>RRCReject</w:t>
      </w:r>
      <w:r>
        <w:t xml:space="preserve"> is received in response to a request from upper layers:</w:t>
      </w:r>
    </w:p>
    <w:p w14:paraId="0CB96917" w14:textId="77777777" w:rsidR="00323444" w:rsidRDefault="00167025">
      <w:pPr>
        <w:pStyle w:val="B2"/>
      </w:pPr>
      <w:r>
        <w:t>2&gt;</w:t>
      </w:r>
      <w:r>
        <w:tab/>
        <w:t>inform the upper layer that access barring is applicable for all access categories except categories '0' and '2';</w:t>
      </w:r>
    </w:p>
    <w:p w14:paraId="400151A6" w14:textId="77777777" w:rsidR="00323444" w:rsidRDefault="00167025">
      <w:pPr>
        <w:pStyle w:val="B1"/>
      </w:pPr>
      <w:r>
        <w:t>1&gt;</w:t>
      </w:r>
      <w:r>
        <w:tab/>
        <w:t xml:space="preserve">if </w:t>
      </w:r>
      <w:r>
        <w:rPr>
          <w:i/>
        </w:rPr>
        <w:t>RRCReject</w:t>
      </w:r>
      <w:r>
        <w:t xml:space="preserve"> is received in response to an </w:t>
      </w:r>
      <w:r>
        <w:rPr>
          <w:i/>
        </w:rPr>
        <w:t>RRCSetupRequest</w:t>
      </w:r>
      <w:r>
        <w:t>:</w:t>
      </w:r>
    </w:p>
    <w:p w14:paraId="0DA63349" w14:textId="77777777" w:rsidR="00323444" w:rsidRDefault="00167025">
      <w:pPr>
        <w:pStyle w:val="B2"/>
      </w:pPr>
      <w:r>
        <w:t>2&gt;</w:t>
      </w:r>
      <w:r>
        <w:tab/>
        <w:t>inform upper layers about the failure to setup the RRC connection, upon which the procedure ends;</w:t>
      </w:r>
    </w:p>
    <w:p w14:paraId="3C0A332A" w14:textId="77777777" w:rsidR="00323444" w:rsidRDefault="0016702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6E599C36" w14:textId="77777777" w:rsidR="00323444" w:rsidRDefault="00167025">
      <w:pPr>
        <w:pStyle w:val="B2"/>
      </w:pPr>
      <w:r>
        <w:t>2&gt;</w:t>
      </w:r>
      <w:r>
        <w:tab/>
        <w:t>if resume is triggered by upper layers:</w:t>
      </w:r>
    </w:p>
    <w:p w14:paraId="7ECAA82B" w14:textId="77777777" w:rsidR="00323444" w:rsidRDefault="00167025">
      <w:pPr>
        <w:pStyle w:val="B3"/>
      </w:pPr>
      <w:r>
        <w:t>3&gt;</w:t>
      </w:r>
      <w:r>
        <w:tab/>
        <w:t>inform upper layers about the failure to resume the RRC connection;</w:t>
      </w:r>
    </w:p>
    <w:p w14:paraId="3FA270D5" w14:textId="77777777" w:rsidR="00323444" w:rsidRDefault="00167025">
      <w:pPr>
        <w:pStyle w:val="B2"/>
      </w:pPr>
      <w:r>
        <w:t>2&gt;</w:t>
      </w:r>
      <w:r>
        <w:tab/>
        <w:t>if resume is</w:t>
      </w:r>
      <w:r>
        <w:rPr>
          <w:i/>
        </w:rPr>
        <w:t xml:space="preserve"> </w:t>
      </w:r>
      <w:r>
        <w:t>triggered due to an RNA update:</w:t>
      </w:r>
    </w:p>
    <w:p w14:paraId="55CF74EB" w14:textId="77777777" w:rsidR="00323444" w:rsidRDefault="00167025">
      <w:pPr>
        <w:pStyle w:val="B3"/>
      </w:pPr>
      <w:r>
        <w:t>3&gt;</w:t>
      </w:r>
      <w:r>
        <w:tab/>
        <w:t xml:space="preserve">set the variable </w:t>
      </w:r>
      <w:r>
        <w:rPr>
          <w:i/>
        </w:rPr>
        <w:t>pendingRNA-Update</w:t>
      </w:r>
      <w:r>
        <w:t xml:space="preserve"> to </w:t>
      </w:r>
      <w:r>
        <w:rPr>
          <w:i/>
        </w:rPr>
        <w:t>true</w:t>
      </w:r>
      <w:r>
        <w:t>;</w:t>
      </w:r>
    </w:p>
    <w:p w14:paraId="12C53789" w14:textId="77777777" w:rsidR="00323444" w:rsidRDefault="0016702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2F04648" w14:textId="77777777" w:rsidR="00323444" w:rsidRDefault="00167025">
      <w:pPr>
        <w:pStyle w:val="B2"/>
      </w:pPr>
      <w:r>
        <w:t>2&gt;</w:t>
      </w:r>
      <w:r>
        <w:tab/>
        <w:t>suspend SRB1, upon which the procedure ends;</w:t>
      </w:r>
    </w:p>
    <w:p w14:paraId="46C504E2" w14:textId="77777777" w:rsidR="00323444" w:rsidRDefault="00167025">
      <w:r>
        <w:t>The RRC_INACTIVE UE shall continue to monitor paging while the timer T302 is running.</w:t>
      </w:r>
    </w:p>
    <w:p w14:paraId="0F592BF2" w14:textId="77777777" w:rsidR="00323444" w:rsidRDefault="00167025">
      <w:pPr>
        <w:pStyle w:val="NO"/>
      </w:pPr>
      <w:r>
        <w:t>NOTE:</w:t>
      </w:r>
      <w:r>
        <w:tab/>
        <w:t>If timer T331 is running, the UE continues to perform idle/inactive measurements according to 5.7.8.</w:t>
      </w:r>
    </w:p>
    <w:p w14:paraId="6AF78E38" w14:textId="77777777" w:rsidR="00323444" w:rsidRDefault="00167025">
      <w:pPr>
        <w:pStyle w:val="Heading2"/>
        <w:rPr>
          <w:rFonts w:eastAsia="MS Mincho"/>
        </w:rPr>
      </w:pPr>
      <w:bookmarkStart w:id="530" w:name="_Toc60776853"/>
      <w:bookmarkStart w:id="531" w:name="_Toc90650725"/>
      <w:r>
        <w:rPr>
          <w:rFonts w:eastAsia="MS Mincho"/>
        </w:rPr>
        <w:lastRenderedPageBreak/>
        <w:t>5.4</w:t>
      </w:r>
      <w:r>
        <w:rPr>
          <w:rFonts w:eastAsia="MS Mincho"/>
        </w:rPr>
        <w:tab/>
        <w:t>Inter-RAT mobility</w:t>
      </w:r>
      <w:bookmarkEnd w:id="530"/>
      <w:bookmarkEnd w:id="531"/>
    </w:p>
    <w:p w14:paraId="3617FA19" w14:textId="77777777" w:rsidR="00323444" w:rsidRDefault="00167025">
      <w:pPr>
        <w:pStyle w:val="Heading3"/>
        <w:rPr>
          <w:rFonts w:eastAsia="DengXian"/>
          <w:lang w:eastAsia="zh-CN"/>
        </w:rPr>
      </w:pPr>
      <w:bookmarkStart w:id="532" w:name="_Toc60776854"/>
      <w:bookmarkStart w:id="533" w:name="_Toc90650726"/>
      <w:r>
        <w:rPr>
          <w:rFonts w:eastAsia="DengXian"/>
          <w:lang w:eastAsia="zh-CN"/>
        </w:rPr>
        <w:t>5.4.1</w:t>
      </w:r>
      <w:r>
        <w:rPr>
          <w:rFonts w:eastAsia="DengXian"/>
          <w:lang w:eastAsia="zh-CN"/>
        </w:rPr>
        <w:tab/>
        <w:t>Introduction</w:t>
      </w:r>
      <w:bookmarkEnd w:id="532"/>
      <w:bookmarkEnd w:id="533"/>
    </w:p>
    <w:p w14:paraId="50E25F62" w14:textId="77777777" w:rsidR="00323444" w:rsidRDefault="00167025">
      <w:r>
        <w:t>Network controlled inter-RAT mobility between NR and E-UTRA is supported, where E-UTRA can be connected to either EPC or 5GC.</w:t>
      </w:r>
    </w:p>
    <w:p w14:paraId="17720553" w14:textId="77777777" w:rsidR="00323444" w:rsidRDefault="00167025">
      <w:pPr>
        <w:pStyle w:val="Heading3"/>
        <w:rPr>
          <w:rFonts w:eastAsia="DengXian"/>
          <w:lang w:eastAsia="zh-CN"/>
        </w:rPr>
      </w:pPr>
      <w:bookmarkStart w:id="534" w:name="_Toc60776855"/>
      <w:bookmarkStart w:id="535" w:name="_Toc90650727"/>
      <w:r>
        <w:rPr>
          <w:rFonts w:eastAsia="DengXian"/>
          <w:lang w:eastAsia="zh-CN"/>
        </w:rPr>
        <w:t>5.4.2</w:t>
      </w:r>
      <w:r>
        <w:rPr>
          <w:rFonts w:eastAsia="DengXian"/>
          <w:lang w:eastAsia="zh-CN"/>
        </w:rPr>
        <w:tab/>
        <w:t>Handover to NR</w:t>
      </w:r>
      <w:bookmarkEnd w:id="534"/>
      <w:bookmarkEnd w:id="535"/>
    </w:p>
    <w:p w14:paraId="0C430903" w14:textId="77777777" w:rsidR="00323444" w:rsidRDefault="00167025">
      <w:pPr>
        <w:pStyle w:val="Heading4"/>
        <w:rPr>
          <w:rFonts w:eastAsia="DengXian"/>
          <w:lang w:eastAsia="zh-CN"/>
        </w:rPr>
      </w:pPr>
      <w:bookmarkStart w:id="536" w:name="_Toc90650728"/>
      <w:bookmarkStart w:id="537" w:name="_Toc60776856"/>
      <w:r>
        <w:rPr>
          <w:rFonts w:eastAsia="DengXian"/>
          <w:lang w:eastAsia="zh-CN"/>
        </w:rPr>
        <w:t>5.4.2.1</w:t>
      </w:r>
      <w:r>
        <w:rPr>
          <w:rFonts w:eastAsia="DengXian"/>
          <w:lang w:eastAsia="zh-CN"/>
        </w:rPr>
        <w:tab/>
        <w:t>General</w:t>
      </w:r>
      <w:bookmarkEnd w:id="536"/>
      <w:bookmarkEnd w:id="537"/>
    </w:p>
    <w:p w14:paraId="02BD72FD" w14:textId="77777777" w:rsidR="00323444" w:rsidRDefault="00167025">
      <w:pPr>
        <w:pStyle w:val="TH"/>
        <w:rPr>
          <w:rFonts w:eastAsia="DengXian"/>
          <w:lang w:eastAsia="zh-CN"/>
        </w:rPr>
      </w:pPr>
      <w:r>
        <w:object w:dxaOrig="5470" w:dyaOrig="2128" w14:anchorId="2D41E26A">
          <v:shape id="_x0000_i1044" type="#_x0000_t75" style="width:272pt;height:107.5pt" o:ole="">
            <v:imagedata r:id="rId53" o:title=""/>
          </v:shape>
          <o:OLEObject Type="Embed" ProgID="Mscgen.Chart" ShapeID="_x0000_i1044" DrawAspect="Content" ObjectID="_1708336606" r:id="rId54"/>
        </w:object>
      </w:r>
    </w:p>
    <w:p w14:paraId="031DE4F9" w14:textId="77777777" w:rsidR="00323444" w:rsidRDefault="00167025">
      <w:pPr>
        <w:pStyle w:val="TF"/>
        <w:rPr>
          <w:rFonts w:eastAsia="DengXian"/>
          <w:lang w:eastAsia="zh-CN"/>
        </w:rPr>
      </w:pPr>
      <w:r>
        <w:rPr>
          <w:rFonts w:eastAsia="DengXian"/>
          <w:lang w:eastAsia="zh-CN"/>
        </w:rPr>
        <w:t>Figure 5.4.2.1-1: Handover to NR, successful</w:t>
      </w:r>
    </w:p>
    <w:p w14:paraId="2CE5DCE1" w14:textId="77777777" w:rsidR="00323444" w:rsidRDefault="00167025">
      <w:r>
        <w:t>The purpose of this procedure is to, under the control of the network, transfer a connection between the UE and another Radio Access Network (e.g. E-UTRAN) to NR.</w:t>
      </w:r>
    </w:p>
    <w:p w14:paraId="095774F7" w14:textId="77777777" w:rsidR="00323444" w:rsidRDefault="00167025">
      <w:r>
        <w:t>The handover to NR procedure applies when SRBs, possibly in combination with DRBs, are established in another RAT. Handover from E-UTRA to NR applies only after integrity has been activated in E-UTRA.</w:t>
      </w:r>
    </w:p>
    <w:p w14:paraId="7B2EEE4F" w14:textId="77777777" w:rsidR="00323444" w:rsidRDefault="00167025">
      <w:pPr>
        <w:pStyle w:val="Heading4"/>
        <w:rPr>
          <w:rFonts w:eastAsia="DengXian"/>
          <w:lang w:eastAsia="zh-CN"/>
        </w:rPr>
      </w:pPr>
      <w:bookmarkStart w:id="538" w:name="_Toc90650729"/>
      <w:bookmarkStart w:id="539" w:name="_Toc60776857"/>
      <w:r>
        <w:rPr>
          <w:rFonts w:eastAsia="DengXian"/>
          <w:lang w:eastAsia="zh-CN"/>
        </w:rPr>
        <w:t>5.4.2.2</w:t>
      </w:r>
      <w:r>
        <w:rPr>
          <w:rFonts w:eastAsia="DengXian"/>
          <w:lang w:eastAsia="zh-CN"/>
        </w:rPr>
        <w:tab/>
        <w:t>Initiation</w:t>
      </w:r>
      <w:bookmarkEnd w:id="538"/>
      <w:bookmarkEnd w:id="539"/>
    </w:p>
    <w:p w14:paraId="527950F2" w14:textId="77777777" w:rsidR="00323444" w:rsidRDefault="00167025">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132344AF" w14:textId="77777777" w:rsidR="00323444" w:rsidRDefault="00167025">
      <w:r>
        <w:t>The network applies the procedure as follows:</w:t>
      </w:r>
    </w:p>
    <w:p w14:paraId="4B0EAF36" w14:textId="77777777" w:rsidR="00323444" w:rsidRDefault="00167025">
      <w:pPr>
        <w:pStyle w:val="B1"/>
      </w:pPr>
      <w:r>
        <w:t>-</w:t>
      </w:r>
      <w:r>
        <w:tab/>
        <w:t>to activate ciphering, possibly using NULL algorithm, if not yet activated in the other RAT;</w:t>
      </w:r>
    </w:p>
    <w:p w14:paraId="0D6488F5" w14:textId="77777777" w:rsidR="00323444" w:rsidRDefault="00167025">
      <w:pPr>
        <w:pStyle w:val="B1"/>
      </w:pPr>
      <w:r>
        <w:t>-</w:t>
      </w:r>
      <w:r>
        <w:tab/>
        <w:t>to re-establish SRBs and one or more DRBs;</w:t>
      </w:r>
    </w:p>
    <w:p w14:paraId="64E6C66A" w14:textId="77777777" w:rsidR="00323444" w:rsidRDefault="00167025">
      <w:pPr>
        <w:pStyle w:val="Heading4"/>
        <w:rPr>
          <w:rFonts w:eastAsia="DengXian"/>
          <w:lang w:eastAsia="zh-CN"/>
        </w:rPr>
      </w:pPr>
      <w:bookmarkStart w:id="540" w:name="_Toc90650730"/>
      <w:bookmarkStart w:id="541" w:name="_Toc6077685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540"/>
      <w:bookmarkEnd w:id="541"/>
    </w:p>
    <w:p w14:paraId="0456BF2E" w14:textId="77777777" w:rsidR="00323444" w:rsidRDefault="00167025">
      <w:r>
        <w:t>The UE shall:</w:t>
      </w:r>
    </w:p>
    <w:p w14:paraId="0EF1060E" w14:textId="77777777" w:rsidR="00323444" w:rsidRDefault="00167025">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4F81FF5B" w14:textId="77777777" w:rsidR="00323444" w:rsidRDefault="00167025">
      <w:pPr>
        <w:pStyle w:val="B1"/>
        <w:rPr>
          <w:lang w:eastAsia="zh-TW"/>
        </w:rPr>
      </w:pPr>
      <w:r>
        <w:t>1&gt;</w:t>
      </w:r>
      <w:r>
        <w:tab/>
        <w:t>apply the default MAC Cell Group configuration as specified in 9.2.2;</w:t>
      </w:r>
    </w:p>
    <w:p w14:paraId="492E2FB5" w14:textId="77777777" w:rsidR="00323444" w:rsidRDefault="00167025">
      <w:pPr>
        <w:pStyle w:val="B1"/>
      </w:pPr>
      <w:r>
        <w:t>1&gt;</w:t>
      </w:r>
      <w:r>
        <w:tab/>
        <w:t>perform RRC reconfiguration procedure as specified in 5.3.5;</w:t>
      </w:r>
    </w:p>
    <w:p w14:paraId="0BE910F1" w14:textId="77777777" w:rsidR="00323444" w:rsidRDefault="00167025">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73BAD65" w14:textId="77777777" w:rsidR="00323444" w:rsidRDefault="00167025">
      <w:pPr>
        <w:pStyle w:val="Heading3"/>
        <w:rPr>
          <w:rFonts w:eastAsia="DengXian"/>
          <w:lang w:eastAsia="zh-CN"/>
        </w:rPr>
      </w:pPr>
      <w:bookmarkStart w:id="542" w:name="_Toc90650731"/>
      <w:bookmarkStart w:id="543" w:name="_Toc60776859"/>
      <w:r>
        <w:rPr>
          <w:rFonts w:eastAsia="DengXian"/>
          <w:lang w:eastAsia="zh-CN"/>
        </w:rPr>
        <w:lastRenderedPageBreak/>
        <w:t>5.4.3</w:t>
      </w:r>
      <w:r>
        <w:rPr>
          <w:rFonts w:eastAsia="DengXian"/>
          <w:lang w:eastAsia="zh-CN"/>
        </w:rPr>
        <w:tab/>
        <w:t>Mobility from NR</w:t>
      </w:r>
      <w:bookmarkEnd w:id="542"/>
      <w:bookmarkEnd w:id="543"/>
    </w:p>
    <w:p w14:paraId="1777A5E1" w14:textId="77777777" w:rsidR="00323444" w:rsidRDefault="00167025">
      <w:pPr>
        <w:pStyle w:val="Heading4"/>
        <w:rPr>
          <w:rFonts w:eastAsia="DengXian"/>
          <w:lang w:eastAsia="zh-CN"/>
        </w:rPr>
      </w:pPr>
      <w:bookmarkStart w:id="544" w:name="_Toc60776860"/>
      <w:bookmarkStart w:id="545" w:name="_Toc90650732"/>
      <w:r>
        <w:rPr>
          <w:rFonts w:eastAsia="DengXian"/>
          <w:lang w:eastAsia="zh-CN"/>
        </w:rPr>
        <w:t>5.4.3.1</w:t>
      </w:r>
      <w:r>
        <w:rPr>
          <w:rFonts w:eastAsia="DengXian"/>
          <w:lang w:eastAsia="zh-CN"/>
        </w:rPr>
        <w:tab/>
        <w:t>General</w:t>
      </w:r>
      <w:bookmarkEnd w:id="544"/>
      <w:bookmarkEnd w:id="545"/>
    </w:p>
    <w:p w14:paraId="64236654" w14:textId="77777777" w:rsidR="00323444" w:rsidRDefault="00167025">
      <w:pPr>
        <w:pStyle w:val="TH"/>
        <w:rPr>
          <w:rFonts w:eastAsia="DengXian"/>
        </w:rPr>
      </w:pPr>
      <w:r>
        <w:object w:dxaOrig="4159" w:dyaOrig="1590" w14:anchorId="5C20004A">
          <v:shape id="_x0000_i1045" type="#_x0000_t75" style="width:205.5pt;height:77pt" o:ole="">
            <v:imagedata r:id="rId55" o:title=""/>
          </v:shape>
          <o:OLEObject Type="Embed" ProgID="Mscgen.Chart" ShapeID="_x0000_i1045" DrawAspect="Content" ObjectID="_1708336607" r:id="rId56"/>
        </w:object>
      </w:r>
    </w:p>
    <w:p w14:paraId="7A0FE789" w14:textId="77777777" w:rsidR="00323444" w:rsidRDefault="00167025">
      <w:pPr>
        <w:pStyle w:val="TF"/>
        <w:rPr>
          <w:rFonts w:eastAsia="DengXian"/>
        </w:rPr>
      </w:pPr>
      <w:r>
        <w:rPr>
          <w:rFonts w:eastAsia="DengXian"/>
        </w:rPr>
        <w:t>Figure 5.4.3.1-1: Mobility from NR, successful</w:t>
      </w:r>
    </w:p>
    <w:p w14:paraId="4F3259B8" w14:textId="77777777" w:rsidR="00323444" w:rsidRDefault="00167025">
      <w:pPr>
        <w:pStyle w:val="TH"/>
        <w:rPr>
          <w:rFonts w:eastAsia="DengXian"/>
        </w:rPr>
      </w:pPr>
      <w:r>
        <w:object w:dxaOrig="4621" w:dyaOrig="2128" w14:anchorId="5860DCCA">
          <v:shape id="_x0000_i1046" type="#_x0000_t75" style="width:231.5pt;height:107.5pt" o:ole="">
            <v:imagedata r:id="rId57" o:title=""/>
          </v:shape>
          <o:OLEObject Type="Embed" ProgID="Mscgen.Chart" ShapeID="_x0000_i1046" DrawAspect="Content" ObjectID="_1708336608" r:id="rId58"/>
        </w:object>
      </w:r>
    </w:p>
    <w:p w14:paraId="6E95500D" w14:textId="77777777" w:rsidR="00323444" w:rsidRDefault="00167025">
      <w:pPr>
        <w:pStyle w:val="TF"/>
        <w:rPr>
          <w:rFonts w:eastAsia="DengXian"/>
        </w:rPr>
      </w:pPr>
      <w:r>
        <w:rPr>
          <w:rFonts w:eastAsia="DengXian"/>
        </w:rPr>
        <w:t>Figure 5.4.3.1-2: Mobility from NR, failure</w:t>
      </w:r>
    </w:p>
    <w:p w14:paraId="712D02FF" w14:textId="77777777" w:rsidR="00323444" w:rsidRDefault="00167025">
      <w:r>
        <w:t>The purpose of this procedure is to move a UE in RRC_CONNECTED to a cell using other RAT, e.g. E-UTRA</w:t>
      </w:r>
      <w:r>
        <w:rPr>
          <w:rFonts w:eastAsia="SimSun"/>
          <w:lang w:eastAsia="zh-CN"/>
        </w:rPr>
        <w:t>, UTRA-FDD</w:t>
      </w:r>
      <w:r>
        <w:t>. The mobility from NR procedure covers the following type of mobility:</w:t>
      </w:r>
    </w:p>
    <w:p w14:paraId="66D8EFA3" w14:textId="77777777" w:rsidR="00323444" w:rsidRDefault="00167025">
      <w:pPr>
        <w:pStyle w:val="B1"/>
      </w:pPr>
      <w:r>
        <w:t>-</w:t>
      </w:r>
      <w:r>
        <w:tab/>
        <w:t xml:space="preserve">handover, i.e. the </w:t>
      </w:r>
      <w:r>
        <w:rPr>
          <w:i/>
        </w:rPr>
        <w:t>MobilityFromNRCommand</w:t>
      </w:r>
      <w:r>
        <w:t xml:space="preserve"> message includes radio resources that have been allocated for the UE in the target cell;</w:t>
      </w:r>
    </w:p>
    <w:p w14:paraId="2B6E3BEC" w14:textId="77777777" w:rsidR="00323444" w:rsidRDefault="00167025">
      <w:pPr>
        <w:pStyle w:val="Heading4"/>
        <w:rPr>
          <w:rFonts w:eastAsia="DengXian"/>
          <w:lang w:eastAsia="zh-CN"/>
        </w:rPr>
      </w:pPr>
      <w:bookmarkStart w:id="546" w:name="_Toc60776861"/>
      <w:bookmarkStart w:id="547" w:name="_Toc90650733"/>
      <w:r>
        <w:rPr>
          <w:rFonts w:eastAsia="DengXian"/>
          <w:lang w:eastAsia="zh-CN"/>
        </w:rPr>
        <w:t>5.4.3.2</w:t>
      </w:r>
      <w:r>
        <w:rPr>
          <w:rFonts w:eastAsia="DengXian"/>
          <w:lang w:eastAsia="zh-CN"/>
        </w:rPr>
        <w:tab/>
        <w:t>Initiation</w:t>
      </w:r>
      <w:bookmarkEnd w:id="546"/>
      <w:bookmarkEnd w:id="547"/>
    </w:p>
    <w:p w14:paraId="3EFDA24E" w14:textId="77777777" w:rsidR="00323444" w:rsidRDefault="00167025">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23484E73" w14:textId="77777777" w:rsidR="00323444" w:rsidRDefault="00167025">
      <w:pPr>
        <w:pStyle w:val="B1"/>
      </w:pPr>
      <w:r>
        <w:t>-</w:t>
      </w:r>
      <w:r>
        <w:tab/>
        <w:t>the procedure is initiated only when AS security has been activated, and SRB2 with at least one DRB are setup and not suspended;</w:t>
      </w:r>
    </w:p>
    <w:p w14:paraId="27F64987" w14:textId="77777777" w:rsidR="00323444" w:rsidRDefault="00167025">
      <w:pPr>
        <w:pStyle w:val="B1"/>
      </w:pPr>
      <w:r>
        <w:t>-</w:t>
      </w:r>
      <w:r>
        <w:tab/>
        <w:t>the procedure is not initiated if any DAPS bearer is configured;</w:t>
      </w:r>
    </w:p>
    <w:p w14:paraId="2E6F78EA" w14:textId="77777777" w:rsidR="00323444" w:rsidRDefault="00167025">
      <w:pPr>
        <w:pStyle w:val="Heading4"/>
      </w:pPr>
      <w:bookmarkStart w:id="548" w:name="_Toc90650734"/>
      <w:bookmarkStart w:id="549" w:name="_Toc60776862"/>
      <w:r>
        <w:t>5.4.3.3</w:t>
      </w:r>
      <w:r>
        <w:tab/>
        <w:t xml:space="preserve">Reception of the </w:t>
      </w:r>
      <w:r>
        <w:rPr>
          <w:i/>
        </w:rPr>
        <w:t>MobilityFromNRCommand</w:t>
      </w:r>
      <w:r>
        <w:t xml:space="preserve"> by the UE</w:t>
      </w:r>
      <w:bookmarkEnd w:id="548"/>
      <w:bookmarkEnd w:id="549"/>
    </w:p>
    <w:p w14:paraId="057E7DAE" w14:textId="77777777" w:rsidR="00323444" w:rsidRDefault="00167025">
      <w:r>
        <w:t>The UE shall:</w:t>
      </w:r>
    </w:p>
    <w:p w14:paraId="60A8396D" w14:textId="77777777" w:rsidR="00323444" w:rsidRDefault="00167025">
      <w:pPr>
        <w:pStyle w:val="B1"/>
        <w:spacing w:afterLines="50" w:after="120" w:line="240" w:lineRule="exact"/>
        <w:rPr>
          <w:lang w:eastAsia="zh-TW"/>
        </w:rPr>
      </w:pPr>
      <w:r>
        <w:rPr>
          <w:lang w:eastAsia="zh-TW"/>
        </w:rPr>
        <w:t>1&gt;</w:t>
      </w:r>
      <w:r>
        <w:rPr>
          <w:lang w:eastAsia="zh-TW"/>
        </w:rPr>
        <w:tab/>
        <w:t>stop timer T310, if running;</w:t>
      </w:r>
    </w:p>
    <w:p w14:paraId="30AFF3CC" w14:textId="77777777" w:rsidR="00323444" w:rsidRDefault="00167025">
      <w:pPr>
        <w:pStyle w:val="B1"/>
        <w:spacing w:afterLines="50" w:after="120" w:line="240" w:lineRule="exact"/>
        <w:rPr>
          <w:lang w:eastAsia="zh-TW"/>
        </w:rPr>
      </w:pPr>
      <w:r>
        <w:rPr>
          <w:lang w:eastAsia="zh-TW"/>
        </w:rPr>
        <w:t>1&gt;</w:t>
      </w:r>
      <w:r>
        <w:rPr>
          <w:lang w:eastAsia="zh-TW"/>
        </w:rPr>
        <w:tab/>
        <w:t>stop timer T312, if running;</w:t>
      </w:r>
    </w:p>
    <w:p w14:paraId="6928B3D8" w14:textId="77777777" w:rsidR="00323444" w:rsidRDefault="00167025">
      <w:pPr>
        <w:pStyle w:val="B1"/>
        <w:rPr>
          <w:rFonts w:eastAsia="DengXian"/>
          <w:lang w:eastAsia="zh-TW"/>
        </w:rPr>
      </w:pPr>
      <w:r>
        <w:rPr>
          <w:rFonts w:eastAsia="DengXian"/>
          <w:lang w:eastAsia="zh-TW"/>
        </w:rPr>
        <w:t>1&gt;</w:t>
      </w:r>
      <w:r>
        <w:rPr>
          <w:rFonts w:eastAsia="DengXian"/>
          <w:lang w:eastAsia="zh-TW"/>
        </w:rPr>
        <w:tab/>
        <w:t>if T316 is running:</w:t>
      </w:r>
    </w:p>
    <w:p w14:paraId="59886465" w14:textId="77777777" w:rsidR="00323444" w:rsidRDefault="00167025">
      <w:pPr>
        <w:pStyle w:val="B2"/>
        <w:rPr>
          <w:rFonts w:eastAsia="DengXian"/>
        </w:rPr>
      </w:pPr>
      <w:r>
        <w:rPr>
          <w:rFonts w:eastAsia="DengXian"/>
        </w:rPr>
        <w:t>2&gt;</w:t>
      </w:r>
      <w:r>
        <w:rPr>
          <w:rFonts w:eastAsia="DengXian"/>
        </w:rPr>
        <w:tab/>
        <w:t>stop timer T316;</w:t>
      </w:r>
    </w:p>
    <w:p w14:paraId="60806B5A" w14:textId="77777777" w:rsidR="00323444" w:rsidRDefault="00167025">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39A354C8" w14:textId="77777777" w:rsidR="00323444" w:rsidRDefault="00167025">
      <w:pPr>
        <w:pStyle w:val="B1"/>
        <w:rPr>
          <w:rFonts w:eastAsia="DengXian"/>
          <w:lang w:eastAsia="zh-TW"/>
        </w:rPr>
      </w:pPr>
      <w:r>
        <w:rPr>
          <w:rFonts w:eastAsia="DengXian"/>
          <w:lang w:eastAsia="zh-TW"/>
        </w:rPr>
        <w:t>1&gt;</w:t>
      </w:r>
      <w:r>
        <w:rPr>
          <w:rFonts w:eastAsia="DengXian"/>
          <w:lang w:eastAsia="zh-TW"/>
        </w:rPr>
        <w:tab/>
        <w:t>if T390 is running:</w:t>
      </w:r>
    </w:p>
    <w:p w14:paraId="49F84483" w14:textId="77777777" w:rsidR="00323444" w:rsidRDefault="00167025">
      <w:pPr>
        <w:pStyle w:val="B2"/>
        <w:rPr>
          <w:rFonts w:eastAsia="DengXian"/>
        </w:rPr>
      </w:pPr>
      <w:r>
        <w:rPr>
          <w:rFonts w:eastAsia="DengXian"/>
        </w:rPr>
        <w:t>2&gt;</w:t>
      </w:r>
      <w:r>
        <w:rPr>
          <w:rFonts w:eastAsia="DengXian"/>
        </w:rPr>
        <w:tab/>
        <w:t>stop timer T390 for all access categories;</w:t>
      </w:r>
    </w:p>
    <w:p w14:paraId="546936D9" w14:textId="77777777" w:rsidR="00323444" w:rsidRDefault="00167025">
      <w:pPr>
        <w:pStyle w:val="B2"/>
        <w:rPr>
          <w:rFonts w:eastAsia="DengXian"/>
        </w:rPr>
      </w:pPr>
      <w:r>
        <w:rPr>
          <w:rFonts w:eastAsia="DengXian"/>
        </w:rPr>
        <w:t>2&gt;</w:t>
      </w:r>
      <w:r>
        <w:rPr>
          <w:rFonts w:eastAsia="DengXian"/>
        </w:rPr>
        <w:tab/>
        <w:t>perform the actions as specified in 5.3.14.4;</w:t>
      </w:r>
    </w:p>
    <w:p w14:paraId="6369F3D4" w14:textId="77777777" w:rsidR="00323444" w:rsidRDefault="00167025">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72BBF36A" w14:textId="77777777" w:rsidR="00323444" w:rsidRDefault="00167025">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2F761CD3" w14:textId="77777777" w:rsidR="00323444" w:rsidRDefault="00167025">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613C931B" w14:textId="77777777" w:rsidR="00323444" w:rsidRDefault="00167025">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6BE46572" w14:textId="77777777" w:rsidR="00323444" w:rsidRDefault="00167025">
      <w:pPr>
        <w:pStyle w:val="B2"/>
        <w:rPr>
          <w:rFonts w:eastAsia="DengXian"/>
        </w:rPr>
      </w:pPr>
      <w:r>
        <w:rPr>
          <w:rFonts w:eastAsia="DengXian"/>
        </w:rPr>
        <w:t>2&gt;</w:t>
      </w:r>
      <w:r>
        <w:rPr>
          <w:rFonts w:eastAsia="DengXian"/>
        </w:rPr>
        <w:tab/>
        <w:t>consider inter-RAT mobility as initiated towards UTRA-FDD;</w:t>
      </w:r>
    </w:p>
    <w:p w14:paraId="3414C32C" w14:textId="77777777" w:rsidR="00323444" w:rsidRDefault="00167025">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1B903319" w14:textId="77777777" w:rsidR="00323444" w:rsidRDefault="00167025">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0604FDD5" w14:textId="77777777" w:rsidR="00323444" w:rsidRDefault="00167025">
      <w:pPr>
        <w:pStyle w:val="Heading4"/>
      </w:pPr>
      <w:bookmarkStart w:id="550" w:name="_Toc60776863"/>
      <w:bookmarkStart w:id="551" w:name="_Toc90650735"/>
      <w:r>
        <w:t>5.4.3.4</w:t>
      </w:r>
      <w:r>
        <w:tab/>
        <w:t>Successful completion of the mobility from NR</w:t>
      </w:r>
      <w:bookmarkEnd w:id="550"/>
      <w:bookmarkEnd w:id="551"/>
    </w:p>
    <w:p w14:paraId="088A8D41" w14:textId="77777777" w:rsidR="00323444" w:rsidRDefault="00167025">
      <w:r>
        <w:t>Upon successfully completing the handover, at the source side the UE shall:</w:t>
      </w:r>
    </w:p>
    <w:p w14:paraId="4659A4EB" w14:textId="77777777" w:rsidR="00323444" w:rsidRDefault="00167025">
      <w:pPr>
        <w:pStyle w:val="B1"/>
      </w:pPr>
      <w:r>
        <w:t>1&gt;</w:t>
      </w:r>
      <w:r>
        <w:tab/>
        <w:t>reset MAC;</w:t>
      </w:r>
    </w:p>
    <w:p w14:paraId="7818AEF3" w14:textId="77777777" w:rsidR="00323444" w:rsidRDefault="00167025">
      <w:pPr>
        <w:pStyle w:val="B1"/>
      </w:pPr>
      <w:r>
        <w:t>1&gt;</w:t>
      </w:r>
      <w:r>
        <w:tab/>
        <w:t>stop all timers that are running except T325, T330 and T400;</w:t>
      </w:r>
    </w:p>
    <w:p w14:paraId="65FC897A" w14:textId="77777777" w:rsidR="00323444" w:rsidRDefault="00167025">
      <w:pPr>
        <w:pStyle w:val="B1"/>
      </w:pPr>
      <w:r>
        <w:t>1&gt;</w:t>
      </w:r>
      <w:r>
        <w:tab/>
        <w:t xml:space="preserve">release </w:t>
      </w:r>
      <w:r>
        <w:rPr>
          <w:i/>
        </w:rPr>
        <w:t>ran-NotificationAreaInfo</w:t>
      </w:r>
      <w:r>
        <w:t>, if stored;</w:t>
      </w:r>
    </w:p>
    <w:p w14:paraId="2432E80F" w14:textId="77777777" w:rsidR="00323444" w:rsidRDefault="00167025">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FFD6004" w14:textId="77777777" w:rsidR="00323444" w:rsidRDefault="00167025">
      <w:pPr>
        <w:pStyle w:val="B1"/>
      </w:pPr>
      <w:r>
        <w:t>1&gt;</w:t>
      </w:r>
      <w:r>
        <w:tab/>
        <w:t>release all radio resources, including release of the RLC entity and the MAC configuration;</w:t>
      </w:r>
    </w:p>
    <w:p w14:paraId="465947C1" w14:textId="77777777" w:rsidR="00323444" w:rsidRDefault="00167025">
      <w:pPr>
        <w:pStyle w:val="B1"/>
      </w:pPr>
      <w:r>
        <w:t>1&gt;</w:t>
      </w:r>
      <w:r>
        <w:tab/>
        <w:t>release the associated PDCP entity and SDAP entity for all established RBs;</w:t>
      </w:r>
    </w:p>
    <w:p w14:paraId="6A2289D5" w14:textId="77777777" w:rsidR="00323444" w:rsidRDefault="00167025">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4A0E9E99" w14:textId="77777777" w:rsidR="00323444" w:rsidRDefault="00167025">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2DE734D7" w14:textId="77777777" w:rsidR="00323444" w:rsidRDefault="00167025">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19E2ED1B" w14:textId="77777777" w:rsidR="00323444" w:rsidRDefault="00167025">
      <w:pPr>
        <w:pStyle w:val="B2"/>
      </w:pPr>
      <w:r>
        <w:t>2&gt;</w:t>
      </w:r>
      <w:r>
        <w:tab/>
        <w:t>indicate the release of the RRC connection to upper layers together with the release cause 'other'.</w:t>
      </w:r>
    </w:p>
    <w:p w14:paraId="31AEE5D9" w14:textId="77777777" w:rsidR="00323444" w:rsidRDefault="00167025">
      <w:pPr>
        <w:pStyle w:val="Heading4"/>
      </w:pPr>
      <w:bookmarkStart w:id="552" w:name="_Toc60776864"/>
      <w:bookmarkStart w:id="553" w:name="_Toc90650736"/>
      <w:r>
        <w:t>5.4.3.5</w:t>
      </w:r>
      <w:r>
        <w:tab/>
        <w:t>Mobility from NR failure</w:t>
      </w:r>
      <w:bookmarkEnd w:id="552"/>
      <w:bookmarkEnd w:id="553"/>
    </w:p>
    <w:p w14:paraId="1DB482C9" w14:textId="77777777" w:rsidR="00323444" w:rsidRDefault="00167025">
      <w:r>
        <w:t>The UE shall:</w:t>
      </w:r>
    </w:p>
    <w:p w14:paraId="310A2167" w14:textId="77777777" w:rsidR="00323444" w:rsidRDefault="00167025">
      <w:pPr>
        <w:pStyle w:val="B1"/>
      </w:pPr>
      <w:r>
        <w:t>1&gt;</w:t>
      </w:r>
      <w:r>
        <w:tab/>
        <w:t>if the UE does not succeed in establishing the connection to the target radio access technology:</w:t>
      </w:r>
    </w:p>
    <w:p w14:paraId="6CB031B9" w14:textId="77777777" w:rsidR="00323444" w:rsidRDefault="00167025">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14:paraId="3E708716" w14:textId="77777777" w:rsidR="00323444" w:rsidRDefault="00167025">
      <w:pPr>
        <w:pStyle w:val="B3"/>
      </w:pPr>
      <w:r>
        <w:t>3&gt;</w:t>
      </w:r>
      <w:r>
        <w:tab/>
        <w:t xml:space="preserve">store handover failure information in </w:t>
      </w:r>
      <w:r>
        <w:rPr>
          <w:i/>
        </w:rPr>
        <w:t>VarRLF-Report</w:t>
      </w:r>
      <w:r>
        <w:rPr>
          <w:iCs/>
        </w:rPr>
        <w:t xml:space="preserve"> according to 5.3.10.5;</w:t>
      </w:r>
    </w:p>
    <w:p w14:paraId="7DFB1AA6" w14:textId="77777777" w:rsidR="00323444" w:rsidRDefault="00167025">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253A5355" w14:textId="77777777" w:rsidR="00323444" w:rsidRDefault="00167025">
      <w:pPr>
        <w:pStyle w:val="B3"/>
      </w:pPr>
      <w:r>
        <w:t>3&gt;</w:t>
      </w:r>
      <w:r>
        <w:tab/>
        <w:t>attempt to select an E-UTRA cell:</w:t>
      </w:r>
    </w:p>
    <w:p w14:paraId="499BB5A0" w14:textId="77777777" w:rsidR="00323444" w:rsidRDefault="00167025">
      <w:pPr>
        <w:pStyle w:val="B4"/>
      </w:pPr>
      <w:r>
        <w:t>4&gt;</w:t>
      </w:r>
      <w:r>
        <w:tab/>
        <w:t>if a suitable E-UTRA cell is selected:</w:t>
      </w:r>
    </w:p>
    <w:p w14:paraId="75939B7B" w14:textId="77777777" w:rsidR="00323444" w:rsidRDefault="00167025">
      <w:pPr>
        <w:pStyle w:val="B5"/>
        <w:rPr>
          <w:rFonts w:eastAsia="Batang"/>
        </w:rPr>
      </w:pPr>
      <w:r>
        <w:t>5&gt;</w:t>
      </w:r>
      <w:r>
        <w:tab/>
        <w:t>perform the actions upon going to RRC_IDLE as specified in 5.3.11, with release cause 'RRC connection failure';</w:t>
      </w:r>
    </w:p>
    <w:p w14:paraId="3AC0AE27" w14:textId="77777777" w:rsidR="00323444" w:rsidRDefault="00167025">
      <w:pPr>
        <w:pStyle w:val="B4"/>
      </w:pPr>
      <w:r>
        <w:t>4&gt;</w:t>
      </w:r>
      <w:r>
        <w:tab/>
        <w:t>else:</w:t>
      </w:r>
    </w:p>
    <w:p w14:paraId="0CE5DA60" w14:textId="77777777" w:rsidR="00323444" w:rsidRDefault="00167025">
      <w:pPr>
        <w:pStyle w:val="B5"/>
      </w:pPr>
      <w:r>
        <w:t>5&gt;</w:t>
      </w:r>
      <w:r>
        <w:tab/>
        <w:t>revert back to the configuration used in the source PCell;</w:t>
      </w:r>
    </w:p>
    <w:p w14:paraId="68F73DEF" w14:textId="77777777" w:rsidR="00323444" w:rsidRDefault="00167025">
      <w:pPr>
        <w:pStyle w:val="B5"/>
      </w:pPr>
      <w:r>
        <w:lastRenderedPageBreak/>
        <w:t>5&gt;</w:t>
      </w:r>
      <w:r>
        <w:tab/>
        <w:t>initiate the connection re-establishment procedure as specified in subclause 5.3.7;</w:t>
      </w:r>
    </w:p>
    <w:p w14:paraId="700FE857" w14:textId="77777777" w:rsidR="00323444" w:rsidRDefault="00167025">
      <w:pPr>
        <w:pStyle w:val="B2"/>
      </w:pPr>
      <w:r>
        <w:t>2&gt;</w:t>
      </w:r>
      <w:r>
        <w:tab/>
        <w:t>else:</w:t>
      </w:r>
    </w:p>
    <w:p w14:paraId="2D514EBD" w14:textId="77777777" w:rsidR="00323444" w:rsidRDefault="00167025">
      <w:pPr>
        <w:pStyle w:val="B3"/>
      </w:pPr>
      <w:r>
        <w:t>3&gt;</w:t>
      </w:r>
      <w:r>
        <w:tab/>
        <w:t>revert back to the configuration used in the source PCell;</w:t>
      </w:r>
    </w:p>
    <w:p w14:paraId="23466953" w14:textId="77777777" w:rsidR="00323444" w:rsidRDefault="00167025">
      <w:pPr>
        <w:pStyle w:val="B3"/>
      </w:pPr>
      <w:r>
        <w:t>3&gt;</w:t>
      </w:r>
      <w:r>
        <w:tab/>
        <w:t>initiate the connection re-establishment procedure as specified in subclause 5.3.7;</w:t>
      </w:r>
    </w:p>
    <w:p w14:paraId="5F4365A0" w14:textId="77777777" w:rsidR="00323444" w:rsidRDefault="00167025">
      <w:pPr>
        <w:pStyle w:val="B1"/>
      </w:pPr>
      <w:r>
        <w:t>1&gt;</w:t>
      </w:r>
      <w:r>
        <w:tab/>
        <w:t xml:space="preserve">else if the UE is unable to comply with any part of the configuration included in the </w:t>
      </w:r>
      <w:r>
        <w:rPr>
          <w:i/>
        </w:rPr>
        <w:t>MobilityFromNRCommand</w:t>
      </w:r>
      <w:r>
        <w:t xml:space="preserve"> message; or</w:t>
      </w:r>
    </w:p>
    <w:p w14:paraId="379E881D" w14:textId="77777777" w:rsidR="00323444" w:rsidRDefault="00167025">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7D883F8" w14:textId="77777777" w:rsidR="00323444" w:rsidRDefault="0016702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14:paraId="284BAD38"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7A40F4F0" w14:textId="77777777" w:rsidR="00323444" w:rsidRDefault="00167025">
      <w:pPr>
        <w:pStyle w:val="B2"/>
      </w:pPr>
      <w:r>
        <w:t>2&gt;</w:t>
      </w:r>
      <w:r>
        <w:tab/>
        <w:t>revert back to the configuration used in the source PCell;</w:t>
      </w:r>
    </w:p>
    <w:p w14:paraId="290192DA" w14:textId="77777777" w:rsidR="00323444" w:rsidRDefault="00167025">
      <w:pPr>
        <w:pStyle w:val="B2"/>
      </w:pPr>
      <w:r>
        <w:t>2&gt;</w:t>
      </w:r>
      <w:r>
        <w:tab/>
        <w:t>initiate the connection re-establishment procedure as specified in subclause 5.3.7.</w:t>
      </w:r>
    </w:p>
    <w:p w14:paraId="3C6B6BD2" w14:textId="77777777" w:rsidR="00323444" w:rsidRDefault="00167025">
      <w:pPr>
        <w:pStyle w:val="Heading2"/>
      </w:pPr>
      <w:bookmarkStart w:id="554" w:name="_Toc60776865"/>
      <w:bookmarkStart w:id="555" w:name="_Toc90650737"/>
      <w:r>
        <w:t>5.5</w:t>
      </w:r>
      <w:r>
        <w:tab/>
        <w:t>Measurements</w:t>
      </w:r>
      <w:bookmarkEnd w:id="554"/>
      <w:bookmarkEnd w:id="555"/>
    </w:p>
    <w:p w14:paraId="00141ABB" w14:textId="77777777" w:rsidR="00323444" w:rsidRDefault="00167025">
      <w:pPr>
        <w:pStyle w:val="Heading3"/>
      </w:pPr>
      <w:bookmarkStart w:id="556" w:name="_Toc90650738"/>
      <w:bookmarkStart w:id="557" w:name="_Toc60776866"/>
      <w:r>
        <w:t>5.5.1</w:t>
      </w:r>
      <w:r>
        <w:tab/>
        <w:t>Introduction</w:t>
      </w:r>
      <w:bookmarkEnd w:id="556"/>
      <w:bookmarkEnd w:id="557"/>
    </w:p>
    <w:p w14:paraId="1E521755" w14:textId="77777777" w:rsidR="00323444" w:rsidRDefault="00167025">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4E55CF7A" w14:textId="77777777" w:rsidR="00323444" w:rsidRDefault="00167025">
      <w:r>
        <w:t>The network may configure the UE to perform the following types of measurements:</w:t>
      </w:r>
    </w:p>
    <w:p w14:paraId="4D055A41" w14:textId="77777777" w:rsidR="00323444" w:rsidRDefault="00167025">
      <w:pPr>
        <w:pStyle w:val="B1"/>
      </w:pPr>
      <w:r>
        <w:t>-</w:t>
      </w:r>
      <w:r>
        <w:tab/>
        <w:t>NR measurements;</w:t>
      </w:r>
    </w:p>
    <w:p w14:paraId="61644EC5" w14:textId="77777777" w:rsidR="00323444" w:rsidRDefault="00167025">
      <w:pPr>
        <w:pStyle w:val="B1"/>
      </w:pPr>
      <w:r>
        <w:t>-</w:t>
      </w:r>
      <w:r>
        <w:tab/>
        <w:t>Inter-RAT measurements of E-UTRA frequencies.</w:t>
      </w:r>
    </w:p>
    <w:p w14:paraId="602ECFA1" w14:textId="77777777" w:rsidR="00323444" w:rsidRDefault="00167025">
      <w:pPr>
        <w:pStyle w:val="B1"/>
      </w:pPr>
      <w:r>
        <w:t>-</w:t>
      </w:r>
      <w:r>
        <w:tab/>
        <w:t>Inter-RAT measurements of UTRA-FDD frequencies.</w:t>
      </w:r>
    </w:p>
    <w:p w14:paraId="7EE03B2F" w14:textId="77777777" w:rsidR="00323444" w:rsidRDefault="00167025">
      <w:r>
        <w:t>The network may configure the UE to report the following measurement information based on SS/PBCH block(s):</w:t>
      </w:r>
    </w:p>
    <w:p w14:paraId="7B4B8942" w14:textId="77777777" w:rsidR="00323444" w:rsidRDefault="00167025">
      <w:pPr>
        <w:pStyle w:val="B1"/>
      </w:pPr>
      <w:r>
        <w:t>-</w:t>
      </w:r>
      <w:r>
        <w:tab/>
        <w:t>Measurement results per SS/PBCH block;</w:t>
      </w:r>
    </w:p>
    <w:p w14:paraId="1BDDADAD" w14:textId="77777777" w:rsidR="00323444" w:rsidRDefault="00167025">
      <w:pPr>
        <w:pStyle w:val="B1"/>
      </w:pPr>
      <w:r>
        <w:t>-</w:t>
      </w:r>
      <w:r>
        <w:tab/>
        <w:t>Measurement results per cell based on SS/PBCH block(s);</w:t>
      </w:r>
    </w:p>
    <w:p w14:paraId="225C93B3" w14:textId="77777777" w:rsidR="00323444" w:rsidRDefault="00167025">
      <w:pPr>
        <w:pStyle w:val="B1"/>
      </w:pPr>
      <w:r>
        <w:t>-</w:t>
      </w:r>
      <w:r>
        <w:tab/>
        <w:t>SS/PBCH block(s) indexes.</w:t>
      </w:r>
    </w:p>
    <w:p w14:paraId="549B094D" w14:textId="77777777" w:rsidR="00323444" w:rsidRDefault="00167025">
      <w:r>
        <w:t>The network may configure the UE to report the following measurement information based on CSI-RS resources:</w:t>
      </w:r>
    </w:p>
    <w:p w14:paraId="5AC0AF8E" w14:textId="77777777" w:rsidR="00323444" w:rsidRDefault="00167025">
      <w:pPr>
        <w:pStyle w:val="B1"/>
      </w:pPr>
      <w:r>
        <w:t>-</w:t>
      </w:r>
      <w:r>
        <w:tab/>
        <w:t>Measurement results per CSI-RS resource;</w:t>
      </w:r>
    </w:p>
    <w:p w14:paraId="2D1BB999" w14:textId="77777777" w:rsidR="00323444" w:rsidRDefault="00167025">
      <w:pPr>
        <w:pStyle w:val="B1"/>
      </w:pPr>
      <w:r>
        <w:t>-</w:t>
      </w:r>
      <w:r>
        <w:tab/>
        <w:t>Measurement results per cell based on CSI-RS resource(s);</w:t>
      </w:r>
    </w:p>
    <w:p w14:paraId="1BABE259" w14:textId="77777777" w:rsidR="00323444" w:rsidRDefault="00167025">
      <w:pPr>
        <w:pStyle w:val="B1"/>
      </w:pPr>
      <w:r>
        <w:t>-</w:t>
      </w:r>
      <w:r>
        <w:tab/>
        <w:t>CSI-RS resource measurement identifiers.</w:t>
      </w:r>
    </w:p>
    <w:p w14:paraId="2C1739EA" w14:textId="77777777" w:rsidR="00323444" w:rsidRDefault="00167025">
      <w:pPr>
        <w:rPr>
          <w:lang w:eastAsia="zh-CN"/>
        </w:rPr>
      </w:pPr>
      <w:r>
        <w:t>The network may configure the UE to perform the following types of measurements for NR sidelink and V2X sidelink:</w:t>
      </w:r>
    </w:p>
    <w:p w14:paraId="121587B9" w14:textId="77777777" w:rsidR="00323444" w:rsidRDefault="00167025">
      <w:pPr>
        <w:pStyle w:val="B1"/>
      </w:pPr>
      <w:r>
        <w:t>-</w:t>
      </w:r>
      <w:r>
        <w:tab/>
      </w:r>
      <w:r>
        <w:rPr>
          <w:lang w:eastAsia="zh-CN"/>
        </w:rPr>
        <w:t>CBR measurements</w:t>
      </w:r>
      <w:r>
        <w:t>.</w:t>
      </w:r>
    </w:p>
    <w:p w14:paraId="5F048325" w14:textId="77777777" w:rsidR="00323444" w:rsidRDefault="00167025">
      <w:r>
        <w:t>The network may configure the UE to report the following CLI measurement information based on SRS resources:</w:t>
      </w:r>
    </w:p>
    <w:p w14:paraId="4B281275" w14:textId="77777777" w:rsidR="00323444" w:rsidRDefault="00167025">
      <w:pPr>
        <w:pStyle w:val="B1"/>
      </w:pPr>
      <w:r>
        <w:t>-</w:t>
      </w:r>
      <w:r>
        <w:tab/>
        <w:t>Measurement results per SRS resource;</w:t>
      </w:r>
    </w:p>
    <w:p w14:paraId="5B59018C" w14:textId="77777777" w:rsidR="00323444" w:rsidRDefault="00167025">
      <w:pPr>
        <w:pStyle w:val="B1"/>
      </w:pPr>
      <w:r>
        <w:lastRenderedPageBreak/>
        <w:t>-</w:t>
      </w:r>
      <w:r>
        <w:tab/>
        <w:t>SRS resource(s) indexes.</w:t>
      </w:r>
    </w:p>
    <w:p w14:paraId="009D390C" w14:textId="77777777" w:rsidR="00323444" w:rsidRDefault="00167025">
      <w:r>
        <w:t>The network may configure the UE to report the following CLI measurement information based on CLI-RSSI resources:</w:t>
      </w:r>
    </w:p>
    <w:p w14:paraId="2AA22507" w14:textId="77777777" w:rsidR="00323444" w:rsidRDefault="00167025">
      <w:pPr>
        <w:pStyle w:val="B1"/>
      </w:pPr>
      <w:r>
        <w:t>-</w:t>
      </w:r>
      <w:r>
        <w:tab/>
        <w:t>Measurement results per CLI-RSSI resource;</w:t>
      </w:r>
    </w:p>
    <w:p w14:paraId="297342B4" w14:textId="77777777" w:rsidR="00323444" w:rsidRDefault="00167025">
      <w:pPr>
        <w:pStyle w:val="B1"/>
      </w:pPr>
      <w:r>
        <w:t>-</w:t>
      </w:r>
      <w:r>
        <w:tab/>
        <w:t>CLI-RSSI resource(s) indexes.</w:t>
      </w:r>
    </w:p>
    <w:p w14:paraId="45D2CB78" w14:textId="77777777" w:rsidR="00323444" w:rsidRDefault="00167025">
      <w:r>
        <w:t>The measurement configuration includes the following parameters:</w:t>
      </w:r>
    </w:p>
    <w:p w14:paraId="42D49525" w14:textId="77777777" w:rsidR="00323444" w:rsidRDefault="00167025">
      <w:pPr>
        <w:pStyle w:val="B1"/>
      </w:pPr>
      <w:r>
        <w:rPr>
          <w:b/>
        </w:rPr>
        <w:t>1.</w:t>
      </w:r>
      <w:r>
        <w:rPr>
          <w:b/>
        </w:rPr>
        <w:tab/>
        <w:t>Measurement objects:</w:t>
      </w:r>
      <w:r>
        <w:t xml:space="preserve"> A list of objects on which the UE shall perform the measurements.</w:t>
      </w:r>
    </w:p>
    <w:p w14:paraId="706A86CD" w14:textId="77777777" w:rsidR="00323444" w:rsidRDefault="00167025">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1C268EC" w14:textId="77777777" w:rsidR="00323444" w:rsidRDefault="00167025">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5A4008B7" w14:textId="77777777" w:rsidR="00323444" w:rsidRDefault="00167025">
      <w:pPr>
        <w:pStyle w:val="B2"/>
      </w:pPr>
      <w:r>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14:paraId="659B2C4B" w14:textId="77777777" w:rsidR="00323444" w:rsidRDefault="00167025">
      <w:pPr>
        <w:pStyle w:val="B2"/>
      </w:pPr>
      <w:r>
        <w:t>-</w:t>
      </w:r>
      <w:r>
        <w:tab/>
        <w:t>For inter-RAT UTRA-FDD measurements a measurement object is a set of cells on a single UTRA-FDD carrier frequency.</w:t>
      </w:r>
    </w:p>
    <w:p w14:paraId="0CFF34F5" w14:textId="77777777" w:rsidR="00323444" w:rsidRDefault="00167025">
      <w:pPr>
        <w:pStyle w:val="B2"/>
      </w:pPr>
      <w:r>
        <w:t>-</w:t>
      </w:r>
      <w:r>
        <w:tab/>
        <w:t>For CBR measurement of NR sidelink communication, a measurement object is a set of transmission resource pool(s) on a single carrier frequency for NR sidelink communication.</w:t>
      </w:r>
    </w:p>
    <w:p w14:paraId="359F4A36" w14:textId="77777777" w:rsidR="00323444" w:rsidRDefault="00167025">
      <w:pPr>
        <w:pStyle w:val="B2"/>
      </w:pPr>
      <w:r>
        <w:t>-</w:t>
      </w:r>
      <w:r>
        <w:tab/>
        <w:t>For CLI measurements a measurement object indicates the frequency/time location of SRS resources and/or CLI-RSSI resources, and subcarrier spacing of SRS resources to be measured.</w:t>
      </w:r>
    </w:p>
    <w:p w14:paraId="3AEEBDBA" w14:textId="77777777" w:rsidR="00323444" w:rsidRDefault="00167025">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73F166AD" w14:textId="77777777" w:rsidR="00323444" w:rsidRDefault="00167025">
      <w:pPr>
        <w:pStyle w:val="B2"/>
      </w:pPr>
      <w:r>
        <w:t>-</w:t>
      </w:r>
      <w:r>
        <w:tab/>
        <w:t>Reporting criterion: The criterion that triggers the UE to send a measurement report. This can either be periodical or a single event description.</w:t>
      </w:r>
    </w:p>
    <w:p w14:paraId="0EFD0073" w14:textId="77777777" w:rsidR="00323444" w:rsidRDefault="00167025">
      <w:pPr>
        <w:pStyle w:val="B2"/>
      </w:pPr>
      <w:r>
        <w:t>-</w:t>
      </w:r>
      <w:r>
        <w:tab/>
        <w:t>RS type: The RS that the UE uses for beam and cell measurement results (SS/PBCH block or CSI-RS).</w:t>
      </w:r>
    </w:p>
    <w:p w14:paraId="1B06EA29" w14:textId="77777777" w:rsidR="00323444" w:rsidRDefault="00167025">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351EB14" w14:textId="77777777" w:rsidR="00323444" w:rsidRDefault="00167025">
      <w:pPr>
        <w:pStyle w:val="B2"/>
      </w:pPr>
      <w:r>
        <w:t>In case of conditional reconfiguration, each configuration consists of the following:</w:t>
      </w:r>
    </w:p>
    <w:p w14:paraId="28B44358" w14:textId="77777777" w:rsidR="00323444" w:rsidRDefault="00167025">
      <w:pPr>
        <w:pStyle w:val="B2"/>
      </w:pPr>
      <w:r>
        <w:t>-</w:t>
      </w:r>
      <w:r>
        <w:tab/>
        <w:t>Execution criteria: The criteria the UE uses for conditional reconfiguration execution.</w:t>
      </w:r>
    </w:p>
    <w:p w14:paraId="26886229" w14:textId="77777777" w:rsidR="00323444" w:rsidRDefault="00167025">
      <w:pPr>
        <w:pStyle w:val="B2"/>
      </w:pPr>
      <w:r>
        <w:t>-</w:t>
      </w:r>
      <w:r>
        <w:tab/>
        <w:t>RS type: The RS that the UE uses for obtaining beam and cell measurement results (SS/PBCH block-based or CSI-RS-based), used for evaluating conditional reconfiguration execution condition.</w:t>
      </w:r>
    </w:p>
    <w:p w14:paraId="592A748B" w14:textId="77777777" w:rsidR="00323444" w:rsidRDefault="00167025">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4CC5D46F" w14:textId="77777777" w:rsidR="00323444" w:rsidRDefault="00167025">
      <w:pPr>
        <w:pStyle w:val="B1"/>
      </w:pPr>
      <w:r>
        <w:rPr>
          <w:b/>
        </w:rPr>
        <w:lastRenderedPageBreak/>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C737B4B" w14:textId="77777777" w:rsidR="00323444" w:rsidRDefault="00167025">
      <w:pPr>
        <w:pStyle w:val="B1"/>
      </w:pPr>
      <w:r>
        <w:rPr>
          <w:b/>
        </w:rPr>
        <w:t>5.</w:t>
      </w:r>
      <w:r>
        <w:rPr>
          <w:b/>
        </w:rPr>
        <w:tab/>
        <w:t xml:space="preserve">Measurement gaps: </w:t>
      </w:r>
      <w:r>
        <w:t>Periods that the UE may use to perform measurements.</w:t>
      </w:r>
    </w:p>
    <w:p w14:paraId="554DC556" w14:textId="77777777" w:rsidR="00323444" w:rsidRDefault="00167025">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984CF6" w14:textId="77777777" w:rsidR="00323444" w:rsidRDefault="00167025">
      <w:r>
        <w:t>The measurement procedures distinguish the following types of cells:</w:t>
      </w:r>
    </w:p>
    <w:p w14:paraId="24CD2F3E" w14:textId="77777777" w:rsidR="00323444" w:rsidRDefault="00167025">
      <w:pPr>
        <w:pStyle w:val="B1"/>
      </w:pPr>
      <w:r>
        <w:t>1.</w:t>
      </w:r>
      <w:r>
        <w:tab/>
        <w:t>The NR serving cell(s) – these are the SpCell and one or more SCells.</w:t>
      </w:r>
    </w:p>
    <w:p w14:paraId="6E9A2800" w14:textId="77777777" w:rsidR="00323444" w:rsidRDefault="00167025">
      <w:pPr>
        <w:pStyle w:val="B1"/>
      </w:pPr>
      <w:r>
        <w:t>2.</w:t>
      </w:r>
      <w:r>
        <w:tab/>
        <w:t>Listed cells – these are cells listed within the measurement object(s).</w:t>
      </w:r>
    </w:p>
    <w:p w14:paraId="2AFD76F8" w14:textId="77777777" w:rsidR="00323444" w:rsidRDefault="00167025">
      <w:pPr>
        <w:pStyle w:val="B1"/>
      </w:pPr>
      <w:r>
        <w:t>3.</w:t>
      </w:r>
      <w:r>
        <w:tab/>
        <w:t>Detected cells – these are cells that are not listed within the measurement object(s) but are detected by the UE on the SSB frequency(ies) and subcarrier spacing(s) indicated by the measurement object(s).</w:t>
      </w:r>
    </w:p>
    <w:p w14:paraId="58C9E262" w14:textId="77777777" w:rsidR="00323444" w:rsidRDefault="00167025">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53FE9EB8" w14:textId="77777777" w:rsidR="00323444" w:rsidRDefault="00167025">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A1BDFDE" w14:textId="77777777" w:rsidR="00323444" w:rsidRDefault="00167025">
      <w:r>
        <w:t xml:space="preserve">In NR-DC, the UE may receive two independent </w:t>
      </w:r>
      <w:r>
        <w:rPr>
          <w:i/>
        </w:rPr>
        <w:t>measConfig</w:t>
      </w:r>
      <w:r>
        <w:t>:</w:t>
      </w:r>
    </w:p>
    <w:p w14:paraId="4A683E7C"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1C31F809" w14:textId="77777777" w:rsidR="00323444" w:rsidRDefault="00167025">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440534B4" w14:textId="77777777" w:rsidR="00323444" w:rsidRDefault="00167025">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16C3C984" w14:textId="77777777" w:rsidR="00323444" w:rsidRDefault="00167025">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14:paraId="7016848C" w14:textId="77777777" w:rsidR="00323444" w:rsidRDefault="00167025">
      <w:pPr>
        <w:pStyle w:val="Heading3"/>
      </w:pPr>
      <w:bookmarkStart w:id="558" w:name="_Toc60776867"/>
      <w:bookmarkStart w:id="559" w:name="_Toc90650739"/>
      <w:r>
        <w:t>5.5.2</w:t>
      </w:r>
      <w:r>
        <w:tab/>
        <w:t>Measurement configuration</w:t>
      </w:r>
      <w:bookmarkEnd w:id="558"/>
      <w:bookmarkEnd w:id="559"/>
    </w:p>
    <w:p w14:paraId="2AE7E685" w14:textId="77777777" w:rsidR="00323444" w:rsidRDefault="00167025">
      <w:pPr>
        <w:pStyle w:val="Heading4"/>
      </w:pPr>
      <w:bookmarkStart w:id="560" w:name="_Toc60776868"/>
      <w:bookmarkStart w:id="561" w:name="_Toc90650740"/>
      <w:r>
        <w:t>5.5.2.1</w:t>
      </w:r>
      <w:r>
        <w:tab/>
        <w:t>General</w:t>
      </w:r>
      <w:bookmarkEnd w:id="560"/>
      <w:bookmarkEnd w:id="561"/>
    </w:p>
    <w:p w14:paraId="1D83594E" w14:textId="77777777" w:rsidR="00323444" w:rsidRDefault="00167025">
      <w:r>
        <w:t>The network applies the procedure as follows:</w:t>
      </w:r>
    </w:p>
    <w:p w14:paraId="5305C8C5" w14:textId="77777777" w:rsidR="00323444" w:rsidRDefault="00167025">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FF419B1" w14:textId="77777777" w:rsidR="00323444" w:rsidRDefault="00167025">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28A52E5" w14:textId="77777777" w:rsidR="00323444" w:rsidRDefault="00167025">
      <w:pPr>
        <w:pStyle w:val="B1"/>
        <w:rPr>
          <w:i/>
        </w:rPr>
      </w:pPr>
      <w:r>
        <w:lastRenderedPageBreak/>
        <w:t>-</w:t>
      </w:r>
      <w:r>
        <w:tab/>
        <w:t>to configure at most one measurement identity per CG using a reporting configuration with the</w:t>
      </w:r>
      <w:r>
        <w:rPr>
          <w:i/>
        </w:rPr>
        <w:t xml:space="preserve"> ul-DelayValueConfig;</w:t>
      </w:r>
    </w:p>
    <w:p w14:paraId="3F9B12DA" w14:textId="77777777" w:rsidR="00323444" w:rsidRDefault="00167025">
      <w:pPr>
        <w:pStyle w:val="B1"/>
      </w:pPr>
      <w:r>
        <w:rPr>
          <w:iCs/>
        </w:rPr>
        <w:t>-</w:t>
      </w:r>
      <w:r>
        <w:rPr>
          <w:i/>
        </w:rPr>
        <w:tab/>
      </w:r>
      <w:r>
        <w:t xml:space="preserve">to ensure that, in the </w:t>
      </w:r>
      <w:r>
        <w:rPr>
          <w:i/>
          <w:iCs/>
        </w:rPr>
        <w:t>measConfig</w:t>
      </w:r>
      <w:r>
        <w:t xml:space="preserve"> associated with a CG:</w:t>
      </w:r>
    </w:p>
    <w:p w14:paraId="3B2F122F" w14:textId="77777777" w:rsidR="00323444" w:rsidRDefault="00167025">
      <w:pPr>
        <w:pStyle w:val="B2"/>
        <w:rPr>
          <w:i/>
        </w:rPr>
      </w:pPr>
      <w:r>
        <w:t>-</w:t>
      </w:r>
      <w:r>
        <w:tab/>
        <w:t xml:space="preserve">for all SSB based measurements there is at most one measurement object with the same </w:t>
      </w:r>
      <w:r>
        <w:rPr>
          <w:i/>
        </w:rPr>
        <w:t>ssbFrequency</w:t>
      </w:r>
      <w:r>
        <w:t>;</w:t>
      </w:r>
    </w:p>
    <w:p w14:paraId="17D95883" w14:textId="6E77BE6C" w:rsidR="00323444" w:rsidRDefault="00167025">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ins w:id="562" w:author="RAN2116bisOpenIssueConc" w:date="2022-02-08T15:03:00Z">
        <w:r w:rsidR="000050B1" w:rsidRPr="000050B1">
          <w:t xml:space="preserve"> </w:t>
        </w:r>
        <w:r w:rsidR="000050B1">
          <w:t xml:space="preserve">and that an </w:t>
        </w:r>
        <w:r w:rsidR="000050B1">
          <w:rPr>
            <w:i/>
          </w:rPr>
          <w:t>smtc4list</w:t>
        </w:r>
        <w:r w:rsidR="000050B1">
          <w:t xml:space="preserve"> included in any measurement object with the same </w:t>
        </w:r>
        <w:r w:rsidR="000050B1">
          <w:rPr>
            <w:i/>
          </w:rPr>
          <w:t>ssbFrequency</w:t>
        </w:r>
        <w:r w:rsidR="000050B1">
          <w:t xml:space="preserve"> has the same value</w:t>
        </w:r>
      </w:ins>
      <w:r>
        <w:t>;</w:t>
      </w:r>
    </w:p>
    <w:p w14:paraId="08255F5A" w14:textId="77777777" w:rsidR="00323444" w:rsidRDefault="00167025">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CC7B74B" w14:textId="77777777" w:rsidR="00323444" w:rsidRDefault="00167025">
      <w:pPr>
        <w:pStyle w:val="B1"/>
      </w:pPr>
      <w:r>
        <w:t>-</w:t>
      </w:r>
      <w:r>
        <w:tab/>
        <w:t xml:space="preserve">to ensure that, if a measurement object associated with the MCG has the same </w:t>
      </w:r>
      <w:r>
        <w:rPr>
          <w:i/>
        </w:rPr>
        <w:t>ssbFrequency</w:t>
      </w:r>
      <w:r>
        <w:t xml:space="preserve"> as a measurement object associated with the SCG:</w:t>
      </w:r>
    </w:p>
    <w:p w14:paraId="34CF898B" w14:textId="77777777" w:rsidR="00323444" w:rsidRDefault="00167025">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18DC7669"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CB7569C" w14:textId="77777777" w:rsidR="00323444" w:rsidRDefault="00167025">
      <w:pPr>
        <w:pStyle w:val="B1"/>
      </w:pPr>
      <w:r>
        <w:t>-</w:t>
      </w:r>
      <w:r>
        <w:tab/>
        <w:t xml:space="preserve">to ensure that, if a measurement object has the same </w:t>
      </w:r>
      <w:r>
        <w:rPr>
          <w:i/>
        </w:rPr>
        <w:t>ssbFrequency</w:t>
      </w:r>
      <w:r>
        <w:t xml:space="preserve"> as a measurement object configured in TS 36.331 [10]:</w:t>
      </w:r>
    </w:p>
    <w:p w14:paraId="00828EEB" w14:textId="77777777" w:rsidR="00323444" w:rsidRDefault="00167025">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2BB18498" w14:textId="77777777" w:rsidR="00323444" w:rsidRDefault="00167025">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5438900A" w14:textId="77777777" w:rsidR="00323444" w:rsidRDefault="00167025">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18FAA64A" w14:textId="77777777" w:rsidR="00323444" w:rsidRDefault="00167025">
      <w:r>
        <w:t>For CSI-RS resources, the network applies the procedure as follows:</w:t>
      </w:r>
    </w:p>
    <w:p w14:paraId="62CA2E29" w14:textId="77777777" w:rsidR="00323444" w:rsidRDefault="00167025">
      <w:pPr>
        <w:ind w:left="568" w:hanging="284"/>
      </w:pPr>
      <w:r>
        <w:t>-</w:t>
      </w:r>
      <w:r>
        <w:tab/>
        <w:t>to ensure that all CSI-RS resources configured in each measurement object have the same center frequency, (</w:t>
      </w:r>
      <w:r>
        <w:rPr>
          <w:i/>
        </w:rPr>
        <w:t>startPRB</w:t>
      </w:r>
      <w:r>
        <w:t>+floor(</w:t>
      </w:r>
      <w:r>
        <w:rPr>
          <w:i/>
        </w:rPr>
        <w:t>nrofPRBs</w:t>
      </w:r>
      <w:r>
        <w:t>/2))</w:t>
      </w:r>
    </w:p>
    <w:p w14:paraId="0159CD77" w14:textId="77777777" w:rsidR="00323444" w:rsidRDefault="00167025">
      <w:pPr>
        <w:pStyle w:val="B1"/>
      </w:pPr>
      <w:r>
        <w:t>-</w:t>
      </w:r>
      <w:r>
        <w:tab/>
        <w:t>to ensure that the total number of CSI-RS resources configured in each measurement object does not exceed the maximum number specified in TS 38.214 [19].</w:t>
      </w:r>
    </w:p>
    <w:p w14:paraId="6D2BF74A" w14:textId="77777777" w:rsidR="00323444" w:rsidRDefault="00167025">
      <w:r>
        <w:t>The UE shall:</w:t>
      </w:r>
    </w:p>
    <w:p w14:paraId="4ABAC067" w14:textId="77777777" w:rsidR="00323444" w:rsidRDefault="00167025">
      <w:pPr>
        <w:pStyle w:val="B1"/>
      </w:pPr>
      <w:r>
        <w:t>1&gt;</w:t>
      </w:r>
      <w:r>
        <w:tab/>
        <w:t xml:space="preserve">if the received </w:t>
      </w:r>
      <w:r>
        <w:rPr>
          <w:i/>
        </w:rPr>
        <w:t>measConfig</w:t>
      </w:r>
      <w:r>
        <w:t xml:space="preserve"> includes the </w:t>
      </w:r>
      <w:r>
        <w:rPr>
          <w:i/>
        </w:rPr>
        <w:t>measObjectToRemoveList</w:t>
      </w:r>
      <w:r>
        <w:t>:</w:t>
      </w:r>
    </w:p>
    <w:p w14:paraId="797411CC" w14:textId="77777777" w:rsidR="00323444" w:rsidRDefault="00167025">
      <w:pPr>
        <w:pStyle w:val="B2"/>
      </w:pPr>
      <w:r>
        <w:t>2&gt;</w:t>
      </w:r>
      <w:r>
        <w:tab/>
        <w:t>perform the measurement object removal procedure as specified in 5.5.2.4;</w:t>
      </w:r>
    </w:p>
    <w:p w14:paraId="74DBABE7" w14:textId="77777777" w:rsidR="00323444" w:rsidRDefault="00167025">
      <w:pPr>
        <w:pStyle w:val="B1"/>
      </w:pPr>
      <w:r>
        <w:t>1&gt;</w:t>
      </w:r>
      <w:r>
        <w:tab/>
        <w:t xml:space="preserve">if the received </w:t>
      </w:r>
      <w:r>
        <w:rPr>
          <w:i/>
        </w:rPr>
        <w:t>measConfig</w:t>
      </w:r>
      <w:r>
        <w:t xml:space="preserve"> includes the </w:t>
      </w:r>
      <w:r>
        <w:rPr>
          <w:i/>
        </w:rPr>
        <w:t>measObjectToAddModList</w:t>
      </w:r>
      <w:r>
        <w:t>:</w:t>
      </w:r>
    </w:p>
    <w:p w14:paraId="2A5EB33B" w14:textId="77777777" w:rsidR="00323444" w:rsidRDefault="00167025">
      <w:pPr>
        <w:pStyle w:val="B2"/>
      </w:pPr>
      <w:r>
        <w:t>2&gt;</w:t>
      </w:r>
      <w:r>
        <w:tab/>
        <w:t>perform the measurement object addition/modification procedure as specified in 5.5.2.5;</w:t>
      </w:r>
    </w:p>
    <w:p w14:paraId="0E0EB115" w14:textId="77777777" w:rsidR="00323444" w:rsidRDefault="00167025">
      <w:pPr>
        <w:pStyle w:val="B1"/>
      </w:pPr>
      <w:r>
        <w:t>1&gt;</w:t>
      </w:r>
      <w:r>
        <w:tab/>
        <w:t xml:space="preserve">if the received </w:t>
      </w:r>
      <w:r>
        <w:rPr>
          <w:i/>
        </w:rPr>
        <w:t>measConfig</w:t>
      </w:r>
      <w:r>
        <w:t xml:space="preserve"> includes the </w:t>
      </w:r>
      <w:r>
        <w:rPr>
          <w:i/>
        </w:rPr>
        <w:t>reportConfigToRemoveList</w:t>
      </w:r>
      <w:r>
        <w:t>:</w:t>
      </w:r>
    </w:p>
    <w:p w14:paraId="64AC3384" w14:textId="77777777" w:rsidR="00323444" w:rsidRDefault="00167025">
      <w:pPr>
        <w:pStyle w:val="B2"/>
      </w:pPr>
      <w:r>
        <w:t>2&gt;</w:t>
      </w:r>
      <w:r>
        <w:tab/>
        <w:t>perform the reporting configuration removal procedure as specified in 5.5.2.6;</w:t>
      </w:r>
    </w:p>
    <w:p w14:paraId="3D413455" w14:textId="77777777" w:rsidR="00323444" w:rsidRDefault="00167025">
      <w:pPr>
        <w:pStyle w:val="B1"/>
      </w:pPr>
      <w:r>
        <w:t>1&gt;</w:t>
      </w:r>
      <w:r>
        <w:tab/>
        <w:t xml:space="preserve">if the received </w:t>
      </w:r>
      <w:r>
        <w:rPr>
          <w:i/>
        </w:rPr>
        <w:t>measConfig</w:t>
      </w:r>
      <w:r>
        <w:t xml:space="preserve"> includes the </w:t>
      </w:r>
      <w:r>
        <w:rPr>
          <w:i/>
        </w:rPr>
        <w:t>reportConfigToAddModList</w:t>
      </w:r>
      <w:r>
        <w:t>:</w:t>
      </w:r>
    </w:p>
    <w:p w14:paraId="09817181" w14:textId="77777777" w:rsidR="00323444" w:rsidRDefault="00167025">
      <w:pPr>
        <w:pStyle w:val="B2"/>
      </w:pPr>
      <w:r>
        <w:t>2&gt;</w:t>
      </w:r>
      <w:r>
        <w:tab/>
        <w:t>perform the reporting configuration addition/modification procedure as specified in 5.5.2.7;</w:t>
      </w:r>
    </w:p>
    <w:p w14:paraId="45EC266C" w14:textId="77777777" w:rsidR="00323444" w:rsidRDefault="00167025">
      <w:pPr>
        <w:pStyle w:val="B1"/>
      </w:pPr>
      <w:r>
        <w:lastRenderedPageBreak/>
        <w:t>1&gt;</w:t>
      </w:r>
      <w:r>
        <w:tab/>
        <w:t xml:space="preserve">if the received </w:t>
      </w:r>
      <w:r>
        <w:rPr>
          <w:i/>
        </w:rPr>
        <w:t>measConfig</w:t>
      </w:r>
      <w:r>
        <w:t xml:space="preserve"> includes the </w:t>
      </w:r>
      <w:r>
        <w:rPr>
          <w:i/>
        </w:rPr>
        <w:t>quantityConfig</w:t>
      </w:r>
      <w:r>
        <w:t>:</w:t>
      </w:r>
    </w:p>
    <w:p w14:paraId="0F8ADECB" w14:textId="77777777" w:rsidR="00323444" w:rsidRDefault="00167025">
      <w:pPr>
        <w:pStyle w:val="B2"/>
      </w:pPr>
      <w:r>
        <w:t>2&gt;</w:t>
      </w:r>
      <w:r>
        <w:tab/>
        <w:t>perform the quantity configuration procedure as specified in 5.5.2.8;</w:t>
      </w:r>
    </w:p>
    <w:p w14:paraId="5D91D841" w14:textId="77777777" w:rsidR="00323444" w:rsidRDefault="00167025">
      <w:pPr>
        <w:pStyle w:val="B1"/>
      </w:pPr>
      <w:r>
        <w:t>1&gt;</w:t>
      </w:r>
      <w:r>
        <w:tab/>
        <w:t xml:space="preserve">if the received </w:t>
      </w:r>
      <w:r>
        <w:rPr>
          <w:i/>
        </w:rPr>
        <w:t>measConfig</w:t>
      </w:r>
      <w:r>
        <w:t xml:space="preserve"> includes the </w:t>
      </w:r>
      <w:r>
        <w:rPr>
          <w:i/>
        </w:rPr>
        <w:t>measIdToRemoveList</w:t>
      </w:r>
      <w:r>
        <w:t>:</w:t>
      </w:r>
    </w:p>
    <w:p w14:paraId="3F220C88" w14:textId="77777777" w:rsidR="00323444" w:rsidRDefault="00167025">
      <w:pPr>
        <w:pStyle w:val="B2"/>
      </w:pPr>
      <w:r>
        <w:t>2&gt;</w:t>
      </w:r>
      <w:r>
        <w:tab/>
        <w:t>perform the measurement identity removal procedure as specified in 5.5.2.2;</w:t>
      </w:r>
    </w:p>
    <w:p w14:paraId="18478BDC" w14:textId="77777777" w:rsidR="00323444" w:rsidRDefault="00167025">
      <w:pPr>
        <w:pStyle w:val="B1"/>
      </w:pPr>
      <w:r>
        <w:t>1&gt;</w:t>
      </w:r>
      <w:r>
        <w:tab/>
        <w:t xml:space="preserve">if the received </w:t>
      </w:r>
      <w:r>
        <w:rPr>
          <w:i/>
        </w:rPr>
        <w:t>measConfig</w:t>
      </w:r>
      <w:r>
        <w:t xml:space="preserve"> includes the </w:t>
      </w:r>
      <w:r>
        <w:rPr>
          <w:i/>
        </w:rPr>
        <w:t>measIdToAddModList</w:t>
      </w:r>
      <w:r>
        <w:t>:</w:t>
      </w:r>
    </w:p>
    <w:p w14:paraId="0BCD3138" w14:textId="77777777" w:rsidR="00323444" w:rsidRDefault="00167025">
      <w:pPr>
        <w:pStyle w:val="B2"/>
      </w:pPr>
      <w:r>
        <w:t>2&gt;</w:t>
      </w:r>
      <w:r>
        <w:tab/>
        <w:t>perform the measurement identity addition/modification procedure as specified in 5.5.2.3;</w:t>
      </w:r>
    </w:p>
    <w:p w14:paraId="59E5F0F5" w14:textId="77777777" w:rsidR="00323444" w:rsidRDefault="00167025">
      <w:pPr>
        <w:pStyle w:val="B1"/>
      </w:pPr>
      <w:r>
        <w:t>1&gt;</w:t>
      </w:r>
      <w:r>
        <w:tab/>
        <w:t xml:space="preserve">if the received </w:t>
      </w:r>
      <w:r>
        <w:rPr>
          <w:i/>
        </w:rPr>
        <w:t>measConfig</w:t>
      </w:r>
      <w:r>
        <w:t xml:space="preserve"> includes the </w:t>
      </w:r>
      <w:r>
        <w:rPr>
          <w:i/>
        </w:rPr>
        <w:t>measGapConfig</w:t>
      </w:r>
      <w:r>
        <w:t>:</w:t>
      </w:r>
    </w:p>
    <w:p w14:paraId="6559C902" w14:textId="77777777" w:rsidR="00323444" w:rsidRDefault="00167025">
      <w:pPr>
        <w:pStyle w:val="B2"/>
      </w:pPr>
      <w:r>
        <w:t>2&gt;</w:t>
      </w:r>
      <w:r>
        <w:tab/>
        <w:t>perform the measurement gap configuration procedure as specified in 5.5.2.9;</w:t>
      </w:r>
    </w:p>
    <w:p w14:paraId="4081420B" w14:textId="77777777" w:rsidR="00323444" w:rsidRDefault="00167025">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9CF848D" w14:textId="77777777" w:rsidR="00323444" w:rsidRDefault="00167025">
      <w:pPr>
        <w:pStyle w:val="B2"/>
        <w:rPr>
          <w:lang w:eastAsia="en-US"/>
        </w:rPr>
      </w:pPr>
      <w:r>
        <w:rPr>
          <w:lang w:eastAsia="en-US"/>
        </w:rPr>
        <w:t>2&gt;</w:t>
      </w:r>
      <w:r>
        <w:rPr>
          <w:lang w:eastAsia="en-US"/>
        </w:rPr>
        <w:tab/>
        <w:t>perform the measurement gap sharing configuration procedure as specified in 5.5.2.11;</w:t>
      </w:r>
    </w:p>
    <w:p w14:paraId="691CE5EB" w14:textId="77777777" w:rsidR="00323444" w:rsidRDefault="00167025">
      <w:pPr>
        <w:pStyle w:val="B1"/>
      </w:pPr>
      <w:r>
        <w:t>1&gt;</w:t>
      </w:r>
      <w:r>
        <w:tab/>
        <w:t xml:space="preserve">if the received </w:t>
      </w:r>
      <w:r>
        <w:rPr>
          <w:i/>
        </w:rPr>
        <w:t>measConfig</w:t>
      </w:r>
      <w:r>
        <w:t xml:space="preserve"> includes the </w:t>
      </w:r>
      <w:r>
        <w:rPr>
          <w:i/>
        </w:rPr>
        <w:t>s-MeasureConfig</w:t>
      </w:r>
      <w:r>
        <w:t>:</w:t>
      </w:r>
    </w:p>
    <w:p w14:paraId="14AD5A44" w14:textId="77777777" w:rsidR="00323444" w:rsidRDefault="00167025">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596C99C6" w14:textId="77777777" w:rsidR="00323444" w:rsidRDefault="00167025">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6542E2D" w14:textId="77777777" w:rsidR="00323444" w:rsidRDefault="00167025">
      <w:pPr>
        <w:pStyle w:val="Heading4"/>
      </w:pPr>
      <w:bookmarkStart w:id="563" w:name="_Toc60776869"/>
      <w:bookmarkStart w:id="564" w:name="_Toc90650741"/>
      <w:r>
        <w:t>5.5.2.2</w:t>
      </w:r>
      <w:r>
        <w:tab/>
        <w:t>Measurement identity removal</w:t>
      </w:r>
      <w:bookmarkEnd w:id="563"/>
      <w:bookmarkEnd w:id="564"/>
    </w:p>
    <w:p w14:paraId="567C47BE" w14:textId="77777777" w:rsidR="00323444" w:rsidRDefault="00167025">
      <w:r>
        <w:t>The UE shall:</w:t>
      </w:r>
    </w:p>
    <w:p w14:paraId="78D9243A" w14:textId="77777777" w:rsidR="00323444" w:rsidRDefault="00167025">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3D4FCDF7" w14:textId="77777777" w:rsidR="00323444" w:rsidRDefault="0016702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99D512D"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633FFA05"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678761" w14:textId="77777777" w:rsidR="00323444" w:rsidRDefault="00167025">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26C16DDB" w14:textId="77777777" w:rsidR="00323444" w:rsidRDefault="00167025">
      <w:pPr>
        <w:pStyle w:val="Heading4"/>
      </w:pPr>
      <w:bookmarkStart w:id="565" w:name="_Toc90650742"/>
      <w:bookmarkStart w:id="566" w:name="_Toc60776870"/>
      <w:r>
        <w:t>5.5.2.3</w:t>
      </w:r>
      <w:r>
        <w:tab/>
        <w:t>Measurement identity addition/modification</w:t>
      </w:r>
      <w:bookmarkEnd w:id="565"/>
      <w:bookmarkEnd w:id="566"/>
    </w:p>
    <w:p w14:paraId="65A02753" w14:textId="77777777" w:rsidR="00323444" w:rsidRDefault="00167025">
      <w:r>
        <w:t>The network applies the procedure as follows:</w:t>
      </w:r>
    </w:p>
    <w:p w14:paraId="4C1180E8" w14:textId="77777777" w:rsidR="00323444" w:rsidRDefault="00167025">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568B1162" w14:textId="77777777" w:rsidR="00323444" w:rsidRDefault="00167025">
      <w:r>
        <w:t>The UE shall:</w:t>
      </w:r>
    </w:p>
    <w:p w14:paraId="3026B2EC" w14:textId="77777777" w:rsidR="00323444" w:rsidRDefault="00167025">
      <w:pPr>
        <w:pStyle w:val="B1"/>
      </w:pPr>
      <w:r>
        <w:t>1&gt;</w:t>
      </w:r>
      <w:r>
        <w:tab/>
        <w:t xml:space="preserve">for each </w:t>
      </w:r>
      <w:r>
        <w:rPr>
          <w:i/>
        </w:rPr>
        <w:t>measId</w:t>
      </w:r>
      <w:r>
        <w:t xml:space="preserve"> included in the received </w:t>
      </w:r>
      <w:r>
        <w:rPr>
          <w:i/>
        </w:rPr>
        <w:t>measIdToAddModList</w:t>
      </w:r>
      <w:r>
        <w:t>:</w:t>
      </w:r>
    </w:p>
    <w:p w14:paraId="57AAC4CD" w14:textId="77777777" w:rsidR="00323444" w:rsidRDefault="00167025">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4D4CC7BC" w14:textId="77777777" w:rsidR="00323444" w:rsidRDefault="00167025">
      <w:pPr>
        <w:pStyle w:val="B3"/>
      </w:pPr>
      <w:r>
        <w:t>3&gt;</w:t>
      </w:r>
      <w:r>
        <w:tab/>
        <w:t xml:space="preserve">replace the entry with the value received for this </w:t>
      </w:r>
      <w:r>
        <w:rPr>
          <w:i/>
        </w:rPr>
        <w:t>measId</w:t>
      </w:r>
      <w:r>
        <w:t>;</w:t>
      </w:r>
    </w:p>
    <w:p w14:paraId="15975A48" w14:textId="77777777" w:rsidR="00323444" w:rsidRDefault="00167025">
      <w:pPr>
        <w:pStyle w:val="B2"/>
      </w:pPr>
      <w:r>
        <w:t>2&gt;</w:t>
      </w:r>
      <w:r>
        <w:tab/>
        <w:t>else:</w:t>
      </w:r>
    </w:p>
    <w:p w14:paraId="6A6F2D9B" w14:textId="77777777" w:rsidR="00323444" w:rsidRDefault="00167025">
      <w:pPr>
        <w:pStyle w:val="B3"/>
      </w:pPr>
      <w:r>
        <w:t>3&gt;</w:t>
      </w:r>
      <w:r>
        <w:tab/>
        <w:t xml:space="preserve">add a new entry for this </w:t>
      </w:r>
      <w:r>
        <w:rPr>
          <w:i/>
        </w:rPr>
        <w:t>measId</w:t>
      </w:r>
      <w:r>
        <w:t xml:space="preserve"> within the </w:t>
      </w:r>
      <w:r>
        <w:rPr>
          <w:i/>
        </w:rPr>
        <w:t>VarMeasConfig</w:t>
      </w:r>
      <w:r>
        <w:t>;</w:t>
      </w:r>
    </w:p>
    <w:p w14:paraId="46358F04"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0FBC6206" w14:textId="77777777" w:rsidR="00323444" w:rsidRDefault="00167025">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909444A" w14:textId="77777777" w:rsidR="00323444" w:rsidRDefault="00167025">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14:paraId="038DA8FF" w14:textId="77777777" w:rsidR="00323444" w:rsidRDefault="00167025">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6C98F781"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E-UTRA:</w:t>
      </w:r>
    </w:p>
    <w:p w14:paraId="435C0AE5" w14:textId="77777777" w:rsidR="00323444" w:rsidRDefault="00167025">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D1AD6EC" w14:textId="77777777" w:rsidR="00323444" w:rsidRDefault="00167025">
      <w:pPr>
        <w:pStyle w:val="B5"/>
      </w:pPr>
      <w:r>
        <w:t>5&gt;</w:t>
      </w:r>
      <w:r>
        <w:tab/>
        <w:t xml:space="preserve">start timer T321 with the timer value set to 200 ms for this </w:t>
      </w:r>
      <w:r>
        <w:rPr>
          <w:i/>
        </w:rPr>
        <w:t>measId</w:t>
      </w:r>
      <w:r>
        <w:t>;</w:t>
      </w:r>
    </w:p>
    <w:p w14:paraId="49B3EC82" w14:textId="77777777" w:rsidR="00323444" w:rsidRDefault="00167025">
      <w:pPr>
        <w:pStyle w:val="B4"/>
      </w:pPr>
      <w:r>
        <w:t>4&gt;</w:t>
      </w:r>
      <w:r>
        <w:tab/>
        <w:t>else:</w:t>
      </w:r>
    </w:p>
    <w:p w14:paraId="168509BA" w14:textId="77777777" w:rsidR="00323444" w:rsidRDefault="00167025">
      <w:pPr>
        <w:pStyle w:val="B5"/>
      </w:pPr>
      <w:r>
        <w:t>5&gt;</w:t>
      </w:r>
      <w:r>
        <w:tab/>
        <w:t xml:space="preserve">start timer T321 with the timer value set to 1 second for this </w:t>
      </w:r>
      <w:r>
        <w:rPr>
          <w:i/>
        </w:rPr>
        <w:t>measId</w:t>
      </w:r>
      <w:r>
        <w:t>;</w:t>
      </w:r>
    </w:p>
    <w:p w14:paraId="08D2D786"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NR:</w:t>
      </w:r>
    </w:p>
    <w:p w14:paraId="1BA2F6F0"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FR1:</w:t>
      </w:r>
    </w:p>
    <w:p w14:paraId="55E8250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5E2A26A" w14:textId="77777777" w:rsidR="00323444" w:rsidRDefault="00167025">
      <w:pPr>
        <w:pStyle w:val="B5"/>
        <w:ind w:firstLine="0"/>
      </w:pPr>
      <w:r>
        <w:t>6&gt;</w:t>
      </w:r>
      <w:r>
        <w:tab/>
        <w:t xml:space="preserve">start timer T321 with the timer value set to 2 seconds for this </w:t>
      </w:r>
      <w:r>
        <w:rPr>
          <w:i/>
          <w:iCs/>
        </w:rPr>
        <w:t>measId</w:t>
      </w:r>
      <w:r>
        <w:t>;</w:t>
      </w:r>
    </w:p>
    <w:p w14:paraId="227DA0EA" w14:textId="77777777" w:rsidR="00323444" w:rsidRDefault="00167025">
      <w:pPr>
        <w:pStyle w:val="B5"/>
      </w:pPr>
      <w:r>
        <w:t>5&gt;</w:t>
      </w:r>
      <w:r>
        <w:tab/>
        <w:t>else:</w:t>
      </w:r>
    </w:p>
    <w:p w14:paraId="4892F3C5" w14:textId="77777777" w:rsidR="00323444" w:rsidRDefault="00167025">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489EA056" w14:textId="77777777" w:rsidR="00323444" w:rsidRDefault="00167025">
      <w:pPr>
        <w:pStyle w:val="B4"/>
      </w:pPr>
      <w:r>
        <w:t>4&gt;</w:t>
      </w:r>
      <w:r>
        <w:tab/>
        <w:t xml:space="preserve">if the </w:t>
      </w:r>
      <w:r>
        <w:rPr>
          <w:i/>
        </w:rPr>
        <w:t>measObject</w:t>
      </w:r>
      <w:r>
        <w:t xml:space="preserve"> associated with this </w:t>
      </w:r>
      <w:r>
        <w:rPr>
          <w:i/>
        </w:rPr>
        <w:t>measId</w:t>
      </w:r>
      <w:r>
        <w:t xml:space="preserve"> concerns FR2:</w:t>
      </w:r>
    </w:p>
    <w:p w14:paraId="0879DFEF" w14:textId="77777777" w:rsidR="00323444" w:rsidRDefault="00167025">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6907B63" w14:textId="77777777" w:rsidR="00323444" w:rsidRDefault="00167025">
      <w:pPr>
        <w:pStyle w:val="B5"/>
        <w:ind w:firstLine="0"/>
      </w:pPr>
      <w:r>
        <w:t>6&gt;</w:t>
      </w:r>
      <w:r>
        <w:tab/>
        <w:t xml:space="preserve">start timer T321 with the timer value set to 5 seconds for this </w:t>
      </w:r>
      <w:r>
        <w:rPr>
          <w:i/>
          <w:iCs/>
        </w:rPr>
        <w:t>measId</w:t>
      </w:r>
      <w:r>
        <w:t>;</w:t>
      </w:r>
    </w:p>
    <w:p w14:paraId="2FDA5B35" w14:textId="77777777" w:rsidR="00323444" w:rsidRDefault="00167025">
      <w:pPr>
        <w:pStyle w:val="B5"/>
      </w:pPr>
      <w:r>
        <w:t>5&gt;</w:t>
      </w:r>
      <w:r>
        <w:tab/>
        <w:t>else:</w:t>
      </w:r>
    </w:p>
    <w:p w14:paraId="66E9DCB7" w14:textId="77777777" w:rsidR="00323444" w:rsidRDefault="00167025">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34C537DD" w14:textId="77777777" w:rsidR="00323444" w:rsidRDefault="00167025">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0CFCFBE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FR1:</w:t>
      </w:r>
    </w:p>
    <w:p w14:paraId="6058352A" w14:textId="77777777" w:rsidR="00323444" w:rsidRDefault="00167025">
      <w:pPr>
        <w:pStyle w:val="B4"/>
      </w:pPr>
      <w:r>
        <w:t>4&gt;</w:t>
      </w:r>
      <w:r>
        <w:tab/>
        <w:t xml:space="preserve">start timer T322 with the timer value set to 3 seconds for this </w:t>
      </w:r>
      <w:r>
        <w:rPr>
          <w:i/>
        </w:rPr>
        <w:t>measId</w:t>
      </w:r>
      <w:r>
        <w:t>;</w:t>
      </w:r>
    </w:p>
    <w:p w14:paraId="32FC7635" w14:textId="77777777" w:rsidR="00323444" w:rsidRDefault="00167025">
      <w:pPr>
        <w:pStyle w:val="B3"/>
      </w:pPr>
      <w:r>
        <w:t>3&gt;</w:t>
      </w:r>
      <w:r>
        <w:tab/>
        <w:t xml:space="preserve">if the </w:t>
      </w:r>
      <w:r>
        <w:rPr>
          <w:i/>
        </w:rPr>
        <w:t>measObject</w:t>
      </w:r>
      <w:r>
        <w:t xml:space="preserve"> associated with this </w:t>
      </w:r>
      <w:r>
        <w:rPr>
          <w:i/>
        </w:rPr>
        <w:t>measId</w:t>
      </w:r>
      <w:r>
        <w:t xml:space="preserve"> concerns FR2:</w:t>
      </w:r>
    </w:p>
    <w:p w14:paraId="1A4FA2F4" w14:textId="77777777" w:rsidR="00323444" w:rsidRDefault="00167025">
      <w:pPr>
        <w:pStyle w:val="B4"/>
      </w:pPr>
      <w:r>
        <w:t>4&gt;</w:t>
      </w:r>
      <w:r>
        <w:tab/>
        <w:t xml:space="preserve">start timer T322 with the timer value set to 24 seconds for this </w:t>
      </w:r>
      <w:r>
        <w:rPr>
          <w:i/>
        </w:rPr>
        <w:t>measId</w:t>
      </w:r>
      <w:r>
        <w:t>.</w:t>
      </w:r>
    </w:p>
    <w:p w14:paraId="7C2B19FE" w14:textId="77777777" w:rsidR="00323444" w:rsidRDefault="00167025">
      <w:pPr>
        <w:pStyle w:val="Heading4"/>
      </w:pPr>
      <w:bookmarkStart w:id="567" w:name="_Toc60776871"/>
      <w:bookmarkStart w:id="568" w:name="_Toc90650743"/>
      <w:r>
        <w:t>5.5.2.4</w:t>
      </w:r>
      <w:r>
        <w:tab/>
        <w:t>Measurement object removal</w:t>
      </w:r>
      <w:bookmarkEnd w:id="567"/>
      <w:bookmarkEnd w:id="568"/>
    </w:p>
    <w:p w14:paraId="1C911DB0" w14:textId="77777777" w:rsidR="00323444" w:rsidRDefault="00167025">
      <w:r>
        <w:t>The UE shall:</w:t>
      </w:r>
    </w:p>
    <w:p w14:paraId="062C9885" w14:textId="77777777" w:rsidR="00323444" w:rsidRDefault="00167025">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77E3E6E7" w14:textId="77777777" w:rsidR="00323444" w:rsidRDefault="00167025">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7D1E1BC8" w14:textId="77777777" w:rsidR="00323444" w:rsidRDefault="00167025">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071CCF35" w14:textId="77777777" w:rsidR="00323444" w:rsidRDefault="00167025">
      <w:pPr>
        <w:pStyle w:val="B2"/>
      </w:pPr>
      <w:r>
        <w:t>2&gt;</w:t>
      </w:r>
      <w:r>
        <w:tab/>
        <w:t xml:space="preserve">if a </w:t>
      </w:r>
      <w:r>
        <w:rPr>
          <w:i/>
        </w:rPr>
        <w:t>measId</w:t>
      </w:r>
      <w:r>
        <w:t xml:space="preserve"> is removed from the </w:t>
      </w:r>
      <w:r>
        <w:rPr>
          <w:i/>
        </w:rPr>
        <w:t>measIdList</w:t>
      </w:r>
      <w:r>
        <w:t>:</w:t>
      </w:r>
    </w:p>
    <w:p w14:paraId="7745C7F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B164DC3" w14:textId="77777777" w:rsidR="00323444" w:rsidRDefault="00167025">
      <w:pPr>
        <w:pStyle w:val="B3"/>
      </w:pPr>
      <w:r>
        <w:lastRenderedPageBreak/>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31B220A9" w14:textId="77777777" w:rsidR="00323444" w:rsidRDefault="00167025">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99BBFAD" w14:textId="77777777" w:rsidR="00323444" w:rsidRDefault="00167025">
      <w:pPr>
        <w:pStyle w:val="Heading4"/>
      </w:pPr>
      <w:bookmarkStart w:id="569" w:name="_Toc60776872"/>
      <w:bookmarkStart w:id="570" w:name="_Toc90650744"/>
      <w:r>
        <w:t>5.5.2.5</w:t>
      </w:r>
      <w:r>
        <w:tab/>
        <w:t>Measurement object addition/modification</w:t>
      </w:r>
      <w:bookmarkEnd w:id="569"/>
      <w:bookmarkEnd w:id="570"/>
    </w:p>
    <w:p w14:paraId="0714FFE1" w14:textId="77777777" w:rsidR="00323444" w:rsidRDefault="00167025">
      <w:r>
        <w:t>The UE shall:</w:t>
      </w:r>
    </w:p>
    <w:p w14:paraId="4BA91EC6" w14:textId="77777777" w:rsidR="00323444" w:rsidRDefault="00167025">
      <w:pPr>
        <w:pStyle w:val="B1"/>
      </w:pPr>
      <w:r>
        <w:t>1&gt;</w:t>
      </w:r>
      <w:r>
        <w:tab/>
        <w:t xml:space="preserve">for each </w:t>
      </w:r>
      <w:r>
        <w:rPr>
          <w:i/>
        </w:rPr>
        <w:t>measObjectId</w:t>
      </w:r>
      <w:r>
        <w:t xml:space="preserve"> included in the received </w:t>
      </w:r>
      <w:r>
        <w:rPr>
          <w:i/>
        </w:rPr>
        <w:t>measObjectToAddModList</w:t>
      </w:r>
      <w:r>
        <w:t>:</w:t>
      </w:r>
    </w:p>
    <w:p w14:paraId="320E6913" w14:textId="77777777" w:rsidR="00323444" w:rsidRDefault="00167025">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6DE1BAE4" w14:textId="77777777" w:rsidR="00323444" w:rsidRDefault="00167025">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07CBB77D" w14:textId="77777777" w:rsidR="00323444" w:rsidRDefault="00167025">
      <w:pPr>
        <w:pStyle w:val="B3"/>
      </w:pPr>
      <w:r>
        <w:t>3&gt;</w:t>
      </w:r>
      <w:r>
        <w:tab/>
        <w:t xml:space="preserve">if the received </w:t>
      </w:r>
      <w:r>
        <w:rPr>
          <w:i/>
        </w:rPr>
        <w:t>measObject</w:t>
      </w:r>
      <w:r>
        <w:t xml:space="preserve"> includes the </w:t>
      </w:r>
      <w:r>
        <w:rPr>
          <w:i/>
        </w:rPr>
        <w:t>cellsToRemoveList</w:t>
      </w:r>
      <w:r>
        <w:t>:</w:t>
      </w:r>
    </w:p>
    <w:p w14:paraId="2D4AF739" w14:textId="77777777" w:rsidR="00323444" w:rsidRDefault="00167025">
      <w:pPr>
        <w:pStyle w:val="B4"/>
      </w:pPr>
      <w:r>
        <w:t>4&gt;</w:t>
      </w:r>
      <w:r>
        <w:tab/>
        <w:t xml:space="preserve">for each </w:t>
      </w:r>
      <w:r>
        <w:rPr>
          <w:i/>
        </w:rPr>
        <w:t xml:space="preserve">physCellId </w:t>
      </w:r>
      <w:r>
        <w:t xml:space="preserve">included in the </w:t>
      </w:r>
      <w:r>
        <w:rPr>
          <w:i/>
        </w:rPr>
        <w:t>cellsToRemoveList</w:t>
      </w:r>
      <w:r>
        <w:t>:</w:t>
      </w:r>
    </w:p>
    <w:p w14:paraId="2FFB241E" w14:textId="77777777" w:rsidR="00323444" w:rsidRDefault="00167025">
      <w:pPr>
        <w:pStyle w:val="B5"/>
      </w:pPr>
      <w:r>
        <w:t>5&gt;</w:t>
      </w:r>
      <w:r>
        <w:tab/>
        <w:t xml:space="preserve">remove the entry with the matching </w:t>
      </w:r>
      <w:r>
        <w:rPr>
          <w:i/>
        </w:rPr>
        <w:t xml:space="preserve">physCellId </w:t>
      </w:r>
      <w:r>
        <w:t xml:space="preserve">from the </w:t>
      </w:r>
      <w:r>
        <w:rPr>
          <w:i/>
        </w:rPr>
        <w:t>cellsToAddModList</w:t>
      </w:r>
      <w:r>
        <w:t>;</w:t>
      </w:r>
    </w:p>
    <w:p w14:paraId="50A567A4" w14:textId="77777777" w:rsidR="00323444" w:rsidRDefault="00167025">
      <w:pPr>
        <w:pStyle w:val="B3"/>
      </w:pPr>
      <w:r>
        <w:t>3&gt;</w:t>
      </w:r>
      <w:r>
        <w:tab/>
        <w:t xml:space="preserve">if the received </w:t>
      </w:r>
      <w:r>
        <w:rPr>
          <w:i/>
        </w:rPr>
        <w:t>measObject</w:t>
      </w:r>
      <w:r>
        <w:t xml:space="preserve"> includes the </w:t>
      </w:r>
      <w:r>
        <w:rPr>
          <w:i/>
        </w:rPr>
        <w:t>cellsToAddModList</w:t>
      </w:r>
      <w:r>
        <w:t>:</w:t>
      </w:r>
    </w:p>
    <w:p w14:paraId="7485E920" w14:textId="77777777" w:rsidR="00323444" w:rsidRDefault="00167025">
      <w:pPr>
        <w:pStyle w:val="B4"/>
      </w:pPr>
      <w:r>
        <w:t>4&gt;</w:t>
      </w:r>
      <w:r>
        <w:tab/>
        <w:t xml:space="preserve">for each </w:t>
      </w:r>
      <w:r>
        <w:rPr>
          <w:i/>
        </w:rPr>
        <w:t xml:space="preserve">physCellId </w:t>
      </w:r>
      <w:r>
        <w:t xml:space="preserve">value included in the </w:t>
      </w:r>
      <w:r>
        <w:rPr>
          <w:i/>
        </w:rPr>
        <w:t>cellsToAddModList</w:t>
      </w:r>
      <w:r>
        <w:t>:</w:t>
      </w:r>
    </w:p>
    <w:p w14:paraId="504D55B4" w14:textId="77777777" w:rsidR="00323444" w:rsidRDefault="00167025">
      <w:pPr>
        <w:pStyle w:val="B5"/>
      </w:pPr>
      <w:r>
        <w:t>5&gt;</w:t>
      </w:r>
      <w:r>
        <w:tab/>
        <w:t xml:space="preserve">if an entry with the matching </w:t>
      </w:r>
      <w:r>
        <w:rPr>
          <w:i/>
        </w:rPr>
        <w:t xml:space="preserve">physCellId </w:t>
      </w:r>
      <w:r>
        <w:t xml:space="preserve">exists in the </w:t>
      </w:r>
      <w:r>
        <w:rPr>
          <w:i/>
        </w:rPr>
        <w:t>cellsToAddModList</w:t>
      </w:r>
      <w:r>
        <w:t>:</w:t>
      </w:r>
    </w:p>
    <w:p w14:paraId="41DDB594"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718BCAC6" w14:textId="77777777" w:rsidR="00323444" w:rsidRDefault="00167025">
      <w:pPr>
        <w:pStyle w:val="B5"/>
      </w:pPr>
      <w:r>
        <w:t>5&gt;</w:t>
      </w:r>
      <w:r>
        <w:tab/>
        <w:t>else:</w:t>
      </w:r>
    </w:p>
    <w:p w14:paraId="1AEF103C"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604E7C7A" w14:textId="77777777" w:rsidR="00323444" w:rsidRDefault="00167025">
      <w:pPr>
        <w:pStyle w:val="B3"/>
      </w:pPr>
      <w:r>
        <w:t>3&gt;</w:t>
      </w:r>
      <w:r>
        <w:tab/>
        <w:t xml:space="preserve">if the received </w:t>
      </w:r>
      <w:r>
        <w:rPr>
          <w:i/>
        </w:rPr>
        <w:t>measObject</w:t>
      </w:r>
      <w:r>
        <w:t xml:space="preserve"> includes the </w:t>
      </w:r>
      <w:r>
        <w:rPr>
          <w:i/>
        </w:rPr>
        <w:t>blackCellsToRemoveList</w:t>
      </w:r>
      <w:r>
        <w:t>:</w:t>
      </w:r>
    </w:p>
    <w:p w14:paraId="3E0A3461" w14:textId="77777777" w:rsidR="00323444" w:rsidRDefault="00167025">
      <w:pPr>
        <w:pStyle w:val="B4"/>
      </w:pPr>
      <w:r>
        <w:t>4&gt;</w:t>
      </w:r>
      <w:r>
        <w:tab/>
        <w:t xml:space="preserve">for each </w:t>
      </w:r>
      <w:r>
        <w:rPr>
          <w:i/>
        </w:rPr>
        <w:t>pci-RangeIndex</w:t>
      </w:r>
      <w:r>
        <w:t xml:space="preserve"> included in the </w:t>
      </w:r>
      <w:r>
        <w:rPr>
          <w:i/>
        </w:rPr>
        <w:t>blackCellsToRemoveList</w:t>
      </w:r>
      <w:r>
        <w:t>:</w:t>
      </w:r>
    </w:p>
    <w:p w14:paraId="288841D6" w14:textId="77777777" w:rsidR="00323444" w:rsidRDefault="00167025">
      <w:pPr>
        <w:pStyle w:val="B5"/>
      </w:pPr>
      <w:r>
        <w:t>5&gt;</w:t>
      </w:r>
      <w:r>
        <w:tab/>
        <w:t xml:space="preserve">remove the entry with the matching </w:t>
      </w:r>
      <w:r>
        <w:rPr>
          <w:i/>
        </w:rPr>
        <w:t xml:space="preserve">pci-RangeIndex </w:t>
      </w:r>
      <w:r>
        <w:t xml:space="preserve">from the </w:t>
      </w:r>
      <w:r>
        <w:rPr>
          <w:i/>
        </w:rPr>
        <w:t>blackCellsToAddModList</w:t>
      </w:r>
      <w:r>
        <w:t>;</w:t>
      </w:r>
    </w:p>
    <w:p w14:paraId="0E5264FE" w14:textId="77777777" w:rsidR="00323444" w:rsidRDefault="00167025">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09F92B3C" w14:textId="77777777" w:rsidR="00323444" w:rsidRDefault="00167025">
      <w:pPr>
        <w:pStyle w:val="B3"/>
      </w:pPr>
      <w:r>
        <w:t>3&gt;</w:t>
      </w:r>
      <w:r>
        <w:tab/>
        <w:t xml:space="preserve">if the received </w:t>
      </w:r>
      <w:r>
        <w:rPr>
          <w:i/>
        </w:rPr>
        <w:t>measObject</w:t>
      </w:r>
      <w:r>
        <w:t xml:space="preserve"> includes the </w:t>
      </w:r>
      <w:r>
        <w:rPr>
          <w:i/>
        </w:rPr>
        <w:t>blackCellsToAddModList</w:t>
      </w:r>
      <w:r>
        <w:t>:</w:t>
      </w:r>
    </w:p>
    <w:p w14:paraId="36FC50CC" w14:textId="77777777" w:rsidR="00323444" w:rsidRDefault="00167025">
      <w:pPr>
        <w:pStyle w:val="B4"/>
      </w:pPr>
      <w:r>
        <w:t>4&gt;</w:t>
      </w:r>
      <w:r>
        <w:tab/>
        <w:t xml:space="preserve">for each </w:t>
      </w:r>
      <w:r>
        <w:rPr>
          <w:i/>
        </w:rPr>
        <w:t>pci-RangeIndex</w:t>
      </w:r>
      <w:r>
        <w:t xml:space="preserve"> included in the </w:t>
      </w:r>
      <w:r>
        <w:rPr>
          <w:i/>
        </w:rPr>
        <w:t>blackCellsToAddModList</w:t>
      </w:r>
      <w:r>
        <w:t>:</w:t>
      </w:r>
    </w:p>
    <w:p w14:paraId="08B47E33" w14:textId="77777777" w:rsidR="00323444" w:rsidRDefault="00167025">
      <w:pPr>
        <w:pStyle w:val="B5"/>
      </w:pPr>
      <w:r>
        <w:t>5&gt;</w:t>
      </w:r>
      <w:r>
        <w:tab/>
        <w:t xml:space="preserve">if an entry with the matching </w:t>
      </w:r>
      <w:r>
        <w:rPr>
          <w:i/>
        </w:rPr>
        <w:t xml:space="preserve">pci-RangeIndex </w:t>
      </w:r>
      <w:r>
        <w:t xml:space="preserve">is included in the </w:t>
      </w:r>
      <w:r>
        <w:rPr>
          <w:i/>
        </w:rPr>
        <w:t>blackCellsToAddModList</w:t>
      </w:r>
      <w:r>
        <w:t>:</w:t>
      </w:r>
    </w:p>
    <w:p w14:paraId="0F5A2713"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1099AE64" w14:textId="77777777" w:rsidR="00323444" w:rsidRDefault="00167025">
      <w:pPr>
        <w:pStyle w:val="B5"/>
      </w:pPr>
      <w:r>
        <w:t>5&gt;</w:t>
      </w:r>
      <w:r>
        <w:tab/>
        <w:t>else:</w:t>
      </w:r>
    </w:p>
    <w:p w14:paraId="72C3E56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60458227" w14:textId="77777777" w:rsidR="00323444" w:rsidRDefault="00167025">
      <w:pPr>
        <w:pStyle w:val="B3"/>
      </w:pPr>
      <w:r>
        <w:t>3&gt;</w:t>
      </w:r>
      <w:r>
        <w:tab/>
        <w:t xml:space="preserve">if the received </w:t>
      </w:r>
      <w:r>
        <w:rPr>
          <w:i/>
        </w:rPr>
        <w:t>measObject</w:t>
      </w:r>
      <w:r>
        <w:t xml:space="preserve"> includes the </w:t>
      </w:r>
      <w:r>
        <w:rPr>
          <w:i/>
        </w:rPr>
        <w:t>whiteCellsToRemoveList</w:t>
      </w:r>
      <w:r>
        <w:t>:</w:t>
      </w:r>
    </w:p>
    <w:p w14:paraId="659F003C" w14:textId="77777777" w:rsidR="00323444" w:rsidRDefault="00167025">
      <w:pPr>
        <w:pStyle w:val="B4"/>
      </w:pPr>
      <w:r>
        <w:t>4&gt;</w:t>
      </w:r>
      <w:r>
        <w:tab/>
        <w:t xml:space="preserve">for each </w:t>
      </w:r>
      <w:r>
        <w:rPr>
          <w:i/>
        </w:rPr>
        <w:t>pci-RangeIndex</w:t>
      </w:r>
      <w:r>
        <w:t xml:space="preserve"> included in the </w:t>
      </w:r>
      <w:r>
        <w:rPr>
          <w:i/>
          <w:iCs/>
        </w:rPr>
        <w:t>whiteCellsToRemoveList</w:t>
      </w:r>
      <w:r>
        <w:t>:</w:t>
      </w:r>
    </w:p>
    <w:p w14:paraId="1FD8F77C" w14:textId="77777777" w:rsidR="00323444" w:rsidRDefault="00167025">
      <w:pPr>
        <w:pStyle w:val="B5"/>
      </w:pPr>
      <w:r>
        <w:t>5&gt;</w:t>
      </w:r>
      <w:r>
        <w:tab/>
        <w:t xml:space="preserve">remove the entry with the matching </w:t>
      </w:r>
      <w:r>
        <w:rPr>
          <w:i/>
        </w:rPr>
        <w:t xml:space="preserve">pci-RangeIndex </w:t>
      </w:r>
      <w:r>
        <w:t xml:space="preserve">from the </w:t>
      </w:r>
      <w:r>
        <w:rPr>
          <w:i/>
        </w:rPr>
        <w:t>whiteCellsToAddModList</w:t>
      </w:r>
      <w:r>
        <w:t>;</w:t>
      </w:r>
    </w:p>
    <w:p w14:paraId="619B02EC" w14:textId="77777777" w:rsidR="00323444" w:rsidRDefault="00167025">
      <w:pPr>
        <w:pStyle w:val="NO"/>
      </w:pPr>
      <w:r>
        <w:lastRenderedPageBreak/>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12CBFE64" w14:textId="77777777" w:rsidR="00323444" w:rsidRDefault="00167025">
      <w:pPr>
        <w:pStyle w:val="B3"/>
      </w:pPr>
      <w:r>
        <w:t>3&gt;</w:t>
      </w:r>
      <w:r>
        <w:tab/>
        <w:t xml:space="preserve">if the received </w:t>
      </w:r>
      <w:r>
        <w:rPr>
          <w:i/>
        </w:rPr>
        <w:t>measObject</w:t>
      </w:r>
      <w:r>
        <w:t xml:space="preserve"> includes the </w:t>
      </w:r>
      <w:r>
        <w:rPr>
          <w:i/>
        </w:rPr>
        <w:t>whiteCellsToAddModList</w:t>
      </w:r>
      <w:r>
        <w:t>:</w:t>
      </w:r>
    </w:p>
    <w:p w14:paraId="36EAEFF6" w14:textId="77777777" w:rsidR="00323444" w:rsidRDefault="00167025">
      <w:pPr>
        <w:pStyle w:val="B4"/>
      </w:pPr>
      <w:r>
        <w:t>4&gt;</w:t>
      </w:r>
      <w:r>
        <w:tab/>
        <w:t xml:space="preserve">for each </w:t>
      </w:r>
      <w:r>
        <w:rPr>
          <w:i/>
        </w:rPr>
        <w:t>pci-RangeIndex</w:t>
      </w:r>
      <w:r>
        <w:t xml:space="preserve"> included in the </w:t>
      </w:r>
      <w:r>
        <w:rPr>
          <w:i/>
        </w:rPr>
        <w:t>whiteCellsToAddModList</w:t>
      </w:r>
      <w:r>
        <w:t>:</w:t>
      </w:r>
    </w:p>
    <w:p w14:paraId="6E047B98" w14:textId="77777777" w:rsidR="00323444" w:rsidRDefault="00167025">
      <w:pPr>
        <w:pStyle w:val="B5"/>
      </w:pPr>
      <w:r>
        <w:t>5&gt;</w:t>
      </w:r>
      <w:r>
        <w:tab/>
        <w:t xml:space="preserve">if an entry with the matching </w:t>
      </w:r>
      <w:r>
        <w:rPr>
          <w:i/>
        </w:rPr>
        <w:t xml:space="preserve">pci-RangeIndex </w:t>
      </w:r>
      <w:r>
        <w:t xml:space="preserve">is included in the </w:t>
      </w:r>
      <w:r>
        <w:rPr>
          <w:i/>
        </w:rPr>
        <w:t>whiteCellsToAddModList</w:t>
      </w:r>
      <w:r>
        <w:t>:</w:t>
      </w:r>
    </w:p>
    <w:p w14:paraId="3D065E25"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85688E2" w14:textId="77777777" w:rsidR="00323444" w:rsidRDefault="00167025">
      <w:pPr>
        <w:pStyle w:val="B5"/>
      </w:pPr>
      <w:r>
        <w:t>5&gt;</w:t>
      </w:r>
      <w:r>
        <w:tab/>
        <w:t>else:</w:t>
      </w:r>
    </w:p>
    <w:p w14:paraId="6ACE1EF7" w14:textId="77777777" w:rsidR="00323444" w:rsidRDefault="00167025">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086D3E8" w14:textId="77777777" w:rsidR="00323444" w:rsidRDefault="00167025">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4F7C2D98"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69EDF08A"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831DF02" w14:textId="77777777" w:rsidR="00323444" w:rsidRDefault="00167025">
      <w:pPr>
        <w:pStyle w:val="B3"/>
      </w:pPr>
      <w:r>
        <w:t>3&gt;</w:t>
      </w:r>
      <w:r>
        <w:tab/>
        <w:t xml:space="preserve">if the received </w:t>
      </w:r>
      <w:r>
        <w:rPr>
          <w:i/>
        </w:rPr>
        <w:t>measObject</w:t>
      </w:r>
      <w:r>
        <w:t xml:space="preserve"> includes the </w:t>
      </w:r>
      <w:r>
        <w:rPr>
          <w:i/>
        </w:rPr>
        <w:t>tx-PoolMeasToRemoveList</w:t>
      </w:r>
      <w:r>
        <w:t>:</w:t>
      </w:r>
    </w:p>
    <w:p w14:paraId="5C4539C0" w14:textId="77777777" w:rsidR="00323444" w:rsidRDefault="00167025">
      <w:pPr>
        <w:pStyle w:val="B4"/>
      </w:pPr>
      <w:r>
        <w:t>4&gt;</w:t>
      </w:r>
      <w:r>
        <w:tab/>
        <w:t xml:space="preserve">for each transmission resource pool indicated in </w:t>
      </w:r>
      <w:r>
        <w:rPr>
          <w:i/>
        </w:rPr>
        <w:t>tx-PoolMeasToRemoveList</w:t>
      </w:r>
      <w:r>
        <w:t>:</w:t>
      </w:r>
    </w:p>
    <w:p w14:paraId="66C55569" w14:textId="77777777" w:rsidR="00323444" w:rsidRDefault="00167025">
      <w:pPr>
        <w:pStyle w:val="B5"/>
      </w:pPr>
      <w:r>
        <w:t>5&gt;</w:t>
      </w:r>
      <w:r>
        <w:tab/>
        <w:t xml:space="preserve">remove the entry with the matching identity of the transmission resource pool from the </w:t>
      </w:r>
      <w:r>
        <w:rPr>
          <w:i/>
        </w:rPr>
        <w:t>tx-PoolMeasToAddModList</w:t>
      </w:r>
      <w:r>
        <w:t>;</w:t>
      </w:r>
    </w:p>
    <w:p w14:paraId="3B6A951B" w14:textId="77777777" w:rsidR="00323444" w:rsidRDefault="00167025">
      <w:pPr>
        <w:pStyle w:val="B3"/>
      </w:pPr>
      <w:r>
        <w:t>3&gt;</w:t>
      </w:r>
      <w:r>
        <w:tab/>
        <w:t xml:space="preserve">if the received </w:t>
      </w:r>
      <w:r>
        <w:rPr>
          <w:i/>
        </w:rPr>
        <w:t>measObject</w:t>
      </w:r>
      <w:r>
        <w:t xml:space="preserve"> includes the </w:t>
      </w:r>
      <w:r>
        <w:rPr>
          <w:i/>
        </w:rPr>
        <w:t>tx-PoolMeasToAddModList</w:t>
      </w:r>
      <w:r>
        <w:t>:</w:t>
      </w:r>
    </w:p>
    <w:p w14:paraId="02E6FF3C" w14:textId="77777777" w:rsidR="00323444" w:rsidRDefault="00167025">
      <w:pPr>
        <w:pStyle w:val="B4"/>
      </w:pPr>
      <w:r>
        <w:t>4&gt;</w:t>
      </w:r>
      <w:r>
        <w:tab/>
        <w:t xml:space="preserve">for each transmission resource pool indicated in </w:t>
      </w:r>
      <w:r>
        <w:rPr>
          <w:i/>
        </w:rPr>
        <w:t>tx-PoolMeasToAddModList</w:t>
      </w:r>
      <w:r>
        <w:t>:</w:t>
      </w:r>
    </w:p>
    <w:p w14:paraId="72DA4CC7" w14:textId="77777777" w:rsidR="00323444" w:rsidRDefault="00167025">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3BC06009" w14:textId="77777777" w:rsidR="00323444" w:rsidRDefault="00167025">
      <w:pPr>
        <w:pStyle w:val="B6"/>
        <w:rPr>
          <w:lang w:val="en-GB"/>
        </w:rPr>
      </w:pPr>
      <w:r>
        <w:rPr>
          <w:lang w:val="en-GB"/>
        </w:rPr>
        <w:t>6&gt;</w:t>
      </w:r>
      <w:r>
        <w:rPr>
          <w:lang w:val="en-GB"/>
        </w:rPr>
        <w:tab/>
        <w:t>replace the entry with the value received for this transmission resource pool;</w:t>
      </w:r>
    </w:p>
    <w:p w14:paraId="5E311FD8" w14:textId="77777777" w:rsidR="00323444" w:rsidRDefault="00167025">
      <w:pPr>
        <w:pStyle w:val="B5"/>
      </w:pPr>
      <w:r>
        <w:t>5&gt;</w:t>
      </w:r>
      <w:r>
        <w:tab/>
        <w:t>else:</w:t>
      </w:r>
    </w:p>
    <w:p w14:paraId="1D9F94DC" w14:textId="77777777" w:rsidR="00323444" w:rsidRDefault="00167025">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0E1E8B46" w14:textId="77777777" w:rsidR="00323444" w:rsidRDefault="00167025">
      <w:pPr>
        <w:pStyle w:val="B3"/>
      </w:pPr>
      <w:r>
        <w:t>3&gt;</w:t>
      </w:r>
      <w:r>
        <w:tab/>
        <w:t xml:space="preserve">if the received </w:t>
      </w:r>
      <w:r>
        <w:rPr>
          <w:i/>
        </w:rPr>
        <w:t>measObject</w:t>
      </w:r>
      <w:r>
        <w:t xml:space="preserve"> includes the </w:t>
      </w:r>
      <w:r>
        <w:rPr>
          <w:i/>
        </w:rPr>
        <w:t>ssb-PositionQCL-CellsToRemoveList</w:t>
      </w:r>
      <w:r>
        <w:t>:</w:t>
      </w:r>
    </w:p>
    <w:p w14:paraId="44D1BD9E" w14:textId="77777777" w:rsidR="00323444" w:rsidRDefault="00167025">
      <w:pPr>
        <w:pStyle w:val="B4"/>
      </w:pPr>
      <w:r>
        <w:t>4&gt;</w:t>
      </w:r>
      <w:r>
        <w:tab/>
        <w:t xml:space="preserve">for each </w:t>
      </w:r>
      <w:r>
        <w:rPr>
          <w:i/>
        </w:rPr>
        <w:t>physCellId</w:t>
      </w:r>
      <w:r>
        <w:t xml:space="preserve"> included in the </w:t>
      </w:r>
      <w:r>
        <w:rPr>
          <w:i/>
        </w:rPr>
        <w:t>ssb-PositionQCL-CellsToRemoveList</w:t>
      </w:r>
      <w:r>
        <w:t>:</w:t>
      </w:r>
    </w:p>
    <w:p w14:paraId="3D643149" w14:textId="77777777" w:rsidR="00323444" w:rsidRDefault="00167025">
      <w:pPr>
        <w:pStyle w:val="B5"/>
      </w:pPr>
      <w:r>
        <w:t>5&gt;</w:t>
      </w:r>
      <w:r>
        <w:tab/>
        <w:t xml:space="preserve">remove the entry with the matching </w:t>
      </w:r>
      <w:r>
        <w:rPr>
          <w:i/>
        </w:rPr>
        <w:t>physCellId</w:t>
      </w:r>
      <w:r>
        <w:t xml:space="preserve"> from the </w:t>
      </w:r>
      <w:r>
        <w:rPr>
          <w:i/>
        </w:rPr>
        <w:t>ssb-PositionQCL-CellsToAddModList</w:t>
      </w:r>
      <w:r>
        <w:t>;</w:t>
      </w:r>
    </w:p>
    <w:p w14:paraId="47C3A405" w14:textId="77777777" w:rsidR="00323444" w:rsidRDefault="00167025">
      <w:pPr>
        <w:pStyle w:val="B3"/>
      </w:pPr>
      <w:r>
        <w:t>3&gt;</w:t>
      </w:r>
      <w:r>
        <w:tab/>
        <w:t xml:space="preserve">if the received </w:t>
      </w:r>
      <w:r>
        <w:rPr>
          <w:i/>
        </w:rPr>
        <w:t>measObject</w:t>
      </w:r>
      <w:r>
        <w:t xml:space="preserve"> includes the </w:t>
      </w:r>
      <w:r>
        <w:rPr>
          <w:i/>
        </w:rPr>
        <w:t>ssb-PositionQCL-CellsToAddModList</w:t>
      </w:r>
      <w:r>
        <w:t>:</w:t>
      </w:r>
    </w:p>
    <w:p w14:paraId="3778403D" w14:textId="77777777" w:rsidR="00323444" w:rsidRDefault="00167025">
      <w:pPr>
        <w:pStyle w:val="B4"/>
      </w:pPr>
      <w:r>
        <w:t>4&gt;</w:t>
      </w:r>
      <w:r>
        <w:tab/>
        <w:t xml:space="preserve">for each </w:t>
      </w:r>
      <w:r>
        <w:rPr>
          <w:i/>
        </w:rPr>
        <w:t xml:space="preserve">physCellId </w:t>
      </w:r>
      <w:r>
        <w:t xml:space="preserve">included in the </w:t>
      </w:r>
      <w:r>
        <w:rPr>
          <w:i/>
        </w:rPr>
        <w:t>ssb-PositionQCL-CellsToAddModList</w:t>
      </w:r>
      <w:r>
        <w:t>:</w:t>
      </w:r>
    </w:p>
    <w:p w14:paraId="1B4537A2" w14:textId="77777777" w:rsidR="00323444" w:rsidRDefault="00167025">
      <w:pPr>
        <w:pStyle w:val="B5"/>
      </w:pPr>
      <w:r>
        <w:t>5&gt;</w:t>
      </w:r>
      <w:r>
        <w:tab/>
        <w:t xml:space="preserve">if an entry with the matching </w:t>
      </w:r>
      <w:r>
        <w:rPr>
          <w:i/>
        </w:rPr>
        <w:t xml:space="preserve">physCellId </w:t>
      </w:r>
      <w:r>
        <w:t xml:space="preserve">exists in the </w:t>
      </w:r>
      <w:r>
        <w:rPr>
          <w:i/>
        </w:rPr>
        <w:t>ssb-PositionQCL-CellsToAddModList</w:t>
      </w:r>
      <w:r>
        <w:t>:</w:t>
      </w:r>
    </w:p>
    <w:p w14:paraId="497402AA" w14:textId="77777777" w:rsidR="00323444" w:rsidRDefault="00167025">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0297122C" w14:textId="77777777" w:rsidR="00323444" w:rsidRDefault="00167025">
      <w:pPr>
        <w:pStyle w:val="B5"/>
      </w:pPr>
      <w:r>
        <w:t>5&gt;</w:t>
      </w:r>
      <w:r>
        <w:tab/>
        <w:t>else:</w:t>
      </w:r>
    </w:p>
    <w:p w14:paraId="78A0D05D" w14:textId="77777777" w:rsidR="00323444" w:rsidRDefault="00167025">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4C666A56" w14:textId="77777777" w:rsidR="00323444" w:rsidRDefault="00167025">
      <w:pPr>
        <w:pStyle w:val="B2"/>
      </w:pPr>
      <w:r>
        <w:t>2&gt;</w:t>
      </w:r>
      <w:r>
        <w:tab/>
        <w:t>else:</w:t>
      </w:r>
    </w:p>
    <w:p w14:paraId="100A3B0A" w14:textId="77777777" w:rsidR="00323444" w:rsidRDefault="00167025">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7387A148" w14:textId="77777777" w:rsidR="00323444" w:rsidRDefault="00167025">
      <w:pPr>
        <w:pStyle w:val="Heading4"/>
      </w:pPr>
      <w:bookmarkStart w:id="571" w:name="_Toc60776873"/>
      <w:bookmarkStart w:id="572" w:name="_Toc90650745"/>
      <w:r>
        <w:lastRenderedPageBreak/>
        <w:t>5.5.2.6</w:t>
      </w:r>
      <w:r>
        <w:tab/>
        <w:t>Reporting configuration removal</w:t>
      </w:r>
      <w:bookmarkEnd w:id="571"/>
      <w:bookmarkEnd w:id="572"/>
    </w:p>
    <w:p w14:paraId="35433F44" w14:textId="77777777" w:rsidR="00323444" w:rsidRDefault="00167025">
      <w:r>
        <w:t>The UE shall:</w:t>
      </w:r>
    </w:p>
    <w:p w14:paraId="6FDEF422" w14:textId="77777777" w:rsidR="00323444" w:rsidRDefault="00167025">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5748B3C9" w14:textId="77777777" w:rsidR="00323444" w:rsidRDefault="00167025">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B26148B" w14:textId="77777777" w:rsidR="00323444" w:rsidRDefault="00167025">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EEEC8E7" w14:textId="77777777" w:rsidR="00323444" w:rsidRDefault="00167025">
      <w:pPr>
        <w:pStyle w:val="B2"/>
      </w:pPr>
      <w:r>
        <w:t>2&gt;</w:t>
      </w:r>
      <w:r>
        <w:tab/>
        <w:t xml:space="preserve">if a </w:t>
      </w:r>
      <w:r>
        <w:rPr>
          <w:i/>
        </w:rPr>
        <w:t>measId</w:t>
      </w:r>
      <w:r>
        <w:t xml:space="preserve"> is removed from the </w:t>
      </w:r>
      <w:r>
        <w:rPr>
          <w:i/>
        </w:rPr>
        <w:t>measIdList</w:t>
      </w:r>
      <w:r>
        <w:t>:</w:t>
      </w:r>
    </w:p>
    <w:p w14:paraId="499E066E" w14:textId="77777777" w:rsidR="00323444" w:rsidRDefault="00167025">
      <w:pPr>
        <w:pStyle w:val="B3"/>
      </w:pPr>
      <w:r>
        <w:t>3&gt;</w:t>
      </w:r>
      <w:r>
        <w:tab/>
        <w:t xml:space="preserve">remove the measurement reporting entry for this </w:t>
      </w:r>
      <w:r>
        <w:rPr>
          <w:i/>
        </w:rPr>
        <w:t>measId</w:t>
      </w:r>
      <w:r>
        <w:t xml:space="preserve"> from the </w:t>
      </w:r>
      <w:r>
        <w:rPr>
          <w:i/>
        </w:rPr>
        <w:t>VarMeasReportList</w:t>
      </w:r>
      <w:r>
        <w:t>, if included;</w:t>
      </w:r>
    </w:p>
    <w:p w14:paraId="4E6992DC" w14:textId="77777777" w:rsidR="00323444" w:rsidRDefault="00167025">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4333E726" w14:textId="77777777" w:rsidR="00323444" w:rsidRDefault="00167025">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393785DB" w14:textId="77777777" w:rsidR="00323444" w:rsidRDefault="00167025">
      <w:pPr>
        <w:pStyle w:val="Heading4"/>
      </w:pPr>
      <w:bookmarkStart w:id="573" w:name="_Toc60776874"/>
      <w:bookmarkStart w:id="574" w:name="_Toc90650746"/>
      <w:r>
        <w:t>5.5.2.7</w:t>
      </w:r>
      <w:r>
        <w:tab/>
        <w:t>Reporting configuration addition/modification</w:t>
      </w:r>
      <w:bookmarkEnd w:id="573"/>
      <w:bookmarkEnd w:id="574"/>
    </w:p>
    <w:p w14:paraId="2216EF5D" w14:textId="77777777" w:rsidR="00323444" w:rsidRDefault="00167025">
      <w:r>
        <w:t>The UE shall:</w:t>
      </w:r>
    </w:p>
    <w:p w14:paraId="64E97D3A" w14:textId="77777777" w:rsidR="00323444" w:rsidRDefault="00167025">
      <w:pPr>
        <w:pStyle w:val="B1"/>
      </w:pPr>
      <w:r>
        <w:t>1&gt;</w:t>
      </w:r>
      <w:r>
        <w:tab/>
        <w:t xml:space="preserve">for each </w:t>
      </w:r>
      <w:r>
        <w:rPr>
          <w:i/>
        </w:rPr>
        <w:t>reportConfigId</w:t>
      </w:r>
      <w:r>
        <w:t xml:space="preserve"> included in the received </w:t>
      </w:r>
      <w:r>
        <w:rPr>
          <w:i/>
        </w:rPr>
        <w:t>reportConfigToAddModList</w:t>
      </w:r>
      <w:r>
        <w:t>:</w:t>
      </w:r>
    </w:p>
    <w:p w14:paraId="6C760DFB" w14:textId="77777777" w:rsidR="00323444" w:rsidRDefault="00167025">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08035651" w14:textId="77777777" w:rsidR="00323444" w:rsidRDefault="00167025">
      <w:pPr>
        <w:pStyle w:val="B3"/>
      </w:pPr>
      <w:r>
        <w:t>3&gt;</w:t>
      </w:r>
      <w:r>
        <w:tab/>
        <w:t xml:space="preserve">reconfigure the entry with the value received for this </w:t>
      </w:r>
      <w:r>
        <w:rPr>
          <w:i/>
        </w:rPr>
        <w:t>reportConfig</w:t>
      </w:r>
      <w:r>
        <w:t>;</w:t>
      </w:r>
    </w:p>
    <w:p w14:paraId="031305EB" w14:textId="77777777" w:rsidR="00323444" w:rsidRDefault="00167025">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BD6CD75" w14:textId="77777777" w:rsidR="00323444" w:rsidRDefault="00167025">
      <w:pPr>
        <w:pStyle w:val="B4"/>
      </w:pPr>
      <w:r>
        <w:t>4&gt;</w:t>
      </w:r>
      <w:r>
        <w:tab/>
        <w:t xml:space="preserve">remove the measurement reporting entry for this </w:t>
      </w:r>
      <w:r>
        <w:rPr>
          <w:i/>
        </w:rPr>
        <w:t>measId</w:t>
      </w:r>
      <w:r>
        <w:t xml:space="preserve"> from the </w:t>
      </w:r>
      <w:r>
        <w:rPr>
          <w:i/>
        </w:rPr>
        <w:t>VarMeasReportList</w:t>
      </w:r>
      <w:r>
        <w:t>, if included;</w:t>
      </w:r>
    </w:p>
    <w:p w14:paraId="4A94C71D" w14:textId="77777777" w:rsidR="00323444" w:rsidRDefault="00167025">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48A78A8D" w14:textId="77777777" w:rsidR="00323444" w:rsidRDefault="00167025">
      <w:pPr>
        <w:pStyle w:val="B2"/>
      </w:pPr>
      <w:r>
        <w:t>2&gt;</w:t>
      </w:r>
      <w:r>
        <w:tab/>
        <w:t>else:</w:t>
      </w:r>
    </w:p>
    <w:p w14:paraId="5E7B2AC6" w14:textId="77777777" w:rsidR="00323444" w:rsidRDefault="00167025">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3624C8D2" w14:textId="77777777" w:rsidR="00323444" w:rsidRDefault="00167025">
      <w:pPr>
        <w:pStyle w:val="Heading4"/>
      </w:pPr>
      <w:bookmarkStart w:id="575" w:name="_Toc60776875"/>
      <w:bookmarkStart w:id="576" w:name="_Toc90650747"/>
      <w:r>
        <w:t>5.5.2.8</w:t>
      </w:r>
      <w:r>
        <w:tab/>
        <w:t>Quantity configuration</w:t>
      </w:r>
      <w:bookmarkEnd w:id="575"/>
      <w:bookmarkEnd w:id="576"/>
    </w:p>
    <w:p w14:paraId="3C38E06E" w14:textId="77777777" w:rsidR="00323444" w:rsidRDefault="00167025">
      <w:r>
        <w:t>The UE shall:</w:t>
      </w:r>
    </w:p>
    <w:p w14:paraId="6D06A204" w14:textId="77777777" w:rsidR="00323444" w:rsidRDefault="00167025">
      <w:pPr>
        <w:pStyle w:val="B1"/>
      </w:pPr>
      <w:r>
        <w:t>1&gt;</w:t>
      </w:r>
      <w:r>
        <w:tab/>
        <w:t xml:space="preserve">for each RAT for which the received </w:t>
      </w:r>
      <w:r>
        <w:rPr>
          <w:i/>
        </w:rPr>
        <w:t>quantityConfig</w:t>
      </w:r>
      <w:r>
        <w:t xml:space="preserve"> includes parameter(s):</w:t>
      </w:r>
    </w:p>
    <w:p w14:paraId="32826D4A" w14:textId="77777777" w:rsidR="00323444" w:rsidRDefault="00167025">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0A770D8"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2A0FAD1" w14:textId="77777777" w:rsidR="00323444" w:rsidRDefault="00167025">
      <w:pPr>
        <w:pStyle w:val="B2"/>
      </w:pPr>
      <w:r>
        <w:t>2&gt;</w:t>
      </w:r>
      <w:r>
        <w:tab/>
        <w:t xml:space="preserve">remove the measurement reporting entry for this </w:t>
      </w:r>
      <w:r>
        <w:rPr>
          <w:i/>
        </w:rPr>
        <w:t>measId</w:t>
      </w:r>
      <w:r>
        <w:t xml:space="preserve"> from the </w:t>
      </w:r>
      <w:r>
        <w:rPr>
          <w:i/>
        </w:rPr>
        <w:t>VarMeasReportList</w:t>
      </w:r>
      <w:r>
        <w:t>, if included;</w:t>
      </w:r>
    </w:p>
    <w:p w14:paraId="34C2F06E" w14:textId="77777777" w:rsidR="00323444" w:rsidRDefault="00167025">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58E70E5" w14:textId="77777777" w:rsidR="00323444" w:rsidRDefault="00167025">
      <w:pPr>
        <w:pStyle w:val="Heading4"/>
      </w:pPr>
      <w:bookmarkStart w:id="577" w:name="_Toc90650748"/>
      <w:bookmarkStart w:id="578" w:name="_Toc60776876"/>
      <w:r>
        <w:t>5.5.2.9</w:t>
      </w:r>
      <w:r>
        <w:tab/>
        <w:t>Measurement gap configuration</w:t>
      </w:r>
      <w:bookmarkEnd w:id="577"/>
      <w:bookmarkEnd w:id="578"/>
    </w:p>
    <w:p w14:paraId="348DDF3A" w14:textId="77777777" w:rsidR="00323444" w:rsidRDefault="00167025">
      <w:r>
        <w:t>The UE shall:</w:t>
      </w:r>
    </w:p>
    <w:p w14:paraId="41B98C56" w14:textId="77777777" w:rsidR="00323444" w:rsidRDefault="00167025">
      <w:pPr>
        <w:pStyle w:val="B1"/>
      </w:pPr>
      <w:r>
        <w:lastRenderedPageBreak/>
        <w:t>1&gt;</w:t>
      </w:r>
      <w:r>
        <w:tab/>
        <w:t xml:space="preserve">if </w:t>
      </w:r>
      <w:r>
        <w:rPr>
          <w:i/>
        </w:rPr>
        <w:t>gapFR1</w:t>
      </w:r>
      <w:r>
        <w:t xml:space="preserve"> is set to </w:t>
      </w:r>
      <w:r>
        <w:rPr>
          <w:i/>
        </w:rPr>
        <w:t>setup</w:t>
      </w:r>
      <w:r>
        <w:t>:</w:t>
      </w:r>
    </w:p>
    <w:p w14:paraId="06499809" w14:textId="77777777" w:rsidR="00323444" w:rsidRDefault="00167025">
      <w:pPr>
        <w:pStyle w:val="B2"/>
      </w:pPr>
      <w:r>
        <w:t>2&gt;</w:t>
      </w:r>
      <w:r>
        <w:tab/>
        <w:t>if an FR1 measurement gap configuration is already setup, release the FR1 measurement gap configuration;</w:t>
      </w:r>
    </w:p>
    <w:p w14:paraId="505A4E1C" w14:textId="77777777" w:rsidR="00323444" w:rsidRDefault="00167025">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37374E5" w14:textId="77777777" w:rsidR="00323444" w:rsidRDefault="00167025">
      <w:pPr>
        <w:pStyle w:val="B3"/>
      </w:pPr>
      <w:r>
        <w:t xml:space="preserve">SFN mod </w:t>
      </w:r>
      <w:r>
        <w:rPr>
          <w:i/>
        </w:rPr>
        <w:t>T</w:t>
      </w:r>
      <w:r>
        <w:t xml:space="preserve"> = FLOOR(</w:t>
      </w:r>
      <w:r>
        <w:rPr>
          <w:i/>
        </w:rPr>
        <w:t>gapOffset</w:t>
      </w:r>
      <w:r>
        <w:t>/10);</w:t>
      </w:r>
    </w:p>
    <w:p w14:paraId="6F583E2B" w14:textId="77777777" w:rsidR="00323444" w:rsidRDefault="00167025">
      <w:pPr>
        <w:pStyle w:val="B3"/>
      </w:pPr>
      <w:r>
        <w:t xml:space="preserve">subframe = </w:t>
      </w:r>
      <w:r>
        <w:rPr>
          <w:i/>
        </w:rPr>
        <w:t>gapOffset</w:t>
      </w:r>
      <w:r>
        <w:t xml:space="preserve"> mod 10;</w:t>
      </w:r>
    </w:p>
    <w:p w14:paraId="2755F4AE" w14:textId="77777777" w:rsidR="00323444" w:rsidRDefault="00167025">
      <w:pPr>
        <w:pStyle w:val="B3"/>
      </w:pPr>
      <w:r>
        <w:t xml:space="preserve">with </w:t>
      </w:r>
      <w:r>
        <w:rPr>
          <w:i/>
        </w:rPr>
        <w:t>T</w:t>
      </w:r>
      <w:r>
        <w:t xml:space="preserve"> = MGRP/10 as defined in TS 38.133 [14];</w:t>
      </w:r>
    </w:p>
    <w:p w14:paraId="279870D5"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1E2D6902" w14:textId="77777777" w:rsidR="00323444" w:rsidRDefault="00167025">
      <w:pPr>
        <w:pStyle w:val="B1"/>
      </w:pPr>
      <w:r>
        <w:t>1&gt;</w:t>
      </w:r>
      <w:r>
        <w:tab/>
        <w:t xml:space="preserve">else if </w:t>
      </w:r>
      <w:r>
        <w:rPr>
          <w:i/>
        </w:rPr>
        <w:t xml:space="preserve">gapFR1 </w:t>
      </w:r>
      <w:r>
        <w:t xml:space="preserve">is set to </w:t>
      </w:r>
      <w:r>
        <w:rPr>
          <w:i/>
        </w:rPr>
        <w:t>release</w:t>
      </w:r>
      <w:r>
        <w:t>:</w:t>
      </w:r>
    </w:p>
    <w:p w14:paraId="4F222C18" w14:textId="77777777" w:rsidR="00323444" w:rsidRDefault="00167025">
      <w:pPr>
        <w:pStyle w:val="B2"/>
      </w:pPr>
      <w:r>
        <w:t>2&gt;</w:t>
      </w:r>
      <w:r>
        <w:tab/>
        <w:t>release the FR1 measurement gap configuration;</w:t>
      </w:r>
    </w:p>
    <w:p w14:paraId="6D0281A9" w14:textId="77777777" w:rsidR="00323444" w:rsidRDefault="00167025">
      <w:pPr>
        <w:pStyle w:val="B1"/>
      </w:pPr>
      <w:r>
        <w:t>1&gt;</w:t>
      </w:r>
      <w:r>
        <w:tab/>
        <w:t xml:space="preserve">if </w:t>
      </w:r>
      <w:r>
        <w:rPr>
          <w:i/>
        </w:rPr>
        <w:t>gapFR2</w:t>
      </w:r>
      <w:r>
        <w:t xml:space="preserve"> is set to </w:t>
      </w:r>
      <w:r>
        <w:rPr>
          <w:i/>
        </w:rPr>
        <w:t>setup</w:t>
      </w:r>
      <w:r>
        <w:t>:</w:t>
      </w:r>
    </w:p>
    <w:p w14:paraId="143534A5" w14:textId="77777777" w:rsidR="00323444" w:rsidRDefault="00167025">
      <w:pPr>
        <w:pStyle w:val="B2"/>
      </w:pPr>
      <w:r>
        <w:t>2&gt;</w:t>
      </w:r>
      <w:r>
        <w:tab/>
        <w:t>if an FR2 measurement gap configuration is already setup, release the FR2 measurement gap configuration;</w:t>
      </w:r>
    </w:p>
    <w:p w14:paraId="58316858" w14:textId="77777777" w:rsidR="00323444" w:rsidRDefault="00167025">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7A7CDFF7" w14:textId="77777777" w:rsidR="00323444" w:rsidRDefault="00167025">
      <w:pPr>
        <w:pStyle w:val="B3"/>
      </w:pPr>
      <w:r>
        <w:t xml:space="preserve">SFN mod </w:t>
      </w:r>
      <w:r>
        <w:rPr>
          <w:i/>
        </w:rPr>
        <w:t>T</w:t>
      </w:r>
      <w:r>
        <w:t xml:space="preserve"> = FLOOR(</w:t>
      </w:r>
      <w:r>
        <w:rPr>
          <w:i/>
        </w:rPr>
        <w:t>gapOffset</w:t>
      </w:r>
      <w:r>
        <w:t>/10);</w:t>
      </w:r>
    </w:p>
    <w:p w14:paraId="23A90B6E" w14:textId="77777777" w:rsidR="00323444" w:rsidRDefault="00167025">
      <w:pPr>
        <w:pStyle w:val="B3"/>
      </w:pPr>
      <w:r>
        <w:t xml:space="preserve">subframe = </w:t>
      </w:r>
      <w:r>
        <w:rPr>
          <w:i/>
        </w:rPr>
        <w:t>gapOffset</w:t>
      </w:r>
      <w:r>
        <w:t xml:space="preserve"> mod 10;</w:t>
      </w:r>
    </w:p>
    <w:p w14:paraId="272848D0" w14:textId="77777777" w:rsidR="00323444" w:rsidRDefault="00167025">
      <w:pPr>
        <w:pStyle w:val="B3"/>
      </w:pPr>
      <w:r>
        <w:t xml:space="preserve">with </w:t>
      </w:r>
      <w:r>
        <w:rPr>
          <w:i/>
        </w:rPr>
        <w:t>T</w:t>
      </w:r>
      <w:r>
        <w:t xml:space="preserve"> = MGRP/10 as defined in TS 38.133 [14];</w:t>
      </w:r>
    </w:p>
    <w:p w14:paraId="4F7E22D6"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50B4C53" w14:textId="77777777" w:rsidR="00323444" w:rsidRDefault="00167025">
      <w:pPr>
        <w:pStyle w:val="B1"/>
      </w:pPr>
      <w:r>
        <w:t>1&gt;</w:t>
      </w:r>
      <w:r>
        <w:tab/>
        <w:t xml:space="preserve">else if </w:t>
      </w:r>
      <w:r>
        <w:rPr>
          <w:i/>
        </w:rPr>
        <w:t>gapFR2</w:t>
      </w:r>
      <w:r>
        <w:t xml:space="preserve"> is set to </w:t>
      </w:r>
      <w:r>
        <w:rPr>
          <w:i/>
        </w:rPr>
        <w:t>release</w:t>
      </w:r>
      <w:r>
        <w:t>:</w:t>
      </w:r>
    </w:p>
    <w:p w14:paraId="0D7BEB2A" w14:textId="77777777" w:rsidR="00323444" w:rsidRDefault="00167025">
      <w:pPr>
        <w:pStyle w:val="B2"/>
      </w:pPr>
      <w:r>
        <w:t>2&gt;</w:t>
      </w:r>
      <w:r>
        <w:tab/>
        <w:t>release the FR2 measurement gap configuration;</w:t>
      </w:r>
    </w:p>
    <w:p w14:paraId="65F96A05" w14:textId="77777777" w:rsidR="00323444" w:rsidRDefault="00167025">
      <w:pPr>
        <w:pStyle w:val="B1"/>
      </w:pPr>
      <w:r>
        <w:t>1&gt;</w:t>
      </w:r>
      <w:r>
        <w:tab/>
        <w:t xml:space="preserve">if </w:t>
      </w:r>
      <w:r>
        <w:rPr>
          <w:i/>
        </w:rPr>
        <w:t>gapUE</w:t>
      </w:r>
      <w:r>
        <w:t xml:space="preserve"> is set to </w:t>
      </w:r>
      <w:r>
        <w:rPr>
          <w:i/>
        </w:rPr>
        <w:t>setup</w:t>
      </w:r>
      <w:r>
        <w:t>:</w:t>
      </w:r>
      <w:r>
        <w:tab/>
      </w:r>
    </w:p>
    <w:p w14:paraId="2C6531C3" w14:textId="77777777" w:rsidR="00323444" w:rsidRDefault="00167025">
      <w:pPr>
        <w:pStyle w:val="B2"/>
      </w:pPr>
      <w:r>
        <w:t>2&gt;</w:t>
      </w:r>
      <w:r>
        <w:tab/>
        <w:t>if a per UE measurement gap configuration is already setup, release the per UE measurement gap configuration;</w:t>
      </w:r>
    </w:p>
    <w:p w14:paraId="4132C78D" w14:textId="77777777" w:rsidR="00323444" w:rsidRDefault="00167025">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541E5186" w14:textId="77777777" w:rsidR="00323444" w:rsidRDefault="00167025">
      <w:pPr>
        <w:pStyle w:val="B3"/>
      </w:pPr>
      <w:r>
        <w:t xml:space="preserve">SFN mod </w:t>
      </w:r>
      <w:r>
        <w:rPr>
          <w:i/>
        </w:rPr>
        <w:t>T</w:t>
      </w:r>
      <w:r>
        <w:t xml:space="preserve"> = FLOOR(</w:t>
      </w:r>
      <w:r>
        <w:rPr>
          <w:i/>
        </w:rPr>
        <w:t>gapOffset</w:t>
      </w:r>
      <w:r>
        <w:t>/10);</w:t>
      </w:r>
    </w:p>
    <w:p w14:paraId="2A2A71B3" w14:textId="77777777" w:rsidR="00323444" w:rsidRDefault="00167025">
      <w:pPr>
        <w:pStyle w:val="B3"/>
      </w:pPr>
      <w:r>
        <w:t xml:space="preserve">subframe = </w:t>
      </w:r>
      <w:r>
        <w:rPr>
          <w:i/>
        </w:rPr>
        <w:t>gapOffset</w:t>
      </w:r>
      <w:r>
        <w:t xml:space="preserve"> mod 10;</w:t>
      </w:r>
    </w:p>
    <w:p w14:paraId="3958A8B5" w14:textId="77777777" w:rsidR="00323444" w:rsidRDefault="00167025">
      <w:pPr>
        <w:pStyle w:val="B3"/>
      </w:pPr>
      <w:r>
        <w:t xml:space="preserve">with </w:t>
      </w:r>
      <w:r>
        <w:rPr>
          <w:i/>
        </w:rPr>
        <w:t>T</w:t>
      </w:r>
      <w:r>
        <w:t xml:space="preserve"> = MGRP/10 as defined in TS 38.133 [14];</w:t>
      </w:r>
    </w:p>
    <w:p w14:paraId="194D08F0" w14:textId="77777777" w:rsidR="00323444" w:rsidRDefault="00167025">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3B5CA938" w14:textId="77777777" w:rsidR="00323444" w:rsidRDefault="00167025">
      <w:pPr>
        <w:pStyle w:val="B1"/>
      </w:pPr>
      <w:r>
        <w:t>1&gt;</w:t>
      </w:r>
      <w:r>
        <w:tab/>
        <w:t xml:space="preserve">else if </w:t>
      </w:r>
      <w:r>
        <w:rPr>
          <w:i/>
        </w:rPr>
        <w:t>gapUE</w:t>
      </w:r>
      <w:r>
        <w:t xml:space="preserve"> is set to </w:t>
      </w:r>
      <w:r>
        <w:rPr>
          <w:i/>
        </w:rPr>
        <w:t>release</w:t>
      </w:r>
      <w:r>
        <w:t>:</w:t>
      </w:r>
    </w:p>
    <w:p w14:paraId="6CD48E80" w14:textId="77777777" w:rsidR="00323444" w:rsidRDefault="00167025">
      <w:pPr>
        <w:pStyle w:val="B2"/>
      </w:pPr>
      <w:r>
        <w:t>2&gt;</w:t>
      </w:r>
      <w:r>
        <w:tab/>
        <w:t>release the per UE measurement gap configuration.</w:t>
      </w:r>
    </w:p>
    <w:p w14:paraId="316BB771" w14:textId="77777777" w:rsidR="00323444" w:rsidRDefault="00167025">
      <w:pPr>
        <w:pStyle w:val="NO"/>
      </w:pPr>
      <w:r>
        <w:lastRenderedPageBreak/>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C69361B" w14:textId="77777777" w:rsidR="00323444" w:rsidRDefault="00167025">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3B4D6B4C" w14:textId="77777777" w:rsidR="00323444" w:rsidRDefault="00167025">
      <w:pPr>
        <w:keepLines/>
        <w:ind w:left="1135" w:hanging="851"/>
        <w:rPr>
          <w:lang w:eastAsia="zh-CN"/>
        </w:rPr>
      </w:pPr>
      <w:r>
        <w:rPr>
          <w:lang w:eastAsia="zh-CN"/>
        </w:rPr>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241A1302" w14:textId="77777777" w:rsidR="00323444" w:rsidRDefault="00167025">
      <w:pPr>
        <w:pStyle w:val="Heading4"/>
      </w:pPr>
      <w:bookmarkStart w:id="579" w:name="_Toc60776877"/>
      <w:bookmarkStart w:id="580" w:name="_Toc90650749"/>
      <w:r>
        <w:t>5.5.2.10</w:t>
      </w:r>
      <w:r>
        <w:tab/>
        <w:t>Reference signal measurement timing configuration</w:t>
      </w:r>
      <w:bookmarkEnd w:id="579"/>
      <w:bookmarkEnd w:id="580"/>
    </w:p>
    <w:p w14:paraId="175809BF" w14:textId="77777777" w:rsidR="00323444" w:rsidRDefault="00167025">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77AABF2" w14:textId="77777777" w:rsidR="00323444" w:rsidRDefault="00167025">
      <w:pPr>
        <w:pStyle w:val="B1"/>
      </w:pPr>
      <w:r>
        <w:t xml:space="preserve">SFN mod </w:t>
      </w:r>
      <w:r>
        <w:rPr>
          <w:i/>
        </w:rPr>
        <w:t>T</w:t>
      </w:r>
      <w:r>
        <w:t xml:space="preserve"> = (FLOOR (</w:t>
      </w:r>
      <w:r>
        <w:rPr>
          <w:i/>
        </w:rPr>
        <w:t>Offset</w:t>
      </w:r>
      <w:r>
        <w:t>/10)</w:t>
      </w:r>
      <w:r>
        <w:rPr>
          <w:lang w:eastAsia="zh-CN"/>
        </w:rPr>
        <w:t>)</w:t>
      </w:r>
      <w:r>
        <w:t>;</w:t>
      </w:r>
    </w:p>
    <w:p w14:paraId="2823284D" w14:textId="77777777" w:rsidR="00323444" w:rsidRDefault="00167025">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67CDCD17" w14:textId="77777777" w:rsidR="00323444" w:rsidRDefault="00167025">
      <w:pPr>
        <w:pStyle w:val="B2"/>
      </w:pPr>
      <w:r>
        <w:t xml:space="preserve">subframe = </w:t>
      </w:r>
      <w:r>
        <w:rPr>
          <w:i/>
        </w:rPr>
        <w:t>Offset</w:t>
      </w:r>
      <w:r>
        <w:t xml:space="preserve"> mod 10;</w:t>
      </w:r>
    </w:p>
    <w:p w14:paraId="5D41D142" w14:textId="77777777" w:rsidR="00323444" w:rsidRDefault="00167025">
      <w:pPr>
        <w:pStyle w:val="B1"/>
        <w:rPr>
          <w:lang w:eastAsia="zh-CN"/>
        </w:rPr>
      </w:pPr>
      <w:r>
        <w:rPr>
          <w:lang w:eastAsia="zh-CN"/>
        </w:rPr>
        <w:t>else:</w:t>
      </w:r>
    </w:p>
    <w:p w14:paraId="4105AC04" w14:textId="77777777" w:rsidR="00323444" w:rsidRDefault="00167025">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1A4E388" w14:textId="77777777" w:rsidR="00323444" w:rsidRDefault="00167025">
      <w:pPr>
        <w:pStyle w:val="B1"/>
      </w:pPr>
      <w:r>
        <w:t xml:space="preserve">with </w:t>
      </w:r>
      <w:r>
        <w:rPr>
          <w:i/>
        </w:rPr>
        <w:t>T</w:t>
      </w:r>
      <w:r>
        <w:t xml:space="preserve"> = CEIL(</w:t>
      </w:r>
      <w:r>
        <w:rPr>
          <w:i/>
        </w:rPr>
        <w:t>Periodicity</w:t>
      </w:r>
      <w:r>
        <w:t>/10).</w:t>
      </w:r>
    </w:p>
    <w:p w14:paraId="7DB99638" w14:textId="77777777" w:rsidR="00323444" w:rsidRDefault="00167025">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3C4DCED" w14:textId="77777777" w:rsidR="00323444" w:rsidRDefault="00167025">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425C503B" w14:textId="77777777" w:rsidR="00323444" w:rsidRDefault="00167025">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6A7EC2FE" w14:textId="77777777" w:rsidR="00323444" w:rsidRDefault="00167025">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1C0B8921" w14:textId="77777777" w:rsidR="00323444" w:rsidRDefault="00167025">
      <w:pPr>
        <w:pStyle w:val="Heading4"/>
      </w:pPr>
      <w:bookmarkStart w:id="581" w:name="_Toc60776878"/>
      <w:bookmarkStart w:id="582" w:name="_Toc90650750"/>
      <w:r>
        <w:t>5.5.2.10a</w:t>
      </w:r>
      <w:r>
        <w:tab/>
      </w:r>
      <w:r>
        <w:rPr>
          <w:lang w:eastAsia="zh-CN"/>
        </w:rPr>
        <w:t>RSSI</w:t>
      </w:r>
      <w:r>
        <w:t xml:space="preserve"> measurement timing configuration</w:t>
      </w:r>
      <w:bookmarkEnd w:id="581"/>
      <w:bookmarkEnd w:id="582"/>
    </w:p>
    <w:p w14:paraId="01987E53" w14:textId="77777777" w:rsidR="00323444" w:rsidRDefault="00167025">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5232E6A1" w14:textId="77777777" w:rsidR="00323444" w:rsidRDefault="00167025">
      <w:pPr>
        <w:pStyle w:val="B1"/>
      </w:pPr>
      <w:r>
        <w:lastRenderedPageBreak/>
        <w:t xml:space="preserve">SFN mod </w:t>
      </w:r>
      <w:r>
        <w:rPr>
          <w:i/>
        </w:rPr>
        <w:t>T</w:t>
      </w:r>
      <w:r>
        <w:t xml:space="preserve"> = FLOOR(</w:t>
      </w:r>
      <w:r>
        <w:rPr>
          <w:i/>
        </w:rPr>
        <w:t>rmtc-SubframeOffset</w:t>
      </w:r>
      <w:r>
        <w:t>/10);</w:t>
      </w:r>
    </w:p>
    <w:p w14:paraId="05C69C57" w14:textId="77777777" w:rsidR="00323444" w:rsidRDefault="00167025">
      <w:pPr>
        <w:pStyle w:val="B1"/>
      </w:pPr>
      <w:r>
        <w:t xml:space="preserve">subframe = </w:t>
      </w:r>
      <w:r>
        <w:rPr>
          <w:i/>
        </w:rPr>
        <w:t>rmtc-SubframeOffset</w:t>
      </w:r>
      <w:r>
        <w:t xml:space="preserve"> mod 10;</w:t>
      </w:r>
    </w:p>
    <w:p w14:paraId="2F68591F" w14:textId="77777777" w:rsidR="00323444" w:rsidRDefault="00167025">
      <w:pPr>
        <w:pStyle w:val="B1"/>
      </w:pPr>
      <w:r>
        <w:t xml:space="preserve">with </w:t>
      </w:r>
      <w:r>
        <w:rPr>
          <w:i/>
        </w:rPr>
        <w:t>T</w:t>
      </w:r>
      <w:r>
        <w:t xml:space="preserve"> = </w:t>
      </w:r>
      <w:r>
        <w:rPr>
          <w:i/>
        </w:rPr>
        <w:t>rmtc-Periodicity</w:t>
      </w:r>
      <w:r>
        <w:t>/10;</w:t>
      </w:r>
    </w:p>
    <w:p w14:paraId="512FD7D9" w14:textId="77777777" w:rsidR="00323444" w:rsidRDefault="00167025">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measDurationSymbols</w:t>
      </w:r>
      <w:r>
        <w:rPr>
          <w:lang w:eastAsia="zh-CN"/>
        </w:rPr>
        <w:t xml:space="preserve"> for RSSI and channel occupancy measurements.</w:t>
      </w:r>
    </w:p>
    <w:p w14:paraId="337874A7" w14:textId="77777777" w:rsidR="00323444" w:rsidRDefault="00167025">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F1FF5D3" w14:textId="77777777" w:rsidR="00323444" w:rsidRDefault="00167025">
      <w:pPr>
        <w:pStyle w:val="Heading4"/>
        <w:rPr>
          <w:lang w:eastAsia="en-US"/>
        </w:rPr>
      </w:pPr>
      <w:bookmarkStart w:id="583" w:name="_Toc60776879"/>
      <w:bookmarkStart w:id="584" w:name="_Toc90650751"/>
      <w:r>
        <w:rPr>
          <w:lang w:eastAsia="en-US"/>
        </w:rPr>
        <w:t>5.5.2.11</w:t>
      </w:r>
      <w:r>
        <w:rPr>
          <w:lang w:eastAsia="en-US"/>
        </w:rPr>
        <w:tab/>
        <w:t>Measurement gap sharing configuration</w:t>
      </w:r>
      <w:bookmarkEnd w:id="583"/>
      <w:bookmarkEnd w:id="584"/>
    </w:p>
    <w:p w14:paraId="78265A3E" w14:textId="77777777" w:rsidR="00323444" w:rsidRDefault="00167025">
      <w:pPr>
        <w:rPr>
          <w:lang w:eastAsia="en-US"/>
        </w:rPr>
      </w:pPr>
      <w:r>
        <w:rPr>
          <w:lang w:eastAsia="en-US"/>
        </w:rPr>
        <w:t>The UE shall:</w:t>
      </w:r>
    </w:p>
    <w:p w14:paraId="7260FE5F" w14:textId="77777777" w:rsidR="00323444" w:rsidRDefault="00167025">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0E0B7A7A" w14:textId="77777777" w:rsidR="00323444" w:rsidRDefault="00167025">
      <w:pPr>
        <w:pStyle w:val="B2"/>
        <w:rPr>
          <w:lang w:eastAsia="en-US"/>
        </w:rPr>
      </w:pPr>
      <w:r>
        <w:rPr>
          <w:lang w:eastAsia="en-US"/>
        </w:rPr>
        <w:t>2&gt;</w:t>
      </w:r>
      <w:r>
        <w:rPr>
          <w:lang w:eastAsia="en-US"/>
        </w:rPr>
        <w:tab/>
        <w:t>if an FR1 measurement gap sharing configuration is already setup:</w:t>
      </w:r>
    </w:p>
    <w:p w14:paraId="69664673" w14:textId="77777777" w:rsidR="00323444" w:rsidRDefault="00167025">
      <w:pPr>
        <w:pStyle w:val="B3"/>
      </w:pPr>
      <w:r>
        <w:t>3&gt;</w:t>
      </w:r>
      <w:r>
        <w:tab/>
        <w:t>release the FR1 measurement gap sharing configuration;</w:t>
      </w:r>
    </w:p>
    <w:p w14:paraId="13A9A975" w14:textId="77777777" w:rsidR="00323444" w:rsidRDefault="00167025">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6ED6B4C2" w14:textId="77777777" w:rsidR="00323444" w:rsidRDefault="00167025">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3DE16CB7" w14:textId="77777777" w:rsidR="00323444" w:rsidRDefault="00167025">
      <w:pPr>
        <w:pStyle w:val="B2"/>
        <w:rPr>
          <w:lang w:eastAsia="en-US"/>
        </w:rPr>
      </w:pPr>
      <w:r>
        <w:rPr>
          <w:lang w:eastAsia="en-US"/>
        </w:rPr>
        <w:t>2&gt;</w:t>
      </w:r>
      <w:r>
        <w:rPr>
          <w:lang w:eastAsia="en-US"/>
        </w:rPr>
        <w:tab/>
        <w:t>release the FR1 measurement gap sharing configuration;</w:t>
      </w:r>
    </w:p>
    <w:p w14:paraId="0C14743D" w14:textId="77777777" w:rsidR="00323444" w:rsidRDefault="00167025">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07BBEDC7" w14:textId="77777777" w:rsidR="00323444" w:rsidRDefault="00167025">
      <w:pPr>
        <w:pStyle w:val="B2"/>
        <w:rPr>
          <w:lang w:eastAsia="en-US"/>
        </w:rPr>
      </w:pPr>
      <w:r>
        <w:rPr>
          <w:lang w:eastAsia="en-US"/>
        </w:rPr>
        <w:t>2&gt;</w:t>
      </w:r>
      <w:r>
        <w:rPr>
          <w:lang w:eastAsia="en-US"/>
        </w:rPr>
        <w:tab/>
        <w:t>if an FR2 measurement gap sharing configuration is already setup:</w:t>
      </w:r>
    </w:p>
    <w:p w14:paraId="4F9DA5D0" w14:textId="77777777" w:rsidR="00323444" w:rsidRDefault="00167025">
      <w:pPr>
        <w:pStyle w:val="B3"/>
      </w:pPr>
      <w:r>
        <w:t>3&gt;</w:t>
      </w:r>
      <w:r>
        <w:tab/>
        <w:t>release the FR2 measurement gap sharing configuration;</w:t>
      </w:r>
    </w:p>
    <w:p w14:paraId="6DEEF114" w14:textId="77777777" w:rsidR="00323444" w:rsidRDefault="00167025">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02A38847" w14:textId="77777777" w:rsidR="00323444" w:rsidRDefault="00167025">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56AFB095" w14:textId="77777777" w:rsidR="00323444" w:rsidRDefault="00167025">
      <w:pPr>
        <w:pStyle w:val="B2"/>
        <w:rPr>
          <w:lang w:eastAsia="en-US"/>
        </w:rPr>
      </w:pPr>
      <w:r>
        <w:rPr>
          <w:lang w:eastAsia="en-US"/>
        </w:rPr>
        <w:t>2&gt;</w:t>
      </w:r>
      <w:r>
        <w:rPr>
          <w:lang w:eastAsia="en-US"/>
        </w:rPr>
        <w:tab/>
        <w:t>release the FR2 measurement gap sharing configuration.</w:t>
      </w:r>
    </w:p>
    <w:p w14:paraId="2D162517" w14:textId="77777777" w:rsidR="00323444" w:rsidRDefault="00167025">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4599AF7C" w14:textId="77777777" w:rsidR="00323444" w:rsidRDefault="00167025">
      <w:pPr>
        <w:pStyle w:val="B2"/>
        <w:rPr>
          <w:lang w:eastAsia="en-US"/>
        </w:rPr>
      </w:pPr>
      <w:r>
        <w:rPr>
          <w:lang w:eastAsia="en-US"/>
        </w:rPr>
        <w:t>2&gt;</w:t>
      </w:r>
      <w:r>
        <w:rPr>
          <w:lang w:eastAsia="en-US"/>
        </w:rPr>
        <w:tab/>
        <w:t>if a per UE measurement gap sharing configuration is already setup:</w:t>
      </w:r>
    </w:p>
    <w:p w14:paraId="33EDF081" w14:textId="77777777" w:rsidR="00323444" w:rsidRDefault="00167025">
      <w:pPr>
        <w:pStyle w:val="B3"/>
      </w:pPr>
      <w:r>
        <w:t>3&gt;</w:t>
      </w:r>
      <w:r>
        <w:tab/>
        <w:t>release the per UE measurement gap sharing configuration;</w:t>
      </w:r>
    </w:p>
    <w:p w14:paraId="4A305124" w14:textId="77777777" w:rsidR="00323444" w:rsidRDefault="00167025">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3AA5A879" w14:textId="77777777" w:rsidR="00323444" w:rsidRDefault="00167025">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003CEDFF" w14:textId="77777777" w:rsidR="00323444" w:rsidRDefault="00167025">
      <w:pPr>
        <w:pStyle w:val="B2"/>
        <w:rPr>
          <w:lang w:eastAsia="en-US"/>
        </w:rPr>
      </w:pPr>
      <w:r>
        <w:rPr>
          <w:lang w:eastAsia="en-US"/>
        </w:rPr>
        <w:t>2&gt;</w:t>
      </w:r>
      <w:r>
        <w:rPr>
          <w:lang w:eastAsia="en-US"/>
        </w:rPr>
        <w:tab/>
        <w:t>release the per UE measurement gap sharing configuration.</w:t>
      </w:r>
    </w:p>
    <w:p w14:paraId="3C83006A" w14:textId="77777777" w:rsidR="00323444" w:rsidRDefault="00167025">
      <w:pPr>
        <w:pStyle w:val="Heading3"/>
      </w:pPr>
      <w:bookmarkStart w:id="585" w:name="_Toc60776880"/>
      <w:bookmarkStart w:id="586" w:name="_Toc90650752"/>
      <w:r>
        <w:t>5.5.3</w:t>
      </w:r>
      <w:r>
        <w:tab/>
        <w:t>Performing measurements</w:t>
      </w:r>
      <w:bookmarkEnd w:id="585"/>
      <w:bookmarkEnd w:id="586"/>
    </w:p>
    <w:p w14:paraId="08B3C5DE" w14:textId="77777777" w:rsidR="00323444" w:rsidRDefault="00167025">
      <w:pPr>
        <w:pStyle w:val="Heading4"/>
      </w:pPr>
      <w:bookmarkStart w:id="587" w:name="_Toc60776881"/>
      <w:bookmarkStart w:id="588" w:name="_Toc90650753"/>
      <w:r>
        <w:t>5.5.3.1</w:t>
      </w:r>
      <w:r>
        <w:tab/>
        <w:t>General</w:t>
      </w:r>
      <w:bookmarkEnd w:id="587"/>
      <w:bookmarkEnd w:id="588"/>
    </w:p>
    <w:p w14:paraId="73BA91F6" w14:textId="77777777" w:rsidR="00323444" w:rsidRDefault="00167025">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lastRenderedPageBreak/>
        <w:t xml:space="preserve">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577E9309" w14:textId="77777777" w:rsidR="00323444" w:rsidRDefault="00167025">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2DDBA619" w14:textId="77777777" w:rsidR="00323444" w:rsidRDefault="00167025">
      <w:r>
        <w:t>The UE shall:</w:t>
      </w:r>
    </w:p>
    <w:p w14:paraId="5E7FE126" w14:textId="77777777" w:rsidR="00323444" w:rsidRDefault="00167025">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6AED675D"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30A33E97"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01A4FE9A" w14:textId="77777777" w:rsidR="00323444" w:rsidRDefault="00167025">
      <w:pPr>
        <w:pStyle w:val="B4"/>
      </w:pPr>
      <w:r>
        <w:t>4&gt;</w:t>
      </w:r>
      <w:r>
        <w:tab/>
        <w:t>derive layer 3 filtered RSRP and RSRQ per beam for the serving cell based on SS/PBCH block, as described in 5.5.3.3a;</w:t>
      </w:r>
    </w:p>
    <w:p w14:paraId="31C801F5" w14:textId="77777777" w:rsidR="00323444" w:rsidRDefault="00167025">
      <w:pPr>
        <w:pStyle w:val="B3"/>
      </w:pPr>
      <w:r>
        <w:t>3&gt;</w:t>
      </w:r>
      <w:r>
        <w:tab/>
        <w:t>derive serving cell measurement results based on SS/PBCH block, as described in 5.5.3.3;</w:t>
      </w:r>
    </w:p>
    <w:p w14:paraId="60FFEDB1" w14:textId="77777777" w:rsidR="00323444" w:rsidRDefault="00167025">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554E94E6" w14:textId="77777777" w:rsidR="00323444" w:rsidRDefault="00167025">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42B32BCC" w14:textId="77777777" w:rsidR="00323444" w:rsidRDefault="00167025">
      <w:pPr>
        <w:pStyle w:val="B4"/>
      </w:pPr>
      <w:r>
        <w:t>4&gt;</w:t>
      </w:r>
      <w:r>
        <w:tab/>
        <w:t>derive layer 3 filtered RSRP and RSRQ per beam for the serving cell based on CSI-RS, as described in 5.5.3.3a;</w:t>
      </w:r>
    </w:p>
    <w:p w14:paraId="6EA40EB1" w14:textId="77777777" w:rsidR="00323444" w:rsidRDefault="00167025">
      <w:pPr>
        <w:pStyle w:val="B3"/>
      </w:pPr>
      <w:r>
        <w:t>3&gt;</w:t>
      </w:r>
      <w:r>
        <w:tab/>
        <w:t>derive serving cell measurement results based on CSI-RS, as described in 5.5.3.3;</w:t>
      </w:r>
    </w:p>
    <w:p w14:paraId="26D4977C" w14:textId="77777777" w:rsidR="00323444" w:rsidRDefault="00167025">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4C43B3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371FF47C"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5FF31488" w14:textId="77777777" w:rsidR="00323444" w:rsidRDefault="00167025">
      <w:pPr>
        <w:pStyle w:val="B4"/>
      </w:pPr>
      <w:r>
        <w:t>4&gt;</w:t>
      </w:r>
      <w:r>
        <w:tab/>
        <w:t>derive layer 3 filtered SINR per beam for the serving cell based on SS/PBCH block, as described in 5.5.3.3a;</w:t>
      </w:r>
    </w:p>
    <w:p w14:paraId="0B679D4C" w14:textId="77777777" w:rsidR="00323444" w:rsidRDefault="00167025">
      <w:pPr>
        <w:pStyle w:val="B3"/>
      </w:pPr>
      <w:r>
        <w:t>3&gt;</w:t>
      </w:r>
      <w:r>
        <w:tab/>
        <w:t>derive serving cell SINR based on SS/PBCH block, as described in 5.5.3.3;</w:t>
      </w:r>
    </w:p>
    <w:p w14:paraId="210A11B3" w14:textId="77777777" w:rsidR="00323444" w:rsidRDefault="00167025">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1A55D67F" w14:textId="77777777" w:rsidR="00323444" w:rsidRDefault="00167025">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6A129123" w14:textId="77777777" w:rsidR="00323444" w:rsidRDefault="00167025">
      <w:pPr>
        <w:pStyle w:val="B4"/>
      </w:pPr>
      <w:r>
        <w:lastRenderedPageBreak/>
        <w:t>4&gt;</w:t>
      </w:r>
      <w:r>
        <w:tab/>
        <w:t>derive layer 3 filtered SINR per beam for the serving cell based on CSI-RS, as described in 5.5.3.3a;</w:t>
      </w:r>
    </w:p>
    <w:p w14:paraId="6556E519" w14:textId="77777777" w:rsidR="00323444" w:rsidRDefault="00167025">
      <w:pPr>
        <w:pStyle w:val="B3"/>
      </w:pPr>
      <w:r>
        <w:t>3&gt;</w:t>
      </w:r>
      <w:r>
        <w:tab/>
        <w:t>derive serving cell SINR based on CSI-RS, as described in 5.5.3.3;</w:t>
      </w:r>
    </w:p>
    <w:p w14:paraId="519FD3D0"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B8DA355"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3BFECBE" w14:textId="77777777" w:rsidR="00323444" w:rsidRDefault="00167025">
      <w:pPr>
        <w:pStyle w:val="B3"/>
      </w:pPr>
      <w:r>
        <w:t>3&gt;</w:t>
      </w:r>
      <w:r>
        <w:tab/>
        <w:t xml:space="preserve">if </w:t>
      </w:r>
      <w:r>
        <w:rPr>
          <w:i/>
        </w:rPr>
        <w:t>useAutonomousGaps</w:t>
      </w:r>
      <w:r>
        <w:t xml:space="preserve"> is configured for the associated </w:t>
      </w:r>
      <w:r>
        <w:rPr>
          <w:i/>
        </w:rPr>
        <w:t>reportConfig</w:t>
      </w:r>
      <w:r>
        <w:t>:</w:t>
      </w:r>
    </w:p>
    <w:p w14:paraId="74E9E80C"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autonomous gaps as necessary;</w:t>
      </w:r>
    </w:p>
    <w:p w14:paraId="4C7808F3" w14:textId="77777777" w:rsidR="00323444" w:rsidRDefault="00167025">
      <w:pPr>
        <w:pStyle w:val="B3"/>
      </w:pPr>
      <w:r>
        <w:t>3&gt;</w:t>
      </w:r>
      <w:r>
        <w:tab/>
        <w:t>else:</w:t>
      </w:r>
    </w:p>
    <w:p w14:paraId="33FC1E08" w14:textId="77777777" w:rsidR="00323444" w:rsidRDefault="00167025">
      <w:pPr>
        <w:pStyle w:val="B4"/>
      </w:pPr>
      <w:r>
        <w:t>4&gt;</w:t>
      </w:r>
      <w:r>
        <w:tab/>
        <w:t xml:space="preserve">perform the corresponding measurements on the frequency and RAT indicated in the associated </w:t>
      </w:r>
      <w:r>
        <w:rPr>
          <w:i/>
        </w:rPr>
        <w:t>measObject</w:t>
      </w:r>
      <w:r>
        <w:t xml:space="preserve"> using available idle periods;</w:t>
      </w:r>
    </w:p>
    <w:p w14:paraId="6A18E4E2" w14:textId="77777777" w:rsidR="00323444" w:rsidRDefault="00167025">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581192FC" w14:textId="77777777" w:rsidR="00323444" w:rsidRDefault="00167025">
      <w:pPr>
        <w:pStyle w:val="B4"/>
      </w:pPr>
      <w:r>
        <w:t>4&gt;</w:t>
      </w:r>
      <w:r>
        <w:tab/>
        <w:t xml:space="preserve">try to acquire </w:t>
      </w:r>
      <w:r>
        <w:rPr>
          <w:i/>
        </w:rPr>
        <w:t>SIB1</w:t>
      </w:r>
      <w:r>
        <w:t xml:space="preserve"> in the concerned cell;</w:t>
      </w:r>
    </w:p>
    <w:p w14:paraId="3540A211" w14:textId="77777777" w:rsidR="00323444" w:rsidRDefault="00167025">
      <w:pPr>
        <w:pStyle w:val="B3"/>
      </w:pPr>
      <w:r>
        <w:t>3&gt;</w:t>
      </w:r>
      <w:r>
        <w:tab/>
        <w:t xml:space="preserve">if the cell indicated by </w:t>
      </w:r>
      <w:r>
        <w:rPr>
          <w:i/>
        </w:rPr>
        <w:t>reportCGI</w:t>
      </w:r>
      <w:r>
        <w:t xml:space="preserve"> field is an E-UTRA cell:</w:t>
      </w:r>
    </w:p>
    <w:p w14:paraId="0B963BD3" w14:textId="77777777" w:rsidR="00323444" w:rsidRDefault="00167025">
      <w:pPr>
        <w:pStyle w:val="B4"/>
      </w:pPr>
      <w:r>
        <w:t>4&gt;</w:t>
      </w:r>
      <w:r>
        <w:tab/>
        <w:t xml:space="preserve">try to acquire </w:t>
      </w:r>
      <w:r>
        <w:rPr>
          <w:i/>
        </w:rPr>
        <w:t>SystemInformationBlockType1</w:t>
      </w:r>
      <w:r>
        <w:t xml:space="preserve"> in the concerned cell;</w:t>
      </w:r>
    </w:p>
    <w:p w14:paraId="1D81B25F" w14:textId="77777777" w:rsidR="00323444" w:rsidRDefault="00167025">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13A49A24" w14:textId="77777777" w:rsidR="00323444" w:rsidRDefault="00167025">
      <w:pPr>
        <w:pStyle w:val="B3"/>
        <w:rPr>
          <w:i/>
        </w:rPr>
      </w:pPr>
      <w:r>
        <w:rPr>
          <w:rFonts w:eastAsia="DengXian"/>
        </w:rPr>
        <w:t>3&gt;</w:t>
      </w:r>
      <w:r>
        <w:rPr>
          <w:rFonts w:eastAsia="DengXian"/>
        </w:rPr>
        <w:tab/>
        <w:t xml:space="preserve">ignore the </w:t>
      </w:r>
      <w:r>
        <w:rPr>
          <w:i/>
        </w:rPr>
        <w:t>measObject;</w:t>
      </w:r>
    </w:p>
    <w:p w14:paraId="2CBA1053" w14:textId="77777777" w:rsidR="00323444" w:rsidRDefault="00167025">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7911114C"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1ED185F3" w14:textId="77777777" w:rsidR="00323444" w:rsidRDefault="00167025">
      <w:pPr>
        <w:pStyle w:val="B3"/>
      </w:pPr>
      <w:r>
        <w:t>3&gt;</w:t>
      </w:r>
      <w:r>
        <w:tab/>
        <w:t>if a measurement gap configuration is setup, or</w:t>
      </w:r>
    </w:p>
    <w:p w14:paraId="670C8022" w14:textId="77777777" w:rsidR="00323444" w:rsidRDefault="00167025">
      <w:pPr>
        <w:pStyle w:val="B3"/>
      </w:pPr>
      <w:r>
        <w:t>3&gt;</w:t>
      </w:r>
      <w:r>
        <w:tab/>
        <w:t>if the UE does not require measurement gaps to perform the concerned measurements:</w:t>
      </w:r>
    </w:p>
    <w:p w14:paraId="659C95C8" w14:textId="77777777" w:rsidR="00323444" w:rsidRDefault="00167025">
      <w:pPr>
        <w:pStyle w:val="B4"/>
      </w:pPr>
      <w:r>
        <w:t>4&gt;</w:t>
      </w:r>
      <w:r>
        <w:tab/>
        <w:t xml:space="preserve">if </w:t>
      </w:r>
      <w:r>
        <w:rPr>
          <w:i/>
        </w:rPr>
        <w:t>s-MeasureConfig</w:t>
      </w:r>
      <w:r>
        <w:t xml:space="preserve"> is not configured, or</w:t>
      </w:r>
    </w:p>
    <w:p w14:paraId="432AF60B" w14:textId="77777777" w:rsidR="00323444" w:rsidRDefault="00167025">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622DDC69" w14:textId="77777777" w:rsidR="00323444" w:rsidRDefault="00167025">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146D8EE0"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4A0EDBF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3719CCEE" w14:textId="77777777" w:rsidR="00323444" w:rsidRDefault="00167025">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3D78865" w14:textId="77777777" w:rsidR="00323444" w:rsidRDefault="00167025">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2E9884E7" w14:textId="77777777" w:rsidR="00323444" w:rsidRDefault="00167025">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2C2F4F49" w14:textId="77777777" w:rsidR="00323444" w:rsidRDefault="00167025">
      <w:pPr>
        <w:pStyle w:val="B6"/>
        <w:rPr>
          <w:lang w:val="en-GB"/>
        </w:rPr>
      </w:pPr>
      <w:r>
        <w:rPr>
          <w:lang w:val="en-GB"/>
        </w:rPr>
        <w:t>6&gt;</w:t>
      </w:r>
      <w:r>
        <w:rPr>
          <w:lang w:val="en-GB"/>
        </w:rPr>
        <w:tab/>
        <w:t>if reportQuantityRS-Indexes and maxNrofRS-IndexesToReport for the associated reportConfig are configured:</w:t>
      </w:r>
    </w:p>
    <w:p w14:paraId="2E01744B" w14:textId="77777777" w:rsidR="00323444" w:rsidRDefault="00167025">
      <w:pPr>
        <w:pStyle w:val="B7"/>
        <w:rPr>
          <w:lang w:val="en-GB"/>
        </w:rPr>
      </w:pPr>
      <w:r>
        <w:rPr>
          <w:lang w:val="en-GB"/>
        </w:rPr>
        <w:lastRenderedPageBreak/>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08D733BF" w14:textId="77777777" w:rsidR="00323444" w:rsidRDefault="00167025">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42E8D957" w14:textId="77777777" w:rsidR="00323444" w:rsidRDefault="00167025">
      <w:pPr>
        <w:pStyle w:val="B5"/>
      </w:pPr>
      <w:r>
        <w:t>5&gt;</w:t>
      </w:r>
      <w:r>
        <w:tab/>
        <w:t xml:space="preserve">if the </w:t>
      </w:r>
      <w:r>
        <w:rPr>
          <w:i/>
        </w:rPr>
        <w:t>measObject</w:t>
      </w:r>
      <w:r>
        <w:t xml:space="preserve"> is associated to E-UTRA:</w:t>
      </w:r>
    </w:p>
    <w:p w14:paraId="79E6A5DC"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2075DF29" w14:textId="77777777" w:rsidR="00323444" w:rsidRDefault="00167025">
      <w:pPr>
        <w:pStyle w:val="B5"/>
      </w:pPr>
      <w:r>
        <w:t>5&gt;</w:t>
      </w:r>
      <w:r>
        <w:tab/>
        <w:t>if the measObject is associated to UTRA-FDD:</w:t>
      </w:r>
    </w:p>
    <w:p w14:paraId="64FEF3A5" w14:textId="77777777" w:rsidR="00323444" w:rsidRDefault="00167025">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23D5F349" w14:textId="77777777" w:rsidR="00323444" w:rsidRDefault="00167025">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61E2F209" w14:textId="77777777" w:rsidR="00323444" w:rsidRDefault="00167025">
      <w:pPr>
        <w:pStyle w:val="B5"/>
      </w:pPr>
      <w:r>
        <w:t>5&gt;</w:t>
      </w:r>
      <w:r>
        <w:tab/>
        <w:t xml:space="preserve">perform the RSSI and channel occupancy measurements on the frequency indicated in the associated </w:t>
      </w:r>
      <w:r>
        <w:rPr>
          <w:i/>
        </w:rPr>
        <w:t>measObject</w:t>
      </w:r>
      <w:r>
        <w:t>;</w:t>
      </w:r>
    </w:p>
    <w:p w14:paraId="5A6C3E27" w14:textId="77777777" w:rsidR="00323444" w:rsidRDefault="00167025">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059933D1" w14:textId="77777777" w:rsidR="00323444" w:rsidRDefault="00167025">
      <w:pPr>
        <w:pStyle w:val="B3"/>
      </w:pPr>
      <w:r>
        <w:t>3&gt;</w:t>
      </w:r>
      <w:r>
        <w:tab/>
        <w:t xml:space="preserve">if the </w:t>
      </w:r>
      <w:r>
        <w:rPr>
          <w:i/>
        </w:rPr>
        <w:t>reportSFTD-Meas</w:t>
      </w:r>
      <w:r>
        <w:t xml:space="preserve"> is set to </w:t>
      </w:r>
      <w:r>
        <w:rPr>
          <w:i/>
        </w:rPr>
        <w:t>true:</w:t>
      </w:r>
    </w:p>
    <w:p w14:paraId="61657DA4" w14:textId="77777777" w:rsidR="00323444" w:rsidRDefault="00167025">
      <w:pPr>
        <w:pStyle w:val="B4"/>
      </w:pPr>
      <w:r>
        <w:t>4&gt;</w:t>
      </w:r>
      <w:r>
        <w:tab/>
        <w:t xml:space="preserve">if the </w:t>
      </w:r>
      <w:r>
        <w:rPr>
          <w:i/>
        </w:rPr>
        <w:t>measObject</w:t>
      </w:r>
      <w:r>
        <w:t xml:space="preserve"> is associated to E-UTRA:</w:t>
      </w:r>
    </w:p>
    <w:p w14:paraId="0D91D692" w14:textId="77777777" w:rsidR="00323444" w:rsidRDefault="00167025">
      <w:pPr>
        <w:pStyle w:val="B5"/>
      </w:pPr>
      <w:r>
        <w:t>5&gt;</w:t>
      </w:r>
      <w:r>
        <w:tab/>
        <w:t>perform SFTD measurements between the PCell and the E-UTRA PSCell;</w:t>
      </w:r>
    </w:p>
    <w:p w14:paraId="2EE15849" w14:textId="77777777" w:rsidR="00323444" w:rsidRDefault="00167025">
      <w:pPr>
        <w:pStyle w:val="B5"/>
      </w:pPr>
      <w:r>
        <w:t>5&gt;</w:t>
      </w:r>
      <w:r>
        <w:tab/>
        <w:t xml:space="preserve">if the </w:t>
      </w:r>
      <w:r>
        <w:rPr>
          <w:i/>
        </w:rPr>
        <w:t>reportRSRP</w:t>
      </w:r>
      <w:r>
        <w:t xml:space="preserve"> is set to </w:t>
      </w:r>
      <w:r>
        <w:rPr>
          <w:i/>
        </w:rPr>
        <w:t>true</w:t>
      </w:r>
      <w:r>
        <w:t>;</w:t>
      </w:r>
    </w:p>
    <w:p w14:paraId="1604B9AB" w14:textId="77777777" w:rsidR="00323444" w:rsidRDefault="00167025">
      <w:pPr>
        <w:pStyle w:val="B6"/>
        <w:rPr>
          <w:lang w:val="en-GB"/>
        </w:rPr>
      </w:pPr>
      <w:r>
        <w:rPr>
          <w:lang w:val="en-GB"/>
        </w:rPr>
        <w:t>6&gt;</w:t>
      </w:r>
      <w:r>
        <w:rPr>
          <w:lang w:val="en-GB"/>
        </w:rPr>
        <w:tab/>
        <w:t>perform RSRP measurements for the E-UTRA PSCell;</w:t>
      </w:r>
    </w:p>
    <w:p w14:paraId="4E53A418" w14:textId="77777777" w:rsidR="00323444" w:rsidRDefault="00167025">
      <w:pPr>
        <w:pStyle w:val="B4"/>
      </w:pPr>
      <w:r>
        <w:t>4&gt;</w:t>
      </w:r>
      <w:r>
        <w:tab/>
        <w:t xml:space="preserve">else if the </w:t>
      </w:r>
      <w:r>
        <w:rPr>
          <w:i/>
        </w:rPr>
        <w:t>measObject</w:t>
      </w:r>
      <w:r>
        <w:t xml:space="preserve"> is associated to NR:</w:t>
      </w:r>
    </w:p>
    <w:p w14:paraId="79CB17CA" w14:textId="77777777" w:rsidR="00323444" w:rsidRDefault="00167025">
      <w:pPr>
        <w:pStyle w:val="B5"/>
      </w:pPr>
      <w:r>
        <w:t>5&gt;</w:t>
      </w:r>
      <w:r>
        <w:tab/>
        <w:t>perform SFTD measurements between the PCell and the NR PSCell;</w:t>
      </w:r>
    </w:p>
    <w:p w14:paraId="7F5C8FDF" w14:textId="77777777" w:rsidR="00323444" w:rsidRDefault="00167025">
      <w:pPr>
        <w:pStyle w:val="B5"/>
      </w:pPr>
      <w:r>
        <w:t>5&gt;</w:t>
      </w:r>
      <w:r>
        <w:tab/>
        <w:t xml:space="preserve">if the </w:t>
      </w:r>
      <w:r>
        <w:rPr>
          <w:i/>
        </w:rPr>
        <w:t>reportRSRP</w:t>
      </w:r>
      <w:r>
        <w:t xml:space="preserve"> is set to </w:t>
      </w:r>
      <w:r>
        <w:rPr>
          <w:i/>
        </w:rPr>
        <w:t>true</w:t>
      </w:r>
      <w:r>
        <w:t>;</w:t>
      </w:r>
    </w:p>
    <w:p w14:paraId="1D086902" w14:textId="77777777" w:rsidR="00323444" w:rsidRDefault="00167025">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66B1231A" w14:textId="77777777" w:rsidR="00323444" w:rsidRDefault="00167025">
      <w:pPr>
        <w:pStyle w:val="B3"/>
      </w:pPr>
      <w:r>
        <w:t>3&gt;</w:t>
      </w:r>
      <w:r>
        <w:tab/>
        <w:t xml:space="preserve">else if the </w:t>
      </w:r>
      <w:r>
        <w:rPr>
          <w:i/>
        </w:rPr>
        <w:t>reportSFTD-NeighMeas</w:t>
      </w:r>
      <w:r>
        <w:t xml:space="preserve"> is included</w:t>
      </w:r>
      <w:r>
        <w:rPr>
          <w:i/>
        </w:rPr>
        <w:t>:</w:t>
      </w:r>
    </w:p>
    <w:p w14:paraId="349C912F" w14:textId="77777777" w:rsidR="00323444" w:rsidRDefault="00167025">
      <w:pPr>
        <w:pStyle w:val="B4"/>
      </w:pPr>
      <w:r>
        <w:t>4&gt;</w:t>
      </w:r>
      <w:r>
        <w:tab/>
        <w:t xml:space="preserve">if the </w:t>
      </w:r>
      <w:r>
        <w:rPr>
          <w:i/>
        </w:rPr>
        <w:t>measObject</w:t>
      </w:r>
      <w:r>
        <w:t xml:space="preserve"> is associated to NR:</w:t>
      </w:r>
    </w:p>
    <w:p w14:paraId="757A91C3" w14:textId="77777777" w:rsidR="00323444" w:rsidRDefault="00167025">
      <w:pPr>
        <w:pStyle w:val="B5"/>
      </w:pPr>
      <w:r>
        <w:t>5&gt;</w:t>
      </w:r>
      <w:r>
        <w:tab/>
        <w:t xml:space="preserve">if the </w:t>
      </w:r>
      <w:r>
        <w:rPr>
          <w:i/>
        </w:rPr>
        <w:t>drx-SFTD-NeighMeas</w:t>
      </w:r>
      <w:r>
        <w:t xml:space="preserve"> is included:</w:t>
      </w:r>
    </w:p>
    <w:p w14:paraId="7A36CFEF"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23D40BD2" w14:textId="77777777" w:rsidR="00323444" w:rsidRDefault="00167025">
      <w:pPr>
        <w:pStyle w:val="B5"/>
      </w:pPr>
      <w:r>
        <w:t>5&gt;</w:t>
      </w:r>
      <w:r>
        <w:tab/>
        <w:t>else:</w:t>
      </w:r>
    </w:p>
    <w:p w14:paraId="18D644D8" w14:textId="77777777" w:rsidR="00323444" w:rsidRDefault="00167025">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F1BC5DE" w14:textId="77777777" w:rsidR="00323444" w:rsidRDefault="00167025">
      <w:pPr>
        <w:pStyle w:val="B5"/>
      </w:pPr>
      <w:r>
        <w:t>5&gt;</w:t>
      </w:r>
      <w:r>
        <w:tab/>
        <w:t xml:space="preserve">if the </w:t>
      </w:r>
      <w:r>
        <w:rPr>
          <w:i/>
        </w:rPr>
        <w:t>reportRSRP</w:t>
      </w:r>
      <w:r>
        <w:t xml:space="preserve"> is set to </w:t>
      </w:r>
      <w:r>
        <w:rPr>
          <w:i/>
        </w:rPr>
        <w:t>true</w:t>
      </w:r>
      <w:r>
        <w:t>:</w:t>
      </w:r>
    </w:p>
    <w:p w14:paraId="1782C6B8" w14:textId="77777777" w:rsidR="00323444" w:rsidRDefault="00167025">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F0E3812" w14:textId="77777777" w:rsidR="00323444" w:rsidRDefault="00167025">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2F89B8FF" w14:textId="77777777" w:rsidR="00323444" w:rsidRDefault="00167025">
      <w:pPr>
        <w:pStyle w:val="B3"/>
      </w:pPr>
      <w:r>
        <w:lastRenderedPageBreak/>
        <w:t>3&gt;</w:t>
      </w:r>
      <w:r>
        <w:tab/>
        <w:t xml:space="preserve">perform the corresponding measurements associated to CLI measurement resources indicated in the concerned </w:t>
      </w:r>
      <w:r>
        <w:rPr>
          <w:i/>
        </w:rPr>
        <w:t>measObjectCLI</w:t>
      </w:r>
      <w:r>
        <w:t>;</w:t>
      </w:r>
    </w:p>
    <w:p w14:paraId="518AD9CA" w14:textId="77777777" w:rsidR="00323444" w:rsidRDefault="00167025">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56D1FB57" w14:textId="77777777" w:rsidR="00323444" w:rsidRDefault="00167025">
      <w:pPr>
        <w:pStyle w:val="NO"/>
      </w:pPr>
      <w:r>
        <w:t>NOTE 1:</w:t>
      </w:r>
      <w:r>
        <w:tab/>
        <w:t>The evaluation of conditional reconfiguration execution criteria is specified in 5.3.5.13.</w:t>
      </w:r>
    </w:p>
    <w:p w14:paraId="50A41418" w14:textId="77777777" w:rsidR="00323444" w:rsidRDefault="00167025">
      <w:r>
        <w:rPr>
          <w:lang w:eastAsia="zh-CN"/>
        </w:rPr>
        <w:t>T</w:t>
      </w:r>
      <w:r>
        <w:t>he UE</w:t>
      </w:r>
      <w:r>
        <w:rPr>
          <w:lang w:eastAsia="zh-CN"/>
        </w:rPr>
        <w:t xml:space="preserve"> capable of CBR measurement when configured to transmit NR sidelink communication </w:t>
      </w:r>
      <w:r>
        <w:t>shall:</w:t>
      </w:r>
    </w:p>
    <w:p w14:paraId="41A3AE3E"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3F604BFA" w14:textId="77777777" w:rsidR="00323444" w:rsidRDefault="00167025">
      <w:pPr>
        <w:pStyle w:val="B2"/>
      </w:pPr>
      <w:r>
        <w:t>2&gt;</w:t>
      </w:r>
      <w:r>
        <w:tab/>
      </w:r>
      <w:r>
        <w:rPr>
          <w:lang w:eastAsia="zh-CN"/>
        </w:rPr>
        <w:t>if the UE is in RRC_IDLE or in RRC_INACTIVE:</w:t>
      </w:r>
    </w:p>
    <w:p w14:paraId="6C4F8C49" w14:textId="77777777" w:rsidR="00323444" w:rsidRDefault="00167025">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2C5BDE3"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37128090" w14:textId="77777777" w:rsidR="00323444" w:rsidRDefault="00167025">
      <w:pPr>
        <w:pStyle w:val="B2"/>
        <w:rPr>
          <w:lang w:eastAsia="zh-CN"/>
        </w:rPr>
      </w:pPr>
      <w:r>
        <w:t>2&gt;</w:t>
      </w:r>
      <w:r>
        <w:tab/>
      </w:r>
      <w:r>
        <w:rPr>
          <w:lang w:eastAsia="zh-CN"/>
        </w:rPr>
        <w:t>if the UE is in RRC_CONNECTED:</w:t>
      </w:r>
    </w:p>
    <w:p w14:paraId="5BDAD8A5" w14:textId="77777777" w:rsidR="00323444" w:rsidRDefault="00167025">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5B624F4" w14:textId="77777777" w:rsidR="00323444" w:rsidRDefault="00167025">
      <w:pPr>
        <w:pStyle w:val="B4"/>
      </w:pPr>
      <w:r>
        <w:rPr>
          <w:bCs/>
          <w:iCs/>
        </w:rPr>
        <w:t>4&gt;</w:t>
      </w:r>
      <w:r>
        <w:rPr>
          <w:bCs/>
          <w:iCs/>
        </w:rPr>
        <w:tab/>
      </w:r>
      <w:r>
        <w:t xml:space="preserve">perform CBR measurements on each transmission resource pool indicated in the </w:t>
      </w:r>
      <w:r>
        <w:rPr>
          <w:i/>
        </w:rPr>
        <w:t>tx-PoolMeasToAddModList</w:t>
      </w:r>
      <w:r>
        <w:t>;</w:t>
      </w:r>
    </w:p>
    <w:p w14:paraId="67B49DDF" w14:textId="77777777" w:rsidR="00323444" w:rsidRDefault="00167025">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17197052" w14:textId="77777777" w:rsidR="00323444" w:rsidRDefault="00167025">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45F6BA61" w14:textId="77777777" w:rsidR="00323444" w:rsidRDefault="00167025">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2558E4BF" w14:textId="77777777" w:rsidR="00323444" w:rsidRDefault="00167025">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5E4C2E21" w14:textId="77777777" w:rsidR="00323444" w:rsidRDefault="00167025">
      <w:pPr>
        <w:pStyle w:val="B1"/>
      </w:pPr>
      <w:r>
        <w:t>1&gt;</w:t>
      </w:r>
      <w:r>
        <w:tab/>
        <w:t>else:</w:t>
      </w:r>
    </w:p>
    <w:p w14:paraId="2B92916A" w14:textId="77777777" w:rsidR="00323444" w:rsidRDefault="00167025">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30E158CA" w14:textId="77777777" w:rsidR="00323444" w:rsidRDefault="00167025">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14:paraId="50180996" w14:textId="77777777" w:rsidR="00323444" w:rsidRDefault="00167025">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45348EEB" w14:textId="77777777" w:rsidR="00323444" w:rsidRDefault="00167025">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C5B9588" w14:textId="77777777" w:rsidR="00323444" w:rsidRDefault="00167025">
      <w:pPr>
        <w:pStyle w:val="Heading4"/>
      </w:pPr>
      <w:bookmarkStart w:id="589" w:name="_Toc90650754"/>
      <w:bookmarkStart w:id="590" w:name="_Toc60776882"/>
      <w:r>
        <w:lastRenderedPageBreak/>
        <w:t>5.5.3.2</w:t>
      </w:r>
      <w:r>
        <w:tab/>
        <w:t>Layer 3 filtering</w:t>
      </w:r>
      <w:bookmarkEnd w:id="589"/>
      <w:bookmarkEnd w:id="590"/>
    </w:p>
    <w:p w14:paraId="308432D0" w14:textId="77777777" w:rsidR="00323444" w:rsidRDefault="00167025">
      <w:r>
        <w:t>The UE shall:</w:t>
      </w:r>
    </w:p>
    <w:p w14:paraId="5A9E1613" w14:textId="77777777" w:rsidR="00323444" w:rsidRDefault="00167025">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7DC1BFCC" w14:textId="77777777" w:rsidR="00323444" w:rsidRDefault="00167025">
      <w:pPr>
        <w:pStyle w:val="B2"/>
      </w:pPr>
      <w:r>
        <w:t>2&gt;</w:t>
      </w:r>
      <w:r>
        <w:tab/>
        <w:t>filter the measured result, before using for evaluation of reporting criteria or for measurement reporting, by the following formula:</w:t>
      </w:r>
    </w:p>
    <w:p w14:paraId="0CE800B4" w14:textId="77777777" w:rsidR="00323444" w:rsidRDefault="00167025">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3B6FBC27" w14:textId="77777777" w:rsidR="00323444" w:rsidRDefault="00167025">
      <w:pPr>
        <w:pStyle w:val="B2"/>
      </w:pPr>
      <w:r>
        <w:tab/>
        <w:t>where</w:t>
      </w:r>
    </w:p>
    <w:p w14:paraId="4891F7F0" w14:textId="77777777" w:rsidR="00323444" w:rsidRDefault="00167025">
      <w:pPr>
        <w:pStyle w:val="B4"/>
      </w:pPr>
      <w:r>
        <w:rPr>
          <w:b/>
          <w:i/>
        </w:rPr>
        <w:t>M</w:t>
      </w:r>
      <w:r>
        <w:rPr>
          <w:b/>
          <w:i/>
          <w:vertAlign w:val="subscript"/>
        </w:rPr>
        <w:t>n</w:t>
      </w:r>
      <w:r>
        <w:t xml:space="preserve"> is the latest received measurement result from the physical layer;</w:t>
      </w:r>
    </w:p>
    <w:p w14:paraId="22E18EE0" w14:textId="77777777" w:rsidR="00323444" w:rsidRDefault="00167025">
      <w:pPr>
        <w:pStyle w:val="B4"/>
      </w:pPr>
      <w:r>
        <w:rPr>
          <w:b/>
          <w:i/>
        </w:rPr>
        <w:t>F</w:t>
      </w:r>
      <w:r>
        <w:rPr>
          <w:b/>
          <w:i/>
          <w:vertAlign w:val="subscript"/>
        </w:rPr>
        <w:t>n</w:t>
      </w:r>
      <w:r>
        <w:t xml:space="preserve"> is the updated filtered measurement result, that is used for evaluation of reporting criteria or for measurement reporting;</w:t>
      </w:r>
    </w:p>
    <w:p w14:paraId="4232F54D" w14:textId="77777777" w:rsidR="00323444" w:rsidRDefault="00167025">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7F96137" w14:textId="77777777" w:rsidR="00323444" w:rsidRDefault="00167025">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5135770" w14:textId="77777777" w:rsidR="00323444" w:rsidRDefault="00167025">
      <w:pPr>
        <w:pStyle w:val="NO"/>
      </w:pPr>
      <w:r>
        <w:t>NOTE 1:</w:t>
      </w:r>
      <w:r>
        <w:tab/>
        <w:t xml:space="preserve">If </w:t>
      </w:r>
      <w:r>
        <w:rPr>
          <w:b/>
          <w:i/>
        </w:rPr>
        <w:t>k</w:t>
      </w:r>
      <w:r>
        <w:t xml:space="preserve"> is set to 0, no layer 3 filtering is applicable.</w:t>
      </w:r>
    </w:p>
    <w:p w14:paraId="020E6970" w14:textId="77777777" w:rsidR="00323444" w:rsidRDefault="00167025">
      <w:pPr>
        <w:pStyle w:val="NO"/>
      </w:pPr>
      <w:r>
        <w:t>NOTE 2:</w:t>
      </w:r>
      <w:r>
        <w:tab/>
        <w:t>The filtering is performed in the same domain as used for evaluation of reporting criteria or for measurement reporting, i.e., logarithmic filtering for logarithmic measurements.</w:t>
      </w:r>
    </w:p>
    <w:p w14:paraId="7DEFAA00" w14:textId="77777777" w:rsidR="00323444" w:rsidRDefault="00167025">
      <w:pPr>
        <w:pStyle w:val="NO"/>
      </w:pPr>
      <w:r>
        <w:t>NOTE 3:</w:t>
      </w:r>
      <w:r>
        <w:tab/>
        <w:t>The filter input rate is implementation dependent, to fulfil the performance requirements set in TS 38.133 [14]. For further details about the physical layer measurements, see TS 38.133 [14].</w:t>
      </w:r>
    </w:p>
    <w:p w14:paraId="6E59CAAB" w14:textId="77777777" w:rsidR="00323444" w:rsidRDefault="00167025">
      <w:pPr>
        <w:pStyle w:val="NO"/>
      </w:pPr>
      <w:r>
        <w:t>NOTE 4:</w:t>
      </w:r>
      <w:r>
        <w:tab/>
        <w:t>For CLI-RSSI measurement, it is up to UE implementation whether to reset filtering upon BWP switch.</w:t>
      </w:r>
    </w:p>
    <w:p w14:paraId="05C0FF08" w14:textId="77777777" w:rsidR="00323444" w:rsidRDefault="00167025">
      <w:pPr>
        <w:pStyle w:val="Heading4"/>
      </w:pPr>
      <w:bookmarkStart w:id="591" w:name="_Toc60776883"/>
      <w:bookmarkStart w:id="592" w:name="_Toc90650755"/>
      <w:r>
        <w:t>5.5.3.3</w:t>
      </w:r>
      <w:r>
        <w:tab/>
        <w:t>Derivation of cell measurement results</w:t>
      </w:r>
      <w:bookmarkEnd w:id="591"/>
      <w:bookmarkEnd w:id="592"/>
    </w:p>
    <w:p w14:paraId="58048197" w14:textId="77777777" w:rsidR="00323444" w:rsidRDefault="00167025">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3FEC53B9" w14:textId="77777777" w:rsidR="00323444" w:rsidRDefault="00167025">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6854C030" w14:textId="77777777" w:rsidR="00323444" w:rsidRDefault="00167025">
      <w:r>
        <w:t>The UE shall:</w:t>
      </w:r>
    </w:p>
    <w:p w14:paraId="165DE56E" w14:textId="77777777" w:rsidR="00323444" w:rsidRDefault="00167025">
      <w:pPr>
        <w:pStyle w:val="B1"/>
      </w:pPr>
      <w:r>
        <w:t>1&gt;</w:t>
      </w:r>
      <w:r>
        <w:tab/>
        <w:t>for each cell measurement quantity to be derived based on SS/PBCH block:</w:t>
      </w:r>
    </w:p>
    <w:p w14:paraId="2B376755" w14:textId="77777777" w:rsidR="00323444" w:rsidRDefault="00167025">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0783EE77" w14:textId="77777777" w:rsidR="00323444" w:rsidRDefault="00167025">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6B6002C0" w14:textId="77777777" w:rsidR="00323444" w:rsidRDefault="00167025">
      <w:pPr>
        <w:pStyle w:val="B2"/>
      </w:pPr>
      <w:r>
        <w:t>2&gt;</w:t>
      </w:r>
      <w:r>
        <w:tab/>
        <w:t xml:space="preserve">if the highest beam measurement quantity value is below or equal to </w:t>
      </w:r>
      <w:r>
        <w:rPr>
          <w:i/>
        </w:rPr>
        <w:t>absThreshSS-BlocksConsolidation</w:t>
      </w:r>
      <w:r>
        <w:t>:</w:t>
      </w:r>
    </w:p>
    <w:p w14:paraId="5D567071" w14:textId="77777777" w:rsidR="00323444" w:rsidRDefault="00167025">
      <w:pPr>
        <w:pStyle w:val="B3"/>
      </w:pPr>
      <w:r>
        <w:t>3&gt;</w:t>
      </w:r>
      <w:r>
        <w:tab/>
        <w:t>derive each cell measurement quantity based on SS/PBCH block as the highest beam measurement quantity value, where each beam measurement quantity is described in TS 38.215 [9];</w:t>
      </w:r>
    </w:p>
    <w:p w14:paraId="58248015" w14:textId="77777777" w:rsidR="00323444" w:rsidRDefault="00167025">
      <w:pPr>
        <w:pStyle w:val="B2"/>
      </w:pPr>
      <w:r>
        <w:t>2&gt;</w:t>
      </w:r>
      <w:r>
        <w:tab/>
        <w:t>else:</w:t>
      </w:r>
    </w:p>
    <w:p w14:paraId="0B528817" w14:textId="77777777" w:rsidR="00323444" w:rsidRDefault="00167025">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783B8164" w14:textId="77777777" w:rsidR="00323444" w:rsidRDefault="00167025">
      <w:pPr>
        <w:pStyle w:val="B2"/>
      </w:pPr>
      <w:r>
        <w:t>2&gt;</w:t>
      </w:r>
      <w:r>
        <w:tab/>
        <w:t>if in RRC_CONNECTED, apply layer 3 cell filtering as described in 5.5.3.2;</w:t>
      </w:r>
    </w:p>
    <w:p w14:paraId="1DDFCB85" w14:textId="77777777" w:rsidR="00323444" w:rsidRDefault="00167025">
      <w:pPr>
        <w:pStyle w:val="B1"/>
      </w:pPr>
      <w:r>
        <w:t>1&gt;</w:t>
      </w:r>
      <w:r>
        <w:tab/>
        <w:t>for each cell measurement quantity to be derived based on CSI-RS:</w:t>
      </w:r>
    </w:p>
    <w:p w14:paraId="2D8F8043" w14:textId="77777777" w:rsidR="00323444" w:rsidRDefault="00167025">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75386719" w14:textId="77777777" w:rsidR="00323444" w:rsidRDefault="00167025">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0FD82558" w14:textId="77777777" w:rsidR="00323444" w:rsidRDefault="00167025">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21D4CCD" w14:textId="77777777" w:rsidR="00323444" w:rsidRDefault="00167025">
      <w:pPr>
        <w:pStyle w:val="B2"/>
      </w:pPr>
      <w:r>
        <w:t>2&gt;</w:t>
      </w:r>
      <w:r>
        <w:tab/>
        <w:t xml:space="preserve">if the highest beam measurement quantity value is below or equal to </w:t>
      </w:r>
      <w:r>
        <w:rPr>
          <w:i/>
        </w:rPr>
        <w:t>absThreshCSI-RS-Consolidation</w:t>
      </w:r>
      <w:r>
        <w:t>:</w:t>
      </w:r>
    </w:p>
    <w:p w14:paraId="69183846" w14:textId="77777777" w:rsidR="00323444" w:rsidRDefault="00167025">
      <w:pPr>
        <w:pStyle w:val="B3"/>
      </w:pPr>
      <w:r>
        <w:t>3&gt;</w:t>
      </w:r>
      <w:r>
        <w:tab/>
        <w:t>derive each cell measurement quantity based on applicable CSI-RS resources for the cell as the highest beam measurement quantity value, where each beam measurement quantity is described in TS 38.215 [9];</w:t>
      </w:r>
    </w:p>
    <w:p w14:paraId="6133D388" w14:textId="77777777" w:rsidR="00323444" w:rsidRDefault="00167025">
      <w:pPr>
        <w:pStyle w:val="B2"/>
      </w:pPr>
      <w:r>
        <w:t>2&gt;</w:t>
      </w:r>
      <w:r>
        <w:tab/>
        <w:t>else:</w:t>
      </w:r>
    </w:p>
    <w:p w14:paraId="1C46FD26" w14:textId="77777777" w:rsidR="00323444" w:rsidRDefault="00167025">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6A6A4E21" w14:textId="77777777" w:rsidR="00323444" w:rsidRDefault="00167025">
      <w:pPr>
        <w:pStyle w:val="B2"/>
      </w:pPr>
      <w:r>
        <w:t>2&gt;</w:t>
      </w:r>
      <w:r>
        <w:tab/>
        <w:t>apply layer 3 cell filtering as described in 5.5.3.2.</w:t>
      </w:r>
    </w:p>
    <w:p w14:paraId="0B443217" w14:textId="77777777" w:rsidR="00323444" w:rsidRDefault="00167025">
      <w:pPr>
        <w:pStyle w:val="Heading4"/>
      </w:pPr>
      <w:bookmarkStart w:id="593" w:name="_Toc60776884"/>
      <w:bookmarkStart w:id="594" w:name="_Toc90650756"/>
      <w:r>
        <w:t>5.5.3.3a</w:t>
      </w:r>
      <w:r>
        <w:tab/>
        <w:t>Derivation of layer 3 beam filtered measurement</w:t>
      </w:r>
      <w:bookmarkEnd w:id="593"/>
      <w:bookmarkEnd w:id="594"/>
    </w:p>
    <w:p w14:paraId="5242579F" w14:textId="77777777" w:rsidR="00323444" w:rsidRDefault="00167025">
      <w:r>
        <w:t>The UE shall:</w:t>
      </w:r>
    </w:p>
    <w:p w14:paraId="5628629A" w14:textId="77777777" w:rsidR="00323444" w:rsidRDefault="00167025">
      <w:pPr>
        <w:pStyle w:val="B1"/>
      </w:pPr>
      <w:r>
        <w:t>1&gt;</w:t>
      </w:r>
      <w:r>
        <w:tab/>
        <w:t>for each layer 3 beam filtered measurement quantity to be derived based on SS/PBCH block;</w:t>
      </w:r>
    </w:p>
    <w:p w14:paraId="665B80BD" w14:textId="77777777" w:rsidR="00323444" w:rsidRDefault="00167025">
      <w:pPr>
        <w:pStyle w:val="B2"/>
      </w:pPr>
      <w:r>
        <w:t>2&gt;</w:t>
      </w:r>
      <w:r>
        <w:tab/>
        <w:t>derive each configured beam measurement quantity based on SS/PBCH block as described in TS 38.215[9], and apply layer 3 beam filtering as described in 5.5.3.2;</w:t>
      </w:r>
    </w:p>
    <w:p w14:paraId="5F66C7D9" w14:textId="77777777" w:rsidR="00323444" w:rsidRDefault="00167025">
      <w:pPr>
        <w:pStyle w:val="B1"/>
      </w:pPr>
      <w:r>
        <w:t>1&gt;</w:t>
      </w:r>
      <w:r>
        <w:tab/>
        <w:t>for each layer 3 beam filtered measurement quantity to be derived based on CSI-RS;</w:t>
      </w:r>
    </w:p>
    <w:p w14:paraId="050DACF9" w14:textId="77777777" w:rsidR="00323444" w:rsidRDefault="00167025">
      <w:pPr>
        <w:pStyle w:val="B2"/>
      </w:pPr>
      <w:r>
        <w:t>2&gt;</w:t>
      </w:r>
      <w:r>
        <w:tab/>
        <w:t>derive each configured beam measurement quantity based on CSI-RS as described in TS 38.215 [9], and apply layer 3 beam filtering as described in 5.5.3.2.</w:t>
      </w:r>
    </w:p>
    <w:p w14:paraId="78B17776" w14:textId="77777777" w:rsidR="00323444" w:rsidRDefault="00167025">
      <w:pPr>
        <w:pStyle w:val="Heading3"/>
      </w:pPr>
      <w:bookmarkStart w:id="595" w:name="_Toc90650757"/>
      <w:bookmarkStart w:id="596" w:name="_Toc60776885"/>
      <w:r>
        <w:t>5.5.4</w:t>
      </w:r>
      <w:r>
        <w:tab/>
        <w:t>Measurement report triggering</w:t>
      </w:r>
      <w:bookmarkEnd w:id="595"/>
      <w:bookmarkEnd w:id="596"/>
    </w:p>
    <w:p w14:paraId="4B40F41C" w14:textId="77777777" w:rsidR="00323444" w:rsidRDefault="00167025">
      <w:pPr>
        <w:pStyle w:val="Heading4"/>
      </w:pPr>
      <w:bookmarkStart w:id="597" w:name="_Toc60776886"/>
      <w:bookmarkStart w:id="598" w:name="_Toc90650758"/>
      <w:r>
        <w:t>5.5.4.1</w:t>
      </w:r>
      <w:r>
        <w:tab/>
        <w:t>General</w:t>
      </w:r>
      <w:bookmarkEnd w:id="597"/>
      <w:bookmarkEnd w:id="598"/>
    </w:p>
    <w:p w14:paraId="15E1B4F6" w14:textId="77777777" w:rsidR="00323444" w:rsidRDefault="00167025">
      <w:r>
        <w:t>If AS security has been activated successfully, the UE shall:</w:t>
      </w:r>
    </w:p>
    <w:p w14:paraId="0EE7EC3B" w14:textId="77777777" w:rsidR="00323444" w:rsidRDefault="00167025">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25E4303" w14:textId="77777777" w:rsidR="00323444" w:rsidRDefault="00167025">
      <w:pPr>
        <w:pStyle w:val="B2"/>
      </w:pPr>
      <w:r>
        <w:lastRenderedPageBreak/>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253DB10B" w14:textId="77777777" w:rsidR="00323444" w:rsidRDefault="00167025">
      <w:pPr>
        <w:pStyle w:val="B3"/>
      </w:pPr>
      <w:r>
        <w:t>3&gt;</w:t>
      </w:r>
      <w:r>
        <w:tab/>
        <w:t xml:space="preserve">if the corresponding </w:t>
      </w:r>
      <w:r>
        <w:rPr>
          <w:i/>
        </w:rPr>
        <w:t>measObject</w:t>
      </w:r>
      <w:r>
        <w:t xml:space="preserve"> concerns NR:</w:t>
      </w:r>
    </w:p>
    <w:p w14:paraId="4ABDBCA6"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6BFB1B59" w14:textId="77777777" w:rsidR="00323444" w:rsidRDefault="00167025">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1B550684" w14:textId="77777777" w:rsidR="00323444" w:rsidRDefault="00167025">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27E7C00F" w14:textId="77777777" w:rsidR="00323444" w:rsidRDefault="00167025">
      <w:pPr>
        <w:pStyle w:val="B5"/>
      </w:pPr>
      <w:r>
        <w:t>5&gt;</w:t>
      </w:r>
      <w:r>
        <w:tab/>
        <w:t>consider only the serving cell to be applicable;</w:t>
      </w:r>
    </w:p>
    <w:p w14:paraId="00BFCB95" w14:textId="77777777" w:rsidR="00323444" w:rsidRDefault="00167025">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14:paraId="58F1B538" w14:textId="77777777" w:rsidR="00323444" w:rsidRDefault="00167025">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4BC217FC"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701F0067" w14:textId="77777777" w:rsidR="00323444" w:rsidRDefault="00167025">
      <w:pPr>
        <w:pStyle w:val="B4"/>
      </w:pPr>
      <w:r>
        <w:t>4&gt;</w:t>
      </w:r>
      <w:r>
        <w:tab/>
        <w:t xml:space="preserve">for measurement events other than </w:t>
      </w:r>
      <w:r>
        <w:rPr>
          <w:i/>
        </w:rPr>
        <w:t>eventA1</w:t>
      </w:r>
      <w:r>
        <w:t xml:space="preserve"> or </w:t>
      </w:r>
      <w:r>
        <w:rPr>
          <w:i/>
        </w:rPr>
        <w:t>eventA2</w:t>
      </w:r>
      <w:r>
        <w:t>:</w:t>
      </w:r>
    </w:p>
    <w:p w14:paraId="705F51CC" w14:textId="77777777" w:rsidR="00323444" w:rsidRDefault="00167025">
      <w:pPr>
        <w:pStyle w:val="B5"/>
      </w:pPr>
      <w:r>
        <w:t>5&gt;</w:t>
      </w:r>
      <w:r>
        <w:tab/>
        <w:t xml:space="preserve">if </w:t>
      </w:r>
      <w:r>
        <w:rPr>
          <w:i/>
        </w:rPr>
        <w:t>useWhiteCellList</w:t>
      </w:r>
      <w:r>
        <w:t xml:space="preserve"> is set to </w:t>
      </w:r>
      <w:r>
        <w:rPr>
          <w:i/>
          <w:iCs/>
          <w:lang w:eastAsia="en-GB"/>
        </w:rPr>
        <w:t>true</w:t>
      </w:r>
      <w:r>
        <w:t>:</w:t>
      </w:r>
    </w:p>
    <w:p w14:paraId="13D1EBFC"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756D32C" w14:textId="77777777" w:rsidR="00323444" w:rsidRDefault="00167025">
      <w:pPr>
        <w:pStyle w:val="B5"/>
      </w:pPr>
      <w:r>
        <w:t>5&gt;</w:t>
      </w:r>
      <w:r>
        <w:tab/>
        <w:t>else:</w:t>
      </w:r>
    </w:p>
    <w:p w14:paraId="58F03AC4" w14:textId="77777777" w:rsidR="00323444" w:rsidRDefault="00167025">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30B4DBE" w14:textId="77777777" w:rsidR="00323444" w:rsidRDefault="00167025">
      <w:pPr>
        <w:pStyle w:val="B3"/>
      </w:pPr>
      <w:r>
        <w:t>3&gt;</w:t>
      </w:r>
      <w:r>
        <w:tab/>
        <w:t xml:space="preserve">else if the corresponding </w:t>
      </w:r>
      <w:r>
        <w:rPr>
          <w:i/>
        </w:rPr>
        <w:t>measObject</w:t>
      </w:r>
      <w:r>
        <w:t xml:space="preserve"> concerns E-UTRA:</w:t>
      </w:r>
    </w:p>
    <w:p w14:paraId="33B23203" w14:textId="77777777" w:rsidR="00323444" w:rsidRDefault="00167025">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56357B93" w14:textId="77777777" w:rsidR="00323444" w:rsidRDefault="00167025">
      <w:pPr>
        <w:pStyle w:val="B5"/>
      </w:pPr>
      <w:r>
        <w:t>5&gt;</w:t>
      </w:r>
      <w:r>
        <w:tab/>
        <w:t>consider a serving cell, if any, on the associated E-UTRA frequency as neighbour cell;</w:t>
      </w:r>
    </w:p>
    <w:p w14:paraId="5CD2921D" w14:textId="77777777" w:rsidR="00323444" w:rsidRDefault="00167025">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153C48F7" w14:textId="77777777" w:rsidR="00323444" w:rsidRDefault="00167025">
      <w:pPr>
        <w:pStyle w:val="B3"/>
      </w:pPr>
      <w:r>
        <w:t>3&gt;</w:t>
      </w:r>
      <w:r>
        <w:tab/>
        <w:t xml:space="preserve">else if the corresponding </w:t>
      </w:r>
      <w:r>
        <w:rPr>
          <w:i/>
        </w:rPr>
        <w:t>measObject</w:t>
      </w:r>
      <w:r>
        <w:t xml:space="preserve"> concerns UTRA-FDD:</w:t>
      </w:r>
    </w:p>
    <w:p w14:paraId="44C7EAD2" w14:textId="77777777" w:rsidR="00323444" w:rsidRDefault="00167025">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48851E1" w14:textId="77777777" w:rsidR="00323444" w:rsidRDefault="00167025">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3CBA0B8A" w14:textId="77777777" w:rsidR="00323444" w:rsidRDefault="00167025">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48598F10"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2ED2422A" w14:textId="77777777" w:rsidR="00323444" w:rsidRDefault="00167025">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5341079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00CC3C5E" w14:textId="77777777" w:rsidR="00323444" w:rsidRDefault="00167025">
      <w:pPr>
        <w:pStyle w:val="B3"/>
      </w:pPr>
      <w:r>
        <w:t>3&gt;</w:t>
      </w:r>
      <w:r>
        <w:tab/>
        <w:t xml:space="preserve">if the corresponding </w:t>
      </w:r>
      <w:r>
        <w:rPr>
          <w:i/>
        </w:rPr>
        <w:t>measObject</w:t>
      </w:r>
      <w:r>
        <w:t xml:space="preserve"> concerns NR:</w:t>
      </w:r>
    </w:p>
    <w:p w14:paraId="36348AD6" w14:textId="77777777" w:rsidR="00323444" w:rsidRDefault="00167025">
      <w:pPr>
        <w:pStyle w:val="B4"/>
      </w:pPr>
      <w:r>
        <w:t>4&gt;</w:t>
      </w:r>
      <w:r>
        <w:tab/>
        <w:t xml:space="preserve">if the </w:t>
      </w:r>
      <w:r>
        <w:rPr>
          <w:i/>
        </w:rPr>
        <w:t>reportSFTD-Meas</w:t>
      </w:r>
      <w:r>
        <w:t xml:space="preserve"> is set to </w:t>
      </w:r>
      <w:r>
        <w:rPr>
          <w:i/>
        </w:rPr>
        <w:t>true</w:t>
      </w:r>
      <w:r>
        <w:t>:</w:t>
      </w:r>
    </w:p>
    <w:p w14:paraId="18BEFF6C" w14:textId="77777777" w:rsidR="00323444" w:rsidRDefault="00167025">
      <w:pPr>
        <w:pStyle w:val="B5"/>
      </w:pPr>
      <w:r>
        <w:lastRenderedPageBreak/>
        <w:t>5&gt;</w:t>
      </w:r>
      <w:r>
        <w:tab/>
        <w:t>consider the NR PSCell to be applicable;</w:t>
      </w:r>
    </w:p>
    <w:p w14:paraId="7259A2B4" w14:textId="77777777" w:rsidR="00323444" w:rsidRDefault="00167025">
      <w:pPr>
        <w:pStyle w:val="B4"/>
      </w:pPr>
      <w:r>
        <w:t>4&gt;</w:t>
      </w:r>
      <w:r>
        <w:tab/>
        <w:t xml:space="preserve">else if the </w:t>
      </w:r>
      <w:r>
        <w:rPr>
          <w:i/>
        </w:rPr>
        <w:t>reportSFTD-NeighMeas</w:t>
      </w:r>
      <w:r>
        <w:t xml:space="preserve"> is included:</w:t>
      </w:r>
    </w:p>
    <w:p w14:paraId="73C3D6BD" w14:textId="77777777" w:rsidR="00323444" w:rsidRDefault="00167025">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3B11FA89" w14:textId="77777777" w:rsidR="00323444" w:rsidRDefault="00167025">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3BC52692" w14:textId="77777777" w:rsidR="00323444" w:rsidRDefault="00167025">
      <w:pPr>
        <w:pStyle w:val="B5"/>
      </w:pPr>
      <w:r>
        <w:t>5&gt;</w:t>
      </w:r>
      <w:r>
        <w:tab/>
        <w:t>else:</w:t>
      </w:r>
    </w:p>
    <w:p w14:paraId="15658FD9" w14:textId="77777777" w:rsidR="00323444" w:rsidRDefault="00167025">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44C4561" w14:textId="77777777" w:rsidR="00323444" w:rsidRDefault="00167025">
      <w:pPr>
        <w:pStyle w:val="B3"/>
      </w:pPr>
      <w:r>
        <w:t>3&gt;</w:t>
      </w:r>
      <w:r>
        <w:tab/>
        <w:t xml:space="preserve">else if the corresponding </w:t>
      </w:r>
      <w:r>
        <w:rPr>
          <w:i/>
        </w:rPr>
        <w:t>measObject</w:t>
      </w:r>
      <w:r>
        <w:t xml:space="preserve"> concerns E-UTRA:</w:t>
      </w:r>
    </w:p>
    <w:p w14:paraId="2D0E9A5E" w14:textId="77777777" w:rsidR="00323444" w:rsidRDefault="00167025">
      <w:pPr>
        <w:pStyle w:val="B4"/>
      </w:pPr>
      <w:r>
        <w:t>4&gt;</w:t>
      </w:r>
      <w:r>
        <w:tab/>
        <w:t xml:space="preserve">if the </w:t>
      </w:r>
      <w:r>
        <w:rPr>
          <w:i/>
        </w:rPr>
        <w:t>reportSFTD-Meas</w:t>
      </w:r>
      <w:r>
        <w:t xml:space="preserve"> is set to </w:t>
      </w:r>
      <w:r>
        <w:rPr>
          <w:i/>
        </w:rPr>
        <w:t>true</w:t>
      </w:r>
      <w:r>
        <w:t>:</w:t>
      </w:r>
    </w:p>
    <w:p w14:paraId="2444D301" w14:textId="77777777" w:rsidR="00323444" w:rsidRDefault="00167025">
      <w:pPr>
        <w:pStyle w:val="B5"/>
      </w:pPr>
      <w:r>
        <w:t>5&gt;</w:t>
      </w:r>
      <w:r>
        <w:tab/>
        <w:t>consider the E-UTRA PSCell to be applicable;</w:t>
      </w:r>
    </w:p>
    <w:p w14:paraId="7F5F9272" w14:textId="77777777" w:rsidR="00323444" w:rsidRDefault="00167025">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10820B64" w14:textId="77777777" w:rsidR="00323444" w:rsidRDefault="00167025">
      <w:pPr>
        <w:pStyle w:val="B3"/>
      </w:pPr>
      <w:r>
        <w:t>3&gt;</w:t>
      </w:r>
      <w:r>
        <w:tab/>
        <w:t xml:space="preserve">consider all CLI measurement resources included in the corresponding </w:t>
      </w:r>
      <w:r>
        <w:rPr>
          <w:i/>
        </w:rPr>
        <w:t>measObject</w:t>
      </w:r>
      <w:r>
        <w:t xml:space="preserve"> to be applicable;</w:t>
      </w:r>
    </w:p>
    <w:p w14:paraId="67FBA510" w14:textId="77777777" w:rsidR="00323444" w:rsidRDefault="00167025">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3BF83752" w14:textId="77777777" w:rsidR="00323444" w:rsidRDefault="00167025">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3C6F1CD5" w14:textId="77777777" w:rsidR="00323444" w:rsidRDefault="00167025">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DB1DB44"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7B3588E8"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FD217E1" w14:textId="77777777" w:rsidR="00323444" w:rsidRDefault="00167025">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9EAE648"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5391464D" w14:textId="77777777" w:rsidR="00323444" w:rsidRDefault="00167025">
      <w:pPr>
        <w:pStyle w:val="B4"/>
      </w:pPr>
      <w:r>
        <w:t>4&gt;</w:t>
      </w:r>
      <w:r>
        <w:tab/>
        <w:t>if T310 for the corresponding SpCell is running; and</w:t>
      </w:r>
    </w:p>
    <w:p w14:paraId="0742D244" w14:textId="77777777" w:rsidR="00323444" w:rsidRDefault="00167025">
      <w:pPr>
        <w:pStyle w:val="B4"/>
      </w:pPr>
      <w:r>
        <w:t>4&gt;</w:t>
      </w:r>
      <w:r>
        <w:tab/>
        <w:t>if T312 is not running for corresponding SpCell:</w:t>
      </w:r>
    </w:p>
    <w:p w14:paraId="29892976"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0E085489" w14:textId="77777777" w:rsidR="00323444" w:rsidRDefault="00167025">
      <w:pPr>
        <w:pStyle w:val="B3"/>
      </w:pPr>
      <w:r>
        <w:t>3&gt;</w:t>
      </w:r>
      <w:r>
        <w:tab/>
        <w:t>initiate the measurement reporting procedure, as specified in 5.5.5;</w:t>
      </w:r>
    </w:p>
    <w:p w14:paraId="709FB5E0"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A1155BA"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6128415" w14:textId="77777777" w:rsidR="00323444" w:rsidRDefault="00167025">
      <w:pPr>
        <w:pStyle w:val="B3"/>
      </w:pPr>
      <w:r>
        <w:lastRenderedPageBreak/>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F61E65B" w14:textId="77777777" w:rsidR="00323444" w:rsidRDefault="00167025">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79CF0AE5" w14:textId="77777777" w:rsidR="00323444" w:rsidRDefault="00167025">
      <w:pPr>
        <w:pStyle w:val="B4"/>
      </w:pPr>
      <w:r>
        <w:t>4&gt;</w:t>
      </w:r>
      <w:r>
        <w:tab/>
        <w:t>if T310 for the corresponding SpCell is running; and</w:t>
      </w:r>
    </w:p>
    <w:p w14:paraId="16E1EB3B" w14:textId="77777777" w:rsidR="00323444" w:rsidRDefault="00167025">
      <w:pPr>
        <w:pStyle w:val="B4"/>
      </w:pPr>
      <w:r>
        <w:t>4&gt;</w:t>
      </w:r>
      <w:r>
        <w:tab/>
        <w:t>if T312 is not running for corresponding SpCell:</w:t>
      </w:r>
    </w:p>
    <w:p w14:paraId="7409E99B" w14:textId="77777777" w:rsidR="00323444" w:rsidRDefault="00167025">
      <w:pPr>
        <w:pStyle w:val="B5"/>
      </w:pPr>
      <w:r>
        <w:t>5&gt;</w:t>
      </w:r>
      <w:r>
        <w:tab/>
        <w:t xml:space="preserve">start timer T312 for the corresponding SpCell with the value of T312 configured in the corresponding </w:t>
      </w:r>
      <w:r>
        <w:rPr>
          <w:i/>
        </w:rPr>
        <w:t>measObjectNR</w:t>
      </w:r>
      <w:r>
        <w:t>;</w:t>
      </w:r>
    </w:p>
    <w:p w14:paraId="3B53E1D6" w14:textId="77777777" w:rsidR="00323444" w:rsidRDefault="00167025">
      <w:pPr>
        <w:pStyle w:val="B3"/>
      </w:pPr>
      <w:r>
        <w:t>3&gt;</w:t>
      </w:r>
      <w:r>
        <w:tab/>
        <w:t>initiate the measurement reporting procedure, as specified in 5.5.5;</w:t>
      </w:r>
    </w:p>
    <w:p w14:paraId="1C0B9268" w14:textId="77777777" w:rsidR="00323444" w:rsidRDefault="00167025">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2FC5416" w14:textId="77777777" w:rsidR="00323444" w:rsidRDefault="00167025">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25327B3A"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1CAE327F" w14:textId="77777777" w:rsidR="00323444" w:rsidRDefault="00167025">
      <w:pPr>
        <w:pStyle w:val="B4"/>
      </w:pPr>
      <w:r>
        <w:t>4&gt;</w:t>
      </w:r>
      <w:r>
        <w:tab/>
        <w:t>initiate the measurement reporting procedure, as specified in 5.5.5;</w:t>
      </w:r>
    </w:p>
    <w:p w14:paraId="61D3F51F" w14:textId="77777777" w:rsidR="00323444" w:rsidRDefault="00167025">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B6F8EF0"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21CB5D83" w14:textId="77777777" w:rsidR="00323444" w:rsidRDefault="00167025">
      <w:pPr>
        <w:pStyle w:val="B4"/>
      </w:pPr>
      <w:r>
        <w:t>4&gt;</w:t>
      </w:r>
      <w:r>
        <w:tab/>
        <w:t xml:space="preserve">stop the periodical reporting timer for this </w:t>
      </w:r>
      <w:r>
        <w:rPr>
          <w:i/>
        </w:rPr>
        <w:t>measId</w:t>
      </w:r>
      <w:r>
        <w:t>, if running;</w:t>
      </w:r>
    </w:p>
    <w:p w14:paraId="11CF39A4"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5E31441"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38CECFD"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06C648D" w14:textId="77777777" w:rsidR="00323444" w:rsidRDefault="00167025">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95A495D" w14:textId="77777777" w:rsidR="00323444" w:rsidRDefault="00167025">
      <w:pPr>
        <w:pStyle w:val="B3"/>
      </w:pPr>
      <w:r>
        <w:t>3&gt;</w:t>
      </w:r>
      <w:r>
        <w:tab/>
        <w:t>initiate the measurement reporting procedure, as specified in 5.5.5;</w:t>
      </w:r>
    </w:p>
    <w:p w14:paraId="47BD7450"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A2400BF"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3D7780" w14:textId="77777777" w:rsidR="00323444" w:rsidRDefault="00167025">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B1E5AB7" w14:textId="77777777" w:rsidR="00323444" w:rsidRDefault="00167025">
      <w:pPr>
        <w:pStyle w:val="B3"/>
      </w:pPr>
      <w:r>
        <w:t>3&gt;</w:t>
      </w:r>
      <w:r>
        <w:tab/>
        <w:t>initiate the measurement reporting procedure, as specified in 5.5.5;</w:t>
      </w:r>
    </w:p>
    <w:p w14:paraId="068B09EE" w14:textId="77777777" w:rsidR="00323444" w:rsidRDefault="00167025">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lastRenderedPageBreak/>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1F08B539" w14:textId="77777777" w:rsidR="00323444" w:rsidRDefault="00167025">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2C1D034E" w14:textId="77777777" w:rsidR="00323444" w:rsidRDefault="00167025">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01498A1"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61305BC3" w14:textId="77777777" w:rsidR="00323444" w:rsidRDefault="00167025">
      <w:pPr>
        <w:pStyle w:val="B4"/>
      </w:pPr>
      <w:r>
        <w:t>4&gt;</w:t>
      </w:r>
      <w:r>
        <w:tab/>
        <w:t xml:space="preserve">stop the periodical reporting timer for this </w:t>
      </w:r>
      <w:r>
        <w:rPr>
          <w:i/>
        </w:rPr>
        <w:t>measId</w:t>
      </w:r>
      <w:r>
        <w:t>, if running</w:t>
      </w:r>
    </w:p>
    <w:p w14:paraId="61BBBED5" w14:textId="020982B9" w:rsidR="000C4859" w:rsidRDefault="000C4859" w:rsidP="000C4859">
      <w:pPr>
        <w:pStyle w:val="B2"/>
        <w:rPr>
          <w:ins w:id="599" w:author="RAN2117" w:date="2022-02-25T16:41:00Z"/>
        </w:rPr>
      </w:pPr>
      <w:ins w:id="600" w:author="RAN2117" w:date="2022-02-25T16:41:00Z">
        <w:r>
          <w:t xml:space="preserve">2&gt; </w:t>
        </w:r>
      </w:ins>
      <w:ins w:id="601" w:author="RAN2#117" w:date="2022-03-09T12:21:00Z">
        <w:r w:rsidR="00D70FA2">
          <w:t xml:space="preserve">else </w:t>
        </w:r>
      </w:ins>
      <w:ins w:id="602" w:author="RAN2117" w:date="2022-02-25T16:41:00Z">
        <w:r>
          <w:t xml:space="preserve">if the </w:t>
        </w:r>
        <w:del w:id="603" w:author="RAN2#117" w:date="2022-03-09T12:21:00Z">
          <w:r w:rsidRPr="00953B61" w:rsidDel="00B77329">
            <w:rPr>
              <w:i/>
            </w:rPr>
            <w:delText>trigger</w:delText>
          </w:r>
        </w:del>
      </w:ins>
      <w:proofErr w:type="spellStart"/>
      <w:ins w:id="604" w:author="RAN2#117" w:date="2022-03-09T12:21:00Z">
        <w:r w:rsidR="00B77329">
          <w:rPr>
            <w:i/>
          </w:rPr>
          <w:t>report</w:t>
        </w:r>
      </w:ins>
      <w:ins w:id="605" w:author="RAN2117" w:date="2022-02-25T16:41:00Z">
        <w:r w:rsidRPr="00953B61">
          <w:rPr>
            <w:i/>
          </w:rPr>
          <w:t>Type</w:t>
        </w:r>
        <w:proofErr w:type="spellEnd"/>
        <w:r>
          <w:t xml:space="preserve"> is set to </w:t>
        </w:r>
        <w:proofErr w:type="spellStart"/>
        <w:r w:rsidRPr="00953B61">
          <w:rPr>
            <w:i/>
          </w:rPr>
          <w:t>event</w:t>
        </w:r>
      </w:ins>
      <w:ins w:id="606" w:author="RAN2#117" w:date="2022-03-09T12:22:00Z">
        <w:r w:rsidR="00B77329">
          <w:rPr>
            <w:i/>
          </w:rPr>
          <w:t>Triggered</w:t>
        </w:r>
      </w:ins>
      <w:proofErr w:type="spellEnd"/>
      <w:ins w:id="607" w:author="RAN2117" w:date="2022-02-25T16:41:00Z">
        <w:r>
          <w:t xml:space="preserve"> and if the </w:t>
        </w:r>
        <w:r w:rsidRPr="00953B61">
          <w:rPr>
            <w:i/>
          </w:rPr>
          <w:t>eventI</w:t>
        </w:r>
        <w:r>
          <w:rPr>
            <w:i/>
          </w:rPr>
          <w:t>d</w:t>
        </w:r>
        <w:r>
          <w:t xml:space="preserve"> is set to </w:t>
        </w:r>
        <w:r w:rsidRPr="00953B61">
          <w:rPr>
            <w:i/>
          </w:rPr>
          <w:t>event</w:t>
        </w:r>
        <w:r w:rsidR="00173C02">
          <w:rPr>
            <w:i/>
          </w:rPr>
          <w:t>D</w:t>
        </w:r>
        <w:r w:rsidRPr="00953B61">
          <w:rPr>
            <w:i/>
          </w:rPr>
          <w:t>1</w:t>
        </w:r>
        <w:r>
          <w:t xml:space="preserve"> and if the</w:t>
        </w:r>
        <w:r w:rsidRPr="000500DA">
          <w:rPr>
            <w:rFonts w:eastAsia="Malgun Gothic" w:hint="eastAsia"/>
            <w:lang w:eastAsia="ko-KR"/>
          </w:rPr>
          <w:t xml:space="preserve"> entering </w:t>
        </w:r>
        <w:r w:rsidRPr="000500DA">
          <w:rPr>
            <w:rFonts w:eastAsia="Malgun Gothic"/>
            <w:lang w:eastAsia="ko-KR"/>
          </w:rPr>
          <w:t>condition</w:t>
        </w:r>
        <w:r w:rsidRPr="000500DA">
          <w:rPr>
            <w:rFonts w:eastAsia="Malgun Gothic" w:hint="eastAsia"/>
            <w:lang w:eastAsia="ko-KR"/>
          </w:rPr>
          <w:t xml:space="preserve"> applicable for </w:t>
        </w:r>
        <w:r>
          <w:t>this event</w:t>
        </w:r>
        <w:r w:rsidRPr="004E1F03">
          <w:t xml:space="preserve">, </w:t>
        </w:r>
        <w:proofErr w:type="gramStart"/>
        <w:r w:rsidRPr="004E1F03">
          <w:t>i.e.</w:t>
        </w:r>
        <w:proofErr w:type="gramEnd"/>
        <w:r w:rsidRPr="004E1F03">
          <w:t xml:space="preserve"> the event corresponding with the </w:t>
        </w:r>
        <w:r w:rsidRPr="004E1F03">
          <w:rPr>
            <w:i/>
          </w:rPr>
          <w:t>eventId</w:t>
        </w:r>
        <w:r w:rsidRPr="004E1F03">
          <w:t xml:space="preserve"> of the corresponding </w:t>
        </w:r>
        <w:r w:rsidRPr="004E1F03">
          <w:rPr>
            <w:i/>
          </w:rPr>
          <w:t>reportConfig</w:t>
        </w:r>
        <w:r w:rsidRPr="004E1F03">
          <w:t xml:space="preserve"> within </w:t>
        </w:r>
        <w:r w:rsidRPr="004E1F03">
          <w:rPr>
            <w:i/>
          </w:rPr>
          <w:t>VarMeasConfig</w:t>
        </w:r>
        <w:r w:rsidRPr="004E1F03">
          <w:t>,</w:t>
        </w:r>
        <w:r>
          <w:t xml:space="preserve"> is fulfilled </w:t>
        </w:r>
        <w:r w:rsidRPr="004E1F03">
          <w:t xml:space="preserve">during </w:t>
        </w:r>
        <w:r w:rsidRPr="004E1F03">
          <w:rPr>
            <w:i/>
          </w:rPr>
          <w:t xml:space="preserve">timeToTrigger </w:t>
        </w:r>
        <w:r w:rsidRPr="004E1F03">
          <w:t xml:space="preserve">defined within the </w:t>
        </w:r>
        <w:r w:rsidRPr="004E1F03">
          <w:rPr>
            <w:i/>
            <w:noProof/>
          </w:rPr>
          <w:t xml:space="preserve">VarMeasConfig </w:t>
        </w:r>
        <w:r w:rsidRPr="004E1F03">
          <w:t>for this event:</w:t>
        </w:r>
      </w:ins>
    </w:p>
    <w:p w14:paraId="7A94EDD5" w14:textId="77777777" w:rsidR="000C4859" w:rsidRPr="004E1F03" w:rsidRDefault="000C4859" w:rsidP="000C4859">
      <w:pPr>
        <w:pStyle w:val="B3"/>
        <w:rPr>
          <w:ins w:id="608" w:author="RAN2117" w:date="2022-02-25T16:41:00Z"/>
        </w:rPr>
      </w:pPr>
      <w:ins w:id="609" w:author="RAN2117" w:date="2022-02-25T16:41:00Z">
        <w:r w:rsidRPr="004E1F03">
          <w:t>3&gt;</w:t>
        </w:r>
        <w:r w:rsidRPr="004E1F03">
          <w:tab/>
          <w:t xml:space="preserve">include a measurement reporting entry within the </w:t>
        </w:r>
        <w:r w:rsidRPr="004E1F03">
          <w:rPr>
            <w:i/>
          </w:rPr>
          <w:t>VarMeasReportList</w:t>
        </w:r>
        <w:r w:rsidRPr="004E1F03">
          <w:t xml:space="preserve"> for this </w:t>
        </w:r>
        <w:r w:rsidRPr="004E1F03">
          <w:rPr>
            <w:i/>
          </w:rPr>
          <w:t>measId</w:t>
        </w:r>
        <w:r w:rsidRPr="004E1F03">
          <w:t>;</w:t>
        </w:r>
      </w:ins>
    </w:p>
    <w:p w14:paraId="3E74F944" w14:textId="77777777" w:rsidR="000C4859" w:rsidRPr="004E1F03" w:rsidRDefault="000C4859" w:rsidP="000C4859">
      <w:pPr>
        <w:pStyle w:val="B3"/>
        <w:rPr>
          <w:ins w:id="610" w:author="RAN2117" w:date="2022-02-25T16:41:00Z"/>
        </w:rPr>
      </w:pPr>
      <w:ins w:id="611" w:author="RAN2117" w:date="2022-02-25T16:41:00Z">
        <w:r w:rsidRPr="004E1F03">
          <w:t>3&gt;</w:t>
        </w:r>
        <w:r w:rsidRPr="004E1F03">
          <w:tab/>
          <w:t xml:space="preserve">set the </w:t>
        </w:r>
        <w:r w:rsidRPr="004E1F03">
          <w:rPr>
            <w:i/>
          </w:rPr>
          <w:t>numberOfReportsSent</w:t>
        </w:r>
        <w:r w:rsidRPr="004E1F03">
          <w:t xml:space="preserve"> defined within the </w:t>
        </w:r>
        <w:r w:rsidRPr="004E1F03">
          <w:rPr>
            <w:i/>
          </w:rPr>
          <w:t>VarMeasReportList</w:t>
        </w:r>
        <w:r w:rsidRPr="004E1F03">
          <w:t xml:space="preserve"> for this </w:t>
        </w:r>
        <w:r w:rsidRPr="004E1F03">
          <w:rPr>
            <w:i/>
          </w:rPr>
          <w:t>measId</w:t>
        </w:r>
        <w:r w:rsidRPr="004E1F03">
          <w:t xml:space="preserve"> to 0;</w:t>
        </w:r>
      </w:ins>
    </w:p>
    <w:p w14:paraId="288B8D55" w14:textId="77777777" w:rsidR="000C4859" w:rsidRPr="004E1F03" w:rsidRDefault="000C4859" w:rsidP="000C4859">
      <w:pPr>
        <w:pStyle w:val="B3"/>
        <w:rPr>
          <w:ins w:id="612" w:author="RAN2117" w:date="2022-02-25T16:41:00Z"/>
        </w:rPr>
      </w:pPr>
      <w:ins w:id="613" w:author="RAN2117" w:date="2022-02-25T16:41:00Z">
        <w:r w:rsidRPr="004E1F03">
          <w:t>3&gt;</w:t>
        </w:r>
        <w:r w:rsidRPr="004E1F03">
          <w:tab/>
          <w:t>initiate the measurement reporting procedure, as specified in 5.5.5;</w:t>
        </w:r>
      </w:ins>
    </w:p>
    <w:p w14:paraId="2CDAD21F" w14:textId="77777777" w:rsidR="000C4859" w:rsidRDefault="00167025">
      <w:pPr>
        <w:pStyle w:val="NO"/>
        <w:rPr>
          <w:ins w:id="614" w:author="RAN2117" w:date="2022-02-25T16:41:00Z"/>
        </w:rPr>
      </w:pPr>
      <w:r>
        <w:t xml:space="preserve"> </w:t>
      </w:r>
    </w:p>
    <w:p w14:paraId="173D2AAC" w14:textId="10266AC5" w:rsidR="00323444" w:rsidRDefault="00167025">
      <w:pPr>
        <w:pStyle w:val="NO"/>
        <w:rPr>
          <w:lang w:eastAsia="zh-CN"/>
        </w:rPr>
      </w:pPr>
      <w:r>
        <w:t>NOTE 1:</w:t>
      </w:r>
      <w:r>
        <w:tab/>
        <w:t>Void.</w:t>
      </w:r>
    </w:p>
    <w:p w14:paraId="209AD25E" w14:textId="77777777" w:rsidR="00323444" w:rsidRDefault="00167025">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14:paraId="6E85175E"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02DE6C56"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9EEC409" w14:textId="77777777" w:rsidR="00323444" w:rsidRDefault="00167025">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47E347DE" w14:textId="77777777" w:rsidR="00323444" w:rsidRDefault="00167025">
      <w:pPr>
        <w:pStyle w:val="B4"/>
      </w:pPr>
      <w:r>
        <w:t>4&gt;</w:t>
      </w:r>
      <w:r>
        <w:tab/>
        <w:t>initiate the measurement reporting procedure as specified in 5.5.5 immediately when RSSI sample values are reported by the physical layer after the first L1 measurement duration;</w:t>
      </w:r>
    </w:p>
    <w:p w14:paraId="7548DBC6" w14:textId="77777777" w:rsidR="00323444" w:rsidRDefault="00167025">
      <w:pPr>
        <w:pStyle w:val="B3"/>
      </w:pPr>
      <w:r>
        <w:t>3&gt;</w:t>
      </w:r>
      <w:r>
        <w:tab/>
        <w:t xml:space="preserve">else if the corresponding </w:t>
      </w:r>
      <w:r>
        <w:rPr>
          <w:i/>
        </w:rPr>
        <w:t>reportConfig</w:t>
      </w:r>
      <w:r>
        <w:t xml:space="preserve"> includes the </w:t>
      </w:r>
      <w:r>
        <w:rPr>
          <w:rFonts w:eastAsia="DengXian"/>
          <w:i/>
        </w:rPr>
        <w:t>ul-DelayValueConfig</w:t>
      </w:r>
      <w:r>
        <w:t>:</w:t>
      </w:r>
    </w:p>
    <w:p w14:paraId="072429C1" w14:textId="77777777" w:rsidR="00323444" w:rsidRDefault="00167025">
      <w:pPr>
        <w:pStyle w:val="B4"/>
      </w:pPr>
      <w:r>
        <w:t>4&gt;</w:t>
      </w:r>
      <w:r>
        <w:tab/>
        <w:t>initiate the measurement reporting procedure, as specified in 5.5.5, immediately after a first measurement result is provided from lower layers of the associated DRB identity;</w:t>
      </w:r>
    </w:p>
    <w:p w14:paraId="1162771B" w14:textId="77777777" w:rsidR="00323444" w:rsidRDefault="00167025">
      <w:pPr>
        <w:pStyle w:val="B3"/>
      </w:pPr>
      <w:r>
        <w:t>3&gt;</w:t>
      </w:r>
      <w:r>
        <w:tab/>
        <w:t xml:space="preserve">else if the </w:t>
      </w:r>
      <w:r>
        <w:rPr>
          <w:i/>
        </w:rPr>
        <w:t>reportAmount</w:t>
      </w:r>
      <w:r>
        <w:t xml:space="preserve"> exceeds 1:</w:t>
      </w:r>
    </w:p>
    <w:p w14:paraId="097FFDCF" w14:textId="77777777" w:rsidR="00323444" w:rsidRDefault="00167025">
      <w:pPr>
        <w:pStyle w:val="B4"/>
      </w:pPr>
      <w:r>
        <w:t>4&gt;</w:t>
      </w:r>
      <w:r>
        <w:tab/>
        <w:t>initiate the measurement reporting procedure, as specified in 5.5.5, immediately after the quantity to be reported becomes available for the NR SpCell;</w:t>
      </w:r>
    </w:p>
    <w:p w14:paraId="0E38AE1E" w14:textId="77777777" w:rsidR="00323444" w:rsidRDefault="00167025">
      <w:pPr>
        <w:pStyle w:val="B3"/>
      </w:pPr>
      <w:r>
        <w:t>3&gt;</w:t>
      </w:r>
      <w:r>
        <w:tab/>
        <w:t xml:space="preserve">else (i.e. the </w:t>
      </w:r>
      <w:r>
        <w:rPr>
          <w:i/>
        </w:rPr>
        <w:t>reportAmount</w:t>
      </w:r>
      <w:r>
        <w:t xml:space="preserve"> is equal to 1):</w:t>
      </w:r>
    </w:p>
    <w:p w14:paraId="2F7C660E" w14:textId="77777777" w:rsidR="00323444" w:rsidRDefault="00167025">
      <w:pPr>
        <w:pStyle w:val="B4"/>
      </w:pPr>
      <w:r>
        <w:t>4&gt;</w:t>
      </w:r>
      <w:r>
        <w:tab/>
        <w:t>initiate the measurement reporting procedure, as specified in 5.5.5, immediately after the quantity to be reported becomes available for the NR SpCell and for the strongest cell among the applicable cells;</w:t>
      </w:r>
    </w:p>
    <w:p w14:paraId="5263E08E" w14:textId="77777777" w:rsidR="00323444" w:rsidRDefault="00167025">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5CAA8DA3"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6088F31"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16A10A2" w14:textId="77777777" w:rsidR="00323444" w:rsidRDefault="00167025">
      <w:pPr>
        <w:pStyle w:val="B3"/>
      </w:pPr>
      <w:r>
        <w:t>3&gt;</w:t>
      </w:r>
      <w:r>
        <w:tab/>
        <w:t>initiate the measurement reporting procedure, as specified in 5.5.5, immediately after the quantity to be reported becomes available for the NR SpCell and CBR measurement results become available;</w:t>
      </w:r>
    </w:p>
    <w:p w14:paraId="3D0CFBC8" w14:textId="77777777" w:rsidR="00323444" w:rsidRDefault="00167025">
      <w:pPr>
        <w:pStyle w:val="B2"/>
      </w:pPr>
      <w:r>
        <w:lastRenderedPageBreak/>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623F4D5"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C746CAB"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9799511"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085888D1" w14:textId="77777777" w:rsidR="00323444" w:rsidRDefault="00167025">
      <w:pPr>
        <w:pStyle w:val="B3"/>
      </w:pPr>
      <w:r>
        <w:t>3&gt;</w:t>
      </w:r>
      <w:r>
        <w:tab/>
        <w:t>initiate the measurement reporting procedure, as specified in 5.5.5;</w:t>
      </w:r>
    </w:p>
    <w:p w14:paraId="47857305"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659A7063"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0D6838B" w14:textId="77777777" w:rsidR="00323444" w:rsidRDefault="00167025">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708155D1" w14:textId="77777777" w:rsidR="00323444" w:rsidRDefault="00167025">
      <w:pPr>
        <w:pStyle w:val="B3"/>
      </w:pPr>
      <w:r>
        <w:t>3&gt;</w:t>
      </w:r>
      <w:r>
        <w:tab/>
        <w:t>initiate the measurement reporting procedure, as specified in 5.5.5;</w:t>
      </w:r>
    </w:p>
    <w:p w14:paraId="2CC6298A" w14:textId="77777777" w:rsidR="00323444" w:rsidRDefault="00167025">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49345B4A" w14:textId="77777777" w:rsidR="00323444" w:rsidRDefault="00167025">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789EFCA6" w14:textId="77777777" w:rsidR="00323444" w:rsidRDefault="00167025">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064F532F" w14:textId="77777777" w:rsidR="00323444" w:rsidRDefault="00167025">
      <w:pPr>
        <w:pStyle w:val="B4"/>
      </w:pPr>
      <w:r>
        <w:t>4&gt;</w:t>
      </w:r>
      <w:r>
        <w:tab/>
        <w:t>initiate the measurement reporting procedure, as specified in 5.5.5;</w:t>
      </w:r>
    </w:p>
    <w:p w14:paraId="2C36F4B0" w14:textId="77777777" w:rsidR="00323444" w:rsidRDefault="00167025">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5355C9C5" w14:textId="77777777" w:rsidR="00323444" w:rsidRDefault="00167025">
      <w:pPr>
        <w:pStyle w:val="B4"/>
      </w:pPr>
      <w:r>
        <w:t>4&gt;</w:t>
      </w:r>
      <w:r>
        <w:tab/>
        <w:t xml:space="preserve">remove the measurement reporting entry within the </w:t>
      </w:r>
      <w:r>
        <w:rPr>
          <w:i/>
        </w:rPr>
        <w:t>VarMeasReportList</w:t>
      </w:r>
      <w:r>
        <w:t xml:space="preserve"> for this </w:t>
      </w:r>
      <w:r>
        <w:rPr>
          <w:i/>
        </w:rPr>
        <w:t>measId</w:t>
      </w:r>
      <w:r>
        <w:t>;</w:t>
      </w:r>
    </w:p>
    <w:p w14:paraId="1D2A6F7F" w14:textId="77777777" w:rsidR="00323444" w:rsidRDefault="00167025">
      <w:pPr>
        <w:pStyle w:val="B4"/>
      </w:pPr>
      <w:r>
        <w:t>4&gt;</w:t>
      </w:r>
      <w:r>
        <w:tab/>
        <w:t>stop the periodical reporting timer for this measId, if running;</w:t>
      </w:r>
    </w:p>
    <w:p w14:paraId="00042851" w14:textId="77777777" w:rsidR="00323444" w:rsidRDefault="00167025">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3A8B6259"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1048CFA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52B014" w14:textId="77777777" w:rsidR="00323444" w:rsidRDefault="00167025">
      <w:pPr>
        <w:pStyle w:val="B3"/>
      </w:pPr>
      <w:r>
        <w:t>3&gt;</w:t>
      </w:r>
      <w:r>
        <w:tab/>
        <w:t>initiate the measurement reporting procedure, as specified in 5.5.5, immediately after the quantity to be reported becomes available for at least one CLI measurement resource;</w:t>
      </w:r>
    </w:p>
    <w:p w14:paraId="0339BF85" w14:textId="77777777" w:rsidR="00323444" w:rsidRDefault="00167025">
      <w:pPr>
        <w:pStyle w:val="B2"/>
      </w:pPr>
      <w:r>
        <w:t>2&gt;</w:t>
      </w:r>
      <w:r>
        <w:tab/>
        <w:t xml:space="preserve">upon expiry of the periodical reporting timer for this </w:t>
      </w:r>
      <w:r>
        <w:rPr>
          <w:i/>
          <w:iCs/>
        </w:rPr>
        <w:t>measId</w:t>
      </w:r>
      <w:r>
        <w:t>:</w:t>
      </w:r>
    </w:p>
    <w:p w14:paraId="5974F308" w14:textId="77777777" w:rsidR="00323444" w:rsidRDefault="00167025">
      <w:pPr>
        <w:pStyle w:val="B3"/>
      </w:pPr>
      <w:r>
        <w:t>3&gt;</w:t>
      </w:r>
      <w:r>
        <w:tab/>
        <w:t>initiate the measurement reporting procedure, as specified in 5.5.5.</w:t>
      </w:r>
    </w:p>
    <w:p w14:paraId="769C7011" w14:textId="77777777" w:rsidR="00323444" w:rsidRDefault="00167025">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6A843E2D" w14:textId="77777777" w:rsidR="00323444" w:rsidRDefault="00167025">
      <w:pPr>
        <w:pStyle w:val="B3"/>
      </w:pPr>
      <w:r>
        <w:t>3&gt;</w:t>
      </w:r>
      <w:r>
        <w:tab/>
        <w:t xml:space="preserve">if the corresponding </w:t>
      </w:r>
      <w:r>
        <w:rPr>
          <w:i/>
        </w:rPr>
        <w:t>measObject</w:t>
      </w:r>
      <w:r>
        <w:t xml:space="preserve"> concerns NR:</w:t>
      </w:r>
    </w:p>
    <w:p w14:paraId="6E5223E1" w14:textId="77777777" w:rsidR="00323444" w:rsidRDefault="00167025">
      <w:pPr>
        <w:pStyle w:val="B4"/>
      </w:pPr>
      <w:r>
        <w:t>4&gt;</w:t>
      </w:r>
      <w:r>
        <w:tab/>
        <w:t xml:space="preserve">if the </w:t>
      </w:r>
      <w:r>
        <w:rPr>
          <w:i/>
        </w:rPr>
        <w:t>drx-SFTD-NeighMeas</w:t>
      </w:r>
      <w:r>
        <w:t xml:space="preserve"> is included:</w:t>
      </w:r>
    </w:p>
    <w:p w14:paraId="60375F47" w14:textId="77777777" w:rsidR="00323444" w:rsidRDefault="00167025">
      <w:pPr>
        <w:pStyle w:val="B5"/>
      </w:pPr>
      <w:r>
        <w:lastRenderedPageBreak/>
        <w:t>5&gt;</w:t>
      </w:r>
      <w:r>
        <w:tab/>
        <w:t>if the quantity to be reported becomes available for each requested pair of PCell and NR cell:</w:t>
      </w:r>
    </w:p>
    <w:p w14:paraId="474F2067" w14:textId="77777777" w:rsidR="00323444" w:rsidRDefault="00167025">
      <w:pPr>
        <w:pStyle w:val="B6"/>
        <w:rPr>
          <w:lang w:val="en-GB"/>
        </w:rPr>
      </w:pPr>
      <w:r>
        <w:rPr>
          <w:lang w:val="en-GB"/>
        </w:rPr>
        <w:t>6&gt;</w:t>
      </w:r>
      <w:r>
        <w:rPr>
          <w:lang w:val="en-GB"/>
        </w:rPr>
        <w:tab/>
        <w:t>stop timer T322;</w:t>
      </w:r>
    </w:p>
    <w:p w14:paraId="419AE1B1" w14:textId="77777777" w:rsidR="00323444" w:rsidRDefault="00167025">
      <w:pPr>
        <w:pStyle w:val="B6"/>
        <w:rPr>
          <w:lang w:val="en-GB"/>
        </w:rPr>
      </w:pPr>
      <w:r>
        <w:rPr>
          <w:lang w:val="en-GB"/>
        </w:rPr>
        <w:t>6&gt;</w:t>
      </w:r>
      <w:r>
        <w:rPr>
          <w:lang w:val="en-GB"/>
        </w:rPr>
        <w:tab/>
        <w:t>initiate the measurement reporting procedure, as specified in 5.5.5;</w:t>
      </w:r>
    </w:p>
    <w:p w14:paraId="6DD107B5" w14:textId="77777777" w:rsidR="00323444" w:rsidRDefault="00167025">
      <w:pPr>
        <w:pStyle w:val="B4"/>
      </w:pPr>
      <w:r>
        <w:t>4&gt;</w:t>
      </w:r>
      <w:r>
        <w:tab/>
        <w:t>else</w:t>
      </w:r>
    </w:p>
    <w:p w14:paraId="0721A4BE" w14:textId="77777777" w:rsidR="00323444" w:rsidRDefault="00167025">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0B9B569" w14:textId="77777777" w:rsidR="00323444" w:rsidRDefault="00167025">
      <w:pPr>
        <w:pStyle w:val="B3"/>
      </w:pPr>
      <w:r>
        <w:t>3&gt;</w:t>
      </w:r>
      <w:r>
        <w:tab/>
        <w:t>else if the corresponding</w:t>
      </w:r>
      <w:r>
        <w:rPr>
          <w:i/>
        </w:rPr>
        <w:t xml:space="preserve"> measObject</w:t>
      </w:r>
      <w:r>
        <w:t xml:space="preserve"> concerns E-UTRA:</w:t>
      </w:r>
    </w:p>
    <w:p w14:paraId="5F71534F" w14:textId="77777777" w:rsidR="00323444" w:rsidRDefault="00167025">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1995F98F" w14:textId="77777777" w:rsidR="00323444" w:rsidRDefault="00167025">
      <w:pPr>
        <w:pStyle w:val="B2"/>
      </w:pPr>
      <w:r>
        <w:t>2&gt;</w:t>
      </w:r>
      <w:r>
        <w:tab/>
        <w:t xml:space="preserve">if </w:t>
      </w:r>
      <w:r>
        <w:rPr>
          <w:i/>
        </w:rPr>
        <w:t>reportType</w:t>
      </w:r>
      <w:r>
        <w:t xml:space="preserve"> is set to </w:t>
      </w:r>
      <w:r>
        <w:rPr>
          <w:i/>
        </w:rPr>
        <w:t>reportCGI</w:t>
      </w:r>
      <w:r>
        <w:t>:</w:t>
      </w:r>
    </w:p>
    <w:p w14:paraId="2993A018" w14:textId="77777777" w:rsidR="00323444" w:rsidRDefault="00167025">
      <w:pPr>
        <w:pStyle w:val="B3"/>
      </w:pPr>
      <w:r>
        <w:t>3&gt;</w:t>
      </w:r>
      <w:r>
        <w:tab/>
        <w:t xml:space="preserve">if the UE acquired the </w:t>
      </w:r>
      <w:r>
        <w:rPr>
          <w:i/>
        </w:rPr>
        <w:t>SIB1</w:t>
      </w:r>
      <w:r>
        <w:t xml:space="preserve"> or </w:t>
      </w:r>
      <w:r>
        <w:rPr>
          <w:i/>
        </w:rPr>
        <w:t>SystemInformationBlockType1</w:t>
      </w:r>
      <w:r>
        <w:t xml:space="preserve"> for the requested cell; or</w:t>
      </w:r>
    </w:p>
    <w:p w14:paraId="1F717497" w14:textId="77777777" w:rsidR="00323444" w:rsidRDefault="00167025">
      <w:pPr>
        <w:pStyle w:val="B3"/>
      </w:pPr>
      <w:r>
        <w:t>3&gt;</w:t>
      </w:r>
      <w:r>
        <w:tab/>
        <w:t xml:space="preserve">if the UE detects that the requested NR cell is not transmitting </w:t>
      </w:r>
      <w:r>
        <w:rPr>
          <w:i/>
        </w:rPr>
        <w:t xml:space="preserve">SIB1 </w:t>
      </w:r>
      <w:r>
        <w:t>(see TS 38.213 [13], clause 13):</w:t>
      </w:r>
    </w:p>
    <w:p w14:paraId="5E927D5A" w14:textId="77777777" w:rsidR="00323444" w:rsidRDefault="00167025">
      <w:pPr>
        <w:pStyle w:val="B4"/>
      </w:pPr>
      <w:r>
        <w:t>4&gt;</w:t>
      </w:r>
      <w:r>
        <w:tab/>
        <w:t>stop timer T321;</w:t>
      </w:r>
    </w:p>
    <w:p w14:paraId="34DFBDE3" w14:textId="77777777" w:rsidR="00323444" w:rsidRDefault="00167025">
      <w:pPr>
        <w:pStyle w:val="B4"/>
      </w:pPr>
      <w:r>
        <w:t>4&gt;</w:t>
      </w:r>
      <w:r>
        <w:tab/>
        <w:t xml:space="preserve">include a measurement reporting entry within the </w:t>
      </w:r>
      <w:r>
        <w:rPr>
          <w:i/>
        </w:rPr>
        <w:t>VarMeasReportList</w:t>
      </w:r>
      <w:r>
        <w:t xml:space="preserve"> for this </w:t>
      </w:r>
      <w:r>
        <w:rPr>
          <w:i/>
        </w:rPr>
        <w:t>measId</w:t>
      </w:r>
      <w:r>
        <w:t>;</w:t>
      </w:r>
    </w:p>
    <w:p w14:paraId="06847F4A" w14:textId="77777777" w:rsidR="00323444" w:rsidRDefault="00167025">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413FAD9" w14:textId="77777777" w:rsidR="00323444" w:rsidRDefault="00167025">
      <w:pPr>
        <w:pStyle w:val="B4"/>
      </w:pPr>
      <w:r>
        <w:t>4&gt;</w:t>
      </w:r>
      <w:r>
        <w:tab/>
        <w:t>initiate the measurement reporting procedure, as specified in 5.5.5;</w:t>
      </w:r>
    </w:p>
    <w:p w14:paraId="2D8B1CD1" w14:textId="77777777" w:rsidR="00323444" w:rsidRDefault="00167025">
      <w:pPr>
        <w:pStyle w:val="B2"/>
      </w:pPr>
      <w:r>
        <w:t>2&gt;</w:t>
      </w:r>
      <w:r>
        <w:tab/>
        <w:t xml:space="preserve">upon the expiry of T321 for this </w:t>
      </w:r>
      <w:r>
        <w:rPr>
          <w:i/>
        </w:rPr>
        <w:t>measId</w:t>
      </w:r>
      <w:r>
        <w:t>:</w:t>
      </w:r>
    </w:p>
    <w:p w14:paraId="4CDD4A6D" w14:textId="77777777" w:rsidR="00323444" w:rsidRDefault="00167025">
      <w:pPr>
        <w:pStyle w:val="B3"/>
      </w:pPr>
      <w:r>
        <w:t>3&gt;</w:t>
      </w:r>
      <w:r>
        <w:tab/>
        <w:t xml:space="preserve">include a measurement reporting entry within the </w:t>
      </w:r>
      <w:r>
        <w:rPr>
          <w:i/>
        </w:rPr>
        <w:t>VarMeasReportList</w:t>
      </w:r>
      <w:r>
        <w:t xml:space="preserve"> for this </w:t>
      </w:r>
      <w:r>
        <w:rPr>
          <w:i/>
        </w:rPr>
        <w:t>measId</w:t>
      </w:r>
      <w:r>
        <w:t>;</w:t>
      </w:r>
    </w:p>
    <w:p w14:paraId="607D22E5" w14:textId="77777777" w:rsidR="00323444" w:rsidRDefault="00167025">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BB0893A" w14:textId="77777777" w:rsidR="00323444" w:rsidRDefault="00167025">
      <w:pPr>
        <w:pStyle w:val="B3"/>
      </w:pPr>
      <w:r>
        <w:t>3&gt;</w:t>
      </w:r>
      <w:r>
        <w:tab/>
        <w:t>initiate the measurement reporting procedure, as specified in 5.5.5.</w:t>
      </w:r>
    </w:p>
    <w:p w14:paraId="7E8D4E55" w14:textId="77777777" w:rsidR="00323444" w:rsidRDefault="00167025">
      <w:pPr>
        <w:pStyle w:val="B2"/>
      </w:pPr>
      <w:r>
        <w:t>2&gt;</w:t>
      </w:r>
      <w:r>
        <w:tab/>
        <w:t xml:space="preserve">upon the expiry of T322 for this </w:t>
      </w:r>
      <w:r>
        <w:rPr>
          <w:i/>
        </w:rPr>
        <w:t>measId</w:t>
      </w:r>
      <w:r>
        <w:t>:</w:t>
      </w:r>
    </w:p>
    <w:p w14:paraId="0E031209" w14:textId="77777777" w:rsidR="00323444" w:rsidRDefault="00167025">
      <w:pPr>
        <w:pStyle w:val="B3"/>
      </w:pPr>
      <w:r>
        <w:t>3&gt;</w:t>
      </w:r>
      <w:r>
        <w:tab/>
        <w:t>initiate the measurement reporting procedure, as specified in 5.5.5.</w:t>
      </w:r>
    </w:p>
    <w:p w14:paraId="26D7A030" w14:textId="77777777" w:rsidR="00323444" w:rsidRDefault="00167025">
      <w:pPr>
        <w:pStyle w:val="Heading4"/>
      </w:pPr>
      <w:bookmarkStart w:id="615" w:name="_Toc60776887"/>
      <w:bookmarkStart w:id="616" w:name="_Toc90650759"/>
      <w:r>
        <w:t>5.5.4.2</w:t>
      </w:r>
      <w:r>
        <w:tab/>
        <w:t>Event A1 (Serving becomes better than threshold)</w:t>
      </w:r>
      <w:bookmarkEnd w:id="615"/>
      <w:bookmarkEnd w:id="616"/>
    </w:p>
    <w:p w14:paraId="39291EC4" w14:textId="77777777" w:rsidR="00323444" w:rsidRDefault="00167025">
      <w:r>
        <w:t>The UE shall:</w:t>
      </w:r>
    </w:p>
    <w:p w14:paraId="798E0A0F" w14:textId="77777777" w:rsidR="00323444" w:rsidRDefault="00167025">
      <w:pPr>
        <w:pStyle w:val="B1"/>
      </w:pPr>
      <w:r>
        <w:t>1&gt;</w:t>
      </w:r>
      <w:r>
        <w:tab/>
        <w:t>consider the entering condition for this event to be satisfied when condition A1-1, as specified below, is fulfilled;</w:t>
      </w:r>
    </w:p>
    <w:p w14:paraId="5924DEE1" w14:textId="77777777" w:rsidR="00323444" w:rsidRDefault="00167025">
      <w:pPr>
        <w:pStyle w:val="B1"/>
      </w:pPr>
      <w:r>
        <w:t>1&gt;</w:t>
      </w:r>
      <w:r>
        <w:tab/>
        <w:t>consider the leaving condition for this event to be satisfied when condition A1-2, as specified below, is fulfilled;</w:t>
      </w:r>
    </w:p>
    <w:p w14:paraId="76873A46" w14:textId="77777777" w:rsidR="00323444" w:rsidRDefault="00167025">
      <w:pPr>
        <w:pStyle w:val="B1"/>
      </w:pPr>
      <w:r>
        <w:t>1&gt;</w:t>
      </w:r>
      <w:r>
        <w:tab/>
        <w:t xml:space="preserve">for this measurement, consider the NR serving cell corresponding to the associated </w:t>
      </w:r>
      <w:r>
        <w:rPr>
          <w:i/>
        </w:rPr>
        <w:t>measObjectNR</w:t>
      </w:r>
      <w:r>
        <w:t xml:space="preserve"> associated with this event.</w:t>
      </w:r>
    </w:p>
    <w:p w14:paraId="3CD375C8" w14:textId="77777777" w:rsidR="00323444" w:rsidRDefault="00167025">
      <w:r>
        <w:rPr>
          <w:lang w:eastAsia="ko-KR"/>
        </w:rPr>
        <w:t>Inequality</w:t>
      </w:r>
      <w:r>
        <w:t xml:space="preserve"> A1-1 (Entering condition)</w:t>
      </w:r>
    </w:p>
    <w:p w14:paraId="175A584B" w14:textId="77777777" w:rsidR="00323444" w:rsidRDefault="00167025">
      <w:pPr>
        <w:pStyle w:val="EQ"/>
        <w:rPr>
          <w:i/>
        </w:rPr>
      </w:pPr>
      <w:r>
        <w:rPr>
          <w:i/>
        </w:rPr>
        <w:t>Ms – Hys &gt; Thresh</w:t>
      </w:r>
    </w:p>
    <w:p w14:paraId="7FF9F887" w14:textId="77777777" w:rsidR="00323444" w:rsidRDefault="00167025">
      <w:r>
        <w:rPr>
          <w:lang w:eastAsia="ko-KR"/>
        </w:rPr>
        <w:t>Inequality</w:t>
      </w:r>
      <w:r>
        <w:t xml:space="preserve"> A1-2 (Leaving condition)</w:t>
      </w:r>
    </w:p>
    <w:p w14:paraId="33C05798" w14:textId="77777777" w:rsidR="00323444" w:rsidRDefault="00167025">
      <w:pPr>
        <w:pStyle w:val="EQ"/>
        <w:rPr>
          <w:i/>
        </w:rPr>
      </w:pPr>
      <w:r>
        <w:rPr>
          <w:i/>
        </w:rPr>
        <w:t>Ms + Hys &lt; Thresh</w:t>
      </w:r>
    </w:p>
    <w:p w14:paraId="74ED2221" w14:textId="77777777" w:rsidR="00323444" w:rsidRDefault="00167025">
      <w:r>
        <w:t>The variables in the formula are defined as follows:</w:t>
      </w:r>
    </w:p>
    <w:p w14:paraId="484349DE" w14:textId="77777777" w:rsidR="00323444" w:rsidRDefault="00167025">
      <w:pPr>
        <w:pStyle w:val="B1"/>
      </w:pPr>
      <w:r>
        <w:rPr>
          <w:b/>
          <w:i/>
        </w:rPr>
        <w:lastRenderedPageBreak/>
        <w:t xml:space="preserve">Ms </w:t>
      </w:r>
      <w:r>
        <w:t>is the measurement result of the serving cell, not taking into account any offsets.</w:t>
      </w:r>
    </w:p>
    <w:p w14:paraId="5875A97B" w14:textId="77777777" w:rsidR="00323444" w:rsidRDefault="00167025">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34F3B9BD" w14:textId="77777777" w:rsidR="00323444" w:rsidRDefault="00167025">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05294A46" w14:textId="77777777" w:rsidR="00323444" w:rsidRDefault="00167025">
      <w:pPr>
        <w:pStyle w:val="B1"/>
      </w:pPr>
      <w:r>
        <w:rPr>
          <w:b/>
          <w:i/>
        </w:rPr>
        <w:t xml:space="preserve">Ms </w:t>
      </w:r>
      <w:r>
        <w:t xml:space="preserve">is expressed in dBm </w:t>
      </w:r>
      <w:r>
        <w:rPr>
          <w:lang w:eastAsia="ko-KR"/>
        </w:rPr>
        <w:t>in case of RSRP, or in dB in case of RSRQ</w:t>
      </w:r>
      <w:r>
        <w:t xml:space="preserve"> and RS-SINR.</w:t>
      </w:r>
    </w:p>
    <w:p w14:paraId="1C132544" w14:textId="77777777" w:rsidR="00323444" w:rsidRDefault="00167025">
      <w:pPr>
        <w:pStyle w:val="B1"/>
      </w:pPr>
      <w:r>
        <w:rPr>
          <w:b/>
          <w:i/>
        </w:rPr>
        <w:t xml:space="preserve">Hys </w:t>
      </w:r>
      <w:r>
        <w:t>is expressed in dB.</w:t>
      </w:r>
    </w:p>
    <w:p w14:paraId="2589604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23F043F" w14:textId="77777777" w:rsidR="00323444" w:rsidRDefault="00167025">
      <w:pPr>
        <w:pStyle w:val="Heading4"/>
      </w:pPr>
      <w:bookmarkStart w:id="617" w:name="_Toc90650760"/>
      <w:bookmarkStart w:id="618" w:name="_Toc60776888"/>
      <w:r>
        <w:t>5.5.4.3</w:t>
      </w:r>
      <w:r>
        <w:tab/>
        <w:t>Event A2 (Serving becomes worse than threshold)</w:t>
      </w:r>
      <w:bookmarkEnd w:id="617"/>
      <w:bookmarkEnd w:id="618"/>
    </w:p>
    <w:p w14:paraId="66929BCF" w14:textId="77777777" w:rsidR="00323444" w:rsidRDefault="00167025">
      <w:r>
        <w:t>The UE shall:</w:t>
      </w:r>
    </w:p>
    <w:p w14:paraId="21703383" w14:textId="77777777" w:rsidR="00323444" w:rsidRDefault="00167025">
      <w:pPr>
        <w:pStyle w:val="B1"/>
      </w:pPr>
      <w:r>
        <w:t>1&gt;</w:t>
      </w:r>
      <w:r>
        <w:tab/>
        <w:t>consider the entering condition for this event to be satisfied when condition A2-1, as specified below, is fulfilled;</w:t>
      </w:r>
    </w:p>
    <w:p w14:paraId="6874DDDD" w14:textId="77777777" w:rsidR="00323444" w:rsidRDefault="00167025">
      <w:pPr>
        <w:pStyle w:val="B1"/>
      </w:pPr>
      <w:r>
        <w:t>1&gt;</w:t>
      </w:r>
      <w:r>
        <w:tab/>
        <w:t>consider the leaving condition for this event to be satisfied when condition A2-2, as specified below, is fulfilled;</w:t>
      </w:r>
    </w:p>
    <w:p w14:paraId="667046BE" w14:textId="77777777" w:rsidR="00323444" w:rsidRDefault="00167025">
      <w:pPr>
        <w:pStyle w:val="B1"/>
      </w:pPr>
      <w:r>
        <w:t>1&gt;</w:t>
      </w:r>
      <w:r>
        <w:tab/>
        <w:t xml:space="preserve">for this measurement, consider the serving cell indicated by the </w:t>
      </w:r>
      <w:r>
        <w:rPr>
          <w:i/>
        </w:rPr>
        <w:t xml:space="preserve">measObjectNR </w:t>
      </w:r>
      <w:r>
        <w:t>associated to this event.</w:t>
      </w:r>
    </w:p>
    <w:p w14:paraId="7C56D098" w14:textId="77777777" w:rsidR="00323444" w:rsidRDefault="00167025">
      <w:r>
        <w:rPr>
          <w:lang w:eastAsia="ko-KR"/>
        </w:rPr>
        <w:t>Inequality</w:t>
      </w:r>
      <w:r>
        <w:t xml:space="preserve"> A2-1 (Entering condition)</w:t>
      </w:r>
    </w:p>
    <w:p w14:paraId="298D54CD" w14:textId="77777777" w:rsidR="00323444" w:rsidRDefault="00167025">
      <w:pPr>
        <w:pStyle w:val="EQ"/>
      </w:pPr>
      <w:r>
        <w:rPr>
          <w:i/>
        </w:rPr>
        <w:t>Ms + Hys &lt; Thresh</w:t>
      </w:r>
    </w:p>
    <w:p w14:paraId="2DFB006F" w14:textId="77777777" w:rsidR="00323444" w:rsidRDefault="00167025">
      <w:r>
        <w:rPr>
          <w:lang w:eastAsia="ko-KR"/>
        </w:rPr>
        <w:t>Inequality</w:t>
      </w:r>
      <w:r>
        <w:t xml:space="preserve"> A2-2 (Leaving condition)</w:t>
      </w:r>
    </w:p>
    <w:p w14:paraId="114C7280" w14:textId="77777777" w:rsidR="00323444" w:rsidRDefault="00167025">
      <w:pPr>
        <w:pStyle w:val="EQ"/>
      </w:pPr>
      <w:r>
        <w:rPr>
          <w:i/>
        </w:rPr>
        <w:t>Ms – Hys &gt; Thresh</w:t>
      </w:r>
    </w:p>
    <w:p w14:paraId="3CD1599D" w14:textId="77777777" w:rsidR="00323444" w:rsidRDefault="00167025">
      <w:r>
        <w:t>The variables in the formula are defined as follows:</w:t>
      </w:r>
    </w:p>
    <w:p w14:paraId="4667AFF4" w14:textId="77777777" w:rsidR="00323444" w:rsidRDefault="00167025">
      <w:pPr>
        <w:pStyle w:val="B1"/>
      </w:pPr>
      <w:r>
        <w:rPr>
          <w:b/>
          <w:i/>
        </w:rPr>
        <w:t xml:space="preserve">Ms </w:t>
      </w:r>
      <w:r>
        <w:t>is the measurement result of the serving cell, not taking into account any offsets.</w:t>
      </w:r>
    </w:p>
    <w:p w14:paraId="12D60E4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EE0C63" w14:textId="77777777" w:rsidR="00323444" w:rsidRDefault="00167025">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1F5E08F5" w14:textId="77777777" w:rsidR="00323444" w:rsidRDefault="00167025">
      <w:pPr>
        <w:pStyle w:val="B1"/>
      </w:pPr>
      <w:r>
        <w:rPr>
          <w:b/>
          <w:i/>
        </w:rPr>
        <w:t xml:space="preserve">Ms </w:t>
      </w:r>
      <w:r>
        <w:t>is expressed in dBm</w:t>
      </w:r>
      <w:r>
        <w:rPr>
          <w:lang w:eastAsia="ko-KR"/>
        </w:rPr>
        <w:t xml:space="preserve"> in case of RSRP, or in dB in case of RSRQ</w:t>
      </w:r>
      <w:r>
        <w:t xml:space="preserve"> and RS-SINR.</w:t>
      </w:r>
    </w:p>
    <w:p w14:paraId="758A746B" w14:textId="77777777" w:rsidR="00323444" w:rsidRDefault="00167025">
      <w:pPr>
        <w:pStyle w:val="B1"/>
      </w:pPr>
      <w:r>
        <w:rPr>
          <w:b/>
          <w:i/>
        </w:rPr>
        <w:t xml:space="preserve">Hys </w:t>
      </w:r>
      <w:r>
        <w:t>is expressed in dB.</w:t>
      </w:r>
    </w:p>
    <w:p w14:paraId="5BA12FC5"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1B27EFE" w14:textId="77777777" w:rsidR="00323444" w:rsidRDefault="00167025">
      <w:pPr>
        <w:pStyle w:val="Heading4"/>
      </w:pPr>
      <w:bookmarkStart w:id="619" w:name="_Toc90650761"/>
      <w:bookmarkStart w:id="620" w:name="_Toc60776889"/>
      <w:r>
        <w:t>5.5.4.4</w:t>
      </w:r>
      <w:r>
        <w:tab/>
        <w:t>Event A3 (Neighbour becomes offset better than SpCell)</w:t>
      </w:r>
      <w:bookmarkEnd w:id="619"/>
      <w:bookmarkEnd w:id="620"/>
    </w:p>
    <w:p w14:paraId="47BEBBBA" w14:textId="77777777" w:rsidR="00323444" w:rsidRDefault="00167025">
      <w:r>
        <w:t>The UE shall:</w:t>
      </w:r>
    </w:p>
    <w:p w14:paraId="7B34A628" w14:textId="77777777" w:rsidR="00323444" w:rsidRDefault="00167025">
      <w:pPr>
        <w:pStyle w:val="B1"/>
      </w:pPr>
      <w:r>
        <w:t>1&gt;</w:t>
      </w:r>
      <w:r>
        <w:tab/>
        <w:t>consider the entering condition for this event to be satisfied when condition A3-1, as specified below, is fulfilled;</w:t>
      </w:r>
    </w:p>
    <w:p w14:paraId="2DD759B3" w14:textId="77777777" w:rsidR="00323444" w:rsidRDefault="00167025">
      <w:pPr>
        <w:pStyle w:val="B1"/>
      </w:pPr>
      <w:r>
        <w:t>1&gt;</w:t>
      </w:r>
      <w:r>
        <w:tab/>
        <w:t>consider the leaving condition for this event to be satisfied when condition A3-2, as specified below, is fulfilled;</w:t>
      </w:r>
    </w:p>
    <w:p w14:paraId="3998E399" w14:textId="77777777" w:rsidR="00323444" w:rsidRDefault="00167025">
      <w:pPr>
        <w:pStyle w:val="B1"/>
      </w:pPr>
      <w:r>
        <w:t>1&gt;</w:t>
      </w:r>
      <w:r>
        <w:tab/>
        <w:t xml:space="preserve">use the SpCell for </w:t>
      </w:r>
      <w:r>
        <w:rPr>
          <w:i/>
        </w:rPr>
        <w:t>Mp</w:t>
      </w:r>
      <w:r>
        <w:t xml:space="preserve">, </w:t>
      </w:r>
      <w:r>
        <w:rPr>
          <w:i/>
        </w:rPr>
        <w:t>Ofp and Ocp</w:t>
      </w:r>
      <w:r>
        <w:t>.</w:t>
      </w:r>
    </w:p>
    <w:p w14:paraId="39602792" w14:textId="77777777" w:rsidR="00323444" w:rsidRDefault="00167025">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38DACE5A" w14:textId="77777777" w:rsidR="00323444" w:rsidRDefault="00167025">
      <w:r>
        <w:rPr>
          <w:lang w:eastAsia="ko-KR"/>
        </w:rPr>
        <w:t>Inequality</w:t>
      </w:r>
      <w:r>
        <w:t xml:space="preserve"> A3-1 (Entering condition)</w:t>
      </w:r>
    </w:p>
    <w:p w14:paraId="3D2B2305" w14:textId="77777777" w:rsidR="00323444" w:rsidRDefault="00167025">
      <w:pPr>
        <w:pStyle w:val="EQ"/>
        <w:rPr>
          <w:i/>
          <w:iCs/>
        </w:rPr>
      </w:pPr>
      <w:r>
        <w:rPr>
          <w:i/>
          <w:iCs/>
        </w:rPr>
        <w:t>Mn + Ofn + Ocn – Hys &gt; Mp + Ofp + Ocp + Off</w:t>
      </w:r>
    </w:p>
    <w:p w14:paraId="3AEB45DE" w14:textId="77777777" w:rsidR="00323444" w:rsidRDefault="00167025">
      <w:r>
        <w:rPr>
          <w:lang w:eastAsia="ko-KR"/>
        </w:rPr>
        <w:t>Inequality</w:t>
      </w:r>
      <w:r>
        <w:t xml:space="preserve"> A3-2 (Leaving condition)</w:t>
      </w:r>
    </w:p>
    <w:p w14:paraId="6EE42153" w14:textId="77777777" w:rsidR="00323444" w:rsidRDefault="00167025">
      <w:pPr>
        <w:pStyle w:val="EQ"/>
        <w:rPr>
          <w:i/>
          <w:iCs/>
        </w:rPr>
      </w:pPr>
      <w:r>
        <w:rPr>
          <w:i/>
          <w:iCs/>
        </w:rPr>
        <w:t>Mn + Ofn + Ocn + Hys &lt; Mp + Ofp + Ocp + Off</w:t>
      </w:r>
    </w:p>
    <w:p w14:paraId="40DF5886" w14:textId="77777777" w:rsidR="00323444" w:rsidRDefault="00167025">
      <w:r>
        <w:t>The variables in the formula are defined as follows:</w:t>
      </w:r>
    </w:p>
    <w:p w14:paraId="5353F1C2" w14:textId="77777777" w:rsidR="00323444" w:rsidRDefault="00167025">
      <w:pPr>
        <w:pStyle w:val="B1"/>
      </w:pPr>
      <w:r>
        <w:rPr>
          <w:b/>
          <w:i/>
        </w:rPr>
        <w:lastRenderedPageBreak/>
        <w:t xml:space="preserve">Mn </w:t>
      </w:r>
      <w:r>
        <w:t>is the measurement result of the neighbouring cell, not taking into account any offsets.</w:t>
      </w:r>
    </w:p>
    <w:p w14:paraId="566E7A97" w14:textId="77777777" w:rsidR="00323444" w:rsidRDefault="00167025">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6761C7E6"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D3EA29D" w14:textId="77777777" w:rsidR="00323444" w:rsidRDefault="00167025">
      <w:pPr>
        <w:pStyle w:val="B1"/>
      </w:pPr>
      <w:r>
        <w:rPr>
          <w:b/>
          <w:i/>
        </w:rPr>
        <w:t xml:space="preserve">Mp </w:t>
      </w:r>
      <w:r>
        <w:t>is the measurement result of the SpCell, not taking into account any offsets.</w:t>
      </w:r>
    </w:p>
    <w:p w14:paraId="56F135A1" w14:textId="77777777" w:rsidR="00323444" w:rsidRDefault="00167025">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7EA33E19" w14:textId="77777777" w:rsidR="00323444" w:rsidRDefault="00167025">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57923267"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EA473DC" w14:textId="77777777" w:rsidR="00323444" w:rsidRDefault="00167025">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25FD7B9E"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087C14D3" w14:textId="77777777" w:rsidR="00323444" w:rsidRDefault="00167025">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1B378D84" w14:textId="77777777" w:rsidR="00323444" w:rsidRDefault="00167025">
      <w:pPr>
        <w:pStyle w:val="NO"/>
      </w:pPr>
      <w:r>
        <w:rPr>
          <w:lang w:eastAsia="ko-KR"/>
        </w:rPr>
        <w:t>NOTE 2:</w:t>
      </w:r>
      <w:r>
        <w:rPr>
          <w:lang w:eastAsia="ko-KR"/>
        </w:rPr>
        <w:tab/>
        <w:t>The definition of Event A3 also applies to CondEvent A3.</w:t>
      </w:r>
    </w:p>
    <w:p w14:paraId="3D3CB088" w14:textId="77777777" w:rsidR="00323444" w:rsidRDefault="00167025">
      <w:pPr>
        <w:pStyle w:val="Heading4"/>
      </w:pPr>
      <w:bookmarkStart w:id="621" w:name="_Toc90650762"/>
      <w:bookmarkStart w:id="622" w:name="_Toc60776890"/>
      <w:r>
        <w:t>5.5.4.5</w:t>
      </w:r>
      <w:r>
        <w:tab/>
        <w:t>Event A4 (Neighbour becomes better than threshold)</w:t>
      </w:r>
      <w:bookmarkEnd w:id="621"/>
      <w:bookmarkEnd w:id="622"/>
    </w:p>
    <w:p w14:paraId="5C4D385B" w14:textId="77777777" w:rsidR="00323444" w:rsidRDefault="00167025">
      <w:r>
        <w:t>The UE shall:</w:t>
      </w:r>
    </w:p>
    <w:p w14:paraId="1977EAEE" w14:textId="77777777" w:rsidR="00323444" w:rsidRDefault="00167025">
      <w:pPr>
        <w:pStyle w:val="B1"/>
      </w:pPr>
      <w:r>
        <w:t>1&gt;</w:t>
      </w:r>
      <w:r>
        <w:tab/>
        <w:t>consider the entering condition for this event to be satisfied when condition A4-1, as specified below, is fulfilled;</w:t>
      </w:r>
    </w:p>
    <w:p w14:paraId="287C6735" w14:textId="77777777" w:rsidR="00323444" w:rsidRDefault="00167025">
      <w:pPr>
        <w:pStyle w:val="B1"/>
      </w:pPr>
      <w:r>
        <w:t>1&gt;</w:t>
      </w:r>
      <w:r>
        <w:tab/>
        <w:t>consider the leaving condition for this event to be satisfied when condition A4-2, as specified below, is fulfilled.</w:t>
      </w:r>
    </w:p>
    <w:p w14:paraId="47901F51" w14:textId="77777777" w:rsidR="00323444" w:rsidRDefault="00167025">
      <w:r>
        <w:rPr>
          <w:lang w:eastAsia="ko-KR"/>
        </w:rPr>
        <w:t>Inequality</w:t>
      </w:r>
      <w:r>
        <w:t xml:space="preserve"> A4-1 (Entering condition)</w:t>
      </w:r>
    </w:p>
    <w:p w14:paraId="7F0E2FB4" w14:textId="77777777" w:rsidR="00323444" w:rsidRDefault="00167025">
      <w:pPr>
        <w:pStyle w:val="EQ"/>
        <w:rPr>
          <w:i/>
          <w:iCs/>
        </w:rPr>
      </w:pPr>
      <w:r>
        <w:rPr>
          <w:i/>
          <w:iCs/>
        </w:rPr>
        <w:t>Mn + Ofn + Ocn – Hys &gt; Thresh</w:t>
      </w:r>
    </w:p>
    <w:p w14:paraId="5E48FEF4" w14:textId="77777777" w:rsidR="00323444" w:rsidRDefault="00167025">
      <w:r>
        <w:rPr>
          <w:lang w:eastAsia="ko-KR"/>
        </w:rPr>
        <w:t>Inequality</w:t>
      </w:r>
      <w:r>
        <w:t xml:space="preserve"> A4-2 (Leaving condition)</w:t>
      </w:r>
    </w:p>
    <w:p w14:paraId="3169CC81" w14:textId="77777777" w:rsidR="00323444" w:rsidRDefault="00167025">
      <w:pPr>
        <w:pStyle w:val="EQ"/>
        <w:rPr>
          <w:i/>
          <w:iCs/>
        </w:rPr>
      </w:pPr>
      <w:r>
        <w:rPr>
          <w:i/>
          <w:iCs/>
        </w:rPr>
        <w:t>Mn + Ofn + Ocn + Hys &lt; Thresh</w:t>
      </w:r>
    </w:p>
    <w:p w14:paraId="42D73FFD" w14:textId="77777777" w:rsidR="00323444" w:rsidRDefault="00167025">
      <w:r>
        <w:t>The variables in the formula are defined as follows:</w:t>
      </w:r>
    </w:p>
    <w:p w14:paraId="56BE9F8E" w14:textId="77777777" w:rsidR="00323444" w:rsidRDefault="00167025">
      <w:pPr>
        <w:pStyle w:val="B1"/>
      </w:pPr>
      <w:r>
        <w:rPr>
          <w:b/>
          <w:i/>
        </w:rPr>
        <w:t xml:space="preserve">Mn </w:t>
      </w:r>
      <w:r>
        <w:t>is the measurement result of the neighbouring cell, not taking into account any offsets.</w:t>
      </w:r>
    </w:p>
    <w:p w14:paraId="69FBF1D6"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1798420" w14:textId="77777777" w:rsidR="00323444" w:rsidRDefault="00167025">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2DCE69E3"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62C0EE06" w14:textId="77777777" w:rsidR="00323444" w:rsidRDefault="00167025">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1E78493D" w14:textId="77777777" w:rsidR="00323444" w:rsidRDefault="00167025">
      <w:pPr>
        <w:pStyle w:val="B1"/>
      </w:pPr>
      <w:r>
        <w:rPr>
          <w:b/>
          <w:i/>
        </w:rPr>
        <w:t xml:space="preserve">Mn </w:t>
      </w:r>
      <w:r>
        <w:t>is expressed in dBm</w:t>
      </w:r>
      <w:r>
        <w:rPr>
          <w:lang w:eastAsia="ko-KR"/>
        </w:rPr>
        <w:t xml:space="preserve"> in case of RSRP, or in dB in case of RSRQ</w:t>
      </w:r>
      <w:r>
        <w:t xml:space="preserve"> and RS-SINR.</w:t>
      </w:r>
    </w:p>
    <w:p w14:paraId="079E7E48" w14:textId="77777777" w:rsidR="00323444" w:rsidRDefault="00167025">
      <w:pPr>
        <w:pStyle w:val="B1"/>
      </w:pPr>
      <w:r>
        <w:rPr>
          <w:b/>
          <w:i/>
        </w:rPr>
        <w:t xml:space="preserve">Ofn, Ocn, Hys </w:t>
      </w:r>
      <w:r>
        <w:t>are expressed in dB.</w:t>
      </w:r>
    </w:p>
    <w:p w14:paraId="665F50D1" w14:textId="77777777" w:rsidR="00323444" w:rsidRDefault="00167025">
      <w:pPr>
        <w:pStyle w:val="B1"/>
      </w:pPr>
      <w:r>
        <w:rPr>
          <w:b/>
          <w:i/>
        </w:rPr>
        <w:t>Thres</w:t>
      </w:r>
      <w:r>
        <w:rPr>
          <w:b/>
          <w:i/>
          <w:lang w:eastAsia="ko-KR"/>
        </w:rPr>
        <w:t xml:space="preserve">h </w:t>
      </w:r>
      <w:r>
        <w:rPr>
          <w:lang w:eastAsia="ko-KR"/>
        </w:rPr>
        <w:t>is</w:t>
      </w:r>
      <w:r>
        <w:t xml:space="preserve"> expressed in the same unit as </w:t>
      </w:r>
      <w:r>
        <w:rPr>
          <w:b/>
          <w:i/>
        </w:rPr>
        <w:t>Mn</w:t>
      </w:r>
      <w:r>
        <w:t>.</w:t>
      </w:r>
    </w:p>
    <w:p w14:paraId="71AC58C2" w14:textId="77777777" w:rsidR="00323444" w:rsidRDefault="00167025">
      <w:pPr>
        <w:pStyle w:val="B1"/>
        <w:rPr>
          <w:ins w:id="623" w:author="RAN2_113e" w:date="2021-02-26T10:32:00Z"/>
          <w:rFonts w:eastAsia="SimSun"/>
          <w:lang w:val="en-US" w:eastAsia="zh-CN"/>
        </w:rPr>
      </w:pPr>
      <w:ins w:id="624" w:author="RAN2_113e" w:date="2021-02-26T10:32:00Z">
        <w:r>
          <w:rPr>
            <w:lang w:eastAsia="ko-KR"/>
          </w:rPr>
          <w:t>NOTE:</w:t>
        </w:r>
        <w:r>
          <w:rPr>
            <w:lang w:eastAsia="ko-KR"/>
          </w:rPr>
          <w:tab/>
          <w:t>The definition of Event A4 also applies to CondEvent A4</w:t>
        </w:r>
      </w:ins>
      <w:ins w:id="625" w:author="RAN2_114" w:date="2021-06-04T12:48:00Z">
        <w:r>
          <w:rPr>
            <w:rFonts w:eastAsia="SimSun"/>
            <w:lang w:val="en-US" w:eastAsia="zh-CN"/>
          </w:rPr>
          <w:t>.</w:t>
        </w:r>
      </w:ins>
    </w:p>
    <w:p w14:paraId="7BD60DD3" w14:textId="77777777" w:rsidR="00323444" w:rsidRDefault="00323444">
      <w:pPr>
        <w:pStyle w:val="B1"/>
        <w:rPr>
          <w:lang w:eastAsia="ko-KR"/>
        </w:rPr>
      </w:pPr>
    </w:p>
    <w:p w14:paraId="5DDD4186" w14:textId="77777777" w:rsidR="00323444" w:rsidRDefault="00167025">
      <w:pPr>
        <w:pStyle w:val="Heading4"/>
      </w:pPr>
      <w:bookmarkStart w:id="626" w:name="_Toc60776891"/>
      <w:bookmarkStart w:id="627" w:name="_Toc90650763"/>
      <w:r>
        <w:lastRenderedPageBreak/>
        <w:t>5.5.4.6</w:t>
      </w:r>
      <w:r>
        <w:tab/>
        <w:t>Event A5 (SpCell becomes worse than threshold1 and neighbour becomes better than threshold2)</w:t>
      </w:r>
      <w:bookmarkEnd w:id="626"/>
      <w:bookmarkEnd w:id="627"/>
    </w:p>
    <w:p w14:paraId="0C27A4D9" w14:textId="77777777" w:rsidR="00323444" w:rsidRDefault="00167025">
      <w:r>
        <w:t>The UE shall:</w:t>
      </w:r>
    </w:p>
    <w:p w14:paraId="67EBD346" w14:textId="77777777" w:rsidR="00323444" w:rsidRDefault="00167025">
      <w:pPr>
        <w:pStyle w:val="B1"/>
      </w:pPr>
      <w:r>
        <w:t>1&gt;</w:t>
      </w:r>
      <w:r>
        <w:tab/>
        <w:t>consider the entering condition for this event to be satisfied when both condition A5-1 and condition A5-2, as specified below, are fulfilled;</w:t>
      </w:r>
    </w:p>
    <w:p w14:paraId="5D151858" w14:textId="77777777" w:rsidR="00323444" w:rsidRDefault="00167025">
      <w:pPr>
        <w:pStyle w:val="B1"/>
      </w:pPr>
      <w:r>
        <w:t>1&gt;</w:t>
      </w:r>
      <w:r>
        <w:tab/>
        <w:t>consider the leaving condition for this event to be satisfied when condition A5-3 or condition A5-4, i.e. at least one of the two, as specified below, is fulfilled;</w:t>
      </w:r>
    </w:p>
    <w:p w14:paraId="0D53C1BC" w14:textId="77777777" w:rsidR="00323444" w:rsidRDefault="00167025">
      <w:pPr>
        <w:pStyle w:val="B1"/>
      </w:pPr>
      <w:r>
        <w:t>1&gt;</w:t>
      </w:r>
      <w:r>
        <w:tab/>
        <w:t xml:space="preserve">use the SpCell for </w:t>
      </w:r>
      <w:r>
        <w:rPr>
          <w:i/>
        </w:rPr>
        <w:t>Mp</w:t>
      </w:r>
      <w:r>
        <w:t>.</w:t>
      </w:r>
    </w:p>
    <w:p w14:paraId="613C1400" w14:textId="77777777" w:rsidR="00323444" w:rsidRDefault="00167025">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8D82182" w14:textId="77777777" w:rsidR="00323444" w:rsidRDefault="00167025">
      <w:r>
        <w:rPr>
          <w:lang w:eastAsia="ko-KR"/>
        </w:rPr>
        <w:t>Inequality</w:t>
      </w:r>
      <w:r>
        <w:t xml:space="preserve"> A5-1 (Entering condition 1)</w:t>
      </w:r>
    </w:p>
    <w:p w14:paraId="768A6C70" w14:textId="77777777" w:rsidR="00323444" w:rsidRDefault="00167025">
      <w:pPr>
        <w:pStyle w:val="EQ"/>
        <w:rPr>
          <w:i/>
          <w:iCs/>
        </w:rPr>
      </w:pPr>
      <w:r>
        <w:rPr>
          <w:i/>
          <w:iCs/>
        </w:rPr>
        <w:t>Mp + Hys &lt; Thresh1</w:t>
      </w:r>
    </w:p>
    <w:p w14:paraId="376EFA53" w14:textId="77777777" w:rsidR="00323444" w:rsidRDefault="00167025">
      <w:r>
        <w:rPr>
          <w:lang w:eastAsia="ko-KR"/>
        </w:rPr>
        <w:t>Inequality</w:t>
      </w:r>
      <w:r>
        <w:t xml:space="preserve"> A5-2 (Entering condition 2)</w:t>
      </w:r>
    </w:p>
    <w:p w14:paraId="378622E3" w14:textId="77777777" w:rsidR="00323444" w:rsidRDefault="00167025">
      <w:pPr>
        <w:pStyle w:val="EQ"/>
        <w:rPr>
          <w:i/>
          <w:iCs/>
        </w:rPr>
      </w:pPr>
      <w:r>
        <w:rPr>
          <w:i/>
          <w:iCs/>
        </w:rPr>
        <w:t>Mn + Ofn + Ocn – Hys &gt; Thresh2</w:t>
      </w:r>
    </w:p>
    <w:p w14:paraId="2FF5250C" w14:textId="77777777" w:rsidR="00323444" w:rsidRDefault="00167025">
      <w:r>
        <w:rPr>
          <w:lang w:eastAsia="ko-KR"/>
        </w:rPr>
        <w:t>Inequality</w:t>
      </w:r>
      <w:r>
        <w:t xml:space="preserve"> A5-3 (Leaving condition 1)</w:t>
      </w:r>
    </w:p>
    <w:p w14:paraId="6A9B1B3E" w14:textId="77777777" w:rsidR="00323444" w:rsidRDefault="00167025">
      <w:pPr>
        <w:pStyle w:val="EQ"/>
        <w:rPr>
          <w:i/>
          <w:iCs/>
        </w:rPr>
      </w:pPr>
      <w:r>
        <w:rPr>
          <w:i/>
          <w:iCs/>
        </w:rPr>
        <w:t>Mp – Hys &gt; Thresh1</w:t>
      </w:r>
    </w:p>
    <w:p w14:paraId="5B710A37" w14:textId="77777777" w:rsidR="00323444" w:rsidRDefault="00167025">
      <w:r>
        <w:rPr>
          <w:lang w:eastAsia="ko-KR"/>
        </w:rPr>
        <w:t>Inequality</w:t>
      </w:r>
      <w:r>
        <w:t xml:space="preserve"> A5-4 (Leaving condition 2)</w:t>
      </w:r>
    </w:p>
    <w:p w14:paraId="1AA1C104" w14:textId="77777777" w:rsidR="00323444" w:rsidRDefault="00167025">
      <w:pPr>
        <w:pStyle w:val="EQ"/>
        <w:rPr>
          <w:i/>
          <w:iCs/>
        </w:rPr>
      </w:pPr>
      <w:r>
        <w:rPr>
          <w:i/>
          <w:iCs/>
        </w:rPr>
        <w:t>Mn + Ofn + Ocn + Hys &lt; Thresh2</w:t>
      </w:r>
    </w:p>
    <w:p w14:paraId="4A76728C" w14:textId="77777777" w:rsidR="00323444" w:rsidRDefault="00167025">
      <w:r>
        <w:t>The variables in the formula are defined as follows:</w:t>
      </w:r>
    </w:p>
    <w:p w14:paraId="3D153243" w14:textId="77777777" w:rsidR="00323444" w:rsidRDefault="00167025">
      <w:pPr>
        <w:pStyle w:val="B1"/>
      </w:pPr>
      <w:r>
        <w:rPr>
          <w:b/>
          <w:i/>
        </w:rPr>
        <w:t xml:space="preserve">Mp </w:t>
      </w:r>
      <w:r>
        <w:t>is the measurement result of the NR SpCell, not taking into account any offsets.</w:t>
      </w:r>
    </w:p>
    <w:p w14:paraId="7136002A" w14:textId="77777777" w:rsidR="00323444" w:rsidRDefault="00167025">
      <w:pPr>
        <w:pStyle w:val="B1"/>
      </w:pPr>
      <w:r>
        <w:rPr>
          <w:b/>
          <w:i/>
        </w:rPr>
        <w:t xml:space="preserve">Mn </w:t>
      </w:r>
      <w:r>
        <w:t>is the measurement result of the neighbouring cell, not taking into account any offsets.</w:t>
      </w:r>
    </w:p>
    <w:p w14:paraId="3FB14491" w14:textId="77777777" w:rsidR="00323444" w:rsidRDefault="00167025">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0EA04B8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67DBC74"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0B37C25" w14:textId="77777777" w:rsidR="00323444" w:rsidRDefault="00167025">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0AE4E4A" w14:textId="77777777" w:rsidR="00323444" w:rsidRDefault="00167025">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9FE4539" w14:textId="77777777" w:rsidR="00323444" w:rsidRDefault="00167025">
      <w:pPr>
        <w:pStyle w:val="B1"/>
      </w:pPr>
      <w:r>
        <w:rPr>
          <w:b/>
          <w:i/>
        </w:rPr>
        <w:t xml:space="preserve">Mn, Mp </w:t>
      </w:r>
      <w:r>
        <w:t>are expressed in dBm</w:t>
      </w:r>
      <w:r>
        <w:rPr>
          <w:lang w:eastAsia="ko-KR"/>
        </w:rPr>
        <w:t xml:space="preserve"> in case of RSRP, or in dB in case of RSRQ</w:t>
      </w:r>
      <w:r>
        <w:t xml:space="preserve"> and RS-SINR.</w:t>
      </w:r>
    </w:p>
    <w:p w14:paraId="3AB27B77" w14:textId="77777777" w:rsidR="00323444" w:rsidRDefault="00167025">
      <w:pPr>
        <w:pStyle w:val="B1"/>
      </w:pPr>
      <w:r>
        <w:rPr>
          <w:b/>
          <w:i/>
        </w:rPr>
        <w:t xml:space="preserve">Ofn, Ocn, Hys </w:t>
      </w:r>
      <w:r>
        <w:t>are expressed in dB.</w:t>
      </w:r>
    </w:p>
    <w:p w14:paraId="6C376350" w14:textId="77777777" w:rsidR="00323444" w:rsidRDefault="00167025">
      <w:pPr>
        <w:pStyle w:val="B1"/>
        <w:rPr>
          <w:lang w:eastAsia="ko-KR"/>
        </w:rPr>
      </w:pPr>
      <w:r>
        <w:rPr>
          <w:b/>
          <w:i/>
          <w:lang w:eastAsia="ko-KR"/>
        </w:rPr>
        <w:t>Thresh1</w:t>
      </w:r>
      <w:r>
        <w:rPr>
          <w:lang w:eastAsia="ko-KR"/>
        </w:rPr>
        <w:t>is</w:t>
      </w:r>
      <w:r>
        <w:t xml:space="preserve"> expressed in the same unit as </w:t>
      </w:r>
      <w:r>
        <w:rPr>
          <w:b/>
          <w:i/>
        </w:rPr>
        <w:t>Mp</w:t>
      </w:r>
      <w:r>
        <w:t>.</w:t>
      </w:r>
    </w:p>
    <w:p w14:paraId="23E9E129" w14:textId="77777777" w:rsidR="00323444" w:rsidRDefault="00167025">
      <w:pPr>
        <w:pStyle w:val="B1"/>
      </w:pPr>
      <w:r>
        <w:rPr>
          <w:b/>
          <w:i/>
          <w:lang w:eastAsia="ko-KR"/>
        </w:rPr>
        <w:t xml:space="preserve">Thresh2 </w:t>
      </w:r>
      <w:r>
        <w:rPr>
          <w:lang w:eastAsia="ko-KR"/>
        </w:rPr>
        <w:t>is</w:t>
      </w:r>
      <w:r>
        <w:t xml:space="preserve"> expressed in the same unit as </w:t>
      </w:r>
      <w:r>
        <w:rPr>
          <w:b/>
          <w:i/>
        </w:rPr>
        <w:t>Mn</w:t>
      </w:r>
      <w:r>
        <w:t>.</w:t>
      </w:r>
    </w:p>
    <w:p w14:paraId="5E6FA75A" w14:textId="77777777" w:rsidR="00323444" w:rsidRDefault="00167025">
      <w:pPr>
        <w:pStyle w:val="NO"/>
      </w:pPr>
      <w:r>
        <w:rPr>
          <w:lang w:eastAsia="ko-KR"/>
        </w:rPr>
        <w:t>NOTE 2:</w:t>
      </w:r>
      <w:r>
        <w:rPr>
          <w:lang w:eastAsia="ko-KR"/>
        </w:rPr>
        <w:tab/>
        <w:t>The definition of Event A5 also applies to CondEvent A5.</w:t>
      </w:r>
    </w:p>
    <w:p w14:paraId="7C741024" w14:textId="77777777" w:rsidR="00323444" w:rsidRDefault="00167025">
      <w:pPr>
        <w:pStyle w:val="Heading4"/>
      </w:pPr>
      <w:bookmarkStart w:id="628" w:name="_Toc60776892"/>
      <w:bookmarkStart w:id="629" w:name="_Toc90650764"/>
      <w:r>
        <w:lastRenderedPageBreak/>
        <w:t>5.5.4.7</w:t>
      </w:r>
      <w:r>
        <w:tab/>
        <w:t>Event A6 (Neighbour becomes offset better than SCell)</w:t>
      </w:r>
      <w:bookmarkEnd w:id="628"/>
      <w:bookmarkEnd w:id="629"/>
    </w:p>
    <w:p w14:paraId="0B9C3D3A" w14:textId="77777777" w:rsidR="00323444" w:rsidRDefault="00167025">
      <w:r>
        <w:t>The UE shall:</w:t>
      </w:r>
    </w:p>
    <w:p w14:paraId="03E58F33" w14:textId="77777777" w:rsidR="00323444" w:rsidRDefault="00167025">
      <w:pPr>
        <w:pStyle w:val="B1"/>
      </w:pPr>
      <w:r>
        <w:t>1&gt;</w:t>
      </w:r>
      <w:r>
        <w:tab/>
        <w:t>consider the entering condition for this event to be satisfied when condition A6-1, as specified below, is fulfilled;</w:t>
      </w:r>
    </w:p>
    <w:p w14:paraId="18B342B0" w14:textId="77777777" w:rsidR="00323444" w:rsidRDefault="00167025">
      <w:pPr>
        <w:pStyle w:val="B1"/>
      </w:pPr>
      <w:r>
        <w:t>1&gt;</w:t>
      </w:r>
      <w:r>
        <w:tab/>
        <w:t>consider the leaving condition for this event to be satisfied when condition A6-2, as specified below, is fulfilled;</w:t>
      </w:r>
    </w:p>
    <w:p w14:paraId="30122564" w14:textId="77777777" w:rsidR="00323444" w:rsidRDefault="00167025">
      <w:pPr>
        <w:pStyle w:val="B1"/>
      </w:pPr>
      <w:r>
        <w:t>1&gt;</w:t>
      </w:r>
      <w:r>
        <w:tab/>
        <w:t xml:space="preserve">for this measurement, consider the (secondary) cell corresponding to the </w:t>
      </w:r>
      <w:r>
        <w:rPr>
          <w:i/>
        </w:rPr>
        <w:t xml:space="preserve">measObjectNR </w:t>
      </w:r>
      <w:r>
        <w:t>associated to this event to be the serving cell.</w:t>
      </w:r>
    </w:p>
    <w:p w14:paraId="433143CC" w14:textId="77777777" w:rsidR="00323444" w:rsidRDefault="00167025">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402B41D" w14:textId="77777777" w:rsidR="00323444" w:rsidRDefault="00167025">
      <w:r>
        <w:rPr>
          <w:lang w:eastAsia="ko-KR"/>
        </w:rPr>
        <w:t>Inequality</w:t>
      </w:r>
      <w:r>
        <w:t xml:space="preserve"> A6-1 (Entering condition)</w:t>
      </w:r>
    </w:p>
    <w:p w14:paraId="06C48F8F" w14:textId="77777777" w:rsidR="00323444" w:rsidRDefault="00167025">
      <w:pPr>
        <w:pStyle w:val="EQ"/>
        <w:rPr>
          <w:i/>
          <w:iCs/>
        </w:rPr>
      </w:pPr>
      <w:r>
        <w:rPr>
          <w:i/>
          <w:iCs/>
        </w:rPr>
        <w:t>Mn + Ocn – Hys &gt; Ms + Ocs + Off</w:t>
      </w:r>
    </w:p>
    <w:p w14:paraId="3DC41E51" w14:textId="77777777" w:rsidR="00323444" w:rsidRDefault="00167025">
      <w:r>
        <w:rPr>
          <w:lang w:eastAsia="ko-KR"/>
        </w:rPr>
        <w:t>Inequality</w:t>
      </w:r>
      <w:r>
        <w:t xml:space="preserve"> A6-2 (Leaving condition)</w:t>
      </w:r>
    </w:p>
    <w:p w14:paraId="27CBDA33" w14:textId="77777777" w:rsidR="00323444" w:rsidRDefault="00167025">
      <w:pPr>
        <w:pStyle w:val="EQ"/>
        <w:rPr>
          <w:i/>
          <w:iCs/>
        </w:rPr>
      </w:pPr>
      <w:r>
        <w:rPr>
          <w:i/>
          <w:iCs/>
        </w:rPr>
        <w:t>Mn + Ocn + Hys &lt; Ms + Ocs + Off</w:t>
      </w:r>
    </w:p>
    <w:p w14:paraId="527EA906" w14:textId="77777777" w:rsidR="00323444" w:rsidRDefault="00167025">
      <w:r>
        <w:t>The variables in the formula are defined as follows:</w:t>
      </w:r>
    </w:p>
    <w:p w14:paraId="6027247E" w14:textId="77777777" w:rsidR="00323444" w:rsidRDefault="00167025">
      <w:pPr>
        <w:pStyle w:val="B1"/>
      </w:pPr>
      <w:r>
        <w:rPr>
          <w:b/>
          <w:i/>
        </w:rPr>
        <w:t xml:space="preserve">Mn </w:t>
      </w:r>
      <w:r>
        <w:t>is the measurement result of the neighbouring cell, not taking into account any offsets.</w:t>
      </w:r>
    </w:p>
    <w:p w14:paraId="58AFE364" w14:textId="77777777" w:rsidR="00323444" w:rsidRDefault="00167025">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6EB36990" w14:textId="77777777" w:rsidR="00323444" w:rsidRDefault="00167025">
      <w:pPr>
        <w:pStyle w:val="B1"/>
      </w:pPr>
      <w:r>
        <w:rPr>
          <w:b/>
          <w:i/>
        </w:rPr>
        <w:t xml:space="preserve">Ms </w:t>
      </w:r>
      <w:r>
        <w:t>is the measurement result of the serving cell, not taking into account any offsets.</w:t>
      </w:r>
    </w:p>
    <w:p w14:paraId="73E5AB47" w14:textId="77777777" w:rsidR="00323444" w:rsidRDefault="00167025">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4CE8A7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465F23D" w14:textId="77777777" w:rsidR="00323444" w:rsidRDefault="00167025">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14:paraId="260ABE6A" w14:textId="77777777" w:rsidR="00323444" w:rsidRDefault="00167025">
      <w:pPr>
        <w:pStyle w:val="B1"/>
      </w:pPr>
      <w:r>
        <w:rPr>
          <w:b/>
          <w:i/>
        </w:rPr>
        <w:t xml:space="preserve">Mn, Ms </w:t>
      </w:r>
      <w:r>
        <w:t>are expressed in dBm</w:t>
      </w:r>
      <w:r>
        <w:rPr>
          <w:lang w:eastAsia="ko-KR"/>
        </w:rPr>
        <w:t xml:space="preserve"> in case of RSRP, or in dB in case of RSRQ</w:t>
      </w:r>
      <w:r>
        <w:t xml:space="preserve"> and RS-SINR.</w:t>
      </w:r>
    </w:p>
    <w:p w14:paraId="0537C174" w14:textId="77777777" w:rsidR="00323444" w:rsidRDefault="00167025">
      <w:pPr>
        <w:pStyle w:val="B1"/>
      </w:pPr>
      <w:r>
        <w:rPr>
          <w:b/>
          <w:i/>
        </w:rPr>
        <w:t>Ocn, Ocs, Hys, Off</w:t>
      </w:r>
      <w:r>
        <w:t xml:space="preserve"> are expressed in dB.</w:t>
      </w:r>
    </w:p>
    <w:p w14:paraId="4705238E" w14:textId="77777777" w:rsidR="00323444" w:rsidRDefault="00167025">
      <w:pPr>
        <w:pStyle w:val="Heading4"/>
      </w:pPr>
      <w:bookmarkStart w:id="630" w:name="_Toc90650765"/>
      <w:bookmarkStart w:id="631" w:name="_Toc60776893"/>
      <w:r>
        <w:t>5.5.4.8</w:t>
      </w:r>
      <w:r>
        <w:tab/>
        <w:t>Event B1 (Inter RAT neighbour becomes better than threshold)</w:t>
      </w:r>
      <w:bookmarkEnd w:id="630"/>
      <w:bookmarkEnd w:id="631"/>
    </w:p>
    <w:p w14:paraId="2B31E311" w14:textId="77777777" w:rsidR="00323444" w:rsidRDefault="00167025">
      <w:r>
        <w:t>The UE shall:</w:t>
      </w:r>
    </w:p>
    <w:p w14:paraId="33E0CCE8" w14:textId="77777777" w:rsidR="00323444" w:rsidRDefault="00167025">
      <w:pPr>
        <w:pStyle w:val="B1"/>
      </w:pPr>
      <w:r>
        <w:rPr>
          <w:lang w:eastAsia="zh-CN"/>
        </w:rPr>
        <w:t>1&gt;</w:t>
      </w:r>
      <w:r>
        <w:rPr>
          <w:lang w:eastAsia="zh-CN"/>
        </w:rPr>
        <w:tab/>
        <w:t>consider the entering condition for this event to be satisfied when condition B1-1, as specified below, is fulfilled;</w:t>
      </w:r>
    </w:p>
    <w:p w14:paraId="5221AFEE" w14:textId="77777777" w:rsidR="00323444" w:rsidRDefault="00167025">
      <w:pPr>
        <w:pStyle w:val="B1"/>
      </w:pPr>
      <w:r>
        <w:rPr>
          <w:lang w:eastAsia="zh-CN"/>
        </w:rPr>
        <w:t>1&gt;</w:t>
      </w:r>
      <w:r>
        <w:rPr>
          <w:lang w:eastAsia="zh-CN"/>
        </w:rPr>
        <w:tab/>
        <w:t>consider the leaving condition for this event to be satisfied when condition B1-2, as specified below, is fulfilled.</w:t>
      </w:r>
    </w:p>
    <w:p w14:paraId="71671A85" w14:textId="77777777" w:rsidR="00323444" w:rsidRDefault="00167025">
      <w:r>
        <w:rPr>
          <w:lang w:eastAsia="ko-KR"/>
        </w:rPr>
        <w:t>Inequality</w:t>
      </w:r>
      <w:r>
        <w:t xml:space="preserve"> B1-1 (Entering condition)</w:t>
      </w:r>
    </w:p>
    <w:p w14:paraId="1B715116" w14:textId="77777777" w:rsidR="00323444" w:rsidRDefault="00167025">
      <w:pPr>
        <w:pStyle w:val="EQ"/>
        <w:rPr>
          <w:i/>
          <w:iCs/>
        </w:rPr>
      </w:pPr>
      <w:r>
        <w:rPr>
          <w:i/>
          <w:iCs/>
        </w:rPr>
        <w:t>Mn + Ofn + Ocn – Hys &gt; Thresh</w:t>
      </w:r>
    </w:p>
    <w:p w14:paraId="65407AB4" w14:textId="77777777" w:rsidR="00323444" w:rsidRDefault="00167025">
      <w:r>
        <w:rPr>
          <w:lang w:eastAsia="ko-KR"/>
        </w:rPr>
        <w:t>Inequality</w:t>
      </w:r>
      <w:r>
        <w:t xml:space="preserve"> B1-2 (Leaving condition)</w:t>
      </w:r>
    </w:p>
    <w:p w14:paraId="75B030B1" w14:textId="77777777" w:rsidR="00323444" w:rsidRDefault="00167025">
      <w:pPr>
        <w:pStyle w:val="EQ"/>
        <w:rPr>
          <w:i/>
          <w:iCs/>
        </w:rPr>
      </w:pPr>
      <w:r>
        <w:rPr>
          <w:i/>
          <w:iCs/>
        </w:rPr>
        <w:t>Mn + Ofn + Ocn + Hys &lt; Thresh</w:t>
      </w:r>
    </w:p>
    <w:p w14:paraId="0348E653" w14:textId="77777777" w:rsidR="00323444" w:rsidRDefault="00167025">
      <w:r>
        <w:t>The variables in the formula are defined as follows:</w:t>
      </w:r>
    </w:p>
    <w:p w14:paraId="1EB8A08C" w14:textId="77777777" w:rsidR="00323444" w:rsidRDefault="00167025">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2BF3DCA6"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w:t>
      </w:r>
      <w:r>
        <w:rPr>
          <w:lang w:eastAsia="zh-CN"/>
        </w:rPr>
        <w:lastRenderedPageBreak/>
        <w:t xml:space="preserve">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564A937" w14:textId="77777777" w:rsidR="00323444" w:rsidRDefault="00167025">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1BC85D0"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78664670" w14:textId="77777777" w:rsidR="00323444" w:rsidRDefault="00167025">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6A93AA4" w14:textId="77777777" w:rsidR="00323444" w:rsidRDefault="00167025">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253B541C" w14:textId="77777777" w:rsidR="00323444" w:rsidRDefault="00167025">
      <w:pPr>
        <w:pStyle w:val="B1"/>
      </w:pPr>
      <w:r>
        <w:rPr>
          <w:b/>
          <w:i/>
          <w:lang w:eastAsia="zh-CN"/>
        </w:rPr>
        <w:t xml:space="preserve">Ofn, Ocn, Hys </w:t>
      </w:r>
      <w:r>
        <w:rPr>
          <w:lang w:eastAsia="zh-CN"/>
        </w:rPr>
        <w:t>are expressed in dB.</w:t>
      </w:r>
    </w:p>
    <w:p w14:paraId="7016884A" w14:textId="77777777" w:rsidR="00323444" w:rsidRDefault="00167025">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2B778215" w14:textId="77777777" w:rsidR="00323444" w:rsidRDefault="00167025">
      <w:pPr>
        <w:pStyle w:val="Heading4"/>
      </w:pPr>
      <w:bookmarkStart w:id="632" w:name="_Toc60776894"/>
      <w:bookmarkStart w:id="633" w:name="_Toc90650766"/>
      <w:r>
        <w:t>5.5.4.9</w:t>
      </w:r>
      <w:r>
        <w:tab/>
        <w:t>Event B2 (PCell becomes worse than threshold1 and inter RAT neighbour becomes better than threshold2)</w:t>
      </w:r>
      <w:bookmarkEnd w:id="632"/>
      <w:bookmarkEnd w:id="633"/>
    </w:p>
    <w:p w14:paraId="22C63B91" w14:textId="77777777" w:rsidR="00323444" w:rsidRDefault="00167025">
      <w:r>
        <w:t>The UE shall:</w:t>
      </w:r>
    </w:p>
    <w:p w14:paraId="29E7FEA5" w14:textId="77777777" w:rsidR="00323444" w:rsidRDefault="00167025">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4420D908" w14:textId="77777777" w:rsidR="00323444" w:rsidRDefault="00167025">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3B32E09F" w14:textId="77777777" w:rsidR="00323444" w:rsidRDefault="00167025">
      <w:r>
        <w:rPr>
          <w:lang w:eastAsia="ko-KR"/>
        </w:rPr>
        <w:t>Inequality</w:t>
      </w:r>
      <w:r>
        <w:t xml:space="preserve"> B2-1 (Entering condition 1)</w:t>
      </w:r>
    </w:p>
    <w:p w14:paraId="29E01000" w14:textId="77777777" w:rsidR="00323444" w:rsidRDefault="00167025">
      <w:pPr>
        <w:pStyle w:val="EQ"/>
        <w:rPr>
          <w:i/>
          <w:iCs/>
        </w:rPr>
      </w:pPr>
      <w:r>
        <w:rPr>
          <w:i/>
          <w:iCs/>
        </w:rPr>
        <w:t>Mp + Hys &lt; Thresh1</w:t>
      </w:r>
    </w:p>
    <w:p w14:paraId="13D29A7B" w14:textId="77777777" w:rsidR="00323444" w:rsidRDefault="00167025">
      <w:r>
        <w:rPr>
          <w:lang w:eastAsia="ko-KR"/>
        </w:rPr>
        <w:t>Inequality</w:t>
      </w:r>
      <w:r>
        <w:t xml:space="preserve"> B2-2 (Entering condition 2)</w:t>
      </w:r>
    </w:p>
    <w:p w14:paraId="117D294B" w14:textId="77777777" w:rsidR="00323444" w:rsidRDefault="00167025">
      <w:pPr>
        <w:pStyle w:val="EQ"/>
        <w:rPr>
          <w:i/>
          <w:iCs/>
        </w:rPr>
      </w:pPr>
      <w:r>
        <w:rPr>
          <w:i/>
          <w:iCs/>
        </w:rPr>
        <w:t>Mn + Ofn + Ocn – Hys &gt; Thresh2</w:t>
      </w:r>
    </w:p>
    <w:p w14:paraId="09A5D61A" w14:textId="77777777" w:rsidR="00323444" w:rsidRDefault="00167025">
      <w:r>
        <w:rPr>
          <w:lang w:eastAsia="ko-KR"/>
        </w:rPr>
        <w:t>Inequality</w:t>
      </w:r>
      <w:r>
        <w:t xml:space="preserve"> B2-3 (Leaving condition 1)</w:t>
      </w:r>
    </w:p>
    <w:p w14:paraId="3A134B3C" w14:textId="77777777" w:rsidR="00323444" w:rsidRDefault="00167025">
      <w:pPr>
        <w:pStyle w:val="EQ"/>
        <w:rPr>
          <w:i/>
          <w:iCs/>
        </w:rPr>
      </w:pPr>
      <w:r>
        <w:rPr>
          <w:i/>
          <w:iCs/>
        </w:rPr>
        <w:t>Mp – Hys &gt; Thresh1</w:t>
      </w:r>
    </w:p>
    <w:p w14:paraId="113A0196" w14:textId="77777777" w:rsidR="00323444" w:rsidRDefault="00167025">
      <w:r>
        <w:rPr>
          <w:lang w:eastAsia="ko-KR"/>
        </w:rPr>
        <w:t>Inequality</w:t>
      </w:r>
      <w:r>
        <w:t xml:space="preserve"> B2-4 (Leaving condition 2)</w:t>
      </w:r>
    </w:p>
    <w:p w14:paraId="795B8139" w14:textId="77777777" w:rsidR="00323444" w:rsidRDefault="00167025">
      <w:pPr>
        <w:rPr>
          <w:i/>
          <w:iCs/>
        </w:rPr>
      </w:pPr>
      <w:r>
        <w:rPr>
          <w:i/>
          <w:iCs/>
        </w:rPr>
        <w:t>Mn + Ofn + Ocn + Hys &lt; Thresh2</w:t>
      </w:r>
    </w:p>
    <w:p w14:paraId="46796E94" w14:textId="77777777" w:rsidR="00323444" w:rsidRDefault="00167025">
      <w:r>
        <w:t>The variables in the formula are defined as follows:</w:t>
      </w:r>
    </w:p>
    <w:p w14:paraId="3B93FBCF" w14:textId="77777777" w:rsidR="00323444" w:rsidRDefault="00167025">
      <w:pPr>
        <w:pStyle w:val="B1"/>
      </w:pPr>
      <w:r>
        <w:rPr>
          <w:b/>
          <w:i/>
          <w:lang w:eastAsia="zh-CN"/>
        </w:rPr>
        <w:t>Mp</w:t>
      </w:r>
      <w:r>
        <w:rPr>
          <w:b/>
          <w:lang w:eastAsia="zh-CN"/>
        </w:rPr>
        <w:t xml:space="preserve"> </w:t>
      </w:r>
      <w:r>
        <w:rPr>
          <w:lang w:eastAsia="zh-CN"/>
        </w:rPr>
        <w:t>is the measurement result of the PCell, not taking into account any offsets.</w:t>
      </w:r>
    </w:p>
    <w:p w14:paraId="372FF816" w14:textId="77777777" w:rsidR="00323444" w:rsidRDefault="00167025">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464D2D32" w14:textId="77777777" w:rsidR="00323444" w:rsidRDefault="00167025">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9CBC2C4" w14:textId="77777777" w:rsidR="00323444" w:rsidRDefault="00167025">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38FB8663" w14:textId="77777777" w:rsidR="00323444" w:rsidRDefault="00167025">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45F4BC0" w14:textId="77777777" w:rsidR="00323444" w:rsidRDefault="00167025">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76E9B8AC" w14:textId="77777777" w:rsidR="00323444" w:rsidRDefault="00167025">
      <w:pPr>
        <w:pStyle w:val="B1"/>
        <w:rPr>
          <w:lang w:eastAsia="zh-CN"/>
        </w:rPr>
      </w:pPr>
      <w:r>
        <w:rPr>
          <w:b/>
          <w:i/>
          <w:lang w:eastAsia="zh-CN"/>
        </w:rPr>
        <w:lastRenderedPageBreak/>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7F5E99F6" w14:textId="77777777" w:rsidR="00323444" w:rsidRDefault="00167025">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6B457FC1" w14:textId="77777777" w:rsidR="00323444" w:rsidRDefault="00167025">
      <w:pPr>
        <w:pStyle w:val="B1"/>
      </w:pPr>
      <w:r>
        <w:rPr>
          <w:b/>
          <w:i/>
        </w:rPr>
        <w:t>Mn</w:t>
      </w:r>
      <w:r>
        <w:rPr>
          <w:lang w:eastAsia="ko-KR"/>
        </w:rPr>
        <w:t xml:space="preserve"> is expressed in dBm or dB, depending on the measurement quantity of the inter-RAT neighbour cell</w:t>
      </w:r>
      <w:r>
        <w:t>.</w:t>
      </w:r>
    </w:p>
    <w:p w14:paraId="64430606" w14:textId="77777777" w:rsidR="00323444" w:rsidRDefault="00167025">
      <w:pPr>
        <w:pStyle w:val="B1"/>
      </w:pPr>
      <w:r>
        <w:rPr>
          <w:b/>
          <w:i/>
          <w:lang w:eastAsia="zh-CN"/>
        </w:rPr>
        <w:t xml:space="preserve">Ofn, Ocn, Hys </w:t>
      </w:r>
      <w:r>
        <w:rPr>
          <w:lang w:eastAsia="zh-CN"/>
        </w:rPr>
        <w:t>are expressed in dB.</w:t>
      </w:r>
    </w:p>
    <w:p w14:paraId="7A4AF835" w14:textId="77777777" w:rsidR="00323444" w:rsidRDefault="00167025">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2920F5E7" w14:textId="77777777" w:rsidR="00323444" w:rsidRDefault="00167025">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70866114" w14:textId="77777777" w:rsidR="00323444" w:rsidRDefault="00167025">
      <w:pPr>
        <w:pStyle w:val="Heading4"/>
      </w:pPr>
      <w:bookmarkStart w:id="634" w:name="_Toc60776895"/>
      <w:bookmarkStart w:id="635" w:name="_Toc90650767"/>
      <w:r>
        <w:t>5.5.4.10</w:t>
      </w:r>
      <w:r>
        <w:tab/>
        <w:t>Event I1 (Interference becomes higher than threshold)</w:t>
      </w:r>
      <w:bookmarkEnd w:id="634"/>
      <w:bookmarkEnd w:id="635"/>
    </w:p>
    <w:p w14:paraId="6E472503" w14:textId="77777777" w:rsidR="00323444" w:rsidRDefault="00167025">
      <w:r>
        <w:t>The UE shall:</w:t>
      </w:r>
    </w:p>
    <w:p w14:paraId="3A63E1E5" w14:textId="77777777" w:rsidR="00323444" w:rsidRDefault="00167025">
      <w:pPr>
        <w:pStyle w:val="B1"/>
      </w:pPr>
      <w:r>
        <w:t>1&gt;</w:t>
      </w:r>
      <w:r>
        <w:tab/>
        <w:t>consider the entering condition for this event to be satisfied when condition I1-1, as specified below, is fulfilled;</w:t>
      </w:r>
    </w:p>
    <w:p w14:paraId="24DDE722" w14:textId="77777777" w:rsidR="00323444" w:rsidRDefault="00167025">
      <w:pPr>
        <w:pStyle w:val="B1"/>
      </w:pPr>
      <w:r>
        <w:t>1&gt;</w:t>
      </w:r>
      <w:r>
        <w:tab/>
        <w:t>consider the leaving condition for this event to be satisfied when condition I1-2, as specified below, is fulfilled.</w:t>
      </w:r>
    </w:p>
    <w:p w14:paraId="6FF8CE21" w14:textId="77777777" w:rsidR="00323444" w:rsidRDefault="00167025">
      <w:r>
        <w:rPr>
          <w:lang w:eastAsia="ko-KR"/>
        </w:rPr>
        <w:t>Inequality</w:t>
      </w:r>
      <w:r>
        <w:t xml:space="preserve"> I1-1 (Entering condition)</w:t>
      </w:r>
    </w:p>
    <w:p w14:paraId="3708AC78" w14:textId="77777777" w:rsidR="00323444" w:rsidRDefault="00167025">
      <w:pPr>
        <w:pStyle w:val="EQ"/>
        <w:rPr>
          <w:i/>
          <w:iCs/>
        </w:rPr>
      </w:pPr>
      <w:r>
        <w:rPr>
          <w:i/>
          <w:iCs/>
        </w:rPr>
        <w:t xml:space="preserve">Mi </w:t>
      </w:r>
      <w:r>
        <w:rPr>
          <w:iCs/>
        </w:rPr>
        <w:t>–</w:t>
      </w:r>
      <w:r>
        <w:rPr>
          <w:i/>
          <w:iCs/>
        </w:rPr>
        <w:t xml:space="preserve"> Hys &gt; Thresh</w:t>
      </w:r>
    </w:p>
    <w:p w14:paraId="62CD4165" w14:textId="77777777" w:rsidR="00323444" w:rsidRDefault="00167025">
      <w:r>
        <w:rPr>
          <w:lang w:eastAsia="ko-KR"/>
        </w:rPr>
        <w:t>Inequality</w:t>
      </w:r>
      <w:r>
        <w:t xml:space="preserve"> I1-2 (Leaving condition)</w:t>
      </w:r>
    </w:p>
    <w:p w14:paraId="7752BCAB" w14:textId="77777777" w:rsidR="00323444" w:rsidRDefault="00167025">
      <w:pPr>
        <w:pStyle w:val="EQ"/>
        <w:rPr>
          <w:i/>
          <w:iCs/>
        </w:rPr>
      </w:pPr>
      <w:r>
        <w:rPr>
          <w:i/>
          <w:iCs/>
        </w:rPr>
        <w:t>Mi+ Hys &lt; Thresh</w:t>
      </w:r>
    </w:p>
    <w:p w14:paraId="3C1CEB6D" w14:textId="77777777" w:rsidR="00323444" w:rsidRDefault="00167025">
      <w:r>
        <w:t>The variables in the formula are defined as follows:</w:t>
      </w:r>
    </w:p>
    <w:p w14:paraId="3C807F74" w14:textId="77777777" w:rsidR="00323444" w:rsidRDefault="00167025">
      <w:pPr>
        <w:pStyle w:val="B1"/>
      </w:pPr>
      <w:r>
        <w:rPr>
          <w:b/>
          <w:i/>
        </w:rPr>
        <w:t xml:space="preserve">Mi </w:t>
      </w:r>
      <w:r>
        <w:t>is the measurement result of the interference, not taking into account any offsets.</w:t>
      </w:r>
    </w:p>
    <w:p w14:paraId="28A64A3A" w14:textId="77777777" w:rsidR="00323444" w:rsidRDefault="00167025">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0E7A58AF" w14:textId="77777777" w:rsidR="00323444" w:rsidRDefault="00167025">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06A8DB3D" w14:textId="77777777" w:rsidR="00323444" w:rsidRDefault="00167025">
      <w:pPr>
        <w:pStyle w:val="B1"/>
      </w:pPr>
      <w:r>
        <w:rPr>
          <w:b/>
          <w:i/>
        </w:rPr>
        <w:t xml:space="preserve">Mi, Thresh </w:t>
      </w:r>
      <w:r>
        <w:t>are expressed in dBm.</w:t>
      </w:r>
    </w:p>
    <w:p w14:paraId="16EF6657" w14:textId="77777777" w:rsidR="00323444" w:rsidRDefault="00167025">
      <w:pPr>
        <w:pStyle w:val="B1"/>
      </w:pPr>
      <w:r>
        <w:rPr>
          <w:b/>
          <w:i/>
        </w:rPr>
        <w:t xml:space="preserve">Hys </w:t>
      </w:r>
      <w:r>
        <w:t>is expressed in dB.</w:t>
      </w:r>
    </w:p>
    <w:p w14:paraId="7935CD67" w14:textId="77777777" w:rsidR="00323444" w:rsidRDefault="00167025">
      <w:pPr>
        <w:pStyle w:val="Heading4"/>
        <w:rPr>
          <w:lang w:eastAsia="zh-CN"/>
        </w:rPr>
      </w:pPr>
      <w:bookmarkStart w:id="636" w:name="_Toc60776896"/>
      <w:bookmarkStart w:id="637" w:name="_Toc90650768"/>
      <w:r>
        <w:t>5.5.4.11</w:t>
      </w:r>
      <w:r>
        <w:tab/>
        <w:t>Event C1 (The NR sidelink channel busy ratio is above a threshold)</w:t>
      </w:r>
      <w:bookmarkEnd w:id="636"/>
      <w:bookmarkEnd w:id="637"/>
    </w:p>
    <w:p w14:paraId="2015D24B" w14:textId="77777777" w:rsidR="00323444" w:rsidRDefault="00167025">
      <w:r>
        <w:t>The UE shall:</w:t>
      </w:r>
    </w:p>
    <w:p w14:paraId="0031540D" w14:textId="77777777" w:rsidR="00323444" w:rsidRDefault="00167025">
      <w:pPr>
        <w:pStyle w:val="B1"/>
      </w:pPr>
      <w:r>
        <w:t>1&gt;</w:t>
      </w:r>
      <w:r>
        <w:tab/>
        <w:t>consider the entering condition for this event to be satisfied when condition C1-1, as specified below, is fulfilled;</w:t>
      </w:r>
    </w:p>
    <w:p w14:paraId="7F72312A" w14:textId="77777777" w:rsidR="00323444" w:rsidRDefault="00167025">
      <w:pPr>
        <w:pStyle w:val="B1"/>
      </w:pPr>
      <w:r>
        <w:t>1&gt;</w:t>
      </w:r>
      <w:r>
        <w:tab/>
        <w:t>consider the leaving condition for this event to be satisfied when condition C1-2, as specified below, is fulfilled;</w:t>
      </w:r>
    </w:p>
    <w:p w14:paraId="5AD50C2C" w14:textId="77777777" w:rsidR="00323444" w:rsidRDefault="00167025">
      <w:r>
        <w:rPr>
          <w:lang w:eastAsia="ko-KR"/>
        </w:rPr>
        <w:t>Inequality</w:t>
      </w:r>
      <w:r>
        <w:t xml:space="preserve"> C1-1 (Entering condition)</w:t>
      </w:r>
    </w:p>
    <w:p w14:paraId="3A40DC36" w14:textId="77777777" w:rsidR="00323444" w:rsidRDefault="00167025">
      <w:pPr>
        <w:keepLines/>
        <w:tabs>
          <w:tab w:val="center" w:pos="4536"/>
          <w:tab w:val="right" w:pos="9072"/>
        </w:tabs>
      </w:pPr>
      <w:r>
        <w:rPr>
          <w:position w:val="-10"/>
        </w:rPr>
        <w:object w:dxaOrig="1461" w:dyaOrig="236" w14:anchorId="279DA362">
          <v:shape id="_x0000_i1047" type="#_x0000_t75" style="width:1in;height:10.5pt" o:ole="" fillcolor="yellow">
            <v:imagedata r:id="rId59" o:title=""/>
          </v:shape>
          <o:OLEObject Type="Embed" ProgID="Equation.3" ShapeID="_x0000_i1047" DrawAspect="Content" ObjectID="_1708336609" r:id="rId60"/>
        </w:object>
      </w:r>
    </w:p>
    <w:p w14:paraId="2106DDF4" w14:textId="77777777" w:rsidR="00323444" w:rsidRDefault="00167025">
      <w:r>
        <w:rPr>
          <w:lang w:eastAsia="ko-KR"/>
        </w:rPr>
        <w:t>Inequality</w:t>
      </w:r>
      <w:r>
        <w:t xml:space="preserve"> C1-2 (Leaving condition)</w:t>
      </w:r>
    </w:p>
    <w:p w14:paraId="1F7D974F" w14:textId="77777777" w:rsidR="00323444" w:rsidRDefault="00167025">
      <w:r>
        <w:rPr>
          <w:position w:val="-10"/>
        </w:rPr>
        <w:object w:dxaOrig="1440" w:dyaOrig="236" w14:anchorId="36F12D0F">
          <v:shape id="_x0000_i1048" type="#_x0000_t75" style="width:1in;height:10.5pt" o:ole="">
            <v:imagedata r:id="rId61" o:title=""/>
          </v:shape>
          <o:OLEObject Type="Embed" ProgID="Equation.3" ShapeID="_x0000_i1048" DrawAspect="Content" ObjectID="_1708336610" r:id="rId62"/>
        </w:object>
      </w:r>
    </w:p>
    <w:p w14:paraId="6E8F58B4" w14:textId="77777777" w:rsidR="00323444" w:rsidRDefault="00167025">
      <w:r>
        <w:t>The variables in the formula are defined as follows:</w:t>
      </w:r>
    </w:p>
    <w:p w14:paraId="0C4AE53C"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3048DB61"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7614F4FF" w14:textId="77777777" w:rsidR="00323444" w:rsidRDefault="00167025">
      <w:pPr>
        <w:pStyle w:val="B1"/>
      </w:pPr>
      <w:r>
        <w:rPr>
          <w:b/>
          <w:i/>
        </w:rPr>
        <w:lastRenderedPageBreak/>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1D07D5E5" w14:textId="77777777" w:rsidR="00323444" w:rsidRDefault="00167025">
      <w:pPr>
        <w:pStyle w:val="B1"/>
      </w:pPr>
      <w:r>
        <w:rPr>
          <w:b/>
          <w:i/>
        </w:rPr>
        <w:t xml:space="preserve">Ms </w:t>
      </w:r>
      <w:r>
        <w:t>is expressed in decimal from 0 to 1 in steps of 0.01.</w:t>
      </w:r>
    </w:p>
    <w:p w14:paraId="50A58463" w14:textId="77777777" w:rsidR="00323444" w:rsidRDefault="00167025">
      <w:pPr>
        <w:pStyle w:val="B1"/>
      </w:pPr>
      <w:r>
        <w:rPr>
          <w:b/>
          <w:i/>
        </w:rPr>
        <w:t>Hys</w:t>
      </w:r>
      <w:r>
        <w:t xml:space="preserve"> is expressed is in the same unit as </w:t>
      </w:r>
      <w:r>
        <w:rPr>
          <w:b/>
          <w:i/>
        </w:rPr>
        <w:t>Ms</w:t>
      </w:r>
      <w:r>
        <w:t>.</w:t>
      </w:r>
    </w:p>
    <w:p w14:paraId="78D4ADC4"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121B3650" w14:textId="77777777" w:rsidR="00323444" w:rsidRDefault="00167025">
      <w:pPr>
        <w:pStyle w:val="Heading4"/>
        <w:rPr>
          <w:lang w:eastAsia="zh-CN"/>
        </w:rPr>
      </w:pPr>
      <w:bookmarkStart w:id="638" w:name="_Toc60776897"/>
      <w:bookmarkStart w:id="639" w:name="_Toc90650769"/>
      <w:r>
        <w:t>5.5.4.12</w:t>
      </w:r>
      <w:r>
        <w:tab/>
        <w:t>Event C2 (The NR sidelink channel busy ratio is below a threshold)</w:t>
      </w:r>
      <w:bookmarkEnd w:id="638"/>
      <w:bookmarkEnd w:id="639"/>
    </w:p>
    <w:p w14:paraId="38FF4326" w14:textId="77777777" w:rsidR="00323444" w:rsidRDefault="00167025">
      <w:r>
        <w:t>The UE shall:</w:t>
      </w:r>
    </w:p>
    <w:p w14:paraId="33BFE977" w14:textId="77777777" w:rsidR="00323444" w:rsidRDefault="00167025">
      <w:pPr>
        <w:pStyle w:val="B1"/>
      </w:pPr>
      <w:r>
        <w:t>1&gt;</w:t>
      </w:r>
      <w:r>
        <w:tab/>
        <w:t>consider the entering condition for this event to be satisfied when condition C</w:t>
      </w:r>
      <w:r>
        <w:rPr>
          <w:lang w:eastAsia="zh-CN"/>
        </w:rPr>
        <w:t>2</w:t>
      </w:r>
      <w:r>
        <w:t>-1, as specified below, is fulfilled;</w:t>
      </w:r>
    </w:p>
    <w:p w14:paraId="646C39D8" w14:textId="77777777" w:rsidR="00323444" w:rsidRDefault="00167025">
      <w:pPr>
        <w:pStyle w:val="B1"/>
      </w:pPr>
      <w:r>
        <w:t>1&gt;</w:t>
      </w:r>
      <w:r>
        <w:tab/>
        <w:t>consider the leaving condition for this event to be satisfied when condition C</w:t>
      </w:r>
      <w:r>
        <w:rPr>
          <w:lang w:eastAsia="zh-CN"/>
        </w:rPr>
        <w:t>2</w:t>
      </w:r>
      <w:r>
        <w:t>-2, as specified below, is fulfilled;</w:t>
      </w:r>
    </w:p>
    <w:p w14:paraId="26F3F57A" w14:textId="77777777" w:rsidR="00323444" w:rsidRDefault="00167025">
      <w:r>
        <w:rPr>
          <w:lang w:eastAsia="ko-KR"/>
        </w:rPr>
        <w:t>Inequality</w:t>
      </w:r>
      <w:r>
        <w:t xml:space="preserve"> C</w:t>
      </w:r>
      <w:r>
        <w:rPr>
          <w:lang w:eastAsia="zh-CN"/>
        </w:rPr>
        <w:t>2</w:t>
      </w:r>
      <w:r>
        <w:t>-1 (Entering condition)</w:t>
      </w:r>
    </w:p>
    <w:p w14:paraId="781D1345" w14:textId="77777777" w:rsidR="00323444" w:rsidRDefault="00167025">
      <w:pPr>
        <w:keepLines/>
        <w:tabs>
          <w:tab w:val="center" w:pos="4536"/>
          <w:tab w:val="right" w:pos="9072"/>
        </w:tabs>
      </w:pPr>
      <w:r>
        <w:rPr>
          <w:position w:val="-10"/>
        </w:rPr>
        <w:object w:dxaOrig="1440" w:dyaOrig="236" w14:anchorId="56EED633">
          <v:shape id="_x0000_i1049" type="#_x0000_t75" style="width:1in;height:10.5pt" o:ole="">
            <v:imagedata r:id="rId61" o:title=""/>
          </v:shape>
          <o:OLEObject Type="Embed" ProgID="Equation.3" ShapeID="_x0000_i1049" DrawAspect="Content" ObjectID="_1708336611" r:id="rId63"/>
        </w:object>
      </w:r>
    </w:p>
    <w:p w14:paraId="3F7F08E2" w14:textId="77777777" w:rsidR="00323444" w:rsidRDefault="00167025">
      <w:r>
        <w:rPr>
          <w:lang w:eastAsia="ko-KR"/>
        </w:rPr>
        <w:t>Inequality</w:t>
      </w:r>
      <w:r>
        <w:t xml:space="preserve"> C</w:t>
      </w:r>
      <w:r>
        <w:rPr>
          <w:lang w:eastAsia="zh-CN"/>
        </w:rPr>
        <w:t>2</w:t>
      </w:r>
      <w:r>
        <w:t>-2 (Leaving condition)</w:t>
      </w:r>
    </w:p>
    <w:p w14:paraId="0784AC62" w14:textId="77777777" w:rsidR="00323444" w:rsidRDefault="00167025">
      <w:r>
        <w:rPr>
          <w:position w:val="-10"/>
        </w:rPr>
        <w:object w:dxaOrig="1461" w:dyaOrig="236" w14:anchorId="11B66597">
          <v:shape id="_x0000_i1050" type="#_x0000_t75" style="width:1in;height:10.5pt" o:ole="" fillcolor="yellow">
            <v:imagedata r:id="rId59" o:title=""/>
          </v:shape>
          <o:OLEObject Type="Embed" ProgID="Equation.3" ShapeID="_x0000_i1050" DrawAspect="Content" ObjectID="_1708336612" r:id="rId64"/>
        </w:object>
      </w:r>
    </w:p>
    <w:p w14:paraId="22D6CC6A" w14:textId="77777777" w:rsidR="00323444" w:rsidRDefault="00167025">
      <w:r>
        <w:t>The variables in the formula are defined as follows:</w:t>
      </w:r>
    </w:p>
    <w:p w14:paraId="256CB56F" w14:textId="77777777" w:rsidR="00323444" w:rsidRDefault="00167025">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56791C45" w14:textId="77777777" w:rsidR="00323444" w:rsidRDefault="00167025">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7F3E5EB3" w14:textId="77777777" w:rsidR="00323444" w:rsidRDefault="00167025">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16C3FEDA" w14:textId="77777777" w:rsidR="00323444" w:rsidRDefault="00167025">
      <w:pPr>
        <w:pStyle w:val="B1"/>
      </w:pPr>
      <w:r>
        <w:rPr>
          <w:b/>
          <w:i/>
        </w:rPr>
        <w:t xml:space="preserve">Ms </w:t>
      </w:r>
      <w:r>
        <w:t>is expressed in decimal from 0 to 1 in steps of 0.01.</w:t>
      </w:r>
    </w:p>
    <w:p w14:paraId="7814B48E" w14:textId="77777777" w:rsidR="00323444" w:rsidRDefault="00167025">
      <w:pPr>
        <w:pStyle w:val="B1"/>
      </w:pPr>
      <w:r>
        <w:rPr>
          <w:b/>
          <w:i/>
        </w:rPr>
        <w:t>Hys</w:t>
      </w:r>
      <w:r>
        <w:t xml:space="preserve"> is expressed is in the same unit as </w:t>
      </w:r>
      <w:r>
        <w:rPr>
          <w:b/>
          <w:i/>
        </w:rPr>
        <w:t>Ms</w:t>
      </w:r>
      <w:r>
        <w:t>.</w:t>
      </w:r>
    </w:p>
    <w:p w14:paraId="4D5F90BD" w14:textId="77777777" w:rsidR="00323444" w:rsidRDefault="00167025">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664084E4" w14:textId="77777777" w:rsidR="00323444" w:rsidRDefault="00167025">
      <w:pPr>
        <w:pStyle w:val="Heading4"/>
      </w:pPr>
      <w:bookmarkStart w:id="640" w:name="_Toc60776898"/>
      <w:bookmarkStart w:id="641" w:name="_Toc90650770"/>
      <w:r>
        <w:t>5.5.4.13</w:t>
      </w:r>
      <w:r>
        <w:tab/>
        <w:t>Void</w:t>
      </w:r>
      <w:bookmarkEnd w:id="640"/>
      <w:bookmarkEnd w:id="641"/>
    </w:p>
    <w:p w14:paraId="5436FDB0" w14:textId="77777777" w:rsidR="00323444" w:rsidRDefault="00167025">
      <w:pPr>
        <w:pStyle w:val="Heading4"/>
      </w:pPr>
      <w:bookmarkStart w:id="642" w:name="_Toc60776899"/>
      <w:bookmarkStart w:id="643" w:name="_Toc90650771"/>
      <w:r>
        <w:t>5.5.4.14</w:t>
      </w:r>
      <w:r>
        <w:tab/>
        <w:t>Void</w:t>
      </w:r>
      <w:bookmarkEnd w:id="642"/>
      <w:bookmarkEnd w:id="643"/>
    </w:p>
    <w:p w14:paraId="5CAF2120" w14:textId="77777777" w:rsidR="00323444" w:rsidRDefault="00323444">
      <w:pPr>
        <w:pStyle w:val="Heading4"/>
      </w:pPr>
    </w:p>
    <w:p w14:paraId="4596C0CF" w14:textId="77777777" w:rsidR="00323444" w:rsidRDefault="00167025">
      <w:pPr>
        <w:pStyle w:val="Heading4"/>
        <w:rPr>
          <w:ins w:id="644" w:author="RAN2_112e" w:date="2021-01-13T17:57:00Z"/>
        </w:rPr>
      </w:pPr>
      <w:bookmarkStart w:id="645" w:name="_Hlk82781674"/>
      <w:ins w:id="646" w:author="RAN2_112e" w:date="2021-01-13T17:58:00Z">
        <w:r>
          <w:t>5.</w:t>
        </w:r>
      </w:ins>
      <w:bookmarkStart w:id="647" w:name="_Hlk87814599"/>
      <w:ins w:id="648" w:author="RAN2_113e" w:date="2021-02-26T11:06:00Z">
        <w:r>
          <w:t>5</w:t>
        </w:r>
      </w:ins>
      <w:ins w:id="649" w:author="RAN2_112e" w:date="2021-01-13T17:58:00Z">
        <w:r>
          <w:t xml:space="preserve">.4.xx </w:t>
        </w:r>
      </w:ins>
      <w:ins w:id="650" w:author="RAN2_112e" w:date="2021-01-13T17:57:00Z">
        <w:r>
          <w:t xml:space="preserve">Event </w:t>
        </w:r>
      </w:ins>
      <w:ins w:id="651" w:author="RAN2_116" w:date="2021-11-16T15:03:00Z">
        <w:r>
          <w:t>D</w:t>
        </w:r>
      </w:ins>
      <w:ins w:id="652" w:author="RAN2_112e" w:date="2021-01-13T17:57:00Z">
        <w:r>
          <w:t xml:space="preserve">1 </w:t>
        </w:r>
        <w:bookmarkEnd w:id="647"/>
        <w:del w:id="653" w:author="RAN2117" w:date="2022-02-25T15:12:00Z">
          <w:r w:rsidDel="002B3FC7">
            <w:delText>(</w:delText>
          </w:r>
        </w:del>
      </w:ins>
      <w:ins w:id="654" w:author="RAN2_113e" w:date="2021-02-26T10:37:00Z">
        <w:del w:id="655" w:author="RAN2117" w:date="2022-02-25T15:12:00Z">
          <w:r w:rsidRPr="003517B4" w:rsidDel="002B3FC7">
            <w:delText>FFS</w:delText>
          </w:r>
        </w:del>
      </w:ins>
      <w:ins w:id="656" w:author="RAN2_112e" w:date="2021-01-13T17:57:00Z">
        <w:del w:id="657" w:author="RAN2117" w:date="2022-02-25T15:12:00Z">
          <w:r w:rsidDel="002B3FC7">
            <w:delText>)</w:delText>
          </w:r>
        </w:del>
      </w:ins>
    </w:p>
    <w:p w14:paraId="436FAC87" w14:textId="77777777" w:rsidR="00323444" w:rsidRDefault="00167025">
      <w:pPr>
        <w:rPr>
          <w:ins w:id="658" w:author="RAN2_113bise" w:date="2021-05-07T09:16:00Z"/>
        </w:rPr>
      </w:pPr>
      <w:ins w:id="659" w:author="RAN2_113bise" w:date="2021-05-07T09:16:00Z">
        <w:r>
          <w:t>The UE shall:</w:t>
        </w:r>
      </w:ins>
    </w:p>
    <w:p w14:paraId="2E3A7D07" w14:textId="05124F2F" w:rsidR="00323444" w:rsidRDefault="00167025">
      <w:pPr>
        <w:pStyle w:val="B1"/>
        <w:rPr>
          <w:ins w:id="660" w:author="RAN2117" w:date="2022-02-25T15:14:00Z"/>
        </w:rPr>
      </w:pPr>
      <w:ins w:id="661" w:author="RAN2_113bise" w:date="2021-05-07T09:16:00Z">
        <w:r>
          <w:t>1&gt;</w:t>
        </w:r>
        <w:r>
          <w:tab/>
          <w:t xml:space="preserve">consider the entering condition for this event to be satisfied when </w:t>
        </w:r>
      </w:ins>
      <w:ins w:id="662" w:author="RAN2_115" w:date="2021-09-17T14:29:00Z">
        <w:r>
          <w:t xml:space="preserve">both </w:t>
        </w:r>
      </w:ins>
      <w:ins w:id="663" w:author="RAN2_113bise" w:date="2021-05-07T09:16:00Z">
        <w:r>
          <w:t xml:space="preserve">condition </w:t>
        </w:r>
      </w:ins>
      <w:ins w:id="664" w:author="RAN2_116" w:date="2021-11-16T15:03:00Z">
        <w:r>
          <w:t>D</w:t>
        </w:r>
      </w:ins>
      <w:ins w:id="665" w:author="RAN2_113bise" w:date="2021-05-07T09:16:00Z">
        <w:r>
          <w:t>1-1</w:t>
        </w:r>
      </w:ins>
      <w:ins w:id="666" w:author="RAN2_115" w:date="2021-09-17T14:30:00Z">
        <w:r>
          <w:t xml:space="preserve"> and condition</w:t>
        </w:r>
      </w:ins>
      <w:ins w:id="667" w:author="RAN2_116" w:date="2021-11-16T15:03:00Z">
        <w:r>
          <w:t>D</w:t>
        </w:r>
      </w:ins>
      <w:ins w:id="668" w:author="RAN2_115" w:date="2021-09-17T14:30:00Z">
        <w:r>
          <w:t>1-2</w:t>
        </w:r>
      </w:ins>
      <w:ins w:id="669" w:author="RAN2_113bise" w:date="2021-05-07T09:16:00Z">
        <w:r>
          <w:t>, as specified below, is fulfilled;</w:t>
        </w:r>
      </w:ins>
    </w:p>
    <w:p w14:paraId="22CF29D3" w14:textId="762C0984" w:rsidR="00D21A6B" w:rsidRDefault="00D21A6B" w:rsidP="00D21A6B">
      <w:pPr>
        <w:pStyle w:val="B1"/>
        <w:rPr>
          <w:ins w:id="670" w:author="RAN2117" w:date="2022-02-25T15:14:00Z"/>
        </w:rPr>
      </w:pPr>
      <w:ins w:id="671" w:author="RAN2117" w:date="2022-02-25T15:14:00Z">
        <w:r>
          <w:t>1&gt;</w:t>
        </w:r>
        <w:r>
          <w:tab/>
          <w:t>consider the leaving condition for this event to be satisfied when condition D1-3 or conditionD1-</w:t>
        </w:r>
      </w:ins>
      <w:ins w:id="672" w:author="RAN2117" w:date="2022-02-25T15:15:00Z">
        <w:r>
          <w:t>4</w:t>
        </w:r>
      </w:ins>
      <w:ins w:id="673" w:author="RAN2117" w:date="2022-02-25T15:14:00Z">
        <w:r>
          <w:t>, as specified below, is fulfilled;</w:t>
        </w:r>
      </w:ins>
    </w:p>
    <w:p w14:paraId="2A74790B" w14:textId="77777777" w:rsidR="000A3B9F" w:rsidRDefault="000A3B9F">
      <w:pPr>
        <w:pStyle w:val="B1"/>
        <w:rPr>
          <w:ins w:id="674" w:author="RAN2_113bise" w:date="2021-05-07T09:16:00Z"/>
        </w:rPr>
      </w:pPr>
    </w:p>
    <w:p w14:paraId="14DB420C" w14:textId="77777777" w:rsidR="00323444" w:rsidRDefault="00167025">
      <w:pPr>
        <w:rPr>
          <w:ins w:id="675" w:author="RAN2_113bise" w:date="2021-05-07T09:17:00Z"/>
        </w:rPr>
      </w:pPr>
      <w:ins w:id="676" w:author="RAN2_113bise" w:date="2021-05-07T09:17:00Z">
        <w:r>
          <w:rPr>
            <w:lang w:eastAsia="ko-KR"/>
          </w:rPr>
          <w:t>Inequality</w:t>
        </w:r>
        <w:r>
          <w:t xml:space="preserve"> </w:t>
        </w:r>
      </w:ins>
      <w:ins w:id="677" w:author="RAN2_116" w:date="2021-11-16T15:03:00Z">
        <w:r>
          <w:t>D</w:t>
        </w:r>
      </w:ins>
      <w:ins w:id="678" w:author="RAN2_113bise" w:date="2021-05-07T09:20:00Z">
        <w:r>
          <w:t>1</w:t>
        </w:r>
      </w:ins>
      <w:ins w:id="679" w:author="RAN2_113bise" w:date="2021-05-07T09:17:00Z">
        <w:r>
          <w:t>-1 (Entering condition</w:t>
        </w:r>
      </w:ins>
      <w:ins w:id="680" w:author="RAN2_115" w:date="2021-09-17T14:30:00Z">
        <w:r>
          <w:t xml:space="preserve"> 1</w:t>
        </w:r>
      </w:ins>
      <w:ins w:id="681" w:author="RAN2_113bise" w:date="2021-05-07T09:17:00Z">
        <w:r>
          <w:t>)</w:t>
        </w:r>
      </w:ins>
    </w:p>
    <w:p w14:paraId="3A818B4B" w14:textId="69512A92" w:rsidR="00323444" w:rsidRDefault="00167025">
      <w:pPr>
        <w:keepLines/>
        <w:tabs>
          <w:tab w:val="center" w:pos="4536"/>
          <w:tab w:val="right" w:pos="9072"/>
        </w:tabs>
        <w:rPr>
          <w:ins w:id="682" w:author="RAN2_113bise" w:date="2021-05-07T09:17:00Z"/>
        </w:rPr>
      </w:pPr>
      <m:oMathPara>
        <m:oMathParaPr>
          <m:jc m:val="left"/>
        </m:oMathParaPr>
        <m:oMath>
          <m:r>
            <w:ins w:id="683" w:author="RAN2_113bise" w:date="2021-05-07T09:21:00Z">
              <w:rPr>
                <w:rFonts w:ascii="Cambria Math"/>
              </w:rPr>
              <m:t>Ml</m:t>
            </w:ins>
          </m:r>
          <m:r>
            <w:ins w:id="684" w:author="RAN2_115" w:date="2021-09-17T15:28:00Z">
              <w:rPr>
                <w:rFonts w:ascii="Cambria Math"/>
              </w:rPr>
              <m:t>1</m:t>
            </w:ins>
          </m:r>
          <m:r>
            <w:ins w:id="685" w:author="RAN2117" w:date="2022-02-25T15:12:00Z">
              <w:rPr>
                <w:rFonts w:ascii="Cambria Math"/>
              </w:rPr>
              <m:t>-</m:t>
            </w:ins>
          </m:r>
          <m:r>
            <w:ins w:id="686" w:author="RAN2_115" w:date="2021-09-17T14:30:00Z">
              <w:del w:id="687" w:author="RAN2117" w:date="2022-02-25T15:12:00Z">
                <w:rPr>
                  <w:rFonts w:ascii="Cambria Math"/>
                </w:rPr>
                <m:t>+</m:t>
              </w:del>
            </w:ins>
          </m:r>
          <m:r>
            <w:ins w:id="688" w:author="RAN2_115" w:date="2021-09-17T14:30:00Z">
              <w:rPr>
                <w:rFonts w:ascii="Cambria Math"/>
              </w:rPr>
              <m:t>Hys</m:t>
            </w:ins>
          </m:r>
          <m:r>
            <w:ins w:id="689" w:author="RAN2_114" w:date="2021-06-04T12:49:00Z">
              <w:rPr>
                <w:rFonts w:ascii="Cambria Math"/>
              </w:rPr>
              <m:t>&gt;</m:t>
            </w:ins>
          </m:r>
          <m:r>
            <w:ins w:id="690" w:author="RAN2_113bise" w:date="2021-05-07T09:21:00Z">
              <w:rPr>
                <w:rFonts w:ascii="Cambria Math"/>
              </w:rPr>
              <m:t>T</m:t>
            </w:ins>
          </m:r>
          <m:r>
            <w:ins w:id="691" w:author="RAN2_113bise" w:date="2021-05-07T09:21:00Z">
              <w:rPr>
                <w:rFonts w:ascii="Cambria Math"/>
              </w:rPr>
              <m:t>h</m:t>
            </w:ins>
          </m:r>
          <m:r>
            <w:ins w:id="692" w:author="RAN2_113bise" w:date="2021-05-07T09:21:00Z">
              <w:rPr>
                <w:rFonts w:ascii="Cambria Math"/>
              </w:rPr>
              <m:t>res</m:t>
            </w:ins>
          </m:r>
          <m:r>
            <w:ins w:id="693" w:author="RAN2_113bise" w:date="2021-05-07T09:21:00Z">
              <w:rPr>
                <w:rFonts w:ascii="Cambria Math"/>
              </w:rPr>
              <m:t>h</m:t>
            </w:ins>
          </m:r>
          <m:r>
            <w:ins w:id="694" w:author="RAN2_115" w:date="2021-09-17T14:30:00Z">
              <w:rPr>
                <w:rFonts w:ascii="Cambria Math"/>
              </w:rPr>
              <m:t>1</m:t>
            </w:ins>
          </m:r>
        </m:oMath>
      </m:oMathPara>
    </w:p>
    <w:p w14:paraId="16C99A49" w14:textId="15D8A42C" w:rsidR="00323444" w:rsidRDefault="00167025">
      <w:pPr>
        <w:rPr>
          <w:ins w:id="695" w:author="RAN2_115" w:date="2021-09-17T14:31:00Z"/>
        </w:rPr>
      </w:pPr>
      <w:ins w:id="696" w:author="RAN2_115" w:date="2021-09-17T14:31:00Z">
        <w:r>
          <w:rPr>
            <w:lang w:eastAsia="ko-KR"/>
          </w:rPr>
          <w:t>Inequality</w:t>
        </w:r>
        <w:r>
          <w:t xml:space="preserve"> </w:t>
        </w:r>
      </w:ins>
      <w:ins w:id="697" w:author="RAN2116bisOpenIssueConc" w:date="2022-02-08T13:55:00Z">
        <w:r w:rsidR="00D54768">
          <w:t>D</w:t>
        </w:r>
      </w:ins>
      <w:ins w:id="698" w:author="RAN2_115" w:date="2021-09-17T14:31:00Z">
        <w:r>
          <w:t>1-2 (Entering condition 2)</w:t>
        </w:r>
      </w:ins>
    </w:p>
    <w:p w14:paraId="4F30946C" w14:textId="77777777" w:rsidR="00323444" w:rsidRDefault="00167025">
      <w:pPr>
        <w:keepLines/>
        <w:tabs>
          <w:tab w:val="center" w:pos="4536"/>
          <w:tab w:val="right" w:pos="9072"/>
        </w:tabs>
        <w:rPr>
          <w:ins w:id="699" w:author="RAN2_115" w:date="2021-09-17T14:31:00Z"/>
        </w:rPr>
      </w:pPr>
      <m:oMathPara>
        <m:oMathParaPr>
          <m:jc m:val="left"/>
        </m:oMathParaPr>
        <m:oMath>
          <m:r>
            <w:ins w:id="700" w:author="RAN2_115" w:date="2021-09-17T14:31:00Z">
              <w:rPr>
                <w:rFonts w:ascii="Cambria Math"/>
              </w:rPr>
              <w:lastRenderedPageBreak/>
              <m:t>Ml</m:t>
            </w:ins>
          </m:r>
          <m:r>
            <w:ins w:id="701" w:author="RAN2_115" w:date="2021-09-17T15:29:00Z">
              <w:rPr>
                <w:rFonts w:ascii="Cambria Math"/>
              </w:rPr>
              <m:t>2</m:t>
            </w:ins>
          </m:r>
          <m:r>
            <w:ins w:id="702" w:author="RAN2_115" w:date="2021-09-17T14:31:00Z">
              <w:rPr>
                <w:rFonts w:ascii="Cambria Math"/>
              </w:rPr>
              <m:t>+Hys</m:t>
            </w:ins>
          </m:r>
          <m:r>
            <w:ins w:id="703" w:author="RAN2_115" w:date="2021-09-17T15:28:00Z">
              <w:rPr>
                <w:rFonts w:ascii="Cambria Math"/>
              </w:rPr>
              <m:t>&lt;</m:t>
            </w:ins>
          </m:r>
          <m:r>
            <w:ins w:id="704" w:author="RAN2_115" w:date="2021-09-17T14:31:00Z">
              <w:rPr>
                <w:rFonts w:ascii="Cambria Math"/>
              </w:rPr>
              <m:t>T</m:t>
            </w:ins>
          </m:r>
          <m:r>
            <w:ins w:id="705" w:author="RAN2_115" w:date="2021-09-17T14:31:00Z">
              <w:rPr>
                <w:rFonts w:ascii="Cambria Math"/>
              </w:rPr>
              <m:t>h</m:t>
            </w:ins>
          </m:r>
          <m:r>
            <w:ins w:id="706" w:author="RAN2_115" w:date="2021-09-17T14:31:00Z">
              <w:rPr>
                <w:rFonts w:ascii="Cambria Math"/>
              </w:rPr>
              <m:t>res</m:t>
            </w:ins>
          </m:r>
          <m:r>
            <w:ins w:id="707" w:author="RAN2_115" w:date="2021-09-17T14:31:00Z">
              <w:rPr>
                <w:rFonts w:ascii="Cambria Math"/>
              </w:rPr>
              <m:t>h</m:t>
            </w:ins>
          </m:r>
          <m:r>
            <w:ins w:id="708" w:author="RAN2_115" w:date="2021-09-17T14:31:00Z">
              <w:rPr>
                <w:rFonts w:ascii="Cambria Math"/>
              </w:rPr>
              <m:t>2</m:t>
            </w:ins>
          </m:r>
        </m:oMath>
      </m:oMathPara>
    </w:p>
    <w:p w14:paraId="57193E4E" w14:textId="65B9DCE2" w:rsidR="00D21A6B" w:rsidRDefault="00D21A6B" w:rsidP="00D21A6B">
      <w:pPr>
        <w:rPr>
          <w:ins w:id="709" w:author="RAN2117" w:date="2022-02-25T15:15:00Z"/>
        </w:rPr>
      </w:pPr>
      <w:ins w:id="710" w:author="RAN2117" w:date="2022-02-25T15:15:00Z">
        <w:r>
          <w:rPr>
            <w:lang w:eastAsia="ko-KR"/>
          </w:rPr>
          <w:t>Inequality</w:t>
        </w:r>
        <w:r>
          <w:t xml:space="preserve"> D1-3 (Leaving condition 1)</w:t>
        </w:r>
      </w:ins>
    </w:p>
    <w:p w14:paraId="7E7822C1" w14:textId="4E76F71A" w:rsidR="00D21A6B" w:rsidRDefault="00D21A6B" w:rsidP="00D21A6B">
      <w:pPr>
        <w:keepLines/>
        <w:tabs>
          <w:tab w:val="center" w:pos="4536"/>
          <w:tab w:val="right" w:pos="9072"/>
        </w:tabs>
        <w:rPr>
          <w:ins w:id="711" w:author="RAN2117" w:date="2022-02-25T15:15:00Z"/>
        </w:rPr>
      </w:pPr>
      <m:oMathPara>
        <m:oMathParaPr>
          <m:jc m:val="left"/>
        </m:oMathParaPr>
        <m:oMath>
          <m:r>
            <w:ins w:id="712" w:author="RAN2117" w:date="2022-02-25T15:15:00Z">
              <w:rPr>
                <w:rFonts w:ascii="Cambria Math"/>
              </w:rPr>
              <m:t>Ml1+Hys&lt;T</m:t>
            </w:ins>
          </m:r>
          <m:r>
            <w:ins w:id="713" w:author="RAN2117" w:date="2022-02-25T15:15:00Z">
              <w:rPr>
                <w:rFonts w:ascii="Cambria Math"/>
              </w:rPr>
              <m:t>h</m:t>
            </w:ins>
          </m:r>
          <m:r>
            <w:ins w:id="714" w:author="RAN2117" w:date="2022-02-25T15:15:00Z">
              <w:rPr>
                <w:rFonts w:ascii="Cambria Math"/>
              </w:rPr>
              <m:t>res</m:t>
            </w:ins>
          </m:r>
          <m:r>
            <w:ins w:id="715" w:author="RAN2117" w:date="2022-02-25T15:15:00Z">
              <w:rPr>
                <w:rFonts w:ascii="Cambria Math"/>
              </w:rPr>
              <m:t>h</m:t>
            </w:ins>
          </m:r>
          <m:r>
            <w:ins w:id="716" w:author="RAN2117" w:date="2022-02-25T15:15:00Z">
              <w:rPr>
                <w:rFonts w:ascii="Cambria Math"/>
              </w:rPr>
              <m:t>1</m:t>
            </w:ins>
          </m:r>
        </m:oMath>
      </m:oMathPara>
    </w:p>
    <w:p w14:paraId="61DA3FF2" w14:textId="44B053B0" w:rsidR="00D21A6B" w:rsidRDefault="00D21A6B" w:rsidP="00D21A6B">
      <w:pPr>
        <w:rPr>
          <w:ins w:id="717" w:author="RAN2117" w:date="2022-02-25T15:15:00Z"/>
        </w:rPr>
      </w:pPr>
      <w:ins w:id="718" w:author="RAN2117" w:date="2022-02-25T15:15:00Z">
        <w:r>
          <w:rPr>
            <w:lang w:eastAsia="ko-KR"/>
          </w:rPr>
          <w:t>Inequality</w:t>
        </w:r>
        <w:r>
          <w:t xml:space="preserve"> D1-4 (Leaving condition 2)</w:t>
        </w:r>
      </w:ins>
    </w:p>
    <w:p w14:paraId="0CD40E3E" w14:textId="5C76B73F" w:rsidR="00D21A6B" w:rsidRDefault="00D21A6B" w:rsidP="00D21A6B">
      <w:pPr>
        <w:keepLines/>
        <w:tabs>
          <w:tab w:val="center" w:pos="4536"/>
          <w:tab w:val="right" w:pos="9072"/>
        </w:tabs>
        <w:rPr>
          <w:ins w:id="719" w:author="RAN2117" w:date="2022-02-25T15:15:00Z"/>
        </w:rPr>
      </w:pPr>
      <m:oMathPara>
        <m:oMathParaPr>
          <m:jc m:val="left"/>
        </m:oMathParaPr>
        <m:oMath>
          <m:r>
            <w:ins w:id="720" w:author="RAN2117" w:date="2022-02-25T15:15:00Z">
              <w:rPr>
                <w:rFonts w:ascii="Cambria Math"/>
              </w:rPr>
              <m:t>Ml2</m:t>
            </w:ins>
          </m:r>
          <m:r>
            <w:ins w:id="721" w:author="RAN2117" w:date="2022-02-25T15:15:00Z">
              <w:rPr>
                <w:rFonts w:ascii="Cambria Math"/>
              </w:rPr>
              <m:t>-</m:t>
            </w:ins>
          </m:r>
          <m:r>
            <w:ins w:id="722" w:author="RAN2117" w:date="2022-02-25T15:15:00Z">
              <w:rPr>
                <w:rFonts w:ascii="Cambria Math"/>
              </w:rPr>
              <m:t>Hys</m:t>
            </w:ins>
          </m:r>
          <m:r>
            <w:ins w:id="723" w:author="RAN2117" w:date="2022-02-25T15:16:00Z">
              <w:rPr>
                <w:rFonts w:ascii="Cambria Math"/>
              </w:rPr>
              <m:t>&gt;</m:t>
            </w:ins>
          </m:r>
          <m:r>
            <w:ins w:id="724" w:author="RAN2117" w:date="2022-02-25T15:15:00Z">
              <w:rPr>
                <w:rFonts w:ascii="Cambria Math"/>
              </w:rPr>
              <m:t>T</m:t>
            </w:ins>
          </m:r>
          <m:r>
            <w:ins w:id="725" w:author="RAN2117" w:date="2022-02-25T15:15:00Z">
              <w:rPr>
                <w:rFonts w:ascii="Cambria Math"/>
              </w:rPr>
              <m:t>h</m:t>
            </w:ins>
          </m:r>
          <m:r>
            <w:ins w:id="726" w:author="RAN2117" w:date="2022-02-25T15:15:00Z">
              <w:rPr>
                <w:rFonts w:ascii="Cambria Math"/>
              </w:rPr>
              <m:t>res</m:t>
            </w:ins>
          </m:r>
          <m:r>
            <w:ins w:id="727" w:author="RAN2117" w:date="2022-02-25T15:15:00Z">
              <w:rPr>
                <w:rFonts w:ascii="Cambria Math"/>
              </w:rPr>
              <m:t>h</m:t>
            </w:ins>
          </m:r>
          <m:r>
            <w:ins w:id="728" w:author="RAN2117" w:date="2022-02-25T15:15:00Z">
              <w:rPr>
                <w:rFonts w:ascii="Cambria Math"/>
              </w:rPr>
              <m:t>2</m:t>
            </w:ins>
          </m:r>
        </m:oMath>
      </m:oMathPara>
    </w:p>
    <w:p w14:paraId="15BACC07" w14:textId="77777777" w:rsidR="00323444" w:rsidRDefault="00323444">
      <w:pPr>
        <w:rPr>
          <w:ins w:id="729" w:author="RAN2_113bise" w:date="2021-05-07T09:17:00Z"/>
        </w:rPr>
      </w:pPr>
    </w:p>
    <w:p w14:paraId="3A31E563" w14:textId="77777777" w:rsidR="00323444" w:rsidRDefault="00167025">
      <w:pPr>
        <w:rPr>
          <w:ins w:id="730" w:author="RAN2_113bise" w:date="2021-05-07T09:17:00Z"/>
        </w:rPr>
      </w:pPr>
      <w:ins w:id="731" w:author="RAN2_113bise" w:date="2021-05-07T09:17:00Z">
        <w:r>
          <w:t>The variables in the formula are defined as follows:</w:t>
        </w:r>
      </w:ins>
    </w:p>
    <w:p w14:paraId="2739CD53" w14:textId="750EF1EF" w:rsidR="00323444" w:rsidRDefault="00167025">
      <w:pPr>
        <w:pStyle w:val="B1"/>
        <w:rPr>
          <w:ins w:id="732" w:author="RAN2_115" w:date="2021-09-17T14:23:00Z"/>
        </w:rPr>
      </w:pPr>
      <w:ins w:id="733" w:author="RAN2_113bise" w:date="2021-05-07T09:17:00Z">
        <w:r>
          <w:rPr>
            <w:b/>
            <w:i/>
          </w:rPr>
          <w:t>M</w:t>
        </w:r>
      </w:ins>
      <w:ins w:id="734" w:author="RAN2_113bise" w:date="2021-05-07T09:21:00Z">
        <w:r>
          <w:rPr>
            <w:b/>
            <w:i/>
          </w:rPr>
          <w:t>l</w:t>
        </w:r>
      </w:ins>
      <w:ins w:id="735" w:author="RAN2_115" w:date="2021-09-17T14:25:00Z">
        <w:r>
          <w:rPr>
            <w:b/>
            <w:i/>
          </w:rPr>
          <w:t>1</w:t>
        </w:r>
      </w:ins>
      <w:ins w:id="736" w:author="RAN2_113bise" w:date="2021-05-07T09:17:00Z">
        <w:r>
          <w:rPr>
            <w:b/>
          </w:rPr>
          <w:t xml:space="preserve"> </w:t>
        </w:r>
        <w:r>
          <w:t>is the</w:t>
        </w:r>
      </w:ins>
      <w:ins w:id="737" w:author="RAN2_113bise" w:date="2021-05-07T09:22:00Z">
        <w:r>
          <w:t xml:space="preserve"> </w:t>
        </w:r>
      </w:ins>
      <w:ins w:id="738" w:author="RAN2_113bise" w:date="2021-05-07T09:21:00Z">
        <w:r>
          <w:t>UE location</w:t>
        </w:r>
      </w:ins>
      <w:ins w:id="739" w:author="RAN2_113bise" w:date="2021-05-07T09:17:00Z">
        <w:r>
          <w:t xml:space="preserve">, </w:t>
        </w:r>
        <w:del w:id="740" w:author="RAN2#117" w:date="2022-03-09T12:28:00Z">
          <w:r w:rsidDel="00DB57E7">
            <w:delText>not taking into account any offsets</w:delText>
          </w:r>
        </w:del>
      </w:ins>
      <w:ins w:id="741" w:author="RAN2_114" w:date="2021-06-04T12:48:00Z">
        <w:del w:id="742" w:author="RAN2#117" w:date="2022-03-09T12:28:00Z">
          <w:r w:rsidDel="00DB57E7">
            <w:delText xml:space="preserve"> but </w:delText>
          </w:r>
        </w:del>
        <w:r>
          <w:t xml:space="preserve">represented by the distance between UE and a reference location </w:t>
        </w:r>
      </w:ins>
      <w:ins w:id="743" w:author="RAN2_115" w:date="2021-09-17T15:13:00Z">
        <w:r>
          <w:t>parameter for this event (</w:t>
        </w:r>
        <w:proofErr w:type="gramStart"/>
        <w:r>
          <w:t>i.e.</w:t>
        </w:r>
        <w:proofErr w:type="gramEnd"/>
        <w:r>
          <w:t xml:space="preserve"> </w:t>
        </w:r>
      </w:ins>
      <w:ins w:id="744" w:author="RAN2_115" w:date="2021-09-17T15:19:00Z">
        <w:r>
          <w:rPr>
            <w:i/>
          </w:rPr>
          <w:t>referenceLocation1</w:t>
        </w:r>
      </w:ins>
      <w:ins w:id="745" w:author="RAN2_115" w:date="2021-09-17T15:13:00Z">
        <w:r>
          <w:t xml:space="preserve"> as defined within </w:t>
        </w:r>
        <w:proofErr w:type="spellStart"/>
        <w:r>
          <w:rPr>
            <w:i/>
          </w:rPr>
          <w:t>reportConfigNR</w:t>
        </w:r>
        <w:proofErr w:type="spellEnd"/>
        <w:r>
          <w:t xml:space="preserve"> for this event)</w:t>
        </w:r>
      </w:ins>
      <w:ins w:id="746" w:author="RAN2#117" w:date="2022-03-09T12:28:00Z">
        <w:r w:rsidR="00D72351">
          <w:t xml:space="preserve">, </w:t>
        </w:r>
        <w:r w:rsidR="00D72351">
          <w:t>not taking into account any offsets</w:t>
        </w:r>
      </w:ins>
      <w:ins w:id="747" w:author="RAN2_115" w:date="2021-09-17T15:13:00Z">
        <w:r>
          <w:t>.</w:t>
        </w:r>
      </w:ins>
    </w:p>
    <w:p w14:paraId="6F86B221" w14:textId="32070A7D" w:rsidR="00323444" w:rsidRDefault="00167025">
      <w:pPr>
        <w:pStyle w:val="B1"/>
        <w:rPr>
          <w:ins w:id="748" w:author="RAN2_115" w:date="2021-09-17T14:23:00Z"/>
        </w:rPr>
      </w:pPr>
      <w:ins w:id="749" w:author="RAN2_115" w:date="2021-09-17T14:23:00Z">
        <w:r>
          <w:rPr>
            <w:b/>
            <w:i/>
          </w:rPr>
          <w:t>Ml</w:t>
        </w:r>
      </w:ins>
      <w:ins w:id="750" w:author="RAN2_115" w:date="2021-09-17T14:25:00Z">
        <w:r>
          <w:rPr>
            <w:b/>
            <w:i/>
          </w:rPr>
          <w:t>2</w:t>
        </w:r>
      </w:ins>
      <w:ins w:id="751" w:author="RAN2_115" w:date="2021-09-17T14:23:00Z">
        <w:r>
          <w:rPr>
            <w:b/>
          </w:rPr>
          <w:t xml:space="preserve"> </w:t>
        </w:r>
        <w:r>
          <w:t xml:space="preserve">is the UE location, </w:t>
        </w:r>
        <w:del w:id="752" w:author="RAN2#117" w:date="2022-03-09T12:29:00Z">
          <w:r w:rsidDel="00D72351">
            <w:delText xml:space="preserve">not taking into account any offsets but </w:delText>
          </w:r>
        </w:del>
        <w:r>
          <w:t xml:space="preserve">represented by the distance between UE and a reference location </w:t>
        </w:r>
      </w:ins>
      <w:ins w:id="753" w:author="RAN2_115" w:date="2021-09-17T15:20:00Z">
        <w:r>
          <w:t>parameter for this event (</w:t>
        </w:r>
        <w:proofErr w:type="gramStart"/>
        <w:r>
          <w:t>i.e.</w:t>
        </w:r>
        <w:proofErr w:type="gramEnd"/>
        <w:r>
          <w:t xml:space="preserve"> </w:t>
        </w:r>
        <w:r>
          <w:rPr>
            <w:i/>
          </w:rPr>
          <w:t>referenceLocation2</w:t>
        </w:r>
        <w:r>
          <w:t xml:space="preserve"> as defined within </w:t>
        </w:r>
        <w:proofErr w:type="spellStart"/>
        <w:r>
          <w:rPr>
            <w:i/>
          </w:rPr>
          <w:t>reportConfigNR</w:t>
        </w:r>
        <w:proofErr w:type="spellEnd"/>
        <w:r>
          <w:t xml:space="preserve"> for this event)</w:t>
        </w:r>
      </w:ins>
      <w:ins w:id="754" w:author="RAN2#117" w:date="2022-03-09T12:29:00Z">
        <w:r w:rsidR="00D72351">
          <w:t xml:space="preserve">, </w:t>
        </w:r>
        <w:r w:rsidR="00D72351">
          <w:t>not taking into account any offsets but</w:t>
        </w:r>
      </w:ins>
      <w:ins w:id="755" w:author="RAN2_115" w:date="2021-09-17T15:20:00Z">
        <w:r>
          <w:t>.</w:t>
        </w:r>
      </w:ins>
    </w:p>
    <w:p w14:paraId="1D6C990C" w14:textId="77777777" w:rsidR="00323444" w:rsidRDefault="00167025">
      <w:pPr>
        <w:pStyle w:val="B1"/>
        <w:rPr>
          <w:ins w:id="756" w:author="RAN2_113bise" w:date="2021-05-07T09:17:00Z"/>
          <w:del w:id="757" w:author="RAN2_115" w:date="2021-09-17T14:27:00Z"/>
        </w:rPr>
      </w:pPr>
      <w:ins w:id="758" w:author="RAN2_115" w:date="2021-09-17T14:27:00Z">
        <w:r>
          <w:rPr>
            <w:b/>
            <w:i/>
          </w:rPr>
          <w:t>Hys</w:t>
        </w:r>
        <w:r>
          <w:t xml:space="preserve"> is the hysteresis parameter for this event (i.e. </w:t>
        </w:r>
        <w:r>
          <w:rPr>
            <w:i/>
          </w:rPr>
          <w:t>hysteresis</w:t>
        </w:r>
        <w:r>
          <w:t xml:space="preserve"> as defined within </w:t>
        </w:r>
        <w:r>
          <w:rPr>
            <w:i/>
          </w:rPr>
          <w:t>reportConfigNR</w:t>
        </w:r>
        <w:r>
          <w:t xml:space="preserve"> for this event).</w:t>
        </w:r>
      </w:ins>
    </w:p>
    <w:p w14:paraId="6A381AFA" w14:textId="77777777" w:rsidR="00323444" w:rsidRDefault="00167025">
      <w:pPr>
        <w:pStyle w:val="B1"/>
        <w:rPr>
          <w:ins w:id="759" w:author="RAN2_115" w:date="2021-09-17T14:33:00Z"/>
        </w:rPr>
      </w:pPr>
      <w:ins w:id="760" w:author="RAN2_113bise" w:date="2021-05-07T09:17:00Z">
        <w:r>
          <w:rPr>
            <w:b/>
            <w:i/>
          </w:rPr>
          <w:t>Thresh</w:t>
        </w:r>
      </w:ins>
      <w:ins w:id="761" w:author="RAN2_115" w:date="2021-09-17T14:33:00Z">
        <w:r>
          <w:rPr>
            <w:b/>
            <w:i/>
          </w:rPr>
          <w:t>1</w:t>
        </w:r>
      </w:ins>
      <w:ins w:id="762" w:author="RAN2_113bise" w:date="2021-05-07T09:17:00Z">
        <w:r>
          <w:t xml:space="preserve"> is the threshold for this event </w:t>
        </w:r>
      </w:ins>
      <w:ins w:id="763" w:author="RAN2_115" w:date="2021-09-17T15:22:00Z">
        <w:r>
          <w:t xml:space="preserve">defined as </w:t>
        </w:r>
      </w:ins>
      <w:ins w:id="764" w:author="RAN2_115" w:date="2021-09-17T15:26:00Z">
        <w:r>
          <w:t xml:space="preserve">a </w:t>
        </w:r>
      </w:ins>
      <w:ins w:id="765" w:author="RAN2_115" w:date="2021-09-17T15:22:00Z">
        <w:r>
          <w:t>distance</w:t>
        </w:r>
      </w:ins>
      <w:ins w:id="766" w:author="RAN2_115" w:date="2021-09-17T15:27:00Z">
        <w:r>
          <w:t>,</w:t>
        </w:r>
      </w:ins>
      <w:ins w:id="767" w:author="RAN2_115" w:date="2021-09-17T15:22:00Z">
        <w:r>
          <w:t xml:space="preserve"> configured with parameter </w:t>
        </w:r>
      </w:ins>
      <w:ins w:id="768" w:author="RAN2_115" w:date="2021-09-17T15:26:00Z">
        <w:r>
          <w:rPr>
            <w:i/>
            <w:iCs/>
          </w:rPr>
          <w:t>distanceFromReference</w:t>
        </w:r>
      </w:ins>
      <w:ins w:id="769" w:author="RAN2_115" w:date="2021-09-17T15:27:00Z">
        <w:r>
          <w:rPr>
            <w:i/>
            <w:iCs/>
          </w:rPr>
          <w:t>1,</w:t>
        </w:r>
      </w:ins>
      <w:ins w:id="770" w:author="RAN2_115" w:date="2021-09-17T15:26:00Z">
        <w:r>
          <w:rPr>
            <w:i/>
          </w:rPr>
          <w:t xml:space="preserve"> </w:t>
        </w:r>
      </w:ins>
      <w:ins w:id="771" w:author="RAN2_115" w:date="2021-09-17T15:22:00Z">
        <w:r>
          <w:t>from a reference location configured with parameter</w:t>
        </w:r>
      </w:ins>
      <w:ins w:id="772" w:author="RAN2_113bise" w:date="2021-05-07T09:17:00Z">
        <w:r>
          <w:t xml:space="preserve"> </w:t>
        </w:r>
      </w:ins>
      <w:ins w:id="773" w:author="RAN2_115" w:date="2021-09-17T15:23:00Z">
        <w:r>
          <w:rPr>
            <w:i/>
          </w:rPr>
          <w:t>referenceLocation</w:t>
        </w:r>
      </w:ins>
      <w:ins w:id="774" w:author="RAN2_115" w:date="2021-09-17T15:27:00Z">
        <w:r>
          <w:rPr>
            <w:i/>
          </w:rPr>
          <w:t>1</w:t>
        </w:r>
      </w:ins>
      <w:ins w:id="775" w:author="RAN2_113bise" w:date="2021-05-07T09:17:00Z">
        <w:r>
          <w:t xml:space="preserve"> within</w:t>
        </w:r>
        <w:r>
          <w:rPr>
            <w:i/>
          </w:rPr>
          <w:t xml:space="preserve"> reportConfigNR</w:t>
        </w:r>
        <w:r>
          <w:t xml:space="preserve"> for this event.</w:t>
        </w:r>
      </w:ins>
    </w:p>
    <w:p w14:paraId="056FDCD0" w14:textId="77777777" w:rsidR="00323444" w:rsidRDefault="00167025">
      <w:pPr>
        <w:pStyle w:val="B1"/>
        <w:rPr>
          <w:ins w:id="776" w:author="RAN2_113bise" w:date="2021-05-07T09:17:00Z"/>
          <w:del w:id="777" w:author="RAN2_115" w:date="2021-09-17T15:28:00Z"/>
        </w:rPr>
      </w:pPr>
      <w:ins w:id="778" w:author="RAN2_115" w:date="2021-09-17T14:33:00Z">
        <w:r>
          <w:rPr>
            <w:b/>
            <w:i/>
          </w:rPr>
          <w:t>Thresh</w:t>
        </w:r>
      </w:ins>
      <w:ins w:id="779" w:author="RAN2_115" w:date="2021-09-17T14:34:00Z">
        <w:r>
          <w:rPr>
            <w:b/>
            <w:i/>
          </w:rPr>
          <w:t>2</w:t>
        </w:r>
      </w:ins>
      <w:ins w:id="780" w:author="RAN2_115" w:date="2021-09-17T14:33:00Z">
        <w:r>
          <w:t xml:space="preserve"> is the </w:t>
        </w:r>
      </w:ins>
      <w:ins w:id="781" w:author="RAN2_115" w:date="2021-09-17T15:28:00Z">
        <w:r>
          <w:t xml:space="preserve">threshold for this event defined as a distance, configured with parameter </w:t>
        </w:r>
        <w:r>
          <w:rPr>
            <w:i/>
            <w:iCs/>
          </w:rPr>
          <w:t>distanceFromReference2,</w:t>
        </w:r>
        <w:r>
          <w:rPr>
            <w:i/>
          </w:rPr>
          <w:t xml:space="preserve"> </w:t>
        </w:r>
        <w:r>
          <w:t xml:space="preserve">from a reference location configured with parameter </w:t>
        </w:r>
        <w:r>
          <w:rPr>
            <w:i/>
          </w:rPr>
          <w:t>referenceLocation2</w:t>
        </w:r>
        <w:r>
          <w:t xml:space="preserve"> within</w:t>
        </w:r>
        <w:r>
          <w:rPr>
            <w:i/>
          </w:rPr>
          <w:t xml:space="preserve"> reportConfigNR</w:t>
        </w:r>
        <w:r>
          <w:t xml:space="preserve"> for this event.</w:t>
        </w:r>
      </w:ins>
    </w:p>
    <w:p w14:paraId="2F76D1EF" w14:textId="55CDD078" w:rsidR="00323444" w:rsidRDefault="00167025">
      <w:pPr>
        <w:pStyle w:val="B1"/>
        <w:rPr>
          <w:ins w:id="782" w:author="RAN2_115" w:date="2021-09-17T14:26:00Z"/>
        </w:rPr>
      </w:pPr>
      <w:ins w:id="783" w:author="RAN2_113bise" w:date="2021-05-07T09:17:00Z">
        <w:r>
          <w:rPr>
            <w:b/>
            <w:i/>
          </w:rPr>
          <w:t>M</w:t>
        </w:r>
      </w:ins>
      <w:ins w:id="784" w:author="RAN2_114" w:date="2021-05-28T16:22:00Z">
        <w:r>
          <w:rPr>
            <w:b/>
            <w:i/>
          </w:rPr>
          <w:t>l</w:t>
        </w:r>
      </w:ins>
      <w:ins w:id="785" w:author="RAN2_115" w:date="2021-09-17T14:26:00Z">
        <w:r>
          <w:rPr>
            <w:b/>
            <w:i/>
          </w:rPr>
          <w:t>1</w:t>
        </w:r>
      </w:ins>
      <w:ins w:id="786" w:author="RAN2_113bise" w:date="2021-05-07T09:17:00Z">
        <w:r>
          <w:rPr>
            <w:b/>
            <w:i/>
          </w:rPr>
          <w:t xml:space="preserve"> </w:t>
        </w:r>
        <w:r>
          <w:t xml:space="preserve">is expressed in </w:t>
        </w:r>
      </w:ins>
      <w:ins w:id="787" w:author="RAN2#117" w:date="2022-03-09T12:32:00Z">
        <w:r w:rsidR="009D3F05">
          <w:t>meters.</w:t>
        </w:r>
      </w:ins>
      <w:ins w:id="788" w:author="RAN2_113bise" w:date="2021-05-07T09:22:00Z">
        <w:del w:id="789" w:author="RAN2#117" w:date="2022-03-09T12:32:00Z">
          <w:r w:rsidDel="009D3F05">
            <w:delText>FFS</w:delText>
          </w:r>
        </w:del>
      </w:ins>
      <w:ins w:id="790" w:author="RAN2_113bise" w:date="2021-05-07T09:17:00Z">
        <w:del w:id="791" w:author="RAN2#117" w:date="2022-03-09T12:32:00Z">
          <w:r w:rsidDel="009D3F05">
            <w:delText>.</w:delText>
          </w:r>
        </w:del>
      </w:ins>
    </w:p>
    <w:p w14:paraId="7C608467" w14:textId="2569C467" w:rsidR="00323444" w:rsidRDefault="00167025">
      <w:pPr>
        <w:pStyle w:val="B1"/>
        <w:rPr>
          <w:ins w:id="792" w:author="RAN2_115" w:date="2021-09-17T14:26:00Z"/>
        </w:rPr>
      </w:pPr>
      <w:ins w:id="793" w:author="RAN2_115" w:date="2021-09-17T14:26:00Z">
        <w:r>
          <w:rPr>
            <w:b/>
            <w:i/>
          </w:rPr>
          <w:t xml:space="preserve">Ml2 </w:t>
        </w:r>
        <w:r>
          <w:t xml:space="preserve">is expressed in </w:t>
        </w:r>
      </w:ins>
      <w:ins w:id="794" w:author="RAN2#117" w:date="2022-03-09T12:32:00Z">
        <w:r w:rsidR="009D3F05">
          <w:t>meters</w:t>
        </w:r>
      </w:ins>
      <w:ins w:id="795" w:author="RAN2_115" w:date="2021-09-17T14:26:00Z">
        <w:del w:id="796" w:author="RAN2#117" w:date="2022-03-09T12:32:00Z">
          <w:r w:rsidDel="0080080A">
            <w:delText>FFS</w:delText>
          </w:r>
        </w:del>
        <w:r>
          <w:t>.</w:t>
        </w:r>
      </w:ins>
    </w:p>
    <w:p w14:paraId="1DC467AB" w14:textId="77777777" w:rsidR="00323444" w:rsidRDefault="00167025">
      <w:pPr>
        <w:pStyle w:val="B1"/>
        <w:rPr>
          <w:ins w:id="797" w:author="RAN2_113bise" w:date="2021-05-07T09:17:00Z"/>
        </w:rPr>
      </w:pPr>
      <w:ins w:id="798" w:author="RAN2_115" w:date="2021-09-17T14:27:00Z">
        <w:r>
          <w:rPr>
            <w:b/>
            <w:i/>
          </w:rPr>
          <w:t>Hys</w:t>
        </w:r>
        <w:r>
          <w:t xml:space="preserve"> is expressed in the same unit as </w:t>
        </w:r>
        <w:r>
          <w:rPr>
            <w:b/>
            <w:i/>
          </w:rPr>
          <w:t>Ml1.</w:t>
        </w:r>
      </w:ins>
    </w:p>
    <w:p w14:paraId="12C9D587" w14:textId="77777777" w:rsidR="00323444" w:rsidRDefault="00167025">
      <w:pPr>
        <w:pStyle w:val="B1"/>
        <w:rPr>
          <w:ins w:id="799" w:author="RAN2_113bise" w:date="2021-05-07T09:17:00Z"/>
        </w:rPr>
      </w:pPr>
      <w:ins w:id="800" w:author="RAN2_113bise" w:date="2021-05-07T09:17:00Z">
        <w:r>
          <w:rPr>
            <w:b/>
            <w:i/>
          </w:rPr>
          <w:t>Thres</w:t>
        </w:r>
        <w:r>
          <w:rPr>
            <w:b/>
            <w:i/>
            <w:lang w:eastAsia="ko-KR"/>
          </w:rPr>
          <w:t>h</w:t>
        </w:r>
        <w:r>
          <w:rPr>
            <w:b/>
            <w:i/>
          </w:rPr>
          <w:t xml:space="preserve"> </w:t>
        </w:r>
        <w:r>
          <w:rPr>
            <w:lang w:eastAsia="ko-KR"/>
          </w:rPr>
          <w:t>is</w:t>
        </w:r>
        <w:r>
          <w:t xml:space="preserve"> expressed in the same unit as </w:t>
        </w:r>
        <w:r>
          <w:rPr>
            <w:b/>
            <w:i/>
          </w:rPr>
          <w:t>M</w:t>
        </w:r>
      </w:ins>
      <w:ins w:id="801" w:author="RAN2_113bise" w:date="2021-05-07T09:22:00Z">
        <w:r>
          <w:rPr>
            <w:b/>
            <w:i/>
          </w:rPr>
          <w:t>l</w:t>
        </w:r>
      </w:ins>
      <w:ins w:id="802" w:author="RAN2_115" w:date="2021-09-17T14:26:00Z">
        <w:r>
          <w:rPr>
            <w:b/>
            <w:i/>
          </w:rPr>
          <w:t>1</w:t>
        </w:r>
      </w:ins>
      <w:ins w:id="803" w:author="RAN2_113bise" w:date="2021-05-07T09:17:00Z">
        <w:r>
          <w:t>.</w:t>
        </w:r>
      </w:ins>
    </w:p>
    <w:p w14:paraId="64115DAE" w14:textId="77777777" w:rsidR="00323444" w:rsidRDefault="00323444">
      <w:pPr>
        <w:rPr>
          <w:ins w:id="804" w:author="RAN2_115" w:date="2021-10-18T14:38:00Z"/>
        </w:rPr>
      </w:pPr>
      <w:bookmarkStart w:id="805" w:name="_Hlk93999928"/>
      <w:bookmarkEnd w:id="645"/>
    </w:p>
    <w:p w14:paraId="0943BA8D" w14:textId="282BB1B5" w:rsidR="00323444" w:rsidRPr="003517B4" w:rsidDel="00ED5A70" w:rsidRDefault="00167025">
      <w:pPr>
        <w:keepLines/>
        <w:ind w:left="1135" w:hanging="851"/>
        <w:rPr>
          <w:ins w:id="806" w:author="RAN2_115" w:date="2021-10-18T14:38:00Z"/>
          <w:del w:id="807" w:author="RAN2117" w:date="2022-02-25T15:13:00Z"/>
          <w:rFonts w:eastAsia="SimSun"/>
          <w:color w:val="FF0000"/>
          <w:lang w:eastAsia="zh-CN"/>
        </w:rPr>
      </w:pPr>
      <w:ins w:id="808" w:author="RAN2_115" w:date="2021-10-18T14:38:00Z">
        <w:del w:id="809" w:author="RAN2117" w:date="2022-02-25T15:13:00Z">
          <w:r w:rsidRPr="003517B4" w:rsidDel="00ED5A70">
            <w:rPr>
              <w:rFonts w:eastAsia="SimSun"/>
              <w:color w:val="FF0000"/>
              <w:lang w:eastAsia="zh-CN"/>
            </w:rPr>
            <w:delText xml:space="preserve">Editor’s Note: FFS leaving condition, definition of reference location, </w:delText>
          </w:r>
        </w:del>
      </w:ins>
    </w:p>
    <w:p w14:paraId="06585AA4" w14:textId="7715B517" w:rsidR="00323444" w:rsidDel="00827792" w:rsidRDefault="00167025">
      <w:pPr>
        <w:keepLines/>
        <w:ind w:left="1135" w:hanging="851"/>
        <w:rPr>
          <w:ins w:id="810" w:author="RAN2_115" w:date="2021-10-18T14:38:00Z"/>
          <w:del w:id="811" w:author="RAN2#117" w:date="2022-03-03T07:47:00Z"/>
          <w:rFonts w:eastAsia="SimSun"/>
          <w:lang w:eastAsia="en-US"/>
        </w:rPr>
      </w:pPr>
      <w:ins w:id="812" w:author="RAN2_115" w:date="2021-10-18T14:38:00Z">
        <w:del w:id="813" w:author="RAN2#117" w:date="2022-03-03T07:47:00Z">
          <w:r w:rsidRPr="003517B4" w:rsidDel="00827792">
            <w:rPr>
              <w:rFonts w:eastAsia="SimSun"/>
              <w:color w:val="FF0000"/>
              <w:lang w:eastAsia="zh-CN"/>
            </w:rPr>
            <w:delText>Editor’s note:</w:delText>
          </w:r>
          <w:r w:rsidRPr="003517B4" w:rsidDel="00827792">
            <w:rPr>
              <w:rFonts w:eastAsia="SimSun"/>
              <w:lang w:eastAsia="en-US"/>
            </w:rPr>
            <w:delText xml:space="preserve"> Need of user consent for </w:delText>
          </w:r>
          <w:r w:rsidRPr="003517B4" w:rsidDel="00827792">
            <w:rPr>
              <w:rFonts w:eastAsia="SimSun"/>
              <w:color w:val="FF0000"/>
              <w:lang w:eastAsia="zh-CN"/>
            </w:rPr>
            <w:delText>location reporting is pending on response from SA3 thus reporting details are not yet captured and are considered as FFS.</w:delText>
          </w:r>
        </w:del>
      </w:ins>
    </w:p>
    <w:bookmarkEnd w:id="805"/>
    <w:p w14:paraId="0699E786" w14:textId="77777777" w:rsidR="00323444" w:rsidRDefault="00323444">
      <w:pPr>
        <w:pStyle w:val="NO"/>
        <w:rPr>
          <w:ins w:id="814" w:author="RAN2_115" w:date="2021-10-18T14:38:00Z"/>
          <w:lang w:eastAsia="ko-KR"/>
        </w:rPr>
      </w:pPr>
    </w:p>
    <w:p w14:paraId="5953BE05" w14:textId="77777777" w:rsidR="00323444" w:rsidRDefault="00167025">
      <w:pPr>
        <w:pStyle w:val="NO"/>
        <w:rPr>
          <w:ins w:id="815" w:author="RAN2_112e" w:date="2021-01-13T17:57:00Z"/>
        </w:rPr>
      </w:pPr>
      <w:ins w:id="816" w:author="RAN2_112e" w:date="2021-01-13T17:57:00Z">
        <w:r>
          <w:rPr>
            <w:lang w:eastAsia="ko-KR"/>
          </w:rPr>
          <w:t>NOTE:</w:t>
        </w:r>
        <w:r>
          <w:rPr>
            <w:lang w:eastAsia="ko-KR"/>
          </w:rPr>
          <w:tab/>
          <w:t xml:space="preserve">The definition of Event </w:t>
        </w:r>
      </w:ins>
      <w:ins w:id="817" w:author="RAN2_116" w:date="2021-11-16T15:04:00Z">
        <w:r>
          <w:rPr>
            <w:lang w:eastAsia="ko-KR"/>
          </w:rPr>
          <w:t>D</w:t>
        </w:r>
      </w:ins>
      <w:ins w:id="818" w:author="RAN2_112e" w:date="2021-01-13T17:58:00Z">
        <w:r>
          <w:rPr>
            <w:lang w:eastAsia="ko-KR"/>
          </w:rPr>
          <w:t>1</w:t>
        </w:r>
      </w:ins>
      <w:ins w:id="819" w:author="RAN2_112e" w:date="2021-01-13T17:57:00Z">
        <w:r>
          <w:rPr>
            <w:lang w:eastAsia="ko-KR"/>
          </w:rPr>
          <w:t xml:space="preserve"> also applies to CondEvent </w:t>
        </w:r>
      </w:ins>
      <w:ins w:id="820" w:author="RAN2_116" w:date="2021-11-16T15:04:00Z">
        <w:r>
          <w:rPr>
            <w:lang w:eastAsia="ko-KR"/>
          </w:rPr>
          <w:t>D</w:t>
        </w:r>
      </w:ins>
      <w:ins w:id="821" w:author="RAN2_112e" w:date="2021-01-13T17:58:00Z">
        <w:r>
          <w:rPr>
            <w:lang w:eastAsia="ko-KR"/>
          </w:rPr>
          <w:t>1</w:t>
        </w:r>
      </w:ins>
      <w:ins w:id="822" w:author="RAN2_112e" w:date="2021-01-13T17:57:00Z">
        <w:r>
          <w:rPr>
            <w:lang w:eastAsia="ko-KR"/>
          </w:rPr>
          <w:t>.</w:t>
        </w:r>
      </w:ins>
    </w:p>
    <w:p w14:paraId="7CADA473" w14:textId="0229C4EB" w:rsidR="00323444" w:rsidRDefault="00167025">
      <w:pPr>
        <w:pStyle w:val="Heading4"/>
        <w:rPr>
          <w:ins w:id="823" w:author="RAN2_112e" w:date="2021-01-13T17:57:00Z"/>
        </w:rPr>
      </w:pPr>
      <w:bookmarkStart w:id="824" w:name="_Hlk87969234"/>
      <w:ins w:id="825" w:author="RAN2_112e" w:date="2021-01-13T17:57:00Z">
        <w:r>
          <w:t>5.5.4.yy</w:t>
        </w:r>
        <w:r>
          <w:tab/>
          <w:t xml:space="preserve">CondEvent T1 </w:t>
        </w:r>
      </w:ins>
    </w:p>
    <w:p w14:paraId="2C8AB96E" w14:textId="77777777" w:rsidR="00323444" w:rsidRDefault="00167025">
      <w:pPr>
        <w:rPr>
          <w:ins w:id="826" w:author="RAN2_112e" w:date="2021-01-13T17:57:00Z"/>
        </w:rPr>
      </w:pPr>
      <w:ins w:id="827" w:author="RAN2_112e" w:date="2021-01-13T17:57:00Z">
        <w:r>
          <w:t>The UE shall:</w:t>
        </w:r>
      </w:ins>
    </w:p>
    <w:p w14:paraId="60F868EE" w14:textId="77777777" w:rsidR="00323444" w:rsidRDefault="00167025">
      <w:pPr>
        <w:pStyle w:val="B1"/>
        <w:rPr>
          <w:ins w:id="828" w:author="RAN2_115" w:date="2021-09-17T15:39:00Z"/>
        </w:rPr>
      </w:pPr>
      <w:ins w:id="829" w:author="RAN2_112e" w:date="2021-01-13T17:57:00Z">
        <w:r>
          <w:t>1&gt;</w:t>
        </w:r>
        <w:r>
          <w:tab/>
          <w:t>consider the entering condition for this event to be satisfied when condition T1-1, as specified below, is fulfilled;</w:t>
        </w:r>
      </w:ins>
    </w:p>
    <w:p w14:paraId="34DE669A" w14:textId="77777777" w:rsidR="00323444" w:rsidRDefault="00167025">
      <w:pPr>
        <w:pStyle w:val="B1"/>
        <w:rPr>
          <w:ins w:id="830" w:author="RAN2_115" w:date="2021-09-17T15:39:00Z"/>
        </w:rPr>
      </w:pPr>
      <w:ins w:id="831" w:author="RAN2_115" w:date="2021-09-17T15:39:00Z">
        <w:r>
          <w:t>1&gt;</w:t>
        </w:r>
        <w:r>
          <w:tab/>
          <w:t>consider the leaving condition for this event to be satisfied when condition T1-2, as specified below, is fulfilled;</w:t>
        </w:r>
      </w:ins>
    </w:p>
    <w:p w14:paraId="5312EA40" w14:textId="77777777" w:rsidR="00323444" w:rsidRDefault="00323444">
      <w:pPr>
        <w:pStyle w:val="B1"/>
        <w:rPr>
          <w:ins w:id="832" w:author="RAN2_112e" w:date="2021-01-13T17:57:00Z"/>
        </w:rPr>
      </w:pPr>
    </w:p>
    <w:p w14:paraId="17B17DF5" w14:textId="77777777" w:rsidR="00323444" w:rsidRDefault="00167025">
      <w:ins w:id="833" w:author="RAN2_112e" w:date="2021-01-13T17:57:00Z">
        <w:r>
          <w:rPr>
            <w:lang w:eastAsia="ko-KR"/>
          </w:rPr>
          <w:t>Inequality</w:t>
        </w:r>
        <w:r>
          <w:t xml:space="preserve"> T1-1 (Entering condition)</w:t>
        </w:r>
      </w:ins>
    </w:p>
    <w:p w14:paraId="0F39D847" w14:textId="77777777" w:rsidR="00323444" w:rsidRDefault="00167025">
      <w:pPr>
        <w:keepLines/>
        <w:tabs>
          <w:tab w:val="center" w:pos="4536"/>
          <w:tab w:val="right" w:pos="9072"/>
        </w:tabs>
        <w:rPr>
          <w:ins w:id="834" w:author="RAN2_115" w:date="2021-09-17T15:37:00Z"/>
        </w:rPr>
      </w:pPr>
      <m:oMathPara>
        <m:oMathParaPr>
          <m:jc m:val="left"/>
        </m:oMathParaPr>
        <m:oMath>
          <m:r>
            <w:ins w:id="835" w:author="RAN2_114" w:date="2021-05-28T16:35:00Z">
              <w:rPr>
                <w:rFonts w:ascii="Cambria Math"/>
              </w:rPr>
              <m:t>Mt</m:t>
            </w:ins>
          </m:r>
          <m:r>
            <w:ins w:id="836" w:author="RAN2_114" w:date="2021-06-04T12:50:00Z">
              <w:rPr>
                <w:rFonts w:ascii="Cambria Math"/>
              </w:rPr>
              <m:t>&gt;</m:t>
            </w:ins>
          </m:r>
          <m:r>
            <w:ins w:id="837" w:author="RAN2_114" w:date="2021-05-28T16:35:00Z">
              <w:rPr>
                <w:rFonts w:ascii="Cambria Math"/>
              </w:rPr>
              <m:t>T</m:t>
            </w:ins>
          </m:r>
          <m:r>
            <w:ins w:id="838" w:author="RAN2_114" w:date="2021-05-28T16:35:00Z">
              <w:rPr>
                <w:rFonts w:ascii="Cambria Math"/>
              </w:rPr>
              <m:t>h</m:t>
            </w:ins>
          </m:r>
          <m:r>
            <w:ins w:id="839" w:author="RAN2_114" w:date="2021-05-28T16:35:00Z">
              <w:rPr>
                <w:rFonts w:ascii="Cambria Math"/>
              </w:rPr>
              <m:t>res</m:t>
            </w:ins>
          </m:r>
          <m:r>
            <w:ins w:id="840" w:author="RAN2_114" w:date="2021-05-28T16:35:00Z">
              <w:rPr>
                <w:rFonts w:ascii="Cambria Math"/>
              </w:rPr>
              <m:t>h</m:t>
            </w:ins>
          </m:r>
          <m:r>
            <w:ins w:id="841" w:author="RAN2_115" w:date="2021-09-17T15:37:00Z">
              <w:rPr>
                <w:rFonts w:ascii="Cambria Math"/>
              </w:rPr>
              <m:t>1</m:t>
            </w:ins>
          </m:r>
        </m:oMath>
      </m:oMathPara>
    </w:p>
    <w:p w14:paraId="392ADF14" w14:textId="2D05DFB3" w:rsidR="00323444" w:rsidRDefault="00167025">
      <w:pPr>
        <w:rPr>
          <w:ins w:id="842" w:author="RAN2_115" w:date="2021-09-17T15:37:00Z"/>
        </w:rPr>
      </w:pPr>
      <w:ins w:id="843" w:author="RAN2_115" w:date="2021-09-17T15:37:00Z">
        <w:r>
          <w:rPr>
            <w:lang w:eastAsia="ko-KR"/>
          </w:rPr>
          <w:t>Inequality</w:t>
        </w:r>
        <w:r>
          <w:t xml:space="preserve"> T1-</w:t>
        </w:r>
      </w:ins>
      <w:ins w:id="844" w:author="RAN2117" w:date="2022-02-25T15:25:00Z">
        <w:r w:rsidR="00C349BA">
          <w:t>2</w:t>
        </w:r>
      </w:ins>
      <w:ins w:id="845" w:author="RAN2_115" w:date="2021-09-17T15:37:00Z">
        <w:del w:id="846" w:author="RAN2117" w:date="2022-02-25T15:25:00Z">
          <w:r w:rsidDel="00C349BA">
            <w:delText>1</w:delText>
          </w:r>
        </w:del>
        <w:r>
          <w:t xml:space="preserve"> (Leaving condition)</w:t>
        </w:r>
      </w:ins>
    </w:p>
    <w:p w14:paraId="3CBCE073" w14:textId="77777777" w:rsidR="00323444" w:rsidRDefault="00167025">
      <w:pPr>
        <w:keepLines/>
        <w:tabs>
          <w:tab w:val="center" w:pos="4536"/>
          <w:tab w:val="right" w:pos="9072"/>
        </w:tabs>
        <w:rPr>
          <w:ins w:id="847" w:author="RAN2_115" w:date="2021-09-17T15:37:00Z"/>
        </w:rPr>
      </w:pPr>
      <m:oMathPara>
        <m:oMathParaPr>
          <m:jc m:val="left"/>
        </m:oMathParaPr>
        <m:oMath>
          <m:r>
            <w:ins w:id="848" w:author="RAN2_115" w:date="2021-09-17T15:37:00Z">
              <w:rPr>
                <w:rFonts w:ascii="Cambria Math"/>
              </w:rPr>
              <w:lastRenderedPageBreak/>
              <m:t>Mt&gt;T</m:t>
            </w:ins>
          </m:r>
          <m:r>
            <w:ins w:id="849" w:author="RAN2_115" w:date="2021-09-17T15:37:00Z">
              <w:rPr>
                <w:rFonts w:ascii="Cambria Math"/>
              </w:rPr>
              <m:t>h</m:t>
            </w:ins>
          </m:r>
          <m:r>
            <w:ins w:id="850" w:author="RAN2_115" w:date="2021-09-17T15:37:00Z">
              <w:rPr>
                <w:rFonts w:ascii="Cambria Math"/>
              </w:rPr>
              <m:t>res</m:t>
            </w:ins>
          </m:r>
          <m:r>
            <w:ins w:id="851" w:author="RAN2_115" w:date="2021-09-17T15:37:00Z">
              <w:rPr>
                <w:rFonts w:ascii="Cambria Math"/>
              </w:rPr>
              <m:t>h</m:t>
            </w:ins>
          </m:r>
          <m:r>
            <w:ins w:id="852" w:author="RAN2_116" w:date="2021-11-16T15:40:00Z">
              <w:rPr>
                <w:rFonts w:ascii="Cambria Math"/>
              </w:rPr>
              <m:t>1+</m:t>
            </w:ins>
          </m:r>
          <m:r>
            <w:ins w:id="853" w:author="RAN2_116" w:date="2021-11-16T15:41:00Z">
              <w:rPr>
                <w:rFonts w:ascii="Cambria Math"/>
              </w:rPr>
              <m:t>D</m:t>
            </w:ins>
          </m:r>
          <m:r>
            <w:ins w:id="854" w:author="RAN2_116" w:date="2021-11-16T15:40:00Z">
              <w:rPr>
                <w:rFonts w:ascii="Cambria Math"/>
              </w:rPr>
              <m:t>uration</m:t>
            </w:ins>
          </m:r>
        </m:oMath>
      </m:oMathPara>
    </w:p>
    <w:p w14:paraId="34FB81FB" w14:textId="77777777" w:rsidR="00323444" w:rsidRDefault="00323444">
      <w:pPr>
        <w:keepLines/>
        <w:tabs>
          <w:tab w:val="center" w:pos="4536"/>
          <w:tab w:val="right" w:pos="9072"/>
        </w:tabs>
        <w:rPr>
          <w:ins w:id="855" w:author="RAN2_114" w:date="2021-05-28T16:35:00Z"/>
        </w:rPr>
      </w:pPr>
    </w:p>
    <w:p w14:paraId="2FB64ABC" w14:textId="77777777" w:rsidR="00323444" w:rsidRDefault="00167025">
      <w:pPr>
        <w:rPr>
          <w:ins w:id="856" w:author="RAN2_114" w:date="2021-05-28T16:35:00Z"/>
        </w:rPr>
      </w:pPr>
      <w:ins w:id="857" w:author="RAN2_114" w:date="2021-05-28T16:35:00Z">
        <w:r>
          <w:t>The variables in the formula are defined as follows:</w:t>
        </w:r>
      </w:ins>
    </w:p>
    <w:p w14:paraId="7F5DCBE2" w14:textId="77777777" w:rsidR="00323444" w:rsidRDefault="00167025">
      <w:pPr>
        <w:pStyle w:val="B1"/>
        <w:rPr>
          <w:ins w:id="858" w:author="RAN2_114" w:date="2021-05-28T16:35:00Z"/>
        </w:rPr>
      </w:pPr>
      <w:ins w:id="859" w:author="RAN2_114" w:date="2021-05-28T16:35:00Z">
        <w:r>
          <w:rPr>
            <w:b/>
            <w:i/>
          </w:rPr>
          <w:t>Mt</w:t>
        </w:r>
        <w:r>
          <w:rPr>
            <w:b/>
          </w:rPr>
          <w:t xml:space="preserve"> </w:t>
        </w:r>
        <w:r>
          <w:t>is the time measured at UE.</w:t>
        </w:r>
      </w:ins>
    </w:p>
    <w:p w14:paraId="4C63A924" w14:textId="77777777" w:rsidR="00323444" w:rsidRDefault="00167025">
      <w:pPr>
        <w:pStyle w:val="B1"/>
        <w:rPr>
          <w:ins w:id="860" w:author="RAN2_115" w:date="2021-09-17T15:36:00Z"/>
        </w:rPr>
      </w:pPr>
      <w:ins w:id="861" w:author="RAN2_114" w:date="2021-05-28T16:35:00Z">
        <w:r>
          <w:rPr>
            <w:b/>
            <w:i/>
          </w:rPr>
          <w:t>Thresh</w:t>
        </w:r>
      </w:ins>
      <w:ins w:id="862" w:author="RAN2_115" w:date="2021-09-17T15:36:00Z">
        <w:r>
          <w:rPr>
            <w:b/>
            <w:i/>
          </w:rPr>
          <w:t>1</w:t>
        </w:r>
      </w:ins>
      <w:ins w:id="863" w:author="RAN2_114" w:date="2021-05-28T16:35:00Z">
        <w:r>
          <w:t xml:space="preserve"> is the threshold parameter for this event (i.e. </w:t>
        </w:r>
      </w:ins>
      <w:ins w:id="864" w:author="RAN2_114" w:date="2021-05-28T16:36:00Z">
        <w:r>
          <w:rPr>
            <w:i/>
            <w:lang w:eastAsia="zh-CN"/>
          </w:rPr>
          <w:t>t</w:t>
        </w:r>
      </w:ins>
      <w:ins w:id="865" w:author="RAN2_114" w:date="2021-05-28T16:35:00Z">
        <w:r>
          <w:rPr>
            <w:i/>
            <w:lang w:eastAsia="zh-CN"/>
          </w:rPr>
          <w:t>1</w:t>
        </w:r>
        <w:r>
          <w:rPr>
            <w:i/>
          </w:rPr>
          <w:t xml:space="preserve">-Threshold </w:t>
        </w:r>
        <w:r>
          <w:t>as defined within</w:t>
        </w:r>
        <w:r>
          <w:rPr>
            <w:i/>
          </w:rPr>
          <w:t xml:space="preserve"> reportConfigNR</w:t>
        </w:r>
        <w:r>
          <w:t xml:space="preserve"> for this event).</w:t>
        </w:r>
      </w:ins>
    </w:p>
    <w:p w14:paraId="265CB6A7" w14:textId="77777777" w:rsidR="00323444" w:rsidRDefault="00167025">
      <w:pPr>
        <w:pStyle w:val="B1"/>
        <w:rPr>
          <w:ins w:id="866" w:author="RAN2_115" w:date="2021-09-17T15:36:00Z"/>
        </w:rPr>
      </w:pPr>
      <w:ins w:id="867" w:author="RAN2_116" w:date="2021-11-16T15:41:00Z">
        <w:r>
          <w:rPr>
            <w:b/>
            <w:i/>
          </w:rPr>
          <w:t>Duration</w:t>
        </w:r>
      </w:ins>
      <w:ins w:id="868" w:author="RAN2_115" w:date="2021-09-17T15:36:00Z">
        <w:r>
          <w:t xml:space="preserve"> is the </w:t>
        </w:r>
      </w:ins>
      <w:ins w:id="869" w:author="RAN2_116" w:date="2021-11-16T15:41:00Z">
        <w:r>
          <w:t>duration</w:t>
        </w:r>
      </w:ins>
      <w:ins w:id="870" w:author="RAN2_115" w:date="2021-09-17T15:36:00Z">
        <w:r>
          <w:t xml:space="preserve"> parameter for this event (i.e. </w:t>
        </w:r>
      </w:ins>
      <w:ins w:id="871" w:author="RAN2_116" w:date="2021-11-16T15:41:00Z">
        <w:r>
          <w:rPr>
            <w:i/>
            <w:lang w:eastAsia="zh-CN"/>
          </w:rPr>
          <w:t>duration</w:t>
        </w:r>
      </w:ins>
      <w:ins w:id="872" w:author="RAN2_115" w:date="2021-09-17T15:36:00Z">
        <w:r>
          <w:rPr>
            <w:i/>
          </w:rPr>
          <w:t xml:space="preserve"> </w:t>
        </w:r>
        <w:r>
          <w:t>as defined within</w:t>
        </w:r>
        <w:r>
          <w:rPr>
            <w:i/>
          </w:rPr>
          <w:t xml:space="preserve"> reportConfigNR</w:t>
        </w:r>
        <w:r>
          <w:t xml:space="preserve"> for this event).</w:t>
        </w:r>
      </w:ins>
    </w:p>
    <w:p w14:paraId="4DD7DFB6" w14:textId="77777777" w:rsidR="00323444" w:rsidRDefault="00323444">
      <w:pPr>
        <w:pStyle w:val="B1"/>
        <w:rPr>
          <w:ins w:id="873" w:author="RAN2_114" w:date="2021-05-28T16:35:00Z"/>
        </w:rPr>
      </w:pPr>
    </w:p>
    <w:p w14:paraId="6DAE280D" w14:textId="77777777" w:rsidR="00323444" w:rsidRDefault="00167025">
      <w:pPr>
        <w:pStyle w:val="B1"/>
        <w:rPr>
          <w:ins w:id="874" w:author="RAN2_114" w:date="2021-05-28T16:35:00Z"/>
        </w:rPr>
      </w:pPr>
      <w:ins w:id="875" w:author="RAN2_114" w:date="2021-05-28T16:35:00Z">
        <w:r>
          <w:rPr>
            <w:b/>
            <w:i/>
          </w:rPr>
          <w:t xml:space="preserve">Mt </w:t>
        </w:r>
        <w:r>
          <w:t xml:space="preserve">is expressed in </w:t>
        </w:r>
        <w:r>
          <w:rPr>
            <w:i/>
            <w:iCs/>
          </w:rPr>
          <w:t>ms</w:t>
        </w:r>
        <w:r>
          <w:t>.</w:t>
        </w:r>
      </w:ins>
    </w:p>
    <w:p w14:paraId="4D4359E2" w14:textId="77777777" w:rsidR="00323444" w:rsidRDefault="00167025">
      <w:pPr>
        <w:rPr>
          <w:ins w:id="876" w:author="RAN2_112e" w:date="2021-01-13T17:57:00Z"/>
        </w:rPr>
      </w:pPr>
      <w:ins w:id="877" w:author="RAN2_114" w:date="2021-05-28T16:35:00Z">
        <w:r>
          <w:rPr>
            <w:b/>
            <w:i/>
          </w:rPr>
          <w:t>Thres</w:t>
        </w:r>
        <w:r>
          <w:rPr>
            <w:b/>
            <w:i/>
            <w:lang w:eastAsia="ko-KR"/>
          </w:rPr>
          <w:t>h</w:t>
        </w:r>
        <w:r>
          <w:rPr>
            <w:b/>
            <w:i/>
          </w:rPr>
          <w:t xml:space="preserve"> </w:t>
        </w:r>
        <w:r>
          <w:rPr>
            <w:lang w:eastAsia="ko-KR"/>
          </w:rPr>
          <w:t>is</w:t>
        </w:r>
        <w:r>
          <w:t xml:space="preserve"> expressed in the same unit as </w:t>
        </w:r>
        <w:r>
          <w:rPr>
            <w:b/>
            <w:i/>
          </w:rPr>
          <w:t>M</w:t>
        </w:r>
      </w:ins>
      <w:ins w:id="878" w:author="RAN2_114" w:date="2021-05-28T16:36:00Z">
        <w:r>
          <w:rPr>
            <w:b/>
            <w:i/>
          </w:rPr>
          <w:t>t</w:t>
        </w:r>
      </w:ins>
      <w:ins w:id="879" w:author="RAN2_114" w:date="2021-05-28T16:35:00Z">
        <w:r>
          <w:t>.</w:t>
        </w:r>
      </w:ins>
    </w:p>
    <w:bookmarkEnd w:id="824"/>
    <w:p w14:paraId="2BDC00F4" w14:textId="77777777" w:rsidR="00323444" w:rsidRDefault="00323444"/>
    <w:p w14:paraId="321D5FEA" w14:textId="77777777" w:rsidR="00323444" w:rsidRDefault="00167025">
      <w:pPr>
        <w:pStyle w:val="Heading3"/>
      </w:pPr>
      <w:bookmarkStart w:id="880" w:name="_Toc60776900"/>
      <w:bookmarkStart w:id="881" w:name="_Toc90650772"/>
      <w:r>
        <w:t>5.5.5</w:t>
      </w:r>
      <w:r>
        <w:tab/>
        <w:t>Measurement reporting</w:t>
      </w:r>
      <w:bookmarkEnd w:id="880"/>
      <w:bookmarkEnd w:id="881"/>
    </w:p>
    <w:p w14:paraId="2BF57498" w14:textId="77777777" w:rsidR="00323444" w:rsidRDefault="00167025">
      <w:pPr>
        <w:pStyle w:val="Heading4"/>
      </w:pPr>
      <w:bookmarkStart w:id="882" w:name="_Toc60776901"/>
      <w:bookmarkStart w:id="883" w:name="_Toc90650773"/>
      <w:r>
        <w:t>5.5.5.1</w:t>
      </w:r>
      <w:r>
        <w:tab/>
        <w:t>General</w:t>
      </w:r>
      <w:bookmarkEnd w:id="882"/>
      <w:bookmarkEnd w:id="883"/>
    </w:p>
    <w:p w14:paraId="0286A3DE" w14:textId="77777777" w:rsidR="00323444" w:rsidRDefault="00167025">
      <w:pPr>
        <w:pStyle w:val="TH"/>
      </w:pPr>
      <w:r>
        <w:object w:dxaOrig="3450" w:dyaOrig="1612" w14:anchorId="5A9FAC2D">
          <v:shape id="_x0000_i1051" type="#_x0000_t75" style="width:174.5pt;height:82.5pt" o:ole="">
            <v:imagedata r:id="rId65" o:title=""/>
          </v:shape>
          <o:OLEObject Type="Embed" ProgID="Mscgen.Chart" ShapeID="_x0000_i1051" DrawAspect="Content" ObjectID="_1708336613" r:id="rId66"/>
        </w:object>
      </w:r>
    </w:p>
    <w:p w14:paraId="3A07A57C" w14:textId="77777777" w:rsidR="00323444" w:rsidRDefault="00167025">
      <w:pPr>
        <w:pStyle w:val="TF"/>
      </w:pPr>
      <w:r>
        <w:t>Figure 5.5.5.1-1: Measurement reporting</w:t>
      </w:r>
    </w:p>
    <w:p w14:paraId="52646222" w14:textId="77777777" w:rsidR="00323444" w:rsidRDefault="00167025">
      <w:r>
        <w:t>The purpose of this procedure is to transfer measurement results from the UE to the network. The UE shall initiate this procedure only after successful AS security activation.</w:t>
      </w:r>
    </w:p>
    <w:p w14:paraId="70159541" w14:textId="77777777" w:rsidR="00323444" w:rsidRDefault="00167025">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070BD5D4" w14:textId="77777777" w:rsidR="00323444" w:rsidRDefault="00167025">
      <w:pPr>
        <w:pStyle w:val="B1"/>
      </w:pPr>
      <w:r>
        <w:t>1&gt;</w:t>
      </w:r>
      <w:r>
        <w:tab/>
        <w:t xml:space="preserve">set the </w:t>
      </w:r>
      <w:r>
        <w:rPr>
          <w:i/>
        </w:rPr>
        <w:t>measId</w:t>
      </w:r>
      <w:r>
        <w:t xml:space="preserve"> to the measurement identity that triggered the measurement reporting;</w:t>
      </w:r>
    </w:p>
    <w:p w14:paraId="6C16D930" w14:textId="77777777" w:rsidR="00323444" w:rsidRDefault="00167025">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439708F6" w14:textId="77777777" w:rsidR="00323444" w:rsidRDefault="00167025">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143FAF65" w14:textId="77777777" w:rsidR="00323444" w:rsidRDefault="00167025">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6A3869FD" w14:textId="77777777" w:rsidR="00323444" w:rsidRDefault="00167025">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14706E0" w14:textId="77777777" w:rsidR="00323444" w:rsidRDefault="00167025">
      <w:pPr>
        <w:pStyle w:val="B2"/>
        <w:rPr>
          <w:rFonts w:eastAsia="MS PGothic"/>
        </w:rPr>
      </w:pPr>
      <w:r>
        <w:rPr>
          <w:rFonts w:eastAsia="MS PGothic"/>
        </w:rPr>
        <w:t>2&gt;</w:t>
      </w:r>
      <w:r>
        <w:rPr>
          <w:rFonts w:eastAsia="MS PGothic"/>
        </w:rPr>
        <w:tab/>
        <w:t>else</w:t>
      </w:r>
      <w:r>
        <w:rPr>
          <w:rFonts w:eastAsia="MS PGothic"/>
          <w:iCs/>
        </w:rPr>
        <w:t>:</w:t>
      </w:r>
    </w:p>
    <w:p w14:paraId="6CDF6B6E" w14:textId="77777777" w:rsidR="00323444" w:rsidRDefault="00167025">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522953AB" w14:textId="77777777" w:rsidR="00323444" w:rsidRDefault="00167025">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167BB8F1" w14:textId="77777777" w:rsidR="00323444" w:rsidRDefault="00167025">
      <w:pPr>
        <w:pStyle w:val="B3"/>
        <w:rPr>
          <w:rFonts w:eastAsia="MS PGothic"/>
        </w:rPr>
      </w:pPr>
      <w:r>
        <w:rPr>
          <w:rFonts w:eastAsia="MS PGothic"/>
        </w:rPr>
        <w:t>3&gt;</w:t>
      </w:r>
      <w:r>
        <w:rPr>
          <w:rFonts w:eastAsia="MS PGothic"/>
        </w:rPr>
        <w:tab/>
        <w:t>else if CSI-RS based serving cell measurements are available:</w:t>
      </w:r>
    </w:p>
    <w:p w14:paraId="2372A5A8" w14:textId="77777777" w:rsidR="00323444" w:rsidRDefault="00167025">
      <w:pPr>
        <w:pStyle w:val="B4"/>
        <w:rPr>
          <w:rFonts w:eastAsia="MS PGothic"/>
        </w:rPr>
      </w:pPr>
      <w:r>
        <w:lastRenderedPageBreak/>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0049E90A" w14:textId="77777777" w:rsidR="00323444" w:rsidRDefault="00167025">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2E7DD14B"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2BD2E79E" w14:textId="77777777" w:rsidR="00323444" w:rsidRDefault="00167025">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550C5131" w14:textId="77777777" w:rsidR="00323444" w:rsidRDefault="00167025">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5493B8DD" w14:textId="77777777" w:rsidR="00323444" w:rsidRDefault="00167025">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4227DDFC" w14:textId="77777777" w:rsidR="00323444" w:rsidRDefault="00167025">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E7BF560" w14:textId="77777777" w:rsidR="00323444" w:rsidRDefault="00167025">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4811BC6" w14:textId="77777777" w:rsidR="00323444" w:rsidRDefault="00167025">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281341BD" w14:textId="77777777" w:rsidR="00323444" w:rsidRDefault="00167025">
      <w:pPr>
        <w:pStyle w:val="B5"/>
      </w:pPr>
      <w:r>
        <w:t>5&gt;</w:t>
      </w:r>
      <w:r>
        <w:tab/>
        <w:t>for each best non-serving cell included in the measurement report:</w:t>
      </w:r>
    </w:p>
    <w:p w14:paraId="05CDBC17" w14:textId="77777777" w:rsidR="00323444" w:rsidRDefault="00167025">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40B57C52" w14:textId="77777777" w:rsidR="00323444" w:rsidRDefault="00167025">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0D6F37F3" w14:textId="77777777" w:rsidR="00323444" w:rsidRDefault="00167025">
      <w:pPr>
        <w:pStyle w:val="B2"/>
      </w:pPr>
      <w:r>
        <w:t>2&gt;</w:t>
      </w:r>
      <w:r>
        <w:tab/>
        <w:t>if the UE is in NE-DC and the measurement configuration that triggered this measurement report is associated with the MCG:</w:t>
      </w:r>
    </w:p>
    <w:p w14:paraId="7EC216CD" w14:textId="77777777" w:rsidR="00323444" w:rsidRDefault="00167025">
      <w:pPr>
        <w:pStyle w:val="B3"/>
      </w:pPr>
      <w:r>
        <w:t>3&gt;</w:t>
      </w:r>
      <w:r>
        <w:tab/>
        <w:t xml:space="preserve">set the </w:t>
      </w:r>
      <w:r>
        <w:rPr>
          <w:i/>
        </w:rPr>
        <w:t>measResultServFreqListEUTRA-SCG</w:t>
      </w:r>
      <w:r>
        <w:t xml:space="preserve"> to include an entry for each E-UTRA SCG serving frequency with the following:</w:t>
      </w:r>
    </w:p>
    <w:p w14:paraId="76F1B925" w14:textId="77777777" w:rsidR="00323444" w:rsidRDefault="00167025">
      <w:pPr>
        <w:pStyle w:val="B4"/>
      </w:pPr>
      <w:r>
        <w:t>4&gt;</w:t>
      </w:r>
      <w:r>
        <w:tab/>
        <w:t xml:space="preserve">include </w:t>
      </w:r>
      <w:r>
        <w:rPr>
          <w:i/>
        </w:rPr>
        <w:t>carrierFreq</w:t>
      </w:r>
      <w:r>
        <w:t xml:space="preserve"> of the E-UTRA serving frequency;</w:t>
      </w:r>
    </w:p>
    <w:p w14:paraId="3258B841" w14:textId="77777777" w:rsidR="00323444" w:rsidRDefault="00167025">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10A15A2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190D2B8B" w14:textId="77777777" w:rsidR="00323444" w:rsidRDefault="00167025">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294C3A01" w14:textId="77777777" w:rsidR="00323444" w:rsidRDefault="00167025">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6C5A0F47" w14:textId="77777777" w:rsidR="00323444" w:rsidRDefault="00167025">
      <w:pPr>
        <w:pStyle w:val="B2"/>
      </w:pPr>
      <w:r>
        <w:t>2&gt;</w:t>
      </w:r>
      <w:r>
        <w:tab/>
        <w:t>if the UE is in NR-DC and the measurement configuration that triggered this measurement report is associated with the MCG:</w:t>
      </w:r>
    </w:p>
    <w:p w14:paraId="56090B9B" w14:textId="77777777" w:rsidR="00323444" w:rsidRDefault="00167025">
      <w:pPr>
        <w:pStyle w:val="B3"/>
      </w:pPr>
      <w:r>
        <w:lastRenderedPageBreak/>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340F1A0B"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4266DE94" w14:textId="77777777" w:rsidR="00323444" w:rsidRDefault="00167025">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7F75B1A6"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12D1DFF" w14:textId="77777777" w:rsidR="00323444" w:rsidRDefault="00167025">
      <w:pPr>
        <w:pStyle w:val="B4"/>
      </w:pPr>
      <w:r>
        <w:t>4&gt;</w:t>
      </w:r>
      <w:r>
        <w:tab/>
        <w:t>else:</w:t>
      </w:r>
    </w:p>
    <w:p w14:paraId="1AE4A0AC" w14:textId="77777777" w:rsidR="00323444" w:rsidRDefault="00167025">
      <w:pPr>
        <w:pStyle w:val="B5"/>
      </w:pPr>
      <w:r>
        <w:t>5&gt;</w:t>
      </w:r>
      <w:r>
        <w:tab/>
        <w:t>if SSB based serving cell measurements are available according to the measurement configuration associated with the SCG:</w:t>
      </w:r>
    </w:p>
    <w:p w14:paraId="4FF4A294"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770DD52A" w14:textId="77777777" w:rsidR="00323444" w:rsidRDefault="00167025">
      <w:pPr>
        <w:pStyle w:val="B5"/>
      </w:pPr>
      <w:r>
        <w:t>5&gt;</w:t>
      </w:r>
      <w:r>
        <w:tab/>
        <w:t>else if CSI-RS based serving cell measurements are available according to the measurement configuration associated with the SCG:</w:t>
      </w:r>
    </w:p>
    <w:p w14:paraId="68B79E72" w14:textId="77777777" w:rsidR="00323444" w:rsidRDefault="00167025">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74674B9" w14:textId="77777777" w:rsidR="00323444" w:rsidRDefault="00167025">
      <w:pPr>
        <w:pStyle w:val="B4"/>
      </w:pPr>
      <w:r>
        <w:t>4&gt;</w:t>
      </w:r>
      <w:r>
        <w:tab/>
        <w:t>if results for the serving cell derived based on SSB are included:</w:t>
      </w:r>
    </w:p>
    <w:p w14:paraId="14F8B9F9" w14:textId="77777777" w:rsidR="00323444" w:rsidRDefault="00167025">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250333FD" w14:textId="77777777" w:rsidR="00323444" w:rsidRDefault="00167025">
      <w:pPr>
        <w:pStyle w:val="B4"/>
      </w:pPr>
      <w:r>
        <w:t>4&gt;</w:t>
      </w:r>
      <w:r>
        <w:tab/>
        <w:t>if results for the serving cell derived based on CSI-RS are included:</w:t>
      </w:r>
    </w:p>
    <w:p w14:paraId="06EE4309" w14:textId="77777777" w:rsidR="00323444" w:rsidRDefault="00167025">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7D8E66BD" w14:textId="77777777" w:rsidR="00323444" w:rsidRDefault="00167025">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B0862E2" w14:textId="77777777" w:rsidR="00323444" w:rsidRDefault="00167025">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6BC66C9D" w14:textId="77777777" w:rsidR="00323444" w:rsidRDefault="00167025">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641AE2F" w14:textId="77777777" w:rsidR="00323444" w:rsidRDefault="00167025">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10C41153" w14:textId="77777777" w:rsidR="00323444" w:rsidRDefault="00167025">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4CD9653C" w14:textId="77777777" w:rsidR="00323444" w:rsidRDefault="00167025">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4B0D7E98" w14:textId="77777777" w:rsidR="00323444" w:rsidRDefault="00167025">
      <w:pPr>
        <w:pStyle w:val="B8"/>
        <w:rPr>
          <w:lang w:val="en-GB"/>
        </w:rPr>
      </w:pPr>
      <w:r>
        <w:rPr>
          <w:lang w:val="en-GB"/>
        </w:rPr>
        <w:lastRenderedPageBreak/>
        <w:t>8&gt;</w:t>
      </w:r>
      <w:r>
        <w:rPr>
          <w:lang w:val="en-GB"/>
        </w:rPr>
        <w:tab/>
        <w:t>for each best non-serving cell included in the measurement report:</w:t>
      </w:r>
    </w:p>
    <w:p w14:paraId="5FBE7837" w14:textId="77777777" w:rsidR="00323444" w:rsidRDefault="00167025">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0ABBED94" w14:textId="1C775355" w:rsidR="00ED33DE" w:rsidDel="00433A2C" w:rsidRDefault="00ED33DE" w:rsidP="00ED33DE">
      <w:pPr>
        <w:pStyle w:val="B1"/>
        <w:rPr>
          <w:ins w:id="884" w:author="RAN2117" w:date="2022-02-25T16:28:00Z"/>
          <w:del w:id="885" w:author="RAN2#117" w:date="2022-03-09T12:20:00Z"/>
        </w:rPr>
      </w:pPr>
      <w:ins w:id="886" w:author="RAN2117" w:date="2022-02-25T16:28:00Z">
        <w:del w:id="887" w:author="RAN2#117" w:date="2022-03-09T12:20:00Z">
          <w:r w:rsidDel="00433A2C">
            <w:delText>1&gt;</w:delText>
          </w:r>
          <w:r w:rsidDel="00433A2C">
            <w:tab/>
            <w:delText xml:space="preserve">if </w:delText>
          </w:r>
          <w:r w:rsidDel="00433A2C">
            <w:rPr>
              <w:i/>
            </w:rPr>
            <w:delText xml:space="preserve">reportConfig </w:delText>
          </w:r>
          <w:r w:rsidDel="00433A2C">
            <w:delText xml:space="preserve">associated with the </w:delText>
          </w:r>
          <w:r w:rsidDel="00433A2C">
            <w:rPr>
              <w:i/>
            </w:rPr>
            <w:delText>measId</w:delText>
          </w:r>
          <w:r w:rsidDel="00433A2C">
            <w:delText xml:space="preserve"> that triggered the measurement reporting is set to </w:delText>
          </w:r>
          <w:r w:rsidDel="00433A2C">
            <w:rPr>
              <w:i/>
            </w:rPr>
            <w:delText>eventTriggered</w:delText>
          </w:r>
          <w:r w:rsidDel="00433A2C">
            <w:delText xml:space="preserve"> and </w:delText>
          </w:r>
          <w:r w:rsidDel="00433A2C">
            <w:rPr>
              <w:i/>
            </w:rPr>
            <w:delText>eventID</w:delText>
          </w:r>
          <w:r w:rsidDel="00433A2C">
            <w:delText xml:space="preserve"> is set to </w:delText>
          </w:r>
          <w:r w:rsidDel="00433A2C">
            <w:rPr>
              <w:i/>
            </w:rPr>
            <w:delText>event</w:delText>
          </w:r>
          <w:r w:rsidR="0094091B" w:rsidDel="00433A2C">
            <w:rPr>
              <w:i/>
            </w:rPr>
            <w:delText>D1</w:delText>
          </w:r>
          <w:r w:rsidDel="00433A2C">
            <w:delText>:</w:delText>
          </w:r>
        </w:del>
      </w:ins>
    </w:p>
    <w:p w14:paraId="00C331D0" w14:textId="6FAE80E7" w:rsidR="00EE098D" w:rsidDel="00433A2C" w:rsidRDefault="00EE098D">
      <w:pPr>
        <w:pStyle w:val="B2"/>
        <w:rPr>
          <w:ins w:id="888" w:author="RAN2117" w:date="2022-02-25T16:29:00Z"/>
          <w:del w:id="889" w:author="RAN2#117" w:date="2022-03-09T12:20:00Z"/>
        </w:rPr>
        <w:pPrChange w:id="890" w:author="RAN2117" w:date="2022-02-25T16:29:00Z">
          <w:pPr>
            <w:pStyle w:val="B1"/>
          </w:pPr>
        </w:pPrChange>
      </w:pPr>
      <w:ins w:id="891" w:author="RAN2117" w:date="2022-02-25T16:29:00Z">
        <w:del w:id="892" w:author="RAN2#117" w:date="2022-03-09T12:20:00Z">
          <w:r w:rsidDel="00433A2C">
            <w:rPr>
              <w:rFonts w:eastAsia="DengXian"/>
            </w:rPr>
            <w:delText>2&gt;</w:delText>
          </w:r>
          <w:r w:rsidDel="00433A2C">
            <w:rPr>
              <w:rFonts w:eastAsia="DengXian"/>
            </w:rPr>
            <w:tab/>
          </w:r>
          <w:r w:rsidDel="00433A2C">
            <w:delText xml:space="preserve">set the content of </w:delText>
          </w:r>
          <w:r w:rsidDel="00433A2C">
            <w:rPr>
              <w:i/>
            </w:rPr>
            <w:delText>commonLocationInfo</w:delText>
          </w:r>
          <w:r w:rsidDel="00433A2C">
            <w:delText xml:space="preserve"> of the </w:delText>
          </w:r>
          <w:r w:rsidDel="00433A2C">
            <w:rPr>
              <w:i/>
            </w:rPr>
            <w:delText xml:space="preserve">locationInfo </w:delText>
          </w:r>
          <w:r w:rsidDel="00433A2C">
            <w:delText>as follows:</w:delText>
          </w:r>
        </w:del>
      </w:ins>
    </w:p>
    <w:p w14:paraId="5B5AB661" w14:textId="0490EB4C" w:rsidR="00EE098D" w:rsidDel="00433A2C" w:rsidRDefault="00BF73A1">
      <w:pPr>
        <w:pStyle w:val="B3"/>
        <w:rPr>
          <w:ins w:id="893" w:author="RAN2117" w:date="2022-02-25T16:29:00Z"/>
          <w:del w:id="894" w:author="RAN2#117" w:date="2022-03-09T12:20:00Z"/>
        </w:rPr>
        <w:pPrChange w:id="895" w:author="RAN2117" w:date="2022-02-25T16:30:00Z">
          <w:pPr>
            <w:pStyle w:val="B2"/>
          </w:pPr>
        </w:pPrChange>
      </w:pPr>
      <w:ins w:id="896" w:author="RAN2117" w:date="2022-02-25T16:30:00Z">
        <w:del w:id="897" w:author="RAN2#117" w:date="2022-03-09T12:20:00Z">
          <w:r w:rsidDel="00433A2C">
            <w:delText>3</w:delText>
          </w:r>
        </w:del>
      </w:ins>
      <w:ins w:id="898" w:author="RAN2117" w:date="2022-02-25T16:29:00Z">
        <w:del w:id="899" w:author="RAN2#117" w:date="2022-03-09T12:20:00Z">
          <w:r w:rsidR="00EE098D" w:rsidDel="00433A2C">
            <w:delText>&gt;</w:delText>
          </w:r>
          <w:r w:rsidR="00EE098D" w:rsidDel="00433A2C">
            <w:tab/>
            <w:delText xml:space="preserve">include the </w:delText>
          </w:r>
          <w:r w:rsidR="00EE098D" w:rsidRPr="00BF73A1" w:rsidDel="00433A2C">
            <w:rPr>
              <w:rPrChange w:id="900" w:author="RAN2117" w:date="2022-02-25T16:30:00Z">
                <w:rPr>
                  <w:i/>
                </w:rPr>
              </w:rPrChange>
            </w:rPr>
            <w:delText>locationTimestamp</w:delText>
          </w:r>
          <w:r w:rsidR="00EE098D" w:rsidDel="00433A2C">
            <w:delText>;</w:delText>
          </w:r>
        </w:del>
      </w:ins>
    </w:p>
    <w:p w14:paraId="42137B76" w14:textId="75ACE5F0" w:rsidR="00EE098D" w:rsidDel="00433A2C" w:rsidRDefault="00BF73A1">
      <w:pPr>
        <w:pStyle w:val="B3"/>
        <w:rPr>
          <w:ins w:id="901" w:author="RAN2117" w:date="2022-02-25T16:29:00Z"/>
          <w:del w:id="902" w:author="RAN2#117" w:date="2022-03-09T12:20:00Z"/>
        </w:rPr>
        <w:pPrChange w:id="903" w:author="RAN2117" w:date="2022-02-25T16:30:00Z">
          <w:pPr>
            <w:pStyle w:val="B2"/>
          </w:pPr>
        </w:pPrChange>
      </w:pPr>
      <w:ins w:id="904" w:author="RAN2117" w:date="2022-02-25T16:30:00Z">
        <w:del w:id="905" w:author="RAN2#117" w:date="2022-03-09T12:20:00Z">
          <w:r w:rsidDel="00433A2C">
            <w:delText>3</w:delText>
          </w:r>
        </w:del>
      </w:ins>
      <w:ins w:id="906" w:author="RAN2117" w:date="2022-02-25T16:29:00Z">
        <w:del w:id="907" w:author="RAN2#117" w:date="2022-03-09T12:20:00Z">
          <w:r w:rsidR="00EE098D" w:rsidDel="00433A2C">
            <w:delText>&gt;</w:delText>
          </w:r>
          <w:r w:rsidR="00EE098D" w:rsidDel="00433A2C">
            <w:tab/>
            <w:delText xml:space="preserve">include the </w:delText>
          </w:r>
          <w:r w:rsidR="00EE098D" w:rsidRPr="00BF73A1" w:rsidDel="00433A2C">
            <w:rPr>
              <w:rPrChange w:id="908" w:author="RAN2117" w:date="2022-02-25T16:30:00Z">
                <w:rPr>
                  <w:i/>
                  <w:iCs/>
                </w:rPr>
              </w:rPrChange>
            </w:rPr>
            <w:delText>locationCoordinate</w:delText>
          </w:r>
          <w:r w:rsidR="00EE098D" w:rsidDel="00433A2C">
            <w:delText>, if available;</w:delText>
          </w:r>
        </w:del>
      </w:ins>
    </w:p>
    <w:p w14:paraId="0074231B" w14:textId="01D1E17B" w:rsidR="00EE098D" w:rsidDel="00433A2C" w:rsidRDefault="00BF73A1">
      <w:pPr>
        <w:pStyle w:val="B3"/>
        <w:rPr>
          <w:ins w:id="909" w:author="RAN2117" w:date="2022-02-25T16:29:00Z"/>
          <w:del w:id="910" w:author="RAN2#117" w:date="2022-03-09T12:20:00Z"/>
        </w:rPr>
        <w:pPrChange w:id="911" w:author="RAN2117" w:date="2022-02-25T16:30:00Z">
          <w:pPr>
            <w:pStyle w:val="B2"/>
          </w:pPr>
        </w:pPrChange>
      </w:pPr>
      <w:ins w:id="912" w:author="RAN2117" w:date="2022-02-25T16:30:00Z">
        <w:del w:id="913" w:author="RAN2#117" w:date="2022-03-09T12:20:00Z">
          <w:r w:rsidDel="00433A2C">
            <w:delText>3</w:delText>
          </w:r>
        </w:del>
      </w:ins>
      <w:ins w:id="914" w:author="RAN2117" w:date="2022-02-25T16:29:00Z">
        <w:del w:id="915" w:author="RAN2#117" w:date="2022-03-09T12:20:00Z">
          <w:r w:rsidR="00EE098D" w:rsidDel="00433A2C">
            <w:delText>&gt;</w:delText>
          </w:r>
          <w:r w:rsidR="00EE098D" w:rsidDel="00433A2C">
            <w:tab/>
            <w:delText xml:space="preserve">include the </w:delText>
          </w:r>
          <w:r w:rsidR="00EE098D" w:rsidRPr="00BF73A1" w:rsidDel="00433A2C">
            <w:rPr>
              <w:rPrChange w:id="916" w:author="RAN2117" w:date="2022-02-25T16:30:00Z">
                <w:rPr>
                  <w:i/>
                  <w:iCs/>
                </w:rPr>
              </w:rPrChange>
            </w:rPr>
            <w:delText>velocityEstimate</w:delText>
          </w:r>
          <w:r w:rsidR="00EE098D" w:rsidDel="00433A2C">
            <w:delText>, if available;</w:delText>
          </w:r>
        </w:del>
      </w:ins>
    </w:p>
    <w:p w14:paraId="02736FFF" w14:textId="2615FACF" w:rsidR="00EE098D" w:rsidDel="00433A2C" w:rsidRDefault="00BF73A1">
      <w:pPr>
        <w:pStyle w:val="B3"/>
        <w:rPr>
          <w:ins w:id="917" w:author="RAN2117" w:date="2022-02-25T16:29:00Z"/>
          <w:del w:id="918" w:author="RAN2#117" w:date="2022-03-09T12:20:00Z"/>
        </w:rPr>
        <w:pPrChange w:id="919" w:author="RAN2117" w:date="2022-02-25T16:30:00Z">
          <w:pPr>
            <w:pStyle w:val="B2"/>
          </w:pPr>
        </w:pPrChange>
      </w:pPr>
      <w:ins w:id="920" w:author="RAN2117" w:date="2022-02-25T16:30:00Z">
        <w:del w:id="921" w:author="RAN2#117" w:date="2022-03-09T12:20:00Z">
          <w:r w:rsidDel="00433A2C">
            <w:delText>3</w:delText>
          </w:r>
        </w:del>
      </w:ins>
      <w:ins w:id="922" w:author="RAN2117" w:date="2022-02-25T16:29:00Z">
        <w:del w:id="923" w:author="RAN2#117" w:date="2022-03-09T12:20:00Z">
          <w:r w:rsidR="00EE098D" w:rsidDel="00433A2C">
            <w:delText>&gt;</w:delText>
          </w:r>
          <w:r w:rsidR="00EE098D" w:rsidDel="00433A2C">
            <w:tab/>
            <w:delText xml:space="preserve">include the </w:delText>
          </w:r>
          <w:r w:rsidR="00EE098D" w:rsidRPr="00BF73A1" w:rsidDel="00433A2C">
            <w:rPr>
              <w:rPrChange w:id="924" w:author="RAN2117" w:date="2022-02-25T16:30:00Z">
                <w:rPr>
                  <w:i/>
                  <w:iCs/>
                </w:rPr>
              </w:rPrChange>
            </w:rPr>
            <w:delText>locationError</w:delText>
          </w:r>
          <w:r w:rsidR="00EE098D" w:rsidDel="00433A2C">
            <w:delText>, if available;</w:delText>
          </w:r>
        </w:del>
      </w:ins>
    </w:p>
    <w:p w14:paraId="219C2B0F" w14:textId="180BB356" w:rsidR="00EE098D" w:rsidDel="00433A2C" w:rsidRDefault="00BF73A1">
      <w:pPr>
        <w:pStyle w:val="B3"/>
        <w:rPr>
          <w:ins w:id="925" w:author="RAN2117" w:date="2022-02-25T16:29:00Z"/>
          <w:del w:id="926" w:author="RAN2#117" w:date="2022-03-09T12:20:00Z"/>
        </w:rPr>
        <w:pPrChange w:id="927" w:author="RAN2117" w:date="2022-02-25T16:30:00Z">
          <w:pPr>
            <w:pStyle w:val="B2"/>
          </w:pPr>
        </w:pPrChange>
      </w:pPr>
      <w:ins w:id="928" w:author="RAN2117" w:date="2022-02-25T16:30:00Z">
        <w:del w:id="929" w:author="RAN2#117" w:date="2022-03-09T12:20:00Z">
          <w:r w:rsidDel="00433A2C">
            <w:delText>3</w:delText>
          </w:r>
        </w:del>
      </w:ins>
      <w:ins w:id="930" w:author="RAN2117" w:date="2022-02-25T16:29:00Z">
        <w:del w:id="931" w:author="RAN2#117" w:date="2022-03-09T12:20:00Z">
          <w:r w:rsidR="00EE098D" w:rsidDel="00433A2C">
            <w:delText>&gt;</w:delText>
          </w:r>
          <w:r w:rsidR="00EE098D" w:rsidDel="00433A2C">
            <w:tab/>
            <w:delText xml:space="preserve">include the </w:delText>
          </w:r>
          <w:r w:rsidR="00EE098D" w:rsidRPr="00BF73A1" w:rsidDel="00433A2C">
            <w:rPr>
              <w:rPrChange w:id="932" w:author="RAN2117" w:date="2022-02-25T16:30:00Z">
                <w:rPr>
                  <w:i/>
                  <w:iCs/>
                </w:rPr>
              </w:rPrChange>
            </w:rPr>
            <w:delText>locationSource</w:delText>
          </w:r>
          <w:r w:rsidR="00EE098D" w:rsidDel="00433A2C">
            <w:delText>, if available;</w:delText>
          </w:r>
        </w:del>
      </w:ins>
    </w:p>
    <w:p w14:paraId="26E3C2FB" w14:textId="77777777" w:rsidR="00ED33DE" w:rsidRDefault="00ED33DE">
      <w:pPr>
        <w:pStyle w:val="B1"/>
        <w:rPr>
          <w:ins w:id="933" w:author="RAN2117" w:date="2022-02-25T16:28:00Z"/>
        </w:rPr>
      </w:pPr>
    </w:p>
    <w:p w14:paraId="2916BE82" w14:textId="17E77E44" w:rsidR="00323444" w:rsidRDefault="00167025">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6897439C" w14:textId="77777777" w:rsidR="00323444" w:rsidRDefault="00167025">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0E09B554" w14:textId="77777777" w:rsidR="00323444" w:rsidRDefault="00167025">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57E2272" w14:textId="77777777" w:rsidR="00323444" w:rsidRDefault="00167025">
      <w:pPr>
        <w:pStyle w:val="B1"/>
      </w:pPr>
      <w:r>
        <w:t>1&gt;</w:t>
      </w:r>
      <w:r>
        <w:tab/>
        <w:t>if there is at least one applicable neighbouring cell to report:</w:t>
      </w:r>
    </w:p>
    <w:p w14:paraId="72FC3B77" w14:textId="77777777" w:rsidR="00323444" w:rsidRDefault="00167025">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51822C15" w14:textId="77777777" w:rsidR="00323444" w:rsidRDefault="00167025">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9E1F22E" w14:textId="77777777" w:rsidR="00323444" w:rsidRDefault="00167025">
      <w:pPr>
        <w:pStyle w:val="B4"/>
      </w:pPr>
      <w:r>
        <w:t>4&gt;</w:t>
      </w:r>
      <w:r>
        <w:tab/>
        <w:t xml:space="preserve">if the </w:t>
      </w:r>
      <w:r>
        <w:rPr>
          <w:i/>
        </w:rPr>
        <w:t>reportType</w:t>
      </w:r>
      <w:r>
        <w:t xml:space="preserve"> is set to </w:t>
      </w:r>
      <w:r>
        <w:rPr>
          <w:i/>
        </w:rPr>
        <w:t>eventTriggered</w:t>
      </w:r>
      <w:r>
        <w:t>:</w:t>
      </w:r>
    </w:p>
    <w:p w14:paraId="3C148C4D" w14:textId="77777777" w:rsidR="00323444" w:rsidRDefault="00167025">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B574BA6" w14:textId="77777777" w:rsidR="00323444" w:rsidRDefault="00167025">
      <w:pPr>
        <w:pStyle w:val="B4"/>
      </w:pPr>
      <w:r>
        <w:t>4&gt;</w:t>
      </w:r>
      <w:r>
        <w:tab/>
        <w:t>else:</w:t>
      </w:r>
    </w:p>
    <w:p w14:paraId="5EFE0BCD" w14:textId="77777777" w:rsidR="00323444" w:rsidRDefault="00167025">
      <w:pPr>
        <w:pStyle w:val="B5"/>
      </w:pPr>
      <w:r>
        <w:t>5&gt;</w:t>
      </w:r>
      <w:r>
        <w:tab/>
        <w:t>include the applicable cells for which the new measurement results became available since the last periodical reporting or since the measurement was initiated or reset;</w:t>
      </w:r>
    </w:p>
    <w:p w14:paraId="531791E9" w14:textId="77777777" w:rsidR="00323444" w:rsidRDefault="00167025">
      <w:pPr>
        <w:pStyle w:val="B4"/>
      </w:pPr>
      <w:r>
        <w:t>4&gt;</w:t>
      </w:r>
      <w:r>
        <w:tab/>
        <w:t xml:space="preserve">for each cell that is included in the </w:t>
      </w:r>
      <w:r>
        <w:rPr>
          <w:i/>
        </w:rPr>
        <w:t>measResultNeighCells</w:t>
      </w:r>
      <w:r>
        <w:t xml:space="preserve">, include the </w:t>
      </w:r>
      <w:r>
        <w:rPr>
          <w:i/>
        </w:rPr>
        <w:t>physCellId</w:t>
      </w:r>
      <w:r>
        <w:t>;</w:t>
      </w:r>
    </w:p>
    <w:p w14:paraId="4A457AB3" w14:textId="77777777" w:rsidR="00323444" w:rsidRDefault="00167025">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668103CF" w14:textId="77777777" w:rsidR="00323444" w:rsidRDefault="00167025">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7E7C13C8"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790FDBF6" w14:textId="77777777" w:rsidR="00323444" w:rsidRDefault="00167025">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70765364" w14:textId="77777777" w:rsidR="00323444" w:rsidRDefault="00167025">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066A1A3E" w14:textId="77777777" w:rsidR="00323444" w:rsidRDefault="00167025">
      <w:pPr>
        <w:pStyle w:val="B8"/>
        <w:rPr>
          <w:lang w:val="en-GB"/>
        </w:rPr>
      </w:pPr>
      <w:r>
        <w:rPr>
          <w:lang w:val="en-GB"/>
        </w:rPr>
        <w:lastRenderedPageBreak/>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2F7D7A31" w14:textId="77777777" w:rsidR="00323444" w:rsidRDefault="00167025">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7BC57015" w14:textId="77777777" w:rsidR="00323444" w:rsidRDefault="00167025">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9BE01" w14:textId="77777777" w:rsidR="00323444" w:rsidRDefault="00167025">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53AB0740"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634208C0"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77569A2B" w14:textId="77777777" w:rsidR="00323444" w:rsidRDefault="00167025">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50655D74" w14:textId="77777777" w:rsidR="00323444" w:rsidRDefault="00167025">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5BBF1277" w14:textId="77777777" w:rsidR="00323444" w:rsidRDefault="00167025">
      <w:pPr>
        <w:pStyle w:val="B2"/>
      </w:pPr>
      <w:r>
        <w:t>2&gt;</w:t>
      </w:r>
      <w:r>
        <w:tab/>
        <w:t>else:</w:t>
      </w:r>
    </w:p>
    <w:p w14:paraId="4C344B94" w14:textId="77777777" w:rsidR="00323444" w:rsidRDefault="00167025">
      <w:pPr>
        <w:pStyle w:val="B3"/>
      </w:pPr>
      <w:r>
        <w:t>3&gt;</w:t>
      </w:r>
      <w:r>
        <w:tab/>
        <w:t xml:space="preserve">if the cell indicated by </w:t>
      </w:r>
      <w:r>
        <w:rPr>
          <w:i/>
        </w:rPr>
        <w:t>cellForWhichToReportCGI</w:t>
      </w:r>
      <w:r>
        <w:t xml:space="preserve"> is an NR cell:</w:t>
      </w:r>
    </w:p>
    <w:p w14:paraId="0D443945" w14:textId="77777777" w:rsidR="00323444" w:rsidRDefault="00167025">
      <w:pPr>
        <w:pStyle w:val="B4"/>
      </w:pPr>
      <w:r>
        <w:t>4&gt;</w:t>
      </w:r>
      <w:r>
        <w:tab/>
        <w:t xml:space="preserve">if </w:t>
      </w:r>
      <w:r>
        <w:rPr>
          <w:i/>
        </w:rPr>
        <w:t>plmn-IdentityInfoList</w:t>
      </w:r>
      <w:r>
        <w:t xml:space="preserve"> of the </w:t>
      </w:r>
      <w:r>
        <w:rPr>
          <w:i/>
        </w:rPr>
        <w:t>cgi-Info</w:t>
      </w:r>
      <w:r>
        <w:t xml:space="preserve"> for the concerned cell has been obtained:</w:t>
      </w:r>
    </w:p>
    <w:p w14:paraId="0D55D101" w14:textId="77777777" w:rsidR="00323444" w:rsidRDefault="00167025">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303FCB09" w14:textId="77777777" w:rsidR="00323444" w:rsidRDefault="00167025">
      <w:pPr>
        <w:pStyle w:val="B5"/>
      </w:pPr>
      <w:r>
        <w:t>5&gt;</w:t>
      </w:r>
      <w:r>
        <w:tab/>
        <w:t xml:space="preserve">include </w:t>
      </w:r>
      <w:r>
        <w:rPr>
          <w:i/>
        </w:rPr>
        <w:t>frequencyBandList</w:t>
      </w:r>
      <w:r>
        <w:t xml:space="preserve"> if available;</w:t>
      </w:r>
    </w:p>
    <w:p w14:paraId="1A5CF08A" w14:textId="77777777" w:rsidR="00323444" w:rsidRDefault="00167025">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7A84908E" w14:textId="77777777" w:rsidR="00323444" w:rsidRDefault="00167025">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4AAAA127" w14:textId="77777777" w:rsidR="00323444" w:rsidRDefault="00167025">
      <w:pPr>
        <w:pStyle w:val="B5"/>
        <w:rPr>
          <w:rFonts w:eastAsia="MS Mincho"/>
        </w:rPr>
      </w:pPr>
      <w:r>
        <w:t>5&gt;</w:t>
      </w:r>
      <w:r>
        <w:tab/>
        <w:t xml:space="preserve">include </w:t>
      </w:r>
      <w:r>
        <w:rPr>
          <w:i/>
          <w:iCs/>
          <w:lang w:eastAsia="zh-CN"/>
        </w:rPr>
        <w:t>cellReservedFor</w:t>
      </w:r>
      <w:r>
        <w:rPr>
          <w:i/>
          <w:iCs/>
        </w:rPr>
        <w:t xml:space="preserve">OtherUse </w:t>
      </w:r>
      <w:r>
        <w:t>if available;</w:t>
      </w:r>
    </w:p>
    <w:p w14:paraId="0EF541E4" w14:textId="77777777" w:rsidR="00323444" w:rsidRDefault="00167025">
      <w:pPr>
        <w:pStyle w:val="B4"/>
      </w:pPr>
      <w:r>
        <w:t>4&gt;</w:t>
      </w:r>
      <w:r>
        <w:tab/>
        <w:t xml:space="preserve">else if </w:t>
      </w:r>
      <w:r>
        <w:rPr>
          <w:i/>
        </w:rPr>
        <w:t>MIB</w:t>
      </w:r>
      <w:r>
        <w:t xml:space="preserve"> indicates the </w:t>
      </w:r>
      <w:r>
        <w:rPr>
          <w:i/>
        </w:rPr>
        <w:t>SIB1</w:t>
      </w:r>
      <w:r>
        <w:t xml:space="preserve"> is not broadcast:</w:t>
      </w:r>
    </w:p>
    <w:p w14:paraId="71ED90CE" w14:textId="77777777" w:rsidR="00323444" w:rsidRDefault="00167025">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41D92BE4" w14:textId="77777777" w:rsidR="00323444" w:rsidRDefault="00167025">
      <w:pPr>
        <w:pStyle w:val="B3"/>
      </w:pPr>
      <w:r>
        <w:t>3&gt;</w:t>
      </w:r>
      <w:r>
        <w:tab/>
        <w:t xml:space="preserve">if the cell indicated by </w:t>
      </w:r>
      <w:r>
        <w:rPr>
          <w:i/>
        </w:rPr>
        <w:t>cellForWhichToReportCGI</w:t>
      </w:r>
      <w:r>
        <w:t xml:space="preserve"> is an E-UTRA cell:</w:t>
      </w:r>
    </w:p>
    <w:p w14:paraId="4375A9D0" w14:textId="77777777" w:rsidR="00323444" w:rsidRDefault="00167025">
      <w:pPr>
        <w:pStyle w:val="B4"/>
      </w:pPr>
      <w:r>
        <w:t>4&gt;</w:t>
      </w:r>
      <w:r>
        <w:tab/>
        <w:t xml:space="preserve">if all mandatory fields of the </w:t>
      </w:r>
      <w:r>
        <w:rPr>
          <w:i/>
        </w:rPr>
        <w:t>cgi-Info-EPC</w:t>
      </w:r>
      <w:r>
        <w:t xml:space="preserve"> for the concerned cell have been obtained:</w:t>
      </w:r>
    </w:p>
    <w:p w14:paraId="14005E31" w14:textId="77777777" w:rsidR="00323444" w:rsidRDefault="00167025">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6D2A382B" w14:textId="77777777" w:rsidR="00323444" w:rsidRDefault="00167025">
      <w:pPr>
        <w:pStyle w:val="B4"/>
      </w:pPr>
      <w:r>
        <w:t>4&gt;</w:t>
      </w:r>
      <w:r>
        <w:tab/>
        <w:t xml:space="preserve">if the UE is E-UTRA/5GC capable and all mandatory fields of the </w:t>
      </w:r>
      <w:r>
        <w:rPr>
          <w:i/>
        </w:rPr>
        <w:t>cgi-Info-5GC</w:t>
      </w:r>
      <w:r>
        <w:t xml:space="preserve"> for the concerned cell have been obtained:</w:t>
      </w:r>
    </w:p>
    <w:p w14:paraId="07B9B692" w14:textId="77777777" w:rsidR="00323444" w:rsidRDefault="00167025">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7A9DB6B5" w14:textId="77777777" w:rsidR="00323444" w:rsidRDefault="00167025">
      <w:pPr>
        <w:pStyle w:val="B4"/>
      </w:pPr>
      <w:r>
        <w:lastRenderedPageBreak/>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0F773C63" w14:textId="77777777" w:rsidR="00323444" w:rsidRDefault="00167025">
      <w:pPr>
        <w:pStyle w:val="B5"/>
      </w:pPr>
      <w:r>
        <w:t>5&gt;</w:t>
      </w:r>
      <w:r>
        <w:tab/>
        <w:t xml:space="preserve">include the </w:t>
      </w:r>
      <w:r>
        <w:rPr>
          <w:i/>
        </w:rPr>
        <w:t>freqBandIndicator</w:t>
      </w:r>
      <w:r>
        <w:t>;</w:t>
      </w:r>
    </w:p>
    <w:p w14:paraId="6C54548A" w14:textId="77777777" w:rsidR="00323444" w:rsidRDefault="00167025">
      <w:pPr>
        <w:pStyle w:val="B5"/>
      </w:pPr>
      <w:r>
        <w:t>5&gt;</w:t>
      </w:r>
      <w:r>
        <w:tab/>
        <w:t xml:space="preserve">if the cell broadcasts the </w:t>
      </w:r>
      <w:r>
        <w:rPr>
          <w:i/>
        </w:rPr>
        <w:t>multiBandInfoList</w:t>
      </w:r>
      <w:r>
        <w:t xml:space="preserve">, include the </w:t>
      </w:r>
      <w:r>
        <w:rPr>
          <w:i/>
        </w:rPr>
        <w:t>multiBandInfoList</w:t>
      </w:r>
      <w:r>
        <w:t>;</w:t>
      </w:r>
    </w:p>
    <w:p w14:paraId="7A3C2345" w14:textId="77777777" w:rsidR="00323444" w:rsidRDefault="00167025">
      <w:pPr>
        <w:pStyle w:val="B5"/>
      </w:pPr>
      <w:r>
        <w:t>5&gt;</w:t>
      </w:r>
      <w:r>
        <w:tab/>
        <w:t xml:space="preserve">if the cell broadcasts the </w:t>
      </w:r>
      <w:r>
        <w:rPr>
          <w:i/>
        </w:rPr>
        <w:t>freqBandIndicatorPriority</w:t>
      </w:r>
      <w:r>
        <w:t xml:space="preserve">, include the </w:t>
      </w:r>
      <w:r>
        <w:rPr>
          <w:i/>
        </w:rPr>
        <w:t>freqBandIndicatorPriority</w:t>
      </w:r>
      <w:r>
        <w:t>;</w:t>
      </w:r>
    </w:p>
    <w:p w14:paraId="7022190E" w14:textId="77777777" w:rsidR="00323444" w:rsidRDefault="00167025">
      <w:pPr>
        <w:pStyle w:val="B1"/>
      </w:pPr>
      <w:r>
        <w:t>1&gt;</w:t>
      </w:r>
      <w:r>
        <w:tab/>
        <w:t xml:space="preserve">if the corresponding </w:t>
      </w:r>
      <w:r>
        <w:rPr>
          <w:i/>
        </w:rPr>
        <w:t>measObject</w:t>
      </w:r>
      <w:r>
        <w:t xml:space="preserve"> concerns NR:</w:t>
      </w:r>
    </w:p>
    <w:p w14:paraId="67282C30"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0B342241" w14:textId="77777777" w:rsidR="00323444" w:rsidRDefault="00167025">
      <w:pPr>
        <w:pStyle w:val="B3"/>
      </w:pPr>
      <w:r>
        <w:t>3&gt;</w:t>
      </w:r>
      <w:r>
        <w:tab/>
        <w:t xml:space="preserve">set the </w:t>
      </w:r>
      <w:r>
        <w:rPr>
          <w:i/>
        </w:rPr>
        <w:t xml:space="preserve">measResultSFTD-NR </w:t>
      </w:r>
      <w:r>
        <w:t>in accordance with the following:</w:t>
      </w:r>
    </w:p>
    <w:p w14:paraId="6A12D1E8"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F0B9742" w14:textId="77777777" w:rsidR="00323444" w:rsidRDefault="00167025">
      <w:pPr>
        <w:pStyle w:val="B4"/>
      </w:pPr>
      <w:r>
        <w:t>4&gt;</w:t>
      </w:r>
      <w:r>
        <w:tab/>
        <w:t xml:space="preserve">if the </w:t>
      </w:r>
      <w:r>
        <w:rPr>
          <w:i/>
        </w:rPr>
        <w:t>reportRSRP</w:t>
      </w:r>
      <w:r>
        <w:t xml:space="preserve"> is set to </w:t>
      </w:r>
      <w:r>
        <w:rPr>
          <w:i/>
        </w:rPr>
        <w:t>true</w:t>
      </w:r>
      <w:r>
        <w:t>;</w:t>
      </w:r>
    </w:p>
    <w:p w14:paraId="2AB6A0FC" w14:textId="77777777" w:rsidR="00323444" w:rsidRDefault="00167025">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3B4AAD80" w14:textId="77777777" w:rsidR="00323444" w:rsidRDefault="00167025">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AEEEC0E" w14:textId="77777777" w:rsidR="00323444" w:rsidRDefault="00167025">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7AE2A5C8" w14:textId="77777777" w:rsidR="00323444" w:rsidRDefault="00167025">
      <w:pPr>
        <w:pStyle w:val="B4"/>
      </w:pPr>
      <w:r>
        <w:t>4&gt;</w:t>
      </w:r>
      <w:r>
        <w:tab/>
        <w:t xml:space="preserve">set </w:t>
      </w:r>
      <w:r>
        <w:rPr>
          <w:i/>
        </w:rPr>
        <w:t>physCellId</w:t>
      </w:r>
      <w:r>
        <w:t xml:space="preserve"> to the physical cell identity of the concerned NR neighbour cell.</w:t>
      </w:r>
    </w:p>
    <w:p w14:paraId="63FEDB8C"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339674C" w14:textId="77777777" w:rsidR="00323444" w:rsidRDefault="00167025">
      <w:pPr>
        <w:pStyle w:val="B4"/>
      </w:pPr>
      <w:r>
        <w:t>4&gt;</w:t>
      </w:r>
      <w:r>
        <w:tab/>
        <w:t xml:space="preserve">if the </w:t>
      </w:r>
      <w:r>
        <w:rPr>
          <w:i/>
        </w:rPr>
        <w:t>reportRSRP</w:t>
      </w:r>
      <w:r>
        <w:t xml:space="preserve"> is set to </w:t>
      </w:r>
      <w:r>
        <w:rPr>
          <w:i/>
        </w:rPr>
        <w:t>true</w:t>
      </w:r>
      <w:r>
        <w:t>:</w:t>
      </w:r>
    </w:p>
    <w:p w14:paraId="0C3C957F" w14:textId="77777777" w:rsidR="00323444" w:rsidRDefault="00167025">
      <w:pPr>
        <w:pStyle w:val="B5"/>
      </w:pPr>
      <w:r>
        <w:t>5&gt;</w:t>
      </w:r>
      <w:r>
        <w:tab/>
        <w:t xml:space="preserve">set </w:t>
      </w:r>
      <w:r>
        <w:rPr>
          <w:i/>
        </w:rPr>
        <w:t>rsrp-Result</w:t>
      </w:r>
      <w:r>
        <w:t xml:space="preserve"> to the RSRP of the concerned cell derived based on SSB;</w:t>
      </w:r>
    </w:p>
    <w:p w14:paraId="0B3FD62C" w14:textId="77777777" w:rsidR="00323444" w:rsidRDefault="00167025">
      <w:pPr>
        <w:pStyle w:val="B1"/>
      </w:pPr>
      <w:r>
        <w:t>1&gt;</w:t>
      </w:r>
      <w:r>
        <w:tab/>
        <w:t xml:space="preserve">else if the corresponding </w:t>
      </w:r>
      <w:r>
        <w:rPr>
          <w:i/>
        </w:rPr>
        <w:t>measObject</w:t>
      </w:r>
      <w:r>
        <w:t xml:space="preserve"> concerns E-UTRA:</w:t>
      </w:r>
    </w:p>
    <w:p w14:paraId="2B080FD5" w14:textId="77777777" w:rsidR="00323444" w:rsidRDefault="00167025">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6F541A8B" w14:textId="77777777" w:rsidR="00323444" w:rsidRDefault="00167025">
      <w:pPr>
        <w:pStyle w:val="B3"/>
      </w:pPr>
      <w:r>
        <w:t>3&gt;</w:t>
      </w:r>
      <w:r>
        <w:tab/>
        <w:t xml:space="preserve">set the </w:t>
      </w:r>
      <w:r>
        <w:rPr>
          <w:i/>
        </w:rPr>
        <w:t xml:space="preserve">measResultSFTD-EUTRA </w:t>
      </w:r>
      <w:r>
        <w:t>in accordance with the following:</w:t>
      </w:r>
    </w:p>
    <w:p w14:paraId="088B413B" w14:textId="77777777" w:rsidR="00323444" w:rsidRDefault="00167025">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61523C4A" w14:textId="77777777" w:rsidR="00323444" w:rsidRDefault="00167025">
      <w:pPr>
        <w:pStyle w:val="B4"/>
      </w:pPr>
      <w:r>
        <w:t>4&gt;</w:t>
      </w:r>
      <w:r>
        <w:tab/>
        <w:t xml:space="preserve">if the </w:t>
      </w:r>
      <w:r>
        <w:rPr>
          <w:i/>
        </w:rPr>
        <w:t>reportRSRP</w:t>
      </w:r>
      <w:r>
        <w:t xml:space="preserve"> is set to </w:t>
      </w:r>
      <w:r>
        <w:rPr>
          <w:i/>
        </w:rPr>
        <w:t>true</w:t>
      </w:r>
      <w:r>
        <w:t>;</w:t>
      </w:r>
    </w:p>
    <w:p w14:paraId="2ADFC424" w14:textId="77777777" w:rsidR="00323444" w:rsidRDefault="00167025">
      <w:pPr>
        <w:pStyle w:val="B5"/>
      </w:pPr>
      <w:r>
        <w:t>5&gt;</w:t>
      </w:r>
      <w:r>
        <w:tab/>
        <w:t xml:space="preserve">set </w:t>
      </w:r>
      <w:r>
        <w:rPr>
          <w:i/>
        </w:rPr>
        <w:t>rsrpResult-EUTRA</w:t>
      </w:r>
      <w:r>
        <w:t xml:space="preserve"> to the RSRP of the EUTRA PSCell;</w:t>
      </w:r>
    </w:p>
    <w:p w14:paraId="65746A13" w14:textId="77777777" w:rsidR="00323444" w:rsidRDefault="00167025">
      <w:pPr>
        <w:pStyle w:val="B1"/>
        <w:rPr>
          <w:rFonts w:eastAsia="DengXian"/>
        </w:rPr>
      </w:pPr>
      <w:r>
        <w:rPr>
          <w:rFonts w:eastAsia="DengXian"/>
        </w:rPr>
        <w:t>1&gt;</w:t>
      </w:r>
      <w:r>
        <w:rPr>
          <w:rFonts w:eastAsia="DengXian"/>
        </w:rPr>
        <w:tab/>
        <w:t>if average uplink PDCP delay values are available:</w:t>
      </w:r>
    </w:p>
    <w:p w14:paraId="3E16424E" w14:textId="77777777" w:rsidR="00323444" w:rsidRDefault="00167025">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76FA7749" w14:textId="77777777" w:rsidR="00323444" w:rsidRDefault="00167025">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01BF1A45" w14:textId="77777777" w:rsidR="00323444" w:rsidRDefault="00167025">
      <w:pPr>
        <w:pStyle w:val="B2"/>
      </w:pPr>
      <w:r>
        <w:t>2&gt;</w:t>
      </w:r>
      <w:r>
        <w:tab/>
        <w:t xml:space="preserve">include the </w:t>
      </w:r>
      <w:r>
        <w:rPr>
          <w:i/>
        </w:rPr>
        <w:t>locationTimestamp</w:t>
      </w:r>
      <w:r>
        <w:t>;</w:t>
      </w:r>
    </w:p>
    <w:p w14:paraId="1B5F682A" w14:textId="77777777" w:rsidR="00323444" w:rsidRDefault="00167025">
      <w:pPr>
        <w:pStyle w:val="B2"/>
      </w:pPr>
      <w:r>
        <w:t>2&gt;</w:t>
      </w:r>
      <w:r>
        <w:tab/>
        <w:t xml:space="preserve">include the </w:t>
      </w:r>
      <w:r>
        <w:rPr>
          <w:i/>
          <w:iCs/>
        </w:rPr>
        <w:t>locationCoordinate</w:t>
      </w:r>
      <w:r>
        <w:t>, if available;</w:t>
      </w:r>
    </w:p>
    <w:p w14:paraId="362BD559" w14:textId="77777777" w:rsidR="00323444" w:rsidRDefault="00167025">
      <w:pPr>
        <w:pStyle w:val="B2"/>
      </w:pPr>
      <w:r>
        <w:t>2&gt;</w:t>
      </w:r>
      <w:r>
        <w:tab/>
        <w:t xml:space="preserve">include the </w:t>
      </w:r>
      <w:r>
        <w:rPr>
          <w:i/>
          <w:iCs/>
        </w:rPr>
        <w:t>velocityEstimate</w:t>
      </w:r>
      <w:r>
        <w:t>, if available;</w:t>
      </w:r>
    </w:p>
    <w:p w14:paraId="4AA489C1" w14:textId="77777777" w:rsidR="00323444" w:rsidRDefault="00167025">
      <w:pPr>
        <w:pStyle w:val="B2"/>
      </w:pPr>
      <w:r>
        <w:t>2&gt;</w:t>
      </w:r>
      <w:r>
        <w:tab/>
        <w:t xml:space="preserve">include the </w:t>
      </w:r>
      <w:r>
        <w:rPr>
          <w:i/>
          <w:iCs/>
        </w:rPr>
        <w:t>locationError</w:t>
      </w:r>
      <w:r>
        <w:t>, if available;</w:t>
      </w:r>
    </w:p>
    <w:p w14:paraId="25458376" w14:textId="77777777" w:rsidR="00323444" w:rsidRDefault="00167025">
      <w:pPr>
        <w:pStyle w:val="B2"/>
      </w:pPr>
      <w:r>
        <w:lastRenderedPageBreak/>
        <w:t>2&gt;</w:t>
      </w:r>
      <w:r>
        <w:tab/>
        <w:t xml:space="preserve">include the </w:t>
      </w:r>
      <w:r>
        <w:rPr>
          <w:i/>
          <w:iCs/>
        </w:rPr>
        <w:t>locationSource</w:t>
      </w:r>
      <w:r>
        <w:t>, if available;</w:t>
      </w:r>
    </w:p>
    <w:p w14:paraId="76D1113E" w14:textId="77777777" w:rsidR="00323444" w:rsidRDefault="00167025">
      <w:pPr>
        <w:pStyle w:val="B2"/>
      </w:pPr>
      <w:r>
        <w:t>2&gt;</w:t>
      </w:r>
      <w:r>
        <w:tab/>
        <w:t xml:space="preserve">if available, include the </w:t>
      </w:r>
      <w:r>
        <w:rPr>
          <w:i/>
          <w:iCs/>
        </w:rPr>
        <w:t>gnss-TOD-msec</w:t>
      </w:r>
      <w:r>
        <w:t>,</w:t>
      </w:r>
    </w:p>
    <w:p w14:paraId="4D8F6D63" w14:textId="77777777" w:rsidR="00323444" w:rsidRDefault="00167025">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12643E2B" w14:textId="77777777" w:rsidR="00323444" w:rsidRDefault="00167025">
      <w:pPr>
        <w:pStyle w:val="B2"/>
      </w:pPr>
      <w:r>
        <w:t>2&gt;</w:t>
      </w:r>
      <w:r>
        <w:tab/>
        <w:t xml:space="preserve">if available, include the </w:t>
      </w:r>
      <w:r>
        <w:rPr>
          <w:i/>
          <w:iCs/>
        </w:rPr>
        <w:t>LogMeasResultWLAN</w:t>
      </w:r>
      <w:r>
        <w:t>, in order of decreasing RSSI for WLAN APs;</w:t>
      </w:r>
    </w:p>
    <w:p w14:paraId="2AB1AAE0" w14:textId="77777777" w:rsidR="00323444" w:rsidRDefault="00167025">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7CF51023" w14:textId="77777777" w:rsidR="00323444" w:rsidRDefault="00167025">
      <w:pPr>
        <w:pStyle w:val="B2"/>
      </w:pPr>
      <w:r>
        <w:t>2&gt;</w:t>
      </w:r>
      <w:r>
        <w:tab/>
        <w:t xml:space="preserve">if available, include the </w:t>
      </w:r>
      <w:r>
        <w:rPr>
          <w:i/>
        </w:rPr>
        <w:t>LogMeasResultBT</w:t>
      </w:r>
      <w:r>
        <w:t>, in order of decreasing RSSI for Bluetooth beacons;</w:t>
      </w:r>
    </w:p>
    <w:p w14:paraId="60791AD4" w14:textId="77777777" w:rsidR="00323444" w:rsidRDefault="00167025">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21072AA2" w14:textId="77777777" w:rsidR="00323444" w:rsidRDefault="00167025">
      <w:pPr>
        <w:pStyle w:val="B2"/>
      </w:pPr>
      <w:r>
        <w:t>2&gt;</w:t>
      </w:r>
      <w:r>
        <w:tab/>
        <w:t xml:space="preserve">if available, include the </w:t>
      </w:r>
      <w:r>
        <w:rPr>
          <w:i/>
          <w:iCs/>
        </w:rPr>
        <w:t>sensor-MeasurementInformation</w:t>
      </w:r>
      <w:r>
        <w:t>;</w:t>
      </w:r>
    </w:p>
    <w:p w14:paraId="2AFB46BE" w14:textId="77777777" w:rsidR="00323444" w:rsidRDefault="00167025">
      <w:pPr>
        <w:pStyle w:val="B2"/>
        <w:rPr>
          <w:i/>
        </w:rPr>
      </w:pPr>
      <w:r>
        <w:t>2&gt;</w:t>
      </w:r>
      <w:r>
        <w:tab/>
        <w:t xml:space="preserve">if available, include the </w:t>
      </w:r>
      <w:r>
        <w:rPr>
          <w:i/>
          <w:iCs/>
        </w:rPr>
        <w:t>sensor-MotionInformation</w:t>
      </w:r>
      <w:r>
        <w:t>;</w:t>
      </w:r>
    </w:p>
    <w:p w14:paraId="04D5C237" w14:textId="77777777" w:rsidR="00323444" w:rsidRDefault="00167025">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17886DA2" w14:textId="77777777" w:rsidR="00323444" w:rsidRDefault="00167025">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67E2956C" w14:textId="77777777" w:rsidR="00323444" w:rsidRDefault="00167025">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7A8B4B90" w14:textId="77777777" w:rsidR="00323444" w:rsidRDefault="00167025">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4CDED2C4" w14:textId="77777777" w:rsidR="00323444" w:rsidRDefault="00167025">
      <w:pPr>
        <w:pStyle w:val="B3"/>
        <w:rPr>
          <w:lang w:eastAsia="ko-KR"/>
        </w:rPr>
      </w:pPr>
      <w:r>
        <w:t>3&gt;</w:t>
      </w:r>
      <w:r>
        <w:tab/>
      </w:r>
      <w:r>
        <w:rPr>
          <w:lang w:eastAsia="ko-KR"/>
        </w:rPr>
        <w:t>else:</w:t>
      </w:r>
    </w:p>
    <w:p w14:paraId="1B4881FF" w14:textId="77777777" w:rsidR="00323444" w:rsidRDefault="00167025">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47AFD07A" w14:textId="77777777" w:rsidR="00323444" w:rsidRDefault="00167025">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3EDDC50B" w14:textId="77777777" w:rsidR="00323444" w:rsidRDefault="00167025">
      <w:pPr>
        <w:pStyle w:val="B4"/>
      </w:pPr>
      <w:r>
        <w:t>4&gt;</w:t>
      </w:r>
      <w:r>
        <w:tab/>
      </w:r>
      <w:r>
        <w:rPr>
          <w:lang w:eastAsia="zh-CN"/>
        </w:rPr>
        <w:t>set</w:t>
      </w:r>
      <w:r>
        <w:t xml:space="preserve"> the </w:t>
      </w:r>
      <w:r>
        <w:rPr>
          <w:i/>
        </w:rPr>
        <w:t>sl-poolReportIdentity</w:t>
      </w:r>
      <w:r>
        <w:t xml:space="preserve"> to the identity of this transmission resource pool;</w:t>
      </w:r>
    </w:p>
    <w:p w14:paraId="5CDCFFFA" w14:textId="77777777" w:rsidR="00323444" w:rsidRDefault="00167025">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2554F084" w14:textId="77777777" w:rsidR="00323444" w:rsidRDefault="00167025">
      <w:pPr>
        <w:pStyle w:val="NO"/>
      </w:pPr>
      <w:r>
        <w:t>NOTE 1:</w:t>
      </w:r>
      <w:r>
        <w:tab/>
        <w:t>Void.</w:t>
      </w:r>
    </w:p>
    <w:p w14:paraId="469BB17F" w14:textId="77777777" w:rsidR="00323444" w:rsidRDefault="00167025">
      <w:pPr>
        <w:pStyle w:val="B1"/>
      </w:pPr>
      <w:r>
        <w:t>1&gt;</w:t>
      </w:r>
      <w:r>
        <w:tab/>
        <w:t>if there is at least one applicable CLI measurement resource to report:</w:t>
      </w:r>
    </w:p>
    <w:p w14:paraId="5DF54228" w14:textId="77777777" w:rsidR="00323444" w:rsidRDefault="00167025">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24F7DD63" w14:textId="77777777" w:rsidR="00323444" w:rsidRDefault="00167025">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53F4E52C" w14:textId="77777777" w:rsidR="00323444" w:rsidRDefault="00167025">
      <w:pPr>
        <w:pStyle w:val="B4"/>
      </w:pPr>
      <w:r>
        <w:t>4&gt;</w:t>
      </w:r>
      <w:r>
        <w:tab/>
        <w:t xml:space="preserve">if the </w:t>
      </w:r>
      <w:r>
        <w:rPr>
          <w:i/>
        </w:rPr>
        <w:t>reportType</w:t>
      </w:r>
      <w:r>
        <w:t xml:space="preserve"> is set to </w:t>
      </w:r>
      <w:r>
        <w:rPr>
          <w:i/>
        </w:rPr>
        <w:t>cli-EventTriggered</w:t>
      </w:r>
      <w:r>
        <w:t>:</w:t>
      </w:r>
    </w:p>
    <w:p w14:paraId="7508AA63" w14:textId="77777777" w:rsidR="00323444" w:rsidRDefault="00167025">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687D9D43" w14:textId="77777777" w:rsidR="00323444" w:rsidRDefault="00167025">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606F293" w14:textId="77777777" w:rsidR="00323444" w:rsidRDefault="00167025">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394C612" w14:textId="77777777" w:rsidR="00323444" w:rsidRDefault="00167025">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3D7F841F" w14:textId="77777777" w:rsidR="00323444" w:rsidRDefault="00167025">
      <w:pPr>
        <w:pStyle w:val="B4"/>
        <w:tabs>
          <w:tab w:val="left" w:pos="284"/>
          <w:tab w:val="left" w:pos="568"/>
          <w:tab w:val="left" w:pos="852"/>
          <w:tab w:val="left" w:pos="1136"/>
          <w:tab w:val="left" w:pos="1420"/>
          <w:tab w:val="left" w:pos="1704"/>
          <w:tab w:val="left" w:pos="4148"/>
        </w:tabs>
      </w:pPr>
      <w:r>
        <w:lastRenderedPageBreak/>
        <w:t>4&gt;</w:t>
      </w:r>
      <w:r>
        <w:tab/>
        <w:t>else:</w:t>
      </w:r>
    </w:p>
    <w:p w14:paraId="5FFC5C19" w14:textId="77777777" w:rsidR="00323444" w:rsidRDefault="00167025">
      <w:pPr>
        <w:pStyle w:val="B5"/>
      </w:pPr>
      <w:r>
        <w:t>5&gt;</w:t>
      </w:r>
      <w:r>
        <w:tab/>
        <w:t xml:space="preserve">if </w:t>
      </w:r>
      <w:r>
        <w:rPr>
          <w:i/>
        </w:rPr>
        <w:t>reportQuantityCLI</w:t>
      </w:r>
      <w:r>
        <w:t xml:space="preserve"> is set to </w:t>
      </w:r>
      <w:r>
        <w:rPr>
          <w:i/>
        </w:rPr>
        <w:t>srs-rsrp</w:t>
      </w:r>
      <w:r>
        <w:t>:</w:t>
      </w:r>
    </w:p>
    <w:p w14:paraId="6F6605D1" w14:textId="77777777" w:rsidR="00323444" w:rsidRDefault="00167025">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37FA21DB" w14:textId="77777777" w:rsidR="00323444" w:rsidRDefault="00167025">
      <w:pPr>
        <w:pStyle w:val="B5"/>
      </w:pPr>
      <w:r>
        <w:t>5&gt;</w:t>
      </w:r>
      <w:r>
        <w:tab/>
        <w:t>else:</w:t>
      </w:r>
    </w:p>
    <w:p w14:paraId="11F19D03" w14:textId="77777777" w:rsidR="00323444" w:rsidRDefault="00167025">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7D213661" w14:textId="77777777" w:rsidR="00323444" w:rsidRDefault="00167025">
      <w:pPr>
        <w:pStyle w:val="B4"/>
      </w:pPr>
      <w:r>
        <w:t>4&gt;</w:t>
      </w:r>
      <w:r>
        <w:tab/>
        <w:t xml:space="preserve">for each SRS resource that is included in the </w:t>
      </w:r>
      <w:r>
        <w:rPr>
          <w:i/>
        </w:rPr>
        <w:t>measResultCLI</w:t>
      </w:r>
      <w:r>
        <w:t>:</w:t>
      </w:r>
    </w:p>
    <w:p w14:paraId="7E303393" w14:textId="77777777" w:rsidR="00323444" w:rsidRDefault="00167025">
      <w:pPr>
        <w:pStyle w:val="B5"/>
      </w:pPr>
      <w:r>
        <w:t>5&gt;</w:t>
      </w:r>
      <w:r>
        <w:tab/>
        <w:t xml:space="preserve">include the </w:t>
      </w:r>
      <w:r>
        <w:rPr>
          <w:i/>
        </w:rPr>
        <w:t>srs-ResourceId</w:t>
      </w:r>
      <w:r>
        <w:t>;</w:t>
      </w:r>
    </w:p>
    <w:p w14:paraId="1A3796D9" w14:textId="77777777" w:rsidR="00323444" w:rsidRDefault="00167025">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61A2D3D4" w14:textId="77777777" w:rsidR="00323444" w:rsidRDefault="00167025">
      <w:pPr>
        <w:pStyle w:val="B4"/>
      </w:pPr>
      <w:r>
        <w:t>4&gt;</w:t>
      </w:r>
      <w:r>
        <w:tab/>
        <w:t xml:space="preserve">for each CLI-RSSI resource that is included in the </w:t>
      </w:r>
      <w:r>
        <w:rPr>
          <w:i/>
        </w:rPr>
        <w:t>measResultCLI</w:t>
      </w:r>
      <w:r>
        <w:t>:</w:t>
      </w:r>
    </w:p>
    <w:p w14:paraId="3EA5536B" w14:textId="77777777" w:rsidR="00323444" w:rsidRDefault="00167025">
      <w:pPr>
        <w:pStyle w:val="B5"/>
      </w:pPr>
      <w:r>
        <w:t>5&gt;</w:t>
      </w:r>
      <w:r>
        <w:tab/>
        <w:t xml:space="preserve">include the </w:t>
      </w:r>
      <w:r>
        <w:rPr>
          <w:i/>
        </w:rPr>
        <w:t>rssi-ResourceId</w:t>
      </w:r>
      <w:r>
        <w:t>;</w:t>
      </w:r>
    </w:p>
    <w:p w14:paraId="677DFCD2" w14:textId="77777777" w:rsidR="00323444" w:rsidRDefault="00167025">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6758F308" w14:textId="77777777" w:rsidR="00323444" w:rsidRDefault="00167025">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5A706594" w14:textId="77777777" w:rsidR="00323444" w:rsidRDefault="00167025">
      <w:pPr>
        <w:pStyle w:val="B1"/>
      </w:pPr>
      <w:r>
        <w:t>1&gt;</w:t>
      </w:r>
      <w:r>
        <w:tab/>
        <w:t>stop the periodical reporting timer, if running;</w:t>
      </w:r>
    </w:p>
    <w:p w14:paraId="24F5B948" w14:textId="77777777" w:rsidR="00323444" w:rsidRDefault="00167025">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01D1C2D2" w14:textId="77777777" w:rsidR="00323444" w:rsidRDefault="00167025">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672BA696" w14:textId="77777777" w:rsidR="00323444" w:rsidRDefault="00167025">
      <w:pPr>
        <w:pStyle w:val="B1"/>
      </w:pPr>
      <w:r>
        <w:t>1&gt;</w:t>
      </w:r>
      <w:r>
        <w:tab/>
        <w:t>else:</w:t>
      </w:r>
    </w:p>
    <w:p w14:paraId="10A2C075" w14:textId="77777777" w:rsidR="00323444" w:rsidRDefault="00167025">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4EBE0B90" w14:textId="77777777" w:rsidR="00323444" w:rsidRDefault="00167025">
      <w:pPr>
        <w:pStyle w:val="B3"/>
      </w:pPr>
      <w:r>
        <w:t>3&gt;</w:t>
      </w:r>
      <w:r>
        <w:tab/>
        <w:t xml:space="preserve">remove the entry within the </w:t>
      </w:r>
      <w:r>
        <w:rPr>
          <w:i/>
        </w:rPr>
        <w:t>VarMeasReportList</w:t>
      </w:r>
      <w:r>
        <w:t xml:space="preserve"> for this </w:t>
      </w:r>
      <w:r>
        <w:rPr>
          <w:i/>
        </w:rPr>
        <w:t>measId</w:t>
      </w:r>
      <w:r>
        <w:t>;</w:t>
      </w:r>
    </w:p>
    <w:p w14:paraId="6BCE82F4" w14:textId="77777777" w:rsidR="00323444" w:rsidRDefault="00167025">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6C82BD34" w14:textId="77777777" w:rsidR="00323444" w:rsidRDefault="00167025">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EA169C0" w14:textId="77777777" w:rsidR="00323444" w:rsidRDefault="00167025">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4162E050" w14:textId="77777777" w:rsidR="00323444" w:rsidRDefault="00167025">
      <w:pPr>
        <w:pStyle w:val="B1"/>
      </w:pPr>
      <w:r>
        <w:t>1&gt;</w:t>
      </w:r>
      <w:r>
        <w:tab/>
        <w:t>else if the UE is in (NG)EN-DC:</w:t>
      </w:r>
    </w:p>
    <w:p w14:paraId="094436C1" w14:textId="77777777" w:rsidR="00323444" w:rsidRDefault="00167025">
      <w:pPr>
        <w:pStyle w:val="B2"/>
      </w:pPr>
      <w:r>
        <w:t>2&gt;</w:t>
      </w:r>
      <w:r>
        <w:tab/>
        <w:t>if SRB3 is configured:</w:t>
      </w:r>
    </w:p>
    <w:p w14:paraId="18F54DDA" w14:textId="77777777" w:rsidR="00323444" w:rsidRDefault="00167025">
      <w:pPr>
        <w:pStyle w:val="B3"/>
      </w:pPr>
      <w:r>
        <w:t>3&gt;</w:t>
      </w:r>
      <w:r>
        <w:tab/>
        <w:t xml:space="preserve">submit the </w:t>
      </w:r>
      <w:r>
        <w:rPr>
          <w:i/>
        </w:rPr>
        <w:t xml:space="preserve">MeasurementReport </w:t>
      </w:r>
      <w:r>
        <w:t>message via SRB3 to lower layers for transmission, upon which the procedure ends;</w:t>
      </w:r>
    </w:p>
    <w:p w14:paraId="15B85F77" w14:textId="77777777" w:rsidR="00323444" w:rsidRDefault="00167025">
      <w:pPr>
        <w:pStyle w:val="B2"/>
      </w:pPr>
      <w:r>
        <w:t>2&gt;</w:t>
      </w:r>
      <w:r>
        <w:tab/>
        <w:t>else:</w:t>
      </w:r>
    </w:p>
    <w:p w14:paraId="5D3325B4" w14:textId="77777777" w:rsidR="00323444" w:rsidRDefault="00167025">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0E3A638E" w14:textId="77777777" w:rsidR="00323444" w:rsidRDefault="00167025">
      <w:pPr>
        <w:pStyle w:val="B1"/>
      </w:pPr>
      <w:r>
        <w:t>1&gt;</w:t>
      </w:r>
      <w:r>
        <w:tab/>
        <w:t>else if the UE is in NR-DC:</w:t>
      </w:r>
    </w:p>
    <w:p w14:paraId="7109E70B" w14:textId="77777777" w:rsidR="00323444" w:rsidRDefault="00167025">
      <w:pPr>
        <w:pStyle w:val="B2"/>
      </w:pPr>
      <w:r>
        <w:t>2&gt;</w:t>
      </w:r>
      <w:r>
        <w:tab/>
        <w:t>if the measurement configuration that triggered this measurement report is associated with the SCG:</w:t>
      </w:r>
    </w:p>
    <w:p w14:paraId="23F1947F" w14:textId="77777777" w:rsidR="00323444" w:rsidRDefault="00167025">
      <w:pPr>
        <w:pStyle w:val="B3"/>
      </w:pPr>
      <w:r>
        <w:lastRenderedPageBreak/>
        <w:t>3&gt;</w:t>
      </w:r>
      <w:r>
        <w:tab/>
        <w:t>if SRB3 is configured:</w:t>
      </w:r>
    </w:p>
    <w:p w14:paraId="05DA9D96" w14:textId="77777777" w:rsidR="00323444" w:rsidRDefault="00167025">
      <w:pPr>
        <w:pStyle w:val="B4"/>
      </w:pPr>
      <w:r>
        <w:t>4&gt;</w:t>
      </w:r>
      <w:r>
        <w:tab/>
        <w:t xml:space="preserve">submit the </w:t>
      </w:r>
      <w:r>
        <w:rPr>
          <w:i/>
        </w:rPr>
        <w:t>MeasurementReport</w:t>
      </w:r>
      <w:r>
        <w:t xml:space="preserve"> message via SRB3 to lower layers for transmission, upon which the procedure ends;</w:t>
      </w:r>
    </w:p>
    <w:p w14:paraId="2EDC47FA" w14:textId="77777777" w:rsidR="00323444" w:rsidRDefault="00167025">
      <w:pPr>
        <w:pStyle w:val="B3"/>
      </w:pPr>
      <w:r>
        <w:t>3&gt;</w:t>
      </w:r>
      <w:r>
        <w:tab/>
        <w:t>else:</w:t>
      </w:r>
    </w:p>
    <w:p w14:paraId="53C21C68" w14:textId="77777777" w:rsidR="00323444" w:rsidRDefault="00167025">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58C8B2C6" w14:textId="77777777" w:rsidR="00323444" w:rsidRDefault="00167025">
      <w:pPr>
        <w:pStyle w:val="B2"/>
      </w:pPr>
      <w:r>
        <w:t>2&gt;</w:t>
      </w:r>
      <w:r>
        <w:tab/>
      </w:r>
      <w:r>
        <w:rPr>
          <w:lang w:eastAsia="zh-CN"/>
        </w:rPr>
        <w:t>else</w:t>
      </w:r>
      <w:r>
        <w:t>:</w:t>
      </w:r>
    </w:p>
    <w:p w14:paraId="267F2C79" w14:textId="77777777" w:rsidR="00323444" w:rsidRDefault="00167025">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7D9EFED" w14:textId="77777777" w:rsidR="00323444" w:rsidRDefault="00167025">
      <w:pPr>
        <w:pStyle w:val="B1"/>
      </w:pPr>
      <w:r>
        <w:t>1&gt;</w:t>
      </w:r>
      <w:r>
        <w:tab/>
        <w:t>else:</w:t>
      </w:r>
    </w:p>
    <w:p w14:paraId="7ED64C5B" w14:textId="77777777" w:rsidR="00323444" w:rsidRDefault="00167025">
      <w:pPr>
        <w:pStyle w:val="B2"/>
        <w:rPr>
          <w:i/>
        </w:rPr>
      </w:pPr>
      <w:r>
        <w:t>2&gt;</w:t>
      </w:r>
      <w:r>
        <w:tab/>
        <w:t xml:space="preserve">submit the </w:t>
      </w:r>
      <w:r>
        <w:rPr>
          <w:i/>
        </w:rPr>
        <w:t>MeasurementReport</w:t>
      </w:r>
      <w:r>
        <w:t xml:space="preserve"> message to lower layers for transmission, upon which the procedure ends.</w:t>
      </w:r>
    </w:p>
    <w:p w14:paraId="7E3C4999" w14:textId="77777777" w:rsidR="00323444" w:rsidRDefault="00167025">
      <w:pPr>
        <w:pStyle w:val="Heading4"/>
      </w:pPr>
      <w:bookmarkStart w:id="934" w:name="_Toc60776902"/>
      <w:bookmarkStart w:id="935" w:name="_Toc90650774"/>
      <w:r>
        <w:t>5.5.5.2</w:t>
      </w:r>
      <w:r>
        <w:tab/>
        <w:t>Reporting of beam measurement information</w:t>
      </w:r>
      <w:bookmarkEnd w:id="934"/>
      <w:bookmarkEnd w:id="935"/>
    </w:p>
    <w:p w14:paraId="69E06D3D" w14:textId="77777777" w:rsidR="00323444" w:rsidRDefault="00167025">
      <w:r>
        <w:t>For beam measurement information to be included in a measurement report the UE shall:</w:t>
      </w:r>
    </w:p>
    <w:p w14:paraId="61CBA456" w14:textId="77777777" w:rsidR="00323444" w:rsidRDefault="00167025">
      <w:pPr>
        <w:pStyle w:val="B1"/>
      </w:pPr>
      <w:r>
        <w:t>1&gt;</w:t>
      </w:r>
      <w:r>
        <w:tab/>
        <w:t xml:space="preserve">if </w:t>
      </w:r>
      <w:r>
        <w:rPr>
          <w:i/>
        </w:rPr>
        <w:t>reportType</w:t>
      </w:r>
      <w:r>
        <w:t xml:space="preserve"> is set to </w:t>
      </w:r>
      <w:r>
        <w:rPr>
          <w:i/>
        </w:rPr>
        <w:t>eventTriggered</w:t>
      </w:r>
      <w:r>
        <w:t>:</w:t>
      </w:r>
    </w:p>
    <w:p w14:paraId="5C6C55A7" w14:textId="77777777" w:rsidR="00323444" w:rsidRDefault="00167025">
      <w:pPr>
        <w:pStyle w:val="B2"/>
      </w:pPr>
      <w:r>
        <w:t>2&gt;</w:t>
      </w:r>
      <w:r>
        <w:tab/>
        <w:t>consider the trigger quantity as the sorting quantity if available, otherwise RSRP as sorting quantity if available, otherwise RSRQ as sorting quantity if available, otherwise SINR as sorting quantity;</w:t>
      </w:r>
    </w:p>
    <w:p w14:paraId="431EBC69" w14:textId="77777777" w:rsidR="00323444" w:rsidRDefault="00167025">
      <w:pPr>
        <w:pStyle w:val="B1"/>
      </w:pPr>
      <w:r>
        <w:t>1&gt;</w:t>
      </w:r>
      <w:r>
        <w:tab/>
        <w:t xml:space="preserve">if </w:t>
      </w:r>
      <w:r>
        <w:rPr>
          <w:i/>
        </w:rPr>
        <w:t>reportType</w:t>
      </w:r>
      <w:r>
        <w:t xml:space="preserve"> is set to </w:t>
      </w:r>
      <w:r>
        <w:rPr>
          <w:i/>
        </w:rPr>
        <w:t>periodical</w:t>
      </w:r>
      <w:r>
        <w:t>:</w:t>
      </w:r>
    </w:p>
    <w:p w14:paraId="0D2EF2B2" w14:textId="77777777" w:rsidR="00323444" w:rsidRDefault="00167025">
      <w:pPr>
        <w:pStyle w:val="B2"/>
      </w:pPr>
      <w:r>
        <w:t>2&gt;</w:t>
      </w:r>
      <w:r>
        <w:tab/>
        <w:t xml:space="preserve">if a single reporting quantity is set to </w:t>
      </w:r>
      <w:r>
        <w:rPr>
          <w:i/>
          <w:iCs/>
          <w:lang w:eastAsia="en-GB"/>
        </w:rPr>
        <w:t>true</w:t>
      </w:r>
      <w:r>
        <w:t xml:space="preserve"> in </w:t>
      </w:r>
      <w:r>
        <w:rPr>
          <w:i/>
        </w:rPr>
        <w:t>reportQuantityRS-Indexes</w:t>
      </w:r>
      <w:r>
        <w:t>;</w:t>
      </w:r>
    </w:p>
    <w:p w14:paraId="5D215561" w14:textId="77777777" w:rsidR="00323444" w:rsidRDefault="00167025">
      <w:pPr>
        <w:pStyle w:val="B3"/>
      </w:pPr>
      <w:r>
        <w:t>3&gt;</w:t>
      </w:r>
      <w:r>
        <w:tab/>
        <w:t>consider the configured single quantity as the sorting quantity;</w:t>
      </w:r>
    </w:p>
    <w:p w14:paraId="62D54559" w14:textId="77777777" w:rsidR="00323444" w:rsidRDefault="00167025">
      <w:pPr>
        <w:pStyle w:val="B2"/>
      </w:pPr>
      <w:r>
        <w:t>2&gt;</w:t>
      </w:r>
      <w:r>
        <w:tab/>
        <w:t>else:</w:t>
      </w:r>
    </w:p>
    <w:p w14:paraId="2AD262BE" w14:textId="77777777" w:rsidR="00323444" w:rsidRDefault="00167025">
      <w:pPr>
        <w:pStyle w:val="B3"/>
      </w:pPr>
      <w:r>
        <w:t>3&gt;</w:t>
      </w:r>
      <w:r>
        <w:tab/>
        <w:t xml:space="preserve">if </w:t>
      </w:r>
      <w:r>
        <w:rPr>
          <w:i/>
        </w:rPr>
        <w:t>rsrp</w:t>
      </w:r>
      <w:r>
        <w:t xml:space="preserve"> is set to </w:t>
      </w:r>
      <w:r>
        <w:rPr>
          <w:i/>
          <w:iCs/>
          <w:lang w:eastAsia="en-GB"/>
        </w:rPr>
        <w:t>true</w:t>
      </w:r>
      <w:r>
        <w:t>;</w:t>
      </w:r>
    </w:p>
    <w:p w14:paraId="6422CCB7" w14:textId="77777777" w:rsidR="00323444" w:rsidRDefault="00167025">
      <w:pPr>
        <w:pStyle w:val="B4"/>
      </w:pPr>
      <w:r>
        <w:t>4&gt;</w:t>
      </w:r>
      <w:r>
        <w:tab/>
        <w:t>consider RSRP as the sorting quantity;</w:t>
      </w:r>
    </w:p>
    <w:p w14:paraId="26148371" w14:textId="77777777" w:rsidR="00323444" w:rsidRDefault="00167025">
      <w:pPr>
        <w:pStyle w:val="B3"/>
      </w:pPr>
      <w:r>
        <w:t>3&gt;</w:t>
      </w:r>
      <w:r>
        <w:tab/>
        <w:t>else:</w:t>
      </w:r>
    </w:p>
    <w:p w14:paraId="7C033C4C" w14:textId="77777777" w:rsidR="00323444" w:rsidRDefault="00167025">
      <w:pPr>
        <w:pStyle w:val="B4"/>
      </w:pPr>
      <w:r>
        <w:t>4&gt;</w:t>
      </w:r>
      <w:r>
        <w:tab/>
        <w:t>consider RSRQ as the sorting quantity;</w:t>
      </w:r>
    </w:p>
    <w:p w14:paraId="232D1CEF" w14:textId="77777777" w:rsidR="00323444" w:rsidRDefault="00167025">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4BBB0E7" w14:textId="77777777" w:rsidR="00323444" w:rsidRDefault="00167025">
      <w:pPr>
        <w:pStyle w:val="B2"/>
      </w:pPr>
      <w:r>
        <w:t>2&gt;</w:t>
      </w:r>
      <w:r>
        <w:tab/>
        <w:t>if the measurement information to be included is based on SS/PBCH block:</w:t>
      </w:r>
    </w:p>
    <w:p w14:paraId="7F7E4A9B" w14:textId="77777777" w:rsidR="00323444" w:rsidRDefault="00167025">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2B012175" w14:textId="77777777" w:rsidR="00323444" w:rsidRDefault="00167025">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14:paraId="656D56CD" w14:textId="77777777" w:rsidR="00323444" w:rsidRDefault="00167025">
      <w:pPr>
        <w:pStyle w:val="B2"/>
      </w:pPr>
      <w:r>
        <w:t>2&gt;</w:t>
      </w:r>
      <w:r>
        <w:tab/>
        <w:t>else if the beam measurement information to be included is based on CSI-RS:</w:t>
      </w:r>
    </w:p>
    <w:p w14:paraId="2EA7D363" w14:textId="77777777" w:rsidR="00323444" w:rsidRDefault="00167025">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7765396E" w14:textId="77777777" w:rsidR="00323444" w:rsidRDefault="00167025">
      <w:pPr>
        <w:pStyle w:val="B3"/>
      </w:pPr>
      <w:r>
        <w:lastRenderedPageBreak/>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14:paraId="01592135" w14:textId="77777777" w:rsidR="00323444" w:rsidRDefault="00167025">
      <w:pPr>
        <w:pStyle w:val="Heading4"/>
      </w:pPr>
      <w:bookmarkStart w:id="936" w:name="_Toc90650775"/>
      <w:bookmarkStart w:id="937" w:name="_Toc60776903"/>
      <w:r>
        <w:t>5.5.5.3</w:t>
      </w:r>
      <w:r>
        <w:tab/>
        <w:t>Sorting of cell measurement results</w:t>
      </w:r>
      <w:bookmarkEnd w:id="936"/>
      <w:bookmarkEnd w:id="937"/>
    </w:p>
    <w:p w14:paraId="535BA5A0" w14:textId="77777777" w:rsidR="00323444" w:rsidRDefault="00167025">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7DEDCDE1" w14:textId="77777777" w:rsidR="00323444" w:rsidRDefault="00167025">
      <w:pPr>
        <w:pStyle w:val="B1"/>
      </w:pPr>
      <w:r>
        <w:t>1&gt;</w:t>
      </w:r>
      <w:r>
        <w:tab/>
        <w:t xml:space="preserve">if the </w:t>
      </w:r>
      <w:r>
        <w:rPr>
          <w:i/>
        </w:rPr>
        <w:t>reportType</w:t>
      </w:r>
      <w:r>
        <w:t xml:space="preserve"> is set to </w:t>
      </w:r>
      <w:r>
        <w:rPr>
          <w:i/>
        </w:rPr>
        <w:t>eventTriggered</w:t>
      </w:r>
      <w:r>
        <w:t>:</w:t>
      </w:r>
    </w:p>
    <w:p w14:paraId="2700257A" w14:textId="77777777" w:rsidR="00323444" w:rsidRDefault="00167025">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4BAA9329" w14:textId="77777777" w:rsidR="00323444" w:rsidRDefault="00167025">
      <w:pPr>
        <w:pStyle w:val="B2"/>
      </w:pPr>
      <w:r>
        <w:t>2&gt;</w:t>
      </w:r>
      <w:r>
        <w:tab/>
        <w:t xml:space="preserve">for an E-UTRA cell, consider the quantity used in the </w:t>
      </w:r>
      <w:r>
        <w:rPr>
          <w:i/>
        </w:rPr>
        <w:t>bN-ThresholdEUTRA</w:t>
      </w:r>
      <w:r>
        <w:t xml:space="preserve"> as the sorting quantity;</w:t>
      </w:r>
    </w:p>
    <w:p w14:paraId="69DC5D90" w14:textId="77777777" w:rsidR="00323444" w:rsidRDefault="00167025">
      <w:pPr>
        <w:pStyle w:val="B2"/>
      </w:pPr>
      <w:r>
        <w:t>2&gt;</w:t>
      </w:r>
      <w:r>
        <w:tab/>
        <w:t xml:space="preserve">for an UTRA-FDD cell, consider the quantity used in the </w:t>
      </w:r>
      <w:r>
        <w:rPr>
          <w:i/>
        </w:rPr>
        <w:t xml:space="preserve">bN-ThresholdUTRA-FDD </w:t>
      </w:r>
      <w:r>
        <w:t>as the sorting quantity;</w:t>
      </w:r>
    </w:p>
    <w:p w14:paraId="45FE5D11" w14:textId="77777777" w:rsidR="00323444" w:rsidRDefault="00167025">
      <w:pPr>
        <w:pStyle w:val="B1"/>
      </w:pPr>
      <w:r>
        <w:t>1&gt;</w:t>
      </w:r>
      <w:r>
        <w:tab/>
        <w:t xml:space="preserve">if the </w:t>
      </w:r>
      <w:r>
        <w:rPr>
          <w:i/>
        </w:rPr>
        <w:t>reportType</w:t>
      </w:r>
      <w:r>
        <w:t xml:space="preserve"> is set to </w:t>
      </w:r>
      <w:r>
        <w:rPr>
          <w:i/>
        </w:rPr>
        <w:t>periodical</w:t>
      </w:r>
      <w:r>
        <w:t>:</w:t>
      </w:r>
    </w:p>
    <w:p w14:paraId="4A452367" w14:textId="77777777" w:rsidR="00323444" w:rsidRDefault="00167025">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596BF22B" w14:textId="77777777" w:rsidR="00323444" w:rsidRDefault="00167025">
      <w:pPr>
        <w:pStyle w:val="B3"/>
      </w:pPr>
      <w:r>
        <w:t>3&gt;</w:t>
      </w:r>
      <w:r>
        <w:tab/>
        <w:t xml:space="preserve">if a single quantity is set to </w:t>
      </w:r>
      <w:r>
        <w:rPr>
          <w:i/>
          <w:iCs/>
          <w:lang w:eastAsia="en-GB"/>
        </w:rPr>
        <w:t>true</w:t>
      </w:r>
      <w:r>
        <w:t>:</w:t>
      </w:r>
    </w:p>
    <w:p w14:paraId="1D364DF7" w14:textId="77777777" w:rsidR="00323444" w:rsidRDefault="00167025">
      <w:pPr>
        <w:pStyle w:val="B4"/>
      </w:pPr>
      <w:r>
        <w:t>4&gt;</w:t>
      </w:r>
      <w:r>
        <w:tab/>
        <w:t>consider this quantity as the sorting quantity;</w:t>
      </w:r>
    </w:p>
    <w:p w14:paraId="4759B740" w14:textId="77777777" w:rsidR="00323444" w:rsidRDefault="00167025">
      <w:pPr>
        <w:pStyle w:val="B3"/>
      </w:pPr>
      <w:r>
        <w:t>3&gt;</w:t>
      </w:r>
      <w:r>
        <w:tab/>
        <w:t>else:</w:t>
      </w:r>
    </w:p>
    <w:p w14:paraId="57D7E6C5" w14:textId="77777777" w:rsidR="00323444" w:rsidRDefault="00167025">
      <w:pPr>
        <w:pStyle w:val="B4"/>
      </w:pPr>
      <w:r>
        <w:t>4&gt;</w:t>
      </w:r>
      <w:r>
        <w:tab/>
        <w:t xml:space="preserve">if </w:t>
      </w:r>
      <w:r>
        <w:rPr>
          <w:i/>
        </w:rPr>
        <w:t>rsrp</w:t>
      </w:r>
      <w:r>
        <w:t xml:space="preserve"> is set to </w:t>
      </w:r>
      <w:r>
        <w:rPr>
          <w:i/>
          <w:iCs/>
          <w:lang w:eastAsia="en-GB"/>
        </w:rPr>
        <w:t>true</w:t>
      </w:r>
      <w:r>
        <w:t>;</w:t>
      </w:r>
    </w:p>
    <w:p w14:paraId="10BCE936" w14:textId="77777777" w:rsidR="00323444" w:rsidRDefault="00167025">
      <w:pPr>
        <w:pStyle w:val="B5"/>
      </w:pPr>
      <w:r>
        <w:t>5&gt;</w:t>
      </w:r>
      <w:r>
        <w:tab/>
        <w:t>consider RSRP as the sorting quantity;</w:t>
      </w:r>
    </w:p>
    <w:p w14:paraId="3A4B87B2" w14:textId="77777777" w:rsidR="00323444" w:rsidRDefault="00167025">
      <w:pPr>
        <w:pStyle w:val="B3"/>
      </w:pPr>
      <w:r>
        <w:t>4&gt;</w:t>
      </w:r>
      <w:r>
        <w:tab/>
        <w:t>else:</w:t>
      </w:r>
    </w:p>
    <w:p w14:paraId="7EA191A6" w14:textId="77777777" w:rsidR="00323444" w:rsidRDefault="00167025">
      <w:pPr>
        <w:pStyle w:val="B5"/>
      </w:pPr>
      <w:r>
        <w:t>5&gt;</w:t>
      </w:r>
      <w:r>
        <w:tab/>
        <w:t>consider RSRQ as the sorting quantity;</w:t>
      </w:r>
    </w:p>
    <w:p w14:paraId="175D9347" w14:textId="77777777" w:rsidR="00323444" w:rsidRDefault="00167025">
      <w:pPr>
        <w:pStyle w:val="B2"/>
      </w:pPr>
      <w:r>
        <w:t>2&gt;</w:t>
      </w:r>
      <w:r>
        <w:tab/>
        <w:t xml:space="preserve">determine the sorting quantity according to </w:t>
      </w:r>
      <w:r>
        <w:rPr>
          <w:i/>
        </w:rPr>
        <w:t>reportQuantityUTRA-FDD</w:t>
      </w:r>
      <w:r>
        <w:t xml:space="preserve"> for UTRA-FDD cell, as below:</w:t>
      </w:r>
    </w:p>
    <w:p w14:paraId="7BE7DBF0" w14:textId="77777777" w:rsidR="00323444" w:rsidRDefault="00167025">
      <w:pPr>
        <w:pStyle w:val="B3"/>
      </w:pPr>
      <w:r>
        <w:t>3&gt;</w:t>
      </w:r>
      <w:r>
        <w:tab/>
        <w:t xml:space="preserve">if a single quantity is set to </w:t>
      </w:r>
      <w:r>
        <w:rPr>
          <w:i/>
        </w:rPr>
        <w:t>true</w:t>
      </w:r>
      <w:r>
        <w:t>:</w:t>
      </w:r>
    </w:p>
    <w:p w14:paraId="08ED7B87" w14:textId="77777777" w:rsidR="00323444" w:rsidRDefault="00167025">
      <w:pPr>
        <w:pStyle w:val="B4"/>
      </w:pPr>
      <w:r>
        <w:t>4&gt;</w:t>
      </w:r>
      <w:r>
        <w:tab/>
        <w:t>consider this quantity as the sorting quantity;</w:t>
      </w:r>
    </w:p>
    <w:p w14:paraId="19A8AEE8" w14:textId="77777777" w:rsidR="00323444" w:rsidRDefault="00167025">
      <w:pPr>
        <w:pStyle w:val="B3"/>
      </w:pPr>
      <w:r>
        <w:t>3&gt;</w:t>
      </w:r>
      <w:r>
        <w:tab/>
        <w:t>else:</w:t>
      </w:r>
    </w:p>
    <w:p w14:paraId="774AAAFB" w14:textId="77777777" w:rsidR="00323444" w:rsidRDefault="00167025">
      <w:pPr>
        <w:pStyle w:val="B4"/>
      </w:pPr>
      <w:r>
        <w:t>4&gt;</w:t>
      </w:r>
      <w:r>
        <w:tab/>
        <w:t>consider RSCP as the sorting quantity.</w:t>
      </w:r>
    </w:p>
    <w:p w14:paraId="068E61F0" w14:textId="77777777" w:rsidR="00323444" w:rsidRDefault="00167025">
      <w:pPr>
        <w:pStyle w:val="Heading3"/>
      </w:pPr>
      <w:bookmarkStart w:id="938" w:name="_Toc60776904"/>
      <w:bookmarkStart w:id="939" w:name="_Toc90650776"/>
      <w:r>
        <w:t>5.5.6</w:t>
      </w:r>
      <w:r>
        <w:tab/>
        <w:t>Location measurement indication</w:t>
      </w:r>
      <w:bookmarkEnd w:id="938"/>
      <w:bookmarkEnd w:id="939"/>
    </w:p>
    <w:p w14:paraId="1F4FE651" w14:textId="77777777" w:rsidR="00323444" w:rsidRDefault="00167025">
      <w:pPr>
        <w:pStyle w:val="Heading4"/>
      </w:pPr>
      <w:bookmarkStart w:id="940" w:name="_Toc60776905"/>
      <w:bookmarkStart w:id="941" w:name="_Toc90650777"/>
      <w:r>
        <w:t>5.5.6.1</w:t>
      </w:r>
      <w:r>
        <w:tab/>
        <w:t>General</w:t>
      </w:r>
      <w:bookmarkEnd w:id="940"/>
      <w:bookmarkEnd w:id="941"/>
    </w:p>
    <w:p w14:paraId="574378C2" w14:textId="77777777" w:rsidR="00323444" w:rsidRDefault="00167025">
      <w:pPr>
        <w:pStyle w:val="TH"/>
      </w:pPr>
      <w:r>
        <w:object w:dxaOrig="4632" w:dyaOrig="1612" w14:anchorId="52B74511">
          <v:shape id="_x0000_i1052" type="#_x0000_t75" style="width:232pt;height:82.5pt" o:ole="">
            <v:imagedata r:id="rId67" o:title=""/>
          </v:shape>
          <o:OLEObject Type="Embed" ProgID="Mscgen.Chart" ShapeID="_x0000_i1052" DrawAspect="Content" ObjectID="_1708336614" r:id="rId68"/>
        </w:object>
      </w:r>
    </w:p>
    <w:p w14:paraId="7454BDF9" w14:textId="77777777" w:rsidR="00323444" w:rsidRDefault="00167025">
      <w:pPr>
        <w:pStyle w:val="TF"/>
      </w:pPr>
      <w:r>
        <w:t>Figure 5.5.5.1-1: Location measurement indication</w:t>
      </w:r>
    </w:p>
    <w:p w14:paraId="72090220" w14:textId="77777777" w:rsidR="00323444" w:rsidRDefault="00167025">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xml:space="preserve">) which require </w:t>
      </w:r>
      <w:r>
        <w:rPr>
          <w:lang w:eastAsia="zh-CN"/>
        </w:rPr>
        <w:lastRenderedPageBreak/>
        <w:t>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5EA36B73" w14:textId="77777777" w:rsidR="00323444" w:rsidRDefault="00167025">
      <w:pPr>
        <w:pStyle w:val="NO"/>
        <w:rPr>
          <w:lang w:eastAsia="zh-CN"/>
        </w:rPr>
      </w:pPr>
      <w:r>
        <w:rPr>
          <w:lang w:eastAsia="zh-CN"/>
        </w:rPr>
        <w:t>NOTE:</w:t>
      </w:r>
      <w:r>
        <w:rPr>
          <w:lang w:eastAsia="zh-CN"/>
        </w:rPr>
        <w:tab/>
      </w:r>
      <w:r>
        <w:t>It is a network decision to configure the measurement gap.</w:t>
      </w:r>
    </w:p>
    <w:p w14:paraId="3E5E1549" w14:textId="77777777" w:rsidR="00323444" w:rsidRDefault="00167025">
      <w:pPr>
        <w:pStyle w:val="Heading4"/>
      </w:pPr>
      <w:bookmarkStart w:id="942" w:name="_Toc60776906"/>
      <w:bookmarkStart w:id="943" w:name="_Toc90650778"/>
      <w:r>
        <w:t>5.5.6.2</w:t>
      </w:r>
      <w:r>
        <w:tab/>
        <w:t>Initiation</w:t>
      </w:r>
      <w:bookmarkEnd w:id="942"/>
      <w:bookmarkEnd w:id="943"/>
    </w:p>
    <w:p w14:paraId="3A636AAF" w14:textId="77777777" w:rsidR="00323444" w:rsidRDefault="00167025">
      <w:pPr>
        <w:rPr>
          <w:lang w:eastAsia="zh-CN"/>
        </w:rPr>
      </w:pPr>
      <w:r>
        <w:rPr>
          <w:lang w:eastAsia="zh-CN"/>
        </w:rPr>
        <w:t>The UE shall:</w:t>
      </w:r>
    </w:p>
    <w:p w14:paraId="13009B43" w14:textId="77777777" w:rsidR="00323444" w:rsidRDefault="00167025">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19510B18" w14:textId="77777777" w:rsidR="00323444" w:rsidRDefault="00167025">
      <w:pPr>
        <w:pStyle w:val="B2"/>
        <w:rPr>
          <w:lang w:eastAsia="zh-CN"/>
        </w:rPr>
      </w:pPr>
      <w:r>
        <w:t>2&gt;</w:t>
      </w:r>
      <w:r>
        <w:tab/>
      </w:r>
      <w:r>
        <w:rPr>
          <w:lang w:eastAsia="zh-CN"/>
        </w:rPr>
        <w:t>initiate the procedure to indicate start;</w:t>
      </w:r>
    </w:p>
    <w:p w14:paraId="55236292" w14:textId="77777777" w:rsidR="00323444" w:rsidRDefault="00167025">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989667C" w14:textId="77777777" w:rsidR="00323444" w:rsidRDefault="00167025">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72D8F05" w14:textId="77777777" w:rsidR="00323444" w:rsidRDefault="00167025">
      <w:pPr>
        <w:pStyle w:val="B2"/>
        <w:rPr>
          <w:lang w:eastAsia="zh-CN"/>
        </w:rPr>
      </w:pPr>
      <w:r>
        <w:t>2&gt;</w:t>
      </w:r>
      <w:r>
        <w:tab/>
      </w:r>
      <w:r>
        <w:rPr>
          <w:lang w:eastAsia="zh-CN"/>
        </w:rPr>
        <w:t>initiate the procedure to indicate stop.</w:t>
      </w:r>
    </w:p>
    <w:p w14:paraId="69D482D6" w14:textId="77777777" w:rsidR="00323444" w:rsidRDefault="00167025">
      <w:pPr>
        <w:pStyle w:val="NO"/>
      </w:pPr>
      <w:r>
        <w:rPr>
          <w:lang w:eastAsia="zh-CN"/>
        </w:rPr>
        <w:t>NOTE 2:</w:t>
      </w:r>
      <w:r>
        <w:tab/>
        <w:t>The UE may initiate the procedure to indicate stop even if it did not previously initiate the procedure to indicate start.</w:t>
      </w:r>
    </w:p>
    <w:p w14:paraId="18AC4BA6" w14:textId="77777777" w:rsidR="00323444" w:rsidRDefault="00167025">
      <w:pPr>
        <w:pStyle w:val="Heading4"/>
        <w:rPr>
          <w:lang w:eastAsia="zh-CN"/>
        </w:rPr>
      </w:pPr>
      <w:bookmarkStart w:id="944" w:name="_Toc60776907"/>
      <w:bookmarkStart w:id="945"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944"/>
      <w:bookmarkEnd w:id="945"/>
    </w:p>
    <w:p w14:paraId="24DED51B" w14:textId="77777777" w:rsidR="00323444" w:rsidRDefault="00167025">
      <w:pPr>
        <w:rPr>
          <w:lang w:eastAsia="zh-CN"/>
        </w:rPr>
      </w:pPr>
      <w:r>
        <w:t xml:space="preserve">The UE shall set the contents of </w:t>
      </w:r>
      <w:r>
        <w:rPr>
          <w:i/>
          <w:lang w:eastAsia="zh-CN"/>
        </w:rPr>
        <w:t>LocationMeasurementIndication</w:t>
      </w:r>
      <w:r>
        <w:t xml:space="preserve"> message as follows:</w:t>
      </w:r>
    </w:p>
    <w:p w14:paraId="13A23052" w14:textId="77777777" w:rsidR="00323444" w:rsidRDefault="00167025">
      <w:pPr>
        <w:pStyle w:val="B1"/>
        <w:rPr>
          <w:lang w:eastAsia="zh-CN"/>
        </w:rPr>
      </w:pPr>
      <w:r>
        <w:t>1&gt;</w:t>
      </w:r>
      <w:r>
        <w:tab/>
        <w:t xml:space="preserve">if the procedure is initiated to indicate start of </w:t>
      </w:r>
      <w:r>
        <w:rPr>
          <w:lang w:eastAsia="zh-CN"/>
        </w:rPr>
        <w:t>location related measurements</w:t>
      </w:r>
      <w:r>
        <w:t>:</w:t>
      </w:r>
    </w:p>
    <w:p w14:paraId="50248684" w14:textId="77777777" w:rsidR="00323444" w:rsidRDefault="00167025">
      <w:pPr>
        <w:pStyle w:val="B2"/>
      </w:pPr>
      <w:r>
        <w:t>2&gt;</w:t>
      </w:r>
      <w:r>
        <w:tab/>
        <w:t>if the procedure is initiated for RSTD measurements towards E-UTRA:</w:t>
      </w:r>
    </w:p>
    <w:p w14:paraId="24494FCB" w14:textId="77777777" w:rsidR="00323444" w:rsidRDefault="00167025">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2B86F06B" w14:textId="77777777" w:rsidR="00323444" w:rsidRDefault="00167025">
      <w:pPr>
        <w:pStyle w:val="B2"/>
      </w:pPr>
      <w:r>
        <w:t>2&gt;</w:t>
      </w:r>
      <w:r>
        <w:tab/>
        <w:t>else if the procedure is initiated for positioning measurement towards NR:</w:t>
      </w:r>
    </w:p>
    <w:p w14:paraId="72C21242" w14:textId="77777777" w:rsidR="00323444" w:rsidRDefault="00167025">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1A436291" w14:textId="77777777" w:rsidR="00323444" w:rsidRDefault="00167025">
      <w:pPr>
        <w:pStyle w:val="B1"/>
      </w:pPr>
      <w:r>
        <w:t>1&gt;</w:t>
      </w:r>
      <w:r>
        <w:tab/>
        <w:t xml:space="preserve">else if the procedure is initiated to indicate stop of </w:t>
      </w:r>
      <w:r>
        <w:rPr>
          <w:lang w:eastAsia="zh-CN"/>
        </w:rPr>
        <w:t>location related measurements</w:t>
      </w:r>
      <w:r>
        <w:t>:</w:t>
      </w:r>
    </w:p>
    <w:p w14:paraId="2629206E"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12CDE7F1" w14:textId="77777777" w:rsidR="00323444" w:rsidRDefault="00167025">
      <w:pPr>
        <w:pStyle w:val="B1"/>
      </w:pPr>
      <w:r>
        <w:t>1&gt;</w:t>
      </w:r>
      <w:r>
        <w:tab/>
        <w:t>if the procedure is initiated to indicate start of subframe and slot timing detection towards E-UTRA:</w:t>
      </w:r>
    </w:p>
    <w:p w14:paraId="0047C313" w14:textId="77777777" w:rsidR="00323444" w:rsidRDefault="00167025">
      <w:pPr>
        <w:pStyle w:val="B2"/>
      </w:pPr>
      <w:r>
        <w:t>2&gt;</w:t>
      </w:r>
      <w:r>
        <w:tab/>
        <w:t xml:space="preserve">set the </w:t>
      </w:r>
      <w:r>
        <w:rPr>
          <w:i/>
          <w:iCs/>
        </w:rPr>
        <w:t>measurementIndication</w:t>
      </w:r>
      <w:r>
        <w:t xml:space="preserve"> to the value </w:t>
      </w:r>
      <w:r>
        <w:rPr>
          <w:i/>
          <w:iCs/>
        </w:rPr>
        <w:t>eutra-FineTimingDetection</w:t>
      </w:r>
      <w:r>
        <w:t>;</w:t>
      </w:r>
    </w:p>
    <w:p w14:paraId="5C135E0F" w14:textId="77777777" w:rsidR="00323444" w:rsidRDefault="00167025">
      <w:pPr>
        <w:pStyle w:val="B1"/>
      </w:pPr>
      <w:r>
        <w:t>1&gt;</w:t>
      </w:r>
      <w:r>
        <w:tab/>
        <w:t>else if the procedure is initiated to indicate stop of subframe and slot timing detection towards E-UTRA:</w:t>
      </w:r>
    </w:p>
    <w:p w14:paraId="6E0C3B17" w14:textId="77777777" w:rsidR="00323444" w:rsidRDefault="00167025">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6643E12E" w14:textId="77777777" w:rsidR="00323444" w:rsidRDefault="00167025">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55229D6B" w14:textId="77777777" w:rsidR="00323444" w:rsidRDefault="00167025">
      <w:pPr>
        <w:pStyle w:val="Heading2"/>
      </w:pPr>
      <w:bookmarkStart w:id="946" w:name="_Toc90650780"/>
      <w:bookmarkStart w:id="947" w:name="_Toc60776908"/>
      <w:r>
        <w:lastRenderedPageBreak/>
        <w:t>5.5a</w:t>
      </w:r>
      <w:r>
        <w:tab/>
        <w:t>Logged Measurements</w:t>
      </w:r>
      <w:bookmarkEnd w:id="946"/>
      <w:bookmarkEnd w:id="947"/>
    </w:p>
    <w:p w14:paraId="2BFDE771" w14:textId="77777777" w:rsidR="00323444" w:rsidRDefault="00167025">
      <w:pPr>
        <w:pStyle w:val="Heading3"/>
      </w:pPr>
      <w:bookmarkStart w:id="948" w:name="_Toc60776909"/>
      <w:bookmarkStart w:id="949" w:name="_Toc90650781"/>
      <w:r>
        <w:t>5.5a.1</w:t>
      </w:r>
      <w:r>
        <w:tab/>
        <w:t>Logged Measurement Configuration</w:t>
      </w:r>
      <w:bookmarkEnd w:id="948"/>
      <w:bookmarkEnd w:id="949"/>
    </w:p>
    <w:p w14:paraId="46A49E29" w14:textId="77777777" w:rsidR="00323444" w:rsidRDefault="00167025">
      <w:pPr>
        <w:pStyle w:val="Heading4"/>
      </w:pPr>
      <w:bookmarkStart w:id="950" w:name="_Toc90650782"/>
      <w:bookmarkStart w:id="951" w:name="_Toc60776910"/>
      <w:r>
        <w:t>5.5a.1.1</w:t>
      </w:r>
      <w:r>
        <w:tab/>
        <w:t>General</w:t>
      </w:r>
      <w:bookmarkEnd w:id="950"/>
      <w:bookmarkEnd w:id="951"/>
    </w:p>
    <w:p w14:paraId="34546901" w14:textId="77777777" w:rsidR="00323444" w:rsidRDefault="00323444"/>
    <w:p w14:paraId="254D2A99" w14:textId="77777777" w:rsidR="00323444" w:rsidRDefault="00167025">
      <w:pPr>
        <w:pStyle w:val="TH"/>
      </w:pPr>
      <w:r>
        <w:object w:dxaOrig="7071" w:dyaOrig="2493" w14:anchorId="67346768">
          <v:shape id="_x0000_i1053" type="#_x0000_t75" style="width:355.5pt;height:123.5pt" o:ole="">
            <v:imagedata r:id="rId69" o:title=""/>
          </v:shape>
          <o:OLEObject Type="Embed" ProgID="Word.Picture.8" ShapeID="_x0000_i1053" DrawAspect="Content" ObjectID="_1708336615" r:id="rId70"/>
        </w:object>
      </w:r>
    </w:p>
    <w:p w14:paraId="4227E923" w14:textId="77777777" w:rsidR="00323444" w:rsidRDefault="00167025">
      <w:pPr>
        <w:pStyle w:val="TF"/>
      </w:pPr>
      <w:r>
        <w:t>Figure 5.5a.1.1-1: Logged measurement configuration</w:t>
      </w:r>
    </w:p>
    <w:p w14:paraId="1027AB93" w14:textId="77777777" w:rsidR="00323444" w:rsidRDefault="00167025">
      <w:r>
        <w:t>The purpose of this procedure is to configure the UE to perform logging of measurement results while in RRC_IDLE and RRC_INACTIVE. The procedure applies to logged measurements capable UEs that are in RRC_CONNECTED.</w:t>
      </w:r>
    </w:p>
    <w:p w14:paraId="5CEDE14B" w14:textId="77777777" w:rsidR="00323444" w:rsidRDefault="00167025">
      <w:pPr>
        <w:pStyle w:val="NO"/>
      </w:pPr>
      <w:r>
        <w:t>NOTE:</w:t>
      </w:r>
      <w:r>
        <w:tab/>
        <w:t>NG-RAN may retrieve stored logged measurement information by means of the UE information procedure.</w:t>
      </w:r>
    </w:p>
    <w:p w14:paraId="2CE8F19C" w14:textId="77777777" w:rsidR="00323444" w:rsidRDefault="00167025">
      <w:pPr>
        <w:pStyle w:val="Heading4"/>
      </w:pPr>
      <w:bookmarkStart w:id="952" w:name="_Toc90650783"/>
      <w:bookmarkStart w:id="953" w:name="_Toc60776911"/>
      <w:r>
        <w:t>5.5a.1.2</w:t>
      </w:r>
      <w:r>
        <w:tab/>
        <w:t>Initiation</w:t>
      </w:r>
      <w:bookmarkEnd w:id="952"/>
      <w:bookmarkEnd w:id="953"/>
    </w:p>
    <w:p w14:paraId="7F89AEB5" w14:textId="77777777" w:rsidR="00323444" w:rsidRDefault="00167025">
      <w:r>
        <w:t xml:space="preserve">NG-RAN initiates the logged measurement configuration procedure to UE in RRC_CONNECTED by sending the </w:t>
      </w:r>
      <w:r>
        <w:rPr>
          <w:i/>
          <w:iCs/>
        </w:rPr>
        <w:t>LoggedMeasurementConfiguration</w:t>
      </w:r>
      <w:r>
        <w:t xml:space="preserve"> message.</w:t>
      </w:r>
    </w:p>
    <w:p w14:paraId="60004911" w14:textId="77777777" w:rsidR="00323444" w:rsidRDefault="00167025">
      <w:pPr>
        <w:pStyle w:val="Heading4"/>
      </w:pPr>
      <w:bookmarkStart w:id="954" w:name="_Toc60776912"/>
      <w:bookmarkStart w:id="955" w:name="_Toc90650784"/>
      <w:r>
        <w:t>5.5a.1.3</w:t>
      </w:r>
      <w:r>
        <w:tab/>
        <w:t xml:space="preserve">Reception of the </w:t>
      </w:r>
      <w:r>
        <w:rPr>
          <w:i/>
        </w:rPr>
        <w:t>LoggedMeasurementConfiguration</w:t>
      </w:r>
      <w:r>
        <w:t xml:space="preserve"> by the UE</w:t>
      </w:r>
      <w:bookmarkEnd w:id="954"/>
      <w:bookmarkEnd w:id="955"/>
    </w:p>
    <w:p w14:paraId="06000000" w14:textId="77777777" w:rsidR="00323444" w:rsidRDefault="00167025">
      <w:r>
        <w:t xml:space="preserve">Upon receiving the </w:t>
      </w:r>
      <w:r>
        <w:rPr>
          <w:i/>
          <w:iCs/>
        </w:rPr>
        <w:t>LoggedMeasurementConfiguration</w:t>
      </w:r>
      <w:r>
        <w:t xml:space="preserve"> message the UE shall:</w:t>
      </w:r>
    </w:p>
    <w:p w14:paraId="490CA5EA" w14:textId="77777777" w:rsidR="00323444" w:rsidRDefault="00167025">
      <w:pPr>
        <w:pStyle w:val="B1"/>
      </w:pPr>
      <w:r>
        <w:t>1&gt;</w:t>
      </w:r>
      <w:r>
        <w:tab/>
        <w:t>discard the logged measurement configuration as well as the logged measurement information as specified in 5.5a.2;</w:t>
      </w:r>
    </w:p>
    <w:p w14:paraId="0545D867" w14:textId="77777777" w:rsidR="00323444" w:rsidRDefault="00167025">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638BAB73" w14:textId="77777777" w:rsidR="00323444" w:rsidRDefault="00167025">
      <w:pPr>
        <w:pStyle w:val="B1"/>
      </w:pPr>
      <w:r>
        <w:t>1&gt;</w:t>
      </w:r>
      <w:r>
        <w:tab/>
        <w:t xml:space="preserve">if the </w:t>
      </w:r>
      <w:r>
        <w:rPr>
          <w:i/>
          <w:iCs/>
        </w:rPr>
        <w:t>LoggedMeasurementConfiguration</w:t>
      </w:r>
      <w:r>
        <w:t xml:space="preserve"> message includes </w:t>
      </w:r>
      <w:r>
        <w:rPr>
          <w:i/>
        </w:rPr>
        <w:t>plmn-IdentityList</w:t>
      </w:r>
      <w:r>
        <w:t>:</w:t>
      </w:r>
    </w:p>
    <w:p w14:paraId="003D5849"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4C70A583" w14:textId="77777777" w:rsidR="00323444" w:rsidRDefault="00167025">
      <w:pPr>
        <w:pStyle w:val="B1"/>
      </w:pPr>
      <w:r>
        <w:t>1&gt;</w:t>
      </w:r>
      <w:r>
        <w:tab/>
        <w:t>else:</w:t>
      </w:r>
    </w:p>
    <w:p w14:paraId="188A66E3" w14:textId="77777777" w:rsidR="00323444" w:rsidRDefault="00167025">
      <w:pPr>
        <w:pStyle w:val="B2"/>
      </w:pPr>
      <w:r>
        <w:t>2&gt;</w:t>
      </w:r>
      <w:r>
        <w:tab/>
        <w:t xml:space="preserve">set </w:t>
      </w:r>
      <w:r>
        <w:rPr>
          <w:i/>
          <w:iCs/>
        </w:rPr>
        <w:t>plmn-IdentityList</w:t>
      </w:r>
      <w:r>
        <w:t xml:space="preserve"> in </w:t>
      </w:r>
      <w:r>
        <w:rPr>
          <w:i/>
          <w:iCs/>
        </w:rPr>
        <w:t>VarLogMeasReport</w:t>
      </w:r>
      <w:r>
        <w:t xml:space="preserve"> to include the RPLMN;</w:t>
      </w:r>
    </w:p>
    <w:p w14:paraId="1099E198" w14:textId="77777777" w:rsidR="00323444" w:rsidRDefault="00167025">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7A703080" w14:textId="77777777" w:rsidR="00323444" w:rsidRDefault="00167025">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3D0185C0" w14:textId="77777777" w:rsidR="00323444" w:rsidRDefault="00167025">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7E74FC46" w14:textId="77777777" w:rsidR="00323444" w:rsidRDefault="00167025">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68FF0E5A" w14:textId="77777777" w:rsidR="00323444" w:rsidRDefault="00167025">
      <w:pPr>
        <w:pStyle w:val="B1"/>
      </w:pPr>
      <w:r>
        <w:t>1&gt;</w:t>
      </w:r>
      <w:r>
        <w:tab/>
        <w:t xml:space="preserve">start timer T330 with the timer value set to the </w:t>
      </w:r>
      <w:r>
        <w:rPr>
          <w:i/>
          <w:iCs/>
        </w:rPr>
        <w:t>loggingDuration</w:t>
      </w:r>
      <w:r>
        <w:t>;</w:t>
      </w:r>
    </w:p>
    <w:p w14:paraId="1BD67587" w14:textId="77777777" w:rsidR="00323444" w:rsidRDefault="00167025">
      <w:pPr>
        <w:pStyle w:val="Heading4"/>
      </w:pPr>
      <w:bookmarkStart w:id="956" w:name="_Toc60776913"/>
      <w:bookmarkStart w:id="957" w:name="_Toc90650785"/>
      <w:r>
        <w:lastRenderedPageBreak/>
        <w:t>5.5a.1.4</w:t>
      </w:r>
      <w:r>
        <w:tab/>
        <w:t>T330 expiry</w:t>
      </w:r>
      <w:bookmarkEnd w:id="956"/>
      <w:bookmarkEnd w:id="957"/>
    </w:p>
    <w:p w14:paraId="0D6785ED" w14:textId="77777777" w:rsidR="00323444" w:rsidRDefault="00167025">
      <w:r>
        <w:t>Upon expiry of T330 the UE shall:</w:t>
      </w:r>
    </w:p>
    <w:p w14:paraId="57898C52" w14:textId="77777777" w:rsidR="00323444" w:rsidRDefault="00167025">
      <w:pPr>
        <w:pStyle w:val="B1"/>
      </w:pPr>
      <w:r>
        <w:t>1&gt;</w:t>
      </w:r>
      <w:r>
        <w:tab/>
        <w:t xml:space="preserve">release </w:t>
      </w:r>
      <w:r>
        <w:rPr>
          <w:i/>
        </w:rPr>
        <w:t>VarLogMeasConfig</w:t>
      </w:r>
      <w:r>
        <w:t>;</w:t>
      </w:r>
    </w:p>
    <w:p w14:paraId="52D8FA9B" w14:textId="77777777" w:rsidR="00323444" w:rsidRDefault="00167025">
      <w:r>
        <w:t xml:space="preserve">The UE is allowed to discard stored logged measurements, i.e. to release </w:t>
      </w:r>
      <w:r>
        <w:rPr>
          <w:i/>
          <w:iCs/>
        </w:rPr>
        <w:t>VarLogMeasReport</w:t>
      </w:r>
      <w:r>
        <w:t>, 48 hours after T330 expiry.</w:t>
      </w:r>
    </w:p>
    <w:p w14:paraId="6912FDD3" w14:textId="77777777" w:rsidR="00323444" w:rsidRDefault="00167025">
      <w:pPr>
        <w:pStyle w:val="Heading3"/>
      </w:pPr>
      <w:bookmarkStart w:id="958" w:name="_Toc60776914"/>
      <w:bookmarkStart w:id="959" w:name="_Toc90650786"/>
      <w:r>
        <w:t>5.5a.2</w:t>
      </w:r>
      <w:r>
        <w:tab/>
        <w:t>Release of Logged Measurement Configuration</w:t>
      </w:r>
      <w:bookmarkEnd w:id="958"/>
      <w:bookmarkEnd w:id="959"/>
    </w:p>
    <w:p w14:paraId="18A0689D" w14:textId="77777777" w:rsidR="00323444" w:rsidRDefault="00167025">
      <w:pPr>
        <w:pStyle w:val="Heading4"/>
      </w:pPr>
      <w:bookmarkStart w:id="960" w:name="_Toc60776915"/>
      <w:bookmarkStart w:id="961" w:name="_Toc90650787"/>
      <w:r>
        <w:t>5.5a.2.1</w:t>
      </w:r>
      <w:r>
        <w:tab/>
        <w:t>General</w:t>
      </w:r>
      <w:bookmarkEnd w:id="960"/>
      <w:bookmarkEnd w:id="961"/>
    </w:p>
    <w:p w14:paraId="5CDA0428" w14:textId="77777777" w:rsidR="00323444" w:rsidRDefault="00167025">
      <w:r>
        <w:t>The purpose of this procedure is to release the logged measurement configuration as well as the logged measurement information.</w:t>
      </w:r>
    </w:p>
    <w:p w14:paraId="32DE6A6B" w14:textId="77777777" w:rsidR="00323444" w:rsidRDefault="00167025">
      <w:pPr>
        <w:pStyle w:val="Heading4"/>
      </w:pPr>
      <w:bookmarkStart w:id="962" w:name="_Toc60776916"/>
      <w:bookmarkStart w:id="963" w:name="_Toc90650788"/>
      <w:r>
        <w:t>5.5a.2.2</w:t>
      </w:r>
      <w:r>
        <w:tab/>
        <w:t>Initiation</w:t>
      </w:r>
      <w:bookmarkEnd w:id="962"/>
      <w:bookmarkEnd w:id="963"/>
    </w:p>
    <w:p w14:paraId="19A55654" w14:textId="77777777" w:rsidR="00323444" w:rsidRDefault="00167025">
      <w:r>
        <w:t xml:space="preserve">The UE shall initiate the procedure upon receiving a logged measurement configuration in another RAT. The UE shall also initiate the procedure </w:t>
      </w:r>
      <w:r>
        <w:rPr>
          <w:rFonts w:eastAsia="SimSun"/>
        </w:rPr>
        <w:t>upon power off or upon deregistration.</w:t>
      </w:r>
    </w:p>
    <w:p w14:paraId="76ED849E" w14:textId="77777777" w:rsidR="00323444" w:rsidRDefault="00167025">
      <w:r>
        <w:t>The UE shall:</w:t>
      </w:r>
    </w:p>
    <w:p w14:paraId="110592C5" w14:textId="77777777" w:rsidR="00323444" w:rsidRDefault="00167025">
      <w:pPr>
        <w:pStyle w:val="B1"/>
      </w:pPr>
      <w:r>
        <w:t>1&gt;</w:t>
      </w:r>
      <w:r>
        <w:tab/>
        <w:t>stop timer T330, if running;</w:t>
      </w:r>
    </w:p>
    <w:p w14:paraId="1DDC3C4D" w14:textId="77777777" w:rsidR="00323444" w:rsidRDefault="00167025">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25021A4F" w14:textId="77777777" w:rsidR="00323444" w:rsidRDefault="00167025">
      <w:pPr>
        <w:pStyle w:val="Heading3"/>
      </w:pPr>
      <w:bookmarkStart w:id="964" w:name="_Toc90650789"/>
      <w:bookmarkStart w:id="965" w:name="_Toc60776917"/>
      <w:r>
        <w:t>5.5a.3</w:t>
      </w:r>
      <w:r>
        <w:tab/>
        <w:t>Measurements logging</w:t>
      </w:r>
      <w:bookmarkEnd w:id="964"/>
      <w:bookmarkEnd w:id="965"/>
    </w:p>
    <w:p w14:paraId="5CB81559" w14:textId="77777777" w:rsidR="00323444" w:rsidRDefault="00167025">
      <w:pPr>
        <w:pStyle w:val="Heading4"/>
        <w:ind w:left="0" w:firstLine="0"/>
      </w:pPr>
      <w:bookmarkStart w:id="966" w:name="_Toc60776918"/>
      <w:bookmarkStart w:id="967" w:name="_Toc90650790"/>
      <w:r>
        <w:t>5.5a.3.1</w:t>
      </w:r>
      <w:r>
        <w:tab/>
        <w:t>General</w:t>
      </w:r>
      <w:bookmarkEnd w:id="966"/>
      <w:bookmarkEnd w:id="967"/>
    </w:p>
    <w:p w14:paraId="1D17F092" w14:textId="77777777" w:rsidR="00323444" w:rsidRDefault="0016702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3A74C078" w14:textId="77777777" w:rsidR="00323444" w:rsidRDefault="00167025">
      <w:pPr>
        <w:pStyle w:val="Heading4"/>
      </w:pPr>
      <w:bookmarkStart w:id="968" w:name="_Toc60776919"/>
      <w:bookmarkStart w:id="969" w:name="_Toc90650791"/>
      <w:r>
        <w:t>5.5a.3.2</w:t>
      </w:r>
      <w:r>
        <w:tab/>
        <w:t>Initiation</w:t>
      </w:r>
      <w:bookmarkEnd w:id="968"/>
      <w:bookmarkEnd w:id="969"/>
    </w:p>
    <w:p w14:paraId="2C08949C" w14:textId="77777777" w:rsidR="00323444" w:rsidRDefault="00167025">
      <w:r>
        <w:t>While T330 is running, the UE shall:</w:t>
      </w:r>
    </w:p>
    <w:p w14:paraId="6039F66B" w14:textId="77777777" w:rsidR="00323444" w:rsidRDefault="00167025">
      <w:pPr>
        <w:pStyle w:val="B1"/>
      </w:pPr>
      <w:r>
        <w:t>1&gt;</w:t>
      </w:r>
      <w:r>
        <w:tab/>
        <w:t>perform the logging in accordance with the following:</w:t>
      </w:r>
    </w:p>
    <w:p w14:paraId="2AAF473B" w14:textId="77777777" w:rsidR="00323444" w:rsidRDefault="00167025">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214C6C8A" w14:textId="77777777" w:rsidR="00323444" w:rsidRDefault="0016702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0BECB643" w14:textId="77777777" w:rsidR="00323444" w:rsidRDefault="0016702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1318F0CC" w14:textId="77777777" w:rsidR="00323444" w:rsidRDefault="00167025">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3EDA8E63" w14:textId="77777777" w:rsidR="00323444" w:rsidRDefault="00167025">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6195425B" w14:textId="77777777" w:rsidR="00323444" w:rsidRDefault="00167025">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361F8775" w14:textId="77777777" w:rsidR="00323444" w:rsidRDefault="00167025">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29C6AA5"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75B41F4B" w14:textId="77777777" w:rsidR="00323444" w:rsidRDefault="00167025">
      <w:pPr>
        <w:pStyle w:val="B3"/>
        <w:rPr>
          <w:rFonts w:eastAsia="SimSun"/>
        </w:rPr>
      </w:pPr>
      <w:r>
        <w:rPr>
          <w:rFonts w:eastAsia="SimSun"/>
        </w:rPr>
        <w:lastRenderedPageBreak/>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1A217B0E" w14:textId="77777777" w:rsidR="00323444" w:rsidRDefault="00167025">
      <w:pPr>
        <w:pStyle w:val="B3"/>
        <w:rPr>
          <w:rFonts w:eastAsia="SimSun"/>
        </w:rPr>
      </w:pPr>
      <w:r>
        <w:rPr>
          <w:rFonts w:eastAsia="SimSun"/>
        </w:rPr>
        <w:t>3&gt;</w:t>
      </w:r>
      <w:r>
        <w:rPr>
          <w:rFonts w:eastAsia="SimSun"/>
        </w:rPr>
        <w:tab/>
        <w:t>upon transition from any cell selection state to camped normally state in NR:</w:t>
      </w:r>
    </w:p>
    <w:p w14:paraId="117A96D7" w14:textId="77777777" w:rsidR="00323444" w:rsidRDefault="00167025">
      <w:pPr>
        <w:pStyle w:val="B4"/>
        <w:rPr>
          <w:rFonts w:eastAsia="SimSun"/>
        </w:rPr>
      </w:pPr>
      <w:r>
        <w:rPr>
          <w:rFonts w:eastAsia="SimSun"/>
        </w:rPr>
        <w:t>4&gt;</w:t>
      </w:r>
      <w:r>
        <w:rPr>
          <w:rFonts w:eastAsia="SimSun"/>
        </w:rPr>
        <w:tab/>
        <w:t xml:space="preserve">if the RPLMN is included in </w:t>
      </w:r>
      <w:r>
        <w:rPr>
          <w:rFonts w:eastAsia="SimSun"/>
          <w:i/>
          <w:iCs/>
        </w:rPr>
        <w:t>plmn-IdentityList</w:t>
      </w:r>
      <w:r>
        <w:rPr>
          <w:rFonts w:eastAsia="SimSun"/>
        </w:rPr>
        <w:t xml:space="preserve"> stored in </w:t>
      </w:r>
      <w:r>
        <w:rPr>
          <w:rFonts w:eastAsia="SimSun"/>
          <w:i/>
          <w:iCs/>
        </w:rPr>
        <w:t>VarLogMeasReport</w:t>
      </w:r>
      <w:r>
        <w:rPr>
          <w:rFonts w:eastAsia="SimSun"/>
        </w:rPr>
        <w:t>; and</w:t>
      </w:r>
    </w:p>
    <w:p w14:paraId="26F965E9"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current camping cell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48C77123" w14:textId="77777777" w:rsidR="00323444" w:rsidRDefault="00167025">
      <w:pPr>
        <w:pStyle w:val="B5"/>
        <w:rPr>
          <w:rFonts w:eastAsia="SimSun"/>
        </w:rPr>
      </w:pPr>
      <w:r>
        <w:rPr>
          <w:rFonts w:eastAsia="SimSun"/>
        </w:rPr>
        <w:t>5&gt;</w:t>
      </w:r>
      <w:r>
        <w:rPr>
          <w:rFonts w:eastAsia="SimSun"/>
        </w:rPr>
        <w:tab/>
        <w:t>perform the logging;</w:t>
      </w:r>
    </w:p>
    <w:p w14:paraId="264C2F39" w14:textId="77777777" w:rsidR="00323444" w:rsidRDefault="00167025">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3BC5993" w14:textId="77777777" w:rsidR="00323444" w:rsidRDefault="00167025">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7BC53B42" w14:textId="77777777" w:rsidR="00323444" w:rsidRDefault="00167025">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587F5187" w14:textId="77777777" w:rsidR="00323444" w:rsidRDefault="00167025">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767A04E" w14:textId="77777777" w:rsidR="00323444" w:rsidRDefault="00167025">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4D7D9844" w14:textId="77777777" w:rsidR="00323444" w:rsidRDefault="00167025">
      <w:pPr>
        <w:pStyle w:val="B2"/>
      </w:pPr>
      <w:r>
        <w:t>2&gt;</w:t>
      </w:r>
      <w:r>
        <w:tab/>
      </w:r>
      <w:r>
        <w:rPr>
          <w:rFonts w:eastAsia="DengXian"/>
        </w:rPr>
        <w:t>when performing the logging</w:t>
      </w:r>
      <w:r>
        <w:t>:</w:t>
      </w:r>
    </w:p>
    <w:p w14:paraId="664750ED" w14:textId="77777777" w:rsidR="00323444" w:rsidRDefault="00167025">
      <w:pPr>
        <w:pStyle w:val="B3"/>
      </w:pPr>
      <w:r>
        <w:t>3&gt;</w:t>
      </w:r>
      <w:r>
        <w:tab/>
        <w:t xml:space="preserve">set the </w:t>
      </w:r>
      <w:r>
        <w:rPr>
          <w:i/>
        </w:rPr>
        <w:t>relativeTimeStamp</w:t>
      </w:r>
      <w:r>
        <w:t xml:space="preserve"> to indicate the elapsed time since the moment at which the logged measurement configuration was received;</w:t>
      </w:r>
    </w:p>
    <w:p w14:paraId="58F88756" w14:textId="77777777" w:rsidR="00323444" w:rsidRDefault="00167025">
      <w:pPr>
        <w:pStyle w:val="B3"/>
      </w:pPr>
      <w:r>
        <w:t>3&gt;</w:t>
      </w:r>
      <w:r>
        <w:tab/>
        <w:t xml:space="preserve">if location information became available during the last logging interval, set the content of the </w:t>
      </w:r>
      <w:r>
        <w:rPr>
          <w:i/>
        </w:rPr>
        <w:t>locationInfo</w:t>
      </w:r>
      <w:r>
        <w:t xml:space="preserve"> as in 5.3.3.7:</w:t>
      </w:r>
    </w:p>
    <w:p w14:paraId="516CD604" w14:textId="77777777" w:rsidR="00323444" w:rsidRDefault="00167025">
      <w:pPr>
        <w:pStyle w:val="B3"/>
        <w:rPr>
          <w:rFonts w:eastAsia="DengXian"/>
        </w:rPr>
      </w:pPr>
      <w:r>
        <w:rPr>
          <w:rFonts w:eastAsia="DengXian"/>
        </w:rPr>
        <w:t>3&gt;</w:t>
      </w:r>
      <w:r>
        <w:rPr>
          <w:rFonts w:eastAsia="DengXian"/>
        </w:rPr>
        <w:tab/>
        <w:t>if the UE is in any cell selection state (as specified in TS 38.304 [20]):</w:t>
      </w:r>
    </w:p>
    <w:p w14:paraId="575B473F" w14:textId="77777777" w:rsidR="00323444" w:rsidRDefault="00167025">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C91606" w14:textId="77777777" w:rsidR="00323444" w:rsidRDefault="00167025">
      <w:pPr>
        <w:pStyle w:val="B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345ED1BA" w14:textId="77777777" w:rsidR="00323444" w:rsidRDefault="00167025">
      <w:pPr>
        <w:pStyle w:val="B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34A0957A" w14:textId="77777777" w:rsidR="00323444" w:rsidRDefault="00167025">
      <w:pPr>
        <w:pStyle w:val="B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rPr>
          <w:rFonts w:eastAsia="SimSun"/>
        </w:rPr>
        <w:t>:</w:t>
      </w:r>
    </w:p>
    <w:p w14:paraId="0F93390C"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1E003F07"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0A7EB5D4" w14:textId="77777777" w:rsidR="00323444" w:rsidRDefault="00167025">
      <w:pPr>
        <w:pStyle w:val="B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3A124807" w14:textId="77777777" w:rsidR="00323444" w:rsidRDefault="00167025">
      <w:pPr>
        <w:pStyle w:val="B5"/>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6A620F5B" w14:textId="77777777" w:rsidR="00323444" w:rsidRDefault="00167025">
      <w:pPr>
        <w:pStyle w:val="B5"/>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4EF3F597" w14:textId="77777777" w:rsidR="00323444" w:rsidRDefault="00167025">
      <w:pPr>
        <w:pStyle w:val="B3"/>
        <w:rPr>
          <w:rFonts w:eastAsia="DengXian"/>
        </w:rPr>
      </w:pPr>
      <w:r>
        <w:rPr>
          <w:rFonts w:eastAsia="DengXian"/>
        </w:rPr>
        <w:t>3&gt;</w:t>
      </w:r>
      <w:r>
        <w:rPr>
          <w:rFonts w:eastAsia="DengXian"/>
        </w:rPr>
        <w:tab/>
        <w:t>else:</w:t>
      </w:r>
    </w:p>
    <w:p w14:paraId="00219267" w14:textId="77777777" w:rsidR="00323444" w:rsidRDefault="00167025">
      <w:pPr>
        <w:pStyle w:val="B4"/>
      </w:pPr>
      <w:r>
        <w:t>4&gt;</w:t>
      </w:r>
      <w:r>
        <w:tab/>
        <w:t xml:space="preserve">set the </w:t>
      </w:r>
      <w:r>
        <w:rPr>
          <w:i/>
        </w:rPr>
        <w:t>servCellIdentity</w:t>
      </w:r>
      <w:r>
        <w:t xml:space="preserve"> to indicate global cell identity of the cell the UE is camping on;</w:t>
      </w:r>
    </w:p>
    <w:p w14:paraId="22FA2627" w14:textId="77777777" w:rsidR="00323444" w:rsidRDefault="00167025">
      <w:pPr>
        <w:pStyle w:val="B4"/>
      </w:pPr>
      <w:r>
        <w:t>4&gt;</w:t>
      </w:r>
      <w:r>
        <w:tab/>
        <w:t xml:space="preserve">set the </w:t>
      </w:r>
      <w:r>
        <w:rPr>
          <w:i/>
        </w:rPr>
        <w:t>measResultServingCell</w:t>
      </w:r>
      <w:r>
        <w:t xml:space="preserve"> to include the quantities of the cell the UE is camping on;</w:t>
      </w:r>
    </w:p>
    <w:p w14:paraId="71966A80" w14:textId="77777777" w:rsidR="00323444" w:rsidRDefault="00167025">
      <w:pPr>
        <w:pStyle w:val="B3"/>
      </w:pPr>
      <w:r>
        <w:lastRenderedPageBreak/>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3280B1E7" w14:textId="77777777" w:rsidR="00323444" w:rsidRDefault="0016702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0E35B912" w14:textId="77777777" w:rsidR="00323444" w:rsidRDefault="00167025">
      <w:pPr>
        <w:pStyle w:val="B5"/>
      </w:pPr>
      <w:r>
        <w:t>5&gt;</w:t>
      </w:r>
      <w:r>
        <w:tab/>
        <w:t xml:space="preserve">if </w:t>
      </w:r>
      <w:r>
        <w:rPr>
          <w:i/>
          <w:iCs/>
        </w:rPr>
        <w:t>interFreqTargetInfo</w:t>
      </w:r>
      <w:r>
        <w:t xml:space="preserve"> is included in </w:t>
      </w:r>
      <w:r>
        <w:rPr>
          <w:i/>
          <w:iCs/>
        </w:rPr>
        <w:t>VarLogMeasConfig</w:t>
      </w:r>
      <w:r>
        <w:t>:</w:t>
      </w:r>
    </w:p>
    <w:p w14:paraId="3E09AC53" w14:textId="77777777" w:rsidR="00323444" w:rsidRDefault="00167025">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1424BC41" w14:textId="77777777" w:rsidR="00323444" w:rsidRDefault="00167025">
      <w:pPr>
        <w:pStyle w:val="B5"/>
      </w:pPr>
      <w:r>
        <w:t>5&gt;</w:t>
      </w:r>
      <w:r>
        <w:tab/>
        <w:t>else:</w:t>
      </w:r>
    </w:p>
    <w:p w14:paraId="6056C3C2" w14:textId="77777777" w:rsidR="00323444" w:rsidRDefault="00167025">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7BA0C184" w14:textId="77777777" w:rsidR="00323444" w:rsidRDefault="00167025">
      <w:pPr>
        <w:ind w:left="1418" w:hanging="284"/>
      </w:pPr>
      <w:r>
        <w:t>4&gt;</w:t>
      </w:r>
      <w:r>
        <w:tab/>
        <w:t xml:space="preserve">include measurement results for at most 3 neighbours per inter-RAT frequency that is included in </w:t>
      </w:r>
      <w:r>
        <w:rPr>
          <w:i/>
          <w:iCs/>
        </w:rPr>
        <w:t>SIB5</w:t>
      </w:r>
      <w:r>
        <w:t>;</w:t>
      </w:r>
    </w:p>
    <w:p w14:paraId="612CCF33" w14:textId="77777777" w:rsidR="00323444" w:rsidRDefault="00167025">
      <w:pPr>
        <w:pStyle w:val="B4"/>
      </w:pPr>
      <w:r>
        <w:t>4&gt;</w:t>
      </w:r>
      <w:r>
        <w:tab/>
        <w:t>for each neighbour cell included, include the optional fields that are available;</w:t>
      </w:r>
    </w:p>
    <w:p w14:paraId="0F15C740" w14:textId="77777777" w:rsidR="00323444" w:rsidRDefault="00167025">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51898F0E" w14:textId="77777777" w:rsidR="00323444" w:rsidRDefault="00167025">
      <w:pPr>
        <w:pStyle w:val="B2"/>
        <w:rPr>
          <w:lang w:eastAsia="zh-CN"/>
        </w:rPr>
      </w:pPr>
      <w:r>
        <w:t>2&gt;</w:t>
      </w:r>
      <w:r>
        <w:tab/>
        <w:t>when the memory reserved for the logged measurement information becomes full, stop timer T330 and perform the same actions as performed upon expiry of T330, as specified in 5.5a.1.4.</w:t>
      </w:r>
    </w:p>
    <w:p w14:paraId="2541FDC1" w14:textId="77777777" w:rsidR="00323444" w:rsidRDefault="00167025">
      <w:pPr>
        <w:pStyle w:val="Heading2"/>
      </w:pPr>
      <w:bookmarkStart w:id="970" w:name="_Toc90650792"/>
      <w:bookmarkStart w:id="971" w:name="_Toc60776920"/>
      <w:r>
        <w:t>5.6</w:t>
      </w:r>
      <w:r>
        <w:tab/>
        <w:t>UE capabilities</w:t>
      </w:r>
      <w:bookmarkEnd w:id="970"/>
      <w:bookmarkEnd w:id="971"/>
    </w:p>
    <w:p w14:paraId="6FB09DA4" w14:textId="77777777" w:rsidR="00323444" w:rsidRDefault="00167025">
      <w:pPr>
        <w:pStyle w:val="Heading3"/>
      </w:pPr>
      <w:bookmarkStart w:id="972" w:name="_Toc90650793"/>
      <w:bookmarkStart w:id="973" w:name="_Toc60776921"/>
      <w:r>
        <w:t>5.6.1</w:t>
      </w:r>
      <w:r>
        <w:tab/>
        <w:t>UE capability transfer</w:t>
      </w:r>
      <w:bookmarkEnd w:id="972"/>
      <w:bookmarkEnd w:id="973"/>
    </w:p>
    <w:p w14:paraId="659C962F" w14:textId="77777777" w:rsidR="00323444" w:rsidRDefault="00167025">
      <w:pPr>
        <w:pStyle w:val="Heading4"/>
      </w:pPr>
      <w:bookmarkStart w:id="974" w:name="_Toc90650794"/>
      <w:bookmarkStart w:id="975" w:name="_Toc60776922"/>
      <w:r>
        <w:t>5.6.1.1</w:t>
      </w:r>
      <w:r>
        <w:tab/>
        <w:t>General</w:t>
      </w:r>
      <w:bookmarkEnd w:id="974"/>
      <w:bookmarkEnd w:id="975"/>
    </w:p>
    <w:p w14:paraId="433A81C9" w14:textId="77777777" w:rsidR="00323444" w:rsidRDefault="00167025">
      <w:r>
        <w:t>This clause describes how the UE compiles and transfers its UE capability information upon receiving a UECapabilityEnquiry from the network.</w:t>
      </w:r>
    </w:p>
    <w:p w14:paraId="3691C766" w14:textId="77777777" w:rsidR="00323444" w:rsidRDefault="00167025">
      <w:pPr>
        <w:pStyle w:val="TH"/>
      </w:pPr>
      <w:r>
        <w:object w:dxaOrig="4041" w:dyaOrig="2042" w14:anchorId="1DDC10E3">
          <v:shape id="_x0000_i1054" type="#_x0000_t75" style="width:200pt;height:102.5pt" o:ole="">
            <v:imagedata r:id="rId71" o:title=""/>
          </v:shape>
          <o:OLEObject Type="Embed" ProgID="Mscgen.Chart" ShapeID="_x0000_i1054" DrawAspect="Content" ObjectID="_1708336616" r:id="rId72"/>
        </w:object>
      </w:r>
    </w:p>
    <w:p w14:paraId="44A11213" w14:textId="77777777" w:rsidR="00323444" w:rsidRDefault="00167025">
      <w:pPr>
        <w:pStyle w:val="TF"/>
      </w:pPr>
      <w:r>
        <w:rPr>
          <w:rFonts w:eastAsia="MS Mincho"/>
        </w:rPr>
        <w:t>Figure 5.6.1.1-1: UE capability transfer</w:t>
      </w:r>
    </w:p>
    <w:p w14:paraId="723F4535" w14:textId="77777777" w:rsidR="00323444" w:rsidRDefault="00167025">
      <w:pPr>
        <w:pStyle w:val="Heading4"/>
      </w:pPr>
      <w:bookmarkStart w:id="976" w:name="_Toc60776923"/>
      <w:bookmarkStart w:id="977" w:name="_Toc90650795"/>
      <w:r>
        <w:t>5.6.1.2</w:t>
      </w:r>
      <w:r>
        <w:tab/>
        <w:t>Initiation</w:t>
      </w:r>
      <w:bookmarkEnd w:id="976"/>
      <w:bookmarkEnd w:id="977"/>
    </w:p>
    <w:p w14:paraId="004EE816" w14:textId="77777777" w:rsidR="00323444" w:rsidRDefault="00167025">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E2A41C5" w14:textId="77777777" w:rsidR="00323444" w:rsidRDefault="00167025">
      <w:pPr>
        <w:pStyle w:val="Heading4"/>
      </w:pPr>
      <w:bookmarkStart w:id="978" w:name="_Toc60776924"/>
      <w:bookmarkStart w:id="979" w:name="_Toc90650796"/>
      <w:r>
        <w:t>5.6.1.3</w:t>
      </w:r>
      <w:r>
        <w:tab/>
        <w:t xml:space="preserve">Reception of the </w:t>
      </w:r>
      <w:r>
        <w:rPr>
          <w:i/>
        </w:rPr>
        <w:t>UECapabilityEnquiry</w:t>
      </w:r>
      <w:r>
        <w:t xml:space="preserve"> by the UE</w:t>
      </w:r>
      <w:bookmarkEnd w:id="978"/>
      <w:bookmarkEnd w:id="979"/>
    </w:p>
    <w:p w14:paraId="662A2218" w14:textId="77777777" w:rsidR="00323444" w:rsidRDefault="00167025">
      <w:r>
        <w:t xml:space="preserve">The UE shall set the contents of </w:t>
      </w:r>
      <w:r>
        <w:rPr>
          <w:i/>
        </w:rPr>
        <w:t>UECapabilityInformation</w:t>
      </w:r>
      <w:r>
        <w:t xml:space="preserve"> message as follows:</w:t>
      </w:r>
    </w:p>
    <w:p w14:paraId="796AE0C9"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143E78B5" w14:textId="77777777" w:rsidR="00323444" w:rsidRDefault="00167025">
      <w:pPr>
        <w:pStyle w:val="B2"/>
      </w:pPr>
      <w:r>
        <w:lastRenderedPageBreak/>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BA96AA1" w14:textId="77777777" w:rsidR="00323444" w:rsidRDefault="00167025">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6D6C8923" w14:textId="77777777" w:rsidR="00323444" w:rsidRDefault="00167025">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77D5FE12" w14:textId="77777777" w:rsidR="00323444" w:rsidRDefault="00167025">
      <w:pPr>
        <w:pStyle w:val="B2"/>
      </w:pPr>
      <w:r>
        <w:t>2&gt; if the UE supports (NG)EN-DC or NE-DC:</w:t>
      </w:r>
    </w:p>
    <w:p w14:paraId="6780EA34"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57A5BBDC" w14:textId="77777777" w:rsidR="00323444" w:rsidRDefault="00167025">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0C24C124"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791229DD" w14:textId="77777777" w:rsidR="00323444" w:rsidRDefault="00167025">
      <w:pPr>
        <w:pStyle w:val="B2"/>
      </w:pPr>
      <w:r>
        <w:t>2&gt;</w:t>
      </w:r>
      <w:r>
        <w:tab/>
        <w:t>if the UE supports E-UTRA:</w:t>
      </w:r>
    </w:p>
    <w:p w14:paraId="48DCEE6F" w14:textId="77777777" w:rsidR="00323444" w:rsidRDefault="00167025">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EB3E892" w14:textId="77777777" w:rsidR="00323444" w:rsidRDefault="00167025">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36EE177C" w14:textId="77777777" w:rsidR="00323444" w:rsidRDefault="00167025">
      <w:pPr>
        <w:pStyle w:val="B2"/>
      </w:pPr>
      <w:r>
        <w:t>2&gt;</w:t>
      </w:r>
      <w:r>
        <w:tab/>
        <w:t>if the UE supports UTRA-FDD:</w:t>
      </w:r>
    </w:p>
    <w:p w14:paraId="6707BFD8" w14:textId="77777777" w:rsidR="00323444" w:rsidRDefault="00167025">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2F57AC78" w14:textId="77777777" w:rsidR="00323444" w:rsidRDefault="00167025">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518039C1" w14:textId="77777777" w:rsidR="00323444" w:rsidRDefault="00167025">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3F3489DD" w14:textId="77777777" w:rsidR="00323444" w:rsidRDefault="00167025">
      <w:pPr>
        <w:pStyle w:val="B1"/>
        <w:rPr>
          <w:rFonts w:eastAsia="SimSun"/>
          <w:lang w:eastAsia="zh-CN"/>
        </w:rPr>
      </w:pPr>
      <w:r>
        <w:t>1&gt;</w:t>
      </w:r>
      <w:r>
        <w:tab/>
      </w:r>
      <w:r>
        <w:rPr>
          <w:rFonts w:eastAsia="SimSun"/>
          <w:lang w:eastAsia="zh-CN"/>
        </w:rPr>
        <w:t>else:</w:t>
      </w:r>
    </w:p>
    <w:p w14:paraId="5D99BA93" w14:textId="77777777" w:rsidR="00323444" w:rsidRDefault="00167025">
      <w:pPr>
        <w:pStyle w:val="B2"/>
      </w:pPr>
      <w:r>
        <w:t>2&gt;</w:t>
      </w:r>
      <w:r>
        <w:tab/>
        <w:t xml:space="preserve">submit the </w:t>
      </w:r>
      <w:r>
        <w:rPr>
          <w:i/>
        </w:rPr>
        <w:t>UECapabilityInformation</w:t>
      </w:r>
      <w:r>
        <w:t xml:space="preserve"> message to lower layers for transmission, upon which the procedure ends.</w:t>
      </w:r>
    </w:p>
    <w:p w14:paraId="6D978AB1" w14:textId="77777777" w:rsidR="00323444" w:rsidRDefault="00167025">
      <w:pPr>
        <w:pStyle w:val="Heading4"/>
      </w:pPr>
      <w:bookmarkStart w:id="980" w:name="_Toc90650797"/>
      <w:bookmarkStart w:id="981" w:name="_Toc60776925"/>
      <w:r>
        <w:t>5.6.1.4</w:t>
      </w:r>
      <w:r>
        <w:tab/>
        <w:t>Setting band combinations, feature set combinations and feature sets supported by the UE</w:t>
      </w:r>
      <w:bookmarkEnd w:id="980"/>
      <w:bookmarkEnd w:id="981"/>
    </w:p>
    <w:p w14:paraId="69B09AB7" w14:textId="77777777" w:rsidR="00323444" w:rsidRDefault="00167025">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372C4668" w14:textId="77777777" w:rsidR="00323444" w:rsidRDefault="00167025">
      <w:pPr>
        <w:pStyle w:val="NO"/>
      </w:pPr>
      <w:r>
        <w:t>NOTE 1:</w:t>
      </w:r>
      <w:r>
        <w:tab/>
        <w:t xml:space="preserve">Capability enquiry without </w:t>
      </w:r>
      <w:r>
        <w:rPr>
          <w:i/>
        </w:rPr>
        <w:t>frequencyBandListFilter</w:t>
      </w:r>
      <w:r>
        <w:t xml:space="preserve"> is not supported.</w:t>
      </w:r>
    </w:p>
    <w:p w14:paraId="3895DB26" w14:textId="77777777" w:rsidR="00323444" w:rsidRDefault="00167025">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680512B3" w14:textId="77777777" w:rsidR="00323444" w:rsidRDefault="00167025">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14:paraId="25AB4B53" w14:textId="77777777" w:rsidR="00323444" w:rsidRDefault="00167025">
      <w:r>
        <w:t>The UE shall:</w:t>
      </w:r>
    </w:p>
    <w:p w14:paraId="37757104" w14:textId="77777777" w:rsidR="00323444" w:rsidRDefault="00167025">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2F7D7355" w14:textId="77777777" w:rsidR="00323444" w:rsidRDefault="00167025">
      <w:pPr>
        <w:pStyle w:val="B1"/>
      </w:pPr>
      <w:r>
        <w:t>1&gt;</w:t>
      </w:r>
      <w:r>
        <w:tab/>
        <w:t>for each band combination included in the list of "candidate band combinations":</w:t>
      </w:r>
    </w:p>
    <w:p w14:paraId="7ABE454A" w14:textId="77777777" w:rsidR="00323444" w:rsidRDefault="00167025">
      <w:pPr>
        <w:pStyle w:val="B2"/>
      </w:pPr>
      <w:r>
        <w:t>2&gt;</w:t>
      </w:r>
      <w:r>
        <w:tab/>
        <w:t xml:space="preserve">if the network (E-UTRA) included the </w:t>
      </w:r>
      <w:r>
        <w:rPr>
          <w:i/>
        </w:rPr>
        <w:t>eutra-nr-only</w:t>
      </w:r>
      <w:r>
        <w:t xml:space="preserve"> field, or</w:t>
      </w:r>
    </w:p>
    <w:p w14:paraId="707517AC" w14:textId="77777777" w:rsidR="00323444" w:rsidRDefault="00167025">
      <w:pPr>
        <w:pStyle w:val="B2"/>
      </w:pPr>
      <w:r>
        <w:t>2&gt;</w:t>
      </w:r>
      <w:r>
        <w:tab/>
        <w:t xml:space="preserve">if the requested </w:t>
      </w:r>
      <w:r>
        <w:rPr>
          <w:i/>
        </w:rPr>
        <w:t>rat-Type</w:t>
      </w:r>
      <w:r>
        <w:t xml:space="preserve"> is </w:t>
      </w:r>
      <w:r>
        <w:rPr>
          <w:i/>
        </w:rPr>
        <w:t>eutra</w:t>
      </w:r>
      <w:r>
        <w:t>:</w:t>
      </w:r>
    </w:p>
    <w:p w14:paraId="571A21FC" w14:textId="77777777" w:rsidR="00323444" w:rsidRDefault="00167025">
      <w:pPr>
        <w:pStyle w:val="B3"/>
      </w:pPr>
      <w:r>
        <w:t>3&gt;</w:t>
      </w:r>
      <w:r>
        <w:tab/>
        <w:t>remove the NR-only band combination from the list of "candidate band combinations";</w:t>
      </w:r>
    </w:p>
    <w:p w14:paraId="2096AE2B" w14:textId="77777777" w:rsidR="00323444" w:rsidRDefault="00167025">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4FA4777E" w14:textId="77777777" w:rsidR="00323444" w:rsidRDefault="00167025">
      <w:pPr>
        <w:pStyle w:val="B2"/>
      </w:pPr>
      <w:r>
        <w:t>2&gt;</w:t>
      </w:r>
      <w:r>
        <w:tab/>
        <w:t>if it is regarded as a fallback band combination with the same capabilities of another band combination included in the list of "candidate band combinations", and</w:t>
      </w:r>
    </w:p>
    <w:p w14:paraId="73890EBD" w14:textId="77777777" w:rsidR="00323444" w:rsidRDefault="00167025">
      <w:pPr>
        <w:pStyle w:val="B2"/>
      </w:pPr>
      <w:r>
        <w:t>2&gt;</w:t>
      </w:r>
      <w:r>
        <w:tab/>
        <w:t>if this fallback band combination is generated by releasing at least one SCell or uplink configuration of SCell or SUL according to TS 38.306 [26]:</w:t>
      </w:r>
    </w:p>
    <w:p w14:paraId="6C074D10" w14:textId="77777777" w:rsidR="00323444" w:rsidRDefault="00167025">
      <w:pPr>
        <w:pStyle w:val="B3"/>
      </w:pPr>
      <w:r>
        <w:t>3&gt;</w:t>
      </w:r>
      <w:r>
        <w:tab/>
        <w:t>remove the band combination from the list of "candidate band combinations";</w:t>
      </w:r>
    </w:p>
    <w:p w14:paraId="6F2447EF" w14:textId="77777777" w:rsidR="00323444" w:rsidRDefault="00167025">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5DE89608" w14:textId="77777777" w:rsidR="00323444" w:rsidRDefault="00167025">
      <w:pPr>
        <w:pStyle w:val="B1"/>
      </w:pPr>
      <w:r>
        <w:t>1&gt;</w:t>
      </w:r>
      <w:r>
        <w:tab/>
        <w:t xml:space="preserve">if the requested </w:t>
      </w:r>
      <w:r>
        <w:rPr>
          <w:i/>
        </w:rPr>
        <w:t>rat-Type</w:t>
      </w:r>
      <w:r>
        <w:t xml:space="preserve"> is </w:t>
      </w:r>
      <w:r>
        <w:rPr>
          <w:i/>
        </w:rPr>
        <w:t>nr</w:t>
      </w:r>
      <w:r>
        <w:t>:</w:t>
      </w:r>
    </w:p>
    <w:p w14:paraId="3ED094A3" w14:textId="77777777" w:rsidR="00323444" w:rsidRDefault="00167025">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62E301FC" w14:textId="77777777" w:rsidR="00323444" w:rsidRDefault="00167025">
      <w:pPr>
        <w:pStyle w:val="B3"/>
      </w:pPr>
      <w:r>
        <w:t>3&gt;</w:t>
      </w:r>
      <w:r>
        <w:tab/>
        <w:t xml:space="preserve">if </w:t>
      </w:r>
      <w:r>
        <w:rPr>
          <w:i/>
        </w:rPr>
        <w:t>srs-SwitchingTimeRequest</w:t>
      </w:r>
      <w:r>
        <w:t xml:space="preserve"> is received:</w:t>
      </w:r>
    </w:p>
    <w:p w14:paraId="39D01968" w14:textId="77777777" w:rsidR="00323444" w:rsidRDefault="00167025">
      <w:pPr>
        <w:pStyle w:val="B4"/>
      </w:pPr>
      <w:r>
        <w:t>4&gt;</w:t>
      </w:r>
      <w:r>
        <w:tab/>
        <w:t>if SRS carrier switching is supported;</w:t>
      </w:r>
    </w:p>
    <w:p w14:paraId="7F6B8418" w14:textId="77777777" w:rsidR="00323444" w:rsidRDefault="00167025">
      <w:pPr>
        <w:pStyle w:val="B5"/>
      </w:pPr>
      <w:r>
        <w:t>5&gt;</w:t>
      </w:r>
      <w:r>
        <w:tab/>
        <w:t xml:space="preserve">include </w:t>
      </w:r>
      <w:r>
        <w:rPr>
          <w:i/>
        </w:rPr>
        <w:t>srs-SwitchingTimesListNR</w:t>
      </w:r>
      <w:r>
        <w:t xml:space="preserve"> for each band combination;</w:t>
      </w:r>
    </w:p>
    <w:p w14:paraId="5AB77A56" w14:textId="77777777" w:rsidR="00323444" w:rsidRDefault="00167025">
      <w:pPr>
        <w:pStyle w:val="B4"/>
      </w:pPr>
      <w:r>
        <w:t>4&gt;</w:t>
      </w:r>
      <w:r>
        <w:tab/>
        <w:t xml:space="preserve">set </w:t>
      </w:r>
      <w:r>
        <w:rPr>
          <w:i/>
        </w:rPr>
        <w:t>srs-SwitchingTimeRequested</w:t>
      </w:r>
      <w:r>
        <w:t xml:space="preserve"> to </w:t>
      </w:r>
      <w:r>
        <w:rPr>
          <w:i/>
        </w:rPr>
        <w:t>true</w:t>
      </w:r>
      <w:r>
        <w:t>;</w:t>
      </w:r>
    </w:p>
    <w:p w14:paraId="4BDD2B8E"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7EDCB927" w14:textId="77777777" w:rsidR="00323444" w:rsidRDefault="00167025">
      <w:pPr>
        <w:pStyle w:val="B2"/>
      </w:pPr>
      <w:r>
        <w:t>2&gt;</w:t>
      </w:r>
      <w:r>
        <w:tab/>
        <w:t>compile a list of "candidate feature set combinations" referenced from the list of "candidate band combinations" excluding entries (rows in feature set combinations) with same or lower capabilities;</w:t>
      </w:r>
    </w:p>
    <w:p w14:paraId="74B813D0" w14:textId="77777777" w:rsidR="00323444" w:rsidRDefault="00167025">
      <w:pPr>
        <w:pStyle w:val="B2"/>
      </w:pPr>
      <w:r>
        <w:t>2&gt;</w:t>
      </w:r>
      <w:r>
        <w:tab/>
        <w:t xml:space="preserve">if </w:t>
      </w:r>
      <w:r>
        <w:rPr>
          <w:i/>
          <w:iCs/>
        </w:rPr>
        <w:t>uplinkTxSwitchRequest</w:t>
      </w:r>
      <w:r>
        <w:t xml:space="preserve"> is received:</w:t>
      </w:r>
    </w:p>
    <w:p w14:paraId="54DCFC23" w14:textId="77777777" w:rsidR="00323444" w:rsidRDefault="00167025">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3CC1A202" w14:textId="77777777" w:rsidR="00323444" w:rsidRDefault="00167025">
      <w:pPr>
        <w:pStyle w:val="B4"/>
      </w:pPr>
      <w:r>
        <w:t>4&gt;</w:t>
      </w:r>
      <w:r>
        <w:tab/>
        <w:t xml:space="preserve">if </w:t>
      </w:r>
      <w:r>
        <w:rPr>
          <w:i/>
          <w:iCs/>
        </w:rPr>
        <w:t>srs-SwitchingTimeRequest</w:t>
      </w:r>
      <w:r>
        <w:t xml:space="preserve"> is received:</w:t>
      </w:r>
    </w:p>
    <w:p w14:paraId="6B70F1A7" w14:textId="77777777" w:rsidR="00323444" w:rsidRDefault="00167025">
      <w:pPr>
        <w:pStyle w:val="B5"/>
      </w:pPr>
      <w:r>
        <w:t>5&gt;</w:t>
      </w:r>
      <w:r>
        <w:tab/>
        <w:t>if SRS carrier switching is supported;</w:t>
      </w:r>
    </w:p>
    <w:p w14:paraId="66F38615"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276BBB8E" w14:textId="77777777" w:rsidR="00323444" w:rsidRDefault="00167025">
      <w:pPr>
        <w:pStyle w:val="B5"/>
      </w:pPr>
      <w:r>
        <w:t>5&gt;</w:t>
      </w:r>
      <w:r>
        <w:tab/>
        <w:t xml:space="preserve">set </w:t>
      </w:r>
      <w:r>
        <w:rPr>
          <w:i/>
          <w:iCs/>
        </w:rPr>
        <w:t>srs-SwitchingTimeRequested</w:t>
      </w:r>
      <w:r>
        <w:t xml:space="preserve"> to true;</w:t>
      </w:r>
    </w:p>
    <w:p w14:paraId="6B070DF3" w14:textId="77777777" w:rsidR="00323444" w:rsidRDefault="00167025">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08AF1B8A" w14:textId="77777777" w:rsidR="00323444" w:rsidRDefault="00167025">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0C04524" w14:textId="77777777" w:rsidR="00323444" w:rsidRDefault="00167025">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B293EE9" w14:textId="77777777" w:rsidR="00323444" w:rsidRDefault="00167025">
      <w:pPr>
        <w:pStyle w:val="B1"/>
      </w:pPr>
      <w:r>
        <w:t>1&gt;</w:t>
      </w:r>
      <w:r>
        <w:tab/>
        <w:t xml:space="preserve">else, if the requested </w:t>
      </w:r>
      <w:r>
        <w:rPr>
          <w:i/>
        </w:rPr>
        <w:t>rat-Type</w:t>
      </w:r>
      <w:r>
        <w:t xml:space="preserve"> is </w:t>
      </w:r>
      <w:r>
        <w:rPr>
          <w:i/>
        </w:rPr>
        <w:t>eutra-nr</w:t>
      </w:r>
      <w:r>
        <w:t>:</w:t>
      </w:r>
    </w:p>
    <w:p w14:paraId="685F3966" w14:textId="77777777" w:rsidR="00323444" w:rsidRDefault="00167025">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2829E635" w14:textId="77777777" w:rsidR="00323444" w:rsidRDefault="00167025">
      <w:pPr>
        <w:pStyle w:val="B3"/>
      </w:pPr>
      <w:r>
        <w:t>3&gt;</w:t>
      </w:r>
      <w:r>
        <w:tab/>
        <w:t xml:space="preserve">if </w:t>
      </w:r>
      <w:r>
        <w:rPr>
          <w:i/>
        </w:rPr>
        <w:t>srs-SwitchingTimeRequest</w:t>
      </w:r>
      <w:r>
        <w:t xml:space="preserve"> is received:</w:t>
      </w:r>
    </w:p>
    <w:p w14:paraId="6A714529" w14:textId="77777777" w:rsidR="00323444" w:rsidRDefault="00167025">
      <w:pPr>
        <w:pStyle w:val="B4"/>
      </w:pPr>
      <w:r>
        <w:t>4&gt;</w:t>
      </w:r>
      <w:r>
        <w:tab/>
        <w:t>if SRS carrier switching is supported;</w:t>
      </w:r>
    </w:p>
    <w:p w14:paraId="167721CB" w14:textId="77777777" w:rsidR="00323444" w:rsidRDefault="00167025">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735831CC" w14:textId="77777777" w:rsidR="00323444" w:rsidRDefault="00167025">
      <w:pPr>
        <w:pStyle w:val="B4"/>
      </w:pPr>
      <w:r>
        <w:t>4&gt;</w:t>
      </w:r>
      <w:r>
        <w:tab/>
        <w:t xml:space="preserve">set </w:t>
      </w:r>
      <w:r>
        <w:rPr>
          <w:i/>
        </w:rPr>
        <w:t>srs-SwitchingTimeRequested</w:t>
      </w:r>
      <w:r>
        <w:t xml:space="preserve"> to </w:t>
      </w:r>
      <w:r>
        <w:rPr>
          <w:i/>
        </w:rPr>
        <w:t>true</w:t>
      </w:r>
      <w:r>
        <w:t>;</w:t>
      </w:r>
    </w:p>
    <w:p w14:paraId="197B6323" w14:textId="77777777" w:rsidR="00323444" w:rsidRDefault="00167025">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D96EB4A" w14:textId="77777777" w:rsidR="00323444" w:rsidRDefault="00167025">
      <w:pPr>
        <w:pStyle w:val="B2"/>
      </w:pPr>
      <w:r>
        <w:t>2&gt;</w:t>
      </w:r>
      <w:r>
        <w:tab/>
        <w:t xml:space="preserve">if </w:t>
      </w:r>
      <w:r>
        <w:rPr>
          <w:i/>
          <w:iCs/>
        </w:rPr>
        <w:t>uplinkTxSwitchRequest</w:t>
      </w:r>
      <w:r>
        <w:t xml:space="preserve"> is received:</w:t>
      </w:r>
    </w:p>
    <w:p w14:paraId="11CD4ADB" w14:textId="77777777" w:rsidR="00323444" w:rsidRDefault="00167025">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0BBD664A" w14:textId="77777777" w:rsidR="00323444" w:rsidRDefault="00167025">
      <w:pPr>
        <w:pStyle w:val="B4"/>
      </w:pPr>
      <w:r>
        <w:t>4&gt;</w:t>
      </w:r>
      <w:r>
        <w:tab/>
        <w:t xml:space="preserve">if </w:t>
      </w:r>
      <w:r>
        <w:rPr>
          <w:i/>
          <w:iCs/>
        </w:rPr>
        <w:t>srs-SwitchingTimeRequest</w:t>
      </w:r>
      <w:r>
        <w:t xml:space="preserve"> is received:</w:t>
      </w:r>
    </w:p>
    <w:p w14:paraId="7C09D73B" w14:textId="77777777" w:rsidR="00323444" w:rsidRDefault="00167025">
      <w:pPr>
        <w:pStyle w:val="B5"/>
      </w:pPr>
      <w:r>
        <w:t>5&gt;</w:t>
      </w:r>
      <w:r>
        <w:tab/>
        <w:t>if SRS carrier switching is supported;</w:t>
      </w:r>
    </w:p>
    <w:p w14:paraId="2092F509" w14:textId="77777777" w:rsidR="00323444" w:rsidRDefault="00167025">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0CF24D3" w14:textId="77777777" w:rsidR="00323444" w:rsidRDefault="00167025">
      <w:pPr>
        <w:pStyle w:val="B5"/>
      </w:pPr>
      <w:r>
        <w:t>5&gt;</w:t>
      </w:r>
      <w:r>
        <w:tab/>
        <w:t xml:space="preserve">set </w:t>
      </w:r>
      <w:r>
        <w:rPr>
          <w:i/>
          <w:iCs/>
        </w:rPr>
        <w:t>srs-SwitchingTimeRequested</w:t>
      </w:r>
      <w:r>
        <w:t xml:space="preserve"> to true;</w:t>
      </w:r>
    </w:p>
    <w:p w14:paraId="65C48239" w14:textId="77777777" w:rsidR="00323444" w:rsidRDefault="00167025">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3EC4C12A" w14:textId="77777777" w:rsidR="00323444" w:rsidRDefault="00167025">
      <w:pPr>
        <w:pStyle w:val="B1"/>
      </w:pPr>
      <w:r>
        <w:t>1&gt;</w:t>
      </w:r>
      <w:r>
        <w:tab/>
        <w:t xml:space="preserve">else (if the requested </w:t>
      </w:r>
      <w:r>
        <w:rPr>
          <w:i/>
        </w:rPr>
        <w:t>rat-Type</w:t>
      </w:r>
      <w:r>
        <w:t xml:space="preserve"> is </w:t>
      </w:r>
      <w:r>
        <w:rPr>
          <w:i/>
        </w:rPr>
        <w:t>eutra</w:t>
      </w:r>
      <w:r>
        <w:t>):</w:t>
      </w:r>
    </w:p>
    <w:p w14:paraId="1D3336C9" w14:textId="77777777" w:rsidR="00323444" w:rsidRDefault="00167025">
      <w:pPr>
        <w:pStyle w:val="B2"/>
      </w:pPr>
      <w:r>
        <w:lastRenderedPageBreak/>
        <w:t>2&gt;</w:t>
      </w:r>
      <w:r>
        <w:tab/>
        <w:t>compile a list of "candidate feature set combinations" referenced from the list of "candidate band combinations" excluding entries (rows in feature set combinations) with same or lower capabilities;</w:t>
      </w:r>
    </w:p>
    <w:p w14:paraId="50C97E48" w14:textId="77777777" w:rsidR="00323444" w:rsidRDefault="00167025">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5CFE7203" w14:textId="77777777" w:rsidR="00323444" w:rsidRDefault="00167025">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14:paraId="2868BF79" w14:textId="77777777" w:rsidR="00323444" w:rsidRDefault="00167025">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5864B63" w14:textId="77777777" w:rsidR="00323444" w:rsidRDefault="00167025">
      <w:pPr>
        <w:pStyle w:val="B1"/>
      </w:pPr>
      <w:r>
        <w:t>1&gt;</w:t>
      </w:r>
      <w:r>
        <w:tab/>
        <w:t xml:space="preserve">if the network included </w:t>
      </w:r>
      <w:r>
        <w:rPr>
          <w:i/>
        </w:rPr>
        <w:t>ue-CapabilityEnquiryExt</w:t>
      </w:r>
      <w:r>
        <w:t>:</w:t>
      </w:r>
    </w:p>
    <w:p w14:paraId="1C070B47" w14:textId="77777777" w:rsidR="00323444" w:rsidRDefault="00167025">
      <w:pPr>
        <w:pStyle w:val="B2"/>
      </w:pPr>
      <w:r>
        <w:t>2&gt;</w:t>
      </w:r>
      <w:r>
        <w:tab/>
        <w:t xml:space="preserve">include the received </w:t>
      </w:r>
      <w:r>
        <w:rPr>
          <w:i/>
        </w:rPr>
        <w:t xml:space="preserve">ue-CapabilityEnquiryExt </w:t>
      </w:r>
      <w:r>
        <w:t xml:space="preserve">in the field </w:t>
      </w:r>
      <w:r>
        <w:rPr>
          <w:i/>
        </w:rPr>
        <w:t>receivedFilters</w:t>
      </w:r>
      <w:r>
        <w:t>;</w:t>
      </w:r>
    </w:p>
    <w:p w14:paraId="5548755D" w14:textId="77777777" w:rsidR="00323444" w:rsidRDefault="00167025">
      <w:pPr>
        <w:pStyle w:val="Heading4"/>
      </w:pPr>
      <w:bookmarkStart w:id="982" w:name="_Toc60776926"/>
      <w:bookmarkStart w:id="983" w:name="_Toc90650798"/>
      <w:r>
        <w:t>5.6.1.5</w:t>
      </w:r>
      <w:r>
        <w:tab/>
        <w:t>Void</w:t>
      </w:r>
      <w:bookmarkEnd w:id="982"/>
      <w:bookmarkEnd w:id="983"/>
    </w:p>
    <w:p w14:paraId="57CB5111" w14:textId="77777777" w:rsidR="00323444" w:rsidRDefault="00167025">
      <w:pPr>
        <w:pStyle w:val="Heading2"/>
      </w:pPr>
      <w:bookmarkStart w:id="984" w:name="_Toc90650799"/>
      <w:bookmarkStart w:id="985" w:name="_Toc60776927"/>
      <w:r>
        <w:t>5.7</w:t>
      </w:r>
      <w:r>
        <w:tab/>
        <w:t>Other</w:t>
      </w:r>
      <w:bookmarkEnd w:id="984"/>
      <w:bookmarkEnd w:id="985"/>
    </w:p>
    <w:p w14:paraId="2DF1E2AD" w14:textId="77777777" w:rsidR="00323444" w:rsidRDefault="00167025">
      <w:pPr>
        <w:pStyle w:val="Heading3"/>
      </w:pPr>
      <w:bookmarkStart w:id="986" w:name="_Toc90650800"/>
      <w:bookmarkStart w:id="987" w:name="_Toc60776928"/>
      <w:r>
        <w:t>5.7.1</w:t>
      </w:r>
      <w:r>
        <w:tab/>
        <w:t>DL information transfer</w:t>
      </w:r>
      <w:bookmarkEnd w:id="986"/>
      <w:bookmarkEnd w:id="987"/>
    </w:p>
    <w:p w14:paraId="3391D719" w14:textId="77777777" w:rsidR="00323444" w:rsidRDefault="00167025">
      <w:pPr>
        <w:pStyle w:val="Heading4"/>
      </w:pPr>
      <w:bookmarkStart w:id="988" w:name="_Toc60776929"/>
      <w:bookmarkStart w:id="989" w:name="_Toc90650801"/>
      <w:r>
        <w:t>5.7.1.1</w:t>
      </w:r>
      <w:r>
        <w:tab/>
        <w:t>General</w:t>
      </w:r>
      <w:bookmarkEnd w:id="988"/>
      <w:bookmarkEnd w:id="989"/>
    </w:p>
    <w:p w14:paraId="7CF5A229" w14:textId="77777777" w:rsidR="00323444" w:rsidRDefault="00167025">
      <w:pPr>
        <w:pStyle w:val="TH"/>
      </w:pPr>
      <w:r>
        <w:object w:dxaOrig="3686" w:dyaOrig="1612" w14:anchorId="1E439FC2">
          <v:shape id="_x0000_i1055" type="#_x0000_t75" style="width:185pt;height:82.5pt" o:ole="">
            <v:imagedata r:id="rId73" o:title=""/>
          </v:shape>
          <o:OLEObject Type="Embed" ProgID="Mscgen.Chart" ShapeID="_x0000_i1055" DrawAspect="Content" ObjectID="_1708336617" r:id="rId74"/>
        </w:object>
      </w:r>
    </w:p>
    <w:p w14:paraId="0021C745" w14:textId="77777777" w:rsidR="00323444" w:rsidRDefault="00167025">
      <w:pPr>
        <w:pStyle w:val="TF"/>
      </w:pPr>
      <w:r>
        <w:t>Figure 5.7.1.1-1: DL information transfer</w:t>
      </w:r>
    </w:p>
    <w:p w14:paraId="2AE650D3" w14:textId="77777777" w:rsidR="00323444" w:rsidRDefault="00167025">
      <w:r>
        <w:t>The purpose of this procedure is to transfer NAS dedicated information from NG-RAN to a UE in RRC_CONNECTED.</w:t>
      </w:r>
    </w:p>
    <w:p w14:paraId="60B76F51" w14:textId="77777777" w:rsidR="00323444" w:rsidRDefault="00167025">
      <w:pPr>
        <w:pStyle w:val="Heading4"/>
      </w:pPr>
      <w:bookmarkStart w:id="990" w:name="_Toc90650802"/>
      <w:bookmarkStart w:id="991" w:name="_Toc60776930"/>
      <w:r>
        <w:t>5.7.1.2</w:t>
      </w:r>
      <w:r>
        <w:tab/>
        <w:t>Initiation</w:t>
      </w:r>
      <w:bookmarkEnd w:id="990"/>
      <w:bookmarkEnd w:id="991"/>
    </w:p>
    <w:p w14:paraId="78365548" w14:textId="77777777" w:rsidR="00323444" w:rsidRDefault="00167025">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5772A9B6" w14:textId="77777777" w:rsidR="00323444" w:rsidRDefault="00167025">
      <w:pPr>
        <w:pStyle w:val="Heading4"/>
      </w:pPr>
      <w:bookmarkStart w:id="992" w:name="_Toc90650803"/>
      <w:bookmarkStart w:id="993" w:name="_Toc60776931"/>
      <w:r>
        <w:t>5.7.1.3</w:t>
      </w:r>
      <w:r>
        <w:tab/>
        <w:t xml:space="preserve">Reception of the </w:t>
      </w:r>
      <w:r>
        <w:rPr>
          <w:i/>
        </w:rPr>
        <w:t>DLInformationTransfer</w:t>
      </w:r>
      <w:r>
        <w:t xml:space="preserve"> by the UE</w:t>
      </w:r>
      <w:bookmarkEnd w:id="992"/>
      <w:bookmarkEnd w:id="993"/>
    </w:p>
    <w:p w14:paraId="64E57D03" w14:textId="77777777" w:rsidR="00323444" w:rsidRDefault="00167025">
      <w:r>
        <w:t xml:space="preserve">Upon receiving </w:t>
      </w:r>
      <w:r>
        <w:rPr>
          <w:i/>
        </w:rPr>
        <w:t>DLInformationTransfer</w:t>
      </w:r>
      <w:r>
        <w:t xml:space="preserve"> message, the UE shall:</w:t>
      </w:r>
    </w:p>
    <w:p w14:paraId="52F9CA62" w14:textId="77777777" w:rsidR="00323444" w:rsidRDefault="00167025">
      <w:pPr>
        <w:pStyle w:val="B1"/>
      </w:pPr>
      <w:r>
        <w:t>1&gt;</w:t>
      </w:r>
      <w:r>
        <w:tab/>
        <w:t xml:space="preserve">if </w:t>
      </w:r>
      <w:r>
        <w:rPr>
          <w:i/>
        </w:rPr>
        <w:t>dedicatedNAS-Message</w:t>
      </w:r>
      <w:r>
        <w:t xml:space="preserve"> is included:</w:t>
      </w:r>
    </w:p>
    <w:p w14:paraId="53D5F9D3" w14:textId="77777777" w:rsidR="00323444" w:rsidRDefault="00167025">
      <w:pPr>
        <w:pStyle w:val="B2"/>
      </w:pPr>
      <w:r>
        <w:t>2&gt;</w:t>
      </w:r>
      <w:r>
        <w:tab/>
        <w:t xml:space="preserve">forward </w:t>
      </w:r>
      <w:r>
        <w:rPr>
          <w:i/>
        </w:rPr>
        <w:t>dedicatedNAS-Message</w:t>
      </w:r>
      <w:r>
        <w:t xml:space="preserve"> to upper layers.</w:t>
      </w:r>
    </w:p>
    <w:p w14:paraId="52DE06E4" w14:textId="77777777" w:rsidR="00323444" w:rsidRDefault="00167025">
      <w:pPr>
        <w:pStyle w:val="B1"/>
      </w:pPr>
      <w:r>
        <w:t>1&gt;</w:t>
      </w:r>
      <w:r>
        <w:tab/>
        <w:t xml:space="preserve">if </w:t>
      </w:r>
      <w:r>
        <w:rPr>
          <w:i/>
        </w:rPr>
        <w:t>referenceTimeInfo</w:t>
      </w:r>
      <w:r>
        <w:t xml:space="preserve"> is included:</w:t>
      </w:r>
    </w:p>
    <w:p w14:paraId="2ABB409B" w14:textId="77777777" w:rsidR="00323444" w:rsidRDefault="00167025">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6CAA43BC" w14:textId="77777777" w:rsidR="00323444" w:rsidRDefault="00167025">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5AF583CC" w14:textId="77777777" w:rsidR="00323444" w:rsidRDefault="00167025">
      <w:pPr>
        <w:pStyle w:val="B2"/>
      </w:pPr>
      <w:r>
        <w:t>2&gt;</w:t>
      </w:r>
      <w:r>
        <w:tab/>
        <w:t xml:space="preserve">inform upper layers of the reference time and, if </w:t>
      </w:r>
      <w:r>
        <w:rPr>
          <w:i/>
        </w:rPr>
        <w:t>uncertainty</w:t>
      </w:r>
      <w:r>
        <w:t xml:space="preserve"> is included, of the uncertainty.</w:t>
      </w:r>
    </w:p>
    <w:p w14:paraId="17CE16BB" w14:textId="77777777" w:rsidR="00323444" w:rsidRDefault="00167025">
      <w:pPr>
        <w:pStyle w:val="Heading3"/>
      </w:pPr>
      <w:bookmarkStart w:id="994" w:name="_Toc90650804"/>
      <w:bookmarkStart w:id="995" w:name="_Toc60776932"/>
      <w:r>
        <w:lastRenderedPageBreak/>
        <w:t>5.7.1a</w:t>
      </w:r>
      <w:r>
        <w:tab/>
        <w:t>DL information transfer for MR-DC</w:t>
      </w:r>
      <w:bookmarkEnd w:id="994"/>
      <w:bookmarkEnd w:id="995"/>
    </w:p>
    <w:p w14:paraId="584AD3CE" w14:textId="77777777" w:rsidR="00323444" w:rsidRDefault="00167025">
      <w:pPr>
        <w:pStyle w:val="Heading4"/>
      </w:pPr>
      <w:bookmarkStart w:id="996" w:name="_Toc60776933"/>
      <w:bookmarkStart w:id="997" w:name="_Toc90650805"/>
      <w:r>
        <w:t>5.7.1a.1</w:t>
      </w:r>
      <w:r>
        <w:tab/>
        <w:t>General</w:t>
      </w:r>
      <w:bookmarkEnd w:id="996"/>
      <w:bookmarkEnd w:id="997"/>
    </w:p>
    <w:p w14:paraId="49AC77CD" w14:textId="77777777" w:rsidR="00323444" w:rsidRDefault="00167025">
      <w:pPr>
        <w:pStyle w:val="TH"/>
      </w:pPr>
      <w:r>
        <w:object w:dxaOrig="4417" w:dyaOrig="1569" w14:anchorId="1BB025EF">
          <v:shape id="_x0000_i1056" type="#_x0000_t75" style="width:221.5pt;height:77pt" o:ole="">
            <v:imagedata r:id="rId75" o:title=""/>
          </v:shape>
          <o:OLEObject Type="Embed" ProgID="Mscgen.Chart" ShapeID="_x0000_i1056" DrawAspect="Content" ObjectID="_1708336618" r:id="rId76"/>
        </w:object>
      </w:r>
    </w:p>
    <w:p w14:paraId="1275A214" w14:textId="77777777" w:rsidR="00323444" w:rsidRDefault="00167025">
      <w:pPr>
        <w:pStyle w:val="TF"/>
      </w:pPr>
      <w:r>
        <w:t>Figure 5.7.1a.1-1: DL information transfer MR-DC</w:t>
      </w:r>
    </w:p>
    <w:p w14:paraId="45D79FEC" w14:textId="77777777" w:rsidR="00323444" w:rsidRDefault="00167025">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14:paraId="7C1F0596" w14:textId="77777777" w:rsidR="00323444" w:rsidRDefault="00167025">
      <w:pPr>
        <w:pStyle w:val="Heading4"/>
      </w:pPr>
      <w:bookmarkStart w:id="998" w:name="_Toc60776934"/>
      <w:bookmarkStart w:id="999" w:name="_Toc90650806"/>
      <w:r>
        <w:t>5.7.1a.2</w:t>
      </w:r>
      <w:r>
        <w:tab/>
        <w:t>Initiation</w:t>
      </w:r>
      <w:bookmarkEnd w:id="998"/>
      <w:bookmarkEnd w:id="999"/>
    </w:p>
    <w:p w14:paraId="4D263810" w14:textId="77777777" w:rsidR="00323444" w:rsidRDefault="00167025">
      <w:r>
        <w:t>The network initiates this procedure whenever there is a need to transfer an RRC message during fast MCG link recovery.</w:t>
      </w:r>
    </w:p>
    <w:p w14:paraId="4E419F4B" w14:textId="77777777" w:rsidR="00323444" w:rsidRDefault="00167025">
      <w:pPr>
        <w:pStyle w:val="Heading4"/>
      </w:pPr>
      <w:bookmarkStart w:id="1000" w:name="_Toc60776935"/>
      <w:bookmarkStart w:id="1001" w:name="_Toc90650807"/>
      <w:r>
        <w:t>5.7.1a.3</w:t>
      </w:r>
      <w:r>
        <w:tab/>
        <w:t xml:space="preserve">Actions related to reception of </w:t>
      </w:r>
      <w:r>
        <w:rPr>
          <w:i/>
        </w:rPr>
        <w:t>DLInformationTransferMRDC</w:t>
      </w:r>
      <w:r>
        <w:t xml:space="preserve"> message</w:t>
      </w:r>
      <w:bookmarkEnd w:id="1000"/>
      <w:bookmarkEnd w:id="1001"/>
    </w:p>
    <w:p w14:paraId="4688E626" w14:textId="77777777" w:rsidR="00323444" w:rsidRDefault="00167025">
      <w:r>
        <w:t xml:space="preserve">Upon receiving the </w:t>
      </w:r>
      <w:r>
        <w:rPr>
          <w:i/>
        </w:rPr>
        <w:t>DLInformationTransferMRDC</w:t>
      </w:r>
      <w:r>
        <w:rPr>
          <w:iCs/>
        </w:rPr>
        <w:t>, the UE shall</w:t>
      </w:r>
      <w:r>
        <w:t>:</w:t>
      </w:r>
    </w:p>
    <w:p w14:paraId="0CF21AD9" w14:textId="77777777" w:rsidR="00323444" w:rsidRDefault="00167025">
      <w:pPr>
        <w:pStyle w:val="B1"/>
      </w:pPr>
      <w:r>
        <w:t>1&gt;</w:t>
      </w:r>
      <w:r>
        <w:tab/>
        <w:t xml:space="preserve">if the </w:t>
      </w:r>
      <w:r>
        <w:rPr>
          <w:i/>
          <w:iCs/>
        </w:rPr>
        <w:t>RRCReconfiguration</w:t>
      </w:r>
      <w:r>
        <w:t xml:space="preserve"> message is included in </w:t>
      </w:r>
      <w:r>
        <w:rPr>
          <w:i/>
          <w:iCs/>
        </w:rPr>
        <w:t>dl-DCCH-MessageNR</w:t>
      </w:r>
      <w:r>
        <w:t>:</w:t>
      </w:r>
    </w:p>
    <w:p w14:paraId="3EFC9E8B" w14:textId="77777777" w:rsidR="00323444" w:rsidRDefault="00167025">
      <w:pPr>
        <w:pStyle w:val="B2"/>
      </w:pPr>
      <w:r>
        <w:t>2&gt;</w:t>
      </w:r>
      <w:r>
        <w:tab/>
        <w:t>perform the RRC reconfiguration procedure according to 5.3.5.3;</w:t>
      </w:r>
    </w:p>
    <w:p w14:paraId="7C5B1EAC" w14:textId="77777777" w:rsidR="00323444" w:rsidRDefault="00167025">
      <w:pPr>
        <w:pStyle w:val="B1"/>
      </w:pPr>
      <w:r>
        <w:t>1&gt;</w:t>
      </w:r>
      <w:r>
        <w:tab/>
        <w:t xml:space="preserve">else if the </w:t>
      </w:r>
      <w:r>
        <w:rPr>
          <w:i/>
          <w:iCs/>
        </w:rPr>
        <w:t>RRCRelease</w:t>
      </w:r>
      <w:r>
        <w:t xml:space="preserve"> message is included in </w:t>
      </w:r>
      <w:r>
        <w:rPr>
          <w:i/>
          <w:iCs/>
        </w:rPr>
        <w:t>dl-DCCH-MessageNR</w:t>
      </w:r>
      <w:r>
        <w:t>:</w:t>
      </w:r>
    </w:p>
    <w:p w14:paraId="4EB4A711" w14:textId="77777777" w:rsidR="00323444" w:rsidRDefault="00167025">
      <w:pPr>
        <w:pStyle w:val="B2"/>
      </w:pPr>
      <w:r>
        <w:t>2&gt;</w:t>
      </w:r>
      <w:r>
        <w:tab/>
        <w:t>perform the RRC release procedure according to 5.3.8;</w:t>
      </w:r>
    </w:p>
    <w:p w14:paraId="037A1750" w14:textId="77777777" w:rsidR="00323444" w:rsidRDefault="00167025">
      <w:pPr>
        <w:pStyle w:val="B1"/>
      </w:pPr>
      <w:r>
        <w:t>1&gt;</w:t>
      </w:r>
      <w:r>
        <w:tab/>
        <w:t xml:space="preserve">else if the </w:t>
      </w:r>
      <w:r>
        <w:rPr>
          <w:i/>
          <w:iCs/>
        </w:rPr>
        <w:t>MobilityFromNRCommand</w:t>
      </w:r>
      <w:r>
        <w:t xml:space="preserve"> message is included in the </w:t>
      </w:r>
      <w:r>
        <w:rPr>
          <w:i/>
          <w:iCs/>
        </w:rPr>
        <w:t>dl-DCCH-MessageNR</w:t>
      </w:r>
      <w:r>
        <w:t>:</w:t>
      </w:r>
    </w:p>
    <w:p w14:paraId="7DDD0D42" w14:textId="77777777" w:rsidR="00323444" w:rsidRDefault="00167025">
      <w:pPr>
        <w:pStyle w:val="B2"/>
      </w:pPr>
      <w:r>
        <w:t>2&gt;</w:t>
      </w:r>
      <w:r>
        <w:tab/>
        <w:t>perform the mobility from NR procedure according to 5.4.3.3;</w:t>
      </w:r>
    </w:p>
    <w:p w14:paraId="24529BD5" w14:textId="77777777" w:rsidR="00323444" w:rsidRDefault="00167025">
      <w:pPr>
        <w:pStyle w:val="B1"/>
      </w:pPr>
      <w:r>
        <w:t>1&gt;</w:t>
      </w:r>
      <w:r>
        <w:tab/>
        <w:t xml:space="preserve">else if the E-UTRA </w:t>
      </w:r>
      <w:r>
        <w:rPr>
          <w:i/>
          <w:iCs/>
        </w:rPr>
        <w:t>RRCConnectionReconfiguration</w:t>
      </w:r>
      <w:r>
        <w:t xml:space="preserve"> message is included in </w:t>
      </w:r>
      <w:r>
        <w:rPr>
          <w:i/>
          <w:iCs/>
        </w:rPr>
        <w:t>dl-DCCH-MessageEUTRA</w:t>
      </w:r>
      <w:r>
        <w:t>:</w:t>
      </w:r>
    </w:p>
    <w:p w14:paraId="103101CA" w14:textId="77777777" w:rsidR="00323444" w:rsidRDefault="00167025">
      <w:pPr>
        <w:pStyle w:val="B2"/>
      </w:pPr>
      <w:r>
        <w:t>2&gt;</w:t>
      </w:r>
      <w:r>
        <w:tab/>
        <w:t>perform the RRC connection reconfiguration procedure as specified in TS 36.331 [10], clause 5.3.5.4;</w:t>
      </w:r>
    </w:p>
    <w:p w14:paraId="431E59D4" w14:textId="77777777" w:rsidR="00323444" w:rsidRDefault="00167025">
      <w:pPr>
        <w:pStyle w:val="B1"/>
      </w:pPr>
      <w:r>
        <w:t>1&gt;</w:t>
      </w:r>
      <w:r>
        <w:tab/>
        <w:t xml:space="preserve">else if the E-UTRA </w:t>
      </w:r>
      <w:r>
        <w:rPr>
          <w:i/>
          <w:iCs/>
        </w:rPr>
        <w:t>RRCConnectionRelease</w:t>
      </w:r>
      <w:r>
        <w:t xml:space="preserve"> message is included in </w:t>
      </w:r>
      <w:r>
        <w:rPr>
          <w:i/>
          <w:iCs/>
        </w:rPr>
        <w:t>dl-DCCH-MessageEUTRA</w:t>
      </w:r>
      <w:r>
        <w:t>:</w:t>
      </w:r>
    </w:p>
    <w:p w14:paraId="7E6903BC" w14:textId="77777777" w:rsidR="00323444" w:rsidRDefault="00167025">
      <w:pPr>
        <w:pStyle w:val="B2"/>
      </w:pPr>
      <w:r>
        <w:t>2&gt;</w:t>
      </w:r>
      <w:r>
        <w:tab/>
        <w:t>perform the RRC connection release as specified in TS 36.331 [10], clause 5.3.8;</w:t>
      </w:r>
    </w:p>
    <w:p w14:paraId="1DC14ED1" w14:textId="77777777" w:rsidR="00323444" w:rsidRDefault="00167025">
      <w:pPr>
        <w:pStyle w:val="B1"/>
      </w:pPr>
      <w:r>
        <w:t>1&gt;</w:t>
      </w:r>
      <w:r>
        <w:tab/>
        <w:t xml:space="preserve">else if the </w:t>
      </w:r>
      <w:r>
        <w:rPr>
          <w:i/>
          <w:iCs/>
        </w:rPr>
        <w:t>MobilityFromEUTRACommand</w:t>
      </w:r>
      <w:r>
        <w:t xml:space="preserve"> message is included in the </w:t>
      </w:r>
      <w:r>
        <w:rPr>
          <w:i/>
          <w:iCs/>
        </w:rPr>
        <w:t>dl-DCCH-MessageEUTRA</w:t>
      </w:r>
      <w:r>
        <w:t>:</w:t>
      </w:r>
    </w:p>
    <w:p w14:paraId="1BF963CC" w14:textId="77777777" w:rsidR="00323444" w:rsidRDefault="00167025">
      <w:pPr>
        <w:pStyle w:val="B2"/>
      </w:pPr>
      <w:r>
        <w:t>2&gt;</w:t>
      </w:r>
      <w:r>
        <w:tab/>
        <w:t>perform the mobility from E-UTRA procedure as specified in TS 36.331 [10], clause 5.4.3.3;</w:t>
      </w:r>
    </w:p>
    <w:p w14:paraId="4976419B" w14:textId="77777777" w:rsidR="00323444" w:rsidRDefault="00167025">
      <w:pPr>
        <w:pStyle w:val="Heading3"/>
      </w:pPr>
      <w:bookmarkStart w:id="1002" w:name="_Toc90650808"/>
      <w:bookmarkStart w:id="1003" w:name="_Toc60776936"/>
      <w:r>
        <w:lastRenderedPageBreak/>
        <w:t>5.7.2</w:t>
      </w:r>
      <w:r>
        <w:tab/>
        <w:t>UL information transfer</w:t>
      </w:r>
      <w:bookmarkEnd w:id="1002"/>
      <w:bookmarkEnd w:id="1003"/>
    </w:p>
    <w:p w14:paraId="58BFAF7F" w14:textId="77777777" w:rsidR="00323444" w:rsidRDefault="00167025">
      <w:pPr>
        <w:pStyle w:val="Heading4"/>
      </w:pPr>
      <w:bookmarkStart w:id="1004" w:name="_Toc90650809"/>
      <w:bookmarkStart w:id="1005" w:name="_Toc60776937"/>
      <w:r>
        <w:t>5.7.2.1</w:t>
      </w:r>
      <w:r>
        <w:tab/>
        <w:t>General</w:t>
      </w:r>
      <w:bookmarkEnd w:id="1004"/>
      <w:bookmarkEnd w:id="1005"/>
    </w:p>
    <w:p w14:paraId="4CBC9352" w14:textId="77777777" w:rsidR="00323444" w:rsidRDefault="00167025">
      <w:pPr>
        <w:pStyle w:val="TH"/>
      </w:pPr>
      <w:r>
        <w:object w:dxaOrig="3686" w:dyaOrig="1612" w14:anchorId="2FFC857E">
          <v:shape id="_x0000_i1057" type="#_x0000_t75" style="width:185pt;height:82.5pt" o:ole="">
            <v:imagedata r:id="rId77" o:title=""/>
          </v:shape>
          <o:OLEObject Type="Embed" ProgID="Mscgen.Chart" ShapeID="_x0000_i1057" DrawAspect="Content" ObjectID="_1708336619" r:id="rId78"/>
        </w:object>
      </w:r>
    </w:p>
    <w:p w14:paraId="7E1A0049" w14:textId="77777777" w:rsidR="00323444" w:rsidRDefault="00167025">
      <w:pPr>
        <w:pStyle w:val="TF"/>
      </w:pPr>
      <w:r>
        <w:t>Figure 5.7.2.1-1: UL information transfer</w:t>
      </w:r>
    </w:p>
    <w:p w14:paraId="4689F7FD" w14:textId="77777777" w:rsidR="00323444" w:rsidRDefault="00167025">
      <w:r>
        <w:t>The purpose of this procedure is to transfer NAS dedicated information from the UE to the network.</w:t>
      </w:r>
    </w:p>
    <w:p w14:paraId="35FB8E56" w14:textId="77777777" w:rsidR="00323444" w:rsidRDefault="00167025">
      <w:pPr>
        <w:pStyle w:val="Heading4"/>
      </w:pPr>
      <w:bookmarkStart w:id="1006" w:name="_Toc90650810"/>
      <w:bookmarkStart w:id="1007" w:name="_Toc60776938"/>
      <w:r>
        <w:t>5.7.2.2</w:t>
      </w:r>
      <w:r>
        <w:tab/>
        <w:t>Initiation</w:t>
      </w:r>
      <w:bookmarkEnd w:id="1006"/>
      <w:bookmarkEnd w:id="1007"/>
    </w:p>
    <w:p w14:paraId="0E904287" w14:textId="77777777" w:rsidR="00323444" w:rsidRDefault="00167025">
      <w:r>
        <w:t>A UE in RRC_CONNECTED initiates the UL information transfer procedure whenever there is a need to transfer NAS dedicated information. The UE initiates the UL information transfer procedure by sending the ULInformationTransfer message.</w:t>
      </w:r>
    </w:p>
    <w:p w14:paraId="4F54DAE2" w14:textId="77777777" w:rsidR="00323444" w:rsidRDefault="00167025">
      <w:pPr>
        <w:pStyle w:val="Heading4"/>
      </w:pPr>
      <w:bookmarkStart w:id="1008" w:name="_Toc60776939"/>
      <w:bookmarkStart w:id="1009" w:name="_Toc90650811"/>
      <w:r>
        <w:t>5.7.2.3</w:t>
      </w:r>
      <w:r>
        <w:tab/>
        <w:t xml:space="preserve">Actions related to transmission of </w:t>
      </w:r>
      <w:r>
        <w:rPr>
          <w:i/>
          <w:iCs/>
        </w:rPr>
        <w:t>ULInformationTransfer</w:t>
      </w:r>
      <w:r>
        <w:t xml:space="preserve"> message</w:t>
      </w:r>
      <w:bookmarkEnd w:id="1008"/>
      <w:bookmarkEnd w:id="1009"/>
    </w:p>
    <w:p w14:paraId="055DDF88" w14:textId="77777777" w:rsidR="00323444" w:rsidRDefault="00167025">
      <w:r>
        <w:t xml:space="preserve">The UE shall set the contents of the </w:t>
      </w:r>
      <w:r>
        <w:rPr>
          <w:i/>
        </w:rPr>
        <w:t>ULInformationTransfer</w:t>
      </w:r>
      <w:r>
        <w:t xml:space="preserve"> message as follows:</w:t>
      </w:r>
    </w:p>
    <w:p w14:paraId="7D550632" w14:textId="77777777" w:rsidR="00323444" w:rsidRDefault="00167025">
      <w:pPr>
        <w:pStyle w:val="B1"/>
      </w:pPr>
      <w:r>
        <w:t>1&gt;</w:t>
      </w:r>
      <w:r>
        <w:tab/>
        <w:t>if the upper layer provides NAS PDU:</w:t>
      </w:r>
    </w:p>
    <w:p w14:paraId="41DBA94B" w14:textId="77777777" w:rsidR="00323444" w:rsidRDefault="00167025">
      <w:pPr>
        <w:pStyle w:val="B2"/>
      </w:pPr>
      <w:r>
        <w:t>2&gt;</w:t>
      </w:r>
      <w:r>
        <w:tab/>
        <w:t xml:space="preserve">set the </w:t>
      </w:r>
      <w:r>
        <w:rPr>
          <w:i/>
        </w:rPr>
        <w:t>dedicatedNAS-Message</w:t>
      </w:r>
      <w:r>
        <w:t xml:space="preserve"> to include the information received from upper layers</w:t>
      </w:r>
    </w:p>
    <w:p w14:paraId="22FA8946" w14:textId="77777777" w:rsidR="00323444" w:rsidRDefault="00167025">
      <w:pPr>
        <w:pStyle w:val="B1"/>
      </w:pPr>
      <w:r>
        <w:t>1&gt;</w:t>
      </w:r>
      <w:r>
        <w:tab/>
        <w:t xml:space="preserve">submit the </w:t>
      </w:r>
      <w:r>
        <w:rPr>
          <w:i/>
        </w:rPr>
        <w:t>ULInformationTransfer</w:t>
      </w:r>
      <w:r>
        <w:t xml:space="preserve"> message to lower layers for transmission, upon which the procedure ends.</w:t>
      </w:r>
    </w:p>
    <w:p w14:paraId="007112E8" w14:textId="77777777" w:rsidR="00323444" w:rsidRDefault="00167025">
      <w:pPr>
        <w:pStyle w:val="Heading4"/>
      </w:pPr>
      <w:bookmarkStart w:id="1010" w:name="_Toc90650812"/>
      <w:bookmarkStart w:id="1011" w:name="_Toc60776940"/>
      <w:r>
        <w:t>5.7.2.4</w:t>
      </w:r>
      <w:r>
        <w:tab/>
        <w:t xml:space="preserve">Failure to deliver </w:t>
      </w:r>
      <w:r>
        <w:rPr>
          <w:i/>
        </w:rPr>
        <w:t>ULInformationTransfer</w:t>
      </w:r>
      <w:r>
        <w:t xml:space="preserve"> message</w:t>
      </w:r>
      <w:bookmarkEnd w:id="1010"/>
      <w:bookmarkEnd w:id="1011"/>
    </w:p>
    <w:p w14:paraId="0CEF04E8" w14:textId="77777777" w:rsidR="00323444" w:rsidRDefault="00167025">
      <w:r>
        <w:t>The UE shall:</w:t>
      </w:r>
    </w:p>
    <w:p w14:paraId="489BFBB8" w14:textId="77777777" w:rsidR="00323444" w:rsidRDefault="00167025">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2314931B" w14:textId="77777777" w:rsidR="00323444" w:rsidRDefault="00167025">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675C3917" w14:textId="77777777" w:rsidR="00323444" w:rsidRDefault="00167025">
      <w:pPr>
        <w:pStyle w:val="B2"/>
      </w:pPr>
      <w:r>
        <w:t>2&gt;</w:t>
      </w:r>
      <w:r>
        <w:tab/>
        <w:t xml:space="preserve">inform upper layers about the possible failure to deliver the information contained in the concerned </w:t>
      </w:r>
      <w:r>
        <w:rPr>
          <w:i/>
        </w:rPr>
        <w:t>ULInformationTransfer</w:t>
      </w:r>
      <w:r>
        <w:t xml:space="preserve"> messages.</w:t>
      </w:r>
    </w:p>
    <w:p w14:paraId="58070FBB" w14:textId="77777777" w:rsidR="00323444" w:rsidRDefault="00167025">
      <w:pPr>
        <w:pStyle w:val="Heading3"/>
      </w:pPr>
      <w:bookmarkStart w:id="1012" w:name="_Toc60776941"/>
      <w:bookmarkStart w:id="1013" w:name="_Toc90650813"/>
      <w:r>
        <w:t>5.7.2a</w:t>
      </w:r>
      <w:r>
        <w:tab/>
        <w:t>UL information transfer for MR-DC</w:t>
      </w:r>
      <w:bookmarkEnd w:id="1012"/>
      <w:bookmarkEnd w:id="1013"/>
    </w:p>
    <w:p w14:paraId="21F353C0" w14:textId="77777777" w:rsidR="00323444" w:rsidRDefault="00167025">
      <w:pPr>
        <w:pStyle w:val="Heading4"/>
      </w:pPr>
      <w:bookmarkStart w:id="1014" w:name="_Toc60776942"/>
      <w:bookmarkStart w:id="1015" w:name="_Toc90650814"/>
      <w:r>
        <w:t>5.7.2a.1</w:t>
      </w:r>
      <w:r>
        <w:tab/>
        <w:t>General</w:t>
      </w:r>
      <w:bookmarkEnd w:id="1014"/>
      <w:bookmarkEnd w:id="1015"/>
    </w:p>
    <w:p w14:paraId="0EE0A5EC" w14:textId="77777777" w:rsidR="00323444" w:rsidRDefault="00167025">
      <w:pPr>
        <w:pStyle w:val="TH"/>
      </w:pPr>
      <w:r>
        <w:object w:dxaOrig="4406" w:dyaOrig="1526" w14:anchorId="38C2BF97">
          <v:shape id="_x0000_i1058" type="#_x0000_t75" style="width:221pt;height:77pt" o:ole="">
            <v:imagedata r:id="rId79" o:title=""/>
          </v:shape>
          <o:OLEObject Type="Embed" ProgID="Mscgen.Chart" ShapeID="_x0000_i1058" DrawAspect="Content" ObjectID="_1708336620" r:id="rId80"/>
        </w:object>
      </w:r>
    </w:p>
    <w:p w14:paraId="13768E53" w14:textId="77777777" w:rsidR="00323444" w:rsidRDefault="00167025">
      <w:pPr>
        <w:pStyle w:val="TF"/>
      </w:pPr>
      <w:r>
        <w:t>Figure 5.7.2a.1-1: UL information transfer MR-DC</w:t>
      </w:r>
    </w:p>
    <w:p w14:paraId="463EB189" w14:textId="77777777" w:rsidR="00323444" w:rsidRDefault="00167025">
      <w:r>
        <w:lastRenderedPageBreak/>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6E2DB520" w14:textId="77777777" w:rsidR="00323444" w:rsidRDefault="00167025">
      <w:pPr>
        <w:pStyle w:val="Heading4"/>
      </w:pPr>
      <w:bookmarkStart w:id="1016" w:name="_Toc60776943"/>
      <w:bookmarkStart w:id="1017" w:name="_Toc90650815"/>
      <w:r>
        <w:t>5.7.2a.2</w:t>
      </w:r>
      <w:r>
        <w:tab/>
        <w:t>Initiation</w:t>
      </w:r>
      <w:bookmarkEnd w:id="1016"/>
      <w:bookmarkEnd w:id="1017"/>
    </w:p>
    <w:p w14:paraId="6A8A7D17" w14:textId="77777777" w:rsidR="00323444" w:rsidRDefault="00167025">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5DEDCDEB" w14:textId="77777777" w:rsidR="00323444" w:rsidRDefault="00167025">
      <w:pPr>
        <w:pStyle w:val="Heading4"/>
      </w:pPr>
      <w:bookmarkStart w:id="1018" w:name="_Toc90650816"/>
      <w:bookmarkStart w:id="1019" w:name="_Toc60776944"/>
      <w:r>
        <w:t>5.7.2a.3</w:t>
      </w:r>
      <w:r>
        <w:tab/>
        <w:t xml:space="preserve">Actions related to transmission of </w:t>
      </w:r>
      <w:r>
        <w:rPr>
          <w:i/>
        </w:rPr>
        <w:t>ULInformationTransferMRDC</w:t>
      </w:r>
      <w:r>
        <w:t xml:space="preserve"> message</w:t>
      </w:r>
      <w:bookmarkEnd w:id="1018"/>
      <w:bookmarkEnd w:id="1019"/>
    </w:p>
    <w:p w14:paraId="0701A62A" w14:textId="77777777" w:rsidR="00323444" w:rsidRDefault="00167025">
      <w:r>
        <w:t xml:space="preserve">The UE shall set the contents of the </w:t>
      </w:r>
      <w:r>
        <w:rPr>
          <w:i/>
        </w:rPr>
        <w:t>ULInformationTransferMRDC</w:t>
      </w:r>
      <w:r>
        <w:t xml:space="preserve"> message as follows:</w:t>
      </w:r>
    </w:p>
    <w:p w14:paraId="65503B0C" w14:textId="77777777" w:rsidR="00323444" w:rsidRDefault="00167025">
      <w:pPr>
        <w:pStyle w:val="B1"/>
      </w:pPr>
      <w:r>
        <w:t>1&gt;</w:t>
      </w:r>
      <w:r>
        <w:tab/>
        <w:t>if there is a need to transfer MR-DC dedicated information related to NR:</w:t>
      </w:r>
    </w:p>
    <w:p w14:paraId="51F6387D" w14:textId="77777777" w:rsidR="00323444" w:rsidRDefault="00167025">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DE1FA49" w14:textId="77777777" w:rsidR="00323444" w:rsidRDefault="00167025">
      <w:pPr>
        <w:pStyle w:val="B1"/>
      </w:pPr>
      <w:r>
        <w:t>1&gt;</w:t>
      </w:r>
      <w:r>
        <w:tab/>
        <w:t>else if there is a need to transfer MR-DC dedicated information related to E-UTRA:</w:t>
      </w:r>
    </w:p>
    <w:p w14:paraId="114BAB6C" w14:textId="77777777" w:rsidR="00323444" w:rsidRDefault="00167025">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1EFC0D1A" w14:textId="77777777" w:rsidR="00323444" w:rsidRDefault="00167025">
      <w:pPr>
        <w:pStyle w:val="B1"/>
      </w:pPr>
      <w:r>
        <w:t>1&gt;</w:t>
      </w:r>
      <w:r>
        <w:tab/>
        <w:t xml:space="preserve">submit the </w:t>
      </w:r>
      <w:r>
        <w:rPr>
          <w:i/>
        </w:rPr>
        <w:t>ULInformationTransferMRDC</w:t>
      </w:r>
      <w:r>
        <w:t xml:space="preserve"> message to lower layers for transmission, upon which the procedure ends.</w:t>
      </w:r>
    </w:p>
    <w:p w14:paraId="468F6122" w14:textId="77777777" w:rsidR="00323444" w:rsidRDefault="00167025">
      <w:pPr>
        <w:pStyle w:val="Heading3"/>
        <w:rPr>
          <w:rFonts w:eastAsia="SimSun"/>
        </w:rPr>
      </w:pPr>
      <w:bookmarkStart w:id="1020" w:name="_Toc60776945"/>
      <w:bookmarkStart w:id="1021" w:name="_Toc90650817"/>
      <w:r>
        <w:rPr>
          <w:rFonts w:eastAsia="SimSun"/>
        </w:rPr>
        <w:t>5.7.2b</w:t>
      </w:r>
      <w:r>
        <w:rPr>
          <w:rFonts w:eastAsia="SimSun"/>
        </w:rPr>
        <w:tab/>
        <w:t>UL transfer of IRAT information</w:t>
      </w:r>
      <w:bookmarkEnd w:id="1020"/>
      <w:bookmarkEnd w:id="1021"/>
    </w:p>
    <w:p w14:paraId="058E2228" w14:textId="77777777" w:rsidR="00323444" w:rsidRDefault="00167025">
      <w:pPr>
        <w:pStyle w:val="Heading4"/>
        <w:rPr>
          <w:rFonts w:eastAsia="SimSun"/>
        </w:rPr>
      </w:pPr>
      <w:bookmarkStart w:id="1022" w:name="_Toc60776946"/>
      <w:bookmarkStart w:id="1023" w:name="_Toc90650818"/>
      <w:r>
        <w:rPr>
          <w:rFonts w:eastAsia="SimSun"/>
        </w:rPr>
        <w:t>5.7.2b.1</w:t>
      </w:r>
      <w:r>
        <w:rPr>
          <w:rFonts w:eastAsia="SimSun"/>
        </w:rPr>
        <w:tab/>
        <w:t>General</w:t>
      </w:r>
      <w:bookmarkEnd w:id="1022"/>
      <w:bookmarkEnd w:id="1023"/>
    </w:p>
    <w:p w14:paraId="38C112FA" w14:textId="77777777" w:rsidR="00323444" w:rsidRDefault="00167025">
      <w:pPr>
        <w:pStyle w:val="TH"/>
        <w:rPr>
          <w:rFonts w:eastAsia="SimSun"/>
        </w:rPr>
      </w:pPr>
      <w:r>
        <w:rPr>
          <w:rFonts w:eastAsia="SimSun"/>
        </w:rPr>
        <w:object w:dxaOrig="7888" w:dyaOrig="1773" w14:anchorId="256AB91A">
          <v:shape id="_x0000_i1059" type="#_x0000_t75" style="width:395.5pt;height:87.5pt" o:ole="">
            <v:imagedata r:id="rId81" o:title=""/>
          </v:shape>
          <o:OLEObject Type="Embed" ProgID="Word.Document.8" ShapeID="_x0000_i1059" DrawAspect="Content" ObjectID="_1708336621" r:id="rId82"/>
        </w:object>
      </w:r>
    </w:p>
    <w:p w14:paraId="1DBF5384" w14:textId="77777777" w:rsidR="00323444" w:rsidRDefault="00167025">
      <w:pPr>
        <w:pStyle w:val="TF"/>
        <w:rPr>
          <w:rFonts w:eastAsia="SimSun"/>
        </w:rPr>
      </w:pPr>
      <w:r>
        <w:rPr>
          <w:rFonts w:eastAsia="SimSun"/>
        </w:rPr>
        <w:t>Figure 5.7.2b.1-1: UL transfer of IRAT information</w:t>
      </w:r>
    </w:p>
    <w:p w14:paraId="4FF3A474" w14:textId="77777777" w:rsidR="00323444" w:rsidRDefault="00167025">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50F8C424" w14:textId="77777777" w:rsidR="00323444" w:rsidRDefault="00167025">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72897649" w14:textId="77777777" w:rsidR="00323444" w:rsidRDefault="00167025">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1E8BCD3A" w14:textId="77777777" w:rsidR="00323444" w:rsidRDefault="00167025">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44CE38A" w14:textId="77777777" w:rsidR="00323444" w:rsidRDefault="00167025">
      <w:pPr>
        <w:pStyle w:val="Heading4"/>
        <w:rPr>
          <w:rFonts w:eastAsia="SimSun"/>
        </w:rPr>
      </w:pPr>
      <w:bookmarkStart w:id="1024" w:name="_Toc60776947"/>
      <w:bookmarkStart w:id="1025" w:name="_Toc90650819"/>
      <w:r>
        <w:rPr>
          <w:rFonts w:eastAsia="SimSun"/>
        </w:rPr>
        <w:t>5.7.2b.2</w:t>
      </w:r>
      <w:r>
        <w:rPr>
          <w:rFonts w:eastAsia="SimSun"/>
        </w:rPr>
        <w:tab/>
        <w:t>Initiation</w:t>
      </w:r>
      <w:bookmarkEnd w:id="1024"/>
      <w:bookmarkEnd w:id="1025"/>
    </w:p>
    <w:p w14:paraId="44C20B2F" w14:textId="77777777" w:rsidR="00323444" w:rsidRDefault="00167025">
      <w:pPr>
        <w:rPr>
          <w:rFonts w:eastAsia="SimSun"/>
        </w:rPr>
      </w:pPr>
      <w:r>
        <w:rPr>
          <w:rFonts w:eastAsia="SimSun"/>
        </w:rPr>
        <w:t>A UE in RRC_CONNECTED initiates the UL information transfer procedure whenever there is a need to transfer dedicated inter-RAT information as specified in TS 36.331 [10].</w:t>
      </w:r>
    </w:p>
    <w:p w14:paraId="6333F332" w14:textId="77777777" w:rsidR="00323444" w:rsidRDefault="00167025">
      <w:pPr>
        <w:pStyle w:val="Heading4"/>
        <w:rPr>
          <w:rFonts w:eastAsia="SimSun"/>
        </w:rPr>
      </w:pPr>
      <w:bookmarkStart w:id="1026" w:name="_Toc90650820"/>
      <w:bookmarkStart w:id="1027" w:name="_Toc60776948"/>
      <w:r>
        <w:rPr>
          <w:rFonts w:eastAsia="SimSun"/>
        </w:rPr>
        <w:lastRenderedPageBreak/>
        <w:t>5.7.2b.3</w:t>
      </w:r>
      <w:r>
        <w:rPr>
          <w:rFonts w:eastAsia="SimSun"/>
        </w:rPr>
        <w:tab/>
        <w:t xml:space="preserve">Actions related to transmission of </w:t>
      </w:r>
      <w:r>
        <w:rPr>
          <w:rFonts w:eastAsia="SimSun"/>
          <w:i/>
        </w:rPr>
        <w:t>ULInformationTransferIRAT</w:t>
      </w:r>
      <w:r>
        <w:rPr>
          <w:rFonts w:eastAsia="SimSun"/>
        </w:rPr>
        <w:t xml:space="preserve"> message</w:t>
      </w:r>
      <w:bookmarkEnd w:id="1026"/>
      <w:bookmarkEnd w:id="1027"/>
    </w:p>
    <w:p w14:paraId="5B05BF4C" w14:textId="77777777" w:rsidR="00323444" w:rsidRDefault="00167025">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0688A34D" w14:textId="77777777" w:rsidR="00323444" w:rsidRDefault="00167025">
      <w:pPr>
        <w:pStyle w:val="B1"/>
        <w:rPr>
          <w:rFonts w:eastAsia="SimSun"/>
        </w:rPr>
      </w:pPr>
      <w:r>
        <w:rPr>
          <w:rFonts w:eastAsia="SimSun"/>
        </w:rPr>
        <w:t>1&gt;</w:t>
      </w:r>
      <w:r>
        <w:rPr>
          <w:rFonts w:eastAsia="SimSun"/>
        </w:rPr>
        <w:tab/>
        <w:t>if there is a need to transfer dedicated LTE information related to V2X sidelink communications:</w:t>
      </w:r>
    </w:p>
    <w:p w14:paraId="42ED6889" w14:textId="77777777" w:rsidR="00323444" w:rsidRDefault="00167025">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28D02604" w14:textId="77777777" w:rsidR="00323444" w:rsidRDefault="00167025">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44F1D8D" w14:textId="77777777" w:rsidR="00323444" w:rsidRDefault="00167025">
      <w:pPr>
        <w:pStyle w:val="Heading3"/>
      </w:pPr>
      <w:bookmarkStart w:id="1028" w:name="_Toc90650821"/>
      <w:bookmarkStart w:id="1029" w:name="_Toc60776949"/>
      <w:r>
        <w:rPr>
          <w:lang w:eastAsia="zh-CN"/>
        </w:rPr>
        <w:t>5.7.3</w:t>
      </w:r>
      <w:r>
        <w:rPr>
          <w:lang w:eastAsia="zh-CN"/>
        </w:rPr>
        <w:tab/>
      </w:r>
      <w:r>
        <w:t>SCG failure information</w:t>
      </w:r>
      <w:bookmarkEnd w:id="1028"/>
      <w:bookmarkEnd w:id="1029"/>
    </w:p>
    <w:p w14:paraId="7A2D899A" w14:textId="77777777" w:rsidR="00323444" w:rsidRDefault="00167025">
      <w:pPr>
        <w:pStyle w:val="Heading4"/>
      </w:pPr>
      <w:bookmarkStart w:id="1030" w:name="_Toc90650822"/>
      <w:bookmarkStart w:id="1031" w:name="_Toc60776950"/>
      <w:r>
        <w:t>5.7.3.1</w:t>
      </w:r>
      <w:r>
        <w:tab/>
        <w:t>General</w:t>
      </w:r>
      <w:bookmarkEnd w:id="1030"/>
      <w:bookmarkEnd w:id="1031"/>
    </w:p>
    <w:p w14:paraId="4004E1EA" w14:textId="77777777" w:rsidR="00323444" w:rsidRDefault="00167025">
      <w:pPr>
        <w:pStyle w:val="TH"/>
      </w:pPr>
      <w:r>
        <w:object w:dxaOrig="3783" w:dyaOrig="2042" w14:anchorId="05E1793E">
          <v:shape id="_x0000_i1060" type="#_x0000_t75" style="width:190.5pt;height:102.5pt" o:ole="">
            <v:imagedata r:id="rId83" o:title=""/>
          </v:shape>
          <o:OLEObject Type="Embed" ProgID="Mscgen.Chart" ShapeID="_x0000_i1060" DrawAspect="Content" ObjectID="_1708336622" r:id="rId84"/>
        </w:object>
      </w:r>
    </w:p>
    <w:p w14:paraId="1082BF88" w14:textId="77777777" w:rsidR="00323444" w:rsidRDefault="00167025">
      <w:pPr>
        <w:pStyle w:val="TF"/>
      </w:pPr>
      <w:r>
        <w:t>Figure 5.7.3.1-1: SCG failure information</w:t>
      </w:r>
    </w:p>
    <w:p w14:paraId="02FA6BAC" w14:textId="77777777" w:rsidR="00323444" w:rsidRDefault="00167025">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5C015FDA" w14:textId="77777777" w:rsidR="00323444" w:rsidRDefault="00167025">
      <w:pPr>
        <w:pStyle w:val="Heading4"/>
      </w:pPr>
      <w:bookmarkStart w:id="1032" w:name="_Toc60776951"/>
      <w:bookmarkStart w:id="1033" w:name="_Toc90650823"/>
      <w:r>
        <w:t>5.7.3.2</w:t>
      </w:r>
      <w:r>
        <w:tab/>
        <w:t>Initiation</w:t>
      </w:r>
      <w:bookmarkEnd w:id="1032"/>
      <w:bookmarkEnd w:id="1033"/>
    </w:p>
    <w:p w14:paraId="3BC71B25" w14:textId="77777777" w:rsidR="00323444" w:rsidRDefault="00167025">
      <w:r>
        <w:t>A UE initiates the procedure to report SCG failures when neither MCG nor SCG transmission is suspended and when one of the following conditions is met:</w:t>
      </w:r>
    </w:p>
    <w:p w14:paraId="606928F7" w14:textId="77777777" w:rsidR="00323444" w:rsidRDefault="00167025">
      <w:pPr>
        <w:pStyle w:val="B1"/>
      </w:pPr>
      <w:r>
        <w:t>1&gt;</w:t>
      </w:r>
      <w:r>
        <w:tab/>
        <w:t>upon detecting radio link failure for the SCG, in accordance with subclause 5.3.10.3;</w:t>
      </w:r>
    </w:p>
    <w:p w14:paraId="3D55735B" w14:textId="77777777" w:rsidR="00323444" w:rsidRDefault="00167025">
      <w:pPr>
        <w:pStyle w:val="B1"/>
      </w:pPr>
      <w:r>
        <w:t>1&gt;</w:t>
      </w:r>
      <w:r>
        <w:tab/>
        <w:t>upon reconfiguration with sync failure of the SCG, in accordance with subclause 5.3.5.8.3;</w:t>
      </w:r>
    </w:p>
    <w:p w14:paraId="12374BEB" w14:textId="77777777" w:rsidR="00323444" w:rsidRDefault="00167025">
      <w:pPr>
        <w:pStyle w:val="B1"/>
      </w:pPr>
      <w:r>
        <w:t>1&gt;</w:t>
      </w:r>
      <w:r>
        <w:tab/>
        <w:t>upon SCG configuration failure, in accordance with subclause 5.3.5.8.2;</w:t>
      </w:r>
    </w:p>
    <w:p w14:paraId="6E683263" w14:textId="77777777" w:rsidR="00323444" w:rsidRDefault="00167025">
      <w:pPr>
        <w:pStyle w:val="B1"/>
      </w:pPr>
      <w:r>
        <w:t>1&gt;</w:t>
      </w:r>
      <w:r>
        <w:tab/>
        <w:t>upon integrity check failure indication from SCG lower layers concerning SRB3.</w:t>
      </w:r>
    </w:p>
    <w:p w14:paraId="2E61ECC3" w14:textId="77777777" w:rsidR="00323444" w:rsidRDefault="00167025">
      <w:r>
        <w:t>Upon initiating the procedure, the UE shall:</w:t>
      </w:r>
    </w:p>
    <w:p w14:paraId="7DC4C4C9" w14:textId="77777777" w:rsidR="00323444" w:rsidRDefault="00167025">
      <w:pPr>
        <w:pStyle w:val="B1"/>
      </w:pPr>
      <w:r>
        <w:t>1&gt;</w:t>
      </w:r>
      <w:r>
        <w:tab/>
        <w:t>suspend SCG transmission for all SRBs, DRBs and, if any, BH RLC channels;</w:t>
      </w:r>
    </w:p>
    <w:p w14:paraId="00BE4BF5" w14:textId="77777777" w:rsidR="00323444" w:rsidRDefault="00167025">
      <w:pPr>
        <w:pStyle w:val="B1"/>
      </w:pPr>
      <w:r>
        <w:t>1&gt;</w:t>
      </w:r>
      <w:r>
        <w:tab/>
        <w:t>reset SCG MAC;</w:t>
      </w:r>
    </w:p>
    <w:p w14:paraId="1F74B013" w14:textId="77777777" w:rsidR="00323444" w:rsidRDefault="00167025">
      <w:pPr>
        <w:pStyle w:val="B1"/>
      </w:pPr>
      <w:r>
        <w:t>1&gt;</w:t>
      </w:r>
      <w:r>
        <w:tab/>
        <w:t>stop T304 for the SCG, if running;</w:t>
      </w:r>
    </w:p>
    <w:p w14:paraId="5A9399FA" w14:textId="77777777" w:rsidR="00323444" w:rsidRDefault="00167025">
      <w:pPr>
        <w:pStyle w:val="B1"/>
      </w:pPr>
      <w:r>
        <w:t>1&gt;</w:t>
      </w:r>
      <w:r>
        <w:tab/>
        <w:t>stop conditional reconfiguration evaluation for CPC, if configured;</w:t>
      </w:r>
    </w:p>
    <w:p w14:paraId="6B86DF53" w14:textId="77777777" w:rsidR="00323444" w:rsidRDefault="00167025">
      <w:pPr>
        <w:pStyle w:val="B1"/>
      </w:pPr>
      <w:r>
        <w:t>1&gt;</w:t>
      </w:r>
      <w:r>
        <w:tab/>
        <w:t>if the UE is in (NG)EN-DC:</w:t>
      </w:r>
    </w:p>
    <w:p w14:paraId="30327108" w14:textId="77777777" w:rsidR="00323444" w:rsidRDefault="00167025">
      <w:pPr>
        <w:pStyle w:val="B2"/>
      </w:pPr>
      <w:r>
        <w:t>2&gt;</w:t>
      </w:r>
      <w:r>
        <w:tab/>
        <w:t xml:space="preserve">initiate transmission of the </w:t>
      </w:r>
      <w:r>
        <w:rPr>
          <w:i/>
        </w:rPr>
        <w:t>SCGFailureInformationNR</w:t>
      </w:r>
      <w:r>
        <w:t xml:space="preserve"> message as specified in TS 36.331 [10], clause 5.6.13a.</w:t>
      </w:r>
    </w:p>
    <w:p w14:paraId="1A271FBE" w14:textId="77777777" w:rsidR="00323444" w:rsidRDefault="00167025">
      <w:pPr>
        <w:pStyle w:val="B1"/>
      </w:pPr>
      <w:r>
        <w:t>1&gt;</w:t>
      </w:r>
      <w:r>
        <w:tab/>
        <w:t>else:</w:t>
      </w:r>
    </w:p>
    <w:p w14:paraId="69F97BB6" w14:textId="77777777" w:rsidR="00323444" w:rsidRDefault="00167025">
      <w:pPr>
        <w:pStyle w:val="B2"/>
      </w:pPr>
      <w:r>
        <w:lastRenderedPageBreak/>
        <w:t>2&gt;</w:t>
      </w:r>
      <w:r>
        <w:tab/>
        <w:t xml:space="preserve">initiate transmission of the </w:t>
      </w:r>
      <w:r>
        <w:rPr>
          <w:i/>
        </w:rPr>
        <w:t>SCGFailureInformation</w:t>
      </w:r>
      <w:r>
        <w:t xml:space="preserve"> message in accordance with 5.7.3.5.</w:t>
      </w:r>
    </w:p>
    <w:p w14:paraId="230BDE18" w14:textId="77777777" w:rsidR="00323444" w:rsidRDefault="00167025">
      <w:pPr>
        <w:pStyle w:val="Heading4"/>
      </w:pPr>
      <w:bookmarkStart w:id="1034" w:name="_Toc60776952"/>
      <w:bookmarkStart w:id="1035" w:name="_Toc90650824"/>
      <w:r>
        <w:t>5.7.3.3</w:t>
      </w:r>
      <w:r>
        <w:tab/>
        <w:t>Failure type determination for (NG)EN-DC</w:t>
      </w:r>
      <w:bookmarkEnd w:id="1034"/>
      <w:bookmarkEnd w:id="1035"/>
    </w:p>
    <w:p w14:paraId="1954048E" w14:textId="77777777" w:rsidR="00323444" w:rsidRDefault="00167025">
      <w:r>
        <w:t>The UE shall set the SCG failure type as follows:</w:t>
      </w:r>
    </w:p>
    <w:p w14:paraId="473F7A27" w14:textId="77777777" w:rsidR="00323444" w:rsidRDefault="00167025">
      <w:pPr>
        <w:pStyle w:val="B1"/>
      </w:pPr>
      <w:r>
        <w:t>1&gt;</w:t>
      </w:r>
      <w:r>
        <w:tab/>
        <w:t xml:space="preserve">if the UE initiates transmission of the </w:t>
      </w:r>
      <w:r>
        <w:rPr>
          <w:i/>
        </w:rPr>
        <w:t>SCGFailureInformationNR</w:t>
      </w:r>
      <w:r>
        <w:t xml:space="preserve"> message due to T310 expiry:</w:t>
      </w:r>
    </w:p>
    <w:p w14:paraId="693DF758" w14:textId="77777777" w:rsidR="00323444" w:rsidRDefault="00167025">
      <w:pPr>
        <w:pStyle w:val="B2"/>
      </w:pPr>
      <w:r>
        <w:t>2&gt;</w:t>
      </w:r>
      <w:r>
        <w:tab/>
        <w:t xml:space="preserve">set the </w:t>
      </w:r>
      <w:r>
        <w:rPr>
          <w:i/>
        </w:rPr>
        <w:t>failureType</w:t>
      </w:r>
      <w:r>
        <w:t xml:space="preserve"> as t31</w:t>
      </w:r>
      <w:r>
        <w:rPr>
          <w:rFonts w:eastAsia="MS Mincho"/>
        </w:rPr>
        <w:t>0</w:t>
      </w:r>
      <w:r>
        <w:t>-Expiry;</w:t>
      </w:r>
    </w:p>
    <w:p w14:paraId="0946C842" w14:textId="77777777" w:rsidR="00323444" w:rsidRDefault="00167025">
      <w:pPr>
        <w:pStyle w:val="B1"/>
      </w:pPr>
      <w:r>
        <w:t>1&gt;</w:t>
      </w:r>
      <w:r>
        <w:tab/>
        <w:t xml:space="preserve">else if the UE initiates transmission of the </w:t>
      </w:r>
      <w:r>
        <w:rPr>
          <w:i/>
        </w:rPr>
        <w:t>SCGFailureInformationNR</w:t>
      </w:r>
      <w:r>
        <w:t xml:space="preserve"> message due to T312 expiry:</w:t>
      </w:r>
    </w:p>
    <w:p w14:paraId="7B7D44EB"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14:paraId="0FC9ED60" w14:textId="77777777" w:rsidR="00323444" w:rsidRDefault="00167025">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50A4350B" w14:textId="77777777" w:rsidR="00323444" w:rsidRDefault="00167025">
      <w:pPr>
        <w:pStyle w:val="B2"/>
      </w:pPr>
      <w:r>
        <w:t>2&gt;</w:t>
      </w:r>
      <w:r>
        <w:tab/>
        <w:t xml:space="preserve">set the </w:t>
      </w:r>
      <w:r>
        <w:rPr>
          <w:i/>
        </w:rPr>
        <w:t>failureType</w:t>
      </w:r>
      <w:r>
        <w:t xml:space="preserve"> as </w:t>
      </w:r>
      <w:r>
        <w:rPr>
          <w:i/>
        </w:rPr>
        <w:t>synchReconfigFailureSCG</w:t>
      </w:r>
      <w:r>
        <w:t>;</w:t>
      </w:r>
    </w:p>
    <w:p w14:paraId="4693D78A" w14:textId="77777777" w:rsidR="00323444" w:rsidRDefault="00167025">
      <w:pPr>
        <w:pStyle w:val="B1"/>
      </w:pPr>
      <w:r>
        <w:t>1&gt;</w:t>
      </w:r>
      <w:r>
        <w:tab/>
        <w:t xml:space="preserve">else if the UE initiates transmission of the </w:t>
      </w:r>
      <w:r>
        <w:rPr>
          <w:i/>
        </w:rPr>
        <w:t>SCGFailureInformationNR</w:t>
      </w:r>
      <w:r>
        <w:t xml:space="preserve"> message to provide random access problem indication from SCG MAC:</w:t>
      </w:r>
    </w:p>
    <w:p w14:paraId="30C09C3B" w14:textId="77777777" w:rsidR="00323444" w:rsidRDefault="00167025">
      <w:pPr>
        <w:pStyle w:val="B2"/>
      </w:pPr>
      <w:r>
        <w:t>2&gt;</w:t>
      </w:r>
      <w:r>
        <w:tab/>
        <w:t>if the random access procedure was initiated for beam failure recovery:</w:t>
      </w:r>
    </w:p>
    <w:p w14:paraId="683647C4" w14:textId="77777777" w:rsidR="00323444" w:rsidRDefault="00167025">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14:paraId="056C1D39" w14:textId="77777777" w:rsidR="00323444" w:rsidRDefault="00167025">
      <w:pPr>
        <w:pStyle w:val="B2"/>
      </w:pPr>
      <w:r>
        <w:t>2&gt;</w:t>
      </w:r>
      <w:r>
        <w:tab/>
        <w:t>else:</w:t>
      </w:r>
    </w:p>
    <w:p w14:paraId="1FA9C037" w14:textId="77777777" w:rsidR="00323444" w:rsidRDefault="00167025">
      <w:pPr>
        <w:pStyle w:val="B3"/>
      </w:pPr>
      <w:r>
        <w:t>3&gt;</w:t>
      </w:r>
      <w:r>
        <w:tab/>
        <w:t xml:space="preserve">set the </w:t>
      </w:r>
      <w:r>
        <w:rPr>
          <w:i/>
          <w:iCs/>
        </w:rPr>
        <w:t>failureType</w:t>
      </w:r>
      <w:r>
        <w:t xml:space="preserve"> as </w:t>
      </w:r>
      <w:r>
        <w:rPr>
          <w:i/>
        </w:rPr>
        <w:t>randomAccessProblem</w:t>
      </w:r>
      <w:r>
        <w:t>;</w:t>
      </w:r>
    </w:p>
    <w:p w14:paraId="4E3FD3C6" w14:textId="77777777" w:rsidR="00323444" w:rsidRDefault="00167025">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01AC2BF3" w14:textId="77777777" w:rsidR="00323444" w:rsidRDefault="00167025">
      <w:pPr>
        <w:pStyle w:val="B2"/>
      </w:pPr>
      <w:r>
        <w:t>2&gt;</w:t>
      </w:r>
      <w:r>
        <w:tab/>
        <w:t xml:space="preserve">set the </w:t>
      </w:r>
      <w:r>
        <w:rPr>
          <w:i/>
        </w:rPr>
        <w:t>failureType</w:t>
      </w:r>
      <w:r>
        <w:t xml:space="preserve"> as </w:t>
      </w:r>
      <w:r>
        <w:rPr>
          <w:i/>
        </w:rPr>
        <w:t>rlc-MaxNumRetx</w:t>
      </w:r>
      <w:r>
        <w:t>;</w:t>
      </w:r>
    </w:p>
    <w:p w14:paraId="451EB4A9" w14:textId="77777777" w:rsidR="00323444" w:rsidRDefault="00167025">
      <w:pPr>
        <w:pStyle w:val="B1"/>
      </w:pPr>
      <w:r>
        <w:t>1&gt;</w:t>
      </w:r>
      <w:r>
        <w:tab/>
        <w:t xml:space="preserve">else if the UE initiates transmission of the </w:t>
      </w:r>
      <w:r>
        <w:rPr>
          <w:i/>
        </w:rPr>
        <w:t>SCGFailureInformationNR</w:t>
      </w:r>
      <w:r>
        <w:t xml:space="preserve"> message due to SRB3 integrity check failure:</w:t>
      </w:r>
    </w:p>
    <w:p w14:paraId="460597C1" w14:textId="77777777" w:rsidR="00323444" w:rsidRDefault="00167025">
      <w:pPr>
        <w:pStyle w:val="B2"/>
      </w:pPr>
      <w:r>
        <w:t>2&gt;</w:t>
      </w:r>
      <w:r>
        <w:tab/>
        <w:t xml:space="preserve">set the </w:t>
      </w:r>
      <w:r>
        <w:rPr>
          <w:i/>
        </w:rPr>
        <w:t>failureType</w:t>
      </w:r>
      <w:r>
        <w:t xml:space="preserve"> as </w:t>
      </w:r>
      <w:r>
        <w:rPr>
          <w:i/>
        </w:rPr>
        <w:t>srb3-IntegrityFailure</w:t>
      </w:r>
      <w:r>
        <w:t>;</w:t>
      </w:r>
    </w:p>
    <w:p w14:paraId="5F9BA838" w14:textId="77777777" w:rsidR="00323444" w:rsidRDefault="00167025">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719155C4" w14:textId="77777777" w:rsidR="00323444" w:rsidRDefault="00167025">
      <w:pPr>
        <w:pStyle w:val="B2"/>
      </w:pPr>
      <w:r>
        <w:t>2&gt;</w:t>
      </w:r>
      <w:r>
        <w:tab/>
        <w:t xml:space="preserve">set the </w:t>
      </w:r>
      <w:r>
        <w:rPr>
          <w:i/>
        </w:rPr>
        <w:t>failureType</w:t>
      </w:r>
      <w:r>
        <w:t xml:space="preserve"> as </w:t>
      </w:r>
      <w:r>
        <w:rPr>
          <w:i/>
        </w:rPr>
        <w:t>scg-reconfigFailure</w:t>
      </w:r>
      <w:r>
        <w:t>;</w:t>
      </w:r>
    </w:p>
    <w:p w14:paraId="6F942FD8"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22FC6430"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14:paraId="479C3C82" w14:textId="77777777" w:rsidR="00323444" w:rsidRDefault="00167025">
      <w:pPr>
        <w:pStyle w:val="B1"/>
      </w:pPr>
      <w:r>
        <w:t xml:space="preserve">1&gt; else if connected as an IAB-node and the </w:t>
      </w:r>
      <w:r>
        <w:rPr>
          <w:i/>
          <w:iCs/>
        </w:rPr>
        <w:t>SCGFailureInformationNR</w:t>
      </w:r>
      <w:r>
        <w:t xml:space="preserve"> is initiated due to the reception of a BH RLF indication on BAP entity from the SCG:</w:t>
      </w:r>
    </w:p>
    <w:p w14:paraId="4FCA3479" w14:textId="77777777" w:rsidR="00323444" w:rsidRDefault="00167025">
      <w:pPr>
        <w:pStyle w:val="B2"/>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14:paraId="1B4BD95B" w14:textId="77777777" w:rsidR="00323444" w:rsidRDefault="00167025">
      <w:pPr>
        <w:pStyle w:val="Heading4"/>
      </w:pPr>
      <w:bookmarkStart w:id="1036" w:name="_Toc60776953"/>
      <w:bookmarkStart w:id="1037" w:name="_Toc90650825"/>
      <w:r>
        <w:t>5.7.3.4</w:t>
      </w:r>
      <w:r>
        <w:tab/>
        <w:t xml:space="preserve">Setting the contents of </w:t>
      </w:r>
      <w:r>
        <w:rPr>
          <w:i/>
        </w:rPr>
        <w:t>MeasResultSCG-Failure</w:t>
      </w:r>
      <w:bookmarkEnd w:id="1036"/>
      <w:bookmarkEnd w:id="1037"/>
    </w:p>
    <w:p w14:paraId="47DE31E7" w14:textId="77777777" w:rsidR="00323444" w:rsidRDefault="00167025">
      <w:r>
        <w:t xml:space="preserve">The UE shall set the contents of the </w:t>
      </w:r>
      <w:r>
        <w:rPr>
          <w:i/>
        </w:rPr>
        <w:t xml:space="preserve">MeasResultSCG-Failure </w:t>
      </w:r>
      <w:r>
        <w:t>as follows:</w:t>
      </w:r>
    </w:p>
    <w:p w14:paraId="322D4D73" w14:textId="77777777" w:rsidR="00323444" w:rsidRDefault="00167025">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0F010926" w14:textId="77777777" w:rsidR="00323444" w:rsidRDefault="00167025">
      <w:pPr>
        <w:pStyle w:val="B2"/>
      </w:pPr>
      <w:r>
        <w:t>2&gt;</w:t>
      </w:r>
      <w:r>
        <w:tab/>
        <w:t xml:space="preserve">include an entry in </w:t>
      </w:r>
      <w:r>
        <w:rPr>
          <w:i/>
        </w:rPr>
        <w:t>measResultPerMOList</w:t>
      </w:r>
      <w:r>
        <w:t>;</w:t>
      </w:r>
    </w:p>
    <w:p w14:paraId="35C8BE83" w14:textId="77777777" w:rsidR="00323444" w:rsidRDefault="00167025">
      <w:pPr>
        <w:pStyle w:val="B2"/>
      </w:pPr>
      <w:r>
        <w:lastRenderedPageBreak/>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1417AE8" w14:textId="77777777" w:rsidR="00323444" w:rsidRDefault="00167025">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781515E2"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BF565D4" w14:textId="77777777" w:rsidR="00323444" w:rsidRDefault="00167025">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7050510D" w14:textId="77777777" w:rsidR="00323444" w:rsidRDefault="00167025">
      <w:pPr>
        <w:pStyle w:val="B2"/>
      </w:pPr>
      <w:r>
        <w:t>2&gt;</w:t>
      </w:r>
      <w:r>
        <w:tab/>
        <w:t xml:space="preserve">if a serving cell is associated with the </w:t>
      </w:r>
      <w:r>
        <w:rPr>
          <w:i/>
        </w:rPr>
        <w:t>MeasObjectNR</w:t>
      </w:r>
      <w:r>
        <w:t>:</w:t>
      </w:r>
    </w:p>
    <w:p w14:paraId="54425429" w14:textId="77777777" w:rsidR="00323444" w:rsidRDefault="00167025">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0FA38D3A" w14:textId="77777777" w:rsidR="00323444" w:rsidRDefault="00167025">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06DA5DE" w14:textId="77777777" w:rsidR="00323444" w:rsidRDefault="00167025">
      <w:pPr>
        <w:pStyle w:val="B3"/>
        <w:rPr>
          <w:lang w:eastAsia="zh-CN"/>
        </w:rPr>
      </w:pPr>
      <w:r>
        <w:t>3&gt;</w:t>
      </w:r>
      <w:r>
        <w:tab/>
        <w:t xml:space="preserve">ordering the cells with </w:t>
      </w:r>
      <w:r>
        <w:rPr>
          <w:lang w:eastAsia="zh-CN"/>
        </w:rPr>
        <w:t>sorting as follows:</w:t>
      </w:r>
    </w:p>
    <w:p w14:paraId="5980E72D"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413185A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3E175D8" w14:textId="77777777" w:rsidR="00323444" w:rsidRDefault="00167025">
      <w:pPr>
        <w:pStyle w:val="B3"/>
      </w:pPr>
      <w:r>
        <w:t>3&gt;</w:t>
      </w:r>
      <w:r>
        <w:tab/>
        <w:t>for each neighbour cell included:</w:t>
      </w:r>
    </w:p>
    <w:p w14:paraId="1B72A3F5" w14:textId="77777777" w:rsidR="00323444" w:rsidRDefault="00167025">
      <w:pPr>
        <w:pStyle w:val="B4"/>
      </w:pPr>
      <w:r>
        <w:t>4&gt;</w:t>
      </w:r>
      <w:r>
        <w:tab/>
        <w:t>include the optional fields that are available.</w:t>
      </w:r>
    </w:p>
    <w:p w14:paraId="1808A23B" w14:textId="77777777" w:rsidR="00323444" w:rsidRDefault="00167025">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447C11" w14:textId="77777777" w:rsidR="00323444" w:rsidRDefault="00167025">
      <w:pPr>
        <w:pStyle w:val="B2"/>
      </w:pPr>
      <w:r>
        <w:t>2&gt;</w:t>
      </w:r>
      <w:r>
        <w:tab/>
        <w:t xml:space="preserve">if available, set the </w:t>
      </w:r>
      <w:r>
        <w:rPr>
          <w:i/>
        </w:rPr>
        <w:t xml:space="preserve">locationInfo </w:t>
      </w:r>
      <w:r>
        <w:t>as in 5.3.3.7.:</w:t>
      </w:r>
    </w:p>
    <w:p w14:paraId="4458485B" w14:textId="77777777" w:rsidR="00323444" w:rsidRDefault="00167025">
      <w:pPr>
        <w:pStyle w:val="Heading4"/>
      </w:pPr>
      <w:bookmarkStart w:id="1038" w:name="_Toc60776954"/>
      <w:bookmarkStart w:id="1039" w:name="_Toc90650826"/>
      <w:r>
        <w:t>5.7.3.5</w:t>
      </w:r>
      <w:r>
        <w:tab/>
        <w:t xml:space="preserve">Actions related to transmission of </w:t>
      </w:r>
      <w:r>
        <w:rPr>
          <w:i/>
        </w:rPr>
        <w:t>SCGFailureInformation</w:t>
      </w:r>
      <w:r>
        <w:t xml:space="preserve"> message</w:t>
      </w:r>
      <w:bookmarkEnd w:id="1038"/>
      <w:bookmarkEnd w:id="1039"/>
    </w:p>
    <w:p w14:paraId="09DC9D09" w14:textId="77777777" w:rsidR="00323444" w:rsidRDefault="00167025">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6F810ACE" w14:textId="77777777" w:rsidR="00323444" w:rsidRDefault="00167025">
      <w:pPr>
        <w:pStyle w:val="B1"/>
      </w:pPr>
      <w:r>
        <w:t>1&gt;</w:t>
      </w:r>
      <w:r>
        <w:tab/>
        <w:t xml:space="preserve">if the UE initiates transmission of the </w:t>
      </w:r>
      <w:r>
        <w:rPr>
          <w:i/>
        </w:rPr>
        <w:t>SCGFailureInformation</w:t>
      </w:r>
      <w:r>
        <w:t xml:space="preserve"> message due to T310 expiry:</w:t>
      </w:r>
    </w:p>
    <w:p w14:paraId="448864F1"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3F953ECD" w14:textId="77777777" w:rsidR="00323444" w:rsidRDefault="00167025">
      <w:pPr>
        <w:pStyle w:val="B1"/>
      </w:pPr>
      <w:r>
        <w:t>1&gt;</w:t>
      </w:r>
      <w:r>
        <w:tab/>
        <w:t xml:space="preserve">else if the UE initiates transmission of the </w:t>
      </w:r>
      <w:r>
        <w:rPr>
          <w:i/>
        </w:rPr>
        <w:t>SCGFailureInformation</w:t>
      </w:r>
      <w:r>
        <w:t xml:space="preserve"> message due to T312 expiry:</w:t>
      </w:r>
    </w:p>
    <w:p w14:paraId="5B9722BA"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501C14C2" w14:textId="77777777" w:rsidR="00323444" w:rsidRDefault="00167025">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6055327D" w14:textId="77777777" w:rsidR="00323444" w:rsidRDefault="00167025">
      <w:pPr>
        <w:pStyle w:val="B2"/>
      </w:pPr>
      <w:r>
        <w:t>2&gt;</w:t>
      </w:r>
      <w:r>
        <w:tab/>
        <w:t xml:space="preserve">set the </w:t>
      </w:r>
      <w:r>
        <w:rPr>
          <w:i/>
        </w:rPr>
        <w:t>failureType</w:t>
      </w:r>
      <w:r>
        <w:t xml:space="preserve"> as </w:t>
      </w:r>
      <w:r>
        <w:rPr>
          <w:i/>
        </w:rPr>
        <w:t>synchReconfigFailureSCG</w:t>
      </w:r>
      <w:r>
        <w:t>;</w:t>
      </w:r>
    </w:p>
    <w:p w14:paraId="3F7EC159" w14:textId="77777777" w:rsidR="00323444" w:rsidRDefault="00167025">
      <w:pPr>
        <w:pStyle w:val="B1"/>
      </w:pPr>
      <w:r>
        <w:t>1&gt;</w:t>
      </w:r>
      <w:r>
        <w:tab/>
        <w:t xml:space="preserve">else if the UE initiates transmission of the </w:t>
      </w:r>
      <w:r>
        <w:rPr>
          <w:i/>
        </w:rPr>
        <w:t>SCGFailureInformation</w:t>
      </w:r>
      <w:r>
        <w:t xml:space="preserve"> message to provide random access problem indication from SCG MAC:</w:t>
      </w:r>
    </w:p>
    <w:p w14:paraId="7CCC484C" w14:textId="77777777" w:rsidR="00323444" w:rsidRDefault="00167025">
      <w:pPr>
        <w:pStyle w:val="B2"/>
      </w:pPr>
      <w:r>
        <w:t>2&gt;</w:t>
      </w:r>
      <w:r>
        <w:tab/>
        <w:t>if the random access procedure was initiated for beam failure recovery:</w:t>
      </w:r>
    </w:p>
    <w:p w14:paraId="43FE8B10" w14:textId="77777777" w:rsidR="00323444" w:rsidRDefault="00167025">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1729BD9B" w14:textId="77777777" w:rsidR="00323444" w:rsidRDefault="00167025">
      <w:pPr>
        <w:pStyle w:val="B2"/>
      </w:pPr>
      <w:r>
        <w:t>2&gt;</w:t>
      </w:r>
      <w:r>
        <w:tab/>
        <w:t>else:</w:t>
      </w:r>
    </w:p>
    <w:p w14:paraId="375BA027" w14:textId="77777777" w:rsidR="00323444" w:rsidRDefault="00167025">
      <w:pPr>
        <w:pStyle w:val="B3"/>
      </w:pPr>
      <w:r>
        <w:t>3&gt;</w:t>
      </w:r>
      <w:r>
        <w:tab/>
        <w:t xml:space="preserve">set the </w:t>
      </w:r>
      <w:r>
        <w:rPr>
          <w:i/>
          <w:iCs/>
        </w:rPr>
        <w:t>failureTyp</w:t>
      </w:r>
      <w:r>
        <w:t xml:space="preserve">e as </w:t>
      </w:r>
      <w:r>
        <w:rPr>
          <w:i/>
          <w:iCs/>
        </w:rPr>
        <w:t>randomAccessProblem</w:t>
      </w:r>
      <w:r>
        <w:t>;</w:t>
      </w:r>
    </w:p>
    <w:p w14:paraId="511BBE86" w14:textId="77777777" w:rsidR="00323444" w:rsidRDefault="00167025">
      <w:pPr>
        <w:pStyle w:val="B1"/>
      </w:pPr>
      <w:r>
        <w:lastRenderedPageBreak/>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0690A06" w14:textId="77777777" w:rsidR="00323444" w:rsidRDefault="00167025">
      <w:pPr>
        <w:pStyle w:val="B2"/>
      </w:pPr>
      <w:r>
        <w:t>2&gt;</w:t>
      </w:r>
      <w:r>
        <w:tab/>
        <w:t xml:space="preserve">set the </w:t>
      </w:r>
      <w:r>
        <w:rPr>
          <w:i/>
        </w:rPr>
        <w:t>failureType</w:t>
      </w:r>
      <w:r>
        <w:t xml:space="preserve"> as </w:t>
      </w:r>
      <w:r>
        <w:rPr>
          <w:i/>
        </w:rPr>
        <w:t>rlc-MaxNumRetx</w:t>
      </w:r>
      <w:r>
        <w:t>;</w:t>
      </w:r>
    </w:p>
    <w:p w14:paraId="48B25EDF" w14:textId="77777777" w:rsidR="00323444" w:rsidRDefault="00167025">
      <w:pPr>
        <w:pStyle w:val="B1"/>
      </w:pPr>
      <w:r>
        <w:t>1&gt;</w:t>
      </w:r>
      <w:r>
        <w:tab/>
        <w:t xml:space="preserve">else if the UE initiates transmission of the </w:t>
      </w:r>
      <w:r>
        <w:rPr>
          <w:i/>
        </w:rPr>
        <w:t>SCGFailureInformation</w:t>
      </w:r>
      <w:r>
        <w:t xml:space="preserve"> message due to SRB3 IP check failure:</w:t>
      </w:r>
    </w:p>
    <w:p w14:paraId="7DEE70EB" w14:textId="77777777" w:rsidR="00323444" w:rsidRDefault="00167025">
      <w:pPr>
        <w:pStyle w:val="B2"/>
      </w:pPr>
      <w:r>
        <w:t>2&gt;</w:t>
      </w:r>
      <w:r>
        <w:tab/>
        <w:t xml:space="preserve">set the </w:t>
      </w:r>
      <w:r>
        <w:rPr>
          <w:i/>
        </w:rPr>
        <w:t>failureType</w:t>
      </w:r>
      <w:r>
        <w:t xml:space="preserve"> as </w:t>
      </w:r>
      <w:r>
        <w:rPr>
          <w:i/>
        </w:rPr>
        <w:t>srb3-IntegrityFailure</w:t>
      </w:r>
      <w:r>
        <w:t>;</w:t>
      </w:r>
    </w:p>
    <w:p w14:paraId="3F6ED464" w14:textId="77777777" w:rsidR="00323444" w:rsidRDefault="00167025">
      <w:pPr>
        <w:pStyle w:val="B1"/>
      </w:pPr>
      <w:r>
        <w:t>1&gt;</w:t>
      </w:r>
      <w:r>
        <w:tab/>
        <w:t xml:space="preserve">else if the UE initiates transmission of the </w:t>
      </w:r>
      <w:r>
        <w:rPr>
          <w:i/>
        </w:rPr>
        <w:t>SCGFailureInformation</w:t>
      </w:r>
      <w:r>
        <w:t xml:space="preserve"> message due to Reconfiguration failure of NR RRC reconfiguration message:</w:t>
      </w:r>
    </w:p>
    <w:p w14:paraId="19D6E542" w14:textId="77777777" w:rsidR="00323444" w:rsidRDefault="00167025">
      <w:pPr>
        <w:pStyle w:val="B2"/>
      </w:pPr>
      <w:r>
        <w:t>2&gt;</w:t>
      </w:r>
      <w:r>
        <w:tab/>
        <w:t xml:space="preserve">set the </w:t>
      </w:r>
      <w:r>
        <w:rPr>
          <w:i/>
        </w:rPr>
        <w:t>failureType</w:t>
      </w:r>
      <w:r>
        <w:t xml:space="preserve"> as </w:t>
      </w:r>
      <w:r>
        <w:rPr>
          <w:i/>
        </w:rPr>
        <w:t>scg-reconfigFailure</w:t>
      </w:r>
      <w:r>
        <w:t>;</w:t>
      </w:r>
    </w:p>
    <w:p w14:paraId="6425E227"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1C61CF75" w14:textId="77777777" w:rsidR="00323444" w:rsidRDefault="00167025">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6F607472" w14:textId="77777777" w:rsidR="00323444" w:rsidRDefault="00167025">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62603B6A" w14:textId="77777777" w:rsidR="00323444" w:rsidRDefault="00167025">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20D4310B" w14:textId="77777777" w:rsidR="00323444" w:rsidRDefault="00167025">
      <w:pPr>
        <w:pStyle w:val="B1"/>
      </w:pPr>
      <w:r>
        <w:t xml:space="preserve">1&gt; include and set </w:t>
      </w:r>
      <w:r>
        <w:rPr>
          <w:i/>
        </w:rPr>
        <w:t>MeasResultSCG</w:t>
      </w:r>
      <w:r>
        <w:t>-Failure in accordance with 5.7.3.4;</w:t>
      </w:r>
    </w:p>
    <w:p w14:paraId="076A3D2E"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11B9BA72"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1D326BC0"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325C7167"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1F774F4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F299FAD"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ADF88DD" w14:textId="77777777" w:rsidR="00323444" w:rsidRDefault="00167025">
      <w:pPr>
        <w:pStyle w:val="B2"/>
      </w:pPr>
      <w:r>
        <w:t>2&gt;</w:t>
      </w:r>
      <w:r>
        <w:tab/>
        <w:t xml:space="preserve">if a serving cell is associated with the </w:t>
      </w:r>
      <w:r>
        <w:rPr>
          <w:i/>
        </w:rPr>
        <w:t>MeasObjectNR</w:t>
      </w:r>
      <w:r>
        <w:t>:</w:t>
      </w:r>
    </w:p>
    <w:p w14:paraId="2C925809"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05480B45"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37E4F9CF" w14:textId="77777777" w:rsidR="00323444" w:rsidRDefault="00167025">
      <w:pPr>
        <w:pStyle w:val="B3"/>
        <w:rPr>
          <w:lang w:eastAsia="zh-CN"/>
        </w:rPr>
      </w:pPr>
      <w:r>
        <w:t>3&gt;</w:t>
      </w:r>
      <w:r>
        <w:tab/>
        <w:t xml:space="preserve">ordering the cells with </w:t>
      </w:r>
      <w:r>
        <w:rPr>
          <w:lang w:eastAsia="zh-CN"/>
        </w:rPr>
        <w:t>sorting as follows:</w:t>
      </w:r>
    </w:p>
    <w:p w14:paraId="66504653"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30A6CCF9"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0A1238BD" w14:textId="77777777" w:rsidR="00323444" w:rsidRDefault="00167025">
      <w:pPr>
        <w:pStyle w:val="B3"/>
      </w:pPr>
      <w:r>
        <w:t>3&gt;</w:t>
      </w:r>
      <w:r>
        <w:tab/>
        <w:t>for each neighbour cell included:</w:t>
      </w:r>
    </w:p>
    <w:p w14:paraId="78175AB0" w14:textId="77777777" w:rsidR="00323444" w:rsidRDefault="00167025">
      <w:pPr>
        <w:pStyle w:val="B4"/>
      </w:pPr>
      <w:r>
        <w:t>4&gt;</w:t>
      </w:r>
      <w:r>
        <w:tab/>
        <w:t>include the optional fields that are available.</w:t>
      </w:r>
    </w:p>
    <w:p w14:paraId="32FEFC56" w14:textId="77777777" w:rsidR="00323444" w:rsidRDefault="00167025">
      <w:pPr>
        <w:pStyle w:val="NO"/>
      </w:pPr>
      <w:r>
        <w:lastRenderedPageBreak/>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B234661"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135000F6" w14:textId="77777777" w:rsidR="00323444" w:rsidRDefault="00167025">
      <w:pPr>
        <w:pStyle w:val="B1"/>
      </w:pPr>
      <w:r>
        <w:t>1&gt;</w:t>
      </w:r>
      <w:r>
        <w:tab/>
        <w:t xml:space="preserve">if available, set the </w:t>
      </w:r>
      <w:r>
        <w:rPr>
          <w:i/>
        </w:rPr>
        <w:t xml:space="preserve">locationInfo </w:t>
      </w:r>
      <w:r>
        <w:t>as in 5.3.3.7.:</w:t>
      </w:r>
    </w:p>
    <w:p w14:paraId="7F418B72" w14:textId="77777777" w:rsidR="00323444" w:rsidRDefault="00167025">
      <w:r>
        <w:t xml:space="preserve">The UE shall submit the </w:t>
      </w:r>
      <w:r>
        <w:rPr>
          <w:i/>
        </w:rPr>
        <w:t>SCGFailureInformation</w:t>
      </w:r>
      <w:r>
        <w:t xml:space="preserve"> message to lower layers for transmission.</w:t>
      </w:r>
    </w:p>
    <w:p w14:paraId="108F8975" w14:textId="77777777" w:rsidR="00323444" w:rsidRDefault="00167025">
      <w:pPr>
        <w:pStyle w:val="Heading3"/>
      </w:pPr>
      <w:bookmarkStart w:id="1040" w:name="_Toc60776955"/>
      <w:bookmarkStart w:id="1041" w:name="_Toc90650827"/>
      <w:r>
        <w:t>5.7.3a</w:t>
      </w:r>
      <w:r>
        <w:tab/>
        <w:t>EUTRA SCG failure information</w:t>
      </w:r>
      <w:bookmarkEnd w:id="1040"/>
      <w:bookmarkEnd w:id="1041"/>
    </w:p>
    <w:p w14:paraId="6D98F67D" w14:textId="77777777" w:rsidR="00323444" w:rsidRDefault="00167025">
      <w:pPr>
        <w:pStyle w:val="Heading4"/>
      </w:pPr>
      <w:bookmarkStart w:id="1042" w:name="_Toc60776956"/>
      <w:bookmarkStart w:id="1043" w:name="_Toc90650828"/>
      <w:r>
        <w:t>5.7.3a.1</w:t>
      </w:r>
      <w:r>
        <w:tab/>
        <w:t>General</w:t>
      </w:r>
      <w:bookmarkEnd w:id="1042"/>
      <w:bookmarkEnd w:id="1043"/>
    </w:p>
    <w:p w14:paraId="203500F7" w14:textId="77777777" w:rsidR="00323444" w:rsidRDefault="00167025">
      <w:pPr>
        <w:pStyle w:val="TH"/>
      </w:pPr>
      <w:r>
        <w:object w:dxaOrig="4524" w:dyaOrig="2085" w14:anchorId="74DFA9DE">
          <v:shape id="_x0000_i1061" type="#_x0000_t75" style="width:226.5pt;height:103pt" o:ole="">
            <v:imagedata r:id="rId85" o:title=""/>
          </v:shape>
          <o:OLEObject Type="Embed" ProgID="Mscgen.Chart" ShapeID="_x0000_i1061" DrawAspect="Content" ObjectID="_1708336623" r:id="rId86"/>
        </w:object>
      </w:r>
    </w:p>
    <w:p w14:paraId="53B6FF0B" w14:textId="77777777" w:rsidR="00323444" w:rsidRDefault="00167025">
      <w:pPr>
        <w:pStyle w:val="TF"/>
      </w:pPr>
      <w:r>
        <w:t>Figure 5.7.3a.1-1: EUTRA SCG failure information</w:t>
      </w:r>
    </w:p>
    <w:p w14:paraId="2E631E44" w14:textId="77777777" w:rsidR="00323444" w:rsidRDefault="00167025">
      <w:r>
        <w:t>The purpose of this procedure is to inform NR MN about an SCG failure on E-UTRA SN the UE has experienced (e.g. SCG radio link failure, SCG change failure), as specified in TS 36.331 [10] clause 5.6.13.2.</w:t>
      </w:r>
    </w:p>
    <w:p w14:paraId="2B8CE54E" w14:textId="77777777" w:rsidR="00323444" w:rsidRDefault="00167025">
      <w:pPr>
        <w:pStyle w:val="Heading4"/>
      </w:pPr>
      <w:bookmarkStart w:id="1044" w:name="_Toc60776957"/>
      <w:bookmarkStart w:id="1045" w:name="_Toc90650829"/>
      <w:r>
        <w:t>5.7.3a.2</w:t>
      </w:r>
      <w:r>
        <w:tab/>
        <w:t>Initiation</w:t>
      </w:r>
      <w:bookmarkEnd w:id="1044"/>
      <w:bookmarkEnd w:id="1045"/>
    </w:p>
    <w:p w14:paraId="5745A991" w14:textId="77777777" w:rsidR="00323444" w:rsidRDefault="00167025">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2686FD6A" w14:textId="77777777" w:rsidR="00323444" w:rsidRDefault="00167025">
      <w:pPr>
        <w:pStyle w:val="Heading4"/>
      </w:pPr>
      <w:bookmarkStart w:id="1046" w:name="_Toc60776958"/>
      <w:bookmarkStart w:id="1047" w:name="_Toc90650830"/>
      <w:r>
        <w:t>5.7.3a.3</w:t>
      </w:r>
      <w:r>
        <w:tab/>
        <w:t xml:space="preserve">Actions related to transmission of </w:t>
      </w:r>
      <w:r>
        <w:rPr>
          <w:i/>
        </w:rPr>
        <w:t>SCGFailureInformationEUTRA</w:t>
      </w:r>
      <w:r>
        <w:t xml:space="preserve"> message</w:t>
      </w:r>
      <w:bookmarkEnd w:id="1046"/>
      <w:bookmarkEnd w:id="1047"/>
    </w:p>
    <w:p w14:paraId="23B487E7" w14:textId="77777777" w:rsidR="00323444" w:rsidRDefault="00167025">
      <w:r>
        <w:t xml:space="preserve">The UE shall set the contents of the </w:t>
      </w:r>
      <w:r>
        <w:rPr>
          <w:i/>
        </w:rPr>
        <w:t>SCGFailureInformationEUTRA</w:t>
      </w:r>
      <w:r>
        <w:t xml:space="preserve"> message as follows:</w:t>
      </w:r>
    </w:p>
    <w:p w14:paraId="5FCE6BD4" w14:textId="77777777" w:rsidR="00323444" w:rsidRDefault="00167025">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0D0B85BA" w14:textId="77777777" w:rsidR="00323444" w:rsidRDefault="00167025">
      <w:pPr>
        <w:pStyle w:val="B1"/>
      </w:pPr>
      <w:r>
        <w:t>1&gt;</w:t>
      </w:r>
      <w:r>
        <w:tab/>
        <w:t xml:space="preserve">include and set </w:t>
      </w:r>
      <w:r>
        <w:rPr>
          <w:i/>
        </w:rPr>
        <w:t>measResultSCG-FailureMRDC</w:t>
      </w:r>
      <w:r>
        <w:t xml:space="preserve"> in accordance with TS 36.331 [10] clause 5.6.13.5;</w:t>
      </w:r>
    </w:p>
    <w:p w14:paraId="0E15DEA8" w14:textId="77777777" w:rsidR="00323444" w:rsidRDefault="00167025">
      <w:pPr>
        <w:pStyle w:val="B1"/>
      </w:pPr>
      <w:r>
        <w:t>1&gt;</w:t>
      </w:r>
      <w:r>
        <w:tab/>
        <w:t xml:space="preserve">for each EUTRA frequency the UE is configured to measure by </w:t>
      </w:r>
      <w:r>
        <w:rPr>
          <w:i/>
        </w:rPr>
        <w:t>measConfig</w:t>
      </w:r>
      <w:r>
        <w:t xml:space="preserve"> for which measurement results are available:</w:t>
      </w:r>
    </w:p>
    <w:p w14:paraId="780B7B57" w14:textId="77777777" w:rsidR="00323444" w:rsidRDefault="00167025">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6B87AE2A" w14:textId="77777777" w:rsidR="00323444" w:rsidRDefault="00167025">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4F31814F" w14:textId="77777777" w:rsidR="00323444" w:rsidRDefault="00167025">
      <w:pPr>
        <w:pStyle w:val="B1"/>
      </w:pPr>
      <w:r>
        <w:t>1&gt;</w:t>
      </w:r>
      <w:r>
        <w:tab/>
        <w:t xml:space="preserve">if available, set the </w:t>
      </w:r>
      <w:r>
        <w:rPr>
          <w:i/>
        </w:rPr>
        <w:t xml:space="preserve">locationInfo </w:t>
      </w:r>
      <w:r>
        <w:t>as in 5.3.3.7.:</w:t>
      </w:r>
    </w:p>
    <w:p w14:paraId="393A9DE0" w14:textId="77777777" w:rsidR="00323444" w:rsidRDefault="00167025">
      <w:r>
        <w:t xml:space="preserve">The UE shall submit the </w:t>
      </w:r>
      <w:r>
        <w:rPr>
          <w:i/>
        </w:rPr>
        <w:t>SCGFailureInformationEUTRA</w:t>
      </w:r>
      <w:r>
        <w:t xml:space="preserve"> message to lower layers for transmission.</w:t>
      </w:r>
    </w:p>
    <w:p w14:paraId="18C75C9D" w14:textId="77777777" w:rsidR="00323444" w:rsidRDefault="00167025">
      <w:pPr>
        <w:pStyle w:val="Heading3"/>
      </w:pPr>
      <w:bookmarkStart w:id="1048" w:name="_Toc60776959"/>
      <w:bookmarkStart w:id="1049" w:name="_Toc90650831"/>
      <w:r>
        <w:lastRenderedPageBreak/>
        <w:t>5.7.3b</w:t>
      </w:r>
      <w:r>
        <w:tab/>
        <w:t>MCG failure information</w:t>
      </w:r>
      <w:bookmarkEnd w:id="1048"/>
      <w:bookmarkEnd w:id="1049"/>
    </w:p>
    <w:p w14:paraId="3338BC64" w14:textId="77777777" w:rsidR="00323444" w:rsidRDefault="00167025">
      <w:pPr>
        <w:pStyle w:val="Heading4"/>
      </w:pPr>
      <w:bookmarkStart w:id="1050" w:name="_Toc90650832"/>
      <w:bookmarkStart w:id="1051" w:name="_Toc60776960"/>
      <w:r>
        <w:t>5.7.3b.1</w:t>
      </w:r>
      <w:r>
        <w:tab/>
        <w:t>General</w:t>
      </w:r>
      <w:bookmarkEnd w:id="1050"/>
      <w:bookmarkEnd w:id="1051"/>
    </w:p>
    <w:p w14:paraId="22A01B80" w14:textId="77777777" w:rsidR="00323444" w:rsidRDefault="00167025">
      <w:pPr>
        <w:pStyle w:val="TH"/>
      </w:pPr>
      <w:r>
        <w:object w:dxaOrig="6297" w:dyaOrig="2429" w14:anchorId="7D5FE823">
          <v:shape id="_x0000_i1062" type="#_x0000_t75" style="width:313.5pt;height:123.5pt" o:ole="">
            <v:imagedata r:id="rId87" o:title=""/>
          </v:shape>
          <o:OLEObject Type="Embed" ProgID="Word.Picture.8" ShapeID="_x0000_i1062" DrawAspect="Content" ObjectID="_1708336624" r:id="rId88"/>
        </w:object>
      </w:r>
    </w:p>
    <w:p w14:paraId="7BAB21C6" w14:textId="77777777" w:rsidR="00323444" w:rsidRDefault="00167025">
      <w:pPr>
        <w:pStyle w:val="TF"/>
      </w:pPr>
      <w:r>
        <w:t>Figure 5.7.3b.1-1: MCG failure information</w:t>
      </w:r>
    </w:p>
    <w:p w14:paraId="6F3BA575" w14:textId="77777777" w:rsidR="00323444" w:rsidRDefault="00167025">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5E477582" w14:textId="77777777" w:rsidR="00323444" w:rsidRDefault="00167025">
      <w:pPr>
        <w:pStyle w:val="Heading4"/>
      </w:pPr>
      <w:bookmarkStart w:id="1052" w:name="_Toc60776961"/>
      <w:bookmarkStart w:id="1053" w:name="_Toc90650833"/>
      <w:r>
        <w:t>5.7.3b.2</w:t>
      </w:r>
      <w:r>
        <w:tab/>
        <w:t>Initiation</w:t>
      </w:r>
      <w:bookmarkEnd w:id="1052"/>
      <w:bookmarkEnd w:id="1053"/>
    </w:p>
    <w:p w14:paraId="7673EDBD" w14:textId="77777777" w:rsidR="00323444" w:rsidRDefault="00167025">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587472FB" w14:textId="77777777" w:rsidR="00323444" w:rsidRDefault="00167025">
      <w:pPr>
        <w:pStyle w:val="B1"/>
      </w:pPr>
      <w:r>
        <w:t>1&gt;</w:t>
      </w:r>
      <w:r>
        <w:tab/>
        <w:t>upon detecting radio link failure of the MCG, in accordance with 5.3.10.3, while T316 is not running.</w:t>
      </w:r>
    </w:p>
    <w:p w14:paraId="066BE2D3" w14:textId="77777777" w:rsidR="00323444" w:rsidRDefault="00167025">
      <w:pPr>
        <w:spacing w:after="120"/>
        <w:jc w:val="both"/>
        <w:rPr>
          <w:lang w:eastAsia="zh-CN"/>
        </w:rPr>
      </w:pPr>
      <w:r>
        <w:rPr>
          <w:lang w:eastAsia="zh-CN"/>
        </w:rPr>
        <w:t>Upon initiating the procedure, the UE shall:</w:t>
      </w:r>
    </w:p>
    <w:p w14:paraId="73E971BF" w14:textId="77777777" w:rsidR="00323444" w:rsidRDefault="00167025">
      <w:pPr>
        <w:pStyle w:val="B1"/>
      </w:pPr>
      <w:r>
        <w:t>1&gt;</w:t>
      </w:r>
      <w:r>
        <w:tab/>
        <w:t>stop timer T310 for the PCell, if running;</w:t>
      </w:r>
    </w:p>
    <w:p w14:paraId="5DBD95F6" w14:textId="77777777" w:rsidR="00323444" w:rsidRDefault="00167025">
      <w:pPr>
        <w:pStyle w:val="B1"/>
      </w:pPr>
      <w:r>
        <w:t>1&gt;</w:t>
      </w:r>
      <w:r>
        <w:tab/>
        <w:t>stop timer T312 for the PCell, if running;</w:t>
      </w:r>
    </w:p>
    <w:p w14:paraId="4D2ED5A8" w14:textId="77777777" w:rsidR="00323444" w:rsidRDefault="00167025">
      <w:pPr>
        <w:pStyle w:val="B1"/>
      </w:pPr>
      <w:r>
        <w:t>1&gt;</w:t>
      </w:r>
      <w:r>
        <w:tab/>
        <w:t>suspend MCG transmission for all SRBs, DRBs, except SRB0, and, if any, BH RLC channels;</w:t>
      </w:r>
    </w:p>
    <w:p w14:paraId="18C77F53" w14:textId="77777777" w:rsidR="00323444" w:rsidRDefault="00167025">
      <w:pPr>
        <w:pStyle w:val="B1"/>
      </w:pPr>
      <w:r>
        <w:t>1&gt;</w:t>
      </w:r>
      <w:r>
        <w:tab/>
        <w:t>reset MCG MAC;</w:t>
      </w:r>
    </w:p>
    <w:p w14:paraId="386C5F35" w14:textId="77777777" w:rsidR="00323444" w:rsidRDefault="00167025">
      <w:pPr>
        <w:pStyle w:val="B1"/>
      </w:pPr>
      <w:r>
        <w:t>1&gt;</w:t>
      </w:r>
      <w:r>
        <w:tab/>
        <w:t>stop conditional reconfiguration evaluation for CHO, if configured;</w:t>
      </w:r>
    </w:p>
    <w:p w14:paraId="308D35BE" w14:textId="77777777" w:rsidR="00323444" w:rsidRDefault="00167025">
      <w:pPr>
        <w:pStyle w:val="B1"/>
      </w:pPr>
      <w:r>
        <w:t>1&gt;</w:t>
      </w:r>
      <w:r>
        <w:tab/>
        <w:t>stop conditional reconfiguration evaluation for CPC, if configured;</w:t>
      </w:r>
    </w:p>
    <w:p w14:paraId="34538A6C" w14:textId="77777777" w:rsidR="00323444" w:rsidRDefault="00167025">
      <w:pPr>
        <w:pStyle w:val="B1"/>
      </w:pPr>
      <w:r>
        <w:t>1&gt;</w:t>
      </w:r>
      <w:r>
        <w:tab/>
        <w:t xml:space="preserve">initiate transmission of the </w:t>
      </w:r>
      <w:r>
        <w:rPr>
          <w:i/>
          <w:iCs/>
        </w:rPr>
        <w:t>MCGFailureInformation</w:t>
      </w:r>
      <w:r>
        <w:t xml:space="preserve"> message in accordance with 5.7.3b.4.</w:t>
      </w:r>
    </w:p>
    <w:p w14:paraId="03F22742" w14:textId="77777777" w:rsidR="00323444" w:rsidRDefault="00167025">
      <w:pPr>
        <w:pStyle w:val="NO"/>
      </w:pPr>
      <w:r>
        <w:t>NOTE:</w:t>
      </w:r>
      <w:r>
        <w:tab/>
        <w:t>The handling of any outstanding UL RRC messages during the initiation of the fast MCG link recovery is left to UE implementation.</w:t>
      </w:r>
    </w:p>
    <w:p w14:paraId="7BD8B02B" w14:textId="77777777" w:rsidR="00323444" w:rsidRDefault="00167025">
      <w:pPr>
        <w:pStyle w:val="Heading4"/>
      </w:pPr>
      <w:bookmarkStart w:id="1054" w:name="_Toc90650834"/>
      <w:bookmarkStart w:id="1055" w:name="_Toc60776962"/>
      <w:r>
        <w:t>5.7.3b.3</w:t>
      </w:r>
      <w:r>
        <w:tab/>
        <w:t>Failure type determination</w:t>
      </w:r>
      <w:bookmarkEnd w:id="1054"/>
      <w:bookmarkEnd w:id="1055"/>
    </w:p>
    <w:p w14:paraId="42EB4D5E" w14:textId="77777777" w:rsidR="00323444" w:rsidRDefault="00167025">
      <w:pPr>
        <w:spacing w:after="120"/>
        <w:jc w:val="both"/>
      </w:pPr>
      <w:r>
        <w:t>The UE shall set the MCG failure type as follows:</w:t>
      </w:r>
    </w:p>
    <w:p w14:paraId="5803F0C7" w14:textId="77777777" w:rsidR="00323444" w:rsidRDefault="00167025">
      <w:pPr>
        <w:pStyle w:val="B1"/>
      </w:pPr>
      <w:r>
        <w:t>1&gt;</w:t>
      </w:r>
      <w:r>
        <w:tab/>
        <w:t xml:space="preserve">if the UE initiates transmission of the </w:t>
      </w:r>
      <w:r>
        <w:rPr>
          <w:i/>
        </w:rPr>
        <w:t>MCGFailureInformation</w:t>
      </w:r>
      <w:r>
        <w:t xml:space="preserve"> message due to T310 expiry:</w:t>
      </w:r>
    </w:p>
    <w:p w14:paraId="2A38F622" w14:textId="77777777" w:rsidR="00323444" w:rsidRDefault="00167025">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66474925" w14:textId="77777777" w:rsidR="00323444" w:rsidRDefault="00167025">
      <w:pPr>
        <w:pStyle w:val="B1"/>
      </w:pPr>
      <w:r>
        <w:t>1&gt;</w:t>
      </w:r>
      <w:r>
        <w:tab/>
        <w:t xml:space="preserve">else if the UE initiates transmission of the </w:t>
      </w:r>
      <w:r>
        <w:rPr>
          <w:i/>
        </w:rPr>
        <w:t>MCGFailureInformation</w:t>
      </w:r>
      <w:r>
        <w:t xml:space="preserve"> message due to T312 expiry:</w:t>
      </w:r>
    </w:p>
    <w:p w14:paraId="57CE05A1" w14:textId="77777777" w:rsidR="00323444" w:rsidRDefault="00167025">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15BACEA1" w14:textId="77777777" w:rsidR="00323444" w:rsidRDefault="00167025">
      <w:pPr>
        <w:pStyle w:val="B1"/>
      </w:pPr>
      <w:r>
        <w:t>1&gt;</w:t>
      </w:r>
      <w:r>
        <w:tab/>
        <w:t xml:space="preserve">else if the UE initiates transmission of the </w:t>
      </w:r>
      <w:r>
        <w:rPr>
          <w:i/>
        </w:rPr>
        <w:t>MCGFailureInformation</w:t>
      </w:r>
      <w:r>
        <w:t xml:space="preserve"> message to provide random access problem indication from MCG MAC:</w:t>
      </w:r>
    </w:p>
    <w:p w14:paraId="3A95A17F" w14:textId="77777777" w:rsidR="00323444" w:rsidRDefault="00167025">
      <w:pPr>
        <w:pStyle w:val="B2"/>
      </w:pPr>
      <w:r>
        <w:lastRenderedPageBreak/>
        <w:t>2&gt;</w:t>
      </w:r>
      <w:r>
        <w:tab/>
        <w:t>if the random access procedure was initiated for beam failure recovery:</w:t>
      </w:r>
    </w:p>
    <w:p w14:paraId="19616905" w14:textId="77777777" w:rsidR="00323444" w:rsidRDefault="00167025">
      <w:pPr>
        <w:pStyle w:val="B3"/>
      </w:pPr>
      <w:r>
        <w:t>3&gt;</w:t>
      </w:r>
      <w:r>
        <w:tab/>
        <w:t xml:space="preserve">set the </w:t>
      </w:r>
      <w:r>
        <w:rPr>
          <w:i/>
          <w:iCs/>
        </w:rPr>
        <w:t>failureType</w:t>
      </w:r>
      <w:r>
        <w:t xml:space="preserve"> as </w:t>
      </w:r>
      <w:r>
        <w:rPr>
          <w:i/>
        </w:rPr>
        <w:t>beamFailureRecoveryFailure</w:t>
      </w:r>
      <w:r>
        <w:t>;</w:t>
      </w:r>
    </w:p>
    <w:p w14:paraId="49069D2A" w14:textId="77777777" w:rsidR="00323444" w:rsidRDefault="00167025">
      <w:pPr>
        <w:pStyle w:val="B2"/>
      </w:pPr>
      <w:r>
        <w:t>2&gt;</w:t>
      </w:r>
      <w:r>
        <w:tab/>
        <w:t>else:</w:t>
      </w:r>
    </w:p>
    <w:p w14:paraId="1DC81E84" w14:textId="77777777" w:rsidR="00323444" w:rsidRDefault="00167025">
      <w:pPr>
        <w:pStyle w:val="B3"/>
      </w:pPr>
      <w:r>
        <w:t>3&gt;</w:t>
      </w:r>
      <w:r>
        <w:tab/>
        <w:t xml:space="preserve">set the </w:t>
      </w:r>
      <w:r>
        <w:rPr>
          <w:i/>
          <w:iCs/>
        </w:rPr>
        <w:t>failureType</w:t>
      </w:r>
      <w:r>
        <w:t xml:space="preserve"> as </w:t>
      </w:r>
      <w:r>
        <w:rPr>
          <w:i/>
          <w:iCs/>
        </w:rPr>
        <w:t>randomAccessProblem</w:t>
      </w:r>
      <w:r>
        <w:t>;</w:t>
      </w:r>
    </w:p>
    <w:p w14:paraId="214761A8" w14:textId="77777777" w:rsidR="00323444" w:rsidRDefault="00167025">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4A7A2A3F" w14:textId="77777777" w:rsidR="00323444" w:rsidRDefault="00167025">
      <w:pPr>
        <w:pStyle w:val="B2"/>
      </w:pPr>
      <w:r>
        <w:t>2&gt;</w:t>
      </w:r>
      <w:r>
        <w:tab/>
        <w:t xml:space="preserve">set the </w:t>
      </w:r>
      <w:r>
        <w:rPr>
          <w:i/>
        </w:rPr>
        <w:t>failureType</w:t>
      </w:r>
      <w:r>
        <w:t xml:space="preserve"> as </w:t>
      </w:r>
      <w:r>
        <w:rPr>
          <w:i/>
        </w:rPr>
        <w:t>rlc-MaxNumRetx</w:t>
      </w:r>
      <w:r>
        <w:t>:</w:t>
      </w:r>
    </w:p>
    <w:p w14:paraId="4BB37FEA" w14:textId="77777777" w:rsidR="00323444" w:rsidRDefault="00167025">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403F035B" w14:textId="77777777" w:rsidR="00323444" w:rsidRDefault="00167025">
      <w:pPr>
        <w:pStyle w:val="B2"/>
      </w:pPr>
      <w:r>
        <w:t>2&gt;</w:t>
      </w:r>
      <w:r>
        <w:tab/>
        <w:t xml:space="preserve">set the </w:t>
      </w:r>
      <w:r>
        <w:rPr>
          <w:i/>
          <w:iCs/>
        </w:rPr>
        <w:t>failureType</w:t>
      </w:r>
      <w:r>
        <w:t xml:space="preserve"> as </w:t>
      </w:r>
      <w:r>
        <w:rPr>
          <w:i/>
        </w:rPr>
        <w:t>lbt-Failure</w:t>
      </w:r>
      <w:r>
        <w:t>;</w:t>
      </w:r>
    </w:p>
    <w:p w14:paraId="4C70A19C" w14:textId="77777777" w:rsidR="00323444" w:rsidRDefault="00167025">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17F4B890" w14:textId="77777777" w:rsidR="00323444" w:rsidRDefault="00167025">
      <w:pPr>
        <w:pStyle w:val="B2"/>
      </w:pPr>
      <w:r>
        <w:t>2&gt;</w:t>
      </w:r>
      <w:r>
        <w:tab/>
        <w:t xml:space="preserve">set the </w:t>
      </w:r>
      <w:r>
        <w:rPr>
          <w:i/>
          <w:iCs/>
        </w:rPr>
        <w:t>failureType</w:t>
      </w:r>
      <w:r>
        <w:t xml:space="preserve"> as </w:t>
      </w:r>
      <w:r>
        <w:rPr>
          <w:i/>
          <w:iCs/>
        </w:rPr>
        <w:t>bh-RLF</w:t>
      </w:r>
      <w:r>
        <w:t>.</w:t>
      </w:r>
    </w:p>
    <w:p w14:paraId="22592C74" w14:textId="77777777" w:rsidR="00323444" w:rsidRDefault="00167025">
      <w:pPr>
        <w:pStyle w:val="Heading4"/>
        <w:rPr>
          <w:rFonts w:cs="Arial"/>
          <w:szCs w:val="24"/>
          <w:lang w:eastAsia="zh-CN"/>
        </w:rPr>
      </w:pPr>
      <w:bookmarkStart w:id="1056" w:name="_Toc60776963"/>
      <w:bookmarkStart w:id="1057"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1056"/>
      <w:bookmarkEnd w:id="1057"/>
    </w:p>
    <w:p w14:paraId="520B2433" w14:textId="77777777" w:rsidR="00323444" w:rsidRDefault="00167025">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10788C00" w14:textId="77777777" w:rsidR="00323444" w:rsidRDefault="00167025">
      <w:pPr>
        <w:pStyle w:val="B1"/>
      </w:pPr>
      <w:r>
        <w:t>1&gt;</w:t>
      </w:r>
      <w:r>
        <w:tab/>
        <w:t xml:space="preserve">include and set </w:t>
      </w:r>
      <w:r>
        <w:rPr>
          <w:i/>
        </w:rPr>
        <w:t>failureType</w:t>
      </w:r>
      <w:r>
        <w:t xml:space="preserve"> in accordance with 5.7.3b.3;</w:t>
      </w:r>
    </w:p>
    <w:p w14:paraId="7B9F9CCF" w14:textId="77777777" w:rsidR="00323444" w:rsidRDefault="00167025">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354FB5F9" w14:textId="77777777" w:rsidR="00323444" w:rsidRDefault="00167025">
      <w:pPr>
        <w:pStyle w:val="B2"/>
      </w:pPr>
      <w:r>
        <w:t>2&gt;</w:t>
      </w:r>
      <w:r>
        <w:tab/>
        <w:t xml:space="preserve">include an entry in </w:t>
      </w:r>
      <w:r>
        <w:rPr>
          <w:rFonts w:eastAsia="Malgun Gothic"/>
          <w:i/>
          <w:iCs/>
        </w:rPr>
        <w:t>measResultFreqList</w:t>
      </w:r>
      <w:r>
        <w:rPr>
          <w:rFonts w:eastAsia="Malgun Gothic"/>
        </w:rPr>
        <w:t>;</w:t>
      </w:r>
    </w:p>
    <w:p w14:paraId="4E04E633"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2D001D14" w14:textId="77777777" w:rsidR="00323444" w:rsidRDefault="00167025">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786846FA" w14:textId="77777777" w:rsidR="00323444" w:rsidRDefault="00167025">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5377E64C" w14:textId="77777777" w:rsidR="00323444" w:rsidRDefault="00167025">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39CAC6A7" w14:textId="77777777" w:rsidR="00323444" w:rsidRDefault="00167025">
      <w:pPr>
        <w:pStyle w:val="B2"/>
      </w:pPr>
      <w:r>
        <w:t>2&gt;</w:t>
      </w:r>
      <w:r>
        <w:tab/>
        <w:t xml:space="preserve">if a serving cell is associated with the </w:t>
      </w:r>
      <w:r>
        <w:rPr>
          <w:i/>
        </w:rPr>
        <w:t>MeasObjectNR</w:t>
      </w:r>
      <w:r>
        <w:t>:</w:t>
      </w:r>
    </w:p>
    <w:p w14:paraId="3333D4BA" w14:textId="77777777" w:rsidR="00323444" w:rsidRDefault="00167025">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6674B82A" w14:textId="77777777" w:rsidR="00323444" w:rsidRDefault="00167025">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26C9FFDF" w14:textId="77777777" w:rsidR="00323444" w:rsidRDefault="00167025">
      <w:pPr>
        <w:pStyle w:val="B3"/>
        <w:rPr>
          <w:lang w:eastAsia="zh-CN"/>
        </w:rPr>
      </w:pPr>
      <w:r>
        <w:t>3&gt;</w:t>
      </w:r>
      <w:r>
        <w:tab/>
        <w:t xml:space="preserve">ordering the cells with </w:t>
      </w:r>
      <w:r>
        <w:rPr>
          <w:lang w:eastAsia="zh-CN"/>
        </w:rPr>
        <w:t>sorting as follows:</w:t>
      </w:r>
    </w:p>
    <w:p w14:paraId="2E69D4F8" w14:textId="77777777" w:rsidR="00323444" w:rsidRDefault="00167025">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2D1C0875" w14:textId="77777777" w:rsidR="00323444" w:rsidRDefault="00167025">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277D4C98" w14:textId="77777777" w:rsidR="00323444" w:rsidRDefault="00167025">
      <w:pPr>
        <w:pStyle w:val="B3"/>
      </w:pPr>
      <w:r>
        <w:t>3&gt;</w:t>
      </w:r>
      <w:r>
        <w:tab/>
        <w:t>for each neighbour cell included:</w:t>
      </w:r>
    </w:p>
    <w:p w14:paraId="0CF01FC4" w14:textId="77777777" w:rsidR="00323444" w:rsidRDefault="00167025">
      <w:pPr>
        <w:pStyle w:val="B4"/>
      </w:pPr>
      <w:r>
        <w:t>4&gt;</w:t>
      </w:r>
      <w:r>
        <w:tab/>
        <w:t>include the optional fields that are available.</w:t>
      </w:r>
    </w:p>
    <w:p w14:paraId="72FF4CAF" w14:textId="77777777" w:rsidR="00323444" w:rsidRDefault="00167025">
      <w:pPr>
        <w:pStyle w:val="B1"/>
      </w:pPr>
      <w:r>
        <w:lastRenderedPageBreak/>
        <w:t>1&gt;</w:t>
      </w:r>
      <w:r>
        <w:tab/>
        <w:t xml:space="preserve">for each EUTRA frequency the UE is configured to measure by </w:t>
      </w:r>
      <w:r>
        <w:rPr>
          <w:i/>
        </w:rPr>
        <w:t>measConfig</w:t>
      </w:r>
      <w:r>
        <w:t xml:space="preserve"> for which measurement results are available:</w:t>
      </w:r>
    </w:p>
    <w:p w14:paraId="472DD567" w14:textId="77777777" w:rsidR="00323444" w:rsidRDefault="00167025">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4460A5C3" w14:textId="77777777" w:rsidR="00323444" w:rsidRDefault="00167025">
      <w:pPr>
        <w:pStyle w:val="B1"/>
      </w:pPr>
      <w:r>
        <w:t>1&gt;</w:t>
      </w:r>
      <w:r>
        <w:tab/>
        <w:t xml:space="preserve">for each UTRA-FDD frequency the UE is configured to measure by </w:t>
      </w:r>
      <w:r>
        <w:rPr>
          <w:i/>
        </w:rPr>
        <w:t>measConfig</w:t>
      </w:r>
      <w:r>
        <w:t xml:space="preserve"> for which measurement results are available:</w:t>
      </w:r>
    </w:p>
    <w:p w14:paraId="4AC3FF68" w14:textId="77777777" w:rsidR="00323444" w:rsidRDefault="00167025">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5C2A2341" w14:textId="77777777" w:rsidR="00323444" w:rsidRDefault="00323444">
      <w:pPr>
        <w:pStyle w:val="B2"/>
      </w:pPr>
    </w:p>
    <w:p w14:paraId="579752B9" w14:textId="77777777" w:rsidR="00323444" w:rsidRDefault="00167025">
      <w:pPr>
        <w:pStyle w:val="B1"/>
      </w:pPr>
      <w:r>
        <w:t>1&gt;</w:t>
      </w:r>
      <w:r>
        <w:tab/>
        <w:t>if the UE is in NR-DC:</w:t>
      </w:r>
    </w:p>
    <w:p w14:paraId="634D6270" w14:textId="77777777" w:rsidR="00323444" w:rsidRDefault="00167025">
      <w:pPr>
        <w:pStyle w:val="B2"/>
      </w:pPr>
      <w:r>
        <w:t>2&gt;</w:t>
      </w:r>
      <w:r>
        <w:tab/>
        <w:t xml:space="preserve">include and set </w:t>
      </w:r>
      <w:r>
        <w:rPr>
          <w:i/>
        </w:rPr>
        <w:t>measResultSCG</w:t>
      </w:r>
      <w:r>
        <w:t xml:space="preserve"> in accordance with 5.7.3.4;</w:t>
      </w:r>
    </w:p>
    <w:p w14:paraId="2AC65DB9" w14:textId="77777777" w:rsidR="00323444" w:rsidRDefault="00167025">
      <w:pPr>
        <w:pStyle w:val="B1"/>
      </w:pPr>
      <w:r>
        <w:t>1&gt;</w:t>
      </w:r>
      <w:r>
        <w:tab/>
        <w:t>if the UE is in NE-DC:</w:t>
      </w:r>
    </w:p>
    <w:p w14:paraId="17063F6D" w14:textId="77777777" w:rsidR="00323444" w:rsidRDefault="00167025">
      <w:pPr>
        <w:pStyle w:val="B2"/>
      </w:pPr>
      <w:r>
        <w:t>2&gt;</w:t>
      </w:r>
      <w:r>
        <w:tab/>
        <w:t xml:space="preserve">include and set </w:t>
      </w:r>
      <w:r>
        <w:rPr>
          <w:i/>
        </w:rPr>
        <w:t>measResultSCG</w:t>
      </w:r>
      <w:r>
        <w:t>-</w:t>
      </w:r>
      <w:r>
        <w:rPr>
          <w:i/>
        </w:rPr>
        <w:t>EUTRA</w:t>
      </w:r>
      <w:r>
        <w:t xml:space="preserve"> in accordance with TS 36.331 [10] clause 5.6.13.5;</w:t>
      </w:r>
    </w:p>
    <w:p w14:paraId="65BBFB6F" w14:textId="77777777" w:rsidR="00323444" w:rsidRDefault="00167025">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7A9AC0F" w14:textId="77777777" w:rsidR="00323444" w:rsidRDefault="00167025">
      <w:pPr>
        <w:pStyle w:val="NO"/>
      </w:pPr>
      <w:r>
        <w:t>NOTE 2:</w:t>
      </w:r>
      <w:r>
        <w:tab/>
        <w:t xml:space="preserve">Field </w:t>
      </w:r>
      <w:r>
        <w:rPr>
          <w:i/>
        </w:rPr>
        <w:t>measResultSCG-Failure</w:t>
      </w:r>
      <w:r>
        <w:t xml:space="preserve"> is used to report available results for NR frequencies the UE is configured to measure by SCG RRC signalling.</w:t>
      </w:r>
    </w:p>
    <w:p w14:paraId="433ABA61" w14:textId="77777777" w:rsidR="00323444" w:rsidRDefault="00167025">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3F0CE9B0" w14:textId="77777777" w:rsidR="00323444" w:rsidRDefault="00167025">
      <w:pPr>
        <w:pStyle w:val="B1"/>
      </w:pPr>
      <w:r>
        <w:t>1&gt;</w:t>
      </w:r>
      <w:r>
        <w:tab/>
        <w:t xml:space="preserve">if SRB1 is configured as split SRB and </w:t>
      </w:r>
      <w:r>
        <w:rPr>
          <w:i/>
        </w:rPr>
        <w:t>pdcp-Duplication</w:t>
      </w:r>
      <w:r>
        <w:t xml:space="preserve"> is not configured:</w:t>
      </w:r>
    </w:p>
    <w:p w14:paraId="6D6DE598" w14:textId="77777777" w:rsidR="00323444" w:rsidRDefault="00167025">
      <w:pPr>
        <w:pStyle w:val="B2"/>
      </w:pPr>
      <w:r>
        <w:t>2&gt;</w:t>
      </w:r>
      <w:r>
        <w:tab/>
        <w:t xml:space="preserve">if the </w:t>
      </w:r>
      <w:r>
        <w:rPr>
          <w:i/>
          <w:iCs/>
        </w:rPr>
        <w:t>primaryPath</w:t>
      </w:r>
      <w:r>
        <w:t xml:space="preserve"> for the PDCP entity of SRB1 refers to the MCG:</w:t>
      </w:r>
    </w:p>
    <w:p w14:paraId="2C0DDE33" w14:textId="77777777" w:rsidR="00323444" w:rsidRDefault="00167025">
      <w:pPr>
        <w:pStyle w:val="B3"/>
      </w:pPr>
      <w:r>
        <w:t>3&gt;</w:t>
      </w:r>
      <w:r>
        <w:tab/>
        <w:t xml:space="preserve">set the </w:t>
      </w:r>
      <w:r>
        <w:rPr>
          <w:i/>
        </w:rPr>
        <w:t>primaryPath</w:t>
      </w:r>
      <w:r>
        <w:t xml:space="preserve"> to refer to the SCG.</w:t>
      </w:r>
    </w:p>
    <w:p w14:paraId="2B12063F" w14:textId="77777777" w:rsidR="00323444" w:rsidRDefault="00167025">
      <w:pPr>
        <w:rPr>
          <w:lang w:eastAsia="zh-CN"/>
        </w:rPr>
      </w:pPr>
      <w:r>
        <w:rPr>
          <w:lang w:eastAsia="zh-CN"/>
        </w:rPr>
        <w:t>The UE shall:</w:t>
      </w:r>
    </w:p>
    <w:p w14:paraId="6D866FCF" w14:textId="77777777" w:rsidR="00323444" w:rsidRDefault="00167025">
      <w:pPr>
        <w:pStyle w:val="B1"/>
        <w:rPr>
          <w:lang w:eastAsia="zh-CN"/>
        </w:rPr>
      </w:pPr>
      <w:r>
        <w:rPr>
          <w:lang w:eastAsia="zh-CN"/>
        </w:rPr>
        <w:t>1&gt;</w:t>
      </w:r>
      <w:r>
        <w:rPr>
          <w:lang w:eastAsia="zh-CN"/>
        </w:rPr>
        <w:tab/>
        <w:t>s</w:t>
      </w:r>
      <w:r>
        <w:t>tart timer T316;</w:t>
      </w:r>
    </w:p>
    <w:p w14:paraId="597C38A1" w14:textId="77777777" w:rsidR="00323444" w:rsidRDefault="00167025">
      <w:pPr>
        <w:pStyle w:val="B1"/>
      </w:pPr>
      <w:r>
        <w:t>1&gt;</w:t>
      </w:r>
      <w:r>
        <w:tab/>
        <w:t>if SRB1 is configured as split SRB:</w:t>
      </w:r>
    </w:p>
    <w:p w14:paraId="0D957001" w14:textId="77777777" w:rsidR="00323444" w:rsidRDefault="00167025">
      <w:pPr>
        <w:pStyle w:val="B2"/>
      </w:pPr>
      <w:r>
        <w:t>2&gt;</w:t>
      </w:r>
      <w:r>
        <w:tab/>
        <w:t xml:space="preserve">submit the </w:t>
      </w:r>
      <w:r>
        <w:rPr>
          <w:i/>
          <w:lang w:eastAsia="zh-CN"/>
        </w:rPr>
        <w:t xml:space="preserve">MCGFailureInformation </w:t>
      </w:r>
      <w:r>
        <w:t>message to lower layers for transmission via SRB1, upon which the procedure ends;</w:t>
      </w:r>
    </w:p>
    <w:p w14:paraId="38F67EFA" w14:textId="77777777" w:rsidR="00323444" w:rsidRDefault="00167025">
      <w:pPr>
        <w:pStyle w:val="B1"/>
      </w:pPr>
      <w:r>
        <w:t>1&gt;</w:t>
      </w:r>
      <w:r>
        <w:tab/>
        <w:t>else (i.e. SRB3 configured):</w:t>
      </w:r>
    </w:p>
    <w:p w14:paraId="63720187" w14:textId="77777777" w:rsidR="00323444" w:rsidRDefault="00167025">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27B1878A" w14:textId="77777777" w:rsidR="00323444" w:rsidRDefault="00167025">
      <w:pPr>
        <w:pStyle w:val="Heading4"/>
      </w:pPr>
      <w:bookmarkStart w:id="1058" w:name="_Toc60776964"/>
      <w:bookmarkStart w:id="1059" w:name="_Toc90650836"/>
      <w:r>
        <w:rPr>
          <w:rFonts w:eastAsia="Malgun Gothic"/>
          <w:lang w:eastAsia="ko-KR"/>
        </w:rPr>
        <w:t>5.7.3b.5</w:t>
      </w:r>
      <w:r>
        <w:tab/>
        <w:t>T316 expiry</w:t>
      </w:r>
      <w:bookmarkEnd w:id="1058"/>
      <w:bookmarkEnd w:id="1059"/>
    </w:p>
    <w:p w14:paraId="60A97766" w14:textId="77777777" w:rsidR="00323444" w:rsidRDefault="00167025">
      <w:r>
        <w:t>The UE shall:</w:t>
      </w:r>
    </w:p>
    <w:p w14:paraId="60565BB8" w14:textId="77777777" w:rsidR="00323444" w:rsidRDefault="00167025">
      <w:pPr>
        <w:pStyle w:val="B1"/>
      </w:pPr>
      <w:r>
        <w:t>1&gt;</w:t>
      </w:r>
      <w:r>
        <w:tab/>
        <w:t>if T316 expires:</w:t>
      </w:r>
    </w:p>
    <w:p w14:paraId="6C098F9D" w14:textId="77777777" w:rsidR="00323444" w:rsidRDefault="00167025">
      <w:pPr>
        <w:pStyle w:val="B2"/>
      </w:pPr>
      <w:r>
        <w:t>2&gt;</w:t>
      </w:r>
      <w:r>
        <w:tab/>
        <w:t>initiate the connection re-establishment procedure as specified in 5.3.7.</w:t>
      </w:r>
    </w:p>
    <w:p w14:paraId="45D757D8" w14:textId="77777777" w:rsidR="00323444" w:rsidRDefault="00167025">
      <w:pPr>
        <w:pStyle w:val="Heading3"/>
      </w:pPr>
      <w:bookmarkStart w:id="1060" w:name="_Toc90650837"/>
      <w:bookmarkStart w:id="1061" w:name="_Toc60776965"/>
      <w:r>
        <w:lastRenderedPageBreak/>
        <w:t>5.</w:t>
      </w:r>
      <w:r>
        <w:rPr>
          <w:lang w:eastAsia="zh-CN"/>
        </w:rPr>
        <w:t>7</w:t>
      </w:r>
      <w:r>
        <w:t>.</w:t>
      </w:r>
      <w:r>
        <w:rPr>
          <w:lang w:eastAsia="zh-CN"/>
        </w:rPr>
        <w:t>4</w:t>
      </w:r>
      <w:r>
        <w:tab/>
        <w:t>UE Assistance Information</w:t>
      </w:r>
      <w:bookmarkEnd w:id="1060"/>
      <w:bookmarkEnd w:id="1061"/>
    </w:p>
    <w:p w14:paraId="7151E331" w14:textId="77777777" w:rsidR="00323444" w:rsidRDefault="00167025">
      <w:pPr>
        <w:pStyle w:val="Heading4"/>
      </w:pPr>
      <w:bookmarkStart w:id="1062" w:name="_Toc90650838"/>
      <w:bookmarkStart w:id="1063" w:name="_Toc60776966"/>
      <w:r>
        <w:t>5.</w:t>
      </w:r>
      <w:r>
        <w:rPr>
          <w:lang w:eastAsia="zh-CN"/>
        </w:rPr>
        <w:t>7</w:t>
      </w:r>
      <w:r>
        <w:t>.</w:t>
      </w:r>
      <w:r>
        <w:rPr>
          <w:lang w:eastAsia="zh-CN"/>
        </w:rPr>
        <w:t>4</w:t>
      </w:r>
      <w:r>
        <w:t>.1</w:t>
      </w:r>
      <w:r>
        <w:tab/>
        <w:t>General</w:t>
      </w:r>
      <w:bookmarkEnd w:id="1062"/>
      <w:bookmarkEnd w:id="1063"/>
    </w:p>
    <w:p w14:paraId="6D85B3F4" w14:textId="77777777" w:rsidR="00323444" w:rsidRDefault="00167025">
      <w:pPr>
        <w:pStyle w:val="TH"/>
      </w:pPr>
      <w:r>
        <w:object w:dxaOrig="4041" w:dyaOrig="2096" w14:anchorId="7248FAA5">
          <v:shape id="_x0000_i1063" type="#_x0000_t75" style="width:200pt;height:102.5pt" o:ole="">
            <v:imagedata r:id="rId89" o:title=""/>
          </v:shape>
          <o:OLEObject Type="Embed" ProgID="Mscgen.Chart" ShapeID="_x0000_i1063" DrawAspect="Content" ObjectID="_1708336625" r:id="rId90"/>
        </w:object>
      </w:r>
    </w:p>
    <w:p w14:paraId="2FC0618A" w14:textId="77777777" w:rsidR="00323444" w:rsidRDefault="00167025">
      <w:pPr>
        <w:pStyle w:val="TF"/>
      </w:pPr>
      <w:r>
        <w:t>Figure 5.7.4.1-1: UE Assistance Information</w:t>
      </w:r>
    </w:p>
    <w:p w14:paraId="026AB8FD" w14:textId="77777777" w:rsidR="00323444" w:rsidRDefault="00167025">
      <w:r>
        <w:t xml:space="preserve">The purpose of this procedure is for the UE to inform </w:t>
      </w:r>
      <w:r>
        <w:rPr>
          <w:lang w:eastAsia="zh-CN"/>
        </w:rPr>
        <w:t>the network</w:t>
      </w:r>
      <w:r>
        <w:t xml:space="preserve"> of:</w:t>
      </w:r>
    </w:p>
    <w:p w14:paraId="53476AD2" w14:textId="77777777" w:rsidR="00323444" w:rsidRDefault="00167025">
      <w:pPr>
        <w:pStyle w:val="B1"/>
      </w:pPr>
      <w:r>
        <w:t>-</w:t>
      </w:r>
      <w:r>
        <w:tab/>
        <w:t>its delay budget report carrying desired increment/decrement in the connected mode DRX cycle length, or;</w:t>
      </w:r>
    </w:p>
    <w:p w14:paraId="75D9DADF" w14:textId="77777777" w:rsidR="00323444" w:rsidRDefault="00167025">
      <w:pPr>
        <w:pStyle w:val="B1"/>
      </w:pPr>
      <w:r>
        <w:t>-</w:t>
      </w:r>
      <w:r>
        <w:tab/>
        <w:t>its overheating assistance information, or;</w:t>
      </w:r>
    </w:p>
    <w:p w14:paraId="41AE9306" w14:textId="77777777" w:rsidR="00323444" w:rsidRDefault="00167025">
      <w:pPr>
        <w:pStyle w:val="B1"/>
      </w:pPr>
      <w:r>
        <w:t>-</w:t>
      </w:r>
      <w:r>
        <w:tab/>
        <w:t>its IDC assistance information, or;</w:t>
      </w:r>
    </w:p>
    <w:p w14:paraId="614B2A50" w14:textId="77777777" w:rsidR="00323444" w:rsidRDefault="00167025">
      <w:pPr>
        <w:pStyle w:val="B1"/>
      </w:pPr>
      <w:r>
        <w:t>-</w:t>
      </w:r>
      <w:r>
        <w:tab/>
        <w:t>its preference on DRX parameters for power saving, or;</w:t>
      </w:r>
    </w:p>
    <w:p w14:paraId="1BA336CD" w14:textId="77777777" w:rsidR="00323444" w:rsidRDefault="00167025">
      <w:pPr>
        <w:pStyle w:val="B1"/>
      </w:pPr>
      <w:r>
        <w:t>-</w:t>
      </w:r>
      <w:r>
        <w:tab/>
        <w:t>its preference on the maximum aggregated bandwidth for power saving, or;</w:t>
      </w:r>
    </w:p>
    <w:p w14:paraId="5F7A13FD" w14:textId="77777777" w:rsidR="00323444" w:rsidRDefault="00167025">
      <w:pPr>
        <w:pStyle w:val="B1"/>
      </w:pPr>
      <w:r>
        <w:t>-</w:t>
      </w:r>
      <w:r>
        <w:tab/>
        <w:t>its preference on the maximum number of secondary component carriers for power saving, or;</w:t>
      </w:r>
    </w:p>
    <w:p w14:paraId="695DAF9E" w14:textId="77777777" w:rsidR="00323444" w:rsidRDefault="00167025">
      <w:pPr>
        <w:pStyle w:val="B1"/>
      </w:pPr>
      <w:r>
        <w:t>-</w:t>
      </w:r>
      <w:r>
        <w:tab/>
        <w:t>its preference on the maximum number of MIMO layers for power saving, or;</w:t>
      </w:r>
    </w:p>
    <w:p w14:paraId="4A273104" w14:textId="77777777" w:rsidR="00323444" w:rsidRDefault="00167025">
      <w:pPr>
        <w:pStyle w:val="B1"/>
      </w:pPr>
      <w:r>
        <w:t>-</w:t>
      </w:r>
      <w:r>
        <w:tab/>
        <w:t>its preference on the minimum scheduling offset for cross-slot scheduling for power saving, or;</w:t>
      </w:r>
    </w:p>
    <w:p w14:paraId="5C904084" w14:textId="77777777" w:rsidR="00323444" w:rsidRDefault="00167025">
      <w:pPr>
        <w:pStyle w:val="B1"/>
      </w:pPr>
      <w:r>
        <w:t>-</w:t>
      </w:r>
      <w:r>
        <w:tab/>
        <w:t>its preference on the RRC state, or;</w:t>
      </w:r>
    </w:p>
    <w:p w14:paraId="2507EE88" w14:textId="77777777" w:rsidR="00323444" w:rsidRDefault="00167025">
      <w:pPr>
        <w:pStyle w:val="B1"/>
      </w:pPr>
      <w:r>
        <w:t>-</w:t>
      </w:r>
      <w:r>
        <w:tab/>
        <w:t>configured grant assistance information for NR sidelink communication, or;</w:t>
      </w:r>
    </w:p>
    <w:p w14:paraId="3C56A46F" w14:textId="77777777" w:rsidR="00323444" w:rsidRDefault="00167025">
      <w:pPr>
        <w:pStyle w:val="B1"/>
      </w:pPr>
      <w:r>
        <w:t>-</w:t>
      </w:r>
      <w:r>
        <w:tab/>
        <w:t>its preference in being provisioned with reference time information.</w:t>
      </w:r>
    </w:p>
    <w:p w14:paraId="62EF05AC" w14:textId="77777777" w:rsidR="00323444" w:rsidRDefault="00323444">
      <w:pPr>
        <w:pStyle w:val="B1"/>
      </w:pPr>
    </w:p>
    <w:p w14:paraId="06B97F0A" w14:textId="77777777" w:rsidR="00323444" w:rsidRDefault="00167025">
      <w:pPr>
        <w:pStyle w:val="Heading4"/>
      </w:pPr>
      <w:bookmarkStart w:id="1064" w:name="_Toc90650839"/>
      <w:bookmarkStart w:id="1065" w:name="_Toc60776967"/>
      <w:r>
        <w:t>5.</w:t>
      </w:r>
      <w:r>
        <w:rPr>
          <w:lang w:eastAsia="zh-CN"/>
        </w:rPr>
        <w:t>7</w:t>
      </w:r>
      <w:r>
        <w:t>.</w:t>
      </w:r>
      <w:r>
        <w:rPr>
          <w:lang w:eastAsia="zh-CN"/>
        </w:rPr>
        <w:t>4</w:t>
      </w:r>
      <w:r>
        <w:t>.2</w:t>
      </w:r>
      <w:r>
        <w:tab/>
        <w:t>Initiation</w:t>
      </w:r>
      <w:bookmarkEnd w:id="1064"/>
      <w:bookmarkEnd w:id="1065"/>
    </w:p>
    <w:p w14:paraId="154B5729" w14:textId="77777777" w:rsidR="00323444" w:rsidRDefault="00167025">
      <w:r>
        <w:rPr>
          <w:lang w:eastAsia="zh-CN"/>
        </w:rPr>
        <w:t>A UE capable of providing delay budget report in RRC_CONNECTED may initiate the procedure in several cases, including upon being configured to provide delay budget report and upon change of delay budget preference.</w:t>
      </w:r>
    </w:p>
    <w:p w14:paraId="065B8009" w14:textId="77777777" w:rsidR="00323444" w:rsidRDefault="00167025">
      <w:r>
        <w:t>A UE capable of providing overheating assistance information in RRC_CONNECTED may initiate the procedure if it was configured to do so, upon detecting internal overheating, or upon detecting that it is no longer experiencing an overheating condition.</w:t>
      </w:r>
    </w:p>
    <w:p w14:paraId="7F4B9F53" w14:textId="77777777" w:rsidR="00323444" w:rsidRDefault="0016702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132C2CFD" w14:textId="77777777" w:rsidR="00323444" w:rsidRDefault="0016702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20C6A6E0" w14:textId="77777777" w:rsidR="00323444" w:rsidRDefault="0016702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FFCA55B" w14:textId="77777777" w:rsidR="00323444" w:rsidRDefault="00167025">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1A6086ED" w14:textId="77777777" w:rsidR="00323444" w:rsidRDefault="0016702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0424F71C" w14:textId="77777777" w:rsidR="00323444" w:rsidRDefault="0016702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1928ABD1" w14:textId="77777777" w:rsidR="00323444" w:rsidRDefault="0016702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48541EB5" w14:textId="77777777" w:rsidR="00323444" w:rsidRDefault="0016702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E2ADEEB" w14:textId="77777777" w:rsidR="00323444" w:rsidRDefault="0016702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2DB6BD0E" w14:textId="77777777" w:rsidR="00323444" w:rsidRDefault="00167025">
      <w:r>
        <w:t>Upon initiating the procedure, the UE shall:</w:t>
      </w:r>
    </w:p>
    <w:p w14:paraId="567F9A33" w14:textId="77777777" w:rsidR="00323444" w:rsidRDefault="00167025">
      <w:pPr>
        <w:pStyle w:val="B1"/>
      </w:pPr>
      <w:r>
        <w:t>1&gt;</w:t>
      </w:r>
      <w:r>
        <w:tab/>
        <w:t>if configured to provide delay budget report:</w:t>
      </w:r>
    </w:p>
    <w:p w14:paraId="784B87BE"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04A36F79" w14:textId="77777777" w:rsidR="00323444" w:rsidRDefault="0016702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0CF83AB8" w14:textId="77777777" w:rsidR="00323444" w:rsidRDefault="0016702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29F15C7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B742C59" w14:textId="77777777" w:rsidR="00323444" w:rsidRDefault="00167025">
      <w:pPr>
        <w:pStyle w:val="B1"/>
      </w:pPr>
      <w:r>
        <w:t>1&gt;</w:t>
      </w:r>
      <w:r>
        <w:tab/>
        <w:t>if configured to provide overheating assistance information:</w:t>
      </w:r>
    </w:p>
    <w:p w14:paraId="22D62F3F" w14:textId="77777777" w:rsidR="00323444" w:rsidRDefault="00167025">
      <w:pPr>
        <w:pStyle w:val="B2"/>
      </w:pPr>
      <w:r>
        <w:t>2&gt;</w:t>
      </w:r>
      <w:r>
        <w:tab/>
        <w:t>if the overheating condition has been detected and T345 is not running; or</w:t>
      </w:r>
    </w:p>
    <w:p w14:paraId="0DDF405B" w14:textId="77777777" w:rsidR="00323444" w:rsidRDefault="0016702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48B4ACF0" w14:textId="77777777" w:rsidR="00323444" w:rsidRDefault="0016702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565B50C6" w14:textId="77777777" w:rsidR="00323444" w:rsidRDefault="00167025">
      <w:pPr>
        <w:pStyle w:val="B3"/>
      </w:pPr>
      <w:r>
        <w:t>3&gt;</w:t>
      </w:r>
      <w:r>
        <w:tab/>
        <w:t xml:space="preserve">initiate transmission of the </w:t>
      </w:r>
      <w:r>
        <w:rPr>
          <w:i/>
        </w:rPr>
        <w:t>UEAssistanceInformation</w:t>
      </w:r>
      <w:r>
        <w:t xml:space="preserve"> message in accordance with 5.7.4.3 to provide overheating assistance information;</w:t>
      </w:r>
    </w:p>
    <w:p w14:paraId="083690C1" w14:textId="77777777" w:rsidR="00323444" w:rsidRDefault="00167025">
      <w:pPr>
        <w:pStyle w:val="B1"/>
      </w:pPr>
      <w:r>
        <w:t>1&gt;</w:t>
      </w:r>
      <w:r>
        <w:tab/>
        <w:t>if configured to provide IDC assistance information:</w:t>
      </w:r>
    </w:p>
    <w:p w14:paraId="305BE0E8" w14:textId="77777777" w:rsidR="00323444" w:rsidRDefault="0016702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FCFDEE0" w14:textId="77777777" w:rsidR="00323444" w:rsidRDefault="0016702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74A612DC" w14:textId="77777777" w:rsidR="00323444" w:rsidRDefault="0016702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222E79CF" w14:textId="77777777" w:rsidR="00323444" w:rsidRDefault="00167025">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6C03C5A6" w14:textId="77777777" w:rsidR="00323444" w:rsidRDefault="00167025">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67C26E2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907FFDF" w14:textId="77777777" w:rsidR="00323444" w:rsidRDefault="00167025">
      <w:pPr>
        <w:pStyle w:val="NO"/>
      </w:pPr>
      <w:r>
        <w:t>NOTE 1:</w:t>
      </w:r>
      <w:r>
        <w:tab/>
        <w:t>The term "IDC problems" refers to interference issues applicable across several subframes/slots where not necessarily all the subframes/slots are affected.</w:t>
      </w:r>
    </w:p>
    <w:p w14:paraId="32EFC89B" w14:textId="77777777" w:rsidR="00323444" w:rsidRDefault="0016702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33EFBDCC" w14:textId="77777777" w:rsidR="00323444" w:rsidRDefault="00167025">
      <w:pPr>
        <w:pStyle w:val="B1"/>
      </w:pPr>
      <w:r>
        <w:t>1&gt;</w:t>
      </w:r>
      <w:r>
        <w:tab/>
        <w:t>if configured to provide its preference on DRX parameters of a cell group for power saving:</w:t>
      </w:r>
    </w:p>
    <w:p w14:paraId="0F510CA2" w14:textId="77777777" w:rsidR="00323444" w:rsidRDefault="0016702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335E6E4E" w14:textId="77777777" w:rsidR="00323444" w:rsidRDefault="0016702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48BA7CCE" w14:textId="77777777" w:rsidR="00323444" w:rsidRDefault="00167025">
      <w:pPr>
        <w:pStyle w:val="B3"/>
      </w:pPr>
      <w:r>
        <w:t>3&gt;</w:t>
      </w:r>
      <w:r>
        <w:tab/>
        <w:t xml:space="preserve">start the timer T346a with the timer value set to the </w:t>
      </w:r>
      <w:r>
        <w:rPr>
          <w:i/>
        </w:rPr>
        <w:t xml:space="preserve">drx-PreferenceProhibitTimer </w:t>
      </w:r>
      <w:r>
        <w:t>of the cell group;</w:t>
      </w:r>
    </w:p>
    <w:p w14:paraId="3552B5D7"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4116CC20" w14:textId="77777777" w:rsidR="00323444" w:rsidRDefault="00167025">
      <w:pPr>
        <w:pStyle w:val="B1"/>
      </w:pPr>
      <w:r>
        <w:t>1&gt;</w:t>
      </w:r>
      <w:r>
        <w:tab/>
        <w:t>if configured to provide its preference on the maximum aggregated bandwidth of a cell group for power saving:</w:t>
      </w:r>
    </w:p>
    <w:p w14:paraId="22A1CB5B" w14:textId="77777777" w:rsidR="00323444" w:rsidRDefault="0016702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340332D5" w14:textId="77777777" w:rsidR="00323444" w:rsidRDefault="0016702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79C1E7DF" w14:textId="77777777" w:rsidR="00323444" w:rsidRDefault="00167025">
      <w:pPr>
        <w:pStyle w:val="B3"/>
      </w:pPr>
      <w:r>
        <w:t>3&gt;</w:t>
      </w:r>
      <w:r>
        <w:tab/>
        <w:t xml:space="preserve">start the timer T346b with the timer value set to the </w:t>
      </w:r>
      <w:r>
        <w:rPr>
          <w:i/>
        </w:rPr>
        <w:t xml:space="preserve">maxBW-PreferenceProhibitTimer </w:t>
      </w:r>
      <w:r>
        <w:t>of the cell group;</w:t>
      </w:r>
    </w:p>
    <w:p w14:paraId="1EE955B1"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78892E8E" w14:textId="77777777" w:rsidR="00323444" w:rsidRDefault="00167025">
      <w:pPr>
        <w:pStyle w:val="B1"/>
      </w:pPr>
      <w:r>
        <w:t>1&gt;</w:t>
      </w:r>
      <w:r>
        <w:tab/>
        <w:t>if configured to provide its preference on the maximum number of secondary component carriers of a cell group for power saving:</w:t>
      </w:r>
    </w:p>
    <w:p w14:paraId="41CBF3D3" w14:textId="77777777" w:rsidR="00323444" w:rsidRDefault="0016702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4855B168" w14:textId="77777777" w:rsidR="00323444" w:rsidRDefault="00167025">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83AEC3" w14:textId="77777777" w:rsidR="00323444" w:rsidRDefault="00167025">
      <w:pPr>
        <w:pStyle w:val="B3"/>
      </w:pPr>
      <w:r>
        <w:t>3&gt;</w:t>
      </w:r>
      <w:r>
        <w:tab/>
        <w:t xml:space="preserve">start the timer T346c with the timer value set to the </w:t>
      </w:r>
      <w:r>
        <w:rPr>
          <w:i/>
        </w:rPr>
        <w:t xml:space="preserve">maxCC-PreferenceProhibitTimer </w:t>
      </w:r>
      <w:r>
        <w:t>of the cell group;</w:t>
      </w:r>
    </w:p>
    <w:p w14:paraId="48D4295C"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0E4382F2" w14:textId="77777777" w:rsidR="00323444" w:rsidRDefault="00167025">
      <w:pPr>
        <w:pStyle w:val="B1"/>
      </w:pPr>
      <w:r>
        <w:t>1&gt;</w:t>
      </w:r>
      <w:r>
        <w:tab/>
        <w:t>if configured to provide its preference on the maximum number of MIMO layers of a cell group for power saving:</w:t>
      </w:r>
    </w:p>
    <w:p w14:paraId="4F032D31" w14:textId="77777777" w:rsidR="00323444" w:rsidRDefault="0016702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47E9A23E" w14:textId="77777777" w:rsidR="00323444" w:rsidRDefault="0016702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6901FE83" w14:textId="77777777" w:rsidR="00323444" w:rsidRDefault="00167025">
      <w:pPr>
        <w:pStyle w:val="B3"/>
      </w:pPr>
      <w:r>
        <w:t>3&gt;</w:t>
      </w:r>
      <w:r>
        <w:tab/>
        <w:t xml:space="preserve">start the timer T346d with the timer value set to the </w:t>
      </w:r>
      <w:r>
        <w:rPr>
          <w:i/>
        </w:rPr>
        <w:t xml:space="preserve">maxMIMO-LayerPreferenceProhibitTimer </w:t>
      </w:r>
      <w:r>
        <w:t>of the cell group;</w:t>
      </w:r>
    </w:p>
    <w:p w14:paraId="0C8DC734"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361FC0AD" w14:textId="77777777" w:rsidR="00323444" w:rsidRDefault="00167025">
      <w:pPr>
        <w:pStyle w:val="B1"/>
      </w:pPr>
      <w:r>
        <w:t>1&gt;</w:t>
      </w:r>
      <w:r>
        <w:tab/>
        <w:t>if configured to provide its preference on the minimum scheduling offset for cross-slot scheduling of a cell group for power saving:</w:t>
      </w:r>
    </w:p>
    <w:p w14:paraId="7B2F7BD2" w14:textId="77777777" w:rsidR="00323444" w:rsidRDefault="0016702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67AE125C" w14:textId="77777777" w:rsidR="00323444" w:rsidRDefault="00167025">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1C0342FE" w14:textId="77777777" w:rsidR="00323444" w:rsidRDefault="00167025">
      <w:pPr>
        <w:pStyle w:val="B3"/>
      </w:pPr>
      <w:r>
        <w:t>3&gt;</w:t>
      </w:r>
      <w:r>
        <w:tab/>
        <w:t xml:space="preserve">start the timer T346e with the timer value set to the </w:t>
      </w:r>
      <w:r>
        <w:rPr>
          <w:i/>
        </w:rPr>
        <w:t xml:space="preserve">minSchedulingOffsetPreferenceProhibitTimer </w:t>
      </w:r>
      <w:r>
        <w:t>of the cell group;</w:t>
      </w:r>
    </w:p>
    <w:p w14:paraId="442DCF82" w14:textId="77777777" w:rsidR="00323444" w:rsidRDefault="0016702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2C7E81C6" w14:textId="77777777" w:rsidR="00323444" w:rsidRDefault="00167025">
      <w:pPr>
        <w:pStyle w:val="B1"/>
      </w:pPr>
      <w:r>
        <w:t>1&gt;</w:t>
      </w:r>
      <w:r>
        <w:tab/>
        <w:t>if configured to provide its release preference and timer T346f is not running:</w:t>
      </w:r>
    </w:p>
    <w:p w14:paraId="0C4550B7" w14:textId="77777777" w:rsidR="00323444" w:rsidRDefault="00167025">
      <w:pPr>
        <w:pStyle w:val="B2"/>
      </w:pPr>
      <w:r>
        <w:t>2&gt;</w:t>
      </w:r>
      <w:r>
        <w:tab/>
        <w:t>if the UE determines that it would prefer to transition out of RRC_CONNECTED state; or</w:t>
      </w:r>
    </w:p>
    <w:p w14:paraId="5A363068" w14:textId="77777777" w:rsidR="00323444" w:rsidRDefault="0016702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6BEBDAE6" w14:textId="77777777" w:rsidR="00323444" w:rsidRDefault="00167025">
      <w:pPr>
        <w:pStyle w:val="B3"/>
      </w:pPr>
      <w:r>
        <w:t>3&gt;</w:t>
      </w:r>
      <w:r>
        <w:tab/>
        <w:t xml:space="preserve">start timer T346f with the timer value set to the </w:t>
      </w:r>
      <w:r>
        <w:rPr>
          <w:i/>
        </w:rPr>
        <w:t>releasePreferenceProhibitTimer</w:t>
      </w:r>
      <w:r>
        <w:t>;</w:t>
      </w:r>
    </w:p>
    <w:p w14:paraId="52399095" w14:textId="77777777" w:rsidR="00323444" w:rsidRDefault="00167025">
      <w:pPr>
        <w:pStyle w:val="B3"/>
      </w:pPr>
      <w:r>
        <w:t>3&gt;</w:t>
      </w:r>
      <w:r>
        <w:tab/>
        <w:t xml:space="preserve">initiate transmission of the </w:t>
      </w:r>
      <w:r>
        <w:rPr>
          <w:i/>
        </w:rPr>
        <w:t>UEAssistanceInformation</w:t>
      </w:r>
      <w:r>
        <w:t xml:space="preserve"> message in accordance with 5.7.4.3 to provide the release preference;</w:t>
      </w:r>
    </w:p>
    <w:p w14:paraId="056C74AE" w14:textId="77777777" w:rsidR="00323444" w:rsidRDefault="00167025">
      <w:pPr>
        <w:pStyle w:val="B1"/>
      </w:pPr>
      <w:r>
        <w:t>1&gt;</w:t>
      </w:r>
      <w:r>
        <w:tab/>
        <w:t>if configured to provide configured grant assistance information</w:t>
      </w:r>
      <w:r>
        <w:rPr>
          <w:lang w:eastAsia="zh-CN"/>
        </w:rPr>
        <w:t xml:space="preserve"> for NR sidelink communication</w:t>
      </w:r>
      <w:r>
        <w:t>:</w:t>
      </w:r>
    </w:p>
    <w:p w14:paraId="2CC4F4CE" w14:textId="77777777" w:rsidR="00323444" w:rsidRDefault="0016702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1AF04227" w14:textId="77777777" w:rsidR="00323444" w:rsidRDefault="00167025">
      <w:pPr>
        <w:pStyle w:val="B1"/>
        <w:rPr>
          <w:rFonts w:eastAsia="SimSun"/>
          <w:lang w:eastAsia="en-US"/>
        </w:rPr>
      </w:pPr>
      <w:r>
        <w:rPr>
          <w:rFonts w:eastAsia="SimSun"/>
          <w:lang w:eastAsia="en-US"/>
        </w:rPr>
        <w:lastRenderedPageBreak/>
        <w:t>1&gt;</w:t>
      </w:r>
      <w:r>
        <w:rPr>
          <w:rFonts w:eastAsia="SimSun"/>
          <w:lang w:eastAsia="en-US"/>
        </w:rPr>
        <w:tab/>
        <w:t>if configured to provide preference in being provisioned with reference time information:</w:t>
      </w:r>
    </w:p>
    <w:p w14:paraId="0E26984E"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79AD9C68" w14:textId="77777777" w:rsidR="00323444" w:rsidRDefault="0016702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14564B34" w14:textId="77777777" w:rsidR="00323444" w:rsidRDefault="0016702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4D8FC276" w14:textId="77777777" w:rsidR="00323444" w:rsidRDefault="00167025">
      <w:pPr>
        <w:pStyle w:val="Heading4"/>
      </w:pPr>
      <w:bookmarkStart w:id="1066" w:name="_Toc60776968"/>
      <w:bookmarkStart w:id="1067"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1066"/>
      <w:bookmarkEnd w:id="1067"/>
    </w:p>
    <w:p w14:paraId="1F240807" w14:textId="77777777" w:rsidR="00323444" w:rsidRDefault="00167025">
      <w:r>
        <w:t xml:space="preserve">The UE shall set the contents of the </w:t>
      </w:r>
      <w:r>
        <w:rPr>
          <w:i/>
        </w:rPr>
        <w:t>UEAssistanceInformation</w:t>
      </w:r>
      <w:r>
        <w:t xml:space="preserve"> message as follows:</w:t>
      </w:r>
    </w:p>
    <w:p w14:paraId="4454C23E" w14:textId="77777777" w:rsidR="00323444" w:rsidRDefault="00167025">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02ACAC3A" w14:textId="77777777" w:rsidR="00323444" w:rsidRDefault="0016702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3557EF88" w14:textId="77777777" w:rsidR="00323444" w:rsidRDefault="0016702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098D12AC" w14:textId="77777777" w:rsidR="00323444" w:rsidRDefault="00167025">
      <w:pPr>
        <w:pStyle w:val="B2"/>
      </w:pPr>
      <w:r>
        <w:t>2&gt;</w:t>
      </w:r>
      <w:r>
        <w:tab/>
        <w:t>if the UE experiences internal overheating:</w:t>
      </w:r>
    </w:p>
    <w:p w14:paraId="041207EF" w14:textId="77777777" w:rsidR="00323444" w:rsidRDefault="00167025">
      <w:pPr>
        <w:pStyle w:val="B3"/>
      </w:pPr>
      <w:r>
        <w:t>3&gt;</w:t>
      </w:r>
      <w:r>
        <w:tab/>
        <w:t>if the UE prefers to temporarily reduce the number of maximum secondary component carriers:</w:t>
      </w:r>
    </w:p>
    <w:p w14:paraId="42C71F2F" w14:textId="77777777" w:rsidR="00323444" w:rsidRDefault="00167025">
      <w:pPr>
        <w:pStyle w:val="B4"/>
      </w:pPr>
      <w:r>
        <w:t>4&gt;</w:t>
      </w:r>
      <w:r>
        <w:tab/>
        <w:t xml:space="preserve">include </w:t>
      </w:r>
      <w:r>
        <w:rPr>
          <w:i/>
          <w:iCs/>
        </w:rPr>
        <w:t>reducedMaxCCs</w:t>
      </w:r>
      <w:r>
        <w:t xml:space="preserve"> in the </w:t>
      </w:r>
      <w:r>
        <w:rPr>
          <w:i/>
          <w:iCs/>
        </w:rPr>
        <w:t>OverheatingAssistance</w:t>
      </w:r>
      <w:r>
        <w:t xml:space="preserve"> IE;</w:t>
      </w:r>
    </w:p>
    <w:p w14:paraId="6C04333A" w14:textId="77777777" w:rsidR="00323444" w:rsidRDefault="00167025">
      <w:pPr>
        <w:pStyle w:val="B4"/>
      </w:pPr>
      <w:r>
        <w:t>4&gt;</w:t>
      </w:r>
      <w:r>
        <w:tab/>
        <w:t xml:space="preserve">set </w:t>
      </w:r>
      <w:r>
        <w:rPr>
          <w:i/>
          <w:iCs/>
        </w:rPr>
        <w:t>reducedCCsDL</w:t>
      </w:r>
      <w:r>
        <w:t xml:space="preserve"> to the number of maximum SCells the UE prefers to be temporarily configured in downlink;</w:t>
      </w:r>
    </w:p>
    <w:p w14:paraId="782E1A26" w14:textId="77777777" w:rsidR="00323444" w:rsidRDefault="00167025">
      <w:pPr>
        <w:pStyle w:val="B4"/>
      </w:pPr>
      <w:r>
        <w:t>4&gt;</w:t>
      </w:r>
      <w:r>
        <w:tab/>
        <w:t xml:space="preserve">set </w:t>
      </w:r>
      <w:r>
        <w:rPr>
          <w:i/>
          <w:iCs/>
        </w:rPr>
        <w:t>reducedCCsUL</w:t>
      </w:r>
      <w:r>
        <w:t xml:space="preserve"> to the number of maximum SCells the UE prefers to be temporarily configured in uplink;</w:t>
      </w:r>
    </w:p>
    <w:p w14:paraId="1BAE1B2B" w14:textId="77777777" w:rsidR="00323444" w:rsidRDefault="00167025">
      <w:pPr>
        <w:pStyle w:val="B3"/>
      </w:pPr>
      <w:r>
        <w:t>3&gt;</w:t>
      </w:r>
      <w:r>
        <w:tab/>
        <w:t>if the UE prefers to temporarily reduce maximum aggregated bandwidth of FR1:</w:t>
      </w:r>
    </w:p>
    <w:p w14:paraId="015501BD" w14:textId="77777777" w:rsidR="00323444" w:rsidRDefault="00167025">
      <w:pPr>
        <w:pStyle w:val="B4"/>
      </w:pPr>
      <w:r>
        <w:t>4&gt;</w:t>
      </w:r>
      <w:r>
        <w:tab/>
        <w:t xml:space="preserve">include </w:t>
      </w:r>
      <w:r>
        <w:rPr>
          <w:i/>
          <w:iCs/>
        </w:rPr>
        <w:t>reducedMaxBW-FR1</w:t>
      </w:r>
      <w:r>
        <w:t xml:space="preserve"> in the </w:t>
      </w:r>
      <w:r>
        <w:rPr>
          <w:i/>
          <w:iCs/>
        </w:rPr>
        <w:t>OverheatingAssistance</w:t>
      </w:r>
      <w:r>
        <w:t xml:space="preserve"> IE;</w:t>
      </w:r>
    </w:p>
    <w:p w14:paraId="35305D38"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FR1;</w:t>
      </w:r>
    </w:p>
    <w:p w14:paraId="1B74F19B"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FR1;</w:t>
      </w:r>
    </w:p>
    <w:p w14:paraId="7065987E" w14:textId="77777777" w:rsidR="00323444" w:rsidRDefault="00167025">
      <w:pPr>
        <w:pStyle w:val="B3"/>
      </w:pPr>
      <w:r>
        <w:t>3&gt;</w:t>
      </w:r>
      <w:r>
        <w:tab/>
        <w:t>if the UE prefers to temporarily reduce maximum aggregated bandwidth of FR2:</w:t>
      </w:r>
    </w:p>
    <w:p w14:paraId="0497FF6B" w14:textId="77777777" w:rsidR="00323444" w:rsidRDefault="00167025">
      <w:pPr>
        <w:pStyle w:val="B4"/>
      </w:pPr>
      <w:r>
        <w:t>4&gt;</w:t>
      </w:r>
      <w:r>
        <w:tab/>
        <w:t xml:space="preserve">include </w:t>
      </w:r>
      <w:r>
        <w:rPr>
          <w:i/>
          <w:iCs/>
        </w:rPr>
        <w:t>reducedMaxBW-FR2</w:t>
      </w:r>
      <w:r>
        <w:t xml:space="preserve"> in the </w:t>
      </w:r>
      <w:r>
        <w:rPr>
          <w:i/>
          <w:iCs/>
        </w:rPr>
        <w:t>OverheatingAssistance</w:t>
      </w:r>
      <w:r>
        <w:t xml:space="preserve"> IE;</w:t>
      </w:r>
    </w:p>
    <w:p w14:paraId="562E5B73" w14:textId="77777777" w:rsidR="00323444" w:rsidRDefault="00167025">
      <w:pPr>
        <w:pStyle w:val="B4"/>
      </w:pPr>
      <w:r>
        <w:t>4&gt;</w:t>
      </w:r>
      <w:r>
        <w:tab/>
        <w:t xml:space="preserve">set </w:t>
      </w:r>
      <w:r>
        <w:rPr>
          <w:i/>
          <w:iCs/>
        </w:rPr>
        <w:t>reducedBW-DL</w:t>
      </w:r>
      <w:r>
        <w:t xml:space="preserve"> to the maximum aggregated bandwidth the UE prefers to be temporarily configured across all downlink carriers of FR2;</w:t>
      </w:r>
    </w:p>
    <w:p w14:paraId="4B7731BA" w14:textId="77777777" w:rsidR="00323444" w:rsidRDefault="00167025">
      <w:pPr>
        <w:pStyle w:val="B4"/>
      </w:pPr>
      <w:r>
        <w:t>4&gt;</w:t>
      </w:r>
      <w:r>
        <w:tab/>
        <w:t xml:space="preserve">set </w:t>
      </w:r>
      <w:r>
        <w:rPr>
          <w:i/>
          <w:iCs/>
        </w:rPr>
        <w:t>reducedBW-UL</w:t>
      </w:r>
      <w:r>
        <w:t xml:space="preserve"> to the maximum aggregated bandwidth the UE prefers to be temporarily configured across all uplink carriers of FR2;</w:t>
      </w:r>
    </w:p>
    <w:p w14:paraId="36BB9C70" w14:textId="77777777" w:rsidR="00323444" w:rsidRDefault="00167025">
      <w:pPr>
        <w:pStyle w:val="B3"/>
      </w:pPr>
      <w:r>
        <w:t>3&gt;</w:t>
      </w:r>
      <w:r>
        <w:tab/>
        <w:t>if the UE prefers to temporarily reduce the number of maximum MIMO layers of each serving cell operating on FR1:</w:t>
      </w:r>
    </w:p>
    <w:p w14:paraId="566D55CB" w14:textId="77777777" w:rsidR="00323444" w:rsidRDefault="00167025">
      <w:pPr>
        <w:pStyle w:val="B4"/>
      </w:pPr>
      <w:r>
        <w:t>4&gt;</w:t>
      </w:r>
      <w:r>
        <w:tab/>
        <w:t xml:space="preserve">include </w:t>
      </w:r>
      <w:r>
        <w:rPr>
          <w:i/>
          <w:iCs/>
        </w:rPr>
        <w:t>reducedMaxMIMO-LayersFR1</w:t>
      </w:r>
      <w:r>
        <w:t xml:space="preserve"> in the </w:t>
      </w:r>
      <w:r>
        <w:rPr>
          <w:i/>
          <w:iCs/>
        </w:rPr>
        <w:t>OverheatingAssistance</w:t>
      </w:r>
      <w:r>
        <w:t xml:space="preserve"> IE;</w:t>
      </w:r>
    </w:p>
    <w:p w14:paraId="3B81362C" w14:textId="77777777" w:rsidR="00323444" w:rsidRDefault="0016702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6707FF43" w14:textId="77777777" w:rsidR="00323444" w:rsidRDefault="00167025">
      <w:pPr>
        <w:pStyle w:val="B4"/>
      </w:pPr>
      <w:r>
        <w:lastRenderedPageBreak/>
        <w:t>4&gt;</w:t>
      </w:r>
      <w:r>
        <w:tab/>
        <w:t xml:space="preserve">set </w:t>
      </w:r>
      <w:r>
        <w:rPr>
          <w:i/>
          <w:iCs/>
        </w:rPr>
        <w:t>reducedMIMO-LayersFR1-UL</w:t>
      </w:r>
      <w:r>
        <w:t xml:space="preserve"> to the number of maximum MIMO layers of each serving cell operating on FR1 the UE prefers to be temporarily configured in uplink;</w:t>
      </w:r>
    </w:p>
    <w:p w14:paraId="38D89FE8" w14:textId="77777777" w:rsidR="00323444" w:rsidRDefault="00167025">
      <w:pPr>
        <w:pStyle w:val="B3"/>
      </w:pPr>
      <w:r>
        <w:t>3&gt;</w:t>
      </w:r>
      <w:r>
        <w:tab/>
        <w:t>if the UE prefers to temporarily reduce the number of maximum MIMO layers of each serving cell operating on FR2:</w:t>
      </w:r>
    </w:p>
    <w:p w14:paraId="697B56B4" w14:textId="77777777" w:rsidR="00323444" w:rsidRDefault="00167025">
      <w:pPr>
        <w:pStyle w:val="B4"/>
      </w:pPr>
      <w:r>
        <w:t>4&gt;</w:t>
      </w:r>
      <w:r>
        <w:tab/>
        <w:t xml:space="preserve">include </w:t>
      </w:r>
      <w:r>
        <w:rPr>
          <w:i/>
          <w:iCs/>
        </w:rPr>
        <w:t>reducedMaxMIMO-LayersFR2</w:t>
      </w:r>
      <w:r>
        <w:t xml:space="preserve"> in the </w:t>
      </w:r>
      <w:r>
        <w:rPr>
          <w:i/>
          <w:iCs/>
        </w:rPr>
        <w:t>OverheatingAssistance</w:t>
      </w:r>
      <w:r>
        <w:t xml:space="preserve"> IE;</w:t>
      </w:r>
    </w:p>
    <w:p w14:paraId="3BBA25E9" w14:textId="77777777" w:rsidR="00323444" w:rsidRDefault="00167025">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6F4D3269" w14:textId="77777777" w:rsidR="00323444" w:rsidRDefault="00167025">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7F93CD04" w14:textId="77777777" w:rsidR="00323444" w:rsidRDefault="00167025">
      <w:pPr>
        <w:pStyle w:val="B2"/>
      </w:pPr>
      <w:r>
        <w:t>2&gt;</w:t>
      </w:r>
      <w:r>
        <w:tab/>
        <w:t>else (if the UE no longer experiences an overheating condition):</w:t>
      </w:r>
    </w:p>
    <w:p w14:paraId="642D21CA" w14:textId="77777777" w:rsidR="00323444" w:rsidRDefault="0016702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32762EA8" w14:textId="77777777" w:rsidR="00323444" w:rsidRDefault="00167025">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7AE8A890"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4A978BBB" w14:textId="77777777" w:rsidR="00323444" w:rsidRDefault="0016702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2D862AC" w14:textId="77777777" w:rsidR="00323444" w:rsidRDefault="0016702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324E1CE1" w14:textId="77777777" w:rsidR="00323444" w:rsidRDefault="0016702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79B6A6A5" w14:textId="77777777" w:rsidR="00323444" w:rsidRDefault="0016702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F241002" w14:textId="77777777" w:rsidR="00323444" w:rsidRDefault="0016702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55871788" w14:textId="77777777" w:rsidR="00323444" w:rsidRDefault="0016702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A9EB185" w14:textId="77777777" w:rsidR="00323444" w:rsidRDefault="00167025">
      <w:pPr>
        <w:pStyle w:val="B3"/>
      </w:pPr>
      <w:r>
        <w:rPr>
          <w:lang w:eastAsia="ko-KR"/>
        </w:rPr>
        <w:t>3</w:t>
      </w:r>
      <w:r>
        <w:t>&gt;</w:t>
      </w:r>
      <w:r>
        <w:rPr>
          <w:lang w:eastAsia="ko-KR"/>
        </w:rPr>
        <w:tab/>
      </w:r>
      <w:r>
        <w:t>else:</w:t>
      </w:r>
    </w:p>
    <w:p w14:paraId="750D117B" w14:textId="77777777" w:rsidR="00323444" w:rsidRDefault="0016702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164978B" w14:textId="77777777" w:rsidR="00323444" w:rsidRDefault="0016702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B166CB6" w14:textId="77777777" w:rsidR="00323444" w:rsidRDefault="0016702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06556B52"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1602DD2B" w14:textId="77777777" w:rsidR="00323444" w:rsidRDefault="0016702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06EB6CD4" w14:textId="77777777" w:rsidR="00323444" w:rsidRDefault="00167025">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10BAA8F5" w14:textId="77777777" w:rsidR="00323444" w:rsidRDefault="00167025">
      <w:pPr>
        <w:pStyle w:val="B3"/>
        <w:rPr>
          <w:lang w:eastAsia="ko-KR"/>
        </w:rPr>
      </w:pPr>
      <w:r>
        <w:rPr>
          <w:lang w:eastAsia="ko-KR"/>
        </w:rPr>
        <w:lastRenderedPageBreak/>
        <w:t>3&gt;</w:t>
      </w:r>
      <w:r>
        <w:rPr>
          <w:lang w:eastAsia="ko-KR"/>
        </w:rPr>
        <w:tab/>
        <w:t>if the UE has a preference for the long DRX cycle:</w:t>
      </w:r>
    </w:p>
    <w:p w14:paraId="63F06B5C" w14:textId="77777777" w:rsidR="00323444" w:rsidRDefault="0016702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195396A5" w14:textId="77777777" w:rsidR="00323444" w:rsidRDefault="00167025">
      <w:pPr>
        <w:pStyle w:val="B3"/>
        <w:rPr>
          <w:lang w:eastAsia="ko-KR"/>
        </w:rPr>
      </w:pPr>
      <w:r>
        <w:rPr>
          <w:lang w:eastAsia="ko-KR"/>
        </w:rPr>
        <w:t>3</w:t>
      </w:r>
      <w:r>
        <w:t>&gt;</w:t>
      </w:r>
      <w:r>
        <w:rPr>
          <w:lang w:eastAsia="ko-KR"/>
        </w:rPr>
        <w:tab/>
        <w:t>if the UE has a preference for the DRX inactivity timer:</w:t>
      </w:r>
    </w:p>
    <w:p w14:paraId="36C6F2D6" w14:textId="77777777" w:rsidR="00323444" w:rsidRDefault="0016702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095ECCBE" w14:textId="77777777" w:rsidR="00323444" w:rsidRDefault="00167025">
      <w:pPr>
        <w:pStyle w:val="B3"/>
        <w:rPr>
          <w:lang w:eastAsia="ko-KR"/>
        </w:rPr>
      </w:pPr>
      <w:r>
        <w:rPr>
          <w:lang w:eastAsia="ko-KR"/>
        </w:rPr>
        <w:t>3</w:t>
      </w:r>
      <w:r>
        <w:t>&gt;</w:t>
      </w:r>
      <w:r>
        <w:rPr>
          <w:lang w:eastAsia="ko-KR"/>
        </w:rPr>
        <w:tab/>
        <w:t>if the UE has a preference for the short DRX cycle:</w:t>
      </w:r>
    </w:p>
    <w:p w14:paraId="14E15610" w14:textId="77777777" w:rsidR="00323444" w:rsidRDefault="0016702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3AF70C4" w14:textId="77777777" w:rsidR="00323444" w:rsidRDefault="00167025">
      <w:pPr>
        <w:pStyle w:val="B3"/>
        <w:rPr>
          <w:lang w:eastAsia="ko-KR"/>
        </w:rPr>
      </w:pPr>
      <w:r>
        <w:rPr>
          <w:lang w:eastAsia="ko-KR"/>
        </w:rPr>
        <w:t>3</w:t>
      </w:r>
      <w:r>
        <w:t>&gt;</w:t>
      </w:r>
      <w:r>
        <w:rPr>
          <w:lang w:eastAsia="ko-KR"/>
        </w:rPr>
        <w:tab/>
        <w:t>if the UE has a preference for the short DRX timer:</w:t>
      </w:r>
    </w:p>
    <w:p w14:paraId="1C85D796" w14:textId="77777777" w:rsidR="00323444" w:rsidRDefault="0016702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55AC5ACD" w14:textId="77777777" w:rsidR="00323444" w:rsidRDefault="0016702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502444FC" w14:textId="77777777" w:rsidR="00323444" w:rsidRDefault="0016702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776193"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70E6F8B3" w14:textId="77777777" w:rsidR="00323444" w:rsidRDefault="0016702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7DFE2FC" w14:textId="77777777" w:rsidR="00323444" w:rsidRDefault="0016702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1313D669" w14:textId="77777777" w:rsidR="00323444" w:rsidRDefault="00167025">
      <w:pPr>
        <w:pStyle w:val="B3"/>
      </w:pPr>
      <w:r>
        <w:t>3&gt;</w:t>
      </w:r>
      <w:r>
        <w:tab/>
        <w:t>if the UE prefers to reduce the maximum aggregated bandwidth of FR1:</w:t>
      </w:r>
    </w:p>
    <w:p w14:paraId="7B152D18" w14:textId="77777777" w:rsidR="00323444" w:rsidRDefault="00167025">
      <w:pPr>
        <w:pStyle w:val="B4"/>
      </w:pPr>
      <w:r>
        <w:t>4&gt;</w:t>
      </w:r>
      <w:r>
        <w:tab/>
        <w:t xml:space="preserve">include </w:t>
      </w:r>
      <w:r>
        <w:rPr>
          <w:i/>
          <w:iCs/>
        </w:rPr>
        <w:t>reducedMaxBW-FR1</w:t>
      </w:r>
      <w:r>
        <w:t xml:space="preserve"> in the </w:t>
      </w:r>
      <w:r>
        <w:rPr>
          <w:i/>
          <w:iCs/>
        </w:rPr>
        <w:t>MaxBW-Preference</w:t>
      </w:r>
      <w:r>
        <w:t xml:space="preserve"> IE;</w:t>
      </w:r>
    </w:p>
    <w:p w14:paraId="766FDF56"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3CD7DC8E"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4035063B" w14:textId="77777777" w:rsidR="00323444" w:rsidRDefault="00167025">
      <w:pPr>
        <w:pStyle w:val="B3"/>
      </w:pPr>
      <w:r>
        <w:t>3&gt;</w:t>
      </w:r>
      <w:r>
        <w:tab/>
        <w:t>if the UE prefers to reduce the maximum aggregated bandwidth of FR2:</w:t>
      </w:r>
    </w:p>
    <w:p w14:paraId="4D3CECAF" w14:textId="77777777" w:rsidR="00323444" w:rsidRDefault="00167025">
      <w:pPr>
        <w:pStyle w:val="B4"/>
      </w:pPr>
      <w:r>
        <w:t>4&gt;</w:t>
      </w:r>
      <w:r>
        <w:tab/>
        <w:t xml:space="preserve">include </w:t>
      </w:r>
      <w:r>
        <w:rPr>
          <w:i/>
          <w:iCs/>
        </w:rPr>
        <w:t>reducedMaxBW-FR2</w:t>
      </w:r>
      <w:r>
        <w:t xml:space="preserve"> in the </w:t>
      </w:r>
      <w:r>
        <w:rPr>
          <w:i/>
          <w:iCs/>
        </w:rPr>
        <w:t>MaxBW-Preference</w:t>
      </w:r>
      <w:r>
        <w:t xml:space="preserve"> IE;</w:t>
      </w:r>
    </w:p>
    <w:p w14:paraId="3550DAF4" w14:textId="77777777" w:rsidR="00323444" w:rsidRDefault="00167025">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79EC9343" w14:textId="77777777" w:rsidR="00323444" w:rsidRDefault="00167025">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03DA5C44"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B1257F8" w14:textId="77777777" w:rsidR="00323444" w:rsidRDefault="0016702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39C5B8E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71547BC4" w14:textId="77777777" w:rsidR="00323444" w:rsidRDefault="0016702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11D1154" w14:textId="77777777" w:rsidR="00323444" w:rsidRDefault="0016702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632E988F" w14:textId="77777777" w:rsidR="00323444" w:rsidRDefault="0016702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0D9F8603" w14:textId="77777777" w:rsidR="00323444" w:rsidRDefault="0016702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3BE4CF52" w14:textId="77777777" w:rsidR="00323444" w:rsidRDefault="00167025">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14:paraId="53F25966"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135C8B61" w14:textId="77777777" w:rsidR="00323444" w:rsidRDefault="0016702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605BBC3D" w14:textId="77777777" w:rsidR="00323444" w:rsidRDefault="0016702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3A514C3F"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5BE6EFCA" w14:textId="77777777" w:rsidR="00323444" w:rsidRDefault="0016702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58A0F98" w14:textId="77777777" w:rsidR="00323444" w:rsidRDefault="0016702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5C8513AF" w14:textId="77777777" w:rsidR="00323444" w:rsidRDefault="00167025">
      <w:pPr>
        <w:pStyle w:val="B3"/>
      </w:pPr>
      <w:r>
        <w:t>3&gt;</w:t>
      </w:r>
      <w:r>
        <w:tab/>
        <w:t>if the UE prefers to reduce the number of maximum MIMO layers of each serving cell operating on FR1:</w:t>
      </w:r>
    </w:p>
    <w:p w14:paraId="7850F5C4" w14:textId="77777777" w:rsidR="00323444" w:rsidRDefault="00167025">
      <w:pPr>
        <w:pStyle w:val="B4"/>
      </w:pPr>
      <w:r>
        <w:t>4&gt;</w:t>
      </w:r>
      <w:r>
        <w:tab/>
        <w:t xml:space="preserve">include </w:t>
      </w:r>
      <w:r>
        <w:rPr>
          <w:i/>
          <w:iCs/>
        </w:rPr>
        <w:t>reducedMaxMIMO-LayersFR1</w:t>
      </w:r>
      <w:r>
        <w:t xml:space="preserve"> in the </w:t>
      </w:r>
      <w:r>
        <w:rPr>
          <w:i/>
          <w:iCs/>
        </w:rPr>
        <w:t>MaxMIMO-LayerPreference</w:t>
      </w:r>
      <w:r>
        <w:t xml:space="preserve"> IE;</w:t>
      </w:r>
    </w:p>
    <w:p w14:paraId="54F14E32" w14:textId="77777777" w:rsidR="00323444" w:rsidRDefault="0016702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4851C6E1" w14:textId="77777777" w:rsidR="00323444" w:rsidRDefault="0016702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0447831A" w14:textId="77777777" w:rsidR="00323444" w:rsidRDefault="00167025">
      <w:pPr>
        <w:pStyle w:val="B3"/>
      </w:pPr>
      <w:r>
        <w:t>3&gt;</w:t>
      </w:r>
      <w:r>
        <w:tab/>
        <w:t>if the UE prefers to reduce the number of maximum MIMO layers of each serving cell operating on FR2:</w:t>
      </w:r>
    </w:p>
    <w:p w14:paraId="467D3C5C" w14:textId="77777777" w:rsidR="00323444" w:rsidRDefault="00167025">
      <w:pPr>
        <w:pStyle w:val="B4"/>
      </w:pPr>
      <w:r>
        <w:t>4&gt;</w:t>
      </w:r>
      <w:r>
        <w:tab/>
        <w:t xml:space="preserve">include </w:t>
      </w:r>
      <w:r>
        <w:rPr>
          <w:i/>
          <w:iCs/>
        </w:rPr>
        <w:t>reducedMaxMIMO-LayersFR2</w:t>
      </w:r>
      <w:r>
        <w:t xml:space="preserve"> in the </w:t>
      </w:r>
      <w:r>
        <w:rPr>
          <w:i/>
          <w:iCs/>
        </w:rPr>
        <w:t>MaxMIMO-LayerPreference</w:t>
      </w:r>
      <w:r>
        <w:t xml:space="preserve"> IE;</w:t>
      </w:r>
    </w:p>
    <w:p w14:paraId="4D816CF0" w14:textId="77777777" w:rsidR="00323444" w:rsidRDefault="00167025">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793D1305" w14:textId="77777777" w:rsidR="00323444" w:rsidRDefault="00167025">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370F8CDF" w14:textId="77777777" w:rsidR="00323444" w:rsidRDefault="0016702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6A9C09C5" w14:textId="77777777" w:rsidR="00323444" w:rsidRDefault="0016702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7F2FC4B2" w14:textId="77777777" w:rsidR="00323444" w:rsidRDefault="0016702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6699E3B6" w14:textId="77777777" w:rsidR="00323444" w:rsidRDefault="0016702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8C1B17B" w14:textId="77777777" w:rsidR="00323444" w:rsidRDefault="0016702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79C298E4" w14:textId="77777777" w:rsidR="00323444" w:rsidRDefault="0016702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9706188" w14:textId="77777777" w:rsidR="00323444" w:rsidRDefault="0016702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275A7E3E"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55A9D036" w14:textId="77777777" w:rsidR="00323444" w:rsidRDefault="0016702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6EA5909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60A8DD0D" w14:textId="77777777" w:rsidR="00323444" w:rsidRDefault="00167025">
      <w:pPr>
        <w:pStyle w:val="B4"/>
      </w:pPr>
      <w:r>
        <w:lastRenderedPageBreak/>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493520A7"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163273D9" w14:textId="77777777" w:rsidR="00323444" w:rsidRDefault="0016702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89302C2"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2ADD856C" w14:textId="77777777" w:rsidR="00323444" w:rsidRDefault="0016702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F545BE0"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2555979" w14:textId="77777777" w:rsidR="00323444" w:rsidRDefault="0016702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0F563A2C"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7A025AD6" w14:textId="77777777" w:rsidR="00323444" w:rsidRDefault="0016702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4763AE11" w14:textId="77777777" w:rsidR="00323444" w:rsidRDefault="0016702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619926C" w14:textId="77777777" w:rsidR="00323444" w:rsidRDefault="0016702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2E1327AE" w14:textId="77777777" w:rsidR="00323444" w:rsidRDefault="00167025">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2FE60E03" w14:textId="77777777" w:rsidR="00323444" w:rsidRDefault="0016702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27B44DBA" w14:textId="77777777" w:rsidR="00323444" w:rsidRDefault="0016702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4B169ABB" w14:textId="77777777" w:rsidR="00323444" w:rsidRDefault="0016702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D3AE0AF" w14:textId="77777777" w:rsidR="00323444" w:rsidRDefault="0016702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16CA70DE" w14:textId="77777777" w:rsidR="00323444" w:rsidRDefault="00167025">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6F58BF93" w14:textId="77777777" w:rsidR="00323444" w:rsidRDefault="0016702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3ABA5CD2"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1A87A5DB" w14:textId="77777777" w:rsidR="00323444" w:rsidRDefault="00167025">
      <w:pPr>
        <w:pStyle w:val="B2"/>
        <w:rPr>
          <w:rFonts w:eastAsia="MS Mincho"/>
          <w:lang w:eastAsia="en-US"/>
        </w:rPr>
      </w:pPr>
      <w:r>
        <w:rPr>
          <w:rFonts w:eastAsia="MS Mincho"/>
          <w:lang w:eastAsia="en-US"/>
        </w:rPr>
        <w:t>2&gt;</w:t>
      </w:r>
      <w:r>
        <w:rPr>
          <w:rFonts w:eastAsia="MS Mincho"/>
          <w:lang w:eastAsia="en-US"/>
        </w:rPr>
        <w:tab/>
        <w:t>else:</w:t>
      </w:r>
    </w:p>
    <w:p w14:paraId="60F2738F" w14:textId="77777777" w:rsidR="00323444" w:rsidRDefault="00167025">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50482D35" w14:textId="77777777" w:rsidR="00323444" w:rsidRDefault="0016702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7BFB388C" w14:textId="77777777" w:rsidR="00323444" w:rsidRDefault="0016702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6FB53B15" w14:textId="77777777" w:rsidR="00323444" w:rsidRDefault="00167025">
      <w:pPr>
        <w:pStyle w:val="B2"/>
      </w:pPr>
      <w:r>
        <w:rPr>
          <w:lang w:eastAsia="ko-KR"/>
        </w:rPr>
        <w:t>2</w:t>
      </w:r>
      <w:r>
        <w:t>&gt;</w:t>
      </w:r>
      <w:r>
        <w:rPr>
          <w:lang w:eastAsia="ko-KR"/>
        </w:rPr>
        <w:tab/>
      </w:r>
      <w:r>
        <w:t xml:space="preserve">include the </w:t>
      </w:r>
      <w:r>
        <w:rPr>
          <w:i/>
          <w:iCs/>
        </w:rPr>
        <w:t>sl-UE-AssistanceInformationNR</w:t>
      </w:r>
      <w:r>
        <w:t>;</w:t>
      </w:r>
    </w:p>
    <w:p w14:paraId="16A887F2" w14:textId="77777777" w:rsidR="00323444" w:rsidRDefault="0016702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5A74175E" w14:textId="77777777" w:rsidR="00323444" w:rsidRDefault="00167025">
      <w:r>
        <w:t>The UE shall:</w:t>
      </w:r>
    </w:p>
    <w:p w14:paraId="32B163CA" w14:textId="77777777" w:rsidR="00323444" w:rsidRDefault="00167025">
      <w:pPr>
        <w:pStyle w:val="B1"/>
        <w:rPr>
          <w:rFonts w:eastAsia="SimSun"/>
        </w:rPr>
      </w:pPr>
      <w:r>
        <w:rPr>
          <w:rFonts w:eastAsia="SimSun"/>
        </w:rPr>
        <w:lastRenderedPageBreak/>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5A4E12C6"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0332055" w14:textId="77777777" w:rsidR="00323444" w:rsidRDefault="00167025">
      <w:pPr>
        <w:pStyle w:val="B1"/>
      </w:pPr>
      <w:r>
        <w:t>1&gt;</w:t>
      </w:r>
      <w:r>
        <w:tab/>
        <w:t>else if the UE is in (NG)EN-DC:</w:t>
      </w:r>
    </w:p>
    <w:p w14:paraId="446C0DA8" w14:textId="77777777" w:rsidR="00323444" w:rsidRDefault="00167025">
      <w:pPr>
        <w:pStyle w:val="B2"/>
      </w:pPr>
      <w:r>
        <w:t>2&gt;</w:t>
      </w:r>
      <w:r>
        <w:tab/>
        <w:t>if SRB3 is configured:</w:t>
      </w:r>
    </w:p>
    <w:p w14:paraId="0054C964" w14:textId="77777777" w:rsidR="00323444" w:rsidRDefault="0016702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4FBEBDA5" w14:textId="77777777" w:rsidR="00323444" w:rsidRDefault="00167025">
      <w:pPr>
        <w:pStyle w:val="B2"/>
      </w:pPr>
      <w:r>
        <w:t>2&gt;</w:t>
      </w:r>
      <w:r>
        <w:tab/>
        <w:t>else:</w:t>
      </w:r>
    </w:p>
    <w:p w14:paraId="637E453F"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7E337619" w14:textId="77777777" w:rsidR="00323444" w:rsidRDefault="00167025">
      <w:pPr>
        <w:pStyle w:val="B1"/>
      </w:pPr>
      <w:r>
        <w:t>1&gt;</w:t>
      </w:r>
      <w:r>
        <w:tab/>
        <w:t>else if the UE is in NR-DC:</w:t>
      </w:r>
    </w:p>
    <w:p w14:paraId="174692B9" w14:textId="77777777" w:rsidR="00323444" w:rsidRDefault="00167025">
      <w:pPr>
        <w:pStyle w:val="B2"/>
      </w:pPr>
      <w:r>
        <w:t>2&gt;</w:t>
      </w:r>
      <w:r>
        <w:tab/>
        <w:t>if the UE assistance configuration that triggered this UE assistance information is associated with the SCG:</w:t>
      </w:r>
    </w:p>
    <w:p w14:paraId="09777D94" w14:textId="77777777" w:rsidR="00323444" w:rsidRDefault="00167025">
      <w:pPr>
        <w:pStyle w:val="B3"/>
      </w:pPr>
      <w:r>
        <w:t>3&gt;</w:t>
      </w:r>
      <w:r>
        <w:tab/>
        <w:t>if SRB3 is configured:</w:t>
      </w:r>
    </w:p>
    <w:p w14:paraId="48195D59" w14:textId="77777777" w:rsidR="00323444" w:rsidRDefault="0016702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101EFD38" w14:textId="77777777" w:rsidR="00323444" w:rsidRDefault="00167025">
      <w:pPr>
        <w:pStyle w:val="B3"/>
      </w:pPr>
      <w:r>
        <w:t>3&gt;</w:t>
      </w:r>
      <w:r>
        <w:tab/>
        <w:t>else:</w:t>
      </w:r>
    </w:p>
    <w:p w14:paraId="0FE517AD" w14:textId="77777777" w:rsidR="00323444" w:rsidRDefault="0016702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2CA0284" w14:textId="77777777" w:rsidR="00323444" w:rsidRDefault="00167025">
      <w:pPr>
        <w:pStyle w:val="B2"/>
      </w:pPr>
      <w:r>
        <w:t>2&gt;</w:t>
      </w:r>
      <w:r>
        <w:tab/>
      </w:r>
      <w:r>
        <w:rPr>
          <w:lang w:eastAsia="zh-CN"/>
        </w:rPr>
        <w:t>else</w:t>
      </w:r>
      <w:r>
        <w:t>:</w:t>
      </w:r>
    </w:p>
    <w:p w14:paraId="7ACF6468" w14:textId="77777777" w:rsidR="00323444" w:rsidRDefault="00167025">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014BDD8D" w14:textId="77777777" w:rsidR="00323444" w:rsidRDefault="00167025">
      <w:pPr>
        <w:pStyle w:val="B1"/>
      </w:pPr>
      <w:r>
        <w:t>1&gt;</w:t>
      </w:r>
      <w:r>
        <w:tab/>
        <w:t>else:</w:t>
      </w:r>
    </w:p>
    <w:p w14:paraId="567F0FC3" w14:textId="77777777" w:rsidR="00323444" w:rsidRDefault="00167025">
      <w:pPr>
        <w:pStyle w:val="B2"/>
      </w:pPr>
      <w:r>
        <w:t>2&gt;</w:t>
      </w:r>
      <w:r>
        <w:tab/>
        <w:t xml:space="preserve">submit the </w:t>
      </w:r>
      <w:r>
        <w:rPr>
          <w:i/>
        </w:rPr>
        <w:t>UEAssistanceInformation</w:t>
      </w:r>
      <w:r>
        <w:t xml:space="preserve"> message to lower layers for transmission.</w:t>
      </w:r>
    </w:p>
    <w:p w14:paraId="638C85C1" w14:textId="77777777" w:rsidR="00323444" w:rsidRDefault="00167025">
      <w:pPr>
        <w:pStyle w:val="Heading4"/>
        <w:rPr>
          <w:rFonts w:eastAsiaTheme="minorEastAsia"/>
        </w:rPr>
      </w:pPr>
      <w:bookmarkStart w:id="1068" w:name="_Toc90650841"/>
      <w:bookmarkStart w:id="1069" w:name="_Toc6077696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1068"/>
      <w:bookmarkEnd w:id="1069"/>
    </w:p>
    <w:p w14:paraId="20F42138" w14:textId="77777777" w:rsidR="00323444" w:rsidRDefault="00167025">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50AB2E98" w14:textId="77777777" w:rsidR="00323444" w:rsidRDefault="00167025">
      <w:pPr>
        <w:pStyle w:val="B1"/>
      </w:pPr>
      <w:r>
        <w:t>1&gt;</w:t>
      </w:r>
      <w:r>
        <w:tab/>
        <w:t>if the UE prefers to temporarily reduce the number of maximum secondary component carriers for SCG:</w:t>
      </w:r>
    </w:p>
    <w:p w14:paraId="52276179" w14:textId="77777777" w:rsidR="00323444" w:rsidRDefault="00167025">
      <w:pPr>
        <w:pStyle w:val="B2"/>
      </w:pPr>
      <w:r>
        <w:t>2&gt;</w:t>
      </w:r>
      <w:r>
        <w:tab/>
        <w:t xml:space="preserve">include </w:t>
      </w:r>
      <w:r>
        <w:rPr>
          <w:i/>
        </w:rPr>
        <w:t>reducedMaxCCs</w:t>
      </w:r>
      <w:r>
        <w:t xml:space="preserve"> in the </w:t>
      </w:r>
      <w:r>
        <w:rPr>
          <w:i/>
        </w:rPr>
        <w:t>OverheatingAssistance</w:t>
      </w:r>
      <w:r>
        <w:t xml:space="preserve"> IE;</w:t>
      </w:r>
    </w:p>
    <w:p w14:paraId="4BD33A25" w14:textId="77777777" w:rsidR="00323444" w:rsidRDefault="0016702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016A7975" w14:textId="77777777" w:rsidR="00323444" w:rsidRDefault="0016702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6CC23313" w14:textId="77777777" w:rsidR="00323444" w:rsidRDefault="00167025">
      <w:pPr>
        <w:pStyle w:val="B1"/>
      </w:pPr>
      <w:r>
        <w:t>1&gt;</w:t>
      </w:r>
      <w:r>
        <w:tab/>
        <w:t>if the UE prefers to temporarily reduce maximum aggregated bandwidth of FR1 for SCG:</w:t>
      </w:r>
    </w:p>
    <w:p w14:paraId="712E5B3C" w14:textId="77777777" w:rsidR="00323444" w:rsidRDefault="00167025">
      <w:pPr>
        <w:pStyle w:val="B2"/>
      </w:pPr>
      <w:r>
        <w:t>2&gt;</w:t>
      </w:r>
      <w:r>
        <w:tab/>
        <w:t xml:space="preserve">include </w:t>
      </w:r>
      <w:r>
        <w:rPr>
          <w:i/>
        </w:rPr>
        <w:t>reducedMaxBW-FR1</w:t>
      </w:r>
      <w:r>
        <w:t xml:space="preserve"> in the </w:t>
      </w:r>
      <w:r>
        <w:rPr>
          <w:i/>
        </w:rPr>
        <w:t>OverheatingAssistance</w:t>
      </w:r>
      <w:r>
        <w:t xml:space="preserve"> IE;</w:t>
      </w:r>
    </w:p>
    <w:p w14:paraId="1A6EF16E" w14:textId="77777777" w:rsidR="00323444" w:rsidRDefault="0016702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2D30BA57" w14:textId="77777777" w:rsidR="00323444" w:rsidRDefault="0016702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416969FB" w14:textId="77777777" w:rsidR="00323444" w:rsidRDefault="00167025">
      <w:pPr>
        <w:pStyle w:val="B1"/>
      </w:pPr>
      <w:r>
        <w:lastRenderedPageBreak/>
        <w:t>1&gt;</w:t>
      </w:r>
      <w:r>
        <w:tab/>
        <w:t>if the UE prefers to temporarily reduce maximum aggregated bandwidth of FR2</w:t>
      </w:r>
      <w:r>
        <w:rPr>
          <w:lang w:eastAsia="en-GB"/>
        </w:rPr>
        <w:t xml:space="preserve"> </w:t>
      </w:r>
      <w:r>
        <w:t>for SCG:</w:t>
      </w:r>
    </w:p>
    <w:p w14:paraId="04139BE0" w14:textId="77777777" w:rsidR="00323444" w:rsidRDefault="00167025">
      <w:pPr>
        <w:pStyle w:val="B2"/>
      </w:pPr>
      <w:r>
        <w:t>2&gt;</w:t>
      </w:r>
      <w:r>
        <w:tab/>
        <w:t xml:space="preserve">include </w:t>
      </w:r>
      <w:r>
        <w:rPr>
          <w:i/>
        </w:rPr>
        <w:t>reducedMaxBW-FR2</w:t>
      </w:r>
      <w:r>
        <w:t xml:space="preserve"> in the </w:t>
      </w:r>
      <w:r>
        <w:rPr>
          <w:i/>
        </w:rPr>
        <w:t>OverheatingAssistance</w:t>
      </w:r>
      <w:r>
        <w:t xml:space="preserve"> IE;</w:t>
      </w:r>
    </w:p>
    <w:p w14:paraId="7F4FA41B" w14:textId="77777777" w:rsidR="00323444" w:rsidRDefault="00167025">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2D57A7CE" w14:textId="77777777" w:rsidR="00323444" w:rsidRDefault="00167025">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16CD5764" w14:textId="77777777" w:rsidR="00323444" w:rsidRDefault="00167025">
      <w:pPr>
        <w:pStyle w:val="B1"/>
      </w:pPr>
      <w:r>
        <w:t>1&gt;</w:t>
      </w:r>
      <w:r>
        <w:tab/>
        <w:t>if the UE prefers to temporarily reduce the number of maximum MIMO layers of each serving cell operating on FR1 for SCG:</w:t>
      </w:r>
    </w:p>
    <w:p w14:paraId="5E9E4ABA" w14:textId="77777777" w:rsidR="00323444" w:rsidRDefault="00167025">
      <w:pPr>
        <w:pStyle w:val="B2"/>
      </w:pPr>
      <w:r>
        <w:t>2&gt;</w:t>
      </w:r>
      <w:r>
        <w:tab/>
        <w:t xml:space="preserve">include </w:t>
      </w:r>
      <w:r>
        <w:rPr>
          <w:i/>
        </w:rPr>
        <w:t>reducedMaxMIMO-LayersFR1</w:t>
      </w:r>
      <w:r>
        <w:t xml:space="preserve"> in the </w:t>
      </w:r>
      <w:r>
        <w:rPr>
          <w:i/>
        </w:rPr>
        <w:t>OverheatingAssistance</w:t>
      </w:r>
      <w:r>
        <w:t xml:space="preserve"> IE;</w:t>
      </w:r>
    </w:p>
    <w:p w14:paraId="79A5B2A2" w14:textId="77777777" w:rsidR="00323444" w:rsidRDefault="0016702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64C2F4B9" w14:textId="77777777" w:rsidR="00323444" w:rsidRDefault="0016702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633516C" w14:textId="77777777" w:rsidR="00323444" w:rsidRDefault="00167025">
      <w:pPr>
        <w:pStyle w:val="B1"/>
      </w:pPr>
      <w:r>
        <w:t>1&gt;</w:t>
      </w:r>
      <w:r>
        <w:tab/>
        <w:t>if the UE prefers to temporarily reduce the number of maximum MIMO layers of each serving cell operating on FR2 for SCG:</w:t>
      </w:r>
    </w:p>
    <w:p w14:paraId="19C76B83" w14:textId="77777777" w:rsidR="00323444" w:rsidRDefault="00167025">
      <w:pPr>
        <w:pStyle w:val="B2"/>
      </w:pPr>
      <w:r>
        <w:t>2&gt;</w:t>
      </w:r>
      <w:r>
        <w:tab/>
        <w:t xml:space="preserve">include </w:t>
      </w:r>
      <w:r>
        <w:rPr>
          <w:i/>
        </w:rPr>
        <w:t>reducedMaxMIMO-LayersFR2</w:t>
      </w:r>
      <w:r>
        <w:t xml:space="preserve"> in the </w:t>
      </w:r>
      <w:r>
        <w:rPr>
          <w:i/>
        </w:rPr>
        <w:t>OverheatingAssistance</w:t>
      </w:r>
      <w:r>
        <w:t xml:space="preserve"> IE;</w:t>
      </w:r>
    </w:p>
    <w:p w14:paraId="12743AD0" w14:textId="77777777" w:rsidR="00323444" w:rsidRDefault="00167025">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000F636" w14:textId="77777777" w:rsidR="00323444" w:rsidRDefault="00167025">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0FF23562" w14:textId="77777777" w:rsidR="00323444" w:rsidRDefault="00167025">
      <w:pPr>
        <w:pStyle w:val="Heading3"/>
      </w:pPr>
      <w:r>
        <w:t xml:space="preserve"> </w:t>
      </w:r>
      <w:bookmarkStart w:id="1070" w:name="_Toc60776970"/>
      <w:bookmarkStart w:id="1071" w:name="_Toc90650842"/>
      <w:r>
        <w:t>5.7.4a</w:t>
      </w:r>
      <w:r>
        <w:tab/>
        <w:t>Void</w:t>
      </w:r>
      <w:bookmarkEnd w:id="1070"/>
      <w:bookmarkEnd w:id="1071"/>
    </w:p>
    <w:p w14:paraId="59F6BA2E" w14:textId="77777777" w:rsidR="00323444" w:rsidRDefault="00167025">
      <w:pPr>
        <w:pStyle w:val="Heading3"/>
      </w:pPr>
      <w:bookmarkStart w:id="1072" w:name="_Toc60776971"/>
      <w:bookmarkStart w:id="1073" w:name="_Toc90650843"/>
      <w:r>
        <w:t>5.7.5</w:t>
      </w:r>
      <w:r>
        <w:tab/>
        <w:t>Failure information</w:t>
      </w:r>
      <w:bookmarkEnd w:id="1072"/>
      <w:bookmarkEnd w:id="1073"/>
    </w:p>
    <w:p w14:paraId="69515EC9" w14:textId="77777777" w:rsidR="00323444" w:rsidRDefault="00167025">
      <w:pPr>
        <w:pStyle w:val="Heading4"/>
      </w:pPr>
      <w:bookmarkStart w:id="1074" w:name="_Toc60776972"/>
      <w:bookmarkStart w:id="1075" w:name="_Toc90650844"/>
      <w:r>
        <w:t>5.7.5.1</w:t>
      </w:r>
      <w:r>
        <w:tab/>
        <w:t>General</w:t>
      </w:r>
      <w:bookmarkEnd w:id="1074"/>
      <w:bookmarkEnd w:id="1075"/>
    </w:p>
    <w:p w14:paraId="71AE2A52" w14:textId="77777777" w:rsidR="00323444" w:rsidRDefault="00167025">
      <w:pPr>
        <w:pStyle w:val="TH"/>
      </w:pPr>
      <w:r>
        <w:object w:dxaOrig="3127" w:dyaOrig="1440" w14:anchorId="182A6391">
          <v:shape id="_x0000_i1064" type="#_x0000_t75" style="width:154.5pt;height:1in" o:ole="">
            <v:imagedata r:id="rId91" o:title=""/>
          </v:shape>
          <o:OLEObject Type="Embed" ProgID="Mscgen.Chart" ShapeID="_x0000_i1064" DrawAspect="Content" ObjectID="_1708336626" r:id="rId92"/>
        </w:object>
      </w:r>
    </w:p>
    <w:p w14:paraId="37833598" w14:textId="77777777" w:rsidR="00323444" w:rsidRDefault="00167025">
      <w:pPr>
        <w:pStyle w:val="TF"/>
      </w:pPr>
      <w:r>
        <w:t>Figure 5.7.5.1-1: Failure information</w:t>
      </w:r>
    </w:p>
    <w:p w14:paraId="3FABE402" w14:textId="77777777" w:rsidR="00323444" w:rsidRDefault="00167025">
      <w:r>
        <w:t>The purpose of this procedure is to inform the network about a failure detected by the UE.</w:t>
      </w:r>
    </w:p>
    <w:p w14:paraId="4056E7C2" w14:textId="77777777" w:rsidR="00323444" w:rsidRDefault="00167025">
      <w:pPr>
        <w:pStyle w:val="Heading4"/>
      </w:pPr>
      <w:bookmarkStart w:id="1076" w:name="_Toc60776973"/>
      <w:bookmarkStart w:id="1077" w:name="_Toc90650845"/>
      <w:r>
        <w:t>5.7.5.2</w:t>
      </w:r>
      <w:r>
        <w:tab/>
        <w:t>Initiation</w:t>
      </w:r>
      <w:bookmarkEnd w:id="1076"/>
      <w:bookmarkEnd w:id="1077"/>
    </w:p>
    <w:p w14:paraId="6105DECF" w14:textId="77777777" w:rsidR="00323444" w:rsidRDefault="00167025">
      <w:r>
        <w:t>A UE initiates the procedure when there is a need inform the network about a failure detected by the UE. In particular, the UE initiates the procedure when the following condition is met:</w:t>
      </w:r>
    </w:p>
    <w:p w14:paraId="3941832A" w14:textId="77777777" w:rsidR="00323444" w:rsidRDefault="00167025">
      <w:pPr>
        <w:pStyle w:val="B1"/>
      </w:pPr>
      <w:r>
        <w:t>1&gt;</w:t>
      </w:r>
      <w:r>
        <w:tab/>
        <w:t>upon detecting failure for an RLC bearer, in accordance with 5.3.10.3;</w:t>
      </w:r>
    </w:p>
    <w:p w14:paraId="2151C58A" w14:textId="77777777" w:rsidR="00323444" w:rsidRDefault="00167025">
      <w:pPr>
        <w:pStyle w:val="B1"/>
      </w:pPr>
      <w:r>
        <w:t>1&gt;</w:t>
      </w:r>
      <w:r>
        <w:tab/>
        <w:t>upon detecting DAPS handover failure, in accordance with 5.3.5.8.3;</w:t>
      </w:r>
    </w:p>
    <w:p w14:paraId="59140C75" w14:textId="77777777" w:rsidR="00323444" w:rsidRDefault="00167025">
      <w:r>
        <w:t>Upon initiating the procedure, the UE shall:</w:t>
      </w:r>
    </w:p>
    <w:p w14:paraId="712ECFB9" w14:textId="77777777" w:rsidR="00323444" w:rsidRDefault="00167025">
      <w:pPr>
        <w:pStyle w:val="B1"/>
      </w:pPr>
      <w:r>
        <w:t>1&gt;</w:t>
      </w:r>
      <w:r>
        <w:tab/>
        <w:t xml:space="preserve">initiate transmission of the </w:t>
      </w:r>
      <w:r>
        <w:rPr>
          <w:i/>
        </w:rPr>
        <w:t>FailureInformation</w:t>
      </w:r>
      <w:r>
        <w:t xml:space="preserve"> message as specified in 5.7.5.3;</w:t>
      </w:r>
    </w:p>
    <w:p w14:paraId="2BE3E9A3" w14:textId="77777777" w:rsidR="00323444" w:rsidRDefault="00167025">
      <w:pPr>
        <w:pStyle w:val="Heading4"/>
      </w:pPr>
      <w:bookmarkStart w:id="1078" w:name="_Toc90650846"/>
      <w:bookmarkStart w:id="1079" w:name="_Toc60776974"/>
      <w:r>
        <w:lastRenderedPageBreak/>
        <w:t>5.7.5.3</w:t>
      </w:r>
      <w:r>
        <w:tab/>
        <w:t xml:space="preserve">Actions related to transmission of </w:t>
      </w:r>
      <w:r>
        <w:rPr>
          <w:i/>
        </w:rPr>
        <w:t>FailureInformation</w:t>
      </w:r>
      <w:r>
        <w:t xml:space="preserve"> message</w:t>
      </w:r>
      <w:bookmarkEnd w:id="1078"/>
      <w:bookmarkEnd w:id="1079"/>
    </w:p>
    <w:p w14:paraId="6186EEC0" w14:textId="77777777" w:rsidR="00323444" w:rsidRDefault="00167025">
      <w:r>
        <w:t>The UE shall:</w:t>
      </w:r>
    </w:p>
    <w:p w14:paraId="1082221B" w14:textId="77777777" w:rsidR="00323444" w:rsidRDefault="00167025">
      <w:pPr>
        <w:pStyle w:val="B1"/>
      </w:pPr>
      <w:r>
        <w:t>1&gt;</w:t>
      </w:r>
      <w:r>
        <w:tab/>
        <w:t xml:space="preserve">if initiated to provide RLC failure information, set </w:t>
      </w:r>
      <w:r>
        <w:rPr>
          <w:i/>
          <w:iCs/>
        </w:rPr>
        <w:t>FailureInfoRLC-Bearer</w:t>
      </w:r>
      <w:r>
        <w:t xml:space="preserve"> as follows:</w:t>
      </w:r>
    </w:p>
    <w:p w14:paraId="6B631DED" w14:textId="77777777" w:rsidR="00323444" w:rsidRDefault="00167025">
      <w:pPr>
        <w:pStyle w:val="B2"/>
      </w:pPr>
      <w:r>
        <w:t>2&gt;</w:t>
      </w:r>
      <w:r>
        <w:tab/>
        <w:t xml:space="preserve">set </w:t>
      </w:r>
      <w:r>
        <w:rPr>
          <w:i/>
        </w:rPr>
        <w:t>logicalChannelIdentity</w:t>
      </w:r>
      <w:r>
        <w:t xml:space="preserve"> to the logical channel identity of the failing RLC bearer;</w:t>
      </w:r>
    </w:p>
    <w:p w14:paraId="54800F2C" w14:textId="77777777" w:rsidR="00323444" w:rsidRDefault="00167025">
      <w:pPr>
        <w:pStyle w:val="B2"/>
      </w:pPr>
      <w:r>
        <w:t>2&gt;</w:t>
      </w:r>
      <w:r>
        <w:tab/>
        <w:t xml:space="preserve">set </w:t>
      </w:r>
      <w:r>
        <w:rPr>
          <w:i/>
        </w:rPr>
        <w:t>cellGroupId</w:t>
      </w:r>
      <w:r>
        <w:t xml:space="preserve"> to the cell group identity of the failing RLC bearer;</w:t>
      </w:r>
    </w:p>
    <w:p w14:paraId="4FD2F169" w14:textId="77777777" w:rsidR="00323444" w:rsidRDefault="00167025">
      <w:pPr>
        <w:pStyle w:val="B2"/>
      </w:pPr>
      <w:r>
        <w:t>2&gt;</w:t>
      </w:r>
      <w:r>
        <w:tab/>
        <w:t xml:space="preserve">set the </w:t>
      </w:r>
      <w:r>
        <w:rPr>
          <w:i/>
        </w:rPr>
        <w:t>failureType</w:t>
      </w:r>
      <w:r>
        <w:t xml:space="preserve"> as </w:t>
      </w:r>
      <w:r>
        <w:rPr>
          <w:i/>
          <w:iCs/>
        </w:rPr>
        <w:t>rlc-failure</w:t>
      </w:r>
      <w:r>
        <w:t>;</w:t>
      </w:r>
    </w:p>
    <w:p w14:paraId="6A842E98" w14:textId="77777777" w:rsidR="00323444" w:rsidRDefault="00167025">
      <w:pPr>
        <w:pStyle w:val="B1"/>
      </w:pPr>
      <w:r>
        <w:t>1&gt;</w:t>
      </w:r>
      <w:r>
        <w:tab/>
        <w:t xml:space="preserve">if initiated to provide DAPS failure information, set </w:t>
      </w:r>
      <w:r>
        <w:rPr>
          <w:i/>
          <w:iCs/>
        </w:rPr>
        <w:t xml:space="preserve">FailureInfoDAPS </w:t>
      </w:r>
      <w:r>
        <w:t>as follows:</w:t>
      </w:r>
    </w:p>
    <w:p w14:paraId="6BFC7B2C" w14:textId="77777777" w:rsidR="00323444" w:rsidRDefault="00167025">
      <w:pPr>
        <w:pStyle w:val="B2"/>
      </w:pPr>
      <w:r>
        <w:t>2&gt;</w:t>
      </w:r>
      <w:r>
        <w:tab/>
        <w:t xml:space="preserve">set the </w:t>
      </w:r>
      <w:r>
        <w:rPr>
          <w:i/>
        </w:rPr>
        <w:t>failureType</w:t>
      </w:r>
      <w:r>
        <w:t xml:space="preserve"> as </w:t>
      </w:r>
      <w:r>
        <w:rPr>
          <w:i/>
          <w:iCs/>
        </w:rPr>
        <w:t>daps-failure</w:t>
      </w:r>
      <w:r>
        <w:t>;</w:t>
      </w:r>
    </w:p>
    <w:p w14:paraId="500E2DC9" w14:textId="77777777" w:rsidR="00323444" w:rsidRDefault="00167025">
      <w:pPr>
        <w:pStyle w:val="B1"/>
      </w:pPr>
      <w:r>
        <w:t>1&gt;</w:t>
      </w:r>
      <w:r>
        <w:tab/>
        <w:t>if used to inform the network about a failure for an MCG RLC bearer or DAPS failure information:</w:t>
      </w:r>
    </w:p>
    <w:p w14:paraId="4AFF59F3" w14:textId="77777777" w:rsidR="00323444" w:rsidRDefault="00167025">
      <w:pPr>
        <w:pStyle w:val="B2"/>
      </w:pPr>
      <w:r>
        <w:t>2&gt;</w:t>
      </w:r>
      <w:r>
        <w:tab/>
        <w:t xml:space="preserve">submit the </w:t>
      </w:r>
      <w:r>
        <w:rPr>
          <w:i/>
        </w:rPr>
        <w:t>FailureInformation</w:t>
      </w:r>
      <w:r>
        <w:t xml:space="preserve"> message to lower layers for transmission via SRB1;</w:t>
      </w:r>
    </w:p>
    <w:p w14:paraId="412AA8A0" w14:textId="77777777" w:rsidR="00323444" w:rsidRDefault="00167025">
      <w:pPr>
        <w:pStyle w:val="B1"/>
      </w:pPr>
      <w:r>
        <w:t>1&gt;</w:t>
      </w:r>
      <w:r>
        <w:tab/>
        <w:t>else if used to inform the network about a failure for an SCG RLC bearer:</w:t>
      </w:r>
    </w:p>
    <w:p w14:paraId="1C93EACD" w14:textId="77777777" w:rsidR="00323444" w:rsidRDefault="00167025">
      <w:pPr>
        <w:pStyle w:val="B2"/>
      </w:pPr>
      <w:r>
        <w:t>2&gt;</w:t>
      </w:r>
      <w:r>
        <w:tab/>
        <w:t>if SRB3 is configured;</w:t>
      </w:r>
    </w:p>
    <w:p w14:paraId="71A38ACB" w14:textId="77777777" w:rsidR="00323444" w:rsidRDefault="00167025">
      <w:pPr>
        <w:pStyle w:val="B3"/>
      </w:pPr>
      <w:r>
        <w:t>3&gt;</w:t>
      </w:r>
      <w:r>
        <w:tab/>
        <w:t xml:space="preserve">submit the </w:t>
      </w:r>
      <w:r>
        <w:rPr>
          <w:i/>
        </w:rPr>
        <w:t>FailureInformation</w:t>
      </w:r>
      <w:r>
        <w:t xml:space="preserve"> message to lower layers for transmission via SRB3;</w:t>
      </w:r>
    </w:p>
    <w:p w14:paraId="2A108329" w14:textId="77777777" w:rsidR="00323444" w:rsidRDefault="00167025">
      <w:pPr>
        <w:pStyle w:val="B2"/>
      </w:pPr>
      <w:r>
        <w:t>2&gt;</w:t>
      </w:r>
      <w:r>
        <w:tab/>
        <w:t>else;</w:t>
      </w:r>
    </w:p>
    <w:p w14:paraId="568487A5" w14:textId="77777777" w:rsidR="00323444" w:rsidRDefault="00167025">
      <w:pPr>
        <w:pStyle w:val="B3"/>
      </w:pPr>
      <w:r>
        <w:t>3&gt;</w:t>
      </w:r>
      <w:r>
        <w:tab/>
        <w:t>if the UE is in (NG)EN-DC:</w:t>
      </w:r>
    </w:p>
    <w:p w14:paraId="3554B748" w14:textId="77777777" w:rsidR="00323444" w:rsidRDefault="00167025">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0E08260B" w14:textId="77777777" w:rsidR="00323444" w:rsidRDefault="00167025">
      <w:pPr>
        <w:pStyle w:val="B3"/>
      </w:pPr>
      <w:r>
        <w:t>3&gt;</w:t>
      </w:r>
      <w:r>
        <w:tab/>
        <w:t>else if the UE is in NR-DC:</w:t>
      </w:r>
    </w:p>
    <w:p w14:paraId="69A82226" w14:textId="77777777" w:rsidR="00323444" w:rsidRDefault="00167025">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723307CF" w14:textId="77777777" w:rsidR="00323444" w:rsidRDefault="00167025">
      <w:pPr>
        <w:pStyle w:val="Heading3"/>
      </w:pPr>
      <w:bookmarkStart w:id="1080" w:name="_Toc60776975"/>
      <w:bookmarkStart w:id="1081" w:name="_Toc90650847"/>
      <w:r>
        <w:t>5.7.6</w:t>
      </w:r>
      <w:r>
        <w:tab/>
        <w:t>DL message segment transfer</w:t>
      </w:r>
      <w:bookmarkEnd w:id="1080"/>
      <w:bookmarkEnd w:id="1081"/>
    </w:p>
    <w:p w14:paraId="2ABF81A4" w14:textId="77777777" w:rsidR="00323444" w:rsidRDefault="00167025">
      <w:pPr>
        <w:pStyle w:val="Heading4"/>
        <w:rPr>
          <w:lang w:eastAsia="en-US"/>
        </w:rPr>
      </w:pPr>
      <w:bookmarkStart w:id="1082" w:name="_Toc60776976"/>
      <w:bookmarkStart w:id="1083" w:name="_Toc90650848"/>
      <w:r>
        <w:t>5.7.6.1</w:t>
      </w:r>
      <w:r>
        <w:tab/>
        <w:t>General</w:t>
      </w:r>
      <w:bookmarkEnd w:id="1082"/>
      <w:bookmarkEnd w:id="1083"/>
    </w:p>
    <w:p w14:paraId="0FDD4AB8" w14:textId="77777777" w:rsidR="00323444" w:rsidRDefault="00167025">
      <w:pPr>
        <w:pStyle w:val="TH"/>
      </w:pPr>
      <w:r>
        <w:rPr>
          <w:lang w:eastAsia="en-US"/>
        </w:rPr>
        <w:object w:dxaOrig="4417" w:dyaOrig="1526" w14:anchorId="7133854D">
          <v:shape id="_x0000_i1065" type="#_x0000_t75" style="width:221.5pt;height:77pt" o:ole="">
            <v:imagedata r:id="rId93" o:title=""/>
          </v:shape>
          <o:OLEObject Type="Embed" ProgID="Mscgen.Chart" ShapeID="_x0000_i1065" DrawAspect="Content" ObjectID="_1708336627" r:id="rId94"/>
        </w:object>
      </w:r>
    </w:p>
    <w:p w14:paraId="3A6F1DEE" w14:textId="77777777" w:rsidR="00323444" w:rsidRDefault="00167025">
      <w:pPr>
        <w:pStyle w:val="TF"/>
      </w:pPr>
      <w:r>
        <w:t>Figure 5.7.6.1-1: DL message segment transfer</w:t>
      </w:r>
    </w:p>
    <w:p w14:paraId="53DC0056" w14:textId="77777777" w:rsidR="00323444" w:rsidRDefault="00167025">
      <w:r>
        <w:t xml:space="preserve">The purpose of this procedure is to transfer </w:t>
      </w:r>
      <w:r>
        <w:rPr>
          <w:rFonts w:eastAsia="SimSun"/>
          <w:lang w:eastAsia="zh-CN"/>
        </w:rPr>
        <w:t>segments of DL DCCH messages from</w:t>
      </w:r>
      <w:r>
        <w:t xml:space="preserve"> the network to the UE.</w:t>
      </w:r>
    </w:p>
    <w:p w14:paraId="3A05CB05" w14:textId="77777777" w:rsidR="00323444" w:rsidRDefault="00167025">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0B4A4840" w14:textId="77777777" w:rsidR="00323444" w:rsidRDefault="00167025">
      <w:pPr>
        <w:pStyle w:val="Heading4"/>
        <w:rPr>
          <w:lang w:eastAsia="en-US"/>
        </w:rPr>
      </w:pPr>
      <w:bookmarkStart w:id="1084" w:name="_Toc90650849"/>
      <w:bookmarkStart w:id="1085" w:name="_Toc60776977"/>
      <w:r>
        <w:t>5.7.6.2</w:t>
      </w:r>
      <w:r>
        <w:tab/>
        <w:t>Initiation</w:t>
      </w:r>
      <w:bookmarkEnd w:id="1084"/>
      <w:bookmarkEnd w:id="1085"/>
    </w:p>
    <w:p w14:paraId="3BC27307" w14:textId="77777777" w:rsidR="00323444" w:rsidRDefault="00167025">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2DC39ABA" w14:textId="77777777" w:rsidR="00323444" w:rsidRDefault="00167025">
      <w:pPr>
        <w:pStyle w:val="Heading4"/>
        <w:rPr>
          <w:lang w:eastAsia="en-US"/>
        </w:rPr>
      </w:pPr>
      <w:bookmarkStart w:id="1086" w:name="_Toc60776978"/>
      <w:bookmarkStart w:id="1087" w:name="_Toc90650850"/>
      <w:r>
        <w:lastRenderedPageBreak/>
        <w:t>5.7.6.3</w:t>
      </w:r>
      <w:r>
        <w:tab/>
        <w:t xml:space="preserve">Reception of </w:t>
      </w:r>
      <w:r>
        <w:rPr>
          <w:i/>
        </w:rPr>
        <w:t>DLDedicatedMessageSegment</w:t>
      </w:r>
      <w:r>
        <w:t xml:space="preserve"> by the UE</w:t>
      </w:r>
      <w:bookmarkEnd w:id="1086"/>
      <w:bookmarkEnd w:id="1087"/>
    </w:p>
    <w:p w14:paraId="44139A7A" w14:textId="77777777" w:rsidR="00323444" w:rsidRDefault="00167025">
      <w:r>
        <w:t xml:space="preserve">Upon receiving </w:t>
      </w:r>
      <w:r>
        <w:rPr>
          <w:i/>
        </w:rPr>
        <w:t>DLDedicatedMessageSegment</w:t>
      </w:r>
      <w:r>
        <w:t xml:space="preserve"> message, the UE shall:</w:t>
      </w:r>
    </w:p>
    <w:p w14:paraId="3F1A0A0B" w14:textId="77777777" w:rsidR="00323444" w:rsidRDefault="00167025">
      <w:pPr>
        <w:pStyle w:val="B1"/>
      </w:pPr>
      <w:r>
        <w:t>1&gt;</w:t>
      </w:r>
      <w:r>
        <w:tab/>
        <w:t>store the segment</w:t>
      </w:r>
      <w:r>
        <w:rPr>
          <w:rFonts w:eastAsia="Yu Gothic"/>
        </w:rPr>
        <w:t xml:space="preserve"> included in </w:t>
      </w:r>
      <w:r>
        <w:rPr>
          <w:rFonts w:eastAsia="Yu Gothic"/>
          <w:i/>
          <w:iCs/>
        </w:rPr>
        <w:t>rrc-MessageSegmentContainer</w:t>
      </w:r>
      <w:r>
        <w:t>;</w:t>
      </w:r>
    </w:p>
    <w:p w14:paraId="65002C06" w14:textId="77777777" w:rsidR="00323444" w:rsidRDefault="00167025">
      <w:pPr>
        <w:pStyle w:val="B1"/>
      </w:pPr>
      <w:r>
        <w:t>1&gt;</w:t>
      </w:r>
      <w:r>
        <w:tab/>
        <w:t>if all segments of the message have been received:</w:t>
      </w:r>
    </w:p>
    <w:p w14:paraId="52A5CED3" w14:textId="77777777" w:rsidR="00323444" w:rsidRDefault="00167025">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3DFC5D07" w14:textId="77777777" w:rsidR="00323444" w:rsidRDefault="00167025">
      <w:pPr>
        <w:pStyle w:val="B2"/>
      </w:pPr>
      <w:r>
        <w:t>2&gt;</w:t>
      </w:r>
      <w:r>
        <w:tab/>
        <w:t>discard all segments.</w:t>
      </w:r>
    </w:p>
    <w:p w14:paraId="1589B05C" w14:textId="77777777" w:rsidR="00323444" w:rsidRDefault="00167025">
      <w:pPr>
        <w:pStyle w:val="Heading3"/>
        <w:rPr>
          <w:lang w:eastAsia="zh-CN"/>
        </w:rPr>
      </w:pPr>
      <w:bookmarkStart w:id="1088" w:name="_Toc90650851"/>
      <w:bookmarkStart w:id="1089" w:name="_Toc60776979"/>
      <w:r>
        <w:t>5.7.7</w:t>
      </w:r>
      <w:r>
        <w:tab/>
      </w:r>
      <w:r>
        <w:rPr>
          <w:rFonts w:eastAsia="SimSun"/>
          <w:lang w:eastAsia="zh-CN"/>
        </w:rPr>
        <w:t>UL message segment transfer</w:t>
      </w:r>
      <w:bookmarkEnd w:id="1088"/>
      <w:bookmarkEnd w:id="1089"/>
    </w:p>
    <w:p w14:paraId="5E3F7297" w14:textId="77777777" w:rsidR="00323444" w:rsidRDefault="00167025">
      <w:pPr>
        <w:pStyle w:val="Heading4"/>
      </w:pPr>
      <w:bookmarkStart w:id="1090" w:name="_Toc60776980"/>
      <w:bookmarkStart w:id="1091" w:name="_Toc90650852"/>
      <w:r>
        <w:t>5.7.7.1</w:t>
      </w:r>
      <w:r>
        <w:tab/>
        <w:t>General</w:t>
      </w:r>
      <w:bookmarkEnd w:id="1090"/>
      <w:bookmarkEnd w:id="1091"/>
    </w:p>
    <w:p w14:paraId="431BFB66" w14:textId="77777777" w:rsidR="00323444" w:rsidRDefault="00167025">
      <w:pPr>
        <w:pStyle w:val="TH"/>
      </w:pPr>
      <w:r>
        <w:object w:dxaOrig="4170" w:dyaOrig="1440" w14:anchorId="4E269672">
          <v:shape id="_x0000_i1066" type="#_x0000_t75" style="width:211pt;height:1in" o:ole="">
            <v:imagedata r:id="rId95" o:title=""/>
          </v:shape>
          <o:OLEObject Type="Embed" ProgID="Mscgen.Chart" ShapeID="_x0000_i1066" DrawAspect="Content" ObjectID="_1708336628" r:id="rId96"/>
        </w:object>
      </w:r>
    </w:p>
    <w:p w14:paraId="295A89B6" w14:textId="77777777" w:rsidR="00323444" w:rsidRDefault="00167025">
      <w:pPr>
        <w:pStyle w:val="TF"/>
      </w:pPr>
      <w:r>
        <w:t>Figure 5.7.7.1-1: UL message segment transfer</w:t>
      </w:r>
    </w:p>
    <w:p w14:paraId="1161C51D" w14:textId="77777777" w:rsidR="00323444" w:rsidRDefault="00167025">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6ED3B3A3" w14:textId="77777777" w:rsidR="00323444" w:rsidRDefault="00167025">
      <w:pPr>
        <w:pStyle w:val="NO"/>
      </w:pPr>
      <w:r>
        <w:t>NOTE:</w:t>
      </w:r>
      <w:r>
        <w:tab/>
        <w:t xml:space="preserve">The segmentation of UL DCCH message is only applicable to </w:t>
      </w:r>
      <w:r>
        <w:rPr>
          <w:i/>
          <w:iCs/>
        </w:rPr>
        <w:t>UECapabilityInformation</w:t>
      </w:r>
      <w:r>
        <w:t xml:space="preserve"> in this release.</w:t>
      </w:r>
    </w:p>
    <w:p w14:paraId="4A9F66B4" w14:textId="77777777" w:rsidR="00323444" w:rsidRDefault="00167025">
      <w:pPr>
        <w:pStyle w:val="Heading4"/>
      </w:pPr>
      <w:bookmarkStart w:id="1092" w:name="_Toc60776981"/>
      <w:bookmarkStart w:id="1093" w:name="_Toc90650853"/>
      <w:r>
        <w:t>5.7.7.2</w:t>
      </w:r>
      <w:r>
        <w:tab/>
        <w:t>Initiation</w:t>
      </w:r>
      <w:bookmarkEnd w:id="1092"/>
      <w:bookmarkEnd w:id="1093"/>
    </w:p>
    <w:p w14:paraId="6033F635" w14:textId="77777777" w:rsidR="00323444" w:rsidRDefault="00167025">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447941E5" w14:textId="77777777" w:rsidR="00323444" w:rsidRDefault="00167025">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7AE1C495" w14:textId="77777777" w:rsidR="00323444" w:rsidRDefault="00167025">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423F7287" w14:textId="77777777" w:rsidR="00323444" w:rsidRDefault="00167025">
      <w:r>
        <w:t>Upon initiating the procedure, the UE shall:</w:t>
      </w:r>
    </w:p>
    <w:p w14:paraId="17197C30" w14:textId="77777777" w:rsidR="00323444" w:rsidRDefault="00167025">
      <w:pPr>
        <w:pStyle w:val="B1"/>
        <w:rPr>
          <w:rFonts w:eastAsia="SimSun"/>
          <w:lang w:eastAsia="zh-CN"/>
        </w:rPr>
      </w:pPr>
      <w:r>
        <w:t>1&gt;</w:t>
      </w:r>
      <w:r>
        <w:tab/>
        <w:t xml:space="preserve">initiate transmission of the </w:t>
      </w:r>
      <w:r>
        <w:rPr>
          <w:i/>
        </w:rPr>
        <w:t>ULDedicatedMessageSegment</w:t>
      </w:r>
      <w:r>
        <w:t xml:space="preserve"> message as specified in 5.7.7.3;</w:t>
      </w:r>
    </w:p>
    <w:p w14:paraId="47BDFA6E" w14:textId="77777777" w:rsidR="00323444" w:rsidRDefault="00167025">
      <w:pPr>
        <w:pStyle w:val="Heading4"/>
      </w:pPr>
      <w:bookmarkStart w:id="1094" w:name="_Toc60776982"/>
      <w:bookmarkStart w:id="1095" w:name="_Toc90650854"/>
      <w:r>
        <w:t>5.7.7.3</w:t>
      </w:r>
      <w:r>
        <w:tab/>
        <w:t xml:space="preserve">Actions related to transmission of </w:t>
      </w:r>
      <w:r>
        <w:rPr>
          <w:i/>
        </w:rPr>
        <w:t>ULDedicatedMessageSegment</w:t>
      </w:r>
      <w:r>
        <w:t xml:space="preserve"> message</w:t>
      </w:r>
      <w:bookmarkEnd w:id="1094"/>
      <w:bookmarkEnd w:id="1095"/>
    </w:p>
    <w:p w14:paraId="5E3D2241" w14:textId="77777777" w:rsidR="00323444" w:rsidRDefault="00167025">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6A57FEB6" w14:textId="77777777" w:rsidR="00323444" w:rsidRDefault="0016702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4CD389EC" w14:textId="77777777" w:rsidR="00323444" w:rsidRDefault="00167025">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6A5EFB99" w14:textId="77777777" w:rsidR="00323444" w:rsidRDefault="0016702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58E706C1" w14:textId="77777777" w:rsidR="00323444" w:rsidRDefault="0016702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31FB02B7" w14:textId="77777777" w:rsidR="00323444" w:rsidRDefault="00167025">
      <w:pPr>
        <w:pStyle w:val="B1"/>
        <w:rPr>
          <w:lang w:eastAsia="zh-CN"/>
        </w:rPr>
      </w:pPr>
      <w:r>
        <w:rPr>
          <w:lang w:eastAsia="zh-CN"/>
        </w:rPr>
        <w:t>1&gt;</w:t>
      </w:r>
      <w:r>
        <w:rPr>
          <w:lang w:eastAsia="zh-CN"/>
        </w:rPr>
        <w:tab/>
        <w:t>else:</w:t>
      </w:r>
    </w:p>
    <w:p w14:paraId="05A3EFD7" w14:textId="77777777" w:rsidR="00323444" w:rsidRDefault="00167025">
      <w:pPr>
        <w:pStyle w:val="B2"/>
        <w:rPr>
          <w:lang w:eastAsia="zh-CN"/>
        </w:rPr>
      </w:pPr>
      <w:r>
        <w:rPr>
          <w:lang w:eastAsia="zh-CN"/>
        </w:rPr>
        <w:lastRenderedPageBreak/>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7D34B7E9" w14:textId="77777777" w:rsidR="00323444" w:rsidRDefault="0016702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6A80574F" w14:textId="77777777" w:rsidR="00323444" w:rsidRDefault="00167025">
      <w:pPr>
        <w:pStyle w:val="Heading3"/>
      </w:pPr>
      <w:bookmarkStart w:id="1096" w:name="_Toc60776983"/>
      <w:bookmarkStart w:id="1097" w:name="_Toc90650855"/>
      <w:r>
        <w:t>5.7.8</w:t>
      </w:r>
      <w:r>
        <w:tab/>
        <w:t>Idle/inactive Measurements</w:t>
      </w:r>
      <w:bookmarkEnd w:id="1096"/>
      <w:bookmarkEnd w:id="1097"/>
    </w:p>
    <w:p w14:paraId="58A260AB" w14:textId="77777777" w:rsidR="00323444" w:rsidRDefault="00167025">
      <w:pPr>
        <w:pStyle w:val="Heading4"/>
      </w:pPr>
      <w:bookmarkStart w:id="1098" w:name="_Toc90650856"/>
      <w:bookmarkStart w:id="1099" w:name="_Toc60776984"/>
      <w:r>
        <w:t>5.7.8.1</w:t>
      </w:r>
      <w:r>
        <w:tab/>
        <w:t>General</w:t>
      </w:r>
      <w:bookmarkEnd w:id="1098"/>
      <w:bookmarkEnd w:id="1099"/>
    </w:p>
    <w:p w14:paraId="68635A55" w14:textId="77777777" w:rsidR="00323444" w:rsidRDefault="00167025">
      <w:r>
        <w:t>This procedure specifies the measurements to be performed and stored by a UE in RRC_IDLE and RRC_INACTIVE when it has an idle/inactive measurement configuration.</w:t>
      </w:r>
    </w:p>
    <w:p w14:paraId="468D6364" w14:textId="77777777" w:rsidR="00323444" w:rsidRDefault="00167025">
      <w:pPr>
        <w:pStyle w:val="Heading4"/>
      </w:pPr>
      <w:bookmarkStart w:id="1100" w:name="_Toc60776985"/>
      <w:bookmarkStart w:id="1101" w:name="_Toc90650857"/>
      <w:r>
        <w:t>5.7.8.1a</w:t>
      </w:r>
      <w:r>
        <w:tab/>
        <w:t>Measurement configuration</w:t>
      </w:r>
      <w:bookmarkEnd w:id="1100"/>
      <w:bookmarkEnd w:id="1101"/>
    </w:p>
    <w:p w14:paraId="392ADE7A" w14:textId="77777777" w:rsidR="00323444" w:rsidRDefault="00167025">
      <w:r>
        <w:t>The purpose of this procedure is to update the idle/inactive measurement configuration.</w:t>
      </w:r>
    </w:p>
    <w:p w14:paraId="3CA5BE6B" w14:textId="77777777" w:rsidR="00323444" w:rsidRDefault="00167025">
      <w:r>
        <w:t>The UE initiates this procedure while T331 is running and one of the following conditions is met:</w:t>
      </w:r>
    </w:p>
    <w:p w14:paraId="3D86EF61" w14:textId="77777777" w:rsidR="00323444" w:rsidRDefault="00167025">
      <w:pPr>
        <w:pStyle w:val="B1"/>
      </w:pPr>
      <w:r>
        <w:t>1&gt;</w:t>
      </w:r>
      <w:r>
        <w:tab/>
        <w:t>upon selecting a cell when entering RRC_IDLE or RRC-INACTIVE from RRC_CONNECTED or RRC_INACTIVE; or</w:t>
      </w:r>
    </w:p>
    <w:p w14:paraId="7C9A3447" w14:textId="77777777" w:rsidR="00323444" w:rsidRDefault="00167025">
      <w:pPr>
        <w:pStyle w:val="B1"/>
      </w:pPr>
      <w:r>
        <w:t>1&gt;</w:t>
      </w:r>
      <w:r>
        <w:tab/>
        <w:t>upon update of system information (</w:t>
      </w:r>
      <w:r>
        <w:rPr>
          <w:i/>
          <w:iCs/>
        </w:rPr>
        <w:t>SIB4</w:t>
      </w:r>
      <w:r>
        <w:t xml:space="preserve">, or </w:t>
      </w:r>
      <w:r>
        <w:rPr>
          <w:i/>
          <w:iCs/>
        </w:rPr>
        <w:t>SIB11</w:t>
      </w:r>
      <w:r>
        <w:t>), e.g. due to intra-RAT cell (re)selection;</w:t>
      </w:r>
    </w:p>
    <w:p w14:paraId="42D4720B" w14:textId="77777777" w:rsidR="00323444" w:rsidRDefault="00167025">
      <w:r>
        <w:t>While in RRC_IDLE or RRC_INACTIVE, and T331 is running, the UE shall:</w:t>
      </w:r>
    </w:p>
    <w:p w14:paraId="6B27D959" w14:textId="77777777" w:rsidR="00323444" w:rsidRDefault="0016702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2CA24DD" w14:textId="77777777" w:rsidR="00323444" w:rsidRDefault="00167025">
      <w:pPr>
        <w:pStyle w:val="B2"/>
        <w:rPr>
          <w:lang w:eastAsia="zh-CN"/>
        </w:rPr>
      </w:pPr>
      <w:r>
        <w:t>2&gt;</w:t>
      </w:r>
      <w:r>
        <w:tab/>
        <w:t xml:space="preserve">if the UE supports </w:t>
      </w:r>
      <w:r>
        <w:rPr>
          <w:i/>
          <w:iCs/>
        </w:rPr>
        <w:t>idleInactiveEUTRA-MeasReport</w:t>
      </w:r>
      <w:r>
        <w:rPr>
          <w:lang w:eastAsia="zh-CN"/>
        </w:rPr>
        <w:t>:</w:t>
      </w:r>
    </w:p>
    <w:p w14:paraId="4FF5241A" w14:textId="77777777" w:rsidR="00323444" w:rsidRDefault="00167025">
      <w:pPr>
        <w:pStyle w:val="B3"/>
      </w:pPr>
      <w:r>
        <w:t>3&gt;</w:t>
      </w:r>
      <w:r>
        <w:tab/>
        <w:t xml:space="preserve">if the SIB11 includes the </w:t>
      </w:r>
      <w:r>
        <w:rPr>
          <w:i/>
          <w:iCs/>
        </w:rPr>
        <w:t>measIdleConfigSIB</w:t>
      </w:r>
      <w:r>
        <w:t xml:space="preserve"> and contains </w:t>
      </w:r>
      <w:r>
        <w:rPr>
          <w:i/>
          <w:iCs/>
        </w:rPr>
        <w:t>measIdleCarrierListEUTRA</w:t>
      </w:r>
      <w:r>
        <w:t>:</w:t>
      </w:r>
    </w:p>
    <w:p w14:paraId="0A76CFFE" w14:textId="77777777" w:rsidR="00323444" w:rsidRDefault="0016702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0B15EEE3" w14:textId="77777777" w:rsidR="00323444" w:rsidRDefault="00167025">
      <w:pPr>
        <w:pStyle w:val="B3"/>
      </w:pPr>
      <w:r>
        <w:t>3&gt;</w:t>
      </w:r>
      <w:r>
        <w:tab/>
        <w:t>else:</w:t>
      </w:r>
    </w:p>
    <w:p w14:paraId="637A2300" w14:textId="77777777" w:rsidR="00323444" w:rsidRDefault="00167025">
      <w:pPr>
        <w:pStyle w:val="B4"/>
      </w:pPr>
      <w:r>
        <w:t>4&gt;</w:t>
      </w:r>
      <w:r>
        <w:tab/>
        <w:t xml:space="preserve">remove the </w:t>
      </w:r>
      <w:r>
        <w:rPr>
          <w:i/>
          <w:iCs/>
        </w:rPr>
        <w:t>measIdleCarrierListEUTRA</w:t>
      </w:r>
      <w:r>
        <w:t xml:space="preserve"> in </w:t>
      </w:r>
      <w:r>
        <w:rPr>
          <w:i/>
          <w:iCs/>
        </w:rPr>
        <w:t>VarMeasIdleConfig</w:t>
      </w:r>
      <w:r>
        <w:t>, if stored;</w:t>
      </w:r>
    </w:p>
    <w:p w14:paraId="5F9D9B1A" w14:textId="77777777" w:rsidR="00323444" w:rsidRDefault="00167025">
      <w:pPr>
        <w:pStyle w:val="B2"/>
      </w:pPr>
      <w:r>
        <w:t>2&gt;</w:t>
      </w:r>
      <w:r>
        <w:tab/>
        <w:t xml:space="preserve">if the UE supports </w:t>
      </w:r>
      <w:r>
        <w:rPr>
          <w:i/>
          <w:iCs/>
        </w:rPr>
        <w:t>idleInactiveNR-MeasReport</w:t>
      </w:r>
      <w:r>
        <w:t>:</w:t>
      </w:r>
    </w:p>
    <w:p w14:paraId="3C54280F" w14:textId="77777777" w:rsidR="00323444" w:rsidRDefault="00167025">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391ABB5" w14:textId="77777777" w:rsidR="00323444" w:rsidRDefault="0016702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0674F395" w14:textId="77777777" w:rsidR="00323444" w:rsidRDefault="00167025">
      <w:pPr>
        <w:pStyle w:val="B3"/>
      </w:pPr>
      <w:r>
        <w:t>3&gt;</w:t>
      </w:r>
      <w:r>
        <w:tab/>
        <w:t>else:</w:t>
      </w:r>
    </w:p>
    <w:p w14:paraId="4FB150C7" w14:textId="77777777" w:rsidR="00323444" w:rsidRDefault="00167025">
      <w:pPr>
        <w:pStyle w:val="B4"/>
        <w:rPr>
          <w:lang w:eastAsia="zh-CN"/>
        </w:rPr>
      </w:pPr>
      <w:r>
        <w:t>4&gt;</w:t>
      </w:r>
      <w:r>
        <w:tab/>
        <w:t xml:space="preserve">remove the </w:t>
      </w:r>
      <w:r>
        <w:rPr>
          <w:i/>
          <w:iCs/>
        </w:rPr>
        <w:t>measIdleCarrierListNR</w:t>
      </w:r>
      <w:r>
        <w:t xml:space="preserve"> in </w:t>
      </w:r>
      <w:r>
        <w:rPr>
          <w:i/>
          <w:iCs/>
        </w:rPr>
        <w:t>VarMeasIdleConfig</w:t>
      </w:r>
      <w:r>
        <w:t>, if stored;</w:t>
      </w:r>
    </w:p>
    <w:p w14:paraId="6074BE3A" w14:textId="77777777" w:rsidR="00323444" w:rsidRDefault="0016702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79B2B266" w14:textId="77777777" w:rsidR="00323444" w:rsidRDefault="0016702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5772F282"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6FCE3E04" w14:textId="77777777" w:rsidR="00323444" w:rsidRDefault="0016702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562E02A8" w14:textId="77777777" w:rsidR="00323444" w:rsidRDefault="00167025">
      <w:pPr>
        <w:pStyle w:val="B2"/>
      </w:pPr>
      <w:r>
        <w:lastRenderedPageBreak/>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3E28D3C1" w14:textId="77777777" w:rsidR="00323444" w:rsidRDefault="0016702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3F505C18" w14:textId="77777777" w:rsidR="00323444" w:rsidRDefault="0016702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8E9DB6A" w14:textId="77777777" w:rsidR="00323444" w:rsidRDefault="00167025">
      <w:pPr>
        <w:pStyle w:val="B2"/>
      </w:pPr>
      <w:r>
        <w:t>2&gt;</w:t>
      </w:r>
      <w:r>
        <w:tab/>
        <w:t>else:</w:t>
      </w:r>
    </w:p>
    <w:p w14:paraId="0E932B0E" w14:textId="77777777" w:rsidR="00323444" w:rsidRDefault="0016702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3EE77EBE" w14:textId="77777777" w:rsidR="00323444" w:rsidRDefault="00167025">
      <w:pPr>
        <w:pStyle w:val="B1"/>
      </w:pPr>
      <w:r>
        <w:t>1&gt;</w:t>
      </w:r>
      <w:r>
        <w:tab/>
        <w:t>perform measurements according to 5.7.8.2a.</w:t>
      </w:r>
    </w:p>
    <w:p w14:paraId="51F623E0" w14:textId="77777777" w:rsidR="00323444" w:rsidRDefault="00167025">
      <w:pPr>
        <w:pStyle w:val="Heading4"/>
      </w:pPr>
      <w:bookmarkStart w:id="1102" w:name="_Toc60776986"/>
      <w:bookmarkStart w:id="1103" w:name="_Toc90650858"/>
      <w:r>
        <w:t>5.7.8.2</w:t>
      </w:r>
      <w:r>
        <w:tab/>
        <w:t>Void</w:t>
      </w:r>
      <w:bookmarkEnd w:id="1102"/>
      <w:bookmarkEnd w:id="1103"/>
    </w:p>
    <w:p w14:paraId="6ACB34F2" w14:textId="77777777" w:rsidR="00323444" w:rsidRDefault="00167025">
      <w:pPr>
        <w:pStyle w:val="Heading4"/>
      </w:pPr>
      <w:bookmarkStart w:id="1104" w:name="_Toc60776987"/>
      <w:bookmarkStart w:id="1105" w:name="_Toc90650859"/>
      <w:r>
        <w:t>5.7.8.2a</w:t>
      </w:r>
      <w:r>
        <w:tab/>
        <w:t>Performing measurements</w:t>
      </w:r>
      <w:bookmarkEnd w:id="1104"/>
      <w:bookmarkEnd w:id="1105"/>
    </w:p>
    <w:p w14:paraId="10BB0953" w14:textId="77777777" w:rsidR="00323444" w:rsidRDefault="0016702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72616DB8" w14:textId="77777777" w:rsidR="00323444" w:rsidRDefault="00167025">
      <w:r>
        <w:t>While in RRC_IDLE or RRC_INACTIVE, and T331 is running, the UE shall:</w:t>
      </w:r>
    </w:p>
    <w:p w14:paraId="1EBB315E" w14:textId="77777777" w:rsidR="00323444" w:rsidRDefault="00167025">
      <w:pPr>
        <w:pStyle w:val="B1"/>
      </w:pPr>
      <w:r>
        <w:t>1&gt;</w:t>
      </w:r>
      <w:r>
        <w:tab/>
        <w:t>perform the measurements in accordance with the following:</w:t>
      </w:r>
    </w:p>
    <w:p w14:paraId="0E61B101" w14:textId="77777777" w:rsidR="00323444" w:rsidRDefault="0016702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4D01C46" w14:textId="77777777" w:rsidR="00323444" w:rsidRDefault="00167025">
      <w:pPr>
        <w:pStyle w:val="B3"/>
      </w:pPr>
      <w:r>
        <w:t>3&gt;</w:t>
      </w:r>
      <w:r>
        <w:tab/>
        <w:t xml:space="preserve">for each entry in </w:t>
      </w:r>
      <w:r>
        <w:rPr>
          <w:i/>
        </w:rPr>
        <w:t>measIdleCarrierListEUTRA</w:t>
      </w:r>
      <w:r>
        <w:t xml:space="preserve"> within </w:t>
      </w:r>
      <w:r>
        <w:rPr>
          <w:i/>
        </w:rPr>
        <w:t>VarMeasIdleConfig</w:t>
      </w:r>
      <w:r>
        <w:t>:</w:t>
      </w:r>
    </w:p>
    <w:p w14:paraId="4ED98A03" w14:textId="77777777" w:rsidR="00323444" w:rsidRDefault="00167025">
      <w:pPr>
        <w:pStyle w:val="B4"/>
      </w:pPr>
      <w:r>
        <w:t>4&gt;</w:t>
      </w:r>
      <w:r>
        <w:tab/>
        <w:t xml:space="preserve">if UE supports NE-DC between the serving carrier and the carrier frequency indicated by </w:t>
      </w:r>
      <w:r>
        <w:rPr>
          <w:i/>
        </w:rPr>
        <w:t>carrierFreqEUTRA</w:t>
      </w:r>
      <w:r>
        <w:t xml:space="preserve"> within the corresponding entry:</w:t>
      </w:r>
    </w:p>
    <w:p w14:paraId="0A90741A" w14:textId="77777777" w:rsidR="00323444" w:rsidRDefault="0016702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62C2C935" w14:textId="77777777" w:rsidR="00323444" w:rsidRDefault="00167025">
      <w:pPr>
        <w:pStyle w:val="B5"/>
      </w:pPr>
      <w:r>
        <w:t>5&gt;</w:t>
      </w:r>
      <w:r>
        <w:tab/>
        <w:t xml:space="preserve">if the </w:t>
      </w:r>
      <w:r>
        <w:rPr>
          <w:i/>
        </w:rPr>
        <w:t>reportQuantitiesEUTRA</w:t>
      </w:r>
      <w:r>
        <w:t xml:space="preserve"> is set to </w:t>
      </w:r>
      <w:r>
        <w:rPr>
          <w:i/>
        </w:rPr>
        <w:t>rsrq</w:t>
      </w:r>
      <w:r>
        <w:t>:</w:t>
      </w:r>
    </w:p>
    <w:p w14:paraId="65ADE632" w14:textId="77777777" w:rsidR="00323444" w:rsidRDefault="00167025">
      <w:pPr>
        <w:pStyle w:val="B6"/>
        <w:rPr>
          <w:lang w:val="en-GB"/>
        </w:rPr>
      </w:pPr>
      <w:r>
        <w:rPr>
          <w:lang w:val="en-GB"/>
        </w:rPr>
        <w:t>6&gt;</w:t>
      </w:r>
      <w:r>
        <w:rPr>
          <w:lang w:val="en-GB"/>
        </w:rPr>
        <w:tab/>
        <w:t>consider RSRQ as the sorting quantity;</w:t>
      </w:r>
    </w:p>
    <w:p w14:paraId="5B64F43D" w14:textId="77777777" w:rsidR="00323444" w:rsidRDefault="00167025">
      <w:pPr>
        <w:pStyle w:val="B5"/>
      </w:pPr>
      <w:r>
        <w:t>5&gt;</w:t>
      </w:r>
      <w:r>
        <w:tab/>
        <w:t>else:</w:t>
      </w:r>
    </w:p>
    <w:p w14:paraId="4AFAAD76" w14:textId="77777777" w:rsidR="00323444" w:rsidRDefault="00167025">
      <w:pPr>
        <w:pStyle w:val="B6"/>
        <w:rPr>
          <w:lang w:val="en-GB"/>
        </w:rPr>
      </w:pPr>
      <w:r>
        <w:rPr>
          <w:lang w:val="en-GB"/>
        </w:rPr>
        <w:t>6&gt;</w:t>
      </w:r>
      <w:r>
        <w:rPr>
          <w:lang w:val="en-GB"/>
        </w:rPr>
        <w:tab/>
        <w:t>consider RSRP as the sorting quantity;</w:t>
      </w:r>
    </w:p>
    <w:p w14:paraId="0DDD77E3" w14:textId="77777777" w:rsidR="00323444" w:rsidRDefault="00167025">
      <w:pPr>
        <w:pStyle w:val="B5"/>
      </w:pPr>
      <w:r>
        <w:t>5&gt;</w:t>
      </w:r>
      <w:r>
        <w:tab/>
        <w:t xml:space="preserve">if the </w:t>
      </w:r>
      <w:r>
        <w:rPr>
          <w:i/>
        </w:rPr>
        <w:t>measCellListEUTRA</w:t>
      </w:r>
      <w:r>
        <w:t xml:space="preserve"> is included:</w:t>
      </w:r>
    </w:p>
    <w:p w14:paraId="044D0826"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1A3E54A0" w14:textId="77777777" w:rsidR="00323444" w:rsidRDefault="00167025">
      <w:pPr>
        <w:pStyle w:val="B5"/>
      </w:pPr>
      <w:r>
        <w:t>5&gt;</w:t>
      </w:r>
      <w:r>
        <w:tab/>
        <w:t>else:</w:t>
      </w:r>
    </w:p>
    <w:p w14:paraId="64414827"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3779EBB1" w14:textId="77777777" w:rsidR="00323444" w:rsidRDefault="0016702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5B53B1E0" w14:textId="77777777" w:rsidR="00323444" w:rsidRDefault="00167025">
      <w:pPr>
        <w:pStyle w:val="B5"/>
      </w:pPr>
      <w:r>
        <w:lastRenderedPageBreak/>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34DBD0A4" w14:textId="77777777" w:rsidR="00323444" w:rsidRDefault="0016702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6FDFFD7D"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7F0CA369" w14:textId="77777777" w:rsidR="00323444" w:rsidRDefault="00167025">
      <w:pPr>
        <w:pStyle w:val="B6"/>
        <w:rPr>
          <w:lang w:val="en-GB"/>
        </w:rPr>
      </w:pPr>
      <w:r>
        <w:rPr>
          <w:lang w:val="en-GB"/>
        </w:rPr>
        <w:t>6&gt;</w:t>
      </w:r>
      <w:r>
        <w:rPr>
          <w:lang w:val="en-GB"/>
        </w:rPr>
        <w:tab/>
        <w:t>else:</w:t>
      </w:r>
    </w:p>
    <w:p w14:paraId="22E5EEDA"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6A08F6D6" w14:textId="77777777" w:rsidR="00323444" w:rsidRDefault="0016702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74F2612E" w14:textId="77777777" w:rsidR="00323444" w:rsidRDefault="0016702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11872211" w14:textId="77777777" w:rsidR="00323444" w:rsidRDefault="0016702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08329F80" w14:textId="77777777" w:rsidR="00323444" w:rsidRDefault="0016702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191DA341" w14:textId="77777777" w:rsidR="00323444" w:rsidRDefault="00167025">
      <w:pPr>
        <w:pStyle w:val="B5"/>
      </w:pPr>
      <w:r>
        <w:t>5&gt;</w:t>
      </w:r>
      <w:r>
        <w:tab/>
        <w:t xml:space="preserve">if the </w:t>
      </w:r>
      <w:r>
        <w:rPr>
          <w:i/>
          <w:iCs/>
        </w:rPr>
        <w:t>reportQuantities</w:t>
      </w:r>
      <w:r>
        <w:t xml:space="preserve"> is set to rsrq:</w:t>
      </w:r>
    </w:p>
    <w:p w14:paraId="210CBF78" w14:textId="77777777" w:rsidR="00323444" w:rsidRDefault="00167025">
      <w:pPr>
        <w:pStyle w:val="B6"/>
        <w:rPr>
          <w:lang w:val="en-GB"/>
        </w:rPr>
      </w:pPr>
      <w:r>
        <w:rPr>
          <w:lang w:val="en-GB"/>
        </w:rPr>
        <w:t>6&gt;</w:t>
      </w:r>
      <w:r>
        <w:rPr>
          <w:lang w:val="en-GB"/>
        </w:rPr>
        <w:tab/>
        <w:t>consider RSRQ as the cell sorting quantity;</w:t>
      </w:r>
    </w:p>
    <w:p w14:paraId="011A23AF" w14:textId="77777777" w:rsidR="00323444" w:rsidRDefault="00167025">
      <w:pPr>
        <w:pStyle w:val="B5"/>
      </w:pPr>
      <w:r>
        <w:t>5&gt;</w:t>
      </w:r>
      <w:r>
        <w:tab/>
        <w:t>else:</w:t>
      </w:r>
    </w:p>
    <w:p w14:paraId="62D78FD1" w14:textId="77777777" w:rsidR="00323444" w:rsidRDefault="00167025">
      <w:pPr>
        <w:pStyle w:val="B6"/>
        <w:rPr>
          <w:lang w:val="en-GB"/>
        </w:rPr>
      </w:pPr>
      <w:r>
        <w:rPr>
          <w:lang w:val="en-GB"/>
        </w:rPr>
        <w:t>6&gt;</w:t>
      </w:r>
      <w:r>
        <w:rPr>
          <w:lang w:val="en-GB"/>
        </w:rPr>
        <w:tab/>
        <w:t>consider RSRP as the cell sorting quantity;</w:t>
      </w:r>
    </w:p>
    <w:p w14:paraId="02B53B51" w14:textId="77777777" w:rsidR="00323444" w:rsidRDefault="00167025">
      <w:pPr>
        <w:pStyle w:val="B5"/>
      </w:pPr>
      <w:r>
        <w:t>5&gt;</w:t>
      </w:r>
      <w:r>
        <w:tab/>
        <w:t xml:space="preserve">if the </w:t>
      </w:r>
      <w:r>
        <w:rPr>
          <w:i/>
        </w:rPr>
        <w:t>measCellListNR</w:t>
      </w:r>
      <w:r>
        <w:t xml:space="preserve"> is included:</w:t>
      </w:r>
    </w:p>
    <w:p w14:paraId="7DB15110" w14:textId="77777777" w:rsidR="00323444" w:rsidRDefault="0016702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167FCD53" w14:textId="77777777" w:rsidR="00323444" w:rsidRDefault="00167025">
      <w:pPr>
        <w:pStyle w:val="B5"/>
      </w:pPr>
      <w:r>
        <w:t>5&gt;</w:t>
      </w:r>
      <w:r>
        <w:tab/>
        <w:t>else:</w:t>
      </w:r>
    </w:p>
    <w:p w14:paraId="3FF4B2F5" w14:textId="77777777" w:rsidR="00323444" w:rsidRDefault="0016702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2982379F" w14:textId="77777777" w:rsidR="00323444" w:rsidRDefault="00167025">
      <w:pPr>
        <w:pStyle w:val="B5"/>
      </w:pPr>
      <w:r>
        <w:t>5&gt;</w:t>
      </w:r>
      <w:r>
        <w:tab/>
        <w:t xml:space="preserve">for all cells applicable for idle/inactive measurement reporting, derive cell measurement results for the measurement quantities indicated by </w:t>
      </w:r>
      <w:r>
        <w:rPr>
          <w:i/>
        </w:rPr>
        <w:t>reportQuantities;</w:t>
      </w:r>
    </w:p>
    <w:p w14:paraId="039CA7B5" w14:textId="77777777" w:rsidR="00323444" w:rsidRDefault="00167025">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2BDA6F2C" w14:textId="77777777" w:rsidR="00323444" w:rsidRDefault="0016702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75E7A919" w14:textId="77777777" w:rsidR="00323444" w:rsidRDefault="0016702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534F142D" w14:textId="77777777" w:rsidR="00323444" w:rsidRDefault="00167025">
      <w:pPr>
        <w:pStyle w:val="B6"/>
        <w:rPr>
          <w:lang w:val="en-GB"/>
        </w:rPr>
      </w:pPr>
      <w:r>
        <w:rPr>
          <w:lang w:val="en-GB"/>
        </w:rPr>
        <w:t>6&gt;</w:t>
      </w:r>
      <w:r>
        <w:rPr>
          <w:lang w:val="en-GB"/>
        </w:rPr>
        <w:tab/>
        <w:t>else:</w:t>
      </w:r>
    </w:p>
    <w:p w14:paraId="1BC5D200" w14:textId="77777777" w:rsidR="00323444" w:rsidRDefault="00167025">
      <w:pPr>
        <w:pStyle w:val="B7"/>
        <w:rPr>
          <w:lang w:val="en-GB"/>
        </w:rPr>
      </w:pPr>
      <w:r>
        <w:rPr>
          <w:lang w:val="en-GB"/>
        </w:rPr>
        <w:t>7&gt;</w:t>
      </w:r>
      <w:r>
        <w:rPr>
          <w:lang w:val="en-GB"/>
        </w:rPr>
        <w:tab/>
        <w:t>include the measurement results from all cells applicable for idle/inactive measurement reporting;</w:t>
      </w:r>
    </w:p>
    <w:p w14:paraId="0F1600B3" w14:textId="77777777" w:rsidR="00323444" w:rsidRDefault="00167025">
      <w:pPr>
        <w:pStyle w:val="B5"/>
      </w:pPr>
      <w:r>
        <w:lastRenderedPageBreak/>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5A259D6E" w14:textId="77777777" w:rsidR="00323444" w:rsidRDefault="0016702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zh-CN"/>
        </w:rPr>
        <w:t>described in TS 38.215 [9];</w:t>
      </w:r>
    </w:p>
    <w:p w14:paraId="70156CF5" w14:textId="77777777" w:rsidR="00323444" w:rsidRDefault="0016702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101F7B5" w14:textId="77777777" w:rsidR="00323444" w:rsidRDefault="00167025">
      <w:pPr>
        <w:pStyle w:val="B7"/>
        <w:rPr>
          <w:lang w:val="en-GB"/>
        </w:rPr>
      </w:pPr>
      <w:r>
        <w:rPr>
          <w:lang w:val="en-GB"/>
        </w:rPr>
        <w:t>7&gt;</w:t>
      </w:r>
      <w:r>
        <w:rPr>
          <w:lang w:val="en-GB"/>
        </w:rPr>
        <w:tab/>
        <w:t>consider RSRQ as the beam sorting quantity;</w:t>
      </w:r>
    </w:p>
    <w:p w14:paraId="4388823E" w14:textId="77777777" w:rsidR="00323444" w:rsidRDefault="00167025">
      <w:pPr>
        <w:pStyle w:val="B6"/>
        <w:rPr>
          <w:lang w:val="en-GB"/>
        </w:rPr>
      </w:pPr>
      <w:r>
        <w:rPr>
          <w:lang w:val="en-GB"/>
        </w:rPr>
        <w:t>6&gt;</w:t>
      </w:r>
      <w:r>
        <w:rPr>
          <w:lang w:val="en-GB"/>
        </w:rPr>
        <w:tab/>
        <w:t>else:</w:t>
      </w:r>
    </w:p>
    <w:p w14:paraId="66F953CC" w14:textId="77777777" w:rsidR="00323444" w:rsidRDefault="00167025">
      <w:pPr>
        <w:pStyle w:val="B7"/>
        <w:rPr>
          <w:lang w:val="en-GB"/>
        </w:rPr>
      </w:pPr>
      <w:r>
        <w:rPr>
          <w:lang w:val="en-GB"/>
        </w:rPr>
        <w:t>7&gt;</w:t>
      </w:r>
      <w:r>
        <w:rPr>
          <w:lang w:val="en-GB"/>
        </w:rPr>
        <w:tab/>
        <w:t>consider RSRP as the beam sorting quantity;</w:t>
      </w:r>
    </w:p>
    <w:p w14:paraId="0610A529" w14:textId="77777777" w:rsidR="00323444" w:rsidRDefault="0016702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479CC686" w14:textId="77777777" w:rsidR="00323444" w:rsidRDefault="0016702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6478D819" w14:textId="77777777" w:rsidR="00323444" w:rsidRDefault="0016702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0B07139F" w14:textId="77777777" w:rsidR="00323444" w:rsidRDefault="0016702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29887AC1" w14:textId="77777777" w:rsidR="00323444" w:rsidRDefault="00167025">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73D9F63B" w14:textId="77777777" w:rsidR="00323444" w:rsidRDefault="0016702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0BC83783" w14:textId="77777777" w:rsidR="00323444" w:rsidRDefault="0016702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1B065CA8" w14:textId="77777777" w:rsidR="00323444" w:rsidRDefault="0016702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5E1D581F" w14:textId="77777777" w:rsidR="00323444" w:rsidRDefault="00167025">
      <w:pPr>
        <w:pStyle w:val="B5"/>
      </w:pPr>
      <w:r>
        <w:t>5&gt;</w:t>
      </w:r>
      <w:r>
        <w:tab/>
        <w:t xml:space="preserve">derive beam measurements based on SS/PBCH block for each measurement quantity indicated in </w:t>
      </w:r>
      <w:r>
        <w:rPr>
          <w:i/>
          <w:iCs/>
        </w:rPr>
        <w:t>reportQuantityRS-Indexes</w:t>
      </w:r>
      <w:r>
        <w:t>, as described in TS 38.215 [9];</w:t>
      </w:r>
    </w:p>
    <w:p w14:paraId="26CA74DB" w14:textId="77777777" w:rsidR="00323444" w:rsidRDefault="00167025">
      <w:pPr>
        <w:pStyle w:val="B5"/>
      </w:pPr>
      <w:r>
        <w:t>5&gt;</w:t>
      </w:r>
      <w:r>
        <w:tab/>
        <w:t xml:space="preserve">if the </w:t>
      </w:r>
      <w:r>
        <w:rPr>
          <w:i/>
          <w:iCs/>
        </w:rPr>
        <w:t>reportQuantityRS-Indexes</w:t>
      </w:r>
      <w:r>
        <w:t xml:space="preserve"> is set to rsrq:</w:t>
      </w:r>
    </w:p>
    <w:p w14:paraId="3FF1B5FF" w14:textId="77777777" w:rsidR="00323444" w:rsidRDefault="00167025">
      <w:pPr>
        <w:pStyle w:val="B6"/>
        <w:rPr>
          <w:lang w:val="en-GB"/>
        </w:rPr>
      </w:pPr>
      <w:r>
        <w:rPr>
          <w:lang w:val="en-GB"/>
        </w:rPr>
        <w:t>6&gt;</w:t>
      </w:r>
      <w:r>
        <w:rPr>
          <w:lang w:val="en-GB"/>
        </w:rPr>
        <w:tab/>
        <w:t>consider RSRQ as the beam sorting quantity;</w:t>
      </w:r>
    </w:p>
    <w:p w14:paraId="36DFD992" w14:textId="77777777" w:rsidR="00323444" w:rsidRDefault="00167025">
      <w:pPr>
        <w:pStyle w:val="B5"/>
      </w:pPr>
      <w:r>
        <w:t>5&gt;</w:t>
      </w:r>
      <w:r>
        <w:tab/>
        <w:t>else:</w:t>
      </w:r>
    </w:p>
    <w:p w14:paraId="44AA7906" w14:textId="77777777" w:rsidR="00323444" w:rsidRDefault="00167025">
      <w:pPr>
        <w:pStyle w:val="B6"/>
        <w:rPr>
          <w:lang w:val="en-GB"/>
        </w:rPr>
      </w:pPr>
      <w:r>
        <w:rPr>
          <w:lang w:val="en-GB"/>
        </w:rPr>
        <w:t>6&gt;</w:t>
      </w:r>
      <w:r>
        <w:rPr>
          <w:lang w:val="en-GB"/>
        </w:rPr>
        <w:tab/>
        <w:t>consider RSRP as the beam sorting quantity;</w:t>
      </w:r>
    </w:p>
    <w:p w14:paraId="5AF1C3DA" w14:textId="77777777" w:rsidR="00323444" w:rsidRDefault="0016702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07F378E3" w14:textId="77777777" w:rsidR="00323444" w:rsidRDefault="00167025">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2714527" w14:textId="77777777" w:rsidR="00323444" w:rsidRDefault="00167025">
      <w:pPr>
        <w:pStyle w:val="B5"/>
      </w:pPr>
      <w:r>
        <w:t>5&gt;</w:t>
      </w:r>
      <w:r>
        <w:tab/>
        <w:t xml:space="preserve">if the </w:t>
      </w:r>
      <w:r>
        <w:rPr>
          <w:i/>
          <w:iCs/>
        </w:rPr>
        <w:t>includeBeamMeasurements</w:t>
      </w:r>
      <w:r>
        <w:t xml:space="preserve"> is set to true:</w:t>
      </w:r>
    </w:p>
    <w:p w14:paraId="6E76B4D8" w14:textId="77777777" w:rsidR="00323444" w:rsidRDefault="0016702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5B04ADD7" w14:textId="77777777" w:rsidR="00323444" w:rsidRDefault="00167025">
      <w:pPr>
        <w:pStyle w:val="NO"/>
      </w:pPr>
      <w:r>
        <w:t>NOTE 1:</w:t>
      </w:r>
      <w:r>
        <w:tab/>
        <w:t>How the UE performs idle/inactive measurements is up to UE implementation as long as the requirements in TS 38.133 [14] are met for measurement reporting.</w:t>
      </w:r>
    </w:p>
    <w:p w14:paraId="5D8DF62F" w14:textId="77777777" w:rsidR="00323444" w:rsidRDefault="00167025">
      <w:pPr>
        <w:pStyle w:val="NO"/>
      </w:pPr>
      <w:r>
        <w:lastRenderedPageBreak/>
        <w:t>NOTE 2:</w:t>
      </w:r>
      <w:r>
        <w:tab/>
        <w:t>The UE is not required to perform idle/inactive measurements on a given carrier if the SSB configuration of that carrier provided via dedicated signaling is different from the SSB configuration broadcasted in the serving cell, if any.</w:t>
      </w:r>
    </w:p>
    <w:p w14:paraId="2A2A4430" w14:textId="77777777" w:rsidR="00323444" w:rsidRDefault="00167025">
      <w:pPr>
        <w:pStyle w:val="NO"/>
      </w:pPr>
      <w:r>
        <w:t>NOTE 3:</w:t>
      </w:r>
      <w:r>
        <w:tab/>
        <w:t>How the UE prioritizes which frequencies to measure or report (in case it is configured with more frequencies than it can measure or report) is left to UE implementation.</w:t>
      </w:r>
    </w:p>
    <w:p w14:paraId="3286BA7B" w14:textId="77777777" w:rsidR="00323444" w:rsidRDefault="00167025">
      <w:pPr>
        <w:pStyle w:val="Heading4"/>
      </w:pPr>
      <w:bookmarkStart w:id="1106" w:name="_Toc60776988"/>
      <w:bookmarkStart w:id="1107" w:name="_Toc90650860"/>
      <w:r>
        <w:rPr>
          <w:rFonts w:eastAsia="Malgun Gothic"/>
          <w:lang w:eastAsia="ko-KR"/>
        </w:rPr>
        <w:t>5.7.8.3</w:t>
      </w:r>
      <w:r>
        <w:tab/>
        <w:t>T331 expiry or stop</w:t>
      </w:r>
      <w:bookmarkEnd w:id="1106"/>
      <w:bookmarkEnd w:id="1107"/>
    </w:p>
    <w:p w14:paraId="75ACE0BD" w14:textId="77777777" w:rsidR="00323444" w:rsidRDefault="00167025">
      <w:r>
        <w:t>The UE shall:</w:t>
      </w:r>
    </w:p>
    <w:p w14:paraId="0436AD9F" w14:textId="77777777" w:rsidR="00323444" w:rsidRDefault="00167025">
      <w:pPr>
        <w:pStyle w:val="B1"/>
      </w:pPr>
      <w:r>
        <w:t>1&gt;</w:t>
      </w:r>
      <w:r>
        <w:tab/>
        <w:t>if T331 expires or is stopped:</w:t>
      </w:r>
    </w:p>
    <w:p w14:paraId="40AF6316" w14:textId="77777777" w:rsidR="00323444" w:rsidRDefault="00167025">
      <w:pPr>
        <w:pStyle w:val="B2"/>
      </w:pPr>
      <w:r>
        <w:t>2&gt;</w:t>
      </w:r>
      <w:r>
        <w:tab/>
      </w:r>
      <w:r>
        <w:rPr>
          <w:rFonts w:eastAsia="Malgun Gothic"/>
          <w:lang w:eastAsia="ko-KR"/>
        </w:rPr>
        <w:t>release</w:t>
      </w:r>
      <w:r>
        <w:t xml:space="preserve"> the </w:t>
      </w:r>
      <w:r>
        <w:rPr>
          <w:i/>
        </w:rPr>
        <w:t>VarMeasIdleConfig</w:t>
      </w:r>
      <w:r>
        <w:t>.</w:t>
      </w:r>
    </w:p>
    <w:p w14:paraId="237910EB" w14:textId="77777777" w:rsidR="00323444" w:rsidRDefault="0016702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768ADD9C" w14:textId="77777777" w:rsidR="00323444" w:rsidRDefault="00167025">
      <w:pPr>
        <w:pStyle w:val="Heading4"/>
      </w:pPr>
      <w:bookmarkStart w:id="1108" w:name="_Toc60776989"/>
      <w:bookmarkStart w:id="1109" w:name="_Toc90650861"/>
      <w:r>
        <w:rPr>
          <w:rFonts w:eastAsia="Malgun Gothic"/>
          <w:lang w:eastAsia="ko-KR"/>
        </w:rPr>
        <w:t>5.7.8.4</w:t>
      </w:r>
      <w:r>
        <w:tab/>
        <w:t>Cell re-selection or cell selection while T331 is running</w:t>
      </w:r>
      <w:bookmarkEnd w:id="1108"/>
      <w:bookmarkEnd w:id="1109"/>
    </w:p>
    <w:p w14:paraId="4864AC7F" w14:textId="77777777" w:rsidR="00323444" w:rsidRDefault="00167025">
      <w:r>
        <w:t>The UE shall:</w:t>
      </w:r>
    </w:p>
    <w:p w14:paraId="593A63AB" w14:textId="77777777" w:rsidR="00323444" w:rsidRDefault="00167025">
      <w:pPr>
        <w:pStyle w:val="B1"/>
      </w:pPr>
      <w:r>
        <w:t>1&gt;</w:t>
      </w:r>
      <w:r>
        <w:tab/>
        <w:t>if intra-RAT cell selection or reselection occurs while T331 is running:</w:t>
      </w:r>
    </w:p>
    <w:p w14:paraId="300E87AA" w14:textId="77777777" w:rsidR="00323444" w:rsidRDefault="00167025">
      <w:pPr>
        <w:pStyle w:val="B2"/>
      </w:pPr>
      <w:r>
        <w:t>2&gt;</w:t>
      </w:r>
      <w:r>
        <w:tab/>
        <w:t xml:space="preserve">if </w:t>
      </w:r>
      <w:r>
        <w:rPr>
          <w:i/>
          <w:iCs/>
        </w:rPr>
        <w:t>validityAreaList</w:t>
      </w:r>
      <w:r>
        <w:t xml:space="preserve"> is configured in </w:t>
      </w:r>
      <w:r>
        <w:rPr>
          <w:i/>
          <w:iCs/>
        </w:rPr>
        <w:t>VarMeasIdleConfig</w:t>
      </w:r>
      <w:r>
        <w:t>:</w:t>
      </w:r>
    </w:p>
    <w:p w14:paraId="387757DB" w14:textId="77777777" w:rsidR="00323444" w:rsidRDefault="0016702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557230E4" w14:textId="77777777" w:rsidR="00323444" w:rsidRDefault="00167025">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18CA8DD9" w14:textId="77777777" w:rsidR="00323444" w:rsidRDefault="00167025">
      <w:pPr>
        <w:pStyle w:val="B4"/>
        <w:rPr>
          <w:rFonts w:eastAsia="DengXian"/>
        </w:rPr>
      </w:pPr>
      <w:r>
        <w:rPr>
          <w:rFonts w:eastAsia="Calibri"/>
        </w:rPr>
        <w:t>4&gt;</w:t>
      </w:r>
      <w:r>
        <w:rPr>
          <w:rFonts w:eastAsia="Calibri"/>
        </w:rPr>
        <w:tab/>
        <w:t>stop timer T331;</w:t>
      </w:r>
    </w:p>
    <w:p w14:paraId="2DB06A57" w14:textId="77777777" w:rsidR="00323444" w:rsidRDefault="00167025">
      <w:pPr>
        <w:pStyle w:val="B4"/>
        <w:rPr>
          <w:rFonts w:eastAsia="DengXian"/>
        </w:rPr>
      </w:pPr>
      <w:r>
        <w:rPr>
          <w:rFonts w:eastAsia="DengXian"/>
        </w:rPr>
        <w:t>4&gt;</w:t>
      </w:r>
      <w:r>
        <w:rPr>
          <w:rFonts w:eastAsia="DengXian"/>
        </w:rPr>
        <w:tab/>
        <w:t>perform the actions as specified in 5.7.8.3, upon which the procedure ends.</w:t>
      </w:r>
    </w:p>
    <w:p w14:paraId="63EC6166" w14:textId="77777777" w:rsidR="00323444" w:rsidRDefault="00167025">
      <w:pPr>
        <w:pStyle w:val="B1"/>
      </w:pPr>
      <w:r>
        <w:t>1&gt;</w:t>
      </w:r>
      <w:r>
        <w:tab/>
        <w:t>else if inter-RAT cell selection or reselection occurs while T331 is running:</w:t>
      </w:r>
    </w:p>
    <w:p w14:paraId="7E615F11" w14:textId="77777777" w:rsidR="00323444" w:rsidRDefault="00167025">
      <w:pPr>
        <w:pStyle w:val="B2"/>
      </w:pPr>
      <w:r>
        <w:t>2&gt;</w:t>
      </w:r>
      <w:r>
        <w:tab/>
        <w:t>stop timer T331;</w:t>
      </w:r>
    </w:p>
    <w:p w14:paraId="78890748" w14:textId="77777777" w:rsidR="00323444" w:rsidRDefault="00167025">
      <w:pPr>
        <w:pStyle w:val="B2"/>
      </w:pPr>
      <w:r>
        <w:t>2&gt;</w:t>
      </w:r>
      <w:r>
        <w:tab/>
        <w:t>perform the actions as specified in 5.7.8.3;</w:t>
      </w:r>
    </w:p>
    <w:p w14:paraId="3BE95BF4" w14:textId="77777777" w:rsidR="00323444" w:rsidRDefault="00167025">
      <w:pPr>
        <w:pStyle w:val="Heading3"/>
      </w:pPr>
      <w:bookmarkStart w:id="1110" w:name="_Toc60776990"/>
      <w:bookmarkStart w:id="1111" w:name="_Toc90650862"/>
      <w:r>
        <w:t>5.7.9</w:t>
      </w:r>
      <w:r>
        <w:tab/>
        <w:t>Mobility history information</w:t>
      </w:r>
      <w:bookmarkEnd w:id="1110"/>
      <w:bookmarkEnd w:id="1111"/>
    </w:p>
    <w:p w14:paraId="027970CB" w14:textId="77777777" w:rsidR="00323444" w:rsidRDefault="00167025">
      <w:pPr>
        <w:pStyle w:val="Heading4"/>
      </w:pPr>
      <w:bookmarkStart w:id="1112" w:name="_Toc60776991"/>
      <w:bookmarkStart w:id="1113" w:name="_Toc90650863"/>
      <w:r>
        <w:t>5.7.9.1</w:t>
      </w:r>
      <w:r>
        <w:tab/>
        <w:t>General</w:t>
      </w:r>
      <w:bookmarkEnd w:id="1112"/>
      <w:bookmarkEnd w:id="1113"/>
    </w:p>
    <w:p w14:paraId="07E8C45C" w14:textId="77777777" w:rsidR="00323444" w:rsidRDefault="00167025">
      <w:r>
        <w:t>This procedure specifies how the mobility history information is stored by the UE, covering RRC_IDLE, RRC_INACTIVE and RRC_CONNECTED.</w:t>
      </w:r>
    </w:p>
    <w:p w14:paraId="07C1C223" w14:textId="77777777" w:rsidR="00323444" w:rsidRDefault="00167025">
      <w:pPr>
        <w:pStyle w:val="Heading4"/>
      </w:pPr>
      <w:bookmarkStart w:id="1114" w:name="_Toc90650864"/>
      <w:bookmarkStart w:id="1115" w:name="_Toc60776992"/>
      <w:r>
        <w:t>5.7.9.2</w:t>
      </w:r>
      <w:r>
        <w:tab/>
        <w:t>Initiation</w:t>
      </w:r>
      <w:bookmarkEnd w:id="1114"/>
      <w:bookmarkEnd w:id="1115"/>
    </w:p>
    <w:p w14:paraId="2F41727A" w14:textId="77777777" w:rsidR="00323444" w:rsidRDefault="00167025">
      <w:r>
        <w:t>If the UE supports storage of mobility history information, the UE shall:</w:t>
      </w:r>
    </w:p>
    <w:p w14:paraId="7CD17E9F" w14:textId="77777777" w:rsidR="00323444" w:rsidRDefault="00167025">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14:paraId="0BF39DF0" w14:textId="77777777" w:rsidR="00323444" w:rsidRDefault="00167025">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1BFEC38D" w14:textId="77777777" w:rsidR="00323444" w:rsidRDefault="00167025">
      <w:pPr>
        <w:pStyle w:val="B3"/>
        <w:rPr>
          <w:rFonts w:ascii="Calibri" w:hAnsi="Calibri" w:cs="Calibri"/>
        </w:rPr>
      </w:pPr>
      <w:r>
        <w:t>3&gt;</w:t>
      </w:r>
      <w:r>
        <w:tab/>
        <w:t>if the global cell identity of the previous PCell/serving cell is available:</w:t>
      </w:r>
    </w:p>
    <w:p w14:paraId="17A0B704" w14:textId="77777777" w:rsidR="00323444" w:rsidRDefault="00167025">
      <w:pPr>
        <w:pStyle w:val="B4"/>
        <w:rPr>
          <w:i/>
          <w:iCs/>
        </w:rPr>
      </w:pPr>
      <w:r>
        <w:lastRenderedPageBreak/>
        <w:t>4&gt;</w:t>
      </w:r>
      <w:r>
        <w:tab/>
        <w:t xml:space="preserve">include the global cell identity of that cell in the field </w:t>
      </w:r>
      <w:r>
        <w:rPr>
          <w:i/>
          <w:iCs/>
        </w:rPr>
        <w:t>visitedCellId</w:t>
      </w:r>
      <w:r>
        <w:t xml:space="preserve"> of the entry;</w:t>
      </w:r>
    </w:p>
    <w:p w14:paraId="0B99D02D" w14:textId="77777777" w:rsidR="00323444" w:rsidRDefault="00167025">
      <w:pPr>
        <w:pStyle w:val="B3"/>
      </w:pPr>
      <w:r>
        <w:t>3&gt;</w:t>
      </w:r>
      <w:r>
        <w:tab/>
        <w:t>else:</w:t>
      </w:r>
    </w:p>
    <w:p w14:paraId="26D3F8E9" w14:textId="77777777" w:rsidR="00323444" w:rsidRDefault="00167025">
      <w:pPr>
        <w:pStyle w:val="B4"/>
        <w:rPr>
          <w:i/>
          <w:iCs/>
        </w:rPr>
      </w:pPr>
      <w:r>
        <w:t>4&gt;</w:t>
      </w:r>
      <w:r>
        <w:tab/>
        <w:t xml:space="preserve">include the physical cell identity and carrier frequency of that cell in the field </w:t>
      </w:r>
      <w:r>
        <w:rPr>
          <w:i/>
          <w:iCs/>
        </w:rPr>
        <w:t xml:space="preserve">visitedCellId </w:t>
      </w:r>
      <w:r>
        <w:t>of the entry;</w:t>
      </w:r>
    </w:p>
    <w:p w14:paraId="2D00BCB7" w14:textId="77777777" w:rsidR="00323444" w:rsidRDefault="00167025">
      <w:pPr>
        <w:pStyle w:val="B3"/>
      </w:pPr>
      <w:r>
        <w:t>3&gt;</w:t>
      </w:r>
      <w:r>
        <w:tab/>
        <w:t xml:space="preserve">set the field </w:t>
      </w:r>
      <w:r>
        <w:rPr>
          <w:i/>
          <w:iCs/>
        </w:rPr>
        <w:t>timeSpent</w:t>
      </w:r>
      <w:r>
        <w:t xml:space="preserve"> of the entry as the time spent in the previous PCell/serving cell;</w:t>
      </w:r>
    </w:p>
    <w:p w14:paraId="1054898E" w14:textId="77777777" w:rsidR="00323444" w:rsidRDefault="00167025">
      <w:pPr>
        <w:pStyle w:val="B1"/>
      </w:pPr>
      <w:r>
        <w:t>1&gt;</w:t>
      </w:r>
      <w:r>
        <w:tab/>
        <w:t>upon entering 'camped normally' state in NR (in RRC_IDLE or RRC_INACTIVE) or E-UTRA (in RRC_IDLE) while previously in 'any cell selection' state or 'camped on any cell' state in NR or LTE:</w:t>
      </w:r>
    </w:p>
    <w:p w14:paraId="162DD498" w14:textId="77777777" w:rsidR="00323444" w:rsidRDefault="00167025">
      <w:pPr>
        <w:pStyle w:val="B2"/>
      </w:pPr>
      <w:r>
        <w:t>2&gt;</w:t>
      </w:r>
      <w:r>
        <w:tab/>
        <w:t xml:space="preserve">include an entry in variable </w:t>
      </w:r>
      <w:r>
        <w:rPr>
          <w:i/>
        </w:rPr>
        <w:t>VarMobilityHistoryReport</w:t>
      </w:r>
      <w:r>
        <w:t xml:space="preserve"> possibly after removing the oldest entry, if necessary, according to following:</w:t>
      </w:r>
    </w:p>
    <w:p w14:paraId="7741940C" w14:textId="77777777" w:rsidR="00323444" w:rsidRDefault="00167025">
      <w:pPr>
        <w:pStyle w:val="B3"/>
      </w:pPr>
      <w:r>
        <w:t>3&gt;</w:t>
      </w:r>
      <w:r>
        <w:tab/>
        <w:t xml:space="preserve">set the field </w:t>
      </w:r>
      <w:r>
        <w:rPr>
          <w:i/>
          <w:iCs/>
        </w:rPr>
        <w:t>timeSpent</w:t>
      </w:r>
      <w:r>
        <w:t xml:space="preserve"> of the entry as the time spent in 'any cell selection' state and/or 'camped on any cell' state in NR or LTE.</w:t>
      </w:r>
    </w:p>
    <w:p w14:paraId="29D97F7B" w14:textId="77777777" w:rsidR="00323444" w:rsidRDefault="00167025">
      <w:pPr>
        <w:pStyle w:val="Heading3"/>
      </w:pPr>
      <w:bookmarkStart w:id="1116" w:name="_Toc60776993"/>
      <w:bookmarkStart w:id="1117" w:name="_Toc90650865"/>
      <w:r>
        <w:t>5.7.10</w:t>
      </w:r>
      <w:r>
        <w:tab/>
        <w:t>UE Information</w:t>
      </w:r>
      <w:bookmarkEnd w:id="1116"/>
      <w:bookmarkEnd w:id="1117"/>
    </w:p>
    <w:p w14:paraId="17FC538C" w14:textId="77777777" w:rsidR="00323444" w:rsidRDefault="00167025">
      <w:pPr>
        <w:pStyle w:val="Heading4"/>
      </w:pPr>
      <w:bookmarkStart w:id="1118" w:name="_Toc60776994"/>
      <w:bookmarkStart w:id="1119" w:name="_Toc90650866"/>
      <w:r>
        <w:t>5.7.10.1</w:t>
      </w:r>
      <w:r>
        <w:tab/>
        <w:t>General</w:t>
      </w:r>
      <w:bookmarkEnd w:id="1118"/>
      <w:bookmarkEnd w:id="1119"/>
    </w:p>
    <w:p w14:paraId="461DEEBC" w14:textId="77777777" w:rsidR="00323444" w:rsidRDefault="00167025">
      <w:pPr>
        <w:pStyle w:val="TH"/>
        <w:rPr>
          <w:sz w:val="22"/>
          <w:szCs w:val="22"/>
          <w:lang w:eastAsia="zh-CN"/>
        </w:rPr>
      </w:pPr>
      <w:r>
        <w:object w:dxaOrig="6964" w:dyaOrig="2601" w14:anchorId="658436E7">
          <v:shape id="_x0000_i1067" type="#_x0000_t75" style="width:349pt;height:128.5pt" o:ole="">
            <v:imagedata r:id="rId97" o:title=""/>
          </v:shape>
          <o:OLEObject Type="Embed" ProgID="Word.Picture.8" ShapeID="_x0000_i1067" DrawAspect="Content" ObjectID="_1708336629" r:id="rId98"/>
        </w:object>
      </w:r>
    </w:p>
    <w:p w14:paraId="25FA3465" w14:textId="77777777" w:rsidR="00323444" w:rsidRDefault="00167025">
      <w:pPr>
        <w:pStyle w:val="TF"/>
        <w:rPr>
          <w:lang w:eastAsia="zh-CN"/>
        </w:rPr>
      </w:pPr>
      <w:r>
        <w:t>Figure 5.</w:t>
      </w:r>
      <w:r>
        <w:rPr>
          <w:lang w:eastAsia="zh-CN"/>
        </w:rPr>
        <w:t>7.10.1-1</w:t>
      </w:r>
      <w:r>
        <w:t>: UE</w:t>
      </w:r>
      <w:r>
        <w:rPr>
          <w:lang w:eastAsia="zh-CN"/>
        </w:rPr>
        <w:t xml:space="preserve"> information procedure</w:t>
      </w:r>
    </w:p>
    <w:p w14:paraId="0AB8CCFA" w14:textId="77777777" w:rsidR="00323444" w:rsidRDefault="00167025">
      <w:r>
        <w:t xml:space="preserve">The UE information procedure is used by </w:t>
      </w:r>
      <w:r>
        <w:rPr>
          <w:lang w:eastAsia="zh-CN"/>
        </w:rPr>
        <w:t>the network</w:t>
      </w:r>
      <w:r>
        <w:t xml:space="preserve"> to request the UE to report information.</w:t>
      </w:r>
    </w:p>
    <w:p w14:paraId="6E9C54D4" w14:textId="77777777" w:rsidR="00323444" w:rsidRDefault="00167025">
      <w:pPr>
        <w:pStyle w:val="Heading4"/>
      </w:pPr>
      <w:bookmarkStart w:id="1120" w:name="_Toc60776995"/>
      <w:bookmarkStart w:id="1121" w:name="_Toc90650867"/>
      <w:r>
        <w:t>5.7.10.2</w:t>
      </w:r>
      <w:r>
        <w:tab/>
        <w:t>Initiation</w:t>
      </w:r>
      <w:bookmarkEnd w:id="1120"/>
      <w:bookmarkEnd w:id="1121"/>
    </w:p>
    <w:p w14:paraId="7E6F4A30" w14:textId="77777777" w:rsidR="00323444" w:rsidRDefault="00167025">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0E7E1956" w14:textId="77777777" w:rsidR="00323444" w:rsidRDefault="00167025">
      <w:pPr>
        <w:pStyle w:val="Heading4"/>
      </w:pPr>
      <w:bookmarkStart w:id="1122" w:name="_Toc60776996"/>
      <w:bookmarkStart w:id="1123" w:name="_Toc90650868"/>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1122"/>
      <w:bookmarkEnd w:id="1123"/>
    </w:p>
    <w:p w14:paraId="169EC280" w14:textId="77777777" w:rsidR="00323444" w:rsidRDefault="00167025">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63985C33" w14:textId="77777777" w:rsidR="00323444" w:rsidRDefault="00167025">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6715F71A" w14:textId="77777777" w:rsidR="00323444" w:rsidRDefault="00167025">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0B593D6" w14:textId="77777777" w:rsidR="00323444" w:rsidRDefault="00167025">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60F54817" w14:textId="77777777" w:rsidR="00323444" w:rsidRDefault="00167025">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3CDB81E8" w14:textId="77777777" w:rsidR="00323444" w:rsidRDefault="00167025">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4C137C2B" w14:textId="77777777" w:rsidR="00323444" w:rsidRDefault="00167025">
      <w:pPr>
        <w:pStyle w:val="B2"/>
        <w:rPr>
          <w:lang w:eastAsia="ko-KR"/>
        </w:rPr>
      </w:pPr>
      <w:r>
        <w:lastRenderedPageBreak/>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228F6420" w14:textId="77777777" w:rsidR="00323444" w:rsidRDefault="00167025">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7200E5AE" w14:textId="77777777" w:rsidR="00323444" w:rsidRDefault="00167025">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27783E0C" w14:textId="77777777" w:rsidR="00323444" w:rsidRDefault="00167025">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4AF11352" w14:textId="77777777" w:rsidR="00323444" w:rsidRDefault="00167025">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1D7F1D23" w14:textId="77777777" w:rsidR="00323444" w:rsidRDefault="00167025">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308D9438" w14:textId="77777777" w:rsidR="00323444" w:rsidRDefault="00167025">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427BED47" w14:textId="77777777" w:rsidR="00323444" w:rsidRDefault="00167025">
      <w:pPr>
        <w:pStyle w:val="B4"/>
        <w:rPr>
          <w:iCs/>
        </w:rPr>
      </w:pPr>
      <w:r>
        <w:t>4&gt;</w:t>
      </w:r>
      <w:r>
        <w:tab/>
        <w:t xml:space="preserve">include the </w:t>
      </w:r>
      <w:r>
        <w:rPr>
          <w:i/>
        </w:rPr>
        <w:t>logMeas</w:t>
      </w:r>
      <w:r>
        <w:rPr>
          <w:rFonts w:eastAsia="SimSun"/>
          <w:i/>
        </w:rPr>
        <w:t>Available</w:t>
      </w:r>
      <w:r>
        <w:rPr>
          <w:iCs/>
        </w:rPr>
        <w:t>;</w:t>
      </w:r>
    </w:p>
    <w:p w14:paraId="274A9AD4" w14:textId="77777777" w:rsidR="00323444" w:rsidRDefault="00167025">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74228F47" w14:textId="77777777" w:rsidR="00323444" w:rsidRDefault="00167025">
      <w:pPr>
        <w:pStyle w:val="B5"/>
        <w:rPr>
          <w:iCs/>
        </w:rPr>
      </w:pPr>
      <w:r>
        <w:t>5&gt;</w:t>
      </w:r>
      <w:r>
        <w:tab/>
        <w:t xml:space="preserve">include the </w:t>
      </w:r>
      <w:r>
        <w:rPr>
          <w:i/>
          <w:iCs/>
        </w:rPr>
        <w:t>logMeasAvailableBT</w:t>
      </w:r>
      <w:r>
        <w:rPr>
          <w:iCs/>
        </w:rPr>
        <w:t>;</w:t>
      </w:r>
    </w:p>
    <w:p w14:paraId="6CDF95F2" w14:textId="77777777" w:rsidR="00323444" w:rsidRDefault="00167025">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58884831" w14:textId="77777777" w:rsidR="00323444" w:rsidRDefault="00167025">
      <w:pPr>
        <w:pStyle w:val="B5"/>
        <w:rPr>
          <w:iCs/>
        </w:rPr>
      </w:pPr>
      <w:r>
        <w:t>5&gt;</w:t>
      </w:r>
      <w:r>
        <w:tab/>
        <w:t xml:space="preserve">include the </w:t>
      </w:r>
      <w:r>
        <w:rPr>
          <w:i/>
          <w:iCs/>
        </w:rPr>
        <w:t>logMeasAvailableWLAN</w:t>
      </w:r>
      <w:r>
        <w:rPr>
          <w:iCs/>
        </w:rPr>
        <w:t>;</w:t>
      </w:r>
    </w:p>
    <w:p w14:paraId="7F467390" w14:textId="77777777" w:rsidR="00323444" w:rsidRDefault="00167025">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4CCC4D81" w14:textId="77777777" w:rsidR="00323444" w:rsidRDefault="00167025">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54C620CF" w14:textId="77777777" w:rsidR="00323444" w:rsidRDefault="00167025">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4FE581F6" w14:textId="77777777" w:rsidR="00323444" w:rsidRDefault="00167025">
      <w:pPr>
        <w:pStyle w:val="B1"/>
      </w:pPr>
      <w:r>
        <w:t>1&gt;</w:t>
      </w:r>
      <w:r>
        <w:tab/>
        <w:t xml:space="preserve">if </w:t>
      </w:r>
      <w:r>
        <w:rPr>
          <w:i/>
        </w:rPr>
        <w:t>rlf-ReportReq</w:t>
      </w:r>
      <w:r>
        <w:t xml:space="preserve"> is set to </w:t>
      </w:r>
      <w:r>
        <w:rPr>
          <w:i/>
        </w:rPr>
        <w:t>true</w:t>
      </w:r>
      <w:r>
        <w:t>:</w:t>
      </w:r>
    </w:p>
    <w:p w14:paraId="32B78F43" w14:textId="77777777" w:rsidR="00323444" w:rsidRDefault="00167025">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46FFCF76" w14:textId="77777777" w:rsidR="00323444" w:rsidRDefault="00167025">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5EC6BEB4" w14:textId="77777777" w:rsidR="00323444" w:rsidRDefault="00167025">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098EDB42" w14:textId="77777777" w:rsidR="00323444" w:rsidRDefault="00167025">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487E1A9D" w14:textId="77777777" w:rsidR="00323444" w:rsidRDefault="00167025">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8CFD63F" w14:textId="77777777" w:rsidR="00323444" w:rsidRDefault="00167025">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485B073A" w14:textId="77777777" w:rsidR="00323444" w:rsidRDefault="00167025">
      <w:pPr>
        <w:pStyle w:val="B3"/>
      </w:pPr>
      <w:r>
        <w:lastRenderedPageBreak/>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67311BD4" w14:textId="77777777" w:rsidR="00323444" w:rsidRDefault="00167025">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62057319" w14:textId="77777777" w:rsidR="00323444" w:rsidRDefault="00167025">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061D732E" w14:textId="77777777" w:rsidR="00323444" w:rsidRDefault="00167025">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32D8712C" w14:textId="77777777" w:rsidR="00323444" w:rsidRDefault="00167025">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347A6712" w14:textId="77777777" w:rsidR="00323444" w:rsidRDefault="00167025">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56D0FF52" w14:textId="77777777" w:rsidR="00323444" w:rsidRDefault="00167025">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2ADFC834" w14:textId="77777777" w:rsidR="00323444" w:rsidRDefault="00167025">
      <w:pPr>
        <w:pStyle w:val="B1"/>
      </w:pPr>
      <w:r>
        <w:t>1&gt;</w:t>
      </w:r>
      <w:r>
        <w:tab/>
        <w:t xml:space="preserve">if the </w:t>
      </w:r>
      <w:r>
        <w:rPr>
          <w:i/>
          <w:iCs/>
        </w:rPr>
        <w:t>mobilityHistoryReportReq</w:t>
      </w:r>
      <w:r>
        <w:t xml:space="preserve"> is set to </w:t>
      </w:r>
      <w:r>
        <w:rPr>
          <w:i/>
        </w:rPr>
        <w:t>true</w:t>
      </w:r>
      <w:r>
        <w:t>:</w:t>
      </w:r>
    </w:p>
    <w:p w14:paraId="66103D71" w14:textId="77777777" w:rsidR="00323444" w:rsidRDefault="00167025">
      <w:pPr>
        <w:pStyle w:val="B2"/>
      </w:pPr>
      <w:r>
        <w:t>2&gt;</w:t>
      </w:r>
      <w:r>
        <w:tab/>
        <w:t xml:space="preserve">include the </w:t>
      </w:r>
      <w:r>
        <w:rPr>
          <w:i/>
          <w:iCs/>
        </w:rPr>
        <w:t>mobilityHistoryReport</w:t>
      </w:r>
      <w:r>
        <w:t xml:space="preserve"> and set it to include entries from </w:t>
      </w:r>
      <w:r>
        <w:rPr>
          <w:i/>
          <w:iCs/>
        </w:rPr>
        <w:t>VarMobilityHistoryReport</w:t>
      </w:r>
      <w:r>
        <w:t>;</w:t>
      </w:r>
    </w:p>
    <w:p w14:paraId="18120DFE" w14:textId="77777777" w:rsidR="00323444" w:rsidRDefault="00167025">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7AF7902" w14:textId="77777777" w:rsidR="00323444" w:rsidRDefault="00167025">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71C1E9E3" w14:textId="77777777" w:rsidR="00323444" w:rsidRDefault="00167025">
      <w:pPr>
        <w:pStyle w:val="B3"/>
      </w:pPr>
      <w:r>
        <w:t>3&gt;</w:t>
      </w:r>
      <w:r>
        <w:tab/>
        <w:t xml:space="preserve">set field </w:t>
      </w:r>
      <w:r>
        <w:rPr>
          <w:i/>
          <w:iCs/>
        </w:rPr>
        <w:t>timeSpent</w:t>
      </w:r>
      <w:r>
        <w:t xml:space="preserve"> to the time spent in the current cell;</w:t>
      </w:r>
    </w:p>
    <w:p w14:paraId="37369117" w14:textId="77777777" w:rsidR="00323444" w:rsidRDefault="00167025">
      <w:pPr>
        <w:pStyle w:val="B1"/>
      </w:pPr>
      <w:r>
        <w:t>1&gt;</w:t>
      </w:r>
      <w:r>
        <w:tab/>
        <w:t xml:space="preserve">if the </w:t>
      </w:r>
      <w:r>
        <w:rPr>
          <w:i/>
          <w:iCs/>
        </w:rPr>
        <w:t xml:space="preserve">logMeasReport </w:t>
      </w:r>
      <w:r>
        <w:t xml:space="preserve">is included in the </w:t>
      </w:r>
      <w:r>
        <w:rPr>
          <w:i/>
          <w:iCs/>
        </w:rPr>
        <w:t>UEInformationResponse</w:t>
      </w:r>
      <w:r>
        <w:t>:</w:t>
      </w:r>
    </w:p>
    <w:p w14:paraId="43690149" w14:textId="77777777" w:rsidR="00323444" w:rsidRDefault="00167025">
      <w:pPr>
        <w:pStyle w:val="B2"/>
      </w:pPr>
      <w:r>
        <w:t>2&gt;</w:t>
      </w:r>
      <w:r>
        <w:tab/>
        <w:t xml:space="preserve">submit the </w:t>
      </w:r>
      <w:r>
        <w:rPr>
          <w:i/>
        </w:rPr>
        <w:t>UEInformationResponse</w:t>
      </w:r>
      <w:r>
        <w:t xml:space="preserve"> message to lower layers for transmission via SRB2;</w:t>
      </w:r>
    </w:p>
    <w:p w14:paraId="2E6336DF" w14:textId="77777777" w:rsidR="00323444" w:rsidRDefault="00167025">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F3CCB53" w14:textId="77777777" w:rsidR="00323444" w:rsidRDefault="00167025">
      <w:pPr>
        <w:pStyle w:val="B1"/>
      </w:pPr>
      <w:r>
        <w:t>1&gt;</w:t>
      </w:r>
      <w:r>
        <w:tab/>
        <w:t>else:</w:t>
      </w:r>
    </w:p>
    <w:p w14:paraId="4A50FF7A" w14:textId="77777777" w:rsidR="00323444" w:rsidRDefault="00167025">
      <w:pPr>
        <w:pStyle w:val="B2"/>
      </w:pPr>
      <w:r>
        <w:t>2&gt;</w:t>
      </w:r>
      <w:r>
        <w:tab/>
        <w:t xml:space="preserve">submit the </w:t>
      </w:r>
      <w:r>
        <w:rPr>
          <w:i/>
        </w:rPr>
        <w:t>UEInformationResponse</w:t>
      </w:r>
      <w:r>
        <w:t xml:space="preserve"> message to lower layers for transmission via SRB1.</w:t>
      </w:r>
    </w:p>
    <w:p w14:paraId="2065BA5F" w14:textId="77777777" w:rsidR="00323444" w:rsidRDefault="00167025">
      <w:pPr>
        <w:pStyle w:val="Heading4"/>
      </w:pPr>
      <w:bookmarkStart w:id="1124" w:name="_Toc90650869"/>
      <w:bookmarkStart w:id="1125" w:name="_Toc60776997"/>
      <w:r>
        <w:t>5.7.10.4</w:t>
      </w:r>
      <w:r>
        <w:tab/>
        <w:t>Actions upon successful completion of random-access procedure</w:t>
      </w:r>
      <w:bookmarkEnd w:id="1124"/>
      <w:bookmarkEnd w:id="1125"/>
    </w:p>
    <w:p w14:paraId="79AB9A30" w14:textId="77777777" w:rsidR="00323444" w:rsidRDefault="00167025">
      <w:r>
        <w:rPr>
          <w:lang w:eastAsia="zh-CN"/>
        </w:rPr>
        <w:t xml:space="preserve">Upon successfully performing </w:t>
      </w:r>
      <w:r>
        <w:rPr>
          <w:rFonts w:eastAsiaTheme="minorEastAsia"/>
          <w:lang w:eastAsia="zh-CN"/>
        </w:rPr>
        <w:t>random-access procedure initialized with 4-step RA type</w:t>
      </w:r>
      <w:r>
        <w:rPr>
          <w:lang w:eastAsia="zh-CN"/>
        </w:rPr>
        <w:t>, the UE shall:</w:t>
      </w:r>
    </w:p>
    <w:p w14:paraId="47470ECF" w14:textId="77777777" w:rsidR="00323444" w:rsidRDefault="00167025">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14:paraId="0C100048" w14:textId="77777777" w:rsidR="00323444" w:rsidRDefault="00167025">
      <w:pPr>
        <w:pStyle w:val="B2"/>
      </w:pPr>
      <w:r>
        <w:t>2&gt;</w:t>
      </w:r>
      <w:r>
        <w:tab/>
        <w:t xml:space="preserve">clear the information included in </w:t>
      </w:r>
      <w:r>
        <w:rPr>
          <w:i/>
        </w:rPr>
        <w:t>VarRA-Report</w:t>
      </w:r>
      <w:r>
        <w:t>;</w:t>
      </w:r>
    </w:p>
    <w:p w14:paraId="5CE77EE8" w14:textId="77777777" w:rsidR="00323444" w:rsidRDefault="00167025">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37FC5F53" w14:textId="77777777" w:rsidR="00323444" w:rsidRDefault="00167025">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67E1D335" w14:textId="77777777" w:rsidR="00323444" w:rsidRDefault="00167025">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D709336" w14:textId="77777777" w:rsidR="00323444" w:rsidRDefault="00167025">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42CC5B3B" w14:textId="77777777" w:rsidR="00323444" w:rsidRDefault="00167025">
      <w:pPr>
        <w:pStyle w:val="B4"/>
        <w:rPr>
          <w:rFonts w:eastAsia="DengXian"/>
        </w:rPr>
      </w:pPr>
      <w:r>
        <w:rPr>
          <w:rFonts w:eastAsia="DengXian"/>
        </w:rPr>
        <w:lastRenderedPageBreak/>
        <w:t>4&gt;</w:t>
      </w:r>
      <w:r>
        <w:rPr>
          <w:rFonts w:eastAsia="DengXian"/>
        </w:rPr>
        <w:tab/>
        <w:t>if the list of EPLMNs has been stored by the UE:</w:t>
      </w:r>
    </w:p>
    <w:p w14:paraId="34D4AD64" w14:textId="77777777" w:rsidR="00323444" w:rsidRDefault="00167025">
      <w:pPr>
        <w:pStyle w:val="B5"/>
        <w:rPr>
          <w:rFonts w:eastAsia="DengXian"/>
        </w:rPr>
      </w:pPr>
      <w:r>
        <w:rPr>
          <w:rFonts w:eastAsia="DengXian"/>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14:paraId="5E0CAFB1" w14:textId="77777777" w:rsidR="00323444" w:rsidRDefault="00167025">
      <w:pPr>
        <w:pStyle w:val="B4"/>
      </w:pPr>
      <w:r>
        <w:t>4&gt;</w:t>
      </w:r>
      <w:r>
        <w:tab/>
        <w:t>else:</w:t>
      </w:r>
    </w:p>
    <w:p w14:paraId="27BCF564" w14:textId="77777777" w:rsidR="00323444" w:rsidRDefault="00167025">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14:paraId="171EB9DF" w14:textId="77777777" w:rsidR="00323444" w:rsidRDefault="00167025">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CD70DD" w14:textId="77777777" w:rsidR="00323444" w:rsidRDefault="00167025">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46F8163" w14:textId="77777777" w:rsidR="00323444" w:rsidRDefault="00167025">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4C38829" w14:textId="77777777" w:rsidR="00323444" w:rsidRDefault="00167025">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4C4B5487" w14:textId="77777777" w:rsidR="00323444" w:rsidRDefault="00167025">
      <w:pPr>
        <w:pStyle w:val="NO"/>
      </w:pPr>
      <w:r>
        <w:t>NOTE 1:</w:t>
      </w:r>
      <w:r>
        <w:tab/>
        <w:t>The UE does not log the RA information in the RA report if the triggering event of the random access is consistent UL LBT on SpCell as specified in TS 38.321 [6].</w:t>
      </w:r>
    </w:p>
    <w:p w14:paraId="00F68B66" w14:textId="77777777" w:rsidR="00323444" w:rsidRDefault="00167025">
      <w:pPr>
        <w:pStyle w:val="Heading4"/>
        <w:rPr>
          <w:rFonts w:eastAsia="SimSun"/>
          <w:lang w:eastAsia="zh-CN"/>
        </w:rPr>
      </w:pPr>
      <w:bookmarkStart w:id="1126" w:name="_Toc90650870"/>
      <w:bookmarkStart w:id="1127" w:name="_Toc60776998"/>
      <w:r>
        <w:t>5.7.10.</w:t>
      </w:r>
      <w:r>
        <w:rPr>
          <w:rFonts w:eastAsia="SimSun"/>
          <w:lang w:eastAsia="zh-CN"/>
        </w:rPr>
        <w:t>5</w:t>
      </w:r>
      <w:r>
        <w:tab/>
      </w:r>
      <w:r>
        <w:rPr>
          <w:rFonts w:eastAsia="SimSun"/>
          <w:lang w:eastAsia="zh-CN"/>
        </w:rPr>
        <w:t>RA information determination for RA report and RLF report</w:t>
      </w:r>
      <w:bookmarkEnd w:id="1126"/>
      <w:bookmarkEnd w:id="1127"/>
    </w:p>
    <w:p w14:paraId="0D4E7F0E" w14:textId="77777777" w:rsidR="00323444" w:rsidRDefault="00167025">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176CFC01" w14:textId="77777777" w:rsidR="00323444" w:rsidRDefault="00167025">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B0C6F04" w14:textId="77777777" w:rsidR="00323444" w:rsidRDefault="00167025">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370BDAF0" w14:textId="77777777" w:rsidR="00323444" w:rsidRDefault="00167025">
      <w:pPr>
        <w:pStyle w:val="B1"/>
      </w:pPr>
      <w:r>
        <w:rPr>
          <w:lang w:eastAsia="zh-CN"/>
        </w:rPr>
        <w:t>1</w:t>
      </w:r>
      <w:r>
        <w:t>&gt;</w:t>
      </w:r>
      <w:r>
        <w:tab/>
        <w:t>if contention based random-access resources are used in the random-access procedure:</w:t>
      </w:r>
    </w:p>
    <w:p w14:paraId="5CDAE95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14:paraId="55360193"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13E737E0"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DengXian"/>
        </w:rPr>
        <w:t>;</w:t>
      </w:r>
    </w:p>
    <w:p w14:paraId="28574D31" w14:textId="77777777" w:rsidR="00323444" w:rsidRDefault="00167025">
      <w:pPr>
        <w:pStyle w:val="B2"/>
        <w:rPr>
          <w:rFonts w:eastAsia="SimSun"/>
        </w:rPr>
      </w:pPr>
      <w:r>
        <w:rPr>
          <w:rFonts w:eastAsia="SimSun"/>
          <w:lang w:eastAsia="zh-CN"/>
        </w:rPr>
        <w:t>2&gt; else</w:t>
      </w:r>
      <w:r>
        <w:rPr>
          <w:rFonts w:eastAsia="SimSun"/>
        </w:rPr>
        <w:t>:</w:t>
      </w:r>
    </w:p>
    <w:p w14:paraId="383908D9"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7F154193" w14:textId="77777777" w:rsidR="00323444" w:rsidRDefault="00167025">
      <w:pPr>
        <w:pStyle w:val="B1"/>
      </w:pPr>
      <w:r>
        <w:rPr>
          <w:lang w:eastAsia="zh-CN"/>
        </w:rPr>
        <w:t>1</w:t>
      </w:r>
      <w:r>
        <w:t>&gt;</w:t>
      </w:r>
      <w:r>
        <w:tab/>
        <w:t>if contention free random-access resources are used in the random-access procedure:</w:t>
      </w:r>
    </w:p>
    <w:p w14:paraId="6D818EF3" w14:textId="77777777" w:rsidR="00323444" w:rsidRDefault="00167025">
      <w:pPr>
        <w:pStyle w:val="B2"/>
        <w:rPr>
          <w:lang w:eastAsia="ko-KR"/>
        </w:rPr>
      </w:pPr>
      <w:r>
        <w:rPr>
          <w:rFonts w:eastAsia="SimSun"/>
          <w:lang w:eastAsia="zh-CN"/>
        </w:rPr>
        <w:t>2</w:t>
      </w:r>
      <w:r>
        <w:rPr>
          <w:rFonts w:eastAsia="SimSun"/>
        </w:rPr>
        <w:t>&gt;</w:t>
      </w:r>
      <w:r>
        <w:rPr>
          <w:rFonts w:eastAsia="SimSun"/>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14:paraId="1E55E582" w14:textId="77777777" w:rsidR="00323444" w:rsidRDefault="00167025">
      <w:pPr>
        <w:pStyle w:val="B2"/>
        <w:rPr>
          <w:rFonts w:eastAsia="SimSun"/>
        </w:rPr>
      </w:pPr>
      <w:r>
        <w:rPr>
          <w:rFonts w:eastAsia="SimSun"/>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SimSun"/>
        </w:rPr>
        <w:t>:</w:t>
      </w:r>
    </w:p>
    <w:p w14:paraId="60526EFC"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DengXian"/>
        </w:rPr>
        <w:t>;</w:t>
      </w:r>
    </w:p>
    <w:p w14:paraId="5578B3AE" w14:textId="77777777" w:rsidR="00323444" w:rsidRDefault="00167025">
      <w:pPr>
        <w:pStyle w:val="B2"/>
        <w:rPr>
          <w:rFonts w:eastAsia="SimSun"/>
        </w:rPr>
      </w:pPr>
      <w:r>
        <w:rPr>
          <w:rFonts w:eastAsia="SimSun"/>
          <w:lang w:eastAsia="zh-CN"/>
        </w:rPr>
        <w:t>2&gt; else</w:t>
      </w:r>
      <w:r>
        <w:rPr>
          <w:rFonts w:eastAsia="SimSun"/>
        </w:rPr>
        <w:t>:</w:t>
      </w:r>
    </w:p>
    <w:p w14:paraId="1291F6E6" w14:textId="77777777" w:rsidR="00323444" w:rsidRDefault="00167025">
      <w:pPr>
        <w:pStyle w:val="B3"/>
        <w:rPr>
          <w:rFonts w:eastAsia="DengXian"/>
        </w:rPr>
      </w:pPr>
      <w:r>
        <w:rPr>
          <w:rFonts w:eastAsia="DengXian"/>
          <w:lang w:eastAsia="zh-CN"/>
        </w:rPr>
        <w:lastRenderedPageBreak/>
        <w:t>3</w:t>
      </w:r>
      <w:r>
        <w:rPr>
          <w:rFonts w:eastAsia="DengXian"/>
        </w:rPr>
        <w:t>&gt;</w:t>
      </w:r>
      <w:r>
        <w:rPr>
          <w:rFonts w:eastAsia="DengXian"/>
          <w:lang w:eastAsia="zh-CN"/>
        </w:rPr>
        <w:tab/>
      </w:r>
      <w:r>
        <w:rPr>
          <w:rFonts w:eastAsia="DengXian"/>
        </w:rPr>
        <w:t xml:space="preserve">set the </w:t>
      </w:r>
      <w:r>
        <w:rPr>
          <w:rFonts w:eastAsia="DengXian"/>
          <w:i/>
          <w:iCs/>
        </w:rPr>
        <w:t>msg1-SCS-From-prach-ConfigurationIndex</w:t>
      </w:r>
      <w:r>
        <w:rPr>
          <w:rFonts w:eastAsia="DengXian"/>
        </w:rPr>
        <w:t xml:space="preserve"> to the subcarrier spacing as derived from the </w:t>
      </w:r>
      <w:r>
        <w:rPr>
          <w:rFonts w:eastAsia="DengXian"/>
          <w:i/>
          <w:iCs/>
        </w:rPr>
        <w:t>prach-ConfigurationIndex</w:t>
      </w:r>
      <w:r>
        <w:rPr>
          <w:rFonts w:eastAsia="DengXian"/>
        </w:rPr>
        <w:t xml:space="preserve"> </w:t>
      </w:r>
      <w:r>
        <w:t>used in the random-access procedure</w:t>
      </w:r>
      <w:r>
        <w:rPr>
          <w:rFonts w:eastAsia="DengXian"/>
        </w:rPr>
        <w:t>;</w:t>
      </w:r>
    </w:p>
    <w:p w14:paraId="04B9A37C" w14:textId="77777777" w:rsidR="00323444" w:rsidRDefault="00167025">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60C17BED" w14:textId="77777777" w:rsidR="00323444" w:rsidRDefault="00167025">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C0F8E"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3EADC055" w14:textId="77777777" w:rsidR="00323444" w:rsidRDefault="00167025">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2AB85F90" w14:textId="77777777" w:rsidR="00323444" w:rsidRDefault="00167025">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7E36D340" w14:textId="77777777" w:rsidR="00323444" w:rsidRDefault="00167025">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8534A72" w14:textId="77777777" w:rsidR="00323444" w:rsidRDefault="00167025">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4E5BA532"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2CDD4855" w14:textId="77777777" w:rsidR="00323444" w:rsidRDefault="00167025">
      <w:pPr>
        <w:pStyle w:val="B5"/>
        <w:rPr>
          <w:rFonts w:eastAsia="SimSun"/>
          <w:lang w:eastAsia="zh-CN"/>
        </w:rPr>
      </w:pPr>
      <w:r>
        <w:rPr>
          <w:rFonts w:eastAsia="SimSun"/>
          <w:lang w:eastAsia="zh-CN"/>
        </w:rPr>
        <w:t>5</w:t>
      </w:r>
      <w:r>
        <w:t>&gt;</w:t>
      </w:r>
      <w:r>
        <w:rPr>
          <w:rFonts w:eastAsia="SimSun"/>
          <w:lang w:eastAsia="zh-CN"/>
        </w:rPr>
        <w:tab/>
      </w:r>
      <w:r>
        <w:t>else:</w:t>
      </w:r>
    </w:p>
    <w:p w14:paraId="402C9E33"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0ABDE2A6" w14:textId="77777777" w:rsidR="00323444" w:rsidRDefault="00167025">
      <w:pPr>
        <w:pStyle w:val="B4"/>
      </w:pPr>
      <w:r>
        <w:t>4&gt;</w:t>
      </w:r>
      <w:r>
        <w:tab/>
        <w:t>if the random-access attempt is performed on the contention based random-access resource; or</w:t>
      </w:r>
    </w:p>
    <w:p w14:paraId="31AC9ECC" w14:textId="77777777" w:rsidR="00323444" w:rsidRDefault="00167025">
      <w:pPr>
        <w:pStyle w:val="B4"/>
      </w:pPr>
      <w:r>
        <w:t>4&gt;</w:t>
      </w:r>
      <w:r>
        <w:tab/>
        <w:t>if the random-access attempt is performed on the contention free random-access resource and if the random-access procedure was initiated due to the PDCCH ordering:</w:t>
      </w:r>
    </w:p>
    <w:p w14:paraId="4654BD31" w14:textId="77777777" w:rsidR="00323444" w:rsidRDefault="00167025">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3BEAECC6"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3E8A37F4" w14:textId="77777777" w:rsidR="00323444" w:rsidRDefault="00167025">
      <w:pPr>
        <w:pStyle w:val="B5"/>
      </w:pPr>
      <w:r>
        <w:rPr>
          <w:rFonts w:eastAsia="SimSun"/>
          <w:lang w:eastAsia="zh-CN"/>
        </w:rPr>
        <w:t>5</w:t>
      </w:r>
      <w:r>
        <w:t>&gt;</w:t>
      </w:r>
      <w:r>
        <w:rPr>
          <w:rFonts w:eastAsia="SimSun"/>
          <w:lang w:eastAsia="zh-CN"/>
        </w:rPr>
        <w:tab/>
      </w:r>
      <w:r>
        <w:t>else:</w:t>
      </w:r>
    </w:p>
    <w:p w14:paraId="5791652E" w14:textId="77777777" w:rsidR="00323444" w:rsidRDefault="00167025">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7FE371DF" w14:textId="77777777" w:rsidR="00323444" w:rsidRDefault="00167025">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539461E2" w14:textId="77777777" w:rsidR="00323444" w:rsidRDefault="00167025">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7E7C0E43" w14:textId="77777777" w:rsidR="00323444" w:rsidRDefault="00167025">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783C2782" w14:textId="77777777" w:rsidR="00323444" w:rsidRDefault="00167025">
      <w:pPr>
        <w:pStyle w:val="NO"/>
      </w:pPr>
      <w:r>
        <w:t>NOTE 1:</w:t>
      </w:r>
      <w:r>
        <w:tab/>
        <w:t>Void.</w:t>
      </w:r>
    </w:p>
    <w:p w14:paraId="36C49A24" w14:textId="77777777" w:rsidR="00323444" w:rsidRDefault="00167025">
      <w:pPr>
        <w:pStyle w:val="Heading3"/>
      </w:pPr>
      <w:bookmarkStart w:id="1128" w:name="_Toc90650871"/>
      <w:bookmarkStart w:id="1129" w:name="_Toc60776999"/>
      <w:r>
        <w:lastRenderedPageBreak/>
        <w:t>5.7.12</w:t>
      </w:r>
      <w:r>
        <w:tab/>
        <w:t>IAB Other Information</w:t>
      </w:r>
      <w:bookmarkEnd w:id="1128"/>
      <w:bookmarkEnd w:id="1129"/>
    </w:p>
    <w:p w14:paraId="2F5A30EB" w14:textId="77777777" w:rsidR="00323444" w:rsidRDefault="00167025">
      <w:pPr>
        <w:pStyle w:val="Heading4"/>
      </w:pPr>
      <w:bookmarkStart w:id="1130" w:name="_Toc60777000"/>
      <w:bookmarkStart w:id="1131" w:name="_Toc90650872"/>
      <w:r>
        <w:t>5.7.12.1</w:t>
      </w:r>
      <w:r>
        <w:tab/>
        <w:t>General</w:t>
      </w:r>
      <w:bookmarkEnd w:id="1130"/>
      <w:bookmarkEnd w:id="1131"/>
    </w:p>
    <w:p w14:paraId="3213790B" w14:textId="77777777" w:rsidR="00323444" w:rsidRDefault="00167025">
      <w:pPr>
        <w:pStyle w:val="TH"/>
        <w:rPr>
          <w:sz w:val="22"/>
          <w:szCs w:val="22"/>
          <w:lang w:eastAsia="zh-CN"/>
        </w:rPr>
      </w:pPr>
      <w:r>
        <w:object w:dxaOrig="6964" w:dyaOrig="2601" w14:anchorId="4177BF32">
          <v:shape id="_x0000_i1068" type="#_x0000_t75" style="width:349pt;height:128.5pt" o:ole="">
            <v:imagedata r:id="rId99" o:title=""/>
          </v:shape>
          <o:OLEObject Type="Embed" ProgID="Word.Picture.8" ShapeID="_x0000_i1068" DrawAspect="Content" ObjectID="_1708336630" r:id="rId100"/>
        </w:object>
      </w:r>
    </w:p>
    <w:p w14:paraId="45BCD038" w14:textId="77777777" w:rsidR="00323444" w:rsidRDefault="00167025">
      <w:pPr>
        <w:pStyle w:val="TF"/>
        <w:rPr>
          <w:lang w:eastAsia="zh-CN"/>
        </w:rPr>
      </w:pPr>
      <w:r>
        <w:t>Figure 5.</w:t>
      </w:r>
      <w:r>
        <w:rPr>
          <w:lang w:eastAsia="zh-CN"/>
        </w:rPr>
        <w:t>7.12.1-1</w:t>
      </w:r>
      <w:r>
        <w:t>: IAB Other Information</w:t>
      </w:r>
      <w:r>
        <w:rPr>
          <w:lang w:eastAsia="zh-CN"/>
        </w:rPr>
        <w:t xml:space="preserve"> procedure</w:t>
      </w:r>
    </w:p>
    <w:p w14:paraId="778CBF6B" w14:textId="77777777" w:rsidR="00323444" w:rsidRDefault="00167025">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6D986C39" w14:textId="77777777" w:rsidR="00323444" w:rsidRDefault="00167025">
      <w:pPr>
        <w:pStyle w:val="Heading4"/>
      </w:pPr>
      <w:bookmarkStart w:id="1132" w:name="_Toc90650873"/>
      <w:bookmarkStart w:id="1133" w:name="_Toc60777001"/>
      <w:r>
        <w:t>5.7.12.2</w:t>
      </w:r>
      <w:r>
        <w:tab/>
        <w:t>Initiation</w:t>
      </w:r>
      <w:bookmarkEnd w:id="1132"/>
      <w:bookmarkEnd w:id="1133"/>
    </w:p>
    <w:p w14:paraId="0B7CA665" w14:textId="77777777" w:rsidR="00323444" w:rsidRDefault="00167025">
      <w:r>
        <w:t>Upon initiation of the procedure, the IAB-MT shall:</w:t>
      </w:r>
    </w:p>
    <w:p w14:paraId="48082285" w14:textId="77777777" w:rsidR="00323444" w:rsidRDefault="00167025">
      <w:pPr>
        <w:pStyle w:val="B1"/>
      </w:pPr>
      <w:r>
        <w:t>1&gt;</w:t>
      </w:r>
      <w:r>
        <w:tab/>
        <w:t xml:space="preserve">initiate transmission of the </w:t>
      </w:r>
      <w:r>
        <w:rPr>
          <w:i/>
        </w:rPr>
        <w:t>IABOtherInformation</w:t>
      </w:r>
      <w:r>
        <w:t xml:space="preserve"> message in accordance with 5.7.12.3;</w:t>
      </w:r>
    </w:p>
    <w:p w14:paraId="7B211A23" w14:textId="77777777" w:rsidR="00323444" w:rsidRDefault="00167025">
      <w:pPr>
        <w:pStyle w:val="Heading4"/>
      </w:pPr>
      <w:bookmarkStart w:id="1134" w:name="_Toc60777002"/>
      <w:bookmarkStart w:id="1135"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1134"/>
      <w:bookmarkEnd w:id="1135"/>
    </w:p>
    <w:p w14:paraId="3FF4980B" w14:textId="77777777" w:rsidR="00323444" w:rsidRDefault="00167025">
      <w:r>
        <w:t xml:space="preserve">The IAB-MT shall set the contents of </w:t>
      </w:r>
      <w:r>
        <w:rPr>
          <w:i/>
        </w:rPr>
        <w:t xml:space="preserve">IABOtherInformation </w:t>
      </w:r>
      <w:r>
        <w:t>message as follows:</w:t>
      </w:r>
    </w:p>
    <w:p w14:paraId="2579A40E" w14:textId="77777777" w:rsidR="00323444" w:rsidRDefault="00167025">
      <w:pPr>
        <w:pStyle w:val="B1"/>
      </w:pPr>
      <w:r>
        <w:t>1&gt;</w:t>
      </w:r>
      <w:r>
        <w:tab/>
        <w:t>if the procedure is used to request IP addresses:</w:t>
      </w:r>
    </w:p>
    <w:p w14:paraId="4697808E" w14:textId="77777777" w:rsidR="00323444" w:rsidRDefault="00167025">
      <w:pPr>
        <w:pStyle w:val="B2"/>
      </w:pPr>
      <w:r>
        <w:t>2&gt;</w:t>
      </w:r>
      <w:r>
        <w:tab/>
        <w:t>if IPv4 addresses are requested:</w:t>
      </w:r>
    </w:p>
    <w:p w14:paraId="3D2BAEC3" w14:textId="77777777" w:rsidR="00323444" w:rsidRDefault="00167025">
      <w:pPr>
        <w:pStyle w:val="B3"/>
      </w:pPr>
      <w:r>
        <w:t>3&gt;</w:t>
      </w:r>
      <w:r>
        <w:tab/>
        <w:t xml:space="preserve">set the </w:t>
      </w:r>
      <w:r>
        <w:rPr>
          <w:i/>
        </w:rPr>
        <w:t xml:space="preserve">iab-IPv4-AddressNumReq </w:t>
      </w:r>
      <w:r>
        <w:t>to the number of IPv4 addresses requested per specific usage;</w:t>
      </w:r>
    </w:p>
    <w:p w14:paraId="4FDC4D40" w14:textId="77777777" w:rsidR="00323444" w:rsidRDefault="00167025">
      <w:pPr>
        <w:pStyle w:val="B2"/>
      </w:pPr>
      <w:r>
        <w:t>2&gt;</w:t>
      </w:r>
      <w:r>
        <w:tab/>
        <w:t>if IPv6 addresses or IPv6 address prefixes are requested:</w:t>
      </w:r>
    </w:p>
    <w:p w14:paraId="518C64FE" w14:textId="77777777" w:rsidR="00323444" w:rsidRDefault="00167025">
      <w:pPr>
        <w:pStyle w:val="B3"/>
      </w:pPr>
      <w:r>
        <w:t>3&gt;</w:t>
      </w:r>
      <w:r>
        <w:tab/>
        <w:t>if IPv6 addresses are requested:</w:t>
      </w:r>
    </w:p>
    <w:p w14:paraId="120B4ED3" w14:textId="77777777" w:rsidR="00323444" w:rsidRDefault="00167025">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56DBB35E" w14:textId="77777777" w:rsidR="00323444" w:rsidRDefault="00167025">
      <w:pPr>
        <w:pStyle w:val="B3"/>
      </w:pPr>
      <w:r>
        <w:t>3&gt;</w:t>
      </w:r>
      <w:r>
        <w:tab/>
        <w:t>else if IPv6 address prefixes are requested:</w:t>
      </w:r>
    </w:p>
    <w:p w14:paraId="457CF843" w14:textId="77777777" w:rsidR="00323444" w:rsidRDefault="00167025">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664CF762" w14:textId="77777777" w:rsidR="00323444" w:rsidRDefault="00167025">
      <w:pPr>
        <w:pStyle w:val="B1"/>
      </w:pPr>
      <w:r>
        <w:t>1&gt;</w:t>
      </w:r>
      <w:r>
        <w:tab/>
        <w:t>if the procedure is used to report IP addresses:</w:t>
      </w:r>
    </w:p>
    <w:p w14:paraId="31BB4AA9" w14:textId="77777777" w:rsidR="00323444" w:rsidRDefault="00167025">
      <w:pPr>
        <w:pStyle w:val="B2"/>
      </w:pPr>
      <w:r>
        <w:t>2&gt;</w:t>
      </w:r>
      <w:r>
        <w:tab/>
        <w:t>if IPv4 addresses are reported:</w:t>
      </w:r>
    </w:p>
    <w:p w14:paraId="792C09FC" w14:textId="77777777" w:rsidR="00323444" w:rsidRDefault="00167025">
      <w:pPr>
        <w:pStyle w:val="B3"/>
      </w:pPr>
      <w:r>
        <w:t>3&gt;</w:t>
      </w:r>
      <w:r>
        <w:tab/>
        <w:t xml:space="preserve">include </w:t>
      </w:r>
      <w:r>
        <w:rPr>
          <w:i/>
        </w:rPr>
        <w:t>iPv4-Address</w:t>
      </w:r>
      <w:r>
        <w:t xml:space="preserve"> in </w:t>
      </w:r>
      <w:r>
        <w:rPr>
          <w:i/>
        </w:rPr>
        <w:t>iab-IPv4-AddressReport</w:t>
      </w:r>
      <w:r>
        <w:rPr>
          <w:iCs/>
        </w:rPr>
        <w:t>, and for each IP address included</w:t>
      </w:r>
      <w:r>
        <w:t>:</w:t>
      </w:r>
    </w:p>
    <w:p w14:paraId="29880B86" w14:textId="77777777" w:rsidR="00323444" w:rsidRDefault="00167025">
      <w:pPr>
        <w:pStyle w:val="B4"/>
      </w:pPr>
      <w:r>
        <w:t>4&gt;</w:t>
      </w:r>
      <w:r>
        <w:tab/>
        <w:t>if IPv4 addresses are used for F1-C traffic:</w:t>
      </w:r>
    </w:p>
    <w:p w14:paraId="632EDAA3" w14:textId="77777777" w:rsidR="00323444" w:rsidRDefault="00167025">
      <w:pPr>
        <w:pStyle w:val="B5"/>
      </w:pPr>
      <w:r>
        <w:t>5&gt;</w:t>
      </w:r>
      <w:r>
        <w:tab/>
        <w:t xml:space="preserve">include these addresses in </w:t>
      </w:r>
      <w:r>
        <w:rPr>
          <w:i/>
        </w:rPr>
        <w:t>f1-C-Traffic-IP-Address</w:t>
      </w:r>
      <w:r>
        <w:t>.</w:t>
      </w:r>
    </w:p>
    <w:p w14:paraId="17867995" w14:textId="77777777" w:rsidR="00323444" w:rsidRDefault="00167025">
      <w:pPr>
        <w:pStyle w:val="B4"/>
      </w:pPr>
      <w:r>
        <w:t>4&gt;</w:t>
      </w:r>
      <w:r>
        <w:tab/>
        <w:t>if IPv4 addresses are used for F1-U traffic:</w:t>
      </w:r>
    </w:p>
    <w:p w14:paraId="1CF2FEDB" w14:textId="77777777" w:rsidR="00323444" w:rsidRDefault="00167025">
      <w:pPr>
        <w:pStyle w:val="B5"/>
      </w:pPr>
      <w:r>
        <w:t>5&gt;</w:t>
      </w:r>
      <w:r>
        <w:tab/>
        <w:t xml:space="preserve">include these addresses in </w:t>
      </w:r>
      <w:r>
        <w:rPr>
          <w:i/>
        </w:rPr>
        <w:t>f1-U-Traffic-IP-Address</w:t>
      </w:r>
      <w:r>
        <w:t>.</w:t>
      </w:r>
    </w:p>
    <w:p w14:paraId="3127D41A" w14:textId="77777777" w:rsidR="00323444" w:rsidRDefault="00167025">
      <w:pPr>
        <w:pStyle w:val="B4"/>
      </w:pPr>
      <w:r>
        <w:t>4&gt;</w:t>
      </w:r>
      <w:r>
        <w:tab/>
        <w:t>if IPv4 address are used for non-F1 traffic:</w:t>
      </w:r>
    </w:p>
    <w:p w14:paraId="6000BA4B" w14:textId="77777777" w:rsidR="00323444" w:rsidRDefault="00167025">
      <w:pPr>
        <w:pStyle w:val="B5"/>
      </w:pPr>
      <w:r>
        <w:t>5&gt;</w:t>
      </w:r>
      <w:r>
        <w:tab/>
        <w:t xml:space="preserve">include these addresses in </w:t>
      </w:r>
      <w:r>
        <w:rPr>
          <w:i/>
        </w:rPr>
        <w:t>non-f1-Traffic-IP-Address</w:t>
      </w:r>
      <w:r>
        <w:t>.</w:t>
      </w:r>
    </w:p>
    <w:p w14:paraId="16F7A8B7" w14:textId="77777777" w:rsidR="00323444" w:rsidRDefault="00167025">
      <w:pPr>
        <w:pStyle w:val="B4"/>
      </w:pPr>
      <w:r>
        <w:lastRenderedPageBreak/>
        <w:t>4&gt;</w:t>
      </w:r>
      <w:r>
        <w:tab/>
        <w:t>if IPv4 addresses are used for all traffic:</w:t>
      </w:r>
    </w:p>
    <w:p w14:paraId="36102350" w14:textId="77777777" w:rsidR="00323444" w:rsidRDefault="00167025">
      <w:pPr>
        <w:pStyle w:val="B5"/>
      </w:pPr>
      <w:r>
        <w:t>5&gt;</w:t>
      </w:r>
      <w:r>
        <w:tab/>
        <w:t xml:space="preserve">include these addresses in </w:t>
      </w:r>
      <w:r>
        <w:rPr>
          <w:i/>
        </w:rPr>
        <w:t>all-Traffic-IAB-IP-Address</w:t>
      </w:r>
      <w:r>
        <w:t>.</w:t>
      </w:r>
    </w:p>
    <w:p w14:paraId="24277BB2" w14:textId="77777777" w:rsidR="00323444" w:rsidRDefault="00167025">
      <w:pPr>
        <w:pStyle w:val="B2"/>
      </w:pPr>
      <w:r>
        <w:t>2&gt;</w:t>
      </w:r>
      <w:r>
        <w:tab/>
        <w:t>if IPv6 addresses or IPv6 address prefixes are reported:</w:t>
      </w:r>
    </w:p>
    <w:p w14:paraId="19C12805" w14:textId="77777777" w:rsidR="00323444" w:rsidRDefault="00167025">
      <w:pPr>
        <w:pStyle w:val="B3"/>
      </w:pPr>
      <w:r>
        <w:t>3&gt;</w:t>
      </w:r>
      <w:r>
        <w:tab/>
        <w:t>if IPv6 addresses are reported:</w:t>
      </w:r>
    </w:p>
    <w:p w14:paraId="2228FED1" w14:textId="77777777" w:rsidR="00323444" w:rsidRDefault="00167025">
      <w:pPr>
        <w:pStyle w:val="B4"/>
      </w:pPr>
      <w:r>
        <w:t>4&gt;</w:t>
      </w:r>
      <w:r>
        <w:tab/>
        <w:t xml:space="preserve">include </w:t>
      </w:r>
      <w:r>
        <w:rPr>
          <w:i/>
          <w:iCs/>
        </w:rPr>
        <w:t>iPv6-Address</w:t>
      </w:r>
      <w:r>
        <w:t xml:space="preserve"> in </w:t>
      </w:r>
      <w:r>
        <w:rPr>
          <w:i/>
          <w:iCs/>
        </w:rPr>
        <w:t>iab-IPv6-AddressReport</w:t>
      </w:r>
      <w:r>
        <w:t>, and for each IP address included;</w:t>
      </w:r>
    </w:p>
    <w:p w14:paraId="19C457D8" w14:textId="77777777" w:rsidR="00323444" w:rsidRDefault="00167025">
      <w:pPr>
        <w:pStyle w:val="B5"/>
      </w:pPr>
      <w:r>
        <w:t>5&gt;</w:t>
      </w:r>
      <w:r>
        <w:tab/>
        <w:t>if IPv6 addresses are used for F1-C traffic:</w:t>
      </w:r>
    </w:p>
    <w:p w14:paraId="1C6AAAA0" w14:textId="77777777" w:rsidR="00323444" w:rsidRDefault="00167025">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43207598" w14:textId="77777777" w:rsidR="00323444" w:rsidRDefault="00167025">
      <w:pPr>
        <w:pStyle w:val="B5"/>
      </w:pPr>
      <w:r>
        <w:t>5&gt;</w:t>
      </w:r>
      <w:r>
        <w:tab/>
        <w:t>if IPv6 addresses are used for F1-U traffic:</w:t>
      </w:r>
    </w:p>
    <w:p w14:paraId="4F4C2E45" w14:textId="77777777" w:rsidR="00323444" w:rsidRDefault="00167025">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3897F60B" w14:textId="77777777" w:rsidR="00323444" w:rsidRDefault="00167025">
      <w:pPr>
        <w:pStyle w:val="B5"/>
      </w:pPr>
      <w:r>
        <w:t>5&gt;</w:t>
      </w:r>
      <w:r>
        <w:tab/>
        <w:t>if IPv6 addresses are used for non-F1 traffic:</w:t>
      </w:r>
    </w:p>
    <w:p w14:paraId="38C6C9D4" w14:textId="77777777" w:rsidR="00323444" w:rsidRDefault="00167025">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3D39AEF2" w14:textId="77777777" w:rsidR="00323444" w:rsidRDefault="00167025">
      <w:pPr>
        <w:pStyle w:val="B5"/>
      </w:pPr>
      <w:r>
        <w:t>5&gt;</w:t>
      </w:r>
      <w:r>
        <w:tab/>
        <w:t>if IPv6 addresses are used for all traffic:</w:t>
      </w:r>
    </w:p>
    <w:p w14:paraId="68F94717" w14:textId="77777777" w:rsidR="00323444" w:rsidRDefault="00167025">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3E291AA4" w14:textId="77777777" w:rsidR="00323444" w:rsidRDefault="00167025">
      <w:pPr>
        <w:pStyle w:val="B3"/>
      </w:pPr>
      <w:r>
        <w:t>3&gt;</w:t>
      </w:r>
      <w:r>
        <w:tab/>
      </w:r>
      <w:r>
        <w:rPr>
          <w:lang w:eastAsia="zh-CN"/>
        </w:rPr>
        <w:t xml:space="preserve">else </w:t>
      </w:r>
      <w:r>
        <w:t>if IPv6 address prefixes are reported:</w:t>
      </w:r>
    </w:p>
    <w:p w14:paraId="49EFE4E3" w14:textId="77777777" w:rsidR="00323444" w:rsidRDefault="00167025">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132CB41B" w14:textId="77777777" w:rsidR="00323444" w:rsidRDefault="00167025">
      <w:pPr>
        <w:pStyle w:val="B5"/>
      </w:pPr>
      <w:r>
        <w:t>5&gt;</w:t>
      </w:r>
      <w:r>
        <w:tab/>
        <w:t>if this IPv6 address prefix is used for F1-C traffic:</w:t>
      </w:r>
    </w:p>
    <w:p w14:paraId="350628E8" w14:textId="77777777" w:rsidR="00323444" w:rsidRDefault="00167025">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85C0F7E" w14:textId="77777777" w:rsidR="00323444" w:rsidRDefault="00167025">
      <w:pPr>
        <w:pStyle w:val="B5"/>
      </w:pPr>
      <w:r>
        <w:t>5&gt;</w:t>
      </w:r>
      <w:r>
        <w:tab/>
        <w:t>if this IPv6 address prefix is used for F1-U traffic:</w:t>
      </w:r>
    </w:p>
    <w:p w14:paraId="0ECB2BFE" w14:textId="77777777" w:rsidR="00323444" w:rsidRDefault="00167025">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2363733C" w14:textId="77777777" w:rsidR="00323444" w:rsidRDefault="00167025">
      <w:pPr>
        <w:pStyle w:val="B5"/>
      </w:pPr>
      <w:r>
        <w:t>5&gt;</w:t>
      </w:r>
      <w:r>
        <w:tab/>
        <w:t>if this IPv6 address prefix is used for non-F1 traffic:</w:t>
      </w:r>
    </w:p>
    <w:p w14:paraId="394894F9" w14:textId="77777777" w:rsidR="00323444" w:rsidRDefault="00167025">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3087D592" w14:textId="77777777" w:rsidR="00323444" w:rsidRDefault="00167025">
      <w:pPr>
        <w:pStyle w:val="B5"/>
      </w:pPr>
      <w:r>
        <w:t>5&gt;</w:t>
      </w:r>
      <w:r>
        <w:tab/>
        <w:t>if this IPv6 address prefix is used for all traffic:</w:t>
      </w:r>
    </w:p>
    <w:p w14:paraId="661915F5" w14:textId="77777777" w:rsidR="00323444" w:rsidRDefault="00167025">
      <w:pPr>
        <w:pStyle w:val="B6"/>
        <w:rPr>
          <w:lang w:val="en-GB"/>
        </w:rPr>
      </w:pPr>
      <w:r>
        <w:rPr>
          <w:lang w:val="en-GB"/>
        </w:rPr>
        <w:t>6&gt;</w:t>
      </w:r>
      <w:r>
        <w:rPr>
          <w:lang w:val="en-GB"/>
        </w:rPr>
        <w:tab/>
        <w:t xml:space="preserve">include this prefix in </w:t>
      </w:r>
      <w:r>
        <w:rPr>
          <w:i/>
          <w:lang w:val="en-GB"/>
        </w:rPr>
        <w:t>all-Traffic-IAB-IP-Address.</w:t>
      </w:r>
    </w:p>
    <w:p w14:paraId="6B6C42A0" w14:textId="77777777" w:rsidR="00323444" w:rsidRDefault="00167025">
      <w:pPr>
        <w:pStyle w:val="B1"/>
        <w:rPr>
          <w:lang w:eastAsia="en-US"/>
        </w:rPr>
      </w:pPr>
      <w:r>
        <w:t>1&gt;</w:t>
      </w:r>
      <w:r>
        <w:tab/>
        <w:t>if the IAB-MT is in (NG)EN-DC:</w:t>
      </w:r>
    </w:p>
    <w:p w14:paraId="3344E02C" w14:textId="77777777" w:rsidR="00323444" w:rsidRDefault="00167025">
      <w:pPr>
        <w:pStyle w:val="B2"/>
      </w:pPr>
      <w:r>
        <w:t>2&gt;</w:t>
      </w:r>
      <w:r>
        <w:tab/>
        <w:t>if SRB3 is configured:</w:t>
      </w:r>
    </w:p>
    <w:p w14:paraId="7458CF20" w14:textId="77777777" w:rsidR="00323444" w:rsidRDefault="00167025">
      <w:pPr>
        <w:pStyle w:val="B3"/>
      </w:pPr>
      <w:r>
        <w:t>3&gt;</w:t>
      </w:r>
      <w:r>
        <w:tab/>
        <w:t xml:space="preserve">submit the </w:t>
      </w:r>
      <w:r>
        <w:rPr>
          <w:i/>
          <w:lang w:eastAsia="zh-CN"/>
        </w:rPr>
        <w:t xml:space="preserve">IABOtherInformation </w:t>
      </w:r>
      <w:r>
        <w:t>message via SRB3 to lower layers for transmission;</w:t>
      </w:r>
    </w:p>
    <w:p w14:paraId="0E0EE1FC" w14:textId="77777777" w:rsidR="00323444" w:rsidRDefault="00167025">
      <w:pPr>
        <w:pStyle w:val="B2"/>
      </w:pPr>
      <w:r>
        <w:t>2&gt;</w:t>
      </w:r>
      <w:r>
        <w:tab/>
        <w:t>else:</w:t>
      </w:r>
    </w:p>
    <w:p w14:paraId="6C002EA0" w14:textId="77777777" w:rsidR="00323444" w:rsidRDefault="00167025">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E09A529" w14:textId="77777777" w:rsidR="00323444" w:rsidRDefault="00167025">
      <w:pPr>
        <w:pStyle w:val="B1"/>
      </w:pPr>
      <w:r>
        <w:t>1&gt;</w:t>
      </w:r>
      <w:r>
        <w:tab/>
        <w:t>else:</w:t>
      </w:r>
    </w:p>
    <w:p w14:paraId="33120B9C" w14:textId="77777777" w:rsidR="00323444" w:rsidRDefault="00167025">
      <w:pPr>
        <w:pStyle w:val="B2"/>
      </w:pPr>
      <w:r>
        <w:t>2&gt;</w:t>
      </w:r>
      <w:r>
        <w:tab/>
        <w:t xml:space="preserve">submit the </w:t>
      </w:r>
      <w:r>
        <w:rPr>
          <w:i/>
          <w:lang w:eastAsia="zh-CN"/>
        </w:rPr>
        <w:t>IABOtherInformation</w:t>
      </w:r>
      <w:r>
        <w:t xml:space="preserve"> message to lower layers for transmission.</w:t>
      </w:r>
    </w:p>
    <w:p w14:paraId="565420DC" w14:textId="77777777" w:rsidR="00323444" w:rsidRDefault="00167025">
      <w:pPr>
        <w:pStyle w:val="Heading2"/>
      </w:pPr>
      <w:bookmarkStart w:id="1136" w:name="_Toc90650875"/>
      <w:bookmarkStart w:id="1137" w:name="_Toc60777003"/>
      <w:r>
        <w:lastRenderedPageBreak/>
        <w:t>5.8</w:t>
      </w:r>
      <w:r>
        <w:tab/>
        <w:t>Sidelink</w:t>
      </w:r>
      <w:bookmarkEnd w:id="1136"/>
      <w:bookmarkEnd w:id="1137"/>
    </w:p>
    <w:p w14:paraId="747D72CF" w14:textId="77777777" w:rsidR="00323444" w:rsidRDefault="00167025">
      <w:pPr>
        <w:pStyle w:val="Heading3"/>
      </w:pPr>
      <w:bookmarkStart w:id="1138" w:name="_Toc90650876"/>
      <w:bookmarkStart w:id="1139" w:name="_Toc60777004"/>
      <w:r>
        <w:t>5.8.1</w:t>
      </w:r>
      <w:r>
        <w:tab/>
        <w:t>General</w:t>
      </w:r>
      <w:bookmarkEnd w:id="1138"/>
      <w:bookmarkEnd w:id="1139"/>
    </w:p>
    <w:p w14:paraId="0BAA55B4" w14:textId="77777777" w:rsidR="00323444" w:rsidRDefault="00167025">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0A6A073" w14:textId="77777777" w:rsidR="00323444" w:rsidRDefault="00167025">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33662F40" w14:textId="77777777" w:rsidR="00323444" w:rsidRDefault="00167025">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722F6B0F" w14:textId="77777777" w:rsidR="00323444" w:rsidRDefault="00167025">
      <w:r>
        <w:t>For unicast of NR sidelink communication, if the change of the key is indicated by the upper layers as specified in TS 24.587 [57], UE re-establishes the PDCP entity of the SL-SRB1, SL-SRB2, SL-SRB3 and SL-DRBs on the corresponding PC5-RRC connection.</w:t>
      </w:r>
    </w:p>
    <w:p w14:paraId="202B2339" w14:textId="77777777" w:rsidR="00323444" w:rsidRDefault="00167025">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31F31674" w14:textId="77777777" w:rsidR="00323444" w:rsidRDefault="00167025">
      <w:pPr>
        <w:pStyle w:val="NO"/>
      </w:pPr>
      <w:r>
        <w:t>NOTE 2:</w:t>
      </w:r>
      <w:r>
        <w:tab/>
        <w:t>In this release, there is one-to-one correspondence between the PC5-RRC connection and the PC5 unicast link as specified in TS 38.300[2].</w:t>
      </w:r>
    </w:p>
    <w:p w14:paraId="55B12453" w14:textId="77777777" w:rsidR="00323444" w:rsidRDefault="00167025">
      <w:pPr>
        <w:pStyle w:val="NO"/>
      </w:pPr>
      <w:r>
        <w:t>NOTE 3:</w:t>
      </w:r>
      <w:r>
        <w:tab/>
        <w:t>All SL-DRBs related to the same PC5-RRC connection have the same activation/deactivation setting for ciphering and the same activation/deactivation setting for integrity protection as in TS 33.536 [60].</w:t>
      </w:r>
    </w:p>
    <w:p w14:paraId="07CB693C" w14:textId="77777777" w:rsidR="00323444" w:rsidRDefault="00167025">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2190D78C" w14:textId="77777777" w:rsidR="00323444" w:rsidRDefault="00167025">
      <w:pPr>
        <w:pStyle w:val="Heading3"/>
      </w:pPr>
      <w:bookmarkStart w:id="1140" w:name="_Toc90650877"/>
      <w:bookmarkStart w:id="1141" w:name="_Toc60777005"/>
      <w:r>
        <w:t>5.8.2</w:t>
      </w:r>
      <w:r>
        <w:tab/>
        <w:t>Conditions for NR sidelink communication operation</w:t>
      </w:r>
      <w:bookmarkEnd w:id="1140"/>
      <w:bookmarkEnd w:id="1141"/>
    </w:p>
    <w:p w14:paraId="4CA9EAE7" w14:textId="77777777" w:rsidR="00323444" w:rsidRDefault="00167025">
      <w:r>
        <w:t xml:space="preserve">The UE shall perform NR sidelink </w:t>
      </w:r>
      <w:r>
        <w:rPr>
          <w:lang w:eastAsia="zh-CN"/>
        </w:rPr>
        <w:t xml:space="preserve">communication </w:t>
      </w:r>
      <w:r>
        <w:t>operation only if the conditions defined in this clause are met:</w:t>
      </w:r>
    </w:p>
    <w:p w14:paraId="2DA57FFA" w14:textId="77777777" w:rsidR="00323444" w:rsidRDefault="00167025">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412B6E6A" w14:textId="77777777" w:rsidR="00323444" w:rsidRDefault="00167025">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A37B51F" w14:textId="77777777" w:rsidR="00323444" w:rsidRDefault="00167025">
      <w:pPr>
        <w:pStyle w:val="B1"/>
        <w:rPr>
          <w:lang w:eastAsia="ko-KR"/>
        </w:rPr>
      </w:pPr>
      <w:r>
        <w:t>1&gt;</w:t>
      </w:r>
      <w:r>
        <w:tab/>
        <w:t>if the UE has no serving cell (RRC_IDLE);</w:t>
      </w:r>
    </w:p>
    <w:p w14:paraId="062C2D39" w14:textId="77777777" w:rsidR="00323444" w:rsidRDefault="00167025">
      <w:pPr>
        <w:pStyle w:val="Heading3"/>
      </w:pPr>
      <w:bookmarkStart w:id="1142" w:name="_Toc60777006"/>
      <w:bookmarkStart w:id="1143" w:name="_Toc90650878"/>
      <w:r>
        <w:lastRenderedPageBreak/>
        <w:t>5.8.3</w:t>
      </w:r>
      <w:r>
        <w:tab/>
        <w:t>Sidelink UE information for NR sidelink communication</w:t>
      </w:r>
      <w:bookmarkEnd w:id="1142"/>
      <w:bookmarkEnd w:id="1143"/>
    </w:p>
    <w:p w14:paraId="67CF97B5" w14:textId="77777777" w:rsidR="00323444" w:rsidRDefault="00167025">
      <w:pPr>
        <w:pStyle w:val="Heading4"/>
      </w:pPr>
      <w:bookmarkStart w:id="1144" w:name="_Toc90650879"/>
      <w:bookmarkStart w:id="1145" w:name="_Toc60777007"/>
      <w:r>
        <w:t>5.8.</w:t>
      </w:r>
      <w:r>
        <w:rPr>
          <w:lang w:eastAsia="zh-CN"/>
        </w:rPr>
        <w:t>3</w:t>
      </w:r>
      <w:r>
        <w:t>.1</w:t>
      </w:r>
      <w:r>
        <w:tab/>
        <w:t>General</w:t>
      </w:r>
      <w:bookmarkEnd w:id="1144"/>
      <w:bookmarkEnd w:id="1145"/>
    </w:p>
    <w:p w14:paraId="21FBD6D8" w14:textId="77777777" w:rsidR="00323444" w:rsidRDefault="00167025">
      <w:pPr>
        <w:pStyle w:val="TH"/>
      </w:pPr>
      <w:r>
        <w:rPr>
          <w:rFonts w:ascii="Calibri Light" w:eastAsia="DotumChe" w:hAnsi="Calibri Light"/>
          <w:lang w:eastAsia="en-US"/>
        </w:rPr>
        <w:object w:dxaOrig="4084" w:dyaOrig="2042" w14:anchorId="56F0FCBB">
          <v:shape id="_x0000_i1069" type="#_x0000_t75" style="width:205.5pt;height:102.5pt" o:ole="">
            <v:imagedata r:id="rId101" o:title=""/>
          </v:shape>
          <o:OLEObject Type="Embed" ProgID="Mscgen.Chart" ShapeID="_x0000_i1069" DrawAspect="Content" ObjectID="_1708336631" r:id="rId102"/>
        </w:object>
      </w:r>
    </w:p>
    <w:p w14:paraId="3EE8D3DD" w14:textId="77777777" w:rsidR="00323444" w:rsidRDefault="00167025">
      <w:pPr>
        <w:pStyle w:val="TF"/>
      </w:pPr>
      <w:r>
        <w:t>Figure 5.8.3.1-1: Sidelink UE information for NR sidelink communication</w:t>
      </w:r>
    </w:p>
    <w:p w14:paraId="0514A4F9" w14:textId="77777777" w:rsidR="00323444" w:rsidRDefault="00167025">
      <w:r>
        <w:t xml:space="preserve">The purpose of this procedure is to inform </w:t>
      </w:r>
      <w:r>
        <w:rPr>
          <w:lang w:eastAsia="zh-CN"/>
        </w:rPr>
        <w:t>the network</w:t>
      </w:r>
      <w:r>
        <w:t xml:space="preserve"> that the UE:</w:t>
      </w:r>
    </w:p>
    <w:p w14:paraId="04099637" w14:textId="77777777" w:rsidR="00323444" w:rsidRDefault="00167025">
      <w:pPr>
        <w:pStyle w:val="B1"/>
      </w:pPr>
      <w:r>
        <w:t>-</w:t>
      </w:r>
      <w:r>
        <w:tab/>
        <w:t>is interested or no longer interested to receive or transmit NR sidelink communication,</w:t>
      </w:r>
    </w:p>
    <w:p w14:paraId="7ED46078" w14:textId="77777777" w:rsidR="00323444" w:rsidRDefault="00167025">
      <w:pPr>
        <w:pStyle w:val="B1"/>
      </w:pPr>
      <w:r>
        <w:t>-</w:t>
      </w:r>
      <w:r>
        <w:tab/>
        <w:t>is requesting assignment or release of transmission resource for NR sidelink communication,</w:t>
      </w:r>
    </w:p>
    <w:p w14:paraId="3485C70B" w14:textId="77777777" w:rsidR="00323444" w:rsidRDefault="00167025">
      <w:pPr>
        <w:pStyle w:val="B1"/>
      </w:pPr>
      <w:r>
        <w:t>-</w:t>
      </w:r>
      <w:r>
        <w:tab/>
        <w:t>is reporting QoS parameters and QoS profile(s) related to NR sidelink communication,</w:t>
      </w:r>
    </w:p>
    <w:p w14:paraId="0B31B6C2" w14:textId="77777777" w:rsidR="00323444" w:rsidRDefault="00167025">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0D3CE814" w14:textId="77777777" w:rsidR="00323444" w:rsidRDefault="00167025">
      <w:pPr>
        <w:pStyle w:val="B1"/>
      </w:pPr>
      <w:r>
        <w:t>-</w:t>
      </w:r>
      <w:r>
        <w:tab/>
        <w:t>is reporting the sidelink UE capability information of the associated peer UE for unicast communication,</w:t>
      </w:r>
    </w:p>
    <w:p w14:paraId="749FF232" w14:textId="77777777" w:rsidR="00323444" w:rsidRDefault="00167025">
      <w:pPr>
        <w:pStyle w:val="B1"/>
      </w:pPr>
      <w:r>
        <w:t>-</w:t>
      </w:r>
      <w:r>
        <w:tab/>
        <w:t>is reporting the RLC mode information of the sidelink data radio bearer(s) received from the associated peer UE for unicast communication.</w:t>
      </w:r>
    </w:p>
    <w:p w14:paraId="371B6B70" w14:textId="77777777" w:rsidR="00323444" w:rsidRDefault="00167025">
      <w:pPr>
        <w:pStyle w:val="Heading4"/>
      </w:pPr>
      <w:bookmarkStart w:id="1146" w:name="_Toc60777008"/>
      <w:bookmarkStart w:id="1147" w:name="_Toc90650880"/>
      <w:r>
        <w:t>5.8.</w:t>
      </w:r>
      <w:r>
        <w:rPr>
          <w:lang w:eastAsia="zh-CN"/>
        </w:rPr>
        <w:t>3</w:t>
      </w:r>
      <w:r>
        <w:t>.2</w:t>
      </w:r>
      <w:r>
        <w:tab/>
        <w:t>Initiation</w:t>
      </w:r>
      <w:bookmarkEnd w:id="1146"/>
      <w:bookmarkEnd w:id="1147"/>
    </w:p>
    <w:p w14:paraId="31F58A85" w14:textId="77777777" w:rsidR="00323444" w:rsidRDefault="00167025">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33CFDA32" w14:textId="77777777" w:rsidR="00323444" w:rsidRDefault="00167025">
      <w:pPr>
        <w:rPr>
          <w:lang w:eastAsia="zh-CN"/>
        </w:rPr>
      </w:pPr>
      <w:r>
        <w:rPr>
          <w:lang w:eastAsia="zh-CN"/>
        </w:rPr>
        <w:t>Upon initiating this procedure, the UE shall:</w:t>
      </w:r>
    </w:p>
    <w:p w14:paraId="47F28DC0" w14:textId="77777777" w:rsidR="00323444" w:rsidRDefault="00167025">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3F34D392" w14:textId="77777777" w:rsidR="00323444" w:rsidRDefault="00167025">
      <w:pPr>
        <w:pStyle w:val="B2"/>
      </w:pPr>
      <w:r>
        <w:t>2&gt;</w:t>
      </w:r>
      <w:r>
        <w:tab/>
        <w:t xml:space="preserve">ensure having a valid version of </w:t>
      </w:r>
      <w:r>
        <w:rPr>
          <w:i/>
          <w:iCs/>
        </w:rPr>
        <w:t xml:space="preserve">SIB12 </w:t>
      </w:r>
      <w:r>
        <w:t>for the PCell;</w:t>
      </w:r>
    </w:p>
    <w:p w14:paraId="68A55331" w14:textId="77777777" w:rsidR="00323444" w:rsidRDefault="00167025">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29755FC2"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16E770F8"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47E58541"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4B35DA11" w14:textId="77777777" w:rsidR="00323444" w:rsidRDefault="00167025">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6BFB94A4" w14:textId="77777777" w:rsidR="00323444" w:rsidRDefault="00167025">
      <w:pPr>
        <w:pStyle w:val="B2"/>
      </w:pPr>
      <w:r>
        <w:t>2&gt;</w:t>
      </w:r>
      <w:r>
        <w:tab/>
        <w:t>else:</w:t>
      </w:r>
    </w:p>
    <w:p w14:paraId="2D8248F2" w14:textId="77777777" w:rsidR="00323444" w:rsidRDefault="00167025">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7A353F02" w14:textId="77777777" w:rsidR="00323444" w:rsidRDefault="00167025">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67BF1A6C" w14:textId="77777777" w:rsidR="00323444" w:rsidRDefault="00167025">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9659440" w14:textId="77777777" w:rsidR="00323444" w:rsidRDefault="00167025">
      <w:pPr>
        <w:pStyle w:val="B3"/>
      </w:pPr>
      <w:r>
        <w:t>3&gt;</w:t>
      </w:r>
      <w:r>
        <w:tab/>
        <w:t xml:space="preserve">if the UE did not transmit a </w:t>
      </w:r>
      <w:r>
        <w:rPr>
          <w:i/>
        </w:rPr>
        <w:t>SidelinkUEInformationNR</w:t>
      </w:r>
      <w:r>
        <w:t xml:space="preserve"> message since last entering RRC_CONNECTED state; or</w:t>
      </w:r>
    </w:p>
    <w:p w14:paraId="38F52E1F" w14:textId="77777777" w:rsidR="00323444" w:rsidRDefault="00167025">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30F7310E" w14:textId="77777777" w:rsidR="00323444" w:rsidRDefault="00167025">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1621BF1B" w14:textId="77777777" w:rsidR="00323444" w:rsidRDefault="00167025">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27AD1A32" w14:textId="77777777" w:rsidR="00323444" w:rsidRDefault="00167025">
      <w:pPr>
        <w:pStyle w:val="B2"/>
      </w:pPr>
      <w:r>
        <w:t>2&gt;</w:t>
      </w:r>
      <w:r>
        <w:tab/>
        <w:t>else:</w:t>
      </w:r>
    </w:p>
    <w:p w14:paraId="36D2AA29" w14:textId="77777777" w:rsidR="00323444" w:rsidRDefault="00167025">
      <w:pPr>
        <w:pStyle w:val="B3"/>
      </w:pPr>
      <w:r>
        <w:t>3&gt;</w:t>
      </w:r>
      <w:r>
        <w:tab/>
        <w:t xml:space="preserve">if the last transmission of the </w:t>
      </w:r>
      <w:r>
        <w:rPr>
          <w:i/>
        </w:rPr>
        <w:t>SidelinkUEInformationNR</w:t>
      </w:r>
      <w:r>
        <w:t xml:space="preserve"> message included </w:t>
      </w:r>
      <w:r>
        <w:rPr>
          <w:i/>
        </w:rPr>
        <w:t>sl-TxResourceReqList</w:t>
      </w:r>
      <w:r>
        <w:t>:</w:t>
      </w:r>
    </w:p>
    <w:p w14:paraId="4AD6B100" w14:textId="77777777" w:rsidR="00323444" w:rsidRDefault="00167025">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29511921" w14:textId="77777777" w:rsidR="00323444" w:rsidRDefault="00167025">
      <w:pPr>
        <w:pStyle w:val="Heading4"/>
      </w:pPr>
      <w:bookmarkStart w:id="1148" w:name="_Toc60777009"/>
      <w:bookmarkStart w:id="1149" w:name="_Toc90650881"/>
      <w:r>
        <w:t>5.8.</w:t>
      </w:r>
      <w:r>
        <w:rPr>
          <w:lang w:eastAsia="zh-CN"/>
        </w:rPr>
        <w:t>3</w:t>
      </w:r>
      <w:r>
        <w:t>.3</w:t>
      </w:r>
      <w:r>
        <w:tab/>
        <w:t xml:space="preserve">Actions related to transmission of </w:t>
      </w:r>
      <w:r>
        <w:rPr>
          <w:i/>
        </w:rPr>
        <w:t>SidelinkUEInformationNR</w:t>
      </w:r>
      <w:r>
        <w:t xml:space="preserve"> message</w:t>
      </w:r>
      <w:bookmarkEnd w:id="1148"/>
      <w:bookmarkEnd w:id="1149"/>
    </w:p>
    <w:p w14:paraId="273DCF72" w14:textId="77777777" w:rsidR="00323444" w:rsidRDefault="00167025">
      <w:r>
        <w:t xml:space="preserve">The UE shall set the contents of the </w:t>
      </w:r>
      <w:r>
        <w:rPr>
          <w:i/>
        </w:rPr>
        <w:t>SidelinkUEInformationNR</w:t>
      </w:r>
      <w:r>
        <w:t xml:space="preserve"> message as follows:</w:t>
      </w:r>
    </w:p>
    <w:p w14:paraId="094C14B2" w14:textId="77777777" w:rsidR="00323444" w:rsidRDefault="00167025">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46C2A0B1" w14:textId="77777777" w:rsidR="00323444" w:rsidRDefault="00167025">
      <w:pPr>
        <w:pStyle w:val="B2"/>
      </w:pPr>
      <w:r>
        <w:t>2&gt;</w:t>
      </w:r>
      <w:r>
        <w:tab/>
        <w:t xml:space="preserve">if </w:t>
      </w:r>
      <w:r>
        <w:rPr>
          <w:i/>
        </w:rPr>
        <w:t xml:space="preserve">SIB12 </w:t>
      </w:r>
      <w:r>
        <w:t xml:space="preserve">including </w:t>
      </w:r>
      <w:r>
        <w:rPr>
          <w:i/>
        </w:rPr>
        <w:t>sl-ConfigCommonNR</w:t>
      </w:r>
      <w:r>
        <w:t xml:space="preserve"> is provided by the PCell:</w:t>
      </w:r>
    </w:p>
    <w:p w14:paraId="339B90B3" w14:textId="77777777" w:rsidR="00323444" w:rsidRDefault="00167025">
      <w:pPr>
        <w:pStyle w:val="B3"/>
      </w:pPr>
      <w:r>
        <w:t>3&gt;</w:t>
      </w:r>
      <w:r>
        <w:tab/>
        <w:t xml:space="preserve">if configured by upper layers to receive </w:t>
      </w:r>
      <w:r>
        <w:rPr>
          <w:lang w:eastAsia="zh-CN"/>
        </w:rPr>
        <w:t xml:space="preserve">NR </w:t>
      </w:r>
      <w:r>
        <w:t>sidelink communication:</w:t>
      </w:r>
    </w:p>
    <w:p w14:paraId="720AFA2B" w14:textId="77777777" w:rsidR="00323444" w:rsidRDefault="00167025">
      <w:pPr>
        <w:pStyle w:val="B4"/>
      </w:pPr>
      <w:r>
        <w:t>4&gt;</w:t>
      </w:r>
      <w:r>
        <w:tab/>
        <w:t xml:space="preserve">include </w:t>
      </w:r>
      <w:r>
        <w:rPr>
          <w:i/>
        </w:rPr>
        <w:t xml:space="preserve">sl-RxInterestedFreqList </w:t>
      </w:r>
      <w:r>
        <w:t>and set it to the frequency for NR sidelink communication reception;</w:t>
      </w:r>
    </w:p>
    <w:p w14:paraId="2A2C26FA" w14:textId="77777777" w:rsidR="00323444" w:rsidRDefault="00167025">
      <w:pPr>
        <w:pStyle w:val="B3"/>
      </w:pPr>
      <w:r>
        <w:t>3&gt;</w:t>
      </w:r>
      <w:r>
        <w:tab/>
        <w:t xml:space="preserve">if configured by upper layers to transmit </w:t>
      </w:r>
      <w:r>
        <w:rPr>
          <w:lang w:eastAsia="zh-CN"/>
        </w:rPr>
        <w:t xml:space="preserve">NR </w:t>
      </w:r>
      <w:r>
        <w:t>sidelink communication:</w:t>
      </w:r>
    </w:p>
    <w:p w14:paraId="7AE01943" w14:textId="77777777" w:rsidR="00323444" w:rsidRDefault="00167025">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02361462" w14:textId="77777777" w:rsidR="00323444" w:rsidRDefault="00167025">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6FB89C96" w14:textId="77777777" w:rsidR="00323444" w:rsidRDefault="00167025">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185C0E0C" w14:textId="77777777" w:rsidR="00323444" w:rsidRDefault="00167025">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1E93ADF7" w14:textId="77777777" w:rsidR="00323444" w:rsidRDefault="00167025">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22859AC6" w14:textId="77777777" w:rsidR="00323444" w:rsidRDefault="00167025">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A8F60B0" w14:textId="77777777" w:rsidR="00323444" w:rsidRDefault="00167025">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97D3A12" w14:textId="77777777" w:rsidR="00323444" w:rsidRDefault="00167025">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429A161" w14:textId="77777777" w:rsidR="00323444" w:rsidRDefault="00167025">
      <w:pPr>
        <w:pStyle w:val="B4"/>
      </w:pPr>
      <w:r>
        <w:t>4&gt;</w:t>
      </w:r>
      <w:r>
        <w:tab/>
        <w:t>if a sidelink radio link failure or a sidelink RRC reconfiguration failure has been declared, according to clauses 5.8.9.3 and 5.8.9.1.8, respectively;</w:t>
      </w:r>
    </w:p>
    <w:p w14:paraId="4C20BBBD" w14:textId="77777777" w:rsidR="00323444" w:rsidRDefault="00167025">
      <w:pPr>
        <w:pStyle w:val="B5"/>
      </w:pPr>
      <w:r>
        <w:t>5&gt;</w:t>
      </w:r>
      <w:r>
        <w:tab/>
        <w:t xml:space="preserve">include </w:t>
      </w:r>
      <w:r>
        <w:rPr>
          <w:i/>
        </w:rPr>
        <w:t>sl-FailureList</w:t>
      </w:r>
      <w:r>
        <w:t xml:space="preserve"> and set its fields as follows for each destination for which it reports the NR sidelink communication failure:</w:t>
      </w:r>
    </w:p>
    <w:p w14:paraId="1ECF0FAA" w14:textId="77777777" w:rsidR="00323444" w:rsidRDefault="00167025">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98A39C" w14:textId="77777777" w:rsidR="00323444" w:rsidRDefault="00167025">
      <w:pPr>
        <w:pStyle w:val="B6"/>
        <w:rPr>
          <w:lang w:val="en-GB"/>
        </w:rPr>
      </w:pPr>
      <w:r>
        <w:rPr>
          <w:lang w:val="en-GB"/>
        </w:rPr>
        <w:t>6&gt;</w:t>
      </w:r>
      <w:r>
        <w:rPr>
          <w:lang w:val="en-GB"/>
        </w:rPr>
        <w:tab/>
        <w:t>if the sidelink RLF is detected as specified in sub-clause 5.8.9.3:</w:t>
      </w:r>
    </w:p>
    <w:p w14:paraId="62C949A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5F1B4510" w14:textId="77777777" w:rsidR="00323444" w:rsidRDefault="00167025">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343555E6" w14:textId="77777777" w:rsidR="00323444" w:rsidRDefault="00167025">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D2D1F49" w14:textId="77777777" w:rsidR="00323444" w:rsidRDefault="00167025">
      <w:pPr>
        <w:pStyle w:val="B1"/>
        <w:rPr>
          <w:rFonts w:eastAsia="SimSun"/>
        </w:rPr>
      </w:pPr>
      <w:r>
        <w:rPr>
          <w:rFonts w:eastAsia="SimSun"/>
        </w:rPr>
        <w:t>1&gt;</w:t>
      </w:r>
      <w:r>
        <w:rPr>
          <w:rFonts w:eastAsia="SimSun"/>
        </w:rPr>
        <w:tab/>
        <w:t>if the UE initiates the procedure while connected to an E-UTRA PCell:</w:t>
      </w:r>
    </w:p>
    <w:p w14:paraId="47161F57" w14:textId="77777777" w:rsidR="00323444" w:rsidRDefault="00167025">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36BD3522" w14:textId="77777777" w:rsidR="00323444" w:rsidRDefault="00167025">
      <w:pPr>
        <w:pStyle w:val="B1"/>
        <w:rPr>
          <w:rFonts w:eastAsia="SimSun"/>
          <w:lang w:eastAsia="en-US"/>
        </w:rPr>
      </w:pPr>
      <w:r>
        <w:rPr>
          <w:rFonts w:eastAsia="SimSun"/>
          <w:lang w:eastAsia="en-GB"/>
        </w:rPr>
        <w:t>1&gt;</w:t>
      </w:r>
      <w:r>
        <w:rPr>
          <w:rFonts w:eastAsia="SimSun"/>
          <w:lang w:eastAsia="en-GB"/>
        </w:rPr>
        <w:tab/>
        <w:t>else:</w:t>
      </w:r>
    </w:p>
    <w:p w14:paraId="13AC1BBE" w14:textId="77777777" w:rsidR="00323444" w:rsidRDefault="00167025">
      <w:pPr>
        <w:pStyle w:val="B2"/>
      </w:pPr>
      <w:r>
        <w:t>2&gt;</w:t>
      </w:r>
      <w:r>
        <w:tab/>
        <w:t xml:space="preserve">submit the </w:t>
      </w:r>
      <w:r>
        <w:rPr>
          <w:i/>
        </w:rPr>
        <w:t>SidelinkUEInformationNR</w:t>
      </w:r>
      <w:r>
        <w:t xml:space="preserve"> message to lower layers for transmission.</w:t>
      </w:r>
    </w:p>
    <w:p w14:paraId="4CB0F8F3" w14:textId="77777777" w:rsidR="00323444" w:rsidRDefault="00167025">
      <w:pPr>
        <w:pStyle w:val="Heading3"/>
      </w:pPr>
      <w:bookmarkStart w:id="1150" w:name="_Toc60777010"/>
      <w:bookmarkStart w:id="1151" w:name="_Toc90650882"/>
      <w:r>
        <w:t>5.8.4</w:t>
      </w:r>
      <w:r>
        <w:tab/>
        <w:t>Void</w:t>
      </w:r>
      <w:bookmarkEnd w:id="1150"/>
      <w:bookmarkEnd w:id="1151"/>
    </w:p>
    <w:p w14:paraId="3C4B7392" w14:textId="77777777" w:rsidR="00323444" w:rsidRDefault="00167025">
      <w:pPr>
        <w:pStyle w:val="Heading3"/>
      </w:pPr>
      <w:bookmarkStart w:id="1152" w:name="_Toc60777011"/>
      <w:bookmarkStart w:id="1153" w:name="_Toc90650883"/>
      <w:r>
        <w:t>5.8.5</w:t>
      </w:r>
      <w:r>
        <w:tab/>
        <w:t>Sidelink synchronisation information transmission for NR sidelink communication</w:t>
      </w:r>
      <w:bookmarkEnd w:id="1152"/>
      <w:bookmarkEnd w:id="1153"/>
    </w:p>
    <w:p w14:paraId="359D7418" w14:textId="77777777" w:rsidR="00323444" w:rsidRDefault="00167025">
      <w:pPr>
        <w:pStyle w:val="Heading4"/>
      </w:pPr>
      <w:bookmarkStart w:id="1154" w:name="_Toc60777012"/>
      <w:bookmarkStart w:id="1155" w:name="_Toc90650884"/>
      <w:r>
        <w:t>5.8.5.1</w:t>
      </w:r>
      <w:r>
        <w:tab/>
        <w:t>General</w:t>
      </w:r>
      <w:bookmarkEnd w:id="1154"/>
      <w:bookmarkEnd w:id="1155"/>
    </w:p>
    <w:p w14:paraId="747B7E34" w14:textId="77777777" w:rsidR="00323444" w:rsidRDefault="00167025">
      <w:pPr>
        <w:pStyle w:val="TH"/>
      </w:pPr>
      <w:r>
        <w:rPr>
          <w:rFonts w:ascii="Times New Roman" w:eastAsia="DotumChe" w:hAnsi="Times New Roman"/>
          <w:lang w:eastAsia="en-US"/>
        </w:rPr>
        <w:object w:dxaOrig="7372" w:dyaOrig="2579" w14:anchorId="3402BB00">
          <v:shape id="_x0000_i1070" type="#_x0000_t75" style="width:370.5pt;height:128.5pt" o:ole="">
            <v:imagedata r:id="rId103" o:title=""/>
          </v:shape>
          <o:OLEObject Type="Embed" ProgID="Mscgen.Chart" ShapeID="_x0000_i1070" DrawAspect="Content" ObjectID="_1708336632" r:id="rId104"/>
        </w:object>
      </w:r>
    </w:p>
    <w:p w14:paraId="378F22C7" w14:textId="77777777" w:rsidR="00323444" w:rsidRDefault="00167025">
      <w:pPr>
        <w:pStyle w:val="TF"/>
      </w:pPr>
      <w:r>
        <w:t>Figure 5.8.5.1-1: Synchronisation information transmission for NR sidelink communication, in (partial) coverage</w:t>
      </w:r>
    </w:p>
    <w:p w14:paraId="0935F401" w14:textId="77777777" w:rsidR="00323444" w:rsidRDefault="00167025">
      <w:pPr>
        <w:pStyle w:val="TH"/>
      </w:pPr>
      <w:r>
        <w:rPr>
          <w:rFonts w:ascii="Times New Roman" w:hAnsi="Times New Roman"/>
        </w:rPr>
        <w:object w:dxaOrig="8823" w:dyaOrig="2085" w14:anchorId="5B9AA4E2">
          <v:shape id="_x0000_i1071" type="#_x0000_t75" style="width:442.5pt;height:103pt" o:ole="">
            <v:imagedata r:id="rId105" o:title=""/>
          </v:shape>
          <o:OLEObject Type="Embed" ProgID="Mscgen.Chart" ShapeID="_x0000_i1071" DrawAspect="Content" ObjectID="_1708336633" r:id="rId106"/>
        </w:object>
      </w:r>
    </w:p>
    <w:p w14:paraId="5F5EDC60" w14:textId="77777777" w:rsidR="00323444" w:rsidRDefault="00167025">
      <w:pPr>
        <w:pStyle w:val="TF"/>
      </w:pPr>
      <w:r>
        <w:t>Figure 5.8.5.1-2: Synchronisation information transmission for NR sidelink communication, out of coverage</w:t>
      </w:r>
    </w:p>
    <w:p w14:paraId="55392F02" w14:textId="77777777" w:rsidR="00323444" w:rsidRDefault="00167025">
      <w:pPr>
        <w:rPr>
          <w:lang w:eastAsia="zh-CN"/>
        </w:rPr>
      </w:pPr>
      <w:r>
        <w:t>The purpose of this procedure is to provide synchronisation information to a UE.</w:t>
      </w:r>
    </w:p>
    <w:p w14:paraId="0DCD3B4B" w14:textId="77777777" w:rsidR="00323444" w:rsidRDefault="00167025">
      <w:pPr>
        <w:pStyle w:val="Heading4"/>
      </w:pPr>
      <w:bookmarkStart w:id="1156" w:name="_Toc60777013"/>
      <w:bookmarkStart w:id="1157" w:name="_Toc90650885"/>
      <w:r>
        <w:t>5.8.5.2</w:t>
      </w:r>
      <w:r>
        <w:tab/>
        <w:t>Initiation</w:t>
      </w:r>
      <w:bookmarkEnd w:id="1156"/>
      <w:bookmarkEnd w:id="1157"/>
    </w:p>
    <w:p w14:paraId="15685E60" w14:textId="77777777" w:rsidR="00323444" w:rsidRDefault="00167025">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5FF95035" w14:textId="77777777" w:rsidR="00323444" w:rsidRDefault="00167025">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7A86D818" w14:textId="77777777" w:rsidR="00323444" w:rsidRDefault="00167025">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221CFE91" w14:textId="77777777" w:rsidR="00323444" w:rsidRDefault="00167025">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4D5EBF3E" w14:textId="77777777" w:rsidR="00323444" w:rsidRDefault="00167025">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46DB7AB3"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CFF0250" w14:textId="77777777" w:rsidR="00323444" w:rsidRDefault="00167025">
      <w:pPr>
        <w:pStyle w:val="B1"/>
        <w:rPr>
          <w:lang w:eastAsia="zh-CN"/>
        </w:rPr>
      </w:pPr>
      <w:r>
        <w:t>1&gt;</w:t>
      </w:r>
      <w:r>
        <w:tab/>
        <w:t>else</w:t>
      </w:r>
      <w:r>
        <w:rPr>
          <w:lang w:eastAsia="zh-CN"/>
        </w:rPr>
        <w:t>:</w:t>
      </w:r>
    </w:p>
    <w:p w14:paraId="0E089660" w14:textId="77777777" w:rsidR="00323444" w:rsidRDefault="00167025">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7A7D9625" w14:textId="77777777" w:rsidR="00323444" w:rsidRDefault="00167025">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3EF60F44" w14:textId="77777777" w:rsidR="00323444" w:rsidRDefault="00167025">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00B46711" w14:textId="77777777" w:rsidR="00323444" w:rsidRDefault="00167025">
      <w:pPr>
        <w:pStyle w:val="Heading4"/>
      </w:pPr>
      <w:bookmarkStart w:id="1158" w:name="_Toc60777014"/>
      <w:bookmarkStart w:id="1159" w:name="_Toc90650886"/>
      <w:r>
        <w:t>5.8.5.3</w:t>
      </w:r>
      <w:r>
        <w:tab/>
        <w:t>Transmission of SLSS</w:t>
      </w:r>
      <w:bookmarkEnd w:id="1158"/>
      <w:bookmarkEnd w:id="1159"/>
    </w:p>
    <w:p w14:paraId="23E2B5F8" w14:textId="77777777" w:rsidR="00323444" w:rsidRDefault="00167025">
      <w:r>
        <w:t>The UE shall select the SLSSID and the slot in which to transmit SLSS as follows:</w:t>
      </w:r>
    </w:p>
    <w:p w14:paraId="4B6BA6D0" w14:textId="77777777" w:rsidR="00323444" w:rsidRDefault="00167025">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7BEB55FC" w14:textId="77777777" w:rsidR="00323444" w:rsidRDefault="00167025">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E4E9398" w14:textId="77777777" w:rsidR="00323444" w:rsidRDefault="00167025">
      <w:pPr>
        <w:pStyle w:val="B2"/>
      </w:pPr>
      <w:r>
        <w:t>2&gt;</w:t>
      </w:r>
      <w:r>
        <w:tab/>
        <w:t>if</w:t>
      </w:r>
      <w:r>
        <w:rPr>
          <w:lang w:eastAsia="zh-CN"/>
        </w:rPr>
        <w:t xml:space="preserve"> the UE has selected GNSS as synchronization reference in accordance with 5.8.6.2</w:t>
      </w:r>
      <w:r>
        <w:t>:</w:t>
      </w:r>
    </w:p>
    <w:p w14:paraId="7780E92F" w14:textId="77777777" w:rsidR="00323444" w:rsidRDefault="00167025">
      <w:pPr>
        <w:pStyle w:val="B3"/>
        <w:rPr>
          <w:lang w:eastAsia="zh-CN"/>
        </w:rPr>
      </w:pPr>
      <w:r>
        <w:t>3&gt;</w:t>
      </w:r>
      <w:r>
        <w:tab/>
        <w:t xml:space="preserve">select SLSSID </w:t>
      </w:r>
      <w:r>
        <w:rPr>
          <w:lang w:eastAsia="zh-CN"/>
        </w:rPr>
        <w:t>0;</w:t>
      </w:r>
    </w:p>
    <w:p w14:paraId="277EAE68" w14:textId="77777777" w:rsidR="00323444" w:rsidRDefault="00167025">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41F588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038FC819" w14:textId="77777777" w:rsidR="00323444" w:rsidRDefault="00167025">
      <w:pPr>
        <w:pStyle w:val="B2"/>
      </w:pPr>
      <w:r>
        <w:t>2&gt;</w:t>
      </w:r>
      <w:r>
        <w:tab/>
        <w:t>if</w:t>
      </w:r>
      <w:r>
        <w:rPr>
          <w:lang w:eastAsia="zh-CN"/>
        </w:rPr>
        <w:t xml:space="preserve"> the UE has selected a cell as synchronization reference in accordance with 5.8.6.2</w:t>
      </w:r>
      <w:r>
        <w:t>:</w:t>
      </w:r>
    </w:p>
    <w:p w14:paraId="3DFC23B3" w14:textId="77777777" w:rsidR="00323444" w:rsidRDefault="00167025">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0CF261D9" w14:textId="77777777" w:rsidR="00323444" w:rsidRDefault="00167025">
      <w:pPr>
        <w:pStyle w:val="B3"/>
        <w:rPr>
          <w:lang w:eastAsia="zh-CN"/>
        </w:rPr>
      </w:pPr>
      <w:r>
        <w:t>3&gt;</w:t>
      </w:r>
      <w:r>
        <w:tab/>
        <w:t xml:space="preserve">select the slot(s) indicated by </w:t>
      </w:r>
      <w:r>
        <w:rPr>
          <w:i/>
        </w:rPr>
        <w:t>sl-SSB-TimeAllocation1</w:t>
      </w:r>
      <w:r>
        <w:rPr>
          <w:lang w:eastAsia="zh-CN"/>
        </w:rPr>
        <w:t>;</w:t>
      </w:r>
    </w:p>
    <w:p w14:paraId="49A070D0" w14:textId="77777777" w:rsidR="00323444" w:rsidRDefault="00167025">
      <w:pPr>
        <w:pStyle w:val="B1"/>
      </w:pPr>
      <w:r>
        <w:t>1&gt;</w:t>
      </w:r>
      <w:r>
        <w:tab/>
        <w:t>else if triggered by NR sidelink communication and the UE has GNSS as the synchronization reference:</w:t>
      </w:r>
    </w:p>
    <w:p w14:paraId="2B14B122" w14:textId="77777777" w:rsidR="00323444" w:rsidRDefault="00167025">
      <w:pPr>
        <w:pStyle w:val="B2"/>
      </w:pPr>
      <w:r>
        <w:t>2&gt;</w:t>
      </w:r>
      <w:r>
        <w:tab/>
        <w:t>select SLSSID 0;</w:t>
      </w:r>
    </w:p>
    <w:p w14:paraId="53DC2976" w14:textId="77777777" w:rsidR="00323444" w:rsidRDefault="00167025">
      <w:pPr>
        <w:pStyle w:val="B2"/>
      </w:pPr>
      <w:r>
        <w:t>2&gt;</w:t>
      </w:r>
      <w:r>
        <w:tab/>
        <w:t xml:space="preserve">if </w:t>
      </w:r>
      <w:r>
        <w:rPr>
          <w:i/>
        </w:rPr>
        <w:t xml:space="preserve">sl-SSB-TimeAllocation3 </w:t>
      </w:r>
      <w:r>
        <w:t>is configured for the frequency used in</w:t>
      </w:r>
      <w:r>
        <w:rPr>
          <w:i/>
        </w:rPr>
        <w:t xml:space="preserve"> SidelinkPreconfigNR:</w:t>
      </w:r>
    </w:p>
    <w:p w14:paraId="402F71FA" w14:textId="77777777" w:rsidR="00323444" w:rsidRDefault="00167025">
      <w:pPr>
        <w:pStyle w:val="B3"/>
      </w:pPr>
      <w:r>
        <w:t>3&gt;</w:t>
      </w:r>
      <w:r>
        <w:tab/>
        <w:t xml:space="preserve">select the slot(s) indicated by </w:t>
      </w:r>
      <w:r>
        <w:rPr>
          <w:i/>
        </w:rPr>
        <w:t>sl-SSB-TimeAllocation3</w:t>
      </w:r>
      <w:r>
        <w:rPr>
          <w:lang w:eastAsia="zh-CN"/>
        </w:rPr>
        <w:t>;</w:t>
      </w:r>
    </w:p>
    <w:p w14:paraId="7734630D" w14:textId="77777777" w:rsidR="00323444" w:rsidRDefault="00167025">
      <w:pPr>
        <w:pStyle w:val="B2"/>
      </w:pPr>
      <w:r>
        <w:t>2&gt;</w:t>
      </w:r>
      <w:r>
        <w:tab/>
        <w:t>else:</w:t>
      </w:r>
    </w:p>
    <w:p w14:paraId="2FC8E4C2" w14:textId="77777777" w:rsidR="00323444" w:rsidRDefault="00167025">
      <w:pPr>
        <w:pStyle w:val="B3"/>
      </w:pPr>
      <w:r>
        <w:t>3&gt;</w:t>
      </w:r>
      <w:r>
        <w:tab/>
        <w:t xml:space="preserve">select the slot(s) indicated by </w:t>
      </w:r>
      <w:r>
        <w:rPr>
          <w:i/>
          <w:iCs/>
        </w:rPr>
        <w:t>sl-SSB-TimeAllocation1</w:t>
      </w:r>
      <w:r>
        <w:t>;</w:t>
      </w:r>
    </w:p>
    <w:p w14:paraId="48FCA3D8" w14:textId="77777777" w:rsidR="00323444" w:rsidRDefault="00167025">
      <w:pPr>
        <w:pStyle w:val="B1"/>
      </w:pPr>
      <w:r>
        <w:t>1&gt;</w:t>
      </w:r>
      <w:r>
        <w:tab/>
        <w:t>else</w:t>
      </w:r>
      <w:r>
        <w:rPr>
          <w:lang w:eastAsia="zh-CN"/>
        </w:rPr>
        <w:t>:</w:t>
      </w:r>
    </w:p>
    <w:p w14:paraId="1F26663E" w14:textId="77777777" w:rsidR="00323444" w:rsidRDefault="00167025">
      <w:pPr>
        <w:pStyle w:val="B2"/>
        <w:rPr>
          <w:lang w:eastAsia="zh-CN"/>
        </w:rPr>
      </w:pPr>
      <w:r>
        <w:t>2&gt;</w:t>
      </w:r>
      <w:r>
        <w:tab/>
        <w:t>select the synchronisation reference UE (i.e. SyncRef UE) as defined in 5.8.6</w:t>
      </w:r>
      <w:r>
        <w:rPr>
          <w:lang w:eastAsia="zh-CN"/>
        </w:rPr>
        <w:t>;</w:t>
      </w:r>
    </w:p>
    <w:p w14:paraId="1F2D2B06"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22D83822" w14:textId="77777777" w:rsidR="00323444" w:rsidRDefault="00167025">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BEE379B" w14:textId="77777777" w:rsidR="00323444" w:rsidRDefault="00167025">
      <w:pPr>
        <w:pStyle w:val="B3"/>
        <w:rPr>
          <w:lang w:eastAsia="zh-CN"/>
        </w:rPr>
      </w:pPr>
      <w:r>
        <w:t>3&gt;</w:t>
      </w:r>
      <w:r>
        <w:tab/>
        <w:t>select the same SLSSID as the SLSSID of the selected SyncRef UE</w:t>
      </w:r>
      <w:r>
        <w:rPr>
          <w:lang w:eastAsia="zh-CN"/>
        </w:rPr>
        <w:t>;</w:t>
      </w:r>
    </w:p>
    <w:p w14:paraId="5CD82B8B" w14:textId="77777777" w:rsidR="00323444" w:rsidRDefault="00167025">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C0B6576" w14:textId="77777777" w:rsidR="00323444" w:rsidRDefault="00167025">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0C404446" w14:textId="77777777" w:rsidR="00323444" w:rsidRDefault="00167025">
      <w:pPr>
        <w:pStyle w:val="B3"/>
        <w:rPr>
          <w:lang w:eastAsia="zh-CN"/>
        </w:rPr>
      </w:pPr>
      <w:r>
        <w:t>3&gt;</w:t>
      </w:r>
      <w:r>
        <w:tab/>
        <w:t>select SLSSID 337</w:t>
      </w:r>
      <w:r>
        <w:rPr>
          <w:lang w:eastAsia="zh-CN"/>
        </w:rPr>
        <w:t>;</w:t>
      </w:r>
    </w:p>
    <w:p w14:paraId="1887F432" w14:textId="77777777" w:rsidR="00323444" w:rsidRDefault="00167025">
      <w:pPr>
        <w:pStyle w:val="B3"/>
        <w:rPr>
          <w:lang w:eastAsia="zh-CN"/>
        </w:rPr>
      </w:pPr>
      <w:r>
        <w:t>3&gt;</w:t>
      </w:r>
      <w:r>
        <w:tab/>
        <w:t xml:space="preserve">select the slot(s) indicated by </w:t>
      </w:r>
      <w:r>
        <w:rPr>
          <w:i/>
        </w:rPr>
        <w:t>sl-SSB-TimeAllocation2</w:t>
      </w:r>
      <w:r>
        <w:rPr>
          <w:lang w:eastAsia="zh-CN"/>
        </w:rPr>
        <w:t>;</w:t>
      </w:r>
    </w:p>
    <w:p w14:paraId="32AFCF92" w14:textId="77777777" w:rsidR="00323444" w:rsidRDefault="00167025">
      <w:pPr>
        <w:pStyle w:val="B2"/>
        <w:rPr>
          <w:lang w:eastAsia="zh-CN"/>
        </w:rPr>
      </w:pPr>
      <w:r>
        <w:t>2&gt;</w:t>
      </w:r>
      <w:r>
        <w:tab/>
      </w:r>
      <w:r>
        <w:rPr>
          <w:lang w:eastAsia="zh-CN"/>
        </w:rPr>
        <w:t xml:space="preserve">else </w:t>
      </w:r>
      <w:r>
        <w:t>if the UE has a selected SyncRef UE:</w:t>
      </w:r>
    </w:p>
    <w:p w14:paraId="1DBAF0BA" w14:textId="77777777" w:rsidR="00323444" w:rsidRDefault="00167025">
      <w:pPr>
        <w:pStyle w:val="B3"/>
        <w:rPr>
          <w:lang w:eastAsia="zh-CN"/>
        </w:rPr>
      </w:pPr>
      <w:r>
        <w:t>3&gt;</w:t>
      </w:r>
      <w:r>
        <w:tab/>
        <w:t>select the SLSSID from the set defined for out of coverage having an index that is 336 more than the index of the SLSSID of the selected SyncRef UE, see TS 38.211 [16];</w:t>
      </w:r>
    </w:p>
    <w:p w14:paraId="27B1DD7F" w14:textId="77777777" w:rsidR="00323444" w:rsidRDefault="00167025">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D8B2760" w14:textId="77777777" w:rsidR="00323444" w:rsidRDefault="00167025">
      <w:pPr>
        <w:pStyle w:val="B2"/>
        <w:rPr>
          <w:lang w:eastAsia="zh-CN"/>
        </w:rPr>
      </w:pPr>
      <w:r>
        <w:lastRenderedPageBreak/>
        <w:t>2&gt;</w:t>
      </w:r>
      <w:r>
        <w:tab/>
      </w:r>
      <w:r>
        <w:rPr>
          <w:lang w:eastAsia="zh-CN"/>
        </w:rPr>
        <w:t xml:space="preserve">else </w:t>
      </w:r>
      <w:r>
        <w:t>(i.e. no SyncRef UE selected):</w:t>
      </w:r>
    </w:p>
    <w:p w14:paraId="0E7290B4" w14:textId="77777777" w:rsidR="00323444" w:rsidRDefault="00167025">
      <w:pPr>
        <w:pStyle w:val="B3"/>
      </w:pPr>
      <w:r>
        <w:t>3&gt;</w:t>
      </w:r>
      <w:r>
        <w:tab/>
        <w:t>if the UE has not randomly selected an SLSSID:</w:t>
      </w:r>
    </w:p>
    <w:p w14:paraId="5C26028F" w14:textId="77777777" w:rsidR="00323444" w:rsidRDefault="00167025">
      <w:pPr>
        <w:pStyle w:val="B4"/>
        <w:rPr>
          <w:lang w:eastAsia="zh-CN"/>
        </w:rPr>
      </w:pPr>
      <w:r>
        <w:t>4&gt;</w:t>
      </w:r>
      <w:r>
        <w:tab/>
        <w:t>randomly select, using a uniform distribution, an SLSSID from the set of sequences defined for out of coverage except SLSSID 336 and 337, see TS 38.211 [16];</w:t>
      </w:r>
    </w:p>
    <w:p w14:paraId="393D187E" w14:textId="77777777" w:rsidR="00323444" w:rsidRDefault="00167025">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77E16CDE" w14:textId="77777777" w:rsidR="00323444" w:rsidRDefault="00167025">
      <w:pPr>
        <w:pStyle w:val="Heading3"/>
      </w:pPr>
      <w:bookmarkStart w:id="1160" w:name="_Toc90650887"/>
      <w:bookmarkStart w:id="1161" w:name="_Toc60777015"/>
      <w:r>
        <w:t>5.8.5a</w:t>
      </w:r>
      <w:r>
        <w:tab/>
        <w:t>Sidelink synchronisation information transmission for V2X sidelink communication</w:t>
      </w:r>
      <w:bookmarkEnd w:id="1160"/>
      <w:bookmarkEnd w:id="1161"/>
    </w:p>
    <w:p w14:paraId="1E1A6B59" w14:textId="77777777" w:rsidR="00323444" w:rsidRDefault="00167025">
      <w:pPr>
        <w:pStyle w:val="Heading4"/>
      </w:pPr>
      <w:bookmarkStart w:id="1162" w:name="_Toc90650888"/>
      <w:bookmarkStart w:id="1163" w:name="_Toc60777016"/>
      <w:r>
        <w:t>5.8.5a.1</w:t>
      </w:r>
      <w:r>
        <w:tab/>
        <w:t>General</w:t>
      </w:r>
      <w:bookmarkEnd w:id="1162"/>
      <w:bookmarkEnd w:id="1163"/>
    </w:p>
    <w:p w14:paraId="769501FB" w14:textId="77777777" w:rsidR="00323444" w:rsidRDefault="00167025">
      <w:pPr>
        <w:pStyle w:val="TH"/>
      </w:pPr>
      <w:r>
        <w:rPr>
          <w:rFonts w:ascii="Times New Roman" w:eastAsia="DotumChe" w:hAnsi="Times New Roman"/>
          <w:lang w:eastAsia="en-US"/>
        </w:rPr>
        <w:object w:dxaOrig="7737" w:dyaOrig="2547" w14:anchorId="58B1F19C">
          <v:shape id="_x0000_i1072" type="#_x0000_t75" style="width:386pt;height:128.5pt" o:ole="">
            <v:imagedata r:id="rId107" o:title=""/>
          </v:shape>
          <o:OLEObject Type="Embed" ProgID="Mscgen.Chart" ShapeID="_x0000_i1072" DrawAspect="Content" ObjectID="_1708336634" r:id="rId108"/>
        </w:object>
      </w:r>
    </w:p>
    <w:p w14:paraId="2BDEA35D" w14:textId="77777777" w:rsidR="00323444" w:rsidRDefault="00167025">
      <w:pPr>
        <w:pStyle w:val="TF"/>
      </w:pPr>
      <w:r>
        <w:t>Figure 5.8.5a.1-1: Synchronisation information transmission for V2X sidelink communication, in (partial) coverage</w:t>
      </w:r>
    </w:p>
    <w:p w14:paraId="172DF2FD" w14:textId="77777777" w:rsidR="00323444" w:rsidRDefault="00167025">
      <w:pPr>
        <w:pStyle w:val="TH"/>
      </w:pPr>
      <w:r>
        <w:rPr>
          <w:rFonts w:ascii="Times New Roman" w:hAnsi="Times New Roman"/>
        </w:rPr>
        <w:object w:dxaOrig="8823" w:dyaOrig="2085" w14:anchorId="2F747829">
          <v:shape id="_x0000_i1073" type="#_x0000_t75" style="width:442.5pt;height:103pt" o:ole="">
            <v:imagedata r:id="rId105" o:title=""/>
          </v:shape>
          <o:OLEObject Type="Embed" ProgID="Mscgen.Chart" ShapeID="_x0000_i1073" DrawAspect="Content" ObjectID="_1708336635" r:id="rId109"/>
        </w:object>
      </w:r>
    </w:p>
    <w:p w14:paraId="05C2AA88" w14:textId="77777777" w:rsidR="00323444" w:rsidRDefault="00167025">
      <w:pPr>
        <w:pStyle w:val="TF"/>
      </w:pPr>
      <w:r>
        <w:t>Figure 5.8.5a.1-2: Synchronisation information transmission for V2X sidelink communication, out of coverage</w:t>
      </w:r>
    </w:p>
    <w:p w14:paraId="1814C9D9" w14:textId="77777777" w:rsidR="00323444" w:rsidRDefault="00167025">
      <w:r>
        <w:t>The purpose of this procedure is to provide synchronisation information to a UE.</w:t>
      </w:r>
    </w:p>
    <w:p w14:paraId="70904446" w14:textId="77777777" w:rsidR="00323444" w:rsidRDefault="00167025">
      <w:pPr>
        <w:pStyle w:val="Heading4"/>
      </w:pPr>
      <w:bookmarkStart w:id="1164" w:name="_Toc90650889"/>
      <w:bookmarkStart w:id="1165" w:name="_Toc60777017"/>
      <w:r>
        <w:t>5.8.5a.2</w:t>
      </w:r>
      <w:r>
        <w:tab/>
        <w:t>Initiation</w:t>
      </w:r>
      <w:bookmarkEnd w:id="1164"/>
      <w:bookmarkEnd w:id="1165"/>
    </w:p>
    <w:p w14:paraId="69982557" w14:textId="77777777" w:rsidR="00323444" w:rsidRDefault="00167025">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0CDD7AD0" w14:textId="77777777" w:rsidR="00323444" w:rsidRDefault="00167025">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27BD28DF" w14:textId="77777777" w:rsidR="00323444" w:rsidRDefault="00167025">
      <w:pPr>
        <w:pStyle w:val="Heading3"/>
      </w:pPr>
      <w:bookmarkStart w:id="1166" w:name="_Toc90650890"/>
      <w:bookmarkStart w:id="1167" w:name="_Toc60777018"/>
      <w:r>
        <w:lastRenderedPageBreak/>
        <w:t>5.8.6</w:t>
      </w:r>
      <w:r>
        <w:tab/>
        <w:t>Sidelink synchronisation reference</w:t>
      </w:r>
      <w:bookmarkEnd w:id="1166"/>
      <w:bookmarkEnd w:id="1167"/>
    </w:p>
    <w:p w14:paraId="1ED5CC67" w14:textId="77777777" w:rsidR="00323444" w:rsidRDefault="00167025">
      <w:pPr>
        <w:pStyle w:val="Heading4"/>
      </w:pPr>
      <w:bookmarkStart w:id="1168" w:name="_Toc90650891"/>
      <w:bookmarkStart w:id="1169" w:name="_Toc60777019"/>
      <w:r>
        <w:t>5.8.6.1</w:t>
      </w:r>
      <w:r>
        <w:tab/>
        <w:t>General</w:t>
      </w:r>
      <w:bookmarkEnd w:id="1168"/>
      <w:bookmarkEnd w:id="1169"/>
    </w:p>
    <w:p w14:paraId="0B0F59A6" w14:textId="77777777" w:rsidR="00323444" w:rsidRDefault="00167025">
      <w:r>
        <w:t>The purpose of this procedure is to select a synchronisation reference and used when transmitting NR sidelink communication.</w:t>
      </w:r>
    </w:p>
    <w:p w14:paraId="66EEDAB1" w14:textId="77777777" w:rsidR="00323444" w:rsidRDefault="00167025">
      <w:pPr>
        <w:pStyle w:val="Heading4"/>
      </w:pPr>
      <w:bookmarkStart w:id="1170" w:name="_Toc60777020"/>
      <w:bookmarkStart w:id="1171" w:name="_Toc90650892"/>
      <w:r>
        <w:t>5.8.6.2</w:t>
      </w:r>
      <w:r>
        <w:tab/>
        <w:t>Selection and reselection of synchronisation reference</w:t>
      </w:r>
      <w:bookmarkEnd w:id="1170"/>
      <w:bookmarkEnd w:id="1171"/>
    </w:p>
    <w:p w14:paraId="7448AAA3" w14:textId="77777777" w:rsidR="00323444" w:rsidRDefault="00167025">
      <w:pPr>
        <w:keepLines/>
      </w:pPr>
      <w:r>
        <w:t>The UE shall:</w:t>
      </w:r>
    </w:p>
    <w:p w14:paraId="22C73676" w14:textId="77777777" w:rsidR="00323444" w:rsidRDefault="00167025">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F812176" w14:textId="77777777" w:rsidR="00323444" w:rsidRDefault="00167025">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27ED887B" w14:textId="77777777" w:rsidR="00323444" w:rsidRDefault="00167025">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5E999DA4" w14:textId="77777777" w:rsidR="00323444" w:rsidRDefault="00167025">
      <w:pPr>
        <w:pStyle w:val="B3"/>
        <w:ind w:left="852"/>
      </w:pPr>
      <w:r>
        <w:t>2&gt;</w:t>
      </w:r>
      <w:r>
        <w:tab/>
      </w:r>
      <w:r>
        <w:rPr>
          <w:lang w:eastAsia="zh-CN"/>
        </w:rPr>
        <w:t>select GNSS as the synchronization reference source;</w:t>
      </w:r>
    </w:p>
    <w:p w14:paraId="464176F1" w14:textId="77777777" w:rsidR="00323444" w:rsidRDefault="00167025">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587CD7A3" w14:textId="77777777" w:rsidR="00323444" w:rsidRDefault="00167025">
      <w:pPr>
        <w:pStyle w:val="B2"/>
      </w:pPr>
      <w:r>
        <w:t>2&gt;</w:t>
      </w:r>
      <w:r>
        <w:tab/>
        <w:t>select GNSS as the synchronization reference source;</w:t>
      </w:r>
    </w:p>
    <w:p w14:paraId="48696B1F" w14:textId="77777777" w:rsidR="00323444" w:rsidRDefault="00167025">
      <w:pPr>
        <w:pStyle w:val="B1"/>
      </w:pPr>
      <w:r>
        <w:t>1&gt;</w:t>
      </w:r>
      <w:r>
        <w:tab/>
        <w:t>else:</w:t>
      </w:r>
    </w:p>
    <w:p w14:paraId="0F3F551D" w14:textId="77777777" w:rsidR="00323444" w:rsidRDefault="00167025">
      <w:pPr>
        <w:pStyle w:val="B2"/>
      </w:pPr>
      <w:r>
        <w:t>2&gt;</w:t>
      </w:r>
      <w:r>
        <w:tab/>
        <w:t xml:space="preserve">perform a full search (i.e. covering all subframes and all possible SLSSIDs) to detect candidate SLSS, in accordance with TS </w:t>
      </w:r>
      <w:r>
        <w:rPr>
          <w:lang w:eastAsia="zh-CN"/>
        </w:rPr>
        <w:t>38.133 [14]</w:t>
      </w:r>
    </w:p>
    <w:p w14:paraId="0BB0ECA4" w14:textId="77777777" w:rsidR="00323444" w:rsidRDefault="00167025">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D72FE69" w14:textId="77777777" w:rsidR="00323444" w:rsidRDefault="00167025">
      <w:pPr>
        <w:pStyle w:val="B2"/>
      </w:pPr>
      <w:r>
        <w:t>2&gt;</w:t>
      </w:r>
      <w:r>
        <w:tab/>
        <w:t>if the UE has selected a SyncRef UE:</w:t>
      </w:r>
    </w:p>
    <w:p w14:paraId="5F96C9C6" w14:textId="77777777" w:rsidR="00323444" w:rsidRDefault="00167025">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6C7A3A5" w14:textId="77777777" w:rsidR="00323444" w:rsidRDefault="00167025">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23DDCE4E" w14:textId="77777777" w:rsidR="00323444" w:rsidRDefault="00167025">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0F404641" w14:textId="77777777" w:rsidR="00323444" w:rsidRDefault="00167025">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2FD3DCC4" w14:textId="77777777" w:rsidR="00323444" w:rsidRDefault="00167025">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6DC92B09" w14:textId="77777777" w:rsidR="00323444" w:rsidRDefault="00167025">
      <w:pPr>
        <w:pStyle w:val="B4"/>
      </w:pPr>
      <w:r>
        <w:t>4&gt;</w:t>
      </w:r>
      <w:r>
        <w:tab/>
        <w:t>consider no SyncRef UE to be selected;</w:t>
      </w:r>
    </w:p>
    <w:p w14:paraId="5984DE52" w14:textId="77777777" w:rsidR="00323444" w:rsidRDefault="00167025">
      <w:pPr>
        <w:pStyle w:val="B2"/>
      </w:pPr>
      <w:r>
        <w:t>2&gt;</w:t>
      </w:r>
      <w:r>
        <w:tab/>
        <w:t xml:space="preserve">if the UE </w:t>
      </w:r>
      <w:r>
        <w:rPr>
          <w:lang w:eastAsia="zh-CN"/>
        </w:rPr>
        <w:t>has selected GNSS as the synchronization reference for NR sidelink communication</w:t>
      </w:r>
      <w:r>
        <w:t>:</w:t>
      </w:r>
    </w:p>
    <w:p w14:paraId="5951D8EA" w14:textId="77777777" w:rsidR="00323444" w:rsidRDefault="00167025">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3FB5CC7" w14:textId="77777777" w:rsidR="00323444" w:rsidRDefault="00167025">
      <w:pPr>
        <w:pStyle w:val="B3"/>
      </w:pPr>
      <w:r>
        <w:t>3&gt;</w:t>
      </w:r>
      <w:r>
        <w:tab/>
        <w:t>if</w:t>
      </w:r>
      <w:r>
        <w:rPr>
          <w:lang w:eastAsia="zh-CN"/>
        </w:rPr>
        <w:t xml:space="preserve"> GNSS becomes not reliable in accordance with TS 38.101-1 [15] and </w:t>
      </w:r>
      <w:r>
        <w:t xml:space="preserve">TS </w:t>
      </w:r>
      <w:r>
        <w:rPr>
          <w:lang w:eastAsia="zh-CN"/>
        </w:rPr>
        <w:t>38.133 [14]:</w:t>
      </w:r>
    </w:p>
    <w:p w14:paraId="4D231AFB" w14:textId="77777777" w:rsidR="00323444" w:rsidRDefault="00167025">
      <w:pPr>
        <w:pStyle w:val="B4"/>
      </w:pPr>
      <w:r>
        <w:t>4&gt;</w:t>
      </w:r>
      <w:r>
        <w:tab/>
        <w:t xml:space="preserve">consider </w:t>
      </w:r>
      <w:r>
        <w:rPr>
          <w:lang w:eastAsia="zh-CN"/>
        </w:rPr>
        <w:t xml:space="preserve">GNSS not </w:t>
      </w:r>
      <w:r>
        <w:t>to be selected;</w:t>
      </w:r>
    </w:p>
    <w:p w14:paraId="56CEDD1C" w14:textId="77777777" w:rsidR="00323444" w:rsidRDefault="00167025">
      <w:pPr>
        <w:pStyle w:val="B2"/>
      </w:pPr>
      <w:r>
        <w:t>2&gt;</w:t>
      </w:r>
      <w:r>
        <w:tab/>
        <w:t xml:space="preserve">if the UE </w:t>
      </w:r>
      <w:r>
        <w:rPr>
          <w:lang w:eastAsia="zh-CN"/>
        </w:rPr>
        <w:t>has selected cell as the synchronization reference for NR sidelink communication</w:t>
      </w:r>
      <w:r>
        <w:t>:</w:t>
      </w:r>
    </w:p>
    <w:p w14:paraId="5905516A" w14:textId="77777777" w:rsidR="00323444" w:rsidRDefault="00167025">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3C112BF8" w14:textId="77777777" w:rsidR="00323444" w:rsidRDefault="00167025">
      <w:pPr>
        <w:pStyle w:val="B3"/>
      </w:pPr>
      <w:r>
        <w:t>3&gt;</w:t>
      </w:r>
      <w:r>
        <w:tab/>
        <w:t>if</w:t>
      </w:r>
      <w:r>
        <w:rPr>
          <w:lang w:eastAsia="zh-CN"/>
        </w:rPr>
        <w:t xml:space="preserve"> the selected cell is not detected:</w:t>
      </w:r>
    </w:p>
    <w:p w14:paraId="79D0A879" w14:textId="77777777" w:rsidR="00323444" w:rsidRDefault="00167025">
      <w:pPr>
        <w:pStyle w:val="B4"/>
      </w:pPr>
      <w:r>
        <w:t>4&gt;</w:t>
      </w:r>
      <w:r>
        <w:tab/>
        <w:t xml:space="preserve">consider </w:t>
      </w:r>
      <w:r>
        <w:rPr>
          <w:lang w:eastAsia="zh-CN"/>
        </w:rPr>
        <w:t xml:space="preserve">the cell not </w:t>
      </w:r>
      <w:r>
        <w:t>to be selected;</w:t>
      </w:r>
    </w:p>
    <w:p w14:paraId="54DC32ED" w14:textId="77777777" w:rsidR="00323444" w:rsidRDefault="00167025">
      <w:pPr>
        <w:pStyle w:val="B2"/>
      </w:pPr>
      <w:r>
        <w:t>2&gt;</w:t>
      </w:r>
      <w:r>
        <w:tab/>
        <w:t xml:space="preserve">if the UE </w:t>
      </w:r>
      <w:r>
        <w:rPr>
          <w:lang w:eastAsia="zh-CN"/>
        </w:rPr>
        <w:t>has not selected any synchronization reference</w:t>
      </w:r>
      <w:r>
        <w:t>:</w:t>
      </w:r>
    </w:p>
    <w:p w14:paraId="1E9A8970" w14:textId="77777777" w:rsidR="00323444" w:rsidRDefault="00167025">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29975146"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2D15BE20"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362BA758"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43BFAD04" w14:textId="77777777" w:rsidR="00323444" w:rsidRDefault="00167025">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2B5D4853"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4AC51C6"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1C9E68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499EB651" w14:textId="77777777" w:rsidR="00323444" w:rsidRDefault="00167025">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68C52E5F"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6F90D065"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2197A363" w14:textId="77777777" w:rsidR="00323444" w:rsidRDefault="00167025">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163C7A2" w14:textId="77777777" w:rsidR="00323444" w:rsidRDefault="00167025">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BEE744E" w14:textId="77777777" w:rsidR="00323444" w:rsidRDefault="00167025">
      <w:pPr>
        <w:pStyle w:val="B5"/>
        <w:rPr>
          <w:lang w:eastAsia="zh-CN"/>
        </w:rPr>
      </w:pPr>
      <w:r>
        <w:t>5&gt;</w:t>
      </w:r>
      <w:r>
        <w:tab/>
        <w:t>the cell detected by the UE as defined in 5.8.6.3 (priority group 3)</w:t>
      </w:r>
      <w:r>
        <w:rPr>
          <w:lang w:eastAsia="zh-CN"/>
        </w:rPr>
        <w:t>;</w:t>
      </w:r>
    </w:p>
    <w:p w14:paraId="05F0C81B" w14:textId="77777777" w:rsidR="00323444" w:rsidRDefault="00167025">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0139595A" w14:textId="77777777" w:rsidR="00323444" w:rsidRDefault="00167025">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0258540" w14:textId="77777777" w:rsidR="00323444" w:rsidRDefault="00167025">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0A759A88" w14:textId="77777777" w:rsidR="00323444" w:rsidRDefault="00167025">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5CB60DD0" w14:textId="77777777" w:rsidR="00323444" w:rsidRDefault="00167025">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F3CC1CF" w14:textId="77777777" w:rsidR="00323444" w:rsidRDefault="00167025">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68E4113E" w14:textId="77777777" w:rsidR="00323444" w:rsidRDefault="00167025">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07658B5" w14:textId="77777777" w:rsidR="00323444" w:rsidRDefault="00167025">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2735E1C9" w14:textId="77777777" w:rsidR="00323444" w:rsidRDefault="00167025">
      <w:pPr>
        <w:pStyle w:val="NO"/>
      </w:pPr>
      <w:r>
        <w:t>NOTE:</w:t>
      </w:r>
      <w:r>
        <w:tab/>
        <w:t>How the UE achieves subframe boundary alignment between V2X sidelink communication and NR sidelink communication (if both are performed by the UE) is as specified in TS 38.213, clause 16.7.</w:t>
      </w:r>
    </w:p>
    <w:p w14:paraId="5923A12D" w14:textId="77777777" w:rsidR="00323444" w:rsidRDefault="00167025">
      <w:pPr>
        <w:pStyle w:val="Heading4"/>
      </w:pPr>
      <w:bookmarkStart w:id="1172" w:name="_Toc60777021"/>
      <w:bookmarkStart w:id="1173" w:name="_Toc90650893"/>
      <w:r>
        <w:t>5.8.6.3</w:t>
      </w:r>
      <w:r>
        <w:tab/>
        <w:t>Sidelink communication transmission reference cell selection</w:t>
      </w:r>
      <w:bookmarkEnd w:id="1172"/>
      <w:bookmarkEnd w:id="1173"/>
    </w:p>
    <w:p w14:paraId="46EB2E4A"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475B98C9" w14:textId="77777777" w:rsidR="00323444" w:rsidRDefault="00167025">
      <w:pPr>
        <w:pStyle w:val="B1"/>
      </w:pPr>
      <w:r>
        <w:t>1&gt;</w:t>
      </w:r>
      <w:r>
        <w:tab/>
        <w:t>for the frequency used to transmit NR sidelink communication, select a cell to be used as reference for synchronization in accordance with the following:</w:t>
      </w:r>
    </w:p>
    <w:p w14:paraId="200130F0" w14:textId="77777777" w:rsidR="00323444" w:rsidRDefault="00167025">
      <w:pPr>
        <w:pStyle w:val="B2"/>
      </w:pPr>
      <w:r>
        <w:t>2&gt;</w:t>
      </w:r>
      <w:r>
        <w:tab/>
        <w:t>if the frequency concerns the primary frequency:</w:t>
      </w:r>
    </w:p>
    <w:p w14:paraId="68BF1976" w14:textId="77777777" w:rsidR="00323444" w:rsidRDefault="00167025">
      <w:pPr>
        <w:pStyle w:val="B3"/>
        <w:rPr>
          <w:rFonts w:eastAsia="DengXian"/>
          <w:lang w:eastAsia="zh-CN"/>
        </w:rPr>
      </w:pPr>
      <w:r>
        <w:t>3&gt;</w:t>
      </w:r>
      <w:r>
        <w:tab/>
        <w:t>use</w:t>
      </w:r>
      <w:r>
        <w:rPr>
          <w:lang w:eastAsia="zh-CN"/>
        </w:rPr>
        <w:t xml:space="preserve"> the PCell or the serving cell as reference</w:t>
      </w:r>
      <w:r>
        <w:t>;</w:t>
      </w:r>
    </w:p>
    <w:p w14:paraId="0640BF81" w14:textId="77777777" w:rsidR="00323444" w:rsidRDefault="00167025">
      <w:pPr>
        <w:pStyle w:val="B2"/>
      </w:pPr>
      <w:r>
        <w:t>2&gt;</w:t>
      </w:r>
      <w:r>
        <w:tab/>
        <w:t>else if the frequency concerns a secondary frequency:</w:t>
      </w:r>
    </w:p>
    <w:p w14:paraId="7CFF6019" w14:textId="77777777" w:rsidR="00323444" w:rsidRDefault="00167025">
      <w:pPr>
        <w:pStyle w:val="B3"/>
        <w:rPr>
          <w:rFonts w:eastAsia="DengXian"/>
          <w:lang w:eastAsia="zh-CN"/>
        </w:rPr>
      </w:pPr>
      <w:r>
        <w:t>3&gt;</w:t>
      </w:r>
      <w:r>
        <w:tab/>
        <w:t>use the concerned SCell as reference;</w:t>
      </w:r>
    </w:p>
    <w:p w14:paraId="6C168DAC" w14:textId="77777777" w:rsidR="00323444" w:rsidRDefault="00167025">
      <w:pPr>
        <w:pStyle w:val="B2"/>
      </w:pPr>
      <w:r>
        <w:t>2&gt;</w:t>
      </w:r>
      <w:r>
        <w:tab/>
        <w:t>else</w:t>
      </w:r>
      <w:r>
        <w:rPr>
          <w:lang w:eastAsia="zh-CN"/>
        </w:rPr>
        <w:t xml:space="preserve"> if the UE is in coverage of the concerned frequency</w:t>
      </w:r>
      <w:r>
        <w:t>:</w:t>
      </w:r>
    </w:p>
    <w:p w14:paraId="38460395" w14:textId="77777777" w:rsidR="00323444" w:rsidRDefault="00167025">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71044DF5" w14:textId="77777777" w:rsidR="00323444" w:rsidRDefault="00167025">
      <w:pPr>
        <w:pStyle w:val="B2"/>
      </w:pPr>
      <w:r>
        <w:lastRenderedPageBreak/>
        <w:t>2&gt;</w:t>
      </w:r>
      <w:r>
        <w:tab/>
        <w:t>else</w:t>
      </w:r>
      <w:r>
        <w:rPr>
          <w:lang w:eastAsia="zh-CN"/>
        </w:rPr>
        <w:t xml:space="preserve"> (i.e., out of coverage on the concerned frequency)</w:t>
      </w:r>
      <w:r>
        <w:t>:</w:t>
      </w:r>
    </w:p>
    <w:p w14:paraId="4D2FA03F" w14:textId="77777777" w:rsidR="00323444" w:rsidRDefault="00167025">
      <w:pPr>
        <w:pStyle w:val="B3"/>
        <w:rPr>
          <w:rFonts w:eastAsia="DengXian"/>
          <w:lang w:eastAsia="zh-CN"/>
        </w:rPr>
      </w:pPr>
      <w:r>
        <w:t>3&gt;</w:t>
      </w:r>
      <w:r>
        <w:tab/>
        <w:t>use the PCell or the serving cell as reference, if needed;</w:t>
      </w:r>
    </w:p>
    <w:p w14:paraId="37236E9F" w14:textId="77777777" w:rsidR="00323444" w:rsidRDefault="00167025">
      <w:pPr>
        <w:pStyle w:val="Heading3"/>
      </w:pPr>
      <w:bookmarkStart w:id="1174" w:name="_Toc60777022"/>
      <w:bookmarkStart w:id="1175" w:name="_Toc90650894"/>
      <w:r>
        <w:t>5.8.7</w:t>
      </w:r>
      <w:r>
        <w:tab/>
        <w:t>Sidelink communication reception</w:t>
      </w:r>
      <w:bookmarkEnd w:id="1174"/>
      <w:bookmarkEnd w:id="1175"/>
    </w:p>
    <w:p w14:paraId="6557AC84" w14:textId="77777777" w:rsidR="00323444" w:rsidRDefault="00167025">
      <w:r>
        <w:t>A UE capable of NR sidelink communication that is configured by upper layers to receive NR sidelink communication shall:</w:t>
      </w:r>
    </w:p>
    <w:p w14:paraId="6F822D3A" w14:textId="77777777" w:rsidR="00323444" w:rsidRDefault="00167025">
      <w:pPr>
        <w:pStyle w:val="B1"/>
      </w:pPr>
      <w:r>
        <w:t>1&gt;</w:t>
      </w:r>
      <w:r>
        <w:tab/>
        <w:t>if the conditions for NR sidelink communication operation as defined in 5.8.2 are met:</w:t>
      </w:r>
    </w:p>
    <w:p w14:paraId="700DEBC6" w14:textId="77777777" w:rsidR="00323444" w:rsidRDefault="00167025">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611B05BC" w14:textId="77777777" w:rsidR="00323444" w:rsidRDefault="00167025">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64B7F268"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w:t>
      </w:r>
      <w:r>
        <w:t>;</w:t>
      </w:r>
    </w:p>
    <w:p w14:paraId="7FDB7C4F" w14:textId="77777777" w:rsidR="00323444" w:rsidRDefault="00167025">
      <w:pPr>
        <w:pStyle w:val="B3"/>
      </w:pPr>
      <w:r>
        <w:t>3&gt;</w:t>
      </w:r>
      <w:r>
        <w:tab/>
        <w:t xml:space="preserve">else if the cell chosen for NR sidelink communication provides </w:t>
      </w:r>
      <w:r>
        <w:rPr>
          <w:i/>
        </w:rPr>
        <w:t>SIB12</w:t>
      </w:r>
      <w:r>
        <w:t>:</w:t>
      </w:r>
    </w:p>
    <w:p w14:paraId="223CDE8F" w14:textId="77777777" w:rsidR="00323444" w:rsidRDefault="00167025">
      <w:pPr>
        <w:pStyle w:val="B4"/>
      </w:pPr>
      <w:r>
        <w:t>4&gt;</w:t>
      </w:r>
      <w:r>
        <w:tab/>
        <w:t xml:space="preserve">configure lower layers to monitor sidelink control information and the corresponding data using the pool of resources indicated by </w:t>
      </w:r>
      <w:r>
        <w:rPr>
          <w:i/>
        </w:rPr>
        <w:t>sl-RxPool in SIB12</w:t>
      </w:r>
      <w:r>
        <w:t>;</w:t>
      </w:r>
    </w:p>
    <w:p w14:paraId="1432D12B" w14:textId="77777777" w:rsidR="00323444" w:rsidRDefault="00167025">
      <w:pPr>
        <w:pStyle w:val="B2"/>
      </w:pPr>
      <w:r>
        <w:t>2&gt;</w:t>
      </w:r>
      <w:r>
        <w:tab/>
        <w:t>else:</w:t>
      </w:r>
    </w:p>
    <w:p w14:paraId="7C8F2174" w14:textId="77777777" w:rsidR="00323444" w:rsidRDefault="00167025">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1A03603F" w14:textId="77777777" w:rsidR="00323444" w:rsidRDefault="00167025">
      <w:pPr>
        <w:pStyle w:val="Heading3"/>
      </w:pPr>
      <w:bookmarkStart w:id="1176" w:name="_Toc60777023"/>
      <w:bookmarkStart w:id="1177" w:name="_Toc90650895"/>
      <w:r>
        <w:t>5.8.8</w:t>
      </w:r>
      <w:r>
        <w:tab/>
        <w:t>Sidelink communication transmission</w:t>
      </w:r>
      <w:bookmarkEnd w:id="1176"/>
      <w:bookmarkEnd w:id="1177"/>
    </w:p>
    <w:p w14:paraId="0E90032B" w14:textId="77777777" w:rsidR="00323444" w:rsidRDefault="00167025">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45D63787" w14:textId="77777777" w:rsidR="00323444" w:rsidRDefault="00167025">
      <w:pPr>
        <w:pStyle w:val="B1"/>
      </w:pPr>
      <w:r>
        <w:t>1&gt;</w:t>
      </w:r>
      <w:r>
        <w:tab/>
        <w:t>if the conditions for NR sidelink communication operation as defined in 5.8.2 are met:</w:t>
      </w:r>
    </w:p>
    <w:p w14:paraId="461D04A5" w14:textId="77777777" w:rsidR="00323444" w:rsidRDefault="00167025">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6247F62C" w14:textId="77777777" w:rsidR="00323444" w:rsidRDefault="00167025">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DBBD3B7" w14:textId="77777777" w:rsidR="00323444" w:rsidRDefault="00167025">
      <w:pPr>
        <w:pStyle w:val="B4"/>
      </w:pPr>
      <w:r>
        <w:t>4&gt;</w:t>
      </w:r>
      <w:r>
        <w:tab/>
        <w:t xml:space="preserve">if the UE is configured with </w:t>
      </w:r>
      <w:r>
        <w:rPr>
          <w:i/>
        </w:rPr>
        <w:t>sl-ScheduledConfig</w:t>
      </w:r>
      <w:r>
        <w:t>:</w:t>
      </w:r>
    </w:p>
    <w:p w14:paraId="29B61C9A" w14:textId="77777777" w:rsidR="00323444" w:rsidRDefault="00167025">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A740301" w14:textId="77777777" w:rsidR="00323444" w:rsidRDefault="00167025">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5FA42D01" w14:textId="77777777" w:rsidR="00323444" w:rsidRDefault="00167025">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385F71EE"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0A286E3" w14:textId="77777777" w:rsidR="00323444" w:rsidRDefault="00167025">
      <w:pPr>
        <w:pStyle w:val="B5"/>
      </w:pPr>
      <w:r>
        <w:t>5&gt;</w:t>
      </w:r>
      <w:r>
        <w:tab/>
        <w:t>else:</w:t>
      </w:r>
    </w:p>
    <w:p w14:paraId="361D7A9F" w14:textId="77777777" w:rsidR="00323444" w:rsidRDefault="00167025">
      <w:pPr>
        <w:pStyle w:val="B6"/>
        <w:rPr>
          <w:lang w:val="en-GB"/>
        </w:rPr>
      </w:pPr>
      <w:r>
        <w:rPr>
          <w:lang w:val="en-GB"/>
        </w:rPr>
        <w:lastRenderedPageBreak/>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23F5FC88" w14:textId="77777777" w:rsidR="00323444" w:rsidRDefault="00167025">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2EE5ADEC" w14:textId="77777777" w:rsidR="00323444" w:rsidRDefault="00167025">
      <w:pPr>
        <w:pStyle w:val="B4"/>
      </w:pPr>
      <w:r>
        <w:t>4&gt;</w:t>
      </w:r>
      <w:r>
        <w:tab/>
        <w:t>if the UE is configured with</w:t>
      </w:r>
      <w:r>
        <w:rPr>
          <w:i/>
        </w:rPr>
        <w:t xml:space="preserve"> </w:t>
      </w:r>
      <w:r>
        <w:rPr>
          <w:i/>
          <w:lang w:eastAsia="zh-CN"/>
        </w:rPr>
        <w:t>sl-UE-SelectedConfig</w:t>
      </w:r>
      <w:r>
        <w:rPr>
          <w:lang w:eastAsia="zh-CN"/>
        </w:rPr>
        <w:t>:</w:t>
      </w:r>
    </w:p>
    <w:p w14:paraId="3C4DF945" w14:textId="77777777" w:rsidR="00323444" w:rsidRDefault="00167025">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660B14C" w14:textId="77777777" w:rsidR="00323444" w:rsidRDefault="00167025">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167E734C" w14:textId="77777777" w:rsidR="00323444" w:rsidRDefault="00167025">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0C19F76A"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B3557F3" w14:textId="77777777" w:rsidR="00323444" w:rsidRDefault="00167025">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87BF931" w14:textId="77777777" w:rsidR="00323444" w:rsidRDefault="00167025">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14:paraId="3713A691" w14:textId="77777777" w:rsidR="00323444" w:rsidRDefault="00167025">
      <w:pPr>
        <w:pStyle w:val="B3"/>
        <w:rPr>
          <w:rFonts w:eastAsia="DengXian"/>
          <w:lang w:eastAsia="zh-CN"/>
        </w:rPr>
      </w:pPr>
      <w:r>
        <w:t>3&gt;</w:t>
      </w:r>
      <w:r>
        <w:tab/>
        <w:t>else:</w:t>
      </w:r>
    </w:p>
    <w:p w14:paraId="07E9D362" w14:textId="77777777" w:rsidR="00323444" w:rsidRDefault="00167025">
      <w:pPr>
        <w:pStyle w:val="B4"/>
        <w:rPr>
          <w:rFonts w:eastAsia="DengXian"/>
          <w:lang w:eastAsia="zh-CN"/>
        </w:rPr>
      </w:pPr>
      <w:r>
        <w:t>4&gt;</w:t>
      </w:r>
      <w:r>
        <w:tab/>
        <w:t xml:space="preserve">if the cell chosen for NR sidelink communication transmission provides </w:t>
      </w:r>
      <w:r>
        <w:rPr>
          <w:i/>
        </w:rPr>
        <w:t>SIB12</w:t>
      </w:r>
      <w:r>
        <w:t>:</w:t>
      </w:r>
    </w:p>
    <w:p w14:paraId="305F0DC0" w14:textId="77777777" w:rsidR="00323444" w:rsidRDefault="00167025">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499F4C9A" w14:textId="77777777" w:rsidR="00323444" w:rsidRDefault="00167025">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7F4A7F37" w14:textId="77777777" w:rsidR="00323444" w:rsidRDefault="00167025">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67FF67ED" w14:textId="77777777" w:rsidR="00323444" w:rsidRDefault="00167025">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4C42CE2E" w14:textId="77777777" w:rsidR="00323444" w:rsidRDefault="00167025">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39ECA7CF" w14:textId="77777777" w:rsidR="00323444" w:rsidRDefault="00167025">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46EE75A8" w14:textId="77777777" w:rsidR="00323444" w:rsidRDefault="00167025">
      <w:pPr>
        <w:pStyle w:val="B2"/>
      </w:pPr>
      <w:r>
        <w:t>2&gt;</w:t>
      </w:r>
      <w:r>
        <w:tab/>
        <w:t>else:</w:t>
      </w:r>
    </w:p>
    <w:p w14:paraId="4524967B" w14:textId="77777777" w:rsidR="00323444" w:rsidRDefault="00167025">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27ADCE78" w14:textId="77777777" w:rsidR="00323444" w:rsidRDefault="00167025">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51D686A4" w14:textId="77777777" w:rsidR="00323444" w:rsidRDefault="00167025">
      <w:pPr>
        <w:pStyle w:val="NO"/>
      </w:pPr>
      <w:r>
        <w:lastRenderedPageBreak/>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2DF8327F" w14:textId="77777777" w:rsidR="00323444" w:rsidRDefault="00167025">
      <w:pPr>
        <w:rPr>
          <w:rFonts w:eastAsia="Malgun Gothic"/>
          <w:lang w:eastAsia="ko-KR"/>
        </w:rPr>
      </w:pPr>
      <w:r>
        <w:rPr>
          <w:rFonts w:eastAsia="SimSun"/>
        </w:rPr>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5B601B6" w14:textId="77777777" w:rsidR="00323444" w:rsidRDefault="00167025">
      <w:pPr>
        <w:pStyle w:val="Heading3"/>
      </w:pPr>
      <w:bookmarkStart w:id="1178" w:name="_Toc90650896"/>
      <w:bookmarkStart w:id="1179" w:name="_Toc60777024"/>
      <w:r>
        <w:t>5.8.9</w:t>
      </w:r>
      <w:r>
        <w:tab/>
        <w:t>Sidelink</w:t>
      </w:r>
      <w:r>
        <w:rPr>
          <w:rFonts w:ascii="DengXian" w:eastAsia="DengXian" w:hAnsi="DengXian"/>
          <w:lang w:eastAsia="zh-CN"/>
        </w:rPr>
        <w:t xml:space="preserve"> </w:t>
      </w:r>
      <w:r>
        <w:t>RRC procedure</w:t>
      </w:r>
      <w:bookmarkEnd w:id="1178"/>
      <w:bookmarkEnd w:id="1179"/>
    </w:p>
    <w:p w14:paraId="526C7936" w14:textId="77777777" w:rsidR="00323444" w:rsidRDefault="00167025">
      <w:pPr>
        <w:pStyle w:val="Heading4"/>
      </w:pPr>
      <w:bookmarkStart w:id="1180" w:name="_Toc90650897"/>
      <w:bookmarkStart w:id="1181" w:name="_Toc60777025"/>
      <w:r>
        <w:t>5.8.9.1</w:t>
      </w:r>
      <w:r>
        <w:tab/>
        <w:t>Sidelink RRC reconfiguration</w:t>
      </w:r>
      <w:bookmarkEnd w:id="1180"/>
      <w:bookmarkEnd w:id="1181"/>
    </w:p>
    <w:p w14:paraId="2672DB25" w14:textId="77777777" w:rsidR="00323444" w:rsidRDefault="00167025">
      <w:pPr>
        <w:pStyle w:val="Heading5"/>
      </w:pPr>
      <w:bookmarkStart w:id="1182" w:name="_Toc60777026"/>
      <w:bookmarkStart w:id="1183" w:name="_Toc90650898"/>
      <w:r>
        <w:rPr>
          <w:rFonts w:eastAsia="MS Mincho"/>
        </w:rPr>
        <w:t>5.8.9.1.1</w:t>
      </w:r>
      <w:r>
        <w:rPr>
          <w:rFonts w:eastAsia="MS Mincho"/>
        </w:rPr>
        <w:tab/>
      </w:r>
      <w:r>
        <w:t>General</w:t>
      </w:r>
      <w:bookmarkEnd w:id="1182"/>
      <w:bookmarkEnd w:id="1183"/>
    </w:p>
    <w:p w14:paraId="1F4DDBB5" w14:textId="77777777" w:rsidR="00323444" w:rsidRDefault="00323444">
      <w:pPr>
        <w:pStyle w:val="TH"/>
      </w:pPr>
    </w:p>
    <w:p w14:paraId="08F26A40" w14:textId="77777777" w:rsidR="00323444" w:rsidRDefault="00167025">
      <w:pPr>
        <w:pStyle w:val="TH"/>
      </w:pPr>
      <w:r>
        <w:object w:dxaOrig="4847" w:dyaOrig="2128" w14:anchorId="27BC30C4">
          <v:shape id="_x0000_i1074" type="#_x0000_t75" style="width:240.5pt;height:107.5pt" o:ole="">
            <v:imagedata r:id="rId110" o:title=""/>
          </v:shape>
          <o:OLEObject Type="Embed" ProgID="Mscgen.Chart" ShapeID="_x0000_i1074" DrawAspect="Content" ObjectID="_1708336636" r:id="rId111"/>
        </w:object>
      </w:r>
    </w:p>
    <w:p w14:paraId="2EBC8BCD" w14:textId="77777777" w:rsidR="00323444" w:rsidRDefault="00167025">
      <w:pPr>
        <w:pStyle w:val="TF"/>
      </w:pPr>
      <w:r>
        <w:t>Figure 5.8.9.1.1-1: Sidelink RRC reconfiguration, successful</w:t>
      </w:r>
    </w:p>
    <w:p w14:paraId="124C0062" w14:textId="77777777" w:rsidR="00323444" w:rsidRDefault="00167025">
      <w:pPr>
        <w:pStyle w:val="TH"/>
      </w:pPr>
      <w:r>
        <w:object w:dxaOrig="4739" w:dyaOrig="2128" w14:anchorId="549D6AF4">
          <v:shape id="_x0000_i1075" type="#_x0000_t75" style="width:236pt;height:107.5pt" o:ole="">
            <v:imagedata r:id="rId112" o:title=""/>
          </v:shape>
          <o:OLEObject Type="Embed" ProgID="Mscgen.Chart" ShapeID="_x0000_i1075" DrawAspect="Content" ObjectID="_1708336637" r:id="rId113"/>
        </w:object>
      </w:r>
    </w:p>
    <w:p w14:paraId="0E4740C2" w14:textId="77777777" w:rsidR="00323444" w:rsidRDefault="00167025">
      <w:pPr>
        <w:pStyle w:val="TF"/>
      </w:pPr>
      <w:r>
        <w:t>Figure 5.8.9.1.1-2: Sidelink RRC reconfiguration, failure</w:t>
      </w:r>
    </w:p>
    <w:p w14:paraId="5E8BF82A" w14:textId="77777777" w:rsidR="00323444" w:rsidRDefault="00167025">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3ABC4B1C" w14:textId="77777777" w:rsidR="00323444" w:rsidRDefault="00167025">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649A4191" w14:textId="77777777" w:rsidR="00323444" w:rsidRDefault="00167025">
      <w:pPr>
        <w:pStyle w:val="B1"/>
      </w:pPr>
      <w:r>
        <w:t>-</w:t>
      </w:r>
      <w:r>
        <w:tab/>
        <w:t>the release of sidelink DRBs associated with the peer UE, as specified in sub-clause 5.8.9.1a.1;</w:t>
      </w:r>
    </w:p>
    <w:p w14:paraId="0CD2540F" w14:textId="77777777" w:rsidR="00323444" w:rsidRDefault="00167025">
      <w:pPr>
        <w:pStyle w:val="B1"/>
      </w:pPr>
      <w:r>
        <w:t>-</w:t>
      </w:r>
      <w:r>
        <w:tab/>
        <w:t>the establishment of sidelink DRBs associated with the peer UE, as specified in sub-clause 5.8.9.1a.2;</w:t>
      </w:r>
    </w:p>
    <w:p w14:paraId="7BEF8B01" w14:textId="77777777" w:rsidR="00323444" w:rsidRDefault="00167025">
      <w:pPr>
        <w:pStyle w:val="B1"/>
      </w:pPr>
      <w:r>
        <w:t>-</w:t>
      </w:r>
      <w:r>
        <w:tab/>
        <w:t xml:space="preserve">the modification for the parameters included in </w:t>
      </w:r>
      <w:r>
        <w:rPr>
          <w:i/>
        </w:rPr>
        <w:t>SLRB-Config</w:t>
      </w:r>
      <w:r>
        <w:t xml:space="preserve"> of sidelink DRBs associated with the peer UE, as specified in sub-clause 5.8.9.1a.2;</w:t>
      </w:r>
    </w:p>
    <w:p w14:paraId="2FB4911D" w14:textId="77777777" w:rsidR="00323444" w:rsidRDefault="00167025">
      <w:pPr>
        <w:pStyle w:val="B1"/>
      </w:pPr>
      <w:r>
        <w:t>-</w:t>
      </w:r>
      <w:r>
        <w:tab/>
        <w:t>the (re-)configuration of the peer UE to perform NR sidelink measurement and report.</w:t>
      </w:r>
    </w:p>
    <w:p w14:paraId="3D2FC0CE" w14:textId="77777777" w:rsidR="00323444" w:rsidRDefault="00167025">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6C046C4F" w14:textId="77777777" w:rsidR="00323444" w:rsidRDefault="00167025">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lastRenderedPageBreak/>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00BC0BDD" w14:textId="77777777" w:rsidR="00323444" w:rsidRDefault="00167025">
      <w:pPr>
        <w:pStyle w:val="Heading5"/>
        <w:rPr>
          <w:rFonts w:eastAsia="MS Mincho"/>
        </w:rPr>
      </w:pPr>
      <w:bookmarkStart w:id="1184" w:name="_Toc60777027"/>
      <w:bookmarkStart w:id="1185"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184"/>
      <w:bookmarkEnd w:id="1185"/>
    </w:p>
    <w:p w14:paraId="491FC5D2" w14:textId="77777777" w:rsidR="00323444" w:rsidRDefault="00167025">
      <w:r>
        <w:t xml:space="preserve">The UE shall set the contents of </w:t>
      </w:r>
      <w:r>
        <w:rPr>
          <w:rFonts w:eastAsia="MS Mincho"/>
          <w:i/>
        </w:rPr>
        <w:t>RRCReconfigurationSidelink</w:t>
      </w:r>
      <w:r>
        <w:t xml:space="preserve"> message as follows:</w:t>
      </w:r>
    </w:p>
    <w:p w14:paraId="62F4ED65" w14:textId="77777777" w:rsidR="00323444" w:rsidRDefault="00167025">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69441468" w14:textId="77777777" w:rsidR="00323444" w:rsidRDefault="00167025">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73CFB604" w14:textId="77777777" w:rsidR="00323444" w:rsidRDefault="00167025">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0286A84D" w14:textId="77777777" w:rsidR="00323444" w:rsidRDefault="00167025">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02F3345E" w14:textId="77777777" w:rsidR="00323444" w:rsidRDefault="00167025">
      <w:pPr>
        <w:pStyle w:val="B1"/>
      </w:pPr>
      <w:r>
        <w:t>1&gt;</w:t>
      </w:r>
      <w:r>
        <w:tab/>
        <w:t xml:space="preserve">set the </w:t>
      </w:r>
      <w:r>
        <w:rPr>
          <w:i/>
        </w:rPr>
        <w:t>sl-MeasConfig</w:t>
      </w:r>
      <w:r>
        <w:t xml:space="preserve"> as follows:</w:t>
      </w:r>
    </w:p>
    <w:p w14:paraId="472CBBF0" w14:textId="77777777" w:rsidR="00323444" w:rsidRDefault="00167025">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A32C319" w14:textId="77777777" w:rsidR="00323444" w:rsidRDefault="00167025">
      <w:pPr>
        <w:pStyle w:val="B3"/>
      </w:pPr>
      <w:r>
        <w:t>3&gt;</w:t>
      </w:r>
      <w:r>
        <w:tab/>
        <w:t>if UE is in RRC_CONNECTED:</w:t>
      </w:r>
    </w:p>
    <w:p w14:paraId="28734AE9" w14:textId="77777777" w:rsidR="00323444" w:rsidRDefault="00167025">
      <w:pPr>
        <w:pStyle w:val="B4"/>
      </w:pPr>
      <w:r>
        <w:t>4&gt;</w:t>
      </w:r>
      <w:r>
        <w:tab/>
        <w:t xml:space="preserve">set the </w:t>
      </w:r>
      <w:r>
        <w:rPr>
          <w:i/>
          <w:iCs/>
        </w:rPr>
        <w:t>sl-MeasConfig</w:t>
      </w:r>
      <w:r>
        <w:t xml:space="preserve"> according to stored NR sidelink measurement configuration information for this destination;</w:t>
      </w:r>
    </w:p>
    <w:p w14:paraId="6A0D824A" w14:textId="77777777" w:rsidR="00323444" w:rsidRDefault="00167025">
      <w:pPr>
        <w:pStyle w:val="B3"/>
      </w:pPr>
      <w:r>
        <w:t>3&gt;</w:t>
      </w:r>
      <w:r>
        <w:tab/>
        <w:t>if UE is in RRC_IDLE or RRC_INACTIVE:</w:t>
      </w:r>
    </w:p>
    <w:p w14:paraId="234C532F" w14:textId="77777777" w:rsidR="00323444" w:rsidRDefault="00167025">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220070B" w14:textId="77777777" w:rsidR="00323444" w:rsidRDefault="00167025">
      <w:pPr>
        <w:pStyle w:val="B2"/>
      </w:pPr>
      <w:r>
        <w:t>2&gt;</w:t>
      </w:r>
      <w:r>
        <w:tab/>
        <w:t>else:</w:t>
      </w:r>
    </w:p>
    <w:p w14:paraId="61BB0A16" w14:textId="77777777" w:rsidR="00323444" w:rsidRDefault="00167025">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5F7EC6B5" w14:textId="77777777" w:rsidR="00323444" w:rsidRDefault="00167025">
      <w:pPr>
        <w:pStyle w:val="B1"/>
      </w:pPr>
      <w:r>
        <w:t>1&gt;</w:t>
      </w:r>
      <w:r>
        <w:tab/>
        <w:t>start timer T400 for the destination associated with the sidelink DRB;</w:t>
      </w:r>
    </w:p>
    <w:p w14:paraId="1D99E9FE" w14:textId="77777777" w:rsidR="00323444" w:rsidRDefault="00167025">
      <w:pPr>
        <w:pStyle w:val="B1"/>
      </w:pPr>
      <w:r>
        <w:t>1&gt;</w:t>
      </w:r>
      <w:r>
        <w:tab/>
        <w:t xml:space="preserve">set the </w:t>
      </w:r>
      <w:r>
        <w:rPr>
          <w:i/>
          <w:iCs/>
        </w:rPr>
        <w:t>sl-CSI-RS-Config</w:t>
      </w:r>
      <w:r>
        <w:t>;</w:t>
      </w:r>
    </w:p>
    <w:p w14:paraId="34B27FC1" w14:textId="77777777" w:rsidR="00323444" w:rsidRDefault="00167025">
      <w:pPr>
        <w:pStyle w:val="B1"/>
      </w:pPr>
      <w:r>
        <w:t>1&gt;</w:t>
      </w:r>
      <w:r>
        <w:tab/>
        <w:t xml:space="preserve">set the </w:t>
      </w:r>
      <w:r>
        <w:rPr>
          <w:i/>
          <w:iCs/>
        </w:rPr>
        <w:t>sl-LatencyBoundCSI-Report</w:t>
      </w:r>
      <w:r>
        <w:t>,</w:t>
      </w:r>
    </w:p>
    <w:p w14:paraId="3EDBD7B8" w14:textId="77777777" w:rsidR="00323444" w:rsidRDefault="00167025">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12EF880F" w14:textId="77777777" w:rsidR="00323444" w:rsidRDefault="00167025">
      <w:r>
        <w:t xml:space="preserve">The UE shall submit the </w:t>
      </w:r>
      <w:r>
        <w:rPr>
          <w:rFonts w:eastAsia="MS Mincho"/>
          <w:i/>
        </w:rPr>
        <w:t>RRCReconfigurationSidelink</w:t>
      </w:r>
      <w:r>
        <w:t xml:space="preserve"> message to lower layers for transmission.</w:t>
      </w:r>
    </w:p>
    <w:p w14:paraId="0A43759A" w14:textId="77777777" w:rsidR="00323444" w:rsidRDefault="00167025">
      <w:pPr>
        <w:pStyle w:val="Heading5"/>
        <w:rPr>
          <w:rFonts w:eastAsia="MS Mincho"/>
        </w:rPr>
      </w:pPr>
      <w:bookmarkStart w:id="1186" w:name="_Toc60777028"/>
      <w:bookmarkStart w:id="1187"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186"/>
      <w:bookmarkEnd w:id="1187"/>
    </w:p>
    <w:p w14:paraId="590359BA" w14:textId="77777777" w:rsidR="00323444" w:rsidRDefault="00167025">
      <w:r>
        <w:t xml:space="preserve">The UE shall perform the following actions upon reception of the </w:t>
      </w:r>
      <w:r>
        <w:rPr>
          <w:i/>
        </w:rPr>
        <w:t>RRCReconfigurationSidelink</w:t>
      </w:r>
      <w:r>
        <w:t>:</w:t>
      </w:r>
    </w:p>
    <w:p w14:paraId="70962B08" w14:textId="77777777" w:rsidR="00323444" w:rsidRDefault="00167025">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4BFDB26A" w14:textId="77777777" w:rsidR="00323444" w:rsidRDefault="00167025">
      <w:pPr>
        <w:pStyle w:val="B2"/>
        <w:rPr>
          <w:rFonts w:eastAsia="SimSun"/>
        </w:rPr>
      </w:pPr>
      <w:r>
        <w:rPr>
          <w:rFonts w:eastAsia="SimSun"/>
        </w:rPr>
        <w:t>2&gt;</w:t>
      </w:r>
      <w:r>
        <w:rPr>
          <w:rFonts w:eastAsia="SimSun"/>
        </w:rPr>
        <w:tab/>
        <w:t>perform the sidelink reset configuration procedure as specified in 5.8.9.1.10;</w:t>
      </w:r>
    </w:p>
    <w:p w14:paraId="5EB264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7CC8391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843B061" w14:textId="77777777" w:rsidR="00323444" w:rsidRDefault="00167025">
      <w:pPr>
        <w:pStyle w:val="B3"/>
        <w:rPr>
          <w:lang w:eastAsia="zh-CN"/>
        </w:rPr>
      </w:pPr>
      <w:r>
        <w:lastRenderedPageBreak/>
        <w:t>3&gt;</w:t>
      </w:r>
      <w:r>
        <w:tab/>
        <w:t xml:space="preserve">perform the </w:t>
      </w:r>
      <w:r>
        <w:rPr>
          <w:rFonts w:eastAsia="MS Mincho"/>
        </w:rPr>
        <w:t xml:space="preserve">sidelink </w:t>
      </w:r>
      <w:r>
        <w:t>DRB release procedure, according to sub-clause 5.8.9.1a.1;</w:t>
      </w:r>
    </w:p>
    <w:p w14:paraId="47D23E8C" w14:textId="77777777" w:rsidR="00323444" w:rsidRDefault="00167025">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7B65B5F"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9DC3589" w14:textId="77777777" w:rsidR="00323444" w:rsidRDefault="00167025">
      <w:pPr>
        <w:pStyle w:val="B3"/>
      </w:pPr>
      <w:r>
        <w:t>3&gt;</w:t>
      </w:r>
      <w:r>
        <w:tab/>
        <w:t xml:space="preserve">if </w:t>
      </w:r>
      <w:r>
        <w:rPr>
          <w:i/>
          <w:iCs/>
        </w:rPr>
        <w:t>sl-MappedQoS-FlowsToAddList</w:t>
      </w:r>
      <w:r>
        <w:t xml:space="preserve"> is included:</w:t>
      </w:r>
    </w:p>
    <w:p w14:paraId="6FFEA36E" w14:textId="77777777" w:rsidR="00323444" w:rsidRDefault="00167025">
      <w:pPr>
        <w:pStyle w:val="B4"/>
      </w:pPr>
      <w:r>
        <w:t>4&gt;</w:t>
      </w:r>
      <w:r>
        <w:tab/>
        <w:t xml:space="preserve">apply the </w:t>
      </w:r>
      <w:r>
        <w:rPr>
          <w:i/>
        </w:rPr>
        <w:t xml:space="preserve">SL-PQFI </w:t>
      </w:r>
      <w:r>
        <w:t xml:space="preserve">included in </w:t>
      </w:r>
      <w:r>
        <w:rPr>
          <w:i/>
        </w:rPr>
        <w:t>sl-MappedQoS-FlowsToAddList</w:t>
      </w:r>
      <w:r>
        <w:t>;</w:t>
      </w:r>
    </w:p>
    <w:p w14:paraId="16D0AAED" w14:textId="77777777" w:rsidR="00323444" w:rsidRDefault="00167025">
      <w:pPr>
        <w:pStyle w:val="B3"/>
        <w:rPr>
          <w:lang w:eastAsia="zh-CN"/>
        </w:rPr>
      </w:pPr>
      <w:r>
        <w:t>3&gt;</w:t>
      </w:r>
      <w:r>
        <w:tab/>
        <w:t xml:space="preserve">perform the </w:t>
      </w:r>
      <w:r>
        <w:rPr>
          <w:rFonts w:eastAsia="MS Mincho"/>
        </w:rPr>
        <w:t xml:space="preserve">sidelink </w:t>
      </w:r>
      <w:r>
        <w:t>DRB addition procedure, according to sub-clause 5.8.9.1a.2;</w:t>
      </w:r>
    </w:p>
    <w:p w14:paraId="5E39F23B" w14:textId="77777777" w:rsidR="00323444" w:rsidRDefault="00167025">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700E9ABF" w14:textId="77777777" w:rsidR="00323444" w:rsidRDefault="00167025">
      <w:pPr>
        <w:pStyle w:val="B3"/>
      </w:pPr>
      <w:r>
        <w:t>3&gt;</w:t>
      </w:r>
      <w:r>
        <w:tab/>
        <w:t xml:space="preserve">if </w:t>
      </w:r>
      <w:r>
        <w:rPr>
          <w:i/>
          <w:iCs/>
        </w:rPr>
        <w:t>sl-MappedQoS-FlowsToAddList</w:t>
      </w:r>
      <w:r>
        <w:t xml:space="preserve"> is included:</w:t>
      </w:r>
    </w:p>
    <w:p w14:paraId="7B537F01" w14:textId="77777777" w:rsidR="00323444" w:rsidRDefault="00167025">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D3C3FAD" w14:textId="77777777" w:rsidR="00323444" w:rsidRDefault="00167025">
      <w:pPr>
        <w:pStyle w:val="B3"/>
      </w:pPr>
      <w:r>
        <w:t>3&gt;</w:t>
      </w:r>
      <w:r>
        <w:tab/>
        <w:t xml:space="preserve">if </w:t>
      </w:r>
      <w:r>
        <w:rPr>
          <w:i/>
          <w:iCs/>
        </w:rPr>
        <w:t>sl-MappedQoS-FlowsToReleaseList</w:t>
      </w:r>
      <w:r>
        <w:t xml:space="preserve"> is included:</w:t>
      </w:r>
    </w:p>
    <w:p w14:paraId="1B63A27F" w14:textId="77777777" w:rsidR="00323444" w:rsidRDefault="00167025">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585DA306" w14:textId="77777777" w:rsidR="00323444" w:rsidRDefault="00167025">
      <w:pPr>
        <w:pStyle w:val="B3"/>
      </w:pPr>
      <w:r>
        <w:t>3&gt;</w:t>
      </w:r>
      <w:r>
        <w:tab/>
        <w:t>if the sidelink DRB release conditions as described in sub-clause 5.8.9.1a.1.1 are met:</w:t>
      </w:r>
    </w:p>
    <w:p w14:paraId="1B44028F" w14:textId="77777777" w:rsidR="00323444" w:rsidRDefault="00167025">
      <w:pPr>
        <w:pStyle w:val="B4"/>
        <w:rPr>
          <w:rFonts w:eastAsia="Batang"/>
        </w:rPr>
      </w:pPr>
      <w:r>
        <w:rPr>
          <w:rFonts w:eastAsia="Batang"/>
        </w:rPr>
        <w:t>4&gt;</w:t>
      </w:r>
      <w:r>
        <w:rPr>
          <w:rFonts w:eastAsia="Batang"/>
        </w:rPr>
        <w:tab/>
        <w:t>perform the sidelink DRB release procedure according to sub-clause 5.8.9.1a.1.2;</w:t>
      </w:r>
    </w:p>
    <w:p w14:paraId="1B22F893" w14:textId="77777777" w:rsidR="00323444" w:rsidRDefault="00167025">
      <w:pPr>
        <w:pStyle w:val="B3"/>
      </w:pPr>
      <w:r>
        <w:t>3&gt;</w:t>
      </w:r>
      <w:r>
        <w:tab/>
        <w:t>else if the sidelink DRB modification conditions as described in sub-clause 5.8.9.1a.2.1 are met:</w:t>
      </w:r>
    </w:p>
    <w:p w14:paraId="27A6E3F7" w14:textId="77777777" w:rsidR="00323444" w:rsidRDefault="00167025">
      <w:pPr>
        <w:pStyle w:val="B4"/>
        <w:rPr>
          <w:rFonts w:eastAsia="Batang"/>
        </w:rPr>
      </w:pPr>
      <w:r>
        <w:rPr>
          <w:rFonts w:eastAsia="Batang"/>
        </w:rPr>
        <w:t>4&gt;</w:t>
      </w:r>
      <w:r>
        <w:rPr>
          <w:rFonts w:eastAsia="Batang"/>
        </w:rPr>
        <w:tab/>
        <w:t>perform the sidelink DRB modification procedure according to sub-clause 5.8.9.1a.2.2;</w:t>
      </w:r>
    </w:p>
    <w:p w14:paraId="488435EC" w14:textId="77777777" w:rsidR="00323444" w:rsidRDefault="00167025">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3158B9C" w14:textId="77777777" w:rsidR="00323444" w:rsidRDefault="00167025">
      <w:pPr>
        <w:pStyle w:val="B2"/>
      </w:pPr>
      <w:r>
        <w:t>2&gt;</w:t>
      </w:r>
      <w:r>
        <w:tab/>
        <w:t>perform the sidelink measurement configuration procedure as specified in 5.8.10;</w:t>
      </w:r>
    </w:p>
    <w:p w14:paraId="3C99903A" w14:textId="77777777" w:rsidR="00323444" w:rsidRDefault="00167025">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6A3ECF85" w14:textId="77777777" w:rsidR="00323444" w:rsidRDefault="00167025">
      <w:pPr>
        <w:pStyle w:val="B2"/>
        <w:rPr>
          <w:rFonts w:eastAsia="Batang"/>
        </w:rPr>
      </w:pPr>
      <w:r>
        <w:t>2&gt;</w:t>
      </w:r>
      <w:r>
        <w:tab/>
        <w:t>apply the sidelink CSI-RS configuration;</w:t>
      </w:r>
    </w:p>
    <w:p w14:paraId="06AC01FA" w14:textId="77777777" w:rsidR="00323444" w:rsidRDefault="00167025">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0FD49370" w14:textId="77777777" w:rsidR="00323444" w:rsidRDefault="00167025">
      <w:pPr>
        <w:pStyle w:val="B2"/>
        <w:rPr>
          <w:rFonts w:eastAsia="Batang"/>
        </w:rPr>
      </w:pPr>
      <w:r>
        <w:t>2&gt;</w:t>
      </w:r>
      <w:r>
        <w:tab/>
        <w:t>apply the configured sidelink CSI report latency bound;</w:t>
      </w:r>
    </w:p>
    <w:p w14:paraId="6928EB54" w14:textId="77777777" w:rsidR="00323444" w:rsidRDefault="00167025">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61D8E5D5" w14:textId="77777777" w:rsidR="00323444" w:rsidRDefault="00167025">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58F600EE"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08EA185"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AD75D36" w14:textId="77777777" w:rsidR="00323444" w:rsidRDefault="00167025">
      <w:pPr>
        <w:pStyle w:val="B1"/>
        <w:rPr>
          <w:rFonts w:eastAsia="Batang"/>
        </w:rPr>
      </w:pPr>
      <w:r>
        <w:rPr>
          <w:rFonts w:eastAsia="Batang"/>
        </w:rPr>
        <w:t>1&gt;</w:t>
      </w:r>
      <w:r>
        <w:rPr>
          <w:rFonts w:eastAsia="Batang"/>
        </w:rPr>
        <w:tab/>
        <w:t>else:</w:t>
      </w:r>
    </w:p>
    <w:p w14:paraId="231F97B1" w14:textId="77777777" w:rsidR="00323444" w:rsidRDefault="00167025">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0E0B2830" w14:textId="77777777" w:rsidR="00323444" w:rsidRDefault="00167025">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5D116678" w14:textId="77777777" w:rsidR="00323444" w:rsidRDefault="00167025">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F94E9CC" w14:textId="77777777" w:rsidR="00323444" w:rsidRDefault="00167025">
      <w:pPr>
        <w:pStyle w:val="Heading5"/>
        <w:rPr>
          <w:rFonts w:eastAsia="MS Mincho"/>
        </w:rPr>
      </w:pPr>
      <w:bookmarkStart w:id="1188" w:name="_Toc60777029"/>
      <w:bookmarkStart w:id="1189" w:name="_Toc90650901"/>
      <w:r>
        <w:rPr>
          <w:rFonts w:eastAsia="MS Mincho"/>
        </w:rPr>
        <w:lastRenderedPageBreak/>
        <w:t>5.8.9.1.4</w:t>
      </w:r>
      <w:r>
        <w:rPr>
          <w:rFonts w:eastAsia="MS Mincho"/>
        </w:rPr>
        <w:tab/>
        <w:t>Void</w:t>
      </w:r>
      <w:bookmarkEnd w:id="1188"/>
      <w:bookmarkEnd w:id="1189"/>
    </w:p>
    <w:p w14:paraId="0EDA4002" w14:textId="77777777" w:rsidR="00323444" w:rsidRDefault="00167025">
      <w:pPr>
        <w:pStyle w:val="Heading5"/>
        <w:rPr>
          <w:rFonts w:eastAsia="MS Mincho"/>
        </w:rPr>
      </w:pPr>
      <w:bookmarkStart w:id="1190" w:name="_Toc90650902"/>
      <w:bookmarkStart w:id="1191" w:name="_Toc60777030"/>
      <w:r>
        <w:rPr>
          <w:rFonts w:eastAsia="MS Mincho"/>
        </w:rPr>
        <w:t>5.8.9.1.5</w:t>
      </w:r>
      <w:r>
        <w:rPr>
          <w:rFonts w:eastAsia="MS Mincho"/>
        </w:rPr>
        <w:tab/>
        <w:t>Void</w:t>
      </w:r>
      <w:bookmarkEnd w:id="1190"/>
      <w:bookmarkEnd w:id="1191"/>
    </w:p>
    <w:p w14:paraId="65D63ACE" w14:textId="77777777" w:rsidR="00323444" w:rsidRDefault="00167025">
      <w:pPr>
        <w:pStyle w:val="Heading5"/>
        <w:rPr>
          <w:rFonts w:eastAsia="MS Mincho"/>
        </w:rPr>
      </w:pPr>
      <w:bookmarkStart w:id="1192" w:name="_Toc90650903"/>
      <w:bookmarkStart w:id="1193" w:name="_Toc60777031"/>
      <w:r>
        <w:rPr>
          <w:rFonts w:eastAsia="MS Mincho"/>
        </w:rPr>
        <w:t>5.8.9.1.6</w:t>
      </w:r>
      <w:r>
        <w:rPr>
          <w:rFonts w:eastAsia="MS Mincho"/>
        </w:rPr>
        <w:tab/>
        <w:t>Void</w:t>
      </w:r>
      <w:bookmarkEnd w:id="1192"/>
      <w:bookmarkEnd w:id="1193"/>
    </w:p>
    <w:p w14:paraId="669AE5DF" w14:textId="77777777" w:rsidR="00323444" w:rsidRDefault="00167025">
      <w:pPr>
        <w:pStyle w:val="Heading5"/>
        <w:rPr>
          <w:rFonts w:eastAsia="MS Mincho"/>
        </w:rPr>
      </w:pPr>
      <w:bookmarkStart w:id="1194" w:name="_Toc60777032"/>
      <w:bookmarkStart w:id="1195" w:name="_Toc90650904"/>
      <w:r>
        <w:rPr>
          <w:rFonts w:eastAsia="MS Mincho"/>
        </w:rPr>
        <w:t>5.8.9.1.7</w:t>
      </w:r>
      <w:r>
        <w:rPr>
          <w:rFonts w:eastAsia="MS Mincho"/>
        </w:rPr>
        <w:tab/>
        <w:t>Void</w:t>
      </w:r>
      <w:bookmarkEnd w:id="1194"/>
      <w:bookmarkEnd w:id="1195"/>
    </w:p>
    <w:p w14:paraId="5F719193" w14:textId="77777777" w:rsidR="00323444" w:rsidRDefault="00167025">
      <w:pPr>
        <w:pStyle w:val="Heading5"/>
        <w:rPr>
          <w:rFonts w:eastAsia="MS Mincho"/>
        </w:rPr>
      </w:pPr>
      <w:bookmarkStart w:id="1196" w:name="_Toc60777033"/>
      <w:bookmarkStart w:id="1197"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196"/>
      <w:bookmarkEnd w:id="1197"/>
    </w:p>
    <w:p w14:paraId="22EA8E05" w14:textId="77777777" w:rsidR="00323444" w:rsidRDefault="00167025">
      <w:r>
        <w:t xml:space="preserve">The UE shall perform the following actions upon reception of the </w:t>
      </w:r>
      <w:r>
        <w:rPr>
          <w:i/>
          <w:lang w:eastAsia="ko-KR"/>
        </w:rPr>
        <w:t>RRCReconfigurationFailureSidelink</w:t>
      </w:r>
      <w:r>
        <w:t>:</w:t>
      </w:r>
    </w:p>
    <w:p w14:paraId="1B571296" w14:textId="77777777" w:rsidR="00323444" w:rsidRDefault="00167025">
      <w:pPr>
        <w:pStyle w:val="B1"/>
      </w:pPr>
      <w:r>
        <w:t>1&gt;</w:t>
      </w:r>
      <w:r>
        <w:tab/>
        <w:t>stop timer T400 for the destination, if running;</w:t>
      </w:r>
    </w:p>
    <w:p w14:paraId="7670C3E1" w14:textId="77777777" w:rsidR="00323444" w:rsidRDefault="00167025">
      <w:pPr>
        <w:pStyle w:val="B1"/>
      </w:pPr>
      <w:r>
        <w:t>1&gt;</w:t>
      </w:r>
      <w:r>
        <w:tab/>
        <w:t xml:space="preserve">continue using the configuration used prior to corresponding </w:t>
      </w:r>
      <w:r>
        <w:rPr>
          <w:i/>
          <w:lang w:eastAsia="ko-KR"/>
        </w:rPr>
        <w:t>RRCReconfigurationSidelink</w:t>
      </w:r>
      <w:r>
        <w:t xml:space="preserve"> message;</w:t>
      </w:r>
    </w:p>
    <w:p w14:paraId="5F178234" w14:textId="77777777" w:rsidR="00323444" w:rsidRDefault="00167025">
      <w:pPr>
        <w:pStyle w:val="B1"/>
      </w:pPr>
      <w:r>
        <w:t>1&gt;</w:t>
      </w:r>
      <w:r>
        <w:tab/>
        <w:t>if UE is in RRC_CONNECTED:</w:t>
      </w:r>
    </w:p>
    <w:p w14:paraId="23EADB49" w14:textId="77777777" w:rsidR="00323444" w:rsidRDefault="00167025">
      <w:pPr>
        <w:pStyle w:val="B2"/>
      </w:pPr>
      <w:r>
        <w:t>2&gt;</w:t>
      </w:r>
      <w:r>
        <w:tab/>
        <w:t>perform the sidelink UE information for NR sidelink communication procedure, as specified in 5.8.3.3 or sub-clause 5.10.15 in TS 36.331 [10];</w:t>
      </w:r>
    </w:p>
    <w:p w14:paraId="03EB438F" w14:textId="77777777" w:rsidR="00323444" w:rsidRDefault="00167025">
      <w:pPr>
        <w:pStyle w:val="Heading5"/>
        <w:rPr>
          <w:rFonts w:eastAsia="MS Mincho"/>
        </w:rPr>
      </w:pPr>
      <w:bookmarkStart w:id="1198" w:name="_Toc60777034"/>
      <w:bookmarkStart w:id="1199" w:name="_Toc90650906"/>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1198"/>
      <w:bookmarkEnd w:id="1199"/>
    </w:p>
    <w:p w14:paraId="738B75BA" w14:textId="77777777" w:rsidR="00323444" w:rsidRDefault="00167025">
      <w:r>
        <w:t xml:space="preserve">The UE shall perform the following actions upon reception of the </w:t>
      </w:r>
      <w:r>
        <w:rPr>
          <w:i/>
          <w:lang w:eastAsia="ko-KR"/>
        </w:rPr>
        <w:t>RRCReconfigurationCompleteSidelink</w:t>
      </w:r>
      <w:r>
        <w:t>:</w:t>
      </w:r>
    </w:p>
    <w:p w14:paraId="483043ED" w14:textId="77777777" w:rsidR="00323444" w:rsidRDefault="00167025">
      <w:pPr>
        <w:pStyle w:val="B1"/>
      </w:pPr>
      <w:r>
        <w:t>1&gt;</w:t>
      </w:r>
      <w:r>
        <w:tab/>
        <w:t>stop timer T400 for the destination, if running;</w:t>
      </w:r>
    </w:p>
    <w:p w14:paraId="7EAAAF8A" w14:textId="77777777" w:rsidR="00323444" w:rsidRDefault="00167025">
      <w:pPr>
        <w:pStyle w:val="B1"/>
      </w:pPr>
      <w:r>
        <w:t>1&gt;</w:t>
      </w:r>
      <w:r>
        <w:tab/>
        <w:t xml:space="preserve">consider the configurations in the corresponding </w:t>
      </w:r>
      <w:r>
        <w:rPr>
          <w:i/>
        </w:rPr>
        <w:t>RRCReconfigurationSidelink</w:t>
      </w:r>
      <w:r>
        <w:t xml:space="preserve"> message to be applied.</w:t>
      </w:r>
    </w:p>
    <w:p w14:paraId="751D362B" w14:textId="77777777" w:rsidR="00323444" w:rsidRDefault="00167025">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7CB40554" w14:textId="77777777" w:rsidR="00323444" w:rsidRDefault="00167025">
      <w:pPr>
        <w:rPr>
          <w:rFonts w:eastAsia="SimSun"/>
        </w:rPr>
      </w:pPr>
      <w:r>
        <w:rPr>
          <w:rFonts w:eastAsia="SimSun"/>
        </w:rPr>
        <w:t>The UE shall:</w:t>
      </w:r>
    </w:p>
    <w:p w14:paraId="213D7582" w14:textId="77777777" w:rsidR="00323444" w:rsidRDefault="00167025">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4DD1B7CB" w14:textId="77777777" w:rsidR="00323444" w:rsidRDefault="00167025">
      <w:pPr>
        <w:pStyle w:val="B1"/>
        <w:rPr>
          <w:rFonts w:eastAsia="SimSun"/>
        </w:rPr>
      </w:pPr>
      <w:r>
        <w:rPr>
          <w:rFonts w:eastAsia="SimSun"/>
        </w:rPr>
        <w:t>1&gt;</w:t>
      </w:r>
      <w:r>
        <w:rPr>
          <w:rFonts w:eastAsia="SimSun"/>
        </w:rPr>
        <w:tab/>
        <w:t>release the sidelink DRBs of this destination, in according to sub-clause 5.8.9.1a.1;</w:t>
      </w:r>
    </w:p>
    <w:p w14:paraId="0184D019" w14:textId="77777777" w:rsidR="00323444" w:rsidRDefault="00167025">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5F301164" w14:textId="77777777" w:rsidR="00323444" w:rsidRDefault="00167025">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52182004" w14:textId="77777777" w:rsidR="00323444" w:rsidRDefault="00167025">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29113F8" w14:textId="77777777" w:rsidR="00323444" w:rsidRDefault="00167025">
      <w:pPr>
        <w:pStyle w:val="Heading4"/>
      </w:pPr>
      <w:bookmarkStart w:id="1200" w:name="_Toc60777035"/>
      <w:bookmarkStart w:id="1201" w:name="_Toc90650907"/>
      <w:r>
        <w:t>5.8.9.1a</w:t>
      </w:r>
      <w:r>
        <w:tab/>
        <w:t>Sidelink radio bearer management</w:t>
      </w:r>
      <w:bookmarkEnd w:id="1200"/>
      <w:bookmarkEnd w:id="1201"/>
    </w:p>
    <w:p w14:paraId="12B7D4C2" w14:textId="77777777" w:rsidR="00323444" w:rsidRDefault="00167025">
      <w:pPr>
        <w:pStyle w:val="Heading5"/>
        <w:rPr>
          <w:rFonts w:eastAsia="MS Mincho"/>
        </w:rPr>
      </w:pPr>
      <w:bookmarkStart w:id="1202" w:name="_Toc60777036"/>
      <w:bookmarkStart w:id="1203" w:name="_Toc90650908"/>
      <w:r>
        <w:rPr>
          <w:rFonts w:eastAsia="MS Mincho"/>
        </w:rPr>
        <w:t>5.8.9.1a.1</w:t>
      </w:r>
      <w:r>
        <w:rPr>
          <w:rFonts w:eastAsia="MS Mincho"/>
        </w:rPr>
        <w:tab/>
        <w:t>Sidelink DRB release</w:t>
      </w:r>
      <w:bookmarkEnd w:id="1202"/>
      <w:bookmarkEnd w:id="1203"/>
    </w:p>
    <w:p w14:paraId="3169CAC8" w14:textId="77777777" w:rsidR="00323444" w:rsidRDefault="00167025">
      <w:pPr>
        <w:pStyle w:val="H6"/>
      </w:pPr>
      <w:r>
        <w:t>5.8.9.1a.1.1</w:t>
      </w:r>
      <w:r>
        <w:tab/>
        <w:t>Sidelink DRB release conditions</w:t>
      </w:r>
    </w:p>
    <w:p w14:paraId="42951CE5" w14:textId="77777777" w:rsidR="00323444" w:rsidRDefault="00167025">
      <w:r>
        <w:t>For</w:t>
      </w:r>
      <w:r>
        <w:rPr>
          <w:lang w:eastAsia="zh-CN"/>
        </w:rPr>
        <w:t xml:space="preserve"> NR</w:t>
      </w:r>
      <w:r>
        <w:t xml:space="preserve"> sidelink communication, a sidelink DRB release is initiated in the following cases:</w:t>
      </w:r>
    </w:p>
    <w:p w14:paraId="6D82468B" w14:textId="77777777" w:rsidR="00323444" w:rsidRDefault="00167025">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39D93C08" w14:textId="77777777" w:rsidR="00323444" w:rsidRDefault="00167025">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5DE0CA5C" w14:textId="77777777" w:rsidR="00323444" w:rsidRDefault="00167025">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13C001E4" w14:textId="77777777" w:rsidR="00323444" w:rsidRDefault="00167025">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481552D5" w14:textId="77777777" w:rsidR="00323444" w:rsidRDefault="00167025">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75178866" w14:textId="77777777" w:rsidR="00323444" w:rsidRDefault="00167025">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22D894C9" w14:textId="77777777" w:rsidR="00323444" w:rsidRDefault="00167025">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69D0B3DD" w14:textId="77777777" w:rsidR="00323444" w:rsidRDefault="00167025">
      <w:pPr>
        <w:pStyle w:val="H6"/>
      </w:pPr>
      <w:r>
        <w:t>5.8.9.1a.1.2</w:t>
      </w:r>
      <w:r>
        <w:tab/>
        <w:t>Sidelink DRB release operations</w:t>
      </w:r>
    </w:p>
    <w:p w14:paraId="0691251E" w14:textId="77777777" w:rsidR="00323444" w:rsidRDefault="00167025">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09499EBB" w14:textId="77777777" w:rsidR="00323444" w:rsidRDefault="00167025">
      <w:pPr>
        <w:pStyle w:val="B1"/>
      </w:pPr>
      <w:r>
        <w:rPr>
          <w:rFonts w:eastAsia="Batang"/>
        </w:rPr>
        <w:t>1&gt;</w:t>
      </w:r>
      <w:r>
        <w:rPr>
          <w:rFonts w:eastAsia="Batang"/>
        </w:rPr>
        <w:tab/>
        <w:t>for groupcast and broadcast; or</w:t>
      </w:r>
    </w:p>
    <w:p w14:paraId="685B3390"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0DD60E08" w14:textId="77777777" w:rsidR="00323444" w:rsidRDefault="00167025">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67E4FFE7" w14:textId="77777777" w:rsidR="00323444" w:rsidRDefault="00167025">
      <w:pPr>
        <w:pStyle w:val="B2"/>
        <w:rPr>
          <w:rFonts w:eastAsia="Batang"/>
        </w:rPr>
      </w:pPr>
      <w:r>
        <w:rPr>
          <w:rFonts w:eastAsia="Batang"/>
        </w:rPr>
        <w:t>2&gt;</w:t>
      </w:r>
      <w:r>
        <w:rPr>
          <w:rFonts w:eastAsia="Batang"/>
        </w:rPr>
        <w:tab/>
        <w:t>release the PDCP entity for NR sidelink communication associated with the sidelink DRB;</w:t>
      </w:r>
    </w:p>
    <w:p w14:paraId="573A2732" w14:textId="77777777" w:rsidR="00323444" w:rsidRDefault="00167025">
      <w:pPr>
        <w:pStyle w:val="B2"/>
      </w:pPr>
      <w:r>
        <w:t>2&gt;</w:t>
      </w:r>
      <w:r>
        <w:tab/>
        <w:t xml:space="preserve">if SDAP entity </w:t>
      </w:r>
      <w:r>
        <w:rPr>
          <w:rFonts w:eastAsia="Batang"/>
          <w:lang w:eastAsia="zh-CN"/>
        </w:rPr>
        <w:t xml:space="preserve">for NR sidelink communication </w:t>
      </w:r>
      <w:r>
        <w:t>associated with this sidelink DRB is configured:</w:t>
      </w:r>
    </w:p>
    <w:p w14:paraId="6CFE80AE" w14:textId="77777777" w:rsidR="00323444" w:rsidRDefault="00167025">
      <w:pPr>
        <w:pStyle w:val="B3"/>
        <w:rPr>
          <w:lang w:eastAsia="zh-CN"/>
        </w:rPr>
      </w:pPr>
      <w:r>
        <w:t>3&gt;</w:t>
      </w:r>
      <w:r>
        <w:tab/>
        <w:t xml:space="preserve">indicate the release of the sidelink DRB to the SDAP entity associated with this sidelink DRB (TS 37.324 [24], clause </w:t>
      </w:r>
      <w:r>
        <w:rPr>
          <w:lang w:eastAsia="ko-KR"/>
        </w:rPr>
        <w:t>5.3.3);</w:t>
      </w:r>
    </w:p>
    <w:p w14:paraId="7A9B730A" w14:textId="77777777" w:rsidR="00323444" w:rsidRDefault="00167025">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38995320" w14:textId="77777777" w:rsidR="00323444" w:rsidRDefault="00167025">
      <w:pPr>
        <w:pStyle w:val="B1"/>
        <w:rPr>
          <w:rFonts w:eastAsia="Batang"/>
          <w:lang w:eastAsia="en-US"/>
        </w:rPr>
      </w:pPr>
      <w:r>
        <w:rPr>
          <w:rFonts w:eastAsia="Batang"/>
        </w:rPr>
        <w:t>1&gt;</w:t>
      </w:r>
      <w:r>
        <w:rPr>
          <w:rFonts w:eastAsia="Batang"/>
        </w:rPr>
        <w:tab/>
        <w:t>for groupcast and broadcast; or</w:t>
      </w:r>
    </w:p>
    <w:p w14:paraId="6D16BC47" w14:textId="77777777" w:rsidR="00323444" w:rsidRDefault="00167025">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1C41DED7" w14:textId="77777777" w:rsidR="00323444" w:rsidRDefault="00167025">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260E9913" w14:textId="77777777" w:rsidR="00323444" w:rsidRDefault="00167025">
      <w:pPr>
        <w:pStyle w:val="B3"/>
      </w:pPr>
      <w:r>
        <w:t>3&gt;</w:t>
      </w:r>
      <w:r>
        <w:tab/>
        <w:t xml:space="preserve">release the RLC entity and the corresponding logical channel for NR sidelink communication, associated with the </w:t>
      </w:r>
      <w:r>
        <w:rPr>
          <w:i/>
        </w:rPr>
        <w:t>sl-RLC-BearerConfigIndex</w:t>
      </w:r>
      <w:r>
        <w:t>.</w:t>
      </w:r>
    </w:p>
    <w:p w14:paraId="191345DF" w14:textId="77777777" w:rsidR="00323444" w:rsidRDefault="00167025">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136C38EE" w14:textId="77777777" w:rsidR="00323444" w:rsidRDefault="00167025">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39D0CFCA" w14:textId="77777777" w:rsidR="00323444" w:rsidRDefault="00167025">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AC03D3F" w14:textId="77777777" w:rsidR="00323444" w:rsidRDefault="00167025">
      <w:pPr>
        <w:pStyle w:val="B2"/>
        <w:rPr>
          <w:rFonts w:eastAsia="Batang"/>
        </w:rPr>
      </w:pPr>
      <w:r>
        <w:rPr>
          <w:rFonts w:eastAsia="Batang"/>
        </w:rPr>
        <w:t>2&gt;</w:t>
      </w:r>
      <w:r>
        <w:rPr>
          <w:rFonts w:eastAsia="Batang"/>
        </w:rPr>
        <w:tab/>
        <w:t>perform the sidelink UE information procedure in sub-clause 5.8.3 for unicast if needed.</w:t>
      </w:r>
    </w:p>
    <w:p w14:paraId="5BFA4A97" w14:textId="77777777" w:rsidR="00323444" w:rsidRDefault="00167025">
      <w:pPr>
        <w:pStyle w:val="B1"/>
      </w:pPr>
      <w:r>
        <w:t>1&gt;</w:t>
      </w:r>
      <w:r>
        <w:tab/>
        <w:t>if the sidelink radio link failure is detected for a specific destination:</w:t>
      </w:r>
    </w:p>
    <w:p w14:paraId="2C0C5F3E" w14:textId="77777777" w:rsidR="00323444" w:rsidRDefault="00167025">
      <w:pPr>
        <w:pStyle w:val="B2"/>
        <w:rPr>
          <w:rFonts w:eastAsia="MS Mincho"/>
        </w:rPr>
      </w:pPr>
      <w:r>
        <w:t>2&gt;</w:t>
      </w:r>
      <w:r>
        <w:tab/>
        <w:t>release the PDCP entity, RLC entity and the logical channel of the sidelink DRB for the specific destination.</w:t>
      </w:r>
    </w:p>
    <w:p w14:paraId="71AEA5F0" w14:textId="77777777" w:rsidR="00323444" w:rsidRDefault="00167025">
      <w:pPr>
        <w:pStyle w:val="Heading5"/>
        <w:rPr>
          <w:rFonts w:eastAsia="MS Mincho"/>
        </w:rPr>
      </w:pPr>
      <w:bookmarkStart w:id="1204" w:name="_Toc60777037"/>
      <w:bookmarkStart w:id="1205" w:name="_Toc90650909"/>
      <w:r>
        <w:rPr>
          <w:rFonts w:eastAsia="MS Mincho"/>
        </w:rPr>
        <w:lastRenderedPageBreak/>
        <w:t>5.8.9.1a.2</w:t>
      </w:r>
      <w:r>
        <w:rPr>
          <w:rFonts w:eastAsia="MS Mincho"/>
        </w:rPr>
        <w:tab/>
        <w:t>Sidelink DRB addition/modification</w:t>
      </w:r>
      <w:bookmarkEnd w:id="1204"/>
      <w:bookmarkEnd w:id="1205"/>
    </w:p>
    <w:p w14:paraId="5420CEEA" w14:textId="77777777" w:rsidR="00323444" w:rsidRDefault="00167025">
      <w:pPr>
        <w:pStyle w:val="H6"/>
      </w:pPr>
      <w:r>
        <w:t>5.8.9.1a.2.1</w:t>
      </w:r>
      <w:r>
        <w:tab/>
        <w:t>Sidelink DRB addition/modification conditions</w:t>
      </w:r>
    </w:p>
    <w:p w14:paraId="09AEC20D" w14:textId="77777777" w:rsidR="00323444" w:rsidRDefault="00167025">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1057147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77B7CA80" w14:textId="77777777" w:rsidR="00323444" w:rsidRDefault="00167025">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60E08B15" w14:textId="77777777" w:rsidR="00323444" w:rsidRDefault="00167025">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214484C4" w14:textId="77777777" w:rsidR="00323444" w:rsidRDefault="00167025">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5CA60867" w14:textId="77777777" w:rsidR="00323444" w:rsidRDefault="00167025">
      <w:pPr>
        <w:pStyle w:val="H6"/>
      </w:pPr>
      <w:r>
        <w:t>5.8.9.1a.2.2</w:t>
      </w:r>
      <w:r>
        <w:tab/>
        <w:t>Sidelink DRB addition/modification operations</w:t>
      </w:r>
    </w:p>
    <w:p w14:paraId="689D2FE8" w14:textId="77777777" w:rsidR="00323444" w:rsidRDefault="00167025">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7143C4F9" w14:textId="77777777" w:rsidR="00323444" w:rsidRDefault="00167025">
      <w:pPr>
        <w:pStyle w:val="B1"/>
      </w:pPr>
      <w:r>
        <w:rPr>
          <w:rFonts w:eastAsia="Batang"/>
        </w:rPr>
        <w:t>1&gt;</w:t>
      </w:r>
      <w:r>
        <w:rPr>
          <w:rFonts w:eastAsia="Batang"/>
        </w:rPr>
        <w:tab/>
        <w:t>for groupcast and broadcast; or</w:t>
      </w:r>
    </w:p>
    <w:p w14:paraId="4FE881A9" w14:textId="77777777" w:rsidR="00323444" w:rsidRDefault="00167025">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5C31E51" w14:textId="77777777" w:rsidR="00323444" w:rsidRDefault="00167025">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496ECECF" w14:textId="77777777" w:rsidR="00323444" w:rsidRDefault="00167025">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3B00BCAE" w14:textId="77777777" w:rsidR="00323444" w:rsidRDefault="00167025">
      <w:pPr>
        <w:pStyle w:val="B3"/>
        <w:rPr>
          <w:rFonts w:eastAsia="Batang"/>
        </w:rPr>
      </w:pPr>
      <w:r>
        <w:rPr>
          <w:rFonts w:eastAsia="Batang"/>
        </w:rPr>
        <w:t>3&gt;</w:t>
      </w:r>
      <w:r>
        <w:rPr>
          <w:rFonts w:eastAsia="Batang"/>
        </w:rPr>
        <w:tab/>
        <w:t>establish an SDAP entity for NR sidelink communication as specified in TS 37.324 [24] clause 5.1.1;</w:t>
      </w:r>
    </w:p>
    <w:p w14:paraId="2653451E" w14:textId="77777777" w:rsidR="00323444" w:rsidRDefault="00167025">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38F4492" w14:textId="77777777" w:rsidR="00323444" w:rsidRDefault="00167025">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0A46897B" w14:textId="77777777" w:rsidR="00323444" w:rsidRDefault="00167025">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4F14F180" w14:textId="77777777" w:rsidR="00323444" w:rsidRDefault="00167025">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1818FB7" w14:textId="77777777" w:rsidR="00323444" w:rsidRDefault="00167025">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14:paraId="127365FB" w14:textId="77777777" w:rsidR="00323444" w:rsidRDefault="00167025">
      <w:pPr>
        <w:pStyle w:val="B2"/>
      </w:pPr>
      <w:r>
        <w:rPr>
          <w:rFonts w:eastAsia="Batang"/>
        </w:rPr>
        <w:t>2&gt;</w:t>
      </w:r>
      <w:r>
        <w:rPr>
          <w:rFonts w:eastAsia="Batang"/>
        </w:rPr>
        <w:tab/>
        <w:t>else</w:t>
      </w:r>
      <w:r>
        <w:t>:</w:t>
      </w:r>
    </w:p>
    <w:p w14:paraId="701C0374" w14:textId="77777777" w:rsidR="00323444" w:rsidRDefault="00167025">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7DBD7EF6" w14:textId="77777777" w:rsidR="00323444" w:rsidRDefault="00167025">
      <w:pPr>
        <w:pStyle w:val="NO"/>
      </w:pPr>
      <w:r>
        <w:lastRenderedPageBreak/>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69BC8D17" w14:textId="77777777" w:rsidR="00323444" w:rsidRDefault="00167025">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017D9096" w14:textId="77777777" w:rsidR="00323444" w:rsidRDefault="00167025">
      <w:pPr>
        <w:pStyle w:val="B1"/>
      </w:pPr>
      <w:r>
        <w:rPr>
          <w:rFonts w:eastAsia="Batang"/>
        </w:rPr>
        <w:t>1&gt;</w:t>
      </w:r>
      <w:r>
        <w:rPr>
          <w:rFonts w:eastAsia="Batang"/>
        </w:rPr>
        <w:tab/>
        <w:t>for groupcast and broadcast; or</w:t>
      </w:r>
    </w:p>
    <w:p w14:paraId="49208D2E" w14:textId="77777777" w:rsidR="00323444" w:rsidRDefault="00167025">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00D4EA85" w14:textId="77777777" w:rsidR="00323444" w:rsidRDefault="00167025">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03358FDE"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8DCD6D2" w14:textId="77777777" w:rsidR="00323444" w:rsidRDefault="00167025">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B2A0AD9"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6EED5CF" w14:textId="77777777" w:rsidR="00323444" w:rsidRDefault="00167025">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738D6221" w14:textId="77777777" w:rsidR="00323444" w:rsidRDefault="00167025">
      <w:pPr>
        <w:pStyle w:val="Heading5"/>
        <w:rPr>
          <w:rFonts w:eastAsia="MS Mincho"/>
        </w:rPr>
      </w:pPr>
      <w:bookmarkStart w:id="1206" w:name="_Toc60777038"/>
      <w:bookmarkStart w:id="1207" w:name="_Toc90650910"/>
      <w:r>
        <w:rPr>
          <w:rFonts w:eastAsia="MS Mincho"/>
        </w:rPr>
        <w:t>5.8.9.1a.3</w:t>
      </w:r>
      <w:r>
        <w:rPr>
          <w:rFonts w:eastAsia="MS Mincho"/>
        </w:rPr>
        <w:tab/>
        <w:t>Sidelink SRB release</w:t>
      </w:r>
      <w:bookmarkEnd w:id="1206"/>
      <w:bookmarkEnd w:id="1207"/>
    </w:p>
    <w:p w14:paraId="11FA7677" w14:textId="77777777" w:rsidR="00323444" w:rsidRDefault="00167025">
      <w:r>
        <w:t>The UE shall:</w:t>
      </w:r>
    </w:p>
    <w:p w14:paraId="509F6B0D" w14:textId="77777777" w:rsidR="00323444" w:rsidRDefault="00167025">
      <w:pPr>
        <w:pStyle w:val="B1"/>
      </w:pPr>
      <w:r>
        <w:t>1&gt;</w:t>
      </w:r>
      <w:r>
        <w:tab/>
        <w:t>if a PC5-RRC connection release for a specific destination is requested by upper layers; or</w:t>
      </w:r>
    </w:p>
    <w:p w14:paraId="0EDAB7EE" w14:textId="77777777" w:rsidR="00323444" w:rsidRDefault="00167025">
      <w:pPr>
        <w:pStyle w:val="B1"/>
      </w:pPr>
      <w:r>
        <w:t>1&gt;</w:t>
      </w:r>
      <w:r>
        <w:tab/>
        <w:t>if the sidelink radio link failure is detected for a specific destination:</w:t>
      </w:r>
    </w:p>
    <w:p w14:paraId="77CECFA4" w14:textId="77777777" w:rsidR="00323444" w:rsidRDefault="00167025">
      <w:pPr>
        <w:pStyle w:val="B2"/>
      </w:pPr>
      <w:r>
        <w:t>2&gt;</w:t>
      </w:r>
      <w:r>
        <w:tab/>
        <w:t>release the PDCP entity, RLC entity and the logical channel of the sidelink SRB for PC5-RRC message of the specific destination;</w:t>
      </w:r>
    </w:p>
    <w:p w14:paraId="5400D0E5" w14:textId="77777777" w:rsidR="00323444" w:rsidRDefault="00167025">
      <w:pPr>
        <w:pStyle w:val="B2"/>
        <w:rPr>
          <w:lang w:eastAsia="zh-CN"/>
        </w:rPr>
      </w:pPr>
      <w:r>
        <w:t>2&gt;</w:t>
      </w:r>
      <w:r>
        <w:tab/>
        <w:t>consider the PC5-RRC connection is released for the destination</w:t>
      </w:r>
      <w:r>
        <w:rPr>
          <w:lang w:eastAsia="zh-CN"/>
        </w:rPr>
        <w:t>.</w:t>
      </w:r>
    </w:p>
    <w:p w14:paraId="3E5AC705" w14:textId="77777777" w:rsidR="00323444" w:rsidRDefault="00167025">
      <w:pPr>
        <w:pStyle w:val="B1"/>
      </w:pPr>
      <w:r>
        <w:t>1&gt;</w:t>
      </w:r>
      <w:r>
        <w:tab/>
        <w:t>if PC5-S transmission for a specific destination is terminated in upper layers:</w:t>
      </w:r>
    </w:p>
    <w:p w14:paraId="3B91DEE3" w14:textId="77777777" w:rsidR="00323444" w:rsidRDefault="00167025">
      <w:pPr>
        <w:pStyle w:val="B2"/>
      </w:pPr>
      <w:r>
        <w:t>2&gt;</w:t>
      </w:r>
      <w:r>
        <w:tab/>
        <w:t>release the PDCP entity, RLC entity and the logical channel of the sidelink SRB(s</w:t>
      </w:r>
      <w:r>
        <w:rPr>
          <w:lang w:eastAsia="zh-CN"/>
        </w:rPr>
        <w:t>)</w:t>
      </w:r>
      <w:r>
        <w:t xml:space="preserve"> for PC5-S message of the specific destination;</w:t>
      </w:r>
    </w:p>
    <w:p w14:paraId="66207CA9" w14:textId="77777777" w:rsidR="00323444" w:rsidRDefault="00167025">
      <w:pPr>
        <w:pStyle w:val="Heading5"/>
        <w:rPr>
          <w:rFonts w:eastAsia="MS Mincho"/>
        </w:rPr>
      </w:pPr>
      <w:bookmarkStart w:id="1208" w:name="_Toc60777039"/>
      <w:bookmarkStart w:id="1209" w:name="_Toc90650911"/>
      <w:r>
        <w:rPr>
          <w:rFonts w:eastAsia="MS Mincho"/>
        </w:rPr>
        <w:t>5.8.9.1a.4</w:t>
      </w:r>
      <w:r>
        <w:rPr>
          <w:rFonts w:eastAsia="MS Mincho"/>
        </w:rPr>
        <w:tab/>
        <w:t>Sidelink SRB addition</w:t>
      </w:r>
      <w:bookmarkEnd w:id="1208"/>
      <w:bookmarkEnd w:id="1209"/>
    </w:p>
    <w:p w14:paraId="075B4334" w14:textId="77777777" w:rsidR="00323444" w:rsidRDefault="00167025">
      <w:r>
        <w:t>The UE shall:</w:t>
      </w:r>
    </w:p>
    <w:p w14:paraId="532DD344" w14:textId="77777777" w:rsidR="00323444" w:rsidRDefault="00167025">
      <w:pPr>
        <w:pStyle w:val="B1"/>
      </w:pPr>
      <w:r>
        <w:t>1&gt;</w:t>
      </w:r>
      <w:r>
        <w:tab/>
        <w:t>if transmission of PC5-S message for a specific destination is requested by upper layers for sidelink SRB:</w:t>
      </w:r>
    </w:p>
    <w:p w14:paraId="200ECC72" w14:textId="77777777" w:rsidR="00323444" w:rsidRDefault="00167025">
      <w:pPr>
        <w:pStyle w:val="B2"/>
      </w:pPr>
      <w:r>
        <w:t>2&gt;</w:t>
      </w:r>
      <w:r>
        <w:tab/>
        <w:t>establish PDCP entity, RLC entity and the logical channel of a sidelink SRB for PC5-S message, as specified in sub-clause 9.1.1.4;</w:t>
      </w:r>
    </w:p>
    <w:p w14:paraId="72C5E4BD" w14:textId="77777777" w:rsidR="00323444" w:rsidRDefault="00167025">
      <w:pPr>
        <w:pStyle w:val="B1"/>
      </w:pPr>
      <w:r>
        <w:t>1&gt;</w:t>
      </w:r>
      <w:r>
        <w:tab/>
        <w:t>if a PC5-RRC connection establishment for a specific destination is indicated by upper layers:</w:t>
      </w:r>
    </w:p>
    <w:p w14:paraId="2CE510C3" w14:textId="77777777" w:rsidR="00323444" w:rsidRDefault="00167025">
      <w:pPr>
        <w:pStyle w:val="B2"/>
      </w:pPr>
      <w:r>
        <w:lastRenderedPageBreak/>
        <w:t>2&gt;</w:t>
      </w:r>
      <w:r>
        <w:tab/>
        <w:t>establish PDCP entity, RLC entity and the logical channel of a sidelink SRB for PC5-RRC message of the specific destination, as specified in sub-clause 9.1.1.4;</w:t>
      </w:r>
    </w:p>
    <w:p w14:paraId="6AC0C41B" w14:textId="77777777" w:rsidR="00323444" w:rsidRDefault="00167025">
      <w:pPr>
        <w:pStyle w:val="B2"/>
        <w:rPr>
          <w:lang w:eastAsia="zh-CN"/>
        </w:rPr>
      </w:pPr>
      <w:r>
        <w:t>2&gt;</w:t>
      </w:r>
      <w:r>
        <w:tab/>
        <w:t>consider the PC5-RRC connection is established for the destination</w:t>
      </w:r>
      <w:r>
        <w:rPr>
          <w:lang w:eastAsia="zh-CN"/>
        </w:rPr>
        <w:t>.</w:t>
      </w:r>
    </w:p>
    <w:p w14:paraId="003033A7" w14:textId="77777777" w:rsidR="00323444" w:rsidRDefault="00167025">
      <w:pPr>
        <w:pStyle w:val="Heading4"/>
      </w:pPr>
      <w:bookmarkStart w:id="1210" w:name="_Toc60777040"/>
      <w:bookmarkStart w:id="1211" w:name="_Toc90650912"/>
      <w:r>
        <w:t>5.8.9.2</w:t>
      </w:r>
      <w:r>
        <w:tab/>
        <w:t>Sidelink UE capability transfer</w:t>
      </w:r>
      <w:bookmarkEnd w:id="1210"/>
      <w:bookmarkEnd w:id="1211"/>
    </w:p>
    <w:p w14:paraId="543A3A19" w14:textId="77777777" w:rsidR="00323444" w:rsidRDefault="00167025">
      <w:pPr>
        <w:pStyle w:val="Heading4"/>
      </w:pPr>
      <w:bookmarkStart w:id="1212" w:name="_Toc60777041"/>
      <w:bookmarkStart w:id="1213" w:name="_Toc90650913"/>
      <w:r>
        <w:t>5.8.9.2.1</w:t>
      </w:r>
      <w:r>
        <w:tab/>
        <w:t>General</w:t>
      </w:r>
      <w:bookmarkEnd w:id="1212"/>
      <w:bookmarkEnd w:id="1213"/>
    </w:p>
    <w:p w14:paraId="58D3C645" w14:textId="77777777" w:rsidR="00323444" w:rsidRDefault="00167025">
      <w:r>
        <w:t>This clause describes how the UE compiles and transfers its sidelink UE capability information for unicast to the initiating UE.</w:t>
      </w:r>
    </w:p>
    <w:p w14:paraId="4F6A3096" w14:textId="77777777" w:rsidR="00323444" w:rsidRDefault="00167025">
      <w:pPr>
        <w:pStyle w:val="TH"/>
      </w:pPr>
      <w:r>
        <w:object w:dxaOrig="4438" w:dyaOrig="2063" w14:anchorId="79429FB4">
          <v:shape id="_x0000_i1076" type="#_x0000_t75" style="width:221pt;height:103.5pt" o:ole="">
            <v:imagedata r:id="rId114" o:title=""/>
          </v:shape>
          <o:OLEObject Type="Embed" ProgID="Mscgen.Chart" ShapeID="_x0000_i1076" DrawAspect="Content" ObjectID="_1708336638" r:id="rId115"/>
        </w:object>
      </w:r>
    </w:p>
    <w:p w14:paraId="6BA1B85D" w14:textId="77777777" w:rsidR="00323444" w:rsidRDefault="00167025">
      <w:pPr>
        <w:pStyle w:val="TF"/>
      </w:pPr>
      <w:r>
        <w:rPr>
          <w:rFonts w:eastAsia="MS Mincho"/>
        </w:rPr>
        <w:t>Figure 5.8.9.2.1-1: Sidelink UE capability transfer</w:t>
      </w:r>
    </w:p>
    <w:p w14:paraId="362AAC7D" w14:textId="77777777" w:rsidR="00323444" w:rsidRDefault="00167025">
      <w:pPr>
        <w:pStyle w:val="Heading4"/>
      </w:pPr>
      <w:bookmarkStart w:id="1214" w:name="_Toc60777042"/>
      <w:bookmarkStart w:id="1215" w:name="_Toc90650914"/>
      <w:r>
        <w:t>5.8.9.2.2</w:t>
      </w:r>
      <w:r>
        <w:tab/>
        <w:t>Initiation</w:t>
      </w:r>
      <w:bookmarkEnd w:id="1214"/>
      <w:bookmarkEnd w:id="1215"/>
    </w:p>
    <w:p w14:paraId="1E28160C" w14:textId="77777777" w:rsidR="00323444" w:rsidRDefault="00167025">
      <w:pPr>
        <w:rPr>
          <w:rFonts w:eastAsia="MS Mincho"/>
        </w:rPr>
      </w:pPr>
      <w:r>
        <w:rPr>
          <w:rFonts w:eastAsia="MS Mincho"/>
        </w:rPr>
        <w:t>The UE may initiate the sidelink UE capability transfer procedure upon indication from upper layer when it needs (additional) UE radio access capability information.</w:t>
      </w:r>
    </w:p>
    <w:p w14:paraId="02E28DA6" w14:textId="77777777" w:rsidR="00323444" w:rsidRDefault="00167025">
      <w:pPr>
        <w:pStyle w:val="Heading4"/>
      </w:pPr>
      <w:bookmarkStart w:id="1216" w:name="_Toc90650915"/>
      <w:bookmarkStart w:id="1217" w:name="_Toc60777043"/>
      <w:r>
        <w:t>5.8.9.2.3</w:t>
      </w:r>
      <w:r>
        <w:tab/>
        <w:t xml:space="preserve">Actions related to transmission of the </w:t>
      </w:r>
      <w:r>
        <w:rPr>
          <w:i/>
        </w:rPr>
        <w:t>UECapabilityEnquirySidelink</w:t>
      </w:r>
      <w:r>
        <w:t xml:space="preserve"> by the UE</w:t>
      </w:r>
      <w:bookmarkEnd w:id="1216"/>
      <w:bookmarkEnd w:id="1217"/>
    </w:p>
    <w:p w14:paraId="4860D120" w14:textId="77777777" w:rsidR="00323444" w:rsidRDefault="00167025">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45439ED4" w14:textId="77777777" w:rsidR="00323444" w:rsidRDefault="00167025">
      <w:pPr>
        <w:pStyle w:val="B1"/>
      </w:pPr>
      <w:r>
        <w:t>1&gt;</w:t>
      </w:r>
      <w:r>
        <w:tab/>
        <w:t xml:space="preserve">include in UE radio access capabilities for sidelink within </w:t>
      </w:r>
      <w:r>
        <w:rPr>
          <w:i/>
        </w:rPr>
        <w:t>ue-CapabilityInformationSidelink</w:t>
      </w:r>
      <w:r>
        <w:t>, if needed;</w:t>
      </w:r>
    </w:p>
    <w:p w14:paraId="4E311291" w14:textId="77777777" w:rsidR="00323444" w:rsidRDefault="00167025">
      <w:pPr>
        <w:pStyle w:val="NO"/>
      </w:pPr>
      <w:r>
        <w:t>NOTE 1:</w:t>
      </w:r>
      <w:r>
        <w:tab/>
        <w:t xml:space="preserve">It is up to initiating UE to decide whether </w:t>
      </w:r>
      <w:r>
        <w:rPr>
          <w:i/>
        </w:rPr>
        <w:t>ue-CapabilityInformationSidelink</w:t>
      </w:r>
      <w:r>
        <w:t xml:space="preserve"> should be included.</w:t>
      </w:r>
    </w:p>
    <w:p w14:paraId="4BA21F90" w14:textId="77777777" w:rsidR="00323444" w:rsidRDefault="00167025">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5A1BDD1" w14:textId="77777777" w:rsidR="00323444" w:rsidRDefault="00167025">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8FBC0FC" w14:textId="77777777" w:rsidR="00323444" w:rsidRDefault="00167025">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7D275703" w14:textId="77777777" w:rsidR="00323444" w:rsidRDefault="00167025">
      <w:pPr>
        <w:pStyle w:val="Heading4"/>
      </w:pPr>
      <w:bookmarkStart w:id="1218" w:name="_Toc90650916"/>
      <w:bookmarkStart w:id="1219" w:name="_Toc60777044"/>
      <w:r>
        <w:t>5.8.9.2.4</w:t>
      </w:r>
      <w:r>
        <w:tab/>
        <w:t xml:space="preserve">Actions related to reception of the </w:t>
      </w:r>
      <w:r>
        <w:rPr>
          <w:i/>
        </w:rPr>
        <w:t>UECapabilityEnquirySidelink</w:t>
      </w:r>
      <w:r>
        <w:t xml:space="preserve"> by the UE</w:t>
      </w:r>
      <w:bookmarkEnd w:id="1218"/>
      <w:bookmarkEnd w:id="1219"/>
    </w:p>
    <w:p w14:paraId="69421BA1" w14:textId="77777777" w:rsidR="00323444" w:rsidRDefault="00167025">
      <w:r>
        <w:t xml:space="preserve">The peer UE shall set the contents of </w:t>
      </w:r>
      <w:r>
        <w:rPr>
          <w:i/>
        </w:rPr>
        <w:t>UECapabilityInformationSidelink</w:t>
      </w:r>
      <w:r>
        <w:t xml:space="preserve"> message as follows:</w:t>
      </w:r>
    </w:p>
    <w:p w14:paraId="282ACDFA" w14:textId="77777777" w:rsidR="00323444" w:rsidRDefault="00167025">
      <w:pPr>
        <w:pStyle w:val="B1"/>
      </w:pPr>
      <w:r>
        <w:t>1&gt;</w:t>
      </w:r>
      <w:r>
        <w:tab/>
        <w:t xml:space="preserve">include UE radio access capabilities for sidelink within </w:t>
      </w:r>
      <w:r>
        <w:rPr>
          <w:i/>
        </w:rPr>
        <w:t>ue-CapabilityInformationSidelink</w:t>
      </w:r>
      <w:r>
        <w:t>;</w:t>
      </w:r>
    </w:p>
    <w:p w14:paraId="0D2CA52C" w14:textId="77777777" w:rsidR="00323444" w:rsidRDefault="00167025">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04C9490D" w14:textId="77777777" w:rsidR="00323444" w:rsidRDefault="00167025">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390436D0" w14:textId="77777777" w:rsidR="00323444" w:rsidRDefault="00167025">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1B7A127" w14:textId="77777777" w:rsidR="00323444" w:rsidRDefault="00167025">
      <w:pPr>
        <w:pStyle w:val="B1"/>
      </w:pPr>
      <w:r>
        <w:t>1&gt;</w:t>
      </w:r>
      <w:r>
        <w:tab/>
        <w:t xml:space="preserve">submit the </w:t>
      </w:r>
      <w:r>
        <w:rPr>
          <w:i/>
        </w:rPr>
        <w:t>UECapabilityInformationSidelink</w:t>
      </w:r>
      <w:r>
        <w:t xml:space="preserve"> message to lower layers for transmission.</w:t>
      </w:r>
    </w:p>
    <w:p w14:paraId="2CAE3BF9" w14:textId="77777777" w:rsidR="00323444" w:rsidRDefault="00167025">
      <w:pPr>
        <w:pStyle w:val="NO"/>
      </w:pPr>
      <w:r>
        <w:lastRenderedPageBreak/>
        <w:t>NOTE:</w:t>
      </w:r>
      <w:r>
        <w:tab/>
        <w:t>If the UE cannot include all band combinations due to message size or list size constraints, it is up to UE implementation which band combinations it prioritizes.</w:t>
      </w:r>
    </w:p>
    <w:p w14:paraId="333F7B07" w14:textId="77777777" w:rsidR="00323444" w:rsidRDefault="00167025">
      <w:pPr>
        <w:pStyle w:val="Heading4"/>
      </w:pPr>
      <w:bookmarkStart w:id="1220" w:name="_Toc60777045"/>
      <w:bookmarkStart w:id="1221" w:name="_Toc90650917"/>
      <w:r>
        <w:t>5.8.9.3</w:t>
      </w:r>
      <w:r>
        <w:tab/>
        <w:t>Sidelink radio link failure related actions</w:t>
      </w:r>
      <w:bookmarkEnd w:id="1220"/>
      <w:bookmarkEnd w:id="1221"/>
    </w:p>
    <w:p w14:paraId="255F7E88" w14:textId="77777777" w:rsidR="00323444" w:rsidRDefault="00167025">
      <w:r>
        <w:t>The UE shall:</w:t>
      </w:r>
    </w:p>
    <w:p w14:paraId="5B85E9B7" w14:textId="77777777" w:rsidR="00323444" w:rsidRDefault="00167025">
      <w:pPr>
        <w:pStyle w:val="B1"/>
      </w:pPr>
      <w:r>
        <w:t>1&gt;</w:t>
      </w:r>
      <w:r>
        <w:tab/>
        <w:t>upon indication from sidelink RLC entity that the maximum number of retransmissions for a specific destination has been reached; or</w:t>
      </w:r>
    </w:p>
    <w:p w14:paraId="3B64082B" w14:textId="77777777" w:rsidR="00323444" w:rsidRDefault="00167025">
      <w:pPr>
        <w:pStyle w:val="B1"/>
      </w:pPr>
      <w:r>
        <w:t>1&gt;</w:t>
      </w:r>
      <w:r>
        <w:tab/>
        <w:t xml:space="preserve">upon </w:t>
      </w:r>
      <w:r>
        <w:rPr>
          <w:rFonts w:eastAsia="MS Mincho"/>
        </w:rPr>
        <w:t>T400 expiry</w:t>
      </w:r>
      <w:r>
        <w:t xml:space="preserve"> </w:t>
      </w:r>
      <w:r>
        <w:rPr>
          <w:rFonts w:eastAsia="MS Mincho"/>
        </w:rPr>
        <w:t>for a specific destination</w:t>
      </w:r>
      <w:r>
        <w:t>; or</w:t>
      </w:r>
    </w:p>
    <w:p w14:paraId="079A28AD" w14:textId="77777777" w:rsidR="00323444" w:rsidRDefault="00167025">
      <w:pPr>
        <w:pStyle w:val="B1"/>
      </w:pPr>
      <w:r>
        <w:t>1&gt;</w:t>
      </w:r>
      <w:r>
        <w:tab/>
        <w:t>upon indication from MAC entity that the maximum number of consecutive HARQ DTX for a specific destination has been reached; or</w:t>
      </w:r>
    </w:p>
    <w:p w14:paraId="40171A2A" w14:textId="77777777" w:rsidR="00323444" w:rsidRDefault="00167025">
      <w:pPr>
        <w:pStyle w:val="B1"/>
      </w:pPr>
      <w:r>
        <w:t>1&gt;</w:t>
      </w:r>
      <w:r>
        <w:tab/>
        <w:t xml:space="preserve">upon integrity check failure indication from sidelink PDCP entity concerning SL-SRB2 or SL-SRB3 </w:t>
      </w:r>
      <w:r>
        <w:rPr>
          <w:rFonts w:eastAsia="MS Mincho"/>
        </w:rPr>
        <w:t>for a specific destination</w:t>
      </w:r>
      <w:r>
        <w:t>:</w:t>
      </w:r>
    </w:p>
    <w:p w14:paraId="51538244" w14:textId="77777777" w:rsidR="00323444" w:rsidRDefault="00167025">
      <w:pPr>
        <w:pStyle w:val="B2"/>
      </w:pPr>
      <w:r>
        <w:t>2&gt;</w:t>
      </w:r>
      <w:r>
        <w:tab/>
        <w:t>consider sidelink radio link failure to be detected for this destination;</w:t>
      </w:r>
    </w:p>
    <w:p w14:paraId="0BB94FB6" w14:textId="77777777" w:rsidR="00323444" w:rsidRDefault="00167025">
      <w:pPr>
        <w:pStyle w:val="B2"/>
      </w:pPr>
      <w:r>
        <w:t>2&gt;</w:t>
      </w:r>
      <w:r>
        <w:tab/>
        <w:t>release the DRBs of this destination, in according to sub-clause 5.8.9.1a.1;</w:t>
      </w:r>
    </w:p>
    <w:p w14:paraId="5F33A6E6" w14:textId="77777777" w:rsidR="00323444" w:rsidRDefault="00167025">
      <w:pPr>
        <w:pStyle w:val="B2"/>
      </w:pPr>
      <w:r>
        <w:t>2&gt;</w:t>
      </w:r>
      <w:r>
        <w:tab/>
        <w:t>release the SRBs of this destination, in according to sub-clause 5.8.9.1a.3;</w:t>
      </w:r>
    </w:p>
    <w:p w14:paraId="5B969EB8" w14:textId="77777777" w:rsidR="00323444" w:rsidRDefault="00167025">
      <w:pPr>
        <w:pStyle w:val="B2"/>
      </w:pPr>
      <w:r>
        <w:t>2&gt;</w:t>
      </w:r>
      <w:r>
        <w:tab/>
        <w:t>discard the NR sidelink communication related configuration of this destination;</w:t>
      </w:r>
    </w:p>
    <w:p w14:paraId="3C53D887" w14:textId="77777777" w:rsidR="00323444" w:rsidRDefault="00167025">
      <w:pPr>
        <w:pStyle w:val="B2"/>
      </w:pPr>
      <w:r>
        <w:t>2&gt;</w:t>
      </w:r>
      <w:r>
        <w:tab/>
        <w:t>reset</w:t>
      </w:r>
      <w:r>
        <w:rPr>
          <w:rFonts w:eastAsia="SimSun"/>
        </w:rPr>
        <w:t xml:space="preserve"> the sidelink specific MAC</w:t>
      </w:r>
      <w:r>
        <w:t xml:space="preserve"> of this destination</w:t>
      </w:r>
      <w:r>
        <w:rPr>
          <w:rFonts w:eastAsia="SimSun"/>
        </w:rPr>
        <w:t>;</w:t>
      </w:r>
    </w:p>
    <w:p w14:paraId="77A68B28" w14:textId="77777777" w:rsidR="00323444" w:rsidRDefault="00167025">
      <w:pPr>
        <w:pStyle w:val="B2"/>
      </w:pPr>
      <w:r>
        <w:t>2&gt;</w:t>
      </w:r>
      <w:r>
        <w:tab/>
        <w:t>consider the PC5-RRC connection is released for the destination;</w:t>
      </w:r>
    </w:p>
    <w:p w14:paraId="4B356EBF" w14:textId="77777777" w:rsidR="00323444" w:rsidRDefault="00167025">
      <w:pPr>
        <w:pStyle w:val="B2"/>
      </w:pPr>
      <w:r>
        <w:t>2&gt;</w:t>
      </w:r>
      <w:r>
        <w:tab/>
        <w:t>indicate the release of the PC5-RRC connection to the upper layers for this destination (i.e. PC5 is unavailable);</w:t>
      </w:r>
    </w:p>
    <w:p w14:paraId="5BE680E8" w14:textId="77777777" w:rsidR="00323444" w:rsidRDefault="00167025">
      <w:pPr>
        <w:pStyle w:val="B2"/>
      </w:pPr>
      <w:r>
        <w:t>2&gt;</w:t>
      </w:r>
      <w:r>
        <w:tab/>
        <w:t>if UE is in RRC_CONNECTED:</w:t>
      </w:r>
    </w:p>
    <w:p w14:paraId="34EC3739" w14:textId="77777777" w:rsidR="00323444" w:rsidRDefault="00167025">
      <w:pPr>
        <w:pStyle w:val="B3"/>
      </w:pPr>
      <w:r>
        <w:t>3&gt;</w:t>
      </w:r>
      <w:r>
        <w:tab/>
        <w:t>perform the sidelink UE information for NR sidelink communication procedure, as specified in 5.8.3.3;</w:t>
      </w:r>
    </w:p>
    <w:p w14:paraId="650F519C" w14:textId="77777777" w:rsidR="00323444" w:rsidRDefault="00167025">
      <w:pPr>
        <w:pStyle w:val="NO"/>
      </w:pPr>
      <w:r>
        <w:t>NOTE:</w:t>
      </w:r>
      <w:r>
        <w:tab/>
        <w:t>It is up to UE implementation on whether and how to indicate to upper layers to maintain the keep-alive procedure [55].</w:t>
      </w:r>
    </w:p>
    <w:p w14:paraId="17BAA797" w14:textId="77777777" w:rsidR="00323444" w:rsidRDefault="00167025">
      <w:pPr>
        <w:pStyle w:val="Heading4"/>
      </w:pPr>
      <w:bookmarkStart w:id="1222" w:name="_Toc60777046"/>
      <w:bookmarkStart w:id="1223" w:name="_Toc90650918"/>
      <w:r>
        <w:t>5.8.9.4</w:t>
      </w:r>
      <w:r>
        <w:tab/>
        <w:t>Sidelink common control information</w:t>
      </w:r>
      <w:bookmarkEnd w:id="1222"/>
      <w:bookmarkEnd w:id="1223"/>
    </w:p>
    <w:p w14:paraId="6EBBFE21" w14:textId="77777777" w:rsidR="00323444" w:rsidRDefault="00167025">
      <w:pPr>
        <w:pStyle w:val="Heading5"/>
        <w:rPr>
          <w:rFonts w:eastAsia="MS Mincho"/>
        </w:rPr>
      </w:pPr>
      <w:bookmarkStart w:id="1224" w:name="_Toc60777047"/>
      <w:bookmarkStart w:id="1225" w:name="_Toc90650919"/>
      <w:r>
        <w:rPr>
          <w:rFonts w:eastAsia="MS Mincho"/>
        </w:rPr>
        <w:t>5.8.9.4.1</w:t>
      </w:r>
      <w:r>
        <w:rPr>
          <w:rFonts w:eastAsia="MS Mincho"/>
        </w:rPr>
        <w:tab/>
        <w:t>General</w:t>
      </w:r>
      <w:bookmarkEnd w:id="1224"/>
      <w:bookmarkEnd w:id="1225"/>
    </w:p>
    <w:p w14:paraId="3D11339F" w14:textId="77777777" w:rsidR="00323444" w:rsidRDefault="00167025">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57F62983" w14:textId="77777777" w:rsidR="00323444" w:rsidRDefault="00167025">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19A35CC3" w14:textId="77777777" w:rsidR="00323444" w:rsidRDefault="00167025">
      <w:pPr>
        <w:pStyle w:val="B1"/>
      </w:pPr>
      <w:r>
        <w:t>1&gt;</w:t>
      </w:r>
      <w:r>
        <w:tab/>
        <w:t>if the UE has a selected SyncRef UE, as specified in 5.8.6:</w:t>
      </w:r>
    </w:p>
    <w:p w14:paraId="2B2A53F9" w14:textId="77777777" w:rsidR="00323444" w:rsidRDefault="00167025">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11E4349A" w14:textId="77777777" w:rsidR="00323444" w:rsidRDefault="00167025">
      <w:pPr>
        <w:pStyle w:val="Heading5"/>
        <w:rPr>
          <w:rFonts w:eastAsia="MS Mincho"/>
        </w:rPr>
      </w:pPr>
      <w:bookmarkStart w:id="1226" w:name="_Toc90650920"/>
      <w:bookmarkStart w:id="1227" w:name="_Toc6077704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1226"/>
      <w:bookmarkEnd w:id="1227"/>
    </w:p>
    <w:p w14:paraId="7AC2B3CF" w14:textId="77777777" w:rsidR="00323444" w:rsidRDefault="00167025">
      <w:r>
        <w:t xml:space="preserve">Upon receiving </w:t>
      </w:r>
      <w:r>
        <w:rPr>
          <w:i/>
        </w:rPr>
        <w:t>MasterInformationBlockSidelink</w:t>
      </w:r>
      <w:r>
        <w:t>, the UE shall:</w:t>
      </w:r>
    </w:p>
    <w:p w14:paraId="1A79116D" w14:textId="77777777" w:rsidR="00323444" w:rsidRDefault="00167025">
      <w:pPr>
        <w:pStyle w:val="B1"/>
      </w:pPr>
      <w:r>
        <w:t>1&gt;</w:t>
      </w:r>
      <w:r>
        <w:tab/>
        <w:t xml:space="preserve">apply the values included in the received </w:t>
      </w:r>
      <w:r>
        <w:rPr>
          <w:i/>
        </w:rPr>
        <w:t xml:space="preserve">MasterInformationBlockSidelink </w:t>
      </w:r>
      <w:r>
        <w:t>message.</w:t>
      </w:r>
    </w:p>
    <w:p w14:paraId="319E3493" w14:textId="77777777" w:rsidR="00323444" w:rsidRDefault="00167025">
      <w:pPr>
        <w:pStyle w:val="Heading5"/>
        <w:rPr>
          <w:rFonts w:eastAsia="MS Mincho"/>
        </w:rPr>
      </w:pPr>
      <w:bookmarkStart w:id="1228" w:name="_Toc90650921"/>
      <w:bookmarkStart w:id="1229" w:name="_Toc6077704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1228"/>
      <w:bookmarkEnd w:id="1229"/>
    </w:p>
    <w:p w14:paraId="1D53CB2A" w14:textId="77777777" w:rsidR="00323444" w:rsidRDefault="00167025">
      <w:r>
        <w:t xml:space="preserve">The UE shall set the contents of the </w:t>
      </w:r>
      <w:r>
        <w:rPr>
          <w:i/>
        </w:rPr>
        <w:t>MasterInformationBlockSidelink</w:t>
      </w:r>
      <w:r>
        <w:t xml:space="preserve"> message as follows:</w:t>
      </w:r>
    </w:p>
    <w:p w14:paraId="32A5C2FB" w14:textId="77777777" w:rsidR="00323444" w:rsidRDefault="00167025">
      <w:pPr>
        <w:pStyle w:val="B1"/>
      </w:pPr>
      <w:r>
        <w:lastRenderedPageBreak/>
        <w:t>1&gt;</w:t>
      </w:r>
      <w:r>
        <w:tab/>
        <w:t>if in coverage on the frequency used for the NR sidelink communication as defined in TS 38.304 [20].</w:t>
      </w:r>
    </w:p>
    <w:p w14:paraId="1C35DDE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598F45D4" w14:textId="77777777" w:rsidR="00323444" w:rsidRDefault="00167025">
      <w:pPr>
        <w:pStyle w:val="B2"/>
      </w:pPr>
      <w:r>
        <w:t>2&gt;</w:t>
      </w:r>
      <w:r>
        <w:tab/>
        <w:t xml:space="preserve">if </w:t>
      </w:r>
      <w:r>
        <w:rPr>
          <w:i/>
        </w:rPr>
        <w:t xml:space="preserve">tdd-UL-DL-ConfigurationCommon </w:t>
      </w:r>
      <w:r>
        <w:t xml:space="preserve">is included in the received </w:t>
      </w:r>
      <w:r>
        <w:rPr>
          <w:i/>
        </w:rPr>
        <w:t>SIB1</w:t>
      </w:r>
      <w:r>
        <w:t>:</w:t>
      </w:r>
    </w:p>
    <w:p w14:paraId="6876BE77" w14:textId="77777777" w:rsidR="00323444" w:rsidRDefault="00167025">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2E75BD03" w14:textId="77777777" w:rsidR="00323444" w:rsidRDefault="00167025">
      <w:pPr>
        <w:pStyle w:val="B2"/>
      </w:pPr>
      <w:r>
        <w:t>2&gt;</w:t>
      </w:r>
      <w:r>
        <w:tab/>
        <w:t>else:</w:t>
      </w:r>
    </w:p>
    <w:p w14:paraId="75E0F780" w14:textId="77777777" w:rsidR="00323444" w:rsidRDefault="00167025">
      <w:pPr>
        <w:pStyle w:val="B3"/>
      </w:pPr>
      <w:r>
        <w:t>3&gt;</w:t>
      </w:r>
      <w:r>
        <w:tab/>
        <w:t xml:space="preserve">set </w:t>
      </w:r>
      <w:r>
        <w:rPr>
          <w:i/>
        </w:rPr>
        <w:t>sl-TDD-Config</w:t>
      </w:r>
      <w:r>
        <w:t xml:space="preserve"> to the value as specified in TS 38.213 [13], clause 16.1;</w:t>
      </w:r>
    </w:p>
    <w:p w14:paraId="5283DA6B" w14:textId="77777777" w:rsidR="00323444" w:rsidRDefault="00167025">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275F0A86" w14:textId="77777777" w:rsidR="00323444" w:rsidRDefault="00167025">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04236D62" w14:textId="77777777" w:rsidR="00323444" w:rsidRDefault="00167025">
      <w:pPr>
        <w:pStyle w:val="B2"/>
        <w:rPr>
          <w:lang w:eastAsia="zh-CN"/>
        </w:rPr>
      </w:pPr>
      <w:r>
        <w:t>2&gt;</w:t>
      </w:r>
      <w:r>
        <w:tab/>
        <w:t>else</w:t>
      </w:r>
      <w:r>
        <w:rPr>
          <w:i/>
        </w:rPr>
        <w:t>:</w:t>
      </w:r>
    </w:p>
    <w:p w14:paraId="5E27ECA4" w14:textId="77777777" w:rsidR="00323444" w:rsidRDefault="00167025">
      <w:pPr>
        <w:pStyle w:val="B3"/>
      </w:pPr>
      <w:r>
        <w:t>3&gt;</w:t>
      </w:r>
      <w:r>
        <w:tab/>
        <w:t xml:space="preserve">set all bits in </w:t>
      </w:r>
      <w:r>
        <w:rPr>
          <w:i/>
        </w:rPr>
        <w:t>reservedBits</w:t>
      </w:r>
      <w:r>
        <w:t xml:space="preserve"> to 0;</w:t>
      </w:r>
    </w:p>
    <w:p w14:paraId="3CAE3794" w14:textId="77777777" w:rsidR="00323444" w:rsidRDefault="00167025">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0297071B" w14:textId="77777777" w:rsidR="00323444" w:rsidRDefault="00167025">
      <w:pPr>
        <w:pStyle w:val="B2"/>
        <w:rPr>
          <w:lang w:eastAsia="zh-CN"/>
        </w:rPr>
      </w:pPr>
      <w:r>
        <w:t>2&gt;</w:t>
      </w:r>
      <w:r>
        <w:tab/>
        <w:t xml:space="preserve">set </w:t>
      </w:r>
      <w:r>
        <w:rPr>
          <w:i/>
        </w:rPr>
        <w:t xml:space="preserve">inCoverage </w:t>
      </w:r>
      <w:r>
        <w:t xml:space="preserve">to </w:t>
      </w:r>
      <w:r>
        <w:rPr>
          <w:i/>
        </w:rPr>
        <w:t>true</w:t>
      </w:r>
      <w:r>
        <w:rPr>
          <w:lang w:eastAsia="zh-CN"/>
        </w:rPr>
        <w:t>;</w:t>
      </w:r>
    </w:p>
    <w:p w14:paraId="76F83E38"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2C77D904"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0CCD43CD" w14:textId="77777777" w:rsidR="00323444" w:rsidRDefault="00167025">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39AEBEAE" w14:textId="77777777" w:rsidR="00323444" w:rsidRDefault="00167025">
      <w:pPr>
        <w:pStyle w:val="B2"/>
      </w:pPr>
      <w:r>
        <w:rPr>
          <w:lang w:eastAsia="zh-CN"/>
        </w:rPr>
        <w:t>2</w:t>
      </w:r>
      <w:r>
        <w:t>&gt;</w:t>
      </w:r>
      <w:r>
        <w:tab/>
        <w:t xml:space="preserve">set </w:t>
      </w:r>
      <w:r>
        <w:rPr>
          <w:i/>
          <w:iCs/>
        </w:rPr>
        <w:t>inCoverage</w:t>
      </w:r>
      <w:r>
        <w:t xml:space="preserve"> to </w:t>
      </w:r>
      <w:r>
        <w:rPr>
          <w:i/>
          <w:iCs/>
        </w:rPr>
        <w:t>true</w:t>
      </w:r>
      <w:r>
        <w:t>;</w:t>
      </w:r>
    </w:p>
    <w:p w14:paraId="7FD5DD51" w14:textId="77777777" w:rsidR="00323444" w:rsidRDefault="00167025">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4A9870E6" w14:textId="77777777" w:rsidR="00323444" w:rsidRDefault="00167025">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553006CA" w14:textId="77777777" w:rsidR="00323444" w:rsidRDefault="00167025">
      <w:pPr>
        <w:pStyle w:val="B1"/>
      </w:pPr>
      <w:r>
        <w:t>1&gt;</w:t>
      </w:r>
      <w:r>
        <w:tab/>
        <w:t>else if the UE has a selected SyncRef UE (as defined in 5.8.6):</w:t>
      </w:r>
    </w:p>
    <w:p w14:paraId="2E81480E"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30B5FE4E" w14:textId="77777777" w:rsidR="00323444" w:rsidRDefault="00167025">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50E9B92C" w14:textId="77777777" w:rsidR="00323444" w:rsidRDefault="00167025">
      <w:pPr>
        <w:pStyle w:val="B1"/>
      </w:pPr>
      <w:r>
        <w:t>1&gt;</w:t>
      </w:r>
      <w:r>
        <w:tab/>
        <w:t>else:</w:t>
      </w:r>
    </w:p>
    <w:p w14:paraId="3171A7B9" w14:textId="77777777" w:rsidR="00323444" w:rsidRDefault="00167025">
      <w:pPr>
        <w:pStyle w:val="B2"/>
        <w:rPr>
          <w:lang w:eastAsia="zh-CN"/>
        </w:rPr>
      </w:pPr>
      <w:r>
        <w:t>2&gt;</w:t>
      </w:r>
      <w:r>
        <w:tab/>
        <w:t xml:space="preserve">set </w:t>
      </w:r>
      <w:r>
        <w:rPr>
          <w:i/>
        </w:rPr>
        <w:t xml:space="preserve">inCoverage </w:t>
      </w:r>
      <w:r>
        <w:t xml:space="preserve">to </w:t>
      </w:r>
      <w:r>
        <w:rPr>
          <w:i/>
        </w:rPr>
        <w:t>false</w:t>
      </w:r>
      <w:r>
        <w:rPr>
          <w:lang w:eastAsia="zh-CN"/>
        </w:rPr>
        <w:t>;</w:t>
      </w:r>
    </w:p>
    <w:p w14:paraId="703C3CC5" w14:textId="77777777" w:rsidR="00323444" w:rsidRDefault="00167025">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51F4463B" w14:textId="77777777" w:rsidR="00323444" w:rsidRDefault="00167025">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337183B" w14:textId="77777777" w:rsidR="00323444" w:rsidRDefault="00167025">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13A95E43" w14:textId="77777777" w:rsidR="00323444" w:rsidRDefault="00167025">
      <w:pPr>
        <w:pStyle w:val="B1"/>
      </w:pPr>
      <w:r>
        <w:t>1&gt;</w:t>
      </w:r>
      <w:r>
        <w:tab/>
        <w:t xml:space="preserve">submit the </w:t>
      </w:r>
      <w:r>
        <w:rPr>
          <w:i/>
        </w:rPr>
        <w:t>MasterInformationBlockSidelink</w:t>
      </w:r>
      <w:r>
        <w:t xml:space="preserve"> to lower layers for transmission upon which the procedure ends;</w:t>
      </w:r>
    </w:p>
    <w:p w14:paraId="6391E71C" w14:textId="77777777" w:rsidR="00323444" w:rsidRDefault="00167025">
      <w:pPr>
        <w:pStyle w:val="Heading4"/>
      </w:pPr>
      <w:bookmarkStart w:id="1230" w:name="_Toc46439423"/>
      <w:bookmarkStart w:id="1231" w:name="_Toc46444260"/>
      <w:bookmarkStart w:id="1232" w:name="_Toc46487021"/>
      <w:bookmarkStart w:id="1233" w:name="_Toc52836899"/>
      <w:bookmarkStart w:id="1234" w:name="_Toc53006547"/>
      <w:bookmarkStart w:id="1235" w:name="_Toc52837907"/>
      <w:bookmarkStart w:id="1236" w:name="_Toc60777050"/>
      <w:bookmarkStart w:id="1237" w:name="_Toc90650922"/>
      <w:r>
        <w:t>5.8.9.5</w:t>
      </w:r>
      <w:r>
        <w:tab/>
      </w:r>
      <w:bookmarkEnd w:id="1230"/>
      <w:bookmarkEnd w:id="1231"/>
      <w:bookmarkEnd w:id="1232"/>
      <w:bookmarkEnd w:id="1233"/>
      <w:bookmarkEnd w:id="1234"/>
      <w:bookmarkEnd w:id="1235"/>
      <w:r>
        <w:t>Actions related to PC5-RRC connection release requested by upper layers</w:t>
      </w:r>
      <w:bookmarkEnd w:id="1236"/>
      <w:bookmarkEnd w:id="1237"/>
    </w:p>
    <w:p w14:paraId="6F5C14E8" w14:textId="77777777" w:rsidR="00323444" w:rsidRDefault="00167025">
      <w:r>
        <w:t>The UE initiates the procedure when upper layers request the release of the PC5-RRC connection as specified in TS 24.587 [57]. The UE shall not initiate the procedure for power saving purposes.</w:t>
      </w:r>
    </w:p>
    <w:p w14:paraId="3A9AEC29" w14:textId="77777777" w:rsidR="00323444" w:rsidRDefault="00167025">
      <w:r>
        <w:t>The UE shall:</w:t>
      </w:r>
    </w:p>
    <w:p w14:paraId="6462BFAD" w14:textId="77777777" w:rsidR="00323444" w:rsidRDefault="00167025">
      <w:pPr>
        <w:pStyle w:val="B1"/>
      </w:pPr>
      <w:r>
        <w:t>1&gt;</w:t>
      </w:r>
      <w:r>
        <w:tab/>
        <w:t>if the PC5-RRC connection release for the specific destination is requested by upper layers:</w:t>
      </w:r>
    </w:p>
    <w:p w14:paraId="3B60476F" w14:textId="77777777" w:rsidR="00323444" w:rsidRDefault="00167025">
      <w:pPr>
        <w:pStyle w:val="B2"/>
      </w:pPr>
      <w:r>
        <w:rPr>
          <w:lang w:eastAsia="zh-CN"/>
        </w:rPr>
        <w:t>2</w:t>
      </w:r>
      <w:r>
        <w:t>&gt;</w:t>
      </w:r>
      <w:r>
        <w:tab/>
        <w:t>discard the NR sidelink communication related configuration of this destination;</w:t>
      </w:r>
    </w:p>
    <w:p w14:paraId="77A14344" w14:textId="77777777" w:rsidR="00323444" w:rsidRDefault="00167025">
      <w:pPr>
        <w:pStyle w:val="B2"/>
        <w:rPr>
          <w:lang w:eastAsia="zh-CN"/>
        </w:rPr>
      </w:pPr>
      <w:r>
        <w:rPr>
          <w:lang w:eastAsia="zh-CN"/>
        </w:rPr>
        <w:t>2&gt;</w:t>
      </w:r>
      <w:r>
        <w:rPr>
          <w:lang w:eastAsia="zh-CN"/>
        </w:rPr>
        <w:tab/>
        <w:t>release the DRBs of this destination, in according to sub-clause 5.8.9.1a.1;</w:t>
      </w:r>
    </w:p>
    <w:p w14:paraId="009E6EA9" w14:textId="77777777" w:rsidR="00323444" w:rsidRDefault="00167025">
      <w:pPr>
        <w:pStyle w:val="B2"/>
        <w:rPr>
          <w:lang w:eastAsia="zh-CN"/>
        </w:rPr>
      </w:pPr>
      <w:r>
        <w:rPr>
          <w:lang w:eastAsia="zh-CN"/>
        </w:rPr>
        <w:t>2&gt;</w:t>
      </w:r>
      <w:r>
        <w:rPr>
          <w:lang w:eastAsia="zh-CN"/>
        </w:rPr>
        <w:tab/>
        <w:t>release the SRBs of this destination, in according to sub-clause 5.8.9.1a.3;</w:t>
      </w:r>
    </w:p>
    <w:p w14:paraId="5907ECAF" w14:textId="77777777" w:rsidR="00323444" w:rsidRDefault="00167025">
      <w:pPr>
        <w:pStyle w:val="B2"/>
        <w:rPr>
          <w:lang w:eastAsia="zh-CN"/>
        </w:rPr>
      </w:pPr>
      <w:r>
        <w:t>2&gt;</w:t>
      </w:r>
      <w:r>
        <w:tab/>
        <w:t>rese</w:t>
      </w:r>
      <w:r>
        <w:rPr>
          <w:lang w:eastAsia="zh-CN"/>
        </w:rPr>
        <w:t>t the sidelink specific MAC of this destination.</w:t>
      </w:r>
    </w:p>
    <w:p w14:paraId="200FE49F" w14:textId="77777777" w:rsidR="00323444" w:rsidRDefault="00167025">
      <w:pPr>
        <w:pStyle w:val="B2"/>
        <w:rPr>
          <w:lang w:eastAsia="zh-CN"/>
        </w:rPr>
      </w:pPr>
      <w:r>
        <w:rPr>
          <w:lang w:eastAsia="zh-CN"/>
        </w:rPr>
        <w:t>2&gt;</w:t>
      </w:r>
      <w:r>
        <w:rPr>
          <w:lang w:eastAsia="zh-CN"/>
        </w:rPr>
        <w:tab/>
        <w:t>consider the PC5-RRC connection is released for the destination;</w:t>
      </w:r>
    </w:p>
    <w:p w14:paraId="1CC26E0C" w14:textId="77777777" w:rsidR="00323444" w:rsidRDefault="00167025">
      <w:pPr>
        <w:pStyle w:val="Heading3"/>
      </w:pPr>
      <w:bookmarkStart w:id="1238" w:name="_Toc90650923"/>
      <w:bookmarkStart w:id="1239" w:name="_Toc60777051"/>
      <w:r>
        <w:t>5.8.10</w:t>
      </w:r>
      <w:r>
        <w:tab/>
        <w:t>Sidelink measurement</w:t>
      </w:r>
      <w:bookmarkEnd w:id="1238"/>
      <w:bookmarkEnd w:id="1239"/>
    </w:p>
    <w:p w14:paraId="6A04845E" w14:textId="77777777" w:rsidR="00323444" w:rsidRDefault="00167025">
      <w:pPr>
        <w:pStyle w:val="Heading4"/>
        <w:rPr>
          <w:lang w:eastAsia="zh-CN"/>
        </w:rPr>
      </w:pPr>
      <w:bookmarkStart w:id="1240" w:name="_Toc60777052"/>
      <w:bookmarkStart w:id="1241" w:name="_Toc90650924"/>
      <w:r>
        <w:rPr>
          <w:lang w:eastAsia="zh-CN"/>
        </w:rPr>
        <w:t>5.8.10.1</w:t>
      </w:r>
      <w:r>
        <w:rPr>
          <w:lang w:eastAsia="zh-CN"/>
        </w:rPr>
        <w:tab/>
        <w:t>Introduction</w:t>
      </w:r>
      <w:bookmarkEnd w:id="1240"/>
      <w:bookmarkEnd w:id="1241"/>
    </w:p>
    <w:p w14:paraId="4A570B53" w14:textId="77777777" w:rsidR="00323444" w:rsidRDefault="00167025">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085A4EB1" w14:textId="77777777" w:rsidR="00323444" w:rsidRDefault="00167025">
      <w:r>
        <w:t>The NR sidelink measurement configuration includes the following parameters</w:t>
      </w:r>
      <w:r>
        <w:rPr>
          <w:rFonts w:eastAsia="Malgun Gothic"/>
          <w:lang w:eastAsia="ko-KR"/>
        </w:rPr>
        <w:t xml:space="preserve"> for a PC5-RRC connection</w:t>
      </w:r>
      <w:r>
        <w:t>:</w:t>
      </w:r>
    </w:p>
    <w:p w14:paraId="0B89801F" w14:textId="77777777" w:rsidR="00323444" w:rsidRDefault="00167025">
      <w:pPr>
        <w:pStyle w:val="B1"/>
      </w:pPr>
      <w:r>
        <w:rPr>
          <w:b/>
        </w:rPr>
        <w:t>1.</w:t>
      </w:r>
      <w:r>
        <w:rPr>
          <w:b/>
        </w:rPr>
        <w:tab/>
        <w:t>NR sidelink measurement objects:</w:t>
      </w:r>
      <w:r>
        <w:t xml:space="preserve"> Object(s) on which the associated peer UE shall perform the NR sidelink measurements.</w:t>
      </w:r>
    </w:p>
    <w:p w14:paraId="3504D1FF" w14:textId="77777777" w:rsidR="00323444" w:rsidRDefault="00167025">
      <w:pPr>
        <w:pStyle w:val="B2"/>
      </w:pPr>
      <w:r>
        <w:t>-</w:t>
      </w:r>
      <w:r>
        <w:tab/>
        <w:t>For NR sidelink measurement, a NR sidelink measurement object indicates the NR sidelink frequency of reference signals to be measured.</w:t>
      </w:r>
    </w:p>
    <w:p w14:paraId="14F8E7F9" w14:textId="77777777" w:rsidR="00323444" w:rsidRDefault="00167025">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2BE8081C" w14:textId="77777777" w:rsidR="00323444" w:rsidRDefault="00167025">
      <w:pPr>
        <w:pStyle w:val="B2"/>
      </w:pPr>
      <w:r>
        <w:t>-</w:t>
      </w:r>
      <w:r>
        <w:tab/>
        <w:t>Reporting criterion: The criterion that triggers the UE to send a NR sidelink measurement report. This can either be periodical or a single event description.</w:t>
      </w:r>
    </w:p>
    <w:p w14:paraId="7F8BED0A" w14:textId="77777777" w:rsidR="00323444" w:rsidRDefault="00167025">
      <w:pPr>
        <w:pStyle w:val="B2"/>
      </w:pPr>
      <w:r>
        <w:t>-</w:t>
      </w:r>
      <w:r>
        <w:tab/>
        <w:t>RS type: The RS that the UE uses for NR sidelink measurement results. In this release, only DMRS is supported for NR sidelink measurement.</w:t>
      </w:r>
    </w:p>
    <w:p w14:paraId="361194CA" w14:textId="77777777" w:rsidR="00323444" w:rsidRDefault="00167025">
      <w:pPr>
        <w:pStyle w:val="B2"/>
      </w:pPr>
      <w:r>
        <w:t>-</w:t>
      </w:r>
      <w:r>
        <w:tab/>
        <w:t>Reporting format: The quantities that the UE includes in the measurement report. In this release, only RSRP measurement is supported.</w:t>
      </w:r>
    </w:p>
    <w:p w14:paraId="5B85E279" w14:textId="77777777" w:rsidR="00323444" w:rsidRDefault="00167025">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lastRenderedPageBreak/>
        <w:t>identity is also included in the NR sidelink measurement report that triggered the reporting, serving as a reference to the network.</w:t>
      </w:r>
    </w:p>
    <w:p w14:paraId="3A4E14AC" w14:textId="77777777" w:rsidR="00323444" w:rsidRDefault="00167025">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607BE6B8" w14:textId="77777777" w:rsidR="00323444" w:rsidRDefault="00167025">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C4F11B0" w14:textId="77777777" w:rsidR="00323444" w:rsidRDefault="00167025">
      <w:pPr>
        <w:pStyle w:val="Heading4"/>
        <w:rPr>
          <w:lang w:eastAsia="zh-CN"/>
        </w:rPr>
      </w:pPr>
      <w:bookmarkStart w:id="1242" w:name="_Toc60777053"/>
      <w:bookmarkStart w:id="1243" w:name="_Toc90650925"/>
      <w:r>
        <w:rPr>
          <w:lang w:eastAsia="zh-CN"/>
        </w:rPr>
        <w:t>5.8.10.2</w:t>
      </w:r>
      <w:r>
        <w:rPr>
          <w:lang w:eastAsia="zh-CN"/>
        </w:rPr>
        <w:tab/>
        <w:t>Sidelink measurement configuration</w:t>
      </w:r>
      <w:bookmarkEnd w:id="1242"/>
      <w:bookmarkEnd w:id="1243"/>
    </w:p>
    <w:p w14:paraId="5066558B" w14:textId="77777777" w:rsidR="00323444" w:rsidRDefault="00167025">
      <w:pPr>
        <w:pStyle w:val="Heading5"/>
        <w:rPr>
          <w:lang w:eastAsia="zh-CN"/>
        </w:rPr>
      </w:pPr>
      <w:bookmarkStart w:id="1244" w:name="_Toc60777054"/>
      <w:bookmarkStart w:id="1245" w:name="_Toc90650926"/>
      <w:r>
        <w:rPr>
          <w:lang w:eastAsia="zh-CN"/>
        </w:rPr>
        <w:t>5.8.10.2.1</w:t>
      </w:r>
      <w:r>
        <w:rPr>
          <w:lang w:eastAsia="zh-CN"/>
        </w:rPr>
        <w:tab/>
        <w:t>General</w:t>
      </w:r>
      <w:bookmarkEnd w:id="1244"/>
      <w:bookmarkEnd w:id="1245"/>
    </w:p>
    <w:p w14:paraId="00EC8FB7" w14:textId="77777777" w:rsidR="00323444" w:rsidRDefault="00167025">
      <w:pPr>
        <w:rPr>
          <w:lang w:eastAsia="zh-CN"/>
        </w:rPr>
      </w:pPr>
      <w:r>
        <w:rPr>
          <w:lang w:eastAsia="zh-CN"/>
        </w:rPr>
        <w:t>The UE shall:</w:t>
      </w:r>
    </w:p>
    <w:p w14:paraId="0E520745" w14:textId="77777777" w:rsidR="00323444" w:rsidRDefault="00167025">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7BEDA6D9" w14:textId="77777777" w:rsidR="00323444" w:rsidRDefault="00167025">
      <w:pPr>
        <w:pStyle w:val="B2"/>
      </w:pPr>
      <w:r>
        <w:t>2&gt;</w:t>
      </w:r>
      <w:r>
        <w:tab/>
        <w:t>perform the sidelink measurement object removal procedure as specified in 5.8.10.2.4;</w:t>
      </w:r>
    </w:p>
    <w:p w14:paraId="6726D4CB" w14:textId="77777777" w:rsidR="00323444" w:rsidRDefault="00167025">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57BE5F03" w14:textId="77777777" w:rsidR="00323444" w:rsidRDefault="00167025">
      <w:pPr>
        <w:pStyle w:val="B2"/>
      </w:pPr>
      <w:r>
        <w:t>2&gt;</w:t>
      </w:r>
      <w:r>
        <w:tab/>
        <w:t>perform the sidelink measurement object addition/modification procedure as specified in 5.8.10.2.5;</w:t>
      </w:r>
    </w:p>
    <w:p w14:paraId="3D4FEC2D" w14:textId="77777777" w:rsidR="00323444" w:rsidRDefault="00167025">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E245E61" w14:textId="77777777" w:rsidR="00323444" w:rsidRDefault="00167025">
      <w:pPr>
        <w:pStyle w:val="B2"/>
      </w:pPr>
      <w:r>
        <w:t>2&gt;</w:t>
      </w:r>
      <w:r>
        <w:tab/>
        <w:t>perform the sidelink reporting configuration removal procedure as specified in 5.8.10.2.6;</w:t>
      </w:r>
    </w:p>
    <w:p w14:paraId="14457586" w14:textId="77777777" w:rsidR="00323444" w:rsidRDefault="00167025">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47BA57B1" w14:textId="77777777" w:rsidR="00323444" w:rsidRDefault="00167025">
      <w:pPr>
        <w:pStyle w:val="B2"/>
      </w:pPr>
      <w:r>
        <w:t>2&gt;</w:t>
      </w:r>
      <w:r>
        <w:tab/>
        <w:t>perform the sidelink reporting configuration addition/modification procedure as specified in 5.8.10.2.7;</w:t>
      </w:r>
    </w:p>
    <w:p w14:paraId="52C2FC1D" w14:textId="77777777" w:rsidR="00323444" w:rsidRDefault="00167025">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1D4EC412" w14:textId="77777777" w:rsidR="00323444" w:rsidRDefault="00167025">
      <w:pPr>
        <w:pStyle w:val="B2"/>
      </w:pPr>
      <w:r>
        <w:t>2&gt;</w:t>
      </w:r>
      <w:r>
        <w:tab/>
        <w:t>perform the sidelink quantity configuration procedure as specified in 5.8.10.2.8;</w:t>
      </w:r>
    </w:p>
    <w:p w14:paraId="71C4B0B7" w14:textId="77777777" w:rsidR="00323444" w:rsidRDefault="00167025">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21BC55F1" w14:textId="77777777" w:rsidR="00323444" w:rsidRDefault="00167025">
      <w:pPr>
        <w:pStyle w:val="B2"/>
      </w:pPr>
      <w:r>
        <w:t>2&gt;</w:t>
      </w:r>
      <w:r>
        <w:tab/>
        <w:t>perform the sidelink measurement identity removal procedure as specified in 5.8.10.2.2;</w:t>
      </w:r>
    </w:p>
    <w:p w14:paraId="5139C2F6" w14:textId="77777777" w:rsidR="00323444" w:rsidRDefault="00167025">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2FF92AFD" w14:textId="77777777" w:rsidR="00323444" w:rsidRDefault="00167025">
      <w:pPr>
        <w:pStyle w:val="B2"/>
      </w:pPr>
      <w:r>
        <w:t>2&gt;</w:t>
      </w:r>
      <w:r>
        <w:tab/>
        <w:t>perform the sidelink measurement identity addition/modification procedure as specified in 5.8.10.2.3;</w:t>
      </w:r>
    </w:p>
    <w:p w14:paraId="04F2FAAA" w14:textId="77777777" w:rsidR="00323444" w:rsidRDefault="00167025">
      <w:pPr>
        <w:pStyle w:val="Heading5"/>
        <w:rPr>
          <w:lang w:eastAsia="zh-CN"/>
        </w:rPr>
      </w:pPr>
      <w:bookmarkStart w:id="1246" w:name="_Toc90650927"/>
      <w:bookmarkStart w:id="1247" w:name="_Toc60777055"/>
      <w:r>
        <w:rPr>
          <w:lang w:eastAsia="zh-CN"/>
        </w:rPr>
        <w:t>5.8.10.2.2</w:t>
      </w:r>
      <w:r>
        <w:rPr>
          <w:lang w:eastAsia="zh-CN"/>
        </w:rPr>
        <w:tab/>
        <w:t>Sidelink measurement identity removal</w:t>
      </w:r>
      <w:bookmarkEnd w:id="1246"/>
      <w:bookmarkEnd w:id="1247"/>
    </w:p>
    <w:p w14:paraId="7886FB8F" w14:textId="77777777" w:rsidR="00323444" w:rsidRDefault="00167025">
      <w:r>
        <w:t>The UE shall:</w:t>
      </w:r>
    </w:p>
    <w:p w14:paraId="6D6D98CE" w14:textId="77777777" w:rsidR="00323444" w:rsidRDefault="00167025">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208BFA6B" w14:textId="77777777" w:rsidR="00323444" w:rsidRDefault="00167025">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35129DC8" w14:textId="77777777" w:rsidR="00323444" w:rsidRDefault="00167025">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3BE35D"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28E3B3A" w14:textId="77777777" w:rsidR="00323444" w:rsidRDefault="00167025">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0583151D" w14:textId="77777777" w:rsidR="00323444" w:rsidRDefault="00167025">
      <w:pPr>
        <w:pStyle w:val="Heading5"/>
        <w:rPr>
          <w:lang w:eastAsia="zh-CN"/>
        </w:rPr>
      </w:pPr>
      <w:bookmarkStart w:id="1248" w:name="_Toc60777056"/>
      <w:bookmarkStart w:id="1249" w:name="_Toc90650928"/>
      <w:r>
        <w:rPr>
          <w:lang w:eastAsia="zh-CN"/>
        </w:rPr>
        <w:lastRenderedPageBreak/>
        <w:t>5.8.10.2.3</w:t>
      </w:r>
      <w:r>
        <w:rPr>
          <w:lang w:eastAsia="zh-CN"/>
        </w:rPr>
        <w:tab/>
        <w:t>Sidelink measurement identity addition/modification</w:t>
      </w:r>
      <w:bookmarkEnd w:id="1248"/>
      <w:bookmarkEnd w:id="1249"/>
    </w:p>
    <w:p w14:paraId="10CDA260" w14:textId="77777777" w:rsidR="00323444" w:rsidRDefault="00167025">
      <w:r>
        <w:t>The UE shall:</w:t>
      </w:r>
    </w:p>
    <w:p w14:paraId="3BDAF020" w14:textId="77777777" w:rsidR="00323444" w:rsidRDefault="00167025">
      <w:pPr>
        <w:pStyle w:val="B1"/>
      </w:pPr>
      <w:r>
        <w:t>1&gt;</w:t>
      </w:r>
      <w:r>
        <w:tab/>
        <w:t xml:space="preserve">for each </w:t>
      </w:r>
      <w:r>
        <w:rPr>
          <w:i/>
        </w:rPr>
        <w:t>sl-MeasId</w:t>
      </w:r>
      <w:r>
        <w:t xml:space="preserve"> included in the received </w:t>
      </w:r>
      <w:r>
        <w:rPr>
          <w:i/>
        </w:rPr>
        <w:t>sl-MeasIdToAddModList</w:t>
      </w:r>
      <w:r>
        <w:t>:</w:t>
      </w:r>
    </w:p>
    <w:p w14:paraId="593ADEC1" w14:textId="77777777" w:rsidR="00323444" w:rsidRDefault="00167025">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428077DE" w14:textId="77777777" w:rsidR="00323444" w:rsidRDefault="00167025">
      <w:pPr>
        <w:pStyle w:val="B3"/>
      </w:pPr>
      <w:r>
        <w:t>3&gt;</w:t>
      </w:r>
      <w:r>
        <w:tab/>
        <w:t xml:space="preserve">replace the entry with the value received for this </w:t>
      </w:r>
      <w:r>
        <w:rPr>
          <w:i/>
        </w:rPr>
        <w:t>sl-MeasId</w:t>
      </w:r>
      <w:r>
        <w:t>;</w:t>
      </w:r>
    </w:p>
    <w:p w14:paraId="55834CC0" w14:textId="77777777" w:rsidR="00323444" w:rsidRDefault="00167025">
      <w:pPr>
        <w:pStyle w:val="B2"/>
      </w:pPr>
      <w:r>
        <w:t>2&gt;</w:t>
      </w:r>
      <w:r>
        <w:tab/>
        <w:t>else:</w:t>
      </w:r>
    </w:p>
    <w:p w14:paraId="29243812" w14:textId="77777777" w:rsidR="00323444" w:rsidRDefault="00167025">
      <w:pPr>
        <w:pStyle w:val="B3"/>
      </w:pPr>
      <w:r>
        <w:t>3&gt;</w:t>
      </w:r>
      <w:r>
        <w:tab/>
        <w:t xml:space="preserve">add a new entry for this </w:t>
      </w:r>
      <w:r>
        <w:rPr>
          <w:i/>
        </w:rPr>
        <w:t>sl-MeasId</w:t>
      </w:r>
      <w:r>
        <w:t xml:space="preserve"> within the </w:t>
      </w:r>
      <w:r>
        <w:rPr>
          <w:i/>
        </w:rPr>
        <w:t>VarMeasConfigSL</w:t>
      </w:r>
      <w:r>
        <w:t>;</w:t>
      </w:r>
    </w:p>
    <w:p w14:paraId="6D87C79A"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0D016093"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08E2A42C" w14:textId="77777777" w:rsidR="00323444" w:rsidRDefault="00167025">
      <w:pPr>
        <w:pStyle w:val="Heading5"/>
        <w:rPr>
          <w:lang w:eastAsia="zh-CN"/>
        </w:rPr>
      </w:pPr>
      <w:bookmarkStart w:id="1250" w:name="_Toc60777057"/>
      <w:bookmarkStart w:id="1251" w:name="_Toc90650929"/>
      <w:r>
        <w:rPr>
          <w:lang w:eastAsia="zh-CN"/>
        </w:rPr>
        <w:t>5.8.10.2.4</w:t>
      </w:r>
      <w:r>
        <w:rPr>
          <w:lang w:eastAsia="zh-CN"/>
        </w:rPr>
        <w:tab/>
        <w:t>Sidelink measurement object removal</w:t>
      </w:r>
      <w:bookmarkEnd w:id="1250"/>
      <w:bookmarkEnd w:id="1251"/>
    </w:p>
    <w:p w14:paraId="79C0EB5F" w14:textId="77777777" w:rsidR="00323444" w:rsidRDefault="00167025">
      <w:r>
        <w:t>The UE shall:</w:t>
      </w:r>
    </w:p>
    <w:p w14:paraId="79128EF9" w14:textId="77777777" w:rsidR="00323444" w:rsidRDefault="00167025">
      <w:pPr>
        <w:pStyle w:val="B1"/>
      </w:pPr>
      <w:r>
        <w:t>1&gt;</w:t>
      </w:r>
      <w:r>
        <w:tab/>
        <w:t>for each sl-MeasObjectId included in the received sl-MeasObjectToRemoveList that is part of sl-MeasObjectList in VarMeasConfigSL:</w:t>
      </w:r>
    </w:p>
    <w:p w14:paraId="5803E336" w14:textId="77777777" w:rsidR="00323444" w:rsidRDefault="00167025">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28307918" w14:textId="77777777" w:rsidR="00323444" w:rsidRDefault="00167025">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66A24577" w14:textId="77777777" w:rsidR="00323444" w:rsidRDefault="00167025">
      <w:pPr>
        <w:pStyle w:val="B2"/>
      </w:pPr>
      <w:r>
        <w:t>2&gt;</w:t>
      </w:r>
      <w:r>
        <w:tab/>
        <w:t xml:space="preserve">if a </w:t>
      </w:r>
      <w:r>
        <w:rPr>
          <w:i/>
        </w:rPr>
        <w:t>sl-MeasId</w:t>
      </w:r>
      <w:r>
        <w:t xml:space="preserve"> is removed from the </w:t>
      </w:r>
      <w:r>
        <w:rPr>
          <w:i/>
        </w:rPr>
        <w:t>sl-MeasIdList</w:t>
      </w:r>
      <w:r>
        <w:t>:</w:t>
      </w:r>
    </w:p>
    <w:p w14:paraId="7A4FC576"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61573AE6" w14:textId="77777777" w:rsidR="00323444" w:rsidRDefault="00167025">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6A7B6D48" w14:textId="77777777" w:rsidR="00323444" w:rsidRDefault="00167025">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1C1C5A4B" w14:textId="77777777" w:rsidR="00323444" w:rsidRDefault="00167025">
      <w:pPr>
        <w:pStyle w:val="Heading5"/>
        <w:rPr>
          <w:lang w:eastAsia="zh-CN"/>
        </w:rPr>
      </w:pPr>
      <w:bookmarkStart w:id="1252" w:name="_Toc60777058"/>
      <w:bookmarkStart w:id="1253" w:name="_Toc90650930"/>
      <w:r>
        <w:rPr>
          <w:lang w:eastAsia="zh-CN"/>
        </w:rPr>
        <w:t>5.8.10.2.5</w:t>
      </w:r>
      <w:r>
        <w:rPr>
          <w:lang w:eastAsia="zh-CN"/>
        </w:rPr>
        <w:tab/>
        <w:t>Sidelink measurement object addition/modification</w:t>
      </w:r>
      <w:bookmarkEnd w:id="1252"/>
      <w:bookmarkEnd w:id="1253"/>
    </w:p>
    <w:p w14:paraId="06C0C1BF" w14:textId="77777777" w:rsidR="00323444" w:rsidRDefault="00167025">
      <w:r>
        <w:t>The UE shall:</w:t>
      </w:r>
    </w:p>
    <w:p w14:paraId="2BD56F57" w14:textId="77777777" w:rsidR="00323444" w:rsidRDefault="00167025">
      <w:pPr>
        <w:pStyle w:val="B1"/>
      </w:pPr>
      <w:r>
        <w:t>1&gt;</w:t>
      </w:r>
      <w:r>
        <w:tab/>
        <w:t xml:space="preserve">for each </w:t>
      </w:r>
      <w:r>
        <w:rPr>
          <w:i/>
          <w:iCs/>
        </w:rPr>
        <w:t>sl-MeasObjectId</w:t>
      </w:r>
      <w:r>
        <w:t xml:space="preserve"> included in the received </w:t>
      </w:r>
      <w:r>
        <w:rPr>
          <w:i/>
          <w:iCs/>
        </w:rPr>
        <w:t>sl-MeasObjectToAddModList</w:t>
      </w:r>
      <w:r>
        <w:t>:</w:t>
      </w:r>
    </w:p>
    <w:p w14:paraId="361D23DD" w14:textId="77777777" w:rsidR="00323444" w:rsidRDefault="00167025">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16F5A529" w14:textId="77777777" w:rsidR="00323444" w:rsidRDefault="00167025">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68CDE17F" w14:textId="77777777" w:rsidR="00323444" w:rsidRDefault="00167025">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3D50A98B" w14:textId="77777777" w:rsidR="00323444" w:rsidRDefault="00167025">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5A84FC42" w14:textId="77777777" w:rsidR="00323444" w:rsidRDefault="00167025">
      <w:pPr>
        <w:pStyle w:val="B3"/>
      </w:pPr>
      <w:r>
        <w:t>3&gt;</w:t>
      </w:r>
      <w:r>
        <w:tab/>
        <w:t xml:space="preserve">reconfigure the entry with the value received for this </w:t>
      </w:r>
      <w:r>
        <w:rPr>
          <w:i/>
        </w:rPr>
        <w:t>sl-MeasObject</w:t>
      </w:r>
      <w:r>
        <w:t>;</w:t>
      </w:r>
    </w:p>
    <w:p w14:paraId="3ACE43BF" w14:textId="77777777" w:rsidR="00323444" w:rsidRDefault="00167025">
      <w:pPr>
        <w:pStyle w:val="B2"/>
      </w:pPr>
      <w:r>
        <w:t>2&gt;</w:t>
      </w:r>
      <w:r>
        <w:tab/>
        <w:t>else:</w:t>
      </w:r>
    </w:p>
    <w:p w14:paraId="1609D313" w14:textId="77777777" w:rsidR="00323444" w:rsidRDefault="00167025">
      <w:pPr>
        <w:pStyle w:val="B3"/>
      </w:pPr>
      <w:r>
        <w:lastRenderedPageBreak/>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1F34DD5" w14:textId="77777777" w:rsidR="00323444" w:rsidRDefault="00167025">
      <w:pPr>
        <w:pStyle w:val="Heading5"/>
        <w:rPr>
          <w:lang w:eastAsia="zh-CN"/>
        </w:rPr>
      </w:pPr>
      <w:bookmarkStart w:id="1254" w:name="_Toc60777059"/>
      <w:bookmarkStart w:id="1255" w:name="_Toc90650931"/>
      <w:r>
        <w:rPr>
          <w:lang w:eastAsia="zh-CN"/>
        </w:rPr>
        <w:t>5.8.10.2.6</w:t>
      </w:r>
      <w:r>
        <w:rPr>
          <w:lang w:eastAsia="zh-CN"/>
        </w:rPr>
        <w:tab/>
        <w:t>Sidelink reporting configuration removal</w:t>
      </w:r>
      <w:bookmarkEnd w:id="1254"/>
      <w:bookmarkEnd w:id="1255"/>
    </w:p>
    <w:p w14:paraId="3DFD9442" w14:textId="77777777" w:rsidR="00323444" w:rsidRDefault="00167025">
      <w:r>
        <w:t>The UE shall:</w:t>
      </w:r>
    </w:p>
    <w:p w14:paraId="442D8470" w14:textId="77777777" w:rsidR="00323444" w:rsidRDefault="00167025">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213E9C13" w14:textId="77777777" w:rsidR="00323444" w:rsidRDefault="00167025">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79F64124" w14:textId="77777777" w:rsidR="00323444" w:rsidRDefault="00167025">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772E03C7" w14:textId="77777777" w:rsidR="00323444" w:rsidRDefault="00167025">
      <w:pPr>
        <w:pStyle w:val="B2"/>
      </w:pPr>
      <w:r>
        <w:t>2&gt;</w:t>
      </w:r>
      <w:r>
        <w:tab/>
        <w:t xml:space="preserve">if a </w:t>
      </w:r>
      <w:r>
        <w:rPr>
          <w:i/>
        </w:rPr>
        <w:t>sl-MeasId</w:t>
      </w:r>
      <w:r>
        <w:t xml:space="preserve"> is removed from the </w:t>
      </w:r>
      <w:r>
        <w:rPr>
          <w:i/>
        </w:rPr>
        <w:t>sl-MeasIdList</w:t>
      </w:r>
      <w:r>
        <w:t>:</w:t>
      </w:r>
    </w:p>
    <w:p w14:paraId="3B53D351" w14:textId="77777777" w:rsidR="00323444" w:rsidRDefault="00167025">
      <w:pPr>
        <w:pStyle w:val="B3"/>
      </w:pPr>
      <w:r>
        <w:t>3&gt;</w:t>
      </w:r>
      <w:r>
        <w:tab/>
        <w:t xml:space="preserve">remove the measurement reporting entry for this </w:t>
      </w:r>
      <w:r>
        <w:rPr>
          <w:i/>
        </w:rPr>
        <w:t>sl-MeasId</w:t>
      </w:r>
      <w:r>
        <w:t xml:space="preserve"> from the </w:t>
      </w:r>
      <w:r>
        <w:rPr>
          <w:i/>
        </w:rPr>
        <w:t>VarMeasReportListSL</w:t>
      </w:r>
      <w:r>
        <w:t>, if included;</w:t>
      </w:r>
    </w:p>
    <w:p w14:paraId="19DEA52B" w14:textId="77777777" w:rsidR="00323444" w:rsidRDefault="00167025">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0D7314D4" w14:textId="77777777" w:rsidR="00323444" w:rsidRDefault="00167025">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12F2B0F5" w14:textId="77777777" w:rsidR="00323444" w:rsidRDefault="00167025">
      <w:pPr>
        <w:pStyle w:val="Heading5"/>
        <w:rPr>
          <w:lang w:eastAsia="zh-CN"/>
        </w:rPr>
      </w:pPr>
      <w:bookmarkStart w:id="1256" w:name="_Toc60777060"/>
      <w:bookmarkStart w:id="1257" w:name="_Toc90650932"/>
      <w:r>
        <w:rPr>
          <w:lang w:eastAsia="zh-CN"/>
        </w:rPr>
        <w:t>5.8.10.2.7</w:t>
      </w:r>
      <w:r>
        <w:rPr>
          <w:lang w:eastAsia="zh-CN"/>
        </w:rPr>
        <w:tab/>
        <w:t>Sidelink reporting configuration addition/modification</w:t>
      </w:r>
      <w:bookmarkEnd w:id="1256"/>
      <w:bookmarkEnd w:id="1257"/>
    </w:p>
    <w:p w14:paraId="037B535E" w14:textId="77777777" w:rsidR="00323444" w:rsidRDefault="00167025">
      <w:r>
        <w:t>The UE shall:</w:t>
      </w:r>
    </w:p>
    <w:p w14:paraId="2D39DEA5" w14:textId="77777777" w:rsidR="00323444" w:rsidRDefault="00167025">
      <w:pPr>
        <w:pStyle w:val="B1"/>
      </w:pPr>
      <w:r>
        <w:t>1&gt;</w:t>
      </w:r>
      <w:r>
        <w:tab/>
        <w:t>for each sl-ReportConfigId included in the received sl-ReportConfigToAddModList:</w:t>
      </w:r>
    </w:p>
    <w:p w14:paraId="201F1AD6" w14:textId="77777777" w:rsidR="00323444" w:rsidRDefault="00167025">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45554BD" w14:textId="77777777" w:rsidR="00323444" w:rsidRDefault="00167025">
      <w:pPr>
        <w:pStyle w:val="B3"/>
      </w:pPr>
      <w:r>
        <w:t>3&gt;</w:t>
      </w:r>
      <w:r>
        <w:tab/>
        <w:t xml:space="preserve">reconfigure the entry with the value received for this </w:t>
      </w:r>
      <w:r>
        <w:rPr>
          <w:i/>
        </w:rPr>
        <w:t>sl-ReportConfig</w:t>
      </w:r>
      <w:r>
        <w:t>;</w:t>
      </w:r>
    </w:p>
    <w:p w14:paraId="38A0BE10" w14:textId="77777777" w:rsidR="00323444" w:rsidRDefault="00167025">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09A838C4" w14:textId="77777777" w:rsidR="00323444" w:rsidRDefault="00167025">
      <w:pPr>
        <w:pStyle w:val="B4"/>
      </w:pPr>
      <w:r>
        <w:t>4&gt;</w:t>
      </w:r>
      <w:r>
        <w:tab/>
        <w:t xml:space="preserve">remove the measurement reporting entry for this </w:t>
      </w:r>
      <w:r>
        <w:rPr>
          <w:i/>
        </w:rPr>
        <w:t>sl-MeasId</w:t>
      </w:r>
      <w:r>
        <w:t xml:space="preserve"> from the </w:t>
      </w:r>
      <w:r>
        <w:rPr>
          <w:i/>
        </w:rPr>
        <w:t>VarMeasReportListSL</w:t>
      </w:r>
      <w:r>
        <w:t>, if included;</w:t>
      </w:r>
    </w:p>
    <w:p w14:paraId="15967F96" w14:textId="77777777" w:rsidR="00323444" w:rsidRDefault="00167025">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49A962CD" w14:textId="77777777" w:rsidR="00323444" w:rsidRDefault="00167025">
      <w:pPr>
        <w:pStyle w:val="B2"/>
      </w:pPr>
      <w:r>
        <w:t>2&gt;</w:t>
      </w:r>
      <w:r>
        <w:tab/>
        <w:t>else:</w:t>
      </w:r>
    </w:p>
    <w:p w14:paraId="02402CFD" w14:textId="77777777" w:rsidR="00323444" w:rsidRDefault="00167025">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730AA991" w14:textId="77777777" w:rsidR="00323444" w:rsidRDefault="00167025">
      <w:pPr>
        <w:pStyle w:val="Heading5"/>
        <w:rPr>
          <w:lang w:eastAsia="zh-CN"/>
        </w:rPr>
      </w:pPr>
      <w:bookmarkStart w:id="1258" w:name="_Toc90650933"/>
      <w:bookmarkStart w:id="1259" w:name="_Toc60777061"/>
      <w:r>
        <w:rPr>
          <w:lang w:eastAsia="zh-CN"/>
        </w:rPr>
        <w:t>5.8.10.2.8</w:t>
      </w:r>
      <w:r>
        <w:rPr>
          <w:lang w:eastAsia="zh-CN"/>
        </w:rPr>
        <w:tab/>
        <w:t>Sidelink quantity configuration</w:t>
      </w:r>
      <w:bookmarkEnd w:id="1258"/>
      <w:bookmarkEnd w:id="1259"/>
    </w:p>
    <w:p w14:paraId="7B1820B4" w14:textId="77777777" w:rsidR="00323444" w:rsidRDefault="00167025">
      <w:r>
        <w:t>The UE shall:</w:t>
      </w:r>
    </w:p>
    <w:p w14:paraId="67AB8210" w14:textId="77777777" w:rsidR="00323444" w:rsidRDefault="00167025">
      <w:pPr>
        <w:pStyle w:val="B1"/>
      </w:pPr>
      <w:r>
        <w:t>1&gt;</w:t>
      </w:r>
      <w:r>
        <w:tab/>
        <w:t xml:space="preserve">for each received </w:t>
      </w:r>
      <w:r>
        <w:rPr>
          <w:i/>
        </w:rPr>
        <w:t>sl-QuantityConfig</w:t>
      </w:r>
      <w:r>
        <w:t>:</w:t>
      </w:r>
    </w:p>
    <w:p w14:paraId="39A99693" w14:textId="77777777" w:rsidR="00323444" w:rsidRDefault="00167025">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3A025B6C"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77A05CB" w14:textId="77777777" w:rsidR="00323444" w:rsidRDefault="00167025">
      <w:pPr>
        <w:pStyle w:val="B2"/>
      </w:pPr>
      <w:r>
        <w:t>2&gt;</w:t>
      </w:r>
      <w:r>
        <w:tab/>
        <w:t xml:space="preserve">remove the measurement reporting entry for this </w:t>
      </w:r>
      <w:r>
        <w:rPr>
          <w:i/>
        </w:rPr>
        <w:t>sl-MeasId</w:t>
      </w:r>
      <w:r>
        <w:t xml:space="preserve"> from the </w:t>
      </w:r>
      <w:r>
        <w:rPr>
          <w:i/>
        </w:rPr>
        <w:t>VarMeasReportListSL</w:t>
      </w:r>
      <w:r>
        <w:t>, if included;</w:t>
      </w:r>
    </w:p>
    <w:p w14:paraId="6F3D0221" w14:textId="77777777" w:rsidR="00323444" w:rsidRDefault="00167025">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2878D79" w14:textId="77777777" w:rsidR="00323444" w:rsidRDefault="00167025">
      <w:pPr>
        <w:pStyle w:val="Heading4"/>
        <w:rPr>
          <w:lang w:eastAsia="zh-CN"/>
        </w:rPr>
      </w:pPr>
      <w:bookmarkStart w:id="1260" w:name="_Toc90650934"/>
      <w:bookmarkStart w:id="1261" w:name="_Toc60777062"/>
      <w:r>
        <w:rPr>
          <w:lang w:eastAsia="zh-CN"/>
        </w:rPr>
        <w:lastRenderedPageBreak/>
        <w:t>5.8.10.3</w:t>
      </w:r>
      <w:r>
        <w:rPr>
          <w:lang w:eastAsia="zh-CN"/>
        </w:rPr>
        <w:tab/>
        <w:t>Performing NR sidelink measurements</w:t>
      </w:r>
      <w:bookmarkEnd w:id="1260"/>
      <w:bookmarkEnd w:id="1261"/>
    </w:p>
    <w:p w14:paraId="754B1A91" w14:textId="77777777" w:rsidR="00323444" w:rsidRDefault="00167025">
      <w:pPr>
        <w:pStyle w:val="Heading5"/>
        <w:rPr>
          <w:lang w:eastAsia="zh-CN"/>
        </w:rPr>
      </w:pPr>
      <w:bookmarkStart w:id="1262" w:name="_Toc90650935"/>
      <w:bookmarkStart w:id="1263" w:name="_Toc60777063"/>
      <w:r>
        <w:rPr>
          <w:lang w:eastAsia="zh-CN"/>
        </w:rPr>
        <w:t>5.8.10.3.1</w:t>
      </w:r>
      <w:r>
        <w:rPr>
          <w:lang w:eastAsia="zh-CN"/>
        </w:rPr>
        <w:tab/>
        <w:t>General</w:t>
      </w:r>
      <w:bookmarkEnd w:id="1262"/>
      <w:bookmarkEnd w:id="1263"/>
    </w:p>
    <w:p w14:paraId="5D47350B" w14:textId="77777777" w:rsidR="00323444" w:rsidRDefault="00167025">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FCAD751" w14:textId="77777777" w:rsidR="00323444" w:rsidRDefault="00167025">
      <w:pPr>
        <w:rPr>
          <w:lang w:eastAsia="zh-CN"/>
        </w:rPr>
      </w:pPr>
      <w:r>
        <w:rPr>
          <w:lang w:eastAsia="zh-CN"/>
        </w:rPr>
        <w:t>The UE shall:</w:t>
      </w:r>
    </w:p>
    <w:p w14:paraId="73B2FC9D"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34920A19" w14:textId="77777777" w:rsidR="00323444" w:rsidRDefault="00167025">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19A2CAF" w14:textId="77777777" w:rsidR="00323444" w:rsidRDefault="00167025">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2B119FA" w14:textId="77777777" w:rsidR="00323444" w:rsidRDefault="00167025">
      <w:pPr>
        <w:pStyle w:val="B2"/>
      </w:pPr>
      <w:r>
        <w:t>2&gt;</w:t>
      </w:r>
      <w:r>
        <w:tab/>
        <w:t>perform the evaluation of reporting criteria as specified in 5.8.10.4.</w:t>
      </w:r>
    </w:p>
    <w:p w14:paraId="0F3E74F3" w14:textId="77777777" w:rsidR="00323444" w:rsidRDefault="00167025">
      <w:pPr>
        <w:pStyle w:val="Heading5"/>
        <w:rPr>
          <w:lang w:eastAsia="zh-CN"/>
        </w:rPr>
      </w:pPr>
      <w:bookmarkStart w:id="1264" w:name="_Toc90650936"/>
      <w:bookmarkStart w:id="1265" w:name="_Toc60777064"/>
      <w:r>
        <w:rPr>
          <w:lang w:eastAsia="zh-CN"/>
        </w:rPr>
        <w:t>5.8.10.3.2</w:t>
      </w:r>
      <w:r>
        <w:rPr>
          <w:lang w:eastAsia="zh-CN"/>
        </w:rPr>
        <w:tab/>
        <w:t>Derivation of NR sidelink measurement results</w:t>
      </w:r>
      <w:bookmarkEnd w:id="1264"/>
      <w:bookmarkEnd w:id="1265"/>
    </w:p>
    <w:p w14:paraId="6A193BC2" w14:textId="77777777" w:rsidR="00323444" w:rsidRDefault="00167025">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65166521" w14:textId="77777777" w:rsidR="00323444" w:rsidRDefault="00167025">
      <w:r>
        <w:t>The UE shall:</w:t>
      </w:r>
    </w:p>
    <w:p w14:paraId="27329328" w14:textId="77777777" w:rsidR="00323444" w:rsidRDefault="00167025">
      <w:pPr>
        <w:pStyle w:val="B1"/>
      </w:pPr>
      <w:r>
        <w:t>1&gt;</w:t>
      </w:r>
      <w:r>
        <w:tab/>
        <w:t>for each NR sidelink measurement quantity to be derived based on NR sidelink DMRS:</w:t>
      </w:r>
    </w:p>
    <w:p w14:paraId="5A443C26" w14:textId="77777777" w:rsidR="00323444" w:rsidRDefault="00167025">
      <w:pPr>
        <w:pStyle w:val="B2"/>
      </w:pPr>
      <w:r>
        <w:t>2&gt;</w:t>
      </w:r>
      <w:r>
        <w:tab/>
        <w:t xml:space="preserve">derive the corresponding measurement of NR sidelink frequency indicated quantity based on DMRS as described in TS 38.215 [9] in the concerned </w:t>
      </w:r>
      <w:r>
        <w:rPr>
          <w:i/>
        </w:rPr>
        <w:t>sl-MeasObject</w:t>
      </w:r>
      <w:r>
        <w:t>;</w:t>
      </w:r>
    </w:p>
    <w:p w14:paraId="06C456C0" w14:textId="77777777" w:rsidR="00323444" w:rsidRDefault="00167025">
      <w:pPr>
        <w:pStyle w:val="B2"/>
      </w:pPr>
      <w:r>
        <w:t>2&gt;</w:t>
      </w:r>
      <w:r>
        <w:tab/>
        <w:t>apply layer 3 filtering as described in 5.5.3.2;</w:t>
      </w:r>
    </w:p>
    <w:p w14:paraId="3540A82B" w14:textId="77777777" w:rsidR="00323444" w:rsidRDefault="00167025">
      <w:pPr>
        <w:pStyle w:val="Heading4"/>
        <w:rPr>
          <w:lang w:eastAsia="zh-CN"/>
        </w:rPr>
      </w:pPr>
      <w:bookmarkStart w:id="1266" w:name="_Toc60777065"/>
      <w:bookmarkStart w:id="1267" w:name="_Toc90650937"/>
      <w:r>
        <w:rPr>
          <w:lang w:eastAsia="zh-CN"/>
        </w:rPr>
        <w:t>5.8.10.4</w:t>
      </w:r>
      <w:r>
        <w:rPr>
          <w:lang w:eastAsia="zh-CN"/>
        </w:rPr>
        <w:tab/>
        <w:t>Sidelink measurement report triggering</w:t>
      </w:r>
      <w:bookmarkEnd w:id="1266"/>
      <w:bookmarkEnd w:id="1267"/>
    </w:p>
    <w:p w14:paraId="0C8037BD" w14:textId="77777777" w:rsidR="00323444" w:rsidRDefault="00167025">
      <w:pPr>
        <w:pStyle w:val="Heading5"/>
        <w:rPr>
          <w:lang w:eastAsia="zh-CN"/>
        </w:rPr>
      </w:pPr>
      <w:bookmarkStart w:id="1268" w:name="_Toc90650938"/>
      <w:bookmarkStart w:id="1269" w:name="_Toc60777066"/>
      <w:r>
        <w:rPr>
          <w:lang w:eastAsia="zh-CN"/>
        </w:rPr>
        <w:t>5.8.10.4.1</w:t>
      </w:r>
      <w:r>
        <w:rPr>
          <w:lang w:eastAsia="zh-CN"/>
        </w:rPr>
        <w:tab/>
        <w:t>General</w:t>
      </w:r>
      <w:bookmarkEnd w:id="1268"/>
      <w:bookmarkEnd w:id="1269"/>
    </w:p>
    <w:p w14:paraId="2DE71764" w14:textId="77777777" w:rsidR="00323444" w:rsidRDefault="00167025">
      <w:pPr>
        <w:rPr>
          <w:lang w:eastAsia="zh-CN"/>
        </w:rPr>
      </w:pPr>
      <w:r>
        <w:rPr>
          <w:lang w:eastAsia="zh-CN"/>
        </w:rPr>
        <w:t>The UE shall:</w:t>
      </w:r>
    </w:p>
    <w:p w14:paraId="157926FB" w14:textId="77777777" w:rsidR="00323444" w:rsidRDefault="00167025">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3D921E1" w14:textId="77777777" w:rsidR="00323444" w:rsidRDefault="00167025">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1BF5A582"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39DB2DDD"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87B559F" w14:textId="77777777" w:rsidR="00323444" w:rsidRDefault="00167025">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1E90828A" w14:textId="77777777" w:rsidR="00323444" w:rsidRDefault="00167025">
      <w:pPr>
        <w:pStyle w:val="B3"/>
      </w:pPr>
      <w:r>
        <w:t>3&gt;</w:t>
      </w:r>
      <w:r>
        <w:tab/>
        <w:t>initiate the NR sidelink measurement reporting procedure, as specified in 5.8.10.5;</w:t>
      </w:r>
    </w:p>
    <w:p w14:paraId="28ECB071"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w:t>
      </w:r>
      <w:r>
        <w:lastRenderedPageBreak/>
        <w:t xml:space="preserve">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1B399D65" w14:textId="77777777" w:rsidR="00323444" w:rsidRDefault="00167025">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0C57E3F7" w14:textId="77777777" w:rsidR="00323444" w:rsidRDefault="00167025">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2D13E05" w14:textId="77777777" w:rsidR="00323444" w:rsidRDefault="00167025">
      <w:pPr>
        <w:pStyle w:val="B3"/>
      </w:pPr>
      <w:r>
        <w:t>3&gt;</w:t>
      </w:r>
      <w:r>
        <w:tab/>
        <w:t>initiate the NR sidelink measurement reporting procedure, as specified in 5.8.10.5;</w:t>
      </w:r>
    </w:p>
    <w:p w14:paraId="5044FDA3" w14:textId="77777777" w:rsidR="00323444" w:rsidRDefault="00167025">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01C33C6C" w14:textId="77777777" w:rsidR="00323444" w:rsidRDefault="00167025">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39F1A56B" w14:textId="77777777" w:rsidR="00323444" w:rsidRDefault="00167025">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0663DDD5" w14:textId="77777777" w:rsidR="00323444" w:rsidRDefault="00167025">
      <w:pPr>
        <w:pStyle w:val="B4"/>
      </w:pPr>
      <w:r>
        <w:t>4&gt;</w:t>
      </w:r>
      <w:r>
        <w:tab/>
        <w:t>initiate the NR sidelink measurement reporting procedure, as specified in 5.8.10.5;</w:t>
      </w:r>
    </w:p>
    <w:p w14:paraId="4041E455" w14:textId="77777777" w:rsidR="00323444" w:rsidRDefault="00167025">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3AE1744F" w14:textId="77777777" w:rsidR="00323444" w:rsidRDefault="00167025">
      <w:pPr>
        <w:pStyle w:val="B4"/>
      </w:pPr>
      <w:r>
        <w:t>4&gt;</w:t>
      </w:r>
      <w:r>
        <w:tab/>
        <w:t xml:space="preserve">remove the NR sidelink measurement reporting entry within the </w:t>
      </w:r>
      <w:r>
        <w:rPr>
          <w:i/>
        </w:rPr>
        <w:t>VarMeasReportListSL</w:t>
      </w:r>
      <w:r>
        <w:t xml:space="preserve"> for this </w:t>
      </w:r>
      <w:r>
        <w:rPr>
          <w:i/>
        </w:rPr>
        <w:t>sl-MeasId</w:t>
      </w:r>
      <w:r>
        <w:t>;</w:t>
      </w:r>
    </w:p>
    <w:p w14:paraId="7637D5F5" w14:textId="77777777" w:rsidR="00323444" w:rsidRDefault="00167025">
      <w:pPr>
        <w:pStyle w:val="B4"/>
      </w:pPr>
      <w:r>
        <w:t>4&gt;</w:t>
      </w:r>
      <w:r>
        <w:tab/>
        <w:t xml:space="preserve">stop the periodical reporting timer for this </w:t>
      </w:r>
      <w:r>
        <w:rPr>
          <w:i/>
        </w:rPr>
        <w:t>sl-MeasId</w:t>
      </w:r>
      <w:r>
        <w:t>, if running;</w:t>
      </w:r>
    </w:p>
    <w:p w14:paraId="57182159" w14:textId="77777777" w:rsidR="00323444" w:rsidRDefault="00167025">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53C42B39" w14:textId="77777777" w:rsidR="00323444" w:rsidRDefault="00167025">
      <w:pPr>
        <w:pStyle w:val="B3"/>
      </w:pPr>
      <w:r>
        <w:t>3&gt;</w:t>
      </w:r>
      <w:r>
        <w:tab/>
        <w:t xml:space="preserve">include a NR sidelink measurement reporting entry within the </w:t>
      </w:r>
      <w:r>
        <w:rPr>
          <w:i/>
        </w:rPr>
        <w:t>VarMeasReportListSL</w:t>
      </w:r>
      <w:r>
        <w:t xml:space="preserve"> for this </w:t>
      </w:r>
      <w:r>
        <w:rPr>
          <w:i/>
        </w:rPr>
        <w:t>sl-MeasId</w:t>
      </w:r>
      <w:r>
        <w:t>;</w:t>
      </w:r>
    </w:p>
    <w:p w14:paraId="27BB0605" w14:textId="77777777" w:rsidR="00323444" w:rsidRDefault="00167025">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4CE2BF43" w14:textId="77777777" w:rsidR="00323444" w:rsidRDefault="00167025">
      <w:pPr>
        <w:pStyle w:val="B3"/>
      </w:pPr>
      <w:r>
        <w:t>3&gt;</w:t>
      </w:r>
      <w:r>
        <w:tab/>
        <w:t>initiate the NR sidelink measurement reporting procedure, as specified in 5.8.10.5, immediately after the quantity to be reported becomes available for the NR sidelink frequency:</w:t>
      </w:r>
    </w:p>
    <w:p w14:paraId="31D05830" w14:textId="77777777" w:rsidR="00323444" w:rsidRDefault="00167025">
      <w:pPr>
        <w:pStyle w:val="B2"/>
      </w:pPr>
      <w:r>
        <w:t>2&gt;</w:t>
      </w:r>
      <w:r>
        <w:tab/>
        <w:t xml:space="preserve">upon expiry of the periodical reporting timer for this </w:t>
      </w:r>
      <w:r>
        <w:rPr>
          <w:i/>
        </w:rPr>
        <w:t>sl-MeasId</w:t>
      </w:r>
      <w:r>
        <w:t>:</w:t>
      </w:r>
    </w:p>
    <w:p w14:paraId="20D40407" w14:textId="77777777" w:rsidR="00323444" w:rsidRDefault="00167025">
      <w:pPr>
        <w:pStyle w:val="B3"/>
      </w:pPr>
      <w:r>
        <w:t>3&gt;</w:t>
      </w:r>
      <w:r>
        <w:tab/>
        <w:t>initiate the NR sidelink measurement reporting procedure, as specified in 5.8.10.5.</w:t>
      </w:r>
    </w:p>
    <w:p w14:paraId="00AB4B2D" w14:textId="77777777" w:rsidR="00323444" w:rsidRDefault="00167025">
      <w:pPr>
        <w:pStyle w:val="Heading5"/>
        <w:rPr>
          <w:lang w:eastAsia="zh-CN"/>
        </w:rPr>
      </w:pPr>
      <w:bookmarkStart w:id="1270" w:name="_Toc90650939"/>
      <w:bookmarkStart w:id="1271" w:name="_Toc60777067"/>
      <w:r>
        <w:rPr>
          <w:lang w:eastAsia="zh-CN"/>
        </w:rPr>
        <w:t>5.8.10.4.2</w:t>
      </w:r>
      <w:r>
        <w:rPr>
          <w:lang w:eastAsia="zh-CN"/>
        </w:rPr>
        <w:tab/>
        <w:t>Event S1</w:t>
      </w:r>
      <w:r>
        <w:t xml:space="preserve"> (Serving becomes better than threshold)</w:t>
      </w:r>
      <w:bookmarkEnd w:id="1270"/>
      <w:bookmarkEnd w:id="1271"/>
    </w:p>
    <w:p w14:paraId="466FAD87" w14:textId="77777777" w:rsidR="00323444" w:rsidRDefault="00167025">
      <w:r>
        <w:t>The UE shall:</w:t>
      </w:r>
    </w:p>
    <w:p w14:paraId="4560E604" w14:textId="77777777" w:rsidR="00323444" w:rsidRDefault="00167025">
      <w:pPr>
        <w:pStyle w:val="B1"/>
      </w:pPr>
      <w:r>
        <w:t>1&gt;</w:t>
      </w:r>
      <w:r>
        <w:tab/>
        <w:t>consider the entering condition for this event to be satisfied when condition S1-1, as specified below, is fulfilled;</w:t>
      </w:r>
    </w:p>
    <w:p w14:paraId="316501D1" w14:textId="77777777" w:rsidR="00323444" w:rsidRDefault="00167025">
      <w:pPr>
        <w:pStyle w:val="B1"/>
      </w:pPr>
      <w:r>
        <w:t>1&gt;</w:t>
      </w:r>
      <w:r>
        <w:tab/>
        <w:t>consider the leaving condition for this event to be satisfied when condition S1-2, as specified below, is fulfilled;</w:t>
      </w:r>
    </w:p>
    <w:p w14:paraId="0B038B04" w14:textId="77777777" w:rsidR="00323444" w:rsidRDefault="00167025">
      <w:pPr>
        <w:pStyle w:val="B1"/>
      </w:pPr>
      <w:r>
        <w:t>1&gt;</w:t>
      </w:r>
      <w:r>
        <w:tab/>
        <w:t xml:space="preserve">for this NR sidelink measurement, consider the NR sidelink frequency corresponding to the associated </w:t>
      </w:r>
      <w:r>
        <w:rPr>
          <w:i/>
        </w:rPr>
        <w:t>sl-MeasObject</w:t>
      </w:r>
      <w:r>
        <w:t xml:space="preserve"> associated with this event.</w:t>
      </w:r>
    </w:p>
    <w:p w14:paraId="21F8D4FF" w14:textId="77777777" w:rsidR="00323444" w:rsidRDefault="00167025">
      <w:r>
        <w:rPr>
          <w:lang w:eastAsia="ko-KR"/>
        </w:rPr>
        <w:t>Inequality</w:t>
      </w:r>
      <w:r>
        <w:t xml:space="preserve"> S1-1 (Entering condition)</w:t>
      </w:r>
    </w:p>
    <w:p w14:paraId="62100B7C" w14:textId="77777777" w:rsidR="00323444" w:rsidRDefault="00167025">
      <w:pPr>
        <w:keepLines/>
        <w:tabs>
          <w:tab w:val="center" w:pos="4536"/>
          <w:tab w:val="right" w:pos="9072"/>
        </w:tabs>
        <w:rPr>
          <w:i/>
        </w:rPr>
      </w:pPr>
      <w:r>
        <w:rPr>
          <w:i/>
        </w:rPr>
        <w:t>Ms – Hys &gt; Thresh</w:t>
      </w:r>
    </w:p>
    <w:p w14:paraId="1C956D84" w14:textId="77777777" w:rsidR="00323444" w:rsidRDefault="00167025">
      <w:r>
        <w:rPr>
          <w:lang w:eastAsia="ko-KR"/>
        </w:rPr>
        <w:t>Inequality</w:t>
      </w:r>
      <w:r>
        <w:t xml:space="preserve"> S1-2 (Leaving condition)</w:t>
      </w:r>
    </w:p>
    <w:p w14:paraId="2B970FC9" w14:textId="77777777" w:rsidR="00323444" w:rsidRDefault="00167025">
      <w:pPr>
        <w:keepLines/>
        <w:tabs>
          <w:tab w:val="center" w:pos="4536"/>
          <w:tab w:val="right" w:pos="9072"/>
        </w:tabs>
        <w:rPr>
          <w:i/>
        </w:rPr>
      </w:pPr>
      <w:r>
        <w:rPr>
          <w:i/>
        </w:rPr>
        <w:t>Ms + Hys &lt; Thresh</w:t>
      </w:r>
    </w:p>
    <w:p w14:paraId="5D4559A6" w14:textId="77777777" w:rsidR="00323444" w:rsidRDefault="00167025">
      <w:r>
        <w:t>The variables in the formula are defined as follows:</w:t>
      </w:r>
    </w:p>
    <w:p w14:paraId="488D2805" w14:textId="77777777" w:rsidR="00323444" w:rsidRDefault="00167025">
      <w:pPr>
        <w:pStyle w:val="B1"/>
      </w:pPr>
      <w:r>
        <w:rPr>
          <w:b/>
          <w:i/>
        </w:rPr>
        <w:lastRenderedPageBreak/>
        <w:t xml:space="preserve">Ms </w:t>
      </w:r>
      <w:r>
        <w:t>is the NR sidelink measurement result of the NR sidelink frequency, not taking into account any offsets.</w:t>
      </w:r>
    </w:p>
    <w:p w14:paraId="6A45252D" w14:textId="77777777" w:rsidR="00323444" w:rsidRDefault="00167025">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79B0159F" w14:textId="77777777" w:rsidR="00323444" w:rsidRDefault="00167025">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733A72A3" w14:textId="77777777" w:rsidR="00323444" w:rsidRDefault="00167025">
      <w:pPr>
        <w:pStyle w:val="B1"/>
      </w:pPr>
      <w:r>
        <w:rPr>
          <w:b/>
          <w:i/>
        </w:rPr>
        <w:t xml:space="preserve">Ms </w:t>
      </w:r>
      <w:r>
        <w:t xml:space="preserve">is expressed in dBm </w:t>
      </w:r>
      <w:r>
        <w:rPr>
          <w:lang w:eastAsia="ko-KR"/>
        </w:rPr>
        <w:t>in case of RSRP</w:t>
      </w:r>
      <w:r>
        <w:t>.</w:t>
      </w:r>
    </w:p>
    <w:p w14:paraId="244CDD6A" w14:textId="77777777" w:rsidR="00323444" w:rsidRDefault="00167025">
      <w:pPr>
        <w:pStyle w:val="B1"/>
      </w:pPr>
      <w:r>
        <w:rPr>
          <w:b/>
          <w:i/>
        </w:rPr>
        <w:t xml:space="preserve">Hys </w:t>
      </w:r>
      <w:r>
        <w:t>is expressed in dB.</w:t>
      </w:r>
    </w:p>
    <w:p w14:paraId="33D6EB46" w14:textId="77777777" w:rsidR="00323444" w:rsidRDefault="00167025">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70CA602" w14:textId="77777777" w:rsidR="00323444" w:rsidRDefault="00167025">
      <w:pPr>
        <w:pStyle w:val="Heading5"/>
        <w:rPr>
          <w:lang w:eastAsia="zh-CN"/>
        </w:rPr>
      </w:pPr>
      <w:bookmarkStart w:id="1272" w:name="_Toc90650940"/>
      <w:bookmarkStart w:id="1273" w:name="_Toc60777068"/>
      <w:r>
        <w:rPr>
          <w:lang w:eastAsia="zh-CN"/>
        </w:rPr>
        <w:t>5.8.10.4.3</w:t>
      </w:r>
      <w:r>
        <w:rPr>
          <w:lang w:eastAsia="zh-CN"/>
        </w:rPr>
        <w:tab/>
        <w:t xml:space="preserve">Event S2 </w:t>
      </w:r>
      <w:r>
        <w:t>(Serving becomes worse than threshold)</w:t>
      </w:r>
      <w:bookmarkEnd w:id="1272"/>
      <w:bookmarkEnd w:id="1273"/>
    </w:p>
    <w:p w14:paraId="1B4982CE" w14:textId="77777777" w:rsidR="00323444" w:rsidRDefault="00167025">
      <w:r>
        <w:t>The UE shall:</w:t>
      </w:r>
    </w:p>
    <w:p w14:paraId="6E2BD7C6" w14:textId="77777777" w:rsidR="00323444" w:rsidRDefault="00167025">
      <w:pPr>
        <w:pStyle w:val="B1"/>
      </w:pPr>
      <w:r>
        <w:t>1&gt;</w:t>
      </w:r>
      <w:r>
        <w:tab/>
        <w:t>consider the entering condition for this event to be satisfied when condition S2-1, as specified below, is fulfilled;</w:t>
      </w:r>
    </w:p>
    <w:p w14:paraId="2301B6F3" w14:textId="77777777" w:rsidR="00323444" w:rsidRDefault="00167025">
      <w:pPr>
        <w:pStyle w:val="B1"/>
      </w:pPr>
      <w:r>
        <w:t>1&gt;</w:t>
      </w:r>
      <w:r>
        <w:tab/>
        <w:t>consider the leaving condition for this event to be satisfied when condition S2-2, as specified below, is fulfilled;</w:t>
      </w:r>
    </w:p>
    <w:p w14:paraId="13D45109" w14:textId="77777777" w:rsidR="00323444" w:rsidRDefault="00167025">
      <w:pPr>
        <w:pStyle w:val="B1"/>
      </w:pPr>
      <w:r>
        <w:t>1&gt;</w:t>
      </w:r>
      <w:r>
        <w:tab/>
        <w:t xml:space="preserve">for this NR sidelink measurement, consider the NR sidelink frequency indicated by the </w:t>
      </w:r>
      <w:r>
        <w:rPr>
          <w:i/>
        </w:rPr>
        <w:t xml:space="preserve">sl-MeasObject </w:t>
      </w:r>
      <w:r>
        <w:t>associated to this event.</w:t>
      </w:r>
    </w:p>
    <w:p w14:paraId="5335880E" w14:textId="77777777" w:rsidR="00323444" w:rsidRDefault="00167025">
      <w:r>
        <w:rPr>
          <w:lang w:eastAsia="ko-KR"/>
        </w:rPr>
        <w:t>Inequality</w:t>
      </w:r>
      <w:r>
        <w:t xml:space="preserve"> S2-1 (Entering condition)</w:t>
      </w:r>
    </w:p>
    <w:p w14:paraId="47B16D5B" w14:textId="77777777" w:rsidR="00323444" w:rsidRDefault="00167025">
      <w:pPr>
        <w:keepLines/>
        <w:tabs>
          <w:tab w:val="center" w:pos="4536"/>
          <w:tab w:val="right" w:pos="9072"/>
        </w:tabs>
      </w:pPr>
      <w:r>
        <w:rPr>
          <w:i/>
        </w:rPr>
        <w:t>Ms + Hys &lt; Thresh</w:t>
      </w:r>
    </w:p>
    <w:p w14:paraId="7CBD27F4" w14:textId="77777777" w:rsidR="00323444" w:rsidRDefault="00167025">
      <w:r>
        <w:rPr>
          <w:lang w:eastAsia="ko-KR"/>
        </w:rPr>
        <w:t>Inequality</w:t>
      </w:r>
      <w:r>
        <w:t xml:space="preserve"> S2-2 (Leaving condition)</w:t>
      </w:r>
    </w:p>
    <w:p w14:paraId="7FB2AB0E" w14:textId="77777777" w:rsidR="00323444" w:rsidRDefault="00167025">
      <w:pPr>
        <w:keepLines/>
        <w:tabs>
          <w:tab w:val="center" w:pos="4536"/>
          <w:tab w:val="right" w:pos="9072"/>
        </w:tabs>
      </w:pPr>
      <w:r>
        <w:rPr>
          <w:i/>
        </w:rPr>
        <w:t>Ms – Hys &gt; Thresh</w:t>
      </w:r>
    </w:p>
    <w:p w14:paraId="04593C30" w14:textId="77777777" w:rsidR="00323444" w:rsidRDefault="00167025">
      <w:r>
        <w:t>The variables in the formula are defined as follows:</w:t>
      </w:r>
    </w:p>
    <w:p w14:paraId="6E66B9E7" w14:textId="77777777" w:rsidR="00323444" w:rsidRDefault="00167025">
      <w:pPr>
        <w:pStyle w:val="B1"/>
      </w:pPr>
      <w:r>
        <w:rPr>
          <w:b/>
          <w:i/>
        </w:rPr>
        <w:t xml:space="preserve">Ms </w:t>
      </w:r>
      <w:r>
        <w:t>is the NR sidelink measurement result of the NR sidelink frequency, not taking into account any offsets.</w:t>
      </w:r>
    </w:p>
    <w:p w14:paraId="75F6C328" w14:textId="77777777" w:rsidR="00323444" w:rsidRDefault="00167025">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16A9D9A2" w14:textId="77777777" w:rsidR="00323444" w:rsidRDefault="00167025">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D0ED852" w14:textId="77777777" w:rsidR="00323444" w:rsidRDefault="00167025">
      <w:pPr>
        <w:pStyle w:val="B1"/>
      </w:pPr>
      <w:r>
        <w:rPr>
          <w:b/>
          <w:i/>
        </w:rPr>
        <w:t xml:space="preserve">Ms </w:t>
      </w:r>
      <w:r>
        <w:t>is expressed in dBm</w:t>
      </w:r>
      <w:r>
        <w:rPr>
          <w:lang w:eastAsia="ko-KR"/>
        </w:rPr>
        <w:t xml:space="preserve"> in case of RSRP</w:t>
      </w:r>
      <w:r>
        <w:t>.</w:t>
      </w:r>
    </w:p>
    <w:p w14:paraId="0D8D8BAC" w14:textId="77777777" w:rsidR="00323444" w:rsidRDefault="00167025">
      <w:pPr>
        <w:pStyle w:val="B1"/>
      </w:pPr>
      <w:r>
        <w:rPr>
          <w:b/>
          <w:i/>
        </w:rPr>
        <w:t xml:space="preserve">Hys </w:t>
      </w:r>
      <w:r>
        <w:t>is expressed in dB.</w:t>
      </w:r>
    </w:p>
    <w:p w14:paraId="0A33FCB6" w14:textId="77777777" w:rsidR="00323444" w:rsidRDefault="00167025">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7728094" w14:textId="77777777" w:rsidR="00323444" w:rsidRDefault="00167025">
      <w:pPr>
        <w:pStyle w:val="Heading4"/>
        <w:rPr>
          <w:lang w:eastAsia="zh-CN"/>
        </w:rPr>
      </w:pPr>
      <w:bookmarkStart w:id="1274" w:name="_Toc60777069"/>
      <w:bookmarkStart w:id="1275" w:name="_Toc90650941"/>
      <w:r>
        <w:rPr>
          <w:lang w:eastAsia="zh-CN"/>
        </w:rPr>
        <w:t>5.8.10.5</w:t>
      </w:r>
      <w:r>
        <w:rPr>
          <w:lang w:eastAsia="zh-CN"/>
        </w:rPr>
        <w:tab/>
        <w:t>Sidelink measurement reporting</w:t>
      </w:r>
      <w:bookmarkEnd w:id="1274"/>
      <w:bookmarkEnd w:id="1275"/>
    </w:p>
    <w:p w14:paraId="4EBB528E" w14:textId="77777777" w:rsidR="00323444" w:rsidRDefault="00167025">
      <w:pPr>
        <w:pStyle w:val="Heading5"/>
        <w:rPr>
          <w:lang w:eastAsia="zh-CN"/>
        </w:rPr>
      </w:pPr>
      <w:bookmarkStart w:id="1276" w:name="_Toc90650942"/>
      <w:bookmarkStart w:id="1277" w:name="_Toc60777070"/>
      <w:r>
        <w:rPr>
          <w:lang w:eastAsia="zh-CN"/>
        </w:rPr>
        <w:t>5.8.10.5.1</w:t>
      </w:r>
      <w:r>
        <w:rPr>
          <w:lang w:eastAsia="zh-CN"/>
        </w:rPr>
        <w:tab/>
        <w:t>General</w:t>
      </w:r>
      <w:bookmarkEnd w:id="1276"/>
      <w:bookmarkEnd w:id="1277"/>
    </w:p>
    <w:p w14:paraId="035AF28C" w14:textId="77777777" w:rsidR="00323444" w:rsidRDefault="00167025">
      <w:pPr>
        <w:pStyle w:val="TH"/>
      </w:pPr>
      <w:r>
        <w:object w:dxaOrig="3912" w:dyaOrig="1655" w14:anchorId="4C74C907">
          <v:shape id="_x0000_i1077" type="#_x0000_t75" style="width:195.5pt;height:82.5pt" o:ole="">
            <v:imagedata r:id="rId116" o:title=""/>
          </v:shape>
          <o:OLEObject Type="Embed" ProgID="Mscgen.Chart" ShapeID="_x0000_i1077" DrawAspect="Content" ObjectID="_1708336639" r:id="rId117"/>
        </w:object>
      </w:r>
    </w:p>
    <w:p w14:paraId="355D4C0B" w14:textId="77777777" w:rsidR="00323444" w:rsidRDefault="00167025">
      <w:pPr>
        <w:pStyle w:val="TF"/>
      </w:pPr>
      <w:r>
        <w:t>Figure 5.8.10.5.1-1: NR sidelink measurement reporting</w:t>
      </w:r>
    </w:p>
    <w:p w14:paraId="573B12C5" w14:textId="77777777" w:rsidR="00323444" w:rsidRDefault="00167025">
      <w:r>
        <w:t>The purpose of this procedure is to transfer measurement results from the UE to the peer UE associated.</w:t>
      </w:r>
    </w:p>
    <w:p w14:paraId="104BE211" w14:textId="77777777" w:rsidR="00323444" w:rsidRDefault="00167025">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A2C5920" w14:textId="77777777" w:rsidR="00323444" w:rsidRDefault="00167025">
      <w:pPr>
        <w:pStyle w:val="B1"/>
      </w:pPr>
      <w:r>
        <w:lastRenderedPageBreak/>
        <w:t>1&gt;</w:t>
      </w:r>
      <w:r>
        <w:tab/>
        <w:t xml:space="preserve">set the </w:t>
      </w:r>
      <w:r>
        <w:rPr>
          <w:i/>
        </w:rPr>
        <w:t>sl-MeasId</w:t>
      </w:r>
      <w:r>
        <w:t xml:space="preserve"> to the measurement identity that triggered the NR sidelink measurement reporting;</w:t>
      </w:r>
    </w:p>
    <w:p w14:paraId="22640E3F" w14:textId="77777777" w:rsidR="00323444" w:rsidRDefault="00167025">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738356C2" w14:textId="77777777" w:rsidR="00323444" w:rsidRDefault="00167025">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10A44272" w14:textId="77777777" w:rsidR="00323444" w:rsidRDefault="00167025">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0895CD89" w14:textId="77777777" w:rsidR="00323444" w:rsidRDefault="00167025">
      <w:pPr>
        <w:pStyle w:val="B1"/>
      </w:pPr>
      <w:r>
        <w:t>1&gt;</w:t>
      </w:r>
      <w:r>
        <w:tab/>
        <w:t>stop the periodical reporting timer, if running;</w:t>
      </w:r>
    </w:p>
    <w:p w14:paraId="75FAA422" w14:textId="77777777" w:rsidR="00323444" w:rsidRDefault="00167025">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2B77A25D" w14:textId="77777777" w:rsidR="00323444" w:rsidRDefault="00167025">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279CA6EC" w14:textId="77777777" w:rsidR="00323444" w:rsidRDefault="00167025">
      <w:pPr>
        <w:pStyle w:val="B1"/>
      </w:pPr>
      <w:r>
        <w:t>1&gt;</w:t>
      </w:r>
      <w:r>
        <w:tab/>
        <w:t>else:</w:t>
      </w:r>
    </w:p>
    <w:p w14:paraId="3FBC7D1B" w14:textId="77777777" w:rsidR="00323444" w:rsidRDefault="00167025">
      <w:pPr>
        <w:pStyle w:val="B2"/>
      </w:pPr>
      <w:r>
        <w:t>2&gt;</w:t>
      </w:r>
      <w:r>
        <w:tab/>
        <w:t xml:space="preserve">if the </w:t>
      </w:r>
      <w:r>
        <w:rPr>
          <w:i/>
        </w:rPr>
        <w:t>sl-ReportType</w:t>
      </w:r>
      <w:r>
        <w:t xml:space="preserve"> is set to </w:t>
      </w:r>
      <w:r>
        <w:rPr>
          <w:i/>
        </w:rPr>
        <w:t>sl-Periodical</w:t>
      </w:r>
      <w:r>
        <w:t>:</w:t>
      </w:r>
    </w:p>
    <w:p w14:paraId="3D1858B0" w14:textId="77777777" w:rsidR="00323444" w:rsidRDefault="00167025">
      <w:pPr>
        <w:pStyle w:val="B3"/>
      </w:pPr>
      <w:r>
        <w:t>3&gt;</w:t>
      </w:r>
      <w:r>
        <w:tab/>
        <w:t xml:space="preserve">remove the entry within the </w:t>
      </w:r>
      <w:r>
        <w:rPr>
          <w:i/>
        </w:rPr>
        <w:t>VarMeasReportListSL</w:t>
      </w:r>
      <w:r>
        <w:t xml:space="preserve"> for this </w:t>
      </w:r>
      <w:r>
        <w:rPr>
          <w:i/>
        </w:rPr>
        <w:t>sl-MeasId</w:t>
      </w:r>
      <w:r>
        <w:t>;</w:t>
      </w:r>
    </w:p>
    <w:p w14:paraId="6A0F36A5" w14:textId="77777777" w:rsidR="00323444" w:rsidRDefault="00167025">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64B0488F" w14:textId="77777777" w:rsidR="00323444" w:rsidRDefault="00167025">
      <w:pPr>
        <w:pStyle w:val="B1"/>
      </w:pPr>
      <w:r>
        <w:t>1&gt;</w:t>
      </w:r>
      <w:r>
        <w:tab/>
        <w:t xml:space="preserve">submit the </w:t>
      </w:r>
      <w:r>
        <w:rPr>
          <w:i/>
        </w:rPr>
        <w:t>MeasurementReportSidelink</w:t>
      </w:r>
      <w:r>
        <w:t xml:space="preserve"> message to lower layers for transmission, upon which the procedure ends.</w:t>
      </w:r>
    </w:p>
    <w:p w14:paraId="59DC7003" w14:textId="77777777" w:rsidR="00323444" w:rsidRDefault="00167025">
      <w:pPr>
        <w:pStyle w:val="Heading3"/>
        <w:rPr>
          <w:rFonts w:cs="Arial"/>
        </w:rPr>
      </w:pPr>
      <w:bookmarkStart w:id="1278" w:name="_Toc60777071"/>
      <w:bookmarkStart w:id="1279" w:name="_Toc90650943"/>
      <w:r>
        <w:t>5.8.11</w:t>
      </w:r>
      <w:r>
        <w:tab/>
      </w:r>
      <w:r>
        <w:rPr>
          <w:rFonts w:cs="Arial"/>
        </w:rPr>
        <w:t>Zone identity calculation</w:t>
      </w:r>
      <w:bookmarkEnd w:id="1278"/>
      <w:bookmarkEnd w:id="1279"/>
    </w:p>
    <w:p w14:paraId="78C209AA" w14:textId="77777777" w:rsidR="00323444" w:rsidRDefault="00167025">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6F9B226" w14:textId="77777777" w:rsidR="00323444" w:rsidRDefault="00167025">
      <w:pPr>
        <w:pStyle w:val="EQ"/>
        <w:jc w:val="center"/>
      </w:pPr>
      <w:r>
        <w:rPr>
          <w:i/>
        </w:rPr>
        <w:t>x</w:t>
      </w:r>
      <w:r>
        <w:rPr>
          <w:vertAlign w:val="subscript"/>
          <w:lang w:eastAsia="zh-CN"/>
        </w:rPr>
        <w:t>1</w:t>
      </w:r>
      <w:r>
        <w:t>= Floor (</w:t>
      </w:r>
      <w:r>
        <w:rPr>
          <w:i/>
        </w:rPr>
        <w:t>x</w:t>
      </w:r>
      <w:r>
        <w:t xml:space="preserve"> / </w:t>
      </w:r>
      <w:r>
        <w:rPr>
          <w:i/>
        </w:rPr>
        <w:t>L</w:t>
      </w:r>
      <w:r>
        <w:t>) Mod 64;</w:t>
      </w:r>
    </w:p>
    <w:p w14:paraId="74342B27" w14:textId="77777777" w:rsidR="00323444" w:rsidRDefault="00167025">
      <w:pPr>
        <w:pStyle w:val="EQ"/>
        <w:jc w:val="center"/>
      </w:pPr>
      <w:r>
        <w:rPr>
          <w:i/>
        </w:rPr>
        <w:t>y</w:t>
      </w:r>
      <w:r>
        <w:rPr>
          <w:vertAlign w:val="subscript"/>
          <w:lang w:eastAsia="zh-CN"/>
        </w:rPr>
        <w:t>1</w:t>
      </w:r>
      <w:r>
        <w:t>= Floor (</w:t>
      </w:r>
      <w:r>
        <w:rPr>
          <w:i/>
        </w:rPr>
        <w:t>y</w:t>
      </w:r>
      <w:r>
        <w:t xml:space="preserve"> / </w:t>
      </w:r>
      <w:r>
        <w:rPr>
          <w:i/>
        </w:rPr>
        <w:t>L</w:t>
      </w:r>
      <w:r>
        <w:t>) Mod 64;</w:t>
      </w:r>
    </w:p>
    <w:p w14:paraId="10685EB9" w14:textId="77777777" w:rsidR="00323444" w:rsidRDefault="00167025">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0F0693E3" w14:textId="77777777" w:rsidR="00323444" w:rsidRDefault="00167025">
      <w:pPr>
        <w:rPr>
          <w:lang w:eastAsia="zh-CN"/>
        </w:rPr>
      </w:pPr>
      <w:r>
        <w:rPr>
          <w:lang w:eastAsia="zh-CN"/>
        </w:rPr>
        <w:t>The parameters in the formulae are defined as follows:</w:t>
      </w:r>
    </w:p>
    <w:p w14:paraId="0A64132E" w14:textId="77777777" w:rsidR="00323444" w:rsidRDefault="00167025">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3C408987" w14:textId="77777777" w:rsidR="00323444" w:rsidRDefault="00167025">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12E8D444" w14:textId="77777777" w:rsidR="00323444" w:rsidRDefault="00167025">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923EE7A" w14:textId="77777777" w:rsidR="00323444" w:rsidRDefault="00167025">
      <w:pPr>
        <w:pStyle w:val="NO"/>
      </w:pPr>
      <w:r>
        <w:t>NOTE:</w:t>
      </w:r>
      <w:r>
        <w:tab/>
        <w:t>How the calculated zone_id is used is specified in TS 38.321 [3].</w:t>
      </w:r>
    </w:p>
    <w:p w14:paraId="42807385" w14:textId="77777777" w:rsidR="00323444" w:rsidRDefault="00167025">
      <w:pPr>
        <w:pStyle w:val="Heading3"/>
        <w:rPr>
          <w:rFonts w:cs="Arial"/>
        </w:rPr>
      </w:pPr>
      <w:bookmarkStart w:id="1280" w:name="_Toc90650944"/>
      <w:bookmarkStart w:id="1281" w:name="_Toc60777072"/>
      <w:r>
        <w:t>5.8.12</w:t>
      </w:r>
      <w:r>
        <w:tab/>
      </w:r>
      <w:r>
        <w:rPr>
          <w:lang w:eastAsia="zh-CN"/>
        </w:rPr>
        <w:t>DFN derivation from GNSS</w:t>
      </w:r>
      <w:bookmarkEnd w:id="1280"/>
      <w:bookmarkEnd w:id="1281"/>
    </w:p>
    <w:p w14:paraId="54DC8DCE" w14:textId="77777777" w:rsidR="00323444" w:rsidRDefault="00167025">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2C390588" w14:textId="77777777" w:rsidR="00323444" w:rsidRDefault="00167025">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22960940" w14:textId="77777777" w:rsidR="00323444" w:rsidRDefault="00167025">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70EDA3BB" w14:textId="77777777" w:rsidR="00323444" w:rsidRDefault="00167025">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67AF21B6" w14:textId="77777777" w:rsidR="00323444" w:rsidRDefault="00167025">
      <w:pPr>
        <w:rPr>
          <w:lang w:eastAsia="zh-CN"/>
        </w:rPr>
      </w:pPr>
      <w:r>
        <w:rPr>
          <w:lang w:eastAsia="zh-CN"/>
        </w:rPr>
        <w:lastRenderedPageBreak/>
        <w:t>Where:</w:t>
      </w:r>
    </w:p>
    <w:p w14:paraId="44AD28CB" w14:textId="77777777" w:rsidR="00323444" w:rsidRDefault="00167025">
      <w:pPr>
        <w:pStyle w:val="B1"/>
        <w:rPr>
          <w:lang w:eastAsia="zh-CN"/>
        </w:rPr>
      </w:pPr>
      <w:r>
        <w:rPr>
          <w:b/>
          <w:i/>
          <w:lang w:eastAsia="zh-CN"/>
        </w:rPr>
        <w:t>Tcurrent</w:t>
      </w:r>
      <w:r>
        <w:rPr>
          <w:lang w:eastAsia="zh-CN"/>
        </w:rPr>
        <w:t xml:space="preserve"> is the current UTC time obtained from GNSS. This value is expressed in milliseconds;</w:t>
      </w:r>
    </w:p>
    <w:p w14:paraId="4202E03E" w14:textId="77777777" w:rsidR="00323444" w:rsidRDefault="00167025">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36184F7" w14:textId="77777777" w:rsidR="00323444" w:rsidRDefault="00167025">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F36B46C" w14:textId="77777777" w:rsidR="00323444" w:rsidRDefault="00167025">
      <w:pPr>
        <w:pStyle w:val="B1"/>
        <w:rPr>
          <w:lang w:eastAsia="zh-CN"/>
        </w:rPr>
      </w:pPr>
      <w:r>
        <w:t>μ=0/1/2/3 corresponding to the 15/30/60/120 kHz of SCS for SL, respectively.</w:t>
      </w:r>
    </w:p>
    <w:p w14:paraId="00B47206" w14:textId="77777777" w:rsidR="00323444" w:rsidRDefault="00167025">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2586FB0A" w14:textId="77777777" w:rsidR="00323444" w:rsidRDefault="00167025">
      <w:pPr>
        <w:pStyle w:val="NO"/>
      </w:pPr>
      <w:r>
        <w:t>NOTE 2:</w:t>
      </w:r>
      <w:r>
        <w:tab/>
        <w:t>Void.</w:t>
      </w:r>
    </w:p>
    <w:p w14:paraId="20E538DF" w14:textId="77777777" w:rsidR="00323444" w:rsidRDefault="00323444">
      <w:pPr>
        <w:overflowPunct/>
        <w:autoSpaceDE/>
        <w:autoSpaceDN/>
        <w:adjustRightInd/>
        <w:spacing w:after="0"/>
        <w:sectPr w:rsidR="00323444">
          <w:headerReference w:type="even" r:id="rId118"/>
          <w:footnotePr>
            <w:numRestart w:val="eachSect"/>
          </w:footnotePr>
          <w:pgSz w:w="11907" w:h="16840"/>
          <w:pgMar w:top="1416" w:right="1133" w:bottom="1133" w:left="1133" w:header="850" w:footer="340" w:gutter="0"/>
          <w:cols w:space="720"/>
          <w:formProt w:val="0"/>
          <w:docGrid w:linePitch="272"/>
        </w:sectPr>
      </w:pPr>
    </w:p>
    <w:p w14:paraId="14C39104" w14:textId="77777777" w:rsidR="00323444" w:rsidRDefault="00167025">
      <w:pPr>
        <w:pStyle w:val="Heading1"/>
      </w:pPr>
      <w:bookmarkStart w:id="1282" w:name="_Toc60777073"/>
      <w:bookmarkStart w:id="1283" w:name="_Toc90650945"/>
      <w:r>
        <w:lastRenderedPageBreak/>
        <w:t>6</w:t>
      </w:r>
      <w:r>
        <w:tab/>
        <w:t>Protocol data units, formats and parameters (ASN.1)</w:t>
      </w:r>
      <w:bookmarkEnd w:id="1282"/>
      <w:bookmarkEnd w:id="1283"/>
    </w:p>
    <w:p w14:paraId="2D9EFD4D" w14:textId="77777777" w:rsidR="00323444" w:rsidRDefault="00167025">
      <w:pPr>
        <w:pStyle w:val="Heading2"/>
      </w:pPr>
      <w:bookmarkStart w:id="1284" w:name="_Toc60777074"/>
      <w:bookmarkStart w:id="1285" w:name="_Toc90650946"/>
      <w:r>
        <w:t>6.1</w:t>
      </w:r>
      <w:r>
        <w:tab/>
        <w:t>General</w:t>
      </w:r>
      <w:bookmarkEnd w:id="1284"/>
      <w:bookmarkEnd w:id="1285"/>
    </w:p>
    <w:p w14:paraId="47684B50" w14:textId="77777777" w:rsidR="00323444" w:rsidRDefault="00167025">
      <w:pPr>
        <w:pStyle w:val="Heading3"/>
      </w:pPr>
      <w:bookmarkStart w:id="1286" w:name="_Toc90650947"/>
      <w:bookmarkStart w:id="1287" w:name="_Toc60777075"/>
      <w:r>
        <w:t>6.1.1</w:t>
      </w:r>
      <w:r>
        <w:tab/>
        <w:t>Introduction</w:t>
      </w:r>
      <w:bookmarkEnd w:id="1286"/>
      <w:bookmarkEnd w:id="1287"/>
    </w:p>
    <w:p w14:paraId="071E1BD3" w14:textId="77777777" w:rsidR="00323444" w:rsidRDefault="00167025">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1E2660" w14:textId="77777777" w:rsidR="00323444" w:rsidRDefault="0016702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4B2F79C" w14:textId="77777777" w:rsidR="00323444" w:rsidRDefault="00167025">
      <w:pPr>
        <w:pStyle w:val="Heading3"/>
      </w:pPr>
      <w:bookmarkStart w:id="1288" w:name="_Toc60777076"/>
      <w:bookmarkStart w:id="1289" w:name="_Toc90650948"/>
      <w:r>
        <w:t>6.1.2</w:t>
      </w:r>
      <w:r>
        <w:tab/>
        <w:t>Need codes and conditions for optional downlink fields</w:t>
      </w:r>
      <w:bookmarkEnd w:id="1288"/>
      <w:bookmarkEnd w:id="1289"/>
    </w:p>
    <w:p w14:paraId="60D1E121" w14:textId="77777777" w:rsidR="00323444" w:rsidRDefault="0016702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6EB69770" w14:textId="77777777" w:rsidR="00323444" w:rsidRDefault="0016702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DDC8577" w14:textId="77777777" w:rsidR="00323444" w:rsidRDefault="00167025">
      <w:r>
        <w:t>For guidelines on the use of need codes and conditions, see Annex A.6 and A.7.</w:t>
      </w:r>
    </w:p>
    <w:p w14:paraId="3FF92815" w14:textId="77777777" w:rsidR="00323444" w:rsidRDefault="00167025">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323444" w14:paraId="5464021E" w14:textId="77777777">
        <w:trPr>
          <w:tblHeader/>
        </w:trPr>
        <w:tc>
          <w:tcPr>
            <w:tcW w:w="2235" w:type="dxa"/>
            <w:tcBorders>
              <w:top w:val="single" w:sz="4" w:space="0" w:color="auto"/>
              <w:left w:val="single" w:sz="4" w:space="0" w:color="auto"/>
              <w:bottom w:val="single" w:sz="4" w:space="0" w:color="auto"/>
              <w:right w:val="single" w:sz="4" w:space="0" w:color="auto"/>
            </w:tcBorders>
          </w:tcPr>
          <w:p w14:paraId="54837F3A" w14:textId="77777777" w:rsidR="00323444" w:rsidRDefault="0016702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53B4A67E" w14:textId="77777777" w:rsidR="00323444" w:rsidRDefault="00167025">
            <w:pPr>
              <w:pStyle w:val="TAH"/>
              <w:keepNext w:val="0"/>
              <w:keepLines w:val="0"/>
              <w:rPr>
                <w:lang w:eastAsia="en-GB"/>
              </w:rPr>
            </w:pPr>
            <w:r>
              <w:rPr>
                <w:lang w:eastAsia="en-GB"/>
              </w:rPr>
              <w:t>Meaning</w:t>
            </w:r>
          </w:p>
        </w:tc>
      </w:tr>
      <w:tr w:rsidR="00323444" w14:paraId="692A31F9" w14:textId="77777777">
        <w:tc>
          <w:tcPr>
            <w:tcW w:w="2235" w:type="dxa"/>
            <w:tcBorders>
              <w:top w:val="single" w:sz="4" w:space="0" w:color="auto"/>
              <w:left w:val="single" w:sz="4" w:space="0" w:color="auto"/>
              <w:bottom w:val="single" w:sz="4" w:space="0" w:color="auto"/>
              <w:right w:val="single" w:sz="4" w:space="0" w:color="auto"/>
            </w:tcBorders>
          </w:tcPr>
          <w:p w14:paraId="1BB22AA4" w14:textId="77777777" w:rsidR="00323444" w:rsidRDefault="00167025">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1D1AA514" w14:textId="77777777" w:rsidR="00323444" w:rsidRDefault="00167025">
            <w:pPr>
              <w:pStyle w:val="TAL"/>
              <w:rPr>
                <w:lang w:eastAsia="sv-SE"/>
              </w:rPr>
            </w:pPr>
            <w:r>
              <w:rPr>
                <w:iCs/>
                <w:lang w:eastAsia="sv-SE"/>
              </w:rPr>
              <w:t>Conditionally present</w:t>
            </w:r>
          </w:p>
          <w:p w14:paraId="223BBF64" w14:textId="77777777" w:rsidR="00323444" w:rsidRDefault="00167025">
            <w:pPr>
              <w:pStyle w:val="TAL"/>
              <w:rPr>
                <w:iCs/>
                <w:lang w:eastAsia="sv-SE"/>
              </w:rPr>
            </w:pPr>
            <w:r>
              <w:rPr>
                <w:lang w:eastAsia="sv-SE"/>
              </w:rPr>
              <w:t>Presence of the field is specified in a tabular form following the ASN.1 segment.</w:t>
            </w:r>
          </w:p>
        </w:tc>
      </w:tr>
      <w:tr w:rsidR="00323444" w14:paraId="3F5C8461" w14:textId="77777777">
        <w:tc>
          <w:tcPr>
            <w:tcW w:w="2235" w:type="dxa"/>
            <w:tcBorders>
              <w:top w:val="single" w:sz="4" w:space="0" w:color="auto"/>
              <w:left w:val="single" w:sz="4" w:space="0" w:color="auto"/>
              <w:bottom w:val="single" w:sz="4" w:space="0" w:color="auto"/>
              <w:right w:val="single" w:sz="4" w:space="0" w:color="auto"/>
            </w:tcBorders>
          </w:tcPr>
          <w:p w14:paraId="12CC04B6" w14:textId="77777777" w:rsidR="00323444" w:rsidRDefault="0016702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7DD7922" w14:textId="77777777" w:rsidR="00323444" w:rsidRDefault="00167025">
            <w:pPr>
              <w:pStyle w:val="TAL"/>
              <w:rPr>
                <w:lang w:eastAsia="en-GB"/>
              </w:rPr>
            </w:pPr>
            <w:r>
              <w:rPr>
                <w:iCs/>
                <w:lang w:eastAsia="en-GB"/>
              </w:rPr>
              <w:t>Configuration condition</w:t>
            </w:r>
          </w:p>
          <w:p w14:paraId="467CDDF9" w14:textId="77777777" w:rsidR="00323444" w:rsidRDefault="00167025">
            <w:pPr>
              <w:pStyle w:val="TAL"/>
              <w:rPr>
                <w:i/>
                <w:iCs/>
                <w:lang w:eastAsia="en-GB"/>
              </w:rPr>
            </w:pPr>
            <w:r>
              <w:rPr>
                <w:lang w:eastAsia="en-GB"/>
              </w:rPr>
              <w:t>Presence of the field is conditional to other configuration settings.</w:t>
            </w:r>
          </w:p>
        </w:tc>
      </w:tr>
      <w:tr w:rsidR="00323444" w14:paraId="23F1D3E1" w14:textId="77777777">
        <w:tc>
          <w:tcPr>
            <w:tcW w:w="2235" w:type="dxa"/>
            <w:tcBorders>
              <w:top w:val="single" w:sz="4" w:space="0" w:color="auto"/>
              <w:left w:val="single" w:sz="4" w:space="0" w:color="auto"/>
              <w:bottom w:val="single" w:sz="4" w:space="0" w:color="auto"/>
              <w:right w:val="single" w:sz="4" w:space="0" w:color="auto"/>
            </w:tcBorders>
          </w:tcPr>
          <w:p w14:paraId="5B4F5ECB" w14:textId="77777777" w:rsidR="00323444" w:rsidRDefault="0016702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0EF47E9F" w14:textId="77777777" w:rsidR="00323444" w:rsidRDefault="00167025">
            <w:pPr>
              <w:pStyle w:val="TAL"/>
              <w:rPr>
                <w:lang w:eastAsia="en-GB"/>
              </w:rPr>
            </w:pPr>
            <w:r>
              <w:rPr>
                <w:iCs/>
                <w:lang w:eastAsia="en-GB"/>
              </w:rPr>
              <w:t>Message condition</w:t>
            </w:r>
          </w:p>
          <w:p w14:paraId="54AA4A50" w14:textId="77777777" w:rsidR="00323444" w:rsidRDefault="00167025">
            <w:pPr>
              <w:pStyle w:val="TAL"/>
              <w:rPr>
                <w:i/>
                <w:iCs/>
                <w:lang w:eastAsia="en-GB"/>
              </w:rPr>
            </w:pPr>
            <w:r>
              <w:rPr>
                <w:lang w:eastAsia="en-GB"/>
              </w:rPr>
              <w:t>Presence of the field is conditional to other fields included in the message.</w:t>
            </w:r>
          </w:p>
        </w:tc>
      </w:tr>
      <w:tr w:rsidR="00323444" w14:paraId="44A01120" w14:textId="77777777">
        <w:tc>
          <w:tcPr>
            <w:tcW w:w="2235" w:type="dxa"/>
            <w:tcBorders>
              <w:top w:val="single" w:sz="4" w:space="0" w:color="auto"/>
              <w:left w:val="single" w:sz="4" w:space="0" w:color="auto"/>
              <w:bottom w:val="single" w:sz="4" w:space="0" w:color="auto"/>
              <w:right w:val="single" w:sz="4" w:space="0" w:color="auto"/>
            </w:tcBorders>
          </w:tcPr>
          <w:p w14:paraId="0F5A1909" w14:textId="77777777" w:rsidR="00323444" w:rsidRDefault="0016702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0E7F2DE3" w14:textId="77777777" w:rsidR="00323444" w:rsidRDefault="00167025">
            <w:pPr>
              <w:pStyle w:val="TAL"/>
              <w:rPr>
                <w:i/>
                <w:lang w:eastAsia="en-GB"/>
              </w:rPr>
            </w:pPr>
            <w:r>
              <w:rPr>
                <w:i/>
                <w:iCs/>
                <w:lang w:eastAsia="en-GB"/>
              </w:rPr>
              <w:t>Specified</w:t>
            </w:r>
          </w:p>
          <w:p w14:paraId="4010191C" w14:textId="77777777" w:rsidR="00323444" w:rsidRDefault="0016702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323444" w14:paraId="01051CED" w14:textId="77777777">
        <w:tc>
          <w:tcPr>
            <w:tcW w:w="2235" w:type="dxa"/>
            <w:tcBorders>
              <w:top w:val="single" w:sz="4" w:space="0" w:color="auto"/>
              <w:left w:val="single" w:sz="4" w:space="0" w:color="auto"/>
              <w:bottom w:val="single" w:sz="4" w:space="0" w:color="auto"/>
              <w:right w:val="single" w:sz="4" w:space="0" w:color="auto"/>
            </w:tcBorders>
          </w:tcPr>
          <w:p w14:paraId="4BBDDD2E" w14:textId="77777777" w:rsidR="00323444" w:rsidRDefault="0016702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4DDAFE68" w14:textId="77777777" w:rsidR="00323444" w:rsidRDefault="00167025">
            <w:pPr>
              <w:pStyle w:val="TAL"/>
              <w:rPr>
                <w:i/>
                <w:lang w:eastAsia="en-GB"/>
              </w:rPr>
            </w:pPr>
            <w:r>
              <w:rPr>
                <w:i/>
                <w:iCs/>
                <w:lang w:eastAsia="en-GB"/>
              </w:rPr>
              <w:t>Maintain</w:t>
            </w:r>
          </w:p>
          <w:p w14:paraId="655ECDAC" w14:textId="77777777" w:rsidR="00323444" w:rsidRDefault="00167025">
            <w:pPr>
              <w:pStyle w:val="TAL"/>
              <w:rPr>
                <w:iCs/>
                <w:lang w:eastAsia="en-GB"/>
              </w:rPr>
            </w:pPr>
            <w:r>
              <w:rPr>
                <w:lang w:eastAsia="en-GB"/>
              </w:rPr>
              <w:t>Used for (configuration) fields that are stored by the UE i.e. not one-shot. Upon receiving a message with the field absent, the UE maintains the current value.</w:t>
            </w:r>
          </w:p>
        </w:tc>
      </w:tr>
      <w:tr w:rsidR="00323444" w14:paraId="5E6E8E62" w14:textId="77777777">
        <w:tc>
          <w:tcPr>
            <w:tcW w:w="2235" w:type="dxa"/>
            <w:tcBorders>
              <w:top w:val="single" w:sz="4" w:space="0" w:color="auto"/>
              <w:left w:val="single" w:sz="4" w:space="0" w:color="auto"/>
              <w:bottom w:val="single" w:sz="4" w:space="0" w:color="auto"/>
              <w:right w:val="single" w:sz="4" w:space="0" w:color="auto"/>
            </w:tcBorders>
          </w:tcPr>
          <w:p w14:paraId="3C33509E" w14:textId="77777777" w:rsidR="00323444" w:rsidRDefault="0016702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17A890CC" w14:textId="77777777" w:rsidR="00323444" w:rsidRDefault="00167025">
            <w:pPr>
              <w:pStyle w:val="TAL"/>
              <w:rPr>
                <w:lang w:eastAsia="en-GB"/>
              </w:rPr>
            </w:pPr>
            <w:r>
              <w:rPr>
                <w:i/>
                <w:iCs/>
                <w:lang w:eastAsia="en-GB"/>
              </w:rPr>
              <w:t>No action</w:t>
            </w:r>
            <w:r>
              <w:rPr>
                <w:iCs/>
                <w:lang w:eastAsia="en-GB"/>
              </w:rPr>
              <w:t xml:space="preserve"> (one-shot configuration that is not maintained)</w:t>
            </w:r>
          </w:p>
          <w:p w14:paraId="38C7A76B" w14:textId="77777777" w:rsidR="00323444" w:rsidRDefault="0016702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323444" w14:paraId="1101CC9C" w14:textId="77777777">
        <w:tc>
          <w:tcPr>
            <w:tcW w:w="2235" w:type="dxa"/>
            <w:tcBorders>
              <w:top w:val="single" w:sz="4" w:space="0" w:color="auto"/>
              <w:left w:val="single" w:sz="4" w:space="0" w:color="auto"/>
              <w:bottom w:val="single" w:sz="4" w:space="0" w:color="auto"/>
              <w:right w:val="single" w:sz="4" w:space="0" w:color="auto"/>
            </w:tcBorders>
          </w:tcPr>
          <w:p w14:paraId="52592FA0" w14:textId="77777777" w:rsidR="00323444" w:rsidRDefault="0016702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4284E7CA" w14:textId="77777777" w:rsidR="00323444" w:rsidRDefault="00167025">
            <w:pPr>
              <w:pStyle w:val="TAL"/>
              <w:rPr>
                <w:i/>
                <w:lang w:eastAsia="en-GB"/>
              </w:rPr>
            </w:pPr>
            <w:r>
              <w:rPr>
                <w:i/>
                <w:iCs/>
                <w:lang w:eastAsia="en-GB"/>
              </w:rPr>
              <w:t>Release</w:t>
            </w:r>
          </w:p>
          <w:p w14:paraId="7FBD01FA" w14:textId="77777777" w:rsidR="00323444" w:rsidRDefault="0016702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D1328A9" w14:textId="77777777" w:rsidR="00323444" w:rsidRDefault="00167025">
      <w:pPr>
        <w:pStyle w:val="NO"/>
      </w:pPr>
      <w:r>
        <w:t>NOTE:</w:t>
      </w:r>
      <w:r>
        <w:tab/>
        <w:t>In this version of the specification, the condition tags CondC and CondM are not used.</w:t>
      </w:r>
    </w:p>
    <w:p w14:paraId="330B8069" w14:textId="77777777" w:rsidR="00323444" w:rsidRDefault="00167025">
      <w:r>
        <w:t>Any field with Need M or Need N in system information shall be interpreted as Need R.</w:t>
      </w:r>
    </w:p>
    <w:p w14:paraId="5B4A0BA4" w14:textId="77777777" w:rsidR="00323444" w:rsidRDefault="0016702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42AD8811" w14:textId="77777777" w:rsidR="00323444" w:rsidRDefault="0016702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649C6D3" w14:textId="77777777" w:rsidR="00323444" w:rsidRDefault="0016702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275D4D8B" w14:textId="77777777" w:rsidR="00323444" w:rsidRDefault="00167025">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41748C83" w14:textId="77777777" w:rsidR="00323444" w:rsidRDefault="00167025">
      <w:r>
        <w:t>Use of different Need codes in different parts of a condition should be avoided.</w:t>
      </w:r>
    </w:p>
    <w:p w14:paraId="2F3F4E37" w14:textId="77777777" w:rsidR="00323444" w:rsidRDefault="00167025">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2AA8588B" w14:textId="77777777" w:rsidR="00323444" w:rsidRDefault="00167025">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5987B1" w14:textId="77777777" w:rsidR="00323444" w:rsidRDefault="00167025">
      <w:pPr>
        <w:pStyle w:val="B1"/>
      </w:pPr>
      <w:r>
        <w:t>-</w:t>
      </w:r>
      <w:r>
        <w:tab/>
      </w:r>
      <w:r>
        <w:rPr>
          <w:i/>
        </w:rPr>
        <w:t>nonCriticalExtension</w:t>
      </w:r>
      <w:r>
        <w:t xml:space="preserve"> fields at the end of a message using empty SEQUENCE extension mechanism,</w:t>
      </w:r>
    </w:p>
    <w:p w14:paraId="60B757CE" w14:textId="77777777" w:rsidR="00323444" w:rsidRDefault="00167025">
      <w:pPr>
        <w:pStyle w:val="B1"/>
      </w:pPr>
      <w:r>
        <w:t>-</w:t>
      </w:r>
      <w:r>
        <w:tab/>
        <w:t>groups of non-critical extensions using double brackets (referred to as extension groups), and</w:t>
      </w:r>
    </w:p>
    <w:p w14:paraId="74B0771D" w14:textId="77777777" w:rsidR="00323444" w:rsidRDefault="00167025">
      <w:pPr>
        <w:pStyle w:val="B1"/>
      </w:pPr>
      <w:r>
        <w:t>-</w:t>
      </w:r>
      <w:r>
        <w:tab/>
        <w:t>non-critical extensions at the end of a message or at the end of a structure, contained in a BIT STRING or OCTET STRING (referred to as parent extension fields).</w:t>
      </w:r>
    </w:p>
    <w:p w14:paraId="30D6885A" w14:textId="77777777" w:rsidR="00323444" w:rsidRDefault="00167025">
      <w:r>
        <w:t>The handling of need codes as specified in the previous is illustrated by means of an example, as shown in the following ASN.1.</w:t>
      </w:r>
    </w:p>
    <w:p w14:paraId="31399F11" w14:textId="77777777" w:rsidR="00323444" w:rsidRDefault="00167025">
      <w:pPr>
        <w:pStyle w:val="PL"/>
      </w:pPr>
      <w:r>
        <w:t>-- /example/ ASN1START</w:t>
      </w:r>
    </w:p>
    <w:p w14:paraId="0A9815C3" w14:textId="77777777" w:rsidR="00323444" w:rsidRDefault="00323444">
      <w:pPr>
        <w:pStyle w:val="PL"/>
      </w:pPr>
    </w:p>
    <w:p w14:paraId="0787915E" w14:textId="77777777" w:rsidR="00323444" w:rsidRDefault="00167025">
      <w:pPr>
        <w:pStyle w:val="PL"/>
      </w:pPr>
      <w:r>
        <w:t>RRCMessage-IEs ::=                SEQUENCE {</w:t>
      </w:r>
    </w:p>
    <w:p w14:paraId="76E0671C" w14:textId="77777777" w:rsidR="00323444" w:rsidRDefault="00167025">
      <w:pPr>
        <w:pStyle w:val="PL"/>
      </w:pPr>
      <w:r>
        <w:t xml:space="preserve">    field1                            InformationElement1            OPTIONAL,  -- Need M</w:t>
      </w:r>
    </w:p>
    <w:p w14:paraId="19E0A492" w14:textId="77777777" w:rsidR="00323444" w:rsidRDefault="00167025">
      <w:pPr>
        <w:pStyle w:val="PL"/>
      </w:pPr>
      <w:r>
        <w:t xml:space="preserve">    field2                            InformationElement2            OPTIONAL,  -- Need R</w:t>
      </w:r>
    </w:p>
    <w:p w14:paraId="5A163135" w14:textId="77777777" w:rsidR="00323444" w:rsidRDefault="00167025">
      <w:pPr>
        <w:pStyle w:val="PL"/>
      </w:pPr>
      <w:r>
        <w:t xml:space="preserve">    nonCriticalExtension              RRCMessage-v1570-IEs           OPTIONAL</w:t>
      </w:r>
    </w:p>
    <w:p w14:paraId="206A92A0" w14:textId="77777777" w:rsidR="00323444" w:rsidRDefault="00167025">
      <w:pPr>
        <w:pStyle w:val="PL"/>
      </w:pPr>
      <w:r>
        <w:t>}</w:t>
      </w:r>
    </w:p>
    <w:p w14:paraId="3387CBD5" w14:textId="77777777" w:rsidR="00323444" w:rsidRDefault="00323444">
      <w:pPr>
        <w:pStyle w:val="PL"/>
      </w:pPr>
    </w:p>
    <w:p w14:paraId="7BA37DB2" w14:textId="77777777" w:rsidR="00323444" w:rsidRDefault="00167025">
      <w:pPr>
        <w:pStyle w:val="PL"/>
      </w:pPr>
      <w:r>
        <w:t>RRCMessage-1570-IEs ::=           SEQUENCE {</w:t>
      </w:r>
    </w:p>
    <w:p w14:paraId="4A1A1544" w14:textId="77777777" w:rsidR="00323444" w:rsidRDefault="00167025">
      <w:pPr>
        <w:pStyle w:val="PL"/>
      </w:pPr>
      <w:r>
        <w:t xml:space="preserve">    field3                            InformationElement3            OPTIONAL,  -- Need M</w:t>
      </w:r>
    </w:p>
    <w:p w14:paraId="65AEB86E" w14:textId="77777777" w:rsidR="00323444" w:rsidRDefault="00167025">
      <w:pPr>
        <w:pStyle w:val="PL"/>
      </w:pPr>
      <w:r>
        <w:t xml:space="preserve">    nonCriticalExtension              RRCMessage-v1640-IEs           OPTIONAL</w:t>
      </w:r>
    </w:p>
    <w:p w14:paraId="7AE62EEC" w14:textId="77777777" w:rsidR="00323444" w:rsidRDefault="00167025">
      <w:pPr>
        <w:pStyle w:val="PL"/>
      </w:pPr>
      <w:r>
        <w:t>}</w:t>
      </w:r>
    </w:p>
    <w:p w14:paraId="6BA30134" w14:textId="77777777" w:rsidR="00323444" w:rsidRDefault="00323444">
      <w:pPr>
        <w:pStyle w:val="PL"/>
      </w:pPr>
    </w:p>
    <w:p w14:paraId="67721043" w14:textId="77777777" w:rsidR="00323444" w:rsidRDefault="00167025">
      <w:pPr>
        <w:pStyle w:val="PL"/>
      </w:pPr>
      <w:r>
        <w:t>RRCMessage-v1640-IEs ::=          SEQUENCE {</w:t>
      </w:r>
    </w:p>
    <w:p w14:paraId="1DE6DB98" w14:textId="77777777" w:rsidR="00323444" w:rsidRDefault="00167025">
      <w:pPr>
        <w:pStyle w:val="PL"/>
      </w:pPr>
      <w:r>
        <w:t xml:space="preserve">    field4                            InformationElement4            OPTIONAL,  -- Need R</w:t>
      </w:r>
    </w:p>
    <w:p w14:paraId="3C83165C" w14:textId="77777777" w:rsidR="00323444" w:rsidRDefault="00167025">
      <w:pPr>
        <w:pStyle w:val="PL"/>
      </w:pPr>
      <w:r>
        <w:t xml:space="preserve">    nonCriticalExtension              SEQUENCE {}                    OPTIONAL</w:t>
      </w:r>
    </w:p>
    <w:p w14:paraId="0BFD8D7C" w14:textId="77777777" w:rsidR="00323444" w:rsidRDefault="00167025">
      <w:pPr>
        <w:pStyle w:val="PL"/>
      </w:pPr>
      <w:r>
        <w:t>}</w:t>
      </w:r>
    </w:p>
    <w:p w14:paraId="19297B28" w14:textId="77777777" w:rsidR="00323444" w:rsidRDefault="00323444">
      <w:pPr>
        <w:pStyle w:val="PL"/>
      </w:pPr>
    </w:p>
    <w:p w14:paraId="67666E58" w14:textId="77777777" w:rsidR="00323444" w:rsidRDefault="00167025">
      <w:pPr>
        <w:pStyle w:val="PL"/>
      </w:pPr>
      <w:r>
        <w:lastRenderedPageBreak/>
        <w:t>InformationElement1 ::=           SEQUENCE {</w:t>
      </w:r>
    </w:p>
    <w:p w14:paraId="5FA40460" w14:textId="77777777" w:rsidR="00323444" w:rsidRDefault="00167025">
      <w:pPr>
        <w:pStyle w:val="PL"/>
      </w:pPr>
      <w:r>
        <w:t xml:space="preserve">    field11                           InformationElement11           OPTIONAL,  -- Need M</w:t>
      </w:r>
    </w:p>
    <w:p w14:paraId="3248D1FC" w14:textId="77777777" w:rsidR="00323444" w:rsidRDefault="00167025">
      <w:pPr>
        <w:pStyle w:val="PL"/>
      </w:pPr>
      <w:r>
        <w:t xml:space="preserve">    field12                           InformationElement12           OPTIONAL,  -- Need R</w:t>
      </w:r>
    </w:p>
    <w:p w14:paraId="2EAC74BC" w14:textId="77777777" w:rsidR="00323444" w:rsidRDefault="00167025">
      <w:pPr>
        <w:pStyle w:val="PL"/>
      </w:pPr>
      <w:r>
        <w:t xml:space="preserve">    ...,</w:t>
      </w:r>
    </w:p>
    <w:p w14:paraId="29070F03" w14:textId="77777777" w:rsidR="00323444" w:rsidRDefault="00167025">
      <w:pPr>
        <w:pStyle w:val="PL"/>
      </w:pPr>
      <w:r>
        <w:t xml:space="preserve">    [[</w:t>
      </w:r>
    </w:p>
    <w:p w14:paraId="0ED7C135" w14:textId="77777777" w:rsidR="00323444" w:rsidRDefault="00167025">
      <w:pPr>
        <w:pStyle w:val="PL"/>
      </w:pPr>
      <w:r>
        <w:t xml:space="preserve">    field13                           InformationElement13           OPTIONAL,  -- Need R</w:t>
      </w:r>
    </w:p>
    <w:p w14:paraId="061BBCF0" w14:textId="77777777" w:rsidR="00323444" w:rsidRDefault="00167025">
      <w:pPr>
        <w:pStyle w:val="PL"/>
      </w:pPr>
      <w:r>
        <w:t xml:space="preserve">    field14                           InformationElement14           OPTIONAL   -- Need M</w:t>
      </w:r>
    </w:p>
    <w:p w14:paraId="712BFCE1" w14:textId="77777777" w:rsidR="00323444" w:rsidRDefault="00167025">
      <w:pPr>
        <w:pStyle w:val="PL"/>
      </w:pPr>
      <w:r>
        <w:t xml:space="preserve">    ]]</w:t>
      </w:r>
    </w:p>
    <w:p w14:paraId="3F913EB2" w14:textId="77777777" w:rsidR="00323444" w:rsidRDefault="00167025">
      <w:pPr>
        <w:pStyle w:val="PL"/>
      </w:pPr>
      <w:r>
        <w:t>}</w:t>
      </w:r>
    </w:p>
    <w:p w14:paraId="421F0F5A" w14:textId="77777777" w:rsidR="00323444" w:rsidRDefault="00323444">
      <w:pPr>
        <w:pStyle w:val="PL"/>
      </w:pPr>
    </w:p>
    <w:p w14:paraId="3C9CBD9F" w14:textId="77777777" w:rsidR="00323444" w:rsidRDefault="00167025">
      <w:pPr>
        <w:pStyle w:val="PL"/>
      </w:pPr>
      <w:r>
        <w:t>InformationElement2 ::=           SEQUENCE {</w:t>
      </w:r>
    </w:p>
    <w:p w14:paraId="64235301" w14:textId="77777777" w:rsidR="00323444" w:rsidRDefault="00167025">
      <w:pPr>
        <w:pStyle w:val="PL"/>
      </w:pPr>
      <w:r>
        <w:t xml:space="preserve">    field21                           InformationElement11           OPTIONAL,  -- Need M</w:t>
      </w:r>
    </w:p>
    <w:p w14:paraId="3A3429D3" w14:textId="77777777" w:rsidR="00323444" w:rsidRDefault="00167025">
      <w:pPr>
        <w:pStyle w:val="PL"/>
      </w:pPr>
      <w:r>
        <w:t xml:space="preserve">    ...</w:t>
      </w:r>
    </w:p>
    <w:p w14:paraId="7E356308" w14:textId="77777777" w:rsidR="00323444" w:rsidRDefault="00167025">
      <w:pPr>
        <w:pStyle w:val="PL"/>
      </w:pPr>
      <w:r>
        <w:t>}</w:t>
      </w:r>
    </w:p>
    <w:p w14:paraId="612532E0" w14:textId="77777777" w:rsidR="00323444" w:rsidRDefault="00323444">
      <w:pPr>
        <w:pStyle w:val="PL"/>
      </w:pPr>
    </w:p>
    <w:p w14:paraId="6B1D96B6" w14:textId="77777777" w:rsidR="00323444" w:rsidRDefault="00167025">
      <w:pPr>
        <w:pStyle w:val="PL"/>
      </w:pPr>
      <w:r>
        <w:t>-- ASN1STOP</w:t>
      </w:r>
    </w:p>
    <w:p w14:paraId="692BAE10" w14:textId="77777777" w:rsidR="00323444" w:rsidRDefault="00323444"/>
    <w:p w14:paraId="4BC19605" w14:textId="77777777" w:rsidR="00323444" w:rsidRDefault="00167025">
      <w:r>
        <w:t>The handling of need codes as specified in the previous implies that:</w:t>
      </w:r>
    </w:p>
    <w:p w14:paraId="5CA52178" w14:textId="77777777" w:rsidR="00323444" w:rsidRDefault="00167025">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4601E8C3" w14:textId="77777777" w:rsidR="00323444" w:rsidRDefault="00167025">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24B5775" w14:textId="77777777" w:rsidR="00323444" w:rsidRDefault="00167025">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2F66FC72" w14:textId="77777777" w:rsidR="00323444" w:rsidRDefault="00167025">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1CEF6C32" w14:textId="77777777" w:rsidR="00323444" w:rsidRDefault="00167025">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28167848" w14:textId="77777777" w:rsidR="00323444" w:rsidRDefault="00167025">
      <w:pPr>
        <w:pStyle w:val="Heading3"/>
      </w:pPr>
      <w:bookmarkStart w:id="1290" w:name="_Toc90650949"/>
      <w:bookmarkStart w:id="1291" w:name="_Toc60777077"/>
      <w:r>
        <w:t>6.1.3</w:t>
      </w:r>
      <w:r>
        <w:tab/>
        <w:t>General rules</w:t>
      </w:r>
      <w:bookmarkEnd w:id="1290"/>
      <w:bookmarkEnd w:id="1291"/>
    </w:p>
    <w:p w14:paraId="01112BE4" w14:textId="77777777" w:rsidR="00323444" w:rsidRDefault="00167025">
      <w:r>
        <w:t>In the ASN.1 of this specification, the first bit of a bit string refers to the leftmost bit, unless stated otherwise.</w:t>
      </w:r>
    </w:p>
    <w:p w14:paraId="0ACD731E" w14:textId="77777777" w:rsidR="00323444" w:rsidRDefault="00167025">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06C5FC9A" w14:textId="77777777" w:rsidR="00323444" w:rsidRDefault="00167025">
      <w:pPr>
        <w:pStyle w:val="Heading2"/>
      </w:pPr>
      <w:bookmarkStart w:id="1292" w:name="_Toc60777078"/>
      <w:bookmarkStart w:id="1293" w:name="_Toc90650950"/>
      <w:r>
        <w:t>6.2</w:t>
      </w:r>
      <w:r>
        <w:tab/>
        <w:t>RRC messages</w:t>
      </w:r>
      <w:bookmarkEnd w:id="1292"/>
      <w:bookmarkEnd w:id="1293"/>
    </w:p>
    <w:p w14:paraId="74784F7C" w14:textId="77777777" w:rsidR="00323444" w:rsidRDefault="00167025">
      <w:pPr>
        <w:pStyle w:val="Heading3"/>
      </w:pPr>
      <w:bookmarkStart w:id="1294" w:name="_Toc90650951"/>
      <w:bookmarkStart w:id="1295" w:name="_Toc60777079"/>
      <w:r>
        <w:t>6.2.1</w:t>
      </w:r>
      <w:r>
        <w:tab/>
        <w:t>General message structure</w:t>
      </w:r>
      <w:bookmarkEnd w:id="1294"/>
      <w:bookmarkEnd w:id="1295"/>
    </w:p>
    <w:p w14:paraId="468E3EB2" w14:textId="77777777" w:rsidR="00323444" w:rsidRDefault="00167025">
      <w:pPr>
        <w:pStyle w:val="Heading4"/>
        <w:rPr>
          <w:i/>
          <w:iCs/>
          <w:lang w:eastAsia="zh-CN"/>
        </w:rPr>
      </w:pPr>
      <w:bookmarkStart w:id="1296" w:name="_Toc90650952"/>
      <w:bookmarkStart w:id="1297" w:name="_Toc60777080"/>
      <w:r>
        <w:rPr>
          <w:i/>
          <w:iCs/>
          <w:lang w:eastAsia="zh-CN"/>
        </w:rPr>
        <w:t>–</w:t>
      </w:r>
      <w:r>
        <w:rPr>
          <w:i/>
          <w:iCs/>
          <w:lang w:eastAsia="zh-CN"/>
        </w:rPr>
        <w:tab/>
        <w:t>NR-RRC-Definitions</w:t>
      </w:r>
      <w:bookmarkEnd w:id="1296"/>
      <w:bookmarkEnd w:id="1297"/>
    </w:p>
    <w:p w14:paraId="5A081172" w14:textId="77777777" w:rsidR="00323444" w:rsidRDefault="00167025">
      <w:pPr>
        <w:rPr>
          <w:lang w:eastAsia="zh-CN"/>
        </w:rPr>
      </w:pPr>
      <w:r>
        <w:rPr>
          <w:lang w:eastAsia="zh-CN"/>
        </w:rPr>
        <w:t>This ASN.1 segment is the start of the NR RRC PDU definitions.</w:t>
      </w:r>
    </w:p>
    <w:p w14:paraId="02923A01" w14:textId="77777777" w:rsidR="00323444" w:rsidRDefault="00167025">
      <w:pPr>
        <w:pStyle w:val="PL"/>
      </w:pPr>
      <w:r>
        <w:t>-- ASN1START</w:t>
      </w:r>
    </w:p>
    <w:p w14:paraId="3EC7E7F1" w14:textId="77777777" w:rsidR="00323444" w:rsidRDefault="00167025">
      <w:pPr>
        <w:pStyle w:val="PL"/>
      </w:pPr>
      <w:r>
        <w:t>-- TAG-NR-RRC-DEFINITIONS-START</w:t>
      </w:r>
    </w:p>
    <w:p w14:paraId="1619EF82" w14:textId="77777777" w:rsidR="00323444" w:rsidRDefault="00323444">
      <w:pPr>
        <w:pStyle w:val="PL"/>
      </w:pPr>
    </w:p>
    <w:p w14:paraId="7C06085E" w14:textId="77777777" w:rsidR="00323444" w:rsidRDefault="00167025">
      <w:pPr>
        <w:pStyle w:val="PL"/>
      </w:pPr>
      <w:r>
        <w:t>NR-RRC-Definitions DEFINITIONS AUTOMATIC TAGS ::=</w:t>
      </w:r>
    </w:p>
    <w:p w14:paraId="0E7BFC8E" w14:textId="77777777" w:rsidR="00323444" w:rsidRDefault="00323444">
      <w:pPr>
        <w:pStyle w:val="PL"/>
      </w:pPr>
    </w:p>
    <w:p w14:paraId="4594978C" w14:textId="77777777" w:rsidR="00323444" w:rsidRDefault="00167025">
      <w:pPr>
        <w:pStyle w:val="PL"/>
      </w:pPr>
      <w:r>
        <w:t>BEGIN</w:t>
      </w:r>
    </w:p>
    <w:p w14:paraId="7086A608" w14:textId="77777777" w:rsidR="00323444" w:rsidRDefault="00323444">
      <w:pPr>
        <w:pStyle w:val="PL"/>
      </w:pPr>
    </w:p>
    <w:p w14:paraId="789C6861" w14:textId="77777777" w:rsidR="00323444" w:rsidRDefault="00167025">
      <w:pPr>
        <w:pStyle w:val="PL"/>
      </w:pPr>
      <w:r>
        <w:t>-- TAG-NR-RRC-DEFINITIONS-STOP</w:t>
      </w:r>
    </w:p>
    <w:p w14:paraId="235D4B99" w14:textId="77777777" w:rsidR="00323444" w:rsidRDefault="00167025">
      <w:pPr>
        <w:pStyle w:val="PL"/>
      </w:pPr>
      <w:r>
        <w:t>-- ASN1STOP</w:t>
      </w:r>
    </w:p>
    <w:p w14:paraId="4D29F7E2" w14:textId="77777777" w:rsidR="00323444" w:rsidRDefault="00323444"/>
    <w:p w14:paraId="5E1787FE" w14:textId="77777777" w:rsidR="00323444" w:rsidRDefault="00167025">
      <w:pPr>
        <w:pStyle w:val="Heading4"/>
        <w:rPr>
          <w:i/>
          <w:iCs/>
        </w:rPr>
      </w:pPr>
      <w:bookmarkStart w:id="1298" w:name="_Toc60777081"/>
      <w:bookmarkStart w:id="1299" w:name="_Toc90650953"/>
      <w:r>
        <w:rPr>
          <w:i/>
          <w:iCs/>
        </w:rPr>
        <w:t>–</w:t>
      </w:r>
      <w:r>
        <w:rPr>
          <w:i/>
          <w:iCs/>
        </w:rPr>
        <w:tab/>
        <w:t>BCCH-BCH-Message</w:t>
      </w:r>
      <w:bookmarkEnd w:id="1298"/>
      <w:bookmarkEnd w:id="1299"/>
    </w:p>
    <w:p w14:paraId="47C914E2" w14:textId="77777777" w:rsidR="00323444" w:rsidRDefault="00167025">
      <w:r>
        <w:t xml:space="preserve">The </w:t>
      </w:r>
      <w:r>
        <w:rPr>
          <w:i/>
        </w:rPr>
        <w:t>BCCH-BCH-Message</w:t>
      </w:r>
      <w:r>
        <w:t xml:space="preserve"> class is the set of RRC messages that may be sent from the network to the UE via BCH on the BCCH logical channel.</w:t>
      </w:r>
    </w:p>
    <w:p w14:paraId="0832F460" w14:textId="77777777" w:rsidR="00323444" w:rsidRDefault="00167025">
      <w:pPr>
        <w:pStyle w:val="PL"/>
      </w:pPr>
      <w:r>
        <w:t>-- ASN1START</w:t>
      </w:r>
    </w:p>
    <w:p w14:paraId="25D5CB49" w14:textId="77777777" w:rsidR="00323444" w:rsidRDefault="00167025">
      <w:pPr>
        <w:pStyle w:val="PL"/>
      </w:pPr>
      <w:r>
        <w:t>-- TAG-BCCH-BCH-MESSAGE-START</w:t>
      </w:r>
    </w:p>
    <w:p w14:paraId="15E48324" w14:textId="77777777" w:rsidR="00323444" w:rsidRDefault="00323444">
      <w:pPr>
        <w:pStyle w:val="PL"/>
      </w:pPr>
    </w:p>
    <w:p w14:paraId="7A87CAD3" w14:textId="77777777" w:rsidR="00323444" w:rsidRDefault="00167025">
      <w:pPr>
        <w:pStyle w:val="PL"/>
      </w:pPr>
      <w:r>
        <w:t>BCCH-BCH-Message ::=            SEQUENCE {</w:t>
      </w:r>
    </w:p>
    <w:p w14:paraId="467CFD2F" w14:textId="77777777" w:rsidR="00323444" w:rsidRDefault="00167025">
      <w:pPr>
        <w:pStyle w:val="PL"/>
      </w:pPr>
      <w:r>
        <w:t xml:space="preserve">    message                         BCCH-BCH-MessageType</w:t>
      </w:r>
    </w:p>
    <w:p w14:paraId="4409C9B8" w14:textId="77777777" w:rsidR="00323444" w:rsidRDefault="00167025">
      <w:pPr>
        <w:pStyle w:val="PL"/>
      </w:pPr>
      <w:r>
        <w:t>}</w:t>
      </w:r>
    </w:p>
    <w:p w14:paraId="468C62EC" w14:textId="77777777" w:rsidR="00323444" w:rsidRDefault="00323444">
      <w:pPr>
        <w:pStyle w:val="PL"/>
      </w:pPr>
    </w:p>
    <w:p w14:paraId="12BBD1BA" w14:textId="77777777" w:rsidR="00323444" w:rsidRDefault="00167025">
      <w:pPr>
        <w:pStyle w:val="PL"/>
      </w:pPr>
      <w:r>
        <w:t>BCCH-BCH-MessageType ::=        CHOICE {</w:t>
      </w:r>
    </w:p>
    <w:p w14:paraId="4A6985D1" w14:textId="77777777" w:rsidR="00323444" w:rsidRDefault="00167025">
      <w:pPr>
        <w:pStyle w:val="PL"/>
      </w:pPr>
      <w:r>
        <w:t xml:space="preserve">    mib                             MIB,</w:t>
      </w:r>
    </w:p>
    <w:p w14:paraId="4D3F7413" w14:textId="77777777" w:rsidR="00323444" w:rsidRDefault="00167025">
      <w:pPr>
        <w:pStyle w:val="PL"/>
      </w:pPr>
      <w:r>
        <w:t xml:space="preserve">    messageClassExtension           SEQUENCE {}</w:t>
      </w:r>
    </w:p>
    <w:p w14:paraId="1654CBE1" w14:textId="77777777" w:rsidR="00323444" w:rsidRDefault="00167025">
      <w:pPr>
        <w:pStyle w:val="PL"/>
      </w:pPr>
      <w:r>
        <w:t>}</w:t>
      </w:r>
    </w:p>
    <w:p w14:paraId="4E1E3B72" w14:textId="77777777" w:rsidR="00323444" w:rsidRDefault="00323444">
      <w:pPr>
        <w:pStyle w:val="PL"/>
      </w:pPr>
    </w:p>
    <w:p w14:paraId="78DB73E7" w14:textId="77777777" w:rsidR="00323444" w:rsidRDefault="00167025">
      <w:pPr>
        <w:pStyle w:val="PL"/>
      </w:pPr>
      <w:r>
        <w:t>-- TAG-BCCH-BCH-MESSAGE-STOP</w:t>
      </w:r>
    </w:p>
    <w:p w14:paraId="15FA6FEA" w14:textId="77777777" w:rsidR="00323444" w:rsidRDefault="00167025">
      <w:pPr>
        <w:pStyle w:val="PL"/>
      </w:pPr>
      <w:r>
        <w:t>-- ASN1STOP</w:t>
      </w:r>
    </w:p>
    <w:p w14:paraId="43A41563" w14:textId="77777777" w:rsidR="00323444" w:rsidRDefault="00323444"/>
    <w:p w14:paraId="08D54558" w14:textId="77777777" w:rsidR="00323444" w:rsidRDefault="00167025">
      <w:pPr>
        <w:pStyle w:val="Heading4"/>
        <w:rPr>
          <w:i/>
          <w:iCs/>
        </w:rPr>
      </w:pPr>
      <w:bookmarkStart w:id="1300" w:name="_Toc60777082"/>
      <w:bookmarkStart w:id="1301" w:name="_Toc90650954"/>
      <w:r>
        <w:rPr>
          <w:i/>
          <w:iCs/>
        </w:rPr>
        <w:t>–</w:t>
      </w:r>
      <w:r>
        <w:rPr>
          <w:i/>
          <w:iCs/>
        </w:rPr>
        <w:tab/>
        <w:t>BCCH-DL-SCH-Message</w:t>
      </w:r>
      <w:bookmarkEnd w:id="1300"/>
      <w:bookmarkEnd w:id="1301"/>
    </w:p>
    <w:p w14:paraId="78D1F44B" w14:textId="77777777" w:rsidR="00323444" w:rsidRDefault="00167025">
      <w:r>
        <w:t xml:space="preserve">The </w:t>
      </w:r>
      <w:r>
        <w:rPr>
          <w:i/>
        </w:rPr>
        <w:t>BCCH-DL-SCH-Message</w:t>
      </w:r>
      <w:r>
        <w:t xml:space="preserve"> class is the set of RRC messages that may be sent from the network to the UE via DL-SCH on the BCCH logical channel.</w:t>
      </w:r>
    </w:p>
    <w:p w14:paraId="2995CB59" w14:textId="77777777" w:rsidR="00323444" w:rsidRDefault="00167025">
      <w:pPr>
        <w:pStyle w:val="PL"/>
      </w:pPr>
      <w:r>
        <w:t>-- ASN1START</w:t>
      </w:r>
    </w:p>
    <w:p w14:paraId="72A6D099" w14:textId="77777777" w:rsidR="00323444" w:rsidRDefault="00167025">
      <w:pPr>
        <w:pStyle w:val="PL"/>
      </w:pPr>
      <w:r>
        <w:t>-- TAG-BCCH-DL-SCH-MESSAGE-START</w:t>
      </w:r>
    </w:p>
    <w:p w14:paraId="049D716D" w14:textId="77777777" w:rsidR="00323444" w:rsidRDefault="00323444">
      <w:pPr>
        <w:pStyle w:val="PL"/>
      </w:pPr>
    </w:p>
    <w:p w14:paraId="27150F2F" w14:textId="77777777" w:rsidR="00323444" w:rsidRDefault="00167025">
      <w:pPr>
        <w:pStyle w:val="PL"/>
      </w:pPr>
      <w:r>
        <w:t>BCCH-DL-SCH-Message ::=         SEQUENCE {</w:t>
      </w:r>
    </w:p>
    <w:p w14:paraId="6DF43478" w14:textId="77777777" w:rsidR="00323444" w:rsidRDefault="00167025">
      <w:pPr>
        <w:pStyle w:val="PL"/>
      </w:pPr>
      <w:r>
        <w:t xml:space="preserve">    message                         BCCH-DL-SCH-MessageType</w:t>
      </w:r>
    </w:p>
    <w:p w14:paraId="4C8DDADA" w14:textId="77777777" w:rsidR="00323444" w:rsidRDefault="00167025">
      <w:pPr>
        <w:pStyle w:val="PL"/>
      </w:pPr>
      <w:r>
        <w:t>}</w:t>
      </w:r>
    </w:p>
    <w:p w14:paraId="7911AF63" w14:textId="77777777" w:rsidR="00323444" w:rsidRDefault="00323444">
      <w:pPr>
        <w:pStyle w:val="PL"/>
      </w:pPr>
    </w:p>
    <w:p w14:paraId="36827322" w14:textId="77777777" w:rsidR="00323444" w:rsidRDefault="00167025">
      <w:pPr>
        <w:pStyle w:val="PL"/>
      </w:pPr>
      <w:r>
        <w:t>BCCH-DL-SCH-MessageType ::=     CHOICE {</w:t>
      </w:r>
    </w:p>
    <w:p w14:paraId="4587B718" w14:textId="77777777" w:rsidR="00323444" w:rsidRDefault="00167025">
      <w:pPr>
        <w:pStyle w:val="PL"/>
      </w:pPr>
      <w:r>
        <w:t xml:space="preserve">    c1                              CHOICE {</w:t>
      </w:r>
    </w:p>
    <w:p w14:paraId="0287E219" w14:textId="77777777" w:rsidR="00323444" w:rsidRDefault="00167025">
      <w:pPr>
        <w:pStyle w:val="PL"/>
      </w:pPr>
      <w:r>
        <w:t xml:space="preserve">        systemInformation               SystemInformation,</w:t>
      </w:r>
    </w:p>
    <w:p w14:paraId="31F98C69" w14:textId="77777777" w:rsidR="00323444" w:rsidRDefault="00167025">
      <w:pPr>
        <w:pStyle w:val="PL"/>
      </w:pPr>
      <w:r>
        <w:t xml:space="preserve">        systemInformationBlockType1     SIB1</w:t>
      </w:r>
    </w:p>
    <w:p w14:paraId="4D8C5BE2" w14:textId="77777777" w:rsidR="00323444" w:rsidRDefault="00167025">
      <w:pPr>
        <w:pStyle w:val="PL"/>
      </w:pPr>
      <w:r>
        <w:t xml:space="preserve">    },</w:t>
      </w:r>
    </w:p>
    <w:p w14:paraId="1CADBF60" w14:textId="77777777" w:rsidR="00323444" w:rsidRDefault="00167025">
      <w:pPr>
        <w:pStyle w:val="PL"/>
      </w:pPr>
      <w:r>
        <w:t xml:space="preserve">    messageClassExtension           SEQUENCE {}</w:t>
      </w:r>
    </w:p>
    <w:p w14:paraId="50938A49" w14:textId="77777777" w:rsidR="00323444" w:rsidRDefault="00167025">
      <w:pPr>
        <w:pStyle w:val="PL"/>
      </w:pPr>
      <w:r>
        <w:t>}</w:t>
      </w:r>
    </w:p>
    <w:p w14:paraId="472CE624" w14:textId="77777777" w:rsidR="00323444" w:rsidRDefault="00323444">
      <w:pPr>
        <w:pStyle w:val="PL"/>
      </w:pPr>
    </w:p>
    <w:p w14:paraId="2085C1D4" w14:textId="77777777" w:rsidR="00323444" w:rsidRDefault="00167025">
      <w:pPr>
        <w:pStyle w:val="PL"/>
      </w:pPr>
      <w:r>
        <w:lastRenderedPageBreak/>
        <w:t>-- TAG-BCCH-DL-SCH-MESSAGE-STOP</w:t>
      </w:r>
    </w:p>
    <w:p w14:paraId="4669B82F" w14:textId="77777777" w:rsidR="00323444" w:rsidRDefault="00167025">
      <w:pPr>
        <w:pStyle w:val="PL"/>
      </w:pPr>
      <w:r>
        <w:t>-- ASN1STOP</w:t>
      </w:r>
    </w:p>
    <w:p w14:paraId="60CBB891" w14:textId="77777777" w:rsidR="00323444" w:rsidRDefault="00323444"/>
    <w:p w14:paraId="0274762F" w14:textId="77777777" w:rsidR="00323444" w:rsidRDefault="00167025">
      <w:pPr>
        <w:pStyle w:val="Heading4"/>
      </w:pPr>
      <w:bookmarkStart w:id="1302" w:name="_Toc60777083"/>
      <w:bookmarkStart w:id="1303" w:name="_Toc90650955"/>
      <w:r>
        <w:t>–</w:t>
      </w:r>
      <w:r>
        <w:tab/>
      </w:r>
      <w:r>
        <w:rPr>
          <w:i/>
        </w:rPr>
        <w:t>DL-CCCH-Message</w:t>
      </w:r>
      <w:bookmarkEnd w:id="1302"/>
      <w:bookmarkEnd w:id="1303"/>
    </w:p>
    <w:p w14:paraId="48E6A4F1" w14:textId="77777777" w:rsidR="00323444" w:rsidRDefault="00167025">
      <w:r>
        <w:t xml:space="preserve">The </w:t>
      </w:r>
      <w:r>
        <w:rPr>
          <w:i/>
        </w:rPr>
        <w:t>DL-CCCH-Message</w:t>
      </w:r>
      <w:r>
        <w:t xml:space="preserve"> class is the set of RRC messages that may be sent from the Network to the UE on the downlink CCCH logical channel.</w:t>
      </w:r>
    </w:p>
    <w:p w14:paraId="53529069" w14:textId="77777777" w:rsidR="00323444" w:rsidRDefault="00167025">
      <w:pPr>
        <w:pStyle w:val="PL"/>
      </w:pPr>
      <w:r>
        <w:t>-- ASN1START</w:t>
      </w:r>
    </w:p>
    <w:p w14:paraId="217AFB57" w14:textId="77777777" w:rsidR="00323444" w:rsidRDefault="00167025">
      <w:pPr>
        <w:pStyle w:val="PL"/>
      </w:pPr>
      <w:r>
        <w:t>-- TAG-DL-CCCH-MESSAGE-START</w:t>
      </w:r>
    </w:p>
    <w:p w14:paraId="0609015D" w14:textId="77777777" w:rsidR="00323444" w:rsidRDefault="00323444">
      <w:pPr>
        <w:pStyle w:val="PL"/>
      </w:pPr>
    </w:p>
    <w:p w14:paraId="22860E93" w14:textId="77777777" w:rsidR="00323444" w:rsidRDefault="00167025">
      <w:pPr>
        <w:pStyle w:val="PL"/>
      </w:pPr>
      <w:r>
        <w:t>DL-CCCH-Message ::=             SEQUENCE {</w:t>
      </w:r>
    </w:p>
    <w:p w14:paraId="0BE9E350" w14:textId="77777777" w:rsidR="00323444" w:rsidRDefault="00167025">
      <w:pPr>
        <w:pStyle w:val="PL"/>
      </w:pPr>
      <w:r>
        <w:t xml:space="preserve">    message                         DL-CCCH-MessageType</w:t>
      </w:r>
    </w:p>
    <w:p w14:paraId="26C23999" w14:textId="77777777" w:rsidR="00323444" w:rsidRDefault="00167025">
      <w:pPr>
        <w:pStyle w:val="PL"/>
      </w:pPr>
      <w:r>
        <w:t>}</w:t>
      </w:r>
    </w:p>
    <w:p w14:paraId="04286BA4" w14:textId="77777777" w:rsidR="00323444" w:rsidRDefault="00323444">
      <w:pPr>
        <w:pStyle w:val="PL"/>
      </w:pPr>
    </w:p>
    <w:p w14:paraId="1DB629E1" w14:textId="77777777" w:rsidR="00323444" w:rsidRDefault="00167025">
      <w:pPr>
        <w:pStyle w:val="PL"/>
      </w:pPr>
      <w:r>
        <w:t>DL-CCCH-MessageType ::=         CHOICE {</w:t>
      </w:r>
    </w:p>
    <w:p w14:paraId="70715229" w14:textId="77777777" w:rsidR="00323444" w:rsidRDefault="00167025">
      <w:pPr>
        <w:pStyle w:val="PL"/>
      </w:pPr>
      <w:r>
        <w:t xml:space="preserve">    c1                              CHOICE {</w:t>
      </w:r>
    </w:p>
    <w:p w14:paraId="4669DC4A" w14:textId="77777777" w:rsidR="00323444" w:rsidRDefault="00167025">
      <w:pPr>
        <w:pStyle w:val="PL"/>
      </w:pPr>
      <w:r>
        <w:t xml:space="preserve">        rrcReject                       RRCReject,</w:t>
      </w:r>
    </w:p>
    <w:p w14:paraId="6634E436" w14:textId="77777777" w:rsidR="00323444" w:rsidRDefault="00167025">
      <w:pPr>
        <w:pStyle w:val="PL"/>
      </w:pPr>
      <w:r>
        <w:t xml:space="preserve">        rrcSetup                        RRCSetup,</w:t>
      </w:r>
    </w:p>
    <w:p w14:paraId="1623E9F3" w14:textId="77777777" w:rsidR="00323444" w:rsidRDefault="00167025">
      <w:pPr>
        <w:pStyle w:val="PL"/>
      </w:pPr>
      <w:r>
        <w:t xml:space="preserve">        spare2                          NULL,</w:t>
      </w:r>
    </w:p>
    <w:p w14:paraId="7AD2CC31" w14:textId="77777777" w:rsidR="00323444" w:rsidRDefault="00167025">
      <w:pPr>
        <w:pStyle w:val="PL"/>
      </w:pPr>
      <w:r>
        <w:t xml:space="preserve">        spare1                          NULL</w:t>
      </w:r>
    </w:p>
    <w:p w14:paraId="03F0677E" w14:textId="77777777" w:rsidR="00323444" w:rsidRDefault="00167025">
      <w:pPr>
        <w:pStyle w:val="PL"/>
      </w:pPr>
      <w:r>
        <w:t xml:space="preserve">    },</w:t>
      </w:r>
    </w:p>
    <w:p w14:paraId="38BF11A2" w14:textId="77777777" w:rsidR="00323444" w:rsidRDefault="00167025">
      <w:pPr>
        <w:pStyle w:val="PL"/>
      </w:pPr>
      <w:r>
        <w:t xml:space="preserve">    messageClassExtension           SEQUENCE {}</w:t>
      </w:r>
    </w:p>
    <w:p w14:paraId="15144AEC" w14:textId="77777777" w:rsidR="00323444" w:rsidRDefault="00167025">
      <w:pPr>
        <w:pStyle w:val="PL"/>
      </w:pPr>
      <w:r>
        <w:t>}</w:t>
      </w:r>
    </w:p>
    <w:p w14:paraId="468AF5C2" w14:textId="77777777" w:rsidR="00323444" w:rsidRDefault="00323444">
      <w:pPr>
        <w:pStyle w:val="PL"/>
      </w:pPr>
    </w:p>
    <w:p w14:paraId="5C02EBE4" w14:textId="77777777" w:rsidR="00323444" w:rsidRDefault="00167025">
      <w:pPr>
        <w:pStyle w:val="PL"/>
      </w:pPr>
      <w:r>
        <w:t>-- TAG-DL-CCCH-MESSAGE-STOP</w:t>
      </w:r>
    </w:p>
    <w:p w14:paraId="7720708D" w14:textId="77777777" w:rsidR="00323444" w:rsidRDefault="00167025">
      <w:pPr>
        <w:pStyle w:val="PL"/>
      </w:pPr>
      <w:r>
        <w:t>-- ASN1STOP</w:t>
      </w:r>
    </w:p>
    <w:p w14:paraId="328AD28D" w14:textId="77777777" w:rsidR="00323444" w:rsidRDefault="00323444"/>
    <w:p w14:paraId="12BC327C" w14:textId="77777777" w:rsidR="00323444" w:rsidRDefault="00167025">
      <w:pPr>
        <w:pStyle w:val="Heading4"/>
        <w:rPr>
          <w:i/>
          <w:iCs/>
        </w:rPr>
      </w:pPr>
      <w:bookmarkStart w:id="1304" w:name="_Toc90650956"/>
      <w:bookmarkStart w:id="1305" w:name="_Toc60777084"/>
      <w:r>
        <w:rPr>
          <w:i/>
          <w:iCs/>
        </w:rPr>
        <w:lastRenderedPageBreak/>
        <w:t>–</w:t>
      </w:r>
      <w:r>
        <w:rPr>
          <w:i/>
          <w:iCs/>
        </w:rPr>
        <w:tab/>
        <w:t>DL-DCCH-Message</w:t>
      </w:r>
      <w:bookmarkEnd w:id="1304"/>
      <w:bookmarkEnd w:id="1305"/>
    </w:p>
    <w:p w14:paraId="58E9688E" w14:textId="77777777" w:rsidR="00323444" w:rsidRDefault="00167025">
      <w:r>
        <w:t xml:space="preserve">The </w:t>
      </w:r>
      <w:r>
        <w:rPr>
          <w:i/>
        </w:rPr>
        <w:t>DL-DCCH-Message</w:t>
      </w:r>
      <w:r>
        <w:t xml:space="preserve"> class is the set of RRC messages that may be sent from the network to the UE on the downlink DCCH logical channel.</w:t>
      </w:r>
    </w:p>
    <w:p w14:paraId="0D5D018E" w14:textId="77777777" w:rsidR="00323444" w:rsidRDefault="00167025">
      <w:pPr>
        <w:pStyle w:val="PL"/>
      </w:pPr>
      <w:r>
        <w:t>-- ASN1START</w:t>
      </w:r>
    </w:p>
    <w:p w14:paraId="441162A0" w14:textId="77777777" w:rsidR="00323444" w:rsidRDefault="00167025">
      <w:pPr>
        <w:pStyle w:val="PL"/>
      </w:pPr>
      <w:r>
        <w:t>-- TAG-DL-DCCH-MESSAGE-START</w:t>
      </w:r>
    </w:p>
    <w:p w14:paraId="6A017D3F" w14:textId="77777777" w:rsidR="00323444" w:rsidRDefault="00323444">
      <w:pPr>
        <w:pStyle w:val="PL"/>
      </w:pPr>
    </w:p>
    <w:p w14:paraId="562ED405" w14:textId="77777777" w:rsidR="00323444" w:rsidRDefault="00167025">
      <w:pPr>
        <w:pStyle w:val="PL"/>
      </w:pPr>
      <w:r>
        <w:t>DL-DCCH-Message ::=                  SEQUENCE {</w:t>
      </w:r>
    </w:p>
    <w:p w14:paraId="5D88A080" w14:textId="77777777" w:rsidR="00323444" w:rsidRDefault="00167025">
      <w:pPr>
        <w:pStyle w:val="PL"/>
      </w:pPr>
      <w:r>
        <w:t xml:space="preserve">    message                             DL-DCCH-MessageType</w:t>
      </w:r>
    </w:p>
    <w:p w14:paraId="5D8242CA" w14:textId="77777777" w:rsidR="00323444" w:rsidRDefault="00167025">
      <w:pPr>
        <w:pStyle w:val="PL"/>
      </w:pPr>
      <w:r>
        <w:t>}</w:t>
      </w:r>
    </w:p>
    <w:p w14:paraId="694915A0" w14:textId="77777777" w:rsidR="00323444" w:rsidRDefault="00323444">
      <w:pPr>
        <w:pStyle w:val="PL"/>
      </w:pPr>
    </w:p>
    <w:p w14:paraId="33CF7796" w14:textId="77777777" w:rsidR="00323444" w:rsidRDefault="00167025">
      <w:pPr>
        <w:pStyle w:val="PL"/>
      </w:pPr>
      <w:r>
        <w:t>DL-DCCH-MessageType ::=             CHOICE {</w:t>
      </w:r>
    </w:p>
    <w:p w14:paraId="392B94E0" w14:textId="77777777" w:rsidR="00323444" w:rsidRDefault="00167025">
      <w:pPr>
        <w:pStyle w:val="PL"/>
      </w:pPr>
      <w:r>
        <w:t xml:space="preserve">    c1                                  CHOICE {</w:t>
      </w:r>
    </w:p>
    <w:p w14:paraId="57FB37FB" w14:textId="77777777" w:rsidR="00323444" w:rsidRDefault="00167025">
      <w:pPr>
        <w:pStyle w:val="PL"/>
      </w:pPr>
      <w:r>
        <w:t xml:space="preserve">        rrcReconfiguration                  RRCReconfiguration,</w:t>
      </w:r>
    </w:p>
    <w:p w14:paraId="5B9F7385" w14:textId="77777777" w:rsidR="00323444" w:rsidRDefault="00167025">
      <w:pPr>
        <w:pStyle w:val="PL"/>
      </w:pPr>
      <w:r>
        <w:t xml:space="preserve">        rrcResume                           RRCResume,</w:t>
      </w:r>
    </w:p>
    <w:p w14:paraId="0F1F9F45" w14:textId="77777777" w:rsidR="00323444" w:rsidRDefault="00167025">
      <w:pPr>
        <w:pStyle w:val="PL"/>
      </w:pPr>
      <w:r>
        <w:t xml:space="preserve">        rrcRelease                          RRCRelease,</w:t>
      </w:r>
    </w:p>
    <w:p w14:paraId="4B2DC766" w14:textId="77777777" w:rsidR="00323444" w:rsidRDefault="00167025">
      <w:pPr>
        <w:pStyle w:val="PL"/>
      </w:pPr>
      <w:r>
        <w:t xml:space="preserve">        rrcReestablishment                  RRCReestablishment,</w:t>
      </w:r>
    </w:p>
    <w:p w14:paraId="364769C6" w14:textId="77777777" w:rsidR="00323444" w:rsidRDefault="00167025">
      <w:pPr>
        <w:pStyle w:val="PL"/>
      </w:pPr>
      <w:r>
        <w:t xml:space="preserve">        securityModeCommand                 SecurityModeCommand,</w:t>
      </w:r>
    </w:p>
    <w:p w14:paraId="6CB1A2F9" w14:textId="77777777" w:rsidR="00323444" w:rsidRDefault="00167025">
      <w:pPr>
        <w:pStyle w:val="PL"/>
      </w:pPr>
      <w:r>
        <w:t xml:space="preserve">        dlInformationTransfer               DLInformationTransfer,</w:t>
      </w:r>
    </w:p>
    <w:p w14:paraId="75C626AF" w14:textId="77777777" w:rsidR="00323444" w:rsidRDefault="00167025">
      <w:pPr>
        <w:pStyle w:val="PL"/>
      </w:pPr>
      <w:r>
        <w:t xml:space="preserve">        ueCapabilityEnquiry                 UECapabilityEnquiry,</w:t>
      </w:r>
    </w:p>
    <w:p w14:paraId="4DC70E12" w14:textId="77777777" w:rsidR="00323444" w:rsidRDefault="00167025">
      <w:pPr>
        <w:pStyle w:val="PL"/>
      </w:pPr>
      <w:r>
        <w:t xml:space="preserve">        counterCheck                        CounterCheck,</w:t>
      </w:r>
    </w:p>
    <w:p w14:paraId="6873A42D" w14:textId="77777777" w:rsidR="00323444" w:rsidRDefault="00167025">
      <w:pPr>
        <w:pStyle w:val="PL"/>
      </w:pPr>
      <w:r>
        <w:t xml:space="preserve">        mobilityFromNRCommand               MobilityFromNRCommand,</w:t>
      </w:r>
    </w:p>
    <w:p w14:paraId="376E31CF" w14:textId="77777777" w:rsidR="00323444" w:rsidRDefault="00167025">
      <w:pPr>
        <w:pStyle w:val="PL"/>
      </w:pPr>
      <w:r>
        <w:t xml:space="preserve">        dlDedicatedMessageSegment-r16       DLDedicatedMessageSegment-r16,</w:t>
      </w:r>
    </w:p>
    <w:p w14:paraId="1979956A" w14:textId="77777777" w:rsidR="00323444" w:rsidRDefault="00167025">
      <w:pPr>
        <w:pStyle w:val="PL"/>
      </w:pPr>
      <w:r>
        <w:t xml:space="preserve">        ueInformationRequest-r16            UEInformationRequest-r16,</w:t>
      </w:r>
    </w:p>
    <w:p w14:paraId="6865B45C" w14:textId="77777777" w:rsidR="00323444" w:rsidRDefault="00167025">
      <w:pPr>
        <w:pStyle w:val="PL"/>
      </w:pPr>
      <w:r>
        <w:t xml:space="preserve">        dlInformationTransferMRDC-r16       DLInformationTransferMRDC-r16,</w:t>
      </w:r>
    </w:p>
    <w:p w14:paraId="20C517BF" w14:textId="77777777" w:rsidR="00323444" w:rsidRDefault="00167025">
      <w:pPr>
        <w:pStyle w:val="PL"/>
      </w:pPr>
      <w:r>
        <w:t xml:space="preserve">        loggedMeasurementConfiguration-r16  LoggedMeasurementConfiguration-r16,</w:t>
      </w:r>
    </w:p>
    <w:p w14:paraId="442CCA8F" w14:textId="77777777" w:rsidR="00323444" w:rsidRDefault="00167025">
      <w:pPr>
        <w:pStyle w:val="PL"/>
      </w:pPr>
      <w:r>
        <w:t xml:space="preserve">                spare3 NULL, spare2 NULL, spare1 NULL</w:t>
      </w:r>
    </w:p>
    <w:p w14:paraId="0563B76E" w14:textId="77777777" w:rsidR="00323444" w:rsidRDefault="00167025">
      <w:pPr>
        <w:pStyle w:val="PL"/>
      </w:pPr>
      <w:r>
        <w:t xml:space="preserve">    },</w:t>
      </w:r>
    </w:p>
    <w:p w14:paraId="5D80A484" w14:textId="77777777" w:rsidR="00323444" w:rsidRDefault="00167025">
      <w:pPr>
        <w:pStyle w:val="PL"/>
      </w:pPr>
      <w:r>
        <w:t xml:space="preserve">    messageClassExtension   SEQUENCE {}</w:t>
      </w:r>
    </w:p>
    <w:p w14:paraId="2B344694" w14:textId="77777777" w:rsidR="00323444" w:rsidRDefault="00167025">
      <w:pPr>
        <w:pStyle w:val="PL"/>
      </w:pPr>
      <w:r>
        <w:lastRenderedPageBreak/>
        <w:t>}</w:t>
      </w:r>
    </w:p>
    <w:p w14:paraId="0F846174" w14:textId="77777777" w:rsidR="00323444" w:rsidRDefault="00323444">
      <w:pPr>
        <w:pStyle w:val="PL"/>
      </w:pPr>
    </w:p>
    <w:p w14:paraId="649B4FC4" w14:textId="77777777" w:rsidR="00323444" w:rsidRDefault="00167025">
      <w:pPr>
        <w:pStyle w:val="PL"/>
      </w:pPr>
      <w:r>
        <w:t>-- TAG-DL-DCCH-MESSAGE-STOP</w:t>
      </w:r>
    </w:p>
    <w:p w14:paraId="35500DFC" w14:textId="77777777" w:rsidR="00323444" w:rsidRDefault="00167025">
      <w:pPr>
        <w:pStyle w:val="PL"/>
      </w:pPr>
      <w:r>
        <w:t>-- ASN1STOP</w:t>
      </w:r>
    </w:p>
    <w:p w14:paraId="5B355915" w14:textId="77777777" w:rsidR="00323444" w:rsidRDefault="00323444"/>
    <w:p w14:paraId="28A760FC" w14:textId="77777777" w:rsidR="00323444" w:rsidRDefault="00167025">
      <w:pPr>
        <w:pStyle w:val="Heading4"/>
        <w:rPr>
          <w:i/>
          <w:iCs/>
        </w:rPr>
      </w:pPr>
      <w:bookmarkStart w:id="1306" w:name="_Toc90650957"/>
      <w:bookmarkStart w:id="1307" w:name="_Toc60777085"/>
      <w:r>
        <w:rPr>
          <w:i/>
          <w:iCs/>
        </w:rPr>
        <w:t>–</w:t>
      </w:r>
      <w:r>
        <w:rPr>
          <w:i/>
          <w:iCs/>
        </w:rPr>
        <w:tab/>
        <w:t>PCCH-Message</w:t>
      </w:r>
      <w:bookmarkEnd w:id="1306"/>
      <w:bookmarkEnd w:id="1307"/>
    </w:p>
    <w:p w14:paraId="38405BAB" w14:textId="77777777" w:rsidR="00323444" w:rsidRDefault="00167025">
      <w:r>
        <w:t xml:space="preserve">The </w:t>
      </w:r>
      <w:r>
        <w:rPr>
          <w:i/>
        </w:rPr>
        <w:t>PCCH-Message</w:t>
      </w:r>
      <w:r>
        <w:t xml:space="preserve"> class is the set of RRC messages that may be sent from the Network to the UE on the PCCH logical channel.</w:t>
      </w:r>
    </w:p>
    <w:p w14:paraId="18098AD6" w14:textId="77777777" w:rsidR="00323444" w:rsidRDefault="00167025">
      <w:pPr>
        <w:pStyle w:val="PL"/>
      </w:pPr>
      <w:r>
        <w:t>-- ASN1START</w:t>
      </w:r>
    </w:p>
    <w:p w14:paraId="411FF3CE" w14:textId="77777777" w:rsidR="00323444" w:rsidRDefault="00167025">
      <w:pPr>
        <w:pStyle w:val="PL"/>
      </w:pPr>
      <w:r>
        <w:t>-- TAG-PCCH-PCH-MESSAGE-START</w:t>
      </w:r>
    </w:p>
    <w:p w14:paraId="01D90B4B" w14:textId="77777777" w:rsidR="00323444" w:rsidRDefault="00323444">
      <w:pPr>
        <w:pStyle w:val="PL"/>
      </w:pPr>
    </w:p>
    <w:p w14:paraId="7E92ED78" w14:textId="77777777" w:rsidR="00323444" w:rsidRDefault="00167025">
      <w:pPr>
        <w:pStyle w:val="PL"/>
      </w:pPr>
      <w:r>
        <w:t>PCCH-Message ::=                SEQUENCE {</w:t>
      </w:r>
    </w:p>
    <w:p w14:paraId="65AD21C2" w14:textId="77777777" w:rsidR="00323444" w:rsidRDefault="00167025">
      <w:pPr>
        <w:pStyle w:val="PL"/>
      </w:pPr>
      <w:r>
        <w:t xml:space="preserve">    message                         PCCH-MessageType</w:t>
      </w:r>
    </w:p>
    <w:p w14:paraId="3DF5087C" w14:textId="77777777" w:rsidR="00323444" w:rsidRDefault="00167025">
      <w:pPr>
        <w:pStyle w:val="PL"/>
      </w:pPr>
      <w:r>
        <w:t>}</w:t>
      </w:r>
    </w:p>
    <w:p w14:paraId="7C53644B" w14:textId="77777777" w:rsidR="00323444" w:rsidRDefault="00323444">
      <w:pPr>
        <w:pStyle w:val="PL"/>
      </w:pPr>
    </w:p>
    <w:p w14:paraId="263B9CFD" w14:textId="77777777" w:rsidR="00323444" w:rsidRDefault="00167025">
      <w:pPr>
        <w:pStyle w:val="PL"/>
      </w:pPr>
      <w:r>
        <w:t>PCCH-MessageType ::=            CHOICE {</w:t>
      </w:r>
    </w:p>
    <w:p w14:paraId="5802669B" w14:textId="77777777" w:rsidR="00323444" w:rsidRDefault="00167025">
      <w:pPr>
        <w:pStyle w:val="PL"/>
      </w:pPr>
      <w:r>
        <w:t xml:space="preserve">    c1                              CHOICE {</w:t>
      </w:r>
    </w:p>
    <w:p w14:paraId="6F273A32" w14:textId="77777777" w:rsidR="00323444" w:rsidRDefault="00167025">
      <w:pPr>
        <w:pStyle w:val="PL"/>
      </w:pPr>
      <w:r>
        <w:t xml:space="preserve">        paging                          Paging,</w:t>
      </w:r>
    </w:p>
    <w:p w14:paraId="4EF093F6" w14:textId="77777777" w:rsidR="00323444" w:rsidRDefault="00167025">
      <w:pPr>
        <w:pStyle w:val="PL"/>
      </w:pPr>
      <w:r>
        <w:t xml:space="preserve">        spare1  NULL</w:t>
      </w:r>
    </w:p>
    <w:p w14:paraId="7E6931AF" w14:textId="77777777" w:rsidR="00323444" w:rsidRDefault="00167025">
      <w:pPr>
        <w:pStyle w:val="PL"/>
      </w:pPr>
      <w:r>
        <w:t xml:space="preserve">    },</w:t>
      </w:r>
    </w:p>
    <w:p w14:paraId="24A4074E" w14:textId="77777777" w:rsidR="00323444" w:rsidRDefault="00167025">
      <w:pPr>
        <w:pStyle w:val="PL"/>
      </w:pPr>
      <w:r>
        <w:t xml:space="preserve">    messageClassExtension       SEQUENCE {}</w:t>
      </w:r>
    </w:p>
    <w:p w14:paraId="43B8F136" w14:textId="77777777" w:rsidR="00323444" w:rsidRDefault="00167025">
      <w:pPr>
        <w:pStyle w:val="PL"/>
      </w:pPr>
      <w:r>
        <w:t>}</w:t>
      </w:r>
    </w:p>
    <w:p w14:paraId="290A6F19" w14:textId="77777777" w:rsidR="00323444" w:rsidRDefault="00323444">
      <w:pPr>
        <w:pStyle w:val="PL"/>
      </w:pPr>
    </w:p>
    <w:p w14:paraId="1054DAB1" w14:textId="77777777" w:rsidR="00323444" w:rsidRDefault="00167025">
      <w:pPr>
        <w:pStyle w:val="PL"/>
      </w:pPr>
      <w:r>
        <w:t>-- TAG-PCCH-PCH-MESSAGE-STOP</w:t>
      </w:r>
    </w:p>
    <w:p w14:paraId="22566C27" w14:textId="77777777" w:rsidR="00323444" w:rsidRDefault="00167025">
      <w:pPr>
        <w:pStyle w:val="PL"/>
      </w:pPr>
      <w:r>
        <w:t>-- ASN1STOP</w:t>
      </w:r>
    </w:p>
    <w:p w14:paraId="687FE251" w14:textId="77777777" w:rsidR="00323444" w:rsidRDefault="00323444"/>
    <w:p w14:paraId="0D1A2894" w14:textId="77777777" w:rsidR="00323444" w:rsidRDefault="00167025">
      <w:pPr>
        <w:pStyle w:val="Heading4"/>
      </w:pPr>
      <w:bookmarkStart w:id="1308" w:name="_Toc60777086"/>
      <w:bookmarkStart w:id="1309" w:name="_Toc90650958"/>
      <w:r>
        <w:lastRenderedPageBreak/>
        <w:t>–</w:t>
      </w:r>
      <w:r>
        <w:tab/>
      </w:r>
      <w:r>
        <w:rPr>
          <w:i/>
        </w:rPr>
        <w:t>UL-CCCH-Message</w:t>
      </w:r>
      <w:bookmarkEnd w:id="1308"/>
      <w:bookmarkEnd w:id="1309"/>
    </w:p>
    <w:p w14:paraId="3F935F80" w14:textId="77777777" w:rsidR="00323444" w:rsidRDefault="00167025">
      <w:r>
        <w:t xml:space="preserve">The </w:t>
      </w:r>
      <w:r>
        <w:rPr>
          <w:i/>
        </w:rPr>
        <w:t>UL-CCCH-Message</w:t>
      </w:r>
      <w:r>
        <w:t xml:space="preserve"> class is the set of 48-bits RRC messages that may be sent from the UE to the Network on the uplink CCCH logical channel.</w:t>
      </w:r>
    </w:p>
    <w:p w14:paraId="13C39203" w14:textId="77777777" w:rsidR="00323444" w:rsidRDefault="00167025">
      <w:pPr>
        <w:pStyle w:val="PL"/>
      </w:pPr>
      <w:r>
        <w:t>-- ASN1START</w:t>
      </w:r>
    </w:p>
    <w:p w14:paraId="50C52EC4" w14:textId="77777777" w:rsidR="00323444" w:rsidRDefault="00167025">
      <w:pPr>
        <w:pStyle w:val="PL"/>
      </w:pPr>
      <w:r>
        <w:t>-- TAG-UL-CCCH-MESSAGE-START</w:t>
      </w:r>
    </w:p>
    <w:p w14:paraId="379FFF74" w14:textId="77777777" w:rsidR="00323444" w:rsidRDefault="00323444">
      <w:pPr>
        <w:pStyle w:val="PL"/>
      </w:pPr>
    </w:p>
    <w:p w14:paraId="1017CE59" w14:textId="77777777" w:rsidR="00323444" w:rsidRDefault="00323444">
      <w:pPr>
        <w:pStyle w:val="PL"/>
      </w:pPr>
    </w:p>
    <w:p w14:paraId="7C53F190" w14:textId="77777777" w:rsidR="00323444" w:rsidRDefault="00167025">
      <w:pPr>
        <w:pStyle w:val="PL"/>
      </w:pPr>
      <w:r>
        <w:t>UL-CCCH-Message ::=             SEQUENCE {</w:t>
      </w:r>
    </w:p>
    <w:p w14:paraId="3B671B39" w14:textId="77777777" w:rsidR="00323444" w:rsidRDefault="00167025">
      <w:pPr>
        <w:pStyle w:val="PL"/>
      </w:pPr>
      <w:r>
        <w:t xml:space="preserve">    message                         UL-CCCH-MessageType</w:t>
      </w:r>
    </w:p>
    <w:p w14:paraId="7D8C218F" w14:textId="77777777" w:rsidR="00323444" w:rsidRDefault="00167025">
      <w:pPr>
        <w:pStyle w:val="PL"/>
      </w:pPr>
      <w:r>
        <w:t>}</w:t>
      </w:r>
    </w:p>
    <w:p w14:paraId="03F07293" w14:textId="77777777" w:rsidR="00323444" w:rsidRDefault="00323444">
      <w:pPr>
        <w:pStyle w:val="PL"/>
      </w:pPr>
    </w:p>
    <w:p w14:paraId="3A681C30" w14:textId="77777777" w:rsidR="00323444" w:rsidRDefault="00167025">
      <w:pPr>
        <w:pStyle w:val="PL"/>
      </w:pPr>
      <w:r>
        <w:t>UL-CCCH-MessageType ::=         CHOICE {</w:t>
      </w:r>
    </w:p>
    <w:p w14:paraId="470E2C69" w14:textId="77777777" w:rsidR="00323444" w:rsidRDefault="00167025">
      <w:pPr>
        <w:pStyle w:val="PL"/>
      </w:pPr>
      <w:r>
        <w:t xml:space="preserve">    c1                              CHOICE {</w:t>
      </w:r>
    </w:p>
    <w:p w14:paraId="05CAA339" w14:textId="77777777" w:rsidR="00323444" w:rsidRDefault="00167025">
      <w:pPr>
        <w:pStyle w:val="PL"/>
      </w:pPr>
      <w:r>
        <w:t xml:space="preserve">        rrcSetupRequest                 RRCSetupRequest,</w:t>
      </w:r>
    </w:p>
    <w:p w14:paraId="49E46479" w14:textId="77777777" w:rsidR="00323444" w:rsidRDefault="00167025">
      <w:pPr>
        <w:pStyle w:val="PL"/>
      </w:pPr>
      <w:r>
        <w:t xml:space="preserve">        rrcResumeRequest                RRCResumeRequest,</w:t>
      </w:r>
    </w:p>
    <w:p w14:paraId="59EF5A96" w14:textId="77777777" w:rsidR="00323444" w:rsidRDefault="00167025">
      <w:pPr>
        <w:pStyle w:val="PL"/>
      </w:pPr>
      <w:r>
        <w:t xml:space="preserve">        rrcReestablishmentRequest       RRCReestablishmentRequest,</w:t>
      </w:r>
    </w:p>
    <w:p w14:paraId="4E730428" w14:textId="77777777" w:rsidR="00323444" w:rsidRDefault="00167025">
      <w:pPr>
        <w:pStyle w:val="PL"/>
      </w:pPr>
      <w:r>
        <w:t xml:space="preserve">        rrcSystemInfoRequest            RRCSystemInfoRequest</w:t>
      </w:r>
    </w:p>
    <w:p w14:paraId="2D73604D" w14:textId="77777777" w:rsidR="00323444" w:rsidRDefault="00167025">
      <w:pPr>
        <w:pStyle w:val="PL"/>
      </w:pPr>
      <w:r>
        <w:t xml:space="preserve">    },</w:t>
      </w:r>
    </w:p>
    <w:p w14:paraId="3E4247C9" w14:textId="77777777" w:rsidR="00323444" w:rsidRDefault="00167025">
      <w:pPr>
        <w:pStyle w:val="PL"/>
      </w:pPr>
      <w:r>
        <w:t xml:space="preserve">    messageClassExtension           SEQUENCE {}</w:t>
      </w:r>
    </w:p>
    <w:p w14:paraId="0FC8AD62" w14:textId="77777777" w:rsidR="00323444" w:rsidRDefault="00167025">
      <w:pPr>
        <w:pStyle w:val="PL"/>
      </w:pPr>
      <w:r>
        <w:t>}</w:t>
      </w:r>
    </w:p>
    <w:p w14:paraId="20B04765" w14:textId="77777777" w:rsidR="00323444" w:rsidRDefault="00323444">
      <w:pPr>
        <w:pStyle w:val="PL"/>
      </w:pPr>
    </w:p>
    <w:p w14:paraId="25AFA969" w14:textId="77777777" w:rsidR="00323444" w:rsidRDefault="00167025">
      <w:pPr>
        <w:pStyle w:val="PL"/>
      </w:pPr>
      <w:r>
        <w:t>-- TAG-UL-CCCH-MESSAGE-STOP</w:t>
      </w:r>
    </w:p>
    <w:p w14:paraId="5F02F211" w14:textId="77777777" w:rsidR="00323444" w:rsidRDefault="00167025">
      <w:pPr>
        <w:pStyle w:val="PL"/>
      </w:pPr>
      <w:r>
        <w:t>-- ASN1STOP</w:t>
      </w:r>
    </w:p>
    <w:p w14:paraId="0F0D569D" w14:textId="77777777" w:rsidR="00323444" w:rsidRDefault="00323444"/>
    <w:p w14:paraId="0DC06FBF" w14:textId="77777777" w:rsidR="00323444" w:rsidRDefault="00167025">
      <w:pPr>
        <w:pStyle w:val="Heading4"/>
        <w:rPr>
          <w:i/>
          <w:iCs/>
        </w:rPr>
      </w:pPr>
      <w:bookmarkStart w:id="1310" w:name="_Toc60777087"/>
      <w:bookmarkStart w:id="1311" w:name="_Toc90650959"/>
      <w:r>
        <w:rPr>
          <w:i/>
          <w:iCs/>
        </w:rPr>
        <w:t>–</w:t>
      </w:r>
      <w:r>
        <w:rPr>
          <w:i/>
          <w:iCs/>
        </w:rPr>
        <w:tab/>
        <w:t>UL-CCCH1-Message</w:t>
      </w:r>
      <w:bookmarkEnd w:id="1310"/>
      <w:bookmarkEnd w:id="1311"/>
    </w:p>
    <w:p w14:paraId="2A8BBA65" w14:textId="77777777" w:rsidR="00323444" w:rsidRDefault="00167025">
      <w:r>
        <w:t xml:space="preserve">The </w:t>
      </w:r>
      <w:r>
        <w:rPr>
          <w:i/>
          <w:iCs/>
        </w:rPr>
        <w:t>UL-CCCH1-Message</w:t>
      </w:r>
      <w:r>
        <w:t xml:space="preserve"> class is the set of 64-bits RRC messages that may be sent from the UE to the Network on the uplink CCCH1 logical channel.</w:t>
      </w:r>
    </w:p>
    <w:p w14:paraId="4D7A7D85" w14:textId="77777777" w:rsidR="00323444" w:rsidRDefault="00167025">
      <w:pPr>
        <w:pStyle w:val="PL"/>
      </w:pPr>
      <w:r>
        <w:t>-- ASN1START</w:t>
      </w:r>
    </w:p>
    <w:p w14:paraId="6F2E466F" w14:textId="77777777" w:rsidR="00323444" w:rsidRDefault="00167025">
      <w:pPr>
        <w:pStyle w:val="PL"/>
      </w:pPr>
      <w:r>
        <w:lastRenderedPageBreak/>
        <w:t>-- TAG-UL-CCCH1-MESSAGE-START</w:t>
      </w:r>
    </w:p>
    <w:p w14:paraId="5D50F879" w14:textId="77777777" w:rsidR="00323444" w:rsidRDefault="00323444">
      <w:pPr>
        <w:pStyle w:val="PL"/>
      </w:pPr>
    </w:p>
    <w:p w14:paraId="06592662" w14:textId="77777777" w:rsidR="00323444" w:rsidRDefault="00323444">
      <w:pPr>
        <w:pStyle w:val="PL"/>
      </w:pPr>
    </w:p>
    <w:p w14:paraId="25222AB6" w14:textId="77777777" w:rsidR="00323444" w:rsidRDefault="00167025">
      <w:pPr>
        <w:pStyle w:val="PL"/>
      </w:pPr>
      <w:r>
        <w:t>UL-CCCH1-Message ::=            SEQUENCE {</w:t>
      </w:r>
    </w:p>
    <w:p w14:paraId="2ACD48EF" w14:textId="77777777" w:rsidR="00323444" w:rsidRDefault="00167025">
      <w:pPr>
        <w:pStyle w:val="PL"/>
      </w:pPr>
      <w:r>
        <w:t xml:space="preserve">    message                         UL-CCCH1-MessageType</w:t>
      </w:r>
    </w:p>
    <w:p w14:paraId="2073B0DF" w14:textId="77777777" w:rsidR="00323444" w:rsidRDefault="00167025">
      <w:pPr>
        <w:pStyle w:val="PL"/>
      </w:pPr>
      <w:r>
        <w:t>}</w:t>
      </w:r>
    </w:p>
    <w:p w14:paraId="11552FC2" w14:textId="77777777" w:rsidR="00323444" w:rsidRDefault="00323444">
      <w:pPr>
        <w:pStyle w:val="PL"/>
      </w:pPr>
    </w:p>
    <w:p w14:paraId="0C15E9AA" w14:textId="77777777" w:rsidR="00323444" w:rsidRDefault="00167025">
      <w:pPr>
        <w:pStyle w:val="PL"/>
      </w:pPr>
      <w:r>
        <w:t>UL-CCCH1-MessageType ::=        CHOICE {</w:t>
      </w:r>
    </w:p>
    <w:p w14:paraId="3FB1DD79" w14:textId="77777777" w:rsidR="00323444" w:rsidRDefault="00167025">
      <w:pPr>
        <w:pStyle w:val="PL"/>
      </w:pPr>
      <w:r>
        <w:t xml:space="preserve">    c1                              CHOICE {</w:t>
      </w:r>
    </w:p>
    <w:p w14:paraId="258A4612" w14:textId="77777777" w:rsidR="00323444" w:rsidRDefault="00167025">
      <w:pPr>
        <w:pStyle w:val="PL"/>
      </w:pPr>
      <w:r>
        <w:t xml:space="preserve">        rrcResumeRequest1               RRCResumeRequest1,</w:t>
      </w:r>
    </w:p>
    <w:p w14:paraId="44AEF595" w14:textId="77777777" w:rsidR="00323444" w:rsidRDefault="00167025">
      <w:pPr>
        <w:pStyle w:val="PL"/>
      </w:pPr>
      <w:r>
        <w:t xml:space="preserve">        spare3 NULL,</w:t>
      </w:r>
    </w:p>
    <w:p w14:paraId="07103531" w14:textId="77777777" w:rsidR="00323444" w:rsidRDefault="00167025">
      <w:pPr>
        <w:pStyle w:val="PL"/>
      </w:pPr>
      <w:r>
        <w:t xml:space="preserve">        spare2 NULL,</w:t>
      </w:r>
    </w:p>
    <w:p w14:paraId="13D54709" w14:textId="77777777" w:rsidR="00323444" w:rsidRDefault="00167025">
      <w:pPr>
        <w:pStyle w:val="PL"/>
      </w:pPr>
      <w:r>
        <w:t xml:space="preserve">        spare1 NULL</w:t>
      </w:r>
    </w:p>
    <w:p w14:paraId="7812DA84" w14:textId="77777777" w:rsidR="00323444" w:rsidRDefault="00323444">
      <w:pPr>
        <w:pStyle w:val="PL"/>
      </w:pPr>
    </w:p>
    <w:p w14:paraId="0655E747" w14:textId="77777777" w:rsidR="00323444" w:rsidRDefault="00167025">
      <w:pPr>
        <w:pStyle w:val="PL"/>
      </w:pPr>
      <w:r>
        <w:t xml:space="preserve">    },</w:t>
      </w:r>
    </w:p>
    <w:p w14:paraId="289642DF" w14:textId="77777777" w:rsidR="00323444" w:rsidRDefault="00167025">
      <w:pPr>
        <w:pStyle w:val="PL"/>
      </w:pPr>
      <w:r>
        <w:t xml:space="preserve">    messageClassExtension SEQUENCE {}</w:t>
      </w:r>
    </w:p>
    <w:p w14:paraId="279021B5" w14:textId="77777777" w:rsidR="00323444" w:rsidRDefault="00167025">
      <w:pPr>
        <w:pStyle w:val="PL"/>
      </w:pPr>
      <w:r>
        <w:t>}</w:t>
      </w:r>
    </w:p>
    <w:p w14:paraId="5F69D52C" w14:textId="77777777" w:rsidR="00323444" w:rsidRDefault="00323444">
      <w:pPr>
        <w:pStyle w:val="PL"/>
      </w:pPr>
    </w:p>
    <w:p w14:paraId="7A23F091" w14:textId="77777777" w:rsidR="00323444" w:rsidRDefault="00167025">
      <w:pPr>
        <w:pStyle w:val="PL"/>
      </w:pPr>
      <w:r>
        <w:t>-- TAG-UL-CCCH1-MESSAGE-STOP</w:t>
      </w:r>
    </w:p>
    <w:p w14:paraId="4FD0E6FB" w14:textId="77777777" w:rsidR="00323444" w:rsidRDefault="00167025">
      <w:pPr>
        <w:pStyle w:val="PL"/>
      </w:pPr>
      <w:r>
        <w:t>-- ASN1STOP</w:t>
      </w:r>
    </w:p>
    <w:p w14:paraId="1C3A1236" w14:textId="77777777" w:rsidR="00323444" w:rsidRDefault="00323444"/>
    <w:p w14:paraId="7AD97216" w14:textId="77777777" w:rsidR="00323444" w:rsidRDefault="00167025">
      <w:pPr>
        <w:pStyle w:val="Heading4"/>
        <w:rPr>
          <w:i/>
          <w:iCs/>
        </w:rPr>
      </w:pPr>
      <w:bookmarkStart w:id="1312" w:name="_Toc60777088"/>
      <w:bookmarkStart w:id="1313" w:name="_Toc90650960"/>
      <w:r>
        <w:rPr>
          <w:i/>
          <w:iCs/>
        </w:rPr>
        <w:t>–</w:t>
      </w:r>
      <w:r>
        <w:rPr>
          <w:i/>
          <w:iCs/>
        </w:rPr>
        <w:tab/>
        <w:t>UL-DCCH-Message</w:t>
      </w:r>
      <w:bookmarkEnd w:id="1312"/>
      <w:bookmarkEnd w:id="1313"/>
    </w:p>
    <w:p w14:paraId="02FAB958" w14:textId="77777777" w:rsidR="00323444" w:rsidRDefault="00167025">
      <w:r>
        <w:t xml:space="preserve">The </w:t>
      </w:r>
      <w:r>
        <w:rPr>
          <w:i/>
        </w:rPr>
        <w:t>UL-DCCH-Message</w:t>
      </w:r>
      <w:r>
        <w:t xml:space="preserve"> class is the set of RRC messages that may be sent from the UE to the network on the uplink DCCH logical channel.</w:t>
      </w:r>
    </w:p>
    <w:p w14:paraId="67A5287A" w14:textId="77777777" w:rsidR="00323444" w:rsidRDefault="00167025">
      <w:pPr>
        <w:pStyle w:val="PL"/>
      </w:pPr>
      <w:r>
        <w:t>-- ASN1START</w:t>
      </w:r>
    </w:p>
    <w:p w14:paraId="460EC36A" w14:textId="77777777" w:rsidR="00323444" w:rsidRDefault="00167025">
      <w:pPr>
        <w:pStyle w:val="PL"/>
      </w:pPr>
      <w:r>
        <w:t>-- TAG-UL-DCCH-MESSAGE-START</w:t>
      </w:r>
    </w:p>
    <w:p w14:paraId="3F6B83FD" w14:textId="77777777" w:rsidR="00323444" w:rsidRDefault="00323444">
      <w:pPr>
        <w:pStyle w:val="PL"/>
      </w:pPr>
    </w:p>
    <w:p w14:paraId="1AB34985" w14:textId="77777777" w:rsidR="00323444" w:rsidRDefault="00167025">
      <w:pPr>
        <w:pStyle w:val="PL"/>
      </w:pPr>
      <w:r>
        <w:lastRenderedPageBreak/>
        <w:t>UL-DCCH-Message ::=             SEQUENCE {</w:t>
      </w:r>
    </w:p>
    <w:p w14:paraId="6B18272A" w14:textId="77777777" w:rsidR="00323444" w:rsidRDefault="00167025">
      <w:pPr>
        <w:pStyle w:val="PL"/>
      </w:pPr>
      <w:r>
        <w:t xml:space="preserve">    message                         UL-DCCH-MessageType</w:t>
      </w:r>
    </w:p>
    <w:p w14:paraId="18A36AC6" w14:textId="77777777" w:rsidR="00323444" w:rsidRDefault="00167025">
      <w:pPr>
        <w:pStyle w:val="PL"/>
      </w:pPr>
      <w:r>
        <w:t>}</w:t>
      </w:r>
    </w:p>
    <w:p w14:paraId="5043F2CA" w14:textId="77777777" w:rsidR="00323444" w:rsidRDefault="00323444">
      <w:pPr>
        <w:pStyle w:val="PL"/>
      </w:pPr>
    </w:p>
    <w:p w14:paraId="59C60673" w14:textId="77777777" w:rsidR="00323444" w:rsidRDefault="00167025">
      <w:pPr>
        <w:pStyle w:val="PL"/>
      </w:pPr>
      <w:r>
        <w:t>UL-DCCH-MessageType ::=         CHOICE {</w:t>
      </w:r>
    </w:p>
    <w:p w14:paraId="1CF2462B" w14:textId="77777777" w:rsidR="00323444" w:rsidRDefault="00167025">
      <w:pPr>
        <w:pStyle w:val="PL"/>
      </w:pPr>
      <w:r>
        <w:t xml:space="preserve">    c1                              CHOICE {</w:t>
      </w:r>
    </w:p>
    <w:p w14:paraId="157A91AD" w14:textId="77777777" w:rsidR="00323444" w:rsidRDefault="00167025">
      <w:pPr>
        <w:pStyle w:val="PL"/>
      </w:pPr>
      <w:r>
        <w:t xml:space="preserve">        measurementReport               MeasurementReport,</w:t>
      </w:r>
    </w:p>
    <w:p w14:paraId="1A335A37" w14:textId="77777777" w:rsidR="00323444" w:rsidRDefault="00167025">
      <w:pPr>
        <w:pStyle w:val="PL"/>
      </w:pPr>
      <w:r>
        <w:t xml:space="preserve">        rrcReconfigurationComplete      RRCReconfigurationComplete,</w:t>
      </w:r>
    </w:p>
    <w:p w14:paraId="3F18A495" w14:textId="77777777" w:rsidR="00323444" w:rsidRDefault="00167025">
      <w:pPr>
        <w:pStyle w:val="PL"/>
      </w:pPr>
      <w:r>
        <w:t xml:space="preserve">        rrcSetupComplete                RRCSetupComplete,</w:t>
      </w:r>
    </w:p>
    <w:p w14:paraId="2F6EAF3D" w14:textId="77777777" w:rsidR="00323444" w:rsidRDefault="00167025">
      <w:pPr>
        <w:pStyle w:val="PL"/>
      </w:pPr>
      <w:r>
        <w:t xml:space="preserve">        rrcReestablishmentComplete      RRCReestablishmentComplete,</w:t>
      </w:r>
    </w:p>
    <w:p w14:paraId="44457919" w14:textId="77777777" w:rsidR="00323444" w:rsidRDefault="00167025">
      <w:pPr>
        <w:pStyle w:val="PL"/>
      </w:pPr>
      <w:r>
        <w:t xml:space="preserve">        rrcResumeComplete               RRCResumeComplete,</w:t>
      </w:r>
    </w:p>
    <w:p w14:paraId="384387ED" w14:textId="77777777" w:rsidR="00323444" w:rsidRDefault="00167025">
      <w:pPr>
        <w:pStyle w:val="PL"/>
      </w:pPr>
      <w:r>
        <w:t xml:space="preserve">        securityModeComplete            SecurityModeComplete,</w:t>
      </w:r>
    </w:p>
    <w:p w14:paraId="11C272C1" w14:textId="77777777" w:rsidR="00323444" w:rsidRDefault="00167025">
      <w:pPr>
        <w:pStyle w:val="PL"/>
      </w:pPr>
      <w:r>
        <w:t xml:space="preserve">        securityModeFailure             SecurityModeFailure,</w:t>
      </w:r>
    </w:p>
    <w:p w14:paraId="6BB91FEA" w14:textId="77777777" w:rsidR="00323444" w:rsidRDefault="00167025">
      <w:pPr>
        <w:pStyle w:val="PL"/>
      </w:pPr>
      <w:r>
        <w:t xml:space="preserve">        ulInformationTransfer           ULInformationTransfer,</w:t>
      </w:r>
    </w:p>
    <w:p w14:paraId="380A50FD" w14:textId="77777777" w:rsidR="00323444" w:rsidRDefault="00167025">
      <w:pPr>
        <w:pStyle w:val="PL"/>
      </w:pPr>
      <w:r>
        <w:t xml:space="preserve">        locationMeasurementIndication   LocationMeasurementIndication,</w:t>
      </w:r>
    </w:p>
    <w:p w14:paraId="7ED1D2D9" w14:textId="77777777" w:rsidR="00323444" w:rsidRDefault="00167025">
      <w:pPr>
        <w:pStyle w:val="PL"/>
      </w:pPr>
      <w:r>
        <w:t xml:space="preserve">        ueCapabilityInformation         UECapabilityInformation,</w:t>
      </w:r>
    </w:p>
    <w:p w14:paraId="5292BFF9" w14:textId="77777777" w:rsidR="00323444" w:rsidRDefault="00167025">
      <w:pPr>
        <w:pStyle w:val="PL"/>
      </w:pPr>
      <w:r>
        <w:t xml:space="preserve">        counterCheckResponse            CounterCheckResponse,</w:t>
      </w:r>
    </w:p>
    <w:p w14:paraId="62DB9815" w14:textId="77777777" w:rsidR="00323444" w:rsidRDefault="00167025">
      <w:pPr>
        <w:pStyle w:val="PL"/>
      </w:pPr>
      <w:r>
        <w:t xml:space="preserve">        ueAssistanceInformation         UEAssistanceInformation,</w:t>
      </w:r>
    </w:p>
    <w:p w14:paraId="1D665BA9" w14:textId="77777777" w:rsidR="00323444" w:rsidRDefault="00167025">
      <w:pPr>
        <w:pStyle w:val="PL"/>
      </w:pPr>
      <w:r>
        <w:t xml:space="preserve">        failureInformation              FailureInformation,</w:t>
      </w:r>
    </w:p>
    <w:p w14:paraId="7AD729CC" w14:textId="77777777" w:rsidR="00323444" w:rsidRDefault="00167025">
      <w:pPr>
        <w:pStyle w:val="PL"/>
      </w:pPr>
      <w:r>
        <w:t xml:space="preserve">        ulInformationTransferMRDC       ULInformationTransferMRDC,</w:t>
      </w:r>
    </w:p>
    <w:p w14:paraId="2B6B7B49" w14:textId="77777777" w:rsidR="00323444" w:rsidRDefault="00167025">
      <w:pPr>
        <w:pStyle w:val="PL"/>
      </w:pPr>
      <w:r>
        <w:t xml:space="preserve">        scgFailureInformation           SCGFailureInformation,</w:t>
      </w:r>
    </w:p>
    <w:p w14:paraId="556562E1" w14:textId="77777777" w:rsidR="00323444" w:rsidRDefault="00167025">
      <w:pPr>
        <w:pStyle w:val="PL"/>
      </w:pPr>
      <w:r>
        <w:t xml:space="preserve">        scgFailureInformationEUTRA      SCGFailureInformationEUTRA</w:t>
      </w:r>
    </w:p>
    <w:p w14:paraId="2D8F36E5" w14:textId="77777777" w:rsidR="00323444" w:rsidRDefault="00167025">
      <w:pPr>
        <w:pStyle w:val="PL"/>
      </w:pPr>
      <w:r>
        <w:t xml:space="preserve">    },</w:t>
      </w:r>
    </w:p>
    <w:p w14:paraId="6A39AAE8" w14:textId="77777777" w:rsidR="00323444" w:rsidRDefault="00167025">
      <w:pPr>
        <w:pStyle w:val="PL"/>
      </w:pPr>
      <w:r>
        <w:t xml:space="preserve">    messageClassExtension           CHOICE {</w:t>
      </w:r>
    </w:p>
    <w:p w14:paraId="415E7D91" w14:textId="77777777" w:rsidR="00323444" w:rsidRDefault="00167025">
      <w:pPr>
        <w:pStyle w:val="PL"/>
      </w:pPr>
      <w:r>
        <w:t xml:space="preserve">        c2                              CHOICE {</w:t>
      </w:r>
    </w:p>
    <w:p w14:paraId="6104041B" w14:textId="77777777" w:rsidR="00323444" w:rsidRDefault="00167025">
      <w:pPr>
        <w:pStyle w:val="PL"/>
      </w:pPr>
      <w:r>
        <w:t xml:space="preserve">            ulDedicatedMessageSegment-r16</w:t>
      </w:r>
      <w:r>
        <w:rPr>
          <w:rFonts w:eastAsia="SimSun"/>
        </w:rPr>
        <w:t xml:space="preserve">    </w:t>
      </w:r>
      <w:r>
        <w:t>ULDedicatedMessageSegment-r16,</w:t>
      </w:r>
    </w:p>
    <w:p w14:paraId="721E773E" w14:textId="77777777" w:rsidR="00323444" w:rsidRDefault="00167025">
      <w:pPr>
        <w:pStyle w:val="PL"/>
      </w:pPr>
      <w:r>
        <w:t xml:space="preserve">            dedicatedSIBRequest-r16         DedicatedSIBRequest-r16,</w:t>
      </w:r>
    </w:p>
    <w:p w14:paraId="15D173E5" w14:textId="77777777" w:rsidR="00323444" w:rsidRDefault="00167025">
      <w:pPr>
        <w:pStyle w:val="PL"/>
      </w:pPr>
      <w:r>
        <w:lastRenderedPageBreak/>
        <w:t xml:space="preserve">            mcgFailureInformation-r16       MCGFailureInformation-r16,</w:t>
      </w:r>
    </w:p>
    <w:p w14:paraId="1F57E119" w14:textId="77777777" w:rsidR="00323444" w:rsidRDefault="00167025">
      <w:pPr>
        <w:pStyle w:val="PL"/>
      </w:pPr>
      <w:r>
        <w:t xml:space="preserve">            ueInformationResponse-r16       UEInformationResponse-r16,</w:t>
      </w:r>
    </w:p>
    <w:p w14:paraId="09634BCF" w14:textId="77777777" w:rsidR="00323444" w:rsidRDefault="00167025">
      <w:pPr>
        <w:pStyle w:val="PL"/>
      </w:pPr>
      <w:r>
        <w:t xml:space="preserve">            sidelinkUEInformationNR-r16     SidelinkUEInformationNR-r16,</w:t>
      </w:r>
    </w:p>
    <w:p w14:paraId="416001DE" w14:textId="77777777" w:rsidR="00323444" w:rsidRDefault="00167025">
      <w:pPr>
        <w:pStyle w:val="PL"/>
      </w:pPr>
      <w:r>
        <w:t xml:space="preserve">            ulInformationTransferIRAT-r16   ULInformationTransferIRAT-r16,</w:t>
      </w:r>
    </w:p>
    <w:p w14:paraId="1B3467EF" w14:textId="77777777" w:rsidR="00323444" w:rsidRDefault="00167025">
      <w:pPr>
        <w:pStyle w:val="PL"/>
      </w:pPr>
      <w:r>
        <w:t xml:space="preserve">            iabOtherInformation-r16         IABOtherInformation-r16,</w:t>
      </w:r>
    </w:p>
    <w:p w14:paraId="4483FDD6" w14:textId="77777777" w:rsidR="00323444" w:rsidRDefault="00167025">
      <w:pPr>
        <w:pStyle w:val="PL"/>
      </w:pPr>
      <w:r>
        <w:t xml:space="preserve">            spare9 NULL, spare8 NULL, spare7 NULL, spare6 NULL,</w:t>
      </w:r>
    </w:p>
    <w:p w14:paraId="16ADD58F" w14:textId="77777777" w:rsidR="00323444" w:rsidRDefault="00167025">
      <w:pPr>
        <w:pStyle w:val="PL"/>
      </w:pPr>
      <w:r>
        <w:t xml:space="preserve">            spare5 NULL, spare4 NULL, spare3 NULL, spare2 NULL, spare1 NULL</w:t>
      </w:r>
    </w:p>
    <w:p w14:paraId="25E6881F" w14:textId="77777777" w:rsidR="00323444" w:rsidRDefault="00167025">
      <w:pPr>
        <w:pStyle w:val="PL"/>
      </w:pPr>
      <w:r>
        <w:t xml:space="preserve">        },</w:t>
      </w:r>
    </w:p>
    <w:p w14:paraId="1800D772" w14:textId="77777777" w:rsidR="00323444" w:rsidRDefault="00167025">
      <w:pPr>
        <w:pStyle w:val="PL"/>
      </w:pPr>
      <w:r>
        <w:t xml:space="preserve">        messageClassExtensionFuture-r16    SEQUENCE {}</w:t>
      </w:r>
    </w:p>
    <w:p w14:paraId="7355DD25" w14:textId="77777777" w:rsidR="00323444" w:rsidRDefault="00167025">
      <w:pPr>
        <w:pStyle w:val="PL"/>
      </w:pPr>
      <w:r>
        <w:t xml:space="preserve">    }</w:t>
      </w:r>
    </w:p>
    <w:p w14:paraId="4011BF24" w14:textId="77777777" w:rsidR="00323444" w:rsidRDefault="00167025">
      <w:pPr>
        <w:pStyle w:val="PL"/>
      </w:pPr>
      <w:r>
        <w:t>}</w:t>
      </w:r>
    </w:p>
    <w:p w14:paraId="03DE94BC" w14:textId="77777777" w:rsidR="00323444" w:rsidRDefault="00323444">
      <w:pPr>
        <w:pStyle w:val="PL"/>
      </w:pPr>
    </w:p>
    <w:p w14:paraId="0CFC9CCF" w14:textId="77777777" w:rsidR="00323444" w:rsidRDefault="00167025">
      <w:pPr>
        <w:pStyle w:val="PL"/>
      </w:pPr>
      <w:r>
        <w:t>-- TAG-UL-DCCH-MESSAGE-STOP</w:t>
      </w:r>
    </w:p>
    <w:p w14:paraId="521860A1" w14:textId="77777777" w:rsidR="00323444" w:rsidRDefault="00167025">
      <w:pPr>
        <w:pStyle w:val="PL"/>
      </w:pPr>
      <w:r>
        <w:t>-- ASN1STOP</w:t>
      </w:r>
    </w:p>
    <w:p w14:paraId="0C3FD982" w14:textId="77777777" w:rsidR="00323444" w:rsidRDefault="00323444"/>
    <w:p w14:paraId="0887FB9D" w14:textId="77777777" w:rsidR="00323444" w:rsidRDefault="00323444">
      <w:pPr>
        <w:overflowPunct/>
        <w:autoSpaceDE/>
        <w:autoSpaceDN/>
        <w:adjustRightInd/>
        <w:spacing w:after="0"/>
        <w:rPr>
          <w:rFonts w:ascii="Arial" w:hAnsi="Arial"/>
          <w:sz w:val="28"/>
        </w:rPr>
        <w:sectPr w:rsidR="00323444">
          <w:footnotePr>
            <w:numRestart w:val="eachSect"/>
          </w:footnotePr>
          <w:pgSz w:w="16840" w:h="11907" w:orient="landscape"/>
          <w:pgMar w:top="1133" w:right="1416" w:bottom="1133" w:left="1133" w:header="850" w:footer="340" w:gutter="0"/>
          <w:cols w:space="720"/>
          <w:formProt w:val="0"/>
        </w:sectPr>
      </w:pPr>
    </w:p>
    <w:p w14:paraId="63CC7007" w14:textId="77777777" w:rsidR="00323444" w:rsidRDefault="00167025">
      <w:pPr>
        <w:pStyle w:val="Heading3"/>
      </w:pPr>
      <w:bookmarkStart w:id="1314" w:name="_Toc90650961"/>
      <w:bookmarkStart w:id="1315" w:name="_Toc60777089"/>
      <w:bookmarkStart w:id="1316" w:name="_Hlk54206646"/>
      <w:r>
        <w:lastRenderedPageBreak/>
        <w:t>6.2.2</w:t>
      </w:r>
      <w:r>
        <w:tab/>
        <w:t>Message definitions</w:t>
      </w:r>
      <w:bookmarkEnd w:id="1314"/>
      <w:bookmarkEnd w:id="1315"/>
    </w:p>
    <w:p w14:paraId="34F2AD03" w14:textId="77777777" w:rsidR="00323444" w:rsidRDefault="00167025">
      <w:pPr>
        <w:pStyle w:val="Heading4"/>
        <w:rPr>
          <w:rFonts w:eastAsia="SimSun"/>
          <w:lang w:eastAsia="zh-CN"/>
        </w:rPr>
      </w:pPr>
      <w:bookmarkStart w:id="1317" w:name="_Toc60777090"/>
      <w:bookmarkStart w:id="1318" w:name="_Toc90650962"/>
      <w:bookmarkEnd w:id="1316"/>
      <w:r>
        <w:t>–</w:t>
      </w:r>
      <w:r>
        <w:tab/>
      </w:r>
      <w:r>
        <w:rPr>
          <w:rFonts w:eastAsia="SimSun"/>
          <w:i/>
          <w:lang w:eastAsia="zh-CN"/>
        </w:rPr>
        <w:t>CounterCheck</w:t>
      </w:r>
      <w:bookmarkEnd w:id="1317"/>
      <w:bookmarkEnd w:id="1318"/>
    </w:p>
    <w:p w14:paraId="5CE41837" w14:textId="77777777" w:rsidR="00323444" w:rsidRDefault="00167025">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581E4CD" w14:textId="77777777" w:rsidR="00323444" w:rsidRDefault="00167025">
      <w:pPr>
        <w:pStyle w:val="B1"/>
      </w:pPr>
      <w:r>
        <w:t>Signalling radio bearer: SRB1</w:t>
      </w:r>
    </w:p>
    <w:p w14:paraId="533358C0" w14:textId="77777777" w:rsidR="00323444" w:rsidRDefault="00167025">
      <w:pPr>
        <w:pStyle w:val="B1"/>
      </w:pPr>
      <w:r>
        <w:t>RLC-SAP: AM</w:t>
      </w:r>
    </w:p>
    <w:p w14:paraId="73E09424" w14:textId="77777777" w:rsidR="00323444" w:rsidRDefault="00167025">
      <w:pPr>
        <w:pStyle w:val="B1"/>
      </w:pPr>
      <w:r>
        <w:t>Logical channel: DCCH</w:t>
      </w:r>
    </w:p>
    <w:p w14:paraId="09A0137B" w14:textId="77777777" w:rsidR="00323444" w:rsidRDefault="00167025">
      <w:pPr>
        <w:pStyle w:val="B1"/>
      </w:pPr>
      <w:r>
        <w:t>Direction: Network to UE</w:t>
      </w:r>
    </w:p>
    <w:p w14:paraId="5D180676" w14:textId="77777777" w:rsidR="00323444" w:rsidRDefault="00167025">
      <w:pPr>
        <w:pStyle w:val="TH"/>
        <w:rPr>
          <w:bCs/>
          <w:i/>
          <w:iCs/>
        </w:rPr>
      </w:pPr>
      <w:r>
        <w:rPr>
          <w:rFonts w:eastAsia="SimSun"/>
          <w:bCs/>
          <w:i/>
          <w:iCs/>
          <w:lang w:eastAsia="zh-CN"/>
        </w:rPr>
        <w:t>CounterCheck</w:t>
      </w:r>
      <w:r>
        <w:rPr>
          <w:bCs/>
          <w:i/>
          <w:iCs/>
        </w:rPr>
        <w:t xml:space="preserve"> message</w:t>
      </w:r>
    </w:p>
    <w:p w14:paraId="7DBCC038" w14:textId="77777777" w:rsidR="00323444" w:rsidRDefault="00167025">
      <w:pPr>
        <w:pStyle w:val="PL"/>
      </w:pPr>
      <w:r>
        <w:t>-- ASN1START</w:t>
      </w:r>
    </w:p>
    <w:p w14:paraId="4D271F00" w14:textId="77777777" w:rsidR="00323444" w:rsidRDefault="00167025">
      <w:pPr>
        <w:pStyle w:val="PL"/>
      </w:pPr>
      <w:r>
        <w:t>-- TAG-COUNTERCHECK-START</w:t>
      </w:r>
    </w:p>
    <w:p w14:paraId="70DD2A2C" w14:textId="77777777" w:rsidR="00323444" w:rsidRDefault="00323444">
      <w:pPr>
        <w:pStyle w:val="PL"/>
      </w:pPr>
    </w:p>
    <w:p w14:paraId="6FA7DEC1" w14:textId="77777777" w:rsidR="00323444" w:rsidRDefault="00323444">
      <w:pPr>
        <w:pStyle w:val="PL"/>
      </w:pPr>
    </w:p>
    <w:p w14:paraId="16198D39" w14:textId="77777777" w:rsidR="00323444" w:rsidRDefault="00167025">
      <w:pPr>
        <w:pStyle w:val="PL"/>
      </w:pPr>
      <w:r>
        <w:t>CounterCheck ::=                SEQUENCE {</w:t>
      </w:r>
    </w:p>
    <w:p w14:paraId="6D4B87F7" w14:textId="77777777" w:rsidR="00323444" w:rsidRDefault="00167025">
      <w:pPr>
        <w:pStyle w:val="PL"/>
      </w:pPr>
      <w:r>
        <w:t xml:space="preserve">    rrc-TransactionIdentifier       RRC-TransactionIdentifier,</w:t>
      </w:r>
    </w:p>
    <w:p w14:paraId="05ABFAC8" w14:textId="77777777" w:rsidR="00323444" w:rsidRDefault="00167025">
      <w:pPr>
        <w:pStyle w:val="PL"/>
      </w:pPr>
      <w:r>
        <w:t xml:space="preserve">    criticalExtensions              CHOICE {</w:t>
      </w:r>
    </w:p>
    <w:p w14:paraId="31C07B70" w14:textId="77777777" w:rsidR="00323444" w:rsidRDefault="00167025">
      <w:pPr>
        <w:pStyle w:val="PL"/>
      </w:pPr>
      <w:r>
        <w:t xml:space="preserve">        counterCheck                    CounterCheck-IEs,</w:t>
      </w:r>
    </w:p>
    <w:p w14:paraId="404C34AE" w14:textId="77777777" w:rsidR="00323444" w:rsidRDefault="00167025">
      <w:pPr>
        <w:pStyle w:val="PL"/>
      </w:pPr>
      <w:r>
        <w:t xml:space="preserve">        criticalExtensionsFuture        SEQUENCE {}</w:t>
      </w:r>
    </w:p>
    <w:p w14:paraId="468DCB81" w14:textId="77777777" w:rsidR="00323444" w:rsidRDefault="00167025">
      <w:pPr>
        <w:pStyle w:val="PL"/>
      </w:pPr>
      <w:r>
        <w:t xml:space="preserve">    }</w:t>
      </w:r>
    </w:p>
    <w:p w14:paraId="48C4FAF7" w14:textId="77777777" w:rsidR="00323444" w:rsidRDefault="00167025">
      <w:pPr>
        <w:pStyle w:val="PL"/>
      </w:pPr>
      <w:r>
        <w:t>}</w:t>
      </w:r>
    </w:p>
    <w:p w14:paraId="47DCAD2C" w14:textId="77777777" w:rsidR="00323444" w:rsidRDefault="00323444">
      <w:pPr>
        <w:pStyle w:val="PL"/>
      </w:pPr>
    </w:p>
    <w:p w14:paraId="77EC49D9" w14:textId="77777777" w:rsidR="00323444" w:rsidRDefault="00167025">
      <w:pPr>
        <w:pStyle w:val="PL"/>
      </w:pPr>
      <w:r>
        <w:t>CounterCheck-IEs ::=            SEQUENCE {</w:t>
      </w:r>
    </w:p>
    <w:p w14:paraId="3ED9F401" w14:textId="77777777" w:rsidR="00323444" w:rsidRDefault="00167025">
      <w:pPr>
        <w:pStyle w:val="PL"/>
      </w:pPr>
      <w:r>
        <w:t xml:space="preserve">    drb-CountMSB-InfoList           DRB-CountMSB-InfoList,</w:t>
      </w:r>
    </w:p>
    <w:p w14:paraId="4A72B30A" w14:textId="77777777" w:rsidR="00323444" w:rsidRDefault="00167025">
      <w:pPr>
        <w:pStyle w:val="PL"/>
      </w:pPr>
      <w:r>
        <w:t xml:space="preserve">    lateNonCriticalExtension        OCTET STRING                        OPTIONAL,</w:t>
      </w:r>
    </w:p>
    <w:p w14:paraId="2D4B56F5" w14:textId="77777777" w:rsidR="00323444" w:rsidRDefault="00167025">
      <w:pPr>
        <w:pStyle w:val="PL"/>
      </w:pPr>
      <w:r>
        <w:t xml:space="preserve">    nonCriticalExtension            SEQUENCE {}                         OPTIONAL</w:t>
      </w:r>
    </w:p>
    <w:p w14:paraId="3E53C40E" w14:textId="77777777" w:rsidR="00323444" w:rsidRDefault="00167025">
      <w:pPr>
        <w:pStyle w:val="PL"/>
      </w:pPr>
      <w:r>
        <w:lastRenderedPageBreak/>
        <w:t>}</w:t>
      </w:r>
    </w:p>
    <w:p w14:paraId="2E9518C4" w14:textId="77777777" w:rsidR="00323444" w:rsidRDefault="00323444">
      <w:pPr>
        <w:pStyle w:val="PL"/>
      </w:pPr>
    </w:p>
    <w:p w14:paraId="28E3DC37" w14:textId="77777777" w:rsidR="00323444" w:rsidRDefault="00167025">
      <w:pPr>
        <w:pStyle w:val="PL"/>
      </w:pPr>
      <w:r>
        <w:t>DRB-CountMSB-InfoList ::=       SEQUENCE (SIZE (1..maxDRB)) OF DRB-CountMSB-Info</w:t>
      </w:r>
    </w:p>
    <w:p w14:paraId="4883E89F" w14:textId="77777777" w:rsidR="00323444" w:rsidRDefault="00323444">
      <w:pPr>
        <w:pStyle w:val="PL"/>
      </w:pPr>
    </w:p>
    <w:p w14:paraId="077FEFE9" w14:textId="77777777" w:rsidR="00323444" w:rsidRDefault="00167025">
      <w:pPr>
        <w:pStyle w:val="PL"/>
      </w:pPr>
      <w:r>
        <w:t>DRB-CountMSB-Info ::=           SEQUENCE {</w:t>
      </w:r>
    </w:p>
    <w:p w14:paraId="52237072" w14:textId="77777777" w:rsidR="00323444" w:rsidRDefault="00167025">
      <w:pPr>
        <w:pStyle w:val="PL"/>
      </w:pPr>
      <w:r>
        <w:t xml:space="preserve">    drb-Identity                    DRB-Identity,</w:t>
      </w:r>
    </w:p>
    <w:p w14:paraId="349DA519" w14:textId="77777777" w:rsidR="00323444" w:rsidRDefault="00167025">
      <w:pPr>
        <w:pStyle w:val="PL"/>
      </w:pPr>
      <w:r>
        <w:t xml:space="preserve">    countMSB-Uplink                 INTEGER(0..33554431),</w:t>
      </w:r>
    </w:p>
    <w:p w14:paraId="1ED38833" w14:textId="77777777" w:rsidR="00323444" w:rsidRDefault="00167025">
      <w:pPr>
        <w:pStyle w:val="PL"/>
      </w:pPr>
      <w:r>
        <w:t xml:space="preserve">    countMSB-Downlink               INTEGER(0..33554431)</w:t>
      </w:r>
    </w:p>
    <w:p w14:paraId="341CD762" w14:textId="77777777" w:rsidR="00323444" w:rsidRDefault="00167025">
      <w:pPr>
        <w:pStyle w:val="PL"/>
      </w:pPr>
      <w:r>
        <w:t>}</w:t>
      </w:r>
    </w:p>
    <w:p w14:paraId="517F8FAF" w14:textId="77777777" w:rsidR="00323444" w:rsidRDefault="00323444">
      <w:pPr>
        <w:pStyle w:val="PL"/>
      </w:pPr>
    </w:p>
    <w:p w14:paraId="25B8188C" w14:textId="77777777" w:rsidR="00323444" w:rsidRDefault="00167025">
      <w:pPr>
        <w:pStyle w:val="PL"/>
      </w:pPr>
      <w:r>
        <w:t>-- TAG-COUNTERCHECK-STOP</w:t>
      </w:r>
    </w:p>
    <w:p w14:paraId="229282E3" w14:textId="77777777" w:rsidR="00323444" w:rsidRDefault="00167025">
      <w:pPr>
        <w:pStyle w:val="PL"/>
      </w:pPr>
      <w:r>
        <w:t>-- ASN1STOP</w:t>
      </w:r>
    </w:p>
    <w:p w14:paraId="69B3F1A3"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71C889" w14:textId="77777777">
        <w:tc>
          <w:tcPr>
            <w:tcW w:w="14281" w:type="dxa"/>
            <w:tcBorders>
              <w:top w:val="single" w:sz="4" w:space="0" w:color="auto"/>
              <w:left w:val="single" w:sz="4" w:space="0" w:color="auto"/>
              <w:bottom w:val="single" w:sz="4" w:space="0" w:color="auto"/>
              <w:right w:val="single" w:sz="4" w:space="0" w:color="auto"/>
            </w:tcBorders>
          </w:tcPr>
          <w:p w14:paraId="3749FCBE" w14:textId="77777777" w:rsidR="00323444" w:rsidRDefault="00167025">
            <w:pPr>
              <w:pStyle w:val="TAH"/>
              <w:rPr>
                <w:szCs w:val="22"/>
                <w:lang w:eastAsia="zh-CN"/>
              </w:rPr>
            </w:pPr>
            <w:r>
              <w:rPr>
                <w:i/>
                <w:szCs w:val="22"/>
                <w:lang w:eastAsia="zh-CN"/>
              </w:rPr>
              <w:t xml:space="preserve">CounterCheck-IEs </w:t>
            </w:r>
            <w:r>
              <w:rPr>
                <w:szCs w:val="22"/>
                <w:lang w:eastAsia="zh-CN"/>
              </w:rPr>
              <w:t>field descriptions</w:t>
            </w:r>
          </w:p>
        </w:tc>
      </w:tr>
      <w:tr w:rsidR="00323444" w14:paraId="5FD4E17E" w14:textId="77777777">
        <w:tc>
          <w:tcPr>
            <w:tcW w:w="14281" w:type="dxa"/>
            <w:tcBorders>
              <w:top w:val="single" w:sz="4" w:space="0" w:color="auto"/>
              <w:left w:val="single" w:sz="4" w:space="0" w:color="auto"/>
              <w:bottom w:val="single" w:sz="4" w:space="0" w:color="auto"/>
              <w:right w:val="single" w:sz="4" w:space="0" w:color="auto"/>
            </w:tcBorders>
          </w:tcPr>
          <w:p w14:paraId="2426FC80" w14:textId="77777777" w:rsidR="00323444" w:rsidRDefault="00167025">
            <w:pPr>
              <w:pStyle w:val="TAL"/>
              <w:rPr>
                <w:szCs w:val="22"/>
                <w:lang w:eastAsia="zh-CN"/>
              </w:rPr>
            </w:pPr>
            <w:r>
              <w:rPr>
                <w:b/>
                <w:i/>
                <w:szCs w:val="22"/>
                <w:lang w:eastAsia="zh-CN"/>
              </w:rPr>
              <w:t>drb-CountMSB-InfoList</w:t>
            </w:r>
          </w:p>
          <w:p w14:paraId="06B16DFB" w14:textId="77777777" w:rsidR="00323444" w:rsidRDefault="00167025">
            <w:pPr>
              <w:pStyle w:val="TAL"/>
              <w:rPr>
                <w:szCs w:val="22"/>
                <w:lang w:eastAsia="zh-CN"/>
              </w:rPr>
            </w:pPr>
            <w:r>
              <w:rPr>
                <w:szCs w:val="22"/>
                <w:lang w:eastAsia="zh-CN"/>
              </w:rPr>
              <w:t>Indicates the MSBs of the COUNT values of the DRBs.</w:t>
            </w:r>
          </w:p>
        </w:tc>
      </w:tr>
    </w:tbl>
    <w:p w14:paraId="04DB782B"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AEADCD" w14:textId="77777777">
        <w:tc>
          <w:tcPr>
            <w:tcW w:w="14173" w:type="dxa"/>
            <w:tcBorders>
              <w:top w:val="single" w:sz="4" w:space="0" w:color="auto"/>
              <w:left w:val="single" w:sz="4" w:space="0" w:color="auto"/>
              <w:bottom w:val="single" w:sz="4" w:space="0" w:color="auto"/>
              <w:right w:val="single" w:sz="4" w:space="0" w:color="auto"/>
            </w:tcBorders>
          </w:tcPr>
          <w:p w14:paraId="729DB17B" w14:textId="77777777" w:rsidR="00323444" w:rsidRDefault="00167025">
            <w:pPr>
              <w:pStyle w:val="TAH"/>
              <w:rPr>
                <w:szCs w:val="22"/>
                <w:lang w:eastAsia="zh-CN"/>
              </w:rPr>
            </w:pPr>
            <w:r>
              <w:rPr>
                <w:i/>
                <w:szCs w:val="22"/>
                <w:lang w:eastAsia="zh-CN"/>
              </w:rPr>
              <w:t xml:space="preserve">DRB-CountMSB-Info </w:t>
            </w:r>
            <w:r>
              <w:rPr>
                <w:szCs w:val="22"/>
                <w:lang w:eastAsia="zh-CN"/>
              </w:rPr>
              <w:t>field descriptions</w:t>
            </w:r>
          </w:p>
        </w:tc>
      </w:tr>
      <w:tr w:rsidR="00323444" w14:paraId="1CB4C2CF" w14:textId="77777777">
        <w:tc>
          <w:tcPr>
            <w:tcW w:w="14173" w:type="dxa"/>
            <w:tcBorders>
              <w:top w:val="single" w:sz="4" w:space="0" w:color="auto"/>
              <w:left w:val="single" w:sz="4" w:space="0" w:color="auto"/>
              <w:bottom w:val="single" w:sz="4" w:space="0" w:color="auto"/>
              <w:right w:val="single" w:sz="4" w:space="0" w:color="auto"/>
            </w:tcBorders>
          </w:tcPr>
          <w:p w14:paraId="164E5D87" w14:textId="77777777" w:rsidR="00323444" w:rsidRDefault="00167025">
            <w:pPr>
              <w:pStyle w:val="TAL"/>
              <w:rPr>
                <w:szCs w:val="22"/>
                <w:lang w:eastAsia="zh-CN"/>
              </w:rPr>
            </w:pPr>
            <w:r>
              <w:rPr>
                <w:b/>
                <w:i/>
                <w:szCs w:val="22"/>
                <w:lang w:eastAsia="zh-CN"/>
              </w:rPr>
              <w:t>countMSB-Downlink</w:t>
            </w:r>
          </w:p>
          <w:p w14:paraId="5766C587" w14:textId="77777777" w:rsidR="00323444" w:rsidRDefault="00167025">
            <w:pPr>
              <w:pStyle w:val="TAL"/>
              <w:rPr>
                <w:szCs w:val="22"/>
                <w:lang w:eastAsia="zh-CN"/>
              </w:rPr>
            </w:pPr>
            <w:r>
              <w:rPr>
                <w:szCs w:val="22"/>
                <w:lang w:eastAsia="zh-CN"/>
              </w:rPr>
              <w:t>Indicates the value of 25 MSBs from RX_NEXT – 1 (specified in TS 38.323 [5]) associated to this DRB.</w:t>
            </w:r>
          </w:p>
        </w:tc>
      </w:tr>
      <w:tr w:rsidR="00323444" w14:paraId="51A3F748" w14:textId="77777777">
        <w:tc>
          <w:tcPr>
            <w:tcW w:w="14173" w:type="dxa"/>
            <w:tcBorders>
              <w:top w:val="single" w:sz="4" w:space="0" w:color="auto"/>
              <w:left w:val="single" w:sz="4" w:space="0" w:color="auto"/>
              <w:bottom w:val="single" w:sz="4" w:space="0" w:color="auto"/>
              <w:right w:val="single" w:sz="4" w:space="0" w:color="auto"/>
            </w:tcBorders>
          </w:tcPr>
          <w:p w14:paraId="5DA22EDA" w14:textId="77777777" w:rsidR="00323444" w:rsidRDefault="00167025">
            <w:pPr>
              <w:pStyle w:val="TAL"/>
              <w:rPr>
                <w:szCs w:val="22"/>
                <w:lang w:eastAsia="zh-CN"/>
              </w:rPr>
            </w:pPr>
            <w:r>
              <w:rPr>
                <w:b/>
                <w:i/>
                <w:szCs w:val="22"/>
                <w:lang w:eastAsia="zh-CN"/>
              </w:rPr>
              <w:t>countMSB-Uplink</w:t>
            </w:r>
          </w:p>
          <w:p w14:paraId="31EC4F1E" w14:textId="77777777" w:rsidR="00323444" w:rsidRDefault="00167025">
            <w:pPr>
              <w:pStyle w:val="TAL"/>
              <w:rPr>
                <w:szCs w:val="22"/>
                <w:lang w:eastAsia="zh-CN"/>
              </w:rPr>
            </w:pPr>
            <w:r>
              <w:rPr>
                <w:szCs w:val="22"/>
                <w:lang w:eastAsia="zh-CN"/>
              </w:rPr>
              <w:t>Indicates the value of 25 MSBs from TX_NEXT – 1 (specified in TS 38.323 [5]) associated to this DRB.</w:t>
            </w:r>
          </w:p>
        </w:tc>
      </w:tr>
    </w:tbl>
    <w:p w14:paraId="1A5266A4" w14:textId="77777777" w:rsidR="00323444" w:rsidRDefault="00323444"/>
    <w:p w14:paraId="6638611E" w14:textId="77777777" w:rsidR="00323444" w:rsidRDefault="00167025">
      <w:pPr>
        <w:pStyle w:val="Heading4"/>
        <w:rPr>
          <w:rFonts w:eastAsia="SimSun"/>
          <w:lang w:eastAsia="zh-CN"/>
        </w:rPr>
      </w:pPr>
      <w:bookmarkStart w:id="1319" w:name="_Toc60777091"/>
      <w:bookmarkStart w:id="1320" w:name="_Toc90650963"/>
      <w:r>
        <w:lastRenderedPageBreak/>
        <w:t>–</w:t>
      </w:r>
      <w:r>
        <w:tab/>
      </w:r>
      <w:r>
        <w:rPr>
          <w:rFonts w:eastAsia="SimSun"/>
          <w:i/>
          <w:lang w:eastAsia="zh-CN"/>
        </w:rPr>
        <w:t>CounterCheckResponse</w:t>
      </w:r>
      <w:bookmarkEnd w:id="1319"/>
      <w:bookmarkEnd w:id="1320"/>
    </w:p>
    <w:p w14:paraId="1BF296F0" w14:textId="77777777" w:rsidR="00323444" w:rsidRDefault="00167025">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4954343" w14:textId="77777777" w:rsidR="00323444" w:rsidRDefault="00167025">
      <w:pPr>
        <w:pStyle w:val="B1"/>
        <w:keepNext/>
        <w:keepLines/>
      </w:pPr>
      <w:r>
        <w:t>Signalling radio bearer: SRB1</w:t>
      </w:r>
    </w:p>
    <w:p w14:paraId="2D424585" w14:textId="77777777" w:rsidR="00323444" w:rsidRDefault="00167025">
      <w:pPr>
        <w:pStyle w:val="B1"/>
        <w:keepNext/>
        <w:keepLines/>
      </w:pPr>
      <w:r>
        <w:t>RLC-SAP: AM</w:t>
      </w:r>
    </w:p>
    <w:p w14:paraId="6271D389" w14:textId="77777777" w:rsidR="00323444" w:rsidRDefault="00167025">
      <w:pPr>
        <w:pStyle w:val="B1"/>
        <w:keepNext/>
        <w:keepLines/>
      </w:pPr>
      <w:r>
        <w:t>Logical channel: DCCH</w:t>
      </w:r>
    </w:p>
    <w:p w14:paraId="43CD0EE7" w14:textId="77777777" w:rsidR="00323444" w:rsidRDefault="00167025">
      <w:pPr>
        <w:pStyle w:val="B1"/>
        <w:keepNext/>
        <w:keepLines/>
      </w:pPr>
      <w:r>
        <w:t>Direction: UE to Network</w:t>
      </w:r>
    </w:p>
    <w:p w14:paraId="2CC18F7B" w14:textId="77777777" w:rsidR="00323444" w:rsidRDefault="00167025">
      <w:pPr>
        <w:pStyle w:val="TH"/>
        <w:rPr>
          <w:bCs/>
          <w:i/>
          <w:iCs/>
        </w:rPr>
      </w:pPr>
      <w:r>
        <w:rPr>
          <w:rFonts w:eastAsia="SimSun"/>
          <w:bCs/>
          <w:i/>
          <w:iCs/>
          <w:lang w:eastAsia="zh-CN"/>
        </w:rPr>
        <w:t>CounterCheckResponse</w:t>
      </w:r>
      <w:r>
        <w:rPr>
          <w:bCs/>
          <w:i/>
          <w:iCs/>
        </w:rPr>
        <w:t xml:space="preserve"> message</w:t>
      </w:r>
    </w:p>
    <w:p w14:paraId="18AA3A2D" w14:textId="77777777" w:rsidR="00323444" w:rsidRDefault="00167025">
      <w:pPr>
        <w:pStyle w:val="PL"/>
      </w:pPr>
      <w:r>
        <w:t>-- ASN1START</w:t>
      </w:r>
    </w:p>
    <w:p w14:paraId="558697AE" w14:textId="77777777" w:rsidR="00323444" w:rsidRDefault="00167025">
      <w:pPr>
        <w:pStyle w:val="PL"/>
      </w:pPr>
      <w:r>
        <w:t>-- TAG-COUNTERCHECKRESPONSE-START</w:t>
      </w:r>
    </w:p>
    <w:p w14:paraId="2775C50E" w14:textId="77777777" w:rsidR="00323444" w:rsidRDefault="00323444">
      <w:pPr>
        <w:pStyle w:val="PL"/>
      </w:pPr>
    </w:p>
    <w:p w14:paraId="6C157191" w14:textId="77777777" w:rsidR="00323444" w:rsidRDefault="00167025">
      <w:pPr>
        <w:pStyle w:val="PL"/>
      </w:pPr>
      <w:r>
        <w:t>CounterCheckResponse ::=        SEQUENCE {</w:t>
      </w:r>
    </w:p>
    <w:p w14:paraId="0DB2AC75" w14:textId="77777777" w:rsidR="00323444" w:rsidRDefault="00167025">
      <w:pPr>
        <w:pStyle w:val="PL"/>
      </w:pPr>
      <w:r>
        <w:t xml:space="preserve">    rrc-TransactionIdentifier       RRC-TransactionIdentifier,</w:t>
      </w:r>
    </w:p>
    <w:p w14:paraId="1A8EC3D2" w14:textId="77777777" w:rsidR="00323444" w:rsidRDefault="00167025">
      <w:pPr>
        <w:pStyle w:val="PL"/>
      </w:pPr>
      <w:r>
        <w:t xml:space="preserve">    criticalExtensions              CHOICE {</w:t>
      </w:r>
    </w:p>
    <w:p w14:paraId="71FB156B" w14:textId="77777777" w:rsidR="00323444" w:rsidRDefault="00167025">
      <w:pPr>
        <w:pStyle w:val="PL"/>
      </w:pPr>
      <w:r>
        <w:t xml:space="preserve">        counterCheckResponse            CounterCheckResponse-IEs,</w:t>
      </w:r>
    </w:p>
    <w:p w14:paraId="4871AAAC" w14:textId="77777777" w:rsidR="00323444" w:rsidRDefault="00167025">
      <w:pPr>
        <w:pStyle w:val="PL"/>
      </w:pPr>
      <w:r>
        <w:t xml:space="preserve">        criticalExtensionsFuture        SEQUENCE {}</w:t>
      </w:r>
    </w:p>
    <w:p w14:paraId="4BAD6B9D" w14:textId="77777777" w:rsidR="00323444" w:rsidRDefault="00167025">
      <w:pPr>
        <w:pStyle w:val="PL"/>
      </w:pPr>
      <w:r>
        <w:t xml:space="preserve">    }</w:t>
      </w:r>
    </w:p>
    <w:p w14:paraId="57064BC9" w14:textId="77777777" w:rsidR="00323444" w:rsidRDefault="00167025">
      <w:pPr>
        <w:pStyle w:val="PL"/>
      </w:pPr>
      <w:r>
        <w:t>}</w:t>
      </w:r>
    </w:p>
    <w:p w14:paraId="2796517C" w14:textId="77777777" w:rsidR="00323444" w:rsidRDefault="00323444">
      <w:pPr>
        <w:pStyle w:val="PL"/>
      </w:pPr>
    </w:p>
    <w:p w14:paraId="4CC0D85D" w14:textId="77777777" w:rsidR="00323444" w:rsidRDefault="00167025">
      <w:pPr>
        <w:pStyle w:val="PL"/>
      </w:pPr>
      <w:r>
        <w:t>CounterCheckResponse-IEs ::=    SEQUENCE {</w:t>
      </w:r>
    </w:p>
    <w:p w14:paraId="1D394B38" w14:textId="77777777" w:rsidR="00323444" w:rsidRDefault="00167025">
      <w:pPr>
        <w:pStyle w:val="PL"/>
      </w:pPr>
      <w:r>
        <w:t xml:space="preserve">    drb-CountInfoList               DRB-CountInfoList,</w:t>
      </w:r>
    </w:p>
    <w:p w14:paraId="3A07583E" w14:textId="77777777" w:rsidR="00323444" w:rsidRDefault="00167025">
      <w:pPr>
        <w:pStyle w:val="PL"/>
      </w:pPr>
      <w:r>
        <w:t xml:space="preserve">    lateNonCriticalExtension        OCTET STRING                        OPTIONAL,</w:t>
      </w:r>
    </w:p>
    <w:p w14:paraId="46D12581" w14:textId="77777777" w:rsidR="00323444" w:rsidRDefault="00167025">
      <w:pPr>
        <w:pStyle w:val="PL"/>
      </w:pPr>
      <w:r>
        <w:t xml:space="preserve">    nonCriticalExtension            SEQUENCE {}                         OPTIONAL</w:t>
      </w:r>
    </w:p>
    <w:p w14:paraId="60989DAD" w14:textId="77777777" w:rsidR="00323444" w:rsidRDefault="00323444">
      <w:pPr>
        <w:pStyle w:val="PL"/>
      </w:pPr>
    </w:p>
    <w:p w14:paraId="59E5F18E" w14:textId="77777777" w:rsidR="00323444" w:rsidRDefault="00167025">
      <w:pPr>
        <w:pStyle w:val="PL"/>
      </w:pPr>
      <w:r>
        <w:t>}</w:t>
      </w:r>
    </w:p>
    <w:p w14:paraId="6570AA27" w14:textId="77777777" w:rsidR="00323444" w:rsidRDefault="00323444">
      <w:pPr>
        <w:pStyle w:val="PL"/>
      </w:pPr>
    </w:p>
    <w:p w14:paraId="2E3C84A4" w14:textId="77777777" w:rsidR="00323444" w:rsidRDefault="00167025">
      <w:pPr>
        <w:pStyle w:val="PL"/>
      </w:pPr>
      <w:r>
        <w:t>DRB-CountInfoList ::=           SEQUENCE (SIZE (0..maxDRB)) OF DRB-CountInfo</w:t>
      </w:r>
    </w:p>
    <w:p w14:paraId="62B965B0" w14:textId="77777777" w:rsidR="00323444" w:rsidRDefault="00323444">
      <w:pPr>
        <w:pStyle w:val="PL"/>
      </w:pPr>
    </w:p>
    <w:p w14:paraId="7D7EF02B" w14:textId="77777777" w:rsidR="00323444" w:rsidRDefault="00167025">
      <w:pPr>
        <w:pStyle w:val="PL"/>
      </w:pPr>
      <w:r>
        <w:t>DRB-CountInfo ::=               SEQUENCE {</w:t>
      </w:r>
    </w:p>
    <w:p w14:paraId="09D09CA8" w14:textId="77777777" w:rsidR="00323444" w:rsidRDefault="00167025">
      <w:pPr>
        <w:pStyle w:val="PL"/>
      </w:pPr>
      <w:r>
        <w:t xml:space="preserve">    drb-Identity                    DRB-Identity,</w:t>
      </w:r>
    </w:p>
    <w:p w14:paraId="23169666" w14:textId="77777777" w:rsidR="00323444" w:rsidRDefault="00167025">
      <w:pPr>
        <w:pStyle w:val="PL"/>
      </w:pPr>
      <w:r>
        <w:t xml:space="preserve">    count-Uplink                    INTEGER(0..4294967295),</w:t>
      </w:r>
    </w:p>
    <w:p w14:paraId="349497D4" w14:textId="77777777" w:rsidR="00323444" w:rsidRDefault="00167025">
      <w:pPr>
        <w:pStyle w:val="PL"/>
      </w:pPr>
      <w:r>
        <w:t xml:space="preserve">    count-Downlink                  INTEGER(0..4294967295)</w:t>
      </w:r>
    </w:p>
    <w:p w14:paraId="43917283" w14:textId="77777777" w:rsidR="00323444" w:rsidRDefault="00167025">
      <w:pPr>
        <w:pStyle w:val="PL"/>
      </w:pPr>
      <w:r>
        <w:t>}</w:t>
      </w:r>
    </w:p>
    <w:p w14:paraId="3DE2E4E8" w14:textId="77777777" w:rsidR="00323444" w:rsidRDefault="00323444">
      <w:pPr>
        <w:pStyle w:val="PL"/>
      </w:pPr>
    </w:p>
    <w:p w14:paraId="44745F8A" w14:textId="77777777" w:rsidR="00323444" w:rsidRDefault="00167025">
      <w:pPr>
        <w:pStyle w:val="PL"/>
      </w:pPr>
      <w:r>
        <w:t>-- TAG-COUNTERCHECKRESPONSE-STOP</w:t>
      </w:r>
    </w:p>
    <w:p w14:paraId="3F820102" w14:textId="77777777" w:rsidR="00323444" w:rsidRDefault="00167025">
      <w:pPr>
        <w:pStyle w:val="PL"/>
        <w:rPr>
          <w:rFonts w:eastAsia="SimSun"/>
          <w:lang w:eastAsia="zh-CN"/>
        </w:rPr>
      </w:pPr>
      <w:r>
        <w:t>-- ASN1STOP</w:t>
      </w:r>
    </w:p>
    <w:p w14:paraId="796D75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CDF4F7F" w14:textId="77777777">
        <w:tc>
          <w:tcPr>
            <w:tcW w:w="14281" w:type="dxa"/>
            <w:tcBorders>
              <w:top w:val="single" w:sz="4" w:space="0" w:color="auto"/>
              <w:left w:val="single" w:sz="4" w:space="0" w:color="auto"/>
              <w:bottom w:val="single" w:sz="4" w:space="0" w:color="auto"/>
              <w:right w:val="single" w:sz="4" w:space="0" w:color="auto"/>
            </w:tcBorders>
          </w:tcPr>
          <w:p w14:paraId="773AFBEB" w14:textId="77777777" w:rsidR="00323444" w:rsidRDefault="00167025">
            <w:pPr>
              <w:pStyle w:val="TAH"/>
              <w:rPr>
                <w:szCs w:val="22"/>
                <w:lang w:eastAsia="sv-SE"/>
              </w:rPr>
            </w:pPr>
            <w:r>
              <w:rPr>
                <w:i/>
                <w:szCs w:val="22"/>
                <w:lang w:eastAsia="sv-SE"/>
              </w:rPr>
              <w:t xml:space="preserve">CounterCheckResponse-IEs </w:t>
            </w:r>
            <w:r>
              <w:rPr>
                <w:szCs w:val="22"/>
                <w:lang w:eastAsia="sv-SE"/>
              </w:rPr>
              <w:t>field descriptions</w:t>
            </w:r>
          </w:p>
        </w:tc>
      </w:tr>
      <w:tr w:rsidR="00323444" w14:paraId="244BFFE9" w14:textId="77777777">
        <w:tc>
          <w:tcPr>
            <w:tcW w:w="14281" w:type="dxa"/>
            <w:tcBorders>
              <w:top w:val="single" w:sz="4" w:space="0" w:color="auto"/>
              <w:left w:val="single" w:sz="4" w:space="0" w:color="auto"/>
              <w:bottom w:val="single" w:sz="4" w:space="0" w:color="auto"/>
              <w:right w:val="single" w:sz="4" w:space="0" w:color="auto"/>
            </w:tcBorders>
          </w:tcPr>
          <w:p w14:paraId="0DF98EFC" w14:textId="77777777" w:rsidR="00323444" w:rsidRDefault="00167025">
            <w:pPr>
              <w:pStyle w:val="TAL"/>
              <w:rPr>
                <w:szCs w:val="22"/>
                <w:lang w:eastAsia="sv-SE"/>
              </w:rPr>
            </w:pPr>
            <w:r>
              <w:rPr>
                <w:b/>
                <w:i/>
                <w:szCs w:val="22"/>
                <w:lang w:eastAsia="sv-SE"/>
              </w:rPr>
              <w:t>drb-CountInfoList</w:t>
            </w:r>
          </w:p>
          <w:p w14:paraId="39EF16D7" w14:textId="77777777" w:rsidR="00323444" w:rsidRDefault="00167025">
            <w:pPr>
              <w:pStyle w:val="TAL"/>
              <w:rPr>
                <w:szCs w:val="22"/>
                <w:lang w:eastAsia="sv-SE"/>
              </w:rPr>
            </w:pPr>
            <w:r>
              <w:rPr>
                <w:szCs w:val="22"/>
                <w:lang w:eastAsia="sv-SE"/>
              </w:rPr>
              <w:t>Indicates the COUNT values of the DRBs.</w:t>
            </w:r>
          </w:p>
        </w:tc>
      </w:tr>
    </w:tbl>
    <w:p w14:paraId="12A5644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98FF0" w14:textId="77777777">
        <w:tc>
          <w:tcPr>
            <w:tcW w:w="14281" w:type="dxa"/>
            <w:tcBorders>
              <w:top w:val="single" w:sz="4" w:space="0" w:color="auto"/>
              <w:left w:val="single" w:sz="4" w:space="0" w:color="auto"/>
              <w:bottom w:val="single" w:sz="4" w:space="0" w:color="auto"/>
              <w:right w:val="single" w:sz="4" w:space="0" w:color="auto"/>
            </w:tcBorders>
          </w:tcPr>
          <w:p w14:paraId="6E043747" w14:textId="77777777" w:rsidR="00323444" w:rsidRDefault="00167025">
            <w:pPr>
              <w:pStyle w:val="TAH"/>
              <w:rPr>
                <w:szCs w:val="22"/>
                <w:lang w:eastAsia="sv-SE"/>
              </w:rPr>
            </w:pPr>
            <w:r>
              <w:rPr>
                <w:i/>
                <w:szCs w:val="22"/>
                <w:lang w:eastAsia="sv-SE"/>
              </w:rPr>
              <w:t xml:space="preserve">DRB-CountInfo </w:t>
            </w:r>
            <w:r>
              <w:rPr>
                <w:szCs w:val="22"/>
                <w:lang w:eastAsia="sv-SE"/>
              </w:rPr>
              <w:t>field descriptions</w:t>
            </w:r>
          </w:p>
        </w:tc>
      </w:tr>
      <w:tr w:rsidR="00323444" w14:paraId="1E2369C2" w14:textId="77777777">
        <w:tc>
          <w:tcPr>
            <w:tcW w:w="14281" w:type="dxa"/>
            <w:tcBorders>
              <w:top w:val="single" w:sz="4" w:space="0" w:color="auto"/>
              <w:left w:val="single" w:sz="4" w:space="0" w:color="auto"/>
              <w:bottom w:val="single" w:sz="4" w:space="0" w:color="auto"/>
              <w:right w:val="single" w:sz="4" w:space="0" w:color="auto"/>
            </w:tcBorders>
          </w:tcPr>
          <w:p w14:paraId="79A3A873" w14:textId="77777777" w:rsidR="00323444" w:rsidRDefault="00167025">
            <w:pPr>
              <w:pStyle w:val="TAL"/>
              <w:rPr>
                <w:szCs w:val="22"/>
                <w:lang w:eastAsia="sv-SE"/>
              </w:rPr>
            </w:pPr>
            <w:r>
              <w:rPr>
                <w:b/>
                <w:i/>
                <w:szCs w:val="22"/>
                <w:lang w:eastAsia="sv-SE"/>
              </w:rPr>
              <w:t>count-Downlink</w:t>
            </w:r>
          </w:p>
          <w:p w14:paraId="168241CF" w14:textId="77777777" w:rsidR="00323444" w:rsidRDefault="00167025">
            <w:pPr>
              <w:pStyle w:val="TAL"/>
              <w:rPr>
                <w:szCs w:val="22"/>
                <w:lang w:eastAsia="sv-SE"/>
              </w:rPr>
            </w:pPr>
            <w:r>
              <w:rPr>
                <w:szCs w:val="22"/>
                <w:lang w:eastAsia="sv-SE"/>
              </w:rPr>
              <w:t>Indicates the value of RX_NEXT – 1 (specified in TS 38.323 [5]) associated to this DRB.</w:t>
            </w:r>
          </w:p>
        </w:tc>
      </w:tr>
      <w:tr w:rsidR="00323444" w14:paraId="35480652" w14:textId="77777777">
        <w:tc>
          <w:tcPr>
            <w:tcW w:w="14281" w:type="dxa"/>
            <w:tcBorders>
              <w:top w:val="single" w:sz="4" w:space="0" w:color="auto"/>
              <w:left w:val="single" w:sz="4" w:space="0" w:color="auto"/>
              <w:bottom w:val="single" w:sz="4" w:space="0" w:color="auto"/>
              <w:right w:val="single" w:sz="4" w:space="0" w:color="auto"/>
            </w:tcBorders>
          </w:tcPr>
          <w:p w14:paraId="4F9CFCDC" w14:textId="77777777" w:rsidR="00323444" w:rsidRDefault="00167025">
            <w:pPr>
              <w:pStyle w:val="TAL"/>
              <w:rPr>
                <w:szCs w:val="22"/>
                <w:lang w:eastAsia="sv-SE"/>
              </w:rPr>
            </w:pPr>
            <w:r>
              <w:rPr>
                <w:b/>
                <w:i/>
                <w:szCs w:val="22"/>
                <w:lang w:eastAsia="sv-SE"/>
              </w:rPr>
              <w:t>count-Uplink</w:t>
            </w:r>
          </w:p>
          <w:p w14:paraId="549D6567" w14:textId="77777777" w:rsidR="00323444" w:rsidRDefault="00167025">
            <w:pPr>
              <w:pStyle w:val="TAL"/>
              <w:rPr>
                <w:szCs w:val="22"/>
                <w:lang w:eastAsia="sv-SE"/>
              </w:rPr>
            </w:pPr>
            <w:r>
              <w:rPr>
                <w:szCs w:val="22"/>
                <w:lang w:eastAsia="sv-SE"/>
              </w:rPr>
              <w:t>Indicates the value of TX_NEXT – 1 (specified in TS 38.323 [5]) associated to this DRB.</w:t>
            </w:r>
          </w:p>
        </w:tc>
      </w:tr>
    </w:tbl>
    <w:p w14:paraId="272752D4" w14:textId="77777777" w:rsidR="00323444" w:rsidRDefault="00323444"/>
    <w:p w14:paraId="2AA15D18" w14:textId="77777777" w:rsidR="00323444" w:rsidRDefault="00167025">
      <w:pPr>
        <w:pStyle w:val="Heading4"/>
      </w:pPr>
      <w:bookmarkStart w:id="1321" w:name="_Toc60777092"/>
      <w:bookmarkStart w:id="1322" w:name="_Toc90650964"/>
      <w:r>
        <w:t>–</w:t>
      </w:r>
      <w:r>
        <w:tab/>
      </w:r>
      <w:r>
        <w:rPr>
          <w:bCs/>
          <w:i/>
          <w:iCs/>
        </w:rPr>
        <w:t>DedicatedSIBRequest</w:t>
      </w:r>
      <w:bookmarkEnd w:id="1321"/>
      <w:bookmarkEnd w:id="1322"/>
    </w:p>
    <w:p w14:paraId="0B7D1F8A" w14:textId="77777777" w:rsidR="00323444" w:rsidRDefault="00167025">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A2F9EFD" w14:textId="77777777" w:rsidR="00323444" w:rsidRDefault="00167025">
      <w:pPr>
        <w:pStyle w:val="B1"/>
      </w:pPr>
      <w:r>
        <w:t>Signalling radio bearer: SRB1</w:t>
      </w:r>
    </w:p>
    <w:p w14:paraId="6FF3300A" w14:textId="77777777" w:rsidR="00323444" w:rsidRDefault="00167025">
      <w:pPr>
        <w:pStyle w:val="B1"/>
      </w:pPr>
      <w:r>
        <w:t>RLC-SAP: AM</w:t>
      </w:r>
    </w:p>
    <w:p w14:paraId="5F86F18F" w14:textId="77777777" w:rsidR="00323444" w:rsidRDefault="00167025">
      <w:pPr>
        <w:pStyle w:val="B1"/>
      </w:pPr>
      <w:r>
        <w:t>Logical channel: DCCH</w:t>
      </w:r>
    </w:p>
    <w:p w14:paraId="56EDD397" w14:textId="77777777" w:rsidR="00323444" w:rsidRDefault="00167025">
      <w:pPr>
        <w:pStyle w:val="B1"/>
        <w:rPr>
          <w:rFonts w:eastAsia="SimSun"/>
          <w:lang w:eastAsia="zh-CN"/>
        </w:rPr>
      </w:pPr>
      <w:r>
        <w:t xml:space="preserve">Direction: UE to </w:t>
      </w:r>
      <w:r>
        <w:rPr>
          <w:rFonts w:eastAsia="SimSun"/>
          <w:lang w:eastAsia="zh-CN"/>
        </w:rPr>
        <w:t>Network</w:t>
      </w:r>
    </w:p>
    <w:p w14:paraId="7CDB1D1F" w14:textId="77777777" w:rsidR="00323444" w:rsidRDefault="00167025">
      <w:pPr>
        <w:pStyle w:val="TH"/>
        <w:rPr>
          <w:bCs/>
          <w:i/>
          <w:iCs/>
          <w:lang w:eastAsia="en-US"/>
        </w:rPr>
      </w:pPr>
      <w:r>
        <w:rPr>
          <w:bCs/>
          <w:i/>
          <w:iCs/>
        </w:rPr>
        <w:t>DedicatedSIBRequest message</w:t>
      </w:r>
    </w:p>
    <w:p w14:paraId="7CF92339" w14:textId="77777777" w:rsidR="00323444" w:rsidRDefault="00167025">
      <w:pPr>
        <w:pStyle w:val="PL"/>
      </w:pPr>
      <w:r>
        <w:t>-- ASN1START</w:t>
      </w:r>
    </w:p>
    <w:p w14:paraId="7CC9305F" w14:textId="77777777" w:rsidR="00323444" w:rsidRDefault="00167025">
      <w:pPr>
        <w:pStyle w:val="PL"/>
      </w:pPr>
      <w:r>
        <w:lastRenderedPageBreak/>
        <w:t>-- TAG-DEDICATEDSIBREQUEST-START</w:t>
      </w:r>
    </w:p>
    <w:p w14:paraId="4D51B7A7" w14:textId="77777777" w:rsidR="00323444" w:rsidRDefault="00323444">
      <w:pPr>
        <w:pStyle w:val="PL"/>
      </w:pPr>
    </w:p>
    <w:p w14:paraId="52FF6758" w14:textId="77777777" w:rsidR="00323444" w:rsidRDefault="00167025">
      <w:pPr>
        <w:pStyle w:val="PL"/>
      </w:pPr>
      <w:r>
        <w:t>DedicatedSIBRequest-r16 ::=      SEQUENCE {</w:t>
      </w:r>
    </w:p>
    <w:p w14:paraId="2B2C8777" w14:textId="77777777" w:rsidR="00323444" w:rsidRDefault="00167025">
      <w:pPr>
        <w:pStyle w:val="PL"/>
      </w:pPr>
      <w:r>
        <w:t xml:space="preserve">    criticalExtensions               CHOICE {</w:t>
      </w:r>
    </w:p>
    <w:p w14:paraId="6655BAAB" w14:textId="77777777" w:rsidR="00323444" w:rsidRDefault="00167025">
      <w:pPr>
        <w:pStyle w:val="PL"/>
      </w:pPr>
      <w:r>
        <w:t xml:space="preserve">        dedicatedSIBRequest-r16          DedicatedSIBRequest-r16-IEs,</w:t>
      </w:r>
    </w:p>
    <w:p w14:paraId="01E7152E" w14:textId="77777777" w:rsidR="00323444" w:rsidRDefault="00167025">
      <w:pPr>
        <w:pStyle w:val="PL"/>
      </w:pPr>
      <w:r>
        <w:t xml:space="preserve">        criticalExtensionsFuture         SEQUENCE {}</w:t>
      </w:r>
    </w:p>
    <w:p w14:paraId="19243E22" w14:textId="77777777" w:rsidR="00323444" w:rsidRDefault="00167025">
      <w:pPr>
        <w:pStyle w:val="PL"/>
      </w:pPr>
      <w:r>
        <w:t xml:space="preserve">    }</w:t>
      </w:r>
    </w:p>
    <w:p w14:paraId="1E706F94" w14:textId="77777777" w:rsidR="00323444" w:rsidRDefault="00167025">
      <w:pPr>
        <w:pStyle w:val="PL"/>
      </w:pPr>
      <w:r>
        <w:t>}</w:t>
      </w:r>
    </w:p>
    <w:p w14:paraId="5A754759" w14:textId="77777777" w:rsidR="00323444" w:rsidRDefault="00323444">
      <w:pPr>
        <w:pStyle w:val="PL"/>
      </w:pPr>
    </w:p>
    <w:p w14:paraId="603EFF37" w14:textId="77777777" w:rsidR="00323444" w:rsidRDefault="00167025">
      <w:pPr>
        <w:pStyle w:val="PL"/>
      </w:pPr>
      <w:r>
        <w:t>DedicatedSIBRequest-r16-IEs ::=  SEQUENCE {</w:t>
      </w:r>
    </w:p>
    <w:p w14:paraId="6BD1D1AC" w14:textId="77777777" w:rsidR="00323444" w:rsidRDefault="00167025">
      <w:pPr>
        <w:pStyle w:val="PL"/>
      </w:pPr>
      <w:r>
        <w:t xml:space="preserve">    onDemandSIB-RequestList-r16       SEQUENCE {</w:t>
      </w:r>
    </w:p>
    <w:p w14:paraId="6B659484" w14:textId="77777777" w:rsidR="00323444" w:rsidRDefault="00323444">
      <w:pPr>
        <w:pStyle w:val="PL"/>
      </w:pPr>
    </w:p>
    <w:p w14:paraId="32FF6E7C" w14:textId="77777777" w:rsidR="00323444" w:rsidRDefault="00167025">
      <w:pPr>
        <w:pStyle w:val="PL"/>
      </w:pPr>
      <w:r>
        <w:t xml:space="preserve">        requestedSIB-List-r16            SEQUENCE (SIZE (1..maxOnDemandSIB-r16)) OF SIB-ReqInfo-r16                OPTIONAL,</w:t>
      </w:r>
    </w:p>
    <w:p w14:paraId="0C3E5F7F" w14:textId="77777777" w:rsidR="00323444" w:rsidRDefault="00167025">
      <w:pPr>
        <w:pStyle w:val="PL"/>
      </w:pPr>
      <w:r>
        <w:t xml:space="preserve">        requestedPosSIB-List-r16         SEQUENCE (SIZE (1..maxOnDemandPosSIB-r16)) OF PosSIB-ReqInfo-r16          OPTIONAL</w:t>
      </w:r>
    </w:p>
    <w:p w14:paraId="4FE23373" w14:textId="77777777" w:rsidR="00323444" w:rsidRDefault="00167025">
      <w:pPr>
        <w:pStyle w:val="PL"/>
      </w:pPr>
      <w:r>
        <w:t xml:space="preserve">    } OPTIONAL,</w:t>
      </w:r>
    </w:p>
    <w:p w14:paraId="33DC91FA" w14:textId="77777777" w:rsidR="00323444" w:rsidRDefault="00167025">
      <w:pPr>
        <w:pStyle w:val="PL"/>
      </w:pPr>
      <w:r>
        <w:t xml:space="preserve">    lateNonCriticalExtension         OCTET STRING             OPTIONAL,</w:t>
      </w:r>
    </w:p>
    <w:p w14:paraId="2FD8FD70" w14:textId="77777777" w:rsidR="00323444" w:rsidRDefault="00167025">
      <w:pPr>
        <w:pStyle w:val="PL"/>
      </w:pPr>
      <w:r>
        <w:t xml:space="preserve">    nonCriticalExtension             SEQUENCE {}              OPTIONAL</w:t>
      </w:r>
    </w:p>
    <w:p w14:paraId="327F6E75" w14:textId="77777777" w:rsidR="00323444" w:rsidRDefault="00167025">
      <w:pPr>
        <w:pStyle w:val="PL"/>
      </w:pPr>
      <w:r>
        <w:t>}</w:t>
      </w:r>
    </w:p>
    <w:p w14:paraId="5DBD3DE4" w14:textId="77777777" w:rsidR="00323444" w:rsidRDefault="00323444">
      <w:pPr>
        <w:pStyle w:val="PL"/>
      </w:pPr>
    </w:p>
    <w:p w14:paraId="3FFC474B" w14:textId="77777777" w:rsidR="00323444" w:rsidRDefault="00167025">
      <w:pPr>
        <w:pStyle w:val="PL"/>
      </w:pPr>
      <w:r>
        <w:t>SIB-ReqInfo-r16 ::=                   ENUMERATED { sib12, sib13, sib14, spare5, spare4, spare3, spare2, spare1 }</w:t>
      </w:r>
    </w:p>
    <w:p w14:paraId="4C47DE90" w14:textId="77777777" w:rsidR="00323444" w:rsidRDefault="00323444">
      <w:pPr>
        <w:pStyle w:val="PL"/>
      </w:pPr>
    </w:p>
    <w:p w14:paraId="7C321DBD" w14:textId="77777777" w:rsidR="00323444" w:rsidRDefault="00167025">
      <w:pPr>
        <w:pStyle w:val="PL"/>
      </w:pPr>
      <w:r>
        <w:t>PosSIB-ReqInfo-r16 ::=       SEQUENCE {</w:t>
      </w:r>
    </w:p>
    <w:p w14:paraId="29ABDD4A" w14:textId="77777777" w:rsidR="00323444" w:rsidRDefault="00167025">
      <w:pPr>
        <w:pStyle w:val="PL"/>
      </w:pPr>
      <w:r>
        <w:t xml:space="preserve">    gnss-id-r16                  GNSS-ID-r16                  OPTIONAL,</w:t>
      </w:r>
    </w:p>
    <w:p w14:paraId="41551CA6" w14:textId="77777777" w:rsidR="00323444" w:rsidRDefault="00167025">
      <w:pPr>
        <w:pStyle w:val="PL"/>
      </w:pPr>
      <w:r>
        <w:t xml:space="preserve">    sbas-id-r16                  SBAS-ID-r16                  OPTIONAL,</w:t>
      </w:r>
    </w:p>
    <w:p w14:paraId="7938F20E" w14:textId="77777777" w:rsidR="00323444" w:rsidRDefault="00167025">
      <w:pPr>
        <w:pStyle w:val="PL"/>
      </w:pPr>
      <w:r>
        <w:t xml:space="preserve">    posSibType-r16               ENUMERATED { posSibType1-1, posSibType1-2, posSibType1-3, posSibType1-4, posSibType1-5, posSibType1-6,</w:t>
      </w:r>
    </w:p>
    <w:p w14:paraId="18AAF68E" w14:textId="77777777" w:rsidR="00323444" w:rsidRDefault="00167025">
      <w:pPr>
        <w:pStyle w:val="PL"/>
      </w:pPr>
      <w:r>
        <w:t xml:space="preserve">                                              posSibType1-7, posSibType1-8, posSibType2-1, posSibType2-2, posSibType2-3, posSibType2-4,</w:t>
      </w:r>
    </w:p>
    <w:p w14:paraId="71C1559D" w14:textId="77777777" w:rsidR="00323444" w:rsidRDefault="00167025">
      <w:pPr>
        <w:pStyle w:val="PL"/>
      </w:pPr>
      <w:r>
        <w:t xml:space="preserve">                                              posSibType2-5, posSibType2-6, posSibType2-7, posSibType2-8, posSibType2-9, posSibType2-10,</w:t>
      </w:r>
    </w:p>
    <w:p w14:paraId="20FE5270" w14:textId="77777777" w:rsidR="00323444" w:rsidRDefault="00167025">
      <w:pPr>
        <w:pStyle w:val="PL"/>
      </w:pPr>
      <w:r>
        <w:lastRenderedPageBreak/>
        <w:t xml:space="preserve">                                              posSibType2-11, posSibType2-12, posSibType2-13, posSibType2-14, posSibType2-15,</w:t>
      </w:r>
    </w:p>
    <w:p w14:paraId="57AD4377" w14:textId="77777777" w:rsidR="00323444" w:rsidRDefault="00167025">
      <w:pPr>
        <w:pStyle w:val="PL"/>
      </w:pPr>
      <w:r>
        <w:t xml:space="preserve">                                              posSibType2-16, posSibType2-17, posSibType2-18, posSibType2-19, posSibType2-20,</w:t>
      </w:r>
    </w:p>
    <w:p w14:paraId="2D020F96" w14:textId="77777777" w:rsidR="00323444" w:rsidRDefault="00167025">
      <w:pPr>
        <w:pStyle w:val="PL"/>
      </w:pPr>
      <w:r>
        <w:t xml:space="preserve">                                              posSibType2-21, posSibType2-22, posSibType2-23, posSibType3-1, posSibType4-1,</w:t>
      </w:r>
    </w:p>
    <w:p w14:paraId="431CC1C9" w14:textId="77777777" w:rsidR="00323444" w:rsidRDefault="00167025">
      <w:pPr>
        <w:pStyle w:val="PL"/>
      </w:pPr>
      <w:r>
        <w:t xml:space="preserve">                                              posSibType5-1, posSibType6-1, posSibType6-2, posSibType6-3,... }</w:t>
      </w:r>
    </w:p>
    <w:p w14:paraId="4143231F" w14:textId="77777777" w:rsidR="00323444" w:rsidRDefault="00167025">
      <w:pPr>
        <w:pStyle w:val="PL"/>
      </w:pPr>
      <w:r>
        <w:t>}</w:t>
      </w:r>
    </w:p>
    <w:p w14:paraId="47A733B4" w14:textId="77777777" w:rsidR="00323444" w:rsidRDefault="00323444">
      <w:pPr>
        <w:pStyle w:val="PL"/>
      </w:pPr>
    </w:p>
    <w:p w14:paraId="74775941" w14:textId="77777777" w:rsidR="00323444" w:rsidRDefault="00167025">
      <w:pPr>
        <w:pStyle w:val="PL"/>
      </w:pPr>
      <w:r>
        <w:t>-- TAG-DEDICATEDSIBREQUEST-STOP</w:t>
      </w:r>
    </w:p>
    <w:p w14:paraId="21A7FCCA" w14:textId="77777777" w:rsidR="00323444" w:rsidRDefault="00167025">
      <w:pPr>
        <w:pStyle w:val="PL"/>
      </w:pPr>
      <w:r>
        <w:t>-- ASN1STOP</w:t>
      </w:r>
    </w:p>
    <w:p w14:paraId="449993B2"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0E2FF6" w14:textId="77777777">
        <w:tc>
          <w:tcPr>
            <w:tcW w:w="14173" w:type="dxa"/>
            <w:tcBorders>
              <w:top w:val="single" w:sz="4" w:space="0" w:color="auto"/>
              <w:left w:val="single" w:sz="4" w:space="0" w:color="auto"/>
              <w:bottom w:val="single" w:sz="4" w:space="0" w:color="auto"/>
              <w:right w:val="single" w:sz="4" w:space="0" w:color="auto"/>
            </w:tcBorders>
          </w:tcPr>
          <w:p w14:paraId="52C3E3FD" w14:textId="77777777" w:rsidR="00323444" w:rsidRDefault="00167025">
            <w:pPr>
              <w:pStyle w:val="TAH"/>
              <w:rPr>
                <w:rFonts w:eastAsia="Arial Unicode MS"/>
                <w:i/>
                <w:iCs/>
                <w:lang w:eastAsia="zh-CN"/>
              </w:rPr>
            </w:pPr>
            <w:r>
              <w:rPr>
                <w:rFonts w:eastAsia="Arial Unicode MS"/>
                <w:i/>
                <w:iCs/>
                <w:lang w:eastAsia="zh-CN"/>
              </w:rPr>
              <w:t>DedicatedSIBRequest field descriptions</w:t>
            </w:r>
          </w:p>
        </w:tc>
      </w:tr>
      <w:tr w:rsidR="00323444" w14:paraId="45AD443A" w14:textId="77777777">
        <w:tc>
          <w:tcPr>
            <w:tcW w:w="14173" w:type="dxa"/>
            <w:tcBorders>
              <w:top w:val="single" w:sz="4" w:space="0" w:color="auto"/>
              <w:left w:val="single" w:sz="4" w:space="0" w:color="auto"/>
              <w:bottom w:val="single" w:sz="4" w:space="0" w:color="auto"/>
              <w:right w:val="single" w:sz="4" w:space="0" w:color="auto"/>
            </w:tcBorders>
          </w:tcPr>
          <w:p w14:paraId="7B52BC0B" w14:textId="77777777" w:rsidR="00323444" w:rsidRDefault="00167025">
            <w:pPr>
              <w:pStyle w:val="TAL"/>
              <w:rPr>
                <w:rFonts w:eastAsia="Arial Unicode MS"/>
                <w:b/>
                <w:bCs/>
                <w:i/>
                <w:iCs/>
                <w:lang w:eastAsia="zh-CN"/>
              </w:rPr>
            </w:pPr>
            <w:r>
              <w:rPr>
                <w:rFonts w:eastAsia="Arial Unicode MS"/>
                <w:b/>
                <w:bCs/>
                <w:i/>
                <w:iCs/>
                <w:lang w:eastAsia="zh-CN"/>
              </w:rPr>
              <w:t>requestedSIB-List</w:t>
            </w:r>
          </w:p>
          <w:p w14:paraId="3004DD5F" w14:textId="77777777" w:rsidR="00323444" w:rsidRDefault="00167025">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323444" w14:paraId="4A52FEF5" w14:textId="77777777">
        <w:tc>
          <w:tcPr>
            <w:tcW w:w="14173" w:type="dxa"/>
            <w:tcBorders>
              <w:top w:val="single" w:sz="4" w:space="0" w:color="auto"/>
              <w:left w:val="single" w:sz="4" w:space="0" w:color="auto"/>
              <w:bottom w:val="single" w:sz="4" w:space="0" w:color="auto"/>
              <w:right w:val="single" w:sz="4" w:space="0" w:color="auto"/>
            </w:tcBorders>
          </w:tcPr>
          <w:p w14:paraId="231F402F" w14:textId="77777777" w:rsidR="00323444" w:rsidRDefault="00167025">
            <w:pPr>
              <w:pStyle w:val="TAL"/>
              <w:rPr>
                <w:rFonts w:eastAsia="Arial Unicode MS"/>
                <w:b/>
                <w:bCs/>
                <w:i/>
                <w:iCs/>
              </w:rPr>
            </w:pPr>
            <w:r>
              <w:rPr>
                <w:rFonts w:eastAsia="Arial Unicode MS"/>
                <w:b/>
                <w:bCs/>
                <w:i/>
                <w:iCs/>
              </w:rPr>
              <w:t>requestedPosSIB-List</w:t>
            </w:r>
          </w:p>
          <w:p w14:paraId="00EE201F" w14:textId="77777777" w:rsidR="00323444" w:rsidRDefault="00167025">
            <w:pPr>
              <w:pStyle w:val="TAL"/>
              <w:rPr>
                <w:rFonts w:eastAsia="Arial Unicode MS"/>
                <w:b/>
                <w:bCs/>
                <w:i/>
                <w:iCs/>
              </w:rPr>
            </w:pPr>
            <w:r>
              <w:rPr>
                <w:rFonts w:eastAsia="Arial Unicode MS"/>
                <w:szCs w:val="22"/>
                <w:lang w:eastAsia="zh-CN"/>
              </w:rPr>
              <w:t>Contains a list of posSIB(s) the UE requests while in RRC_CONNECTED.</w:t>
            </w:r>
          </w:p>
        </w:tc>
      </w:tr>
    </w:tbl>
    <w:p w14:paraId="6D0BD199" w14:textId="77777777" w:rsidR="00323444" w:rsidRDefault="00323444"/>
    <w:tbl>
      <w:tblPr>
        <w:tblW w:w="14173" w:type="dxa"/>
        <w:tblLook w:val="04A0" w:firstRow="1" w:lastRow="0" w:firstColumn="1" w:lastColumn="0" w:noHBand="0" w:noVBand="1"/>
      </w:tblPr>
      <w:tblGrid>
        <w:gridCol w:w="14173"/>
      </w:tblGrid>
      <w:tr w:rsidR="00323444" w14:paraId="0F5C8C6A" w14:textId="77777777">
        <w:tc>
          <w:tcPr>
            <w:tcW w:w="14281" w:type="dxa"/>
          </w:tcPr>
          <w:p w14:paraId="7974C2A7" w14:textId="77777777" w:rsidR="00323444" w:rsidRDefault="00167025">
            <w:pPr>
              <w:pStyle w:val="TAH"/>
            </w:pPr>
            <w:r>
              <w:rPr>
                <w:i/>
                <w:iCs/>
              </w:rPr>
              <w:t xml:space="preserve">PosSIB-ReqInfo </w:t>
            </w:r>
            <w:r>
              <w:t>field descriptions</w:t>
            </w:r>
          </w:p>
        </w:tc>
      </w:tr>
      <w:tr w:rsidR="00323444" w14:paraId="7DA5A112"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6C8368D7" w14:textId="77777777" w:rsidR="00323444" w:rsidRDefault="00167025">
            <w:pPr>
              <w:pStyle w:val="TAL"/>
              <w:rPr>
                <w:rFonts w:eastAsia="Arial Unicode MS"/>
                <w:b/>
                <w:bCs/>
                <w:i/>
                <w:iCs/>
              </w:rPr>
            </w:pPr>
            <w:r>
              <w:rPr>
                <w:rFonts w:eastAsia="Arial Unicode MS"/>
                <w:b/>
                <w:bCs/>
                <w:i/>
                <w:iCs/>
              </w:rPr>
              <w:t>gnss-id</w:t>
            </w:r>
          </w:p>
          <w:p w14:paraId="0859F200" w14:textId="77777777" w:rsidR="00323444" w:rsidRDefault="00167025">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323444" w14:paraId="4F536875"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56211CC9" w14:textId="77777777" w:rsidR="00323444" w:rsidRDefault="00167025">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4F5A1E90" w14:textId="77777777" w:rsidR="00323444" w:rsidRDefault="00167025">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DDB2ACB" w14:textId="77777777" w:rsidR="00323444" w:rsidRDefault="00323444"/>
    <w:p w14:paraId="6C0582DD" w14:textId="77777777" w:rsidR="00323444" w:rsidRDefault="00167025">
      <w:pPr>
        <w:pStyle w:val="Heading4"/>
        <w:rPr>
          <w:rFonts w:eastAsia="SimSun"/>
          <w:lang w:eastAsia="zh-CN"/>
        </w:rPr>
      </w:pPr>
      <w:bookmarkStart w:id="1323" w:name="_Toc60777093"/>
      <w:bookmarkStart w:id="1324" w:name="_Toc90650965"/>
      <w:r>
        <w:t>–</w:t>
      </w:r>
      <w:r>
        <w:tab/>
      </w:r>
      <w:r>
        <w:rPr>
          <w:i/>
          <w:iCs/>
        </w:rPr>
        <w:t>DLDedicatedMessageSegment</w:t>
      </w:r>
      <w:bookmarkEnd w:id="1323"/>
      <w:bookmarkEnd w:id="1324"/>
    </w:p>
    <w:p w14:paraId="2A7A3F50" w14:textId="77777777" w:rsidR="00323444" w:rsidRDefault="00167025">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2EDBB09D" w14:textId="77777777" w:rsidR="00323444" w:rsidRDefault="00167025">
      <w:pPr>
        <w:pStyle w:val="B1"/>
      </w:pPr>
      <w:r>
        <w:t>Signalling radio bearer: SRB1</w:t>
      </w:r>
    </w:p>
    <w:p w14:paraId="3D1334A0" w14:textId="77777777" w:rsidR="00323444" w:rsidRDefault="00167025">
      <w:pPr>
        <w:pStyle w:val="B1"/>
      </w:pPr>
      <w:r>
        <w:t>RLC-SAP: AM</w:t>
      </w:r>
    </w:p>
    <w:p w14:paraId="24D6C3CE" w14:textId="77777777" w:rsidR="00323444" w:rsidRDefault="00167025">
      <w:pPr>
        <w:pStyle w:val="B1"/>
      </w:pPr>
      <w:r>
        <w:t>Logical channel: DCCH</w:t>
      </w:r>
    </w:p>
    <w:p w14:paraId="5E227BF8" w14:textId="77777777" w:rsidR="00323444" w:rsidRDefault="00167025">
      <w:pPr>
        <w:pStyle w:val="B1"/>
      </w:pPr>
      <w:r>
        <w:t>Direction: Network to UE</w:t>
      </w:r>
    </w:p>
    <w:p w14:paraId="6BFAB388" w14:textId="77777777" w:rsidR="00323444" w:rsidRDefault="00167025">
      <w:pPr>
        <w:pStyle w:val="TH"/>
        <w:rPr>
          <w:bCs/>
          <w:i/>
          <w:iCs/>
        </w:rPr>
      </w:pPr>
      <w:r>
        <w:rPr>
          <w:rFonts w:eastAsia="SimSun"/>
          <w:bCs/>
          <w:i/>
          <w:iCs/>
          <w:lang w:eastAsia="zh-CN"/>
        </w:rPr>
        <w:lastRenderedPageBreak/>
        <w:t>DLDedicatedMessageSegment</w:t>
      </w:r>
      <w:r>
        <w:rPr>
          <w:bCs/>
          <w:i/>
          <w:iCs/>
        </w:rPr>
        <w:t xml:space="preserve"> message</w:t>
      </w:r>
    </w:p>
    <w:p w14:paraId="0BC64B77" w14:textId="77777777" w:rsidR="00323444" w:rsidRDefault="00167025">
      <w:pPr>
        <w:pStyle w:val="PL"/>
      </w:pPr>
      <w:r>
        <w:t>-- ASN1START</w:t>
      </w:r>
    </w:p>
    <w:p w14:paraId="5149CCCD" w14:textId="77777777" w:rsidR="00323444" w:rsidRDefault="00167025">
      <w:pPr>
        <w:pStyle w:val="PL"/>
      </w:pPr>
      <w:r>
        <w:t>-- TAG-DLDEDICATEDMESSAGESEGMENT-START</w:t>
      </w:r>
    </w:p>
    <w:p w14:paraId="1742B3A2" w14:textId="77777777" w:rsidR="00323444" w:rsidRDefault="00323444">
      <w:pPr>
        <w:pStyle w:val="PL"/>
      </w:pPr>
    </w:p>
    <w:p w14:paraId="74F21B8D" w14:textId="77777777" w:rsidR="00323444" w:rsidRDefault="00323444">
      <w:pPr>
        <w:pStyle w:val="PL"/>
      </w:pPr>
    </w:p>
    <w:p w14:paraId="0717D7ED" w14:textId="77777777" w:rsidR="00323444" w:rsidRDefault="00167025">
      <w:pPr>
        <w:pStyle w:val="PL"/>
      </w:pPr>
      <w:r>
        <w:t>DLDedicatedMessageSegment-r16 ::=       SEQUENCE {</w:t>
      </w:r>
    </w:p>
    <w:p w14:paraId="38C3618F" w14:textId="77777777" w:rsidR="00323444" w:rsidRDefault="00167025">
      <w:pPr>
        <w:pStyle w:val="PL"/>
      </w:pPr>
      <w:r>
        <w:t xml:space="preserve">    criticalExtensions                      CHOICE {</w:t>
      </w:r>
    </w:p>
    <w:p w14:paraId="3A828936" w14:textId="77777777" w:rsidR="00323444" w:rsidRDefault="00167025">
      <w:pPr>
        <w:pStyle w:val="PL"/>
      </w:pPr>
      <w:r>
        <w:t xml:space="preserve">        dlDedicatedMessageSegment-r16           DLDedicatedMessageSegment-r16-IEs,</w:t>
      </w:r>
    </w:p>
    <w:p w14:paraId="3CD6A36D" w14:textId="77777777" w:rsidR="00323444" w:rsidRDefault="00167025">
      <w:pPr>
        <w:pStyle w:val="PL"/>
      </w:pPr>
      <w:r>
        <w:t xml:space="preserve">        criticalExtensionsFuture                SEQUENCE {}</w:t>
      </w:r>
    </w:p>
    <w:p w14:paraId="11485907" w14:textId="77777777" w:rsidR="00323444" w:rsidRDefault="00167025">
      <w:pPr>
        <w:pStyle w:val="PL"/>
      </w:pPr>
      <w:r>
        <w:t xml:space="preserve">    }</w:t>
      </w:r>
    </w:p>
    <w:p w14:paraId="1F8C1F83" w14:textId="77777777" w:rsidR="00323444" w:rsidRDefault="00167025">
      <w:pPr>
        <w:pStyle w:val="PL"/>
      </w:pPr>
      <w:r>
        <w:t>}</w:t>
      </w:r>
    </w:p>
    <w:p w14:paraId="5DA1A062" w14:textId="77777777" w:rsidR="00323444" w:rsidRDefault="00323444">
      <w:pPr>
        <w:pStyle w:val="PL"/>
      </w:pPr>
    </w:p>
    <w:p w14:paraId="1C92A77F" w14:textId="77777777" w:rsidR="00323444" w:rsidRDefault="00167025">
      <w:pPr>
        <w:pStyle w:val="PL"/>
      </w:pPr>
      <w:r>
        <w:t>DLDedicatedMessageSegment-r16-IEs ::=   SEQUENCE {</w:t>
      </w:r>
    </w:p>
    <w:p w14:paraId="41306916" w14:textId="77777777" w:rsidR="00323444" w:rsidRDefault="00167025">
      <w:pPr>
        <w:pStyle w:val="PL"/>
      </w:pPr>
      <w:r>
        <w:t xml:space="preserve">    segmentNumber-r16                       INTEGER(0..4),</w:t>
      </w:r>
    </w:p>
    <w:p w14:paraId="793C4270" w14:textId="77777777" w:rsidR="00323444" w:rsidRDefault="00167025">
      <w:pPr>
        <w:pStyle w:val="PL"/>
      </w:pPr>
      <w:r>
        <w:t xml:space="preserve">    rrc-MessageSegmentContainer-r16         OCTET STRING,</w:t>
      </w:r>
    </w:p>
    <w:p w14:paraId="17CDAD8A" w14:textId="77777777" w:rsidR="00323444" w:rsidRDefault="00167025">
      <w:pPr>
        <w:pStyle w:val="PL"/>
      </w:pPr>
      <w:r>
        <w:t xml:space="preserve">    rrc-MessageSegmentType-r16              ENUMERATED {notLastSegment, lastSegment},</w:t>
      </w:r>
    </w:p>
    <w:p w14:paraId="48873B82" w14:textId="77777777" w:rsidR="00323444" w:rsidRDefault="00167025">
      <w:pPr>
        <w:pStyle w:val="PL"/>
      </w:pPr>
      <w:r>
        <w:t xml:space="preserve">    lateNonCriticalExtension                OCTET STRING                                  OPTIONAL,</w:t>
      </w:r>
    </w:p>
    <w:p w14:paraId="0702C2CC" w14:textId="77777777" w:rsidR="00323444" w:rsidRDefault="00167025">
      <w:pPr>
        <w:pStyle w:val="PL"/>
      </w:pPr>
      <w:r>
        <w:t xml:space="preserve">    nonCriticalExtension                    SEQUENCE {}                                   OPTIONAL</w:t>
      </w:r>
    </w:p>
    <w:p w14:paraId="0FF7B40D" w14:textId="77777777" w:rsidR="00323444" w:rsidRDefault="00167025">
      <w:pPr>
        <w:pStyle w:val="PL"/>
      </w:pPr>
      <w:r>
        <w:t>}</w:t>
      </w:r>
    </w:p>
    <w:p w14:paraId="2CC30315" w14:textId="77777777" w:rsidR="00323444" w:rsidRDefault="00323444">
      <w:pPr>
        <w:pStyle w:val="PL"/>
      </w:pPr>
    </w:p>
    <w:p w14:paraId="505A047C" w14:textId="77777777" w:rsidR="00323444" w:rsidRDefault="00167025">
      <w:pPr>
        <w:pStyle w:val="PL"/>
      </w:pPr>
      <w:r>
        <w:t>-- TAG-DLDEDICATEDMESSAGESEGMENT-STOP</w:t>
      </w:r>
    </w:p>
    <w:p w14:paraId="286AEA4E" w14:textId="77777777" w:rsidR="00323444" w:rsidRDefault="00167025">
      <w:pPr>
        <w:pStyle w:val="PL"/>
      </w:pPr>
      <w:r>
        <w:t>-- ASN1STOP</w:t>
      </w:r>
    </w:p>
    <w:p w14:paraId="28AB8356"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21061C" w14:textId="77777777">
        <w:tc>
          <w:tcPr>
            <w:tcW w:w="14173" w:type="dxa"/>
            <w:tcBorders>
              <w:top w:val="single" w:sz="4" w:space="0" w:color="auto"/>
              <w:left w:val="single" w:sz="4" w:space="0" w:color="auto"/>
              <w:bottom w:val="single" w:sz="4" w:space="0" w:color="auto"/>
              <w:right w:val="single" w:sz="4" w:space="0" w:color="auto"/>
            </w:tcBorders>
          </w:tcPr>
          <w:p w14:paraId="56DA3B47" w14:textId="77777777" w:rsidR="00323444" w:rsidRDefault="00167025">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323444" w14:paraId="5390EFB4" w14:textId="77777777">
        <w:tc>
          <w:tcPr>
            <w:tcW w:w="14173" w:type="dxa"/>
            <w:tcBorders>
              <w:top w:val="single" w:sz="4" w:space="0" w:color="auto"/>
              <w:left w:val="single" w:sz="4" w:space="0" w:color="auto"/>
              <w:bottom w:val="single" w:sz="4" w:space="0" w:color="auto"/>
              <w:right w:val="single" w:sz="4" w:space="0" w:color="auto"/>
            </w:tcBorders>
          </w:tcPr>
          <w:p w14:paraId="46F4288D" w14:textId="77777777" w:rsidR="00323444" w:rsidRDefault="00167025">
            <w:pPr>
              <w:pStyle w:val="TAL"/>
              <w:rPr>
                <w:b/>
                <w:i/>
                <w:szCs w:val="22"/>
                <w:lang w:eastAsia="zh-CN"/>
              </w:rPr>
            </w:pPr>
            <w:r>
              <w:rPr>
                <w:b/>
                <w:i/>
                <w:szCs w:val="22"/>
                <w:lang w:eastAsia="zh-CN"/>
              </w:rPr>
              <w:t>segmentNumber</w:t>
            </w:r>
          </w:p>
          <w:p w14:paraId="1FC494E6" w14:textId="77777777" w:rsidR="00323444" w:rsidRDefault="00167025">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323444" w14:paraId="3406F8BB" w14:textId="77777777">
        <w:tc>
          <w:tcPr>
            <w:tcW w:w="14173" w:type="dxa"/>
            <w:tcBorders>
              <w:top w:val="single" w:sz="4" w:space="0" w:color="auto"/>
              <w:left w:val="single" w:sz="4" w:space="0" w:color="auto"/>
              <w:bottom w:val="single" w:sz="4" w:space="0" w:color="auto"/>
              <w:right w:val="single" w:sz="4" w:space="0" w:color="auto"/>
            </w:tcBorders>
          </w:tcPr>
          <w:p w14:paraId="7A48B669" w14:textId="77777777" w:rsidR="00323444" w:rsidRDefault="00167025">
            <w:pPr>
              <w:pStyle w:val="TAL"/>
              <w:rPr>
                <w:b/>
                <w:i/>
                <w:szCs w:val="22"/>
                <w:lang w:eastAsia="zh-CN"/>
              </w:rPr>
            </w:pPr>
            <w:r>
              <w:rPr>
                <w:b/>
                <w:i/>
                <w:szCs w:val="22"/>
                <w:lang w:eastAsia="zh-CN"/>
              </w:rPr>
              <w:t>rrc-MessageSegmentContainer</w:t>
            </w:r>
          </w:p>
          <w:p w14:paraId="528ADB2C" w14:textId="77777777" w:rsidR="00323444" w:rsidRDefault="00167025">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23444" w14:paraId="00AC41D4" w14:textId="77777777">
        <w:tc>
          <w:tcPr>
            <w:tcW w:w="14173" w:type="dxa"/>
            <w:tcBorders>
              <w:top w:val="single" w:sz="4" w:space="0" w:color="auto"/>
              <w:left w:val="single" w:sz="4" w:space="0" w:color="auto"/>
              <w:bottom w:val="single" w:sz="4" w:space="0" w:color="auto"/>
              <w:right w:val="single" w:sz="4" w:space="0" w:color="auto"/>
            </w:tcBorders>
          </w:tcPr>
          <w:p w14:paraId="0A80FE4C" w14:textId="77777777" w:rsidR="00323444" w:rsidRDefault="00167025">
            <w:pPr>
              <w:pStyle w:val="TAL"/>
              <w:rPr>
                <w:b/>
                <w:i/>
                <w:szCs w:val="22"/>
                <w:lang w:eastAsia="zh-CN"/>
              </w:rPr>
            </w:pPr>
            <w:r>
              <w:rPr>
                <w:b/>
                <w:i/>
                <w:szCs w:val="22"/>
                <w:lang w:eastAsia="zh-CN"/>
              </w:rPr>
              <w:t>rrc-MessageSegmentType</w:t>
            </w:r>
          </w:p>
          <w:p w14:paraId="11A84D5A" w14:textId="77777777" w:rsidR="00323444" w:rsidRDefault="00167025">
            <w:pPr>
              <w:pStyle w:val="TAL"/>
              <w:rPr>
                <w:szCs w:val="22"/>
                <w:lang w:eastAsia="zh-CN"/>
              </w:rPr>
            </w:pPr>
            <w:r>
              <w:rPr>
                <w:szCs w:val="22"/>
                <w:lang w:eastAsia="zh-CN"/>
              </w:rPr>
              <w:t>Indicates whether the included DL DCCH message segment is the last segment of the message or not.</w:t>
            </w:r>
          </w:p>
        </w:tc>
      </w:tr>
    </w:tbl>
    <w:p w14:paraId="6B66041B" w14:textId="77777777" w:rsidR="00323444" w:rsidRDefault="00323444"/>
    <w:p w14:paraId="43B87273" w14:textId="77777777" w:rsidR="00323444" w:rsidRDefault="00167025">
      <w:pPr>
        <w:pStyle w:val="Heading4"/>
      </w:pPr>
      <w:bookmarkStart w:id="1325" w:name="_Toc60777094"/>
      <w:bookmarkStart w:id="1326" w:name="_Toc90650966"/>
      <w:r>
        <w:t>–</w:t>
      </w:r>
      <w:r>
        <w:tab/>
      </w:r>
      <w:r>
        <w:rPr>
          <w:i/>
        </w:rPr>
        <w:t>DLInformationTransfer</w:t>
      </w:r>
      <w:bookmarkEnd w:id="1325"/>
      <w:bookmarkEnd w:id="1326"/>
    </w:p>
    <w:p w14:paraId="160B87B6" w14:textId="77777777" w:rsidR="00323444" w:rsidRDefault="00167025">
      <w:r>
        <w:t xml:space="preserve">The </w:t>
      </w:r>
      <w:r>
        <w:rPr>
          <w:i/>
        </w:rPr>
        <w:t>DLInformationTransfer</w:t>
      </w:r>
      <w:r>
        <w:t xml:space="preserve"> message is used for the downlink transfer of NAS dedicated information and timing information for the 5G internal system clock.</w:t>
      </w:r>
    </w:p>
    <w:p w14:paraId="5362141A" w14:textId="77777777" w:rsidR="00323444" w:rsidRDefault="00167025">
      <w:pPr>
        <w:pStyle w:val="B1"/>
      </w:pPr>
      <w:r>
        <w:t>Signalling radio bearer: SRB2 or SRB1 (only if SRB2 not established yet. If SRB2 is suspended, the network does not send this message until SRB2 is resumed.)</w:t>
      </w:r>
    </w:p>
    <w:p w14:paraId="74AA121E" w14:textId="77777777" w:rsidR="00323444" w:rsidRDefault="00167025">
      <w:pPr>
        <w:pStyle w:val="B1"/>
      </w:pPr>
      <w:r>
        <w:t>RLC-SAP: AM</w:t>
      </w:r>
    </w:p>
    <w:p w14:paraId="3B85FF96" w14:textId="77777777" w:rsidR="00323444" w:rsidRDefault="00167025">
      <w:pPr>
        <w:pStyle w:val="B1"/>
      </w:pPr>
      <w:r>
        <w:t>Logical channel: DCCH</w:t>
      </w:r>
    </w:p>
    <w:p w14:paraId="1EAAEC8B" w14:textId="77777777" w:rsidR="00323444" w:rsidRDefault="00167025">
      <w:pPr>
        <w:pStyle w:val="B1"/>
      </w:pPr>
      <w:r>
        <w:t>Direction: Network to UE</w:t>
      </w:r>
    </w:p>
    <w:p w14:paraId="1E415C2D" w14:textId="77777777" w:rsidR="00323444" w:rsidRDefault="00167025">
      <w:pPr>
        <w:pStyle w:val="TH"/>
      </w:pPr>
      <w:r>
        <w:rPr>
          <w:i/>
        </w:rPr>
        <w:t>DLInformationTransfer</w:t>
      </w:r>
      <w:r>
        <w:t xml:space="preserve"> message</w:t>
      </w:r>
    </w:p>
    <w:p w14:paraId="4C79EF5B" w14:textId="77777777" w:rsidR="00323444" w:rsidRDefault="00167025">
      <w:pPr>
        <w:pStyle w:val="PL"/>
      </w:pPr>
      <w:r>
        <w:t>-- ASN1START</w:t>
      </w:r>
    </w:p>
    <w:p w14:paraId="7CE05B0F" w14:textId="77777777" w:rsidR="00323444" w:rsidRDefault="00167025">
      <w:pPr>
        <w:pStyle w:val="PL"/>
      </w:pPr>
      <w:r>
        <w:t>-- TAG-DLINFORMATIONTRANSFER-START</w:t>
      </w:r>
    </w:p>
    <w:p w14:paraId="461248F5" w14:textId="77777777" w:rsidR="00323444" w:rsidRDefault="00323444">
      <w:pPr>
        <w:pStyle w:val="PL"/>
      </w:pPr>
    </w:p>
    <w:p w14:paraId="4685B83E" w14:textId="77777777" w:rsidR="00323444" w:rsidRDefault="00167025">
      <w:pPr>
        <w:pStyle w:val="PL"/>
      </w:pPr>
      <w:r>
        <w:t>DLInformationTransfer ::=           SEQUENCE {</w:t>
      </w:r>
    </w:p>
    <w:p w14:paraId="12FA092E" w14:textId="77777777" w:rsidR="00323444" w:rsidRDefault="00167025">
      <w:pPr>
        <w:pStyle w:val="PL"/>
      </w:pPr>
      <w:r>
        <w:t xml:space="preserve">    rrc-TransactionIdentifier           RRC-TransactionIdentifier,</w:t>
      </w:r>
    </w:p>
    <w:p w14:paraId="1D3ED758" w14:textId="77777777" w:rsidR="00323444" w:rsidRDefault="00167025">
      <w:pPr>
        <w:pStyle w:val="PL"/>
      </w:pPr>
      <w:r>
        <w:t xml:space="preserve">    criticalExtensions                  CHOICE {</w:t>
      </w:r>
    </w:p>
    <w:p w14:paraId="0ED81633" w14:textId="77777777" w:rsidR="00323444" w:rsidRDefault="00167025">
      <w:pPr>
        <w:pStyle w:val="PL"/>
      </w:pPr>
      <w:r>
        <w:t xml:space="preserve">        dlInformationTransfer           DLInformationTransfer-IEs,</w:t>
      </w:r>
    </w:p>
    <w:p w14:paraId="12D86418" w14:textId="77777777" w:rsidR="00323444" w:rsidRDefault="00167025">
      <w:pPr>
        <w:pStyle w:val="PL"/>
      </w:pPr>
      <w:r>
        <w:t xml:space="preserve">        criticalExtensionsFuture            SEQUENCE {}</w:t>
      </w:r>
    </w:p>
    <w:p w14:paraId="12849DBA" w14:textId="77777777" w:rsidR="00323444" w:rsidRDefault="00167025">
      <w:pPr>
        <w:pStyle w:val="PL"/>
      </w:pPr>
      <w:r>
        <w:t xml:space="preserve">    }</w:t>
      </w:r>
    </w:p>
    <w:p w14:paraId="04A3941C" w14:textId="77777777" w:rsidR="00323444" w:rsidRDefault="00167025">
      <w:pPr>
        <w:pStyle w:val="PL"/>
      </w:pPr>
      <w:r>
        <w:t>}</w:t>
      </w:r>
    </w:p>
    <w:p w14:paraId="127597BE" w14:textId="77777777" w:rsidR="00323444" w:rsidRDefault="00323444">
      <w:pPr>
        <w:pStyle w:val="PL"/>
      </w:pPr>
    </w:p>
    <w:p w14:paraId="444B15E3" w14:textId="77777777" w:rsidR="00323444" w:rsidRDefault="00167025">
      <w:pPr>
        <w:pStyle w:val="PL"/>
      </w:pPr>
      <w:r>
        <w:t>DLInformationTransfer-IEs ::=       SEQUENCE {</w:t>
      </w:r>
    </w:p>
    <w:p w14:paraId="0F937258" w14:textId="77777777" w:rsidR="00323444" w:rsidRDefault="00167025">
      <w:pPr>
        <w:pStyle w:val="PL"/>
      </w:pPr>
      <w:r>
        <w:lastRenderedPageBreak/>
        <w:t xml:space="preserve">    dedicatedNAS-Message                DedicatedNAS-Message                OPTIONAL,   -- Need N</w:t>
      </w:r>
    </w:p>
    <w:p w14:paraId="26965B62" w14:textId="77777777" w:rsidR="00323444" w:rsidRDefault="00167025">
      <w:pPr>
        <w:pStyle w:val="PL"/>
      </w:pPr>
      <w:r>
        <w:t xml:space="preserve">    lateNonCriticalExtension            OCTET STRING                        OPTIONAL,</w:t>
      </w:r>
    </w:p>
    <w:p w14:paraId="713C8807" w14:textId="77777777" w:rsidR="00323444" w:rsidRDefault="00167025">
      <w:pPr>
        <w:pStyle w:val="PL"/>
      </w:pPr>
      <w:r>
        <w:t xml:space="preserve">    nonCriticalExtension                DLInformationTransfer-v1610-IEs     OPTIONAL</w:t>
      </w:r>
    </w:p>
    <w:p w14:paraId="3A3B750C" w14:textId="77777777" w:rsidR="00323444" w:rsidRDefault="00167025">
      <w:pPr>
        <w:pStyle w:val="PL"/>
      </w:pPr>
      <w:r>
        <w:t>}</w:t>
      </w:r>
    </w:p>
    <w:p w14:paraId="1606149E" w14:textId="77777777" w:rsidR="00323444" w:rsidRDefault="00323444">
      <w:pPr>
        <w:pStyle w:val="PL"/>
      </w:pPr>
    </w:p>
    <w:p w14:paraId="0251C147" w14:textId="77777777" w:rsidR="00323444" w:rsidRDefault="00167025">
      <w:pPr>
        <w:pStyle w:val="PL"/>
      </w:pPr>
      <w:r>
        <w:t>DLInformationTransfer-v1610-IEs ::= SEQUENCE {</w:t>
      </w:r>
    </w:p>
    <w:p w14:paraId="15706609" w14:textId="77777777" w:rsidR="00323444" w:rsidRDefault="00167025">
      <w:pPr>
        <w:pStyle w:val="PL"/>
      </w:pPr>
      <w:r>
        <w:t xml:space="preserve">    referenceTimeInfo-r16               ReferenceTimeInfo-r16               OPTIONAL,   -- Need R</w:t>
      </w:r>
    </w:p>
    <w:p w14:paraId="14072551" w14:textId="77777777" w:rsidR="00323444" w:rsidRDefault="00167025">
      <w:pPr>
        <w:pStyle w:val="PL"/>
      </w:pPr>
      <w:r>
        <w:t xml:space="preserve">    nonCriticalExtension                SEQUENCE {}                         OPTIONAL</w:t>
      </w:r>
    </w:p>
    <w:p w14:paraId="712F47D3" w14:textId="77777777" w:rsidR="00323444" w:rsidRDefault="00167025">
      <w:pPr>
        <w:pStyle w:val="PL"/>
      </w:pPr>
      <w:r>
        <w:t>}</w:t>
      </w:r>
    </w:p>
    <w:p w14:paraId="3DE35AB8" w14:textId="77777777" w:rsidR="00323444" w:rsidRDefault="00323444">
      <w:pPr>
        <w:pStyle w:val="PL"/>
      </w:pPr>
    </w:p>
    <w:p w14:paraId="561C226E" w14:textId="77777777" w:rsidR="00323444" w:rsidRDefault="00167025">
      <w:pPr>
        <w:pStyle w:val="PL"/>
      </w:pPr>
      <w:r>
        <w:t>-- TAG-DLINFORMATIONTRANSFER-STOP</w:t>
      </w:r>
    </w:p>
    <w:p w14:paraId="1061AAC8" w14:textId="77777777" w:rsidR="00323444" w:rsidRDefault="00167025">
      <w:pPr>
        <w:pStyle w:val="PL"/>
      </w:pPr>
      <w:r>
        <w:t>-- ASN1STOP</w:t>
      </w:r>
    </w:p>
    <w:p w14:paraId="0DE185D0" w14:textId="77777777" w:rsidR="00323444" w:rsidRDefault="00323444"/>
    <w:p w14:paraId="1FD73729" w14:textId="77777777" w:rsidR="00323444" w:rsidRDefault="00167025">
      <w:pPr>
        <w:pStyle w:val="Heading4"/>
        <w:rPr>
          <w:i/>
          <w:iCs/>
        </w:rPr>
      </w:pPr>
      <w:bookmarkStart w:id="1327" w:name="_Toc60777095"/>
      <w:bookmarkStart w:id="1328" w:name="_Toc90650967"/>
      <w:r>
        <w:rPr>
          <w:i/>
          <w:iCs/>
        </w:rPr>
        <w:t>–</w:t>
      </w:r>
      <w:r>
        <w:rPr>
          <w:i/>
          <w:iCs/>
        </w:rPr>
        <w:tab/>
        <w:t>DLInformationTransferMRDC</w:t>
      </w:r>
      <w:bookmarkEnd w:id="1327"/>
      <w:bookmarkEnd w:id="1328"/>
    </w:p>
    <w:p w14:paraId="1E6BD505" w14:textId="77777777" w:rsidR="00323444" w:rsidRDefault="00167025">
      <w:r>
        <w:t xml:space="preserve">The </w:t>
      </w:r>
      <w:r>
        <w:rPr>
          <w:i/>
        </w:rPr>
        <w:t>DLInformationTransferMRDC</w:t>
      </w:r>
      <w:r>
        <w:t xml:space="preserve"> message is used for the downlink transfer of RRC messages during fast MCG link recovery.</w:t>
      </w:r>
    </w:p>
    <w:p w14:paraId="29D7F257" w14:textId="77777777" w:rsidR="00323444" w:rsidRDefault="00167025">
      <w:pPr>
        <w:pStyle w:val="B1"/>
      </w:pPr>
      <w:r>
        <w:t>Signalling radio bearer: SRB3</w:t>
      </w:r>
    </w:p>
    <w:p w14:paraId="5C78BF0F" w14:textId="77777777" w:rsidR="00323444" w:rsidRDefault="00167025">
      <w:pPr>
        <w:pStyle w:val="B1"/>
      </w:pPr>
      <w:r>
        <w:t>RLC-SAP: AM</w:t>
      </w:r>
    </w:p>
    <w:p w14:paraId="1F4678EB" w14:textId="77777777" w:rsidR="00323444" w:rsidRDefault="00167025">
      <w:pPr>
        <w:pStyle w:val="B1"/>
      </w:pPr>
      <w:r>
        <w:t>Logical channel: DCCH</w:t>
      </w:r>
    </w:p>
    <w:p w14:paraId="6D999A5F" w14:textId="77777777" w:rsidR="00323444" w:rsidRDefault="00167025">
      <w:pPr>
        <w:pStyle w:val="B1"/>
      </w:pPr>
      <w:r>
        <w:t>Direction: Network to UE</w:t>
      </w:r>
    </w:p>
    <w:p w14:paraId="38C427E5" w14:textId="77777777" w:rsidR="00323444" w:rsidRDefault="00167025">
      <w:pPr>
        <w:pStyle w:val="TH"/>
        <w:rPr>
          <w:rFonts w:cs="Arial"/>
          <w:bCs/>
          <w:i/>
          <w:iCs/>
        </w:rPr>
      </w:pPr>
      <w:r>
        <w:rPr>
          <w:bCs/>
          <w:i/>
          <w:iCs/>
        </w:rPr>
        <w:t>DLInformationTransferMRDC</w:t>
      </w:r>
      <w:r>
        <w:rPr>
          <w:rFonts w:cs="Arial"/>
          <w:bCs/>
          <w:i/>
          <w:iCs/>
        </w:rPr>
        <w:t xml:space="preserve"> message</w:t>
      </w:r>
    </w:p>
    <w:p w14:paraId="583B5FEB" w14:textId="77777777" w:rsidR="00323444" w:rsidRDefault="00167025">
      <w:pPr>
        <w:pStyle w:val="PL"/>
      </w:pPr>
      <w:r>
        <w:t>-- ASN1START</w:t>
      </w:r>
    </w:p>
    <w:p w14:paraId="78DBB181" w14:textId="77777777" w:rsidR="00323444" w:rsidRDefault="00167025">
      <w:pPr>
        <w:pStyle w:val="PL"/>
      </w:pPr>
      <w:r>
        <w:t>-- TAG-DLINFORMATIONTRANSFERMRDC-START</w:t>
      </w:r>
    </w:p>
    <w:p w14:paraId="1F359ABA" w14:textId="77777777" w:rsidR="00323444" w:rsidRDefault="00323444">
      <w:pPr>
        <w:pStyle w:val="PL"/>
      </w:pPr>
    </w:p>
    <w:p w14:paraId="667D8498" w14:textId="77777777" w:rsidR="00323444" w:rsidRDefault="00167025">
      <w:pPr>
        <w:pStyle w:val="PL"/>
      </w:pPr>
      <w:r>
        <w:t>DLInformationTransferMRDC-r16 ::=       SEQUENCE {</w:t>
      </w:r>
    </w:p>
    <w:p w14:paraId="7854AFCE" w14:textId="77777777" w:rsidR="00323444" w:rsidRDefault="00167025">
      <w:pPr>
        <w:pStyle w:val="PL"/>
      </w:pPr>
      <w:r>
        <w:t xml:space="preserve">    criticalExtensions                      CHOICE {</w:t>
      </w:r>
    </w:p>
    <w:p w14:paraId="63E963F3" w14:textId="77777777" w:rsidR="00323444" w:rsidRDefault="00167025">
      <w:pPr>
        <w:pStyle w:val="PL"/>
      </w:pPr>
      <w:r>
        <w:lastRenderedPageBreak/>
        <w:t xml:space="preserve">        c1                                      CHOICE {</w:t>
      </w:r>
    </w:p>
    <w:p w14:paraId="0BAC53B2" w14:textId="77777777" w:rsidR="00323444" w:rsidRDefault="00167025">
      <w:pPr>
        <w:pStyle w:val="PL"/>
      </w:pPr>
      <w:r>
        <w:t xml:space="preserve">            dlInformationTransferMRDC-r16           DLInformationTransferMRDC-r16-IEs,</w:t>
      </w:r>
    </w:p>
    <w:p w14:paraId="6D139526" w14:textId="77777777" w:rsidR="00323444" w:rsidRDefault="00167025">
      <w:pPr>
        <w:pStyle w:val="PL"/>
      </w:pPr>
      <w:r>
        <w:t xml:space="preserve">            spare3 NULL, spare2 NULL, spare1 NULL</w:t>
      </w:r>
    </w:p>
    <w:p w14:paraId="234DC991" w14:textId="77777777" w:rsidR="00323444" w:rsidRDefault="00167025">
      <w:pPr>
        <w:pStyle w:val="PL"/>
      </w:pPr>
      <w:r>
        <w:t xml:space="preserve">        },</w:t>
      </w:r>
    </w:p>
    <w:p w14:paraId="7A3A95C4" w14:textId="77777777" w:rsidR="00323444" w:rsidRDefault="00167025">
      <w:pPr>
        <w:pStyle w:val="PL"/>
      </w:pPr>
      <w:r>
        <w:t xml:space="preserve">        criticalExtensionsFuture                SEQUENCE {}</w:t>
      </w:r>
    </w:p>
    <w:p w14:paraId="34907518" w14:textId="77777777" w:rsidR="00323444" w:rsidRDefault="00167025">
      <w:pPr>
        <w:pStyle w:val="PL"/>
      </w:pPr>
      <w:r>
        <w:t xml:space="preserve">    }</w:t>
      </w:r>
    </w:p>
    <w:p w14:paraId="24E8DAFC" w14:textId="77777777" w:rsidR="00323444" w:rsidRDefault="00167025">
      <w:pPr>
        <w:pStyle w:val="PL"/>
      </w:pPr>
      <w:r>
        <w:t>}</w:t>
      </w:r>
    </w:p>
    <w:p w14:paraId="1425B10B" w14:textId="77777777" w:rsidR="00323444" w:rsidRDefault="00323444">
      <w:pPr>
        <w:pStyle w:val="PL"/>
      </w:pPr>
    </w:p>
    <w:p w14:paraId="0505AF05" w14:textId="77777777" w:rsidR="00323444" w:rsidRDefault="00167025">
      <w:pPr>
        <w:pStyle w:val="PL"/>
      </w:pPr>
      <w:r>
        <w:t>DLInformationTransferMRDC-r16-IEs::=    SEQUENCE {</w:t>
      </w:r>
    </w:p>
    <w:p w14:paraId="4617F2E3" w14:textId="77777777" w:rsidR="00323444" w:rsidRDefault="00167025">
      <w:pPr>
        <w:pStyle w:val="PL"/>
      </w:pPr>
      <w:r>
        <w:t xml:space="preserve">    dl-DCCH-MessageNR-r16                   OCTET STRING             OPTIONAL, -- Need N</w:t>
      </w:r>
    </w:p>
    <w:p w14:paraId="1FCDBE6A" w14:textId="77777777" w:rsidR="00323444" w:rsidRDefault="00167025">
      <w:pPr>
        <w:pStyle w:val="PL"/>
      </w:pPr>
      <w:r>
        <w:t xml:space="preserve">    dl-DCCH-MessageEUTRA-r16                OCTET STRING             OPTIONAL, -- Need N</w:t>
      </w:r>
    </w:p>
    <w:p w14:paraId="330EBB14" w14:textId="77777777" w:rsidR="00323444" w:rsidRDefault="00167025">
      <w:pPr>
        <w:pStyle w:val="PL"/>
      </w:pPr>
      <w:r>
        <w:t xml:space="preserve">    lateNonCriticalExtension                OCTET STRING             OPTIONAL,</w:t>
      </w:r>
    </w:p>
    <w:p w14:paraId="572BCE8C" w14:textId="77777777" w:rsidR="00323444" w:rsidRDefault="00167025">
      <w:pPr>
        <w:pStyle w:val="PL"/>
      </w:pPr>
      <w:r>
        <w:t xml:space="preserve">    nonCriticalExtension                    SEQUENCE {}              OPTIONAL</w:t>
      </w:r>
    </w:p>
    <w:p w14:paraId="469FBA5C" w14:textId="77777777" w:rsidR="00323444" w:rsidRDefault="00167025">
      <w:pPr>
        <w:pStyle w:val="PL"/>
      </w:pPr>
      <w:r>
        <w:t>}</w:t>
      </w:r>
    </w:p>
    <w:p w14:paraId="78BD2BAB" w14:textId="77777777" w:rsidR="00323444" w:rsidRDefault="00323444">
      <w:pPr>
        <w:pStyle w:val="PL"/>
      </w:pPr>
    </w:p>
    <w:p w14:paraId="0C412D92" w14:textId="77777777" w:rsidR="00323444" w:rsidRDefault="00167025">
      <w:pPr>
        <w:pStyle w:val="PL"/>
      </w:pPr>
      <w:r>
        <w:t>-- TAG-DLINFORMATIONTRANSFERMRDC-STOP</w:t>
      </w:r>
    </w:p>
    <w:p w14:paraId="3B7DE3A0" w14:textId="77777777" w:rsidR="00323444" w:rsidRDefault="00167025">
      <w:pPr>
        <w:pStyle w:val="PL"/>
      </w:pPr>
      <w:r>
        <w:t>-- ASN1STOP</w:t>
      </w:r>
    </w:p>
    <w:p w14:paraId="679243B2" w14:textId="77777777" w:rsidR="00323444" w:rsidRDefault="00323444">
      <w:pPr>
        <w:pStyle w:val="PL"/>
      </w:pPr>
    </w:p>
    <w:p w14:paraId="713BE3F2"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44446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A4A46A" w14:textId="77777777" w:rsidR="00323444" w:rsidRDefault="00167025">
            <w:pPr>
              <w:pStyle w:val="TAH"/>
              <w:rPr>
                <w:lang w:eastAsia="en-GB"/>
              </w:rPr>
            </w:pPr>
            <w:r>
              <w:rPr>
                <w:i/>
                <w:lang w:eastAsia="en-GB"/>
              </w:rPr>
              <w:t xml:space="preserve">DLInformationTransferMRDC </w:t>
            </w:r>
            <w:r>
              <w:rPr>
                <w:iCs/>
                <w:lang w:eastAsia="en-GB"/>
              </w:rPr>
              <w:t>field descriptions</w:t>
            </w:r>
          </w:p>
        </w:tc>
      </w:tr>
      <w:tr w:rsidR="00323444" w14:paraId="497B3B6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5B4890" w14:textId="77777777" w:rsidR="00323444" w:rsidRDefault="00167025">
            <w:pPr>
              <w:pStyle w:val="TAL"/>
              <w:rPr>
                <w:b/>
                <w:bCs/>
                <w:i/>
                <w:lang w:eastAsia="en-GB"/>
              </w:rPr>
            </w:pPr>
            <w:r>
              <w:rPr>
                <w:b/>
                <w:bCs/>
                <w:i/>
                <w:lang w:eastAsia="en-GB"/>
              </w:rPr>
              <w:t>dl-DCCH-MessageNR</w:t>
            </w:r>
          </w:p>
          <w:p w14:paraId="6AFB65BF" w14:textId="77777777" w:rsidR="00323444" w:rsidRDefault="00167025">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323444" w14:paraId="77A41D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20721" w14:textId="77777777" w:rsidR="00323444" w:rsidRDefault="00167025">
            <w:pPr>
              <w:pStyle w:val="TAL"/>
              <w:rPr>
                <w:b/>
                <w:bCs/>
                <w:i/>
                <w:lang w:eastAsia="en-GB"/>
              </w:rPr>
            </w:pPr>
            <w:r>
              <w:rPr>
                <w:b/>
                <w:bCs/>
                <w:i/>
                <w:lang w:eastAsia="en-GB"/>
              </w:rPr>
              <w:t>dl-DCCH-MessageEUTRA</w:t>
            </w:r>
          </w:p>
          <w:p w14:paraId="3DF83F60" w14:textId="77777777" w:rsidR="00323444" w:rsidRDefault="00167025">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6DFFC58C" w14:textId="77777777" w:rsidR="00323444" w:rsidRDefault="00323444"/>
    <w:p w14:paraId="084A7E47" w14:textId="77777777" w:rsidR="00323444" w:rsidRDefault="00167025">
      <w:pPr>
        <w:pStyle w:val="Heading4"/>
      </w:pPr>
      <w:bookmarkStart w:id="1329" w:name="_Toc90650968"/>
      <w:bookmarkStart w:id="1330" w:name="_Toc60777096"/>
      <w:r>
        <w:t>–</w:t>
      </w:r>
      <w:r>
        <w:tab/>
      </w:r>
      <w:r>
        <w:rPr>
          <w:i/>
        </w:rPr>
        <w:t>FailureInformation</w:t>
      </w:r>
      <w:bookmarkEnd w:id="1329"/>
      <w:bookmarkEnd w:id="1330"/>
    </w:p>
    <w:p w14:paraId="2CDB2B5B" w14:textId="77777777" w:rsidR="00323444" w:rsidRDefault="00167025">
      <w:r>
        <w:t xml:space="preserve">The </w:t>
      </w:r>
      <w:r>
        <w:rPr>
          <w:i/>
        </w:rPr>
        <w:t>FailureInformation</w:t>
      </w:r>
      <w:r>
        <w:t xml:space="preserve"> message is used to inform the network about a failure detected by the UE.</w:t>
      </w:r>
    </w:p>
    <w:p w14:paraId="6F1B196C" w14:textId="77777777" w:rsidR="00323444" w:rsidRDefault="00167025">
      <w:pPr>
        <w:pStyle w:val="B1"/>
        <w:keepNext/>
        <w:keepLines/>
      </w:pPr>
      <w:r>
        <w:lastRenderedPageBreak/>
        <w:t>Signalling radio bearer: SRB1 or SRB3</w:t>
      </w:r>
    </w:p>
    <w:p w14:paraId="7DAB3C7E" w14:textId="77777777" w:rsidR="00323444" w:rsidRDefault="00167025">
      <w:pPr>
        <w:pStyle w:val="B1"/>
      </w:pPr>
      <w:r>
        <w:t>RLC-SAP: AM</w:t>
      </w:r>
    </w:p>
    <w:p w14:paraId="2D3C9C25" w14:textId="77777777" w:rsidR="00323444" w:rsidRDefault="00167025">
      <w:pPr>
        <w:pStyle w:val="B1"/>
      </w:pPr>
      <w:r>
        <w:t>Logical channel: DCCH</w:t>
      </w:r>
    </w:p>
    <w:p w14:paraId="093F005A" w14:textId="77777777" w:rsidR="00323444" w:rsidRDefault="00167025">
      <w:pPr>
        <w:pStyle w:val="B1"/>
      </w:pPr>
      <w:r>
        <w:t>Direction: UE to network</w:t>
      </w:r>
    </w:p>
    <w:p w14:paraId="50FD260E" w14:textId="77777777" w:rsidR="00323444" w:rsidRDefault="00167025">
      <w:pPr>
        <w:pStyle w:val="TH"/>
        <w:rPr>
          <w:bCs/>
          <w:i/>
          <w:iCs/>
        </w:rPr>
      </w:pPr>
      <w:r>
        <w:rPr>
          <w:bCs/>
          <w:i/>
          <w:iCs/>
        </w:rPr>
        <w:t>FailureInformation message</w:t>
      </w:r>
    </w:p>
    <w:p w14:paraId="1AA9CB1E" w14:textId="77777777" w:rsidR="00323444" w:rsidRDefault="00167025">
      <w:pPr>
        <w:pStyle w:val="PL"/>
      </w:pPr>
      <w:r>
        <w:t>-- ASN1START</w:t>
      </w:r>
    </w:p>
    <w:p w14:paraId="7EE2042D" w14:textId="77777777" w:rsidR="00323444" w:rsidRDefault="00167025">
      <w:pPr>
        <w:pStyle w:val="PL"/>
      </w:pPr>
      <w:r>
        <w:t>-- TAG-FAILUREINFORMATION-START</w:t>
      </w:r>
    </w:p>
    <w:p w14:paraId="3FC74116" w14:textId="77777777" w:rsidR="00323444" w:rsidRDefault="00323444">
      <w:pPr>
        <w:pStyle w:val="PL"/>
      </w:pPr>
    </w:p>
    <w:p w14:paraId="5A18C3E1" w14:textId="77777777" w:rsidR="00323444" w:rsidRDefault="00167025">
      <w:pPr>
        <w:pStyle w:val="PL"/>
      </w:pPr>
      <w:r>
        <w:t>FailureInformation ::=         SEQUENCE {</w:t>
      </w:r>
    </w:p>
    <w:p w14:paraId="031F753F" w14:textId="77777777" w:rsidR="00323444" w:rsidRDefault="00167025">
      <w:pPr>
        <w:pStyle w:val="PL"/>
      </w:pPr>
      <w:r>
        <w:t xml:space="preserve">    criticalExtensions             CHOICE {</w:t>
      </w:r>
    </w:p>
    <w:p w14:paraId="68E19194" w14:textId="77777777" w:rsidR="00323444" w:rsidRDefault="00167025">
      <w:pPr>
        <w:pStyle w:val="PL"/>
      </w:pPr>
      <w:r>
        <w:t xml:space="preserve">        failureInformation             FailureInformation-IEs,</w:t>
      </w:r>
    </w:p>
    <w:p w14:paraId="309AD49A" w14:textId="77777777" w:rsidR="00323444" w:rsidRDefault="00167025">
      <w:pPr>
        <w:pStyle w:val="PL"/>
      </w:pPr>
      <w:r>
        <w:t xml:space="preserve">        criticalExtensionsFuture       SEQUENCE {}</w:t>
      </w:r>
    </w:p>
    <w:p w14:paraId="3EDAEFC3" w14:textId="77777777" w:rsidR="00323444" w:rsidRDefault="00167025">
      <w:pPr>
        <w:pStyle w:val="PL"/>
      </w:pPr>
      <w:r>
        <w:t xml:space="preserve">    }</w:t>
      </w:r>
    </w:p>
    <w:p w14:paraId="702CE12E" w14:textId="77777777" w:rsidR="00323444" w:rsidRDefault="00167025">
      <w:pPr>
        <w:pStyle w:val="PL"/>
      </w:pPr>
      <w:r>
        <w:t>}</w:t>
      </w:r>
    </w:p>
    <w:p w14:paraId="04C79DA5" w14:textId="77777777" w:rsidR="00323444" w:rsidRDefault="00323444">
      <w:pPr>
        <w:pStyle w:val="PL"/>
      </w:pPr>
    </w:p>
    <w:p w14:paraId="78F78733" w14:textId="77777777" w:rsidR="00323444" w:rsidRDefault="00167025">
      <w:pPr>
        <w:pStyle w:val="PL"/>
      </w:pPr>
      <w:r>
        <w:t>FailureInformation-IEs ::=     SEQUENCE {</w:t>
      </w:r>
    </w:p>
    <w:p w14:paraId="4B0A9B93" w14:textId="77777777" w:rsidR="00323444" w:rsidRDefault="00167025">
      <w:pPr>
        <w:pStyle w:val="PL"/>
      </w:pPr>
      <w:r>
        <w:t xml:space="preserve">    failureInfoRLC-Bearer          FailureInfoRLC-Bearer        OPTIONAL,</w:t>
      </w:r>
    </w:p>
    <w:p w14:paraId="70FF2D8B" w14:textId="77777777" w:rsidR="00323444" w:rsidRDefault="00167025">
      <w:pPr>
        <w:pStyle w:val="PL"/>
      </w:pPr>
      <w:r>
        <w:t xml:space="preserve">    lateNonCriticalExtension       OCTET STRING                 OPTIONAL,</w:t>
      </w:r>
    </w:p>
    <w:p w14:paraId="088310DB" w14:textId="77777777" w:rsidR="00323444" w:rsidRDefault="00167025">
      <w:pPr>
        <w:pStyle w:val="PL"/>
      </w:pPr>
      <w:r>
        <w:t xml:space="preserve">    nonCriticalExtension           FailureInformation-v1610-IEs OPTIONAL</w:t>
      </w:r>
    </w:p>
    <w:p w14:paraId="272A4FA4" w14:textId="77777777" w:rsidR="00323444" w:rsidRDefault="00167025">
      <w:pPr>
        <w:pStyle w:val="PL"/>
      </w:pPr>
      <w:r>
        <w:t>}</w:t>
      </w:r>
    </w:p>
    <w:p w14:paraId="1D3E1541" w14:textId="77777777" w:rsidR="00323444" w:rsidRDefault="00323444">
      <w:pPr>
        <w:pStyle w:val="PL"/>
      </w:pPr>
    </w:p>
    <w:p w14:paraId="71C22DCF" w14:textId="77777777" w:rsidR="00323444" w:rsidRDefault="00167025">
      <w:pPr>
        <w:pStyle w:val="PL"/>
      </w:pPr>
      <w:r>
        <w:t>FailureInfoRLC-Bearer ::=      SEQUENCE {</w:t>
      </w:r>
    </w:p>
    <w:p w14:paraId="41645E2D" w14:textId="77777777" w:rsidR="00323444" w:rsidRDefault="00167025">
      <w:pPr>
        <w:pStyle w:val="PL"/>
      </w:pPr>
      <w:r>
        <w:t xml:space="preserve">    cellGroupId                    CellGroupId,</w:t>
      </w:r>
    </w:p>
    <w:p w14:paraId="427DC77A" w14:textId="77777777" w:rsidR="00323444" w:rsidRDefault="00167025">
      <w:pPr>
        <w:pStyle w:val="PL"/>
      </w:pPr>
      <w:r>
        <w:t xml:space="preserve">    logicalChannelIdentity         LogicalChannelIdentity,</w:t>
      </w:r>
    </w:p>
    <w:p w14:paraId="6E5A7912" w14:textId="77777777" w:rsidR="00323444" w:rsidRDefault="00167025">
      <w:pPr>
        <w:pStyle w:val="PL"/>
      </w:pPr>
      <w:r>
        <w:t xml:space="preserve">    failureType                    ENUMERATED {rlc-failure, spare3, spare2, spare1}</w:t>
      </w:r>
    </w:p>
    <w:p w14:paraId="1FE39B01" w14:textId="77777777" w:rsidR="00323444" w:rsidRDefault="00167025">
      <w:pPr>
        <w:pStyle w:val="PL"/>
      </w:pPr>
      <w:r>
        <w:t>}</w:t>
      </w:r>
    </w:p>
    <w:p w14:paraId="79BE4BC1" w14:textId="77777777" w:rsidR="00323444" w:rsidRDefault="00323444">
      <w:pPr>
        <w:pStyle w:val="PL"/>
      </w:pPr>
    </w:p>
    <w:p w14:paraId="146D1584" w14:textId="77777777" w:rsidR="00323444" w:rsidRDefault="00167025">
      <w:pPr>
        <w:pStyle w:val="PL"/>
      </w:pPr>
      <w:r>
        <w:t>FailureInformation-v1610-IEs ::= SEQUENCE {</w:t>
      </w:r>
    </w:p>
    <w:p w14:paraId="37DF19BB" w14:textId="77777777" w:rsidR="00323444" w:rsidRDefault="00167025">
      <w:pPr>
        <w:pStyle w:val="PL"/>
      </w:pPr>
      <w:r>
        <w:t xml:space="preserve">    failureInfoDAPS-r16              FailureInfoDAPS-r16        OPTIONAL,</w:t>
      </w:r>
    </w:p>
    <w:p w14:paraId="04EAFE4B" w14:textId="77777777" w:rsidR="00323444" w:rsidRDefault="00167025">
      <w:pPr>
        <w:pStyle w:val="PL"/>
      </w:pPr>
      <w:r>
        <w:t xml:space="preserve">    nonCriticalExtension             SEQUENCE {}                OPTIONAL</w:t>
      </w:r>
    </w:p>
    <w:p w14:paraId="462A312D" w14:textId="77777777" w:rsidR="00323444" w:rsidRDefault="00167025">
      <w:pPr>
        <w:pStyle w:val="PL"/>
      </w:pPr>
      <w:r>
        <w:t>}</w:t>
      </w:r>
    </w:p>
    <w:p w14:paraId="5BAD7273" w14:textId="77777777" w:rsidR="00323444" w:rsidRDefault="00323444">
      <w:pPr>
        <w:pStyle w:val="PL"/>
      </w:pPr>
    </w:p>
    <w:p w14:paraId="280C7D38" w14:textId="77777777" w:rsidR="00323444" w:rsidRDefault="00167025">
      <w:pPr>
        <w:pStyle w:val="PL"/>
      </w:pPr>
      <w:r>
        <w:t>FailureInfoDAPS-r16 ::=          SEQUENCE {</w:t>
      </w:r>
    </w:p>
    <w:p w14:paraId="022CA636" w14:textId="77777777" w:rsidR="00323444" w:rsidRDefault="00167025">
      <w:pPr>
        <w:pStyle w:val="PL"/>
      </w:pPr>
      <w:r>
        <w:t xml:space="preserve">    failureType-r16                  ENUMERATED {daps-failure, spare3, spare2, spare1}</w:t>
      </w:r>
    </w:p>
    <w:p w14:paraId="05F1296E" w14:textId="77777777" w:rsidR="00323444" w:rsidRDefault="00167025">
      <w:pPr>
        <w:pStyle w:val="PL"/>
      </w:pPr>
      <w:r>
        <w:t>}</w:t>
      </w:r>
    </w:p>
    <w:p w14:paraId="0FCF2334" w14:textId="77777777" w:rsidR="00323444" w:rsidRDefault="00323444">
      <w:pPr>
        <w:pStyle w:val="PL"/>
      </w:pPr>
    </w:p>
    <w:p w14:paraId="18863BE1" w14:textId="77777777" w:rsidR="00323444" w:rsidRDefault="00167025">
      <w:pPr>
        <w:pStyle w:val="PL"/>
      </w:pPr>
      <w:r>
        <w:t>-- TAG-FAILUREINFORMATION-STOP</w:t>
      </w:r>
    </w:p>
    <w:p w14:paraId="70B3E198" w14:textId="77777777" w:rsidR="00323444" w:rsidRDefault="00167025">
      <w:pPr>
        <w:pStyle w:val="PL"/>
      </w:pPr>
      <w:r>
        <w:t>-- ASN1STOP</w:t>
      </w:r>
    </w:p>
    <w:p w14:paraId="3FE264EA" w14:textId="77777777" w:rsidR="00323444" w:rsidRDefault="00323444"/>
    <w:p w14:paraId="6B463B66" w14:textId="77777777" w:rsidR="00323444" w:rsidRDefault="00167025">
      <w:pPr>
        <w:pStyle w:val="Heading4"/>
        <w:rPr>
          <w:rFonts w:eastAsia="SimSun"/>
          <w:lang w:eastAsia="zh-CN"/>
        </w:rPr>
      </w:pPr>
      <w:bookmarkStart w:id="1331" w:name="_Toc60777097"/>
      <w:bookmarkStart w:id="1332" w:name="_Toc90650969"/>
      <w:r>
        <w:t>–</w:t>
      </w:r>
      <w:r>
        <w:tab/>
      </w:r>
      <w:r>
        <w:rPr>
          <w:rFonts w:eastAsia="SimSun"/>
          <w:i/>
          <w:iCs/>
          <w:lang w:eastAsia="zh-CN"/>
        </w:rPr>
        <w:t>IABOtherInformation</w:t>
      </w:r>
      <w:bookmarkEnd w:id="1331"/>
      <w:bookmarkEnd w:id="1332"/>
    </w:p>
    <w:p w14:paraId="0061A275" w14:textId="77777777" w:rsidR="00323444" w:rsidRDefault="00167025">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3CA21348" w14:textId="77777777" w:rsidR="00323444" w:rsidRDefault="00167025">
      <w:pPr>
        <w:pStyle w:val="B1"/>
      </w:pPr>
      <w:r>
        <w:t>Signalling radio bearer: SRB1 or SRB3</w:t>
      </w:r>
    </w:p>
    <w:p w14:paraId="30CA9484" w14:textId="77777777" w:rsidR="00323444" w:rsidRDefault="00167025">
      <w:pPr>
        <w:pStyle w:val="B1"/>
      </w:pPr>
      <w:r>
        <w:t>RLC-SAP: AM</w:t>
      </w:r>
    </w:p>
    <w:p w14:paraId="66B04845" w14:textId="77777777" w:rsidR="00323444" w:rsidRDefault="00167025">
      <w:pPr>
        <w:pStyle w:val="B1"/>
      </w:pPr>
      <w:r>
        <w:t>Logical channel: DCCH</w:t>
      </w:r>
    </w:p>
    <w:p w14:paraId="13D16160" w14:textId="77777777" w:rsidR="00323444" w:rsidRDefault="00167025">
      <w:pPr>
        <w:pStyle w:val="B1"/>
      </w:pPr>
      <w:r>
        <w:t>Direction: IAB-MT to Network</w:t>
      </w:r>
    </w:p>
    <w:p w14:paraId="62915F56" w14:textId="77777777" w:rsidR="00323444" w:rsidRDefault="00167025">
      <w:pPr>
        <w:pStyle w:val="TH"/>
      </w:pPr>
      <w:r>
        <w:rPr>
          <w:rFonts w:eastAsia="SimSun"/>
          <w:i/>
          <w:iCs/>
          <w:lang w:eastAsia="zh-CN"/>
        </w:rPr>
        <w:t>IABOtherInformation</w:t>
      </w:r>
      <w:r>
        <w:rPr>
          <w:rFonts w:eastAsia="SimSun"/>
          <w:lang w:eastAsia="zh-CN"/>
        </w:rPr>
        <w:t xml:space="preserve"> </w:t>
      </w:r>
      <w:r>
        <w:t>message</w:t>
      </w:r>
    </w:p>
    <w:p w14:paraId="7E0360AC" w14:textId="77777777" w:rsidR="00323444" w:rsidRDefault="00167025">
      <w:pPr>
        <w:pStyle w:val="PL"/>
      </w:pPr>
      <w:r>
        <w:t>-- ASN1START</w:t>
      </w:r>
    </w:p>
    <w:p w14:paraId="62A09F0B" w14:textId="77777777" w:rsidR="00323444" w:rsidRDefault="00167025">
      <w:pPr>
        <w:pStyle w:val="PL"/>
      </w:pPr>
      <w:r>
        <w:t>-- TAG-IABOTHERINFORMATION-START</w:t>
      </w:r>
    </w:p>
    <w:p w14:paraId="47024CE0" w14:textId="77777777" w:rsidR="00323444" w:rsidRDefault="00323444">
      <w:pPr>
        <w:pStyle w:val="PL"/>
      </w:pPr>
    </w:p>
    <w:p w14:paraId="3E4C0C16" w14:textId="77777777" w:rsidR="00323444" w:rsidRDefault="00167025">
      <w:pPr>
        <w:pStyle w:val="PL"/>
      </w:pPr>
      <w:r>
        <w:t>IABOtherInformation-r16 ::=     SEQUENCE {</w:t>
      </w:r>
    </w:p>
    <w:p w14:paraId="06787240" w14:textId="77777777" w:rsidR="00323444" w:rsidRDefault="00167025">
      <w:pPr>
        <w:pStyle w:val="PL"/>
      </w:pPr>
      <w:r>
        <w:t xml:space="preserve">    rrc-TransactionIdentifier       RRC-TransactionIdentifier,</w:t>
      </w:r>
    </w:p>
    <w:p w14:paraId="55C3B4F3" w14:textId="77777777" w:rsidR="00323444" w:rsidRDefault="00167025">
      <w:pPr>
        <w:pStyle w:val="PL"/>
      </w:pPr>
      <w:r>
        <w:lastRenderedPageBreak/>
        <w:t xml:space="preserve">    criticalExtensions              CHOICE {</w:t>
      </w:r>
    </w:p>
    <w:p w14:paraId="5001B4DB" w14:textId="77777777" w:rsidR="00323444" w:rsidRDefault="00167025">
      <w:pPr>
        <w:pStyle w:val="PL"/>
      </w:pPr>
      <w:r>
        <w:t xml:space="preserve">        iabOtherInformation-r16         IABOtherInformation-r16-IEs,</w:t>
      </w:r>
    </w:p>
    <w:p w14:paraId="6C840295" w14:textId="77777777" w:rsidR="00323444" w:rsidRDefault="00167025">
      <w:pPr>
        <w:pStyle w:val="PL"/>
      </w:pPr>
      <w:r>
        <w:t xml:space="preserve">        criticalExtensionsFuture        SEQUENCE {}</w:t>
      </w:r>
    </w:p>
    <w:p w14:paraId="1F6403D8" w14:textId="77777777" w:rsidR="00323444" w:rsidRDefault="00167025">
      <w:pPr>
        <w:pStyle w:val="PL"/>
      </w:pPr>
      <w:r>
        <w:t xml:space="preserve">    }</w:t>
      </w:r>
    </w:p>
    <w:p w14:paraId="5AF436BB" w14:textId="77777777" w:rsidR="00323444" w:rsidRDefault="00167025">
      <w:pPr>
        <w:pStyle w:val="PL"/>
      </w:pPr>
      <w:r>
        <w:t>}</w:t>
      </w:r>
    </w:p>
    <w:p w14:paraId="65E485CA" w14:textId="77777777" w:rsidR="00323444" w:rsidRDefault="00323444">
      <w:pPr>
        <w:pStyle w:val="PL"/>
      </w:pPr>
    </w:p>
    <w:p w14:paraId="0AED78C4" w14:textId="77777777" w:rsidR="00323444" w:rsidRDefault="00167025">
      <w:pPr>
        <w:pStyle w:val="PL"/>
      </w:pPr>
      <w:r>
        <w:t>IABOtherInformation-r16-IEs ::=         SEQUENCE {</w:t>
      </w:r>
    </w:p>
    <w:p w14:paraId="533EBDA3" w14:textId="77777777" w:rsidR="00323444" w:rsidRDefault="00167025">
      <w:pPr>
        <w:pStyle w:val="PL"/>
      </w:pPr>
      <w:r>
        <w:t xml:space="preserve">    ip-InfoType-r16                         CHOICE {</w:t>
      </w:r>
    </w:p>
    <w:p w14:paraId="28FDE62A" w14:textId="77777777" w:rsidR="00323444" w:rsidRDefault="00167025">
      <w:pPr>
        <w:pStyle w:val="PL"/>
      </w:pPr>
      <w:r>
        <w:t xml:space="preserve">        iab-IP-Request-r16                      SEQUENCE {</w:t>
      </w:r>
    </w:p>
    <w:p w14:paraId="2F73ABD5" w14:textId="77777777" w:rsidR="00323444" w:rsidRDefault="00167025">
      <w:pPr>
        <w:pStyle w:val="PL"/>
      </w:pPr>
      <w:r>
        <w:t xml:space="preserve">            iab-IPv4-AddressNumReq-r16              IAB-IP-AddressNumReq-r16                OPTIONAL,</w:t>
      </w:r>
    </w:p>
    <w:p w14:paraId="0393C44D" w14:textId="77777777" w:rsidR="00323444" w:rsidRDefault="00167025">
      <w:pPr>
        <w:pStyle w:val="PL"/>
      </w:pPr>
      <w:r>
        <w:t xml:space="preserve">            iab-IPv6-AddressReq-r16                 CHOICE {</w:t>
      </w:r>
    </w:p>
    <w:p w14:paraId="56DE811B" w14:textId="77777777" w:rsidR="00323444" w:rsidRDefault="00167025">
      <w:pPr>
        <w:pStyle w:val="PL"/>
      </w:pPr>
      <w:r>
        <w:t xml:space="preserve">                iab-IPv6-AddressNumReq-r16              IAB-IP-AddressNumReq-r16,</w:t>
      </w:r>
    </w:p>
    <w:p w14:paraId="310BDF6C" w14:textId="77777777" w:rsidR="00323444" w:rsidRDefault="00167025">
      <w:pPr>
        <w:pStyle w:val="PL"/>
      </w:pPr>
      <w:r>
        <w:t xml:space="preserve">                iab-IPv6-AddressPrefixReq-r16           IAB-IP-AddressPrefixReq-r16,</w:t>
      </w:r>
    </w:p>
    <w:p w14:paraId="2F86FA51" w14:textId="77777777" w:rsidR="00323444" w:rsidRDefault="00167025">
      <w:pPr>
        <w:pStyle w:val="PL"/>
      </w:pPr>
      <w:r>
        <w:t xml:space="preserve">                ...</w:t>
      </w:r>
    </w:p>
    <w:p w14:paraId="683DC539" w14:textId="77777777" w:rsidR="00323444" w:rsidRDefault="00167025">
      <w:pPr>
        <w:pStyle w:val="PL"/>
      </w:pPr>
      <w:r>
        <w:t xml:space="preserve">            }                                                                               OPTIONAL</w:t>
      </w:r>
    </w:p>
    <w:p w14:paraId="24C406B5" w14:textId="77777777" w:rsidR="00323444" w:rsidRDefault="00167025">
      <w:pPr>
        <w:pStyle w:val="PL"/>
      </w:pPr>
      <w:r>
        <w:t xml:space="preserve">        },</w:t>
      </w:r>
    </w:p>
    <w:p w14:paraId="0F420FEB" w14:textId="77777777" w:rsidR="00323444" w:rsidRDefault="00167025">
      <w:pPr>
        <w:pStyle w:val="PL"/>
      </w:pPr>
      <w:r>
        <w:t xml:space="preserve">        iab-IP-Report-r16               SEQUENCE {</w:t>
      </w:r>
    </w:p>
    <w:p w14:paraId="74696CC1" w14:textId="77777777" w:rsidR="00323444" w:rsidRDefault="00167025">
      <w:pPr>
        <w:pStyle w:val="PL"/>
      </w:pPr>
      <w:r>
        <w:t xml:space="preserve">            iab-IPv4-AddressReport-r16      IAB-IP-AddressAndTraffic-r16                    OPTIONAL,</w:t>
      </w:r>
    </w:p>
    <w:p w14:paraId="0B7E25C6" w14:textId="77777777" w:rsidR="00323444" w:rsidRDefault="00167025">
      <w:pPr>
        <w:pStyle w:val="PL"/>
      </w:pPr>
      <w:r>
        <w:t xml:space="preserve">            iab-IPv6-Report-r16             CHOICE {</w:t>
      </w:r>
    </w:p>
    <w:p w14:paraId="017BC193" w14:textId="77777777" w:rsidR="00323444" w:rsidRDefault="00167025">
      <w:pPr>
        <w:pStyle w:val="PL"/>
      </w:pPr>
      <w:r>
        <w:t xml:space="preserve">                iab-IPv6-AddressReport-r16      IAB-IP-AddressAndTraffic-r16,</w:t>
      </w:r>
    </w:p>
    <w:p w14:paraId="03BDD110" w14:textId="77777777" w:rsidR="00323444" w:rsidRDefault="00167025">
      <w:pPr>
        <w:pStyle w:val="PL"/>
      </w:pPr>
      <w:r>
        <w:t xml:space="preserve">                iab-IPv6-PrefixReport-r16       IAB-IP-PrefixAndTraffic-r16,</w:t>
      </w:r>
    </w:p>
    <w:p w14:paraId="240A102F" w14:textId="77777777" w:rsidR="00323444" w:rsidRDefault="00167025">
      <w:pPr>
        <w:pStyle w:val="PL"/>
      </w:pPr>
      <w:r>
        <w:t xml:space="preserve">                ...</w:t>
      </w:r>
    </w:p>
    <w:p w14:paraId="311B90FB" w14:textId="77777777" w:rsidR="00323444" w:rsidRDefault="00167025">
      <w:pPr>
        <w:pStyle w:val="PL"/>
      </w:pPr>
      <w:r>
        <w:t xml:space="preserve">            }                                                                               OPTIONAL</w:t>
      </w:r>
    </w:p>
    <w:p w14:paraId="0995C6B0" w14:textId="77777777" w:rsidR="00323444" w:rsidRDefault="00167025">
      <w:pPr>
        <w:pStyle w:val="PL"/>
      </w:pPr>
      <w:r>
        <w:t xml:space="preserve">        },</w:t>
      </w:r>
    </w:p>
    <w:p w14:paraId="51F4136F" w14:textId="77777777" w:rsidR="00323444" w:rsidRDefault="00167025">
      <w:pPr>
        <w:pStyle w:val="PL"/>
      </w:pPr>
      <w:r>
        <w:t xml:space="preserve">        ...</w:t>
      </w:r>
    </w:p>
    <w:p w14:paraId="1B9A6214" w14:textId="77777777" w:rsidR="00323444" w:rsidRDefault="00167025">
      <w:pPr>
        <w:pStyle w:val="PL"/>
      </w:pPr>
      <w:r>
        <w:t xml:space="preserve">    },</w:t>
      </w:r>
    </w:p>
    <w:p w14:paraId="0CB165D9" w14:textId="77777777" w:rsidR="00323444" w:rsidRDefault="00167025">
      <w:pPr>
        <w:pStyle w:val="PL"/>
      </w:pPr>
      <w:r>
        <w:t xml:space="preserve">    lateNonCriticalExtension        OCTET STRING                                            OPTIONAL,</w:t>
      </w:r>
    </w:p>
    <w:p w14:paraId="0C9CDB60" w14:textId="77777777" w:rsidR="00323444" w:rsidRDefault="00167025">
      <w:pPr>
        <w:pStyle w:val="PL"/>
      </w:pPr>
      <w:r>
        <w:lastRenderedPageBreak/>
        <w:t xml:space="preserve">    nonCriticalExtension            SEQUENCE {}                                             OPTIONAL</w:t>
      </w:r>
    </w:p>
    <w:p w14:paraId="7898A56C" w14:textId="77777777" w:rsidR="00323444" w:rsidRDefault="00167025">
      <w:pPr>
        <w:pStyle w:val="PL"/>
      </w:pPr>
      <w:r>
        <w:t>}</w:t>
      </w:r>
    </w:p>
    <w:p w14:paraId="130F1F3E" w14:textId="77777777" w:rsidR="00323444" w:rsidRDefault="00323444">
      <w:pPr>
        <w:pStyle w:val="PL"/>
      </w:pPr>
    </w:p>
    <w:p w14:paraId="462E3C81" w14:textId="77777777" w:rsidR="00323444" w:rsidRDefault="00167025">
      <w:pPr>
        <w:pStyle w:val="PL"/>
      </w:pPr>
      <w:r>
        <w:t>IAB-IP-AddressNumReq-r16 ::=    SEQUENCE {</w:t>
      </w:r>
    </w:p>
    <w:p w14:paraId="76D3F66E" w14:textId="77777777" w:rsidR="00323444" w:rsidRDefault="00167025">
      <w:pPr>
        <w:pStyle w:val="PL"/>
      </w:pPr>
      <w:r>
        <w:t xml:space="preserve">    all-Traffic-NumReq-r16          INTEGER (1..8)                                  OPTIONAL,</w:t>
      </w:r>
    </w:p>
    <w:p w14:paraId="3CA1C46F" w14:textId="77777777" w:rsidR="00323444" w:rsidRDefault="00167025">
      <w:pPr>
        <w:pStyle w:val="PL"/>
      </w:pPr>
      <w:r>
        <w:t xml:space="preserve">    f1-C-Traffic-NumReq-r16         INTEGER (1..8)                                  OPTIONAL,</w:t>
      </w:r>
    </w:p>
    <w:p w14:paraId="24F9B483" w14:textId="77777777" w:rsidR="00323444" w:rsidRDefault="00167025">
      <w:pPr>
        <w:pStyle w:val="PL"/>
      </w:pPr>
      <w:r>
        <w:t xml:space="preserve">    f1-U-Traffic-NumReq-r16         INTEGER (1..8)                                  OPTIONAL,</w:t>
      </w:r>
    </w:p>
    <w:p w14:paraId="1A8EC56E" w14:textId="77777777" w:rsidR="00323444" w:rsidRDefault="00167025">
      <w:pPr>
        <w:pStyle w:val="PL"/>
      </w:pPr>
      <w:r>
        <w:t xml:space="preserve">    non-F1-Traffic-NumReq-r16       INTEGER (1..8)                                  OPTIONAL,</w:t>
      </w:r>
    </w:p>
    <w:p w14:paraId="7238DD82" w14:textId="77777777" w:rsidR="00323444" w:rsidRDefault="00167025">
      <w:pPr>
        <w:pStyle w:val="PL"/>
      </w:pPr>
      <w:r>
        <w:t xml:space="preserve">    ...</w:t>
      </w:r>
    </w:p>
    <w:p w14:paraId="0A96A82F" w14:textId="77777777" w:rsidR="00323444" w:rsidRDefault="00167025">
      <w:pPr>
        <w:pStyle w:val="PL"/>
      </w:pPr>
      <w:r>
        <w:t>}</w:t>
      </w:r>
    </w:p>
    <w:p w14:paraId="50BED28A" w14:textId="77777777" w:rsidR="00323444" w:rsidRDefault="00323444">
      <w:pPr>
        <w:pStyle w:val="PL"/>
      </w:pPr>
    </w:p>
    <w:p w14:paraId="439FCC34" w14:textId="77777777" w:rsidR="00323444" w:rsidRDefault="00167025">
      <w:pPr>
        <w:pStyle w:val="PL"/>
      </w:pPr>
      <w:r>
        <w:t>IAB-IP-AddressPrefixReq-r16 ::= SEQUENCE {</w:t>
      </w:r>
    </w:p>
    <w:p w14:paraId="6469B916" w14:textId="77777777" w:rsidR="00323444" w:rsidRDefault="00167025">
      <w:pPr>
        <w:pStyle w:val="PL"/>
      </w:pPr>
      <w:r>
        <w:t xml:space="preserve">    all-Traffic-PrefixReq-r16       ENUMERATED {true}                               OPTIONAL,</w:t>
      </w:r>
    </w:p>
    <w:p w14:paraId="46EE64CC" w14:textId="77777777" w:rsidR="00323444" w:rsidRDefault="00167025">
      <w:pPr>
        <w:pStyle w:val="PL"/>
      </w:pPr>
      <w:r>
        <w:t xml:space="preserve">    f1-C-Traffic-PrefixReq-r16      ENUMERATED {true}                               OPTIONAL,</w:t>
      </w:r>
    </w:p>
    <w:p w14:paraId="429DBDDA" w14:textId="77777777" w:rsidR="00323444" w:rsidRDefault="00167025">
      <w:pPr>
        <w:pStyle w:val="PL"/>
      </w:pPr>
      <w:r>
        <w:t xml:space="preserve">    f1-U-Traffic-PrefixReq-r16      ENUMERATED {true}                               OPTIONAL,</w:t>
      </w:r>
    </w:p>
    <w:p w14:paraId="38892292" w14:textId="77777777" w:rsidR="00323444" w:rsidRDefault="00167025">
      <w:pPr>
        <w:pStyle w:val="PL"/>
      </w:pPr>
      <w:r>
        <w:t xml:space="preserve">    non-F1-Traffic-PrefixReq-r16    ENUMERATED {true}                               OPTIONAL,</w:t>
      </w:r>
    </w:p>
    <w:p w14:paraId="000014BC" w14:textId="77777777" w:rsidR="00323444" w:rsidRDefault="00167025">
      <w:pPr>
        <w:pStyle w:val="PL"/>
      </w:pPr>
      <w:r>
        <w:t xml:space="preserve">    ...</w:t>
      </w:r>
    </w:p>
    <w:p w14:paraId="1E280DAC" w14:textId="77777777" w:rsidR="00323444" w:rsidRDefault="00167025">
      <w:pPr>
        <w:pStyle w:val="PL"/>
      </w:pPr>
      <w:r>
        <w:t>}</w:t>
      </w:r>
    </w:p>
    <w:p w14:paraId="01A13AC2" w14:textId="77777777" w:rsidR="00323444" w:rsidRDefault="00323444">
      <w:pPr>
        <w:pStyle w:val="PL"/>
      </w:pPr>
    </w:p>
    <w:p w14:paraId="2157D961" w14:textId="77777777" w:rsidR="00323444" w:rsidRDefault="00167025">
      <w:pPr>
        <w:pStyle w:val="PL"/>
      </w:pPr>
      <w:r>
        <w:t>IAB-IP-AddressAndTraffic-r16 ::= SEQUENCE {</w:t>
      </w:r>
    </w:p>
    <w:p w14:paraId="423B1ADB" w14:textId="77777777" w:rsidR="00323444" w:rsidRDefault="00167025">
      <w:pPr>
        <w:pStyle w:val="PL"/>
      </w:pPr>
      <w:r>
        <w:t xml:space="preserve">    all-Traffic-IAB-IP-Address-r16  SEQUENCE (SIZE(1..8)) OF IAB-IP-Address-r16     OPTIONAL,</w:t>
      </w:r>
    </w:p>
    <w:p w14:paraId="708226E0" w14:textId="77777777" w:rsidR="00323444" w:rsidRDefault="00167025">
      <w:pPr>
        <w:pStyle w:val="PL"/>
      </w:pPr>
      <w:r>
        <w:t xml:space="preserve">    f1-C-Traffic-IP-Address-r16     SEQUENCE (SIZE(1..8)) OF IAB-IP-Address-r16     OPTIONAL,</w:t>
      </w:r>
    </w:p>
    <w:p w14:paraId="4C1A4354" w14:textId="77777777" w:rsidR="00323444" w:rsidRDefault="00167025">
      <w:pPr>
        <w:pStyle w:val="PL"/>
      </w:pPr>
      <w:r>
        <w:t xml:space="preserve">    f1-U-Traffic-IP-Address-r16     SEQUENCE (SIZE(1..8)) OF IAB-IP-Address-r16     OPTIONAL,</w:t>
      </w:r>
    </w:p>
    <w:p w14:paraId="2695D358" w14:textId="77777777" w:rsidR="00323444" w:rsidRDefault="00167025">
      <w:pPr>
        <w:pStyle w:val="PL"/>
      </w:pPr>
      <w:r>
        <w:t xml:space="preserve">    non-F1-Traffic-IP-Address-r16   SEQUENCE (SIZE(1..8)) OF IAB-IP-Address-r16     OPTIONAL</w:t>
      </w:r>
    </w:p>
    <w:p w14:paraId="5CD9AB09" w14:textId="77777777" w:rsidR="00323444" w:rsidRDefault="00167025">
      <w:pPr>
        <w:pStyle w:val="PL"/>
      </w:pPr>
      <w:r>
        <w:t>}</w:t>
      </w:r>
    </w:p>
    <w:p w14:paraId="258370D5" w14:textId="77777777" w:rsidR="00323444" w:rsidRDefault="00323444">
      <w:pPr>
        <w:pStyle w:val="PL"/>
      </w:pPr>
    </w:p>
    <w:p w14:paraId="3E8C58D2" w14:textId="77777777" w:rsidR="00323444" w:rsidRDefault="00167025">
      <w:pPr>
        <w:pStyle w:val="PL"/>
      </w:pPr>
      <w:r>
        <w:t>IAB-IP-PrefixAndTraffic-r16 ::= SEQUENCE {</w:t>
      </w:r>
    </w:p>
    <w:p w14:paraId="29384808" w14:textId="77777777" w:rsidR="00323444" w:rsidRDefault="00167025">
      <w:pPr>
        <w:pStyle w:val="PL"/>
      </w:pPr>
      <w:r>
        <w:lastRenderedPageBreak/>
        <w:t xml:space="preserve">    all-Traffic-IAB-IP-Address-r16  IAB-IP-Address-r16                              OPTIONAL,</w:t>
      </w:r>
    </w:p>
    <w:p w14:paraId="6F302947" w14:textId="77777777" w:rsidR="00323444" w:rsidRDefault="00167025">
      <w:pPr>
        <w:pStyle w:val="PL"/>
      </w:pPr>
      <w:r>
        <w:t xml:space="preserve">    f1-C-Traffic-IP-Address-r16     IAB-IP-Address-r16                              OPTIONAL,</w:t>
      </w:r>
    </w:p>
    <w:p w14:paraId="25AC88D9" w14:textId="77777777" w:rsidR="00323444" w:rsidRDefault="00167025">
      <w:pPr>
        <w:pStyle w:val="PL"/>
      </w:pPr>
      <w:r>
        <w:t xml:space="preserve">    f1-U-Traffic-IP-Address-r16     IAB-IP-Address-r16                              OPTIONAL,</w:t>
      </w:r>
    </w:p>
    <w:p w14:paraId="670AB0A4" w14:textId="77777777" w:rsidR="00323444" w:rsidRDefault="00167025">
      <w:pPr>
        <w:pStyle w:val="PL"/>
      </w:pPr>
      <w:r>
        <w:t xml:space="preserve">    non-F1-Traffic-IP-Address-r16   IAB-IP-Address-r16                              OPTIONAL</w:t>
      </w:r>
    </w:p>
    <w:p w14:paraId="20276C2E" w14:textId="77777777" w:rsidR="00323444" w:rsidRDefault="00167025">
      <w:pPr>
        <w:pStyle w:val="PL"/>
      </w:pPr>
      <w:r>
        <w:t>}</w:t>
      </w:r>
    </w:p>
    <w:p w14:paraId="236DEA11" w14:textId="77777777" w:rsidR="00323444" w:rsidRDefault="00323444">
      <w:pPr>
        <w:pStyle w:val="PL"/>
      </w:pPr>
    </w:p>
    <w:p w14:paraId="4AB96159" w14:textId="77777777" w:rsidR="00323444" w:rsidRDefault="00167025">
      <w:pPr>
        <w:pStyle w:val="PL"/>
      </w:pPr>
      <w:r>
        <w:t>-- TAG-IABOTHERINFORMATION-STOP</w:t>
      </w:r>
    </w:p>
    <w:p w14:paraId="44D85EA3" w14:textId="77777777" w:rsidR="00323444" w:rsidRDefault="00167025">
      <w:pPr>
        <w:pStyle w:val="PL"/>
      </w:pPr>
      <w:r>
        <w:t>-- ASN1STOP</w:t>
      </w:r>
    </w:p>
    <w:p w14:paraId="3BB35BBF"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F20F61F" w14:textId="77777777">
        <w:tc>
          <w:tcPr>
            <w:tcW w:w="14173" w:type="dxa"/>
            <w:tcBorders>
              <w:top w:val="single" w:sz="4" w:space="0" w:color="auto"/>
              <w:left w:val="single" w:sz="4" w:space="0" w:color="auto"/>
              <w:bottom w:val="single" w:sz="4" w:space="0" w:color="auto"/>
              <w:right w:val="single" w:sz="4" w:space="0" w:color="auto"/>
            </w:tcBorders>
          </w:tcPr>
          <w:p w14:paraId="6AD381A1" w14:textId="77777777" w:rsidR="00323444" w:rsidRDefault="00167025">
            <w:pPr>
              <w:pStyle w:val="TAH"/>
              <w:rPr>
                <w:lang w:eastAsia="zh-CN"/>
              </w:rPr>
            </w:pPr>
            <w:r>
              <w:rPr>
                <w:i/>
                <w:iCs/>
                <w:lang w:eastAsia="zh-CN"/>
              </w:rPr>
              <w:t>IABOtherInformation-IEs</w:t>
            </w:r>
            <w:r>
              <w:rPr>
                <w:lang w:eastAsia="zh-CN"/>
              </w:rPr>
              <w:t xml:space="preserve"> field descriptions</w:t>
            </w:r>
          </w:p>
        </w:tc>
      </w:tr>
      <w:tr w:rsidR="00323444" w14:paraId="1C58A75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8EEE2F" w14:textId="77777777" w:rsidR="00323444" w:rsidRDefault="00167025">
            <w:pPr>
              <w:pStyle w:val="TAL"/>
              <w:rPr>
                <w:b/>
                <w:bCs/>
                <w:i/>
                <w:iCs/>
                <w:lang w:eastAsia="zh-CN"/>
              </w:rPr>
            </w:pPr>
            <w:r>
              <w:rPr>
                <w:b/>
                <w:bCs/>
                <w:i/>
                <w:iCs/>
                <w:lang w:eastAsia="zh-CN"/>
              </w:rPr>
              <w:t>iab-IPv4-AddressNumReq</w:t>
            </w:r>
          </w:p>
          <w:p w14:paraId="0C5462A2" w14:textId="77777777" w:rsidR="00323444" w:rsidRDefault="00167025">
            <w:pPr>
              <w:pStyle w:val="TAL"/>
              <w:rPr>
                <w:lang w:eastAsia="zh-CN"/>
              </w:rPr>
            </w:pPr>
            <w:r>
              <w:rPr>
                <w:lang w:eastAsia="zh-CN"/>
              </w:rPr>
              <w:t>This field is used to request the numbers of IPv4 address per specific usage. The specific usages include F1-C traffic, F1-U traffic, non-F1 traffic and all traffic.</w:t>
            </w:r>
          </w:p>
        </w:tc>
      </w:tr>
      <w:tr w:rsidR="00323444" w14:paraId="0EBD54B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194B58" w14:textId="77777777" w:rsidR="00323444" w:rsidRDefault="00167025">
            <w:pPr>
              <w:pStyle w:val="TAL"/>
              <w:rPr>
                <w:b/>
                <w:bCs/>
                <w:i/>
                <w:iCs/>
                <w:lang w:eastAsia="zh-CN"/>
              </w:rPr>
            </w:pPr>
            <w:r>
              <w:rPr>
                <w:b/>
                <w:bCs/>
                <w:i/>
                <w:iCs/>
                <w:lang w:eastAsia="zh-CN"/>
              </w:rPr>
              <w:t>iab-IPv4-AddressReport</w:t>
            </w:r>
          </w:p>
          <w:p w14:paraId="356C170E" w14:textId="77777777" w:rsidR="00323444" w:rsidRDefault="00167025">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323444" w14:paraId="07386BAF"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068E301" w14:textId="77777777" w:rsidR="00323444" w:rsidRDefault="00167025">
            <w:pPr>
              <w:pStyle w:val="TAL"/>
              <w:rPr>
                <w:b/>
                <w:bCs/>
                <w:i/>
                <w:iCs/>
                <w:lang w:eastAsia="zh-CN"/>
              </w:rPr>
            </w:pPr>
            <w:r>
              <w:rPr>
                <w:b/>
                <w:bCs/>
                <w:i/>
                <w:iCs/>
                <w:lang w:eastAsia="zh-CN"/>
              </w:rPr>
              <w:t>iab-IPv6-AddressNumReq</w:t>
            </w:r>
          </w:p>
          <w:p w14:paraId="22D95902" w14:textId="77777777" w:rsidR="00323444" w:rsidRDefault="00167025">
            <w:pPr>
              <w:pStyle w:val="TAL"/>
              <w:rPr>
                <w:lang w:eastAsia="zh-CN"/>
              </w:rPr>
            </w:pPr>
            <w:r>
              <w:rPr>
                <w:lang w:eastAsia="zh-CN"/>
              </w:rPr>
              <w:t>This field is used to request the numbers of IPv6 address per specific usage. The specific usages include F1-C traffic, F1-U traffic, non-F1 traffic and all traffic.</w:t>
            </w:r>
          </w:p>
        </w:tc>
      </w:tr>
      <w:tr w:rsidR="00323444" w14:paraId="0421827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A87D6C4" w14:textId="77777777" w:rsidR="00323444" w:rsidRDefault="00167025">
            <w:pPr>
              <w:pStyle w:val="TAL"/>
              <w:rPr>
                <w:b/>
                <w:bCs/>
                <w:i/>
                <w:iCs/>
                <w:lang w:eastAsia="zh-CN"/>
              </w:rPr>
            </w:pPr>
            <w:r>
              <w:rPr>
                <w:b/>
                <w:bCs/>
                <w:i/>
                <w:iCs/>
              </w:rPr>
              <w:t>iab-IPv6-AddressPrefixReq</w:t>
            </w:r>
          </w:p>
          <w:p w14:paraId="6846EDE6" w14:textId="77777777" w:rsidR="00323444" w:rsidRDefault="00167025">
            <w:pPr>
              <w:pStyle w:val="TAL"/>
              <w:rPr>
                <w:lang w:eastAsia="zh-CN"/>
              </w:rPr>
            </w:pPr>
            <w:r>
              <w:rPr>
                <w:lang w:eastAsia="zh-CN"/>
              </w:rPr>
              <w:t>This field is used to request the prefix of IPv6 address per specific usage. The specific usages include F1-C traffic, F1-U traffic, non-F1 traffic and all traffic.</w:t>
            </w:r>
          </w:p>
        </w:tc>
      </w:tr>
      <w:tr w:rsidR="00323444" w14:paraId="15E2C8A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4962CDA" w14:textId="77777777" w:rsidR="00323444" w:rsidRDefault="00167025">
            <w:pPr>
              <w:pStyle w:val="TAL"/>
              <w:rPr>
                <w:b/>
                <w:bCs/>
                <w:i/>
                <w:iCs/>
                <w:lang w:eastAsia="zh-CN"/>
              </w:rPr>
            </w:pPr>
            <w:r>
              <w:rPr>
                <w:b/>
                <w:bCs/>
                <w:i/>
                <w:iCs/>
                <w:lang w:eastAsia="zh-CN"/>
              </w:rPr>
              <w:t>iab-IPv6-AddressReport</w:t>
            </w:r>
          </w:p>
          <w:p w14:paraId="60436E13" w14:textId="77777777" w:rsidR="00323444" w:rsidRDefault="00167025">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323444" w14:paraId="51066DB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838DB9A" w14:textId="77777777" w:rsidR="00323444" w:rsidRDefault="00167025">
            <w:pPr>
              <w:pStyle w:val="TAL"/>
              <w:rPr>
                <w:b/>
                <w:bCs/>
                <w:i/>
                <w:iCs/>
                <w:lang w:eastAsia="zh-CN"/>
              </w:rPr>
            </w:pPr>
            <w:r>
              <w:rPr>
                <w:b/>
                <w:bCs/>
                <w:i/>
                <w:iCs/>
                <w:lang w:eastAsia="zh-CN"/>
              </w:rPr>
              <w:t>iab-IPv6-PrefixReport</w:t>
            </w:r>
          </w:p>
          <w:p w14:paraId="784D8579" w14:textId="77777777" w:rsidR="00323444" w:rsidRDefault="00167025">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7EAAE727"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7DA7888" w14:textId="77777777">
        <w:tc>
          <w:tcPr>
            <w:tcW w:w="14173" w:type="dxa"/>
            <w:tcBorders>
              <w:top w:val="single" w:sz="4" w:space="0" w:color="auto"/>
              <w:left w:val="single" w:sz="4" w:space="0" w:color="auto"/>
              <w:bottom w:val="single" w:sz="4" w:space="0" w:color="auto"/>
              <w:right w:val="single" w:sz="4" w:space="0" w:color="auto"/>
            </w:tcBorders>
          </w:tcPr>
          <w:p w14:paraId="7D72CAC9" w14:textId="77777777" w:rsidR="00323444" w:rsidRDefault="00167025">
            <w:pPr>
              <w:pStyle w:val="TAH"/>
              <w:rPr>
                <w:i/>
                <w:iCs/>
                <w:lang w:eastAsia="zh-CN"/>
              </w:rPr>
            </w:pPr>
            <w:r>
              <w:rPr>
                <w:i/>
                <w:iCs/>
              </w:rPr>
              <w:t>IAB-IP-AddressNumReq</w:t>
            </w:r>
            <w:r>
              <w:rPr>
                <w:i/>
                <w:iCs/>
                <w:lang w:eastAsia="zh-CN"/>
              </w:rPr>
              <w:t>-IEs field descriptions</w:t>
            </w:r>
          </w:p>
        </w:tc>
      </w:tr>
      <w:tr w:rsidR="00323444" w14:paraId="40135C15" w14:textId="77777777">
        <w:tc>
          <w:tcPr>
            <w:tcW w:w="14173" w:type="dxa"/>
            <w:tcBorders>
              <w:top w:val="single" w:sz="4" w:space="0" w:color="auto"/>
              <w:left w:val="single" w:sz="4" w:space="0" w:color="auto"/>
              <w:bottom w:val="single" w:sz="4" w:space="0" w:color="auto"/>
              <w:right w:val="single" w:sz="4" w:space="0" w:color="auto"/>
            </w:tcBorders>
          </w:tcPr>
          <w:p w14:paraId="534EC874" w14:textId="77777777" w:rsidR="00323444" w:rsidRDefault="00167025">
            <w:pPr>
              <w:pStyle w:val="TAL"/>
              <w:rPr>
                <w:b/>
                <w:bCs/>
                <w:i/>
                <w:iCs/>
                <w:lang w:eastAsia="zh-CN"/>
              </w:rPr>
            </w:pPr>
            <w:r>
              <w:rPr>
                <w:b/>
                <w:bCs/>
                <w:i/>
                <w:iCs/>
                <w:lang w:eastAsia="zh-CN"/>
              </w:rPr>
              <w:t>all-Traffic-NumReq</w:t>
            </w:r>
          </w:p>
          <w:p w14:paraId="106CFC2F" w14:textId="77777777" w:rsidR="00323444" w:rsidRDefault="00167025">
            <w:pPr>
              <w:pStyle w:val="TAL"/>
              <w:rPr>
                <w:lang w:eastAsia="zh-CN"/>
              </w:rPr>
            </w:pPr>
            <w:r>
              <w:rPr>
                <w:lang w:eastAsia="zh-CN"/>
              </w:rPr>
              <w:t>This field is used to request the numbers of IP address for all traffic.</w:t>
            </w:r>
          </w:p>
        </w:tc>
      </w:tr>
      <w:tr w:rsidR="00323444" w14:paraId="3AC427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C076A2" w14:textId="77777777" w:rsidR="00323444" w:rsidRDefault="00167025">
            <w:pPr>
              <w:pStyle w:val="TAL"/>
              <w:rPr>
                <w:b/>
                <w:bCs/>
                <w:i/>
                <w:iCs/>
                <w:lang w:eastAsia="zh-CN"/>
              </w:rPr>
            </w:pPr>
            <w:r>
              <w:rPr>
                <w:b/>
                <w:bCs/>
                <w:i/>
                <w:iCs/>
                <w:lang w:eastAsia="zh-CN"/>
              </w:rPr>
              <w:t>f1-C-Traffic-NumReq</w:t>
            </w:r>
          </w:p>
          <w:p w14:paraId="0F93F900" w14:textId="77777777" w:rsidR="00323444" w:rsidRDefault="00167025">
            <w:pPr>
              <w:pStyle w:val="TAL"/>
              <w:rPr>
                <w:lang w:eastAsia="zh-CN"/>
              </w:rPr>
            </w:pPr>
            <w:r>
              <w:rPr>
                <w:lang w:eastAsia="zh-CN"/>
              </w:rPr>
              <w:t>This field is used to request the numbers of IP address for F1-C traffic.</w:t>
            </w:r>
          </w:p>
        </w:tc>
      </w:tr>
      <w:tr w:rsidR="00323444" w14:paraId="3280842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237C329" w14:textId="77777777" w:rsidR="00323444" w:rsidRDefault="00167025">
            <w:pPr>
              <w:pStyle w:val="TAL"/>
              <w:rPr>
                <w:b/>
                <w:bCs/>
                <w:i/>
                <w:iCs/>
                <w:lang w:eastAsia="zh-CN"/>
              </w:rPr>
            </w:pPr>
            <w:r>
              <w:rPr>
                <w:b/>
                <w:bCs/>
                <w:i/>
                <w:iCs/>
                <w:lang w:eastAsia="zh-CN"/>
              </w:rPr>
              <w:t>f1-U-Traffic-NumReq</w:t>
            </w:r>
          </w:p>
          <w:p w14:paraId="0046ADA7" w14:textId="77777777" w:rsidR="00323444" w:rsidRDefault="00167025">
            <w:pPr>
              <w:pStyle w:val="TAL"/>
              <w:rPr>
                <w:lang w:eastAsia="zh-CN"/>
              </w:rPr>
            </w:pPr>
            <w:r>
              <w:rPr>
                <w:lang w:eastAsia="zh-CN"/>
              </w:rPr>
              <w:t>This field is used to request the numbers of IP address for F1-U traffic.</w:t>
            </w:r>
          </w:p>
        </w:tc>
      </w:tr>
      <w:tr w:rsidR="00323444" w14:paraId="37AD41F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5ADDFC" w14:textId="77777777" w:rsidR="00323444" w:rsidRDefault="00167025">
            <w:pPr>
              <w:pStyle w:val="TAL"/>
              <w:rPr>
                <w:b/>
                <w:bCs/>
                <w:i/>
                <w:iCs/>
                <w:lang w:eastAsia="zh-CN"/>
              </w:rPr>
            </w:pPr>
            <w:r>
              <w:rPr>
                <w:b/>
                <w:bCs/>
                <w:i/>
                <w:iCs/>
                <w:lang w:eastAsia="zh-CN"/>
              </w:rPr>
              <w:t>non-F1-Traffic-NumReq</w:t>
            </w:r>
          </w:p>
          <w:p w14:paraId="4402BA2E" w14:textId="77777777" w:rsidR="00323444" w:rsidRDefault="00167025">
            <w:pPr>
              <w:pStyle w:val="TAL"/>
              <w:rPr>
                <w:lang w:eastAsia="zh-CN"/>
              </w:rPr>
            </w:pPr>
            <w:r>
              <w:rPr>
                <w:lang w:eastAsia="zh-CN"/>
              </w:rPr>
              <w:t>This field is used to request the numbers of IP address for non-F1 traffic.</w:t>
            </w:r>
          </w:p>
        </w:tc>
      </w:tr>
    </w:tbl>
    <w:p w14:paraId="0CC77C1E" w14:textId="77777777" w:rsidR="00323444" w:rsidRDefault="00323444">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5093DED0" w14:textId="77777777">
        <w:tc>
          <w:tcPr>
            <w:tcW w:w="14173" w:type="dxa"/>
            <w:tcBorders>
              <w:top w:val="single" w:sz="4" w:space="0" w:color="auto"/>
              <w:left w:val="single" w:sz="4" w:space="0" w:color="auto"/>
              <w:bottom w:val="single" w:sz="4" w:space="0" w:color="auto"/>
              <w:right w:val="single" w:sz="4" w:space="0" w:color="auto"/>
            </w:tcBorders>
          </w:tcPr>
          <w:p w14:paraId="5BF13BE6" w14:textId="77777777" w:rsidR="00323444" w:rsidRDefault="00167025">
            <w:pPr>
              <w:pStyle w:val="TAH"/>
              <w:rPr>
                <w:i/>
                <w:iCs/>
                <w:lang w:eastAsia="zh-CN"/>
              </w:rPr>
            </w:pPr>
            <w:r>
              <w:rPr>
                <w:i/>
                <w:iCs/>
              </w:rPr>
              <w:lastRenderedPageBreak/>
              <w:t>IAB-IP-AddressPrefixReq</w:t>
            </w:r>
            <w:r>
              <w:rPr>
                <w:i/>
                <w:iCs/>
                <w:lang w:eastAsia="zh-CN"/>
              </w:rPr>
              <w:t>-IEs field descriptions</w:t>
            </w:r>
          </w:p>
        </w:tc>
      </w:tr>
      <w:tr w:rsidR="00323444" w14:paraId="61A517E5" w14:textId="77777777">
        <w:tc>
          <w:tcPr>
            <w:tcW w:w="14173" w:type="dxa"/>
            <w:tcBorders>
              <w:top w:val="single" w:sz="4" w:space="0" w:color="auto"/>
              <w:left w:val="single" w:sz="4" w:space="0" w:color="auto"/>
              <w:bottom w:val="single" w:sz="4" w:space="0" w:color="auto"/>
              <w:right w:val="single" w:sz="4" w:space="0" w:color="auto"/>
            </w:tcBorders>
          </w:tcPr>
          <w:p w14:paraId="53D7BFDB" w14:textId="77777777" w:rsidR="00323444" w:rsidRDefault="00167025">
            <w:pPr>
              <w:pStyle w:val="TAL"/>
              <w:rPr>
                <w:b/>
                <w:bCs/>
                <w:i/>
                <w:iCs/>
                <w:lang w:eastAsia="zh-CN"/>
              </w:rPr>
            </w:pPr>
            <w:r>
              <w:rPr>
                <w:b/>
                <w:bCs/>
                <w:i/>
                <w:iCs/>
                <w:lang w:eastAsia="zh-CN"/>
              </w:rPr>
              <w:t>all-Traffic-PrefixReq</w:t>
            </w:r>
          </w:p>
          <w:p w14:paraId="16E81CC9" w14:textId="77777777" w:rsidR="00323444" w:rsidRDefault="00167025">
            <w:pPr>
              <w:pStyle w:val="TAL"/>
              <w:rPr>
                <w:lang w:eastAsia="zh-CN"/>
              </w:rPr>
            </w:pPr>
            <w:r>
              <w:rPr>
                <w:lang w:eastAsia="zh-CN"/>
              </w:rPr>
              <w:t>This field is used to request the IPv6 address prefix for all traffic. The length of allocated IPv6 prefix is fixed to 64.</w:t>
            </w:r>
          </w:p>
        </w:tc>
      </w:tr>
      <w:tr w:rsidR="00323444" w14:paraId="39F4A0D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59293F8" w14:textId="77777777" w:rsidR="00323444" w:rsidRDefault="00167025">
            <w:pPr>
              <w:pStyle w:val="TAL"/>
              <w:rPr>
                <w:b/>
                <w:bCs/>
                <w:i/>
                <w:iCs/>
                <w:lang w:eastAsia="zh-CN"/>
              </w:rPr>
            </w:pPr>
            <w:r>
              <w:rPr>
                <w:b/>
                <w:bCs/>
                <w:i/>
                <w:iCs/>
                <w:lang w:eastAsia="zh-CN"/>
              </w:rPr>
              <w:t>f1-C-Traffic-PrefixReq</w:t>
            </w:r>
          </w:p>
          <w:p w14:paraId="33435A86" w14:textId="77777777" w:rsidR="00323444" w:rsidRDefault="00167025">
            <w:pPr>
              <w:pStyle w:val="TAL"/>
              <w:rPr>
                <w:lang w:eastAsia="zh-CN"/>
              </w:rPr>
            </w:pPr>
            <w:r>
              <w:rPr>
                <w:lang w:eastAsia="zh-CN"/>
              </w:rPr>
              <w:t>This field is used to request the IPv6 address prefix for F1-C traffic. The length of allocated IPv6 prefix is fixed to 64.</w:t>
            </w:r>
          </w:p>
        </w:tc>
      </w:tr>
      <w:tr w:rsidR="00323444" w14:paraId="2C2C871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8CA5F78" w14:textId="77777777" w:rsidR="00323444" w:rsidRDefault="00167025">
            <w:pPr>
              <w:pStyle w:val="TAL"/>
              <w:rPr>
                <w:b/>
                <w:bCs/>
                <w:i/>
                <w:iCs/>
                <w:lang w:eastAsia="zh-CN"/>
              </w:rPr>
            </w:pPr>
            <w:r>
              <w:rPr>
                <w:b/>
                <w:bCs/>
                <w:i/>
                <w:iCs/>
                <w:lang w:eastAsia="zh-CN"/>
              </w:rPr>
              <w:t>f1-U-Traffic-PrefixReq</w:t>
            </w:r>
          </w:p>
          <w:p w14:paraId="06BD6DDE" w14:textId="77777777" w:rsidR="00323444" w:rsidRDefault="00167025">
            <w:pPr>
              <w:pStyle w:val="TAL"/>
              <w:rPr>
                <w:lang w:eastAsia="zh-CN"/>
              </w:rPr>
            </w:pPr>
            <w:r>
              <w:rPr>
                <w:lang w:eastAsia="zh-CN"/>
              </w:rPr>
              <w:t>This field is used to request the IPv6 address prefix for F1-U traffic. The length of allocated IPv6 prefix is fixed to 64.</w:t>
            </w:r>
          </w:p>
        </w:tc>
      </w:tr>
      <w:tr w:rsidR="00323444" w14:paraId="67DB160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71BA0" w14:textId="77777777" w:rsidR="00323444" w:rsidRDefault="00167025">
            <w:pPr>
              <w:pStyle w:val="TAL"/>
              <w:rPr>
                <w:b/>
                <w:bCs/>
                <w:i/>
                <w:iCs/>
                <w:lang w:eastAsia="zh-CN"/>
              </w:rPr>
            </w:pPr>
            <w:r>
              <w:rPr>
                <w:b/>
                <w:bCs/>
                <w:i/>
                <w:iCs/>
                <w:lang w:eastAsia="zh-CN"/>
              </w:rPr>
              <w:t>non-F1-Traffic-PrefixReq</w:t>
            </w:r>
          </w:p>
          <w:p w14:paraId="19FBB1A7" w14:textId="77777777" w:rsidR="00323444" w:rsidRDefault="00167025">
            <w:pPr>
              <w:pStyle w:val="TAL"/>
              <w:rPr>
                <w:lang w:eastAsia="zh-CN"/>
              </w:rPr>
            </w:pPr>
            <w:r>
              <w:rPr>
                <w:lang w:eastAsia="zh-CN"/>
              </w:rPr>
              <w:t>This field is used to request the IPv6 address prefix for non-F1 traffic. The length of allocated IPv6 prefix is fixed to 64.</w:t>
            </w:r>
          </w:p>
        </w:tc>
      </w:tr>
    </w:tbl>
    <w:p w14:paraId="5AE9EE60" w14:textId="77777777" w:rsidR="00323444" w:rsidRDefault="00323444">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ADA9FAD" w14:textId="77777777">
        <w:tc>
          <w:tcPr>
            <w:tcW w:w="14173" w:type="dxa"/>
            <w:tcBorders>
              <w:top w:val="single" w:sz="4" w:space="0" w:color="auto"/>
              <w:left w:val="single" w:sz="4" w:space="0" w:color="auto"/>
              <w:bottom w:val="single" w:sz="4" w:space="0" w:color="auto"/>
              <w:right w:val="single" w:sz="4" w:space="0" w:color="auto"/>
            </w:tcBorders>
          </w:tcPr>
          <w:p w14:paraId="5B6ACA2A" w14:textId="77777777" w:rsidR="00323444" w:rsidRDefault="00167025">
            <w:pPr>
              <w:pStyle w:val="TAH"/>
              <w:rPr>
                <w:i/>
                <w:iCs/>
                <w:lang w:eastAsia="zh-CN"/>
              </w:rPr>
            </w:pPr>
            <w:r>
              <w:rPr>
                <w:i/>
              </w:rPr>
              <w:t>IAB-IP-AddressAndTraffic</w:t>
            </w:r>
            <w:r>
              <w:rPr>
                <w:i/>
                <w:iCs/>
                <w:lang w:eastAsia="zh-CN"/>
              </w:rPr>
              <w:t>-IEs field descriptions</w:t>
            </w:r>
          </w:p>
        </w:tc>
      </w:tr>
      <w:tr w:rsidR="00323444" w14:paraId="255F2999" w14:textId="77777777">
        <w:tc>
          <w:tcPr>
            <w:tcW w:w="14173" w:type="dxa"/>
            <w:tcBorders>
              <w:top w:val="single" w:sz="4" w:space="0" w:color="auto"/>
              <w:left w:val="single" w:sz="4" w:space="0" w:color="auto"/>
              <w:bottom w:val="single" w:sz="4" w:space="0" w:color="auto"/>
              <w:right w:val="single" w:sz="4" w:space="0" w:color="auto"/>
            </w:tcBorders>
          </w:tcPr>
          <w:p w14:paraId="202C7156" w14:textId="77777777" w:rsidR="00323444" w:rsidRDefault="00167025">
            <w:pPr>
              <w:pStyle w:val="TAL"/>
              <w:rPr>
                <w:b/>
                <w:bCs/>
                <w:i/>
                <w:iCs/>
                <w:lang w:eastAsia="zh-CN"/>
              </w:rPr>
            </w:pPr>
            <w:r>
              <w:rPr>
                <w:b/>
                <w:bCs/>
                <w:i/>
                <w:iCs/>
                <w:lang w:eastAsia="zh-CN"/>
              </w:rPr>
              <w:t>all-Traffic-IAB-IP-Address</w:t>
            </w:r>
          </w:p>
          <w:p w14:paraId="6404C0A3" w14:textId="77777777" w:rsidR="00323444" w:rsidRDefault="00167025">
            <w:pPr>
              <w:pStyle w:val="TAL"/>
              <w:rPr>
                <w:lang w:eastAsia="zh-CN"/>
              </w:rPr>
            </w:pPr>
            <w:r>
              <w:rPr>
                <w:lang w:eastAsia="zh-CN"/>
              </w:rPr>
              <w:t>This field is used to report to IAB-donor-CU the IP address(es) or IPv6 address prefix for all traffic.</w:t>
            </w:r>
          </w:p>
        </w:tc>
      </w:tr>
      <w:tr w:rsidR="00323444" w14:paraId="3781BC5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ECB9A23" w14:textId="77777777" w:rsidR="00323444" w:rsidRDefault="00167025">
            <w:pPr>
              <w:pStyle w:val="TAL"/>
              <w:rPr>
                <w:b/>
                <w:bCs/>
                <w:i/>
                <w:iCs/>
                <w:lang w:eastAsia="zh-CN"/>
              </w:rPr>
            </w:pPr>
            <w:r>
              <w:rPr>
                <w:b/>
                <w:bCs/>
                <w:i/>
                <w:iCs/>
                <w:lang w:eastAsia="zh-CN"/>
              </w:rPr>
              <w:t>f1-C-Traffic-IP-Address</w:t>
            </w:r>
          </w:p>
          <w:p w14:paraId="73E51C75" w14:textId="77777777" w:rsidR="00323444" w:rsidRDefault="00167025">
            <w:pPr>
              <w:pStyle w:val="TAL"/>
              <w:rPr>
                <w:lang w:eastAsia="zh-CN"/>
              </w:rPr>
            </w:pPr>
            <w:r>
              <w:rPr>
                <w:lang w:eastAsia="zh-CN"/>
              </w:rPr>
              <w:t>This field is used to report to IAB-donor-CU the IP address(es) or IPv6 address prefix for F1-C traffic.</w:t>
            </w:r>
          </w:p>
        </w:tc>
      </w:tr>
      <w:tr w:rsidR="00323444" w14:paraId="6CC089B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7238850" w14:textId="77777777" w:rsidR="00323444" w:rsidRDefault="00167025">
            <w:pPr>
              <w:pStyle w:val="TAL"/>
              <w:rPr>
                <w:b/>
                <w:bCs/>
                <w:i/>
                <w:iCs/>
                <w:lang w:eastAsia="zh-CN"/>
              </w:rPr>
            </w:pPr>
            <w:r>
              <w:rPr>
                <w:b/>
                <w:bCs/>
                <w:i/>
                <w:iCs/>
                <w:lang w:eastAsia="zh-CN"/>
              </w:rPr>
              <w:t>f1-U-Traffic-IP-Address</w:t>
            </w:r>
          </w:p>
          <w:p w14:paraId="793120B4" w14:textId="77777777" w:rsidR="00323444" w:rsidRDefault="00167025">
            <w:pPr>
              <w:pStyle w:val="TAL"/>
              <w:rPr>
                <w:lang w:eastAsia="zh-CN"/>
              </w:rPr>
            </w:pPr>
            <w:r>
              <w:rPr>
                <w:lang w:eastAsia="zh-CN"/>
              </w:rPr>
              <w:t>This field is used to report to IAB-donor-CU the IP address(es) or IPv6 address prefix for F1-U traffic.</w:t>
            </w:r>
          </w:p>
        </w:tc>
      </w:tr>
      <w:tr w:rsidR="00323444" w14:paraId="594DDA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16FC962" w14:textId="77777777" w:rsidR="00323444" w:rsidRDefault="00167025">
            <w:pPr>
              <w:pStyle w:val="TAL"/>
              <w:rPr>
                <w:b/>
                <w:bCs/>
                <w:i/>
                <w:iCs/>
                <w:lang w:eastAsia="zh-CN"/>
              </w:rPr>
            </w:pPr>
            <w:r>
              <w:rPr>
                <w:b/>
                <w:bCs/>
                <w:i/>
                <w:iCs/>
                <w:lang w:eastAsia="zh-CN"/>
              </w:rPr>
              <w:t>non-F1-Traffic-IP-Address</w:t>
            </w:r>
          </w:p>
          <w:p w14:paraId="288D8C58" w14:textId="77777777" w:rsidR="00323444" w:rsidRDefault="00167025">
            <w:pPr>
              <w:pStyle w:val="TAL"/>
              <w:rPr>
                <w:lang w:eastAsia="zh-CN"/>
              </w:rPr>
            </w:pPr>
            <w:r>
              <w:rPr>
                <w:lang w:eastAsia="zh-CN"/>
              </w:rPr>
              <w:t>This field is used to report to IAB-donor-CU the IP address(es) or IPv6 address prefix for non-F1 traffic.</w:t>
            </w:r>
          </w:p>
        </w:tc>
      </w:tr>
    </w:tbl>
    <w:p w14:paraId="1ABE3BA9" w14:textId="77777777" w:rsidR="00323444" w:rsidRDefault="00323444">
      <w:pPr>
        <w:rPr>
          <w:rFonts w:eastAsia="SimSun"/>
        </w:rPr>
      </w:pPr>
    </w:p>
    <w:p w14:paraId="0F038622" w14:textId="77777777" w:rsidR="00323444" w:rsidRDefault="00323444"/>
    <w:p w14:paraId="153D819F" w14:textId="77777777" w:rsidR="00323444" w:rsidRDefault="00167025">
      <w:pPr>
        <w:pStyle w:val="Heading4"/>
        <w:rPr>
          <w:rFonts w:eastAsia="MS Mincho"/>
        </w:rPr>
      </w:pPr>
      <w:bookmarkStart w:id="1333" w:name="_Toc90650970"/>
      <w:bookmarkStart w:id="1334" w:name="_Toc60777098"/>
      <w:r>
        <w:rPr>
          <w:rFonts w:eastAsia="MS Mincho"/>
        </w:rPr>
        <w:t>–</w:t>
      </w:r>
      <w:r>
        <w:rPr>
          <w:rFonts w:eastAsia="MS Mincho"/>
        </w:rPr>
        <w:tab/>
      </w:r>
      <w:r>
        <w:rPr>
          <w:rFonts w:eastAsia="MS Mincho"/>
          <w:i/>
        </w:rPr>
        <w:t>LocationMeasurementIndication</w:t>
      </w:r>
      <w:bookmarkEnd w:id="1333"/>
      <w:bookmarkEnd w:id="1334"/>
    </w:p>
    <w:p w14:paraId="73A27E3C" w14:textId="77777777" w:rsidR="00323444" w:rsidRDefault="00167025">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BD1BCF5" w14:textId="77777777" w:rsidR="00323444" w:rsidRDefault="00167025">
      <w:pPr>
        <w:pStyle w:val="B1"/>
      </w:pPr>
      <w:r>
        <w:t>Signalling radio bearer: SRB1</w:t>
      </w:r>
    </w:p>
    <w:p w14:paraId="784AD1E6" w14:textId="77777777" w:rsidR="00323444" w:rsidRDefault="00167025">
      <w:pPr>
        <w:pStyle w:val="B1"/>
      </w:pPr>
      <w:r>
        <w:t>RLC-SAP: AM</w:t>
      </w:r>
    </w:p>
    <w:p w14:paraId="69636F05" w14:textId="77777777" w:rsidR="00323444" w:rsidRDefault="00167025">
      <w:pPr>
        <w:pStyle w:val="B1"/>
      </w:pPr>
      <w:r>
        <w:t>Logical channel: DCCH</w:t>
      </w:r>
    </w:p>
    <w:p w14:paraId="26A7066F" w14:textId="77777777" w:rsidR="00323444" w:rsidRDefault="00167025">
      <w:pPr>
        <w:pStyle w:val="B1"/>
      </w:pPr>
      <w:r>
        <w:t xml:space="preserve">Direction: UE to </w:t>
      </w:r>
      <w:r>
        <w:rPr>
          <w:lang w:eastAsia="zh-CN"/>
        </w:rPr>
        <w:t>Network</w:t>
      </w:r>
    </w:p>
    <w:p w14:paraId="70AE8E36" w14:textId="77777777" w:rsidR="00323444" w:rsidRDefault="00167025">
      <w:pPr>
        <w:pStyle w:val="TH"/>
        <w:rPr>
          <w:bCs/>
          <w:i/>
          <w:iCs/>
        </w:rPr>
      </w:pPr>
      <w:r>
        <w:rPr>
          <w:bCs/>
          <w:i/>
          <w:iCs/>
        </w:rPr>
        <w:t>LocationMeasurementIndication message</w:t>
      </w:r>
    </w:p>
    <w:p w14:paraId="7392AF2A" w14:textId="77777777" w:rsidR="00323444" w:rsidRDefault="00167025">
      <w:pPr>
        <w:pStyle w:val="PL"/>
      </w:pPr>
      <w:r>
        <w:t>-- ASN1START</w:t>
      </w:r>
    </w:p>
    <w:p w14:paraId="5D56E0B5" w14:textId="77777777" w:rsidR="00323444" w:rsidRDefault="00167025">
      <w:pPr>
        <w:pStyle w:val="PL"/>
      </w:pPr>
      <w:r>
        <w:t>-- TAG-LOCATIONMEASUREMENTINDICATION-START</w:t>
      </w:r>
    </w:p>
    <w:p w14:paraId="68F762BB" w14:textId="77777777" w:rsidR="00323444" w:rsidRDefault="00323444">
      <w:pPr>
        <w:pStyle w:val="PL"/>
      </w:pPr>
    </w:p>
    <w:p w14:paraId="75939E1C" w14:textId="77777777" w:rsidR="00323444" w:rsidRDefault="00167025">
      <w:pPr>
        <w:pStyle w:val="PL"/>
      </w:pPr>
      <w:r>
        <w:lastRenderedPageBreak/>
        <w:t>LocationMeasurementIndication ::=           SEQUENCE {</w:t>
      </w:r>
    </w:p>
    <w:p w14:paraId="3B2593E1" w14:textId="77777777" w:rsidR="00323444" w:rsidRDefault="00167025">
      <w:pPr>
        <w:pStyle w:val="PL"/>
      </w:pPr>
      <w:r>
        <w:t xml:space="preserve">    criticalExtensions                          CHOICE {</w:t>
      </w:r>
    </w:p>
    <w:p w14:paraId="2BA6F462" w14:textId="77777777" w:rsidR="00323444" w:rsidRDefault="00167025">
      <w:pPr>
        <w:pStyle w:val="PL"/>
      </w:pPr>
      <w:r>
        <w:t xml:space="preserve">        locationMeasurementIndication               LocationMeasurementIndication-IEs,</w:t>
      </w:r>
    </w:p>
    <w:p w14:paraId="3EFA1EAE" w14:textId="77777777" w:rsidR="00323444" w:rsidRDefault="00167025">
      <w:pPr>
        <w:pStyle w:val="PL"/>
      </w:pPr>
      <w:r>
        <w:t xml:space="preserve">        criticalExtensionsFuture                    SEQUENCE {}</w:t>
      </w:r>
    </w:p>
    <w:p w14:paraId="1C77D334" w14:textId="77777777" w:rsidR="00323444" w:rsidRDefault="00167025">
      <w:pPr>
        <w:pStyle w:val="PL"/>
      </w:pPr>
      <w:r>
        <w:t xml:space="preserve">    }</w:t>
      </w:r>
    </w:p>
    <w:p w14:paraId="3BEE2B23" w14:textId="77777777" w:rsidR="00323444" w:rsidRDefault="00167025">
      <w:pPr>
        <w:pStyle w:val="PL"/>
      </w:pPr>
      <w:r>
        <w:t>}</w:t>
      </w:r>
    </w:p>
    <w:p w14:paraId="3AF9AEDD" w14:textId="77777777" w:rsidR="00323444" w:rsidRDefault="00323444">
      <w:pPr>
        <w:pStyle w:val="PL"/>
      </w:pPr>
    </w:p>
    <w:p w14:paraId="17B62343" w14:textId="77777777" w:rsidR="00323444" w:rsidRDefault="00167025">
      <w:pPr>
        <w:pStyle w:val="PL"/>
      </w:pPr>
      <w:r>
        <w:t>LocationMeasurementIndication-IEs ::=       SEQUENCE {</w:t>
      </w:r>
    </w:p>
    <w:p w14:paraId="4173860D" w14:textId="77777777" w:rsidR="00323444" w:rsidRDefault="00167025">
      <w:pPr>
        <w:pStyle w:val="PL"/>
      </w:pPr>
      <w:r>
        <w:t xml:space="preserve">    measurementIndication                       SetupRelease {LocationMeasurementInfo},</w:t>
      </w:r>
    </w:p>
    <w:p w14:paraId="07EA69DB" w14:textId="77777777" w:rsidR="00323444" w:rsidRDefault="00167025">
      <w:pPr>
        <w:pStyle w:val="PL"/>
      </w:pPr>
      <w:r>
        <w:t xml:space="preserve">    lateNonCriticalExtension                    OCTET STRING                                                            OPTIONAL,</w:t>
      </w:r>
    </w:p>
    <w:p w14:paraId="46EBB4D3" w14:textId="77777777" w:rsidR="00323444" w:rsidRDefault="00167025">
      <w:pPr>
        <w:pStyle w:val="PL"/>
      </w:pPr>
      <w:r>
        <w:t xml:space="preserve">    nonCriticalExtension                        SEQUENCE{}                                                              OPTIONAL</w:t>
      </w:r>
    </w:p>
    <w:p w14:paraId="5B84DA51" w14:textId="77777777" w:rsidR="00323444" w:rsidRDefault="00167025">
      <w:pPr>
        <w:pStyle w:val="PL"/>
      </w:pPr>
      <w:r>
        <w:t>}</w:t>
      </w:r>
    </w:p>
    <w:p w14:paraId="12B84333" w14:textId="77777777" w:rsidR="00323444" w:rsidRDefault="00323444">
      <w:pPr>
        <w:pStyle w:val="PL"/>
      </w:pPr>
    </w:p>
    <w:p w14:paraId="41F6B2F9" w14:textId="77777777" w:rsidR="00323444" w:rsidRDefault="00167025">
      <w:pPr>
        <w:pStyle w:val="PL"/>
      </w:pPr>
      <w:r>
        <w:t>-- TAG-LOCATIONMEASUREMENTINDICATION-STOP</w:t>
      </w:r>
    </w:p>
    <w:p w14:paraId="303CE42F" w14:textId="77777777" w:rsidR="00323444" w:rsidRDefault="00167025">
      <w:pPr>
        <w:pStyle w:val="PL"/>
      </w:pPr>
      <w:r>
        <w:t>-- ASN1STOP</w:t>
      </w:r>
    </w:p>
    <w:p w14:paraId="2B0A9DDE" w14:textId="77777777" w:rsidR="00323444" w:rsidRDefault="00323444">
      <w:pPr>
        <w:rPr>
          <w:rFonts w:eastAsiaTheme="minorEastAsia"/>
        </w:rPr>
      </w:pPr>
    </w:p>
    <w:p w14:paraId="5157095E" w14:textId="77777777" w:rsidR="00323444" w:rsidRDefault="00167025">
      <w:pPr>
        <w:pStyle w:val="Heading4"/>
        <w:rPr>
          <w:rFonts w:eastAsia="MS Mincho"/>
        </w:rPr>
      </w:pPr>
      <w:bookmarkStart w:id="1335" w:name="_Toc90650971"/>
      <w:bookmarkStart w:id="1336" w:name="_Toc60777099"/>
      <w:r>
        <w:rPr>
          <w:rFonts w:eastAsia="MS Mincho"/>
        </w:rPr>
        <w:t>–</w:t>
      </w:r>
      <w:r>
        <w:rPr>
          <w:rFonts w:eastAsia="MS Mincho"/>
        </w:rPr>
        <w:tab/>
      </w:r>
      <w:r>
        <w:rPr>
          <w:rFonts w:eastAsia="MS Mincho"/>
          <w:i/>
        </w:rPr>
        <w:t>LoggedMeasurementConfiguration</w:t>
      </w:r>
      <w:bookmarkEnd w:id="1335"/>
      <w:bookmarkEnd w:id="1336"/>
    </w:p>
    <w:p w14:paraId="130F2C13" w14:textId="77777777" w:rsidR="00323444" w:rsidRDefault="00167025">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481A8EF9" w14:textId="77777777" w:rsidR="00323444" w:rsidRDefault="00167025">
      <w:pPr>
        <w:pStyle w:val="B1"/>
      </w:pPr>
      <w:r>
        <w:t>Signalling radio bearer: SRB1</w:t>
      </w:r>
    </w:p>
    <w:p w14:paraId="3DEBB788" w14:textId="77777777" w:rsidR="00323444" w:rsidRDefault="00167025">
      <w:pPr>
        <w:pStyle w:val="B1"/>
      </w:pPr>
      <w:r>
        <w:t>RLC-SAP: AM</w:t>
      </w:r>
    </w:p>
    <w:p w14:paraId="16ECA46A" w14:textId="77777777" w:rsidR="00323444" w:rsidRDefault="00167025">
      <w:pPr>
        <w:pStyle w:val="B1"/>
      </w:pPr>
      <w:r>
        <w:t>Logical channel: DCCH</w:t>
      </w:r>
    </w:p>
    <w:p w14:paraId="0F6C3F57" w14:textId="77777777" w:rsidR="00323444" w:rsidRDefault="00167025">
      <w:pPr>
        <w:pStyle w:val="B1"/>
      </w:pPr>
      <w:r>
        <w:t>Direction: Network to UE</w:t>
      </w:r>
    </w:p>
    <w:p w14:paraId="46C6B55C" w14:textId="77777777" w:rsidR="00323444" w:rsidRDefault="00167025">
      <w:pPr>
        <w:pStyle w:val="TH"/>
        <w:rPr>
          <w:bCs/>
          <w:i/>
          <w:iCs/>
        </w:rPr>
      </w:pPr>
      <w:r>
        <w:rPr>
          <w:bCs/>
          <w:i/>
          <w:iCs/>
        </w:rPr>
        <w:t>LoggedMeasurementConfiguration message</w:t>
      </w:r>
    </w:p>
    <w:p w14:paraId="50287292" w14:textId="77777777" w:rsidR="00323444" w:rsidRDefault="00167025">
      <w:pPr>
        <w:pStyle w:val="PL"/>
      </w:pPr>
      <w:r>
        <w:t>-- ASN1START</w:t>
      </w:r>
    </w:p>
    <w:p w14:paraId="3AC03750" w14:textId="77777777" w:rsidR="00323444" w:rsidRDefault="00167025">
      <w:pPr>
        <w:pStyle w:val="PL"/>
      </w:pPr>
      <w:r>
        <w:t>-- TAG-LOGGEDMEASUREMENTCONFIGURATION-START</w:t>
      </w:r>
    </w:p>
    <w:p w14:paraId="7B16BD98" w14:textId="77777777" w:rsidR="00323444" w:rsidRDefault="00323444">
      <w:pPr>
        <w:pStyle w:val="PL"/>
      </w:pPr>
    </w:p>
    <w:p w14:paraId="32745FA3" w14:textId="77777777" w:rsidR="00323444" w:rsidRDefault="00167025">
      <w:pPr>
        <w:pStyle w:val="PL"/>
      </w:pPr>
      <w:r>
        <w:t>LoggedMeasurementConfiguration-r16 ::=  SEQUENCE {</w:t>
      </w:r>
    </w:p>
    <w:p w14:paraId="3585CDF3" w14:textId="77777777" w:rsidR="00323444" w:rsidRDefault="00167025">
      <w:pPr>
        <w:pStyle w:val="PL"/>
      </w:pPr>
      <w:r>
        <w:t xml:space="preserve">    criticalExtensions                      CHOICE {</w:t>
      </w:r>
    </w:p>
    <w:p w14:paraId="693AC608" w14:textId="77777777" w:rsidR="00323444" w:rsidRDefault="00167025">
      <w:pPr>
        <w:pStyle w:val="PL"/>
      </w:pPr>
      <w:r>
        <w:t xml:space="preserve">        loggedMeasurementConfiguration-r16      LoggedMeasurementConfiguration-r16-IEs,</w:t>
      </w:r>
    </w:p>
    <w:p w14:paraId="0ECC0A2F" w14:textId="77777777" w:rsidR="00323444" w:rsidRDefault="00167025">
      <w:pPr>
        <w:pStyle w:val="PL"/>
      </w:pPr>
      <w:r>
        <w:t xml:space="preserve">        criticalExtensionsFuture                SEQUENCE {}</w:t>
      </w:r>
    </w:p>
    <w:p w14:paraId="44AF686B" w14:textId="77777777" w:rsidR="00323444" w:rsidRDefault="00167025">
      <w:pPr>
        <w:pStyle w:val="PL"/>
      </w:pPr>
      <w:r>
        <w:t xml:space="preserve">    }</w:t>
      </w:r>
    </w:p>
    <w:p w14:paraId="1845A551" w14:textId="77777777" w:rsidR="00323444" w:rsidRDefault="00167025">
      <w:pPr>
        <w:pStyle w:val="PL"/>
      </w:pPr>
      <w:r>
        <w:t>}</w:t>
      </w:r>
    </w:p>
    <w:p w14:paraId="42E3E31A" w14:textId="77777777" w:rsidR="00323444" w:rsidRDefault="00323444">
      <w:pPr>
        <w:pStyle w:val="PL"/>
      </w:pPr>
    </w:p>
    <w:p w14:paraId="3B8C2BA5" w14:textId="77777777" w:rsidR="00323444" w:rsidRDefault="00167025">
      <w:pPr>
        <w:pStyle w:val="PL"/>
      </w:pPr>
      <w:r>
        <w:t>LoggedMeasurementConfiguration-r16-IEs ::=  SEQUENCE {</w:t>
      </w:r>
    </w:p>
    <w:p w14:paraId="0B73328F" w14:textId="77777777" w:rsidR="00323444" w:rsidRDefault="00167025">
      <w:pPr>
        <w:pStyle w:val="PL"/>
      </w:pPr>
      <w:r>
        <w:t xml:space="preserve">    traceReference-r16                          TraceReference-r16,</w:t>
      </w:r>
    </w:p>
    <w:p w14:paraId="5D6754B7" w14:textId="77777777" w:rsidR="00323444" w:rsidRDefault="00167025">
      <w:pPr>
        <w:pStyle w:val="PL"/>
      </w:pPr>
      <w:r>
        <w:t xml:space="preserve">    traceRecordingSessionRef-r16                OCTET STRING (SIZE (2)),</w:t>
      </w:r>
    </w:p>
    <w:p w14:paraId="6029D63B" w14:textId="77777777" w:rsidR="00323444" w:rsidRDefault="00167025">
      <w:pPr>
        <w:pStyle w:val="PL"/>
      </w:pPr>
      <w:r>
        <w:t xml:space="preserve">    tce-Id-r16                                  OCTET STRING (SIZE (1)),</w:t>
      </w:r>
    </w:p>
    <w:p w14:paraId="400C88E6" w14:textId="77777777" w:rsidR="00323444" w:rsidRDefault="00167025">
      <w:pPr>
        <w:pStyle w:val="PL"/>
      </w:pPr>
      <w:r>
        <w:t xml:space="preserve">    absoluteTimeInfo-r16                        AbsoluteTimeInfo-r16,</w:t>
      </w:r>
    </w:p>
    <w:p w14:paraId="3BECB5DF" w14:textId="77777777" w:rsidR="00323444" w:rsidRDefault="00167025">
      <w:pPr>
        <w:pStyle w:val="PL"/>
      </w:pPr>
      <w:r>
        <w:t xml:space="preserve">    areaConfiguration-r16                       AreaConfiguration-r16                    OPTIONAL,  --Need R</w:t>
      </w:r>
    </w:p>
    <w:p w14:paraId="030A0F72" w14:textId="77777777" w:rsidR="00323444" w:rsidRDefault="00167025">
      <w:pPr>
        <w:pStyle w:val="PL"/>
      </w:pPr>
      <w:r>
        <w:t xml:space="preserve">    plmn-IdentityList-r16                       PLMN-IdentityList2-r16                   OPTIONAL,  --Need R</w:t>
      </w:r>
    </w:p>
    <w:p w14:paraId="33FF3D51" w14:textId="77777777" w:rsidR="00323444" w:rsidRDefault="00167025">
      <w:pPr>
        <w:pStyle w:val="PL"/>
      </w:pPr>
      <w:r>
        <w:t xml:space="preserve">    bt-NameList-r16                             SetupRelease {BT-NameList-r16}           OPTIONAL,  --Need M</w:t>
      </w:r>
    </w:p>
    <w:p w14:paraId="61E0090B" w14:textId="77777777" w:rsidR="00323444" w:rsidRDefault="00167025">
      <w:pPr>
        <w:pStyle w:val="PL"/>
      </w:pPr>
      <w:r>
        <w:t xml:space="preserve">    wlan-NameList-r16                           SetupRelease {WLAN-NameList-r16}         OPTIONAL,  --Need M</w:t>
      </w:r>
    </w:p>
    <w:p w14:paraId="6AC7D9D0" w14:textId="77777777" w:rsidR="00323444" w:rsidRDefault="00167025">
      <w:pPr>
        <w:pStyle w:val="PL"/>
      </w:pPr>
      <w:r>
        <w:t xml:space="preserve">    sensor-NameList-r16                         SetupRelease {Sensor-NameList-r16}       OPTIONAL,  --Need M</w:t>
      </w:r>
    </w:p>
    <w:p w14:paraId="0FFBF335" w14:textId="77777777" w:rsidR="00323444" w:rsidRDefault="00167025">
      <w:pPr>
        <w:pStyle w:val="PL"/>
      </w:pPr>
      <w:r>
        <w:t xml:space="preserve">    loggingDuration-r16                         LoggingDuration-r16,</w:t>
      </w:r>
    </w:p>
    <w:p w14:paraId="4FADE86F" w14:textId="77777777" w:rsidR="00323444" w:rsidRDefault="00167025">
      <w:pPr>
        <w:pStyle w:val="PL"/>
      </w:pPr>
      <w:r>
        <w:t xml:space="preserve">    reportType                                  CHOICE {</w:t>
      </w:r>
    </w:p>
    <w:p w14:paraId="5DBABC4B" w14:textId="77777777" w:rsidR="00323444" w:rsidRDefault="00167025">
      <w:pPr>
        <w:pStyle w:val="PL"/>
      </w:pPr>
      <w:r>
        <w:t xml:space="preserve">        periodical                                  LoggedPeriodicalReportConfig-r16,</w:t>
      </w:r>
    </w:p>
    <w:p w14:paraId="5FD67E82" w14:textId="77777777" w:rsidR="00323444" w:rsidRDefault="00167025">
      <w:pPr>
        <w:pStyle w:val="PL"/>
      </w:pPr>
      <w:r>
        <w:t xml:space="preserve">        eventTriggered                              LoggedEventTriggerConfig-r16,</w:t>
      </w:r>
    </w:p>
    <w:p w14:paraId="42C02555" w14:textId="77777777" w:rsidR="00323444" w:rsidRDefault="00167025">
      <w:pPr>
        <w:pStyle w:val="PL"/>
      </w:pPr>
      <w:r>
        <w:t xml:space="preserve">        ...</w:t>
      </w:r>
    </w:p>
    <w:p w14:paraId="6064FB21" w14:textId="77777777" w:rsidR="00323444" w:rsidRDefault="00167025">
      <w:pPr>
        <w:pStyle w:val="PL"/>
      </w:pPr>
      <w:r>
        <w:t xml:space="preserve">    },</w:t>
      </w:r>
    </w:p>
    <w:p w14:paraId="1D03053F" w14:textId="77777777" w:rsidR="00323444" w:rsidRDefault="00167025">
      <w:pPr>
        <w:pStyle w:val="PL"/>
      </w:pPr>
      <w:r>
        <w:t xml:space="preserve">    lateNonCriticalExtension                    OCTET STRING                             OPTIONAL,</w:t>
      </w:r>
    </w:p>
    <w:p w14:paraId="17ECF6B7" w14:textId="77777777" w:rsidR="00323444" w:rsidRDefault="00167025">
      <w:pPr>
        <w:pStyle w:val="PL"/>
      </w:pPr>
      <w:r>
        <w:t xml:space="preserve">    nonCriticalExtension                        SEQUENCE {}                              OPTIONAL</w:t>
      </w:r>
    </w:p>
    <w:p w14:paraId="78C18020" w14:textId="77777777" w:rsidR="00323444" w:rsidRDefault="00167025">
      <w:pPr>
        <w:pStyle w:val="PL"/>
      </w:pPr>
      <w:r>
        <w:t>}</w:t>
      </w:r>
    </w:p>
    <w:p w14:paraId="325D4DED" w14:textId="77777777" w:rsidR="00323444" w:rsidRDefault="00323444">
      <w:pPr>
        <w:pStyle w:val="PL"/>
      </w:pPr>
    </w:p>
    <w:p w14:paraId="40835224" w14:textId="77777777" w:rsidR="00323444" w:rsidRDefault="00167025">
      <w:pPr>
        <w:pStyle w:val="PL"/>
      </w:pPr>
      <w:r>
        <w:t>LoggedPeriodicalReportConfig-r16 ::=            SEQUENCE {</w:t>
      </w:r>
    </w:p>
    <w:p w14:paraId="08F30F24" w14:textId="77777777" w:rsidR="00323444" w:rsidRDefault="00167025">
      <w:pPr>
        <w:pStyle w:val="PL"/>
      </w:pPr>
      <w:r>
        <w:t xml:space="preserve">    loggingInterval-r16                             LoggingInterval-r16,</w:t>
      </w:r>
    </w:p>
    <w:p w14:paraId="6F98864E" w14:textId="77777777" w:rsidR="00323444" w:rsidRDefault="00167025">
      <w:pPr>
        <w:pStyle w:val="PL"/>
      </w:pPr>
      <w:r>
        <w:t xml:space="preserve">    ...</w:t>
      </w:r>
    </w:p>
    <w:p w14:paraId="4965614F" w14:textId="77777777" w:rsidR="00323444" w:rsidRDefault="00167025">
      <w:pPr>
        <w:pStyle w:val="PL"/>
      </w:pPr>
      <w:r>
        <w:t xml:space="preserve"> }</w:t>
      </w:r>
    </w:p>
    <w:p w14:paraId="51530105" w14:textId="77777777" w:rsidR="00323444" w:rsidRDefault="00323444">
      <w:pPr>
        <w:pStyle w:val="PL"/>
      </w:pPr>
    </w:p>
    <w:p w14:paraId="785AF72D" w14:textId="77777777" w:rsidR="00323444" w:rsidRDefault="00167025">
      <w:pPr>
        <w:pStyle w:val="PL"/>
      </w:pPr>
      <w:r>
        <w:t>LoggedEventTriggerConfig-r16 ::=                SEQUENCE {</w:t>
      </w:r>
    </w:p>
    <w:p w14:paraId="54C97BCC" w14:textId="77777777" w:rsidR="00323444" w:rsidRDefault="00167025">
      <w:pPr>
        <w:pStyle w:val="PL"/>
      </w:pPr>
      <w:r>
        <w:t xml:space="preserve">    eventType-r16                                   EventType-r16,</w:t>
      </w:r>
    </w:p>
    <w:p w14:paraId="509F2417" w14:textId="77777777" w:rsidR="00323444" w:rsidRDefault="00167025">
      <w:pPr>
        <w:pStyle w:val="PL"/>
      </w:pPr>
      <w:r>
        <w:t xml:space="preserve">    loggingInterval-r16                             LoggingInterval-r16,</w:t>
      </w:r>
    </w:p>
    <w:p w14:paraId="04385E2D" w14:textId="77777777" w:rsidR="00323444" w:rsidRDefault="00167025">
      <w:pPr>
        <w:pStyle w:val="PL"/>
      </w:pPr>
      <w:r>
        <w:t xml:space="preserve">    ...</w:t>
      </w:r>
    </w:p>
    <w:p w14:paraId="01819355" w14:textId="77777777" w:rsidR="00323444" w:rsidRDefault="00167025">
      <w:pPr>
        <w:pStyle w:val="PL"/>
      </w:pPr>
      <w:r>
        <w:t>}</w:t>
      </w:r>
    </w:p>
    <w:p w14:paraId="62FDD315" w14:textId="77777777" w:rsidR="00323444" w:rsidRDefault="00323444">
      <w:pPr>
        <w:pStyle w:val="PL"/>
      </w:pPr>
    </w:p>
    <w:p w14:paraId="3E97B71B" w14:textId="77777777" w:rsidR="00323444" w:rsidRDefault="00167025">
      <w:pPr>
        <w:pStyle w:val="PL"/>
      </w:pPr>
      <w:r>
        <w:t>EventType-r16 ::= CHOICE {</w:t>
      </w:r>
    </w:p>
    <w:p w14:paraId="5D584A05" w14:textId="77777777" w:rsidR="00323444" w:rsidRDefault="00167025">
      <w:pPr>
        <w:pStyle w:val="PL"/>
      </w:pPr>
      <w:r>
        <w:t xml:space="preserve">    outOfCoverage     NULL,</w:t>
      </w:r>
    </w:p>
    <w:p w14:paraId="1F1C7909" w14:textId="77777777" w:rsidR="00323444" w:rsidRDefault="00167025">
      <w:pPr>
        <w:pStyle w:val="PL"/>
      </w:pPr>
      <w:r>
        <w:t xml:space="preserve">    event</w:t>
      </w:r>
      <w:r>
        <w:rPr>
          <w:rFonts w:eastAsia="DengXian"/>
        </w:rPr>
        <w:t>L1</w:t>
      </w:r>
      <w:r>
        <w:t xml:space="preserve">           SEQUENCE {</w:t>
      </w:r>
    </w:p>
    <w:p w14:paraId="225C123B" w14:textId="77777777" w:rsidR="00323444" w:rsidRDefault="00167025">
      <w:pPr>
        <w:pStyle w:val="PL"/>
      </w:pPr>
      <w:r>
        <w:t xml:space="preserve">        l1-Threshold      MeasTriggerQuantity,</w:t>
      </w:r>
    </w:p>
    <w:p w14:paraId="4134319B" w14:textId="77777777" w:rsidR="00323444" w:rsidRDefault="00167025">
      <w:pPr>
        <w:pStyle w:val="PL"/>
      </w:pPr>
      <w:r>
        <w:t xml:space="preserve">        hysteresis        Hysteresis,</w:t>
      </w:r>
    </w:p>
    <w:p w14:paraId="0A5FEECA" w14:textId="77777777" w:rsidR="00323444" w:rsidRDefault="00167025">
      <w:pPr>
        <w:pStyle w:val="PL"/>
      </w:pPr>
      <w:r>
        <w:t xml:space="preserve">        timeToTrigger     TimeToTrigger</w:t>
      </w:r>
    </w:p>
    <w:p w14:paraId="1D5868F1" w14:textId="77777777" w:rsidR="00323444" w:rsidRDefault="00167025">
      <w:pPr>
        <w:pStyle w:val="PL"/>
      </w:pPr>
      <w:r>
        <w:t xml:space="preserve">    },</w:t>
      </w:r>
    </w:p>
    <w:p w14:paraId="63BEA9CF" w14:textId="77777777" w:rsidR="00323444" w:rsidRDefault="00167025">
      <w:pPr>
        <w:pStyle w:val="PL"/>
      </w:pPr>
      <w:r>
        <w:t xml:space="preserve">    ...</w:t>
      </w:r>
    </w:p>
    <w:p w14:paraId="2485563F" w14:textId="77777777" w:rsidR="00323444" w:rsidRDefault="00167025">
      <w:pPr>
        <w:pStyle w:val="PL"/>
      </w:pPr>
      <w:r>
        <w:t>}</w:t>
      </w:r>
    </w:p>
    <w:p w14:paraId="2A4A85E1" w14:textId="77777777" w:rsidR="00323444" w:rsidRDefault="00323444">
      <w:pPr>
        <w:pStyle w:val="PL"/>
      </w:pPr>
    </w:p>
    <w:p w14:paraId="07FEDE29" w14:textId="77777777" w:rsidR="00323444" w:rsidRDefault="00167025">
      <w:pPr>
        <w:pStyle w:val="PL"/>
      </w:pPr>
      <w:r>
        <w:t>-- TAG-LOGGEDMEASUREMENTCONFIGURATION-STOP</w:t>
      </w:r>
    </w:p>
    <w:p w14:paraId="579D8111" w14:textId="77777777" w:rsidR="00323444" w:rsidRDefault="00167025">
      <w:pPr>
        <w:pStyle w:val="PL"/>
      </w:pPr>
      <w:r>
        <w:t>-- ASN1STOP</w:t>
      </w:r>
    </w:p>
    <w:p w14:paraId="506D4F87"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A0332C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90CC88" w14:textId="77777777" w:rsidR="00323444" w:rsidRDefault="00167025">
            <w:pPr>
              <w:pStyle w:val="TAH"/>
              <w:rPr>
                <w:lang w:eastAsia="en-GB"/>
              </w:rPr>
            </w:pPr>
            <w:r>
              <w:rPr>
                <w:i/>
                <w:iCs/>
                <w:lang w:eastAsia="ko-KR"/>
              </w:rPr>
              <w:lastRenderedPageBreak/>
              <w:t>LoggedMeasurementConfiguration</w:t>
            </w:r>
            <w:r>
              <w:rPr>
                <w:iCs/>
                <w:lang w:eastAsia="en-GB"/>
              </w:rPr>
              <w:t xml:space="preserve"> field descriptions</w:t>
            </w:r>
          </w:p>
        </w:tc>
      </w:tr>
      <w:tr w:rsidR="00323444" w14:paraId="5B2795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BEFC8A" w14:textId="77777777" w:rsidR="00323444" w:rsidRDefault="00167025">
            <w:pPr>
              <w:pStyle w:val="TAL"/>
              <w:rPr>
                <w:rFonts w:eastAsia="SimSun"/>
                <w:b/>
                <w:bCs/>
                <w:i/>
                <w:iCs/>
                <w:lang w:eastAsia="sv-SE"/>
              </w:rPr>
            </w:pPr>
            <w:r>
              <w:rPr>
                <w:rFonts w:eastAsia="SimSun"/>
                <w:b/>
                <w:bCs/>
                <w:i/>
                <w:iCs/>
                <w:lang w:eastAsia="sv-SE"/>
              </w:rPr>
              <w:t>absoluteTimeInfo</w:t>
            </w:r>
          </w:p>
          <w:p w14:paraId="54EB1F96" w14:textId="77777777" w:rsidR="00323444" w:rsidRDefault="00167025">
            <w:pPr>
              <w:pStyle w:val="TAL"/>
              <w:rPr>
                <w:iCs/>
                <w:lang w:eastAsia="ko-KR"/>
              </w:rPr>
            </w:pPr>
            <w:r>
              <w:rPr>
                <w:iCs/>
                <w:lang w:eastAsia="ko-KR"/>
              </w:rPr>
              <w:t xml:space="preserve">Indicates </w:t>
            </w:r>
            <w:r>
              <w:rPr>
                <w:rFonts w:eastAsia="SimSun"/>
                <w:lang w:eastAsia="sv-SE"/>
              </w:rPr>
              <w:t>the absolute time in the current cell.</w:t>
            </w:r>
          </w:p>
        </w:tc>
      </w:tr>
      <w:tr w:rsidR="00323444" w14:paraId="604B32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8F2D6F" w14:textId="77777777" w:rsidR="00323444" w:rsidRDefault="00167025">
            <w:pPr>
              <w:pStyle w:val="TAL"/>
              <w:rPr>
                <w:rFonts w:eastAsia="SimSun"/>
                <w:b/>
                <w:bCs/>
                <w:i/>
                <w:kern w:val="2"/>
                <w:lang w:eastAsia="en-GB"/>
              </w:rPr>
            </w:pPr>
            <w:r>
              <w:rPr>
                <w:rFonts w:eastAsia="SimSun"/>
                <w:b/>
                <w:bCs/>
                <w:i/>
                <w:kern w:val="2"/>
                <w:lang w:eastAsia="en-GB"/>
              </w:rPr>
              <w:t>areaConfiguration</w:t>
            </w:r>
          </w:p>
          <w:p w14:paraId="47CEB6E4" w14:textId="77777777" w:rsidR="00323444" w:rsidRDefault="00167025">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323444" w14:paraId="2C605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D0D106" w14:textId="77777777" w:rsidR="00323444" w:rsidRDefault="00167025">
            <w:pPr>
              <w:pStyle w:val="TAL"/>
              <w:rPr>
                <w:b/>
                <w:i/>
                <w:lang w:eastAsia="sv-SE"/>
              </w:rPr>
            </w:pPr>
            <w:r>
              <w:rPr>
                <w:b/>
                <w:i/>
                <w:lang w:eastAsia="sv-SE"/>
              </w:rPr>
              <w:t>eventType</w:t>
            </w:r>
          </w:p>
          <w:p w14:paraId="48EFA381" w14:textId="77777777" w:rsidR="00323444" w:rsidRDefault="00167025">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323444" w14:paraId="6BF2BA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8C8EB0" w14:textId="77777777" w:rsidR="00323444" w:rsidRDefault="00167025">
            <w:pPr>
              <w:pStyle w:val="TAL"/>
              <w:rPr>
                <w:rFonts w:eastAsia="SimSun"/>
                <w:b/>
                <w:bCs/>
                <w:i/>
                <w:kern w:val="2"/>
                <w:lang w:eastAsia="en-GB"/>
              </w:rPr>
            </w:pPr>
            <w:r>
              <w:rPr>
                <w:rFonts w:eastAsia="SimSun"/>
                <w:b/>
                <w:bCs/>
                <w:i/>
                <w:kern w:val="2"/>
                <w:lang w:eastAsia="en-GB"/>
              </w:rPr>
              <w:t>plmn-IdentityList</w:t>
            </w:r>
          </w:p>
          <w:p w14:paraId="364ABAF3" w14:textId="77777777" w:rsidR="00323444" w:rsidRDefault="00167025">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323444" w14:paraId="5EBA00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9F99D84" w14:textId="77777777" w:rsidR="00323444" w:rsidRDefault="00167025">
            <w:pPr>
              <w:pStyle w:val="TAL"/>
              <w:rPr>
                <w:b/>
                <w:i/>
                <w:lang w:eastAsia="sv-SE"/>
              </w:rPr>
            </w:pPr>
            <w:r>
              <w:rPr>
                <w:b/>
                <w:i/>
                <w:lang w:eastAsia="sv-SE"/>
              </w:rPr>
              <w:t>tce-Id</w:t>
            </w:r>
          </w:p>
          <w:p w14:paraId="581CAA31" w14:textId="77777777" w:rsidR="00323444" w:rsidRDefault="00167025">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323444" w14:paraId="2A4CB0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B03623" w14:textId="77777777" w:rsidR="00323444" w:rsidRDefault="00167025">
            <w:pPr>
              <w:pStyle w:val="TAL"/>
              <w:rPr>
                <w:b/>
                <w:i/>
                <w:lang w:eastAsia="ko-KR"/>
              </w:rPr>
            </w:pPr>
            <w:r>
              <w:rPr>
                <w:b/>
                <w:i/>
                <w:lang w:eastAsia="ko-KR"/>
              </w:rPr>
              <w:t>traceRecordingSessionRef</w:t>
            </w:r>
          </w:p>
          <w:p w14:paraId="2319A7F2" w14:textId="77777777" w:rsidR="00323444" w:rsidRDefault="00167025">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323444" w14:paraId="7D016D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1B0FAF" w14:textId="77777777" w:rsidR="00323444" w:rsidRDefault="00167025">
            <w:pPr>
              <w:pStyle w:val="TAL"/>
              <w:rPr>
                <w:b/>
                <w:i/>
                <w:lang w:eastAsia="sv-SE"/>
              </w:rPr>
            </w:pPr>
            <w:r>
              <w:rPr>
                <w:b/>
                <w:i/>
                <w:lang w:eastAsia="sv-SE"/>
              </w:rPr>
              <w:t>reportType</w:t>
            </w:r>
          </w:p>
          <w:p w14:paraId="3835A4D6" w14:textId="77777777" w:rsidR="00323444" w:rsidRDefault="00167025">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3AD947B6" w14:textId="77777777" w:rsidR="00323444" w:rsidRDefault="00323444"/>
    <w:p w14:paraId="3CA0DE12" w14:textId="77777777" w:rsidR="00323444" w:rsidRDefault="00167025">
      <w:pPr>
        <w:pStyle w:val="Heading4"/>
        <w:rPr>
          <w:i/>
          <w:iCs/>
        </w:rPr>
      </w:pPr>
      <w:bookmarkStart w:id="1337" w:name="_Toc60777100"/>
      <w:bookmarkStart w:id="1338" w:name="_Toc90650972"/>
      <w:r>
        <w:rPr>
          <w:i/>
          <w:iCs/>
        </w:rPr>
        <w:t>–</w:t>
      </w:r>
      <w:r>
        <w:rPr>
          <w:i/>
          <w:iCs/>
        </w:rPr>
        <w:tab/>
        <w:t>MCGFailureInformation</w:t>
      </w:r>
      <w:bookmarkEnd w:id="1337"/>
      <w:bookmarkEnd w:id="1338"/>
    </w:p>
    <w:p w14:paraId="027420ED" w14:textId="77777777" w:rsidR="00323444" w:rsidRDefault="00167025">
      <w:r>
        <w:t xml:space="preserve">The </w:t>
      </w:r>
      <w:r>
        <w:rPr>
          <w:i/>
        </w:rPr>
        <w:t>MCGFailureInformation</w:t>
      </w:r>
      <w:r>
        <w:t xml:space="preserve"> message is used to provide information regarding NR MCG failures detected by the UE.</w:t>
      </w:r>
    </w:p>
    <w:p w14:paraId="3C1FC30B" w14:textId="77777777" w:rsidR="00323444" w:rsidRDefault="00167025">
      <w:pPr>
        <w:pStyle w:val="B1"/>
      </w:pPr>
      <w:r>
        <w:t>Signalling radio bearer: SRB1</w:t>
      </w:r>
    </w:p>
    <w:p w14:paraId="298A5783" w14:textId="77777777" w:rsidR="00323444" w:rsidRDefault="00167025">
      <w:pPr>
        <w:pStyle w:val="B1"/>
      </w:pPr>
      <w:r>
        <w:t>RLC-SAP: AM</w:t>
      </w:r>
    </w:p>
    <w:p w14:paraId="3B4C1741" w14:textId="77777777" w:rsidR="00323444" w:rsidRDefault="00167025">
      <w:pPr>
        <w:pStyle w:val="B1"/>
      </w:pPr>
      <w:r>
        <w:t>Logical channel: DCCH</w:t>
      </w:r>
    </w:p>
    <w:p w14:paraId="7124EA35" w14:textId="77777777" w:rsidR="00323444" w:rsidRDefault="00167025">
      <w:pPr>
        <w:pStyle w:val="B1"/>
      </w:pPr>
      <w:r>
        <w:t>Direction: UE to Network</w:t>
      </w:r>
    </w:p>
    <w:p w14:paraId="3039EC0A" w14:textId="77777777" w:rsidR="00323444" w:rsidRDefault="00167025">
      <w:pPr>
        <w:pStyle w:val="TH"/>
      </w:pPr>
      <w:r>
        <w:rPr>
          <w:i/>
        </w:rPr>
        <w:t>MCGFailureInformation</w:t>
      </w:r>
      <w:r>
        <w:t xml:space="preserve"> message</w:t>
      </w:r>
    </w:p>
    <w:p w14:paraId="39210DFB" w14:textId="77777777" w:rsidR="00323444" w:rsidRDefault="00167025">
      <w:pPr>
        <w:pStyle w:val="PL"/>
      </w:pPr>
      <w:r>
        <w:t>-- ASN1START</w:t>
      </w:r>
    </w:p>
    <w:p w14:paraId="44222190" w14:textId="77777777" w:rsidR="00323444" w:rsidRDefault="00167025">
      <w:pPr>
        <w:pStyle w:val="PL"/>
      </w:pPr>
      <w:r>
        <w:t>-- TAG-MCGFAILUREINFORMATION-START</w:t>
      </w:r>
    </w:p>
    <w:p w14:paraId="6C6E60CF" w14:textId="77777777" w:rsidR="00323444" w:rsidRDefault="00323444">
      <w:pPr>
        <w:pStyle w:val="PL"/>
        <w:rPr>
          <w:rFonts w:eastAsia="Malgun Gothic"/>
        </w:rPr>
      </w:pPr>
    </w:p>
    <w:p w14:paraId="6184DAAF" w14:textId="77777777" w:rsidR="00323444" w:rsidRDefault="00167025">
      <w:pPr>
        <w:pStyle w:val="PL"/>
        <w:rPr>
          <w:rFonts w:eastAsia="Malgun Gothic"/>
        </w:rPr>
      </w:pPr>
      <w:r>
        <w:rPr>
          <w:rFonts w:eastAsia="Malgun Gothic"/>
        </w:rPr>
        <w:t>MCGFailureInformation-r16 ::=</w:t>
      </w:r>
      <w:r>
        <w:t xml:space="preserve">    SEQUENCE</w:t>
      </w:r>
      <w:r>
        <w:rPr>
          <w:rFonts w:eastAsia="Malgun Gothic"/>
        </w:rPr>
        <w:t xml:space="preserve"> {</w:t>
      </w:r>
    </w:p>
    <w:p w14:paraId="40C66495" w14:textId="77777777" w:rsidR="00323444" w:rsidRDefault="00167025">
      <w:pPr>
        <w:pStyle w:val="PL"/>
        <w:rPr>
          <w:rFonts w:eastAsia="Malgun Gothic"/>
        </w:rPr>
      </w:pPr>
      <w:r>
        <w:t xml:space="preserve">    </w:t>
      </w:r>
      <w:r>
        <w:rPr>
          <w:rFonts w:eastAsia="Malgun Gothic"/>
        </w:rPr>
        <w:t>criticalExtensions</w:t>
      </w:r>
      <w:r>
        <w:t xml:space="preserve">               CHOICE</w:t>
      </w:r>
      <w:r>
        <w:rPr>
          <w:rFonts w:eastAsia="Malgun Gothic"/>
        </w:rPr>
        <w:t xml:space="preserve"> {</w:t>
      </w:r>
    </w:p>
    <w:p w14:paraId="160D8F62" w14:textId="77777777" w:rsidR="00323444" w:rsidRDefault="00167025">
      <w:pPr>
        <w:pStyle w:val="PL"/>
        <w:rPr>
          <w:rFonts w:eastAsia="Malgun Gothic"/>
        </w:rPr>
      </w:pPr>
      <w:r>
        <w:lastRenderedPageBreak/>
        <w:t xml:space="preserve">        </w:t>
      </w:r>
      <w:r>
        <w:rPr>
          <w:rFonts w:eastAsia="Malgun Gothic"/>
        </w:rPr>
        <w:t>mcgFailureInformation-r16</w:t>
      </w:r>
      <w:r>
        <w:t xml:space="preserve">        </w:t>
      </w:r>
      <w:r>
        <w:rPr>
          <w:rFonts w:eastAsia="Malgun Gothic"/>
        </w:rPr>
        <w:t>MCGFailureInformation-r16-IEs,</w:t>
      </w:r>
    </w:p>
    <w:p w14:paraId="2142619E" w14:textId="77777777" w:rsidR="00323444" w:rsidRDefault="00167025">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14:paraId="0AA7BB06" w14:textId="77777777" w:rsidR="00323444" w:rsidRDefault="00167025">
      <w:pPr>
        <w:pStyle w:val="PL"/>
        <w:rPr>
          <w:rFonts w:eastAsia="Malgun Gothic"/>
        </w:rPr>
      </w:pPr>
      <w:r>
        <w:t xml:space="preserve">    </w:t>
      </w:r>
      <w:r>
        <w:rPr>
          <w:rFonts w:eastAsia="Malgun Gothic"/>
        </w:rPr>
        <w:t>}</w:t>
      </w:r>
    </w:p>
    <w:p w14:paraId="5FBE99BD" w14:textId="77777777" w:rsidR="00323444" w:rsidRDefault="00167025">
      <w:pPr>
        <w:pStyle w:val="PL"/>
        <w:rPr>
          <w:rFonts w:eastAsia="Malgun Gothic"/>
        </w:rPr>
      </w:pPr>
      <w:r>
        <w:rPr>
          <w:rFonts w:eastAsia="Malgun Gothic"/>
        </w:rPr>
        <w:t>}</w:t>
      </w:r>
    </w:p>
    <w:p w14:paraId="2E1CC938" w14:textId="77777777" w:rsidR="00323444" w:rsidRDefault="00323444">
      <w:pPr>
        <w:pStyle w:val="PL"/>
        <w:rPr>
          <w:rFonts w:eastAsia="Malgun Gothic"/>
        </w:rPr>
      </w:pPr>
    </w:p>
    <w:p w14:paraId="21602FDA" w14:textId="77777777" w:rsidR="00323444" w:rsidRDefault="00167025">
      <w:pPr>
        <w:pStyle w:val="PL"/>
        <w:rPr>
          <w:rFonts w:eastAsia="Malgun Gothic"/>
        </w:rPr>
      </w:pPr>
      <w:r>
        <w:rPr>
          <w:rFonts w:eastAsia="Malgun Gothic"/>
        </w:rPr>
        <w:t xml:space="preserve">MCGFailureInformation-r16-IEs ::= </w:t>
      </w:r>
      <w:r>
        <w:t>SEQUENCE</w:t>
      </w:r>
      <w:r>
        <w:rPr>
          <w:rFonts w:eastAsia="Malgun Gothic"/>
        </w:rPr>
        <w:t xml:space="preserve"> {</w:t>
      </w:r>
    </w:p>
    <w:p w14:paraId="0218951E" w14:textId="77777777" w:rsidR="00323444" w:rsidRDefault="00167025">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14:paraId="041D47FD" w14:textId="77777777" w:rsidR="00323444" w:rsidRDefault="00167025">
      <w:pPr>
        <w:pStyle w:val="PL"/>
      </w:pPr>
      <w:r>
        <w:t xml:space="preserve">    lateNonCriticalExtension          OCTET STRING                                     OPTIONAL,</w:t>
      </w:r>
    </w:p>
    <w:p w14:paraId="725F6F34"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523A1ADC" w14:textId="77777777" w:rsidR="00323444" w:rsidRDefault="00167025">
      <w:pPr>
        <w:pStyle w:val="PL"/>
        <w:rPr>
          <w:rFonts w:eastAsia="Malgun Gothic"/>
        </w:rPr>
      </w:pPr>
      <w:r>
        <w:rPr>
          <w:rFonts w:eastAsia="Malgun Gothic"/>
        </w:rPr>
        <w:t>}</w:t>
      </w:r>
    </w:p>
    <w:p w14:paraId="1A255A18" w14:textId="77777777" w:rsidR="00323444" w:rsidRDefault="00323444">
      <w:pPr>
        <w:pStyle w:val="PL"/>
        <w:rPr>
          <w:rFonts w:eastAsia="Malgun Gothic"/>
        </w:rPr>
      </w:pPr>
    </w:p>
    <w:p w14:paraId="25FDFAF9" w14:textId="77777777" w:rsidR="00323444" w:rsidRDefault="00167025">
      <w:pPr>
        <w:pStyle w:val="PL"/>
        <w:rPr>
          <w:rFonts w:eastAsia="Malgun Gothic"/>
        </w:rPr>
      </w:pPr>
      <w:r>
        <w:rPr>
          <w:rFonts w:eastAsia="Malgun Gothic"/>
        </w:rPr>
        <w:t>FailureReportMCG-r16 ::=</w:t>
      </w:r>
      <w:r>
        <w:t xml:space="preserve">          SEQUENCE</w:t>
      </w:r>
      <w:r>
        <w:rPr>
          <w:rFonts w:eastAsia="Malgun Gothic"/>
        </w:rPr>
        <w:t xml:space="preserve"> {</w:t>
      </w:r>
    </w:p>
    <w:p w14:paraId="1B91FB66" w14:textId="77777777" w:rsidR="00323444" w:rsidRDefault="00167025">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14:paraId="4A6642D5" w14:textId="77777777" w:rsidR="00323444" w:rsidRDefault="00167025">
      <w:pPr>
        <w:pStyle w:val="PL"/>
      </w:pPr>
      <w:r>
        <w:rPr>
          <w:rFonts w:eastAsia="Malgun Gothic"/>
        </w:rPr>
        <w:t xml:space="preserve">                                                         </w:t>
      </w:r>
      <w:r>
        <w:t>t312-Expiry-r16, lbt-Failure-r16, beamFailureRecoveryFailure-r16,</w:t>
      </w:r>
    </w:p>
    <w:p w14:paraId="501EC9DB" w14:textId="77777777" w:rsidR="00323444" w:rsidRDefault="00167025">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14:paraId="4832C6A7" w14:textId="77777777" w:rsidR="00323444" w:rsidRDefault="00167025">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14:paraId="5EFBC451" w14:textId="77777777" w:rsidR="00323444" w:rsidRDefault="00167025">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14:paraId="7BA7347C" w14:textId="77777777" w:rsidR="00323444" w:rsidRDefault="00167025">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14:paraId="589569D0" w14:textId="77777777" w:rsidR="00323444" w:rsidRDefault="00167025">
      <w:pPr>
        <w:pStyle w:val="PL"/>
        <w:rPr>
          <w:rFonts w:eastAsia="Malgun Gothic"/>
        </w:rPr>
      </w:pPr>
      <w:r>
        <w:t xml:space="preserve">    </w:t>
      </w:r>
      <w:r>
        <w:rPr>
          <w:rFonts w:eastAsia="Malgun Gothic"/>
        </w:rPr>
        <w:t>measResultSCG-EUTRA-r16</w:t>
      </w:r>
      <w:r>
        <w:t xml:space="preserve">           OCTET STRING                                                                          OPTIONAL</w:t>
      </w:r>
      <w:r>
        <w:rPr>
          <w:rFonts w:eastAsia="Malgun Gothic"/>
        </w:rPr>
        <w:t>,</w:t>
      </w:r>
    </w:p>
    <w:p w14:paraId="770938A3" w14:textId="77777777" w:rsidR="00323444" w:rsidRDefault="00167025">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14:paraId="37CEAA85" w14:textId="77777777" w:rsidR="00323444" w:rsidRDefault="00167025">
      <w:pPr>
        <w:pStyle w:val="PL"/>
        <w:rPr>
          <w:rFonts w:eastAsia="Malgun Gothic"/>
        </w:rPr>
      </w:pPr>
      <w:r>
        <w:t xml:space="preserve">    </w:t>
      </w:r>
      <w:r>
        <w:rPr>
          <w:rFonts w:eastAsia="Malgun Gothic"/>
        </w:rPr>
        <w:t>...</w:t>
      </w:r>
    </w:p>
    <w:p w14:paraId="0E7079F9" w14:textId="77777777" w:rsidR="00323444" w:rsidRDefault="00167025">
      <w:pPr>
        <w:pStyle w:val="PL"/>
        <w:rPr>
          <w:rFonts w:eastAsia="Malgun Gothic"/>
        </w:rPr>
      </w:pPr>
      <w:r>
        <w:rPr>
          <w:rFonts w:eastAsia="Malgun Gothic"/>
        </w:rPr>
        <w:t>}</w:t>
      </w:r>
    </w:p>
    <w:p w14:paraId="0C040E24" w14:textId="77777777" w:rsidR="00323444" w:rsidRDefault="00323444">
      <w:pPr>
        <w:pStyle w:val="PL"/>
        <w:rPr>
          <w:rFonts w:eastAsia="Malgun Gothic"/>
        </w:rPr>
      </w:pPr>
    </w:p>
    <w:p w14:paraId="129F35E6" w14:textId="77777777" w:rsidR="00323444" w:rsidRDefault="00167025">
      <w:pPr>
        <w:pStyle w:val="PL"/>
      </w:pPr>
      <w:r>
        <w:t>MeasResultList2UTRA ::=    SEQUENCE (SIZE (1..maxFreq)) OF MeasResult2UTRA-FDD-r16</w:t>
      </w:r>
    </w:p>
    <w:p w14:paraId="00E38297" w14:textId="77777777" w:rsidR="00323444" w:rsidRDefault="00323444">
      <w:pPr>
        <w:pStyle w:val="PL"/>
      </w:pPr>
    </w:p>
    <w:p w14:paraId="331579A7" w14:textId="77777777" w:rsidR="00323444" w:rsidRDefault="00167025">
      <w:pPr>
        <w:pStyle w:val="PL"/>
      </w:pPr>
      <w:r>
        <w:t>MeasResult2UTRA-FDD-r16 ::=       SEQUENCE {</w:t>
      </w:r>
    </w:p>
    <w:p w14:paraId="59E8C83F" w14:textId="77777777" w:rsidR="00323444" w:rsidRDefault="00167025">
      <w:pPr>
        <w:pStyle w:val="PL"/>
      </w:pPr>
      <w:r>
        <w:t xml:space="preserve">    carrierFreq-r16                   ARFCN-ValueUTRA-FDD-r16,</w:t>
      </w:r>
    </w:p>
    <w:p w14:paraId="5256F04A" w14:textId="77777777" w:rsidR="00323444" w:rsidRDefault="00167025">
      <w:pPr>
        <w:pStyle w:val="PL"/>
      </w:pPr>
      <w:r>
        <w:lastRenderedPageBreak/>
        <w:t xml:space="preserve">    measResultNeighCellList-r16       MeasResultListUTRA-FDD-r16</w:t>
      </w:r>
    </w:p>
    <w:p w14:paraId="6C4D2F7B" w14:textId="77777777" w:rsidR="00323444" w:rsidRDefault="00167025">
      <w:pPr>
        <w:pStyle w:val="PL"/>
      </w:pPr>
      <w:r>
        <w:t>}</w:t>
      </w:r>
    </w:p>
    <w:p w14:paraId="68237166" w14:textId="77777777" w:rsidR="00323444" w:rsidRDefault="00323444">
      <w:pPr>
        <w:pStyle w:val="PL"/>
        <w:rPr>
          <w:rFonts w:eastAsia="Malgun Gothic"/>
        </w:rPr>
      </w:pPr>
    </w:p>
    <w:p w14:paraId="32C24FAA" w14:textId="77777777" w:rsidR="00323444" w:rsidRDefault="00167025">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14:paraId="6376FF07" w14:textId="77777777" w:rsidR="00323444" w:rsidRDefault="00323444">
      <w:pPr>
        <w:pStyle w:val="PL"/>
        <w:rPr>
          <w:rFonts w:eastAsia="Malgun Gothic"/>
        </w:rPr>
      </w:pPr>
    </w:p>
    <w:p w14:paraId="67229A50" w14:textId="77777777" w:rsidR="00323444" w:rsidRDefault="00167025">
      <w:pPr>
        <w:pStyle w:val="PL"/>
      </w:pPr>
      <w:r>
        <w:t>-- TAG-MCGFAILUREINFORMATION-STOP</w:t>
      </w:r>
    </w:p>
    <w:p w14:paraId="3586E90C" w14:textId="77777777" w:rsidR="00323444" w:rsidRDefault="00167025">
      <w:pPr>
        <w:pStyle w:val="PL"/>
      </w:pPr>
      <w:r>
        <w:t>-- ASN1STOP</w:t>
      </w:r>
    </w:p>
    <w:p w14:paraId="13A7401D" w14:textId="77777777" w:rsidR="00323444" w:rsidRDefault="0032344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200B071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534858" w14:textId="77777777" w:rsidR="00323444" w:rsidRDefault="00167025">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323444" w14:paraId="1F0159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C2D96" w14:textId="77777777" w:rsidR="00323444" w:rsidRDefault="00167025">
            <w:pPr>
              <w:pStyle w:val="TAL"/>
              <w:rPr>
                <w:rFonts w:eastAsia="Malgun Gothic"/>
                <w:b/>
                <w:i/>
                <w:lang w:eastAsia="sv-SE"/>
              </w:rPr>
            </w:pPr>
            <w:r>
              <w:rPr>
                <w:rFonts w:eastAsia="Malgun Gothic"/>
                <w:b/>
                <w:i/>
                <w:lang w:eastAsia="sv-SE"/>
              </w:rPr>
              <w:t>measResultFreqList</w:t>
            </w:r>
          </w:p>
          <w:p w14:paraId="6E0DB5B8"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323444" w14:paraId="0A47113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C2B985" w14:textId="77777777" w:rsidR="00323444" w:rsidRDefault="00167025">
            <w:pPr>
              <w:pStyle w:val="TAL"/>
              <w:rPr>
                <w:rFonts w:eastAsia="Malgun Gothic"/>
                <w:b/>
                <w:i/>
                <w:lang w:eastAsia="sv-SE"/>
              </w:rPr>
            </w:pPr>
            <w:r>
              <w:rPr>
                <w:rFonts w:eastAsia="Malgun Gothic"/>
                <w:b/>
                <w:i/>
                <w:lang w:eastAsia="sv-SE"/>
              </w:rPr>
              <w:t>measResultFreqListEUTRA</w:t>
            </w:r>
          </w:p>
          <w:p w14:paraId="7653DCB5"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323444" w14:paraId="36FB377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6BBEB2" w14:textId="77777777" w:rsidR="00323444" w:rsidRDefault="00167025">
            <w:pPr>
              <w:pStyle w:val="TAL"/>
              <w:rPr>
                <w:rFonts w:eastAsia="Malgun Gothic"/>
                <w:b/>
                <w:bCs/>
                <w:i/>
                <w:iCs/>
              </w:rPr>
            </w:pPr>
            <w:r>
              <w:rPr>
                <w:rFonts w:eastAsia="Malgun Gothic"/>
                <w:b/>
                <w:bCs/>
                <w:i/>
                <w:iCs/>
              </w:rPr>
              <w:t>measResultFreqListUTRA-FDD</w:t>
            </w:r>
          </w:p>
          <w:p w14:paraId="377FA574" w14:textId="77777777" w:rsidR="00323444" w:rsidRDefault="00167025">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323444" w14:paraId="48D610E4"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E8BD8C0" w14:textId="77777777" w:rsidR="00323444" w:rsidRDefault="00167025">
            <w:pPr>
              <w:pStyle w:val="TAL"/>
              <w:rPr>
                <w:rFonts w:eastAsia="Malgun Gothic"/>
                <w:b/>
                <w:i/>
                <w:lang w:eastAsia="sv-SE"/>
              </w:rPr>
            </w:pPr>
            <w:r>
              <w:rPr>
                <w:rFonts w:eastAsia="Malgun Gothic"/>
                <w:b/>
                <w:i/>
                <w:lang w:eastAsia="sv-SE"/>
              </w:rPr>
              <w:t>measResultSCG</w:t>
            </w:r>
          </w:p>
          <w:p w14:paraId="360715A4" w14:textId="77777777" w:rsidR="00323444" w:rsidRDefault="00167025">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323444" w14:paraId="50A672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752CC46" w14:textId="77777777" w:rsidR="00323444" w:rsidRDefault="00167025">
            <w:pPr>
              <w:pStyle w:val="TAL"/>
              <w:rPr>
                <w:rFonts w:eastAsia="Malgun Gothic"/>
                <w:b/>
                <w:i/>
                <w:lang w:eastAsia="sv-SE"/>
              </w:rPr>
            </w:pPr>
            <w:r>
              <w:rPr>
                <w:rFonts w:eastAsia="Malgun Gothic"/>
                <w:b/>
                <w:i/>
                <w:lang w:eastAsia="sv-SE"/>
              </w:rPr>
              <w:t>measResultSCG-EUTRA</w:t>
            </w:r>
          </w:p>
          <w:p w14:paraId="1E738448" w14:textId="77777777" w:rsidR="00323444" w:rsidRDefault="00167025">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1C7EE43C" w14:textId="77777777" w:rsidR="00323444" w:rsidRDefault="00323444"/>
    <w:p w14:paraId="4B0681FA" w14:textId="77777777" w:rsidR="00323444" w:rsidRDefault="00167025">
      <w:pPr>
        <w:pStyle w:val="Heading4"/>
        <w:rPr>
          <w:rFonts w:eastAsia="MS Mincho"/>
        </w:rPr>
      </w:pPr>
      <w:bookmarkStart w:id="1339" w:name="_Toc90650973"/>
      <w:bookmarkStart w:id="1340" w:name="_Toc60777101"/>
      <w:r>
        <w:rPr>
          <w:rFonts w:eastAsia="MS Mincho"/>
        </w:rPr>
        <w:t>–</w:t>
      </w:r>
      <w:r>
        <w:rPr>
          <w:rFonts w:eastAsia="MS Mincho"/>
        </w:rPr>
        <w:tab/>
      </w:r>
      <w:r>
        <w:rPr>
          <w:rFonts w:eastAsia="MS Mincho"/>
          <w:i/>
        </w:rPr>
        <w:t>MeasurementReport</w:t>
      </w:r>
      <w:bookmarkEnd w:id="1339"/>
      <w:bookmarkEnd w:id="1340"/>
    </w:p>
    <w:p w14:paraId="53B525CA" w14:textId="77777777" w:rsidR="00323444" w:rsidRDefault="00167025">
      <w:pPr>
        <w:rPr>
          <w:rFonts w:eastAsia="MS Mincho"/>
        </w:rPr>
      </w:pPr>
      <w:r>
        <w:t xml:space="preserve">The </w:t>
      </w:r>
      <w:r>
        <w:rPr>
          <w:i/>
        </w:rPr>
        <w:t>MeasurementReport</w:t>
      </w:r>
      <w:r>
        <w:t xml:space="preserve"> message is used for the indication of measurement results.</w:t>
      </w:r>
    </w:p>
    <w:p w14:paraId="6777ABA5" w14:textId="77777777" w:rsidR="00323444" w:rsidRDefault="00167025">
      <w:pPr>
        <w:pStyle w:val="B1"/>
      </w:pPr>
      <w:r>
        <w:t>Signalling radio bearer: SRB1, SRB3</w:t>
      </w:r>
    </w:p>
    <w:p w14:paraId="7500BD0B" w14:textId="77777777" w:rsidR="00323444" w:rsidRDefault="00167025">
      <w:pPr>
        <w:pStyle w:val="B1"/>
      </w:pPr>
      <w:r>
        <w:t>RLC-SAP: AM</w:t>
      </w:r>
    </w:p>
    <w:p w14:paraId="3861429C" w14:textId="77777777" w:rsidR="00323444" w:rsidRDefault="00167025">
      <w:pPr>
        <w:pStyle w:val="B1"/>
      </w:pPr>
      <w:r>
        <w:t>Logical channel: DCCH</w:t>
      </w:r>
    </w:p>
    <w:p w14:paraId="06453F01" w14:textId="77777777" w:rsidR="00323444" w:rsidRDefault="00167025">
      <w:pPr>
        <w:pStyle w:val="B1"/>
      </w:pPr>
      <w:r>
        <w:t xml:space="preserve">Direction: UE to </w:t>
      </w:r>
      <w:r>
        <w:rPr>
          <w:lang w:eastAsia="zh-CN"/>
        </w:rPr>
        <w:t>Network</w:t>
      </w:r>
    </w:p>
    <w:p w14:paraId="298EC528" w14:textId="77777777" w:rsidR="00323444" w:rsidRDefault="00167025">
      <w:pPr>
        <w:pStyle w:val="TH"/>
        <w:rPr>
          <w:bCs/>
          <w:i/>
          <w:iCs/>
        </w:rPr>
      </w:pPr>
      <w:r>
        <w:rPr>
          <w:bCs/>
          <w:i/>
          <w:iCs/>
        </w:rPr>
        <w:t>MeasurementReport message</w:t>
      </w:r>
    </w:p>
    <w:p w14:paraId="652E676C" w14:textId="77777777" w:rsidR="00323444" w:rsidRDefault="00167025">
      <w:pPr>
        <w:pStyle w:val="PL"/>
      </w:pPr>
      <w:r>
        <w:t>-- ASN1START</w:t>
      </w:r>
    </w:p>
    <w:p w14:paraId="4042768C" w14:textId="77777777" w:rsidR="00323444" w:rsidRDefault="00167025">
      <w:pPr>
        <w:pStyle w:val="PL"/>
      </w:pPr>
      <w:r>
        <w:lastRenderedPageBreak/>
        <w:t>-- TAG-MEASUREMENTREPORT-START</w:t>
      </w:r>
    </w:p>
    <w:p w14:paraId="50CAAA4E" w14:textId="77777777" w:rsidR="00323444" w:rsidRDefault="00323444">
      <w:pPr>
        <w:pStyle w:val="PL"/>
      </w:pPr>
    </w:p>
    <w:p w14:paraId="09F45D30" w14:textId="77777777" w:rsidR="00323444" w:rsidRDefault="00167025">
      <w:pPr>
        <w:pStyle w:val="PL"/>
      </w:pPr>
      <w:r>
        <w:t>MeasurementReport ::=               SEQUENCE {</w:t>
      </w:r>
    </w:p>
    <w:p w14:paraId="7EA7AEA9" w14:textId="77777777" w:rsidR="00323444" w:rsidRDefault="00167025">
      <w:pPr>
        <w:pStyle w:val="PL"/>
      </w:pPr>
      <w:r>
        <w:t xml:space="preserve">    criticalExtensions                  CHOICE {</w:t>
      </w:r>
    </w:p>
    <w:p w14:paraId="01E47A64" w14:textId="77777777" w:rsidR="00323444" w:rsidRDefault="00167025">
      <w:pPr>
        <w:pStyle w:val="PL"/>
      </w:pPr>
      <w:r>
        <w:t xml:space="preserve">        measurementReport                   MeasurementReport-IEs,</w:t>
      </w:r>
    </w:p>
    <w:p w14:paraId="3537FE82" w14:textId="77777777" w:rsidR="00323444" w:rsidRDefault="00167025">
      <w:pPr>
        <w:pStyle w:val="PL"/>
      </w:pPr>
      <w:r>
        <w:t xml:space="preserve">        criticalExtensionsFuture            SEQUENCE {}</w:t>
      </w:r>
    </w:p>
    <w:p w14:paraId="402B9333" w14:textId="77777777" w:rsidR="00323444" w:rsidRDefault="00167025">
      <w:pPr>
        <w:pStyle w:val="PL"/>
      </w:pPr>
      <w:r>
        <w:t xml:space="preserve">    }</w:t>
      </w:r>
    </w:p>
    <w:p w14:paraId="62BAF16E" w14:textId="77777777" w:rsidR="00323444" w:rsidRDefault="00167025">
      <w:pPr>
        <w:pStyle w:val="PL"/>
      </w:pPr>
      <w:r>
        <w:t>}</w:t>
      </w:r>
    </w:p>
    <w:p w14:paraId="38CCE400" w14:textId="77777777" w:rsidR="00323444" w:rsidRDefault="00323444">
      <w:pPr>
        <w:pStyle w:val="PL"/>
      </w:pPr>
    </w:p>
    <w:p w14:paraId="2753A214" w14:textId="77777777" w:rsidR="00323444" w:rsidRDefault="00167025">
      <w:pPr>
        <w:pStyle w:val="PL"/>
      </w:pPr>
      <w:r>
        <w:t>MeasurementReport-IEs ::=           SEQUENCE {</w:t>
      </w:r>
    </w:p>
    <w:p w14:paraId="4E7D9715" w14:textId="77777777" w:rsidR="00323444" w:rsidRDefault="00167025">
      <w:pPr>
        <w:pStyle w:val="PL"/>
      </w:pPr>
      <w:r>
        <w:t xml:space="preserve">    measResults                         MeasResults,</w:t>
      </w:r>
    </w:p>
    <w:p w14:paraId="4319D4D9" w14:textId="77777777" w:rsidR="00323444" w:rsidRDefault="00323444">
      <w:pPr>
        <w:pStyle w:val="PL"/>
      </w:pPr>
    </w:p>
    <w:p w14:paraId="510768F7" w14:textId="77777777" w:rsidR="00323444" w:rsidRDefault="00167025">
      <w:pPr>
        <w:pStyle w:val="PL"/>
      </w:pPr>
      <w:r>
        <w:t xml:space="preserve">    lateNonCriticalExtension                OCTET STRING                                                            OPTIONAL,</w:t>
      </w:r>
    </w:p>
    <w:p w14:paraId="2452A74B" w14:textId="77777777" w:rsidR="00323444" w:rsidRDefault="00167025">
      <w:pPr>
        <w:pStyle w:val="PL"/>
      </w:pPr>
      <w:r>
        <w:t xml:space="preserve">    nonCriticalExtension                    SEQUENCE{}                                                              OPTIONAL</w:t>
      </w:r>
    </w:p>
    <w:p w14:paraId="11E8C0BD" w14:textId="77777777" w:rsidR="00323444" w:rsidRDefault="00167025">
      <w:pPr>
        <w:pStyle w:val="PL"/>
      </w:pPr>
      <w:r>
        <w:t>}</w:t>
      </w:r>
    </w:p>
    <w:p w14:paraId="2936D9FE" w14:textId="77777777" w:rsidR="00323444" w:rsidRDefault="00323444">
      <w:pPr>
        <w:pStyle w:val="PL"/>
      </w:pPr>
    </w:p>
    <w:p w14:paraId="3855BC1E" w14:textId="77777777" w:rsidR="00323444" w:rsidRDefault="00167025">
      <w:pPr>
        <w:pStyle w:val="PL"/>
      </w:pPr>
      <w:r>
        <w:t>-- TAG-MEASUREMENTREPORT-STOP</w:t>
      </w:r>
    </w:p>
    <w:p w14:paraId="4C1E9261" w14:textId="77777777" w:rsidR="00323444" w:rsidRDefault="00167025">
      <w:pPr>
        <w:pStyle w:val="PL"/>
      </w:pPr>
      <w:r>
        <w:t>-- ASN1STOP</w:t>
      </w:r>
    </w:p>
    <w:p w14:paraId="4BE27804" w14:textId="77777777" w:rsidR="00323444" w:rsidRDefault="00323444"/>
    <w:p w14:paraId="4A23170E" w14:textId="77777777" w:rsidR="00323444" w:rsidRDefault="00167025">
      <w:pPr>
        <w:pStyle w:val="Heading4"/>
      </w:pPr>
      <w:bookmarkStart w:id="1341" w:name="_Toc60777102"/>
      <w:bookmarkStart w:id="1342" w:name="_Toc90650974"/>
      <w:r>
        <w:t>–</w:t>
      </w:r>
      <w:r>
        <w:tab/>
      </w:r>
      <w:r>
        <w:rPr>
          <w:i/>
        </w:rPr>
        <w:t>MIB</w:t>
      </w:r>
      <w:bookmarkEnd w:id="1341"/>
      <w:bookmarkEnd w:id="1342"/>
    </w:p>
    <w:p w14:paraId="3F38599D" w14:textId="77777777" w:rsidR="00323444" w:rsidRDefault="00167025">
      <w:pPr>
        <w:rPr>
          <w:iCs/>
        </w:rPr>
      </w:pPr>
      <w:r>
        <w:t xml:space="preserve">The </w:t>
      </w:r>
      <w:r>
        <w:rPr>
          <w:i/>
        </w:rPr>
        <w:t xml:space="preserve">MIB </w:t>
      </w:r>
      <w:r>
        <w:t>includes the system information transmitted on BCH.</w:t>
      </w:r>
    </w:p>
    <w:p w14:paraId="6FD2BA98" w14:textId="77777777" w:rsidR="00323444" w:rsidRDefault="00167025">
      <w:pPr>
        <w:pStyle w:val="B1"/>
        <w:keepNext/>
        <w:keepLines/>
      </w:pPr>
      <w:r>
        <w:lastRenderedPageBreak/>
        <w:t>Signalling radio bearer: N/A</w:t>
      </w:r>
    </w:p>
    <w:p w14:paraId="024D3BE7" w14:textId="77777777" w:rsidR="00323444" w:rsidRDefault="00167025">
      <w:pPr>
        <w:pStyle w:val="B1"/>
        <w:keepNext/>
        <w:keepLines/>
      </w:pPr>
      <w:r>
        <w:t>RLC-SAP: TM</w:t>
      </w:r>
    </w:p>
    <w:p w14:paraId="67FFC8EF" w14:textId="77777777" w:rsidR="00323444" w:rsidRDefault="00167025">
      <w:pPr>
        <w:pStyle w:val="B1"/>
        <w:keepNext/>
        <w:keepLines/>
      </w:pPr>
      <w:r>
        <w:t>Logical channel: BCCH</w:t>
      </w:r>
    </w:p>
    <w:p w14:paraId="5ACC659F" w14:textId="77777777" w:rsidR="00323444" w:rsidRDefault="00167025">
      <w:pPr>
        <w:pStyle w:val="B1"/>
        <w:keepNext/>
        <w:keepLines/>
      </w:pPr>
      <w:r>
        <w:t>Direction: Network to UE</w:t>
      </w:r>
    </w:p>
    <w:p w14:paraId="6E636BB6" w14:textId="77777777" w:rsidR="00323444" w:rsidRDefault="00167025">
      <w:pPr>
        <w:pStyle w:val="TH"/>
        <w:rPr>
          <w:bCs/>
          <w:i/>
          <w:iCs/>
        </w:rPr>
      </w:pPr>
      <w:r>
        <w:rPr>
          <w:bCs/>
          <w:i/>
          <w:iCs/>
        </w:rPr>
        <w:t>MIB</w:t>
      </w:r>
    </w:p>
    <w:p w14:paraId="772814FB" w14:textId="77777777" w:rsidR="00323444" w:rsidRDefault="00167025">
      <w:pPr>
        <w:pStyle w:val="PL"/>
      </w:pPr>
      <w:r>
        <w:t>-- ASN1START</w:t>
      </w:r>
    </w:p>
    <w:p w14:paraId="57B9E8BA" w14:textId="77777777" w:rsidR="00323444" w:rsidRDefault="00167025">
      <w:pPr>
        <w:pStyle w:val="PL"/>
      </w:pPr>
      <w:r>
        <w:t>-- TAG-MIB-START</w:t>
      </w:r>
    </w:p>
    <w:p w14:paraId="1222180A" w14:textId="77777777" w:rsidR="00323444" w:rsidRDefault="00323444">
      <w:pPr>
        <w:pStyle w:val="PL"/>
      </w:pPr>
    </w:p>
    <w:p w14:paraId="410103C3" w14:textId="77777777" w:rsidR="00323444" w:rsidRDefault="00167025">
      <w:pPr>
        <w:pStyle w:val="PL"/>
      </w:pPr>
      <w:r>
        <w:t>MIB ::=                             SEQUENCE {</w:t>
      </w:r>
    </w:p>
    <w:p w14:paraId="5EFA184B" w14:textId="77777777" w:rsidR="00323444" w:rsidRDefault="00167025">
      <w:pPr>
        <w:pStyle w:val="PL"/>
      </w:pPr>
      <w:r>
        <w:t xml:space="preserve">    systemFrameNumber                   BIT STRING (SIZE (6)),</w:t>
      </w:r>
    </w:p>
    <w:p w14:paraId="3B82E7E3" w14:textId="77777777" w:rsidR="00323444" w:rsidRDefault="00167025">
      <w:pPr>
        <w:pStyle w:val="PL"/>
      </w:pPr>
      <w:r>
        <w:t xml:space="preserve">    subCarrierSpacingCommon             ENUMERATED {scs15or60, scs30or120},</w:t>
      </w:r>
    </w:p>
    <w:p w14:paraId="2806C5DC" w14:textId="77777777" w:rsidR="00323444" w:rsidRDefault="00167025">
      <w:pPr>
        <w:pStyle w:val="PL"/>
      </w:pPr>
      <w:r>
        <w:t xml:space="preserve">    ssb-SubcarrierOffset                INTEGER (0..15),</w:t>
      </w:r>
    </w:p>
    <w:p w14:paraId="26E14CF5" w14:textId="77777777" w:rsidR="00323444" w:rsidRDefault="00167025">
      <w:pPr>
        <w:pStyle w:val="PL"/>
      </w:pPr>
      <w:r>
        <w:t xml:space="preserve">    dmrs-TypeA-Position                 ENUMERATED {pos2, pos3},</w:t>
      </w:r>
    </w:p>
    <w:p w14:paraId="2C522A26" w14:textId="77777777" w:rsidR="00323444" w:rsidRDefault="00167025">
      <w:pPr>
        <w:pStyle w:val="PL"/>
      </w:pPr>
      <w:r>
        <w:t xml:space="preserve">    pdcch-ConfigSIB1                    PDCCH-ConfigSIB1,</w:t>
      </w:r>
    </w:p>
    <w:p w14:paraId="6727B0CB" w14:textId="77777777" w:rsidR="00323444" w:rsidRDefault="00167025">
      <w:pPr>
        <w:pStyle w:val="PL"/>
      </w:pPr>
      <w:r>
        <w:t xml:space="preserve">    cellBarred                          ENUMERATED {barred, notBarred},</w:t>
      </w:r>
    </w:p>
    <w:p w14:paraId="78B65667" w14:textId="77777777" w:rsidR="00323444" w:rsidRDefault="00167025">
      <w:pPr>
        <w:pStyle w:val="PL"/>
      </w:pPr>
      <w:r>
        <w:t xml:space="preserve">    intraFreqReselection                ENUMERATED {allowed, notAllowed},</w:t>
      </w:r>
    </w:p>
    <w:p w14:paraId="061D9486" w14:textId="77777777" w:rsidR="00323444" w:rsidRDefault="00167025">
      <w:pPr>
        <w:pStyle w:val="PL"/>
      </w:pPr>
      <w:r>
        <w:t xml:space="preserve">    spare                               BIT STRING (SIZE (1))</w:t>
      </w:r>
    </w:p>
    <w:p w14:paraId="37D789C2" w14:textId="77777777" w:rsidR="00323444" w:rsidRDefault="00167025">
      <w:pPr>
        <w:pStyle w:val="PL"/>
      </w:pPr>
      <w:r>
        <w:t>}</w:t>
      </w:r>
    </w:p>
    <w:p w14:paraId="62CCB057" w14:textId="77777777" w:rsidR="00323444" w:rsidRDefault="00323444">
      <w:pPr>
        <w:pStyle w:val="PL"/>
      </w:pPr>
    </w:p>
    <w:p w14:paraId="6195E3C7" w14:textId="77777777" w:rsidR="00323444" w:rsidRDefault="00167025">
      <w:pPr>
        <w:pStyle w:val="PL"/>
      </w:pPr>
      <w:r>
        <w:t>-- TAG-MIB-STOP</w:t>
      </w:r>
    </w:p>
    <w:p w14:paraId="4E5031E4" w14:textId="77777777" w:rsidR="00323444" w:rsidRDefault="00167025">
      <w:pPr>
        <w:pStyle w:val="PL"/>
      </w:pPr>
      <w:r>
        <w:t>-- ASN1STOP</w:t>
      </w:r>
    </w:p>
    <w:p w14:paraId="7596E78B" w14:textId="77777777" w:rsidR="00323444" w:rsidRDefault="00323444"/>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323444" w14:paraId="0FF0335D" w14:textId="77777777">
        <w:tc>
          <w:tcPr>
            <w:tcW w:w="14132" w:type="dxa"/>
            <w:tcBorders>
              <w:top w:val="single" w:sz="4" w:space="0" w:color="auto"/>
              <w:left w:val="single" w:sz="4" w:space="0" w:color="auto"/>
              <w:bottom w:val="single" w:sz="4" w:space="0" w:color="auto"/>
              <w:right w:val="single" w:sz="4" w:space="0" w:color="auto"/>
            </w:tcBorders>
          </w:tcPr>
          <w:p w14:paraId="393DB908" w14:textId="77777777" w:rsidR="00323444" w:rsidRDefault="00167025">
            <w:pPr>
              <w:pStyle w:val="TAH"/>
              <w:rPr>
                <w:szCs w:val="22"/>
                <w:lang w:eastAsia="sv-SE"/>
              </w:rPr>
            </w:pPr>
            <w:r>
              <w:rPr>
                <w:i/>
                <w:szCs w:val="22"/>
                <w:lang w:eastAsia="sv-SE"/>
              </w:rPr>
              <w:lastRenderedPageBreak/>
              <w:t xml:space="preserve">MIB </w:t>
            </w:r>
            <w:r>
              <w:rPr>
                <w:szCs w:val="22"/>
                <w:lang w:eastAsia="sv-SE"/>
              </w:rPr>
              <w:t>field descriptions</w:t>
            </w:r>
          </w:p>
        </w:tc>
      </w:tr>
      <w:tr w:rsidR="00323444" w14:paraId="046C9567" w14:textId="77777777">
        <w:tc>
          <w:tcPr>
            <w:tcW w:w="14132" w:type="dxa"/>
            <w:tcBorders>
              <w:top w:val="single" w:sz="4" w:space="0" w:color="auto"/>
              <w:left w:val="single" w:sz="4" w:space="0" w:color="auto"/>
              <w:bottom w:val="single" w:sz="4" w:space="0" w:color="auto"/>
              <w:right w:val="single" w:sz="4" w:space="0" w:color="auto"/>
            </w:tcBorders>
          </w:tcPr>
          <w:p w14:paraId="0CEF26E4" w14:textId="77777777" w:rsidR="00323444" w:rsidRDefault="00167025">
            <w:pPr>
              <w:pStyle w:val="TAL"/>
              <w:rPr>
                <w:szCs w:val="22"/>
                <w:lang w:eastAsia="sv-SE"/>
              </w:rPr>
            </w:pPr>
            <w:r>
              <w:rPr>
                <w:b/>
                <w:i/>
                <w:szCs w:val="22"/>
                <w:lang w:eastAsia="sv-SE"/>
              </w:rPr>
              <w:t>cellBarred</w:t>
            </w:r>
          </w:p>
          <w:p w14:paraId="4DB3C3D5" w14:textId="77777777" w:rsidR="00323444" w:rsidRDefault="00167025">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323444" w14:paraId="7C5F863D" w14:textId="77777777">
        <w:tc>
          <w:tcPr>
            <w:tcW w:w="14132" w:type="dxa"/>
            <w:tcBorders>
              <w:top w:val="single" w:sz="4" w:space="0" w:color="auto"/>
              <w:left w:val="single" w:sz="4" w:space="0" w:color="auto"/>
              <w:bottom w:val="single" w:sz="4" w:space="0" w:color="auto"/>
              <w:right w:val="single" w:sz="4" w:space="0" w:color="auto"/>
            </w:tcBorders>
          </w:tcPr>
          <w:p w14:paraId="54AC4DC9" w14:textId="77777777" w:rsidR="00323444" w:rsidRDefault="00167025">
            <w:pPr>
              <w:pStyle w:val="TAL"/>
              <w:rPr>
                <w:szCs w:val="22"/>
                <w:lang w:eastAsia="sv-SE"/>
              </w:rPr>
            </w:pPr>
            <w:r>
              <w:rPr>
                <w:b/>
                <w:i/>
                <w:szCs w:val="22"/>
                <w:lang w:eastAsia="sv-SE"/>
              </w:rPr>
              <w:t>dmrs-TypeA-Position</w:t>
            </w:r>
          </w:p>
          <w:p w14:paraId="7130E8CA" w14:textId="77777777" w:rsidR="00323444" w:rsidRDefault="00167025">
            <w:pPr>
              <w:pStyle w:val="TAL"/>
              <w:rPr>
                <w:szCs w:val="22"/>
                <w:lang w:eastAsia="sv-SE"/>
              </w:rPr>
            </w:pPr>
            <w:r>
              <w:rPr>
                <w:szCs w:val="22"/>
                <w:lang w:eastAsia="sv-SE"/>
              </w:rPr>
              <w:t>Position of (first) DM-RS for downlink (see TS 38.211 [16], clause 7.4.1.1.2) and uplink (see TS 38.211 [16], clause 6.4.1.1.3).</w:t>
            </w:r>
          </w:p>
        </w:tc>
      </w:tr>
      <w:tr w:rsidR="00323444" w14:paraId="505CC57F" w14:textId="77777777">
        <w:tc>
          <w:tcPr>
            <w:tcW w:w="14132" w:type="dxa"/>
            <w:tcBorders>
              <w:top w:val="single" w:sz="4" w:space="0" w:color="auto"/>
              <w:left w:val="single" w:sz="4" w:space="0" w:color="auto"/>
              <w:bottom w:val="single" w:sz="4" w:space="0" w:color="auto"/>
              <w:right w:val="single" w:sz="4" w:space="0" w:color="auto"/>
            </w:tcBorders>
          </w:tcPr>
          <w:p w14:paraId="77ADD1E9" w14:textId="77777777" w:rsidR="00323444" w:rsidRDefault="00167025">
            <w:pPr>
              <w:pStyle w:val="TAL"/>
              <w:rPr>
                <w:szCs w:val="22"/>
                <w:lang w:eastAsia="sv-SE"/>
              </w:rPr>
            </w:pPr>
            <w:r>
              <w:rPr>
                <w:b/>
                <w:i/>
                <w:szCs w:val="22"/>
                <w:lang w:eastAsia="sv-SE"/>
              </w:rPr>
              <w:t>intraFreqReselection</w:t>
            </w:r>
          </w:p>
          <w:p w14:paraId="625ACC4E" w14:textId="77777777" w:rsidR="00323444" w:rsidRDefault="00167025">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323444" w14:paraId="3F81973C" w14:textId="77777777">
        <w:tc>
          <w:tcPr>
            <w:tcW w:w="14132" w:type="dxa"/>
            <w:tcBorders>
              <w:top w:val="single" w:sz="4" w:space="0" w:color="auto"/>
              <w:left w:val="single" w:sz="4" w:space="0" w:color="auto"/>
              <w:bottom w:val="single" w:sz="4" w:space="0" w:color="auto"/>
              <w:right w:val="single" w:sz="4" w:space="0" w:color="auto"/>
            </w:tcBorders>
          </w:tcPr>
          <w:p w14:paraId="121167F7" w14:textId="77777777" w:rsidR="00323444" w:rsidRDefault="00167025">
            <w:pPr>
              <w:pStyle w:val="TAL"/>
              <w:rPr>
                <w:szCs w:val="22"/>
                <w:lang w:eastAsia="sv-SE"/>
              </w:rPr>
            </w:pPr>
            <w:r>
              <w:rPr>
                <w:b/>
                <w:i/>
                <w:szCs w:val="22"/>
                <w:lang w:eastAsia="sv-SE"/>
              </w:rPr>
              <w:t>pdcch-ConfigSIB1</w:t>
            </w:r>
          </w:p>
          <w:p w14:paraId="40CE2581" w14:textId="77777777" w:rsidR="00323444" w:rsidRDefault="00167025">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323444" w14:paraId="4908F8F0" w14:textId="77777777">
        <w:tc>
          <w:tcPr>
            <w:tcW w:w="14132" w:type="dxa"/>
            <w:tcBorders>
              <w:top w:val="single" w:sz="4" w:space="0" w:color="auto"/>
              <w:left w:val="single" w:sz="4" w:space="0" w:color="auto"/>
              <w:bottom w:val="single" w:sz="4" w:space="0" w:color="auto"/>
              <w:right w:val="single" w:sz="4" w:space="0" w:color="auto"/>
            </w:tcBorders>
          </w:tcPr>
          <w:p w14:paraId="6993BCAD" w14:textId="77777777" w:rsidR="00323444" w:rsidRDefault="00167025">
            <w:pPr>
              <w:pStyle w:val="TAL"/>
              <w:rPr>
                <w:szCs w:val="22"/>
                <w:lang w:eastAsia="sv-SE"/>
              </w:rPr>
            </w:pPr>
            <w:r>
              <w:rPr>
                <w:b/>
                <w:i/>
                <w:szCs w:val="22"/>
                <w:lang w:eastAsia="sv-SE"/>
              </w:rPr>
              <w:t>ssb-SubcarrierOffset</w:t>
            </w:r>
          </w:p>
          <w:p w14:paraId="63BA178E" w14:textId="77777777" w:rsidR="00323444" w:rsidRDefault="00167025">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1A253C9" w14:textId="77777777" w:rsidR="00323444" w:rsidRDefault="00167025">
            <w:pPr>
              <w:pStyle w:val="TAL"/>
              <w:rPr>
                <w:szCs w:val="22"/>
                <w:lang w:eastAsia="sv-SE"/>
              </w:rPr>
            </w:pPr>
            <w:r>
              <w:rPr>
                <w:szCs w:val="22"/>
                <w:lang w:eastAsia="sv-SE"/>
              </w:rPr>
              <w:t>The value range of this field may be extended by an additional most significant bit encoded within PBCH as specified in TS 38.213 [13].</w:t>
            </w:r>
          </w:p>
          <w:p w14:paraId="2B752B40" w14:textId="77777777" w:rsidR="00323444" w:rsidRDefault="00167025">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323444" w14:paraId="33C4B565" w14:textId="77777777">
        <w:tc>
          <w:tcPr>
            <w:tcW w:w="14132" w:type="dxa"/>
            <w:tcBorders>
              <w:top w:val="single" w:sz="4" w:space="0" w:color="auto"/>
              <w:left w:val="single" w:sz="4" w:space="0" w:color="auto"/>
              <w:bottom w:val="single" w:sz="4" w:space="0" w:color="auto"/>
              <w:right w:val="single" w:sz="4" w:space="0" w:color="auto"/>
            </w:tcBorders>
          </w:tcPr>
          <w:p w14:paraId="7842DBFC" w14:textId="77777777" w:rsidR="00323444" w:rsidRDefault="00167025">
            <w:pPr>
              <w:pStyle w:val="TAL"/>
              <w:rPr>
                <w:szCs w:val="22"/>
                <w:lang w:eastAsia="sv-SE"/>
              </w:rPr>
            </w:pPr>
            <w:r>
              <w:rPr>
                <w:b/>
                <w:i/>
                <w:szCs w:val="22"/>
                <w:lang w:eastAsia="sv-SE"/>
              </w:rPr>
              <w:t>subCarrierSpacingCommon</w:t>
            </w:r>
          </w:p>
          <w:p w14:paraId="37FE59B8" w14:textId="77777777" w:rsidR="00323444" w:rsidRDefault="00167025">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323444" w14:paraId="4AAF5AC4" w14:textId="77777777">
        <w:tc>
          <w:tcPr>
            <w:tcW w:w="14132" w:type="dxa"/>
            <w:tcBorders>
              <w:top w:val="single" w:sz="4" w:space="0" w:color="auto"/>
              <w:left w:val="single" w:sz="4" w:space="0" w:color="auto"/>
              <w:bottom w:val="single" w:sz="4" w:space="0" w:color="auto"/>
              <w:right w:val="single" w:sz="4" w:space="0" w:color="auto"/>
            </w:tcBorders>
          </w:tcPr>
          <w:p w14:paraId="1C6FBD75" w14:textId="77777777" w:rsidR="00323444" w:rsidRDefault="00167025">
            <w:pPr>
              <w:pStyle w:val="TAL"/>
              <w:rPr>
                <w:szCs w:val="22"/>
                <w:lang w:eastAsia="sv-SE"/>
              </w:rPr>
            </w:pPr>
            <w:r>
              <w:rPr>
                <w:b/>
                <w:i/>
                <w:szCs w:val="22"/>
                <w:lang w:eastAsia="sv-SE"/>
              </w:rPr>
              <w:t>systemFrameNumber</w:t>
            </w:r>
          </w:p>
          <w:p w14:paraId="05C3FC36" w14:textId="77777777" w:rsidR="00323444" w:rsidRDefault="00167025">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4439DF0E" w14:textId="77777777" w:rsidR="00323444" w:rsidRDefault="00323444"/>
    <w:p w14:paraId="7B2EEB5B" w14:textId="77777777" w:rsidR="00323444" w:rsidRDefault="00167025">
      <w:pPr>
        <w:pStyle w:val="Heading4"/>
      </w:pPr>
      <w:bookmarkStart w:id="1343" w:name="_Toc90650975"/>
      <w:bookmarkStart w:id="1344" w:name="_Toc60777103"/>
      <w:r>
        <w:t>–</w:t>
      </w:r>
      <w:r>
        <w:tab/>
      </w:r>
      <w:r>
        <w:rPr>
          <w:i/>
        </w:rPr>
        <w:t>MobilityFromNRCommand</w:t>
      </w:r>
      <w:bookmarkEnd w:id="1343"/>
      <w:bookmarkEnd w:id="1344"/>
    </w:p>
    <w:p w14:paraId="52080901" w14:textId="77777777" w:rsidR="00323444" w:rsidRDefault="00167025">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194E4A73" w14:textId="77777777" w:rsidR="00323444" w:rsidRDefault="00167025">
      <w:pPr>
        <w:pStyle w:val="B1"/>
        <w:rPr>
          <w:rFonts w:eastAsia="DengXian"/>
          <w:lang w:eastAsia="zh-CN"/>
        </w:rPr>
      </w:pPr>
      <w:r>
        <w:rPr>
          <w:rFonts w:eastAsia="DengXian"/>
          <w:lang w:eastAsia="zh-CN"/>
        </w:rPr>
        <w:t>Signalling radio bearer: SRB1</w:t>
      </w:r>
    </w:p>
    <w:p w14:paraId="6B8AE482" w14:textId="77777777" w:rsidR="00323444" w:rsidRDefault="00167025">
      <w:pPr>
        <w:pStyle w:val="B1"/>
        <w:rPr>
          <w:rFonts w:eastAsia="DengXian"/>
          <w:lang w:eastAsia="zh-CN"/>
        </w:rPr>
      </w:pPr>
      <w:r>
        <w:rPr>
          <w:rFonts w:eastAsia="DengXian"/>
          <w:lang w:eastAsia="zh-CN"/>
        </w:rPr>
        <w:t>RLC-SAP: AM</w:t>
      </w:r>
    </w:p>
    <w:p w14:paraId="4A6D3B0C" w14:textId="77777777" w:rsidR="00323444" w:rsidRDefault="00167025">
      <w:pPr>
        <w:pStyle w:val="B1"/>
        <w:rPr>
          <w:rFonts w:eastAsia="DengXian"/>
          <w:lang w:eastAsia="zh-CN"/>
        </w:rPr>
      </w:pPr>
      <w:r>
        <w:rPr>
          <w:rFonts w:eastAsia="DengXian"/>
          <w:lang w:eastAsia="zh-CN"/>
        </w:rPr>
        <w:t>Logical channel: DCCH</w:t>
      </w:r>
    </w:p>
    <w:p w14:paraId="5B7F23E2" w14:textId="77777777" w:rsidR="00323444" w:rsidRDefault="00167025">
      <w:pPr>
        <w:pStyle w:val="B1"/>
      </w:pPr>
      <w:r>
        <w:rPr>
          <w:rFonts w:eastAsia="DengXian"/>
          <w:lang w:eastAsia="zh-CN"/>
        </w:rPr>
        <w:t>Direction: Network to UE</w:t>
      </w:r>
    </w:p>
    <w:p w14:paraId="37907DDA" w14:textId="77777777" w:rsidR="00323444" w:rsidRDefault="00167025">
      <w:pPr>
        <w:pStyle w:val="TH"/>
      </w:pPr>
      <w:r>
        <w:rPr>
          <w:i/>
        </w:rPr>
        <w:lastRenderedPageBreak/>
        <w:t>MobilityFromNRCommand</w:t>
      </w:r>
      <w:r>
        <w:t xml:space="preserve"> message</w:t>
      </w:r>
    </w:p>
    <w:p w14:paraId="3D38EB7D" w14:textId="77777777" w:rsidR="00323444" w:rsidRDefault="00167025">
      <w:pPr>
        <w:pStyle w:val="PL"/>
      </w:pPr>
      <w:r>
        <w:t>-- ASN1START</w:t>
      </w:r>
    </w:p>
    <w:p w14:paraId="4BAEE557" w14:textId="77777777" w:rsidR="00323444" w:rsidRDefault="00167025">
      <w:pPr>
        <w:pStyle w:val="PL"/>
      </w:pPr>
      <w:r>
        <w:t>-- TAG-MOBILITYFROMNRCOMMAND-START</w:t>
      </w:r>
    </w:p>
    <w:p w14:paraId="0FA106A9" w14:textId="77777777" w:rsidR="00323444" w:rsidRDefault="00323444">
      <w:pPr>
        <w:pStyle w:val="PL"/>
      </w:pPr>
    </w:p>
    <w:p w14:paraId="2F8942E2" w14:textId="77777777" w:rsidR="00323444" w:rsidRDefault="00167025">
      <w:pPr>
        <w:pStyle w:val="PL"/>
      </w:pPr>
      <w:r>
        <w:t>MobilityFromNRCommand ::=           SEQUENCE {</w:t>
      </w:r>
    </w:p>
    <w:p w14:paraId="3FD7A880" w14:textId="77777777" w:rsidR="00323444" w:rsidRDefault="00167025">
      <w:pPr>
        <w:pStyle w:val="PL"/>
      </w:pPr>
      <w:r>
        <w:t xml:space="preserve">    rrc-TransactionIdentifier           RRC-TransactionIdentifier,</w:t>
      </w:r>
    </w:p>
    <w:p w14:paraId="4F680C84" w14:textId="77777777" w:rsidR="00323444" w:rsidRDefault="00167025">
      <w:pPr>
        <w:pStyle w:val="PL"/>
      </w:pPr>
      <w:r>
        <w:t xml:space="preserve">    criticalExtensions                  CHOICE {</w:t>
      </w:r>
    </w:p>
    <w:p w14:paraId="65B511DF" w14:textId="77777777" w:rsidR="00323444" w:rsidRDefault="00167025">
      <w:pPr>
        <w:pStyle w:val="PL"/>
      </w:pPr>
      <w:r>
        <w:t xml:space="preserve">            mobilityFromNRCommand           MobilityFromNRCommand-IEs,</w:t>
      </w:r>
    </w:p>
    <w:p w14:paraId="6E7B83C2" w14:textId="77777777" w:rsidR="00323444" w:rsidRDefault="00167025">
      <w:pPr>
        <w:pStyle w:val="PL"/>
      </w:pPr>
      <w:r>
        <w:t xml:space="preserve">            criticalExtensionsFuture        SEQUENCE {}</w:t>
      </w:r>
    </w:p>
    <w:p w14:paraId="137A8AF6" w14:textId="77777777" w:rsidR="00323444" w:rsidRDefault="00167025">
      <w:pPr>
        <w:pStyle w:val="PL"/>
      </w:pPr>
      <w:r>
        <w:t xml:space="preserve">    }</w:t>
      </w:r>
    </w:p>
    <w:p w14:paraId="5F31BEFB" w14:textId="77777777" w:rsidR="00323444" w:rsidRDefault="00167025">
      <w:pPr>
        <w:pStyle w:val="PL"/>
      </w:pPr>
      <w:r>
        <w:t>}</w:t>
      </w:r>
    </w:p>
    <w:p w14:paraId="12788531" w14:textId="77777777" w:rsidR="00323444" w:rsidRDefault="00323444">
      <w:pPr>
        <w:pStyle w:val="PL"/>
      </w:pPr>
    </w:p>
    <w:p w14:paraId="349A72C2" w14:textId="77777777" w:rsidR="00323444" w:rsidRDefault="00167025">
      <w:pPr>
        <w:pStyle w:val="PL"/>
      </w:pPr>
      <w:r>
        <w:t>MobilityFromNRCommand-IEs ::=       SEQUENCE {</w:t>
      </w:r>
    </w:p>
    <w:p w14:paraId="24313AAB" w14:textId="77777777" w:rsidR="00323444" w:rsidRDefault="00167025">
      <w:pPr>
        <w:pStyle w:val="PL"/>
      </w:pPr>
      <w:r>
        <w:t xml:space="preserve">    targetRAT-Type                      ENUMERATED { eutra, utra-fdd-v1610, spare2, spare1, ...},</w:t>
      </w:r>
    </w:p>
    <w:p w14:paraId="0FA482D2" w14:textId="77777777" w:rsidR="00323444" w:rsidRDefault="00167025">
      <w:pPr>
        <w:pStyle w:val="PL"/>
      </w:pPr>
      <w:r>
        <w:t xml:space="preserve">    targetRAT-MessageContainer          OCTET STRING,</w:t>
      </w:r>
    </w:p>
    <w:p w14:paraId="353B7DD1" w14:textId="77777777" w:rsidR="00323444" w:rsidRDefault="00167025">
      <w:pPr>
        <w:pStyle w:val="PL"/>
      </w:pPr>
      <w:r>
        <w:t xml:space="preserve">    nas-SecurityParamFromNR             OCTET STRING                                                OPTIONAL,   -- Cond HO-ToEPCUTRAN</w:t>
      </w:r>
    </w:p>
    <w:p w14:paraId="4656985C" w14:textId="77777777" w:rsidR="00323444" w:rsidRDefault="00167025">
      <w:pPr>
        <w:pStyle w:val="PL"/>
      </w:pPr>
      <w:r>
        <w:t xml:space="preserve">    lateNonCriticalExtension            OCTET STRING                                                OPTIONAL,</w:t>
      </w:r>
    </w:p>
    <w:p w14:paraId="031FEEAC" w14:textId="77777777" w:rsidR="00323444" w:rsidRDefault="00167025">
      <w:pPr>
        <w:pStyle w:val="PL"/>
      </w:pPr>
      <w:r>
        <w:t xml:space="preserve">    nonCriticalExtension                MobilityFromNRCommand-v1610-IEs                             OPTIONAL</w:t>
      </w:r>
    </w:p>
    <w:p w14:paraId="7B13E983" w14:textId="77777777" w:rsidR="00323444" w:rsidRDefault="00167025">
      <w:pPr>
        <w:pStyle w:val="PL"/>
      </w:pPr>
      <w:r>
        <w:t>}</w:t>
      </w:r>
    </w:p>
    <w:p w14:paraId="45F24D2A" w14:textId="77777777" w:rsidR="00323444" w:rsidRDefault="00323444">
      <w:pPr>
        <w:pStyle w:val="PL"/>
      </w:pPr>
    </w:p>
    <w:p w14:paraId="7B871780" w14:textId="77777777" w:rsidR="00323444" w:rsidRDefault="00167025">
      <w:pPr>
        <w:pStyle w:val="PL"/>
      </w:pPr>
      <w:r>
        <w:t>MobilityFromNRCommand-v1610-IEs ::=     SEQUENCE {</w:t>
      </w:r>
    </w:p>
    <w:p w14:paraId="089D8223" w14:textId="77777777" w:rsidR="00323444" w:rsidRDefault="00167025">
      <w:pPr>
        <w:pStyle w:val="PL"/>
      </w:pPr>
      <w:r>
        <w:t xml:space="preserve">    voiceFallbackIndication-r16             ENUMERATED {true}                                       OPTIONAL,   -- Need N</w:t>
      </w:r>
    </w:p>
    <w:p w14:paraId="1D963D47" w14:textId="77777777" w:rsidR="00323444" w:rsidRDefault="00167025">
      <w:pPr>
        <w:pStyle w:val="PL"/>
      </w:pPr>
      <w:r>
        <w:t xml:space="preserve">    nonCriticalExtension                    SEQUENCE {}                                             OPTIONAL</w:t>
      </w:r>
    </w:p>
    <w:p w14:paraId="27B987FD" w14:textId="77777777" w:rsidR="00323444" w:rsidRDefault="00167025">
      <w:pPr>
        <w:pStyle w:val="PL"/>
      </w:pPr>
      <w:r>
        <w:t>}</w:t>
      </w:r>
    </w:p>
    <w:p w14:paraId="13A2BB6C" w14:textId="77777777" w:rsidR="00323444" w:rsidRDefault="00323444">
      <w:pPr>
        <w:pStyle w:val="PL"/>
      </w:pPr>
    </w:p>
    <w:p w14:paraId="64FCCEC9" w14:textId="77777777" w:rsidR="00323444" w:rsidRDefault="00167025">
      <w:pPr>
        <w:pStyle w:val="PL"/>
      </w:pPr>
      <w:r>
        <w:t>-- TAG-MOBILITYFROMNRCOMMAND-STOP</w:t>
      </w:r>
    </w:p>
    <w:p w14:paraId="5195E9D5" w14:textId="77777777" w:rsidR="00323444" w:rsidRDefault="00167025">
      <w:pPr>
        <w:pStyle w:val="PL"/>
      </w:pPr>
      <w:r>
        <w:t>-- ASN1STOP</w:t>
      </w:r>
    </w:p>
    <w:p w14:paraId="7F387108" w14:textId="77777777" w:rsidR="00323444" w:rsidRDefault="00323444">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5AEEF7" w14:textId="77777777">
        <w:tc>
          <w:tcPr>
            <w:tcW w:w="14173" w:type="dxa"/>
            <w:tcBorders>
              <w:top w:val="single" w:sz="4" w:space="0" w:color="auto"/>
              <w:left w:val="single" w:sz="4" w:space="0" w:color="auto"/>
              <w:bottom w:val="single" w:sz="4" w:space="0" w:color="auto"/>
              <w:right w:val="single" w:sz="4" w:space="0" w:color="auto"/>
            </w:tcBorders>
          </w:tcPr>
          <w:p w14:paraId="33554C3F" w14:textId="77777777" w:rsidR="00323444" w:rsidRDefault="00167025">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323444" w14:paraId="3C4D838A" w14:textId="77777777">
        <w:tc>
          <w:tcPr>
            <w:tcW w:w="14173" w:type="dxa"/>
            <w:tcBorders>
              <w:top w:val="single" w:sz="4" w:space="0" w:color="auto"/>
              <w:left w:val="single" w:sz="4" w:space="0" w:color="auto"/>
              <w:bottom w:val="single" w:sz="4" w:space="0" w:color="auto"/>
              <w:right w:val="single" w:sz="4" w:space="0" w:color="auto"/>
            </w:tcBorders>
          </w:tcPr>
          <w:p w14:paraId="3D8E7104" w14:textId="77777777" w:rsidR="00323444" w:rsidRDefault="00167025">
            <w:pPr>
              <w:pStyle w:val="TAL"/>
              <w:rPr>
                <w:rFonts w:eastAsia="DengXian"/>
                <w:b/>
                <w:bCs/>
                <w:i/>
                <w:iCs/>
                <w:lang w:eastAsia="sv-SE"/>
              </w:rPr>
            </w:pPr>
            <w:r>
              <w:rPr>
                <w:rFonts w:eastAsia="DengXian"/>
                <w:b/>
                <w:bCs/>
                <w:i/>
                <w:iCs/>
                <w:lang w:eastAsia="sv-SE"/>
              </w:rPr>
              <w:t>nas-SecurityParamFromNR</w:t>
            </w:r>
          </w:p>
          <w:p w14:paraId="1C9286E3" w14:textId="77777777" w:rsidR="00323444" w:rsidRDefault="00167025">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323444" w14:paraId="63B74166" w14:textId="77777777">
        <w:tc>
          <w:tcPr>
            <w:tcW w:w="14173" w:type="dxa"/>
            <w:tcBorders>
              <w:top w:val="single" w:sz="4" w:space="0" w:color="auto"/>
              <w:left w:val="single" w:sz="4" w:space="0" w:color="auto"/>
              <w:bottom w:val="single" w:sz="4" w:space="0" w:color="auto"/>
              <w:right w:val="single" w:sz="4" w:space="0" w:color="auto"/>
            </w:tcBorders>
          </w:tcPr>
          <w:p w14:paraId="04BC0D25" w14:textId="77777777" w:rsidR="00323444" w:rsidRDefault="00167025">
            <w:pPr>
              <w:pStyle w:val="TAL"/>
              <w:rPr>
                <w:rFonts w:eastAsia="DengXian"/>
                <w:szCs w:val="22"/>
                <w:lang w:eastAsia="zh-CN"/>
              </w:rPr>
            </w:pPr>
            <w:r>
              <w:rPr>
                <w:rFonts w:eastAsia="DengXian"/>
                <w:b/>
                <w:i/>
                <w:szCs w:val="22"/>
                <w:lang w:eastAsia="zh-CN"/>
              </w:rPr>
              <w:t>targetRAT-MessageContainer</w:t>
            </w:r>
          </w:p>
          <w:p w14:paraId="3D50E6E9" w14:textId="77777777" w:rsidR="00323444" w:rsidRDefault="00167025">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323444" w14:paraId="5D6F49CA" w14:textId="77777777">
        <w:tc>
          <w:tcPr>
            <w:tcW w:w="14173" w:type="dxa"/>
            <w:tcBorders>
              <w:top w:val="single" w:sz="4" w:space="0" w:color="auto"/>
              <w:left w:val="single" w:sz="4" w:space="0" w:color="auto"/>
              <w:bottom w:val="single" w:sz="4" w:space="0" w:color="auto"/>
              <w:right w:val="single" w:sz="4" w:space="0" w:color="auto"/>
            </w:tcBorders>
          </w:tcPr>
          <w:p w14:paraId="0854CE35" w14:textId="77777777" w:rsidR="00323444" w:rsidRDefault="00167025">
            <w:pPr>
              <w:pStyle w:val="TAL"/>
              <w:rPr>
                <w:rFonts w:eastAsia="DengXian"/>
                <w:szCs w:val="22"/>
                <w:lang w:eastAsia="zh-CN"/>
              </w:rPr>
            </w:pPr>
            <w:r>
              <w:rPr>
                <w:rFonts w:eastAsia="DengXian"/>
                <w:b/>
                <w:i/>
                <w:szCs w:val="22"/>
                <w:lang w:eastAsia="zh-CN"/>
              </w:rPr>
              <w:t>targetRAT-Type</w:t>
            </w:r>
          </w:p>
          <w:p w14:paraId="38778D2A" w14:textId="77777777" w:rsidR="00323444" w:rsidRDefault="00167025">
            <w:pPr>
              <w:pStyle w:val="TAL"/>
              <w:rPr>
                <w:rFonts w:eastAsia="DengXian"/>
                <w:szCs w:val="22"/>
                <w:lang w:eastAsia="zh-CN"/>
              </w:rPr>
            </w:pPr>
            <w:r>
              <w:rPr>
                <w:rFonts w:eastAsia="DengXian"/>
                <w:szCs w:val="22"/>
                <w:lang w:eastAsia="zh-CN"/>
              </w:rPr>
              <w:t>Indicates the target RAT type.</w:t>
            </w:r>
          </w:p>
        </w:tc>
      </w:tr>
      <w:tr w:rsidR="00323444" w14:paraId="67AFB323" w14:textId="77777777">
        <w:tc>
          <w:tcPr>
            <w:tcW w:w="14173" w:type="dxa"/>
            <w:tcBorders>
              <w:top w:val="single" w:sz="4" w:space="0" w:color="auto"/>
              <w:left w:val="single" w:sz="4" w:space="0" w:color="auto"/>
              <w:bottom w:val="single" w:sz="4" w:space="0" w:color="auto"/>
              <w:right w:val="single" w:sz="4" w:space="0" w:color="auto"/>
            </w:tcBorders>
          </w:tcPr>
          <w:p w14:paraId="116EB9CE" w14:textId="77777777" w:rsidR="00323444" w:rsidRDefault="00167025">
            <w:pPr>
              <w:pStyle w:val="TAL"/>
              <w:rPr>
                <w:b/>
                <w:bCs/>
                <w:i/>
                <w:iCs/>
                <w:lang w:eastAsia="sv-SE"/>
              </w:rPr>
            </w:pPr>
            <w:r>
              <w:rPr>
                <w:b/>
                <w:bCs/>
                <w:i/>
                <w:iCs/>
                <w:lang w:eastAsia="sv-SE"/>
              </w:rPr>
              <w:t>voiceFallbackIndication</w:t>
            </w:r>
          </w:p>
          <w:p w14:paraId="5FDACB22" w14:textId="77777777" w:rsidR="00323444" w:rsidRDefault="00167025">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5A78331C" w14:textId="77777777" w:rsidR="00323444" w:rsidRDefault="00323444">
      <w:pPr>
        <w:rPr>
          <w:rFonts w:eastAsia="DengXian"/>
          <w:lang w:eastAsia="zh-CN"/>
        </w:rPr>
      </w:pPr>
    </w:p>
    <w:p w14:paraId="504D9A81" w14:textId="77777777" w:rsidR="00323444" w:rsidRDefault="00167025">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323444" w14:paraId="2683AA0C" w14:textId="77777777">
        <w:tc>
          <w:tcPr>
            <w:tcW w:w="2835" w:type="dxa"/>
            <w:tcBorders>
              <w:top w:val="single" w:sz="4" w:space="0" w:color="auto"/>
              <w:left w:val="single" w:sz="4" w:space="0" w:color="auto"/>
              <w:bottom w:val="single" w:sz="4" w:space="0" w:color="auto"/>
              <w:right w:val="single" w:sz="4" w:space="0" w:color="auto"/>
            </w:tcBorders>
          </w:tcPr>
          <w:p w14:paraId="4C2D1ED4" w14:textId="77777777" w:rsidR="00323444" w:rsidRDefault="00167025">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7A048E4B" w14:textId="77777777" w:rsidR="00323444" w:rsidRDefault="00167025">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BD3C6F0" w14:textId="77777777" w:rsidR="00323444" w:rsidRDefault="00167025">
            <w:pPr>
              <w:pStyle w:val="TAH"/>
              <w:rPr>
                <w:rFonts w:eastAsia="Batang"/>
                <w:lang w:eastAsia="en-GB"/>
              </w:rPr>
            </w:pPr>
            <w:r>
              <w:rPr>
                <w:rFonts w:eastAsia="Batang"/>
                <w:lang w:eastAsia="en-GB"/>
              </w:rPr>
              <w:t>targetRAT-MessageContainer</w:t>
            </w:r>
          </w:p>
        </w:tc>
      </w:tr>
      <w:tr w:rsidR="00323444" w14:paraId="60338518" w14:textId="77777777">
        <w:tc>
          <w:tcPr>
            <w:tcW w:w="2835" w:type="dxa"/>
            <w:tcBorders>
              <w:top w:val="single" w:sz="4" w:space="0" w:color="auto"/>
              <w:left w:val="single" w:sz="4" w:space="0" w:color="auto"/>
              <w:bottom w:val="single" w:sz="4" w:space="0" w:color="auto"/>
              <w:right w:val="single" w:sz="4" w:space="0" w:color="auto"/>
            </w:tcBorders>
          </w:tcPr>
          <w:p w14:paraId="241F656E" w14:textId="77777777" w:rsidR="00323444" w:rsidRDefault="00167025">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6382E2FB" w14:textId="77777777" w:rsidR="00323444" w:rsidRDefault="00167025">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F4AB5F7" w14:textId="77777777" w:rsidR="00323444" w:rsidRDefault="00167025">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323444" w14:paraId="6CE7786F" w14:textId="77777777">
        <w:tc>
          <w:tcPr>
            <w:tcW w:w="2835" w:type="dxa"/>
            <w:tcBorders>
              <w:top w:val="single" w:sz="4" w:space="0" w:color="auto"/>
              <w:left w:val="single" w:sz="4" w:space="0" w:color="auto"/>
              <w:bottom w:val="single" w:sz="4" w:space="0" w:color="auto"/>
              <w:right w:val="single" w:sz="4" w:space="0" w:color="auto"/>
            </w:tcBorders>
          </w:tcPr>
          <w:p w14:paraId="3385C4AF" w14:textId="77777777" w:rsidR="00323444" w:rsidRDefault="00167025">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DD734AF" w14:textId="77777777" w:rsidR="00323444" w:rsidRDefault="00167025">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340CDF83" w14:textId="77777777" w:rsidR="00323444" w:rsidRDefault="00167025">
            <w:pPr>
              <w:pStyle w:val="TAL"/>
              <w:rPr>
                <w:i/>
                <w:lang w:eastAsia="sv-SE"/>
              </w:rPr>
            </w:pPr>
            <w:r>
              <w:rPr>
                <w:i/>
                <w:lang w:eastAsia="sv-SE"/>
              </w:rPr>
              <w:t>Handover TO UTRAN command</w:t>
            </w:r>
          </w:p>
        </w:tc>
      </w:tr>
    </w:tbl>
    <w:p w14:paraId="07041D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C3A4EC4" w14:textId="77777777">
        <w:tc>
          <w:tcPr>
            <w:tcW w:w="4027" w:type="dxa"/>
            <w:tcBorders>
              <w:top w:val="single" w:sz="4" w:space="0" w:color="auto"/>
              <w:left w:val="single" w:sz="4" w:space="0" w:color="auto"/>
              <w:bottom w:val="single" w:sz="4" w:space="0" w:color="auto"/>
              <w:right w:val="single" w:sz="4" w:space="0" w:color="auto"/>
            </w:tcBorders>
          </w:tcPr>
          <w:p w14:paraId="43FEF023"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4F5345" w14:textId="77777777" w:rsidR="00323444" w:rsidRDefault="00167025">
            <w:pPr>
              <w:pStyle w:val="TAH"/>
              <w:rPr>
                <w:szCs w:val="22"/>
                <w:lang w:eastAsia="sv-SE"/>
              </w:rPr>
            </w:pPr>
            <w:r>
              <w:rPr>
                <w:szCs w:val="22"/>
                <w:lang w:eastAsia="sv-SE"/>
              </w:rPr>
              <w:t>Explanation</w:t>
            </w:r>
          </w:p>
        </w:tc>
      </w:tr>
      <w:tr w:rsidR="00323444" w14:paraId="29D7FA78" w14:textId="77777777">
        <w:tc>
          <w:tcPr>
            <w:tcW w:w="4027" w:type="dxa"/>
            <w:tcBorders>
              <w:top w:val="single" w:sz="4" w:space="0" w:color="auto"/>
              <w:left w:val="single" w:sz="4" w:space="0" w:color="auto"/>
              <w:bottom w:val="single" w:sz="4" w:space="0" w:color="auto"/>
              <w:right w:val="single" w:sz="4" w:space="0" w:color="auto"/>
            </w:tcBorders>
          </w:tcPr>
          <w:p w14:paraId="73EC80BA" w14:textId="77777777" w:rsidR="00323444" w:rsidRDefault="00167025">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5313635E" w14:textId="77777777" w:rsidR="00323444" w:rsidRDefault="00167025">
            <w:pPr>
              <w:pStyle w:val="TAL"/>
              <w:rPr>
                <w:szCs w:val="22"/>
                <w:lang w:eastAsia="sv-SE"/>
              </w:rPr>
            </w:pPr>
            <w:r>
              <w:rPr>
                <w:szCs w:val="22"/>
                <w:lang w:eastAsia="sv-SE"/>
              </w:rPr>
              <w:t>This field is mandatory present in case of inter system handover to "EPC" or "FDD UTRAN". Otherwise it is absent.</w:t>
            </w:r>
          </w:p>
        </w:tc>
      </w:tr>
    </w:tbl>
    <w:p w14:paraId="5DB0A7F5" w14:textId="77777777" w:rsidR="00323444" w:rsidRDefault="00323444"/>
    <w:p w14:paraId="5D283E17" w14:textId="77777777" w:rsidR="00323444" w:rsidRDefault="00167025">
      <w:pPr>
        <w:pStyle w:val="Heading4"/>
      </w:pPr>
      <w:bookmarkStart w:id="1345" w:name="_Toc60777104"/>
      <w:bookmarkStart w:id="1346" w:name="_Toc90650976"/>
      <w:r>
        <w:t>–</w:t>
      </w:r>
      <w:r>
        <w:tab/>
      </w:r>
      <w:r>
        <w:rPr>
          <w:i/>
        </w:rPr>
        <w:t>Paging</w:t>
      </w:r>
      <w:bookmarkEnd w:id="1345"/>
      <w:bookmarkEnd w:id="1346"/>
    </w:p>
    <w:p w14:paraId="6BE2DB42" w14:textId="77777777" w:rsidR="00323444" w:rsidRDefault="00167025">
      <w:pPr>
        <w:rPr>
          <w:iCs/>
        </w:rPr>
      </w:pPr>
      <w:r>
        <w:t xml:space="preserve">The </w:t>
      </w:r>
      <w:r>
        <w:rPr>
          <w:i/>
        </w:rPr>
        <w:t>Paging</w:t>
      </w:r>
      <w:r>
        <w:t xml:space="preserve"> message is used for the notification of one or more UEs.</w:t>
      </w:r>
    </w:p>
    <w:p w14:paraId="79026A2F" w14:textId="77777777" w:rsidR="00323444" w:rsidRDefault="00167025">
      <w:pPr>
        <w:pStyle w:val="B1"/>
      </w:pPr>
      <w:r>
        <w:t>Signalling radio bearer: N/A</w:t>
      </w:r>
    </w:p>
    <w:p w14:paraId="6CB08CF9" w14:textId="77777777" w:rsidR="00323444" w:rsidRDefault="00167025">
      <w:pPr>
        <w:pStyle w:val="B1"/>
      </w:pPr>
      <w:r>
        <w:t>RLC-SAP: TM</w:t>
      </w:r>
    </w:p>
    <w:p w14:paraId="4C1D2F0E" w14:textId="77777777" w:rsidR="00323444" w:rsidRDefault="00167025">
      <w:pPr>
        <w:pStyle w:val="B1"/>
      </w:pPr>
      <w:r>
        <w:t>Logical channel: PCCH</w:t>
      </w:r>
    </w:p>
    <w:p w14:paraId="16A31D01" w14:textId="77777777" w:rsidR="00323444" w:rsidRDefault="00167025">
      <w:pPr>
        <w:pStyle w:val="B1"/>
      </w:pPr>
      <w:r>
        <w:t>Direction: Network to UE</w:t>
      </w:r>
    </w:p>
    <w:p w14:paraId="0A9C7EF1" w14:textId="77777777" w:rsidR="00323444" w:rsidRDefault="00167025">
      <w:pPr>
        <w:pStyle w:val="TH"/>
        <w:rPr>
          <w:bCs/>
          <w:i/>
          <w:iCs/>
        </w:rPr>
      </w:pPr>
      <w:r>
        <w:rPr>
          <w:bCs/>
          <w:i/>
          <w:iCs/>
        </w:rPr>
        <w:t xml:space="preserve">Paging </w:t>
      </w:r>
      <w:r>
        <w:rPr>
          <w:bCs/>
          <w:iCs/>
        </w:rPr>
        <w:t>message</w:t>
      </w:r>
    </w:p>
    <w:p w14:paraId="30BE9348" w14:textId="77777777" w:rsidR="00323444" w:rsidRDefault="00167025">
      <w:pPr>
        <w:pStyle w:val="PL"/>
      </w:pPr>
      <w:r>
        <w:t>-- ASN1START</w:t>
      </w:r>
    </w:p>
    <w:p w14:paraId="1A24FFAF" w14:textId="77777777" w:rsidR="00323444" w:rsidRDefault="00167025">
      <w:pPr>
        <w:pStyle w:val="PL"/>
      </w:pPr>
      <w:r>
        <w:lastRenderedPageBreak/>
        <w:t>-- TAG-PAGING-START</w:t>
      </w:r>
    </w:p>
    <w:p w14:paraId="18719DD7" w14:textId="77777777" w:rsidR="00323444" w:rsidRDefault="00323444">
      <w:pPr>
        <w:pStyle w:val="PL"/>
      </w:pPr>
    </w:p>
    <w:p w14:paraId="59C0FC99" w14:textId="77777777" w:rsidR="00323444" w:rsidRDefault="00167025">
      <w:pPr>
        <w:pStyle w:val="PL"/>
      </w:pPr>
      <w:r>
        <w:t>Paging ::=                          SEQUENCE {</w:t>
      </w:r>
    </w:p>
    <w:p w14:paraId="5BA75BF6" w14:textId="77777777" w:rsidR="00323444" w:rsidRDefault="00167025">
      <w:pPr>
        <w:pStyle w:val="PL"/>
      </w:pPr>
      <w:r>
        <w:t xml:space="preserve">    pagingRecordList                    PagingRecordList                                                        OPTIONAL, -- Need N</w:t>
      </w:r>
    </w:p>
    <w:p w14:paraId="3E7FD92A" w14:textId="77777777" w:rsidR="00323444" w:rsidRDefault="00167025">
      <w:pPr>
        <w:pStyle w:val="PL"/>
      </w:pPr>
      <w:r>
        <w:t xml:space="preserve">    lateNonCriticalExtension            OCTET STRING                                                            OPTIONAL,</w:t>
      </w:r>
    </w:p>
    <w:p w14:paraId="49BAF035" w14:textId="77777777" w:rsidR="00323444" w:rsidRDefault="00167025">
      <w:pPr>
        <w:pStyle w:val="PL"/>
      </w:pPr>
      <w:r>
        <w:t xml:space="preserve">    nonCriticalExtension                SEQUENCE{}                                                              OPTIONAL</w:t>
      </w:r>
    </w:p>
    <w:p w14:paraId="239DF3D4" w14:textId="77777777" w:rsidR="00323444" w:rsidRDefault="00167025">
      <w:pPr>
        <w:pStyle w:val="PL"/>
      </w:pPr>
      <w:r>
        <w:t>}</w:t>
      </w:r>
    </w:p>
    <w:p w14:paraId="7D9FC5EF" w14:textId="77777777" w:rsidR="00323444" w:rsidRDefault="00323444">
      <w:pPr>
        <w:pStyle w:val="PL"/>
      </w:pPr>
    </w:p>
    <w:p w14:paraId="75794B52" w14:textId="77777777" w:rsidR="00323444" w:rsidRDefault="00167025">
      <w:pPr>
        <w:pStyle w:val="PL"/>
      </w:pPr>
      <w:r>
        <w:t>PagingRecordList ::=                SEQUENCE (SIZE(1..maxNrofPageRec)) OF PagingRecord</w:t>
      </w:r>
    </w:p>
    <w:p w14:paraId="494B7F66" w14:textId="77777777" w:rsidR="00323444" w:rsidRDefault="00323444">
      <w:pPr>
        <w:pStyle w:val="PL"/>
      </w:pPr>
    </w:p>
    <w:p w14:paraId="70635A92" w14:textId="77777777" w:rsidR="00323444" w:rsidRDefault="00167025">
      <w:pPr>
        <w:pStyle w:val="PL"/>
      </w:pPr>
      <w:r>
        <w:t>PagingRecord ::=                    SEQUENCE {</w:t>
      </w:r>
    </w:p>
    <w:p w14:paraId="2E96902C" w14:textId="77777777" w:rsidR="00323444" w:rsidRDefault="00167025">
      <w:pPr>
        <w:pStyle w:val="PL"/>
      </w:pPr>
      <w:r>
        <w:t xml:space="preserve">    ue-Identity                         PagingUE-Identity,</w:t>
      </w:r>
    </w:p>
    <w:p w14:paraId="6125A8A5" w14:textId="77777777" w:rsidR="00323444" w:rsidRDefault="00167025">
      <w:pPr>
        <w:pStyle w:val="PL"/>
      </w:pPr>
      <w:r>
        <w:t xml:space="preserve">    accessType                          ENUMERATED {non3GPP}    OPTIONAL,   -- Need N</w:t>
      </w:r>
    </w:p>
    <w:p w14:paraId="7CC3B8C6" w14:textId="77777777" w:rsidR="00323444" w:rsidRDefault="00167025">
      <w:pPr>
        <w:pStyle w:val="PL"/>
      </w:pPr>
      <w:r>
        <w:t xml:space="preserve">    ...</w:t>
      </w:r>
    </w:p>
    <w:p w14:paraId="7B948747" w14:textId="77777777" w:rsidR="00323444" w:rsidRDefault="00167025">
      <w:pPr>
        <w:pStyle w:val="PL"/>
      </w:pPr>
      <w:r>
        <w:t>}</w:t>
      </w:r>
    </w:p>
    <w:p w14:paraId="0C1698AC" w14:textId="77777777" w:rsidR="00323444" w:rsidRDefault="00323444">
      <w:pPr>
        <w:pStyle w:val="PL"/>
      </w:pPr>
    </w:p>
    <w:p w14:paraId="59EBA4EC" w14:textId="77777777" w:rsidR="00323444" w:rsidRDefault="00167025">
      <w:pPr>
        <w:pStyle w:val="PL"/>
      </w:pPr>
      <w:r>
        <w:t>PagingUE-Identity ::=               CHOICE {</w:t>
      </w:r>
    </w:p>
    <w:p w14:paraId="4022D28B" w14:textId="77777777" w:rsidR="00323444" w:rsidRDefault="00167025">
      <w:pPr>
        <w:pStyle w:val="PL"/>
      </w:pPr>
      <w:r>
        <w:t xml:space="preserve">    ng-5G-S-TMSI                        NG-5G-S-TMSI,</w:t>
      </w:r>
    </w:p>
    <w:p w14:paraId="12F3EC0D" w14:textId="77777777" w:rsidR="00323444" w:rsidRDefault="00167025">
      <w:pPr>
        <w:pStyle w:val="PL"/>
      </w:pPr>
      <w:r>
        <w:t xml:space="preserve">    fullI-RNTI                          I-RNTI-Value,</w:t>
      </w:r>
    </w:p>
    <w:p w14:paraId="32B36220" w14:textId="77777777" w:rsidR="00323444" w:rsidRDefault="00167025">
      <w:pPr>
        <w:pStyle w:val="PL"/>
      </w:pPr>
      <w:r>
        <w:t xml:space="preserve">    ...</w:t>
      </w:r>
    </w:p>
    <w:p w14:paraId="26C83055" w14:textId="77777777" w:rsidR="00323444" w:rsidRDefault="00167025">
      <w:pPr>
        <w:pStyle w:val="PL"/>
      </w:pPr>
      <w:r>
        <w:t>}</w:t>
      </w:r>
    </w:p>
    <w:p w14:paraId="68F2E406" w14:textId="77777777" w:rsidR="00323444" w:rsidRDefault="00323444">
      <w:pPr>
        <w:pStyle w:val="PL"/>
      </w:pPr>
    </w:p>
    <w:p w14:paraId="4922AE65" w14:textId="77777777" w:rsidR="00323444" w:rsidRDefault="00167025">
      <w:pPr>
        <w:pStyle w:val="PL"/>
      </w:pPr>
      <w:r>
        <w:t>-- TAG-PAGING-STOP</w:t>
      </w:r>
    </w:p>
    <w:p w14:paraId="528927F7" w14:textId="77777777" w:rsidR="00323444" w:rsidRDefault="00167025">
      <w:pPr>
        <w:pStyle w:val="PL"/>
      </w:pPr>
      <w:r>
        <w:t>-- ASN1STOP</w:t>
      </w:r>
    </w:p>
    <w:p w14:paraId="72CF0F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654BAA" w14:textId="77777777">
        <w:tc>
          <w:tcPr>
            <w:tcW w:w="14173" w:type="dxa"/>
            <w:tcBorders>
              <w:top w:val="single" w:sz="4" w:space="0" w:color="auto"/>
              <w:left w:val="single" w:sz="4" w:space="0" w:color="auto"/>
              <w:bottom w:val="single" w:sz="4" w:space="0" w:color="auto"/>
              <w:right w:val="single" w:sz="4" w:space="0" w:color="auto"/>
            </w:tcBorders>
          </w:tcPr>
          <w:p w14:paraId="0C8B4F13" w14:textId="77777777" w:rsidR="00323444" w:rsidRDefault="00167025">
            <w:pPr>
              <w:pStyle w:val="TAH"/>
              <w:rPr>
                <w:szCs w:val="22"/>
                <w:lang w:eastAsia="sv-SE"/>
              </w:rPr>
            </w:pPr>
            <w:r>
              <w:rPr>
                <w:i/>
                <w:szCs w:val="22"/>
                <w:lang w:eastAsia="sv-SE"/>
              </w:rPr>
              <w:lastRenderedPageBreak/>
              <w:t xml:space="preserve">PagingRecord </w:t>
            </w:r>
            <w:r>
              <w:rPr>
                <w:szCs w:val="22"/>
                <w:lang w:eastAsia="sv-SE"/>
              </w:rPr>
              <w:t>field descriptions</w:t>
            </w:r>
          </w:p>
        </w:tc>
      </w:tr>
      <w:tr w:rsidR="00323444" w14:paraId="0A81A1C0" w14:textId="77777777">
        <w:tc>
          <w:tcPr>
            <w:tcW w:w="14173" w:type="dxa"/>
            <w:tcBorders>
              <w:top w:val="single" w:sz="4" w:space="0" w:color="auto"/>
              <w:left w:val="single" w:sz="4" w:space="0" w:color="auto"/>
              <w:bottom w:val="single" w:sz="4" w:space="0" w:color="auto"/>
              <w:right w:val="single" w:sz="4" w:space="0" w:color="auto"/>
            </w:tcBorders>
          </w:tcPr>
          <w:p w14:paraId="6414A8B3" w14:textId="77777777" w:rsidR="00323444" w:rsidRDefault="00167025">
            <w:pPr>
              <w:pStyle w:val="TAL"/>
              <w:rPr>
                <w:szCs w:val="22"/>
                <w:lang w:eastAsia="sv-SE"/>
              </w:rPr>
            </w:pPr>
            <w:r>
              <w:rPr>
                <w:b/>
                <w:i/>
                <w:szCs w:val="22"/>
                <w:lang w:eastAsia="sv-SE"/>
              </w:rPr>
              <w:t>accessType</w:t>
            </w:r>
          </w:p>
          <w:p w14:paraId="0798C31B" w14:textId="77777777" w:rsidR="00323444" w:rsidRDefault="00167025">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2A270C68" w14:textId="77777777" w:rsidR="00323444" w:rsidRDefault="00323444"/>
    <w:p w14:paraId="3713BA76" w14:textId="77777777" w:rsidR="00323444" w:rsidRDefault="00167025">
      <w:pPr>
        <w:pStyle w:val="Heading4"/>
      </w:pPr>
      <w:bookmarkStart w:id="1347" w:name="_Toc90650977"/>
      <w:bookmarkStart w:id="1348" w:name="_Toc60777105"/>
      <w:r>
        <w:t>–</w:t>
      </w:r>
      <w:r>
        <w:tab/>
      </w:r>
      <w:r>
        <w:rPr>
          <w:i/>
        </w:rPr>
        <w:t>RRCReestablishment</w:t>
      </w:r>
      <w:bookmarkEnd w:id="1347"/>
      <w:bookmarkEnd w:id="1348"/>
    </w:p>
    <w:p w14:paraId="0AE5220E" w14:textId="77777777" w:rsidR="00323444" w:rsidRDefault="00167025">
      <w:r>
        <w:t xml:space="preserve">The </w:t>
      </w:r>
      <w:r>
        <w:rPr>
          <w:i/>
        </w:rPr>
        <w:t>RRCReestablishment</w:t>
      </w:r>
      <w:r>
        <w:t xml:space="preserve"> message is used to re-establish SRB1.</w:t>
      </w:r>
    </w:p>
    <w:p w14:paraId="135816C1" w14:textId="77777777" w:rsidR="00323444" w:rsidRDefault="00167025">
      <w:pPr>
        <w:pStyle w:val="B1"/>
      </w:pPr>
      <w:r>
        <w:t>Signalling radio bearer: SRB1</w:t>
      </w:r>
    </w:p>
    <w:p w14:paraId="356DAF46" w14:textId="77777777" w:rsidR="00323444" w:rsidRDefault="00167025">
      <w:pPr>
        <w:pStyle w:val="B1"/>
      </w:pPr>
      <w:r>
        <w:t>RLC-SAP: AM</w:t>
      </w:r>
    </w:p>
    <w:p w14:paraId="4BE9DD02" w14:textId="77777777" w:rsidR="00323444" w:rsidRDefault="00167025">
      <w:pPr>
        <w:pStyle w:val="B1"/>
      </w:pPr>
      <w:r>
        <w:t>Logical channel: DCCH</w:t>
      </w:r>
    </w:p>
    <w:p w14:paraId="65D061A0" w14:textId="77777777" w:rsidR="00323444" w:rsidRDefault="00167025">
      <w:pPr>
        <w:pStyle w:val="B1"/>
      </w:pPr>
      <w:r>
        <w:t>Direction: Network to UE</w:t>
      </w:r>
    </w:p>
    <w:p w14:paraId="063E3768" w14:textId="77777777" w:rsidR="00323444" w:rsidRDefault="00167025">
      <w:pPr>
        <w:pStyle w:val="TH"/>
        <w:rPr>
          <w:bCs/>
          <w:i/>
          <w:iCs/>
        </w:rPr>
      </w:pPr>
      <w:r>
        <w:rPr>
          <w:bCs/>
          <w:i/>
          <w:iCs/>
        </w:rPr>
        <w:t xml:space="preserve">RRCReestablishment </w:t>
      </w:r>
      <w:r>
        <w:t>message</w:t>
      </w:r>
    </w:p>
    <w:p w14:paraId="1BE04310" w14:textId="77777777" w:rsidR="00323444" w:rsidRDefault="00167025">
      <w:pPr>
        <w:pStyle w:val="PL"/>
      </w:pPr>
      <w:r>
        <w:t>-- ASN1START</w:t>
      </w:r>
    </w:p>
    <w:p w14:paraId="05796BB9" w14:textId="77777777" w:rsidR="00323444" w:rsidRDefault="00167025">
      <w:pPr>
        <w:pStyle w:val="PL"/>
      </w:pPr>
      <w:r>
        <w:t>-- TAG-RRCREESTABLISHMENT-START</w:t>
      </w:r>
    </w:p>
    <w:p w14:paraId="1E264072" w14:textId="77777777" w:rsidR="00323444" w:rsidRDefault="00323444">
      <w:pPr>
        <w:pStyle w:val="PL"/>
      </w:pPr>
    </w:p>
    <w:p w14:paraId="3C831DA5" w14:textId="77777777" w:rsidR="00323444" w:rsidRDefault="00167025">
      <w:pPr>
        <w:pStyle w:val="PL"/>
      </w:pPr>
      <w:r>
        <w:t>RRCReestablishment ::=              SEQUENCE {</w:t>
      </w:r>
    </w:p>
    <w:p w14:paraId="0D1520AE" w14:textId="77777777" w:rsidR="00323444" w:rsidRDefault="00167025">
      <w:pPr>
        <w:pStyle w:val="PL"/>
      </w:pPr>
      <w:r>
        <w:t xml:space="preserve">    rrc-TransactionIdentifier           RRC-TransactionIdentifier,</w:t>
      </w:r>
    </w:p>
    <w:p w14:paraId="7E936F9A" w14:textId="77777777" w:rsidR="00323444" w:rsidRDefault="00167025">
      <w:pPr>
        <w:pStyle w:val="PL"/>
      </w:pPr>
      <w:r>
        <w:t xml:space="preserve">    criticalExtensions                  CHOICE {</w:t>
      </w:r>
    </w:p>
    <w:p w14:paraId="792D5037" w14:textId="77777777" w:rsidR="00323444" w:rsidRDefault="00167025">
      <w:pPr>
        <w:pStyle w:val="PL"/>
      </w:pPr>
      <w:r>
        <w:t xml:space="preserve">        rrcReestablishment                  RRCReestablishment-IEs,</w:t>
      </w:r>
    </w:p>
    <w:p w14:paraId="5A6B5620" w14:textId="77777777" w:rsidR="00323444" w:rsidRDefault="00167025">
      <w:pPr>
        <w:pStyle w:val="PL"/>
      </w:pPr>
      <w:r>
        <w:t xml:space="preserve">        criticalExtensionsFuture            SEQUENCE {}</w:t>
      </w:r>
    </w:p>
    <w:p w14:paraId="62D3E51C" w14:textId="77777777" w:rsidR="00323444" w:rsidRDefault="00167025">
      <w:pPr>
        <w:pStyle w:val="PL"/>
      </w:pPr>
      <w:r>
        <w:t xml:space="preserve">    }</w:t>
      </w:r>
    </w:p>
    <w:p w14:paraId="76095B0E" w14:textId="77777777" w:rsidR="00323444" w:rsidRDefault="00167025">
      <w:pPr>
        <w:pStyle w:val="PL"/>
      </w:pPr>
      <w:r>
        <w:t>}</w:t>
      </w:r>
    </w:p>
    <w:p w14:paraId="5FF719E7" w14:textId="77777777" w:rsidR="00323444" w:rsidRDefault="00323444">
      <w:pPr>
        <w:pStyle w:val="PL"/>
      </w:pPr>
    </w:p>
    <w:p w14:paraId="25A98976" w14:textId="77777777" w:rsidR="00323444" w:rsidRDefault="00167025">
      <w:pPr>
        <w:pStyle w:val="PL"/>
      </w:pPr>
      <w:r>
        <w:t>RRCReestablishment-IEs ::=          SEQUENCE {</w:t>
      </w:r>
    </w:p>
    <w:p w14:paraId="740B45D6" w14:textId="77777777" w:rsidR="00323444" w:rsidRDefault="00167025">
      <w:pPr>
        <w:pStyle w:val="PL"/>
      </w:pPr>
      <w:r>
        <w:t xml:space="preserve">    nextHopChainingCount                NextHopChainingCount,</w:t>
      </w:r>
    </w:p>
    <w:p w14:paraId="6F831801" w14:textId="77777777" w:rsidR="00323444" w:rsidRDefault="00167025">
      <w:pPr>
        <w:pStyle w:val="PL"/>
      </w:pPr>
      <w:r>
        <w:t xml:space="preserve">    lateNonCriticalExtension            OCTET STRING                        OPTIONAL,</w:t>
      </w:r>
    </w:p>
    <w:p w14:paraId="133CC28C" w14:textId="77777777" w:rsidR="00323444" w:rsidRDefault="00167025">
      <w:pPr>
        <w:pStyle w:val="PL"/>
      </w:pPr>
      <w:r>
        <w:t xml:space="preserve">    nonCriticalExtension                SEQUENCE {}                         OPTIONAL</w:t>
      </w:r>
    </w:p>
    <w:p w14:paraId="1D0022CB" w14:textId="77777777" w:rsidR="00323444" w:rsidRDefault="00167025">
      <w:pPr>
        <w:pStyle w:val="PL"/>
      </w:pPr>
      <w:r>
        <w:lastRenderedPageBreak/>
        <w:t>}</w:t>
      </w:r>
    </w:p>
    <w:p w14:paraId="2943867C" w14:textId="77777777" w:rsidR="00323444" w:rsidRDefault="00323444">
      <w:pPr>
        <w:pStyle w:val="PL"/>
      </w:pPr>
    </w:p>
    <w:p w14:paraId="1E8B1A7E" w14:textId="77777777" w:rsidR="00323444" w:rsidRDefault="00167025">
      <w:pPr>
        <w:pStyle w:val="PL"/>
      </w:pPr>
      <w:r>
        <w:t>-- TAG-RRCREESTABLISHMENT-STOP</w:t>
      </w:r>
    </w:p>
    <w:p w14:paraId="59840646" w14:textId="77777777" w:rsidR="00323444" w:rsidRDefault="00167025">
      <w:pPr>
        <w:pStyle w:val="PL"/>
      </w:pPr>
      <w:r>
        <w:t>-- ASN1STOP</w:t>
      </w:r>
    </w:p>
    <w:p w14:paraId="38F1959B" w14:textId="77777777" w:rsidR="00323444" w:rsidRDefault="00323444"/>
    <w:p w14:paraId="27051D8C" w14:textId="77777777" w:rsidR="00323444" w:rsidRDefault="00167025">
      <w:pPr>
        <w:pStyle w:val="Heading4"/>
      </w:pPr>
      <w:bookmarkStart w:id="1349" w:name="_Toc60777106"/>
      <w:bookmarkStart w:id="1350" w:name="_Toc90650978"/>
      <w:r>
        <w:t>–</w:t>
      </w:r>
      <w:r>
        <w:tab/>
      </w:r>
      <w:r>
        <w:rPr>
          <w:i/>
        </w:rPr>
        <w:t>RRCReestablishmentComplete</w:t>
      </w:r>
      <w:bookmarkEnd w:id="1349"/>
      <w:bookmarkEnd w:id="1350"/>
    </w:p>
    <w:p w14:paraId="0A4B4D38" w14:textId="77777777" w:rsidR="00323444" w:rsidRDefault="00167025">
      <w:r>
        <w:t xml:space="preserve">The </w:t>
      </w:r>
      <w:r>
        <w:rPr>
          <w:i/>
        </w:rPr>
        <w:t>RRCReestablishmentComplete</w:t>
      </w:r>
      <w:r>
        <w:t xml:space="preserve"> message is used to confirm the successful completion of an RRC connection re-establishment.</w:t>
      </w:r>
    </w:p>
    <w:p w14:paraId="05DE0A28" w14:textId="77777777" w:rsidR="00323444" w:rsidRDefault="00167025">
      <w:pPr>
        <w:pStyle w:val="B1"/>
      </w:pPr>
      <w:r>
        <w:t>Signalling radio bearer: SRB1</w:t>
      </w:r>
    </w:p>
    <w:p w14:paraId="32384579" w14:textId="77777777" w:rsidR="00323444" w:rsidRDefault="00167025">
      <w:pPr>
        <w:pStyle w:val="B1"/>
      </w:pPr>
      <w:r>
        <w:t>RLC-SAP: AM</w:t>
      </w:r>
    </w:p>
    <w:p w14:paraId="33CDFB7D" w14:textId="77777777" w:rsidR="00323444" w:rsidRDefault="00167025">
      <w:pPr>
        <w:pStyle w:val="B1"/>
      </w:pPr>
      <w:r>
        <w:t>Logical channel: DCCH</w:t>
      </w:r>
    </w:p>
    <w:p w14:paraId="0035BDA9" w14:textId="77777777" w:rsidR="00323444" w:rsidRDefault="00167025">
      <w:pPr>
        <w:pStyle w:val="B1"/>
      </w:pPr>
      <w:r>
        <w:t>Direction: UE to Network</w:t>
      </w:r>
    </w:p>
    <w:p w14:paraId="28B9A84E" w14:textId="77777777" w:rsidR="00323444" w:rsidRDefault="00167025">
      <w:pPr>
        <w:pStyle w:val="TH"/>
        <w:rPr>
          <w:bCs/>
          <w:i/>
          <w:iCs/>
        </w:rPr>
      </w:pPr>
      <w:r>
        <w:rPr>
          <w:bCs/>
          <w:i/>
          <w:iCs/>
        </w:rPr>
        <w:t xml:space="preserve">RRCReestablishmentComplete </w:t>
      </w:r>
      <w:r>
        <w:t>message</w:t>
      </w:r>
    </w:p>
    <w:p w14:paraId="757A7CBE" w14:textId="77777777" w:rsidR="00323444" w:rsidRDefault="00167025">
      <w:pPr>
        <w:pStyle w:val="PL"/>
      </w:pPr>
      <w:r>
        <w:t>-- ASN1START</w:t>
      </w:r>
    </w:p>
    <w:p w14:paraId="77108D64" w14:textId="77777777" w:rsidR="00323444" w:rsidRDefault="00167025">
      <w:pPr>
        <w:pStyle w:val="PL"/>
      </w:pPr>
      <w:r>
        <w:t>-- TAG-RRCREESTABLISHMENTCOMPLETE-START</w:t>
      </w:r>
    </w:p>
    <w:p w14:paraId="510D25A5" w14:textId="77777777" w:rsidR="00323444" w:rsidRDefault="00323444">
      <w:pPr>
        <w:pStyle w:val="PL"/>
      </w:pPr>
    </w:p>
    <w:p w14:paraId="006A0F93" w14:textId="77777777" w:rsidR="00323444" w:rsidRDefault="00167025">
      <w:pPr>
        <w:pStyle w:val="PL"/>
      </w:pPr>
      <w:r>
        <w:t>RRCReestablishmentComplete ::=              SEQUENCE {</w:t>
      </w:r>
    </w:p>
    <w:p w14:paraId="7FE42BB4" w14:textId="77777777" w:rsidR="00323444" w:rsidRDefault="00167025">
      <w:pPr>
        <w:pStyle w:val="PL"/>
      </w:pPr>
      <w:r>
        <w:t xml:space="preserve">    rrc-TransactionIdentifier                   RRC-TransactionIdentifier,</w:t>
      </w:r>
    </w:p>
    <w:p w14:paraId="6F6D8629" w14:textId="77777777" w:rsidR="00323444" w:rsidRDefault="00167025">
      <w:pPr>
        <w:pStyle w:val="PL"/>
      </w:pPr>
      <w:r>
        <w:t xml:space="preserve">    criticalExtensions                          CHOICE {</w:t>
      </w:r>
    </w:p>
    <w:p w14:paraId="57C0BF2A" w14:textId="77777777" w:rsidR="00323444" w:rsidRDefault="00167025">
      <w:pPr>
        <w:pStyle w:val="PL"/>
      </w:pPr>
      <w:r>
        <w:t xml:space="preserve">        rrcReestablishmentComplete                  RRCReestablishmentComplete-IEs,</w:t>
      </w:r>
    </w:p>
    <w:p w14:paraId="18729A3B" w14:textId="77777777" w:rsidR="00323444" w:rsidRDefault="00167025">
      <w:pPr>
        <w:pStyle w:val="PL"/>
      </w:pPr>
      <w:r>
        <w:t xml:space="preserve">        criticalExtensionsFuture                    SEQUENCE {}</w:t>
      </w:r>
    </w:p>
    <w:p w14:paraId="7F939974" w14:textId="77777777" w:rsidR="00323444" w:rsidRDefault="00167025">
      <w:pPr>
        <w:pStyle w:val="PL"/>
      </w:pPr>
      <w:r>
        <w:t xml:space="preserve">    }</w:t>
      </w:r>
    </w:p>
    <w:p w14:paraId="5C72F70B" w14:textId="77777777" w:rsidR="00323444" w:rsidRDefault="00167025">
      <w:pPr>
        <w:pStyle w:val="PL"/>
      </w:pPr>
      <w:r>
        <w:t>}</w:t>
      </w:r>
    </w:p>
    <w:p w14:paraId="417C3D3C" w14:textId="77777777" w:rsidR="00323444" w:rsidRDefault="00323444">
      <w:pPr>
        <w:pStyle w:val="PL"/>
      </w:pPr>
    </w:p>
    <w:p w14:paraId="5645F146" w14:textId="77777777" w:rsidR="00323444" w:rsidRDefault="00167025">
      <w:pPr>
        <w:pStyle w:val="PL"/>
      </w:pPr>
      <w:r>
        <w:t>RRCReestablishmentComplete-IEs ::=          SEQUENCE {</w:t>
      </w:r>
    </w:p>
    <w:p w14:paraId="5445F966" w14:textId="77777777" w:rsidR="00323444" w:rsidRDefault="00167025">
      <w:pPr>
        <w:pStyle w:val="PL"/>
      </w:pPr>
      <w:r>
        <w:t xml:space="preserve">    lateNonCriticalExtension                    OCTET STRING                            OPTIONAL,</w:t>
      </w:r>
    </w:p>
    <w:p w14:paraId="1B7D9845" w14:textId="77777777" w:rsidR="00323444" w:rsidRDefault="00167025">
      <w:pPr>
        <w:pStyle w:val="PL"/>
      </w:pPr>
      <w:r>
        <w:lastRenderedPageBreak/>
        <w:t xml:space="preserve">    nonCriticalExtension                        RRCReestablishmentComplete-v1610-IEs    OPTIONAL</w:t>
      </w:r>
    </w:p>
    <w:p w14:paraId="3C475D38" w14:textId="77777777" w:rsidR="00323444" w:rsidRDefault="00167025">
      <w:pPr>
        <w:pStyle w:val="PL"/>
      </w:pPr>
      <w:r>
        <w:t>}</w:t>
      </w:r>
    </w:p>
    <w:p w14:paraId="18CFF221" w14:textId="77777777" w:rsidR="00323444" w:rsidRDefault="00323444">
      <w:pPr>
        <w:pStyle w:val="PL"/>
      </w:pPr>
    </w:p>
    <w:p w14:paraId="7C88AC15" w14:textId="77777777" w:rsidR="00323444" w:rsidRDefault="00167025">
      <w:pPr>
        <w:pStyle w:val="PL"/>
      </w:pPr>
      <w:r>
        <w:t>RRCReestablishmentComplete-v1610-IEs ::=    SEQUENCE {</w:t>
      </w:r>
    </w:p>
    <w:p w14:paraId="223EA881" w14:textId="77777777" w:rsidR="00323444" w:rsidRDefault="00167025">
      <w:pPr>
        <w:pStyle w:val="PL"/>
      </w:pPr>
      <w:r>
        <w:t xml:space="preserve">    ue-MeasurementsAvailable-r16                UE-MeasurementsAvailable-r16    OPTIONAL,</w:t>
      </w:r>
    </w:p>
    <w:p w14:paraId="58D30E8A" w14:textId="77777777" w:rsidR="00323444" w:rsidRDefault="00167025">
      <w:pPr>
        <w:pStyle w:val="PL"/>
      </w:pPr>
      <w:r>
        <w:t xml:space="preserve">    nonCriticalExtension                        SEQUENCE {}                     OPTIONAL</w:t>
      </w:r>
    </w:p>
    <w:p w14:paraId="33E1AE62" w14:textId="77777777" w:rsidR="00323444" w:rsidRDefault="00167025">
      <w:pPr>
        <w:pStyle w:val="PL"/>
      </w:pPr>
      <w:r>
        <w:t>}</w:t>
      </w:r>
    </w:p>
    <w:p w14:paraId="73EBAECE" w14:textId="77777777" w:rsidR="00323444" w:rsidRDefault="00323444">
      <w:pPr>
        <w:pStyle w:val="PL"/>
      </w:pPr>
    </w:p>
    <w:p w14:paraId="339E006F" w14:textId="77777777" w:rsidR="00323444" w:rsidRDefault="00167025">
      <w:pPr>
        <w:pStyle w:val="PL"/>
      </w:pPr>
      <w:r>
        <w:t>-- TAG-RRCREESTABLISHMENTCOMPLETE-STOP</w:t>
      </w:r>
    </w:p>
    <w:p w14:paraId="4F8375DE" w14:textId="77777777" w:rsidR="00323444" w:rsidRDefault="00167025">
      <w:pPr>
        <w:pStyle w:val="PL"/>
      </w:pPr>
      <w:r>
        <w:t>-- ASN1STOP</w:t>
      </w:r>
    </w:p>
    <w:p w14:paraId="014DB3CC" w14:textId="77777777" w:rsidR="00323444" w:rsidRDefault="00323444"/>
    <w:p w14:paraId="1CF74D0A" w14:textId="77777777" w:rsidR="00323444" w:rsidRDefault="00167025">
      <w:pPr>
        <w:pStyle w:val="Heading4"/>
      </w:pPr>
      <w:bookmarkStart w:id="1351" w:name="_Toc90650979"/>
      <w:bookmarkStart w:id="1352" w:name="_Toc60777107"/>
      <w:r>
        <w:t>–</w:t>
      </w:r>
      <w:r>
        <w:tab/>
      </w:r>
      <w:r>
        <w:rPr>
          <w:i/>
        </w:rPr>
        <w:t>RRCReestablishmentRequest</w:t>
      </w:r>
      <w:bookmarkEnd w:id="1351"/>
      <w:bookmarkEnd w:id="1352"/>
    </w:p>
    <w:p w14:paraId="56532763" w14:textId="77777777" w:rsidR="00323444" w:rsidRDefault="00167025">
      <w:r>
        <w:t xml:space="preserve">The </w:t>
      </w:r>
      <w:r>
        <w:rPr>
          <w:i/>
        </w:rPr>
        <w:t>RRCReestablishmentRequest</w:t>
      </w:r>
      <w:r>
        <w:t xml:space="preserve"> message is used to request the reestablishment of an RRC connection.</w:t>
      </w:r>
    </w:p>
    <w:p w14:paraId="4F1AF37E" w14:textId="77777777" w:rsidR="00323444" w:rsidRDefault="00167025">
      <w:pPr>
        <w:pStyle w:val="B1"/>
      </w:pPr>
      <w:r>
        <w:t>Signalling radio bearer: SRB0</w:t>
      </w:r>
    </w:p>
    <w:p w14:paraId="57FC07EE" w14:textId="77777777" w:rsidR="00323444" w:rsidRDefault="00167025">
      <w:pPr>
        <w:pStyle w:val="B1"/>
      </w:pPr>
      <w:r>
        <w:t>RLC-SAP: TM</w:t>
      </w:r>
    </w:p>
    <w:p w14:paraId="7AC92986" w14:textId="77777777" w:rsidR="00323444" w:rsidRDefault="00167025">
      <w:pPr>
        <w:pStyle w:val="B1"/>
      </w:pPr>
      <w:r>
        <w:t>Logical channel: CCCH</w:t>
      </w:r>
    </w:p>
    <w:p w14:paraId="124AE162" w14:textId="77777777" w:rsidR="00323444" w:rsidRDefault="00167025">
      <w:pPr>
        <w:pStyle w:val="B1"/>
      </w:pPr>
      <w:r>
        <w:t>Direction: UE to Network</w:t>
      </w:r>
    </w:p>
    <w:p w14:paraId="5DB52F10" w14:textId="77777777" w:rsidR="00323444" w:rsidRDefault="00167025">
      <w:pPr>
        <w:pStyle w:val="TH"/>
        <w:rPr>
          <w:bCs/>
          <w:i/>
          <w:iCs/>
        </w:rPr>
      </w:pPr>
      <w:r>
        <w:rPr>
          <w:bCs/>
          <w:i/>
          <w:iCs/>
        </w:rPr>
        <w:t xml:space="preserve">RRCReestablishmentRequest </w:t>
      </w:r>
      <w:r>
        <w:t>message</w:t>
      </w:r>
    </w:p>
    <w:p w14:paraId="0ADB5713" w14:textId="77777777" w:rsidR="00323444" w:rsidRDefault="00167025">
      <w:pPr>
        <w:pStyle w:val="PL"/>
      </w:pPr>
      <w:r>
        <w:t>-- ASN1START</w:t>
      </w:r>
    </w:p>
    <w:p w14:paraId="1BA83AB6" w14:textId="77777777" w:rsidR="00323444" w:rsidRDefault="00167025">
      <w:pPr>
        <w:pStyle w:val="PL"/>
      </w:pPr>
      <w:r>
        <w:t>-- TAG-RRCREESTABLISHMENTREQUEST-START</w:t>
      </w:r>
    </w:p>
    <w:p w14:paraId="1FE1248C" w14:textId="77777777" w:rsidR="00323444" w:rsidRDefault="00323444">
      <w:pPr>
        <w:pStyle w:val="PL"/>
      </w:pPr>
    </w:p>
    <w:p w14:paraId="1B43CCD4" w14:textId="77777777" w:rsidR="00323444" w:rsidRDefault="00323444">
      <w:pPr>
        <w:pStyle w:val="PL"/>
      </w:pPr>
    </w:p>
    <w:p w14:paraId="13159CD0" w14:textId="77777777" w:rsidR="00323444" w:rsidRDefault="00167025">
      <w:pPr>
        <w:pStyle w:val="PL"/>
      </w:pPr>
      <w:r>
        <w:t>RRCReestablishmentRequest ::=       SEQUENCE {</w:t>
      </w:r>
    </w:p>
    <w:p w14:paraId="3F2D8917" w14:textId="77777777" w:rsidR="00323444" w:rsidRDefault="00167025">
      <w:pPr>
        <w:pStyle w:val="PL"/>
      </w:pPr>
      <w:r>
        <w:t xml:space="preserve">    rrcReestablishmentRequest           RRCReestablishmentRequest-IEs</w:t>
      </w:r>
    </w:p>
    <w:p w14:paraId="50F113AB" w14:textId="77777777" w:rsidR="00323444" w:rsidRDefault="00167025">
      <w:pPr>
        <w:pStyle w:val="PL"/>
      </w:pPr>
      <w:r>
        <w:t>}</w:t>
      </w:r>
    </w:p>
    <w:p w14:paraId="4B8C5891" w14:textId="77777777" w:rsidR="00323444" w:rsidRDefault="00323444">
      <w:pPr>
        <w:pStyle w:val="PL"/>
      </w:pPr>
    </w:p>
    <w:p w14:paraId="622E9D86" w14:textId="77777777" w:rsidR="00323444" w:rsidRDefault="00167025">
      <w:pPr>
        <w:pStyle w:val="PL"/>
      </w:pPr>
      <w:r>
        <w:t>RRCReestablishmentRequest-IEs ::=   SEQUENCE {</w:t>
      </w:r>
    </w:p>
    <w:p w14:paraId="315DF845" w14:textId="77777777" w:rsidR="00323444" w:rsidRDefault="00167025">
      <w:pPr>
        <w:pStyle w:val="PL"/>
      </w:pPr>
      <w:r>
        <w:t xml:space="preserve">    ue-Identity                         ReestabUE-Identity,</w:t>
      </w:r>
    </w:p>
    <w:p w14:paraId="7D0A39B1" w14:textId="77777777" w:rsidR="00323444" w:rsidRDefault="00167025">
      <w:pPr>
        <w:pStyle w:val="PL"/>
      </w:pPr>
      <w:r>
        <w:t xml:space="preserve">    reestablishmentCause                ReestablishmentCause,</w:t>
      </w:r>
    </w:p>
    <w:p w14:paraId="0C543836" w14:textId="77777777" w:rsidR="00323444" w:rsidRDefault="00167025">
      <w:pPr>
        <w:pStyle w:val="PL"/>
      </w:pPr>
      <w:r>
        <w:t xml:space="preserve">    spare                               BIT STRING (SIZE (1))</w:t>
      </w:r>
    </w:p>
    <w:p w14:paraId="15FD1B4E" w14:textId="77777777" w:rsidR="00323444" w:rsidRDefault="00167025">
      <w:pPr>
        <w:pStyle w:val="PL"/>
      </w:pPr>
      <w:r>
        <w:t>}</w:t>
      </w:r>
    </w:p>
    <w:p w14:paraId="2A0D2ED8" w14:textId="77777777" w:rsidR="00323444" w:rsidRDefault="00323444">
      <w:pPr>
        <w:pStyle w:val="PL"/>
      </w:pPr>
    </w:p>
    <w:p w14:paraId="56CACE16" w14:textId="77777777" w:rsidR="00323444" w:rsidRDefault="00167025">
      <w:pPr>
        <w:pStyle w:val="PL"/>
      </w:pPr>
      <w:r>
        <w:t>ReestabUE-Identity ::=              SEQUENCE {</w:t>
      </w:r>
    </w:p>
    <w:p w14:paraId="3D5115FB" w14:textId="77777777" w:rsidR="00323444" w:rsidRDefault="00167025">
      <w:pPr>
        <w:pStyle w:val="PL"/>
      </w:pPr>
      <w:r>
        <w:t xml:space="preserve">    c-RNTI                              RNTI-Value,</w:t>
      </w:r>
    </w:p>
    <w:p w14:paraId="6AC51EEA" w14:textId="77777777" w:rsidR="00323444" w:rsidRDefault="00167025">
      <w:pPr>
        <w:pStyle w:val="PL"/>
      </w:pPr>
      <w:r>
        <w:t xml:space="preserve">    physCellId                          PhysCellId,</w:t>
      </w:r>
    </w:p>
    <w:p w14:paraId="273FE3F5" w14:textId="77777777" w:rsidR="00323444" w:rsidRDefault="00167025">
      <w:pPr>
        <w:pStyle w:val="PL"/>
      </w:pPr>
      <w:r>
        <w:t xml:space="preserve">    shortMAC-I                          ShortMAC-I</w:t>
      </w:r>
    </w:p>
    <w:p w14:paraId="5918E5AD" w14:textId="77777777" w:rsidR="00323444" w:rsidRDefault="00167025">
      <w:pPr>
        <w:pStyle w:val="PL"/>
      </w:pPr>
      <w:r>
        <w:t>}</w:t>
      </w:r>
    </w:p>
    <w:p w14:paraId="2B2FF61D" w14:textId="77777777" w:rsidR="00323444" w:rsidRDefault="00323444">
      <w:pPr>
        <w:pStyle w:val="PL"/>
      </w:pPr>
    </w:p>
    <w:p w14:paraId="6A018F53" w14:textId="77777777" w:rsidR="00323444" w:rsidRDefault="00167025">
      <w:pPr>
        <w:pStyle w:val="PL"/>
      </w:pPr>
      <w:r>
        <w:t>ReestablishmentCause ::=            ENUMERATED {reconfigurationFailure, handoverFailure, otherFailure, spare1}</w:t>
      </w:r>
    </w:p>
    <w:p w14:paraId="58E4465B" w14:textId="77777777" w:rsidR="00323444" w:rsidRDefault="00323444">
      <w:pPr>
        <w:pStyle w:val="PL"/>
      </w:pPr>
    </w:p>
    <w:p w14:paraId="486BFDC8" w14:textId="77777777" w:rsidR="00323444" w:rsidRDefault="00167025">
      <w:pPr>
        <w:pStyle w:val="PL"/>
      </w:pPr>
      <w:r>
        <w:t>-- TAG-RRCREESTABLISHMENTREQUEST-STOP</w:t>
      </w:r>
    </w:p>
    <w:p w14:paraId="71F3AAA2" w14:textId="77777777" w:rsidR="00323444" w:rsidRDefault="00167025">
      <w:pPr>
        <w:pStyle w:val="PL"/>
      </w:pPr>
      <w:r>
        <w:t>-- ASN1STOP</w:t>
      </w:r>
    </w:p>
    <w:p w14:paraId="2BE605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2087F55" w14:textId="77777777">
        <w:tc>
          <w:tcPr>
            <w:tcW w:w="14281" w:type="dxa"/>
            <w:tcBorders>
              <w:top w:val="single" w:sz="4" w:space="0" w:color="auto"/>
              <w:left w:val="single" w:sz="4" w:space="0" w:color="auto"/>
              <w:bottom w:val="single" w:sz="4" w:space="0" w:color="auto"/>
              <w:right w:val="single" w:sz="4" w:space="0" w:color="auto"/>
            </w:tcBorders>
          </w:tcPr>
          <w:p w14:paraId="327D7544" w14:textId="77777777" w:rsidR="00323444" w:rsidRDefault="00167025">
            <w:pPr>
              <w:pStyle w:val="TAH"/>
              <w:rPr>
                <w:szCs w:val="22"/>
                <w:lang w:eastAsia="sv-SE"/>
              </w:rPr>
            </w:pPr>
            <w:r>
              <w:rPr>
                <w:i/>
                <w:szCs w:val="22"/>
                <w:lang w:eastAsia="sv-SE"/>
              </w:rPr>
              <w:t xml:space="preserve">ReestabUE-Identity </w:t>
            </w:r>
            <w:r>
              <w:rPr>
                <w:szCs w:val="22"/>
                <w:lang w:eastAsia="sv-SE"/>
              </w:rPr>
              <w:t>field descriptions</w:t>
            </w:r>
          </w:p>
        </w:tc>
      </w:tr>
      <w:tr w:rsidR="00323444" w14:paraId="4B567C6A" w14:textId="77777777">
        <w:tc>
          <w:tcPr>
            <w:tcW w:w="14281" w:type="dxa"/>
            <w:tcBorders>
              <w:top w:val="single" w:sz="4" w:space="0" w:color="auto"/>
              <w:left w:val="single" w:sz="4" w:space="0" w:color="auto"/>
              <w:bottom w:val="single" w:sz="4" w:space="0" w:color="auto"/>
              <w:right w:val="single" w:sz="4" w:space="0" w:color="auto"/>
            </w:tcBorders>
          </w:tcPr>
          <w:p w14:paraId="6B099A3F" w14:textId="77777777" w:rsidR="00323444" w:rsidRDefault="00167025">
            <w:pPr>
              <w:pStyle w:val="TAL"/>
              <w:rPr>
                <w:szCs w:val="22"/>
                <w:lang w:eastAsia="sv-SE"/>
              </w:rPr>
            </w:pPr>
            <w:r>
              <w:rPr>
                <w:b/>
                <w:i/>
                <w:szCs w:val="22"/>
                <w:lang w:eastAsia="sv-SE"/>
              </w:rPr>
              <w:t>physCellId</w:t>
            </w:r>
          </w:p>
          <w:p w14:paraId="6A6F4FD5" w14:textId="77777777" w:rsidR="00323444" w:rsidRDefault="00167025">
            <w:pPr>
              <w:pStyle w:val="TAL"/>
              <w:rPr>
                <w:szCs w:val="22"/>
                <w:lang w:eastAsia="sv-SE"/>
              </w:rPr>
            </w:pPr>
            <w:r>
              <w:rPr>
                <w:szCs w:val="22"/>
                <w:lang w:eastAsia="sv-SE"/>
              </w:rPr>
              <w:t>The Physical Cell Identity of the PCell the UE was connected to prior to the failure.</w:t>
            </w:r>
          </w:p>
        </w:tc>
      </w:tr>
    </w:tbl>
    <w:p w14:paraId="4FEFC6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A2E00C" w14:textId="77777777">
        <w:tc>
          <w:tcPr>
            <w:tcW w:w="14281" w:type="dxa"/>
            <w:tcBorders>
              <w:top w:val="single" w:sz="4" w:space="0" w:color="auto"/>
              <w:left w:val="single" w:sz="4" w:space="0" w:color="auto"/>
              <w:bottom w:val="single" w:sz="4" w:space="0" w:color="auto"/>
              <w:right w:val="single" w:sz="4" w:space="0" w:color="auto"/>
            </w:tcBorders>
          </w:tcPr>
          <w:p w14:paraId="3CA972B8" w14:textId="77777777" w:rsidR="00323444" w:rsidRDefault="00167025">
            <w:pPr>
              <w:pStyle w:val="TAH"/>
              <w:rPr>
                <w:szCs w:val="22"/>
                <w:lang w:eastAsia="sv-SE"/>
              </w:rPr>
            </w:pPr>
            <w:r>
              <w:rPr>
                <w:i/>
                <w:szCs w:val="22"/>
                <w:lang w:eastAsia="sv-SE"/>
              </w:rPr>
              <w:t xml:space="preserve">RRCReestablishmentRequest-IEs </w:t>
            </w:r>
            <w:r>
              <w:rPr>
                <w:szCs w:val="22"/>
                <w:lang w:eastAsia="sv-SE"/>
              </w:rPr>
              <w:t>field descriptions</w:t>
            </w:r>
          </w:p>
        </w:tc>
      </w:tr>
      <w:tr w:rsidR="00323444" w14:paraId="4A944E5D" w14:textId="77777777">
        <w:tc>
          <w:tcPr>
            <w:tcW w:w="14281" w:type="dxa"/>
            <w:tcBorders>
              <w:top w:val="single" w:sz="4" w:space="0" w:color="auto"/>
              <w:left w:val="single" w:sz="4" w:space="0" w:color="auto"/>
              <w:bottom w:val="single" w:sz="4" w:space="0" w:color="auto"/>
              <w:right w:val="single" w:sz="4" w:space="0" w:color="auto"/>
            </w:tcBorders>
          </w:tcPr>
          <w:p w14:paraId="427A1915" w14:textId="77777777" w:rsidR="00323444" w:rsidRDefault="00167025">
            <w:pPr>
              <w:pStyle w:val="TAL"/>
              <w:rPr>
                <w:szCs w:val="22"/>
                <w:lang w:eastAsia="sv-SE"/>
              </w:rPr>
            </w:pPr>
            <w:r>
              <w:rPr>
                <w:b/>
                <w:i/>
                <w:szCs w:val="22"/>
                <w:lang w:eastAsia="sv-SE"/>
              </w:rPr>
              <w:t>reestablishmentCause</w:t>
            </w:r>
          </w:p>
          <w:p w14:paraId="6121039B" w14:textId="77777777" w:rsidR="00323444" w:rsidRDefault="00167025">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323444" w14:paraId="733502A4" w14:textId="77777777">
        <w:tc>
          <w:tcPr>
            <w:tcW w:w="14281" w:type="dxa"/>
            <w:tcBorders>
              <w:top w:val="single" w:sz="4" w:space="0" w:color="auto"/>
              <w:left w:val="single" w:sz="4" w:space="0" w:color="auto"/>
              <w:bottom w:val="single" w:sz="4" w:space="0" w:color="auto"/>
              <w:right w:val="single" w:sz="4" w:space="0" w:color="auto"/>
            </w:tcBorders>
          </w:tcPr>
          <w:p w14:paraId="368F25B2" w14:textId="77777777" w:rsidR="00323444" w:rsidRDefault="00167025">
            <w:pPr>
              <w:pStyle w:val="TAL"/>
              <w:rPr>
                <w:szCs w:val="22"/>
                <w:lang w:eastAsia="sv-SE"/>
              </w:rPr>
            </w:pPr>
            <w:r>
              <w:rPr>
                <w:b/>
                <w:i/>
                <w:szCs w:val="22"/>
                <w:lang w:eastAsia="sv-SE"/>
              </w:rPr>
              <w:t>ue-Identity</w:t>
            </w:r>
          </w:p>
          <w:p w14:paraId="2CA5E453" w14:textId="77777777" w:rsidR="00323444" w:rsidRDefault="00167025">
            <w:pPr>
              <w:pStyle w:val="TAL"/>
              <w:rPr>
                <w:szCs w:val="22"/>
                <w:lang w:eastAsia="sv-SE"/>
              </w:rPr>
            </w:pPr>
            <w:r>
              <w:rPr>
                <w:szCs w:val="22"/>
                <w:lang w:eastAsia="sv-SE"/>
              </w:rPr>
              <w:t>UE identity included to retrieve UE context and to facilitate contention resolution by lower layers.</w:t>
            </w:r>
          </w:p>
        </w:tc>
      </w:tr>
    </w:tbl>
    <w:p w14:paraId="53B33A26" w14:textId="77777777" w:rsidR="00323444" w:rsidRDefault="00323444"/>
    <w:p w14:paraId="1DCAA54A" w14:textId="77777777" w:rsidR="00323444" w:rsidRDefault="00167025">
      <w:pPr>
        <w:pStyle w:val="Heading4"/>
      </w:pPr>
      <w:bookmarkStart w:id="1353" w:name="_Toc60777108"/>
      <w:bookmarkStart w:id="1354" w:name="_Toc90650980"/>
      <w:r>
        <w:lastRenderedPageBreak/>
        <w:t>–</w:t>
      </w:r>
      <w:r>
        <w:tab/>
      </w:r>
      <w:r>
        <w:rPr>
          <w:i/>
        </w:rPr>
        <w:t>RRCReconfiguration</w:t>
      </w:r>
      <w:bookmarkEnd w:id="1353"/>
      <w:bookmarkEnd w:id="1354"/>
    </w:p>
    <w:p w14:paraId="0233C76D" w14:textId="77777777" w:rsidR="00323444" w:rsidRDefault="00167025">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7765546" w14:textId="77777777" w:rsidR="00323444" w:rsidRDefault="00167025">
      <w:pPr>
        <w:pStyle w:val="B1"/>
      </w:pPr>
      <w:r>
        <w:t>Signalling radio bearer: SRB1 or SRB3</w:t>
      </w:r>
    </w:p>
    <w:p w14:paraId="31B22C82" w14:textId="77777777" w:rsidR="00323444" w:rsidRDefault="00167025">
      <w:pPr>
        <w:pStyle w:val="B1"/>
      </w:pPr>
      <w:r>
        <w:t>RLC-SAP: AM</w:t>
      </w:r>
    </w:p>
    <w:p w14:paraId="1B624C0C" w14:textId="77777777" w:rsidR="00323444" w:rsidRDefault="00167025">
      <w:pPr>
        <w:pStyle w:val="B1"/>
      </w:pPr>
      <w:r>
        <w:t>Logical channel: DCCH</w:t>
      </w:r>
    </w:p>
    <w:p w14:paraId="250C3384" w14:textId="77777777" w:rsidR="00323444" w:rsidRDefault="00167025">
      <w:pPr>
        <w:pStyle w:val="B1"/>
      </w:pPr>
      <w:r>
        <w:t>Direction: Network to UE</w:t>
      </w:r>
    </w:p>
    <w:p w14:paraId="6021098C" w14:textId="77777777" w:rsidR="00323444" w:rsidRDefault="00167025">
      <w:pPr>
        <w:pStyle w:val="TH"/>
        <w:rPr>
          <w:bCs/>
          <w:i/>
          <w:iCs/>
        </w:rPr>
      </w:pPr>
      <w:r>
        <w:rPr>
          <w:bCs/>
          <w:i/>
          <w:iCs/>
        </w:rPr>
        <w:t>RRCReconfiguration message</w:t>
      </w:r>
    </w:p>
    <w:p w14:paraId="6E781B58" w14:textId="77777777" w:rsidR="00323444" w:rsidRDefault="00167025">
      <w:pPr>
        <w:pStyle w:val="PL"/>
      </w:pPr>
      <w:r>
        <w:t>-- ASN1START</w:t>
      </w:r>
    </w:p>
    <w:p w14:paraId="10BDF6DB" w14:textId="77777777" w:rsidR="00323444" w:rsidRDefault="00167025">
      <w:pPr>
        <w:pStyle w:val="PL"/>
      </w:pPr>
      <w:r>
        <w:t>-- TAG-RRCRECONFIGURATION-START</w:t>
      </w:r>
    </w:p>
    <w:p w14:paraId="62B3FB02" w14:textId="77777777" w:rsidR="00323444" w:rsidRDefault="00323444">
      <w:pPr>
        <w:pStyle w:val="PL"/>
      </w:pPr>
    </w:p>
    <w:p w14:paraId="2DB1788F" w14:textId="77777777" w:rsidR="00323444" w:rsidRDefault="00167025">
      <w:pPr>
        <w:pStyle w:val="PL"/>
      </w:pPr>
      <w:r>
        <w:t>RRCReconfiguration ::=                  SEQUENCE {</w:t>
      </w:r>
    </w:p>
    <w:p w14:paraId="0C6AD0F5" w14:textId="77777777" w:rsidR="00323444" w:rsidRDefault="00167025">
      <w:pPr>
        <w:pStyle w:val="PL"/>
      </w:pPr>
      <w:r>
        <w:t xml:space="preserve">    rrc-TransactionIdentifier               RRC-TransactionIdentifier,</w:t>
      </w:r>
    </w:p>
    <w:p w14:paraId="78DEF3A8" w14:textId="77777777" w:rsidR="00323444" w:rsidRDefault="00167025">
      <w:pPr>
        <w:pStyle w:val="PL"/>
      </w:pPr>
      <w:r>
        <w:t xml:space="preserve">    criticalExtensions                      CHOICE {</w:t>
      </w:r>
    </w:p>
    <w:p w14:paraId="1C367E20" w14:textId="77777777" w:rsidR="00323444" w:rsidRDefault="00167025">
      <w:pPr>
        <w:pStyle w:val="PL"/>
      </w:pPr>
      <w:r>
        <w:t xml:space="preserve">        rrcReconfiguration                      RRCReconfiguration-IEs,</w:t>
      </w:r>
    </w:p>
    <w:p w14:paraId="71916278" w14:textId="77777777" w:rsidR="00323444" w:rsidRDefault="00167025">
      <w:pPr>
        <w:pStyle w:val="PL"/>
      </w:pPr>
      <w:r>
        <w:t xml:space="preserve">        criticalExtensionsFuture                SEQUENCE {}</w:t>
      </w:r>
    </w:p>
    <w:p w14:paraId="717B956B" w14:textId="77777777" w:rsidR="00323444" w:rsidRDefault="00167025">
      <w:pPr>
        <w:pStyle w:val="PL"/>
      </w:pPr>
      <w:r>
        <w:t xml:space="preserve">    }</w:t>
      </w:r>
    </w:p>
    <w:p w14:paraId="2D202594" w14:textId="77777777" w:rsidR="00323444" w:rsidRDefault="00167025">
      <w:pPr>
        <w:pStyle w:val="PL"/>
      </w:pPr>
      <w:r>
        <w:t>}</w:t>
      </w:r>
    </w:p>
    <w:p w14:paraId="454E7469" w14:textId="77777777" w:rsidR="00323444" w:rsidRDefault="00323444">
      <w:pPr>
        <w:pStyle w:val="PL"/>
      </w:pPr>
    </w:p>
    <w:p w14:paraId="6DD4AB38" w14:textId="77777777" w:rsidR="00323444" w:rsidRDefault="00167025">
      <w:pPr>
        <w:pStyle w:val="PL"/>
      </w:pPr>
      <w:r>
        <w:t>RRCReconfiguration-IEs ::=              SEQUENCE {</w:t>
      </w:r>
    </w:p>
    <w:p w14:paraId="12B983B3" w14:textId="77777777" w:rsidR="00323444" w:rsidRDefault="00167025">
      <w:pPr>
        <w:pStyle w:val="PL"/>
      </w:pPr>
      <w:r>
        <w:t xml:space="preserve">    radioBearerConfig                       RadioBearerConfig                                                      OPTIONAL, -- Need M</w:t>
      </w:r>
    </w:p>
    <w:p w14:paraId="71FE2358" w14:textId="77777777" w:rsidR="00323444" w:rsidRDefault="00167025">
      <w:pPr>
        <w:pStyle w:val="PL"/>
      </w:pPr>
      <w:r>
        <w:t xml:space="preserve">    secondaryCellGroup                      OCTET STRING (CONTAINING CellGroupConfig)                              OPTIONAL, -- Cond SCG</w:t>
      </w:r>
    </w:p>
    <w:p w14:paraId="3D9EE573" w14:textId="77777777" w:rsidR="00323444" w:rsidRDefault="00167025">
      <w:pPr>
        <w:pStyle w:val="PL"/>
      </w:pPr>
      <w:r>
        <w:t xml:space="preserve">    measConfig                              MeasConfig                                                             OPTIONAL, -- Need M</w:t>
      </w:r>
    </w:p>
    <w:p w14:paraId="13D537A2" w14:textId="77777777" w:rsidR="00323444" w:rsidRDefault="00167025">
      <w:pPr>
        <w:pStyle w:val="PL"/>
      </w:pPr>
      <w:r>
        <w:t xml:space="preserve">    lateNonCriticalExtension                OCTET STRING                                                           OPTIONAL,</w:t>
      </w:r>
    </w:p>
    <w:p w14:paraId="75C406EF" w14:textId="77777777" w:rsidR="00323444" w:rsidRDefault="00167025">
      <w:pPr>
        <w:pStyle w:val="PL"/>
      </w:pPr>
      <w:r>
        <w:t xml:space="preserve">    nonCriticalExtension                    RRCReconfiguration-v1530-IEs                                           OPTIONAL</w:t>
      </w:r>
    </w:p>
    <w:p w14:paraId="7C4AEACB" w14:textId="77777777" w:rsidR="00323444" w:rsidRDefault="00167025">
      <w:pPr>
        <w:pStyle w:val="PL"/>
      </w:pPr>
      <w:r>
        <w:t>}</w:t>
      </w:r>
    </w:p>
    <w:p w14:paraId="611E6435" w14:textId="77777777" w:rsidR="00323444" w:rsidRDefault="00323444">
      <w:pPr>
        <w:pStyle w:val="PL"/>
      </w:pPr>
    </w:p>
    <w:p w14:paraId="65F725D6" w14:textId="77777777" w:rsidR="00323444" w:rsidRDefault="00167025">
      <w:pPr>
        <w:pStyle w:val="PL"/>
      </w:pPr>
      <w:r>
        <w:t>RRCReconfiguration-v1530-IEs ::=            SEQUENCE {</w:t>
      </w:r>
    </w:p>
    <w:p w14:paraId="557361C0" w14:textId="77777777" w:rsidR="00323444" w:rsidRDefault="00167025">
      <w:pPr>
        <w:pStyle w:val="PL"/>
      </w:pPr>
      <w:r>
        <w:t xml:space="preserve">    masterCellGroup                         OCTET STRING (CONTAINING CellGroupConfig)                              OPTIONAL, -- Need M</w:t>
      </w:r>
    </w:p>
    <w:p w14:paraId="4679E8E1" w14:textId="77777777" w:rsidR="00323444" w:rsidRDefault="00167025">
      <w:pPr>
        <w:pStyle w:val="PL"/>
      </w:pPr>
      <w:r>
        <w:t xml:space="preserve">    fullConfig                              ENUMERATED {true}                                                      OPTIONAL, -- Cond FullConfig</w:t>
      </w:r>
    </w:p>
    <w:p w14:paraId="4DE7C951" w14:textId="77777777" w:rsidR="00323444" w:rsidRDefault="00167025">
      <w:pPr>
        <w:pStyle w:val="PL"/>
      </w:pPr>
      <w:r>
        <w:t xml:space="preserve">    dedicatedNAS-MessageList                SEQUENCE (SIZE(1..maxDRB)) OF DedicatedNAS-Message                     OPTIONAL, -- Cond nonHO</w:t>
      </w:r>
    </w:p>
    <w:p w14:paraId="50231080" w14:textId="77777777" w:rsidR="00323444" w:rsidRDefault="00167025">
      <w:pPr>
        <w:pStyle w:val="PL"/>
      </w:pPr>
      <w:r>
        <w:t xml:space="preserve">    masterKeyUpdate                         MasterKeyUpdate                                                        OPTIONAL, -- Cond MasterKeyChange</w:t>
      </w:r>
    </w:p>
    <w:p w14:paraId="6C3CE3CD" w14:textId="77777777" w:rsidR="00323444" w:rsidRDefault="00167025">
      <w:pPr>
        <w:pStyle w:val="PL"/>
      </w:pPr>
      <w:r>
        <w:t xml:space="preserve">    dedicatedSIB1-Delivery                  OCTET STRING (CONTAINING SIB1)                                         OPTIONAL, -- Need N</w:t>
      </w:r>
    </w:p>
    <w:p w14:paraId="76FC1F7D" w14:textId="77777777" w:rsidR="00323444" w:rsidRDefault="00167025">
      <w:pPr>
        <w:pStyle w:val="PL"/>
      </w:pPr>
      <w:r>
        <w:t xml:space="preserve">    dedicatedSystemInformationDelivery      OCTET STRING (CONTAINING SystemInformation)                            OPTIONAL, -- Need N</w:t>
      </w:r>
    </w:p>
    <w:p w14:paraId="4150ED87" w14:textId="77777777" w:rsidR="00323444" w:rsidRDefault="00167025">
      <w:pPr>
        <w:pStyle w:val="PL"/>
      </w:pPr>
      <w:r>
        <w:t xml:space="preserve">    otherConfig                             OtherConfig                                                            OPTIONAL, -- Need M</w:t>
      </w:r>
    </w:p>
    <w:p w14:paraId="58B53C44" w14:textId="77777777" w:rsidR="00323444" w:rsidRDefault="00167025">
      <w:pPr>
        <w:pStyle w:val="PL"/>
      </w:pPr>
      <w:r>
        <w:t xml:space="preserve">    nonCriticalExtension                    RRCReconfiguration-v1540-IEs                                           OPTIONAL</w:t>
      </w:r>
    </w:p>
    <w:p w14:paraId="3BD5EFF2" w14:textId="77777777" w:rsidR="00323444" w:rsidRDefault="00167025">
      <w:pPr>
        <w:pStyle w:val="PL"/>
      </w:pPr>
      <w:r>
        <w:t>}</w:t>
      </w:r>
    </w:p>
    <w:p w14:paraId="1962D854" w14:textId="77777777" w:rsidR="00323444" w:rsidRDefault="00323444">
      <w:pPr>
        <w:pStyle w:val="PL"/>
      </w:pPr>
    </w:p>
    <w:p w14:paraId="0011D7F3" w14:textId="77777777" w:rsidR="00323444" w:rsidRDefault="00167025">
      <w:pPr>
        <w:pStyle w:val="PL"/>
      </w:pPr>
      <w:r>
        <w:t>RRCReconfiguration-v1540-IEs ::=        SEQUENCE {</w:t>
      </w:r>
    </w:p>
    <w:p w14:paraId="4796390D" w14:textId="77777777" w:rsidR="00323444" w:rsidRDefault="00167025">
      <w:pPr>
        <w:pStyle w:val="PL"/>
      </w:pPr>
      <w:r>
        <w:t xml:space="preserve">    otherConfig-v1540                       OtherConfig-v1540                                                      OPTIONAL, -- Need M</w:t>
      </w:r>
    </w:p>
    <w:p w14:paraId="69179544" w14:textId="77777777" w:rsidR="00323444" w:rsidRDefault="00167025">
      <w:pPr>
        <w:pStyle w:val="PL"/>
      </w:pPr>
      <w:r>
        <w:t xml:space="preserve">    nonCriticalExtension                    RRCReconfiguration-v1560-IEs                                           OPTIONAL</w:t>
      </w:r>
    </w:p>
    <w:p w14:paraId="48C64E9C" w14:textId="77777777" w:rsidR="00323444" w:rsidRDefault="00167025">
      <w:pPr>
        <w:pStyle w:val="PL"/>
      </w:pPr>
      <w:r>
        <w:t>}</w:t>
      </w:r>
    </w:p>
    <w:p w14:paraId="7AC288A4" w14:textId="77777777" w:rsidR="00323444" w:rsidRDefault="00323444">
      <w:pPr>
        <w:pStyle w:val="PL"/>
      </w:pPr>
    </w:p>
    <w:p w14:paraId="1400F0D8" w14:textId="77777777" w:rsidR="00323444" w:rsidRDefault="00167025">
      <w:pPr>
        <w:pStyle w:val="PL"/>
      </w:pPr>
      <w:r>
        <w:t>RRCReconfiguration-v1560-IEs ::=         SEQUENCE {</w:t>
      </w:r>
    </w:p>
    <w:p w14:paraId="03244C4A" w14:textId="77777777" w:rsidR="00323444" w:rsidRDefault="00167025">
      <w:pPr>
        <w:pStyle w:val="PL"/>
      </w:pPr>
      <w:r>
        <w:t xml:space="preserve">    mrdc-SecondaryCellGroupConfig            SetupRelease { MRDC-SecondaryCellGroupConfig }                        OPTIONAL,   -- Need M</w:t>
      </w:r>
    </w:p>
    <w:p w14:paraId="228F60BE" w14:textId="77777777" w:rsidR="00323444" w:rsidRDefault="00167025">
      <w:pPr>
        <w:pStyle w:val="PL"/>
      </w:pPr>
      <w:r>
        <w:t xml:space="preserve">    radioBearerConfig2                       OCTET STRING (CONTAINING RadioBearerConfig)                           OPTIONAL,   -- Need M</w:t>
      </w:r>
    </w:p>
    <w:p w14:paraId="717F12CB" w14:textId="77777777" w:rsidR="00323444" w:rsidRDefault="00167025">
      <w:pPr>
        <w:pStyle w:val="PL"/>
      </w:pPr>
      <w:r>
        <w:t xml:space="preserve">    sk-Counter                               SK-Counter                                                            OPTIONAL,   -- Need N</w:t>
      </w:r>
    </w:p>
    <w:p w14:paraId="3300E850" w14:textId="77777777" w:rsidR="00323444" w:rsidRDefault="00167025">
      <w:pPr>
        <w:pStyle w:val="PL"/>
      </w:pPr>
      <w:r>
        <w:t xml:space="preserve">    nonCriticalExtension                     RRCReconfiguration-v1610-IEs                                          OPTIONAL</w:t>
      </w:r>
    </w:p>
    <w:p w14:paraId="44DD1490" w14:textId="77777777" w:rsidR="00323444" w:rsidRDefault="00167025">
      <w:pPr>
        <w:pStyle w:val="PL"/>
      </w:pPr>
      <w:r>
        <w:t>}</w:t>
      </w:r>
    </w:p>
    <w:p w14:paraId="706AA76F" w14:textId="77777777" w:rsidR="00323444" w:rsidRDefault="00167025">
      <w:pPr>
        <w:pStyle w:val="PL"/>
      </w:pPr>
      <w:r>
        <w:t>RRCReconfiguration-v1610-IEs ::=        SEQUENCE {</w:t>
      </w:r>
    </w:p>
    <w:p w14:paraId="46A64655" w14:textId="77777777" w:rsidR="00323444" w:rsidRDefault="00167025">
      <w:pPr>
        <w:pStyle w:val="PL"/>
      </w:pPr>
      <w:r>
        <w:t xml:space="preserve">    otherConfig-v1610                       OtherConfig-v1610                                                    OPTIONAL, -- Need M</w:t>
      </w:r>
    </w:p>
    <w:p w14:paraId="73E51234" w14:textId="77777777" w:rsidR="00323444" w:rsidRDefault="00167025">
      <w:pPr>
        <w:pStyle w:val="PL"/>
      </w:pPr>
      <w:r>
        <w:t xml:space="preserve">    bap-Config-r16                          SetupRelease { BAP-Config-r16 }                                      OPTIONAL, -- Need M</w:t>
      </w:r>
    </w:p>
    <w:p w14:paraId="35F8413D" w14:textId="77777777" w:rsidR="00323444" w:rsidRDefault="00167025">
      <w:pPr>
        <w:pStyle w:val="PL"/>
      </w:pPr>
      <w:r>
        <w:t xml:space="preserve">    iab-IP-AddressConfigurationList-r16     IAB-IP-AddressConfigurationList-r16                                  OPTIONAL, -- Need M</w:t>
      </w:r>
    </w:p>
    <w:p w14:paraId="0FEB8DD1" w14:textId="77777777" w:rsidR="00323444" w:rsidRDefault="00167025">
      <w:pPr>
        <w:pStyle w:val="PL"/>
      </w:pPr>
      <w:r>
        <w:lastRenderedPageBreak/>
        <w:t xml:space="preserve">    conditionalReconfiguration-r16          ConditionalReconfiguration-r16                                       OPTIONAL, -- Need M</w:t>
      </w:r>
    </w:p>
    <w:p w14:paraId="5AAC376F" w14:textId="77777777" w:rsidR="00323444" w:rsidRDefault="00167025">
      <w:pPr>
        <w:pStyle w:val="PL"/>
      </w:pPr>
      <w:r>
        <w:t xml:space="preserve">    daps-SourceRelease-r16                  ENUMERATED{true}                                                     OPTIONAL, -- Need N</w:t>
      </w:r>
    </w:p>
    <w:p w14:paraId="1BD7731F" w14:textId="77777777" w:rsidR="00323444" w:rsidRDefault="00167025">
      <w:pPr>
        <w:pStyle w:val="PL"/>
      </w:pPr>
      <w:r>
        <w:t xml:space="preserve">    t316-r16                                SetupRelease {T316-r16}                                              OPTIONAL, -- Need M</w:t>
      </w:r>
    </w:p>
    <w:p w14:paraId="33681EEA" w14:textId="77777777" w:rsidR="00323444" w:rsidRDefault="00167025">
      <w:pPr>
        <w:pStyle w:val="PL"/>
      </w:pPr>
      <w:r>
        <w:t xml:space="preserve">    needForGapsConfigNR-r16                 SetupRelease {NeedForGapsConfigNR-r16}                               OPTIONAL, -- Need M</w:t>
      </w:r>
    </w:p>
    <w:p w14:paraId="3C76C8C1" w14:textId="77777777" w:rsidR="00323444" w:rsidRDefault="00167025">
      <w:pPr>
        <w:pStyle w:val="PL"/>
      </w:pPr>
      <w:r>
        <w:t xml:space="preserve">    onDemandSIB-Request-r16                 SetupRelease { OnDemandSIB-Request-r16 }                             OPTIONAL, -- Need M</w:t>
      </w:r>
    </w:p>
    <w:p w14:paraId="34007479" w14:textId="77777777" w:rsidR="00323444" w:rsidRDefault="00167025">
      <w:pPr>
        <w:pStyle w:val="PL"/>
      </w:pPr>
      <w:r>
        <w:t xml:space="preserve">    dedicatedPosSysInfoDelivery-r16         OCTET STRING (CONTAINING PosSystemInformation-r16-IEs)               OPTIONAL, -- Need N</w:t>
      </w:r>
    </w:p>
    <w:p w14:paraId="10811010" w14:textId="77777777" w:rsidR="00323444" w:rsidRDefault="00167025">
      <w:pPr>
        <w:pStyle w:val="PL"/>
      </w:pPr>
      <w:r>
        <w:t xml:space="preserve">    sl-ConfigDedicatedNR-r16                SetupRelease {SL-ConfigDedicatedNR-r16}                              OPTIONAL, -- Need M</w:t>
      </w:r>
    </w:p>
    <w:p w14:paraId="425201F1" w14:textId="77777777" w:rsidR="00323444" w:rsidRDefault="00167025">
      <w:pPr>
        <w:pStyle w:val="PL"/>
      </w:pPr>
      <w:r>
        <w:t xml:space="preserve">    sl-ConfigDedicatedEUTRA-Info-r16        SetupRelease {SL-ConfigDedicatedEUTRA-Info-r16}                      OPTIONAL, -- Need M</w:t>
      </w:r>
    </w:p>
    <w:p w14:paraId="5F214301" w14:textId="77777777" w:rsidR="00323444" w:rsidRDefault="00167025">
      <w:pPr>
        <w:pStyle w:val="PL"/>
      </w:pPr>
      <w:r>
        <w:t xml:space="preserve">    targetCellSMTC-SCG-r16                  SSB-MTC                                                              OPTIONAL, -- Need S</w:t>
      </w:r>
    </w:p>
    <w:p w14:paraId="1A147002" w14:textId="77777777" w:rsidR="00323444" w:rsidRDefault="00167025">
      <w:pPr>
        <w:pStyle w:val="PL"/>
      </w:pPr>
      <w:r>
        <w:t xml:space="preserve">    nonCriticalExtension                    SEQUENCE {}                                                          OPTIONAL</w:t>
      </w:r>
    </w:p>
    <w:p w14:paraId="1D19ACC2" w14:textId="77777777" w:rsidR="00323444" w:rsidRDefault="00167025">
      <w:pPr>
        <w:pStyle w:val="PL"/>
      </w:pPr>
      <w:r>
        <w:t>}</w:t>
      </w:r>
    </w:p>
    <w:p w14:paraId="7D055282" w14:textId="77777777" w:rsidR="00323444" w:rsidRDefault="00323444">
      <w:pPr>
        <w:pStyle w:val="PL"/>
      </w:pPr>
    </w:p>
    <w:p w14:paraId="503B42BB" w14:textId="77777777" w:rsidR="00323444" w:rsidRDefault="00167025">
      <w:pPr>
        <w:pStyle w:val="PL"/>
      </w:pPr>
      <w:r>
        <w:t>MRDC-SecondaryCellGroupConfig ::=       SEQUENCE {</w:t>
      </w:r>
    </w:p>
    <w:p w14:paraId="0C7BE35E" w14:textId="77777777" w:rsidR="00323444" w:rsidRDefault="00167025">
      <w:pPr>
        <w:pStyle w:val="PL"/>
      </w:pPr>
      <w:r>
        <w:t xml:space="preserve">    mrdc-ReleaseAndAdd                      ENUMERATED {true}                                                     OPTIONAL,   -- Need N</w:t>
      </w:r>
    </w:p>
    <w:p w14:paraId="07CE420D" w14:textId="77777777" w:rsidR="00323444" w:rsidRDefault="00167025">
      <w:pPr>
        <w:pStyle w:val="PL"/>
      </w:pPr>
      <w:r>
        <w:t xml:space="preserve">    mrdc-SecondaryCellGroup                 CHOICE {</w:t>
      </w:r>
    </w:p>
    <w:p w14:paraId="0EC8A958" w14:textId="77777777" w:rsidR="00323444" w:rsidRDefault="00167025">
      <w:pPr>
        <w:pStyle w:val="PL"/>
      </w:pPr>
      <w:r>
        <w:t xml:space="preserve">        nr-SCG                                  OCTET STRING  (CONTAINING RRCReconfiguration),</w:t>
      </w:r>
    </w:p>
    <w:p w14:paraId="4315466C" w14:textId="77777777" w:rsidR="00323444" w:rsidRDefault="00167025">
      <w:pPr>
        <w:pStyle w:val="PL"/>
      </w:pPr>
      <w:r>
        <w:t xml:space="preserve">        eutra-SCG                               OCTET STRING</w:t>
      </w:r>
    </w:p>
    <w:p w14:paraId="223B7294" w14:textId="77777777" w:rsidR="00323444" w:rsidRDefault="00167025">
      <w:pPr>
        <w:pStyle w:val="PL"/>
      </w:pPr>
      <w:r>
        <w:t xml:space="preserve">    }</w:t>
      </w:r>
    </w:p>
    <w:p w14:paraId="5DA76D55" w14:textId="77777777" w:rsidR="00323444" w:rsidRDefault="00167025">
      <w:pPr>
        <w:pStyle w:val="PL"/>
      </w:pPr>
      <w:r>
        <w:t>}</w:t>
      </w:r>
    </w:p>
    <w:p w14:paraId="7B1A4059" w14:textId="77777777" w:rsidR="00323444" w:rsidRDefault="00323444">
      <w:pPr>
        <w:pStyle w:val="PL"/>
      </w:pPr>
    </w:p>
    <w:p w14:paraId="39239ACE" w14:textId="77777777" w:rsidR="00323444" w:rsidRDefault="00167025">
      <w:pPr>
        <w:pStyle w:val="PL"/>
      </w:pPr>
      <w:r>
        <w:t>BAP-Config-r16 ::=                      SEQUENCE {</w:t>
      </w:r>
    </w:p>
    <w:p w14:paraId="25F6B012" w14:textId="77777777" w:rsidR="00323444" w:rsidRDefault="00167025">
      <w:pPr>
        <w:pStyle w:val="PL"/>
      </w:pPr>
      <w:r>
        <w:t xml:space="preserve">    bap-Address-r16                         BIT STRING (SIZE (10))                                    OPTIONAL, -- Need M</w:t>
      </w:r>
    </w:p>
    <w:p w14:paraId="03CD7736" w14:textId="77777777" w:rsidR="00323444" w:rsidRDefault="00167025">
      <w:pPr>
        <w:pStyle w:val="PL"/>
      </w:pPr>
      <w:r>
        <w:t xml:space="preserve">    defaultUL-BAP-RoutingID-r16             BAP-RoutingID-r16                                         OPTIONAL, -- Need M</w:t>
      </w:r>
    </w:p>
    <w:p w14:paraId="7C630FD5" w14:textId="77777777" w:rsidR="00323444" w:rsidRDefault="00167025">
      <w:pPr>
        <w:pStyle w:val="PL"/>
      </w:pPr>
      <w:r>
        <w:t xml:space="preserve">    defaultUL-BH-RLC-Channel-r16            BH-RLC-ChannelID-r16                                      OPTIONAL, -- Need M</w:t>
      </w:r>
    </w:p>
    <w:p w14:paraId="7F634793" w14:textId="77777777" w:rsidR="00323444" w:rsidRDefault="00167025">
      <w:pPr>
        <w:pStyle w:val="PL"/>
      </w:pPr>
      <w:r>
        <w:t xml:space="preserve">    flowControlFeedbackType-r16             ENUMERATED {perBH-RLC-Channel, perRoutingID, both}        OPTIONAL, -- Need R</w:t>
      </w:r>
    </w:p>
    <w:p w14:paraId="1EBDD382" w14:textId="77777777" w:rsidR="00323444" w:rsidRDefault="00167025">
      <w:pPr>
        <w:pStyle w:val="PL"/>
      </w:pPr>
      <w:r>
        <w:t xml:space="preserve">    ...</w:t>
      </w:r>
    </w:p>
    <w:p w14:paraId="7367D480" w14:textId="77777777" w:rsidR="00323444" w:rsidRDefault="00167025">
      <w:pPr>
        <w:pStyle w:val="PL"/>
      </w:pPr>
      <w:r>
        <w:t>}</w:t>
      </w:r>
    </w:p>
    <w:p w14:paraId="71502E21" w14:textId="77777777" w:rsidR="00323444" w:rsidRDefault="00323444">
      <w:pPr>
        <w:pStyle w:val="PL"/>
      </w:pPr>
    </w:p>
    <w:p w14:paraId="2C069D1A" w14:textId="77777777" w:rsidR="00323444" w:rsidRDefault="00167025">
      <w:pPr>
        <w:pStyle w:val="PL"/>
      </w:pPr>
      <w:r>
        <w:t>MasterKeyUpdate ::=                 SEQUENCE {</w:t>
      </w:r>
    </w:p>
    <w:p w14:paraId="14C5C4B1" w14:textId="77777777" w:rsidR="00323444" w:rsidRDefault="00167025">
      <w:pPr>
        <w:pStyle w:val="PL"/>
      </w:pPr>
      <w:r>
        <w:t xml:space="preserve">    keySetChangeIndicator           BOOLEAN,</w:t>
      </w:r>
    </w:p>
    <w:p w14:paraId="02177067" w14:textId="77777777" w:rsidR="00323444" w:rsidRDefault="00167025">
      <w:pPr>
        <w:pStyle w:val="PL"/>
      </w:pPr>
      <w:r>
        <w:t xml:space="preserve">    nextHopChainingCount            NextHopChainingCount,</w:t>
      </w:r>
    </w:p>
    <w:p w14:paraId="583FD870" w14:textId="77777777" w:rsidR="00323444" w:rsidRDefault="00167025">
      <w:pPr>
        <w:pStyle w:val="PL"/>
      </w:pPr>
      <w:r>
        <w:t xml:space="preserve">    nas-Container                   OCTET STRING                                                     OPTIONAL,    -- Cond securityNASC</w:t>
      </w:r>
    </w:p>
    <w:p w14:paraId="245F234C" w14:textId="77777777" w:rsidR="00323444" w:rsidRDefault="00167025">
      <w:pPr>
        <w:pStyle w:val="PL"/>
      </w:pPr>
      <w:r>
        <w:t xml:space="preserve">    ...</w:t>
      </w:r>
    </w:p>
    <w:p w14:paraId="70D9E696" w14:textId="77777777" w:rsidR="00323444" w:rsidRDefault="00167025">
      <w:pPr>
        <w:pStyle w:val="PL"/>
      </w:pPr>
      <w:r>
        <w:t>}</w:t>
      </w:r>
    </w:p>
    <w:p w14:paraId="726FE95F" w14:textId="77777777" w:rsidR="00323444" w:rsidRDefault="00323444">
      <w:pPr>
        <w:pStyle w:val="PL"/>
      </w:pPr>
    </w:p>
    <w:p w14:paraId="4A58DC78" w14:textId="77777777" w:rsidR="00323444" w:rsidRDefault="00167025">
      <w:pPr>
        <w:pStyle w:val="PL"/>
      </w:pPr>
      <w:r>
        <w:t>OnDemandSIB-Request-r16 ::=                  SEQUENCE {</w:t>
      </w:r>
    </w:p>
    <w:p w14:paraId="4E0EC448" w14:textId="77777777" w:rsidR="00323444" w:rsidRDefault="00167025">
      <w:pPr>
        <w:pStyle w:val="PL"/>
      </w:pPr>
      <w:r>
        <w:t xml:space="preserve">    onDemandSIB-RequestProhibitTimer-r16         ENUMERATED {s0, s0dot5, s1, s2, s5, s10, s20, s30}</w:t>
      </w:r>
    </w:p>
    <w:p w14:paraId="278CCC15" w14:textId="77777777" w:rsidR="00323444" w:rsidRDefault="00167025">
      <w:pPr>
        <w:pStyle w:val="PL"/>
      </w:pPr>
      <w:r>
        <w:t>}</w:t>
      </w:r>
    </w:p>
    <w:p w14:paraId="5F7E17DF" w14:textId="77777777" w:rsidR="00323444" w:rsidRDefault="00323444">
      <w:pPr>
        <w:pStyle w:val="PL"/>
      </w:pPr>
    </w:p>
    <w:p w14:paraId="0366A27A" w14:textId="77777777" w:rsidR="00323444" w:rsidRDefault="00167025">
      <w:pPr>
        <w:pStyle w:val="PL"/>
      </w:pPr>
      <w:r>
        <w:t>T316-r16 ::=         ENUMERATED {ms50, ms100, ms200, ms300, ms400, ms500, ms600, ms1000, ms1500, ms2000}</w:t>
      </w:r>
    </w:p>
    <w:p w14:paraId="1373DB58" w14:textId="77777777" w:rsidR="00323444" w:rsidRDefault="00323444">
      <w:pPr>
        <w:pStyle w:val="PL"/>
      </w:pPr>
    </w:p>
    <w:p w14:paraId="5EB27B36" w14:textId="77777777" w:rsidR="00323444" w:rsidRDefault="00167025">
      <w:pPr>
        <w:pStyle w:val="PL"/>
      </w:pPr>
      <w:r>
        <w:t>IAB-IP-AddressConfigurationList-r16 ::= SEQUENCE {</w:t>
      </w:r>
    </w:p>
    <w:p w14:paraId="002DA1F6" w14:textId="77777777" w:rsidR="00323444" w:rsidRDefault="00167025">
      <w:pPr>
        <w:pStyle w:val="PL"/>
      </w:pPr>
      <w:r>
        <w:t xml:space="preserve">    iab-IP-AddressToAddModList-r16      SEQUENCE (SIZE(1..maxIAB-IP-Address-r16)) OF IAB-IP-AddressConfiguration-r16 OPTIONAL, -- Need N</w:t>
      </w:r>
    </w:p>
    <w:p w14:paraId="71AAF796" w14:textId="77777777" w:rsidR="00323444" w:rsidRDefault="00167025">
      <w:pPr>
        <w:pStyle w:val="PL"/>
      </w:pPr>
      <w:r>
        <w:t xml:space="preserve">    iab-IP-AddressToReleaseList-r16     SEQUENCE (SIZE(1..maxIAB-IP-Address-r16)) OF IAB-IP-AddressIndex-r16         OPTIONAL, -- Need N</w:t>
      </w:r>
    </w:p>
    <w:p w14:paraId="46E92F8D" w14:textId="77777777" w:rsidR="00323444" w:rsidRDefault="00167025">
      <w:pPr>
        <w:pStyle w:val="PL"/>
      </w:pPr>
      <w:r>
        <w:t xml:space="preserve">    ...</w:t>
      </w:r>
    </w:p>
    <w:p w14:paraId="7AD21866" w14:textId="77777777" w:rsidR="00323444" w:rsidRDefault="00167025">
      <w:pPr>
        <w:pStyle w:val="PL"/>
      </w:pPr>
      <w:r>
        <w:t>}</w:t>
      </w:r>
    </w:p>
    <w:p w14:paraId="68FEFBA3" w14:textId="77777777" w:rsidR="00323444" w:rsidRDefault="00323444">
      <w:pPr>
        <w:pStyle w:val="PL"/>
      </w:pPr>
    </w:p>
    <w:p w14:paraId="19087C5A" w14:textId="77777777" w:rsidR="00323444" w:rsidRDefault="00167025">
      <w:pPr>
        <w:pStyle w:val="PL"/>
      </w:pPr>
      <w:r>
        <w:t>IAB-IP-AddressConfiguration-r16 ::=     SEQUENCE {</w:t>
      </w:r>
    </w:p>
    <w:p w14:paraId="75973DE4" w14:textId="77777777" w:rsidR="00323444" w:rsidRDefault="00167025">
      <w:pPr>
        <w:pStyle w:val="PL"/>
      </w:pPr>
      <w:r>
        <w:t xml:space="preserve">    iab-IP-AddressIndex-r16                 IAB-IP-AddressIndex-r16,</w:t>
      </w:r>
    </w:p>
    <w:p w14:paraId="462E52AF" w14:textId="77777777" w:rsidR="00323444" w:rsidRDefault="00167025">
      <w:pPr>
        <w:pStyle w:val="PL"/>
      </w:pPr>
      <w:r>
        <w:t xml:space="preserve">    iab-IP-Address-r16                      IAB-IP-Address-r16                                                OPTIONAL,  -- Need M</w:t>
      </w:r>
    </w:p>
    <w:p w14:paraId="7A26CAFA" w14:textId="77777777" w:rsidR="00323444" w:rsidRDefault="00167025">
      <w:pPr>
        <w:pStyle w:val="PL"/>
      </w:pPr>
      <w:r>
        <w:t xml:space="preserve">    iab-IP-Usage-r16                        IAB-IP-Usage-r16                                                  OPTIONAL,  -- Need M</w:t>
      </w:r>
    </w:p>
    <w:p w14:paraId="3D45DCFF" w14:textId="77777777" w:rsidR="00323444" w:rsidRDefault="00167025">
      <w:pPr>
        <w:pStyle w:val="PL"/>
      </w:pPr>
      <w:r>
        <w:t xml:space="preserve">    iab-donor-DU-BAP-Address-r16            BIT STRING (SIZE(10))                                             OPTIONAL,  -- Need M</w:t>
      </w:r>
    </w:p>
    <w:p w14:paraId="3C3BE5FF" w14:textId="77777777" w:rsidR="00323444" w:rsidRDefault="00167025">
      <w:pPr>
        <w:pStyle w:val="PL"/>
      </w:pPr>
      <w:r>
        <w:t>...</w:t>
      </w:r>
    </w:p>
    <w:p w14:paraId="60F34CCA" w14:textId="77777777" w:rsidR="00323444" w:rsidRDefault="00167025">
      <w:pPr>
        <w:pStyle w:val="PL"/>
      </w:pPr>
      <w:r>
        <w:t>}</w:t>
      </w:r>
    </w:p>
    <w:p w14:paraId="70D5C376" w14:textId="77777777" w:rsidR="00323444" w:rsidRDefault="00323444">
      <w:pPr>
        <w:pStyle w:val="PL"/>
      </w:pPr>
    </w:p>
    <w:p w14:paraId="53B87D27" w14:textId="77777777" w:rsidR="00323444" w:rsidRDefault="00167025">
      <w:pPr>
        <w:pStyle w:val="PL"/>
      </w:pPr>
      <w:r>
        <w:t>SL-ConfigDedicatedEUTRA-Info-r16 ::=            SEQUENCE {</w:t>
      </w:r>
    </w:p>
    <w:p w14:paraId="67A62199" w14:textId="77777777" w:rsidR="00323444" w:rsidRDefault="00167025">
      <w:pPr>
        <w:pStyle w:val="PL"/>
      </w:pPr>
      <w:r>
        <w:t xml:space="preserve">    sl-ConfigDedicatedEUTRA-r16                    OCTET STRING                                              OPTIONAL,  -- Need M</w:t>
      </w:r>
    </w:p>
    <w:p w14:paraId="6B63E204" w14:textId="77777777" w:rsidR="00323444" w:rsidRDefault="00167025">
      <w:pPr>
        <w:pStyle w:val="PL"/>
      </w:pPr>
      <w:r>
        <w:t xml:space="preserve">    sl-TimeOffsetEUTRA-List-r16                    SEQUENCE (SIZE (8)) OF SL-TimeOffsetEUTRA-r16             OPTIONAL    -- Need M</w:t>
      </w:r>
    </w:p>
    <w:p w14:paraId="71E2A1D2" w14:textId="77777777" w:rsidR="00323444" w:rsidRDefault="00167025">
      <w:pPr>
        <w:pStyle w:val="PL"/>
      </w:pPr>
      <w:r>
        <w:t>}</w:t>
      </w:r>
    </w:p>
    <w:p w14:paraId="1E66E48F" w14:textId="77777777" w:rsidR="00323444" w:rsidRDefault="00323444">
      <w:pPr>
        <w:pStyle w:val="PL"/>
      </w:pPr>
    </w:p>
    <w:p w14:paraId="6C5B11BF" w14:textId="77777777" w:rsidR="00323444" w:rsidRDefault="00167025">
      <w:pPr>
        <w:pStyle w:val="PL"/>
      </w:pPr>
      <w:r>
        <w:t>SL-TimeOffsetEUTRA-r16 ::=        ENUMERATED {ms0, ms0dot25, ms0dot5, ms0dot625, ms0dot75, ms1, ms1dot25, ms1dot5, ms1dot75,</w:t>
      </w:r>
    </w:p>
    <w:p w14:paraId="7CC4B762" w14:textId="77777777" w:rsidR="00323444" w:rsidRDefault="00167025">
      <w:pPr>
        <w:pStyle w:val="PL"/>
      </w:pPr>
      <w:r>
        <w:t xml:space="preserve">                                              ms2, ms2dot5, ms3, ms4, ms5, ms6, ms8, ms10, ms20}</w:t>
      </w:r>
    </w:p>
    <w:p w14:paraId="21BC1321" w14:textId="77777777" w:rsidR="00323444" w:rsidRDefault="00323444">
      <w:pPr>
        <w:pStyle w:val="PL"/>
      </w:pPr>
    </w:p>
    <w:p w14:paraId="47369B73" w14:textId="77777777" w:rsidR="00323444" w:rsidRDefault="00167025">
      <w:pPr>
        <w:pStyle w:val="PL"/>
      </w:pPr>
      <w:r>
        <w:t>-- TAG-RRCRECONFIGURATION-STOP</w:t>
      </w:r>
    </w:p>
    <w:p w14:paraId="14F6690A" w14:textId="77777777" w:rsidR="00323444" w:rsidRDefault="00167025">
      <w:pPr>
        <w:pStyle w:val="PL"/>
      </w:pPr>
      <w:r>
        <w:t>-- ASN1STOP</w:t>
      </w:r>
    </w:p>
    <w:p w14:paraId="4C286B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691EA6" w14:textId="77777777">
        <w:tc>
          <w:tcPr>
            <w:tcW w:w="14173" w:type="dxa"/>
            <w:tcBorders>
              <w:top w:val="single" w:sz="4" w:space="0" w:color="auto"/>
              <w:left w:val="single" w:sz="4" w:space="0" w:color="auto"/>
              <w:bottom w:val="single" w:sz="4" w:space="0" w:color="auto"/>
              <w:right w:val="single" w:sz="4" w:space="0" w:color="auto"/>
            </w:tcBorders>
          </w:tcPr>
          <w:p w14:paraId="45AE9A7A" w14:textId="77777777" w:rsidR="00323444" w:rsidRDefault="00167025">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323444" w14:paraId="758184C9" w14:textId="77777777">
        <w:tc>
          <w:tcPr>
            <w:tcW w:w="14173" w:type="dxa"/>
            <w:tcBorders>
              <w:top w:val="single" w:sz="4" w:space="0" w:color="auto"/>
              <w:left w:val="single" w:sz="4" w:space="0" w:color="auto"/>
              <w:bottom w:val="single" w:sz="4" w:space="0" w:color="auto"/>
              <w:right w:val="single" w:sz="4" w:space="0" w:color="auto"/>
            </w:tcBorders>
          </w:tcPr>
          <w:p w14:paraId="19C9A877" w14:textId="77777777" w:rsidR="00323444" w:rsidRDefault="00167025">
            <w:pPr>
              <w:pStyle w:val="TAL"/>
              <w:rPr>
                <w:b/>
                <w:bCs/>
                <w:i/>
                <w:lang w:eastAsia="en-GB"/>
              </w:rPr>
            </w:pPr>
            <w:r>
              <w:rPr>
                <w:b/>
                <w:bCs/>
                <w:i/>
                <w:lang w:eastAsia="en-GB"/>
              </w:rPr>
              <w:t>bap-Config</w:t>
            </w:r>
          </w:p>
          <w:p w14:paraId="68508EC2" w14:textId="77777777" w:rsidR="00323444" w:rsidRDefault="00167025">
            <w:pPr>
              <w:pStyle w:val="TAL"/>
              <w:rPr>
                <w:szCs w:val="22"/>
                <w:lang w:eastAsia="sv-SE"/>
              </w:rPr>
            </w:pPr>
            <w:r>
              <w:rPr>
                <w:szCs w:val="22"/>
                <w:lang w:eastAsia="sv-SE"/>
              </w:rPr>
              <w:t>This field is used to configure the BAP entity for IAB nodes.</w:t>
            </w:r>
          </w:p>
        </w:tc>
      </w:tr>
      <w:tr w:rsidR="00323444" w14:paraId="712045BE" w14:textId="77777777">
        <w:tc>
          <w:tcPr>
            <w:tcW w:w="14173" w:type="dxa"/>
            <w:tcBorders>
              <w:top w:val="single" w:sz="4" w:space="0" w:color="auto"/>
              <w:left w:val="single" w:sz="4" w:space="0" w:color="auto"/>
              <w:bottom w:val="single" w:sz="4" w:space="0" w:color="auto"/>
              <w:right w:val="single" w:sz="4" w:space="0" w:color="auto"/>
            </w:tcBorders>
          </w:tcPr>
          <w:p w14:paraId="04D00AD5" w14:textId="77777777" w:rsidR="00323444" w:rsidRDefault="00167025">
            <w:pPr>
              <w:pStyle w:val="TAL"/>
              <w:rPr>
                <w:b/>
                <w:bCs/>
                <w:i/>
                <w:lang w:eastAsia="en-GB"/>
              </w:rPr>
            </w:pPr>
            <w:r>
              <w:rPr>
                <w:b/>
                <w:bCs/>
                <w:i/>
                <w:lang w:eastAsia="en-GB"/>
              </w:rPr>
              <w:t>bap-Address</w:t>
            </w:r>
          </w:p>
          <w:p w14:paraId="3C3C51F0" w14:textId="77777777" w:rsidR="00323444" w:rsidRDefault="00167025">
            <w:pPr>
              <w:pStyle w:val="TAL"/>
              <w:rPr>
                <w:b/>
                <w:bCs/>
                <w:i/>
                <w:lang w:eastAsia="en-GB"/>
              </w:rPr>
            </w:pPr>
            <w:r>
              <w:rPr>
                <w:szCs w:val="22"/>
                <w:lang w:eastAsia="sv-SE"/>
              </w:rPr>
              <w:t>Indicates the BAP address of an IAB-node. The BAP address of an IAB-node cannot be changed once configured to the BAP entity.</w:t>
            </w:r>
          </w:p>
        </w:tc>
      </w:tr>
      <w:tr w:rsidR="00323444" w14:paraId="03C00E92" w14:textId="77777777">
        <w:tc>
          <w:tcPr>
            <w:tcW w:w="14173" w:type="dxa"/>
            <w:tcBorders>
              <w:top w:val="single" w:sz="4" w:space="0" w:color="auto"/>
              <w:left w:val="single" w:sz="4" w:space="0" w:color="auto"/>
              <w:bottom w:val="single" w:sz="4" w:space="0" w:color="auto"/>
              <w:right w:val="single" w:sz="4" w:space="0" w:color="auto"/>
            </w:tcBorders>
          </w:tcPr>
          <w:p w14:paraId="7E2076E4" w14:textId="77777777" w:rsidR="00323444" w:rsidRDefault="00167025">
            <w:pPr>
              <w:pStyle w:val="TAL"/>
              <w:rPr>
                <w:b/>
                <w:bCs/>
                <w:i/>
                <w:lang w:eastAsia="en-GB"/>
              </w:rPr>
            </w:pPr>
            <w:r>
              <w:rPr>
                <w:b/>
                <w:bCs/>
                <w:i/>
                <w:lang w:eastAsia="en-GB"/>
              </w:rPr>
              <w:t>conditionalReconfiguration</w:t>
            </w:r>
          </w:p>
          <w:p w14:paraId="3E7E062F" w14:textId="77777777" w:rsidR="00323444" w:rsidRDefault="00167025">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323444" w14:paraId="47483E7C" w14:textId="77777777">
        <w:tc>
          <w:tcPr>
            <w:tcW w:w="14173" w:type="dxa"/>
            <w:tcBorders>
              <w:top w:val="single" w:sz="4" w:space="0" w:color="auto"/>
              <w:left w:val="single" w:sz="4" w:space="0" w:color="auto"/>
              <w:bottom w:val="single" w:sz="4" w:space="0" w:color="auto"/>
              <w:right w:val="single" w:sz="4" w:space="0" w:color="auto"/>
            </w:tcBorders>
          </w:tcPr>
          <w:p w14:paraId="79FBB42D" w14:textId="77777777" w:rsidR="00323444" w:rsidRDefault="00167025">
            <w:pPr>
              <w:pStyle w:val="TAL"/>
              <w:rPr>
                <w:b/>
                <w:bCs/>
                <w:i/>
                <w:lang w:eastAsia="en-GB"/>
              </w:rPr>
            </w:pPr>
            <w:r>
              <w:rPr>
                <w:b/>
                <w:bCs/>
                <w:i/>
                <w:lang w:eastAsia="en-GB"/>
              </w:rPr>
              <w:t>daps-SourceRelease</w:t>
            </w:r>
          </w:p>
          <w:p w14:paraId="483C2AF1" w14:textId="77777777" w:rsidR="00323444" w:rsidRDefault="00167025">
            <w:pPr>
              <w:pStyle w:val="TAL"/>
              <w:rPr>
                <w:b/>
                <w:bCs/>
                <w:i/>
                <w:lang w:eastAsia="en-GB"/>
              </w:rPr>
            </w:pPr>
            <w:r>
              <w:rPr>
                <w:bCs/>
                <w:lang w:eastAsia="en-GB"/>
              </w:rPr>
              <w:t>Indicates to UE that the source cell part of DAPS operation is to be stopped and the source cell part of DAPS configuration is to be released.</w:t>
            </w:r>
          </w:p>
        </w:tc>
      </w:tr>
      <w:tr w:rsidR="00323444" w14:paraId="051DC858" w14:textId="77777777">
        <w:tc>
          <w:tcPr>
            <w:tcW w:w="14173" w:type="dxa"/>
            <w:tcBorders>
              <w:top w:val="single" w:sz="4" w:space="0" w:color="auto"/>
              <w:left w:val="single" w:sz="4" w:space="0" w:color="auto"/>
              <w:bottom w:val="single" w:sz="4" w:space="0" w:color="auto"/>
              <w:right w:val="single" w:sz="4" w:space="0" w:color="auto"/>
            </w:tcBorders>
          </w:tcPr>
          <w:p w14:paraId="3991FA35" w14:textId="77777777" w:rsidR="00323444" w:rsidRDefault="00167025">
            <w:pPr>
              <w:pStyle w:val="TAL"/>
              <w:rPr>
                <w:b/>
                <w:bCs/>
                <w:i/>
                <w:lang w:eastAsia="en-GB"/>
              </w:rPr>
            </w:pPr>
            <w:r>
              <w:rPr>
                <w:b/>
                <w:bCs/>
                <w:i/>
                <w:lang w:eastAsia="en-GB"/>
              </w:rPr>
              <w:t>dedicatedNAS-MessageList</w:t>
            </w:r>
          </w:p>
          <w:p w14:paraId="303890F5" w14:textId="77777777" w:rsidR="00323444" w:rsidRDefault="00167025">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323444" w14:paraId="02F8ED85" w14:textId="77777777">
        <w:tc>
          <w:tcPr>
            <w:tcW w:w="14173" w:type="dxa"/>
            <w:tcBorders>
              <w:top w:val="single" w:sz="4" w:space="0" w:color="auto"/>
              <w:left w:val="single" w:sz="4" w:space="0" w:color="auto"/>
              <w:bottom w:val="single" w:sz="4" w:space="0" w:color="auto"/>
              <w:right w:val="single" w:sz="4" w:space="0" w:color="auto"/>
            </w:tcBorders>
          </w:tcPr>
          <w:p w14:paraId="629B9A6E" w14:textId="77777777" w:rsidR="00323444" w:rsidRDefault="00167025">
            <w:pPr>
              <w:pStyle w:val="TAL"/>
              <w:rPr>
                <w:b/>
                <w:i/>
                <w:lang w:eastAsia="en-GB"/>
              </w:rPr>
            </w:pPr>
            <w:r>
              <w:rPr>
                <w:b/>
                <w:i/>
                <w:lang w:eastAsia="en-GB"/>
              </w:rPr>
              <w:t>dedicatedPosSysInfoDelivery</w:t>
            </w:r>
          </w:p>
          <w:p w14:paraId="06804C39" w14:textId="77777777" w:rsidR="00323444" w:rsidRDefault="00167025">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323444" w14:paraId="2B2421D6" w14:textId="77777777">
        <w:tc>
          <w:tcPr>
            <w:tcW w:w="14173" w:type="dxa"/>
            <w:tcBorders>
              <w:top w:val="single" w:sz="4" w:space="0" w:color="auto"/>
              <w:left w:val="single" w:sz="4" w:space="0" w:color="auto"/>
              <w:bottom w:val="single" w:sz="4" w:space="0" w:color="auto"/>
              <w:right w:val="single" w:sz="4" w:space="0" w:color="auto"/>
            </w:tcBorders>
          </w:tcPr>
          <w:p w14:paraId="22BCAD62" w14:textId="77777777" w:rsidR="00323444" w:rsidRDefault="00167025">
            <w:pPr>
              <w:pStyle w:val="TAL"/>
              <w:rPr>
                <w:b/>
                <w:i/>
                <w:lang w:eastAsia="en-GB"/>
              </w:rPr>
            </w:pPr>
            <w:r>
              <w:rPr>
                <w:b/>
                <w:i/>
                <w:lang w:eastAsia="en-GB"/>
              </w:rPr>
              <w:t>dedicatedSIB1-Delivery</w:t>
            </w:r>
          </w:p>
          <w:p w14:paraId="3B544692" w14:textId="77777777" w:rsidR="00323444" w:rsidRDefault="00167025">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323444" w14:paraId="753F5CEF" w14:textId="77777777">
        <w:tc>
          <w:tcPr>
            <w:tcW w:w="14173" w:type="dxa"/>
            <w:tcBorders>
              <w:top w:val="single" w:sz="4" w:space="0" w:color="auto"/>
              <w:left w:val="single" w:sz="4" w:space="0" w:color="auto"/>
              <w:bottom w:val="single" w:sz="4" w:space="0" w:color="auto"/>
              <w:right w:val="single" w:sz="4" w:space="0" w:color="auto"/>
            </w:tcBorders>
          </w:tcPr>
          <w:p w14:paraId="2432DD92" w14:textId="77777777" w:rsidR="00323444" w:rsidRDefault="00167025">
            <w:pPr>
              <w:pStyle w:val="TAL"/>
              <w:rPr>
                <w:b/>
                <w:i/>
                <w:lang w:eastAsia="en-GB"/>
              </w:rPr>
            </w:pPr>
            <w:r>
              <w:rPr>
                <w:b/>
                <w:i/>
                <w:lang w:eastAsia="en-GB"/>
              </w:rPr>
              <w:t>dedicatedSystemInformationDelivery</w:t>
            </w:r>
          </w:p>
          <w:p w14:paraId="4E6AE0D0" w14:textId="77777777" w:rsidR="00323444" w:rsidRDefault="00167025">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323444" w14:paraId="1ADB2793" w14:textId="77777777">
        <w:tc>
          <w:tcPr>
            <w:tcW w:w="14173" w:type="dxa"/>
            <w:tcBorders>
              <w:top w:val="single" w:sz="4" w:space="0" w:color="auto"/>
              <w:left w:val="single" w:sz="4" w:space="0" w:color="auto"/>
              <w:bottom w:val="single" w:sz="4" w:space="0" w:color="auto"/>
              <w:right w:val="single" w:sz="4" w:space="0" w:color="auto"/>
            </w:tcBorders>
          </w:tcPr>
          <w:p w14:paraId="1ADD20B5" w14:textId="77777777" w:rsidR="00323444" w:rsidRDefault="00167025">
            <w:pPr>
              <w:pStyle w:val="TAL"/>
              <w:rPr>
                <w:b/>
                <w:bCs/>
                <w:i/>
                <w:lang w:eastAsia="en-GB"/>
              </w:rPr>
            </w:pPr>
            <w:r>
              <w:rPr>
                <w:b/>
                <w:bCs/>
                <w:i/>
                <w:lang w:eastAsia="en-GB"/>
              </w:rPr>
              <w:t>defaultUL-BAP-RoutingID</w:t>
            </w:r>
          </w:p>
          <w:p w14:paraId="303C782D" w14:textId="77777777" w:rsidR="00323444" w:rsidRDefault="00167025">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323444" w14:paraId="1662A539" w14:textId="77777777">
        <w:tc>
          <w:tcPr>
            <w:tcW w:w="14173" w:type="dxa"/>
            <w:tcBorders>
              <w:top w:val="single" w:sz="4" w:space="0" w:color="auto"/>
              <w:left w:val="single" w:sz="4" w:space="0" w:color="auto"/>
              <w:bottom w:val="single" w:sz="4" w:space="0" w:color="auto"/>
              <w:right w:val="single" w:sz="4" w:space="0" w:color="auto"/>
            </w:tcBorders>
          </w:tcPr>
          <w:p w14:paraId="6489E1FB" w14:textId="77777777" w:rsidR="00323444" w:rsidRDefault="00167025">
            <w:pPr>
              <w:pStyle w:val="TAL"/>
              <w:rPr>
                <w:b/>
                <w:bCs/>
                <w:i/>
                <w:lang w:eastAsia="en-GB"/>
              </w:rPr>
            </w:pPr>
            <w:r>
              <w:rPr>
                <w:b/>
                <w:bCs/>
                <w:i/>
                <w:lang w:eastAsia="en-GB"/>
              </w:rPr>
              <w:t>defaultUL-BH-RLC-Channel</w:t>
            </w:r>
          </w:p>
          <w:p w14:paraId="18AF4123" w14:textId="77777777" w:rsidR="00323444" w:rsidRDefault="00167025">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323444" w14:paraId="60FF6B2B" w14:textId="77777777">
        <w:tc>
          <w:tcPr>
            <w:tcW w:w="14173" w:type="dxa"/>
            <w:tcBorders>
              <w:top w:val="single" w:sz="4" w:space="0" w:color="auto"/>
              <w:left w:val="single" w:sz="4" w:space="0" w:color="auto"/>
              <w:bottom w:val="single" w:sz="4" w:space="0" w:color="auto"/>
              <w:right w:val="single" w:sz="4" w:space="0" w:color="auto"/>
            </w:tcBorders>
          </w:tcPr>
          <w:p w14:paraId="61693673" w14:textId="77777777" w:rsidR="00323444" w:rsidRDefault="00167025">
            <w:pPr>
              <w:pStyle w:val="TAL"/>
              <w:rPr>
                <w:b/>
                <w:bCs/>
                <w:i/>
                <w:lang w:eastAsia="en-GB"/>
              </w:rPr>
            </w:pPr>
            <w:r>
              <w:rPr>
                <w:b/>
                <w:bCs/>
                <w:i/>
                <w:lang w:eastAsia="en-GB"/>
              </w:rPr>
              <w:t>flowControlFeedbackType</w:t>
            </w:r>
          </w:p>
          <w:p w14:paraId="1C5AC334" w14:textId="77777777" w:rsidR="00323444" w:rsidRDefault="00167025">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323444" w14:paraId="3A148171" w14:textId="77777777">
        <w:tc>
          <w:tcPr>
            <w:tcW w:w="14173" w:type="dxa"/>
            <w:tcBorders>
              <w:top w:val="single" w:sz="4" w:space="0" w:color="auto"/>
              <w:left w:val="single" w:sz="4" w:space="0" w:color="auto"/>
              <w:bottom w:val="single" w:sz="4" w:space="0" w:color="auto"/>
              <w:right w:val="single" w:sz="4" w:space="0" w:color="auto"/>
            </w:tcBorders>
          </w:tcPr>
          <w:p w14:paraId="41BF4330" w14:textId="77777777" w:rsidR="00323444" w:rsidRDefault="00167025">
            <w:pPr>
              <w:pStyle w:val="TAL"/>
              <w:rPr>
                <w:b/>
                <w:bCs/>
                <w:i/>
                <w:lang w:eastAsia="en-GB"/>
              </w:rPr>
            </w:pPr>
            <w:r>
              <w:rPr>
                <w:b/>
                <w:bCs/>
                <w:i/>
                <w:lang w:eastAsia="en-GB"/>
              </w:rPr>
              <w:t>fullConfig</w:t>
            </w:r>
          </w:p>
          <w:p w14:paraId="618157DC" w14:textId="77777777" w:rsidR="00323444" w:rsidRDefault="00167025">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323444" w14:paraId="448B2B5F" w14:textId="77777777">
        <w:tc>
          <w:tcPr>
            <w:tcW w:w="14173" w:type="dxa"/>
            <w:tcBorders>
              <w:top w:val="single" w:sz="4" w:space="0" w:color="auto"/>
              <w:left w:val="single" w:sz="4" w:space="0" w:color="auto"/>
              <w:bottom w:val="single" w:sz="4" w:space="0" w:color="auto"/>
              <w:right w:val="single" w:sz="4" w:space="0" w:color="auto"/>
            </w:tcBorders>
          </w:tcPr>
          <w:p w14:paraId="3FB6A2D1" w14:textId="77777777" w:rsidR="00323444" w:rsidRDefault="00167025">
            <w:pPr>
              <w:pStyle w:val="TAL"/>
              <w:rPr>
                <w:rFonts w:cs="Arial"/>
                <w:b/>
                <w:i/>
                <w:szCs w:val="18"/>
                <w:lang w:eastAsia="zh-CN"/>
              </w:rPr>
            </w:pPr>
            <w:r>
              <w:rPr>
                <w:rFonts w:cs="Arial"/>
                <w:b/>
                <w:i/>
                <w:szCs w:val="18"/>
                <w:lang w:eastAsia="zh-CN"/>
              </w:rPr>
              <w:t>iab-IP-Address</w:t>
            </w:r>
          </w:p>
          <w:p w14:paraId="5C9112CD" w14:textId="77777777" w:rsidR="00323444" w:rsidRDefault="00167025">
            <w:pPr>
              <w:pStyle w:val="TAL"/>
              <w:rPr>
                <w:b/>
                <w:bCs/>
                <w:i/>
                <w:lang w:eastAsia="en-GB"/>
              </w:rPr>
            </w:pPr>
            <w:r>
              <w:rPr>
                <w:rFonts w:cs="Arial"/>
                <w:szCs w:val="18"/>
                <w:lang w:eastAsia="zh-CN"/>
              </w:rPr>
              <w:t>This field is used to provide the IP address information for IAB-node.</w:t>
            </w:r>
          </w:p>
        </w:tc>
      </w:tr>
      <w:tr w:rsidR="00323444" w14:paraId="07DE41EC" w14:textId="77777777">
        <w:tc>
          <w:tcPr>
            <w:tcW w:w="14173" w:type="dxa"/>
            <w:tcBorders>
              <w:top w:val="single" w:sz="4" w:space="0" w:color="auto"/>
              <w:left w:val="single" w:sz="4" w:space="0" w:color="auto"/>
              <w:bottom w:val="single" w:sz="4" w:space="0" w:color="auto"/>
              <w:right w:val="single" w:sz="4" w:space="0" w:color="auto"/>
            </w:tcBorders>
          </w:tcPr>
          <w:p w14:paraId="2A0BC0BE" w14:textId="77777777" w:rsidR="00323444" w:rsidRDefault="00167025">
            <w:pPr>
              <w:pStyle w:val="TAL"/>
              <w:rPr>
                <w:rFonts w:cs="Arial"/>
                <w:b/>
                <w:i/>
                <w:szCs w:val="18"/>
                <w:lang w:eastAsia="zh-CN"/>
              </w:rPr>
            </w:pPr>
            <w:r>
              <w:rPr>
                <w:rFonts w:cs="Arial"/>
                <w:b/>
                <w:i/>
                <w:szCs w:val="18"/>
                <w:lang w:eastAsia="zh-CN"/>
              </w:rPr>
              <w:lastRenderedPageBreak/>
              <w:t>iab-IP-AddressIndex</w:t>
            </w:r>
          </w:p>
          <w:p w14:paraId="1FEDFBB6" w14:textId="77777777" w:rsidR="00323444" w:rsidRDefault="00167025">
            <w:pPr>
              <w:pStyle w:val="TAL"/>
              <w:rPr>
                <w:rFonts w:cs="Arial"/>
                <w:b/>
                <w:i/>
                <w:szCs w:val="18"/>
                <w:lang w:eastAsia="zh-CN"/>
              </w:rPr>
            </w:pPr>
            <w:r>
              <w:rPr>
                <w:rFonts w:cs="Arial"/>
                <w:szCs w:val="18"/>
                <w:lang w:eastAsia="zh-CN"/>
              </w:rPr>
              <w:t>This field is used to identify a configuration of an IP address.</w:t>
            </w:r>
          </w:p>
        </w:tc>
      </w:tr>
      <w:tr w:rsidR="00323444" w14:paraId="7D44AB2D" w14:textId="77777777">
        <w:tc>
          <w:tcPr>
            <w:tcW w:w="14173" w:type="dxa"/>
            <w:tcBorders>
              <w:top w:val="single" w:sz="4" w:space="0" w:color="auto"/>
              <w:left w:val="single" w:sz="4" w:space="0" w:color="auto"/>
              <w:bottom w:val="single" w:sz="4" w:space="0" w:color="auto"/>
              <w:right w:val="single" w:sz="4" w:space="0" w:color="auto"/>
            </w:tcBorders>
          </w:tcPr>
          <w:p w14:paraId="7493B52D" w14:textId="77777777" w:rsidR="00323444" w:rsidRDefault="00167025">
            <w:pPr>
              <w:pStyle w:val="TAL"/>
              <w:rPr>
                <w:rFonts w:cs="Arial"/>
                <w:b/>
                <w:i/>
                <w:szCs w:val="18"/>
                <w:lang w:eastAsia="zh-CN"/>
              </w:rPr>
            </w:pPr>
            <w:r>
              <w:rPr>
                <w:rFonts w:cs="Arial"/>
                <w:b/>
                <w:i/>
                <w:szCs w:val="18"/>
                <w:lang w:eastAsia="zh-CN"/>
              </w:rPr>
              <w:t>iab-IP-AddressToAddModList</w:t>
            </w:r>
          </w:p>
          <w:p w14:paraId="619A7343" w14:textId="77777777" w:rsidR="00323444" w:rsidRDefault="00167025">
            <w:pPr>
              <w:pStyle w:val="TAL"/>
              <w:rPr>
                <w:b/>
                <w:bCs/>
                <w:i/>
                <w:lang w:eastAsia="en-GB"/>
              </w:rPr>
            </w:pPr>
            <w:r>
              <w:rPr>
                <w:szCs w:val="22"/>
                <w:lang w:eastAsia="zh-CN"/>
              </w:rPr>
              <w:t>List of IP addresses allocated for IAB-node to be added and modified.</w:t>
            </w:r>
          </w:p>
        </w:tc>
      </w:tr>
      <w:tr w:rsidR="00323444" w14:paraId="2D30433E" w14:textId="77777777">
        <w:tc>
          <w:tcPr>
            <w:tcW w:w="14173" w:type="dxa"/>
            <w:tcBorders>
              <w:top w:val="single" w:sz="4" w:space="0" w:color="auto"/>
              <w:left w:val="single" w:sz="4" w:space="0" w:color="auto"/>
              <w:bottom w:val="single" w:sz="4" w:space="0" w:color="auto"/>
              <w:right w:val="single" w:sz="4" w:space="0" w:color="auto"/>
            </w:tcBorders>
          </w:tcPr>
          <w:p w14:paraId="4E67D562" w14:textId="77777777" w:rsidR="00323444" w:rsidRDefault="00167025">
            <w:pPr>
              <w:pStyle w:val="TAL"/>
              <w:rPr>
                <w:rFonts w:cs="Arial"/>
                <w:b/>
                <w:i/>
                <w:szCs w:val="18"/>
                <w:lang w:eastAsia="zh-CN"/>
              </w:rPr>
            </w:pPr>
            <w:r>
              <w:rPr>
                <w:rFonts w:cs="Arial"/>
                <w:b/>
                <w:i/>
                <w:szCs w:val="18"/>
                <w:lang w:eastAsia="zh-CN"/>
              </w:rPr>
              <w:t>iab-IP-AddressToReleaseList</w:t>
            </w:r>
          </w:p>
          <w:p w14:paraId="0071EA25" w14:textId="77777777" w:rsidR="00323444" w:rsidRDefault="00167025">
            <w:pPr>
              <w:pStyle w:val="TAL"/>
              <w:rPr>
                <w:b/>
                <w:bCs/>
                <w:i/>
                <w:lang w:eastAsia="en-GB"/>
              </w:rPr>
            </w:pPr>
            <w:r>
              <w:rPr>
                <w:szCs w:val="22"/>
                <w:lang w:eastAsia="zh-CN"/>
              </w:rPr>
              <w:t>List of IP address allocated for IAB-node to be released.</w:t>
            </w:r>
          </w:p>
        </w:tc>
      </w:tr>
      <w:tr w:rsidR="00323444" w14:paraId="587E0AA0" w14:textId="77777777">
        <w:tc>
          <w:tcPr>
            <w:tcW w:w="14173" w:type="dxa"/>
            <w:tcBorders>
              <w:top w:val="single" w:sz="4" w:space="0" w:color="auto"/>
              <w:left w:val="single" w:sz="4" w:space="0" w:color="auto"/>
              <w:bottom w:val="single" w:sz="4" w:space="0" w:color="auto"/>
              <w:right w:val="single" w:sz="4" w:space="0" w:color="auto"/>
            </w:tcBorders>
          </w:tcPr>
          <w:p w14:paraId="2F906509" w14:textId="77777777" w:rsidR="00323444" w:rsidRDefault="00167025">
            <w:pPr>
              <w:pStyle w:val="TAL"/>
              <w:rPr>
                <w:rFonts w:cs="Arial"/>
                <w:b/>
                <w:i/>
                <w:szCs w:val="18"/>
                <w:lang w:eastAsia="zh-CN"/>
              </w:rPr>
            </w:pPr>
            <w:r>
              <w:rPr>
                <w:rFonts w:cs="Arial"/>
                <w:b/>
                <w:i/>
                <w:szCs w:val="18"/>
                <w:lang w:eastAsia="zh-CN"/>
              </w:rPr>
              <w:t>iab-IP-Usage</w:t>
            </w:r>
          </w:p>
          <w:p w14:paraId="5180E27F" w14:textId="77777777" w:rsidR="00323444" w:rsidRDefault="00167025">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323444" w14:paraId="6076EC24" w14:textId="77777777">
        <w:tc>
          <w:tcPr>
            <w:tcW w:w="14173" w:type="dxa"/>
            <w:tcBorders>
              <w:top w:val="single" w:sz="4" w:space="0" w:color="auto"/>
              <w:left w:val="single" w:sz="4" w:space="0" w:color="auto"/>
              <w:bottom w:val="single" w:sz="4" w:space="0" w:color="auto"/>
              <w:right w:val="single" w:sz="4" w:space="0" w:color="auto"/>
            </w:tcBorders>
          </w:tcPr>
          <w:p w14:paraId="766A6E3E" w14:textId="77777777" w:rsidR="00323444" w:rsidRDefault="00167025">
            <w:pPr>
              <w:pStyle w:val="TAL"/>
              <w:rPr>
                <w:rFonts w:cs="Arial"/>
                <w:b/>
                <w:i/>
                <w:szCs w:val="18"/>
                <w:lang w:eastAsia="zh-CN"/>
              </w:rPr>
            </w:pPr>
            <w:r>
              <w:rPr>
                <w:rFonts w:cs="Arial"/>
                <w:b/>
                <w:i/>
                <w:szCs w:val="18"/>
                <w:lang w:eastAsia="zh-CN"/>
              </w:rPr>
              <w:t>iab-donor-DU-BAP-Address</w:t>
            </w:r>
          </w:p>
          <w:p w14:paraId="6C1443B8" w14:textId="77777777" w:rsidR="00323444" w:rsidRDefault="00167025">
            <w:pPr>
              <w:pStyle w:val="TAL"/>
              <w:rPr>
                <w:b/>
                <w:bCs/>
                <w:i/>
                <w:lang w:eastAsia="en-GB"/>
              </w:rPr>
            </w:pPr>
            <w:r>
              <w:rPr>
                <w:szCs w:val="22"/>
                <w:lang w:eastAsia="zh-CN"/>
              </w:rPr>
              <w:t>This field is used to indicate the BAP address of the IAB-donor-DU where the IP address is anchored.</w:t>
            </w:r>
          </w:p>
        </w:tc>
      </w:tr>
      <w:tr w:rsidR="00323444" w14:paraId="61DC5D67" w14:textId="77777777">
        <w:tc>
          <w:tcPr>
            <w:tcW w:w="14173" w:type="dxa"/>
            <w:tcBorders>
              <w:top w:val="single" w:sz="4" w:space="0" w:color="auto"/>
              <w:left w:val="single" w:sz="4" w:space="0" w:color="auto"/>
              <w:bottom w:val="single" w:sz="4" w:space="0" w:color="auto"/>
              <w:right w:val="single" w:sz="4" w:space="0" w:color="auto"/>
            </w:tcBorders>
          </w:tcPr>
          <w:p w14:paraId="4D4E1C7C" w14:textId="77777777" w:rsidR="00323444" w:rsidRDefault="00167025">
            <w:pPr>
              <w:pStyle w:val="TAL"/>
              <w:rPr>
                <w:b/>
                <w:i/>
                <w:lang w:eastAsia="en-GB"/>
              </w:rPr>
            </w:pPr>
            <w:r>
              <w:rPr>
                <w:b/>
                <w:i/>
                <w:lang w:eastAsia="en-GB"/>
              </w:rPr>
              <w:t>keySetChangeIndicator</w:t>
            </w:r>
          </w:p>
          <w:p w14:paraId="48A7A11B" w14:textId="77777777" w:rsidR="00323444" w:rsidRDefault="00167025">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323444" w14:paraId="1C80EAA7" w14:textId="77777777">
        <w:tc>
          <w:tcPr>
            <w:tcW w:w="14173" w:type="dxa"/>
            <w:tcBorders>
              <w:top w:val="single" w:sz="4" w:space="0" w:color="auto"/>
              <w:left w:val="single" w:sz="4" w:space="0" w:color="auto"/>
              <w:bottom w:val="single" w:sz="4" w:space="0" w:color="auto"/>
              <w:right w:val="single" w:sz="4" w:space="0" w:color="auto"/>
            </w:tcBorders>
          </w:tcPr>
          <w:p w14:paraId="5DF81507" w14:textId="77777777" w:rsidR="00323444" w:rsidRDefault="00167025">
            <w:pPr>
              <w:pStyle w:val="TAL"/>
              <w:rPr>
                <w:szCs w:val="22"/>
                <w:lang w:eastAsia="sv-SE"/>
              </w:rPr>
            </w:pPr>
            <w:r>
              <w:rPr>
                <w:b/>
                <w:i/>
                <w:szCs w:val="22"/>
                <w:lang w:eastAsia="sv-SE"/>
              </w:rPr>
              <w:t>masterCellGroup</w:t>
            </w:r>
          </w:p>
          <w:p w14:paraId="114B9ADE" w14:textId="77777777" w:rsidR="00323444" w:rsidRDefault="00167025">
            <w:pPr>
              <w:pStyle w:val="TAL"/>
              <w:rPr>
                <w:b/>
                <w:i/>
                <w:szCs w:val="22"/>
                <w:lang w:eastAsia="sv-SE"/>
              </w:rPr>
            </w:pPr>
            <w:r>
              <w:rPr>
                <w:szCs w:val="22"/>
                <w:lang w:eastAsia="sv-SE"/>
              </w:rPr>
              <w:t>Configuration of master cell group.</w:t>
            </w:r>
          </w:p>
        </w:tc>
      </w:tr>
      <w:tr w:rsidR="00323444" w14:paraId="2B10FFA5" w14:textId="77777777">
        <w:tc>
          <w:tcPr>
            <w:tcW w:w="14173" w:type="dxa"/>
            <w:tcBorders>
              <w:top w:val="single" w:sz="4" w:space="0" w:color="auto"/>
              <w:left w:val="single" w:sz="4" w:space="0" w:color="auto"/>
              <w:bottom w:val="single" w:sz="4" w:space="0" w:color="auto"/>
              <w:right w:val="single" w:sz="4" w:space="0" w:color="auto"/>
            </w:tcBorders>
          </w:tcPr>
          <w:p w14:paraId="18B6BE65" w14:textId="77777777" w:rsidR="00323444" w:rsidRDefault="00167025">
            <w:pPr>
              <w:pStyle w:val="TAL"/>
              <w:rPr>
                <w:b/>
                <w:i/>
                <w:szCs w:val="22"/>
                <w:lang w:eastAsia="sv-SE"/>
              </w:rPr>
            </w:pPr>
            <w:r>
              <w:rPr>
                <w:b/>
                <w:i/>
                <w:szCs w:val="22"/>
                <w:lang w:eastAsia="sv-SE"/>
              </w:rPr>
              <w:t>mrdc-ReleaseAndAdd</w:t>
            </w:r>
          </w:p>
          <w:p w14:paraId="35B2E53C" w14:textId="77777777" w:rsidR="00323444" w:rsidRDefault="00167025">
            <w:pPr>
              <w:pStyle w:val="TAL"/>
              <w:rPr>
                <w:szCs w:val="22"/>
                <w:lang w:eastAsia="sv-SE"/>
              </w:rPr>
            </w:pPr>
            <w:r>
              <w:rPr>
                <w:szCs w:val="22"/>
                <w:lang w:eastAsia="sv-SE"/>
              </w:rPr>
              <w:t>This field indicates that the current SCG configuration is released and a new SCG is added at the same time.</w:t>
            </w:r>
          </w:p>
        </w:tc>
      </w:tr>
      <w:tr w:rsidR="00323444" w14:paraId="3630FC7E" w14:textId="77777777">
        <w:tc>
          <w:tcPr>
            <w:tcW w:w="14173" w:type="dxa"/>
            <w:tcBorders>
              <w:top w:val="single" w:sz="4" w:space="0" w:color="auto"/>
              <w:left w:val="single" w:sz="4" w:space="0" w:color="auto"/>
              <w:bottom w:val="single" w:sz="4" w:space="0" w:color="auto"/>
              <w:right w:val="single" w:sz="4" w:space="0" w:color="auto"/>
            </w:tcBorders>
          </w:tcPr>
          <w:p w14:paraId="462C3668" w14:textId="77777777" w:rsidR="00323444" w:rsidRDefault="00167025">
            <w:pPr>
              <w:pStyle w:val="TAL"/>
              <w:rPr>
                <w:b/>
                <w:bCs/>
                <w:i/>
                <w:lang w:eastAsia="en-GB"/>
              </w:rPr>
            </w:pPr>
            <w:r>
              <w:rPr>
                <w:b/>
                <w:bCs/>
                <w:i/>
                <w:lang w:eastAsia="en-GB"/>
              </w:rPr>
              <w:t>mrdc-SecondaryCellGroup</w:t>
            </w:r>
          </w:p>
          <w:p w14:paraId="293008FA" w14:textId="77777777" w:rsidR="00323444" w:rsidRDefault="00167025">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32D52674" w14:textId="77777777" w:rsidR="00323444" w:rsidRDefault="00167025">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323444" w14:paraId="61272101" w14:textId="77777777">
        <w:tc>
          <w:tcPr>
            <w:tcW w:w="14173" w:type="dxa"/>
            <w:tcBorders>
              <w:top w:val="single" w:sz="4" w:space="0" w:color="auto"/>
              <w:left w:val="single" w:sz="4" w:space="0" w:color="auto"/>
              <w:bottom w:val="single" w:sz="4" w:space="0" w:color="auto"/>
              <w:right w:val="single" w:sz="4" w:space="0" w:color="auto"/>
            </w:tcBorders>
          </w:tcPr>
          <w:p w14:paraId="10534B23" w14:textId="77777777" w:rsidR="00323444" w:rsidRDefault="00167025">
            <w:pPr>
              <w:pStyle w:val="TAL"/>
              <w:rPr>
                <w:b/>
                <w:bCs/>
                <w:i/>
                <w:lang w:eastAsia="en-GB"/>
              </w:rPr>
            </w:pPr>
            <w:r>
              <w:rPr>
                <w:b/>
                <w:bCs/>
                <w:i/>
                <w:lang w:eastAsia="en-GB"/>
              </w:rPr>
              <w:t>nas-Container</w:t>
            </w:r>
          </w:p>
          <w:p w14:paraId="66763DA0" w14:textId="77777777" w:rsidR="00323444" w:rsidRDefault="00167025">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323444" w14:paraId="7788D5F4" w14:textId="77777777">
        <w:tc>
          <w:tcPr>
            <w:tcW w:w="14173" w:type="dxa"/>
            <w:tcBorders>
              <w:top w:val="single" w:sz="4" w:space="0" w:color="auto"/>
              <w:left w:val="single" w:sz="4" w:space="0" w:color="auto"/>
              <w:bottom w:val="single" w:sz="4" w:space="0" w:color="auto"/>
              <w:right w:val="single" w:sz="4" w:space="0" w:color="auto"/>
            </w:tcBorders>
          </w:tcPr>
          <w:p w14:paraId="352A0333" w14:textId="77777777" w:rsidR="00323444" w:rsidRDefault="00167025">
            <w:pPr>
              <w:pStyle w:val="TAL"/>
              <w:rPr>
                <w:b/>
                <w:bCs/>
                <w:i/>
                <w:iCs/>
                <w:lang w:eastAsia="en-GB"/>
              </w:rPr>
            </w:pPr>
            <w:r>
              <w:rPr>
                <w:b/>
                <w:bCs/>
                <w:i/>
                <w:iCs/>
                <w:lang w:eastAsia="en-GB"/>
              </w:rPr>
              <w:t>needForGapsConfigNR</w:t>
            </w:r>
          </w:p>
          <w:p w14:paraId="27C97B38" w14:textId="77777777" w:rsidR="00323444" w:rsidRDefault="00167025">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323444" w14:paraId="587A76A9" w14:textId="77777777">
        <w:tc>
          <w:tcPr>
            <w:tcW w:w="14173" w:type="dxa"/>
            <w:tcBorders>
              <w:top w:val="single" w:sz="4" w:space="0" w:color="auto"/>
              <w:left w:val="single" w:sz="4" w:space="0" w:color="auto"/>
              <w:bottom w:val="single" w:sz="4" w:space="0" w:color="auto"/>
              <w:right w:val="single" w:sz="4" w:space="0" w:color="auto"/>
            </w:tcBorders>
          </w:tcPr>
          <w:p w14:paraId="5784DDD6" w14:textId="77777777" w:rsidR="00323444" w:rsidRDefault="00167025">
            <w:pPr>
              <w:pStyle w:val="TAL"/>
              <w:rPr>
                <w:b/>
                <w:i/>
                <w:lang w:eastAsia="en-GB"/>
              </w:rPr>
            </w:pPr>
            <w:r>
              <w:rPr>
                <w:b/>
                <w:i/>
                <w:lang w:eastAsia="en-GB"/>
              </w:rPr>
              <w:t>nextHopChainingCount</w:t>
            </w:r>
          </w:p>
          <w:p w14:paraId="1F3F3FAC" w14:textId="77777777" w:rsidR="00323444" w:rsidRDefault="00167025">
            <w:pPr>
              <w:pStyle w:val="TAL"/>
              <w:rPr>
                <w:b/>
                <w:i/>
                <w:szCs w:val="22"/>
                <w:lang w:eastAsia="sv-SE"/>
              </w:rPr>
            </w:pPr>
            <w:r>
              <w:rPr>
                <w:bCs/>
                <w:lang w:eastAsia="en-GB"/>
              </w:rPr>
              <w:t>Parameter NCC: See TS 33.501 [11]</w:t>
            </w:r>
          </w:p>
        </w:tc>
      </w:tr>
      <w:tr w:rsidR="00323444" w14:paraId="3B32B1F4" w14:textId="77777777">
        <w:tc>
          <w:tcPr>
            <w:tcW w:w="14173" w:type="dxa"/>
            <w:tcBorders>
              <w:top w:val="single" w:sz="4" w:space="0" w:color="auto"/>
              <w:left w:val="single" w:sz="4" w:space="0" w:color="auto"/>
              <w:bottom w:val="single" w:sz="4" w:space="0" w:color="auto"/>
              <w:right w:val="single" w:sz="4" w:space="0" w:color="auto"/>
            </w:tcBorders>
          </w:tcPr>
          <w:p w14:paraId="6D270EAE" w14:textId="77777777" w:rsidR="00323444" w:rsidRDefault="00167025">
            <w:pPr>
              <w:pStyle w:val="TAL"/>
              <w:rPr>
                <w:b/>
                <w:bCs/>
                <w:i/>
                <w:iCs/>
              </w:rPr>
            </w:pPr>
            <w:r>
              <w:rPr>
                <w:b/>
                <w:bCs/>
                <w:i/>
                <w:iCs/>
              </w:rPr>
              <w:t>onDemandSIB-Request</w:t>
            </w:r>
          </w:p>
          <w:p w14:paraId="0E6B0886" w14:textId="77777777" w:rsidR="00323444" w:rsidRDefault="00167025">
            <w:pPr>
              <w:pStyle w:val="TAL"/>
              <w:rPr>
                <w:b/>
                <w:i/>
                <w:lang w:eastAsia="en-GB"/>
              </w:rPr>
            </w:pPr>
            <w:r>
              <w:t>If the field is present, the UE is allowed to request SIB(s) on-demand while in RRC_CONNECTED according to clause 5.2.2.3.5.</w:t>
            </w:r>
          </w:p>
        </w:tc>
      </w:tr>
      <w:tr w:rsidR="00323444" w14:paraId="77E9713F" w14:textId="77777777">
        <w:tc>
          <w:tcPr>
            <w:tcW w:w="14173" w:type="dxa"/>
            <w:tcBorders>
              <w:top w:val="single" w:sz="4" w:space="0" w:color="auto"/>
              <w:left w:val="single" w:sz="4" w:space="0" w:color="auto"/>
              <w:bottom w:val="single" w:sz="4" w:space="0" w:color="auto"/>
              <w:right w:val="single" w:sz="4" w:space="0" w:color="auto"/>
            </w:tcBorders>
          </w:tcPr>
          <w:p w14:paraId="22E1BD1A" w14:textId="77777777" w:rsidR="00323444" w:rsidRDefault="00167025">
            <w:pPr>
              <w:pStyle w:val="TAL"/>
              <w:rPr>
                <w:b/>
                <w:bCs/>
                <w:i/>
                <w:iCs/>
              </w:rPr>
            </w:pPr>
            <w:r>
              <w:rPr>
                <w:b/>
                <w:bCs/>
                <w:i/>
                <w:iCs/>
              </w:rPr>
              <w:t>onDemandSIB-RequestProhibitTimer</w:t>
            </w:r>
          </w:p>
          <w:p w14:paraId="492051A8" w14:textId="77777777" w:rsidR="00323444" w:rsidRDefault="00167025">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23444" w14:paraId="11A39FBC" w14:textId="77777777">
        <w:tc>
          <w:tcPr>
            <w:tcW w:w="14173" w:type="dxa"/>
            <w:tcBorders>
              <w:top w:val="single" w:sz="4" w:space="0" w:color="auto"/>
              <w:left w:val="single" w:sz="4" w:space="0" w:color="auto"/>
              <w:bottom w:val="single" w:sz="4" w:space="0" w:color="auto"/>
              <w:right w:val="single" w:sz="4" w:space="0" w:color="auto"/>
            </w:tcBorders>
          </w:tcPr>
          <w:p w14:paraId="51AA6836" w14:textId="77777777" w:rsidR="00323444" w:rsidRDefault="00167025">
            <w:pPr>
              <w:pStyle w:val="TAL"/>
              <w:rPr>
                <w:b/>
                <w:bCs/>
                <w:i/>
                <w:lang w:eastAsia="en-GB"/>
              </w:rPr>
            </w:pPr>
            <w:r>
              <w:rPr>
                <w:b/>
                <w:bCs/>
                <w:i/>
                <w:lang w:eastAsia="en-GB"/>
              </w:rPr>
              <w:t>otherConfig</w:t>
            </w:r>
          </w:p>
          <w:p w14:paraId="116CAFDE" w14:textId="77777777" w:rsidR="00323444" w:rsidRDefault="00167025">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323444" w14:paraId="296A1AFD" w14:textId="77777777">
        <w:tc>
          <w:tcPr>
            <w:tcW w:w="14173" w:type="dxa"/>
            <w:tcBorders>
              <w:top w:val="single" w:sz="4" w:space="0" w:color="auto"/>
              <w:left w:val="single" w:sz="4" w:space="0" w:color="auto"/>
              <w:bottom w:val="single" w:sz="4" w:space="0" w:color="auto"/>
              <w:right w:val="single" w:sz="4" w:space="0" w:color="auto"/>
            </w:tcBorders>
          </w:tcPr>
          <w:p w14:paraId="4D3398BB" w14:textId="77777777" w:rsidR="00323444" w:rsidRDefault="00167025">
            <w:pPr>
              <w:pStyle w:val="TAL"/>
              <w:rPr>
                <w:szCs w:val="22"/>
                <w:lang w:eastAsia="sv-SE"/>
              </w:rPr>
            </w:pPr>
            <w:r>
              <w:rPr>
                <w:b/>
                <w:i/>
                <w:szCs w:val="22"/>
                <w:lang w:eastAsia="sv-SE"/>
              </w:rPr>
              <w:t>radioBearerConfig</w:t>
            </w:r>
          </w:p>
          <w:p w14:paraId="4F7728EE" w14:textId="77777777" w:rsidR="00323444" w:rsidRDefault="00167025">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323444" w14:paraId="44C008D9" w14:textId="77777777">
        <w:tc>
          <w:tcPr>
            <w:tcW w:w="14173" w:type="dxa"/>
            <w:tcBorders>
              <w:top w:val="single" w:sz="4" w:space="0" w:color="auto"/>
              <w:left w:val="single" w:sz="4" w:space="0" w:color="auto"/>
              <w:bottom w:val="single" w:sz="4" w:space="0" w:color="auto"/>
              <w:right w:val="single" w:sz="4" w:space="0" w:color="auto"/>
            </w:tcBorders>
          </w:tcPr>
          <w:p w14:paraId="669A1E4B" w14:textId="77777777" w:rsidR="00323444" w:rsidRDefault="00167025">
            <w:pPr>
              <w:pStyle w:val="TAL"/>
              <w:rPr>
                <w:b/>
                <w:i/>
                <w:szCs w:val="22"/>
                <w:lang w:eastAsia="sv-SE"/>
              </w:rPr>
            </w:pPr>
            <w:r>
              <w:rPr>
                <w:b/>
                <w:i/>
                <w:szCs w:val="22"/>
                <w:lang w:eastAsia="sv-SE"/>
              </w:rPr>
              <w:lastRenderedPageBreak/>
              <w:t>radioBearerConfig2</w:t>
            </w:r>
          </w:p>
          <w:p w14:paraId="418920E7"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5D10EA0A" w14:textId="77777777">
        <w:tc>
          <w:tcPr>
            <w:tcW w:w="14173" w:type="dxa"/>
            <w:tcBorders>
              <w:top w:val="single" w:sz="4" w:space="0" w:color="auto"/>
              <w:left w:val="single" w:sz="4" w:space="0" w:color="auto"/>
              <w:bottom w:val="single" w:sz="4" w:space="0" w:color="auto"/>
              <w:right w:val="single" w:sz="4" w:space="0" w:color="auto"/>
            </w:tcBorders>
          </w:tcPr>
          <w:p w14:paraId="162038E3" w14:textId="77777777" w:rsidR="00323444" w:rsidRDefault="00167025">
            <w:pPr>
              <w:pStyle w:val="TAL"/>
              <w:rPr>
                <w:szCs w:val="22"/>
                <w:lang w:eastAsia="sv-SE"/>
              </w:rPr>
            </w:pPr>
            <w:r>
              <w:rPr>
                <w:b/>
                <w:i/>
                <w:szCs w:val="22"/>
                <w:lang w:eastAsia="sv-SE"/>
              </w:rPr>
              <w:t>secondaryCellGroup</w:t>
            </w:r>
          </w:p>
          <w:p w14:paraId="6D331DF3" w14:textId="77777777" w:rsidR="00323444" w:rsidRDefault="00167025">
            <w:pPr>
              <w:pStyle w:val="TAL"/>
              <w:rPr>
                <w:szCs w:val="22"/>
                <w:lang w:eastAsia="sv-SE"/>
              </w:rPr>
            </w:pPr>
            <w:r>
              <w:rPr>
                <w:szCs w:val="22"/>
                <w:lang w:eastAsia="sv-SE"/>
              </w:rPr>
              <w:t>Configuration of secondary cell group ((NG)EN-DC or NR-DC).</w:t>
            </w:r>
          </w:p>
        </w:tc>
      </w:tr>
      <w:tr w:rsidR="00323444" w14:paraId="26D20559" w14:textId="77777777">
        <w:tc>
          <w:tcPr>
            <w:tcW w:w="14173" w:type="dxa"/>
            <w:tcBorders>
              <w:top w:val="single" w:sz="4" w:space="0" w:color="auto"/>
              <w:left w:val="single" w:sz="4" w:space="0" w:color="auto"/>
              <w:bottom w:val="single" w:sz="4" w:space="0" w:color="auto"/>
              <w:right w:val="single" w:sz="4" w:space="0" w:color="auto"/>
            </w:tcBorders>
          </w:tcPr>
          <w:p w14:paraId="6CEF57B9" w14:textId="77777777" w:rsidR="00323444" w:rsidRDefault="00167025">
            <w:pPr>
              <w:pStyle w:val="TAL"/>
              <w:rPr>
                <w:b/>
                <w:i/>
                <w:szCs w:val="22"/>
                <w:lang w:eastAsia="sv-SE"/>
              </w:rPr>
            </w:pPr>
            <w:r>
              <w:rPr>
                <w:b/>
                <w:i/>
                <w:szCs w:val="22"/>
                <w:lang w:eastAsia="sv-SE"/>
              </w:rPr>
              <w:t>sk-Counter</w:t>
            </w:r>
          </w:p>
          <w:p w14:paraId="35054919" w14:textId="77777777" w:rsidR="00323444" w:rsidRDefault="00167025">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323444" w14:paraId="3F656EB4" w14:textId="77777777">
        <w:tc>
          <w:tcPr>
            <w:tcW w:w="14173" w:type="dxa"/>
            <w:tcBorders>
              <w:top w:val="single" w:sz="4" w:space="0" w:color="auto"/>
              <w:left w:val="single" w:sz="4" w:space="0" w:color="auto"/>
              <w:bottom w:val="single" w:sz="4" w:space="0" w:color="auto"/>
              <w:right w:val="single" w:sz="4" w:space="0" w:color="auto"/>
            </w:tcBorders>
          </w:tcPr>
          <w:p w14:paraId="6223E2D3" w14:textId="77777777" w:rsidR="00323444" w:rsidRDefault="00167025">
            <w:pPr>
              <w:pStyle w:val="TAL"/>
              <w:rPr>
                <w:b/>
                <w:bCs/>
                <w:i/>
                <w:iCs/>
                <w:lang w:eastAsia="sv-SE"/>
              </w:rPr>
            </w:pPr>
            <w:r>
              <w:rPr>
                <w:b/>
                <w:bCs/>
                <w:i/>
                <w:iCs/>
                <w:lang w:eastAsia="sv-SE"/>
              </w:rPr>
              <w:t>sl-ConfigDedicatedNR</w:t>
            </w:r>
          </w:p>
          <w:p w14:paraId="15C19B09" w14:textId="77777777" w:rsidR="00323444" w:rsidRDefault="00167025">
            <w:pPr>
              <w:pStyle w:val="TAL"/>
              <w:rPr>
                <w:lang w:eastAsia="sv-SE"/>
              </w:rPr>
            </w:pPr>
            <w:r>
              <w:rPr>
                <w:bCs/>
                <w:lang w:eastAsia="en-GB"/>
              </w:rPr>
              <w:t>This field is used to provide the dedicated configurations for NR sidelink communication.</w:t>
            </w:r>
          </w:p>
        </w:tc>
      </w:tr>
      <w:tr w:rsidR="00323444" w14:paraId="17AD81A2" w14:textId="77777777">
        <w:tc>
          <w:tcPr>
            <w:tcW w:w="14173" w:type="dxa"/>
            <w:tcBorders>
              <w:top w:val="single" w:sz="4" w:space="0" w:color="auto"/>
              <w:left w:val="single" w:sz="4" w:space="0" w:color="auto"/>
              <w:bottom w:val="single" w:sz="4" w:space="0" w:color="auto"/>
              <w:right w:val="single" w:sz="4" w:space="0" w:color="auto"/>
            </w:tcBorders>
          </w:tcPr>
          <w:p w14:paraId="3154BF57" w14:textId="77777777" w:rsidR="00323444" w:rsidRDefault="00167025">
            <w:pPr>
              <w:pStyle w:val="TAL"/>
              <w:rPr>
                <w:b/>
                <w:bCs/>
                <w:i/>
                <w:iCs/>
                <w:lang w:eastAsia="sv-SE"/>
              </w:rPr>
            </w:pPr>
            <w:r>
              <w:rPr>
                <w:b/>
                <w:bCs/>
                <w:i/>
                <w:iCs/>
                <w:lang w:eastAsia="sv-SE"/>
              </w:rPr>
              <w:t>sl-ConfigDedicatedEUTRA-Info</w:t>
            </w:r>
          </w:p>
          <w:p w14:paraId="1B3D3F2E" w14:textId="77777777" w:rsidR="00323444" w:rsidRDefault="00167025">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323444" w14:paraId="3901150D" w14:textId="77777777">
        <w:tc>
          <w:tcPr>
            <w:tcW w:w="14173" w:type="dxa"/>
            <w:tcBorders>
              <w:top w:val="single" w:sz="4" w:space="0" w:color="auto"/>
              <w:left w:val="single" w:sz="4" w:space="0" w:color="auto"/>
              <w:bottom w:val="single" w:sz="4" w:space="0" w:color="auto"/>
              <w:right w:val="single" w:sz="4" w:space="0" w:color="auto"/>
            </w:tcBorders>
          </w:tcPr>
          <w:p w14:paraId="7652E6FC" w14:textId="77777777" w:rsidR="00323444" w:rsidRDefault="00167025">
            <w:pPr>
              <w:pStyle w:val="TAL"/>
              <w:rPr>
                <w:b/>
                <w:bCs/>
                <w:i/>
                <w:iCs/>
                <w:lang w:eastAsia="sv-SE"/>
              </w:rPr>
            </w:pPr>
            <w:r>
              <w:rPr>
                <w:b/>
                <w:bCs/>
                <w:i/>
                <w:iCs/>
                <w:lang w:eastAsia="sv-SE"/>
              </w:rPr>
              <w:t>sl-TimeOffsetEUTRA</w:t>
            </w:r>
          </w:p>
          <w:p w14:paraId="65744828" w14:textId="77777777" w:rsidR="00323444" w:rsidRDefault="00167025">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323444" w14:paraId="0C0FED7F" w14:textId="77777777">
        <w:tc>
          <w:tcPr>
            <w:tcW w:w="14173" w:type="dxa"/>
            <w:tcBorders>
              <w:top w:val="single" w:sz="4" w:space="0" w:color="auto"/>
              <w:left w:val="single" w:sz="4" w:space="0" w:color="auto"/>
              <w:bottom w:val="single" w:sz="4" w:space="0" w:color="auto"/>
              <w:right w:val="single" w:sz="4" w:space="0" w:color="auto"/>
            </w:tcBorders>
          </w:tcPr>
          <w:p w14:paraId="79916A7D" w14:textId="77777777" w:rsidR="00323444" w:rsidRDefault="00167025">
            <w:pPr>
              <w:pStyle w:val="TAL"/>
              <w:rPr>
                <w:b/>
                <w:bCs/>
                <w:lang w:eastAsia="sv-SE"/>
              </w:rPr>
            </w:pPr>
            <w:r>
              <w:rPr>
                <w:b/>
                <w:bCs/>
                <w:i/>
                <w:iCs/>
                <w:lang w:eastAsia="sv-SE"/>
              </w:rPr>
              <w:t>targetCellSMTC-SCG</w:t>
            </w:r>
          </w:p>
          <w:p w14:paraId="5AAF2449" w14:textId="77777777" w:rsidR="00323444" w:rsidRDefault="00167025">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323444" w14:paraId="283FBC5C" w14:textId="77777777">
        <w:tc>
          <w:tcPr>
            <w:tcW w:w="14173" w:type="dxa"/>
            <w:tcBorders>
              <w:top w:val="single" w:sz="4" w:space="0" w:color="auto"/>
              <w:left w:val="single" w:sz="4" w:space="0" w:color="auto"/>
              <w:bottom w:val="single" w:sz="4" w:space="0" w:color="auto"/>
              <w:right w:val="single" w:sz="4" w:space="0" w:color="auto"/>
            </w:tcBorders>
          </w:tcPr>
          <w:p w14:paraId="5A16E6F8" w14:textId="77777777" w:rsidR="00323444" w:rsidRDefault="00167025">
            <w:pPr>
              <w:pStyle w:val="TAL"/>
              <w:rPr>
                <w:b/>
                <w:bCs/>
                <w:i/>
                <w:lang w:eastAsia="en-GB"/>
              </w:rPr>
            </w:pPr>
            <w:r>
              <w:rPr>
                <w:b/>
                <w:bCs/>
                <w:i/>
                <w:lang w:eastAsia="en-GB"/>
              </w:rPr>
              <w:t>t316</w:t>
            </w:r>
          </w:p>
          <w:p w14:paraId="3BA79D06" w14:textId="77777777" w:rsidR="00323444" w:rsidRDefault="00167025">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3029CC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13A416B" w14:textId="77777777">
        <w:tc>
          <w:tcPr>
            <w:tcW w:w="4027" w:type="dxa"/>
            <w:tcBorders>
              <w:top w:val="single" w:sz="4" w:space="0" w:color="auto"/>
              <w:left w:val="single" w:sz="4" w:space="0" w:color="auto"/>
              <w:bottom w:val="single" w:sz="4" w:space="0" w:color="auto"/>
              <w:right w:val="single" w:sz="4" w:space="0" w:color="auto"/>
            </w:tcBorders>
          </w:tcPr>
          <w:p w14:paraId="4E912B47"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2361E6E" w14:textId="77777777" w:rsidR="00323444" w:rsidRDefault="00167025">
            <w:pPr>
              <w:pStyle w:val="TAH"/>
              <w:rPr>
                <w:szCs w:val="22"/>
                <w:lang w:eastAsia="sv-SE"/>
              </w:rPr>
            </w:pPr>
            <w:r>
              <w:rPr>
                <w:szCs w:val="22"/>
                <w:lang w:eastAsia="sv-SE"/>
              </w:rPr>
              <w:t>Explanation</w:t>
            </w:r>
          </w:p>
        </w:tc>
      </w:tr>
      <w:tr w:rsidR="00323444" w14:paraId="185B0DD0" w14:textId="77777777">
        <w:tc>
          <w:tcPr>
            <w:tcW w:w="4027" w:type="dxa"/>
            <w:tcBorders>
              <w:top w:val="single" w:sz="4" w:space="0" w:color="auto"/>
              <w:left w:val="single" w:sz="4" w:space="0" w:color="auto"/>
              <w:bottom w:val="single" w:sz="4" w:space="0" w:color="auto"/>
              <w:right w:val="single" w:sz="4" w:space="0" w:color="auto"/>
            </w:tcBorders>
          </w:tcPr>
          <w:p w14:paraId="12EC8F73" w14:textId="77777777" w:rsidR="00323444" w:rsidRDefault="00167025">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1847DFA2" w14:textId="77777777" w:rsidR="00323444" w:rsidRDefault="00167025">
            <w:pPr>
              <w:pStyle w:val="TAL"/>
              <w:rPr>
                <w:szCs w:val="22"/>
                <w:lang w:eastAsia="sv-SE"/>
              </w:rPr>
            </w:pPr>
            <w:r>
              <w:rPr>
                <w:szCs w:val="22"/>
                <w:lang w:eastAsia="en-GB"/>
              </w:rPr>
              <w:t>The field is absent in case of reconfiguration with sync within NR or to NR; otherwise it is optionally present, need N.</w:t>
            </w:r>
          </w:p>
        </w:tc>
      </w:tr>
      <w:tr w:rsidR="00323444" w14:paraId="77AEBAEC" w14:textId="77777777">
        <w:tc>
          <w:tcPr>
            <w:tcW w:w="4027" w:type="dxa"/>
            <w:tcBorders>
              <w:top w:val="single" w:sz="4" w:space="0" w:color="auto"/>
              <w:left w:val="single" w:sz="4" w:space="0" w:color="auto"/>
              <w:bottom w:val="single" w:sz="4" w:space="0" w:color="auto"/>
              <w:right w:val="single" w:sz="4" w:space="0" w:color="auto"/>
            </w:tcBorders>
          </w:tcPr>
          <w:p w14:paraId="782DB4BC" w14:textId="77777777" w:rsidR="00323444" w:rsidRDefault="00167025">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7B77C7" w14:textId="77777777" w:rsidR="00323444" w:rsidRDefault="00167025">
            <w:pPr>
              <w:pStyle w:val="TAL"/>
              <w:rPr>
                <w:szCs w:val="22"/>
                <w:lang w:eastAsia="sv-SE"/>
              </w:rPr>
            </w:pPr>
            <w:r>
              <w:rPr>
                <w:szCs w:val="22"/>
                <w:lang w:eastAsia="en-GB"/>
              </w:rPr>
              <w:t>This field is mandatory present in case of inter system handover. Otherwise the field is optionally present, need N.</w:t>
            </w:r>
          </w:p>
        </w:tc>
      </w:tr>
      <w:tr w:rsidR="00323444" w14:paraId="504F77A2" w14:textId="77777777">
        <w:tc>
          <w:tcPr>
            <w:tcW w:w="4027" w:type="dxa"/>
            <w:tcBorders>
              <w:top w:val="single" w:sz="4" w:space="0" w:color="auto"/>
              <w:left w:val="single" w:sz="4" w:space="0" w:color="auto"/>
              <w:bottom w:val="single" w:sz="4" w:space="0" w:color="auto"/>
              <w:right w:val="single" w:sz="4" w:space="0" w:color="auto"/>
            </w:tcBorders>
          </w:tcPr>
          <w:p w14:paraId="0545E154" w14:textId="77777777" w:rsidR="00323444" w:rsidRDefault="00167025">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64E21513" w14:textId="77777777" w:rsidR="00323444" w:rsidRDefault="00167025">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323444" w14:paraId="7A8A5F6F" w14:textId="77777777">
        <w:tc>
          <w:tcPr>
            <w:tcW w:w="4027" w:type="dxa"/>
            <w:tcBorders>
              <w:top w:val="single" w:sz="4" w:space="0" w:color="auto"/>
              <w:left w:val="single" w:sz="4" w:space="0" w:color="auto"/>
              <w:bottom w:val="single" w:sz="4" w:space="0" w:color="auto"/>
              <w:right w:val="single" w:sz="4" w:space="0" w:color="auto"/>
            </w:tcBorders>
          </w:tcPr>
          <w:p w14:paraId="13AD53C0" w14:textId="77777777" w:rsidR="00323444" w:rsidRDefault="00167025">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B72B4AE" w14:textId="77777777" w:rsidR="00323444" w:rsidRDefault="00167025">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323444" w14:paraId="77C1539E" w14:textId="77777777">
        <w:tc>
          <w:tcPr>
            <w:tcW w:w="4027" w:type="dxa"/>
            <w:tcBorders>
              <w:top w:val="single" w:sz="4" w:space="0" w:color="auto"/>
              <w:left w:val="single" w:sz="4" w:space="0" w:color="auto"/>
              <w:bottom w:val="single" w:sz="4" w:space="0" w:color="auto"/>
              <w:right w:val="single" w:sz="4" w:space="0" w:color="auto"/>
            </w:tcBorders>
          </w:tcPr>
          <w:p w14:paraId="297C18A4" w14:textId="77777777" w:rsidR="00323444" w:rsidRDefault="00167025">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18CA1409" w14:textId="77777777" w:rsidR="00323444" w:rsidRDefault="00167025">
            <w:pPr>
              <w:pStyle w:val="TAL"/>
              <w:rPr>
                <w:rFonts w:eastAsiaTheme="minorEastAsia"/>
              </w:rPr>
            </w:pPr>
            <w:r>
              <w:rPr>
                <w:rFonts w:eastAsiaTheme="minorEastAsia"/>
              </w:rPr>
              <w:t>The field is mandatory present in:</w:t>
            </w:r>
          </w:p>
          <w:p w14:paraId="1B6F698D"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C30F641"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D63DFA7" w14:textId="77777777" w:rsidR="00323444" w:rsidRDefault="00167025">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1B87BA73"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1088AC5"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FC07BDB" w14:textId="77777777" w:rsidR="00323444" w:rsidRDefault="00167025">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165C8E07" w14:textId="77777777" w:rsidR="00323444" w:rsidRDefault="00167025">
            <w:pPr>
              <w:pStyle w:val="TAL"/>
              <w:rPr>
                <w:rFonts w:cs="Arial"/>
                <w:szCs w:val="18"/>
                <w:lang w:eastAsia="sv-SE"/>
              </w:rPr>
            </w:pPr>
            <w:r>
              <w:rPr>
                <w:rFonts w:eastAsiaTheme="minorEastAsia" w:cs="Arial"/>
                <w:szCs w:val="18"/>
                <w:lang w:eastAsia="sv-SE"/>
              </w:rPr>
              <w:t>Otherwise, the field is absent</w:t>
            </w:r>
          </w:p>
        </w:tc>
      </w:tr>
    </w:tbl>
    <w:p w14:paraId="4EB1D3A0" w14:textId="77777777" w:rsidR="00323444" w:rsidRDefault="00323444"/>
    <w:p w14:paraId="17108B73" w14:textId="77777777" w:rsidR="00323444" w:rsidRDefault="00167025">
      <w:pPr>
        <w:pStyle w:val="Heading4"/>
        <w:rPr>
          <w:i/>
          <w:iCs/>
        </w:rPr>
      </w:pPr>
      <w:bookmarkStart w:id="1355" w:name="_Toc90650981"/>
      <w:bookmarkStart w:id="1356" w:name="_Toc60777109"/>
      <w:r>
        <w:rPr>
          <w:i/>
          <w:iCs/>
        </w:rPr>
        <w:t>–</w:t>
      </w:r>
      <w:r>
        <w:rPr>
          <w:i/>
          <w:iCs/>
        </w:rPr>
        <w:tab/>
        <w:t>RRCReconfigurationComplete</w:t>
      </w:r>
      <w:bookmarkEnd w:id="1355"/>
      <w:bookmarkEnd w:id="1356"/>
    </w:p>
    <w:p w14:paraId="70C28AF3" w14:textId="77777777" w:rsidR="00323444" w:rsidRDefault="00167025">
      <w:r>
        <w:t xml:space="preserve">The </w:t>
      </w:r>
      <w:r>
        <w:rPr>
          <w:i/>
        </w:rPr>
        <w:t>RRCReconfigurationComplete</w:t>
      </w:r>
      <w:r>
        <w:t xml:space="preserve"> message is used to confirm the successful completion of an RRC connection reconfiguration.</w:t>
      </w:r>
    </w:p>
    <w:p w14:paraId="725973C0" w14:textId="77777777" w:rsidR="00323444" w:rsidRDefault="00167025">
      <w:pPr>
        <w:pStyle w:val="B1"/>
      </w:pPr>
      <w:r>
        <w:t>Signalling radio bearer: SRB1 or SRB3</w:t>
      </w:r>
    </w:p>
    <w:p w14:paraId="6CBA871B" w14:textId="77777777" w:rsidR="00323444" w:rsidRDefault="00167025">
      <w:pPr>
        <w:pStyle w:val="B1"/>
      </w:pPr>
      <w:r>
        <w:t>RLC-SAP: AM</w:t>
      </w:r>
    </w:p>
    <w:p w14:paraId="4ADE0879" w14:textId="77777777" w:rsidR="00323444" w:rsidRDefault="00167025">
      <w:pPr>
        <w:pStyle w:val="B1"/>
      </w:pPr>
      <w:r>
        <w:t>Logical channel: DCCH</w:t>
      </w:r>
    </w:p>
    <w:p w14:paraId="42F7F8ED" w14:textId="77777777" w:rsidR="00323444" w:rsidRDefault="00167025">
      <w:pPr>
        <w:pStyle w:val="B1"/>
      </w:pPr>
      <w:r>
        <w:t xml:space="preserve">Direction: UE to </w:t>
      </w:r>
      <w:r>
        <w:rPr>
          <w:lang w:eastAsia="zh-CN"/>
        </w:rPr>
        <w:t>Network</w:t>
      </w:r>
    </w:p>
    <w:p w14:paraId="3E157650" w14:textId="77777777" w:rsidR="00323444" w:rsidRDefault="00167025">
      <w:pPr>
        <w:pStyle w:val="TH"/>
        <w:rPr>
          <w:bCs/>
          <w:i/>
          <w:iCs/>
        </w:rPr>
      </w:pPr>
      <w:r>
        <w:rPr>
          <w:bCs/>
          <w:i/>
          <w:iCs/>
        </w:rPr>
        <w:t>RRCReconfigurationComplete message</w:t>
      </w:r>
    </w:p>
    <w:p w14:paraId="5868A936" w14:textId="77777777" w:rsidR="00323444" w:rsidRDefault="00167025">
      <w:pPr>
        <w:pStyle w:val="PL"/>
      </w:pPr>
      <w:r>
        <w:t>-- ASN1START</w:t>
      </w:r>
    </w:p>
    <w:p w14:paraId="423067C4" w14:textId="77777777" w:rsidR="00323444" w:rsidRDefault="00167025">
      <w:pPr>
        <w:pStyle w:val="PL"/>
      </w:pPr>
      <w:r>
        <w:t>-- TAG-RRCRECONFIGURATIONCOMPLETE-START</w:t>
      </w:r>
    </w:p>
    <w:p w14:paraId="56099A4D" w14:textId="77777777" w:rsidR="00323444" w:rsidRDefault="00323444">
      <w:pPr>
        <w:pStyle w:val="PL"/>
      </w:pPr>
    </w:p>
    <w:p w14:paraId="49715C7B" w14:textId="77777777" w:rsidR="00323444" w:rsidRDefault="00167025">
      <w:pPr>
        <w:pStyle w:val="PL"/>
      </w:pPr>
      <w:r>
        <w:lastRenderedPageBreak/>
        <w:t>RRCReconfigurationComplete ::=              SEQUENCE {</w:t>
      </w:r>
    </w:p>
    <w:p w14:paraId="1CF5B2BA" w14:textId="77777777" w:rsidR="00323444" w:rsidRDefault="00167025">
      <w:pPr>
        <w:pStyle w:val="PL"/>
      </w:pPr>
      <w:r>
        <w:t xml:space="preserve">    rrc-TransactionIdentifier                   RRC-TransactionIdentifier,</w:t>
      </w:r>
    </w:p>
    <w:p w14:paraId="18D64D75" w14:textId="77777777" w:rsidR="00323444" w:rsidRDefault="00167025">
      <w:pPr>
        <w:pStyle w:val="PL"/>
      </w:pPr>
      <w:r>
        <w:t xml:space="preserve">    criticalExtensions                          CHOICE {</w:t>
      </w:r>
    </w:p>
    <w:p w14:paraId="70664AB5" w14:textId="77777777" w:rsidR="00323444" w:rsidRDefault="00167025">
      <w:pPr>
        <w:pStyle w:val="PL"/>
      </w:pPr>
      <w:r>
        <w:t xml:space="preserve">        rrcReconfigurationComplete                  RRCReconfigurationComplete-IEs,</w:t>
      </w:r>
    </w:p>
    <w:p w14:paraId="1F4CED5A" w14:textId="77777777" w:rsidR="00323444" w:rsidRDefault="00167025">
      <w:pPr>
        <w:pStyle w:val="PL"/>
      </w:pPr>
      <w:r>
        <w:t xml:space="preserve">        criticalExtensionsFuture                    SEQUENCE {}</w:t>
      </w:r>
    </w:p>
    <w:p w14:paraId="653A693D" w14:textId="77777777" w:rsidR="00323444" w:rsidRDefault="00167025">
      <w:pPr>
        <w:pStyle w:val="PL"/>
      </w:pPr>
      <w:r>
        <w:t xml:space="preserve">    }</w:t>
      </w:r>
    </w:p>
    <w:p w14:paraId="0CE4374F" w14:textId="77777777" w:rsidR="00323444" w:rsidRDefault="00167025">
      <w:pPr>
        <w:pStyle w:val="PL"/>
      </w:pPr>
      <w:r>
        <w:t>}</w:t>
      </w:r>
    </w:p>
    <w:p w14:paraId="2A2A85A0" w14:textId="77777777" w:rsidR="00323444" w:rsidRDefault="00323444">
      <w:pPr>
        <w:pStyle w:val="PL"/>
      </w:pPr>
    </w:p>
    <w:p w14:paraId="3C55203E" w14:textId="77777777" w:rsidR="00323444" w:rsidRDefault="00167025">
      <w:pPr>
        <w:pStyle w:val="PL"/>
      </w:pPr>
      <w:r>
        <w:t>RRCReconfigurationComplete-IEs ::=          SEQUENCE {</w:t>
      </w:r>
    </w:p>
    <w:p w14:paraId="28C2D18D" w14:textId="77777777" w:rsidR="00323444" w:rsidRDefault="00167025">
      <w:pPr>
        <w:pStyle w:val="PL"/>
      </w:pPr>
      <w:r>
        <w:t xml:space="preserve">    lateNonCriticalExtension                    OCTET STRING                                                            OPTIONAL,</w:t>
      </w:r>
    </w:p>
    <w:p w14:paraId="54EDDEB2" w14:textId="77777777" w:rsidR="00323444" w:rsidRDefault="00167025">
      <w:pPr>
        <w:pStyle w:val="PL"/>
      </w:pPr>
      <w:r>
        <w:t xml:space="preserve">    nonCriticalExtension                        RRCReconfigurationComplete-v1530-IEs                                    OPTIONAL</w:t>
      </w:r>
    </w:p>
    <w:p w14:paraId="44852FA6" w14:textId="77777777" w:rsidR="00323444" w:rsidRDefault="00167025">
      <w:pPr>
        <w:pStyle w:val="PL"/>
      </w:pPr>
      <w:r>
        <w:t>}</w:t>
      </w:r>
    </w:p>
    <w:p w14:paraId="4481DD1A" w14:textId="77777777" w:rsidR="00323444" w:rsidRDefault="00323444">
      <w:pPr>
        <w:pStyle w:val="PL"/>
      </w:pPr>
    </w:p>
    <w:p w14:paraId="450C1A91" w14:textId="77777777" w:rsidR="00323444" w:rsidRDefault="00167025">
      <w:pPr>
        <w:pStyle w:val="PL"/>
      </w:pPr>
      <w:r>
        <w:t>RRCReconfigurationComplete-v1530-IEs ::=    SEQUENCE {</w:t>
      </w:r>
    </w:p>
    <w:p w14:paraId="7C640AA2" w14:textId="77777777" w:rsidR="00323444" w:rsidRDefault="00167025">
      <w:pPr>
        <w:pStyle w:val="PL"/>
      </w:pPr>
      <w:r>
        <w:t xml:space="preserve">    uplinkTxDirectCurrentList                   UplinkTxDirectCurrentList                                               OPTIONAL,</w:t>
      </w:r>
    </w:p>
    <w:p w14:paraId="24F8E084" w14:textId="77777777" w:rsidR="00323444" w:rsidRDefault="00167025">
      <w:pPr>
        <w:pStyle w:val="PL"/>
      </w:pPr>
      <w:r>
        <w:t xml:space="preserve">    nonCriticalExtension                        RRCReconfigurationComplete-v1560-IEs                                    OPTIONAL</w:t>
      </w:r>
    </w:p>
    <w:p w14:paraId="7AC9DE93" w14:textId="77777777" w:rsidR="00323444" w:rsidRDefault="00167025">
      <w:pPr>
        <w:pStyle w:val="PL"/>
      </w:pPr>
      <w:r>
        <w:t>}</w:t>
      </w:r>
    </w:p>
    <w:p w14:paraId="2D6C9734" w14:textId="77777777" w:rsidR="00323444" w:rsidRDefault="00323444">
      <w:pPr>
        <w:pStyle w:val="PL"/>
      </w:pPr>
    </w:p>
    <w:p w14:paraId="39F16BA6" w14:textId="77777777" w:rsidR="00323444" w:rsidRDefault="00167025">
      <w:pPr>
        <w:pStyle w:val="PL"/>
      </w:pPr>
      <w:r>
        <w:t>RRCReconfigurationComplete-v1560-IEs ::=    SEQUENCE {</w:t>
      </w:r>
    </w:p>
    <w:p w14:paraId="7DBB9D43" w14:textId="77777777" w:rsidR="00323444" w:rsidRDefault="00167025">
      <w:pPr>
        <w:pStyle w:val="PL"/>
      </w:pPr>
      <w:r>
        <w:t xml:space="preserve">    scg-Response                                CHOICE {</w:t>
      </w:r>
    </w:p>
    <w:p w14:paraId="218D0B01" w14:textId="77777777" w:rsidR="00323444" w:rsidRDefault="00167025">
      <w:pPr>
        <w:pStyle w:val="PL"/>
      </w:pPr>
      <w:r>
        <w:t xml:space="preserve">        nr-SCG-Response                             OCTET STRING (CONTAINING RRCReconfigurationComplete),</w:t>
      </w:r>
    </w:p>
    <w:p w14:paraId="3AEBDBFD" w14:textId="77777777" w:rsidR="00323444" w:rsidRDefault="00167025">
      <w:pPr>
        <w:pStyle w:val="PL"/>
      </w:pPr>
      <w:r>
        <w:t xml:space="preserve">        eutra-SCG-Response                          OCTET STRING</w:t>
      </w:r>
    </w:p>
    <w:p w14:paraId="05633C59" w14:textId="77777777" w:rsidR="00323444" w:rsidRDefault="00167025">
      <w:pPr>
        <w:pStyle w:val="PL"/>
      </w:pPr>
      <w:r>
        <w:t xml:space="preserve">    }                                                                                                                       OPTIONAL,</w:t>
      </w:r>
    </w:p>
    <w:p w14:paraId="4B0EE817" w14:textId="77777777" w:rsidR="00323444" w:rsidRDefault="00167025">
      <w:pPr>
        <w:pStyle w:val="PL"/>
      </w:pPr>
      <w:r>
        <w:t xml:space="preserve">    nonCriticalExtension                        RRCReconfigurationComplete-v1610-IEs                                    OPTIONAL</w:t>
      </w:r>
    </w:p>
    <w:p w14:paraId="15EA9852" w14:textId="77777777" w:rsidR="00323444" w:rsidRDefault="00167025">
      <w:pPr>
        <w:pStyle w:val="PL"/>
      </w:pPr>
      <w:r>
        <w:t>}</w:t>
      </w:r>
    </w:p>
    <w:p w14:paraId="63E22CB9" w14:textId="77777777" w:rsidR="00323444" w:rsidRDefault="00323444">
      <w:pPr>
        <w:pStyle w:val="PL"/>
      </w:pPr>
    </w:p>
    <w:p w14:paraId="76DA921D" w14:textId="77777777" w:rsidR="00323444" w:rsidRDefault="00167025">
      <w:pPr>
        <w:pStyle w:val="PL"/>
      </w:pPr>
      <w:r>
        <w:t>RRCReconfigurationComplete-v1610-IEs ::=    SEQUENCE {</w:t>
      </w:r>
    </w:p>
    <w:p w14:paraId="3A246BBB" w14:textId="77777777" w:rsidR="00323444" w:rsidRDefault="00167025">
      <w:pPr>
        <w:pStyle w:val="PL"/>
      </w:pPr>
      <w:r>
        <w:lastRenderedPageBreak/>
        <w:t xml:space="preserve">    ue-MeasurementsAvailable-r16                UE-MeasurementsAvailable-r16                                            OPTIONAL,</w:t>
      </w:r>
    </w:p>
    <w:p w14:paraId="2245AEE4" w14:textId="77777777" w:rsidR="00323444" w:rsidRDefault="00167025">
      <w:pPr>
        <w:pStyle w:val="PL"/>
      </w:pPr>
      <w:r>
        <w:t xml:space="preserve">    needForGapsInfoNR-r16                       NeedForGapsInfoNR-r16                                                   OPTIONAL,</w:t>
      </w:r>
    </w:p>
    <w:p w14:paraId="66531F04" w14:textId="77777777" w:rsidR="00323444" w:rsidRDefault="00167025">
      <w:pPr>
        <w:pStyle w:val="PL"/>
      </w:pPr>
      <w:r>
        <w:t xml:space="preserve">    nonCriticalExtension                        RRCReconfigurationComplete-v1640-IEs                                    OPTIONAL</w:t>
      </w:r>
    </w:p>
    <w:p w14:paraId="1DD9D384" w14:textId="77777777" w:rsidR="00323444" w:rsidRDefault="00167025">
      <w:pPr>
        <w:pStyle w:val="PL"/>
      </w:pPr>
      <w:r>
        <w:t>}</w:t>
      </w:r>
    </w:p>
    <w:p w14:paraId="48943A7B" w14:textId="77777777" w:rsidR="00323444" w:rsidRDefault="00323444">
      <w:pPr>
        <w:pStyle w:val="PL"/>
      </w:pPr>
    </w:p>
    <w:p w14:paraId="79945E1E" w14:textId="77777777" w:rsidR="00323444" w:rsidRDefault="00167025">
      <w:pPr>
        <w:pStyle w:val="PL"/>
      </w:pPr>
      <w:r>
        <w:t>RRCReconfigurationComplete-v1640-IEs ::=    SEQUENCE {</w:t>
      </w:r>
    </w:p>
    <w:p w14:paraId="4BEB9225" w14:textId="77777777" w:rsidR="00323444" w:rsidRDefault="00167025">
      <w:pPr>
        <w:pStyle w:val="PL"/>
      </w:pPr>
      <w:r>
        <w:t xml:space="preserve">    uplinkTxDirectCurrentTwoCarrierList-r16     UplinkTxDirectCurrentTwoCarrierList-r16                                 OPTIONAL,</w:t>
      </w:r>
    </w:p>
    <w:p w14:paraId="275268FD" w14:textId="77777777" w:rsidR="00323444" w:rsidRDefault="00167025">
      <w:pPr>
        <w:pStyle w:val="PL"/>
      </w:pPr>
      <w:r>
        <w:t xml:space="preserve">    nonCriticalExtension                        SEQUENCE {}                                                             OPTIONAL</w:t>
      </w:r>
    </w:p>
    <w:p w14:paraId="1F9279B2" w14:textId="77777777" w:rsidR="00323444" w:rsidRDefault="00167025">
      <w:pPr>
        <w:pStyle w:val="PL"/>
      </w:pPr>
      <w:r>
        <w:t>}</w:t>
      </w:r>
    </w:p>
    <w:p w14:paraId="51535597" w14:textId="77777777" w:rsidR="00323444" w:rsidRDefault="00323444">
      <w:pPr>
        <w:pStyle w:val="PL"/>
      </w:pPr>
    </w:p>
    <w:p w14:paraId="050756FA" w14:textId="77777777" w:rsidR="00323444" w:rsidRDefault="00167025">
      <w:pPr>
        <w:pStyle w:val="PL"/>
      </w:pPr>
      <w:r>
        <w:t>-- TAG-RRCRECONFIGURATIONCOMPLETE-STOP</w:t>
      </w:r>
    </w:p>
    <w:p w14:paraId="05A0757D" w14:textId="77777777" w:rsidR="00323444" w:rsidRDefault="00167025">
      <w:pPr>
        <w:pStyle w:val="PL"/>
      </w:pPr>
      <w:r>
        <w:t>-- ASN1STOP</w:t>
      </w:r>
    </w:p>
    <w:p w14:paraId="77C7E6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E5C8DA" w14:textId="77777777">
        <w:tc>
          <w:tcPr>
            <w:tcW w:w="14173" w:type="dxa"/>
            <w:tcBorders>
              <w:top w:val="single" w:sz="4" w:space="0" w:color="auto"/>
              <w:left w:val="single" w:sz="4" w:space="0" w:color="auto"/>
              <w:bottom w:val="single" w:sz="4" w:space="0" w:color="auto"/>
              <w:right w:val="single" w:sz="4" w:space="0" w:color="auto"/>
            </w:tcBorders>
          </w:tcPr>
          <w:p w14:paraId="4AE3594D" w14:textId="77777777" w:rsidR="00323444" w:rsidRDefault="00167025">
            <w:pPr>
              <w:pStyle w:val="TAH"/>
              <w:rPr>
                <w:szCs w:val="22"/>
                <w:lang w:eastAsia="sv-SE"/>
              </w:rPr>
            </w:pPr>
            <w:r>
              <w:rPr>
                <w:i/>
                <w:szCs w:val="22"/>
                <w:lang w:eastAsia="sv-SE"/>
              </w:rPr>
              <w:t xml:space="preserve">RRCReconfigurationComplete-IEs </w:t>
            </w:r>
            <w:r>
              <w:rPr>
                <w:szCs w:val="22"/>
                <w:lang w:eastAsia="sv-SE"/>
              </w:rPr>
              <w:t>field descriptions</w:t>
            </w:r>
          </w:p>
        </w:tc>
      </w:tr>
      <w:tr w:rsidR="00323444" w14:paraId="6E47630D" w14:textId="77777777">
        <w:tc>
          <w:tcPr>
            <w:tcW w:w="14173" w:type="dxa"/>
            <w:tcBorders>
              <w:top w:val="single" w:sz="4" w:space="0" w:color="auto"/>
              <w:left w:val="single" w:sz="4" w:space="0" w:color="auto"/>
              <w:bottom w:val="single" w:sz="4" w:space="0" w:color="auto"/>
              <w:right w:val="single" w:sz="4" w:space="0" w:color="auto"/>
            </w:tcBorders>
          </w:tcPr>
          <w:p w14:paraId="2056F990" w14:textId="77777777" w:rsidR="00323444" w:rsidRDefault="00167025">
            <w:pPr>
              <w:pStyle w:val="TAL"/>
              <w:rPr>
                <w:b/>
                <w:bCs/>
                <w:i/>
                <w:iCs/>
              </w:rPr>
            </w:pPr>
            <w:r>
              <w:rPr>
                <w:b/>
                <w:bCs/>
                <w:i/>
                <w:iCs/>
              </w:rPr>
              <w:t>needForGapsInfoNR</w:t>
            </w:r>
          </w:p>
          <w:p w14:paraId="43B0BCCA" w14:textId="77777777" w:rsidR="00323444" w:rsidRDefault="00167025">
            <w:pPr>
              <w:pStyle w:val="TAL"/>
              <w:rPr>
                <w:lang w:eastAsia="sv-SE"/>
              </w:rPr>
            </w:pPr>
            <w:r>
              <w:rPr>
                <w:szCs w:val="22"/>
              </w:rPr>
              <w:t>This field is used to indicate the measurement gap requirement information of the UE for NR target bands.</w:t>
            </w:r>
          </w:p>
        </w:tc>
      </w:tr>
      <w:tr w:rsidR="00323444" w14:paraId="6DD6957B" w14:textId="77777777">
        <w:tc>
          <w:tcPr>
            <w:tcW w:w="14173" w:type="dxa"/>
            <w:tcBorders>
              <w:top w:val="single" w:sz="4" w:space="0" w:color="auto"/>
              <w:left w:val="single" w:sz="4" w:space="0" w:color="auto"/>
              <w:bottom w:val="single" w:sz="4" w:space="0" w:color="auto"/>
              <w:right w:val="single" w:sz="4" w:space="0" w:color="auto"/>
            </w:tcBorders>
          </w:tcPr>
          <w:p w14:paraId="43AFE97A" w14:textId="77777777" w:rsidR="00323444" w:rsidRDefault="00167025">
            <w:pPr>
              <w:pStyle w:val="TAL"/>
              <w:rPr>
                <w:szCs w:val="22"/>
                <w:lang w:eastAsia="sv-SE"/>
              </w:rPr>
            </w:pPr>
            <w:r>
              <w:rPr>
                <w:b/>
                <w:i/>
                <w:szCs w:val="22"/>
                <w:lang w:eastAsia="sv-SE"/>
              </w:rPr>
              <w:t>scg-Response</w:t>
            </w:r>
          </w:p>
          <w:p w14:paraId="4E9CBB9F" w14:textId="77777777" w:rsidR="00323444" w:rsidRDefault="00167025">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323444" w14:paraId="3755B737" w14:textId="77777777">
        <w:tc>
          <w:tcPr>
            <w:tcW w:w="14173" w:type="dxa"/>
            <w:tcBorders>
              <w:top w:val="single" w:sz="4" w:space="0" w:color="auto"/>
              <w:left w:val="single" w:sz="4" w:space="0" w:color="auto"/>
              <w:bottom w:val="single" w:sz="4" w:space="0" w:color="auto"/>
              <w:right w:val="single" w:sz="4" w:space="0" w:color="auto"/>
            </w:tcBorders>
          </w:tcPr>
          <w:p w14:paraId="5C317DE7" w14:textId="77777777" w:rsidR="00323444" w:rsidRDefault="00167025">
            <w:pPr>
              <w:pStyle w:val="TAL"/>
              <w:rPr>
                <w:szCs w:val="22"/>
                <w:lang w:eastAsia="sv-SE"/>
              </w:rPr>
            </w:pPr>
            <w:r>
              <w:rPr>
                <w:b/>
                <w:i/>
                <w:szCs w:val="22"/>
                <w:lang w:eastAsia="sv-SE"/>
              </w:rPr>
              <w:t>uplinkTxDirectCurrentList</w:t>
            </w:r>
          </w:p>
          <w:p w14:paraId="71B7E83F" w14:textId="77777777" w:rsidR="00323444" w:rsidRDefault="00167025">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323444" w14:paraId="0F81CFEA" w14:textId="77777777">
        <w:tc>
          <w:tcPr>
            <w:tcW w:w="14173" w:type="dxa"/>
            <w:tcBorders>
              <w:top w:val="single" w:sz="4" w:space="0" w:color="auto"/>
              <w:left w:val="single" w:sz="4" w:space="0" w:color="auto"/>
              <w:bottom w:val="single" w:sz="4" w:space="0" w:color="auto"/>
              <w:right w:val="single" w:sz="4" w:space="0" w:color="auto"/>
            </w:tcBorders>
          </w:tcPr>
          <w:p w14:paraId="6E629C68" w14:textId="77777777" w:rsidR="00323444" w:rsidRDefault="00167025">
            <w:pPr>
              <w:pStyle w:val="TAL"/>
              <w:rPr>
                <w:b/>
                <w:i/>
                <w:szCs w:val="22"/>
                <w:lang w:eastAsia="sv-SE"/>
              </w:rPr>
            </w:pPr>
            <w:r>
              <w:rPr>
                <w:b/>
                <w:i/>
                <w:szCs w:val="22"/>
                <w:lang w:eastAsia="sv-SE"/>
              </w:rPr>
              <w:t>uplinkTxDirectCurrentTwoCarrierList</w:t>
            </w:r>
          </w:p>
          <w:p w14:paraId="58174368"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2120367" w14:textId="77777777" w:rsidR="00323444" w:rsidRDefault="00323444"/>
    <w:p w14:paraId="08192D29" w14:textId="77777777" w:rsidR="00323444" w:rsidRDefault="00167025">
      <w:pPr>
        <w:pStyle w:val="Heading4"/>
      </w:pPr>
      <w:bookmarkStart w:id="1357" w:name="_Toc90650982"/>
      <w:bookmarkStart w:id="1358" w:name="_Toc60777110"/>
      <w:r>
        <w:t>–</w:t>
      </w:r>
      <w:r>
        <w:tab/>
      </w:r>
      <w:r>
        <w:rPr>
          <w:i/>
        </w:rPr>
        <w:t>RRCReject</w:t>
      </w:r>
      <w:bookmarkEnd w:id="1357"/>
      <w:bookmarkEnd w:id="1358"/>
    </w:p>
    <w:p w14:paraId="48E62DDA" w14:textId="77777777" w:rsidR="00323444" w:rsidRDefault="00167025">
      <w:r>
        <w:t xml:space="preserve">The </w:t>
      </w:r>
      <w:r>
        <w:rPr>
          <w:i/>
        </w:rPr>
        <w:t>RRCReject</w:t>
      </w:r>
      <w:r>
        <w:t xml:space="preserve"> message is used to reject an RRC connection establishment or an RRC connection resumption.</w:t>
      </w:r>
    </w:p>
    <w:p w14:paraId="4179D841" w14:textId="77777777" w:rsidR="00323444" w:rsidRDefault="00167025">
      <w:pPr>
        <w:pStyle w:val="B1"/>
      </w:pPr>
      <w:r>
        <w:t>Signalling radio bearer: SRB0</w:t>
      </w:r>
    </w:p>
    <w:p w14:paraId="7A6A1EE2" w14:textId="77777777" w:rsidR="00323444" w:rsidRDefault="00167025">
      <w:pPr>
        <w:pStyle w:val="B1"/>
      </w:pPr>
      <w:r>
        <w:t>RLC-SAP: TM</w:t>
      </w:r>
    </w:p>
    <w:p w14:paraId="542FCC2C" w14:textId="77777777" w:rsidR="00323444" w:rsidRDefault="00167025">
      <w:pPr>
        <w:pStyle w:val="B1"/>
      </w:pPr>
      <w:r>
        <w:t>Logical channel: CCCH</w:t>
      </w:r>
    </w:p>
    <w:p w14:paraId="48B8886E" w14:textId="77777777" w:rsidR="00323444" w:rsidRDefault="00167025">
      <w:pPr>
        <w:pStyle w:val="B1"/>
      </w:pPr>
      <w:r>
        <w:lastRenderedPageBreak/>
        <w:t>Direction: Network to UE</w:t>
      </w:r>
    </w:p>
    <w:p w14:paraId="6A56B2A2" w14:textId="77777777" w:rsidR="00323444" w:rsidRDefault="00167025">
      <w:pPr>
        <w:pStyle w:val="TH"/>
      </w:pPr>
      <w:r>
        <w:rPr>
          <w:i/>
        </w:rPr>
        <w:t>RRCReject</w:t>
      </w:r>
      <w:r>
        <w:t xml:space="preserve"> message</w:t>
      </w:r>
    </w:p>
    <w:p w14:paraId="1B0FE66B" w14:textId="77777777" w:rsidR="00323444" w:rsidRDefault="00167025">
      <w:pPr>
        <w:pStyle w:val="PL"/>
      </w:pPr>
      <w:r>
        <w:t>-- ASN1START</w:t>
      </w:r>
    </w:p>
    <w:p w14:paraId="4C074A1F" w14:textId="77777777" w:rsidR="00323444" w:rsidRDefault="00167025">
      <w:pPr>
        <w:pStyle w:val="PL"/>
      </w:pPr>
      <w:r>
        <w:t>-- TAG-RRCREJECT-START</w:t>
      </w:r>
    </w:p>
    <w:p w14:paraId="4EB36A64" w14:textId="77777777" w:rsidR="00323444" w:rsidRDefault="00323444">
      <w:pPr>
        <w:pStyle w:val="PL"/>
      </w:pPr>
    </w:p>
    <w:p w14:paraId="54056414" w14:textId="77777777" w:rsidR="00323444" w:rsidRDefault="00167025">
      <w:pPr>
        <w:pStyle w:val="PL"/>
      </w:pPr>
      <w:r>
        <w:t>RRCReject ::=                       SEQUENCE {</w:t>
      </w:r>
    </w:p>
    <w:p w14:paraId="6DDD46BA" w14:textId="77777777" w:rsidR="00323444" w:rsidRDefault="00167025">
      <w:pPr>
        <w:pStyle w:val="PL"/>
      </w:pPr>
      <w:r>
        <w:t xml:space="preserve">    criticalExtensions                  CHOICE {</w:t>
      </w:r>
    </w:p>
    <w:p w14:paraId="5CEF4A40" w14:textId="77777777" w:rsidR="00323444" w:rsidRDefault="00167025">
      <w:pPr>
        <w:pStyle w:val="PL"/>
      </w:pPr>
      <w:r>
        <w:t xml:space="preserve">        rrcReject                           RRCReject-IEs,</w:t>
      </w:r>
    </w:p>
    <w:p w14:paraId="63005CAE" w14:textId="77777777" w:rsidR="00323444" w:rsidRDefault="00167025">
      <w:pPr>
        <w:pStyle w:val="PL"/>
      </w:pPr>
      <w:r>
        <w:t xml:space="preserve">        criticalExtensionsFuture            SEQUENCE {}</w:t>
      </w:r>
    </w:p>
    <w:p w14:paraId="1FF05A7A" w14:textId="77777777" w:rsidR="00323444" w:rsidRDefault="00167025">
      <w:pPr>
        <w:pStyle w:val="PL"/>
      </w:pPr>
      <w:r>
        <w:t xml:space="preserve">    }</w:t>
      </w:r>
    </w:p>
    <w:p w14:paraId="62CBB6EF" w14:textId="77777777" w:rsidR="00323444" w:rsidRDefault="00167025">
      <w:pPr>
        <w:pStyle w:val="PL"/>
      </w:pPr>
      <w:r>
        <w:t>}</w:t>
      </w:r>
    </w:p>
    <w:p w14:paraId="3C35ED01" w14:textId="77777777" w:rsidR="00323444" w:rsidRDefault="00323444">
      <w:pPr>
        <w:pStyle w:val="PL"/>
      </w:pPr>
    </w:p>
    <w:p w14:paraId="7BD214B4" w14:textId="77777777" w:rsidR="00323444" w:rsidRDefault="00167025">
      <w:pPr>
        <w:pStyle w:val="PL"/>
      </w:pPr>
      <w:r>
        <w:t>RRCReject-IEs ::=                   SEQUENCE {</w:t>
      </w:r>
    </w:p>
    <w:p w14:paraId="45713952" w14:textId="77777777" w:rsidR="00323444" w:rsidRDefault="00167025">
      <w:pPr>
        <w:pStyle w:val="PL"/>
      </w:pPr>
      <w:r>
        <w:t xml:space="preserve">    waitTime                            RejectWaitTime                                                          OPTIONAL,   -- Need N</w:t>
      </w:r>
    </w:p>
    <w:p w14:paraId="23B0E96A" w14:textId="77777777" w:rsidR="00323444" w:rsidRDefault="00167025">
      <w:pPr>
        <w:pStyle w:val="PL"/>
      </w:pPr>
      <w:r>
        <w:t xml:space="preserve">    lateNonCriticalExtension            OCTET STRING                                                            OPTIONAL,</w:t>
      </w:r>
    </w:p>
    <w:p w14:paraId="54F74D31" w14:textId="77777777" w:rsidR="00323444" w:rsidRDefault="00167025">
      <w:pPr>
        <w:pStyle w:val="PL"/>
      </w:pPr>
      <w:r>
        <w:t xml:space="preserve">    nonCriticalExtension                SEQUENCE{}                                                              OPTIONAL</w:t>
      </w:r>
    </w:p>
    <w:p w14:paraId="2E5927CB" w14:textId="77777777" w:rsidR="00323444" w:rsidRDefault="00167025">
      <w:pPr>
        <w:pStyle w:val="PL"/>
      </w:pPr>
      <w:r>
        <w:t>}</w:t>
      </w:r>
    </w:p>
    <w:p w14:paraId="2D586C2A" w14:textId="77777777" w:rsidR="00323444" w:rsidRDefault="00323444">
      <w:pPr>
        <w:pStyle w:val="PL"/>
      </w:pPr>
    </w:p>
    <w:p w14:paraId="343A63CC" w14:textId="77777777" w:rsidR="00323444" w:rsidRDefault="00167025">
      <w:pPr>
        <w:pStyle w:val="PL"/>
      </w:pPr>
      <w:r>
        <w:t>-- TAG-RRCREJECT-STOP</w:t>
      </w:r>
    </w:p>
    <w:p w14:paraId="3F134919" w14:textId="77777777" w:rsidR="00323444" w:rsidRDefault="00167025">
      <w:pPr>
        <w:pStyle w:val="PL"/>
      </w:pPr>
      <w:r>
        <w:t>-- ASN1STOP</w:t>
      </w:r>
    </w:p>
    <w:p w14:paraId="61E8229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4CEC65" w14:textId="77777777">
        <w:tc>
          <w:tcPr>
            <w:tcW w:w="14173" w:type="dxa"/>
            <w:tcBorders>
              <w:top w:val="single" w:sz="4" w:space="0" w:color="auto"/>
              <w:left w:val="single" w:sz="4" w:space="0" w:color="auto"/>
              <w:bottom w:val="single" w:sz="4" w:space="0" w:color="auto"/>
              <w:right w:val="single" w:sz="4" w:space="0" w:color="auto"/>
            </w:tcBorders>
          </w:tcPr>
          <w:p w14:paraId="2182F064" w14:textId="77777777" w:rsidR="00323444" w:rsidRDefault="00167025">
            <w:pPr>
              <w:pStyle w:val="TAH"/>
              <w:rPr>
                <w:szCs w:val="22"/>
                <w:lang w:eastAsia="sv-SE"/>
              </w:rPr>
            </w:pPr>
            <w:r>
              <w:rPr>
                <w:i/>
                <w:szCs w:val="22"/>
                <w:lang w:eastAsia="sv-SE"/>
              </w:rPr>
              <w:t xml:space="preserve">RRCReject-IEs </w:t>
            </w:r>
            <w:r>
              <w:rPr>
                <w:szCs w:val="22"/>
                <w:lang w:eastAsia="sv-SE"/>
              </w:rPr>
              <w:t>field descriptions</w:t>
            </w:r>
          </w:p>
        </w:tc>
      </w:tr>
      <w:tr w:rsidR="00323444" w14:paraId="42652CB0" w14:textId="77777777">
        <w:tc>
          <w:tcPr>
            <w:tcW w:w="14173" w:type="dxa"/>
            <w:tcBorders>
              <w:top w:val="single" w:sz="4" w:space="0" w:color="auto"/>
              <w:left w:val="single" w:sz="4" w:space="0" w:color="auto"/>
              <w:bottom w:val="single" w:sz="4" w:space="0" w:color="auto"/>
              <w:right w:val="single" w:sz="4" w:space="0" w:color="auto"/>
            </w:tcBorders>
          </w:tcPr>
          <w:p w14:paraId="1D159DC9" w14:textId="77777777" w:rsidR="00323444" w:rsidRDefault="00167025">
            <w:pPr>
              <w:pStyle w:val="TAL"/>
              <w:rPr>
                <w:szCs w:val="22"/>
                <w:lang w:eastAsia="sv-SE"/>
              </w:rPr>
            </w:pPr>
            <w:r>
              <w:rPr>
                <w:b/>
                <w:i/>
                <w:szCs w:val="22"/>
                <w:lang w:eastAsia="sv-SE"/>
              </w:rPr>
              <w:t>waitTime</w:t>
            </w:r>
          </w:p>
          <w:p w14:paraId="6152D93F" w14:textId="77777777" w:rsidR="00323444" w:rsidRDefault="00167025">
            <w:pPr>
              <w:pStyle w:val="TAL"/>
              <w:rPr>
                <w:szCs w:val="22"/>
                <w:lang w:eastAsia="sv-SE"/>
              </w:rPr>
            </w:pPr>
            <w:r>
              <w:rPr>
                <w:szCs w:val="22"/>
                <w:lang w:eastAsia="sv-SE"/>
              </w:rPr>
              <w:t>Wait time value in seconds. The field is always included.</w:t>
            </w:r>
          </w:p>
        </w:tc>
      </w:tr>
    </w:tbl>
    <w:p w14:paraId="3E703DDF" w14:textId="77777777" w:rsidR="00323444" w:rsidRDefault="00323444"/>
    <w:p w14:paraId="730256FF" w14:textId="77777777" w:rsidR="00323444" w:rsidRDefault="00167025">
      <w:pPr>
        <w:pStyle w:val="Heading4"/>
      </w:pPr>
      <w:bookmarkStart w:id="1359" w:name="_Toc60777111"/>
      <w:bookmarkStart w:id="1360" w:name="_Toc90650983"/>
      <w:r>
        <w:t>–</w:t>
      </w:r>
      <w:r>
        <w:tab/>
      </w:r>
      <w:r>
        <w:rPr>
          <w:i/>
        </w:rPr>
        <w:t>RRCRelease</w:t>
      </w:r>
      <w:bookmarkEnd w:id="1359"/>
      <w:bookmarkEnd w:id="1360"/>
    </w:p>
    <w:p w14:paraId="3BD05D50" w14:textId="77777777" w:rsidR="00323444" w:rsidRDefault="00167025">
      <w:r>
        <w:t xml:space="preserve">The </w:t>
      </w:r>
      <w:r>
        <w:rPr>
          <w:i/>
        </w:rPr>
        <w:t>RRCRelease</w:t>
      </w:r>
      <w:r>
        <w:t xml:space="preserve"> message is used to command the release of an RRC connection or the suspension of the RRC connection.</w:t>
      </w:r>
    </w:p>
    <w:p w14:paraId="43989676" w14:textId="77777777" w:rsidR="00323444" w:rsidRDefault="00167025">
      <w:pPr>
        <w:pStyle w:val="B1"/>
      </w:pPr>
      <w:r>
        <w:lastRenderedPageBreak/>
        <w:t>Signalling radio bearer: SRB1</w:t>
      </w:r>
    </w:p>
    <w:p w14:paraId="4FD102E2" w14:textId="77777777" w:rsidR="00323444" w:rsidRDefault="00167025">
      <w:pPr>
        <w:pStyle w:val="B1"/>
      </w:pPr>
      <w:r>
        <w:t>RLC-SAP: AM</w:t>
      </w:r>
    </w:p>
    <w:p w14:paraId="20688606" w14:textId="77777777" w:rsidR="00323444" w:rsidRDefault="00167025">
      <w:pPr>
        <w:pStyle w:val="B1"/>
      </w:pPr>
      <w:r>
        <w:t>Logical channel: DCCH</w:t>
      </w:r>
    </w:p>
    <w:p w14:paraId="64EA5990" w14:textId="77777777" w:rsidR="00323444" w:rsidRDefault="00167025">
      <w:pPr>
        <w:pStyle w:val="B1"/>
      </w:pPr>
      <w:r>
        <w:t>Direction: Network to UE</w:t>
      </w:r>
    </w:p>
    <w:p w14:paraId="0D7ACACC" w14:textId="77777777" w:rsidR="00323444" w:rsidRDefault="00167025">
      <w:pPr>
        <w:pStyle w:val="TH"/>
      </w:pPr>
      <w:r>
        <w:rPr>
          <w:i/>
        </w:rPr>
        <w:t>RRCRelease</w:t>
      </w:r>
      <w:r>
        <w:t xml:space="preserve"> message</w:t>
      </w:r>
    </w:p>
    <w:p w14:paraId="3AC2B3A6" w14:textId="77777777" w:rsidR="00323444" w:rsidRDefault="00167025">
      <w:pPr>
        <w:pStyle w:val="PL"/>
      </w:pPr>
      <w:r>
        <w:t>-- ASN1START</w:t>
      </w:r>
    </w:p>
    <w:p w14:paraId="5A72C257" w14:textId="77777777" w:rsidR="00323444" w:rsidRDefault="00167025">
      <w:pPr>
        <w:pStyle w:val="PL"/>
      </w:pPr>
      <w:r>
        <w:t>-- TAG-RRCRELEASE-START</w:t>
      </w:r>
    </w:p>
    <w:p w14:paraId="7F96780A" w14:textId="77777777" w:rsidR="00323444" w:rsidRDefault="00323444">
      <w:pPr>
        <w:pStyle w:val="PL"/>
      </w:pPr>
    </w:p>
    <w:p w14:paraId="4A88222D" w14:textId="77777777" w:rsidR="00323444" w:rsidRDefault="00167025">
      <w:pPr>
        <w:pStyle w:val="PL"/>
      </w:pPr>
      <w:r>
        <w:t>RRCRelease ::=                      SEQUENCE {</w:t>
      </w:r>
    </w:p>
    <w:p w14:paraId="6393ECA4" w14:textId="77777777" w:rsidR="00323444" w:rsidRDefault="00167025">
      <w:pPr>
        <w:pStyle w:val="PL"/>
      </w:pPr>
      <w:r>
        <w:t xml:space="preserve">    rrc-TransactionIdentifier           RRC-TransactionIdentifier,</w:t>
      </w:r>
    </w:p>
    <w:p w14:paraId="3CEA36AE" w14:textId="77777777" w:rsidR="00323444" w:rsidRDefault="00167025">
      <w:pPr>
        <w:pStyle w:val="PL"/>
      </w:pPr>
      <w:r>
        <w:t xml:space="preserve">    criticalExtensions                  CHOICE {</w:t>
      </w:r>
    </w:p>
    <w:p w14:paraId="004088A8" w14:textId="77777777" w:rsidR="00323444" w:rsidRDefault="00167025">
      <w:pPr>
        <w:pStyle w:val="PL"/>
      </w:pPr>
      <w:r>
        <w:t xml:space="preserve">        rrcRelease                          RRCRelease-IEs,</w:t>
      </w:r>
    </w:p>
    <w:p w14:paraId="46C74788" w14:textId="77777777" w:rsidR="00323444" w:rsidRDefault="00167025">
      <w:pPr>
        <w:pStyle w:val="PL"/>
      </w:pPr>
      <w:r>
        <w:t xml:space="preserve">        criticalExtensionsFuture            SEQUENCE {}</w:t>
      </w:r>
    </w:p>
    <w:p w14:paraId="66101694" w14:textId="77777777" w:rsidR="00323444" w:rsidRDefault="00167025">
      <w:pPr>
        <w:pStyle w:val="PL"/>
      </w:pPr>
      <w:r>
        <w:t xml:space="preserve">    }</w:t>
      </w:r>
    </w:p>
    <w:p w14:paraId="123F22C1" w14:textId="77777777" w:rsidR="00323444" w:rsidRDefault="00167025">
      <w:pPr>
        <w:pStyle w:val="PL"/>
      </w:pPr>
      <w:r>
        <w:t>}</w:t>
      </w:r>
    </w:p>
    <w:p w14:paraId="1B250AAD" w14:textId="77777777" w:rsidR="00323444" w:rsidRDefault="00323444">
      <w:pPr>
        <w:pStyle w:val="PL"/>
      </w:pPr>
    </w:p>
    <w:p w14:paraId="77174A0A" w14:textId="77777777" w:rsidR="00323444" w:rsidRDefault="00167025">
      <w:pPr>
        <w:pStyle w:val="PL"/>
      </w:pPr>
      <w:r>
        <w:t>RRCRelease-IEs ::=                  SEQUENCE {</w:t>
      </w:r>
    </w:p>
    <w:p w14:paraId="53804E81" w14:textId="77777777" w:rsidR="00323444" w:rsidRDefault="00167025">
      <w:pPr>
        <w:pStyle w:val="PL"/>
      </w:pPr>
      <w:r>
        <w:t xml:space="preserve">    redirectedCarrierInfo               RedirectedCarrierInfo                                                       OPTIONAL,   -- Need N</w:t>
      </w:r>
    </w:p>
    <w:p w14:paraId="7C5081DA" w14:textId="77777777" w:rsidR="00323444" w:rsidRDefault="00167025">
      <w:pPr>
        <w:pStyle w:val="PL"/>
      </w:pPr>
      <w:r>
        <w:t xml:space="preserve">    cellReselectionPriorities           CellReselectionPriorities                                                   OPTIONAL,   -- Need R</w:t>
      </w:r>
    </w:p>
    <w:p w14:paraId="379283FA" w14:textId="77777777" w:rsidR="00323444" w:rsidRDefault="00167025">
      <w:pPr>
        <w:pStyle w:val="PL"/>
      </w:pPr>
      <w:r>
        <w:t xml:space="preserve">    suspendConfig                       SuspendConfig                                                               OPTIONAL,   -- Need R</w:t>
      </w:r>
    </w:p>
    <w:p w14:paraId="0ADDEA5C" w14:textId="77777777" w:rsidR="00323444" w:rsidRDefault="00167025">
      <w:pPr>
        <w:pStyle w:val="PL"/>
      </w:pPr>
      <w:r>
        <w:t xml:space="preserve">    deprioritisationReq                 SEQUENCE {</w:t>
      </w:r>
    </w:p>
    <w:p w14:paraId="7E748B68" w14:textId="77777777" w:rsidR="00323444" w:rsidRDefault="00167025">
      <w:pPr>
        <w:pStyle w:val="PL"/>
      </w:pPr>
      <w:r>
        <w:t xml:space="preserve">        deprioritisationType                ENUMERATED {frequency, nr},</w:t>
      </w:r>
    </w:p>
    <w:p w14:paraId="581519A1" w14:textId="77777777" w:rsidR="00323444" w:rsidRDefault="00167025">
      <w:pPr>
        <w:pStyle w:val="PL"/>
      </w:pPr>
      <w:r>
        <w:t xml:space="preserve">        deprioritisationTimer               ENUMERATED {min5, min10, min15, min30}</w:t>
      </w:r>
    </w:p>
    <w:p w14:paraId="3C851147" w14:textId="77777777" w:rsidR="00323444" w:rsidRDefault="00167025">
      <w:pPr>
        <w:pStyle w:val="PL"/>
      </w:pPr>
      <w:r>
        <w:t xml:space="preserve">    }                                                                                                               OPTIONAL,   -- Need N</w:t>
      </w:r>
    </w:p>
    <w:p w14:paraId="57F497D3" w14:textId="77777777" w:rsidR="00323444" w:rsidRDefault="00167025">
      <w:pPr>
        <w:pStyle w:val="PL"/>
      </w:pPr>
      <w:r>
        <w:t xml:space="preserve">    lateNonCriticalExtension                OCTET STRING                                                        OPTIONAL,</w:t>
      </w:r>
    </w:p>
    <w:p w14:paraId="5D715AFC" w14:textId="77777777" w:rsidR="00323444" w:rsidRDefault="00167025">
      <w:pPr>
        <w:pStyle w:val="PL"/>
      </w:pPr>
      <w:r>
        <w:t xml:space="preserve">    nonCriticalExtension                    RRCRelease-v1540-IEs                                                OPTIONAL</w:t>
      </w:r>
    </w:p>
    <w:p w14:paraId="60BC4D83" w14:textId="77777777" w:rsidR="00323444" w:rsidRDefault="00167025">
      <w:pPr>
        <w:pStyle w:val="PL"/>
      </w:pPr>
      <w:r>
        <w:lastRenderedPageBreak/>
        <w:t>}</w:t>
      </w:r>
    </w:p>
    <w:p w14:paraId="32F67DDF" w14:textId="77777777" w:rsidR="00323444" w:rsidRDefault="00323444">
      <w:pPr>
        <w:pStyle w:val="PL"/>
      </w:pPr>
    </w:p>
    <w:p w14:paraId="3547A157" w14:textId="77777777" w:rsidR="00323444" w:rsidRDefault="00167025">
      <w:pPr>
        <w:pStyle w:val="PL"/>
      </w:pPr>
      <w:r>
        <w:t>RRCRelease-v1540-IEs ::=            SEQUENCE {</w:t>
      </w:r>
    </w:p>
    <w:p w14:paraId="18054B78" w14:textId="77777777" w:rsidR="00323444" w:rsidRDefault="00167025">
      <w:pPr>
        <w:pStyle w:val="PL"/>
      </w:pPr>
      <w:r>
        <w:t xml:space="preserve">    waitTime                           RejectWaitTime                OPTIONAL, -- Need N</w:t>
      </w:r>
    </w:p>
    <w:p w14:paraId="1E2CEB4D" w14:textId="77777777" w:rsidR="00323444" w:rsidRDefault="00167025">
      <w:pPr>
        <w:pStyle w:val="PL"/>
      </w:pPr>
      <w:r>
        <w:t xml:space="preserve">    nonCriticalExtension               RRCRelease-v1610-IEs          OPTIONAL</w:t>
      </w:r>
    </w:p>
    <w:p w14:paraId="3C4B9EFF" w14:textId="77777777" w:rsidR="00323444" w:rsidRDefault="00167025">
      <w:pPr>
        <w:pStyle w:val="PL"/>
      </w:pPr>
      <w:r>
        <w:t>}</w:t>
      </w:r>
    </w:p>
    <w:p w14:paraId="3C1F750D" w14:textId="77777777" w:rsidR="00323444" w:rsidRDefault="00323444">
      <w:pPr>
        <w:pStyle w:val="PL"/>
      </w:pPr>
    </w:p>
    <w:p w14:paraId="1DDA5A74" w14:textId="77777777" w:rsidR="00323444" w:rsidRDefault="00167025">
      <w:pPr>
        <w:pStyle w:val="PL"/>
      </w:pPr>
      <w:r>
        <w:t>RRCRelease-v1610-IEs ::=            SEQUENCE {</w:t>
      </w:r>
    </w:p>
    <w:p w14:paraId="5CCCC8BD" w14:textId="77777777" w:rsidR="00323444" w:rsidRDefault="00167025">
      <w:pPr>
        <w:pStyle w:val="PL"/>
      </w:pPr>
      <w:r>
        <w:t xml:space="preserve">    voiceFallbackIndication-r16        ENUMERATED {true}                             OPTIONAL, -- Need N</w:t>
      </w:r>
    </w:p>
    <w:p w14:paraId="373DE822" w14:textId="77777777" w:rsidR="00323444" w:rsidRDefault="00167025">
      <w:pPr>
        <w:pStyle w:val="PL"/>
      </w:pPr>
      <w:r>
        <w:t xml:space="preserve">    measIdleConfig-r16                 SetupRelease {MeasIdleConfigDedicated-r16}    OPTIONAL, -- Need M</w:t>
      </w:r>
    </w:p>
    <w:p w14:paraId="5CFF2249" w14:textId="77777777" w:rsidR="00323444" w:rsidRDefault="00167025">
      <w:pPr>
        <w:pStyle w:val="PL"/>
      </w:pPr>
      <w:r>
        <w:t xml:space="preserve">    nonCriticalExtension               RRCRelease-v1650-IEs                          OPTIONAL</w:t>
      </w:r>
    </w:p>
    <w:p w14:paraId="42D344BA" w14:textId="77777777" w:rsidR="00323444" w:rsidRDefault="00167025">
      <w:pPr>
        <w:pStyle w:val="PL"/>
      </w:pPr>
      <w:r>
        <w:t>}</w:t>
      </w:r>
    </w:p>
    <w:p w14:paraId="3E00773A" w14:textId="77777777" w:rsidR="00323444" w:rsidRDefault="00323444">
      <w:pPr>
        <w:pStyle w:val="PL"/>
      </w:pPr>
    </w:p>
    <w:p w14:paraId="32EAB5E0" w14:textId="77777777" w:rsidR="00323444" w:rsidRDefault="00167025">
      <w:pPr>
        <w:pStyle w:val="PL"/>
      </w:pPr>
      <w:r>
        <w:t>RRCRelease-v1650-IEs ::=            SEQUENCE {</w:t>
      </w:r>
    </w:p>
    <w:p w14:paraId="715028FD" w14:textId="77777777" w:rsidR="00323444" w:rsidRDefault="00167025">
      <w:pPr>
        <w:pStyle w:val="PL"/>
      </w:pPr>
      <w:r>
        <w:t xml:space="preserve">    mpsPriorityIndication-r16          ENUMERATED {true}                             OPTIONAL, -- Cond Redirection2</w:t>
      </w:r>
    </w:p>
    <w:p w14:paraId="2B417137" w14:textId="77777777" w:rsidR="00323444" w:rsidRDefault="00167025">
      <w:pPr>
        <w:pStyle w:val="PL"/>
      </w:pPr>
      <w:r>
        <w:t xml:space="preserve">    nonCriticalExtension               SEQUENCE {}                                   OPTIONAL</w:t>
      </w:r>
    </w:p>
    <w:p w14:paraId="08A115D6" w14:textId="77777777" w:rsidR="00323444" w:rsidRDefault="00167025">
      <w:pPr>
        <w:pStyle w:val="PL"/>
      </w:pPr>
      <w:r>
        <w:t>}</w:t>
      </w:r>
    </w:p>
    <w:p w14:paraId="26CF77D4" w14:textId="77777777" w:rsidR="00323444" w:rsidRDefault="00323444">
      <w:pPr>
        <w:pStyle w:val="PL"/>
      </w:pPr>
    </w:p>
    <w:p w14:paraId="0034C5A1" w14:textId="77777777" w:rsidR="00323444" w:rsidRDefault="00167025">
      <w:pPr>
        <w:pStyle w:val="PL"/>
      </w:pPr>
      <w:r>
        <w:t>RedirectedCarrierInfo ::=           CHOICE {</w:t>
      </w:r>
    </w:p>
    <w:p w14:paraId="038E5B27" w14:textId="77777777" w:rsidR="00323444" w:rsidRDefault="00167025">
      <w:pPr>
        <w:pStyle w:val="PL"/>
      </w:pPr>
      <w:r>
        <w:t xml:space="preserve">    nr                                  CarrierInfoNR,</w:t>
      </w:r>
    </w:p>
    <w:p w14:paraId="074B9A59" w14:textId="77777777" w:rsidR="00323444" w:rsidRDefault="00167025">
      <w:pPr>
        <w:pStyle w:val="PL"/>
      </w:pPr>
      <w:r>
        <w:t xml:space="preserve">    eutra                               RedirectedCarrierInfo-EUTRA,</w:t>
      </w:r>
    </w:p>
    <w:p w14:paraId="7A6D0C80" w14:textId="77777777" w:rsidR="00323444" w:rsidRDefault="00167025">
      <w:pPr>
        <w:pStyle w:val="PL"/>
      </w:pPr>
      <w:r>
        <w:t xml:space="preserve">    ...</w:t>
      </w:r>
    </w:p>
    <w:p w14:paraId="44857F0D" w14:textId="77777777" w:rsidR="00323444" w:rsidRDefault="00167025">
      <w:pPr>
        <w:pStyle w:val="PL"/>
      </w:pPr>
      <w:r>
        <w:t>}</w:t>
      </w:r>
    </w:p>
    <w:p w14:paraId="5067F136" w14:textId="77777777" w:rsidR="00323444" w:rsidRDefault="00323444">
      <w:pPr>
        <w:pStyle w:val="PL"/>
      </w:pPr>
    </w:p>
    <w:p w14:paraId="3E9D7624" w14:textId="77777777" w:rsidR="00323444" w:rsidRDefault="00167025">
      <w:pPr>
        <w:pStyle w:val="PL"/>
      </w:pPr>
      <w:r>
        <w:t>RedirectedCarrierInfo-EUTRA ::=     SEQUENCE {</w:t>
      </w:r>
    </w:p>
    <w:p w14:paraId="39CA0E88" w14:textId="77777777" w:rsidR="00323444" w:rsidRDefault="00167025">
      <w:pPr>
        <w:pStyle w:val="PL"/>
      </w:pPr>
      <w:r>
        <w:t xml:space="preserve">    eutraFrequency                      ARFCN-ValueEUTRA,</w:t>
      </w:r>
    </w:p>
    <w:p w14:paraId="179C4DE0" w14:textId="77777777" w:rsidR="00323444" w:rsidRDefault="00167025">
      <w:pPr>
        <w:pStyle w:val="PL"/>
      </w:pPr>
      <w:r>
        <w:t xml:space="preserve">    cnType                              ENUMERATED {epc,fiveGC}                                             OPTIONAL    -- Need N</w:t>
      </w:r>
    </w:p>
    <w:p w14:paraId="62645560" w14:textId="77777777" w:rsidR="00323444" w:rsidRDefault="00167025">
      <w:pPr>
        <w:pStyle w:val="PL"/>
      </w:pPr>
      <w:r>
        <w:lastRenderedPageBreak/>
        <w:t>}</w:t>
      </w:r>
    </w:p>
    <w:p w14:paraId="3E2C3D42" w14:textId="77777777" w:rsidR="00323444" w:rsidRDefault="00323444">
      <w:pPr>
        <w:pStyle w:val="PL"/>
      </w:pPr>
    </w:p>
    <w:p w14:paraId="4236F0B5" w14:textId="77777777" w:rsidR="00323444" w:rsidRDefault="00167025">
      <w:pPr>
        <w:pStyle w:val="PL"/>
      </w:pPr>
      <w:r>
        <w:t>CarrierInfoNR ::=                   SEQUENCE {</w:t>
      </w:r>
    </w:p>
    <w:p w14:paraId="50BD2087" w14:textId="77777777" w:rsidR="00323444" w:rsidRDefault="00167025">
      <w:pPr>
        <w:pStyle w:val="PL"/>
      </w:pPr>
      <w:r>
        <w:t xml:space="preserve">    carrierFreq                         ARFCN-ValueNR,</w:t>
      </w:r>
    </w:p>
    <w:p w14:paraId="0295AD8B" w14:textId="77777777" w:rsidR="00323444" w:rsidRDefault="00167025">
      <w:pPr>
        <w:pStyle w:val="PL"/>
      </w:pPr>
      <w:r>
        <w:t xml:space="preserve">    ssbSubcarrierSpacing                SubcarrierSpacing,</w:t>
      </w:r>
    </w:p>
    <w:p w14:paraId="432F6073" w14:textId="77777777" w:rsidR="00323444" w:rsidRDefault="00167025">
      <w:pPr>
        <w:pStyle w:val="PL"/>
      </w:pPr>
      <w:r>
        <w:t xml:space="preserve">    smtc                                SSB-MTC                                                             OPTIONAL,      -- Need S</w:t>
      </w:r>
    </w:p>
    <w:p w14:paraId="0B93E30A" w14:textId="77777777" w:rsidR="00323444" w:rsidRDefault="00167025">
      <w:pPr>
        <w:pStyle w:val="PL"/>
      </w:pPr>
      <w:r>
        <w:t xml:space="preserve">    ...</w:t>
      </w:r>
    </w:p>
    <w:p w14:paraId="4379B725" w14:textId="77777777" w:rsidR="00323444" w:rsidRDefault="00167025">
      <w:pPr>
        <w:pStyle w:val="PL"/>
      </w:pPr>
      <w:r>
        <w:t>}</w:t>
      </w:r>
    </w:p>
    <w:p w14:paraId="2F73EF58" w14:textId="77777777" w:rsidR="00323444" w:rsidRDefault="00323444">
      <w:pPr>
        <w:pStyle w:val="PL"/>
      </w:pPr>
    </w:p>
    <w:p w14:paraId="0DB1C1D6" w14:textId="77777777" w:rsidR="00323444" w:rsidRDefault="00167025">
      <w:pPr>
        <w:pStyle w:val="PL"/>
      </w:pPr>
      <w:r>
        <w:t>SuspendConfig ::=                   SEQUENCE {</w:t>
      </w:r>
    </w:p>
    <w:p w14:paraId="7765F16D" w14:textId="77777777" w:rsidR="00323444" w:rsidRDefault="00167025">
      <w:pPr>
        <w:pStyle w:val="PL"/>
      </w:pPr>
      <w:r>
        <w:t xml:space="preserve">    fullI-RNTI                          I-RNTI-Value,</w:t>
      </w:r>
    </w:p>
    <w:p w14:paraId="1CEBD5C4" w14:textId="77777777" w:rsidR="00323444" w:rsidRDefault="00167025">
      <w:pPr>
        <w:pStyle w:val="PL"/>
      </w:pPr>
      <w:r>
        <w:t xml:space="preserve">    shortI-RNTI                         ShortI-RNTI-Value,</w:t>
      </w:r>
    </w:p>
    <w:p w14:paraId="1E747AB9" w14:textId="77777777" w:rsidR="00323444" w:rsidRDefault="00167025">
      <w:pPr>
        <w:pStyle w:val="PL"/>
      </w:pPr>
      <w:r>
        <w:t xml:space="preserve">    ran-PagingCycle                     PagingCycle,</w:t>
      </w:r>
    </w:p>
    <w:p w14:paraId="7594DFB9" w14:textId="77777777" w:rsidR="00323444" w:rsidRDefault="00167025">
      <w:pPr>
        <w:pStyle w:val="PL"/>
      </w:pPr>
      <w:r>
        <w:t xml:space="preserve">    ran-NotificationAreaInfo            RAN-NotificationAreaInfo                                            OPTIONAL,   -- Need M</w:t>
      </w:r>
    </w:p>
    <w:p w14:paraId="6B57B836" w14:textId="77777777" w:rsidR="00323444" w:rsidRDefault="00167025">
      <w:pPr>
        <w:pStyle w:val="PL"/>
      </w:pPr>
      <w:r>
        <w:t xml:space="preserve">    t380                                PeriodicRNAU-TimerValue                                             OPTIONAL,   -- Need R</w:t>
      </w:r>
    </w:p>
    <w:p w14:paraId="1F42E123" w14:textId="77777777" w:rsidR="00323444" w:rsidRDefault="00167025">
      <w:pPr>
        <w:pStyle w:val="PL"/>
      </w:pPr>
      <w:r>
        <w:t xml:space="preserve">    nextHopChainingCount                NextHopChainingCount,</w:t>
      </w:r>
    </w:p>
    <w:p w14:paraId="63C3B662" w14:textId="77777777" w:rsidR="00323444" w:rsidRDefault="00167025">
      <w:pPr>
        <w:pStyle w:val="PL"/>
      </w:pPr>
      <w:r>
        <w:t xml:space="preserve">    ...</w:t>
      </w:r>
    </w:p>
    <w:p w14:paraId="6638B00E" w14:textId="77777777" w:rsidR="00323444" w:rsidRDefault="00167025">
      <w:pPr>
        <w:pStyle w:val="PL"/>
      </w:pPr>
      <w:r>
        <w:t>}</w:t>
      </w:r>
    </w:p>
    <w:p w14:paraId="27C6FCDA" w14:textId="77777777" w:rsidR="00323444" w:rsidRDefault="00323444">
      <w:pPr>
        <w:pStyle w:val="PL"/>
      </w:pPr>
    </w:p>
    <w:p w14:paraId="17DF0307" w14:textId="77777777" w:rsidR="00323444" w:rsidRDefault="00167025">
      <w:pPr>
        <w:pStyle w:val="PL"/>
      </w:pPr>
      <w:r>
        <w:t>PeriodicRNAU-TimerValue ::=         ENUMERATED { min5, min10, min20, min30, min60, min120, min360, min720}</w:t>
      </w:r>
    </w:p>
    <w:p w14:paraId="6183D020" w14:textId="77777777" w:rsidR="00323444" w:rsidRDefault="00323444">
      <w:pPr>
        <w:pStyle w:val="PL"/>
      </w:pPr>
    </w:p>
    <w:p w14:paraId="18D43864" w14:textId="77777777" w:rsidR="00323444" w:rsidRDefault="00323444">
      <w:pPr>
        <w:pStyle w:val="PL"/>
      </w:pPr>
    </w:p>
    <w:p w14:paraId="208402DC" w14:textId="77777777" w:rsidR="00323444" w:rsidRDefault="00167025">
      <w:pPr>
        <w:pStyle w:val="PL"/>
      </w:pPr>
      <w:r>
        <w:t>CellReselectionPriorities ::=       SEQUENCE {</w:t>
      </w:r>
    </w:p>
    <w:p w14:paraId="036E840C" w14:textId="77777777" w:rsidR="00323444" w:rsidRDefault="00167025">
      <w:pPr>
        <w:pStyle w:val="PL"/>
      </w:pPr>
      <w:r>
        <w:t xml:space="preserve">    freqPriorityListEUTRA               FreqPriorityListEUTRA                                               OPTIONAL,       -- Need M</w:t>
      </w:r>
    </w:p>
    <w:p w14:paraId="41CC76D5" w14:textId="77777777" w:rsidR="00323444" w:rsidRDefault="00167025">
      <w:pPr>
        <w:pStyle w:val="PL"/>
      </w:pPr>
      <w:r>
        <w:t xml:space="preserve">    freqPriorityListNR                  FreqPriorityListNR                                                  OPTIONAL,       -- Need M</w:t>
      </w:r>
    </w:p>
    <w:p w14:paraId="5BF7A53D" w14:textId="77777777" w:rsidR="00323444" w:rsidRDefault="00167025">
      <w:pPr>
        <w:pStyle w:val="PL"/>
      </w:pPr>
      <w:r>
        <w:t xml:space="preserve">    t320                                ENUMERATED {min5, min10, min20, min30, min60, min120, min180, spare1} OPTIONAL,     -- Need R</w:t>
      </w:r>
    </w:p>
    <w:p w14:paraId="468B0986" w14:textId="77777777" w:rsidR="00323444" w:rsidRDefault="00167025">
      <w:pPr>
        <w:pStyle w:val="PL"/>
      </w:pPr>
      <w:r>
        <w:t xml:space="preserve">    ...</w:t>
      </w:r>
    </w:p>
    <w:p w14:paraId="5EF936E4" w14:textId="77777777" w:rsidR="00323444" w:rsidRDefault="00167025">
      <w:pPr>
        <w:pStyle w:val="PL"/>
      </w:pPr>
      <w:r>
        <w:lastRenderedPageBreak/>
        <w:t>}</w:t>
      </w:r>
    </w:p>
    <w:p w14:paraId="19BBA12C" w14:textId="77777777" w:rsidR="00323444" w:rsidRDefault="00323444">
      <w:pPr>
        <w:pStyle w:val="PL"/>
      </w:pPr>
    </w:p>
    <w:p w14:paraId="4E22CE61" w14:textId="77777777" w:rsidR="00323444" w:rsidRDefault="00167025">
      <w:pPr>
        <w:pStyle w:val="PL"/>
      </w:pPr>
      <w:r>
        <w:t>PagingCycle ::=                     ENUMERATED {rf32, rf64, rf128, rf256}</w:t>
      </w:r>
    </w:p>
    <w:p w14:paraId="28543E53" w14:textId="77777777" w:rsidR="00323444" w:rsidRDefault="00323444">
      <w:pPr>
        <w:pStyle w:val="PL"/>
      </w:pPr>
    </w:p>
    <w:p w14:paraId="42E7BCE3" w14:textId="77777777" w:rsidR="00323444" w:rsidRDefault="00167025">
      <w:pPr>
        <w:pStyle w:val="PL"/>
      </w:pPr>
      <w:r>
        <w:t>FreqPriorityListEUTRA ::=           SEQUENCE (SIZE (1..maxFreq)) OF FreqPriorityEUTRA</w:t>
      </w:r>
    </w:p>
    <w:p w14:paraId="4F4615EC" w14:textId="77777777" w:rsidR="00323444" w:rsidRDefault="00323444">
      <w:pPr>
        <w:pStyle w:val="PL"/>
      </w:pPr>
    </w:p>
    <w:p w14:paraId="4EC3E72F" w14:textId="77777777" w:rsidR="00323444" w:rsidRDefault="00167025">
      <w:pPr>
        <w:pStyle w:val="PL"/>
      </w:pPr>
      <w:r>
        <w:t>FreqPriorityListNR ::=              SEQUENCE (SIZE (1..maxFreq)) OF FreqPriorityNR</w:t>
      </w:r>
    </w:p>
    <w:p w14:paraId="4C88D7DB" w14:textId="77777777" w:rsidR="00323444" w:rsidRDefault="00323444">
      <w:pPr>
        <w:pStyle w:val="PL"/>
      </w:pPr>
    </w:p>
    <w:p w14:paraId="38CDC7F9" w14:textId="77777777" w:rsidR="00323444" w:rsidRDefault="00167025">
      <w:pPr>
        <w:pStyle w:val="PL"/>
      </w:pPr>
      <w:r>
        <w:t>FreqPriorityEUTRA ::=               SEQUENCE {</w:t>
      </w:r>
    </w:p>
    <w:p w14:paraId="497D6603" w14:textId="77777777" w:rsidR="00323444" w:rsidRDefault="00167025">
      <w:pPr>
        <w:pStyle w:val="PL"/>
      </w:pPr>
      <w:r>
        <w:t xml:space="preserve">    carrierFreq                         ARFCN-ValueEUTRA,</w:t>
      </w:r>
    </w:p>
    <w:p w14:paraId="6ABF50A9" w14:textId="77777777" w:rsidR="00323444" w:rsidRDefault="00167025">
      <w:pPr>
        <w:pStyle w:val="PL"/>
      </w:pPr>
      <w:r>
        <w:t xml:space="preserve">    cellReselectionPriority             CellReselectionPriority,</w:t>
      </w:r>
    </w:p>
    <w:p w14:paraId="48865FDA" w14:textId="77777777" w:rsidR="00323444" w:rsidRDefault="00167025">
      <w:pPr>
        <w:pStyle w:val="PL"/>
      </w:pPr>
      <w:r>
        <w:t xml:space="preserve">    cellReselectionSubPriority          CellReselectionSubPriority                                          OPTIONAL        -- Need R</w:t>
      </w:r>
    </w:p>
    <w:p w14:paraId="6617FCB8" w14:textId="77777777" w:rsidR="00323444" w:rsidRDefault="00167025">
      <w:pPr>
        <w:pStyle w:val="PL"/>
      </w:pPr>
      <w:r>
        <w:t>}</w:t>
      </w:r>
    </w:p>
    <w:p w14:paraId="41470678" w14:textId="77777777" w:rsidR="00323444" w:rsidRDefault="00323444">
      <w:pPr>
        <w:pStyle w:val="PL"/>
      </w:pPr>
    </w:p>
    <w:p w14:paraId="5CD00B73" w14:textId="77777777" w:rsidR="00323444" w:rsidRDefault="00167025">
      <w:pPr>
        <w:pStyle w:val="PL"/>
      </w:pPr>
      <w:r>
        <w:t>FreqPriorityNR ::=                  SEQUENCE {</w:t>
      </w:r>
    </w:p>
    <w:p w14:paraId="34541D29" w14:textId="77777777" w:rsidR="00323444" w:rsidRDefault="00167025">
      <w:pPr>
        <w:pStyle w:val="PL"/>
      </w:pPr>
      <w:r>
        <w:t xml:space="preserve">    carrierFreq                         ARFCN-ValueNR,</w:t>
      </w:r>
    </w:p>
    <w:p w14:paraId="19EF7454" w14:textId="77777777" w:rsidR="00323444" w:rsidRDefault="00167025">
      <w:pPr>
        <w:pStyle w:val="PL"/>
      </w:pPr>
      <w:r>
        <w:t xml:space="preserve">    cellReselectionPriority             CellReselectionPriority,</w:t>
      </w:r>
    </w:p>
    <w:p w14:paraId="124E8A78" w14:textId="77777777" w:rsidR="00323444" w:rsidRDefault="00167025">
      <w:pPr>
        <w:pStyle w:val="PL"/>
      </w:pPr>
      <w:r>
        <w:t xml:space="preserve">    cellReselectionSubPriority          CellReselectionSubPriority                                          OPTIONAL        -- Need R</w:t>
      </w:r>
    </w:p>
    <w:p w14:paraId="6A22C9CD" w14:textId="77777777" w:rsidR="00323444" w:rsidRDefault="00167025">
      <w:pPr>
        <w:pStyle w:val="PL"/>
      </w:pPr>
      <w:r>
        <w:t>}</w:t>
      </w:r>
    </w:p>
    <w:p w14:paraId="53A49DC1" w14:textId="77777777" w:rsidR="00323444" w:rsidRDefault="00323444">
      <w:pPr>
        <w:pStyle w:val="PL"/>
      </w:pPr>
    </w:p>
    <w:p w14:paraId="6D44DE9C" w14:textId="77777777" w:rsidR="00323444" w:rsidRDefault="00167025">
      <w:pPr>
        <w:pStyle w:val="PL"/>
      </w:pPr>
      <w:r>
        <w:t>RAN-NotificationAreaInfo ::=        CHOICE {</w:t>
      </w:r>
    </w:p>
    <w:p w14:paraId="061CFD4A" w14:textId="77777777" w:rsidR="00323444" w:rsidRDefault="00167025">
      <w:pPr>
        <w:pStyle w:val="PL"/>
      </w:pPr>
      <w:r>
        <w:t xml:space="preserve">    cellList                            PLMN-RAN-AreaCellList,</w:t>
      </w:r>
    </w:p>
    <w:p w14:paraId="212DA1AD" w14:textId="77777777" w:rsidR="00323444" w:rsidRDefault="00167025">
      <w:pPr>
        <w:pStyle w:val="PL"/>
      </w:pPr>
      <w:r>
        <w:t xml:space="preserve">    ran-AreaConfigList                  PLMN-RAN-AreaConfigList,</w:t>
      </w:r>
    </w:p>
    <w:p w14:paraId="6EA0409D" w14:textId="77777777" w:rsidR="00323444" w:rsidRDefault="00167025">
      <w:pPr>
        <w:pStyle w:val="PL"/>
      </w:pPr>
      <w:r>
        <w:t xml:space="preserve">    ...</w:t>
      </w:r>
    </w:p>
    <w:p w14:paraId="14DBADEA" w14:textId="77777777" w:rsidR="00323444" w:rsidRDefault="00167025">
      <w:pPr>
        <w:pStyle w:val="PL"/>
      </w:pPr>
      <w:r>
        <w:t>}</w:t>
      </w:r>
    </w:p>
    <w:p w14:paraId="4AABAC9E" w14:textId="77777777" w:rsidR="00323444" w:rsidRDefault="00323444">
      <w:pPr>
        <w:pStyle w:val="PL"/>
      </w:pPr>
    </w:p>
    <w:p w14:paraId="370A1599" w14:textId="77777777" w:rsidR="00323444" w:rsidRDefault="00167025">
      <w:pPr>
        <w:pStyle w:val="PL"/>
      </w:pPr>
      <w:r>
        <w:t>PLMN-RAN-AreaCellList ::=           SEQUENCE (SIZE (1.. maxPLMNIdentities)) OF PLMN-RAN-AreaCell</w:t>
      </w:r>
    </w:p>
    <w:p w14:paraId="18EB4D26" w14:textId="77777777" w:rsidR="00323444" w:rsidRDefault="00323444">
      <w:pPr>
        <w:pStyle w:val="PL"/>
      </w:pPr>
    </w:p>
    <w:p w14:paraId="15FB77FC" w14:textId="77777777" w:rsidR="00323444" w:rsidRDefault="00167025">
      <w:pPr>
        <w:pStyle w:val="PL"/>
      </w:pPr>
      <w:r>
        <w:t>PLMN-RAN-AreaCell ::=               SEQUENCE {</w:t>
      </w:r>
    </w:p>
    <w:p w14:paraId="6B36B578" w14:textId="77777777" w:rsidR="00323444" w:rsidRDefault="00167025">
      <w:pPr>
        <w:pStyle w:val="PL"/>
      </w:pPr>
      <w:r>
        <w:t xml:space="preserve">    plmn-Identity                       PLMN-Identity                                                       OPTIONAL,   -- Need S</w:t>
      </w:r>
    </w:p>
    <w:p w14:paraId="2CDC9BE7" w14:textId="77777777" w:rsidR="00323444" w:rsidRDefault="00167025">
      <w:pPr>
        <w:pStyle w:val="PL"/>
      </w:pPr>
      <w:r>
        <w:t xml:space="preserve">    ran-AreaCells                       SEQUENCE (SIZE (1..32)) OF  CellIdentity</w:t>
      </w:r>
    </w:p>
    <w:p w14:paraId="2655C88F" w14:textId="77777777" w:rsidR="00323444" w:rsidRDefault="00167025">
      <w:pPr>
        <w:pStyle w:val="PL"/>
      </w:pPr>
      <w:r>
        <w:t>}</w:t>
      </w:r>
    </w:p>
    <w:p w14:paraId="43FBCF0B" w14:textId="77777777" w:rsidR="00323444" w:rsidRDefault="00323444">
      <w:pPr>
        <w:pStyle w:val="PL"/>
      </w:pPr>
    </w:p>
    <w:p w14:paraId="2E42C292" w14:textId="77777777" w:rsidR="00323444" w:rsidRDefault="00167025">
      <w:pPr>
        <w:pStyle w:val="PL"/>
      </w:pPr>
      <w:r>
        <w:t>PLMN-RAN-AreaConfigList ::=         SEQUENCE (SIZE (1..maxPLMNIdentities)) OF PLMN-RAN-AreaConfig</w:t>
      </w:r>
    </w:p>
    <w:p w14:paraId="522F3241" w14:textId="77777777" w:rsidR="00323444" w:rsidRDefault="00323444">
      <w:pPr>
        <w:pStyle w:val="PL"/>
      </w:pPr>
    </w:p>
    <w:p w14:paraId="77A7D1EF" w14:textId="77777777" w:rsidR="00323444" w:rsidRDefault="00167025">
      <w:pPr>
        <w:pStyle w:val="PL"/>
      </w:pPr>
      <w:r>
        <w:t>PLMN-RAN-AreaConfig ::=             SEQUENCE {</w:t>
      </w:r>
    </w:p>
    <w:p w14:paraId="7C2DB45C" w14:textId="77777777" w:rsidR="00323444" w:rsidRDefault="00167025">
      <w:pPr>
        <w:pStyle w:val="PL"/>
      </w:pPr>
      <w:r>
        <w:t xml:space="preserve">    plmn-Identity                       PLMN-Identity                                                       OPTIONAL,   -- Need S</w:t>
      </w:r>
    </w:p>
    <w:p w14:paraId="006D150D" w14:textId="77777777" w:rsidR="00323444" w:rsidRDefault="00167025">
      <w:pPr>
        <w:pStyle w:val="PL"/>
      </w:pPr>
      <w:r>
        <w:t xml:space="preserve">    ran-Area                            SEQUENCE (SIZE (1..16)) OF  RAN-AreaConfig</w:t>
      </w:r>
    </w:p>
    <w:p w14:paraId="73CD4F4A" w14:textId="77777777" w:rsidR="00323444" w:rsidRDefault="00167025">
      <w:pPr>
        <w:pStyle w:val="PL"/>
      </w:pPr>
      <w:r>
        <w:t>}</w:t>
      </w:r>
    </w:p>
    <w:p w14:paraId="2667B33C" w14:textId="77777777" w:rsidR="00323444" w:rsidRDefault="00323444">
      <w:pPr>
        <w:pStyle w:val="PL"/>
      </w:pPr>
    </w:p>
    <w:p w14:paraId="7353D2A5" w14:textId="77777777" w:rsidR="00323444" w:rsidRDefault="00167025">
      <w:pPr>
        <w:pStyle w:val="PL"/>
      </w:pPr>
      <w:r>
        <w:t>RAN-AreaConfig ::=                  SEQUENCE {</w:t>
      </w:r>
    </w:p>
    <w:p w14:paraId="71C4F993" w14:textId="77777777" w:rsidR="00323444" w:rsidRDefault="00167025">
      <w:pPr>
        <w:pStyle w:val="PL"/>
      </w:pPr>
      <w:r>
        <w:t xml:space="preserve">    trackingAreaCode                    TrackingAreaCode,</w:t>
      </w:r>
    </w:p>
    <w:p w14:paraId="2CA78380" w14:textId="77777777" w:rsidR="00323444" w:rsidRDefault="00167025">
      <w:pPr>
        <w:pStyle w:val="PL"/>
      </w:pPr>
      <w:r>
        <w:t xml:space="preserve">    ran-AreaCodeList                    SEQUENCE (SIZE (1..32)) OF  RAN-AreaCode                            OPTIONAL    -- Need R</w:t>
      </w:r>
    </w:p>
    <w:p w14:paraId="316C8C29" w14:textId="77777777" w:rsidR="00323444" w:rsidRDefault="00167025">
      <w:pPr>
        <w:pStyle w:val="PL"/>
      </w:pPr>
      <w:r>
        <w:t>}</w:t>
      </w:r>
    </w:p>
    <w:p w14:paraId="2C49BF63" w14:textId="77777777" w:rsidR="00323444" w:rsidRDefault="00323444">
      <w:pPr>
        <w:pStyle w:val="PL"/>
      </w:pPr>
    </w:p>
    <w:p w14:paraId="243FFF2D" w14:textId="77777777" w:rsidR="00323444" w:rsidRDefault="00167025">
      <w:pPr>
        <w:pStyle w:val="PL"/>
      </w:pPr>
      <w:r>
        <w:t>-- TAG-RRCRELEASE-STOP</w:t>
      </w:r>
    </w:p>
    <w:p w14:paraId="462D1C64" w14:textId="77777777" w:rsidR="00323444" w:rsidRDefault="00167025">
      <w:pPr>
        <w:pStyle w:val="PL"/>
      </w:pPr>
      <w:r>
        <w:t>-- ASN1STOP</w:t>
      </w:r>
    </w:p>
    <w:p w14:paraId="4BA707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582033" w14:textId="77777777">
        <w:tc>
          <w:tcPr>
            <w:tcW w:w="14173" w:type="dxa"/>
            <w:tcBorders>
              <w:top w:val="single" w:sz="4" w:space="0" w:color="auto"/>
              <w:left w:val="single" w:sz="4" w:space="0" w:color="auto"/>
              <w:bottom w:val="single" w:sz="4" w:space="0" w:color="auto"/>
              <w:right w:val="single" w:sz="4" w:space="0" w:color="auto"/>
            </w:tcBorders>
          </w:tcPr>
          <w:p w14:paraId="61CE747F" w14:textId="77777777" w:rsidR="00323444" w:rsidRDefault="00167025">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323444" w14:paraId="2BF45087" w14:textId="77777777">
        <w:tc>
          <w:tcPr>
            <w:tcW w:w="14173" w:type="dxa"/>
            <w:tcBorders>
              <w:top w:val="single" w:sz="4" w:space="0" w:color="auto"/>
              <w:left w:val="single" w:sz="4" w:space="0" w:color="auto"/>
              <w:bottom w:val="single" w:sz="4" w:space="0" w:color="auto"/>
              <w:right w:val="single" w:sz="4" w:space="0" w:color="auto"/>
            </w:tcBorders>
          </w:tcPr>
          <w:p w14:paraId="77D82C3A" w14:textId="77777777" w:rsidR="00323444" w:rsidRDefault="00167025">
            <w:pPr>
              <w:pStyle w:val="TAL"/>
              <w:rPr>
                <w:b/>
                <w:bCs/>
                <w:i/>
                <w:lang w:eastAsia="en-GB"/>
              </w:rPr>
            </w:pPr>
            <w:r>
              <w:rPr>
                <w:b/>
                <w:bCs/>
                <w:i/>
                <w:lang w:eastAsia="en-GB"/>
              </w:rPr>
              <w:t>cnType</w:t>
            </w:r>
          </w:p>
          <w:p w14:paraId="3B2595E5" w14:textId="77777777" w:rsidR="00323444" w:rsidRDefault="00167025">
            <w:pPr>
              <w:pStyle w:val="TAL"/>
              <w:rPr>
                <w:i/>
                <w:lang w:eastAsia="sv-SE"/>
              </w:rPr>
            </w:pPr>
            <w:r>
              <w:rPr>
                <w:lang w:eastAsia="en-GB"/>
              </w:rPr>
              <w:t>Indicate that the UE is redirected to EPC or 5GC.</w:t>
            </w:r>
          </w:p>
        </w:tc>
      </w:tr>
      <w:tr w:rsidR="00323444" w14:paraId="5DD3C3EC" w14:textId="77777777">
        <w:tc>
          <w:tcPr>
            <w:tcW w:w="14173" w:type="dxa"/>
            <w:tcBorders>
              <w:top w:val="single" w:sz="4" w:space="0" w:color="auto"/>
              <w:left w:val="single" w:sz="4" w:space="0" w:color="auto"/>
              <w:bottom w:val="single" w:sz="4" w:space="0" w:color="auto"/>
              <w:right w:val="single" w:sz="4" w:space="0" w:color="auto"/>
            </w:tcBorders>
          </w:tcPr>
          <w:p w14:paraId="56C218D1" w14:textId="77777777" w:rsidR="00323444" w:rsidRDefault="00167025">
            <w:pPr>
              <w:pStyle w:val="TAL"/>
              <w:rPr>
                <w:b/>
                <w:i/>
                <w:lang w:eastAsia="sv-SE"/>
              </w:rPr>
            </w:pPr>
            <w:r>
              <w:rPr>
                <w:b/>
                <w:i/>
                <w:lang w:eastAsia="sv-SE"/>
              </w:rPr>
              <w:t>deprioritisationReq</w:t>
            </w:r>
          </w:p>
          <w:p w14:paraId="6F3EF898" w14:textId="77777777" w:rsidR="00323444" w:rsidRDefault="00167025">
            <w:pPr>
              <w:pStyle w:val="TAL"/>
              <w:rPr>
                <w:szCs w:val="22"/>
                <w:lang w:eastAsia="sv-SE"/>
              </w:rPr>
            </w:pPr>
            <w:r>
              <w:rPr>
                <w:lang w:eastAsia="sv-SE"/>
              </w:rPr>
              <w:t>Indicates whether the current frequency or RAT is to be de-prioritised.</w:t>
            </w:r>
          </w:p>
        </w:tc>
      </w:tr>
      <w:tr w:rsidR="00323444" w14:paraId="2D79FE4C" w14:textId="77777777">
        <w:tc>
          <w:tcPr>
            <w:tcW w:w="14173" w:type="dxa"/>
            <w:tcBorders>
              <w:top w:val="single" w:sz="4" w:space="0" w:color="auto"/>
              <w:left w:val="single" w:sz="4" w:space="0" w:color="auto"/>
              <w:bottom w:val="single" w:sz="4" w:space="0" w:color="auto"/>
              <w:right w:val="single" w:sz="4" w:space="0" w:color="auto"/>
            </w:tcBorders>
          </w:tcPr>
          <w:p w14:paraId="2010135F" w14:textId="77777777" w:rsidR="00323444" w:rsidRDefault="00167025">
            <w:pPr>
              <w:pStyle w:val="TAL"/>
              <w:rPr>
                <w:b/>
                <w:i/>
                <w:lang w:eastAsia="en-US"/>
              </w:rPr>
            </w:pPr>
            <w:r>
              <w:rPr>
                <w:b/>
                <w:i/>
                <w:iCs/>
                <w:lang w:eastAsia="sv-SE"/>
              </w:rPr>
              <w:t>deprioritisationTimer</w:t>
            </w:r>
          </w:p>
          <w:p w14:paraId="23C3E6CD" w14:textId="77777777" w:rsidR="00323444" w:rsidRDefault="00167025">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323444" w14:paraId="2B68211C" w14:textId="77777777">
        <w:tc>
          <w:tcPr>
            <w:tcW w:w="14173" w:type="dxa"/>
            <w:tcBorders>
              <w:top w:val="single" w:sz="4" w:space="0" w:color="auto"/>
              <w:left w:val="single" w:sz="4" w:space="0" w:color="auto"/>
              <w:bottom w:val="single" w:sz="4" w:space="0" w:color="auto"/>
              <w:right w:val="single" w:sz="4" w:space="0" w:color="auto"/>
            </w:tcBorders>
          </w:tcPr>
          <w:p w14:paraId="3C1D6973" w14:textId="77777777" w:rsidR="00323444" w:rsidRDefault="00167025">
            <w:pPr>
              <w:pStyle w:val="TAL"/>
              <w:rPr>
                <w:b/>
                <w:i/>
                <w:iCs/>
                <w:lang w:eastAsia="ko-KR"/>
              </w:rPr>
            </w:pPr>
            <w:r>
              <w:rPr>
                <w:b/>
                <w:i/>
                <w:iCs/>
                <w:lang w:eastAsia="ko-KR"/>
              </w:rPr>
              <w:t>measIdleConfig</w:t>
            </w:r>
          </w:p>
          <w:p w14:paraId="4F633153" w14:textId="77777777" w:rsidR="00323444" w:rsidRDefault="00167025">
            <w:pPr>
              <w:pStyle w:val="TAL"/>
              <w:rPr>
                <w:b/>
                <w:i/>
                <w:iCs/>
                <w:lang w:eastAsia="sv-SE"/>
              </w:rPr>
            </w:pPr>
            <w:r>
              <w:rPr>
                <w:bCs/>
                <w:lang w:eastAsia="en-GB"/>
              </w:rPr>
              <w:t>Indicates measurement configuration to be stored and used by the UE while in RRC_IDLE or RRC_INACTIVE.</w:t>
            </w:r>
          </w:p>
        </w:tc>
      </w:tr>
      <w:tr w:rsidR="00323444" w14:paraId="19C469F0" w14:textId="77777777">
        <w:tc>
          <w:tcPr>
            <w:tcW w:w="14173" w:type="dxa"/>
            <w:tcBorders>
              <w:top w:val="single" w:sz="4" w:space="0" w:color="auto"/>
              <w:left w:val="single" w:sz="4" w:space="0" w:color="auto"/>
              <w:bottom w:val="single" w:sz="4" w:space="0" w:color="auto"/>
              <w:right w:val="single" w:sz="4" w:space="0" w:color="auto"/>
            </w:tcBorders>
          </w:tcPr>
          <w:p w14:paraId="54CAEE7C" w14:textId="77777777" w:rsidR="00323444" w:rsidRDefault="00167025">
            <w:pPr>
              <w:pStyle w:val="TAL"/>
              <w:rPr>
                <w:b/>
                <w:bCs/>
                <w:i/>
                <w:iCs/>
                <w:lang w:eastAsia="ko-KR"/>
              </w:rPr>
            </w:pPr>
            <w:r>
              <w:rPr>
                <w:b/>
                <w:bCs/>
                <w:i/>
                <w:iCs/>
                <w:lang w:eastAsia="ko-KR"/>
              </w:rPr>
              <w:t>mpsPriorityIndication</w:t>
            </w:r>
          </w:p>
          <w:p w14:paraId="082BF78C" w14:textId="77777777" w:rsidR="00323444" w:rsidRDefault="0016702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323444" w14:paraId="3D92FBE7" w14:textId="77777777">
        <w:tc>
          <w:tcPr>
            <w:tcW w:w="14173" w:type="dxa"/>
            <w:tcBorders>
              <w:top w:val="single" w:sz="4" w:space="0" w:color="auto"/>
              <w:left w:val="single" w:sz="4" w:space="0" w:color="auto"/>
              <w:bottom w:val="single" w:sz="4" w:space="0" w:color="auto"/>
              <w:right w:val="single" w:sz="4" w:space="0" w:color="auto"/>
            </w:tcBorders>
          </w:tcPr>
          <w:p w14:paraId="1F20D8E2" w14:textId="77777777" w:rsidR="00323444" w:rsidRDefault="00167025">
            <w:pPr>
              <w:pStyle w:val="TAL"/>
              <w:rPr>
                <w:b/>
                <w:i/>
                <w:lang w:eastAsia="ko-KR"/>
              </w:rPr>
            </w:pPr>
            <w:r>
              <w:rPr>
                <w:b/>
                <w:i/>
                <w:iCs/>
                <w:lang w:eastAsia="ko-KR"/>
              </w:rPr>
              <w:t>suspendConfig</w:t>
            </w:r>
          </w:p>
          <w:p w14:paraId="4A2D0E86" w14:textId="77777777" w:rsidR="00323444" w:rsidRDefault="00167025">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323444" w14:paraId="5FEB32E1" w14:textId="77777777">
        <w:tc>
          <w:tcPr>
            <w:tcW w:w="14173" w:type="dxa"/>
            <w:tcBorders>
              <w:top w:val="single" w:sz="4" w:space="0" w:color="auto"/>
              <w:left w:val="single" w:sz="4" w:space="0" w:color="auto"/>
              <w:bottom w:val="single" w:sz="4" w:space="0" w:color="auto"/>
              <w:right w:val="single" w:sz="4" w:space="0" w:color="auto"/>
            </w:tcBorders>
          </w:tcPr>
          <w:p w14:paraId="4AD6A2DC" w14:textId="77777777" w:rsidR="00323444" w:rsidRDefault="00167025">
            <w:pPr>
              <w:pStyle w:val="TAL"/>
              <w:rPr>
                <w:b/>
                <w:bCs/>
                <w:i/>
                <w:lang w:eastAsia="en-GB"/>
              </w:rPr>
            </w:pPr>
            <w:r>
              <w:rPr>
                <w:b/>
                <w:bCs/>
                <w:i/>
                <w:lang w:eastAsia="en-GB"/>
              </w:rPr>
              <w:t>redirectedCarrierInfo</w:t>
            </w:r>
          </w:p>
          <w:p w14:paraId="2732B8E0" w14:textId="77777777" w:rsidR="00323444" w:rsidRDefault="0016702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323444" w14:paraId="2DA13779" w14:textId="77777777">
        <w:tc>
          <w:tcPr>
            <w:tcW w:w="14173" w:type="dxa"/>
            <w:tcBorders>
              <w:top w:val="single" w:sz="4" w:space="0" w:color="auto"/>
              <w:left w:val="single" w:sz="4" w:space="0" w:color="auto"/>
              <w:bottom w:val="single" w:sz="4" w:space="0" w:color="auto"/>
              <w:right w:val="single" w:sz="4" w:space="0" w:color="auto"/>
            </w:tcBorders>
          </w:tcPr>
          <w:p w14:paraId="5D0BC2D8" w14:textId="77777777" w:rsidR="00323444" w:rsidRDefault="00167025">
            <w:pPr>
              <w:pStyle w:val="TAL"/>
              <w:rPr>
                <w:b/>
                <w:bCs/>
                <w:i/>
                <w:iCs/>
                <w:lang w:eastAsia="sv-SE"/>
              </w:rPr>
            </w:pPr>
            <w:r>
              <w:rPr>
                <w:b/>
                <w:bCs/>
                <w:i/>
                <w:iCs/>
                <w:lang w:eastAsia="sv-SE"/>
              </w:rPr>
              <w:t>voiceFallbackIndication</w:t>
            </w:r>
          </w:p>
          <w:p w14:paraId="273EC1E5" w14:textId="77777777" w:rsidR="00323444" w:rsidRDefault="00167025">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1CD9E9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50A6F3" w14:textId="77777777">
        <w:tc>
          <w:tcPr>
            <w:tcW w:w="14173" w:type="dxa"/>
            <w:tcBorders>
              <w:top w:val="single" w:sz="4" w:space="0" w:color="auto"/>
              <w:left w:val="single" w:sz="4" w:space="0" w:color="auto"/>
              <w:bottom w:val="single" w:sz="4" w:space="0" w:color="auto"/>
              <w:right w:val="single" w:sz="4" w:space="0" w:color="auto"/>
            </w:tcBorders>
          </w:tcPr>
          <w:p w14:paraId="6ED29951" w14:textId="77777777" w:rsidR="00323444" w:rsidRDefault="00167025">
            <w:pPr>
              <w:pStyle w:val="TAH"/>
              <w:rPr>
                <w:lang w:eastAsia="sv-SE"/>
              </w:rPr>
            </w:pPr>
            <w:r>
              <w:rPr>
                <w:bCs/>
                <w:i/>
                <w:iCs/>
                <w:lang w:eastAsia="sv-SE"/>
              </w:rPr>
              <w:t>CarrierInfoNR</w:t>
            </w:r>
            <w:r>
              <w:rPr>
                <w:lang w:eastAsia="sv-SE"/>
              </w:rPr>
              <w:t xml:space="preserve"> field descriptions</w:t>
            </w:r>
          </w:p>
        </w:tc>
      </w:tr>
      <w:tr w:rsidR="00323444" w14:paraId="249E18C9" w14:textId="77777777">
        <w:tc>
          <w:tcPr>
            <w:tcW w:w="14173" w:type="dxa"/>
            <w:tcBorders>
              <w:top w:val="single" w:sz="4" w:space="0" w:color="auto"/>
              <w:left w:val="single" w:sz="4" w:space="0" w:color="auto"/>
              <w:bottom w:val="single" w:sz="4" w:space="0" w:color="auto"/>
              <w:right w:val="single" w:sz="4" w:space="0" w:color="auto"/>
            </w:tcBorders>
          </w:tcPr>
          <w:p w14:paraId="512168C1" w14:textId="77777777" w:rsidR="00323444" w:rsidRDefault="00167025">
            <w:pPr>
              <w:pStyle w:val="TAL"/>
              <w:rPr>
                <w:b/>
                <w:bCs/>
                <w:i/>
                <w:iCs/>
                <w:lang w:eastAsia="sv-SE"/>
              </w:rPr>
            </w:pPr>
            <w:r>
              <w:rPr>
                <w:b/>
                <w:bCs/>
                <w:i/>
                <w:iCs/>
                <w:lang w:eastAsia="sv-SE"/>
              </w:rPr>
              <w:t>carrierFreq</w:t>
            </w:r>
          </w:p>
          <w:p w14:paraId="09BCA1F6" w14:textId="77777777" w:rsidR="00323444" w:rsidRDefault="00167025">
            <w:pPr>
              <w:pStyle w:val="TAL"/>
              <w:rPr>
                <w:i/>
                <w:lang w:eastAsia="sv-SE"/>
              </w:rPr>
            </w:pPr>
            <w:r>
              <w:rPr>
                <w:lang w:eastAsia="sv-SE"/>
              </w:rPr>
              <w:t>Indicates the redirected NR frequency.</w:t>
            </w:r>
          </w:p>
        </w:tc>
      </w:tr>
      <w:tr w:rsidR="00323444" w14:paraId="72A1FE6C" w14:textId="77777777">
        <w:tc>
          <w:tcPr>
            <w:tcW w:w="14173" w:type="dxa"/>
            <w:tcBorders>
              <w:top w:val="single" w:sz="4" w:space="0" w:color="auto"/>
              <w:left w:val="single" w:sz="4" w:space="0" w:color="auto"/>
              <w:bottom w:val="single" w:sz="4" w:space="0" w:color="auto"/>
              <w:right w:val="single" w:sz="4" w:space="0" w:color="auto"/>
            </w:tcBorders>
          </w:tcPr>
          <w:p w14:paraId="60299642" w14:textId="77777777" w:rsidR="00323444" w:rsidRDefault="00167025">
            <w:pPr>
              <w:pStyle w:val="TAL"/>
              <w:rPr>
                <w:b/>
                <w:bCs/>
                <w:i/>
                <w:iCs/>
                <w:lang w:eastAsia="sv-SE"/>
              </w:rPr>
            </w:pPr>
            <w:r>
              <w:rPr>
                <w:b/>
                <w:bCs/>
                <w:i/>
                <w:iCs/>
                <w:lang w:eastAsia="sv-SE"/>
              </w:rPr>
              <w:t>ssbSubcarrierSpacing</w:t>
            </w:r>
          </w:p>
          <w:p w14:paraId="36764781" w14:textId="77777777" w:rsidR="00323444" w:rsidRDefault="00167025">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323444" w14:paraId="2D9258C3" w14:textId="77777777">
        <w:tc>
          <w:tcPr>
            <w:tcW w:w="14173" w:type="dxa"/>
            <w:tcBorders>
              <w:top w:val="single" w:sz="4" w:space="0" w:color="auto"/>
              <w:left w:val="single" w:sz="4" w:space="0" w:color="auto"/>
              <w:bottom w:val="single" w:sz="4" w:space="0" w:color="auto"/>
              <w:right w:val="single" w:sz="4" w:space="0" w:color="auto"/>
            </w:tcBorders>
          </w:tcPr>
          <w:p w14:paraId="4BAA57EA" w14:textId="77777777" w:rsidR="00323444" w:rsidRDefault="00167025">
            <w:pPr>
              <w:pStyle w:val="TAL"/>
              <w:rPr>
                <w:b/>
                <w:bCs/>
                <w:i/>
                <w:iCs/>
                <w:lang w:eastAsia="sv-SE"/>
              </w:rPr>
            </w:pPr>
            <w:r>
              <w:rPr>
                <w:b/>
                <w:bCs/>
                <w:i/>
                <w:iCs/>
                <w:lang w:eastAsia="sv-SE"/>
              </w:rPr>
              <w:t>smtc</w:t>
            </w:r>
          </w:p>
          <w:p w14:paraId="60FB8E63" w14:textId="77777777" w:rsidR="00323444" w:rsidRDefault="00167025">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26400C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6CBEC" w14:textId="77777777">
        <w:tc>
          <w:tcPr>
            <w:tcW w:w="14281" w:type="dxa"/>
            <w:tcBorders>
              <w:top w:val="single" w:sz="4" w:space="0" w:color="auto"/>
              <w:left w:val="single" w:sz="4" w:space="0" w:color="auto"/>
              <w:bottom w:val="single" w:sz="4" w:space="0" w:color="auto"/>
              <w:right w:val="single" w:sz="4" w:space="0" w:color="auto"/>
            </w:tcBorders>
          </w:tcPr>
          <w:p w14:paraId="317F17F4" w14:textId="77777777" w:rsidR="00323444" w:rsidRDefault="00167025">
            <w:pPr>
              <w:pStyle w:val="TAH"/>
              <w:rPr>
                <w:szCs w:val="22"/>
                <w:lang w:eastAsia="sv-SE"/>
              </w:rPr>
            </w:pPr>
            <w:r>
              <w:rPr>
                <w:i/>
                <w:szCs w:val="22"/>
                <w:lang w:eastAsia="sv-SE"/>
              </w:rPr>
              <w:t xml:space="preserve">RAN-NotificationAreaInfo </w:t>
            </w:r>
            <w:r>
              <w:rPr>
                <w:szCs w:val="22"/>
                <w:lang w:eastAsia="sv-SE"/>
              </w:rPr>
              <w:t>field descriptions</w:t>
            </w:r>
          </w:p>
        </w:tc>
      </w:tr>
      <w:tr w:rsidR="00323444" w14:paraId="075B2072" w14:textId="77777777">
        <w:tc>
          <w:tcPr>
            <w:tcW w:w="14281" w:type="dxa"/>
            <w:tcBorders>
              <w:top w:val="single" w:sz="4" w:space="0" w:color="auto"/>
              <w:left w:val="single" w:sz="4" w:space="0" w:color="auto"/>
              <w:bottom w:val="single" w:sz="4" w:space="0" w:color="auto"/>
              <w:right w:val="single" w:sz="4" w:space="0" w:color="auto"/>
            </w:tcBorders>
          </w:tcPr>
          <w:p w14:paraId="2C8A063C" w14:textId="77777777" w:rsidR="00323444" w:rsidRDefault="00167025">
            <w:pPr>
              <w:pStyle w:val="TAL"/>
              <w:rPr>
                <w:szCs w:val="22"/>
                <w:lang w:eastAsia="sv-SE"/>
              </w:rPr>
            </w:pPr>
            <w:r>
              <w:rPr>
                <w:b/>
                <w:i/>
                <w:szCs w:val="22"/>
                <w:lang w:eastAsia="sv-SE"/>
              </w:rPr>
              <w:t>cellList</w:t>
            </w:r>
          </w:p>
          <w:p w14:paraId="461DFC0C" w14:textId="77777777" w:rsidR="00323444" w:rsidRDefault="00167025">
            <w:pPr>
              <w:pStyle w:val="TAL"/>
              <w:rPr>
                <w:szCs w:val="22"/>
                <w:lang w:eastAsia="sv-SE"/>
              </w:rPr>
            </w:pPr>
            <w:r>
              <w:rPr>
                <w:szCs w:val="22"/>
                <w:lang w:eastAsia="sv-SE"/>
              </w:rPr>
              <w:t>A list of cells configured as RAN area.</w:t>
            </w:r>
          </w:p>
        </w:tc>
      </w:tr>
      <w:tr w:rsidR="00323444" w14:paraId="708FCE8A" w14:textId="77777777">
        <w:tc>
          <w:tcPr>
            <w:tcW w:w="14281" w:type="dxa"/>
            <w:tcBorders>
              <w:top w:val="single" w:sz="4" w:space="0" w:color="auto"/>
              <w:left w:val="single" w:sz="4" w:space="0" w:color="auto"/>
              <w:bottom w:val="single" w:sz="4" w:space="0" w:color="auto"/>
              <w:right w:val="single" w:sz="4" w:space="0" w:color="auto"/>
            </w:tcBorders>
          </w:tcPr>
          <w:p w14:paraId="4DF85ED9" w14:textId="77777777" w:rsidR="00323444" w:rsidRDefault="00167025">
            <w:pPr>
              <w:pStyle w:val="TAL"/>
              <w:rPr>
                <w:szCs w:val="22"/>
                <w:lang w:eastAsia="sv-SE"/>
              </w:rPr>
            </w:pPr>
            <w:r>
              <w:rPr>
                <w:b/>
                <w:i/>
                <w:szCs w:val="22"/>
                <w:lang w:eastAsia="sv-SE"/>
              </w:rPr>
              <w:t>ran-AreaConfigList</w:t>
            </w:r>
          </w:p>
          <w:p w14:paraId="4C5B95D4" w14:textId="77777777" w:rsidR="00323444" w:rsidRDefault="00167025">
            <w:pPr>
              <w:pStyle w:val="TAL"/>
              <w:rPr>
                <w:szCs w:val="22"/>
                <w:lang w:eastAsia="sv-SE"/>
              </w:rPr>
            </w:pPr>
            <w:r>
              <w:rPr>
                <w:szCs w:val="22"/>
                <w:lang w:eastAsia="sv-SE"/>
              </w:rPr>
              <w:t>A list of RAN area codes or RA code(s) as RAN area.</w:t>
            </w:r>
          </w:p>
        </w:tc>
      </w:tr>
    </w:tbl>
    <w:p w14:paraId="57F36CE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D33A5C" w14:textId="77777777">
        <w:tc>
          <w:tcPr>
            <w:tcW w:w="14173" w:type="dxa"/>
            <w:tcBorders>
              <w:top w:val="single" w:sz="4" w:space="0" w:color="auto"/>
              <w:left w:val="single" w:sz="4" w:space="0" w:color="auto"/>
              <w:bottom w:val="single" w:sz="4" w:space="0" w:color="auto"/>
              <w:right w:val="single" w:sz="4" w:space="0" w:color="auto"/>
            </w:tcBorders>
          </w:tcPr>
          <w:p w14:paraId="30A4F18B" w14:textId="77777777" w:rsidR="00323444" w:rsidRDefault="00167025">
            <w:pPr>
              <w:pStyle w:val="TAH"/>
              <w:rPr>
                <w:szCs w:val="22"/>
                <w:lang w:eastAsia="sv-SE"/>
              </w:rPr>
            </w:pPr>
            <w:r>
              <w:rPr>
                <w:i/>
                <w:lang w:eastAsia="sv-SE"/>
              </w:rPr>
              <w:lastRenderedPageBreak/>
              <w:t>PLMN-RAN-AreaConfig</w:t>
            </w:r>
            <w:r>
              <w:rPr>
                <w:lang w:eastAsia="en-GB"/>
              </w:rPr>
              <w:t xml:space="preserve"> field descriptions</w:t>
            </w:r>
          </w:p>
        </w:tc>
      </w:tr>
      <w:tr w:rsidR="00323444" w14:paraId="6FAA81A4" w14:textId="77777777">
        <w:tc>
          <w:tcPr>
            <w:tcW w:w="14173" w:type="dxa"/>
            <w:tcBorders>
              <w:top w:val="single" w:sz="4" w:space="0" w:color="auto"/>
              <w:left w:val="single" w:sz="4" w:space="0" w:color="auto"/>
              <w:bottom w:val="single" w:sz="4" w:space="0" w:color="auto"/>
              <w:right w:val="single" w:sz="4" w:space="0" w:color="auto"/>
            </w:tcBorders>
          </w:tcPr>
          <w:p w14:paraId="3C72C599" w14:textId="77777777" w:rsidR="00323444" w:rsidRDefault="00167025">
            <w:pPr>
              <w:pStyle w:val="TAL"/>
              <w:rPr>
                <w:b/>
                <w:i/>
                <w:lang w:eastAsia="sv-SE"/>
              </w:rPr>
            </w:pPr>
            <w:r>
              <w:rPr>
                <w:b/>
                <w:i/>
                <w:lang w:eastAsia="sv-SE"/>
              </w:rPr>
              <w:t>plmn-Identity</w:t>
            </w:r>
          </w:p>
          <w:p w14:paraId="1A1340D2" w14:textId="77777777" w:rsidR="00323444" w:rsidRDefault="00167025">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323444" w14:paraId="6E4FB173" w14:textId="77777777">
        <w:tc>
          <w:tcPr>
            <w:tcW w:w="14173" w:type="dxa"/>
            <w:tcBorders>
              <w:top w:val="single" w:sz="4" w:space="0" w:color="auto"/>
              <w:left w:val="single" w:sz="4" w:space="0" w:color="auto"/>
              <w:bottom w:val="single" w:sz="4" w:space="0" w:color="auto"/>
              <w:right w:val="single" w:sz="4" w:space="0" w:color="auto"/>
            </w:tcBorders>
          </w:tcPr>
          <w:p w14:paraId="7B3C6A1C" w14:textId="77777777" w:rsidR="00323444" w:rsidRDefault="00167025">
            <w:pPr>
              <w:pStyle w:val="TAL"/>
              <w:rPr>
                <w:lang w:eastAsia="ko-KR"/>
              </w:rPr>
            </w:pPr>
            <w:r>
              <w:rPr>
                <w:b/>
                <w:i/>
                <w:lang w:eastAsia="ko-KR"/>
              </w:rPr>
              <w:t>ran-AreaCodeList</w:t>
            </w:r>
          </w:p>
          <w:p w14:paraId="57BFA5FD" w14:textId="77777777" w:rsidR="00323444" w:rsidRDefault="00167025">
            <w:pPr>
              <w:pStyle w:val="TAL"/>
              <w:rPr>
                <w:lang w:eastAsia="ko-KR"/>
              </w:rPr>
            </w:pPr>
            <w:r>
              <w:rPr>
                <w:lang w:eastAsia="ko-KR"/>
              </w:rPr>
              <w:t>The total number of RAN-AreaCodes of all PLMNs does not exceed 32.</w:t>
            </w:r>
          </w:p>
        </w:tc>
      </w:tr>
      <w:tr w:rsidR="00323444" w14:paraId="2C19BA2C" w14:textId="77777777">
        <w:tc>
          <w:tcPr>
            <w:tcW w:w="14173" w:type="dxa"/>
            <w:tcBorders>
              <w:top w:val="single" w:sz="4" w:space="0" w:color="auto"/>
              <w:left w:val="single" w:sz="4" w:space="0" w:color="auto"/>
              <w:bottom w:val="single" w:sz="4" w:space="0" w:color="auto"/>
              <w:right w:val="single" w:sz="4" w:space="0" w:color="auto"/>
            </w:tcBorders>
          </w:tcPr>
          <w:p w14:paraId="0257811E" w14:textId="77777777" w:rsidR="00323444" w:rsidRDefault="00167025">
            <w:pPr>
              <w:pStyle w:val="TAL"/>
              <w:rPr>
                <w:b/>
                <w:i/>
                <w:lang w:eastAsia="ko-KR"/>
              </w:rPr>
            </w:pPr>
            <w:r>
              <w:rPr>
                <w:b/>
                <w:i/>
                <w:lang w:eastAsia="ko-KR"/>
              </w:rPr>
              <w:t>ran-Area</w:t>
            </w:r>
          </w:p>
          <w:p w14:paraId="72010495" w14:textId="77777777" w:rsidR="00323444" w:rsidRDefault="0016702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7208061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9FBD43" w14:textId="77777777">
        <w:tc>
          <w:tcPr>
            <w:tcW w:w="14173" w:type="dxa"/>
            <w:tcBorders>
              <w:top w:val="single" w:sz="4" w:space="0" w:color="auto"/>
              <w:left w:val="single" w:sz="4" w:space="0" w:color="auto"/>
              <w:bottom w:val="single" w:sz="4" w:space="0" w:color="auto"/>
              <w:right w:val="single" w:sz="4" w:space="0" w:color="auto"/>
            </w:tcBorders>
          </w:tcPr>
          <w:p w14:paraId="38DDC372" w14:textId="77777777" w:rsidR="00323444" w:rsidRDefault="00167025">
            <w:pPr>
              <w:pStyle w:val="TAH"/>
              <w:rPr>
                <w:szCs w:val="22"/>
                <w:lang w:eastAsia="sv-SE"/>
              </w:rPr>
            </w:pPr>
            <w:r>
              <w:rPr>
                <w:i/>
                <w:szCs w:val="22"/>
                <w:lang w:eastAsia="sv-SE"/>
              </w:rPr>
              <w:t xml:space="preserve">PLMN-RAN-AreaCell </w:t>
            </w:r>
            <w:r>
              <w:rPr>
                <w:szCs w:val="22"/>
                <w:lang w:eastAsia="sv-SE"/>
              </w:rPr>
              <w:t>field descriptions</w:t>
            </w:r>
          </w:p>
        </w:tc>
      </w:tr>
      <w:tr w:rsidR="00323444" w14:paraId="79FC4A89" w14:textId="77777777">
        <w:tc>
          <w:tcPr>
            <w:tcW w:w="14173" w:type="dxa"/>
            <w:tcBorders>
              <w:top w:val="single" w:sz="4" w:space="0" w:color="auto"/>
              <w:left w:val="single" w:sz="4" w:space="0" w:color="auto"/>
              <w:bottom w:val="single" w:sz="4" w:space="0" w:color="auto"/>
              <w:right w:val="single" w:sz="4" w:space="0" w:color="auto"/>
            </w:tcBorders>
          </w:tcPr>
          <w:p w14:paraId="412C8CCE" w14:textId="77777777" w:rsidR="00323444" w:rsidRDefault="00167025">
            <w:pPr>
              <w:pStyle w:val="TAL"/>
              <w:rPr>
                <w:szCs w:val="22"/>
                <w:lang w:eastAsia="sv-SE"/>
              </w:rPr>
            </w:pPr>
            <w:r>
              <w:rPr>
                <w:b/>
                <w:i/>
                <w:szCs w:val="22"/>
                <w:lang w:eastAsia="sv-SE"/>
              </w:rPr>
              <w:t>plmn-Identity</w:t>
            </w:r>
          </w:p>
          <w:p w14:paraId="65229007" w14:textId="77777777" w:rsidR="00323444" w:rsidRDefault="0016702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323444" w14:paraId="249001EE" w14:textId="77777777">
        <w:tc>
          <w:tcPr>
            <w:tcW w:w="14173" w:type="dxa"/>
            <w:tcBorders>
              <w:top w:val="single" w:sz="4" w:space="0" w:color="auto"/>
              <w:left w:val="single" w:sz="4" w:space="0" w:color="auto"/>
              <w:bottom w:val="single" w:sz="4" w:space="0" w:color="auto"/>
              <w:right w:val="single" w:sz="4" w:space="0" w:color="auto"/>
            </w:tcBorders>
          </w:tcPr>
          <w:p w14:paraId="5EC45C7C" w14:textId="77777777" w:rsidR="00323444" w:rsidRDefault="00167025">
            <w:pPr>
              <w:pStyle w:val="TAL"/>
              <w:rPr>
                <w:szCs w:val="22"/>
                <w:lang w:eastAsia="sv-SE"/>
              </w:rPr>
            </w:pPr>
            <w:r>
              <w:rPr>
                <w:b/>
                <w:i/>
                <w:szCs w:val="22"/>
                <w:lang w:eastAsia="sv-SE"/>
              </w:rPr>
              <w:t>ran-AreaCells</w:t>
            </w:r>
          </w:p>
          <w:p w14:paraId="2E1CDE7C" w14:textId="77777777" w:rsidR="00323444" w:rsidRDefault="00167025">
            <w:pPr>
              <w:pStyle w:val="TAL"/>
              <w:rPr>
                <w:szCs w:val="22"/>
                <w:lang w:eastAsia="sv-SE"/>
              </w:rPr>
            </w:pPr>
            <w:r>
              <w:rPr>
                <w:szCs w:val="22"/>
                <w:lang w:eastAsia="sv-SE"/>
              </w:rPr>
              <w:t>The total number of cells of all PLMNs does not exceed 32.</w:t>
            </w:r>
          </w:p>
        </w:tc>
      </w:tr>
    </w:tbl>
    <w:p w14:paraId="43A6DA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FCB8BC" w14:textId="77777777">
        <w:tc>
          <w:tcPr>
            <w:tcW w:w="14173" w:type="dxa"/>
            <w:tcBorders>
              <w:top w:val="single" w:sz="4" w:space="0" w:color="auto"/>
              <w:left w:val="single" w:sz="4" w:space="0" w:color="auto"/>
              <w:bottom w:val="single" w:sz="4" w:space="0" w:color="auto"/>
              <w:right w:val="single" w:sz="4" w:space="0" w:color="auto"/>
            </w:tcBorders>
          </w:tcPr>
          <w:p w14:paraId="7326E3C4" w14:textId="77777777" w:rsidR="00323444" w:rsidRDefault="00167025">
            <w:pPr>
              <w:pStyle w:val="TAH"/>
              <w:rPr>
                <w:lang w:eastAsia="sv-SE"/>
              </w:rPr>
            </w:pPr>
            <w:r>
              <w:rPr>
                <w:bCs/>
                <w:i/>
                <w:iCs/>
                <w:lang w:eastAsia="sv-SE"/>
              </w:rPr>
              <w:t>SuspendConfig</w:t>
            </w:r>
            <w:r>
              <w:rPr>
                <w:lang w:eastAsia="sv-SE"/>
              </w:rPr>
              <w:t xml:space="preserve"> field descriptions</w:t>
            </w:r>
          </w:p>
        </w:tc>
      </w:tr>
      <w:tr w:rsidR="00323444" w14:paraId="5791053A" w14:textId="77777777">
        <w:tc>
          <w:tcPr>
            <w:tcW w:w="14173" w:type="dxa"/>
            <w:tcBorders>
              <w:top w:val="single" w:sz="4" w:space="0" w:color="auto"/>
              <w:left w:val="single" w:sz="4" w:space="0" w:color="auto"/>
              <w:bottom w:val="single" w:sz="4" w:space="0" w:color="auto"/>
              <w:right w:val="single" w:sz="4" w:space="0" w:color="auto"/>
            </w:tcBorders>
          </w:tcPr>
          <w:p w14:paraId="3B47D8BE" w14:textId="77777777" w:rsidR="00323444" w:rsidRDefault="00167025">
            <w:pPr>
              <w:pStyle w:val="TAL"/>
              <w:rPr>
                <w:b/>
                <w:i/>
                <w:szCs w:val="22"/>
                <w:lang w:eastAsia="sv-SE"/>
              </w:rPr>
            </w:pPr>
            <w:r>
              <w:rPr>
                <w:b/>
                <w:i/>
                <w:szCs w:val="22"/>
                <w:lang w:eastAsia="sv-SE"/>
              </w:rPr>
              <w:t>ran-NotificationAreaInfo</w:t>
            </w:r>
          </w:p>
          <w:p w14:paraId="4E52BFB3" w14:textId="77777777" w:rsidR="00323444" w:rsidRDefault="0016702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323444" w14:paraId="080D7E39" w14:textId="77777777">
        <w:tc>
          <w:tcPr>
            <w:tcW w:w="14173" w:type="dxa"/>
            <w:tcBorders>
              <w:top w:val="single" w:sz="4" w:space="0" w:color="auto"/>
              <w:left w:val="single" w:sz="4" w:space="0" w:color="auto"/>
              <w:bottom w:val="single" w:sz="4" w:space="0" w:color="auto"/>
              <w:right w:val="single" w:sz="4" w:space="0" w:color="auto"/>
            </w:tcBorders>
          </w:tcPr>
          <w:p w14:paraId="71825BAF" w14:textId="77777777" w:rsidR="00323444" w:rsidRDefault="00167025">
            <w:pPr>
              <w:pStyle w:val="TAL"/>
              <w:rPr>
                <w:b/>
                <w:i/>
                <w:iCs/>
                <w:lang w:eastAsia="ko-KR"/>
              </w:rPr>
            </w:pPr>
            <w:r>
              <w:rPr>
                <w:b/>
                <w:i/>
                <w:iCs/>
                <w:lang w:eastAsia="ko-KR"/>
              </w:rPr>
              <w:t>ran-PagingCycle</w:t>
            </w:r>
          </w:p>
          <w:p w14:paraId="31042BB5" w14:textId="77777777" w:rsidR="00323444" w:rsidRDefault="0016702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323444" w14:paraId="7A01AF31" w14:textId="77777777">
        <w:tc>
          <w:tcPr>
            <w:tcW w:w="14173" w:type="dxa"/>
            <w:tcBorders>
              <w:top w:val="single" w:sz="4" w:space="0" w:color="auto"/>
              <w:left w:val="single" w:sz="4" w:space="0" w:color="auto"/>
              <w:bottom w:val="single" w:sz="4" w:space="0" w:color="auto"/>
              <w:right w:val="single" w:sz="4" w:space="0" w:color="auto"/>
            </w:tcBorders>
          </w:tcPr>
          <w:p w14:paraId="08AFFE6B" w14:textId="77777777" w:rsidR="00323444" w:rsidRDefault="00167025">
            <w:pPr>
              <w:pStyle w:val="TAL"/>
              <w:rPr>
                <w:b/>
                <w:i/>
                <w:iCs/>
                <w:lang w:eastAsia="ko-KR"/>
              </w:rPr>
            </w:pPr>
            <w:r>
              <w:rPr>
                <w:b/>
                <w:i/>
                <w:iCs/>
                <w:lang w:eastAsia="ko-KR"/>
              </w:rPr>
              <w:t>t380</w:t>
            </w:r>
          </w:p>
          <w:p w14:paraId="62BFFAB4" w14:textId="77777777" w:rsidR="00323444" w:rsidRDefault="00167025">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2DAAE8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1DD3ED6" w14:textId="77777777">
        <w:tc>
          <w:tcPr>
            <w:tcW w:w="4027" w:type="dxa"/>
            <w:tcBorders>
              <w:top w:val="single" w:sz="4" w:space="0" w:color="auto"/>
              <w:left w:val="single" w:sz="4" w:space="0" w:color="auto"/>
              <w:bottom w:val="single" w:sz="4" w:space="0" w:color="auto"/>
              <w:right w:val="single" w:sz="4" w:space="0" w:color="auto"/>
            </w:tcBorders>
          </w:tcPr>
          <w:p w14:paraId="10B5DABC" w14:textId="77777777" w:rsidR="00323444" w:rsidRDefault="0016702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951898" w14:textId="77777777" w:rsidR="00323444" w:rsidRDefault="00167025">
            <w:pPr>
              <w:pStyle w:val="TAH"/>
              <w:rPr>
                <w:szCs w:val="22"/>
              </w:rPr>
            </w:pPr>
            <w:r>
              <w:rPr>
                <w:szCs w:val="22"/>
              </w:rPr>
              <w:t>Explanation</w:t>
            </w:r>
          </w:p>
        </w:tc>
      </w:tr>
      <w:tr w:rsidR="00323444" w14:paraId="361B0A00" w14:textId="77777777">
        <w:tc>
          <w:tcPr>
            <w:tcW w:w="4027" w:type="dxa"/>
            <w:tcBorders>
              <w:top w:val="single" w:sz="4" w:space="0" w:color="auto"/>
              <w:left w:val="single" w:sz="4" w:space="0" w:color="auto"/>
              <w:bottom w:val="single" w:sz="4" w:space="0" w:color="auto"/>
              <w:right w:val="single" w:sz="4" w:space="0" w:color="auto"/>
            </w:tcBorders>
          </w:tcPr>
          <w:p w14:paraId="6FC05362" w14:textId="77777777" w:rsidR="00323444" w:rsidRDefault="0016702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04BC6EB" w14:textId="77777777" w:rsidR="00323444" w:rsidRDefault="0016702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65B79AB" w14:textId="77777777" w:rsidR="00323444" w:rsidRDefault="00323444"/>
    <w:p w14:paraId="3E575C87" w14:textId="77777777" w:rsidR="00323444" w:rsidRDefault="00167025">
      <w:pPr>
        <w:pStyle w:val="Heading4"/>
      </w:pPr>
      <w:bookmarkStart w:id="1361" w:name="_Toc60777112"/>
      <w:bookmarkStart w:id="1362" w:name="_Toc90650984"/>
      <w:r>
        <w:t>–</w:t>
      </w:r>
      <w:r>
        <w:tab/>
      </w:r>
      <w:r>
        <w:rPr>
          <w:i/>
        </w:rPr>
        <w:t>RRCResume</w:t>
      </w:r>
      <w:bookmarkEnd w:id="1361"/>
      <w:bookmarkEnd w:id="1362"/>
    </w:p>
    <w:p w14:paraId="388584DB" w14:textId="77777777" w:rsidR="00323444" w:rsidRDefault="00167025">
      <w:r>
        <w:t xml:space="preserve">The </w:t>
      </w:r>
      <w:r>
        <w:rPr>
          <w:i/>
        </w:rPr>
        <w:t xml:space="preserve">RRCResume </w:t>
      </w:r>
      <w:r>
        <w:t>message is used to resume the suspended RRC connection.</w:t>
      </w:r>
    </w:p>
    <w:p w14:paraId="754688EB" w14:textId="77777777" w:rsidR="00323444" w:rsidRDefault="00167025">
      <w:pPr>
        <w:pStyle w:val="B1"/>
      </w:pPr>
      <w:r>
        <w:t>Signalling radio bearer: SRB1</w:t>
      </w:r>
    </w:p>
    <w:p w14:paraId="2DFF8487" w14:textId="77777777" w:rsidR="00323444" w:rsidRDefault="00167025">
      <w:pPr>
        <w:pStyle w:val="B1"/>
      </w:pPr>
      <w:r>
        <w:t>RLC-SAP: AM</w:t>
      </w:r>
    </w:p>
    <w:p w14:paraId="3E8BEAE9" w14:textId="77777777" w:rsidR="00323444" w:rsidRDefault="00167025">
      <w:pPr>
        <w:pStyle w:val="B1"/>
      </w:pPr>
      <w:r>
        <w:t>Logical channel: DCCH</w:t>
      </w:r>
    </w:p>
    <w:p w14:paraId="18BFCB82" w14:textId="77777777" w:rsidR="00323444" w:rsidRDefault="00167025">
      <w:pPr>
        <w:pStyle w:val="B1"/>
      </w:pPr>
      <w:r>
        <w:lastRenderedPageBreak/>
        <w:t>Direction: Network to UE</w:t>
      </w:r>
    </w:p>
    <w:p w14:paraId="10EEEC0F" w14:textId="77777777" w:rsidR="00323444" w:rsidRDefault="00167025">
      <w:pPr>
        <w:pStyle w:val="TH"/>
      </w:pPr>
      <w:r>
        <w:rPr>
          <w:i/>
        </w:rPr>
        <w:t>RRCResume</w:t>
      </w:r>
      <w:r>
        <w:t xml:space="preserve"> message</w:t>
      </w:r>
    </w:p>
    <w:p w14:paraId="38E2A6E9" w14:textId="77777777" w:rsidR="00323444" w:rsidRDefault="00167025">
      <w:pPr>
        <w:pStyle w:val="PL"/>
      </w:pPr>
      <w:r>
        <w:t>-- ASN1START</w:t>
      </w:r>
    </w:p>
    <w:p w14:paraId="6A29F99B" w14:textId="77777777" w:rsidR="00323444" w:rsidRDefault="00167025">
      <w:pPr>
        <w:pStyle w:val="PL"/>
      </w:pPr>
      <w:r>
        <w:t>-- TAG-RRCRESUME-START</w:t>
      </w:r>
    </w:p>
    <w:p w14:paraId="67599BA7" w14:textId="77777777" w:rsidR="00323444" w:rsidRDefault="00323444">
      <w:pPr>
        <w:pStyle w:val="PL"/>
      </w:pPr>
    </w:p>
    <w:p w14:paraId="73B54888" w14:textId="77777777" w:rsidR="00323444" w:rsidRDefault="00167025">
      <w:pPr>
        <w:pStyle w:val="PL"/>
      </w:pPr>
      <w:r>
        <w:t>RRCResume ::=                       SEQUENCE {</w:t>
      </w:r>
    </w:p>
    <w:p w14:paraId="0CAC74B5" w14:textId="77777777" w:rsidR="00323444" w:rsidRDefault="00167025">
      <w:pPr>
        <w:pStyle w:val="PL"/>
      </w:pPr>
      <w:r>
        <w:t xml:space="preserve">    rrc-TransactionIdentifier           RRC-TransactionIdentifier,</w:t>
      </w:r>
    </w:p>
    <w:p w14:paraId="4F05FB6D" w14:textId="77777777" w:rsidR="00323444" w:rsidRDefault="00167025">
      <w:pPr>
        <w:pStyle w:val="PL"/>
      </w:pPr>
      <w:r>
        <w:t xml:space="preserve">    criticalExtensions                  CHOICE {</w:t>
      </w:r>
    </w:p>
    <w:p w14:paraId="338B5CDD" w14:textId="77777777" w:rsidR="00323444" w:rsidRDefault="00167025">
      <w:pPr>
        <w:pStyle w:val="PL"/>
      </w:pPr>
      <w:r>
        <w:t xml:space="preserve">        rrcResume                           RRCResume-IEs,</w:t>
      </w:r>
    </w:p>
    <w:p w14:paraId="04766314" w14:textId="77777777" w:rsidR="00323444" w:rsidRDefault="00167025">
      <w:pPr>
        <w:pStyle w:val="PL"/>
      </w:pPr>
      <w:r>
        <w:t xml:space="preserve">        criticalExtensionsFuture            SEQUENCE {}</w:t>
      </w:r>
    </w:p>
    <w:p w14:paraId="4CC3B31B" w14:textId="77777777" w:rsidR="00323444" w:rsidRDefault="00167025">
      <w:pPr>
        <w:pStyle w:val="PL"/>
      </w:pPr>
      <w:r>
        <w:t xml:space="preserve">    }</w:t>
      </w:r>
    </w:p>
    <w:p w14:paraId="0ABAFF88" w14:textId="77777777" w:rsidR="00323444" w:rsidRDefault="00167025">
      <w:pPr>
        <w:pStyle w:val="PL"/>
      </w:pPr>
      <w:r>
        <w:t>}</w:t>
      </w:r>
    </w:p>
    <w:p w14:paraId="42E9CD63" w14:textId="77777777" w:rsidR="00323444" w:rsidRDefault="00323444">
      <w:pPr>
        <w:pStyle w:val="PL"/>
      </w:pPr>
    </w:p>
    <w:p w14:paraId="1E7925A9" w14:textId="77777777" w:rsidR="00323444" w:rsidRDefault="00167025">
      <w:pPr>
        <w:pStyle w:val="PL"/>
      </w:pPr>
      <w:r>
        <w:t>RRCResume-IEs ::=                   SEQUENCE {</w:t>
      </w:r>
    </w:p>
    <w:p w14:paraId="28A67DF1" w14:textId="77777777" w:rsidR="00323444" w:rsidRDefault="00167025">
      <w:pPr>
        <w:pStyle w:val="PL"/>
      </w:pPr>
      <w:r>
        <w:t xml:space="preserve">    radioBearerConfig                   RadioBearerConfig                                               OPTIONAL, -- Need M</w:t>
      </w:r>
    </w:p>
    <w:p w14:paraId="163A4D36" w14:textId="77777777" w:rsidR="00323444" w:rsidRDefault="00167025">
      <w:pPr>
        <w:pStyle w:val="PL"/>
      </w:pPr>
      <w:r>
        <w:t xml:space="preserve">    masterCellGroup                     OCTET STRING (CONTAINING CellGroupConfig)                       OPTIONAL, -- Need M</w:t>
      </w:r>
    </w:p>
    <w:p w14:paraId="55B0CF1B" w14:textId="77777777" w:rsidR="00323444" w:rsidRDefault="00167025">
      <w:pPr>
        <w:pStyle w:val="PL"/>
      </w:pPr>
      <w:r>
        <w:t xml:space="preserve">    measConfig                          MeasConfig                                                      OPTIONAL, -- Need M</w:t>
      </w:r>
    </w:p>
    <w:p w14:paraId="7B062B60" w14:textId="77777777" w:rsidR="00323444" w:rsidRDefault="00167025">
      <w:pPr>
        <w:pStyle w:val="PL"/>
      </w:pPr>
      <w:r>
        <w:t xml:space="preserve">    fullConfig                          ENUMERATED {true}                                               OPTIONAL, -- Need N</w:t>
      </w:r>
    </w:p>
    <w:p w14:paraId="36BB09A5" w14:textId="77777777" w:rsidR="00323444" w:rsidRDefault="00167025">
      <w:pPr>
        <w:pStyle w:val="PL"/>
      </w:pPr>
      <w:r>
        <w:t xml:space="preserve">    lateNonCriticalExtension            OCTET STRING                                                    OPTIONAL,</w:t>
      </w:r>
    </w:p>
    <w:p w14:paraId="406DDDE0" w14:textId="77777777" w:rsidR="00323444" w:rsidRDefault="00167025">
      <w:pPr>
        <w:pStyle w:val="PL"/>
      </w:pPr>
      <w:r>
        <w:t xml:space="preserve">    nonCriticalExtension                RRCResume-v1560-IEs                                             OPTIONAL</w:t>
      </w:r>
    </w:p>
    <w:p w14:paraId="51E5B988" w14:textId="77777777" w:rsidR="00323444" w:rsidRDefault="00167025">
      <w:pPr>
        <w:pStyle w:val="PL"/>
      </w:pPr>
      <w:r>
        <w:t>}</w:t>
      </w:r>
    </w:p>
    <w:p w14:paraId="750B8A78" w14:textId="77777777" w:rsidR="00323444" w:rsidRDefault="00323444">
      <w:pPr>
        <w:pStyle w:val="PL"/>
      </w:pPr>
    </w:p>
    <w:p w14:paraId="56CC054B" w14:textId="77777777" w:rsidR="00323444" w:rsidRDefault="00167025">
      <w:pPr>
        <w:pStyle w:val="PL"/>
      </w:pPr>
      <w:r>
        <w:t>RRCResume-v1560-IEs ::=             SEQUENCE {</w:t>
      </w:r>
    </w:p>
    <w:p w14:paraId="6BF3F712" w14:textId="77777777" w:rsidR="00323444" w:rsidRDefault="00167025">
      <w:pPr>
        <w:pStyle w:val="PL"/>
      </w:pPr>
      <w:r>
        <w:t xml:space="preserve">    radioBearerConfig2                  OCTET STRING (CONTAINING RadioBearerConfig)                     OPTIONAL, -- Need M</w:t>
      </w:r>
    </w:p>
    <w:p w14:paraId="095A4BCD" w14:textId="77777777" w:rsidR="00323444" w:rsidRDefault="00167025">
      <w:pPr>
        <w:pStyle w:val="PL"/>
      </w:pPr>
      <w:r>
        <w:t xml:space="preserve">    sk-Counter                          SK-Counter                                                      OPTIONAL, -- Need N</w:t>
      </w:r>
    </w:p>
    <w:p w14:paraId="681ABE6D" w14:textId="77777777" w:rsidR="00323444" w:rsidRDefault="00167025">
      <w:pPr>
        <w:pStyle w:val="PL"/>
      </w:pPr>
      <w:r>
        <w:t xml:space="preserve">    nonCriticalExtension                RRCResume-v1610-IEs                                             OPTIONAL</w:t>
      </w:r>
    </w:p>
    <w:p w14:paraId="65085C53" w14:textId="77777777" w:rsidR="00323444" w:rsidRDefault="00167025">
      <w:pPr>
        <w:pStyle w:val="PL"/>
      </w:pPr>
      <w:r>
        <w:t>}</w:t>
      </w:r>
    </w:p>
    <w:p w14:paraId="0CCAB83E" w14:textId="77777777" w:rsidR="00323444" w:rsidRDefault="00323444">
      <w:pPr>
        <w:pStyle w:val="PL"/>
      </w:pPr>
    </w:p>
    <w:p w14:paraId="580ADF10" w14:textId="77777777" w:rsidR="00323444" w:rsidRDefault="00167025">
      <w:pPr>
        <w:pStyle w:val="PL"/>
      </w:pPr>
      <w:r>
        <w:t>RRCResume-v1610-IEs ::=             SEQUENCE {</w:t>
      </w:r>
    </w:p>
    <w:p w14:paraId="341C6006" w14:textId="77777777" w:rsidR="00323444" w:rsidRDefault="00167025">
      <w:pPr>
        <w:pStyle w:val="PL"/>
      </w:pPr>
      <w:r>
        <w:t xml:space="preserve">    idleModeMeasurementReq-r16          ENUMERATED {true}                                               OPTIONAL, -- Need N</w:t>
      </w:r>
    </w:p>
    <w:p w14:paraId="3F9C9FA5" w14:textId="77777777" w:rsidR="00323444" w:rsidRDefault="00167025">
      <w:pPr>
        <w:pStyle w:val="PL"/>
      </w:pPr>
      <w:r>
        <w:t xml:space="preserve">    restoreMCG-SCells-r16               ENUMERATED {true}                                               OPTIONAL, -- Need N</w:t>
      </w:r>
    </w:p>
    <w:p w14:paraId="76A55222" w14:textId="77777777" w:rsidR="00323444" w:rsidRDefault="00167025">
      <w:pPr>
        <w:pStyle w:val="PL"/>
      </w:pPr>
      <w:r>
        <w:t xml:space="preserve">    restoreSCG-r16                      ENUMERATED {true}                                               OPTIONAL, -- Need N</w:t>
      </w:r>
    </w:p>
    <w:p w14:paraId="3F4CD059" w14:textId="77777777" w:rsidR="00323444" w:rsidRDefault="00167025">
      <w:pPr>
        <w:pStyle w:val="PL"/>
      </w:pPr>
      <w:r>
        <w:t xml:space="preserve">    mrdc-SecondaryCellGroup-r16         CHOICE {</w:t>
      </w:r>
    </w:p>
    <w:p w14:paraId="00E1B2B0" w14:textId="77777777" w:rsidR="00323444" w:rsidRDefault="00167025">
      <w:pPr>
        <w:pStyle w:val="PL"/>
      </w:pPr>
      <w:r>
        <w:t xml:space="preserve">        nr-SCG-r16                          OCTET STRING (CONTAINING RRCReconfiguration),</w:t>
      </w:r>
    </w:p>
    <w:p w14:paraId="6D90C0EF" w14:textId="77777777" w:rsidR="00323444" w:rsidRDefault="00167025">
      <w:pPr>
        <w:pStyle w:val="PL"/>
      </w:pPr>
      <w:r>
        <w:t xml:space="preserve">        eutra-SCG-r16                       OCTET STRING</w:t>
      </w:r>
    </w:p>
    <w:p w14:paraId="6546771A" w14:textId="77777777" w:rsidR="00323444" w:rsidRDefault="00167025">
      <w:pPr>
        <w:pStyle w:val="PL"/>
      </w:pPr>
      <w:r>
        <w:t xml:space="preserve">    }                                                                                                   OPTIONAL, -- Cond RestoreSCG</w:t>
      </w:r>
    </w:p>
    <w:p w14:paraId="5B540393" w14:textId="77777777" w:rsidR="00323444" w:rsidRDefault="00167025">
      <w:pPr>
        <w:pStyle w:val="PL"/>
      </w:pPr>
      <w:r>
        <w:t xml:space="preserve">    needForGapsConfigNR-r16             SetupRelease {NeedForGapsConfigNR-r16}                          OPTIONAL, -- Need M</w:t>
      </w:r>
    </w:p>
    <w:p w14:paraId="411A0428" w14:textId="77777777" w:rsidR="00323444" w:rsidRDefault="00167025">
      <w:pPr>
        <w:pStyle w:val="PL"/>
      </w:pPr>
      <w:r>
        <w:t xml:space="preserve">    nonCriticalExtension                SEQUENCE{}                                                      OPTIONAL</w:t>
      </w:r>
    </w:p>
    <w:p w14:paraId="1E1E3FA3" w14:textId="77777777" w:rsidR="00323444" w:rsidRDefault="00167025">
      <w:pPr>
        <w:pStyle w:val="PL"/>
      </w:pPr>
      <w:r>
        <w:t>}</w:t>
      </w:r>
    </w:p>
    <w:p w14:paraId="097C002C" w14:textId="77777777" w:rsidR="00323444" w:rsidRDefault="00323444">
      <w:pPr>
        <w:pStyle w:val="PL"/>
      </w:pPr>
    </w:p>
    <w:p w14:paraId="751F550C" w14:textId="77777777" w:rsidR="00323444" w:rsidRDefault="00167025">
      <w:pPr>
        <w:pStyle w:val="PL"/>
      </w:pPr>
      <w:r>
        <w:t>-- TAG-RRCRESUME-STOP</w:t>
      </w:r>
    </w:p>
    <w:p w14:paraId="4E0EAEFC" w14:textId="77777777" w:rsidR="00323444" w:rsidRDefault="00167025">
      <w:pPr>
        <w:pStyle w:val="PL"/>
      </w:pPr>
      <w:r>
        <w:t>-- ASN1STOP</w:t>
      </w:r>
    </w:p>
    <w:p w14:paraId="245BDC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F5E70C" w14:textId="77777777">
        <w:tc>
          <w:tcPr>
            <w:tcW w:w="14173" w:type="dxa"/>
            <w:tcBorders>
              <w:top w:val="single" w:sz="4" w:space="0" w:color="auto"/>
              <w:left w:val="single" w:sz="4" w:space="0" w:color="auto"/>
              <w:bottom w:val="single" w:sz="4" w:space="0" w:color="auto"/>
              <w:right w:val="single" w:sz="4" w:space="0" w:color="auto"/>
            </w:tcBorders>
          </w:tcPr>
          <w:p w14:paraId="732DBE99" w14:textId="77777777" w:rsidR="00323444" w:rsidRDefault="00167025">
            <w:pPr>
              <w:pStyle w:val="TAH"/>
              <w:rPr>
                <w:szCs w:val="22"/>
                <w:lang w:eastAsia="sv-SE"/>
              </w:rPr>
            </w:pPr>
            <w:r>
              <w:rPr>
                <w:i/>
                <w:szCs w:val="22"/>
                <w:lang w:eastAsia="sv-SE"/>
              </w:rPr>
              <w:lastRenderedPageBreak/>
              <w:t xml:space="preserve">RRCResume-IEs </w:t>
            </w:r>
            <w:r>
              <w:rPr>
                <w:szCs w:val="22"/>
                <w:lang w:eastAsia="sv-SE"/>
              </w:rPr>
              <w:t>field descriptions</w:t>
            </w:r>
          </w:p>
        </w:tc>
      </w:tr>
      <w:tr w:rsidR="00323444" w14:paraId="45B42DF2" w14:textId="77777777">
        <w:tc>
          <w:tcPr>
            <w:tcW w:w="14173" w:type="dxa"/>
            <w:tcBorders>
              <w:top w:val="single" w:sz="4" w:space="0" w:color="auto"/>
              <w:left w:val="single" w:sz="4" w:space="0" w:color="auto"/>
              <w:bottom w:val="single" w:sz="4" w:space="0" w:color="auto"/>
              <w:right w:val="single" w:sz="4" w:space="0" w:color="auto"/>
            </w:tcBorders>
          </w:tcPr>
          <w:p w14:paraId="40AD8DC1" w14:textId="77777777" w:rsidR="00323444" w:rsidRDefault="00167025">
            <w:pPr>
              <w:pStyle w:val="TAL"/>
              <w:rPr>
                <w:b/>
                <w:bCs/>
                <w:i/>
                <w:iCs/>
                <w:lang w:eastAsia="ko-KR"/>
              </w:rPr>
            </w:pPr>
            <w:r>
              <w:rPr>
                <w:b/>
                <w:i/>
                <w:lang w:eastAsia="sv-SE"/>
              </w:rPr>
              <w:t>idleModeMeasurementReq</w:t>
            </w:r>
          </w:p>
          <w:p w14:paraId="5D23E926" w14:textId="77777777" w:rsidR="00323444" w:rsidRDefault="00167025">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323444" w14:paraId="55F6CF86" w14:textId="77777777">
        <w:tc>
          <w:tcPr>
            <w:tcW w:w="14173" w:type="dxa"/>
            <w:tcBorders>
              <w:top w:val="single" w:sz="4" w:space="0" w:color="auto"/>
              <w:left w:val="single" w:sz="4" w:space="0" w:color="auto"/>
              <w:bottom w:val="single" w:sz="4" w:space="0" w:color="auto"/>
              <w:right w:val="single" w:sz="4" w:space="0" w:color="auto"/>
            </w:tcBorders>
          </w:tcPr>
          <w:p w14:paraId="2C538045" w14:textId="77777777" w:rsidR="00323444" w:rsidRDefault="00167025">
            <w:pPr>
              <w:pStyle w:val="TAL"/>
              <w:rPr>
                <w:szCs w:val="22"/>
                <w:lang w:eastAsia="sv-SE"/>
              </w:rPr>
            </w:pPr>
            <w:r>
              <w:rPr>
                <w:b/>
                <w:i/>
                <w:szCs w:val="22"/>
                <w:lang w:eastAsia="sv-SE"/>
              </w:rPr>
              <w:t>masterCellGroup</w:t>
            </w:r>
          </w:p>
          <w:p w14:paraId="1A6CAB5D" w14:textId="77777777" w:rsidR="00323444" w:rsidRDefault="00167025">
            <w:pPr>
              <w:pStyle w:val="TAL"/>
              <w:rPr>
                <w:szCs w:val="22"/>
                <w:lang w:eastAsia="sv-SE"/>
              </w:rPr>
            </w:pPr>
            <w:r>
              <w:rPr>
                <w:szCs w:val="22"/>
                <w:lang w:eastAsia="sv-SE"/>
              </w:rPr>
              <w:t>Configuration of the master cell group.</w:t>
            </w:r>
          </w:p>
        </w:tc>
      </w:tr>
      <w:tr w:rsidR="00323444" w14:paraId="2144F720" w14:textId="77777777">
        <w:tc>
          <w:tcPr>
            <w:tcW w:w="14173" w:type="dxa"/>
            <w:tcBorders>
              <w:top w:val="single" w:sz="4" w:space="0" w:color="auto"/>
              <w:left w:val="single" w:sz="4" w:space="0" w:color="auto"/>
              <w:bottom w:val="single" w:sz="4" w:space="0" w:color="auto"/>
              <w:right w:val="single" w:sz="4" w:space="0" w:color="auto"/>
            </w:tcBorders>
          </w:tcPr>
          <w:p w14:paraId="78841F1E" w14:textId="77777777" w:rsidR="00323444" w:rsidRDefault="00167025">
            <w:pPr>
              <w:pStyle w:val="TAL"/>
              <w:rPr>
                <w:b/>
                <w:bCs/>
                <w:i/>
                <w:lang w:eastAsia="en-GB"/>
              </w:rPr>
            </w:pPr>
            <w:r>
              <w:rPr>
                <w:b/>
                <w:bCs/>
                <w:i/>
                <w:lang w:eastAsia="en-GB"/>
              </w:rPr>
              <w:t>mrdc-SecondaryCellGroup</w:t>
            </w:r>
          </w:p>
          <w:p w14:paraId="7FAAC120" w14:textId="77777777" w:rsidR="00323444" w:rsidRDefault="00167025">
            <w:pPr>
              <w:pStyle w:val="TAL"/>
              <w:rPr>
                <w:bCs/>
                <w:lang w:eastAsia="en-GB"/>
              </w:rPr>
            </w:pPr>
            <w:r>
              <w:rPr>
                <w:bCs/>
                <w:lang w:eastAsia="en-GB"/>
              </w:rPr>
              <w:t>Includes an RRC message for SCG configuration in NR-DC or NE-DC.</w:t>
            </w:r>
          </w:p>
          <w:p w14:paraId="54BFD2F3" w14:textId="77777777" w:rsidR="00323444" w:rsidRDefault="0016702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E0C8486" w14:textId="77777777" w:rsidR="00323444" w:rsidRDefault="00167025">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323444" w14:paraId="4816B7F5" w14:textId="77777777">
        <w:tc>
          <w:tcPr>
            <w:tcW w:w="14173" w:type="dxa"/>
            <w:tcBorders>
              <w:top w:val="single" w:sz="4" w:space="0" w:color="auto"/>
              <w:left w:val="single" w:sz="4" w:space="0" w:color="auto"/>
              <w:bottom w:val="single" w:sz="4" w:space="0" w:color="auto"/>
              <w:right w:val="single" w:sz="4" w:space="0" w:color="auto"/>
            </w:tcBorders>
          </w:tcPr>
          <w:p w14:paraId="6DC9566C" w14:textId="77777777" w:rsidR="00323444" w:rsidRDefault="00167025">
            <w:pPr>
              <w:pStyle w:val="TAL"/>
              <w:rPr>
                <w:b/>
                <w:bCs/>
                <w:i/>
                <w:lang w:eastAsia="en-GB"/>
              </w:rPr>
            </w:pPr>
            <w:r>
              <w:rPr>
                <w:b/>
                <w:bCs/>
                <w:i/>
                <w:lang w:eastAsia="en-GB"/>
              </w:rPr>
              <w:t>needForGapsConfigNR</w:t>
            </w:r>
          </w:p>
          <w:p w14:paraId="6005583B" w14:textId="77777777" w:rsidR="00323444" w:rsidRDefault="00167025">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323444" w14:paraId="45FCA1B6" w14:textId="77777777">
        <w:tc>
          <w:tcPr>
            <w:tcW w:w="14173" w:type="dxa"/>
            <w:tcBorders>
              <w:top w:val="single" w:sz="4" w:space="0" w:color="auto"/>
              <w:left w:val="single" w:sz="4" w:space="0" w:color="auto"/>
              <w:bottom w:val="single" w:sz="4" w:space="0" w:color="auto"/>
              <w:right w:val="single" w:sz="4" w:space="0" w:color="auto"/>
            </w:tcBorders>
          </w:tcPr>
          <w:p w14:paraId="2A9C1AC1" w14:textId="77777777" w:rsidR="00323444" w:rsidRDefault="00167025">
            <w:pPr>
              <w:pStyle w:val="TAL"/>
              <w:rPr>
                <w:szCs w:val="22"/>
                <w:lang w:eastAsia="sv-SE"/>
              </w:rPr>
            </w:pPr>
            <w:r>
              <w:rPr>
                <w:b/>
                <w:i/>
                <w:szCs w:val="22"/>
                <w:lang w:eastAsia="sv-SE"/>
              </w:rPr>
              <w:t>radioBearerConfig</w:t>
            </w:r>
          </w:p>
          <w:p w14:paraId="41BB3568" w14:textId="77777777" w:rsidR="00323444" w:rsidRDefault="00167025">
            <w:pPr>
              <w:pStyle w:val="TAL"/>
              <w:rPr>
                <w:szCs w:val="22"/>
                <w:lang w:eastAsia="sv-SE"/>
              </w:rPr>
            </w:pPr>
            <w:r>
              <w:rPr>
                <w:szCs w:val="22"/>
                <w:lang w:eastAsia="sv-SE"/>
              </w:rPr>
              <w:t>Configuration of Radio Bearers (DRBs, SRBs) including SDAP/PDCP.</w:t>
            </w:r>
          </w:p>
        </w:tc>
      </w:tr>
      <w:tr w:rsidR="00323444" w14:paraId="14D38E5C" w14:textId="77777777">
        <w:tc>
          <w:tcPr>
            <w:tcW w:w="14173" w:type="dxa"/>
            <w:tcBorders>
              <w:top w:val="single" w:sz="4" w:space="0" w:color="auto"/>
              <w:left w:val="single" w:sz="4" w:space="0" w:color="auto"/>
              <w:bottom w:val="single" w:sz="4" w:space="0" w:color="auto"/>
              <w:right w:val="single" w:sz="4" w:space="0" w:color="auto"/>
            </w:tcBorders>
          </w:tcPr>
          <w:p w14:paraId="07D48F2C" w14:textId="77777777" w:rsidR="00323444" w:rsidRDefault="00167025">
            <w:pPr>
              <w:pStyle w:val="TAL"/>
              <w:rPr>
                <w:b/>
                <w:i/>
                <w:szCs w:val="22"/>
                <w:lang w:eastAsia="sv-SE"/>
              </w:rPr>
            </w:pPr>
            <w:r>
              <w:rPr>
                <w:b/>
                <w:i/>
                <w:szCs w:val="22"/>
                <w:lang w:eastAsia="sv-SE"/>
              </w:rPr>
              <w:t>radioBearerConfig2</w:t>
            </w:r>
          </w:p>
          <w:p w14:paraId="00854C7A" w14:textId="77777777" w:rsidR="00323444" w:rsidRDefault="00167025">
            <w:pPr>
              <w:pStyle w:val="TAL"/>
              <w:rPr>
                <w:szCs w:val="22"/>
                <w:lang w:eastAsia="sv-SE"/>
              </w:rPr>
            </w:pPr>
            <w:r>
              <w:rPr>
                <w:szCs w:val="22"/>
                <w:lang w:eastAsia="sv-SE"/>
              </w:rPr>
              <w:t>Configuration of Radio Bearers (DRBs, SRBs) including SDAP/PDCP. This field can only be used if the UE supports NR-DC or NE-DC.</w:t>
            </w:r>
          </w:p>
        </w:tc>
      </w:tr>
      <w:tr w:rsidR="00323444" w14:paraId="1C345530" w14:textId="77777777">
        <w:tc>
          <w:tcPr>
            <w:tcW w:w="14173" w:type="dxa"/>
            <w:tcBorders>
              <w:top w:val="single" w:sz="4" w:space="0" w:color="auto"/>
              <w:left w:val="single" w:sz="4" w:space="0" w:color="auto"/>
              <w:bottom w:val="single" w:sz="4" w:space="0" w:color="auto"/>
              <w:right w:val="single" w:sz="4" w:space="0" w:color="auto"/>
            </w:tcBorders>
          </w:tcPr>
          <w:p w14:paraId="13090F15" w14:textId="77777777" w:rsidR="00323444" w:rsidRDefault="00167025">
            <w:pPr>
              <w:pStyle w:val="TAL"/>
              <w:rPr>
                <w:b/>
                <w:bCs/>
                <w:i/>
                <w:iCs/>
                <w:lang w:eastAsia="zh-CN"/>
              </w:rPr>
            </w:pPr>
            <w:r>
              <w:rPr>
                <w:b/>
                <w:bCs/>
                <w:i/>
                <w:iCs/>
                <w:lang w:eastAsia="zh-CN"/>
              </w:rPr>
              <w:t>restoreMCG-SCells</w:t>
            </w:r>
          </w:p>
          <w:p w14:paraId="5D944552" w14:textId="77777777" w:rsidR="00323444" w:rsidRDefault="00167025">
            <w:pPr>
              <w:pStyle w:val="TAL"/>
              <w:rPr>
                <w:lang w:eastAsia="sv-SE"/>
              </w:rPr>
            </w:pPr>
            <w:r>
              <w:rPr>
                <w:lang w:eastAsia="sv-SE"/>
              </w:rPr>
              <w:t>Indicates that the UE shall restore the MCG SCells from the UE Inactive AS Context, if stored.</w:t>
            </w:r>
          </w:p>
        </w:tc>
      </w:tr>
      <w:tr w:rsidR="00323444" w14:paraId="3AE5F5E7" w14:textId="77777777">
        <w:tc>
          <w:tcPr>
            <w:tcW w:w="14173" w:type="dxa"/>
            <w:tcBorders>
              <w:top w:val="single" w:sz="4" w:space="0" w:color="auto"/>
              <w:left w:val="single" w:sz="4" w:space="0" w:color="auto"/>
              <w:bottom w:val="single" w:sz="4" w:space="0" w:color="auto"/>
              <w:right w:val="single" w:sz="4" w:space="0" w:color="auto"/>
            </w:tcBorders>
          </w:tcPr>
          <w:p w14:paraId="1EB4CDEF" w14:textId="77777777" w:rsidR="00323444" w:rsidRDefault="00167025">
            <w:pPr>
              <w:pStyle w:val="TAL"/>
              <w:rPr>
                <w:b/>
                <w:bCs/>
                <w:i/>
                <w:lang w:eastAsia="en-GB"/>
              </w:rPr>
            </w:pPr>
            <w:r>
              <w:rPr>
                <w:b/>
                <w:bCs/>
                <w:i/>
                <w:lang w:eastAsia="en-GB"/>
              </w:rPr>
              <w:t>restoreSCG</w:t>
            </w:r>
          </w:p>
          <w:p w14:paraId="194D05D8" w14:textId="77777777" w:rsidR="00323444" w:rsidRDefault="00167025">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323444" w14:paraId="3DD8FDA1" w14:textId="77777777">
        <w:tc>
          <w:tcPr>
            <w:tcW w:w="14173" w:type="dxa"/>
            <w:tcBorders>
              <w:top w:val="single" w:sz="4" w:space="0" w:color="auto"/>
              <w:left w:val="single" w:sz="4" w:space="0" w:color="auto"/>
              <w:bottom w:val="single" w:sz="4" w:space="0" w:color="auto"/>
              <w:right w:val="single" w:sz="4" w:space="0" w:color="auto"/>
            </w:tcBorders>
          </w:tcPr>
          <w:p w14:paraId="23176EDE" w14:textId="77777777" w:rsidR="00323444" w:rsidRDefault="00167025">
            <w:pPr>
              <w:pStyle w:val="TAL"/>
              <w:rPr>
                <w:b/>
                <w:i/>
                <w:szCs w:val="22"/>
                <w:lang w:eastAsia="sv-SE"/>
              </w:rPr>
            </w:pPr>
            <w:r>
              <w:rPr>
                <w:b/>
                <w:i/>
                <w:szCs w:val="22"/>
                <w:lang w:eastAsia="sv-SE"/>
              </w:rPr>
              <w:t>sk-Counter</w:t>
            </w:r>
          </w:p>
          <w:p w14:paraId="55050D38" w14:textId="77777777" w:rsidR="00323444" w:rsidRDefault="0016702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4886CC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9525EF5" w14:textId="77777777">
        <w:tc>
          <w:tcPr>
            <w:tcW w:w="4027" w:type="dxa"/>
            <w:tcBorders>
              <w:top w:val="single" w:sz="4" w:space="0" w:color="auto"/>
              <w:left w:val="single" w:sz="4" w:space="0" w:color="auto"/>
              <w:bottom w:val="single" w:sz="4" w:space="0" w:color="auto"/>
              <w:right w:val="single" w:sz="4" w:space="0" w:color="auto"/>
            </w:tcBorders>
          </w:tcPr>
          <w:p w14:paraId="7664E65F"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E6B8F5" w14:textId="77777777" w:rsidR="00323444" w:rsidRDefault="00167025">
            <w:pPr>
              <w:pStyle w:val="TAH"/>
              <w:rPr>
                <w:szCs w:val="22"/>
                <w:lang w:eastAsia="en-US"/>
              </w:rPr>
            </w:pPr>
            <w:r>
              <w:rPr>
                <w:szCs w:val="22"/>
                <w:lang w:eastAsia="en-US"/>
              </w:rPr>
              <w:t>Explanation</w:t>
            </w:r>
          </w:p>
        </w:tc>
      </w:tr>
      <w:tr w:rsidR="00323444" w14:paraId="3D60AD0E"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38118936" w14:textId="77777777" w:rsidR="00323444" w:rsidRDefault="0016702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13C9BCE7" w14:textId="77777777" w:rsidR="00323444" w:rsidRDefault="0016702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40DBC256" w14:textId="77777777" w:rsidR="00323444" w:rsidRDefault="00323444"/>
    <w:p w14:paraId="49BB2553" w14:textId="77777777" w:rsidR="00323444" w:rsidRDefault="00167025">
      <w:pPr>
        <w:pStyle w:val="Heading4"/>
      </w:pPr>
      <w:bookmarkStart w:id="1363" w:name="_Toc60777113"/>
      <w:bookmarkStart w:id="1364" w:name="_Toc90650985"/>
      <w:r>
        <w:t>–</w:t>
      </w:r>
      <w:r>
        <w:tab/>
      </w:r>
      <w:r>
        <w:rPr>
          <w:i/>
        </w:rPr>
        <w:t>RRCResumeComplete</w:t>
      </w:r>
      <w:bookmarkEnd w:id="1363"/>
      <w:bookmarkEnd w:id="1364"/>
    </w:p>
    <w:p w14:paraId="2B93B0F4" w14:textId="77777777" w:rsidR="00323444" w:rsidRDefault="00167025">
      <w:r>
        <w:t xml:space="preserve">The </w:t>
      </w:r>
      <w:r>
        <w:rPr>
          <w:i/>
        </w:rPr>
        <w:t>RRCResumeComplete</w:t>
      </w:r>
      <w:r>
        <w:t xml:space="preserve"> message is used to confirm the successful completion of an RRC connection resumption.</w:t>
      </w:r>
    </w:p>
    <w:p w14:paraId="5BF84546" w14:textId="77777777" w:rsidR="00323444" w:rsidRDefault="00167025">
      <w:pPr>
        <w:pStyle w:val="B1"/>
      </w:pPr>
      <w:r>
        <w:t>Signalling radio bearer: SRB1</w:t>
      </w:r>
    </w:p>
    <w:p w14:paraId="5E8676F4" w14:textId="77777777" w:rsidR="00323444" w:rsidRDefault="00167025">
      <w:pPr>
        <w:pStyle w:val="B1"/>
      </w:pPr>
      <w:r>
        <w:t>RLC-SAP: AM</w:t>
      </w:r>
    </w:p>
    <w:p w14:paraId="678E5763" w14:textId="77777777" w:rsidR="00323444" w:rsidRDefault="00167025">
      <w:pPr>
        <w:pStyle w:val="B1"/>
      </w:pPr>
      <w:r>
        <w:t>Logical channel: DCCH</w:t>
      </w:r>
    </w:p>
    <w:p w14:paraId="5ABB6E9E" w14:textId="77777777" w:rsidR="00323444" w:rsidRDefault="00167025">
      <w:pPr>
        <w:pStyle w:val="B1"/>
      </w:pPr>
      <w:r>
        <w:t>Direction: UE to Network</w:t>
      </w:r>
    </w:p>
    <w:p w14:paraId="638F94B0" w14:textId="77777777" w:rsidR="00323444" w:rsidRDefault="00167025">
      <w:pPr>
        <w:pStyle w:val="TH"/>
      </w:pPr>
      <w:r>
        <w:rPr>
          <w:i/>
        </w:rPr>
        <w:lastRenderedPageBreak/>
        <w:t>RRCResumeComplete</w:t>
      </w:r>
      <w:r>
        <w:t xml:space="preserve"> message</w:t>
      </w:r>
    </w:p>
    <w:p w14:paraId="1648165B" w14:textId="77777777" w:rsidR="00323444" w:rsidRDefault="00167025">
      <w:pPr>
        <w:pStyle w:val="PL"/>
      </w:pPr>
      <w:r>
        <w:t>-- ASN1START</w:t>
      </w:r>
    </w:p>
    <w:p w14:paraId="668E628B" w14:textId="77777777" w:rsidR="00323444" w:rsidRDefault="00167025">
      <w:pPr>
        <w:pStyle w:val="PL"/>
      </w:pPr>
      <w:r>
        <w:t>-- TAG-RRCRESUMECOMPLETE-START</w:t>
      </w:r>
    </w:p>
    <w:p w14:paraId="7F676541" w14:textId="77777777" w:rsidR="00323444" w:rsidRDefault="00323444">
      <w:pPr>
        <w:pStyle w:val="PL"/>
      </w:pPr>
    </w:p>
    <w:p w14:paraId="3CA46AFF" w14:textId="77777777" w:rsidR="00323444" w:rsidRDefault="00167025">
      <w:pPr>
        <w:pStyle w:val="PL"/>
      </w:pPr>
      <w:r>
        <w:t>RRCResumeComplete ::=                   SEQUENCE {</w:t>
      </w:r>
    </w:p>
    <w:p w14:paraId="0AA98032" w14:textId="77777777" w:rsidR="00323444" w:rsidRDefault="00167025">
      <w:pPr>
        <w:pStyle w:val="PL"/>
      </w:pPr>
      <w:r>
        <w:t xml:space="preserve">    rrc-TransactionIdentifier               RRC-TransactionIdentifier,</w:t>
      </w:r>
    </w:p>
    <w:p w14:paraId="23A7C38D" w14:textId="77777777" w:rsidR="00323444" w:rsidRDefault="00167025">
      <w:pPr>
        <w:pStyle w:val="PL"/>
      </w:pPr>
      <w:r>
        <w:t xml:space="preserve">    criticalExtensions                      CHOICE {</w:t>
      </w:r>
    </w:p>
    <w:p w14:paraId="7605B357" w14:textId="77777777" w:rsidR="00323444" w:rsidRDefault="00167025">
      <w:pPr>
        <w:pStyle w:val="PL"/>
      </w:pPr>
      <w:r>
        <w:t xml:space="preserve">        rrcResumeComplete                       RRCResumeComplete-IEs,</w:t>
      </w:r>
    </w:p>
    <w:p w14:paraId="53BDF682" w14:textId="77777777" w:rsidR="00323444" w:rsidRDefault="00167025">
      <w:pPr>
        <w:pStyle w:val="PL"/>
      </w:pPr>
      <w:r>
        <w:t xml:space="preserve">        criticalExtensionsFuture                SEQUENCE {}</w:t>
      </w:r>
    </w:p>
    <w:p w14:paraId="39A6B444" w14:textId="77777777" w:rsidR="00323444" w:rsidRDefault="00167025">
      <w:pPr>
        <w:pStyle w:val="PL"/>
      </w:pPr>
      <w:r>
        <w:t xml:space="preserve">    }</w:t>
      </w:r>
    </w:p>
    <w:p w14:paraId="4B5E62C7" w14:textId="77777777" w:rsidR="00323444" w:rsidRDefault="00167025">
      <w:pPr>
        <w:pStyle w:val="PL"/>
      </w:pPr>
      <w:r>
        <w:t>}</w:t>
      </w:r>
    </w:p>
    <w:p w14:paraId="7F005078" w14:textId="77777777" w:rsidR="00323444" w:rsidRDefault="00323444">
      <w:pPr>
        <w:pStyle w:val="PL"/>
      </w:pPr>
    </w:p>
    <w:p w14:paraId="4A1C062D" w14:textId="77777777" w:rsidR="00323444" w:rsidRDefault="00167025">
      <w:pPr>
        <w:pStyle w:val="PL"/>
      </w:pPr>
      <w:r>
        <w:t>RRCResumeComplete-IEs ::=               SEQUENCE {</w:t>
      </w:r>
    </w:p>
    <w:p w14:paraId="3025CC7B" w14:textId="77777777" w:rsidR="00323444" w:rsidRDefault="00167025">
      <w:pPr>
        <w:pStyle w:val="PL"/>
      </w:pPr>
      <w:r>
        <w:t xml:space="preserve">    dedicatedNAS-Message                    DedicatedNAS-Message                                                    OPTIONAL,</w:t>
      </w:r>
    </w:p>
    <w:p w14:paraId="3522663F" w14:textId="77777777" w:rsidR="00323444" w:rsidRDefault="00167025">
      <w:pPr>
        <w:pStyle w:val="PL"/>
      </w:pPr>
      <w:r>
        <w:t xml:space="preserve">    selectedPLMN-Identity                   INTEGER (1..maxPLMN)                                                    OPTIONAL,</w:t>
      </w:r>
    </w:p>
    <w:p w14:paraId="03B95762" w14:textId="77777777" w:rsidR="00323444" w:rsidRDefault="00167025">
      <w:pPr>
        <w:pStyle w:val="PL"/>
      </w:pPr>
      <w:r>
        <w:t xml:space="preserve">    uplinkTxDirectCurrentList               UplinkTxDirectCurrentList                                               OPTIONAL,</w:t>
      </w:r>
    </w:p>
    <w:p w14:paraId="7859EB91" w14:textId="77777777" w:rsidR="00323444" w:rsidRDefault="00167025">
      <w:pPr>
        <w:pStyle w:val="PL"/>
      </w:pPr>
      <w:r>
        <w:t xml:space="preserve">    lateNonCriticalExtension                OCTET STRING                                                            OPTIONAL,</w:t>
      </w:r>
    </w:p>
    <w:p w14:paraId="2CAF16E2" w14:textId="77777777" w:rsidR="00323444" w:rsidRDefault="00167025">
      <w:pPr>
        <w:pStyle w:val="PL"/>
      </w:pPr>
      <w:r>
        <w:t xml:space="preserve">    nonCriticalExtension                    RRCResumeComplete-v1610-IEs                                             OPTIONAL</w:t>
      </w:r>
    </w:p>
    <w:p w14:paraId="540DA3A8" w14:textId="77777777" w:rsidR="00323444" w:rsidRDefault="00167025">
      <w:pPr>
        <w:pStyle w:val="PL"/>
      </w:pPr>
      <w:r>
        <w:t>}</w:t>
      </w:r>
    </w:p>
    <w:p w14:paraId="2A4C4FC8" w14:textId="77777777" w:rsidR="00323444" w:rsidRDefault="00323444">
      <w:pPr>
        <w:pStyle w:val="PL"/>
      </w:pPr>
    </w:p>
    <w:p w14:paraId="4C9D66C6" w14:textId="77777777" w:rsidR="00323444" w:rsidRDefault="00167025">
      <w:pPr>
        <w:pStyle w:val="PL"/>
      </w:pPr>
      <w:r>
        <w:t>RRCResumeComplete-v1610-IEs ::=         SEQUENCE {</w:t>
      </w:r>
    </w:p>
    <w:p w14:paraId="4D7C9FD5" w14:textId="77777777" w:rsidR="00323444" w:rsidRDefault="00167025">
      <w:pPr>
        <w:pStyle w:val="PL"/>
      </w:pPr>
      <w:r>
        <w:t xml:space="preserve">    idleMeasAvailable-r16                   ENUMERATED {true}                                                       OPTIONAL,</w:t>
      </w:r>
    </w:p>
    <w:p w14:paraId="410C896B" w14:textId="77777777" w:rsidR="00323444" w:rsidRDefault="00167025">
      <w:pPr>
        <w:pStyle w:val="PL"/>
      </w:pPr>
      <w:r>
        <w:t xml:space="preserve">    measResultIdleEUTRA-r16                 MeasResultIdleEUTRA-r16                                                 OPTIONAL,</w:t>
      </w:r>
    </w:p>
    <w:p w14:paraId="19009BF3" w14:textId="77777777" w:rsidR="00323444" w:rsidRDefault="00167025">
      <w:pPr>
        <w:pStyle w:val="PL"/>
      </w:pPr>
      <w:r>
        <w:t xml:space="preserve">    measResultIdleNR-r16                    MeasResultIdleNR-r16                                                    OPTIONAL,</w:t>
      </w:r>
    </w:p>
    <w:p w14:paraId="476B7718" w14:textId="77777777" w:rsidR="00323444" w:rsidRDefault="00167025">
      <w:pPr>
        <w:pStyle w:val="PL"/>
      </w:pPr>
      <w:r>
        <w:t xml:space="preserve">    scg-Response-r16                        CHOICE {</w:t>
      </w:r>
    </w:p>
    <w:p w14:paraId="00C4A7F1" w14:textId="77777777" w:rsidR="00323444" w:rsidRDefault="00167025">
      <w:pPr>
        <w:pStyle w:val="PL"/>
      </w:pPr>
      <w:r>
        <w:t xml:space="preserve">        nr-SCG-Response                         OCTET STRING (CONTAINING RRCReconfigurationComplete),</w:t>
      </w:r>
    </w:p>
    <w:p w14:paraId="136B8253" w14:textId="77777777" w:rsidR="00323444" w:rsidRDefault="00167025">
      <w:pPr>
        <w:pStyle w:val="PL"/>
      </w:pPr>
      <w:r>
        <w:t xml:space="preserve">        eutra-SCG-Response                      OCTET STRING</w:t>
      </w:r>
    </w:p>
    <w:p w14:paraId="1E735F5B" w14:textId="77777777" w:rsidR="00323444" w:rsidRDefault="00167025">
      <w:pPr>
        <w:pStyle w:val="PL"/>
      </w:pPr>
      <w:r>
        <w:lastRenderedPageBreak/>
        <w:t xml:space="preserve">    }                                                                                                               OPTIONAL,</w:t>
      </w:r>
    </w:p>
    <w:p w14:paraId="4B1DE3B0" w14:textId="77777777" w:rsidR="00323444" w:rsidRDefault="00167025">
      <w:pPr>
        <w:pStyle w:val="PL"/>
      </w:pPr>
      <w:r>
        <w:t xml:space="preserve">    ue-MeasurementsAvailable-r16            UE-MeasurementsAvailable-r16                                            OPTIONAL,</w:t>
      </w:r>
    </w:p>
    <w:p w14:paraId="54B4ACEB" w14:textId="77777777" w:rsidR="00323444" w:rsidRDefault="00167025">
      <w:pPr>
        <w:pStyle w:val="PL"/>
      </w:pPr>
      <w:r>
        <w:t xml:space="preserve">    mobilityHistoryAvail-r16                ENUMERATED {true}                                                       OPTIONAL,</w:t>
      </w:r>
    </w:p>
    <w:p w14:paraId="325A8A97" w14:textId="77777777" w:rsidR="00323444" w:rsidRDefault="00167025">
      <w:pPr>
        <w:pStyle w:val="PL"/>
      </w:pPr>
      <w:r>
        <w:t xml:space="preserve">    mobilityState-r16                       ENUMERATED {normal, medium, high, spare}                                OPTIONAL,</w:t>
      </w:r>
    </w:p>
    <w:p w14:paraId="568386D0" w14:textId="77777777" w:rsidR="00323444" w:rsidRDefault="00167025">
      <w:pPr>
        <w:pStyle w:val="PL"/>
      </w:pPr>
      <w:r>
        <w:t xml:space="preserve">    needForGapsInfoNR-r16                   NeedForGapsInfoNR-r16                                                   OPTIONAL,</w:t>
      </w:r>
    </w:p>
    <w:p w14:paraId="0ED7D01A" w14:textId="77777777" w:rsidR="00323444" w:rsidRDefault="00167025">
      <w:pPr>
        <w:pStyle w:val="PL"/>
      </w:pPr>
      <w:r>
        <w:t xml:space="preserve">    nonCriticalExtension                    RRCResumeComplete-v1640-IEs                                             OPTIONAL</w:t>
      </w:r>
    </w:p>
    <w:p w14:paraId="08573690" w14:textId="77777777" w:rsidR="00323444" w:rsidRDefault="00167025">
      <w:pPr>
        <w:pStyle w:val="PL"/>
      </w:pPr>
      <w:r>
        <w:t>}</w:t>
      </w:r>
    </w:p>
    <w:p w14:paraId="14D4DFDF" w14:textId="77777777" w:rsidR="00323444" w:rsidRDefault="00323444">
      <w:pPr>
        <w:pStyle w:val="PL"/>
      </w:pPr>
    </w:p>
    <w:p w14:paraId="459D3245" w14:textId="77777777" w:rsidR="00323444" w:rsidRDefault="00167025">
      <w:pPr>
        <w:pStyle w:val="PL"/>
      </w:pPr>
      <w:r>
        <w:t>RRCResumeComplete-v1640-IEs ::=         SEQUENCE {</w:t>
      </w:r>
    </w:p>
    <w:p w14:paraId="3A9E6D1D" w14:textId="77777777" w:rsidR="00323444" w:rsidRDefault="00167025">
      <w:pPr>
        <w:pStyle w:val="PL"/>
      </w:pPr>
      <w:r>
        <w:t xml:space="preserve">    uplinkTxDirectCurrentTwoCarrierList-r16 UplinkTxDirectCurrentTwoCarrierList-r16                                 OPTIONAL,</w:t>
      </w:r>
    </w:p>
    <w:p w14:paraId="6ACCC886" w14:textId="77777777" w:rsidR="00323444" w:rsidRDefault="00167025">
      <w:pPr>
        <w:pStyle w:val="PL"/>
      </w:pPr>
      <w:r>
        <w:t xml:space="preserve">    nonCriticalExtension                    SEQUENCE {}                                                             OPTIONAL</w:t>
      </w:r>
    </w:p>
    <w:p w14:paraId="4D35B876" w14:textId="77777777" w:rsidR="00323444" w:rsidRDefault="00167025">
      <w:pPr>
        <w:pStyle w:val="PL"/>
      </w:pPr>
      <w:r>
        <w:t>}</w:t>
      </w:r>
    </w:p>
    <w:p w14:paraId="20F26368" w14:textId="77777777" w:rsidR="00323444" w:rsidRDefault="00323444">
      <w:pPr>
        <w:pStyle w:val="PL"/>
      </w:pPr>
    </w:p>
    <w:p w14:paraId="0DDC4CC6" w14:textId="77777777" w:rsidR="00323444" w:rsidRDefault="00167025">
      <w:pPr>
        <w:pStyle w:val="PL"/>
      </w:pPr>
      <w:r>
        <w:t>-- TAG-RRCRESUMECOMPLETE-STOP</w:t>
      </w:r>
    </w:p>
    <w:p w14:paraId="577A000D" w14:textId="77777777" w:rsidR="00323444" w:rsidRDefault="00167025">
      <w:pPr>
        <w:pStyle w:val="PL"/>
      </w:pPr>
      <w:r>
        <w:t>-- ASN1STOP</w:t>
      </w:r>
    </w:p>
    <w:p w14:paraId="7E60CE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2BD147" w14:textId="77777777">
        <w:tc>
          <w:tcPr>
            <w:tcW w:w="14173" w:type="dxa"/>
            <w:tcBorders>
              <w:top w:val="single" w:sz="4" w:space="0" w:color="auto"/>
              <w:left w:val="single" w:sz="4" w:space="0" w:color="auto"/>
              <w:bottom w:val="single" w:sz="4" w:space="0" w:color="auto"/>
              <w:right w:val="single" w:sz="4" w:space="0" w:color="auto"/>
            </w:tcBorders>
          </w:tcPr>
          <w:p w14:paraId="62DC5EC0" w14:textId="77777777" w:rsidR="00323444" w:rsidRDefault="00167025">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323444" w14:paraId="225BEF2F" w14:textId="77777777">
        <w:tc>
          <w:tcPr>
            <w:tcW w:w="14173" w:type="dxa"/>
            <w:tcBorders>
              <w:top w:val="single" w:sz="4" w:space="0" w:color="auto"/>
              <w:left w:val="single" w:sz="4" w:space="0" w:color="auto"/>
              <w:bottom w:val="single" w:sz="4" w:space="0" w:color="auto"/>
              <w:right w:val="single" w:sz="4" w:space="0" w:color="auto"/>
            </w:tcBorders>
          </w:tcPr>
          <w:p w14:paraId="1B086F5B" w14:textId="77777777" w:rsidR="00323444" w:rsidRDefault="00167025">
            <w:pPr>
              <w:pStyle w:val="TAL"/>
              <w:rPr>
                <w:b/>
                <w:bCs/>
                <w:i/>
                <w:lang w:eastAsia="en-GB"/>
              </w:rPr>
            </w:pPr>
            <w:r>
              <w:rPr>
                <w:b/>
                <w:bCs/>
                <w:i/>
                <w:lang w:eastAsia="en-GB"/>
              </w:rPr>
              <w:t>idleMeasAvailable</w:t>
            </w:r>
          </w:p>
          <w:p w14:paraId="2DA4B261" w14:textId="77777777" w:rsidR="00323444" w:rsidRDefault="00167025">
            <w:pPr>
              <w:pStyle w:val="TAL"/>
              <w:rPr>
                <w:b/>
                <w:i/>
                <w:szCs w:val="22"/>
                <w:lang w:eastAsia="sv-SE"/>
              </w:rPr>
            </w:pPr>
            <w:r>
              <w:rPr>
                <w:lang w:eastAsia="en-GB"/>
              </w:rPr>
              <w:t>Indication that the UE has idle/inactive measurement report available.</w:t>
            </w:r>
          </w:p>
        </w:tc>
      </w:tr>
      <w:tr w:rsidR="00323444" w14:paraId="7FBC1C15" w14:textId="77777777">
        <w:tc>
          <w:tcPr>
            <w:tcW w:w="14173" w:type="dxa"/>
            <w:tcBorders>
              <w:top w:val="single" w:sz="4" w:space="0" w:color="auto"/>
              <w:left w:val="single" w:sz="4" w:space="0" w:color="auto"/>
              <w:bottom w:val="single" w:sz="4" w:space="0" w:color="auto"/>
              <w:right w:val="single" w:sz="4" w:space="0" w:color="auto"/>
            </w:tcBorders>
          </w:tcPr>
          <w:p w14:paraId="3BF39D8A" w14:textId="77777777" w:rsidR="00323444" w:rsidRDefault="00167025">
            <w:pPr>
              <w:pStyle w:val="TAL"/>
              <w:rPr>
                <w:szCs w:val="22"/>
                <w:lang w:eastAsia="sv-SE"/>
              </w:rPr>
            </w:pPr>
            <w:r>
              <w:rPr>
                <w:b/>
                <w:i/>
                <w:szCs w:val="22"/>
                <w:lang w:eastAsia="sv-SE"/>
              </w:rPr>
              <w:t>measResultIdleEUTRA</w:t>
            </w:r>
          </w:p>
          <w:p w14:paraId="0BEF8B35" w14:textId="77777777" w:rsidR="00323444" w:rsidRDefault="00167025">
            <w:pPr>
              <w:pStyle w:val="TAL"/>
              <w:rPr>
                <w:b/>
                <w:i/>
                <w:szCs w:val="22"/>
                <w:lang w:eastAsia="sv-SE"/>
              </w:rPr>
            </w:pPr>
            <w:r>
              <w:rPr>
                <w:bCs/>
                <w:iCs/>
                <w:lang w:eastAsia="ko-KR"/>
              </w:rPr>
              <w:t>EUTRA measurement results performed during RRC_INACTIVE.</w:t>
            </w:r>
          </w:p>
        </w:tc>
      </w:tr>
      <w:tr w:rsidR="00323444" w14:paraId="377D11A5" w14:textId="77777777">
        <w:tc>
          <w:tcPr>
            <w:tcW w:w="14173" w:type="dxa"/>
            <w:tcBorders>
              <w:top w:val="single" w:sz="4" w:space="0" w:color="auto"/>
              <w:left w:val="single" w:sz="4" w:space="0" w:color="auto"/>
              <w:bottom w:val="single" w:sz="4" w:space="0" w:color="auto"/>
              <w:right w:val="single" w:sz="4" w:space="0" w:color="auto"/>
            </w:tcBorders>
          </w:tcPr>
          <w:p w14:paraId="6E8E5BCB" w14:textId="77777777" w:rsidR="00323444" w:rsidRDefault="00167025">
            <w:pPr>
              <w:pStyle w:val="TAL"/>
              <w:rPr>
                <w:szCs w:val="22"/>
                <w:lang w:eastAsia="sv-SE"/>
              </w:rPr>
            </w:pPr>
            <w:r>
              <w:rPr>
                <w:b/>
                <w:i/>
                <w:szCs w:val="22"/>
                <w:lang w:eastAsia="sv-SE"/>
              </w:rPr>
              <w:t>measResultIdleNR</w:t>
            </w:r>
          </w:p>
          <w:p w14:paraId="666478D9" w14:textId="77777777" w:rsidR="00323444" w:rsidRDefault="00167025">
            <w:pPr>
              <w:pStyle w:val="TAL"/>
              <w:rPr>
                <w:b/>
                <w:i/>
                <w:szCs w:val="22"/>
                <w:lang w:eastAsia="sv-SE"/>
              </w:rPr>
            </w:pPr>
            <w:r>
              <w:rPr>
                <w:bCs/>
                <w:iCs/>
                <w:lang w:eastAsia="ko-KR"/>
              </w:rPr>
              <w:t>NR measurement results performed during RRC_INACTIVE.</w:t>
            </w:r>
          </w:p>
        </w:tc>
      </w:tr>
      <w:tr w:rsidR="00323444" w14:paraId="0F6935F5" w14:textId="77777777">
        <w:tc>
          <w:tcPr>
            <w:tcW w:w="14173" w:type="dxa"/>
            <w:tcBorders>
              <w:top w:val="single" w:sz="4" w:space="0" w:color="auto"/>
              <w:left w:val="single" w:sz="4" w:space="0" w:color="auto"/>
              <w:bottom w:val="single" w:sz="4" w:space="0" w:color="auto"/>
              <w:right w:val="single" w:sz="4" w:space="0" w:color="auto"/>
            </w:tcBorders>
          </w:tcPr>
          <w:p w14:paraId="541AC799" w14:textId="77777777" w:rsidR="00323444" w:rsidRDefault="00167025">
            <w:pPr>
              <w:pStyle w:val="TAL"/>
              <w:rPr>
                <w:b/>
                <w:bCs/>
                <w:i/>
                <w:iCs/>
              </w:rPr>
            </w:pPr>
            <w:r>
              <w:rPr>
                <w:b/>
                <w:bCs/>
                <w:i/>
                <w:iCs/>
              </w:rPr>
              <w:t>needForGapsInfoNR</w:t>
            </w:r>
          </w:p>
          <w:p w14:paraId="22681E90" w14:textId="77777777" w:rsidR="00323444" w:rsidRDefault="00167025">
            <w:pPr>
              <w:pStyle w:val="TAL"/>
              <w:rPr>
                <w:b/>
                <w:i/>
                <w:szCs w:val="22"/>
                <w:lang w:eastAsia="sv-SE"/>
              </w:rPr>
            </w:pPr>
            <w:r>
              <w:rPr>
                <w:szCs w:val="22"/>
              </w:rPr>
              <w:t>This field is used to indicate the measurement gap requirement information of the UE for NR target bands.</w:t>
            </w:r>
          </w:p>
        </w:tc>
      </w:tr>
      <w:tr w:rsidR="00323444" w14:paraId="6BFD16A5" w14:textId="77777777">
        <w:tc>
          <w:tcPr>
            <w:tcW w:w="14173" w:type="dxa"/>
            <w:tcBorders>
              <w:top w:val="single" w:sz="4" w:space="0" w:color="auto"/>
              <w:left w:val="single" w:sz="4" w:space="0" w:color="auto"/>
              <w:bottom w:val="single" w:sz="4" w:space="0" w:color="auto"/>
              <w:right w:val="single" w:sz="4" w:space="0" w:color="auto"/>
            </w:tcBorders>
          </w:tcPr>
          <w:p w14:paraId="5247C1F5" w14:textId="77777777" w:rsidR="00323444" w:rsidRDefault="00167025">
            <w:pPr>
              <w:pStyle w:val="TAL"/>
              <w:rPr>
                <w:b/>
                <w:i/>
                <w:szCs w:val="22"/>
                <w:lang w:eastAsia="sv-SE"/>
              </w:rPr>
            </w:pPr>
            <w:r>
              <w:rPr>
                <w:b/>
                <w:i/>
                <w:szCs w:val="22"/>
                <w:lang w:eastAsia="sv-SE"/>
              </w:rPr>
              <w:t>selectedPLMN-Identity</w:t>
            </w:r>
          </w:p>
          <w:p w14:paraId="25E8B88F" w14:textId="77777777" w:rsidR="00323444" w:rsidRDefault="00167025">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323444" w14:paraId="4C1471CF" w14:textId="77777777">
        <w:tc>
          <w:tcPr>
            <w:tcW w:w="14173" w:type="dxa"/>
            <w:tcBorders>
              <w:top w:val="single" w:sz="4" w:space="0" w:color="auto"/>
              <w:left w:val="single" w:sz="4" w:space="0" w:color="auto"/>
              <w:bottom w:val="single" w:sz="4" w:space="0" w:color="auto"/>
              <w:right w:val="single" w:sz="4" w:space="0" w:color="auto"/>
            </w:tcBorders>
          </w:tcPr>
          <w:p w14:paraId="675AA9D5" w14:textId="77777777" w:rsidR="00323444" w:rsidRDefault="00167025">
            <w:pPr>
              <w:pStyle w:val="TAL"/>
              <w:rPr>
                <w:szCs w:val="22"/>
                <w:lang w:eastAsia="sv-SE"/>
              </w:rPr>
            </w:pPr>
            <w:r>
              <w:rPr>
                <w:b/>
                <w:i/>
                <w:szCs w:val="22"/>
                <w:lang w:eastAsia="sv-SE"/>
              </w:rPr>
              <w:t>uplinkTxDirectCurrentList</w:t>
            </w:r>
          </w:p>
          <w:p w14:paraId="1C322DD1" w14:textId="77777777" w:rsidR="00323444" w:rsidRDefault="00167025">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323444" w14:paraId="356DB021" w14:textId="77777777">
        <w:tc>
          <w:tcPr>
            <w:tcW w:w="14173" w:type="dxa"/>
            <w:tcBorders>
              <w:top w:val="single" w:sz="4" w:space="0" w:color="auto"/>
              <w:left w:val="single" w:sz="4" w:space="0" w:color="auto"/>
              <w:bottom w:val="single" w:sz="4" w:space="0" w:color="auto"/>
              <w:right w:val="single" w:sz="4" w:space="0" w:color="auto"/>
            </w:tcBorders>
          </w:tcPr>
          <w:p w14:paraId="475EE598" w14:textId="77777777" w:rsidR="00323444" w:rsidRDefault="00167025">
            <w:pPr>
              <w:pStyle w:val="TAL"/>
              <w:rPr>
                <w:b/>
                <w:i/>
                <w:szCs w:val="22"/>
                <w:lang w:eastAsia="sv-SE"/>
              </w:rPr>
            </w:pPr>
            <w:r>
              <w:rPr>
                <w:b/>
                <w:i/>
                <w:szCs w:val="22"/>
                <w:lang w:eastAsia="sv-SE"/>
              </w:rPr>
              <w:t>uplinkTxDirectCurrentTwoCarrierList</w:t>
            </w:r>
          </w:p>
          <w:p w14:paraId="1E9AD86E" w14:textId="77777777" w:rsidR="00323444" w:rsidRDefault="00167025">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4C0AB65B" w14:textId="77777777" w:rsidR="00323444" w:rsidRDefault="00323444"/>
    <w:p w14:paraId="5202AF21" w14:textId="77777777" w:rsidR="00323444" w:rsidRDefault="00167025">
      <w:pPr>
        <w:pStyle w:val="Heading4"/>
      </w:pPr>
      <w:bookmarkStart w:id="1365" w:name="_Toc90650986"/>
      <w:bookmarkStart w:id="1366" w:name="_Toc60777114"/>
      <w:r>
        <w:t>–</w:t>
      </w:r>
      <w:r>
        <w:tab/>
      </w:r>
      <w:r>
        <w:rPr>
          <w:i/>
        </w:rPr>
        <w:t>RRCResumeRequest</w:t>
      </w:r>
      <w:bookmarkEnd w:id="1365"/>
      <w:bookmarkEnd w:id="1366"/>
    </w:p>
    <w:p w14:paraId="4C05584F" w14:textId="77777777" w:rsidR="00323444" w:rsidRDefault="00167025">
      <w:r>
        <w:t xml:space="preserve">The </w:t>
      </w:r>
      <w:r>
        <w:rPr>
          <w:i/>
        </w:rPr>
        <w:t>RRCResumeRequest</w:t>
      </w:r>
      <w:r>
        <w:t xml:space="preserve"> message is used to request the resumption of a suspended RRC connection or perform an RNA update.</w:t>
      </w:r>
    </w:p>
    <w:p w14:paraId="0419A7F1" w14:textId="77777777" w:rsidR="00323444" w:rsidRDefault="00167025">
      <w:pPr>
        <w:pStyle w:val="B1"/>
      </w:pPr>
      <w:r>
        <w:t>Signalling radio bearer: SRB0</w:t>
      </w:r>
    </w:p>
    <w:p w14:paraId="674C88D6" w14:textId="77777777" w:rsidR="00323444" w:rsidRDefault="00167025">
      <w:pPr>
        <w:pStyle w:val="B1"/>
      </w:pPr>
      <w:r>
        <w:t>RLC-SAP: TM</w:t>
      </w:r>
    </w:p>
    <w:p w14:paraId="7E2A7419" w14:textId="77777777" w:rsidR="00323444" w:rsidRDefault="00167025">
      <w:pPr>
        <w:pStyle w:val="B1"/>
      </w:pPr>
      <w:r>
        <w:t>Logical channel: CCCH</w:t>
      </w:r>
    </w:p>
    <w:p w14:paraId="3DB4D4AC" w14:textId="77777777" w:rsidR="00323444" w:rsidRDefault="00167025">
      <w:pPr>
        <w:pStyle w:val="B1"/>
      </w:pPr>
      <w:r>
        <w:t>Direction: UE to Network</w:t>
      </w:r>
    </w:p>
    <w:p w14:paraId="5D4FB269" w14:textId="77777777" w:rsidR="00323444" w:rsidRDefault="00167025">
      <w:pPr>
        <w:pStyle w:val="TH"/>
      </w:pPr>
      <w:r>
        <w:rPr>
          <w:i/>
        </w:rPr>
        <w:t>RRCResumeRequest</w:t>
      </w:r>
      <w:r>
        <w:t xml:space="preserve"> message</w:t>
      </w:r>
    </w:p>
    <w:p w14:paraId="557C3D83" w14:textId="77777777" w:rsidR="00323444" w:rsidRDefault="00167025">
      <w:pPr>
        <w:pStyle w:val="PL"/>
      </w:pPr>
      <w:r>
        <w:t>-- ASN1START</w:t>
      </w:r>
    </w:p>
    <w:p w14:paraId="1A509C7D" w14:textId="77777777" w:rsidR="00323444" w:rsidRDefault="00167025">
      <w:pPr>
        <w:pStyle w:val="PL"/>
      </w:pPr>
      <w:r>
        <w:t>-- TAG-RRCRESUMEREQUEST-START</w:t>
      </w:r>
    </w:p>
    <w:p w14:paraId="21902F58" w14:textId="77777777" w:rsidR="00323444" w:rsidRDefault="00323444">
      <w:pPr>
        <w:pStyle w:val="PL"/>
      </w:pPr>
    </w:p>
    <w:p w14:paraId="337504D5" w14:textId="77777777" w:rsidR="00323444" w:rsidRDefault="00167025">
      <w:pPr>
        <w:pStyle w:val="PL"/>
      </w:pPr>
      <w:r>
        <w:t>RRCResumeRequest ::=            SEQUENCE {</w:t>
      </w:r>
    </w:p>
    <w:p w14:paraId="2B472C42" w14:textId="77777777" w:rsidR="00323444" w:rsidRDefault="00167025">
      <w:pPr>
        <w:pStyle w:val="PL"/>
      </w:pPr>
      <w:r>
        <w:t xml:space="preserve">        rrcResumeRequest            RRCResumeRequest-IEs</w:t>
      </w:r>
    </w:p>
    <w:p w14:paraId="6479A163" w14:textId="77777777" w:rsidR="00323444" w:rsidRDefault="00167025">
      <w:pPr>
        <w:pStyle w:val="PL"/>
      </w:pPr>
      <w:r>
        <w:t>}</w:t>
      </w:r>
    </w:p>
    <w:p w14:paraId="293142C2" w14:textId="77777777" w:rsidR="00323444" w:rsidRDefault="00323444">
      <w:pPr>
        <w:pStyle w:val="PL"/>
      </w:pPr>
    </w:p>
    <w:p w14:paraId="61DAE69D" w14:textId="77777777" w:rsidR="00323444" w:rsidRDefault="00167025">
      <w:pPr>
        <w:pStyle w:val="PL"/>
      </w:pPr>
      <w:r>
        <w:lastRenderedPageBreak/>
        <w:t>RRCResumeRequest-IEs ::=        SEQUENCE {</w:t>
      </w:r>
    </w:p>
    <w:p w14:paraId="25CE0295" w14:textId="77777777" w:rsidR="00323444" w:rsidRDefault="00167025">
      <w:pPr>
        <w:pStyle w:val="PL"/>
      </w:pPr>
      <w:r>
        <w:t xml:space="preserve">    resumeIdentity                  ShortI-RNTI-Value,</w:t>
      </w:r>
    </w:p>
    <w:p w14:paraId="6B45D708" w14:textId="77777777" w:rsidR="00323444" w:rsidRDefault="00167025">
      <w:pPr>
        <w:pStyle w:val="PL"/>
      </w:pPr>
      <w:r>
        <w:t xml:space="preserve">    resumeMAC-I                     BIT STRING (SIZE (16)),</w:t>
      </w:r>
    </w:p>
    <w:p w14:paraId="715743FE" w14:textId="77777777" w:rsidR="00323444" w:rsidRDefault="00167025">
      <w:pPr>
        <w:pStyle w:val="PL"/>
      </w:pPr>
      <w:r>
        <w:t xml:space="preserve">    resumeCause                     ResumeCause,</w:t>
      </w:r>
    </w:p>
    <w:p w14:paraId="3BD84B4E" w14:textId="77777777" w:rsidR="00323444" w:rsidRDefault="00167025">
      <w:pPr>
        <w:pStyle w:val="PL"/>
      </w:pPr>
      <w:r>
        <w:t xml:space="preserve">    spare                           BIT STRING (SIZE (1))</w:t>
      </w:r>
    </w:p>
    <w:p w14:paraId="73CDB5B1" w14:textId="77777777" w:rsidR="00323444" w:rsidRDefault="00167025">
      <w:pPr>
        <w:pStyle w:val="PL"/>
      </w:pPr>
      <w:r>
        <w:t>}</w:t>
      </w:r>
    </w:p>
    <w:p w14:paraId="35C036A5" w14:textId="77777777" w:rsidR="00323444" w:rsidRDefault="00323444">
      <w:pPr>
        <w:pStyle w:val="PL"/>
      </w:pPr>
    </w:p>
    <w:p w14:paraId="29FD2EC9" w14:textId="77777777" w:rsidR="00323444" w:rsidRDefault="00167025">
      <w:pPr>
        <w:pStyle w:val="PL"/>
      </w:pPr>
      <w:r>
        <w:t>-- TAG-RRCRESUMEREQUEST-STOP</w:t>
      </w:r>
    </w:p>
    <w:p w14:paraId="70F89C80" w14:textId="77777777" w:rsidR="00323444" w:rsidRDefault="00167025">
      <w:pPr>
        <w:pStyle w:val="PL"/>
      </w:pPr>
      <w:r>
        <w:t>-- ASN1STOP</w:t>
      </w:r>
    </w:p>
    <w:p w14:paraId="0C98BF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F2A418" w14:textId="77777777">
        <w:tc>
          <w:tcPr>
            <w:tcW w:w="14173" w:type="dxa"/>
            <w:tcBorders>
              <w:top w:val="single" w:sz="4" w:space="0" w:color="auto"/>
              <w:left w:val="single" w:sz="4" w:space="0" w:color="auto"/>
              <w:bottom w:val="single" w:sz="4" w:space="0" w:color="auto"/>
              <w:right w:val="single" w:sz="4" w:space="0" w:color="auto"/>
            </w:tcBorders>
          </w:tcPr>
          <w:p w14:paraId="5AEEEC78" w14:textId="77777777" w:rsidR="00323444" w:rsidRDefault="00167025">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323444" w14:paraId="263FCD42" w14:textId="77777777">
        <w:tc>
          <w:tcPr>
            <w:tcW w:w="14173" w:type="dxa"/>
            <w:tcBorders>
              <w:top w:val="single" w:sz="4" w:space="0" w:color="auto"/>
              <w:left w:val="single" w:sz="4" w:space="0" w:color="auto"/>
              <w:bottom w:val="single" w:sz="4" w:space="0" w:color="auto"/>
              <w:right w:val="single" w:sz="4" w:space="0" w:color="auto"/>
            </w:tcBorders>
          </w:tcPr>
          <w:p w14:paraId="698DE0CB" w14:textId="77777777" w:rsidR="00323444" w:rsidRDefault="00167025">
            <w:pPr>
              <w:pStyle w:val="TAL"/>
              <w:rPr>
                <w:b/>
                <w:i/>
                <w:lang w:eastAsia="sv-SE"/>
              </w:rPr>
            </w:pPr>
            <w:r>
              <w:rPr>
                <w:b/>
                <w:i/>
                <w:lang w:eastAsia="sv-SE"/>
              </w:rPr>
              <w:t>resumeCause</w:t>
            </w:r>
          </w:p>
          <w:p w14:paraId="02F5AECE" w14:textId="77777777" w:rsidR="00323444" w:rsidRDefault="00167025">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323444" w14:paraId="20F9CAFF" w14:textId="77777777">
        <w:tc>
          <w:tcPr>
            <w:tcW w:w="14173" w:type="dxa"/>
            <w:tcBorders>
              <w:top w:val="single" w:sz="4" w:space="0" w:color="auto"/>
              <w:left w:val="single" w:sz="4" w:space="0" w:color="auto"/>
              <w:bottom w:val="single" w:sz="4" w:space="0" w:color="auto"/>
              <w:right w:val="single" w:sz="4" w:space="0" w:color="auto"/>
            </w:tcBorders>
          </w:tcPr>
          <w:p w14:paraId="78B22E33" w14:textId="77777777" w:rsidR="00323444" w:rsidRDefault="00167025">
            <w:pPr>
              <w:pStyle w:val="TAL"/>
              <w:rPr>
                <w:b/>
                <w:i/>
                <w:lang w:eastAsia="sv-SE"/>
              </w:rPr>
            </w:pPr>
            <w:r>
              <w:rPr>
                <w:b/>
                <w:i/>
                <w:lang w:eastAsia="sv-SE"/>
              </w:rPr>
              <w:t>resumeIdentity</w:t>
            </w:r>
          </w:p>
          <w:p w14:paraId="66A34779" w14:textId="77777777" w:rsidR="00323444" w:rsidRDefault="00167025">
            <w:pPr>
              <w:pStyle w:val="TAL"/>
              <w:rPr>
                <w:lang w:eastAsia="sv-SE"/>
              </w:rPr>
            </w:pPr>
            <w:r>
              <w:rPr>
                <w:lang w:eastAsia="sv-SE"/>
              </w:rPr>
              <w:t>UE identity to facilitate UE context retrieval at gNB.</w:t>
            </w:r>
          </w:p>
        </w:tc>
      </w:tr>
      <w:tr w:rsidR="00323444" w14:paraId="413308F1" w14:textId="77777777">
        <w:tc>
          <w:tcPr>
            <w:tcW w:w="14173" w:type="dxa"/>
            <w:tcBorders>
              <w:top w:val="single" w:sz="4" w:space="0" w:color="auto"/>
              <w:left w:val="single" w:sz="4" w:space="0" w:color="auto"/>
              <w:bottom w:val="single" w:sz="4" w:space="0" w:color="auto"/>
              <w:right w:val="single" w:sz="4" w:space="0" w:color="auto"/>
            </w:tcBorders>
          </w:tcPr>
          <w:p w14:paraId="29ED4A8A" w14:textId="77777777" w:rsidR="00323444" w:rsidRDefault="00167025">
            <w:pPr>
              <w:pStyle w:val="TAL"/>
              <w:rPr>
                <w:b/>
                <w:i/>
                <w:lang w:eastAsia="sv-SE"/>
              </w:rPr>
            </w:pPr>
            <w:r>
              <w:rPr>
                <w:b/>
                <w:i/>
                <w:lang w:eastAsia="sv-SE"/>
              </w:rPr>
              <w:t>resumeMAC-I</w:t>
            </w:r>
          </w:p>
          <w:p w14:paraId="0F5168ED" w14:textId="77777777" w:rsidR="00323444" w:rsidRDefault="00167025">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DEACBE8" w14:textId="77777777" w:rsidR="00323444" w:rsidRDefault="00323444"/>
    <w:p w14:paraId="139D72A1" w14:textId="77777777" w:rsidR="00323444" w:rsidRDefault="00167025">
      <w:pPr>
        <w:pStyle w:val="Heading4"/>
      </w:pPr>
      <w:bookmarkStart w:id="1367" w:name="_Toc60777115"/>
      <w:bookmarkStart w:id="1368" w:name="_Toc90650987"/>
      <w:r>
        <w:t>–</w:t>
      </w:r>
      <w:r>
        <w:tab/>
      </w:r>
      <w:r>
        <w:rPr>
          <w:i/>
        </w:rPr>
        <w:t>RRCResumeRequest1</w:t>
      </w:r>
      <w:bookmarkEnd w:id="1367"/>
      <w:bookmarkEnd w:id="1368"/>
    </w:p>
    <w:p w14:paraId="1A433AD2" w14:textId="77777777" w:rsidR="00323444" w:rsidRDefault="00167025">
      <w:r>
        <w:t xml:space="preserve">The </w:t>
      </w:r>
      <w:r>
        <w:rPr>
          <w:i/>
        </w:rPr>
        <w:t>RRCResumeRequest1</w:t>
      </w:r>
      <w:r>
        <w:t xml:space="preserve"> message is used to request the resumption of a suspended RRC connection or perform an RNA update.</w:t>
      </w:r>
    </w:p>
    <w:p w14:paraId="203443D6" w14:textId="77777777" w:rsidR="00323444" w:rsidRDefault="00167025">
      <w:pPr>
        <w:pStyle w:val="B1"/>
      </w:pPr>
      <w:r>
        <w:t>Signalling radio bearer: SRB0</w:t>
      </w:r>
    </w:p>
    <w:p w14:paraId="101B2F67" w14:textId="77777777" w:rsidR="00323444" w:rsidRDefault="00167025">
      <w:pPr>
        <w:pStyle w:val="B1"/>
      </w:pPr>
      <w:r>
        <w:t>RLC-SAP: TM</w:t>
      </w:r>
    </w:p>
    <w:p w14:paraId="7DF640E8" w14:textId="77777777" w:rsidR="00323444" w:rsidRDefault="00167025">
      <w:pPr>
        <w:pStyle w:val="B1"/>
      </w:pPr>
      <w:r>
        <w:t>Logical channel: CCCH1</w:t>
      </w:r>
    </w:p>
    <w:p w14:paraId="6B24F0DA" w14:textId="77777777" w:rsidR="00323444" w:rsidRDefault="00167025">
      <w:pPr>
        <w:pStyle w:val="B1"/>
      </w:pPr>
      <w:r>
        <w:t>Direction: UE to Network</w:t>
      </w:r>
    </w:p>
    <w:p w14:paraId="0338BCAE" w14:textId="77777777" w:rsidR="00323444" w:rsidRDefault="00167025">
      <w:pPr>
        <w:pStyle w:val="TH"/>
      </w:pPr>
      <w:r>
        <w:rPr>
          <w:i/>
        </w:rPr>
        <w:t>RRCResumeRequest1</w:t>
      </w:r>
      <w:r>
        <w:t xml:space="preserve"> message</w:t>
      </w:r>
    </w:p>
    <w:p w14:paraId="32AB1ED4" w14:textId="77777777" w:rsidR="00323444" w:rsidRDefault="00167025">
      <w:pPr>
        <w:pStyle w:val="PL"/>
      </w:pPr>
      <w:r>
        <w:t>-- ASN1START</w:t>
      </w:r>
    </w:p>
    <w:p w14:paraId="69CA66A9" w14:textId="77777777" w:rsidR="00323444" w:rsidRDefault="00167025">
      <w:pPr>
        <w:pStyle w:val="PL"/>
      </w:pPr>
      <w:r>
        <w:t>-- TAG-RRCRESUMEREQUEST1-START</w:t>
      </w:r>
    </w:p>
    <w:p w14:paraId="14D1425B" w14:textId="77777777" w:rsidR="00323444" w:rsidRDefault="00323444">
      <w:pPr>
        <w:pStyle w:val="PL"/>
      </w:pPr>
    </w:p>
    <w:p w14:paraId="3AEB522F" w14:textId="77777777" w:rsidR="00323444" w:rsidRDefault="00167025">
      <w:pPr>
        <w:pStyle w:val="PL"/>
      </w:pPr>
      <w:r>
        <w:t>RRCResumeRequest1 ::=         SEQUENCE {</w:t>
      </w:r>
    </w:p>
    <w:p w14:paraId="70BCA698" w14:textId="77777777" w:rsidR="00323444" w:rsidRDefault="00167025">
      <w:pPr>
        <w:pStyle w:val="PL"/>
      </w:pPr>
      <w:r>
        <w:t xml:space="preserve">       rrcResumeRequest1          RRCResumeRequest1-IEs</w:t>
      </w:r>
    </w:p>
    <w:p w14:paraId="1050070A" w14:textId="77777777" w:rsidR="00323444" w:rsidRDefault="00167025">
      <w:pPr>
        <w:pStyle w:val="PL"/>
      </w:pPr>
      <w:r>
        <w:t>}</w:t>
      </w:r>
    </w:p>
    <w:p w14:paraId="692ABACF" w14:textId="77777777" w:rsidR="00323444" w:rsidRDefault="00323444">
      <w:pPr>
        <w:pStyle w:val="PL"/>
      </w:pPr>
    </w:p>
    <w:p w14:paraId="274D8F89" w14:textId="77777777" w:rsidR="00323444" w:rsidRDefault="00167025">
      <w:pPr>
        <w:pStyle w:val="PL"/>
      </w:pPr>
      <w:r>
        <w:t>RRCResumeRequest1-IEs ::=    SEQUENCE {</w:t>
      </w:r>
    </w:p>
    <w:p w14:paraId="658849AB" w14:textId="77777777" w:rsidR="00323444" w:rsidRDefault="00167025">
      <w:pPr>
        <w:pStyle w:val="PL"/>
      </w:pPr>
      <w:r>
        <w:t xml:space="preserve">    resumeIdentity               I-RNTI-Value,</w:t>
      </w:r>
    </w:p>
    <w:p w14:paraId="387F093A" w14:textId="77777777" w:rsidR="00323444" w:rsidRDefault="00167025">
      <w:pPr>
        <w:pStyle w:val="PL"/>
      </w:pPr>
      <w:r>
        <w:t xml:space="preserve">    resumeMAC-I                  BIT STRING (SIZE (16)),</w:t>
      </w:r>
    </w:p>
    <w:p w14:paraId="7C91C351" w14:textId="77777777" w:rsidR="00323444" w:rsidRDefault="00167025">
      <w:pPr>
        <w:pStyle w:val="PL"/>
      </w:pPr>
      <w:r>
        <w:t xml:space="preserve">    resumeCause                  ResumeCause,</w:t>
      </w:r>
    </w:p>
    <w:p w14:paraId="7EFF050A" w14:textId="77777777" w:rsidR="00323444" w:rsidRDefault="00167025">
      <w:pPr>
        <w:pStyle w:val="PL"/>
      </w:pPr>
      <w:r>
        <w:t xml:space="preserve">    spare                        BIT STRING (SIZE (1))</w:t>
      </w:r>
    </w:p>
    <w:p w14:paraId="18715256" w14:textId="77777777" w:rsidR="00323444" w:rsidRDefault="00167025">
      <w:pPr>
        <w:pStyle w:val="PL"/>
      </w:pPr>
      <w:r>
        <w:t>}</w:t>
      </w:r>
    </w:p>
    <w:p w14:paraId="4E7070E7" w14:textId="77777777" w:rsidR="00323444" w:rsidRDefault="00323444">
      <w:pPr>
        <w:pStyle w:val="PL"/>
      </w:pPr>
    </w:p>
    <w:p w14:paraId="4AA82895" w14:textId="77777777" w:rsidR="00323444" w:rsidRDefault="00167025">
      <w:pPr>
        <w:pStyle w:val="PL"/>
      </w:pPr>
      <w:r>
        <w:t>-- TAG-RRCRESUMEREQUEST1-STOP</w:t>
      </w:r>
    </w:p>
    <w:p w14:paraId="3029ADBA" w14:textId="77777777" w:rsidR="00323444" w:rsidRDefault="00167025">
      <w:pPr>
        <w:pStyle w:val="PL"/>
      </w:pPr>
      <w:r>
        <w:t>-- ASN1STOP</w:t>
      </w:r>
    </w:p>
    <w:p w14:paraId="49FA8AF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C51325" w14:textId="77777777">
        <w:tc>
          <w:tcPr>
            <w:tcW w:w="14173" w:type="dxa"/>
            <w:tcBorders>
              <w:top w:val="single" w:sz="4" w:space="0" w:color="auto"/>
              <w:left w:val="single" w:sz="4" w:space="0" w:color="auto"/>
              <w:bottom w:val="single" w:sz="4" w:space="0" w:color="auto"/>
              <w:right w:val="single" w:sz="4" w:space="0" w:color="auto"/>
            </w:tcBorders>
          </w:tcPr>
          <w:p w14:paraId="2BB3049F" w14:textId="77777777" w:rsidR="00323444" w:rsidRDefault="00167025">
            <w:pPr>
              <w:pStyle w:val="TAH"/>
              <w:rPr>
                <w:szCs w:val="22"/>
                <w:lang w:eastAsia="sv-SE"/>
              </w:rPr>
            </w:pPr>
            <w:r>
              <w:rPr>
                <w:i/>
                <w:szCs w:val="22"/>
                <w:lang w:eastAsia="sv-SE"/>
              </w:rPr>
              <w:t xml:space="preserve">RRCResumeRequest1-IEs </w:t>
            </w:r>
            <w:r>
              <w:rPr>
                <w:szCs w:val="22"/>
                <w:lang w:eastAsia="sv-SE"/>
              </w:rPr>
              <w:t>field descriptions</w:t>
            </w:r>
          </w:p>
        </w:tc>
      </w:tr>
      <w:tr w:rsidR="00323444" w14:paraId="0AACBC7A" w14:textId="77777777">
        <w:tc>
          <w:tcPr>
            <w:tcW w:w="14173" w:type="dxa"/>
            <w:tcBorders>
              <w:top w:val="single" w:sz="4" w:space="0" w:color="auto"/>
              <w:left w:val="single" w:sz="4" w:space="0" w:color="auto"/>
              <w:bottom w:val="single" w:sz="4" w:space="0" w:color="auto"/>
              <w:right w:val="single" w:sz="4" w:space="0" w:color="auto"/>
            </w:tcBorders>
          </w:tcPr>
          <w:p w14:paraId="5C7C1B93" w14:textId="77777777" w:rsidR="00323444" w:rsidRDefault="00167025">
            <w:pPr>
              <w:pStyle w:val="TAL"/>
              <w:rPr>
                <w:szCs w:val="22"/>
                <w:lang w:eastAsia="sv-SE"/>
              </w:rPr>
            </w:pPr>
            <w:r>
              <w:rPr>
                <w:b/>
                <w:i/>
                <w:szCs w:val="22"/>
                <w:lang w:eastAsia="sv-SE"/>
              </w:rPr>
              <w:t>resumeCause</w:t>
            </w:r>
          </w:p>
          <w:p w14:paraId="203ACBE4" w14:textId="77777777" w:rsidR="00323444" w:rsidRDefault="00167025">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323444" w14:paraId="11BD927A" w14:textId="77777777">
        <w:tc>
          <w:tcPr>
            <w:tcW w:w="14173" w:type="dxa"/>
            <w:tcBorders>
              <w:top w:val="single" w:sz="4" w:space="0" w:color="auto"/>
              <w:left w:val="single" w:sz="4" w:space="0" w:color="auto"/>
              <w:bottom w:val="single" w:sz="4" w:space="0" w:color="auto"/>
              <w:right w:val="single" w:sz="4" w:space="0" w:color="auto"/>
            </w:tcBorders>
          </w:tcPr>
          <w:p w14:paraId="1FC75536" w14:textId="77777777" w:rsidR="00323444" w:rsidRDefault="00167025">
            <w:pPr>
              <w:pStyle w:val="TAL"/>
              <w:rPr>
                <w:szCs w:val="22"/>
                <w:lang w:eastAsia="sv-SE"/>
              </w:rPr>
            </w:pPr>
            <w:r>
              <w:rPr>
                <w:b/>
                <w:i/>
                <w:szCs w:val="22"/>
                <w:lang w:eastAsia="sv-SE"/>
              </w:rPr>
              <w:t>resumeIdentity</w:t>
            </w:r>
          </w:p>
          <w:p w14:paraId="3D1CB7A2" w14:textId="77777777" w:rsidR="00323444" w:rsidRDefault="00167025">
            <w:pPr>
              <w:pStyle w:val="TAL"/>
              <w:rPr>
                <w:szCs w:val="22"/>
                <w:lang w:eastAsia="sv-SE"/>
              </w:rPr>
            </w:pPr>
            <w:r>
              <w:rPr>
                <w:szCs w:val="22"/>
                <w:lang w:eastAsia="sv-SE"/>
              </w:rPr>
              <w:t>UE identity to facilitate UE context retrieval at gNB.</w:t>
            </w:r>
          </w:p>
        </w:tc>
      </w:tr>
      <w:tr w:rsidR="00323444" w14:paraId="59BC051E" w14:textId="77777777">
        <w:tc>
          <w:tcPr>
            <w:tcW w:w="14173" w:type="dxa"/>
            <w:tcBorders>
              <w:top w:val="single" w:sz="4" w:space="0" w:color="auto"/>
              <w:left w:val="single" w:sz="4" w:space="0" w:color="auto"/>
              <w:bottom w:val="single" w:sz="4" w:space="0" w:color="auto"/>
              <w:right w:val="single" w:sz="4" w:space="0" w:color="auto"/>
            </w:tcBorders>
          </w:tcPr>
          <w:p w14:paraId="30A916E2" w14:textId="77777777" w:rsidR="00323444" w:rsidRDefault="00167025">
            <w:pPr>
              <w:pStyle w:val="TAL"/>
              <w:rPr>
                <w:szCs w:val="22"/>
                <w:lang w:eastAsia="sv-SE"/>
              </w:rPr>
            </w:pPr>
            <w:r>
              <w:rPr>
                <w:b/>
                <w:i/>
                <w:szCs w:val="22"/>
                <w:lang w:eastAsia="sv-SE"/>
              </w:rPr>
              <w:t>resumeMAC-I</w:t>
            </w:r>
          </w:p>
          <w:p w14:paraId="61DF974B" w14:textId="77777777" w:rsidR="00323444" w:rsidRDefault="00167025">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1D1D26D1" w14:textId="77777777" w:rsidR="00323444" w:rsidRDefault="00323444"/>
    <w:p w14:paraId="0266EE61" w14:textId="77777777" w:rsidR="00323444" w:rsidRDefault="00167025">
      <w:pPr>
        <w:pStyle w:val="Heading4"/>
      </w:pPr>
      <w:bookmarkStart w:id="1369" w:name="_Toc90650988"/>
      <w:bookmarkStart w:id="1370" w:name="_Toc60777116"/>
      <w:r>
        <w:t>–</w:t>
      </w:r>
      <w:r>
        <w:tab/>
      </w:r>
      <w:r>
        <w:rPr>
          <w:i/>
        </w:rPr>
        <w:t>RRCSetup</w:t>
      </w:r>
      <w:bookmarkEnd w:id="1369"/>
      <w:bookmarkEnd w:id="1370"/>
    </w:p>
    <w:p w14:paraId="41D3B988" w14:textId="77777777" w:rsidR="00323444" w:rsidRDefault="00167025">
      <w:r>
        <w:t xml:space="preserve">The </w:t>
      </w:r>
      <w:r>
        <w:rPr>
          <w:i/>
        </w:rPr>
        <w:t>RRCSetup</w:t>
      </w:r>
      <w:r>
        <w:t xml:space="preserve"> message is used to establish SRB1.</w:t>
      </w:r>
    </w:p>
    <w:p w14:paraId="72817C62" w14:textId="77777777" w:rsidR="00323444" w:rsidRDefault="00167025">
      <w:pPr>
        <w:pStyle w:val="B1"/>
      </w:pPr>
      <w:r>
        <w:t>Signalling radio bearer: SRB0</w:t>
      </w:r>
    </w:p>
    <w:p w14:paraId="6C8DB49C" w14:textId="77777777" w:rsidR="00323444" w:rsidRDefault="00167025">
      <w:pPr>
        <w:pStyle w:val="B1"/>
      </w:pPr>
      <w:r>
        <w:t>RLC-SAP: TM</w:t>
      </w:r>
    </w:p>
    <w:p w14:paraId="1356AC00" w14:textId="77777777" w:rsidR="00323444" w:rsidRDefault="00167025">
      <w:pPr>
        <w:pStyle w:val="B1"/>
      </w:pPr>
      <w:r>
        <w:lastRenderedPageBreak/>
        <w:t>Logical channel: CCCH</w:t>
      </w:r>
    </w:p>
    <w:p w14:paraId="7F11420E" w14:textId="77777777" w:rsidR="00323444" w:rsidRDefault="00167025">
      <w:pPr>
        <w:pStyle w:val="B1"/>
      </w:pPr>
      <w:r>
        <w:t>Direction: Network to UE</w:t>
      </w:r>
    </w:p>
    <w:p w14:paraId="54200CEB" w14:textId="77777777" w:rsidR="00323444" w:rsidRDefault="00167025">
      <w:pPr>
        <w:pStyle w:val="TH"/>
      </w:pPr>
      <w:r>
        <w:rPr>
          <w:i/>
        </w:rPr>
        <w:t>RRCSetup</w:t>
      </w:r>
      <w:r>
        <w:t xml:space="preserve"> message</w:t>
      </w:r>
    </w:p>
    <w:p w14:paraId="6C9C7AB2" w14:textId="77777777" w:rsidR="00323444" w:rsidRDefault="00167025">
      <w:pPr>
        <w:pStyle w:val="PL"/>
      </w:pPr>
      <w:r>
        <w:t>-- ASN1START</w:t>
      </w:r>
    </w:p>
    <w:p w14:paraId="4A1BEB03" w14:textId="77777777" w:rsidR="00323444" w:rsidRDefault="00167025">
      <w:pPr>
        <w:pStyle w:val="PL"/>
      </w:pPr>
      <w:r>
        <w:t>-- TAG-RRCSETUP-START</w:t>
      </w:r>
    </w:p>
    <w:p w14:paraId="2C139EBE" w14:textId="77777777" w:rsidR="00323444" w:rsidRDefault="00323444">
      <w:pPr>
        <w:pStyle w:val="PL"/>
      </w:pPr>
    </w:p>
    <w:p w14:paraId="07BDB1E6" w14:textId="77777777" w:rsidR="00323444" w:rsidRDefault="00167025">
      <w:pPr>
        <w:pStyle w:val="PL"/>
      </w:pPr>
      <w:r>
        <w:t>RRCSetup ::=                        SEQUENCE {</w:t>
      </w:r>
    </w:p>
    <w:p w14:paraId="135E73FD" w14:textId="77777777" w:rsidR="00323444" w:rsidRDefault="00167025">
      <w:pPr>
        <w:pStyle w:val="PL"/>
      </w:pPr>
      <w:r>
        <w:t xml:space="preserve">    rrc-TransactionIdentifier           RRC-TransactionIdentifier,</w:t>
      </w:r>
    </w:p>
    <w:p w14:paraId="29946390" w14:textId="77777777" w:rsidR="00323444" w:rsidRDefault="00167025">
      <w:pPr>
        <w:pStyle w:val="PL"/>
      </w:pPr>
      <w:r>
        <w:t xml:space="preserve">    criticalExtensions                  CHOICE {</w:t>
      </w:r>
    </w:p>
    <w:p w14:paraId="3CBC5D0F" w14:textId="77777777" w:rsidR="00323444" w:rsidRDefault="00167025">
      <w:pPr>
        <w:pStyle w:val="PL"/>
      </w:pPr>
      <w:r>
        <w:t xml:space="preserve">        rrcSetup                            RRCSetup-IEs,</w:t>
      </w:r>
    </w:p>
    <w:p w14:paraId="214AE8CF" w14:textId="77777777" w:rsidR="00323444" w:rsidRDefault="00167025">
      <w:pPr>
        <w:pStyle w:val="PL"/>
      </w:pPr>
      <w:r>
        <w:t xml:space="preserve">        criticalExtensionsFuture            SEQUENCE {}</w:t>
      </w:r>
    </w:p>
    <w:p w14:paraId="51D2174D" w14:textId="77777777" w:rsidR="00323444" w:rsidRDefault="00167025">
      <w:pPr>
        <w:pStyle w:val="PL"/>
      </w:pPr>
      <w:r>
        <w:t xml:space="preserve">    }</w:t>
      </w:r>
    </w:p>
    <w:p w14:paraId="03D4D778" w14:textId="77777777" w:rsidR="00323444" w:rsidRDefault="00167025">
      <w:pPr>
        <w:pStyle w:val="PL"/>
      </w:pPr>
      <w:r>
        <w:t>}</w:t>
      </w:r>
    </w:p>
    <w:p w14:paraId="175AB8B0" w14:textId="77777777" w:rsidR="00323444" w:rsidRDefault="00323444">
      <w:pPr>
        <w:pStyle w:val="PL"/>
      </w:pPr>
    </w:p>
    <w:p w14:paraId="0E6C0438" w14:textId="77777777" w:rsidR="00323444" w:rsidRDefault="00167025">
      <w:pPr>
        <w:pStyle w:val="PL"/>
      </w:pPr>
      <w:r>
        <w:t>RRCSetup-IEs ::=                    SEQUENCE {</w:t>
      </w:r>
    </w:p>
    <w:p w14:paraId="60EA885F" w14:textId="77777777" w:rsidR="00323444" w:rsidRDefault="00167025">
      <w:pPr>
        <w:pStyle w:val="PL"/>
      </w:pPr>
      <w:r>
        <w:t xml:space="preserve">    radioBearerConfig                   RadioBearerConfig,</w:t>
      </w:r>
    </w:p>
    <w:p w14:paraId="207E8EEA" w14:textId="77777777" w:rsidR="00323444" w:rsidRDefault="00167025">
      <w:pPr>
        <w:pStyle w:val="PL"/>
      </w:pPr>
      <w:r>
        <w:t xml:space="preserve">    masterCellGroup                     OCTET STRING (CONTAINING CellGroupConfig),</w:t>
      </w:r>
    </w:p>
    <w:p w14:paraId="323D57CA" w14:textId="77777777" w:rsidR="00323444" w:rsidRDefault="00167025">
      <w:pPr>
        <w:pStyle w:val="PL"/>
      </w:pPr>
      <w:r>
        <w:t xml:space="preserve">    lateNonCriticalExtension            OCTET STRING                                                            OPTIONAL,</w:t>
      </w:r>
    </w:p>
    <w:p w14:paraId="765D9D5F" w14:textId="77777777" w:rsidR="00323444" w:rsidRDefault="00167025">
      <w:pPr>
        <w:pStyle w:val="PL"/>
      </w:pPr>
      <w:r>
        <w:t xml:space="preserve">    nonCriticalExtension                SEQUENCE{}                                                              OPTIONAL</w:t>
      </w:r>
    </w:p>
    <w:p w14:paraId="006B402C" w14:textId="77777777" w:rsidR="00323444" w:rsidRDefault="00167025">
      <w:pPr>
        <w:pStyle w:val="PL"/>
      </w:pPr>
      <w:r>
        <w:t>}</w:t>
      </w:r>
    </w:p>
    <w:p w14:paraId="2D8998CC" w14:textId="77777777" w:rsidR="00323444" w:rsidRDefault="00323444">
      <w:pPr>
        <w:pStyle w:val="PL"/>
      </w:pPr>
    </w:p>
    <w:p w14:paraId="12B7A886" w14:textId="77777777" w:rsidR="00323444" w:rsidRDefault="00167025">
      <w:pPr>
        <w:pStyle w:val="PL"/>
      </w:pPr>
      <w:r>
        <w:t>-- TAG-RRCSETUP-STOP</w:t>
      </w:r>
    </w:p>
    <w:p w14:paraId="2AC8D690" w14:textId="77777777" w:rsidR="00323444" w:rsidRDefault="00167025">
      <w:pPr>
        <w:pStyle w:val="PL"/>
      </w:pPr>
      <w:r>
        <w:t>-- ASN1STOP</w:t>
      </w:r>
    </w:p>
    <w:p w14:paraId="75DC25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9AD55D4" w14:textId="77777777">
        <w:tc>
          <w:tcPr>
            <w:tcW w:w="14281" w:type="dxa"/>
            <w:tcBorders>
              <w:top w:val="single" w:sz="4" w:space="0" w:color="auto"/>
              <w:left w:val="single" w:sz="4" w:space="0" w:color="auto"/>
              <w:bottom w:val="single" w:sz="4" w:space="0" w:color="auto"/>
              <w:right w:val="single" w:sz="4" w:space="0" w:color="auto"/>
            </w:tcBorders>
          </w:tcPr>
          <w:p w14:paraId="1989E1EF" w14:textId="77777777" w:rsidR="00323444" w:rsidRDefault="00167025">
            <w:pPr>
              <w:pStyle w:val="TAH"/>
              <w:rPr>
                <w:szCs w:val="22"/>
                <w:lang w:eastAsia="sv-SE"/>
              </w:rPr>
            </w:pPr>
            <w:r>
              <w:rPr>
                <w:i/>
                <w:szCs w:val="22"/>
                <w:lang w:eastAsia="sv-SE"/>
              </w:rPr>
              <w:lastRenderedPageBreak/>
              <w:t xml:space="preserve">RRCSetup-IEs </w:t>
            </w:r>
            <w:r>
              <w:rPr>
                <w:szCs w:val="22"/>
                <w:lang w:eastAsia="sv-SE"/>
              </w:rPr>
              <w:t>field descriptions</w:t>
            </w:r>
          </w:p>
        </w:tc>
      </w:tr>
      <w:tr w:rsidR="00323444" w14:paraId="67B881A9" w14:textId="77777777">
        <w:tc>
          <w:tcPr>
            <w:tcW w:w="14281" w:type="dxa"/>
            <w:tcBorders>
              <w:top w:val="single" w:sz="4" w:space="0" w:color="auto"/>
              <w:left w:val="single" w:sz="4" w:space="0" w:color="auto"/>
              <w:bottom w:val="single" w:sz="4" w:space="0" w:color="auto"/>
              <w:right w:val="single" w:sz="4" w:space="0" w:color="auto"/>
            </w:tcBorders>
          </w:tcPr>
          <w:p w14:paraId="69C29535" w14:textId="77777777" w:rsidR="00323444" w:rsidRDefault="00167025">
            <w:pPr>
              <w:pStyle w:val="TAL"/>
              <w:rPr>
                <w:szCs w:val="22"/>
                <w:lang w:eastAsia="sv-SE"/>
              </w:rPr>
            </w:pPr>
            <w:r>
              <w:rPr>
                <w:b/>
                <w:i/>
                <w:szCs w:val="22"/>
                <w:lang w:eastAsia="sv-SE"/>
              </w:rPr>
              <w:t>masterCellGroup</w:t>
            </w:r>
          </w:p>
          <w:p w14:paraId="68E3015F" w14:textId="77777777" w:rsidR="00323444" w:rsidRDefault="00167025">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323444" w14:paraId="3803A316" w14:textId="77777777">
        <w:tc>
          <w:tcPr>
            <w:tcW w:w="14281" w:type="dxa"/>
            <w:tcBorders>
              <w:top w:val="single" w:sz="4" w:space="0" w:color="auto"/>
              <w:left w:val="single" w:sz="4" w:space="0" w:color="auto"/>
              <w:bottom w:val="single" w:sz="4" w:space="0" w:color="auto"/>
              <w:right w:val="single" w:sz="4" w:space="0" w:color="auto"/>
            </w:tcBorders>
          </w:tcPr>
          <w:p w14:paraId="2C531CAB" w14:textId="77777777" w:rsidR="00323444" w:rsidRDefault="00167025">
            <w:pPr>
              <w:pStyle w:val="TAL"/>
              <w:rPr>
                <w:szCs w:val="22"/>
                <w:lang w:eastAsia="sv-SE"/>
              </w:rPr>
            </w:pPr>
            <w:r>
              <w:rPr>
                <w:b/>
                <w:i/>
                <w:szCs w:val="22"/>
                <w:lang w:eastAsia="sv-SE"/>
              </w:rPr>
              <w:t>radioBearerConfig</w:t>
            </w:r>
          </w:p>
          <w:p w14:paraId="0B7F91A8" w14:textId="77777777" w:rsidR="00323444" w:rsidRDefault="00167025">
            <w:pPr>
              <w:pStyle w:val="TAL"/>
              <w:rPr>
                <w:szCs w:val="22"/>
                <w:lang w:eastAsia="sv-SE"/>
              </w:rPr>
            </w:pPr>
            <w:r>
              <w:rPr>
                <w:szCs w:val="22"/>
                <w:lang w:eastAsia="sv-SE"/>
              </w:rPr>
              <w:t>Only SRB1 can be configured in RRC setup.</w:t>
            </w:r>
          </w:p>
        </w:tc>
      </w:tr>
    </w:tbl>
    <w:p w14:paraId="7E9460A6" w14:textId="77777777" w:rsidR="00323444" w:rsidRDefault="00323444"/>
    <w:p w14:paraId="1D4CC275" w14:textId="77777777" w:rsidR="00323444" w:rsidRDefault="00167025">
      <w:pPr>
        <w:pStyle w:val="Heading4"/>
      </w:pPr>
      <w:bookmarkStart w:id="1371" w:name="_Toc60777117"/>
      <w:bookmarkStart w:id="1372" w:name="_Toc90650989"/>
      <w:r>
        <w:t>–</w:t>
      </w:r>
      <w:r>
        <w:tab/>
      </w:r>
      <w:r>
        <w:rPr>
          <w:i/>
        </w:rPr>
        <w:t>RRCSetupComplete</w:t>
      </w:r>
      <w:bookmarkEnd w:id="1371"/>
      <w:bookmarkEnd w:id="1372"/>
    </w:p>
    <w:p w14:paraId="24CCC99D" w14:textId="77777777" w:rsidR="00323444" w:rsidRDefault="00167025">
      <w:r>
        <w:t xml:space="preserve">The </w:t>
      </w:r>
      <w:r>
        <w:rPr>
          <w:i/>
        </w:rPr>
        <w:t>RRCSetupComplete</w:t>
      </w:r>
      <w:r>
        <w:t xml:space="preserve"> message is used to confirm the successful completion of an RRC connection establishment.</w:t>
      </w:r>
    </w:p>
    <w:p w14:paraId="5F5F4DF8" w14:textId="77777777" w:rsidR="00323444" w:rsidRDefault="00167025">
      <w:pPr>
        <w:pStyle w:val="B1"/>
      </w:pPr>
      <w:r>
        <w:t>Signalling radio bearer: SRB1</w:t>
      </w:r>
    </w:p>
    <w:p w14:paraId="663F1D4D" w14:textId="77777777" w:rsidR="00323444" w:rsidRDefault="00167025">
      <w:pPr>
        <w:pStyle w:val="B1"/>
      </w:pPr>
      <w:r>
        <w:t>RLC-SAP: AM</w:t>
      </w:r>
    </w:p>
    <w:p w14:paraId="1E53F6A1" w14:textId="77777777" w:rsidR="00323444" w:rsidRDefault="00167025">
      <w:pPr>
        <w:pStyle w:val="B1"/>
      </w:pPr>
      <w:r>
        <w:t>Logical channel: DCCH</w:t>
      </w:r>
    </w:p>
    <w:p w14:paraId="1629484C" w14:textId="77777777" w:rsidR="00323444" w:rsidRDefault="00167025">
      <w:pPr>
        <w:pStyle w:val="B1"/>
      </w:pPr>
      <w:r>
        <w:t>Direction: UE to Network</w:t>
      </w:r>
    </w:p>
    <w:p w14:paraId="48C73BDD" w14:textId="77777777" w:rsidR="00323444" w:rsidRDefault="00167025">
      <w:pPr>
        <w:pStyle w:val="TH"/>
      </w:pPr>
      <w:r>
        <w:rPr>
          <w:i/>
        </w:rPr>
        <w:t>RRCSetupComplete</w:t>
      </w:r>
      <w:r>
        <w:t xml:space="preserve"> message</w:t>
      </w:r>
    </w:p>
    <w:p w14:paraId="1E50663A" w14:textId="77777777" w:rsidR="00323444" w:rsidRDefault="00167025">
      <w:pPr>
        <w:pStyle w:val="PL"/>
      </w:pPr>
      <w:r>
        <w:t>-- ASN1START</w:t>
      </w:r>
    </w:p>
    <w:p w14:paraId="0D6E89DA" w14:textId="77777777" w:rsidR="00323444" w:rsidRDefault="00167025">
      <w:pPr>
        <w:pStyle w:val="PL"/>
      </w:pPr>
      <w:r>
        <w:t>-- TAG-RRCSETUPCOMPLETE-START</w:t>
      </w:r>
    </w:p>
    <w:p w14:paraId="64AB2E4F" w14:textId="77777777" w:rsidR="00323444" w:rsidRDefault="00323444">
      <w:pPr>
        <w:pStyle w:val="PL"/>
      </w:pPr>
    </w:p>
    <w:p w14:paraId="161C7CCB" w14:textId="77777777" w:rsidR="00323444" w:rsidRDefault="00167025">
      <w:pPr>
        <w:pStyle w:val="PL"/>
      </w:pPr>
      <w:r>
        <w:t>RRCSetupComplete ::=                SEQUENCE {</w:t>
      </w:r>
    </w:p>
    <w:p w14:paraId="5DEC4765" w14:textId="77777777" w:rsidR="00323444" w:rsidRDefault="00167025">
      <w:pPr>
        <w:pStyle w:val="PL"/>
      </w:pPr>
      <w:r>
        <w:t xml:space="preserve">    rrc-TransactionIdentifier           RRC-TransactionIdentifier,</w:t>
      </w:r>
    </w:p>
    <w:p w14:paraId="4C7BCAC0" w14:textId="77777777" w:rsidR="00323444" w:rsidRDefault="00167025">
      <w:pPr>
        <w:pStyle w:val="PL"/>
      </w:pPr>
      <w:r>
        <w:t xml:space="preserve">    criticalExtensions                  CHOICE {</w:t>
      </w:r>
    </w:p>
    <w:p w14:paraId="441E1884" w14:textId="77777777" w:rsidR="00323444" w:rsidRDefault="00167025">
      <w:pPr>
        <w:pStyle w:val="PL"/>
      </w:pPr>
      <w:r>
        <w:t xml:space="preserve">        rrcSetupComplete                    RRCSetupComplete-IEs,</w:t>
      </w:r>
    </w:p>
    <w:p w14:paraId="519F67F4" w14:textId="77777777" w:rsidR="00323444" w:rsidRDefault="00167025">
      <w:pPr>
        <w:pStyle w:val="PL"/>
      </w:pPr>
      <w:r>
        <w:t xml:space="preserve">        criticalExtensionsFuture            SEQUENCE {}</w:t>
      </w:r>
    </w:p>
    <w:p w14:paraId="6B63D9F9" w14:textId="77777777" w:rsidR="00323444" w:rsidRDefault="00167025">
      <w:pPr>
        <w:pStyle w:val="PL"/>
      </w:pPr>
      <w:r>
        <w:t xml:space="preserve">    }</w:t>
      </w:r>
    </w:p>
    <w:p w14:paraId="70AE1998" w14:textId="77777777" w:rsidR="00323444" w:rsidRDefault="00167025">
      <w:pPr>
        <w:pStyle w:val="PL"/>
      </w:pPr>
      <w:r>
        <w:t>}</w:t>
      </w:r>
    </w:p>
    <w:p w14:paraId="6218CB09" w14:textId="77777777" w:rsidR="00323444" w:rsidRDefault="00323444">
      <w:pPr>
        <w:pStyle w:val="PL"/>
      </w:pPr>
    </w:p>
    <w:p w14:paraId="6C320AFB" w14:textId="77777777" w:rsidR="00323444" w:rsidRDefault="00167025">
      <w:pPr>
        <w:pStyle w:val="PL"/>
      </w:pPr>
      <w:r>
        <w:t>RRCSetupComplete-IEs ::=            SEQUENCE {</w:t>
      </w:r>
    </w:p>
    <w:p w14:paraId="56DC42E8" w14:textId="77777777" w:rsidR="00323444" w:rsidRDefault="00167025">
      <w:pPr>
        <w:pStyle w:val="PL"/>
      </w:pPr>
      <w:r>
        <w:t xml:space="preserve">    selectedPLMN-Identity               INTEGER (1..maxPLMN),</w:t>
      </w:r>
    </w:p>
    <w:p w14:paraId="5AFFA4B5" w14:textId="77777777" w:rsidR="00323444" w:rsidRDefault="00167025">
      <w:pPr>
        <w:pStyle w:val="PL"/>
      </w:pPr>
      <w:r>
        <w:t xml:space="preserve">    registeredAMF                       RegisteredAMF                                   OPTIONAL,</w:t>
      </w:r>
    </w:p>
    <w:p w14:paraId="1C5E9936" w14:textId="77777777" w:rsidR="00323444" w:rsidRDefault="00167025">
      <w:pPr>
        <w:pStyle w:val="PL"/>
      </w:pPr>
      <w:r>
        <w:lastRenderedPageBreak/>
        <w:t xml:space="preserve">    guami-Type                          ENUMERATED {native, mapped}                     OPTIONAL,</w:t>
      </w:r>
    </w:p>
    <w:p w14:paraId="74285DD8" w14:textId="77777777" w:rsidR="00323444" w:rsidRDefault="00167025">
      <w:pPr>
        <w:pStyle w:val="PL"/>
      </w:pPr>
      <w:r>
        <w:t xml:space="preserve">    s-NSSAI-List                        SEQUENCE (SIZE (1..maxNrofS-NSSAI)) OF S-NSSAI  OPTIONAL,</w:t>
      </w:r>
    </w:p>
    <w:p w14:paraId="4BA50E45" w14:textId="77777777" w:rsidR="00323444" w:rsidRDefault="00167025">
      <w:pPr>
        <w:pStyle w:val="PL"/>
      </w:pPr>
      <w:r>
        <w:t xml:space="preserve">    dedicatedNAS-Message                DedicatedNAS-Message,</w:t>
      </w:r>
    </w:p>
    <w:p w14:paraId="16214F00" w14:textId="77777777" w:rsidR="00323444" w:rsidRDefault="00167025">
      <w:pPr>
        <w:pStyle w:val="PL"/>
      </w:pPr>
      <w:r>
        <w:t xml:space="preserve">    ng-5G-S-TMSI-Value                  CHOICE {</w:t>
      </w:r>
    </w:p>
    <w:p w14:paraId="16E075FD" w14:textId="77777777" w:rsidR="00323444" w:rsidRDefault="00167025">
      <w:pPr>
        <w:pStyle w:val="PL"/>
      </w:pPr>
      <w:r>
        <w:t xml:space="preserve">        ng-5G-S-TMSI                        NG-5G-S-TMSI,</w:t>
      </w:r>
    </w:p>
    <w:p w14:paraId="3C1B2D39" w14:textId="77777777" w:rsidR="00323444" w:rsidRDefault="00167025">
      <w:pPr>
        <w:pStyle w:val="PL"/>
      </w:pPr>
      <w:r>
        <w:t xml:space="preserve">        ng-5G-S-TMSI-Part2                  BIT STRING (SIZE (9))</w:t>
      </w:r>
    </w:p>
    <w:p w14:paraId="79A2B407" w14:textId="77777777" w:rsidR="00323444" w:rsidRDefault="00167025">
      <w:pPr>
        <w:pStyle w:val="PL"/>
      </w:pPr>
      <w:r>
        <w:t xml:space="preserve">    }                                                                                   OPTIONAL,</w:t>
      </w:r>
    </w:p>
    <w:p w14:paraId="71E165F4" w14:textId="77777777" w:rsidR="00323444" w:rsidRDefault="00167025">
      <w:pPr>
        <w:pStyle w:val="PL"/>
      </w:pPr>
      <w:r>
        <w:t xml:space="preserve">    lateNonCriticalExtension            OCTET STRING                                    OPTIONAL,</w:t>
      </w:r>
    </w:p>
    <w:p w14:paraId="6F1133C1" w14:textId="77777777" w:rsidR="00323444" w:rsidRDefault="00167025">
      <w:pPr>
        <w:pStyle w:val="PL"/>
      </w:pPr>
      <w:r>
        <w:t xml:space="preserve">    nonCriticalExtension                RRCSetupComplete-v1610-IEs                      OPTIONAL</w:t>
      </w:r>
    </w:p>
    <w:p w14:paraId="01FB6588" w14:textId="77777777" w:rsidR="00323444" w:rsidRDefault="00167025">
      <w:pPr>
        <w:pStyle w:val="PL"/>
      </w:pPr>
      <w:r>
        <w:t>}</w:t>
      </w:r>
    </w:p>
    <w:p w14:paraId="2472D3F8" w14:textId="77777777" w:rsidR="00323444" w:rsidRDefault="00323444">
      <w:pPr>
        <w:pStyle w:val="PL"/>
      </w:pPr>
    </w:p>
    <w:p w14:paraId="643AA876" w14:textId="77777777" w:rsidR="00323444" w:rsidRDefault="00167025">
      <w:pPr>
        <w:pStyle w:val="PL"/>
      </w:pPr>
      <w:r>
        <w:t>RRCSetupComplete-v1610-IEs ::=      SEQUENCE {</w:t>
      </w:r>
    </w:p>
    <w:p w14:paraId="395D9FC4" w14:textId="77777777" w:rsidR="00323444" w:rsidRDefault="00167025">
      <w:pPr>
        <w:pStyle w:val="PL"/>
      </w:pPr>
      <w:r>
        <w:t xml:space="preserve">    iab-NodeIndication-r16              ENUMERATED {true}                               OPTIONAL,</w:t>
      </w:r>
    </w:p>
    <w:p w14:paraId="57C7076E" w14:textId="77777777" w:rsidR="00323444" w:rsidRDefault="00167025">
      <w:pPr>
        <w:pStyle w:val="PL"/>
      </w:pPr>
      <w:r>
        <w:t xml:space="preserve">    idleMeasAvailable-r16               ENUMERATED {true}                               OPTIONAL,</w:t>
      </w:r>
    </w:p>
    <w:p w14:paraId="0974F004" w14:textId="77777777" w:rsidR="00323444" w:rsidRDefault="00167025">
      <w:pPr>
        <w:pStyle w:val="PL"/>
      </w:pPr>
      <w:r>
        <w:t xml:space="preserve">    ue-MeasurementsAvailable-r16        UE-MeasurementsAvailable-r16                    OPTIONAL,</w:t>
      </w:r>
    </w:p>
    <w:p w14:paraId="66286FE4" w14:textId="77777777" w:rsidR="00323444" w:rsidRDefault="00167025">
      <w:pPr>
        <w:pStyle w:val="PL"/>
      </w:pPr>
      <w:r>
        <w:t xml:space="preserve">    mobilityHistoryAvail-r16            ENUMERATED {true}                               OPTIONAL,</w:t>
      </w:r>
    </w:p>
    <w:p w14:paraId="38595EA3" w14:textId="77777777" w:rsidR="00323444" w:rsidRDefault="00167025">
      <w:pPr>
        <w:pStyle w:val="PL"/>
      </w:pPr>
      <w:r>
        <w:t xml:space="preserve">    mobilityState-r16                   ENUMERATED {normal, medium, high, spare}        OPTIONAL,</w:t>
      </w:r>
    </w:p>
    <w:p w14:paraId="579060C4" w14:textId="77777777" w:rsidR="00323444" w:rsidRDefault="00167025">
      <w:pPr>
        <w:pStyle w:val="PL"/>
      </w:pPr>
      <w:r>
        <w:t xml:space="preserve">    nonCriticalExtension                SEQUENCE{}                                      OPTIONAL</w:t>
      </w:r>
    </w:p>
    <w:p w14:paraId="58DD18F7" w14:textId="77777777" w:rsidR="00323444" w:rsidRDefault="00167025">
      <w:pPr>
        <w:pStyle w:val="PL"/>
      </w:pPr>
      <w:r>
        <w:t>}</w:t>
      </w:r>
    </w:p>
    <w:p w14:paraId="3513ACCC" w14:textId="77777777" w:rsidR="00323444" w:rsidRDefault="00323444">
      <w:pPr>
        <w:pStyle w:val="PL"/>
      </w:pPr>
    </w:p>
    <w:p w14:paraId="4ED8EB9F" w14:textId="77777777" w:rsidR="00323444" w:rsidRDefault="00167025">
      <w:pPr>
        <w:pStyle w:val="PL"/>
      </w:pPr>
      <w:r>
        <w:t>RegisteredAMF ::=                   SEQUENCE {</w:t>
      </w:r>
    </w:p>
    <w:p w14:paraId="72D4009C" w14:textId="77777777" w:rsidR="00323444" w:rsidRDefault="00167025">
      <w:pPr>
        <w:pStyle w:val="PL"/>
      </w:pPr>
      <w:r>
        <w:t xml:space="preserve">    plmn-Identity                       PLMN-Identity                                   OPTIONAL,</w:t>
      </w:r>
    </w:p>
    <w:p w14:paraId="4A28564F" w14:textId="77777777" w:rsidR="00323444" w:rsidRDefault="00167025">
      <w:pPr>
        <w:pStyle w:val="PL"/>
      </w:pPr>
      <w:r>
        <w:t xml:space="preserve">    amf-Identifier                      AMF-Identifier</w:t>
      </w:r>
    </w:p>
    <w:p w14:paraId="0883F56F" w14:textId="77777777" w:rsidR="00323444" w:rsidRDefault="00167025">
      <w:pPr>
        <w:pStyle w:val="PL"/>
      </w:pPr>
      <w:r>
        <w:t>}</w:t>
      </w:r>
    </w:p>
    <w:p w14:paraId="496B69E8" w14:textId="77777777" w:rsidR="00323444" w:rsidRDefault="00323444">
      <w:pPr>
        <w:pStyle w:val="PL"/>
      </w:pPr>
    </w:p>
    <w:p w14:paraId="38CAC72B" w14:textId="77777777" w:rsidR="00323444" w:rsidRDefault="00167025">
      <w:pPr>
        <w:pStyle w:val="PL"/>
      </w:pPr>
      <w:r>
        <w:t>-- TAG-RRCSETUPCOMPLETE-STOP</w:t>
      </w:r>
    </w:p>
    <w:p w14:paraId="564786F3" w14:textId="77777777" w:rsidR="00323444" w:rsidRDefault="00167025">
      <w:pPr>
        <w:pStyle w:val="PL"/>
      </w:pPr>
      <w:r>
        <w:t>-- ASN1STOP</w:t>
      </w:r>
    </w:p>
    <w:p w14:paraId="1110F9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AC81EE" w14:textId="77777777">
        <w:tc>
          <w:tcPr>
            <w:tcW w:w="14173" w:type="dxa"/>
            <w:tcBorders>
              <w:top w:val="single" w:sz="4" w:space="0" w:color="auto"/>
              <w:left w:val="single" w:sz="4" w:space="0" w:color="auto"/>
              <w:bottom w:val="single" w:sz="4" w:space="0" w:color="auto"/>
              <w:right w:val="single" w:sz="4" w:space="0" w:color="auto"/>
            </w:tcBorders>
          </w:tcPr>
          <w:p w14:paraId="53392E27" w14:textId="77777777" w:rsidR="00323444" w:rsidRDefault="00167025">
            <w:pPr>
              <w:pStyle w:val="TAH"/>
              <w:rPr>
                <w:szCs w:val="22"/>
                <w:lang w:eastAsia="sv-SE"/>
              </w:rPr>
            </w:pPr>
            <w:r>
              <w:rPr>
                <w:i/>
                <w:szCs w:val="22"/>
                <w:lang w:eastAsia="sv-SE"/>
              </w:rPr>
              <w:t xml:space="preserve">RRCSetupComplete-IEs </w:t>
            </w:r>
            <w:r>
              <w:rPr>
                <w:szCs w:val="22"/>
                <w:lang w:eastAsia="sv-SE"/>
              </w:rPr>
              <w:t>field descriptions</w:t>
            </w:r>
          </w:p>
        </w:tc>
      </w:tr>
      <w:tr w:rsidR="00323444" w14:paraId="709739CB" w14:textId="77777777">
        <w:tc>
          <w:tcPr>
            <w:tcW w:w="14173" w:type="dxa"/>
            <w:tcBorders>
              <w:top w:val="single" w:sz="4" w:space="0" w:color="auto"/>
              <w:left w:val="single" w:sz="4" w:space="0" w:color="auto"/>
              <w:bottom w:val="single" w:sz="4" w:space="0" w:color="auto"/>
              <w:right w:val="single" w:sz="4" w:space="0" w:color="auto"/>
            </w:tcBorders>
          </w:tcPr>
          <w:p w14:paraId="1C0179A7" w14:textId="77777777" w:rsidR="00323444" w:rsidRDefault="00167025">
            <w:pPr>
              <w:pStyle w:val="TAL"/>
              <w:rPr>
                <w:b/>
                <w:i/>
                <w:lang w:eastAsia="sv-SE"/>
              </w:rPr>
            </w:pPr>
            <w:r>
              <w:rPr>
                <w:b/>
                <w:i/>
                <w:lang w:eastAsia="sv-SE"/>
              </w:rPr>
              <w:t>guami-Type</w:t>
            </w:r>
          </w:p>
          <w:p w14:paraId="7FA4CE9C" w14:textId="77777777" w:rsidR="00323444" w:rsidRDefault="00167025">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323444" w14:paraId="43D0399C" w14:textId="77777777">
        <w:tc>
          <w:tcPr>
            <w:tcW w:w="14173" w:type="dxa"/>
            <w:tcBorders>
              <w:top w:val="single" w:sz="4" w:space="0" w:color="auto"/>
              <w:left w:val="single" w:sz="4" w:space="0" w:color="auto"/>
              <w:bottom w:val="single" w:sz="4" w:space="0" w:color="auto"/>
              <w:right w:val="single" w:sz="4" w:space="0" w:color="auto"/>
            </w:tcBorders>
          </w:tcPr>
          <w:p w14:paraId="74911C26" w14:textId="77777777" w:rsidR="00323444" w:rsidRDefault="00167025">
            <w:pPr>
              <w:pStyle w:val="TAL"/>
              <w:rPr>
                <w:b/>
                <w:i/>
                <w:lang w:eastAsia="sv-SE"/>
              </w:rPr>
            </w:pPr>
            <w:r>
              <w:rPr>
                <w:b/>
                <w:i/>
                <w:lang w:eastAsia="sv-SE"/>
              </w:rPr>
              <w:t>iab-NodeIndication</w:t>
            </w:r>
          </w:p>
          <w:p w14:paraId="7DF1E44C" w14:textId="77777777" w:rsidR="00323444" w:rsidRDefault="00167025">
            <w:pPr>
              <w:pStyle w:val="TAL"/>
              <w:rPr>
                <w:lang w:eastAsia="sv-SE"/>
              </w:rPr>
            </w:pPr>
            <w:r>
              <w:rPr>
                <w:lang w:eastAsia="sv-SE"/>
              </w:rPr>
              <w:t>This field is used to indicate that the connection is being established by an IAB-node as specified in TS 38.300 [2].</w:t>
            </w:r>
          </w:p>
        </w:tc>
      </w:tr>
      <w:tr w:rsidR="00323444" w14:paraId="52B6C16B" w14:textId="77777777">
        <w:tc>
          <w:tcPr>
            <w:tcW w:w="14173" w:type="dxa"/>
            <w:tcBorders>
              <w:top w:val="single" w:sz="4" w:space="0" w:color="auto"/>
              <w:left w:val="single" w:sz="4" w:space="0" w:color="auto"/>
              <w:bottom w:val="single" w:sz="4" w:space="0" w:color="auto"/>
              <w:right w:val="single" w:sz="4" w:space="0" w:color="auto"/>
            </w:tcBorders>
          </w:tcPr>
          <w:p w14:paraId="263EF535" w14:textId="77777777" w:rsidR="00323444" w:rsidRDefault="00167025">
            <w:pPr>
              <w:pStyle w:val="TAL"/>
              <w:rPr>
                <w:b/>
                <w:bCs/>
                <w:i/>
                <w:lang w:eastAsia="en-GB"/>
              </w:rPr>
            </w:pPr>
            <w:r>
              <w:rPr>
                <w:b/>
                <w:bCs/>
                <w:i/>
                <w:lang w:eastAsia="en-GB"/>
              </w:rPr>
              <w:t>idleMeasAvailable</w:t>
            </w:r>
          </w:p>
          <w:p w14:paraId="5851BC6F" w14:textId="77777777" w:rsidR="00323444" w:rsidRDefault="00167025">
            <w:pPr>
              <w:pStyle w:val="TAL"/>
              <w:rPr>
                <w:b/>
                <w:i/>
                <w:szCs w:val="22"/>
                <w:lang w:eastAsia="sv-SE"/>
              </w:rPr>
            </w:pPr>
            <w:r>
              <w:rPr>
                <w:lang w:eastAsia="en-GB"/>
              </w:rPr>
              <w:t>Indication that the UE has idle/inactive measurement report available.</w:t>
            </w:r>
          </w:p>
        </w:tc>
      </w:tr>
      <w:tr w:rsidR="00323444" w14:paraId="09E9C22D" w14:textId="77777777">
        <w:tc>
          <w:tcPr>
            <w:tcW w:w="14173" w:type="dxa"/>
            <w:tcBorders>
              <w:top w:val="single" w:sz="4" w:space="0" w:color="auto"/>
              <w:left w:val="single" w:sz="4" w:space="0" w:color="auto"/>
              <w:bottom w:val="single" w:sz="4" w:space="0" w:color="auto"/>
              <w:right w:val="single" w:sz="4" w:space="0" w:color="auto"/>
            </w:tcBorders>
          </w:tcPr>
          <w:p w14:paraId="48271092" w14:textId="77777777" w:rsidR="00323444" w:rsidRDefault="00167025">
            <w:pPr>
              <w:pStyle w:val="TAL"/>
              <w:rPr>
                <w:szCs w:val="22"/>
                <w:lang w:eastAsia="sv-SE"/>
              </w:rPr>
            </w:pPr>
            <w:r>
              <w:rPr>
                <w:b/>
                <w:i/>
                <w:szCs w:val="22"/>
                <w:lang w:eastAsia="sv-SE"/>
              </w:rPr>
              <w:t>mobilityState</w:t>
            </w:r>
          </w:p>
          <w:p w14:paraId="1DB37DB1" w14:textId="77777777" w:rsidR="00323444" w:rsidRDefault="00167025">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323444" w14:paraId="72D52671" w14:textId="77777777">
        <w:tc>
          <w:tcPr>
            <w:tcW w:w="14173" w:type="dxa"/>
            <w:tcBorders>
              <w:top w:val="single" w:sz="4" w:space="0" w:color="auto"/>
              <w:left w:val="single" w:sz="4" w:space="0" w:color="auto"/>
              <w:bottom w:val="single" w:sz="4" w:space="0" w:color="auto"/>
              <w:right w:val="single" w:sz="4" w:space="0" w:color="auto"/>
            </w:tcBorders>
          </w:tcPr>
          <w:p w14:paraId="67CAE7C6" w14:textId="77777777" w:rsidR="00323444" w:rsidRDefault="00167025">
            <w:pPr>
              <w:pStyle w:val="TAL"/>
              <w:rPr>
                <w:szCs w:val="22"/>
                <w:lang w:eastAsia="sv-SE"/>
              </w:rPr>
            </w:pPr>
            <w:r>
              <w:rPr>
                <w:b/>
                <w:i/>
                <w:szCs w:val="22"/>
                <w:lang w:eastAsia="sv-SE"/>
              </w:rPr>
              <w:t>ng-5G-S-TMSI-Part2</w:t>
            </w:r>
          </w:p>
          <w:p w14:paraId="6E2A964E" w14:textId="77777777" w:rsidR="00323444" w:rsidRDefault="00167025">
            <w:pPr>
              <w:pStyle w:val="TAL"/>
              <w:rPr>
                <w:szCs w:val="22"/>
                <w:lang w:eastAsia="sv-SE"/>
              </w:rPr>
            </w:pPr>
            <w:r>
              <w:rPr>
                <w:szCs w:val="22"/>
                <w:lang w:eastAsia="sv-SE"/>
              </w:rPr>
              <w:t>The leftmost 9 bits of 5G-S-TMSI.</w:t>
            </w:r>
          </w:p>
        </w:tc>
      </w:tr>
      <w:tr w:rsidR="00323444" w14:paraId="7E88683B" w14:textId="77777777">
        <w:tc>
          <w:tcPr>
            <w:tcW w:w="14173" w:type="dxa"/>
            <w:tcBorders>
              <w:top w:val="single" w:sz="4" w:space="0" w:color="auto"/>
              <w:left w:val="single" w:sz="4" w:space="0" w:color="auto"/>
              <w:bottom w:val="single" w:sz="4" w:space="0" w:color="auto"/>
              <w:right w:val="single" w:sz="4" w:space="0" w:color="auto"/>
            </w:tcBorders>
          </w:tcPr>
          <w:p w14:paraId="7630C3D8" w14:textId="77777777" w:rsidR="00323444" w:rsidRDefault="00167025">
            <w:pPr>
              <w:pStyle w:val="TAL"/>
              <w:rPr>
                <w:szCs w:val="22"/>
                <w:lang w:eastAsia="sv-SE"/>
              </w:rPr>
            </w:pPr>
            <w:r>
              <w:rPr>
                <w:b/>
                <w:i/>
                <w:szCs w:val="22"/>
                <w:lang w:eastAsia="sv-SE"/>
              </w:rPr>
              <w:t>registeredAMF</w:t>
            </w:r>
          </w:p>
          <w:p w14:paraId="47D62CFB" w14:textId="77777777" w:rsidR="00323444" w:rsidRDefault="00167025">
            <w:pPr>
              <w:pStyle w:val="TAL"/>
              <w:rPr>
                <w:szCs w:val="22"/>
                <w:lang w:eastAsia="sv-SE"/>
              </w:rPr>
            </w:pPr>
            <w:r>
              <w:rPr>
                <w:szCs w:val="22"/>
                <w:lang w:eastAsia="sv-SE"/>
              </w:rPr>
              <w:t>This field is used to transfer the GUAMI of the AMF where the UE is registered, as provided by upper layers, see TS 23.003 [21].</w:t>
            </w:r>
          </w:p>
        </w:tc>
      </w:tr>
      <w:tr w:rsidR="00323444" w14:paraId="23BECD43" w14:textId="77777777">
        <w:tc>
          <w:tcPr>
            <w:tcW w:w="14173" w:type="dxa"/>
            <w:tcBorders>
              <w:top w:val="single" w:sz="4" w:space="0" w:color="auto"/>
              <w:left w:val="single" w:sz="4" w:space="0" w:color="auto"/>
              <w:bottom w:val="single" w:sz="4" w:space="0" w:color="auto"/>
              <w:right w:val="single" w:sz="4" w:space="0" w:color="auto"/>
            </w:tcBorders>
          </w:tcPr>
          <w:p w14:paraId="52139179" w14:textId="77777777" w:rsidR="00323444" w:rsidRDefault="00167025">
            <w:pPr>
              <w:pStyle w:val="TAL"/>
              <w:rPr>
                <w:b/>
                <w:i/>
                <w:szCs w:val="22"/>
                <w:lang w:eastAsia="sv-SE"/>
              </w:rPr>
            </w:pPr>
            <w:r>
              <w:rPr>
                <w:b/>
                <w:i/>
                <w:szCs w:val="22"/>
                <w:lang w:eastAsia="sv-SE"/>
              </w:rPr>
              <w:t>selectedPLMN-Identity</w:t>
            </w:r>
          </w:p>
          <w:p w14:paraId="53C0BA7A" w14:textId="77777777" w:rsidR="00323444" w:rsidRDefault="00167025">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69D54F3D" w14:textId="77777777" w:rsidR="00323444" w:rsidRDefault="00323444"/>
    <w:p w14:paraId="374DD770" w14:textId="77777777" w:rsidR="00323444" w:rsidRDefault="00167025">
      <w:pPr>
        <w:pStyle w:val="Heading4"/>
        <w:rPr>
          <w:i/>
          <w:iCs/>
        </w:rPr>
      </w:pPr>
      <w:bookmarkStart w:id="1373" w:name="_Toc60777118"/>
      <w:bookmarkStart w:id="1374" w:name="_Toc90650990"/>
      <w:r>
        <w:rPr>
          <w:i/>
          <w:iCs/>
        </w:rPr>
        <w:t>–</w:t>
      </w:r>
      <w:r>
        <w:rPr>
          <w:i/>
          <w:iCs/>
        </w:rPr>
        <w:tab/>
        <w:t>RRCSetupRequest</w:t>
      </w:r>
      <w:bookmarkEnd w:id="1373"/>
      <w:bookmarkEnd w:id="1374"/>
    </w:p>
    <w:p w14:paraId="404EBC54" w14:textId="77777777" w:rsidR="00323444" w:rsidRDefault="00167025">
      <w:r>
        <w:t xml:space="preserve">The </w:t>
      </w:r>
      <w:r>
        <w:rPr>
          <w:i/>
        </w:rPr>
        <w:t xml:space="preserve">RRCSetupRequest </w:t>
      </w:r>
      <w:r>
        <w:t>message is used to request the establishment of an RRC connection.</w:t>
      </w:r>
    </w:p>
    <w:p w14:paraId="279BB7C9" w14:textId="77777777" w:rsidR="00323444" w:rsidRDefault="00167025">
      <w:pPr>
        <w:pStyle w:val="B1"/>
      </w:pPr>
      <w:r>
        <w:t>Signalling radio bearer: SRB0</w:t>
      </w:r>
    </w:p>
    <w:p w14:paraId="1BE6689F" w14:textId="77777777" w:rsidR="00323444" w:rsidRDefault="00167025">
      <w:pPr>
        <w:pStyle w:val="B1"/>
      </w:pPr>
      <w:r>
        <w:t>RLC-SAP: TM</w:t>
      </w:r>
    </w:p>
    <w:p w14:paraId="714863FD" w14:textId="77777777" w:rsidR="00323444" w:rsidRDefault="00167025">
      <w:pPr>
        <w:pStyle w:val="B1"/>
      </w:pPr>
      <w:r>
        <w:t>Logical channel: CCCH</w:t>
      </w:r>
    </w:p>
    <w:p w14:paraId="0130E503" w14:textId="77777777" w:rsidR="00323444" w:rsidRDefault="00167025">
      <w:pPr>
        <w:pStyle w:val="B1"/>
      </w:pPr>
      <w:r>
        <w:t xml:space="preserve">Direction: UE to </w:t>
      </w:r>
      <w:r>
        <w:rPr>
          <w:lang w:eastAsia="zh-CN"/>
        </w:rPr>
        <w:t>Network</w:t>
      </w:r>
    </w:p>
    <w:p w14:paraId="4BCE608E" w14:textId="77777777" w:rsidR="00323444" w:rsidRDefault="00167025">
      <w:pPr>
        <w:pStyle w:val="TH"/>
        <w:rPr>
          <w:bCs/>
          <w:i/>
          <w:iCs/>
        </w:rPr>
      </w:pPr>
      <w:r>
        <w:rPr>
          <w:bCs/>
          <w:i/>
          <w:iCs/>
        </w:rPr>
        <w:t>RRCSetupRequest message</w:t>
      </w:r>
    </w:p>
    <w:p w14:paraId="475B17D4" w14:textId="77777777" w:rsidR="00323444" w:rsidRDefault="00167025">
      <w:pPr>
        <w:pStyle w:val="PL"/>
      </w:pPr>
      <w:r>
        <w:t>-- ASN1START</w:t>
      </w:r>
    </w:p>
    <w:p w14:paraId="0CAE0912" w14:textId="77777777" w:rsidR="00323444" w:rsidRDefault="00167025">
      <w:pPr>
        <w:pStyle w:val="PL"/>
      </w:pPr>
      <w:r>
        <w:t>-- TAG-RRCSETUPREQUEST-START</w:t>
      </w:r>
    </w:p>
    <w:p w14:paraId="0B9E9DFB" w14:textId="77777777" w:rsidR="00323444" w:rsidRDefault="00323444">
      <w:pPr>
        <w:pStyle w:val="PL"/>
      </w:pPr>
    </w:p>
    <w:p w14:paraId="5F1F60A0" w14:textId="77777777" w:rsidR="00323444" w:rsidRDefault="00167025">
      <w:pPr>
        <w:pStyle w:val="PL"/>
      </w:pPr>
      <w:r>
        <w:t>RRCSetupRequest ::=                 SEQUENCE {</w:t>
      </w:r>
    </w:p>
    <w:p w14:paraId="51CACE0A" w14:textId="77777777" w:rsidR="00323444" w:rsidRDefault="00167025">
      <w:pPr>
        <w:pStyle w:val="PL"/>
      </w:pPr>
      <w:r>
        <w:t xml:space="preserve">    rrcSetupRequest                     RRCSetupRequest-IEs</w:t>
      </w:r>
    </w:p>
    <w:p w14:paraId="6C4F2F65" w14:textId="77777777" w:rsidR="00323444" w:rsidRDefault="00167025">
      <w:pPr>
        <w:pStyle w:val="PL"/>
      </w:pPr>
      <w:r>
        <w:lastRenderedPageBreak/>
        <w:t>}</w:t>
      </w:r>
    </w:p>
    <w:p w14:paraId="34DA26C2" w14:textId="77777777" w:rsidR="00323444" w:rsidRDefault="00323444">
      <w:pPr>
        <w:pStyle w:val="PL"/>
      </w:pPr>
    </w:p>
    <w:p w14:paraId="300DBE10" w14:textId="77777777" w:rsidR="00323444" w:rsidRDefault="00167025">
      <w:pPr>
        <w:pStyle w:val="PL"/>
      </w:pPr>
      <w:r>
        <w:t>RRCSetupRequest-IEs ::=             SEQUENCE {</w:t>
      </w:r>
    </w:p>
    <w:p w14:paraId="1A4140A2" w14:textId="77777777" w:rsidR="00323444" w:rsidRDefault="00167025">
      <w:pPr>
        <w:pStyle w:val="PL"/>
      </w:pPr>
      <w:r>
        <w:t xml:space="preserve">    ue-Identity                         InitialUE-Identity,</w:t>
      </w:r>
    </w:p>
    <w:p w14:paraId="54595201" w14:textId="77777777" w:rsidR="00323444" w:rsidRDefault="00167025">
      <w:pPr>
        <w:pStyle w:val="PL"/>
      </w:pPr>
      <w:r>
        <w:t xml:space="preserve">    establishmentCause                  EstablishmentCause,</w:t>
      </w:r>
    </w:p>
    <w:p w14:paraId="01ABD153" w14:textId="77777777" w:rsidR="00323444" w:rsidRDefault="00167025">
      <w:pPr>
        <w:pStyle w:val="PL"/>
      </w:pPr>
      <w:r>
        <w:t xml:space="preserve">    spare                               BIT STRING (SIZE (1))</w:t>
      </w:r>
    </w:p>
    <w:p w14:paraId="378A1247" w14:textId="77777777" w:rsidR="00323444" w:rsidRDefault="00167025">
      <w:pPr>
        <w:pStyle w:val="PL"/>
      </w:pPr>
      <w:r>
        <w:t>}</w:t>
      </w:r>
    </w:p>
    <w:p w14:paraId="46EBFF51" w14:textId="77777777" w:rsidR="00323444" w:rsidRDefault="00323444">
      <w:pPr>
        <w:pStyle w:val="PL"/>
      </w:pPr>
    </w:p>
    <w:p w14:paraId="66AEA8E1" w14:textId="77777777" w:rsidR="00323444" w:rsidRDefault="00167025">
      <w:pPr>
        <w:pStyle w:val="PL"/>
      </w:pPr>
      <w:r>
        <w:t>InitialUE-Identity ::=              CHOICE {</w:t>
      </w:r>
    </w:p>
    <w:p w14:paraId="5591B380" w14:textId="77777777" w:rsidR="00323444" w:rsidRDefault="00167025">
      <w:pPr>
        <w:pStyle w:val="PL"/>
      </w:pPr>
      <w:r>
        <w:t xml:space="preserve">    ng-5G-S-TMSI-Part1                  BIT STRING (SIZE (39)),</w:t>
      </w:r>
    </w:p>
    <w:p w14:paraId="51A027B1" w14:textId="77777777" w:rsidR="00323444" w:rsidRDefault="00167025">
      <w:pPr>
        <w:pStyle w:val="PL"/>
      </w:pPr>
      <w:r>
        <w:t xml:space="preserve">    randomValue                         BIT STRING (SIZE (39))</w:t>
      </w:r>
    </w:p>
    <w:p w14:paraId="081F8440" w14:textId="77777777" w:rsidR="00323444" w:rsidRDefault="00167025">
      <w:pPr>
        <w:pStyle w:val="PL"/>
      </w:pPr>
      <w:r>
        <w:t>}</w:t>
      </w:r>
    </w:p>
    <w:p w14:paraId="3C2141A6" w14:textId="77777777" w:rsidR="00323444" w:rsidRDefault="00323444">
      <w:pPr>
        <w:pStyle w:val="PL"/>
      </w:pPr>
    </w:p>
    <w:p w14:paraId="62E05232" w14:textId="77777777" w:rsidR="00323444" w:rsidRDefault="00167025">
      <w:pPr>
        <w:pStyle w:val="PL"/>
      </w:pPr>
      <w:r>
        <w:t>EstablishmentCause ::=              ENUMERATED {</w:t>
      </w:r>
    </w:p>
    <w:p w14:paraId="52BE40A6" w14:textId="77777777" w:rsidR="00323444" w:rsidRDefault="00167025">
      <w:pPr>
        <w:pStyle w:val="PL"/>
      </w:pPr>
      <w:r>
        <w:t xml:space="preserve">                                        emergency, highPriorityAccess, mt-Access, mo-Signalling,</w:t>
      </w:r>
    </w:p>
    <w:p w14:paraId="67C2FD24" w14:textId="77777777" w:rsidR="00323444" w:rsidRDefault="00167025">
      <w:pPr>
        <w:pStyle w:val="PL"/>
      </w:pPr>
      <w:r>
        <w:t xml:space="preserve">                                        mo-Data, mo-VoiceCall, mo-VideoCall, mo-SMS, mps-PriorityAccess, mcs-PriorityAccess,</w:t>
      </w:r>
    </w:p>
    <w:p w14:paraId="3E7629F1" w14:textId="77777777" w:rsidR="00323444" w:rsidRDefault="00167025">
      <w:pPr>
        <w:pStyle w:val="PL"/>
      </w:pPr>
      <w:r>
        <w:t xml:space="preserve">                                        spare6, spare5, spare4, spare3, spare2, spare1}</w:t>
      </w:r>
    </w:p>
    <w:p w14:paraId="5633D08D" w14:textId="77777777" w:rsidR="00323444" w:rsidRDefault="00323444">
      <w:pPr>
        <w:pStyle w:val="PL"/>
      </w:pPr>
    </w:p>
    <w:p w14:paraId="1CD48E70" w14:textId="77777777" w:rsidR="00323444" w:rsidRDefault="00167025">
      <w:pPr>
        <w:pStyle w:val="PL"/>
      </w:pPr>
      <w:r>
        <w:t>-- TAG-RRCSETUPREQUEST-STOP</w:t>
      </w:r>
    </w:p>
    <w:p w14:paraId="216910AB" w14:textId="77777777" w:rsidR="00323444" w:rsidRDefault="00167025">
      <w:pPr>
        <w:pStyle w:val="PL"/>
      </w:pPr>
      <w:r>
        <w:t>-- ASN1STOP</w:t>
      </w:r>
    </w:p>
    <w:p w14:paraId="56B1298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13225E" w14:textId="77777777">
        <w:tc>
          <w:tcPr>
            <w:tcW w:w="14281" w:type="dxa"/>
            <w:tcBorders>
              <w:top w:val="single" w:sz="4" w:space="0" w:color="auto"/>
              <w:left w:val="single" w:sz="4" w:space="0" w:color="auto"/>
              <w:bottom w:val="single" w:sz="4" w:space="0" w:color="auto"/>
              <w:right w:val="single" w:sz="4" w:space="0" w:color="auto"/>
            </w:tcBorders>
          </w:tcPr>
          <w:p w14:paraId="65928C09" w14:textId="77777777" w:rsidR="00323444" w:rsidRDefault="00167025">
            <w:pPr>
              <w:pStyle w:val="TAH"/>
              <w:rPr>
                <w:szCs w:val="22"/>
                <w:lang w:eastAsia="sv-SE"/>
              </w:rPr>
            </w:pPr>
            <w:r>
              <w:rPr>
                <w:i/>
                <w:szCs w:val="22"/>
                <w:lang w:eastAsia="sv-SE"/>
              </w:rPr>
              <w:t xml:space="preserve">RRCSetupRequest-IEs </w:t>
            </w:r>
            <w:r>
              <w:rPr>
                <w:szCs w:val="22"/>
                <w:lang w:eastAsia="sv-SE"/>
              </w:rPr>
              <w:t>field descriptions</w:t>
            </w:r>
          </w:p>
        </w:tc>
      </w:tr>
      <w:tr w:rsidR="00323444" w14:paraId="180AEB69" w14:textId="77777777">
        <w:tc>
          <w:tcPr>
            <w:tcW w:w="14281" w:type="dxa"/>
            <w:tcBorders>
              <w:top w:val="single" w:sz="4" w:space="0" w:color="auto"/>
              <w:left w:val="single" w:sz="4" w:space="0" w:color="auto"/>
              <w:bottom w:val="single" w:sz="4" w:space="0" w:color="auto"/>
              <w:right w:val="single" w:sz="4" w:space="0" w:color="auto"/>
            </w:tcBorders>
          </w:tcPr>
          <w:p w14:paraId="731A359B" w14:textId="77777777" w:rsidR="00323444" w:rsidRDefault="00167025">
            <w:pPr>
              <w:pStyle w:val="TAL"/>
              <w:rPr>
                <w:szCs w:val="22"/>
                <w:lang w:eastAsia="sv-SE"/>
              </w:rPr>
            </w:pPr>
            <w:r>
              <w:rPr>
                <w:b/>
                <w:i/>
                <w:szCs w:val="22"/>
                <w:lang w:eastAsia="sv-SE"/>
              </w:rPr>
              <w:t>establishmentCause</w:t>
            </w:r>
          </w:p>
          <w:p w14:paraId="4F8763C2" w14:textId="77777777" w:rsidR="00323444" w:rsidRDefault="00167025">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323444" w14:paraId="5BEFCA28" w14:textId="77777777">
        <w:tc>
          <w:tcPr>
            <w:tcW w:w="14281" w:type="dxa"/>
            <w:tcBorders>
              <w:top w:val="single" w:sz="4" w:space="0" w:color="auto"/>
              <w:left w:val="single" w:sz="4" w:space="0" w:color="auto"/>
              <w:bottom w:val="single" w:sz="4" w:space="0" w:color="auto"/>
              <w:right w:val="single" w:sz="4" w:space="0" w:color="auto"/>
            </w:tcBorders>
          </w:tcPr>
          <w:p w14:paraId="75F5DE21" w14:textId="77777777" w:rsidR="00323444" w:rsidRDefault="00167025">
            <w:pPr>
              <w:pStyle w:val="TAL"/>
              <w:rPr>
                <w:szCs w:val="22"/>
                <w:lang w:eastAsia="sv-SE"/>
              </w:rPr>
            </w:pPr>
            <w:r>
              <w:rPr>
                <w:b/>
                <w:i/>
                <w:szCs w:val="22"/>
                <w:lang w:eastAsia="sv-SE"/>
              </w:rPr>
              <w:t>ue-Identity</w:t>
            </w:r>
          </w:p>
          <w:p w14:paraId="745780A9" w14:textId="77777777" w:rsidR="00323444" w:rsidRDefault="00167025">
            <w:pPr>
              <w:pStyle w:val="TAL"/>
              <w:rPr>
                <w:szCs w:val="22"/>
                <w:lang w:eastAsia="sv-SE"/>
              </w:rPr>
            </w:pPr>
            <w:r>
              <w:rPr>
                <w:szCs w:val="22"/>
                <w:lang w:eastAsia="sv-SE"/>
              </w:rPr>
              <w:t>UE identity included to facilitate contention resolution by lower layers.</w:t>
            </w:r>
          </w:p>
        </w:tc>
      </w:tr>
    </w:tbl>
    <w:p w14:paraId="192B36A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FDD5EE" w14:textId="77777777">
        <w:tc>
          <w:tcPr>
            <w:tcW w:w="14173" w:type="dxa"/>
            <w:tcBorders>
              <w:top w:val="single" w:sz="4" w:space="0" w:color="auto"/>
              <w:left w:val="single" w:sz="4" w:space="0" w:color="auto"/>
              <w:bottom w:val="single" w:sz="4" w:space="0" w:color="auto"/>
              <w:right w:val="single" w:sz="4" w:space="0" w:color="auto"/>
            </w:tcBorders>
          </w:tcPr>
          <w:p w14:paraId="29DB66A7" w14:textId="77777777" w:rsidR="00323444" w:rsidRDefault="00167025">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323444" w14:paraId="10D7B1A3" w14:textId="77777777">
        <w:tc>
          <w:tcPr>
            <w:tcW w:w="14173" w:type="dxa"/>
            <w:tcBorders>
              <w:top w:val="single" w:sz="4" w:space="0" w:color="auto"/>
              <w:left w:val="single" w:sz="4" w:space="0" w:color="auto"/>
              <w:bottom w:val="single" w:sz="4" w:space="0" w:color="auto"/>
              <w:right w:val="single" w:sz="4" w:space="0" w:color="auto"/>
            </w:tcBorders>
          </w:tcPr>
          <w:p w14:paraId="0504ED52" w14:textId="77777777" w:rsidR="00323444" w:rsidRDefault="00167025">
            <w:pPr>
              <w:pStyle w:val="TAL"/>
              <w:rPr>
                <w:szCs w:val="22"/>
                <w:lang w:eastAsia="sv-SE"/>
              </w:rPr>
            </w:pPr>
            <w:r>
              <w:rPr>
                <w:b/>
                <w:i/>
                <w:szCs w:val="22"/>
                <w:lang w:eastAsia="sv-SE"/>
              </w:rPr>
              <w:t>ng-5G-S-TMSI-Part1</w:t>
            </w:r>
          </w:p>
          <w:p w14:paraId="29111ECF" w14:textId="77777777" w:rsidR="00323444" w:rsidRDefault="00167025">
            <w:pPr>
              <w:pStyle w:val="TAL"/>
              <w:rPr>
                <w:szCs w:val="22"/>
                <w:lang w:eastAsia="sv-SE"/>
              </w:rPr>
            </w:pPr>
            <w:r>
              <w:rPr>
                <w:szCs w:val="22"/>
                <w:lang w:eastAsia="sv-SE"/>
              </w:rPr>
              <w:t>The rightmost 39 bits of 5G-S-TMSI.</w:t>
            </w:r>
          </w:p>
        </w:tc>
      </w:tr>
      <w:tr w:rsidR="00323444" w14:paraId="455CC047" w14:textId="77777777">
        <w:tc>
          <w:tcPr>
            <w:tcW w:w="14173" w:type="dxa"/>
            <w:tcBorders>
              <w:top w:val="single" w:sz="4" w:space="0" w:color="auto"/>
              <w:left w:val="single" w:sz="4" w:space="0" w:color="auto"/>
              <w:bottom w:val="single" w:sz="4" w:space="0" w:color="auto"/>
              <w:right w:val="single" w:sz="4" w:space="0" w:color="auto"/>
            </w:tcBorders>
          </w:tcPr>
          <w:p w14:paraId="3DC663CD" w14:textId="77777777" w:rsidR="00323444" w:rsidRDefault="00167025">
            <w:pPr>
              <w:pStyle w:val="TAL"/>
              <w:rPr>
                <w:szCs w:val="22"/>
                <w:lang w:eastAsia="sv-SE"/>
              </w:rPr>
            </w:pPr>
            <w:r>
              <w:rPr>
                <w:b/>
                <w:i/>
                <w:szCs w:val="22"/>
                <w:lang w:eastAsia="sv-SE"/>
              </w:rPr>
              <w:t>randomValue</w:t>
            </w:r>
          </w:p>
          <w:p w14:paraId="7EEF820A" w14:textId="77777777" w:rsidR="00323444" w:rsidRDefault="00167025">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12494D5F" w14:textId="77777777" w:rsidR="00323444" w:rsidRDefault="00323444"/>
    <w:p w14:paraId="2129E65E" w14:textId="77777777" w:rsidR="00323444" w:rsidRDefault="00167025">
      <w:pPr>
        <w:pStyle w:val="Heading4"/>
      </w:pPr>
      <w:bookmarkStart w:id="1375" w:name="_Toc60777119"/>
      <w:bookmarkStart w:id="1376" w:name="_Toc90650991"/>
      <w:r>
        <w:t>–</w:t>
      </w:r>
      <w:r>
        <w:tab/>
      </w:r>
      <w:r>
        <w:rPr>
          <w:bCs/>
          <w:i/>
          <w:iCs/>
        </w:rPr>
        <w:t>RRCSystemInfoRequest</w:t>
      </w:r>
      <w:bookmarkEnd w:id="1375"/>
      <w:bookmarkEnd w:id="1376"/>
    </w:p>
    <w:p w14:paraId="5F77681B" w14:textId="77777777" w:rsidR="00323444" w:rsidRDefault="00167025">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2E1CA59" w14:textId="77777777" w:rsidR="00323444" w:rsidRDefault="00167025">
      <w:pPr>
        <w:pStyle w:val="B1"/>
      </w:pPr>
      <w:r>
        <w:t>Signalling radio bearer: SRB0</w:t>
      </w:r>
    </w:p>
    <w:p w14:paraId="2B1C7972" w14:textId="77777777" w:rsidR="00323444" w:rsidRDefault="00167025">
      <w:pPr>
        <w:pStyle w:val="B1"/>
      </w:pPr>
      <w:r>
        <w:t>RLC-SAP: TM</w:t>
      </w:r>
    </w:p>
    <w:p w14:paraId="7E6BDE55" w14:textId="77777777" w:rsidR="00323444" w:rsidRDefault="00167025">
      <w:pPr>
        <w:pStyle w:val="B1"/>
      </w:pPr>
      <w:r>
        <w:t>Logical channel: CCCH</w:t>
      </w:r>
    </w:p>
    <w:p w14:paraId="0B3D6482" w14:textId="77777777" w:rsidR="00323444" w:rsidRDefault="00167025">
      <w:pPr>
        <w:pStyle w:val="B1"/>
        <w:rPr>
          <w:rFonts w:eastAsia="SimSun"/>
          <w:lang w:eastAsia="zh-CN"/>
        </w:rPr>
      </w:pPr>
      <w:r>
        <w:t xml:space="preserve">Direction: UE to </w:t>
      </w:r>
      <w:r>
        <w:rPr>
          <w:rFonts w:eastAsia="SimSun"/>
          <w:lang w:eastAsia="zh-CN"/>
        </w:rPr>
        <w:t>Network</w:t>
      </w:r>
    </w:p>
    <w:p w14:paraId="4D458BFE" w14:textId="77777777" w:rsidR="00323444" w:rsidRDefault="00167025">
      <w:pPr>
        <w:pStyle w:val="TH"/>
        <w:rPr>
          <w:bCs/>
          <w:i/>
          <w:iCs/>
          <w:lang w:eastAsia="en-US"/>
        </w:rPr>
      </w:pPr>
      <w:r>
        <w:rPr>
          <w:bCs/>
          <w:i/>
          <w:iCs/>
        </w:rPr>
        <w:t>RRCSystemInfoRequest message</w:t>
      </w:r>
    </w:p>
    <w:p w14:paraId="00187508" w14:textId="77777777" w:rsidR="00323444" w:rsidRDefault="00167025">
      <w:pPr>
        <w:pStyle w:val="PL"/>
      </w:pPr>
      <w:r>
        <w:t>-- ASN1START</w:t>
      </w:r>
    </w:p>
    <w:p w14:paraId="454E5AA5" w14:textId="77777777" w:rsidR="00323444" w:rsidRDefault="00167025">
      <w:pPr>
        <w:pStyle w:val="PL"/>
      </w:pPr>
      <w:r>
        <w:t>-- TAG-RRCSYSTEMINFOREQUEST-START</w:t>
      </w:r>
    </w:p>
    <w:p w14:paraId="69F84242" w14:textId="77777777" w:rsidR="00323444" w:rsidRDefault="00323444">
      <w:pPr>
        <w:pStyle w:val="PL"/>
      </w:pPr>
    </w:p>
    <w:p w14:paraId="7412CF0A" w14:textId="77777777" w:rsidR="00323444" w:rsidRDefault="00167025">
      <w:pPr>
        <w:pStyle w:val="PL"/>
      </w:pPr>
      <w:r>
        <w:t>RRCSystemInfoRequest ::=            SEQUENCE {</w:t>
      </w:r>
    </w:p>
    <w:p w14:paraId="109DB683" w14:textId="77777777" w:rsidR="00323444" w:rsidRDefault="00167025">
      <w:pPr>
        <w:pStyle w:val="PL"/>
      </w:pPr>
      <w:r>
        <w:t xml:space="preserve">    criticalExtensions                  CHOICE {</w:t>
      </w:r>
    </w:p>
    <w:p w14:paraId="0D6F6715" w14:textId="77777777" w:rsidR="00323444" w:rsidRDefault="00167025">
      <w:pPr>
        <w:pStyle w:val="PL"/>
      </w:pPr>
      <w:r>
        <w:t xml:space="preserve">        rrcSystemInfoRequest                RRCSystemInfoRequest-IEs,</w:t>
      </w:r>
    </w:p>
    <w:p w14:paraId="05D2398B" w14:textId="77777777" w:rsidR="00323444" w:rsidRDefault="00167025">
      <w:pPr>
        <w:pStyle w:val="PL"/>
      </w:pPr>
      <w:r>
        <w:t xml:space="preserve">        criticalExtensionsFuture-r16        CHOICE {</w:t>
      </w:r>
    </w:p>
    <w:p w14:paraId="6CF643B7" w14:textId="77777777" w:rsidR="00323444" w:rsidRDefault="00167025">
      <w:pPr>
        <w:pStyle w:val="PL"/>
      </w:pPr>
      <w:r>
        <w:t xml:space="preserve">            rrcPosSystemInfoRequest-r16         RRC-PosSystemInfoRequest-r16-IEs,</w:t>
      </w:r>
    </w:p>
    <w:p w14:paraId="3E90A27D" w14:textId="77777777" w:rsidR="00323444" w:rsidRDefault="00167025">
      <w:pPr>
        <w:pStyle w:val="PL"/>
      </w:pPr>
      <w:r>
        <w:t xml:space="preserve">            criticalExtensionsFuture            SEQUENCE {}</w:t>
      </w:r>
    </w:p>
    <w:p w14:paraId="4DB67B89" w14:textId="77777777" w:rsidR="00323444" w:rsidRDefault="00167025">
      <w:pPr>
        <w:pStyle w:val="PL"/>
      </w:pPr>
      <w:r>
        <w:t xml:space="preserve">        }</w:t>
      </w:r>
    </w:p>
    <w:p w14:paraId="6CAE26B6" w14:textId="77777777" w:rsidR="00323444" w:rsidRDefault="00167025">
      <w:pPr>
        <w:pStyle w:val="PL"/>
      </w:pPr>
      <w:r>
        <w:t xml:space="preserve">    }</w:t>
      </w:r>
    </w:p>
    <w:p w14:paraId="700FFC31" w14:textId="77777777" w:rsidR="00323444" w:rsidRDefault="00167025">
      <w:pPr>
        <w:pStyle w:val="PL"/>
      </w:pPr>
      <w:r>
        <w:t>}</w:t>
      </w:r>
    </w:p>
    <w:p w14:paraId="304AC92E" w14:textId="77777777" w:rsidR="00323444" w:rsidRDefault="00323444">
      <w:pPr>
        <w:pStyle w:val="PL"/>
      </w:pPr>
    </w:p>
    <w:p w14:paraId="4014BA69" w14:textId="77777777" w:rsidR="00323444" w:rsidRDefault="00167025">
      <w:pPr>
        <w:pStyle w:val="PL"/>
      </w:pPr>
      <w:r>
        <w:t>RRCSystemInfoRequest-IEs ::=    SEQUENCE {</w:t>
      </w:r>
    </w:p>
    <w:p w14:paraId="764019AB" w14:textId="77777777" w:rsidR="00323444" w:rsidRDefault="00167025">
      <w:pPr>
        <w:pStyle w:val="PL"/>
      </w:pPr>
      <w:r>
        <w:lastRenderedPageBreak/>
        <w:t xml:space="preserve">    requested-SI-List                   BIT STRING (SIZE (maxSI-Message)),  --32bits</w:t>
      </w:r>
    </w:p>
    <w:p w14:paraId="1425B8EC" w14:textId="77777777" w:rsidR="00323444" w:rsidRDefault="00167025">
      <w:pPr>
        <w:pStyle w:val="PL"/>
      </w:pPr>
      <w:r>
        <w:t xml:space="preserve">    spare                               BIT STRING (SIZE (12))</w:t>
      </w:r>
    </w:p>
    <w:p w14:paraId="0633FCB2" w14:textId="77777777" w:rsidR="00323444" w:rsidRDefault="00167025">
      <w:pPr>
        <w:pStyle w:val="PL"/>
      </w:pPr>
      <w:r>
        <w:t>}</w:t>
      </w:r>
    </w:p>
    <w:p w14:paraId="1371ECAB" w14:textId="77777777" w:rsidR="00323444" w:rsidRDefault="00323444">
      <w:pPr>
        <w:pStyle w:val="PL"/>
      </w:pPr>
    </w:p>
    <w:p w14:paraId="149111D9" w14:textId="77777777" w:rsidR="00323444" w:rsidRDefault="00167025">
      <w:pPr>
        <w:pStyle w:val="PL"/>
      </w:pPr>
      <w:r>
        <w:t>RRC-PosSystemInfoRequest-r16-IEs ::=  SEQUENCE {</w:t>
      </w:r>
    </w:p>
    <w:p w14:paraId="1C666E60" w14:textId="77777777" w:rsidR="00323444" w:rsidRDefault="00167025">
      <w:pPr>
        <w:pStyle w:val="PL"/>
      </w:pPr>
      <w:r>
        <w:t xml:space="preserve">    requestedPosSI-List                   BIT STRING (SIZE (maxSI-Message)),  --32bits</w:t>
      </w:r>
    </w:p>
    <w:p w14:paraId="20A529BA" w14:textId="77777777" w:rsidR="00323444" w:rsidRDefault="00167025">
      <w:pPr>
        <w:pStyle w:val="PL"/>
      </w:pPr>
      <w:r>
        <w:t xml:space="preserve">    spare                                 BIT STRING (SIZE (11))</w:t>
      </w:r>
    </w:p>
    <w:p w14:paraId="7B3E77AB" w14:textId="77777777" w:rsidR="00323444" w:rsidRDefault="00167025">
      <w:pPr>
        <w:pStyle w:val="PL"/>
      </w:pPr>
      <w:r>
        <w:t>}</w:t>
      </w:r>
    </w:p>
    <w:p w14:paraId="2681D6AE" w14:textId="77777777" w:rsidR="00323444" w:rsidRDefault="00323444">
      <w:pPr>
        <w:pStyle w:val="PL"/>
      </w:pPr>
    </w:p>
    <w:p w14:paraId="5E1598EA" w14:textId="77777777" w:rsidR="00323444" w:rsidRDefault="00167025">
      <w:pPr>
        <w:pStyle w:val="PL"/>
      </w:pPr>
      <w:r>
        <w:t>-- TAG-RRCSYSTEMINFOREQUEST-STOP</w:t>
      </w:r>
    </w:p>
    <w:p w14:paraId="7D9842B0" w14:textId="77777777" w:rsidR="00323444" w:rsidRDefault="00167025">
      <w:pPr>
        <w:pStyle w:val="PL"/>
      </w:pPr>
      <w:r>
        <w:t>-- ASN1STOP</w:t>
      </w:r>
    </w:p>
    <w:p w14:paraId="5543598A" w14:textId="77777777" w:rsidR="00323444" w:rsidRDefault="00323444">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EE77E4" w14:textId="77777777">
        <w:tc>
          <w:tcPr>
            <w:tcW w:w="14173" w:type="dxa"/>
            <w:tcBorders>
              <w:top w:val="single" w:sz="4" w:space="0" w:color="auto"/>
              <w:left w:val="single" w:sz="4" w:space="0" w:color="auto"/>
              <w:bottom w:val="single" w:sz="4" w:space="0" w:color="auto"/>
              <w:right w:val="single" w:sz="4" w:space="0" w:color="auto"/>
            </w:tcBorders>
          </w:tcPr>
          <w:p w14:paraId="13CEE9DD" w14:textId="77777777" w:rsidR="00323444" w:rsidRDefault="00167025">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323444" w14:paraId="6ECF9873" w14:textId="77777777">
        <w:tc>
          <w:tcPr>
            <w:tcW w:w="14173" w:type="dxa"/>
            <w:tcBorders>
              <w:top w:val="single" w:sz="4" w:space="0" w:color="auto"/>
              <w:left w:val="single" w:sz="4" w:space="0" w:color="auto"/>
              <w:bottom w:val="single" w:sz="4" w:space="0" w:color="auto"/>
              <w:right w:val="single" w:sz="4" w:space="0" w:color="auto"/>
            </w:tcBorders>
          </w:tcPr>
          <w:p w14:paraId="6E7A0692" w14:textId="77777777" w:rsidR="00323444" w:rsidRDefault="00167025">
            <w:pPr>
              <w:pStyle w:val="TAL"/>
              <w:rPr>
                <w:rFonts w:eastAsia="Arial Unicode MS"/>
                <w:szCs w:val="22"/>
                <w:lang w:eastAsia="zh-CN"/>
              </w:rPr>
            </w:pPr>
            <w:r>
              <w:rPr>
                <w:rFonts w:eastAsia="Arial Unicode MS"/>
                <w:b/>
                <w:i/>
                <w:szCs w:val="22"/>
                <w:lang w:eastAsia="zh-CN"/>
              </w:rPr>
              <w:t>requested-SI-List</w:t>
            </w:r>
          </w:p>
          <w:p w14:paraId="5A5AF757" w14:textId="77777777" w:rsidR="00323444" w:rsidRDefault="00167025">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323444" w14:paraId="1C271359" w14:textId="77777777">
        <w:tc>
          <w:tcPr>
            <w:tcW w:w="14173" w:type="dxa"/>
            <w:tcBorders>
              <w:top w:val="single" w:sz="4" w:space="0" w:color="auto"/>
              <w:left w:val="single" w:sz="4" w:space="0" w:color="auto"/>
              <w:bottom w:val="single" w:sz="4" w:space="0" w:color="auto"/>
              <w:right w:val="single" w:sz="4" w:space="0" w:color="auto"/>
            </w:tcBorders>
          </w:tcPr>
          <w:p w14:paraId="2D18576F" w14:textId="77777777" w:rsidR="00323444" w:rsidRDefault="00167025">
            <w:pPr>
              <w:pStyle w:val="TAL"/>
              <w:rPr>
                <w:rFonts w:eastAsia="Arial Unicode MS"/>
                <w:szCs w:val="22"/>
                <w:lang w:eastAsia="zh-CN"/>
              </w:rPr>
            </w:pPr>
            <w:r>
              <w:rPr>
                <w:rFonts w:eastAsia="Arial Unicode MS"/>
                <w:b/>
                <w:i/>
                <w:szCs w:val="22"/>
                <w:lang w:eastAsia="zh-CN"/>
              </w:rPr>
              <w:t>requestedPosSI-List</w:t>
            </w:r>
          </w:p>
          <w:p w14:paraId="19DF0748" w14:textId="77777777" w:rsidR="00323444" w:rsidRDefault="00167025">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221E0E08" w14:textId="77777777" w:rsidR="00323444" w:rsidRDefault="00323444"/>
    <w:p w14:paraId="760D146E" w14:textId="77777777" w:rsidR="00323444" w:rsidRDefault="00167025">
      <w:pPr>
        <w:pStyle w:val="Heading4"/>
        <w:rPr>
          <w:i/>
          <w:iCs/>
        </w:rPr>
      </w:pPr>
      <w:bookmarkStart w:id="1377" w:name="_Toc60777120"/>
      <w:bookmarkStart w:id="1378" w:name="_Toc90650992"/>
      <w:r>
        <w:rPr>
          <w:i/>
          <w:iCs/>
        </w:rPr>
        <w:t>–</w:t>
      </w:r>
      <w:r>
        <w:rPr>
          <w:i/>
          <w:iCs/>
        </w:rPr>
        <w:tab/>
        <w:t>SCGFailureInformation</w:t>
      </w:r>
      <w:bookmarkEnd w:id="1377"/>
      <w:bookmarkEnd w:id="1378"/>
    </w:p>
    <w:p w14:paraId="6ED5C3C2" w14:textId="77777777" w:rsidR="00323444" w:rsidRDefault="00167025">
      <w:r>
        <w:t xml:space="preserve">The </w:t>
      </w:r>
      <w:r>
        <w:rPr>
          <w:i/>
        </w:rPr>
        <w:t>SCGFailureInformation</w:t>
      </w:r>
      <w:r>
        <w:t xml:space="preserve"> message is used to provide information regarding NR SCG failures detected by the UE.</w:t>
      </w:r>
    </w:p>
    <w:p w14:paraId="19C3D6CD" w14:textId="77777777" w:rsidR="00323444" w:rsidRDefault="00167025">
      <w:pPr>
        <w:pStyle w:val="B1"/>
      </w:pPr>
      <w:r>
        <w:t>Signalling radio bearer: SRB1</w:t>
      </w:r>
    </w:p>
    <w:p w14:paraId="09142A8D" w14:textId="77777777" w:rsidR="00323444" w:rsidRDefault="00167025">
      <w:pPr>
        <w:pStyle w:val="B1"/>
      </w:pPr>
      <w:r>
        <w:t>RLC-SAP: AM</w:t>
      </w:r>
    </w:p>
    <w:p w14:paraId="65B11FEA" w14:textId="77777777" w:rsidR="00323444" w:rsidRDefault="00167025">
      <w:pPr>
        <w:pStyle w:val="B1"/>
      </w:pPr>
      <w:r>
        <w:t>Logical channel: DCCH</w:t>
      </w:r>
    </w:p>
    <w:p w14:paraId="572232CA" w14:textId="77777777" w:rsidR="00323444" w:rsidRDefault="00167025">
      <w:pPr>
        <w:pStyle w:val="B1"/>
      </w:pPr>
      <w:r>
        <w:t>Direction: UE to Network</w:t>
      </w:r>
    </w:p>
    <w:p w14:paraId="560366F8" w14:textId="77777777" w:rsidR="00323444" w:rsidRDefault="00167025">
      <w:pPr>
        <w:pStyle w:val="TH"/>
      </w:pPr>
      <w:r>
        <w:rPr>
          <w:i/>
        </w:rPr>
        <w:t>SCGFailureInformation</w:t>
      </w:r>
      <w:r>
        <w:t xml:space="preserve"> message</w:t>
      </w:r>
    </w:p>
    <w:p w14:paraId="5B920E09" w14:textId="77777777" w:rsidR="00323444" w:rsidRDefault="00167025">
      <w:pPr>
        <w:pStyle w:val="PL"/>
      </w:pPr>
      <w:r>
        <w:t>-- ASN1START</w:t>
      </w:r>
    </w:p>
    <w:p w14:paraId="0D315639" w14:textId="77777777" w:rsidR="00323444" w:rsidRDefault="00167025">
      <w:pPr>
        <w:pStyle w:val="PL"/>
      </w:pPr>
      <w:r>
        <w:lastRenderedPageBreak/>
        <w:t>-- TAG-SCGFAILUREINFORMATION-START</w:t>
      </w:r>
    </w:p>
    <w:p w14:paraId="38C59236" w14:textId="77777777" w:rsidR="00323444" w:rsidRDefault="00323444">
      <w:pPr>
        <w:pStyle w:val="PL"/>
        <w:rPr>
          <w:rFonts w:eastAsia="Malgun Gothic"/>
        </w:rPr>
      </w:pPr>
    </w:p>
    <w:p w14:paraId="0E8702BA" w14:textId="77777777" w:rsidR="00323444" w:rsidRDefault="00167025">
      <w:pPr>
        <w:pStyle w:val="PL"/>
        <w:rPr>
          <w:rFonts w:eastAsia="Malgun Gothic"/>
        </w:rPr>
      </w:pPr>
      <w:r>
        <w:rPr>
          <w:rFonts w:eastAsia="Malgun Gothic"/>
        </w:rPr>
        <w:t xml:space="preserve">SCGFailureInformation ::=                   </w:t>
      </w:r>
      <w:r>
        <w:t>SEQUENCE</w:t>
      </w:r>
      <w:r>
        <w:rPr>
          <w:rFonts w:eastAsia="Malgun Gothic"/>
        </w:rPr>
        <w:t xml:space="preserve"> {</w:t>
      </w:r>
    </w:p>
    <w:p w14:paraId="6C805CA1" w14:textId="77777777" w:rsidR="00323444" w:rsidRDefault="00167025">
      <w:pPr>
        <w:pStyle w:val="PL"/>
        <w:rPr>
          <w:rFonts w:eastAsia="Malgun Gothic"/>
        </w:rPr>
      </w:pPr>
      <w:r>
        <w:rPr>
          <w:rFonts w:eastAsia="Malgun Gothic"/>
        </w:rPr>
        <w:t xml:space="preserve">    criticalExtensions                       </w:t>
      </w:r>
      <w:r>
        <w:t xml:space="preserve">    CHOICE</w:t>
      </w:r>
      <w:r>
        <w:rPr>
          <w:rFonts w:eastAsia="Malgun Gothic"/>
        </w:rPr>
        <w:t xml:space="preserve"> {</w:t>
      </w:r>
    </w:p>
    <w:p w14:paraId="136E7C22" w14:textId="77777777" w:rsidR="00323444" w:rsidRDefault="00167025">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109CF0B5" w14:textId="77777777" w:rsidR="00323444" w:rsidRDefault="00167025">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14:paraId="6FCB06C0" w14:textId="77777777" w:rsidR="00323444" w:rsidRDefault="00167025">
      <w:pPr>
        <w:pStyle w:val="PL"/>
        <w:rPr>
          <w:rFonts w:eastAsia="Malgun Gothic"/>
        </w:rPr>
      </w:pPr>
      <w:r>
        <w:rPr>
          <w:rFonts w:eastAsia="Malgun Gothic"/>
        </w:rPr>
        <w:t xml:space="preserve">    }</w:t>
      </w:r>
    </w:p>
    <w:p w14:paraId="5ACEDA07" w14:textId="77777777" w:rsidR="00323444" w:rsidRDefault="00167025">
      <w:pPr>
        <w:pStyle w:val="PL"/>
        <w:rPr>
          <w:rFonts w:eastAsia="Malgun Gothic"/>
        </w:rPr>
      </w:pPr>
      <w:r>
        <w:rPr>
          <w:rFonts w:eastAsia="Malgun Gothic"/>
        </w:rPr>
        <w:t>}</w:t>
      </w:r>
    </w:p>
    <w:p w14:paraId="4C8F1622" w14:textId="77777777" w:rsidR="00323444" w:rsidRDefault="00323444">
      <w:pPr>
        <w:pStyle w:val="PL"/>
        <w:rPr>
          <w:rFonts w:eastAsia="Malgun Gothic"/>
        </w:rPr>
      </w:pPr>
    </w:p>
    <w:p w14:paraId="2850FD28" w14:textId="77777777" w:rsidR="00323444" w:rsidRDefault="00167025">
      <w:pPr>
        <w:pStyle w:val="PL"/>
        <w:rPr>
          <w:rFonts w:eastAsia="Malgun Gothic"/>
        </w:rPr>
      </w:pPr>
      <w:r>
        <w:rPr>
          <w:rFonts w:eastAsia="Malgun Gothic"/>
        </w:rPr>
        <w:t>SCGFailureInformation-IEs ::=</w:t>
      </w:r>
      <w:r>
        <w:t xml:space="preserve">            SEQUENCE</w:t>
      </w:r>
      <w:r>
        <w:rPr>
          <w:rFonts w:eastAsia="Malgun Gothic"/>
        </w:rPr>
        <w:t xml:space="preserve"> {</w:t>
      </w:r>
    </w:p>
    <w:p w14:paraId="460CA319" w14:textId="77777777" w:rsidR="00323444" w:rsidRDefault="00167025">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14:paraId="6DD9DF6E" w14:textId="77777777" w:rsidR="00323444" w:rsidRDefault="00167025">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14:paraId="5A5D67A2" w14:textId="77777777" w:rsidR="00323444" w:rsidRDefault="00167025">
      <w:pPr>
        <w:pStyle w:val="PL"/>
        <w:rPr>
          <w:rFonts w:eastAsia="Malgun Gothic"/>
        </w:rPr>
      </w:pPr>
      <w:r>
        <w:rPr>
          <w:rFonts w:eastAsia="Malgun Gothic"/>
        </w:rPr>
        <w:t>}</w:t>
      </w:r>
    </w:p>
    <w:p w14:paraId="4C5DA89D" w14:textId="77777777" w:rsidR="00323444" w:rsidRDefault="00323444">
      <w:pPr>
        <w:pStyle w:val="PL"/>
        <w:rPr>
          <w:rFonts w:eastAsia="Malgun Gothic"/>
        </w:rPr>
      </w:pPr>
    </w:p>
    <w:p w14:paraId="401A650E" w14:textId="77777777" w:rsidR="00323444" w:rsidRDefault="00167025">
      <w:pPr>
        <w:pStyle w:val="PL"/>
        <w:rPr>
          <w:rFonts w:eastAsia="Malgun Gothic"/>
        </w:rPr>
      </w:pPr>
      <w:r>
        <w:rPr>
          <w:rFonts w:eastAsia="Malgun Gothic"/>
        </w:rPr>
        <w:t xml:space="preserve">SCGFailureInformation-v1590-IEs ::=       </w:t>
      </w:r>
      <w:r>
        <w:t>SEQUENCE</w:t>
      </w:r>
      <w:r>
        <w:rPr>
          <w:rFonts w:eastAsia="Malgun Gothic"/>
        </w:rPr>
        <w:t xml:space="preserve"> {</w:t>
      </w:r>
    </w:p>
    <w:p w14:paraId="4FA391A4" w14:textId="77777777" w:rsidR="00323444" w:rsidRDefault="00167025">
      <w:pPr>
        <w:pStyle w:val="PL"/>
        <w:rPr>
          <w:rFonts w:eastAsia="Malgun Gothic"/>
        </w:rPr>
      </w:pPr>
      <w:r>
        <w:t xml:space="preserve">    lateNonCriticalExtension                OCTET STRING                        OPTIONAL,</w:t>
      </w:r>
    </w:p>
    <w:p w14:paraId="51172C53" w14:textId="77777777" w:rsidR="00323444" w:rsidRDefault="00167025">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14:paraId="010C4DA3" w14:textId="77777777" w:rsidR="00323444" w:rsidRDefault="00167025">
      <w:pPr>
        <w:pStyle w:val="PL"/>
        <w:rPr>
          <w:rFonts w:eastAsia="Malgun Gothic"/>
        </w:rPr>
      </w:pPr>
      <w:r>
        <w:rPr>
          <w:rFonts w:eastAsia="Malgun Gothic"/>
        </w:rPr>
        <w:t>}</w:t>
      </w:r>
    </w:p>
    <w:p w14:paraId="500B25C1" w14:textId="77777777" w:rsidR="00323444" w:rsidRDefault="00323444">
      <w:pPr>
        <w:pStyle w:val="PL"/>
        <w:rPr>
          <w:rFonts w:eastAsia="Malgun Gothic"/>
        </w:rPr>
      </w:pPr>
    </w:p>
    <w:p w14:paraId="56B43827" w14:textId="77777777" w:rsidR="00323444" w:rsidRDefault="00167025">
      <w:pPr>
        <w:pStyle w:val="PL"/>
        <w:rPr>
          <w:rFonts w:eastAsia="Malgun Gothic"/>
        </w:rPr>
      </w:pPr>
      <w:r>
        <w:rPr>
          <w:rFonts w:eastAsia="Malgun Gothic"/>
        </w:rPr>
        <w:t xml:space="preserve">FailureReportSCG ::=                       </w:t>
      </w:r>
      <w:r>
        <w:t>SEQUENCE</w:t>
      </w:r>
      <w:r>
        <w:rPr>
          <w:rFonts w:eastAsia="Malgun Gothic"/>
        </w:rPr>
        <w:t xml:space="preserve"> {</w:t>
      </w:r>
    </w:p>
    <w:p w14:paraId="5ADB09B5" w14:textId="77777777" w:rsidR="00323444" w:rsidRDefault="00167025">
      <w:pPr>
        <w:pStyle w:val="PL"/>
        <w:rPr>
          <w:rFonts w:eastAsia="Malgun Gothic"/>
        </w:rPr>
      </w:pPr>
      <w:r>
        <w:rPr>
          <w:rFonts w:eastAsia="Malgun Gothic"/>
        </w:rPr>
        <w:t xml:space="preserve">    failureType                                    </w:t>
      </w:r>
      <w:r>
        <w:t>ENUMERATED</w:t>
      </w:r>
      <w:r>
        <w:rPr>
          <w:rFonts w:eastAsia="Malgun Gothic"/>
        </w:rPr>
        <w:t xml:space="preserve"> {</w:t>
      </w:r>
    </w:p>
    <w:p w14:paraId="201040EB" w14:textId="77777777" w:rsidR="00323444" w:rsidRDefault="00167025">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973AE2" w14:textId="77777777" w:rsidR="00323444" w:rsidRDefault="00167025">
      <w:pPr>
        <w:pStyle w:val="PL"/>
        <w:rPr>
          <w:rFonts w:eastAsia="Malgun Gothic"/>
        </w:rPr>
      </w:pPr>
      <w:r>
        <w:rPr>
          <w:rFonts w:eastAsia="Malgun Gothic"/>
        </w:rPr>
        <w:t xml:space="preserve">                                                               rlc-MaxNumRetx,</w:t>
      </w:r>
    </w:p>
    <w:p w14:paraId="06BABCD5" w14:textId="77777777" w:rsidR="00323444" w:rsidRDefault="00167025">
      <w:pPr>
        <w:pStyle w:val="PL"/>
        <w:rPr>
          <w:rFonts w:eastAsia="Malgun Gothic"/>
        </w:rPr>
      </w:pPr>
      <w:r>
        <w:rPr>
          <w:rFonts w:eastAsia="Malgun Gothic"/>
        </w:rPr>
        <w:t xml:space="preserve">                                                               synchReconfigFailureSCG, scg-ReconfigFailure,</w:t>
      </w:r>
    </w:p>
    <w:p w14:paraId="44EAEADB" w14:textId="77777777" w:rsidR="00323444" w:rsidRDefault="00167025">
      <w:pPr>
        <w:pStyle w:val="PL"/>
        <w:rPr>
          <w:rFonts w:eastAsia="Malgun Gothic"/>
        </w:rPr>
      </w:pPr>
      <w:r>
        <w:rPr>
          <w:rFonts w:eastAsia="Malgun Gothic"/>
        </w:rPr>
        <w:t xml:space="preserve">                                                               srb3-IntegrityFailure, </w:t>
      </w:r>
      <w:r>
        <w:t>other-r16, spare1</w:t>
      </w:r>
      <w:r>
        <w:rPr>
          <w:rFonts w:eastAsia="Malgun Gothic"/>
        </w:rPr>
        <w:t>},</w:t>
      </w:r>
    </w:p>
    <w:p w14:paraId="0340A53C" w14:textId="77777777" w:rsidR="00323444" w:rsidRDefault="00167025">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14:paraId="620FA1D2" w14:textId="77777777" w:rsidR="00323444" w:rsidRDefault="00167025">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14:paraId="0CBFE9E2" w14:textId="77777777" w:rsidR="00323444" w:rsidRDefault="00167025">
      <w:pPr>
        <w:pStyle w:val="PL"/>
        <w:rPr>
          <w:rFonts w:eastAsia="Malgun Gothic"/>
        </w:rPr>
      </w:pPr>
      <w:r>
        <w:rPr>
          <w:rFonts w:eastAsia="Malgun Gothic"/>
        </w:rPr>
        <w:lastRenderedPageBreak/>
        <w:t xml:space="preserve">    ...,</w:t>
      </w:r>
    </w:p>
    <w:p w14:paraId="397C3F7F" w14:textId="77777777" w:rsidR="00323444" w:rsidRDefault="00167025">
      <w:pPr>
        <w:pStyle w:val="PL"/>
        <w:rPr>
          <w:rFonts w:eastAsia="Malgun Gothic"/>
        </w:rPr>
      </w:pPr>
      <w:r>
        <w:rPr>
          <w:rFonts w:eastAsia="Malgun Gothic"/>
        </w:rPr>
        <w:t xml:space="preserve">    [[</w:t>
      </w:r>
    </w:p>
    <w:p w14:paraId="6E9CAE0C" w14:textId="77777777" w:rsidR="00323444" w:rsidRDefault="00167025">
      <w:pPr>
        <w:pStyle w:val="PL"/>
        <w:rPr>
          <w:rFonts w:eastAsia="Malgun Gothic"/>
        </w:rPr>
      </w:pPr>
      <w:r>
        <w:rPr>
          <w:rFonts w:eastAsia="Malgun Gothic"/>
        </w:rPr>
        <w:t xml:space="preserve">    locationInfo-r16                            LocationInfo-r16            </w:t>
      </w:r>
      <w:r>
        <w:t>OPTIONAL,</w:t>
      </w:r>
    </w:p>
    <w:p w14:paraId="0BCDE412" w14:textId="77777777" w:rsidR="00323444" w:rsidRDefault="00167025">
      <w:pPr>
        <w:pStyle w:val="PL"/>
      </w:pPr>
      <w:r>
        <w:t xml:space="preserve">   failureType-v1610                        ENUMERATED</w:t>
      </w:r>
      <w:r>
        <w:rPr>
          <w:rFonts w:eastAsia="Malgun Gothic"/>
        </w:rPr>
        <w:t xml:space="preserve"> {scg-lbtFailure-r16, beamFailureRecoveryFailure-r16,</w:t>
      </w:r>
    </w:p>
    <w:p w14:paraId="74B3349E" w14:textId="77777777" w:rsidR="00323444" w:rsidRDefault="00167025">
      <w:pPr>
        <w:pStyle w:val="PL"/>
        <w:rPr>
          <w:rFonts w:eastAsia="Malgun Gothic"/>
        </w:rPr>
      </w:pPr>
      <w:r>
        <w:t xml:space="preserve">                                                        t312-Expiry-r16, bh-RLF-r16</w:t>
      </w:r>
      <w:r>
        <w:rPr>
          <w:rFonts w:eastAsia="Malgun Gothic"/>
        </w:rPr>
        <w:t>, spare4, spare3, spare2, spare1}</w:t>
      </w:r>
      <w:r>
        <w:t xml:space="preserve"> OPTIONAL</w:t>
      </w:r>
    </w:p>
    <w:p w14:paraId="19F68670" w14:textId="77777777" w:rsidR="00323444" w:rsidRDefault="00167025">
      <w:pPr>
        <w:pStyle w:val="PL"/>
        <w:rPr>
          <w:rFonts w:eastAsia="Malgun Gothic"/>
        </w:rPr>
      </w:pPr>
      <w:r>
        <w:rPr>
          <w:rFonts w:eastAsia="Malgun Gothic"/>
        </w:rPr>
        <w:t xml:space="preserve">    ]]</w:t>
      </w:r>
    </w:p>
    <w:p w14:paraId="2190460A" w14:textId="77777777" w:rsidR="00323444" w:rsidRDefault="00167025">
      <w:pPr>
        <w:pStyle w:val="PL"/>
        <w:rPr>
          <w:rFonts w:eastAsia="Malgun Gothic"/>
        </w:rPr>
      </w:pPr>
      <w:r>
        <w:rPr>
          <w:rFonts w:eastAsia="Malgun Gothic"/>
        </w:rPr>
        <w:t>}</w:t>
      </w:r>
    </w:p>
    <w:p w14:paraId="36DBAED2" w14:textId="77777777" w:rsidR="00323444" w:rsidRDefault="00323444">
      <w:pPr>
        <w:pStyle w:val="PL"/>
        <w:rPr>
          <w:rFonts w:eastAsia="Malgun Gothic"/>
        </w:rPr>
      </w:pPr>
    </w:p>
    <w:p w14:paraId="24CE892E" w14:textId="77777777" w:rsidR="00323444" w:rsidRDefault="00167025">
      <w:pPr>
        <w:pStyle w:val="PL"/>
        <w:rPr>
          <w:rFonts w:eastAsia="Malgun Gothic"/>
        </w:rPr>
      </w:pPr>
      <w:r>
        <w:rPr>
          <w:rFonts w:eastAsia="Malgun Gothic"/>
        </w:rPr>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14:paraId="227169DA" w14:textId="77777777" w:rsidR="00323444" w:rsidRDefault="00323444">
      <w:pPr>
        <w:pStyle w:val="PL"/>
        <w:rPr>
          <w:rFonts w:eastAsia="Malgun Gothic"/>
        </w:rPr>
      </w:pPr>
    </w:p>
    <w:p w14:paraId="73F69640" w14:textId="77777777" w:rsidR="00323444" w:rsidRDefault="00323444">
      <w:pPr>
        <w:pStyle w:val="PL"/>
        <w:rPr>
          <w:rFonts w:eastAsia="Malgun Gothic"/>
        </w:rPr>
      </w:pPr>
    </w:p>
    <w:p w14:paraId="55EF0F15" w14:textId="77777777" w:rsidR="00323444" w:rsidRDefault="00167025">
      <w:pPr>
        <w:pStyle w:val="PL"/>
      </w:pPr>
      <w:r>
        <w:t>-- TAG-SCGFAILUREINFORMATION-STOP</w:t>
      </w:r>
    </w:p>
    <w:p w14:paraId="4F227FF4" w14:textId="77777777" w:rsidR="00323444" w:rsidRDefault="00167025">
      <w:pPr>
        <w:pStyle w:val="PL"/>
      </w:pPr>
      <w:r>
        <w:t>-- ASN1STOP</w:t>
      </w:r>
    </w:p>
    <w:p w14:paraId="79939FFC"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323444" w14:paraId="15D79C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6D796A" w14:textId="77777777" w:rsidR="00323444" w:rsidRDefault="00167025">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323444" w14:paraId="096D21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9C58F6" w14:textId="77777777" w:rsidR="00323444" w:rsidRDefault="00167025">
            <w:pPr>
              <w:pStyle w:val="TAL"/>
              <w:rPr>
                <w:rFonts w:eastAsia="Malgun Gothic"/>
                <w:b/>
                <w:i/>
                <w:lang w:eastAsia="sv-SE"/>
              </w:rPr>
            </w:pPr>
            <w:r>
              <w:rPr>
                <w:rFonts w:eastAsia="Malgun Gothic"/>
                <w:b/>
                <w:i/>
                <w:lang w:eastAsia="sv-SE"/>
              </w:rPr>
              <w:t>measResultFreqList</w:t>
            </w:r>
          </w:p>
          <w:p w14:paraId="080D8327"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323444" w14:paraId="74AFFE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BD06C7" w14:textId="77777777" w:rsidR="00323444" w:rsidRDefault="00167025">
            <w:pPr>
              <w:pStyle w:val="TAL"/>
              <w:rPr>
                <w:rFonts w:eastAsia="Malgun Gothic"/>
                <w:b/>
                <w:i/>
                <w:lang w:eastAsia="sv-SE"/>
              </w:rPr>
            </w:pPr>
            <w:r>
              <w:rPr>
                <w:rFonts w:eastAsia="Malgun Gothic"/>
                <w:b/>
                <w:i/>
                <w:lang w:eastAsia="sv-SE"/>
              </w:rPr>
              <w:t>measResultSCG-Failure</w:t>
            </w:r>
          </w:p>
          <w:p w14:paraId="00B9D86A" w14:textId="77777777" w:rsidR="00323444" w:rsidRDefault="00167025">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1ED66816" w14:textId="77777777" w:rsidR="00323444" w:rsidRDefault="00323444"/>
    <w:p w14:paraId="2263E524" w14:textId="77777777" w:rsidR="00323444" w:rsidRDefault="00167025">
      <w:pPr>
        <w:pStyle w:val="Heading4"/>
        <w:rPr>
          <w:i/>
          <w:iCs/>
        </w:rPr>
      </w:pPr>
      <w:bookmarkStart w:id="1379" w:name="_Toc90650993"/>
      <w:bookmarkStart w:id="1380" w:name="_Toc60777121"/>
      <w:r>
        <w:rPr>
          <w:i/>
          <w:iCs/>
        </w:rPr>
        <w:t>–</w:t>
      </w:r>
      <w:r>
        <w:rPr>
          <w:i/>
          <w:iCs/>
        </w:rPr>
        <w:tab/>
        <w:t>SCGFailureInformationEUTRA</w:t>
      </w:r>
      <w:bookmarkEnd w:id="1379"/>
      <w:bookmarkEnd w:id="1380"/>
    </w:p>
    <w:p w14:paraId="6D5A650D" w14:textId="77777777" w:rsidR="00323444" w:rsidRDefault="00167025">
      <w:r>
        <w:t xml:space="preserve">The </w:t>
      </w:r>
      <w:r>
        <w:rPr>
          <w:i/>
        </w:rPr>
        <w:t>SCGFailureInformationEUTRA</w:t>
      </w:r>
      <w:r>
        <w:t xml:space="preserve"> message is used to provide information regarding E-UTRA SCG failures detected by the UE.</w:t>
      </w:r>
    </w:p>
    <w:p w14:paraId="3FE38ECC" w14:textId="77777777" w:rsidR="00323444" w:rsidRDefault="00167025">
      <w:pPr>
        <w:pStyle w:val="B1"/>
      </w:pPr>
      <w:r>
        <w:t>Signalling radio bearer: SRB1</w:t>
      </w:r>
    </w:p>
    <w:p w14:paraId="17E9F151" w14:textId="77777777" w:rsidR="00323444" w:rsidRDefault="00167025">
      <w:pPr>
        <w:pStyle w:val="B1"/>
      </w:pPr>
      <w:r>
        <w:t>RLC-SAP: AM</w:t>
      </w:r>
    </w:p>
    <w:p w14:paraId="04DB75AA" w14:textId="77777777" w:rsidR="00323444" w:rsidRDefault="00167025">
      <w:pPr>
        <w:pStyle w:val="B1"/>
      </w:pPr>
      <w:r>
        <w:t>Logical channel: DCCH</w:t>
      </w:r>
    </w:p>
    <w:p w14:paraId="723DA7F0" w14:textId="77777777" w:rsidR="00323444" w:rsidRDefault="00167025">
      <w:pPr>
        <w:pStyle w:val="B1"/>
      </w:pPr>
      <w:r>
        <w:t>Direction: UE to Network</w:t>
      </w:r>
    </w:p>
    <w:p w14:paraId="42609055" w14:textId="77777777" w:rsidR="00323444" w:rsidRDefault="00167025">
      <w:pPr>
        <w:pStyle w:val="TH"/>
      </w:pPr>
      <w:r>
        <w:rPr>
          <w:bCs/>
          <w:i/>
          <w:iCs/>
        </w:rPr>
        <w:lastRenderedPageBreak/>
        <w:t>SCGFailureInformationEUTRA</w:t>
      </w:r>
      <w:r>
        <w:t xml:space="preserve"> message</w:t>
      </w:r>
    </w:p>
    <w:p w14:paraId="0D8DE752" w14:textId="77777777" w:rsidR="00323444" w:rsidRDefault="00167025">
      <w:pPr>
        <w:pStyle w:val="PL"/>
      </w:pPr>
      <w:r>
        <w:t>-- ASN1START</w:t>
      </w:r>
    </w:p>
    <w:p w14:paraId="17EFF17C" w14:textId="77777777" w:rsidR="00323444" w:rsidRDefault="00167025">
      <w:pPr>
        <w:pStyle w:val="PL"/>
      </w:pPr>
      <w:r>
        <w:t>-- TAG-SCGFAILUREINFORMATIONEUTRA-START</w:t>
      </w:r>
    </w:p>
    <w:p w14:paraId="6B0FDA77" w14:textId="77777777" w:rsidR="00323444" w:rsidRDefault="00323444">
      <w:pPr>
        <w:pStyle w:val="PL"/>
        <w:rPr>
          <w:rFonts w:eastAsia="Malgun Gothic"/>
        </w:rPr>
      </w:pPr>
    </w:p>
    <w:p w14:paraId="5A3CFED1" w14:textId="77777777" w:rsidR="00323444" w:rsidRDefault="00167025">
      <w:pPr>
        <w:pStyle w:val="PL"/>
        <w:rPr>
          <w:rFonts w:eastAsia="Malgun Gothic"/>
        </w:rPr>
      </w:pPr>
      <w:r>
        <w:rPr>
          <w:rFonts w:eastAsia="Malgun Gothic"/>
        </w:rPr>
        <w:t xml:space="preserve">SCGFailureInformationEUTRA ::=                </w:t>
      </w:r>
      <w:r>
        <w:t>SEQUENCE</w:t>
      </w:r>
      <w:r>
        <w:rPr>
          <w:rFonts w:eastAsia="Malgun Gothic"/>
        </w:rPr>
        <w:t xml:space="preserve"> {</w:t>
      </w:r>
    </w:p>
    <w:p w14:paraId="71086DDE" w14:textId="77777777" w:rsidR="00323444" w:rsidRDefault="00167025">
      <w:pPr>
        <w:pStyle w:val="PL"/>
        <w:rPr>
          <w:rFonts w:eastAsia="Malgun Gothic"/>
        </w:rPr>
      </w:pPr>
      <w:r>
        <w:rPr>
          <w:rFonts w:eastAsia="Malgun Gothic"/>
        </w:rPr>
        <w:t xml:space="preserve">    criticalExtensions                                </w:t>
      </w:r>
      <w:r>
        <w:t>CHOICE</w:t>
      </w:r>
      <w:r>
        <w:rPr>
          <w:rFonts w:eastAsia="Malgun Gothic"/>
        </w:rPr>
        <w:t xml:space="preserve"> {</w:t>
      </w:r>
    </w:p>
    <w:p w14:paraId="6B6BC499" w14:textId="77777777" w:rsidR="00323444" w:rsidRDefault="00167025">
      <w:pPr>
        <w:pStyle w:val="PL"/>
        <w:rPr>
          <w:rFonts w:eastAsia="Malgun Gothic"/>
        </w:rPr>
      </w:pPr>
      <w:r>
        <w:rPr>
          <w:rFonts w:eastAsia="Malgun Gothic"/>
        </w:rPr>
        <w:t xml:space="preserve">        scgFailureInformationEUTRA                       SCGFailureInformationEUTRA-IEs,</w:t>
      </w:r>
    </w:p>
    <w:p w14:paraId="2062119A" w14:textId="77777777" w:rsidR="00323444" w:rsidRDefault="00167025">
      <w:pPr>
        <w:pStyle w:val="PL"/>
        <w:rPr>
          <w:rFonts w:eastAsia="Malgun Gothic"/>
        </w:rPr>
      </w:pPr>
      <w:r>
        <w:rPr>
          <w:rFonts w:eastAsia="Malgun Gothic"/>
        </w:rPr>
        <w:t xml:space="preserve">        criticalExtensionsFuture                          </w:t>
      </w:r>
      <w:r>
        <w:t>SEQUENCE</w:t>
      </w:r>
      <w:r>
        <w:rPr>
          <w:rFonts w:eastAsia="Malgun Gothic"/>
        </w:rPr>
        <w:t xml:space="preserve"> {}</w:t>
      </w:r>
    </w:p>
    <w:p w14:paraId="6D4A09B3" w14:textId="77777777" w:rsidR="00323444" w:rsidRDefault="00167025">
      <w:pPr>
        <w:pStyle w:val="PL"/>
        <w:rPr>
          <w:rFonts w:eastAsia="Malgun Gothic"/>
        </w:rPr>
      </w:pPr>
      <w:r>
        <w:rPr>
          <w:rFonts w:eastAsia="Malgun Gothic"/>
        </w:rPr>
        <w:t xml:space="preserve">    }</w:t>
      </w:r>
    </w:p>
    <w:p w14:paraId="4C63002D" w14:textId="77777777" w:rsidR="00323444" w:rsidRDefault="00167025">
      <w:pPr>
        <w:pStyle w:val="PL"/>
        <w:rPr>
          <w:rFonts w:eastAsia="Malgun Gothic"/>
        </w:rPr>
      </w:pPr>
      <w:r>
        <w:rPr>
          <w:rFonts w:eastAsia="Malgun Gothic"/>
        </w:rPr>
        <w:t>}</w:t>
      </w:r>
    </w:p>
    <w:p w14:paraId="0D0AAAC6" w14:textId="77777777" w:rsidR="00323444" w:rsidRDefault="00323444">
      <w:pPr>
        <w:pStyle w:val="PL"/>
        <w:rPr>
          <w:rFonts w:eastAsia="Malgun Gothic"/>
        </w:rPr>
      </w:pPr>
    </w:p>
    <w:p w14:paraId="6D461B09" w14:textId="77777777" w:rsidR="00323444" w:rsidRDefault="00167025">
      <w:pPr>
        <w:pStyle w:val="PL"/>
        <w:rPr>
          <w:rFonts w:eastAsia="Malgun Gothic"/>
        </w:rPr>
      </w:pPr>
      <w:r>
        <w:rPr>
          <w:rFonts w:eastAsia="Malgun Gothic"/>
        </w:rPr>
        <w:t xml:space="preserve">SCGFailureInformationEUTRA-IEs ::=           </w:t>
      </w:r>
      <w:r>
        <w:t>SEQUENCE</w:t>
      </w:r>
      <w:r>
        <w:rPr>
          <w:rFonts w:eastAsia="Malgun Gothic"/>
        </w:rPr>
        <w:t xml:space="preserve"> {</w:t>
      </w:r>
    </w:p>
    <w:p w14:paraId="35880F72" w14:textId="77777777" w:rsidR="00323444" w:rsidRDefault="00167025">
      <w:pPr>
        <w:pStyle w:val="PL"/>
        <w:rPr>
          <w:rFonts w:eastAsia="Malgun Gothic"/>
        </w:rPr>
      </w:pPr>
      <w:r>
        <w:rPr>
          <w:rFonts w:eastAsia="Malgun Gothic"/>
        </w:rPr>
        <w:t xml:space="preserve">    failureReportSCG-EUTRA                           FailureReportSCG-EUTRA                      </w:t>
      </w:r>
      <w:r>
        <w:t>OPTIONAL</w:t>
      </w:r>
      <w:r>
        <w:rPr>
          <w:rFonts w:eastAsia="Malgun Gothic"/>
        </w:rPr>
        <w:t>,</w:t>
      </w:r>
    </w:p>
    <w:p w14:paraId="3FC566E6" w14:textId="77777777" w:rsidR="00323444" w:rsidRDefault="00167025">
      <w:pPr>
        <w:pStyle w:val="PL"/>
        <w:rPr>
          <w:rFonts w:eastAsia="Malgun Gothic"/>
        </w:rPr>
      </w:pPr>
      <w:r>
        <w:rPr>
          <w:rFonts w:eastAsia="Malgun Gothic"/>
        </w:rPr>
        <w:t xml:space="preserve">    nonCriticalExtension                              SCGFailureInformationEUTRA-v1590-IEs                                    </w:t>
      </w:r>
      <w:r>
        <w:t>OPTIONAL</w:t>
      </w:r>
    </w:p>
    <w:p w14:paraId="13096145" w14:textId="77777777" w:rsidR="00323444" w:rsidRDefault="00167025">
      <w:pPr>
        <w:pStyle w:val="PL"/>
        <w:rPr>
          <w:rFonts w:eastAsia="Malgun Gothic"/>
        </w:rPr>
      </w:pPr>
      <w:r>
        <w:rPr>
          <w:rFonts w:eastAsia="Malgun Gothic"/>
        </w:rPr>
        <w:t>}</w:t>
      </w:r>
    </w:p>
    <w:p w14:paraId="69E55421" w14:textId="77777777" w:rsidR="00323444" w:rsidRDefault="00323444">
      <w:pPr>
        <w:pStyle w:val="PL"/>
        <w:rPr>
          <w:rFonts w:eastAsia="Malgun Gothic"/>
        </w:rPr>
      </w:pPr>
    </w:p>
    <w:p w14:paraId="1DD95B72" w14:textId="77777777" w:rsidR="00323444" w:rsidRDefault="00167025">
      <w:pPr>
        <w:pStyle w:val="PL"/>
        <w:rPr>
          <w:rFonts w:eastAsia="Malgun Gothic"/>
        </w:rPr>
      </w:pPr>
      <w:r>
        <w:rPr>
          <w:rFonts w:eastAsia="Malgun Gothic"/>
        </w:rPr>
        <w:t xml:space="preserve">SCGFailureInformationEUTRA-v1590-IEs ::=  </w:t>
      </w:r>
      <w:r>
        <w:t>SEQUENCE</w:t>
      </w:r>
      <w:r>
        <w:rPr>
          <w:rFonts w:eastAsia="Malgun Gothic"/>
        </w:rPr>
        <w:t xml:space="preserve"> {</w:t>
      </w:r>
    </w:p>
    <w:p w14:paraId="3695D5A5" w14:textId="77777777" w:rsidR="00323444" w:rsidRDefault="00167025">
      <w:pPr>
        <w:pStyle w:val="PL"/>
        <w:rPr>
          <w:rFonts w:eastAsia="Malgun Gothic"/>
        </w:rPr>
      </w:pPr>
      <w:r>
        <w:rPr>
          <w:rFonts w:eastAsia="Malgun Gothic"/>
        </w:rPr>
        <w:t xml:space="preserve">    </w:t>
      </w:r>
      <w:r>
        <w:t>lateNonCriticalExtension                  OCTET STRING            OPTIONAL,</w:t>
      </w:r>
    </w:p>
    <w:p w14:paraId="2D31DB62" w14:textId="77777777" w:rsidR="00323444" w:rsidRDefault="00167025">
      <w:pPr>
        <w:pStyle w:val="PL"/>
        <w:rPr>
          <w:rFonts w:eastAsia="Malgun Gothic"/>
        </w:rPr>
      </w:pPr>
      <w:r>
        <w:rPr>
          <w:rFonts w:eastAsia="Malgun Gothic"/>
        </w:rPr>
        <w:t xml:space="preserve">    nonCriticalExtension                               </w:t>
      </w:r>
      <w:r>
        <w:t>SEQUENCE</w:t>
      </w:r>
      <w:r>
        <w:rPr>
          <w:rFonts w:eastAsia="Malgun Gothic"/>
        </w:rPr>
        <w:t xml:space="preserve"> {}                  </w:t>
      </w:r>
      <w:r>
        <w:t>OPTIONAL</w:t>
      </w:r>
    </w:p>
    <w:p w14:paraId="6CB9FA2B" w14:textId="77777777" w:rsidR="00323444" w:rsidRDefault="00167025">
      <w:pPr>
        <w:pStyle w:val="PL"/>
        <w:rPr>
          <w:rFonts w:eastAsia="Malgun Gothic"/>
        </w:rPr>
      </w:pPr>
      <w:r>
        <w:rPr>
          <w:rFonts w:eastAsia="Malgun Gothic"/>
        </w:rPr>
        <w:t>}</w:t>
      </w:r>
    </w:p>
    <w:p w14:paraId="35BF2CF9" w14:textId="77777777" w:rsidR="00323444" w:rsidRDefault="00323444">
      <w:pPr>
        <w:pStyle w:val="PL"/>
        <w:rPr>
          <w:rFonts w:eastAsia="Malgun Gothic"/>
        </w:rPr>
      </w:pPr>
    </w:p>
    <w:p w14:paraId="022D0EEC" w14:textId="77777777" w:rsidR="00323444" w:rsidRDefault="00167025">
      <w:pPr>
        <w:pStyle w:val="PL"/>
        <w:rPr>
          <w:rFonts w:eastAsia="Malgun Gothic"/>
        </w:rPr>
      </w:pPr>
      <w:r>
        <w:rPr>
          <w:rFonts w:eastAsia="Malgun Gothic"/>
        </w:rPr>
        <w:t xml:space="preserve">FailureReportSCG-EUTRA ::=                     </w:t>
      </w:r>
      <w:r>
        <w:t xml:space="preserve">  SEQUENCE</w:t>
      </w:r>
      <w:r>
        <w:rPr>
          <w:rFonts w:eastAsia="Malgun Gothic"/>
        </w:rPr>
        <w:t xml:space="preserve"> {</w:t>
      </w:r>
    </w:p>
    <w:p w14:paraId="15A22BA2" w14:textId="77777777" w:rsidR="00323444" w:rsidRDefault="00167025">
      <w:pPr>
        <w:pStyle w:val="PL"/>
        <w:rPr>
          <w:rFonts w:eastAsia="Malgun Gothic"/>
        </w:rPr>
      </w:pPr>
      <w:r>
        <w:rPr>
          <w:rFonts w:eastAsia="Malgun Gothic"/>
        </w:rPr>
        <w:t xml:space="preserve">    failureType                                    </w:t>
      </w:r>
      <w:r>
        <w:t xml:space="preserve">       ENUMERATED</w:t>
      </w:r>
      <w:r>
        <w:rPr>
          <w:rFonts w:eastAsia="Malgun Gothic"/>
        </w:rPr>
        <w:t xml:space="preserve"> {</w:t>
      </w:r>
    </w:p>
    <w:p w14:paraId="0970ACAA" w14:textId="77777777" w:rsidR="00323444" w:rsidRDefault="00167025">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429CB2D3" w14:textId="77777777" w:rsidR="00323444" w:rsidRDefault="00167025">
      <w:pPr>
        <w:pStyle w:val="PL"/>
        <w:rPr>
          <w:rFonts w:eastAsia="Malgun Gothic"/>
        </w:rPr>
      </w:pPr>
      <w:r>
        <w:rPr>
          <w:rFonts w:eastAsia="Malgun Gothic"/>
        </w:rPr>
        <w:t xml:space="preserve">                                                                             scg-ChangeFailure, spare4,</w:t>
      </w:r>
    </w:p>
    <w:p w14:paraId="108523EB" w14:textId="77777777" w:rsidR="00323444" w:rsidRDefault="00167025">
      <w:pPr>
        <w:pStyle w:val="PL"/>
        <w:rPr>
          <w:rFonts w:eastAsia="Malgun Gothic"/>
        </w:rPr>
      </w:pPr>
      <w:r>
        <w:rPr>
          <w:rFonts w:eastAsia="Malgun Gothic"/>
        </w:rPr>
        <w:t xml:space="preserve">                                                                             spare3, </w:t>
      </w:r>
      <w:r>
        <w:t xml:space="preserve">spare2, </w:t>
      </w:r>
      <w:r>
        <w:rPr>
          <w:rFonts w:eastAsia="Malgun Gothic"/>
        </w:rPr>
        <w:t>spare1},</w:t>
      </w:r>
    </w:p>
    <w:p w14:paraId="5EBFAAFD" w14:textId="77777777" w:rsidR="00323444" w:rsidRDefault="00167025">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14:paraId="7A0F83B9" w14:textId="77777777" w:rsidR="00323444" w:rsidRDefault="00167025">
      <w:pPr>
        <w:pStyle w:val="PL"/>
        <w:rPr>
          <w:rFonts w:eastAsia="Malgun Gothic"/>
        </w:rPr>
      </w:pPr>
      <w:r>
        <w:rPr>
          <w:rFonts w:eastAsia="Malgun Gothic"/>
        </w:rPr>
        <w:lastRenderedPageBreak/>
        <w:t xml:space="preserve">    measResultSCG-FailureMRDC                         </w:t>
      </w:r>
      <w:r>
        <w:t>OCTET</w:t>
      </w:r>
      <w:r>
        <w:rPr>
          <w:rFonts w:eastAsia="Malgun Gothic"/>
        </w:rPr>
        <w:t xml:space="preserve"> </w:t>
      </w:r>
      <w:r>
        <w:t>STRING                                                         OPTIONAL</w:t>
      </w:r>
      <w:r>
        <w:rPr>
          <w:rFonts w:eastAsia="Malgun Gothic"/>
        </w:rPr>
        <w:t>,</w:t>
      </w:r>
    </w:p>
    <w:p w14:paraId="403D4BEA" w14:textId="77777777" w:rsidR="00323444" w:rsidRDefault="00167025">
      <w:pPr>
        <w:pStyle w:val="PL"/>
        <w:rPr>
          <w:rFonts w:eastAsia="Malgun Gothic"/>
        </w:rPr>
      </w:pPr>
      <w:r>
        <w:rPr>
          <w:rFonts w:eastAsia="Malgun Gothic"/>
        </w:rPr>
        <w:t xml:space="preserve">    ...,</w:t>
      </w:r>
    </w:p>
    <w:p w14:paraId="0A9625A8" w14:textId="77777777" w:rsidR="00323444" w:rsidRDefault="00167025">
      <w:pPr>
        <w:pStyle w:val="PL"/>
        <w:rPr>
          <w:rFonts w:eastAsia="Malgun Gothic"/>
        </w:rPr>
      </w:pPr>
      <w:r>
        <w:rPr>
          <w:rFonts w:eastAsia="Malgun Gothic"/>
        </w:rPr>
        <w:t xml:space="preserve">    [[</w:t>
      </w:r>
    </w:p>
    <w:p w14:paraId="3D2F42BF" w14:textId="77777777" w:rsidR="00323444" w:rsidRDefault="00167025">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14:paraId="59207360" w14:textId="77777777" w:rsidR="00323444" w:rsidRDefault="00167025">
      <w:pPr>
        <w:pStyle w:val="PL"/>
        <w:rPr>
          <w:rFonts w:eastAsia="Malgun Gothic"/>
        </w:rPr>
      </w:pPr>
      <w:r>
        <w:rPr>
          <w:rFonts w:eastAsia="Malgun Gothic"/>
        </w:rPr>
        <w:t xml:space="preserve">    ]]</w:t>
      </w:r>
    </w:p>
    <w:p w14:paraId="4CF7097C" w14:textId="77777777" w:rsidR="00323444" w:rsidRDefault="00167025">
      <w:pPr>
        <w:pStyle w:val="PL"/>
        <w:rPr>
          <w:rFonts w:eastAsia="Malgun Gothic"/>
        </w:rPr>
      </w:pPr>
      <w:r>
        <w:rPr>
          <w:rFonts w:eastAsia="Malgun Gothic"/>
        </w:rPr>
        <w:t>}</w:t>
      </w:r>
    </w:p>
    <w:p w14:paraId="3C33AB32" w14:textId="77777777" w:rsidR="00323444" w:rsidRDefault="00323444">
      <w:pPr>
        <w:pStyle w:val="PL"/>
        <w:rPr>
          <w:rFonts w:eastAsia="Malgun Gothic"/>
        </w:rPr>
      </w:pPr>
    </w:p>
    <w:p w14:paraId="253B6C24" w14:textId="77777777" w:rsidR="00323444" w:rsidRDefault="00167025">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14:paraId="73B065C9" w14:textId="77777777" w:rsidR="00323444" w:rsidRDefault="00323444">
      <w:pPr>
        <w:pStyle w:val="PL"/>
        <w:rPr>
          <w:rFonts w:eastAsia="Malgun Gothic"/>
        </w:rPr>
      </w:pPr>
    </w:p>
    <w:p w14:paraId="513DBF83" w14:textId="77777777" w:rsidR="00323444" w:rsidRDefault="00167025">
      <w:pPr>
        <w:pStyle w:val="PL"/>
      </w:pPr>
      <w:r>
        <w:t>-- TAG-SCGFAILUREINFORMATIONEUTRA-STOP</w:t>
      </w:r>
    </w:p>
    <w:p w14:paraId="48E8E938" w14:textId="77777777" w:rsidR="00323444" w:rsidRDefault="00167025">
      <w:pPr>
        <w:pStyle w:val="PL"/>
      </w:pPr>
      <w:r>
        <w:t>-- ASN1STOP</w:t>
      </w:r>
    </w:p>
    <w:p w14:paraId="2A47E103" w14:textId="77777777" w:rsidR="00323444" w:rsidRDefault="00323444">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816A0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8FF780" w14:textId="77777777" w:rsidR="00323444" w:rsidRDefault="00167025">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323444" w14:paraId="721C373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294DA3" w14:textId="77777777" w:rsidR="00323444" w:rsidRDefault="00167025">
            <w:pPr>
              <w:pStyle w:val="TAL"/>
              <w:rPr>
                <w:rFonts w:eastAsia="Malgun Gothic"/>
                <w:b/>
                <w:i/>
                <w:lang w:eastAsia="sv-SE"/>
              </w:rPr>
            </w:pPr>
            <w:r>
              <w:rPr>
                <w:rFonts w:eastAsia="Malgun Gothic"/>
                <w:b/>
                <w:i/>
                <w:lang w:eastAsia="sv-SE"/>
              </w:rPr>
              <w:t>measResultFreqListMRDC</w:t>
            </w:r>
          </w:p>
          <w:p w14:paraId="36944B5E" w14:textId="77777777" w:rsidR="00323444" w:rsidRDefault="00167025">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323444" w14:paraId="16C144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7FA35B" w14:textId="77777777" w:rsidR="00323444" w:rsidRDefault="00167025">
            <w:pPr>
              <w:pStyle w:val="TAL"/>
              <w:rPr>
                <w:rFonts w:eastAsia="Malgun Gothic"/>
                <w:b/>
                <w:i/>
                <w:lang w:eastAsia="sv-SE"/>
              </w:rPr>
            </w:pPr>
            <w:r>
              <w:rPr>
                <w:rFonts w:eastAsia="Malgun Gothic"/>
                <w:b/>
                <w:i/>
                <w:lang w:eastAsia="sv-SE"/>
              </w:rPr>
              <w:t>measResultSCG-FailureMRDC</w:t>
            </w:r>
          </w:p>
          <w:p w14:paraId="1EAABA7E" w14:textId="77777777" w:rsidR="00323444" w:rsidRDefault="00167025">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0F7B00D7" w14:textId="77777777" w:rsidR="00323444" w:rsidRDefault="00323444">
      <w:pPr>
        <w:rPr>
          <w:rFonts w:eastAsia="Arial Unicode MS"/>
          <w:lang w:eastAsia="zh-CN"/>
        </w:rPr>
      </w:pPr>
    </w:p>
    <w:p w14:paraId="7CDC00EF" w14:textId="77777777" w:rsidR="00323444" w:rsidRDefault="00167025">
      <w:pPr>
        <w:pStyle w:val="Heading4"/>
      </w:pPr>
      <w:bookmarkStart w:id="1381" w:name="_Toc60777122"/>
      <w:bookmarkStart w:id="1382" w:name="_Toc90650994"/>
      <w:r>
        <w:t>–</w:t>
      </w:r>
      <w:r>
        <w:tab/>
      </w:r>
      <w:r>
        <w:rPr>
          <w:i/>
        </w:rPr>
        <w:t>SecurityModeCommand</w:t>
      </w:r>
      <w:bookmarkEnd w:id="1381"/>
      <w:bookmarkEnd w:id="1382"/>
    </w:p>
    <w:p w14:paraId="1F1CBFF2" w14:textId="77777777" w:rsidR="00323444" w:rsidRDefault="00167025">
      <w:r>
        <w:t xml:space="preserve">The </w:t>
      </w:r>
      <w:r>
        <w:rPr>
          <w:i/>
        </w:rPr>
        <w:t>SecurityModeCommand</w:t>
      </w:r>
      <w:r>
        <w:t xml:space="preserve"> message is used to command the activation of AS security.</w:t>
      </w:r>
    </w:p>
    <w:p w14:paraId="2CFC68C7" w14:textId="77777777" w:rsidR="00323444" w:rsidRDefault="00167025">
      <w:pPr>
        <w:pStyle w:val="B1"/>
      </w:pPr>
      <w:r>
        <w:t>Signalling radio bearer: SRB1</w:t>
      </w:r>
    </w:p>
    <w:p w14:paraId="6A4C672B" w14:textId="77777777" w:rsidR="00323444" w:rsidRDefault="00167025">
      <w:pPr>
        <w:pStyle w:val="B1"/>
      </w:pPr>
      <w:r>
        <w:t>RLC-SAP: AM</w:t>
      </w:r>
    </w:p>
    <w:p w14:paraId="101EC466" w14:textId="77777777" w:rsidR="00323444" w:rsidRDefault="00167025">
      <w:pPr>
        <w:pStyle w:val="B1"/>
      </w:pPr>
      <w:r>
        <w:t>Logical channel: DCCH</w:t>
      </w:r>
    </w:p>
    <w:p w14:paraId="0761467D" w14:textId="77777777" w:rsidR="00323444" w:rsidRDefault="00167025">
      <w:pPr>
        <w:pStyle w:val="B1"/>
      </w:pPr>
      <w:r>
        <w:t>Direction: Network to UE</w:t>
      </w:r>
    </w:p>
    <w:p w14:paraId="39D9DD30" w14:textId="77777777" w:rsidR="00323444" w:rsidRDefault="00167025">
      <w:pPr>
        <w:pStyle w:val="TH"/>
      </w:pPr>
      <w:r>
        <w:rPr>
          <w:i/>
        </w:rPr>
        <w:t>SecurityModeCommand</w:t>
      </w:r>
      <w:r>
        <w:t xml:space="preserve"> message</w:t>
      </w:r>
    </w:p>
    <w:p w14:paraId="7607419E" w14:textId="77777777" w:rsidR="00323444" w:rsidRDefault="00167025">
      <w:pPr>
        <w:pStyle w:val="PL"/>
      </w:pPr>
      <w:r>
        <w:t>-- ASN1START</w:t>
      </w:r>
    </w:p>
    <w:p w14:paraId="0F6D39AC" w14:textId="77777777" w:rsidR="00323444" w:rsidRDefault="00167025">
      <w:pPr>
        <w:pStyle w:val="PL"/>
      </w:pPr>
      <w:r>
        <w:lastRenderedPageBreak/>
        <w:t>-- TAG-SECURITYMODECOMMAND-START</w:t>
      </w:r>
    </w:p>
    <w:p w14:paraId="6C4A24EB" w14:textId="77777777" w:rsidR="00323444" w:rsidRDefault="00323444">
      <w:pPr>
        <w:pStyle w:val="PL"/>
      </w:pPr>
    </w:p>
    <w:p w14:paraId="7377365E" w14:textId="77777777" w:rsidR="00323444" w:rsidRDefault="00167025">
      <w:pPr>
        <w:pStyle w:val="PL"/>
      </w:pPr>
      <w:r>
        <w:t>SecurityModeCommand ::=             SEQUENCE {</w:t>
      </w:r>
    </w:p>
    <w:p w14:paraId="3F6D9CAC" w14:textId="77777777" w:rsidR="00323444" w:rsidRDefault="00167025">
      <w:pPr>
        <w:pStyle w:val="PL"/>
      </w:pPr>
      <w:r>
        <w:t xml:space="preserve">    rrc-TransactionIdentifier           RRC-TransactionIdentifier,</w:t>
      </w:r>
    </w:p>
    <w:p w14:paraId="6B205B4F" w14:textId="77777777" w:rsidR="00323444" w:rsidRDefault="00167025">
      <w:pPr>
        <w:pStyle w:val="PL"/>
      </w:pPr>
      <w:r>
        <w:t xml:space="preserve">    criticalExtensions                  CHOICE {</w:t>
      </w:r>
    </w:p>
    <w:p w14:paraId="535BC3F5" w14:textId="77777777" w:rsidR="00323444" w:rsidRDefault="00167025">
      <w:pPr>
        <w:pStyle w:val="PL"/>
      </w:pPr>
      <w:r>
        <w:t xml:space="preserve">        securityModeCommand                 SecurityModeCommand-IEs,</w:t>
      </w:r>
    </w:p>
    <w:p w14:paraId="02797B54" w14:textId="77777777" w:rsidR="00323444" w:rsidRDefault="00167025">
      <w:pPr>
        <w:pStyle w:val="PL"/>
      </w:pPr>
      <w:r>
        <w:t xml:space="preserve">        criticalExtensionsFuture            SEQUENCE {}</w:t>
      </w:r>
    </w:p>
    <w:p w14:paraId="097CF985" w14:textId="77777777" w:rsidR="00323444" w:rsidRDefault="00167025">
      <w:pPr>
        <w:pStyle w:val="PL"/>
      </w:pPr>
      <w:r>
        <w:t xml:space="preserve">    }</w:t>
      </w:r>
    </w:p>
    <w:p w14:paraId="1A7D190C" w14:textId="77777777" w:rsidR="00323444" w:rsidRDefault="00167025">
      <w:pPr>
        <w:pStyle w:val="PL"/>
      </w:pPr>
      <w:r>
        <w:t>}</w:t>
      </w:r>
    </w:p>
    <w:p w14:paraId="4C368E88" w14:textId="77777777" w:rsidR="00323444" w:rsidRDefault="00323444">
      <w:pPr>
        <w:pStyle w:val="PL"/>
      </w:pPr>
    </w:p>
    <w:p w14:paraId="6406D64D" w14:textId="77777777" w:rsidR="00323444" w:rsidRDefault="00167025">
      <w:pPr>
        <w:pStyle w:val="PL"/>
      </w:pPr>
      <w:r>
        <w:t>SecurityModeCommand-IEs ::=         SEQUENCE {</w:t>
      </w:r>
    </w:p>
    <w:p w14:paraId="755836DD" w14:textId="77777777" w:rsidR="00323444" w:rsidRDefault="00167025">
      <w:pPr>
        <w:pStyle w:val="PL"/>
      </w:pPr>
      <w:r>
        <w:t xml:space="preserve">    securityConfigSMC                   SecurityConfigSMC,</w:t>
      </w:r>
    </w:p>
    <w:p w14:paraId="543DB5E5" w14:textId="77777777" w:rsidR="00323444" w:rsidRDefault="00323444">
      <w:pPr>
        <w:pStyle w:val="PL"/>
      </w:pPr>
    </w:p>
    <w:p w14:paraId="5E77E489" w14:textId="77777777" w:rsidR="00323444" w:rsidRDefault="00167025">
      <w:pPr>
        <w:pStyle w:val="PL"/>
      </w:pPr>
      <w:r>
        <w:t xml:space="preserve">    lateNonCriticalExtension            OCTET STRING                                                            OPTIONAL,</w:t>
      </w:r>
    </w:p>
    <w:p w14:paraId="38874D83" w14:textId="77777777" w:rsidR="00323444" w:rsidRDefault="00167025">
      <w:pPr>
        <w:pStyle w:val="PL"/>
      </w:pPr>
      <w:r>
        <w:t xml:space="preserve">    nonCriticalExtension                SEQUENCE{}                                                              OPTIONAL</w:t>
      </w:r>
    </w:p>
    <w:p w14:paraId="39B56A17" w14:textId="77777777" w:rsidR="00323444" w:rsidRDefault="00167025">
      <w:pPr>
        <w:pStyle w:val="PL"/>
      </w:pPr>
      <w:r>
        <w:t>}</w:t>
      </w:r>
    </w:p>
    <w:p w14:paraId="7FB3C37A" w14:textId="77777777" w:rsidR="00323444" w:rsidRDefault="00323444">
      <w:pPr>
        <w:pStyle w:val="PL"/>
      </w:pPr>
    </w:p>
    <w:p w14:paraId="2E5F1855" w14:textId="77777777" w:rsidR="00323444" w:rsidRDefault="00167025">
      <w:pPr>
        <w:pStyle w:val="PL"/>
      </w:pPr>
      <w:r>
        <w:t>SecurityConfigSMC ::=               SEQUENCE {</w:t>
      </w:r>
    </w:p>
    <w:p w14:paraId="113535D8" w14:textId="77777777" w:rsidR="00323444" w:rsidRDefault="00167025">
      <w:pPr>
        <w:pStyle w:val="PL"/>
      </w:pPr>
      <w:r>
        <w:t xml:space="preserve">    securityAlgorithmConfig             SecurityAlgorithmConfig,</w:t>
      </w:r>
    </w:p>
    <w:p w14:paraId="415F6574" w14:textId="77777777" w:rsidR="00323444" w:rsidRDefault="00167025">
      <w:pPr>
        <w:pStyle w:val="PL"/>
      </w:pPr>
      <w:r>
        <w:t xml:space="preserve">    ...</w:t>
      </w:r>
    </w:p>
    <w:p w14:paraId="03C3DFA5" w14:textId="77777777" w:rsidR="00323444" w:rsidRDefault="00167025">
      <w:pPr>
        <w:pStyle w:val="PL"/>
      </w:pPr>
      <w:r>
        <w:t>}</w:t>
      </w:r>
    </w:p>
    <w:p w14:paraId="0C6781E1" w14:textId="77777777" w:rsidR="00323444" w:rsidRDefault="00323444">
      <w:pPr>
        <w:pStyle w:val="PL"/>
      </w:pPr>
    </w:p>
    <w:p w14:paraId="79EE4C68" w14:textId="77777777" w:rsidR="00323444" w:rsidRDefault="00167025">
      <w:pPr>
        <w:pStyle w:val="PL"/>
      </w:pPr>
      <w:r>
        <w:t>-- TAG-SECURITYMODECOMMAND-STOP</w:t>
      </w:r>
    </w:p>
    <w:p w14:paraId="45F63069" w14:textId="77777777" w:rsidR="00323444" w:rsidRDefault="00167025">
      <w:pPr>
        <w:pStyle w:val="PL"/>
      </w:pPr>
      <w:r>
        <w:t>-- ASN1STOP</w:t>
      </w:r>
    </w:p>
    <w:p w14:paraId="10AC0516" w14:textId="77777777" w:rsidR="00323444" w:rsidRDefault="00323444"/>
    <w:p w14:paraId="324BE7C6" w14:textId="77777777" w:rsidR="00323444" w:rsidRDefault="00167025">
      <w:pPr>
        <w:pStyle w:val="Heading4"/>
      </w:pPr>
      <w:bookmarkStart w:id="1383" w:name="_Toc60777123"/>
      <w:bookmarkStart w:id="1384" w:name="_Toc90650995"/>
      <w:r>
        <w:lastRenderedPageBreak/>
        <w:t>–</w:t>
      </w:r>
      <w:r>
        <w:tab/>
      </w:r>
      <w:r>
        <w:rPr>
          <w:i/>
        </w:rPr>
        <w:t>SecurityModeComplete</w:t>
      </w:r>
      <w:bookmarkEnd w:id="1383"/>
      <w:bookmarkEnd w:id="1384"/>
    </w:p>
    <w:p w14:paraId="2507550C" w14:textId="77777777" w:rsidR="00323444" w:rsidRDefault="00167025">
      <w:r>
        <w:t xml:space="preserve">The </w:t>
      </w:r>
      <w:r>
        <w:rPr>
          <w:i/>
        </w:rPr>
        <w:t>SecurityModeComplete</w:t>
      </w:r>
      <w:r>
        <w:t xml:space="preserve"> message is used to confirm the successful completion of a security mode command.</w:t>
      </w:r>
    </w:p>
    <w:p w14:paraId="25567717" w14:textId="77777777" w:rsidR="00323444" w:rsidRDefault="00167025">
      <w:pPr>
        <w:pStyle w:val="B1"/>
      </w:pPr>
      <w:r>
        <w:t>Signalling radio bearer: SRB1</w:t>
      </w:r>
    </w:p>
    <w:p w14:paraId="01237D02" w14:textId="77777777" w:rsidR="00323444" w:rsidRDefault="00167025">
      <w:pPr>
        <w:pStyle w:val="B1"/>
      </w:pPr>
      <w:r>
        <w:t>RLC-SAP: AM</w:t>
      </w:r>
    </w:p>
    <w:p w14:paraId="497F6C6D" w14:textId="77777777" w:rsidR="00323444" w:rsidRDefault="00167025">
      <w:pPr>
        <w:pStyle w:val="B1"/>
      </w:pPr>
      <w:r>
        <w:t>Logical channel: DCCH</w:t>
      </w:r>
    </w:p>
    <w:p w14:paraId="386F5C01" w14:textId="77777777" w:rsidR="00323444" w:rsidRDefault="00167025">
      <w:pPr>
        <w:pStyle w:val="B1"/>
      </w:pPr>
      <w:r>
        <w:t>Direction: UE to Network</w:t>
      </w:r>
    </w:p>
    <w:p w14:paraId="23295F77" w14:textId="77777777" w:rsidR="00323444" w:rsidRDefault="00167025">
      <w:pPr>
        <w:pStyle w:val="TH"/>
      </w:pPr>
      <w:r>
        <w:rPr>
          <w:i/>
        </w:rPr>
        <w:t>SecurityModeComplete</w:t>
      </w:r>
      <w:r>
        <w:t xml:space="preserve"> message</w:t>
      </w:r>
    </w:p>
    <w:p w14:paraId="05402E8D" w14:textId="77777777" w:rsidR="00323444" w:rsidRDefault="00167025">
      <w:pPr>
        <w:pStyle w:val="PL"/>
      </w:pPr>
      <w:r>
        <w:t>-- ASN1START</w:t>
      </w:r>
    </w:p>
    <w:p w14:paraId="0A46944B" w14:textId="77777777" w:rsidR="00323444" w:rsidRDefault="00167025">
      <w:pPr>
        <w:pStyle w:val="PL"/>
      </w:pPr>
      <w:r>
        <w:t>-- TAG-SECURITYMODECOMPLETE-START</w:t>
      </w:r>
    </w:p>
    <w:p w14:paraId="50B3B625" w14:textId="77777777" w:rsidR="00323444" w:rsidRDefault="00323444">
      <w:pPr>
        <w:pStyle w:val="PL"/>
      </w:pPr>
    </w:p>
    <w:p w14:paraId="195F8C6D" w14:textId="77777777" w:rsidR="00323444" w:rsidRDefault="00167025">
      <w:pPr>
        <w:pStyle w:val="PL"/>
      </w:pPr>
      <w:r>
        <w:t>SecurityModeComplete ::=            SEQUENCE {</w:t>
      </w:r>
    </w:p>
    <w:p w14:paraId="019AE30E" w14:textId="77777777" w:rsidR="00323444" w:rsidRDefault="00167025">
      <w:pPr>
        <w:pStyle w:val="PL"/>
      </w:pPr>
      <w:r>
        <w:t xml:space="preserve">    rrc-TransactionIdentifier           RRC-TransactionIdentifier,</w:t>
      </w:r>
    </w:p>
    <w:p w14:paraId="2E053F11" w14:textId="77777777" w:rsidR="00323444" w:rsidRDefault="00167025">
      <w:pPr>
        <w:pStyle w:val="PL"/>
      </w:pPr>
      <w:r>
        <w:t xml:space="preserve">    criticalExtensions                  CHOICE {</w:t>
      </w:r>
    </w:p>
    <w:p w14:paraId="1A5144BF" w14:textId="77777777" w:rsidR="00323444" w:rsidRDefault="00167025">
      <w:pPr>
        <w:pStyle w:val="PL"/>
      </w:pPr>
      <w:r>
        <w:t xml:space="preserve">        securityModeComplete                SecurityModeComplete-IEs,</w:t>
      </w:r>
    </w:p>
    <w:p w14:paraId="3AC72300" w14:textId="77777777" w:rsidR="00323444" w:rsidRDefault="00167025">
      <w:pPr>
        <w:pStyle w:val="PL"/>
      </w:pPr>
      <w:r>
        <w:t xml:space="preserve">        criticalExtensionsFuture            SEQUENCE {}</w:t>
      </w:r>
    </w:p>
    <w:p w14:paraId="04967D66" w14:textId="77777777" w:rsidR="00323444" w:rsidRDefault="00167025">
      <w:pPr>
        <w:pStyle w:val="PL"/>
      </w:pPr>
      <w:r>
        <w:t xml:space="preserve">    }</w:t>
      </w:r>
    </w:p>
    <w:p w14:paraId="1C556B4D" w14:textId="77777777" w:rsidR="00323444" w:rsidRDefault="00167025">
      <w:pPr>
        <w:pStyle w:val="PL"/>
      </w:pPr>
      <w:r>
        <w:t>}</w:t>
      </w:r>
    </w:p>
    <w:p w14:paraId="14023A1F" w14:textId="77777777" w:rsidR="00323444" w:rsidRDefault="00323444">
      <w:pPr>
        <w:pStyle w:val="PL"/>
      </w:pPr>
    </w:p>
    <w:p w14:paraId="347C863D" w14:textId="77777777" w:rsidR="00323444" w:rsidRDefault="00167025">
      <w:pPr>
        <w:pStyle w:val="PL"/>
      </w:pPr>
      <w:r>
        <w:t>SecurityModeComplete-IEs ::=        SEQUENCE {</w:t>
      </w:r>
    </w:p>
    <w:p w14:paraId="283696DF" w14:textId="77777777" w:rsidR="00323444" w:rsidRDefault="00167025">
      <w:pPr>
        <w:pStyle w:val="PL"/>
      </w:pPr>
      <w:r>
        <w:t xml:space="preserve">    lateNonCriticalExtension            OCTET STRING                                                            OPTIONAL,</w:t>
      </w:r>
    </w:p>
    <w:p w14:paraId="5146B224" w14:textId="77777777" w:rsidR="00323444" w:rsidRDefault="00167025">
      <w:pPr>
        <w:pStyle w:val="PL"/>
      </w:pPr>
      <w:r>
        <w:t xml:space="preserve">    nonCriticalExtension                SEQUENCE{}                                                              OPTIONAL</w:t>
      </w:r>
    </w:p>
    <w:p w14:paraId="202CF3B6" w14:textId="77777777" w:rsidR="00323444" w:rsidRDefault="00167025">
      <w:pPr>
        <w:pStyle w:val="PL"/>
      </w:pPr>
      <w:r>
        <w:t>}</w:t>
      </w:r>
    </w:p>
    <w:p w14:paraId="778E3E6B" w14:textId="77777777" w:rsidR="00323444" w:rsidRDefault="00323444">
      <w:pPr>
        <w:pStyle w:val="PL"/>
      </w:pPr>
    </w:p>
    <w:p w14:paraId="26FD7CA5" w14:textId="77777777" w:rsidR="00323444" w:rsidRDefault="00167025">
      <w:pPr>
        <w:pStyle w:val="PL"/>
      </w:pPr>
      <w:r>
        <w:t>-- TAG-SECURITYMODECOMPLETE-STOP</w:t>
      </w:r>
    </w:p>
    <w:p w14:paraId="65A37D76" w14:textId="77777777" w:rsidR="00323444" w:rsidRDefault="00167025">
      <w:pPr>
        <w:pStyle w:val="PL"/>
      </w:pPr>
      <w:r>
        <w:t>-- ASN1STOP</w:t>
      </w:r>
    </w:p>
    <w:p w14:paraId="4C11088F" w14:textId="77777777" w:rsidR="00323444" w:rsidRDefault="00323444"/>
    <w:p w14:paraId="448236FB" w14:textId="77777777" w:rsidR="00323444" w:rsidRDefault="00167025">
      <w:pPr>
        <w:pStyle w:val="Heading4"/>
      </w:pPr>
      <w:bookmarkStart w:id="1385" w:name="_Toc60777124"/>
      <w:bookmarkStart w:id="1386" w:name="_Toc90650996"/>
      <w:r>
        <w:t>–</w:t>
      </w:r>
      <w:r>
        <w:tab/>
      </w:r>
      <w:r>
        <w:rPr>
          <w:i/>
        </w:rPr>
        <w:t>SecurityModeFailure</w:t>
      </w:r>
      <w:bookmarkEnd w:id="1385"/>
      <w:bookmarkEnd w:id="1386"/>
    </w:p>
    <w:p w14:paraId="52841DA3" w14:textId="77777777" w:rsidR="00323444" w:rsidRDefault="00167025">
      <w:r>
        <w:t xml:space="preserve">The </w:t>
      </w:r>
      <w:r>
        <w:rPr>
          <w:i/>
        </w:rPr>
        <w:t>SecurityModeFailure</w:t>
      </w:r>
      <w:r>
        <w:t xml:space="preserve"> message is used to indicate an unsuccessful completion of a security mode command.</w:t>
      </w:r>
    </w:p>
    <w:p w14:paraId="3171E9FB" w14:textId="77777777" w:rsidR="00323444" w:rsidRDefault="00167025">
      <w:pPr>
        <w:pStyle w:val="B1"/>
      </w:pPr>
      <w:r>
        <w:t>Signalling radio bearer: SRB1</w:t>
      </w:r>
    </w:p>
    <w:p w14:paraId="7A2A0E02" w14:textId="77777777" w:rsidR="00323444" w:rsidRDefault="00167025">
      <w:pPr>
        <w:pStyle w:val="B1"/>
      </w:pPr>
      <w:r>
        <w:t>RLC-SAP: AM</w:t>
      </w:r>
    </w:p>
    <w:p w14:paraId="3A685C09" w14:textId="77777777" w:rsidR="00323444" w:rsidRDefault="00167025">
      <w:pPr>
        <w:pStyle w:val="B1"/>
      </w:pPr>
      <w:r>
        <w:t>Logical channel: DCCH</w:t>
      </w:r>
    </w:p>
    <w:p w14:paraId="509FA21B" w14:textId="77777777" w:rsidR="00323444" w:rsidRDefault="00167025">
      <w:pPr>
        <w:pStyle w:val="B1"/>
      </w:pPr>
      <w:r>
        <w:t>Direction: UE to Network</w:t>
      </w:r>
    </w:p>
    <w:p w14:paraId="171AC1AC" w14:textId="77777777" w:rsidR="00323444" w:rsidRDefault="00167025">
      <w:pPr>
        <w:pStyle w:val="TH"/>
      </w:pPr>
      <w:r>
        <w:rPr>
          <w:i/>
        </w:rPr>
        <w:t>SecurityModeFailure</w:t>
      </w:r>
      <w:r>
        <w:t xml:space="preserve"> message</w:t>
      </w:r>
    </w:p>
    <w:p w14:paraId="7884B17B" w14:textId="77777777" w:rsidR="00323444" w:rsidRDefault="00167025">
      <w:pPr>
        <w:pStyle w:val="PL"/>
      </w:pPr>
      <w:r>
        <w:t>-- ASN1START</w:t>
      </w:r>
    </w:p>
    <w:p w14:paraId="1599BF43" w14:textId="77777777" w:rsidR="00323444" w:rsidRDefault="00167025">
      <w:pPr>
        <w:pStyle w:val="PL"/>
      </w:pPr>
      <w:r>
        <w:t>-- TAG-SECURITYMODEFAILURE-START</w:t>
      </w:r>
    </w:p>
    <w:p w14:paraId="464B1F51" w14:textId="77777777" w:rsidR="00323444" w:rsidRDefault="00323444">
      <w:pPr>
        <w:pStyle w:val="PL"/>
      </w:pPr>
    </w:p>
    <w:p w14:paraId="4AFD462F" w14:textId="77777777" w:rsidR="00323444" w:rsidRDefault="00167025">
      <w:pPr>
        <w:pStyle w:val="PL"/>
      </w:pPr>
      <w:r>
        <w:t>SecurityModeFailure ::=             SEQUENCE {</w:t>
      </w:r>
    </w:p>
    <w:p w14:paraId="717A5828" w14:textId="77777777" w:rsidR="00323444" w:rsidRDefault="00167025">
      <w:pPr>
        <w:pStyle w:val="PL"/>
      </w:pPr>
      <w:r>
        <w:t xml:space="preserve">    rrc-TransactionIdentifier           RRC-TransactionIdentifier,</w:t>
      </w:r>
    </w:p>
    <w:p w14:paraId="7D94E3A0" w14:textId="77777777" w:rsidR="00323444" w:rsidRDefault="00167025">
      <w:pPr>
        <w:pStyle w:val="PL"/>
      </w:pPr>
      <w:r>
        <w:t xml:space="preserve">    criticalExtensions                  CHOICE {</w:t>
      </w:r>
    </w:p>
    <w:p w14:paraId="53ED5CF2" w14:textId="77777777" w:rsidR="00323444" w:rsidRDefault="00167025">
      <w:pPr>
        <w:pStyle w:val="PL"/>
      </w:pPr>
      <w:r>
        <w:t xml:space="preserve">        securityModeFailure                 SecurityModeFailure-IEs,</w:t>
      </w:r>
    </w:p>
    <w:p w14:paraId="54139870" w14:textId="77777777" w:rsidR="00323444" w:rsidRDefault="00167025">
      <w:pPr>
        <w:pStyle w:val="PL"/>
      </w:pPr>
      <w:r>
        <w:t xml:space="preserve">        criticalExtensionsFuture            SEQUENCE {}</w:t>
      </w:r>
    </w:p>
    <w:p w14:paraId="0ECBE971" w14:textId="77777777" w:rsidR="00323444" w:rsidRDefault="00167025">
      <w:pPr>
        <w:pStyle w:val="PL"/>
      </w:pPr>
      <w:r>
        <w:t xml:space="preserve">    }</w:t>
      </w:r>
    </w:p>
    <w:p w14:paraId="3FC744FB" w14:textId="77777777" w:rsidR="00323444" w:rsidRDefault="00167025">
      <w:pPr>
        <w:pStyle w:val="PL"/>
      </w:pPr>
      <w:r>
        <w:t>}</w:t>
      </w:r>
    </w:p>
    <w:p w14:paraId="5AAE1C1C" w14:textId="77777777" w:rsidR="00323444" w:rsidRDefault="00323444">
      <w:pPr>
        <w:pStyle w:val="PL"/>
      </w:pPr>
    </w:p>
    <w:p w14:paraId="64795096" w14:textId="77777777" w:rsidR="00323444" w:rsidRDefault="00167025">
      <w:pPr>
        <w:pStyle w:val="PL"/>
      </w:pPr>
      <w:r>
        <w:t>SecurityModeFailure-IEs ::=         SEQUENCE {</w:t>
      </w:r>
    </w:p>
    <w:p w14:paraId="1D157258" w14:textId="77777777" w:rsidR="00323444" w:rsidRDefault="00167025">
      <w:pPr>
        <w:pStyle w:val="PL"/>
      </w:pPr>
      <w:r>
        <w:t xml:space="preserve">    lateNonCriticalExtension            OCTET STRING                                                            OPTIONAL,</w:t>
      </w:r>
    </w:p>
    <w:p w14:paraId="5AD06A5E" w14:textId="77777777" w:rsidR="00323444" w:rsidRDefault="00167025">
      <w:pPr>
        <w:pStyle w:val="PL"/>
      </w:pPr>
      <w:r>
        <w:t xml:space="preserve">    nonCriticalExtension                SEQUENCE{}                                                              OPTIONAL</w:t>
      </w:r>
    </w:p>
    <w:p w14:paraId="088D6E2B" w14:textId="77777777" w:rsidR="00323444" w:rsidRDefault="00167025">
      <w:pPr>
        <w:pStyle w:val="PL"/>
      </w:pPr>
      <w:r>
        <w:t>}</w:t>
      </w:r>
    </w:p>
    <w:p w14:paraId="34C82F2E" w14:textId="77777777" w:rsidR="00323444" w:rsidRDefault="00323444">
      <w:pPr>
        <w:pStyle w:val="PL"/>
      </w:pPr>
    </w:p>
    <w:p w14:paraId="7EC6BD17" w14:textId="77777777" w:rsidR="00323444" w:rsidRDefault="00167025">
      <w:pPr>
        <w:pStyle w:val="PL"/>
      </w:pPr>
      <w:r>
        <w:t>-- TAG-SECURITYMODEFAILURE-STOP</w:t>
      </w:r>
    </w:p>
    <w:p w14:paraId="29512334" w14:textId="77777777" w:rsidR="00323444" w:rsidRDefault="00167025">
      <w:pPr>
        <w:pStyle w:val="PL"/>
      </w:pPr>
      <w:r>
        <w:lastRenderedPageBreak/>
        <w:t>-- ASN1STOP</w:t>
      </w:r>
    </w:p>
    <w:p w14:paraId="28C04182" w14:textId="77777777" w:rsidR="00323444" w:rsidRDefault="00323444"/>
    <w:p w14:paraId="729DD3DE" w14:textId="77777777" w:rsidR="00323444" w:rsidRDefault="00167025">
      <w:pPr>
        <w:pStyle w:val="Heading4"/>
        <w:rPr>
          <w:i/>
        </w:rPr>
      </w:pPr>
      <w:bookmarkStart w:id="1387" w:name="_Toc60777125"/>
      <w:bookmarkStart w:id="1388" w:name="_Toc90650997"/>
      <w:r>
        <w:t>–</w:t>
      </w:r>
      <w:r>
        <w:tab/>
      </w:r>
      <w:r>
        <w:rPr>
          <w:i/>
        </w:rPr>
        <w:t>SIB1</w:t>
      </w:r>
      <w:bookmarkEnd w:id="1387"/>
      <w:bookmarkEnd w:id="1388"/>
    </w:p>
    <w:p w14:paraId="2BD5DBF8" w14:textId="77777777" w:rsidR="00323444" w:rsidRDefault="00167025">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4664775C" w14:textId="77777777" w:rsidR="00323444" w:rsidRDefault="00167025">
      <w:pPr>
        <w:pStyle w:val="B1"/>
      </w:pPr>
      <w:r>
        <w:t>Signalling radio bearer: N/A</w:t>
      </w:r>
    </w:p>
    <w:p w14:paraId="1743DC17" w14:textId="77777777" w:rsidR="00323444" w:rsidRDefault="00167025">
      <w:pPr>
        <w:pStyle w:val="B1"/>
      </w:pPr>
      <w:r>
        <w:t>RLC-SAP: TM</w:t>
      </w:r>
    </w:p>
    <w:p w14:paraId="215F25C4" w14:textId="77777777" w:rsidR="00323444" w:rsidRDefault="00167025">
      <w:pPr>
        <w:pStyle w:val="B1"/>
      </w:pPr>
      <w:r>
        <w:t>Logical channels: BCCH</w:t>
      </w:r>
    </w:p>
    <w:p w14:paraId="5A3887A6" w14:textId="77777777" w:rsidR="00323444" w:rsidRDefault="00167025">
      <w:pPr>
        <w:pStyle w:val="B1"/>
      </w:pPr>
      <w:r>
        <w:t>Direction: Network to UE</w:t>
      </w:r>
    </w:p>
    <w:p w14:paraId="45B8D507" w14:textId="77777777" w:rsidR="00323444" w:rsidRDefault="00167025">
      <w:pPr>
        <w:pStyle w:val="TH"/>
        <w:rPr>
          <w:bCs/>
          <w:i/>
          <w:iCs/>
        </w:rPr>
      </w:pPr>
      <w:r>
        <w:rPr>
          <w:bCs/>
          <w:i/>
          <w:iCs/>
        </w:rPr>
        <w:t xml:space="preserve">SIB1 </w:t>
      </w:r>
      <w:r>
        <w:rPr>
          <w:bCs/>
          <w:iCs/>
        </w:rPr>
        <w:t>message</w:t>
      </w:r>
    </w:p>
    <w:p w14:paraId="5ED152B2" w14:textId="77777777" w:rsidR="00323444" w:rsidRDefault="00167025">
      <w:pPr>
        <w:pStyle w:val="PL"/>
      </w:pPr>
      <w:r>
        <w:t>-- ASN1START</w:t>
      </w:r>
    </w:p>
    <w:p w14:paraId="1F5E58BF" w14:textId="77777777" w:rsidR="00323444" w:rsidRDefault="00167025">
      <w:pPr>
        <w:pStyle w:val="PL"/>
      </w:pPr>
      <w:r>
        <w:t>-- TAG-SIB1-START</w:t>
      </w:r>
    </w:p>
    <w:p w14:paraId="017F6850" w14:textId="77777777" w:rsidR="00323444" w:rsidRDefault="00323444">
      <w:pPr>
        <w:pStyle w:val="PL"/>
      </w:pPr>
    </w:p>
    <w:p w14:paraId="0FD17F23" w14:textId="77777777" w:rsidR="00323444" w:rsidRDefault="00167025">
      <w:pPr>
        <w:pStyle w:val="PL"/>
      </w:pPr>
      <w:r>
        <w:t>SIB1 ::=        SEQUENCE {</w:t>
      </w:r>
    </w:p>
    <w:p w14:paraId="73070C6C" w14:textId="77777777" w:rsidR="00323444" w:rsidRDefault="00167025">
      <w:pPr>
        <w:pStyle w:val="PL"/>
      </w:pPr>
      <w:r>
        <w:t xml:space="preserve">    cellSelectionInfo                   SEQUENCE {</w:t>
      </w:r>
    </w:p>
    <w:p w14:paraId="7074851A" w14:textId="77777777" w:rsidR="00323444" w:rsidRDefault="00167025">
      <w:pPr>
        <w:pStyle w:val="PL"/>
      </w:pPr>
      <w:r>
        <w:t xml:space="preserve">        q-RxLevMin                          Q-RxLevMin,</w:t>
      </w:r>
    </w:p>
    <w:p w14:paraId="41233466" w14:textId="77777777" w:rsidR="00323444" w:rsidRDefault="00167025">
      <w:pPr>
        <w:pStyle w:val="PL"/>
      </w:pPr>
      <w:r>
        <w:t xml:space="preserve">        q-RxLevMinOffset                    INTEGER (1..8)                                              OPTIONAL,   -- Need S</w:t>
      </w:r>
    </w:p>
    <w:p w14:paraId="7E9E13EE" w14:textId="77777777" w:rsidR="00323444" w:rsidRDefault="00167025">
      <w:pPr>
        <w:pStyle w:val="PL"/>
      </w:pPr>
      <w:r>
        <w:t xml:space="preserve">        q-RxLevMinSUL                       Q-RxLevMin                                                  OPTIONAL,   -- Need R</w:t>
      </w:r>
    </w:p>
    <w:p w14:paraId="116F7A5D" w14:textId="77777777" w:rsidR="00323444" w:rsidRDefault="00167025">
      <w:pPr>
        <w:pStyle w:val="PL"/>
      </w:pPr>
      <w:r>
        <w:t xml:space="preserve">        q-QualMin                           Q-QualMin                                                   OPTIONAL,   -- Need S</w:t>
      </w:r>
    </w:p>
    <w:p w14:paraId="7CB600A6" w14:textId="77777777" w:rsidR="00323444" w:rsidRDefault="00167025">
      <w:pPr>
        <w:pStyle w:val="PL"/>
      </w:pPr>
      <w:r>
        <w:t xml:space="preserve">        q-QualMinOffset                     INTEGER (1..8)                                              OPTIONAL    -- Need S</w:t>
      </w:r>
    </w:p>
    <w:p w14:paraId="6D43C95A" w14:textId="77777777" w:rsidR="00323444" w:rsidRDefault="00167025">
      <w:pPr>
        <w:pStyle w:val="PL"/>
      </w:pPr>
      <w:r>
        <w:t xml:space="preserve">    }                                                                                                   OPTIONAL,   -- Cond Standalone</w:t>
      </w:r>
    </w:p>
    <w:p w14:paraId="5C907502" w14:textId="77777777" w:rsidR="00323444" w:rsidRDefault="00167025">
      <w:pPr>
        <w:pStyle w:val="PL"/>
      </w:pPr>
      <w:r>
        <w:t xml:space="preserve">    cellAccessRelatedInfo               CellAccessRelatedInfo,</w:t>
      </w:r>
    </w:p>
    <w:p w14:paraId="2CE5BC8C" w14:textId="77777777" w:rsidR="00323444" w:rsidRDefault="00167025">
      <w:pPr>
        <w:pStyle w:val="PL"/>
      </w:pPr>
      <w:r>
        <w:t xml:space="preserve">    connEstFailureControl               ConnEstFailureControl                                           OPTIONAL,   -- Need R</w:t>
      </w:r>
    </w:p>
    <w:p w14:paraId="047F1324" w14:textId="77777777" w:rsidR="00323444" w:rsidRDefault="00167025">
      <w:pPr>
        <w:pStyle w:val="PL"/>
      </w:pPr>
      <w:r>
        <w:t xml:space="preserve">    si-SchedulingInfo                   SI-SchedulingInfo                                               OPTIONAL,   -- Need R</w:t>
      </w:r>
    </w:p>
    <w:p w14:paraId="1A0DFC1C" w14:textId="77777777" w:rsidR="00323444" w:rsidRDefault="00167025">
      <w:pPr>
        <w:pStyle w:val="PL"/>
      </w:pPr>
      <w:r>
        <w:t xml:space="preserve">    servingCellConfigCommon             ServingCellConfigCommonSIB                                      OPTIONAL,   -- Need R</w:t>
      </w:r>
    </w:p>
    <w:p w14:paraId="258D8235" w14:textId="77777777" w:rsidR="00323444" w:rsidRDefault="00167025">
      <w:pPr>
        <w:pStyle w:val="PL"/>
      </w:pPr>
      <w:r>
        <w:t xml:space="preserve">    ims-EmergencySupport                ENUMERATED {true}                                               OPTIONAL,   -- Need R</w:t>
      </w:r>
    </w:p>
    <w:p w14:paraId="40C90265" w14:textId="77777777" w:rsidR="00323444" w:rsidRDefault="00167025">
      <w:pPr>
        <w:pStyle w:val="PL"/>
      </w:pPr>
      <w:r>
        <w:lastRenderedPageBreak/>
        <w:t xml:space="preserve">    eCallOverIMS-Support                ENUMERATED {true}                                               OPTIONAL,   -- Need R</w:t>
      </w:r>
    </w:p>
    <w:p w14:paraId="7A6DC00B" w14:textId="77777777" w:rsidR="00323444" w:rsidRDefault="00167025">
      <w:pPr>
        <w:pStyle w:val="PL"/>
      </w:pPr>
      <w:r>
        <w:t xml:space="preserve">    ue-TimersAndConstants               UE-TimersAndConstants                                           OPTIONAL,   -- Need R</w:t>
      </w:r>
    </w:p>
    <w:p w14:paraId="5F6D60A7" w14:textId="77777777" w:rsidR="00323444" w:rsidRDefault="00167025">
      <w:pPr>
        <w:pStyle w:val="PL"/>
      </w:pPr>
      <w:r>
        <w:t xml:space="preserve">    uac-BarringInfo                     SEQUENCE {</w:t>
      </w:r>
    </w:p>
    <w:p w14:paraId="0221CDD9" w14:textId="77777777" w:rsidR="00323444" w:rsidRDefault="00167025">
      <w:pPr>
        <w:pStyle w:val="PL"/>
      </w:pPr>
      <w:r>
        <w:t xml:space="preserve">        uac-BarringForCommon                UAC-BarringPerCatList                                           OPTIONAL,   -- Need S</w:t>
      </w:r>
    </w:p>
    <w:p w14:paraId="65E2B5E0" w14:textId="77777777" w:rsidR="00323444" w:rsidRDefault="00167025">
      <w:pPr>
        <w:pStyle w:val="PL"/>
      </w:pPr>
      <w:r>
        <w:t xml:space="preserve">        uac-BarringPerPLMN-List             UAC-BarringPerPLMN-List                                         OPTIONAL,   -- Need S</w:t>
      </w:r>
    </w:p>
    <w:p w14:paraId="45684D7C" w14:textId="77777777" w:rsidR="00323444" w:rsidRDefault="00167025">
      <w:pPr>
        <w:pStyle w:val="PL"/>
      </w:pPr>
      <w:r>
        <w:t xml:space="preserve">        uac-BarringInfoSetList              UAC-BarringInfoSetList,</w:t>
      </w:r>
    </w:p>
    <w:p w14:paraId="4D71693C" w14:textId="77777777" w:rsidR="00323444" w:rsidRDefault="00167025">
      <w:pPr>
        <w:pStyle w:val="PL"/>
      </w:pPr>
      <w:r>
        <w:t xml:space="preserve">        uac-AccessCategory1-SelectionAssistanceInfo CHOICE {</w:t>
      </w:r>
    </w:p>
    <w:p w14:paraId="12DEFED0" w14:textId="77777777" w:rsidR="00323444" w:rsidRDefault="00167025">
      <w:pPr>
        <w:pStyle w:val="PL"/>
      </w:pPr>
      <w:r>
        <w:t xml:space="preserve">            plmnCommon                           UAC-AccessCategory1-SelectionAssistanceInfo,</w:t>
      </w:r>
    </w:p>
    <w:p w14:paraId="0FE22724" w14:textId="77777777" w:rsidR="00323444" w:rsidRDefault="00167025">
      <w:pPr>
        <w:pStyle w:val="PL"/>
      </w:pPr>
      <w:r>
        <w:t xml:space="preserve">            individualPLMNList                   SEQUENCE (SIZE (2..maxPLMN)) OF UAC-AccessCategory1-SelectionAssistanceInfo</w:t>
      </w:r>
    </w:p>
    <w:p w14:paraId="72043EAE" w14:textId="77777777" w:rsidR="00323444" w:rsidRDefault="00167025">
      <w:pPr>
        <w:pStyle w:val="PL"/>
      </w:pPr>
      <w:r>
        <w:t xml:space="preserve">        }                                                                                                   OPTIONAL    -- Need S</w:t>
      </w:r>
    </w:p>
    <w:p w14:paraId="27E598AA" w14:textId="77777777" w:rsidR="00323444" w:rsidRDefault="00167025">
      <w:pPr>
        <w:pStyle w:val="PL"/>
      </w:pPr>
      <w:r>
        <w:t xml:space="preserve">    }                                                                                                   OPTIONAL,   -- Need R</w:t>
      </w:r>
    </w:p>
    <w:p w14:paraId="2E1E8A8D" w14:textId="77777777" w:rsidR="00323444" w:rsidRDefault="00167025">
      <w:pPr>
        <w:pStyle w:val="PL"/>
      </w:pPr>
      <w:r>
        <w:t xml:space="preserve">    useFullResumeID                     ENUMERATED {true}                                               OPTIONAL,   -- Need R</w:t>
      </w:r>
    </w:p>
    <w:p w14:paraId="64B60010" w14:textId="77777777" w:rsidR="00323444" w:rsidRDefault="00167025">
      <w:pPr>
        <w:pStyle w:val="PL"/>
      </w:pPr>
      <w:r>
        <w:t xml:space="preserve">    lateNonCriticalExtension            OCTET STRING                                                    OPTIONAL,</w:t>
      </w:r>
    </w:p>
    <w:p w14:paraId="352D5289" w14:textId="77777777" w:rsidR="00323444" w:rsidRDefault="00167025">
      <w:pPr>
        <w:pStyle w:val="PL"/>
      </w:pPr>
      <w:r>
        <w:t xml:space="preserve">    nonCriticalExtension                SIB1-v1610-IEs                                                  OPTIONAL</w:t>
      </w:r>
    </w:p>
    <w:p w14:paraId="26C41AC0" w14:textId="77777777" w:rsidR="00323444" w:rsidRDefault="00167025">
      <w:pPr>
        <w:pStyle w:val="PL"/>
      </w:pPr>
      <w:r>
        <w:t>}</w:t>
      </w:r>
    </w:p>
    <w:p w14:paraId="4C430E71" w14:textId="77777777" w:rsidR="00323444" w:rsidRDefault="00323444">
      <w:pPr>
        <w:pStyle w:val="PL"/>
      </w:pPr>
    </w:p>
    <w:p w14:paraId="438DE4F6" w14:textId="77777777" w:rsidR="00323444" w:rsidRDefault="00167025">
      <w:pPr>
        <w:pStyle w:val="PL"/>
      </w:pPr>
      <w:r>
        <w:t>SIB1-v1610-IEs ::=               SEQUENCE {</w:t>
      </w:r>
    </w:p>
    <w:p w14:paraId="35957807" w14:textId="77777777" w:rsidR="00323444" w:rsidRDefault="00167025">
      <w:pPr>
        <w:pStyle w:val="PL"/>
      </w:pPr>
      <w:r>
        <w:t xml:space="preserve">    idleModeMeasurementsEUTRA-r16    ENUMERATED{true}                                                   OPTIONAL,  -- Need R</w:t>
      </w:r>
    </w:p>
    <w:p w14:paraId="422A6309" w14:textId="77777777" w:rsidR="00323444" w:rsidRDefault="00167025">
      <w:pPr>
        <w:pStyle w:val="PL"/>
      </w:pPr>
      <w:r>
        <w:t xml:space="preserve">    idleModeMeasurementsNR-r16       ENUMERATED{true}                                                   OPTIONAL,  -- Need R</w:t>
      </w:r>
    </w:p>
    <w:p w14:paraId="6F26167A" w14:textId="77777777" w:rsidR="00323444" w:rsidRDefault="00167025">
      <w:pPr>
        <w:pStyle w:val="PL"/>
      </w:pPr>
      <w:r>
        <w:t xml:space="preserve">    posSI-SchedulingInfo-r16         PosSI-SchedulingInfo-r16                                           OPTIONAL,  -- Need R</w:t>
      </w:r>
    </w:p>
    <w:p w14:paraId="233927BB" w14:textId="77777777" w:rsidR="00323444" w:rsidRDefault="00167025">
      <w:pPr>
        <w:pStyle w:val="PL"/>
      </w:pPr>
      <w:r>
        <w:t xml:space="preserve">    nonCriticalExtension             SIB1-v1630-IEs                                                     OPTIONAL</w:t>
      </w:r>
    </w:p>
    <w:p w14:paraId="62B5E981" w14:textId="77777777" w:rsidR="00323444" w:rsidRDefault="00167025">
      <w:pPr>
        <w:pStyle w:val="PL"/>
      </w:pPr>
      <w:r>
        <w:t>}</w:t>
      </w:r>
    </w:p>
    <w:p w14:paraId="77CBD905" w14:textId="77777777" w:rsidR="00323444" w:rsidRDefault="00323444">
      <w:pPr>
        <w:pStyle w:val="PL"/>
      </w:pPr>
    </w:p>
    <w:p w14:paraId="625188E1" w14:textId="77777777" w:rsidR="00323444" w:rsidRDefault="00167025">
      <w:pPr>
        <w:pStyle w:val="PL"/>
      </w:pPr>
      <w:r>
        <w:t>SIB1-v1630-IEs ::=               SEQUENCE {</w:t>
      </w:r>
    </w:p>
    <w:p w14:paraId="6CFD0783" w14:textId="77777777" w:rsidR="00323444" w:rsidRDefault="00167025">
      <w:pPr>
        <w:pStyle w:val="PL"/>
      </w:pPr>
      <w:r>
        <w:t xml:space="preserve">    uac-BarringInfo-v1630            SEQUENCE {</w:t>
      </w:r>
    </w:p>
    <w:p w14:paraId="42161C62" w14:textId="77777777" w:rsidR="00323444" w:rsidRDefault="00167025">
      <w:pPr>
        <w:pStyle w:val="PL"/>
      </w:pPr>
      <w:r>
        <w:t xml:space="preserve">        uac-AC1-SelectAssistInfo-r16     SEQUENCE (SIZE (2..maxPLMN)) OF UAC-AC1-SelectAssistInfo-r16</w:t>
      </w:r>
    </w:p>
    <w:p w14:paraId="654BB5BD" w14:textId="77777777" w:rsidR="00323444" w:rsidRDefault="00167025">
      <w:pPr>
        <w:pStyle w:val="PL"/>
      </w:pPr>
      <w:r>
        <w:t xml:space="preserve">    }                                                                                                   OPTIONAL,  -- Need R</w:t>
      </w:r>
    </w:p>
    <w:p w14:paraId="24880135" w14:textId="77777777" w:rsidR="00323444" w:rsidRDefault="00167025">
      <w:pPr>
        <w:pStyle w:val="PL"/>
      </w:pPr>
      <w:r>
        <w:lastRenderedPageBreak/>
        <w:t xml:space="preserve">    nonCriticalExtension             SEQUENCE {}                                                        OPTIONAL</w:t>
      </w:r>
    </w:p>
    <w:p w14:paraId="10A3172A" w14:textId="77777777" w:rsidR="00323444" w:rsidRDefault="00167025">
      <w:pPr>
        <w:pStyle w:val="PL"/>
      </w:pPr>
      <w:r>
        <w:t>}</w:t>
      </w:r>
    </w:p>
    <w:p w14:paraId="5BBC4F9E" w14:textId="77777777" w:rsidR="00323444" w:rsidRDefault="00323444">
      <w:pPr>
        <w:pStyle w:val="PL"/>
      </w:pPr>
    </w:p>
    <w:p w14:paraId="6247446D" w14:textId="77777777" w:rsidR="00323444" w:rsidRDefault="00167025">
      <w:pPr>
        <w:pStyle w:val="PL"/>
      </w:pPr>
      <w:r>
        <w:t>UAC-AccessCategory1-SelectionAssistanceInfo ::=    ENUMERATED {a, b, c}</w:t>
      </w:r>
    </w:p>
    <w:p w14:paraId="6318F63E" w14:textId="77777777" w:rsidR="00323444" w:rsidRDefault="00323444">
      <w:pPr>
        <w:pStyle w:val="PL"/>
      </w:pPr>
    </w:p>
    <w:p w14:paraId="4FAB90E6" w14:textId="77777777" w:rsidR="00323444" w:rsidRDefault="00167025">
      <w:pPr>
        <w:pStyle w:val="PL"/>
      </w:pPr>
      <w:r>
        <w:t>UAC-AC1-SelectAssistInfo-r16 ::=     ENUMERATED {a, b, c, notConfigured}</w:t>
      </w:r>
    </w:p>
    <w:p w14:paraId="03E2A25F" w14:textId="77777777" w:rsidR="00323444" w:rsidRDefault="00323444">
      <w:pPr>
        <w:pStyle w:val="PL"/>
      </w:pPr>
    </w:p>
    <w:p w14:paraId="287BCFAF" w14:textId="77777777" w:rsidR="00323444" w:rsidRDefault="00167025">
      <w:pPr>
        <w:pStyle w:val="PL"/>
      </w:pPr>
      <w:r>
        <w:t>-- TAG-SIB1-STOP</w:t>
      </w:r>
    </w:p>
    <w:p w14:paraId="30DB36C1" w14:textId="77777777" w:rsidR="00323444" w:rsidRDefault="00167025">
      <w:pPr>
        <w:pStyle w:val="PL"/>
      </w:pPr>
      <w:r>
        <w:t>-- ASN1STOP</w:t>
      </w:r>
    </w:p>
    <w:p w14:paraId="64D05D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8F14A" w14:textId="77777777">
        <w:tc>
          <w:tcPr>
            <w:tcW w:w="14173" w:type="dxa"/>
            <w:tcBorders>
              <w:top w:val="single" w:sz="4" w:space="0" w:color="auto"/>
              <w:left w:val="single" w:sz="4" w:space="0" w:color="auto"/>
              <w:bottom w:val="single" w:sz="4" w:space="0" w:color="auto"/>
              <w:right w:val="single" w:sz="4" w:space="0" w:color="auto"/>
            </w:tcBorders>
          </w:tcPr>
          <w:p w14:paraId="2894A4F4" w14:textId="77777777" w:rsidR="00323444" w:rsidRDefault="00167025">
            <w:pPr>
              <w:pStyle w:val="TAH"/>
              <w:rPr>
                <w:szCs w:val="22"/>
                <w:lang w:eastAsia="sv-SE"/>
              </w:rPr>
            </w:pPr>
            <w:r>
              <w:rPr>
                <w:i/>
                <w:szCs w:val="22"/>
                <w:lang w:eastAsia="sv-SE"/>
              </w:rPr>
              <w:lastRenderedPageBreak/>
              <w:t xml:space="preserve">SIB1 </w:t>
            </w:r>
            <w:r>
              <w:rPr>
                <w:szCs w:val="22"/>
                <w:lang w:eastAsia="sv-SE"/>
              </w:rPr>
              <w:t>field descriptions</w:t>
            </w:r>
          </w:p>
        </w:tc>
      </w:tr>
      <w:tr w:rsidR="00323444" w14:paraId="2B942851" w14:textId="77777777">
        <w:tc>
          <w:tcPr>
            <w:tcW w:w="14173" w:type="dxa"/>
            <w:tcBorders>
              <w:top w:val="single" w:sz="4" w:space="0" w:color="auto"/>
              <w:left w:val="single" w:sz="4" w:space="0" w:color="auto"/>
              <w:bottom w:val="single" w:sz="4" w:space="0" w:color="auto"/>
              <w:right w:val="single" w:sz="4" w:space="0" w:color="auto"/>
            </w:tcBorders>
          </w:tcPr>
          <w:p w14:paraId="459D9D1E" w14:textId="77777777" w:rsidR="00323444" w:rsidRDefault="00167025">
            <w:pPr>
              <w:pStyle w:val="TAL"/>
              <w:rPr>
                <w:b/>
                <w:bCs/>
                <w:i/>
                <w:szCs w:val="22"/>
                <w:lang w:eastAsia="en-GB"/>
              </w:rPr>
            </w:pPr>
            <w:r>
              <w:rPr>
                <w:b/>
                <w:bCs/>
                <w:i/>
                <w:szCs w:val="22"/>
                <w:lang w:eastAsia="en-GB"/>
              </w:rPr>
              <w:t>cellSelectionInfo</w:t>
            </w:r>
          </w:p>
          <w:p w14:paraId="4AA15DB1" w14:textId="77777777" w:rsidR="00323444" w:rsidRDefault="00167025">
            <w:pPr>
              <w:pStyle w:val="TAL"/>
              <w:rPr>
                <w:bCs/>
                <w:szCs w:val="22"/>
                <w:lang w:eastAsia="en-GB"/>
              </w:rPr>
            </w:pPr>
            <w:r>
              <w:rPr>
                <w:bCs/>
                <w:szCs w:val="22"/>
                <w:lang w:eastAsia="en-GB"/>
              </w:rPr>
              <w:t>Parameters for cell selection related to the serving cell.</w:t>
            </w:r>
          </w:p>
        </w:tc>
      </w:tr>
      <w:tr w:rsidR="00323444" w14:paraId="649AB739" w14:textId="77777777">
        <w:tc>
          <w:tcPr>
            <w:tcW w:w="14173" w:type="dxa"/>
            <w:tcBorders>
              <w:top w:val="single" w:sz="4" w:space="0" w:color="auto"/>
              <w:left w:val="single" w:sz="4" w:space="0" w:color="auto"/>
              <w:bottom w:val="single" w:sz="4" w:space="0" w:color="auto"/>
              <w:right w:val="single" w:sz="4" w:space="0" w:color="auto"/>
            </w:tcBorders>
          </w:tcPr>
          <w:p w14:paraId="6DDB7D2C" w14:textId="77777777" w:rsidR="00323444" w:rsidRDefault="00167025">
            <w:pPr>
              <w:pStyle w:val="TAL"/>
              <w:rPr>
                <w:b/>
                <w:bCs/>
                <w:i/>
                <w:szCs w:val="22"/>
                <w:lang w:eastAsia="en-GB"/>
              </w:rPr>
            </w:pPr>
            <w:r>
              <w:rPr>
                <w:b/>
                <w:bCs/>
                <w:i/>
                <w:szCs w:val="22"/>
                <w:lang w:eastAsia="en-GB"/>
              </w:rPr>
              <w:t>eCallOverIMS-Support</w:t>
            </w:r>
          </w:p>
          <w:p w14:paraId="185DE158" w14:textId="77777777" w:rsidR="00323444" w:rsidRDefault="00167025">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323444" w14:paraId="1B20AB78" w14:textId="77777777">
        <w:tc>
          <w:tcPr>
            <w:tcW w:w="14173" w:type="dxa"/>
            <w:tcBorders>
              <w:top w:val="single" w:sz="4" w:space="0" w:color="auto"/>
              <w:left w:val="single" w:sz="4" w:space="0" w:color="auto"/>
              <w:bottom w:val="single" w:sz="4" w:space="0" w:color="auto"/>
              <w:right w:val="single" w:sz="4" w:space="0" w:color="auto"/>
            </w:tcBorders>
          </w:tcPr>
          <w:p w14:paraId="1E73DFC6" w14:textId="77777777" w:rsidR="00323444" w:rsidRDefault="00167025">
            <w:pPr>
              <w:pStyle w:val="TAL"/>
              <w:rPr>
                <w:lang w:eastAsia="en-GB"/>
              </w:rPr>
            </w:pPr>
            <w:r>
              <w:rPr>
                <w:b/>
                <w:i/>
                <w:lang w:eastAsia="sv-SE"/>
              </w:rPr>
              <w:t>idleModeMeasurements</w:t>
            </w:r>
            <w:r>
              <w:rPr>
                <w:b/>
                <w:i/>
              </w:rPr>
              <w:t>EUTRA</w:t>
            </w:r>
          </w:p>
          <w:p w14:paraId="5E5C6F24" w14:textId="77777777" w:rsidR="00323444" w:rsidRDefault="00167025">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323444" w14:paraId="7D278254" w14:textId="77777777">
        <w:tc>
          <w:tcPr>
            <w:tcW w:w="14173" w:type="dxa"/>
            <w:tcBorders>
              <w:top w:val="single" w:sz="4" w:space="0" w:color="auto"/>
              <w:left w:val="single" w:sz="4" w:space="0" w:color="auto"/>
              <w:bottom w:val="single" w:sz="4" w:space="0" w:color="auto"/>
              <w:right w:val="single" w:sz="4" w:space="0" w:color="auto"/>
            </w:tcBorders>
          </w:tcPr>
          <w:p w14:paraId="4F5EE9F1" w14:textId="77777777" w:rsidR="00323444" w:rsidRDefault="00167025">
            <w:pPr>
              <w:pStyle w:val="TAL"/>
              <w:rPr>
                <w:lang w:eastAsia="en-GB"/>
              </w:rPr>
            </w:pPr>
            <w:r>
              <w:rPr>
                <w:b/>
                <w:i/>
              </w:rPr>
              <w:t>idleModeMeasurementsNR</w:t>
            </w:r>
          </w:p>
          <w:p w14:paraId="0741AA1B" w14:textId="77777777" w:rsidR="00323444" w:rsidRDefault="00167025">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323444" w14:paraId="4E4B2CF0" w14:textId="77777777">
        <w:tc>
          <w:tcPr>
            <w:tcW w:w="14173" w:type="dxa"/>
            <w:tcBorders>
              <w:top w:val="single" w:sz="4" w:space="0" w:color="auto"/>
              <w:left w:val="single" w:sz="4" w:space="0" w:color="auto"/>
              <w:bottom w:val="single" w:sz="4" w:space="0" w:color="auto"/>
              <w:right w:val="single" w:sz="4" w:space="0" w:color="auto"/>
            </w:tcBorders>
          </w:tcPr>
          <w:p w14:paraId="6FBFDD61" w14:textId="77777777" w:rsidR="00323444" w:rsidRDefault="00167025">
            <w:pPr>
              <w:pStyle w:val="TAL"/>
              <w:rPr>
                <w:b/>
                <w:bCs/>
                <w:i/>
                <w:szCs w:val="22"/>
                <w:lang w:eastAsia="en-GB"/>
              </w:rPr>
            </w:pPr>
            <w:r>
              <w:rPr>
                <w:b/>
                <w:bCs/>
                <w:i/>
                <w:szCs w:val="22"/>
                <w:lang w:eastAsia="en-GB"/>
              </w:rPr>
              <w:t>ims-EmergencySupport</w:t>
            </w:r>
          </w:p>
          <w:p w14:paraId="2E9CBEA9" w14:textId="77777777" w:rsidR="00323444" w:rsidRDefault="00167025">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323444" w14:paraId="1315CABE" w14:textId="77777777">
        <w:tc>
          <w:tcPr>
            <w:tcW w:w="14173" w:type="dxa"/>
            <w:tcBorders>
              <w:top w:val="single" w:sz="4" w:space="0" w:color="auto"/>
              <w:left w:val="single" w:sz="4" w:space="0" w:color="auto"/>
              <w:bottom w:val="single" w:sz="4" w:space="0" w:color="auto"/>
              <w:right w:val="single" w:sz="4" w:space="0" w:color="auto"/>
            </w:tcBorders>
          </w:tcPr>
          <w:p w14:paraId="3507E155" w14:textId="77777777" w:rsidR="00323444" w:rsidRDefault="00167025">
            <w:pPr>
              <w:pStyle w:val="TAL"/>
              <w:rPr>
                <w:b/>
                <w:bCs/>
                <w:i/>
                <w:szCs w:val="22"/>
                <w:lang w:eastAsia="en-GB"/>
              </w:rPr>
            </w:pPr>
            <w:r>
              <w:rPr>
                <w:b/>
                <w:bCs/>
                <w:i/>
                <w:szCs w:val="22"/>
                <w:lang w:eastAsia="en-GB"/>
              </w:rPr>
              <w:t>q-QualMin</w:t>
            </w:r>
          </w:p>
          <w:p w14:paraId="0A5C542C" w14:textId="77777777" w:rsidR="00323444" w:rsidRDefault="00167025">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323444" w14:paraId="7628BC21" w14:textId="77777777">
        <w:tc>
          <w:tcPr>
            <w:tcW w:w="14173" w:type="dxa"/>
            <w:tcBorders>
              <w:top w:val="single" w:sz="4" w:space="0" w:color="auto"/>
              <w:left w:val="single" w:sz="4" w:space="0" w:color="auto"/>
              <w:bottom w:val="single" w:sz="4" w:space="0" w:color="auto"/>
              <w:right w:val="single" w:sz="4" w:space="0" w:color="auto"/>
            </w:tcBorders>
          </w:tcPr>
          <w:p w14:paraId="460F9BB0" w14:textId="77777777" w:rsidR="00323444" w:rsidRDefault="00167025">
            <w:pPr>
              <w:pStyle w:val="TAL"/>
              <w:rPr>
                <w:b/>
                <w:bCs/>
                <w:i/>
                <w:szCs w:val="22"/>
                <w:lang w:eastAsia="en-GB"/>
              </w:rPr>
            </w:pPr>
            <w:r>
              <w:rPr>
                <w:b/>
                <w:bCs/>
                <w:i/>
                <w:szCs w:val="22"/>
                <w:lang w:eastAsia="en-GB"/>
              </w:rPr>
              <w:t>q-QualMinOffset</w:t>
            </w:r>
          </w:p>
          <w:p w14:paraId="5FD47F69" w14:textId="77777777" w:rsidR="00323444" w:rsidRDefault="00167025">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323444" w14:paraId="47B6E10A" w14:textId="77777777">
        <w:tc>
          <w:tcPr>
            <w:tcW w:w="14173" w:type="dxa"/>
            <w:tcBorders>
              <w:top w:val="single" w:sz="4" w:space="0" w:color="auto"/>
              <w:left w:val="single" w:sz="4" w:space="0" w:color="auto"/>
              <w:bottom w:val="single" w:sz="4" w:space="0" w:color="auto"/>
              <w:right w:val="single" w:sz="4" w:space="0" w:color="auto"/>
            </w:tcBorders>
          </w:tcPr>
          <w:p w14:paraId="13C627CA" w14:textId="77777777" w:rsidR="00323444" w:rsidRDefault="00167025">
            <w:pPr>
              <w:pStyle w:val="TAL"/>
              <w:rPr>
                <w:b/>
                <w:bCs/>
                <w:i/>
                <w:szCs w:val="22"/>
                <w:lang w:eastAsia="en-GB"/>
              </w:rPr>
            </w:pPr>
            <w:r>
              <w:rPr>
                <w:b/>
                <w:bCs/>
                <w:i/>
                <w:szCs w:val="22"/>
                <w:lang w:eastAsia="en-GB"/>
              </w:rPr>
              <w:t>q-RxLevMin</w:t>
            </w:r>
          </w:p>
          <w:p w14:paraId="33F13624"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686D5F57" w14:textId="77777777">
        <w:tc>
          <w:tcPr>
            <w:tcW w:w="14173" w:type="dxa"/>
            <w:tcBorders>
              <w:top w:val="single" w:sz="4" w:space="0" w:color="auto"/>
              <w:left w:val="single" w:sz="4" w:space="0" w:color="auto"/>
              <w:bottom w:val="single" w:sz="4" w:space="0" w:color="auto"/>
              <w:right w:val="single" w:sz="4" w:space="0" w:color="auto"/>
            </w:tcBorders>
          </w:tcPr>
          <w:p w14:paraId="4DE40DEE" w14:textId="77777777" w:rsidR="00323444" w:rsidRDefault="00167025">
            <w:pPr>
              <w:pStyle w:val="TAL"/>
              <w:rPr>
                <w:b/>
                <w:bCs/>
                <w:i/>
                <w:szCs w:val="22"/>
                <w:lang w:eastAsia="en-GB"/>
              </w:rPr>
            </w:pPr>
            <w:r>
              <w:rPr>
                <w:b/>
                <w:bCs/>
                <w:i/>
                <w:szCs w:val="22"/>
                <w:lang w:eastAsia="en-GB"/>
              </w:rPr>
              <w:t>q-RxLevMinOffset</w:t>
            </w:r>
          </w:p>
          <w:p w14:paraId="40F7405F" w14:textId="77777777" w:rsidR="00323444" w:rsidRDefault="00167025">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323444" w14:paraId="3BB9D3B1" w14:textId="77777777">
        <w:tc>
          <w:tcPr>
            <w:tcW w:w="14173" w:type="dxa"/>
            <w:tcBorders>
              <w:top w:val="single" w:sz="4" w:space="0" w:color="auto"/>
              <w:left w:val="single" w:sz="4" w:space="0" w:color="auto"/>
              <w:bottom w:val="single" w:sz="4" w:space="0" w:color="auto"/>
              <w:right w:val="single" w:sz="4" w:space="0" w:color="auto"/>
            </w:tcBorders>
          </w:tcPr>
          <w:p w14:paraId="46EF7CD9" w14:textId="77777777" w:rsidR="00323444" w:rsidRDefault="00167025">
            <w:pPr>
              <w:pStyle w:val="TAL"/>
              <w:rPr>
                <w:b/>
                <w:bCs/>
                <w:i/>
                <w:szCs w:val="22"/>
                <w:lang w:eastAsia="en-GB"/>
              </w:rPr>
            </w:pPr>
            <w:r>
              <w:rPr>
                <w:b/>
                <w:bCs/>
                <w:i/>
                <w:szCs w:val="22"/>
                <w:lang w:eastAsia="en-GB"/>
              </w:rPr>
              <w:t>q-RxLevMinSUL</w:t>
            </w:r>
          </w:p>
          <w:p w14:paraId="6C956E6A" w14:textId="77777777" w:rsidR="00323444" w:rsidRDefault="00167025">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323444" w14:paraId="7B25A991" w14:textId="77777777">
        <w:tc>
          <w:tcPr>
            <w:tcW w:w="14173" w:type="dxa"/>
            <w:tcBorders>
              <w:top w:val="single" w:sz="4" w:space="0" w:color="auto"/>
              <w:left w:val="single" w:sz="4" w:space="0" w:color="auto"/>
              <w:bottom w:val="single" w:sz="4" w:space="0" w:color="auto"/>
              <w:right w:val="single" w:sz="4" w:space="0" w:color="auto"/>
            </w:tcBorders>
          </w:tcPr>
          <w:p w14:paraId="62FAF874" w14:textId="77777777" w:rsidR="00323444" w:rsidRDefault="00167025">
            <w:pPr>
              <w:pStyle w:val="TAL"/>
              <w:rPr>
                <w:rFonts w:eastAsia="Calibri"/>
                <w:b/>
                <w:i/>
                <w:szCs w:val="22"/>
                <w:lang w:eastAsia="sv-SE"/>
              </w:rPr>
            </w:pPr>
            <w:r>
              <w:rPr>
                <w:rFonts w:eastAsia="Calibri"/>
                <w:b/>
                <w:i/>
                <w:szCs w:val="22"/>
                <w:lang w:eastAsia="sv-SE"/>
              </w:rPr>
              <w:t>servingCellConfigCommon</w:t>
            </w:r>
          </w:p>
          <w:p w14:paraId="511A5B19" w14:textId="77777777" w:rsidR="00323444" w:rsidRDefault="00167025">
            <w:pPr>
              <w:pStyle w:val="TAL"/>
              <w:rPr>
                <w:rFonts w:eastAsia="Calibri"/>
                <w:szCs w:val="22"/>
                <w:lang w:eastAsia="sv-SE"/>
              </w:rPr>
            </w:pPr>
            <w:r>
              <w:rPr>
                <w:rFonts w:eastAsia="Calibri"/>
                <w:szCs w:val="22"/>
                <w:lang w:eastAsia="sv-SE"/>
              </w:rPr>
              <w:t>Configuration of the serving cell.</w:t>
            </w:r>
          </w:p>
        </w:tc>
      </w:tr>
      <w:tr w:rsidR="00323444" w14:paraId="692CC7BE" w14:textId="77777777">
        <w:tc>
          <w:tcPr>
            <w:tcW w:w="14173" w:type="dxa"/>
            <w:tcBorders>
              <w:top w:val="single" w:sz="4" w:space="0" w:color="auto"/>
              <w:left w:val="single" w:sz="4" w:space="0" w:color="auto"/>
              <w:bottom w:val="single" w:sz="4" w:space="0" w:color="auto"/>
              <w:right w:val="single" w:sz="4" w:space="0" w:color="auto"/>
            </w:tcBorders>
          </w:tcPr>
          <w:p w14:paraId="6EE7178F" w14:textId="77777777" w:rsidR="00323444" w:rsidRDefault="00167025">
            <w:pPr>
              <w:pStyle w:val="TAL"/>
              <w:rPr>
                <w:b/>
                <w:i/>
                <w:lang w:eastAsia="sv-SE"/>
              </w:rPr>
            </w:pPr>
            <w:r>
              <w:rPr>
                <w:b/>
                <w:i/>
                <w:lang w:eastAsia="sv-SE"/>
              </w:rPr>
              <w:t>uac-AccessCategory1-SelectionAssistanceInfo</w:t>
            </w:r>
          </w:p>
          <w:p w14:paraId="327FBAC4" w14:textId="77777777" w:rsidR="00323444" w:rsidRDefault="00167025">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323444" w14:paraId="2FA101F8" w14:textId="77777777">
        <w:tc>
          <w:tcPr>
            <w:tcW w:w="14173" w:type="dxa"/>
            <w:tcBorders>
              <w:top w:val="single" w:sz="4" w:space="0" w:color="auto"/>
              <w:left w:val="single" w:sz="4" w:space="0" w:color="auto"/>
              <w:bottom w:val="single" w:sz="4" w:space="0" w:color="auto"/>
              <w:right w:val="single" w:sz="4" w:space="0" w:color="auto"/>
            </w:tcBorders>
          </w:tcPr>
          <w:p w14:paraId="75F7BC5B" w14:textId="77777777" w:rsidR="00323444" w:rsidRDefault="00167025">
            <w:pPr>
              <w:pStyle w:val="TAL"/>
              <w:rPr>
                <w:b/>
                <w:bCs/>
                <w:i/>
                <w:iCs/>
                <w:lang w:eastAsia="sv-SE"/>
              </w:rPr>
            </w:pPr>
            <w:r>
              <w:rPr>
                <w:b/>
                <w:bCs/>
                <w:i/>
                <w:iCs/>
                <w:lang w:eastAsia="sv-SE"/>
              </w:rPr>
              <w:t>uac-AC1-SelectAssistInfo</w:t>
            </w:r>
          </w:p>
          <w:p w14:paraId="3C01E452" w14:textId="77777777" w:rsidR="00323444" w:rsidRDefault="00167025">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323444" w14:paraId="729E15B9" w14:textId="77777777">
        <w:tc>
          <w:tcPr>
            <w:tcW w:w="14173" w:type="dxa"/>
            <w:tcBorders>
              <w:top w:val="single" w:sz="4" w:space="0" w:color="auto"/>
              <w:left w:val="single" w:sz="4" w:space="0" w:color="auto"/>
              <w:bottom w:val="single" w:sz="4" w:space="0" w:color="auto"/>
              <w:right w:val="single" w:sz="4" w:space="0" w:color="auto"/>
            </w:tcBorders>
          </w:tcPr>
          <w:p w14:paraId="4ED55B50" w14:textId="77777777" w:rsidR="00323444" w:rsidRDefault="00167025">
            <w:pPr>
              <w:pStyle w:val="TAL"/>
              <w:rPr>
                <w:rFonts w:eastAsia="Calibri"/>
                <w:b/>
                <w:i/>
                <w:szCs w:val="22"/>
                <w:lang w:eastAsia="sv-SE"/>
              </w:rPr>
            </w:pPr>
            <w:r>
              <w:rPr>
                <w:rFonts w:eastAsia="Calibri"/>
                <w:b/>
                <w:i/>
                <w:szCs w:val="22"/>
                <w:lang w:eastAsia="sv-SE"/>
              </w:rPr>
              <w:t>uac-BarringForCommon</w:t>
            </w:r>
          </w:p>
          <w:p w14:paraId="6A1CEC31" w14:textId="77777777" w:rsidR="00323444" w:rsidRDefault="00167025">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323444" w14:paraId="67957C27" w14:textId="77777777">
        <w:tc>
          <w:tcPr>
            <w:tcW w:w="14173" w:type="dxa"/>
            <w:tcBorders>
              <w:top w:val="single" w:sz="4" w:space="0" w:color="auto"/>
              <w:left w:val="single" w:sz="4" w:space="0" w:color="auto"/>
              <w:bottom w:val="single" w:sz="4" w:space="0" w:color="auto"/>
              <w:right w:val="single" w:sz="4" w:space="0" w:color="auto"/>
            </w:tcBorders>
          </w:tcPr>
          <w:p w14:paraId="35B45910" w14:textId="77777777" w:rsidR="00323444" w:rsidRDefault="00167025">
            <w:pPr>
              <w:pStyle w:val="TAL"/>
              <w:rPr>
                <w:b/>
                <w:i/>
                <w:lang w:eastAsia="sv-SE"/>
              </w:rPr>
            </w:pPr>
            <w:r>
              <w:rPr>
                <w:b/>
                <w:i/>
                <w:lang w:eastAsia="sv-SE"/>
              </w:rPr>
              <w:lastRenderedPageBreak/>
              <w:t>ue-TimersAndConstants</w:t>
            </w:r>
          </w:p>
          <w:p w14:paraId="62C98238" w14:textId="77777777" w:rsidR="00323444" w:rsidRDefault="00167025">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323444" w14:paraId="1386E76B" w14:textId="77777777">
        <w:tc>
          <w:tcPr>
            <w:tcW w:w="14173" w:type="dxa"/>
            <w:tcBorders>
              <w:top w:val="single" w:sz="4" w:space="0" w:color="auto"/>
              <w:left w:val="single" w:sz="4" w:space="0" w:color="auto"/>
              <w:bottom w:val="single" w:sz="4" w:space="0" w:color="auto"/>
              <w:right w:val="single" w:sz="4" w:space="0" w:color="auto"/>
            </w:tcBorders>
          </w:tcPr>
          <w:p w14:paraId="6CC8CDE4" w14:textId="77777777" w:rsidR="00323444" w:rsidRDefault="00167025">
            <w:pPr>
              <w:pStyle w:val="TAL"/>
              <w:rPr>
                <w:b/>
                <w:i/>
                <w:lang w:eastAsia="sv-SE"/>
              </w:rPr>
            </w:pPr>
            <w:r>
              <w:rPr>
                <w:b/>
                <w:i/>
                <w:lang w:eastAsia="sv-SE"/>
              </w:rPr>
              <w:t>useFullResumeID</w:t>
            </w:r>
          </w:p>
          <w:p w14:paraId="6E8F88FB" w14:textId="77777777" w:rsidR="00323444" w:rsidRDefault="00167025">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968AC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2965634" w14:textId="77777777">
        <w:tc>
          <w:tcPr>
            <w:tcW w:w="4027" w:type="dxa"/>
            <w:tcBorders>
              <w:top w:val="single" w:sz="4" w:space="0" w:color="auto"/>
              <w:left w:val="single" w:sz="4" w:space="0" w:color="auto"/>
              <w:bottom w:val="single" w:sz="4" w:space="0" w:color="auto"/>
              <w:right w:val="single" w:sz="4" w:space="0" w:color="auto"/>
            </w:tcBorders>
          </w:tcPr>
          <w:p w14:paraId="7FAC4A35"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A7C752" w14:textId="77777777" w:rsidR="00323444" w:rsidRDefault="00167025">
            <w:pPr>
              <w:pStyle w:val="TAH"/>
              <w:rPr>
                <w:szCs w:val="22"/>
                <w:lang w:eastAsia="sv-SE"/>
              </w:rPr>
            </w:pPr>
            <w:r>
              <w:rPr>
                <w:szCs w:val="22"/>
                <w:lang w:eastAsia="sv-SE"/>
              </w:rPr>
              <w:t>Explanation</w:t>
            </w:r>
          </w:p>
        </w:tc>
      </w:tr>
      <w:tr w:rsidR="00323444" w14:paraId="61100AA4" w14:textId="77777777">
        <w:tc>
          <w:tcPr>
            <w:tcW w:w="4027" w:type="dxa"/>
            <w:tcBorders>
              <w:top w:val="single" w:sz="4" w:space="0" w:color="auto"/>
              <w:left w:val="single" w:sz="4" w:space="0" w:color="auto"/>
              <w:bottom w:val="single" w:sz="4" w:space="0" w:color="auto"/>
              <w:right w:val="single" w:sz="4" w:space="0" w:color="auto"/>
            </w:tcBorders>
          </w:tcPr>
          <w:p w14:paraId="4C75D252" w14:textId="77777777" w:rsidR="00323444" w:rsidRDefault="00167025">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5F126DED" w14:textId="77777777" w:rsidR="00323444" w:rsidRDefault="00167025">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3F7524D9" w14:textId="77777777" w:rsidR="00323444" w:rsidRDefault="00323444"/>
    <w:p w14:paraId="0C13688F" w14:textId="77777777" w:rsidR="00323444" w:rsidRDefault="00167025">
      <w:pPr>
        <w:pStyle w:val="Heading4"/>
      </w:pPr>
      <w:bookmarkStart w:id="1389" w:name="_Toc60777126"/>
      <w:bookmarkStart w:id="1390" w:name="_Toc90650998"/>
      <w:r>
        <w:t>–</w:t>
      </w:r>
      <w:r>
        <w:tab/>
      </w:r>
      <w:r>
        <w:rPr>
          <w:i/>
          <w:iCs/>
        </w:rPr>
        <w:t>SidelinkUEInformationNR</w:t>
      </w:r>
      <w:bookmarkEnd w:id="1389"/>
      <w:bookmarkEnd w:id="1390"/>
    </w:p>
    <w:p w14:paraId="5F9EF39D" w14:textId="77777777" w:rsidR="00323444" w:rsidRDefault="00167025">
      <w:r>
        <w:t xml:space="preserve">The </w:t>
      </w:r>
      <w:r>
        <w:rPr>
          <w:i/>
        </w:rPr>
        <w:t xml:space="preserve">SidelinkUEinformationNR </w:t>
      </w:r>
      <w:r>
        <w:t xml:space="preserve">message is used for the indication of NR sidelink UE information to the </w:t>
      </w:r>
      <w:r>
        <w:rPr>
          <w:lang w:eastAsia="zh-CN"/>
        </w:rPr>
        <w:t>network</w:t>
      </w:r>
      <w:r>
        <w:t>.</w:t>
      </w:r>
    </w:p>
    <w:p w14:paraId="6FF4BAAE" w14:textId="77777777" w:rsidR="00323444" w:rsidRDefault="00167025">
      <w:pPr>
        <w:pStyle w:val="B1"/>
      </w:pPr>
      <w:r>
        <w:t>Signalling radio bearer: SRB1</w:t>
      </w:r>
    </w:p>
    <w:p w14:paraId="1AAA8D97" w14:textId="77777777" w:rsidR="00323444" w:rsidRDefault="00167025">
      <w:pPr>
        <w:pStyle w:val="B1"/>
      </w:pPr>
      <w:r>
        <w:t>RLC-SAP: AM</w:t>
      </w:r>
    </w:p>
    <w:p w14:paraId="1C068E62" w14:textId="77777777" w:rsidR="00323444" w:rsidRDefault="00167025">
      <w:pPr>
        <w:pStyle w:val="B1"/>
      </w:pPr>
      <w:r>
        <w:t>Logical channel: DCCH</w:t>
      </w:r>
    </w:p>
    <w:p w14:paraId="429105BE" w14:textId="77777777" w:rsidR="00323444" w:rsidRDefault="00167025">
      <w:pPr>
        <w:pStyle w:val="B1"/>
      </w:pPr>
      <w:r>
        <w:t>Direction: UE to Network</w:t>
      </w:r>
    </w:p>
    <w:p w14:paraId="50961015" w14:textId="77777777" w:rsidR="00323444" w:rsidRDefault="00167025">
      <w:pPr>
        <w:pStyle w:val="TH"/>
      </w:pPr>
      <w:r>
        <w:rPr>
          <w:i/>
          <w:iCs/>
        </w:rPr>
        <w:t>SidelinkUEInformationNR</w:t>
      </w:r>
      <w:r>
        <w:t xml:space="preserve"> message</w:t>
      </w:r>
    </w:p>
    <w:p w14:paraId="27F3C91A" w14:textId="77777777" w:rsidR="00323444" w:rsidRDefault="00167025">
      <w:pPr>
        <w:pStyle w:val="PL"/>
      </w:pPr>
      <w:r>
        <w:t>-- ASN1START</w:t>
      </w:r>
    </w:p>
    <w:p w14:paraId="4E76AB42" w14:textId="77777777" w:rsidR="00323444" w:rsidRDefault="00167025">
      <w:pPr>
        <w:pStyle w:val="PL"/>
      </w:pPr>
      <w:r>
        <w:t>-- TAG-SIDELINKUEINFORMATIONNR-START</w:t>
      </w:r>
    </w:p>
    <w:p w14:paraId="3994E163" w14:textId="77777777" w:rsidR="00323444" w:rsidRDefault="00323444">
      <w:pPr>
        <w:pStyle w:val="PL"/>
      </w:pPr>
    </w:p>
    <w:p w14:paraId="1F9767B6" w14:textId="77777777" w:rsidR="00323444" w:rsidRDefault="00167025">
      <w:pPr>
        <w:pStyle w:val="PL"/>
      </w:pPr>
      <w:r>
        <w:t>SidelinkUEInformationNR-r16::=         SEQUENCE {</w:t>
      </w:r>
    </w:p>
    <w:p w14:paraId="0E72754E" w14:textId="77777777" w:rsidR="00323444" w:rsidRDefault="00167025">
      <w:pPr>
        <w:pStyle w:val="PL"/>
      </w:pPr>
      <w:r>
        <w:t xml:space="preserve">    criticalExtensions                  CHOICE {</w:t>
      </w:r>
    </w:p>
    <w:p w14:paraId="580AF00D" w14:textId="77777777" w:rsidR="00323444" w:rsidRDefault="00167025">
      <w:pPr>
        <w:pStyle w:val="PL"/>
      </w:pPr>
      <w:r>
        <w:t xml:space="preserve">        sidelinkUEInformationNR-r16         SidelinkUEInformationNR-r16-IEs,</w:t>
      </w:r>
    </w:p>
    <w:p w14:paraId="36A7FDD6" w14:textId="77777777" w:rsidR="00323444" w:rsidRDefault="00167025">
      <w:pPr>
        <w:pStyle w:val="PL"/>
      </w:pPr>
      <w:r>
        <w:t xml:space="preserve">        criticalExtensionsFuture            SEQUENCE {}</w:t>
      </w:r>
    </w:p>
    <w:p w14:paraId="65C1CFC9" w14:textId="77777777" w:rsidR="00323444" w:rsidRDefault="00167025">
      <w:pPr>
        <w:pStyle w:val="PL"/>
      </w:pPr>
      <w:r>
        <w:t xml:space="preserve">    }</w:t>
      </w:r>
    </w:p>
    <w:p w14:paraId="574D3214" w14:textId="77777777" w:rsidR="00323444" w:rsidRDefault="00167025">
      <w:pPr>
        <w:pStyle w:val="PL"/>
      </w:pPr>
      <w:r>
        <w:t>}</w:t>
      </w:r>
    </w:p>
    <w:p w14:paraId="4786FDDC" w14:textId="77777777" w:rsidR="00323444" w:rsidRDefault="00323444">
      <w:pPr>
        <w:pStyle w:val="PL"/>
      </w:pPr>
    </w:p>
    <w:p w14:paraId="20C5BD89" w14:textId="77777777" w:rsidR="00323444" w:rsidRDefault="00167025">
      <w:pPr>
        <w:pStyle w:val="PL"/>
      </w:pPr>
      <w:r>
        <w:t>SidelinkUEInformationNR-r16-IEs ::=    SEQUENCE {</w:t>
      </w:r>
    </w:p>
    <w:p w14:paraId="5D04F7BA" w14:textId="77777777" w:rsidR="00323444" w:rsidRDefault="00167025">
      <w:pPr>
        <w:pStyle w:val="PL"/>
      </w:pPr>
      <w:r>
        <w:t xml:space="preserve">    sl-RxInterestedFreqList-r16            SL-InterestedFreqList-r16           OPTIONAL,</w:t>
      </w:r>
    </w:p>
    <w:p w14:paraId="22A074F0" w14:textId="77777777" w:rsidR="00323444" w:rsidRDefault="00167025">
      <w:pPr>
        <w:pStyle w:val="PL"/>
        <w:rPr>
          <w:rFonts w:eastAsia="Yu Mincho"/>
        </w:rPr>
      </w:pPr>
      <w:r>
        <w:lastRenderedPageBreak/>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14:paraId="00B2D0EA" w14:textId="77777777" w:rsidR="00323444" w:rsidRDefault="00167025">
      <w:pPr>
        <w:pStyle w:val="PL"/>
      </w:pPr>
      <w:r>
        <w:t xml:space="preserve">    sl-FailureList-r16                     SL-FailureList-r16                  OPTIONAL,</w:t>
      </w:r>
    </w:p>
    <w:p w14:paraId="67055D8C" w14:textId="77777777" w:rsidR="00323444" w:rsidRDefault="00167025">
      <w:pPr>
        <w:pStyle w:val="PL"/>
      </w:pPr>
      <w:r>
        <w:t xml:space="preserve">    lateNonCriticalExtension               OCTET STRING                        OPTIONAL,</w:t>
      </w:r>
    </w:p>
    <w:p w14:paraId="53E2BB12" w14:textId="77777777" w:rsidR="00323444" w:rsidRDefault="00167025">
      <w:pPr>
        <w:pStyle w:val="PL"/>
      </w:pPr>
      <w:r>
        <w:t xml:space="preserve">    nonCriticalExtension                   SEQUENCE {}                         OPTIONAL</w:t>
      </w:r>
    </w:p>
    <w:p w14:paraId="3C2F8678" w14:textId="77777777" w:rsidR="00323444" w:rsidRDefault="00167025">
      <w:pPr>
        <w:pStyle w:val="PL"/>
      </w:pPr>
      <w:r>
        <w:t>}</w:t>
      </w:r>
    </w:p>
    <w:p w14:paraId="064676C6" w14:textId="77777777" w:rsidR="00323444" w:rsidRDefault="00323444">
      <w:pPr>
        <w:pStyle w:val="PL"/>
      </w:pPr>
    </w:p>
    <w:p w14:paraId="584740DA" w14:textId="77777777" w:rsidR="00323444" w:rsidRDefault="00167025">
      <w:pPr>
        <w:pStyle w:val="PL"/>
      </w:pPr>
      <w:r>
        <w:t>SL-InterestedFreqList-r16 ::=          SEQUENCE (SIZE (1..maxNrofFreqSL-r16)) OF INTEGER (1..maxNrofFreqSL-r16)</w:t>
      </w:r>
    </w:p>
    <w:p w14:paraId="408FCA81" w14:textId="77777777" w:rsidR="00323444" w:rsidRDefault="00323444">
      <w:pPr>
        <w:pStyle w:val="PL"/>
      </w:pPr>
    </w:p>
    <w:p w14:paraId="67589280" w14:textId="77777777" w:rsidR="00323444" w:rsidRDefault="00167025">
      <w:pPr>
        <w:pStyle w:val="PL"/>
        <w:rPr>
          <w:rFonts w:eastAsia="Yu Mincho"/>
        </w:rPr>
      </w:pPr>
      <w:r>
        <w:rPr>
          <w:rFonts w:eastAsia="Yu Mincho"/>
        </w:rPr>
        <w:t>SL-TxResourceReqList-r16</w:t>
      </w:r>
      <w:r>
        <w:t xml:space="preserve"> ::=           SEQUENCE (SIZE (1..maxNrofSL-Dest-r16)) OF </w:t>
      </w:r>
      <w:r>
        <w:rPr>
          <w:rFonts w:eastAsia="Yu Mincho"/>
        </w:rPr>
        <w:t>SL-TxResourceReq-r16</w:t>
      </w:r>
    </w:p>
    <w:p w14:paraId="4BF917F5" w14:textId="77777777" w:rsidR="00323444" w:rsidRDefault="00323444">
      <w:pPr>
        <w:pStyle w:val="PL"/>
        <w:rPr>
          <w:rFonts w:eastAsia="Yu Mincho"/>
        </w:rPr>
      </w:pPr>
    </w:p>
    <w:p w14:paraId="2E18FB94" w14:textId="77777777" w:rsidR="00323444" w:rsidRDefault="00167025">
      <w:pPr>
        <w:pStyle w:val="PL"/>
        <w:rPr>
          <w:rFonts w:eastAsia="Yu Mincho"/>
        </w:rPr>
      </w:pPr>
      <w:r>
        <w:rPr>
          <w:rFonts w:eastAsia="Yu Mincho"/>
        </w:rPr>
        <w:t xml:space="preserve">SL-TxResourceReq-r16 </w:t>
      </w:r>
      <w:r>
        <w:t>::=               SEQUENCE {</w:t>
      </w:r>
    </w:p>
    <w:p w14:paraId="0F7833FC" w14:textId="77777777" w:rsidR="00323444" w:rsidRDefault="00167025">
      <w:pPr>
        <w:pStyle w:val="PL"/>
        <w:rPr>
          <w:rFonts w:eastAsia="Yu Mincho"/>
        </w:rPr>
      </w:pPr>
      <w:r>
        <w:t xml:space="preserve">    </w:t>
      </w:r>
      <w:r>
        <w:rPr>
          <w:rFonts w:eastAsia="Yu Mincho"/>
        </w:rPr>
        <w:t>sl</w:t>
      </w:r>
      <w:r>
        <w:t>-DestinationIdentity-r16             SL-DestinationIdentity</w:t>
      </w:r>
      <w:r>
        <w:rPr>
          <w:rFonts w:eastAsia="Yu Mincho"/>
        </w:rPr>
        <w:t>-r16</w:t>
      </w:r>
      <w:r>
        <w:t>,</w:t>
      </w:r>
    </w:p>
    <w:p w14:paraId="116F0E83" w14:textId="77777777" w:rsidR="00323444" w:rsidRDefault="00167025">
      <w:pPr>
        <w:pStyle w:val="PL"/>
      </w:pPr>
      <w:r>
        <w:t xml:space="preserve">    sl-CastType-r16                        ENUMERATED {broadcast, groupcast, unicast, spare1},</w:t>
      </w:r>
    </w:p>
    <w:p w14:paraId="6C8C6166" w14:textId="77777777" w:rsidR="00323444" w:rsidRDefault="00167025">
      <w:pPr>
        <w:pStyle w:val="PL"/>
        <w:rPr>
          <w:rFonts w:eastAsiaTheme="minorEastAsia"/>
        </w:rPr>
      </w:pPr>
      <w:r>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14:paraId="60816D87" w14:textId="77777777" w:rsidR="00323444" w:rsidRDefault="00167025">
      <w:pPr>
        <w:pStyle w:val="PL"/>
      </w:pPr>
      <w:r>
        <w:t xml:space="preserve">    sl-QoS-InfoList-r16                    SEQUENCE (SIZE (1..maxNrofSL-QFIsPerDest-r16)) OF SL-QoS-Info-r16          OPTIONAL,</w:t>
      </w:r>
    </w:p>
    <w:p w14:paraId="6053CE66" w14:textId="77777777" w:rsidR="00323444" w:rsidRDefault="00167025">
      <w:pPr>
        <w:pStyle w:val="PL"/>
      </w:pPr>
      <w:r>
        <w:t xml:space="preserve">    sl-TypeTxSyncList-r16                  SEQUENCE (SIZE (1..maxNrofFreqSL-r16)) OF SL-TypeTxSync-r16                OPTIONAL,</w:t>
      </w:r>
    </w:p>
    <w:p w14:paraId="0A2210A6" w14:textId="77777777" w:rsidR="00323444" w:rsidRDefault="00167025">
      <w:pPr>
        <w:pStyle w:val="PL"/>
      </w:pPr>
      <w:r>
        <w:t xml:space="preserve">    sl-TxInterestedFreqList-r16            SL-TxInterestedFreqList-r16                                                OPTIONAL,</w:t>
      </w:r>
    </w:p>
    <w:p w14:paraId="57E571DE" w14:textId="77777777" w:rsidR="00323444" w:rsidRDefault="00167025">
      <w:pPr>
        <w:pStyle w:val="PL"/>
      </w:pPr>
      <w:r>
        <w:t xml:space="preserve">    sl-CapabilityInformationSidelink-r16   OCTET STRING                                                               OPTIONAL</w:t>
      </w:r>
    </w:p>
    <w:p w14:paraId="184E2904" w14:textId="77777777" w:rsidR="00323444" w:rsidRDefault="00167025">
      <w:pPr>
        <w:pStyle w:val="PL"/>
        <w:rPr>
          <w:rFonts w:eastAsia="Yu Mincho"/>
        </w:rPr>
      </w:pPr>
      <w:r>
        <w:rPr>
          <w:rFonts w:eastAsia="Yu Mincho"/>
        </w:rPr>
        <w:t>}</w:t>
      </w:r>
    </w:p>
    <w:p w14:paraId="0988505A" w14:textId="77777777" w:rsidR="00323444" w:rsidRDefault="00323444">
      <w:pPr>
        <w:pStyle w:val="PL"/>
        <w:rPr>
          <w:rFonts w:eastAsia="Yu Mincho"/>
        </w:rPr>
      </w:pPr>
    </w:p>
    <w:p w14:paraId="4D7F54A0" w14:textId="77777777" w:rsidR="00323444" w:rsidRDefault="00167025">
      <w:pPr>
        <w:pStyle w:val="PL"/>
        <w:rPr>
          <w:rFonts w:eastAsia="Yu Mincho"/>
        </w:rPr>
      </w:pPr>
      <w:r>
        <w:t>SL-TxInterestedFreqList-r16 ::=        SEQUENCE (SIZE (1..maxNrofFreqSL-r16)) OF INTEGER (1..maxNrofFreqSL-r16)</w:t>
      </w:r>
    </w:p>
    <w:p w14:paraId="28DE665A" w14:textId="77777777" w:rsidR="00323444" w:rsidRDefault="00323444">
      <w:pPr>
        <w:pStyle w:val="PL"/>
        <w:rPr>
          <w:rFonts w:eastAsia="Yu Mincho"/>
        </w:rPr>
      </w:pPr>
    </w:p>
    <w:p w14:paraId="77095792" w14:textId="77777777" w:rsidR="00323444" w:rsidRDefault="00167025">
      <w:pPr>
        <w:pStyle w:val="PL"/>
      </w:pPr>
      <w:r>
        <w:t>SL-QoS-Info-r16 ::=                    SEQUENCE {</w:t>
      </w:r>
    </w:p>
    <w:p w14:paraId="3C7163D1" w14:textId="77777777" w:rsidR="00323444" w:rsidRDefault="00167025">
      <w:pPr>
        <w:pStyle w:val="PL"/>
      </w:pPr>
      <w:r>
        <w:t xml:space="preserve">    sl-QoS-FlowIdentity-r16               SL-QoS-FlowIdentity-r16,</w:t>
      </w:r>
    </w:p>
    <w:p w14:paraId="650F126E" w14:textId="77777777" w:rsidR="00323444" w:rsidRDefault="00167025">
      <w:pPr>
        <w:pStyle w:val="PL"/>
      </w:pPr>
      <w:r>
        <w:t xml:space="preserve">    sl-QoS-Profile-r16                    SL-QoS-Profile-r16                                                          OPTIONAL</w:t>
      </w:r>
    </w:p>
    <w:p w14:paraId="0E42E712" w14:textId="77777777" w:rsidR="00323444" w:rsidRDefault="00167025">
      <w:pPr>
        <w:pStyle w:val="PL"/>
      </w:pPr>
      <w:r>
        <w:t>}</w:t>
      </w:r>
    </w:p>
    <w:p w14:paraId="37A7609A" w14:textId="77777777" w:rsidR="00323444" w:rsidRDefault="00323444">
      <w:pPr>
        <w:pStyle w:val="PL"/>
      </w:pPr>
    </w:p>
    <w:p w14:paraId="2B31BD3A" w14:textId="77777777" w:rsidR="00323444" w:rsidRDefault="00167025">
      <w:pPr>
        <w:pStyle w:val="PL"/>
        <w:rPr>
          <w:rFonts w:eastAsiaTheme="minorEastAsia"/>
        </w:rPr>
      </w:pPr>
      <w:r>
        <w:rPr>
          <w:rFonts w:eastAsiaTheme="minorEastAsia"/>
        </w:rPr>
        <w:lastRenderedPageBreak/>
        <w:t>SL-RLC-ModeIndication-r16 ::=</w:t>
      </w:r>
      <w:r>
        <w:t xml:space="preserve">          </w:t>
      </w:r>
      <w:r>
        <w:rPr>
          <w:rFonts w:eastAsiaTheme="minorEastAsia"/>
        </w:rPr>
        <w:t>SEQUENCE {</w:t>
      </w:r>
    </w:p>
    <w:p w14:paraId="2E352646" w14:textId="77777777" w:rsidR="00323444" w:rsidRDefault="00167025">
      <w:pPr>
        <w:pStyle w:val="PL"/>
      </w:pPr>
      <w:r>
        <w:t xml:space="preserve">    sl-Mode-r16                            </w:t>
      </w:r>
      <w:r>
        <w:rPr>
          <w:rFonts w:eastAsia="Yu Mincho"/>
        </w:rPr>
        <w:t xml:space="preserve">CHOICE </w:t>
      </w:r>
      <w:r>
        <w:t xml:space="preserve"> {</w:t>
      </w:r>
    </w:p>
    <w:p w14:paraId="480A1ADA" w14:textId="77777777" w:rsidR="00323444" w:rsidRDefault="00167025">
      <w:pPr>
        <w:pStyle w:val="PL"/>
      </w:pPr>
      <w:r>
        <w:t xml:space="preserve">        sl-AM-Mode-r16                         NULL,</w:t>
      </w:r>
    </w:p>
    <w:p w14:paraId="46B50BB7" w14:textId="77777777" w:rsidR="00323444" w:rsidRDefault="00167025">
      <w:pPr>
        <w:pStyle w:val="PL"/>
        <w:rPr>
          <w:rFonts w:eastAsiaTheme="minorEastAsia"/>
        </w:rPr>
      </w:pPr>
      <w:r>
        <w:t xml:space="preserve">        sl-UM-Mode-r16                         NULL</w:t>
      </w:r>
    </w:p>
    <w:p w14:paraId="2A8F4240" w14:textId="77777777" w:rsidR="00323444" w:rsidRDefault="00167025">
      <w:pPr>
        <w:pStyle w:val="PL"/>
        <w:rPr>
          <w:rFonts w:eastAsiaTheme="minorEastAsia"/>
        </w:rPr>
      </w:pPr>
      <w:r>
        <w:t xml:space="preserve">    },</w:t>
      </w:r>
    </w:p>
    <w:p w14:paraId="54ED51C3" w14:textId="77777777" w:rsidR="00323444" w:rsidRDefault="00167025">
      <w:pPr>
        <w:pStyle w:val="PL"/>
      </w:pPr>
      <w:r>
        <w:t xml:space="preserve">    sl-QoS-InfoList-r16                SEQUENCE (SIZE (1..maxNrofSL-QFIsPerDest-r16)) OF SL-QoS-Info-r16</w:t>
      </w:r>
    </w:p>
    <w:p w14:paraId="2F668EBE" w14:textId="77777777" w:rsidR="00323444" w:rsidRDefault="00167025">
      <w:pPr>
        <w:pStyle w:val="PL"/>
      </w:pPr>
      <w:r>
        <w:rPr>
          <w:rFonts w:eastAsiaTheme="minorEastAsia"/>
        </w:rPr>
        <w:t>}</w:t>
      </w:r>
    </w:p>
    <w:p w14:paraId="0C7ECDE4" w14:textId="77777777" w:rsidR="00323444" w:rsidRDefault="00323444">
      <w:pPr>
        <w:pStyle w:val="PL"/>
      </w:pPr>
    </w:p>
    <w:p w14:paraId="77AD6683" w14:textId="77777777" w:rsidR="00323444" w:rsidRDefault="00167025">
      <w:pPr>
        <w:pStyle w:val="PL"/>
      </w:pPr>
      <w:r>
        <w:t>SL-FailureList-r16 ::=                 SEQUENCE (SIZE (1..maxNrofSL-Dest-r16)) OF SL-Failure-r16</w:t>
      </w:r>
    </w:p>
    <w:p w14:paraId="5242A2C1" w14:textId="77777777" w:rsidR="00323444" w:rsidRDefault="00323444">
      <w:pPr>
        <w:pStyle w:val="PL"/>
      </w:pPr>
    </w:p>
    <w:p w14:paraId="616AA6FE" w14:textId="77777777" w:rsidR="00323444" w:rsidRDefault="00167025">
      <w:pPr>
        <w:pStyle w:val="PL"/>
      </w:pPr>
      <w:r>
        <w:t>SL-Failure-r16 ::=                     SEQUENCE {</w:t>
      </w:r>
    </w:p>
    <w:p w14:paraId="53955928" w14:textId="77777777" w:rsidR="00323444" w:rsidRDefault="00167025">
      <w:pPr>
        <w:pStyle w:val="PL"/>
      </w:pPr>
      <w:r>
        <w:t xml:space="preserve">    sl-DestinationIdentity-r16             SL-DestinationIdentity-r16,</w:t>
      </w:r>
    </w:p>
    <w:p w14:paraId="238A292D" w14:textId="77777777" w:rsidR="00323444" w:rsidRDefault="00167025">
      <w:pPr>
        <w:pStyle w:val="PL"/>
      </w:pPr>
      <w:r>
        <w:t xml:space="preserve">    sl-Failure-r16                         ENUMERATED {rlf,configFailure, spare6, spare5, spare4, spare3, spare2, spare1}</w:t>
      </w:r>
    </w:p>
    <w:p w14:paraId="065A6E6E" w14:textId="77777777" w:rsidR="00323444" w:rsidRDefault="00167025">
      <w:pPr>
        <w:pStyle w:val="PL"/>
      </w:pPr>
      <w:r>
        <w:t>}</w:t>
      </w:r>
    </w:p>
    <w:p w14:paraId="564B2596" w14:textId="77777777" w:rsidR="00323444" w:rsidRDefault="00323444">
      <w:pPr>
        <w:pStyle w:val="PL"/>
      </w:pPr>
    </w:p>
    <w:p w14:paraId="1BEDCB1A" w14:textId="77777777" w:rsidR="00323444" w:rsidRDefault="00167025">
      <w:pPr>
        <w:pStyle w:val="PL"/>
      </w:pPr>
      <w:r>
        <w:t>-- TAG-SIDELINKUEINFORMATIONNR-STOP</w:t>
      </w:r>
    </w:p>
    <w:p w14:paraId="0C957599" w14:textId="77777777" w:rsidR="00323444" w:rsidRDefault="00167025">
      <w:pPr>
        <w:pStyle w:val="PL"/>
      </w:pPr>
      <w:r>
        <w:t>-- ASN1STOP</w:t>
      </w:r>
    </w:p>
    <w:p w14:paraId="5CCD1731" w14:textId="77777777" w:rsidR="00323444" w:rsidRDefault="00323444">
      <w:pPr>
        <w:rPr>
          <w:iCs/>
        </w:rPr>
      </w:pPr>
    </w:p>
    <w:p w14:paraId="42FF9DE0"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0EE307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586381" w14:textId="77777777" w:rsidR="00323444" w:rsidRDefault="00167025">
            <w:pPr>
              <w:pStyle w:val="TAH"/>
              <w:rPr>
                <w:lang w:eastAsia="en-GB"/>
              </w:rPr>
            </w:pPr>
            <w:r>
              <w:rPr>
                <w:i/>
                <w:iCs/>
                <w:lang w:eastAsia="sv-SE"/>
              </w:rPr>
              <w:t>SidelinkUEinformationNR</w:t>
            </w:r>
            <w:r>
              <w:rPr>
                <w:iCs/>
                <w:lang w:eastAsia="en-GB"/>
              </w:rPr>
              <w:t xml:space="preserve"> field descriptions</w:t>
            </w:r>
          </w:p>
        </w:tc>
      </w:tr>
      <w:tr w:rsidR="00323444" w14:paraId="5691B5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72970" w14:textId="77777777" w:rsidR="00323444" w:rsidRDefault="00167025">
            <w:pPr>
              <w:pStyle w:val="TAL"/>
              <w:rPr>
                <w:rFonts w:eastAsia="Yu Mincho"/>
                <w:b/>
                <w:bCs/>
                <w:i/>
                <w:iCs/>
                <w:lang w:eastAsia="zh-CN"/>
              </w:rPr>
            </w:pPr>
            <w:r>
              <w:rPr>
                <w:rFonts w:eastAsia="Yu Mincho"/>
                <w:b/>
                <w:bCs/>
                <w:i/>
                <w:iCs/>
                <w:lang w:eastAsia="zh-CN"/>
              </w:rPr>
              <w:t>sl-RxInterestedFreqList</w:t>
            </w:r>
          </w:p>
          <w:p w14:paraId="5F8D9B75" w14:textId="77777777" w:rsidR="00323444" w:rsidRDefault="00167025">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323444" w14:paraId="53E70D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5A7CA" w14:textId="77777777" w:rsidR="00323444" w:rsidRDefault="00167025">
            <w:pPr>
              <w:pStyle w:val="TAL"/>
              <w:rPr>
                <w:rFonts w:eastAsia="Yu Mincho"/>
                <w:b/>
                <w:bCs/>
                <w:i/>
                <w:iCs/>
                <w:lang w:eastAsia="zh-CN"/>
              </w:rPr>
            </w:pPr>
            <w:r>
              <w:rPr>
                <w:rFonts w:eastAsia="Yu Mincho"/>
                <w:b/>
                <w:bCs/>
                <w:i/>
                <w:iCs/>
                <w:lang w:eastAsia="zh-CN"/>
              </w:rPr>
              <w:t>sl-TxResourceReq</w:t>
            </w:r>
          </w:p>
          <w:p w14:paraId="3B62AF2C" w14:textId="77777777" w:rsidR="00323444" w:rsidRDefault="00167025">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14:paraId="61ED16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E28A20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759D83" w14:textId="77777777" w:rsidR="00323444" w:rsidRDefault="00167025">
            <w:pPr>
              <w:pStyle w:val="TAH"/>
              <w:rPr>
                <w:b w:val="0"/>
                <w:lang w:eastAsia="en-GB"/>
              </w:rPr>
            </w:pPr>
            <w:r>
              <w:rPr>
                <w:i/>
                <w:lang w:eastAsia="sv-SE"/>
              </w:rPr>
              <w:lastRenderedPageBreak/>
              <w:t>SL-TxResourceReq</w:t>
            </w:r>
            <w:r>
              <w:rPr>
                <w:lang w:eastAsia="en-GB"/>
              </w:rPr>
              <w:t xml:space="preserve"> field descriptions</w:t>
            </w:r>
          </w:p>
        </w:tc>
      </w:tr>
      <w:tr w:rsidR="00323444" w14:paraId="19D781D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DCAE8D" w14:textId="77777777" w:rsidR="00323444" w:rsidRDefault="00167025">
            <w:pPr>
              <w:pStyle w:val="TAL"/>
              <w:rPr>
                <w:rFonts w:eastAsia="Yu Mincho"/>
                <w:b/>
                <w:bCs/>
                <w:i/>
                <w:iCs/>
                <w:lang w:eastAsia="zh-CN"/>
              </w:rPr>
            </w:pPr>
            <w:r>
              <w:rPr>
                <w:b/>
                <w:bCs/>
                <w:i/>
                <w:iCs/>
                <w:lang w:eastAsia="zh-CN"/>
              </w:rPr>
              <w:t>sl-CapabilityInformationSidelink</w:t>
            </w:r>
          </w:p>
          <w:p w14:paraId="2821200E" w14:textId="77777777" w:rsidR="00323444" w:rsidRDefault="00167025">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323444" w14:paraId="078BD4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FD41" w14:textId="77777777" w:rsidR="00323444" w:rsidRDefault="00167025">
            <w:pPr>
              <w:pStyle w:val="TAL"/>
              <w:rPr>
                <w:rFonts w:eastAsia="Yu Mincho"/>
                <w:b/>
                <w:bCs/>
                <w:i/>
                <w:iCs/>
                <w:lang w:eastAsia="zh-CN"/>
              </w:rPr>
            </w:pPr>
            <w:r>
              <w:rPr>
                <w:b/>
                <w:bCs/>
                <w:i/>
                <w:iCs/>
                <w:lang w:eastAsia="zh-CN"/>
              </w:rPr>
              <w:t>sl-CastType</w:t>
            </w:r>
          </w:p>
          <w:p w14:paraId="50AC92E2" w14:textId="77777777" w:rsidR="00323444" w:rsidRDefault="00167025">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323444" w14:paraId="6F331E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53ACEE" w14:textId="77777777" w:rsidR="00323444" w:rsidRDefault="00167025">
            <w:pPr>
              <w:pStyle w:val="TAL"/>
              <w:rPr>
                <w:rFonts w:eastAsia="Yu Mincho"/>
                <w:b/>
                <w:bCs/>
                <w:i/>
                <w:iCs/>
                <w:lang w:eastAsia="zh-CN"/>
              </w:rPr>
            </w:pPr>
            <w:r>
              <w:rPr>
                <w:rFonts w:eastAsia="Yu Mincho"/>
                <w:b/>
                <w:bCs/>
                <w:i/>
                <w:iCs/>
                <w:lang w:eastAsia="zh-CN"/>
              </w:rPr>
              <w:t>sl-DestinationIdentity</w:t>
            </w:r>
          </w:p>
          <w:p w14:paraId="171DD9A4" w14:textId="77777777" w:rsidR="00323444" w:rsidRDefault="00167025">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323444" w14:paraId="1DE24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2132C0" w14:textId="77777777" w:rsidR="00323444" w:rsidRDefault="00167025">
            <w:pPr>
              <w:pStyle w:val="TAL"/>
              <w:rPr>
                <w:rFonts w:eastAsia="Yu Mincho"/>
                <w:b/>
                <w:bCs/>
                <w:i/>
                <w:iCs/>
                <w:lang w:eastAsia="zh-CN"/>
              </w:rPr>
            </w:pPr>
            <w:r>
              <w:rPr>
                <w:rFonts w:eastAsia="Yu Mincho"/>
                <w:b/>
                <w:bCs/>
                <w:i/>
                <w:iCs/>
                <w:lang w:eastAsia="zh-CN"/>
              </w:rPr>
              <w:t>sl-QoS-InfoList</w:t>
            </w:r>
          </w:p>
          <w:p w14:paraId="6FA4BC8D" w14:textId="77777777" w:rsidR="00323444" w:rsidRDefault="00167025">
            <w:pPr>
              <w:pStyle w:val="TAL"/>
              <w:rPr>
                <w:rFonts w:eastAsia="Yu Mincho"/>
                <w:lang w:eastAsia="zh-CN"/>
              </w:rPr>
            </w:pPr>
            <w:r>
              <w:rPr>
                <w:rFonts w:eastAsia="Yu Mincho"/>
                <w:lang w:eastAsia="zh-CN"/>
              </w:rPr>
              <w:t>Includes the QoS profile of the sidelink QoS flow as specified in TS 23.287 [55].</w:t>
            </w:r>
          </w:p>
        </w:tc>
      </w:tr>
      <w:tr w:rsidR="00323444" w14:paraId="38064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85676" w14:textId="77777777" w:rsidR="00323444" w:rsidRDefault="00167025">
            <w:pPr>
              <w:pStyle w:val="TAL"/>
              <w:rPr>
                <w:b/>
                <w:bCs/>
                <w:i/>
                <w:iCs/>
                <w:lang w:eastAsia="zh-CN"/>
              </w:rPr>
            </w:pPr>
            <w:r>
              <w:rPr>
                <w:b/>
                <w:bCs/>
                <w:i/>
                <w:iCs/>
                <w:lang w:eastAsia="zh-CN"/>
              </w:rPr>
              <w:t>sl-QoS-FlowIdentity</w:t>
            </w:r>
          </w:p>
          <w:p w14:paraId="3F79A045" w14:textId="77777777" w:rsidR="00323444" w:rsidRDefault="00167025">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323444" w14:paraId="5282C7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160013" w14:textId="77777777" w:rsidR="00323444" w:rsidRDefault="00167025">
            <w:pPr>
              <w:pStyle w:val="TAL"/>
              <w:rPr>
                <w:b/>
                <w:bCs/>
                <w:i/>
                <w:iCs/>
                <w:lang w:eastAsia="zh-CN"/>
              </w:rPr>
            </w:pPr>
            <w:r>
              <w:rPr>
                <w:b/>
                <w:bCs/>
                <w:i/>
                <w:iCs/>
                <w:lang w:eastAsia="zh-CN"/>
              </w:rPr>
              <w:t>sl-RLC-ModeIndication</w:t>
            </w:r>
          </w:p>
          <w:p w14:paraId="5E0DCD1D" w14:textId="77777777" w:rsidR="00323444" w:rsidRDefault="00167025">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323444" w14:paraId="1055CF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1FC390" w14:textId="77777777" w:rsidR="00323444" w:rsidRDefault="00167025">
            <w:pPr>
              <w:pStyle w:val="TAL"/>
              <w:rPr>
                <w:rFonts w:eastAsia="Yu Mincho"/>
                <w:b/>
                <w:bCs/>
                <w:i/>
                <w:iCs/>
                <w:lang w:eastAsia="zh-CN"/>
              </w:rPr>
            </w:pPr>
            <w:r>
              <w:rPr>
                <w:rFonts w:eastAsia="Yu Mincho"/>
                <w:b/>
                <w:bCs/>
                <w:i/>
                <w:iCs/>
                <w:lang w:eastAsia="zh-CN"/>
              </w:rPr>
              <w:t>sl-TxInterestedFreqList</w:t>
            </w:r>
          </w:p>
          <w:p w14:paraId="239E70B0" w14:textId="77777777" w:rsidR="00323444" w:rsidRDefault="00167025">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323444" w14:paraId="4DC63DEC"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470DF5F8" w14:textId="77777777" w:rsidR="00323444" w:rsidRDefault="00167025">
            <w:pPr>
              <w:pStyle w:val="TAL"/>
              <w:rPr>
                <w:b/>
                <w:bCs/>
                <w:i/>
                <w:iCs/>
                <w:lang w:eastAsia="zh-CN"/>
              </w:rPr>
            </w:pPr>
            <w:r>
              <w:rPr>
                <w:b/>
                <w:bCs/>
                <w:i/>
                <w:iCs/>
                <w:lang w:eastAsia="zh-CN"/>
              </w:rPr>
              <w:t>sl-TypeTxSync</w:t>
            </w:r>
            <w:r>
              <w:rPr>
                <w:rFonts w:eastAsia="Yu Mincho"/>
                <w:b/>
                <w:bCs/>
                <w:i/>
                <w:iCs/>
                <w:lang w:eastAsia="zh-CN"/>
              </w:rPr>
              <w:t>List</w:t>
            </w:r>
          </w:p>
          <w:p w14:paraId="7DA2132A" w14:textId="77777777" w:rsidR="00323444" w:rsidRDefault="00167025">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494276C0" w14:textId="77777777" w:rsidR="00323444" w:rsidRDefault="00323444">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A5656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D292CC" w14:textId="77777777" w:rsidR="00323444" w:rsidRDefault="00167025">
            <w:pPr>
              <w:pStyle w:val="TAH"/>
              <w:rPr>
                <w:lang w:eastAsia="en-GB"/>
              </w:rPr>
            </w:pPr>
            <w:r>
              <w:rPr>
                <w:i/>
              </w:rPr>
              <w:t>SL-Failure</w:t>
            </w:r>
            <w:r>
              <w:rPr>
                <w:lang w:eastAsia="en-GB"/>
              </w:rPr>
              <w:t xml:space="preserve"> field descriptions</w:t>
            </w:r>
          </w:p>
        </w:tc>
      </w:tr>
      <w:tr w:rsidR="00323444" w14:paraId="1BE2AD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1B27D" w14:textId="77777777" w:rsidR="00323444" w:rsidRDefault="00167025">
            <w:pPr>
              <w:pStyle w:val="TAL"/>
              <w:rPr>
                <w:rFonts w:eastAsia="Yu Mincho"/>
                <w:b/>
                <w:bCs/>
                <w:i/>
                <w:iCs/>
                <w:lang w:eastAsia="zh-CN"/>
              </w:rPr>
            </w:pPr>
            <w:r>
              <w:rPr>
                <w:rFonts w:eastAsia="Yu Mincho"/>
                <w:b/>
                <w:bCs/>
                <w:i/>
                <w:iCs/>
                <w:lang w:eastAsia="zh-CN"/>
              </w:rPr>
              <w:t>sl-DestinationIdentity</w:t>
            </w:r>
          </w:p>
          <w:p w14:paraId="723950EE" w14:textId="77777777" w:rsidR="00323444" w:rsidRDefault="00167025">
            <w:pPr>
              <w:pStyle w:val="TAL"/>
              <w:rPr>
                <w:lang w:eastAsia="en-GB"/>
              </w:rPr>
            </w:pPr>
            <w:r>
              <w:rPr>
                <w:rFonts w:eastAsia="Yu Mincho"/>
                <w:lang w:eastAsia="zh-CN"/>
              </w:rPr>
              <w:t xml:space="preserve">Indicates the </w:t>
            </w:r>
            <w:r>
              <w:t>destination for which the SL failure is reporting for unicast.</w:t>
            </w:r>
          </w:p>
        </w:tc>
      </w:tr>
      <w:tr w:rsidR="00323444" w14:paraId="7F5CF7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5F444" w14:textId="77777777" w:rsidR="00323444" w:rsidRDefault="00167025">
            <w:pPr>
              <w:pStyle w:val="TAL"/>
              <w:rPr>
                <w:b/>
                <w:bCs/>
                <w:i/>
                <w:iCs/>
              </w:rPr>
            </w:pPr>
            <w:r>
              <w:rPr>
                <w:b/>
                <w:bCs/>
                <w:i/>
                <w:iCs/>
              </w:rPr>
              <w:t>sl-Failure</w:t>
            </w:r>
          </w:p>
          <w:p w14:paraId="6518B176" w14:textId="77777777" w:rsidR="00323444" w:rsidRDefault="00167025">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2C8158BF" w14:textId="77777777" w:rsidR="00323444" w:rsidRDefault="00323444"/>
    <w:p w14:paraId="79367438" w14:textId="77777777" w:rsidR="00323444" w:rsidRDefault="00167025">
      <w:pPr>
        <w:pStyle w:val="Heading4"/>
      </w:pPr>
      <w:bookmarkStart w:id="1391" w:name="_Toc90650999"/>
      <w:bookmarkStart w:id="1392" w:name="_Toc60777127"/>
      <w:r>
        <w:t>–</w:t>
      </w:r>
      <w:r>
        <w:tab/>
      </w:r>
      <w:r>
        <w:rPr>
          <w:i/>
        </w:rPr>
        <w:t>SystemInformation</w:t>
      </w:r>
      <w:bookmarkEnd w:id="1391"/>
      <w:bookmarkEnd w:id="1392"/>
    </w:p>
    <w:p w14:paraId="39158A92" w14:textId="77777777" w:rsidR="00323444" w:rsidRDefault="00167025">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0A71D131" w14:textId="77777777" w:rsidR="00323444" w:rsidRDefault="00167025">
      <w:pPr>
        <w:pStyle w:val="B1"/>
      </w:pPr>
      <w:r>
        <w:t>Signalling radio bearer: N/A</w:t>
      </w:r>
    </w:p>
    <w:p w14:paraId="4B730996" w14:textId="77777777" w:rsidR="00323444" w:rsidRDefault="00167025">
      <w:pPr>
        <w:pStyle w:val="B1"/>
      </w:pPr>
      <w:r>
        <w:t>RLC-SAP: TM</w:t>
      </w:r>
    </w:p>
    <w:p w14:paraId="17438F98" w14:textId="77777777" w:rsidR="00323444" w:rsidRDefault="00167025">
      <w:pPr>
        <w:pStyle w:val="B1"/>
      </w:pPr>
      <w:r>
        <w:t>Logical channels: BCCH</w:t>
      </w:r>
    </w:p>
    <w:p w14:paraId="15E8745E" w14:textId="77777777" w:rsidR="00323444" w:rsidRDefault="00167025">
      <w:pPr>
        <w:pStyle w:val="B1"/>
      </w:pPr>
      <w:r>
        <w:lastRenderedPageBreak/>
        <w:t>Direction: Network to UE</w:t>
      </w:r>
    </w:p>
    <w:p w14:paraId="11C4EBD4" w14:textId="77777777" w:rsidR="00323444" w:rsidRDefault="00167025">
      <w:pPr>
        <w:pStyle w:val="TH"/>
        <w:rPr>
          <w:bCs/>
          <w:i/>
          <w:iCs/>
        </w:rPr>
      </w:pPr>
      <w:r>
        <w:rPr>
          <w:bCs/>
          <w:i/>
          <w:iCs/>
        </w:rPr>
        <w:t>SystemInformation message</w:t>
      </w:r>
    </w:p>
    <w:p w14:paraId="4A97E7E6" w14:textId="77777777" w:rsidR="00323444" w:rsidRDefault="00167025">
      <w:pPr>
        <w:pStyle w:val="PL"/>
      </w:pPr>
      <w:r>
        <w:t>-- ASN1START</w:t>
      </w:r>
    </w:p>
    <w:p w14:paraId="40A85220" w14:textId="77777777" w:rsidR="00323444" w:rsidRDefault="00167025">
      <w:pPr>
        <w:pStyle w:val="PL"/>
      </w:pPr>
      <w:r>
        <w:t>-- TAG-SYSTEMINFORMATION-START</w:t>
      </w:r>
    </w:p>
    <w:p w14:paraId="14635ADD" w14:textId="77777777" w:rsidR="00323444" w:rsidRDefault="00323444">
      <w:pPr>
        <w:pStyle w:val="PL"/>
      </w:pPr>
    </w:p>
    <w:p w14:paraId="42A17D78" w14:textId="77777777" w:rsidR="00323444" w:rsidRDefault="00167025">
      <w:pPr>
        <w:pStyle w:val="PL"/>
      </w:pPr>
      <w:r>
        <w:t>SystemInformation ::=               SEQUENCE {</w:t>
      </w:r>
    </w:p>
    <w:p w14:paraId="48572C60" w14:textId="77777777" w:rsidR="00323444" w:rsidRDefault="00167025">
      <w:pPr>
        <w:pStyle w:val="PL"/>
      </w:pPr>
      <w:r>
        <w:t xml:space="preserve">    criticalExtensions                  CHOICE {</w:t>
      </w:r>
    </w:p>
    <w:p w14:paraId="534E392A" w14:textId="77777777" w:rsidR="00323444" w:rsidRDefault="00167025">
      <w:pPr>
        <w:pStyle w:val="PL"/>
      </w:pPr>
      <w:r>
        <w:t xml:space="preserve">        systemInformation                   SystemInformation-IEs,</w:t>
      </w:r>
    </w:p>
    <w:p w14:paraId="7AF3D560" w14:textId="77777777" w:rsidR="00323444" w:rsidRDefault="00167025">
      <w:pPr>
        <w:pStyle w:val="PL"/>
      </w:pPr>
      <w:r>
        <w:t xml:space="preserve">        criticalExtensionsFuture-r16    CHOICE {</w:t>
      </w:r>
    </w:p>
    <w:p w14:paraId="774DAAE6" w14:textId="77777777" w:rsidR="00323444" w:rsidRDefault="00167025">
      <w:pPr>
        <w:pStyle w:val="PL"/>
      </w:pPr>
      <w:r>
        <w:t xml:space="preserve">            posSystemInformation-r16        PosSystemInformation-r16-IEs,</w:t>
      </w:r>
    </w:p>
    <w:p w14:paraId="79A23076" w14:textId="77777777" w:rsidR="00323444" w:rsidRDefault="00167025">
      <w:pPr>
        <w:pStyle w:val="PL"/>
      </w:pPr>
      <w:r>
        <w:t xml:space="preserve">            criticalExtensionsFuture        SEQUENCE {}</w:t>
      </w:r>
    </w:p>
    <w:p w14:paraId="5E2A2942" w14:textId="77777777" w:rsidR="00323444" w:rsidRDefault="00167025">
      <w:pPr>
        <w:pStyle w:val="PL"/>
      </w:pPr>
      <w:r>
        <w:t xml:space="preserve">        }</w:t>
      </w:r>
    </w:p>
    <w:p w14:paraId="127DB5B3" w14:textId="77777777" w:rsidR="00323444" w:rsidRDefault="00167025">
      <w:pPr>
        <w:pStyle w:val="PL"/>
      </w:pPr>
      <w:r>
        <w:t xml:space="preserve">    }</w:t>
      </w:r>
    </w:p>
    <w:p w14:paraId="7BB05D01" w14:textId="77777777" w:rsidR="00323444" w:rsidRDefault="00167025">
      <w:pPr>
        <w:pStyle w:val="PL"/>
      </w:pPr>
      <w:r>
        <w:t>}</w:t>
      </w:r>
    </w:p>
    <w:p w14:paraId="37ECEC6B" w14:textId="77777777" w:rsidR="00323444" w:rsidRDefault="00323444">
      <w:pPr>
        <w:pStyle w:val="PL"/>
      </w:pPr>
    </w:p>
    <w:p w14:paraId="1736A4DB" w14:textId="77777777" w:rsidR="00323444" w:rsidRDefault="00167025">
      <w:pPr>
        <w:pStyle w:val="PL"/>
      </w:pPr>
      <w:r>
        <w:t>SystemInformation-IEs ::=           SEQUENCE {</w:t>
      </w:r>
    </w:p>
    <w:p w14:paraId="265F3330" w14:textId="77777777" w:rsidR="00323444" w:rsidRDefault="00167025">
      <w:pPr>
        <w:pStyle w:val="PL"/>
      </w:pPr>
      <w:r>
        <w:t xml:space="preserve">    sib-TypeAndInfo                     SEQUENCE (SIZE (1..maxSIB)) OF CHOICE {</w:t>
      </w:r>
    </w:p>
    <w:p w14:paraId="2D3B72CF" w14:textId="77777777" w:rsidR="00323444" w:rsidRDefault="00167025">
      <w:pPr>
        <w:pStyle w:val="PL"/>
      </w:pPr>
      <w:r>
        <w:t xml:space="preserve">        sib2                                SIB2,</w:t>
      </w:r>
    </w:p>
    <w:p w14:paraId="5CB035C8" w14:textId="77777777" w:rsidR="00323444" w:rsidRDefault="00167025">
      <w:pPr>
        <w:pStyle w:val="PL"/>
      </w:pPr>
      <w:r>
        <w:t xml:space="preserve">        sib3                                SIB3,</w:t>
      </w:r>
    </w:p>
    <w:p w14:paraId="6F0C178A" w14:textId="77777777" w:rsidR="00323444" w:rsidRDefault="00167025">
      <w:pPr>
        <w:pStyle w:val="PL"/>
      </w:pPr>
      <w:r>
        <w:t xml:space="preserve">        sib4                                SIB4,</w:t>
      </w:r>
    </w:p>
    <w:p w14:paraId="3DEFF9D3" w14:textId="77777777" w:rsidR="00323444" w:rsidRDefault="00167025">
      <w:pPr>
        <w:pStyle w:val="PL"/>
      </w:pPr>
      <w:r>
        <w:t xml:space="preserve">        sib5                                SIB5,</w:t>
      </w:r>
    </w:p>
    <w:p w14:paraId="3A4FF4AF" w14:textId="77777777" w:rsidR="00323444" w:rsidRDefault="00167025">
      <w:pPr>
        <w:pStyle w:val="PL"/>
      </w:pPr>
      <w:r>
        <w:t xml:space="preserve">        sib6                                SIB6,</w:t>
      </w:r>
    </w:p>
    <w:p w14:paraId="286AC008" w14:textId="77777777" w:rsidR="00323444" w:rsidRDefault="00167025">
      <w:pPr>
        <w:pStyle w:val="PL"/>
      </w:pPr>
      <w:r>
        <w:t xml:space="preserve">        sib7                                SIB7,</w:t>
      </w:r>
    </w:p>
    <w:p w14:paraId="2255C04F" w14:textId="77777777" w:rsidR="00323444" w:rsidRDefault="00167025">
      <w:pPr>
        <w:pStyle w:val="PL"/>
      </w:pPr>
      <w:r>
        <w:t xml:space="preserve">        sib8                                SIB8,</w:t>
      </w:r>
    </w:p>
    <w:p w14:paraId="4EBF6287" w14:textId="77777777" w:rsidR="00323444" w:rsidRDefault="00167025">
      <w:pPr>
        <w:pStyle w:val="PL"/>
      </w:pPr>
      <w:r>
        <w:t xml:space="preserve">        sib9                                SIB9,</w:t>
      </w:r>
    </w:p>
    <w:p w14:paraId="1F33A7FE" w14:textId="77777777" w:rsidR="00323444" w:rsidRDefault="00167025">
      <w:pPr>
        <w:pStyle w:val="PL"/>
      </w:pPr>
      <w:r>
        <w:t xml:space="preserve">        ...,</w:t>
      </w:r>
    </w:p>
    <w:p w14:paraId="1BC071AD" w14:textId="77777777" w:rsidR="00323444" w:rsidRDefault="00167025">
      <w:pPr>
        <w:pStyle w:val="PL"/>
      </w:pPr>
      <w:r>
        <w:t xml:space="preserve">        sib10-v1610                         SIB10-r16,</w:t>
      </w:r>
    </w:p>
    <w:p w14:paraId="40D5A861" w14:textId="77777777" w:rsidR="00323444" w:rsidRDefault="00167025">
      <w:pPr>
        <w:pStyle w:val="PL"/>
      </w:pPr>
      <w:r>
        <w:lastRenderedPageBreak/>
        <w:t xml:space="preserve">        sib11-v1610                         SIB11-r16,</w:t>
      </w:r>
    </w:p>
    <w:p w14:paraId="5FA9635C" w14:textId="77777777" w:rsidR="00323444" w:rsidRDefault="00167025">
      <w:pPr>
        <w:pStyle w:val="PL"/>
      </w:pPr>
      <w:r>
        <w:t xml:space="preserve">        sib12-v1610                         SIB12-r16,</w:t>
      </w:r>
    </w:p>
    <w:p w14:paraId="00559D43" w14:textId="77777777" w:rsidR="00323444" w:rsidRDefault="00167025">
      <w:pPr>
        <w:pStyle w:val="PL"/>
      </w:pPr>
      <w:r>
        <w:t xml:space="preserve">        sib13-v1610                         SIB13-r16,</w:t>
      </w:r>
    </w:p>
    <w:p w14:paraId="6F7EC8D6" w14:textId="77777777" w:rsidR="00323444" w:rsidRDefault="00167025">
      <w:pPr>
        <w:pStyle w:val="PL"/>
      </w:pPr>
      <w:r>
        <w:t xml:space="preserve">        sib14-v1610                         SIB14-r16</w:t>
      </w:r>
    </w:p>
    <w:p w14:paraId="6DEBAE1B" w14:textId="77777777" w:rsidR="00323444" w:rsidRDefault="00167025">
      <w:pPr>
        <w:pStyle w:val="PL"/>
      </w:pPr>
      <w:r>
        <w:t xml:space="preserve">    },</w:t>
      </w:r>
    </w:p>
    <w:p w14:paraId="05832D7C" w14:textId="77777777" w:rsidR="00323444" w:rsidRDefault="00323444">
      <w:pPr>
        <w:pStyle w:val="PL"/>
      </w:pPr>
    </w:p>
    <w:p w14:paraId="1474A246" w14:textId="77777777" w:rsidR="00323444" w:rsidRDefault="00167025">
      <w:pPr>
        <w:pStyle w:val="PL"/>
      </w:pPr>
      <w:r>
        <w:t xml:space="preserve">    lateNonCriticalExtension            OCTET STRING                        OPTIONAL,</w:t>
      </w:r>
    </w:p>
    <w:p w14:paraId="5982220F" w14:textId="77777777" w:rsidR="00323444" w:rsidRDefault="00167025">
      <w:pPr>
        <w:pStyle w:val="PL"/>
      </w:pPr>
      <w:r>
        <w:t xml:space="preserve">    nonCriticalExtension                SEQUENCE {}                         OPTIONAL</w:t>
      </w:r>
    </w:p>
    <w:p w14:paraId="70616FFD" w14:textId="77777777" w:rsidR="00323444" w:rsidRDefault="00167025">
      <w:pPr>
        <w:pStyle w:val="PL"/>
      </w:pPr>
      <w:r>
        <w:t>}</w:t>
      </w:r>
    </w:p>
    <w:p w14:paraId="6512353E" w14:textId="77777777" w:rsidR="00323444" w:rsidRDefault="00323444">
      <w:pPr>
        <w:pStyle w:val="PL"/>
      </w:pPr>
    </w:p>
    <w:p w14:paraId="069180F1" w14:textId="77777777" w:rsidR="00323444" w:rsidRDefault="00167025">
      <w:pPr>
        <w:pStyle w:val="PL"/>
      </w:pPr>
      <w:r>
        <w:t>-- TAG-SYSTEMINFORMATION-STOP</w:t>
      </w:r>
    </w:p>
    <w:p w14:paraId="170C42DE" w14:textId="77777777" w:rsidR="00323444" w:rsidRDefault="00167025">
      <w:pPr>
        <w:pStyle w:val="PL"/>
      </w:pPr>
      <w:r>
        <w:t>-- ASN1STOP</w:t>
      </w:r>
    </w:p>
    <w:p w14:paraId="4C6E03A8" w14:textId="77777777" w:rsidR="00323444" w:rsidRDefault="00323444"/>
    <w:p w14:paraId="338F2909" w14:textId="77777777" w:rsidR="00323444" w:rsidRDefault="00167025">
      <w:pPr>
        <w:pStyle w:val="Heading4"/>
      </w:pPr>
      <w:bookmarkStart w:id="1393" w:name="_Toc90651000"/>
      <w:bookmarkStart w:id="1394" w:name="_Toc60777128"/>
      <w:r>
        <w:t>–</w:t>
      </w:r>
      <w:r>
        <w:tab/>
      </w:r>
      <w:r>
        <w:rPr>
          <w:i/>
        </w:rPr>
        <w:t>UEAssistanceInformation</w:t>
      </w:r>
      <w:bookmarkEnd w:id="1393"/>
      <w:bookmarkEnd w:id="1394"/>
    </w:p>
    <w:p w14:paraId="1626126B" w14:textId="77777777" w:rsidR="00323444" w:rsidRDefault="00167025">
      <w:r>
        <w:t xml:space="preserve">The </w:t>
      </w:r>
      <w:r>
        <w:rPr>
          <w:i/>
        </w:rPr>
        <w:t xml:space="preserve">UEAssistanceInformation </w:t>
      </w:r>
      <w:r>
        <w:t xml:space="preserve">message is used for the indication of UE assistance information to the </w:t>
      </w:r>
      <w:r>
        <w:rPr>
          <w:lang w:eastAsia="zh-CN"/>
        </w:rPr>
        <w:t>network</w:t>
      </w:r>
      <w:r>
        <w:t>.</w:t>
      </w:r>
    </w:p>
    <w:p w14:paraId="4D9D45AC" w14:textId="77777777" w:rsidR="00323444" w:rsidRDefault="00167025">
      <w:pPr>
        <w:pStyle w:val="B1"/>
      </w:pPr>
      <w:r>
        <w:t>Signalling radio bearer: SRB1, SRB3</w:t>
      </w:r>
    </w:p>
    <w:p w14:paraId="2586B72B" w14:textId="77777777" w:rsidR="00323444" w:rsidRDefault="00167025">
      <w:pPr>
        <w:pStyle w:val="B1"/>
      </w:pPr>
      <w:r>
        <w:t>RLC-SAP: AM</w:t>
      </w:r>
    </w:p>
    <w:p w14:paraId="3C2DC4BD" w14:textId="77777777" w:rsidR="00323444" w:rsidRDefault="00167025">
      <w:pPr>
        <w:pStyle w:val="B1"/>
      </w:pPr>
      <w:r>
        <w:t>Logical channel: DCCH</w:t>
      </w:r>
    </w:p>
    <w:p w14:paraId="42E15183" w14:textId="77777777" w:rsidR="00323444" w:rsidRDefault="00167025">
      <w:pPr>
        <w:pStyle w:val="B1"/>
      </w:pPr>
      <w:r>
        <w:t>Direction: UE to Network</w:t>
      </w:r>
    </w:p>
    <w:p w14:paraId="5900FA09" w14:textId="77777777" w:rsidR="00323444" w:rsidRDefault="00167025">
      <w:pPr>
        <w:pStyle w:val="TH"/>
        <w:rPr>
          <w:bCs/>
          <w:i/>
          <w:iCs/>
        </w:rPr>
      </w:pPr>
      <w:r>
        <w:rPr>
          <w:bCs/>
          <w:i/>
          <w:iCs/>
        </w:rPr>
        <w:t>UEAssistanceInformation message</w:t>
      </w:r>
    </w:p>
    <w:p w14:paraId="1585173E" w14:textId="77777777" w:rsidR="00323444" w:rsidRDefault="00167025">
      <w:pPr>
        <w:pStyle w:val="PL"/>
      </w:pPr>
      <w:r>
        <w:t>-- ASN1START</w:t>
      </w:r>
    </w:p>
    <w:p w14:paraId="2DD9758C" w14:textId="77777777" w:rsidR="00323444" w:rsidRDefault="00167025">
      <w:pPr>
        <w:pStyle w:val="PL"/>
      </w:pPr>
      <w:r>
        <w:t>-- TAG-UEASSISTANCEINFORMATION-START</w:t>
      </w:r>
    </w:p>
    <w:p w14:paraId="0A7F5567" w14:textId="77777777" w:rsidR="00323444" w:rsidRDefault="00323444">
      <w:pPr>
        <w:pStyle w:val="PL"/>
      </w:pPr>
    </w:p>
    <w:p w14:paraId="51FC0637" w14:textId="77777777" w:rsidR="00323444" w:rsidRDefault="00167025">
      <w:pPr>
        <w:pStyle w:val="PL"/>
      </w:pPr>
      <w:r>
        <w:t>UEAssistanceInformation ::=         SEQUENCE {</w:t>
      </w:r>
    </w:p>
    <w:p w14:paraId="4C8755DB" w14:textId="77777777" w:rsidR="00323444" w:rsidRDefault="00167025">
      <w:pPr>
        <w:pStyle w:val="PL"/>
      </w:pPr>
      <w:r>
        <w:t xml:space="preserve">    criticalExtensions                  CHOICE {</w:t>
      </w:r>
    </w:p>
    <w:p w14:paraId="7EF57F48" w14:textId="77777777" w:rsidR="00323444" w:rsidRDefault="00167025">
      <w:pPr>
        <w:pStyle w:val="PL"/>
      </w:pPr>
      <w:r>
        <w:lastRenderedPageBreak/>
        <w:t xml:space="preserve">        ueAssistanceInformation             UEAssistanceInformation-IEs,</w:t>
      </w:r>
    </w:p>
    <w:p w14:paraId="2B20ED5C" w14:textId="77777777" w:rsidR="00323444" w:rsidRDefault="00167025">
      <w:pPr>
        <w:pStyle w:val="PL"/>
      </w:pPr>
      <w:r>
        <w:t xml:space="preserve">        criticalExtensionsFuture            SEQUENCE {}</w:t>
      </w:r>
    </w:p>
    <w:p w14:paraId="293EB42C" w14:textId="77777777" w:rsidR="00323444" w:rsidRDefault="00167025">
      <w:pPr>
        <w:pStyle w:val="PL"/>
      </w:pPr>
      <w:r>
        <w:t xml:space="preserve">    }</w:t>
      </w:r>
    </w:p>
    <w:p w14:paraId="6592B5FA" w14:textId="77777777" w:rsidR="00323444" w:rsidRDefault="00167025">
      <w:pPr>
        <w:pStyle w:val="PL"/>
      </w:pPr>
      <w:r>
        <w:t>}</w:t>
      </w:r>
    </w:p>
    <w:p w14:paraId="485C284A" w14:textId="77777777" w:rsidR="00323444" w:rsidRDefault="00323444">
      <w:pPr>
        <w:pStyle w:val="PL"/>
      </w:pPr>
    </w:p>
    <w:p w14:paraId="12826B03" w14:textId="77777777" w:rsidR="00323444" w:rsidRDefault="00167025">
      <w:pPr>
        <w:pStyle w:val="PL"/>
      </w:pPr>
      <w:r>
        <w:t>UEAssistanceInformation-IEs ::=     SEQUENCE {</w:t>
      </w:r>
    </w:p>
    <w:p w14:paraId="30501A8C" w14:textId="77777777" w:rsidR="00323444" w:rsidRDefault="00167025">
      <w:pPr>
        <w:pStyle w:val="PL"/>
      </w:pPr>
      <w:r>
        <w:t xml:space="preserve">    delayBudgetReport                   DelayBudgetReport                   OPTIONAL,</w:t>
      </w:r>
    </w:p>
    <w:p w14:paraId="0C173924" w14:textId="77777777" w:rsidR="00323444" w:rsidRDefault="00167025">
      <w:pPr>
        <w:pStyle w:val="PL"/>
      </w:pPr>
      <w:r>
        <w:t xml:space="preserve">    lateNonCriticalExtension            OCTET STRING                        OPTIONAL,</w:t>
      </w:r>
    </w:p>
    <w:p w14:paraId="71F7CA1B" w14:textId="77777777" w:rsidR="00323444" w:rsidRDefault="00167025">
      <w:pPr>
        <w:pStyle w:val="PL"/>
      </w:pPr>
      <w:r>
        <w:t xml:space="preserve">    nonCriticalExtension                UEAssistanceInformation-v1540-IEs   OPTIONAL</w:t>
      </w:r>
    </w:p>
    <w:p w14:paraId="4A115835" w14:textId="77777777" w:rsidR="00323444" w:rsidRDefault="00167025">
      <w:pPr>
        <w:pStyle w:val="PL"/>
      </w:pPr>
      <w:r>
        <w:t>}</w:t>
      </w:r>
    </w:p>
    <w:p w14:paraId="1671C066" w14:textId="77777777" w:rsidR="00323444" w:rsidRDefault="00323444">
      <w:pPr>
        <w:pStyle w:val="PL"/>
      </w:pPr>
    </w:p>
    <w:p w14:paraId="24EEC60C" w14:textId="77777777" w:rsidR="00323444" w:rsidRDefault="00167025">
      <w:pPr>
        <w:pStyle w:val="PL"/>
      </w:pPr>
      <w:r>
        <w:t>DelayBudgetReport::=                CHOICE {</w:t>
      </w:r>
    </w:p>
    <w:p w14:paraId="77308EA7" w14:textId="77777777" w:rsidR="00323444" w:rsidRDefault="00167025">
      <w:pPr>
        <w:pStyle w:val="PL"/>
      </w:pPr>
      <w:r>
        <w:t xml:space="preserve">    type1                               ENUMERATED {</w:t>
      </w:r>
    </w:p>
    <w:p w14:paraId="1CDD83C6" w14:textId="77777777" w:rsidR="00323444" w:rsidRDefault="00167025">
      <w:pPr>
        <w:pStyle w:val="PL"/>
      </w:pPr>
      <w:r>
        <w:t xml:space="preserve">                                            msMinus1280, msMinus640, msMinus320, msMinus160,msMinus80, msMinus60, msMinus40,</w:t>
      </w:r>
    </w:p>
    <w:p w14:paraId="7914F401" w14:textId="77777777" w:rsidR="00323444" w:rsidRDefault="00167025">
      <w:pPr>
        <w:pStyle w:val="PL"/>
      </w:pPr>
      <w:r>
        <w:t xml:space="preserve">                                            msMinus20, ms0, ms20,ms40, ms60, ms80, ms160, ms320, ms640, ms1280},</w:t>
      </w:r>
    </w:p>
    <w:p w14:paraId="33E1C998" w14:textId="77777777" w:rsidR="00323444" w:rsidRDefault="00167025">
      <w:pPr>
        <w:pStyle w:val="PL"/>
      </w:pPr>
      <w:r>
        <w:t xml:space="preserve">    ...</w:t>
      </w:r>
    </w:p>
    <w:p w14:paraId="77FF902D" w14:textId="77777777" w:rsidR="00323444" w:rsidRDefault="00167025">
      <w:pPr>
        <w:pStyle w:val="PL"/>
      </w:pPr>
      <w:r>
        <w:t>}</w:t>
      </w:r>
    </w:p>
    <w:p w14:paraId="224B04E3" w14:textId="77777777" w:rsidR="00323444" w:rsidRDefault="00323444">
      <w:pPr>
        <w:pStyle w:val="PL"/>
      </w:pPr>
    </w:p>
    <w:p w14:paraId="330739BA" w14:textId="77777777" w:rsidR="00323444" w:rsidRDefault="00167025">
      <w:pPr>
        <w:pStyle w:val="PL"/>
      </w:pPr>
      <w:r>
        <w:t>UEAssistanceInformation-v1540-IEs ::= SEQUENCE {</w:t>
      </w:r>
    </w:p>
    <w:p w14:paraId="373E766D" w14:textId="77777777" w:rsidR="00323444" w:rsidRDefault="00167025">
      <w:pPr>
        <w:pStyle w:val="PL"/>
      </w:pPr>
      <w:r>
        <w:t xml:space="preserve">    overheatingAssistance               OverheatingAssistance               OPTIONAL,</w:t>
      </w:r>
    </w:p>
    <w:p w14:paraId="725215FA" w14:textId="77777777" w:rsidR="00323444" w:rsidRDefault="00167025">
      <w:pPr>
        <w:pStyle w:val="PL"/>
      </w:pPr>
      <w:r>
        <w:t xml:space="preserve">    nonCriticalExtension                UEAssistanceInformation-v1610-IEs   OPTIONAL</w:t>
      </w:r>
    </w:p>
    <w:p w14:paraId="5222049E" w14:textId="77777777" w:rsidR="00323444" w:rsidRDefault="00167025">
      <w:pPr>
        <w:pStyle w:val="PL"/>
      </w:pPr>
      <w:r>
        <w:t>}</w:t>
      </w:r>
    </w:p>
    <w:p w14:paraId="7E17F158" w14:textId="77777777" w:rsidR="00323444" w:rsidRDefault="00323444">
      <w:pPr>
        <w:pStyle w:val="PL"/>
      </w:pPr>
    </w:p>
    <w:p w14:paraId="7792B5E6" w14:textId="77777777" w:rsidR="00323444" w:rsidRDefault="00167025">
      <w:pPr>
        <w:pStyle w:val="PL"/>
      </w:pPr>
      <w:r>
        <w:t>OverheatingAssistance ::=           SEQUENCE {</w:t>
      </w:r>
    </w:p>
    <w:p w14:paraId="52593F5A" w14:textId="77777777" w:rsidR="00323444" w:rsidRDefault="00167025">
      <w:pPr>
        <w:pStyle w:val="PL"/>
      </w:pPr>
      <w:r>
        <w:t xml:space="preserve">    reducedMaxCCs                       ReducedMaxCCs-r16                   OPTIONAL,</w:t>
      </w:r>
    </w:p>
    <w:p w14:paraId="44E030D8" w14:textId="77777777" w:rsidR="00323444" w:rsidRDefault="00167025">
      <w:pPr>
        <w:pStyle w:val="PL"/>
      </w:pPr>
      <w:r>
        <w:t xml:space="preserve">    reducedMaxBW-FR1                    ReducedMaxBW-FRx-r16                OPTIONAL,</w:t>
      </w:r>
    </w:p>
    <w:p w14:paraId="67BE9D71" w14:textId="77777777" w:rsidR="00323444" w:rsidRDefault="00167025">
      <w:pPr>
        <w:pStyle w:val="PL"/>
      </w:pPr>
      <w:r>
        <w:t xml:space="preserve">    reducedMaxBW-FR2                    ReducedMaxBW-FRx-r16                OPTIONAL,</w:t>
      </w:r>
    </w:p>
    <w:p w14:paraId="16AAE320" w14:textId="77777777" w:rsidR="00323444" w:rsidRDefault="00167025">
      <w:pPr>
        <w:pStyle w:val="PL"/>
      </w:pPr>
      <w:r>
        <w:lastRenderedPageBreak/>
        <w:t xml:space="preserve">    reducedMaxMIMO-LayersFR1            SEQUENCE {</w:t>
      </w:r>
    </w:p>
    <w:p w14:paraId="34D80BC2" w14:textId="77777777" w:rsidR="00323444" w:rsidRDefault="00167025">
      <w:pPr>
        <w:pStyle w:val="PL"/>
      </w:pPr>
      <w:r>
        <w:t xml:space="preserve">        reducedMIMO-LayersFR1-DL            MIMO-LayersDL,</w:t>
      </w:r>
    </w:p>
    <w:p w14:paraId="5F47CFBE" w14:textId="77777777" w:rsidR="00323444" w:rsidRDefault="00167025">
      <w:pPr>
        <w:pStyle w:val="PL"/>
      </w:pPr>
      <w:r>
        <w:t xml:space="preserve">        reducedMIMO-LayersFR1-UL            MIMO-LayersUL</w:t>
      </w:r>
    </w:p>
    <w:p w14:paraId="60F983B0" w14:textId="77777777" w:rsidR="00323444" w:rsidRDefault="00167025">
      <w:pPr>
        <w:pStyle w:val="PL"/>
      </w:pPr>
      <w:r>
        <w:t xml:space="preserve">    } OPTIONAL,</w:t>
      </w:r>
    </w:p>
    <w:p w14:paraId="5F3DE4B5" w14:textId="77777777" w:rsidR="00323444" w:rsidRDefault="00167025">
      <w:pPr>
        <w:pStyle w:val="PL"/>
      </w:pPr>
      <w:r>
        <w:t xml:space="preserve">    reducedMaxMIMO-LayersFR2            SEQUENCE {</w:t>
      </w:r>
    </w:p>
    <w:p w14:paraId="647BD190" w14:textId="77777777" w:rsidR="00323444" w:rsidRDefault="00167025">
      <w:pPr>
        <w:pStyle w:val="PL"/>
      </w:pPr>
      <w:r>
        <w:t xml:space="preserve">        reducedMIMO-LayersFR2-DL            MIMO-LayersDL,</w:t>
      </w:r>
    </w:p>
    <w:p w14:paraId="7D236B08" w14:textId="77777777" w:rsidR="00323444" w:rsidRDefault="00167025">
      <w:pPr>
        <w:pStyle w:val="PL"/>
      </w:pPr>
      <w:r>
        <w:t xml:space="preserve">        reducedMIMO-LayersFR2-UL            MIMO-LayersUL</w:t>
      </w:r>
    </w:p>
    <w:p w14:paraId="52CE1D6C" w14:textId="77777777" w:rsidR="00323444" w:rsidRDefault="00167025">
      <w:pPr>
        <w:pStyle w:val="PL"/>
      </w:pPr>
      <w:r>
        <w:t xml:space="preserve">    } OPTIONAL</w:t>
      </w:r>
    </w:p>
    <w:p w14:paraId="484B9A77" w14:textId="77777777" w:rsidR="00323444" w:rsidRDefault="00167025">
      <w:pPr>
        <w:pStyle w:val="PL"/>
      </w:pPr>
      <w:r>
        <w:t>}</w:t>
      </w:r>
    </w:p>
    <w:p w14:paraId="1771A618" w14:textId="77777777" w:rsidR="00323444" w:rsidRDefault="00323444">
      <w:pPr>
        <w:pStyle w:val="PL"/>
      </w:pPr>
    </w:p>
    <w:p w14:paraId="7DFD988B" w14:textId="77777777" w:rsidR="00323444" w:rsidRDefault="00167025">
      <w:pPr>
        <w:pStyle w:val="PL"/>
      </w:pPr>
      <w:r>
        <w:t>ReducedAggregatedBandwidth ::= ENUMERATED {mhz0, mhz10, mhz20, mhz30, mhz40, mhz50, mhz60, mhz80, mhz100, mhz200, mhz300, mhz400}</w:t>
      </w:r>
    </w:p>
    <w:p w14:paraId="04D204AF" w14:textId="77777777" w:rsidR="00323444" w:rsidRDefault="00323444">
      <w:pPr>
        <w:pStyle w:val="PL"/>
      </w:pPr>
    </w:p>
    <w:p w14:paraId="080A6E8A" w14:textId="77777777" w:rsidR="00323444" w:rsidRDefault="00167025">
      <w:pPr>
        <w:pStyle w:val="PL"/>
      </w:pPr>
      <w:r>
        <w:t>UEAssistanceInformation-v1610-IEs ::= SEQUENCE {</w:t>
      </w:r>
    </w:p>
    <w:p w14:paraId="133F6A1E" w14:textId="77777777" w:rsidR="00323444" w:rsidRDefault="00167025">
      <w:pPr>
        <w:pStyle w:val="PL"/>
      </w:pPr>
      <w:r>
        <w:t xml:space="preserve">    idc-Assistance-r16                  IDC-Assistance-r16                  OPTIONAL,</w:t>
      </w:r>
    </w:p>
    <w:p w14:paraId="02D6CD67" w14:textId="77777777" w:rsidR="00323444" w:rsidRDefault="00167025">
      <w:pPr>
        <w:pStyle w:val="PL"/>
      </w:pPr>
      <w:r>
        <w:t xml:space="preserve">    drx-Preference-r16                  DRX-Preference-r16                  OPTIONAL,</w:t>
      </w:r>
    </w:p>
    <w:p w14:paraId="0592AD5B" w14:textId="77777777" w:rsidR="00323444" w:rsidRDefault="00167025">
      <w:pPr>
        <w:pStyle w:val="PL"/>
      </w:pPr>
      <w:r>
        <w:t xml:space="preserve">    maxBW-Preference-r16                MaxBW-Preference-r16                OPTIONAL,</w:t>
      </w:r>
    </w:p>
    <w:p w14:paraId="671133BB" w14:textId="77777777" w:rsidR="00323444" w:rsidRDefault="00167025">
      <w:pPr>
        <w:pStyle w:val="PL"/>
      </w:pPr>
      <w:r>
        <w:t xml:space="preserve">    maxCC-Preference-r16                MaxCC-Preference-r16                OPTIONAL,</w:t>
      </w:r>
    </w:p>
    <w:p w14:paraId="19FA7C32" w14:textId="77777777" w:rsidR="00323444" w:rsidRDefault="00167025">
      <w:pPr>
        <w:pStyle w:val="PL"/>
      </w:pPr>
      <w:r>
        <w:t xml:space="preserve">    maxMIMO-LayerPreference-r16         MaxMIMO-LayerPreference-r16         OPTIONAL,</w:t>
      </w:r>
    </w:p>
    <w:p w14:paraId="397B4A9A" w14:textId="77777777" w:rsidR="00323444" w:rsidRDefault="00167025">
      <w:pPr>
        <w:pStyle w:val="PL"/>
      </w:pPr>
      <w:r>
        <w:t xml:space="preserve">    minSchedulingOffsetPreference-r16   MinSchedulingOffsetPreference-r16   OPTIONAL,</w:t>
      </w:r>
    </w:p>
    <w:p w14:paraId="49E9D7E0" w14:textId="77777777" w:rsidR="00323444" w:rsidRDefault="00167025">
      <w:pPr>
        <w:pStyle w:val="PL"/>
      </w:pPr>
      <w:r>
        <w:t xml:space="preserve">    releasePreference-r16               ReleasePreference-r16               OPTIONAL,</w:t>
      </w:r>
    </w:p>
    <w:p w14:paraId="2B0B95BA" w14:textId="77777777" w:rsidR="00323444" w:rsidRDefault="00167025">
      <w:pPr>
        <w:pStyle w:val="PL"/>
      </w:pPr>
      <w:r>
        <w:t xml:space="preserve">    sl-UE-AssistanceInformationNR-r16   SL-UE-AssistanceInformationNR-r16   OPTIONAL,</w:t>
      </w:r>
    </w:p>
    <w:p w14:paraId="767BC2E1" w14:textId="77777777" w:rsidR="00323444" w:rsidRDefault="00167025">
      <w:pPr>
        <w:pStyle w:val="PL"/>
      </w:pPr>
      <w:r>
        <w:t xml:space="preserve">    referenceTimeInfoPreference-r16     BOOLEAN                             OPTIONAL,</w:t>
      </w:r>
    </w:p>
    <w:p w14:paraId="04F0286E" w14:textId="77777777" w:rsidR="00323444" w:rsidRDefault="00167025">
      <w:pPr>
        <w:pStyle w:val="PL"/>
      </w:pPr>
      <w:r>
        <w:t xml:space="preserve">    nonCriticalExtension                SEQUENCE {}                         OPTIONAL</w:t>
      </w:r>
    </w:p>
    <w:p w14:paraId="0C4BACA7" w14:textId="77777777" w:rsidR="00323444" w:rsidRDefault="00167025">
      <w:pPr>
        <w:pStyle w:val="PL"/>
      </w:pPr>
      <w:r>
        <w:t>}</w:t>
      </w:r>
    </w:p>
    <w:p w14:paraId="4E2B27FB" w14:textId="77777777" w:rsidR="00323444" w:rsidRDefault="00323444">
      <w:pPr>
        <w:pStyle w:val="PL"/>
      </w:pPr>
    </w:p>
    <w:p w14:paraId="68A9B38E" w14:textId="77777777" w:rsidR="00323444" w:rsidRDefault="00167025">
      <w:pPr>
        <w:pStyle w:val="PL"/>
      </w:pPr>
      <w:r>
        <w:t>IDC-Assistance-r16 ::=                  SEQUENCE {</w:t>
      </w:r>
    </w:p>
    <w:p w14:paraId="515A3397" w14:textId="77777777" w:rsidR="00323444" w:rsidRDefault="00167025">
      <w:pPr>
        <w:pStyle w:val="PL"/>
      </w:pPr>
      <w:r>
        <w:t xml:space="preserve">    affectedCarrierFreqList-r16             AffectedCarrierFreqList-r16               OPTIONAL,</w:t>
      </w:r>
    </w:p>
    <w:p w14:paraId="0C79FC01" w14:textId="77777777" w:rsidR="00323444" w:rsidRDefault="00167025">
      <w:pPr>
        <w:pStyle w:val="PL"/>
      </w:pPr>
      <w:r>
        <w:lastRenderedPageBreak/>
        <w:t xml:space="preserve">    affectedCarrierFreqCombList-r16         AffectedCarrierFreqCombList-r16           OPTIONAL,</w:t>
      </w:r>
    </w:p>
    <w:p w14:paraId="3EC5652A" w14:textId="77777777" w:rsidR="00323444" w:rsidRDefault="00167025">
      <w:pPr>
        <w:pStyle w:val="PL"/>
      </w:pPr>
      <w:r>
        <w:t xml:space="preserve">    ...</w:t>
      </w:r>
    </w:p>
    <w:p w14:paraId="35C6DBF1" w14:textId="77777777" w:rsidR="00323444" w:rsidRDefault="00167025">
      <w:pPr>
        <w:pStyle w:val="PL"/>
      </w:pPr>
      <w:r>
        <w:t>}</w:t>
      </w:r>
    </w:p>
    <w:p w14:paraId="28F084AB" w14:textId="77777777" w:rsidR="00323444" w:rsidRDefault="00323444">
      <w:pPr>
        <w:pStyle w:val="PL"/>
      </w:pPr>
    </w:p>
    <w:p w14:paraId="2E1E5EFA" w14:textId="77777777" w:rsidR="00323444" w:rsidRDefault="00167025">
      <w:pPr>
        <w:pStyle w:val="PL"/>
      </w:pPr>
      <w:r>
        <w:t>AffectedCarrierFreqList-r16 ::= SEQUENCE (SIZE (1.. maxFreqIDC-r16)) OF AffectedCarrierFreq-r16</w:t>
      </w:r>
    </w:p>
    <w:p w14:paraId="5E2E61E7" w14:textId="77777777" w:rsidR="00323444" w:rsidRDefault="00323444">
      <w:pPr>
        <w:pStyle w:val="PL"/>
      </w:pPr>
    </w:p>
    <w:p w14:paraId="346EC6E4" w14:textId="77777777" w:rsidR="00323444" w:rsidRDefault="00167025">
      <w:pPr>
        <w:pStyle w:val="PL"/>
      </w:pPr>
      <w:r>
        <w:t>AffectedCarrierFreq-r16 ::=     SEQUENCE {</w:t>
      </w:r>
    </w:p>
    <w:p w14:paraId="18D0E8DB" w14:textId="77777777" w:rsidR="00323444" w:rsidRDefault="00167025">
      <w:pPr>
        <w:pStyle w:val="PL"/>
      </w:pPr>
      <w:r>
        <w:t xml:space="preserve">    carrierFreq-r16                 ARFCN-ValueNR,</w:t>
      </w:r>
    </w:p>
    <w:p w14:paraId="2181CCBD" w14:textId="77777777" w:rsidR="00323444" w:rsidRDefault="00167025">
      <w:pPr>
        <w:pStyle w:val="PL"/>
      </w:pPr>
      <w:r>
        <w:t xml:space="preserve">    interferenceDirection-r16       ENUMERATED {nr, other, both, spare}</w:t>
      </w:r>
    </w:p>
    <w:p w14:paraId="0B982476" w14:textId="77777777" w:rsidR="00323444" w:rsidRDefault="00167025">
      <w:pPr>
        <w:pStyle w:val="PL"/>
      </w:pPr>
      <w:r>
        <w:t>}</w:t>
      </w:r>
    </w:p>
    <w:p w14:paraId="66BB8660" w14:textId="77777777" w:rsidR="00323444" w:rsidRDefault="00323444">
      <w:pPr>
        <w:pStyle w:val="PL"/>
      </w:pPr>
    </w:p>
    <w:p w14:paraId="431F03F7" w14:textId="77777777" w:rsidR="00323444" w:rsidRDefault="00167025">
      <w:pPr>
        <w:pStyle w:val="PL"/>
      </w:pPr>
      <w:r>
        <w:t>AffectedCarrierFreqCombList-r16 ::= SEQUENCE (SIZE (1..maxCombIDC-r16)) OF AffectedCarrierFreqComb-r16</w:t>
      </w:r>
    </w:p>
    <w:p w14:paraId="17E7F492" w14:textId="77777777" w:rsidR="00323444" w:rsidRDefault="00323444">
      <w:pPr>
        <w:pStyle w:val="PL"/>
      </w:pPr>
    </w:p>
    <w:p w14:paraId="389E56B6" w14:textId="77777777" w:rsidR="00323444" w:rsidRDefault="00167025">
      <w:pPr>
        <w:pStyle w:val="PL"/>
      </w:pPr>
      <w:r>
        <w:t>AffectedCarrierFreqComb-r16 ::=     SEQUENCE {</w:t>
      </w:r>
    </w:p>
    <w:p w14:paraId="2D715D82" w14:textId="77777777" w:rsidR="00323444" w:rsidRDefault="00167025">
      <w:pPr>
        <w:pStyle w:val="PL"/>
      </w:pPr>
      <w:r>
        <w:t xml:space="preserve">    affectedCarrierFreqComb-r16         SEQUENCE (SIZE (2..maxNrofServingCells)) OF  ARFCN-ValueNR    OPTIONAL,</w:t>
      </w:r>
    </w:p>
    <w:p w14:paraId="711D1273" w14:textId="77777777" w:rsidR="00323444" w:rsidRDefault="00167025">
      <w:pPr>
        <w:pStyle w:val="PL"/>
      </w:pPr>
      <w:r>
        <w:t xml:space="preserve">    victimSystemType-r16                VictimSystemType-r16</w:t>
      </w:r>
    </w:p>
    <w:p w14:paraId="0359B7E6" w14:textId="77777777" w:rsidR="00323444" w:rsidRDefault="00167025">
      <w:pPr>
        <w:pStyle w:val="PL"/>
      </w:pPr>
      <w:r>
        <w:t>}</w:t>
      </w:r>
    </w:p>
    <w:p w14:paraId="23F0983F" w14:textId="77777777" w:rsidR="00323444" w:rsidRDefault="00323444">
      <w:pPr>
        <w:pStyle w:val="PL"/>
      </w:pPr>
    </w:p>
    <w:p w14:paraId="600D6A5F" w14:textId="77777777" w:rsidR="00323444" w:rsidRDefault="00167025">
      <w:pPr>
        <w:pStyle w:val="PL"/>
      </w:pPr>
      <w:r>
        <w:t>VictimSystemType-r16 ::=    SEQUENCE {</w:t>
      </w:r>
    </w:p>
    <w:p w14:paraId="7DB6B545" w14:textId="77777777" w:rsidR="00323444" w:rsidRDefault="00167025">
      <w:pPr>
        <w:pStyle w:val="PL"/>
      </w:pPr>
      <w:r>
        <w:t xml:space="preserve">    gps-r16                     ENUMERATED {true}        OPTIONAL,</w:t>
      </w:r>
    </w:p>
    <w:p w14:paraId="65551472" w14:textId="77777777" w:rsidR="00323444" w:rsidRDefault="00167025">
      <w:pPr>
        <w:pStyle w:val="PL"/>
      </w:pPr>
      <w:r>
        <w:t xml:space="preserve">    glonass-r16                 ENUMERATED {true}        OPTIONAL,</w:t>
      </w:r>
    </w:p>
    <w:p w14:paraId="0BFE4756" w14:textId="77777777" w:rsidR="00323444" w:rsidRDefault="00167025">
      <w:pPr>
        <w:pStyle w:val="PL"/>
      </w:pPr>
      <w:r>
        <w:t xml:space="preserve">    bds-r16                     ENUMERATED {true}        OPTIONAL,</w:t>
      </w:r>
    </w:p>
    <w:p w14:paraId="350373A0" w14:textId="77777777" w:rsidR="00323444" w:rsidRDefault="00167025">
      <w:pPr>
        <w:pStyle w:val="PL"/>
      </w:pPr>
      <w:r>
        <w:t xml:space="preserve">    galileo-r16                 ENUMERATED {true}        OPTIONAL,</w:t>
      </w:r>
    </w:p>
    <w:p w14:paraId="6077A29B" w14:textId="77777777" w:rsidR="00323444" w:rsidRDefault="00167025">
      <w:pPr>
        <w:pStyle w:val="PL"/>
      </w:pPr>
      <w:r>
        <w:t xml:space="preserve">    navIC-r16                   ENUMERATED {true}        OPTIONAL,</w:t>
      </w:r>
    </w:p>
    <w:p w14:paraId="68A5FA35" w14:textId="77777777" w:rsidR="00323444" w:rsidRDefault="00167025">
      <w:pPr>
        <w:pStyle w:val="PL"/>
      </w:pPr>
      <w:r>
        <w:t xml:space="preserve">    wlan-r16                    ENUMERATED {true}        OPTIONAL,</w:t>
      </w:r>
    </w:p>
    <w:p w14:paraId="427CC4A8" w14:textId="77777777" w:rsidR="00323444" w:rsidRDefault="00167025">
      <w:pPr>
        <w:pStyle w:val="PL"/>
      </w:pPr>
      <w:r>
        <w:t xml:space="preserve">    bluetooth-r16               ENUMERATED {true}        OPTIONAL,</w:t>
      </w:r>
    </w:p>
    <w:p w14:paraId="47912F1B" w14:textId="77777777" w:rsidR="00323444" w:rsidRDefault="00167025">
      <w:pPr>
        <w:pStyle w:val="PL"/>
      </w:pPr>
      <w:r>
        <w:t xml:space="preserve">    ...</w:t>
      </w:r>
    </w:p>
    <w:p w14:paraId="27C902FD" w14:textId="77777777" w:rsidR="00323444" w:rsidRDefault="00167025">
      <w:pPr>
        <w:pStyle w:val="PL"/>
      </w:pPr>
      <w:r>
        <w:lastRenderedPageBreak/>
        <w:t>}</w:t>
      </w:r>
    </w:p>
    <w:p w14:paraId="65847821" w14:textId="77777777" w:rsidR="00323444" w:rsidRDefault="00323444">
      <w:pPr>
        <w:pStyle w:val="PL"/>
      </w:pPr>
    </w:p>
    <w:p w14:paraId="26016A20" w14:textId="77777777" w:rsidR="00323444" w:rsidRDefault="00167025">
      <w:pPr>
        <w:pStyle w:val="PL"/>
      </w:pPr>
      <w:r>
        <w:t>DRX-Preference-r16 ::=              SEQUENCE {</w:t>
      </w:r>
    </w:p>
    <w:p w14:paraId="1F5102D4" w14:textId="77777777" w:rsidR="00323444" w:rsidRDefault="00167025">
      <w:pPr>
        <w:pStyle w:val="PL"/>
      </w:pPr>
      <w:r>
        <w:t xml:space="preserve">    preferredDRX-InactivityTimer-r16    ENUMERATED {</w:t>
      </w:r>
    </w:p>
    <w:p w14:paraId="01E63126" w14:textId="77777777" w:rsidR="00323444" w:rsidRDefault="00167025">
      <w:pPr>
        <w:pStyle w:val="PL"/>
      </w:pPr>
      <w:r>
        <w:t xml:space="preserve">                                            ms0, ms1, ms2, ms3, ms4, ms5, ms6, ms8, ms10, ms20, ms30, ms40, ms50, ms60, ms80,</w:t>
      </w:r>
    </w:p>
    <w:p w14:paraId="76F81FC5" w14:textId="77777777" w:rsidR="00323444" w:rsidRDefault="00167025">
      <w:pPr>
        <w:pStyle w:val="PL"/>
      </w:pPr>
      <w:r>
        <w:t xml:space="preserve">                                            ms100, ms200, ms300, ms500, ms750, ms1280, ms1920, ms2560, spare9, spare8,</w:t>
      </w:r>
    </w:p>
    <w:p w14:paraId="27E7C5C7" w14:textId="77777777" w:rsidR="00323444" w:rsidRDefault="00167025">
      <w:pPr>
        <w:pStyle w:val="PL"/>
      </w:pPr>
      <w:r>
        <w:t xml:space="preserve">                                            spare7, spare6, spare5, spare4, spare3, spare2, spare1} OPTIONAL,</w:t>
      </w:r>
    </w:p>
    <w:p w14:paraId="019B1B6B" w14:textId="77777777" w:rsidR="00323444" w:rsidRDefault="00167025">
      <w:pPr>
        <w:pStyle w:val="PL"/>
      </w:pPr>
      <w:r>
        <w:t xml:space="preserve">    preferredDRX-LongCycle-r16          ENUMERATED {</w:t>
      </w:r>
    </w:p>
    <w:p w14:paraId="36778D39" w14:textId="77777777" w:rsidR="00323444" w:rsidRDefault="00167025">
      <w:pPr>
        <w:pStyle w:val="PL"/>
      </w:pPr>
      <w:r>
        <w:t xml:space="preserve">                                            ms10, ms20, ms32, ms40, ms60, ms64, ms70, ms80, ms128, ms160, ms256, ms320, ms512,</w:t>
      </w:r>
    </w:p>
    <w:p w14:paraId="237183C6" w14:textId="77777777" w:rsidR="00323444" w:rsidRDefault="00167025">
      <w:pPr>
        <w:pStyle w:val="PL"/>
      </w:pPr>
      <w:r>
        <w:t xml:space="preserve">                                            ms640, ms1024, ms1280, ms2048, ms2560, ms5120, ms10240, spare12, spare11, spare10,</w:t>
      </w:r>
    </w:p>
    <w:p w14:paraId="54D90D7B" w14:textId="77777777" w:rsidR="00323444" w:rsidRDefault="00167025">
      <w:pPr>
        <w:pStyle w:val="PL"/>
      </w:pPr>
      <w:r>
        <w:t xml:space="preserve">                                            spare9, spare8, spare7, spare6, spare5, spare4, spare3, spare2, spare1 } OPTIONAL,</w:t>
      </w:r>
    </w:p>
    <w:p w14:paraId="25E71D9F" w14:textId="77777777" w:rsidR="00323444" w:rsidRDefault="00167025">
      <w:pPr>
        <w:pStyle w:val="PL"/>
      </w:pPr>
      <w:r>
        <w:t xml:space="preserve">    preferredDRX-ShortCycle-r16         ENUMERATED {</w:t>
      </w:r>
    </w:p>
    <w:p w14:paraId="2E6832DB" w14:textId="77777777" w:rsidR="00323444" w:rsidRDefault="00167025">
      <w:pPr>
        <w:pStyle w:val="PL"/>
      </w:pPr>
      <w:r>
        <w:t xml:space="preserve">                                            ms2, ms3, ms4, ms5, ms6, ms7, ms8, ms10, ms14, ms16, ms20, ms30, ms32,</w:t>
      </w:r>
    </w:p>
    <w:p w14:paraId="6E73CA15" w14:textId="77777777" w:rsidR="00323444" w:rsidRDefault="00167025">
      <w:pPr>
        <w:pStyle w:val="PL"/>
      </w:pPr>
      <w:r>
        <w:t xml:space="preserve">                                            ms35, ms40, ms64, ms80, ms128, ms160, ms256, ms320, ms512, ms640, spare9,</w:t>
      </w:r>
    </w:p>
    <w:p w14:paraId="6B1C6F41" w14:textId="77777777" w:rsidR="00323444" w:rsidRDefault="00167025">
      <w:pPr>
        <w:pStyle w:val="PL"/>
      </w:pPr>
      <w:r>
        <w:t xml:space="preserve">                                            spare8, spare7, spare6, spare5, spare4, spare3, spare2, spare1 } OPTIONAL,</w:t>
      </w:r>
    </w:p>
    <w:p w14:paraId="3CE4F28C" w14:textId="77777777" w:rsidR="00323444" w:rsidRDefault="00167025">
      <w:pPr>
        <w:pStyle w:val="PL"/>
      </w:pPr>
      <w:r>
        <w:t xml:space="preserve">    preferredDRX-ShortCycleTimer-r16    INTEGER (1..16)    OPTIONAL</w:t>
      </w:r>
    </w:p>
    <w:p w14:paraId="3639A7EC" w14:textId="77777777" w:rsidR="00323444" w:rsidRDefault="00167025">
      <w:pPr>
        <w:pStyle w:val="PL"/>
      </w:pPr>
      <w:r>
        <w:t>}</w:t>
      </w:r>
    </w:p>
    <w:p w14:paraId="5CEBD203" w14:textId="77777777" w:rsidR="00323444" w:rsidRDefault="00323444">
      <w:pPr>
        <w:pStyle w:val="PL"/>
      </w:pPr>
    </w:p>
    <w:p w14:paraId="5DE4AFA7" w14:textId="77777777" w:rsidR="00323444" w:rsidRDefault="00167025">
      <w:pPr>
        <w:pStyle w:val="PL"/>
      </w:pPr>
      <w:r>
        <w:t>MaxBW-Preference-r16 ::=            SEQUENCE {</w:t>
      </w:r>
    </w:p>
    <w:p w14:paraId="29338F75" w14:textId="77777777" w:rsidR="00323444" w:rsidRDefault="00167025">
      <w:pPr>
        <w:pStyle w:val="PL"/>
      </w:pPr>
      <w:r>
        <w:t xml:space="preserve">    reducedMaxBW-FR1-r16                ReducedMaxBW-FRx-r16                     OPTIONAL,</w:t>
      </w:r>
    </w:p>
    <w:p w14:paraId="3A1343A9" w14:textId="77777777" w:rsidR="00323444" w:rsidRDefault="00167025">
      <w:pPr>
        <w:pStyle w:val="PL"/>
      </w:pPr>
      <w:r>
        <w:t xml:space="preserve">    reducedMaxBW-FR2-r16                ReducedMaxBW-FRx-r16                     OPTIONAL</w:t>
      </w:r>
    </w:p>
    <w:p w14:paraId="1017812A" w14:textId="77777777" w:rsidR="00323444" w:rsidRDefault="00167025">
      <w:pPr>
        <w:pStyle w:val="PL"/>
      </w:pPr>
      <w:r>
        <w:t>}</w:t>
      </w:r>
    </w:p>
    <w:p w14:paraId="70C2E8C5" w14:textId="77777777" w:rsidR="00323444" w:rsidRDefault="00323444">
      <w:pPr>
        <w:pStyle w:val="PL"/>
      </w:pPr>
    </w:p>
    <w:p w14:paraId="0068B678" w14:textId="77777777" w:rsidR="00323444" w:rsidRDefault="00167025">
      <w:pPr>
        <w:pStyle w:val="PL"/>
      </w:pPr>
      <w:r>
        <w:t>MaxCC-Preference-r16 ::=            SEQUENCE {</w:t>
      </w:r>
    </w:p>
    <w:p w14:paraId="4C2CD875" w14:textId="77777777" w:rsidR="00323444" w:rsidRDefault="00167025">
      <w:pPr>
        <w:pStyle w:val="PL"/>
      </w:pPr>
      <w:r>
        <w:t xml:space="preserve">    reducedMaxCCs-r16                   ReducedMaxCCs-r16                        OPTIONAL</w:t>
      </w:r>
    </w:p>
    <w:p w14:paraId="6F78E98D" w14:textId="77777777" w:rsidR="00323444" w:rsidRDefault="00167025">
      <w:pPr>
        <w:pStyle w:val="PL"/>
      </w:pPr>
      <w:r>
        <w:t>}</w:t>
      </w:r>
    </w:p>
    <w:p w14:paraId="0CA4C7C7" w14:textId="77777777" w:rsidR="00323444" w:rsidRDefault="00323444">
      <w:pPr>
        <w:pStyle w:val="PL"/>
      </w:pPr>
    </w:p>
    <w:p w14:paraId="2890D305" w14:textId="77777777" w:rsidR="00323444" w:rsidRDefault="00167025">
      <w:pPr>
        <w:pStyle w:val="PL"/>
      </w:pPr>
      <w:r>
        <w:lastRenderedPageBreak/>
        <w:t>MaxMIMO-LayerPreference-r16 ::=     SEQUENCE {</w:t>
      </w:r>
    </w:p>
    <w:p w14:paraId="56FC235B" w14:textId="77777777" w:rsidR="00323444" w:rsidRDefault="00167025">
      <w:pPr>
        <w:pStyle w:val="PL"/>
      </w:pPr>
      <w:r>
        <w:t xml:space="preserve">    reducedMaxMIMO-LayersFR1-r16        SEQUENCE {</w:t>
      </w:r>
    </w:p>
    <w:p w14:paraId="21E55146" w14:textId="77777777" w:rsidR="00323444" w:rsidRDefault="00167025">
      <w:pPr>
        <w:pStyle w:val="PL"/>
      </w:pPr>
      <w:r>
        <w:t xml:space="preserve">        reducedMIMO-LayersFR1-DL-r16        INTEGER (1..8),</w:t>
      </w:r>
    </w:p>
    <w:p w14:paraId="756B9D87" w14:textId="77777777" w:rsidR="00323444" w:rsidRDefault="00167025">
      <w:pPr>
        <w:pStyle w:val="PL"/>
      </w:pPr>
      <w:r>
        <w:t xml:space="preserve">        reducedMIMO-LayersFR1-UL-r16        INTEGER (1..4)</w:t>
      </w:r>
    </w:p>
    <w:p w14:paraId="3C873F9A" w14:textId="77777777" w:rsidR="00323444" w:rsidRDefault="00167025">
      <w:pPr>
        <w:pStyle w:val="PL"/>
      </w:pPr>
      <w:r>
        <w:t xml:space="preserve">    } OPTIONAL,</w:t>
      </w:r>
    </w:p>
    <w:p w14:paraId="2B9FBEA7" w14:textId="77777777" w:rsidR="00323444" w:rsidRDefault="00167025">
      <w:pPr>
        <w:pStyle w:val="PL"/>
      </w:pPr>
      <w:r>
        <w:t xml:space="preserve">    reducedMaxMIMO-LayersFR2-r16        SEQUENCE {</w:t>
      </w:r>
    </w:p>
    <w:p w14:paraId="2A61DFFD" w14:textId="77777777" w:rsidR="00323444" w:rsidRDefault="00167025">
      <w:pPr>
        <w:pStyle w:val="PL"/>
      </w:pPr>
      <w:r>
        <w:t xml:space="preserve">        reducedMIMO-LayersFR2-DL-r16        INTEGER (1..8),</w:t>
      </w:r>
    </w:p>
    <w:p w14:paraId="07DAC627" w14:textId="77777777" w:rsidR="00323444" w:rsidRDefault="00167025">
      <w:pPr>
        <w:pStyle w:val="PL"/>
      </w:pPr>
      <w:r>
        <w:t xml:space="preserve">        reducedMIMO-LayersFR2-UL-r16        INTEGER (1..4)</w:t>
      </w:r>
    </w:p>
    <w:p w14:paraId="6EF08674" w14:textId="77777777" w:rsidR="00323444" w:rsidRDefault="00167025">
      <w:pPr>
        <w:pStyle w:val="PL"/>
      </w:pPr>
      <w:r>
        <w:t xml:space="preserve">    } OPTIONAL</w:t>
      </w:r>
    </w:p>
    <w:p w14:paraId="1C630A80" w14:textId="77777777" w:rsidR="00323444" w:rsidRDefault="00167025">
      <w:pPr>
        <w:pStyle w:val="PL"/>
      </w:pPr>
      <w:r>
        <w:t>}</w:t>
      </w:r>
    </w:p>
    <w:p w14:paraId="1E969BCE" w14:textId="77777777" w:rsidR="00323444" w:rsidRDefault="00323444">
      <w:pPr>
        <w:pStyle w:val="PL"/>
      </w:pPr>
    </w:p>
    <w:p w14:paraId="12E3F65F" w14:textId="77777777" w:rsidR="00323444" w:rsidRDefault="00167025">
      <w:pPr>
        <w:pStyle w:val="PL"/>
      </w:pPr>
      <w:r>
        <w:t>MinSchedulingOffsetPreference-r16 ::= SEQUENCE {</w:t>
      </w:r>
    </w:p>
    <w:p w14:paraId="4E6F4765" w14:textId="77777777" w:rsidR="00323444" w:rsidRDefault="00167025">
      <w:pPr>
        <w:pStyle w:val="PL"/>
      </w:pPr>
      <w:r>
        <w:t xml:space="preserve">    preferredK0-r16                       SEQUENCE {</w:t>
      </w:r>
    </w:p>
    <w:p w14:paraId="1E12BFF7" w14:textId="77777777" w:rsidR="00323444" w:rsidRDefault="00167025">
      <w:pPr>
        <w:pStyle w:val="PL"/>
      </w:pPr>
      <w:r>
        <w:t xml:space="preserve">        preferredK0-SCS-15kHz-r16             ENUMERATED {sl1, sl2, sl4, sl6}              OPTIONAL,</w:t>
      </w:r>
    </w:p>
    <w:p w14:paraId="505B2B24" w14:textId="77777777" w:rsidR="00323444" w:rsidRDefault="00167025">
      <w:pPr>
        <w:pStyle w:val="PL"/>
      </w:pPr>
      <w:r>
        <w:t xml:space="preserve">        preferredK0-SCS-30kHz-r16             ENUMERATED {sl1, sl2, sl4, sl6}              OPTIONAL,</w:t>
      </w:r>
    </w:p>
    <w:p w14:paraId="5492D7B2" w14:textId="77777777" w:rsidR="00323444" w:rsidRDefault="00167025">
      <w:pPr>
        <w:pStyle w:val="PL"/>
      </w:pPr>
      <w:r>
        <w:t xml:space="preserve">        preferredK0-SCS-60kHz-r16             ENUMERATED {sl2, sl4, sl8, sl12}             OPTIONAL,</w:t>
      </w:r>
    </w:p>
    <w:p w14:paraId="2069BCC7" w14:textId="77777777" w:rsidR="00323444" w:rsidRDefault="00167025">
      <w:pPr>
        <w:pStyle w:val="PL"/>
      </w:pPr>
      <w:r>
        <w:t xml:space="preserve">        preferredK0-SCS-120kHz-r16            ENUMERATED {sl2, sl4, sl8, sl12}             OPTIONAL</w:t>
      </w:r>
    </w:p>
    <w:p w14:paraId="137BF477" w14:textId="77777777" w:rsidR="00323444" w:rsidRDefault="00167025">
      <w:pPr>
        <w:pStyle w:val="PL"/>
      </w:pPr>
      <w:r>
        <w:t xml:space="preserve">    }                                                                                  OPTIONAL,</w:t>
      </w:r>
    </w:p>
    <w:p w14:paraId="155E285D" w14:textId="77777777" w:rsidR="00323444" w:rsidRDefault="00167025">
      <w:pPr>
        <w:pStyle w:val="PL"/>
      </w:pPr>
      <w:r>
        <w:t xml:space="preserve">    preferredK2-r16                       SEQUENCE {</w:t>
      </w:r>
    </w:p>
    <w:p w14:paraId="583F34ED" w14:textId="77777777" w:rsidR="00323444" w:rsidRDefault="00167025">
      <w:pPr>
        <w:pStyle w:val="PL"/>
      </w:pPr>
      <w:r>
        <w:t xml:space="preserve">        preferredK2-SCS-15kHz-r16             ENUMERATED {sl1, sl2, sl4, sl6}             OPTIONAL,</w:t>
      </w:r>
    </w:p>
    <w:p w14:paraId="0BDE4A55" w14:textId="77777777" w:rsidR="00323444" w:rsidRDefault="00167025">
      <w:pPr>
        <w:pStyle w:val="PL"/>
      </w:pPr>
      <w:r>
        <w:t xml:space="preserve">        preferredK2-SCS-30kHz-r16             ENUMERATED {sl1, sl2, sl4, sl6}             OPTIONAL,</w:t>
      </w:r>
    </w:p>
    <w:p w14:paraId="69D6575F" w14:textId="77777777" w:rsidR="00323444" w:rsidRDefault="00167025">
      <w:pPr>
        <w:pStyle w:val="PL"/>
      </w:pPr>
      <w:r>
        <w:t xml:space="preserve">        preferredK2-SCS-60kHz-r16             ENUMERATED {sl2, sl4, sl8, sl12}            OPTIONAL,</w:t>
      </w:r>
    </w:p>
    <w:p w14:paraId="5EE2D610" w14:textId="77777777" w:rsidR="00323444" w:rsidRDefault="00167025">
      <w:pPr>
        <w:pStyle w:val="PL"/>
      </w:pPr>
      <w:r>
        <w:t xml:space="preserve">        preferredK2-SCS-120kHz-r16            ENUMERATED {sl2, sl4, sl8, sl12}            OPTIONAL</w:t>
      </w:r>
    </w:p>
    <w:p w14:paraId="3F3B1BFF" w14:textId="77777777" w:rsidR="00323444" w:rsidRDefault="00167025">
      <w:pPr>
        <w:pStyle w:val="PL"/>
      </w:pPr>
      <w:r>
        <w:t xml:space="preserve">    }                                                                                 OPTIONAL</w:t>
      </w:r>
    </w:p>
    <w:p w14:paraId="59ADECF6" w14:textId="77777777" w:rsidR="00323444" w:rsidRDefault="00167025">
      <w:pPr>
        <w:pStyle w:val="PL"/>
      </w:pPr>
      <w:r>
        <w:t>}</w:t>
      </w:r>
    </w:p>
    <w:p w14:paraId="006885B8" w14:textId="77777777" w:rsidR="00323444" w:rsidRDefault="00323444">
      <w:pPr>
        <w:pStyle w:val="PL"/>
      </w:pPr>
    </w:p>
    <w:p w14:paraId="44DE89FB" w14:textId="77777777" w:rsidR="00323444" w:rsidRDefault="00167025">
      <w:pPr>
        <w:pStyle w:val="PL"/>
      </w:pPr>
      <w:r>
        <w:t>ReleasePreference-r16 ::=           SEQUENCE {</w:t>
      </w:r>
    </w:p>
    <w:p w14:paraId="28604D7C" w14:textId="77777777" w:rsidR="00323444" w:rsidRDefault="00167025">
      <w:pPr>
        <w:pStyle w:val="PL"/>
      </w:pPr>
      <w:r>
        <w:lastRenderedPageBreak/>
        <w:t xml:space="preserve">    preferredRRC-State-r16              ENUMERATED {idle, inactive, connected, outOfConnected}</w:t>
      </w:r>
    </w:p>
    <w:p w14:paraId="1189541C" w14:textId="77777777" w:rsidR="00323444" w:rsidRDefault="00167025">
      <w:pPr>
        <w:pStyle w:val="PL"/>
      </w:pPr>
      <w:r>
        <w:t>}</w:t>
      </w:r>
    </w:p>
    <w:p w14:paraId="5C6C6347" w14:textId="77777777" w:rsidR="00323444" w:rsidRDefault="00323444">
      <w:pPr>
        <w:pStyle w:val="PL"/>
      </w:pPr>
    </w:p>
    <w:p w14:paraId="452981F8" w14:textId="77777777" w:rsidR="00323444" w:rsidRDefault="00167025">
      <w:pPr>
        <w:pStyle w:val="PL"/>
      </w:pPr>
      <w:r>
        <w:t>ReducedMaxBW-FRx-r16 ::=            SEQUENCE {</w:t>
      </w:r>
    </w:p>
    <w:p w14:paraId="646BE580" w14:textId="77777777" w:rsidR="00323444" w:rsidRDefault="00167025">
      <w:pPr>
        <w:pStyle w:val="PL"/>
      </w:pPr>
      <w:r>
        <w:t xml:space="preserve">    reducedBW-DL-r16                    ReducedAggregatedBandwidth,</w:t>
      </w:r>
    </w:p>
    <w:p w14:paraId="1A505A9C" w14:textId="77777777" w:rsidR="00323444" w:rsidRDefault="00167025">
      <w:pPr>
        <w:pStyle w:val="PL"/>
      </w:pPr>
      <w:r>
        <w:t xml:space="preserve">    reducedBW-UL-r16                    ReducedAggregatedBandwidth</w:t>
      </w:r>
    </w:p>
    <w:p w14:paraId="17B0D6DC" w14:textId="77777777" w:rsidR="00323444" w:rsidRDefault="00167025">
      <w:pPr>
        <w:pStyle w:val="PL"/>
      </w:pPr>
      <w:r>
        <w:t>}</w:t>
      </w:r>
    </w:p>
    <w:p w14:paraId="762F74A2" w14:textId="77777777" w:rsidR="00323444" w:rsidRDefault="00323444">
      <w:pPr>
        <w:pStyle w:val="PL"/>
      </w:pPr>
    </w:p>
    <w:p w14:paraId="159A6C55" w14:textId="77777777" w:rsidR="00323444" w:rsidRDefault="00167025">
      <w:pPr>
        <w:pStyle w:val="PL"/>
      </w:pPr>
      <w:r>
        <w:t>ReducedMaxCCs-r16 ::=               SEQUENCE {</w:t>
      </w:r>
    </w:p>
    <w:p w14:paraId="603AA78F" w14:textId="77777777" w:rsidR="00323444" w:rsidRDefault="00167025">
      <w:pPr>
        <w:pStyle w:val="PL"/>
      </w:pPr>
      <w:r>
        <w:t xml:space="preserve">    reducedCCsDL-r16                    INTEGER (0..31),</w:t>
      </w:r>
    </w:p>
    <w:p w14:paraId="453AF902" w14:textId="77777777" w:rsidR="00323444" w:rsidRDefault="00167025">
      <w:pPr>
        <w:pStyle w:val="PL"/>
      </w:pPr>
      <w:r>
        <w:t xml:space="preserve">    reducedCCsUL-r16                    INTEGER (0..31)</w:t>
      </w:r>
    </w:p>
    <w:p w14:paraId="026F9653" w14:textId="77777777" w:rsidR="00323444" w:rsidRDefault="00167025">
      <w:pPr>
        <w:pStyle w:val="PL"/>
      </w:pPr>
      <w:r>
        <w:t>}</w:t>
      </w:r>
    </w:p>
    <w:p w14:paraId="0DE6A467" w14:textId="77777777" w:rsidR="00323444" w:rsidRDefault="00323444">
      <w:pPr>
        <w:pStyle w:val="PL"/>
      </w:pPr>
    </w:p>
    <w:p w14:paraId="643DCA60" w14:textId="77777777" w:rsidR="00323444" w:rsidRDefault="00167025">
      <w:pPr>
        <w:pStyle w:val="PL"/>
      </w:pPr>
      <w:r>
        <w:t>SL-UE-AssistanceInformationNR-r16 ::= SEQUENCE (SIZE (1..maxNrofTrafficPattern-r16)) OF SL-TrafficPatternInfo-r16</w:t>
      </w:r>
    </w:p>
    <w:p w14:paraId="3189B63E" w14:textId="77777777" w:rsidR="00323444" w:rsidRDefault="00323444">
      <w:pPr>
        <w:pStyle w:val="PL"/>
      </w:pPr>
    </w:p>
    <w:p w14:paraId="0B213B8C" w14:textId="77777777" w:rsidR="00323444" w:rsidRDefault="00167025">
      <w:pPr>
        <w:pStyle w:val="PL"/>
      </w:pPr>
      <w:r>
        <w:t>SL-TrafficPatternInfo-r16::=          SEQUENCE {</w:t>
      </w:r>
    </w:p>
    <w:p w14:paraId="14F6273B" w14:textId="77777777" w:rsidR="00323444" w:rsidRDefault="00167025">
      <w:pPr>
        <w:pStyle w:val="PL"/>
      </w:pPr>
      <w:r>
        <w:t xml:space="preserve">    trafficPeriodicity-r16                ENUMERATED {ms20, ms50, ms100, ms200, ms300, ms400, ms500, ms600, ms700, ms800, ms900, ms1000},</w:t>
      </w:r>
    </w:p>
    <w:p w14:paraId="424BACD8" w14:textId="77777777" w:rsidR="00323444" w:rsidRDefault="00167025">
      <w:pPr>
        <w:pStyle w:val="PL"/>
      </w:pPr>
      <w:r>
        <w:t xml:space="preserve">    timingOffset-r16                      INTEGER (0..10239),</w:t>
      </w:r>
    </w:p>
    <w:p w14:paraId="6C32ACF6" w14:textId="77777777" w:rsidR="00323444" w:rsidRDefault="00167025">
      <w:pPr>
        <w:pStyle w:val="PL"/>
      </w:pPr>
      <w:r>
        <w:t xml:space="preserve">    messageSize-r16                       BIT STRING (SIZE (8)),</w:t>
      </w:r>
    </w:p>
    <w:p w14:paraId="6F22590B" w14:textId="77777777" w:rsidR="00323444" w:rsidRDefault="00167025">
      <w:pPr>
        <w:pStyle w:val="PL"/>
      </w:pPr>
      <w:r>
        <w:t xml:space="preserve">    sl-QoS-FlowIdentity-r16               SL-QoS-FlowIdentity-r16</w:t>
      </w:r>
    </w:p>
    <w:p w14:paraId="13BEE89F" w14:textId="77777777" w:rsidR="00323444" w:rsidRDefault="00167025">
      <w:pPr>
        <w:pStyle w:val="PL"/>
      </w:pPr>
      <w:r>
        <w:t>}</w:t>
      </w:r>
    </w:p>
    <w:p w14:paraId="1DEEC559" w14:textId="77777777" w:rsidR="00323444" w:rsidRDefault="00323444">
      <w:pPr>
        <w:pStyle w:val="PL"/>
      </w:pPr>
    </w:p>
    <w:p w14:paraId="6C15B9E7" w14:textId="77777777" w:rsidR="00323444" w:rsidRDefault="00167025">
      <w:pPr>
        <w:pStyle w:val="PL"/>
      </w:pPr>
      <w:r>
        <w:t>-- TAG-UEASSISTANCEINFORMATION-STOP</w:t>
      </w:r>
    </w:p>
    <w:p w14:paraId="1889B334" w14:textId="77777777" w:rsidR="00323444" w:rsidRDefault="00167025">
      <w:pPr>
        <w:pStyle w:val="PL"/>
      </w:pPr>
      <w:r>
        <w:t>-- ASN1STOP</w:t>
      </w:r>
    </w:p>
    <w:p w14:paraId="75AC9519"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5A486B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E0DDA9" w14:textId="77777777" w:rsidR="00323444" w:rsidRDefault="00167025">
            <w:pPr>
              <w:pStyle w:val="TAH"/>
              <w:rPr>
                <w:lang w:eastAsia="en-GB"/>
              </w:rPr>
            </w:pPr>
            <w:r>
              <w:rPr>
                <w:i/>
                <w:lang w:eastAsia="en-GB"/>
              </w:rPr>
              <w:lastRenderedPageBreak/>
              <w:t>UEAssistanceInformation</w:t>
            </w:r>
            <w:r>
              <w:rPr>
                <w:iCs/>
                <w:lang w:eastAsia="en-GB"/>
              </w:rPr>
              <w:t xml:space="preserve"> field descriptions</w:t>
            </w:r>
          </w:p>
        </w:tc>
      </w:tr>
      <w:tr w:rsidR="00323444" w14:paraId="5611C1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D11117" w14:textId="77777777" w:rsidR="00323444" w:rsidRDefault="00167025">
            <w:pPr>
              <w:pStyle w:val="TAL"/>
              <w:rPr>
                <w:b/>
                <w:bCs/>
                <w:i/>
                <w:iCs/>
                <w:lang w:eastAsia="zh-CN"/>
              </w:rPr>
            </w:pPr>
            <w:r>
              <w:rPr>
                <w:b/>
                <w:bCs/>
                <w:i/>
                <w:iCs/>
                <w:lang w:eastAsia="zh-CN"/>
              </w:rPr>
              <w:t>affectedCarrierFreqList</w:t>
            </w:r>
          </w:p>
          <w:p w14:paraId="36898DCD" w14:textId="77777777" w:rsidR="00323444" w:rsidRDefault="00167025">
            <w:pPr>
              <w:pStyle w:val="TAL"/>
              <w:rPr>
                <w:b/>
                <w:i/>
                <w:lang w:eastAsia="en-GB"/>
              </w:rPr>
            </w:pPr>
            <w:r>
              <w:rPr>
                <w:lang w:eastAsia="en-GB"/>
              </w:rPr>
              <w:t>Indicates a list of NR carrier frequencies that are affected by IDC problem.</w:t>
            </w:r>
          </w:p>
        </w:tc>
      </w:tr>
      <w:tr w:rsidR="00323444" w14:paraId="0AF35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361ECF" w14:textId="77777777" w:rsidR="00323444" w:rsidRDefault="00167025">
            <w:pPr>
              <w:pStyle w:val="TAL"/>
              <w:rPr>
                <w:b/>
                <w:bCs/>
                <w:i/>
                <w:iCs/>
                <w:lang w:eastAsia="zh-CN"/>
              </w:rPr>
            </w:pPr>
            <w:r>
              <w:rPr>
                <w:b/>
                <w:bCs/>
                <w:i/>
                <w:iCs/>
                <w:lang w:eastAsia="zh-CN"/>
              </w:rPr>
              <w:t>affectedCarrierFreqCombList</w:t>
            </w:r>
          </w:p>
          <w:p w14:paraId="7148A51E" w14:textId="77777777" w:rsidR="00323444" w:rsidRDefault="0016702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323444" w14:paraId="1F5534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B98562" w14:textId="77777777" w:rsidR="00323444" w:rsidRDefault="00167025">
            <w:pPr>
              <w:pStyle w:val="TAL"/>
              <w:rPr>
                <w:szCs w:val="18"/>
                <w:lang w:eastAsia="ko-KR"/>
              </w:rPr>
            </w:pPr>
            <w:r>
              <w:rPr>
                <w:b/>
                <w:bCs/>
                <w:i/>
                <w:iCs/>
                <w:lang w:eastAsia="zh-CN"/>
              </w:rPr>
              <w:t>delay</w:t>
            </w:r>
            <w:r>
              <w:rPr>
                <w:b/>
                <w:bCs/>
                <w:i/>
                <w:iCs/>
                <w:lang w:eastAsia="ko-KR"/>
              </w:rPr>
              <w:t>Budget</w:t>
            </w:r>
            <w:r>
              <w:rPr>
                <w:b/>
                <w:bCs/>
                <w:i/>
                <w:iCs/>
                <w:lang w:eastAsia="zh-CN"/>
              </w:rPr>
              <w:t>Report</w:t>
            </w:r>
          </w:p>
          <w:p w14:paraId="4C3EC696" w14:textId="77777777" w:rsidR="00323444" w:rsidRDefault="00167025">
            <w:pPr>
              <w:pStyle w:val="TAL"/>
              <w:rPr>
                <w:b/>
                <w:i/>
                <w:lang w:eastAsia="en-GB"/>
              </w:rPr>
            </w:pPr>
            <w:r>
              <w:rPr>
                <w:lang w:eastAsia="en-GB"/>
              </w:rPr>
              <w:t>Indicates the UE-preferred adjustment to connected mode DRX.</w:t>
            </w:r>
          </w:p>
        </w:tc>
      </w:tr>
      <w:tr w:rsidR="00323444" w14:paraId="6BA92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DEDF93" w14:textId="77777777" w:rsidR="00323444" w:rsidRDefault="00167025">
            <w:pPr>
              <w:pStyle w:val="TAL"/>
              <w:rPr>
                <w:b/>
                <w:i/>
                <w:lang w:eastAsia="en-GB"/>
              </w:rPr>
            </w:pPr>
            <w:r>
              <w:rPr>
                <w:b/>
                <w:i/>
                <w:lang w:eastAsia="zh-CN"/>
              </w:rPr>
              <w:t>interferenceDirection</w:t>
            </w:r>
          </w:p>
          <w:p w14:paraId="5B33C213" w14:textId="77777777" w:rsidR="00323444" w:rsidRDefault="0016702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323444" w14:paraId="1EC9D6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E9E969" w14:textId="77777777" w:rsidR="00323444" w:rsidRDefault="00167025">
            <w:pPr>
              <w:pStyle w:val="TAL"/>
              <w:rPr>
                <w:b/>
                <w:i/>
                <w:lang w:eastAsia="sv-SE"/>
              </w:rPr>
            </w:pPr>
            <w:r>
              <w:rPr>
                <w:b/>
                <w:i/>
                <w:lang w:eastAsia="sv-SE"/>
              </w:rPr>
              <w:t>minSchedulingOffsetPreference</w:t>
            </w:r>
          </w:p>
          <w:p w14:paraId="4FAC446D" w14:textId="77777777" w:rsidR="00323444" w:rsidRDefault="0016702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323444" w14:paraId="3855DA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706F5" w14:textId="77777777" w:rsidR="00323444" w:rsidRDefault="00167025">
            <w:pPr>
              <w:pStyle w:val="TAL"/>
              <w:rPr>
                <w:szCs w:val="18"/>
                <w:lang w:eastAsia="sv-SE"/>
              </w:rPr>
            </w:pPr>
            <w:r>
              <w:rPr>
                <w:b/>
                <w:bCs/>
                <w:i/>
                <w:iCs/>
                <w:lang w:eastAsia="zh-CN"/>
              </w:rPr>
              <w:t>preferredDRX-InactivityTimer</w:t>
            </w:r>
          </w:p>
          <w:p w14:paraId="7FE2BC11" w14:textId="77777777" w:rsidR="00323444" w:rsidRDefault="0016702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323444" w14:paraId="43424E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BC8E96" w14:textId="77777777" w:rsidR="00323444" w:rsidRDefault="00167025">
            <w:pPr>
              <w:pStyle w:val="TAL"/>
              <w:rPr>
                <w:szCs w:val="18"/>
                <w:lang w:eastAsia="sv-SE"/>
              </w:rPr>
            </w:pPr>
            <w:r>
              <w:rPr>
                <w:b/>
                <w:bCs/>
                <w:i/>
                <w:iCs/>
                <w:lang w:eastAsia="zh-CN"/>
              </w:rPr>
              <w:t>preferredDRX-LongCycle</w:t>
            </w:r>
          </w:p>
          <w:p w14:paraId="6CB6FE2F" w14:textId="77777777" w:rsidR="00323444" w:rsidRDefault="0016702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323444" w14:paraId="31D72B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C1E7B6" w14:textId="77777777" w:rsidR="00323444" w:rsidRDefault="00167025">
            <w:pPr>
              <w:pStyle w:val="TAL"/>
              <w:rPr>
                <w:szCs w:val="18"/>
                <w:lang w:eastAsia="sv-SE"/>
              </w:rPr>
            </w:pPr>
            <w:r>
              <w:rPr>
                <w:b/>
                <w:bCs/>
                <w:i/>
                <w:iCs/>
                <w:lang w:eastAsia="zh-CN"/>
              </w:rPr>
              <w:t>preferredDRX-ShortCycle</w:t>
            </w:r>
          </w:p>
          <w:p w14:paraId="66E31CDD" w14:textId="77777777" w:rsidR="00323444" w:rsidRDefault="0016702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323444" w14:paraId="7A61E4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B6E41C" w14:textId="77777777" w:rsidR="00323444" w:rsidRDefault="00167025">
            <w:pPr>
              <w:pStyle w:val="TAL"/>
              <w:rPr>
                <w:szCs w:val="18"/>
                <w:lang w:eastAsia="sv-SE"/>
              </w:rPr>
            </w:pPr>
            <w:r>
              <w:rPr>
                <w:b/>
                <w:bCs/>
                <w:i/>
                <w:iCs/>
                <w:lang w:eastAsia="zh-CN"/>
              </w:rPr>
              <w:t>preferredDRX-ShortCycleTimer</w:t>
            </w:r>
          </w:p>
          <w:p w14:paraId="5159BAD9" w14:textId="77777777" w:rsidR="00323444" w:rsidRDefault="0016702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323444" w14:paraId="2616FE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977C77" w14:textId="77777777" w:rsidR="00323444" w:rsidRDefault="00167025">
            <w:pPr>
              <w:pStyle w:val="TAL"/>
              <w:rPr>
                <w:szCs w:val="18"/>
                <w:lang w:eastAsia="sv-SE"/>
              </w:rPr>
            </w:pPr>
            <w:r>
              <w:rPr>
                <w:b/>
                <w:bCs/>
                <w:i/>
                <w:iCs/>
                <w:lang w:eastAsia="zh-CN"/>
              </w:rPr>
              <w:t>preferredK0</w:t>
            </w:r>
          </w:p>
          <w:p w14:paraId="068E8F2A" w14:textId="77777777" w:rsidR="00323444" w:rsidRDefault="0016702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323444" w14:paraId="57324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415414" w14:textId="77777777" w:rsidR="00323444" w:rsidRDefault="00167025">
            <w:pPr>
              <w:pStyle w:val="TAL"/>
              <w:rPr>
                <w:szCs w:val="18"/>
                <w:lang w:eastAsia="sv-SE"/>
              </w:rPr>
            </w:pPr>
            <w:r>
              <w:rPr>
                <w:b/>
                <w:bCs/>
                <w:i/>
                <w:iCs/>
                <w:lang w:eastAsia="zh-CN"/>
              </w:rPr>
              <w:t>preferredK2</w:t>
            </w:r>
          </w:p>
          <w:p w14:paraId="74435C21" w14:textId="77777777" w:rsidR="00323444" w:rsidRDefault="0016702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323444" w14:paraId="76C4A8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073592" w14:textId="77777777" w:rsidR="00323444" w:rsidRDefault="00167025">
            <w:pPr>
              <w:pStyle w:val="TAL"/>
              <w:rPr>
                <w:rFonts w:eastAsia="MS Mincho"/>
                <w:b/>
                <w:bCs/>
                <w:i/>
                <w:iCs/>
                <w:lang w:eastAsia="sv-SE"/>
              </w:rPr>
            </w:pPr>
            <w:r>
              <w:rPr>
                <w:rFonts w:eastAsia="MS Mincho"/>
                <w:b/>
                <w:bCs/>
                <w:i/>
                <w:iCs/>
                <w:lang w:eastAsia="sv-SE"/>
              </w:rPr>
              <w:lastRenderedPageBreak/>
              <w:t>preferredRRC-State</w:t>
            </w:r>
          </w:p>
          <w:p w14:paraId="129EF25E" w14:textId="77777777" w:rsidR="00323444" w:rsidRDefault="00167025">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323444" w14:paraId="377C07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8DE56B" w14:textId="77777777" w:rsidR="00323444" w:rsidRDefault="00167025">
            <w:pPr>
              <w:pStyle w:val="TAL"/>
              <w:rPr>
                <w:b/>
                <w:i/>
                <w:lang w:eastAsia="sv-SE"/>
              </w:rPr>
            </w:pPr>
            <w:r>
              <w:rPr>
                <w:b/>
                <w:i/>
                <w:lang w:eastAsia="sv-SE"/>
              </w:rPr>
              <w:t>reducedBW-FR1</w:t>
            </w:r>
          </w:p>
          <w:p w14:paraId="6BA72564" w14:textId="77777777" w:rsidR="00323444" w:rsidRDefault="0016702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06526059" w14:textId="77777777" w:rsidR="00323444" w:rsidRDefault="0016702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2146E2EB" w14:textId="77777777" w:rsidR="00323444" w:rsidRDefault="0016702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3ACDFF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C42E576" w14:textId="77777777" w:rsidR="00323444" w:rsidRDefault="00167025">
            <w:pPr>
              <w:pStyle w:val="TAL"/>
              <w:rPr>
                <w:b/>
                <w:i/>
                <w:lang w:eastAsia="sv-SE"/>
              </w:rPr>
            </w:pPr>
            <w:r>
              <w:rPr>
                <w:b/>
                <w:i/>
                <w:lang w:eastAsia="sv-SE"/>
              </w:rPr>
              <w:t>reducedBW-FR2</w:t>
            </w:r>
          </w:p>
          <w:p w14:paraId="1D69B1FE" w14:textId="77777777" w:rsidR="00323444" w:rsidRDefault="00167025">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7ADE13BE" w14:textId="77777777" w:rsidR="00323444" w:rsidRDefault="0016702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4A86240" w14:textId="77777777" w:rsidR="00323444" w:rsidRDefault="00167025">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323444" w14:paraId="60925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D735" w14:textId="77777777" w:rsidR="00323444" w:rsidRDefault="00167025">
            <w:pPr>
              <w:pStyle w:val="TAL"/>
              <w:rPr>
                <w:rFonts w:eastAsia="MS Mincho"/>
                <w:b/>
                <w:i/>
                <w:lang w:eastAsia="en-GB"/>
              </w:rPr>
            </w:pPr>
            <w:r>
              <w:rPr>
                <w:rFonts w:eastAsia="MS Mincho"/>
                <w:b/>
                <w:i/>
                <w:lang w:eastAsia="en-GB"/>
              </w:rPr>
              <w:t>reducedCCsDL</w:t>
            </w:r>
          </w:p>
          <w:p w14:paraId="260BB5FE" w14:textId="77777777" w:rsidR="00323444" w:rsidRDefault="0016702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2A518B6B"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155E5FEA"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323444" w14:paraId="330A6F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2B565" w14:textId="77777777" w:rsidR="00323444" w:rsidRDefault="00167025">
            <w:pPr>
              <w:pStyle w:val="TAL"/>
              <w:rPr>
                <w:b/>
                <w:i/>
                <w:lang w:eastAsia="en-GB"/>
              </w:rPr>
            </w:pPr>
            <w:r>
              <w:rPr>
                <w:b/>
                <w:i/>
                <w:lang w:eastAsia="sv-SE"/>
              </w:rPr>
              <w:t>reducedCCsUL</w:t>
            </w:r>
          </w:p>
          <w:p w14:paraId="3F35CF4A" w14:textId="77777777" w:rsidR="00323444" w:rsidRDefault="0016702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0E5E1D6E" w14:textId="77777777" w:rsidR="00323444" w:rsidRDefault="0016702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B9BCCBE" w14:textId="77777777" w:rsidR="00323444" w:rsidRDefault="0016702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323444" w14:paraId="4BEEEF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D252F" w14:textId="77777777" w:rsidR="00323444" w:rsidRDefault="00167025">
            <w:pPr>
              <w:pStyle w:val="TAL"/>
              <w:rPr>
                <w:rFonts w:eastAsia="MS Mincho"/>
                <w:b/>
                <w:i/>
                <w:lang w:eastAsia="en-GB"/>
              </w:rPr>
            </w:pPr>
            <w:r>
              <w:rPr>
                <w:rFonts w:eastAsia="MS Mincho"/>
                <w:b/>
                <w:i/>
                <w:lang w:eastAsia="en-GB"/>
              </w:rPr>
              <w:lastRenderedPageBreak/>
              <w:t>reducedMIMO-LayersFR1-DL</w:t>
            </w:r>
          </w:p>
          <w:p w14:paraId="3A683CBD" w14:textId="77777777" w:rsidR="00323444" w:rsidRDefault="0016702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323444" w14:paraId="3938EC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58C857" w14:textId="77777777" w:rsidR="00323444" w:rsidRDefault="00167025">
            <w:pPr>
              <w:pStyle w:val="TAL"/>
              <w:rPr>
                <w:rFonts w:eastAsia="MS Mincho"/>
                <w:b/>
                <w:i/>
                <w:lang w:eastAsia="en-GB"/>
              </w:rPr>
            </w:pPr>
            <w:r>
              <w:rPr>
                <w:rFonts w:eastAsia="MS Mincho"/>
                <w:b/>
                <w:i/>
                <w:lang w:eastAsia="en-GB"/>
              </w:rPr>
              <w:t>reducedMIMO-LayersFR1-UL</w:t>
            </w:r>
          </w:p>
          <w:p w14:paraId="710A750A" w14:textId="77777777" w:rsidR="00323444" w:rsidRDefault="0016702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323444" w14:paraId="2FB5E3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F8626" w14:textId="77777777" w:rsidR="00323444" w:rsidRDefault="00167025">
            <w:pPr>
              <w:pStyle w:val="TAL"/>
              <w:rPr>
                <w:rFonts w:eastAsia="MS Mincho"/>
                <w:b/>
                <w:i/>
                <w:lang w:eastAsia="en-GB"/>
              </w:rPr>
            </w:pPr>
            <w:r>
              <w:rPr>
                <w:rFonts w:eastAsia="MS Mincho"/>
                <w:b/>
                <w:i/>
                <w:lang w:eastAsia="en-GB"/>
              </w:rPr>
              <w:t>reducedMIMO-LayersFR2-DL</w:t>
            </w:r>
          </w:p>
          <w:p w14:paraId="352A3812"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323444" w14:paraId="78ED16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DEF0B8" w14:textId="77777777" w:rsidR="00323444" w:rsidRDefault="00167025">
            <w:pPr>
              <w:pStyle w:val="TAL"/>
              <w:rPr>
                <w:rFonts w:eastAsia="MS Mincho"/>
                <w:b/>
                <w:i/>
                <w:lang w:eastAsia="en-GB"/>
              </w:rPr>
            </w:pPr>
            <w:r>
              <w:rPr>
                <w:rFonts w:eastAsia="MS Mincho"/>
                <w:b/>
                <w:i/>
                <w:lang w:eastAsia="en-GB"/>
              </w:rPr>
              <w:t>reducedMIMO-LayersFR2-UL</w:t>
            </w:r>
          </w:p>
          <w:p w14:paraId="56C5AF90" w14:textId="77777777" w:rsidR="00323444" w:rsidRDefault="00167025">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323444" w14:paraId="58B9B3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8DE198" w14:textId="77777777" w:rsidR="00323444" w:rsidRDefault="00167025">
            <w:pPr>
              <w:pStyle w:val="TAL"/>
              <w:rPr>
                <w:rFonts w:eastAsia="MS Mincho"/>
                <w:b/>
                <w:i/>
                <w:lang w:eastAsia="en-GB"/>
              </w:rPr>
            </w:pPr>
            <w:r>
              <w:rPr>
                <w:rFonts w:eastAsia="MS Mincho"/>
                <w:b/>
                <w:i/>
                <w:lang w:eastAsia="en-GB"/>
              </w:rPr>
              <w:t>referenceTimeInfoPreference</w:t>
            </w:r>
          </w:p>
          <w:p w14:paraId="70146027" w14:textId="77777777" w:rsidR="00323444" w:rsidRDefault="00167025">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323444" w14:paraId="1A5184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80EBD" w14:textId="77777777" w:rsidR="00323444" w:rsidRDefault="00167025">
            <w:pPr>
              <w:pStyle w:val="TAL"/>
              <w:rPr>
                <w:b/>
                <w:bCs/>
                <w:i/>
                <w:iCs/>
                <w:lang w:eastAsia="zh-CN"/>
              </w:rPr>
            </w:pPr>
            <w:r>
              <w:rPr>
                <w:b/>
                <w:bCs/>
                <w:i/>
                <w:iCs/>
                <w:lang w:eastAsia="zh-CN"/>
              </w:rPr>
              <w:t>sl-QoS-FlowIdentity</w:t>
            </w:r>
          </w:p>
          <w:p w14:paraId="06CA4F51" w14:textId="77777777" w:rsidR="00323444" w:rsidRDefault="0016702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323444" w14:paraId="09A5F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43FEAD" w14:textId="77777777" w:rsidR="00323444" w:rsidRDefault="00167025">
            <w:pPr>
              <w:pStyle w:val="TAL"/>
              <w:rPr>
                <w:b/>
                <w:bCs/>
                <w:i/>
                <w:iCs/>
                <w:lang w:eastAsia="en-GB"/>
              </w:rPr>
            </w:pPr>
            <w:r>
              <w:rPr>
                <w:b/>
                <w:bCs/>
                <w:i/>
                <w:iCs/>
                <w:lang w:eastAsia="en-GB"/>
              </w:rPr>
              <w:t>sl-UE-AssistanceInformationNR</w:t>
            </w:r>
          </w:p>
          <w:p w14:paraId="7F8E1AC5" w14:textId="77777777" w:rsidR="00323444" w:rsidRDefault="00167025">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323444" w14:paraId="131277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C036A8" w14:textId="77777777" w:rsidR="00323444" w:rsidRDefault="00167025">
            <w:pPr>
              <w:pStyle w:val="TAL"/>
              <w:rPr>
                <w:szCs w:val="18"/>
                <w:lang w:eastAsia="sv-SE"/>
              </w:rPr>
            </w:pPr>
            <w:r>
              <w:rPr>
                <w:b/>
                <w:bCs/>
                <w:i/>
                <w:iCs/>
                <w:lang w:eastAsia="zh-CN"/>
              </w:rPr>
              <w:t>type1</w:t>
            </w:r>
          </w:p>
          <w:p w14:paraId="6EFDA0E6" w14:textId="77777777" w:rsidR="00323444" w:rsidRDefault="0016702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323444" w14:paraId="4D1775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80B6D5" w14:textId="77777777" w:rsidR="00323444" w:rsidRDefault="00167025">
            <w:pPr>
              <w:pStyle w:val="TAL"/>
              <w:rPr>
                <w:b/>
                <w:i/>
                <w:lang w:eastAsia="sv-SE"/>
              </w:rPr>
            </w:pPr>
            <w:r>
              <w:rPr>
                <w:b/>
                <w:i/>
                <w:lang w:eastAsia="sv-SE"/>
              </w:rPr>
              <w:t>victimSystemType</w:t>
            </w:r>
          </w:p>
          <w:p w14:paraId="52F2F114" w14:textId="77777777" w:rsidR="00323444" w:rsidRDefault="0016702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17F3D19E" w14:textId="77777777" w:rsidR="00323444" w:rsidRDefault="00323444"/>
    <w:tbl>
      <w:tblPr>
        <w:tblStyle w:val="TableGrid"/>
        <w:tblW w:w="14173" w:type="dxa"/>
        <w:tblLook w:val="04A0" w:firstRow="1" w:lastRow="0" w:firstColumn="1" w:lastColumn="0" w:noHBand="0" w:noVBand="1"/>
      </w:tblPr>
      <w:tblGrid>
        <w:gridCol w:w="14173"/>
      </w:tblGrid>
      <w:tr w:rsidR="00323444" w14:paraId="1F46FAAF" w14:textId="77777777">
        <w:tc>
          <w:tcPr>
            <w:tcW w:w="14173" w:type="dxa"/>
            <w:tcBorders>
              <w:top w:val="single" w:sz="4" w:space="0" w:color="auto"/>
              <w:left w:val="single" w:sz="4" w:space="0" w:color="auto"/>
              <w:bottom w:val="single" w:sz="4" w:space="0" w:color="auto"/>
              <w:right w:val="single" w:sz="4" w:space="0" w:color="auto"/>
            </w:tcBorders>
          </w:tcPr>
          <w:p w14:paraId="7FBD6134" w14:textId="77777777" w:rsidR="00323444" w:rsidRDefault="00167025">
            <w:pPr>
              <w:pStyle w:val="TAH"/>
            </w:pPr>
            <w:r>
              <w:rPr>
                <w:i/>
              </w:rPr>
              <w:lastRenderedPageBreak/>
              <w:t>SL-TrafficPatternInfo field descriptions</w:t>
            </w:r>
          </w:p>
        </w:tc>
      </w:tr>
      <w:tr w:rsidR="00323444" w14:paraId="6E4F0FC6" w14:textId="77777777">
        <w:tc>
          <w:tcPr>
            <w:tcW w:w="14173" w:type="dxa"/>
            <w:tcBorders>
              <w:top w:val="single" w:sz="4" w:space="0" w:color="auto"/>
              <w:left w:val="single" w:sz="4" w:space="0" w:color="auto"/>
              <w:bottom w:val="single" w:sz="4" w:space="0" w:color="auto"/>
              <w:right w:val="single" w:sz="4" w:space="0" w:color="auto"/>
            </w:tcBorders>
          </w:tcPr>
          <w:p w14:paraId="010BC98B" w14:textId="77777777" w:rsidR="00323444" w:rsidRDefault="00167025">
            <w:pPr>
              <w:pStyle w:val="TAL"/>
              <w:rPr>
                <w:b/>
                <w:i/>
                <w:lang w:eastAsia="en-GB"/>
              </w:rPr>
            </w:pPr>
            <w:r>
              <w:rPr>
                <w:b/>
                <w:i/>
                <w:lang w:eastAsia="zh-CN"/>
              </w:rPr>
              <w:t>m</w:t>
            </w:r>
            <w:r>
              <w:rPr>
                <w:b/>
                <w:i/>
              </w:rPr>
              <w:t>essageSize</w:t>
            </w:r>
          </w:p>
          <w:p w14:paraId="3C3F954A" w14:textId="77777777" w:rsidR="00323444" w:rsidRDefault="00167025">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323444" w14:paraId="1D642016" w14:textId="77777777">
        <w:tc>
          <w:tcPr>
            <w:tcW w:w="14173" w:type="dxa"/>
            <w:tcBorders>
              <w:top w:val="single" w:sz="4" w:space="0" w:color="auto"/>
              <w:left w:val="single" w:sz="4" w:space="0" w:color="auto"/>
              <w:bottom w:val="single" w:sz="4" w:space="0" w:color="auto"/>
              <w:right w:val="single" w:sz="4" w:space="0" w:color="auto"/>
            </w:tcBorders>
          </w:tcPr>
          <w:p w14:paraId="6A1D06B4" w14:textId="77777777" w:rsidR="00323444" w:rsidRDefault="00167025">
            <w:pPr>
              <w:pStyle w:val="TAL"/>
              <w:rPr>
                <w:b/>
                <w:i/>
                <w:lang w:eastAsia="en-GB"/>
              </w:rPr>
            </w:pPr>
            <w:r>
              <w:rPr>
                <w:b/>
                <w:i/>
                <w:lang w:eastAsia="en-GB"/>
              </w:rPr>
              <w:t>timingOffset</w:t>
            </w:r>
          </w:p>
          <w:p w14:paraId="76971741" w14:textId="77777777" w:rsidR="00323444" w:rsidRDefault="00167025">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323444" w14:paraId="1CB2635A" w14:textId="77777777">
        <w:tc>
          <w:tcPr>
            <w:tcW w:w="14173" w:type="dxa"/>
            <w:tcBorders>
              <w:top w:val="single" w:sz="4" w:space="0" w:color="auto"/>
              <w:left w:val="single" w:sz="4" w:space="0" w:color="auto"/>
              <w:bottom w:val="single" w:sz="4" w:space="0" w:color="auto"/>
              <w:right w:val="single" w:sz="4" w:space="0" w:color="auto"/>
            </w:tcBorders>
          </w:tcPr>
          <w:p w14:paraId="252FAF0E" w14:textId="77777777" w:rsidR="00323444" w:rsidRDefault="00167025">
            <w:pPr>
              <w:pStyle w:val="TAL"/>
              <w:rPr>
                <w:b/>
                <w:i/>
                <w:lang w:eastAsia="en-GB"/>
              </w:rPr>
            </w:pPr>
            <w:r>
              <w:rPr>
                <w:b/>
                <w:i/>
                <w:lang w:eastAsia="en-GB"/>
              </w:rPr>
              <w:t>trafficPeriodicity</w:t>
            </w:r>
          </w:p>
          <w:p w14:paraId="315B755E" w14:textId="77777777" w:rsidR="00323444" w:rsidRDefault="00167025">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029A4320" w14:textId="77777777" w:rsidR="00323444" w:rsidRDefault="00323444"/>
    <w:p w14:paraId="730DC46A" w14:textId="77777777" w:rsidR="00323444" w:rsidRDefault="00167025">
      <w:pPr>
        <w:pStyle w:val="Heading4"/>
      </w:pPr>
      <w:bookmarkStart w:id="1395" w:name="_Toc60777129"/>
      <w:bookmarkStart w:id="1396" w:name="_Toc90651001"/>
      <w:r>
        <w:t>–</w:t>
      </w:r>
      <w:r>
        <w:tab/>
      </w:r>
      <w:r>
        <w:rPr>
          <w:i/>
        </w:rPr>
        <w:t>UECapabilityEnquiry</w:t>
      </w:r>
      <w:bookmarkEnd w:id="1395"/>
      <w:bookmarkEnd w:id="1396"/>
    </w:p>
    <w:p w14:paraId="723513A3" w14:textId="77777777" w:rsidR="00323444" w:rsidRDefault="00167025">
      <w:r>
        <w:t xml:space="preserve">The </w:t>
      </w:r>
      <w:r>
        <w:rPr>
          <w:i/>
        </w:rPr>
        <w:t>UECapabilityEnquiry</w:t>
      </w:r>
      <w:r>
        <w:t xml:space="preserve"> message is used to request UE radio access capabilities for NR as well as for other RATs.</w:t>
      </w:r>
    </w:p>
    <w:p w14:paraId="793F522B" w14:textId="77777777" w:rsidR="00323444" w:rsidRDefault="00167025">
      <w:pPr>
        <w:pStyle w:val="B1"/>
      </w:pPr>
      <w:r>
        <w:t>Signalling radio bearer: SRB1</w:t>
      </w:r>
    </w:p>
    <w:p w14:paraId="0D402280" w14:textId="77777777" w:rsidR="00323444" w:rsidRDefault="00167025">
      <w:pPr>
        <w:pStyle w:val="B1"/>
      </w:pPr>
      <w:r>
        <w:t>RLC-SAP: AM</w:t>
      </w:r>
    </w:p>
    <w:p w14:paraId="70784B1C" w14:textId="77777777" w:rsidR="00323444" w:rsidRDefault="00167025">
      <w:pPr>
        <w:pStyle w:val="B1"/>
      </w:pPr>
      <w:r>
        <w:t>Logical channel: DCCH</w:t>
      </w:r>
    </w:p>
    <w:p w14:paraId="51E65D5E" w14:textId="77777777" w:rsidR="00323444" w:rsidRDefault="00167025">
      <w:pPr>
        <w:pStyle w:val="B1"/>
      </w:pPr>
      <w:r>
        <w:t>Direction: Network to UE</w:t>
      </w:r>
    </w:p>
    <w:p w14:paraId="0D98C415" w14:textId="77777777" w:rsidR="00323444" w:rsidRDefault="00167025">
      <w:pPr>
        <w:pStyle w:val="TH"/>
      </w:pPr>
      <w:r>
        <w:rPr>
          <w:i/>
        </w:rPr>
        <w:t>UECapabilityEnquiry</w:t>
      </w:r>
      <w:r>
        <w:t xml:space="preserve"> message</w:t>
      </w:r>
    </w:p>
    <w:p w14:paraId="38A70071" w14:textId="77777777" w:rsidR="00323444" w:rsidRDefault="00167025">
      <w:pPr>
        <w:pStyle w:val="PL"/>
      </w:pPr>
      <w:r>
        <w:t>-- ASN1START</w:t>
      </w:r>
    </w:p>
    <w:p w14:paraId="79C8CC55" w14:textId="77777777" w:rsidR="00323444" w:rsidRDefault="00167025">
      <w:pPr>
        <w:pStyle w:val="PL"/>
      </w:pPr>
      <w:r>
        <w:t>-- TAG-UECAPABILITYENQUIRY-START</w:t>
      </w:r>
    </w:p>
    <w:p w14:paraId="2753DE8E" w14:textId="77777777" w:rsidR="00323444" w:rsidRDefault="00323444">
      <w:pPr>
        <w:pStyle w:val="PL"/>
      </w:pPr>
    </w:p>
    <w:p w14:paraId="578DA2DC" w14:textId="77777777" w:rsidR="00323444" w:rsidRDefault="00167025">
      <w:pPr>
        <w:pStyle w:val="PL"/>
      </w:pPr>
      <w:r>
        <w:t>UECapabilityEnquiry ::=             SEQUENCE {</w:t>
      </w:r>
    </w:p>
    <w:p w14:paraId="6FADB161" w14:textId="77777777" w:rsidR="00323444" w:rsidRDefault="00167025">
      <w:pPr>
        <w:pStyle w:val="PL"/>
      </w:pPr>
      <w:r>
        <w:t xml:space="preserve">    rrc-TransactionIdentifier           RRC-TransactionIdentifier,</w:t>
      </w:r>
    </w:p>
    <w:p w14:paraId="757ABFCF" w14:textId="77777777" w:rsidR="00323444" w:rsidRDefault="00167025">
      <w:pPr>
        <w:pStyle w:val="PL"/>
      </w:pPr>
      <w:r>
        <w:t xml:space="preserve">    criticalExtensions                  CHOICE {</w:t>
      </w:r>
    </w:p>
    <w:p w14:paraId="011D65DC" w14:textId="77777777" w:rsidR="00323444" w:rsidRDefault="00167025">
      <w:pPr>
        <w:pStyle w:val="PL"/>
      </w:pPr>
      <w:r>
        <w:t xml:space="preserve">        ueCapabilityEnquiry                 UECapabilityEnquiry-IEs,</w:t>
      </w:r>
    </w:p>
    <w:p w14:paraId="5FD94D8F" w14:textId="77777777" w:rsidR="00323444" w:rsidRDefault="00167025">
      <w:pPr>
        <w:pStyle w:val="PL"/>
      </w:pPr>
      <w:r>
        <w:t xml:space="preserve">        criticalExtensionsFuture            SEQUENCE {}</w:t>
      </w:r>
    </w:p>
    <w:p w14:paraId="2E816056" w14:textId="77777777" w:rsidR="00323444" w:rsidRDefault="00167025">
      <w:pPr>
        <w:pStyle w:val="PL"/>
      </w:pPr>
      <w:r>
        <w:t xml:space="preserve">    }</w:t>
      </w:r>
    </w:p>
    <w:p w14:paraId="34598C13" w14:textId="77777777" w:rsidR="00323444" w:rsidRDefault="00167025">
      <w:pPr>
        <w:pStyle w:val="PL"/>
      </w:pPr>
      <w:r>
        <w:t>}</w:t>
      </w:r>
    </w:p>
    <w:p w14:paraId="6A5F7DA8" w14:textId="77777777" w:rsidR="00323444" w:rsidRDefault="00323444">
      <w:pPr>
        <w:pStyle w:val="PL"/>
      </w:pPr>
    </w:p>
    <w:p w14:paraId="6C647E2E" w14:textId="77777777" w:rsidR="00323444" w:rsidRDefault="00167025">
      <w:pPr>
        <w:pStyle w:val="PL"/>
      </w:pPr>
      <w:r>
        <w:t>UECapabilityEnquiry-IEs ::=         SEQUENCE {</w:t>
      </w:r>
    </w:p>
    <w:p w14:paraId="664996FB" w14:textId="77777777" w:rsidR="00323444" w:rsidRDefault="00167025">
      <w:pPr>
        <w:pStyle w:val="PL"/>
      </w:pPr>
      <w:r>
        <w:lastRenderedPageBreak/>
        <w:t xml:space="preserve">    ue-CapabilityRAT-RequestList        UE-CapabilityRAT-RequestList,</w:t>
      </w:r>
    </w:p>
    <w:p w14:paraId="30320728" w14:textId="77777777" w:rsidR="00323444" w:rsidRDefault="00167025">
      <w:pPr>
        <w:pStyle w:val="PL"/>
      </w:pPr>
      <w:r>
        <w:t xml:space="preserve">    lateNonCriticalExtension            OCTET STRING                                                            OPTIONAL,</w:t>
      </w:r>
    </w:p>
    <w:p w14:paraId="0A49598F" w14:textId="77777777" w:rsidR="00323444" w:rsidRDefault="00167025">
      <w:pPr>
        <w:pStyle w:val="PL"/>
      </w:pPr>
      <w:r>
        <w:t xml:space="preserve">    ue-CapabilityEnquiryExt             OCTET STRING (CONTAINING UECapabilityEnquiry-v1560-IEs)                 OPTIONAL</w:t>
      </w:r>
      <w:r>
        <w:rPr>
          <w:rFonts w:eastAsia="SimSun"/>
        </w:rPr>
        <w:t xml:space="preserve"> --  Need N</w:t>
      </w:r>
    </w:p>
    <w:p w14:paraId="3AFD7620" w14:textId="77777777" w:rsidR="00323444" w:rsidRDefault="00167025">
      <w:pPr>
        <w:pStyle w:val="PL"/>
      </w:pPr>
      <w:r>
        <w:t>}</w:t>
      </w:r>
    </w:p>
    <w:p w14:paraId="28A985CA" w14:textId="77777777" w:rsidR="00323444" w:rsidRDefault="00323444">
      <w:pPr>
        <w:pStyle w:val="PL"/>
      </w:pPr>
    </w:p>
    <w:p w14:paraId="0A7E59E6" w14:textId="77777777" w:rsidR="00323444" w:rsidRDefault="00167025">
      <w:pPr>
        <w:pStyle w:val="PL"/>
      </w:pPr>
      <w:r>
        <w:t>UECapabilityEnquiry-v1560-IEs ::=   SEQUENCE {</w:t>
      </w:r>
    </w:p>
    <w:p w14:paraId="2C4B72EB" w14:textId="77777777" w:rsidR="00323444" w:rsidRDefault="00167025">
      <w:pPr>
        <w:pStyle w:val="PL"/>
      </w:pPr>
      <w:r>
        <w:t xml:space="preserve">    capabilityRequestFilterCommon       UE-CapabilityRequestFilterCommon                                        OPTIONAL, -- Need N</w:t>
      </w:r>
    </w:p>
    <w:p w14:paraId="65847B35" w14:textId="77777777" w:rsidR="00323444" w:rsidRDefault="00167025">
      <w:pPr>
        <w:pStyle w:val="PL"/>
      </w:pPr>
      <w:r>
        <w:t xml:space="preserve">    nonCriticalExtension                UECapabilityEnquiry-v1610-IEs                                           OPTIONAL</w:t>
      </w:r>
    </w:p>
    <w:p w14:paraId="2677984A" w14:textId="77777777" w:rsidR="00323444" w:rsidRDefault="00167025">
      <w:pPr>
        <w:pStyle w:val="PL"/>
      </w:pPr>
      <w:r>
        <w:t>}</w:t>
      </w:r>
    </w:p>
    <w:p w14:paraId="551A2845" w14:textId="77777777" w:rsidR="00323444" w:rsidRDefault="00323444">
      <w:pPr>
        <w:pStyle w:val="PL"/>
      </w:pPr>
    </w:p>
    <w:p w14:paraId="6787D3A7" w14:textId="77777777" w:rsidR="00323444" w:rsidRDefault="00167025">
      <w:pPr>
        <w:pStyle w:val="PL"/>
      </w:pPr>
      <w:r>
        <w:t>UECapabilityEnquiry-v1610-IEs ::=   SEQUENCE {</w:t>
      </w:r>
    </w:p>
    <w:p w14:paraId="60CF9FC8" w14:textId="77777777" w:rsidR="00323444" w:rsidRDefault="00167025">
      <w:pPr>
        <w:pStyle w:val="PL"/>
        <w:rPr>
          <w:rFonts w:eastAsia="SimSun"/>
        </w:rPr>
      </w:pPr>
      <w:r>
        <w:t xml:space="preserve">    </w:t>
      </w:r>
      <w:r>
        <w:rPr>
          <w:rFonts w:eastAsia="SimSun"/>
        </w:rPr>
        <w:t>rrc-SegAllowed-r16</w:t>
      </w:r>
      <w:r>
        <w:t xml:space="preserve">            </w:t>
      </w:r>
      <w:r>
        <w:rPr>
          <w:rFonts w:eastAsia="SimSun"/>
        </w:rPr>
        <w:t xml:space="preserve">        </w:t>
      </w:r>
      <w:r>
        <w:t>ENUMERATED {enabled}           OPTIONAL,</w:t>
      </w:r>
      <w:r>
        <w:rPr>
          <w:rFonts w:eastAsia="SimSun"/>
        </w:rPr>
        <w:t xml:space="preserve"> -- Need N</w:t>
      </w:r>
    </w:p>
    <w:p w14:paraId="1831AE00" w14:textId="77777777" w:rsidR="00323444" w:rsidRDefault="00167025">
      <w:pPr>
        <w:pStyle w:val="PL"/>
      </w:pPr>
      <w:r>
        <w:t xml:space="preserve">    nonCriticalExtension                SEQUENCE {}                    OPTIONAL</w:t>
      </w:r>
    </w:p>
    <w:p w14:paraId="44ECF085" w14:textId="77777777" w:rsidR="00323444" w:rsidRDefault="00167025">
      <w:pPr>
        <w:pStyle w:val="PL"/>
      </w:pPr>
      <w:r>
        <w:t>}</w:t>
      </w:r>
    </w:p>
    <w:p w14:paraId="50D3F2D6" w14:textId="77777777" w:rsidR="00323444" w:rsidRDefault="00323444">
      <w:pPr>
        <w:pStyle w:val="PL"/>
      </w:pPr>
    </w:p>
    <w:p w14:paraId="6E17D162" w14:textId="77777777" w:rsidR="00323444" w:rsidRDefault="00167025">
      <w:pPr>
        <w:pStyle w:val="PL"/>
      </w:pPr>
      <w:r>
        <w:t>-- TAG-UECAPABILITYENQUIRY-STOP</w:t>
      </w:r>
    </w:p>
    <w:p w14:paraId="22C88E0C" w14:textId="77777777" w:rsidR="00323444" w:rsidRDefault="00167025">
      <w:pPr>
        <w:pStyle w:val="PL"/>
      </w:pPr>
      <w:r>
        <w:t>-- ASN1STOP</w:t>
      </w:r>
    </w:p>
    <w:p w14:paraId="02FE1624" w14:textId="77777777" w:rsidR="00323444" w:rsidRDefault="00323444"/>
    <w:p w14:paraId="68A403E5" w14:textId="77777777" w:rsidR="00323444" w:rsidRDefault="00167025">
      <w:pPr>
        <w:pStyle w:val="Heading4"/>
      </w:pPr>
      <w:bookmarkStart w:id="1397" w:name="_Toc60777130"/>
      <w:bookmarkStart w:id="1398" w:name="_Toc90651002"/>
      <w:r>
        <w:t>–</w:t>
      </w:r>
      <w:r>
        <w:tab/>
      </w:r>
      <w:r>
        <w:rPr>
          <w:i/>
        </w:rPr>
        <w:t>UECapabilityInformation</w:t>
      </w:r>
      <w:bookmarkEnd w:id="1397"/>
      <w:bookmarkEnd w:id="1398"/>
    </w:p>
    <w:p w14:paraId="77365776" w14:textId="77777777" w:rsidR="00323444" w:rsidRDefault="00167025">
      <w:r>
        <w:t xml:space="preserve">The IE </w:t>
      </w:r>
      <w:r>
        <w:rPr>
          <w:i/>
        </w:rPr>
        <w:t>UECapabilityInformation</w:t>
      </w:r>
      <w:r>
        <w:t xml:space="preserve"> message is used to transfer UE radio access capabilities requested by the network.</w:t>
      </w:r>
    </w:p>
    <w:p w14:paraId="7AC63097" w14:textId="77777777" w:rsidR="00323444" w:rsidRDefault="00167025">
      <w:pPr>
        <w:pStyle w:val="B1"/>
      </w:pPr>
      <w:r>
        <w:t>Signalling radio bearer: SRB1</w:t>
      </w:r>
    </w:p>
    <w:p w14:paraId="20431242" w14:textId="77777777" w:rsidR="00323444" w:rsidRDefault="00167025">
      <w:pPr>
        <w:pStyle w:val="B1"/>
      </w:pPr>
      <w:r>
        <w:t>RLC-SAP: AM</w:t>
      </w:r>
    </w:p>
    <w:p w14:paraId="48203C20" w14:textId="77777777" w:rsidR="00323444" w:rsidRDefault="00167025">
      <w:pPr>
        <w:pStyle w:val="B1"/>
      </w:pPr>
      <w:r>
        <w:t>Logical channel: DCCH</w:t>
      </w:r>
    </w:p>
    <w:p w14:paraId="17AF82C6" w14:textId="77777777" w:rsidR="00323444" w:rsidRDefault="00167025">
      <w:pPr>
        <w:pStyle w:val="B1"/>
      </w:pPr>
      <w:r>
        <w:t>Direction: UE to Network</w:t>
      </w:r>
    </w:p>
    <w:p w14:paraId="4338B607" w14:textId="77777777" w:rsidR="00323444" w:rsidRDefault="00167025">
      <w:pPr>
        <w:pStyle w:val="TH"/>
      </w:pPr>
      <w:r>
        <w:rPr>
          <w:i/>
        </w:rPr>
        <w:lastRenderedPageBreak/>
        <w:t>UECapabilityInformation</w:t>
      </w:r>
      <w:r>
        <w:t xml:space="preserve"> message</w:t>
      </w:r>
    </w:p>
    <w:p w14:paraId="71AC0B0C" w14:textId="77777777" w:rsidR="00323444" w:rsidRDefault="00167025">
      <w:pPr>
        <w:pStyle w:val="PL"/>
      </w:pPr>
      <w:r>
        <w:t>-- ASN1START</w:t>
      </w:r>
    </w:p>
    <w:p w14:paraId="7030C9C3" w14:textId="77777777" w:rsidR="00323444" w:rsidRDefault="00167025">
      <w:pPr>
        <w:pStyle w:val="PL"/>
      </w:pPr>
      <w:r>
        <w:t>-- TAG-UECAPABILITYINFORMATION-START</w:t>
      </w:r>
    </w:p>
    <w:p w14:paraId="1AB9282A" w14:textId="77777777" w:rsidR="00323444" w:rsidRDefault="00323444">
      <w:pPr>
        <w:pStyle w:val="PL"/>
      </w:pPr>
    </w:p>
    <w:p w14:paraId="4C46A381" w14:textId="77777777" w:rsidR="00323444" w:rsidRDefault="00167025">
      <w:pPr>
        <w:pStyle w:val="PL"/>
      </w:pPr>
      <w:r>
        <w:t>UECapabilityInformation ::=         SEQUENCE {</w:t>
      </w:r>
    </w:p>
    <w:p w14:paraId="4CFB7A4F" w14:textId="77777777" w:rsidR="00323444" w:rsidRDefault="00167025">
      <w:pPr>
        <w:pStyle w:val="PL"/>
      </w:pPr>
      <w:r>
        <w:t xml:space="preserve">    rrc-TransactionIdentifier           RRC-TransactionIdentifier,</w:t>
      </w:r>
    </w:p>
    <w:p w14:paraId="668FF87F" w14:textId="77777777" w:rsidR="00323444" w:rsidRDefault="00167025">
      <w:pPr>
        <w:pStyle w:val="PL"/>
      </w:pPr>
      <w:r>
        <w:t xml:space="preserve">    criticalExtensions                  CHOICE {</w:t>
      </w:r>
    </w:p>
    <w:p w14:paraId="3C3D0B23" w14:textId="77777777" w:rsidR="00323444" w:rsidRDefault="00167025">
      <w:pPr>
        <w:pStyle w:val="PL"/>
      </w:pPr>
      <w:r>
        <w:t xml:space="preserve">        ueCapabilityInformation             UECapabilityInformation-IEs,</w:t>
      </w:r>
    </w:p>
    <w:p w14:paraId="0CE0FFE1" w14:textId="77777777" w:rsidR="00323444" w:rsidRDefault="00167025">
      <w:pPr>
        <w:pStyle w:val="PL"/>
      </w:pPr>
      <w:r>
        <w:t xml:space="preserve">        criticalExtensionsFuture            SEQUENCE {}</w:t>
      </w:r>
    </w:p>
    <w:p w14:paraId="2EC51D20" w14:textId="77777777" w:rsidR="00323444" w:rsidRDefault="00167025">
      <w:pPr>
        <w:pStyle w:val="PL"/>
      </w:pPr>
      <w:r>
        <w:t xml:space="preserve">    }</w:t>
      </w:r>
    </w:p>
    <w:p w14:paraId="5AFB2BEA" w14:textId="77777777" w:rsidR="00323444" w:rsidRDefault="00167025">
      <w:pPr>
        <w:pStyle w:val="PL"/>
      </w:pPr>
      <w:r>
        <w:t>}</w:t>
      </w:r>
    </w:p>
    <w:p w14:paraId="70D0A14C" w14:textId="77777777" w:rsidR="00323444" w:rsidRDefault="00323444">
      <w:pPr>
        <w:pStyle w:val="PL"/>
      </w:pPr>
    </w:p>
    <w:p w14:paraId="0EC8D307" w14:textId="77777777" w:rsidR="00323444" w:rsidRDefault="00167025">
      <w:pPr>
        <w:pStyle w:val="PL"/>
      </w:pPr>
      <w:r>
        <w:t>UECapabilityInformation-IEs ::=     SEQUENCE {</w:t>
      </w:r>
    </w:p>
    <w:p w14:paraId="4954751B" w14:textId="77777777" w:rsidR="00323444" w:rsidRDefault="00167025">
      <w:pPr>
        <w:pStyle w:val="PL"/>
      </w:pPr>
      <w:r>
        <w:t xml:space="preserve">    ue-CapabilityRAT-ContainerList      UE-CapabilityRAT-ContainerList                                          OPTIONAL,</w:t>
      </w:r>
    </w:p>
    <w:p w14:paraId="481D642D" w14:textId="77777777" w:rsidR="00323444" w:rsidRDefault="00323444">
      <w:pPr>
        <w:pStyle w:val="PL"/>
      </w:pPr>
    </w:p>
    <w:p w14:paraId="2A98E43F" w14:textId="77777777" w:rsidR="00323444" w:rsidRDefault="00167025">
      <w:pPr>
        <w:pStyle w:val="PL"/>
      </w:pPr>
      <w:r>
        <w:t xml:space="preserve">    lateNonCriticalExtension            OCTET STRING                                                            OPTIONAL,</w:t>
      </w:r>
    </w:p>
    <w:p w14:paraId="46790CD1" w14:textId="77777777" w:rsidR="00323444" w:rsidRDefault="00167025">
      <w:pPr>
        <w:pStyle w:val="PL"/>
      </w:pPr>
      <w:r>
        <w:t xml:space="preserve">    nonCriticalExtension                SEQUENCE{}                                                              OPTIONAL</w:t>
      </w:r>
    </w:p>
    <w:p w14:paraId="2CED9627" w14:textId="77777777" w:rsidR="00323444" w:rsidRDefault="00167025">
      <w:pPr>
        <w:pStyle w:val="PL"/>
      </w:pPr>
      <w:r>
        <w:t>}</w:t>
      </w:r>
    </w:p>
    <w:p w14:paraId="31A6230C" w14:textId="77777777" w:rsidR="00323444" w:rsidRDefault="00323444">
      <w:pPr>
        <w:pStyle w:val="PL"/>
      </w:pPr>
    </w:p>
    <w:p w14:paraId="4D9B44C5" w14:textId="77777777" w:rsidR="00323444" w:rsidRDefault="00167025">
      <w:pPr>
        <w:pStyle w:val="PL"/>
      </w:pPr>
      <w:r>
        <w:t>-- TAG-UECAPABILITYINFORMATION-STOP</w:t>
      </w:r>
    </w:p>
    <w:p w14:paraId="58AA295C" w14:textId="77777777" w:rsidR="00323444" w:rsidRDefault="00167025">
      <w:pPr>
        <w:pStyle w:val="PL"/>
      </w:pPr>
      <w:r>
        <w:t>-- ASN1STOP</w:t>
      </w:r>
    </w:p>
    <w:p w14:paraId="13018890" w14:textId="77777777" w:rsidR="00323444" w:rsidRDefault="00323444"/>
    <w:p w14:paraId="3CE0C37F" w14:textId="77777777" w:rsidR="00323444" w:rsidRDefault="00167025">
      <w:pPr>
        <w:pStyle w:val="Heading4"/>
      </w:pPr>
      <w:bookmarkStart w:id="1399" w:name="_Toc60777131"/>
      <w:bookmarkStart w:id="1400" w:name="_Toc90651003"/>
      <w:r>
        <w:t>–</w:t>
      </w:r>
      <w:r>
        <w:tab/>
      </w:r>
      <w:r>
        <w:rPr>
          <w:i/>
        </w:rPr>
        <w:t>UEInformationRequest</w:t>
      </w:r>
      <w:bookmarkEnd w:id="1399"/>
      <w:bookmarkEnd w:id="1400"/>
    </w:p>
    <w:p w14:paraId="15B8A80B" w14:textId="77777777" w:rsidR="00323444" w:rsidRDefault="00167025">
      <w:r>
        <w:t xml:space="preserve">The </w:t>
      </w:r>
      <w:r>
        <w:rPr>
          <w:i/>
        </w:rPr>
        <w:t>UEInformationRequest</w:t>
      </w:r>
      <w:r>
        <w:t xml:space="preserve"> message is used by the network </w:t>
      </w:r>
      <w:r>
        <w:rPr>
          <w:rFonts w:eastAsia="Malgun Gothic"/>
          <w:lang w:eastAsia="ko-KR"/>
        </w:rPr>
        <w:t>to retrieve information from the UE</w:t>
      </w:r>
      <w:r>
        <w:t>.</w:t>
      </w:r>
    </w:p>
    <w:p w14:paraId="68137DB8" w14:textId="77777777" w:rsidR="00323444" w:rsidRDefault="00167025">
      <w:pPr>
        <w:pStyle w:val="B1"/>
      </w:pPr>
      <w:r>
        <w:t>Signalling radio bearer: SRB1</w:t>
      </w:r>
    </w:p>
    <w:p w14:paraId="4ECADFDF" w14:textId="77777777" w:rsidR="00323444" w:rsidRDefault="00167025">
      <w:pPr>
        <w:pStyle w:val="B1"/>
      </w:pPr>
      <w:r>
        <w:t>RLC-SAP: AM</w:t>
      </w:r>
    </w:p>
    <w:p w14:paraId="57FB5AA8" w14:textId="77777777" w:rsidR="00323444" w:rsidRDefault="00167025">
      <w:pPr>
        <w:pStyle w:val="B1"/>
      </w:pPr>
      <w:r>
        <w:lastRenderedPageBreak/>
        <w:t>Logical channel: DCCH</w:t>
      </w:r>
    </w:p>
    <w:p w14:paraId="60D1C768" w14:textId="77777777" w:rsidR="00323444" w:rsidRDefault="00167025">
      <w:pPr>
        <w:pStyle w:val="B1"/>
      </w:pPr>
      <w:r>
        <w:t>Direction: Network to UE</w:t>
      </w:r>
    </w:p>
    <w:p w14:paraId="6ADBBB98" w14:textId="77777777" w:rsidR="00323444" w:rsidRDefault="00167025">
      <w:pPr>
        <w:pStyle w:val="TH"/>
        <w:rPr>
          <w:bCs/>
          <w:i/>
          <w:iCs/>
        </w:rPr>
      </w:pPr>
      <w:r>
        <w:rPr>
          <w:bCs/>
          <w:i/>
          <w:iCs/>
        </w:rPr>
        <w:t>UEInformationRequest message</w:t>
      </w:r>
    </w:p>
    <w:p w14:paraId="0AB895C2" w14:textId="77777777" w:rsidR="00323444" w:rsidRDefault="00167025">
      <w:pPr>
        <w:pStyle w:val="PL"/>
      </w:pPr>
      <w:r>
        <w:t>-- ASN1START</w:t>
      </w:r>
    </w:p>
    <w:p w14:paraId="6655D75D" w14:textId="77777777" w:rsidR="00323444" w:rsidRDefault="00167025">
      <w:pPr>
        <w:pStyle w:val="PL"/>
      </w:pPr>
      <w:r>
        <w:t>-- TAG-UEINFORMATIONREQUEST-START</w:t>
      </w:r>
    </w:p>
    <w:p w14:paraId="06340B37" w14:textId="77777777" w:rsidR="00323444" w:rsidRDefault="00323444">
      <w:pPr>
        <w:pStyle w:val="PL"/>
      </w:pPr>
    </w:p>
    <w:p w14:paraId="159EFD32" w14:textId="77777777" w:rsidR="00323444" w:rsidRDefault="00167025">
      <w:pPr>
        <w:pStyle w:val="PL"/>
      </w:pPr>
      <w:r>
        <w:t>UEInformationRequest-r16 ::=     SEQUENCE {</w:t>
      </w:r>
    </w:p>
    <w:p w14:paraId="0F643432" w14:textId="77777777" w:rsidR="00323444" w:rsidRDefault="00167025">
      <w:pPr>
        <w:pStyle w:val="PL"/>
      </w:pPr>
      <w:r>
        <w:t xml:space="preserve">    rrc-TransactionIdentifier        RRC-TransactionIdentifier,</w:t>
      </w:r>
    </w:p>
    <w:p w14:paraId="12330B27" w14:textId="77777777" w:rsidR="00323444" w:rsidRDefault="00167025">
      <w:pPr>
        <w:pStyle w:val="PL"/>
      </w:pPr>
      <w:r>
        <w:t xml:space="preserve">    criticalExtensions               CHOICE {</w:t>
      </w:r>
    </w:p>
    <w:p w14:paraId="4B3F985B" w14:textId="77777777" w:rsidR="00323444" w:rsidRDefault="00167025">
      <w:pPr>
        <w:pStyle w:val="PL"/>
      </w:pPr>
      <w:r>
        <w:t xml:space="preserve">        ueInformationRequest-r16         UEInformationRequest-r16-IEs,</w:t>
      </w:r>
    </w:p>
    <w:p w14:paraId="61C4B5F2" w14:textId="77777777" w:rsidR="00323444" w:rsidRDefault="00167025">
      <w:pPr>
        <w:pStyle w:val="PL"/>
      </w:pPr>
      <w:r>
        <w:t xml:space="preserve">        criticalExtensionsFuture         SEQUENCE {}</w:t>
      </w:r>
    </w:p>
    <w:p w14:paraId="5284EB6A" w14:textId="77777777" w:rsidR="00323444" w:rsidRDefault="00167025">
      <w:pPr>
        <w:pStyle w:val="PL"/>
      </w:pPr>
      <w:r>
        <w:t xml:space="preserve">    }</w:t>
      </w:r>
    </w:p>
    <w:p w14:paraId="50482DEE" w14:textId="77777777" w:rsidR="00323444" w:rsidRDefault="00167025">
      <w:pPr>
        <w:pStyle w:val="PL"/>
      </w:pPr>
      <w:r>
        <w:t>}</w:t>
      </w:r>
    </w:p>
    <w:p w14:paraId="7C16D6ED" w14:textId="77777777" w:rsidR="00323444" w:rsidRDefault="00323444">
      <w:pPr>
        <w:pStyle w:val="PL"/>
      </w:pPr>
    </w:p>
    <w:p w14:paraId="13404FA4" w14:textId="77777777" w:rsidR="00323444" w:rsidRDefault="00167025">
      <w:pPr>
        <w:pStyle w:val="PL"/>
      </w:pPr>
      <w:r>
        <w:t>UEInformationRequest-r16-IEs ::= SEQUENCE {</w:t>
      </w:r>
    </w:p>
    <w:p w14:paraId="253BFEB4" w14:textId="77777777" w:rsidR="00323444" w:rsidRDefault="00167025">
      <w:pPr>
        <w:pStyle w:val="PL"/>
      </w:pPr>
      <w:r>
        <w:t xml:space="preserve">    idleModeMeasurementReq-r16       ENUMERATED{true}                         OPTIONAL, -- Need N</w:t>
      </w:r>
    </w:p>
    <w:p w14:paraId="09A6F4BE" w14:textId="77777777" w:rsidR="00323444" w:rsidRDefault="00167025">
      <w:pPr>
        <w:pStyle w:val="PL"/>
      </w:pPr>
      <w:r>
        <w:t xml:space="preserve">    logMeasReportReq-r16             ENUMERATED {true}                        OPTIONAL, -- Need N</w:t>
      </w:r>
    </w:p>
    <w:p w14:paraId="6507DD16" w14:textId="77777777" w:rsidR="00323444" w:rsidRDefault="00167025">
      <w:pPr>
        <w:pStyle w:val="PL"/>
      </w:pPr>
      <w:r>
        <w:t xml:space="preserve">    connEstFailReportReq-r16         ENUMERATED {true}                        OPTIONAL, -- Need N</w:t>
      </w:r>
    </w:p>
    <w:p w14:paraId="79B97A71" w14:textId="77777777" w:rsidR="00323444" w:rsidRDefault="00167025">
      <w:pPr>
        <w:pStyle w:val="PL"/>
      </w:pPr>
      <w:r>
        <w:t xml:space="preserve">    ra-ReportReq-r16                 ENUMERATED {true}                        OPTIONAL, -- Need N</w:t>
      </w:r>
    </w:p>
    <w:p w14:paraId="5B9B3F01" w14:textId="77777777" w:rsidR="00323444" w:rsidRDefault="00167025">
      <w:pPr>
        <w:pStyle w:val="PL"/>
      </w:pPr>
      <w:r>
        <w:t xml:space="preserve">    rlf-ReportReq-r16                ENUMERATED {true}                        OPTIONAL, -- Need N</w:t>
      </w:r>
    </w:p>
    <w:p w14:paraId="6DCCF03D" w14:textId="77777777" w:rsidR="00323444" w:rsidRDefault="00167025">
      <w:pPr>
        <w:pStyle w:val="PL"/>
        <w:rPr>
          <w:rFonts w:eastAsia="DengXian"/>
        </w:rPr>
      </w:pPr>
      <w:r>
        <w:t xml:space="preserve">    mobilityHistoryReportReq-</w:t>
      </w:r>
      <w:r>
        <w:rPr>
          <w:rFonts w:eastAsia="DengXian"/>
        </w:rPr>
        <w:t xml:space="preserve">r16       </w:t>
      </w:r>
      <w:r>
        <w:t>ENUMERATED {true}                        OPTIONAL, -- Need N</w:t>
      </w:r>
    </w:p>
    <w:p w14:paraId="6A293D0F" w14:textId="77777777" w:rsidR="00323444" w:rsidRDefault="00167025">
      <w:pPr>
        <w:pStyle w:val="PL"/>
      </w:pPr>
      <w:r>
        <w:t xml:space="preserve">    lateNonCriticalExtension         OCTET STRING                             OPTIONAL,</w:t>
      </w:r>
    </w:p>
    <w:p w14:paraId="4B184DAD" w14:textId="77777777" w:rsidR="00323444" w:rsidRDefault="00167025">
      <w:pPr>
        <w:pStyle w:val="PL"/>
      </w:pPr>
      <w:r>
        <w:t xml:space="preserve">    nonCriticalExtension             SEQUENCE {}                              OPTIONAL</w:t>
      </w:r>
    </w:p>
    <w:p w14:paraId="7E68CEE5" w14:textId="77777777" w:rsidR="00323444" w:rsidRDefault="00167025">
      <w:pPr>
        <w:pStyle w:val="PL"/>
      </w:pPr>
      <w:r>
        <w:t>}</w:t>
      </w:r>
    </w:p>
    <w:p w14:paraId="15D61A5C" w14:textId="77777777" w:rsidR="00323444" w:rsidRDefault="00323444">
      <w:pPr>
        <w:pStyle w:val="PL"/>
      </w:pPr>
    </w:p>
    <w:p w14:paraId="51BDF5F1" w14:textId="77777777" w:rsidR="00323444" w:rsidRDefault="00167025">
      <w:pPr>
        <w:pStyle w:val="PL"/>
      </w:pPr>
      <w:r>
        <w:t>-- TAG-UEINFORMATIONREQUEST-STOP</w:t>
      </w:r>
    </w:p>
    <w:p w14:paraId="7F90F311" w14:textId="77777777" w:rsidR="00323444" w:rsidRDefault="00167025">
      <w:pPr>
        <w:pStyle w:val="PL"/>
      </w:pPr>
      <w:r>
        <w:lastRenderedPageBreak/>
        <w:t>-- ASN1STOP</w:t>
      </w:r>
    </w:p>
    <w:p w14:paraId="76C9CF2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54D71B" w14:textId="77777777">
        <w:tc>
          <w:tcPr>
            <w:tcW w:w="14173" w:type="dxa"/>
            <w:tcBorders>
              <w:top w:val="single" w:sz="4" w:space="0" w:color="auto"/>
              <w:left w:val="single" w:sz="4" w:space="0" w:color="auto"/>
              <w:bottom w:val="single" w:sz="4" w:space="0" w:color="auto"/>
              <w:right w:val="single" w:sz="4" w:space="0" w:color="auto"/>
            </w:tcBorders>
          </w:tcPr>
          <w:p w14:paraId="371E093A" w14:textId="77777777" w:rsidR="00323444" w:rsidRDefault="00167025">
            <w:pPr>
              <w:pStyle w:val="TAH"/>
              <w:rPr>
                <w:szCs w:val="22"/>
                <w:lang w:eastAsia="sv-SE"/>
              </w:rPr>
            </w:pPr>
            <w:r>
              <w:rPr>
                <w:i/>
                <w:szCs w:val="22"/>
                <w:lang w:eastAsia="sv-SE"/>
              </w:rPr>
              <w:t xml:space="preserve">UEInformationRequest-IEs </w:t>
            </w:r>
            <w:r>
              <w:rPr>
                <w:szCs w:val="22"/>
                <w:lang w:eastAsia="sv-SE"/>
              </w:rPr>
              <w:t>field descriptions</w:t>
            </w:r>
          </w:p>
        </w:tc>
      </w:tr>
      <w:tr w:rsidR="00323444" w14:paraId="0DEC669F" w14:textId="77777777">
        <w:tc>
          <w:tcPr>
            <w:tcW w:w="14173" w:type="dxa"/>
            <w:tcBorders>
              <w:top w:val="single" w:sz="4" w:space="0" w:color="auto"/>
              <w:left w:val="single" w:sz="4" w:space="0" w:color="auto"/>
              <w:bottom w:val="single" w:sz="4" w:space="0" w:color="auto"/>
              <w:right w:val="single" w:sz="4" w:space="0" w:color="auto"/>
            </w:tcBorders>
          </w:tcPr>
          <w:p w14:paraId="4FCCE2E7" w14:textId="77777777" w:rsidR="00323444" w:rsidRDefault="00167025">
            <w:pPr>
              <w:pStyle w:val="TAL"/>
              <w:rPr>
                <w:b/>
                <w:i/>
                <w:lang w:eastAsia="ko-KR"/>
              </w:rPr>
            </w:pPr>
            <w:r>
              <w:rPr>
                <w:b/>
                <w:i/>
                <w:lang w:eastAsia="ko-KR"/>
              </w:rPr>
              <w:t>connEstFailReportReq</w:t>
            </w:r>
          </w:p>
          <w:p w14:paraId="02298553" w14:textId="77777777" w:rsidR="00323444" w:rsidRDefault="00167025">
            <w:pPr>
              <w:pStyle w:val="TAL"/>
              <w:rPr>
                <w:b/>
                <w:lang w:eastAsia="sv-SE"/>
              </w:rPr>
            </w:pPr>
            <w:r>
              <w:rPr>
                <w:lang w:eastAsia="ko-KR"/>
              </w:rPr>
              <w:t>This field is used to indicate whether the UE shall report information about the connection failure.</w:t>
            </w:r>
          </w:p>
        </w:tc>
      </w:tr>
      <w:tr w:rsidR="00323444" w14:paraId="1E502D20" w14:textId="77777777">
        <w:tc>
          <w:tcPr>
            <w:tcW w:w="14173" w:type="dxa"/>
            <w:tcBorders>
              <w:top w:val="single" w:sz="4" w:space="0" w:color="auto"/>
              <w:left w:val="single" w:sz="4" w:space="0" w:color="auto"/>
              <w:bottom w:val="single" w:sz="4" w:space="0" w:color="auto"/>
              <w:right w:val="single" w:sz="4" w:space="0" w:color="auto"/>
            </w:tcBorders>
          </w:tcPr>
          <w:p w14:paraId="41298E59" w14:textId="77777777" w:rsidR="00323444" w:rsidRDefault="00167025">
            <w:pPr>
              <w:pStyle w:val="TAL"/>
              <w:rPr>
                <w:b/>
                <w:bCs/>
                <w:i/>
                <w:iCs/>
                <w:lang w:eastAsia="ko-KR"/>
              </w:rPr>
            </w:pPr>
            <w:r>
              <w:rPr>
                <w:b/>
                <w:i/>
                <w:lang w:eastAsia="sv-SE"/>
              </w:rPr>
              <w:t>idleModeMeasurementReq</w:t>
            </w:r>
          </w:p>
          <w:p w14:paraId="7246B9BB" w14:textId="77777777" w:rsidR="00323444" w:rsidRDefault="00167025">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323444" w14:paraId="150C255F" w14:textId="77777777">
        <w:tc>
          <w:tcPr>
            <w:tcW w:w="14173" w:type="dxa"/>
            <w:tcBorders>
              <w:top w:val="single" w:sz="4" w:space="0" w:color="auto"/>
              <w:left w:val="single" w:sz="4" w:space="0" w:color="auto"/>
              <w:bottom w:val="single" w:sz="4" w:space="0" w:color="auto"/>
              <w:right w:val="single" w:sz="4" w:space="0" w:color="auto"/>
            </w:tcBorders>
          </w:tcPr>
          <w:p w14:paraId="04DFF793" w14:textId="77777777" w:rsidR="00323444" w:rsidRDefault="00167025">
            <w:pPr>
              <w:pStyle w:val="TAL"/>
              <w:rPr>
                <w:b/>
                <w:i/>
                <w:lang w:eastAsia="ko-KR"/>
              </w:rPr>
            </w:pPr>
            <w:r>
              <w:rPr>
                <w:b/>
                <w:i/>
                <w:lang w:eastAsia="ko-KR"/>
              </w:rPr>
              <w:t>logMeasReportReq</w:t>
            </w:r>
          </w:p>
          <w:p w14:paraId="1F2978CD" w14:textId="77777777" w:rsidR="00323444" w:rsidRDefault="00167025">
            <w:pPr>
              <w:pStyle w:val="TAL"/>
              <w:rPr>
                <w:b/>
                <w:i/>
                <w:lang w:eastAsia="sv-SE"/>
              </w:rPr>
            </w:pPr>
            <w:r>
              <w:rPr>
                <w:lang w:eastAsia="ko-KR"/>
              </w:rPr>
              <w:t>This field is used to indicate whether the UE shall report information about logged measurements.</w:t>
            </w:r>
          </w:p>
        </w:tc>
      </w:tr>
      <w:tr w:rsidR="00323444" w14:paraId="06BBE1C9" w14:textId="77777777">
        <w:tc>
          <w:tcPr>
            <w:tcW w:w="14173" w:type="dxa"/>
            <w:tcBorders>
              <w:top w:val="single" w:sz="4" w:space="0" w:color="auto"/>
              <w:left w:val="single" w:sz="4" w:space="0" w:color="auto"/>
              <w:bottom w:val="single" w:sz="4" w:space="0" w:color="auto"/>
              <w:right w:val="single" w:sz="4" w:space="0" w:color="auto"/>
            </w:tcBorders>
          </w:tcPr>
          <w:p w14:paraId="0E025946" w14:textId="77777777" w:rsidR="00323444" w:rsidRDefault="00167025">
            <w:pPr>
              <w:pStyle w:val="TAL"/>
              <w:rPr>
                <w:b/>
                <w:i/>
                <w:lang w:eastAsia="ko-KR"/>
              </w:rPr>
            </w:pPr>
            <w:r>
              <w:rPr>
                <w:b/>
                <w:i/>
                <w:lang w:eastAsia="ko-KR"/>
              </w:rPr>
              <w:t>mobilityHistoryReportReq</w:t>
            </w:r>
          </w:p>
          <w:p w14:paraId="0B2788E8" w14:textId="77777777" w:rsidR="00323444" w:rsidRDefault="00167025">
            <w:pPr>
              <w:pStyle w:val="TAL"/>
              <w:rPr>
                <w:b/>
                <w:i/>
                <w:lang w:eastAsia="sv-SE"/>
              </w:rPr>
            </w:pPr>
            <w:r>
              <w:rPr>
                <w:lang w:eastAsia="ko-KR"/>
              </w:rPr>
              <w:t>This field is used to indicate whether the UE shall report information about mobility history information.</w:t>
            </w:r>
          </w:p>
        </w:tc>
      </w:tr>
      <w:tr w:rsidR="00323444" w14:paraId="1C9A9FDE" w14:textId="77777777">
        <w:tc>
          <w:tcPr>
            <w:tcW w:w="14173" w:type="dxa"/>
            <w:tcBorders>
              <w:top w:val="single" w:sz="4" w:space="0" w:color="auto"/>
              <w:left w:val="single" w:sz="4" w:space="0" w:color="auto"/>
              <w:bottom w:val="single" w:sz="4" w:space="0" w:color="auto"/>
              <w:right w:val="single" w:sz="4" w:space="0" w:color="auto"/>
            </w:tcBorders>
          </w:tcPr>
          <w:p w14:paraId="70D183A7" w14:textId="77777777" w:rsidR="00323444" w:rsidRDefault="00167025">
            <w:pPr>
              <w:pStyle w:val="TAL"/>
              <w:rPr>
                <w:b/>
                <w:i/>
                <w:lang w:eastAsia="ko-KR"/>
              </w:rPr>
            </w:pPr>
            <w:r>
              <w:rPr>
                <w:b/>
                <w:i/>
                <w:lang w:eastAsia="ko-KR"/>
              </w:rPr>
              <w:t>ra-ReportReq</w:t>
            </w:r>
          </w:p>
          <w:p w14:paraId="30B4A13E" w14:textId="77777777" w:rsidR="00323444" w:rsidRDefault="00167025">
            <w:pPr>
              <w:pStyle w:val="TAL"/>
              <w:rPr>
                <w:b/>
                <w:i/>
                <w:lang w:eastAsia="sv-SE"/>
              </w:rPr>
            </w:pPr>
            <w:r>
              <w:rPr>
                <w:lang w:eastAsia="ko-KR"/>
              </w:rPr>
              <w:t>This field is used to indicate whether the UE shall report information about the random access procedure.</w:t>
            </w:r>
          </w:p>
        </w:tc>
      </w:tr>
      <w:tr w:rsidR="00323444" w14:paraId="4CF3C670" w14:textId="77777777">
        <w:tc>
          <w:tcPr>
            <w:tcW w:w="14173" w:type="dxa"/>
            <w:tcBorders>
              <w:top w:val="single" w:sz="4" w:space="0" w:color="auto"/>
              <w:left w:val="single" w:sz="4" w:space="0" w:color="auto"/>
              <w:bottom w:val="single" w:sz="4" w:space="0" w:color="auto"/>
              <w:right w:val="single" w:sz="4" w:space="0" w:color="auto"/>
            </w:tcBorders>
          </w:tcPr>
          <w:p w14:paraId="72F3C10A" w14:textId="77777777" w:rsidR="00323444" w:rsidRDefault="00167025">
            <w:pPr>
              <w:pStyle w:val="TAL"/>
              <w:rPr>
                <w:b/>
                <w:i/>
                <w:lang w:eastAsia="ko-KR"/>
              </w:rPr>
            </w:pPr>
            <w:r>
              <w:rPr>
                <w:b/>
                <w:i/>
                <w:lang w:eastAsia="ko-KR"/>
              </w:rPr>
              <w:t>rlf-ReportReq</w:t>
            </w:r>
          </w:p>
          <w:p w14:paraId="0C41A215" w14:textId="77777777" w:rsidR="00323444" w:rsidRDefault="00167025">
            <w:pPr>
              <w:pStyle w:val="TAL"/>
              <w:rPr>
                <w:b/>
                <w:i/>
                <w:lang w:eastAsia="sv-SE"/>
              </w:rPr>
            </w:pPr>
            <w:r>
              <w:rPr>
                <w:lang w:eastAsia="ko-KR"/>
              </w:rPr>
              <w:t>This field is used to indicate whether the UE shall report information about the radio link failure.</w:t>
            </w:r>
          </w:p>
        </w:tc>
      </w:tr>
    </w:tbl>
    <w:p w14:paraId="3F10831D" w14:textId="77777777" w:rsidR="00323444" w:rsidRDefault="00323444"/>
    <w:p w14:paraId="7782D3DC" w14:textId="77777777" w:rsidR="00323444" w:rsidRDefault="00167025">
      <w:pPr>
        <w:pStyle w:val="Heading4"/>
      </w:pPr>
      <w:bookmarkStart w:id="1401" w:name="_Toc60777132"/>
      <w:bookmarkStart w:id="1402" w:name="_Toc90651004"/>
      <w:r>
        <w:t>–</w:t>
      </w:r>
      <w:r>
        <w:tab/>
      </w:r>
      <w:r>
        <w:rPr>
          <w:i/>
        </w:rPr>
        <w:t>UEInformationResponse</w:t>
      </w:r>
      <w:bookmarkEnd w:id="1401"/>
      <w:bookmarkEnd w:id="1402"/>
    </w:p>
    <w:p w14:paraId="7106A770" w14:textId="77777777" w:rsidR="00323444" w:rsidRDefault="00167025">
      <w:r>
        <w:t xml:space="preserve">The </w:t>
      </w:r>
      <w:r>
        <w:rPr>
          <w:i/>
        </w:rPr>
        <w:t>UEInformationResponse</w:t>
      </w:r>
      <w:r>
        <w:t xml:space="preserve"> message is used by the UE to transfer information requested by the network.</w:t>
      </w:r>
    </w:p>
    <w:p w14:paraId="27527218" w14:textId="77777777" w:rsidR="00323444" w:rsidRDefault="00167025">
      <w:pPr>
        <w:pStyle w:val="B1"/>
      </w:pPr>
      <w:r>
        <w:t>Signalling radio bearer: SRB1</w:t>
      </w:r>
      <w:r>
        <w:rPr>
          <w:rFonts w:eastAsia="Malgun Gothic"/>
        </w:rPr>
        <w:t xml:space="preserve"> or SRB2 (when logged measurement information is included)</w:t>
      </w:r>
    </w:p>
    <w:p w14:paraId="20EFC6AE" w14:textId="77777777" w:rsidR="00323444" w:rsidRDefault="00167025">
      <w:pPr>
        <w:pStyle w:val="B1"/>
      </w:pPr>
      <w:r>
        <w:t>RLC-SAP: AM</w:t>
      </w:r>
    </w:p>
    <w:p w14:paraId="29A5D163" w14:textId="77777777" w:rsidR="00323444" w:rsidRDefault="00167025">
      <w:pPr>
        <w:pStyle w:val="B1"/>
      </w:pPr>
      <w:r>
        <w:t>Logical channel: DCCH</w:t>
      </w:r>
    </w:p>
    <w:p w14:paraId="595E8414" w14:textId="77777777" w:rsidR="00323444" w:rsidRDefault="00167025">
      <w:pPr>
        <w:pStyle w:val="B1"/>
      </w:pPr>
      <w:r>
        <w:t>Direction: UE to network</w:t>
      </w:r>
    </w:p>
    <w:p w14:paraId="19FDC730" w14:textId="77777777" w:rsidR="00323444" w:rsidRDefault="00167025">
      <w:pPr>
        <w:pStyle w:val="TH"/>
        <w:rPr>
          <w:bCs/>
          <w:i/>
          <w:iCs/>
        </w:rPr>
      </w:pPr>
      <w:r>
        <w:rPr>
          <w:bCs/>
          <w:i/>
          <w:iCs/>
        </w:rPr>
        <w:t>UEInformationResponse message</w:t>
      </w:r>
    </w:p>
    <w:p w14:paraId="37CF40B3" w14:textId="77777777" w:rsidR="00323444" w:rsidRDefault="00167025">
      <w:pPr>
        <w:pStyle w:val="PL"/>
      </w:pPr>
      <w:r>
        <w:t>-- ASN1START</w:t>
      </w:r>
    </w:p>
    <w:p w14:paraId="24F1D8B6" w14:textId="77777777" w:rsidR="00323444" w:rsidRDefault="00167025">
      <w:pPr>
        <w:pStyle w:val="PL"/>
      </w:pPr>
      <w:r>
        <w:t>-- TAG-UEINFORMATIONRESPONSE-START</w:t>
      </w:r>
    </w:p>
    <w:p w14:paraId="6D13951B" w14:textId="77777777" w:rsidR="00323444" w:rsidRDefault="00323444">
      <w:pPr>
        <w:pStyle w:val="PL"/>
      </w:pPr>
    </w:p>
    <w:p w14:paraId="234C2898" w14:textId="77777777" w:rsidR="00323444" w:rsidRDefault="00167025">
      <w:pPr>
        <w:pStyle w:val="PL"/>
      </w:pPr>
      <w:r>
        <w:t>UEInformationResponse-r16 ::=        SEQUENCE {</w:t>
      </w:r>
    </w:p>
    <w:p w14:paraId="3BBE0564" w14:textId="77777777" w:rsidR="00323444" w:rsidRDefault="00167025">
      <w:pPr>
        <w:pStyle w:val="PL"/>
      </w:pPr>
      <w:r>
        <w:t xml:space="preserve">    rrc-TransactionIdentifier            RRC-TransactionIdentifier,</w:t>
      </w:r>
    </w:p>
    <w:p w14:paraId="03E1B3AF" w14:textId="77777777" w:rsidR="00323444" w:rsidRDefault="00167025">
      <w:pPr>
        <w:pStyle w:val="PL"/>
      </w:pPr>
      <w:r>
        <w:t xml:space="preserve">    criticalExtensions                   CHOICE {</w:t>
      </w:r>
    </w:p>
    <w:p w14:paraId="04B6F8B3" w14:textId="77777777" w:rsidR="00323444" w:rsidRDefault="00167025">
      <w:pPr>
        <w:pStyle w:val="PL"/>
      </w:pPr>
      <w:r>
        <w:t xml:space="preserve">        ueInformationResponse-r16            UEInformationResponse-r16-IEs,</w:t>
      </w:r>
    </w:p>
    <w:p w14:paraId="7A6FA060" w14:textId="77777777" w:rsidR="00323444" w:rsidRDefault="00167025">
      <w:pPr>
        <w:pStyle w:val="PL"/>
      </w:pPr>
      <w:r>
        <w:lastRenderedPageBreak/>
        <w:t xml:space="preserve">        criticalExtensionsFuture             SEQUENCE {}</w:t>
      </w:r>
    </w:p>
    <w:p w14:paraId="2768694E" w14:textId="77777777" w:rsidR="00323444" w:rsidRDefault="00167025">
      <w:pPr>
        <w:pStyle w:val="PL"/>
      </w:pPr>
      <w:r>
        <w:t xml:space="preserve">    }</w:t>
      </w:r>
    </w:p>
    <w:p w14:paraId="6B9C9480" w14:textId="77777777" w:rsidR="00323444" w:rsidRDefault="00167025">
      <w:pPr>
        <w:pStyle w:val="PL"/>
      </w:pPr>
      <w:r>
        <w:t>}</w:t>
      </w:r>
    </w:p>
    <w:p w14:paraId="70F9D10F" w14:textId="77777777" w:rsidR="00323444" w:rsidRDefault="00323444">
      <w:pPr>
        <w:pStyle w:val="PL"/>
      </w:pPr>
    </w:p>
    <w:p w14:paraId="3AD60F48" w14:textId="77777777" w:rsidR="00323444" w:rsidRDefault="00167025">
      <w:pPr>
        <w:pStyle w:val="PL"/>
      </w:pPr>
      <w:r>
        <w:t>UEInformationResponse-r16-IEs ::=    SEQUENCE {</w:t>
      </w:r>
    </w:p>
    <w:p w14:paraId="4115071C" w14:textId="77777777" w:rsidR="00323444" w:rsidRDefault="00167025">
      <w:pPr>
        <w:pStyle w:val="PL"/>
      </w:pPr>
      <w:r>
        <w:t xml:space="preserve">    measResultIdleEUTRA-r16              MeasResultIdleEUTRA-r16             OPTIONAL,</w:t>
      </w:r>
    </w:p>
    <w:p w14:paraId="5EBEA1B9" w14:textId="77777777" w:rsidR="00323444" w:rsidRDefault="00167025">
      <w:pPr>
        <w:pStyle w:val="PL"/>
      </w:pPr>
      <w:r>
        <w:t xml:space="preserve">    measResultIdleNR-r16                 MeasResultIdleNR-r16                OPTIONAL,</w:t>
      </w:r>
    </w:p>
    <w:p w14:paraId="524F2D44" w14:textId="77777777" w:rsidR="00323444" w:rsidRDefault="00167025">
      <w:pPr>
        <w:pStyle w:val="PL"/>
      </w:pPr>
      <w:r>
        <w:t xml:space="preserve">    logMeasReport-r16                    LogMeasReport-r16                   OPTIONAL,</w:t>
      </w:r>
    </w:p>
    <w:p w14:paraId="42887B98" w14:textId="77777777" w:rsidR="00323444" w:rsidRDefault="00167025">
      <w:pPr>
        <w:pStyle w:val="PL"/>
      </w:pPr>
      <w:r>
        <w:t xml:space="preserve">    connEstFailReport-r16                ConnEstFailReport-r16               OPTIONAL,</w:t>
      </w:r>
    </w:p>
    <w:p w14:paraId="08FA53A8" w14:textId="77777777" w:rsidR="00323444" w:rsidRDefault="00167025">
      <w:pPr>
        <w:pStyle w:val="PL"/>
      </w:pPr>
      <w:r>
        <w:t xml:space="preserve">    ra-ReportList-r16                    RA-ReportList-r16                   OPTIONAL,</w:t>
      </w:r>
    </w:p>
    <w:p w14:paraId="06681AEB" w14:textId="77777777" w:rsidR="00323444" w:rsidRDefault="00167025">
      <w:pPr>
        <w:pStyle w:val="PL"/>
      </w:pPr>
      <w:r>
        <w:t xml:space="preserve">    rlf-Report-r16                       RLF-Report-r16                      OPTIONAL,</w:t>
      </w:r>
    </w:p>
    <w:p w14:paraId="62DD5667" w14:textId="77777777" w:rsidR="00323444" w:rsidRDefault="00167025">
      <w:pPr>
        <w:pStyle w:val="PL"/>
      </w:pPr>
      <w:r>
        <w:t xml:space="preserve">    mobilityHistoryReport-r16            MobilityHistoryReport-r16           OPTIONAL,</w:t>
      </w:r>
    </w:p>
    <w:p w14:paraId="60488DA0" w14:textId="77777777" w:rsidR="00323444" w:rsidRDefault="00167025">
      <w:pPr>
        <w:pStyle w:val="PL"/>
      </w:pPr>
      <w:r>
        <w:t xml:space="preserve">    lateNonCriticalExtension             OCTET STRING                        OPTIONAL,</w:t>
      </w:r>
    </w:p>
    <w:p w14:paraId="5A6E15A8" w14:textId="77777777" w:rsidR="00323444" w:rsidRDefault="00167025">
      <w:pPr>
        <w:pStyle w:val="PL"/>
      </w:pPr>
      <w:r>
        <w:t xml:space="preserve">    nonCriticalExtension                 SEQUENCE {}                         OPTIONAL</w:t>
      </w:r>
    </w:p>
    <w:p w14:paraId="4C41A266" w14:textId="77777777" w:rsidR="00323444" w:rsidRDefault="00167025">
      <w:pPr>
        <w:pStyle w:val="PL"/>
      </w:pPr>
      <w:r>
        <w:t>}</w:t>
      </w:r>
    </w:p>
    <w:p w14:paraId="0D001121" w14:textId="77777777" w:rsidR="00323444" w:rsidRDefault="00323444">
      <w:pPr>
        <w:pStyle w:val="PL"/>
      </w:pPr>
    </w:p>
    <w:p w14:paraId="569DCBF2" w14:textId="77777777" w:rsidR="00323444" w:rsidRDefault="00167025">
      <w:pPr>
        <w:pStyle w:val="PL"/>
      </w:pPr>
      <w:r>
        <w:t>LogMeasReport-r16 ::=                SEQUENCE {</w:t>
      </w:r>
    </w:p>
    <w:p w14:paraId="7EA5DC26" w14:textId="77777777" w:rsidR="00323444" w:rsidRDefault="00167025">
      <w:pPr>
        <w:pStyle w:val="PL"/>
      </w:pPr>
      <w:r>
        <w:t xml:space="preserve">    absoluteTimeStamp-r16                AbsoluteTimeInfo-r16,</w:t>
      </w:r>
    </w:p>
    <w:p w14:paraId="3BFBAAD2" w14:textId="77777777" w:rsidR="00323444" w:rsidRDefault="00167025">
      <w:pPr>
        <w:pStyle w:val="PL"/>
      </w:pPr>
      <w:r>
        <w:t xml:space="preserve">    traceReference-r16                   TraceReference-r16,</w:t>
      </w:r>
    </w:p>
    <w:p w14:paraId="40D50E6F" w14:textId="77777777" w:rsidR="00323444" w:rsidRDefault="00167025">
      <w:pPr>
        <w:pStyle w:val="PL"/>
      </w:pPr>
      <w:r>
        <w:t xml:space="preserve">    traceRecordingSessionRef-r16         OCTET STRING (SIZE (2)),</w:t>
      </w:r>
    </w:p>
    <w:p w14:paraId="4897917D" w14:textId="77777777" w:rsidR="00323444" w:rsidRDefault="00167025">
      <w:pPr>
        <w:pStyle w:val="PL"/>
      </w:pPr>
      <w:r>
        <w:t xml:space="preserve">    tce-Id-r16                           OCTET STRING (SIZE (1)),</w:t>
      </w:r>
    </w:p>
    <w:p w14:paraId="79B54817" w14:textId="77777777" w:rsidR="00323444" w:rsidRDefault="00167025">
      <w:pPr>
        <w:pStyle w:val="PL"/>
      </w:pPr>
      <w:r>
        <w:t xml:space="preserve">    logMeasInfoList-r16                  LogMeasInfoList-r16,</w:t>
      </w:r>
    </w:p>
    <w:p w14:paraId="3A9B98D6" w14:textId="77777777" w:rsidR="00323444" w:rsidRDefault="00167025">
      <w:pPr>
        <w:pStyle w:val="PL"/>
      </w:pPr>
      <w:r>
        <w:t xml:space="preserve">    logMeasAvailable-r16                 ENUMERATED {true}                   OPTIONAL,</w:t>
      </w:r>
    </w:p>
    <w:p w14:paraId="7E431498" w14:textId="77777777" w:rsidR="00323444" w:rsidRDefault="00167025">
      <w:pPr>
        <w:pStyle w:val="PL"/>
      </w:pPr>
      <w:r>
        <w:t xml:space="preserve">    logMeasAvailableBT-r16               ENUMERATED {true}                   OPTIONAL,</w:t>
      </w:r>
    </w:p>
    <w:p w14:paraId="6E79F6AA" w14:textId="77777777" w:rsidR="00323444" w:rsidRDefault="00167025">
      <w:pPr>
        <w:pStyle w:val="PL"/>
      </w:pPr>
      <w:r>
        <w:t xml:space="preserve">    logMeasAvailableWLAN-r16             ENUMERATED {true}                   OPTIONAL,</w:t>
      </w:r>
    </w:p>
    <w:p w14:paraId="57F8C3E1" w14:textId="77777777" w:rsidR="00323444" w:rsidRDefault="00167025">
      <w:pPr>
        <w:pStyle w:val="PL"/>
      </w:pPr>
      <w:r>
        <w:t xml:space="preserve">    ...</w:t>
      </w:r>
    </w:p>
    <w:p w14:paraId="7D7F6CC5" w14:textId="77777777" w:rsidR="00323444" w:rsidRDefault="00167025">
      <w:pPr>
        <w:pStyle w:val="PL"/>
      </w:pPr>
      <w:r>
        <w:t>}</w:t>
      </w:r>
    </w:p>
    <w:p w14:paraId="1C7CC033" w14:textId="77777777" w:rsidR="00323444" w:rsidRDefault="00323444">
      <w:pPr>
        <w:pStyle w:val="PL"/>
      </w:pPr>
    </w:p>
    <w:p w14:paraId="78E6171A" w14:textId="77777777" w:rsidR="00323444" w:rsidRDefault="00167025">
      <w:pPr>
        <w:pStyle w:val="PL"/>
      </w:pPr>
      <w:r>
        <w:t>LogMeasInfoList-r16 ::=              SEQUENCE (SIZE (1..maxLogMeasReport-r16)) OF LogMeasInfo-r16</w:t>
      </w:r>
    </w:p>
    <w:p w14:paraId="2E113197" w14:textId="77777777" w:rsidR="00323444" w:rsidRDefault="00323444">
      <w:pPr>
        <w:pStyle w:val="PL"/>
      </w:pPr>
    </w:p>
    <w:p w14:paraId="64A82C1E" w14:textId="77777777" w:rsidR="00323444" w:rsidRDefault="00167025">
      <w:pPr>
        <w:pStyle w:val="PL"/>
      </w:pPr>
      <w:r>
        <w:t>LogMeasInfo-r16 ::=                  SEQUENCE {</w:t>
      </w:r>
    </w:p>
    <w:p w14:paraId="22B178EE" w14:textId="77777777" w:rsidR="00323444" w:rsidRDefault="00167025">
      <w:pPr>
        <w:pStyle w:val="PL"/>
      </w:pPr>
      <w:r>
        <w:t xml:space="preserve">    locationInfo-r16                     LocationInfo-r16                    OPTIONAL,</w:t>
      </w:r>
    </w:p>
    <w:p w14:paraId="0D7909DF" w14:textId="77777777" w:rsidR="00323444" w:rsidRDefault="00167025">
      <w:pPr>
        <w:pStyle w:val="PL"/>
      </w:pPr>
      <w:r>
        <w:t xml:space="preserve">    relativeTimeStamp-r16                INTEGER (0..7200),</w:t>
      </w:r>
    </w:p>
    <w:p w14:paraId="777C6775" w14:textId="77777777" w:rsidR="00323444" w:rsidRDefault="00167025">
      <w:pPr>
        <w:pStyle w:val="PL"/>
      </w:pPr>
      <w:r>
        <w:t xml:space="preserve">    servCellIdentity-r16                 CGI-Info-Logging-r16                OPTIONAL,</w:t>
      </w:r>
    </w:p>
    <w:p w14:paraId="7A99DD39" w14:textId="77777777" w:rsidR="00323444" w:rsidRDefault="00167025">
      <w:pPr>
        <w:pStyle w:val="PL"/>
      </w:pPr>
      <w:r>
        <w:t xml:space="preserve">    measResultServingCell-r16            MeasResultServingCell-r16           OPTIONAL,</w:t>
      </w:r>
    </w:p>
    <w:p w14:paraId="7BC8DF4C" w14:textId="77777777" w:rsidR="00323444" w:rsidRDefault="00167025">
      <w:pPr>
        <w:pStyle w:val="PL"/>
      </w:pPr>
      <w:r>
        <w:t xml:space="preserve">    measResultNeighCells-r16             SEQUENCE {</w:t>
      </w:r>
    </w:p>
    <w:p w14:paraId="642B4FBB" w14:textId="77777777" w:rsidR="00323444" w:rsidRDefault="00167025">
      <w:pPr>
        <w:pStyle w:val="PL"/>
      </w:pPr>
      <w:r>
        <w:t xml:space="preserve">        measResultNeighCellListNR            MeasResultListLogging2NR-r16        OPTIONAL,</w:t>
      </w:r>
    </w:p>
    <w:p w14:paraId="6C9EB324" w14:textId="77777777" w:rsidR="00323444" w:rsidRDefault="00167025">
      <w:pPr>
        <w:pStyle w:val="PL"/>
      </w:pPr>
      <w:r>
        <w:t xml:space="preserve">        measResultNeighCellListEUTRA         MeasResultList2EUTRA-r16            OPTIONAL</w:t>
      </w:r>
    </w:p>
    <w:p w14:paraId="1F4B4FBC" w14:textId="77777777" w:rsidR="00323444" w:rsidRDefault="00167025">
      <w:pPr>
        <w:pStyle w:val="PL"/>
      </w:pPr>
      <w:r>
        <w:t xml:space="preserve">    },</w:t>
      </w:r>
    </w:p>
    <w:p w14:paraId="273EA941" w14:textId="77777777" w:rsidR="00323444" w:rsidRDefault="00167025">
      <w:pPr>
        <w:pStyle w:val="PL"/>
      </w:pPr>
      <w:r>
        <w:t xml:space="preserve">    </w:t>
      </w:r>
      <w:r>
        <w:rPr>
          <w:rFonts w:eastAsia="Malgun Gothic"/>
        </w:rPr>
        <w:t>anyCellSelection</w:t>
      </w:r>
      <w:r>
        <w:t>Detected-r16         ENUMERATED {true}                   OPTIONAL,</w:t>
      </w:r>
    </w:p>
    <w:p w14:paraId="29EFE0CE" w14:textId="77777777" w:rsidR="00323444" w:rsidRDefault="00167025">
      <w:pPr>
        <w:pStyle w:val="PL"/>
      </w:pPr>
      <w:r>
        <w:t xml:space="preserve">    ...</w:t>
      </w:r>
    </w:p>
    <w:p w14:paraId="72900F88" w14:textId="77777777" w:rsidR="00323444" w:rsidRDefault="00167025">
      <w:pPr>
        <w:pStyle w:val="PL"/>
      </w:pPr>
      <w:r>
        <w:t>}</w:t>
      </w:r>
    </w:p>
    <w:p w14:paraId="1BB0C64D" w14:textId="77777777" w:rsidR="00323444" w:rsidRDefault="00323444">
      <w:pPr>
        <w:pStyle w:val="PL"/>
      </w:pPr>
    </w:p>
    <w:p w14:paraId="67B42F0B" w14:textId="77777777" w:rsidR="00323444" w:rsidRDefault="00167025">
      <w:pPr>
        <w:pStyle w:val="PL"/>
      </w:pPr>
      <w:r>
        <w:t>ConnEstFailReport-r16 ::=            SEQUENCE {</w:t>
      </w:r>
    </w:p>
    <w:p w14:paraId="067DA63F" w14:textId="77777777" w:rsidR="00323444" w:rsidRDefault="00167025">
      <w:pPr>
        <w:pStyle w:val="PL"/>
      </w:pPr>
      <w:r>
        <w:t xml:space="preserve">    measResultFailedCell-r16             MeasResultFailedCell-r16,</w:t>
      </w:r>
    </w:p>
    <w:p w14:paraId="1D5F6BEC" w14:textId="77777777" w:rsidR="00323444" w:rsidRDefault="00167025">
      <w:pPr>
        <w:pStyle w:val="PL"/>
      </w:pPr>
      <w:r>
        <w:t xml:space="preserve">    locationInfo-r16                     LocationInfo-r16                    OPTIONAL,</w:t>
      </w:r>
    </w:p>
    <w:p w14:paraId="70BBF694" w14:textId="77777777" w:rsidR="00323444" w:rsidRDefault="00167025">
      <w:pPr>
        <w:pStyle w:val="PL"/>
      </w:pPr>
      <w:r>
        <w:t xml:space="preserve">    measResultNeighCells-r16             SEQUENCE {</w:t>
      </w:r>
    </w:p>
    <w:p w14:paraId="75EF6E4B" w14:textId="77777777" w:rsidR="00323444" w:rsidRDefault="00167025">
      <w:pPr>
        <w:pStyle w:val="PL"/>
      </w:pPr>
      <w:r>
        <w:t xml:space="preserve">        measResultNeighCellListNR            MeasResultList2NR-r16               OPTIONAL,</w:t>
      </w:r>
    </w:p>
    <w:p w14:paraId="7D672E0D" w14:textId="77777777" w:rsidR="00323444" w:rsidRDefault="00167025">
      <w:pPr>
        <w:pStyle w:val="PL"/>
      </w:pPr>
      <w:r>
        <w:t xml:space="preserve">        measResultNeighCellListEUTRA         MeasResultList2EUTRA-r16            OPTIONAL</w:t>
      </w:r>
    </w:p>
    <w:p w14:paraId="7A5E9DD5" w14:textId="77777777" w:rsidR="00323444" w:rsidRDefault="00167025">
      <w:pPr>
        <w:pStyle w:val="PL"/>
      </w:pPr>
      <w:r>
        <w:t xml:space="preserve">    },</w:t>
      </w:r>
    </w:p>
    <w:p w14:paraId="1AD9F0FD" w14:textId="77777777" w:rsidR="00323444" w:rsidRDefault="00167025">
      <w:pPr>
        <w:pStyle w:val="PL"/>
      </w:pPr>
      <w:r>
        <w:t xml:space="preserve">    numberOfConnFail-r16                 INTEGER (1..8),</w:t>
      </w:r>
    </w:p>
    <w:p w14:paraId="35FED016" w14:textId="77777777" w:rsidR="00323444" w:rsidRDefault="00167025">
      <w:pPr>
        <w:pStyle w:val="PL"/>
      </w:pPr>
      <w:r>
        <w:t xml:space="preserve">    </w:t>
      </w:r>
      <w:r>
        <w:rPr>
          <w:rFonts w:eastAsia="DengXian"/>
        </w:rPr>
        <w:t>perRAInfoList-r16                            PerRAInfoList-r16</w:t>
      </w:r>
      <w:r>
        <w:t>,</w:t>
      </w:r>
    </w:p>
    <w:p w14:paraId="0B819BFC" w14:textId="77777777" w:rsidR="00323444" w:rsidRDefault="00167025">
      <w:pPr>
        <w:pStyle w:val="PL"/>
      </w:pPr>
      <w:r>
        <w:t xml:space="preserve">    timeSinceFailure-r16                 TimeSinceFailure-r16,</w:t>
      </w:r>
    </w:p>
    <w:p w14:paraId="0649CAAC" w14:textId="77777777" w:rsidR="00323444" w:rsidRDefault="00167025">
      <w:pPr>
        <w:pStyle w:val="PL"/>
      </w:pPr>
      <w:r>
        <w:t xml:space="preserve">    ...</w:t>
      </w:r>
    </w:p>
    <w:p w14:paraId="57F0DDD5" w14:textId="77777777" w:rsidR="00323444" w:rsidRDefault="00167025">
      <w:pPr>
        <w:pStyle w:val="PL"/>
      </w:pPr>
      <w:r>
        <w:lastRenderedPageBreak/>
        <w:t>}</w:t>
      </w:r>
    </w:p>
    <w:p w14:paraId="4E7B1ACE" w14:textId="77777777" w:rsidR="00323444" w:rsidRDefault="00323444">
      <w:pPr>
        <w:pStyle w:val="PL"/>
      </w:pPr>
    </w:p>
    <w:p w14:paraId="63C03649" w14:textId="77777777" w:rsidR="00323444" w:rsidRDefault="00167025">
      <w:pPr>
        <w:pStyle w:val="PL"/>
      </w:pPr>
      <w:r>
        <w:t>MeasResultServingCell-r16 ::=        SEQUENCE {</w:t>
      </w:r>
    </w:p>
    <w:p w14:paraId="5FEF8C79" w14:textId="77777777" w:rsidR="00323444" w:rsidRDefault="00167025">
      <w:pPr>
        <w:pStyle w:val="PL"/>
      </w:pPr>
      <w:r>
        <w:t xml:space="preserve">    resultsSSB-Cell                      MeasQuantityResults,</w:t>
      </w:r>
    </w:p>
    <w:p w14:paraId="03ECE4C3" w14:textId="77777777" w:rsidR="00323444" w:rsidRDefault="00167025">
      <w:pPr>
        <w:pStyle w:val="PL"/>
      </w:pPr>
      <w:r>
        <w:t xml:space="preserve">    resultsSSB                           SEQUENCE{</w:t>
      </w:r>
    </w:p>
    <w:p w14:paraId="3210C869" w14:textId="77777777" w:rsidR="00323444" w:rsidRDefault="00167025">
      <w:pPr>
        <w:pStyle w:val="PL"/>
      </w:pPr>
      <w:r>
        <w:t xml:space="preserve">        best-ssb-Index                       SSB-Index,</w:t>
      </w:r>
    </w:p>
    <w:p w14:paraId="48E52721" w14:textId="77777777" w:rsidR="00323444" w:rsidRDefault="00167025">
      <w:pPr>
        <w:pStyle w:val="PL"/>
      </w:pPr>
      <w:r>
        <w:t xml:space="preserve">        best-ssb-Results                     MeasQuantityResults,</w:t>
      </w:r>
    </w:p>
    <w:p w14:paraId="1A1B05AA" w14:textId="77777777" w:rsidR="00323444" w:rsidRDefault="00167025">
      <w:pPr>
        <w:pStyle w:val="PL"/>
      </w:pPr>
      <w:r>
        <w:t xml:space="preserve">        numberOfGoodSSB                      INTEGER (1..maxNrofSSBs-r16)</w:t>
      </w:r>
    </w:p>
    <w:p w14:paraId="19B51B15" w14:textId="77777777" w:rsidR="00323444" w:rsidRDefault="00167025">
      <w:pPr>
        <w:pStyle w:val="PL"/>
      </w:pPr>
      <w:r>
        <w:t xml:space="preserve">    }                                                                        OPTIONAL</w:t>
      </w:r>
    </w:p>
    <w:p w14:paraId="53DCC3AD" w14:textId="77777777" w:rsidR="00323444" w:rsidRDefault="00167025">
      <w:pPr>
        <w:pStyle w:val="PL"/>
      </w:pPr>
      <w:r>
        <w:t>}</w:t>
      </w:r>
    </w:p>
    <w:p w14:paraId="574BB5E3" w14:textId="77777777" w:rsidR="00323444" w:rsidRDefault="00323444">
      <w:pPr>
        <w:pStyle w:val="PL"/>
      </w:pPr>
    </w:p>
    <w:p w14:paraId="0E8DB0D7" w14:textId="77777777" w:rsidR="00323444" w:rsidRDefault="00167025">
      <w:pPr>
        <w:pStyle w:val="PL"/>
      </w:pPr>
      <w:r>
        <w:t>MeasResultFailedCell-r16 ::=         SEQUENCE {</w:t>
      </w:r>
    </w:p>
    <w:p w14:paraId="6CC5E6BE" w14:textId="77777777" w:rsidR="00323444" w:rsidRDefault="00167025">
      <w:pPr>
        <w:pStyle w:val="PL"/>
      </w:pPr>
      <w:r>
        <w:t xml:space="preserve">    cgi-Info                             CGI-Info-Logging-r16,</w:t>
      </w:r>
    </w:p>
    <w:p w14:paraId="7F320187" w14:textId="77777777" w:rsidR="00323444" w:rsidRDefault="00167025">
      <w:pPr>
        <w:pStyle w:val="PL"/>
      </w:pPr>
      <w:r>
        <w:t xml:space="preserve">    measResult-r16                       SEQUENCE {</w:t>
      </w:r>
    </w:p>
    <w:p w14:paraId="3C7197A5" w14:textId="77777777" w:rsidR="00323444" w:rsidRDefault="00167025">
      <w:pPr>
        <w:pStyle w:val="PL"/>
      </w:pPr>
      <w:r>
        <w:t xml:space="preserve">        cellResults-r16                      SEQUENCE{</w:t>
      </w:r>
    </w:p>
    <w:p w14:paraId="6CD37BAA" w14:textId="77777777" w:rsidR="00323444" w:rsidRDefault="00167025">
      <w:pPr>
        <w:pStyle w:val="PL"/>
      </w:pPr>
      <w:r>
        <w:t xml:space="preserve">            resultsSSB-Cell-r16                  MeasQuantityResults</w:t>
      </w:r>
    </w:p>
    <w:p w14:paraId="083C2A16" w14:textId="77777777" w:rsidR="00323444" w:rsidRDefault="00167025">
      <w:pPr>
        <w:pStyle w:val="PL"/>
      </w:pPr>
      <w:r>
        <w:t xml:space="preserve">        },</w:t>
      </w:r>
    </w:p>
    <w:p w14:paraId="07275541" w14:textId="77777777" w:rsidR="00323444" w:rsidRDefault="00167025">
      <w:pPr>
        <w:pStyle w:val="PL"/>
      </w:pPr>
      <w:r>
        <w:t xml:space="preserve">        rsIndexResults-r16                   SEQUENCE{</w:t>
      </w:r>
    </w:p>
    <w:p w14:paraId="0AFE4821" w14:textId="77777777" w:rsidR="00323444" w:rsidRDefault="00167025">
      <w:pPr>
        <w:pStyle w:val="PL"/>
      </w:pPr>
      <w:r>
        <w:t xml:space="preserve">            resultsSSB-Indexes-r16               ResultsPerSSB-IndexList</w:t>
      </w:r>
    </w:p>
    <w:p w14:paraId="5821BF3A" w14:textId="77777777" w:rsidR="00323444" w:rsidRDefault="00167025">
      <w:pPr>
        <w:pStyle w:val="PL"/>
      </w:pPr>
      <w:r>
        <w:t xml:space="preserve">        }</w:t>
      </w:r>
    </w:p>
    <w:p w14:paraId="21B1F87A" w14:textId="77777777" w:rsidR="00323444" w:rsidRDefault="00167025">
      <w:pPr>
        <w:pStyle w:val="PL"/>
      </w:pPr>
      <w:r>
        <w:t xml:space="preserve">    }</w:t>
      </w:r>
    </w:p>
    <w:p w14:paraId="43962315" w14:textId="77777777" w:rsidR="00323444" w:rsidRDefault="00167025">
      <w:pPr>
        <w:pStyle w:val="PL"/>
      </w:pPr>
      <w:r>
        <w:t>}</w:t>
      </w:r>
    </w:p>
    <w:p w14:paraId="71CCB065" w14:textId="77777777" w:rsidR="00323444" w:rsidRDefault="00323444">
      <w:pPr>
        <w:pStyle w:val="PL"/>
        <w:rPr>
          <w:rFonts w:eastAsia="DengXian"/>
        </w:rPr>
      </w:pPr>
    </w:p>
    <w:p w14:paraId="549815BD" w14:textId="77777777" w:rsidR="00323444" w:rsidRDefault="00167025">
      <w:pPr>
        <w:pStyle w:val="PL"/>
        <w:rPr>
          <w:rFonts w:eastAsia="DengXian"/>
        </w:rPr>
      </w:pPr>
      <w:r>
        <w:t>RA-ReportList</w:t>
      </w:r>
      <w:r>
        <w:rPr>
          <w:rFonts w:eastAsia="DengXian"/>
        </w:rPr>
        <w:t xml:space="preserve">-r16 ::= </w:t>
      </w:r>
      <w:r>
        <w:t xml:space="preserve">SEQUENCE </w:t>
      </w:r>
      <w:r>
        <w:rPr>
          <w:rFonts w:eastAsia="DengXian"/>
        </w:rPr>
        <w:t>(</w:t>
      </w:r>
      <w:r>
        <w:t xml:space="preserve">SIZE </w:t>
      </w:r>
      <w:r>
        <w:rPr>
          <w:rFonts w:eastAsia="DengXian"/>
        </w:rPr>
        <w:t xml:space="preserve">(1..maxRAReport-r16)) </w:t>
      </w:r>
      <w:r>
        <w:t>OF RA-Report-r16</w:t>
      </w:r>
    </w:p>
    <w:p w14:paraId="6986E806" w14:textId="77777777" w:rsidR="00323444" w:rsidRDefault="00323444">
      <w:pPr>
        <w:pStyle w:val="PL"/>
      </w:pPr>
    </w:p>
    <w:p w14:paraId="77800B63" w14:textId="77777777" w:rsidR="00323444" w:rsidRDefault="00167025">
      <w:pPr>
        <w:pStyle w:val="PL"/>
      </w:pPr>
      <w:r>
        <w:t>RA-Report-r16 ::=                    SEQUENCE {</w:t>
      </w:r>
    </w:p>
    <w:p w14:paraId="0641D3AC" w14:textId="77777777" w:rsidR="00323444" w:rsidRDefault="00167025">
      <w:pPr>
        <w:pStyle w:val="PL"/>
      </w:pPr>
      <w:r>
        <w:t xml:space="preserve">    cellId-r16                           CHOICE {</w:t>
      </w:r>
    </w:p>
    <w:p w14:paraId="266226F5" w14:textId="77777777" w:rsidR="00323444" w:rsidRDefault="00167025">
      <w:pPr>
        <w:pStyle w:val="PL"/>
      </w:pPr>
      <w:r>
        <w:lastRenderedPageBreak/>
        <w:t xml:space="preserve">        cellGlobalId-r16                     CGI-Info-Logging-r16,</w:t>
      </w:r>
    </w:p>
    <w:p w14:paraId="1E7D44B2" w14:textId="77777777" w:rsidR="00323444" w:rsidRDefault="00167025">
      <w:pPr>
        <w:pStyle w:val="PL"/>
      </w:pPr>
      <w:r>
        <w:t xml:space="preserve">        pci-arfcn-r16                        SEQUENCE {</w:t>
      </w:r>
    </w:p>
    <w:p w14:paraId="46C12346" w14:textId="77777777" w:rsidR="00323444" w:rsidRDefault="00167025">
      <w:pPr>
        <w:pStyle w:val="PL"/>
      </w:pPr>
      <w:r>
        <w:t xml:space="preserve">            physCellId-r16                       PhysCellId,</w:t>
      </w:r>
    </w:p>
    <w:p w14:paraId="7A73209F" w14:textId="77777777" w:rsidR="00323444" w:rsidRDefault="00167025">
      <w:pPr>
        <w:pStyle w:val="PL"/>
      </w:pPr>
      <w:r>
        <w:t xml:space="preserve">            carrierFreq-r16                      ARFCN-ValueNR</w:t>
      </w:r>
    </w:p>
    <w:p w14:paraId="2DB77F0E" w14:textId="77777777" w:rsidR="00323444" w:rsidRDefault="00167025">
      <w:pPr>
        <w:pStyle w:val="PL"/>
      </w:pPr>
      <w:r>
        <w:t xml:space="preserve">        }</w:t>
      </w:r>
    </w:p>
    <w:p w14:paraId="73920956" w14:textId="77777777" w:rsidR="00323444" w:rsidRDefault="00167025">
      <w:pPr>
        <w:pStyle w:val="PL"/>
      </w:pPr>
      <w:r>
        <w:t xml:space="preserve">    },</w:t>
      </w:r>
    </w:p>
    <w:p w14:paraId="447D0C7F" w14:textId="77777777" w:rsidR="00323444" w:rsidRDefault="00167025">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rPr>
        <w:t>OPTIONAL,</w:t>
      </w:r>
    </w:p>
    <w:p w14:paraId="0C553F7A" w14:textId="77777777" w:rsidR="00323444" w:rsidRDefault="00167025">
      <w:pPr>
        <w:pStyle w:val="PL"/>
      </w:pPr>
      <w:r>
        <w:t xml:space="preserve">    raPurpose-r16                        ENUMERATED {accessRelated, beamFailureRecovery, reconfigurationWithSync, ulUnSynchronized,</w:t>
      </w:r>
    </w:p>
    <w:p w14:paraId="3D70EEE8" w14:textId="77777777" w:rsidR="00323444" w:rsidRDefault="00167025">
      <w:pPr>
        <w:pStyle w:val="PL"/>
      </w:pPr>
      <w:r>
        <w:t xml:space="preserve">                                                    schedulingRequestFailure, noPUCCHResourceAvailable, requestForOtherSI,</w:t>
      </w:r>
    </w:p>
    <w:p w14:paraId="308A0DFA" w14:textId="77777777" w:rsidR="00323444" w:rsidRDefault="00167025">
      <w:pPr>
        <w:pStyle w:val="PL"/>
      </w:pPr>
      <w:r>
        <w:t xml:space="preserve">                                                    spare9, spare8, spare7, spare6, spare5, spare4, spare3, spare2, spare1},</w:t>
      </w:r>
    </w:p>
    <w:p w14:paraId="3B47058A" w14:textId="77777777" w:rsidR="00323444" w:rsidRDefault="00167025">
      <w:pPr>
        <w:pStyle w:val="PL"/>
      </w:pPr>
      <w:r>
        <w:t xml:space="preserve">    ...</w:t>
      </w:r>
    </w:p>
    <w:p w14:paraId="2EAC512E" w14:textId="77777777" w:rsidR="00323444" w:rsidRDefault="00167025">
      <w:pPr>
        <w:pStyle w:val="PL"/>
      </w:pPr>
      <w:r>
        <w:t>}</w:t>
      </w:r>
    </w:p>
    <w:p w14:paraId="23B32795" w14:textId="77777777" w:rsidR="00323444" w:rsidRDefault="00323444">
      <w:pPr>
        <w:pStyle w:val="PL"/>
        <w:rPr>
          <w:rFonts w:eastAsia="DengXian"/>
        </w:rPr>
      </w:pPr>
    </w:p>
    <w:p w14:paraId="2B0238C0" w14:textId="77777777" w:rsidR="00323444" w:rsidRDefault="00167025">
      <w:pPr>
        <w:pStyle w:val="PL"/>
        <w:rPr>
          <w:rFonts w:eastAsia="DengXian"/>
        </w:rPr>
      </w:pPr>
      <w:r>
        <w:rPr>
          <w:rFonts w:eastAsia="DengXian"/>
        </w:rPr>
        <w:t>RA-InformationCommon-r16 ::=</w:t>
      </w:r>
      <w:r>
        <w:t xml:space="preserve">         </w:t>
      </w:r>
      <w:r>
        <w:rPr>
          <w:rFonts w:eastAsia="DengXian"/>
        </w:rPr>
        <w:t>SEQUENCE {</w:t>
      </w:r>
    </w:p>
    <w:p w14:paraId="0F47EB61" w14:textId="77777777" w:rsidR="00323444" w:rsidRDefault="00167025">
      <w:pPr>
        <w:pStyle w:val="PL"/>
        <w:rPr>
          <w:rFonts w:eastAsia="DengXian"/>
        </w:rPr>
      </w:pPr>
      <w:r>
        <w:t xml:space="preserve">    </w:t>
      </w:r>
      <w:r>
        <w:rPr>
          <w:rFonts w:eastAsia="DengXian"/>
        </w:rPr>
        <w:t>absoluteFrequencyPointA-r16</w:t>
      </w:r>
      <w:r>
        <w:t xml:space="preserve">          </w:t>
      </w:r>
      <w:r>
        <w:rPr>
          <w:rFonts w:eastAsia="DengXian"/>
        </w:rPr>
        <w:t>ARFCN-ValueNR,</w:t>
      </w:r>
    </w:p>
    <w:p w14:paraId="551DA29B" w14:textId="77777777" w:rsidR="00323444" w:rsidRDefault="00167025">
      <w:pPr>
        <w:pStyle w:val="PL"/>
        <w:rPr>
          <w:rFonts w:eastAsia="DengXian"/>
        </w:rPr>
      </w:pPr>
      <w:r>
        <w:t xml:space="preserve">    </w:t>
      </w:r>
      <w:r>
        <w:rPr>
          <w:rFonts w:eastAsia="DengXian"/>
        </w:rPr>
        <w:t>locationAndBandwidth-r16</w:t>
      </w:r>
      <w:r>
        <w:t xml:space="preserve">             </w:t>
      </w:r>
      <w:r>
        <w:rPr>
          <w:rFonts w:eastAsia="DengXian"/>
        </w:rPr>
        <w:t>INTEGER (0..37949),</w:t>
      </w:r>
    </w:p>
    <w:p w14:paraId="6CF40140" w14:textId="77777777" w:rsidR="00323444" w:rsidRDefault="00167025">
      <w:pPr>
        <w:pStyle w:val="PL"/>
        <w:rPr>
          <w:rFonts w:eastAsia="DengXian"/>
        </w:rPr>
      </w:pPr>
      <w:r>
        <w:t xml:space="preserve">    </w:t>
      </w:r>
      <w:r>
        <w:rPr>
          <w:rFonts w:eastAsia="DengXian"/>
        </w:rPr>
        <w:t>subcarrierSpacing-r16</w:t>
      </w:r>
      <w:r>
        <w:t xml:space="preserve">                </w:t>
      </w:r>
      <w:r>
        <w:rPr>
          <w:rFonts w:eastAsia="DengXian"/>
        </w:rPr>
        <w:t>SubcarrierSpacing,</w:t>
      </w:r>
    </w:p>
    <w:p w14:paraId="67E0F87F" w14:textId="77777777" w:rsidR="00323444" w:rsidRDefault="00167025">
      <w:pPr>
        <w:pStyle w:val="PL"/>
        <w:rPr>
          <w:rFonts w:eastAsia="DengXian"/>
        </w:rPr>
      </w:pPr>
      <w:r>
        <w:t xml:space="preserve">    </w:t>
      </w:r>
      <w:r>
        <w:rPr>
          <w:rFonts w:eastAsia="DengXian"/>
        </w:rPr>
        <w:t>msg1-FrequencyStart-r16</w:t>
      </w:r>
      <w:r>
        <w:t xml:space="preserve">              </w:t>
      </w:r>
      <w:r>
        <w:rPr>
          <w:rFonts w:eastAsia="DengXian"/>
        </w:rPr>
        <w:t>INTEGER (0..maxNrofPhysicalResourceBlocks-1)</w:t>
      </w:r>
      <w:r>
        <w:t xml:space="preserve">     </w:t>
      </w:r>
      <w:r>
        <w:rPr>
          <w:rFonts w:eastAsia="DengXian"/>
        </w:rPr>
        <w:t>OPTIONAL,</w:t>
      </w:r>
    </w:p>
    <w:p w14:paraId="3CAA10E8" w14:textId="77777777" w:rsidR="00323444" w:rsidRDefault="00167025">
      <w:pPr>
        <w:pStyle w:val="PL"/>
        <w:rPr>
          <w:rFonts w:eastAsia="DengXian"/>
        </w:rPr>
      </w:pPr>
      <w:r>
        <w:t xml:space="preserve">    </w:t>
      </w:r>
      <w:r>
        <w:rPr>
          <w:rFonts w:eastAsia="DengXian"/>
        </w:rPr>
        <w:t>msg1-FrequencyStartCFRA-r16</w:t>
      </w:r>
      <w:r>
        <w:t xml:space="preserve">          </w:t>
      </w:r>
      <w:r>
        <w:rPr>
          <w:rFonts w:eastAsia="DengXian"/>
        </w:rPr>
        <w:t>INTEGER (0..maxNrofPhysicalResourceBlocks-1)</w:t>
      </w:r>
      <w:r>
        <w:t xml:space="preserve">     </w:t>
      </w:r>
      <w:r>
        <w:rPr>
          <w:rFonts w:eastAsia="DengXian"/>
        </w:rPr>
        <w:t>OPTIONAL,</w:t>
      </w:r>
    </w:p>
    <w:p w14:paraId="635755EB" w14:textId="77777777" w:rsidR="00323444" w:rsidRDefault="00167025">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rPr>
        <w:t>OPTIONAL,</w:t>
      </w:r>
    </w:p>
    <w:p w14:paraId="2887F6B5" w14:textId="77777777" w:rsidR="00323444" w:rsidRDefault="00167025">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rPr>
        <w:t>OPTIONAL,</w:t>
      </w:r>
    </w:p>
    <w:p w14:paraId="03104B89" w14:textId="77777777" w:rsidR="00323444" w:rsidRDefault="00167025">
      <w:pPr>
        <w:pStyle w:val="PL"/>
        <w:rPr>
          <w:rFonts w:eastAsia="DengXian"/>
        </w:rPr>
      </w:pPr>
      <w:r>
        <w:t xml:space="preserve">    </w:t>
      </w:r>
      <w:r>
        <w:rPr>
          <w:rFonts w:eastAsia="DengXian"/>
        </w:rPr>
        <w:t>msg1-FDM-r16</w:t>
      </w:r>
      <w:r>
        <w:t xml:space="preserve">                         </w:t>
      </w:r>
      <w:r>
        <w:rPr>
          <w:rFonts w:eastAsia="DengXian"/>
        </w:rPr>
        <w:t>ENUMERATED {one, two, four, eight}</w:t>
      </w:r>
      <w:r>
        <w:t xml:space="preserve">               </w:t>
      </w:r>
      <w:r>
        <w:rPr>
          <w:rFonts w:eastAsia="DengXian"/>
        </w:rPr>
        <w:t>OPTIONAL,</w:t>
      </w:r>
    </w:p>
    <w:p w14:paraId="232E68B7" w14:textId="77777777" w:rsidR="00323444" w:rsidRDefault="00167025">
      <w:pPr>
        <w:pStyle w:val="PL"/>
        <w:rPr>
          <w:rFonts w:eastAsia="DengXian"/>
        </w:rPr>
      </w:pPr>
      <w:r>
        <w:t xml:space="preserve">    </w:t>
      </w:r>
      <w:r>
        <w:rPr>
          <w:rFonts w:eastAsia="DengXian"/>
        </w:rPr>
        <w:t>msg1-FDMCFRA-r16</w:t>
      </w:r>
      <w:r>
        <w:t xml:space="preserve">                     </w:t>
      </w:r>
      <w:r>
        <w:rPr>
          <w:rFonts w:eastAsia="DengXian"/>
        </w:rPr>
        <w:t>ENUMERATED {one, two, four, eight}</w:t>
      </w:r>
      <w:r>
        <w:t xml:space="preserve">               </w:t>
      </w:r>
      <w:r>
        <w:rPr>
          <w:rFonts w:eastAsia="DengXian"/>
        </w:rPr>
        <w:t>OPTIONAL,</w:t>
      </w:r>
    </w:p>
    <w:p w14:paraId="4673F2D3" w14:textId="77777777" w:rsidR="00323444" w:rsidRDefault="00167025">
      <w:pPr>
        <w:pStyle w:val="PL"/>
        <w:rPr>
          <w:rFonts w:eastAsia="DengXian"/>
        </w:rPr>
      </w:pPr>
      <w:r>
        <w:t xml:space="preserve">    </w:t>
      </w:r>
      <w:r>
        <w:rPr>
          <w:rFonts w:eastAsia="DengXian"/>
        </w:rPr>
        <w:t>perRAInfoList-r16</w:t>
      </w:r>
      <w:r>
        <w:t xml:space="preserve">                    </w:t>
      </w:r>
      <w:r>
        <w:rPr>
          <w:rFonts w:eastAsia="DengXian"/>
        </w:rPr>
        <w:t>PerRAInfoList-r16,</w:t>
      </w:r>
    </w:p>
    <w:p w14:paraId="693757ED" w14:textId="77777777" w:rsidR="00323444" w:rsidRDefault="00167025">
      <w:pPr>
        <w:pStyle w:val="PL"/>
        <w:rPr>
          <w:rFonts w:eastAsia="DengXian"/>
        </w:rPr>
      </w:pPr>
      <w:r>
        <w:t xml:space="preserve">    </w:t>
      </w:r>
      <w:r>
        <w:rPr>
          <w:rFonts w:eastAsia="DengXian"/>
        </w:rPr>
        <w:t>...,</w:t>
      </w:r>
    </w:p>
    <w:p w14:paraId="0B34FFAF" w14:textId="77777777" w:rsidR="00323444" w:rsidRDefault="00167025">
      <w:pPr>
        <w:pStyle w:val="PL"/>
        <w:rPr>
          <w:rFonts w:eastAsia="DengXian"/>
        </w:rPr>
      </w:pPr>
      <w:r>
        <w:t xml:space="preserve">    </w:t>
      </w:r>
      <w:r>
        <w:rPr>
          <w:rFonts w:eastAsia="DengXian"/>
        </w:rPr>
        <w:t>[[</w:t>
      </w:r>
    </w:p>
    <w:p w14:paraId="0B419539" w14:textId="77777777" w:rsidR="00323444" w:rsidRDefault="00167025">
      <w:pPr>
        <w:pStyle w:val="PL"/>
        <w:rPr>
          <w:rFonts w:eastAsia="DengXian"/>
        </w:rPr>
      </w:pPr>
      <w:r>
        <w:t xml:space="preserve">    </w:t>
      </w:r>
      <w:r>
        <w:rPr>
          <w:rFonts w:eastAsia="DengXian"/>
        </w:rPr>
        <w:t>perRAInfoList-v1660</w:t>
      </w:r>
      <w:r>
        <w:t xml:space="preserve">               </w:t>
      </w:r>
      <w:r>
        <w:rPr>
          <w:rFonts w:eastAsia="DengXian"/>
        </w:rPr>
        <w:t>PerRAInfoList-v1660</w:t>
      </w:r>
      <w:r>
        <w:t xml:space="preserve">                           </w:t>
      </w:r>
      <w:r>
        <w:rPr>
          <w:rFonts w:eastAsia="DengXian"/>
        </w:rPr>
        <w:t>OPTIONAL</w:t>
      </w:r>
    </w:p>
    <w:p w14:paraId="6E066B78" w14:textId="77777777" w:rsidR="00323444" w:rsidRDefault="00167025">
      <w:pPr>
        <w:pStyle w:val="PL"/>
        <w:rPr>
          <w:rFonts w:eastAsia="DengXian"/>
        </w:rPr>
      </w:pPr>
      <w:r>
        <w:lastRenderedPageBreak/>
        <w:t xml:space="preserve">    </w:t>
      </w:r>
      <w:r>
        <w:rPr>
          <w:rFonts w:eastAsia="DengXian"/>
        </w:rPr>
        <w:t>]],</w:t>
      </w:r>
    </w:p>
    <w:p w14:paraId="0755CA8A" w14:textId="77777777" w:rsidR="00323444" w:rsidRDefault="00167025">
      <w:pPr>
        <w:pStyle w:val="PL"/>
        <w:rPr>
          <w:rFonts w:eastAsia="DengXian"/>
        </w:rPr>
      </w:pPr>
      <w:r>
        <w:t xml:space="preserve">    </w:t>
      </w:r>
      <w:r>
        <w:rPr>
          <w:rFonts w:eastAsia="DengXian"/>
        </w:rPr>
        <w:t>[[</w:t>
      </w:r>
    </w:p>
    <w:p w14:paraId="0147D200" w14:textId="77777777" w:rsidR="00323444" w:rsidRDefault="00167025">
      <w:pPr>
        <w:pStyle w:val="PL"/>
        <w:rPr>
          <w:rFonts w:eastAsia="DengXian"/>
          <w:lang w:eastAsia="zh-CN"/>
        </w:rPr>
      </w:pPr>
      <w:r>
        <w:t xml:space="preserve">    </w:t>
      </w:r>
      <w:r>
        <w:rPr>
          <w:rFonts w:eastAsia="DengXian"/>
          <w:lang w:eastAsia="zh-CN"/>
        </w:rPr>
        <w:t>msg1-SCS-From-prach-ConfigurationIndex-r16</w:t>
      </w:r>
      <w:r>
        <w:t xml:space="preserve">  </w:t>
      </w:r>
      <w:r>
        <w:rPr>
          <w:rFonts w:eastAsia="DengXian"/>
          <w:lang w:eastAsia="zh-CN"/>
        </w:rPr>
        <w:t>ENUMERATED {kHz1dot25, kHz5, spare2, spare1}</w:t>
      </w:r>
      <w:r>
        <w:t xml:space="preserve">  </w:t>
      </w:r>
      <w:r>
        <w:rPr>
          <w:rFonts w:eastAsia="DengXian"/>
        </w:rPr>
        <w:t>OPTIONAL</w:t>
      </w:r>
    </w:p>
    <w:p w14:paraId="3B4FF084" w14:textId="77777777" w:rsidR="00323444" w:rsidRDefault="00167025">
      <w:pPr>
        <w:pStyle w:val="PL"/>
        <w:rPr>
          <w:rFonts w:eastAsia="DengXian"/>
        </w:rPr>
      </w:pPr>
      <w:r>
        <w:t xml:space="preserve">    </w:t>
      </w:r>
      <w:r>
        <w:rPr>
          <w:rFonts w:eastAsia="DengXian"/>
        </w:rPr>
        <w:t>]]</w:t>
      </w:r>
    </w:p>
    <w:p w14:paraId="04CAB95F" w14:textId="77777777" w:rsidR="00323444" w:rsidRDefault="00167025">
      <w:pPr>
        <w:pStyle w:val="PL"/>
        <w:rPr>
          <w:rFonts w:eastAsia="DengXian"/>
        </w:rPr>
      </w:pPr>
      <w:r>
        <w:rPr>
          <w:rFonts w:eastAsia="DengXian"/>
        </w:rPr>
        <w:t>}</w:t>
      </w:r>
    </w:p>
    <w:p w14:paraId="7036200A" w14:textId="77777777" w:rsidR="00323444" w:rsidRDefault="00323444">
      <w:pPr>
        <w:pStyle w:val="PL"/>
        <w:rPr>
          <w:rFonts w:eastAsia="DengXian"/>
        </w:rPr>
      </w:pPr>
    </w:p>
    <w:p w14:paraId="6778181E" w14:textId="77777777" w:rsidR="00323444" w:rsidRDefault="00167025">
      <w:pPr>
        <w:pStyle w:val="PL"/>
        <w:rPr>
          <w:rFonts w:eastAsia="DengXian"/>
        </w:rPr>
      </w:pPr>
      <w:r>
        <w:rPr>
          <w:rFonts w:eastAsia="DengXian"/>
        </w:rPr>
        <w:t xml:space="preserve">PerRAInfoList-r16 ::= </w:t>
      </w:r>
      <w:r>
        <w:t xml:space="preserve">SEQUENCE </w:t>
      </w:r>
      <w:r>
        <w:rPr>
          <w:rFonts w:eastAsia="DengXian"/>
        </w:rPr>
        <w:t>(</w:t>
      </w:r>
      <w:r>
        <w:t xml:space="preserve">SIZE </w:t>
      </w:r>
      <w:r>
        <w:rPr>
          <w:rFonts w:eastAsia="DengXian"/>
        </w:rPr>
        <w:t xml:space="preserve">(1..200)) </w:t>
      </w:r>
      <w:r>
        <w:t xml:space="preserve">OF </w:t>
      </w:r>
      <w:r>
        <w:rPr>
          <w:rFonts w:eastAsia="DengXian"/>
        </w:rPr>
        <w:t>PerRAInfo-r16</w:t>
      </w:r>
    </w:p>
    <w:p w14:paraId="054213BD" w14:textId="77777777" w:rsidR="00323444" w:rsidRDefault="00323444">
      <w:pPr>
        <w:pStyle w:val="PL"/>
        <w:rPr>
          <w:rFonts w:eastAsia="DengXian"/>
        </w:rPr>
      </w:pPr>
    </w:p>
    <w:p w14:paraId="52FBEF28" w14:textId="77777777" w:rsidR="00323444" w:rsidRDefault="00167025">
      <w:pPr>
        <w:pStyle w:val="PL"/>
        <w:rPr>
          <w:rFonts w:eastAsia="DengXian"/>
        </w:rPr>
      </w:pPr>
      <w:r>
        <w:rPr>
          <w:rFonts w:eastAsia="DengXian"/>
        </w:rPr>
        <w:t>PerRAInfoList-v1660 ::= SEQUENCE (SIZE (1..200)) OF PerRACSI-RSInfo-v1660</w:t>
      </w:r>
    </w:p>
    <w:p w14:paraId="2612C5E6" w14:textId="77777777" w:rsidR="00323444" w:rsidRDefault="00323444">
      <w:pPr>
        <w:pStyle w:val="PL"/>
        <w:rPr>
          <w:rFonts w:eastAsia="DengXian"/>
        </w:rPr>
      </w:pPr>
    </w:p>
    <w:p w14:paraId="393EBF67" w14:textId="77777777" w:rsidR="00323444" w:rsidRDefault="00167025">
      <w:pPr>
        <w:pStyle w:val="PL"/>
      </w:pPr>
      <w:r>
        <w:rPr>
          <w:rFonts w:eastAsia="DengXian"/>
        </w:rPr>
        <w:t xml:space="preserve">PerRAInfo-r16 </w:t>
      </w:r>
      <w:r>
        <w:t>::=                    CHOICE {</w:t>
      </w:r>
    </w:p>
    <w:p w14:paraId="3741AAC2" w14:textId="77777777" w:rsidR="00323444" w:rsidRDefault="00167025">
      <w:pPr>
        <w:pStyle w:val="PL"/>
      </w:pPr>
      <w:r>
        <w:t xml:space="preserve">    </w:t>
      </w:r>
      <w:r>
        <w:rPr>
          <w:rFonts w:eastAsia="DengXian"/>
        </w:rPr>
        <w:t>perRASSBInfoList-r16</w:t>
      </w:r>
      <w:r>
        <w:t xml:space="preserve">                 </w:t>
      </w:r>
      <w:r>
        <w:rPr>
          <w:rFonts w:eastAsia="DengXian"/>
        </w:rPr>
        <w:t>PerRASSBInfo-r16,</w:t>
      </w:r>
    </w:p>
    <w:p w14:paraId="6D40B43C" w14:textId="77777777" w:rsidR="00323444" w:rsidRDefault="00167025">
      <w:pPr>
        <w:pStyle w:val="PL"/>
        <w:rPr>
          <w:rFonts w:eastAsia="DengXian"/>
        </w:rPr>
      </w:pPr>
      <w:r>
        <w:t xml:space="preserve">    </w:t>
      </w:r>
      <w:r>
        <w:rPr>
          <w:rFonts w:eastAsia="DengXian"/>
        </w:rPr>
        <w:t>perRACSI-RSInfoList-r16</w:t>
      </w:r>
      <w:r>
        <w:t xml:space="preserve">              </w:t>
      </w:r>
      <w:r>
        <w:rPr>
          <w:rFonts w:eastAsia="DengXian"/>
        </w:rPr>
        <w:t>PerRACSI-RSInfo-r16</w:t>
      </w:r>
    </w:p>
    <w:p w14:paraId="664F40E1" w14:textId="77777777" w:rsidR="00323444" w:rsidRDefault="00167025">
      <w:pPr>
        <w:pStyle w:val="PL"/>
      </w:pPr>
      <w:r>
        <w:t>}</w:t>
      </w:r>
    </w:p>
    <w:p w14:paraId="0978E4EA" w14:textId="77777777" w:rsidR="00323444" w:rsidRDefault="00323444">
      <w:pPr>
        <w:pStyle w:val="PL"/>
      </w:pPr>
    </w:p>
    <w:p w14:paraId="7DF28B11" w14:textId="77777777" w:rsidR="00323444" w:rsidRDefault="00167025">
      <w:pPr>
        <w:pStyle w:val="PL"/>
        <w:rPr>
          <w:rFonts w:eastAsia="DengXian"/>
        </w:rPr>
      </w:pPr>
      <w:r>
        <w:rPr>
          <w:rFonts w:eastAsia="DengXian"/>
        </w:rPr>
        <w:t>PerRASSBInfo-r16 ::=</w:t>
      </w:r>
      <w:r>
        <w:t xml:space="preserve">                 SEQUENCE </w:t>
      </w:r>
      <w:r>
        <w:rPr>
          <w:rFonts w:eastAsia="DengXian"/>
        </w:rPr>
        <w:t>{</w:t>
      </w:r>
    </w:p>
    <w:p w14:paraId="5CCE15DE" w14:textId="77777777" w:rsidR="00323444" w:rsidRDefault="00167025">
      <w:pPr>
        <w:pStyle w:val="PL"/>
        <w:rPr>
          <w:rFonts w:eastAsia="DengXian"/>
        </w:rPr>
      </w:pPr>
      <w:r>
        <w:t xml:space="preserve">    </w:t>
      </w:r>
      <w:r>
        <w:rPr>
          <w:rFonts w:eastAsia="DengXian"/>
        </w:rPr>
        <w:t>ssb-Index-r16</w:t>
      </w:r>
      <w:r>
        <w:t xml:space="preserve">                        </w:t>
      </w:r>
      <w:r>
        <w:rPr>
          <w:rFonts w:eastAsia="DengXian"/>
        </w:rPr>
        <w:t>SSB-Index,</w:t>
      </w:r>
    </w:p>
    <w:p w14:paraId="6929C7E1" w14:textId="77777777" w:rsidR="00323444" w:rsidRDefault="00167025">
      <w:pPr>
        <w:pStyle w:val="PL"/>
      </w:pPr>
      <w:r>
        <w:t xml:space="preserve">    </w:t>
      </w:r>
      <w:r>
        <w:rPr>
          <w:rFonts w:eastAsia="DengXian"/>
        </w:rPr>
        <w:t>numberOfPreamblesSentOnSSB-r16</w:t>
      </w:r>
      <w:r>
        <w:t xml:space="preserve">       INTEGER (1..200),</w:t>
      </w:r>
    </w:p>
    <w:p w14:paraId="02E5E19A" w14:textId="77777777" w:rsidR="00323444" w:rsidRDefault="00167025">
      <w:pPr>
        <w:pStyle w:val="PL"/>
      </w:pPr>
      <w:r>
        <w:t xml:space="preserve">    perRAAttemptInfoList-r16             PerRAAttemptInfoList-r16</w:t>
      </w:r>
    </w:p>
    <w:p w14:paraId="480C82C6" w14:textId="77777777" w:rsidR="00323444" w:rsidRDefault="00167025">
      <w:pPr>
        <w:pStyle w:val="PL"/>
        <w:rPr>
          <w:rFonts w:eastAsia="DengXian"/>
        </w:rPr>
      </w:pPr>
      <w:r>
        <w:rPr>
          <w:rFonts w:eastAsia="DengXian"/>
        </w:rPr>
        <w:t>}</w:t>
      </w:r>
    </w:p>
    <w:p w14:paraId="2301B7C1" w14:textId="77777777" w:rsidR="00323444" w:rsidRDefault="00323444">
      <w:pPr>
        <w:pStyle w:val="PL"/>
      </w:pPr>
    </w:p>
    <w:p w14:paraId="13F33F15" w14:textId="77777777" w:rsidR="00323444" w:rsidRDefault="00167025">
      <w:pPr>
        <w:pStyle w:val="PL"/>
        <w:rPr>
          <w:rFonts w:eastAsia="DengXian"/>
        </w:rPr>
      </w:pPr>
      <w:r>
        <w:rPr>
          <w:rFonts w:eastAsia="DengXian"/>
        </w:rPr>
        <w:t>PerRACSI-RSInfo-r16 ::=</w:t>
      </w:r>
      <w:r>
        <w:t xml:space="preserve">              SEQUENCE </w:t>
      </w:r>
      <w:r>
        <w:rPr>
          <w:rFonts w:eastAsia="DengXian"/>
        </w:rPr>
        <w:t>{</w:t>
      </w:r>
    </w:p>
    <w:p w14:paraId="75C7C58B" w14:textId="77777777" w:rsidR="00323444" w:rsidRDefault="00167025">
      <w:pPr>
        <w:pStyle w:val="PL"/>
        <w:rPr>
          <w:rFonts w:eastAsia="DengXian"/>
        </w:rPr>
      </w:pPr>
      <w:r>
        <w:t xml:space="preserve">    </w:t>
      </w:r>
      <w:r>
        <w:rPr>
          <w:rFonts w:eastAsia="DengXian"/>
        </w:rPr>
        <w:t>csi-RS-Index-r16</w:t>
      </w:r>
      <w:r>
        <w:t xml:space="preserve">                     CSI-RS-Index</w:t>
      </w:r>
      <w:r>
        <w:rPr>
          <w:rFonts w:eastAsia="DengXian"/>
        </w:rPr>
        <w:t>,</w:t>
      </w:r>
    </w:p>
    <w:p w14:paraId="0BF25930" w14:textId="77777777" w:rsidR="00323444" w:rsidRDefault="00167025">
      <w:pPr>
        <w:pStyle w:val="PL"/>
      </w:pPr>
      <w:r>
        <w:t xml:space="preserve">    </w:t>
      </w:r>
      <w:r>
        <w:rPr>
          <w:rFonts w:eastAsia="DengXian"/>
        </w:rPr>
        <w:t>numberOfPreamblesSentOnCSI-RS-r16</w:t>
      </w:r>
      <w:r>
        <w:t xml:space="preserve">    INTEGER (1..200)</w:t>
      </w:r>
    </w:p>
    <w:p w14:paraId="6B544B4B" w14:textId="77777777" w:rsidR="00323444" w:rsidRDefault="00167025">
      <w:pPr>
        <w:pStyle w:val="PL"/>
        <w:rPr>
          <w:rFonts w:eastAsia="DengXian"/>
        </w:rPr>
      </w:pPr>
      <w:r>
        <w:rPr>
          <w:rFonts w:eastAsia="DengXian"/>
        </w:rPr>
        <w:t>}</w:t>
      </w:r>
    </w:p>
    <w:p w14:paraId="1BD979AE" w14:textId="77777777" w:rsidR="00323444" w:rsidRDefault="00323444">
      <w:pPr>
        <w:pStyle w:val="PL"/>
      </w:pPr>
    </w:p>
    <w:p w14:paraId="011DBE63" w14:textId="77777777" w:rsidR="00323444" w:rsidRDefault="00167025">
      <w:pPr>
        <w:pStyle w:val="PL"/>
      </w:pPr>
      <w:r>
        <w:t>PerRACSI-RSInfo-v1660 ::=         SEQUENCE {</w:t>
      </w:r>
    </w:p>
    <w:p w14:paraId="6D1D9BF4" w14:textId="77777777" w:rsidR="00323444" w:rsidRDefault="00167025">
      <w:pPr>
        <w:pStyle w:val="PL"/>
      </w:pPr>
      <w:r>
        <w:lastRenderedPageBreak/>
        <w:t xml:space="preserve">    csi-RS-Index-v1660                   INTEGER (1..96)                     OPTIONAL</w:t>
      </w:r>
    </w:p>
    <w:p w14:paraId="23F4BE21" w14:textId="77777777" w:rsidR="00323444" w:rsidRDefault="00167025">
      <w:pPr>
        <w:pStyle w:val="PL"/>
      </w:pPr>
      <w:r>
        <w:t>}</w:t>
      </w:r>
    </w:p>
    <w:p w14:paraId="7F2EB8F3" w14:textId="77777777" w:rsidR="00323444" w:rsidRDefault="00323444">
      <w:pPr>
        <w:pStyle w:val="PL"/>
      </w:pPr>
    </w:p>
    <w:p w14:paraId="3E7A2EA0" w14:textId="77777777" w:rsidR="00323444" w:rsidRDefault="00167025">
      <w:pPr>
        <w:pStyle w:val="PL"/>
      </w:pPr>
      <w:r>
        <w:t>PerRAAttemptInfoList-r16 ::=         SEQUENCE (SIZE (1..200)) OF PerRAAttemptInfo-r16</w:t>
      </w:r>
    </w:p>
    <w:p w14:paraId="705B7CC6" w14:textId="77777777" w:rsidR="00323444" w:rsidRDefault="00323444">
      <w:pPr>
        <w:pStyle w:val="PL"/>
      </w:pPr>
    </w:p>
    <w:p w14:paraId="00CEB12B" w14:textId="77777777" w:rsidR="00323444" w:rsidRDefault="00167025">
      <w:pPr>
        <w:pStyle w:val="PL"/>
      </w:pPr>
      <w:r>
        <w:t>PerRAAttemptInfo-r16 ::=             SEQUENCE {</w:t>
      </w:r>
    </w:p>
    <w:p w14:paraId="146F6E34" w14:textId="77777777" w:rsidR="00323444" w:rsidRDefault="00167025">
      <w:pPr>
        <w:pStyle w:val="PL"/>
      </w:pPr>
      <w:r>
        <w:t xml:space="preserve">    contentionDetected-r16               BOOLEAN                OPTIONAL,</w:t>
      </w:r>
    </w:p>
    <w:p w14:paraId="11E3817C" w14:textId="77777777" w:rsidR="00323444" w:rsidRDefault="00167025">
      <w:pPr>
        <w:pStyle w:val="PL"/>
      </w:pPr>
      <w:r>
        <w:t xml:space="preserve">    dlRSRPAboveThreshold-r16             BOOLEAN                OPTIONAL,</w:t>
      </w:r>
    </w:p>
    <w:p w14:paraId="5FEB20B0" w14:textId="77777777" w:rsidR="00323444" w:rsidRDefault="00167025">
      <w:pPr>
        <w:pStyle w:val="PL"/>
      </w:pPr>
      <w:r>
        <w:t xml:space="preserve">    ...</w:t>
      </w:r>
    </w:p>
    <w:p w14:paraId="5A51EFB1" w14:textId="77777777" w:rsidR="00323444" w:rsidRDefault="00167025">
      <w:pPr>
        <w:pStyle w:val="PL"/>
      </w:pPr>
      <w:r>
        <w:t>}</w:t>
      </w:r>
    </w:p>
    <w:p w14:paraId="1465431A" w14:textId="77777777" w:rsidR="00323444" w:rsidRDefault="00323444">
      <w:pPr>
        <w:pStyle w:val="PL"/>
        <w:rPr>
          <w:rFonts w:eastAsia="DengXian"/>
        </w:rPr>
      </w:pPr>
    </w:p>
    <w:p w14:paraId="0BCC0235" w14:textId="77777777" w:rsidR="00323444" w:rsidRDefault="00167025">
      <w:pPr>
        <w:pStyle w:val="PL"/>
      </w:pPr>
      <w:r>
        <w:t>RLF-Report-r16 ::=                   CHOICE {</w:t>
      </w:r>
    </w:p>
    <w:p w14:paraId="2C7D62DA" w14:textId="77777777" w:rsidR="00323444" w:rsidRDefault="00167025">
      <w:pPr>
        <w:pStyle w:val="PL"/>
      </w:pPr>
      <w:r>
        <w:t xml:space="preserve">    nr-RLF-Report-r16                    SEQUENCE {</w:t>
      </w:r>
    </w:p>
    <w:p w14:paraId="6146167E" w14:textId="77777777" w:rsidR="00323444" w:rsidRDefault="00167025">
      <w:pPr>
        <w:pStyle w:val="PL"/>
      </w:pPr>
      <w:r>
        <w:t xml:space="preserve">        measResultLastServCell-r16           MeasResultRLFNR-r16,</w:t>
      </w:r>
    </w:p>
    <w:p w14:paraId="58D9BCAF" w14:textId="77777777" w:rsidR="00323444" w:rsidRDefault="00167025">
      <w:pPr>
        <w:pStyle w:val="PL"/>
      </w:pPr>
      <w:r>
        <w:t xml:space="preserve">        measResultNeighCells-r16             SEQUENCE {</w:t>
      </w:r>
    </w:p>
    <w:p w14:paraId="34286868" w14:textId="77777777" w:rsidR="00323444" w:rsidRDefault="00167025">
      <w:pPr>
        <w:pStyle w:val="PL"/>
      </w:pPr>
      <w:r>
        <w:t xml:space="preserve">            measResultListNR-r16                 MeasResultList2NR-r16       OPTIONAL,</w:t>
      </w:r>
    </w:p>
    <w:p w14:paraId="0D3A27AA" w14:textId="77777777" w:rsidR="00323444" w:rsidRDefault="00167025">
      <w:pPr>
        <w:pStyle w:val="PL"/>
      </w:pPr>
      <w:r>
        <w:t xml:space="preserve">            measResultListEUTRA-r16              MeasResultList2EUTRA-r16    OPTIONAL</w:t>
      </w:r>
    </w:p>
    <w:p w14:paraId="0B105BFC" w14:textId="77777777" w:rsidR="00323444" w:rsidRDefault="00167025">
      <w:pPr>
        <w:pStyle w:val="PL"/>
      </w:pPr>
      <w:r>
        <w:t xml:space="preserve">        }                                                OPTIONAL,</w:t>
      </w:r>
    </w:p>
    <w:p w14:paraId="0DA58101" w14:textId="77777777" w:rsidR="00323444" w:rsidRDefault="00167025">
      <w:pPr>
        <w:pStyle w:val="PL"/>
      </w:pPr>
      <w:r>
        <w:t xml:space="preserve">        c-RNTI-r16                           RNTI-Value,</w:t>
      </w:r>
    </w:p>
    <w:p w14:paraId="2152CE85" w14:textId="77777777" w:rsidR="00323444" w:rsidRDefault="00167025">
      <w:pPr>
        <w:pStyle w:val="PL"/>
      </w:pPr>
      <w:r>
        <w:t xml:space="preserve">        previousPCellId-r16                  CHOICE {</w:t>
      </w:r>
    </w:p>
    <w:p w14:paraId="00C97EEA" w14:textId="77777777" w:rsidR="00323444" w:rsidRDefault="00167025">
      <w:pPr>
        <w:pStyle w:val="PL"/>
      </w:pPr>
      <w:r>
        <w:t xml:space="preserve">            nrPreviousCell-r16                   CGI-Info-Logging-r16,</w:t>
      </w:r>
    </w:p>
    <w:p w14:paraId="4D168C22" w14:textId="77777777" w:rsidR="00323444" w:rsidRDefault="00167025">
      <w:pPr>
        <w:pStyle w:val="PL"/>
      </w:pPr>
      <w:r>
        <w:t xml:space="preserve">            eutraPreviousCell-r16                CGI-InfoEUTRALogging</w:t>
      </w:r>
    </w:p>
    <w:p w14:paraId="750AC5DF" w14:textId="77777777" w:rsidR="00323444" w:rsidRDefault="00167025">
      <w:pPr>
        <w:pStyle w:val="PL"/>
      </w:pPr>
      <w:r>
        <w:t xml:space="preserve">        }                                                                    OPTIONAL,</w:t>
      </w:r>
    </w:p>
    <w:p w14:paraId="3955F94B" w14:textId="77777777" w:rsidR="00323444" w:rsidRDefault="00167025">
      <w:pPr>
        <w:pStyle w:val="PL"/>
      </w:pPr>
      <w:r>
        <w:t xml:space="preserve">        failedPCellId-r16                    CHOICE {</w:t>
      </w:r>
    </w:p>
    <w:p w14:paraId="324980B2" w14:textId="77777777" w:rsidR="00323444" w:rsidRDefault="00167025">
      <w:pPr>
        <w:pStyle w:val="PL"/>
      </w:pPr>
      <w:r>
        <w:t xml:space="preserve">            nrFailedPCellId-r16                  CHOICE {</w:t>
      </w:r>
    </w:p>
    <w:p w14:paraId="48DB0D52" w14:textId="77777777" w:rsidR="00323444" w:rsidRDefault="00167025">
      <w:pPr>
        <w:pStyle w:val="PL"/>
      </w:pPr>
      <w:r>
        <w:t xml:space="preserve">                cellGlobalId-r16                     CGI-Info-Logging-r16,</w:t>
      </w:r>
    </w:p>
    <w:p w14:paraId="169AE8C5" w14:textId="77777777" w:rsidR="00323444" w:rsidRDefault="00167025">
      <w:pPr>
        <w:pStyle w:val="PL"/>
      </w:pPr>
      <w:r>
        <w:t xml:space="preserve">                pci-arfcn-r16                        SEQUENCE {</w:t>
      </w:r>
    </w:p>
    <w:p w14:paraId="4FE08935" w14:textId="77777777" w:rsidR="00323444" w:rsidRDefault="00167025">
      <w:pPr>
        <w:pStyle w:val="PL"/>
      </w:pPr>
      <w:r>
        <w:lastRenderedPageBreak/>
        <w:t xml:space="preserve">                    physCellId-r16                       PhysCellId,</w:t>
      </w:r>
    </w:p>
    <w:p w14:paraId="73FCA692" w14:textId="77777777" w:rsidR="00323444" w:rsidRDefault="00167025">
      <w:pPr>
        <w:pStyle w:val="PL"/>
      </w:pPr>
      <w:r>
        <w:t xml:space="preserve">                    carrierFreq-r16                      ARFCN-ValueNR</w:t>
      </w:r>
    </w:p>
    <w:p w14:paraId="3E8F1398" w14:textId="77777777" w:rsidR="00323444" w:rsidRDefault="00167025">
      <w:pPr>
        <w:pStyle w:val="PL"/>
      </w:pPr>
      <w:r>
        <w:t xml:space="preserve">                }</w:t>
      </w:r>
    </w:p>
    <w:p w14:paraId="11EF7F12" w14:textId="77777777" w:rsidR="00323444" w:rsidRDefault="00167025">
      <w:pPr>
        <w:pStyle w:val="PL"/>
      </w:pPr>
      <w:r>
        <w:t xml:space="preserve">            </w:t>
      </w:r>
      <w:r>
        <w:rPr>
          <w:rFonts w:eastAsia="DengXian"/>
        </w:rPr>
        <w:t>}</w:t>
      </w:r>
      <w:r>
        <w:t>,</w:t>
      </w:r>
    </w:p>
    <w:p w14:paraId="2BEA88A4" w14:textId="77777777" w:rsidR="00323444" w:rsidRDefault="00167025">
      <w:pPr>
        <w:pStyle w:val="PL"/>
      </w:pPr>
      <w:r>
        <w:t xml:space="preserve">            eutraFailedPCellId-r16           CHOICE {</w:t>
      </w:r>
    </w:p>
    <w:p w14:paraId="5F88D0C5" w14:textId="77777777" w:rsidR="00323444" w:rsidRDefault="00167025">
      <w:pPr>
        <w:pStyle w:val="PL"/>
      </w:pPr>
      <w:r>
        <w:t xml:space="preserve">                cellGlobalId-r16                 CGI-InfoEUTRALogging,</w:t>
      </w:r>
    </w:p>
    <w:p w14:paraId="1EBE0390" w14:textId="77777777" w:rsidR="00323444" w:rsidRDefault="00167025">
      <w:pPr>
        <w:pStyle w:val="PL"/>
      </w:pPr>
      <w:r>
        <w:t xml:space="preserve">                pci-arfcn-r16                    SEQUENCE {</w:t>
      </w:r>
    </w:p>
    <w:p w14:paraId="7A9B77A9" w14:textId="77777777" w:rsidR="00323444" w:rsidRDefault="00167025">
      <w:pPr>
        <w:pStyle w:val="PL"/>
      </w:pPr>
      <w:r>
        <w:t xml:space="preserve">                    physCellId-r16                   EUTRA-PhysCellId,</w:t>
      </w:r>
    </w:p>
    <w:p w14:paraId="394A921F" w14:textId="77777777" w:rsidR="00323444" w:rsidRDefault="00167025">
      <w:pPr>
        <w:pStyle w:val="PL"/>
      </w:pPr>
      <w:r>
        <w:t xml:space="preserve">                    carrierFreq-r16                  ARFCN-ValueEUTRA</w:t>
      </w:r>
    </w:p>
    <w:p w14:paraId="7CD46F52" w14:textId="77777777" w:rsidR="00323444" w:rsidRDefault="00167025">
      <w:pPr>
        <w:pStyle w:val="PL"/>
      </w:pPr>
      <w:r>
        <w:t xml:space="preserve">                }</w:t>
      </w:r>
    </w:p>
    <w:p w14:paraId="7CBFA89A" w14:textId="77777777" w:rsidR="00323444" w:rsidRDefault="00167025">
      <w:pPr>
        <w:pStyle w:val="PL"/>
      </w:pPr>
      <w:r>
        <w:t xml:space="preserve">            }</w:t>
      </w:r>
    </w:p>
    <w:p w14:paraId="5FB41A0C" w14:textId="77777777" w:rsidR="00323444" w:rsidRDefault="00167025">
      <w:pPr>
        <w:pStyle w:val="PL"/>
      </w:pPr>
      <w:r>
        <w:t xml:space="preserve">        },</w:t>
      </w:r>
    </w:p>
    <w:p w14:paraId="1B58332D" w14:textId="77777777" w:rsidR="00323444" w:rsidRDefault="00167025">
      <w:pPr>
        <w:pStyle w:val="PL"/>
      </w:pPr>
      <w:r>
        <w:t xml:space="preserve">        reconnectCellId-r16                  CHOICE {</w:t>
      </w:r>
    </w:p>
    <w:p w14:paraId="21AFFFA5" w14:textId="77777777" w:rsidR="00323444" w:rsidRDefault="00167025">
      <w:pPr>
        <w:pStyle w:val="PL"/>
      </w:pPr>
      <w:r>
        <w:t xml:space="preserve">            nrReconnectCellId-r16                CGI-Info-Logging-r16,</w:t>
      </w:r>
    </w:p>
    <w:p w14:paraId="77EF1C8D" w14:textId="77777777" w:rsidR="00323444" w:rsidRDefault="00167025">
      <w:pPr>
        <w:pStyle w:val="PL"/>
      </w:pPr>
      <w:r>
        <w:t xml:space="preserve">            eutraReconnectCellId-r16             CGI-InfoEUTRALogging</w:t>
      </w:r>
    </w:p>
    <w:p w14:paraId="2B275598" w14:textId="77777777" w:rsidR="00323444" w:rsidRDefault="00167025">
      <w:pPr>
        <w:pStyle w:val="PL"/>
      </w:pPr>
      <w:r>
        <w:t xml:space="preserve">        }                                                                                        OPTIONAL,</w:t>
      </w:r>
    </w:p>
    <w:p w14:paraId="1F0B722D" w14:textId="77777777" w:rsidR="00323444" w:rsidRDefault="00167025">
      <w:pPr>
        <w:pStyle w:val="PL"/>
      </w:pPr>
      <w:r>
        <w:t xml:space="preserve">        timeUntilReconnection-r16            TimeUntilReconnection-r16                           OPTIONAL,</w:t>
      </w:r>
    </w:p>
    <w:p w14:paraId="1527E68B" w14:textId="77777777" w:rsidR="00323444" w:rsidRDefault="00167025">
      <w:pPr>
        <w:pStyle w:val="PL"/>
      </w:pPr>
      <w:r>
        <w:t xml:space="preserve">        reestablishmentCellId-r16            CGI-Info-Logging-r16                                OPTIONAL,</w:t>
      </w:r>
    </w:p>
    <w:p w14:paraId="36C40CD5" w14:textId="77777777" w:rsidR="00323444" w:rsidRDefault="00167025">
      <w:pPr>
        <w:pStyle w:val="PL"/>
      </w:pPr>
      <w:r>
        <w:t xml:space="preserve">        timeConnFailure-r16                  INTEGER (0..1023)                                   OPTIONAL,</w:t>
      </w:r>
    </w:p>
    <w:p w14:paraId="1A2D12E9" w14:textId="77777777" w:rsidR="00323444" w:rsidRDefault="00167025">
      <w:pPr>
        <w:pStyle w:val="PL"/>
      </w:pPr>
      <w:r>
        <w:t xml:space="preserve">        timeSinceFailure-r16                 TimeSinceFailure-r16,</w:t>
      </w:r>
    </w:p>
    <w:p w14:paraId="4E3B2BB7" w14:textId="77777777" w:rsidR="00323444" w:rsidRDefault="00167025">
      <w:pPr>
        <w:pStyle w:val="PL"/>
      </w:pPr>
      <w:r>
        <w:t xml:space="preserve">        connectionFailureType-r16            ENUMERATED {rlf, hof},</w:t>
      </w:r>
    </w:p>
    <w:p w14:paraId="4F08F8BA" w14:textId="77777777" w:rsidR="00323444" w:rsidRDefault="00167025">
      <w:pPr>
        <w:pStyle w:val="PL"/>
      </w:pPr>
      <w:r>
        <w:t xml:space="preserve">        rlf-Cause-r16                        ENUMERATED {t310-Expiry, randomAccessProblem, rlc-MaxNumRetx,</w:t>
      </w:r>
    </w:p>
    <w:p w14:paraId="263ACAF8" w14:textId="77777777" w:rsidR="00323444" w:rsidRDefault="00167025">
      <w:pPr>
        <w:pStyle w:val="PL"/>
      </w:pPr>
      <w:r>
        <w:t xml:space="preserve">                                                         beamFailureRecoveryFailure, lbtFailure-r16,</w:t>
      </w:r>
    </w:p>
    <w:p w14:paraId="388945F0" w14:textId="77777777" w:rsidR="00323444" w:rsidRDefault="00167025">
      <w:pPr>
        <w:pStyle w:val="PL"/>
      </w:pPr>
      <w:r>
        <w:t xml:space="preserve">                                                         bh-rlfRecoveryFailure, spare2, spare1},</w:t>
      </w:r>
    </w:p>
    <w:p w14:paraId="054CEAB9" w14:textId="77777777" w:rsidR="00323444" w:rsidRDefault="00167025">
      <w:pPr>
        <w:pStyle w:val="PL"/>
      </w:pPr>
      <w:r>
        <w:t xml:space="preserve">        locationInfo-r16                     LocationInfo-r16                                    OPTIONAL</w:t>
      </w:r>
      <w:r>
        <w:rPr>
          <w:rFonts w:eastAsia="DengXian"/>
        </w:rPr>
        <w:t>,</w:t>
      </w:r>
    </w:p>
    <w:p w14:paraId="72D56936" w14:textId="77777777" w:rsidR="00323444" w:rsidRDefault="00167025">
      <w:pPr>
        <w:pStyle w:val="PL"/>
      </w:pPr>
      <w:r>
        <w:t xml:space="preserve">        noSuitableCellFound-r16              ENUMERATED {true}                                   OPTIONAL,</w:t>
      </w:r>
    </w:p>
    <w:p w14:paraId="00322AB1" w14:textId="77777777" w:rsidR="00323444" w:rsidRDefault="00167025">
      <w:pPr>
        <w:pStyle w:val="PL"/>
      </w:pPr>
      <w:r>
        <w:t xml:space="preserve">        ra-InformationCommon-r16             RA-InformationCommon-r16                            OPTIONAL,</w:t>
      </w:r>
    </w:p>
    <w:p w14:paraId="1F9C7556" w14:textId="77777777" w:rsidR="00323444" w:rsidRDefault="00167025">
      <w:pPr>
        <w:pStyle w:val="PL"/>
      </w:pPr>
      <w:r>
        <w:lastRenderedPageBreak/>
        <w:t xml:space="preserve">        ...,</w:t>
      </w:r>
    </w:p>
    <w:p w14:paraId="504E1E16" w14:textId="77777777" w:rsidR="00323444" w:rsidRDefault="00167025">
      <w:pPr>
        <w:pStyle w:val="PL"/>
      </w:pPr>
      <w:r>
        <w:t xml:space="preserve">        [[</w:t>
      </w:r>
    </w:p>
    <w:p w14:paraId="5FE522E8" w14:textId="77777777" w:rsidR="00323444" w:rsidRDefault="00167025">
      <w:pPr>
        <w:pStyle w:val="PL"/>
      </w:pPr>
      <w:r>
        <w:t xml:space="preserve">        csi-rsRLMConfigBitmap-v1650          BIT STRING (SIZE (96))                              OPTIONAL</w:t>
      </w:r>
    </w:p>
    <w:p w14:paraId="74791437" w14:textId="77777777" w:rsidR="00323444" w:rsidRDefault="00167025">
      <w:pPr>
        <w:pStyle w:val="PL"/>
      </w:pPr>
      <w:r>
        <w:t xml:space="preserve">        ]]</w:t>
      </w:r>
    </w:p>
    <w:p w14:paraId="64097E6F" w14:textId="77777777" w:rsidR="00323444" w:rsidRDefault="00167025">
      <w:pPr>
        <w:pStyle w:val="PL"/>
      </w:pPr>
      <w:r>
        <w:t xml:space="preserve">    },</w:t>
      </w:r>
    </w:p>
    <w:p w14:paraId="5B445D49" w14:textId="77777777" w:rsidR="00323444" w:rsidRDefault="00167025">
      <w:pPr>
        <w:pStyle w:val="PL"/>
      </w:pPr>
      <w:r>
        <w:t xml:space="preserve">    eutra-RLF-Report-r16                 SEQUENCE {</w:t>
      </w:r>
    </w:p>
    <w:p w14:paraId="68BBA81D" w14:textId="77777777" w:rsidR="00323444" w:rsidRDefault="00167025">
      <w:pPr>
        <w:pStyle w:val="PL"/>
      </w:pPr>
      <w:r>
        <w:t xml:space="preserve">        failedPCellId-EUTRA                  CGI-InfoEUTRALogging,</w:t>
      </w:r>
    </w:p>
    <w:p w14:paraId="022D3E46" w14:textId="77777777" w:rsidR="00323444" w:rsidRDefault="00167025">
      <w:pPr>
        <w:pStyle w:val="PL"/>
        <w:rPr>
          <w:rFonts w:eastAsia="Malgun Gothic"/>
        </w:rPr>
      </w:pPr>
      <w:r>
        <w:t xml:space="preserve">        measResult-RLF-Report-EUTRA-r16      OCTET</w:t>
      </w:r>
      <w:r>
        <w:rPr>
          <w:rFonts w:eastAsia="Malgun Gothic"/>
        </w:rPr>
        <w:t xml:space="preserve"> </w:t>
      </w:r>
      <w:r>
        <w:t>STRING,</w:t>
      </w:r>
    </w:p>
    <w:p w14:paraId="1CBABFD3" w14:textId="77777777" w:rsidR="00323444" w:rsidRDefault="00167025">
      <w:pPr>
        <w:pStyle w:val="PL"/>
      </w:pPr>
      <w:r>
        <w:t xml:space="preserve">        ...</w:t>
      </w:r>
    </w:p>
    <w:p w14:paraId="435DC491" w14:textId="77777777" w:rsidR="00323444" w:rsidRDefault="00167025">
      <w:pPr>
        <w:pStyle w:val="PL"/>
      </w:pPr>
      <w:r>
        <w:t xml:space="preserve">    }</w:t>
      </w:r>
    </w:p>
    <w:p w14:paraId="7F4AC105" w14:textId="77777777" w:rsidR="00323444" w:rsidRDefault="00167025">
      <w:pPr>
        <w:pStyle w:val="PL"/>
        <w:rPr>
          <w:rFonts w:eastAsia="Malgun Gothic"/>
        </w:rPr>
      </w:pPr>
      <w:r>
        <w:t>}</w:t>
      </w:r>
    </w:p>
    <w:p w14:paraId="71DBCE8E" w14:textId="77777777" w:rsidR="00323444" w:rsidRDefault="00323444">
      <w:pPr>
        <w:pStyle w:val="PL"/>
      </w:pPr>
    </w:p>
    <w:p w14:paraId="1890139A" w14:textId="77777777" w:rsidR="00323444" w:rsidRDefault="00167025">
      <w:pPr>
        <w:pStyle w:val="PL"/>
      </w:pPr>
      <w:r>
        <w:t>MeasResultList2NR-r16 ::=            SEQUENCE(SIZE (1..maxFreq)) OF MeasResult2NR-r16</w:t>
      </w:r>
    </w:p>
    <w:p w14:paraId="6A4CB1B7" w14:textId="77777777" w:rsidR="00323444" w:rsidRDefault="00167025">
      <w:pPr>
        <w:pStyle w:val="PL"/>
        <w:rPr>
          <w:rFonts w:eastAsiaTheme="minorEastAsia"/>
        </w:rPr>
      </w:pPr>
      <w:r>
        <w:t>MeasResultList2EUTRA-r16 ::=         SEQUENCE(SIZE (1..maxFreq)) OF MeasResult2EUTRA-r16</w:t>
      </w:r>
    </w:p>
    <w:p w14:paraId="1B4AB138" w14:textId="77777777" w:rsidR="00323444" w:rsidRDefault="00323444">
      <w:pPr>
        <w:pStyle w:val="PL"/>
        <w:rPr>
          <w:rFonts w:eastAsiaTheme="minorEastAsia"/>
        </w:rPr>
      </w:pPr>
    </w:p>
    <w:p w14:paraId="1B7D6EDD" w14:textId="77777777" w:rsidR="00323444" w:rsidRDefault="00167025">
      <w:pPr>
        <w:pStyle w:val="PL"/>
        <w:rPr>
          <w:rFonts w:eastAsiaTheme="minorEastAsia"/>
        </w:rPr>
      </w:pPr>
      <w:r>
        <w:t>MeasResult2NR-r16 ::=                SEQUENCE {</w:t>
      </w:r>
    </w:p>
    <w:p w14:paraId="3612CCA2" w14:textId="77777777" w:rsidR="00323444" w:rsidRDefault="00167025">
      <w:pPr>
        <w:pStyle w:val="PL"/>
      </w:pPr>
      <w:r>
        <w:t xml:space="preserve">    ssbFrequency-r16                     ARFCN-ValueNR                                           OPTIONAL,</w:t>
      </w:r>
    </w:p>
    <w:p w14:paraId="0A412D1C" w14:textId="77777777" w:rsidR="00323444" w:rsidRDefault="00167025">
      <w:pPr>
        <w:pStyle w:val="PL"/>
      </w:pPr>
      <w:r>
        <w:t xml:space="preserve">    refFreqCSI-RS-r16                    ARFCN-ValueNR                                           OPTIONAL,</w:t>
      </w:r>
    </w:p>
    <w:p w14:paraId="016C3EE0" w14:textId="77777777" w:rsidR="00323444" w:rsidRDefault="00167025">
      <w:pPr>
        <w:pStyle w:val="PL"/>
        <w:rPr>
          <w:rFonts w:eastAsiaTheme="minorEastAsia"/>
        </w:rPr>
      </w:pPr>
      <w:r>
        <w:t xml:space="preserve">    measResultList-r16                   MeasResultListNR</w:t>
      </w:r>
    </w:p>
    <w:p w14:paraId="30B4D797" w14:textId="77777777" w:rsidR="00323444" w:rsidRDefault="00167025">
      <w:pPr>
        <w:pStyle w:val="PL"/>
        <w:rPr>
          <w:rFonts w:eastAsiaTheme="minorEastAsia"/>
        </w:rPr>
      </w:pPr>
      <w:r>
        <w:rPr>
          <w:rFonts w:eastAsiaTheme="minorEastAsia"/>
        </w:rPr>
        <w:t>}</w:t>
      </w:r>
    </w:p>
    <w:p w14:paraId="24BF88E3" w14:textId="77777777" w:rsidR="00323444" w:rsidRDefault="00323444">
      <w:pPr>
        <w:pStyle w:val="PL"/>
        <w:rPr>
          <w:rFonts w:eastAsiaTheme="minorEastAsia"/>
        </w:rPr>
      </w:pPr>
    </w:p>
    <w:p w14:paraId="62F320F3" w14:textId="77777777" w:rsidR="00323444" w:rsidRDefault="00167025">
      <w:pPr>
        <w:pStyle w:val="PL"/>
      </w:pPr>
      <w:r>
        <w:t>MeasResultListLogging2NR-r16 ::=     SEQUENCE(SIZE (1..maxFreq)) OF MeasResultLogging2NR-r16</w:t>
      </w:r>
    </w:p>
    <w:p w14:paraId="2444007B" w14:textId="77777777" w:rsidR="00323444" w:rsidRDefault="00323444">
      <w:pPr>
        <w:pStyle w:val="PL"/>
      </w:pPr>
    </w:p>
    <w:p w14:paraId="5FD32395" w14:textId="77777777" w:rsidR="00323444" w:rsidRDefault="00167025">
      <w:pPr>
        <w:pStyle w:val="PL"/>
      </w:pPr>
      <w:r>
        <w:t>MeasResultLogging2NR-r16 ::=         SEQUENCE {</w:t>
      </w:r>
    </w:p>
    <w:p w14:paraId="4208EE1C" w14:textId="77777777" w:rsidR="00323444" w:rsidRDefault="00167025">
      <w:pPr>
        <w:pStyle w:val="PL"/>
      </w:pPr>
      <w:r>
        <w:t xml:space="preserve">    carrierFreq-r16                      ARFCN-ValueNR,</w:t>
      </w:r>
    </w:p>
    <w:p w14:paraId="6BA37FFC" w14:textId="77777777" w:rsidR="00323444" w:rsidRDefault="00167025">
      <w:pPr>
        <w:pStyle w:val="PL"/>
      </w:pPr>
      <w:r>
        <w:t xml:space="preserve">    measResultListLoggingNR-r16          MeasResultListLoggingNR-r16</w:t>
      </w:r>
    </w:p>
    <w:p w14:paraId="7A71E240" w14:textId="77777777" w:rsidR="00323444" w:rsidRDefault="00167025">
      <w:pPr>
        <w:pStyle w:val="PL"/>
      </w:pPr>
      <w:r>
        <w:t>}</w:t>
      </w:r>
    </w:p>
    <w:p w14:paraId="7E01AD41" w14:textId="77777777" w:rsidR="00323444" w:rsidRDefault="00323444">
      <w:pPr>
        <w:pStyle w:val="PL"/>
      </w:pPr>
    </w:p>
    <w:p w14:paraId="21608822" w14:textId="77777777" w:rsidR="00323444" w:rsidRDefault="00167025">
      <w:pPr>
        <w:pStyle w:val="PL"/>
      </w:pPr>
      <w:r>
        <w:t>MeasResultListLoggingNR-r16 ::=      SEQUENCE (SIZE (1..maxCellReport)) OF MeasResultLoggingNR-r16</w:t>
      </w:r>
    </w:p>
    <w:p w14:paraId="0F533B06" w14:textId="77777777" w:rsidR="00323444" w:rsidRDefault="00323444">
      <w:pPr>
        <w:pStyle w:val="PL"/>
      </w:pPr>
    </w:p>
    <w:p w14:paraId="070C1147" w14:textId="77777777" w:rsidR="00323444" w:rsidRDefault="00167025">
      <w:pPr>
        <w:pStyle w:val="PL"/>
      </w:pPr>
      <w:r>
        <w:t>MeasResultLoggingNR-r16 ::=          SEQUENCE {</w:t>
      </w:r>
    </w:p>
    <w:p w14:paraId="74FF77D4" w14:textId="77777777" w:rsidR="00323444" w:rsidRDefault="00167025">
      <w:pPr>
        <w:pStyle w:val="PL"/>
      </w:pPr>
      <w:r>
        <w:t xml:space="preserve">    physCellId-r16                       PhysCellId,</w:t>
      </w:r>
    </w:p>
    <w:p w14:paraId="07A4F236" w14:textId="77777777" w:rsidR="00323444" w:rsidRDefault="00167025">
      <w:pPr>
        <w:pStyle w:val="PL"/>
      </w:pPr>
      <w:r>
        <w:t xml:space="preserve">    resultsSSB-Cell-r16                  MeasQuantityResults,</w:t>
      </w:r>
    </w:p>
    <w:p w14:paraId="5DECAE33" w14:textId="77777777" w:rsidR="00323444" w:rsidRDefault="00167025">
      <w:pPr>
        <w:pStyle w:val="PL"/>
      </w:pPr>
      <w:r>
        <w:t xml:space="preserve">    numberOfGoodSSB-r16                  INTEGER (1..maxNrofSSBs-r16) OPTIONAL</w:t>
      </w:r>
    </w:p>
    <w:p w14:paraId="5BE3B74A" w14:textId="77777777" w:rsidR="00323444" w:rsidRDefault="00167025">
      <w:pPr>
        <w:pStyle w:val="PL"/>
      </w:pPr>
      <w:r>
        <w:t>}</w:t>
      </w:r>
    </w:p>
    <w:p w14:paraId="49FB66C7" w14:textId="77777777" w:rsidR="00323444" w:rsidRDefault="00323444">
      <w:pPr>
        <w:pStyle w:val="PL"/>
      </w:pPr>
    </w:p>
    <w:p w14:paraId="4CA2B26A" w14:textId="77777777" w:rsidR="00323444" w:rsidRDefault="00167025">
      <w:pPr>
        <w:pStyle w:val="PL"/>
      </w:pPr>
      <w:r>
        <w:t>MeasResult2EUTRA-r16 ::=             SEQUENCE {</w:t>
      </w:r>
    </w:p>
    <w:p w14:paraId="18A36959" w14:textId="77777777" w:rsidR="00323444" w:rsidRDefault="00167025">
      <w:pPr>
        <w:pStyle w:val="PL"/>
      </w:pPr>
      <w:r>
        <w:t xml:space="preserve">    carrierFreq-r16                      ARFCN-ValueEUTRA,</w:t>
      </w:r>
    </w:p>
    <w:p w14:paraId="500D30D5" w14:textId="77777777" w:rsidR="00323444" w:rsidRDefault="00167025">
      <w:pPr>
        <w:pStyle w:val="PL"/>
      </w:pPr>
      <w:r>
        <w:t xml:space="preserve">    measResultList-r16                   MeasResultListEUTRA</w:t>
      </w:r>
    </w:p>
    <w:p w14:paraId="25172962" w14:textId="77777777" w:rsidR="00323444" w:rsidRDefault="00167025">
      <w:pPr>
        <w:pStyle w:val="PL"/>
      </w:pPr>
      <w:r>
        <w:t>}</w:t>
      </w:r>
    </w:p>
    <w:p w14:paraId="049B4B74" w14:textId="77777777" w:rsidR="00323444" w:rsidRDefault="00323444">
      <w:pPr>
        <w:pStyle w:val="PL"/>
      </w:pPr>
    </w:p>
    <w:p w14:paraId="54AA531E" w14:textId="77777777" w:rsidR="00323444" w:rsidRDefault="00167025">
      <w:pPr>
        <w:pStyle w:val="PL"/>
      </w:pPr>
      <w:r>
        <w:t>MeasResultRLFNR-r16 ::=              SEQUENCE {</w:t>
      </w:r>
    </w:p>
    <w:p w14:paraId="254385A9" w14:textId="77777777" w:rsidR="00323444" w:rsidRDefault="00167025">
      <w:pPr>
        <w:pStyle w:val="PL"/>
      </w:pPr>
      <w:r>
        <w:t xml:space="preserve">    measResult-r16                       SEQUENCE {</w:t>
      </w:r>
    </w:p>
    <w:p w14:paraId="2A6B5D1E" w14:textId="77777777" w:rsidR="00323444" w:rsidRDefault="00167025">
      <w:pPr>
        <w:pStyle w:val="PL"/>
      </w:pPr>
      <w:r>
        <w:t xml:space="preserve">        cellResults-r16                      SEQUENCE{</w:t>
      </w:r>
    </w:p>
    <w:p w14:paraId="73E00EA1" w14:textId="77777777" w:rsidR="00323444" w:rsidRDefault="00167025">
      <w:pPr>
        <w:pStyle w:val="PL"/>
      </w:pPr>
      <w:r>
        <w:t xml:space="preserve">            resultsSSB-Cell-r16                  MeasQuantityResults                             OPTIONAL,</w:t>
      </w:r>
    </w:p>
    <w:p w14:paraId="759E224F" w14:textId="77777777" w:rsidR="00323444" w:rsidRDefault="00167025">
      <w:pPr>
        <w:pStyle w:val="PL"/>
      </w:pPr>
      <w:r>
        <w:t xml:space="preserve">            resultsCSI-RS-Cell-r16               MeasQuantityResults                             OPTIONAL</w:t>
      </w:r>
    </w:p>
    <w:p w14:paraId="4E971939" w14:textId="77777777" w:rsidR="00323444" w:rsidRDefault="00167025">
      <w:pPr>
        <w:pStyle w:val="PL"/>
      </w:pPr>
      <w:r>
        <w:t xml:space="preserve">        },</w:t>
      </w:r>
    </w:p>
    <w:p w14:paraId="15AF8889" w14:textId="77777777" w:rsidR="00323444" w:rsidRDefault="00167025">
      <w:pPr>
        <w:pStyle w:val="PL"/>
      </w:pPr>
      <w:r>
        <w:t xml:space="preserve">        rsIndexResults-r16                   SEQUENCE{</w:t>
      </w:r>
    </w:p>
    <w:p w14:paraId="0A15A7AB" w14:textId="77777777" w:rsidR="00323444" w:rsidRDefault="00167025">
      <w:pPr>
        <w:pStyle w:val="PL"/>
      </w:pPr>
      <w:r>
        <w:t xml:space="preserve">            resultsSSB-Indexes-r16               ResultsPerSSB-IndexList                         OPTIONAL,</w:t>
      </w:r>
    </w:p>
    <w:p w14:paraId="7BCE11ED" w14:textId="77777777" w:rsidR="00323444" w:rsidRDefault="00167025">
      <w:pPr>
        <w:pStyle w:val="PL"/>
      </w:pPr>
      <w:r>
        <w:t xml:space="preserve">            ssbRLMConfigBitmap-r16               BIT STRING (SIZE (64))                          OPTIONAL,</w:t>
      </w:r>
    </w:p>
    <w:p w14:paraId="2B92A3E4" w14:textId="77777777" w:rsidR="00323444" w:rsidRDefault="00167025">
      <w:pPr>
        <w:pStyle w:val="PL"/>
      </w:pPr>
      <w:r>
        <w:t xml:space="preserve">            resultsCSI-RS-Indexes-r16            ResultsPerCSI-RS-IndexList                      OPTIONAL,</w:t>
      </w:r>
    </w:p>
    <w:p w14:paraId="33A61FCB" w14:textId="77777777" w:rsidR="00323444" w:rsidRDefault="00167025">
      <w:pPr>
        <w:pStyle w:val="PL"/>
      </w:pPr>
      <w:r>
        <w:t xml:space="preserve">            csi-rsRLMConfigBitmap-r16            BIT STRING (SIZE (96))                          OPTIONAL</w:t>
      </w:r>
    </w:p>
    <w:p w14:paraId="071E90E8" w14:textId="77777777" w:rsidR="00323444" w:rsidRDefault="00167025">
      <w:pPr>
        <w:pStyle w:val="PL"/>
      </w:pPr>
      <w:r>
        <w:t xml:space="preserve">        }                                                                                    OPTIONAL</w:t>
      </w:r>
    </w:p>
    <w:p w14:paraId="3AA9C5CF" w14:textId="77777777" w:rsidR="00323444" w:rsidRDefault="00167025">
      <w:pPr>
        <w:pStyle w:val="PL"/>
      </w:pPr>
      <w:r>
        <w:t xml:space="preserve">    }</w:t>
      </w:r>
    </w:p>
    <w:p w14:paraId="1E167283" w14:textId="77777777" w:rsidR="00323444" w:rsidRDefault="00167025">
      <w:pPr>
        <w:pStyle w:val="PL"/>
      </w:pPr>
      <w:r>
        <w:lastRenderedPageBreak/>
        <w:t>}</w:t>
      </w:r>
    </w:p>
    <w:p w14:paraId="5E33DD09" w14:textId="77777777" w:rsidR="00323444" w:rsidRDefault="00323444">
      <w:pPr>
        <w:pStyle w:val="PL"/>
      </w:pPr>
    </w:p>
    <w:p w14:paraId="06B38D1F" w14:textId="77777777" w:rsidR="00323444" w:rsidRDefault="00167025">
      <w:pPr>
        <w:pStyle w:val="PL"/>
      </w:pPr>
      <w:r>
        <w:t>TimeSinceFailure-r16 ::= INTEGER (0..172800)</w:t>
      </w:r>
    </w:p>
    <w:p w14:paraId="3139927D" w14:textId="77777777" w:rsidR="00323444" w:rsidRDefault="00323444">
      <w:pPr>
        <w:pStyle w:val="PL"/>
        <w:rPr>
          <w:rFonts w:eastAsia="DengXian"/>
        </w:rPr>
      </w:pPr>
    </w:p>
    <w:p w14:paraId="08B5900B" w14:textId="77777777" w:rsidR="00323444" w:rsidRDefault="00167025">
      <w:pPr>
        <w:pStyle w:val="PL"/>
        <w:rPr>
          <w:rFonts w:eastAsia="DengXian"/>
        </w:rPr>
      </w:pPr>
      <w:r>
        <w:t>MobilityHistoryReport-r16 ::= VisitedCellInfoList-r16</w:t>
      </w:r>
    </w:p>
    <w:p w14:paraId="3863A62D" w14:textId="77777777" w:rsidR="00323444" w:rsidRDefault="00323444">
      <w:pPr>
        <w:pStyle w:val="PL"/>
      </w:pPr>
    </w:p>
    <w:p w14:paraId="61EADE51" w14:textId="77777777" w:rsidR="00323444" w:rsidRDefault="00167025">
      <w:pPr>
        <w:pStyle w:val="PL"/>
      </w:pPr>
      <w:r>
        <w:t>TimeUntilReconnection-r16 ::= INTEGER (0..172800)</w:t>
      </w:r>
    </w:p>
    <w:p w14:paraId="0A5FBEB1" w14:textId="77777777" w:rsidR="00323444" w:rsidRDefault="00323444">
      <w:pPr>
        <w:pStyle w:val="PL"/>
      </w:pPr>
    </w:p>
    <w:p w14:paraId="16234A0B" w14:textId="77777777" w:rsidR="00323444" w:rsidRDefault="00167025">
      <w:pPr>
        <w:pStyle w:val="PL"/>
      </w:pPr>
      <w:r>
        <w:t>-- TAG-UEINFORMATIONRESPONSE-STOP</w:t>
      </w:r>
    </w:p>
    <w:p w14:paraId="62DC553F" w14:textId="77777777" w:rsidR="00323444" w:rsidRDefault="00167025">
      <w:pPr>
        <w:pStyle w:val="PL"/>
      </w:pPr>
      <w:r>
        <w:t>-- ASN1STOP</w:t>
      </w:r>
    </w:p>
    <w:p w14:paraId="39BF3624" w14:textId="77777777" w:rsidR="00323444" w:rsidRDefault="0032344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37B2B6" w14:textId="77777777">
        <w:tc>
          <w:tcPr>
            <w:tcW w:w="14173" w:type="dxa"/>
            <w:tcBorders>
              <w:top w:val="single" w:sz="4" w:space="0" w:color="auto"/>
              <w:left w:val="single" w:sz="4" w:space="0" w:color="auto"/>
              <w:bottom w:val="single" w:sz="4" w:space="0" w:color="auto"/>
              <w:right w:val="single" w:sz="4" w:space="0" w:color="auto"/>
            </w:tcBorders>
          </w:tcPr>
          <w:p w14:paraId="778CDE43" w14:textId="77777777" w:rsidR="00323444" w:rsidRDefault="00167025">
            <w:pPr>
              <w:pStyle w:val="TAH"/>
              <w:rPr>
                <w:szCs w:val="22"/>
                <w:lang w:eastAsia="sv-SE"/>
              </w:rPr>
            </w:pPr>
            <w:r>
              <w:rPr>
                <w:i/>
                <w:szCs w:val="22"/>
                <w:lang w:eastAsia="sv-SE"/>
              </w:rPr>
              <w:t xml:space="preserve">UEInformationResponse-IEs </w:t>
            </w:r>
            <w:r>
              <w:rPr>
                <w:szCs w:val="22"/>
                <w:lang w:eastAsia="sv-SE"/>
              </w:rPr>
              <w:t>field descriptions</w:t>
            </w:r>
          </w:p>
        </w:tc>
      </w:tr>
      <w:tr w:rsidR="00323444" w14:paraId="79693C10" w14:textId="77777777">
        <w:tc>
          <w:tcPr>
            <w:tcW w:w="14173" w:type="dxa"/>
            <w:tcBorders>
              <w:top w:val="single" w:sz="4" w:space="0" w:color="auto"/>
              <w:left w:val="single" w:sz="4" w:space="0" w:color="auto"/>
              <w:bottom w:val="single" w:sz="4" w:space="0" w:color="auto"/>
              <w:right w:val="single" w:sz="4" w:space="0" w:color="auto"/>
            </w:tcBorders>
          </w:tcPr>
          <w:p w14:paraId="5DCFF26A" w14:textId="77777777" w:rsidR="00323444" w:rsidRDefault="00167025">
            <w:pPr>
              <w:pStyle w:val="TAL"/>
              <w:rPr>
                <w:b/>
                <w:i/>
                <w:lang w:eastAsia="sv-SE"/>
              </w:rPr>
            </w:pPr>
            <w:r>
              <w:rPr>
                <w:b/>
                <w:i/>
                <w:lang w:eastAsia="sv-SE"/>
              </w:rPr>
              <w:t>logMeasReport</w:t>
            </w:r>
          </w:p>
          <w:p w14:paraId="0D93C7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323444" w14:paraId="06E8B18B" w14:textId="77777777">
        <w:tc>
          <w:tcPr>
            <w:tcW w:w="14173" w:type="dxa"/>
            <w:tcBorders>
              <w:top w:val="single" w:sz="4" w:space="0" w:color="auto"/>
              <w:left w:val="single" w:sz="4" w:space="0" w:color="auto"/>
              <w:bottom w:val="single" w:sz="4" w:space="0" w:color="auto"/>
              <w:right w:val="single" w:sz="4" w:space="0" w:color="auto"/>
            </w:tcBorders>
          </w:tcPr>
          <w:p w14:paraId="55322CC5" w14:textId="77777777" w:rsidR="00323444" w:rsidRDefault="00167025">
            <w:pPr>
              <w:pStyle w:val="TAL"/>
              <w:rPr>
                <w:szCs w:val="22"/>
                <w:lang w:eastAsia="sv-SE"/>
              </w:rPr>
            </w:pPr>
            <w:r>
              <w:rPr>
                <w:b/>
                <w:i/>
                <w:szCs w:val="22"/>
                <w:lang w:eastAsia="sv-SE"/>
              </w:rPr>
              <w:t>measResultIdleEUTRA</w:t>
            </w:r>
          </w:p>
          <w:p w14:paraId="00EC5E42" w14:textId="77777777" w:rsidR="00323444" w:rsidRDefault="00167025">
            <w:pPr>
              <w:pStyle w:val="TAL"/>
              <w:rPr>
                <w:b/>
                <w:i/>
                <w:szCs w:val="22"/>
                <w:lang w:eastAsia="sv-SE"/>
              </w:rPr>
            </w:pPr>
            <w:r>
              <w:rPr>
                <w:bCs/>
                <w:iCs/>
                <w:lang w:eastAsia="ko-KR"/>
              </w:rPr>
              <w:t>EUTRA measurement results performed during RRC_INACTIVE or RRC_IDLE.</w:t>
            </w:r>
          </w:p>
        </w:tc>
      </w:tr>
      <w:tr w:rsidR="00323444" w14:paraId="58AAFAC6" w14:textId="77777777">
        <w:tc>
          <w:tcPr>
            <w:tcW w:w="14173" w:type="dxa"/>
            <w:tcBorders>
              <w:top w:val="single" w:sz="4" w:space="0" w:color="auto"/>
              <w:left w:val="single" w:sz="4" w:space="0" w:color="auto"/>
              <w:bottom w:val="single" w:sz="4" w:space="0" w:color="auto"/>
              <w:right w:val="single" w:sz="4" w:space="0" w:color="auto"/>
            </w:tcBorders>
          </w:tcPr>
          <w:p w14:paraId="27EFD161" w14:textId="77777777" w:rsidR="00323444" w:rsidRDefault="00167025">
            <w:pPr>
              <w:pStyle w:val="TAL"/>
              <w:rPr>
                <w:szCs w:val="22"/>
                <w:lang w:eastAsia="sv-SE"/>
              </w:rPr>
            </w:pPr>
            <w:r>
              <w:rPr>
                <w:b/>
                <w:i/>
                <w:szCs w:val="22"/>
                <w:lang w:eastAsia="sv-SE"/>
              </w:rPr>
              <w:t>measResultIdleNR</w:t>
            </w:r>
          </w:p>
          <w:p w14:paraId="364037D7" w14:textId="77777777" w:rsidR="00323444" w:rsidRDefault="00167025">
            <w:pPr>
              <w:pStyle w:val="TAL"/>
              <w:rPr>
                <w:b/>
                <w:i/>
                <w:szCs w:val="22"/>
                <w:lang w:eastAsia="sv-SE"/>
              </w:rPr>
            </w:pPr>
            <w:r>
              <w:rPr>
                <w:bCs/>
                <w:iCs/>
                <w:lang w:eastAsia="ko-KR"/>
              </w:rPr>
              <w:t>NR measurement results performed during RRC_INACTIVE or RRC_IDLE.</w:t>
            </w:r>
          </w:p>
        </w:tc>
      </w:tr>
      <w:tr w:rsidR="00323444" w14:paraId="0E70C81B" w14:textId="77777777">
        <w:tc>
          <w:tcPr>
            <w:tcW w:w="14173" w:type="dxa"/>
            <w:tcBorders>
              <w:top w:val="single" w:sz="4" w:space="0" w:color="auto"/>
              <w:left w:val="single" w:sz="4" w:space="0" w:color="auto"/>
              <w:bottom w:val="single" w:sz="4" w:space="0" w:color="auto"/>
              <w:right w:val="single" w:sz="4" w:space="0" w:color="auto"/>
            </w:tcBorders>
          </w:tcPr>
          <w:p w14:paraId="326360FC" w14:textId="77777777" w:rsidR="00323444" w:rsidRDefault="00167025">
            <w:pPr>
              <w:pStyle w:val="TAL"/>
              <w:rPr>
                <w:b/>
                <w:i/>
                <w:lang w:eastAsia="sv-SE"/>
              </w:rPr>
            </w:pPr>
            <w:r>
              <w:rPr>
                <w:b/>
                <w:i/>
                <w:lang w:eastAsia="sv-SE"/>
              </w:rPr>
              <w:t>ra-ReportList</w:t>
            </w:r>
          </w:p>
          <w:p w14:paraId="298C8255"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323444" w14:paraId="6DD107E0" w14:textId="77777777">
        <w:tc>
          <w:tcPr>
            <w:tcW w:w="14173" w:type="dxa"/>
            <w:tcBorders>
              <w:top w:val="single" w:sz="4" w:space="0" w:color="auto"/>
              <w:left w:val="single" w:sz="4" w:space="0" w:color="auto"/>
              <w:bottom w:val="single" w:sz="4" w:space="0" w:color="auto"/>
              <w:right w:val="single" w:sz="4" w:space="0" w:color="auto"/>
            </w:tcBorders>
          </w:tcPr>
          <w:p w14:paraId="17B96364" w14:textId="77777777" w:rsidR="00323444" w:rsidRDefault="00167025">
            <w:pPr>
              <w:pStyle w:val="TAL"/>
              <w:rPr>
                <w:b/>
                <w:i/>
                <w:lang w:eastAsia="sv-SE"/>
              </w:rPr>
            </w:pPr>
            <w:r>
              <w:rPr>
                <w:b/>
                <w:i/>
                <w:lang w:eastAsia="sv-SE"/>
              </w:rPr>
              <w:t>rlf-Report</w:t>
            </w:r>
          </w:p>
          <w:p w14:paraId="3E26B3EB"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0727FD7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3B29875" w14:textId="77777777">
        <w:tc>
          <w:tcPr>
            <w:tcW w:w="14175" w:type="dxa"/>
            <w:tcBorders>
              <w:top w:val="single" w:sz="4" w:space="0" w:color="auto"/>
              <w:left w:val="single" w:sz="4" w:space="0" w:color="auto"/>
              <w:bottom w:val="single" w:sz="4" w:space="0" w:color="auto"/>
              <w:right w:val="single" w:sz="4" w:space="0" w:color="auto"/>
            </w:tcBorders>
          </w:tcPr>
          <w:p w14:paraId="2434411C" w14:textId="77777777" w:rsidR="00323444" w:rsidRDefault="00167025">
            <w:pPr>
              <w:pStyle w:val="TAH"/>
              <w:rPr>
                <w:szCs w:val="22"/>
                <w:lang w:eastAsia="sv-SE"/>
              </w:rPr>
            </w:pPr>
            <w:r>
              <w:rPr>
                <w:i/>
                <w:iCs/>
                <w:lang w:eastAsia="ko-KR"/>
              </w:rPr>
              <w:lastRenderedPageBreak/>
              <w:t>LogMeasReport</w:t>
            </w:r>
            <w:r>
              <w:rPr>
                <w:iCs/>
                <w:lang w:eastAsia="en-GB"/>
              </w:rPr>
              <w:t xml:space="preserve"> field descriptions</w:t>
            </w:r>
          </w:p>
        </w:tc>
      </w:tr>
      <w:tr w:rsidR="00323444" w14:paraId="154CA3DA" w14:textId="77777777">
        <w:tc>
          <w:tcPr>
            <w:tcW w:w="14175" w:type="dxa"/>
            <w:tcBorders>
              <w:top w:val="single" w:sz="4" w:space="0" w:color="auto"/>
              <w:left w:val="single" w:sz="4" w:space="0" w:color="auto"/>
              <w:bottom w:val="single" w:sz="4" w:space="0" w:color="auto"/>
              <w:right w:val="single" w:sz="4" w:space="0" w:color="auto"/>
            </w:tcBorders>
          </w:tcPr>
          <w:p w14:paraId="758F6657" w14:textId="77777777" w:rsidR="00323444" w:rsidRDefault="00167025">
            <w:pPr>
              <w:pStyle w:val="TAL"/>
              <w:rPr>
                <w:b/>
                <w:i/>
                <w:lang w:eastAsia="ko-KR"/>
              </w:rPr>
            </w:pPr>
            <w:r>
              <w:rPr>
                <w:b/>
                <w:i/>
                <w:lang w:eastAsia="ko-KR"/>
              </w:rPr>
              <w:t>absoluteTimeStamp</w:t>
            </w:r>
          </w:p>
          <w:p w14:paraId="19560D65" w14:textId="77777777" w:rsidR="00323444" w:rsidRDefault="00167025">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323444" w14:paraId="233D1768" w14:textId="77777777">
        <w:tc>
          <w:tcPr>
            <w:tcW w:w="14175" w:type="dxa"/>
            <w:tcBorders>
              <w:top w:val="single" w:sz="4" w:space="0" w:color="auto"/>
              <w:left w:val="single" w:sz="4" w:space="0" w:color="auto"/>
              <w:bottom w:val="single" w:sz="4" w:space="0" w:color="auto"/>
              <w:right w:val="single" w:sz="4" w:space="0" w:color="auto"/>
            </w:tcBorders>
          </w:tcPr>
          <w:p w14:paraId="3836929A" w14:textId="77777777" w:rsidR="00323444" w:rsidRDefault="00167025">
            <w:pPr>
              <w:pStyle w:val="TAL"/>
              <w:rPr>
                <w:b/>
                <w:i/>
                <w:lang w:eastAsia="ko-KR"/>
              </w:rPr>
            </w:pPr>
            <w:r>
              <w:rPr>
                <w:b/>
                <w:i/>
                <w:lang w:eastAsia="ko-KR"/>
              </w:rPr>
              <w:t>anyCellSelectionDetected</w:t>
            </w:r>
          </w:p>
          <w:p w14:paraId="20A2DE76" w14:textId="77777777" w:rsidR="00323444" w:rsidRDefault="00167025">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323444" w14:paraId="4C561E39" w14:textId="77777777">
        <w:tc>
          <w:tcPr>
            <w:tcW w:w="14175" w:type="dxa"/>
            <w:tcBorders>
              <w:top w:val="single" w:sz="4" w:space="0" w:color="auto"/>
              <w:left w:val="single" w:sz="4" w:space="0" w:color="auto"/>
              <w:bottom w:val="single" w:sz="4" w:space="0" w:color="auto"/>
              <w:right w:val="single" w:sz="4" w:space="0" w:color="auto"/>
            </w:tcBorders>
          </w:tcPr>
          <w:p w14:paraId="79B7AFA5" w14:textId="77777777" w:rsidR="00323444" w:rsidRDefault="00167025">
            <w:pPr>
              <w:pStyle w:val="TAL"/>
              <w:rPr>
                <w:b/>
                <w:i/>
                <w:lang w:eastAsia="ko-KR"/>
              </w:rPr>
            </w:pPr>
            <w:r>
              <w:rPr>
                <w:b/>
                <w:i/>
                <w:lang w:eastAsia="ko-KR"/>
              </w:rPr>
              <w:t>measResultServingCell</w:t>
            </w:r>
          </w:p>
          <w:p w14:paraId="16DA35FE" w14:textId="77777777" w:rsidR="00323444" w:rsidRDefault="00167025">
            <w:pPr>
              <w:pStyle w:val="TAL"/>
              <w:rPr>
                <w:b/>
                <w:i/>
                <w:szCs w:val="22"/>
                <w:lang w:eastAsia="sv-SE"/>
              </w:rPr>
            </w:pPr>
            <w:r>
              <w:rPr>
                <w:bCs/>
                <w:iCs/>
                <w:lang w:eastAsia="ko-KR"/>
              </w:rPr>
              <w:t>This field refers to the log measurement results taken in the Serving cell.</w:t>
            </w:r>
          </w:p>
        </w:tc>
      </w:tr>
      <w:tr w:rsidR="00323444" w14:paraId="532BD84A" w14:textId="77777777">
        <w:tc>
          <w:tcPr>
            <w:tcW w:w="14175" w:type="dxa"/>
            <w:tcBorders>
              <w:top w:val="single" w:sz="4" w:space="0" w:color="auto"/>
              <w:left w:val="single" w:sz="4" w:space="0" w:color="auto"/>
              <w:bottom w:val="single" w:sz="4" w:space="0" w:color="auto"/>
              <w:right w:val="single" w:sz="4" w:space="0" w:color="auto"/>
            </w:tcBorders>
          </w:tcPr>
          <w:p w14:paraId="1ED25F74" w14:textId="77777777" w:rsidR="00323444" w:rsidRDefault="00167025">
            <w:pPr>
              <w:pStyle w:val="TAL"/>
              <w:rPr>
                <w:b/>
                <w:bCs/>
                <w:i/>
                <w:iCs/>
                <w:lang w:eastAsia="ko-KR"/>
              </w:rPr>
            </w:pPr>
            <w:r>
              <w:rPr>
                <w:b/>
                <w:bCs/>
                <w:i/>
                <w:iCs/>
              </w:rPr>
              <w:t>numberOfGoodSSB</w:t>
            </w:r>
          </w:p>
          <w:p w14:paraId="07A4AA74" w14:textId="77777777" w:rsidR="00323444" w:rsidRDefault="00167025">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323444" w14:paraId="7364B382" w14:textId="77777777">
        <w:tc>
          <w:tcPr>
            <w:tcW w:w="14175" w:type="dxa"/>
            <w:tcBorders>
              <w:top w:val="single" w:sz="4" w:space="0" w:color="auto"/>
              <w:left w:val="single" w:sz="4" w:space="0" w:color="auto"/>
              <w:bottom w:val="single" w:sz="4" w:space="0" w:color="auto"/>
              <w:right w:val="single" w:sz="4" w:space="0" w:color="auto"/>
            </w:tcBorders>
          </w:tcPr>
          <w:p w14:paraId="541578E8" w14:textId="77777777" w:rsidR="00323444" w:rsidRDefault="00167025">
            <w:pPr>
              <w:pStyle w:val="TAL"/>
              <w:rPr>
                <w:b/>
                <w:i/>
                <w:lang w:eastAsia="ko-KR"/>
              </w:rPr>
            </w:pPr>
            <w:r>
              <w:rPr>
                <w:b/>
                <w:i/>
                <w:lang w:eastAsia="ko-KR"/>
              </w:rPr>
              <w:t>relativeTimeStamp</w:t>
            </w:r>
          </w:p>
          <w:p w14:paraId="56CC36F2" w14:textId="77777777" w:rsidR="00323444" w:rsidRDefault="00167025">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323444" w14:paraId="2B1C3824" w14:textId="77777777">
        <w:tc>
          <w:tcPr>
            <w:tcW w:w="14175" w:type="dxa"/>
            <w:tcBorders>
              <w:top w:val="single" w:sz="4" w:space="0" w:color="auto"/>
              <w:left w:val="single" w:sz="4" w:space="0" w:color="auto"/>
              <w:bottom w:val="single" w:sz="4" w:space="0" w:color="auto"/>
              <w:right w:val="single" w:sz="4" w:space="0" w:color="auto"/>
            </w:tcBorders>
          </w:tcPr>
          <w:p w14:paraId="79477B02" w14:textId="77777777" w:rsidR="00323444" w:rsidRDefault="00167025">
            <w:pPr>
              <w:pStyle w:val="TAL"/>
              <w:rPr>
                <w:b/>
                <w:i/>
                <w:lang w:eastAsia="sv-SE"/>
              </w:rPr>
            </w:pPr>
            <w:r>
              <w:rPr>
                <w:b/>
                <w:i/>
                <w:lang w:eastAsia="sv-SE"/>
              </w:rPr>
              <w:t>tce-Id</w:t>
            </w:r>
          </w:p>
          <w:p w14:paraId="4646F470" w14:textId="77777777" w:rsidR="00323444" w:rsidRDefault="00167025">
            <w:pPr>
              <w:pStyle w:val="TAL"/>
              <w:rPr>
                <w:b/>
                <w:i/>
                <w:szCs w:val="22"/>
                <w:lang w:eastAsia="sv-SE"/>
              </w:rPr>
            </w:pPr>
            <w:r>
              <w:rPr>
                <w:bCs/>
                <w:iCs/>
                <w:lang w:eastAsia="sv-SE"/>
              </w:rPr>
              <w:t>P</w:t>
            </w:r>
            <w:r>
              <w:rPr>
                <w:bCs/>
                <w:iCs/>
                <w:lang w:eastAsia="en-GB"/>
              </w:rPr>
              <w:t>arameter Trace Collection Entity Id: See TS 32.422 [52].</w:t>
            </w:r>
          </w:p>
        </w:tc>
      </w:tr>
      <w:tr w:rsidR="00323444" w14:paraId="40DCED62" w14:textId="77777777">
        <w:tc>
          <w:tcPr>
            <w:tcW w:w="14175" w:type="dxa"/>
            <w:tcBorders>
              <w:top w:val="single" w:sz="4" w:space="0" w:color="auto"/>
              <w:left w:val="single" w:sz="4" w:space="0" w:color="auto"/>
              <w:bottom w:val="single" w:sz="4" w:space="0" w:color="auto"/>
              <w:right w:val="single" w:sz="4" w:space="0" w:color="auto"/>
            </w:tcBorders>
          </w:tcPr>
          <w:p w14:paraId="74A2938B" w14:textId="77777777" w:rsidR="00323444" w:rsidRDefault="00167025">
            <w:pPr>
              <w:pStyle w:val="TAL"/>
              <w:rPr>
                <w:b/>
                <w:i/>
                <w:lang w:eastAsia="ko-KR"/>
              </w:rPr>
            </w:pPr>
            <w:r>
              <w:rPr>
                <w:b/>
                <w:i/>
                <w:lang w:eastAsia="ko-KR"/>
              </w:rPr>
              <w:t>traceRecordingSessionRef</w:t>
            </w:r>
          </w:p>
          <w:p w14:paraId="1C032CDD" w14:textId="77777777" w:rsidR="00323444" w:rsidRDefault="00167025">
            <w:pPr>
              <w:pStyle w:val="TAL"/>
              <w:rPr>
                <w:b/>
                <w:i/>
                <w:szCs w:val="22"/>
                <w:lang w:eastAsia="sv-SE"/>
              </w:rPr>
            </w:pPr>
            <w:r>
              <w:rPr>
                <w:bCs/>
                <w:iCs/>
                <w:lang w:eastAsia="en-GB"/>
              </w:rPr>
              <w:t>Parameter Trace Recording Session Reference: See TS 32.422 [52]</w:t>
            </w:r>
            <w:r>
              <w:rPr>
                <w:bCs/>
                <w:iCs/>
                <w:lang w:eastAsia="ko-KR"/>
              </w:rPr>
              <w:t>.</w:t>
            </w:r>
          </w:p>
        </w:tc>
      </w:tr>
    </w:tbl>
    <w:p w14:paraId="768B8CEF"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6C2CE0D" w14:textId="77777777">
        <w:tc>
          <w:tcPr>
            <w:tcW w:w="14175" w:type="dxa"/>
            <w:tcBorders>
              <w:top w:val="single" w:sz="4" w:space="0" w:color="auto"/>
              <w:left w:val="single" w:sz="4" w:space="0" w:color="auto"/>
              <w:bottom w:val="single" w:sz="4" w:space="0" w:color="auto"/>
              <w:right w:val="single" w:sz="4" w:space="0" w:color="auto"/>
            </w:tcBorders>
          </w:tcPr>
          <w:p w14:paraId="62AA9FD6" w14:textId="77777777" w:rsidR="00323444" w:rsidRDefault="00167025">
            <w:pPr>
              <w:pStyle w:val="TAH"/>
              <w:rPr>
                <w:szCs w:val="22"/>
                <w:lang w:eastAsia="sv-SE"/>
              </w:rPr>
            </w:pPr>
            <w:r>
              <w:rPr>
                <w:i/>
                <w:lang w:eastAsia="sv-SE"/>
              </w:rPr>
              <w:t>ConnEstFailReport</w:t>
            </w:r>
            <w:r>
              <w:rPr>
                <w:iCs/>
                <w:lang w:eastAsia="en-GB"/>
              </w:rPr>
              <w:t xml:space="preserve"> field descriptions</w:t>
            </w:r>
          </w:p>
        </w:tc>
      </w:tr>
      <w:tr w:rsidR="00323444" w14:paraId="1A61A1AD" w14:textId="77777777">
        <w:tc>
          <w:tcPr>
            <w:tcW w:w="14175" w:type="dxa"/>
            <w:tcBorders>
              <w:top w:val="single" w:sz="4" w:space="0" w:color="auto"/>
              <w:left w:val="single" w:sz="4" w:space="0" w:color="auto"/>
              <w:bottom w:val="single" w:sz="4" w:space="0" w:color="auto"/>
              <w:right w:val="single" w:sz="4" w:space="0" w:color="auto"/>
            </w:tcBorders>
          </w:tcPr>
          <w:p w14:paraId="3A67A57C" w14:textId="77777777" w:rsidR="00323444" w:rsidRDefault="00167025">
            <w:pPr>
              <w:pStyle w:val="TAL"/>
              <w:rPr>
                <w:b/>
                <w:i/>
                <w:lang w:eastAsia="ko-KR"/>
              </w:rPr>
            </w:pPr>
            <w:r>
              <w:rPr>
                <w:b/>
                <w:i/>
                <w:lang w:eastAsia="ko-KR"/>
              </w:rPr>
              <w:t>measResultFailedCell</w:t>
            </w:r>
          </w:p>
          <w:p w14:paraId="35445AF1" w14:textId="77777777" w:rsidR="00323444" w:rsidRDefault="00167025">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323444" w14:paraId="202365AC" w14:textId="77777777">
        <w:tc>
          <w:tcPr>
            <w:tcW w:w="14175" w:type="dxa"/>
            <w:tcBorders>
              <w:top w:val="single" w:sz="4" w:space="0" w:color="auto"/>
              <w:left w:val="single" w:sz="4" w:space="0" w:color="auto"/>
              <w:bottom w:val="single" w:sz="4" w:space="0" w:color="auto"/>
              <w:right w:val="single" w:sz="4" w:space="0" w:color="auto"/>
            </w:tcBorders>
          </w:tcPr>
          <w:p w14:paraId="2E842052" w14:textId="77777777" w:rsidR="00323444" w:rsidRDefault="00167025">
            <w:pPr>
              <w:pStyle w:val="TAL"/>
              <w:rPr>
                <w:b/>
                <w:i/>
                <w:lang w:eastAsia="sv-SE"/>
              </w:rPr>
            </w:pPr>
            <w:r>
              <w:rPr>
                <w:b/>
                <w:i/>
                <w:lang w:eastAsia="sv-SE"/>
              </w:rPr>
              <w:t>measResultNeighCells</w:t>
            </w:r>
          </w:p>
          <w:p w14:paraId="1DD8C5A7" w14:textId="77777777" w:rsidR="00323444" w:rsidRDefault="00167025">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323444" w14:paraId="4498831A" w14:textId="77777777">
        <w:tc>
          <w:tcPr>
            <w:tcW w:w="14175" w:type="dxa"/>
            <w:tcBorders>
              <w:top w:val="single" w:sz="4" w:space="0" w:color="auto"/>
              <w:left w:val="single" w:sz="4" w:space="0" w:color="auto"/>
              <w:bottom w:val="single" w:sz="4" w:space="0" w:color="auto"/>
              <w:right w:val="single" w:sz="4" w:space="0" w:color="auto"/>
            </w:tcBorders>
          </w:tcPr>
          <w:p w14:paraId="09002E56" w14:textId="77777777" w:rsidR="00323444" w:rsidRDefault="00167025">
            <w:pPr>
              <w:pStyle w:val="TAL"/>
              <w:rPr>
                <w:b/>
                <w:i/>
                <w:lang w:eastAsia="ko-KR"/>
              </w:rPr>
            </w:pPr>
            <w:r>
              <w:rPr>
                <w:b/>
                <w:i/>
                <w:lang w:eastAsia="ko-KR"/>
              </w:rPr>
              <w:t>numberOfConnFail</w:t>
            </w:r>
          </w:p>
          <w:p w14:paraId="66FE4B38" w14:textId="77777777" w:rsidR="00323444" w:rsidRDefault="00167025">
            <w:pPr>
              <w:pStyle w:val="TAL"/>
              <w:rPr>
                <w:b/>
                <w:i/>
                <w:lang w:eastAsia="sv-SE"/>
              </w:rPr>
            </w:pPr>
            <w:r>
              <w:t>This field is used to indicate the latest number of consecutive failed RRCSetup or RRCResume procedures in the same cell independent of RRC state transition.</w:t>
            </w:r>
          </w:p>
        </w:tc>
      </w:tr>
      <w:tr w:rsidR="00323444" w14:paraId="353E258A" w14:textId="77777777">
        <w:tc>
          <w:tcPr>
            <w:tcW w:w="14175" w:type="dxa"/>
            <w:tcBorders>
              <w:top w:val="single" w:sz="4" w:space="0" w:color="auto"/>
              <w:left w:val="single" w:sz="4" w:space="0" w:color="auto"/>
              <w:bottom w:val="single" w:sz="4" w:space="0" w:color="auto"/>
              <w:right w:val="single" w:sz="4" w:space="0" w:color="auto"/>
            </w:tcBorders>
          </w:tcPr>
          <w:p w14:paraId="29EA5B88" w14:textId="77777777" w:rsidR="00323444" w:rsidRDefault="00167025">
            <w:pPr>
              <w:pStyle w:val="TAL"/>
              <w:rPr>
                <w:b/>
                <w:i/>
                <w:lang w:eastAsia="sv-SE"/>
              </w:rPr>
            </w:pPr>
            <w:r>
              <w:rPr>
                <w:b/>
                <w:i/>
                <w:lang w:eastAsia="sv-SE"/>
              </w:rPr>
              <w:t>timeSinceFailure</w:t>
            </w:r>
          </w:p>
          <w:p w14:paraId="1EC63724" w14:textId="77777777" w:rsidR="00323444" w:rsidRDefault="00167025">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2C32E139"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3D3FBE0A" w14:textId="77777777">
        <w:tc>
          <w:tcPr>
            <w:tcW w:w="14175" w:type="dxa"/>
            <w:shd w:val="clear" w:color="auto" w:fill="auto"/>
          </w:tcPr>
          <w:p w14:paraId="36F70320" w14:textId="77777777" w:rsidR="00323444" w:rsidRDefault="00167025">
            <w:pPr>
              <w:pStyle w:val="TAH"/>
              <w:rPr>
                <w:szCs w:val="22"/>
                <w:lang w:eastAsia="sv-SE"/>
              </w:rPr>
            </w:pPr>
            <w:r>
              <w:rPr>
                <w:i/>
                <w:iCs/>
                <w:lang w:eastAsia="ko-KR"/>
              </w:rPr>
              <w:lastRenderedPageBreak/>
              <w:t>RA-InformationCommon</w:t>
            </w:r>
            <w:r>
              <w:rPr>
                <w:iCs/>
                <w:lang w:eastAsia="en-GB"/>
              </w:rPr>
              <w:t xml:space="preserve"> field descriptions</w:t>
            </w:r>
          </w:p>
        </w:tc>
      </w:tr>
      <w:tr w:rsidR="00323444" w14:paraId="03007630" w14:textId="77777777">
        <w:tc>
          <w:tcPr>
            <w:tcW w:w="14175" w:type="dxa"/>
            <w:shd w:val="clear" w:color="auto" w:fill="auto"/>
          </w:tcPr>
          <w:p w14:paraId="516A5030" w14:textId="77777777" w:rsidR="00323444" w:rsidRDefault="00167025">
            <w:pPr>
              <w:pStyle w:val="TAL"/>
              <w:rPr>
                <w:b/>
                <w:i/>
                <w:lang w:eastAsia="en-GB"/>
              </w:rPr>
            </w:pPr>
            <w:r>
              <w:rPr>
                <w:b/>
                <w:i/>
                <w:lang w:eastAsia="en-GB"/>
              </w:rPr>
              <w:t>absoluteFrequencyPointA</w:t>
            </w:r>
          </w:p>
          <w:p w14:paraId="76931102" w14:textId="77777777" w:rsidR="00323444" w:rsidRDefault="00167025">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323444" w14:paraId="34FA6401" w14:textId="77777777">
        <w:tc>
          <w:tcPr>
            <w:tcW w:w="14175" w:type="dxa"/>
            <w:shd w:val="clear" w:color="auto" w:fill="auto"/>
          </w:tcPr>
          <w:p w14:paraId="43C2B7AD" w14:textId="77777777" w:rsidR="00323444" w:rsidRDefault="00167025">
            <w:pPr>
              <w:pStyle w:val="TAL"/>
              <w:rPr>
                <w:b/>
                <w:i/>
                <w:lang w:eastAsia="en-GB"/>
              </w:rPr>
            </w:pPr>
            <w:r>
              <w:rPr>
                <w:b/>
                <w:i/>
                <w:lang w:eastAsia="en-GB"/>
              </w:rPr>
              <w:t>locationAndBandwidth</w:t>
            </w:r>
          </w:p>
          <w:p w14:paraId="200D3015" w14:textId="77777777" w:rsidR="00323444" w:rsidRDefault="00167025">
            <w:pPr>
              <w:pStyle w:val="TAL"/>
              <w:rPr>
                <w:bCs/>
                <w:iCs/>
                <w:lang w:eastAsia="en-GB"/>
              </w:rPr>
            </w:pPr>
            <w:r>
              <w:rPr>
                <w:bCs/>
                <w:iCs/>
                <w:lang w:eastAsia="en-GB"/>
              </w:rPr>
              <w:t>Frequency domain location and bandwidth of the bandwidth part associated to the random-access resources used by the UE.</w:t>
            </w:r>
          </w:p>
        </w:tc>
      </w:tr>
      <w:tr w:rsidR="00323444" w14:paraId="0D7339ED" w14:textId="77777777">
        <w:tc>
          <w:tcPr>
            <w:tcW w:w="14175" w:type="dxa"/>
            <w:shd w:val="clear" w:color="auto" w:fill="auto"/>
          </w:tcPr>
          <w:p w14:paraId="04DB540E" w14:textId="77777777" w:rsidR="00323444" w:rsidRDefault="00167025">
            <w:pPr>
              <w:pStyle w:val="TAL"/>
              <w:rPr>
                <w:b/>
                <w:i/>
                <w:lang w:eastAsia="en-GB"/>
              </w:rPr>
            </w:pPr>
            <w:r>
              <w:rPr>
                <w:b/>
                <w:i/>
                <w:lang w:eastAsia="en-GB"/>
              </w:rPr>
              <w:t>perRAInfoList, perRAInfoList-v1660</w:t>
            </w:r>
          </w:p>
          <w:p w14:paraId="6D3460D2" w14:textId="77777777" w:rsidR="00323444" w:rsidRDefault="00167025">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323444" w14:paraId="3B10FD39"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1881E04A" w14:textId="77777777" w:rsidR="00323444" w:rsidRDefault="00167025">
            <w:pPr>
              <w:pStyle w:val="TAL"/>
              <w:rPr>
                <w:b/>
                <w:i/>
                <w:lang w:eastAsia="en-GB"/>
              </w:rPr>
            </w:pPr>
            <w:r>
              <w:rPr>
                <w:b/>
                <w:i/>
                <w:lang w:eastAsia="en-GB"/>
              </w:rPr>
              <w:t>subcarrierSpacing</w:t>
            </w:r>
          </w:p>
          <w:p w14:paraId="49862A49" w14:textId="77777777" w:rsidR="00323444" w:rsidRDefault="00167025">
            <w:pPr>
              <w:pStyle w:val="TAL"/>
              <w:rPr>
                <w:bCs/>
                <w:iCs/>
                <w:lang w:eastAsia="en-GB"/>
              </w:rPr>
            </w:pPr>
            <w:r>
              <w:rPr>
                <w:bCs/>
                <w:iCs/>
                <w:lang w:eastAsia="en-GB"/>
              </w:rPr>
              <w:t>Subcarrier spacing used in the BWP associated to the random-access resources used by the UE.</w:t>
            </w:r>
          </w:p>
        </w:tc>
      </w:tr>
    </w:tbl>
    <w:p w14:paraId="15CF5138" w14:textId="77777777" w:rsidR="00323444" w:rsidRDefault="00323444">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323444" w14:paraId="34C71070" w14:textId="77777777">
        <w:tc>
          <w:tcPr>
            <w:tcW w:w="14175" w:type="dxa"/>
            <w:tcBorders>
              <w:top w:val="single" w:sz="4" w:space="0" w:color="auto"/>
              <w:left w:val="single" w:sz="4" w:space="0" w:color="auto"/>
              <w:bottom w:val="single" w:sz="4" w:space="0" w:color="auto"/>
              <w:right w:val="single" w:sz="4" w:space="0" w:color="auto"/>
            </w:tcBorders>
          </w:tcPr>
          <w:p w14:paraId="4D6B9F32" w14:textId="77777777" w:rsidR="00323444" w:rsidRDefault="00167025">
            <w:pPr>
              <w:pStyle w:val="TAH"/>
              <w:rPr>
                <w:szCs w:val="22"/>
                <w:lang w:eastAsia="sv-SE"/>
              </w:rPr>
            </w:pPr>
            <w:r>
              <w:rPr>
                <w:i/>
                <w:iCs/>
                <w:lang w:eastAsia="ko-KR"/>
              </w:rPr>
              <w:lastRenderedPageBreak/>
              <w:t>RA-Report</w:t>
            </w:r>
            <w:r>
              <w:rPr>
                <w:iCs/>
                <w:lang w:eastAsia="en-GB"/>
              </w:rPr>
              <w:t xml:space="preserve"> field descriptions</w:t>
            </w:r>
          </w:p>
        </w:tc>
      </w:tr>
      <w:tr w:rsidR="00323444" w14:paraId="67F45E07" w14:textId="77777777">
        <w:tc>
          <w:tcPr>
            <w:tcW w:w="14175" w:type="dxa"/>
            <w:tcBorders>
              <w:top w:val="single" w:sz="4" w:space="0" w:color="auto"/>
              <w:left w:val="single" w:sz="4" w:space="0" w:color="auto"/>
              <w:bottom w:val="single" w:sz="4" w:space="0" w:color="auto"/>
              <w:right w:val="single" w:sz="4" w:space="0" w:color="auto"/>
            </w:tcBorders>
          </w:tcPr>
          <w:p w14:paraId="53CE7945" w14:textId="77777777" w:rsidR="00323444" w:rsidRDefault="00167025">
            <w:pPr>
              <w:pStyle w:val="TAL"/>
              <w:rPr>
                <w:b/>
                <w:i/>
                <w:lang w:eastAsia="en-GB"/>
              </w:rPr>
            </w:pPr>
            <w:r>
              <w:rPr>
                <w:b/>
                <w:i/>
                <w:lang w:eastAsia="en-GB"/>
              </w:rPr>
              <w:t>cellID</w:t>
            </w:r>
          </w:p>
          <w:p w14:paraId="330F2B14" w14:textId="77777777" w:rsidR="00323444" w:rsidRDefault="00167025">
            <w:pPr>
              <w:pStyle w:val="TAL"/>
              <w:rPr>
                <w:b/>
                <w:i/>
                <w:lang w:eastAsia="en-GB"/>
              </w:rPr>
            </w:pPr>
            <w:r>
              <w:rPr>
                <w:lang w:eastAsia="en-GB"/>
              </w:rPr>
              <w:t>This field indicates the CGI of the cell in which the associated random access procedure was performed.</w:t>
            </w:r>
          </w:p>
        </w:tc>
      </w:tr>
      <w:tr w:rsidR="00323444" w14:paraId="224CA591" w14:textId="77777777">
        <w:tc>
          <w:tcPr>
            <w:tcW w:w="14175" w:type="dxa"/>
            <w:tcBorders>
              <w:top w:val="single" w:sz="4" w:space="0" w:color="auto"/>
              <w:left w:val="single" w:sz="4" w:space="0" w:color="auto"/>
              <w:bottom w:val="single" w:sz="4" w:space="0" w:color="auto"/>
              <w:right w:val="single" w:sz="4" w:space="0" w:color="auto"/>
            </w:tcBorders>
          </w:tcPr>
          <w:p w14:paraId="24C8227D" w14:textId="77777777" w:rsidR="00323444" w:rsidRDefault="00167025">
            <w:pPr>
              <w:pStyle w:val="TAL"/>
              <w:rPr>
                <w:b/>
                <w:i/>
                <w:lang w:eastAsia="ko-KR"/>
              </w:rPr>
            </w:pPr>
            <w:r>
              <w:rPr>
                <w:b/>
                <w:i/>
                <w:lang w:eastAsia="ko-KR"/>
              </w:rPr>
              <w:t>contentionDetected</w:t>
            </w:r>
          </w:p>
          <w:p w14:paraId="2CDFD720" w14:textId="77777777" w:rsidR="00323444" w:rsidRDefault="00167025">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323444" w14:paraId="29450B20" w14:textId="77777777">
        <w:tc>
          <w:tcPr>
            <w:tcW w:w="14175" w:type="dxa"/>
            <w:tcBorders>
              <w:top w:val="single" w:sz="4" w:space="0" w:color="auto"/>
              <w:left w:val="single" w:sz="4" w:space="0" w:color="auto"/>
              <w:bottom w:val="single" w:sz="4" w:space="0" w:color="auto"/>
              <w:right w:val="single" w:sz="4" w:space="0" w:color="auto"/>
            </w:tcBorders>
          </w:tcPr>
          <w:p w14:paraId="71787554" w14:textId="77777777" w:rsidR="00323444" w:rsidRDefault="00167025">
            <w:pPr>
              <w:pStyle w:val="TAL"/>
              <w:rPr>
                <w:b/>
                <w:i/>
                <w:lang w:eastAsia="ko-KR"/>
              </w:rPr>
            </w:pPr>
            <w:r>
              <w:rPr>
                <w:b/>
                <w:i/>
                <w:lang w:eastAsia="ko-KR"/>
              </w:rPr>
              <w:t>csi-RS-Index, csi-RS-Index-v1660</w:t>
            </w:r>
          </w:p>
          <w:p w14:paraId="353A068F" w14:textId="77777777" w:rsidR="00323444" w:rsidRDefault="00167025">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0E1A7D49" w14:textId="77777777" w:rsidR="00323444" w:rsidRDefault="00167025">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323444" w14:paraId="6E66DF82" w14:textId="77777777">
        <w:tc>
          <w:tcPr>
            <w:tcW w:w="14175" w:type="dxa"/>
            <w:tcBorders>
              <w:top w:val="single" w:sz="4" w:space="0" w:color="auto"/>
              <w:left w:val="single" w:sz="4" w:space="0" w:color="auto"/>
              <w:bottom w:val="single" w:sz="4" w:space="0" w:color="auto"/>
              <w:right w:val="single" w:sz="4" w:space="0" w:color="auto"/>
            </w:tcBorders>
          </w:tcPr>
          <w:p w14:paraId="58C8878A" w14:textId="77777777" w:rsidR="00323444" w:rsidRDefault="00167025">
            <w:pPr>
              <w:pStyle w:val="TAL"/>
              <w:rPr>
                <w:b/>
                <w:i/>
                <w:lang w:eastAsia="ko-KR"/>
              </w:rPr>
            </w:pPr>
            <w:r>
              <w:rPr>
                <w:b/>
                <w:i/>
                <w:lang w:eastAsia="ko-KR"/>
              </w:rPr>
              <w:t>dlRSRPAboveThreshold</w:t>
            </w:r>
          </w:p>
          <w:p w14:paraId="2004ACD3"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323444" w14:paraId="3D9A791A" w14:textId="77777777">
        <w:tc>
          <w:tcPr>
            <w:tcW w:w="14175" w:type="dxa"/>
            <w:tcBorders>
              <w:top w:val="single" w:sz="4" w:space="0" w:color="auto"/>
              <w:left w:val="single" w:sz="4" w:space="0" w:color="auto"/>
              <w:bottom w:val="single" w:sz="4" w:space="0" w:color="auto"/>
              <w:right w:val="single" w:sz="4" w:space="0" w:color="auto"/>
            </w:tcBorders>
          </w:tcPr>
          <w:p w14:paraId="7B997BA7" w14:textId="77777777" w:rsidR="00323444" w:rsidRDefault="00167025">
            <w:pPr>
              <w:pStyle w:val="TAL"/>
              <w:rPr>
                <w:b/>
                <w:bCs/>
                <w:i/>
                <w:iCs/>
                <w:lang w:eastAsia="ko-KR"/>
              </w:rPr>
            </w:pPr>
            <w:r>
              <w:rPr>
                <w:b/>
                <w:bCs/>
                <w:i/>
                <w:iCs/>
                <w:lang w:eastAsia="ko-KR"/>
              </w:rPr>
              <w:t>msg1-SCS-From-prach-ConfigurationIndex</w:t>
            </w:r>
          </w:p>
          <w:p w14:paraId="4A29B891" w14:textId="77777777" w:rsidR="00323444" w:rsidRDefault="00167025">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323444" w14:paraId="79D91C3D" w14:textId="77777777">
        <w:tc>
          <w:tcPr>
            <w:tcW w:w="14175" w:type="dxa"/>
            <w:tcBorders>
              <w:top w:val="single" w:sz="4" w:space="0" w:color="auto"/>
              <w:left w:val="single" w:sz="4" w:space="0" w:color="auto"/>
              <w:bottom w:val="single" w:sz="4" w:space="0" w:color="auto"/>
              <w:right w:val="single" w:sz="4" w:space="0" w:color="auto"/>
            </w:tcBorders>
          </w:tcPr>
          <w:p w14:paraId="6A24BFE5" w14:textId="77777777" w:rsidR="00323444" w:rsidRDefault="00167025">
            <w:pPr>
              <w:pStyle w:val="TAL"/>
              <w:rPr>
                <w:rFonts w:eastAsia="DengXian"/>
                <w:b/>
                <w:i/>
                <w:iCs/>
                <w:lang w:eastAsia="sv-SE"/>
              </w:rPr>
            </w:pPr>
            <w:r>
              <w:rPr>
                <w:rFonts w:eastAsia="DengXian"/>
                <w:b/>
                <w:i/>
                <w:iCs/>
                <w:lang w:eastAsia="sv-SE"/>
              </w:rPr>
              <w:t>numberOfPreamblesSentOnCSI-RS</w:t>
            </w:r>
          </w:p>
          <w:p w14:paraId="1EE2B226"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323444" w14:paraId="7E47DAF4" w14:textId="77777777">
        <w:tc>
          <w:tcPr>
            <w:tcW w:w="14175" w:type="dxa"/>
            <w:tcBorders>
              <w:top w:val="single" w:sz="4" w:space="0" w:color="auto"/>
              <w:left w:val="single" w:sz="4" w:space="0" w:color="auto"/>
              <w:bottom w:val="single" w:sz="4" w:space="0" w:color="auto"/>
              <w:right w:val="single" w:sz="4" w:space="0" w:color="auto"/>
            </w:tcBorders>
          </w:tcPr>
          <w:p w14:paraId="191D5875" w14:textId="77777777" w:rsidR="00323444" w:rsidRDefault="00167025">
            <w:pPr>
              <w:pStyle w:val="TAL"/>
              <w:rPr>
                <w:rFonts w:eastAsia="DengXian"/>
                <w:b/>
                <w:i/>
                <w:iCs/>
                <w:lang w:eastAsia="sv-SE"/>
              </w:rPr>
            </w:pPr>
            <w:r>
              <w:rPr>
                <w:rFonts w:eastAsia="DengXian"/>
                <w:b/>
                <w:i/>
                <w:iCs/>
                <w:lang w:eastAsia="sv-SE"/>
              </w:rPr>
              <w:t>numberOfPreamblesSentOnSSB</w:t>
            </w:r>
          </w:p>
          <w:p w14:paraId="15D74391" w14:textId="77777777" w:rsidR="00323444" w:rsidRDefault="00167025">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323444" w14:paraId="7281983C" w14:textId="77777777">
        <w:tc>
          <w:tcPr>
            <w:tcW w:w="14175" w:type="dxa"/>
            <w:tcBorders>
              <w:top w:val="single" w:sz="4" w:space="0" w:color="auto"/>
              <w:left w:val="single" w:sz="4" w:space="0" w:color="auto"/>
              <w:bottom w:val="single" w:sz="4" w:space="0" w:color="auto"/>
              <w:right w:val="single" w:sz="4" w:space="0" w:color="auto"/>
            </w:tcBorders>
          </w:tcPr>
          <w:p w14:paraId="25A7B535" w14:textId="77777777" w:rsidR="00323444" w:rsidRDefault="00167025">
            <w:pPr>
              <w:pStyle w:val="TAL"/>
              <w:rPr>
                <w:b/>
                <w:i/>
                <w:lang w:eastAsia="en-GB"/>
              </w:rPr>
            </w:pPr>
            <w:r>
              <w:rPr>
                <w:b/>
                <w:i/>
                <w:lang w:eastAsia="en-GB"/>
              </w:rPr>
              <w:t>perRAAttemptInfoList</w:t>
            </w:r>
          </w:p>
          <w:p w14:paraId="2DDF81C1" w14:textId="77777777" w:rsidR="00323444" w:rsidRDefault="00167025">
            <w:pPr>
              <w:pStyle w:val="TAL"/>
              <w:rPr>
                <w:rFonts w:eastAsia="DengXian"/>
                <w:b/>
                <w:i/>
                <w:iCs/>
                <w:lang w:eastAsia="sv-SE"/>
              </w:rPr>
            </w:pPr>
            <w:r>
              <w:rPr>
                <w:lang w:eastAsia="en-GB"/>
              </w:rPr>
              <w:t>This field provides detailed information about a random access attempt.</w:t>
            </w:r>
          </w:p>
        </w:tc>
      </w:tr>
      <w:tr w:rsidR="00323444" w14:paraId="41821D51" w14:textId="77777777">
        <w:tc>
          <w:tcPr>
            <w:tcW w:w="14175" w:type="dxa"/>
            <w:tcBorders>
              <w:top w:val="single" w:sz="4" w:space="0" w:color="auto"/>
              <w:left w:val="single" w:sz="4" w:space="0" w:color="auto"/>
              <w:bottom w:val="single" w:sz="4" w:space="0" w:color="auto"/>
              <w:right w:val="single" w:sz="4" w:space="0" w:color="auto"/>
            </w:tcBorders>
          </w:tcPr>
          <w:p w14:paraId="70BA2ECE" w14:textId="77777777" w:rsidR="00323444" w:rsidRDefault="00167025">
            <w:pPr>
              <w:pStyle w:val="TAL"/>
              <w:rPr>
                <w:rFonts w:eastAsia="DengXian"/>
                <w:b/>
                <w:i/>
                <w:lang w:eastAsia="sv-SE"/>
              </w:rPr>
            </w:pPr>
            <w:r>
              <w:rPr>
                <w:rFonts w:eastAsia="DengXian"/>
                <w:b/>
                <w:i/>
                <w:lang w:eastAsia="sv-SE"/>
              </w:rPr>
              <w:t>perRACSI-RSInfoList</w:t>
            </w:r>
          </w:p>
          <w:p w14:paraId="31A27C2A"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CSI-RS.</w:t>
            </w:r>
          </w:p>
        </w:tc>
      </w:tr>
      <w:tr w:rsidR="00323444" w14:paraId="10FC0390" w14:textId="77777777">
        <w:tc>
          <w:tcPr>
            <w:tcW w:w="14175" w:type="dxa"/>
            <w:tcBorders>
              <w:top w:val="single" w:sz="4" w:space="0" w:color="auto"/>
              <w:left w:val="single" w:sz="4" w:space="0" w:color="auto"/>
              <w:bottom w:val="single" w:sz="4" w:space="0" w:color="auto"/>
              <w:right w:val="single" w:sz="4" w:space="0" w:color="auto"/>
            </w:tcBorders>
          </w:tcPr>
          <w:p w14:paraId="37AB7FE6" w14:textId="77777777" w:rsidR="00323444" w:rsidRDefault="00167025">
            <w:pPr>
              <w:pStyle w:val="TAL"/>
              <w:rPr>
                <w:rFonts w:eastAsia="DengXian"/>
                <w:b/>
                <w:i/>
                <w:lang w:eastAsia="sv-SE"/>
              </w:rPr>
            </w:pPr>
            <w:r>
              <w:rPr>
                <w:rFonts w:eastAsia="DengXian"/>
                <w:b/>
                <w:i/>
                <w:lang w:eastAsia="sv-SE"/>
              </w:rPr>
              <w:t>perRASSBInfoList</w:t>
            </w:r>
          </w:p>
          <w:p w14:paraId="49565B5E" w14:textId="77777777" w:rsidR="00323444" w:rsidRDefault="00167025">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323444" w14:paraId="5A04FAE9" w14:textId="77777777">
        <w:tc>
          <w:tcPr>
            <w:tcW w:w="14175" w:type="dxa"/>
            <w:tcBorders>
              <w:top w:val="single" w:sz="4" w:space="0" w:color="auto"/>
              <w:left w:val="single" w:sz="4" w:space="0" w:color="auto"/>
              <w:bottom w:val="single" w:sz="4" w:space="0" w:color="auto"/>
              <w:right w:val="single" w:sz="4" w:space="0" w:color="auto"/>
            </w:tcBorders>
          </w:tcPr>
          <w:p w14:paraId="2F2159B2" w14:textId="77777777" w:rsidR="00323444" w:rsidRDefault="00167025">
            <w:pPr>
              <w:pStyle w:val="TAL"/>
              <w:rPr>
                <w:b/>
                <w:i/>
                <w:lang w:eastAsia="sv-SE"/>
              </w:rPr>
            </w:pPr>
            <w:r>
              <w:rPr>
                <w:b/>
                <w:i/>
                <w:lang w:eastAsia="sv-SE"/>
              </w:rPr>
              <w:t>ra-InformationCommon</w:t>
            </w:r>
          </w:p>
          <w:p w14:paraId="2D7AC5DA" w14:textId="77777777" w:rsidR="00323444" w:rsidRDefault="00167025">
            <w:pPr>
              <w:pStyle w:val="TAL"/>
              <w:rPr>
                <w:bCs/>
                <w:iCs/>
                <w:lang w:eastAsia="sv-SE"/>
              </w:rPr>
            </w:pPr>
            <w:r>
              <w:t>This field is used to provide information on random access attempts</w:t>
            </w:r>
            <w:r>
              <w:rPr>
                <w:bCs/>
                <w:iCs/>
                <w:lang w:eastAsia="sv-SE"/>
              </w:rPr>
              <w:t>. This field is mandatory present.</w:t>
            </w:r>
          </w:p>
        </w:tc>
      </w:tr>
      <w:tr w:rsidR="00323444" w14:paraId="7CFF485F" w14:textId="77777777">
        <w:tc>
          <w:tcPr>
            <w:tcW w:w="14175" w:type="dxa"/>
            <w:tcBorders>
              <w:top w:val="single" w:sz="4" w:space="0" w:color="auto"/>
              <w:left w:val="single" w:sz="4" w:space="0" w:color="auto"/>
              <w:bottom w:val="single" w:sz="4" w:space="0" w:color="auto"/>
              <w:right w:val="single" w:sz="4" w:space="0" w:color="auto"/>
            </w:tcBorders>
          </w:tcPr>
          <w:p w14:paraId="0C1A97C3" w14:textId="77777777" w:rsidR="00323444" w:rsidRDefault="00167025">
            <w:pPr>
              <w:pStyle w:val="TAL"/>
              <w:rPr>
                <w:b/>
                <w:i/>
                <w:lang w:eastAsia="sv-SE"/>
              </w:rPr>
            </w:pPr>
            <w:r>
              <w:rPr>
                <w:b/>
                <w:i/>
                <w:lang w:eastAsia="sv-SE"/>
              </w:rPr>
              <w:t>raPurpose</w:t>
            </w:r>
          </w:p>
          <w:p w14:paraId="733CC284"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323444" w14:paraId="081E7ADE" w14:textId="77777777">
        <w:tc>
          <w:tcPr>
            <w:tcW w:w="14175" w:type="dxa"/>
            <w:tcBorders>
              <w:top w:val="single" w:sz="4" w:space="0" w:color="auto"/>
              <w:left w:val="single" w:sz="4" w:space="0" w:color="auto"/>
              <w:bottom w:val="single" w:sz="4" w:space="0" w:color="auto"/>
              <w:right w:val="single" w:sz="4" w:space="0" w:color="auto"/>
            </w:tcBorders>
          </w:tcPr>
          <w:p w14:paraId="68885F9E" w14:textId="77777777" w:rsidR="00323444" w:rsidRDefault="00167025">
            <w:pPr>
              <w:pStyle w:val="TAL"/>
              <w:rPr>
                <w:b/>
                <w:i/>
                <w:lang w:eastAsia="sv-SE"/>
              </w:rPr>
            </w:pPr>
            <w:r>
              <w:rPr>
                <w:b/>
                <w:i/>
                <w:lang w:eastAsia="sv-SE"/>
              </w:rPr>
              <w:t>ssb-Index</w:t>
            </w:r>
          </w:p>
          <w:p w14:paraId="52C91B0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14:paraId="145C4748" w14:textId="77777777" w:rsidR="00323444" w:rsidRDefault="00323444">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70A828" w14:textId="77777777">
        <w:tc>
          <w:tcPr>
            <w:tcW w:w="14175" w:type="dxa"/>
            <w:tcBorders>
              <w:top w:val="single" w:sz="4" w:space="0" w:color="auto"/>
              <w:left w:val="single" w:sz="4" w:space="0" w:color="auto"/>
              <w:bottom w:val="single" w:sz="4" w:space="0" w:color="auto"/>
              <w:right w:val="single" w:sz="4" w:space="0" w:color="auto"/>
            </w:tcBorders>
          </w:tcPr>
          <w:p w14:paraId="33274436" w14:textId="77777777" w:rsidR="00323444" w:rsidRDefault="00167025">
            <w:pPr>
              <w:pStyle w:val="TAH"/>
              <w:rPr>
                <w:szCs w:val="22"/>
                <w:lang w:eastAsia="sv-SE"/>
              </w:rPr>
            </w:pPr>
            <w:r>
              <w:rPr>
                <w:i/>
                <w:iCs/>
                <w:lang w:eastAsia="ko-KR"/>
              </w:rPr>
              <w:lastRenderedPageBreak/>
              <w:t>RLF-Report</w:t>
            </w:r>
            <w:r>
              <w:rPr>
                <w:iCs/>
                <w:lang w:eastAsia="en-GB"/>
              </w:rPr>
              <w:t xml:space="preserve"> field descriptions</w:t>
            </w:r>
          </w:p>
        </w:tc>
      </w:tr>
      <w:tr w:rsidR="00323444" w14:paraId="3FCE2643" w14:textId="77777777">
        <w:tc>
          <w:tcPr>
            <w:tcW w:w="14175" w:type="dxa"/>
            <w:tcBorders>
              <w:top w:val="single" w:sz="4" w:space="0" w:color="auto"/>
              <w:left w:val="single" w:sz="4" w:space="0" w:color="auto"/>
              <w:bottom w:val="single" w:sz="4" w:space="0" w:color="auto"/>
              <w:right w:val="single" w:sz="4" w:space="0" w:color="auto"/>
            </w:tcBorders>
          </w:tcPr>
          <w:p w14:paraId="70EFC684" w14:textId="77777777" w:rsidR="00323444" w:rsidRDefault="00167025">
            <w:pPr>
              <w:pStyle w:val="TAL"/>
              <w:rPr>
                <w:b/>
                <w:i/>
                <w:lang w:eastAsia="sv-SE"/>
              </w:rPr>
            </w:pPr>
            <w:r>
              <w:rPr>
                <w:b/>
                <w:i/>
                <w:lang w:eastAsia="sv-SE"/>
              </w:rPr>
              <w:t>connectionFailureType</w:t>
            </w:r>
          </w:p>
          <w:p w14:paraId="399FBACD" w14:textId="77777777" w:rsidR="00323444" w:rsidRDefault="00167025">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323444" w14:paraId="25429670" w14:textId="77777777">
        <w:tc>
          <w:tcPr>
            <w:tcW w:w="14175" w:type="dxa"/>
            <w:tcBorders>
              <w:top w:val="single" w:sz="4" w:space="0" w:color="auto"/>
              <w:left w:val="single" w:sz="4" w:space="0" w:color="auto"/>
              <w:bottom w:val="single" w:sz="4" w:space="0" w:color="auto"/>
              <w:right w:val="single" w:sz="4" w:space="0" w:color="auto"/>
            </w:tcBorders>
          </w:tcPr>
          <w:p w14:paraId="629E9F5F" w14:textId="77777777" w:rsidR="00323444" w:rsidRDefault="00167025">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7A54E0D7" w14:textId="77777777" w:rsidR="00323444" w:rsidRDefault="00167025">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323444" w14:paraId="5EADEBDB" w14:textId="77777777">
        <w:tc>
          <w:tcPr>
            <w:tcW w:w="14175" w:type="dxa"/>
            <w:tcBorders>
              <w:top w:val="single" w:sz="4" w:space="0" w:color="auto"/>
              <w:left w:val="single" w:sz="4" w:space="0" w:color="auto"/>
              <w:bottom w:val="single" w:sz="4" w:space="0" w:color="auto"/>
              <w:right w:val="single" w:sz="4" w:space="0" w:color="auto"/>
            </w:tcBorders>
          </w:tcPr>
          <w:p w14:paraId="069203C2" w14:textId="77777777" w:rsidR="00323444" w:rsidRDefault="00167025">
            <w:pPr>
              <w:pStyle w:val="TAL"/>
              <w:rPr>
                <w:b/>
                <w:i/>
                <w:lang w:eastAsia="en-GB"/>
              </w:rPr>
            </w:pPr>
            <w:r>
              <w:rPr>
                <w:b/>
                <w:i/>
                <w:lang w:eastAsia="en-GB"/>
              </w:rPr>
              <w:t>c-RNTI</w:t>
            </w:r>
          </w:p>
          <w:p w14:paraId="2AA6DE61" w14:textId="77777777" w:rsidR="00323444" w:rsidRDefault="00167025">
            <w:pPr>
              <w:pStyle w:val="TAL"/>
              <w:rPr>
                <w:szCs w:val="22"/>
                <w:lang w:eastAsia="sv-SE"/>
              </w:rPr>
            </w:pPr>
            <w:r>
              <w:rPr>
                <w:lang w:eastAsia="en-GB"/>
              </w:rPr>
              <w:t>This field indicates the C-RNTI used in the PCell upon detecting radio link failure or the C-RNTI used in the source PCell upon handover failure.</w:t>
            </w:r>
          </w:p>
        </w:tc>
      </w:tr>
      <w:tr w:rsidR="00323444" w14:paraId="0BE4D9EA" w14:textId="77777777">
        <w:tc>
          <w:tcPr>
            <w:tcW w:w="14175" w:type="dxa"/>
            <w:tcBorders>
              <w:top w:val="single" w:sz="4" w:space="0" w:color="auto"/>
              <w:left w:val="single" w:sz="4" w:space="0" w:color="auto"/>
              <w:bottom w:val="single" w:sz="4" w:space="0" w:color="auto"/>
              <w:right w:val="single" w:sz="4" w:space="0" w:color="auto"/>
            </w:tcBorders>
          </w:tcPr>
          <w:p w14:paraId="513E0860" w14:textId="77777777" w:rsidR="00323444" w:rsidRDefault="00167025">
            <w:pPr>
              <w:pStyle w:val="TAL"/>
              <w:rPr>
                <w:b/>
                <w:i/>
                <w:lang w:eastAsia="en-GB"/>
              </w:rPr>
            </w:pPr>
            <w:r>
              <w:rPr>
                <w:b/>
                <w:i/>
                <w:lang w:eastAsia="en-GB"/>
              </w:rPr>
              <w:t>failedPCellId</w:t>
            </w:r>
          </w:p>
          <w:p w14:paraId="53D42038" w14:textId="77777777" w:rsidR="00323444" w:rsidRDefault="00167025">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323444" w14:paraId="77F96EF5" w14:textId="77777777">
        <w:tc>
          <w:tcPr>
            <w:tcW w:w="14175" w:type="dxa"/>
            <w:tcBorders>
              <w:top w:val="single" w:sz="4" w:space="0" w:color="auto"/>
              <w:left w:val="single" w:sz="4" w:space="0" w:color="auto"/>
              <w:bottom w:val="single" w:sz="4" w:space="0" w:color="auto"/>
              <w:right w:val="single" w:sz="4" w:space="0" w:color="auto"/>
            </w:tcBorders>
          </w:tcPr>
          <w:p w14:paraId="6588AA1E" w14:textId="77777777" w:rsidR="00323444" w:rsidRDefault="00167025">
            <w:pPr>
              <w:pStyle w:val="TAL"/>
              <w:rPr>
                <w:b/>
                <w:i/>
                <w:lang w:eastAsia="en-GB"/>
              </w:rPr>
            </w:pPr>
            <w:r>
              <w:rPr>
                <w:b/>
                <w:i/>
                <w:lang w:eastAsia="en-GB"/>
              </w:rPr>
              <w:t>failedPCellId-EUTRA</w:t>
            </w:r>
          </w:p>
          <w:p w14:paraId="46F31F02" w14:textId="77777777" w:rsidR="00323444" w:rsidRDefault="00167025">
            <w:pPr>
              <w:pStyle w:val="TAL"/>
              <w:rPr>
                <w:b/>
                <w:i/>
                <w:lang w:eastAsia="en-GB"/>
              </w:rPr>
            </w:pPr>
            <w:r>
              <w:rPr>
                <w:lang w:eastAsia="en-GB"/>
              </w:rPr>
              <w:t>This field is used to indicate the PCell in which RLF is detected or the source PCell of the failed handover in an E-UTRA RLF report.</w:t>
            </w:r>
          </w:p>
        </w:tc>
      </w:tr>
      <w:tr w:rsidR="00323444" w14:paraId="4484E1C6" w14:textId="77777777">
        <w:tc>
          <w:tcPr>
            <w:tcW w:w="14175" w:type="dxa"/>
            <w:tcBorders>
              <w:top w:val="single" w:sz="4" w:space="0" w:color="auto"/>
              <w:left w:val="single" w:sz="4" w:space="0" w:color="auto"/>
              <w:bottom w:val="single" w:sz="4" w:space="0" w:color="auto"/>
              <w:right w:val="single" w:sz="4" w:space="0" w:color="auto"/>
            </w:tcBorders>
          </w:tcPr>
          <w:p w14:paraId="3722A809" w14:textId="77777777" w:rsidR="00323444" w:rsidRDefault="00167025">
            <w:pPr>
              <w:pStyle w:val="TAL"/>
              <w:rPr>
                <w:b/>
                <w:i/>
                <w:lang w:eastAsia="ko-KR"/>
              </w:rPr>
            </w:pPr>
            <w:r>
              <w:rPr>
                <w:b/>
                <w:i/>
                <w:lang w:eastAsia="ko-KR"/>
              </w:rPr>
              <w:t>measResultListEUTRA</w:t>
            </w:r>
          </w:p>
          <w:p w14:paraId="47954500" w14:textId="77777777" w:rsidR="00323444" w:rsidRDefault="00167025">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323444" w14:paraId="1860E144" w14:textId="77777777">
        <w:tc>
          <w:tcPr>
            <w:tcW w:w="14175" w:type="dxa"/>
            <w:tcBorders>
              <w:top w:val="single" w:sz="4" w:space="0" w:color="auto"/>
              <w:left w:val="single" w:sz="4" w:space="0" w:color="auto"/>
              <w:bottom w:val="single" w:sz="4" w:space="0" w:color="auto"/>
              <w:right w:val="single" w:sz="4" w:space="0" w:color="auto"/>
            </w:tcBorders>
          </w:tcPr>
          <w:p w14:paraId="38D63B6D" w14:textId="77777777" w:rsidR="00323444" w:rsidRDefault="00167025">
            <w:pPr>
              <w:pStyle w:val="TAL"/>
              <w:rPr>
                <w:b/>
                <w:i/>
                <w:lang w:eastAsia="ko-KR"/>
              </w:rPr>
            </w:pPr>
            <w:r>
              <w:rPr>
                <w:b/>
                <w:i/>
                <w:lang w:eastAsia="ko-KR"/>
              </w:rPr>
              <w:t>measResultListNR</w:t>
            </w:r>
          </w:p>
          <w:p w14:paraId="0DB29DEA" w14:textId="77777777" w:rsidR="00323444" w:rsidRDefault="00167025">
            <w:pPr>
              <w:pStyle w:val="TAL"/>
              <w:rPr>
                <w:b/>
                <w:i/>
                <w:lang w:eastAsia="ko-KR"/>
              </w:rPr>
            </w:pPr>
            <w:r>
              <w:rPr>
                <w:bCs/>
                <w:iCs/>
                <w:lang w:eastAsia="ko-KR"/>
              </w:rPr>
              <w:t>This field refers to the last measurement results taken in the neighboring NR Cells, when the radio link failure or handover failure happened.</w:t>
            </w:r>
          </w:p>
        </w:tc>
      </w:tr>
      <w:tr w:rsidR="00323444" w14:paraId="0480D48E" w14:textId="77777777">
        <w:tc>
          <w:tcPr>
            <w:tcW w:w="14175" w:type="dxa"/>
            <w:tcBorders>
              <w:top w:val="single" w:sz="4" w:space="0" w:color="auto"/>
              <w:left w:val="single" w:sz="4" w:space="0" w:color="auto"/>
              <w:bottom w:val="single" w:sz="4" w:space="0" w:color="auto"/>
              <w:right w:val="single" w:sz="4" w:space="0" w:color="auto"/>
            </w:tcBorders>
          </w:tcPr>
          <w:p w14:paraId="57AEBD93" w14:textId="77777777" w:rsidR="00323444" w:rsidRDefault="00167025">
            <w:pPr>
              <w:pStyle w:val="TAL"/>
              <w:rPr>
                <w:b/>
                <w:i/>
                <w:lang w:eastAsia="ko-KR"/>
              </w:rPr>
            </w:pPr>
            <w:r>
              <w:rPr>
                <w:b/>
                <w:i/>
                <w:lang w:eastAsia="ko-KR"/>
              </w:rPr>
              <w:t>measResultLastServCell</w:t>
            </w:r>
          </w:p>
          <w:p w14:paraId="65ABA25E" w14:textId="77777777" w:rsidR="00323444" w:rsidRDefault="00167025">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323444" w14:paraId="330E0222" w14:textId="77777777">
        <w:tc>
          <w:tcPr>
            <w:tcW w:w="14175" w:type="dxa"/>
            <w:tcBorders>
              <w:top w:val="single" w:sz="4" w:space="0" w:color="auto"/>
              <w:left w:val="single" w:sz="4" w:space="0" w:color="auto"/>
              <w:bottom w:val="single" w:sz="4" w:space="0" w:color="auto"/>
              <w:right w:val="single" w:sz="4" w:space="0" w:color="auto"/>
            </w:tcBorders>
          </w:tcPr>
          <w:p w14:paraId="5D670E58" w14:textId="77777777" w:rsidR="00323444" w:rsidRDefault="00167025">
            <w:pPr>
              <w:pStyle w:val="TAL"/>
              <w:rPr>
                <w:b/>
                <w:i/>
                <w:lang w:eastAsia="ko-KR"/>
              </w:rPr>
            </w:pPr>
            <w:r>
              <w:rPr>
                <w:b/>
                <w:i/>
                <w:lang w:eastAsia="ko-KR"/>
              </w:rPr>
              <w:t>measResult-RLF-Report-EUTRA</w:t>
            </w:r>
          </w:p>
          <w:p w14:paraId="559E401A" w14:textId="77777777" w:rsidR="00323444" w:rsidRDefault="00167025">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323444" w14:paraId="176327BC" w14:textId="77777777">
        <w:tc>
          <w:tcPr>
            <w:tcW w:w="14175" w:type="dxa"/>
            <w:tcBorders>
              <w:top w:val="single" w:sz="4" w:space="0" w:color="auto"/>
              <w:left w:val="single" w:sz="4" w:space="0" w:color="auto"/>
              <w:bottom w:val="single" w:sz="4" w:space="0" w:color="auto"/>
              <w:right w:val="single" w:sz="4" w:space="0" w:color="auto"/>
            </w:tcBorders>
          </w:tcPr>
          <w:p w14:paraId="3B74A047" w14:textId="77777777" w:rsidR="00323444" w:rsidRDefault="00167025">
            <w:pPr>
              <w:pStyle w:val="TAL"/>
              <w:rPr>
                <w:b/>
                <w:i/>
                <w:lang w:eastAsia="ko-KR"/>
              </w:rPr>
            </w:pPr>
            <w:r>
              <w:rPr>
                <w:b/>
                <w:i/>
                <w:lang w:eastAsia="ko-KR"/>
              </w:rPr>
              <w:t>noSuitableCellFound</w:t>
            </w:r>
          </w:p>
          <w:p w14:paraId="04359A0A" w14:textId="77777777" w:rsidR="00323444" w:rsidRDefault="00167025">
            <w:pPr>
              <w:pStyle w:val="TAL"/>
              <w:rPr>
                <w:b/>
                <w:i/>
                <w:lang w:eastAsia="ko-KR"/>
              </w:rPr>
            </w:pPr>
            <w:r>
              <w:rPr>
                <w:bCs/>
                <w:iCs/>
                <w:lang w:eastAsia="ko-KR"/>
              </w:rPr>
              <w:t>This field is set by the UE when the T311 expires.</w:t>
            </w:r>
          </w:p>
        </w:tc>
      </w:tr>
      <w:tr w:rsidR="00323444" w14:paraId="199DCC3F" w14:textId="77777777">
        <w:tc>
          <w:tcPr>
            <w:tcW w:w="14175" w:type="dxa"/>
            <w:tcBorders>
              <w:top w:val="single" w:sz="4" w:space="0" w:color="auto"/>
              <w:left w:val="single" w:sz="4" w:space="0" w:color="auto"/>
              <w:bottom w:val="single" w:sz="4" w:space="0" w:color="auto"/>
              <w:right w:val="single" w:sz="4" w:space="0" w:color="auto"/>
            </w:tcBorders>
          </w:tcPr>
          <w:p w14:paraId="51F81051" w14:textId="77777777" w:rsidR="00323444" w:rsidRDefault="00167025">
            <w:pPr>
              <w:pStyle w:val="TAL"/>
              <w:rPr>
                <w:b/>
                <w:i/>
                <w:lang w:eastAsia="en-GB"/>
              </w:rPr>
            </w:pPr>
            <w:r>
              <w:rPr>
                <w:b/>
                <w:i/>
                <w:lang w:eastAsia="en-GB"/>
              </w:rPr>
              <w:t>previousPCellId</w:t>
            </w:r>
          </w:p>
          <w:p w14:paraId="3496D608" w14:textId="77777777" w:rsidR="00323444" w:rsidRDefault="00167025">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323444" w14:paraId="6E0AAD62" w14:textId="77777777">
        <w:tc>
          <w:tcPr>
            <w:tcW w:w="14175" w:type="dxa"/>
            <w:tcBorders>
              <w:top w:val="single" w:sz="4" w:space="0" w:color="auto"/>
              <w:left w:val="single" w:sz="4" w:space="0" w:color="auto"/>
              <w:bottom w:val="single" w:sz="4" w:space="0" w:color="auto"/>
              <w:right w:val="single" w:sz="4" w:space="0" w:color="auto"/>
            </w:tcBorders>
          </w:tcPr>
          <w:p w14:paraId="55B15079" w14:textId="77777777" w:rsidR="00323444" w:rsidRDefault="00167025">
            <w:pPr>
              <w:pStyle w:val="TAL"/>
              <w:rPr>
                <w:b/>
                <w:i/>
                <w:lang w:eastAsia="sv-SE"/>
              </w:rPr>
            </w:pPr>
            <w:r>
              <w:rPr>
                <w:b/>
                <w:i/>
                <w:lang w:eastAsia="sv-SE"/>
              </w:rPr>
              <w:t>ra-InformationCommon</w:t>
            </w:r>
          </w:p>
          <w:p w14:paraId="0E6905A8" w14:textId="77777777" w:rsidR="00323444" w:rsidRDefault="00167025">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323444" w14:paraId="07D3E7DD" w14:textId="77777777">
        <w:tc>
          <w:tcPr>
            <w:tcW w:w="14175" w:type="dxa"/>
            <w:tcBorders>
              <w:top w:val="single" w:sz="4" w:space="0" w:color="auto"/>
              <w:left w:val="single" w:sz="4" w:space="0" w:color="auto"/>
              <w:bottom w:val="single" w:sz="4" w:space="0" w:color="auto"/>
              <w:right w:val="single" w:sz="4" w:space="0" w:color="auto"/>
            </w:tcBorders>
          </w:tcPr>
          <w:p w14:paraId="2AAA8103" w14:textId="77777777" w:rsidR="00323444" w:rsidRDefault="00167025">
            <w:pPr>
              <w:pStyle w:val="TAL"/>
              <w:rPr>
                <w:b/>
                <w:i/>
                <w:lang w:eastAsia="en-GB"/>
              </w:rPr>
            </w:pPr>
            <w:r>
              <w:rPr>
                <w:b/>
                <w:i/>
                <w:lang w:eastAsia="en-GB"/>
              </w:rPr>
              <w:t>reconnectCellId</w:t>
            </w:r>
          </w:p>
          <w:p w14:paraId="6A242608" w14:textId="77777777" w:rsidR="00323444" w:rsidRDefault="00167025">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323444" w14:paraId="00CD8CD2" w14:textId="77777777">
        <w:tc>
          <w:tcPr>
            <w:tcW w:w="14175" w:type="dxa"/>
            <w:tcBorders>
              <w:top w:val="single" w:sz="4" w:space="0" w:color="auto"/>
              <w:left w:val="single" w:sz="4" w:space="0" w:color="auto"/>
              <w:bottom w:val="single" w:sz="4" w:space="0" w:color="auto"/>
              <w:right w:val="single" w:sz="4" w:space="0" w:color="auto"/>
            </w:tcBorders>
          </w:tcPr>
          <w:p w14:paraId="6772AC6D" w14:textId="77777777" w:rsidR="00323444" w:rsidRDefault="00167025">
            <w:pPr>
              <w:pStyle w:val="TAL"/>
              <w:rPr>
                <w:b/>
                <w:i/>
                <w:lang w:eastAsia="sv-SE"/>
              </w:rPr>
            </w:pPr>
            <w:r>
              <w:rPr>
                <w:b/>
                <w:i/>
                <w:lang w:eastAsia="sv-SE"/>
              </w:rPr>
              <w:t>reestablishmentCellId</w:t>
            </w:r>
          </w:p>
          <w:p w14:paraId="354DB2B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323444" w14:paraId="0DA8FB65" w14:textId="77777777">
        <w:tc>
          <w:tcPr>
            <w:tcW w:w="14175" w:type="dxa"/>
            <w:tcBorders>
              <w:top w:val="single" w:sz="4" w:space="0" w:color="auto"/>
              <w:left w:val="single" w:sz="4" w:space="0" w:color="auto"/>
              <w:bottom w:val="single" w:sz="4" w:space="0" w:color="auto"/>
              <w:right w:val="single" w:sz="4" w:space="0" w:color="auto"/>
            </w:tcBorders>
          </w:tcPr>
          <w:p w14:paraId="689FF734" w14:textId="77777777" w:rsidR="00323444" w:rsidRDefault="00167025">
            <w:pPr>
              <w:pStyle w:val="TAL"/>
              <w:rPr>
                <w:b/>
                <w:i/>
                <w:lang w:eastAsia="sv-SE"/>
              </w:rPr>
            </w:pPr>
            <w:r>
              <w:rPr>
                <w:b/>
                <w:i/>
                <w:lang w:eastAsia="sv-SE"/>
              </w:rPr>
              <w:t>rlf-Cause</w:t>
            </w:r>
          </w:p>
          <w:p w14:paraId="5BDB7875" w14:textId="77777777" w:rsidR="00323444" w:rsidRDefault="00167025">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323444" w14:paraId="42C34228" w14:textId="77777777">
        <w:tc>
          <w:tcPr>
            <w:tcW w:w="14175" w:type="dxa"/>
            <w:tcBorders>
              <w:top w:val="single" w:sz="4" w:space="0" w:color="auto"/>
              <w:left w:val="single" w:sz="4" w:space="0" w:color="auto"/>
              <w:bottom w:val="single" w:sz="4" w:space="0" w:color="auto"/>
              <w:right w:val="single" w:sz="4" w:space="0" w:color="auto"/>
            </w:tcBorders>
          </w:tcPr>
          <w:p w14:paraId="26C111D5" w14:textId="77777777" w:rsidR="00323444" w:rsidRDefault="00167025">
            <w:pPr>
              <w:pStyle w:val="TAL"/>
              <w:rPr>
                <w:b/>
                <w:i/>
                <w:lang w:eastAsia="sv-SE"/>
              </w:rPr>
            </w:pPr>
            <w:r>
              <w:rPr>
                <w:b/>
                <w:i/>
                <w:lang w:eastAsia="sv-SE"/>
              </w:rPr>
              <w:lastRenderedPageBreak/>
              <w:t>ssbRLMConfigBitmap</w:t>
            </w:r>
          </w:p>
          <w:p w14:paraId="57D5DE70"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323444" w14:paraId="37957D01" w14:textId="77777777">
        <w:tc>
          <w:tcPr>
            <w:tcW w:w="14175" w:type="dxa"/>
            <w:tcBorders>
              <w:top w:val="single" w:sz="4" w:space="0" w:color="auto"/>
              <w:left w:val="single" w:sz="4" w:space="0" w:color="auto"/>
              <w:bottom w:val="single" w:sz="4" w:space="0" w:color="auto"/>
              <w:right w:val="single" w:sz="4" w:space="0" w:color="auto"/>
            </w:tcBorders>
          </w:tcPr>
          <w:p w14:paraId="57CDDFB5" w14:textId="77777777" w:rsidR="00323444" w:rsidRDefault="00167025">
            <w:pPr>
              <w:pStyle w:val="TAL"/>
              <w:rPr>
                <w:b/>
                <w:i/>
                <w:lang w:eastAsia="sv-SE"/>
              </w:rPr>
            </w:pPr>
            <w:r>
              <w:rPr>
                <w:b/>
                <w:i/>
                <w:lang w:eastAsia="sv-SE"/>
              </w:rPr>
              <w:t>timeConnFailure</w:t>
            </w:r>
          </w:p>
          <w:p w14:paraId="100C012B"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323444" w14:paraId="40120060" w14:textId="77777777">
        <w:tc>
          <w:tcPr>
            <w:tcW w:w="14175" w:type="dxa"/>
            <w:tcBorders>
              <w:top w:val="single" w:sz="4" w:space="0" w:color="auto"/>
              <w:left w:val="single" w:sz="4" w:space="0" w:color="auto"/>
              <w:bottom w:val="single" w:sz="4" w:space="0" w:color="auto"/>
              <w:right w:val="single" w:sz="4" w:space="0" w:color="auto"/>
            </w:tcBorders>
          </w:tcPr>
          <w:p w14:paraId="7CE9538B" w14:textId="77777777" w:rsidR="00323444" w:rsidRDefault="00167025">
            <w:pPr>
              <w:pStyle w:val="TAL"/>
              <w:rPr>
                <w:b/>
                <w:i/>
                <w:lang w:eastAsia="sv-SE"/>
              </w:rPr>
            </w:pPr>
            <w:r>
              <w:rPr>
                <w:b/>
                <w:i/>
                <w:lang w:eastAsia="sv-SE"/>
              </w:rPr>
              <w:t>timeSinceFailure</w:t>
            </w:r>
          </w:p>
          <w:p w14:paraId="1E3706F1" w14:textId="77777777" w:rsidR="00323444" w:rsidRDefault="00167025">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323444" w14:paraId="67E75262" w14:textId="77777777">
        <w:tc>
          <w:tcPr>
            <w:tcW w:w="14175" w:type="dxa"/>
            <w:tcBorders>
              <w:top w:val="single" w:sz="4" w:space="0" w:color="auto"/>
              <w:left w:val="single" w:sz="4" w:space="0" w:color="auto"/>
              <w:bottom w:val="single" w:sz="4" w:space="0" w:color="auto"/>
              <w:right w:val="single" w:sz="4" w:space="0" w:color="auto"/>
            </w:tcBorders>
          </w:tcPr>
          <w:p w14:paraId="0DA53EE4" w14:textId="77777777" w:rsidR="00323444" w:rsidRDefault="00167025">
            <w:pPr>
              <w:pStyle w:val="TAL"/>
              <w:rPr>
                <w:b/>
                <w:i/>
              </w:rPr>
            </w:pPr>
            <w:r>
              <w:rPr>
                <w:b/>
                <w:i/>
              </w:rPr>
              <w:t>timeUntilReconnection</w:t>
            </w:r>
          </w:p>
          <w:p w14:paraId="176A6668" w14:textId="77777777" w:rsidR="00323444" w:rsidRDefault="00167025">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3050790E" w14:textId="77777777" w:rsidR="00323444" w:rsidRDefault="00323444"/>
    <w:p w14:paraId="1A40E6CE" w14:textId="77777777" w:rsidR="00323444" w:rsidRDefault="00167025">
      <w:pPr>
        <w:pStyle w:val="Heading4"/>
      </w:pPr>
      <w:bookmarkStart w:id="1403" w:name="_Toc90651005"/>
      <w:bookmarkStart w:id="1404" w:name="_Toc60777133"/>
      <w:r>
        <w:t>–</w:t>
      </w:r>
      <w:r>
        <w:tab/>
      </w:r>
      <w:r>
        <w:rPr>
          <w:i/>
        </w:rPr>
        <w:t>ULDedicatedMessageSegment</w:t>
      </w:r>
      <w:bookmarkEnd w:id="1403"/>
      <w:bookmarkEnd w:id="1404"/>
    </w:p>
    <w:p w14:paraId="46E322B6" w14:textId="77777777" w:rsidR="00323444" w:rsidRDefault="00167025">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12B76A99" w14:textId="77777777" w:rsidR="00323444" w:rsidRDefault="00167025">
      <w:pPr>
        <w:pStyle w:val="B1"/>
      </w:pPr>
      <w:r>
        <w:t>Signalling radio bearer: SRB1</w:t>
      </w:r>
    </w:p>
    <w:p w14:paraId="21813831" w14:textId="77777777" w:rsidR="00323444" w:rsidRDefault="00167025">
      <w:pPr>
        <w:pStyle w:val="B1"/>
      </w:pPr>
      <w:r>
        <w:t>RLC-SAP: AM</w:t>
      </w:r>
    </w:p>
    <w:p w14:paraId="755563A6" w14:textId="77777777" w:rsidR="00323444" w:rsidRDefault="00167025">
      <w:pPr>
        <w:pStyle w:val="B1"/>
      </w:pPr>
      <w:r>
        <w:t>Logical channel: DCCH</w:t>
      </w:r>
    </w:p>
    <w:p w14:paraId="67DCCBD1" w14:textId="77777777" w:rsidR="00323444" w:rsidRDefault="00167025">
      <w:pPr>
        <w:pStyle w:val="B1"/>
      </w:pPr>
      <w:r>
        <w:t>Direction: UE to Network</w:t>
      </w:r>
    </w:p>
    <w:p w14:paraId="1C83FC27" w14:textId="77777777" w:rsidR="00323444" w:rsidRDefault="00167025">
      <w:pPr>
        <w:pStyle w:val="TH"/>
        <w:rPr>
          <w:bCs/>
          <w:i/>
          <w:iCs/>
        </w:rPr>
      </w:pPr>
      <w:r>
        <w:rPr>
          <w:bCs/>
          <w:i/>
          <w:iCs/>
        </w:rPr>
        <w:t>UL</w:t>
      </w:r>
      <w:r>
        <w:rPr>
          <w:i/>
        </w:rPr>
        <w:t xml:space="preserve">DedicatedMessageSegment </w:t>
      </w:r>
      <w:r>
        <w:rPr>
          <w:bCs/>
          <w:i/>
          <w:iCs/>
        </w:rPr>
        <w:t>message</w:t>
      </w:r>
    </w:p>
    <w:p w14:paraId="0E6D14E0" w14:textId="77777777" w:rsidR="00323444" w:rsidRDefault="00167025">
      <w:pPr>
        <w:pStyle w:val="PL"/>
      </w:pPr>
      <w:r>
        <w:t>-- ASN1START</w:t>
      </w:r>
    </w:p>
    <w:p w14:paraId="09C68B67" w14:textId="77777777" w:rsidR="00323444" w:rsidRDefault="00167025">
      <w:pPr>
        <w:pStyle w:val="PL"/>
      </w:pPr>
      <w:r>
        <w:t>-- TAG-ULDEDICATEDMESSAGESEGMENT-START</w:t>
      </w:r>
    </w:p>
    <w:p w14:paraId="20DEA079" w14:textId="77777777" w:rsidR="00323444" w:rsidRDefault="00323444">
      <w:pPr>
        <w:pStyle w:val="PL"/>
      </w:pPr>
    </w:p>
    <w:p w14:paraId="17BF0253" w14:textId="77777777" w:rsidR="00323444" w:rsidRDefault="00167025">
      <w:pPr>
        <w:pStyle w:val="PL"/>
      </w:pPr>
      <w:r>
        <w:t>ULDedicatedMessageSegment-r16 ::=       SEQUENCE {</w:t>
      </w:r>
    </w:p>
    <w:p w14:paraId="15C8DEC1" w14:textId="77777777" w:rsidR="00323444" w:rsidRDefault="00167025">
      <w:pPr>
        <w:pStyle w:val="PL"/>
      </w:pPr>
      <w:r>
        <w:t xml:space="preserve">    criticalExtensions                      CHOICE {</w:t>
      </w:r>
    </w:p>
    <w:p w14:paraId="56165938" w14:textId="77777777" w:rsidR="00323444" w:rsidRDefault="00167025">
      <w:pPr>
        <w:pStyle w:val="PL"/>
      </w:pPr>
      <w:r>
        <w:t xml:space="preserve">        ulDedicatedMessageSegment-r16           ULDedicatedMessageSegment-r16-IEs,</w:t>
      </w:r>
    </w:p>
    <w:p w14:paraId="3269A1A5" w14:textId="77777777" w:rsidR="00323444" w:rsidRDefault="00167025">
      <w:pPr>
        <w:pStyle w:val="PL"/>
      </w:pPr>
      <w:r>
        <w:t xml:space="preserve">        criticalExtensionsFuture                SEQUENCE {}</w:t>
      </w:r>
    </w:p>
    <w:p w14:paraId="196B0ACA" w14:textId="77777777" w:rsidR="00323444" w:rsidRDefault="00167025">
      <w:pPr>
        <w:pStyle w:val="PL"/>
      </w:pPr>
      <w:r>
        <w:t xml:space="preserve">    }</w:t>
      </w:r>
    </w:p>
    <w:p w14:paraId="3A89A4AD" w14:textId="77777777" w:rsidR="00323444" w:rsidRDefault="00167025">
      <w:pPr>
        <w:pStyle w:val="PL"/>
      </w:pPr>
      <w:r>
        <w:t>}</w:t>
      </w:r>
    </w:p>
    <w:p w14:paraId="4D7F4AA7" w14:textId="77777777" w:rsidR="00323444" w:rsidRDefault="00323444">
      <w:pPr>
        <w:pStyle w:val="PL"/>
      </w:pPr>
    </w:p>
    <w:p w14:paraId="275FBF49" w14:textId="77777777" w:rsidR="00323444" w:rsidRDefault="00167025">
      <w:pPr>
        <w:pStyle w:val="PL"/>
      </w:pPr>
      <w:r>
        <w:lastRenderedPageBreak/>
        <w:t>ULDedicatedMessageSegment-r16-IEs ::=     SEQUENCE {</w:t>
      </w:r>
    </w:p>
    <w:p w14:paraId="1F3A2C76" w14:textId="77777777" w:rsidR="00323444" w:rsidRDefault="00167025">
      <w:pPr>
        <w:pStyle w:val="PL"/>
      </w:pPr>
      <w:r>
        <w:t xml:space="preserve">    segmentNumber-r16                         INTEGER (0..15),</w:t>
      </w:r>
    </w:p>
    <w:p w14:paraId="15C875A6" w14:textId="77777777" w:rsidR="00323444" w:rsidRDefault="00167025">
      <w:pPr>
        <w:pStyle w:val="PL"/>
      </w:pPr>
      <w:r>
        <w:t xml:space="preserve">    rrc-MessageSegmentContainer-r16           OCTET STRING,</w:t>
      </w:r>
    </w:p>
    <w:p w14:paraId="46561F6C" w14:textId="77777777" w:rsidR="00323444" w:rsidRDefault="00167025">
      <w:pPr>
        <w:pStyle w:val="PL"/>
      </w:pPr>
      <w:r>
        <w:t xml:space="preserve">    rrc-MessageSegmentType-r16                ENUMERATED {notLastSegment, lastSegment}</w:t>
      </w:r>
      <w:r>
        <w:rPr>
          <w:rFonts w:eastAsia="SimSun"/>
        </w:rPr>
        <w:t>,</w:t>
      </w:r>
    </w:p>
    <w:p w14:paraId="71003BF6" w14:textId="77777777" w:rsidR="00323444" w:rsidRDefault="00167025">
      <w:pPr>
        <w:pStyle w:val="PL"/>
      </w:pPr>
      <w:r>
        <w:t xml:space="preserve">    lateNonCriticalExtension                  OCTET STRING                                  OPTIONAL,</w:t>
      </w:r>
    </w:p>
    <w:p w14:paraId="31094261" w14:textId="77777777" w:rsidR="00323444" w:rsidRDefault="00167025">
      <w:pPr>
        <w:pStyle w:val="PL"/>
      </w:pPr>
      <w:r>
        <w:t xml:space="preserve">    nonCriticalExtension                      SEQUENCE {}                                   OPTIONAL</w:t>
      </w:r>
    </w:p>
    <w:p w14:paraId="4B446060" w14:textId="77777777" w:rsidR="00323444" w:rsidRDefault="00167025">
      <w:pPr>
        <w:pStyle w:val="PL"/>
      </w:pPr>
      <w:r>
        <w:t>}</w:t>
      </w:r>
    </w:p>
    <w:p w14:paraId="19321440" w14:textId="77777777" w:rsidR="00323444" w:rsidRDefault="00323444">
      <w:pPr>
        <w:pStyle w:val="PL"/>
      </w:pPr>
    </w:p>
    <w:p w14:paraId="313F98C4" w14:textId="77777777" w:rsidR="00323444" w:rsidRDefault="00167025">
      <w:pPr>
        <w:pStyle w:val="PL"/>
      </w:pPr>
      <w:r>
        <w:t>-- TAG-ULDEDICATEDMESSAGESEGMENT-STOP</w:t>
      </w:r>
    </w:p>
    <w:p w14:paraId="6FD475E9" w14:textId="77777777" w:rsidR="00323444" w:rsidRDefault="00167025">
      <w:pPr>
        <w:pStyle w:val="PL"/>
      </w:pPr>
      <w:r>
        <w:t>-- ASN1STOP</w:t>
      </w:r>
    </w:p>
    <w:p w14:paraId="44BC5C4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1845DF"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092C507B" w14:textId="77777777" w:rsidR="00323444" w:rsidRDefault="00167025">
            <w:pPr>
              <w:pStyle w:val="TAH"/>
              <w:rPr>
                <w:szCs w:val="22"/>
                <w:lang w:eastAsia="sv-SE"/>
              </w:rPr>
            </w:pPr>
            <w:r>
              <w:rPr>
                <w:i/>
                <w:szCs w:val="22"/>
                <w:lang w:eastAsia="sv-SE"/>
              </w:rPr>
              <w:t xml:space="preserve">ULDedicatedMessageSegment </w:t>
            </w:r>
            <w:r>
              <w:rPr>
                <w:szCs w:val="22"/>
                <w:lang w:eastAsia="sv-SE"/>
              </w:rPr>
              <w:t>field descriptions</w:t>
            </w:r>
          </w:p>
        </w:tc>
      </w:tr>
      <w:tr w:rsidR="00323444" w14:paraId="7907A3B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323D1E8E" w14:textId="77777777" w:rsidR="00323444" w:rsidRDefault="00167025">
            <w:pPr>
              <w:pStyle w:val="TAL"/>
              <w:rPr>
                <w:szCs w:val="22"/>
                <w:lang w:eastAsia="sv-SE"/>
              </w:rPr>
            </w:pPr>
            <w:r>
              <w:rPr>
                <w:b/>
                <w:i/>
                <w:szCs w:val="22"/>
                <w:lang w:eastAsia="sv-SE"/>
              </w:rPr>
              <w:t>segmentNumber</w:t>
            </w:r>
          </w:p>
          <w:p w14:paraId="6DC9FD4F" w14:textId="77777777" w:rsidR="00323444" w:rsidRDefault="00167025">
            <w:pPr>
              <w:pStyle w:val="TAL"/>
              <w:rPr>
                <w:szCs w:val="22"/>
                <w:lang w:eastAsia="sv-SE"/>
              </w:rPr>
            </w:pPr>
            <w:r>
              <w:rPr>
                <w:szCs w:val="22"/>
                <w:lang w:eastAsia="sv-SE"/>
              </w:rPr>
              <w:t xml:space="preserve">Identifies the sequence number of a segment within the encoded UL DCCH message. </w:t>
            </w:r>
          </w:p>
        </w:tc>
      </w:tr>
      <w:tr w:rsidR="00323444" w14:paraId="56D8F0A2"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3521034B" w14:textId="77777777" w:rsidR="00323444" w:rsidRDefault="00167025">
            <w:pPr>
              <w:pStyle w:val="TAL"/>
              <w:rPr>
                <w:b/>
                <w:i/>
                <w:szCs w:val="22"/>
                <w:lang w:eastAsia="sv-SE"/>
              </w:rPr>
            </w:pPr>
            <w:r>
              <w:rPr>
                <w:b/>
                <w:i/>
                <w:szCs w:val="22"/>
                <w:lang w:eastAsia="sv-SE"/>
              </w:rPr>
              <w:t>rrc-MessageSegmentContainer</w:t>
            </w:r>
          </w:p>
          <w:p w14:paraId="4E881D4D" w14:textId="77777777" w:rsidR="00323444" w:rsidRDefault="00167025">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323444" w14:paraId="1910560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5B9452A3" w14:textId="77777777" w:rsidR="00323444" w:rsidRDefault="00167025">
            <w:pPr>
              <w:pStyle w:val="TAL"/>
              <w:rPr>
                <w:b/>
                <w:i/>
                <w:szCs w:val="22"/>
              </w:rPr>
            </w:pPr>
            <w:r>
              <w:rPr>
                <w:b/>
                <w:i/>
                <w:szCs w:val="22"/>
              </w:rPr>
              <w:t>rrc-MessageSegmentType</w:t>
            </w:r>
          </w:p>
          <w:p w14:paraId="6433249C" w14:textId="77777777" w:rsidR="00323444" w:rsidRDefault="00167025">
            <w:pPr>
              <w:pStyle w:val="TAL"/>
              <w:rPr>
                <w:b/>
                <w:i/>
                <w:szCs w:val="22"/>
                <w:lang w:eastAsia="sv-SE"/>
              </w:rPr>
            </w:pPr>
            <w:r>
              <w:rPr>
                <w:szCs w:val="22"/>
                <w:lang w:eastAsia="sv-SE"/>
              </w:rPr>
              <w:t>Indicates whether the included UL DCCH message segment is the last segment or not.</w:t>
            </w:r>
          </w:p>
        </w:tc>
      </w:tr>
    </w:tbl>
    <w:p w14:paraId="22C03C55" w14:textId="77777777" w:rsidR="00323444" w:rsidRDefault="00323444"/>
    <w:p w14:paraId="43D745CC" w14:textId="77777777" w:rsidR="00323444" w:rsidRDefault="00167025">
      <w:pPr>
        <w:pStyle w:val="Heading4"/>
      </w:pPr>
      <w:bookmarkStart w:id="1405" w:name="_Toc90651006"/>
      <w:bookmarkStart w:id="1406" w:name="_Toc60777134"/>
      <w:r>
        <w:t>–</w:t>
      </w:r>
      <w:r>
        <w:tab/>
      </w:r>
      <w:r>
        <w:rPr>
          <w:i/>
        </w:rPr>
        <w:t>ULInformationTransfer</w:t>
      </w:r>
      <w:bookmarkEnd w:id="1405"/>
      <w:bookmarkEnd w:id="1406"/>
    </w:p>
    <w:p w14:paraId="349D7070" w14:textId="77777777" w:rsidR="00323444" w:rsidRDefault="00167025">
      <w:r>
        <w:t xml:space="preserve">The </w:t>
      </w:r>
      <w:r>
        <w:rPr>
          <w:i/>
        </w:rPr>
        <w:t>ULInformationTransfer</w:t>
      </w:r>
      <w:r>
        <w:t xml:space="preserve"> message is used for the uplink transfer of NAS or non-3GPP dedicated information.</w:t>
      </w:r>
    </w:p>
    <w:p w14:paraId="16EF3D8D" w14:textId="77777777" w:rsidR="00323444" w:rsidRDefault="00167025">
      <w:pPr>
        <w:pStyle w:val="B1"/>
      </w:pPr>
      <w:r>
        <w:t>Signalling radio bearer: SRB2 or SRB1 (only if SRB2 not established yet). If SRB2 is suspended, the UE does not send this message until SRB2 is resumed</w:t>
      </w:r>
    </w:p>
    <w:p w14:paraId="7318FAEC" w14:textId="77777777" w:rsidR="00323444" w:rsidRDefault="00167025">
      <w:pPr>
        <w:pStyle w:val="B1"/>
      </w:pPr>
      <w:r>
        <w:t>RLC-SAP: AM</w:t>
      </w:r>
    </w:p>
    <w:p w14:paraId="205F327D" w14:textId="77777777" w:rsidR="00323444" w:rsidRDefault="00167025">
      <w:pPr>
        <w:pStyle w:val="B1"/>
      </w:pPr>
      <w:r>
        <w:t>Logical channel: DCCH</w:t>
      </w:r>
    </w:p>
    <w:p w14:paraId="7F209789" w14:textId="77777777" w:rsidR="00323444" w:rsidRDefault="00167025">
      <w:pPr>
        <w:pStyle w:val="B1"/>
      </w:pPr>
      <w:r>
        <w:t>Direction: UE to network</w:t>
      </w:r>
    </w:p>
    <w:p w14:paraId="20625078" w14:textId="77777777" w:rsidR="00323444" w:rsidRDefault="00167025">
      <w:pPr>
        <w:pStyle w:val="TH"/>
        <w:rPr>
          <w:bCs/>
          <w:i/>
          <w:iCs/>
        </w:rPr>
      </w:pPr>
      <w:r>
        <w:rPr>
          <w:bCs/>
          <w:i/>
          <w:iCs/>
        </w:rPr>
        <w:t>ULInformationTransfer message</w:t>
      </w:r>
    </w:p>
    <w:p w14:paraId="76B5BC12" w14:textId="77777777" w:rsidR="00323444" w:rsidRDefault="00167025">
      <w:pPr>
        <w:pStyle w:val="PL"/>
      </w:pPr>
      <w:r>
        <w:t>-- ASN1START</w:t>
      </w:r>
    </w:p>
    <w:p w14:paraId="34FCEC63" w14:textId="77777777" w:rsidR="00323444" w:rsidRDefault="00167025">
      <w:pPr>
        <w:pStyle w:val="PL"/>
      </w:pPr>
      <w:r>
        <w:lastRenderedPageBreak/>
        <w:t>-- TAG-ULINFORMATIONTRANSFER-START</w:t>
      </w:r>
    </w:p>
    <w:p w14:paraId="66055087" w14:textId="77777777" w:rsidR="00323444" w:rsidRDefault="00323444">
      <w:pPr>
        <w:pStyle w:val="PL"/>
      </w:pPr>
    </w:p>
    <w:p w14:paraId="74EF3E94" w14:textId="77777777" w:rsidR="00323444" w:rsidRDefault="00167025">
      <w:pPr>
        <w:pStyle w:val="PL"/>
      </w:pPr>
      <w:r>
        <w:t>ULInformationTransfer ::=           SEQUENCE {</w:t>
      </w:r>
    </w:p>
    <w:p w14:paraId="1940B76B" w14:textId="77777777" w:rsidR="00323444" w:rsidRDefault="00167025">
      <w:pPr>
        <w:pStyle w:val="PL"/>
      </w:pPr>
      <w:r>
        <w:t xml:space="preserve">    criticalExtensions                  CHOICE {</w:t>
      </w:r>
    </w:p>
    <w:p w14:paraId="62C93CE4" w14:textId="77777777" w:rsidR="00323444" w:rsidRDefault="00167025">
      <w:pPr>
        <w:pStyle w:val="PL"/>
      </w:pPr>
      <w:r>
        <w:t xml:space="preserve">        ulInformationTransfer               ULInformationTransfer-IEs,</w:t>
      </w:r>
    </w:p>
    <w:p w14:paraId="5D31D96F" w14:textId="77777777" w:rsidR="00323444" w:rsidRDefault="00167025">
      <w:pPr>
        <w:pStyle w:val="PL"/>
      </w:pPr>
      <w:r>
        <w:t xml:space="preserve">        criticalExtensionsFuture            SEQUENCE {}</w:t>
      </w:r>
    </w:p>
    <w:p w14:paraId="5C6F52A9" w14:textId="77777777" w:rsidR="00323444" w:rsidRDefault="00167025">
      <w:pPr>
        <w:pStyle w:val="PL"/>
      </w:pPr>
      <w:r>
        <w:t xml:space="preserve">    }</w:t>
      </w:r>
    </w:p>
    <w:p w14:paraId="35C30758" w14:textId="77777777" w:rsidR="00323444" w:rsidRDefault="00167025">
      <w:pPr>
        <w:pStyle w:val="PL"/>
      </w:pPr>
      <w:r>
        <w:t>}</w:t>
      </w:r>
    </w:p>
    <w:p w14:paraId="15FD8EAB" w14:textId="77777777" w:rsidR="00323444" w:rsidRDefault="00323444">
      <w:pPr>
        <w:pStyle w:val="PL"/>
      </w:pPr>
    </w:p>
    <w:p w14:paraId="3B56E57A" w14:textId="77777777" w:rsidR="00323444" w:rsidRDefault="00167025">
      <w:pPr>
        <w:pStyle w:val="PL"/>
      </w:pPr>
      <w:r>
        <w:t>ULInformationTransfer-IEs ::=       SEQUENCE {</w:t>
      </w:r>
    </w:p>
    <w:p w14:paraId="0FAE4B5F" w14:textId="77777777" w:rsidR="00323444" w:rsidRDefault="00167025">
      <w:pPr>
        <w:pStyle w:val="PL"/>
      </w:pPr>
      <w:r>
        <w:t xml:space="preserve">    dedicatedNAS-Message                DedicatedNAS-Message                OPTIONAL,</w:t>
      </w:r>
    </w:p>
    <w:p w14:paraId="2C8E2B05" w14:textId="77777777" w:rsidR="00323444" w:rsidRDefault="00167025">
      <w:pPr>
        <w:pStyle w:val="PL"/>
      </w:pPr>
      <w:r>
        <w:t xml:space="preserve">    lateNonCriticalExtension            OCTET STRING                        OPTIONAL,</w:t>
      </w:r>
    </w:p>
    <w:p w14:paraId="6515186F" w14:textId="77777777" w:rsidR="00323444" w:rsidRDefault="00167025">
      <w:pPr>
        <w:pStyle w:val="PL"/>
      </w:pPr>
      <w:r>
        <w:t xml:space="preserve">    nonCriticalExtension                SEQUENCE {}                         OPTIONAL</w:t>
      </w:r>
    </w:p>
    <w:p w14:paraId="75574E4F" w14:textId="77777777" w:rsidR="00323444" w:rsidRDefault="00167025">
      <w:pPr>
        <w:pStyle w:val="PL"/>
      </w:pPr>
      <w:r>
        <w:t>}</w:t>
      </w:r>
    </w:p>
    <w:p w14:paraId="316433CC" w14:textId="77777777" w:rsidR="00323444" w:rsidRDefault="00323444">
      <w:pPr>
        <w:pStyle w:val="PL"/>
      </w:pPr>
    </w:p>
    <w:p w14:paraId="6C23DFC4" w14:textId="77777777" w:rsidR="00323444" w:rsidRDefault="00167025">
      <w:pPr>
        <w:pStyle w:val="PL"/>
      </w:pPr>
      <w:r>
        <w:t>-- TAG-ULINFORMATIONTRANSFER-STOP</w:t>
      </w:r>
    </w:p>
    <w:p w14:paraId="374C470F" w14:textId="77777777" w:rsidR="00323444" w:rsidRDefault="00167025">
      <w:pPr>
        <w:pStyle w:val="PL"/>
      </w:pPr>
      <w:r>
        <w:t>-- ASN1STOP</w:t>
      </w:r>
    </w:p>
    <w:p w14:paraId="044ED0D0" w14:textId="77777777" w:rsidR="00323444" w:rsidRDefault="00323444">
      <w:pPr>
        <w:rPr>
          <w:rFonts w:eastAsia="MS Mincho"/>
        </w:rPr>
      </w:pPr>
    </w:p>
    <w:p w14:paraId="5EAD5E2E" w14:textId="77777777" w:rsidR="00323444" w:rsidRDefault="00167025">
      <w:pPr>
        <w:pStyle w:val="Heading4"/>
        <w:rPr>
          <w:rFonts w:eastAsia="SimSun"/>
        </w:rPr>
      </w:pPr>
      <w:bookmarkStart w:id="1407" w:name="_Toc90651007"/>
      <w:bookmarkStart w:id="1408" w:name="_Toc60777135"/>
      <w:r>
        <w:rPr>
          <w:rFonts w:eastAsia="SimSun"/>
        </w:rPr>
        <w:t>–</w:t>
      </w:r>
      <w:r>
        <w:rPr>
          <w:rFonts w:eastAsia="SimSun"/>
        </w:rPr>
        <w:tab/>
      </w:r>
      <w:r>
        <w:rPr>
          <w:rFonts w:eastAsia="SimSun"/>
          <w:i/>
          <w:iCs/>
        </w:rPr>
        <w:t>ULInformationTransferIRAT</w:t>
      </w:r>
      <w:bookmarkEnd w:id="1407"/>
      <w:bookmarkEnd w:id="1408"/>
    </w:p>
    <w:p w14:paraId="3C02E167" w14:textId="77777777" w:rsidR="00323444" w:rsidRDefault="00167025">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58E0C53" w14:textId="77777777" w:rsidR="00323444" w:rsidRDefault="00167025">
      <w:pPr>
        <w:pStyle w:val="B1"/>
        <w:rPr>
          <w:rFonts w:eastAsia="SimSun"/>
        </w:rPr>
      </w:pPr>
      <w:r>
        <w:rPr>
          <w:rFonts w:eastAsia="SimSun"/>
        </w:rPr>
        <w:t>Signalling radio bearer: SRB1</w:t>
      </w:r>
    </w:p>
    <w:p w14:paraId="457BB92C" w14:textId="77777777" w:rsidR="00323444" w:rsidRDefault="00167025">
      <w:pPr>
        <w:pStyle w:val="B1"/>
        <w:rPr>
          <w:rFonts w:eastAsia="SimSun"/>
        </w:rPr>
      </w:pPr>
      <w:r>
        <w:rPr>
          <w:rFonts w:eastAsia="SimSun"/>
        </w:rPr>
        <w:t>RLC-SAP: AM</w:t>
      </w:r>
    </w:p>
    <w:p w14:paraId="367BB1D7" w14:textId="77777777" w:rsidR="00323444" w:rsidRDefault="00167025">
      <w:pPr>
        <w:pStyle w:val="B1"/>
        <w:rPr>
          <w:rFonts w:eastAsia="SimSun"/>
        </w:rPr>
      </w:pPr>
      <w:r>
        <w:rPr>
          <w:rFonts w:eastAsia="SimSun"/>
        </w:rPr>
        <w:t>Logical channel: DCCH</w:t>
      </w:r>
    </w:p>
    <w:p w14:paraId="42624B50" w14:textId="77777777" w:rsidR="00323444" w:rsidRDefault="00167025">
      <w:pPr>
        <w:pStyle w:val="B1"/>
        <w:rPr>
          <w:rFonts w:eastAsia="SimSun"/>
        </w:rPr>
      </w:pPr>
      <w:r>
        <w:rPr>
          <w:rFonts w:eastAsia="SimSun"/>
        </w:rPr>
        <w:t>Direction: UE to network</w:t>
      </w:r>
    </w:p>
    <w:p w14:paraId="4FF01D78" w14:textId="77777777" w:rsidR="00323444" w:rsidRDefault="00167025">
      <w:pPr>
        <w:pStyle w:val="TH"/>
        <w:rPr>
          <w:rFonts w:eastAsia="SimSun"/>
        </w:rPr>
      </w:pPr>
      <w:r>
        <w:rPr>
          <w:rFonts w:eastAsia="SimSun"/>
          <w:i/>
          <w:iCs/>
        </w:rPr>
        <w:lastRenderedPageBreak/>
        <w:t>ULInformationTransferIRAT</w:t>
      </w:r>
      <w:r>
        <w:rPr>
          <w:rFonts w:eastAsia="SimSun"/>
        </w:rPr>
        <w:t xml:space="preserve"> message</w:t>
      </w:r>
    </w:p>
    <w:p w14:paraId="49A76387" w14:textId="77777777" w:rsidR="00323444" w:rsidRDefault="00167025">
      <w:pPr>
        <w:pStyle w:val="PL"/>
        <w:rPr>
          <w:rFonts w:eastAsia="SimSun"/>
        </w:rPr>
      </w:pPr>
      <w:r>
        <w:rPr>
          <w:rFonts w:eastAsia="SimSun"/>
        </w:rPr>
        <w:t>-- ASN1START</w:t>
      </w:r>
    </w:p>
    <w:p w14:paraId="35A21134" w14:textId="77777777" w:rsidR="00323444" w:rsidRDefault="00167025">
      <w:pPr>
        <w:pStyle w:val="PL"/>
      </w:pPr>
      <w:r>
        <w:t>-- TAG-ULINFORMATIONTRANSFERIRAT-START</w:t>
      </w:r>
    </w:p>
    <w:p w14:paraId="257AC598" w14:textId="77777777" w:rsidR="00323444" w:rsidRDefault="00323444">
      <w:pPr>
        <w:pStyle w:val="PL"/>
        <w:rPr>
          <w:rFonts w:eastAsia="SimSun"/>
        </w:rPr>
      </w:pPr>
    </w:p>
    <w:p w14:paraId="71FB198E" w14:textId="77777777" w:rsidR="00323444" w:rsidRDefault="00167025">
      <w:pPr>
        <w:pStyle w:val="PL"/>
        <w:rPr>
          <w:rFonts w:eastAsia="SimSun"/>
        </w:rPr>
      </w:pPr>
      <w:r>
        <w:rPr>
          <w:rFonts w:eastAsia="SimSun"/>
        </w:rPr>
        <w:t xml:space="preserve">ULInformationTransferIRAT-r16 ::=  </w:t>
      </w:r>
      <w:r>
        <w:t xml:space="preserve">            </w:t>
      </w:r>
      <w:r>
        <w:rPr>
          <w:rFonts w:eastAsia="SimSun"/>
        </w:rPr>
        <w:t>SEQUENCE {</w:t>
      </w:r>
    </w:p>
    <w:p w14:paraId="49104569" w14:textId="77777777" w:rsidR="00323444" w:rsidRDefault="00167025">
      <w:pPr>
        <w:pStyle w:val="PL"/>
        <w:rPr>
          <w:rFonts w:eastAsia="SimSun"/>
        </w:rPr>
      </w:pPr>
      <w:r>
        <w:rPr>
          <w:rFonts w:eastAsia="SimSun"/>
        </w:rPr>
        <w:t xml:space="preserve">    criticalExtensions                     </w:t>
      </w:r>
      <w:r>
        <w:t xml:space="preserve">        </w:t>
      </w:r>
      <w:r>
        <w:rPr>
          <w:rFonts w:eastAsia="SimSun"/>
        </w:rPr>
        <w:t xml:space="preserve">   CHOICE {</w:t>
      </w:r>
    </w:p>
    <w:p w14:paraId="1043AB7C" w14:textId="77777777" w:rsidR="00323444" w:rsidRDefault="00167025">
      <w:pPr>
        <w:pStyle w:val="PL"/>
        <w:rPr>
          <w:rFonts w:eastAsia="SimSun"/>
        </w:rPr>
      </w:pPr>
      <w:r>
        <w:rPr>
          <w:rFonts w:eastAsia="SimSun"/>
        </w:rPr>
        <w:t xml:space="preserve">        c1                                         </w:t>
      </w:r>
      <w:r>
        <w:t xml:space="preserve">    </w:t>
      </w:r>
      <w:r>
        <w:rPr>
          <w:rFonts w:eastAsia="SimSun"/>
        </w:rPr>
        <w:t xml:space="preserve">      CHOICE {</w:t>
      </w:r>
    </w:p>
    <w:p w14:paraId="0F165B76" w14:textId="77777777" w:rsidR="00323444" w:rsidRDefault="00167025">
      <w:pPr>
        <w:pStyle w:val="PL"/>
        <w:rPr>
          <w:rFonts w:eastAsia="SimSun"/>
        </w:rPr>
      </w:pPr>
      <w:r>
        <w:rPr>
          <w:rFonts w:eastAsia="SimSun"/>
        </w:rPr>
        <w:t xml:space="preserve">            ulInformationTransferIRAT-r16        </w:t>
      </w:r>
      <w:r>
        <w:t xml:space="preserve">            </w:t>
      </w:r>
      <w:r>
        <w:rPr>
          <w:rFonts w:eastAsia="SimSun"/>
        </w:rPr>
        <w:t>ULInformationTransferIRAT-r16-IEs,</w:t>
      </w:r>
    </w:p>
    <w:p w14:paraId="67BF862C" w14:textId="77777777" w:rsidR="00323444" w:rsidRDefault="00167025">
      <w:pPr>
        <w:pStyle w:val="PL"/>
        <w:rPr>
          <w:rFonts w:eastAsia="SimSun"/>
        </w:rPr>
      </w:pPr>
      <w:r>
        <w:rPr>
          <w:rFonts w:eastAsia="SimSun"/>
        </w:rPr>
        <w:t xml:space="preserve">            spare3 NULL, spare2 NULL, spare1 NULL</w:t>
      </w:r>
    </w:p>
    <w:p w14:paraId="398B2AB0" w14:textId="77777777" w:rsidR="00323444" w:rsidRDefault="00167025">
      <w:pPr>
        <w:pStyle w:val="PL"/>
        <w:rPr>
          <w:rFonts w:eastAsia="SimSun"/>
        </w:rPr>
      </w:pPr>
      <w:r>
        <w:rPr>
          <w:rFonts w:eastAsia="SimSun"/>
        </w:rPr>
        <w:t xml:space="preserve">        },</w:t>
      </w:r>
    </w:p>
    <w:p w14:paraId="2AF18093" w14:textId="77777777" w:rsidR="00323444" w:rsidRDefault="00167025">
      <w:pPr>
        <w:pStyle w:val="PL"/>
        <w:rPr>
          <w:rFonts w:eastAsia="SimSun"/>
        </w:rPr>
      </w:pPr>
      <w:r>
        <w:rPr>
          <w:rFonts w:eastAsia="SimSun"/>
        </w:rPr>
        <w:t xml:space="preserve">        criticalExtensionsFuture                </w:t>
      </w:r>
      <w:r>
        <w:t xml:space="preserve">     </w:t>
      </w:r>
      <w:r>
        <w:rPr>
          <w:rFonts w:eastAsia="SimSun"/>
        </w:rPr>
        <w:t>SEQUENCE {}</w:t>
      </w:r>
    </w:p>
    <w:p w14:paraId="0DDE4AB1" w14:textId="77777777" w:rsidR="00323444" w:rsidRDefault="00167025">
      <w:pPr>
        <w:pStyle w:val="PL"/>
        <w:rPr>
          <w:rFonts w:eastAsia="SimSun"/>
        </w:rPr>
      </w:pPr>
      <w:r>
        <w:rPr>
          <w:rFonts w:eastAsia="SimSun"/>
        </w:rPr>
        <w:t xml:space="preserve">    }</w:t>
      </w:r>
    </w:p>
    <w:p w14:paraId="23E42020" w14:textId="77777777" w:rsidR="00323444" w:rsidRDefault="00167025">
      <w:pPr>
        <w:pStyle w:val="PL"/>
        <w:rPr>
          <w:rFonts w:eastAsia="SimSun"/>
        </w:rPr>
      </w:pPr>
      <w:r>
        <w:rPr>
          <w:rFonts w:eastAsia="SimSun"/>
        </w:rPr>
        <w:t>}</w:t>
      </w:r>
    </w:p>
    <w:p w14:paraId="01B12B78" w14:textId="77777777" w:rsidR="00323444" w:rsidRDefault="00323444">
      <w:pPr>
        <w:pStyle w:val="PL"/>
        <w:rPr>
          <w:rFonts w:eastAsia="SimSun"/>
        </w:rPr>
      </w:pPr>
    </w:p>
    <w:p w14:paraId="04DD44C8" w14:textId="77777777" w:rsidR="00323444" w:rsidRDefault="00167025">
      <w:pPr>
        <w:pStyle w:val="PL"/>
        <w:rPr>
          <w:rFonts w:eastAsia="SimSun"/>
        </w:rPr>
      </w:pPr>
      <w:r>
        <w:rPr>
          <w:rFonts w:eastAsia="SimSun"/>
        </w:rPr>
        <w:t>ULInformationTransferIRAT-r16-IEs ::=</w:t>
      </w:r>
      <w:r>
        <w:t xml:space="preserve">        </w:t>
      </w:r>
      <w:r>
        <w:rPr>
          <w:rFonts w:eastAsia="SimSun"/>
        </w:rPr>
        <w:t>SEQUENCE {</w:t>
      </w:r>
    </w:p>
    <w:p w14:paraId="37A46A40" w14:textId="77777777" w:rsidR="00323444" w:rsidRDefault="00167025">
      <w:pPr>
        <w:pStyle w:val="PL"/>
        <w:rPr>
          <w:rFonts w:eastAsia="SimSun"/>
        </w:rPr>
      </w:pPr>
      <w:r>
        <w:rPr>
          <w:rFonts w:eastAsia="SimSun"/>
        </w:rPr>
        <w:t xml:space="preserve">    ul-DCCH-MessageEUTRA-r16               </w:t>
      </w:r>
      <w:r>
        <w:t xml:space="preserve">    </w:t>
      </w:r>
      <w:r>
        <w:rPr>
          <w:rFonts w:eastAsia="SimSun"/>
        </w:rPr>
        <w:t xml:space="preserve">        OCTET STRING       </w:t>
      </w:r>
      <w:r>
        <w:t xml:space="preserve">    </w:t>
      </w:r>
      <w:r>
        <w:rPr>
          <w:rFonts w:eastAsia="SimSun"/>
        </w:rPr>
        <w:t xml:space="preserve">  OPTIONAL,</w:t>
      </w:r>
    </w:p>
    <w:p w14:paraId="398CEF8F" w14:textId="77777777" w:rsidR="00323444" w:rsidRDefault="00167025">
      <w:pPr>
        <w:pStyle w:val="PL"/>
        <w:rPr>
          <w:rFonts w:eastAsia="SimSun"/>
        </w:rPr>
      </w:pPr>
      <w:r>
        <w:rPr>
          <w:rFonts w:eastAsia="SimSun"/>
        </w:rPr>
        <w:t xml:space="preserve">    lateNonCriticalExtension                </w:t>
      </w:r>
      <w:r>
        <w:t xml:space="preserve">    </w:t>
      </w:r>
      <w:r>
        <w:rPr>
          <w:rFonts w:eastAsia="SimSun"/>
        </w:rPr>
        <w:t xml:space="preserve">       OCTET STRING              OPTIONAL,</w:t>
      </w:r>
    </w:p>
    <w:p w14:paraId="6ECF1517" w14:textId="77777777" w:rsidR="00323444" w:rsidRDefault="00167025">
      <w:pPr>
        <w:pStyle w:val="PL"/>
        <w:rPr>
          <w:rFonts w:eastAsia="SimSun"/>
        </w:rPr>
      </w:pPr>
      <w:r>
        <w:rPr>
          <w:rFonts w:eastAsia="SimSun"/>
        </w:rPr>
        <w:t xml:space="preserve">    nonCriticalExtension                    </w:t>
      </w:r>
      <w:r>
        <w:t xml:space="preserve">    </w:t>
      </w:r>
      <w:r>
        <w:rPr>
          <w:rFonts w:eastAsia="SimSun"/>
        </w:rPr>
        <w:t xml:space="preserve">         SEQUENCE {}               OPTIONAL</w:t>
      </w:r>
    </w:p>
    <w:p w14:paraId="196912E3" w14:textId="77777777" w:rsidR="00323444" w:rsidRDefault="00167025">
      <w:pPr>
        <w:pStyle w:val="PL"/>
        <w:rPr>
          <w:rFonts w:eastAsia="SimSun"/>
        </w:rPr>
      </w:pPr>
      <w:r>
        <w:rPr>
          <w:rFonts w:eastAsia="SimSun"/>
        </w:rPr>
        <w:t>}</w:t>
      </w:r>
    </w:p>
    <w:p w14:paraId="6F0647EF" w14:textId="77777777" w:rsidR="00323444" w:rsidRDefault="00323444">
      <w:pPr>
        <w:pStyle w:val="PL"/>
        <w:rPr>
          <w:rFonts w:eastAsia="SimSun"/>
        </w:rPr>
      </w:pPr>
    </w:p>
    <w:p w14:paraId="5F0281E0" w14:textId="77777777" w:rsidR="00323444" w:rsidRDefault="00167025">
      <w:pPr>
        <w:pStyle w:val="PL"/>
      </w:pPr>
      <w:r>
        <w:t>-- TAG-ULINFORMATIONTRANSFERIRAT-STOP</w:t>
      </w:r>
    </w:p>
    <w:p w14:paraId="7E3D577F" w14:textId="77777777" w:rsidR="00323444" w:rsidRDefault="00167025">
      <w:pPr>
        <w:pStyle w:val="PL"/>
        <w:rPr>
          <w:rFonts w:eastAsia="SimSun"/>
        </w:rPr>
      </w:pPr>
      <w:r>
        <w:rPr>
          <w:rFonts w:eastAsia="SimSun"/>
        </w:rPr>
        <w:t>-- ASN1STOP</w:t>
      </w:r>
    </w:p>
    <w:p w14:paraId="12529D46" w14:textId="77777777" w:rsidR="00323444" w:rsidRDefault="00323444">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323444" w14:paraId="67F545C7"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6683CE8" w14:textId="77777777" w:rsidR="00323444" w:rsidRDefault="00167025">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323444" w14:paraId="44D993DD"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4782D7A8" w14:textId="77777777" w:rsidR="00323444" w:rsidRDefault="00167025">
            <w:pPr>
              <w:pStyle w:val="TAL"/>
              <w:rPr>
                <w:rFonts w:eastAsia="SimSun"/>
                <w:b/>
                <w:bCs/>
                <w:i/>
                <w:iCs/>
                <w:lang w:eastAsia="en-GB"/>
              </w:rPr>
            </w:pPr>
            <w:r>
              <w:rPr>
                <w:rFonts w:eastAsia="SimSun"/>
                <w:b/>
                <w:bCs/>
                <w:i/>
                <w:iCs/>
                <w:lang w:eastAsia="en-GB"/>
              </w:rPr>
              <w:t>ul-DCCH-MessageEUTRA</w:t>
            </w:r>
          </w:p>
          <w:p w14:paraId="0198253F" w14:textId="77777777" w:rsidR="00323444" w:rsidRDefault="00167025">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A0A650B" w14:textId="77777777" w:rsidR="00323444" w:rsidRDefault="00323444"/>
    <w:p w14:paraId="2BD3418C" w14:textId="77777777" w:rsidR="00323444" w:rsidRDefault="00167025">
      <w:pPr>
        <w:pStyle w:val="Heading4"/>
        <w:rPr>
          <w:i/>
          <w:iCs/>
        </w:rPr>
      </w:pPr>
      <w:bookmarkStart w:id="1409" w:name="_Toc60777136"/>
      <w:bookmarkStart w:id="1410" w:name="_Toc90651008"/>
      <w:r>
        <w:rPr>
          <w:i/>
          <w:iCs/>
        </w:rPr>
        <w:lastRenderedPageBreak/>
        <w:t>–</w:t>
      </w:r>
      <w:r>
        <w:rPr>
          <w:i/>
          <w:iCs/>
        </w:rPr>
        <w:tab/>
        <w:t>ULInformationTransferMRDC</w:t>
      </w:r>
      <w:bookmarkEnd w:id="1409"/>
      <w:bookmarkEnd w:id="1410"/>
    </w:p>
    <w:p w14:paraId="62865693" w14:textId="77777777" w:rsidR="00323444" w:rsidRDefault="00167025">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6B42084" w14:textId="77777777" w:rsidR="00323444" w:rsidRDefault="00167025">
      <w:pPr>
        <w:pStyle w:val="B1"/>
      </w:pPr>
      <w:r>
        <w:t>Signalling radio bearer: SRB1, SRB3</w:t>
      </w:r>
    </w:p>
    <w:p w14:paraId="57503CFF" w14:textId="77777777" w:rsidR="00323444" w:rsidRDefault="00167025">
      <w:pPr>
        <w:pStyle w:val="B1"/>
      </w:pPr>
      <w:r>
        <w:t>RLC-SAP: AM</w:t>
      </w:r>
    </w:p>
    <w:p w14:paraId="3C40E2B2" w14:textId="77777777" w:rsidR="00323444" w:rsidRDefault="00167025">
      <w:pPr>
        <w:pStyle w:val="B1"/>
      </w:pPr>
      <w:r>
        <w:t>Logical channel: DCCH</w:t>
      </w:r>
    </w:p>
    <w:p w14:paraId="20459B43" w14:textId="77777777" w:rsidR="00323444" w:rsidRDefault="00167025">
      <w:pPr>
        <w:pStyle w:val="B1"/>
      </w:pPr>
      <w:r>
        <w:t>Direction: UE to Network</w:t>
      </w:r>
    </w:p>
    <w:p w14:paraId="29620F97" w14:textId="77777777" w:rsidR="00323444" w:rsidRDefault="00167025">
      <w:pPr>
        <w:pStyle w:val="TH"/>
        <w:rPr>
          <w:rFonts w:cs="Arial"/>
          <w:bCs/>
          <w:i/>
          <w:iCs/>
        </w:rPr>
      </w:pPr>
      <w:r>
        <w:rPr>
          <w:bCs/>
          <w:i/>
          <w:iCs/>
        </w:rPr>
        <w:t>ULInformationTransferMRDC</w:t>
      </w:r>
      <w:r>
        <w:rPr>
          <w:rFonts w:cs="Arial"/>
          <w:bCs/>
          <w:i/>
          <w:iCs/>
        </w:rPr>
        <w:t xml:space="preserve"> message</w:t>
      </w:r>
    </w:p>
    <w:p w14:paraId="31FCDAD0" w14:textId="77777777" w:rsidR="00323444" w:rsidRDefault="00167025">
      <w:pPr>
        <w:pStyle w:val="PL"/>
      </w:pPr>
      <w:r>
        <w:t>-- ASN1START</w:t>
      </w:r>
    </w:p>
    <w:p w14:paraId="4C6337ED" w14:textId="77777777" w:rsidR="00323444" w:rsidRDefault="00167025">
      <w:pPr>
        <w:pStyle w:val="PL"/>
      </w:pPr>
      <w:r>
        <w:t>-- TAG-ULINFORMATIONTRANSFERMRDC-START</w:t>
      </w:r>
    </w:p>
    <w:p w14:paraId="15655B30" w14:textId="77777777" w:rsidR="00323444" w:rsidRDefault="00323444">
      <w:pPr>
        <w:pStyle w:val="PL"/>
      </w:pPr>
    </w:p>
    <w:p w14:paraId="6C67FCFA" w14:textId="77777777" w:rsidR="00323444" w:rsidRDefault="00167025">
      <w:pPr>
        <w:pStyle w:val="PL"/>
      </w:pPr>
      <w:r>
        <w:t>ULInformationTransferMRDC ::=               SEQUENCE {</w:t>
      </w:r>
    </w:p>
    <w:p w14:paraId="6C60FA07" w14:textId="77777777" w:rsidR="00323444" w:rsidRDefault="00167025">
      <w:pPr>
        <w:pStyle w:val="PL"/>
      </w:pPr>
      <w:r>
        <w:t xml:space="preserve">    criticalExtensions                          CHOICE {</w:t>
      </w:r>
    </w:p>
    <w:p w14:paraId="5F64DE72" w14:textId="77777777" w:rsidR="00323444" w:rsidRDefault="00167025">
      <w:pPr>
        <w:pStyle w:val="PL"/>
      </w:pPr>
      <w:r>
        <w:t xml:space="preserve">        c1                                          CHOICE {</w:t>
      </w:r>
    </w:p>
    <w:p w14:paraId="3BB697A7" w14:textId="77777777" w:rsidR="00323444" w:rsidRDefault="00167025">
      <w:pPr>
        <w:pStyle w:val="PL"/>
      </w:pPr>
      <w:r>
        <w:t xml:space="preserve">            ulInformationTransferMRDC                   ULInformationTransferMRDC-IEs,</w:t>
      </w:r>
    </w:p>
    <w:p w14:paraId="66E4AC25" w14:textId="77777777" w:rsidR="00323444" w:rsidRDefault="00167025">
      <w:pPr>
        <w:pStyle w:val="PL"/>
      </w:pPr>
      <w:r>
        <w:t xml:space="preserve">            spare3 NULL, spare2 NULL, spare1 NULL</w:t>
      </w:r>
    </w:p>
    <w:p w14:paraId="6DACF668" w14:textId="77777777" w:rsidR="00323444" w:rsidRDefault="00167025">
      <w:pPr>
        <w:pStyle w:val="PL"/>
      </w:pPr>
      <w:r>
        <w:t xml:space="preserve">        },</w:t>
      </w:r>
    </w:p>
    <w:p w14:paraId="1F75F45C" w14:textId="77777777" w:rsidR="00323444" w:rsidRDefault="00167025">
      <w:pPr>
        <w:pStyle w:val="PL"/>
      </w:pPr>
      <w:r>
        <w:t xml:space="preserve">        criticalExtensionsFuture            SEQUENCE {}</w:t>
      </w:r>
    </w:p>
    <w:p w14:paraId="0B2C3B93" w14:textId="77777777" w:rsidR="00323444" w:rsidRDefault="00167025">
      <w:pPr>
        <w:pStyle w:val="PL"/>
      </w:pPr>
      <w:r>
        <w:t xml:space="preserve">    }</w:t>
      </w:r>
    </w:p>
    <w:p w14:paraId="3AF63B30" w14:textId="77777777" w:rsidR="00323444" w:rsidRDefault="00167025">
      <w:pPr>
        <w:pStyle w:val="PL"/>
      </w:pPr>
      <w:r>
        <w:t>}</w:t>
      </w:r>
    </w:p>
    <w:p w14:paraId="1349708A" w14:textId="77777777" w:rsidR="00323444" w:rsidRDefault="00323444">
      <w:pPr>
        <w:pStyle w:val="PL"/>
      </w:pPr>
    </w:p>
    <w:p w14:paraId="036F1848" w14:textId="77777777" w:rsidR="00323444" w:rsidRDefault="00167025">
      <w:pPr>
        <w:pStyle w:val="PL"/>
      </w:pPr>
      <w:r>
        <w:t>ULInformationTransferMRDC-IEs::=           SEQUENCE {</w:t>
      </w:r>
    </w:p>
    <w:p w14:paraId="580333D5" w14:textId="77777777" w:rsidR="00323444" w:rsidRDefault="00167025">
      <w:pPr>
        <w:pStyle w:val="PL"/>
      </w:pPr>
      <w:r>
        <w:t xml:space="preserve">    ul-DCCH-MessageNR                           OCTET STRING                    OPTIONAL,</w:t>
      </w:r>
    </w:p>
    <w:p w14:paraId="0DE85CA1" w14:textId="77777777" w:rsidR="00323444" w:rsidRDefault="00167025">
      <w:pPr>
        <w:pStyle w:val="PL"/>
      </w:pPr>
      <w:r>
        <w:t xml:space="preserve">    ul-DCCH-MessageEUTRA                        OCTET STRING                    OPTIONAL,</w:t>
      </w:r>
    </w:p>
    <w:p w14:paraId="263655B2" w14:textId="77777777" w:rsidR="00323444" w:rsidRDefault="00167025">
      <w:pPr>
        <w:pStyle w:val="PL"/>
      </w:pPr>
      <w:r>
        <w:t xml:space="preserve">    lateNonCriticalExtension                    OCTET STRING                    OPTIONAL,</w:t>
      </w:r>
    </w:p>
    <w:p w14:paraId="0D8252E7" w14:textId="77777777" w:rsidR="00323444" w:rsidRDefault="00167025">
      <w:pPr>
        <w:pStyle w:val="PL"/>
      </w:pPr>
      <w:r>
        <w:lastRenderedPageBreak/>
        <w:t xml:space="preserve">    nonCriticalExtension                        SEQUENCE {}                     OPTIONAL</w:t>
      </w:r>
    </w:p>
    <w:p w14:paraId="5BB31519" w14:textId="77777777" w:rsidR="00323444" w:rsidRDefault="00167025">
      <w:pPr>
        <w:pStyle w:val="PL"/>
      </w:pPr>
      <w:r>
        <w:t>}</w:t>
      </w:r>
    </w:p>
    <w:p w14:paraId="003D4E3B" w14:textId="77777777" w:rsidR="00323444" w:rsidRDefault="00323444">
      <w:pPr>
        <w:pStyle w:val="PL"/>
      </w:pPr>
    </w:p>
    <w:p w14:paraId="4AEEE15C" w14:textId="77777777" w:rsidR="00323444" w:rsidRDefault="00167025">
      <w:pPr>
        <w:pStyle w:val="PL"/>
      </w:pPr>
      <w:r>
        <w:t>-- TAG-ULINFORMATIONTRANSFERMRDC-STOP</w:t>
      </w:r>
    </w:p>
    <w:p w14:paraId="49485B8B" w14:textId="77777777" w:rsidR="00323444" w:rsidRDefault="00167025">
      <w:pPr>
        <w:pStyle w:val="PL"/>
        <w:rPr>
          <w:rFonts w:cs="Courier New"/>
        </w:rPr>
      </w:pPr>
      <w:r>
        <w:t>-- ASN1STOP</w:t>
      </w:r>
    </w:p>
    <w:p w14:paraId="77ECB28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00C23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8A7089" w14:textId="77777777" w:rsidR="00323444" w:rsidRDefault="00167025">
            <w:pPr>
              <w:pStyle w:val="TAH"/>
              <w:rPr>
                <w:lang w:eastAsia="en-GB"/>
              </w:rPr>
            </w:pPr>
            <w:r>
              <w:rPr>
                <w:i/>
                <w:lang w:eastAsia="en-GB"/>
              </w:rPr>
              <w:t xml:space="preserve">ULInformationTransferMRDC </w:t>
            </w:r>
            <w:r>
              <w:rPr>
                <w:iCs/>
                <w:lang w:eastAsia="en-GB"/>
              </w:rPr>
              <w:t>field descriptions</w:t>
            </w:r>
          </w:p>
        </w:tc>
      </w:tr>
      <w:tr w:rsidR="00323444" w14:paraId="12196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B2C0D2" w14:textId="77777777" w:rsidR="00323444" w:rsidRDefault="00167025">
            <w:pPr>
              <w:pStyle w:val="TAL"/>
              <w:rPr>
                <w:b/>
                <w:bCs/>
                <w:i/>
                <w:lang w:eastAsia="en-GB"/>
              </w:rPr>
            </w:pPr>
            <w:r>
              <w:rPr>
                <w:b/>
                <w:bCs/>
                <w:i/>
                <w:lang w:eastAsia="en-GB"/>
              </w:rPr>
              <w:t>ul-DCCH-MessageNR</w:t>
            </w:r>
          </w:p>
          <w:p w14:paraId="509C2A8E" w14:textId="77777777" w:rsidR="00323444" w:rsidRDefault="00167025">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323444" w14:paraId="187CA5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0AFE23" w14:textId="77777777" w:rsidR="00323444" w:rsidRDefault="00167025">
            <w:pPr>
              <w:pStyle w:val="TAL"/>
              <w:rPr>
                <w:b/>
                <w:bCs/>
                <w:i/>
                <w:lang w:eastAsia="en-GB"/>
              </w:rPr>
            </w:pPr>
            <w:r>
              <w:rPr>
                <w:b/>
                <w:bCs/>
                <w:i/>
                <w:lang w:eastAsia="en-GB"/>
              </w:rPr>
              <w:t>ul-DCCH-MessageEUTRA</w:t>
            </w:r>
          </w:p>
          <w:p w14:paraId="07C4805A" w14:textId="77777777" w:rsidR="00323444" w:rsidRDefault="00167025">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00D5ECCD" w14:textId="77777777" w:rsidR="00323444" w:rsidRDefault="00323444"/>
    <w:p w14:paraId="29EA239B" w14:textId="77777777" w:rsidR="00323444" w:rsidRDefault="00167025">
      <w:pPr>
        <w:pStyle w:val="Heading2"/>
      </w:pPr>
      <w:bookmarkStart w:id="1411" w:name="_Toc90651009"/>
      <w:bookmarkStart w:id="1412" w:name="_Toc60777137"/>
      <w:r>
        <w:t>6.3</w:t>
      </w:r>
      <w:r>
        <w:tab/>
        <w:t>RRC information elements</w:t>
      </w:r>
      <w:bookmarkEnd w:id="1411"/>
      <w:bookmarkEnd w:id="1412"/>
    </w:p>
    <w:p w14:paraId="1664AE74" w14:textId="77777777" w:rsidR="00323444" w:rsidRDefault="00167025">
      <w:pPr>
        <w:pStyle w:val="Heading3"/>
      </w:pPr>
      <w:bookmarkStart w:id="1413" w:name="_Toc60777138"/>
      <w:bookmarkStart w:id="1414" w:name="_Toc90651010"/>
      <w:r>
        <w:t>6.3.0</w:t>
      </w:r>
      <w:r>
        <w:tab/>
        <w:t>Parameterized types</w:t>
      </w:r>
      <w:bookmarkEnd w:id="1413"/>
      <w:bookmarkEnd w:id="1414"/>
    </w:p>
    <w:p w14:paraId="2F855F83" w14:textId="77777777" w:rsidR="00323444" w:rsidRDefault="00167025">
      <w:pPr>
        <w:pStyle w:val="Heading4"/>
      </w:pPr>
      <w:bookmarkStart w:id="1415" w:name="_Toc60777139"/>
      <w:bookmarkStart w:id="1416" w:name="_Toc90651011"/>
      <w:r>
        <w:t>–</w:t>
      </w:r>
      <w:r>
        <w:tab/>
      </w:r>
      <w:r>
        <w:rPr>
          <w:i/>
        </w:rPr>
        <w:t>SetupRelease</w:t>
      </w:r>
      <w:bookmarkEnd w:id="1415"/>
      <w:bookmarkEnd w:id="1416"/>
    </w:p>
    <w:p w14:paraId="2AADEBBC" w14:textId="77777777" w:rsidR="00323444" w:rsidRDefault="00167025">
      <w:r>
        <w:rPr>
          <w:i/>
        </w:rPr>
        <w:t>SetupRelease</w:t>
      </w:r>
      <w:r>
        <w:t xml:space="preserve"> allows the </w:t>
      </w:r>
      <w:r>
        <w:rPr>
          <w:i/>
        </w:rPr>
        <w:t>ElementTypeParam</w:t>
      </w:r>
      <w:r>
        <w:t xml:space="preserve"> to be used as the referenced data type for the setup and release entries. See A.3.8 for guidelines.</w:t>
      </w:r>
    </w:p>
    <w:p w14:paraId="6D3963E6" w14:textId="77777777" w:rsidR="00323444" w:rsidRDefault="00167025">
      <w:pPr>
        <w:pStyle w:val="PL"/>
      </w:pPr>
      <w:r>
        <w:t>-- ASN1START</w:t>
      </w:r>
    </w:p>
    <w:p w14:paraId="4DBA5385" w14:textId="77777777" w:rsidR="00323444" w:rsidRDefault="00167025">
      <w:pPr>
        <w:pStyle w:val="PL"/>
      </w:pPr>
      <w:r>
        <w:t>-- TAG-SETUPRELEASE-START</w:t>
      </w:r>
    </w:p>
    <w:p w14:paraId="0022F933" w14:textId="77777777" w:rsidR="00323444" w:rsidRDefault="00323444">
      <w:pPr>
        <w:pStyle w:val="PL"/>
      </w:pPr>
    </w:p>
    <w:p w14:paraId="58BED1DF" w14:textId="77777777" w:rsidR="00323444" w:rsidRDefault="00167025">
      <w:pPr>
        <w:pStyle w:val="PL"/>
      </w:pPr>
      <w:r>
        <w:t>SetupRelease { ElementTypeParam } ::= CHOICE {</w:t>
      </w:r>
    </w:p>
    <w:p w14:paraId="2B8648A2" w14:textId="77777777" w:rsidR="00323444" w:rsidRDefault="00167025">
      <w:pPr>
        <w:pStyle w:val="PL"/>
      </w:pPr>
      <w:r>
        <w:t xml:space="preserve">    release         NULL,</w:t>
      </w:r>
    </w:p>
    <w:p w14:paraId="599D30F0" w14:textId="77777777" w:rsidR="00323444" w:rsidRDefault="00167025">
      <w:pPr>
        <w:pStyle w:val="PL"/>
      </w:pPr>
      <w:r>
        <w:t xml:space="preserve">    setup           ElementTypeParam</w:t>
      </w:r>
    </w:p>
    <w:p w14:paraId="7E6B48F7" w14:textId="77777777" w:rsidR="00323444" w:rsidRDefault="00167025">
      <w:pPr>
        <w:pStyle w:val="PL"/>
      </w:pPr>
      <w:r>
        <w:t>}</w:t>
      </w:r>
    </w:p>
    <w:p w14:paraId="74DB2D81" w14:textId="77777777" w:rsidR="00323444" w:rsidRDefault="00323444">
      <w:pPr>
        <w:pStyle w:val="PL"/>
      </w:pPr>
    </w:p>
    <w:p w14:paraId="176D9EC8" w14:textId="77777777" w:rsidR="00323444" w:rsidRDefault="00167025">
      <w:pPr>
        <w:pStyle w:val="PL"/>
      </w:pPr>
      <w:r>
        <w:t>-- TAG-SETUPRELEASE-STOP</w:t>
      </w:r>
    </w:p>
    <w:p w14:paraId="63712E4E" w14:textId="77777777" w:rsidR="00323444" w:rsidRDefault="00167025">
      <w:pPr>
        <w:pStyle w:val="PL"/>
      </w:pPr>
      <w:r>
        <w:t>-- ASN1STOP</w:t>
      </w:r>
    </w:p>
    <w:p w14:paraId="080A4367" w14:textId="77777777" w:rsidR="00323444" w:rsidRDefault="00323444"/>
    <w:p w14:paraId="0CC86A76" w14:textId="77777777" w:rsidR="00323444" w:rsidRDefault="00167025">
      <w:pPr>
        <w:pStyle w:val="Heading3"/>
      </w:pPr>
      <w:bookmarkStart w:id="1417" w:name="_Toc60777140"/>
      <w:bookmarkStart w:id="1418" w:name="_Toc90651012"/>
      <w:r>
        <w:t>6.3.1</w:t>
      </w:r>
      <w:r>
        <w:tab/>
        <w:t>System information blocks</w:t>
      </w:r>
      <w:bookmarkEnd w:id="1417"/>
      <w:bookmarkEnd w:id="1418"/>
    </w:p>
    <w:p w14:paraId="7FA8F280" w14:textId="77777777" w:rsidR="00323444" w:rsidRDefault="00167025">
      <w:pPr>
        <w:pStyle w:val="Heading4"/>
        <w:rPr>
          <w:rFonts w:eastAsia="SimSun"/>
          <w:i/>
        </w:rPr>
      </w:pPr>
      <w:bookmarkStart w:id="1419" w:name="_Toc90651013"/>
      <w:bookmarkStart w:id="1420" w:name="_Toc60777141"/>
      <w:r>
        <w:rPr>
          <w:rFonts w:eastAsia="SimSun"/>
        </w:rPr>
        <w:t>–</w:t>
      </w:r>
      <w:r>
        <w:rPr>
          <w:rFonts w:eastAsia="SimSun"/>
        </w:rPr>
        <w:tab/>
      </w:r>
      <w:r>
        <w:rPr>
          <w:rFonts w:eastAsia="SimSun"/>
          <w:i/>
        </w:rPr>
        <w:t>SIB2</w:t>
      </w:r>
      <w:bookmarkEnd w:id="1419"/>
      <w:bookmarkEnd w:id="1420"/>
    </w:p>
    <w:p w14:paraId="0F6C1D34" w14:textId="77777777" w:rsidR="00323444" w:rsidRDefault="00167025">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1A8FB61" w14:textId="77777777" w:rsidR="00323444" w:rsidRDefault="00167025">
      <w:pPr>
        <w:pStyle w:val="TH"/>
        <w:rPr>
          <w:bCs/>
          <w:i/>
          <w:iCs/>
        </w:rPr>
      </w:pPr>
      <w:r>
        <w:rPr>
          <w:bCs/>
          <w:i/>
          <w:iCs/>
        </w:rPr>
        <w:t xml:space="preserve">SIB2 </w:t>
      </w:r>
      <w:r>
        <w:rPr>
          <w:bCs/>
          <w:iCs/>
        </w:rPr>
        <w:t>information element</w:t>
      </w:r>
    </w:p>
    <w:p w14:paraId="0AC08784" w14:textId="77777777" w:rsidR="00323444" w:rsidRDefault="00167025">
      <w:pPr>
        <w:pStyle w:val="PL"/>
      </w:pPr>
      <w:r>
        <w:t>-- ASN1START</w:t>
      </w:r>
    </w:p>
    <w:p w14:paraId="171B8D2D" w14:textId="77777777" w:rsidR="00323444" w:rsidRDefault="00167025">
      <w:pPr>
        <w:pStyle w:val="PL"/>
      </w:pPr>
      <w:r>
        <w:t>-- TAG-SIB2-START</w:t>
      </w:r>
    </w:p>
    <w:p w14:paraId="1703AFFF" w14:textId="77777777" w:rsidR="00323444" w:rsidRDefault="00323444">
      <w:pPr>
        <w:pStyle w:val="PL"/>
      </w:pPr>
    </w:p>
    <w:p w14:paraId="03838968" w14:textId="77777777" w:rsidR="00323444" w:rsidRDefault="00167025">
      <w:pPr>
        <w:pStyle w:val="PL"/>
      </w:pPr>
      <w:r>
        <w:t>SIB2 ::=                            SEQUENCE {</w:t>
      </w:r>
    </w:p>
    <w:p w14:paraId="683AFDFF" w14:textId="77777777" w:rsidR="00323444" w:rsidRDefault="00167025">
      <w:pPr>
        <w:pStyle w:val="PL"/>
      </w:pPr>
      <w:r>
        <w:t xml:space="preserve">    cellReselectionInfoCommon           SEQUENCE {</w:t>
      </w:r>
    </w:p>
    <w:p w14:paraId="3A2F07B6" w14:textId="77777777" w:rsidR="00323444" w:rsidRDefault="00167025">
      <w:pPr>
        <w:pStyle w:val="PL"/>
      </w:pPr>
      <w:r>
        <w:t xml:space="preserve">        nrofSS-BlocksToAverage              INTEGER (2..maxNrofSS-BlocksToAverage)          OPTIONAL,       -- Need S</w:t>
      </w:r>
    </w:p>
    <w:p w14:paraId="3947B66C" w14:textId="77777777" w:rsidR="00323444" w:rsidRDefault="00167025">
      <w:pPr>
        <w:pStyle w:val="PL"/>
      </w:pPr>
      <w:r>
        <w:t xml:space="preserve">        absThreshSS-BlocksConsolidation     ThresholdNR                                     OPTIONAL,       -- Need S</w:t>
      </w:r>
    </w:p>
    <w:p w14:paraId="0F2E16E4" w14:textId="77777777" w:rsidR="00323444" w:rsidRDefault="00167025">
      <w:pPr>
        <w:pStyle w:val="PL"/>
      </w:pPr>
      <w:r>
        <w:t xml:space="preserve">        rangeToBestCell                     RangeToBestCell                                 OPTIONAL,       -- Need R</w:t>
      </w:r>
    </w:p>
    <w:p w14:paraId="7630F181" w14:textId="77777777" w:rsidR="00323444" w:rsidRDefault="00167025">
      <w:pPr>
        <w:pStyle w:val="PL"/>
      </w:pPr>
      <w:r>
        <w:t xml:space="preserve">        q-Hyst                              ENUMERATED {</w:t>
      </w:r>
    </w:p>
    <w:p w14:paraId="4EADE968" w14:textId="77777777" w:rsidR="00323444" w:rsidRDefault="00167025">
      <w:pPr>
        <w:pStyle w:val="PL"/>
      </w:pPr>
      <w:r>
        <w:t xml:space="preserve">                                                dB0, dB1, dB2, dB3, dB4, dB5, dB6, dB8, dB10,</w:t>
      </w:r>
    </w:p>
    <w:p w14:paraId="00E02B41" w14:textId="77777777" w:rsidR="00323444" w:rsidRDefault="00167025">
      <w:pPr>
        <w:pStyle w:val="PL"/>
      </w:pPr>
      <w:r>
        <w:t xml:space="preserve">                                                dB12, dB14, dB16, dB18, dB20, dB22, dB24},</w:t>
      </w:r>
    </w:p>
    <w:p w14:paraId="32E80261" w14:textId="77777777" w:rsidR="00323444" w:rsidRDefault="00167025">
      <w:pPr>
        <w:pStyle w:val="PL"/>
      </w:pPr>
      <w:r>
        <w:t xml:space="preserve">        speedStateReselectionPars           SEQUENCE {</w:t>
      </w:r>
    </w:p>
    <w:p w14:paraId="09B00BB3" w14:textId="77777777" w:rsidR="00323444" w:rsidRDefault="00167025">
      <w:pPr>
        <w:pStyle w:val="PL"/>
      </w:pPr>
      <w:r>
        <w:t xml:space="preserve">            mobilityStateParameters             MobilityStateParameters,</w:t>
      </w:r>
    </w:p>
    <w:p w14:paraId="41BD8371" w14:textId="77777777" w:rsidR="00323444" w:rsidRDefault="00167025">
      <w:pPr>
        <w:pStyle w:val="PL"/>
      </w:pPr>
      <w:r>
        <w:t xml:space="preserve">            q-HystSF                        SEQUENCE {</w:t>
      </w:r>
    </w:p>
    <w:p w14:paraId="1E686B18" w14:textId="77777777" w:rsidR="00323444" w:rsidRDefault="00167025">
      <w:pPr>
        <w:pStyle w:val="PL"/>
      </w:pPr>
      <w:r>
        <w:t xml:space="preserve">                sf-Medium                       ENUMERATED {dB-6, dB-4, dB-2, dB0},</w:t>
      </w:r>
    </w:p>
    <w:p w14:paraId="26E13C34" w14:textId="77777777" w:rsidR="00323444" w:rsidRDefault="00167025">
      <w:pPr>
        <w:pStyle w:val="PL"/>
      </w:pPr>
      <w:r>
        <w:t xml:space="preserve">                sf-High                         ENUMERATED {dB-6, dB-4, dB-2, dB0}</w:t>
      </w:r>
    </w:p>
    <w:p w14:paraId="29CF717B" w14:textId="77777777" w:rsidR="00323444" w:rsidRDefault="00167025">
      <w:pPr>
        <w:pStyle w:val="PL"/>
      </w:pPr>
      <w:r>
        <w:t xml:space="preserve">            }</w:t>
      </w:r>
    </w:p>
    <w:p w14:paraId="16414651" w14:textId="77777777" w:rsidR="00323444" w:rsidRDefault="00167025">
      <w:pPr>
        <w:pStyle w:val="PL"/>
      </w:pPr>
      <w:r>
        <w:t xml:space="preserve">        }                                                                                   OPTIONAL,       -- Need R</w:t>
      </w:r>
    </w:p>
    <w:p w14:paraId="6133419A" w14:textId="77777777" w:rsidR="00323444" w:rsidRDefault="00167025">
      <w:pPr>
        <w:pStyle w:val="PL"/>
      </w:pPr>
      <w:r>
        <w:t xml:space="preserve">    ...</w:t>
      </w:r>
    </w:p>
    <w:p w14:paraId="0668A949" w14:textId="77777777" w:rsidR="00323444" w:rsidRDefault="00167025">
      <w:pPr>
        <w:pStyle w:val="PL"/>
      </w:pPr>
      <w:r>
        <w:t xml:space="preserve">    },</w:t>
      </w:r>
    </w:p>
    <w:p w14:paraId="7832FE0D" w14:textId="77777777" w:rsidR="00323444" w:rsidRDefault="00167025">
      <w:pPr>
        <w:pStyle w:val="PL"/>
      </w:pPr>
      <w:r>
        <w:lastRenderedPageBreak/>
        <w:t xml:space="preserve">    cellReselectionServingFreqInfo      SEQUENCE {</w:t>
      </w:r>
    </w:p>
    <w:p w14:paraId="57494330" w14:textId="77777777" w:rsidR="00323444" w:rsidRDefault="00167025">
      <w:pPr>
        <w:pStyle w:val="PL"/>
      </w:pPr>
      <w:r>
        <w:t xml:space="preserve">        s-NonIntraSearchP                   ReselectionThreshold                            OPTIONAL,       -- Need S</w:t>
      </w:r>
    </w:p>
    <w:p w14:paraId="30A37C0E" w14:textId="77777777" w:rsidR="00323444" w:rsidRDefault="00167025">
      <w:pPr>
        <w:pStyle w:val="PL"/>
      </w:pPr>
      <w:r>
        <w:t xml:space="preserve">        s-NonIntraSearchQ                   ReselectionThresholdQ                           OPTIONAL,       -- Need S</w:t>
      </w:r>
    </w:p>
    <w:p w14:paraId="0ADAE2FB" w14:textId="77777777" w:rsidR="00323444" w:rsidRDefault="00167025">
      <w:pPr>
        <w:pStyle w:val="PL"/>
      </w:pPr>
      <w:r>
        <w:t xml:space="preserve">        threshServingLowP                   ReselectionThreshold,</w:t>
      </w:r>
    </w:p>
    <w:p w14:paraId="0A426C03" w14:textId="77777777" w:rsidR="00323444" w:rsidRDefault="00167025">
      <w:pPr>
        <w:pStyle w:val="PL"/>
      </w:pPr>
      <w:r>
        <w:t xml:space="preserve">        threshServingLowQ                   ReselectionThresholdQ                           OPTIONAL,       -- Need R</w:t>
      </w:r>
    </w:p>
    <w:p w14:paraId="313664BD" w14:textId="77777777" w:rsidR="00323444" w:rsidRDefault="00167025">
      <w:pPr>
        <w:pStyle w:val="PL"/>
      </w:pPr>
      <w:r>
        <w:t xml:space="preserve">        cellReselectionPriority             CellReselectionPriority,</w:t>
      </w:r>
    </w:p>
    <w:p w14:paraId="0EC3829A" w14:textId="77777777" w:rsidR="00323444" w:rsidRDefault="00167025">
      <w:pPr>
        <w:pStyle w:val="PL"/>
      </w:pPr>
      <w:r>
        <w:t xml:space="preserve">        cellReselectionSubPriority          CellReselectionSubPriority                      OPTIONAL,       -- Need R</w:t>
      </w:r>
    </w:p>
    <w:p w14:paraId="7D75FC8C" w14:textId="77777777" w:rsidR="00323444" w:rsidRDefault="00167025">
      <w:pPr>
        <w:pStyle w:val="PL"/>
      </w:pPr>
      <w:r>
        <w:t xml:space="preserve">        ...</w:t>
      </w:r>
    </w:p>
    <w:p w14:paraId="32668650" w14:textId="77777777" w:rsidR="00323444" w:rsidRDefault="00167025">
      <w:pPr>
        <w:pStyle w:val="PL"/>
      </w:pPr>
      <w:r>
        <w:t xml:space="preserve">    },</w:t>
      </w:r>
    </w:p>
    <w:p w14:paraId="223B83DB" w14:textId="77777777" w:rsidR="00323444" w:rsidRDefault="00167025">
      <w:pPr>
        <w:pStyle w:val="PL"/>
      </w:pPr>
      <w:r>
        <w:t xml:space="preserve">    intraFreqCellReselectionInfo        SEQUENCE {</w:t>
      </w:r>
    </w:p>
    <w:p w14:paraId="603E2566" w14:textId="77777777" w:rsidR="00323444" w:rsidRDefault="00167025">
      <w:pPr>
        <w:pStyle w:val="PL"/>
      </w:pPr>
      <w:r>
        <w:t xml:space="preserve">        q-RxLevMin                          Q-RxLevMin,</w:t>
      </w:r>
    </w:p>
    <w:p w14:paraId="4B2DA6C6" w14:textId="77777777" w:rsidR="00323444" w:rsidRDefault="00167025">
      <w:pPr>
        <w:pStyle w:val="PL"/>
      </w:pPr>
      <w:r>
        <w:t xml:space="preserve">        q-RxLevMinSUL                       Q-RxLevMin                                      OPTIONAL,       -- Need R</w:t>
      </w:r>
    </w:p>
    <w:p w14:paraId="3163E946" w14:textId="77777777" w:rsidR="00323444" w:rsidRDefault="00167025">
      <w:pPr>
        <w:pStyle w:val="PL"/>
      </w:pPr>
      <w:r>
        <w:t xml:space="preserve">        q-QualMin                           Q-QualMin                                       OPTIONAL,       -- Need S</w:t>
      </w:r>
    </w:p>
    <w:p w14:paraId="60F8F91F" w14:textId="77777777" w:rsidR="00323444" w:rsidRDefault="00167025">
      <w:pPr>
        <w:pStyle w:val="PL"/>
      </w:pPr>
      <w:r>
        <w:t xml:space="preserve">        s-IntraSearchP                      ReselectionThreshold,</w:t>
      </w:r>
    </w:p>
    <w:p w14:paraId="4A79FA2B" w14:textId="77777777" w:rsidR="00323444" w:rsidRDefault="00167025">
      <w:pPr>
        <w:pStyle w:val="PL"/>
      </w:pPr>
      <w:r>
        <w:t xml:space="preserve">        s-IntraSearchQ                      ReselectionThresholdQ                           OPTIONAL,       -- Need S</w:t>
      </w:r>
    </w:p>
    <w:p w14:paraId="447F30A4" w14:textId="77777777" w:rsidR="00323444" w:rsidRDefault="00167025">
      <w:pPr>
        <w:pStyle w:val="PL"/>
      </w:pPr>
      <w:r>
        <w:t xml:space="preserve">        t-ReselectionNR                     T-Reselection,</w:t>
      </w:r>
    </w:p>
    <w:p w14:paraId="5E79E86E" w14:textId="77777777" w:rsidR="00323444" w:rsidRDefault="00167025">
      <w:pPr>
        <w:pStyle w:val="PL"/>
      </w:pPr>
      <w:r>
        <w:t xml:space="preserve">        frequencyBandList                   MultiFrequencyBandListNR-SIB                    OPTIONAL,       -- Need S</w:t>
      </w:r>
    </w:p>
    <w:p w14:paraId="05D6B089" w14:textId="77777777" w:rsidR="00323444" w:rsidRDefault="00167025">
      <w:pPr>
        <w:pStyle w:val="PL"/>
      </w:pPr>
      <w:r>
        <w:t xml:space="preserve">        frequencyBandListSUL                MultiFrequencyBandListNR-SIB                    OPTIONAL,       -- Need R</w:t>
      </w:r>
    </w:p>
    <w:p w14:paraId="183F32D1" w14:textId="77777777" w:rsidR="00323444" w:rsidRDefault="00167025">
      <w:pPr>
        <w:pStyle w:val="PL"/>
      </w:pPr>
      <w:r>
        <w:t xml:space="preserve">        p-Max                               P-Max                                           OPTIONAL,       -- Need S</w:t>
      </w:r>
    </w:p>
    <w:p w14:paraId="4B8D347F" w14:textId="77777777" w:rsidR="00323444" w:rsidRDefault="00167025">
      <w:pPr>
        <w:pStyle w:val="PL"/>
      </w:pPr>
      <w:r>
        <w:t xml:space="preserve">        smtc                                SSB-MTC                                         OPTIONAL,       -- Need S</w:t>
      </w:r>
    </w:p>
    <w:p w14:paraId="0323CB4D" w14:textId="77777777" w:rsidR="00323444" w:rsidRDefault="00167025">
      <w:pPr>
        <w:pStyle w:val="PL"/>
      </w:pPr>
      <w:r>
        <w:t xml:space="preserve">        ss-RSSI-Measurement                 SS-RSSI-Measurement                             OPTIONAL,       -- Need R</w:t>
      </w:r>
    </w:p>
    <w:p w14:paraId="0F3AF050" w14:textId="77777777" w:rsidR="00323444" w:rsidRDefault="00167025">
      <w:pPr>
        <w:pStyle w:val="PL"/>
      </w:pPr>
      <w:r>
        <w:t xml:space="preserve">        ssb-ToMeasure                       SSB-ToMeasure                                   OPTIONAL,       -- Need S</w:t>
      </w:r>
    </w:p>
    <w:p w14:paraId="6321EE67" w14:textId="77777777" w:rsidR="00323444" w:rsidRDefault="00167025">
      <w:pPr>
        <w:pStyle w:val="PL"/>
      </w:pPr>
      <w:r>
        <w:t xml:space="preserve">        deriveSSB-IndexFromCell             BOOLEAN,</w:t>
      </w:r>
    </w:p>
    <w:p w14:paraId="27C3BEE2" w14:textId="77777777" w:rsidR="00323444" w:rsidRDefault="00167025">
      <w:pPr>
        <w:pStyle w:val="PL"/>
      </w:pPr>
      <w:r>
        <w:t xml:space="preserve">        ...,</w:t>
      </w:r>
    </w:p>
    <w:p w14:paraId="1B7EB94C" w14:textId="77777777" w:rsidR="00323444" w:rsidRDefault="00167025">
      <w:pPr>
        <w:pStyle w:val="PL"/>
      </w:pPr>
      <w:r>
        <w:t xml:space="preserve">        [[</w:t>
      </w:r>
    </w:p>
    <w:p w14:paraId="6797603D" w14:textId="77777777" w:rsidR="00323444" w:rsidRDefault="00167025">
      <w:pPr>
        <w:pStyle w:val="PL"/>
      </w:pPr>
      <w:r>
        <w:t xml:space="preserve">        t-ReselectionNR-SF                  SpeedStateScaleFactors                          OPTIONAL        -- Need N</w:t>
      </w:r>
    </w:p>
    <w:p w14:paraId="3553F6E0" w14:textId="77777777" w:rsidR="00323444" w:rsidRDefault="00167025">
      <w:pPr>
        <w:pStyle w:val="PL"/>
      </w:pPr>
      <w:r>
        <w:t xml:space="preserve">        ]],</w:t>
      </w:r>
    </w:p>
    <w:p w14:paraId="7132CCBC" w14:textId="77777777" w:rsidR="00323444" w:rsidRDefault="00167025">
      <w:pPr>
        <w:pStyle w:val="PL"/>
      </w:pPr>
      <w:r>
        <w:lastRenderedPageBreak/>
        <w:t xml:space="preserve">        [[</w:t>
      </w:r>
    </w:p>
    <w:p w14:paraId="44E52E93" w14:textId="77777777" w:rsidR="00323444" w:rsidRDefault="00167025">
      <w:pPr>
        <w:pStyle w:val="PL"/>
      </w:pPr>
      <w:r>
        <w:t xml:space="preserve">        smtc2-LP-r16                        SSB-MTC2-LP-r16                                 OPTIONAL,        -- Need R</w:t>
      </w:r>
    </w:p>
    <w:p w14:paraId="273894FF" w14:textId="77777777" w:rsidR="00323444" w:rsidRDefault="00167025">
      <w:pPr>
        <w:pStyle w:val="PL"/>
      </w:pPr>
      <w:r>
        <w:t xml:space="preserve">        ssb-PositionQCL-Common-r16          SSB-PositionQCL-Relation-r16                    OPTIONAL         -- Cond SharedSpectrum</w:t>
      </w:r>
    </w:p>
    <w:p w14:paraId="40B8BB13" w14:textId="77777777" w:rsidR="00323444" w:rsidRDefault="00167025">
      <w:pPr>
        <w:pStyle w:val="PL"/>
      </w:pPr>
      <w:r>
        <w:t xml:space="preserve">        ]]</w:t>
      </w:r>
    </w:p>
    <w:p w14:paraId="09EDA9D6" w14:textId="77777777" w:rsidR="00323444" w:rsidRDefault="00167025">
      <w:pPr>
        <w:pStyle w:val="PL"/>
      </w:pPr>
      <w:r>
        <w:t xml:space="preserve">    },</w:t>
      </w:r>
    </w:p>
    <w:p w14:paraId="7D9939BA" w14:textId="77777777" w:rsidR="00323444" w:rsidRDefault="00167025">
      <w:pPr>
        <w:pStyle w:val="PL"/>
      </w:pPr>
      <w:r>
        <w:t xml:space="preserve">    ...,</w:t>
      </w:r>
    </w:p>
    <w:p w14:paraId="7A487D3E" w14:textId="77777777" w:rsidR="00323444" w:rsidRDefault="00167025">
      <w:pPr>
        <w:pStyle w:val="PL"/>
      </w:pPr>
      <w:r>
        <w:t xml:space="preserve">    [[</w:t>
      </w:r>
    </w:p>
    <w:p w14:paraId="49F9AA49" w14:textId="77777777" w:rsidR="00323444" w:rsidRDefault="00167025">
      <w:pPr>
        <w:pStyle w:val="PL"/>
      </w:pPr>
      <w:r>
        <w:t xml:space="preserve">    relaxedMeasurement-r16              SEQUENCE {</w:t>
      </w:r>
    </w:p>
    <w:p w14:paraId="0A06889E" w14:textId="77777777" w:rsidR="00323444" w:rsidRDefault="00167025">
      <w:pPr>
        <w:pStyle w:val="PL"/>
      </w:pPr>
      <w:r>
        <w:t xml:space="preserve">        lowMobilityEvaluation-r16           SEQUENCE {</w:t>
      </w:r>
    </w:p>
    <w:p w14:paraId="37B3BD90" w14:textId="77777777" w:rsidR="00323444" w:rsidRDefault="00167025">
      <w:pPr>
        <w:pStyle w:val="PL"/>
      </w:pPr>
      <w:r>
        <w:t xml:space="preserve">            s-SearchDeltaP-r16                  ENUMERATED {</w:t>
      </w:r>
    </w:p>
    <w:p w14:paraId="057BFE94" w14:textId="77777777" w:rsidR="00323444" w:rsidRDefault="00167025">
      <w:pPr>
        <w:pStyle w:val="PL"/>
      </w:pPr>
      <w:r>
        <w:t xml:space="preserve">                                                    dB3, dB6, dB9, dB12, dB15,</w:t>
      </w:r>
    </w:p>
    <w:p w14:paraId="00E22F43" w14:textId="77777777" w:rsidR="00323444" w:rsidRDefault="00167025">
      <w:pPr>
        <w:pStyle w:val="PL"/>
      </w:pPr>
      <w:r>
        <w:t xml:space="preserve">                                                    spare3, spare2, spare1},</w:t>
      </w:r>
    </w:p>
    <w:p w14:paraId="003BD95D" w14:textId="77777777" w:rsidR="00323444" w:rsidRDefault="00167025">
      <w:pPr>
        <w:pStyle w:val="PL"/>
      </w:pPr>
      <w:r>
        <w:t xml:space="preserve">            t-SearchDeltaP-r16                  ENUMERATED {</w:t>
      </w:r>
    </w:p>
    <w:p w14:paraId="130E64DC" w14:textId="77777777" w:rsidR="00323444" w:rsidRDefault="00167025">
      <w:pPr>
        <w:pStyle w:val="PL"/>
      </w:pPr>
      <w:r>
        <w:t xml:space="preserve">                                                    s5, s10, s20, s30, s60, s120, s180,</w:t>
      </w:r>
    </w:p>
    <w:p w14:paraId="2A400102" w14:textId="77777777" w:rsidR="00323444" w:rsidRDefault="00167025">
      <w:pPr>
        <w:pStyle w:val="PL"/>
      </w:pPr>
      <w:r>
        <w:t xml:space="preserve">                                                    s240, s300, spare7, spare6, spare5,</w:t>
      </w:r>
    </w:p>
    <w:p w14:paraId="747376D3" w14:textId="77777777" w:rsidR="00323444" w:rsidRDefault="00167025">
      <w:pPr>
        <w:pStyle w:val="PL"/>
      </w:pPr>
      <w:r>
        <w:t xml:space="preserve">                                                    spare4, spare3, spare2, spare1}</w:t>
      </w:r>
    </w:p>
    <w:p w14:paraId="0CA27956" w14:textId="77777777" w:rsidR="00323444" w:rsidRDefault="00167025">
      <w:pPr>
        <w:pStyle w:val="PL"/>
      </w:pPr>
      <w:r>
        <w:t xml:space="preserve">        }                                                                                   OPTIONAL,       -- Need R</w:t>
      </w:r>
    </w:p>
    <w:p w14:paraId="5015954F" w14:textId="77777777" w:rsidR="00323444" w:rsidRDefault="00167025">
      <w:pPr>
        <w:pStyle w:val="PL"/>
      </w:pPr>
      <w:r>
        <w:t xml:space="preserve">        cellEdgeEvaluation-r16              SEQUENCE {</w:t>
      </w:r>
    </w:p>
    <w:p w14:paraId="670DD2F6" w14:textId="77777777" w:rsidR="00323444" w:rsidRDefault="00167025">
      <w:pPr>
        <w:pStyle w:val="PL"/>
      </w:pPr>
      <w:r>
        <w:t xml:space="preserve">            s-SearchThresholdP-r16              ReselectionThreshold,</w:t>
      </w:r>
    </w:p>
    <w:p w14:paraId="18630A5A" w14:textId="77777777" w:rsidR="00323444" w:rsidRDefault="00167025">
      <w:pPr>
        <w:pStyle w:val="PL"/>
      </w:pPr>
      <w:r>
        <w:t xml:space="preserve">            s-SearchThresholdQ-r16              ReselectionThresholdQ                       OPTIONAL        -- Need R</w:t>
      </w:r>
    </w:p>
    <w:p w14:paraId="2A90D026" w14:textId="77777777" w:rsidR="00323444" w:rsidRDefault="00167025">
      <w:pPr>
        <w:pStyle w:val="PL"/>
      </w:pPr>
      <w:r>
        <w:t xml:space="preserve">        }                                                                                   OPTIONAL,       -- Need R</w:t>
      </w:r>
    </w:p>
    <w:p w14:paraId="108E1727" w14:textId="77777777" w:rsidR="00323444" w:rsidRDefault="00167025">
      <w:pPr>
        <w:pStyle w:val="PL"/>
      </w:pPr>
      <w:r>
        <w:t xml:space="preserve">        combineRelaxedMeasCondition-r16     ENUMERATED {true}                               OPTIONAL,       -- Need R</w:t>
      </w:r>
    </w:p>
    <w:p w14:paraId="361AE260" w14:textId="77777777" w:rsidR="00323444" w:rsidRDefault="00167025">
      <w:pPr>
        <w:pStyle w:val="PL"/>
      </w:pPr>
      <w:r>
        <w:t xml:space="preserve">        highPriorityMeasRelax-r16           ENUMERATED {true}                               OPTIONAL        -- Need R</w:t>
      </w:r>
    </w:p>
    <w:p w14:paraId="406B40FC" w14:textId="77777777" w:rsidR="00323444" w:rsidRDefault="00167025">
      <w:pPr>
        <w:pStyle w:val="PL"/>
      </w:pPr>
      <w:r>
        <w:t xml:space="preserve">    }                                                                                       OPTIONAL        -- Need R</w:t>
      </w:r>
    </w:p>
    <w:p w14:paraId="27134BD3" w14:textId="564F5647" w:rsidR="00323444" w:rsidRDefault="00167025">
      <w:pPr>
        <w:pStyle w:val="PL"/>
      </w:pPr>
      <w:r>
        <w:t xml:space="preserve">    ]] </w:t>
      </w:r>
    </w:p>
    <w:p w14:paraId="2A50B386" w14:textId="77777777" w:rsidR="00323444" w:rsidRDefault="00323444">
      <w:pPr>
        <w:pStyle w:val="PL"/>
      </w:pPr>
    </w:p>
    <w:p w14:paraId="7503D54C" w14:textId="77777777" w:rsidR="00323444" w:rsidRDefault="00167025">
      <w:pPr>
        <w:pStyle w:val="PL"/>
      </w:pPr>
      <w:r>
        <w:t>}</w:t>
      </w:r>
    </w:p>
    <w:p w14:paraId="2F1AB89A" w14:textId="77777777" w:rsidR="00323444" w:rsidRDefault="00323444">
      <w:pPr>
        <w:pStyle w:val="PL"/>
      </w:pPr>
    </w:p>
    <w:p w14:paraId="2F28A651" w14:textId="77777777" w:rsidR="00323444" w:rsidRDefault="00167025">
      <w:pPr>
        <w:pStyle w:val="PL"/>
      </w:pPr>
      <w:r>
        <w:t>RangeToBestCell    ::= Q-OffsetRange</w:t>
      </w:r>
    </w:p>
    <w:p w14:paraId="45813802" w14:textId="77777777" w:rsidR="00323444" w:rsidRDefault="00323444">
      <w:pPr>
        <w:pStyle w:val="PL"/>
      </w:pPr>
    </w:p>
    <w:p w14:paraId="094E829E" w14:textId="77777777" w:rsidR="00323444" w:rsidRDefault="00167025">
      <w:pPr>
        <w:pStyle w:val="PL"/>
      </w:pPr>
      <w:r>
        <w:t>-- TAG-SIB2-STOP</w:t>
      </w:r>
    </w:p>
    <w:p w14:paraId="23F58B5E" w14:textId="77777777" w:rsidR="00323444" w:rsidRDefault="00167025">
      <w:pPr>
        <w:pStyle w:val="PL"/>
      </w:pPr>
      <w:r>
        <w:t>-- ASN1STOP</w:t>
      </w:r>
    </w:p>
    <w:p w14:paraId="1DF04FD2"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E368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32E762" w14:textId="77777777" w:rsidR="00323444" w:rsidRDefault="00167025">
            <w:pPr>
              <w:pStyle w:val="TAH"/>
              <w:rPr>
                <w:lang w:eastAsia="en-GB"/>
              </w:rPr>
            </w:pPr>
            <w:r>
              <w:rPr>
                <w:i/>
                <w:lang w:eastAsia="en-GB"/>
              </w:rPr>
              <w:lastRenderedPageBreak/>
              <w:t>SIB2</w:t>
            </w:r>
            <w:r>
              <w:rPr>
                <w:iCs/>
                <w:lang w:eastAsia="en-GB"/>
              </w:rPr>
              <w:t xml:space="preserve"> field descriptions</w:t>
            </w:r>
          </w:p>
        </w:tc>
      </w:tr>
      <w:tr w:rsidR="00323444" w14:paraId="2D3DC8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9BA31" w14:textId="77777777" w:rsidR="00323444" w:rsidRDefault="00167025">
            <w:pPr>
              <w:pStyle w:val="TAL"/>
              <w:rPr>
                <w:b/>
                <w:bCs/>
                <w:i/>
                <w:lang w:eastAsia="en-GB"/>
              </w:rPr>
            </w:pPr>
            <w:r>
              <w:rPr>
                <w:b/>
                <w:bCs/>
                <w:i/>
                <w:lang w:eastAsia="en-GB"/>
              </w:rPr>
              <w:t>absThreshSS-BlocksConsolidation</w:t>
            </w:r>
          </w:p>
          <w:p w14:paraId="1F08BCC0"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41E59D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342EB3" w14:textId="77777777" w:rsidR="00323444" w:rsidRDefault="00167025">
            <w:pPr>
              <w:pStyle w:val="TAL"/>
              <w:rPr>
                <w:b/>
                <w:bCs/>
                <w:i/>
                <w:lang w:eastAsia="en-GB"/>
              </w:rPr>
            </w:pPr>
            <w:r>
              <w:rPr>
                <w:b/>
                <w:bCs/>
                <w:i/>
                <w:lang w:eastAsia="en-GB"/>
              </w:rPr>
              <w:t>cellEdgeEvaluation</w:t>
            </w:r>
          </w:p>
          <w:p w14:paraId="0AF05B27" w14:textId="77777777" w:rsidR="00323444" w:rsidRDefault="00167025">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323444" w14:paraId="3665B0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DD7871" w14:textId="77777777" w:rsidR="00323444" w:rsidRDefault="00167025">
            <w:pPr>
              <w:pStyle w:val="TAL"/>
              <w:rPr>
                <w:b/>
                <w:bCs/>
                <w:i/>
                <w:lang w:eastAsia="en-GB"/>
              </w:rPr>
            </w:pPr>
            <w:r>
              <w:rPr>
                <w:b/>
                <w:bCs/>
                <w:i/>
                <w:lang w:eastAsia="en-GB"/>
              </w:rPr>
              <w:t>cellReselectionInfoCommon</w:t>
            </w:r>
          </w:p>
          <w:p w14:paraId="6B62550C" w14:textId="77777777" w:rsidR="00323444" w:rsidRDefault="00167025">
            <w:pPr>
              <w:pStyle w:val="TAL"/>
              <w:rPr>
                <w:lang w:eastAsia="en-GB"/>
              </w:rPr>
            </w:pPr>
            <w:r>
              <w:rPr>
                <w:lang w:eastAsia="en-GB"/>
              </w:rPr>
              <w:t>Cell re-selection information common for intra-frequency, inter-frequency and/ or inter-RAT cell re-selection.</w:t>
            </w:r>
          </w:p>
        </w:tc>
      </w:tr>
      <w:tr w:rsidR="00323444" w14:paraId="37DC38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419929" w14:textId="77777777" w:rsidR="00323444" w:rsidRDefault="00167025">
            <w:pPr>
              <w:pStyle w:val="TAL"/>
              <w:rPr>
                <w:b/>
                <w:bCs/>
                <w:i/>
                <w:lang w:eastAsia="en-GB"/>
              </w:rPr>
            </w:pPr>
            <w:r>
              <w:rPr>
                <w:b/>
                <w:bCs/>
                <w:i/>
                <w:lang w:eastAsia="en-GB"/>
              </w:rPr>
              <w:t>cellReselectionServingFreqInfo</w:t>
            </w:r>
          </w:p>
          <w:p w14:paraId="4D9DC004" w14:textId="77777777" w:rsidR="00323444" w:rsidRDefault="00167025">
            <w:pPr>
              <w:pStyle w:val="TAL"/>
              <w:rPr>
                <w:lang w:eastAsia="en-GB"/>
              </w:rPr>
            </w:pPr>
            <w:r>
              <w:rPr>
                <w:lang w:eastAsia="en-GB"/>
              </w:rPr>
              <w:t>Information common for non-intra-frequency cell re-selection i.e. cell re-selection to inter-frequency and inter-RAT cells.</w:t>
            </w:r>
          </w:p>
        </w:tc>
      </w:tr>
      <w:tr w:rsidR="00323444" w14:paraId="2DD462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778C9C" w14:textId="77777777" w:rsidR="00323444" w:rsidRDefault="00167025">
            <w:pPr>
              <w:pStyle w:val="TAL"/>
              <w:rPr>
                <w:b/>
                <w:bCs/>
                <w:i/>
                <w:lang w:eastAsia="en-GB"/>
              </w:rPr>
            </w:pPr>
            <w:r>
              <w:rPr>
                <w:b/>
                <w:bCs/>
                <w:i/>
                <w:lang w:eastAsia="en-GB"/>
              </w:rPr>
              <w:t>combineRelaxedMeasCondition</w:t>
            </w:r>
          </w:p>
          <w:p w14:paraId="0359F9E4" w14:textId="77777777" w:rsidR="00323444" w:rsidRDefault="00167025">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323444" w14:paraId="11CE05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D9EE7F" w14:textId="77777777" w:rsidR="00323444" w:rsidRDefault="00167025">
            <w:pPr>
              <w:pStyle w:val="TAL"/>
              <w:rPr>
                <w:b/>
                <w:bCs/>
                <w:i/>
                <w:iCs/>
                <w:lang w:eastAsia="sv-SE"/>
              </w:rPr>
            </w:pPr>
            <w:r>
              <w:rPr>
                <w:b/>
                <w:bCs/>
                <w:i/>
                <w:iCs/>
                <w:lang w:eastAsia="sv-SE"/>
              </w:rPr>
              <w:t>deriveSSB-IndexFromCell</w:t>
            </w:r>
          </w:p>
          <w:p w14:paraId="0E9F56B5" w14:textId="77777777" w:rsidR="00323444" w:rsidRDefault="00167025">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323444" w14:paraId="28626A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BD2A06" w14:textId="77777777" w:rsidR="00323444" w:rsidRDefault="00167025">
            <w:pPr>
              <w:pStyle w:val="TAL"/>
              <w:rPr>
                <w:b/>
                <w:bCs/>
                <w:i/>
                <w:lang w:eastAsia="en-GB"/>
              </w:rPr>
            </w:pPr>
            <w:r>
              <w:rPr>
                <w:b/>
                <w:bCs/>
                <w:i/>
                <w:lang w:eastAsia="en-GB"/>
              </w:rPr>
              <w:t>frequencyBandList</w:t>
            </w:r>
          </w:p>
          <w:p w14:paraId="1F01F00A" w14:textId="77777777" w:rsidR="00323444" w:rsidRDefault="00167025">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323444" w14:paraId="441E0F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9D8E0A" w14:textId="77777777" w:rsidR="00323444" w:rsidRDefault="00167025">
            <w:pPr>
              <w:pStyle w:val="TAL"/>
              <w:rPr>
                <w:b/>
                <w:bCs/>
                <w:i/>
                <w:lang w:eastAsia="en-GB"/>
              </w:rPr>
            </w:pPr>
            <w:r>
              <w:rPr>
                <w:b/>
                <w:bCs/>
                <w:i/>
                <w:lang w:eastAsia="en-GB"/>
              </w:rPr>
              <w:t>highPriorityMeasRelax</w:t>
            </w:r>
          </w:p>
          <w:p w14:paraId="515EFD08" w14:textId="77777777" w:rsidR="00323444" w:rsidRDefault="00167025">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323444" w14:paraId="7487C5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3AC616" w14:textId="77777777" w:rsidR="00323444" w:rsidRDefault="00167025">
            <w:pPr>
              <w:pStyle w:val="TAL"/>
              <w:rPr>
                <w:b/>
                <w:bCs/>
                <w:i/>
                <w:lang w:eastAsia="en-GB"/>
              </w:rPr>
            </w:pPr>
            <w:r>
              <w:rPr>
                <w:b/>
                <w:bCs/>
                <w:i/>
                <w:lang w:eastAsia="en-GB"/>
              </w:rPr>
              <w:t>intraFreqCellReselectionInfo</w:t>
            </w:r>
          </w:p>
          <w:p w14:paraId="79CE25A9" w14:textId="77777777" w:rsidR="00323444" w:rsidRDefault="00167025">
            <w:pPr>
              <w:pStyle w:val="TAL"/>
              <w:rPr>
                <w:lang w:eastAsia="en-GB"/>
              </w:rPr>
            </w:pPr>
            <w:r>
              <w:rPr>
                <w:lang w:eastAsia="en-GB"/>
              </w:rPr>
              <w:t>Cell re-selection information common for intra-frequency cells.</w:t>
            </w:r>
          </w:p>
        </w:tc>
      </w:tr>
      <w:tr w:rsidR="00323444"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A7D218" w14:textId="77777777" w:rsidR="00323444" w:rsidRDefault="00167025">
            <w:pPr>
              <w:pStyle w:val="TAL"/>
              <w:rPr>
                <w:b/>
                <w:bCs/>
                <w:i/>
                <w:lang w:eastAsia="en-GB"/>
              </w:rPr>
            </w:pPr>
            <w:r>
              <w:rPr>
                <w:b/>
                <w:bCs/>
                <w:i/>
                <w:lang w:eastAsia="en-GB"/>
              </w:rPr>
              <w:t>lowMobilityEvaluation</w:t>
            </w:r>
          </w:p>
          <w:p w14:paraId="1C339719" w14:textId="77777777" w:rsidR="00323444" w:rsidRDefault="00167025">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323444" w14:paraId="46AA3A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D35AD2" w14:textId="77777777" w:rsidR="00323444" w:rsidRDefault="00167025">
            <w:pPr>
              <w:pStyle w:val="TAL"/>
              <w:rPr>
                <w:b/>
                <w:bCs/>
                <w:i/>
                <w:lang w:eastAsia="en-GB"/>
              </w:rPr>
            </w:pPr>
            <w:r>
              <w:rPr>
                <w:b/>
                <w:bCs/>
                <w:i/>
                <w:lang w:eastAsia="en-GB"/>
              </w:rPr>
              <w:t>nrofSS-BlocksToAverage</w:t>
            </w:r>
          </w:p>
          <w:p w14:paraId="7B4FFD02"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06520A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A4549F" w14:textId="77777777" w:rsidR="00323444" w:rsidRDefault="00167025">
            <w:pPr>
              <w:pStyle w:val="TAL"/>
              <w:rPr>
                <w:b/>
                <w:bCs/>
                <w:i/>
                <w:lang w:eastAsia="en-GB"/>
              </w:rPr>
            </w:pPr>
            <w:r>
              <w:rPr>
                <w:b/>
                <w:bCs/>
                <w:i/>
                <w:lang w:eastAsia="en-GB"/>
              </w:rPr>
              <w:t>p-Max</w:t>
            </w:r>
          </w:p>
          <w:p w14:paraId="3A4F1128" w14:textId="77777777" w:rsidR="00323444" w:rsidRDefault="00167025">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2247C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E1622" w14:textId="77777777" w:rsidR="00323444" w:rsidRDefault="00167025">
            <w:pPr>
              <w:pStyle w:val="TAL"/>
              <w:rPr>
                <w:b/>
                <w:bCs/>
                <w:i/>
                <w:lang w:eastAsia="en-GB"/>
              </w:rPr>
            </w:pPr>
            <w:r>
              <w:rPr>
                <w:b/>
                <w:bCs/>
                <w:i/>
                <w:lang w:eastAsia="en-GB"/>
              </w:rPr>
              <w:t>q-Hyst</w:t>
            </w:r>
          </w:p>
          <w:p w14:paraId="5E53DBCF" w14:textId="77777777" w:rsidR="00323444" w:rsidRDefault="00167025">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323444" w14:paraId="143A49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CECE16" w14:textId="77777777" w:rsidR="00323444" w:rsidRDefault="00167025">
            <w:pPr>
              <w:pStyle w:val="TAL"/>
              <w:rPr>
                <w:b/>
                <w:bCs/>
                <w:i/>
                <w:lang w:eastAsia="en-GB"/>
              </w:rPr>
            </w:pPr>
            <w:r>
              <w:rPr>
                <w:b/>
                <w:bCs/>
                <w:i/>
                <w:lang w:eastAsia="en-GB"/>
              </w:rPr>
              <w:t>q-HystSF</w:t>
            </w:r>
          </w:p>
          <w:p w14:paraId="04C4FD69" w14:textId="77777777" w:rsidR="00323444" w:rsidRDefault="00167025">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323444" w14:paraId="2ECA45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1C37D2" w14:textId="77777777" w:rsidR="00323444" w:rsidRDefault="00167025">
            <w:pPr>
              <w:pStyle w:val="TAL"/>
              <w:rPr>
                <w:b/>
                <w:bCs/>
                <w:i/>
                <w:lang w:eastAsia="en-GB"/>
              </w:rPr>
            </w:pPr>
            <w:r>
              <w:rPr>
                <w:b/>
                <w:bCs/>
                <w:i/>
                <w:lang w:eastAsia="en-GB"/>
              </w:rPr>
              <w:t>q-QualMin</w:t>
            </w:r>
          </w:p>
          <w:p w14:paraId="24962305" w14:textId="77777777" w:rsidR="00323444" w:rsidRDefault="00167025">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323444" w14:paraId="3798C04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D3023C" w14:textId="77777777" w:rsidR="00323444" w:rsidRDefault="00167025">
            <w:pPr>
              <w:pStyle w:val="TAL"/>
              <w:rPr>
                <w:b/>
                <w:bCs/>
                <w:i/>
                <w:lang w:eastAsia="en-GB"/>
              </w:rPr>
            </w:pPr>
            <w:r>
              <w:rPr>
                <w:b/>
                <w:bCs/>
                <w:i/>
                <w:lang w:eastAsia="en-GB"/>
              </w:rPr>
              <w:t>q-RxLevMin</w:t>
            </w:r>
          </w:p>
          <w:p w14:paraId="5A09734A"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4D28116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A14B722" w14:textId="77777777" w:rsidR="00323444" w:rsidRDefault="00167025">
            <w:pPr>
              <w:pStyle w:val="TAL"/>
              <w:rPr>
                <w:b/>
                <w:bCs/>
                <w:i/>
                <w:lang w:eastAsia="en-GB"/>
              </w:rPr>
            </w:pPr>
            <w:r>
              <w:rPr>
                <w:b/>
                <w:bCs/>
                <w:i/>
                <w:lang w:eastAsia="en-GB"/>
              </w:rPr>
              <w:lastRenderedPageBreak/>
              <w:t>q-RxLevMinSUL</w:t>
            </w:r>
          </w:p>
          <w:p w14:paraId="07C289AB" w14:textId="77777777" w:rsidR="00323444" w:rsidRDefault="00167025">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323444" w14:paraId="60AA2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083AC" w14:textId="77777777" w:rsidR="00323444" w:rsidRDefault="00167025">
            <w:pPr>
              <w:pStyle w:val="TAL"/>
              <w:rPr>
                <w:b/>
                <w:bCs/>
                <w:i/>
                <w:iCs/>
                <w:lang w:eastAsia="sv-SE"/>
              </w:rPr>
            </w:pPr>
            <w:r>
              <w:rPr>
                <w:b/>
                <w:bCs/>
                <w:i/>
                <w:iCs/>
                <w:lang w:eastAsia="sv-SE"/>
              </w:rPr>
              <w:t>rangeToBestCell</w:t>
            </w:r>
          </w:p>
          <w:p w14:paraId="01381C81" w14:textId="77777777" w:rsidR="00323444" w:rsidRDefault="00167025">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323444" w14:paraId="56267C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452F2F" w14:textId="77777777" w:rsidR="00323444" w:rsidRDefault="00167025">
            <w:pPr>
              <w:pStyle w:val="TAL"/>
              <w:rPr>
                <w:b/>
                <w:bCs/>
                <w:i/>
                <w:iCs/>
                <w:lang w:eastAsia="sv-SE"/>
              </w:rPr>
            </w:pPr>
            <w:r>
              <w:rPr>
                <w:b/>
                <w:bCs/>
                <w:i/>
                <w:iCs/>
                <w:lang w:eastAsia="sv-SE"/>
              </w:rPr>
              <w:t>relaxedMeasurement</w:t>
            </w:r>
          </w:p>
          <w:p w14:paraId="28300B19" w14:textId="77777777" w:rsidR="00323444" w:rsidRDefault="00167025">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323444" w14:paraId="42A089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4080F9" w14:textId="4407784E" w:rsidR="00323444" w:rsidRDefault="00323444">
            <w:pPr>
              <w:pStyle w:val="TAL"/>
              <w:rPr>
                <w:b/>
                <w:bCs/>
                <w:i/>
                <w:iCs/>
                <w:lang w:eastAsia="sv-SE"/>
              </w:rPr>
            </w:pPr>
          </w:p>
        </w:tc>
      </w:tr>
      <w:tr w:rsidR="00323444" w14:paraId="6D2266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4100F" w14:textId="77777777" w:rsidR="00323444" w:rsidRDefault="00167025">
            <w:pPr>
              <w:pStyle w:val="TAL"/>
              <w:rPr>
                <w:b/>
                <w:bCs/>
                <w:i/>
                <w:lang w:eastAsia="en-GB"/>
              </w:rPr>
            </w:pPr>
            <w:r>
              <w:rPr>
                <w:b/>
                <w:bCs/>
                <w:i/>
                <w:lang w:eastAsia="en-GB"/>
              </w:rPr>
              <w:t>s-IntraSearchP</w:t>
            </w:r>
          </w:p>
          <w:p w14:paraId="33A8C88C" w14:textId="77777777" w:rsidR="00323444" w:rsidRDefault="00167025">
            <w:pPr>
              <w:pStyle w:val="TAL"/>
              <w:rPr>
                <w:b/>
                <w:bCs/>
                <w:i/>
                <w:lang w:eastAsia="en-GB"/>
              </w:rPr>
            </w:pPr>
            <w:r>
              <w:rPr>
                <w:lang w:eastAsia="en-GB"/>
              </w:rPr>
              <w:t>Parameter "S</w:t>
            </w:r>
            <w:r>
              <w:rPr>
                <w:vertAlign w:val="subscript"/>
                <w:lang w:eastAsia="en-GB"/>
              </w:rPr>
              <w:t>IntraSearchP</w:t>
            </w:r>
            <w:r>
              <w:rPr>
                <w:lang w:eastAsia="en-GB"/>
              </w:rPr>
              <w:t>" in TS 38.304 [20].</w:t>
            </w:r>
          </w:p>
        </w:tc>
      </w:tr>
      <w:tr w:rsidR="00323444" w14:paraId="30C7E5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297C1" w14:textId="77777777" w:rsidR="00323444" w:rsidRDefault="00167025">
            <w:pPr>
              <w:pStyle w:val="TAL"/>
              <w:rPr>
                <w:b/>
                <w:bCs/>
                <w:i/>
                <w:lang w:eastAsia="en-GB"/>
              </w:rPr>
            </w:pPr>
            <w:r>
              <w:rPr>
                <w:b/>
                <w:bCs/>
                <w:i/>
                <w:lang w:eastAsia="en-GB"/>
              </w:rPr>
              <w:t>s-IntraSearchQ</w:t>
            </w:r>
          </w:p>
          <w:p w14:paraId="6D74B16F" w14:textId="77777777" w:rsidR="00323444" w:rsidRDefault="00167025">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323444" w14:paraId="7093CB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CA108B" w14:textId="77777777" w:rsidR="00323444" w:rsidRDefault="00167025">
            <w:pPr>
              <w:pStyle w:val="TAL"/>
              <w:rPr>
                <w:b/>
                <w:bCs/>
                <w:i/>
                <w:lang w:eastAsia="en-GB"/>
              </w:rPr>
            </w:pPr>
            <w:r>
              <w:rPr>
                <w:b/>
                <w:bCs/>
                <w:i/>
                <w:lang w:eastAsia="en-GB"/>
              </w:rPr>
              <w:t>s-NonIntraSearchP</w:t>
            </w:r>
          </w:p>
          <w:p w14:paraId="05E9ACB8" w14:textId="77777777" w:rsidR="00323444" w:rsidRDefault="00167025">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323444" w14:paraId="79102E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E00675" w14:textId="77777777" w:rsidR="00323444" w:rsidRDefault="00167025">
            <w:pPr>
              <w:pStyle w:val="TAL"/>
              <w:rPr>
                <w:b/>
                <w:bCs/>
                <w:i/>
                <w:lang w:eastAsia="en-GB"/>
              </w:rPr>
            </w:pPr>
            <w:r>
              <w:rPr>
                <w:b/>
                <w:bCs/>
                <w:i/>
                <w:lang w:eastAsia="en-GB"/>
              </w:rPr>
              <w:t>s-NonIntraSearchQ</w:t>
            </w:r>
          </w:p>
          <w:p w14:paraId="5D64A4B9" w14:textId="77777777" w:rsidR="00323444" w:rsidRDefault="00167025">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323444" w14:paraId="5AB872E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63C18" w14:textId="77777777" w:rsidR="00323444" w:rsidRDefault="00167025">
            <w:pPr>
              <w:pStyle w:val="TAL"/>
              <w:rPr>
                <w:b/>
                <w:i/>
                <w:lang w:eastAsia="sv-SE"/>
              </w:rPr>
            </w:pPr>
            <w:r>
              <w:rPr>
                <w:b/>
                <w:i/>
                <w:lang w:eastAsia="sv-SE"/>
              </w:rPr>
              <w:t>s-SearchDeltaP</w:t>
            </w:r>
          </w:p>
          <w:p w14:paraId="41CC6E83" w14:textId="77777777" w:rsidR="00323444" w:rsidRDefault="00167025">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323444" w14:paraId="1C05A6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DD80B" w14:textId="77777777" w:rsidR="00323444" w:rsidRDefault="00167025">
            <w:pPr>
              <w:pStyle w:val="TAL"/>
              <w:rPr>
                <w:b/>
                <w:i/>
                <w:lang w:eastAsia="sv-SE"/>
              </w:rPr>
            </w:pPr>
            <w:r>
              <w:rPr>
                <w:b/>
                <w:i/>
                <w:lang w:eastAsia="sv-SE"/>
              </w:rPr>
              <w:t>s-SearchThresholdP</w:t>
            </w:r>
          </w:p>
          <w:p w14:paraId="20F6180E" w14:textId="77777777" w:rsidR="00323444" w:rsidRDefault="00167025">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323444" w14:paraId="1B10CF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DFDEC1" w14:textId="77777777" w:rsidR="00323444" w:rsidRDefault="00167025">
            <w:pPr>
              <w:pStyle w:val="TAL"/>
              <w:rPr>
                <w:b/>
                <w:i/>
                <w:lang w:eastAsia="sv-SE"/>
              </w:rPr>
            </w:pPr>
            <w:r>
              <w:rPr>
                <w:b/>
                <w:i/>
                <w:lang w:eastAsia="sv-SE"/>
              </w:rPr>
              <w:t>s-SearchThresholdQ</w:t>
            </w:r>
          </w:p>
          <w:p w14:paraId="6A7163DC" w14:textId="77777777" w:rsidR="00323444" w:rsidRDefault="00167025">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323444" w14:paraId="3601C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ECC742" w14:textId="77777777" w:rsidR="00323444" w:rsidRDefault="00167025">
            <w:pPr>
              <w:pStyle w:val="TAL"/>
              <w:rPr>
                <w:b/>
                <w:bCs/>
                <w:i/>
                <w:iCs/>
                <w:lang w:eastAsia="sv-SE"/>
              </w:rPr>
            </w:pPr>
            <w:r>
              <w:rPr>
                <w:b/>
                <w:bCs/>
                <w:i/>
                <w:iCs/>
                <w:lang w:eastAsia="sv-SE"/>
              </w:rPr>
              <w:t>smtc</w:t>
            </w:r>
          </w:p>
          <w:p w14:paraId="0CA52178" w14:textId="77777777" w:rsidR="00323444" w:rsidRDefault="00167025">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323444" w14:paraId="78F160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7DBFF" w14:textId="77777777" w:rsidR="00323444" w:rsidRDefault="00167025">
            <w:pPr>
              <w:pStyle w:val="TAL"/>
              <w:rPr>
                <w:b/>
                <w:bCs/>
                <w:i/>
                <w:iCs/>
                <w:lang w:eastAsia="sv-SE"/>
              </w:rPr>
            </w:pPr>
            <w:r>
              <w:rPr>
                <w:b/>
                <w:bCs/>
                <w:i/>
                <w:iCs/>
                <w:lang w:eastAsia="sv-SE"/>
              </w:rPr>
              <w:t>smtc2-LP</w:t>
            </w:r>
          </w:p>
          <w:p w14:paraId="519FC264" w14:textId="77777777" w:rsidR="00323444" w:rsidRDefault="00167025">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323444" w14:paraId="2D23F1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B7695" w14:textId="77777777" w:rsidR="00323444" w:rsidRDefault="00167025">
            <w:pPr>
              <w:pStyle w:val="TAL"/>
              <w:rPr>
                <w:b/>
                <w:bCs/>
                <w:i/>
                <w:iCs/>
                <w:lang w:eastAsia="zh-CN"/>
              </w:rPr>
            </w:pPr>
            <w:r>
              <w:rPr>
                <w:b/>
                <w:bCs/>
                <w:i/>
                <w:iCs/>
                <w:lang w:eastAsia="zh-CN"/>
              </w:rPr>
              <w:t>ssb-PositionQCL-Common</w:t>
            </w:r>
          </w:p>
          <w:p w14:paraId="3BA1115D" w14:textId="77777777" w:rsidR="00323444" w:rsidRDefault="00167025">
            <w:pPr>
              <w:pStyle w:val="TAL"/>
              <w:rPr>
                <w:iCs/>
                <w:lang w:eastAsia="sv-SE"/>
              </w:rPr>
            </w:pPr>
            <w:r>
              <w:rPr>
                <w:lang w:eastAsia="sv-SE"/>
              </w:rPr>
              <w:t>Indicates the QCL relation between SS/PBCH blocks for intra-frequency neighbor cells as specified in TS 38.213 [13], clause 4.1.</w:t>
            </w:r>
          </w:p>
        </w:tc>
      </w:tr>
      <w:tr w:rsidR="00323444" w14:paraId="32DC6E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F2D2B8" w14:textId="77777777" w:rsidR="00323444" w:rsidRDefault="00167025">
            <w:pPr>
              <w:pStyle w:val="TAL"/>
              <w:rPr>
                <w:b/>
                <w:bCs/>
                <w:i/>
                <w:iCs/>
                <w:lang w:eastAsia="sv-SE"/>
              </w:rPr>
            </w:pPr>
            <w:r>
              <w:rPr>
                <w:b/>
                <w:bCs/>
                <w:i/>
                <w:iCs/>
                <w:lang w:eastAsia="sv-SE"/>
              </w:rPr>
              <w:t>ssb-ToMeasure</w:t>
            </w:r>
          </w:p>
          <w:p w14:paraId="3C8AC60B"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414053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0FADD" w14:textId="77777777" w:rsidR="00323444" w:rsidRDefault="00167025">
            <w:pPr>
              <w:pStyle w:val="TAL"/>
              <w:rPr>
                <w:b/>
                <w:bCs/>
                <w:i/>
                <w:lang w:eastAsia="en-GB"/>
              </w:rPr>
            </w:pPr>
            <w:r>
              <w:rPr>
                <w:b/>
                <w:bCs/>
                <w:i/>
                <w:lang w:eastAsia="en-GB"/>
              </w:rPr>
              <w:t>t-ReselectionNR</w:t>
            </w:r>
          </w:p>
          <w:p w14:paraId="4DF4BE96" w14:textId="77777777" w:rsidR="00323444" w:rsidRDefault="00167025">
            <w:pPr>
              <w:pStyle w:val="TAL"/>
              <w:rPr>
                <w:lang w:eastAsia="en-GB"/>
              </w:rPr>
            </w:pPr>
            <w:r>
              <w:rPr>
                <w:lang w:eastAsia="en-GB"/>
              </w:rPr>
              <w:t>Parameter "Treselection</w:t>
            </w:r>
            <w:r>
              <w:rPr>
                <w:vertAlign w:val="subscript"/>
                <w:lang w:eastAsia="en-GB"/>
              </w:rPr>
              <w:t>NR</w:t>
            </w:r>
            <w:r>
              <w:rPr>
                <w:lang w:eastAsia="en-GB"/>
              </w:rPr>
              <w:t>" in TS 38.304 [20].</w:t>
            </w:r>
          </w:p>
        </w:tc>
      </w:tr>
      <w:tr w:rsidR="00323444" w14:paraId="19BEA4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52CD6" w14:textId="77777777" w:rsidR="00323444" w:rsidRDefault="00167025">
            <w:pPr>
              <w:pStyle w:val="TAL"/>
              <w:rPr>
                <w:b/>
                <w:bCs/>
                <w:i/>
                <w:lang w:eastAsia="en-GB"/>
              </w:rPr>
            </w:pPr>
            <w:r>
              <w:rPr>
                <w:b/>
                <w:bCs/>
                <w:i/>
                <w:lang w:eastAsia="en-GB"/>
              </w:rPr>
              <w:t>t-ReselectionNR-SF</w:t>
            </w:r>
          </w:p>
          <w:p w14:paraId="3655EF00" w14:textId="77777777" w:rsidR="00323444" w:rsidRDefault="00167025">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323444" w14:paraId="51F69B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92D96" w14:textId="606DAE2E" w:rsidR="00323444" w:rsidRDefault="00323444">
            <w:pPr>
              <w:pStyle w:val="TAL"/>
              <w:rPr>
                <w:b/>
                <w:bCs/>
                <w:i/>
                <w:lang w:eastAsia="en-GB"/>
              </w:rPr>
            </w:pPr>
          </w:p>
        </w:tc>
      </w:tr>
      <w:tr w:rsidR="00323444" w14:paraId="0003070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C6A5AE" w14:textId="77777777" w:rsidR="00323444" w:rsidRDefault="00167025">
            <w:pPr>
              <w:pStyle w:val="TAL"/>
              <w:rPr>
                <w:b/>
                <w:bCs/>
                <w:i/>
                <w:lang w:eastAsia="en-GB"/>
              </w:rPr>
            </w:pPr>
            <w:r>
              <w:rPr>
                <w:b/>
                <w:bCs/>
                <w:i/>
                <w:lang w:eastAsia="en-GB"/>
              </w:rPr>
              <w:t>threshServingLowP</w:t>
            </w:r>
          </w:p>
          <w:p w14:paraId="6BCF0516" w14:textId="77777777" w:rsidR="00323444" w:rsidRDefault="00167025">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323444" w14:paraId="4B4B9946"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F30FF32" w14:textId="77777777" w:rsidR="00323444" w:rsidRDefault="00167025">
            <w:pPr>
              <w:pStyle w:val="TAL"/>
              <w:rPr>
                <w:b/>
                <w:bCs/>
                <w:i/>
                <w:lang w:eastAsia="en-GB"/>
              </w:rPr>
            </w:pPr>
            <w:r>
              <w:rPr>
                <w:b/>
                <w:bCs/>
                <w:i/>
                <w:lang w:eastAsia="en-GB"/>
              </w:rPr>
              <w:lastRenderedPageBreak/>
              <w:t>threshServingLowQ</w:t>
            </w:r>
          </w:p>
          <w:p w14:paraId="65BAD35E" w14:textId="77777777" w:rsidR="00323444" w:rsidRDefault="00167025">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323444" w14:paraId="18982FC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E43E59A" w14:textId="77777777" w:rsidR="00323444" w:rsidRDefault="00167025">
            <w:pPr>
              <w:pStyle w:val="TAL"/>
              <w:rPr>
                <w:b/>
                <w:bCs/>
                <w:i/>
                <w:lang w:eastAsia="en-GB"/>
              </w:rPr>
            </w:pPr>
            <w:r>
              <w:rPr>
                <w:b/>
                <w:bCs/>
                <w:i/>
                <w:lang w:eastAsia="en-GB"/>
              </w:rPr>
              <w:t>t-SearchDeltaP</w:t>
            </w:r>
          </w:p>
          <w:p w14:paraId="7DCC103F" w14:textId="77777777" w:rsidR="00323444" w:rsidRDefault="00167025">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216DDEE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520F5D3D" w14:textId="77777777">
        <w:tc>
          <w:tcPr>
            <w:tcW w:w="4027" w:type="dxa"/>
            <w:tcBorders>
              <w:top w:val="single" w:sz="4" w:space="0" w:color="auto"/>
              <w:left w:val="single" w:sz="4" w:space="0" w:color="auto"/>
              <w:bottom w:val="single" w:sz="4" w:space="0" w:color="auto"/>
              <w:right w:val="single" w:sz="4" w:space="0" w:color="auto"/>
            </w:tcBorders>
          </w:tcPr>
          <w:p w14:paraId="0F0D163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191A37" w14:textId="77777777" w:rsidR="00323444" w:rsidRDefault="00167025">
            <w:pPr>
              <w:pStyle w:val="TAH"/>
              <w:rPr>
                <w:szCs w:val="22"/>
                <w:lang w:eastAsia="en-US"/>
              </w:rPr>
            </w:pPr>
            <w:r>
              <w:rPr>
                <w:szCs w:val="22"/>
                <w:lang w:eastAsia="en-US"/>
              </w:rPr>
              <w:t>Explanation</w:t>
            </w:r>
          </w:p>
        </w:tc>
      </w:tr>
      <w:tr w:rsidR="00323444" w14:paraId="59DE940E" w14:textId="77777777">
        <w:tc>
          <w:tcPr>
            <w:tcW w:w="4027" w:type="dxa"/>
            <w:tcBorders>
              <w:top w:val="single" w:sz="4" w:space="0" w:color="auto"/>
              <w:left w:val="single" w:sz="4" w:space="0" w:color="auto"/>
              <w:bottom w:val="single" w:sz="4" w:space="0" w:color="auto"/>
              <w:right w:val="single" w:sz="4" w:space="0" w:color="auto"/>
            </w:tcBorders>
          </w:tcPr>
          <w:p w14:paraId="3278BBE9"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CCDAFD0" w14:textId="77777777" w:rsidR="00323444" w:rsidRDefault="00167025">
            <w:pPr>
              <w:pStyle w:val="TAL"/>
              <w:rPr>
                <w:lang w:eastAsia="zh-CN"/>
              </w:rPr>
            </w:pPr>
            <w:r>
              <w:rPr>
                <w:szCs w:val="22"/>
              </w:rPr>
              <w:t>This field is mandatory present if this intra-frequency operates with shared spectrum channel access. Otherwise, it is absent, Need R.</w:t>
            </w:r>
          </w:p>
        </w:tc>
      </w:tr>
    </w:tbl>
    <w:p w14:paraId="4AE2C097" w14:textId="77777777" w:rsidR="00323444" w:rsidRDefault="00323444">
      <w:pPr>
        <w:rPr>
          <w:lang w:eastAsia="en-US"/>
        </w:rPr>
      </w:pPr>
    </w:p>
    <w:p w14:paraId="78034315" w14:textId="77777777" w:rsidR="00323444" w:rsidRDefault="00167025">
      <w:pPr>
        <w:pStyle w:val="Heading4"/>
        <w:rPr>
          <w:rFonts w:eastAsia="SimSun"/>
          <w:i/>
        </w:rPr>
      </w:pPr>
      <w:bookmarkStart w:id="1421" w:name="_Toc90651014"/>
      <w:bookmarkStart w:id="1422" w:name="_Toc60777142"/>
      <w:r>
        <w:rPr>
          <w:rFonts w:eastAsia="SimSun"/>
        </w:rPr>
        <w:t>–</w:t>
      </w:r>
      <w:r>
        <w:rPr>
          <w:rFonts w:eastAsia="SimSun"/>
        </w:rPr>
        <w:tab/>
      </w:r>
      <w:r>
        <w:rPr>
          <w:rFonts w:eastAsia="SimSun"/>
          <w:i/>
        </w:rPr>
        <w:t>SIB3</w:t>
      </w:r>
      <w:bookmarkEnd w:id="1421"/>
      <w:bookmarkEnd w:id="1422"/>
    </w:p>
    <w:p w14:paraId="303181DA" w14:textId="77777777" w:rsidR="00323444" w:rsidRDefault="00167025">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64F6088" w14:textId="77777777" w:rsidR="00323444" w:rsidRDefault="00167025">
      <w:pPr>
        <w:pStyle w:val="TH"/>
        <w:rPr>
          <w:bCs/>
          <w:i/>
          <w:iCs/>
        </w:rPr>
      </w:pPr>
      <w:r>
        <w:rPr>
          <w:bCs/>
          <w:i/>
          <w:iCs/>
        </w:rPr>
        <w:t xml:space="preserve">SIB3 </w:t>
      </w:r>
      <w:r>
        <w:rPr>
          <w:bCs/>
          <w:iCs/>
        </w:rPr>
        <w:t>information element</w:t>
      </w:r>
    </w:p>
    <w:p w14:paraId="5E374787" w14:textId="77777777" w:rsidR="00323444" w:rsidRDefault="00167025">
      <w:pPr>
        <w:pStyle w:val="PL"/>
      </w:pPr>
      <w:r>
        <w:t>-- ASN1START</w:t>
      </w:r>
    </w:p>
    <w:p w14:paraId="09BFE548" w14:textId="77777777" w:rsidR="00323444" w:rsidRDefault="00167025">
      <w:pPr>
        <w:pStyle w:val="PL"/>
      </w:pPr>
      <w:r>
        <w:t>-- TAG-SIB3-START</w:t>
      </w:r>
    </w:p>
    <w:p w14:paraId="21CBA977" w14:textId="77777777" w:rsidR="00323444" w:rsidRDefault="00323444">
      <w:pPr>
        <w:pStyle w:val="PL"/>
      </w:pPr>
    </w:p>
    <w:p w14:paraId="1D30F773" w14:textId="77777777" w:rsidR="00323444" w:rsidRDefault="00167025">
      <w:pPr>
        <w:pStyle w:val="PL"/>
      </w:pPr>
      <w:r>
        <w:t>SIB3 ::=                            SEQUENCE {</w:t>
      </w:r>
    </w:p>
    <w:p w14:paraId="7A91B99C" w14:textId="77777777" w:rsidR="00323444" w:rsidRDefault="00167025">
      <w:pPr>
        <w:pStyle w:val="PL"/>
      </w:pPr>
      <w:r>
        <w:t xml:space="preserve">    intraFreqNeighCellList              IntraFreqNeighCellList                                          OPTIONAL,   -- Need R</w:t>
      </w:r>
    </w:p>
    <w:p w14:paraId="438A96C6" w14:textId="77777777" w:rsidR="00323444" w:rsidRDefault="00167025">
      <w:pPr>
        <w:pStyle w:val="PL"/>
      </w:pPr>
      <w:r>
        <w:t xml:space="preserve">    intraFreqBlackCellList              IntraFreqBlackCellList                                          OPTIONAL,   -- Need R</w:t>
      </w:r>
    </w:p>
    <w:p w14:paraId="36C70292" w14:textId="77777777" w:rsidR="00323444" w:rsidRDefault="00167025">
      <w:pPr>
        <w:pStyle w:val="PL"/>
      </w:pPr>
      <w:r>
        <w:t xml:space="preserve">    lateNonCriticalExtension            OCTET STRING                                                    OPTIONAL,</w:t>
      </w:r>
    </w:p>
    <w:p w14:paraId="0BBA7050" w14:textId="77777777" w:rsidR="00323444" w:rsidRDefault="00167025">
      <w:pPr>
        <w:pStyle w:val="PL"/>
      </w:pPr>
      <w:r>
        <w:t xml:space="preserve">    ...,</w:t>
      </w:r>
    </w:p>
    <w:p w14:paraId="0A73554D" w14:textId="77777777" w:rsidR="00323444" w:rsidRDefault="00167025">
      <w:pPr>
        <w:pStyle w:val="PL"/>
        <w:rPr>
          <w:rFonts w:eastAsia="Malgun Gothic"/>
        </w:rPr>
      </w:pPr>
      <w:r>
        <w:rPr>
          <w:rFonts w:eastAsia="Malgun Gothic"/>
        </w:rPr>
        <w:t xml:space="preserve">    [[</w:t>
      </w:r>
    </w:p>
    <w:p w14:paraId="059C3335" w14:textId="77777777" w:rsidR="00323444" w:rsidRDefault="00167025">
      <w:pPr>
        <w:pStyle w:val="PL"/>
      </w:pPr>
      <w:r>
        <w:t xml:space="preserve">    intraFreqNeighCellList-v1610        IntraFreqNeighCellList-v1610                                    OPTIONAL,   -- Need R</w:t>
      </w:r>
    </w:p>
    <w:p w14:paraId="54652FA0" w14:textId="77777777" w:rsidR="00323444" w:rsidRDefault="00167025">
      <w:pPr>
        <w:pStyle w:val="PL"/>
      </w:pPr>
      <w:r>
        <w:t xml:space="preserve">    intraFreqWhiteCellList-r16          IntraFreqWhiteCellList-r16                                      OPTIONAL,   -- Cond SharedSpectrum2</w:t>
      </w:r>
    </w:p>
    <w:p w14:paraId="48E0EFE1" w14:textId="77777777" w:rsidR="00323444" w:rsidRDefault="00167025">
      <w:pPr>
        <w:pStyle w:val="PL"/>
      </w:pPr>
      <w:r>
        <w:t xml:space="preserve">    intraFreqCAG-CellList-r16           SEQUENCE (SIZE (1..maxPLMN)) OF IntraFreqCAG-CellListPerPLMN-r16    OPTIONAL    -- Need R</w:t>
      </w:r>
    </w:p>
    <w:p w14:paraId="785F7402" w14:textId="77777777" w:rsidR="00323444" w:rsidRDefault="00167025">
      <w:pPr>
        <w:pStyle w:val="PL"/>
        <w:rPr>
          <w:rFonts w:eastAsia="Malgun Gothic"/>
        </w:rPr>
      </w:pPr>
      <w:r>
        <w:rPr>
          <w:rFonts w:eastAsia="Malgun Gothic"/>
        </w:rPr>
        <w:t xml:space="preserve">    ]]</w:t>
      </w:r>
    </w:p>
    <w:p w14:paraId="00F278CD" w14:textId="77777777" w:rsidR="00323444" w:rsidRDefault="00167025">
      <w:pPr>
        <w:pStyle w:val="PL"/>
      </w:pPr>
      <w:r>
        <w:t>}</w:t>
      </w:r>
    </w:p>
    <w:p w14:paraId="6639B57F" w14:textId="77777777" w:rsidR="003D382D" w:rsidRDefault="00C47105">
      <w:pPr>
        <w:pStyle w:val="PL"/>
        <w:rPr>
          <w:ins w:id="1423" w:author="RAN2#117" w:date="2022-03-03T12:39:00Z"/>
        </w:rPr>
      </w:pPr>
      <w:ins w:id="1424" w:author="RAN2#117" w:date="2022-03-03T12:38:00Z">
        <w:r>
          <w:t xml:space="preserve">-- editor’s note: </w:t>
        </w:r>
      </w:ins>
      <w:ins w:id="1425" w:author="RAN2#117" w:date="2022-03-03T12:39:00Z">
        <w:r w:rsidR="003D382D">
          <w:t xml:space="preserve">agreement: </w:t>
        </w:r>
        <w:r w:rsidR="003D382D" w:rsidRPr="003D382D">
          <w:t>11.</w:t>
        </w:r>
        <w:r w:rsidR="003D382D" w:rsidRPr="003D382D">
          <w:tab/>
          <w:t>At least neighbour cell Ephemeris information shall be broadcast. FFS on other information about neighbour cells</w:t>
        </w:r>
      </w:ins>
    </w:p>
    <w:p w14:paraId="7110FE8D" w14:textId="676FDE82" w:rsidR="00323444" w:rsidRDefault="003D382D">
      <w:pPr>
        <w:pStyle w:val="PL"/>
      </w:pPr>
      <w:ins w:id="1426" w:author="RAN2#117" w:date="2022-03-03T12:39:00Z">
        <w:r>
          <w:lastRenderedPageBreak/>
          <w:t xml:space="preserve">-- editor’s note: agreement: </w:t>
        </w:r>
      </w:ins>
      <w:ins w:id="1427" w:author="RAN2#117" w:date="2022-03-03T12:38:00Z">
        <w:r w:rsidR="00915AC7" w:rsidRPr="00915AC7">
          <w:t>1.</w:t>
        </w:r>
        <w:r w:rsidR="00915AC7" w:rsidRPr="00915AC7">
          <w:tab/>
          <w:t xml:space="preserve">The validity timer information for neighbour cell’s ephemeris information should be introduced in system information </w:t>
        </w:r>
      </w:ins>
      <w:ins w:id="1428" w:author="RAN2#117" w:date="2022-03-03T12:39:00Z">
        <w:r w:rsidR="00552CF1">
          <w:br/>
          <w:t xml:space="preserve">-- </w:t>
        </w:r>
      </w:ins>
      <w:ins w:id="1429" w:author="RAN2#117" w:date="2022-03-03T12:38:00Z">
        <w:r w:rsidR="00915AC7" w:rsidRPr="00915AC7">
          <w:t>and it can be the same as or different from the validity timer of the serving cell.</w:t>
        </w:r>
      </w:ins>
    </w:p>
    <w:p w14:paraId="34025C43" w14:textId="77777777" w:rsidR="00323444" w:rsidRDefault="00323444">
      <w:pPr>
        <w:pStyle w:val="PL"/>
      </w:pPr>
    </w:p>
    <w:p w14:paraId="599A5114" w14:textId="77777777" w:rsidR="00323444" w:rsidRDefault="00167025">
      <w:pPr>
        <w:pStyle w:val="PL"/>
      </w:pPr>
      <w:r>
        <w:t>IntraFreqNeighCellList ::=          SEQUENCE (SIZE (1..maxCellIntra)) OF IntraFreqNeighCellInfo</w:t>
      </w:r>
    </w:p>
    <w:p w14:paraId="102544D6" w14:textId="77777777" w:rsidR="00323444" w:rsidRDefault="00323444">
      <w:pPr>
        <w:pStyle w:val="PL"/>
      </w:pPr>
    </w:p>
    <w:p w14:paraId="00CE6DAF" w14:textId="77777777" w:rsidR="00323444" w:rsidRDefault="00167025">
      <w:pPr>
        <w:pStyle w:val="PL"/>
      </w:pPr>
      <w:r>
        <w:t>IntraFreqNeighCellList-v1610::=     SEQUENCE (SIZE (1..maxCellIntra)) OF IntraFreqNeighCellInfo-v1610</w:t>
      </w:r>
    </w:p>
    <w:p w14:paraId="0A527EEF" w14:textId="77777777" w:rsidR="00323444" w:rsidRDefault="00323444">
      <w:pPr>
        <w:pStyle w:val="PL"/>
      </w:pPr>
    </w:p>
    <w:p w14:paraId="19DC5EAF" w14:textId="77777777" w:rsidR="00323444" w:rsidRDefault="00167025">
      <w:pPr>
        <w:pStyle w:val="PL"/>
      </w:pPr>
      <w:r>
        <w:t>IntraFreqNeighCellInfo ::=          SEQUENCE {</w:t>
      </w:r>
    </w:p>
    <w:p w14:paraId="362925F8" w14:textId="77777777" w:rsidR="00323444" w:rsidRDefault="00167025">
      <w:pPr>
        <w:pStyle w:val="PL"/>
      </w:pPr>
      <w:r>
        <w:t xml:space="preserve">    physCellId                          PhysCellId,</w:t>
      </w:r>
    </w:p>
    <w:p w14:paraId="63A27ABD" w14:textId="77777777" w:rsidR="00323444" w:rsidRDefault="00167025">
      <w:pPr>
        <w:pStyle w:val="PL"/>
      </w:pPr>
      <w:r>
        <w:t xml:space="preserve">    q-OffsetCell                        Q-OffsetRange,</w:t>
      </w:r>
    </w:p>
    <w:p w14:paraId="6B4B8C82" w14:textId="77777777" w:rsidR="00323444" w:rsidRDefault="00167025">
      <w:pPr>
        <w:pStyle w:val="PL"/>
      </w:pPr>
      <w:r>
        <w:t xml:space="preserve">    q-RxLevMinOffsetCell                INTEGER (1..8)                                  OPTIONAL,   -- Need R</w:t>
      </w:r>
    </w:p>
    <w:p w14:paraId="4C5A4DFD" w14:textId="77777777" w:rsidR="00323444" w:rsidRDefault="00167025">
      <w:pPr>
        <w:pStyle w:val="PL"/>
      </w:pPr>
      <w:r>
        <w:t xml:space="preserve">    q-RxLevMinOffsetCellSUL             INTEGER (1..8)                                  OPTIONAL,   -- Need R</w:t>
      </w:r>
    </w:p>
    <w:p w14:paraId="3F6EB901" w14:textId="77777777" w:rsidR="00323444" w:rsidRDefault="00167025">
      <w:pPr>
        <w:pStyle w:val="PL"/>
      </w:pPr>
      <w:r>
        <w:t xml:space="preserve">    q-QualMinOffsetCell                 INTEGER (1..8)                                  OPTIONAL,   -- Need R</w:t>
      </w:r>
    </w:p>
    <w:p w14:paraId="15BC29E4" w14:textId="77777777" w:rsidR="00323444" w:rsidRDefault="00167025">
      <w:pPr>
        <w:pStyle w:val="PL"/>
      </w:pPr>
      <w:r>
        <w:t xml:space="preserve">    ...</w:t>
      </w:r>
    </w:p>
    <w:p w14:paraId="6E9FD117" w14:textId="77777777" w:rsidR="00323444" w:rsidRDefault="00167025">
      <w:pPr>
        <w:pStyle w:val="PL"/>
      </w:pPr>
      <w:r>
        <w:t>}</w:t>
      </w:r>
    </w:p>
    <w:p w14:paraId="04254137" w14:textId="77777777" w:rsidR="00323444" w:rsidRDefault="00323444">
      <w:pPr>
        <w:pStyle w:val="PL"/>
      </w:pPr>
    </w:p>
    <w:p w14:paraId="24439726" w14:textId="77777777" w:rsidR="00323444" w:rsidRDefault="00167025">
      <w:pPr>
        <w:pStyle w:val="PL"/>
      </w:pPr>
      <w:r>
        <w:t>IntraFreqNeighCellInfo-v1610 ::=     SEQUENCE {</w:t>
      </w:r>
    </w:p>
    <w:p w14:paraId="500A612C" w14:textId="77777777" w:rsidR="00323444" w:rsidRDefault="00167025">
      <w:pPr>
        <w:pStyle w:val="PL"/>
      </w:pPr>
      <w:r>
        <w:t xml:space="preserve">    ssb-PositionQCL-r16                 SSB-PositionQCL-Relation-r16                    OPTIONAL   -- Cond SharedSpectrum2</w:t>
      </w:r>
    </w:p>
    <w:p w14:paraId="393EC30E" w14:textId="77777777" w:rsidR="00323444" w:rsidRDefault="00167025">
      <w:pPr>
        <w:pStyle w:val="PL"/>
      </w:pPr>
      <w:r>
        <w:t>}</w:t>
      </w:r>
    </w:p>
    <w:p w14:paraId="37CDC368" w14:textId="77777777" w:rsidR="00323444" w:rsidRDefault="00323444">
      <w:pPr>
        <w:pStyle w:val="PL"/>
      </w:pPr>
    </w:p>
    <w:p w14:paraId="6BCE4605" w14:textId="77777777" w:rsidR="00323444" w:rsidRDefault="00167025">
      <w:pPr>
        <w:pStyle w:val="PL"/>
      </w:pPr>
      <w:r>
        <w:t>IntraFreqBlackCellList ::=          SEQUENCE (SIZE (1..maxCellBlack)) OF PCI-Range</w:t>
      </w:r>
    </w:p>
    <w:p w14:paraId="63611477" w14:textId="77777777" w:rsidR="00323444" w:rsidRDefault="00323444">
      <w:pPr>
        <w:pStyle w:val="PL"/>
      </w:pPr>
    </w:p>
    <w:p w14:paraId="1E5B13BE" w14:textId="77777777" w:rsidR="00323444" w:rsidRDefault="00167025">
      <w:pPr>
        <w:pStyle w:val="PL"/>
      </w:pPr>
      <w:r>
        <w:t>IntraFreqWhiteCellList-r16 ::=      SEQUENCE (SIZE (1..maxCellWhite)) OF PCI-Range</w:t>
      </w:r>
    </w:p>
    <w:p w14:paraId="271112D4" w14:textId="77777777" w:rsidR="00323444" w:rsidRDefault="00323444">
      <w:pPr>
        <w:pStyle w:val="PL"/>
      </w:pPr>
    </w:p>
    <w:p w14:paraId="550C0856" w14:textId="77777777" w:rsidR="00323444" w:rsidRDefault="00167025">
      <w:pPr>
        <w:pStyle w:val="PL"/>
      </w:pPr>
      <w:r>
        <w:t>IntraFreqCAG-CellListPerPLMN-r16 ::= SEQUENCE {</w:t>
      </w:r>
    </w:p>
    <w:p w14:paraId="49A8A35C" w14:textId="77777777" w:rsidR="00323444" w:rsidRDefault="00167025">
      <w:pPr>
        <w:pStyle w:val="PL"/>
      </w:pPr>
      <w:r>
        <w:t xml:space="preserve">    plmn-IdentityIndex-r16               INTEGER (1..maxPLMN),</w:t>
      </w:r>
    </w:p>
    <w:p w14:paraId="658FCB46" w14:textId="77777777" w:rsidR="00323444" w:rsidRDefault="00167025">
      <w:pPr>
        <w:pStyle w:val="PL"/>
      </w:pPr>
      <w:r>
        <w:t xml:space="preserve">    cag-CellList-r16                     SEQUENCE (SIZE (1..maxCAG-Cell-r16)) OF PCI-Range</w:t>
      </w:r>
    </w:p>
    <w:p w14:paraId="587627E0" w14:textId="77777777" w:rsidR="00323444" w:rsidRDefault="00167025">
      <w:pPr>
        <w:pStyle w:val="PL"/>
      </w:pPr>
      <w:r>
        <w:t>}</w:t>
      </w:r>
    </w:p>
    <w:p w14:paraId="47E4A859" w14:textId="77777777" w:rsidR="00323444" w:rsidRDefault="00323444">
      <w:pPr>
        <w:pStyle w:val="PL"/>
      </w:pPr>
    </w:p>
    <w:p w14:paraId="2A1B2E5B" w14:textId="77777777" w:rsidR="00323444" w:rsidRDefault="00167025">
      <w:pPr>
        <w:pStyle w:val="PL"/>
      </w:pPr>
      <w:r>
        <w:t>-- TAG-SIB3-STOP</w:t>
      </w:r>
    </w:p>
    <w:p w14:paraId="6FCE3298" w14:textId="77777777" w:rsidR="00323444" w:rsidRDefault="00167025">
      <w:pPr>
        <w:pStyle w:val="PL"/>
      </w:pPr>
      <w:r>
        <w:t>-- ASN1STOP</w:t>
      </w:r>
    </w:p>
    <w:p w14:paraId="5477F3B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B5E690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CEAA0D" w14:textId="77777777" w:rsidR="00323444" w:rsidRDefault="00167025">
            <w:pPr>
              <w:pStyle w:val="TAH"/>
              <w:rPr>
                <w:lang w:eastAsia="en-GB"/>
              </w:rPr>
            </w:pPr>
            <w:r>
              <w:rPr>
                <w:i/>
                <w:lang w:eastAsia="sv-SE"/>
              </w:rPr>
              <w:t>SIB3</w:t>
            </w:r>
            <w:r>
              <w:rPr>
                <w:i/>
                <w:lang w:eastAsia="en-GB"/>
              </w:rPr>
              <w:t xml:space="preserve"> </w:t>
            </w:r>
            <w:r>
              <w:rPr>
                <w:iCs/>
                <w:lang w:eastAsia="en-GB"/>
              </w:rPr>
              <w:t>field descriptions</w:t>
            </w:r>
          </w:p>
        </w:tc>
      </w:tr>
      <w:tr w:rsidR="00323444" w14:paraId="7ABD8E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EFDCC6" w14:textId="77777777" w:rsidR="00323444" w:rsidRDefault="00167025">
            <w:pPr>
              <w:pStyle w:val="TAL"/>
              <w:rPr>
                <w:b/>
                <w:bCs/>
                <w:i/>
                <w:lang w:eastAsia="en-GB"/>
              </w:rPr>
            </w:pPr>
            <w:r>
              <w:rPr>
                <w:b/>
                <w:bCs/>
                <w:i/>
                <w:lang w:eastAsia="en-GB"/>
              </w:rPr>
              <w:t>intraFreqBlackCellList</w:t>
            </w:r>
          </w:p>
          <w:p w14:paraId="2FF590B7" w14:textId="77777777" w:rsidR="00323444" w:rsidRDefault="00167025">
            <w:pPr>
              <w:pStyle w:val="TAL"/>
              <w:rPr>
                <w:lang w:eastAsia="en-GB"/>
              </w:rPr>
            </w:pPr>
            <w:r>
              <w:rPr>
                <w:lang w:eastAsia="en-GB"/>
              </w:rPr>
              <w:t>List of blacklisted intra-frequency neighbouring cells.</w:t>
            </w:r>
          </w:p>
        </w:tc>
      </w:tr>
      <w:tr w:rsidR="00323444" w14:paraId="4D1DA6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1D2664" w14:textId="77777777" w:rsidR="00323444" w:rsidRDefault="00167025">
            <w:pPr>
              <w:pStyle w:val="TAL"/>
              <w:rPr>
                <w:b/>
                <w:bCs/>
                <w:i/>
                <w:iCs/>
                <w:lang w:eastAsia="en-GB"/>
              </w:rPr>
            </w:pPr>
            <w:r>
              <w:rPr>
                <w:b/>
                <w:bCs/>
                <w:i/>
                <w:iCs/>
                <w:lang w:eastAsia="en-GB"/>
              </w:rPr>
              <w:t>intraFreqCAG-CellList</w:t>
            </w:r>
          </w:p>
          <w:p w14:paraId="5A56C057" w14:textId="77777777" w:rsidR="00323444" w:rsidRDefault="00167025">
            <w:pPr>
              <w:pStyle w:val="TAL"/>
              <w:rPr>
                <w:b/>
                <w:bCs/>
                <w:i/>
                <w:lang w:eastAsia="en-GB"/>
              </w:rPr>
            </w:pPr>
            <w:r>
              <w:rPr>
                <w:rFonts w:cs="Arial"/>
                <w:lang w:eastAsia="en-GB"/>
              </w:rPr>
              <w:t>List of intra-frequency neighbouring CAG cells (as defined in TS 38.304 [20]) per PLMN.</w:t>
            </w:r>
          </w:p>
        </w:tc>
      </w:tr>
      <w:tr w:rsidR="00323444" w14:paraId="1C39F58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FB887" w14:textId="77777777" w:rsidR="00323444" w:rsidRDefault="00167025">
            <w:pPr>
              <w:pStyle w:val="TAL"/>
              <w:rPr>
                <w:b/>
                <w:bCs/>
                <w:i/>
                <w:lang w:eastAsia="en-GB"/>
              </w:rPr>
            </w:pPr>
            <w:r>
              <w:rPr>
                <w:b/>
                <w:bCs/>
                <w:i/>
                <w:lang w:eastAsia="en-GB"/>
              </w:rPr>
              <w:t>intraFreqNeighCellList</w:t>
            </w:r>
          </w:p>
          <w:p w14:paraId="75A6D4AD" w14:textId="77777777" w:rsidR="00323444" w:rsidRDefault="00167025">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323444" w14:paraId="25814F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8DC9B5" w14:textId="77777777" w:rsidR="00323444" w:rsidRDefault="00167025">
            <w:pPr>
              <w:pStyle w:val="TAL"/>
              <w:rPr>
                <w:b/>
                <w:bCs/>
                <w:i/>
                <w:lang w:eastAsia="en-GB"/>
              </w:rPr>
            </w:pPr>
            <w:r>
              <w:rPr>
                <w:b/>
                <w:bCs/>
                <w:i/>
                <w:lang w:eastAsia="en-GB"/>
              </w:rPr>
              <w:t>intraFreqWhiteCellList</w:t>
            </w:r>
          </w:p>
          <w:p w14:paraId="38801A64" w14:textId="77777777" w:rsidR="00323444" w:rsidRDefault="00167025">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323444" w14:paraId="40F30F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C2DF64" w14:textId="77777777" w:rsidR="00323444" w:rsidRDefault="00167025">
            <w:pPr>
              <w:pStyle w:val="TAL"/>
              <w:rPr>
                <w:b/>
                <w:bCs/>
                <w:i/>
                <w:lang w:eastAsia="en-GB"/>
              </w:rPr>
            </w:pPr>
            <w:r>
              <w:rPr>
                <w:b/>
                <w:bCs/>
                <w:i/>
                <w:lang w:eastAsia="en-GB"/>
              </w:rPr>
              <w:t>q-OffsetCell</w:t>
            </w:r>
          </w:p>
          <w:p w14:paraId="0B010395" w14:textId="77777777" w:rsidR="00323444" w:rsidRDefault="00167025">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12E62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99CC9F" w14:textId="77777777" w:rsidR="00323444" w:rsidRDefault="00167025">
            <w:pPr>
              <w:pStyle w:val="TAL"/>
              <w:rPr>
                <w:b/>
                <w:bCs/>
                <w:i/>
                <w:lang w:eastAsia="en-GB"/>
              </w:rPr>
            </w:pPr>
            <w:r>
              <w:rPr>
                <w:b/>
                <w:bCs/>
                <w:i/>
                <w:lang w:eastAsia="en-GB"/>
              </w:rPr>
              <w:t>q-QualMinOffsetCell</w:t>
            </w:r>
          </w:p>
          <w:p w14:paraId="724BCE18"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48D029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935A61" w14:textId="77777777" w:rsidR="00323444" w:rsidRDefault="00167025">
            <w:pPr>
              <w:pStyle w:val="TAL"/>
              <w:rPr>
                <w:b/>
                <w:bCs/>
                <w:i/>
                <w:lang w:eastAsia="en-GB"/>
              </w:rPr>
            </w:pPr>
            <w:r>
              <w:rPr>
                <w:b/>
                <w:bCs/>
                <w:i/>
                <w:lang w:eastAsia="en-GB"/>
              </w:rPr>
              <w:t>q-RxLevMinOffsetCell</w:t>
            </w:r>
          </w:p>
          <w:p w14:paraId="6EFF0783" w14:textId="77777777" w:rsidR="00323444" w:rsidRDefault="00167025">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2B1DB4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CEFF70" w14:textId="77777777" w:rsidR="00323444" w:rsidRDefault="00167025">
            <w:pPr>
              <w:pStyle w:val="TAL"/>
              <w:rPr>
                <w:b/>
                <w:bCs/>
                <w:i/>
                <w:lang w:eastAsia="en-GB"/>
              </w:rPr>
            </w:pPr>
            <w:r>
              <w:rPr>
                <w:b/>
                <w:bCs/>
                <w:i/>
                <w:lang w:eastAsia="en-GB"/>
              </w:rPr>
              <w:t>q-RxLevMinOffsetCellSUL</w:t>
            </w:r>
          </w:p>
          <w:p w14:paraId="442A7029" w14:textId="77777777" w:rsidR="00323444" w:rsidRDefault="00167025">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323444" w14:paraId="20AF13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942AA9" w14:textId="77777777" w:rsidR="00323444" w:rsidRDefault="00167025">
            <w:pPr>
              <w:pStyle w:val="TAL"/>
              <w:rPr>
                <w:b/>
                <w:bCs/>
                <w:i/>
                <w:iCs/>
                <w:lang w:eastAsia="sv-SE"/>
              </w:rPr>
            </w:pPr>
            <w:r>
              <w:rPr>
                <w:b/>
                <w:bCs/>
                <w:i/>
                <w:iCs/>
                <w:lang w:eastAsia="sv-SE"/>
              </w:rPr>
              <w:t>ssb-PositionQCL</w:t>
            </w:r>
          </w:p>
          <w:p w14:paraId="2835529D" w14:textId="77777777" w:rsidR="00323444" w:rsidRDefault="00167025">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79A2C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B9E91C" w14:textId="77777777">
        <w:tc>
          <w:tcPr>
            <w:tcW w:w="4027" w:type="dxa"/>
            <w:tcBorders>
              <w:top w:val="single" w:sz="4" w:space="0" w:color="auto"/>
              <w:left w:val="single" w:sz="4" w:space="0" w:color="auto"/>
              <w:bottom w:val="single" w:sz="4" w:space="0" w:color="auto"/>
              <w:right w:val="single" w:sz="4" w:space="0" w:color="auto"/>
            </w:tcBorders>
          </w:tcPr>
          <w:p w14:paraId="70B39A50"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33E3E0" w14:textId="77777777" w:rsidR="00323444" w:rsidRDefault="00167025">
            <w:pPr>
              <w:pStyle w:val="TAH"/>
              <w:rPr>
                <w:szCs w:val="22"/>
                <w:lang w:eastAsia="en-US"/>
              </w:rPr>
            </w:pPr>
            <w:r>
              <w:rPr>
                <w:szCs w:val="22"/>
                <w:lang w:eastAsia="en-US"/>
              </w:rPr>
              <w:t>Explanation</w:t>
            </w:r>
          </w:p>
        </w:tc>
      </w:tr>
      <w:tr w:rsidR="00323444" w14:paraId="734B7153" w14:textId="77777777">
        <w:tc>
          <w:tcPr>
            <w:tcW w:w="4027" w:type="dxa"/>
            <w:tcBorders>
              <w:top w:val="single" w:sz="4" w:space="0" w:color="auto"/>
              <w:left w:val="single" w:sz="4" w:space="0" w:color="auto"/>
              <w:bottom w:val="single" w:sz="4" w:space="0" w:color="auto"/>
              <w:right w:val="single" w:sz="4" w:space="0" w:color="auto"/>
            </w:tcBorders>
          </w:tcPr>
          <w:p w14:paraId="51309DC1"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5120D2FF" w14:textId="77777777" w:rsidR="00323444" w:rsidRDefault="00167025">
            <w:pPr>
              <w:pStyle w:val="TAL"/>
              <w:rPr>
                <w:szCs w:val="22"/>
              </w:rPr>
            </w:pPr>
            <w:r>
              <w:rPr>
                <w:szCs w:val="22"/>
              </w:rPr>
              <w:t>The field is optional present, Need R, if this intra-frequency or neighbor cell operates with shared spectrum channel access. Otherwise, it is absent, Need R.</w:t>
            </w:r>
          </w:p>
        </w:tc>
      </w:tr>
    </w:tbl>
    <w:p w14:paraId="3047848D" w14:textId="77777777" w:rsidR="00323444" w:rsidRDefault="00323444"/>
    <w:p w14:paraId="42B4D164" w14:textId="77777777" w:rsidR="00323444" w:rsidRDefault="00167025">
      <w:pPr>
        <w:pStyle w:val="Heading4"/>
        <w:rPr>
          <w:rFonts w:eastAsia="SimSun"/>
          <w:i/>
        </w:rPr>
      </w:pPr>
      <w:bookmarkStart w:id="1430" w:name="_Toc60777143"/>
      <w:bookmarkStart w:id="1431" w:name="_Toc90651015"/>
      <w:r>
        <w:rPr>
          <w:rFonts w:eastAsia="SimSun"/>
        </w:rPr>
        <w:t>–</w:t>
      </w:r>
      <w:r>
        <w:rPr>
          <w:rFonts w:eastAsia="SimSun"/>
        </w:rPr>
        <w:tab/>
      </w:r>
      <w:r>
        <w:rPr>
          <w:rFonts w:eastAsia="SimSun"/>
          <w:i/>
        </w:rPr>
        <w:t>SIB4</w:t>
      </w:r>
      <w:bookmarkEnd w:id="1430"/>
      <w:bookmarkEnd w:id="1431"/>
    </w:p>
    <w:p w14:paraId="2DD1BDB3" w14:textId="77777777" w:rsidR="00323444" w:rsidRDefault="00167025">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26743BB" w14:textId="77777777" w:rsidR="00323444" w:rsidRDefault="00167025">
      <w:pPr>
        <w:pStyle w:val="TH"/>
        <w:rPr>
          <w:bCs/>
          <w:i/>
          <w:iCs/>
        </w:rPr>
      </w:pPr>
      <w:r>
        <w:rPr>
          <w:bCs/>
          <w:i/>
          <w:iCs/>
        </w:rPr>
        <w:lastRenderedPageBreak/>
        <w:t xml:space="preserve">SIB4 </w:t>
      </w:r>
      <w:r>
        <w:rPr>
          <w:bCs/>
          <w:iCs/>
        </w:rPr>
        <w:t>information element</w:t>
      </w:r>
    </w:p>
    <w:p w14:paraId="2E9E569E" w14:textId="77777777" w:rsidR="00323444" w:rsidRDefault="00167025">
      <w:pPr>
        <w:pStyle w:val="PL"/>
      </w:pPr>
      <w:r>
        <w:t>-- ASN1START</w:t>
      </w:r>
    </w:p>
    <w:p w14:paraId="0B6DC4A4" w14:textId="77777777" w:rsidR="00323444" w:rsidRDefault="00167025">
      <w:pPr>
        <w:pStyle w:val="PL"/>
      </w:pPr>
      <w:r>
        <w:t>-- TAG-SIB4-START</w:t>
      </w:r>
    </w:p>
    <w:p w14:paraId="0D1D87DF" w14:textId="77777777" w:rsidR="00323444" w:rsidRDefault="00323444">
      <w:pPr>
        <w:pStyle w:val="PL"/>
      </w:pPr>
    </w:p>
    <w:p w14:paraId="40F223A5" w14:textId="77777777" w:rsidR="00323444" w:rsidRDefault="00167025">
      <w:pPr>
        <w:pStyle w:val="PL"/>
      </w:pPr>
      <w:r>
        <w:t>SIB4 ::=                            SEQUENCE {</w:t>
      </w:r>
    </w:p>
    <w:p w14:paraId="244E3C2C" w14:textId="77777777" w:rsidR="00323444" w:rsidRDefault="00167025">
      <w:pPr>
        <w:pStyle w:val="PL"/>
      </w:pPr>
      <w:r>
        <w:t xml:space="preserve">    interFreqCarrierFreqList            InterFreqCarrierFreqList,</w:t>
      </w:r>
    </w:p>
    <w:p w14:paraId="6867258B" w14:textId="77777777" w:rsidR="00323444" w:rsidRDefault="00167025">
      <w:pPr>
        <w:pStyle w:val="PL"/>
      </w:pPr>
      <w:r>
        <w:t xml:space="preserve">    lateNonCriticalExtension            OCTET STRING                                OPTIONAL,</w:t>
      </w:r>
    </w:p>
    <w:p w14:paraId="5818433A" w14:textId="77777777" w:rsidR="00323444" w:rsidRDefault="00167025">
      <w:pPr>
        <w:pStyle w:val="PL"/>
      </w:pPr>
      <w:r>
        <w:t xml:space="preserve">    ...,</w:t>
      </w:r>
    </w:p>
    <w:p w14:paraId="35D7D9F8" w14:textId="77777777" w:rsidR="00323444" w:rsidRDefault="00167025">
      <w:pPr>
        <w:pStyle w:val="PL"/>
      </w:pPr>
      <w:r>
        <w:t xml:space="preserve">    [[</w:t>
      </w:r>
    </w:p>
    <w:p w14:paraId="34D1C707" w14:textId="77777777" w:rsidR="00323444" w:rsidRDefault="00167025">
      <w:pPr>
        <w:pStyle w:val="PL"/>
      </w:pPr>
      <w:r>
        <w:t xml:space="preserve">    interFreqCarrierFreqList-v1610      InterFreqCarrierFreqList-v1610              OPTIONAL   -- Need R</w:t>
      </w:r>
    </w:p>
    <w:p w14:paraId="6ECD1967" w14:textId="77777777" w:rsidR="00323444" w:rsidRDefault="00167025">
      <w:pPr>
        <w:pStyle w:val="PL"/>
      </w:pPr>
      <w:r>
        <w:t xml:space="preserve">    ]]</w:t>
      </w:r>
    </w:p>
    <w:p w14:paraId="4D5477A8" w14:textId="77777777" w:rsidR="00323444" w:rsidRDefault="00167025">
      <w:pPr>
        <w:pStyle w:val="PL"/>
      </w:pPr>
      <w:r>
        <w:t>}</w:t>
      </w:r>
    </w:p>
    <w:p w14:paraId="3C7F4FF5" w14:textId="77777777" w:rsidR="00323444" w:rsidRDefault="00323444">
      <w:pPr>
        <w:pStyle w:val="PL"/>
      </w:pPr>
    </w:p>
    <w:p w14:paraId="7B2B415E" w14:textId="77777777" w:rsidR="00323444" w:rsidRDefault="00167025">
      <w:pPr>
        <w:pStyle w:val="PL"/>
      </w:pPr>
      <w:r>
        <w:t>InterFreqCarrierFreqList ::=        SEQUENCE (SIZE (1..maxFreq)) OF InterFreqCarrierFreqInfo</w:t>
      </w:r>
    </w:p>
    <w:p w14:paraId="4577AB69" w14:textId="77777777" w:rsidR="00323444" w:rsidRDefault="00323444">
      <w:pPr>
        <w:pStyle w:val="PL"/>
      </w:pPr>
    </w:p>
    <w:p w14:paraId="1AF7A327" w14:textId="77777777" w:rsidR="00323444" w:rsidRDefault="00167025">
      <w:pPr>
        <w:pStyle w:val="PL"/>
      </w:pPr>
      <w:r>
        <w:t>InterFreqCarrierFreqList-v1610 ::=  SEQUENCE (SIZE (1..maxFreq)) OF InterFreqCarrierFreqInfo-v1610</w:t>
      </w:r>
    </w:p>
    <w:p w14:paraId="293AD800" w14:textId="77777777" w:rsidR="00323444" w:rsidRDefault="00323444">
      <w:pPr>
        <w:pStyle w:val="PL"/>
      </w:pPr>
    </w:p>
    <w:p w14:paraId="517D40C1" w14:textId="77777777" w:rsidR="00323444" w:rsidRDefault="00167025">
      <w:pPr>
        <w:pStyle w:val="PL"/>
      </w:pPr>
      <w:r>
        <w:t>InterFreqCarrierFreqInfo ::=        SEQUENCE {</w:t>
      </w:r>
    </w:p>
    <w:p w14:paraId="4D2A1443" w14:textId="77777777" w:rsidR="00323444" w:rsidRDefault="00167025">
      <w:pPr>
        <w:pStyle w:val="PL"/>
      </w:pPr>
      <w:r>
        <w:t xml:space="preserve">    dl-CarrierFreq                      ARFCN-ValueNR,</w:t>
      </w:r>
    </w:p>
    <w:p w14:paraId="62583A9C" w14:textId="77777777" w:rsidR="00323444" w:rsidRDefault="00167025">
      <w:pPr>
        <w:pStyle w:val="PL"/>
      </w:pPr>
      <w:r>
        <w:t xml:space="preserve">    frequencyBandList                   MultiFrequencyBandListNR-SIB                                OPTIONAL,   -- Cond Mandatory</w:t>
      </w:r>
    </w:p>
    <w:p w14:paraId="6DCD5E91" w14:textId="77777777" w:rsidR="00323444" w:rsidRDefault="00167025">
      <w:pPr>
        <w:pStyle w:val="PL"/>
      </w:pPr>
      <w:r>
        <w:t xml:space="preserve">    frequencyBandListSUL                MultiFrequencyBandListNR-SIB                                OPTIONAL,   -- Need R</w:t>
      </w:r>
    </w:p>
    <w:p w14:paraId="7AB1D017" w14:textId="77777777" w:rsidR="00323444" w:rsidRDefault="00167025">
      <w:pPr>
        <w:pStyle w:val="PL"/>
      </w:pPr>
      <w:r>
        <w:t xml:space="preserve">    nrofSS-BlocksToAverage              INTEGER (2..maxNrofSS-BlocksToAverage)                      OPTIONAL,   -- Need S</w:t>
      </w:r>
    </w:p>
    <w:p w14:paraId="12890675" w14:textId="77777777" w:rsidR="00323444" w:rsidRDefault="00167025">
      <w:pPr>
        <w:pStyle w:val="PL"/>
      </w:pPr>
      <w:r>
        <w:t xml:space="preserve">    absThreshSS-BlocksConsolidation     ThresholdNR                                                 OPTIONAL,   -- Need S</w:t>
      </w:r>
    </w:p>
    <w:p w14:paraId="2DC972F9" w14:textId="77777777" w:rsidR="00323444" w:rsidRDefault="00167025">
      <w:pPr>
        <w:pStyle w:val="PL"/>
      </w:pPr>
      <w:r>
        <w:t xml:space="preserve">    smtc                                SSB-MTC                                                     OPTIONAL,   -- Need S</w:t>
      </w:r>
    </w:p>
    <w:p w14:paraId="244C8457" w14:textId="77777777" w:rsidR="00323444" w:rsidRDefault="00167025">
      <w:pPr>
        <w:pStyle w:val="PL"/>
      </w:pPr>
      <w:r>
        <w:t xml:space="preserve">    ssbSubcarrierSpacing                SubcarrierSpacing,</w:t>
      </w:r>
    </w:p>
    <w:p w14:paraId="267DB4D4" w14:textId="77777777" w:rsidR="00323444" w:rsidRDefault="00167025">
      <w:pPr>
        <w:pStyle w:val="PL"/>
      </w:pPr>
      <w:r>
        <w:t xml:space="preserve">    ssb-ToMeasure                       SSB-ToMeasure                                               OPTIONAL,   -- Need S</w:t>
      </w:r>
    </w:p>
    <w:p w14:paraId="3F8EFDD6" w14:textId="77777777" w:rsidR="00323444" w:rsidRDefault="00167025">
      <w:pPr>
        <w:pStyle w:val="PL"/>
      </w:pPr>
      <w:r>
        <w:t xml:space="preserve">    deriveSSB-IndexFromCell             BOOLEAN,</w:t>
      </w:r>
    </w:p>
    <w:p w14:paraId="6BACC5E5" w14:textId="77777777" w:rsidR="00323444" w:rsidRDefault="00167025">
      <w:pPr>
        <w:pStyle w:val="PL"/>
      </w:pPr>
      <w:r>
        <w:lastRenderedPageBreak/>
        <w:t xml:space="preserve">    ss-RSSI-Measurement                 SS-RSSI-Measurement                                         OPTIONAL,   -- Need R</w:t>
      </w:r>
    </w:p>
    <w:p w14:paraId="5E30C326" w14:textId="77777777" w:rsidR="00323444" w:rsidRDefault="00167025">
      <w:pPr>
        <w:pStyle w:val="PL"/>
      </w:pPr>
      <w:r>
        <w:t xml:space="preserve">    q-RxLevMin                          Q-RxLevMin,</w:t>
      </w:r>
    </w:p>
    <w:p w14:paraId="0FBB6472" w14:textId="77777777" w:rsidR="00323444" w:rsidRDefault="00167025">
      <w:pPr>
        <w:pStyle w:val="PL"/>
      </w:pPr>
      <w:r>
        <w:t xml:space="preserve">    q-RxLevMinSUL                       Q-RxLevMin                                                  OPTIONAL,   -- Need R</w:t>
      </w:r>
    </w:p>
    <w:p w14:paraId="23092283" w14:textId="77777777" w:rsidR="00323444" w:rsidRDefault="00167025">
      <w:pPr>
        <w:pStyle w:val="PL"/>
      </w:pPr>
      <w:r>
        <w:t xml:space="preserve">    q-QualMin                           Q-QualMin                                                   OPTIONAL,   -- Need S</w:t>
      </w:r>
    </w:p>
    <w:p w14:paraId="307DBECD" w14:textId="77777777" w:rsidR="00323444" w:rsidRDefault="00167025">
      <w:pPr>
        <w:pStyle w:val="PL"/>
      </w:pPr>
      <w:r>
        <w:t xml:space="preserve">    p-Max                               P-Max                                                       OPTIONAL,   -- Need S</w:t>
      </w:r>
    </w:p>
    <w:p w14:paraId="630D95B0" w14:textId="77777777" w:rsidR="00323444" w:rsidRDefault="00167025">
      <w:pPr>
        <w:pStyle w:val="PL"/>
      </w:pPr>
      <w:r>
        <w:t xml:space="preserve">    t-ReselectionNR                     T-Reselection,</w:t>
      </w:r>
    </w:p>
    <w:p w14:paraId="1B346B43" w14:textId="77777777" w:rsidR="00323444" w:rsidRDefault="00167025">
      <w:pPr>
        <w:pStyle w:val="PL"/>
      </w:pPr>
      <w:r>
        <w:t xml:space="preserve">    t-ReselectionNR-SF                  SpeedStateScaleFactors                                      OPTIONAL,   -- Need S</w:t>
      </w:r>
    </w:p>
    <w:p w14:paraId="4503B983" w14:textId="77777777" w:rsidR="00323444" w:rsidRDefault="00167025">
      <w:pPr>
        <w:pStyle w:val="PL"/>
      </w:pPr>
      <w:r>
        <w:t xml:space="preserve">    threshX-HighP                       ReselectionThreshold,</w:t>
      </w:r>
    </w:p>
    <w:p w14:paraId="3AF0BE11" w14:textId="77777777" w:rsidR="00323444" w:rsidRDefault="00167025">
      <w:pPr>
        <w:pStyle w:val="PL"/>
      </w:pPr>
      <w:r>
        <w:t xml:space="preserve">    threshX-LowP                        ReselectionThreshold,</w:t>
      </w:r>
    </w:p>
    <w:p w14:paraId="40B86619" w14:textId="77777777" w:rsidR="00323444" w:rsidRDefault="00167025">
      <w:pPr>
        <w:pStyle w:val="PL"/>
      </w:pPr>
      <w:r>
        <w:t xml:space="preserve">    threshX-Q                           SEQUENCE {</w:t>
      </w:r>
    </w:p>
    <w:p w14:paraId="7D319157" w14:textId="77777777" w:rsidR="00323444" w:rsidRDefault="00167025">
      <w:pPr>
        <w:pStyle w:val="PL"/>
      </w:pPr>
      <w:r>
        <w:t xml:space="preserve">        threshX-HighQ                       ReselectionThresholdQ,</w:t>
      </w:r>
    </w:p>
    <w:p w14:paraId="71A1A2A6" w14:textId="77777777" w:rsidR="00323444" w:rsidRDefault="00167025">
      <w:pPr>
        <w:pStyle w:val="PL"/>
      </w:pPr>
      <w:r>
        <w:t xml:space="preserve">        threshX-LowQ                        ReselectionThresholdQ</w:t>
      </w:r>
    </w:p>
    <w:p w14:paraId="60E9B7CF" w14:textId="77777777" w:rsidR="00323444" w:rsidRDefault="00167025">
      <w:pPr>
        <w:pStyle w:val="PL"/>
      </w:pPr>
      <w:r>
        <w:t xml:space="preserve">    }                                                                                               OPTIONAL,   -- Cond RSRQ</w:t>
      </w:r>
    </w:p>
    <w:p w14:paraId="013D63A2" w14:textId="77777777" w:rsidR="00323444" w:rsidRDefault="00167025">
      <w:pPr>
        <w:pStyle w:val="PL"/>
      </w:pPr>
      <w:r>
        <w:t xml:space="preserve">    cellReselectionPriority             CellReselectionPriority                                     OPTIONAL,   -- Need R</w:t>
      </w:r>
    </w:p>
    <w:p w14:paraId="2B23F2C1" w14:textId="77777777" w:rsidR="00323444" w:rsidRDefault="00167025">
      <w:pPr>
        <w:pStyle w:val="PL"/>
      </w:pPr>
      <w:r>
        <w:t xml:space="preserve">    cellReselectionSubPriority          CellReselectionSubPriority                                  OPTIONAL,   -- Need R</w:t>
      </w:r>
    </w:p>
    <w:p w14:paraId="1D2492BC" w14:textId="77777777" w:rsidR="00323444" w:rsidRDefault="00167025">
      <w:pPr>
        <w:pStyle w:val="PL"/>
      </w:pPr>
      <w:r>
        <w:t xml:space="preserve">    q-OffsetFreq                        Q-OffsetRange                                               DEFAULT dB0,</w:t>
      </w:r>
    </w:p>
    <w:p w14:paraId="1F1DF341" w14:textId="77777777" w:rsidR="00323444" w:rsidRDefault="00167025">
      <w:pPr>
        <w:pStyle w:val="PL"/>
      </w:pPr>
      <w:r>
        <w:t xml:space="preserve">    interFreqNeighCellList              InterFreqNeighCellList                                      OPTIONAL,   -- Need R</w:t>
      </w:r>
    </w:p>
    <w:p w14:paraId="5B09C23E" w14:textId="77777777" w:rsidR="00323444" w:rsidRDefault="00167025">
      <w:pPr>
        <w:pStyle w:val="PL"/>
      </w:pPr>
      <w:r>
        <w:t xml:space="preserve">    interFreqBlackCellList              InterFreqBlackCellList                                      OPTIONAL,   -- Need R</w:t>
      </w:r>
    </w:p>
    <w:p w14:paraId="206D9A82" w14:textId="77777777" w:rsidR="00323444" w:rsidRDefault="00167025">
      <w:pPr>
        <w:pStyle w:val="PL"/>
      </w:pPr>
      <w:r>
        <w:t xml:space="preserve">    ...</w:t>
      </w:r>
    </w:p>
    <w:p w14:paraId="27CD1E15" w14:textId="77777777" w:rsidR="00323444" w:rsidRDefault="00167025">
      <w:pPr>
        <w:pStyle w:val="PL"/>
      </w:pPr>
      <w:r>
        <w:t>}</w:t>
      </w:r>
    </w:p>
    <w:p w14:paraId="0307CF98" w14:textId="77777777" w:rsidR="00323444" w:rsidRDefault="00323444">
      <w:pPr>
        <w:pStyle w:val="PL"/>
      </w:pPr>
    </w:p>
    <w:p w14:paraId="5DB3A407" w14:textId="77777777" w:rsidR="00323444" w:rsidRDefault="00167025">
      <w:pPr>
        <w:pStyle w:val="PL"/>
      </w:pPr>
      <w:r>
        <w:t>InterFreqCarrierFreqInfo-v1610 ::=  SEQUENCE {</w:t>
      </w:r>
    </w:p>
    <w:p w14:paraId="4FA88805" w14:textId="77777777" w:rsidR="00323444" w:rsidRDefault="00167025">
      <w:pPr>
        <w:pStyle w:val="PL"/>
      </w:pPr>
      <w:r>
        <w:t xml:space="preserve">    interFreqNeighCellList-v1610        InterFreqNeighCellList-v1610                                OPTIONAL,    -- Need R</w:t>
      </w:r>
    </w:p>
    <w:p w14:paraId="0F7712BE" w14:textId="77777777" w:rsidR="00323444" w:rsidRDefault="00167025">
      <w:pPr>
        <w:pStyle w:val="PL"/>
      </w:pPr>
      <w:r>
        <w:t xml:space="preserve">    smtc2-LP-r16                        SSB-MTC2-LP-r16                                             OPTIONAL,    -- Need R</w:t>
      </w:r>
    </w:p>
    <w:p w14:paraId="6616BE37" w14:textId="77777777" w:rsidR="00323444" w:rsidRDefault="00167025">
      <w:pPr>
        <w:pStyle w:val="PL"/>
      </w:pPr>
      <w:r>
        <w:t xml:space="preserve">    interFreqWhiteCellList-r16          InterFreqWhiteCellList-r16                                  OPTIONAL,    -- Cond SharedSpectrum2</w:t>
      </w:r>
    </w:p>
    <w:p w14:paraId="118C30DB" w14:textId="77777777" w:rsidR="00323444" w:rsidRDefault="00167025">
      <w:pPr>
        <w:pStyle w:val="PL"/>
      </w:pPr>
      <w:r>
        <w:t xml:space="preserve">    ssb-PositionQCL-Common-r16          SSB-PositionQCL-Relation-r16                                OPTIONAL,    -- Cond SharedSpectrum</w:t>
      </w:r>
    </w:p>
    <w:p w14:paraId="4A3AF21D" w14:textId="77777777" w:rsidR="00323444" w:rsidRDefault="00167025">
      <w:pPr>
        <w:pStyle w:val="PL"/>
      </w:pPr>
      <w:r>
        <w:t xml:space="preserve">    interFreqCAG-CellList-r16           SEQUENCE (SIZE (1..maxPLMN)) OF InterFreqCAG-CellListPerPLMN-r16   OPTIONAL     -- Need R</w:t>
      </w:r>
    </w:p>
    <w:p w14:paraId="526710FC" w14:textId="77777777" w:rsidR="00323444" w:rsidRDefault="00167025">
      <w:pPr>
        <w:pStyle w:val="PL"/>
      </w:pPr>
      <w:r>
        <w:lastRenderedPageBreak/>
        <w:t>}</w:t>
      </w:r>
    </w:p>
    <w:p w14:paraId="57037434" w14:textId="77777777" w:rsidR="00323444" w:rsidRDefault="00323444">
      <w:pPr>
        <w:pStyle w:val="PL"/>
      </w:pPr>
    </w:p>
    <w:p w14:paraId="3A8DD4DE" w14:textId="77777777" w:rsidR="00323444" w:rsidRDefault="00167025">
      <w:pPr>
        <w:pStyle w:val="PL"/>
      </w:pPr>
      <w:r>
        <w:t>InterFreqNeighCellList ::=          SEQUENCE (SIZE (1..maxCellInter)) OF InterFreqNeighCellInfo</w:t>
      </w:r>
    </w:p>
    <w:p w14:paraId="6E2C2AA7" w14:textId="77777777" w:rsidR="00323444" w:rsidRDefault="00323444">
      <w:pPr>
        <w:pStyle w:val="PL"/>
      </w:pPr>
    </w:p>
    <w:p w14:paraId="2F6D38FD" w14:textId="77777777" w:rsidR="00323444" w:rsidRDefault="00167025">
      <w:pPr>
        <w:pStyle w:val="PL"/>
      </w:pPr>
      <w:r>
        <w:t>InterFreqNeighCellList-v1610 ::=    SEQUENCE (SIZE (1..maxCellInter)) OF InterFreqNeighCellInfo-v1610</w:t>
      </w:r>
    </w:p>
    <w:p w14:paraId="0C30002E" w14:textId="77777777" w:rsidR="00323444" w:rsidRDefault="00323444">
      <w:pPr>
        <w:pStyle w:val="PL"/>
      </w:pPr>
    </w:p>
    <w:p w14:paraId="28839604" w14:textId="77777777" w:rsidR="00323444" w:rsidRDefault="00167025">
      <w:pPr>
        <w:pStyle w:val="PL"/>
      </w:pPr>
      <w:r>
        <w:t>InterFreqNeighCellInfo ::=          SEQUENCE {</w:t>
      </w:r>
    </w:p>
    <w:p w14:paraId="5B1EDEDC" w14:textId="77777777" w:rsidR="00323444" w:rsidRDefault="00167025">
      <w:pPr>
        <w:pStyle w:val="PL"/>
      </w:pPr>
      <w:r>
        <w:t xml:space="preserve">    physCellId                          PhysCellId,</w:t>
      </w:r>
    </w:p>
    <w:p w14:paraId="4A587BBB" w14:textId="77777777" w:rsidR="00323444" w:rsidRDefault="00167025">
      <w:pPr>
        <w:pStyle w:val="PL"/>
      </w:pPr>
      <w:r>
        <w:t xml:space="preserve">    q-OffsetCell                        Q-OffsetRange,</w:t>
      </w:r>
    </w:p>
    <w:p w14:paraId="3F8F9EA8" w14:textId="77777777" w:rsidR="00323444" w:rsidRDefault="00167025">
      <w:pPr>
        <w:pStyle w:val="PL"/>
      </w:pPr>
      <w:r>
        <w:t xml:space="preserve">    q-RxLevMinOffsetCell                INTEGER (1..8)                                              OPTIONAL,   -- Need R</w:t>
      </w:r>
    </w:p>
    <w:p w14:paraId="03C67830" w14:textId="77777777" w:rsidR="00323444" w:rsidRDefault="00167025">
      <w:pPr>
        <w:pStyle w:val="PL"/>
      </w:pPr>
      <w:r>
        <w:t xml:space="preserve">    q-RxLevMinOffsetCellSUL             INTEGER (1..8)                                              OPTIONAL,   -- Need R</w:t>
      </w:r>
    </w:p>
    <w:p w14:paraId="6FFD8527" w14:textId="77777777" w:rsidR="00323444" w:rsidRDefault="00167025">
      <w:pPr>
        <w:pStyle w:val="PL"/>
      </w:pPr>
      <w:r>
        <w:t xml:space="preserve">    q-QualMinOffsetCell                 INTEGER (1..8)                                              OPTIONAL,   -- Need R</w:t>
      </w:r>
    </w:p>
    <w:p w14:paraId="6BEA2074" w14:textId="77777777" w:rsidR="00323444" w:rsidRDefault="00167025">
      <w:pPr>
        <w:pStyle w:val="PL"/>
      </w:pPr>
      <w:r>
        <w:t xml:space="preserve">    ...</w:t>
      </w:r>
    </w:p>
    <w:p w14:paraId="0FEBE294" w14:textId="77777777" w:rsidR="00323444" w:rsidRDefault="00167025">
      <w:pPr>
        <w:pStyle w:val="PL"/>
      </w:pPr>
      <w:r>
        <w:t>}</w:t>
      </w:r>
    </w:p>
    <w:p w14:paraId="675FF28C" w14:textId="77777777" w:rsidR="00323444" w:rsidRDefault="00323444">
      <w:pPr>
        <w:pStyle w:val="PL"/>
      </w:pPr>
    </w:p>
    <w:p w14:paraId="66E8DA32" w14:textId="77777777" w:rsidR="00323444" w:rsidRDefault="00167025">
      <w:pPr>
        <w:pStyle w:val="PL"/>
      </w:pPr>
      <w:r>
        <w:t>InterFreqNeighCellInfo-v1610 ::=    SEQUENCE {</w:t>
      </w:r>
    </w:p>
    <w:p w14:paraId="0E079B3D" w14:textId="77777777" w:rsidR="00323444" w:rsidRDefault="00167025">
      <w:pPr>
        <w:pStyle w:val="PL"/>
      </w:pPr>
      <w:r>
        <w:t xml:space="preserve">    ssb-PositionQCL-r16                 SSB-PositionQCL-Relation-r16                                OPTIONAL    -- Cond SharedSpectrum2</w:t>
      </w:r>
    </w:p>
    <w:p w14:paraId="54DB3C4A" w14:textId="77777777" w:rsidR="00323444" w:rsidRDefault="00167025">
      <w:pPr>
        <w:pStyle w:val="PL"/>
      </w:pPr>
      <w:r>
        <w:t>}</w:t>
      </w:r>
    </w:p>
    <w:p w14:paraId="79A4C782" w14:textId="77777777" w:rsidR="00323444" w:rsidRDefault="00323444">
      <w:pPr>
        <w:pStyle w:val="PL"/>
      </w:pPr>
    </w:p>
    <w:p w14:paraId="4186C442" w14:textId="77777777" w:rsidR="00323444" w:rsidRDefault="00167025">
      <w:pPr>
        <w:pStyle w:val="PL"/>
      </w:pPr>
      <w:r>
        <w:t>InterFreqBlackCellList ::=          SEQUENCE (SIZE (1..maxCellBlack)) OF PCI-Range</w:t>
      </w:r>
    </w:p>
    <w:p w14:paraId="6A23DF88" w14:textId="77777777" w:rsidR="00323444" w:rsidRDefault="00323444">
      <w:pPr>
        <w:pStyle w:val="PL"/>
      </w:pPr>
    </w:p>
    <w:p w14:paraId="7D435026" w14:textId="77777777" w:rsidR="00323444" w:rsidRDefault="00167025">
      <w:pPr>
        <w:pStyle w:val="PL"/>
      </w:pPr>
      <w:r>
        <w:t>InterFreqWhiteCellList-r16 ::=      SEQUENCE (SIZE (1..maxCellWhite)) OF PCI-Range</w:t>
      </w:r>
    </w:p>
    <w:p w14:paraId="1A66C9A7" w14:textId="77777777" w:rsidR="00323444" w:rsidRDefault="00323444">
      <w:pPr>
        <w:pStyle w:val="PL"/>
      </w:pPr>
    </w:p>
    <w:p w14:paraId="7452CB47" w14:textId="77777777" w:rsidR="00323444" w:rsidRDefault="00167025">
      <w:pPr>
        <w:pStyle w:val="PL"/>
      </w:pPr>
      <w:r>
        <w:t>InterFreqCAG-CellListPerPLMN-r16 ::= SEQUENCE {</w:t>
      </w:r>
    </w:p>
    <w:p w14:paraId="274D6B2A" w14:textId="77777777" w:rsidR="00323444" w:rsidRDefault="00167025">
      <w:pPr>
        <w:pStyle w:val="PL"/>
      </w:pPr>
      <w:r>
        <w:t xml:space="preserve">    plmn-IdentityIndex-r16              INTEGER (1..maxPLMN),</w:t>
      </w:r>
    </w:p>
    <w:p w14:paraId="6014F436" w14:textId="77777777" w:rsidR="00323444" w:rsidRDefault="00167025">
      <w:pPr>
        <w:pStyle w:val="PL"/>
      </w:pPr>
      <w:r>
        <w:t xml:space="preserve">    cag-CellList-r16                    SEQUENCE (SIZE (1..maxCAG-Cell-r16)) OF PCI-Range</w:t>
      </w:r>
    </w:p>
    <w:p w14:paraId="1EE9A02C" w14:textId="77777777" w:rsidR="00323444" w:rsidRDefault="00167025">
      <w:pPr>
        <w:pStyle w:val="PL"/>
      </w:pPr>
      <w:r>
        <w:t>}</w:t>
      </w:r>
    </w:p>
    <w:p w14:paraId="03B288B0" w14:textId="77777777" w:rsidR="00323444" w:rsidRDefault="00323444">
      <w:pPr>
        <w:pStyle w:val="PL"/>
      </w:pPr>
    </w:p>
    <w:p w14:paraId="73326D19" w14:textId="77777777" w:rsidR="00323444" w:rsidRDefault="00167025">
      <w:pPr>
        <w:pStyle w:val="PL"/>
      </w:pPr>
      <w:r>
        <w:t>-- TAG-SIB4-STOP</w:t>
      </w:r>
    </w:p>
    <w:p w14:paraId="70905BE1" w14:textId="77777777" w:rsidR="00323444" w:rsidRDefault="00167025">
      <w:pPr>
        <w:pStyle w:val="PL"/>
      </w:pPr>
      <w:r>
        <w:t>-- ASN1STOP</w:t>
      </w:r>
    </w:p>
    <w:p w14:paraId="6D21B40E" w14:textId="77777777" w:rsidR="00323444" w:rsidRDefault="00323444">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ABB509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057DE3" w14:textId="77777777" w:rsidR="00323444" w:rsidRDefault="00167025">
            <w:pPr>
              <w:pStyle w:val="TAH"/>
              <w:rPr>
                <w:lang w:eastAsia="en-GB"/>
              </w:rPr>
            </w:pPr>
            <w:r>
              <w:rPr>
                <w:i/>
                <w:lang w:eastAsia="en-GB"/>
              </w:rPr>
              <w:lastRenderedPageBreak/>
              <w:t>SIB4</w:t>
            </w:r>
            <w:r>
              <w:rPr>
                <w:iCs/>
                <w:lang w:eastAsia="en-GB"/>
              </w:rPr>
              <w:t xml:space="preserve"> field descriptions</w:t>
            </w:r>
          </w:p>
        </w:tc>
      </w:tr>
      <w:tr w:rsidR="00323444" w14:paraId="61CB69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0FBCF9" w14:textId="77777777" w:rsidR="00323444" w:rsidRDefault="00167025">
            <w:pPr>
              <w:pStyle w:val="TAL"/>
              <w:rPr>
                <w:b/>
                <w:bCs/>
                <w:i/>
                <w:lang w:eastAsia="en-GB"/>
              </w:rPr>
            </w:pPr>
            <w:r>
              <w:rPr>
                <w:b/>
                <w:bCs/>
                <w:i/>
                <w:lang w:eastAsia="en-GB"/>
              </w:rPr>
              <w:t>absThreshSS-BlocksConsolidation</w:t>
            </w:r>
          </w:p>
          <w:p w14:paraId="29D1698F" w14:textId="77777777" w:rsidR="00323444" w:rsidRDefault="00167025">
            <w:pPr>
              <w:pStyle w:val="TAL"/>
              <w:rPr>
                <w:lang w:eastAsia="en-GB"/>
              </w:rPr>
            </w:pPr>
            <w:r>
              <w:rPr>
                <w:lang w:eastAsia="en-GB"/>
              </w:rPr>
              <w:t>Threshold for consolidation of L1 measurements per RS index. If the field is absent, the UE uses the measurement quantity as specified in TS 38.304 [20].</w:t>
            </w:r>
          </w:p>
        </w:tc>
      </w:tr>
      <w:tr w:rsidR="00323444" w14:paraId="339F72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923922" w14:textId="77777777" w:rsidR="00323444" w:rsidRDefault="00167025">
            <w:pPr>
              <w:pStyle w:val="TAL"/>
              <w:rPr>
                <w:b/>
                <w:bCs/>
                <w:i/>
                <w:iCs/>
                <w:lang w:eastAsia="sv-SE"/>
              </w:rPr>
            </w:pPr>
            <w:r>
              <w:rPr>
                <w:b/>
                <w:bCs/>
                <w:i/>
                <w:iCs/>
                <w:lang w:eastAsia="sv-SE"/>
              </w:rPr>
              <w:t>deriveSSB-IndexFromCell</w:t>
            </w:r>
          </w:p>
          <w:p w14:paraId="2BA6A89E" w14:textId="77777777" w:rsidR="00323444" w:rsidRDefault="00167025">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323444" w14:paraId="653780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5DB46" w14:textId="77777777" w:rsidR="00323444" w:rsidRDefault="00167025">
            <w:pPr>
              <w:pStyle w:val="TAL"/>
              <w:rPr>
                <w:b/>
                <w:bCs/>
                <w:i/>
                <w:iCs/>
                <w:lang w:eastAsia="sv-SE"/>
              </w:rPr>
            </w:pPr>
            <w:r>
              <w:rPr>
                <w:b/>
                <w:bCs/>
                <w:i/>
                <w:iCs/>
                <w:lang w:eastAsia="sv-SE"/>
              </w:rPr>
              <w:t>dl-CarrierFreq</w:t>
            </w:r>
          </w:p>
          <w:p w14:paraId="3B19BB69" w14:textId="77777777" w:rsidR="00323444" w:rsidRDefault="00167025">
            <w:pPr>
              <w:pStyle w:val="TAL"/>
              <w:rPr>
                <w:lang w:eastAsia="sv-SE"/>
              </w:rPr>
            </w:pPr>
            <w:r>
              <w:rPr>
                <w:lang w:eastAsia="sv-SE"/>
              </w:rPr>
              <w:t>This field indicates center frequency of the SS block of the neighbour cells, where the frequency corresponds to a GSCN value as specified in TS 38.101-1 [15].</w:t>
            </w:r>
          </w:p>
        </w:tc>
      </w:tr>
      <w:tr w:rsidR="00323444" w14:paraId="5FDDD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51B098" w14:textId="77777777" w:rsidR="00323444" w:rsidRDefault="00167025">
            <w:pPr>
              <w:pStyle w:val="TAL"/>
              <w:rPr>
                <w:b/>
                <w:bCs/>
                <w:i/>
                <w:lang w:eastAsia="en-GB"/>
              </w:rPr>
            </w:pPr>
            <w:r>
              <w:rPr>
                <w:b/>
                <w:bCs/>
                <w:i/>
                <w:lang w:eastAsia="en-GB"/>
              </w:rPr>
              <w:t>frequencyBandList</w:t>
            </w:r>
          </w:p>
          <w:p w14:paraId="61F06EF7" w14:textId="77777777" w:rsidR="00323444" w:rsidRDefault="00167025">
            <w:pPr>
              <w:pStyle w:val="TAL"/>
              <w:rPr>
                <w:bCs/>
                <w:lang w:eastAsia="en-GB"/>
              </w:rPr>
            </w:pPr>
            <w:r>
              <w:rPr>
                <w:bCs/>
                <w:lang w:eastAsia="en-GB"/>
              </w:rPr>
              <w:t>Indicates the list of frequency bands for which the NR cell reselection parameters apply.</w:t>
            </w:r>
          </w:p>
        </w:tc>
      </w:tr>
      <w:tr w:rsidR="00323444" w14:paraId="2998FC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95066" w14:textId="77777777" w:rsidR="00323444" w:rsidRDefault="00167025">
            <w:pPr>
              <w:pStyle w:val="TAL"/>
              <w:rPr>
                <w:b/>
                <w:bCs/>
                <w:i/>
                <w:lang w:eastAsia="en-GB"/>
              </w:rPr>
            </w:pPr>
            <w:r>
              <w:rPr>
                <w:b/>
                <w:bCs/>
                <w:i/>
                <w:lang w:eastAsia="en-GB"/>
              </w:rPr>
              <w:t>interFreqBlackCellList</w:t>
            </w:r>
          </w:p>
          <w:p w14:paraId="17EE3CA3" w14:textId="77777777" w:rsidR="00323444" w:rsidRDefault="00167025">
            <w:pPr>
              <w:pStyle w:val="TAL"/>
              <w:rPr>
                <w:lang w:eastAsia="en-GB"/>
              </w:rPr>
            </w:pPr>
            <w:r>
              <w:rPr>
                <w:lang w:eastAsia="en-GB"/>
              </w:rPr>
              <w:t>List of blacklisted inter-frequency neighbouring cells.</w:t>
            </w:r>
          </w:p>
        </w:tc>
      </w:tr>
      <w:tr w:rsidR="00323444" w14:paraId="25135C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0A5975" w14:textId="77777777" w:rsidR="00323444" w:rsidRDefault="00167025">
            <w:pPr>
              <w:pStyle w:val="TAL"/>
              <w:rPr>
                <w:b/>
                <w:bCs/>
                <w:i/>
                <w:iCs/>
                <w:lang w:eastAsia="en-GB"/>
              </w:rPr>
            </w:pPr>
            <w:r>
              <w:rPr>
                <w:b/>
                <w:bCs/>
                <w:i/>
                <w:iCs/>
                <w:lang w:eastAsia="en-GB"/>
              </w:rPr>
              <w:t>interFreqCAG-CellList</w:t>
            </w:r>
          </w:p>
          <w:p w14:paraId="4116DC6F" w14:textId="77777777" w:rsidR="00323444" w:rsidRDefault="00167025">
            <w:pPr>
              <w:pStyle w:val="TAL"/>
              <w:rPr>
                <w:b/>
                <w:bCs/>
                <w:i/>
                <w:lang w:eastAsia="en-GB"/>
              </w:rPr>
            </w:pPr>
            <w:r>
              <w:rPr>
                <w:rFonts w:cs="Arial"/>
                <w:lang w:eastAsia="en-GB"/>
              </w:rPr>
              <w:t>List of inter-frequency neighbouring CAG cells (as defined in TS 38.304 [20] per PLMN.</w:t>
            </w:r>
          </w:p>
        </w:tc>
      </w:tr>
      <w:tr w:rsidR="00323444" w14:paraId="163D75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DAF896" w14:textId="77777777" w:rsidR="00323444" w:rsidRDefault="00167025">
            <w:pPr>
              <w:pStyle w:val="TAL"/>
              <w:rPr>
                <w:b/>
                <w:i/>
                <w:lang w:eastAsia="sv-SE"/>
              </w:rPr>
            </w:pPr>
            <w:r>
              <w:rPr>
                <w:b/>
                <w:i/>
                <w:lang w:eastAsia="sv-SE"/>
              </w:rPr>
              <w:t>interFreqCarrierFreqList</w:t>
            </w:r>
          </w:p>
          <w:p w14:paraId="557F7878" w14:textId="77777777" w:rsidR="00323444" w:rsidRDefault="00167025">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323444" w14:paraId="14268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83EC5" w14:textId="77777777" w:rsidR="00323444" w:rsidRDefault="00167025">
            <w:pPr>
              <w:pStyle w:val="TAL"/>
              <w:rPr>
                <w:b/>
                <w:bCs/>
                <w:i/>
                <w:lang w:eastAsia="en-GB"/>
              </w:rPr>
            </w:pPr>
            <w:r>
              <w:rPr>
                <w:b/>
                <w:bCs/>
                <w:i/>
                <w:lang w:eastAsia="en-GB"/>
              </w:rPr>
              <w:t>interFreqNeighCellList</w:t>
            </w:r>
          </w:p>
          <w:p w14:paraId="58ECEBFF" w14:textId="77777777" w:rsidR="00323444" w:rsidRDefault="00167025">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323444" w14:paraId="72527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FED9E9" w14:textId="77777777" w:rsidR="00323444" w:rsidRDefault="00167025">
            <w:pPr>
              <w:pStyle w:val="TAL"/>
              <w:rPr>
                <w:b/>
                <w:bCs/>
                <w:i/>
                <w:lang w:eastAsia="en-GB"/>
              </w:rPr>
            </w:pPr>
            <w:r>
              <w:rPr>
                <w:b/>
                <w:bCs/>
                <w:i/>
                <w:lang w:eastAsia="en-GB"/>
              </w:rPr>
              <w:t>interFreqWhiteCellList</w:t>
            </w:r>
          </w:p>
          <w:p w14:paraId="3CFA887A" w14:textId="77777777" w:rsidR="00323444" w:rsidRDefault="00167025">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323444" w14:paraId="699347E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FBB60D" w14:textId="77777777" w:rsidR="00323444" w:rsidRDefault="00167025">
            <w:pPr>
              <w:pStyle w:val="TAL"/>
              <w:rPr>
                <w:b/>
                <w:bCs/>
                <w:i/>
                <w:lang w:eastAsia="en-GB"/>
              </w:rPr>
            </w:pPr>
            <w:r>
              <w:rPr>
                <w:b/>
                <w:bCs/>
                <w:i/>
                <w:lang w:eastAsia="en-GB"/>
              </w:rPr>
              <w:t>nrofSS-BlocksToAverage</w:t>
            </w:r>
          </w:p>
          <w:p w14:paraId="3383FD25" w14:textId="77777777" w:rsidR="00323444" w:rsidRDefault="00167025">
            <w:pPr>
              <w:pStyle w:val="TAL"/>
              <w:rPr>
                <w:lang w:eastAsia="en-GB"/>
              </w:rPr>
            </w:pPr>
            <w:r>
              <w:rPr>
                <w:lang w:eastAsia="en-GB"/>
              </w:rPr>
              <w:t>Number of SS blocks to average for cell measurement derivation. If the field is absent, the UE uses the measurement quantity as specified in TS 38.304 [20].</w:t>
            </w:r>
          </w:p>
        </w:tc>
      </w:tr>
      <w:tr w:rsidR="00323444" w14:paraId="483761C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3A9CD2" w14:textId="77777777" w:rsidR="00323444" w:rsidRDefault="00167025">
            <w:pPr>
              <w:pStyle w:val="TAL"/>
              <w:rPr>
                <w:b/>
                <w:bCs/>
                <w:i/>
                <w:lang w:eastAsia="en-GB"/>
              </w:rPr>
            </w:pPr>
            <w:r>
              <w:rPr>
                <w:b/>
                <w:bCs/>
                <w:i/>
                <w:lang w:eastAsia="en-GB"/>
              </w:rPr>
              <w:t>p-Max</w:t>
            </w:r>
          </w:p>
          <w:p w14:paraId="2D9F02B3" w14:textId="77777777" w:rsidR="00323444" w:rsidRDefault="00167025">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323444" w14:paraId="58546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AEAD1E" w14:textId="77777777" w:rsidR="00323444" w:rsidRDefault="00167025">
            <w:pPr>
              <w:pStyle w:val="TAL"/>
              <w:rPr>
                <w:b/>
                <w:bCs/>
                <w:i/>
                <w:lang w:eastAsia="en-GB"/>
              </w:rPr>
            </w:pPr>
            <w:r>
              <w:rPr>
                <w:b/>
                <w:bCs/>
                <w:i/>
                <w:lang w:eastAsia="en-GB"/>
              </w:rPr>
              <w:t>q-OffsetCell</w:t>
            </w:r>
          </w:p>
          <w:p w14:paraId="3B34169D"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323444" w14:paraId="64A36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F966D9" w14:textId="77777777" w:rsidR="00323444" w:rsidRDefault="00167025">
            <w:pPr>
              <w:pStyle w:val="TAL"/>
              <w:rPr>
                <w:b/>
                <w:bCs/>
                <w:i/>
                <w:lang w:eastAsia="en-GB"/>
              </w:rPr>
            </w:pPr>
            <w:r>
              <w:rPr>
                <w:b/>
                <w:bCs/>
                <w:i/>
                <w:lang w:eastAsia="en-GB"/>
              </w:rPr>
              <w:t>q-OffsetFreq</w:t>
            </w:r>
          </w:p>
          <w:p w14:paraId="75EB72E3" w14:textId="77777777" w:rsidR="00323444" w:rsidRDefault="00167025">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323444" w14:paraId="3E2D78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1030EB" w14:textId="77777777" w:rsidR="00323444" w:rsidRDefault="00167025">
            <w:pPr>
              <w:pStyle w:val="TAL"/>
              <w:rPr>
                <w:b/>
                <w:bCs/>
                <w:i/>
                <w:lang w:eastAsia="en-GB"/>
              </w:rPr>
            </w:pPr>
            <w:r>
              <w:rPr>
                <w:b/>
                <w:bCs/>
                <w:i/>
                <w:lang w:eastAsia="en-GB"/>
              </w:rPr>
              <w:t>q-QualMin</w:t>
            </w:r>
          </w:p>
          <w:p w14:paraId="44319BA9" w14:textId="77777777" w:rsidR="00323444" w:rsidRDefault="00167025">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323444" w14:paraId="2D447F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9E1AC" w14:textId="77777777" w:rsidR="00323444" w:rsidRDefault="00167025">
            <w:pPr>
              <w:pStyle w:val="TAL"/>
              <w:rPr>
                <w:b/>
                <w:bCs/>
                <w:i/>
                <w:lang w:eastAsia="en-GB"/>
              </w:rPr>
            </w:pPr>
            <w:r>
              <w:rPr>
                <w:b/>
                <w:bCs/>
                <w:i/>
                <w:lang w:eastAsia="en-GB"/>
              </w:rPr>
              <w:t>q-QualMinOffsetCell</w:t>
            </w:r>
          </w:p>
          <w:p w14:paraId="6BD3893B" w14:textId="77777777" w:rsidR="00323444" w:rsidRDefault="00167025">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323444" w14:paraId="6C0F9C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CD5DEB" w14:textId="77777777" w:rsidR="00323444" w:rsidRDefault="00167025">
            <w:pPr>
              <w:pStyle w:val="TAL"/>
              <w:rPr>
                <w:b/>
                <w:bCs/>
                <w:i/>
                <w:lang w:eastAsia="en-GB"/>
              </w:rPr>
            </w:pPr>
            <w:r>
              <w:rPr>
                <w:b/>
                <w:bCs/>
                <w:i/>
                <w:lang w:eastAsia="en-GB"/>
              </w:rPr>
              <w:t>q-RxLevMin</w:t>
            </w:r>
          </w:p>
          <w:p w14:paraId="5C98C6CD"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75F609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FE9D98" w14:textId="77777777" w:rsidR="00323444" w:rsidRDefault="00167025">
            <w:pPr>
              <w:pStyle w:val="TAL"/>
              <w:rPr>
                <w:b/>
                <w:bCs/>
                <w:i/>
                <w:lang w:eastAsia="en-GB"/>
              </w:rPr>
            </w:pPr>
            <w:r>
              <w:rPr>
                <w:b/>
                <w:bCs/>
                <w:i/>
                <w:lang w:eastAsia="en-GB"/>
              </w:rPr>
              <w:t>q-RxLevMinOffsetCell</w:t>
            </w:r>
          </w:p>
          <w:p w14:paraId="1BF08A4A" w14:textId="77777777" w:rsidR="00323444" w:rsidRDefault="00167025">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323444" w14:paraId="7B3959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8C402" w14:textId="77777777" w:rsidR="00323444" w:rsidRDefault="00167025">
            <w:pPr>
              <w:pStyle w:val="TAL"/>
              <w:rPr>
                <w:b/>
                <w:bCs/>
                <w:i/>
                <w:lang w:eastAsia="en-GB"/>
              </w:rPr>
            </w:pPr>
            <w:r>
              <w:rPr>
                <w:b/>
                <w:bCs/>
                <w:i/>
                <w:lang w:eastAsia="en-GB"/>
              </w:rPr>
              <w:t>q-RxLevMinOffsetCellSUL</w:t>
            </w:r>
          </w:p>
          <w:p w14:paraId="4EB46FFF" w14:textId="77777777" w:rsidR="00323444" w:rsidRDefault="00167025">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323444" w14:paraId="0F9F81D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8E252" w14:textId="77777777" w:rsidR="00323444" w:rsidRDefault="00167025">
            <w:pPr>
              <w:pStyle w:val="TAL"/>
              <w:rPr>
                <w:b/>
                <w:bCs/>
                <w:i/>
                <w:lang w:eastAsia="en-GB"/>
              </w:rPr>
            </w:pPr>
            <w:r>
              <w:rPr>
                <w:b/>
                <w:bCs/>
                <w:i/>
                <w:lang w:eastAsia="en-GB"/>
              </w:rPr>
              <w:lastRenderedPageBreak/>
              <w:t>q-RxLevMinSUL</w:t>
            </w:r>
          </w:p>
          <w:p w14:paraId="557F4C50" w14:textId="77777777" w:rsidR="00323444" w:rsidRDefault="00167025">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323444" w14:paraId="4EC64A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43DFDA" w14:textId="77777777" w:rsidR="00323444" w:rsidRDefault="00167025">
            <w:pPr>
              <w:pStyle w:val="TAL"/>
              <w:rPr>
                <w:b/>
                <w:bCs/>
                <w:i/>
                <w:iCs/>
                <w:lang w:eastAsia="sv-SE"/>
              </w:rPr>
            </w:pPr>
            <w:r>
              <w:rPr>
                <w:b/>
                <w:bCs/>
                <w:i/>
                <w:iCs/>
                <w:lang w:eastAsia="sv-SE"/>
              </w:rPr>
              <w:t>smtc</w:t>
            </w:r>
          </w:p>
          <w:p w14:paraId="47EF9F7D" w14:textId="77777777" w:rsidR="00323444" w:rsidRDefault="00167025">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323444" w14:paraId="32E54F8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378B8" w14:textId="77777777" w:rsidR="00323444" w:rsidRDefault="00167025">
            <w:pPr>
              <w:pStyle w:val="TAL"/>
              <w:rPr>
                <w:b/>
                <w:bCs/>
                <w:i/>
                <w:iCs/>
                <w:lang w:eastAsia="sv-SE"/>
              </w:rPr>
            </w:pPr>
            <w:r>
              <w:rPr>
                <w:b/>
                <w:bCs/>
                <w:i/>
                <w:iCs/>
                <w:lang w:eastAsia="sv-SE"/>
              </w:rPr>
              <w:t>smtc2-LP</w:t>
            </w:r>
          </w:p>
          <w:p w14:paraId="73DAFB3D" w14:textId="77777777" w:rsidR="00323444" w:rsidRDefault="00167025">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323444" w14:paraId="673B8A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294F0E" w14:textId="77777777" w:rsidR="00323444" w:rsidRDefault="00167025">
            <w:pPr>
              <w:pStyle w:val="TAL"/>
              <w:rPr>
                <w:b/>
                <w:bCs/>
                <w:i/>
                <w:iCs/>
                <w:lang w:eastAsia="sv-SE"/>
              </w:rPr>
            </w:pPr>
            <w:r>
              <w:rPr>
                <w:b/>
                <w:bCs/>
                <w:i/>
                <w:iCs/>
                <w:lang w:eastAsia="sv-SE"/>
              </w:rPr>
              <w:t>ssb-</w:t>
            </w:r>
            <w:r>
              <w:rPr>
                <w:rFonts w:cs="Arial"/>
                <w:b/>
                <w:bCs/>
                <w:i/>
                <w:lang w:eastAsia="en-GB"/>
              </w:rPr>
              <w:t>PositionQCL</w:t>
            </w:r>
          </w:p>
          <w:p w14:paraId="25CA9179" w14:textId="77777777" w:rsidR="00323444" w:rsidRDefault="00167025">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323444" w14:paraId="5E227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2CE0CD" w14:textId="77777777" w:rsidR="00323444" w:rsidRDefault="00167025">
            <w:pPr>
              <w:pStyle w:val="TAL"/>
              <w:rPr>
                <w:b/>
                <w:bCs/>
                <w:i/>
                <w:iCs/>
                <w:lang w:eastAsia="sv-SE"/>
              </w:rPr>
            </w:pPr>
            <w:r>
              <w:rPr>
                <w:b/>
                <w:bCs/>
                <w:i/>
                <w:iCs/>
                <w:lang w:eastAsia="sv-SE"/>
              </w:rPr>
              <w:t>ssb-</w:t>
            </w:r>
            <w:r>
              <w:rPr>
                <w:rFonts w:cs="Arial"/>
                <w:b/>
                <w:bCs/>
                <w:i/>
                <w:lang w:eastAsia="en-GB"/>
              </w:rPr>
              <w:t>PositionQCL-Common</w:t>
            </w:r>
          </w:p>
          <w:p w14:paraId="3EB919E0" w14:textId="77777777" w:rsidR="00323444" w:rsidRDefault="00167025">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323444" w14:paraId="5FD8D5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D23D3" w14:textId="77777777" w:rsidR="00323444" w:rsidRDefault="00167025">
            <w:pPr>
              <w:pStyle w:val="TAL"/>
              <w:rPr>
                <w:b/>
                <w:bCs/>
                <w:i/>
                <w:iCs/>
                <w:lang w:eastAsia="sv-SE"/>
              </w:rPr>
            </w:pPr>
            <w:r>
              <w:rPr>
                <w:b/>
                <w:bCs/>
                <w:i/>
                <w:iCs/>
                <w:lang w:eastAsia="sv-SE"/>
              </w:rPr>
              <w:t>ssb-ToMeasure</w:t>
            </w:r>
          </w:p>
          <w:p w14:paraId="40B44C1D" w14:textId="77777777" w:rsidR="00323444" w:rsidRDefault="00167025">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323444" w14:paraId="589875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74BEE9" w14:textId="77777777" w:rsidR="00323444" w:rsidRDefault="00167025">
            <w:pPr>
              <w:pStyle w:val="TAL"/>
              <w:rPr>
                <w:b/>
                <w:bCs/>
                <w:i/>
                <w:iCs/>
                <w:lang w:eastAsia="sv-SE"/>
              </w:rPr>
            </w:pPr>
            <w:r>
              <w:rPr>
                <w:b/>
                <w:bCs/>
                <w:i/>
                <w:iCs/>
                <w:lang w:eastAsia="sv-SE"/>
              </w:rPr>
              <w:t>ssbSubcarrierSpacing</w:t>
            </w:r>
          </w:p>
          <w:p w14:paraId="45CCB069" w14:textId="77777777" w:rsidR="00323444" w:rsidRDefault="00167025">
            <w:pPr>
              <w:pStyle w:val="TAL"/>
              <w:rPr>
                <w:b/>
                <w:bCs/>
                <w:i/>
                <w:lang w:eastAsia="en-GB"/>
              </w:rPr>
            </w:pPr>
            <w:r>
              <w:rPr>
                <w:szCs w:val="22"/>
                <w:lang w:eastAsia="sv-SE"/>
              </w:rPr>
              <w:t>Subcarrier spacing of SSB. Only the values 15 kHz or 30 kHz (FR1), and 120 kHz or 240 kHz (FR2) are applicable.</w:t>
            </w:r>
          </w:p>
        </w:tc>
      </w:tr>
      <w:tr w:rsidR="00323444" w14:paraId="2CD8BD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E92248" w14:textId="77777777" w:rsidR="00323444" w:rsidRDefault="00167025">
            <w:pPr>
              <w:pStyle w:val="TAL"/>
              <w:rPr>
                <w:b/>
                <w:bCs/>
                <w:i/>
                <w:lang w:eastAsia="en-GB"/>
              </w:rPr>
            </w:pPr>
            <w:r>
              <w:rPr>
                <w:b/>
                <w:bCs/>
                <w:i/>
                <w:lang w:eastAsia="en-GB"/>
              </w:rPr>
              <w:t>threshX-HighP</w:t>
            </w:r>
          </w:p>
          <w:p w14:paraId="69D5097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6E9FC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EB865D" w14:textId="77777777" w:rsidR="00323444" w:rsidRDefault="00167025">
            <w:pPr>
              <w:pStyle w:val="TAL"/>
              <w:rPr>
                <w:b/>
                <w:bCs/>
                <w:i/>
                <w:lang w:eastAsia="en-GB"/>
              </w:rPr>
            </w:pPr>
            <w:r>
              <w:rPr>
                <w:b/>
                <w:bCs/>
                <w:i/>
                <w:lang w:eastAsia="en-GB"/>
              </w:rPr>
              <w:t>threshX-HighQ</w:t>
            </w:r>
          </w:p>
          <w:p w14:paraId="138E589B"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5A90D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825AC3" w14:textId="77777777" w:rsidR="00323444" w:rsidRDefault="00167025">
            <w:pPr>
              <w:pStyle w:val="TAL"/>
              <w:rPr>
                <w:b/>
                <w:bCs/>
                <w:i/>
                <w:lang w:eastAsia="en-GB"/>
              </w:rPr>
            </w:pPr>
            <w:r>
              <w:rPr>
                <w:b/>
                <w:bCs/>
                <w:i/>
                <w:lang w:eastAsia="en-GB"/>
              </w:rPr>
              <w:t>threshX-LowP</w:t>
            </w:r>
          </w:p>
          <w:p w14:paraId="48E0DDC8" w14:textId="77777777" w:rsidR="00323444" w:rsidRDefault="00167025">
            <w:pPr>
              <w:pStyle w:val="TAL"/>
              <w:rPr>
                <w:lang w:eastAsia="en-GB"/>
              </w:rPr>
            </w:pPr>
            <w:r>
              <w:rPr>
                <w:lang w:eastAsia="en-GB"/>
              </w:rPr>
              <w:t>Parameter "Thresh</w:t>
            </w:r>
            <w:r>
              <w:rPr>
                <w:vertAlign w:val="subscript"/>
                <w:lang w:eastAsia="en-GB"/>
              </w:rPr>
              <w:t>X, LowP</w:t>
            </w:r>
            <w:r>
              <w:rPr>
                <w:lang w:eastAsia="en-GB"/>
              </w:rPr>
              <w:t>" in TS 38.304 [20].</w:t>
            </w:r>
          </w:p>
        </w:tc>
      </w:tr>
      <w:tr w:rsidR="00323444" w14:paraId="7830B7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7A00DC" w14:textId="77777777" w:rsidR="00323444" w:rsidRDefault="00167025">
            <w:pPr>
              <w:pStyle w:val="TAL"/>
              <w:rPr>
                <w:b/>
                <w:bCs/>
                <w:i/>
                <w:lang w:eastAsia="en-GB"/>
              </w:rPr>
            </w:pPr>
            <w:r>
              <w:rPr>
                <w:b/>
                <w:bCs/>
                <w:i/>
                <w:lang w:eastAsia="en-GB"/>
              </w:rPr>
              <w:t>threshX-LowQ</w:t>
            </w:r>
          </w:p>
          <w:p w14:paraId="707FF6EC"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112AE4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FA3FB1" w14:textId="77777777" w:rsidR="00323444" w:rsidRDefault="00167025">
            <w:pPr>
              <w:pStyle w:val="TAL"/>
              <w:rPr>
                <w:b/>
                <w:bCs/>
                <w:i/>
                <w:lang w:eastAsia="en-GB"/>
              </w:rPr>
            </w:pPr>
            <w:r>
              <w:rPr>
                <w:b/>
                <w:bCs/>
                <w:i/>
                <w:lang w:eastAsia="en-GB"/>
              </w:rPr>
              <w:t>t-ReselectionNR</w:t>
            </w:r>
          </w:p>
          <w:p w14:paraId="3E6A5AD1" w14:textId="77777777" w:rsidR="00323444" w:rsidRDefault="00167025">
            <w:pPr>
              <w:pStyle w:val="TAL"/>
              <w:rPr>
                <w:b/>
                <w:bCs/>
                <w:i/>
                <w:lang w:eastAsia="en-GB"/>
              </w:rPr>
            </w:pPr>
            <w:r>
              <w:rPr>
                <w:lang w:eastAsia="en-GB"/>
              </w:rPr>
              <w:t>Parameter "Treselection</w:t>
            </w:r>
            <w:r>
              <w:rPr>
                <w:vertAlign w:val="subscript"/>
                <w:lang w:eastAsia="en-GB"/>
              </w:rPr>
              <w:t>NR</w:t>
            </w:r>
            <w:r>
              <w:rPr>
                <w:lang w:eastAsia="en-GB"/>
              </w:rPr>
              <w:t>" in TS 38.304 [20].</w:t>
            </w:r>
          </w:p>
        </w:tc>
      </w:tr>
      <w:tr w:rsidR="00323444" w14:paraId="5E6EC3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E6D76" w14:textId="77777777" w:rsidR="00323444" w:rsidRDefault="00167025">
            <w:pPr>
              <w:pStyle w:val="TAL"/>
              <w:rPr>
                <w:b/>
                <w:bCs/>
                <w:i/>
                <w:iCs/>
                <w:lang w:eastAsia="sv-SE"/>
              </w:rPr>
            </w:pPr>
            <w:r>
              <w:rPr>
                <w:b/>
                <w:bCs/>
                <w:i/>
                <w:iCs/>
                <w:lang w:eastAsia="sv-SE"/>
              </w:rPr>
              <w:t>t-ReselectionNR-SF</w:t>
            </w:r>
          </w:p>
          <w:p w14:paraId="19DA1545"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A5DFB23"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8C4B31A" w14:textId="77777777">
        <w:tc>
          <w:tcPr>
            <w:tcW w:w="4027" w:type="dxa"/>
            <w:tcBorders>
              <w:top w:val="single" w:sz="4" w:space="0" w:color="auto"/>
              <w:left w:val="single" w:sz="4" w:space="0" w:color="auto"/>
              <w:bottom w:val="single" w:sz="4" w:space="0" w:color="auto"/>
              <w:right w:val="single" w:sz="4" w:space="0" w:color="auto"/>
            </w:tcBorders>
          </w:tcPr>
          <w:p w14:paraId="62784A79"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BCDFF37" w14:textId="77777777" w:rsidR="00323444" w:rsidRDefault="00167025">
            <w:pPr>
              <w:pStyle w:val="TAH"/>
              <w:rPr>
                <w:szCs w:val="22"/>
                <w:lang w:eastAsia="en-US"/>
              </w:rPr>
            </w:pPr>
            <w:r>
              <w:rPr>
                <w:szCs w:val="22"/>
                <w:lang w:eastAsia="en-US"/>
              </w:rPr>
              <w:t>Explanation</w:t>
            </w:r>
          </w:p>
        </w:tc>
      </w:tr>
      <w:tr w:rsidR="00323444" w14:paraId="135AACD2" w14:textId="77777777">
        <w:tc>
          <w:tcPr>
            <w:tcW w:w="4027" w:type="dxa"/>
            <w:tcBorders>
              <w:top w:val="single" w:sz="4" w:space="0" w:color="auto"/>
              <w:left w:val="single" w:sz="4" w:space="0" w:color="auto"/>
              <w:bottom w:val="single" w:sz="4" w:space="0" w:color="auto"/>
              <w:right w:val="single" w:sz="4" w:space="0" w:color="auto"/>
            </w:tcBorders>
          </w:tcPr>
          <w:p w14:paraId="5D17C948" w14:textId="77777777" w:rsidR="00323444" w:rsidRDefault="00167025">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7491AB04" w14:textId="77777777" w:rsidR="00323444" w:rsidRDefault="00167025">
            <w:pPr>
              <w:pStyle w:val="TAL"/>
              <w:rPr>
                <w:szCs w:val="22"/>
                <w:lang w:eastAsia="en-US"/>
              </w:rPr>
            </w:pPr>
            <w:r>
              <w:rPr>
                <w:szCs w:val="22"/>
                <w:lang w:eastAsia="en-US"/>
              </w:rPr>
              <w:t>The field is mandatory present in SIB4.</w:t>
            </w:r>
          </w:p>
        </w:tc>
      </w:tr>
      <w:tr w:rsidR="00323444" w14:paraId="0EDB00BD" w14:textId="77777777">
        <w:tc>
          <w:tcPr>
            <w:tcW w:w="4027" w:type="dxa"/>
            <w:tcBorders>
              <w:top w:val="single" w:sz="4" w:space="0" w:color="auto"/>
              <w:left w:val="single" w:sz="4" w:space="0" w:color="auto"/>
              <w:bottom w:val="single" w:sz="4" w:space="0" w:color="auto"/>
              <w:right w:val="single" w:sz="4" w:space="0" w:color="auto"/>
            </w:tcBorders>
          </w:tcPr>
          <w:p w14:paraId="18A4AB37"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04915EE" w14:textId="77777777" w:rsidR="00323444" w:rsidRDefault="00167025">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323444" w14:paraId="68BE6A5B" w14:textId="77777777">
        <w:tc>
          <w:tcPr>
            <w:tcW w:w="4027" w:type="dxa"/>
            <w:tcBorders>
              <w:top w:val="single" w:sz="4" w:space="0" w:color="auto"/>
              <w:left w:val="single" w:sz="4" w:space="0" w:color="auto"/>
              <w:bottom w:val="single" w:sz="4" w:space="0" w:color="auto"/>
              <w:right w:val="single" w:sz="4" w:space="0" w:color="auto"/>
            </w:tcBorders>
          </w:tcPr>
          <w:p w14:paraId="02B80BC3" w14:textId="77777777" w:rsidR="00323444" w:rsidRDefault="00167025">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A7E30D" w14:textId="77777777" w:rsidR="00323444" w:rsidRDefault="00167025">
            <w:pPr>
              <w:pStyle w:val="TAL"/>
              <w:rPr>
                <w:szCs w:val="22"/>
                <w:lang w:eastAsia="en-US"/>
              </w:rPr>
            </w:pPr>
            <w:r>
              <w:rPr>
                <w:szCs w:val="22"/>
              </w:rPr>
              <w:t>This field is mandatory present if this inter-frequency operates with shared spectrum channel access. Otherwise, it is absent, Need R.</w:t>
            </w:r>
          </w:p>
        </w:tc>
      </w:tr>
      <w:tr w:rsidR="00323444" w14:paraId="5BF6D960" w14:textId="77777777">
        <w:tc>
          <w:tcPr>
            <w:tcW w:w="4027" w:type="dxa"/>
            <w:tcBorders>
              <w:top w:val="single" w:sz="4" w:space="0" w:color="auto"/>
              <w:left w:val="single" w:sz="4" w:space="0" w:color="auto"/>
              <w:bottom w:val="single" w:sz="4" w:space="0" w:color="auto"/>
              <w:right w:val="single" w:sz="4" w:space="0" w:color="auto"/>
            </w:tcBorders>
          </w:tcPr>
          <w:p w14:paraId="6C03190C"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DE4C217" w14:textId="77777777" w:rsidR="00323444" w:rsidRDefault="00167025">
            <w:pPr>
              <w:pStyle w:val="TAL"/>
              <w:rPr>
                <w:szCs w:val="22"/>
              </w:rPr>
            </w:pPr>
            <w:r>
              <w:rPr>
                <w:szCs w:val="22"/>
              </w:rPr>
              <w:t>The field is optional present, Need R, if this inter-frequency or neighbor cell operates with shared spectrum channel access. Otherwise, it is absent, Need R.</w:t>
            </w:r>
          </w:p>
        </w:tc>
      </w:tr>
    </w:tbl>
    <w:p w14:paraId="27FE1CBB" w14:textId="77777777" w:rsidR="00323444" w:rsidRDefault="00323444"/>
    <w:p w14:paraId="5AA0F824" w14:textId="77777777" w:rsidR="00323444" w:rsidRDefault="00167025">
      <w:pPr>
        <w:pStyle w:val="Heading4"/>
        <w:rPr>
          <w:rFonts w:eastAsia="SimSun"/>
          <w:i/>
        </w:rPr>
      </w:pPr>
      <w:bookmarkStart w:id="1432" w:name="_Toc60777144"/>
      <w:bookmarkStart w:id="1433" w:name="_Toc90651016"/>
      <w:r>
        <w:rPr>
          <w:rFonts w:eastAsia="SimSun"/>
        </w:rPr>
        <w:lastRenderedPageBreak/>
        <w:t>–</w:t>
      </w:r>
      <w:r>
        <w:rPr>
          <w:rFonts w:eastAsia="SimSun"/>
        </w:rPr>
        <w:tab/>
      </w:r>
      <w:r>
        <w:rPr>
          <w:rFonts w:eastAsia="SimSun"/>
          <w:i/>
        </w:rPr>
        <w:t>SIB5</w:t>
      </w:r>
      <w:bookmarkEnd w:id="1432"/>
      <w:bookmarkEnd w:id="1433"/>
    </w:p>
    <w:p w14:paraId="6C5C5E7C" w14:textId="77777777" w:rsidR="00323444" w:rsidRDefault="00167025">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2EA199FB" w14:textId="77777777" w:rsidR="00323444" w:rsidRDefault="00167025">
      <w:pPr>
        <w:pStyle w:val="TH"/>
        <w:rPr>
          <w:bCs/>
          <w:i/>
          <w:iCs/>
        </w:rPr>
      </w:pPr>
      <w:r>
        <w:rPr>
          <w:bCs/>
          <w:i/>
          <w:iCs/>
        </w:rPr>
        <w:t xml:space="preserve">SIB5 </w:t>
      </w:r>
      <w:r>
        <w:rPr>
          <w:bCs/>
          <w:iCs/>
        </w:rPr>
        <w:t>information element</w:t>
      </w:r>
    </w:p>
    <w:p w14:paraId="089D116C" w14:textId="77777777" w:rsidR="00323444" w:rsidRDefault="00167025">
      <w:pPr>
        <w:pStyle w:val="PL"/>
      </w:pPr>
      <w:r>
        <w:t>-- ASN1START</w:t>
      </w:r>
    </w:p>
    <w:p w14:paraId="0CB20A8B" w14:textId="77777777" w:rsidR="00323444" w:rsidRDefault="00167025">
      <w:pPr>
        <w:pStyle w:val="PL"/>
      </w:pPr>
      <w:r>
        <w:t>-- TAG-SIB5-START</w:t>
      </w:r>
    </w:p>
    <w:p w14:paraId="254B33B7" w14:textId="77777777" w:rsidR="00323444" w:rsidRDefault="00323444">
      <w:pPr>
        <w:pStyle w:val="PL"/>
      </w:pPr>
    </w:p>
    <w:p w14:paraId="510BB651" w14:textId="77777777" w:rsidR="00323444" w:rsidRDefault="00167025">
      <w:pPr>
        <w:pStyle w:val="PL"/>
      </w:pPr>
      <w:r>
        <w:t>SIB5 ::=                            SEQUENCE {</w:t>
      </w:r>
    </w:p>
    <w:p w14:paraId="495E1C2A" w14:textId="77777777" w:rsidR="00323444" w:rsidRDefault="00167025">
      <w:pPr>
        <w:pStyle w:val="PL"/>
      </w:pPr>
      <w:r>
        <w:t xml:space="preserve">    carrierFreqListEUTRA                CarrierFreqListEUTRA                        OPTIONAL,       -- Need R</w:t>
      </w:r>
    </w:p>
    <w:p w14:paraId="3A6B4FD3" w14:textId="77777777" w:rsidR="00323444" w:rsidRDefault="00167025">
      <w:pPr>
        <w:pStyle w:val="PL"/>
      </w:pPr>
      <w:r>
        <w:t xml:space="preserve">    t-ReselectionEUTRA                  T-Reselection,</w:t>
      </w:r>
    </w:p>
    <w:p w14:paraId="41E21FF4" w14:textId="77777777" w:rsidR="00323444" w:rsidRDefault="00167025">
      <w:pPr>
        <w:pStyle w:val="PL"/>
      </w:pPr>
      <w:r>
        <w:t xml:space="preserve">    t-ReselectionEUTRA-SF               SpeedStateScaleFactors                      OPTIONAL,       -- Need S</w:t>
      </w:r>
    </w:p>
    <w:p w14:paraId="1AF0A65D" w14:textId="77777777" w:rsidR="00323444" w:rsidRDefault="00167025">
      <w:pPr>
        <w:pStyle w:val="PL"/>
      </w:pPr>
      <w:r>
        <w:t xml:space="preserve">    lateNonCriticalExtension            OCTET STRING                                OPTIONAL,</w:t>
      </w:r>
    </w:p>
    <w:p w14:paraId="1D2B05A5" w14:textId="77777777" w:rsidR="00323444" w:rsidRDefault="00167025">
      <w:pPr>
        <w:pStyle w:val="PL"/>
      </w:pPr>
      <w:r>
        <w:t xml:space="preserve">    ...,</w:t>
      </w:r>
    </w:p>
    <w:p w14:paraId="168445D7" w14:textId="77777777" w:rsidR="00323444" w:rsidRDefault="00167025">
      <w:pPr>
        <w:pStyle w:val="PL"/>
      </w:pPr>
      <w:r>
        <w:t xml:space="preserve">    [[</w:t>
      </w:r>
    </w:p>
    <w:p w14:paraId="6B77F3BD" w14:textId="77777777" w:rsidR="00323444" w:rsidRDefault="00167025">
      <w:pPr>
        <w:pStyle w:val="PL"/>
      </w:pPr>
      <w:r>
        <w:t xml:space="preserve">    carrierFreqListEUTRA-v1610      CarrierFreqListEUTRA-v1610                      OPTIONAL        -- Need R</w:t>
      </w:r>
    </w:p>
    <w:p w14:paraId="73CE810F" w14:textId="77777777" w:rsidR="00323444" w:rsidRDefault="00167025">
      <w:pPr>
        <w:pStyle w:val="PL"/>
      </w:pPr>
      <w:r>
        <w:t xml:space="preserve">    ]]</w:t>
      </w:r>
    </w:p>
    <w:p w14:paraId="543A0FC3" w14:textId="77777777" w:rsidR="00323444" w:rsidRDefault="00167025">
      <w:pPr>
        <w:pStyle w:val="PL"/>
      </w:pPr>
      <w:r>
        <w:t>}</w:t>
      </w:r>
    </w:p>
    <w:p w14:paraId="527B9AA8" w14:textId="77777777" w:rsidR="00323444" w:rsidRDefault="00323444">
      <w:pPr>
        <w:pStyle w:val="PL"/>
      </w:pPr>
    </w:p>
    <w:p w14:paraId="6AE911AB" w14:textId="77777777" w:rsidR="00323444" w:rsidRDefault="00167025">
      <w:pPr>
        <w:pStyle w:val="PL"/>
      </w:pPr>
      <w:r>
        <w:t>CarrierFreqListEUTRA ::=            SEQUENCE (SIZE (1..maxEUTRA-Carrier)) OF CarrierFreqEUTRA</w:t>
      </w:r>
    </w:p>
    <w:p w14:paraId="0A57C9E1" w14:textId="77777777" w:rsidR="00323444" w:rsidRDefault="00323444">
      <w:pPr>
        <w:pStyle w:val="PL"/>
      </w:pPr>
    </w:p>
    <w:p w14:paraId="64E880D9" w14:textId="77777777" w:rsidR="00323444" w:rsidRDefault="00167025">
      <w:pPr>
        <w:pStyle w:val="PL"/>
      </w:pPr>
      <w:r>
        <w:t>CarrierFreqListEUTRA-v1610 ::=      SEQUENCE (SIZE (1..maxEUTRA-Carrier)) OF CarrierFreqEUTRA-v1610</w:t>
      </w:r>
    </w:p>
    <w:p w14:paraId="46A3E2F1" w14:textId="77777777" w:rsidR="00323444" w:rsidRDefault="00323444">
      <w:pPr>
        <w:pStyle w:val="PL"/>
      </w:pPr>
    </w:p>
    <w:p w14:paraId="184616CA" w14:textId="77777777" w:rsidR="00323444" w:rsidRDefault="00167025">
      <w:pPr>
        <w:pStyle w:val="PL"/>
      </w:pPr>
      <w:r>
        <w:t>CarrierFreqEUTRA ::=                SEQUENCE {</w:t>
      </w:r>
    </w:p>
    <w:p w14:paraId="53E4F1B0" w14:textId="77777777" w:rsidR="00323444" w:rsidRDefault="00167025">
      <w:pPr>
        <w:pStyle w:val="PL"/>
      </w:pPr>
      <w:r>
        <w:t xml:space="preserve">    carrierFreq                         ARFCN-ValueEUTRA,</w:t>
      </w:r>
    </w:p>
    <w:p w14:paraId="1118D085" w14:textId="77777777" w:rsidR="00323444" w:rsidRDefault="00167025">
      <w:pPr>
        <w:pStyle w:val="PL"/>
      </w:pPr>
      <w:r>
        <w:t xml:space="preserve">    eutra-multiBandInfoList             EUTRA-MultiBandInfoList                     OPTIONAL,       -- Need R</w:t>
      </w:r>
    </w:p>
    <w:p w14:paraId="00044128" w14:textId="77777777" w:rsidR="00323444" w:rsidRDefault="00167025">
      <w:pPr>
        <w:pStyle w:val="PL"/>
      </w:pPr>
      <w:r>
        <w:t xml:space="preserve">    eutra-FreqNeighCellList             EUTRA-FreqNeighCellList                     OPTIONAL,       -- Need R</w:t>
      </w:r>
    </w:p>
    <w:p w14:paraId="3E444FE8" w14:textId="77777777" w:rsidR="00323444" w:rsidRDefault="00167025">
      <w:pPr>
        <w:pStyle w:val="PL"/>
      </w:pPr>
      <w:r>
        <w:t xml:space="preserve">    eutra-BlackCellList                 EUTRA-FreqBlackCellList                     OPTIONAL,       -- Need R</w:t>
      </w:r>
    </w:p>
    <w:p w14:paraId="5DBA4FD9" w14:textId="77777777" w:rsidR="00323444" w:rsidRDefault="00167025">
      <w:pPr>
        <w:pStyle w:val="PL"/>
      </w:pPr>
      <w:r>
        <w:lastRenderedPageBreak/>
        <w:t xml:space="preserve">    allowedMeasBandwidth                EUTRA-AllowedMeasBandwidth,</w:t>
      </w:r>
    </w:p>
    <w:p w14:paraId="4F9613FE" w14:textId="77777777" w:rsidR="00323444" w:rsidRDefault="00167025">
      <w:pPr>
        <w:pStyle w:val="PL"/>
      </w:pPr>
      <w:r>
        <w:t xml:space="preserve">    presenceAntennaPort1                EUTRA-PresenceAntennaPort1,</w:t>
      </w:r>
    </w:p>
    <w:p w14:paraId="4B89E126" w14:textId="77777777" w:rsidR="00323444" w:rsidRDefault="00167025">
      <w:pPr>
        <w:pStyle w:val="PL"/>
      </w:pPr>
      <w:r>
        <w:t xml:space="preserve">    cellReselectionPriority             CellReselectionPriority                     OPTIONAL,       -- Need R</w:t>
      </w:r>
    </w:p>
    <w:p w14:paraId="038F3B89" w14:textId="77777777" w:rsidR="00323444" w:rsidRDefault="00167025">
      <w:pPr>
        <w:pStyle w:val="PL"/>
      </w:pPr>
      <w:r>
        <w:t xml:space="preserve">    cellReselectionSubPriority          CellReselectionSubPriority                  OPTIONAL,       -- Need R</w:t>
      </w:r>
    </w:p>
    <w:p w14:paraId="28EBAA3F" w14:textId="77777777" w:rsidR="00323444" w:rsidRDefault="00167025">
      <w:pPr>
        <w:pStyle w:val="PL"/>
      </w:pPr>
      <w:r>
        <w:t xml:space="preserve">    threshX-High                        ReselectionThreshold,</w:t>
      </w:r>
    </w:p>
    <w:p w14:paraId="73EF048E" w14:textId="77777777" w:rsidR="00323444" w:rsidRDefault="00167025">
      <w:pPr>
        <w:pStyle w:val="PL"/>
      </w:pPr>
      <w:r>
        <w:t xml:space="preserve">    threshX-Low                         ReselectionThreshold,</w:t>
      </w:r>
    </w:p>
    <w:p w14:paraId="338EBB57" w14:textId="77777777" w:rsidR="00323444" w:rsidRDefault="00167025">
      <w:pPr>
        <w:pStyle w:val="PL"/>
      </w:pPr>
      <w:r>
        <w:t xml:space="preserve">    q-RxLevMin                          INTEGER (-70..-22),</w:t>
      </w:r>
    </w:p>
    <w:p w14:paraId="05B5C6E9" w14:textId="77777777" w:rsidR="00323444" w:rsidRDefault="00167025">
      <w:pPr>
        <w:pStyle w:val="PL"/>
      </w:pPr>
      <w:r>
        <w:t xml:space="preserve">    q-QualMin                           INTEGER (-34..-3),</w:t>
      </w:r>
    </w:p>
    <w:p w14:paraId="299C8501" w14:textId="77777777" w:rsidR="00323444" w:rsidRDefault="00167025">
      <w:pPr>
        <w:pStyle w:val="PL"/>
      </w:pPr>
      <w:r>
        <w:t xml:space="preserve">    p-MaxEUTRA                          INTEGER (-30..33),</w:t>
      </w:r>
    </w:p>
    <w:p w14:paraId="74A73F37" w14:textId="77777777" w:rsidR="00323444" w:rsidRDefault="00167025">
      <w:pPr>
        <w:pStyle w:val="PL"/>
      </w:pPr>
      <w:r>
        <w:t xml:space="preserve">    threshX-Q                           SEQUENCE {</w:t>
      </w:r>
    </w:p>
    <w:p w14:paraId="4F31289A" w14:textId="77777777" w:rsidR="00323444" w:rsidRDefault="00167025">
      <w:pPr>
        <w:pStyle w:val="PL"/>
      </w:pPr>
      <w:r>
        <w:t xml:space="preserve">        threshX-HighQ                       ReselectionThresholdQ,</w:t>
      </w:r>
    </w:p>
    <w:p w14:paraId="2BEF6D18" w14:textId="77777777" w:rsidR="00323444" w:rsidRDefault="00167025">
      <w:pPr>
        <w:pStyle w:val="PL"/>
      </w:pPr>
      <w:r>
        <w:t xml:space="preserve">        threshX-LowQ                        ReselectionThresholdQ</w:t>
      </w:r>
    </w:p>
    <w:p w14:paraId="1B3900B2" w14:textId="77777777" w:rsidR="00323444" w:rsidRDefault="00167025">
      <w:pPr>
        <w:pStyle w:val="PL"/>
      </w:pPr>
      <w:r>
        <w:t xml:space="preserve">    }                                                                               OPTIONAL        -- Cond RSRQ</w:t>
      </w:r>
    </w:p>
    <w:p w14:paraId="74DC715F" w14:textId="77777777" w:rsidR="00323444" w:rsidRDefault="00167025">
      <w:pPr>
        <w:pStyle w:val="PL"/>
      </w:pPr>
      <w:r>
        <w:t>}</w:t>
      </w:r>
    </w:p>
    <w:p w14:paraId="47F63901" w14:textId="77777777" w:rsidR="00323444" w:rsidRDefault="00323444">
      <w:pPr>
        <w:pStyle w:val="PL"/>
      </w:pPr>
    </w:p>
    <w:p w14:paraId="4BF5BFFE" w14:textId="77777777" w:rsidR="00323444" w:rsidRDefault="00167025">
      <w:pPr>
        <w:pStyle w:val="PL"/>
      </w:pPr>
      <w:r>
        <w:t>CarrierFreqEUTRA-v1610 ::= SEQUENCE {</w:t>
      </w:r>
    </w:p>
    <w:p w14:paraId="2DD34AF1" w14:textId="77777777" w:rsidR="00323444" w:rsidRDefault="00167025">
      <w:pPr>
        <w:pStyle w:val="PL"/>
      </w:pPr>
      <w:r>
        <w:t xml:space="preserve">    highSpeedEUTRACarrier-r16       ENUMERATED {true}                               OPTIONAL        -- Need R</w:t>
      </w:r>
    </w:p>
    <w:p w14:paraId="1DEEC6F6" w14:textId="77777777" w:rsidR="00323444" w:rsidRDefault="00167025">
      <w:pPr>
        <w:pStyle w:val="PL"/>
      </w:pPr>
      <w:r>
        <w:t>}</w:t>
      </w:r>
    </w:p>
    <w:p w14:paraId="6C5382D0" w14:textId="77777777" w:rsidR="00323444" w:rsidRDefault="00323444">
      <w:pPr>
        <w:pStyle w:val="PL"/>
      </w:pPr>
    </w:p>
    <w:p w14:paraId="5ACE4F49" w14:textId="77777777" w:rsidR="00323444" w:rsidRDefault="00167025">
      <w:pPr>
        <w:pStyle w:val="PL"/>
      </w:pPr>
      <w:r>
        <w:t>EUTRA-FreqBlackCellList ::=         SEQUENCE (SIZE (1..maxEUTRA-CellBlack)) OF EUTRA-PhysCellIdRange</w:t>
      </w:r>
    </w:p>
    <w:p w14:paraId="37C488C0" w14:textId="77777777" w:rsidR="00323444" w:rsidRDefault="00323444">
      <w:pPr>
        <w:pStyle w:val="PL"/>
      </w:pPr>
    </w:p>
    <w:p w14:paraId="09BEF071" w14:textId="77777777" w:rsidR="00323444" w:rsidRDefault="00167025">
      <w:pPr>
        <w:pStyle w:val="PL"/>
      </w:pPr>
      <w:r>
        <w:t>EUTRA-FreqNeighCellList ::=         SEQUENCE (SIZE (1..maxCellEUTRA)) OF EUTRA-FreqNeighCellInfo</w:t>
      </w:r>
    </w:p>
    <w:p w14:paraId="7D1AC57C" w14:textId="77777777" w:rsidR="00323444" w:rsidRDefault="00323444">
      <w:pPr>
        <w:pStyle w:val="PL"/>
      </w:pPr>
    </w:p>
    <w:p w14:paraId="07172D39" w14:textId="77777777" w:rsidR="00323444" w:rsidRDefault="00167025">
      <w:pPr>
        <w:pStyle w:val="PL"/>
      </w:pPr>
      <w:r>
        <w:t>EUTRA-FreqNeighCellInfo ::=         SEQUENCE {</w:t>
      </w:r>
    </w:p>
    <w:p w14:paraId="1F2E8AE6" w14:textId="77777777" w:rsidR="00323444" w:rsidRDefault="00167025">
      <w:pPr>
        <w:pStyle w:val="PL"/>
      </w:pPr>
      <w:r>
        <w:t xml:space="preserve">    physCellId                          EUTRA-PhysCellId,</w:t>
      </w:r>
    </w:p>
    <w:p w14:paraId="57934CF4" w14:textId="77777777" w:rsidR="00323444" w:rsidRDefault="00167025">
      <w:pPr>
        <w:pStyle w:val="PL"/>
      </w:pPr>
      <w:r>
        <w:t xml:space="preserve">    dummy                               EUTRA-Q-OffsetRange,</w:t>
      </w:r>
    </w:p>
    <w:p w14:paraId="48FC1DB5" w14:textId="77777777" w:rsidR="00323444" w:rsidRDefault="00167025">
      <w:pPr>
        <w:pStyle w:val="PL"/>
      </w:pPr>
      <w:r>
        <w:t xml:space="preserve">    q-RxLevMinOffsetCell                INTEGER (1..8)                              OPTIONAL,       -- Need R</w:t>
      </w:r>
    </w:p>
    <w:p w14:paraId="0B0C8645" w14:textId="77777777" w:rsidR="00323444" w:rsidRDefault="00167025">
      <w:pPr>
        <w:pStyle w:val="PL"/>
      </w:pPr>
      <w:r>
        <w:lastRenderedPageBreak/>
        <w:t xml:space="preserve">    q-QualMinOffsetCell                 INTEGER (1..8)                              OPTIONAL        -- Need R</w:t>
      </w:r>
    </w:p>
    <w:p w14:paraId="7A87AC8D" w14:textId="77777777" w:rsidR="00323444" w:rsidRDefault="00167025">
      <w:pPr>
        <w:pStyle w:val="PL"/>
      </w:pPr>
      <w:r>
        <w:t>}</w:t>
      </w:r>
    </w:p>
    <w:p w14:paraId="41F392DC" w14:textId="77777777" w:rsidR="00323444" w:rsidRDefault="00323444">
      <w:pPr>
        <w:pStyle w:val="PL"/>
      </w:pPr>
    </w:p>
    <w:p w14:paraId="3855E2A8" w14:textId="77777777" w:rsidR="00323444" w:rsidRDefault="00167025">
      <w:pPr>
        <w:pStyle w:val="PL"/>
      </w:pPr>
      <w:r>
        <w:t>-- TAG-SIB5-STOP</w:t>
      </w:r>
    </w:p>
    <w:p w14:paraId="51E50D9D" w14:textId="77777777" w:rsidR="00323444" w:rsidRDefault="00167025">
      <w:pPr>
        <w:pStyle w:val="PL"/>
      </w:pPr>
      <w:r>
        <w:t>-- ASN1STOP</w:t>
      </w:r>
    </w:p>
    <w:p w14:paraId="5B481DEB"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8593D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0B10F" w14:textId="77777777" w:rsidR="00323444" w:rsidRDefault="00167025">
            <w:pPr>
              <w:pStyle w:val="TAH"/>
              <w:rPr>
                <w:lang w:eastAsia="en-GB"/>
              </w:rPr>
            </w:pPr>
            <w:r>
              <w:rPr>
                <w:i/>
                <w:lang w:eastAsia="en-GB"/>
              </w:rPr>
              <w:lastRenderedPageBreak/>
              <w:t>SIB5</w:t>
            </w:r>
            <w:r>
              <w:rPr>
                <w:iCs/>
                <w:lang w:eastAsia="en-GB"/>
              </w:rPr>
              <w:t xml:space="preserve"> field descriptions</w:t>
            </w:r>
          </w:p>
        </w:tc>
      </w:tr>
      <w:tr w:rsidR="00323444" w14:paraId="7C34F0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5A7FF" w14:textId="77777777" w:rsidR="00323444" w:rsidRDefault="00167025">
            <w:pPr>
              <w:pStyle w:val="TAL"/>
              <w:rPr>
                <w:b/>
                <w:bCs/>
                <w:i/>
                <w:lang w:eastAsia="en-GB"/>
              </w:rPr>
            </w:pPr>
            <w:r>
              <w:rPr>
                <w:b/>
                <w:bCs/>
                <w:i/>
                <w:lang w:eastAsia="en-GB"/>
              </w:rPr>
              <w:t>carrierFreqListEUTRA</w:t>
            </w:r>
          </w:p>
          <w:p w14:paraId="3A8ADC5F" w14:textId="77777777" w:rsidR="00323444" w:rsidRDefault="00167025">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323444" w14:paraId="3DB526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F62769" w14:textId="77777777" w:rsidR="00323444" w:rsidRDefault="00167025">
            <w:pPr>
              <w:pStyle w:val="TAL"/>
              <w:rPr>
                <w:b/>
                <w:bCs/>
                <w:i/>
                <w:lang w:eastAsia="en-GB"/>
              </w:rPr>
            </w:pPr>
            <w:r>
              <w:rPr>
                <w:b/>
                <w:bCs/>
                <w:i/>
                <w:lang w:eastAsia="en-GB"/>
              </w:rPr>
              <w:t>dummy</w:t>
            </w:r>
          </w:p>
          <w:p w14:paraId="1F5291EE" w14:textId="77777777" w:rsidR="00323444" w:rsidRDefault="00167025">
            <w:pPr>
              <w:pStyle w:val="TAL"/>
              <w:rPr>
                <w:lang w:eastAsia="sv-SE"/>
              </w:rPr>
            </w:pPr>
            <w:r>
              <w:rPr>
                <w:lang w:eastAsia="sv-SE"/>
              </w:rPr>
              <w:t>This field is not used in the specification. If received it shall be ignored by the UE.</w:t>
            </w:r>
          </w:p>
        </w:tc>
      </w:tr>
      <w:tr w:rsidR="00323444" w14:paraId="7978ECB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05B65" w14:textId="77777777" w:rsidR="00323444" w:rsidRDefault="00167025">
            <w:pPr>
              <w:pStyle w:val="TAL"/>
              <w:rPr>
                <w:b/>
                <w:bCs/>
                <w:i/>
                <w:lang w:eastAsia="en-GB"/>
              </w:rPr>
            </w:pPr>
            <w:r>
              <w:rPr>
                <w:b/>
                <w:bCs/>
                <w:i/>
                <w:lang w:eastAsia="en-GB"/>
              </w:rPr>
              <w:t>eutra-BlackCellList</w:t>
            </w:r>
          </w:p>
          <w:p w14:paraId="620F212F" w14:textId="77777777" w:rsidR="00323444" w:rsidRDefault="00167025">
            <w:pPr>
              <w:pStyle w:val="TAL"/>
              <w:rPr>
                <w:b/>
                <w:bCs/>
                <w:i/>
                <w:lang w:eastAsia="en-GB"/>
              </w:rPr>
            </w:pPr>
            <w:r>
              <w:rPr>
                <w:lang w:eastAsia="en-GB"/>
              </w:rPr>
              <w:t>List of blacklisted E-UTRA neighbouring cells.</w:t>
            </w:r>
          </w:p>
        </w:tc>
      </w:tr>
      <w:tr w:rsidR="00323444" w14:paraId="2CD952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1D8D0F" w14:textId="77777777" w:rsidR="00323444" w:rsidRDefault="00167025">
            <w:pPr>
              <w:pStyle w:val="TAL"/>
              <w:rPr>
                <w:b/>
                <w:bCs/>
                <w:i/>
                <w:lang w:eastAsia="en-GB"/>
              </w:rPr>
            </w:pPr>
            <w:r>
              <w:rPr>
                <w:b/>
                <w:bCs/>
                <w:i/>
                <w:lang w:eastAsia="en-GB"/>
              </w:rPr>
              <w:t>eutra-multiBandInfoList</w:t>
            </w:r>
          </w:p>
          <w:p w14:paraId="1BB94002" w14:textId="77777777" w:rsidR="00323444" w:rsidRDefault="00167025">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323444" w14:paraId="5FAEFD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2FDDA8" w14:textId="77777777" w:rsidR="00323444" w:rsidRDefault="00167025">
            <w:pPr>
              <w:pStyle w:val="TAL"/>
              <w:rPr>
                <w:b/>
                <w:bCs/>
                <w:i/>
                <w:lang w:eastAsia="en-GB"/>
              </w:rPr>
            </w:pPr>
            <w:r>
              <w:rPr>
                <w:b/>
                <w:bCs/>
                <w:i/>
                <w:lang w:eastAsia="en-GB"/>
              </w:rPr>
              <w:t>highSpeedEUTRACarrier</w:t>
            </w:r>
          </w:p>
          <w:p w14:paraId="4F573592" w14:textId="77777777" w:rsidR="00323444" w:rsidRDefault="00167025">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323444" w14:paraId="4497F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2FB657" w14:textId="77777777" w:rsidR="00323444" w:rsidRDefault="00167025">
            <w:pPr>
              <w:pStyle w:val="TAL"/>
              <w:rPr>
                <w:b/>
                <w:bCs/>
                <w:i/>
                <w:lang w:eastAsia="en-GB"/>
              </w:rPr>
            </w:pPr>
            <w:r>
              <w:rPr>
                <w:b/>
                <w:bCs/>
                <w:i/>
                <w:lang w:eastAsia="en-GB"/>
              </w:rPr>
              <w:t>p-MaxEUTRA</w:t>
            </w:r>
          </w:p>
          <w:p w14:paraId="5C730BC8" w14:textId="77777777" w:rsidR="00323444" w:rsidRDefault="00167025">
            <w:pPr>
              <w:pStyle w:val="TAL"/>
              <w:rPr>
                <w:b/>
                <w:bCs/>
                <w:i/>
                <w:lang w:eastAsia="en-GB"/>
              </w:rPr>
            </w:pPr>
            <w:r>
              <w:rPr>
                <w:lang w:eastAsia="en-GB"/>
              </w:rPr>
              <w:t>The maximum allowed transmission power in dBm on the (uplink) carrier frequency, see TS 36.304 [27].</w:t>
            </w:r>
          </w:p>
        </w:tc>
      </w:tr>
      <w:tr w:rsidR="00323444" w14:paraId="09C173B1"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434EE4C" w14:textId="77777777" w:rsidR="00323444" w:rsidRDefault="00167025">
            <w:pPr>
              <w:pStyle w:val="TAL"/>
              <w:rPr>
                <w:b/>
                <w:bCs/>
                <w:i/>
                <w:lang w:eastAsia="en-GB"/>
              </w:rPr>
            </w:pPr>
            <w:r>
              <w:rPr>
                <w:b/>
                <w:bCs/>
                <w:i/>
                <w:lang w:eastAsia="en-GB"/>
              </w:rPr>
              <w:t>q-QualMin</w:t>
            </w:r>
          </w:p>
          <w:p w14:paraId="4DA68ECF" w14:textId="77777777" w:rsidR="00323444" w:rsidRDefault="00167025">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323444" w14:paraId="5E44B125"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D8014A2" w14:textId="77777777" w:rsidR="00323444" w:rsidRDefault="00167025">
            <w:pPr>
              <w:pStyle w:val="TAL"/>
              <w:rPr>
                <w:b/>
                <w:bCs/>
                <w:i/>
                <w:lang w:eastAsia="en-GB"/>
              </w:rPr>
            </w:pPr>
            <w:r>
              <w:rPr>
                <w:b/>
                <w:bCs/>
                <w:i/>
                <w:lang w:eastAsia="en-GB"/>
              </w:rPr>
              <w:t>q-QualMinOffsetCell</w:t>
            </w:r>
          </w:p>
          <w:p w14:paraId="15A461B2"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323444" w14:paraId="6D8C1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4CBD39" w14:textId="77777777" w:rsidR="00323444" w:rsidRDefault="00167025">
            <w:pPr>
              <w:pStyle w:val="TAL"/>
              <w:rPr>
                <w:b/>
                <w:bCs/>
                <w:i/>
                <w:lang w:eastAsia="en-GB"/>
              </w:rPr>
            </w:pPr>
            <w:r>
              <w:rPr>
                <w:b/>
                <w:bCs/>
                <w:i/>
                <w:lang w:eastAsia="en-GB"/>
              </w:rPr>
              <w:t>q-RxLevMin</w:t>
            </w:r>
          </w:p>
          <w:p w14:paraId="7703F2F2" w14:textId="77777777" w:rsidR="00323444" w:rsidRDefault="00167025">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323444" w14:paraId="40D553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D2B4B0" w14:textId="77777777" w:rsidR="00323444" w:rsidRDefault="00167025">
            <w:pPr>
              <w:pStyle w:val="TAL"/>
              <w:rPr>
                <w:b/>
                <w:bCs/>
                <w:i/>
                <w:lang w:eastAsia="en-GB"/>
              </w:rPr>
            </w:pPr>
            <w:r>
              <w:rPr>
                <w:b/>
                <w:bCs/>
                <w:i/>
                <w:lang w:eastAsia="en-GB"/>
              </w:rPr>
              <w:t>q-RxLevMinOffsetCell</w:t>
            </w:r>
          </w:p>
          <w:p w14:paraId="7B6A874B" w14:textId="77777777" w:rsidR="00323444" w:rsidRDefault="00167025">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323444" w14:paraId="244AA0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FB4212" w14:textId="77777777" w:rsidR="00323444" w:rsidRDefault="00167025">
            <w:pPr>
              <w:pStyle w:val="TAL"/>
              <w:rPr>
                <w:b/>
                <w:bCs/>
                <w:i/>
                <w:lang w:eastAsia="en-GB"/>
              </w:rPr>
            </w:pPr>
            <w:r>
              <w:rPr>
                <w:b/>
                <w:bCs/>
                <w:i/>
                <w:lang w:eastAsia="en-GB"/>
              </w:rPr>
              <w:t>t-ReselectionEUTRA</w:t>
            </w:r>
          </w:p>
          <w:p w14:paraId="0C228B67" w14:textId="77777777" w:rsidR="00323444" w:rsidRDefault="00167025">
            <w:pPr>
              <w:pStyle w:val="TAL"/>
              <w:rPr>
                <w:lang w:eastAsia="en-GB"/>
              </w:rPr>
            </w:pPr>
            <w:r>
              <w:rPr>
                <w:lang w:eastAsia="en-GB"/>
              </w:rPr>
              <w:t>Parameter "Treselection</w:t>
            </w:r>
            <w:r>
              <w:rPr>
                <w:vertAlign w:val="subscript"/>
                <w:lang w:eastAsia="en-GB"/>
              </w:rPr>
              <w:t>EUTRA</w:t>
            </w:r>
            <w:r>
              <w:rPr>
                <w:lang w:eastAsia="en-GB"/>
              </w:rPr>
              <w:t>" in TS 38.304 [20].</w:t>
            </w:r>
          </w:p>
        </w:tc>
      </w:tr>
      <w:tr w:rsidR="00323444" w14:paraId="3D4D689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F262B5" w14:textId="77777777" w:rsidR="00323444" w:rsidRDefault="00167025">
            <w:pPr>
              <w:pStyle w:val="TAL"/>
              <w:rPr>
                <w:b/>
                <w:bCs/>
                <w:i/>
                <w:lang w:eastAsia="en-GB"/>
              </w:rPr>
            </w:pPr>
            <w:r>
              <w:rPr>
                <w:b/>
                <w:bCs/>
                <w:i/>
                <w:lang w:eastAsia="en-GB"/>
              </w:rPr>
              <w:t>threshX-High</w:t>
            </w:r>
          </w:p>
          <w:p w14:paraId="36C1A115" w14:textId="77777777" w:rsidR="00323444" w:rsidRDefault="00167025">
            <w:pPr>
              <w:pStyle w:val="TAL"/>
              <w:rPr>
                <w:lang w:eastAsia="en-GB"/>
              </w:rPr>
            </w:pPr>
            <w:r>
              <w:rPr>
                <w:lang w:eastAsia="en-GB"/>
              </w:rPr>
              <w:t>Parameter "Thresh</w:t>
            </w:r>
            <w:r>
              <w:rPr>
                <w:vertAlign w:val="subscript"/>
                <w:lang w:eastAsia="en-GB"/>
              </w:rPr>
              <w:t>X, HighP</w:t>
            </w:r>
            <w:r>
              <w:rPr>
                <w:lang w:eastAsia="en-GB"/>
              </w:rPr>
              <w:t>" in TS 38.304 [20].</w:t>
            </w:r>
          </w:p>
        </w:tc>
      </w:tr>
      <w:tr w:rsidR="00323444" w14:paraId="5ED764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B31B89" w14:textId="77777777" w:rsidR="00323444" w:rsidRDefault="00167025">
            <w:pPr>
              <w:pStyle w:val="TAL"/>
              <w:rPr>
                <w:b/>
                <w:bCs/>
                <w:i/>
                <w:lang w:eastAsia="en-GB"/>
              </w:rPr>
            </w:pPr>
            <w:r>
              <w:rPr>
                <w:b/>
                <w:bCs/>
                <w:i/>
                <w:lang w:eastAsia="en-GB"/>
              </w:rPr>
              <w:t>threshX-HighQ</w:t>
            </w:r>
          </w:p>
          <w:p w14:paraId="3B344211" w14:textId="77777777" w:rsidR="00323444" w:rsidRDefault="00167025">
            <w:pPr>
              <w:pStyle w:val="TAL"/>
              <w:rPr>
                <w:b/>
                <w:bCs/>
                <w:i/>
                <w:lang w:eastAsia="en-GB"/>
              </w:rPr>
            </w:pPr>
            <w:r>
              <w:rPr>
                <w:lang w:eastAsia="en-GB"/>
              </w:rPr>
              <w:t>Parameter "Thresh</w:t>
            </w:r>
            <w:r>
              <w:rPr>
                <w:vertAlign w:val="subscript"/>
                <w:lang w:eastAsia="en-GB"/>
              </w:rPr>
              <w:t>X, HighQ</w:t>
            </w:r>
            <w:r>
              <w:rPr>
                <w:lang w:eastAsia="en-GB"/>
              </w:rPr>
              <w:t>" in TS 38.304 [20].</w:t>
            </w:r>
          </w:p>
        </w:tc>
      </w:tr>
      <w:tr w:rsidR="00323444" w14:paraId="7F62C7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C43E3" w14:textId="77777777" w:rsidR="00323444" w:rsidRDefault="00167025">
            <w:pPr>
              <w:pStyle w:val="TAL"/>
              <w:rPr>
                <w:b/>
                <w:bCs/>
                <w:i/>
                <w:lang w:eastAsia="en-GB"/>
              </w:rPr>
            </w:pPr>
            <w:r>
              <w:rPr>
                <w:b/>
                <w:bCs/>
                <w:i/>
                <w:lang w:eastAsia="en-GB"/>
              </w:rPr>
              <w:t>threshX-Low</w:t>
            </w:r>
          </w:p>
          <w:p w14:paraId="25350DE5" w14:textId="77777777" w:rsidR="00323444" w:rsidRDefault="00167025">
            <w:pPr>
              <w:pStyle w:val="TAL"/>
              <w:rPr>
                <w:b/>
                <w:bCs/>
                <w:i/>
                <w:lang w:eastAsia="en-GB"/>
              </w:rPr>
            </w:pPr>
            <w:r>
              <w:rPr>
                <w:lang w:eastAsia="en-GB"/>
              </w:rPr>
              <w:t>Parameter "Thresh</w:t>
            </w:r>
            <w:r>
              <w:rPr>
                <w:vertAlign w:val="subscript"/>
                <w:lang w:eastAsia="en-GB"/>
              </w:rPr>
              <w:t>X, LowP</w:t>
            </w:r>
            <w:r>
              <w:rPr>
                <w:lang w:eastAsia="en-GB"/>
              </w:rPr>
              <w:t>" in TS 38.304 [20].</w:t>
            </w:r>
          </w:p>
        </w:tc>
      </w:tr>
      <w:tr w:rsidR="00323444" w14:paraId="6B7F91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7A6AA1" w14:textId="77777777" w:rsidR="00323444" w:rsidRDefault="00167025">
            <w:pPr>
              <w:pStyle w:val="TAL"/>
              <w:rPr>
                <w:b/>
                <w:bCs/>
                <w:i/>
                <w:lang w:eastAsia="en-GB"/>
              </w:rPr>
            </w:pPr>
            <w:r>
              <w:rPr>
                <w:b/>
                <w:bCs/>
                <w:i/>
                <w:lang w:eastAsia="en-GB"/>
              </w:rPr>
              <w:t>threshX-LowQ</w:t>
            </w:r>
          </w:p>
          <w:p w14:paraId="72596B8A" w14:textId="77777777" w:rsidR="00323444" w:rsidRDefault="00167025">
            <w:pPr>
              <w:pStyle w:val="TAL"/>
              <w:rPr>
                <w:b/>
                <w:bCs/>
                <w:i/>
                <w:lang w:eastAsia="en-GB"/>
              </w:rPr>
            </w:pPr>
            <w:r>
              <w:rPr>
                <w:lang w:eastAsia="en-GB"/>
              </w:rPr>
              <w:t>Parameter "Thresh</w:t>
            </w:r>
            <w:r>
              <w:rPr>
                <w:vertAlign w:val="subscript"/>
                <w:lang w:eastAsia="en-GB"/>
              </w:rPr>
              <w:t>X, LowQ</w:t>
            </w:r>
            <w:r>
              <w:rPr>
                <w:lang w:eastAsia="en-GB"/>
              </w:rPr>
              <w:t>" in TS 38.304 [20].</w:t>
            </w:r>
          </w:p>
        </w:tc>
      </w:tr>
      <w:tr w:rsidR="00323444" w14:paraId="20BBDC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F08779" w14:textId="77777777" w:rsidR="00323444" w:rsidRDefault="00167025">
            <w:pPr>
              <w:pStyle w:val="TAL"/>
              <w:rPr>
                <w:b/>
                <w:bCs/>
                <w:i/>
                <w:iCs/>
                <w:lang w:eastAsia="en-GB"/>
              </w:rPr>
            </w:pPr>
            <w:r>
              <w:rPr>
                <w:b/>
                <w:bCs/>
                <w:i/>
                <w:iCs/>
                <w:lang w:eastAsia="en-GB"/>
              </w:rPr>
              <w:t>t-ReselectionEUTRA-SF</w:t>
            </w:r>
          </w:p>
          <w:p w14:paraId="0189DBA4" w14:textId="77777777" w:rsidR="00323444" w:rsidRDefault="00167025">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1FE3E06"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AEA942F" w14:textId="77777777">
        <w:tc>
          <w:tcPr>
            <w:tcW w:w="4027" w:type="dxa"/>
            <w:tcBorders>
              <w:top w:val="single" w:sz="4" w:space="0" w:color="auto"/>
              <w:left w:val="single" w:sz="4" w:space="0" w:color="auto"/>
              <w:bottom w:val="single" w:sz="4" w:space="0" w:color="auto"/>
              <w:right w:val="single" w:sz="4" w:space="0" w:color="auto"/>
            </w:tcBorders>
          </w:tcPr>
          <w:p w14:paraId="719E544A"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21496D0" w14:textId="77777777" w:rsidR="00323444" w:rsidRDefault="00167025">
            <w:pPr>
              <w:pStyle w:val="TAH"/>
              <w:rPr>
                <w:szCs w:val="22"/>
                <w:lang w:eastAsia="en-US"/>
              </w:rPr>
            </w:pPr>
            <w:r>
              <w:rPr>
                <w:szCs w:val="22"/>
                <w:lang w:eastAsia="en-US"/>
              </w:rPr>
              <w:t>Explanation</w:t>
            </w:r>
          </w:p>
        </w:tc>
      </w:tr>
      <w:tr w:rsidR="00323444" w14:paraId="08157209" w14:textId="77777777">
        <w:tc>
          <w:tcPr>
            <w:tcW w:w="4027" w:type="dxa"/>
            <w:tcBorders>
              <w:top w:val="single" w:sz="4" w:space="0" w:color="auto"/>
              <w:left w:val="single" w:sz="4" w:space="0" w:color="auto"/>
              <w:bottom w:val="single" w:sz="4" w:space="0" w:color="auto"/>
              <w:right w:val="single" w:sz="4" w:space="0" w:color="auto"/>
            </w:tcBorders>
          </w:tcPr>
          <w:p w14:paraId="2443BB1F" w14:textId="77777777" w:rsidR="00323444" w:rsidRDefault="00167025">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56E6B41" w14:textId="77777777" w:rsidR="00323444" w:rsidRDefault="00167025">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39C47972" w14:textId="77777777" w:rsidR="00323444" w:rsidRDefault="00323444"/>
    <w:p w14:paraId="4173CA67" w14:textId="77777777" w:rsidR="00323444" w:rsidRDefault="00167025">
      <w:pPr>
        <w:pStyle w:val="Heading4"/>
        <w:rPr>
          <w:rFonts w:eastAsia="SimSun"/>
          <w:i/>
        </w:rPr>
      </w:pPr>
      <w:bookmarkStart w:id="1434" w:name="_Toc90651017"/>
      <w:bookmarkStart w:id="1435" w:name="_Toc60777145"/>
      <w:r>
        <w:rPr>
          <w:rFonts w:eastAsia="SimSun"/>
          <w:i/>
        </w:rPr>
        <w:lastRenderedPageBreak/>
        <w:t>–</w:t>
      </w:r>
      <w:r>
        <w:rPr>
          <w:rFonts w:eastAsia="SimSun"/>
          <w:i/>
        </w:rPr>
        <w:tab/>
        <w:t>SIB6</w:t>
      </w:r>
      <w:bookmarkEnd w:id="1434"/>
      <w:bookmarkEnd w:id="1435"/>
    </w:p>
    <w:p w14:paraId="1228AFE8" w14:textId="77777777" w:rsidR="00323444" w:rsidRDefault="00167025">
      <w:pPr>
        <w:rPr>
          <w:rFonts w:eastAsia="SimSun"/>
        </w:rPr>
      </w:pPr>
      <w:r>
        <w:rPr>
          <w:i/>
        </w:rPr>
        <w:t>SIB6</w:t>
      </w:r>
      <w:r>
        <w:t xml:space="preserve"> contains an ETWS primary notification.</w:t>
      </w:r>
    </w:p>
    <w:p w14:paraId="3DF10CA1" w14:textId="77777777" w:rsidR="00323444" w:rsidRDefault="00167025">
      <w:pPr>
        <w:pStyle w:val="TH"/>
        <w:rPr>
          <w:bCs/>
          <w:i/>
          <w:iCs/>
        </w:rPr>
      </w:pPr>
      <w:r>
        <w:rPr>
          <w:bCs/>
          <w:i/>
          <w:iCs/>
        </w:rPr>
        <w:t xml:space="preserve">SIB6 </w:t>
      </w:r>
      <w:r>
        <w:rPr>
          <w:bCs/>
          <w:iCs/>
        </w:rPr>
        <w:t>information element</w:t>
      </w:r>
    </w:p>
    <w:p w14:paraId="637E62EA" w14:textId="77777777" w:rsidR="00323444" w:rsidRDefault="00167025">
      <w:pPr>
        <w:pStyle w:val="PL"/>
      </w:pPr>
      <w:r>
        <w:t>-- ASN1START</w:t>
      </w:r>
    </w:p>
    <w:p w14:paraId="02A59077" w14:textId="77777777" w:rsidR="00323444" w:rsidRDefault="00167025">
      <w:pPr>
        <w:pStyle w:val="PL"/>
      </w:pPr>
      <w:r>
        <w:t>-- TAG-SIB6-START</w:t>
      </w:r>
    </w:p>
    <w:p w14:paraId="24A3D676" w14:textId="77777777" w:rsidR="00323444" w:rsidRDefault="00323444">
      <w:pPr>
        <w:pStyle w:val="PL"/>
      </w:pPr>
    </w:p>
    <w:p w14:paraId="3C672D4F" w14:textId="77777777" w:rsidR="00323444" w:rsidRDefault="00167025">
      <w:pPr>
        <w:pStyle w:val="PL"/>
      </w:pPr>
      <w:r>
        <w:t>SIB6 ::=                            SEQUENCE {</w:t>
      </w:r>
    </w:p>
    <w:p w14:paraId="5D420245" w14:textId="77777777" w:rsidR="00323444" w:rsidRDefault="00167025">
      <w:pPr>
        <w:pStyle w:val="PL"/>
      </w:pPr>
      <w:r>
        <w:t xml:space="preserve">    messageIdentifier                   BIT STRING (SIZE (16)),</w:t>
      </w:r>
    </w:p>
    <w:p w14:paraId="485DF159" w14:textId="77777777" w:rsidR="00323444" w:rsidRDefault="00167025">
      <w:pPr>
        <w:pStyle w:val="PL"/>
      </w:pPr>
      <w:r>
        <w:t xml:space="preserve">    serialNumber                        BIT STRING (SIZE (16)),</w:t>
      </w:r>
    </w:p>
    <w:p w14:paraId="5700CCD4" w14:textId="77777777" w:rsidR="00323444" w:rsidRDefault="00167025">
      <w:pPr>
        <w:pStyle w:val="PL"/>
      </w:pPr>
      <w:r>
        <w:t xml:space="preserve">    warningType                         OCTET STRING (SIZE (2)),</w:t>
      </w:r>
    </w:p>
    <w:p w14:paraId="54BED7A0" w14:textId="77777777" w:rsidR="00323444" w:rsidRDefault="00167025">
      <w:pPr>
        <w:pStyle w:val="PL"/>
      </w:pPr>
      <w:r>
        <w:t xml:space="preserve">    lateNonCriticalExtension            OCTET STRING                                OPTIONAL,</w:t>
      </w:r>
    </w:p>
    <w:p w14:paraId="38630392" w14:textId="77777777" w:rsidR="00323444" w:rsidRDefault="00167025">
      <w:pPr>
        <w:pStyle w:val="PL"/>
      </w:pPr>
      <w:r>
        <w:t xml:space="preserve">    ...</w:t>
      </w:r>
    </w:p>
    <w:p w14:paraId="498CC7D6" w14:textId="77777777" w:rsidR="00323444" w:rsidRDefault="00167025">
      <w:pPr>
        <w:pStyle w:val="PL"/>
      </w:pPr>
      <w:r>
        <w:t>}</w:t>
      </w:r>
    </w:p>
    <w:p w14:paraId="38DB47BE" w14:textId="77777777" w:rsidR="00323444" w:rsidRDefault="00323444">
      <w:pPr>
        <w:pStyle w:val="PL"/>
      </w:pPr>
    </w:p>
    <w:p w14:paraId="4F5C062F" w14:textId="77777777" w:rsidR="00323444" w:rsidRDefault="00167025">
      <w:pPr>
        <w:pStyle w:val="PL"/>
      </w:pPr>
      <w:r>
        <w:t>-- TAG-SIB6-STOP</w:t>
      </w:r>
    </w:p>
    <w:p w14:paraId="186621D4" w14:textId="77777777" w:rsidR="00323444" w:rsidRDefault="00167025">
      <w:pPr>
        <w:pStyle w:val="PL"/>
      </w:pPr>
      <w:r>
        <w:t>-- ASN1STOP</w:t>
      </w:r>
    </w:p>
    <w:p w14:paraId="212C72F2"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22C286" w14:textId="77777777">
        <w:tc>
          <w:tcPr>
            <w:tcW w:w="14173" w:type="dxa"/>
            <w:tcBorders>
              <w:top w:val="single" w:sz="4" w:space="0" w:color="auto"/>
              <w:left w:val="single" w:sz="4" w:space="0" w:color="auto"/>
              <w:bottom w:val="single" w:sz="4" w:space="0" w:color="auto"/>
              <w:right w:val="single" w:sz="4" w:space="0" w:color="auto"/>
            </w:tcBorders>
          </w:tcPr>
          <w:p w14:paraId="414278D8" w14:textId="77777777" w:rsidR="00323444" w:rsidRDefault="00167025">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323444" w14:paraId="75DC5FD5" w14:textId="77777777">
        <w:tc>
          <w:tcPr>
            <w:tcW w:w="14173" w:type="dxa"/>
            <w:tcBorders>
              <w:top w:val="single" w:sz="4" w:space="0" w:color="auto"/>
              <w:left w:val="single" w:sz="4" w:space="0" w:color="auto"/>
              <w:bottom w:val="single" w:sz="4" w:space="0" w:color="auto"/>
              <w:right w:val="single" w:sz="4" w:space="0" w:color="auto"/>
            </w:tcBorders>
          </w:tcPr>
          <w:p w14:paraId="068D502C" w14:textId="77777777" w:rsidR="00323444" w:rsidRDefault="00167025">
            <w:pPr>
              <w:pStyle w:val="TAL"/>
              <w:rPr>
                <w:rFonts w:eastAsia="SimSun"/>
                <w:szCs w:val="22"/>
                <w:lang w:eastAsia="sv-SE"/>
              </w:rPr>
            </w:pPr>
            <w:r>
              <w:rPr>
                <w:rFonts w:eastAsia="SimSun"/>
                <w:b/>
                <w:i/>
                <w:szCs w:val="22"/>
                <w:lang w:eastAsia="sv-SE"/>
              </w:rPr>
              <w:t>messageIdentifier</w:t>
            </w:r>
          </w:p>
          <w:p w14:paraId="76495204" w14:textId="77777777" w:rsidR="00323444" w:rsidRDefault="00167025">
            <w:pPr>
              <w:pStyle w:val="TAL"/>
              <w:rPr>
                <w:rFonts w:eastAsia="SimSun"/>
                <w:szCs w:val="22"/>
                <w:lang w:eastAsia="sv-SE"/>
              </w:rPr>
            </w:pPr>
            <w:r>
              <w:rPr>
                <w:rFonts w:eastAsia="SimSun"/>
                <w:szCs w:val="22"/>
                <w:lang w:eastAsia="sv-SE"/>
              </w:rPr>
              <w:t>Identifies the source and type of ETWS notification.</w:t>
            </w:r>
          </w:p>
        </w:tc>
      </w:tr>
      <w:tr w:rsidR="00323444" w14:paraId="2C9D536A" w14:textId="77777777">
        <w:tc>
          <w:tcPr>
            <w:tcW w:w="14173" w:type="dxa"/>
            <w:tcBorders>
              <w:top w:val="single" w:sz="4" w:space="0" w:color="auto"/>
              <w:left w:val="single" w:sz="4" w:space="0" w:color="auto"/>
              <w:bottom w:val="single" w:sz="4" w:space="0" w:color="auto"/>
              <w:right w:val="single" w:sz="4" w:space="0" w:color="auto"/>
            </w:tcBorders>
          </w:tcPr>
          <w:p w14:paraId="22555C4D" w14:textId="77777777" w:rsidR="00323444" w:rsidRDefault="00167025">
            <w:pPr>
              <w:pStyle w:val="TAL"/>
              <w:rPr>
                <w:rFonts w:eastAsia="SimSun"/>
                <w:szCs w:val="22"/>
                <w:lang w:eastAsia="sv-SE"/>
              </w:rPr>
            </w:pPr>
            <w:r>
              <w:rPr>
                <w:rFonts w:eastAsia="SimSun"/>
                <w:b/>
                <w:i/>
                <w:szCs w:val="22"/>
                <w:lang w:eastAsia="sv-SE"/>
              </w:rPr>
              <w:t>serialNumber</w:t>
            </w:r>
          </w:p>
          <w:p w14:paraId="3FC2BB6E" w14:textId="77777777" w:rsidR="00323444" w:rsidRDefault="00167025">
            <w:pPr>
              <w:pStyle w:val="TAL"/>
              <w:rPr>
                <w:rFonts w:eastAsia="SimSun"/>
                <w:szCs w:val="22"/>
                <w:lang w:eastAsia="sv-SE"/>
              </w:rPr>
            </w:pPr>
            <w:r>
              <w:rPr>
                <w:rFonts w:eastAsia="SimSun"/>
                <w:szCs w:val="22"/>
                <w:lang w:eastAsia="sv-SE"/>
              </w:rPr>
              <w:t>Identifies variations of an ETWS notification.</w:t>
            </w:r>
          </w:p>
        </w:tc>
      </w:tr>
      <w:tr w:rsidR="00323444" w14:paraId="6717D324" w14:textId="77777777">
        <w:tc>
          <w:tcPr>
            <w:tcW w:w="14173" w:type="dxa"/>
            <w:tcBorders>
              <w:top w:val="single" w:sz="4" w:space="0" w:color="auto"/>
              <w:left w:val="single" w:sz="4" w:space="0" w:color="auto"/>
              <w:bottom w:val="single" w:sz="4" w:space="0" w:color="auto"/>
              <w:right w:val="single" w:sz="4" w:space="0" w:color="auto"/>
            </w:tcBorders>
          </w:tcPr>
          <w:p w14:paraId="2A95C4ED" w14:textId="77777777" w:rsidR="00323444" w:rsidRDefault="00167025">
            <w:pPr>
              <w:pStyle w:val="TAL"/>
              <w:rPr>
                <w:rFonts w:eastAsia="SimSun"/>
                <w:szCs w:val="22"/>
                <w:lang w:eastAsia="sv-SE"/>
              </w:rPr>
            </w:pPr>
            <w:r>
              <w:rPr>
                <w:rFonts w:eastAsia="SimSun"/>
                <w:b/>
                <w:i/>
                <w:szCs w:val="22"/>
                <w:lang w:eastAsia="sv-SE"/>
              </w:rPr>
              <w:t>warningType</w:t>
            </w:r>
          </w:p>
          <w:p w14:paraId="4EB09382" w14:textId="77777777" w:rsidR="00323444" w:rsidRDefault="00167025">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0C0205" w14:textId="77777777" w:rsidR="00323444" w:rsidRDefault="00323444"/>
    <w:p w14:paraId="1FB6298C" w14:textId="77777777" w:rsidR="00323444" w:rsidRDefault="00167025">
      <w:pPr>
        <w:pStyle w:val="Heading4"/>
        <w:rPr>
          <w:rFonts w:eastAsia="SimSun"/>
          <w:i/>
        </w:rPr>
      </w:pPr>
      <w:bookmarkStart w:id="1436" w:name="_Toc90651018"/>
      <w:bookmarkStart w:id="1437" w:name="_Toc60777146"/>
      <w:r>
        <w:rPr>
          <w:rFonts w:eastAsia="SimSun"/>
          <w:i/>
        </w:rPr>
        <w:t>–</w:t>
      </w:r>
      <w:r>
        <w:rPr>
          <w:rFonts w:eastAsia="SimSun"/>
          <w:i/>
        </w:rPr>
        <w:tab/>
        <w:t>SIB7</w:t>
      </w:r>
      <w:bookmarkEnd w:id="1436"/>
      <w:bookmarkEnd w:id="1437"/>
    </w:p>
    <w:p w14:paraId="2A64AE63" w14:textId="77777777" w:rsidR="00323444" w:rsidRDefault="00167025">
      <w:pPr>
        <w:rPr>
          <w:rFonts w:eastAsia="SimSun"/>
        </w:rPr>
      </w:pPr>
      <w:r>
        <w:rPr>
          <w:i/>
        </w:rPr>
        <w:t>SIB7</w:t>
      </w:r>
      <w:r>
        <w:t xml:space="preserve"> contains an ETWS secondary notification.</w:t>
      </w:r>
    </w:p>
    <w:p w14:paraId="7382CD39" w14:textId="77777777" w:rsidR="00323444" w:rsidRDefault="00167025">
      <w:pPr>
        <w:pStyle w:val="TH"/>
        <w:rPr>
          <w:bCs/>
          <w:i/>
          <w:iCs/>
        </w:rPr>
      </w:pPr>
      <w:r>
        <w:rPr>
          <w:bCs/>
          <w:i/>
          <w:iCs/>
        </w:rPr>
        <w:lastRenderedPageBreak/>
        <w:t xml:space="preserve">SIB7 </w:t>
      </w:r>
      <w:r>
        <w:rPr>
          <w:bCs/>
          <w:iCs/>
        </w:rPr>
        <w:t>information element</w:t>
      </w:r>
    </w:p>
    <w:p w14:paraId="7C080BEC" w14:textId="77777777" w:rsidR="00323444" w:rsidRDefault="00167025">
      <w:pPr>
        <w:pStyle w:val="PL"/>
      </w:pPr>
      <w:r>
        <w:t>-- ASN1START</w:t>
      </w:r>
    </w:p>
    <w:p w14:paraId="5BBE65A1" w14:textId="77777777" w:rsidR="00323444" w:rsidRDefault="00167025">
      <w:pPr>
        <w:pStyle w:val="PL"/>
      </w:pPr>
      <w:r>
        <w:t>-- TAG-SIB7-START</w:t>
      </w:r>
    </w:p>
    <w:p w14:paraId="324DA5EF" w14:textId="77777777" w:rsidR="00323444" w:rsidRDefault="00323444">
      <w:pPr>
        <w:pStyle w:val="PL"/>
      </w:pPr>
    </w:p>
    <w:p w14:paraId="67E3907F" w14:textId="77777777" w:rsidR="00323444" w:rsidRDefault="00167025">
      <w:pPr>
        <w:pStyle w:val="PL"/>
      </w:pPr>
      <w:r>
        <w:t>SIB7 ::=                            SEQUENCE {</w:t>
      </w:r>
    </w:p>
    <w:p w14:paraId="202B4DB4" w14:textId="77777777" w:rsidR="00323444" w:rsidRDefault="00167025">
      <w:pPr>
        <w:pStyle w:val="PL"/>
      </w:pPr>
      <w:r>
        <w:t xml:space="preserve">    messageIdentifier                   BIT STRING (SIZE (16)),</w:t>
      </w:r>
    </w:p>
    <w:p w14:paraId="3850A5A4" w14:textId="77777777" w:rsidR="00323444" w:rsidRDefault="00167025">
      <w:pPr>
        <w:pStyle w:val="PL"/>
      </w:pPr>
      <w:r>
        <w:t xml:space="preserve">    serialNumber                        BIT STRING (SIZE (16)),</w:t>
      </w:r>
    </w:p>
    <w:p w14:paraId="08EF67B6" w14:textId="77777777" w:rsidR="00323444" w:rsidRDefault="00167025">
      <w:pPr>
        <w:pStyle w:val="PL"/>
      </w:pPr>
      <w:r>
        <w:t xml:space="preserve">    warningMessageSegmentType           ENUMERATED {notLastSegment, lastSegment},</w:t>
      </w:r>
    </w:p>
    <w:p w14:paraId="636A7081" w14:textId="77777777" w:rsidR="00323444" w:rsidRDefault="00167025">
      <w:pPr>
        <w:pStyle w:val="PL"/>
      </w:pPr>
      <w:r>
        <w:t xml:space="preserve">    warningMessageSegmentNumber         INTEGER (0..63),</w:t>
      </w:r>
    </w:p>
    <w:p w14:paraId="056AF855" w14:textId="77777777" w:rsidR="00323444" w:rsidRDefault="00167025">
      <w:pPr>
        <w:pStyle w:val="PL"/>
      </w:pPr>
      <w:r>
        <w:t xml:space="preserve">    warningMessageSegment               OCTET STRING,</w:t>
      </w:r>
    </w:p>
    <w:p w14:paraId="73C584D5" w14:textId="77777777" w:rsidR="00323444" w:rsidRDefault="00167025">
      <w:pPr>
        <w:pStyle w:val="PL"/>
      </w:pPr>
      <w:r>
        <w:t xml:space="preserve">    dataCodingScheme                    OCTET STRING (SIZE (1))                     OPTIONAL,   -- Cond Segment1</w:t>
      </w:r>
    </w:p>
    <w:p w14:paraId="7B85C2CE" w14:textId="77777777" w:rsidR="00323444" w:rsidRDefault="00167025">
      <w:pPr>
        <w:pStyle w:val="PL"/>
      </w:pPr>
      <w:r>
        <w:t xml:space="preserve">    lateNonCriticalExtension            OCTET STRING                                OPTIONAL,</w:t>
      </w:r>
    </w:p>
    <w:p w14:paraId="558F5A89" w14:textId="77777777" w:rsidR="00323444" w:rsidRDefault="00167025">
      <w:pPr>
        <w:pStyle w:val="PL"/>
      </w:pPr>
      <w:r>
        <w:t xml:space="preserve">    ...</w:t>
      </w:r>
    </w:p>
    <w:p w14:paraId="779123CA" w14:textId="77777777" w:rsidR="00323444" w:rsidRDefault="00167025">
      <w:pPr>
        <w:pStyle w:val="PL"/>
      </w:pPr>
      <w:r>
        <w:t>}</w:t>
      </w:r>
    </w:p>
    <w:p w14:paraId="1616FD6A" w14:textId="77777777" w:rsidR="00323444" w:rsidRDefault="00323444">
      <w:pPr>
        <w:pStyle w:val="PL"/>
      </w:pPr>
    </w:p>
    <w:p w14:paraId="0B0476E5" w14:textId="77777777" w:rsidR="00323444" w:rsidRDefault="00167025">
      <w:pPr>
        <w:pStyle w:val="PL"/>
      </w:pPr>
      <w:r>
        <w:t>-- TAG-SIB7-STOP</w:t>
      </w:r>
    </w:p>
    <w:p w14:paraId="4551E930" w14:textId="77777777" w:rsidR="00323444" w:rsidRDefault="00167025">
      <w:pPr>
        <w:pStyle w:val="PL"/>
      </w:pPr>
      <w:r>
        <w:t>-- ASN1STOP</w:t>
      </w:r>
    </w:p>
    <w:p w14:paraId="726BA08A" w14:textId="77777777" w:rsidR="00323444" w:rsidRDefault="00323444">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BC8295" w14:textId="77777777">
        <w:tc>
          <w:tcPr>
            <w:tcW w:w="14281" w:type="dxa"/>
            <w:tcBorders>
              <w:top w:val="single" w:sz="4" w:space="0" w:color="auto"/>
              <w:left w:val="single" w:sz="4" w:space="0" w:color="auto"/>
              <w:bottom w:val="single" w:sz="4" w:space="0" w:color="auto"/>
              <w:right w:val="single" w:sz="4" w:space="0" w:color="auto"/>
            </w:tcBorders>
          </w:tcPr>
          <w:p w14:paraId="25FAC0A0" w14:textId="77777777" w:rsidR="00323444" w:rsidRDefault="00167025">
            <w:pPr>
              <w:pStyle w:val="TAH"/>
              <w:rPr>
                <w:szCs w:val="22"/>
                <w:lang w:eastAsia="en-US"/>
              </w:rPr>
            </w:pPr>
            <w:r>
              <w:rPr>
                <w:i/>
                <w:szCs w:val="22"/>
                <w:lang w:eastAsia="en-US"/>
              </w:rPr>
              <w:lastRenderedPageBreak/>
              <w:t xml:space="preserve">SIB7 </w:t>
            </w:r>
            <w:r>
              <w:rPr>
                <w:szCs w:val="22"/>
                <w:lang w:eastAsia="en-US"/>
              </w:rPr>
              <w:t>field descriptions</w:t>
            </w:r>
          </w:p>
        </w:tc>
      </w:tr>
      <w:tr w:rsidR="00323444" w14:paraId="53E16862" w14:textId="77777777">
        <w:tc>
          <w:tcPr>
            <w:tcW w:w="14281" w:type="dxa"/>
            <w:tcBorders>
              <w:top w:val="single" w:sz="4" w:space="0" w:color="auto"/>
              <w:left w:val="single" w:sz="4" w:space="0" w:color="auto"/>
              <w:bottom w:val="single" w:sz="4" w:space="0" w:color="auto"/>
              <w:right w:val="single" w:sz="4" w:space="0" w:color="auto"/>
            </w:tcBorders>
          </w:tcPr>
          <w:p w14:paraId="1DEA5A69" w14:textId="77777777" w:rsidR="00323444" w:rsidRDefault="00167025">
            <w:pPr>
              <w:pStyle w:val="TAL"/>
              <w:rPr>
                <w:szCs w:val="22"/>
                <w:lang w:eastAsia="en-US"/>
              </w:rPr>
            </w:pPr>
            <w:r>
              <w:rPr>
                <w:b/>
                <w:i/>
                <w:szCs w:val="22"/>
                <w:lang w:eastAsia="en-US"/>
              </w:rPr>
              <w:t>dataCodingScheme</w:t>
            </w:r>
          </w:p>
          <w:p w14:paraId="429B1E2C" w14:textId="77777777" w:rsidR="00323444" w:rsidRDefault="00167025">
            <w:pPr>
              <w:pStyle w:val="TAL"/>
              <w:rPr>
                <w:szCs w:val="22"/>
                <w:lang w:eastAsia="en-US"/>
              </w:rPr>
            </w:pPr>
            <w:r>
              <w:rPr>
                <w:szCs w:val="22"/>
                <w:lang w:eastAsia="en-US"/>
              </w:rPr>
              <w:t>Identifies the alphabet/coding and the language applied variations of an ETWS notification.</w:t>
            </w:r>
          </w:p>
        </w:tc>
      </w:tr>
      <w:tr w:rsidR="00323444" w14:paraId="25FB0789" w14:textId="77777777">
        <w:tc>
          <w:tcPr>
            <w:tcW w:w="14281" w:type="dxa"/>
            <w:tcBorders>
              <w:top w:val="single" w:sz="4" w:space="0" w:color="auto"/>
              <w:left w:val="single" w:sz="4" w:space="0" w:color="auto"/>
              <w:bottom w:val="single" w:sz="4" w:space="0" w:color="auto"/>
              <w:right w:val="single" w:sz="4" w:space="0" w:color="auto"/>
            </w:tcBorders>
          </w:tcPr>
          <w:p w14:paraId="096E4EBF" w14:textId="77777777" w:rsidR="00323444" w:rsidRDefault="00167025">
            <w:pPr>
              <w:pStyle w:val="TAL"/>
              <w:rPr>
                <w:szCs w:val="22"/>
                <w:lang w:eastAsia="en-US"/>
              </w:rPr>
            </w:pPr>
            <w:r>
              <w:rPr>
                <w:b/>
                <w:i/>
                <w:szCs w:val="22"/>
                <w:lang w:eastAsia="en-US"/>
              </w:rPr>
              <w:t>messageIdentifier</w:t>
            </w:r>
          </w:p>
          <w:p w14:paraId="67CFB260" w14:textId="77777777" w:rsidR="00323444" w:rsidRDefault="00167025">
            <w:pPr>
              <w:pStyle w:val="TAL"/>
              <w:rPr>
                <w:szCs w:val="22"/>
                <w:lang w:eastAsia="en-US"/>
              </w:rPr>
            </w:pPr>
            <w:r>
              <w:rPr>
                <w:szCs w:val="22"/>
                <w:lang w:eastAsia="en-US"/>
              </w:rPr>
              <w:t>Identifies the source and type of ETWS notification.</w:t>
            </w:r>
          </w:p>
        </w:tc>
      </w:tr>
      <w:tr w:rsidR="00323444" w14:paraId="79B8EDFC" w14:textId="77777777">
        <w:tc>
          <w:tcPr>
            <w:tcW w:w="14281" w:type="dxa"/>
            <w:tcBorders>
              <w:top w:val="single" w:sz="4" w:space="0" w:color="auto"/>
              <w:left w:val="single" w:sz="4" w:space="0" w:color="auto"/>
              <w:bottom w:val="single" w:sz="4" w:space="0" w:color="auto"/>
              <w:right w:val="single" w:sz="4" w:space="0" w:color="auto"/>
            </w:tcBorders>
          </w:tcPr>
          <w:p w14:paraId="2A5CD382" w14:textId="77777777" w:rsidR="00323444" w:rsidRDefault="00167025">
            <w:pPr>
              <w:pStyle w:val="TAL"/>
              <w:rPr>
                <w:szCs w:val="22"/>
                <w:lang w:eastAsia="en-US"/>
              </w:rPr>
            </w:pPr>
            <w:r>
              <w:rPr>
                <w:b/>
                <w:i/>
                <w:szCs w:val="22"/>
                <w:lang w:eastAsia="en-US"/>
              </w:rPr>
              <w:t>serialNumber</w:t>
            </w:r>
          </w:p>
          <w:p w14:paraId="462AF9AB" w14:textId="77777777" w:rsidR="00323444" w:rsidRDefault="00167025">
            <w:pPr>
              <w:pStyle w:val="TAL"/>
              <w:rPr>
                <w:szCs w:val="22"/>
                <w:lang w:eastAsia="en-US"/>
              </w:rPr>
            </w:pPr>
            <w:r>
              <w:rPr>
                <w:szCs w:val="22"/>
                <w:lang w:eastAsia="en-US"/>
              </w:rPr>
              <w:t>Identifies variations of an ETWS notification.</w:t>
            </w:r>
          </w:p>
        </w:tc>
      </w:tr>
      <w:tr w:rsidR="00323444" w14:paraId="035EE3A5" w14:textId="77777777">
        <w:tc>
          <w:tcPr>
            <w:tcW w:w="14281" w:type="dxa"/>
            <w:tcBorders>
              <w:top w:val="single" w:sz="4" w:space="0" w:color="auto"/>
              <w:left w:val="single" w:sz="4" w:space="0" w:color="auto"/>
              <w:bottom w:val="single" w:sz="4" w:space="0" w:color="auto"/>
              <w:right w:val="single" w:sz="4" w:space="0" w:color="auto"/>
            </w:tcBorders>
          </w:tcPr>
          <w:p w14:paraId="468EC6B8" w14:textId="77777777" w:rsidR="00323444" w:rsidRDefault="00167025">
            <w:pPr>
              <w:pStyle w:val="TAL"/>
              <w:rPr>
                <w:szCs w:val="22"/>
                <w:lang w:eastAsia="en-US"/>
              </w:rPr>
            </w:pPr>
            <w:r>
              <w:rPr>
                <w:b/>
                <w:i/>
                <w:szCs w:val="22"/>
                <w:lang w:eastAsia="en-US"/>
              </w:rPr>
              <w:t>warningMessageSegment</w:t>
            </w:r>
          </w:p>
          <w:p w14:paraId="6E6A6984" w14:textId="77777777" w:rsidR="00323444" w:rsidRDefault="00167025">
            <w:pPr>
              <w:pStyle w:val="TAL"/>
              <w:rPr>
                <w:b/>
                <w:i/>
                <w:szCs w:val="22"/>
                <w:lang w:eastAsia="en-US"/>
              </w:rPr>
            </w:pPr>
            <w:r>
              <w:rPr>
                <w:szCs w:val="22"/>
                <w:lang w:eastAsia="en-US"/>
              </w:rPr>
              <w:t>Carries a segment of the Warning Message Contents IE.</w:t>
            </w:r>
          </w:p>
        </w:tc>
      </w:tr>
      <w:tr w:rsidR="00323444" w14:paraId="456B53A1" w14:textId="77777777">
        <w:tc>
          <w:tcPr>
            <w:tcW w:w="14281" w:type="dxa"/>
            <w:tcBorders>
              <w:top w:val="single" w:sz="4" w:space="0" w:color="auto"/>
              <w:left w:val="single" w:sz="4" w:space="0" w:color="auto"/>
              <w:bottom w:val="single" w:sz="4" w:space="0" w:color="auto"/>
              <w:right w:val="single" w:sz="4" w:space="0" w:color="auto"/>
            </w:tcBorders>
          </w:tcPr>
          <w:p w14:paraId="6A4FD9A0" w14:textId="77777777" w:rsidR="00323444" w:rsidRDefault="00167025">
            <w:pPr>
              <w:pStyle w:val="TAL"/>
              <w:rPr>
                <w:szCs w:val="22"/>
                <w:lang w:eastAsia="en-US"/>
              </w:rPr>
            </w:pPr>
            <w:r>
              <w:rPr>
                <w:b/>
                <w:i/>
                <w:szCs w:val="22"/>
                <w:lang w:eastAsia="en-US"/>
              </w:rPr>
              <w:t>warningMessageSegmentNumber</w:t>
            </w:r>
          </w:p>
          <w:p w14:paraId="145CC12B" w14:textId="77777777" w:rsidR="00323444" w:rsidRDefault="00167025">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323444" w14:paraId="27455D8A" w14:textId="77777777">
        <w:tc>
          <w:tcPr>
            <w:tcW w:w="14281" w:type="dxa"/>
            <w:tcBorders>
              <w:top w:val="single" w:sz="4" w:space="0" w:color="auto"/>
              <w:left w:val="single" w:sz="4" w:space="0" w:color="auto"/>
              <w:bottom w:val="single" w:sz="4" w:space="0" w:color="auto"/>
              <w:right w:val="single" w:sz="4" w:space="0" w:color="auto"/>
            </w:tcBorders>
          </w:tcPr>
          <w:p w14:paraId="41742C7E" w14:textId="77777777" w:rsidR="00323444" w:rsidRDefault="00167025">
            <w:pPr>
              <w:pStyle w:val="TAL"/>
              <w:rPr>
                <w:szCs w:val="22"/>
                <w:lang w:eastAsia="en-US"/>
              </w:rPr>
            </w:pPr>
            <w:r>
              <w:rPr>
                <w:b/>
                <w:i/>
                <w:szCs w:val="22"/>
                <w:lang w:eastAsia="en-US"/>
              </w:rPr>
              <w:t>warningMessageSegmentType</w:t>
            </w:r>
          </w:p>
          <w:p w14:paraId="20DBB1EC" w14:textId="77777777" w:rsidR="00323444" w:rsidRDefault="00167025">
            <w:pPr>
              <w:pStyle w:val="TAL"/>
              <w:rPr>
                <w:szCs w:val="22"/>
                <w:lang w:eastAsia="en-US"/>
              </w:rPr>
            </w:pPr>
            <w:r>
              <w:rPr>
                <w:szCs w:val="22"/>
                <w:lang w:eastAsia="en-US"/>
              </w:rPr>
              <w:t>Indicates whether the included ETWS warning message segment is the last segment or not.</w:t>
            </w:r>
          </w:p>
        </w:tc>
      </w:tr>
    </w:tbl>
    <w:p w14:paraId="2B22307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F66076" w14:textId="77777777">
        <w:tc>
          <w:tcPr>
            <w:tcW w:w="4027" w:type="dxa"/>
            <w:tcBorders>
              <w:top w:val="single" w:sz="4" w:space="0" w:color="auto"/>
              <w:left w:val="single" w:sz="4" w:space="0" w:color="auto"/>
              <w:bottom w:val="single" w:sz="4" w:space="0" w:color="auto"/>
              <w:right w:val="single" w:sz="4" w:space="0" w:color="auto"/>
            </w:tcBorders>
          </w:tcPr>
          <w:p w14:paraId="59A9AA41"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570D4" w14:textId="77777777" w:rsidR="00323444" w:rsidRDefault="00167025">
            <w:pPr>
              <w:pStyle w:val="TAH"/>
              <w:rPr>
                <w:szCs w:val="22"/>
                <w:lang w:eastAsia="en-US"/>
              </w:rPr>
            </w:pPr>
            <w:r>
              <w:rPr>
                <w:szCs w:val="22"/>
                <w:lang w:eastAsia="en-US"/>
              </w:rPr>
              <w:t>Explanation</w:t>
            </w:r>
          </w:p>
        </w:tc>
      </w:tr>
      <w:tr w:rsidR="00323444" w14:paraId="18267D88" w14:textId="77777777">
        <w:tc>
          <w:tcPr>
            <w:tcW w:w="4027" w:type="dxa"/>
            <w:tcBorders>
              <w:top w:val="single" w:sz="4" w:space="0" w:color="auto"/>
              <w:left w:val="single" w:sz="4" w:space="0" w:color="auto"/>
              <w:bottom w:val="single" w:sz="4" w:space="0" w:color="auto"/>
              <w:right w:val="single" w:sz="4" w:space="0" w:color="auto"/>
            </w:tcBorders>
          </w:tcPr>
          <w:p w14:paraId="5CDF7AD6"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4785A22"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7AA8035" w14:textId="77777777" w:rsidR="00323444" w:rsidRDefault="00323444"/>
    <w:p w14:paraId="030534C5" w14:textId="77777777" w:rsidR="00323444" w:rsidRDefault="00167025">
      <w:pPr>
        <w:pStyle w:val="Heading4"/>
        <w:rPr>
          <w:rFonts w:eastAsia="SimSun"/>
          <w:i/>
        </w:rPr>
      </w:pPr>
      <w:bookmarkStart w:id="1438" w:name="_Toc60777147"/>
      <w:bookmarkStart w:id="1439" w:name="_Toc90651019"/>
      <w:r>
        <w:rPr>
          <w:rFonts w:eastAsia="SimSun"/>
          <w:i/>
        </w:rPr>
        <w:t>–</w:t>
      </w:r>
      <w:r>
        <w:rPr>
          <w:rFonts w:eastAsia="SimSun"/>
          <w:i/>
        </w:rPr>
        <w:tab/>
        <w:t>SIB8</w:t>
      </w:r>
      <w:bookmarkEnd w:id="1438"/>
      <w:bookmarkEnd w:id="1439"/>
    </w:p>
    <w:p w14:paraId="79C60FED" w14:textId="77777777" w:rsidR="00323444" w:rsidRDefault="00167025">
      <w:pPr>
        <w:rPr>
          <w:rFonts w:eastAsia="SimSun"/>
        </w:rPr>
      </w:pPr>
      <w:r>
        <w:rPr>
          <w:i/>
        </w:rPr>
        <w:t>SIB8</w:t>
      </w:r>
      <w:r>
        <w:t xml:space="preserve"> contains a CMAS notification.</w:t>
      </w:r>
    </w:p>
    <w:p w14:paraId="3E5DF74D" w14:textId="77777777" w:rsidR="00323444" w:rsidRDefault="00167025">
      <w:pPr>
        <w:pStyle w:val="TH"/>
        <w:rPr>
          <w:bCs/>
          <w:i/>
          <w:iCs/>
        </w:rPr>
      </w:pPr>
      <w:r>
        <w:rPr>
          <w:bCs/>
          <w:i/>
          <w:iCs/>
        </w:rPr>
        <w:t xml:space="preserve">SIB8 </w:t>
      </w:r>
      <w:r>
        <w:rPr>
          <w:bCs/>
          <w:iCs/>
        </w:rPr>
        <w:t>information element</w:t>
      </w:r>
    </w:p>
    <w:p w14:paraId="35E52DA6" w14:textId="77777777" w:rsidR="00323444" w:rsidRDefault="00167025">
      <w:pPr>
        <w:pStyle w:val="PL"/>
      </w:pPr>
      <w:r>
        <w:t>-- ASN1START</w:t>
      </w:r>
    </w:p>
    <w:p w14:paraId="341509A1" w14:textId="77777777" w:rsidR="00323444" w:rsidRDefault="00167025">
      <w:pPr>
        <w:pStyle w:val="PL"/>
      </w:pPr>
      <w:r>
        <w:t>-- TAG-SIB8-START</w:t>
      </w:r>
    </w:p>
    <w:p w14:paraId="261F348A" w14:textId="77777777" w:rsidR="00323444" w:rsidRDefault="00323444">
      <w:pPr>
        <w:pStyle w:val="PL"/>
      </w:pPr>
    </w:p>
    <w:p w14:paraId="162F5DD0" w14:textId="77777777" w:rsidR="00323444" w:rsidRDefault="00167025">
      <w:pPr>
        <w:pStyle w:val="PL"/>
      </w:pPr>
      <w:r>
        <w:t>SIB8 ::=                        SEQUENCE {</w:t>
      </w:r>
    </w:p>
    <w:p w14:paraId="322EB993" w14:textId="77777777" w:rsidR="00323444" w:rsidRDefault="00167025">
      <w:pPr>
        <w:pStyle w:val="PL"/>
      </w:pPr>
      <w:r>
        <w:t xml:space="preserve">    messageIdentifier               BIT STRING (SIZE (16)),</w:t>
      </w:r>
    </w:p>
    <w:p w14:paraId="4591FB0B" w14:textId="77777777" w:rsidR="00323444" w:rsidRDefault="00167025">
      <w:pPr>
        <w:pStyle w:val="PL"/>
      </w:pPr>
      <w:r>
        <w:t xml:space="preserve">    serialNumber                    BIT STRING (SIZE (16)),</w:t>
      </w:r>
    </w:p>
    <w:p w14:paraId="0C58A925" w14:textId="77777777" w:rsidR="00323444" w:rsidRDefault="00167025">
      <w:pPr>
        <w:pStyle w:val="PL"/>
      </w:pPr>
      <w:r>
        <w:t xml:space="preserve">    warningMessageSegmentType       ENUMERATED {notLastSegment, lastSegment},</w:t>
      </w:r>
    </w:p>
    <w:p w14:paraId="405DA33E" w14:textId="77777777" w:rsidR="00323444" w:rsidRDefault="00167025">
      <w:pPr>
        <w:pStyle w:val="PL"/>
      </w:pPr>
      <w:r>
        <w:t xml:space="preserve">    warningMessageSegmentNumber     INTEGER (0..63),</w:t>
      </w:r>
    </w:p>
    <w:p w14:paraId="634C6134" w14:textId="77777777" w:rsidR="00323444" w:rsidRDefault="00167025">
      <w:pPr>
        <w:pStyle w:val="PL"/>
      </w:pPr>
      <w:r>
        <w:t xml:space="preserve">    warningMessageSegment           OCTET STRING,</w:t>
      </w:r>
    </w:p>
    <w:p w14:paraId="043A0660" w14:textId="77777777" w:rsidR="00323444" w:rsidRDefault="00167025">
      <w:pPr>
        <w:pStyle w:val="PL"/>
      </w:pPr>
      <w:r>
        <w:t xml:space="preserve">    dataCodingScheme                OCTET STRING (SIZE (1))                         OPTIONAL,   -- Cond Segment1</w:t>
      </w:r>
    </w:p>
    <w:p w14:paraId="4113355E" w14:textId="77777777" w:rsidR="00323444" w:rsidRDefault="00167025">
      <w:pPr>
        <w:pStyle w:val="PL"/>
      </w:pPr>
      <w:r>
        <w:t xml:space="preserve">    warningAreaCoordinatesSegment   OCTET STRING                                    OPTIONAL,   -- Need R</w:t>
      </w:r>
    </w:p>
    <w:p w14:paraId="18F31C3C" w14:textId="77777777" w:rsidR="00323444" w:rsidRDefault="00167025">
      <w:pPr>
        <w:pStyle w:val="PL"/>
      </w:pPr>
      <w:r>
        <w:lastRenderedPageBreak/>
        <w:t xml:space="preserve">    lateNonCriticalExtension        OCTET STRING                                    OPTIONAL,</w:t>
      </w:r>
    </w:p>
    <w:p w14:paraId="418EEF68" w14:textId="77777777" w:rsidR="00323444" w:rsidRDefault="00167025">
      <w:pPr>
        <w:pStyle w:val="PL"/>
      </w:pPr>
      <w:r>
        <w:t xml:space="preserve">    ...</w:t>
      </w:r>
    </w:p>
    <w:p w14:paraId="238338CF" w14:textId="77777777" w:rsidR="00323444" w:rsidRDefault="00167025">
      <w:pPr>
        <w:pStyle w:val="PL"/>
      </w:pPr>
      <w:r>
        <w:t>}</w:t>
      </w:r>
    </w:p>
    <w:p w14:paraId="7C27105F" w14:textId="77777777" w:rsidR="00323444" w:rsidRDefault="00323444">
      <w:pPr>
        <w:pStyle w:val="PL"/>
      </w:pPr>
    </w:p>
    <w:p w14:paraId="01AC0F0A" w14:textId="77777777" w:rsidR="00323444" w:rsidRDefault="00167025">
      <w:pPr>
        <w:pStyle w:val="PL"/>
      </w:pPr>
      <w:r>
        <w:t>-- TAG-SIB8-STOP</w:t>
      </w:r>
    </w:p>
    <w:p w14:paraId="40C9B64B" w14:textId="77777777" w:rsidR="00323444" w:rsidRDefault="00167025">
      <w:pPr>
        <w:pStyle w:val="PL"/>
      </w:pPr>
      <w:r>
        <w:t>-- ASN1STOP</w:t>
      </w:r>
    </w:p>
    <w:p w14:paraId="156335EA"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CD7E3E" w14:textId="77777777">
        <w:tc>
          <w:tcPr>
            <w:tcW w:w="14173" w:type="dxa"/>
            <w:tcBorders>
              <w:top w:val="single" w:sz="4" w:space="0" w:color="auto"/>
              <w:left w:val="single" w:sz="4" w:space="0" w:color="auto"/>
              <w:bottom w:val="single" w:sz="4" w:space="0" w:color="auto"/>
              <w:right w:val="single" w:sz="4" w:space="0" w:color="auto"/>
            </w:tcBorders>
          </w:tcPr>
          <w:p w14:paraId="1A18143F" w14:textId="77777777" w:rsidR="00323444" w:rsidRDefault="00167025">
            <w:pPr>
              <w:pStyle w:val="TAH"/>
              <w:rPr>
                <w:szCs w:val="22"/>
                <w:lang w:eastAsia="en-US"/>
              </w:rPr>
            </w:pPr>
            <w:r>
              <w:rPr>
                <w:i/>
                <w:szCs w:val="22"/>
                <w:lang w:eastAsia="en-US"/>
              </w:rPr>
              <w:t xml:space="preserve">SIB8 </w:t>
            </w:r>
            <w:r>
              <w:rPr>
                <w:szCs w:val="22"/>
                <w:lang w:eastAsia="en-US"/>
              </w:rPr>
              <w:t>field descriptions</w:t>
            </w:r>
          </w:p>
        </w:tc>
      </w:tr>
      <w:tr w:rsidR="00323444" w14:paraId="3F6B68B3" w14:textId="77777777">
        <w:tc>
          <w:tcPr>
            <w:tcW w:w="14173" w:type="dxa"/>
            <w:tcBorders>
              <w:top w:val="single" w:sz="4" w:space="0" w:color="auto"/>
              <w:left w:val="single" w:sz="4" w:space="0" w:color="auto"/>
              <w:bottom w:val="single" w:sz="4" w:space="0" w:color="auto"/>
              <w:right w:val="single" w:sz="4" w:space="0" w:color="auto"/>
            </w:tcBorders>
          </w:tcPr>
          <w:p w14:paraId="6E70E3B1" w14:textId="77777777" w:rsidR="00323444" w:rsidRDefault="00167025">
            <w:pPr>
              <w:pStyle w:val="TAL"/>
              <w:rPr>
                <w:szCs w:val="22"/>
                <w:lang w:eastAsia="en-US"/>
              </w:rPr>
            </w:pPr>
            <w:r>
              <w:rPr>
                <w:b/>
                <w:i/>
                <w:szCs w:val="22"/>
                <w:lang w:eastAsia="en-US"/>
              </w:rPr>
              <w:t>dataCodingScheme</w:t>
            </w:r>
          </w:p>
          <w:p w14:paraId="7BDBEEF7" w14:textId="77777777" w:rsidR="00323444" w:rsidRDefault="00167025">
            <w:pPr>
              <w:pStyle w:val="TAL"/>
              <w:rPr>
                <w:szCs w:val="22"/>
                <w:lang w:eastAsia="en-US"/>
              </w:rPr>
            </w:pPr>
            <w:r>
              <w:rPr>
                <w:szCs w:val="22"/>
                <w:lang w:eastAsia="en-US"/>
              </w:rPr>
              <w:t>Identifies the alphabet/coding and the language applied variations of a CMAS notification.</w:t>
            </w:r>
          </w:p>
        </w:tc>
      </w:tr>
      <w:tr w:rsidR="00323444" w14:paraId="363CB086" w14:textId="77777777">
        <w:tc>
          <w:tcPr>
            <w:tcW w:w="14173" w:type="dxa"/>
            <w:tcBorders>
              <w:top w:val="single" w:sz="4" w:space="0" w:color="auto"/>
              <w:left w:val="single" w:sz="4" w:space="0" w:color="auto"/>
              <w:bottom w:val="single" w:sz="4" w:space="0" w:color="auto"/>
              <w:right w:val="single" w:sz="4" w:space="0" w:color="auto"/>
            </w:tcBorders>
          </w:tcPr>
          <w:p w14:paraId="169C7552" w14:textId="77777777" w:rsidR="00323444" w:rsidRDefault="00167025">
            <w:pPr>
              <w:pStyle w:val="TAL"/>
              <w:rPr>
                <w:szCs w:val="22"/>
                <w:lang w:eastAsia="en-US"/>
              </w:rPr>
            </w:pPr>
            <w:r>
              <w:rPr>
                <w:b/>
                <w:i/>
                <w:szCs w:val="22"/>
                <w:lang w:eastAsia="en-US"/>
              </w:rPr>
              <w:t>messageIdentifier</w:t>
            </w:r>
          </w:p>
          <w:p w14:paraId="0B4D798C" w14:textId="77777777" w:rsidR="00323444" w:rsidRDefault="00167025">
            <w:pPr>
              <w:pStyle w:val="TAL"/>
              <w:rPr>
                <w:szCs w:val="22"/>
                <w:lang w:eastAsia="en-US"/>
              </w:rPr>
            </w:pPr>
            <w:r>
              <w:rPr>
                <w:szCs w:val="22"/>
                <w:lang w:eastAsia="en-US"/>
              </w:rPr>
              <w:t>Identifies the source and type of CMAS notification.</w:t>
            </w:r>
          </w:p>
        </w:tc>
      </w:tr>
      <w:tr w:rsidR="00323444" w14:paraId="3150BFF8" w14:textId="77777777">
        <w:tc>
          <w:tcPr>
            <w:tcW w:w="14173" w:type="dxa"/>
            <w:tcBorders>
              <w:top w:val="single" w:sz="4" w:space="0" w:color="auto"/>
              <w:left w:val="single" w:sz="4" w:space="0" w:color="auto"/>
              <w:bottom w:val="single" w:sz="4" w:space="0" w:color="auto"/>
              <w:right w:val="single" w:sz="4" w:space="0" w:color="auto"/>
            </w:tcBorders>
          </w:tcPr>
          <w:p w14:paraId="514CD527" w14:textId="77777777" w:rsidR="00323444" w:rsidRDefault="00167025">
            <w:pPr>
              <w:pStyle w:val="TAL"/>
              <w:rPr>
                <w:szCs w:val="22"/>
                <w:lang w:eastAsia="en-US"/>
              </w:rPr>
            </w:pPr>
            <w:r>
              <w:rPr>
                <w:b/>
                <w:i/>
                <w:szCs w:val="22"/>
                <w:lang w:eastAsia="en-US"/>
              </w:rPr>
              <w:t>serialNumber</w:t>
            </w:r>
          </w:p>
          <w:p w14:paraId="0B9A1628" w14:textId="77777777" w:rsidR="00323444" w:rsidRDefault="00167025">
            <w:pPr>
              <w:pStyle w:val="TAL"/>
              <w:rPr>
                <w:szCs w:val="22"/>
                <w:lang w:eastAsia="en-US"/>
              </w:rPr>
            </w:pPr>
            <w:r>
              <w:rPr>
                <w:szCs w:val="22"/>
                <w:lang w:eastAsia="en-US"/>
              </w:rPr>
              <w:t>Identifies variations of a CMAS notification.</w:t>
            </w:r>
          </w:p>
        </w:tc>
      </w:tr>
      <w:tr w:rsidR="00323444" w14:paraId="3E66F6D5" w14:textId="77777777">
        <w:tc>
          <w:tcPr>
            <w:tcW w:w="14173" w:type="dxa"/>
            <w:tcBorders>
              <w:top w:val="single" w:sz="4" w:space="0" w:color="auto"/>
              <w:left w:val="single" w:sz="4" w:space="0" w:color="auto"/>
              <w:bottom w:val="single" w:sz="4" w:space="0" w:color="auto"/>
              <w:right w:val="single" w:sz="4" w:space="0" w:color="auto"/>
            </w:tcBorders>
          </w:tcPr>
          <w:p w14:paraId="01E152DB" w14:textId="77777777" w:rsidR="00323444" w:rsidRDefault="00167025">
            <w:pPr>
              <w:pStyle w:val="TAL"/>
              <w:rPr>
                <w:szCs w:val="22"/>
                <w:lang w:eastAsia="en-US"/>
              </w:rPr>
            </w:pPr>
            <w:r>
              <w:rPr>
                <w:b/>
                <w:i/>
                <w:szCs w:val="22"/>
                <w:lang w:eastAsia="en-US"/>
              </w:rPr>
              <w:t>warningAreaCoordinatesSegment</w:t>
            </w:r>
          </w:p>
          <w:p w14:paraId="3C345328" w14:textId="77777777" w:rsidR="00323444" w:rsidRDefault="00167025">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323444" w14:paraId="3B74B5C6" w14:textId="77777777">
        <w:tc>
          <w:tcPr>
            <w:tcW w:w="14173" w:type="dxa"/>
            <w:tcBorders>
              <w:top w:val="single" w:sz="4" w:space="0" w:color="auto"/>
              <w:left w:val="single" w:sz="4" w:space="0" w:color="auto"/>
              <w:bottom w:val="single" w:sz="4" w:space="0" w:color="auto"/>
              <w:right w:val="single" w:sz="4" w:space="0" w:color="auto"/>
            </w:tcBorders>
          </w:tcPr>
          <w:p w14:paraId="0F1816EF" w14:textId="77777777" w:rsidR="00323444" w:rsidRDefault="00167025">
            <w:pPr>
              <w:pStyle w:val="TAL"/>
              <w:rPr>
                <w:szCs w:val="22"/>
                <w:lang w:eastAsia="en-US"/>
              </w:rPr>
            </w:pPr>
            <w:r>
              <w:rPr>
                <w:b/>
                <w:i/>
                <w:szCs w:val="22"/>
                <w:lang w:eastAsia="en-US"/>
              </w:rPr>
              <w:t>warningMessageSegment</w:t>
            </w:r>
          </w:p>
          <w:p w14:paraId="2A34823A" w14:textId="77777777" w:rsidR="00323444" w:rsidRDefault="00167025">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323444" w14:paraId="571ED331" w14:textId="77777777">
        <w:tc>
          <w:tcPr>
            <w:tcW w:w="14173" w:type="dxa"/>
            <w:tcBorders>
              <w:top w:val="single" w:sz="4" w:space="0" w:color="auto"/>
              <w:left w:val="single" w:sz="4" w:space="0" w:color="auto"/>
              <w:bottom w:val="single" w:sz="4" w:space="0" w:color="auto"/>
              <w:right w:val="single" w:sz="4" w:space="0" w:color="auto"/>
            </w:tcBorders>
          </w:tcPr>
          <w:p w14:paraId="076E4A72" w14:textId="77777777" w:rsidR="00323444" w:rsidRDefault="00167025">
            <w:pPr>
              <w:pStyle w:val="TAL"/>
              <w:rPr>
                <w:szCs w:val="22"/>
                <w:lang w:eastAsia="en-US"/>
              </w:rPr>
            </w:pPr>
            <w:r>
              <w:rPr>
                <w:b/>
                <w:i/>
                <w:szCs w:val="22"/>
                <w:lang w:eastAsia="en-US"/>
              </w:rPr>
              <w:t>warningMessageSegmentNumber</w:t>
            </w:r>
          </w:p>
          <w:p w14:paraId="2D2A9EE7" w14:textId="77777777" w:rsidR="00323444" w:rsidRDefault="00167025">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323444" w14:paraId="34E4F3CD" w14:textId="77777777">
        <w:tc>
          <w:tcPr>
            <w:tcW w:w="14173" w:type="dxa"/>
            <w:tcBorders>
              <w:top w:val="single" w:sz="4" w:space="0" w:color="auto"/>
              <w:left w:val="single" w:sz="4" w:space="0" w:color="auto"/>
              <w:bottom w:val="single" w:sz="4" w:space="0" w:color="auto"/>
              <w:right w:val="single" w:sz="4" w:space="0" w:color="auto"/>
            </w:tcBorders>
          </w:tcPr>
          <w:p w14:paraId="5498DF62" w14:textId="77777777" w:rsidR="00323444" w:rsidRDefault="00167025">
            <w:pPr>
              <w:pStyle w:val="TAL"/>
              <w:rPr>
                <w:szCs w:val="22"/>
                <w:lang w:eastAsia="en-US"/>
              </w:rPr>
            </w:pPr>
            <w:r>
              <w:rPr>
                <w:b/>
                <w:i/>
                <w:szCs w:val="22"/>
                <w:lang w:eastAsia="en-US"/>
              </w:rPr>
              <w:t>warningMessageSegmentType</w:t>
            </w:r>
          </w:p>
          <w:p w14:paraId="07BE919D" w14:textId="77777777" w:rsidR="00323444" w:rsidRDefault="00167025">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4E69C90D"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144FE2A" w14:textId="77777777">
        <w:tc>
          <w:tcPr>
            <w:tcW w:w="4027" w:type="dxa"/>
            <w:tcBorders>
              <w:top w:val="single" w:sz="4" w:space="0" w:color="auto"/>
              <w:left w:val="single" w:sz="4" w:space="0" w:color="auto"/>
              <w:bottom w:val="single" w:sz="4" w:space="0" w:color="auto"/>
              <w:right w:val="single" w:sz="4" w:space="0" w:color="auto"/>
            </w:tcBorders>
          </w:tcPr>
          <w:p w14:paraId="4B52DFC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5607A6A" w14:textId="77777777" w:rsidR="00323444" w:rsidRDefault="00167025">
            <w:pPr>
              <w:pStyle w:val="TAH"/>
              <w:rPr>
                <w:szCs w:val="22"/>
                <w:lang w:eastAsia="en-US"/>
              </w:rPr>
            </w:pPr>
            <w:r>
              <w:rPr>
                <w:szCs w:val="22"/>
                <w:lang w:eastAsia="en-US"/>
              </w:rPr>
              <w:t>Explanation</w:t>
            </w:r>
          </w:p>
        </w:tc>
      </w:tr>
      <w:tr w:rsidR="00323444" w14:paraId="26B35F9E" w14:textId="77777777">
        <w:tc>
          <w:tcPr>
            <w:tcW w:w="4027" w:type="dxa"/>
            <w:tcBorders>
              <w:top w:val="single" w:sz="4" w:space="0" w:color="auto"/>
              <w:left w:val="single" w:sz="4" w:space="0" w:color="auto"/>
              <w:bottom w:val="single" w:sz="4" w:space="0" w:color="auto"/>
              <w:right w:val="single" w:sz="4" w:space="0" w:color="auto"/>
            </w:tcBorders>
          </w:tcPr>
          <w:p w14:paraId="6ED759F0" w14:textId="77777777" w:rsidR="00323444" w:rsidRDefault="00167025">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56A22D5E" w14:textId="77777777" w:rsidR="00323444" w:rsidRDefault="00167025">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4A67FC86" w14:textId="77777777" w:rsidR="00323444" w:rsidRDefault="00323444"/>
    <w:p w14:paraId="124F8F80" w14:textId="77777777" w:rsidR="00323444" w:rsidRDefault="00167025">
      <w:pPr>
        <w:pStyle w:val="Heading4"/>
        <w:rPr>
          <w:rFonts w:eastAsia="SimSun"/>
          <w:i/>
        </w:rPr>
      </w:pPr>
      <w:bookmarkStart w:id="1440" w:name="_Toc60777148"/>
      <w:bookmarkStart w:id="1441" w:name="_Toc90651020"/>
      <w:r>
        <w:rPr>
          <w:rFonts w:eastAsia="SimSun"/>
        </w:rPr>
        <w:t>–</w:t>
      </w:r>
      <w:r>
        <w:rPr>
          <w:rFonts w:eastAsia="SimSun"/>
        </w:rPr>
        <w:tab/>
      </w:r>
      <w:r>
        <w:rPr>
          <w:rFonts w:eastAsia="SimSun"/>
          <w:i/>
        </w:rPr>
        <w:t>SIB9</w:t>
      </w:r>
      <w:bookmarkEnd w:id="1440"/>
      <w:bookmarkEnd w:id="1441"/>
    </w:p>
    <w:p w14:paraId="1140EDC8" w14:textId="77777777" w:rsidR="00323444" w:rsidRDefault="00167025">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02EEC1B0" w14:textId="77777777" w:rsidR="00323444" w:rsidRDefault="00167025">
      <w:pPr>
        <w:pStyle w:val="NO"/>
      </w:pPr>
      <w:r>
        <w:lastRenderedPageBreak/>
        <w:t>NOTE:</w:t>
      </w:r>
      <w:r>
        <w:tab/>
        <w:t>The UE may use the time information for numerous purposes, possibly involving upper layers e.g. to assist GPS initialisation, to synchronise the UE clock.</w:t>
      </w:r>
    </w:p>
    <w:p w14:paraId="1C8940FA" w14:textId="77777777" w:rsidR="00323444" w:rsidRDefault="00167025">
      <w:pPr>
        <w:pStyle w:val="TH"/>
        <w:rPr>
          <w:bCs/>
          <w:i/>
          <w:iCs/>
        </w:rPr>
      </w:pPr>
      <w:r>
        <w:rPr>
          <w:bCs/>
          <w:i/>
          <w:iCs/>
        </w:rPr>
        <w:t xml:space="preserve">SIB9 </w:t>
      </w:r>
      <w:r>
        <w:rPr>
          <w:bCs/>
          <w:iCs/>
        </w:rPr>
        <w:t>information element</w:t>
      </w:r>
    </w:p>
    <w:p w14:paraId="588E679A" w14:textId="77777777" w:rsidR="00323444" w:rsidRDefault="00167025">
      <w:pPr>
        <w:pStyle w:val="PL"/>
      </w:pPr>
      <w:r>
        <w:t>-- ASN1START</w:t>
      </w:r>
    </w:p>
    <w:p w14:paraId="6A2952F0" w14:textId="77777777" w:rsidR="00323444" w:rsidRDefault="00167025">
      <w:pPr>
        <w:pStyle w:val="PL"/>
      </w:pPr>
      <w:r>
        <w:t>-- TAG-SIB9-START</w:t>
      </w:r>
    </w:p>
    <w:p w14:paraId="4E5FB2C7" w14:textId="77777777" w:rsidR="00323444" w:rsidRDefault="00323444">
      <w:pPr>
        <w:pStyle w:val="PL"/>
      </w:pPr>
    </w:p>
    <w:p w14:paraId="485A6438" w14:textId="77777777" w:rsidR="00323444" w:rsidRDefault="00167025">
      <w:pPr>
        <w:pStyle w:val="PL"/>
      </w:pPr>
      <w:r>
        <w:t>SIB9 ::=                            SEQUENCE {</w:t>
      </w:r>
    </w:p>
    <w:p w14:paraId="4EC38FB6" w14:textId="77777777" w:rsidR="00323444" w:rsidRDefault="00167025">
      <w:pPr>
        <w:pStyle w:val="PL"/>
      </w:pPr>
      <w:r>
        <w:t xml:space="preserve">    timeInfo                            SEQUENCE {</w:t>
      </w:r>
    </w:p>
    <w:p w14:paraId="3F6D0B04" w14:textId="77777777" w:rsidR="00323444" w:rsidRDefault="00167025">
      <w:pPr>
        <w:pStyle w:val="PL"/>
      </w:pPr>
      <w:r>
        <w:t xml:space="preserve">        timeInfoUTC                         INTEGER (0..549755813887),</w:t>
      </w:r>
    </w:p>
    <w:p w14:paraId="554C6062" w14:textId="77777777" w:rsidR="00323444" w:rsidRDefault="00167025">
      <w:pPr>
        <w:pStyle w:val="PL"/>
      </w:pPr>
      <w:r>
        <w:t xml:space="preserve">        dayLightSavingTime                  BIT STRING (SIZE (2))                   OPTIONAL,   -- Need R</w:t>
      </w:r>
    </w:p>
    <w:p w14:paraId="6E1A77D3" w14:textId="77777777" w:rsidR="00323444" w:rsidRDefault="00167025">
      <w:pPr>
        <w:pStyle w:val="PL"/>
      </w:pPr>
      <w:r>
        <w:t xml:space="preserve">        leapSeconds                         INTEGER (-127..128)                     OPTIONAL,   -- Need R</w:t>
      </w:r>
    </w:p>
    <w:p w14:paraId="0873CCE5" w14:textId="77777777" w:rsidR="00323444" w:rsidRDefault="00167025">
      <w:pPr>
        <w:pStyle w:val="PL"/>
      </w:pPr>
      <w:r>
        <w:t xml:space="preserve">        localTimeOffset                     INTEGER (-63..64)                       OPTIONAL    -- Need R</w:t>
      </w:r>
    </w:p>
    <w:p w14:paraId="5D882EC1" w14:textId="77777777" w:rsidR="00323444" w:rsidRDefault="00167025">
      <w:pPr>
        <w:pStyle w:val="PL"/>
      </w:pPr>
      <w:r>
        <w:t xml:space="preserve">    }                                                                               OPTIONAL,   -- Need R</w:t>
      </w:r>
    </w:p>
    <w:p w14:paraId="4C76797B" w14:textId="77777777" w:rsidR="00323444" w:rsidRDefault="00167025">
      <w:pPr>
        <w:pStyle w:val="PL"/>
      </w:pPr>
      <w:r>
        <w:t xml:space="preserve">    lateNonCriticalExtension            OCTET STRING                                OPTIONAL,</w:t>
      </w:r>
    </w:p>
    <w:p w14:paraId="781F3594" w14:textId="77777777" w:rsidR="00323444" w:rsidRDefault="00167025">
      <w:pPr>
        <w:pStyle w:val="PL"/>
      </w:pPr>
      <w:r>
        <w:t xml:space="preserve">    ...,</w:t>
      </w:r>
    </w:p>
    <w:p w14:paraId="60575D0F" w14:textId="77777777" w:rsidR="00323444" w:rsidRDefault="00167025">
      <w:pPr>
        <w:pStyle w:val="PL"/>
      </w:pPr>
      <w:r>
        <w:t xml:space="preserve">     [[</w:t>
      </w:r>
    </w:p>
    <w:p w14:paraId="1299F0AD" w14:textId="77777777" w:rsidR="00323444" w:rsidRDefault="00167025">
      <w:pPr>
        <w:pStyle w:val="PL"/>
      </w:pPr>
      <w:r>
        <w:t xml:space="preserve">    referenceTimeInfo-r16           ReferenceTimeInfo-r16                           OPTIONAL    -- Need R</w:t>
      </w:r>
    </w:p>
    <w:p w14:paraId="36B2E9BA" w14:textId="77777777" w:rsidR="00323444" w:rsidRDefault="00167025">
      <w:pPr>
        <w:pStyle w:val="PL"/>
      </w:pPr>
      <w:r>
        <w:t xml:space="preserve">    ]]</w:t>
      </w:r>
    </w:p>
    <w:p w14:paraId="08BD45FD" w14:textId="77777777" w:rsidR="00323444" w:rsidRDefault="00167025">
      <w:pPr>
        <w:pStyle w:val="PL"/>
      </w:pPr>
      <w:r>
        <w:t>}</w:t>
      </w:r>
    </w:p>
    <w:p w14:paraId="60329DFA" w14:textId="77777777" w:rsidR="00323444" w:rsidRDefault="00323444">
      <w:pPr>
        <w:pStyle w:val="PL"/>
      </w:pPr>
    </w:p>
    <w:p w14:paraId="10E359F6" w14:textId="77777777" w:rsidR="00323444" w:rsidRDefault="00167025">
      <w:pPr>
        <w:pStyle w:val="PL"/>
      </w:pPr>
      <w:r>
        <w:t>-- TAG-SIB9-STOP</w:t>
      </w:r>
    </w:p>
    <w:p w14:paraId="7CFEF98C" w14:textId="77777777" w:rsidR="00323444" w:rsidRDefault="00167025">
      <w:pPr>
        <w:pStyle w:val="PL"/>
      </w:pPr>
      <w:r>
        <w:t>-- ASN1STOP</w:t>
      </w:r>
    </w:p>
    <w:p w14:paraId="5CB85F20"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F29BE04" w14:textId="77777777">
        <w:tc>
          <w:tcPr>
            <w:tcW w:w="14281" w:type="dxa"/>
            <w:tcBorders>
              <w:top w:val="single" w:sz="4" w:space="0" w:color="auto"/>
              <w:left w:val="single" w:sz="4" w:space="0" w:color="auto"/>
              <w:bottom w:val="single" w:sz="4" w:space="0" w:color="auto"/>
              <w:right w:val="single" w:sz="4" w:space="0" w:color="auto"/>
            </w:tcBorders>
          </w:tcPr>
          <w:p w14:paraId="282644CA" w14:textId="77777777" w:rsidR="00323444" w:rsidRDefault="00167025">
            <w:pPr>
              <w:pStyle w:val="TAH"/>
              <w:rPr>
                <w:szCs w:val="22"/>
                <w:lang w:eastAsia="en-US"/>
              </w:rPr>
            </w:pPr>
            <w:r>
              <w:rPr>
                <w:i/>
                <w:szCs w:val="22"/>
                <w:lang w:eastAsia="en-US"/>
              </w:rPr>
              <w:lastRenderedPageBreak/>
              <w:t xml:space="preserve">SIB9 </w:t>
            </w:r>
            <w:r>
              <w:rPr>
                <w:szCs w:val="22"/>
                <w:lang w:eastAsia="en-US"/>
              </w:rPr>
              <w:t>field descriptions</w:t>
            </w:r>
          </w:p>
        </w:tc>
      </w:tr>
      <w:tr w:rsidR="00323444" w14:paraId="7DA13A54" w14:textId="77777777">
        <w:tc>
          <w:tcPr>
            <w:tcW w:w="14281" w:type="dxa"/>
            <w:tcBorders>
              <w:top w:val="single" w:sz="4" w:space="0" w:color="auto"/>
              <w:left w:val="single" w:sz="4" w:space="0" w:color="auto"/>
              <w:bottom w:val="single" w:sz="4" w:space="0" w:color="auto"/>
              <w:right w:val="single" w:sz="4" w:space="0" w:color="auto"/>
            </w:tcBorders>
          </w:tcPr>
          <w:p w14:paraId="5F6B87FA" w14:textId="77777777" w:rsidR="00323444" w:rsidRDefault="00167025">
            <w:pPr>
              <w:pStyle w:val="TAL"/>
              <w:rPr>
                <w:szCs w:val="22"/>
                <w:lang w:eastAsia="en-US"/>
              </w:rPr>
            </w:pPr>
            <w:r>
              <w:rPr>
                <w:b/>
                <w:i/>
                <w:szCs w:val="22"/>
                <w:lang w:eastAsia="en-US"/>
              </w:rPr>
              <w:t>dayLightSavingTime</w:t>
            </w:r>
          </w:p>
          <w:p w14:paraId="3B4C6A92" w14:textId="77777777" w:rsidR="00323444" w:rsidRDefault="00167025">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323444" w14:paraId="0B338D1B" w14:textId="77777777">
        <w:tc>
          <w:tcPr>
            <w:tcW w:w="14281" w:type="dxa"/>
            <w:tcBorders>
              <w:top w:val="single" w:sz="4" w:space="0" w:color="auto"/>
              <w:left w:val="single" w:sz="4" w:space="0" w:color="auto"/>
              <w:bottom w:val="single" w:sz="4" w:space="0" w:color="auto"/>
              <w:right w:val="single" w:sz="4" w:space="0" w:color="auto"/>
            </w:tcBorders>
          </w:tcPr>
          <w:p w14:paraId="2D4799CF" w14:textId="77777777" w:rsidR="00323444" w:rsidRDefault="00167025">
            <w:pPr>
              <w:pStyle w:val="TAL"/>
              <w:rPr>
                <w:szCs w:val="22"/>
                <w:lang w:eastAsia="en-US"/>
              </w:rPr>
            </w:pPr>
            <w:r>
              <w:rPr>
                <w:b/>
                <w:i/>
                <w:szCs w:val="22"/>
                <w:lang w:eastAsia="en-US"/>
              </w:rPr>
              <w:t>leapSeconds</w:t>
            </w:r>
          </w:p>
          <w:p w14:paraId="2EE46641" w14:textId="77777777" w:rsidR="00323444" w:rsidRDefault="00167025">
            <w:pPr>
              <w:pStyle w:val="TAL"/>
              <w:rPr>
                <w:szCs w:val="22"/>
                <w:lang w:eastAsia="en-US"/>
              </w:rPr>
            </w:pPr>
            <w:r>
              <w:rPr>
                <w:szCs w:val="22"/>
                <w:lang w:eastAsia="en-US"/>
              </w:rPr>
              <w:t>Number of leap seconds offset between GPS Time and UTC. UTC and GPS time are related i.e. GPS time -leapSeconds = UTC time.</w:t>
            </w:r>
          </w:p>
        </w:tc>
      </w:tr>
      <w:tr w:rsidR="00323444" w14:paraId="062C44F8" w14:textId="77777777">
        <w:tc>
          <w:tcPr>
            <w:tcW w:w="14281" w:type="dxa"/>
            <w:tcBorders>
              <w:top w:val="single" w:sz="4" w:space="0" w:color="auto"/>
              <w:left w:val="single" w:sz="4" w:space="0" w:color="auto"/>
              <w:bottom w:val="single" w:sz="4" w:space="0" w:color="auto"/>
              <w:right w:val="single" w:sz="4" w:space="0" w:color="auto"/>
            </w:tcBorders>
          </w:tcPr>
          <w:p w14:paraId="53B8EED8" w14:textId="77777777" w:rsidR="00323444" w:rsidRDefault="00167025">
            <w:pPr>
              <w:pStyle w:val="TAL"/>
              <w:rPr>
                <w:szCs w:val="22"/>
                <w:lang w:eastAsia="en-US"/>
              </w:rPr>
            </w:pPr>
            <w:r>
              <w:rPr>
                <w:b/>
                <w:i/>
                <w:szCs w:val="22"/>
                <w:lang w:eastAsia="en-US"/>
              </w:rPr>
              <w:t>localTimeOffset</w:t>
            </w:r>
          </w:p>
          <w:p w14:paraId="78AFAA7C" w14:textId="77777777" w:rsidR="00323444" w:rsidRDefault="00167025">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323444" w14:paraId="4C7EE86A" w14:textId="77777777">
        <w:tc>
          <w:tcPr>
            <w:tcW w:w="14281" w:type="dxa"/>
            <w:tcBorders>
              <w:top w:val="single" w:sz="4" w:space="0" w:color="auto"/>
              <w:left w:val="single" w:sz="4" w:space="0" w:color="auto"/>
              <w:bottom w:val="single" w:sz="4" w:space="0" w:color="auto"/>
              <w:right w:val="single" w:sz="4" w:space="0" w:color="auto"/>
            </w:tcBorders>
          </w:tcPr>
          <w:p w14:paraId="6B5EA38D" w14:textId="77777777" w:rsidR="00323444" w:rsidRDefault="00167025">
            <w:pPr>
              <w:pStyle w:val="TAL"/>
              <w:rPr>
                <w:szCs w:val="22"/>
                <w:lang w:eastAsia="en-US"/>
              </w:rPr>
            </w:pPr>
            <w:r>
              <w:rPr>
                <w:b/>
                <w:i/>
                <w:szCs w:val="22"/>
                <w:lang w:eastAsia="en-US"/>
              </w:rPr>
              <w:t>timeInfoUTC</w:t>
            </w:r>
          </w:p>
          <w:p w14:paraId="28B540AD" w14:textId="77777777" w:rsidR="00323444" w:rsidRDefault="00167025">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3BA713DC" w14:textId="77777777" w:rsidR="00323444" w:rsidRDefault="00323444">
      <w:pPr>
        <w:rPr>
          <w:lang w:eastAsia="en-US"/>
        </w:rPr>
      </w:pPr>
    </w:p>
    <w:p w14:paraId="13B1A13D" w14:textId="77777777" w:rsidR="00323444" w:rsidRDefault="00167025">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20834B1F" w14:textId="77777777" w:rsidR="00323444" w:rsidRDefault="00167025">
      <w:pPr>
        <w:pStyle w:val="Heading4"/>
      </w:pPr>
      <w:bookmarkStart w:id="1442" w:name="_Toc60777149"/>
      <w:bookmarkStart w:id="1443" w:name="_Toc90651021"/>
      <w:r>
        <w:t>–</w:t>
      </w:r>
      <w:r>
        <w:tab/>
      </w:r>
      <w:r>
        <w:rPr>
          <w:i/>
          <w:iCs/>
          <w:lang w:eastAsia="zh-CN"/>
        </w:rPr>
        <w:t>SIB10</w:t>
      </w:r>
      <w:bookmarkEnd w:id="1442"/>
      <w:bookmarkEnd w:id="1443"/>
    </w:p>
    <w:p w14:paraId="67E5B34F" w14:textId="77777777" w:rsidR="00323444" w:rsidRDefault="00167025">
      <w:r>
        <w:rPr>
          <w:i/>
        </w:rPr>
        <w:t>SIB10</w:t>
      </w:r>
      <w:r>
        <w:t xml:space="preserve"> contains the HRNNs of the NPNs listed in SIB1.</w:t>
      </w:r>
    </w:p>
    <w:p w14:paraId="721CCFBD" w14:textId="77777777" w:rsidR="00323444" w:rsidRDefault="00167025">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565A7108" w14:textId="77777777" w:rsidR="00323444" w:rsidRDefault="00167025">
      <w:pPr>
        <w:pStyle w:val="PL"/>
      </w:pPr>
      <w:r>
        <w:t>-- ASN1START</w:t>
      </w:r>
    </w:p>
    <w:p w14:paraId="66AF24FC" w14:textId="77777777" w:rsidR="00323444" w:rsidRDefault="00167025">
      <w:pPr>
        <w:pStyle w:val="PL"/>
      </w:pPr>
      <w:r>
        <w:t>-- TAG-SIB10-START</w:t>
      </w:r>
    </w:p>
    <w:p w14:paraId="682AB2A8" w14:textId="77777777" w:rsidR="00323444" w:rsidRDefault="00323444">
      <w:pPr>
        <w:pStyle w:val="PL"/>
      </w:pPr>
    </w:p>
    <w:p w14:paraId="4914D270" w14:textId="77777777" w:rsidR="00323444" w:rsidRDefault="00167025">
      <w:pPr>
        <w:pStyle w:val="PL"/>
      </w:pPr>
      <w:r>
        <w:t>SIB10-r16 ::=               SEQUENCE {</w:t>
      </w:r>
    </w:p>
    <w:p w14:paraId="3ED9F2BF" w14:textId="77777777" w:rsidR="00323444" w:rsidRDefault="00167025">
      <w:pPr>
        <w:pStyle w:val="PL"/>
      </w:pPr>
      <w:r>
        <w:t xml:space="preserve">    hrnn-List-r16               HRNN-List-r16                                   OPTIONAL,   -- Need R</w:t>
      </w:r>
    </w:p>
    <w:p w14:paraId="4A425DFB" w14:textId="77777777" w:rsidR="00323444" w:rsidRDefault="00167025">
      <w:pPr>
        <w:pStyle w:val="PL"/>
      </w:pPr>
      <w:r>
        <w:t xml:space="preserve">    lateNonCriticalExtension    OCTET STRING                                    OPTIONAL,</w:t>
      </w:r>
    </w:p>
    <w:p w14:paraId="6F1C42CB" w14:textId="77777777" w:rsidR="00323444" w:rsidRDefault="00167025">
      <w:pPr>
        <w:pStyle w:val="PL"/>
      </w:pPr>
      <w:r>
        <w:t xml:space="preserve">    ...</w:t>
      </w:r>
    </w:p>
    <w:p w14:paraId="2A3B5311" w14:textId="77777777" w:rsidR="00323444" w:rsidRDefault="00167025">
      <w:pPr>
        <w:pStyle w:val="PL"/>
      </w:pPr>
      <w:r>
        <w:t>}</w:t>
      </w:r>
    </w:p>
    <w:p w14:paraId="40EE8D9D" w14:textId="77777777" w:rsidR="00323444" w:rsidRDefault="00323444">
      <w:pPr>
        <w:pStyle w:val="PL"/>
      </w:pPr>
    </w:p>
    <w:p w14:paraId="1ABBA318" w14:textId="77777777" w:rsidR="00323444" w:rsidRDefault="00167025">
      <w:pPr>
        <w:pStyle w:val="PL"/>
      </w:pPr>
      <w:r>
        <w:t>HRNN-List-r16 ::=           SEQUENCE (SIZE (1..maxNPN-r16)) OF HRNN-r16</w:t>
      </w:r>
    </w:p>
    <w:p w14:paraId="2B6C8824" w14:textId="77777777" w:rsidR="00323444" w:rsidRDefault="00323444">
      <w:pPr>
        <w:pStyle w:val="PL"/>
      </w:pPr>
    </w:p>
    <w:p w14:paraId="7DAF9E4C" w14:textId="77777777" w:rsidR="00323444" w:rsidRDefault="00167025">
      <w:pPr>
        <w:pStyle w:val="PL"/>
      </w:pPr>
      <w:r>
        <w:lastRenderedPageBreak/>
        <w:t>HRNN-r16 ::=                SEQUENCE {</w:t>
      </w:r>
    </w:p>
    <w:p w14:paraId="5558C5EA" w14:textId="77777777" w:rsidR="00323444" w:rsidRDefault="00167025">
      <w:pPr>
        <w:pStyle w:val="PL"/>
      </w:pPr>
      <w:r>
        <w:t xml:space="preserve">    hrnn-r16                    OCTET STRING (SIZE(1.. maxHRNN-Len-r16))        OPTIONAL   -- Need R</w:t>
      </w:r>
    </w:p>
    <w:p w14:paraId="49AD8909" w14:textId="77777777" w:rsidR="00323444" w:rsidRDefault="00167025">
      <w:pPr>
        <w:pStyle w:val="PL"/>
      </w:pPr>
      <w:r>
        <w:t>}</w:t>
      </w:r>
    </w:p>
    <w:p w14:paraId="216EEEBF" w14:textId="77777777" w:rsidR="00323444" w:rsidRDefault="00323444">
      <w:pPr>
        <w:pStyle w:val="PL"/>
      </w:pPr>
    </w:p>
    <w:p w14:paraId="37C9CC03" w14:textId="77777777" w:rsidR="00323444" w:rsidRDefault="00167025">
      <w:pPr>
        <w:pStyle w:val="PL"/>
      </w:pPr>
      <w:r>
        <w:t>-- TAG-SIB10-STOP</w:t>
      </w:r>
    </w:p>
    <w:p w14:paraId="53A45286" w14:textId="77777777" w:rsidR="00323444" w:rsidRDefault="00167025">
      <w:pPr>
        <w:pStyle w:val="PL"/>
      </w:pPr>
      <w:r>
        <w:t>-- ASN1STOP</w:t>
      </w:r>
    </w:p>
    <w:p w14:paraId="61FECACD"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34658B9F" w14:textId="77777777">
        <w:tc>
          <w:tcPr>
            <w:tcW w:w="14170" w:type="dxa"/>
            <w:tcBorders>
              <w:top w:val="single" w:sz="4" w:space="0" w:color="auto"/>
              <w:left w:val="single" w:sz="4" w:space="0" w:color="auto"/>
              <w:bottom w:val="single" w:sz="4" w:space="0" w:color="auto"/>
              <w:right w:val="single" w:sz="4" w:space="0" w:color="auto"/>
            </w:tcBorders>
          </w:tcPr>
          <w:p w14:paraId="06B6F870" w14:textId="77777777" w:rsidR="00323444" w:rsidRDefault="00167025">
            <w:pPr>
              <w:pStyle w:val="TAH"/>
              <w:rPr>
                <w:lang w:eastAsia="sv-SE"/>
              </w:rPr>
            </w:pPr>
            <w:r>
              <w:rPr>
                <w:i/>
                <w:lang w:eastAsia="sv-SE"/>
              </w:rPr>
              <w:t xml:space="preserve">SIB10 </w:t>
            </w:r>
            <w:r>
              <w:rPr>
                <w:lang w:eastAsia="sv-SE"/>
              </w:rPr>
              <w:t>field descriptions</w:t>
            </w:r>
          </w:p>
        </w:tc>
      </w:tr>
      <w:tr w:rsidR="00323444" w14:paraId="568C394E" w14:textId="77777777">
        <w:tc>
          <w:tcPr>
            <w:tcW w:w="14170" w:type="dxa"/>
            <w:tcBorders>
              <w:top w:val="single" w:sz="4" w:space="0" w:color="auto"/>
              <w:left w:val="single" w:sz="4" w:space="0" w:color="auto"/>
              <w:bottom w:val="single" w:sz="4" w:space="0" w:color="auto"/>
              <w:right w:val="single" w:sz="4" w:space="0" w:color="auto"/>
            </w:tcBorders>
          </w:tcPr>
          <w:p w14:paraId="36AA2FAC" w14:textId="77777777" w:rsidR="00323444" w:rsidRDefault="00167025">
            <w:pPr>
              <w:pStyle w:val="TAL"/>
              <w:rPr>
                <w:b/>
                <w:bCs/>
                <w:i/>
                <w:iCs/>
                <w:lang w:eastAsia="zh-CN"/>
              </w:rPr>
            </w:pPr>
            <w:r>
              <w:rPr>
                <w:b/>
                <w:bCs/>
                <w:i/>
                <w:iCs/>
                <w:lang w:eastAsia="zh-CN"/>
              </w:rPr>
              <w:t>HRNN-List</w:t>
            </w:r>
          </w:p>
          <w:p w14:paraId="39F3BC51" w14:textId="77777777" w:rsidR="00323444" w:rsidRDefault="00167025">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5C7F42EC" w14:textId="77777777" w:rsidR="00323444" w:rsidRDefault="00323444"/>
    <w:p w14:paraId="19372C8E" w14:textId="77777777" w:rsidR="00323444" w:rsidRDefault="00167025">
      <w:pPr>
        <w:pStyle w:val="Heading4"/>
        <w:rPr>
          <w:rFonts w:eastAsia="SimSun"/>
        </w:rPr>
      </w:pPr>
      <w:bookmarkStart w:id="1444" w:name="_Toc60777150"/>
      <w:bookmarkStart w:id="1445" w:name="_Toc90651022"/>
      <w:r>
        <w:rPr>
          <w:rFonts w:eastAsia="SimSun"/>
        </w:rPr>
        <w:t>–</w:t>
      </w:r>
      <w:r>
        <w:rPr>
          <w:rFonts w:eastAsia="SimSun"/>
        </w:rPr>
        <w:tab/>
      </w:r>
      <w:r>
        <w:rPr>
          <w:rFonts w:eastAsia="SimSun"/>
          <w:i/>
          <w:iCs/>
          <w:lang w:eastAsia="zh-CN"/>
        </w:rPr>
        <w:t>SIB11</w:t>
      </w:r>
      <w:bookmarkEnd w:id="1444"/>
      <w:bookmarkEnd w:id="1445"/>
    </w:p>
    <w:p w14:paraId="74B50EBC" w14:textId="77777777" w:rsidR="00323444" w:rsidRDefault="00167025">
      <w:pPr>
        <w:rPr>
          <w:rFonts w:eastAsia="SimSun"/>
        </w:rPr>
      </w:pPr>
      <w:r>
        <w:rPr>
          <w:i/>
        </w:rPr>
        <w:t>SIB11</w:t>
      </w:r>
      <w:r>
        <w:t xml:space="preserve"> contains information related to idle/inactive measurements.</w:t>
      </w:r>
    </w:p>
    <w:p w14:paraId="6103499E" w14:textId="77777777" w:rsidR="00323444" w:rsidRDefault="00167025">
      <w:pPr>
        <w:pStyle w:val="TH"/>
        <w:rPr>
          <w:i/>
        </w:rPr>
      </w:pPr>
      <w:r>
        <w:rPr>
          <w:i/>
        </w:rPr>
        <w:t xml:space="preserve">SIB11 </w:t>
      </w:r>
      <w:r>
        <w:t>information element</w:t>
      </w:r>
    </w:p>
    <w:p w14:paraId="562C0E09" w14:textId="77777777" w:rsidR="00323444" w:rsidRDefault="00167025">
      <w:pPr>
        <w:pStyle w:val="PL"/>
      </w:pPr>
      <w:r>
        <w:t>-- ASN1START</w:t>
      </w:r>
    </w:p>
    <w:p w14:paraId="73234EBA" w14:textId="77777777" w:rsidR="00323444" w:rsidRDefault="00167025">
      <w:pPr>
        <w:pStyle w:val="PL"/>
      </w:pPr>
      <w:r>
        <w:t>-- TAG-SIB11-START</w:t>
      </w:r>
    </w:p>
    <w:p w14:paraId="2C901F25" w14:textId="77777777" w:rsidR="00323444" w:rsidRDefault="00323444">
      <w:pPr>
        <w:pStyle w:val="PL"/>
      </w:pPr>
    </w:p>
    <w:p w14:paraId="3007A5BC" w14:textId="77777777" w:rsidR="00323444" w:rsidRDefault="00167025">
      <w:pPr>
        <w:pStyle w:val="PL"/>
      </w:pPr>
      <w:r>
        <w:t>SIB11-r16 ::=                    SEQUENCE {</w:t>
      </w:r>
    </w:p>
    <w:p w14:paraId="306DE83A" w14:textId="77777777" w:rsidR="00323444" w:rsidRDefault="00167025">
      <w:pPr>
        <w:pStyle w:val="PL"/>
      </w:pPr>
      <w:r>
        <w:t xml:space="preserve">    measIdleConfigSIB-r16            MeasIdleConfigSIB-r16                       OPTIONAL, -- Need S</w:t>
      </w:r>
    </w:p>
    <w:p w14:paraId="0372C520" w14:textId="77777777" w:rsidR="00323444" w:rsidRDefault="00167025">
      <w:pPr>
        <w:pStyle w:val="PL"/>
      </w:pPr>
      <w:r>
        <w:t xml:space="preserve">    lateNonCriticalExtension         OCTET STRING                                OPTIONAL,</w:t>
      </w:r>
    </w:p>
    <w:p w14:paraId="65011E1C" w14:textId="77777777" w:rsidR="00323444" w:rsidRDefault="00167025">
      <w:pPr>
        <w:pStyle w:val="PL"/>
      </w:pPr>
      <w:r>
        <w:t xml:space="preserve">    ...</w:t>
      </w:r>
    </w:p>
    <w:p w14:paraId="76ED0EEE" w14:textId="77777777" w:rsidR="00323444" w:rsidRDefault="00167025">
      <w:pPr>
        <w:pStyle w:val="PL"/>
      </w:pPr>
      <w:r>
        <w:t>}</w:t>
      </w:r>
    </w:p>
    <w:p w14:paraId="7F62BCD7" w14:textId="77777777" w:rsidR="00323444" w:rsidRDefault="00323444">
      <w:pPr>
        <w:pStyle w:val="PL"/>
      </w:pPr>
    </w:p>
    <w:p w14:paraId="09F37207" w14:textId="77777777" w:rsidR="00323444" w:rsidRDefault="00167025">
      <w:pPr>
        <w:pStyle w:val="PL"/>
      </w:pPr>
      <w:r>
        <w:t>-- TAG-SIB11-STOP</w:t>
      </w:r>
    </w:p>
    <w:p w14:paraId="5B6A3C00" w14:textId="77777777" w:rsidR="00323444" w:rsidRDefault="00167025">
      <w:pPr>
        <w:pStyle w:val="PL"/>
      </w:pPr>
      <w:r>
        <w:t>-- ASN1STOP</w:t>
      </w:r>
    </w:p>
    <w:p w14:paraId="158CB474"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05BE265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F3818F" w14:textId="77777777" w:rsidR="00323444" w:rsidRDefault="00167025">
            <w:pPr>
              <w:pStyle w:val="TAH"/>
              <w:rPr>
                <w:lang w:eastAsia="en-GB"/>
              </w:rPr>
            </w:pPr>
            <w:r>
              <w:rPr>
                <w:i/>
                <w:lang w:eastAsia="en-GB"/>
              </w:rPr>
              <w:lastRenderedPageBreak/>
              <w:t>SIB11</w:t>
            </w:r>
            <w:r>
              <w:rPr>
                <w:iCs/>
                <w:lang w:eastAsia="en-GB"/>
              </w:rPr>
              <w:t xml:space="preserve"> field descriptions</w:t>
            </w:r>
          </w:p>
        </w:tc>
      </w:tr>
      <w:tr w:rsidR="00323444" w14:paraId="0F625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D28856" w14:textId="77777777" w:rsidR="00323444" w:rsidRDefault="00167025">
            <w:pPr>
              <w:pStyle w:val="TAL"/>
              <w:rPr>
                <w:b/>
                <w:bCs/>
                <w:i/>
                <w:lang w:eastAsia="en-GB"/>
              </w:rPr>
            </w:pPr>
            <w:r>
              <w:rPr>
                <w:b/>
                <w:bCs/>
                <w:i/>
                <w:lang w:eastAsia="en-GB"/>
              </w:rPr>
              <w:t>measIdleConfigSIB</w:t>
            </w:r>
          </w:p>
          <w:p w14:paraId="29C5412E" w14:textId="77777777" w:rsidR="00323444" w:rsidRDefault="00167025">
            <w:pPr>
              <w:pStyle w:val="TAL"/>
              <w:rPr>
                <w:lang w:eastAsia="en-GB"/>
              </w:rPr>
            </w:pPr>
            <w:r>
              <w:rPr>
                <w:bCs/>
                <w:lang w:eastAsia="en-GB"/>
              </w:rPr>
              <w:t>Indicates measurement configuration to be stored and used by the UE while in RRC_IDLE or RRC_INACTIVE.</w:t>
            </w:r>
          </w:p>
        </w:tc>
      </w:tr>
    </w:tbl>
    <w:p w14:paraId="4AD5081A" w14:textId="77777777" w:rsidR="00323444" w:rsidRDefault="00323444"/>
    <w:p w14:paraId="69A4ACD4" w14:textId="77777777" w:rsidR="00323444" w:rsidRDefault="00167025">
      <w:pPr>
        <w:pStyle w:val="Heading4"/>
        <w:rPr>
          <w:lang w:eastAsia="zh-CN"/>
        </w:rPr>
      </w:pPr>
      <w:bookmarkStart w:id="1446" w:name="_Toc90651023"/>
      <w:bookmarkStart w:id="1447" w:name="_Toc60777151"/>
      <w:r>
        <w:t>–</w:t>
      </w:r>
      <w:r>
        <w:tab/>
      </w:r>
      <w:r>
        <w:rPr>
          <w:i/>
          <w:iCs/>
        </w:rPr>
        <w:t>SIB</w:t>
      </w:r>
      <w:r>
        <w:rPr>
          <w:i/>
          <w:iCs/>
          <w:lang w:eastAsia="zh-CN"/>
        </w:rPr>
        <w:t>12</w:t>
      </w:r>
      <w:bookmarkEnd w:id="1446"/>
      <w:bookmarkEnd w:id="1447"/>
    </w:p>
    <w:p w14:paraId="6D87239E" w14:textId="77777777" w:rsidR="00323444" w:rsidRDefault="00167025">
      <w:r>
        <w:t xml:space="preserve">SIB12 </w:t>
      </w:r>
      <w:r>
        <w:rPr>
          <w:lang w:eastAsia="zh-CN"/>
        </w:rPr>
        <w:t>contains NR sidelink communication configuration</w:t>
      </w:r>
      <w:r>
        <w:t>.</w:t>
      </w:r>
    </w:p>
    <w:p w14:paraId="746E6619" w14:textId="77777777" w:rsidR="00323444" w:rsidRDefault="00167025">
      <w:pPr>
        <w:pStyle w:val="TH"/>
        <w:rPr>
          <w:i/>
        </w:rPr>
      </w:pPr>
      <w:r>
        <w:rPr>
          <w:i/>
        </w:rPr>
        <w:t xml:space="preserve">SIB12 </w:t>
      </w:r>
      <w:r>
        <w:t>information element</w:t>
      </w:r>
    </w:p>
    <w:p w14:paraId="4A4FB71B" w14:textId="77777777" w:rsidR="00323444" w:rsidRDefault="00167025">
      <w:pPr>
        <w:pStyle w:val="PL"/>
      </w:pPr>
      <w:r>
        <w:t>-- ASN1START</w:t>
      </w:r>
    </w:p>
    <w:p w14:paraId="6F30618B" w14:textId="77777777" w:rsidR="00323444" w:rsidRDefault="00167025">
      <w:pPr>
        <w:pStyle w:val="PL"/>
      </w:pPr>
      <w:r>
        <w:t>-- TAG-SIB12-START</w:t>
      </w:r>
    </w:p>
    <w:p w14:paraId="2E1B106D" w14:textId="77777777" w:rsidR="00323444" w:rsidRDefault="00323444">
      <w:pPr>
        <w:pStyle w:val="PL"/>
      </w:pPr>
    </w:p>
    <w:p w14:paraId="5F51F40C" w14:textId="77777777" w:rsidR="00323444" w:rsidRDefault="00167025">
      <w:pPr>
        <w:pStyle w:val="PL"/>
      </w:pPr>
      <w:r>
        <w:t>SIB12</w:t>
      </w:r>
      <w:r>
        <w:rPr>
          <w:rFonts w:eastAsia="DengXian"/>
        </w:rPr>
        <w:t>-</w:t>
      </w:r>
      <w:r>
        <w:t>r16 ::=                 SEQUENCE {</w:t>
      </w:r>
    </w:p>
    <w:p w14:paraId="660C5104" w14:textId="77777777" w:rsidR="00323444" w:rsidRDefault="00167025">
      <w:pPr>
        <w:pStyle w:val="PL"/>
      </w:pPr>
      <w:r>
        <w:t xml:space="preserve">    segmentNumber-r16             INTEGER (0..63),</w:t>
      </w:r>
    </w:p>
    <w:p w14:paraId="018CEC6F" w14:textId="77777777" w:rsidR="00323444" w:rsidRDefault="00167025">
      <w:pPr>
        <w:pStyle w:val="PL"/>
      </w:pPr>
      <w:r>
        <w:t xml:space="preserve">    segmentType-r16               ENUMERATED {notLastSegment, lastSegment},</w:t>
      </w:r>
    </w:p>
    <w:p w14:paraId="165719F8" w14:textId="77777777" w:rsidR="00323444" w:rsidRDefault="00167025">
      <w:pPr>
        <w:pStyle w:val="PL"/>
      </w:pPr>
      <w:r>
        <w:t xml:space="preserve">    segmentContainer-r16          OCTET STRING</w:t>
      </w:r>
    </w:p>
    <w:p w14:paraId="268C090D" w14:textId="77777777" w:rsidR="00323444" w:rsidRDefault="00167025">
      <w:pPr>
        <w:pStyle w:val="PL"/>
      </w:pPr>
      <w:r>
        <w:t>}</w:t>
      </w:r>
    </w:p>
    <w:p w14:paraId="6544016A" w14:textId="77777777" w:rsidR="00323444" w:rsidRDefault="00323444">
      <w:pPr>
        <w:pStyle w:val="PL"/>
      </w:pPr>
    </w:p>
    <w:p w14:paraId="7CF71EDA" w14:textId="77777777" w:rsidR="00323444" w:rsidRDefault="00167025">
      <w:pPr>
        <w:pStyle w:val="PL"/>
      </w:pPr>
      <w:r>
        <w:t>SIB12-IEs-r16 ::=             SEQUENCE {</w:t>
      </w:r>
    </w:p>
    <w:p w14:paraId="2F67838A" w14:textId="77777777" w:rsidR="00323444" w:rsidRDefault="00167025">
      <w:pPr>
        <w:pStyle w:val="PL"/>
      </w:pPr>
      <w:r>
        <w:t xml:space="preserve">    sl-ConfigCommonNR-r16         SL-ConfigCommonNR-r16,</w:t>
      </w:r>
    </w:p>
    <w:p w14:paraId="312DFFCE" w14:textId="77777777" w:rsidR="00323444" w:rsidRDefault="00167025">
      <w:pPr>
        <w:pStyle w:val="PL"/>
      </w:pPr>
      <w:r>
        <w:t xml:space="preserve">    lateNonCriticalExtension      OCTET STRING                   OPTIONAL,</w:t>
      </w:r>
    </w:p>
    <w:p w14:paraId="4CBB3DEE" w14:textId="77777777" w:rsidR="00323444" w:rsidRDefault="00167025">
      <w:pPr>
        <w:pStyle w:val="PL"/>
      </w:pPr>
      <w:r>
        <w:t xml:space="preserve">    ...</w:t>
      </w:r>
    </w:p>
    <w:p w14:paraId="4643A0DD" w14:textId="77777777" w:rsidR="00323444" w:rsidRDefault="00167025">
      <w:pPr>
        <w:pStyle w:val="PL"/>
      </w:pPr>
      <w:r>
        <w:t>}</w:t>
      </w:r>
    </w:p>
    <w:p w14:paraId="2B7F0A1D" w14:textId="77777777" w:rsidR="00323444" w:rsidRDefault="00323444">
      <w:pPr>
        <w:pStyle w:val="PL"/>
      </w:pPr>
    </w:p>
    <w:p w14:paraId="43B3CD7B" w14:textId="77777777" w:rsidR="00323444" w:rsidRDefault="00167025">
      <w:pPr>
        <w:pStyle w:val="PL"/>
      </w:pPr>
      <w:r>
        <w:t>SL-ConfigCommonNR-r16 ::=        SEQUENCE {</w:t>
      </w:r>
    </w:p>
    <w:p w14:paraId="63DEC471" w14:textId="77777777" w:rsidR="00323444" w:rsidRDefault="00167025">
      <w:pPr>
        <w:pStyle w:val="PL"/>
      </w:pPr>
      <w:r>
        <w:t xml:space="preserve">    sl-FreqInfoList-r16                  SEQUENCE (SIZE (1..maxNrofFreqSL-r16)) OF SL-FreqConfigCommon-r16      OPTIONAL,    -- Need R</w:t>
      </w:r>
    </w:p>
    <w:p w14:paraId="74231E4E" w14:textId="77777777" w:rsidR="00323444" w:rsidRDefault="00167025">
      <w:pPr>
        <w:pStyle w:val="PL"/>
      </w:pPr>
      <w:r>
        <w:t xml:space="preserve">    sl-UE-SelectedConfig-r16             SL-UE-SelectedConfig-r16                                               OPTIONAL,    -- Need R</w:t>
      </w:r>
    </w:p>
    <w:p w14:paraId="024E8ED3" w14:textId="77777777" w:rsidR="00323444" w:rsidRDefault="00167025">
      <w:pPr>
        <w:pStyle w:val="PL"/>
      </w:pPr>
      <w:r>
        <w:t xml:space="preserve">    sl-NR-AnchorCarrierFreqList-r16      SL-NR-AnchorCarrierFreqList-r16                                        OPTIONAL,    -- Need R</w:t>
      </w:r>
    </w:p>
    <w:p w14:paraId="1AC9EB21" w14:textId="77777777" w:rsidR="00323444" w:rsidRDefault="00167025">
      <w:pPr>
        <w:pStyle w:val="PL"/>
      </w:pPr>
      <w:r>
        <w:t xml:space="preserve">    sl-EUTRA-AnchorCarrierFreqList-r16   SL-EUTRA-AnchorCarrierFreqList-r16                                     OPTIONAL,    -- Need R</w:t>
      </w:r>
    </w:p>
    <w:p w14:paraId="4F4E067D" w14:textId="77777777" w:rsidR="00323444" w:rsidRDefault="00167025">
      <w:pPr>
        <w:pStyle w:val="PL"/>
      </w:pPr>
      <w:r>
        <w:lastRenderedPageBreak/>
        <w:t xml:space="preserve">    sl-RadioBearerConfigList-r16         SEQUENCE (SIZE (1..maxNrofSLRB-r16)) OF SL-RadioBearerConfig-r16       OPTIONAL,    -- Need R</w:t>
      </w:r>
    </w:p>
    <w:p w14:paraId="7F5BCE69" w14:textId="77777777" w:rsidR="00323444" w:rsidRDefault="00167025">
      <w:pPr>
        <w:pStyle w:val="PL"/>
      </w:pPr>
      <w:r>
        <w:t xml:space="preserve">    sl-RLC-BearerConfigList-r16          SEQUENCE (SIZE (1..maxSL-LCID-r16)) OF SL-RLC-BearerConfig-r16         OPTIONAL,    -- Need R</w:t>
      </w:r>
    </w:p>
    <w:p w14:paraId="000A8CA8" w14:textId="77777777" w:rsidR="00323444" w:rsidRDefault="00167025">
      <w:pPr>
        <w:pStyle w:val="PL"/>
      </w:pPr>
      <w:r>
        <w:t xml:space="preserve">    sl-MeasConfigCommon-r16              SL-MeasConfigCommon-r16                                                OPTIONAL,    -- Need R</w:t>
      </w:r>
    </w:p>
    <w:p w14:paraId="2FC2BBE9" w14:textId="77777777" w:rsidR="00323444" w:rsidRDefault="00167025">
      <w:pPr>
        <w:pStyle w:val="PL"/>
      </w:pPr>
      <w:r>
        <w:t xml:space="preserve">    sl-CSI-Acquisition-r16               ENUMERATED {enabled}                                                   OPTIONAL,    -- Need R</w:t>
      </w:r>
    </w:p>
    <w:p w14:paraId="5CAF99EF" w14:textId="77777777" w:rsidR="00323444" w:rsidRDefault="00167025">
      <w:pPr>
        <w:pStyle w:val="PL"/>
      </w:pPr>
      <w:r>
        <w:t xml:space="preserve">    sl-OffsetDFN-r16                     INTEGER (1..1000)                                                      OPTIONAL,    -- Need R</w:t>
      </w:r>
    </w:p>
    <w:p w14:paraId="57B14774" w14:textId="77777777" w:rsidR="00323444" w:rsidRDefault="00167025">
      <w:pPr>
        <w:pStyle w:val="PL"/>
      </w:pPr>
      <w:r>
        <w:t xml:space="preserve">    t400-r16                             ENUMERATED {ms100, ms200, ms300, ms400, ms600, ms1000, ms1500, ms2000} OPTIONAL,    -- Need R</w:t>
      </w:r>
    </w:p>
    <w:p w14:paraId="470F20FB" w14:textId="77777777" w:rsidR="00323444" w:rsidRDefault="00167025">
      <w:pPr>
        <w:pStyle w:val="PL"/>
      </w:pPr>
      <w:r>
        <w:t xml:space="preserve">    sl-MaxNumConsecutiveDTX-r16          ENUMERATED {n1, n2, n3, n4, n6, n8, n16, n32}                          OPTIONAL,    -- Need R</w:t>
      </w:r>
    </w:p>
    <w:p w14:paraId="2A710FFB" w14:textId="77777777" w:rsidR="00323444" w:rsidRDefault="00167025">
      <w:pPr>
        <w:pStyle w:val="PL"/>
      </w:pPr>
      <w:r>
        <w:t xml:space="preserve">    sl-SSB-PriorityNR-r16                INTEGER (1..8)                                                         OPTIONAL     -- Need R</w:t>
      </w:r>
    </w:p>
    <w:p w14:paraId="4E7EDF02" w14:textId="77777777" w:rsidR="00323444" w:rsidRDefault="00167025">
      <w:pPr>
        <w:pStyle w:val="PL"/>
      </w:pPr>
      <w:r>
        <w:t>}</w:t>
      </w:r>
    </w:p>
    <w:p w14:paraId="743E2CDC" w14:textId="77777777" w:rsidR="00323444" w:rsidRDefault="00323444">
      <w:pPr>
        <w:pStyle w:val="PL"/>
      </w:pPr>
    </w:p>
    <w:p w14:paraId="104BEBA9" w14:textId="77777777" w:rsidR="00323444" w:rsidRDefault="00167025">
      <w:pPr>
        <w:pStyle w:val="PL"/>
      </w:pPr>
      <w:r>
        <w:t>SL-NR-AnchorCarrierFreqList-r16 ::=  SEQUENCE (SIZE (1..maxFreqSL-NR-r16)) OF ARFCN-ValueNR</w:t>
      </w:r>
    </w:p>
    <w:p w14:paraId="4B9C700F" w14:textId="77777777" w:rsidR="00323444" w:rsidRDefault="00323444">
      <w:pPr>
        <w:pStyle w:val="PL"/>
      </w:pPr>
    </w:p>
    <w:p w14:paraId="4B83DC18" w14:textId="77777777" w:rsidR="00323444" w:rsidRDefault="00167025">
      <w:pPr>
        <w:pStyle w:val="PL"/>
      </w:pPr>
      <w:r>
        <w:t>SL-EUTRA-AnchorCarrierFreqList-r16 ::= SEQUENCE (SIZE (1..maxFreqSL-EUTRA-r16)) OF ARFCN-ValueEUTRA</w:t>
      </w:r>
    </w:p>
    <w:p w14:paraId="1C9F6D19" w14:textId="77777777" w:rsidR="00323444" w:rsidRDefault="00323444">
      <w:pPr>
        <w:pStyle w:val="PL"/>
      </w:pPr>
    </w:p>
    <w:p w14:paraId="2B290C89" w14:textId="77777777" w:rsidR="00323444" w:rsidRDefault="00167025">
      <w:pPr>
        <w:pStyle w:val="PL"/>
      </w:pPr>
      <w:r>
        <w:t>-- TAG-SIB12-STOP</w:t>
      </w:r>
    </w:p>
    <w:p w14:paraId="60D29CF0" w14:textId="77777777" w:rsidR="00323444" w:rsidRDefault="00167025">
      <w:pPr>
        <w:pStyle w:val="PL"/>
      </w:pPr>
      <w:r>
        <w:t>-- ASN1STOP</w:t>
      </w:r>
    </w:p>
    <w:p w14:paraId="0ADB93BC"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808373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BF4008" w14:textId="77777777" w:rsidR="00323444" w:rsidRDefault="00167025">
            <w:pPr>
              <w:pStyle w:val="TAH"/>
              <w:rPr>
                <w:lang w:eastAsia="en-GB"/>
              </w:rPr>
            </w:pPr>
            <w:r>
              <w:rPr>
                <w:bCs/>
                <w:i/>
                <w:lang w:eastAsia="sv-SE"/>
              </w:rPr>
              <w:lastRenderedPageBreak/>
              <w:t>SIB12</w:t>
            </w:r>
            <w:r>
              <w:rPr>
                <w:i/>
                <w:lang w:eastAsia="en-GB"/>
              </w:rPr>
              <w:t xml:space="preserve"> </w:t>
            </w:r>
            <w:r>
              <w:rPr>
                <w:lang w:eastAsia="en-GB"/>
              </w:rPr>
              <w:t>field descriptions</w:t>
            </w:r>
          </w:p>
        </w:tc>
      </w:tr>
      <w:tr w:rsidR="00323444" w14:paraId="0D2B09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3C122D" w14:textId="77777777" w:rsidR="00323444" w:rsidRDefault="00167025">
            <w:pPr>
              <w:pStyle w:val="TAL"/>
              <w:rPr>
                <w:rFonts w:cs="Arial"/>
                <w:b/>
                <w:bCs/>
                <w:i/>
                <w:iCs/>
              </w:rPr>
            </w:pPr>
            <w:r>
              <w:rPr>
                <w:rFonts w:cs="Arial"/>
                <w:b/>
                <w:bCs/>
                <w:i/>
                <w:iCs/>
              </w:rPr>
              <w:t>segmentContainer</w:t>
            </w:r>
          </w:p>
          <w:p w14:paraId="71921B37" w14:textId="77777777" w:rsidR="00323444" w:rsidRDefault="00167025">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323444" w14:paraId="083BB47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0A5CCE" w14:textId="77777777" w:rsidR="00323444" w:rsidRDefault="00167025">
            <w:pPr>
              <w:pStyle w:val="TAL"/>
              <w:rPr>
                <w:rFonts w:eastAsia="DotumChe"/>
                <w:b/>
                <w:bCs/>
                <w:i/>
                <w:iCs/>
                <w:lang w:eastAsia="en-US"/>
              </w:rPr>
            </w:pPr>
            <w:r>
              <w:rPr>
                <w:b/>
                <w:bCs/>
                <w:i/>
                <w:iCs/>
              </w:rPr>
              <w:t>segmentNumber</w:t>
            </w:r>
          </w:p>
          <w:p w14:paraId="7397238C" w14:textId="77777777" w:rsidR="00323444" w:rsidRDefault="00167025">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323444" w14:paraId="7D74A6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86DD6B" w14:textId="77777777" w:rsidR="00323444" w:rsidRDefault="00167025">
            <w:pPr>
              <w:pStyle w:val="TAL"/>
              <w:rPr>
                <w:rFonts w:eastAsia="DotumChe"/>
                <w:b/>
                <w:bCs/>
                <w:i/>
                <w:iCs/>
                <w:lang w:eastAsia="en-US"/>
              </w:rPr>
            </w:pPr>
            <w:r>
              <w:rPr>
                <w:b/>
                <w:bCs/>
                <w:i/>
                <w:iCs/>
              </w:rPr>
              <w:t>segmentType</w:t>
            </w:r>
          </w:p>
          <w:p w14:paraId="51E947CF" w14:textId="77777777" w:rsidR="00323444" w:rsidRDefault="00167025">
            <w:pPr>
              <w:pStyle w:val="TAL"/>
              <w:rPr>
                <w:lang w:eastAsia="sv-SE"/>
              </w:rPr>
            </w:pPr>
            <w:r>
              <w:rPr>
                <w:rFonts w:cs="Arial"/>
              </w:rPr>
              <w:t>This field indicates whether the included segment is the last segment or not.</w:t>
            </w:r>
          </w:p>
        </w:tc>
      </w:tr>
      <w:tr w:rsidR="00323444" w14:paraId="6E4113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F221982" w14:textId="77777777" w:rsidR="00323444" w:rsidRDefault="00167025">
            <w:pPr>
              <w:pStyle w:val="TAL"/>
              <w:rPr>
                <w:b/>
                <w:bCs/>
                <w:i/>
                <w:iCs/>
                <w:lang w:eastAsia="sv-SE"/>
              </w:rPr>
            </w:pPr>
            <w:r>
              <w:rPr>
                <w:b/>
                <w:bCs/>
                <w:i/>
                <w:iCs/>
                <w:lang w:eastAsia="sv-SE"/>
              </w:rPr>
              <w:t>sl-CSI-Acquisition</w:t>
            </w:r>
          </w:p>
          <w:p w14:paraId="5A39961F" w14:textId="77777777" w:rsidR="00323444" w:rsidRDefault="00167025">
            <w:pPr>
              <w:pStyle w:val="TAL"/>
              <w:rPr>
                <w:lang w:eastAsia="sv-SE"/>
              </w:rPr>
            </w:pPr>
            <w:r>
              <w:rPr>
                <w:lang w:eastAsia="sv-SE"/>
              </w:rPr>
              <w:t>This field indicates whether CSI reporting is enabled in sidelink unicast. If not set, SL CSI reporting is disabled.</w:t>
            </w:r>
          </w:p>
        </w:tc>
      </w:tr>
      <w:tr w:rsidR="00323444" w14:paraId="02417A7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1A478CD" w14:textId="77777777" w:rsidR="00323444" w:rsidRDefault="00167025">
            <w:pPr>
              <w:pStyle w:val="TAL"/>
              <w:rPr>
                <w:b/>
                <w:bCs/>
                <w:i/>
                <w:iCs/>
                <w:lang w:eastAsia="en-GB"/>
              </w:rPr>
            </w:pPr>
            <w:r>
              <w:rPr>
                <w:b/>
                <w:bCs/>
                <w:i/>
                <w:iCs/>
                <w:lang w:eastAsia="zh-CN"/>
              </w:rPr>
              <w:t>sl-EUTRA-AnchorCarrierFreqList</w:t>
            </w:r>
          </w:p>
          <w:p w14:paraId="2DBB3733" w14:textId="77777777" w:rsidR="00323444" w:rsidRDefault="00167025">
            <w:pPr>
              <w:pStyle w:val="TAL"/>
              <w:rPr>
                <w:lang w:eastAsia="en-GB"/>
              </w:rPr>
            </w:pPr>
            <w:r>
              <w:rPr>
                <w:lang w:eastAsia="en-GB"/>
              </w:rPr>
              <w:t>This field indicates the EUTRA anchor carrier frequency list, which can provide the NR sidelink communication configurations.</w:t>
            </w:r>
          </w:p>
        </w:tc>
      </w:tr>
      <w:tr w:rsidR="00323444" w14:paraId="2A38D47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04FAE2" w14:textId="77777777" w:rsidR="00323444" w:rsidRDefault="00167025">
            <w:pPr>
              <w:pStyle w:val="TAL"/>
              <w:rPr>
                <w:b/>
                <w:bCs/>
                <w:i/>
                <w:iCs/>
                <w:lang w:eastAsia="en-GB"/>
              </w:rPr>
            </w:pPr>
            <w:r>
              <w:rPr>
                <w:b/>
                <w:bCs/>
                <w:i/>
                <w:iCs/>
                <w:lang w:eastAsia="zh-CN"/>
              </w:rPr>
              <w:t>sl-FreqInfoList</w:t>
            </w:r>
          </w:p>
          <w:p w14:paraId="4B19720A" w14:textId="77777777" w:rsidR="00323444" w:rsidRDefault="00167025">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323444" w14:paraId="3765B2F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C4D45" w14:textId="77777777" w:rsidR="00323444" w:rsidRDefault="00167025">
            <w:pPr>
              <w:pStyle w:val="TAL"/>
              <w:rPr>
                <w:b/>
                <w:bCs/>
                <w:i/>
                <w:iCs/>
                <w:lang w:eastAsia="zh-CN"/>
              </w:rPr>
            </w:pPr>
            <w:r>
              <w:rPr>
                <w:b/>
                <w:bCs/>
                <w:i/>
                <w:iCs/>
                <w:lang w:eastAsia="zh-CN"/>
              </w:rPr>
              <w:t>sl-MaxNumConsecutiveDTX</w:t>
            </w:r>
          </w:p>
          <w:p w14:paraId="616D410E" w14:textId="77777777" w:rsidR="00323444" w:rsidRDefault="00167025">
            <w:pPr>
              <w:pStyle w:val="TAL"/>
              <w:rPr>
                <w:b/>
                <w:bCs/>
                <w:i/>
                <w:iCs/>
                <w:lang w:eastAsia="zh-CN"/>
              </w:rPr>
            </w:pPr>
            <w:r>
              <w:t>This field indicates the maximum number of consecutive HARQ DTX before triggering sidelink RLF. Value n1 corresponds to 1, value n2 corresponds to 2, and so on.</w:t>
            </w:r>
          </w:p>
        </w:tc>
      </w:tr>
      <w:tr w:rsidR="00323444" w14:paraId="0773D22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3908C3E" w14:textId="77777777" w:rsidR="00323444" w:rsidRDefault="00167025">
            <w:pPr>
              <w:pStyle w:val="TAL"/>
              <w:rPr>
                <w:b/>
                <w:bCs/>
                <w:i/>
                <w:iCs/>
                <w:lang w:eastAsia="zh-CN"/>
              </w:rPr>
            </w:pPr>
            <w:r>
              <w:rPr>
                <w:b/>
                <w:bCs/>
                <w:i/>
                <w:iCs/>
                <w:lang w:eastAsia="zh-CN"/>
              </w:rPr>
              <w:t>sl-MeasConfigCommon</w:t>
            </w:r>
          </w:p>
          <w:p w14:paraId="6B611BC9" w14:textId="77777777" w:rsidR="00323444" w:rsidRDefault="00167025">
            <w:pPr>
              <w:pStyle w:val="TAL"/>
              <w:rPr>
                <w:lang w:eastAsia="zh-CN"/>
              </w:rPr>
            </w:pPr>
            <w:r>
              <w:rPr>
                <w:lang w:eastAsia="en-GB"/>
              </w:rPr>
              <w:t>This field indicates the measurement configurations (e.g. RSRP) for NR sidelink communication.</w:t>
            </w:r>
          </w:p>
        </w:tc>
      </w:tr>
      <w:tr w:rsidR="00323444" w14:paraId="3DBEEE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150E2E1" w14:textId="77777777" w:rsidR="00323444" w:rsidRDefault="00167025">
            <w:pPr>
              <w:pStyle w:val="TAL"/>
              <w:rPr>
                <w:b/>
                <w:bCs/>
                <w:i/>
                <w:iCs/>
                <w:lang w:eastAsia="zh-CN"/>
              </w:rPr>
            </w:pPr>
            <w:r>
              <w:rPr>
                <w:b/>
                <w:bCs/>
                <w:i/>
                <w:iCs/>
                <w:lang w:eastAsia="zh-CN"/>
              </w:rPr>
              <w:t>sl-NR-AnchorCarrierFreqList</w:t>
            </w:r>
          </w:p>
          <w:p w14:paraId="171C8FA2" w14:textId="77777777" w:rsidR="00323444" w:rsidRDefault="00167025">
            <w:pPr>
              <w:pStyle w:val="TAL"/>
              <w:rPr>
                <w:lang w:eastAsia="zh-CN"/>
              </w:rPr>
            </w:pPr>
            <w:r>
              <w:rPr>
                <w:lang w:eastAsia="en-GB"/>
              </w:rPr>
              <w:t>This field indicates the NR anchor carrier frequency list, which can provide the NR sidelink communication configurations.</w:t>
            </w:r>
          </w:p>
        </w:tc>
      </w:tr>
      <w:tr w:rsidR="00323444" w14:paraId="1B22302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0D74A5C" w14:textId="77777777" w:rsidR="00323444" w:rsidRDefault="00167025">
            <w:pPr>
              <w:pStyle w:val="TAL"/>
              <w:rPr>
                <w:b/>
                <w:bCs/>
                <w:i/>
                <w:iCs/>
                <w:lang w:eastAsia="zh-CN"/>
              </w:rPr>
            </w:pPr>
            <w:r>
              <w:rPr>
                <w:b/>
                <w:bCs/>
                <w:i/>
                <w:iCs/>
                <w:lang w:eastAsia="zh-CN"/>
              </w:rPr>
              <w:t>sl-OffsetDFN</w:t>
            </w:r>
          </w:p>
          <w:p w14:paraId="3E4C95F8"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323444" w14:paraId="1E66AAA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9EE31A" w14:textId="77777777" w:rsidR="00323444" w:rsidRDefault="00167025">
            <w:pPr>
              <w:pStyle w:val="TAL"/>
              <w:rPr>
                <w:b/>
                <w:bCs/>
                <w:i/>
                <w:iCs/>
                <w:lang w:eastAsia="zh-CN"/>
              </w:rPr>
            </w:pPr>
            <w:r>
              <w:rPr>
                <w:b/>
                <w:bCs/>
                <w:i/>
                <w:iCs/>
                <w:lang w:eastAsia="zh-CN"/>
              </w:rPr>
              <w:t>sl-RadioBearerConfigList</w:t>
            </w:r>
          </w:p>
          <w:p w14:paraId="2F7B0B21"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527E6AC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3AED02B" w14:textId="77777777" w:rsidR="00323444" w:rsidRDefault="00167025">
            <w:pPr>
              <w:pStyle w:val="TAL"/>
              <w:rPr>
                <w:b/>
                <w:bCs/>
                <w:i/>
                <w:iCs/>
                <w:lang w:eastAsia="zh-CN"/>
              </w:rPr>
            </w:pPr>
            <w:r>
              <w:rPr>
                <w:b/>
                <w:bCs/>
                <w:i/>
                <w:iCs/>
                <w:lang w:eastAsia="zh-CN"/>
              </w:rPr>
              <w:t>sl-RLC-BearerConfigList</w:t>
            </w:r>
          </w:p>
          <w:p w14:paraId="4474DE3C" w14:textId="77777777" w:rsidR="00323444" w:rsidRDefault="00167025">
            <w:pPr>
              <w:pStyle w:val="TAL"/>
              <w:rPr>
                <w:lang w:eastAsia="zh-CN"/>
              </w:rPr>
            </w:pPr>
            <w:r>
              <w:rPr>
                <w:lang w:eastAsia="en-GB"/>
              </w:rPr>
              <w:t>This field indicates one or multiple sidelink RLC bearer configurations.</w:t>
            </w:r>
          </w:p>
        </w:tc>
      </w:tr>
      <w:tr w:rsidR="00323444" w14:paraId="370714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6D2487A" w14:textId="77777777" w:rsidR="00323444" w:rsidRDefault="00167025">
            <w:pPr>
              <w:pStyle w:val="TAL"/>
              <w:rPr>
                <w:b/>
                <w:bCs/>
                <w:i/>
                <w:iCs/>
                <w:lang w:eastAsia="zh-CN"/>
              </w:rPr>
            </w:pPr>
            <w:r>
              <w:rPr>
                <w:b/>
                <w:bCs/>
                <w:i/>
                <w:iCs/>
                <w:lang w:eastAsia="zh-CN"/>
              </w:rPr>
              <w:t>sl-SSB-PriorityNR</w:t>
            </w:r>
          </w:p>
          <w:p w14:paraId="5C334C68" w14:textId="77777777" w:rsidR="00323444" w:rsidRDefault="00167025">
            <w:pPr>
              <w:pStyle w:val="TAL"/>
              <w:rPr>
                <w:lang w:eastAsia="zh-CN"/>
              </w:rPr>
            </w:pPr>
            <w:r>
              <w:rPr>
                <w:lang w:eastAsia="zh-CN"/>
              </w:rPr>
              <w:t>This field indicates the priority of NR sidelink SSB transmission and reception.</w:t>
            </w:r>
          </w:p>
        </w:tc>
      </w:tr>
      <w:tr w:rsidR="00323444" w14:paraId="01839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5B174C9" w14:textId="77777777" w:rsidR="00323444" w:rsidRDefault="00167025">
            <w:pPr>
              <w:pStyle w:val="TAL"/>
              <w:rPr>
                <w:b/>
                <w:bCs/>
                <w:i/>
                <w:iCs/>
                <w:lang w:eastAsia="zh-CN"/>
              </w:rPr>
            </w:pPr>
            <w:r>
              <w:rPr>
                <w:b/>
                <w:bCs/>
                <w:i/>
                <w:iCs/>
                <w:lang w:eastAsia="zh-CN"/>
              </w:rPr>
              <w:t>t400</w:t>
            </w:r>
          </w:p>
          <w:p w14:paraId="23DA1C7C" w14:textId="77777777" w:rsidR="00323444" w:rsidRDefault="00167025">
            <w:pPr>
              <w:pStyle w:val="TAL"/>
              <w:rPr>
                <w:lang w:eastAsia="zh-CN"/>
              </w:rPr>
            </w:pPr>
            <w:r>
              <w:rPr>
                <w:lang w:eastAsia="zh-CN"/>
              </w:rPr>
              <w:t>Indicates the value for timer T400 as described in clause 7.1. Value ms100 corresponds to 100 ms, value ms200 corresponds to 200 ms and so on.</w:t>
            </w:r>
          </w:p>
        </w:tc>
      </w:tr>
    </w:tbl>
    <w:p w14:paraId="30279028" w14:textId="77777777" w:rsidR="00323444" w:rsidRDefault="00323444">
      <w:pPr>
        <w:rPr>
          <w:rFonts w:eastAsia="Yu Mincho"/>
          <w:iCs/>
        </w:rPr>
      </w:pPr>
    </w:p>
    <w:p w14:paraId="78D21AE2" w14:textId="77777777" w:rsidR="00323444" w:rsidRDefault="00167025">
      <w:pPr>
        <w:pStyle w:val="Heading4"/>
        <w:rPr>
          <w:lang w:eastAsia="zh-CN"/>
        </w:rPr>
      </w:pPr>
      <w:bookmarkStart w:id="1448" w:name="_Toc60777152"/>
      <w:bookmarkStart w:id="1449" w:name="_Toc90651024"/>
      <w:r>
        <w:t>–</w:t>
      </w:r>
      <w:r>
        <w:tab/>
      </w:r>
      <w:r>
        <w:rPr>
          <w:i/>
          <w:iCs/>
        </w:rPr>
        <w:t>SIB</w:t>
      </w:r>
      <w:r>
        <w:rPr>
          <w:i/>
          <w:iCs/>
          <w:lang w:eastAsia="zh-CN"/>
        </w:rPr>
        <w:t>13</w:t>
      </w:r>
      <w:bookmarkEnd w:id="1448"/>
      <w:bookmarkEnd w:id="1449"/>
    </w:p>
    <w:p w14:paraId="2F5E38F7" w14:textId="77777777" w:rsidR="00323444" w:rsidRDefault="00167025">
      <w:pPr>
        <w:rPr>
          <w:rFonts w:eastAsia="Yu Mincho"/>
          <w:iCs/>
        </w:rPr>
      </w:pPr>
      <w:r>
        <w:t xml:space="preserve">SIB13 </w:t>
      </w:r>
      <w:r>
        <w:rPr>
          <w:lang w:eastAsia="zh-CN"/>
        </w:rPr>
        <w:t>contains configurations of V2X sidelink communication defined in TS 36.331 [10]</w:t>
      </w:r>
      <w:r>
        <w:t>.</w:t>
      </w:r>
    </w:p>
    <w:p w14:paraId="4CBC2A54" w14:textId="77777777" w:rsidR="00323444" w:rsidRDefault="00167025">
      <w:pPr>
        <w:pStyle w:val="TH"/>
        <w:rPr>
          <w:i/>
        </w:rPr>
      </w:pPr>
      <w:r>
        <w:rPr>
          <w:i/>
        </w:rPr>
        <w:t xml:space="preserve">SIB13 </w:t>
      </w:r>
      <w:r>
        <w:t>information element</w:t>
      </w:r>
    </w:p>
    <w:p w14:paraId="69B0C71C" w14:textId="77777777" w:rsidR="00323444" w:rsidRDefault="00167025">
      <w:pPr>
        <w:pStyle w:val="PL"/>
      </w:pPr>
      <w:r>
        <w:t>-- ASN1START</w:t>
      </w:r>
    </w:p>
    <w:p w14:paraId="3DD35AE8" w14:textId="77777777" w:rsidR="00323444" w:rsidRDefault="00167025">
      <w:pPr>
        <w:pStyle w:val="PL"/>
      </w:pPr>
      <w:r>
        <w:t>-- TAG-SIB13-START</w:t>
      </w:r>
    </w:p>
    <w:p w14:paraId="70535909" w14:textId="77777777" w:rsidR="00323444" w:rsidRDefault="00323444">
      <w:pPr>
        <w:pStyle w:val="PL"/>
      </w:pPr>
    </w:p>
    <w:p w14:paraId="488B978B" w14:textId="77777777" w:rsidR="00323444" w:rsidRDefault="00167025">
      <w:pPr>
        <w:pStyle w:val="PL"/>
      </w:pPr>
      <w:r>
        <w:t>SIB13</w:t>
      </w:r>
      <w:r>
        <w:rPr>
          <w:rFonts w:eastAsia="DengXian"/>
        </w:rPr>
        <w:t>-</w:t>
      </w:r>
      <w:r>
        <w:t>r16 ::=                       SEQUENCE {</w:t>
      </w:r>
    </w:p>
    <w:p w14:paraId="2E419147" w14:textId="77777777" w:rsidR="00323444" w:rsidRDefault="00167025">
      <w:pPr>
        <w:pStyle w:val="PL"/>
      </w:pPr>
      <w:r>
        <w:t xml:space="preserve">    sl-V2X-ConfigCommon-r16             OCTET STRING,</w:t>
      </w:r>
    </w:p>
    <w:p w14:paraId="246F2C35" w14:textId="77777777" w:rsidR="00323444" w:rsidRDefault="00167025">
      <w:pPr>
        <w:pStyle w:val="PL"/>
      </w:pPr>
      <w:r>
        <w:t xml:space="preserve">    dummy                               OCTET STRING,</w:t>
      </w:r>
    </w:p>
    <w:p w14:paraId="57FFB7CE" w14:textId="77777777" w:rsidR="00323444" w:rsidRDefault="00167025">
      <w:pPr>
        <w:pStyle w:val="PL"/>
      </w:pPr>
      <w:r>
        <w:t xml:space="preserve">    tdd-Config-r16                      OCTET STRING,</w:t>
      </w:r>
    </w:p>
    <w:p w14:paraId="083B4FC7" w14:textId="77777777" w:rsidR="00323444" w:rsidRDefault="00167025">
      <w:pPr>
        <w:pStyle w:val="PL"/>
      </w:pPr>
      <w:r>
        <w:t xml:space="preserve">    lateNonCriticalExtension            OCTET STRING                          OPTIONAL,</w:t>
      </w:r>
    </w:p>
    <w:p w14:paraId="66703505" w14:textId="77777777" w:rsidR="00323444" w:rsidRDefault="00167025">
      <w:pPr>
        <w:pStyle w:val="PL"/>
      </w:pPr>
      <w:r>
        <w:t xml:space="preserve">    ...</w:t>
      </w:r>
    </w:p>
    <w:p w14:paraId="79AEF5B4" w14:textId="77777777" w:rsidR="00323444" w:rsidRDefault="00167025">
      <w:pPr>
        <w:pStyle w:val="PL"/>
      </w:pPr>
      <w:r>
        <w:t>}</w:t>
      </w:r>
    </w:p>
    <w:p w14:paraId="4814E204" w14:textId="77777777" w:rsidR="00323444" w:rsidRDefault="00323444">
      <w:pPr>
        <w:pStyle w:val="PL"/>
      </w:pPr>
    </w:p>
    <w:p w14:paraId="642F9562" w14:textId="77777777" w:rsidR="00323444" w:rsidRDefault="00167025">
      <w:pPr>
        <w:pStyle w:val="PL"/>
      </w:pPr>
      <w:r>
        <w:t>-- TAG-SIB13-STOP</w:t>
      </w:r>
    </w:p>
    <w:p w14:paraId="1082B9F4" w14:textId="77777777" w:rsidR="00323444" w:rsidRDefault="00167025">
      <w:pPr>
        <w:pStyle w:val="PL"/>
      </w:pPr>
      <w:r>
        <w:t>-- ASN1STOP</w:t>
      </w:r>
    </w:p>
    <w:p w14:paraId="022487F5"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FBAB1C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E806BF7" w14:textId="77777777" w:rsidR="00323444" w:rsidRDefault="00167025">
            <w:pPr>
              <w:pStyle w:val="TAH"/>
              <w:rPr>
                <w:lang w:eastAsia="en-GB"/>
              </w:rPr>
            </w:pPr>
            <w:r>
              <w:rPr>
                <w:bCs/>
                <w:i/>
                <w:lang w:eastAsia="sv-SE"/>
              </w:rPr>
              <w:t>SIB13</w:t>
            </w:r>
            <w:r>
              <w:rPr>
                <w:i/>
                <w:lang w:eastAsia="en-GB"/>
              </w:rPr>
              <w:t xml:space="preserve"> </w:t>
            </w:r>
            <w:r>
              <w:rPr>
                <w:lang w:eastAsia="en-GB"/>
              </w:rPr>
              <w:t>field descriptions</w:t>
            </w:r>
          </w:p>
        </w:tc>
      </w:tr>
      <w:tr w:rsidR="00323444" w14:paraId="4FFED9B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8432857" w14:textId="77777777" w:rsidR="00323444" w:rsidRDefault="00167025">
            <w:pPr>
              <w:pStyle w:val="TAL"/>
              <w:rPr>
                <w:rFonts w:eastAsiaTheme="minorEastAsia"/>
                <w:b/>
                <w:bCs/>
                <w:i/>
                <w:iCs/>
                <w:lang w:eastAsia="zh-CN"/>
              </w:rPr>
            </w:pPr>
            <w:r>
              <w:rPr>
                <w:rFonts w:eastAsiaTheme="minorEastAsia"/>
                <w:b/>
                <w:bCs/>
                <w:i/>
                <w:iCs/>
                <w:lang w:eastAsia="zh-CN"/>
              </w:rPr>
              <w:t>dummy</w:t>
            </w:r>
          </w:p>
          <w:p w14:paraId="336F4D8D" w14:textId="77777777" w:rsidR="00323444" w:rsidRDefault="00167025">
            <w:pPr>
              <w:pStyle w:val="TAL"/>
              <w:rPr>
                <w:lang w:eastAsia="sv-SE"/>
              </w:rPr>
            </w:pPr>
            <w:r>
              <w:rPr>
                <w:lang w:eastAsia="sv-SE"/>
              </w:rPr>
              <w:t>This field is not used in the specification and the UE ignores the received value.</w:t>
            </w:r>
          </w:p>
        </w:tc>
      </w:tr>
      <w:tr w:rsidR="00323444" w14:paraId="7516389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F20901" w14:textId="77777777" w:rsidR="00323444" w:rsidRDefault="00167025">
            <w:pPr>
              <w:pStyle w:val="TAL"/>
              <w:rPr>
                <w:b/>
                <w:bCs/>
                <w:i/>
                <w:iCs/>
                <w:lang w:eastAsia="zh-CN"/>
              </w:rPr>
            </w:pPr>
            <w:r>
              <w:rPr>
                <w:b/>
                <w:bCs/>
                <w:i/>
                <w:iCs/>
                <w:lang w:eastAsia="zh-CN"/>
              </w:rPr>
              <w:t>sl-V2X-ConfigCommon</w:t>
            </w:r>
          </w:p>
          <w:p w14:paraId="265063ED" w14:textId="77777777" w:rsidR="00323444" w:rsidRDefault="00167025">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323444" w14:paraId="7519F7B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086BDBE" w14:textId="77777777" w:rsidR="00323444" w:rsidRDefault="00167025">
            <w:pPr>
              <w:pStyle w:val="TAL"/>
              <w:rPr>
                <w:b/>
                <w:bCs/>
                <w:i/>
                <w:iCs/>
                <w:lang w:eastAsia="sv-SE"/>
              </w:rPr>
            </w:pPr>
            <w:r>
              <w:rPr>
                <w:b/>
                <w:bCs/>
                <w:i/>
                <w:iCs/>
                <w:lang w:eastAsia="sv-SE"/>
              </w:rPr>
              <w:t>tdd-Config</w:t>
            </w:r>
          </w:p>
          <w:p w14:paraId="7C2A12A3" w14:textId="77777777" w:rsidR="00323444" w:rsidRDefault="00167025">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041151B" w14:textId="77777777" w:rsidR="00323444" w:rsidRDefault="00323444">
      <w:pPr>
        <w:rPr>
          <w:rFonts w:eastAsia="Yu Mincho"/>
        </w:rPr>
      </w:pPr>
    </w:p>
    <w:p w14:paraId="5BD35664" w14:textId="77777777" w:rsidR="00323444" w:rsidRDefault="00167025">
      <w:pPr>
        <w:pStyle w:val="Heading4"/>
        <w:rPr>
          <w:lang w:eastAsia="zh-CN"/>
        </w:rPr>
      </w:pPr>
      <w:bookmarkStart w:id="1450" w:name="_Toc90651025"/>
      <w:bookmarkStart w:id="1451" w:name="_Toc60777153"/>
      <w:r>
        <w:t>–</w:t>
      </w:r>
      <w:r>
        <w:tab/>
      </w:r>
      <w:r>
        <w:rPr>
          <w:i/>
          <w:iCs/>
        </w:rPr>
        <w:t>SIB</w:t>
      </w:r>
      <w:r>
        <w:rPr>
          <w:i/>
          <w:iCs/>
          <w:lang w:eastAsia="zh-CN"/>
        </w:rPr>
        <w:t>14</w:t>
      </w:r>
      <w:bookmarkEnd w:id="1450"/>
      <w:bookmarkEnd w:id="1451"/>
    </w:p>
    <w:p w14:paraId="55A63343" w14:textId="77777777" w:rsidR="00323444" w:rsidRDefault="00167025">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4098002" w14:textId="77777777" w:rsidR="00323444" w:rsidRDefault="00167025">
      <w:pPr>
        <w:pStyle w:val="TH"/>
        <w:rPr>
          <w:i/>
        </w:rPr>
      </w:pPr>
      <w:r>
        <w:rPr>
          <w:i/>
        </w:rPr>
        <w:t xml:space="preserve">SIB14 </w:t>
      </w:r>
      <w:r>
        <w:t>information element</w:t>
      </w:r>
    </w:p>
    <w:p w14:paraId="5B80B16E" w14:textId="77777777" w:rsidR="00323444" w:rsidRDefault="00167025">
      <w:pPr>
        <w:pStyle w:val="PL"/>
      </w:pPr>
      <w:r>
        <w:t>-- ASN1START</w:t>
      </w:r>
    </w:p>
    <w:p w14:paraId="7323A798" w14:textId="77777777" w:rsidR="00323444" w:rsidRDefault="00167025">
      <w:pPr>
        <w:pStyle w:val="PL"/>
      </w:pPr>
      <w:r>
        <w:t>-- TAG-SIB14-START</w:t>
      </w:r>
    </w:p>
    <w:p w14:paraId="39E15BDE" w14:textId="77777777" w:rsidR="00323444" w:rsidRDefault="00323444">
      <w:pPr>
        <w:pStyle w:val="PL"/>
      </w:pPr>
    </w:p>
    <w:p w14:paraId="158E31FC" w14:textId="77777777" w:rsidR="00323444" w:rsidRDefault="00167025">
      <w:pPr>
        <w:pStyle w:val="PL"/>
      </w:pPr>
      <w:r>
        <w:t>SIB14</w:t>
      </w:r>
      <w:r>
        <w:rPr>
          <w:rFonts w:eastAsia="DengXian"/>
        </w:rPr>
        <w:t>-</w:t>
      </w:r>
      <w:r>
        <w:t>r16 ::=                      SEQUENCE {</w:t>
      </w:r>
    </w:p>
    <w:p w14:paraId="0B205E53" w14:textId="77777777" w:rsidR="00323444" w:rsidRDefault="00167025">
      <w:pPr>
        <w:pStyle w:val="PL"/>
      </w:pPr>
      <w:r>
        <w:t xml:space="preserve">    sl-V2X-ConfigCommonExt-r16         OCTET STRING,</w:t>
      </w:r>
    </w:p>
    <w:p w14:paraId="73CF5E75" w14:textId="77777777" w:rsidR="00323444" w:rsidRDefault="00167025">
      <w:pPr>
        <w:pStyle w:val="PL"/>
      </w:pPr>
      <w:r>
        <w:lastRenderedPageBreak/>
        <w:t xml:space="preserve">    lateNonCriticalExtension           OCTET STRING                          OPTIONAL,</w:t>
      </w:r>
    </w:p>
    <w:p w14:paraId="75679334" w14:textId="77777777" w:rsidR="00323444" w:rsidRDefault="00167025">
      <w:pPr>
        <w:pStyle w:val="PL"/>
      </w:pPr>
      <w:r>
        <w:t xml:space="preserve">    ...</w:t>
      </w:r>
    </w:p>
    <w:p w14:paraId="218736E4" w14:textId="77777777" w:rsidR="00323444" w:rsidRDefault="00167025">
      <w:pPr>
        <w:pStyle w:val="PL"/>
      </w:pPr>
      <w:r>
        <w:t>}</w:t>
      </w:r>
    </w:p>
    <w:p w14:paraId="5B518C30" w14:textId="77777777" w:rsidR="00323444" w:rsidRDefault="00323444">
      <w:pPr>
        <w:pStyle w:val="PL"/>
      </w:pPr>
    </w:p>
    <w:p w14:paraId="627BF297" w14:textId="77777777" w:rsidR="00323444" w:rsidRDefault="00167025">
      <w:pPr>
        <w:pStyle w:val="PL"/>
      </w:pPr>
      <w:r>
        <w:t>-- TAG-SIB14-STOP</w:t>
      </w:r>
    </w:p>
    <w:p w14:paraId="48166CF0" w14:textId="77777777" w:rsidR="00323444" w:rsidRDefault="00167025">
      <w:pPr>
        <w:pStyle w:val="PL"/>
      </w:pPr>
      <w:r>
        <w:t>-- ASN1STOP</w:t>
      </w:r>
    </w:p>
    <w:p w14:paraId="1F5E041D" w14:textId="77777777" w:rsidR="00323444" w:rsidRDefault="0032344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EC8B96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D0869A" w14:textId="77777777" w:rsidR="00323444" w:rsidRDefault="00167025">
            <w:pPr>
              <w:pStyle w:val="TAH"/>
              <w:rPr>
                <w:lang w:eastAsia="en-GB"/>
              </w:rPr>
            </w:pPr>
            <w:r>
              <w:rPr>
                <w:bCs/>
                <w:i/>
                <w:lang w:eastAsia="sv-SE"/>
              </w:rPr>
              <w:t>SIB14</w:t>
            </w:r>
            <w:r>
              <w:rPr>
                <w:i/>
                <w:lang w:eastAsia="en-GB"/>
              </w:rPr>
              <w:t xml:space="preserve"> </w:t>
            </w:r>
            <w:r>
              <w:rPr>
                <w:lang w:eastAsia="en-GB"/>
              </w:rPr>
              <w:t>field descriptions</w:t>
            </w:r>
          </w:p>
        </w:tc>
      </w:tr>
      <w:tr w:rsidR="00323444" w14:paraId="4FC7C25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CACC1" w14:textId="77777777" w:rsidR="00323444" w:rsidRDefault="00167025">
            <w:pPr>
              <w:pStyle w:val="TAL"/>
              <w:rPr>
                <w:b/>
                <w:bCs/>
                <w:i/>
                <w:iCs/>
                <w:lang w:eastAsia="zh-CN"/>
              </w:rPr>
            </w:pPr>
            <w:r>
              <w:rPr>
                <w:b/>
                <w:bCs/>
                <w:i/>
                <w:iCs/>
                <w:lang w:eastAsia="zh-CN"/>
              </w:rPr>
              <w:t>sl-V2X-ConfigCommonExt</w:t>
            </w:r>
          </w:p>
          <w:p w14:paraId="4AFC6551" w14:textId="77777777" w:rsidR="00323444" w:rsidRDefault="00167025">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3D7795B7" w14:textId="77777777" w:rsidR="00323444" w:rsidRDefault="00323444">
      <w:pPr>
        <w:rPr>
          <w:ins w:id="1452" w:author="RAN2116bis" w:date="2022-01-25T09:48:00Z"/>
        </w:rPr>
      </w:pPr>
    </w:p>
    <w:p w14:paraId="2FB76EF7" w14:textId="77777777" w:rsidR="00323444" w:rsidRDefault="00167025">
      <w:pPr>
        <w:keepNext/>
        <w:keepLines/>
        <w:spacing w:before="120"/>
        <w:ind w:left="1418" w:hanging="1418"/>
        <w:outlineLvl w:val="3"/>
        <w:rPr>
          <w:ins w:id="1453" w:author="RAN2116bis" w:date="2022-01-25T09:48:00Z"/>
          <w:rFonts w:ascii="Arial" w:hAnsi="Arial"/>
          <w:sz w:val="24"/>
        </w:rPr>
      </w:pPr>
      <w:ins w:id="1454" w:author="RAN2116bis" w:date="2022-01-25T09:48:00Z">
        <w:r>
          <w:rPr>
            <w:rFonts w:ascii="Arial" w:hAnsi="Arial"/>
            <w:sz w:val="24"/>
          </w:rPr>
          <w:t>–</w:t>
        </w:r>
        <w:r>
          <w:rPr>
            <w:rFonts w:ascii="Arial" w:hAnsi="Arial"/>
            <w:sz w:val="24"/>
          </w:rPr>
          <w:tab/>
        </w:r>
        <w:r>
          <w:rPr>
            <w:rFonts w:ascii="Arial" w:hAnsi="Arial"/>
            <w:i/>
            <w:sz w:val="24"/>
          </w:rPr>
          <w:t>S</w:t>
        </w:r>
      </w:ins>
      <w:ins w:id="1455" w:author="RAN2116bis" w:date="2022-01-25T09:49:00Z">
        <w:r>
          <w:rPr>
            <w:rFonts w:ascii="Arial" w:hAnsi="Arial"/>
            <w:i/>
            <w:sz w:val="24"/>
          </w:rPr>
          <w:t>I</w:t>
        </w:r>
      </w:ins>
      <w:ins w:id="1456" w:author="RAN2116bis" w:date="2022-01-25T09:48:00Z">
        <w:r>
          <w:rPr>
            <w:rFonts w:ascii="Arial" w:hAnsi="Arial"/>
            <w:i/>
            <w:sz w:val="24"/>
          </w:rPr>
          <w:t>BXX</w:t>
        </w:r>
      </w:ins>
    </w:p>
    <w:p w14:paraId="2B28B945" w14:textId="77777777" w:rsidR="00323444" w:rsidRDefault="00167025">
      <w:pPr>
        <w:rPr>
          <w:ins w:id="1457" w:author="RAN2116bis" w:date="2022-01-25T09:48:00Z"/>
        </w:rPr>
      </w:pPr>
      <w:ins w:id="1458" w:author="RAN2116bis" w:date="2022-01-25T09:49:00Z">
        <w:r>
          <w:t>SIBXX</w:t>
        </w:r>
      </w:ins>
      <w:ins w:id="1459" w:author="RAN2116bis" w:date="2022-01-25T09:48:00Z">
        <w:r>
          <w:t xml:space="preserve"> contains satellite assistance information.</w:t>
        </w:r>
      </w:ins>
    </w:p>
    <w:p w14:paraId="5458671A" w14:textId="77777777" w:rsidR="00323444" w:rsidRDefault="00167025">
      <w:pPr>
        <w:keepNext/>
        <w:keepLines/>
        <w:spacing w:before="60"/>
        <w:jc w:val="center"/>
        <w:rPr>
          <w:ins w:id="1460" w:author="RAN2116bis" w:date="2022-01-25T09:48:00Z"/>
          <w:rFonts w:ascii="Arial" w:hAnsi="Arial"/>
          <w:b/>
        </w:rPr>
      </w:pPr>
      <w:ins w:id="1461" w:author="RAN2116bis" w:date="2022-01-25T09:48:00Z">
        <w:r>
          <w:rPr>
            <w:rFonts w:ascii="Arial" w:hAnsi="Arial"/>
            <w:b/>
            <w:bCs/>
            <w:i/>
            <w:iCs/>
          </w:rPr>
          <w:t>S</w:t>
        </w:r>
      </w:ins>
      <w:ins w:id="1462" w:author="RAN2116bis" w:date="2022-01-25T09:49:00Z">
        <w:r>
          <w:rPr>
            <w:rFonts w:ascii="Arial" w:hAnsi="Arial"/>
            <w:b/>
            <w:bCs/>
            <w:i/>
            <w:iCs/>
          </w:rPr>
          <w:t>IB</w:t>
        </w:r>
      </w:ins>
      <w:ins w:id="1463" w:author="RAN2116bis" w:date="2022-01-25T09:48:00Z">
        <w:r>
          <w:rPr>
            <w:rFonts w:ascii="Arial" w:hAnsi="Arial"/>
            <w:b/>
            <w:bCs/>
            <w:i/>
            <w:iCs/>
          </w:rPr>
          <w:t xml:space="preserve">XX </w:t>
        </w:r>
        <w:r>
          <w:rPr>
            <w:rFonts w:ascii="Arial" w:hAnsi="Arial"/>
            <w:b/>
            <w:bCs/>
            <w:iCs/>
          </w:rPr>
          <w:t>information element</w:t>
        </w:r>
      </w:ins>
    </w:p>
    <w:p w14:paraId="5E7844E2" w14:textId="77777777" w:rsidR="00323444" w:rsidRDefault="00167025">
      <w:pPr>
        <w:pStyle w:val="PL"/>
        <w:rPr>
          <w:ins w:id="1464" w:author="RAN2116bis" w:date="2022-01-25T09:48:00Z"/>
        </w:rPr>
      </w:pPr>
      <w:ins w:id="1465" w:author="RAN2116bis" w:date="2022-01-25T09:48:00Z">
        <w:r>
          <w:t>-- ASN1START</w:t>
        </w:r>
      </w:ins>
    </w:p>
    <w:p w14:paraId="46F77648" w14:textId="77777777" w:rsidR="00323444" w:rsidRDefault="00323444">
      <w:pPr>
        <w:pStyle w:val="PL"/>
        <w:rPr>
          <w:ins w:id="1466" w:author="RAN2116bis" w:date="2022-01-25T09:48:00Z"/>
        </w:rPr>
      </w:pPr>
    </w:p>
    <w:p w14:paraId="1E817C61" w14:textId="77777777" w:rsidR="00323444" w:rsidRDefault="00167025">
      <w:pPr>
        <w:pStyle w:val="PL"/>
        <w:rPr>
          <w:ins w:id="1467" w:author="RAN2116bis" w:date="2022-01-25T09:50:00Z"/>
        </w:rPr>
      </w:pPr>
      <w:ins w:id="1468" w:author="RAN2116bis" w:date="2022-01-25T09:48:00Z">
        <w:r>
          <w:t>S</w:t>
        </w:r>
      </w:ins>
      <w:ins w:id="1469" w:author="RAN2116bis" w:date="2022-01-25T09:49:00Z">
        <w:r>
          <w:t>IB</w:t>
        </w:r>
      </w:ins>
      <w:ins w:id="1470" w:author="RAN2116bis" w:date="2022-01-25T09:48:00Z">
        <w:r>
          <w:t>XX-r17 ::= SEQUENCE {</w:t>
        </w:r>
      </w:ins>
    </w:p>
    <w:p w14:paraId="688D4F01" w14:textId="77777777" w:rsidR="00323444" w:rsidRDefault="00167025">
      <w:pPr>
        <w:pStyle w:val="PL"/>
        <w:rPr>
          <w:ins w:id="1471" w:author="RAN2116bis" w:date="2022-01-25T09:51:00Z"/>
        </w:rPr>
      </w:pPr>
      <w:ins w:id="1472" w:author="RAN2116bis" w:date="2022-01-25T09:51:00Z">
        <w:r>
          <w:t xml:space="preserve">   </w:t>
        </w:r>
        <w:bookmarkStart w:id="1473" w:name="OLE_LINK144"/>
        <w:bookmarkStart w:id="1474" w:name="OLE_LINK143"/>
        <w:bookmarkStart w:id="1475" w:name="OLE_LINK145"/>
        <w:r>
          <w:t>ntn-Config</w:t>
        </w:r>
        <w:bookmarkEnd w:id="1473"/>
        <w:bookmarkEnd w:id="1474"/>
        <w:bookmarkEnd w:id="1475"/>
        <w:r>
          <w:t xml:space="preserve">             </w:t>
        </w:r>
      </w:ins>
      <w:ins w:id="1476" w:author="RAN2116bis" w:date="2022-01-25T09:54:00Z">
        <w:r>
          <w:t xml:space="preserve">                  </w:t>
        </w:r>
      </w:ins>
      <w:ins w:id="1477" w:author="RAN2116bis" w:date="2022-01-25T09:51:00Z">
        <w:r>
          <w:t>NTN-Config</w:t>
        </w:r>
      </w:ins>
      <w:ins w:id="1478" w:author="RAN2116bis" w:date="2022-01-25T09:54:00Z">
        <w:r>
          <w:t xml:space="preserve">                                  </w:t>
        </w:r>
      </w:ins>
      <w:ins w:id="1479" w:author="RAN2116bis" w:date="2022-01-25T09:55:00Z">
        <w:r>
          <w:t xml:space="preserve">    </w:t>
        </w:r>
      </w:ins>
      <w:ins w:id="1480" w:author="RAN2116bis" w:date="2022-01-25T09:54:00Z">
        <w:r>
          <w:t>OPTIONAL,       -- Need R</w:t>
        </w:r>
        <w:r>
          <w:tab/>
        </w:r>
      </w:ins>
    </w:p>
    <w:p w14:paraId="101CDB4B" w14:textId="77777777" w:rsidR="00323444" w:rsidRDefault="00167025">
      <w:pPr>
        <w:pStyle w:val="PL"/>
        <w:rPr>
          <w:ins w:id="1481" w:author="RAN2116bis" w:date="2022-01-25T09:54:00Z"/>
        </w:rPr>
      </w:pPr>
      <w:ins w:id="1482" w:author="RAN2116bis" w:date="2022-01-25T09:51:00Z">
        <w:r>
          <w:t xml:space="preserve">   </w:t>
        </w:r>
      </w:ins>
      <w:ins w:id="1483" w:author="RAN2116bis" w:date="2022-01-25T09:54:00Z">
        <w:r>
          <w:t xml:space="preserve">t-Service-r17                            </w:t>
        </w:r>
        <w:r>
          <w:rPr>
            <w:color w:val="993366"/>
          </w:rPr>
          <w:t>INTEGER</w:t>
        </w:r>
        <w:r>
          <w:t xml:space="preserve"> (0..549755813887)                       OPTIONAL,       -- Need R</w:t>
        </w:r>
        <w:r>
          <w:tab/>
        </w:r>
      </w:ins>
    </w:p>
    <w:p w14:paraId="3E157E60" w14:textId="77777777" w:rsidR="00323444" w:rsidRDefault="00167025">
      <w:pPr>
        <w:pStyle w:val="PL"/>
        <w:rPr>
          <w:ins w:id="1484" w:author="RAN2116bis" w:date="2022-01-25T10:25:00Z"/>
        </w:rPr>
      </w:pPr>
      <w:ins w:id="1485" w:author="RAN2116bis" w:date="2022-01-25T09:54:00Z">
        <w:r>
          <w:t xml:space="preserve">   referenceLocation-r17                    </w:t>
        </w:r>
        <w:bookmarkStart w:id="1486" w:name="_Hlk94000021"/>
        <w:r>
          <w:t xml:space="preserve">ReferenceLocation-r17                           </w:t>
        </w:r>
        <w:bookmarkEnd w:id="1486"/>
        <w:r>
          <w:t>OPTIONAL</w:t>
        </w:r>
      </w:ins>
      <w:ins w:id="1487" w:author="RAN2116bis" w:date="2022-01-25T10:26:00Z">
        <w:r>
          <w:t>,</w:t>
        </w:r>
      </w:ins>
      <w:ins w:id="1488" w:author="RAN2116bis" w:date="2022-01-25T09:54:00Z">
        <w:r>
          <w:t xml:space="preserve">       -- Need R</w:t>
        </w:r>
      </w:ins>
    </w:p>
    <w:p w14:paraId="599DF035" w14:textId="77777777" w:rsidR="00323444" w:rsidRDefault="00167025">
      <w:pPr>
        <w:pStyle w:val="PL"/>
        <w:rPr>
          <w:ins w:id="1489" w:author="RAN2116bis" w:date="2022-01-25T09:54:00Z"/>
        </w:rPr>
      </w:pPr>
      <w:ins w:id="1490" w:author="RAN2116bis" w:date="2022-01-25T10:25:00Z">
        <w:r>
          <w:t xml:space="preserve">   ta-Report-r17                            ENUMERATED {enabled}                            OPTIONAL </w:t>
        </w:r>
      </w:ins>
      <w:ins w:id="1491" w:author="RAN2116bis" w:date="2022-01-25T10:26:00Z">
        <w:r>
          <w:t xml:space="preserve">     </w:t>
        </w:r>
      </w:ins>
      <w:ins w:id="1492" w:author="RAN2116bis" w:date="2022-01-25T10:25:00Z">
        <w:r>
          <w:t xml:space="preserve">  -- Need R</w:t>
        </w:r>
      </w:ins>
    </w:p>
    <w:p w14:paraId="1B14F819" w14:textId="77777777" w:rsidR="00323444" w:rsidRDefault="00167025">
      <w:pPr>
        <w:pStyle w:val="PL"/>
        <w:rPr>
          <w:ins w:id="1493" w:author="RAN2116bis" w:date="2022-01-25T09:48:00Z"/>
        </w:rPr>
      </w:pPr>
      <w:ins w:id="1494" w:author="RAN2116bis" w:date="2022-01-25T09:50:00Z">
        <w:r>
          <w:t>}</w:t>
        </w:r>
      </w:ins>
    </w:p>
    <w:p w14:paraId="0E7E9E91" w14:textId="77777777" w:rsidR="00323444" w:rsidRDefault="00323444">
      <w:pPr>
        <w:pStyle w:val="PL"/>
        <w:rPr>
          <w:ins w:id="1495" w:author="RAN2116bis" w:date="2022-01-25T09:48:00Z"/>
        </w:rPr>
      </w:pPr>
    </w:p>
    <w:p w14:paraId="2A95DF18" w14:textId="77777777" w:rsidR="00323444" w:rsidRDefault="00167025">
      <w:pPr>
        <w:pStyle w:val="PL"/>
        <w:rPr>
          <w:ins w:id="1496" w:author="RAN2116bis" w:date="2022-01-25T09:48:00Z"/>
        </w:rPr>
      </w:pPr>
      <w:ins w:id="1497" w:author="RAN2116bis" w:date="2022-01-25T09:48:00Z">
        <w:r>
          <w:t>-- ASN1STOP</w:t>
        </w:r>
      </w:ins>
    </w:p>
    <w:p w14:paraId="529C5AF5" w14:textId="77777777" w:rsidR="00323444" w:rsidRDefault="00323444">
      <w:pPr>
        <w:rPr>
          <w:ins w:id="1498" w:author="RAN2116bis" w:date="2022-01-25T09:48:00Z"/>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499" w:author="RAN2116bis" w:date="2022-01-25T09:58: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204"/>
        <w:tblGridChange w:id="1500">
          <w:tblGrid>
            <w:gridCol w:w="9645"/>
            <w:gridCol w:w="4559"/>
          </w:tblGrid>
        </w:tblGridChange>
      </w:tblGrid>
      <w:tr w:rsidR="00323444" w14:paraId="4A8395F7" w14:textId="77777777" w:rsidTr="00323444">
        <w:trPr>
          <w:cantSplit/>
          <w:tblHeader/>
          <w:ins w:id="1501" w:author="RAN2116bis" w:date="2022-01-25T09:48:00Z"/>
          <w:trPrChange w:id="1502" w:author="RAN2116bis" w:date="2022-01-25T09:58:00Z">
            <w:trPr>
              <w:gridAfter w:val="0"/>
              <w:cantSplit/>
              <w:tblHeader/>
            </w:trPr>
          </w:trPrChange>
        </w:trPr>
        <w:tc>
          <w:tcPr>
            <w:tcW w:w="14204" w:type="dxa"/>
            <w:tcBorders>
              <w:top w:val="single" w:sz="4" w:space="0" w:color="808080"/>
              <w:left w:val="single" w:sz="4" w:space="0" w:color="808080"/>
              <w:bottom w:val="single" w:sz="4" w:space="0" w:color="808080"/>
              <w:right w:val="single" w:sz="4" w:space="0" w:color="808080"/>
            </w:tcBorders>
            <w:tcPrChange w:id="150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35A4E88" w14:textId="77777777" w:rsidR="00323444" w:rsidRDefault="00167025">
            <w:pPr>
              <w:keepNext/>
              <w:keepLines/>
              <w:spacing w:after="0"/>
              <w:jc w:val="center"/>
              <w:rPr>
                <w:ins w:id="1504" w:author="RAN2116bis" w:date="2022-01-25T09:48:00Z"/>
                <w:rFonts w:ascii="Arial" w:hAnsi="Arial"/>
                <w:b/>
                <w:sz w:val="18"/>
                <w:lang w:eastAsia="en-GB"/>
              </w:rPr>
            </w:pPr>
            <w:ins w:id="1505" w:author="RAN2116bis" w:date="2022-01-25T09:48:00Z">
              <w:r>
                <w:rPr>
                  <w:rFonts w:ascii="Arial" w:hAnsi="Arial"/>
                  <w:b/>
                  <w:i/>
                  <w:sz w:val="18"/>
                  <w:lang w:eastAsia="en-GB"/>
                </w:rPr>
                <w:lastRenderedPageBreak/>
                <w:t>S</w:t>
              </w:r>
            </w:ins>
            <w:ins w:id="1506" w:author="RAN2116bis" w:date="2022-01-25T09:50:00Z">
              <w:r>
                <w:rPr>
                  <w:rFonts w:ascii="Arial" w:hAnsi="Arial"/>
                  <w:b/>
                  <w:i/>
                  <w:sz w:val="18"/>
                  <w:lang w:eastAsia="en-GB"/>
                </w:rPr>
                <w:t>IB</w:t>
              </w:r>
            </w:ins>
            <w:ins w:id="1507" w:author="RAN2116bis" w:date="2022-01-25T09:48:00Z">
              <w:r>
                <w:rPr>
                  <w:rFonts w:ascii="Arial" w:hAnsi="Arial"/>
                  <w:b/>
                  <w:i/>
                  <w:sz w:val="18"/>
                  <w:lang w:eastAsia="en-GB"/>
                </w:rPr>
                <w:t xml:space="preserve">XX </w:t>
              </w:r>
              <w:r>
                <w:rPr>
                  <w:rFonts w:ascii="Arial" w:hAnsi="Arial"/>
                  <w:b/>
                  <w:iCs/>
                  <w:sz w:val="18"/>
                  <w:lang w:eastAsia="en-GB"/>
                </w:rPr>
                <w:t>field descriptions</w:t>
              </w:r>
            </w:ins>
          </w:p>
        </w:tc>
      </w:tr>
      <w:tr w:rsidR="00323444" w14:paraId="36233C61" w14:textId="77777777" w:rsidTr="00323444">
        <w:trPr>
          <w:cantSplit/>
          <w:ins w:id="1508" w:author="RAN2116bis" w:date="2022-01-25T09:48:00Z"/>
          <w:trPrChange w:id="1509"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10"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351D0769" w14:textId="77777777" w:rsidR="00323444" w:rsidRDefault="00167025">
            <w:pPr>
              <w:pStyle w:val="TAL"/>
              <w:rPr>
                <w:ins w:id="1511" w:author="RAN2116bis" w:date="2022-01-25T09:56:00Z"/>
                <w:b/>
                <w:bCs/>
                <w:i/>
                <w:iCs/>
                <w:kern w:val="2"/>
              </w:rPr>
            </w:pPr>
            <w:ins w:id="1512" w:author="RAN2116bis" w:date="2022-01-25T09:56:00Z">
              <w:r>
                <w:rPr>
                  <w:b/>
                  <w:bCs/>
                  <w:i/>
                  <w:iCs/>
                  <w:kern w:val="2"/>
                </w:rPr>
                <w:t>ntn-Config</w:t>
              </w:r>
            </w:ins>
          </w:p>
          <w:p w14:paraId="0EED069C" w14:textId="77777777" w:rsidR="00323444" w:rsidRDefault="00167025">
            <w:pPr>
              <w:pStyle w:val="TAL"/>
              <w:rPr>
                <w:ins w:id="1513" w:author="RAN2116bis" w:date="2022-01-25T09:48:00Z"/>
                <w:lang w:eastAsia="zh-CN"/>
              </w:rPr>
            </w:pPr>
            <w:ins w:id="1514" w:author="RAN2116bis" w:date="2022-01-25T09:56:00Z">
              <w:r>
                <w:rPr>
                  <w:lang w:eastAsia="zh-CN"/>
                </w:rPr>
                <w:t>Provides Ephemeris</w:t>
              </w:r>
            </w:ins>
            <w:ins w:id="1515" w:author="RAN2116bis" w:date="2022-01-25T09:57:00Z">
              <w:r>
                <w:rPr>
                  <w:lang w:eastAsia="zh-CN"/>
                </w:rPr>
                <w:t xml:space="preserve"> data, c</w:t>
              </w:r>
            </w:ins>
            <w:ins w:id="1516" w:author="RAN2116bis" w:date="2022-01-25T09:56:00Z">
              <w:r>
                <w:rPr>
                  <w:lang w:eastAsia="zh-CN"/>
                </w:rPr>
                <w:t>ommon TA parameters</w:t>
              </w:r>
            </w:ins>
            <w:ins w:id="1517" w:author="RAN2116bis" w:date="2022-01-25T09:57:00Z">
              <w:r>
                <w:rPr>
                  <w:lang w:eastAsia="zh-CN"/>
                </w:rPr>
                <w:t xml:space="preserve">, </w:t>
              </w:r>
            </w:ins>
            <w:ins w:id="1518" w:author="RAN2116bis" w:date="2022-01-25T10:28:00Z">
              <w:r>
                <w:rPr>
                  <w:lang w:eastAsia="zh-CN"/>
                </w:rPr>
                <w:t xml:space="preserve">koffset, </w:t>
              </w:r>
            </w:ins>
            <w:ins w:id="1519" w:author="RAN2116bis" w:date="2022-01-25T09:56:00Z">
              <w:r>
                <w:rPr>
                  <w:lang w:eastAsia="zh-CN"/>
                </w:rPr>
                <w:t>validity duration for UL sync information</w:t>
              </w:r>
            </w:ins>
            <w:ins w:id="1520" w:author="RAN2116bis" w:date="2022-01-25T09:57:00Z">
              <w:r>
                <w:rPr>
                  <w:lang w:eastAsia="zh-CN"/>
                </w:rPr>
                <w:t xml:space="preserve"> and </w:t>
              </w:r>
              <w:r>
                <w:t xml:space="preserve">epoch time </w:t>
              </w:r>
              <w:r>
                <w:rPr>
                  <w:lang w:eastAsia="zh-CN"/>
                </w:rPr>
                <w:t>when included in SIBxx.</w:t>
              </w:r>
            </w:ins>
          </w:p>
        </w:tc>
      </w:tr>
      <w:tr w:rsidR="00323444" w14:paraId="3FE916BB" w14:textId="77777777" w:rsidTr="00323444">
        <w:trPr>
          <w:cantSplit/>
          <w:ins w:id="1521" w:author="RAN2116bis" w:date="2022-01-25T09:48:00Z"/>
          <w:trPrChange w:id="1522"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23"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00D02770" w14:textId="77777777" w:rsidR="00323444" w:rsidRPr="008E4661" w:rsidRDefault="00167025">
            <w:pPr>
              <w:pStyle w:val="TAL"/>
              <w:rPr>
                <w:ins w:id="1524" w:author="RAN2116bis" w:date="2022-01-25T09:55:00Z"/>
                <w:b/>
                <w:bCs/>
                <w:i/>
                <w:iCs/>
                <w:lang w:eastAsia="sv-SE"/>
              </w:rPr>
            </w:pPr>
            <w:ins w:id="1525" w:author="RAN2116bis" w:date="2022-01-25T09:55:00Z">
              <w:r w:rsidRPr="008E4661">
                <w:rPr>
                  <w:b/>
                  <w:bCs/>
                  <w:i/>
                  <w:iCs/>
                  <w:lang w:eastAsia="sv-SE"/>
                </w:rPr>
                <w:t>referenceLocation</w:t>
              </w:r>
            </w:ins>
          </w:p>
          <w:p w14:paraId="4C85B121" w14:textId="77777777" w:rsidR="00323444" w:rsidRPr="008E4661" w:rsidRDefault="00167025">
            <w:pPr>
              <w:pStyle w:val="TAL"/>
              <w:rPr>
                <w:ins w:id="1526" w:author="RAN2116bis" w:date="2022-01-25T09:48:00Z"/>
              </w:rPr>
            </w:pPr>
            <w:ins w:id="1527" w:author="RAN2116bis" w:date="2022-01-25T09:55:00Z">
              <w:r w:rsidRPr="008E4661">
                <w:rPr>
                  <w:lang w:eastAsia="sv-SE"/>
                </w:rPr>
                <w:t xml:space="preserve">Reference location of a cell </w:t>
              </w:r>
              <w:r w:rsidRPr="008E4661">
                <w:t>provided via NTN quasi-Earth fixed system. FFS for exact field description.</w:t>
              </w:r>
            </w:ins>
          </w:p>
        </w:tc>
      </w:tr>
      <w:tr w:rsidR="00323444" w14:paraId="3A290036" w14:textId="77777777">
        <w:trPr>
          <w:cantSplit/>
          <w:ins w:id="1528" w:author="RAN2116bis" w:date="2022-01-25T10:26:00Z"/>
        </w:trPr>
        <w:tc>
          <w:tcPr>
            <w:tcW w:w="14204" w:type="dxa"/>
            <w:tcBorders>
              <w:top w:val="single" w:sz="4" w:space="0" w:color="808080"/>
              <w:left w:val="single" w:sz="4" w:space="0" w:color="808080"/>
              <w:bottom w:val="single" w:sz="4" w:space="0" w:color="808080"/>
              <w:right w:val="single" w:sz="4" w:space="0" w:color="808080"/>
            </w:tcBorders>
          </w:tcPr>
          <w:p w14:paraId="6C19DDC5" w14:textId="77777777" w:rsidR="00323444" w:rsidRPr="008E4661" w:rsidRDefault="00167025">
            <w:pPr>
              <w:pStyle w:val="TAL"/>
              <w:rPr>
                <w:ins w:id="1529" w:author="RAN2116bis" w:date="2022-01-25T10:27:00Z"/>
                <w:b/>
                <w:bCs/>
                <w:i/>
                <w:iCs/>
              </w:rPr>
            </w:pPr>
            <w:ins w:id="1530" w:author="RAN2116bis" w:date="2022-01-25T10:27:00Z">
              <w:r w:rsidRPr="008E4661">
                <w:rPr>
                  <w:b/>
                  <w:bCs/>
                  <w:i/>
                  <w:iCs/>
                </w:rPr>
                <w:t>ta-Report</w:t>
              </w:r>
            </w:ins>
          </w:p>
          <w:p w14:paraId="2398DB7D" w14:textId="3F1D7575" w:rsidR="00323444" w:rsidRPr="008E4661" w:rsidRDefault="00167025">
            <w:pPr>
              <w:pStyle w:val="TAL"/>
              <w:rPr>
                <w:ins w:id="1531" w:author="RAN2116bis" w:date="2022-01-25T10:26:00Z"/>
                <w:b/>
                <w:bCs/>
                <w:i/>
                <w:lang w:eastAsia="en-GB"/>
              </w:rPr>
            </w:pPr>
            <w:ins w:id="1532" w:author="RAN2116bis" w:date="2022-01-25T10:27:00Z">
              <w:r w:rsidRPr="008E4661">
                <w:t xml:space="preserve">Indicates whether UE specific TA reporting </w:t>
              </w:r>
              <w:del w:id="1533" w:author="RAN2#117" w:date="2022-03-03T07:01:00Z">
                <w:r w:rsidRPr="008E4661" w:rsidDel="00DF3881">
                  <w:delText xml:space="preserve"> </w:delText>
                </w:r>
              </w:del>
              <w:r w:rsidRPr="008E4661">
                <w:t xml:space="preserve">is enabled </w:t>
              </w:r>
            </w:ins>
            <w:ins w:id="1534" w:author="RAN2#117" w:date="2022-03-03T07:01:00Z">
              <w:r w:rsidR="00DF3881">
                <w:rPr>
                  <w:color w:val="FF0000"/>
                </w:rPr>
                <w:t>during initial access</w:t>
              </w:r>
              <w:r w:rsidR="00DF3881" w:rsidRPr="008E4661">
                <w:rPr>
                  <w:color w:val="FF0000"/>
                  <w:szCs w:val="22"/>
                  <w:u w:val="single"/>
                  <w:lang w:eastAsia="sv-SE"/>
                </w:rPr>
                <w:t xml:space="preserve"> </w:t>
              </w:r>
            </w:ins>
            <w:ins w:id="1535" w:author="RAN2116bis" w:date="2022-01-25T10:27:00Z">
              <w:r w:rsidRPr="008E4661">
                <w:rPr>
                  <w:color w:val="FF0000"/>
                  <w:szCs w:val="22"/>
                  <w:u w:val="single"/>
                  <w:lang w:eastAsia="sv-SE"/>
                </w:rPr>
                <w:t>(see TS 38.321 [3], clause x.x.x)</w:t>
              </w:r>
              <w:r w:rsidRPr="008E4661">
                <w:t>.</w:t>
              </w:r>
            </w:ins>
          </w:p>
        </w:tc>
      </w:tr>
      <w:tr w:rsidR="00323444" w14:paraId="5D4BFE89" w14:textId="77777777" w:rsidTr="00323444">
        <w:trPr>
          <w:cantSplit/>
          <w:ins w:id="1536" w:author="RAN2116bis" w:date="2022-01-25T09:48:00Z"/>
          <w:trPrChange w:id="1537" w:author="RAN2116bis" w:date="2022-01-25T09:58:00Z">
            <w:trPr>
              <w:gridAfter w:val="0"/>
              <w:cantSplit/>
            </w:trPr>
          </w:trPrChange>
        </w:trPr>
        <w:tc>
          <w:tcPr>
            <w:tcW w:w="14204" w:type="dxa"/>
            <w:tcBorders>
              <w:top w:val="single" w:sz="4" w:space="0" w:color="808080"/>
              <w:left w:val="single" w:sz="4" w:space="0" w:color="808080"/>
              <w:bottom w:val="single" w:sz="4" w:space="0" w:color="808080"/>
              <w:right w:val="single" w:sz="4" w:space="0" w:color="808080"/>
            </w:tcBorders>
            <w:tcPrChange w:id="1538" w:author="RAN2116bis" w:date="2022-01-25T09:58:00Z">
              <w:tcPr>
                <w:tcW w:w="9639" w:type="dxa"/>
                <w:tcBorders>
                  <w:top w:val="single" w:sz="4" w:space="0" w:color="808080"/>
                  <w:left w:val="single" w:sz="4" w:space="0" w:color="808080"/>
                  <w:bottom w:val="single" w:sz="4" w:space="0" w:color="808080"/>
                  <w:right w:val="single" w:sz="4" w:space="0" w:color="808080"/>
                </w:tcBorders>
              </w:tcPr>
            </w:tcPrChange>
          </w:tcPr>
          <w:p w14:paraId="51F9DB20" w14:textId="77777777" w:rsidR="00323444" w:rsidRPr="008E4661" w:rsidRDefault="00167025">
            <w:pPr>
              <w:pStyle w:val="TAL"/>
              <w:rPr>
                <w:ins w:id="1539" w:author="RAN2116bis" w:date="2022-01-25T09:56:00Z"/>
                <w:b/>
                <w:bCs/>
                <w:i/>
                <w:lang w:eastAsia="en-GB"/>
              </w:rPr>
            </w:pPr>
            <w:ins w:id="1540" w:author="RAN2116bis" w:date="2022-01-25T09:56:00Z">
              <w:r w:rsidRPr="008E4661">
                <w:rPr>
                  <w:b/>
                  <w:bCs/>
                  <w:i/>
                  <w:lang w:eastAsia="en-GB"/>
                </w:rPr>
                <w:t xml:space="preserve">t-Service </w:t>
              </w:r>
            </w:ins>
          </w:p>
          <w:p w14:paraId="79584DB6" w14:textId="3E302539" w:rsidR="00323444" w:rsidRPr="008E4661" w:rsidRDefault="00167025">
            <w:pPr>
              <w:pStyle w:val="TAL"/>
              <w:rPr>
                <w:ins w:id="1541" w:author="RAN2116bis" w:date="2022-01-25T09:48:00Z"/>
              </w:rPr>
            </w:pPr>
            <w:ins w:id="1542" w:author="RAN2116bis" w:date="2022-01-25T09:56:00Z">
              <w:r w:rsidRPr="008E4661">
                <w:rPr>
                  <w:iCs/>
                  <w:lang w:eastAsia="en-GB"/>
                </w:rPr>
                <w:t>Indicates the time</w:t>
              </w:r>
              <w:r w:rsidRPr="008E4661">
                <w:t xml:space="preserve"> information on when a cell provided via NTN quasi-Earth fixed system is going to stop serving the area it is currently covering. </w:t>
              </w:r>
            </w:ins>
            <w:ins w:id="1543" w:author="RAN2#117" w:date="2022-03-01T18:48:00Z">
              <w:r w:rsidR="00CE4A4E">
                <w:rPr>
                  <w:szCs w:val="22"/>
                  <w:lang w:eastAsia="en-US"/>
                </w:rPr>
                <w:t>The field counts the number of UTC seconds in 10 ms units since 00:00:00 on Gregorian calendar date 1 January, 1900 (midnight between Sunday, December 31, 1899 and Monday, January 1, 1900).</w:t>
              </w:r>
            </w:ins>
            <w:ins w:id="1544" w:author="RAN2116bis" w:date="2022-01-25T09:56:00Z">
              <w:r w:rsidRPr="008E4661">
                <w:t>FFS”</w:t>
              </w:r>
              <w:r w:rsidRPr="008E4661">
                <w:rPr>
                  <w:szCs w:val="22"/>
                  <w:lang w:eastAsia="en-US"/>
                </w:rPr>
                <w:t xml:space="preserve"> This field is excluded when determining changes in system information, i.e. changes of </w:t>
              </w:r>
              <w:r w:rsidRPr="008E4661">
                <w:rPr>
                  <w:rFonts w:hint="eastAsia"/>
                  <w:i/>
                  <w:lang w:eastAsia="sv-SE"/>
                </w:rPr>
                <w:t>t-Service</w:t>
              </w:r>
              <w:r w:rsidRPr="008E4661">
                <w:rPr>
                  <w:rFonts w:eastAsia="SimSun" w:hint="eastAsia"/>
                  <w:i/>
                  <w:szCs w:val="22"/>
                  <w:lang w:val="en-US" w:eastAsia="zh-CN"/>
                </w:rPr>
                <w:t xml:space="preserve"> </w:t>
              </w:r>
              <w:r w:rsidRPr="008E4661">
                <w:rPr>
                  <w:szCs w:val="22"/>
                  <w:lang w:eastAsia="en-US"/>
                </w:rPr>
                <w:t xml:space="preserve">should neither result in system information change notifications nor in a modification of </w:t>
              </w:r>
              <w:r w:rsidRPr="008E4661">
                <w:rPr>
                  <w:i/>
                  <w:lang w:eastAsia="sv-SE"/>
                </w:rPr>
                <w:t>valueTag</w:t>
              </w:r>
              <w:r w:rsidRPr="008E4661">
                <w:rPr>
                  <w:szCs w:val="22"/>
                  <w:lang w:eastAsia="en-US"/>
                </w:rPr>
                <w:t xml:space="preserve"> in </w:t>
              </w:r>
              <w:r w:rsidRPr="008E4661">
                <w:rPr>
                  <w:i/>
                  <w:lang w:eastAsia="sv-SE"/>
                </w:rPr>
                <w:t>SIB1</w:t>
              </w:r>
              <w:r w:rsidRPr="008E4661">
                <w:t>.”</w:t>
              </w:r>
            </w:ins>
          </w:p>
        </w:tc>
      </w:tr>
    </w:tbl>
    <w:p w14:paraId="4770AE21" w14:textId="77777777" w:rsidR="00323444" w:rsidRDefault="00323444"/>
    <w:p w14:paraId="48D4F218" w14:textId="77777777" w:rsidR="00323444" w:rsidRDefault="00167025">
      <w:pPr>
        <w:pStyle w:val="Heading3"/>
      </w:pPr>
      <w:bookmarkStart w:id="1545" w:name="_Toc90651026"/>
      <w:bookmarkStart w:id="1546" w:name="_Toc60777154"/>
      <w:r>
        <w:t>6.3.1a</w:t>
      </w:r>
      <w:r>
        <w:tab/>
        <w:t>Positioning System information blocks</w:t>
      </w:r>
      <w:bookmarkEnd w:id="1545"/>
      <w:bookmarkEnd w:id="1546"/>
    </w:p>
    <w:p w14:paraId="2C584ED9" w14:textId="77777777" w:rsidR="00323444" w:rsidRDefault="00167025">
      <w:pPr>
        <w:pStyle w:val="Heading4"/>
      </w:pPr>
      <w:bookmarkStart w:id="1547" w:name="_Toc90651027"/>
      <w:bookmarkStart w:id="1548" w:name="_Toc60777155"/>
      <w:r>
        <w:rPr>
          <w:rFonts w:eastAsia="SimSun"/>
        </w:rPr>
        <w:t>–</w:t>
      </w:r>
      <w:r>
        <w:rPr>
          <w:rFonts w:eastAsia="SimSun"/>
        </w:rPr>
        <w:tab/>
      </w:r>
      <w:r>
        <w:rPr>
          <w:i/>
        </w:rPr>
        <w:t>PosSystemInformation-r16-IEs</w:t>
      </w:r>
      <w:bookmarkEnd w:id="1547"/>
      <w:bookmarkEnd w:id="1548"/>
    </w:p>
    <w:p w14:paraId="52D5A349" w14:textId="77777777" w:rsidR="00323444" w:rsidRDefault="00167025">
      <w:pPr>
        <w:pStyle w:val="PL"/>
      </w:pPr>
      <w:r>
        <w:t>-- ASN1START</w:t>
      </w:r>
    </w:p>
    <w:p w14:paraId="68E61A28" w14:textId="77777777" w:rsidR="00323444" w:rsidRDefault="00167025">
      <w:pPr>
        <w:pStyle w:val="PL"/>
      </w:pPr>
      <w:r>
        <w:t>-- TAG-POSSYSTEMINFORMATION-R16-IES-START</w:t>
      </w:r>
    </w:p>
    <w:p w14:paraId="5E866D49" w14:textId="77777777" w:rsidR="00323444" w:rsidRDefault="00323444">
      <w:pPr>
        <w:pStyle w:val="PL"/>
      </w:pPr>
    </w:p>
    <w:p w14:paraId="661B73EA" w14:textId="77777777" w:rsidR="00323444" w:rsidRDefault="00167025">
      <w:pPr>
        <w:pStyle w:val="PL"/>
      </w:pPr>
      <w:r>
        <w:t>PosSystemInformation-r16-IEs ::= SEQUENCE {</w:t>
      </w:r>
    </w:p>
    <w:p w14:paraId="463AD583" w14:textId="77777777" w:rsidR="00323444" w:rsidRDefault="00167025">
      <w:pPr>
        <w:pStyle w:val="PL"/>
      </w:pPr>
      <w:r>
        <w:t xml:space="preserve">    posSIB-TypeAndInfo-r16           SEQUENCE (SIZE (1..maxSIB)) OF CHOICE {</w:t>
      </w:r>
    </w:p>
    <w:p w14:paraId="5A1DE5F2" w14:textId="77777777" w:rsidR="00323444" w:rsidRDefault="00167025">
      <w:pPr>
        <w:pStyle w:val="PL"/>
      </w:pPr>
      <w:r>
        <w:t xml:space="preserve">        posSib1-1-r16                    SIBpos-r16,</w:t>
      </w:r>
    </w:p>
    <w:p w14:paraId="480B4935" w14:textId="77777777" w:rsidR="00323444" w:rsidRDefault="00167025">
      <w:pPr>
        <w:pStyle w:val="PL"/>
      </w:pPr>
      <w:r>
        <w:t xml:space="preserve">        posSib1-2-r16                    SIBpos-r16,</w:t>
      </w:r>
    </w:p>
    <w:p w14:paraId="74045D5A" w14:textId="77777777" w:rsidR="00323444" w:rsidRDefault="00167025">
      <w:pPr>
        <w:pStyle w:val="PL"/>
      </w:pPr>
      <w:r>
        <w:t xml:space="preserve">        posSib1-3-r16                    SIBpos-r16,</w:t>
      </w:r>
    </w:p>
    <w:p w14:paraId="667E437F" w14:textId="77777777" w:rsidR="00323444" w:rsidRDefault="00167025">
      <w:pPr>
        <w:pStyle w:val="PL"/>
      </w:pPr>
      <w:r>
        <w:t xml:space="preserve">        posSib1-4-r16                    SIBpos-r16,</w:t>
      </w:r>
    </w:p>
    <w:p w14:paraId="14F05E71" w14:textId="77777777" w:rsidR="00323444" w:rsidRDefault="00167025">
      <w:pPr>
        <w:pStyle w:val="PL"/>
      </w:pPr>
      <w:r>
        <w:t xml:space="preserve">        posSib1-5-r16                    SIBpos-r16,</w:t>
      </w:r>
    </w:p>
    <w:p w14:paraId="6463DFD4" w14:textId="77777777" w:rsidR="00323444" w:rsidRDefault="00167025">
      <w:pPr>
        <w:pStyle w:val="PL"/>
      </w:pPr>
      <w:r>
        <w:t xml:space="preserve">        posSib1-6-r16                    SIBpos-r16,</w:t>
      </w:r>
    </w:p>
    <w:p w14:paraId="668EAC7E" w14:textId="77777777" w:rsidR="00323444" w:rsidRDefault="00167025">
      <w:pPr>
        <w:pStyle w:val="PL"/>
      </w:pPr>
      <w:r>
        <w:t xml:space="preserve">        posSib1-7-r16                    SIBpos-r16,</w:t>
      </w:r>
    </w:p>
    <w:p w14:paraId="0A7C4DDF" w14:textId="77777777" w:rsidR="00323444" w:rsidRDefault="00167025">
      <w:pPr>
        <w:pStyle w:val="PL"/>
      </w:pPr>
      <w:r>
        <w:t xml:space="preserve">        posSib1-8-r16                    SIBpos-r16,</w:t>
      </w:r>
    </w:p>
    <w:p w14:paraId="5DC40D4C" w14:textId="77777777" w:rsidR="00323444" w:rsidRDefault="00167025">
      <w:pPr>
        <w:pStyle w:val="PL"/>
      </w:pPr>
      <w:r>
        <w:t xml:space="preserve">        posSib2-1-r16                    SIBpos-r16,</w:t>
      </w:r>
    </w:p>
    <w:p w14:paraId="453EF9AC" w14:textId="77777777" w:rsidR="00323444" w:rsidRDefault="00167025">
      <w:pPr>
        <w:pStyle w:val="PL"/>
      </w:pPr>
      <w:r>
        <w:t xml:space="preserve">        posSib2-2-r16                    SIBpos-r16,</w:t>
      </w:r>
    </w:p>
    <w:p w14:paraId="1BFD05E4" w14:textId="77777777" w:rsidR="00323444" w:rsidRDefault="00167025">
      <w:pPr>
        <w:pStyle w:val="PL"/>
      </w:pPr>
      <w:r>
        <w:lastRenderedPageBreak/>
        <w:t xml:space="preserve">        posSib2-3-r16                    SIBpos-r16,</w:t>
      </w:r>
    </w:p>
    <w:p w14:paraId="54D7BD77" w14:textId="77777777" w:rsidR="00323444" w:rsidRDefault="00167025">
      <w:pPr>
        <w:pStyle w:val="PL"/>
      </w:pPr>
      <w:r>
        <w:t xml:space="preserve">        posSib2-4-r16                    SIBpos-r16,</w:t>
      </w:r>
    </w:p>
    <w:p w14:paraId="738C5C90" w14:textId="77777777" w:rsidR="00323444" w:rsidRDefault="00167025">
      <w:pPr>
        <w:pStyle w:val="PL"/>
      </w:pPr>
      <w:r>
        <w:t xml:space="preserve">        posSib2-5-r16                    SIBpos-r16,</w:t>
      </w:r>
    </w:p>
    <w:p w14:paraId="6AC7F473" w14:textId="77777777" w:rsidR="00323444" w:rsidRDefault="00167025">
      <w:pPr>
        <w:pStyle w:val="PL"/>
      </w:pPr>
      <w:r>
        <w:t xml:space="preserve">        posSib2-6-r16                    SIBpos-r16,</w:t>
      </w:r>
    </w:p>
    <w:p w14:paraId="13F9CE99" w14:textId="77777777" w:rsidR="00323444" w:rsidRDefault="00167025">
      <w:pPr>
        <w:pStyle w:val="PL"/>
      </w:pPr>
      <w:r>
        <w:t xml:space="preserve">        posSib2-7-r16                    SIBpos-r16,</w:t>
      </w:r>
    </w:p>
    <w:p w14:paraId="71778FEE" w14:textId="77777777" w:rsidR="00323444" w:rsidRDefault="00167025">
      <w:pPr>
        <w:pStyle w:val="PL"/>
      </w:pPr>
      <w:r>
        <w:t xml:space="preserve">        posSib2-8-r16                    SIBpos-r16,</w:t>
      </w:r>
    </w:p>
    <w:p w14:paraId="12D9A130" w14:textId="77777777" w:rsidR="00323444" w:rsidRDefault="00167025">
      <w:pPr>
        <w:pStyle w:val="PL"/>
      </w:pPr>
      <w:r>
        <w:t xml:space="preserve">        posSib2-9-r16                    SIBpos-r16,</w:t>
      </w:r>
    </w:p>
    <w:p w14:paraId="42096E80" w14:textId="77777777" w:rsidR="00323444" w:rsidRDefault="00167025">
      <w:pPr>
        <w:pStyle w:val="PL"/>
      </w:pPr>
      <w:r>
        <w:t xml:space="preserve">        posSib2-10-r16                   SIBpos-r16,</w:t>
      </w:r>
    </w:p>
    <w:p w14:paraId="7EE109F3" w14:textId="77777777" w:rsidR="00323444" w:rsidRDefault="00167025">
      <w:pPr>
        <w:pStyle w:val="PL"/>
      </w:pPr>
      <w:r>
        <w:t xml:space="preserve">        posSib2-11-r16                   SIBpos-r16,</w:t>
      </w:r>
    </w:p>
    <w:p w14:paraId="1A47AD3C" w14:textId="77777777" w:rsidR="00323444" w:rsidRDefault="00167025">
      <w:pPr>
        <w:pStyle w:val="PL"/>
      </w:pPr>
      <w:r>
        <w:t xml:space="preserve">        posSib2-12-r16                   SIBpos-r16,</w:t>
      </w:r>
    </w:p>
    <w:p w14:paraId="4ACD974F" w14:textId="77777777" w:rsidR="00323444" w:rsidRDefault="00167025">
      <w:pPr>
        <w:pStyle w:val="PL"/>
      </w:pPr>
      <w:r>
        <w:t xml:space="preserve">        posSib2-13-r16                   SIBpos-r16,</w:t>
      </w:r>
    </w:p>
    <w:p w14:paraId="4C329A99" w14:textId="77777777" w:rsidR="00323444" w:rsidRDefault="00167025">
      <w:pPr>
        <w:pStyle w:val="PL"/>
      </w:pPr>
      <w:r>
        <w:t xml:space="preserve">        posSib2-14-r16                   SIBpos-r16,</w:t>
      </w:r>
    </w:p>
    <w:p w14:paraId="4C61C4CF" w14:textId="77777777" w:rsidR="00323444" w:rsidRDefault="00167025">
      <w:pPr>
        <w:pStyle w:val="PL"/>
      </w:pPr>
      <w:r>
        <w:t xml:space="preserve">        posSib2-15-r16                   SIBpos-r16,</w:t>
      </w:r>
    </w:p>
    <w:p w14:paraId="5DC8223F" w14:textId="77777777" w:rsidR="00323444" w:rsidRDefault="00167025">
      <w:pPr>
        <w:pStyle w:val="PL"/>
      </w:pPr>
      <w:r>
        <w:t xml:space="preserve">        posSib2-16-r16                   SIBpos-r16,</w:t>
      </w:r>
    </w:p>
    <w:p w14:paraId="61D6BE0D" w14:textId="77777777" w:rsidR="00323444" w:rsidRDefault="00167025">
      <w:pPr>
        <w:pStyle w:val="PL"/>
      </w:pPr>
      <w:r>
        <w:t xml:space="preserve">        posSib2-17-r16                   SIBpos-r16,</w:t>
      </w:r>
    </w:p>
    <w:p w14:paraId="0645D989" w14:textId="77777777" w:rsidR="00323444" w:rsidRDefault="00167025">
      <w:pPr>
        <w:pStyle w:val="PL"/>
      </w:pPr>
      <w:r>
        <w:t xml:space="preserve">        posSib2-18-r16                   SIBpos-r16,</w:t>
      </w:r>
    </w:p>
    <w:p w14:paraId="40B703F5" w14:textId="77777777" w:rsidR="00323444" w:rsidRDefault="00167025">
      <w:pPr>
        <w:pStyle w:val="PL"/>
      </w:pPr>
      <w:r>
        <w:t xml:space="preserve">        posSib2-19-r16                   SIBpos-r16,</w:t>
      </w:r>
    </w:p>
    <w:p w14:paraId="481FA7C5" w14:textId="77777777" w:rsidR="00323444" w:rsidRDefault="00167025">
      <w:pPr>
        <w:pStyle w:val="PL"/>
      </w:pPr>
      <w:r>
        <w:t xml:space="preserve">        posSib2-20-r16                   SIBpos-r16,</w:t>
      </w:r>
    </w:p>
    <w:p w14:paraId="0173FB46" w14:textId="77777777" w:rsidR="00323444" w:rsidRDefault="00167025">
      <w:pPr>
        <w:pStyle w:val="PL"/>
      </w:pPr>
      <w:r>
        <w:t xml:space="preserve">        posSib2-21-r16                   SIBpos-r16,</w:t>
      </w:r>
    </w:p>
    <w:p w14:paraId="597B6393" w14:textId="77777777" w:rsidR="00323444" w:rsidRDefault="00167025">
      <w:pPr>
        <w:pStyle w:val="PL"/>
      </w:pPr>
      <w:r>
        <w:t xml:space="preserve">        posSib2-22-r16                   SIBpos-r16,</w:t>
      </w:r>
    </w:p>
    <w:p w14:paraId="6DA7F29D" w14:textId="77777777" w:rsidR="00323444" w:rsidRDefault="00167025">
      <w:pPr>
        <w:pStyle w:val="PL"/>
      </w:pPr>
      <w:r>
        <w:t xml:space="preserve">        posSib2-23-r16                   SIBpos-r16,</w:t>
      </w:r>
    </w:p>
    <w:p w14:paraId="5F137223" w14:textId="77777777" w:rsidR="00323444" w:rsidRDefault="00167025">
      <w:pPr>
        <w:pStyle w:val="PL"/>
      </w:pPr>
      <w:r>
        <w:t xml:space="preserve">        posSib3-1-r16                    SIBpos-r16,</w:t>
      </w:r>
    </w:p>
    <w:p w14:paraId="080E815C" w14:textId="77777777" w:rsidR="00323444" w:rsidRDefault="00167025">
      <w:pPr>
        <w:pStyle w:val="PL"/>
      </w:pPr>
      <w:r>
        <w:t xml:space="preserve">        posSib4-1-r16                    SIBpos-r16,</w:t>
      </w:r>
    </w:p>
    <w:p w14:paraId="2F855554" w14:textId="77777777" w:rsidR="00323444" w:rsidRDefault="00167025">
      <w:pPr>
        <w:pStyle w:val="PL"/>
      </w:pPr>
      <w:r>
        <w:t xml:space="preserve">        posSib5-1-r16                    SIBpos-r16,</w:t>
      </w:r>
    </w:p>
    <w:p w14:paraId="2927461E" w14:textId="77777777" w:rsidR="00323444" w:rsidRDefault="00167025">
      <w:pPr>
        <w:pStyle w:val="PL"/>
      </w:pPr>
      <w:r>
        <w:t xml:space="preserve">        posSib6-1-r16                    SIBpos-r16,</w:t>
      </w:r>
    </w:p>
    <w:p w14:paraId="62B9B521" w14:textId="77777777" w:rsidR="00323444" w:rsidRDefault="00167025">
      <w:pPr>
        <w:pStyle w:val="PL"/>
      </w:pPr>
      <w:r>
        <w:t xml:space="preserve">        posSib6-2-r16                    SIBpos-r16,</w:t>
      </w:r>
    </w:p>
    <w:p w14:paraId="096690BA" w14:textId="77777777" w:rsidR="00323444" w:rsidRDefault="00167025">
      <w:pPr>
        <w:pStyle w:val="PL"/>
      </w:pPr>
      <w:r>
        <w:t xml:space="preserve">        posSib6-3-r16                    SIBpos-r16,</w:t>
      </w:r>
    </w:p>
    <w:p w14:paraId="3ECAEBF7" w14:textId="77777777" w:rsidR="00323444" w:rsidRDefault="00167025">
      <w:pPr>
        <w:pStyle w:val="PL"/>
      </w:pPr>
      <w:r>
        <w:lastRenderedPageBreak/>
        <w:t xml:space="preserve">        ...</w:t>
      </w:r>
    </w:p>
    <w:p w14:paraId="09CB25A5" w14:textId="77777777" w:rsidR="00323444" w:rsidRDefault="00167025">
      <w:pPr>
        <w:pStyle w:val="PL"/>
      </w:pPr>
      <w:r>
        <w:t xml:space="preserve">    },</w:t>
      </w:r>
    </w:p>
    <w:p w14:paraId="516FE649" w14:textId="77777777" w:rsidR="00323444" w:rsidRDefault="00167025">
      <w:pPr>
        <w:pStyle w:val="PL"/>
      </w:pPr>
      <w:r>
        <w:t xml:space="preserve">    lateNonCriticalExtension             OCTET STRING                        OPTIONAL,</w:t>
      </w:r>
    </w:p>
    <w:p w14:paraId="4CE252F7" w14:textId="77777777" w:rsidR="00323444" w:rsidRDefault="00167025">
      <w:pPr>
        <w:pStyle w:val="PL"/>
      </w:pPr>
      <w:r>
        <w:t xml:space="preserve">    nonCriticalExtension                 SEQUENCE {}                         OPTIONAL</w:t>
      </w:r>
    </w:p>
    <w:p w14:paraId="21959C68" w14:textId="77777777" w:rsidR="00323444" w:rsidRDefault="00167025">
      <w:pPr>
        <w:pStyle w:val="PL"/>
      </w:pPr>
      <w:r>
        <w:t>}</w:t>
      </w:r>
    </w:p>
    <w:p w14:paraId="039E10FC" w14:textId="77777777" w:rsidR="00323444" w:rsidRDefault="00323444">
      <w:pPr>
        <w:pStyle w:val="PL"/>
      </w:pPr>
    </w:p>
    <w:p w14:paraId="61FE46CC" w14:textId="77777777" w:rsidR="00323444" w:rsidRDefault="00167025">
      <w:pPr>
        <w:pStyle w:val="PL"/>
      </w:pPr>
      <w:r>
        <w:t>-- TAG-POSSYSTEMINFORMATION-R16-IES-STOP</w:t>
      </w:r>
    </w:p>
    <w:p w14:paraId="72EEE33D" w14:textId="77777777" w:rsidR="00323444" w:rsidRDefault="00167025">
      <w:pPr>
        <w:pStyle w:val="PL"/>
      </w:pPr>
      <w:r>
        <w:t>-- ASN1STOP</w:t>
      </w:r>
    </w:p>
    <w:p w14:paraId="519080E9" w14:textId="77777777" w:rsidR="00323444" w:rsidRDefault="00323444"/>
    <w:p w14:paraId="2FAE5E43" w14:textId="77777777" w:rsidR="00323444" w:rsidRDefault="00167025">
      <w:pPr>
        <w:pStyle w:val="Heading4"/>
      </w:pPr>
      <w:bookmarkStart w:id="1549" w:name="_Toc60777156"/>
      <w:bookmarkStart w:id="1550" w:name="_Toc90651028"/>
      <w:r>
        <w:rPr>
          <w:rFonts w:eastAsia="SimSun"/>
        </w:rPr>
        <w:t>–</w:t>
      </w:r>
      <w:r>
        <w:rPr>
          <w:rFonts w:eastAsia="SimSun"/>
        </w:rPr>
        <w:tab/>
      </w:r>
      <w:r>
        <w:rPr>
          <w:rFonts w:eastAsia="SimSun"/>
          <w:i/>
        </w:rPr>
        <w:t>PosSI-SchedulingInfo</w:t>
      </w:r>
      <w:bookmarkEnd w:id="1549"/>
      <w:bookmarkEnd w:id="1550"/>
    </w:p>
    <w:p w14:paraId="4F62EE3B" w14:textId="77777777" w:rsidR="00323444" w:rsidRDefault="00167025">
      <w:pPr>
        <w:pStyle w:val="PL"/>
      </w:pPr>
      <w:r>
        <w:t>-- ASN1START</w:t>
      </w:r>
    </w:p>
    <w:p w14:paraId="215A28A0" w14:textId="77777777" w:rsidR="00323444" w:rsidRDefault="00167025">
      <w:pPr>
        <w:pStyle w:val="PL"/>
      </w:pPr>
      <w:r>
        <w:t>-- TAG-POSSI-SCHEDULINGINFO-START</w:t>
      </w:r>
    </w:p>
    <w:p w14:paraId="1AD537C7" w14:textId="77777777" w:rsidR="00323444" w:rsidRDefault="00323444">
      <w:pPr>
        <w:pStyle w:val="PL"/>
      </w:pPr>
    </w:p>
    <w:p w14:paraId="00C982DF" w14:textId="77777777" w:rsidR="00323444" w:rsidRDefault="00167025">
      <w:pPr>
        <w:pStyle w:val="PL"/>
      </w:pPr>
      <w:r>
        <w:t>PosSI-SchedulingInfo-r16 ::=               SEQUENCE {</w:t>
      </w:r>
    </w:p>
    <w:p w14:paraId="4DAE539E" w14:textId="77777777" w:rsidR="00323444" w:rsidRDefault="00167025">
      <w:pPr>
        <w:pStyle w:val="PL"/>
      </w:pPr>
      <w:r>
        <w:t xml:space="preserve">    posSchedulingInfoList-r16                  SEQUENCE (SIZE (1..maxSI-Message)) OF PosSchedulingInfo-r16,</w:t>
      </w:r>
    </w:p>
    <w:p w14:paraId="33CAAD7E" w14:textId="77777777" w:rsidR="00323444" w:rsidRDefault="00167025">
      <w:pPr>
        <w:pStyle w:val="PL"/>
      </w:pPr>
      <w:r>
        <w:t xml:space="preserve">    posSI-RequestConfig-r16                        SI-RequestConfig                                 OPTIONAL,  -- Cond MSG-1</w:t>
      </w:r>
    </w:p>
    <w:p w14:paraId="016E7898" w14:textId="77777777" w:rsidR="00323444" w:rsidRDefault="00167025">
      <w:pPr>
        <w:pStyle w:val="PL"/>
      </w:pPr>
      <w:r>
        <w:t xml:space="preserve">    posSI-RequestConfigSUL-r16                     SI-RequestConfig                                 OPTIONAL,  -- Cond SUL-MSG-1</w:t>
      </w:r>
    </w:p>
    <w:p w14:paraId="06150D14" w14:textId="77777777" w:rsidR="00323444" w:rsidRDefault="00167025">
      <w:pPr>
        <w:pStyle w:val="PL"/>
      </w:pPr>
      <w:r>
        <w:t xml:space="preserve">    ...</w:t>
      </w:r>
    </w:p>
    <w:p w14:paraId="70A37209" w14:textId="77777777" w:rsidR="00323444" w:rsidRDefault="00167025">
      <w:pPr>
        <w:pStyle w:val="PL"/>
      </w:pPr>
      <w:r>
        <w:t>}</w:t>
      </w:r>
    </w:p>
    <w:p w14:paraId="495AAA54" w14:textId="77777777" w:rsidR="00323444" w:rsidRDefault="00323444">
      <w:pPr>
        <w:pStyle w:val="PL"/>
      </w:pPr>
    </w:p>
    <w:p w14:paraId="3645380D" w14:textId="77777777" w:rsidR="00323444" w:rsidRDefault="00167025">
      <w:pPr>
        <w:pStyle w:val="PL"/>
      </w:pPr>
      <w:r>
        <w:t>PosSchedulingInfo-r16 ::= SEQUENCE {</w:t>
      </w:r>
    </w:p>
    <w:p w14:paraId="188414E8" w14:textId="77777777" w:rsidR="00323444" w:rsidRDefault="00167025">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14:paraId="1E22B504" w14:textId="77777777" w:rsidR="00323444" w:rsidRDefault="00167025">
      <w:pPr>
        <w:pStyle w:val="PL"/>
      </w:pPr>
      <w:r>
        <w:t xml:space="preserve">    posSI-Periodicity-r16        ENUMERATED {rf8, rf16, rf32, rf64, rf128, rf256, rf512},</w:t>
      </w:r>
    </w:p>
    <w:p w14:paraId="34871ECA" w14:textId="77777777" w:rsidR="00323444" w:rsidRDefault="00167025">
      <w:pPr>
        <w:pStyle w:val="PL"/>
      </w:pPr>
      <w:r>
        <w:t xml:space="preserve">    posSI-BroadcastStatus-r16    ENUMERATED {broadcasting, notBroadcasting},</w:t>
      </w:r>
    </w:p>
    <w:p w14:paraId="3EB4F809" w14:textId="77777777" w:rsidR="00323444" w:rsidRDefault="00167025">
      <w:pPr>
        <w:pStyle w:val="PL"/>
      </w:pPr>
      <w:r>
        <w:t xml:space="preserve">    posSIB-MappingInfo-r16       PosSIB-MappingInfo-r16,</w:t>
      </w:r>
    </w:p>
    <w:p w14:paraId="3F9C4424" w14:textId="77777777" w:rsidR="00323444" w:rsidRDefault="00167025">
      <w:pPr>
        <w:pStyle w:val="PL"/>
      </w:pPr>
      <w:r>
        <w:t xml:space="preserve">    ...</w:t>
      </w:r>
    </w:p>
    <w:p w14:paraId="68EEEEDE" w14:textId="77777777" w:rsidR="00323444" w:rsidRDefault="00167025">
      <w:pPr>
        <w:pStyle w:val="PL"/>
      </w:pPr>
      <w:r>
        <w:t>}</w:t>
      </w:r>
    </w:p>
    <w:p w14:paraId="314EBA07" w14:textId="77777777" w:rsidR="00323444" w:rsidRDefault="00323444">
      <w:pPr>
        <w:pStyle w:val="PL"/>
      </w:pPr>
    </w:p>
    <w:p w14:paraId="3443704A" w14:textId="77777777" w:rsidR="00323444" w:rsidRDefault="00167025">
      <w:pPr>
        <w:pStyle w:val="PL"/>
      </w:pPr>
      <w:r>
        <w:t>PosSIB-MappingInfo-r16 ::=   SEQUENCE (SIZE (1..maxSIB)) OF PosSIB-Type-r16</w:t>
      </w:r>
    </w:p>
    <w:p w14:paraId="1A37A73E" w14:textId="77777777" w:rsidR="00323444" w:rsidRDefault="00323444">
      <w:pPr>
        <w:pStyle w:val="PL"/>
      </w:pPr>
    </w:p>
    <w:p w14:paraId="6417BFA0" w14:textId="77777777" w:rsidR="00323444" w:rsidRDefault="00167025">
      <w:pPr>
        <w:pStyle w:val="PL"/>
      </w:pPr>
      <w:r>
        <w:t>PosSIB-Type-r16 ::=          SEQUENCE {</w:t>
      </w:r>
    </w:p>
    <w:p w14:paraId="7E1F4F9D" w14:textId="77777777" w:rsidR="00323444" w:rsidRDefault="00167025">
      <w:pPr>
        <w:pStyle w:val="PL"/>
      </w:pPr>
      <w:r>
        <w:t xml:space="preserve">    encrypted-r16                ENUMERATED { true }                                            OPTIONAL,  -- Need R</w:t>
      </w:r>
    </w:p>
    <w:p w14:paraId="123E28DB" w14:textId="77777777" w:rsidR="00323444" w:rsidRDefault="00167025">
      <w:pPr>
        <w:pStyle w:val="PL"/>
      </w:pPr>
      <w:r>
        <w:t xml:space="preserve">    gnss-id-r16                  GNSS-ID-r16                                                    OPTIONAL,  -- Need R</w:t>
      </w:r>
    </w:p>
    <w:p w14:paraId="75B225E8" w14:textId="77777777" w:rsidR="00323444" w:rsidRDefault="00167025">
      <w:pPr>
        <w:pStyle w:val="PL"/>
      </w:pPr>
      <w:r>
        <w:t xml:space="preserve">    sbas-id-r16                  SBAS-ID-r16                                                    OPTIONAL,  -- Need R</w:t>
      </w:r>
    </w:p>
    <w:p w14:paraId="4E653901" w14:textId="77777777" w:rsidR="00323444" w:rsidRDefault="00167025">
      <w:pPr>
        <w:pStyle w:val="PL"/>
      </w:pPr>
      <w:r>
        <w:t xml:space="preserve">    posSibType-r16               ENUMERATED { posSibType1-1, posSibType1-2, posSibType1-3, posSibType1-4, posSibType1-5, posSibType1-6,</w:t>
      </w:r>
    </w:p>
    <w:p w14:paraId="1C48C1CB" w14:textId="77777777" w:rsidR="00323444" w:rsidRDefault="00167025">
      <w:pPr>
        <w:pStyle w:val="PL"/>
      </w:pPr>
      <w:r>
        <w:t xml:space="preserve">                                              posSibType1-7, posSibType1-8, posSibType2-1, posSibType2-2, posSibType2-3, posSibType2-4,</w:t>
      </w:r>
    </w:p>
    <w:p w14:paraId="2E3F47D6" w14:textId="77777777" w:rsidR="00323444" w:rsidRDefault="00167025">
      <w:pPr>
        <w:pStyle w:val="PL"/>
      </w:pPr>
      <w:r>
        <w:t xml:space="preserve">                                              posSibType2-5, posSibType2-6, posSibType2-7, posSibType2-8, posSibType2-9, posSibType2-10,</w:t>
      </w:r>
    </w:p>
    <w:p w14:paraId="4CB3B455" w14:textId="77777777" w:rsidR="00323444" w:rsidRDefault="00167025">
      <w:pPr>
        <w:pStyle w:val="PL"/>
      </w:pPr>
      <w:r>
        <w:t xml:space="preserve">                                              posSibType2-11, posSibType2-12, posSibType2-13, posSibType2-14, posSibType2-15,</w:t>
      </w:r>
    </w:p>
    <w:p w14:paraId="251A07AF" w14:textId="77777777" w:rsidR="00323444" w:rsidRDefault="00167025">
      <w:pPr>
        <w:pStyle w:val="PL"/>
      </w:pPr>
      <w:r>
        <w:t xml:space="preserve">                                              posSibType2-16, posSibType2-17, posSibType2-18, posSibType2-19, posSibType2-20,</w:t>
      </w:r>
    </w:p>
    <w:p w14:paraId="72A58024" w14:textId="77777777" w:rsidR="00323444" w:rsidRDefault="00167025">
      <w:pPr>
        <w:pStyle w:val="PL"/>
      </w:pPr>
      <w:r>
        <w:t xml:space="preserve">                                              posSibType2-21, posSibType2-22, posSibType2-23, posSibType3-1, posSibType4-1,</w:t>
      </w:r>
    </w:p>
    <w:p w14:paraId="5231CE6D" w14:textId="77777777" w:rsidR="00323444" w:rsidRDefault="00167025">
      <w:pPr>
        <w:pStyle w:val="PL"/>
      </w:pPr>
      <w:r>
        <w:t xml:space="preserve">                                              posSibType5-1,posSibType6-1, posSibType6-2, posSibType6-3,... },</w:t>
      </w:r>
    </w:p>
    <w:p w14:paraId="5BC9146C" w14:textId="77777777" w:rsidR="00323444" w:rsidRDefault="00167025">
      <w:pPr>
        <w:pStyle w:val="PL"/>
      </w:pPr>
      <w:r>
        <w:t xml:space="preserve">    areaScope-r16                ENUMERATED {true}                                              OPTIONAL -- Need S</w:t>
      </w:r>
    </w:p>
    <w:p w14:paraId="4C21517E" w14:textId="77777777" w:rsidR="00323444" w:rsidRDefault="00167025">
      <w:pPr>
        <w:pStyle w:val="PL"/>
      </w:pPr>
      <w:r>
        <w:t>}</w:t>
      </w:r>
    </w:p>
    <w:p w14:paraId="35403BF2" w14:textId="77777777" w:rsidR="00323444" w:rsidRDefault="00323444">
      <w:pPr>
        <w:pStyle w:val="PL"/>
      </w:pPr>
    </w:p>
    <w:p w14:paraId="7C487F56" w14:textId="77777777" w:rsidR="00323444" w:rsidRDefault="00167025">
      <w:pPr>
        <w:pStyle w:val="PL"/>
      </w:pPr>
      <w:r>
        <w:t>GNSS-ID-r16 ::= SEQUENCE {</w:t>
      </w:r>
    </w:p>
    <w:p w14:paraId="044A10F0" w14:textId="77777777" w:rsidR="00323444" w:rsidRDefault="00167025">
      <w:pPr>
        <w:pStyle w:val="PL"/>
      </w:pPr>
      <w:r>
        <w:t xml:space="preserve">    gnss-id-r16              ENUMERATED{gps, sbas, qzss, galileo, glonass, bds, ...},</w:t>
      </w:r>
    </w:p>
    <w:p w14:paraId="2878830F" w14:textId="77777777" w:rsidR="00323444" w:rsidRDefault="00167025">
      <w:pPr>
        <w:pStyle w:val="PL"/>
      </w:pPr>
      <w:r>
        <w:t xml:space="preserve">    ...</w:t>
      </w:r>
    </w:p>
    <w:p w14:paraId="32488EF2" w14:textId="77777777" w:rsidR="00323444" w:rsidRDefault="00167025">
      <w:pPr>
        <w:pStyle w:val="PL"/>
      </w:pPr>
      <w:r>
        <w:t>}</w:t>
      </w:r>
    </w:p>
    <w:p w14:paraId="24A0B21B" w14:textId="77777777" w:rsidR="00323444" w:rsidRDefault="00323444">
      <w:pPr>
        <w:pStyle w:val="PL"/>
      </w:pPr>
    </w:p>
    <w:p w14:paraId="43DD87A1" w14:textId="77777777" w:rsidR="00323444" w:rsidRDefault="00167025">
      <w:pPr>
        <w:pStyle w:val="PL"/>
      </w:pPr>
      <w:r>
        <w:t>SBAS-ID-r16 ::= SEQUENCE {</w:t>
      </w:r>
    </w:p>
    <w:p w14:paraId="24A912D1" w14:textId="77777777" w:rsidR="00323444" w:rsidRDefault="00167025">
      <w:pPr>
        <w:pStyle w:val="PL"/>
      </w:pPr>
      <w:r>
        <w:t xml:space="preserve">    sbas-id-r16              ENUMERATED { waas, egnos, msas, gagan, ...},</w:t>
      </w:r>
    </w:p>
    <w:p w14:paraId="0543A1EA" w14:textId="77777777" w:rsidR="00323444" w:rsidRDefault="00167025">
      <w:pPr>
        <w:pStyle w:val="PL"/>
      </w:pPr>
      <w:r>
        <w:t xml:space="preserve">    ...</w:t>
      </w:r>
    </w:p>
    <w:p w14:paraId="0EA73426" w14:textId="77777777" w:rsidR="00323444" w:rsidRDefault="00167025">
      <w:pPr>
        <w:pStyle w:val="PL"/>
      </w:pPr>
      <w:r>
        <w:t>}</w:t>
      </w:r>
    </w:p>
    <w:p w14:paraId="3F885ABD" w14:textId="77777777" w:rsidR="00323444" w:rsidRDefault="00323444">
      <w:pPr>
        <w:pStyle w:val="PL"/>
      </w:pPr>
    </w:p>
    <w:p w14:paraId="6D0DE2B1" w14:textId="77777777" w:rsidR="00323444" w:rsidRDefault="00167025">
      <w:pPr>
        <w:pStyle w:val="PL"/>
      </w:pPr>
      <w:r>
        <w:lastRenderedPageBreak/>
        <w:t>-- TAG-POSSI-SCHEDULINGINFO-STOP</w:t>
      </w:r>
    </w:p>
    <w:p w14:paraId="48BE9EEE" w14:textId="77777777" w:rsidR="00323444" w:rsidRDefault="00167025">
      <w:pPr>
        <w:pStyle w:val="PL"/>
      </w:pPr>
      <w:r>
        <w:t>-- ASN1STOP</w:t>
      </w:r>
    </w:p>
    <w:p w14:paraId="53E3E9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E865A5" w14:textId="77777777">
        <w:tc>
          <w:tcPr>
            <w:tcW w:w="14173" w:type="dxa"/>
            <w:tcBorders>
              <w:top w:val="single" w:sz="4" w:space="0" w:color="auto"/>
              <w:left w:val="single" w:sz="4" w:space="0" w:color="auto"/>
              <w:bottom w:val="single" w:sz="4" w:space="0" w:color="auto"/>
              <w:right w:val="single" w:sz="4" w:space="0" w:color="auto"/>
            </w:tcBorders>
          </w:tcPr>
          <w:p w14:paraId="697DDF32" w14:textId="77777777" w:rsidR="00323444" w:rsidRDefault="00167025">
            <w:pPr>
              <w:pStyle w:val="TAH"/>
              <w:rPr>
                <w:szCs w:val="22"/>
                <w:lang w:eastAsia="sv-SE"/>
              </w:rPr>
            </w:pPr>
            <w:r>
              <w:rPr>
                <w:rFonts w:eastAsia="SimSun"/>
                <w:i/>
                <w:lang w:eastAsia="sv-SE"/>
              </w:rPr>
              <w:t xml:space="preserve">PosSI-SchedulingInfo </w:t>
            </w:r>
            <w:r>
              <w:rPr>
                <w:szCs w:val="22"/>
                <w:lang w:eastAsia="sv-SE"/>
              </w:rPr>
              <w:t>field descriptions</w:t>
            </w:r>
          </w:p>
        </w:tc>
      </w:tr>
      <w:tr w:rsidR="00323444" w14:paraId="4FF74769" w14:textId="77777777">
        <w:tc>
          <w:tcPr>
            <w:tcW w:w="14173" w:type="dxa"/>
            <w:tcBorders>
              <w:top w:val="single" w:sz="4" w:space="0" w:color="auto"/>
              <w:left w:val="single" w:sz="4" w:space="0" w:color="auto"/>
              <w:bottom w:val="single" w:sz="4" w:space="0" w:color="auto"/>
              <w:right w:val="single" w:sz="4" w:space="0" w:color="auto"/>
            </w:tcBorders>
          </w:tcPr>
          <w:p w14:paraId="1A9034AC" w14:textId="77777777" w:rsidR="00323444" w:rsidRDefault="00167025">
            <w:pPr>
              <w:pStyle w:val="TAL"/>
              <w:rPr>
                <w:b/>
                <w:i/>
              </w:rPr>
            </w:pPr>
            <w:r>
              <w:rPr>
                <w:b/>
                <w:i/>
              </w:rPr>
              <w:t>areaScope</w:t>
            </w:r>
          </w:p>
          <w:p w14:paraId="29417A23" w14:textId="77777777" w:rsidR="00323444" w:rsidRDefault="00167025">
            <w:pPr>
              <w:pStyle w:val="TAL"/>
              <w:rPr>
                <w:rFonts w:eastAsia="SimSun"/>
                <w:lang w:eastAsia="sv-SE"/>
              </w:rPr>
            </w:pPr>
            <w:r>
              <w:rPr>
                <w:szCs w:val="22"/>
              </w:rPr>
              <w:t>Indicates that a posSIB is area specific. If the field is absent, the posSIB is cell specific.</w:t>
            </w:r>
          </w:p>
        </w:tc>
      </w:tr>
      <w:tr w:rsidR="00323444" w14:paraId="217C5147" w14:textId="77777777">
        <w:tc>
          <w:tcPr>
            <w:tcW w:w="14173" w:type="dxa"/>
            <w:tcBorders>
              <w:top w:val="single" w:sz="4" w:space="0" w:color="auto"/>
              <w:left w:val="single" w:sz="4" w:space="0" w:color="auto"/>
              <w:bottom w:val="single" w:sz="4" w:space="0" w:color="auto"/>
              <w:right w:val="single" w:sz="4" w:space="0" w:color="auto"/>
            </w:tcBorders>
          </w:tcPr>
          <w:p w14:paraId="5C7B77E9" w14:textId="77777777" w:rsidR="00323444" w:rsidRDefault="00167025">
            <w:pPr>
              <w:pStyle w:val="TAL"/>
              <w:rPr>
                <w:b/>
                <w:i/>
                <w:lang w:eastAsia="en-GB"/>
              </w:rPr>
            </w:pPr>
            <w:r>
              <w:rPr>
                <w:b/>
                <w:i/>
                <w:lang w:eastAsia="en-GB"/>
              </w:rPr>
              <w:t>encrypted</w:t>
            </w:r>
          </w:p>
          <w:p w14:paraId="07B40DA6" w14:textId="77777777" w:rsidR="00323444" w:rsidRDefault="00167025">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323444" w14:paraId="0851C7AD" w14:textId="77777777">
        <w:tc>
          <w:tcPr>
            <w:tcW w:w="14173" w:type="dxa"/>
            <w:tcBorders>
              <w:top w:val="single" w:sz="4" w:space="0" w:color="auto"/>
              <w:left w:val="single" w:sz="4" w:space="0" w:color="auto"/>
              <w:bottom w:val="single" w:sz="4" w:space="0" w:color="auto"/>
              <w:right w:val="single" w:sz="4" w:space="0" w:color="auto"/>
            </w:tcBorders>
          </w:tcPr>
          <w:p w14:paraId="3946DE92" w14:textId="77777777" w:rsidR="00323444" w:rsidRDefault="00167025">
            <w:pPr>
              <w:pStyle w:val="TAL"/>
              <w:rPr>
                <w:szCs w:val="22"/>
                <w:lang w:eastAsia="sv-SE"/>
              </w:rPr>
            </w:pPr>
            <w:r>
              <w:rPr>
                <w:b/>
                <w:i/>
                <w:szCs w:val="22"/>
                <w:lang w:eastAsia="sv-SE"/>
              </w:rPr>
              <w:t>gnss-id</w:t>
            </w:r>
          </w:p>
          <w:p w14:paraId="6ED54F58" w14:textId="77777777" w:rsidR="00323444" w:rsidRDefault="00167025">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323444" w14:paraId="0C1E110C" w14:textId="77777777">
        <w:tc>
          <w:tcPr>
            <w:tcW w:w="14173" w:type="dxa"/>
            <w:tcBorders>
              <w:top w:val="single" w:sz="4" w:space="0" w:color="auto"/>
              <w:left w:val="single" w:sz="4" w:space="0" w:color="auto"/>
              <w:bottom w:val="single" w:sz="4" w:space="0" w:color="auto"/>
              <w:right w:val="single" w:sz="4" w:space="0" w:color="auto"/>
            </w:tcBorders>
          </w:tcPr>
          <w:p w14:paraId="4465F01E" w14:textId="77777777" w:rsidR="00323444" w:rsidRDefault="00167025">
            <w:pPr>
              <w:pStyle w:val="TAL"/>
              <w:rPr>
                <w:b/>
                <w:bCs/>
                <w:i/>
                <w:iCs/>
              </w:rPr>
            </w:pPr>
            <w:r>
              <w:rPr>
                <w:b/>
                <w:bCs/>
                <w:i/>
                <w:iCs/>
                <w:szCs w:val="22"/>
              </w:rPr>
              <w:t>posSI-BroadcastStatus</w:t>
            </w:r>
          </w:p>
          <w:p w14:paraId="15B9988D" w14:textId="77777777" w:rsidR="00323444" w:rsidRDefault="00167025">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27827EEF" w14:textId="77777777">
        <w:tc>
          <w:tcPr>
            <w:tcW w:w="14173" w:type="dxa"/>
            <w:tcBorders>
              <w:top w:val="single" w:sz="4" w:space="0" w:color="auto"/>
              <w:left w:val="single" w:sz="4" w:space="0" w:color="auto"/>
              <w:bottom w:val="single" w:sz="4" w:space="0" w:color="auto"/>
              <w:right w:val="single" w:sz="4" w:space="0" w:color="auto"/>
            </w:tcBorders>
          </w:tcPr>
          <w:p w14:paraId="7880B932" w14:textId="77777777" w:rsidR="00323444" w:rsidRDefault="00167025">
            <w:pPr>
              <w:pStyle w:val="TAL"/>
              <w:rPr>
                <w:b/>
                <w:i/>
              </w:rPr>
            </w:pPr>
            <w:r>
              <w:rPr>
                <w:b/>
                <w:bCs/>
                <w:i/>
                <w:iCs/>
                <w:szCs w:val="22"/>
              </w:rPr>
              <w:t>posSI-RequestConfig</w:t>
            </w:r>
          </w:p>
          <w:p w14:paraId="7D4DAA12"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5658F8C7" w14:textId="77777777">
        <w:tc>
          <w:tcPr>
            <w:tcW w:w="14173" w:type="dxa"/>
            <w:tcBorders>
              <w:top w:val="single" w:sz="4" w:space="0" w:color="auto"/>
              <w:left w:val="single" w:sz="4" w:space="0" w:color="auto"/>
              <w:bottom w:val="single" w:sz="4" w:space="0" w:color="auto"/>
              <w:right w:val="single" w:sz="4" w:space="0" w:color="auto"/>
            </w:tcBorders>
          </w:tcPr>
          <w:p w14:paraId="544C5D2E" w14:textId="77777777" w:rsidR="00323444" w:rsidRDefault="00167025">
            <w:pPr>
              <w:pStyle w:val="TAL"/>
              <w:rPr>
                <w:b/>
                <w:i/>
              </w:rPr>
            </w:pPr>
            <w:r>
              <w:rPr>
                <w:b/>
                <w:bCs/>
                <w:i/>
                <w:iCs/>
                <w:szCs w:val="22"/>
              </w:rPr>
              <w:t>posSI-RequestConfigSUL</w:t>
            </w:r>
          </w:p>
          <w:p w14:paraId="109F9D0F" w14:textId="77777777" w:rsidR="00323444" w:rsidRDefault="00167025">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323444" w14:paraId="408D26B7" w14:textId="77777777">
        <w:tc>
          <w:tcPr>
            <w:tcW w:w="14173" w:type="dxa"/>
            <w:tcBorders>
              <w:top w:val="single" w:sz="4" w:space="0" w:color="auto"/>
              <w:left w:val="single" w:sz="4" w:space="0" w:color="auto"/>
              <w:bottom w:val="single" w:sz="4" w:space="0" w:color="auto"/>
              <w:right w:val="single" w:sz="4" w:space="0" w:color="auto"/>
            </w:tcBorders>
          </w:tcPr>
          <w:p w14:paraId="2E4CCA34" w14:textId="77777777" w:rsidR="00323444" w:rsidRDefault="00167025">
            <w:pPr>
              <w:pStyle w:val="TAL"/>
              <w:rPr>
                <w:b/>
                <w:i/>
                <w:lang w:eastAsia="sv-SE"/>
              </w:rPr>
            </w:pPr>
            <w:r>
              <w:rPr>
                <w:b/>
                <w:i/>
                <w:lang w:eastAsia="sv-SE"/>
              </w:rPr>
              <w:t>pos</w:t>
            </w:r>
            <w:r>
              <w:rPr>
                <w:b/>
                <w:i/>
              </w:rPr>
              <w:t>SIB</w:t>
            </w:r>
            <w:r>
              <w:rPr>
                <w:b/>
                <w:i/>
                <w:lang w:eastAsia="sv-SE"/>
              </w:rPr>
              <w:t>-MappingInfo</w:t>
            </w:r>
          </w:p>
          <w:p w14:paraId="52F5F38C" w14:textId="77777777" w:rsidR="00323444" w:rsidRDefault="00167025">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323444" w14:paraId="73EDABE7" w14:textId="77777777">
        <w:tc>
          <w:tcPr>
            <w:tcW w:w="14173" w:type="dxa"/>
            <w:tcBorders>
              <w:top w:val="single" w:sz="4" w:space="0" w:color="auto"/>
              <w:left w:val="single" w:sz="4" w:space="0" w:color="auto"/>
              <w:bottom w:val="single" w:sz="4" w:space="0" w:color="auto"/>
              <w:right w:val="single" w:sz="4" w:space="0" w:color="auto"/>
            </w:tcBorders>
          </w:tcPr>
          <w:p w14:paraId="021300B1" w14:textId="77777777" w:rsidR="00323444" w:rsidRDefault="00167025">
            <w:pPr>
              <w:pStyle w:val="TAL"/>
              <w:rPr>
                <w:b/>
                <w:bCs/>
                <w:i/>
                <w:lang w:eastAsia="en-GB"/>
              </w:rPr>
            </w:pPr>
            <w:r>
              <w:rPr>
                <w:b/>
                <w:bCs/>
                <w:i/>
                <w:lang w:eastAsia="en-GB"/>
              </w:rPr>
              <w:t>posSibType</w:t>
            </w:r>
          </w:p>
          <w:p w14:paraId="2E0E4158" w14:textId="77777777" w:rsidR="00323444" w:rsidRDefault="00167025">
            <w:pPr>
              <w:pStyle w:val="TAL"/>
              <w:rPr>
                <w:szCs w:val="22"/>
                <w:lang w:eastAsia="sv-SE"/>
              </w:rPr>
            </w:pPr>
            <w:r>
              <w:rPr>
                <w:bCs/>
                <w:lang w:eastAsia="en-GB"/>
              </w:rPr>
              <w:t>The positioning SIB type is defined in TS 37.355 [49].</w:t>
            </w:r>
          </w:p>
        </w:tc>
      </w:tr>
      <w:tr w:rsidR="00323444" w14:paraId="13795FD0" w14:textId="77777777">
        <w:tc>
          <w:tcPr>
            <w:tcW w:w="14173" w:type="dxa"/>
            <w:tcBorders>
              <w:top w:val="single" w:sz="4" w:space="0" w:color="auto"/>
              <w:left w:val="single" w:sz="4" w:space="0" w:color="auto"/>
              <w:bottom w:val="single" w:sz="4" w:space="0" w:color="auto"/>
              <w:right w:val="single" w:sz="4" w:space="0" w:color="auto"/>
            </w:tcBorders>
          </w:tcPr>
          <w:p w14:paraId="7FE8B314" w14:textId="77777777" w:rsidR="00323444" w:rsidRDefault="00167025">
            <w:pPr>
              <w:pStyle w:val="TAL"/>
              <w:rPr>
                <w:b/>
                <w:bCs/>
                <w:i/>
                <w:lang w:eastAsia="en-GB"/>
              </w:rPr>
            </w:pPr>
            <w:r>
              <w:rPr>
                <w:b/>
                <w:bCs/>
                <w:i/>
                <w:lang w:eastAsia="en-GB"/>
              </w:rPr>
              <w:t>posSI-Periodicity</w:t>
            </w:r>
          </w:p>
          <w:p w14:paraId="1D2AF157" w14:textId="77777777" w:rsidR="00323444" w:rsidRDefault="00167025">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323444" w14:paraId="412DF0D0" w14:textId="77777777">
        <w:tc>
          <w:tcPr>
            <w:tcW w:w="14173" w:type="dxa"/>
            <w:tcBorders>
              <w:top w:val="single" w:sz="4" w:space="0" w:color="auto"/>
              <w:left w:val="single" w:sz="4" w:space="0" w:color="auto"/>
              <w:bottom w:val="single" w:sz="4" w:space="0" w:color="auto"/>
              <w:right w:val="single" w:sz="4" w:space="0" w:color="auto"/>
            </w:tcBorders>
          </w:tcPr>
          <w:p w14:paraId="325D73CC"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offsetToSI-Used</w:t>
            </w:r>
          </w:p>
          <w:p w14:paraId="46302CA8" w14:textId="77777777" w:rsidR="00323444" w:rsidRDefault="00167025">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323444" w14:paraId="45470117" w14:textId="77777777">
        <w:tc>
          <w:tcPr>
            <w:tcW w:w="14173" w:type="dxa"/>
            <w:tcBorders>
              <w:top w:val="single" w:sz="4" w:space="0" w:color="auto"/>
              <w:left w:val="single" w:sz="4" w:space="0" w:color="auto"/>
              <w:bottom w:val="single" w:sz="4" w:space="0" w:color="auto"/>
              <w:right w:val="single" w:sz="4" w:space="0" w:color="auto"/>
            </w:tcBorders>
          </w:tcPr>
          <w:p w14:paraId="1A7C35DB" w14:textId="77777777" w:rsidR="00323444" w:rsidRDefault="00167025">
            <w:pPr>
              <w:pStyle w:val="TAL"/>
              <w:rPr>
                <w:b/>
                <w:bCs/>
                <w:i/>
                <w:iCs/>
                <w:lang w:eastAsia="sv-SE"/>
              </w:rPr>
            </w:pPr>
            <w:r>
              <w:rPr>
                <w:b/>
                <w:bCs/>
                <w:i/>
                <w:iCs/>
                <w:lang w:eastAsia="sv-SE"/>
              </w:rPr>
              <w:t>sbas-id</w:t>
            </w:r>
          </w:p>
          <w:p w14:paraId="2A2AC151" w14:textId="77777777" w:rsidR="00323444" w:rsidRDefault="00167025">
            <w:pPr>
              <w:pStyle w:val="TAL"/>
              <w:rPr>
                <w:iCs/>
                <w:lang w:eastAsia="en-GB"/>
              </w:rPr>
            </w:pPr>
            <w:r>
              <w:rPr>
                <w:lang w:eastAsia="sv-SE"/>
              </w:rPr>
              <w:t>The presence of this field indicates that the positioning SIB type is for a specific SBAS. Indicates a specific SBAS (see also TS 37.355 [49]).</w:t>
            </w:r>
          </w:p>
        </w:tc>
      </w:tr>
    </w:tbl>
    <w:p w14:paraId="50019FD4" w14:textId="77777777" w:rsidR="00323444" w:rsidRDefault="00323444">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625770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95D6500"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EF89ACD" w14:textId="77777777" w:rsidR="00323444" w:rsidRDefault="00167025">
            <w:pPr>
              <w:pStyle w:val="TAH"/>
              <w:rPr>
                <w:lang w:eastAsia="en-GB"/>
              </w:rPr>
            </w:pPr>
            <w:r>
              <w:rPr>
                <w:lang w:eastAsia="en-GB"/>
              </w:rPr>
              <w:t>Explanation</w:t>
            </w:r>
          </w:p>
        </w:tc>
      </w:tr>
      <w:tr w:rsidR="00323444" w14:paraId="7B4D5AD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F796565"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33A4FC" w14:textId="77777777" w:rsidR="00323444" w:rsidRDefault="00167025">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323444" w14:paraId="05B9AA8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1A20D1E"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DE2838"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3ED01A78" w14:textId="77777777" w:rsidR="00323444" w:rsidRDefault="00323444">
      <w:pPr>
        <w:rPr>
          <w:rFonts w:eastAsia="SimSun"/>
        </w:rPr>
      </w:pPr>
    </w:p>
    <w:p w14:paraId="5094391F" w14:textId="77777777" w:rsidR="00323444" w:rsidRDefault="00167025">
      <w:pPr>
        <w:pStyle w:val="Heading4"/>
        <w:rPr>
          <w:rFonts w:eastAsia="SimSun"/>
          <w:i/>
        </w:rPr>
      </w:pPr>
      <w:bookmarkStart w:id="1551" w:name="_Toc90651029"/>
      <w:bookmarkStart w:id="1552" w:name="_Toc60777157"/>
      <w:r>
        <w:rPr>
          <w:rFonts w:eastAsia="SimSun"/>
        </w:rPr>
        <w:lastRenderedPageBreak/>
        <w:t>–</w:t>
      </w:r>
      <w:r>
        <w:rPr>
          <w:rFonts w:eastAsia="SimSun"/>
        </w:rPr>
        <w:tab/>
      </w:r>
      <w:r>
        <w:rPr>
          <w:rFonts w:eastAsia="SimSun"/>
          <w:i/>
        </w:rPr>
        <w:t>SIBpos</w:t>
      </w:r>
      <w:bookmarkEnd w:id="1551"/>
      <w:bookmarkEnd w:id="1552"/>
    </w:p>
    <w:p w14:paraId="616037B2" w14:textId="77777777" w:rsidR="00323444" w:rsidRDefault="00167025">
      <w:r>
        <w:t xml:space="preserve">The IE </w:t>
      </w:r>
      <w:r>
        <w:rPr>
          <w:i/>
        </w:rPr>
        <w:t xml:space="preserve">SIBpos </w:t>
      </w:r>
      <w:r>
        <w:rPr>
          <w:lang w:eastAsia="zh-CN"/>
        </w:rPr>
        <w:t>contains positioning assistance data as defined in TS 37.355 [49]</w:t>
      </w:r>
      <w:r>
        <w:t>.</w:t>
      </w:r>
    </w:p>
    <w:p w14:paraId="434594E9" w14:textId="77777777" w:rsidR="00323444" w:rsidRDefault="00167025">
      <w:pPr>
        <w:pStyle w:val="TH"/>
        <w:rPr>
          <w:bCs/>
          <w:i/>
          <w:iCs/>
        </w:rPr>
      </w:pPr>
      <w:r>
        <w:rPr>
          <w:bCs/>
          <w:i/>
          <w:iCs/>
        </w:rPr>
        <w:t xml:space="preserve">SIBpos </w:t>
      </w:r>
      <w:r>
        <w:rPr>
          <w:bCs/>
          <w:iCs/>
        </w:rPr>
        <w:t>information element</w:t>
      </w:r>
    </w:p>
    <w:p w14:paraId="5F6E820A" w14:textId="77777777" w:rsidR="00323444" w:rsidRDefault="00167025">
      <w:pPr>
        <w:pStyle w:val="PL"/>
      </w:pPr>
      <w:r>
        <w:t>-- ASN1START</w:t>
      </w:r>
    </w:p>
    <w:p w14:paraId="2D7F99D8" w14:textId="77777777" w:rsidR="00323444" w:rsidRDefault="00167025">
      <w:pPr>
        <w:pStyle w:val="PL"/>
      </w:pPr>
      <w:r>
        <w:t>-- TAG-SIPOS-START</w:t>
      </w:r>
    </w:p>
    <w:p w14:paraId="133DAFA4" w14:textId="77777777" w:rsidR="00323444" w:rsidRDefault="00323444">
      <w:pPr>
        <w:pStyle w:val="PL"/>
      </w:pPr>
    </w:p>
    <w:p w14:paraId="4087D496" w14:textId="77777777" w:rsidR="00323444" w:rsidRDefault="00167025">
      <w:pPr>
        <w:pStyle w:val="PL"/>
      </w:pPr>
      <w:r>
        <w:t>SIBpos-r16 ::= SEQUENCE {</w:t>
      </w:r>
    </w:p>
    <w:p w14:paraId="35F34633" w14:textId="77777777" w:rsidR="00323444" w:rsidRDefault="00167025">
      <w:pPr>
        <w:pStyle w:val="PL"/>
      </w:pPr>
      <w:r>
        <w:t xml:space="preserve">    assistanceDataSIB-Element-r16        OCTET STRING,</w:t>
      </w:r>
    </w:p>
    <w:p w14:paraId="50D8E5D9" w14:textId="77777777" w:rsidR="00323444" w:rsidRDefault="00167025">
      <w:pPr>
        <w:pStyle w:val="PL"/>
      </w:pPr>
      <w:r>
        <w:t xml:space="preserve">    lateNonCriticalExtension             OCTET STRING                        OPTIONAL,</w:t>
      </w:r>
    </w:p>
    <w:p w14:paraId="2BF68F13" w14:textId="77777777" w:rsidR="00323444" w:rsidRDefault="00167025">
      <w:pPr>
        <w:pStyle w:val="PL"/>
      </w:pPr>
      <w:r>
        <w:t xml:space="preserve">    ...</w:t>
      </w:r>
    </w:p>
    <w:p w14:paraId="2CDB8C31" w14:textId="77777777" w:rsidR="00323444" w:rsidRDefault="00167025">
      <w:pPr>
        <w:pStyle w:val="PL"/>
        <w:rPr>
          <w:rFonts w:eastAsia="MS Mincho"/>
        </w:rPr>
      </w:pPr>
      <w:r>
        <w:rPr>
          <w:rFonts w:eastAsia="MS Mincho"/>
        </w:rPr>
        <w:t>}</w:t>
      </w:r>
    </w:p>
    <w:p w14:paraId="7D9E07CB" w14:textId="77777777" w:rsidR="00323444" w:rsidRDefault="00323444">
      <w:pPr>
        <w:pStyle w:val="PL"/>
      </w:pPr>
    </w:p>
    <w:p w14:paraId="329DE857" w14:textId="77777777" w:rsidR="00323444" w:rsidRDefault="00167025">
      <w:pPr>
        <w:pStyle w:val="PL"/>
      </w:pPr>
      <w:r>
        <w:t>-- TAG-SIPOS-STOP</w:t>
      </w:r>
    </w:p>
    <w:p w14:paraId="6EE7132A" w14:textId="77777777" w:rsidR="00323444" w:rsidRDefault="00167025">
      <w:pPr>
        <w:pStyle w:val="PL"/>
      </w:pPr>
      <w:r>
        <w:t>-- ASN1STOP</w:t>
      </w:r>
    </w:p>
    <w:p w14:paraId="31D72FFD" w14:textId="77777777" w:rsidR="00323444" w:rsidRDefault="0032344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150862E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758CEF5" w14:textId="77777777" w:rsidR="00323444" w:rsidRDefault="00167025">
            <w:pPr>
              <w:pStyle w:val="TAH"/>
              <w:rPr>
                <w:lang w:eastAsia="en-GB"/>
              </w:rPr>
            </w:pPr>
            <w:r>
              <w:rPr>
                <w:i/>
                <w:lang w:eastAsia="en-GB"/>
              </w:rPr>
              <w:t xml:space="preserve">SIBpos </w:t>
            </w:r>
            <w:r>
              <w:rPr>
                <w:iCs/>
                <w:lang w:eastAsia="en-GB"/>
              </w:rPr>
              <w:t>field descriptions</w:t>
            </w:r>
          </w:p>
        </w:tc>
      </w:tr>
      <w:tr w:rsidR="00323444" w14:paraId="04EB6314"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DC5E4FE" w14:textId="77777777" w:rsidR="00323444" w:rsidRDefault="00167025">
            <w:pPr>
              <w:pStyle w:val="TAL"/>
              <w:rPr>
                <w:b/>
                <w:i/>
                <w:lang w:eastAsia="zh-CN"/>
              </w:rPr>
            </w:pPr>
            <w:r>
              <w:rPr>
                <w:b/>
                <w:i/>
                <w:lang w:eastAsia="zh-CN"/>
              </w:rPr>
              <w:t>assistanceDataSIB-Element</w:t>
            </w:r>
          </w:p>
          <w:p w14:paraId="2BEED844" w14:textId="77777777" w:rsidR="00323444" w:rsidRDefault="00167025">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5544967C" w14:textId="77777777" w:rsidR="00323444" w:rsidRDefault="00323444"/>
    <w:p w14:paraId="434DF0EF" w14:textId="77777777" w:rsidR="00323444" w:rsidRDefault="00167025">
      <w:pPr>
        <w:pStyle w:val="Heading3"/>
      </w:pPr>
      <w:bookmarkStart w:id="1553" w:name="_Toc90651030"/>
      <w:bookmarkStart w:id="1554" w:name="_Toc60777158"/>
      <w:bookmarkStart w:id="1555" w:name="_Hlk54206873"/>
      <w:r>
        <w:t>6.3.2</w:t>
      </w:r>
      <w:r>
        <w:tab/>
        <w:t>Radio resource control information elements</w:t>
      </w:r>
      <w:bookmarkEnd w:id="1553"/>
      <w:bookmarkEnd w:id="1554"/>
    </w:p>
    <w:p w14:paraId="2020CB28" w14:textId="77777777" w:rsidR="00323444" w:rsidRDefault="00167025">
      <w:pPr>
        <w:pStyle w:val="Heading4"/>
      </w:pPr>
      <w:bookmarkStart w:id="1556" w:name="_Toc60777159"/>
      <w:bookmarkStart w:id="1557" w:name="_Toc90651031"/>
      <w:bookmarkEnd w:id="1555"/>
      <w:r>
        <w:t>–</w:t>
      </w:r>
      <w:r>
        <w:tab/>
      </w:r>
      <w:r>
        <w:rPr>
          <w:i/>
        </w:rPr>
        <w:t>AdditionalSpectrumEmission</w:t>
      </w:r>
      <w:bookmarkEnd w:id="1556"/>
      <w:bookmarkEnd w:id="1557"/>
    </w:p>
    <w:p w14:paraId="251E7834" w14:textId="77777777" w:rsidR="00323444" w:rsidRDefault="00167025">
      <w:r>
        <w:t xml:space="preserve">The IE </w:t>
      </w:r>
      <w:r>
        <w:rPr>
          <w:i/>
        </w:rPr>
        <w:t>AdditionalSpectrumEmission</w:t>
      </w:r>
      <w:r>
        <w:t xml:space="preserve"> is used to indicate emission requirements to be fulfilled by the UE (see TS 38.101-1 [15], clause 6.2.3, and TS 38.101-2 [39], clause 6.2.3).</w:t>
      </w:r>
    </w:p>
    <w:p w14:paraId="1CF61EFC" w14:textId="77777777" w:rsidR="00323444" w:rsidRDefault="00167025">
      <w:pPr>
        <w:pStyle w:val="TH"/>
      </w:pPr>
      <w:r>
        <w:rPr>
          <w:i/>
        </w:rPr>
        <w:t>AdditionalSpectrumEmission</w:t>
      </w:r>
      <w:r>
        <w:t xml:space="preserve"> information element</w:t>
      </w:r>
    </w:p>
    <w:p w14:paraId="290F76F3" w14:textId="77777777" w:rsidR="00323444" w:rsidRDefault="00167025">
      <w:pPr>
        <w:pStyle w:val="PL"/>
      </w:pPr>
      <w:r>
        <w:t>-- ASN1START</w:t>
      </w:r>
    </w:p>
    <w:p w14:paraId="5153141B" w14:textId="77777777" w:rsidR="00323444" w:rsidRDefault="00167025">
      <w:pPr>
        <w:pStyle w:val="PL"/>
      </w:pPr>
      <w:r>
        <w:t>-- TAG-ADDITIONALSPECTRUMEMISSION-START</w:t>
      </w:r>
    </w:p>
    <w:p w14:paraId="7B3722C0" w14:textId="77777777" w:rsidR="00323444" w:rsidRDefault="00323444">
      <w:pPr>
        <w:pStyle w:val="PL"/>
      </w:pPr>
    </w:p>
    <w:p w14:paraId="0D3D22E1" w14:textId="77777777" w:rsidR="00323444" w:rsidRDefault="00167025">
      <w:pPr>
        <w:pStyle w:val="PL"/>
      </w:pPr>
      <w:r>
        <w:lastRenderedPageBreak/>
        <w:t>AdditionalSpectrumEmission ::=              INTEGER (0..7)</w:t>
      </w:r>
    </w:p>
    <w:p w14:paraId="7D6FC06A" w14:textId="77777777" w:rsidR="00323444" w:rsidRDefault="00323444">
      <w:pPr>
        <w:pStyle w:val="PL"/>
      </w:pPr>
    </w:p>
    <w:p w14:paraId="4335A8EE" w14:textId="77777777" w:rsidR="00323444" w:rsidRDefault="00167025">
      <w:pPr>
        <w:pStyle w:val="PL"/>
      </w:pPr>
      <w:r>
        <w:t>-- TAG-ADDITIONALSPECTRUMEMISSION-STOP</w:t>
      </w:r>
    </w:p>
    <w:p w14:paraId="7C9E8734" w14:textId="77777777" w:rsidR="00323444" w:rsidRDefault="00167025">
      <w:pPr>
        <w:pStyle w:val="PL"/>
      </w:pPr>
      <w:r>
        <w:t>-- ASN1STOP</w:t>
      </w:r>
    </w:p>
    <w:p w14:paraId="68B5C070" w14:textId="77777777" w:rsidR="00323444" w:rsidRDefault="00323444"/>
    <w:p w14:paraId="1FA46DEB" w14:textId="77777777" w:rsidR="00323444" w:rsidRDefault="00167025">
      <w:pPr>
        <w:pStyle w:val="Heading4"/>
      </w:pPr>
      <w:bookmarkStart w:id="1558" w:name="_Toc90651032"/>
      <w:bookmarkStart w:id="1559" w:name="_Toc60777160"/>
      <w:r>
        <w:t>–</w:t>
      </w:r>
      <w:r>
        <w:tab/>
      </w:r>
      <w:r>
        <w:rPr>
          <w:i/>
        </w:rPr>
        <w:t>Alpha</w:t>
      </w:r>
      <w:bookmarkEnd w:id="1558"/>
      <w:bookmarkEnd w:id="1559"/>
    </w:p>
    <w:p w14:paraId="02199310" w14:textId="77777777" w:rsidR="00323444" w:rsidRDefault="0016702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A2B7341" w14:textId="77777777" w:rsidR="00323444" w:rsidRDefault="00167025">
      <w:pPr>
        <w:pStyle w:val="PL"/>
      </w:pPr>
      <w:r>
        <w:t>-- ASN1START</w:t>
      </w:r>
    </w:p>
    <w:p w14:paraId="5FF13F0F" w14:textId="77777777" w:rsidR="00323444" w:rsidRDefault="00167025">
      <w:pPr>
        <w:pStyle w:val="PL"/>
      </w:pPr>
      <w:r>
        <w:t>-- TAG-ALPHA-START</w:t>
      </w:r>
    </w:p>
    <w:p w14:paraId="450D0701" w14:textId="77777777" w:rsidR="00323444" w:rsidRDefault="00323444">
      <w:pPr>
        <w:pStyle w:val="PL"/>
      </w:pPr>
    </w:p>
    <w:p w14:paraId="1FD28210" w14:textId="77777777" w:rsidR="00323444" w:rsidRDefault="00167025">
      <w:pPr>
        <w:pStyle w:val="PL"/>
      </w:pPr>
      <w:r>
        <w:t>Alpha ::=                       ENUMERATED {alpha0, alpha04, alpha05, alpha06, alpha07, alpha08, alpha09, alpha1}</w:t>
      </w:r>
    </w:p>
    <w:p w14:paraId="69D46B57" w14:textId="77777777" w:rsidR="00323444" w:rsidRDefault="00323444">
      <w:pPr>
        <w:pStyle w:val="PL"/>
      </w:pPr>
    </w:p>
    <w:p w14:paraId="1526C60B" w14:textId="77777777" w:rsidR="00323444" w:rsidRDefault="00167025">
      <w:pPr>
        <w:pStyle w:val="PL"/>
      </w:pPr>
      <w:r>
        <w:t>-- TAG-ALPHA-STOP</w:t>
      </w:r>
    </w:p>
    <w:p w14:paraId="0B885AE2" w14:textId="77777777" w:rsidR="00323444" w:rsidRDefault="00167025">
      <w:pPr>
        <w:pStyle w:val="PL"/>
      </w:pPr>
      <w:r>
        <w:t>-- ASN1STOP</w:t>
      </w:r>
    </w:p>
    <w:p w14:paraId="09133D23" w14:textId="77777777" w:rsidR="00323444" w:rsidRDefault="00323444"/>
    <w:p w14:paraId="421D218F" w14:textId="77777777" w:rsidR="00323444" w:rsidRDefault="00167025">
      <w:pPr>
        <w:pStyle w:val="Heading4"/>
      </w:pPr>
      <w:bookmarkStart w:id="1560" w:name="_Toc90651033"/>
      <w:bookmarkStart w:id="1561" w:name="_Toc60777161"/>
      <w:r>
        <w:t>–</w:t>
      </w:r>
      <w:r>
        <w:tab/>
      </w:r>
      <w:r>
        <w:rPr>
          <w:i/>
        </w:rPr>
        <w:t>AMF-Identifier</w:t>
      </w:r>
      <w:bookmarkEnd w:id="1560"/>
      <w:bookmarkEnd w:id="1561"/>
    </w:p>
    <w:p w14:paraId="729D4D7A" w14:textId="77777777" w:rsidR="00323444" w:rsidRDefault="00167025">
      <w:r>
        <w:t xml:space="preserve">The IE </w:t>
      </w:r>
      <w:r>
        <w:rPr>
          <w:i/>
        </w:rPr>
        <w:t xml:space="preserve">AMF-Identifier </w:t>
      </w:r>
      <w:r>
        <w:t>(AMFI) comprises of an AMF Region ID, an AMF Set ID and an AMF Pointer as specified in TS 23.003 [21], clause 2.10.1.</w:t>
      </w:r>
    </w:p>
    <w:p w14:paraId="17B23C0E" w14:textId="77777777" w:rsidR="00323444" w:rsidRDefault="00167025">
      <w:pPr>
        <w:pStyle w:val="TH"/>
      </w:pPr>
      <w:r>
        <w:rPr>
          <w:i/>
        </w:rPr>
        <w:t>AMF-Identifier</w:t>
      </w:r>
      <w:r>
        <w:t xml:space="preserve"> information element</w:t>
      </w:r>
    </w:p>
    <w:p w14:paraId="2BB6ACF2" w14:textId="77777777" w:rsidR="00323444" w:rsidRDefault="00167025">
      <w:pPr>
        <w:pStyle w:val="PL"/>
      </w:pPr>
      <w:r>
        <w:t>-- ASN1START</w:t>
      </w:r>
    </w:p>
    <w:p w14:paraId="1A157ACF" w14:textId="77777777" w:rsidR="00323444" w:rsidRDefault="00167025">
      <w:pPr>
        <w:pStyle w:val="PL"/>
      </w:pPr>
      <w:r>
        <w:t>-- TAG-AMF-IDENTIFIER-START</w:t>
      </w:r>
    </w:p>
    <w:p w14:paraId="45152832" w14:textId="77777777" w:rsidR="00323444" w:rsidRDefault="00323444">
      <w:pPr>
        <w:pStyle w:val="PL"/>
      </w:pPr>
    </w:p>
    <w:p w14:paraId="57B3ED90" w14:textId="77777777" w:rsidR="00323444" w:rsidRDefault="00167025">
      <w:pPr>
        <w:pStyle w:val="PL"/>
      </w:pPr>
      <w:r>
        <w:t>AMF-Identifier ::=                      BIT STRING (SIZE (24))</w:t>
      </w:r>
    </w:p>
    <w:p w14:paraId="2CADA0A1" w14:textId="77777777" w:rsidR="00323444" w:rsidRDefault="00323444">
      <w:pPr>
        <w:pStyle w:val="PL"/>
      </w:pPr>
    </w:p>
    <w:p w14:paraId="1BF808DF" w14:textId="77777777" w:rsidR="00323444" w:rsidRDefault="00167025">
      <w:pPr>
        <w:pStyle w:val="PL"/>
      </w:pPr>
      <w:r>
        <w:t>-- TAG-AMF-IDENTIFIER-STOP</w:t>
      </w:r>
    </w:p>
    <w:p w14:paraId="15791853" w14:textId="77777777" w:rsidR="00323444" w:rsidRDefault="00167025">
      <w:pPr>
        <w:pStyle w:val="PL"/>
      </w:pPr>
      <w:r>
        <w:t>-- ASN1STOP</w:t>
      </w:r>
    </w:p>
    <w:p w14:paraId="61A6DC4D" w14:textId="77777777" w:rsidR="00323444" w:rsidRDefault="00323444"/>
    <w:p w14:paraId="595E5FFF" w14:textId="77777777" w:rsidR="00323444" w:rsidRDefault="00167025">
      <w:pPr>
        <w:pStyle w:val="Heading4"/>
      </w:pPr>
      <w:bookmarkStart w:id="1562" w:name="_Toc60777162"/>
      <w:bookmarkStart w:id="1563" w:name="_Toc90651034"/>
      <w:r>
        <w:t>–</w:t>
      </w:r>
      <w:r>
        <w:tab/>
      </w:r>
      <w:r>
        <w:rPr>
          <w:i/>
        </w:rPr>
        <w:t>ARFCN-ValueEUTRA</w:t>
      </w:r>
      <w:bookmarkEnd w:id="1562"/>
      <w:bookmarkEnd w:id="1563"/>
    </w:p>
    <w:p w14:paraId="1495944E" w14:textId="77777777" w:rsidR="00323444" w:rsidRDefault="00167025">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9671F92" w14:textId="77777777" w:rsidR="00323444" w:rsidRDefault="00167025">
      <w:pPr>
        <w:pStyle w:val="TH"/>
      </w:pPr>
      <w:r>
        <w:rPr>
          <w:bCs/>
          <w:i/>
          <w:iCs/>
        </w:rPr>
        <w:t xml:space="preserve">ARFCN-ValueEUTRA </w:t>
      </w:r>
      <w:r>
        <w:t>information element</w:t>
      </w:r>
    </w:p>
    <w:p w14:paraId="1432F677" w14:textId="77777777" w:rsidR="00323444" w:rsidRDefault="00167025">
      <w:pPr>
        <w:pStyle w:val="PL"/>
      </w:pPr>
      <w:r>
        <w:t>-- ASN1START</w:t>
      </w:r>
    </w:p>
    <w:p w14:paraId="0225DF38" w14:textId="77777777" w:rsidR="00323444" w:rsidRDefault="00167025">
      <w:pPr>
        <w:pStyle w:val="PL"/>
      </w:pPr>
      <w:r>
        <w:t>-- TAG-ARFCN-VALUEEUTRA-START</w:t>
      </w:r>
    </w:p>
    <w:p w14:paraId="01F10C5D" w14:textId="77777777" w:rsidR="00323444" w:rsidRDefault="00323444">
      <w:pPr>
        <w:pStyle w:val="PL"/>
      </w:pPr>
    </w:p>
    <w:p w14:paraId="1773F4ED" w14:textId="77777777" w:rsidR="00323444" w:rsidRDefault="00167025">
      <w:pPr>
        <w:pStyle w:val="PL"/>
      </w:pPr>
      <w:r>
        <w:t>ARFCN-ValueEUTRA ::=                INTEGER (0..maxEARFCN)</w:t>
      </w:r>
    </w:p>
    <w:p w14:paraId="5687E7DB" w14:textId="77777777" w:rsidR="00323444" w:rsidRDefault="00323444">
      <w:pPr>
        <w:pStyle w:val="PL"/>
      </w:pPr>
    </w:p>
    <w:p w14:paraId="36D6A4E1" w14:textId="77777777" w:rsidR="00323444" w:rsidRDefault="00167025">
      <w:pPr>
        <w:pStyle w:val="PL"/>
      </w:pPr>
      <w:r>
        <w:t>-- TAG-ARFCN-VALUEEUTRA-STOP</w:t>
      </w:r>
    </w:p>
    <w:p w14:paraId="638017B7" w14:textId="77777777" w:rsidR="00323444" w:rsidRDefault="00167025">
      <w:pPr>
        <w:pStyle w:val="PL"/>
      </w:pPr>
      <w:r>
        <w:t>-- ASN1STOP</w:t>
      </w:r>
    </w:p>
    <w:p w14:paraId="441AA85D" w14:textId="77777777" w:rsidR="00323444" w:rsidRDefault="00323444"/>
    <w:p w14:paraId="4DB9CC4E" w14:textId="77777777" w:rsidR="00323444" w:rsidRDefault="00167025">
      <w:pPr>
        <w:pStyle w:val="Heading4"/>
      </w:pPr>
      <w:bookmarkStart w:id="1564" w:name="_Toc60777163"/>
      <w:bookmarkStart w:id="1565" w:name="_Toc90651035"/>
      <w:r>
        <w:t>–</w:t>
      </w:r>
      <w:r>
        <w:tab/>
      </w:r>
      <w:r>
        <w:rPr>
          <w:i/>
        </w:rPr>
        <w:t>ARFCN-ValueNR</w:t>
      </w:r>
      <w:bookmarkEnd w:id="1564"/>
      <w:bookmarkEnd w:id="1565"/>
    </w:p>
    <w:p w14:paraId="6BDFA1FA" w14:textId="77777777" w:rsidR="00323444" w:rsidRDefault="0016702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7D55E542" w14:textId="77777777" w:rsidR="00323444" w:rsidRDefault="00167025">
      <w:pPr>
        <w:pStyle w:val="PL"/>
      </w:pPr>
      <w:r>
        <w:t>-- ASN1START</w:t>
      </w:r>
    </w:p>
    <w:p w14:paraId="6349157A" w14:textId="77777777" w:rsidR="00323444" w:rsidRDefault="00167025">
      <w:pPr>
        <w:pStyle w:val="PL"/>
      </w:pPr>
      <w:r>
        <w:t>-- TAG-ARFCN-VALUENR-START</w:t>
      </w:r>
    </w:p>
    <w:p w14:paraId="05C9D6F2" w14:textId="77777777" w:rsidR="00323444" w:rsidRDefault="00323444">
      <w:pPr>
        <w:pStyle w:val="PL"/>
      </w:pPr>
    </w:p>
    <w:p w14:paraId="2B47AB6D" w14:textId="77777777" w:rsidR="00323444" w:rsidRDefault="00167025">
      <w:pPr>
        <w:pStyle w:val="PL"/>
      </w:pPr>
      <w:r>
        <w:t>ARFCN-ValueNR ::=               INTEGER (0..maxNARFCN)</w:t>
      </w:r>
    </w:p>
    <w:p w14:paraId="77884032" w14:textId="77777777" w:rsidR="00323444" w:rsidRDefault="00323444">
      <w:pPr>
        <w:pStyle w:val="PL"/>
      </w:pPr>
    </w:p>
    <w:p w14:paraId="4113C8EE" w14:textId="77777777" w:rsidR="00323444" w:rsidRDefault="00167025">
      <w:pPr>
        <w:pStyle w:val="PL"/>
      </w:pPr>
      <w:r>
        <w:t>-- TAG-ARFCN-VALUENR-STOP</w:t>
      </w:r>
    </w:p>
    <w:p w14:paraId="2F103B96" w14:textId="77777777" w:rsidR="00323444" w:rsidRDefault="00167025">
      <w:pPr>
        <w:pStyle w:val="PL"/>
      </w:pPr>
      <w:r>
        <w:t>-- ASN1STOP</w:t>
      </w:r>
    </w:p>
    <w:p w14:paraId="1CCABD44" w14:textId="77777777" w:rsidR="00323444" w:rsidRDefault="00323444"/>
    <w:p w14:paraId="28CB9007" w14:textId="77777777" w:rsidR="00323444" w:rsidRDefault="00167025">
      <w:pPr>
        <w:pStyle w:val="Heading4"/>
        <w:ind w:left="1416" w:hangingChars="590" w:hanging="1416"/>
        <w:rPr>
          <w:lang w:eastAsia="en-US"/>
        </w:rPr>
      </w:pPr>
      <w:bookmarkStart w:id="1566" w:name="_Toc90651036"/>
      <w:bookmarkStart w:id="1567" w:name="_Toc60777164"/>
      <w:r>
        <w:t>–</w:t>
      </w:r>
      <w:r>
        <w:tab/>
      </w:r>
      <w:r>
        <w:rPr>
          <w:i/>
        </w:rPr>
        <w:t>ARFCN-ValueUTRA-FDD</w:t>
      </w:r>
      <w:bookmarkEnd w:id="1566"/>
      <w:bookmarkEnd w:id="1567"/>
    </w:p>
    <w:p w14:paraId="24612A78" w14:textId="77777777" w:rsidR="00323444" w:rsidRDefault="00167025">
      <w:pPr>
        <w:rPr>
          <w:iCs/>
        </w:rPr>
      </w:pPr>
      <w:r>
        <w:t xml:space="preserve">The IE </w:t>
      </w:r>
      <w:r>
        <w:rPr>
          <w:i/>
        </w:rPr>
        <w:t>ARFCN-ValueUTRA-FDD</w:t>
      </w:r>
      <w:r>
        <w:rPr>
          <w:iCs/>
        </w:rPr>
        <w:t xml:space="preserve"> is used to indicate the ARFCN applicable for a downlink (Nd, FDD) UTRA-FDD carrier frequency, as defined in TS 25.331 [45].</w:t>
      </w:r>
    </w:p>
    <w:p w14:paraId="3EA713D6" w14:textId="77777777" w:rsidR="00323444" w:rsidRDefault="00167025">
      <w:pPr>
        <w:pStyle w:val="TH"/>
      </w:pPr>
      <w:r>
        <w:rPr>
          <w:bCs/>
          <w:i/>
          <w:iCs/>
        </w:rPr>
        <w:lastRenderedPageBreak/>
        <w:t>ARFCN-ValueUTRA-FDD</w:t>
      </w:r>
      <w:r>
        <w:t xml:space="preserve"> information element</w:t>
      </w:r>
    </w:p>
    <w:p w14:paraId="2AB0D535" w14:textId="77777777" w:rsidR="00323444" w:rsidRDefault="00167025">
      <w:pPr>
        <w:pStyle w:val="PL"/>
      </w:pPr>
      <w:r>
        <w:t>-- ASN1START</w:t>
      </w:r>
    </w:p>
    <w:p w14:paraId="5CF00B46" w14:textId="77777777" w:rsidR="00323444" w:rsidRDefault="00167025">
      <w:pPr>
        <w:pStyle w:val="PL"/>
      </w:pPr>
      <w:r>
        <w:t>-- TAG-ARFCN-ValueUTRA-FDD-START</w:t>
      </w:r>
    </w:p>
    <w:p w14:paraId="7FED5F08" w14:textId="77777777" w:rsidR="00323444" w:rsidRDefault="00323444">
      <w:pPr>
        <w:pStyle w:val="PL"/>
      </w:pPr>
    </w:p>
    <w:p w14:paraId="5063B79B" w14:textId="77777777" w:rsidR="00323444" w:rsidRDefault="00167025">
      <w:pPr>
        <w:pStyle w:val="PL"/>
      </w:pPr>
      <w:r>
        <w:t>ARFCN-ValueUTRA-FDD-r16 ::=                INTEGER (0..16383)</w:t>
      </w:r>
    </w:p>
    <w:p w14:paraId="1C879F56" w14:textId="77777777" w:rsidR="00323444" w:rsidRDefault="00323444">
      <w:pPr>
        <w:pStyle w:val="PL"/>
      </w:pPr>
    </w:p>
    <w:p w14:paraId="19F85A8B" w14:textId="77777777" w:rsidR="00323444" w:rsidRDefault="00167025">
      <w:pPr>
        <w:pStyle w:val="PL"/>
      </w:pPr>
      <w:r>
        <w:t>-- TAG-ARFCN-ValueUTRA-FDD-STOP</w:t>
      </w:r>
    </w:p>
    <w:p w14:paraId="67B65817" w14:textId="77777777" w:rsidR="00323444" w:rsidRDefault="00167025">
      <w:pPr>
        <w:pStyle w:val="PL"/>
      </w:pPr>
      <w:r>
        <w:t>-- ASN1STOP</w:t>
      </w:r>
    </w:p>
    <w:p w14:paraId="595E6323" w14:textId="77777777" w:rsidR="00323444" w:rsidRDefault="00323444"/>
    <w:p w14:paraId="150E2E6D" w14:textId="77777777" w:rsidR="00323444" w:rsidRDefault="00167025">
      <w:pPr>
        <w:pStyle w:val="Heading4"/>
        <w:rPr>
          <w:i/>
          <w:iCs/>
        </w:rPr>
      </w:pPr>
      <w:bookmarkStart w:id="1568" w:name="_Toc60777165"/>
      <w:bookmarkStart w:id="1569" w:name="_Toc90651037"/>
      <w:r>
        <w:t>–</w:t>
      </w:r>
      <w:r>
        <w:tab/>
      </w:r>
      <w:r>
        <w:rPr>
          <w:i/>
          <w:iCs/>
        </w:rPr>
        <w:t>AvailabilityCombinationsPerCell</w:t>
      </w:r>
      <w:bookmarkEnd w:id="1568"/>
      <w:bookmarkEnd w:id="1569"/>
    </w:p>
    <w:p w14:paraId="5C17D6F9" w14:textId="77777777" w:rsidR="00323444" w:rsidRDefault="0016702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99F0452" w14:textId="77777777" w:rsidR="00323444" w:rsidRDefault="00167025">
      <w:pPr>
        <w:pStyle w:val="TH"/>
      </w:pPr>
      <w:r>
        <w:rPr>
          <w:i/>
          <w:iCs/>
          <w:lang w:eastAsia="zh-CN"/>
        </w:rPr>
        <w:t>AvailabilityCombinationsPerCell</w:t>
      </w:r>
      <w:r>
        <w:t xml:space="preserve"> information element</w:t>
      </w:r>
    </w:p>
    <w:p w14:paraId="04758CEB" w14:textId="77777777" w:rsidR="00323444" w:rsidRDefault="00167025">
      <w:pPr>
        <w:pStyle w:val="PL"/>
      </w:pPr>
      <w:r>
        <w:t>-- ASN1START</w:t>
      </w:r>
    </w:p>
    <w:p w14:paraId="2CABBFA8" w14:textId="77777777" w:rsidR="00323444" w:rsidRDefault="00167025">
      <w:pPr>
        <w:pStyle w:val="PL"/>
      </w:pPr>
      <w:r>
        <w:t>-- TAG-AVAILABILITYCOMBINATIONSPERCELL-START</w:t>
      </w:r>
    </w:p>
    <w:p w14:paraId="53E450EB" w14:textId="77777777" w:rsidR="00323444" w:rsidRDefault="00323444">
      <w:pPr>
        <w:pStyle w:val="PL"/>
      </w:pPr>
    </w:p>
    <w:p w14:paraId="79012CBF" w14:textId="77777777" w:rsidR="00323444" w:rsidRDefault="00167025">
      <w:pPr>
        <w:pStyle w:val="PL"/>
      </w:pPr>
      <w:r>
        <w:t>AvailabilityCombinationsPerCell-r16 ::=     SEQUENCE {</w:t>
      </w:r>
    </w:p>
    <w:p w14:paraId="3D1E9260" w14:textId="77777777" w:rsidR="00323444" w:rsidRDefault="00167025">
      <w:pPr>
        <w:pStyle w:val="PL"/>
      </w:pPr>
      <w:r>
        <w:t xml:space="preserve">    availabilityCombinationsPerCellIndex-r16     AvailabilityCombinationsPerCellIndex-r16,</w:t>
      </w:r>
    </w:p>
    <w:p w14:paraId="58E2316F" w14:textId="77777777" w:rsidR="00323444" w:rsidRDefault="00167025">
      <w:pPr>
        <w:pStyle w:val="PL"/>
      </w:pPr>
      <w:r>
        <w:t xml:space="preserve">    iab-DU-CellIdentity-r16                      CellIdentity,</w:t>
      </w:r>
    </w:p>
    <w:p w14:paraId="788F50E1" w14:textId="77777777" w:rsidR="00323444" w:rsidRDefault="00167025">
      <w:pPr>
        <w:pStyle w:val="PL"/>
      </w:pPr>
      <w:r>
        <w:t xml:space="preserve">    positionInDCI-AI-r16                         INTEGER(0..maxAI-DCI-PayloadSize-1-r16)                              OPTIONAL, -- Need M</w:t>
      </w:r>
    </w:p>
    <w:p w14:paraId="2D1EB49C" w14:textId="77777777" w:rsidR="00323444" w:rsidRDefault="00167025">
      <w:pPr>
        <w:pStyle w:val="PL"/>
      </w:pPr>
      <w:r>
        <w:t xml:space="preserve">    availabilityCombinations-r16                 SEQUENCE (SIZE (1..maxNrofAvailabilityCombinationsPerSet-r16)) OF AvailabilityCombination-r16,</w:t>
      </w:r>
    </w:p>
    <w:p w14:paraId="0E039BAB" w14:textId="77777777" w:rsidR="00323444" w:rsidRDefault="00167025">
      <w:pPr>
        <w:pStyle w:val="PL"/>
      </w:pPr>
      <w:r>
        <w:t xml:space="preserve">    ...</w:t>
      </w:r>
    </w:p>
    <w:p w14:paraId="3B779E2D" w14:textId="77777777" w:rsidR="00323444" w:rsidRDefault="00167025">
      <w:pPr>
        <w:pStyle w:val="PL"/>
      </w:pPr>
      <w:r>
        <w:t>}</w:t>
      </w:r>
    </w:p>
    <w:p w14:paraId="76FC00E2" w14:textId="77777777" w:rsidR="00323444" w:rsidRDefault="00323444">
      <w:pPr>
        <w:pStyle w:val="PL"/>
      </w:pPr>
    </w:p>
    <w:p w14:paraId="3CBAC474" w14:textId="77777777" w:rsidR="00323444" w:rsidRDefault="00167025">
      <w:pPr>
        <w:pStyle w:val="PL"/>
      </w:pPr>
      <w:r>
        <w:t>AvailabilityCombinationsPerCellIndex-r16 ::= INTEGER(0..maxNrofDUCells-r16)</w:t>
      </w:r>
    </w:p>
    <w:p w14:paraId="640F74C6" w14:textId="77777777" w:rsidR="00323444" w:rsidRDefault="00323444">
      <w:pPr>
        <w:pStyle w:val="PL"/>
      </w:pPr>
    </w:p>
    <w:p w14:paraId="3FFFB994" w14:textId="77777777" w:rsidR="00323444" w:rsidRDefault="00167025">
      <w:pPr>
        <w:pStyle w:val="PL"/>
      </w:pPr>
      <w:r>
        <w:lastRenderedPageBreak/>
        <w:t>AvailabilityCombination-r16 ::=         SEQUENCE {</w:t>
      </w:r>
    </w:p>
    <w:p w14:paraId="507F40F3" w14:textId="77777777" w:rsidR="00323444" w:rsidRDefault="00167025">
      <w:pPr>
        <w:pStyle w:val="PL"/>
      </w:pPr>
      <w:r>
        <w:t xml:space="preserve">    availabilityCombinationId-r16           AvailabilityCombinationId-r16,</w:t>
      </w:r>
    </w:p>
    <w:p w14:paraId="3CEB907B" w14:textId="77777777" w:rsidR="00323444" w:rsidRDefault="00167025">
      <w:pPr>
        <w:pStyle w:val="PL"/>
      </w:pPr>
      <w:r>
        <w:t xml:space="preserve">    resourceAvailability-r16                SEQUENCE (SIZE (1..maxNrofResourceAvailabilityPerCombination-r16)) OF INTEGER (0..7)</w:t>
      </w:r>
    </w:p>
    <w:p w14:paraId="34128F3C" w14:textId="77777777" w:rsidR="00323444" w:rsidRDefault="00167025">
      <w:pPr>
        <w:pStyle w:val="PL"/>
      </w:pPr>
      <w:r>
        <w:t>}</w:t>
      </w:r>
    </w:p>
    <w:p w14:paraId="470DAE63" w14:textId="77777777" w:rsidR="00323444" w:rsidRDefault="00323444">
      <w:pPr>
        <w:pStyle w:val="PL"/>
      </w:pPr>
    </w:p>
    <w:p w14:paraId="72E7F1A4" w14:textId="77777777" w:rsidR="00323444" w:rsidRDefault="00167025">
      <w:pPr>
        <w:pStyle w:val="PL"/>
      </w:pPr>
      <w:r>
        <w:t>AvailabilityCombinationId-r16 ::=       INTEGER (0..maxNrofAvailabilityCombinationsPerSet-1-r16)</w:t>
      </w:r>
    </w:p>
    <w:p w14:paraId="472E0D13" w14:textId="77777777" w:rsidR="00323444" w:rsidRDefault="00323444">
      <w:pPr>
        <w:pStyle w:val="PL"/>
      </w:pPr>
    </w:p>
    <w:p w14:paraId="4CB86C57" w14:textId="77777777" w:rsidR="00323444" w:rsidRDefault="00167025">
      <w:pPr>
        <w:pStyle w:val="PL"/>
      </w:pPr>
      <w:r>
        <w:t>-- TAG-AVAILABILITYCOMBINATIONSPERCELL-STOP</w:t>
      </w:r>
    </w:p>
    <w:p w14:paraId="5A2128A9" w14:textId="77777777" w:rsidR="00323444" w:rsidRDefault="00167025">
      <w:pPr>
        <w:pStyle w:val="PL"/>
      </w:pPr>
      <w:r>
        <w:t>-- ASN1STOP</w:t>
      </w:r>
    </w:p>
    <w:p w14:paraId="4521BA2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20471C4" w14:textId="77777777">
        <w:tc>
          <w:tcPr>
            <w:tcW w:w="14173" w:type="dxa"/>
            <w:tcBorders>
              <w:top w:val="single" w:sz="4" w:space="0" w:color="auto"/>
              <w:left w:val="single" w:sz="4" w:space="0" w:color="auto"/>
              <w:bottom w:val="single" w:sz="4" w:space="0" w:color="auto"/>
              <w:right w:val="single" w:sz="4" w:space="0" w:color="auto"/>
            </w:tcBorders>
          </w:tcPr>
          <w:p w14:paraId="39F047EF" w14:textId="77777777" w:rsidR="00323444" w:rsidRDefault="00167025">
            <w:pPr>
              <w:pStyle w:val="TAH"/>
              <w:rPr>
                <w:b w:val="0"/>
                <w:i/>
                <w:iCs/>
                <w:lang w:eastAsia="zh-CN"/>
              </w:rPr>
            </w:pPr>
            <w:r>
              <w:rPr>
                <w:i/>
                <w:iCs/>
                <w:lang w:eastAsia="zh-CN"/>
              </w:rPr>
              <w:t>AvailabilityCombination field descriptions</w:t>
            </w:r>
          </w:p>
        </w:tc>
      </w:tr>
      <w:tr w:rsidR="00323444" w14:paraId="33CE0D61" w14:textId="77777777">
        <w:tc>
          <w:tcPr>
            <w:tcW w:w="14173" w:type="dxa"/>
            <w:tcBorders>
              <w:top w:val="single" w:sz="4" w:space="0" w:color="auto"/>
              <w:left w:val="single" w:sz="4" w:space="0" w:color="auto"/>
              <w:bottom w:val="single" w:sz="4" w:space="0" w:color="auto"/>
              <w:right w:val="single" w:sz="4" w:space="0" w:color="auto"/>
            </w:tcBorders>
          </w:tcPr>
          <w:p w14:paraId="0F8D5328" w14:textId="77777777" w:rsidR="00323444" w:rsidRDefault="00167025">
            <w:pPr>
              <w:pStyle w:val="TAL"/>
              <w:rPr>
                <w:b/>
                <w:bCs/>
                <w:i/>
                <w:iCs/>
                <w:lang w:eastAsia="zh-CN"/>
              </w:rPr>
            </w:pPr>
            <w:r>
              <w:rPr>
                <w:b/>
                <w:bCs/>
                <w:i/>
                <w:iCs/>
                <w:lang w:eastAsia="zh-CN"/>
              </w:rPr>
              <w:t>resourceAvailability</w:t>
            </w:r>
          </w:p>
          <w:p w14:paraId="3BBBEF09" w14:textId="77777777" w:rsidR="00323444" w:rsidRDefault="0016702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323444" w14:paraId="66F79DD1" w14:textId="77777777">
        <w:tc>
          <w:tcPr>
            <w:tcW w:w="14173" w:type="dxa"/>
            <w:tcBorders>
              <w:top w:val="single" w:sz="4" w:space="0" w:color="auto"/>
              <w:left w:val="single" w:sz="4" w:space="0" w:color="auto"/>
              <w:bottom w:val="single" w:sz="4" w:space="0" w:color="auto"/>
              <w:right w:val="single" w:sz="4" w:space="0" w:color="auto"/>
            </w:tcBorders>
          </w:tcPr>
          <w:p w14:paraId="02E4054E" w14:textId="77777777" w:rsidR="00323444" w:rsidRDefault="00167025">
            <w:pPr>
              <w:pStyle w:val="TAL"/>
              <w:rPr>
                <w:b/>
                <w:bCs/>
                <w:i/>
                <w:iCs/>
                <w:lang w:eastAsia="zh-CN"/>
              </w:rPr>
            </w:pPr>
            <w:r>
              <w:rPr>
                <w:b/>
                <w:bCs/>
                <w:i/>
                <w:iCs/>
                <w:lang w:eastAsia="zh-CN"/>
              </w:rPr>
              <w:t>availabilityCombinationId</w:t>
            </w:r>
          </w:p>
          <w:p w14:paraId="00AC2442" w14:textId="77777777" w:rsidR="00323444" w:rsidRDefault="00167025">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446E4159"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5256F96" w14:textId="77777777">
        <w:tc>
          <w:tcPr>
            <w:tcW w:w="14173" w:type="dxa"/>
            <w:tcBorders>
              <w:top w:val="single" w:sz="4" w:space="0" w:color="auto"/>
              <w:left w:val="single" w:sz="4" w:space="0" w:color="auto"/>
              <w:bottom w:val="single" w:sz="4" w:space="0" w:color="auto"/>
              <w:right w:val="single" w:sz="4" w:space="0" w:color="auto"/>
            </w:tcBorders>
          </w:tcPr>
          <w:p w14:paraId="54CDC5AD" w14:textId="77777777" w:rsidR="00323444" w:rsidRDefault="00167025">
            <w:pPr>
              <w:pStyle w:val="TAH"/>
              <w:rPr>
                <w:b w:val="0"/>
                <w:lang w:eastAsia="sv-SE"/>
              </w:rPr>
            </w:pPr>
            <w:r>
              <w:rPr>
                <w:i/>
                <w:iCs/>
                <w:lang w:eastAsia="sv-SE"/>
              </w:rPr>
              <w:t>AvailabilityCombinationsPerCell</w:t>
            </w:r>
            <w:r>
              <w:rPr>
                <w:lang w:eastAsia="sv-SE"/>
              </w:rPr>
              <w:t xml:space="preserve"> field descriptions</w:t>
            </w:r>
          </w:p>
        </w:tc>
      </w:tr>
      <w:tr w:rsidR="00323444" w14:paraId="6E944297" w14:textId="77777777">
        <w:tc>
          <w:tcPr>
            <w:tcW w:w="14173" w:type="dxa"/>
            <w:tcBorders>
              <w:top w:val="single" w:sz="4" w:space="0" w:color="auto"/>
              <w:left w:val="single" w:sz="4" w:space="0" w:color="auto"/>
              <w:bottom w:val="single" w:sz="4" w:space="0" w:color="auto"/>
              <w:right w:val="single" w:sz="4" w:space="0" w:color="auto"/>
            </w:tcBorders>
          </w:tcPr>
          <w:p w14:paraId="3836C35B" w14:textId="77777777" w:rsidR="00323444" w:rsidRDefault="00167025">
            <w:pPr>
              <w:pStyle w:val="TAL"/>
              <w:rPr>
                <w:b/>
                <w:bCs/>
                <w:i/>
                <w:iCs/>
                <w:lang w:eastAsia="zh-CN"/>
              </w:rPr>
            </w:pPr>
            <w:r>
              <w:rPr>
                <w:b/>
                <w:bCs/>
                <w:i/>
                <w:iCs/>
                <w:lang w:eastAsia="zh-CN"/>
              </w:rPr>
              <w:t>iab-DU-CellIdentity</w:t>
            </w:r>
          </w:p>
          <w:p w14:paraId="27F14942" w14:textId="77777777" w:rsidR="00323444" w:rsidRDefault="0016702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323444" w14:paraId="27A6C0F2" w14:textId="77777777">
        <w:tc>
          <w:tcPr>
            <w:tcW w:w="14173" w:type="dxa"/>
            <w:tcBorders>
              <w:top w:val="single" w:sz="4" w:space="0" w:color="auto"/>
              <w:left w:val="single" w:sz="4" w:space="0" w:color="auto"/>
              <w:bottom w:val="single" w:sz="4" w:space="0" w:color="auto"/>
              <w:right w:val="single" w:sz="4" w:space="0" w:color="auto"/>
            </w:tcBorders>
          </w:tcPr>
          <w:p w14:paraId="48CB7DFC" w14:textId="77777777" w:rsidR="00323444" w:rsidRDefault="00167025">
            <w:pPr>
              <w:pStyle w:val="TAL"/>
              <w:rPr>
                <w:b/>
                <w:bCs/>
                <w:i/>
                <w:iCs/>
                <w:lang w:eastAsia="zh-CN"/>
              </w:rPr>
            </w:pPr>
            <w:r>
              <w:rPr>
                <w:b/>
                <w:bCs/>
                <w:i/>
                <w:iCs/>
                <w:lang w:eastAsia="zh-CN"/>
              </w:rPr>
              <w:t>positionInDCI-AI</w:t>
            </w:r>
          </w:p>
          <w:p w14:paraId="41AD1260" w14:textId="77777777" w:rsidR="00323444" w:rsidRDefault="0016702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4344D61C" w14:textId="77777777" w:rsidR="00323444" w:rsidRDefault="00323444"/>
    <w:p w14:paraId="42D6D3FA" w14:textId="77777777" w:rsidR="00323444" w:rsidRDefault="00167025">
      <w:pPr>
        <w:pStyle w:val="Heading4"/>
        <w:rPr>
          <w:rFonts w:eastAsiaTheme="minorEastAsia"/>
        </w:rPr>
      </w:pPr>
      <w:bookmarkStart w:id="1570" w:name="_Toc60777166"/>
      <w:bookmarkStart w:id="1571" w:name="_Toc90651038"/>
      <w:r>
        <w:t>–</w:t>
      </w:r>
      <w:r>
        <w:tab/>
      </w:r>
      <w:r>
        <w:rPr>
          <w:i/>
        </w:rPr>
        <w:t>AvailabilityIndicator</w:t>
      </w:r>
      <w:bookmarkEnd w:id="1570"/>
      <w:bookmarkEnd w:id="1571"/>
    </w:p>
    <w:p w14:paraId="468EF590" w14:textId="77777777" w:rsidR="00323444" w:rsidRDefault="00167025">
      <w:r>
        <w:t xml:space="preserve">The IE </w:t>
      </w:r>
      <w:r>
        <w:rPr>
          <w:i/>
        </w:rPr>
        <w:t>AvailabilityIndicator</w:t>
      </w:r>
      <w:r>
        <w:t xml:space="preserve"> is used to configure monitoring a PDCCH for Availability Indicators (AI).</w:t>
      </w:r>
    </w:p>
    <w:p w14:paraId="756F63AF" w14:textId="77777777" w:rsidR="00323444" w:rsidRDefault="00167025">
      <w:pPr>
        <w:pStyle w:val="TH"/>
      </w:pPr>
      <w:r>
        <w:rPr>
          <w:i/>
        </w:rPr>
        <w:t>AvailabilityIndicator</w:t>
      </w:r>
      <w:r>
        <w:t xml:space="preserve"> information element</w:t>
      </w:r>
    </w:p>
    <w:p w14:paraId="4D5030A0" w14:textId="77777777" w:rsidR="00323444" w:rsidRDefault="00167025">
      <w:pPr>
        <w:pStyle w:val="PL"/>
      </w:pPr>
      <w:r>
        <w:t>-- ASN1START</w:t>
      </w:r>
    </w:p>
    <w:p w14:paraId="1866544D" w14:textId="77777777" w:rsidR="00323444" w:rsidRDefault="00167025">
      <w:pPr>
        <w:pStyle w:val="PL"/>
      </w:pPr>
      <w:r>
        <w:t>-- TAG-AVAILABILITYINDICATOR-START</w:t>
      </w:r>
    </w:p>
    <w:p w14:paraId="28BCD036" w14:textId="77777777" w:rsidR="00323444" w:rsidRDefault="00323444">
      <w:pPr>
        <w:pStyle w:val="PL"/>
      </w:pPr>
    </w:p>
    <w:p w14:paraId="6E8C70F8" w14:textId="77777777" w:rsidR="00323444" w:rsidRDefault="00167025">
      <w:pPr>
        <w:pStyle w:val="PL"/>
      </w:pPr>
      <w:r>
        <w:t>AvailabilityIndicator-r16 ::=    SEQUENCE {</w:t>
      </w:r>
    </w:p>
    <w:p w14:paraId="1CD6D3A1" w14:textId="77777777" w:rsidR="00323444" w:rsidRDefault="00167025">
      <w:pPr>
        <w:pStyle w:val="PL"/>
      </w:pPr>
      <w:r>
        <w:lastRenderedPageBreak/>
        <w:t xml:space="preserve">    ai-RNTI-r16                      AI-RNTI-r16,</w:t>
      </w:r>
    </w:p>
    <w:p w14:paraId="788192F0" w14:textId="77777777" w:rsidR="00323444" w:rsidRDefault="00167025">
      <w:pPr>
        <w:pStyle w:val="PL"/>
      </w:pPr>
      <w:r>
        <w:t xml:space="preserve">    dci-PayloadSizeAI-r16            INTEGER (1..maxAI-DCI-PayloadSize-r16),</w:t>
      </w:r>
    </w:p>
    <w:p w14:paraId="1DEEFE05" w14:textId="77777777" w:rsidR="00323444" w:rsidRDefault="00167025">
      <w:pPr>
        <w:pStyle w:val="PL"/>
      </w:pPr>
      <w:r>
        <w:t xml:space="preserve">    availableCombToAddModList-r16    SEQUENCE (SIZE(1..maxNrofDUCells-r16)) OF AvailabilityCombinationsPerCell-r16          OPTIONAL, -- Need N</w:t>
      </w:r>
    </w:p>
    <w:p w14:paraId="7493D0F7" w14:textId="77777777" w:rsidR="00323444" w:rsidRDefault="00167025">
      <w:pPr>
        <w:pStyle w:val="PL"/>
      </w:pPr>
      <w:r>
        <w:t xml:space="preserve">    availableCombToReleaseList-r16   SEQUENCE (SIZE(1..maxNrofDUCells-r16)) OF AvailabilityCombinationsPerCellIndex-r16     OPTIONAL, -- Need N</w:t>
      </w:r>
    </w:p>
    <w:p w14:paraId="65C49B0D" w14:textId="77777777" w:rsidR="00323444" w:rsidRDefault="00167025">
      <w:pPr>
        <w:pStyle w:val="PL"/>
      </w:pPr>
      <w:r>
        <w:t xml:space="preserve">    ...</w:t>
      </w:r>
    </w:p>
    <w:p w14:paraId="427D1D5C" w14:textId="77777777" w:rsidR="00323444" w:rsidRDefault="00167025">
      <w:pPr>
        <w:pStyle w:val="PL"/>
      </w:pPr>
      <w:r>
        <w:t>}</w:t>
      </w:r>
    </w:p>
    <w:p w14:paraId="54DC31E1" w14:textId="77777777" w:rsidR="00323444" w:rsidRDefault="00323444">
      <w:pPr>
        <w:pStyle w:val="PL"/>
      </w:pPr>
    </w:p>
    <w:p w14:paraId="1E726E51" w14:textId="77777777" w:rsidR="00323444" w:rsidRDefault="00167025">
      <w:pPr>
        <w:pStyle w:val="PL"/>
      </w:pPr>
      <w:r>
        <w:t>AI-RNTI-r16 ::=                      RNTI-Value</w:t>
      </w:r>
    </w:p>
    <w:p w14:paraId="26FECA48" w14:textId="77777777" w:rsidR="00323444" w:rsidRDefault="00323444">
      <w:pPr>
        <w:pStyle w:val="PL"/>
      </w:pPr>
    </w:p>
    <w:p w14:paraId="17A2F01E" w14:textId="77777777" w:rsidR="00323444" w:rsidRDefault="00167025">
      <w:pPr>
        <w:pStyle w:val="PL"/>
      </w:pPr>
      <w:r>
        <w:t>-- TAG-AVAILABILITYINDICATOR-STOP</w:t>
      </w:r>
    </w:p>
    <w:p w14:paraId="60E27F12" w14:textId="77777777" w:rsidR="00323444" w:rsidRDefault="00167025">
      <w:pPr>
        <w:pStyle w:val="PL"/>
      </w:pPr>
      <w:r>
        <w:t>-- ASN1STOP</w:t>
      </w:r>
    </w:p>
    <w:p w14:paraId="6C31BD03"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BC02523" w14:textId="77777777">
        <w:tc>
          <w:tcPr>
            <w:tcW w:w="14173" w:type="dxa"/>
            <w:tcBorders>
              <w:top w:val="single" w:sz="4" w:space="0" w:color="auto"/>
              <w:left w:val="single" w:sz="4" w:space="0" w:color="auto"/>
              <w:bottom w:val="single" w:sz="4" w:space="0" w:color="auto"/>
              <w:right w:val="single" w:sz="4" w:space="0" w:color="auto"/>
            </w:tcBorders>
          </w:tcPr>
          <w:p w14:paraId="4B2D165F" w14:textId="77777777" w:rsidR="00323444" w:rsidRDefault="00167025">
            <w:pPr>
              <w:pStyle w:val="TAH"/>
              <w:rPr>
                <w:szCs w:val="22"/>
                <w:lang w:eastAsia="sv-SE"/>
              </w:rPr>
            </w:pPr>
            <w:r>
              <w:rPr>
                <w:i/>
                <w:szCs w:val="22"/>
                <w:lang w:eastAsia="sv-SE"/>
              </w:rPr>
              <w:t xml:space="preserve">AvailabilityIndicator </w:t>
            </w:r>
            <w:r>
              <w:rPr>
                <w:szCs w:val="22"/>
                <w:lang w:eastAsia="sv-SE"/>
              </w:rPr>
              <w:t>field descriptions</w:t>
            </w:r>
          </w:p>
        </w:tc>
      </w:tr>
      <w:tr w:rsidR="00323444" w14:paraId="51C81EC7" w14:textId="77777777">
        <w:tc>
          <w:tcPr>
            <w:tcW w:w="14173" w:type="dxa"/>
            <w:tcBorders>
              <w:top w:val="single" w:sz="4" w:space="0" w:color="auto"/>
              <w:left w:val="single" w:sz="4" w:space="0" w:color="auto"/>
              <w:bottom w:val="single" w:sz="4" w:space="0" w:color="auto"/>
              <w:right w:val="single" w:sz="4" w:space="0" w:color="auto"/>
            </w:tcBorders>
          </w:tcPr>
          <w:p w14:paraId="355D7566" w14:textId="77777777" w:rsidR="00323444" w:rsidRDefault="00167025">
            <w:pPr>
              <w:pStyle w:val="TAL"/>
              <w:rPr>
                <w:szCs w:val="22"/>
                <w:lang w:eastAsia="sv-SE"/>
              </w:rPr>
            </w:pPr>
            <w:r>
              <w:rPr>
                <w:b/>
                <w:i/>
                <w:szCs w:val="22"/>
                <w:lang w:eastAsia="sv-SE"/>
              </w:rPr>
              <w:t>ai-RNTI</w:t>
            </w:r>
          </w:p>
          <w:p w14:paraId="5D6DA10C" w14:textId="77777777" w:rsidR="00323444" w:rsidRDefault="0016702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323444" w14:paraId="6F0847A1" w14:textId="77777777">
        <w:tc>
          <w:tcPr>
            <w:tcW w:w="14173" w:type="dxa"/>
            <w:tcBorders>
              <w:top w:val="single" w:sz="4" w:space="0" w:color="auto"/>
              <w:left w:val="single" w:sz="4" w:space="0" w:color="auto"/>
              <w:bottom w:val="single" w:sz="4" w:space="0" w:color="auto"/>
              <w:right w:val="single" w:sz="4" w:space="0" w:color="auto"/>
            </w:tcBorders>
          </w:tcPr>
          <w:p w14:paraId="055194D5" w14:textId="77777777" w:rsidR="00323444" w:rsidRDefault="00167025">
            <w:pPr>
              <w:pStyle w:val="TAL"/>
              <w:rPr>
                <w:szCs w:val="22"/>
                <w:lang w:eastAsia="sv-SE"/>
              </w:rPr>
            </w:pPr>
            <w:r>
              <w:rPr>
                <w:b/>
                <w:i/>
                <w:szCs w:val="22"/>
                <w:lang w:eastAsia="sv-SE"/>
              </w:rPr>
              <w:t>availableCombToAddModList</w:t>
            </w:r>
          </w:p>
          <w:p w14:paraId="25C76F5F"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323444" w14:paraId="54AE9F1D" w14:textId="77777777">
        <w:tc>
          <w:tcPr>
            <w:tcW w:w="14173" w:type="dxa"/>
            <w:tcBorders>
              <w:top w:val="single" w:sz="4" w:space="0" w:color="auto"/>
              <w:left w:val="single" w:sz="4" w:space="0" w:color="auto"/>
              <w:bottom w:val="single" w:sz="4" w:space="0" w:color="auto"/>
              <w:right w:val="single" w:sz="4" w:space="0" w:color="auto"/>
            </w:tcBorders>
          </w:tcPr>
          <w:p w14:paraId="2BB0ED91" w14:textId="77777777" w:rsidR="00323444" w:rsidRDefault="00167025">
            <w:pPr>
              <w:pStyle w:val="TAL"/>
              <w:rPr>
                <w:szCs w:val="22"/>
                <w:lang w:eastAsia="sv-SE"/>
              </w:rPr>
            </w:pPr>
            <w:r>
              <w:rPr>
                <w:b/>
                <w:i/>
                <w:szCs w:val="22"/>
                <w:lang w:eastAsia="sv-SE"/>
              </w:rPr>
              <w:t>availableCombToReleaseList</w:t>
            </w:r>
          </w:p>
          <w:p w14:paraId="3D9693BD" w14:textId="77777777" w:rsidR="00323444" w:rsidRDefault="0016702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323444" w14:paraId="7286AC87" w14:textId="77777777">
        <w:tc>
          <w:tcPr>
            <w:tcW w:w="14173" w:type="dxa"/>
            <w:tcBorders>
              <w:top w:val="single" w:sz="4" w:space="0" w:color="auto"/>
              <w:left w:val="single" w:sz="4" w:space="0" w:color="auto"/>
              <w:bottom w:val="single" w:sz="4" w:space="0" w:color="auto"/>
              <w:right w:val="single" w:sz="4" w:space="0" w:color="auto"/>
            </w:tcBorders>
          </w:tcPr>
          <w:p w14:paraId="4A1AF320" w14:textId="77777777" w:rsidR="00323444" w:rsidRDefault="00167025">
            <w:pPr>
              <w:pStyle w:val="TAL"/>
              <w:rPr>
                <w:szCs w:val="22"/>
                <w:lang w:eastAsia="sv-SE"/>
              </w:rPr>
            </w:pPr>
            <w:r>
              <w:rPr>
                <w:b/>
                <w:i/>
                <w:szCs w:val="22"/>
                <w:lang w:eastAsia="sv-SE"/>
              </w:rPr>
              <w:t>dci-PayloadSizeAI</w:t>
            </w:r>
          </w:p>
          <w:p w14:paraId="06EDF96E" w14:textId="77777777" w:rsidR="00323444" w:rsidRDefault="00167025">
            <w:pPr>
              <w:pStyle w:val="TAL"/>
              <w:rPr>
                <w:b/>
                <w:i/>
                <w:szCs w:val="22"/>
                <w:lang w:eastAsia="sv-SE"/>
              </w:rPr>
            </w:pPr>
            <w:r>
              <w:rPr>
                <w:szCs w:val="22"/>
                <w:lang w:eastAsia="sv-SE"/>
              </w:rPr>
              <w:t>Total length of the DCI payload scrambled with ai-RNTI (see TS 38.213 [13]).</w:t>
            </w:r>
          </w:p>
        </w:tc>
      </w:tr>
    </w:tbl>
    <w:p w14:paraId="3395A065" w14:textId="77777777" w:rsidR="00323444" w:rsidRDefault="00323444"/>
    <w:p w14:paraId="0E370528" w14:textId="77777777" w:rsidR="00323444" w:rsidRDefault="00167025">
      <w:pPr>
        <w:pStyle w:val="Heading4"/>
        <w:rPr>
          <w:rFonts w:eastAsia="SimSun"/>
        </w:rPr>
      </w:pPr>
      <w:bookmarkStart w:id="1572" w:name="_Toc60777167"/>
      <w:bookmarkStart w:id="1573" w:name="_Toc90651039"/>
      <w:r>
        <w:rPr>
          <w:rFonts w:eastAsia="SimSun"/>
        </w:rPr>
        <w:t>–</w:t>
      </w:r>
      <w:r>
        <w:rPr>
          <w:rFonts w:eastAsia="SimSun"/>
        </w:rPr>
        <w:tab/>
      </w:r>
      <w:r>
        <w:rPr>
          <w:rFonts w:eastAsia="SimSun"/>
          <w:i/>
        </w:rPr>
        <w:t>BAP-RoutingID</w:t>
      </w:r>
      <w:bookmarkEnd w:id="1572"/>
      <w:bookmarkEnd w:id="1573"/>
    </w:p>
    <w:p w14:paraId="6FCD876D" w14:textId="77777777" w:rsidR="00323444" w:rsidRDefault="00167025">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3AD14DC5" w14:textId="77777777" w:rsidR="00323444" w:rsidRDefault="00167025">
      <w:pPr>
        <w:pStyle w:val="TH"/>
        <w:rPr>
          <w:rFonts w:eastAsia="SimSun"/>
        </w:rPr>
      </w:pPr>
      <w:r>
        <w:rPr>
          <w:rFonts w:eastAsia="SimSun"/>
          <w:i/>
        </w:rPr>
        <w:t>BAP-RoutingID</w:t>
      </w:r>
      <w:r>
        <w:rPr>
          <w:rFonts w:eastAsia="SimSun"/>
        </w:rPr>
        <w:t xml:space="preserve"> information element</w:t>
      </w:r>
    </w:p>
    <w:p w14:paraId="0AA14B12" w14:textId="77777777" w:rsidR="00323444" w:rsidRDefault="00167025">
      <w:pPr>
        <w:pStyle w:val="PL"/>
      </w:pPr>
      <w:r>
        <w:t>-- ASN1START</w:t>
      </w:r>
    </w:p>
    <w:p w14:paraId="68C9B679" w14:textId="77777777" w:rsidR="00323444" w:rsidRDefault="00167025">
      <w:pPr>
        <w:pStyle w:val="PL"/>
      </w:pPr>
      <w:r>
        <w:t>-- TAG-BAPROUTINGID-START</w:t>
      </w:r>
    </w:p>
    <w:p w14:paraId="1D6A1DFF" w14:textId="77777777" w:rsidR="00323444" w:rsidRDefault="00323444">
      <w:pPr>
        <w:pStyle w:val="PL"/>
      </w:pPr>
    </w:p>
    <w:p w14:paraId="0B0D718B" w14:textId="77777777" w:rsidR="00323444" w:rsidRDefault="00167025">
      <w:pPr>
        <w:pStyle w:val="PL"/>
      </w:pPr>
      <w:r>
        <w:t>BAP-RoutingID-r16::=        SEQUENCE{</w:t>
      </w:r>
    </w:p>
    <w:p w14:paraId="1DC993ED" w14:textId="77777777" w:rsidR="00323444" w:rsidRDefault="00167025">
      <w:pPr>
        <w:pStyle w:val="PL"/>
      </w:pPr>
      <w:r>
        <w:lastRenderedPageBreak/>
        <w:t xml:space="preserve">    bap-Address-r16              BIT STRING (SIZE (10)),</w:t>
      </w:r>
    </w:p>
    <w:p w14:paraId="593CA7F0" w14:textId="77777777" w:rsidR="00323444" w:rsidRDefault="00167025">
      <w:pPr>
        <w:pStyle w:val="PL"/>
      </w:pPr>
      <w:r>
        <w:t xml:space="preserve">    bap-PathId-r16               BIT STRING (SIZE (10))</w:t>
      </w:r>
    </w:p>
    <w:p w14:paraId="07038EEA" w14:textId="77777777" w:rsidR="00323444" w:rsidRDefault="00167025">
      <w:pPr>
        <w:pStyle w:val="PL"/>
      </w:pPr>
      <w:r>
        <w:t>}</w:t>
      </w:r>
    </w:p>
    <w:p w14:paraId="2E8E49A0" w14:textId="77777777" w:rsidR="00323444" w:rsidRDefault="00323444">
      <w:pPr>
        <w:pStyle w:val="PL"/>
      </w:pPr>
    </w:p>
    <w:p w14:paraId="23AB55D2" w14:textId="77777777" w:rsidR="00323444" w:rsidRDefault="00167025">
      <w:pPr>
        <w:pStyle w:val="PL"/>
      </w:pPr>
      <w:r>
        <w:t>-- TAG-BAPROUTINGID-STOP</w:t>
      </w:r>
    </w:p>
    <w:p w14:paraId="7F0812D5" w14:textId="77777777" w:rsidR="00323444" w:rsidRDefault="00167025">
      <w:pPr>
        <w:pStyle w:val="PL"/>
      </w:pPr>
      <w:r>
        <w:t>-- ASN1STOP</w:t>
      </w:r>
    </w:p>
    <w:p w14:paraId="73C76266" w14:textId="77777777" w:rsidR="00323444" w:rsidRDefault="00323444">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02DBCC" w14:textId="77777777">
        <w:tc>
          <w:tcPr>
            <w:tcW w:w="14173" w:type="dxa"/>
            <w:tcBorders>
              <w:top w:val="single" w:sz="4" w:space="0" w:color="auto"/>
              <w:left w:val="single" w:sz="4" w:space="0" w:color="auto"/>
              <w:bottom w:val="single" w:sz="4" w:space="0" w:color="auto"/>
              <w:right w:val="single" w:sz="4" w:space="0" w:color="auto"/>
            </w:tcBorders>
          </w:tcPr>
          <w:p w14:paraId="4316C7FC" w14:textId="77777777" w:rsidR="00323444" w:rsidRDefault="00167025">
            <w:pPr>
              <w:pStyle w:val="TAH"/>
              <w:rPr>
                <w:szCs w:val="22"/>
                <w:lang w:eastAsia="sv-SE"/>
              </w:rPr>
            </w:pPr>
            <w:r>
              <w:rPr>
                <w:i/>
                <w:szCs w:val="22"/>
                <w:lang w:eastAsia="sv-SE"/>
              </w:rPr>
              <w:t xml:space="preserve">BAP-RoutingID </w:t>
            </w:r>
            <w:r>
              <w:rPr>
                <w:szCs w:val="22"/>
                <w:lang w:eastAsia="sv-SE"/>
              </w:rPr>
              <w:t>field descriptions</w:t>
            </w:r>
          </w:p>
        </w:tc>
      </w:tr>
      <w:tr w:rsidR="00323444" w14:paraId="6B4D7B8B" w14:textId="77777777">
        <w:tc>
          <w:tcPr>
            <w:tcW w:w="14173" w:type="dxa"/>
            <w:tcBorders>
              <w:top w:val="single" w:sz="4" w:space="0" w:color="auto"/>
              <w:left w:val="single" w:sz="4" w:space="0" w:color="auto"/>
              <w:bottom w:val="single" w:sz="4" w:space="0" w:color="auto"/>
              <w:right w:val="single" w:sz="4" w:space="0" w:color="auto"/>
            </w:tcBorders>
          </w:tcPr>
          <w:p w14:paraId="74B7055C" w14:textId="77777777" w:rsidR="00323444" w:rsidRDefault="00167025">
            <w:pPr>
              <w:pStyle w:val="TAL"/>
              <w:rPr>
                <w:b/>
                <w:bCs/>
                <w:i/>
                <w:iCs/>
                <w:lang w:eastAsia="sv-SE"/>
              </w:rPr>
            </w:pPr>
            <w:r>
              <w:rPr>
                <w:b/>
                <w:bCs/>
                <w:i/>
                <w:iCs/>
                <w:lang w:eastAsia="sv-SE"/>
              </w:rPr>
              <w:t>bap-Address</w:t>
            </w:r>
          </w:p>
          <w:p w14:paraId="2C559BF9" w14:textId="77777777" w:rsidR="00323444" w:rsidRDefault="00167025">
            <w:pPr>
              <w:pStyle w:val="TAL"/>
              <w:rPr>
                <w:bCs/>
                <w:lang w:eastAsia="sv-SE"/>
              </w:rPr>
            </w:pPr>
            <w:r>
              <w:rPr>
                <w:bCs/>
                <w:lang w:eastAsia="sv-SE"/>
              </w:rPr>
              <w:t>The ID of a destination IAB-node or IAB-donor-DU used in the BAP header.</w:t>
            </w:r>
          </w:p>
        </w:tc>
      </w:tr>
      <w:tr w:rsidR="00323444" w14:paraId="6209602A" w14:textId="77777777">
        <w:tc>
          <w:tcPr>
            <w:tcW w:w="14173" w:type="dxa"/>
            <w:tcBorders>
              <w:top w:val="single" w:sz="4" w:space="0" w:color="auto"/>
              <w:left w:val="single" w:sz="4" w:space="0" w:color="auto"/>
              <w:bottom w:val="single" w:sz="4" w:space="0" w:color="auto"/>
              <w:right w:val="single" w:sz="4" w:space="0" w:color="auto"/>
            </w:tcBorders>
          </w:tcPr>
          <w:p w14:paraId="16896667" w14:textId="77777777" w:rsidR="00323444" w:rsidRDefault="00167025">
            <w:pPr>
              <w:pStyle w:val="TAL"/>
              <w:rPr>
                <w:b/>
                <w:bCs/>
                <w:i/>
                <w:iCs/>
                <w:lang w:eastAsia="sv-SE"/>
              </w:rPr>
            </w:pPr>
            <w:r>
              <w:rPr>
                <w:b/>
                <w:bCs/>
                <w:i/>
                <w:iCs/>
                <w:lang w:eastAsia="sv-SE"/>
              </w:rPr>
              <w:t>bap-PathId</w:t>
            </w:r>
          </w:p>
          <w:p w14:paraId="302A4E44" w14:textId="77777777" w:rsidR="00323444" w:rsidRDefault="00167025">
            <w:pPr>
              <w:pStyle w:val="TAL"/>
              <w:rPr>
                <w:lang w:eastAsia="sv-SE"/>
              </w:rPr>
            </w:pPr>
            <w:r>
              <w:rPr>
                <w:lang w:eastAsia="sv-SE"/>
              </w:rPr>
              <w:t>The ID of a path used in the BAP header.</w:t>
            </w:r>
          </w:p>
        </w:tc>
      </w:tr>
    </w:tbl>
    <w:p w14:paraId="1CBB26D1" w14:textId="77777777" w:rsidR="00323444" w:rsidRDefault="00323444"/>
    <w:p w14:paraId="52CCE78E" w14:textId="77777777" w:rsidR="00323444" w:rsidRDefault="00167025">
      <w:pPr>
        <w:pStyle w:val="Heading4"/>
        <w:rPr>
          <w:i/>
        </w:rPr>
      </w:pPr>
      <w:bookmarkStart w:id="1574" w:name="_Toc90651040"/>
      <w:bookmarkStart w:id="1575" w:name="_Toc60777168"/>
      <w:r>
        <w:rPr>
          <w:i/>
        </w:rPr>
        <w:t>–</w:t>
      </w:r>
      <w:r>
        <w:rPr>
          <w:i/>
        </w:rPr>
        <w:tab/>
        <w:t>BeamFailureRecoveryConfig</w:t>
      </w:r>
      <w:bookmarkEnd w:id="1574"/>
      <w:bookmarkEnd w:id="1575"/>
    </w:p>
    <w:p w14:paraId="19DC254E" w14:textId="77777777" w:rsidR="00323444" w:rsidRDefault="0016702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D8FD856" w14:textId="77777777" w:rsidR="00323444" w:rsidRDefault="00167025">
      <w:pPr>
        <w:pStyle w:val="TH"/>
      </w:pPr>
      <w:r>
        <w:rPr>
          <w:i/>
        </w:rPr>
        <w:t>BeamFailureRecoveryConfig</w:t>
      </w:r>
      <w:r>
        <w:t xml:space="preserve"> information element</w:t>
      </w:r>
    </w:p>
    <w:p w14:paraId="026B1B29" w14:textId="77777777" w:rsidR="00323444" w:rsidRDefault="00167025">
      <w:pPr>
        <w:pStyle w:val="PL"/>
      </w:pPr>
      <w:r>
        <w:t>-- ASN1START</w:t>
      </w:r>
    </w:p>
    <w:p w14:paraId="61FDA50C" w14:textId="77777777" w:rsidR="00323444" w:rsidRDefault="00167025">
      <w:pPr>
        <w:pStyle w:val="PL"/>
      </w:pPr>
      <w:r>
        <w:t>-- TAG-BEAMFAILURERECOVERYCONFIG-START</w:t>
      </w:r>
    </w:p>
    <w:p w14:paraId="5AB19D32" w14:textId="77777777" w:rsidR="00323444" w:rsidRDefault="00323444">
      <w:pPr>
        <w:pStyle w:val="PL"/>
      </w:pPr>
    </w:p>
    <w:p w14:paraId="6AE85DDB" w14:textId="77777777" w:rsidR="00323444" w:rsidRDefault="00167025">
      <w:pPr>
        <w:pStyle w:val="PL"/>
      </w:pPr>
      <w:r>
        <w:t>BeamFailureRecoveryConfig ::=       SEQUENCE {</w:t>
      </w:r>
    </w:p>
    <w:p w14:paraId="6F657A77" w14:textId="77777777" w:rsidR="00323444" w:rsidRDefault="00167025">
      <w:pPr>
        <w:pStyle w:val="PL"/>
      </w:pPr>
      <w:r>
        <w:t xml:space="preserve">    rootSequenceIndex-BFR               INTEGER (0..137)                                                          OPTIONAL, -- Need M</w:t>
      </w:r>
    </w:p>
    <w:p w14:paraId="23181441" w14:textId="77777777" w:rsidR="00323444" w:rsidRDefault="00167025">
      <w:pPr>
        <w:pStyle w:val="PL"/>
      </w:pPr>
      <w:r>
        <w:t xml:space="preserve">    rach-ConfigBFR                      RACH-ConfigGeneric                                                        OPTIONAL, -- Need M</w:t>
      </w:r>
    </w:p>
    <w:p w14:paraId="6DCDC02D" w14:textId="77777777" w:rsidR="00323444" w:rsidRDefault="00167025">
      <w:pPr>
        <w:pStyle w:val="PL"/>
      </w:pPr>
      <w:r>
        <w:t xml:space="preserve">    rsrp-ThresholdSSB                   RSRP-Range                                                                OPTIONAL, -- Need M</w:t>
      </w:r>
    </w:p>
    <w:p w14:paraId="095271E4" w14:textId="77777777" w:rsidR="00323444" w:rsidRDefault="00167025">
      <w:pPr>
        <w:pStyle w:val="PL"/>
      </w:pPr>
      <w:r>
        <w:t xml:space="preserve">    candidateBeamRSList                 SEQUENCE (SIZE(1..maxNrofCandidateBeams)) OF PRACH-ResourceDedicatedBFR   OPTIONAL, -- Need M</w:t>
      </w:r>
    </w:p>
    <w:p w14:paraId="3AE7EEE7" w14:textId="77777777" w:rsidR="00323444" w:rsidRDefault="00167025">
      <w:pPr>
        <w:pStyle w:val="PL"/>
      </w:pPr>
      <w:r>
        <w:t xml:space="preserve">    ssb-perRACH-Occasion                ENUMERATED {oneEighth, oneFourth, oneHalf, one, two,</w:t>
      </w:r>
    </w:p>
    <w:p w14:paraId="6EC4DACC" w14:textId="77777777" w:rsidR="00323444" w:rsidRDefault="00167025">
      <w:pPr>
        <w:pStyle w:val="PL"/>
      </w:pPr>
      <w:r>
        <w:t xml:space="preserve">                                                       four, eight, sixteen}                                      OPTIONAL, -- Need M</w:t>
      </w:r>
    </w:p>
    <w:p w14:paraId="110ABDDF" w14:textId="77777777" w:rsidR="00323444" w:rsidRDefault="00167025">
      <w:pPr>
        <w:pStyle w:val="PL"/>
      </w:pPr>
      <w:r>
        <w:t xml:space="preserve">    ra-ssb-OccasionMaskIndex            INTEGER (0..15)                                                           OPTIONAL, -- Need M</w:t>
      </w:r>
    </w:p>
    <w:p w14:paraId="6422CDEE" w14:textId="77777777" w:rsidR="00323444" w:rsidRDefault="00167025">
      <w:pPr>
        <w:pStyle w:val="PL"/>
      </w:pPr>
      <w:r>
        <w:lastRenderedPageBreak/>
        <w:t xml:space="preserve">    recoverySearchSpaceId               SearchSpaceId                                                             OPTIONAL, -- Need R</w:t>
      </w:r>
    </w:p>
    <w:p w14:paraId="26430CF6" w14:textId="77777777" w:rsidR="00323444" w:rsidRDefault="00167025">
      <w:pPr>
        <w:pStyle w:val="PL"/>
      </w:pPr>
      <w:r>
        <w:t xml:space="preserve">    ra-Prioritization                   RA-Prioritization                                                         OPTIONAL, -- Need R</w:t>
      </w:r>
    </w:p>
    <w:p w14:paraId="7555099D" w14:textId="77777777" w:rsidR="00323444" w:rsidRDefault="00167025">
      <w:pPr>
        <w:pStyle w:val="PL"/>
      </w:pPr>
      <w:r>
        <w:t xml:space="preserve">    beamFailureRecoveryTimer            ENUMERATED {ms10, ms20, ms40, ms60, ms80, ms100, ms150, ms200}            OPTIONAL, -- Need M</w:t>
      </w:r>
    </w:p>
    <w:p w14:paraId="5A5EBA7A" w14:textId="77777777" w:rsidR="00323444" w:rsidRDefault="00167025">
      <w:pPr>
        <w:pStyle w:val="PL"/>
      </w:pPr>
      <w:r>
        <w:t xml:space="preserve">    ...,</w:t>
      </w:r>
    </w:p>
    <w:p w14:paraId="7F24D0A1" w14:textId="77777777" w:rsidR="00323444" w:rsidRDefault="00167025">
      <w:pPr>
        <w:pStyle w:val="PL"/>
      </w:pPr>
      <w:r>
        <w:t xml:space="preserve">    [[</w:t>
      </w:r>
    </w:p>
    <w:p w14:paraId="4264A96C" w14:textId="77777777" w:rsidR="00323444" w:rsidRDefault="00167025">
      <w:pPr>
        <w:pStyle w:val="PL"/>
      </w:pPr>
      <w:r>
        <w:t xml:space="preserve">    msg1-SubcarrierSpacing              SubcarrierSpacing                                                         OPTIONAL  -- Need M</w:t>
      </w:r>
    </w:p>
    <w:p w14:paraId="2AC474AB" w14:textId="77777777" w:rsidR="00323444" w:rsidRDefault="00167025">
      <w:pPr>
        <w:pStyle w:val="PL"/>
      </w:pPr>
      <w:r>
        <w:t xml:space="preserve">    ]],</w:t>
      </w:r>
    </w:p>
    <w:p w14:paraId="4DBC9531" w14:textId="77777777" w:rsidR="00323444" w:rsidRDefault="00167025">
      <w:pPr>
        <w:pStyle w:val="PL"/>
      </w:pPr>
      <w:r>
        <w:t xml:space="preserve">    [[</w:t>
      </w:r>
    </w:p>
    <w:p w14:paraId="56B4672B" w14:textId="77777777" w:rsidR="00323444" w:rsidRDefault="00167025">
      <w:pPr>
        <w:pStyle w:val="PL"/>
      </w:pPr>
      <w:r>
        <w:t xml:space="preserve">    ra-PrioritizationTwoStep-r16        RA-Prioritization                                                         OPTIONAL, -- Need R</w:t>
      </w:r>
    </w:p>
    <w:p w14:paraId="61E6CBD0" w14:textId="77777777" w:rsidR="00323444" w:rsidRDefault="00167025">
      <w:pPr>
        <w:pStyle w:val="PL"/>
      </w:pPr>
      <w:r>
        <w:t xml:space="preserve">    candidateBeamRSListExt-v1610        SetupRelease{ CandidateBeamRSListExt-r16 }                                OPTIONAL  -- Need M</w:t>
      </w:r>
    </w:p>
    <w:p w14:paraId="6E25D9AE" w14:textId="77777777" w:rsidR="00323444" w:rsidRDefault="00167025">
      <w:pPr>
        <w:pStyle w:val="PL"/>
      </w:pPr>
      <w:r>
        <w:t xml:space="preserve">    ]],</w:t>
      </w:r>
    </w:p>
    <w:p w14:paraId="3D1CD05D" w14:textId="77777777" w:rsidR="00323444" w:rsidRDefault="00167025">
      <w:pPr>
        <w:pStyle w:val="PL"/>
      </w:pPr>
      <w:r>
        <w:t xml:space="preserve">    [[</w:t>
      </w:r>
    </w:p>
    <w:p w14:paraId="157245D9" w14:textId="77777777" w:rsidR="00323444" w:rsidRDefault="00167025">
      <w:pPr>
        <w:pStyle w:val="PL"/>
      </w:pPr>
      <w:r>
        <w:t xml:space="preserve">    spCell-BFR-CBRA-r16                 ENUMERATED {true}                                                         OPTIONAL  -- Need R</w:t>
      </w:r>
    </w:p>
    <w:p w14:paraId="5BEE42F0" w14:textId="77777777" w:rsidR="00323444" w:rsidRDefault="00167025">
      <w:pPr>
        <w:pStyle w:val="PL"/>
      </w:pPr>
      <w:r>
        <w:t xml:space="preserve">    ]]</w:t>
      </w:r>
    </w:p>
    <w:p w14:paraId="5E8AD85D" w14:textId="77777777" w:rsidR="00323444" w:rsidRDefault="00167025">
      <w:pPr>
        <w:pStyle w:val="PL"/>
      </w:pPr>
      <w:r>
        <w:t>}</w:t>
      </w:r>
    </w:p>
    <w:p w14:paraId="0F9B4633" w14:textId="77777777" w:rsidR="00323444" w:rsidRDefault="00323444">
      <w:pPr>
        <w:pStyle w:val="PL"/>
      </w:pPr>
    </w:p>
    <w:p w14:paraId="52E0C0E8" w14:textId="77777777" w:rsidR="00323444" w:rsidRDefault="00167025">
      <w:pPr>
        <w:pStyle w:val="PL"/>
      </w:pPr>
      <w:r>
        <w:t>PRACH-ResourceDedicatedBFR ::=      CHOICE {</w:t>
      </w:r>
    </w:p>
    <w:p w14:paraId="13556ED5" w14:textId="77777777" w:rsidR="00323444" w:rsidRDefault="00167025">
      <w:pPr>
        <w:pStyle w:val="PL"/>
      </w:pPr>
      <w:r>
        <w:t xml:space="preserve">    ssb                                 BFR-SSB-Resource,</w:t>
      </w:r>
    </w:p>
    <w:p w14:paraId="4F89A018" w14:textId="77777777" w:rsidR="00323444" w:rsidRDefault="00167025">
      <w:pPr>
        <w:pStyle w:val="PL"/>
      </w:pPr>
      <w:r>
        <w:t xml:space="preserve">    csi-RS                              BFR-CSIRS-Resource</w:t>
      </w:r>
    </w:p>
    <w:p w14:paraId="6DCF93D4" w14:textId="77777777" w:rsidR="00323444" w:rsidRDefault="00167025">
      <w:pPr>
        <w:pStyle w:val="PL"/>
      </w:pPr>
      <w:r>
        <w:t>}</w:t>
      </w:r>
    </w:p>
    <w:p w14:paraId="4F67276C" w14:textId="77777777" w:rsidR="00323444" w:rsidRDefault="00323444">
      <w:pPr>
        <w:pStyle w:val="PL"/>
      </w:pPr>
    </w:p>
    <w:p w14:paraId="43603A5E" w14:textId="77777777" w:rsidR="00323444" w:rsidRDefault="00167025">
      <w:pPr>
        <w:pStyle w:val="PL"/>
      </w:pPr>
      <w:r>
        <w:t>BFR-SSB-Resource ::=                SEQUENCE {</w:t>
      </w:r>
    </w:p>
    <w:p w14:paraId="5DAC03B6" w14:textId="77777777" w:rsidR="00323444" w:rsidRDefault="00167025">
      <w:pPr>
        <w:pStyle w:val="PL"/>
      </w:pPr>
      <w:r>
        <w:t xml:space="preserve">    ssb                                 SSB-Index,</w:t>
      </w:r>
    </w:p>
    <w:p w14:paraId="2B17359C" w14:textId="77777777" w:rsidR="00323444" w:rsidRDefault="00167025">
      <w:pPr>
        <w:pStyle w:val="PL"/>
      </w:pPr>
      <w:r>
        <w:t xml:space="preserve">    ra-PreambleIndex                    INTEGER (0..63),</w:t>
      </w:r>
    </w:p>
    <w:p w14:paraId="34706901" w14:textId="77777777" w:rsidR="00323444" w:rsidRDefault="00167025">
      <w:pPr>
        <w:pStyle w:val="PL"/>
      </w:pPr>
      <w:r>
        <w:t xml:space="preserve">    ...</w:t>
      </w:r>
    </w:p>
    <w:p w14:paraId="57792234" w14:textId="77777777" w:rsidR="00323444" w:rsidRDefault="00167025">
      <w:pPr>
        <w:pStyle w:val="PL"/>
      </w:pPr>
      <w:r>
        <w:t>}</w:t>
      </w:r>
    </w:p>
    <w:p w14:paraId="5D2212BC" w14:textId="77777777" w:rsidR="00323444" w:rsidRDefault="00323444">
      <w:pPr>
        <w:pStyle w:val="PL"/>
      </w:pPr>
    </w:p>
    <w:p w14:paraId="7F359B12" w14:textId="77777777" w:rsidR="00323444" w:rsidRDefault="00167025">
      <w:pPr>
        <w:pStyle w:val="PL"/>
      </w:pPr>
      <w:r>
        <w:lastRenderedPageBreak/>
        <w:t>BFR-CSIRS-Resource ::=              SEQUENCE {</w:t>
      </w:r>
    </w:p>
    <w:p w14:paraId="468B0D81" w14:textId="77777777" w:rsidR="00323444" w:rsidRDefault="00167025">
      <w:pPr>
        <w:pStyle w:val="PL"/>
      </w:pPr>
      <w:r>
        <w:t xml:space="preserve">    csi-RS                              NZP-CSI-RS-ResourceId,</w:t>
      </w:r>
    </w:p>
    <w:p w14:paraId="5F91F364" w14:textId="77777777" w:rsidR="00323444" w:rsidRDefault="00167025">
      <w:pPr>
        <w:pStyle w:val="PL"/>
      </w:pPr>
      <w:r>
        <w:t xml:space="preserve">    ra-OccasionList                     SEQUENCE (SIZE(1..maxRA-OccasionsPerCSIRS)) OF INTEGER (0..maxRA-Occasions-1)   OPTIONAL,   -- Need R</w:t>
      </w:r>
    </w:p>
    <w:p w14:paraId="7D3321E2" w14:textId="77777777" w:rsidR="00323444" w:rsidRDefault="00167025">
      <w:pPr>
        <w:pStyle w:val="PL"/>
      </w:pPr>
      <w:r>
        <w:t xml:space="preserve">    ra-PreambleIndex                    INTEGER (0..63)                                                                 OPTIONAL,   -- Need R</w:t>
      </w:r>
    </w:p>
    <w:p w14:paraId="2DA7E426" w14:textId="77777777" w:rsidR="00323444" w:rsidRDefault="00167025">
      <w:pPr>
        <w:pStyle w:val="PL"/>
      </w:pPr>
      <w:r>
        <w:t xml:space="preserve">    ...</w:t>
      </w:r>
    </w:p>
    <w:p w14:paraId="1CE841D3" w14:textId="77777777" w:rsidR="00323444" w:rsidRDefault="00167025">
      <w:pPr>
        <w:pStyle w:val="PL"/>
      </w:pPr>
      <w:r>
        <w:t>}</w:t>
      </w:r>
    </w:p>
    <w:p w14:paraId="15320216" w14:textId="77777777" w:rsidR="00323444" w:rsidRDefault="00323444">
      <w:pPr>
        <w:pStyle w:val="PL"/>
      </w:pPr>
    </w:p>
    <w:p w14:paraId="3A86D5F1" w14:textId="77777777" w:rsidR="00323444" w:rsidRDefault="00167025">
      <w:pPr>
        <w:pStyle w:val="PL"/>
      </w:pPr>
      <w:r>
        <w:t>CandidateBeamRSListExt-r16::=       SEQUENCE (SIZE(1.. maxNrofCandidateBeamsExt-r16)) OF PRACH-ResourceDedicatedBFR</w:t>
      </w:r>
    </w:p>
    <w:p w14:paraId="61CA511F" w14:textId="77777777" w:rsidR="00323444" w:rsidRDefault="00323444">
      <w:pPr>
        <w:pStyle w:val="PL"/>
      </w:pPr>
    </w:p>
    <w:p w14:paraId="2996F28C" w14:textId="77777777" w:rsidR="00323444" w:rsidRDefault="00167025">
      <w:pPr>
        <w:pStyle w:val="PL"/>
      </w:pPr>
      <w:r>
        <w:t>-- TAG-BEAMFAILURERECOVERYCONFIG-STOP</w:t>
      </w:r>
    </w:p>
    <w:p w14:paraId="1EE3A7FF" w14:textId="77777777" w:rsidR="00323444" w:rsidRDefault="00167025">
      <w:pPr>
        <w:pStyle w:val="PL"/>
      </w:pPr>
      <w:r>
        <w:t>-- ASN1STOP</w:t>
      </w:r>
    </w:p>
    <w:p w14:paraId="1EB0B1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D1DFA9" w14:textId="77777777">
        <w:tc>
          <w:tcPr>
            <w:tcW w:w="14173" w:type="dxa"/>
            <w:tcBorders>
              <w:top w:val="single" w:sz="4" w:space="0" w:color="auto"/>
              <w:left w:val="single" w:sz="4" w:space="0" w:color="auto"/>
              <w:bottom w:val="single" w:sz="4" w:space="0" w:color="auto"/>
              <w:right w:val="single" w:sz="4" w:space="0" w:color="auto"/>
            </w:tcBorders>
          </w:tcPr>
          <w:p w14:paraId="7BA5198B" w14:textId="77777777" w:rsidR="00323444" w:rsidRDefault="0016702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323444" w14:paraId="32B812D1" w14:textId="77777777">
        <w:tc>
          <w:tcPr>
            <w:tcW w:w="14173" w:type="dxa"/>
            <w:tcBorders>
              <w:top w:val="single" w:sz="4" w:space="0" w:color="auto"/>
              <w:left w:val="single" w:sz="4" w:space="0" w:color="auto"/>
              <w:bottom w:val="single" w:sz="4" w:space="0" w:color="auto"/>
              <w:right w:val="single" w:sz="4" w:space="0" w:color="auto"/>
            </w:tcBorders>
          </w:tcPr>
          <w:p w14:paraId="197E1B1B" w14:textId="77777777" w:rsidR="00323444" w:rsidRDefault="00167025">
            <w:pPr>
              <w:pStyle w:val="TAL"/>
              <w:rPr>
                <w:szCs w:val="22"/>
                <w:lang w:eastAsia="sv-SE"/>
              </w:rPr>
            </w:pPr>
            <w:r>
              <w:rPr>
                <w:b/>
                <w:i/>
                <w:szCs w:val="22"/>
                <w:lang w:eastAsia="sv-SE"/>
              </w:rPr>
              <w:t>beamFailureRecoveryTimer</w:t>
            </w:r>
          </w:p>
          <w:p w14:paraId="15E2A3F1" w14:textId="77777777" w:rsidR="00323444" w:rsidRDefault="0016702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66BCF8EF" w14:textId="77777777">
        <w:tc>
          <w:tcPr>
            <w:tcW w:w="14173" w:type="dxa"/>
            <w:tcBorders>
              <w:top w:val="single" w:sz="4" w:space="0" w:color="auto"/>
              <w:left w:val="single" w:sz="4" w:space="0" w:color="auto"/>
              <w:bottom w:val="single" w:sz="4" w:space="0" w:color="auto"/>
              <w:right w:val="single" w:sz="4" w:space="0" w:color="auto"/>
            </w:tcBorders>
          </w:tcPr>
          <w:p w14:paraId="5AB6B397" w14:textId="77777777" w:rsidR="00323444" w:rsidRDefault="00167025">
            <w:pPr>
              <w:pStyle w:val="TAL"/>
              <w:rPr>
                <w:szCs w:val="22"/>
                <w:lang w:eastAsia="sv-SE"/>
              </w:rPr>
            </w:pPr>
            <w:r>
              <w:rPr>
                <w:b/>
                <w:i/>
                <w:szCs w:val="22"/>
                <w:lang w:eastAsia="sv-SE"/>
              </w:rPr>
              <w:t>candidateBeamRSList, candidateBeamRSListExt</w:t>
            </w:r>
            <w:r>
              <w:rPr>
                <w:b/>
                <w:i/>
                <w:szCs w:val="22"/>
              </w:rPr>
              <w:t>-v1610</w:t>
            </w:r>
          </w:p>
          <w:p w14:paraId="2E1495A0" w14:textId="77777777" w:rsidR="00323444" w:rsidRDefault="0016702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323444" w14:paraId="21A09753" w14:textId="77777777">
        <w:tc>
          <w:tcPr>
            <w:tcW w:w="14173" w:type="dxa"/>
            <w:tcBorders>
              <w:top w:val="single" w:sz="4" w:space="0" w:color="auto"/>
              <w:left w:val="single" w:sz="4" w:space="0" w:color="auto"/>
              <w:bottom w:val="single" w:sz="4" w:space="0" w:color="auto"/>
              <w:right w:val="single" w:sz="4" w:space="0" w:color="auto"/>
            </w:tcBorders>
          </w:tcPr>
          <w:p w14:paraId="7AA6D28B" w14:textId="77777777" w:rsidR="00323444" w:rsidRDefault="00167025">
            <w:pPr>
              <w:pStyle w:val="TAL"/>
              <w:rPr>
                <w:b/>
                <w:i/>
                <w:szCs w:val="22"/>
                <w:lang w:eastAsia="sv-SE"/>
              </w:rPr>
            </w:pPr>
            <w:r>
              <w:rPr>
                <w:b/>
                <w:i/>
                <w:szCs w:val="22"/>
                <w:lang w:eastAsia="sv-SE"/>
              </w:rPr>
              <w:t>msg1-SubcarrierSpacing</w:t>
            </w:r>
          </w:p>
          <w:p w14:paraId="6CE82A03" w14:textId="77777777" w:rsidR="00323444" w:rsidRDefault="00167025">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323444" w14:paraId="43CD76D9" w14:textId="77777777">
        <w:tc>
          <w:tcPr>
            <w:tcW w:w="14173" w:type="dxa"/>
            <w:tcBorders>
              <w:top w:val="single" w:sz="4" w:space="0" w:color="auto"/>
              <w:left w:val="single" w:sz="4" w:space="0" w:color="auto"/>
              <w:bottom w:val="single" w:sz="4" w:space="0" w:color="auto"/>
              <w:right w:val="single" w:sz="4" w:space="0" w:color="auto"/>
            </w:tcBorders>
          </w:tcPr>
          <w:p w14:paraId="28DA03BA" w14:textId="77777777" w:rsidR="00323444" w:rsidRDefault="00167025">
            <w:pPr>
              <w:pStyle w:val="TAL"/>
              <w:rPr>
                <w:b/>
                <w:i/>
                <w:szCs w:val="22"/>
                <w:lang w:eastAsia="sv-SE"/>
              </w:rPr>
            </w:pPr>
            <w:r>
              <w:rPr>
                <w:b/>
                <w:i/>
                <w:szCs w:val="22"/>
                <w:lang w:eastAsia="sv-SE"/>
              </w:rPr>
              <w:t>rsrp-ThresholdSSB</w:t>
            </w:r>
          </w:p>
          <w:p w14:paraId="4ECDAF5E" w14:textId="77777777" w:rsidR="00323444" w:rsidRDefault="0016702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323444" w14:paraId="73C2B1B1" w14:textId="77777777">
        <w:tc>
          <w:tcPr>
            <w:tcW w:w="14173" w:type="dxa"/>
            <w:tcBorders>
              <w:top w:val="single" w:sz="4" w:space="0" w:color="auto"/>
              <w:left w:val="single" w:sz="4" w:space="0" w:color="auto"/>
              <w:bottom w:val="single" w:sz="4" w:space="0" w:color="auto"/>
              <w:right w:val="single" w:sz="4" w:space="0" w:color="auto"/>
            </w:tcBorders>
          </w:tcPr>
          <w:p w14:paraId="3C554A89" w14:textId="77777777" w:rsidR="00323444" w:rsidRDefault="00167025">
            <w:pPr>
              <w:pStyle w:val="TAL"/>
              <w:rPr>
                <w:b/>
                <w:i/>
                <w:szCs w:val="22"/>
                <w:lang w:eastAsia="sv-SE"/>
              </w:rPr>
            </w:pPr>
            <w:r>
              <w:rPr>
                <w:b/>
                <w:i/>
                <w:szCs w:val="22"/>
                <w:lang w:eastAsia="sv-SE"/>
              </w:rPr>
              <w:t>ra-prioritization</w:t>
            </w:r>
          </w:p>
          <w:p w14:paraId="2F192C3B" w14:textId="77777777" w:rsidR="00323444" w:rsidRDefault="00167025">
            <w:pPr>
              <w:pStyle w:val="TAL"/>
              <w:rPr>
                <w:szCs w:val="22"/>
                <w:lang w:eastAsia="sv-SE"/>
              </w:rPr>
            </w:pPr>
            <w:r>
              <w:rPr>
                <w:szCs w:val="22"/>
                <w:lang w:eastAsia="sv-SE"/>
              </w:rPr>
              <w:t>Parameters which apply for prioritized random access procedure for BFR (see TS 38.321 [3], clause 5.1.1).</w:t>
            </w:r>
          </w:p>
        </w:tc>
      </w:tr>
      <w:tr w:rsidR="00323444" w14:paraId="0BA4A9CE" w14:textId="77777777">
        <w:tc>
          <w:tcPr>
            <w:tcW w:w="14173" w:type="dxa"/>
            <w:tcBorders>
              <w:top w:val="single" w:sz="4" w:space="0" w:color="auto"/>
              <w:left w:val="single" w:sz="4" w:space="0" w:color="auto"/>
              <w:bottom w:val="single" w:sz="4" w:space="0" w:color="auto"/>
              <w:right w:val="single" w:sz="4" w:space="0" w:color="auto"/>
            </w:tcBorders>
          </w:tcPr>
          <w:p w14:paraId="0F27C07A" w14:textId="77777777" w:rsidR="00323444" w:rsidRDefault="00167025">
            <w:pPr>
              <w:pStyle w:val="TAL"/>
              <w:rPr>
                <w:b/>
                <w:i/>
                <w:szCs w:val="22"/>
                <w:lang w:eastAsia="sv-SE"/>
              </w:rPr>
            </w:pPr>
            <w:r>
              <w:rPr>
                <w:b/>
                <w:i/>
                <w:szCs w:val="22"/>
                <w:lang w:eastAsia="sv-SE"/>
              </w:rPr>
              <w:t>ra-PrioritizationTwoStep</w:t>
            </w:r>
          </w:p>
          <w:p w14:paraId="030FAE76" w14:textId="77777777" w:rsidR="00323444" w:rsidRDefault="00167025">
            <w:pPr>
              <w:pStyle w:val="TAL"/>
              <w:rPr>
                <w:bCs/>
                <w:iCs/>
                <w:szCs w:val="22"/>
                <w:lang w:eastAsia="sv-SE"/>
              </w:rPr>
            </w:pPr>
            <w:r>
              <w:rPr>
                <w:bCs/>
                <w:iCs/>
                <w:szCs w:val="22"/>
                <w:lang w:eastAsia="sv-SE"/>
              </w:rPr>
              <w:t>Parameters which apply for prioritized 2-step random access procedure for BFR (see TS 38.321 [3], clause 5.1.1).</w:t>
            </w:r>
          </w:p>
        </w:tc>
      </w:tr>
      <w:tr w:rsidR="00323444" w14:paraId="5BD810D9" w14:textId="77777777">
        <w:tc>
          <w:tcPr>
            <w:tcW w:w="14173" w:type="dxa"/>
            <w:tcBorders>
              <w:top w:val="single" w:sz="4" w:space="0" w:color="auto"/>
              <w:left w:val="single" w:sz="4" w:space="0" w:color="auto"/>
              <w:bottom w:val="single" w:sz="4" w:space="0" w:color="auto"/>
              <w:right w:val="single" w:sz="4" w:space="0" w:color="auto"/>
            </w:tcBorders>
          </w:tcPr>
          <w:p w14:paraId="4712FB83" w14:textId="77777777" w:rsidR="00323444" w:rsidRDefault="00167025">
            <w:pPr>
              <w:pStyle w:val="TAL"/>
              <w:rPr>
                <w:szCs w:val="22"/>
                <w:lang w:eastAsia="sv-SE"/>
              </w:rPr>
            </w:pPr>
            <w:r>
              <w:rPr>
                <w:b/>
                <w:i/>
                <w:szCs w:val="22"/>
                <w:lang w:eastAsia="sv-SE"/>
              </w:rPr>
              <w:t>ra-ssb-OccasionMaskIndex</w:t>
            </w:r>
          </w:p>
          <w:p w14:paraId="3E47997C" w14:textId="77777777" w:rsidR="00323444" w:rsidRDefault="00167025">
            <w:pPr>
              <w:pStyle w:val="TAL"/>
              <w:rPr>
                <w:szCs w:val="22"/>
                <w:lang w:eastAsia="sv-SE"/>
              </w:rPr>
            </w:pPr>
            <w:r>
              <w:rPr>
                <w:szCs w:val="22"/>
                <w:lang w:eastAsia="sv-SE"/>
              </w:rPr>
              <w:t>Explicitly signalled PRACH Mask Index for RA Resource selection in TS 38.321 [3]. The mask is valid for all SSB resources.</w:t>
            </w:r>
          </w:p>
        </w:tc>
      </w:tr>
      <w:tr w:rsidR="00323444" w14:paraId="7719DA1C" w14:textId="77777777">
        <w:tc>
          <w:tcPr>
            <w:tcW w:w="14173" w:type="dxa"/>
            <w:tcBorders>
              <w:top w:val="single" w:sz="4" w:space="0" w:color="auto"/>
              <w:left w:val="single" w:sz="4" w:space="0" w:color="auto"/>
              <w:bottom w:val="single" w:sz="4" w:space="0" w:color="auto"/>
              <w:right w:val="single" w:sz="4" w:space="0" w:color="auto"/>
            </w:tcBorders>
          </w:tcPr>
          <w:p w14:paraId="0B0B36C4" w14:textId="77777777" w:rsidR="00323444" w:rsidRDefault="00167025">
            <w:pPr>
              <w:pStyle w:val="TAL"/>
              <w:rPr>
                <w:szCs w:val="22"/>
                <w:lang w:eastAsia="sv-SE"/>
              </w:rPr>
            </w:pPr>
            <w:r>
              <w:rPr>
                <w:b/>
                <w:i/>
                <w:szCs w:val="22"/>
                <w:lang w:eastAsia="sv-SE"/>
              </w:rPr>
              <w:t>rach-ConfigBFR</w:t>
            </w:r>
          </w:p>
          <w:p w14:paraId="4840C030" w14:textId="77777777" w:rsidR="00323444" w:rsidRDefault="0016702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323444" w14:paraId="3D08B423" w14:textId="77777777">
        <w:tc>
          <w:tcPr>
            <w:tcW w:w="14173" w:type="dxa"/>
            <w:tcBorders>
              <w:top w:val="single" w:sz="4" w:space="0" w:color="auto"/>
              <w:left w:val="single" w:sz="4" w:space="0" w:color="auto"/>
              <w:bottom w:val="single" w:sz="4" w:space="0" w:color="auto"/>
              <w:right w:val="single" w:sz="4" w:space="0" w:color="auto"/>
            </w:tcBorders>
          </w:tcPr>
          <w:p w14:paraId="35D15ADC" w14:textId="77777777" w:rsidR="00323444" w:rsidRDefault="00167025">
            <w:pPr>
              <w:pStyle w:val="TAL"/>
              <w:rPr>
                <w:szCs w:val="22"/>
                <w:lang w:eastAsia="sv-SE"/>
              </w:rPr>
            </w:pPr>
            <w:r>
              <w:rPr>
                <w:b/>
                <w:i/>
                <w:szCs w:val="22"/>
                <w:lang w:eastAsia="sv-SE"/>
              </w:rPr>
              <w:t>recoverySearchSpaceId</w:t>
            </w:r>
          </w:p>
          <w:p w14:paraId="3B9778F9" w14:textId="77777777" w:rsidR="00323444" w:rsidRDefault="0016702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323444" w14:paraId="247130C3" w14:textId="77777777">
        <w:tc>
          <w:tcPr>
            <w:tcW w:w="14173" w:type="dxa"/>
            <w:tcBorders>
              <w:top w:val="single" w:sz="4" w:space="0" w:color="auto"/>
              <w:left w:val="single" w:sz="4" w:space="0" w:color="auto"/>
              <w:bottom w:val="single" w:sz="4" w:space="0" w:color="auto"/>
              <w:right w:val="single" w:sz="4" w:space="0" w:color="auto"/>
            </w:tcBorders>
          </w:tcPr>
          <w:p w14:paraId="11F367BA" w14:textId="77777777" w:rsidR="00323444" w:rsidRDefault="00167025">
            <w:pPr>
              <w:pStyle w:val="TAL"/>
              <w:rPr>
                <w:b/>
                <w:i/>
                <w:szCs w:val="22"/>
                <w:lang w:eastAsia="sv-SE"/>
              </w:rPr>
            </w:pPr>
            <w:r>
              <w:rPr>
                <w:b/>
                <w:i/>
                <w:szCs w:val="22"/>
                <w:lang w:eastAsia="sv-SE"/>
              </w:rPr>
              <w:t>rootSequenceIndex-BFR</w:t>
            </w:r>
          </w:p>
          <w:p w14:paraId="41DF0936" w14:textId="77777777" w:rsidR="00323444" w:rsidRDefault="00167025">
            <w:pPr>
              <w:pStyle w:val="TAL"/>
              <w:rPr>
                <w:lang w:eastAsia="sv-SE"/>
              </w:rPr>
            </w:pPr>
            <w:r>
              <w:rPr>
                <w:lang w:eastAsia="sv-SE"/>
              </w:rPr>
              <w:t>PRACH root sequence index (see TS 38.211 [16], clause 6.3.3.1) for beam failure recovery.</w:t>
            </w:r>
          </w:p>
        </w:tc>
      </w:tr>
      <w:tr w:rsidR="00323444" w14:paraId="62B5E479" w14:textId="77777777">
        <w:tc>
          <w:tcPr>
            <w:tcW w:w="14173" w:type="dxa"/>
            <w:tcBorders>
              <w:top w:val="single" w:sz="4" w:space="0" w:color="auto"/>
              <w:left w:val="single" w:sz="4" w:space="0" w:color="auto"/>
              <w:bottom w:val="single" w:sz="4" w:space="0" w:color="auto"/>
              <w:right w:val="single" w:sz="4" w:space="0" w:color="auto"/>
            </w:tcBorders>
          </w:tcPr>
          <w:p w14:paraId="25688202" w14:textId="77777777" w:rsidR="00323444" w:rsidRDefault="00167025">
            <w:pPr>
              <w:pStyle w:val="TAL"/>
              <w:rPr>
                <w:b/>
                <w:bCs/>
                <w:i/>
                <w:iCs/>
                <w:lang w:eastAsia="sv-SE"/>
              </w:rPr>
            </w:pPr>
            <w:r>
              <w:rPr>
                <w:b/>
                <w:bCs/>
                <w:i/>
                <w:iCs/>
                <w:lang w:eastAsia="sv-SE"/>
              </w:rPr>
              <w:t>spCell-BFR-CBRA</w:t>
            </w:r>
          </w:p>
          <w:p w14:paraId="3550400C" w14:textId="77777777" w:rsidR="00323444" w:rsidRDefault="0016702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323444" w14:paraId="33C05E15" w14:textId="77777777">
        <w:tc>
          <w:tcPr>
            <w:tcW w:w="14173" w:type="dxa"/>
            <w:tcBorders>
              <w:top w:val="single" w:sz="4" w:space="0" w:color="auto"/>
              <w:left w:val="single" w:sz="4" w:space="0" w:color="auto"/>
              <w:bottom w:val="single" w:sz="4" w:space="0" w:color="auto"/>
              <w:right w:val="single" w:sz="4" w:space="0" w:color="auto"/>
            </w:tcBorders>
          </w:tcPr>
          <w:p w14:paraId="770AE72C" w14:textId="77777777" w:rsidR="00323444" w:rsidRDefault="00167025">
            <w:pPr>
              <w:pStyle w:val="TAL"/>
              <w:rPr>
                <w:szCs w:val="22"/>
                <w:lang w:eastAsia="sv-SE"/>
              </w:rPr>
            </w:pPr>
            <w:r>
              <w:rPr>
                <w:b/>
                <w:i/>
                <w:szCs w:val="22"/>
                <w:lang w:eastAsia="sv-SE"/>
              </w:rPr>
              <w:t>ssb-perRACH-Occasion</w:t>
            </w:r>
          </w:p>
          <w:p w14:paraId="78536E6E" w14:textId="77777777" w:rsidR="00323444" w:rsidRDefault="00167025">
            <w:pPr>
              <w:pStyle w:val="TAL"/>
              <w:rPr>
                <w:szCs w:val="22"/>
                <w:lang w:eastAsia="sv-SE"/>
              </w:rPr>
            </w:pPr>
            <w:r>
              <w:rPr>
                <w:szCs w:val="22"/>
                <w:lang w:eastAsia="sv-SE"/>
              </w:rPr>
              <w:t>Number of SSBs per RACH occasion for CF-BFR, see TS 38.213 [13], clause 8.1.</w:t>
            </w:r>
          </w:p>
        </w:tc>
      </w:tr>
    </w:tbl>
    <w:p w14:paraId="75E629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20BA1F" w14:textId="77777777">
        <w:tc>
          <w:tcPr>
            <w:tcW w:w="14173" w:type="dxa"/>
            <w:tcBorders>
              <w:top w:val="single" w:sz="4" w:space="0" w:color="auto"/>
              <w:left w:val="single" w:sz="4" w:space="0" w:color="auto"/>
              <w:bottom w:val="single" w:sz="4" w:space="0" w:color="auto"/>
              <w:right w:val="single" w:sz="4" w:space="0" w:color="auto"/>
            </w:tcBorders>
          </w:tcPr>
          <w:p w14:paraId="19D93707" w14:textId="77777777" w:rsidR="00323444" w:rsidRDefault="0016702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323444" w14:paraId="53780844" w14:textId="77777777">
        <w:tc>
          <w:tcPr>
            <w:tcW w:w="14173" w:type="dxa"/>
            <w:tcBorders>
              <w:top w:val="single" w:sz="4" w:space="0" w:color="auto"/>
              <w:left w:val="single" w:sz="4" w:space="0" w:color="auto"/>
              <w:bottom w:val="single" w:sz="4" w:space="0" w:color="auto"/>
              <w:right w:val="single" w:sz="4" w:space="0" w:color="auto"/>
            </w:tcBorders>
          </w:tcPr>
          <w:p w14:paraId="2B91020B" w14:textId="77777777" w:rsidR="00323444" w:rsidRDefault="00167025">
            <w:pPr>
              <w:pStyle w:val="TAL"/>
              <w:rPr>
                <w:szCs w:val="22"/>
                <w:lang w:eastAsia="sv-SE"/>
              </w:rPr>
            </w:pPr>
            <w:r>
              <w:rPr>
                <w:b/>
                <w:i/>
                <w:szCs w:val="22"/>
                <w:lang w:eastAsia="sv-SE"/>
              </w:rPr>
              <w:t>csi-RS</w:t>
            </w:r>
          </w:p>
          <w:p w14:paraId="75081E1C" w14:textId="77777777" w:rsidR="00323444" w:rsidRDefault="0016702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323444" w14:paraId="4219F4D0" w14:textId="77777777">
        <w:tc>
          <w:tcPr>
            <w:tcW w:w="14173" w:type="dxa"/>
            <w:tcBorders>
              <w:top w:val="single" w:sz="4" w:space="0" w:color="auto"/>
              <w:left w:val="single" w:sz="4" w:space="0" w:color="auto"/>
              <w:bottom w:val="single" w:sz="4" w:space="0" w:color="auto"/>
              <w:right w:val="single" w:sz="4" w:space="0" w:color="auto"/>
            </w:tcBorders>
          </w:tcPr>
          <w:p w14:paraId="3EE1E85A" w14:textId="77777777" w:rsidR="00323444" w:rsidRDefault="00167025">
            <w:pPr>
              <w:pStyle w:val="TAL"/>
              <w:rPr>
                <w:szCs w:val="22"/>
                <w:lang w:eastAsia="sv-SE"/>
              </w:rPr>
            </w:pPr>
            <w:r>
              <w:rPr>
                <w:b/>
                <w:i/>
                <w:szCs w:val="22"/>
                <w:lang w:eastAsia="sv-SE"/>
              </w:rPr>
              <w:t>ra-OccasionList</w:t>
            </w:r>
          </w:p>
          <w:p w14:paraId="7B9BA1C1" w14:textId="77777777" w:rsidR="00323444" w:rsidRDefault="0016702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1C9959E2" w14:textId="77777777" w:rsidR="00323444" w:rsidRDefault="00167025">
            <w:pPr>
              <w:pStyle w:val="TAL"/>
              <w:rPr>
                <w:szCs w:val="22"/>
                <w:lang w:eastAsia="sv-SE"/>
              </w:rPr>
            </w:pPr>
            <w:r>
              <w:rPr>
                <w:szCs w:val="22"/>
                <w:lang w:eastAsia="sv-SE"/>
              </w:rPr>
              <w:t>If the field is absent the UE uses the RA occasion associated with the SSB that is QCLed with this CSI-RS.</w:t>
            </w:r>
          </w:p>
        </w:tc>
      </w:tr>
      <w:tr w:rsidR="00323444" w14:paraId="4B71E317" w14:textId="77777777">
        <w:tc>
          <w:tcPr>
            <w:tcW w:w="14173" w:type="dxa"/>
            <w:tcBorders>
              <w:top w:val="single" w:sz="4" w:space="0" w:color="auto"/>
              <w:left w:val="single" w:sz="4" w:space="0" w:color="auto"/>
              <w:bottom w:val="single" w:sz="4" w:space="0" w:color="auto"/>
              <w:right w:val="single" w:sz="4" w:space="0" w:color="auto"/>
            </w:tcBorders>
          </w:tcPr>
          <w:p w14:paraId="78D1B4DD" w14:textId="77777777" w:rsidR="00323444" w:rsidRDefault="00167025">
            <w:pPr>
              <w:pStyle w:val="TAL"/>
              <w:rPr>
                <w:szCs w:val="22"/>
                <w:lang w:eastAsia="sv-SE"/>
              </w:rPr>
            </w:pPr>
            <w:r>
              <w:rPr>
                <w:b/>
                <w:i/>
                <w:szCs w:val="22"/>
                <w:lang w:eastAsia="sv-SE"/>
              </w:rPr>
              <w:t>ra-PreambleIndex</w:t>
            </w:r>
          </w:p>
          <w:p w14:paraId="2014724E" w14:textId="77777777" w:rsidR="00323444" w:rsidRDefault="0016702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6B21D1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9BA53" w14:textId="77777777">
        <w:tc>
          <w:tcPr>
            <w:tcW w:w="14507" w:type="dxa"/>
            <w:tcBorders>
              <w:top w:val="single" w:sz="4" w:space="0" w:color="auto"/>
              <w:left w:val="single" w:sz="4" w:space="0" w:color="auto"/>
              <w:bottom w:val="single" w:sz="4" w:space="0" w:color="auto"/>
              <w:right w:val="single" w:sz="4" w:space="0" w:color="auto"/>
            </w:tcBorders>
          </w:tcPr>
          <w:p w14:paraId="0B6F2E23" w14:textId="77777777" w:rsidR="00323444" w:rsidRDefault="00167025">
            <w:pPr>
              <w:pStyle w:val="TAH"/>
              <w:rPr>
                <w:szCs w:val="22"/>
                <w:lang w:eastAsia="sv-SE"/>
              </w:rPr>
            </w:pPr>
            <w:r>
              <w:rPr>
                <w:i/>
                <w:szCs w:val="22"/>
                <w:lang w:eastAsia="sv-SE"/>
              </w:rPr>
              <w:t xml:space="preserve">BFR-SSB-Resource </w:t>
            </w:r>
            <w:r>
              <w:rPr>
                <w:szCs w:val="22"/>
                <w:lang w:eastAsia="sv-SE"/>
              </w:rPr>
              <w:t>field descriptions</w:t>
            </w:r>
          </w:p>
        </w:tc>
      </w:tr>
      <w:tr w:rsidR="00323444" w14:paraId="3C8A9DB4" w14:textId="77777777">
        <w:tc>
          <w:tcPr>
            <w:tcW w:w="14507" w:type="dxa"/>
            <w:tcBorders>
              <w:top w:val="single" w:sz="4" w:space="0" w:color="auto"/>
              <w:left w:val="single" w:sz="4" w:space="0" w:color="auto"/>
              <w:bottom w:val="single" w:sz="4" w:space="0" w:color="auto"/>
              <w:right w:val="single" w:sz="4" w:space="0" w:color="auto"/>
            </w:tcBorders>
          </w:tcPr>
          <w:p w14:paraId="7E7DD22C" w14:textId="77777777" w:rsidR="00323444" w:rsidRDefault="00167025">
            <w:pPr>
              <w:pStyle w:val="TAL"/>
              <w:rPr>
                <w:szCs w:val="22"/>
                <w:lang w:eastAsia="sv-SE"/>
              </w:rPr>
            </w:pPr>
            <w:r>
              <w:rPr>
                <w:b/>
                <w:i/>
                <w:szCs w:val="22"/>
                <w:lang w:eastAsia="sv-SE"/>
              </w:rPr>
              <w:t>ra-PreambleIndex</w:t>
            </w:r>
          </w:p>
          <w:p w14:paraId="3BF4E1E3" w14:textId="77777777" w:rsidR="00323444" w:rsidRDefault="00167025">
            <w:pPr>
              <w:pStyle w:val="TAL"/>
              <w:rPr>
                <w:szCs w:val="22"/>
                <w:lang w:eastAsia="sv-SE"/>
              </w:rPr>
            </w:pPr>
            <w:r>
              <w:rPr>
                <w:szCs w:val="22"/>
                <w:lang w:eastAsia="sv-SE"/>
              </w:rPr>
              <w:t>The preamble index that the UE shall use when performing BFR upon selecting the candidate beams identified by this SSB.</w:t>
            </w:r>
          </w:p>
        </w:tc>
      </w:tr>
      <w:tr w:rsidR="00323444" w14:paraId="610B3A9C" w14:textId="77777777">
        <w:tc>
          <w:tcPr>
            <w:tcW w:w="14507" w:type="dxa"/>
            <w:tcBorders>
              <w:top w:val="single" w:sz="4" w:space="0" w:color="auto"/>
              <w:left w:val="single" w:sz="4" w:space="0" w:color="auto"/>
              <w:bottom w:val="single" w:sz="4" w:space="0" w:color="auto"/>
              <w:right w:val="single" w:sz="4" w:space="0" w:color="auto"/>
            </w:tcBorders>
          </w:tcPr>
          <w:p w14:paraId="2CD0CCDF" w14:textId="77777777" w:rsidR="00323444" w:rsidRDefault="00167025">
            <w:pPr>
              <w:pStyle w:val="TAL"/>
              <w:rPr>
                <w:szCs w:val="22"/>
                <w:lang w:eastAsia="sv-SE"/>
              </w:rPr>
            </w:pPr>
            <w:r>
              <w:rPr>
                <w:b/>
                <w:i/>
                <w:szCs w:val="22"/>
                <w:lang w:eastAsia="sv-SE"/>
              </w:rPr>
              <w:t>ssb</w:t>
            </w:r>
          </w:p>
          <w:p w14:paraId="61504F9E" w14:textId="77777777" w:rsidR="00323444" w:rsidRDefault="00167025">
            <w:pPr>
              <w:pStyle w:val="TAL"/>
              <w:rPr>
                <w:szCs w:val="22"/>
                <w:lang w:eastAsia="sv-SE"/>
              </w:rPr>
            </w:pPr>
            <w:r>
              <w:rPr>
                <w:szCs w:val="22"/>
                <w:lang w:eastAsia="sv-SE"/>
              </w:rPr>
              <w:t>The ID of an SSB transmitted by this serving cell. It determines a candidate beam for beam failure recovery (BFR).</w:t>
            </w:r>
          </w:p>
        </w:tc>
      </w:tr>
    </w:tbl>
    <w:p w14:paraId="06D46730" w14:textId="77777777" w:rsidR="00323444" w:rsidRDefault="00323444"/>
    <w:p w14:paraId="1D876139" w14:textId="77777777" w:rsidR="00323444" w:rsidRDefault="00167025">
      <w:pPr>
        <w:pStyle w:val="Heading4"/>
        <w:rPr>
          <w:i/>
        </w:rPr>
      </w:pPr>
      <w:bookmarkStart w:id="1576" w:name="_Toc60777169"/>
      <w:bookmarkStart w:id="1577" w:name="_Toc90651041"/>
      <w:r>
        <w:rPr>
          <w:i/>
        </w:rPr>
        <w:t>–</w:t>
      </w:r>
      <w:r>
        <w:rPr>
          <w:i/>
        </w:rPr>
        <w:tab/>
        <w:t>BeamFailureRecoverySCellConfig</w:t>
      </w:r>
      <w:bookmarkEnd w:id="1576"/>
      <w:bookmarkEnd w:id="1577"/>
    </w:p>
    <w:p w14:paraId="6DA997CE" w14:textId="77777777" w:rsidR="00323444" w:rsidRDefault="00167025">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1E319A59" w14:textId="77777777" w:rsidR="00323444" w:rsidRDefault="00167025">
      <w:pPr>
        <w:pStyle w:val="TH"/>
      </w:pPr>
      <w:r>
        <w:rPr>
          <w:i/>
        </w:rPr>
        <w:t>BeamFailureRecoverySCellConfig</w:t>
      </w:r>
      <w:r>
        <w:t xml:space="preserve"> information element</w:t>
      </w:r>
    </w:p>
    <w:p w14:paraId="6FFAFA02" w14:textId="77777777" w:rsidR="00323444" w:rsidRDefault="00167025">
      <w:pPr>
        <w:pStyle w:val="PL"/>
      </w:pPr>
      <w:r>
        <w:t>-- ASN1START</w:t>
      </w:r>
    </w:p>
    <w:p w14:paraId="0A5608FA" w14:textId="77777777" w:rsidR="00323444" w:rsidRDefault="00167025">
      <w:pPr>
        <w:pStyle w:val="PL"/>
      </w:pPr>
      <w:r>
        <w:t>-- TAG-BEAMFAILURERECOVERYSCELLCONFIG-START</w:t>
      </w:r>
    </w:p>
    <w:p w14:paraId="21A3282D" w14:textId="77777777" w:rsidR="00323444" w:rsidRDefault="00323444">
      <w:pPr>
        <w:pStyle w:val="PL"/>
      </w:pPr>
    </w:p>
    <w:p w14:paraId="0B491986" w14:textId="77777777" w:rsidR="00323444" w:rsidRDefault="00167025">
      <w:pPr>
        <w:pStyle w:val="PL"/>
      </w:pPr>
      <w:r>
        <w:t>BeamFailureRecoverySCellConfig-r16 ::= SEQUENCE {</w:t>
      </w:r>
    </w:p>
    <w:p w14:paraId="0E64CE9F" w14:textId="77777777" w:rsidR="00323444" w:rsidRDefault="00167025">
      <w:pPr>
        <w:pStyle w:val="PL"/>
      </w:pPr>
      <w:r>
        <w:t xml:space="preserve">    rsrp-ThresholdBFR-r16                  RSRP-Range                                                               OPTIONAL, -- Need M</w:t>
      </w:r>
    </w:p>
    <w:p w14:paraId="4C57724B" w14:textId="77777777" w:rsidR="00323444" w:rsidRDefault="00167025">
      <w:pPr>
        <w:pStyle w:val="PL"/>
      </w:pPr>
      <w:r>
        <w:t xml:space="preserve">    candidateBeamRSSCellList-r16           SEQUENCE (SIZE(1..maxNrofCandidateBeams-r16)) OF CandidateBeamRS-r16     OPTIONAL, -- Need M</w:t>
      </w:r>
    </w:p>
    <w:p w14:paraId="51C87A7E" w14:textId="77777777" w:rsidR="00323444" w:rsidRDefault="00167025">
      <w:pPr>
        <w:pStyle w:val="PL"/>
      </w:pPr>
      <w:r>
        <w:t xml:space="preserve">    ...</w:t>
      </w:r>
    </w:p>
    <w:p w14:paraId="1310060C" w14:textId="77777777" w:rsidR="00323444" w:rsidRDefault="00167025">
      <w:pPr>
        <w:pStyle w:val="PL"/>
      </w:pPr>
      <w:r>
        <w:t>}</w:t>
      </w:r>
    </w:p>
    <w:p w14:paraId="68C4BEC4" w14:textId="77777777" w:rsidR="00323444" w:rsidRDefault="00323444">
      <w:pPr>
        <w:pStyle w:val="PL"/>
      </w:pPr>
    </w:p>
    <w:p w14:paraId="5ED75F2F" w14:textId="77777777" w:rsidR="00323444" w:rsidRDefault="00167025">
      <w:pPr>
        <w:pStyle w:val="PL"/>
      </w:pPr>
      <w:r>
        <w:lastRenderedPageBreak/>
        <w:t>CandidateBeamRS-r16 ::=                SEQUENCE {</w:t>
      </w:r>
    </w:p>
    <w:p w14:paraId="076B8331" w14:textId="77777777" w:rsidR="00323444" w:rsidRDefault="00167025">
      <w:pPr>
        <w:pStyle w:val="PL"/>
      </w:pPr>
      <w:r>
        <w:t xml:space="preserve">    candidateBeamConfig-r16                CHOICE {</w:t>
      </w:r>
    </w:p>
    <w:p w14:paraId="42949E9B" w14:textId="77777777" w:rsidR="00323444" w:rsidRDefault="00167025">
      <w:pPr>
        <w:pStyle w:val="PL"/>
      </w:pPr>
      <w:r>
        <w:t xml:space="preserve">        ssb-r16                                SSB-Index,</w:t>
      </w:r>
    </w:p>
    <w:p w14:paraId="5A9575CD" w14:textId="77777777" w:rsidR="00323444" w:rsidRDefault="00167025">
      <w:pPr>
        <w:pStyle w:val="PL"/>
      </w:pPr>
      <w:r>
        <w:t xml:space="preserve">        csi-RS-r16                             NZP-CSI-RS-ResourceId</w:t>
      </w:r>
    </w:p>
    <w:p w14:paraId="32D51CFB" w14:textId="77777777" w:rsidR="00323444" w:rsidRDefault="00167025">
      <w:pPr>
        <w:pStyle w:val="PL"/>
      </w:pPr>
      <w:r>
        <w:t xml:space="preserve">    },</w:t>
      </w:r>
    </w:p>
    <w:p w14:paraId="34C5850D" w14:textId="77777777" w:rsidR="00323444" w:rsidRDefault="00167025">
      <w:pPr>
        <w:pStyle w:val="PL"/>
      </w:pPr>
      <w:r>
        <w:t xml:space="preserve">    servingCellId                          ServCellIndex                                                            OPTIONAL  -- Need R</w:t>
      </w:r>
    </w:p>
    <w:p w14:paraId="188E2296" w14:textId="77777777" w:rsidR="00323444" w:rsidRDefault="00167025">
      <w:pPr>
        <w:pStyle w:val="PL"/>
      </w:pPr>
      <w:r>
        <w:t>}</w:t>
      </w:r>
    </w:p>
    <w:p w14:paraId="1FD18652" w14:textId="77777777" w:rsidR="00323444" w:rsidRDefault="00323444">
      <w:pPr>
        <w:pStyle w:val="PL"/>
      </w:pPr>
    </w:p>
    <w:p w14:paraId="441AC99C" w14:textId="77777777" w:rsidR="00323444" w:rsidRDefault="00167025">
      <w:pPr>
        <w:pStyle w:val="PL"/>
      </w:pPr>
      <w:r>
        <w:t>-- TAG-BEAMFAILURERECOVERYSCELLCONFIG-STOP</w:t>
      </w:r>
    </w:p>
    <w:p w14:paraId="52B54CFF" w14:textId="77777777" w:rsidR="00323444" w:rsidRDefault="00167025">
      <w:pPr>
        <w:pStyle w:val="PL"/>
      </w:pPr>
      <w:r>
        <w:t>-- ASN1STOP</w:t>
      </w:r>
    </w:p>
    <w:p w14:paraId="1057BEFC" w14:textId="77777777" w:rsidR="00323444" w:rsidRDefault="00323444"/>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323444" w14:paraId="5BF735A8"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1146960D" w14:textId="77777777" w:rsidR="00323444" w:rsidRDefault="00167025">
            <w:pPr>
              <w:pStyle w:val="TAH"/>
              <w:rPr>
                <w:szCs w:val="22"/>
                <w:lang w:eastAsia="sv-SE"/>
              </w:rPr>
            </w:pPr>
            <w:r>
              <w:rPr>
                <w:i/>
                <w:szCs w:val="22"/>
                <w:lang w:eastAsia="sv-SE"/>
              </w:rPr>
              <w:t xml:space="preserve">BeamFailureRecoverySCellConfig </w:t>
            </w:r>
            <w:r>
              <w:rPr>
                <w:szCs w:val="22"/>
                <w:lang w:eastAsia="sv-SE"/>
              </w:rPr>
              <w:t>field descriptions</w:t>
            </w:r>
          </w:p>
        </w:tc>
      </w:tr>
      <w:tr w:rsidR="00323444" w14:paraId="70C6C7D7" w14:textId="77777777">
        <w:tc>
          <w:tcPr>
            <w:tcW w:w="14081" w:type="dxa"/>
            <w:tcBorders>
              <w:top w:val="single" w:sz="4" w:space="0" w:color="auto"/>
              <w:left w:val="single" w:sz="4" w:space="0" w:color="auto"/>
              <w:bottom w:val="single" w:sz="4" w:space="0" w:color="auto"/>
              <w:right w:val="single" w:sz="4" w:space="0" w:color="auto"/>
            </w:tcBorders>
          </w:tcPr>
          <w:p w14:paraId="35D24C11" w14:textId="77777777" w:rsidR="00323444" w:rsidRDefault="00167025">
            <w:pPr>
              <w:pStyle w:val="TAL"/>
              <w:rPr>
                <w:b/>
                <w:i/>
                <w:szCs w:val="22"/>
                <w:lang w:eastAsia="sv-SE"/>
              </w:rPr>
            </w:pPr>
            <w:r>
              <w:rPr>
                <w:b/>
                <w:i/>
                <w:szCs w:val="22"/>
                <w:lang w:eastAsia="sv-SE"/>
              </w:rPr>
              <w:t>candidateBeamConfig</w:t>
            </w:r>
          </w:p>
          <w:p w14:paraId="5FBD0071" w14:textId="77777777" w:rsidR="00323444" w:rsidRDefault="00167025">
            <w:pPr>
              <w:pStyle w:val="TAL"/>
              <w:rPr>
                <w:b/>
                <w:i/>
                <w:szCs w:val="22"/>
                <w:lang w:eastAsia="sv-SE"/>
              </w:rPr>
            </w:pPr>
            <w:r>
              <w:rPr>
                <w:szCs w:val="22"/>
                <w:lang w:eastAsia="sv-SE"/>
              </w:rPr>
              <w:t>Indicates the resource (i.e. SSB or CSI-RS) defining this beam resource.</w:t>
            </w:r>
          </w:p>
        </w:tc>
      </w:tr>
      <w:tr w:rsidR="00323444" w14:paraId="6CC0E536" w14:textId="77777777">
        <w:tc>
          <w:tcPr>
            <w:tcW w:w="14081" w:type="dxa"/>
            <w:tcBorders>
              <w:top w:val="single" w:sz="4" w:space="0" w:color="auto"/>
              <w:left w:val="single" w:sz="4" w:space="0" w:color="auto"/>
              <w:bottom w:val="single" w:sz="4" w:space="0" w:color="auto"/>
              <w:right w:val="single" w:sz="4" w:space="0" w:color="auto"/>
            </w:tcBorders>
          </w:tcPr>
          <w:p w14:paraId="14ED6650" w14:textId="77777777" w:rsidR="00323444" w:rsidRDefault="00167025">
            <w:pPr>
              <w:pStyle w:val="TAL"/>
              <w:rPr>
                <w:szCs w:val="22"/>
                <w:lang w:eastAsia="sv-SE"/>
              </w:rPr>
            </w:pPr>
            <w:r>
              <w:rPr>
                <w:b/>
                <w:i/>
                <w:szCs w:val="22"/>
                <w:lang w:eastAsia="sv-SE"/>
              </w:rPr>
              <w:t>candidateBeamRSSCellList</w:t>
            </w:r>
          </w:p>
          <w:p w14:paraId="727AD16B" w14:textId="77777777" w:rsidR="00323444" w:rsidRDefault="0016702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323444" w14:paraId="62571800" w14:textId="77777777">
        <w:tc>
          <w:tcPr>
            <w:tcW w:w="14081" w:type="dxa"/>
            <w:tcBorders>
              <w:top w:val="single" w:sz="4" w:space="0" w:color="auto"/>
              <w:left w:val="single" w:sz="4" w:space="0" w:color="auto"/>
              <w:bottom w:val="single" w:sz="4" w:space="0" w:color="auto"/>
              <w:right w:val="single" w:sz="4" w:space="0" w:color="auto"/>
            </w:tcBorders>
          </w:tcPr>
          <w:p w14:paraId="3F2645D3" w14:textId="77777777" w:rsidR="00323444" w:rsidRDefault="00167025">
            <w:pPr>
              <w:pStyle w:val="TAL"/>
              <w:rPr>
                <w:b/>
                <w:bCs/>
                <w:i/>
                <w:szCs w:val="22"/>
                <w:lang w:eastAsia="sv-SE"/>
              </w:rPr>
            </w:pPr>
            <w:r>
              <w:rPr>
                <w:b/>
                <w:bCs/>
                <w:i/>
                <w:szCs w:val="22"/>
                <w:lang w:eastAsia="sv-SE"/>
              </w:rPr>
              <w:t>rsrp-ThresholdBFR</w:t>
            </w:r>
          </w:p>
          <w:p w14:paraId="3A517736" w14:textId="77777777" w:rsidR="00323444" w:rsidRDefault="0016702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323444" w14:paraId="78A9FA87" w14:textId="77777777">
        <w:tc>
          <w:tcPr>
            <w:tcW w:w="14081" w:type="dxa"/>
            <w:tcBorders>
              <w:top w:val="single" w:sz="4" w:space="0" w:color="auto"/>
              <w:left w:val="single" w:sz="4" w:space="0" w:color="auto"/>
              <w:bottom w:val="single" w:sz="4" w:space="0" w:color="auto"/>
              <w:right w:val="single" w:sz="4" w:space="0" w:color="auto"/>
            </w:tcBorders>
          </w:tcPr>
          <w:p w14:paraId="4240997B" w14:textId="77777777" w:rsidR="00323444" w:rsidRDefault="00167025">
            <w:pPr>
              <w:pStyle w:val="TAL"/>
              <w:rPr>
                <w:b/>
                <w:i/>
                <w:szCs w:val="22"/>
                <w:lang w:eastAsia="sv-SE"/>
              </w:rPr>
            </w:pPr>
            <w:r>
              <w:rPr>
                <w:b/>
                <w:i/>
                <w:szCs w:val="22"/>
                <w:lang w:eastAsia="sv-SE"/>
              </w:rPr>
              <w:t>servingCellId</w:t>
            </w:r>
          </w:p>
          <w:p w14:paraId="434CE996" w14:textId="77777777" w:rsidR="00323444" w:rsidRDefault="00167025">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BFD017C" w14:textId="77777777" w:rsidR="00323444" w:rsidRDefault="00323444"/>
    <w:p w14:paraId="242EB004" w14:textId="77777777" w:rsidR="00323444" w:rsidRDefault="00167025">
      <w:pPr>
        <w:pStyle w:val="Heading4"/>
      </w:pPr>
      <w:bookmarkStart w:id="1578" w:name="_Toc60777170"/>
      <w:bookmarkStart w:id="1579" w:name="_Toc90651042"/>
      <w:r>
        <w:t>–</w:t>
      </w:r>
      <w:r>
        <w:tab/>
      </w:r>
      <w:r>
        <w:rPr>
          <w:i/>
        </w:rPr>
        <w:t>BetaOffsets</w:t>
      </w:r>
      <w:bookmarkEnd w:id="1578"/>
      <w:bookmarkEnd w:id="1579"/>
    </w:p>
    <w:p w14:paraId="2E23453F" w14:textId="77777777" w:rsidR="00323444" w:rsidRDefault="00167025">
      <w:r>
        <w:t xml:space="preserve">The IE </w:t>
      </w:r>
      <w:r>
        <w:rPr>
          <w:i/>
        </w:rPr>
        <w:t>BetaOffsets</w:t>
      </w:r>
      <w:r>
        <w:t xml:space="preserve"> is used to configure beta-offset values, see </w:t>
      </w:r>
      <w:r>
        <w:rPr>
          <w:szCs w:val="22"/>
        </w:rPr>
        <w:t>TS 38.213 [13], clause 9.3</w:t>
      </w:r>
      <w:r>
        <w:t>.</w:t>
      </w:r>
    </w:p>
    <w:p w14:paraId="1A2459C8" w14:textId="77777777" w:rsidR="00323444" w:rsidRDefault="00167025">
      <w:pPr>
        <w:pStyle w:val="TH"/>
      </w:pPr>
      <w:r>
        <w:rPr>
          <w:i/>
        </w:rPr>
        <w:t>BetaOffsets</w:t>
      </w:r>
      <w:r>
        <w:t xml:space="preserve"> information element</w:t>
      </w:r>
    </w:p>
    <w:p w14:paraId="7F95039A" w14:textId="77777777" w:rsidR="00323444" w:rsidRDefault="00167025">
      <w:pPr>
        <w:pStyle w:val="PL"/>
      </w:pPr>
      <w:r>
        <w:t>-- ASN1START</w:t>
      </w:r>
    </w:p>
    <w:p w14:paraId="12B822C2" w14:textId="77777777" w:rsidR="00323444" w:rsidRDefault="00167025">
      <w:pPr>
        <w:pStyle w:val="PL"/>
      </w:pPr>
      <w:r>
        <w:t>-- TAG-BETAOFFSETS-START</w:t>
      </w:r>
    </w:p>
    <w:p w14:paraId="3D1A3109" w14:textId="77777777" w:rsidR="00323444" w:rsidRDefault="00323444">
      <w:pPr>
        <w:pStyle w:val="PL"/>
      </w:pPr>
    </w:p>
    <w:p w14:paraId="30D807D4" w14:textId="77777777" w:rsidR="00323444" w:rsidRDefault="00167025">
      <w:pPr>
        <w:pStyle w:val="PL"/>
      </w:pPr>
      <w:r>
        <w:t>BetaOffsets ::=                     SEQUENCE {</w:t>
      </w:r>
    </w:p>
    <w:p w14:paraId="6AB11685" w14:textId="77777777" w:rsidR="00323444" w:rsidRDefault="00167025">
      <w:pPr>
        <w:pStyle w:val="PL"/>
      </w:pPr>
      <w:r>
        <w:lastRenderedPageBreak/>
        <w:t xml:space="preserve">    betaOffsetACK-Index1                INTEGER(0..31)                                                          OPTIONAL, -- Need S</w:t>
      </w:r>
    </w:p>
    <w:p w14:paraId="26B9E999" w14:textId="77777777" w:rsidR="00323444" w:rsidRDefault="00167025">
      <w:pPr>
        <w:pStyle w:val="PL"/>
      </w:pPr>
      <w:r>
        <w:t xml:space="preserve">    betaOffsetACK-Index2                INTEGER(0..31)                                                          OPTIONAL, -- Need S</w:t>
      </w:r>
    </w:p>
    <w:p w14:paraId="45436108" w14:textId="77777777" w:rsidR="00323444" w:rsidRDefault="00167025">
      <w:pPr>
        <w:pStyle w:val="PL"/>
      </w:pPr>
      <w:r>
        <w:t xml:space="preserve">    betaOffsetACK-Index3                INTEGER(0..31)                                                          OPTIONAL, -- Need S</w:t>
      </w:r>
    </w:p>
    <w:p w14:paraId="44EE5090" w14:textId="77777777" w:rsidR="00323444" w:rsidRDefault="00167025">
      <w:pPr>
        <w:pStyle w:val="PL"/>
      </w:pPr>
      <w:r>
        <w:t xml:space="preserve">    betaOffsetCSI-Part1-Index1          INTEGER(0..31)                                                          OPTIONAL, -- Need S</w:t>
      </w:r>
    </w:p>
    <w:p w14:paraId="05958A4B" w14:textId="77777777" w:rsidR="00323444" w:rsidRDefault="00167025">
      <w:pPr>
        <w:pStyle w:val="PL"/>
      </w:pPr>
      <w:r>
        <w:t xml:space="preserve">    betaOffsetCSI-Part1-Index2          INTEGER(0..31)                                                          OPTIONAL, -- Need S</w:t>
      </w:r>
    </w:p>
    <w:p w14:paraId="54E71AE3" w14:textId="77777777" w:rsidR="00323444" w:rsidRDefault="00167025">
      <w:pPr>
        <w:pStyle w:val="PL"/>
      </w:pPr>
      <w:r>
        <w:t xml:space="preserve">    betaOffsetCSI-Part2-Index1          INTEGER(0..31)                                                          OPTIONAL, -- Need S</w:t>
      </w:r>
    </w:p>
    <w:p w14:paraId="40FF66C8" w14:textId="77777777" w:rsidR="00323444" w:rsidRDefault="00167025">
      <w:pPr>
        <w:pStyle w:val="PL"/>
      </w:pPr>
      <w:r>
        <w:t xml:space="preserve">    betaOffsetCSI-Part2-Index2          INTEGER(0..31)                                                          OPTIONAL  -- Need S</w:t>
      </w:r>
    </w:p>
    <w:p w14:paraId="2116EB36" w14:textId="77777777" w:rsidR="00323444" w:rsidRDefault="00167025">
      <w:pPr>
        <w:pStyle w:val="PL"/>
      </w:pPr>
      <w:r>
        <w:t>}</w:t>
      </w:r>
    </w:p>
    <w:p w14:paraId="074A4752" w14:textId="77777777" w:rsidR="00323444" w:rsidRDefault="00323444">
      <w:pPr>
        <w:pStyle w:val="PL"/>
      </w:pPr>
    </w:p>
    <w:p w14:paraId="479EB9F4" w14:textId="77777777" w:rsidR="00323444" w:rsidRDefault="00167025">
      <w:pPr>
        <w:pStyle w:val="PL"/>
      </w:pPr>
      <w:r>
        <w:t>-- TAG-BETAOFFSETS-STOP</w:t>
      </w:r>
    </w:p>
    <w:p w14:paraId="2F50A314" w14:textId="77777777" w:rsidR="00323444" w:rsidRDefault="00167025">
      <w:pPr>
        <w:pStyle w:val="PL"/>
      </w:pPr>
      <w:r>
        <w:t>-- ASN1STOP</w:t>
      </w:r>
    </w:p>
    <w:p w14:paraId="438CFD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87ABD" w14:textId="77777777">
        <w:tc>
          <w:tcPr>
            <w:tcW w:w="14173" w:type="dxa"/>
            <w:tcBorders>
              <w:top w:val="single" w:sz="4" w:space="0" w:color="auto"/>
              <w:left w:val="single" w:sz="4" w:space="0" w:color="auto"/>
              <w:bottom w:val="single" w:sz="4" w:space="0" w:color="auto"/>
              <w:right w:val="single" w:sz="4" w:space="0" w:color="auto"/>
            </w:tcBorders>
          </w:tcPr>
          <w:p w14:paraId="12D86E34" w14:textId="77777777" w:rsidR="00323444" w:rsidRDefault="00167025">
            <w:pPr>
              <w:pStyle w:val="TAH"/>
              <w:rPr>
                <w:szCs w:val="22"/>
                <w:lang w:eastAsia="sv-SE"/>
              </w:rPr>
            </w:pPr>
            <w:r>
              <w:rPr>
                <w:i/>
                <w:szCs w:val="22"/>
                <w:lang w:eastAsia="sv-SE"/>
              </w:rPr>
              <w:t xml:space="preserve">BetaOffsets </w:t>
            </w:r>
            <w:r>
              <w:rPr>
                <w:szCs w:val="22"/>
                <w:lang w:eastAsia="sv-SE"/>
              </w:rPr>
              <w:t>field descriptions</w:t>
            </w:r>
          </w:p>
        </w:tc>
      </w:tr>
      <w:tr w:rsidR="00323444" w14:paraId="3F1192AC" w14:textId="77777777">
        <w:tc>
          <w:tcPr>
            <w:tcW w:w="14173" w:type="dxa"/>
            <w:tcBorders>
              <w:top w:val="single" w:sz="4" w:space="0" w:color="auto"/>
              <w:left w:val="single" w:sz="4" w:space="0" w:color="auto"/>
              <w:bottom w:val="single" w:sz="4" w:space="0" w:color="auto"/>
              <w:right w:val="single" w:sz="4" w:space="0" w:color="auto"/>
            </w:tcBorders>
          </w:tcPr>
          <w:p w14:paraId="245960D4" w14:textId="77777777" w:rsidR="00323444" w:rsidRDefault="00167025">
            <w:pPr>
              <w:pStyle w:val="TAL"/>
              <w:rPr>
                <w:szCs w:val="22"/>
                <w:lang w:eastAsia="sv-SE"/>
              </w:rPr>
            </w:pPr>
            <w:r>
              <w:rPr>
                <w:b/>
                <w:i/>
                <w:szCs w:val="22"/>
                <w:lang w:eastAsia="sv-SE"/>
              </w:rPr>
              <w:t>betaOffsetACK-Index1</w:t>
            </w:r>
          </w:p>
          <w:p w14:paraId="13E47963" w14:textId="77777777" w:rsidR="00323444" w:rsidRDefault="00167025">
            <w:pPr>
              <w:pStyle w:val="TAL"/>
              <w:rPr>
                <w:szCs w:val="22"/>
                <w:lang w:eastAsia="sv-SE"/>
              </w:rPr>
            </w:pPr>
            <w:r>
              <w:rPr>
                <w:szCs w:val="22"/>
                <w:lang w:eastAsia="sv-SE"/>
              </w:rPr>
              <w:t>Up to 2 bits HARQ-ACK (see TS 38.213 [13], clause 9.3). When the field is absent the UE applies the value 11.</w:t>
            </w:r>
          </w:p>
        </w:tc>
      </w:tr>
      <w:tr w:rsidR="00323444" w14:paraId="39EC928E" w14:textId="77777777">
        <w:tc>
          <w:tcPr>
            <w:tcW w:w="14173" w:type="dxa"/>
            <w:tcBorders>
              <w:top w:val="single" w:sz="4" w:space="0" w:color="auto"/>
              <w:left w:val="single" w:sz="4" w:space="0" w:color="auto"/>
              <w:bottom w:val="single" w:sz="4" w:space="0" w:color="auto"/>
              <w:right w:val="single" w:sz="4" w:space="0" w:color="auto"/>
            </w:tcBorders>
          </w:tcPr>
          <w:p w14:paraId="2034A3CF" w14:textId="77777777" w:rsidR="00323444" w:rsidRDefault="00167025">
            <w:pPr>
              <w:pStyle w:val="TAL"/>
              <w:rPr>
                <w:szCs w:val="22"/>
                <w:lang w:eastAsia="sv-SE"/>
              </w:rPr>
            </w:pPr>
            <w:r>
              <w:rPr>
                <w:b/>
                <w:i/>
                <w:szCs w:val="22"/>
                <w:lang w:eastAsia="sv-SE"/>
              </w:rPr>
              <w:t>betaOffsetACK-Index2</w:t>
            </w:r>
          </w:p>
          <w:p w14:paraId="1E7CEF14" w14:textId="77777777" w:rsidR="00323444" w:rsidRDefault="00167025">
            <w:pPr>
              <w:pStyle w:val="TAL"/>
              <w:rPr>
                <w:szCs w:val="22"/>
                <w:lang w:eastAsia="sv-SE"/>
              </w:rPr>
            </w:pPr>
            <w:r>
              <w:rPr>
                <w:szCs w:val="22"/>
                <w:lang w:eastAsia="sv-SE"/>
              </w:rPr>
              <w:t>Up to 11 bits HARQ-ACK (see TS 38.213 [13], clause 9.3). When the field is absent the UE applies the value 11.</w:t>
            </w:r>
          </w:p>
        </w:tc>
      </w:tr>
      <w:tr w:rsidR="00323444" w14:paraId="17DBDAFD" w14:textId="77777777">
        <w:tc>
          <w:tcPr>
            <w:tcW w:w="14173" w:type="dxa"/>
            <w:tcBorders>
              <w:top w:val="single" w:sz="4" w:space="0" w:color="auto"/>
              <w:left w:val="single" w:sz="4" w:space="0" w:color="auto"/>
              <w:bottom w:val="single" w:sz="4" w:space="0" w:color="auto"/>
              <w:right w:val="single" w:sz="4" w:space="0" w:color="auto"/>
            </w:tcBorders>
          </w:tcPr>
          <w:p w14:paraId="43BF2595" w14:textId="77777777" w:rsidR="00323444" w:rsidRDefault="00167025">
            <w:pPr>
              <w:pStyle w:val="TAL"/>
              <w:rPr>
                <w:szCs w:val="22"/>
                <w:lang w:eastAsia="sv-SE"/>
              </w:rPr>
            </w:pPr>
            <w:r>
              <w:rPr>
                <w:b/>
                <w:i/>
                <w:szCs w:val="22"/>
                <w:lang w:eastAsia="sv-SE"/>
              </w:rPr>
              <w:t>betaOffsetACK-Index3</w:t>
            </w:r>
          </w:p>
          <w:p w14:paraId="1711905C" w14:textId="77777777" w:rsidR="00323444" w:rsidRDefault="00167025">
            <w:pPr>
              <w:pStyle w:val="TAL"/>
              <w:rPr>
                <w:szCs w:val="22"/>
                <w:lang w:eastAsia="sv-SE"/>
              </w:rPr>
            </w:pPr>
            <w:r>
              <w:rPr>
                <w:szCs w:val="22"/>
                <w:lang w:eastAsia="sv-SE"/>
              </w:rPr>
              <w:t>Above 11 bits HARQ-ACK (see TS 38.213 [13], clause 9.3). When the field is absent the UE applies the value 11.</w:t>
            </w:r>
          </w:p>
        </w:tc>
      </w:tr>
      <w:tr w:rsidR="00323444" w14:paraId="1B28D237" w14:textId="77777777">
        <w:tc>
          <w:tcPr>
            <w:tcW w:w="14173" w:type="dxa"/>
            <w:tcBorders>
              <w:top w:val="single" w:sz="4" w:space="0" w:color="auto"/>
              <w:left w:val="single" w:sz="4" w:space="0" w:color="auto"/>
              <w:bottom w:val="single" w:sz="4" w:space="0" w:color="auto"/>
              <w:right w:val="single" w:sz="4" w:space="0" w:color="auto"/>
            </w:tcBorders>
          </w:tcPr>
          <w:p w14:paraId="686CCCE9" w14:textId="77777777" w:rsidR="00323444" w:rsidRDefault="00167025">
            <w:pPr>
              <w:pStyle w:val="TAL"/>
              <w:rPr>
                <w:szCs w:val="22"/>
                <w:lang w:eastAsia="sv-SE"/>
              </w:rPr>
            </w:pPr>
            <w:r>
              <w:rPr>
                <w:b/>
                <w:i/>
                <w:szCs w:val="22"/>
                <w:lang w:eastAsia="sv-SE"/>
              </w:rPr>
              <w:t>betaOffsetCSI-Part1-Index1</w:t>
            </w:r>
          </w:p>
          <w:p w14:paraId="30FDFEE8" w14:textId="77777777" w:rsidR="00323444" w:rsidRDefault="00167025">
            <w:pPr>
              <w:pStyle w:val="TAL"/>
              <w:rPr>
                <w:szCs w:val="22"/>
                <w:lang w:eastAsia="sv-SE"/>
              </w:rPr>
            </w:pPr>
            <w:r>
              <w:rPr>
                <w:szCs w:val="22"/>
                <w:lang w:eastAsia="sv-SE"/>
              </w:rPr>
              <w:t>Up to 11 bits of CSI part 1 bits (see TS 38.213 [13], clause 9.3). When the field is absent the UE applies the value 13.</w:t>
            </w:r>
          </w:p>
        </w:tc>
      </w:tr>
      <w:tr w:rsidR="00323444" w14:paraId="358007BF" w14:textId="77777777">
        <w:tc>
          <w:tcPr>
            <w:tcW w:w="14173" w:type="dxa"/>
            <w:tcBorders>
              <w:top w:val="single" w:sz="4" w:space="0" w:color="auto"/>
              <w:left w:val="single" w:sz="4" w:space="0" w:color="auto"/>
              <w:bottom w:val="single" w:sz="4" w:space="0" w:color="auto"/>
              <w:right w:val="single" w:sz="4" w:space="0" w:color="auto"/>
            </w:tcBorders>
          </w:tcPr>
          <w:p w14:paraId="081549D9" w14:textId="77777777" w:rsidR="00323444" w:rsidRDefault="00167025">
            <w:pPr>
              <w:pStyle w:val="TAL"/>
              <w:rPr>
                <w:szCs w:val="22"/>
                <w:lang w:eastAsia="sv-SE"/>
              </w:rPr>
            </w:pPr>
            <w:r>
              <w:rPr>
                <w:b/>
                <w:i/>
                <w:szCs w:val="22"/>
                <w:lang w:eastAsia="sv-SE"/>
              </w:rPr>
              <w:t>betaOffsetCSI-Part1-Index2</w:t>
            </w:r>
          </w:p>
          <w:p w14:paraId="33BEB059" w14:textId="77777777" w:rsidR="00323444" w:rsidRDefault="00167025">
            <w:pPr>
              <w:pStyle w:val="TAL"/>
              <w:rPr>
                <w:szCs w:val="22"/>
                <w:lang w:eastAsia="sv-SE"/>
              </w:rPr>
            </w:pPr>
            <w:r>
              <w:rPr>
                <w:szCs w:val="22"/>
                <w:lang w:eastAsia="sv-SE"/>
              </w:rPr>
              <w:t>Above 11 bits of CSI part 1 bits (see TS 38.213 [13], clause 9.3). When the field is absent the UE applies the value 13.</w:t>
            </w:r>
          </w:p>
        </w:tc>
      </w:tr>
      <w:tr w:rsidR="00323444" w14:paraId="5BE61A5B" w14:textId="77777777">
        <w:tc>
          <w:tcPr>
            <w:tcW w:w="14173" w:type="dxa"/>
            <w:tcBorders>
              <w:top w:val="single" w:sz="4" w:space="0" w:color="auto"/>
              <w:left w:val="single" w:sz="4" w:space="0" w:color="auto"/>
              <w:bottom w:val="single" w:sz="4" w:space="0" w:color="auto"/>
              <w:right w:val="single" w:sz="4" w:space="0" w:color="auto"/>
            </w:tcBorders>
          </w:tcPr>
          <w:p w14:paraId="0BB5F3D2" w14:textId="77777777" w:rsidR="00323444" w:rsidRDefault="00167025">
            <w:pPr>
              <w:pStyle w:val="TAL"/>
              <w:rPr>
                <w:szCs w:val="22"/>
                <w:lang w:eastAsia="sv-SE"/>
              </w:rPr>
            </w:pPr>
            <w:r>
              <w:rPr>
                <w:b/>
                <w:i/>
                <w:szCs w:val="22"/>
                <w:lang w:eastAsia="sv-SE"/>
              </w:rPr>
              <w:t>betaOffsetCSI-Part2-Index1</w:t>
            </w:r>
          </w:p>
          <w:p w14:paraId="5E577310" w14:textId="77777777" w:rsidR="00323444" w:rsidRDefault="00167025">
            <w:pPr>
              <w:pStyle w:val="TAL"/>
              <w:rPr>
                <w:szCs w:val="22"/>
                <w:lang w:eastAsia="sv-SE"/>
              </w:rPr>
            </w:pPr>
            <w:r>
              <w:rPr>
                <w:szCs w:val="22"/>
                <w:lang w:eastAsia="sv-SE"/>
              </w:rPr>
              <w:t>Up to 11 bits of CSI part 2 bits (see TS 38.213 [13], clause 9.3). When the field is absent the UE applies the value 13.</w:t>
            </w:r>
          </w:p>
        </w:tc>
      </w:tr>
      <w:tr w:rsidR="00323444" w14:paraId="09E93A31" w14:textId="77777777">
        <w:tc>
          <w:tcPr>
            <w:tcW w:w="14173" w:type="dxa"/>
            <w:tcBorders>
              <w:top w:val="single" w:sz="4" w:space="0" w:color="auto"/>
              <w:left w:val="single" w:sz="4" w:space="0" w:color="auto"/>
              <w:bottom w:val="single" w:sz="4" w:space="0" w:color="auto"/>
              <w:right w:val="single" w:sz="4" w:space="0" w:color="auto"/>
            </w:tcBorders>
          </w:tcPr>
          <w:p w14:paraId="258E0454" w14:textId="77777777" w:rsidR="00323444" w:rsidRDefault="00167025">
            <w:pPr>
              <w:pStyle w:val="TAL"/>
              <w:rPr>
                <w:szCs w:val="22"/>
                <w:lang w:eastAsia="sv-SE"/>
              </w:rPr>
            </w:pPr>
            <w:r>
              <w:rPr>
                <w:b/>
                <w:i/>
                <w:szCs w:val="22"/>
                <w:lang w:eastAsia="sv-SE"/>
              </w:rPr>
              <w:t>betaOffsetCSI-Part2-Index2</w:t>
            </w:r>
          </w:p>
          <w:p w14:paraId="5448DA3D" w14:textId="77777777" w:rsidR="00323444" w:rsidRDefault="00167025">
            <w:pPr>
              <w:pStyle w:val="TAL"/>
              <w:rPr>
                <w:szCs w:val="22"/>
                <w:lang w:eastAsia="sv-SE"/>
              </w:rPr>
            </w:pPr>
            <w:r>
              <w:rPr>
                <w:szCs w:val="22"/>
                <w:lang w:eastAsia="sv-SE"/>
              </w:rPr>
              <w:t>Above 11 bits of CSI part 2 bits (see TS 38.213 [13], clause 9.3). When the field is absent the UE applies the value 13.</w:t>
            </w:r>
          </w:p>
        </w:tc>
      </w:tr>
    </w:tbl>
    <w:p w14:paraId="536A3015" w14:textId="77777777" w:rsidR="00323444" w:rsidRDefault="00323444"/>
    <w:p w14:paraId="2BC37E01" w14:textId="77777777" w:rsidR="00323444" w:rsidRDefault="00167025">
      <w:pPr>
        <w:pStyle w:val="Heading4"/>
        <w:rPr>
          <w:rFonts w:eastAsia="SimSun"/>
          <w:i/>
        </w:rPr>
      </w:pPr>
      <w:bookmarkStart w:id="1580" w:name="_Toc90651043"/>
      <w:bookmarkStart w:id="1581" w:name="_Toc60777171"/>
      <w:r>
        <w:rPr>
          <w:rFonts w:eastAsia="SimSun"/>
        </w:rPr>
        <w:t>–</w:t>
      </w:r>
      <w:r>
        <w:rPr>
          <w:rFonts w:eastAsia="SimSun"/>
        </w:rPr>
        <w:tab/>
      </w:r>
      <w:r>
        <w:rPr>
          <w:rFonts w:eastAsia="SimSun"/>
          <w:i/>
        </w:rPr>
        <w:t>BH-LogicalChannelIdentity</w:t>
      </w:r>
      <w:bookmarkEnd w:id="1580"/>
      <w:bookmarkEnd w:id="1581"/>
    </w:p>
    <w:p w14:paraId="05C5C72E" w14:textId="77777777" w:rsidR="00323444" w:rsidRDefault="00167025">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0F76E8E2" w14:textId="77777777" w:rsidR="00323444" w:rsidRDefault="00167025">
      <w:pPr>
        <w:pStyle w:val="TH"/>
        <w:rPr>
          <w:rFonts w:eastAsia="SimSun"/>
        </w:rPr>
      </w:pPr>
      <w:r>
        <w:rPr>
          <w:i/>
        </w:rPr>
        <w:lastRenderedPageBreak/>
        <w:t>BH-LogicalChannelIdentity</w:t>
      </w:r>
      <w:r>
        <w:rPr>
          <w:rFonts w:eastAsia="SimSun"/>
          <w:i/>
        </w:rPr>
        <w:t xml:space="preserve"> </w:t>
      </w:r>
      <w:r>
        <w:rPr>
          <w:rFonts w:eastAsia="SimSun"/>
        </w:rPr>
        <w:t>information element</w:t>
      </w:r>
    </w:p>
    <w:p w14:paraId="5FD0F047" w14:textId="77777777" w:rsidR="00323444" w:rsidRDefault="00167025">
      <w:pPr>
        <w:pStyle w:val="PL"/>
      </w:pPr>
      <w:r>
        <w:t>-- ASN1START</w:t>
      </w:r>
    </w:p>
    <w:p w14:paraId="6D9ECD40" w14:textId="77777777" w:rsidR="00323444" w:rsidRDefault="00167025">
      <w:pPr>
        <w:pStyle w:val="PL"/>
      </w:pPr>
      <w:r>
        <w:t>-- TAG-BHLOGICALCHANNELIDENTITY-START</w:t>
      </w:r>
    </w:p>
    <w:p w14:paraId="0034FAF4" w14:textId="77777777" w:rsidR="00323444" w:rsidRDefault="00323444">
      <w:pPr>
        <w:pStyle w:val="PL"/>
      </w:pPr>
    </w:p>
    <w:p w14:paraId="0B8C08EF" w14:textId="77777777" w:rsidR="00323444" w:rsidRDefault="00167025">
      <w:pPr>
        <w:pStyle w:val="PL"/>
      </w:pPr>
      <w:r>
        <w:t>BH-LogicalChannelIdentity-r16 ::=    CHOICE {</w:t>
      </w:r>
    </w:p>
    <w:p w14:paraId="163F6556" w14:textId="77777777" w:rsidR="00323444" w:rsidRDefault="00167025">
      <w:pPr>
        <w:pStyle w:val="PL"/>
      </w:pPr>
      <w:r>
        <w:t xml:space="preserve">    bh-LogicalChannelIdentity-r16        LogicalChannelIdentity,</w:t>
      </w:r>
    </w:p>
    <w:p w14:paraId="191F520D" w14:textId="77777777" w:rsidR="00323444" w:rsidRDefault="00167025">
      <w:pPr>
        <w:pStyle w:val="PL"/>
      </w:pPr>
      <w:r>
        <w:t xml:space="preserve">    bh-LogicalChannelIdentityExt-r16     BH-LogicalChannelIdentity-Ext-r16</w:t>
      </w:r>
    </w:p>
    <w:p w14:paraId="619B81B1" w14:textId="77777777" w:rsidR="00323444" w:rsidRDefault="00167025">
      <w:pPr>
        <w:pStyle w:val="PL"/>
      </w:pPr>
      <w:r>
        <w:t>}</w:t>
      </w:r>
    </w:p>
    <w:p w14:paraId="25CB5801" w14:textId="77777777" w:rsidR="00323444" w:rsidRDefault="00323444">
      <w:pPr>
        <w:pStyle w:val="PL"/>
      </w:pPr>
    </w:p>
    <w:p w14:paraId="04FBE15A" w14:textId="77777777" w:rsidR="00323444" w:rsidRDefault="00167025">
      <w:pPr>
        <w:pStyle w:val="PL"/>
      </w:pPr>
      <w:r>
        <w:t>-- TAG-BHLOGICALCHANNELIDENTITY-STOP</w:t>
      </w:r>
    </w:p>
    <w:p w14:paraId="4E00FC02" w14:textId="77777777" w:rsidR="00323444" w:rsidRDefault="00167025">
      <w:pPr>
        <w:pStyle w:val="PL"/>
      </w:pPr>
      <w:r>
        <w:t>-- ASN1STOP</w:t>
      </w:r>
    </w:p>
    <w:p w14:paraId="16D0A90D"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DC6459C" w14:textId="77777777">
        <w:tc>
          <w:tcPr>
            <w:tcW w:w="14173" w:type="dxa"/>
            <w:tcBorders>
              <w:top w:val="single" w:sz="4" w:space="0" w:color="auto"/>
              <w:left w:val="single" w:sz="4" w:space="0" w:color="auto"/>
              <w:bottom w:val="single" w:sz="4" w:space="0" w:color="auto"/>
              <w:right w:val="single" w:sz="4" w:space="0" w:color="auto"/>
            </w:tcBorders>
          </w:tcPr>
          <w:p w14:paraId="5DF226C5" w14:textId="77777777" w:rsidR="00323444" w:rsidRDefault="00167025">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323444" w14:paraId="04869021" w14:textId="77777777">
        <w:tc>
          <w:tcPr>
            <w:tcW w:w="14173" w:type="dxa"/>
            <w:tcBorders>
              <w:top w:val="single" w:sz="4" w:space="0" w:color="auto"/>
              <w:left w:val="single" w:sz="4" w:space="0" w:color="auto"/>
              <w:bottom w:val="single" w:sz="4" w:space="0" w:color="auto"/>
              <w:right w:val="single" w:sz="4" w:space="0" w:color="auto"/>
            </w:tcBorders>
          </w:tcPr>
          <w:p w14:paraId="2A6936AF" w14:textId="77777777" w:rsidR="00323444" w:rsidRDefault="00167025">
            <w:pPr>
              <w:pStyle w:val="TAL"/>
              <w:rPr>
                <w:szCs w:val="22"/>
                <w:lang w:eastAsia="sv-SE"/>
              </w:rPr>
            </w:pPr>
            <w:r>
              <w:rPr>
                <w:b/>
                <w:i/>
                <w:szCs w:val="22"/>
                <w:lang w:eastAsia="sv-SE"/>
              </w:rPr>
              <w:t>bh-LogicalChannelIdentity</w:t>
            </w:r>
          </w:p>
          <w:p w14:paraId="21639637" w14:textId="77777777" w:rsidR="00323444" w:rsidRDefault="00167025">
            <w:pPr>
              <w:pStyle w:val="TAL"/>
              <w:rPr>
                <w:b/>
                <w:i/>
                <w:szCs w:val="22"/>
                <w:lang w:eastAsia="sv-SE"/>
              </w:rPr>
            </w:pPr>
            <w:r>
              <w:rPr>
                <w:szCs w:val="22"/>
                <w:lang w:eastAsia="sv-SE"/>
              </w:rPr>
              <w:t>ID used for the MAC logical channel.</w:t>
            </w:r>
          </w:p>
        </w:tc>
      </w:tr>
      <w:tr w:rsidR="00323444" w14:paraId="6B48694A" w14:textId="77777777">
        <w:tc>
          <w:tcPr>
            <w:tcW w:w="14173" w:type="dxa"/>
            <w:tcBorders>
              <w:top w:val="single" w:sz="4" w:space="0" w:color="auto"/>
              <w:left w:val="single" w:sz="4" w:space="0" w:color="auto"/>
              <w:bottom w:val="single" w:sz="4" w:space="0" w:color="auto"/>
              <w:right w:val="single" w:sz="4" w:space="0" w:color="auto"/>
            </w:tcBorders>
          </w:tcPr>
          <w:p w14:paraId="3953F4CA" w14:textId="77777777" w:rsidR="00323444" w:rsidRDefault="00167025">
            <w:pPr>
              <w:pStyle w:val="TAL"/>
              <w:rPr>
                <w:szCs w:val="22"/>
                <w:lang w:eastAsia="sv-SE"/>
              </w:rPr>
            </w:pPr>
            <w:r>
              <w:rPr>
                <w:b/>
                <w:i/>
                <w:szCs w:val="22"/>
                <w:lang w:eastAsia="sv-SE"/>
              </w:rPr>
              <w:t>bh-LogicalChannelIdentityExt</w:t>
            </w:r>
          </w:p>
          <w:p w14:paraId="64E2C910" w14:textId="77777777" w:rsidR="00323444" w:rsidRDefault="00167025">
            <w:pPr>
              <w:pStyle w:val="TAL"/>
              <w:rPr>
                <w:szCs w:val="22"/>
                <w:lang w:eastAsia="sv-SE"/>
              </w:rPr>
            </w:pPr>
            <w:r>
              <w:rPr>
                <w:szCs w:val="22"/>
                <w:lang w:eastAsia="sv-SE"/>
              </w:rPr>
              <w:t>ID used for the MAC logical channel.</w:t>
            </w:r>
          </w:p>
        </w:tc>
      </w:tr>
    </w:tbl>
    <w:p w14:paraId="53FC2D19" w14:textId="77777777" w:rsidR="00323444" w:rsidRDefault="00323444">
      <w:pPr>
        <w:rPr>
          <w:rFonts w:eastAsia="SimSun"/>
          <w:lang w:eastAsia="zh-CN"/>
        </w:rPr>
      </w:pPr>
    </w:p>
    <w:p w14:paraId="0C5B039C" w14:textId="77777777" w:rsidR="00323444" w:rsidRDefault="00167025">
      <w:pPr>
        <w:pStyle w:val="Heading4"/>
        <w:rPr>
          <w:rFonts w:eastAsia="SimSun"/>
        </w:rPr>
      </w:pPr>
      <w:bookmarkStart w:id="1582" w:name="_Toc90651044"/>
      <w:bookmarkStart w:id="1583" w:name="_Toc60777172"/>
      <w:r>
        <w:rPr>
          <w:rFonts w:eastAsia="SimSun"/>
        </w:rPr>
        <w:t>–</w:t>
      </w:r>
      <w:r>
        <w:rPr>
          <w:rFonts w:eastAsia="SimSun"/>
        </w:rPr>
        <w:tab/>
      </w:r>
      <w:r>
        <w:rPr>
          <w:rFonts w:eastAsia="SimSun"/>
          <w:i/>
        </w:rPr>
        <w:t>BH-LogicalChannelIdentity-Ext</w:t>
      </w:r>
      <w:bookmarkEnd w:id="1582"/>
      <w:bookmarkEnd w:id="1583"/>
    </w:p>
    <w:p w14:paraId="1AA61DE3" w14:textId="77777777" w:rsidR="00323444" w:rsidRDefault="00167025">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71D5595D" w14:textId="77777777" w:rsidR="00323444" w:rsidRDefault="00167025">
      <w:pPr>
        <w:pStyle w:val="TH"/>
        <w:rPr>
          <w:rFonts w:eastAsia="SimSun"/>
        </w:rPr>
      </w:pPr>
      <w:r>
        <w:rPr>
          <w:rFonts w:eastAsia="SimSun"/>
          <w:i/>
        </w:rPr>
        <w:t>BH-LogicalChannelIdentity-Ext</w:t>
      </w:r>
      <w:r>
        <w:rPr>
          <w:rFonts w:eastAsia="SimSun"/>
        </w:rPr>
        <w:t xml:space="preserve"> information element</w:t>
      </w:r>
    </w:p>
    <w:p w14:paraId="20D24511" w14:textId="77777777" w:rsidR="00323444" w:rsidRDefault="00167025">
      <w:pPr>
        <w:pStyle w:val="PL"/>
      </w:pPr>
      <w:r>
        <w:t>-- ASN1START</w:t>
      </w:r>
    </w:p>
    <w:p w14:paraId="3DB04F74" w14:textId="77777777" w:rsidR="00323444" w:rsidRDefault="00167025">
      <w:pPr>
        <w:pStyle w:val="PL"/>
      </w:pPr>
      <w:r>
        <w:t>-- TAG-BHLOGICALCHANNELIDENTITYEXT-START</w:t>
      </w:r>
    </w:p>
    <w:p w14:paraId="2FE4EA69" w14:textId="77777777" w:rsidR="00323444" w:rsidRDefault="00323444">
      <w:pPr>
        <w:pStyle w:val="PL"/>
      </w:pPr>
    </w:p>
    <w:p w14:paraId="7C018CBE" w14:textId="77777777" w:rsidR="00323444" w:rsidRDefault="00167025">
      <w:pPr>
        <w:pStyle w:val="PL"/>
      </w:pPr>
      <w:r>
        <w:t>BH-LogicalChannelIdentity-Ext-r16 ::=   INTEGER (320.. maxLC-ID-Iab-r16)</w:t>
      </w:r>
    </w:p>
    <w:p w14:paraId="6281439E" w14:textId="77777777" w:rsidR="00323444" w:rsidRDefault="00323444">
      <w:pPr>
        <w:pStyle w:val="PL"/>
      </w:pPr>
    </w:p>
    <w:p w14:paraId="140BE223" w14:textId="77777777" w:rsidR="00323444" w:rsidRDefault="00167025">
      <w:pPr>
        <w:pStyle w:val="PL"/>
      </w:pPr>
      <w:r>
        <w:t>-- TAG-BHLOGICALCHANNELIDENTITYEXT-STOP</w:t>
      </w:r>
    </w:p>
    <w:p w14:paraId="26EF151C" w14:textId="77777777" w:rsidR="00323444" w:rsidRDefault="00167025">
      <w:pPr>
        <w:pStyle w:val="PL"/>
      </w:pPr>
      <w:r>
        <w:lastRenderedPageBreak/>
        <w:t>-- ASN1STOP</w:t>
      </w:r>
    </w:p>
    <w:p w14:paraId="3D099615" w14:textId="77777777" w:rsidR="00323444" w:rsidRDefault="00323444"/>
    <w:p w14:paraId="33CF8556" w14:textId="77777777" w:rsidR="00323444" w:rsidRDefault="00167025">
      <w:pPr>
        <w:pStyle w:val="Heading4"/>
        <w:rPr>
          <w:rFonts w:eastAsia="SimSun"/>
          <w:i/>
        </w:rPr>
      </w:pPr>
      <w:bookmarkStart w:id="1584" w:name="_Toc60777173"/>
      <w:bookmarkStart w:id="1585" w:name="_Toc90651045"/>
      <w:r>
        <w:rPr>
          <w:rFonts w:eastAsia="SimSun"/>
        </w:rPr>
        <w:t>–</w:t>
      </w:r>
      <w:r>
        <w:rPr>
          <w:rFonts w:eastAsia="SimSun"/>
        </w:rPr>
        <w:tab/>
      </w:r>
      <w:r>
        <w:rPr>
          <w:rFonts w:eastAsia="SimSun"/>
          <w:i/>
        </w:rPr>
        <w:t>BH-RLC-ChannelConfig</w:t>
      </w:r>
      <w:bookmarkEnd w:id="1584"/>
      <w:bookmarkEnd w:id="1585"/>
    </w:p>
    <w:p w14:paraId="3B3B08B0" w14:textId="77777777" w:rsidR="00323444" w:rsidRDefault="00167025">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62C9169C" w14:textId="77777777" w:rsidR="00323444" w:rsidRDefault="00167025">
      <w:pPr>
        <w:pStyle w:val="TH"/>
        <w:rPr>
          <w:rFonts w:eastAsia="SimSun"/>
        </w:rPr>
      </w:pPr>
      <w:r>
        <w:rPr>
          <w:rFonts w:eastAsia="SimSun"/>
          <w:i/>
        </w:rPr>
        <w:t>BH-RLC-ChannelConfig</w:t>
      </w:r>
      <w:r>
        <w:rPr>
          <w:rFonts w:eastAsia="SimSun"/>
        </w:rPr>
        <w:t xml:space="preserve"> information element</w:t>
      </w:r>
    </w:p>
    <w:p w14:paraId="5775543C" w14:textId="77777777" w:rsidR="00323444" w:rsidRDefault="00167025">
      <w:pPr>
        <w:pStyle w:val="PL"/>
      </w:pPr>
      <w:r>
        <w:t>-- ASN1START</w:t>
      </w:r>
    </w:p>
    <w:p w14:paraId="4B2D5B69" w14:textId="77777777" w:rsidR="00323444" w:rsidRDefault="00167025">
      <w:pPr>
        <w:pStyle w:val="PL"/>
      </w:pPr>
      <w:r>
        <w:t>-- TAG-BHRLCCHANNELCONFIG-START</w:t>
      </w:r>
    </w:p>
    <w:p w14:paraId="2618AE47" w14:textId="77777777" w:rsidR="00323444" w:rsidRDefault="00323444">
      <w:pPr>
        <w:pStyle w:val="PL"/>
      </w:pPr>
    </w:p>
    <w:p w14:paraId="1BE2992F" w14:textId="77777777" w:rsidR="00323444" w:rsidRDefault="00167025">
      <w:pPr>
        <w:pStyle w:val="PL"/>
      </w:pPr>
      <w:r>
        <w:t>BH-RLC-ChannelConfig-r16::=      SEQUENCE {</w:t>
      </w:r>
    </w:p>
    <w:p w14:paraId="5F1B6D2D" w14:textId="77777777" w:rsidR="00323444" w:rsidRDefault="00167025">
      <w:pPr>
        <w:pStyle w:val="PL"/>
      </w:pPr>
      <w:r>
        <w:t xml:space="preserve">    bh-LogicalChannelIdentity-r16    BH-LogicalChannelIdentity-r16     OPTIONAL,   -- Cond LCH-SetupOnly</w:t>
      </w:r>
    </w:p>
    <w:p w14:paraId="3A382DAA" w14:textId="77777777" w:rsidR="00323444" w:rsidRDefault="00167025">
      <w:pPr>
        <w:pStyle w:val="PL"/>
      </w:pPr>
      <w:r>
        <w:t xml:space="preserve">    bh-RLC-ChannelID-r16             BH-RLC-ChannelID-r16,</w:t>
      </w:r>
    </w:p>
    <w:p w14:paraId="183CB631" w14:textId="77777777" w:rsidR="00323444" w:rsidRDefault="00167025">
      <w:pPr>
        <w:pStyle w:val="PL"/>
      </w:pPr>
      <w:r>
        <w:t xml:space="preserve">    reestablishRLC-r16               ENUMERATED {true}                 OPTIONAL,   -- Need N</w:t>
      </w:r>
    </w:p>
    <w:p w14:paraId="6C262AB3" w14:textId="77777777" w:rsidR="00323444" w:rsidRDefault="00167025">
      <w:pPr>
        <w:pStyle w:val="PL"/>
      </w:pPr>
      <w:r>
        <w:t xml:space="preserve">    rlc-Config-r16                   RLC-Config                        OPTIONAL,   -- Cond LCH-Setup</w:t>
      </w:r>
    </w:p>
    <w:p w14:paraId="0F40F803" w14:textId="77777777" w:rsidR="00323444" w:rsidRDefault="00167025">
      <w:pPr>
        <w:pStyle w:val="PL"/>
      </w:pPr>
      <w:r>
        <w:t xml:space="preserve">    mac-LogicalChannelConfig-r16     LogicalChannelConfig              OPTIONAL,   -- Cond LCH-Setup</w:t>
      </w:r>
    </w:p>
    <w:p w14:paraId="4A773C9E" w14:textId="77777777" w:rsidR="00323444" w:rsidRDefault="00167025">
      <w:pPr>
        <w:pStyle w:val="PL"/>
      </w:pPr>
      <w:r>
        <w:t xml:space="preserve">    ...</w:t>
      </w:r>
    </w:p>
    <w:p w14:paraId="5B5D55B5" w14:textId="77777777" w:rsidR="00323444" w:rsidRDefault="00167025">
      <w:pPr>
        <w:pStyle w:val="PL"/>
      </w:pPr>
      <w:r>
        <w:t>}</w:t>
      </w:r>
    </w:p>
    <w:p w14:paraId="26ADF891" w14:textId="77777777" w:rsidR="00323444" w:rsidRDefault="00323444">
      <w:pPr>
        <w:pStyle w:val="PL"/>
      </w:pPr>
    </w:p>
    <w:p w14:paraId="7B259728" w14:textId="77777777" w:rsidR="00323444" w:rsidRDefault="00167025">
      <w:pPr>
        <w:pStyle w:val="PL"/>
      </w:pPr>
      <w:r>
        <w:t>-- TAG-BHRLCCHANNELCONFIG-STOP</w:t>
      </w:r>
    </w:p>
    <w:p w14:paraId="6C24DA7B" w14:textId="77777777" w:rsidR="00323444" w:rsidRDefault="00167025">
      <w:pPr>
        <w:pStyle w:val="PL"/>
      </w:pPr>
      <w:r>
        <w:t>-- ASN1STOP</w:t>
      </w:r>
    </w:p>
    <w:p w14:paraId="5CDE91C0"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238C810" w14:textId="77777777">
        <w:tc>
          <w:tcPr>
            <w:tcW w:w="14173" w:type="dxa"/>
            <w:tcBorders>
              <w:top w:val="single" w:sz="4" w:space="0" w:color="auto"/>
              <w:left w:val="single" w:sz="4" w:space="0" w:color="auto"/>
              <w:bottom w:val="single" w:sz="4" w:space="0" w:color="auto"/>
              <w:right w:val="single" w:sz="4" w:space="0" w:color="auto"/>
            </w:tcBorders>
          </w:tcPr>
          <w:p w14:paraId="618A5055" w14:textId="77777777" w:rsidR="00323444" w:rsidRDefault="00167025">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323444" w14:paraId="38D7A76D" w14:textId="77777777">
        <w:tc>
          <w:tcPr>
            <w:tcW w:w="14173" w:type="dxa"/>
            <w:tcBorders>
              <w:top w:val="single" w:sz="4" w:space="0" w:color="auto"/>
              <w:left w:val="single" w:sz="4" w:space="0" w:color="auto"/>
              <w:bottom w:val="single" w:sz="4" w:space="0" w:color="auto"/>
              <w:right w:val="single" w:sz="4" w:space="0" w:color="auto"/>
            </w:tcBorders>
          </w:tcPr>
          <w:p w14:paraId="275FD8F8" w14:textId="77777777" w:rsidR="00323444" w:rsidRDefault="00167025">
            <w:pPr>
              <w:pStyle w:val="TAL"/>
              <w:rPr>
                <w:szCs w:val="22"/>
                <w:lang w:eastAsia="sv-SE"/>
              </w:rPr>
            </w:pPr>
            <w:r>
              <w:rPr>
                <w:b/>
                <w:i/>
                <w:szCs w:val="22"/>
                <w:lang w:eastAsia="sv-SE"/>
              </w:rPr>
              <w:t>bh-LogicalChannelIdentity</w:t>
            </w:r>
          </w:p>
          <w:p w14:paraId="23135CB1" w14:textId="77777777" w:rsidR="00323444" w:rsidRDefault="0016702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323444" w14:paraId="2B7AD4F3" w14:textId="77777777">
        <w:tc>
          <w:tcPr>
            <w:tcW w:w="14173" w:type="dxa"/>
            <w:tcBorders>
              <w:top w:val="single" w:sz="4" w:space="0" w:color="auto"/>
              <w:left w:val="single" w:sz="4" w:space="0" w:color="auto"/>
              <w:bottom w:val="single" w:sz="4" w:space="0" w:color="auto"/>
              <w:right w:val="single" w:sz="4" w:space="0" w:color="auto"/>
            </w:tcBorders>
          </w:tcPr>
          <w:p w14:paraId="443ED21F" w14:textId="77777777" w:rsidR="00323444" w:rsidRDefault="00167025">
            <w:pPr>
              <w:pStyle w:val="TAL"/>
              <w:rPr>
                <w:szCs w:val="22"/>
                <w:lang w:eastAsia="sv-SE"/>
              </w:rPr>
            </w:pPr>
            <w:r>
              <w:rPr>
                <w:b/>
                <w:i/>
                <w:szCs w:val="22"/>
                <w:lang w:eastAsia="sv-SE"/>
              </w:rPr>
              <w:t>bh-RLC-ChannelID</w:t>
            </w:r>
          </w:p>
          <w:p w14:paraId="390FBAB7" w14:textId="77777777" w:rsidR="00323444" w:rsidRDefault="00167025">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323444" w14:paraId="37BF6C14" w14:textId="77777777">
        <w:tc>
          <w:tcPr>
            <w:tcW w:w="14173" w:type="dxa"/>
            <w:tcBorders>
              <w:top w:val="single" w:sz="4" w:space="0" w:color="auto"/>
              <w:left w:val="single" w:sz="4" w:space="0" w:color="auto"/>
              <w:bottom w:val="single" w:sz="4" w:space="0" w:color="auto"/>
              <w:right w:val="single" w:sz="4" w:space="0" w:color="auto"/>
            </w:tcBorders>
          </w:tcPr>
          <w:p w14:paraId="22483948" w14:textId="77777777" w:rsidR="00323444" w:rsidRDefault="00167025">
            <w:pPr>
              <w:pStyle w:val="TAL"/>
              <w:rPr>
                <w:szCs w:val="22"/>
                <w:lang w:eastAsia="sv-SE"/>
              </w:rPr>
            </w:pPr>
            <w:r>
              <w:rPr>
                <w:b/>
                <w:i/>
                <w:szCs w:val="22"/>
                <w:lang w:eastAsia="sv-SE"/>
              </w:rPr>
              <w:t>reestablishRLC</w:t>
            </w:r>
          </w:p>
          <w:p w14:paraId="47CA522D" w14:textId="77777777" w:rsidR="00323444" w:rsidRDefault="00167025">
            <w:pPr>
              <w:pStyle w:val="TAL"/>
              <w:rPr>
                <w:szCs w:val="22"/>
                <w:lang w:eastAsia="sv-SE"/>
              </w:rPr>
            </w:pPr>
            <w:r>
              <w:rPr>
                <w:szCs w:val="22"/>
                <w:lang w:eastAsia="sv-SE"/>
              </w:rPr>
              <w:t>Indicates that RLC should be re-established.</w:t>
            </w:r>
          </w:p>
        </w:tc>
      </w:tr>
      <w:tr w:rsidR="00323444" w14:paraId="5289014D" w14:textId="77777777">
        <w:tc>
          <w:tcPr>
            <w:tcW w:w="14173" w:type="dxa"/>
            <w:tcBorders>
              <w:top w:val="single" w:sz="4" w:space="0" w:color="auto"/>
              <w:left w:val="single" w:sz="4" w:space="0" w:color="auto"/>
              <w:bottom w:val="single" w:sz="4" w:space="0" w:color="auto"/>
              <w:right w:val="single" w:sz="4" w:space="0" w:color="auto"/>
            </w:tcBorders>
          </w:tcPr>
          <w:p w14:paraId="45A20C0A" w14:textId="77777777" w:rsidR="00323444" w:rsidRDefault="00167025">
            <w:pPr>
              <w:pStyle w:val="TAL"/>
              <w:rPr>
                <w:szCs w:val="22"/>
                <w:lang w:eastAsia="sv-SE"/>
              </w:rPr>
            </w:pPr>
            <w:r>
              <w:rPr>
                <w:b/>
                <w:i/>
                <w:szCs w:val="22"/>
                <w:lang w:eastAsia="sv-SE"/>
              </w:rPr>
              <w:t>rlc-Config</w:t>
            </w:r>
          </w:p>
          <w:p w14:paraId="74B4AE20" w14:textId="77777777" w:rsidR="00323444" w:rsidRDefault="00167025">
            <w:pPr>
              <w:pStyle w:val="TAL"/>
              <w:rPr>
                <w:szCs w:val="22"/>
                <w:lang w:eastAsia="sv-SE"/>
              </w:rPr>
            </w:pPr>
            <w:r>
              <w:rPr>
                <w:szCs w:val="22"/>
                <w:lang w:eastAsia="sv-SE"/>
              </w:rPr>
              <w:t>Determines the RLC mode (UM, AM) and provides corresponding parameters.</w:t>
            </w:r>
          </w:p>
        </w:tc>
      </w:tr>
    </w:tbl>
    <w:p w14:paraId="6D03D497"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780AF4EE" w14:textId="77777777">
        <w:tc>
          <w:tcPr>
            <w:tcW w:w="2830" w:type="dxa"/>
            <w:tcBorders>
              <w:top w:val="single" w:sz="4" w:space="0" w:color="auto"/>
              <w:left w:val="single" w:sz="4" w:space="0" w:color="auto"/>
              <w:bottom w:val="single" w:sz="4" w:space="0" w:color="auto"/>
              <w:right w:val="single" w:sz="4" w:space="0" w:color="auto"/>
            </w:tcBorders>
          </w:tcPr>
          <w:p w14:paraId="46FF9B18" w14:textId="77777777" w:rsidR="00323444" w:rsidRDefault="00167025">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6EDB378" w14:textId="77777777" w:rsidR="00323444" w:rsidRDefault="00167025">
            <w:pPr>
              <w:pStyle w:val="TAH"/>
              <w:rPr>
                <w:rFonts w:eastAsia="SimSun"/>
                <w:szCs w:val="22"/>
                <w:lang w:eastAsia="sv-SE"/>
              </w:rPr>
            </w:pPr>
            <w:r>
              <w:rPr>
                <w:rFonts w:eastAsia="SimSun"/>
                <w:szCs w:val="22"/>
                <w:lang w:eastAsia="sv-SE"/>
              </w:rPr>
              <w:t>Explanation</w:t>
            </w:r>
          </w:p>
        </w:tc>
      </w:tr>
      <w:tr w:rsidR="00323444" w14:paraId="449493F2" w14:textId="77777777">
        <w:tc>
          <w:tcPr>
            <w:tcW w:w="2830" w:type="dxa"/>
            <w:tcBorders>
              <w:top w:val="single" w:sz="4" w:space="0" w:color="auto"/>
              <w:left w:val="single" w:sz="4" w:space="0" w:color="auto"/>
              <w:bottom w:val="single" w:sz="4" w:space="0" w:color="auto"/>
              <w:right w:val="single" w:sz="4" w:space="0" w:color="auto"/>
            </w:tcBorders>
          </w:tcPr>
          <w:p w14:paraId="576355B5"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8DBD55A"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323444" w14:paraId="6FCA08F6" w14:textId="77777777">
        <w:tc>
          <w:tcPr>
            <w:tcW w:w="2830" w:type="dxa"/>
            <w:tcBorders>
              <w:top w:val="single" w:sz="4" w:space="0" w:color="auto"/>
              <w:left w:val="single" w:sz="4" w:space="0" w:color="auto"/>
              <w:bottom w:val="single" w:sz="4" w:space="0" w:color="auto"/>
              <w:right w:val="single" w:sz="4" w:space="0" w:color="auto"/>
            </w:tcBorders>
          </w:tcPr>
          <w:p w14:paraId="12FC71E0" w14:textId="77777777" w:rsidR="00323444" w:rsidRDefault="00167025">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79A9525F" w14:textId="77777777" w:rsidR="00323444" w:rsidRDefault="00167025">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34C6A859" w14:textId="77777777" w:rsidR="00323444" w:rsidRDefault="00323444">
      <w:pPr>
        <w:rPr>
          <w:rFonts w:eastAsia="SimSun"/>
        </w:rPr>
      </w:pPr>
    </w:p>
    <w:p w14:paraId="44353639" w14:textId="77777777" w:rsidR="00323444" w:rsidRDefault="00167025">
      <w:pPr>
        <w:pStyle w:val="Heading4"/>
        <w:rPr>
          <w:rFonts w:eastAsia="SimSun"/>
        </w:rPr>
      </w:pPr>
      <w:bookmarkStart w:id="1586" w:name="_Toc60777174"/>
      <w:bookmarkStart w:id="1587" w:name="_Toc90651046"/>
      <w:r>
        <w:rPr>
          <w:rFonts w:eastAsia="SimSun"/>
        </w:rPr>
        <w:t>–</w:t>
      </w:r>
      <w:r>
        <w:rPr>
          <w:rFonts w:eastAsia="SimSun"/>
        </w:rPr>
        <w:tab/>
      </w:r>
      <w:r>
        <w:rPr>
          <w:rFonts w:eastAsia="SimSun"/>
          <w:i/>
          <w:iCs/>
        </w:rPr>
        <w:t>BH-RLC-ChannelID</w:t>
      </w:r>
      <w:bookmarkEnd w:id="1586"/>
      <w:bookmarkEnd w:id="1587"/>
    </w:p>
    <w:p w14:paraId="486E0505" w14:textId="77777777" w:rsidR="00323444" w:rsidRDefault="00167025">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3FC36244" w14:textId="77777777" w:rsidR="00323444" w:rsidRDefault="00167025">
      <w:pPr>
        <w:pStyle w:val="TH"/>
        <w:rPr>
          <w:rFonts w:eastAsia="SimSun"/>
        </w:rPr>
      </w:pPr>
      <w:r>
        <w:rPr>
          <w:i/>
        </w:rPr>
        <w:t>BH-RLC-ChannelID</w:t>
      </w:r>
      <w:r>
        <w:rPr>
          <w:rFonts w:eastAsia="SimSun"/>
          <w:i/>
        </w:rPr>
        <w:t xml:space="preserve"> </w:t>
      </w:r>
      <w:r>
        <w:rPr>
          <w:rFonts w:eastAsia="SimSun"/>
        </w:rPr>
        <w:t>information element</w:t>
      </w:r>
    </w:p>
    <w:p w14:paraId="459D8F30" w14:textId="77777777" w:rsidR="00323444" w:rsidRDefault="00167025">
      <w:pPr>
        <w:pStyle w:val="PL"/>
      </w:pPr>
      <w:r>
        <w:t>-- ASN1START</w:t>
      </w:r>
    </w:p>
    <w:p w14:paraId="488AFF07" w14:textId="77777777" w:rsidR="00323444" w:rsidRDefault="00167025">
      <w:pPr>
        <w:pStyle w:val="PL"/>
      </w:pPr>
      <w:r>
        <w:t>-- TAG-BHRLCCHANNELID-START</w:t>
      </w:r>
    </w:p>
    <w:p w14:paraId="17667A2D" w14:textId="77777777" w:rsidR="00323444" w:rsidRDefault="00323444">
      <w:pPr>
        <w:pStyle w:val="PL"/>
      </w:pPr>
    </w:p>
    <w:p w14:paraId="5169C087" w14:textId="77777777" w:rsidR="00323444" w:rsidRDefault="00167025">
      <w:pPr>
        <w:pStyle w:val="PL"/>
      </w:pPr>
      <w:r>
        <w:t>BH-RLC-ChannelID-r16 ::=    BIT STRING (SIZE (16))</w:t>
      </w:r>
    </w:p>
    <w:p w14:paraId="610BCD03" w14:textId="77777777" w:rsidR="00323444" w:rsidRDefault="00323444">
      <w:pPr>
        <w:pStyle w:val="PL"/>
      </w:pPr>
    </w:p>
    <w:p w14:paraId="1CC4E15B" w14:textId="77777777" w:rsidR="00323444" w:rsidRDefault="00167025">
      <w:pPr>
        <w:pStyle w:val="PL"/>
      </w:pPr>
      <w:r>
        <w:t>-- TAG-BHRLCCHANNELID-STOP</w:t>
      </w:r>
    </w:p>
    <w:p w14:paraId="48061DCD" w14:textId="77777777" w:rsidR="00323444" w:rsidRDefault="00167025">
      <w:pPr>
        <w:pStyle w:val="PL"/>
      </w:pPr>
      <w:r>
        <w:t>-- ASN1STOP</w:t>
      </w:r>
    </w:p>
    <w:p w14:paraId="2DB20EBA" w14:textId="77777777" w:rsidR="00323444" w:rsidRDefault="00323444"/>
    <w:p w14:paraId="22EBB377" w14:textId="77777777" w:rsidR="00323444" w:rsidRDefault="00167025">
      <w:pPr>
        <w:pStyle w:val="Heading4"/>
      </w:pPr>
      <w:bookmarkStart w:id="1588" w:name="_Toc90651047"/>
      <w:bookmarkStart w:id="1589" w:name="_Toc60777175"/>
      <w:r>
        <w:t>–</w:t>
      </w:r>
      <w:r>
        <w:tab/>
      </w:r>
      <w:r>
        <w:rPr>
          <w:i/>
        </w:rPr>
        <w:t>BSR-Config</w:t>
      </w:r>
      <w:bookmarkEnd w:id="1588"/>
      <w:bookmarkEnd w:id="1589"/>
    </w:p>
    <w:p w14:paraId="4750910E" w14:textId="77777777" w:rsidR="00323444" w:rsidRDefault="00167025">
      <w:r>
        <w:t xml:space="preserve">The IE </w:t>
      </w:r>
      <w:r>
        <w:rPr>
          <w:i/>
        </w:rPr>
        <w:t>BSR-Config</w:t>
      </w:r>
      <w:r>
        <w:t xml:space="preserve"> is used to configure buffer status reporting.</w:t>
      </w:r>
    </w:p>
    <w:p w14:paraId="78D9A218" w14:textId="77777777" w:rsidR="00323444" w:rsidRDefault="00167025">
      <w:pPr>
        <w:pStyle w:val="TH"/>
      </w:pPr>
      <w:r>
        <w:rPr>
          <w:i/>
        </w:rPr>
        <w:t>BSR-Config</w:t>
      </w:r>
      <w:r>
        <w:t xml:space="preserve"> information element</w:t>
      </w:r>
    </w:p>
    <w:p w14:paraId="502C7505" w14:textId="77777777" w:rsidR="00323444" w:rsidRDefault="00167025">
      <w:pPr>
        <w:pStyle w:val="PL"/>
      </w:pPr>
      <w:r>
        <w:t>-- ASN1START</w:t>
      </w:r>
    </w:p>
    <w:p w14:paraId="549215DC" w14:textId="77777777" w:rsidR="00323444" w:rsidRDefault="00167025">
      <w:pPr>
        <w:pStyle w:val="PL"/>
      </w:pPr>
      <w:r>
        <w:lastRenderedPageBreak/>
        <w:t>-- TAG-BSR-CONFIG-START</w:t>
      </w:r>
    </w:p>
    <w:p w14:paraId="035D78FC" w14:textId="77777777" w:rsidR="00323444" w:rsidRDefault="00323444">
      <w:pPr>
        <w:pStyle w:val="PL"/>
      </w:pPr>
    </w:p>
    <w:p w14:paraId="33F709C7" w14:textId="77777777" w:rsidR="00323444" w:rsidRDefault="00167025">
      <w:pPr>
        <w:pStyle w:val="PL"/>
      </w:pPr>
      <w:r>
        <w:t>BSR-Config ::=                      SEQUENCE {</w:t>
      </w:r>
    </w:p>
    <w:p w14:paraId="273EF3E8" w14:textId="77777777" w:rsidR="00323444" w:rsidRDefault="00167025">
      <w:pPr>
        <w:pStyle w:val="PL"/>
      </w:pPr>
      <w:r>
        <w:t xml:space="preserve">    periodicBSR-Timer                   ENUMERATED { sf1, sf5, sf10, sf16, sf20, sf32, sf40, sf64,</w:t>
      </w:r>
    </w:p>
    <w:p w14:paraId="351FD23D" w14:textId="77777777" w:rsidR="00323444" w:rsidRDefault="00167025">
      <w:pPr>
        <w:pStyle w:val="PL"/>
      </w:pPr>
      <w:r>
        <w:t xml:space="preserve">                                                        sf80, sf128, sf160, sf320, sf640, sf1280, sf2560, infinity },</w:t>
      </w:r>
    </w:p>
    <w:p w14:paraId="20D14887" w14:textId="77777777" w:rsidR="00323444" w:rsidRDefault="00167025">
      <w:pPr>
        <w:pStyle w:val="PL"/>
      </w:pPr>
      <w:r>
        <w:t xml:space="preserve">    retxBSR-Timer                       ENUMERATED { sf10, sf20, sf40, sf80, sf160, sf320, sf640, sf1280, sf2560,</w:t>
      </w:r>
    </w:p>
    <w:p w14:paraId="17D818C5" w14:textId="77777777" w:rsidR="00323444" w:rsidRDefault="00167025">
      <w:pPr>
        <w:pStyle w:val="PL"/>
      </w:pPr>
      <w:r>
        <w:t xml:space="preserve">                                                        sf5120, sf10240, spare5, spare4, spare3, spare2, spare1},</w:t>
      </w:r>
    </w:p>
    <w:p w14:paraId="583AFA1B" w14:textId="77777777" w:rsidR="00323444" w:rsidRDefault="00167025">
      <w:pPr>
        <w:pStyle w:val="PL"/>
      </w:pPr>
      <w:r>
        <w:t xml:space="preserve">    logicalChannelSR-DelayTimer         ENUMERATED { sf20, sf40, sf64, sf128, sf512, sf1024, sf2560, spare1}                OPTIONAL, -- Need R</w:t>
      </w:r>
    </w:p>
    <w:p w14:paraId="6999D504" w14:textId="77777777" w:rsidR="00323444" w:rsidRDefault="00167025">
      <w:pPr>
        <w:pStyle w:val="PL"/>
      </w:pPr>
      <w:r>
        <w:t xml:space="preserve">    ...</w:t>
      </w:r>
    </w:p>
    <w:p w14:paraId="4D8DFA48" w14:textId="77777777" w:rsidR="00323444" w:rsidRDefault="00167025">
      <w:pPr>
        <w:pStyle w:val="PL"/>
      </w:pPr>
      <w:r>
        <w:t>}</w:t>
      </w:r>
    </w:p>
    <w:p w14:paraId="5AC77159" w14:textId="77777777" w:rsidR="00323444" w:rsidRDefault="00323444">
      <w:pPr>
        <w:pStyle w:val="PL"/>
      </w:pPr>
    </w:p>
    <w:p w14:paraId="30545154" w14:textId="77777777" w:rsidR="00323444" w:rsidRDefault="00167025">
      <w:pPr>
        <w:pStyle w:val="PL"/>
      </w:pPr>
      <w:r>
        <w:t>-- TAG-BSR-CONFIG-STOP</w:t>
      </w:r>
    </w:p>
    <w:p w14:paraId="2DC0CFDE" w14:textId="77777777" w:rsidR="00323444" w:rsidRDefault="00167025">
      <w:pPr>
        <w:pStyle w:val="PL"/>
      </w:pPr>
      <w:r>
        <w:t>-- ASN1STOP</w:t>
      </w:r>
    </w:p>
    <w:p w14:paraId="58F355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3941E1" w14:textId="77777777">
        <w:tc>
          <w:tcPr>
            <w:tcW w:w="14173" w:type="dxa"/>
            <w:tcBorders>
              <w:top w:val="single" w:sz="4" w:space="0" w:color="auto"/>
              <w:left w:val="single" w:sz="4" w:space="0" w:color="auto"/>
              <w:bottom w:val="single" w:sz="4" w:space="0" w:color="auto"/>
              <w:right w:val="single" w:sz="4" w:space="0" w:color="auto"/>
            </w:tcBorders>
          </w:tcPr>
          <w:p w14:paraId="0A111402" w14:textId="77777777" w:rsidR="00323444" w:rsidRDefault="00167025">
            <w:pPr>
              <w:pStyle w:val="TAH"/>
              <w:rPr>
                <w:szCs w:val="22"/>
                <w:lang w:eastAsia="sv-SE"/>
              </w:rPr>
            </w:pPr>
            <w:r>
              <w:rPr>
                <w:i/>
                <w:szCs w:val="22"/>
                <w:lang w:eastAsia="sv-SE"/>
              </w:rPr>
              <w:t xml:space="preserve">BSR-Config </w:t>
            </w:r>
            <w:r>
              <w:rPr>
                <w:szCs w:val="22"/>
                <w:lang w:eastAsia="sv-SE"/>
              </w:rPr>
              <w:t>field descriptions</w:t>
            </w:r>
          </w:p>
        </w:tc>
      </w:tr>
      <w:tr w:rsidR="00323444" w14:paraId="51327A54" w14:textId="77777777">
        <w:tc>
          <w:tcPr>
            <w:tcW w:w="14173" w:type="dxa"/>
            <w:tcBorders>
              <w:top w:val="single" w:sz="4" w:space="0" w:color="auto"/>
              <w:left w:val="single" w:sz="4" w:space="0" w:color="auto"/>
              <w:bottom w:val="single" w:sz="4" w:space="0" w:color="auto"/>
              <w:right w:val="single" w:sz="4" w:space="0" w:color="auto"/>
            </w:tcBorders>
          </w:tcPr>
          <w:p w14:paraId="4BA13492" w14:textId="77777777" w:rsidR="00323444" w:rsidRDefault="00167025">
            <w:pPr>
              <w:pStyle w:val="TAL"/>
              <w:rPr>
                <w:szCs w:val="22"/>
                <w:lang w:eastAsia="sv-SE"/>
              </w:rPr>
            </w:pPr>
            <w:r>
              <w:rPr>
                <w:b/>
                <w:i/>
                <w:szCs w:val="22"/>
                <w:lang w:eastAsia="sv-SE"/>
              </w:rPr>
              <w:t>logicalChannelSR-DelayTimer</w:t>
            </w:r>
          </w:p>
          <w:p w14:paraId="026AAB18" w14:textId="77777777" w:rsidR="00323444" w:rsidRDefault="0016702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323444" w14:paraId="1FC824D6" w14:textId="77777777">
        <w:tc>
          <w:tcPr>
            <w:tcW w:w="14173" w:type="dxa"/>
            <w:tcBorders>
              <w:top w:val="single" w:sz="4" w:space="0" w:color="auto"/>
              <w:left w:val="single" w:sz="4" w:space="0" w:color="auto"/>
              <w:bottom w:val="single" w:sz="4" w:space="0" w:color="auto"/>
              <w:right w:val="single" w:sz="4" w:space="0" w:color="auto"/>
            </w:tcBorders>
          </w:tcPr>
          <w:p w14:paraId="188BD4B8" w14:textId="77777777" w:rsidR="00323444" w:rsidRDefault="00167025">
            <w:pPr>
              <w:pStyle w:val="TAL"/>
              <w:rPr>
                <w:szCs w:val="22"/>
                <w:lang w:eastAsia="sv-SE"/>
              </w:rPr>
            </w:pPr>
            <w:r>
              <w:rPr>
                <w:b/>
                <w:i/>
                <w:szCs w:val="22"/>
                <w:lang w:eastAsia="sv-SE"/>
              </w:rPr>
              <w:t>periodicBSR-Timer</w:t>
            </w:r>
          </w:p>
          <w:p w14:paraId="476C460C" w14:textId="77777777" w:rsidR="00323444" w:rsidRDefault="0016702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323444" w14:paraId="2B14059D" w14:textId="77777777">
        <w:tc>
          <w:tcPr>
            <w:tcW w:w="14173" w:type="dxa"/>
            <w:tcBorders>
              <w:top w:val="single" w:sz="4" w:space="0" w:color="auto"/>
              <w:left w:val="single" w:sz="4" w:space="0" w:color="auto"/>
              <w:bottom w:val="single" w:sz="4" w:space="0" w:color="auto"/>
              <w:right w:val="single" w:sz="4" w:space="0" w:color="auto"/>
            </w:tcBorders>
          </w:tcPr>
          <w:p w14:paraId="5C39DD7D" w14:textId="77777777" w:rsidR="00323444" w:rsidRDefault="00167025">
            <w:pPr>
              <w:pStyle w:val="TAL"/>
              <w:rPr>
                <w:szCs w:val="22"/>
                <w:lang w:eastAsia="sv-SE"/>
              </w:rPr>
            </w:pPr>
            <w:r>
              <w:rPr>
                <w:b/>
                <w:i/>
                <w:szCs w:val="22"/>
                <w:lang w:eastAsia="sv-SE"/>
              </w:rPr>
              <w:t>retxBSR-Timer</w:t>
            </w:r>
          </w:p>
          <w:p w14:paraId="32F2E3A5" w14:textId="77777777" w:rsidR="00323444" w:rsidRDefault="0016702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A281541" w14:textId="77777777" w:rsidR="00323444" w:rsidRDefault="00323444"/>
    <w:p w14:paraId="2EC42173" w14:textId="77777777" w:rsidR="00323444" w:rsidRDefault="00167025">
      <w:pPr>
        <w:pStyle w:val="Heading4"/>
      </w:pPr>
      <w:bookmarkStart w:id="1590" w:name="_Toc90651048"/>
      <w:bookmarkStart w:id="1591" w:name="_Toc60777176"/>
      <w:r>
        <w:t>–</w:t>
      </w:r>
      <w:r>
        <w:tab/>
      </w:r>
      <w:r>
        <w:rPr>
          <w:i/>
        </w:rPr>
        <w:t>BWP</w:t>
      </w:r>
      <w:bookmarkEnd w:id="1590"/>
      <w:bookmarkEnd w:id="1591"/>
    </w:p>
    <w:p w14:paraId="35441384" w14:textId="77777777" w:rsidR="00323444" w:rsidRDefault="00167025">
      <w:r>
        <w:t xml:space="preserve">The IE </w:t>
      </w:r>
      <w:r>
        <w:rPr>
          <w:i/>
        </w:rPr>
        <w:t xml:space="preserve">BWP </w:t>
      </w:r>
      <w:r>
        <w:t>is used to configure generic parameters of a bandwidth part as defined in TS 38.211 [16], clause 4.5, and TS 38.213 [13], clause 12.</w:t>
      </w:r>
    </w:p>
    <w:p w14:paraId="0FAD8786" w14:textId="77777777" w:rsidR="00323444" w:rsidRDefault="0016702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0F34C79F" w14:textId="77777777" w:rsidR="00323444" w:rsidRDefault="00167025">
      <w:r>
        <w:t>The uplink and downlink bandwidth part configurations are divided into common and dedicated parameters.</w:t>
      </w:r>
    </w:p>
    <w:p w14:paraId="76DACB1E" w14:textId="77777777" w:rsidR="00323444" w:rsidRDefault="00167025">
      <w:pPr>
        <w:pStyle w:val="TH"/>
      </w:pPr>
      <w:r>
        <w:rPr>
          <w:i/>
        </w:rPr>
        <w:lastRenderedPageBreak/>
        <w:t>BWP</w:t>
      </w:r>
      <w:r>
        <w:t xml:space="preserve"> information element</w:t>
      </w:r>
    </w:p>
    <w:p w14:paraId="42AF2C1E" w14:textId="77777777" w:rsidR="00323444" w:rsidRDefault="00167025">
      <w:pPr>
        <w:pStyle w:val="PL"/>
      </w:pPr>
      <w:r>
        <w:t>-- ASN1START</w:t>
      </w:r>
    </w:p>
    <w:p w14:paraId="553C5C3B" w14:textId="77777777" w:rsidR="00323444" w:rsidRDefault="00167025">
      <w:pPr>
        <w:pStyle w:val="PL"/>
      </w:pPr>
      <w:r>
        <w:t>-- TAG-BWP-START</w:t>
      </w:r>
    </w:p>
    <w:p w14:paraId="07AB1B67" w14:textId="77777777" w:rsidR="00323444" w:rsidRDefault="00323444">
      <w:pPr>
        <w:pStyle w:val="PL"/>
      </w:pPr>
    </w:p>
    <w:p w14:paraId="4A46FB56" w14:textId="77777777" w:rsidR="00323444" w:rsidRDefault="00167025">
      <w:pPr>
        <w:pStyle w:val="PL"/>
      </w:pPr>
      <w:r>
        <w:t>BWP ::=                             SEQUENCE {</w:t>
      </w:r>
    </w:p>
    <w:p w14:paraId="2024DF92" w14:textId="77777777" w:rsidR="00323444" w:rsidRDefault="00167025">
      <w:pPr>
        <w:pStyle w:val="PL"/>
      </w:pPr>
      <w:r>
        <w:t xml:space="preserve">    locationAndBandwidth                INTEGER (0..37949),</w:t>
      </w:r>
    </w:p>
    <w:p w14:paraId="41A1A8E6" w14:textId="77777777" w:rsidR="00323444" w:rsidRDefault="00167025">
      <w:pPr>
        <w:pStyle w:val="PL"/>
      </w:pPr>
      <w:r>
        <w:t xml:space="preserve">    subcarrierSpacing                   SubcarrierSpacing,</w:t>
      </w:r>
    </w:p>
    <w:p w14:paraId="71D9569E" w14:textId="77777777" w:rsidR="00323444" w:rsidRDefault="00167025">
      <w:pPr>
        <w:pStyle w:val="PL"/>
      </w:pPr>
      <w:r>
        <w:t xml:space="preserve">    cyclicPrefix                        ENUMERATED { extended }                                                 OPTIONAL    -- Need R</w:t>
      </w:r>
    </w:p>
    <w:p w14:paraId="39DCEE26" w14:textId="77777777" w:rsidR="00323444" w:rsidRDefault="00167025">
      <w:pPr>
        <w:pStyle w:val="PL"/>
      </w:pPr>
      <w:r>
        <w:t>}</w:t>
      </w:r>
    </w:p>
    <w:p w14:paraId="6BA9004B" w14:textId="77777777" w:rsidR="00323444" w:rsidRDefault="00323444">
      <w:pPr>
        <w:pStyle w:val="PL"/>
      </w:pPr>
    </w:p>
    <w:p w14:paraId="4D7D2AF1" w14:textId="77777777" w:rsidR="00323444" w:rsidRDefault="00167025">
      <w:pPr>
        <w:pStyle w:val="PL"/>
      </w:pPr>
      <w:r>
        <w:t>-- TAG-BWP-STOP</w:t>
      </w:r>
    </w:p>
    <w:p w14:paraId="55E53664" w14:textId="77777777" w:rsidR="00323444" w:rsidRDefault="00167025">
      <w:pPr>
        <w:pStyle w:val="PL"/>
      </w:pPr>
      <w:r>
        <w:t>-- ASN1STOP</w:t>
      </w:r>
    </w:p>
    <w:p w14:paraId="556488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FCF272" w14:textId="77777777">
        <w:tc>
          <w:tcPr>
            <w:tcW w:w="14507" w:type="dxa"/>
            <w:tcBorders>
              <w:top w:val="single" w:sz="4" w:space="0" w:color="auto"/>
              <w:left w:val="single" w:sz="4" w:space="0" w:color="auto"/>
              <w:bottom w:val="single" w:sz="4" w:space="0" w:color="auto"/>
              <w:right w:val="single" w:sz="4" w:space="0" w:color="auto"/>
            </w:tcBorders>
          </w:tcPr>
          <w:p w14:paraId="0CC8E4C4" w14:textId="77777777" w:rsidR="00323444" w:rsidRDefault="00167025">
            <w:pPr>
              <w:pStyle w:val="TAH"/>
              <w:rPr>
                <w:szCs w:val="22"/>
                <w:lang w:eastAsia="sv-SE"/>
              </w:rPr>
            </w:pPr>
            <w:r>
              <w:rPr>
                <w:i/>
                <w:szCs w:val="22"/>
                <w:lang w:eastAsia="sv-SE"/>
              </w:rPr>
              <w:t xml:space="preserve">BWP </w:t>
            </w:r>
            <w:r>
              <w:rPr>
                <w:szCs w:val="22"/>
                <w:lang w:eastAsia="sv-SE"/>
              </w:rPr>
              <w:t>field descriptions</w:t>
            </w:r>
          </w:p>
        </w:tc>
      </w:tr>
      <w:tr w:rsidR="00323444" w14:paraId="138CDCD6" w14:textId="77777777">
        <w:tc>
          <w:tcPr>
            <w:tcW w:w="14507" w:type="dxa"/>
            <w:tcBorders>
              <w:top w:val="single" w:sz="4" w:space="0" w:color="auto"/>
              <w:left w:val="single" w:sz="4" w:space="0" w:color="auto"/>
              <w:bottom w:val="single" w:sz="4" w:space="0" w:color="auto"/>
              <w:right w:val="single" w:sz="4" w:space="0" w:color="auto"/>
            </w:tcBorders>
          </w:tcPr>
          <w:p w14:paraId="2FEDBE94" w14:textId="77777777" w:rsidR="00323444" w:rsidRDefault="00167025">
            <w:pPr>
              <w:pStyle w:val="TAL"/>
              <w:rPr>
                <w:szCs w:val="22"/>
                <w:lang w:eastAsia="sv-SE"/>
              </w:rPr>
            </w:pPr>
            <w:r>
              <w:rPr>
                <w:b/>
                <w:i/>
                <w:szCs w:val="22"/>
                <w:lang w:eastAsia="sv-SE"/>
              </w:rPr>
              <w:t>cyclicPrefix</w:t>
            </w:r>
          </w:p>
          <w:p w14:paraId="4EB51253" w14:textId="77777777" w:rsidR="00323444" w:rsidRDefault="0016702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323444" w14:paraId="3C9A5350" w14:textId="77777777">
        <w:tc>
          <w:tcPr>
            <w:tcW w:w="14507" w:type="dxa"/>
            <w:tcBorders>
              <w:top w:val="single" w:sz="4" w:space="0" w:color="auto"/>
              <w:left w:val="single" w:sz="4" w:space="0" w:color="auto"/>
              <w:bottom w:val="single" w:sz="4" w:space="0" w:color="auto"/>
              <w:right w:val="single" w:sz="4" w:space="0" w:color="auto"/>
            </w:tcBorders>
          </w:tcPr>
          <w:p w14:paraId="1E00B9B0" w14:textId="77777777" w:rsidR="00323444" w:rsidRDefault="00167025">
            <w:pPr>
              <w:pStyle w:val="TAL"/>
              <w:rPr>
                <w:szCs w:val="22"/>
                <w:lang w:eastAsia="sv-SE"/>
              </w:rPr>
            </w:pPr>
            <w:r>
              <w:rPr>
                <w:b/>
                <w:i/>
                <w:szCs w:val="22"/>
                <w:lang w:eastAsia="sv-SE"/>
              </w:rPr>
              <w:t>locationAndBandwidth</w:t>
            </w:r>
          </w:p>
          <w:p w14:paraId="1CE05467" w14:textId="77777777" w:rsidR="00323444" w:rsidRDefault="0016702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Pr>
                <w:szCs w:val="22"/>
                <w:lang w:eastAsia="sv-SE"/>
              </w:rPr>
              <w:t>i.e.</w:t>
            </w:r>
            <w:proofErr w:type="gramEnd"/>
            <w:r>
              <w:rPr>
                <w:szCs w:val="22"/>
                <w:lang w:eastAsia="sv-SE"/>
              </w:rPr>
              <w:t xml:space="preserve"> setting </w:t>
            </w:r>
            <w:r>
              <w:rPr>
                <w:position w:val="-10"/>
                <w:lang w:eastAsia="sv-SE"/>
              </w:rPr>
              <w:object w:dxaOrig="602" w:dyaOrig="430" w14:anchorId="4758AE47">
                <v:shape id="_x0000_i1078" type="#_x0000_t75" style="width:31pt;height:20.5pt" o:ole="">
                  <v:imagedata r:id="rId119" o:title=""/>
                </v:shape>
                <o:OLEObject Type="Embed" ProgID="Equation.3" ShapeID="_x0000_i1078" DrawAspect="Content" ObjectID="_1708336640" r:id="rId1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323444" w14:paraId="620E6C7F" w14:textId="77777777">
        <w:tc>
          <w:tcPr>
            <w:tcW w:w="14507" w:type="dxa"/>
            <w:tcBorders>
              <w:top w:val="single" w:sz="4" w:space="0" w:color="auto"/>
              <w:left w:val="single" w:sz="4" w:space="0" w:color="auto"/>
              <w:bottom w:val="single" w:sz="4" w:space="0" w:color="auto"/>
              <w:right w:val="single" w:sz="4" w:space="0" w:color="auto"/>
            </w:tcBorders>
          </w:tcPr>
          <w:p w14:paraId="077AE7CD" w14:textId="77777777" w:rsidR="00323444" w:rsidRDefault="00167025">
            <w:pPr>
              <w:pStyle w:val="TAL"/>
              <w:rPr>
                <w:szCs w:val="22"/>
                <w:lang w:eastAsia="sv-SE"/>
              </w:rPr>
            </w:pPr>
            <w:r>
              <w:rPr>
                <w:b/>
                <w:i/>
                <w:szCs w:val="22"/>
                <w:lang w:eastAsia="sv-SE"/>
              </w:rPr>
              <w:t>subcarrierSpacing</w:t>
            </w:r>
          </w:p>
          <w:p w14:paraId="111B5EBE" w14:textId="77777777" w:rsidR="00323444" w:rsidRDefault="0016702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5E653D4B" w14:textId="77777777" w:rsidR="00323444" w:rsidRDefault="00323444"/>
    <w:p w14:paraId="6CED5B6E" w14:textId="77777777" w:rsidR="00323444" w:rsidRDefault="00167025">
      <w:pPr>
        <w:pStyle w:val="Heading4"/>
      </w:pPr>
      <w:bookmarkStart w:id="1592" w:name="_Toc90651049"/>
      <w:bookmarkStart w:id="1593" w:name="_Toc60777177"/>
      <w:r>
        <w:lastRenderedPageBreak/>
        <w:t>–</w:t>
      </w:r>
      <w:r>
        <w:tab/>
      </w:r>
      <w:r>
        <w:rPr>
          <w:i/>
        </w:rPr>
        <w:t>BWP-Downlink</w:t>
      </w:r>
      <w:bookmarkEnd w:id="1592"/>
      <w:bookmarkEnd w:id="1593"/>
    </w:p>
    <w:p w14:paraId="68D98E75" w14:textId="77777777" w:rsidR="00323444" w:rsidRDefault="00167025">
      <w:r>
        <w:t xml:space="preserve">The IE </w:t>
      </w:r>
      <w:r>
        <w:rPr>
          <w:i/>
        </w:rPr>
        <w:t>BWP-Downlink</w:t>
      </w:r>
      <w:r>
        <w:t xml:space="preserve"> is used to configure an additional downlink bandwidth part (not for the initial BWP).</w:t>
      </w:r>
    </w:p>
    <w:p w14:paraId="7D3B1650" w14:textId="77777777" w:rsidR="00323444" w:rsidRDefault="00167025">
      <w:pPr>
        <w:pStyle w:val="TH"/>
      </w:pPr>
      <w:r>
        <w:rPr>
          <w:i/>
        </w:rPr>
        <w:t>BWP-Downlink</w:t>
      </w:r>
      <w:r>
        <w:t xml:space="preserve"> information element</w:t>
      </w:r>
    </w:p>
    <w:p w14:paraId="5ED3E5E9" w14:textId="77777777" w:rsidR="00323444" w:rsidRDefault="00167025">
      <w:pPr>
        <w:pStyle w:val="PL"/>
      </w:pPr>
      <w:r>
        <w:t>-- ASN1START</w:t>
      </w:r>
    </w:p>
    <w:p w14:paraId="0227F663" w14:textId="77777777" w:rsidR="00323444" w:rsidRDefault="00167025">
      <w:pPr>
        <w:pStyle w:val="PL"/>
      </w:pPr>
      <w:r>
        <w:t>-- TAG-BWP-DOWNLINK-START</w:t>
      </w:r>
    </w:p>
    <w:p w14:paraId="5223E62B" w14:textId="77777777" w:rsidR="00323444" w:rsidRDefault="00323444">
      <w:pPr>
        <w:pStyle w:val="PL"/>
      </w:pPr>
    </w:p>
    <w:p w14:paraId="4641CDEC" w14:textId="77777777" w:rsidR="00323444" w:rsidRDefault="00167025">
      <w:pPr>
        <w:pStyle w:val="PL"/>
      </w:pPr>
      <w:r>
        <w:t>BWP-Downlink ::=                    SEQUENCE {</w:t>
      </w:r>
    </w:p>
    <w:p w14:paraId="6585C075" w14:textId="77777777" w:rsidR="00323444" w:rsidRDefault="00167025">
      <w:pPr>
        <w:pStyle w:val="PL"/>
      </w:pPr>
      <w:r>
        <w:t xml:space="preserve">    bwp-Id                              BWP-Id,</w:t>
      </w:r>
    </w:p>
    <w:p w14:paraId="57352DA8" w14:textId="77777777" w:rsidR="00323444" w:rsidRDefault="00167025">
      <w:pPr>
        <w:pStyle w:val="PL"/>
      </w:pPr>
      <w:r>
        <w:t xml:space="preserve">    bwp-Common                          BWP-DownlinkCommon                                         OPTIONAL,   -- Cond SetupOtherBWP</w:t>
      </w:r>
    </w:p>
    <w:p w14:paraId="2E25681D" w14:textId="77777777" w:rsidR="00323444" w:rsidRDefault="00167025">
      <w:pPr>
        <w:pStyle w:val="PL"/>
      </w:pPr>
      <w:r>
        <w:t xml:space="preserve">    bwp-Dedicated                       BWP-DownlinkDedicated                                      OPTIONAL,   -- Cond SetupOtherBWP</w:t>
      </w:r>
    </w:p>
    <w:p w14:paraId="6C17F175" w14:textId="77777777" w:rsidR="00323444" w:rsidRDefault="00167025">
      <w:pPr>
        <w:pStyle w:val="PL"/>
      </w:pPr>
      <w:r>
        <w:t xml:space="preserve">    ...</w:t>
      </w:r>
    </w:p>
    <w:p w14:paraId="6D96F5EF" w14:textId="77777777" w:rsidR="00323444" w:rsidRDefault="00167025">
      <w:pPr>
        <w:pStyle w:val="PL"/>
      </w:pPr>
      <w:r>
        <w:t>}</w:t>
      </w:r>
    </w:p>
    <w:p w14:paraId="5365C956" w14:textId="77777777" w:rsidR="00323444" w:rsidRDefault="00323444">
      <w:pPr>
        <w:pStyle w:val="PL"/>
      </w:pPr>
    </w:p>
    <w:p w14:paraId="02E9B74C" w14:textId="77777777" w:rsidR="00323444" w:rsidRDefault="00167025">
      <w:pPr>
        <w:pStyle w:val="PL"/>
      </w:pPr>
      <w:r>
        <w:t>-- TAG-BWP-DOWNLINK-STOP</w:t>
      </w:r>
    </w:p>
    <w:p w14:paraId="5B2983EC" w14:textId="77777777" w:rsidR="00323444" w:rsidRDefault="00167025">
      <w:pPr>
        <w:pStyle w:val="PL"/>
      </w:pPr>
      <w:r>
        <w:t>-- ASN1STOP</w:t>
      </w:r>
    </w:p>
    <w:p w14:paraId="62B6E0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5B8802" w14:textId="77777777">
        <w:tc>
          <w:tcPr>
            <w:tcW w:w="14173" w:type="dxa"/>
            <w:tcBorders>
              <w:top w:val="single" w:sz="4" w:space="0" w:color="auto"/>
              <w:left w:val="single" w:sz="4" w:space="0" w:color="auto"/>
              <w:bottom w:val="single" w:sz="4" w:space="0" w:color="auto"/>
              <w:right w:val="single" w:sz="4" w:space="0" w:color="auto"/>
            </w:tcBorders>
          </w:tcPr>
          <w:p w14:paraId="1CC067D1" w14:textId="77777777" w:rsidR="00323444" w:rsidRDefault="00167025">
            <w:pPr>
              <w:pStyle w:val="TAH"/>
              <w:rPr>
                <w:szCs w:val="22"/>
                <w:lang w:eastAsia="sv-SE"/>
              </w:rPr>
            </w:pPr>
            <w:r>
              <w:rPr>
                <w:i/>
                <w:szCs w:val="22"/>
                <w:lang w:eastAsia="sv-SE"/>
              </w:rPr>
              <w:t xml:space="preserve">BWP-Downlink </w:t>
            </w:r>
            <w:r>
              <w:rPr>
                <w:szCs w:val="22"/>
                <w:lang w:eastAsia="sv-SE"/>
              </w:rPr>
              <w:t>field descriptions</w:t>
            </w:r>
          </w:p>
        </w:tc>
      </w:tr>
      <w:tr w:rsidR="00323444" w14:paraId="217D8506" w14:textId="77777777">
        <w:tc>
          <w:tcPr>
            <w:tcW w:w="14173" w:type="dxa"/>
            <w:tcBorders>
              <w:top w:val="single" w:sz="4" w:space="0" w:color="auto"/>
              <w:left w:val="single" w:sz="4" w:space="0" w:color="auto"/>
              <w:bottom w:val="single" w:sz="4" w:space="0" w:color="auto"/>
              <w:right w:val="single" w:sz="4" w:space="0" w:color="auto"/>
            </w:tcBorders>
          </w:tcPr>
          <w:p w14:paraId="7E7D6859" w14:textId="77777777" w:rsidR="00323444" w:rsidRDefault="00167025">
            <w:pPr>
              <w:pStyle w:val="TAL"/>
              <w:rPr>
                <w:szCs w:val="22"/>
                <w:lang w:eastAsia="sv-SE"/>
              </w:rPr>
            </w:pPr>
            <w:r>
              <w:rPr>
                <w:b/>
                <w:i/>
                <w:szCs w:val="22"/>
                <w:lang w:eastAsia="sv-SE"/>
              </w:rPr>
              <w:t>bwp-Id</w:t>
            </w:r>
          </w:p>
          <w:p w14:paraId="2C19244E"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B92957B"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764F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811F84" w14:textId="77777777">
        <w:tc>
          <w:tcPr>
            <w:tcW w:w="4027" w:type="dxa"/>
            <w:tcBorders>
              <w:top w:val="single" w:sz="4" w:space="0" w:color="auto"/>
              <w:left w:val="single" w:sz="4" w:space="0" w:color="auto"/>
              <w:bottom w:val="single" w:sz="4" w:space="0" w:color="auto"/>
              <w:right w:val="single" w:sz="4" w:space="0" w:color="auto"/>
            </w:tcBorders>
          </w:tcPr>
          <w:p w14:paraId="282022F6"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E9F5A1"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DD2C9D4" w14:textId="77777777">
        <w:tc>
          <w:tcPr>
            <w:tcW w:w="4027" w:type="dxa"/>
            <w:tcBorders>
              <w:top w:val="single" w:sz="4" w:space="0" w:color="auto"/>
              <w:left w:val="single" w:sz="4" w:space="0" w:color="auto"/>
              <w:bottom w:val="single" w:sz="4" w:space="0" w:color="auto"/>
              <w:right w:val="single" w:sz="4" w:space="0" w:color="auto"/>
            </w:tcBorders>
          </w:tcPr>
          <w:p w14:paraId="01A2F8E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4326ED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1A95B744" w14:textId="77777777" w:rsidR="00323444" w:rsidRDefault="00323444"/>
    <w:p w14:paraId="7CA458E2" w14:textId="77777777" w:rsidR="00323444" w:rsidRDefault="00167025">
      <w:pPr>
        <w:pStyle w:val="Heading4"/>
      </w:pPr>
      <w:bookmarkStart w:id="1594" w:name="_Toc60777178"/>
      <w:bookmarkStart w:id="1595" w:name="_Toc90651050"/>
      <w:r>
        <w:t>–</w:t>
      </w:r>
      <w:r>
        <w:tab/>
      </w:r>
      <w:r>
        <w:rPr>
          <w:i/>
        </w:rPr>
        <w:t>BWP-DownlinkCommon</w:t>
      </w:r>
      <w:bookmarkEnd w:id="1594"/>
      <w:bookmarkEnd w:id="1595"/>
    </w:p>
    <w:p w14:paraId="47F2C43F" w14:textId="77777777" w:rsidR="00323444" w:rsidRDefault="0016702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75F7F53" w14:textId="77777777" w:rsidR="00323444" w:rsidRDefault="00167025">
      <w:pPr>
        <w:pStyle w:val="TH"/>
      </w:pPr>
      <w:r>
        <w:rPr>
          <w:i/>
        </w:rPr>
        <w:lastRenderedPageBreak/>
        <w:t>BWP-DownlinkCommon</w:t>
      </w:r>
      <w:r>
        <w:t xml:space="preserve"> information element</w:t>
      </w:r>
    </w:p>
    <w:p w14:paraId="35A47635" w14:textId="77777777" w:rsidR="00323444" w:rsidRDefault="00167025">
      <w:pPr>
        <w:pStyle w:val="PL"/>
      </w:pPr>
      <w:r>
        <w:t>-- ASN1START</w:t>
      </w:r>
    </w:p>
    <w:p w14:paraId="0157AE0B" w14:textId="77777777" w:rsidR="00323444" w:rsidRDefault="00167025">
      <w:pPr>
        <w:pStyle w:val="PL"/>
      </w:pPr>
      <w:r>
        <w:t>-- TAG-BWP-DOWNLINKCOMMON-START</w:t>
      </w:r>
    </w:p>
    <w:p w14:paraId="1BBC86DC" w14:textId="77777777" w:rsidR="00323444" w:rsidRDefault="00323444">
      <w:pPr>
        <w:pStyle w:val="PL"/>
      </w:pPr>
    </w:p>
    <w:p w14:paraId="2A8E5581" w14:textId="77777777" w:rsidR="00323444" w:rsidRDefault="00167025">
      <w:pPr>
        <w:pStyle w:val="PL"/>
      </w:pPr>
      <w:r>
        <w:t>BWP-DownlinkCommon ::=              SEQUENCE {</w:t>
      </w:r>
    </w:p>
    <w:p w14:paraId="317301F4" w14:textId="77777777" w:rsidR="00323444" w:rsidRDefault="00167025">
      <w:pPr>
        <w:pStyle w:val="PL"/>
      </w:pPr>
      <w:r>
        <w:t xml:space="preserve">    genericParameters                   BWP,</w:t>
      </w:r>
    </w:p>
    <w:p w14:paraId="241EC5CC" w14:textId="77777777" w:rsidR="00323444" w:rsidRDefault="00167025">
      <w:pPr>
        <w:pStyle w:val="PL"/>
      </w:pPr>
      <w:r>
        <w:t xml:space="preserve">    pdcch-ConfigCommon                  SetupRelease { PDCCH-ConfigCommon }                                     OPTIONAL,   -- Need M</w:t>
      </w:r>
    </w:p>
    <w:p w14:paraId="4B96DE44" w14:textId="77777777" w:rsidR="00323444" w:rsidRDefault="00167025">
      <w:pPr>
        <w:pStyle w:val="PL"/>
      </w:pPr>
      <w:r>
        <w:t xml:space="preserve">    pdsch-ConfigCommon                  SetupRelease { PDSCH-ConfigCommon }                                     OPTIONAL,   -- Need M</w:t>
      </w:r>
    </w:p>
    <w:p w14:paraId="75D9ACE8" w14:textId="77777777" w:rsidR="00323444" w:rsidRDefault="00167025">
      <w:pPr>
        <w:pStyle w:val="PL"/>
      </w:pPr>
      <w:r>
        <w:t xml:space="preserve">    ...</w:t>
      </w:r>
    </w:p>
    <w:p w14:paraId="3ACB2C7A" w14:textId="77777777" w:rsidR="00323444" w:rsidRDefault="00167025">
      <w:pPr>
        <w:pStyle w:val="PL"/>
      </w:pPr>
      <w:r>
        <w:t>}</w:t>
      </w:r>
    </w:p>
    <w:p w14:paraId="1F762940" w14:textId="77777777" w:rsidR="00323444" w:rsidRDefault="00323444">
      <w:pPr>
        <w:pStyle w:val="PL"/>
      </w:pPr>
    </w:p>
    <w:p w14:paraId="1319496E" w14:textId="77777777" w:rsidR="00323444" w:rsidRDefault="00167025">
      <w:pPr>
        <w:pStyle w:val="PL"/>
      </w:pPr>
      <w:r>
        <w:t>-- TAG-BWP-DOWNLINKCOMMON-STOP</w:t>
      </w:r>
    </w:p>
    <w:p w14:paraId="4C22B7E2" w14:textId="77777777" w:rsidR="00323444" w:rsidRDefault="00167025">
      <w:pPr>
        <w:pStyle w:val="PL"/>
      </w:pPr>
      <w:r>
        <w:t>-- ASN1STOP</w:t>
      </w:r>
    </w:p>
    <w:p w14:paraId="6AF538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D8AB30" w14:textId="77777777">
        <w:tc>
          <w:tcPr>
            <w:tcW w:w="14173" w:type="dxa"/>
            <w:tcBorders>
              <w:top w:val="single" w:sz="4" w:space="0" w:color="auto"/>
              <w:left w:val="single" w:sz="4" w:space="0" w:color="auto"/>
              <w:bottom w:val="single" w:sz="4" w:space="0" w:color="auto"/>
              <w:right w:val="single" w:sz="4" w:space="0" w:color="auto"/>
            </w:tcBorders>
          </w:tcPr>
          <w:p w14:paraId="5C81EFC8" w14:textId="77777777" w:rsidR="00323444" w:rsidRDefault="00167025">
            <w:pPr>
              <w:pStyle w:val="TAH"/>
              <w:rPr>
                <w:szCs w:val="22"/>
                <w:lang w:eastAsia="sv-SE"/>
              </w:rPr>
            </w:pPr>
            <w:r>
              <w:rPr>
                <w:i/>
                <w:szCs w:val="22"/>
                <w:lang w:eastAsia="sv-SE"/>
              </w:rPr>
              <w:t xml:space="preserve">BWP-DownlinkCommon </w:t>
            </w:r>
            <w:r>
              <w:rPr>
                <w:szCs w:val="22"/>
                <w:lang w:eastAsia="sv-SE"/>
              </w:rPr>
              <w:t>field descriptions</w:t>
            </w:r>
          </w:p>
        </w:tc>
      </w:tr>
      <w:tr w:rsidR="00323444" w14:paraId="6D0E3E3B" w14:textId="77777777">
        <w:tc>
          <w:tcPr>
            <w:tcW w:w="14173" w:type="dxa"/>
            <w:tcBorders>
              <w:top w:val="single" w:sz="4" w:space="0" w:color="auto"/>
              <w:left w:val="single" w:sz="4" w:space="0" w:color="auto"/>
              <w:bottom w:val="single" w:sz="4" w:space="0" w:color="auto"/>
              <w:right w:val="single" w:sz="4" w:space="0" w:color="auto"/>
            </w:tcBorders>
          </w:tcPr>
          <w:p w14:paraId="362C40FB" w14:textId="77777777" w:rsidR="00323444" w:rsidRDefault="00167025">
            <w:pPr>
              <w:pStyle w:val="TAL"/>
              <w:rPr>
                <w:b/>
                <w:i/>
                <w:szCs w:val="22"/>
                <w:lang w:eastAsia="sv-SE"/>
              </w:rPr>
            </w:pPr>
            <w:r>
              <w:rPr>
                <w:b/>
                <w:i/>
                <w:szCs w:val="22"/>
                <w:lang w:eastAsia="sv-SE"/>
              </w:rPr>
              <w:t>pdcch-ConfigCommon</w:t>
            </w:r>
          </w:p>
          <w:p w14:paraId="5AC5B06D" w14:textId="77777777" w:rsidR="00323444" w:rsidRDefault="0016702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323444" w14:paraId="74DAFBFE" w14:textId="77777777">
        <w:tc>
          <w:tcPr>
            <w:tcW w:w="14173" w:type="dxa"/>
            <w:tcBorders>
              <w:top w:val="single" w:sz="4" w:space="0" w:color="auto"/>
              <w:left w:val="single" w:sz="4" w:space="0" w:color="auto"/>
              <w:bottom w:val="single" w:sz="4" w:space="0" w:color="auto"/>
              <w:right w:val="single" w:sz="4" w:space="0" w:color="auto"/>
            </w:tcBorders>
          </w:tcPr>
          <w:p w14:paraId="56764835" w14:textId="77777777" w:rsidR="00323444" w:rsidRDefault="00167025">
            <w:pPr>
              <w:pStyle w:val="TAL"/>
              <w:rPr>
                <w:b/>
                <w:i/>
                <w:szCs w:val="22"/>
                <w:lang w:eastAsia="sv-SE"/>
              </w:rPr>
            </w:pPr>
            <w:r>
              <w:rPr>
                <w:b/>
                <w:i/>
                <w:szCs w:val="22"/>
                <w:lang w:eastAsia="sv-SE"/>
              </w:rPr>
              <w:t>pdsch-ConfigCommon</w:t>
            </w:r>
          </w:p>
          <w:p w14:paraId="12BCECF4" w14:textId="77777777" w:rsidR="00323444" w:rsidRDefault="00167025">
            <w:pPr>
              <w:pStyle w:val="TAL"/>
              <w:rPr>
                <w:szCs w:val="22"/>
                <w:lang w:eastAsia="sv-SE"/>
              </w:rPr>
            </w:pPr>
            <w:r>
              <w:rPr>
                <w:szCs w:val="22"/>
                <w:lang w:eastAsia="sv-SE"/>
              </w:rPr>
              <w:t>Cell specific parameters for the PDSCH of this BWP.</w:t>
            </w:r>
          </w:p>
        </w:tc>
      </w:tr>
    </w:tbl>
    <w:p w14:paraId="100237B0" w14:textId="77777777" w:rsidR="00323444" w:rsidRDefault="00323444"/>
    <w:p w14:paraId="401F0A84" w14:textId="77777777" w:rsidR="00323444" w:rsidRDefault="00167025">
      <w:pPr>
        <w:pStyle w:val="Heading4"/>
      </w:pPr>
      <w:bookmarkStart w:id="1596" w:name="_Toc60777179"/>
      <w:bookmarkStart w:id="1597" w:name="_Toc90651051"/>
      <w:r>
        <w:t>–</w:t>
      </w:r>
      <w:r>
        <w:tab/>
      </w:r>
      <w:r>
        <w:rPr>
          <w:i/>
        </w:rPr>
        <w:t>BWP-DownlinkDedicated</w:t>
      </w:r>
      <w:bookmarkEnd w:id="1596"/>
      <w:bookmarkEnd w:id="1597"/>
    </w:p>
    <w:p w14:paraId="01E350E9" w14:textId="77777777" w:rsidR="00323444" w:rsidRDefault="00167025">
      <w:r>
        <w:t xml:space="preserve">The IE </w:t>
      </w:r>
      <w:r>
        <w:rPr>
          <w:i/>
        </w:rPr>
        <w:t>BWP-DownlinkDedicated</w:t>
      </w:r>
      <w:r>
        <w:t xml:space="preserve"> is used to configure the dedicated (UE specific) parameters of a downlink BWP.</w:t>
      </w:r>
    </w:p>
    <w:p w14:paraId="08A39DCA" w14:textId="77777777" w:rsidR="00323444" w:rsidRDefault="00167025">
      <w:pPr>
        <w:pStyle w:val="TH"/>
      </w:pPr>
      <w:r>
        <w:rPr>
          <w:i/>
        </w:rPr>
        <w:t>BWP-DownlinkDedicated</w:t>
      </w:r>
      <w:r>
        <w:t xml:space="preserve"> information element</w:t>
      </w:r>
    </w:p>
    <w:p w14:paraId="07E90922" w14:textId="77777777" w:rsidR="00323444" w:rsidRDefault="00167025">
      <w:pPr>
        <w:pStyle w:val="PL"/>
      </w:pPr>
      <w:r>
        <w:t>-- ASN1START</w:t>
      </w:r>
    </w:p>
    <w:p w14:paraId="1210110C" w14:textId="77777777" w:rsidR="00323444" w:rsidRDefault="00167025">
      <w:pPr>
        <w:pStyle w:val="PL"/>
      </w:pPr>
      <w:r>
        <w:t>-- TAG-BWP-DOWNLINKDEDICATED-START</w:t>
      </w:r>
    </w:p>
    <w:p w14:paraId="0D6AAA52" w14:textId="77777777" w:rsidR="00323444" w:rsidRDefault="00323444">
      <w:pPr>
        <w:pStyle w:val="PL"/>
      </w:pPr>
    </w:p>
    <w:p w14:paraId="5014B7C5" w14:textId="77777777" w:rsidR="00323444" w:rsidRDefault="00167025">
      <w:pPr>
        <w:pStyle w:val="PL"/>
      </w:pPr>
      <w:r>
        <w:t>BWP-DownlinkDedicated ::=           SEQUENCE {</w:t>
      </w:r>
    </w:p>
    <w:p w14:paraId="45DAF24F" w14:textId="77777777" w:rsidR="00323444" w:rsidRDefault="00167025">
      <w:pPr>
        <w:pStyle w:val="PL"/>
      </w:pPr>
      <w:r>
        <w:lastRenderedPageBreak/>
        <w:t xml:space="preserve">    pdcch-Config                        SetupRelease { PDCCH-Config }                                     OPTIONAL,   -- Need M</w:t>
      </w:r>
    </w:p>
    <w:p w14:paraId="7B8E9032" w14:textId="77777777" w:rsidR="00323444" w:rsidRDefault="00167025">
      <w:pPr>
        <w:pStyle w:val="PL"/>
      </w:pPr>
      <w:r>
        <w:t xml:space="preserve">    pdsch-Config                        SetupRelease { PDSCH-Config }                                     OPTIONAL,   -- Need M</w:t>
      </w:r>
    </w:p>
    <w:p w14:paraId="273EC3A7" w14:textId="77777777" w:rsidR="00323444" w:rsidRDefault="00167025">
      <w:pPr>
        <w:pStyle w:val="PL"/>
      </w:pPr>
      <w:r>
        <w:t xml:space="preserve">    sps-Config                          SetupRelease { SPS-Config }                                       OPTIONAL,   -- Need M</w:t>
      </w:r>
    </w:p>
    <w:p w14:paraId="2DE4B051" w14:textId="77777777" w:rsidR="00323444" w:rsidRDefault="00167025">
      <w:pPr>
        <w:pStyle w:val="PL"/>
      </w:pPr>
      <w:r>
        <w:t xml:space="preserve">    radioLinkMonitoringConfig           SetupRelease { RadioLinkMonitoringConfig }                        OPTIONAL,   -- Need M</w:t>
      </w:r>
    </w:p>
    <w:p w14:paraId="394CD450" w14:textId="77777777" w:rsidR="00323444" w:rsidRDefault="00167025">
      <w:pPr>
        <w:pStyle w:val="PL"/>
      </w:pPr>
      <w:r>
        <w:t xml:space="preserve">    ...,</w:t>
      </w:r>
    </w:p>
    <w:p w14:paraId="5379E671" w14:textId="77777777" w:rsidR="00323444" w:rsidRDefault="00167025">
      <w:pPr>
        <w:pStyle w:val="PL"/>
      </w:pPr>
      <w:r>
        <w:t xml:space="preserve">    [[</w:t>
      </w:r>
    </w:p>
    <w:p w14:paraId="068A4DAD" w14:textId="77777777" w:rsidR="00323444" w:rsidRDefault="00167025">
      <w:pPr>
        <w:pStyle w:val="PL"/>
      </w:pPr>
      <w:r>
        <w:t xml:space="preserve">    sps-ConfigToAddModList-r16          SPS-ConfigToAddModList-r16                                        OPTIONAL,   -- Need N</w:t>
      </w:r>
    </w:p>
    <w:p w14:paraId="02D2AA69" w14:textId="77777777" w:rsidR="00323444" w:rsidRDefault="00167025">
      <w:pPr>
        <w:pStyle w:val="PL"/>
      </w:pPr>
      <w:r>
        <w:t xml:space="preserve">    sps-ConfigToReleaseList-r16         SPS-ConfigToReleaseList-r16                                       OPTIONAL,   -- Need N</w:t>
      </w:r>
    </w:p>
    <w:p w14:paraId="66E03956" w14:textId="77777777" w:rsidR="00323444" w:rsidRDefault="00167025">
      <w:pPr>
        <w:pStyle w:val="PL"/>
      </w:pPr>
      <w:r>
        <w:t xml:space="preserve">    sps-ConfigDeactivationStateList-r16 SPS-ConfigDeactivationStateList-r16                               OPTIONAL,   -- Need R</w:t>
      </w:r>
    </w:p>
    <w:p w14:paraId="4304851E" w14:textId="77777777" w:rsidR="00323444" w:rsidRDefault="00167025">
      <w:pPr>
        <w:pStyle w:val="PL"/>
      </w:pPr>
      <w:r>
        <w:t xml:space="preserve">    beamFailureRecoverySCellConfig-r16  SetupRelease {BeamFailureRecoverySCellConfig-r16}                 OPTIONAL,   -- Cond SCellOnly</w:t>
      </w:r>
    </w:p>
    <w:p w14:paraId="1F739775" w14:textId="77777777" w:rsidR="00323444" w:rsidRDefault="00167025">
      <w:pPr>
        <w:pStyle w:val="PL"/>
      </w:pPr>
      <w:r>
        <w:t xml:space="preserve">    sl-PDCCH-Config-r16                 SetupRelease { PDCCH-Config }                                     OPTIONAL,   -- Need M</w:t>
      </w:r>
    </w:p>
    <w:p w14:paraId="308628E4" w14:textId="77777777" w:rsidR="00323444" w:rsidRDefault="00167025">
      <w:pPr>
        <w:pStyle w:val="PL"/>
      </w:pPr>
      <w:r>
        <w:t xml:space="preserve">    sl-V2X-PDCCH-Config-r16             SetupRelease { PDCCH-Config }                                     OPTIONAL    -- Need M</w:t>
      </w:r>
    </w:p>
    <w:p w14:paraId="25DB6DF3" w14:textId="1D8B4023" w:rsidR="00323444" w:rsidRDefault="00167025">
      <w:pPr>
        <w:pStyle w:val="PL"/>
        <w:rPr>
          <w:ins w:id="1598" w:author="Ericsson Helka-Liina" w:date="2022-03-09T12:00:00Z"/>
        </w:rPr>
      </w:pPr>
      <w:r>
        <w:t xml:space="preserve">    ]]</w:t>
      </w:r>
      <w:ins w:id="1599" w:author="Ericsson Helka-Liina" w:date="2022-03-09T12:00:00Z">
        <w:r w:rsidR="00520DCD">
          <w:t>,</w:t>
        </w:r>
      </w:ins>
    </w:p>
    <w:p w14:paraId="02284E98" w14:textId="7350B28F" w:rsidR="00520DCD" w:rsidRDefault="00520DCD">
      <w:pPr>
        <w:pStyle w:val="PL"/>
        <w:rPr>
          <w:ins w:id="1600" w:author="Ericsson Helka-Liina" w:date="2022-03-09T12:00:00Z"/>
        </w:rPr>
      </w:pPr>
      <w:ins w:id="1601" w:author="Ericsson Helka-Liina" w:date="2022-03-09T12:00:00Z">
        <w:r>
          <w:t xml:space="preserve">    [[</w:t>
        </w:r>
      </w:ins>
    </w:p>
    <w:p w14:paraId="0D7C56BE" w14:textId="77777777" w:rsidR="00520DCD" w:rsidRDefault="00520DCD" w:rsidP="00520DCD">
      <w:pPr>
        <w:pStyle w:val="PL"/>
        <w:rPr>
          <w:moveTo w:id="1602" w:author="Ericsson Helka-Liina" w:date="2022-03-09T12:00:00Z"/>
        </w:rPr>
      </w:pPr>
      <w:moveToRangeStart w:id="1603" w:author="Ericsson Helka-Liina" w:date="2022-03-09T12:00:00Z" w:name="move97719639"/>
      <w:moveTo w:id="1604" w:author="Ericsson Helka-Liina" w:date="2022-03-09T12:00:00Z">
        <w:r>
          <w:t xml:space="preserve">    </w:t>
        </w:r>
        <w:r w:rsidDel="00BF1077">
          <w:t>HARQ-feedbackEnablingforSPSactive-r17      BOOLEAN                                                      OPTIONAL    -- Need R</w:t>
        </w:r>
      </w:moveTo>
    </w:p>
    <w:moveToRangeEnd w:id="1603"/>
    <w:p w14:paraId="79DF1EE4" w14:textId="7FB11646" w:rsidR="00520DCD" w:rsidRDefault="00520DCD">
      <w:pPr>
        <w:pStyle w:val="PL"/>
        <w:rPr>
          <w:ins w:id="1605" w:author="Ericsson Helka-Liina" w:date="2022-03-09T12:00:00Z"/>
        </w:rPr>
      </w:pPr>
    </w:p>
    <w:p w14:paraId="47B0689A" w14:textId="31CFD71E" w:rsidR="00520DCD" w:rsidRDefault="00520DCD">
      <w:pPr>
        <w:pStyle w:val="PL"/>
      </w:pPr>
      <w:ins w:id="1606" w:author="Ericsson Helka-Liina" w:date="2022-03-09T12:00:00Z">
        <w:r>
          <w:t xml:space="preserve">   ]]</w:t>
        </w:r>
      </w:ins>
    </w:p>
    <w:p w14:paraId="6E15C2D0" w14:textId="77777777" w:rsidR="00323444" w:rsidRDefault="00167025">
      <w:pPr>
        <w:pStyle w:val="PL"/>
      </w:pPr>
      <w:r>
        <w:t>}</w:t>
      </w:r>
    </w:p>
    <w:p w14:paraId="53DFA6F6" w14:textId="77777777" w:rsidR="00323444" w:rsidRDefault="00323444">
      <w:pPr>
        <w:pStyle w:val="PL"/>
      </w:pPr>
    </w:p>
    <w:p w14:paraId="46151FE1" w14:textId="77777777" w:rsidR="00323444" w:rsidRDefault="00167025">
      <w:pPr>
        <w:pStyle w:val="PL"/>
      </w:pPr>
      <w:r>
        <w:t>SPS-ConfigToAddModList-r16 ::=          SEQUENCE (SIZE (1..maxNrofSPS-Config-r16)) OF SPS-Config</w:t>
      </w:r>
    </w:p>
    <w:p w14:paraId="3374E5E3" w14:textId="77777777" w:rsidR="00323444" w:rsidRDefault="00323444">
      <w:pPr>
        <w:pStyle w:val="PL"/>
      </w:pPr>
    </w:p>
    <w:p w14:paraId="26A40591" w14:textId="77777777" w:rsidR="00323444" w:rsidRDefault="00167025">
      <w:pPr>
        <w:pStyle w:val="PL"/>
      </w:pPr>
      <w:r>
        <w:t>SPS-ConfigToReleaseList-r16 ::=         SEQUENCE (SIZE (1..maxNrofSPS-Config-r16)) OF SPS-ConfigIndex-r16</w:t>
      </w:r>
    </w:p>
    <w:p w14:paraId="7D7645D1" w14:textId="77777777" w:rsidR="00323444" w:rsidRDefault="00323444">
      <w:pPr>
        <w:pStyle w:val="PL"/>
      </w:pPr>
    </w:p>
    <w:p w14:paraId="3D616155" w14:textId="77777777" w:rsidR="00323444" w:rsidRDefault="00167025">
      <w:pPr>
        <w:pStyle w:val="PL"/>
      </w:pPr>
      <w:r>
        <w:t>SPS-ConfigDeactivationState-r16 ::=     SEQUENCE (SIZE (1..maxNrofSPS-Config-r16)) OF SPS-ConfigIndex-r16</w:t>
      </w:r>
    </w:p>
    <w:p w14:paraId="5BDFBDD6" w14:textId="77777777" w:rsidR="00323444" w:rsidRDefault="00323444">
      <w:pPr>
        <w:pStyle w:val="PL"/>
      </w:pPr>
    </w:p>
    <w:p w14:paraId="3182B148" w14:textId="77777777" w:rsidR="00323444" w:rsidRDefault="00167025">
      <w:pPr>
        <w:pStyle w:val="PL"/>
      </w:pPr>
      <w:r>
        <w:t>SPS-ConfigDeactivationStateList-r16 ::= SEQUENCE (SIZE (1..maxNrofSPS-DeactivationState)) OF SPS-ConfigDeactivationState-r16</w:t>
      </w:r>
    </w:p>
    <w:p w14:paraId="7DD7D844" w14:textId="77777777" w:rsidR="00323444" w:rsidRDefault="00323444">
      <w:pPr>
        <w:pStyle w:val="PL"/>
      </w:pPr>
    </w:p>
    <w:p w14:paraId="5C90A2FC" w14:textId="77777777" w:rsidR="00323444" w:rsidRDefault="00167025">
      <w:pPr>
        <w:pStyle w:val="PL"/>
      </w:pPr>
      <w:r>
        <w:lastRenderedPageBreak/>
        <w:t>-- TAG-BWP-DOWNLINKDEDICATED-STOP</w:t>
      </w:r>
    </w:p>
    <w:p w14:paraId="33C9882C" w14:textId="77777777" w:rsidR="00323444" w:rsidRDefault="00167025">
      <w:pPr>
        <w:pStyle w:val="PL"/>
      </w:pPr>
      <w:r>
        <w:t>-- ASN1STOP</w:t>
      </w:r>
    </w:p>
    <w:p w14:paraId="5579C5A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C115F4" w14:textId="77777777">
        <w:tc>
          <w:tcPr>
            <w:tcW w:w="14173" w:type="dxa"/>
            <w:tcBorders>
              <w:top w:val="single" w:sz="4" w:space="0" w:color="auto"/>
              <w:left w:val="single" w:sz="4" w:space="0" w:color="auto"/>
              <w:bottom w:val="single" w:sz="4" w:space="0" w:color="auto"/>
              <w:right w:val="single" w:sz="4" w:space="0" w:color="auto"/>
            </w:tcBorders>
          </w:tcPr>
          <w:p w14:paraId="3BA1081D" w14:textId="77777777" w:rsidR="00323444" w:rsidRDefault="00167025">
            <w:pPr>
              <w:pStyle w:val="TAH"/>
              <w:rPr>
                <w:szCs w:val="22"/>
                <w:lang w:eastAsia="sv-SE"/>
              </w:rPr>
            </w:pPr>
            <w:r>
              <w:rPr>
                <w:i/>
                <w:szCs w:val="22"/>
                <w:lang w:eastAsia="sv-SE"/>
              </w:rPr>
              <w:t xml:space="preserve">BWP-DownlinkDedicated </w:t>
            </w:r>
            <w:r>
              <w:rPr>
                <w:szCs w:val="22"/>
                <w:lang w:eastAsia="sv-SE"/>
              </w:rPr>
              <w:t>field descriptions</w:t>
            </w:r>
          </w:p>
        </w:tc>
      </w:tr>
      <w:tr w:rsidR="004A3242" w14:paraId="5AD80388" w14:textId="77777777">
        <w:trPr>
          <w:ins w:id="1607" w:author="Ericsson Helka-Liina" w:date="2022-03-09T12:00:00Z"/>
        </w:trPr>
        <w:tc>
          <w:tcPr>
            <w:tcW w:w="14173" w:type="dxa"/>
            <w:tcBorders>
              <w:top w:val="single" w:sz="4" w:space="0" w:color="auto"/>
              <w:left w:val="single" w:sz="4" w:space="0" w:color="auto"/>
              <w:bottom w:val="single" w:sz="4" w:space="0" w:color="auto"/>
              <w:right w:val="single" w:sz="4" w:space="0" w:color="auto"/>
            </w:tcBorders>
          </w:tcPr>
          <w:p w14:paraId="2C0C656E" w14:textId="77777777" w:rsidR="004A3242" w:rsidRDefault="004A3242" w:rsidP="004A3242">
            <w:pPr>
              <w:pStyle w:val="TAL"/>
              <w:rPr>
                <w:ins w:id="1608" w:author="Ericsson Helka-Liina" w:date="2022-03-09T12:00:00Z"/>
                <w:b/>
                <w:i/>
                <w:szCs w:val="22"/>
                <w:lang w:eastAsia="sv-SE"/>
              </w:rPr>
            </w:pPr>
            <w:ins w:id="1609" w:author="Ericsson Helka-Liina" w:date="2022-03-09T12:00:00Z">
              <w:r>
                <w:rPr>
                  <w:b/>
                  <w:i/>
                  <w:szCs w:val="22"/>
                  <w:lang w:eastAsia="sv-SE"/>
                </w:rPr>
                <w:t>HARQ-</w:t>
              </w:r>
              <w:proofErr w:type="spellStart"/>
              <w:r>
                <w:rPr>
                  <w:b/>
                  <w:i/>
                  <w:szCs w:val="22"/>
                  <w:lang w:eastAsia="sv-SE"/>
                </w:rPr>
                <w:t>feedbackEnablingforSPSactive</w:t>
              </w:r>
              <w:proofErr w:type="spellEnd"/>
            </w:ins>
          </w:p>
          <w:p w14:paraId="1ACA3821" w14:textId="729BEB73" w:rsidR="004A3242" w:rsidRDefault="004A3242" w:rsidP="004A3242">
            <w:pPr>
              <w:pStyle w:val="TAL"/>
              <w:rPr>
                <w:ins w:id="1610" w:author="Ericsson Helka-Liina" w:date="2022-03-09T12:00:00Z"/>
                <w:b/>
                <w:i/>
                <w:szCs w:val="22"/>
                <w:lang w:eastAsia="sv-SE"/>
              </w:rPr>
            </w:pPr>
            <w:ins w:id="1611" w:author="Ericsson Helka-Liina" w:date="2022-03-09T12:00:00Z">
              <w:r w:rsidRPr="00F52E18">
                <w:rPr>
                  <w:bCs/>
                  <w:iCs/>
                  <w:szCs w:val="22"/>
                  <w:lang w:eastAsia="sv-SE"/>
                </w:rPr>
                <w:t>If enabled, UE reports ACK/NACK for the first SPS PDSCH after activation, regardless of if HARQ feedback is enabled or disabled corresponding to the first SPS PDSCH after activation</w:t>
              </w:r>
              <w:r>
                <w:rPr>
                  <w:bCs/>
                  <w:iCs/>
                  <w:szCs w:val="22"/>
                  <w:lang w:eastAsia="sv-SE"/>
                </w:rPr>
                <w:t xml:space="preserve">. </w:t>
              </w:r>
              <w:r w:rsidRPr="00F52E18">
                <w:rPr>
                  <w:bCs/>
                  <w:iCs/>
                  <w:szCs w:val="22"/>
                  <w:lang w:eastAsia="sv-SE"/>
                </w:rPr>
                <w:t>Otherwise, UE follows configuration of HARQ feedback enabled/disabled corresponding to the first SPS PDSCH after activation</w:t>
              </w:r>
              <w:r>
                <w:rPr>
                  <w:bCs/>
                  <w:iCs/>
                  <w:szCs w:val="22"/>
                  <w:lang w:eastAsia="sv-SE"/>
                </w:rPr>
                <w:t>.</w:t>
              </w:r>
            </w:ins>
          </w:p>
        </w:tc>
      </w:tr>
      <w:tr w:rsidR="00323444" w14:paraId="08174384" w14:textId="77777777">
        <w:tc>
          <w:tcPr>
            <w:tcW w:w="14173" w:type="dxa"/>
            <w:tcBorders>
              <w:top w:val="single" w:sz="4" w:space="0" w:color="auto"/>
              <w:left w:val="single" w:sz="4" w:space="0" w:color="auto"/>
              <w:bottom w:val="single" w:sz="4" w:space="0" w:color="auto"/>
              <w:right w:val="single" w:sz="4" w:space="0" w:color="auto"/>
            </w:tcBorders>
          </w:tcPr>
          <w:p w14:paraId="29740E2E" w14:textId="77777777" w:rsidR="00323444" w:rsidRDefault="00167025">
            <w:pPr>
              <w:pStyle w:val="TAL"/>
              <w:rPr>
                <w:szCs w:val="22"/>
                <w:lang w:eastAsia="sv-SE"/>
              </w:rPr>
            </w:pPr>
            <w:proofErr w:type="spellStart"/>
            <w:r>
              <w:rPr>
                <w:b/>
                <w:i/>
                <w:szCs w:val="22"/>
                <w:lang w:eastAsia="sv-SE"/>
              </w:rPr>
              <w:t>beamFailureRecoverySCellConfig</w:t>
            </w:r>
            <w:proofErr w:type="spellEnd"/>
          </w:p>
          <w:p w14:paraId="6450BAB3" w14:textId="77777777" w:rsidR="00323444" w:rsidRDefault="00167025">
            <w:pPr>
              <w:pStyle w:val="TAL"/>
              <w:rPr>
                <w:b/>
                <w:i/>
                <w:szCs w:val="22"/>
                <w:lang w:eastAsia="sv-SE"/>
              </w:rPr>
            </w:pPr>
            <w:r>
              <w:rPr>
                <w:szCs w:val="22"/>
                <w:lang w:eastAsia="sv-SE"/>
              </w:rPr>
              <w:t>Configuration of candidate RS for beam failure recovery in SCells.</w:t>
            </w:r>
          </w:p>
        </w:tc>
      </w:tr>
      <w:tr w:rsidR="00323444" w14:paraId="2D345296" w14:textId="77777777">
        <w:tc>
          <w:tcPr>
            <w:tcW w:w="14173" w:type="dxa"/>
            <w:tcBorders>
              <w:top w:val="single" w:sz="4" w:space="0" w:color="auto"/>
              <w:left w:val="single" w:sz="4" w:space="0" w:color="auto"/>
              <w:bottom w:val="single" w:sz="4" w:space="0" w:color="auto"/>
              <w:right w:val="single" w:sz="4" w:space="0" w:color="auto"/>
            </w:tcBorders>
          </w:tcPr>
          <w:p w14:paraId="7F85D44C" w14:textId="77777777" w:rsidR="00323444" w:rsidRDefault="00167025">
            <w:pPr>
              <w:pStyle w:val="TAL"/>
              <w:rPr>
                <w:b/>
                <w:i/>
                <w:szCs w:val="22"/>
                <w:lang w:eastAsia="sv-SE"/>
              </w:rPr>
            </w:pPr>
            <w:r>
              <w:rPr>
                <w:b/>
                <w:i/>
                <w:szCs w:val="22"/>
                <w:lang w:eastAsia="sv-SE"/>
              </w:rPr>
              <w:t>pdcch-Config</w:t>
            </w:r>
          </w:p>
          <w:p w14:paraId="4C2E7466" w14:textId="77777777" w:rsidR="00323444" w:rsidRDefault="00167025">
            <w:pPr>
              <w:pStyle w:val="TAL"/>
              <w:rPr>
                <w:szCs w:val="22"/>
                <w:lang w:eastAsia="sv-SE"/>
              </w:rPr>
            </w:pPr>
            <w:r>
              <w:rPr>
                <w:szCs w:val="22"/>
                <w:lang w:eastAsia="sv-SE"/>
              </w:rPr>
              <w:t>UE specific PDCCH configuration for one BWP.</w:t>
            </w:r>
          </w:p>
        </w:tc>
      </w:tr>
      <w:tr w:rsidR="00323444" w14:paraId="3CD565B4" w14:textId="77777777">
        <w:tc>
          <w:tcPr>
            <w:tcW w:w="14173" w:type="dxa"/>
            <w:tcBorders>
              <w:top w:val="single" w:sz="4" w:space="0" w:color="auto"/>
              <w:left w:val="single" w:sz="4" w:space="0" w:color="auto"/>
              <w:bottom w:val="single" w:sz="4" w:space="0" w:color="auto"/>
              <w:right w:val="single" w:sz="4" w:space="0" w:color="auto"/>
            </w:tcBorders>
          </w:tcPr>
          <w:p w14:paraId="4B50FCB0" w14:textId="77777777" w:rsidR="00323444" w:rsidRDefault="00167025">
            <w:pPr>
              <w:pStyle w:val="TAL"/>
              <w:rPr>
                <w:b/>
                <w:i/>
                <w:szCs w:val="22"/>
                <w:lang w:eastAsia="sv-SE"/>
              </w:rPr>
            </w:pPr>
            <w:r>
              <w:rPr>
                <w:b/>
                <w:i/>
                <w:szCs w:val="22"/>
                <w:lang w:eastAsia="sv-SE"/>
              </w:rPr>
              <w:t>pdsch-Config</w:t>
            </w:r>
          </w:p>
          <w:p w14:paraId="7CFACE9D" w14:textId="77777777" w:rsidR="00323444" w:rsidRDefault="00167025">
            <w:pPr>
              <w:pStyle w:val="TAL"/>
              <w:rPr>
                <w:szCs w:val="22"/>
                <w:lang w:eastAsia="sv-SE"/>
              </w:rPr>
            </w:pPr>
            <w:r>
              <w:rPr>
                <w:szCs w:val="22"/>
                <w:lang w:eastAsia="sv-SE"/>
              </w:rPr>
              <w:t>UE specific PDSCH configuration for one BWP.</w:t>
            </w:r>
          </w:p>
        </w:tc>
      </w:tr>
      <w:tr w:rsidR="00323444" w14:paraId="61261CB4" w14:textId="77777777">
        <w:tc>
          <w:tcPr>
            <w:tcW w:w="14173" w:type="dxa"/>
            <w:tcBorders>
              <w:top w:val="single" w:sz="4" w:space="0" w:color="auto"/>
              <w:left w:val="single" w:sz="4" w:space="0" w:color="auto"/>
              <w:bottom w:val="single" w:sz="4" w:space="0" w:color="auto"/>
              <w:right w:val="single" w:sz="4" w:space="0" w:color="auto"/>
            </w:tcBorders>
          </w:tcPr>
          <w:p w14:paraId="61AB9037" w14:textId="77777777" w:rsidR="00323444" w:rsidRDefault="00167025">
            <w:pPr>
              <w:pStyle w:val="TAL"/>
              <w:rPr>
                <w:b/>
                <w:i/>
                <w:szCs w:val="22"/>
                <w:lang w:eastAsia="sv-SE"/>
              </w:rPr>
            </w:pPr>
            <w:r>
              <w:rPr>
                <w:b/>
                <w:i/>
                <w:szCs w:val="22"/>
                <w:lang w:eastAsia="sv-SE"/>
              </w:rPr>
              <w:t>sps-Config</w:t>
            </w:r>
          </w:p>
          <w:p w14:paraId="0DC8886B" w14:textId="77777777" w:rsidR="00323444" w:rsidRDefault="0016702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323444" w14:paraId="594484A8" w14:textId="77777777">
        <w:tc>
          <w:tcPr>
            <w:tcW w:w="14173" w:type="dxa"/>
            <w:tcBorders>
              <w:top w:val="single" w:sz="4" w:space="0" w:color="auto"/>
              <w:left w:val="single" w:sz="4" w:space="0" w:color="auto"/>
              <w:bottom w:val="single" w:sz="4" w:space="0" w:color="auto"/>
              <w:right w:val="single" w:sz="4" w:space="0" w:color="auto"/>
            </w:tcBorders>
          </w:tcPr>
          <w:p w14:paraId="0E280933" w14:textId="77777777" w:rsidR="00323444" w:rsidRDefault="00167025">
            <w:pPr>
              <w:pStyle w:val="TAL"/>
              <w:rPr>
                <w:b/>
                <w:i/>
              </w:rPr>
            </w:pPr>
            <w:r>
              <w:rPr>
                <w:b/>
                <w:i/>
              </w:rPr>
              <w:t>sps-ConfigDeactivationStateList</w:t>
            </w:r>
          </w:p>
          <w:p w14:paraId="30F59AE8" w14:textId="77777777" w:rsidR="00323444" w:rsidRDefault="0016702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323444" w14:paraId="6A0D552E" w14:textId="77777777">
        <w:tc>
          <w:tcPr>
            <w:tcW w:w="14173" w:type="dxa"/>
            <w:tcBorders>
              <w:top w:val="single" w:sz="4" w:space="0" w:color="auto"/>
              <w:left w:val="single" w:sz="4" w:space="0" w:color="auto"/>
              <w:bottom w:val="single" w:sz="4" w:space="0" w:color="auto"/>
              <w:right w:val="single" w:sz="4" w:space="0" w:color="auto"/>
            </w:tcBorders>
          </w:tcPr>
          <w:p w14:paraId="34A1FAB9" w14:textId="77777777" w:rsidR="00323444" w:rsidRDefault="00167025">
            <w:pPr>
              <w:pStyle w:val="TAL"/>
              <w:rPr>
                <w:b/>
                <w:i/>
                <w:szCs w:val="22"/>
                <w:lang w:eastAsia="sv-SE"/>
              </w:rPr>
            </w:pPr>
            <w:r>
              <w:rPr>
                <w:b/>
                <w:i/>
                <w:szCs w:val="22"/>
                <w:lang w:eastAsia="sv-SE"/>
              </w:rPr>
              <w:t>sps-Config</w:t>
            </w:r>
            <w:r>
              <w:rPr>
                <w:b/>
                <w:i/>
                <w:szCs w:val="22"/>
              </w:rPr>
              <w:t>ToAddMod</w:t>
            </w:r>
            <w:r>
              <w:rPr>
                <w:b/>
                <w:i/>
                <w:szCs w:val="22"/>
                <w:lang w:eastAsia="sv-SE"/>
              </w:rPr>
              <w:t>List</w:t>
            </w:r>
          </w:p>
          <w:p w14:paraId="451C4EF1" w14:textId="77777777" w:rsidR="00323444" w:rsidRDefault="00167025">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323444" w14:paraId="1D5273A5" w14:textId="77777777">
        <w:tc>
          <w:tcPr>
            <w:tcW w:w="14173" w:type="dxa"/>
            <w:tcBorders>
              <w:top w:val="single" w:sz="4" w:space="0" w:color="auto"/>
              <w:left w:val="single" w:sz="4" w:space="0" w:color="auto"/>
              <w:bottom w:val="single" w:sz="4" w:space="0" w:color="auto"/>
              <w:right w:val="single" w:sz="4" w:space="0" w:color="auto"/>
            </w:tcBorders>
          </w:tcPr>
          <w:p w14:paraId="1C89B98D" w14:textId="77777777" w:rsidR="00323444" w:rsidRDefault="00167025">
            <w:pPr>
              <w:pStyle w:val="TAL"/>
              <w:rPr>
                <w:b/>
                <w:i/>
              </w:rPr>
            </w:pPr>
            <w:r>
              <w:rPr>
                <w:b/>
                <w:i/>
              </w:rPr>
              <w:t>sps-ConfigToReleaseList</w:t>
            </w:r>
          </w:p>
          <w:p w14:paraId="6AA02904" w14:textId="77777777" w:rsidR="00323444" w:rsidRDefault="00167025">
            <w:pPr>
              <w:pStyle w:val="TAL"/>
              <w:rPr>
                <w:b/>
                <w:i/>
                <w:szCs w:val="22"/>
                <w:lang w:eastAsia="sv-SE"/>
              </w:rPr>
            </w:pPr>
            <w:r>
              <w:t>Indicates a list of one or more DL SPS configurations to be released. T</w:t>
            </w:r>
            <w:r>
              <w:rPr>
                <w:lang w:eastAsia="sv-SE"/>
              </w:rPr>
              <w:t>he NW may release a SPS configuration at any time.</w:t>
            </w:r>
          </w:p>
        </w:tc>
      </w:tr>
      <w:tr w:rsidR="00323444" w14:paraId="3B62E73A" w14:textId="77777777">
        <w:tc>
          <w:tcPr>
            <w:tcW w:w="14173" w:type="dxa"/>
            <w:tcBorders>
              <w:top w:val="single" w:sz="4" w:space="0" w:color="auto"/>
              <w:left w:val="single" w:sz="4" w:space="0" w:color="auto"/>
              <w:bottom w:val="single" w:sz="4" w:space="0" w:color="auto"/>
              <w:right w:val="single" w:sz="4" w:space="0" w:color="auto"/>
            </w:tcBorders>
          </w:tcPr>
          <w:p w14:paraId="7F2B37B6" w14:textId="77777777" w:rsidR="00323444" w:rsidRDefault="00167025">
            <w:pPr>
              <w:pStyle w:val="TAL"/>
              <w:rPr>
                <w:b/>
                <w:i/>
                <w:szCs w:val="22"/>
                <w:lang w:eastAsia="sv-SE"/>
              </w:rPr>
            </w:pPr>
            <w:r>
              <w:rPr>
                <w:b/>
                <w:i/>
                <w:szCs w:val="22"/>
                <w:lang w:eastAsia="sv-SE"/>
              </w:rPr>
              <w:t>radioLinkMonitoringConfig</w:t>
            </w:r>
          </w:p>
          <w:p w14:paraId="380538DA" w14:textId="77777777" w:rsidR="00323444" w:rsidRDefault="0016702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323444" w14:paraId="16C0305B" w14:textId="77777777">
        <w:tc>
          <w:tcPr>
            <w:tcW w:w="14173" w:type="dxa"/>
            <w:tcBorders>
              <w:top w:val="single" w:sz="4" w:space="0" w:color="auto"/>
              <w:left w:val="single" w:sz="4" w:space="0" w:color="auto"/>
              <w:bottom w:val="single" w:sz="4" w:space="0" w:color="auto"/>
              <w:right w:val="single" w:sz="4" w:space="0" w:color="auto"/>
            </w:tcBorders>
          </w:tcPr>
          <w:p w14:paraId="5C4D625A" w14:textId="77777777" w:rsidR="00323444" w:rsidRDefault="00167025">
            <w:pPr>
              <w:pStyle w:val="TAL"/>
              <w:rPr>
                <w:b/>
                <w:bCs/>
                <w:i/>
                <w:iCs/>
              </w:rPr>
            </w:pPr>
            <w:r>
              <w:rPr>
                <w:b/>
                <w:bCs/>
                <w:i/>
                <w:iCs/>
              </w:rPr>
              <w:t>sl-PDCCH-Config</w:t>
            </w:r>
          </w:p>
          <w:p w14:paraId="1FC2FF13" w14:textId="77777777" w:rsidR="00323444" w:rsidRDefault="0016702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323444" w14:paraId="30C50322" w14:textId="77777777">
        <w:tc>
          <w:tcPr>
            <w:tcW w:w="14173" w:type="dxa"/>
            <w:tcBorders>
              <w:top w:val="single" w:sz="4" w:space="0" w:color="auto"/>
              <w:left w:val="single" w:sz="4" w:space="0" w:color="auto"/>
              <w:bottom w:val="single" w:sz="4" w:space="0" w:color="auto"/>
              <w:right w:val="single" w:sz="4" w:space="0" w:color="auto"/>
            </w:tcBorders>
          </w:tcPr>
          <w:p w14:paraId="660BCC3A" w14:textId="77777777" w:rsidR="00323444" w:rsidRDefault="00167025">
            <w:pPr>
              <w:pStyle w:val="TAL"/>
              <w:rPr>
                <w:rFonts w:cs="Calibri Light"/>
                <w:b/>
                <w:bCs/>
                <w:i/>
                <w:iCs/>
              </w:rPr>
            </w:pPr>
            <w:r>
              <w:rPr>
                <w:b/>
                <w:bCs/>
                <w:i/>
                <w:iCs/>
              </w:rPr>
              <w:t>sl-V2X-PDCCH-Config</w:t>
            </w:r>
          </w:p>
          <w:p w14:paraId="6DA6BD9C" w14:textId="77777777" w:rsidR="00323444" w:rsidRDefault="0016702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1115F3C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323444" w14:paraId="12EB1792"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12355377"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CFA49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0FB811DC"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5FF3EB2B" w14:textId="77777777" w:rsidR="00323444" w:rsidRDefault="00167025">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B91B421"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2391DD6B" w14:textId="77777777" w:rsidR="00323444" w:rsidRDefault="00323444"/>
    <w:p w14:paraId="2DE82A10" w14:textId="77777777" w:rsidR="00323444" w:rsidRDefault="00167025">
      <w:pPr>
        <w:pStyle w:val="Heading4"/>
      </w:pPr>
      <w:bookmarkStart w:id="1612" w:name="_Toc60777180"/>
      <w:bookmarkStart w:id="1613" w:name="_Toc90651052"/>
      <w:r>
        <w:lastRenderedPageBreak/>
        <w:t>–</w:t>
      </w:r>
      <w:r>
        <w:tab/>
      </w:r>
      <w:r>
        <w:rPr>
          <w:i/>
        </w:rPr>
        <w:t>BWP-Id</w:t>
      </w:r>
      <w:bookmarkEnd w:id="1612"/>
      <w:bookmarkEnd w:id="1613"/>
    </w:p>
    <w:p w14:paraId="3EA279A2" w14:textId="77777777" w:rsidR="00323444" w:rsidRDefault="0016702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7A21232D" w14:textId="77777777" w:rsidR="00323444" w:rsidRDefault="00167025">
      <w:pPr>
        <w:pStyle w:val="TH"/>
      </w:pPr>
      <w:r>
        <w:rPr>
          <w:i/>
        </w:rPr>
        <w:t>BWP-Id</w:t>
      </w:r>
      <w:r>
        <w:t xml:space="preserve"> information element</w:t>
      </w:r>
    </w:p>
    <w:p w14:paraId="644F61B1" w14:textId="77777777" w:rsidR="00323444" w:rsidRDefault="00167025">
      <w:pPr>
        <w:pStyle w:val="PL"/>
      </w:pPr>
      <w:r>
        <w:t>-- ASN1START</w:t>
      </w:r>
    </w:p>
    <w:p w14:paraId="5463B651" w14:textId="77777777" w:rsidR="00323444" w:rsidRDefault="00167025">
      <w:pPr>
        <w:pStyle w:val="PL"/>
      </w:pPr>
      <w:r>
        <w:t>-- TAG-BWP-ID-START</w:t>
      </w:r>
    </w:p>
    <w:p w14:paraId="1056144D" w14:textId="77777777" w:rsidR="00323444" w:rsidRDefault="00323444">
      <w:pPr>
        <w:pStyle w:val="PL"/>
      </w:pPr>
    </w:p>
    <w:p w14:paraId="51557D67" w14:textId="77777777" w:rsidR="00323444" w:rsidRDefault="00167025">
      <w:pPr>
        <w:pStyle w:val="PL"/>
      </w:pPr>
      <w:r>
        <w:t>BWP-Id ::=                          INTEGER (0..maxNrofBWPs)</w:t>
      </w:r>
    </w:p>
    <w:p w14:paraId="57B8B16F" w14:textId="77777777" w:rsidR="00323444" w:rsidRDefault="00323444">
      <w:pPr>
        <w:pStyle w:val="PL"/>
      </w:pPr>
    </w:p>
    <w:p w14:paraId="637BC112" w14:textId="77777777" w:rsidR="00323444" w:rsidRDefault="00167025">
      <w:pPr>
        <w:pStyle w:val="PL"/>
      </w:pPr>
      <w:r>
        <w:t>-- TAG-BWP-ID-STOP</w:t>
      </w:r>
    </w:p>
    <w:p w14:paraId="1DAAAFE6" w14:textId="77777777" w:rsidR="00323444" w:rsidRDefault="00167025">
      <w:pPr>
        <w:pStyle w:val="PL"/>
      </w:pPr>
      <w:r>
        <w:t>-- ASN1STOP</w:t>
      </w:r>
    </w:p>
    <w:p w14:paraId="382AD4A9" w14:textId="77777777" w:rsidR="00323444" w:rsidRDefault="00323444"/>
    <w:p w14:paraId="5E2D2385" w14:textId="77777777" w:rsidR="00323444" w:rsidRDefault="00167025">
      <w:pPr>
        <w:pStyle w:val="Heading4"/>
      </w:pPr>
      <w:bookmarkStart w:id="1614" w:name="_Toc90651053"/>
      <w:bookmarkStart w:id="1615" w:name="_Toc60777181"/>
      <w:r>
        <w:t>–</w:t>
      </w:r>
      <w:r>
        <w:tab/>
      </w:r>
      <w:r>
        <w:rPr>
          <w:i/>
        </w:rPr>
        <w:t>BWP-Uplink</w:t>
      </w:r>
      <w:bookmarkEnd w:id="1614"/>
      <w:bookmarkEnd w:id="1615"/>
    </w:p>
    <w:p w14:paraId="04B89424" w14:textId="77777777" w:rsidR="00323444" w:rsidRDefault="00167025">
      <w:r>
        <w:t xml:space="preserve">The IE </w:t>
      </w:r>
      <w:r>
        <w:rPr>
          <w:i/>
        </w:rPr>
        <w:t>BWP-Uplink</w:t>
      </w:r>
      <w:r>
        <w:t xml:space="preserve"> is used to configure an additional uplink bandwidth part (not for the initial BWP).</w:t>
      </w:r>
    </w:p>
    <w:p w14:paraId="3817CEFE" w14:textId="77777777" w:rsidR="00323444" w:rsidRDefault="00167025">
      <w:pPr>
        <w:pStyle w:val="TH"/>
      </w:pPr>
      <w:r>
        <w:rPr>
          <w:i/>
        </w:rPr>
        <w:t>BWP-Uplink</w:t>
      </w:r>
      <w:r>
        <w:t xml:space="preserve"> information element</w:t>
      </w:r>
    </w:p>
    <w:p w14:paraId="046CBCAB" w14:textId="77777777" w:rsidR="00323444" w:rsidRDefault="00167025">
      <w:pPr>
        <w:pStyle w:val="PL"/>
      </w:pPr>
      <w:r>
        <w:t>-- ASN1START</w:t>
      </w:r>
    </w:p>
    <w:p w14:paraId="5A8EB028" w14:textId="77777777" w:rsidR="00323444" w:rsidRDefault="00167025">
      <w:pPr>
        <w:pStyle w:val="PL"/>
      </w:pPr>
      <w:r>
        <w:t>-- TAG-BWP-UPLINK-START</w:t>
      </w:r>
    </w:p>
    <w:p w14:paraId="2F08C5AD" w14:textId="77777777" w:rsidR="00323444" w:rsidRDefault="00323444">
      <w:pPr>
        <w:pStyle w:val="PL"/>
      </w:pPr>
    </w:p>
    <w:p w14:paraId="7E943AD6" w14:textId="77777777" w:rsidR="00323444" w:rsidRDefault="00167025">
      <w:pPr>
        <w:pStyle w:val="PL"/>
      </w:pPr>
      <w:r>
        <w:t>BWP-Uplink ::=                      SEQUENCE {</w:t>
      </w:r>
    </w:p>
    <w:p w14:paraId="17A21E67" w14:textId="77777777" w:rsidR="00323444" w:rsidRDefault="00167025">
      <w:pPr>
        <w:pStyle w:val="PL"/>
      </w:pPr>
      <w:r>
        <w:t xml:space="preserve">    bwp-Id                              BWP-Id,</w:t>
      </w:r>
    </w:p>
    <w:p w14:paraId="4175163B" w14:textId="77777777" w:rsidR="00323444" w:rsidRDefault="00167025">
      <w:pPr>
        <w:pStyle w:val="PL"/>
      </w:pPr>
      <w:r>
        <w:t xml:space="preserve">    bwp-Common                          BWP-UplinkCommon                                            OPTIONAL,   -- Cond SetupOtherBWP</w:t>
      </w:r>
    </w:p>
    <w:p w14:paraId="43E2B3D8" w14:textId="77777777" w:rsidR="00323444" w:rsidRDefault="00167025">
      <w:pPr>
        <w:pStyle w:val="PL"/>
      </w:pPr>
      <w:r>
        <w:t xml:space="preserve">    bwp-Dedicated                       BWP-UplinkDedicated                                         OPTIONAL,   -- Cond SetupOtherBWP</w:t>
      </w:r>
    </w:p>
    <w:p w14:paraId="6B1A3A36" w14:textId="77777777" w:rsidR="00323444" w:rsidRDefault="00167025">
      <w:pPr>
        <w:pStyle w:val="PL"/>
      </w:pPr>
      <w:r>
        <w:t xml:space="preserve">    ...</w:t>
      </w:r>
    </w:p>
    <w:p w14:paraId="6838142A" w14:textId="77777777" w:rsidR="00323444" w:rsidRDefault="00167025">
      <w:pPr>
        <w:pStyle w:val="PL"/>
      </w:pPr>
      <w:r>
        <w:t>}</w:t>
      </w:r>
    </w:p>
    <w:p w14:paraId="4A6A747C" w14:textId="77777777" w:rsidR="00323444" w:rsidRDefault="00323444">
      <w:pPr>
        <w:pStyle w:val="PL"/>
      </w:pPr>
    </w:p>
    <w:p w14:paraId="7103A218" w14:textId="77777777" w:rsidR="00323444" w:rsidRDefault="00167025">
      <w:pPr>
        <w:pStyle w:val="PL"/>
      </w:pPr>
      <w:r>
        <w:t>-- TAG-BWP-UPLINK-STOP</w:t>
      </w:r>
    </w:p>
    <w:p w14:paraId="336E65E2" w14:textId="77777777" w:rsidR="00323444" w:rsidRDefault="00167025">
      <w:pPr>
        <w:pStyle w:val="PL"/>
      </w:pPr>
      <w:r>
        <w:lastRenderedPageBreak/>
        <w:t>-- ASN1STOP</w:t>
      </w:r>
    </w:p>
    <w:p w14:paraId="2D476FF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A09C0D2" w14:textId="77777777">
        <w:tc>
          <w:tcPr>
            <w:tcW w:w="14507" w:type="dxa"/>
            <w:tcBorders>
              <w:top w:val="single" w:sz="4" w:space="0" w:color="auto"/>
              <w:left w:val="single" w:sz="4" w:space="0" w:color="auto"/>
              <w:bottom w:val="single" w:sz="4" w:space="0" w:color="auto"/>
              <w:right w:val="single" w:sz="4" w:space="0" w:color="auto"/>
            </w:tcBorders>
          </w:tcPr>
          <w:p w14:paraId="289FEB11" w14:textId="77777777" w:rsidR="00323444" w:rsidRDefault="00167025">
            <w:pPr>
              <w:pStyle w:val="TAH"/>
              <w:rPr>
                <w:szCs w:val="22"/>
                <w:lang w:eastAsia="sv-SE"/>
              </w:rPr>
            </w:pPr>
            <w:r>
              <w:rPr>
                <w:i/>
                <w:szCs w:val="22"/>
                <w:lang w:eastAsia="sv-SE"/>
              </w:rPr>
              <w:t xml:space="preserve">BWP-Uplink </w:t>
            </w:r>
            <w:r>
              <w:rPr>
                <w:szCs w:val="22"/>
                <w:lang w:eastAsia="sv-SE"/>
              </w:rPr>
              <w:t>field descriptions</w:t>
            </w:r>
          </w:p>
        </w:tc>
      </w:tr>
      <w:tr w:rsidR="00323444" w14:paraId="5FE3BD60" w14:textId="77777777">
        <w:tc>
          <w:tcPr>
            <w:tcW w:w="14507" w:type="dxa"/>
            <w:tcBorders>
              <w:top w:val="single" w:sz="4" w:space="0" w:color="auto"/>
              <w:left w:val="single" w:sz="4" w:space="0" w:color="auto"/>
              <w:bottom w:val="single" w:sz="4" w:space="0" w:color="auto"/>
              <w:right w:val="single" w:sz="4" w:space="0" w:color="auto"/>
            </w:tcBorders>
          </w:tcPr>
          <w:p w14:paraId="0337035F" w14:textId="77777777" w:rsidR="00323444" w:rsidRDefault="00167025">
            <w:pPr>
              <w:pStyle w:val="TAL"/>
              <w:rPr>
                <w:szCs w:val="22"/>
                <w:lang w:eastAsia="sv-SE"/>
              </w:rPr>
            </w:pPr>
            <w:r>
              <w:rPr>
                <w:b/>
                <w:i/>
                <w:szCs w:val="22"/>
                <w:lang w:eastAsia="sv-SE"/>
              </w:rPr>
              <w:t>bwp-Id</w:t>
            </w:r>
          </w:p>
          <w:p w14:paraId="70890722" w14:textId="77777777" w:rsidR="00323444" w:rsidRDefault="0016702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3E3A953" w14:textId="77777777" w:rsidR="00323444" w:rsidRDefault="0016702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3EE4FF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BFFE4EA" w14:textId="77777777">
        <w:tc>
          <w:tcPr>
            <w:tcW w:w="4027" w:type="dxa"/>
            <w:tcBorders>
              <w:top w:val="single" w:sz="4" w:space="0" w:color="auto"/>
              <w:left w:val="single" w:sz="4" w:space="0" w:color="auto"/>
              <w:bottom w:val="single" w:sz="4" w:space="0" w:color="auto"/>
              <w:right w:val="single" w:sz="4" w:space="0" w:color="auto"/>
            </w:tcBorders>
          </w:tcPr>
          <w:p w14:paraId="721BE34F"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2EC3D7E"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35F9B7A" w14:textId="77777777">
        <w:tc>
          <w:tcPr>
            <w:tcW w:w="4027" w:type="dxa"/>
            <w:tcBorders>
              <w:top w:val="single" w:sz="4" w:space="0" w:color="auto"/>
              <w:left w:val="single" w:sz="4" w:space="0" w:color="auto"/>
              <w:bottom w:val="single" w:sz="4" w:space="0" w:color="auto"/>
              <w:right w:val="single" w:sz="4" w:space="0" w:color="auto"/>
            </w:tcBorders>
          </w:tcPr>
          <w:p w14:paraId="12FDAC31" w14:textId="77777777" w:rsidR="00323444" w:rsidRDefault="0016702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28C39CB5" w14:textId="77777777" w:rsidR="00323444" w:rsidRDefault="0016702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5DC7B5A" w14:textId="77777777" w:rsidR="00323444" w:rsidRDefault="00323444"/>
    <w:p w14:paraId="6674F20D" w14:textId="77777777" w:rsidR="00323444" w:rsidRDefault="00167025">
      <w:pPr>
        <w:pStyle w:val="Heading4"/>
      </w:pPr>
      <w:bookmarkStart w:id="1616" w:name="_Toc60777182"/>
      <w:bookmarkStart w:id="1617" w:name="_Toc90651054"/>
      <w:r>
        <w:t>–</w:t>
      </w:r>
      <w:r>
        <w:tab/>
      </w:r>
      <w:r>
        <w:rPr>
          <w:i/>
        </w:rPr>
        <w:t>BWP-UplinkCommon</w:t>
      </w:r>
      <w:bookmarkEnd w:id="1616"/>
      <w:bookmarkEnd w:id="1617"/>
    </w:p>
    <w:p w14:paraId="2F76CC11" w14:textId="77777777" w:rsidR="00323444" w:rsidRDefault="0016702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B7F7EDD" w14:textId="77777777" w:rsidR="00323444" w:rsidRDefault="00167025">
      <w:pPr>
        <w:pStyle w:val="TH"/>
      </w:pPr>
      <w:r>
        <w:rPr>
          <w:i/>
        </w:rPr>
        <w:t>BWP-UplinkCommon</w:t>
      </w:r>
      <w:r>
        <w:t xml:space="preserve"> information element</w:t>
      </w:r>
    </w:p>
    <w:p w14:paraId="6532EA8E" w14:textId="77777777" w:rsidR="00323444" w:rsidRDefault="00167025">
      <w:pPr>
        <w:pStyle w:val="PL"/>
      </w:pPr>
      <w:r>
        <w:t>-- ASN1START</w:t>
      </w:r>
    </w:p>
    <w:p w14:paraId="6D5D369B" w14:textId="77777777" w:rsidR="00323444" w:rsidRDefault="00167025">
      <w:pPr>
        <w:pStyle w:val="PL"/>
      </w:pPr>
      <w:r>
        <w:t>-- TAG-BWP-UPLINKCOMMON-START</w:t>
      </w:r>
    </w:p>
    <w:p w14:paraId="2C04BD2A" w14:textId="77777777" w:rsidR="00323444" w:rsidRDefault="00323444">
      <w:pPr>
        <w:pStyle w:val="PL"/>
      </w:pPr>
    </w:p>
    <w:p w14:paraId="4CD9BA9D" w14:textId="77777777" w:rsidR="00323444" w:rsidRDefault="00167025">
      <w:pPr>
        <w:pStyle w:val="PL"/>
      </w:pPr>
      <w:r>
        <w:t>BWP-UplinkCommon ::=                SEQUENCE {</w:t>
      </w:r>
    </w:p>
    <w:p w14:paraId="57D90861" w14:textId="77777777" w:rsidR="00323444" w:rsidRDefault="00167025">
      <w:pPr>
        <w:pStyle w:val="PL"/>
      </w:pPr>
      <w:r>
        <w:t xml:space="preserve">    genericParameters                   BWP,</w:t>
      </w:r>
    </w:p>
    <w:p w14:paraId="3C2347EE" w14:textId="77777777" w:rsidR="00323444" w:rsidRDefault="00167025">
      <w:pPr>
        <w:pStyle w:val="PL"/>
      </w:pPr>
      <w:r>
        <w:t xml:space="preserve">    rach-ConfigCommon                   SetupRelease { RACH-ConfigCommon }                                      OPTIONAL,   -- Need M</w:t>
      </w:r>
    </w:p>
    <w:p w14:paraId="308B555F" w14:textId="77777777" w:rsidR="00323444" w:rsidRDefault="00167025">
      <w:pPr>
        <w:pStyle w:val="PL"/>
      </w:pPr>
      <w:r>
        <w:t xml:space="preserve">    pusch-ConfigCommon                  SetupRelease { PUSCH-ConfigCommon }                                     OPTIONAL,   -- Need M</w:t>
      </w:r>
    </w:p>
    <w:p w14:paraId="6C56E42B" w14:textId="77777777" w:rsidR="00323444" w:rsidRDefault="00167025">
      <w:pPr>
        <w:pStyle w:val="PL"/>
      </w:pPr>
      <w:r>
        <w:t xml:space="preserve">    pucch-ConfigCommon                  SetupRelease { PUCCH-ConfigCommon }                                     OPTIONAL,   -- Need M</w:t>
      </w:r>
    </w:p>
    <w:p w14:paraId="5C7C2A79" w14:textId="77777777" w:rsidR="00323444" w:rsidRDefault="00167025">
      <w:pPr>
        <w:pStyle w:val="PL"/>
      </w:pPr>
      <w:r>
        <w:t xml:space="preserve">    ...,</w:t>
      </w:r>
    </w:p>
    <w:p w14:paraId="227650AE" w14:textId="77777777" w:rsidR="00323444" w:rsidRDefault="00167025">
      <w:pPr>
        <w:pStyle w:val="PL"/>
      </w:pPr>
      <w:r>
        <w:t xml:space="preserve">    [[</w:t>
      </w:r>
    </w:p>
    <w:p w14:paraId="3001EC31" w14:textId="77777777" w:rsidR="00323444" w:rsidRDefault="00167025">
      <w:pPr>
        <w:pStyle w:val="PL"/>
      </w:pPr>
      <w:r>
        <w:t xml:space="preserve">    rach-ConfigCommonIAB-r16            SetupRelease { RACH-ConfigCommon }                                      OPTIONAL,   -- Need M</w:t>
      </w:r>
    </w:p>
    <w:p w14:paraId="54CEEA7E" w14:textId="77777777" w:rsidR="00323444" w:rsidRDefault="00167025">
      <w:pPr>
        <w:pStyle w:val="PL"/>
      </w:pPr>
      <w:r>
        <w:t xml:space="preserve">    useInterlacePUCCH-PUSCH-r16         ENUMERATED {enabled}                                                    OPTIONAL,   -- Need R</w:t>
      </w:r>
    </w:p>
    <w:p w14:paraId="2106C3AF" w14:textId="77777777" w:rsidR="00323444" w:rsidRDefault="00167025">
      <w:pPr>
        <w:pStyle w:val="PL"/>
      </w:pPr>
      <w:r>
        <w:t xml:space="preserve">    msgA-ConfigCommon-r16               SetupRelease { MsgA-ConfigCommon-r16 }                                  OPTIONAL    -- Cond SpCellOnly2</w:t>
      </w:r>
    </w:p>
    <w:p w14:paraId="1B8DD73C" w14:textId="77777777" w:rsidR="00323444" w:rsidRDefault="00167025">
      <w:pPr>
        <w:pStyle w:val="PL"/>
      </w:pPr>
      <w:r>
        <w:lastRenderedPageBreak/>
        <w:t xml:space="preserve">    ]]</w:t>
      </w:r>
    </w:p>
    <w:p w14:paraId="2B86D74A" w14:textId="77777777" w:rsidR="00323444" w:rsidRDefault="00167025">
      <w:pPr>
        <w:pStyle w:val="PL"/>
      </w:pPr>
      <w:r>
        <w:t>}</w:t>
      </w:r>
    </w:p>
    <w:p w14:paraId="6EFDF817" w14:textId="77777777" w:rsidR="00323444" w:rsidRDefault="00323444">
      <w:pPr>
        <w:pStyle w:val="PL"/>
      </w:pPr>
    </w:p>
    <w:p w14:paraId="20236BC4" w14:textId="77777777" w:rsidR="00323444" w:rsidRDefault="00167025">
      <w:pPr>
        <w:pStyle w:val="PL"/>
      </w:pPr>
      <w:r>
        <w:t>-- TAG-BWP-UPLINKCOMMON-STOP</w:t>
      </w:r>
    </w:p>
    <w:p w14:paraId="09E9F6C7" w14:textId="77777777" w:rsidR="00323444" w:rsidRDefault="00167025">
      <w:pPr>
        <w:pStyle w:val="PL"/>
      </w:pPr>
      <w:r>
        <w:t>-- ASN1STOP</w:t>
      </w:r>
    </w:p>
    <w:p w14:paraId="6FACE9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3E31DE" w14:textId="77777777">
        <w:tc>
          <w:tcPr>
            <w:tcW w:w="14173" w:type="dxa"/>
            <w:tcBorders>
              <w:top w:val="single" w:sz="4" w:space="0" w:color="auto"/>
              <w:left w:val="single" w:sz="4" w:space="0" w:color="auto"/>
              <w:bottom w:val="single" w:sz="4" w:space="0" w:color="auto"/>
              <w:right w:val="single" w:sz="4" w:space="0" w:color="auto"/>
            </w:tcBorders>
          </w:tcPr>
          <w:p w14:paraId="5776E50E" w14:textId="77777777" w:rsidR="00323444" w:rsidRDefault="00167025">
            <w:pPr>
              <w:pStyle w:val="TAH"/>
              <w:rPr>
                <w:szCs w:val="22"/>
                <w:lang w:eastAsia="sv-SE"/>
              </w:rPr>
            </w:pPr>
            <w:r>
              <w:rPr>
                <w:i/>
                <w:szCs w:val="22"/>
                <w:lang w:eastAsia="sv-SE"/>
              </w:rPr>
              <w:t xml:space="preserve">BWP-UplinkCommon </w:t>
            </w:r>
            <w:r>
              <w:rPr>
                <w:szCs w:val="22"/>
                <w:lang w:eastAsia="sv-SE"/>
              </w:rPr>
              <w:t>field descriptions</w:t>
            </w:r>
          </w:p>
        </w:tc>
      </w:tr>
      <w:tr w:rsidR="00323444" w14:paraId="243E5D05" w14:textId="77777777">
        <w:tc>
          <w:tcPr>
            <w:tcW w:w="14173" w:type="dxa"/>
            <w:tcBorders>
              <w:top w:val="single" w:sz="4" w:space="0" w:color="auto"/>
              <w:left w:val="single" w:sz="4" w:space="0" w:color="auto"/>
              <w:bottom w:val="single" w:sz="4" w:space="0" w:color="auto"/>
              <w:right w:val="single" w:sz="4" w:space="0" w:color="auto"/>
            </w:tcBorders>
          </w:tcPr>
          <w:p w14:paraId="780BB4B6" w14:textId="77777777" w:rsidR="00323444" w:rsidRDefault="00167025">
            <w:pPr>
              <w:pStyle w:val="TAL"/>
              <w:rPr>
                <w:szCs w:val="22"/>
              </w:rPr>
            </w:pPr>
            <w:r>
              <w:rPr>
                <w:b/>
                <w:i/>
                <w:szCs w:val="22"/>
              </w:rPr>
              <w:t>msgA-ConfigCommon</w:t>
            </w:r>
          </w:p>
          <w:p w14:paraId="7420AA9E" w14:textId="77777777" w:rsidR="00323444" w:rsidRDefault="0016702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323444" w14:paraId="42DC7136" w14:textId="77777777">
        <w:tc>
          <w:tcPr>
            <w:tcW w:w="14173" w:type="dxa"/>
            <w:tcBorders>
              <w:top w:val="single" w:sz="4" w:space="0" w:color="auto"/>
              <w:left w:val="single" w:sz="4" w:space="0" w:color="auto"/>
              <w:bottom w:val="single" w:sz="4" w:space="0" w:color="auto"/>
              <w:right w:val="single" w:sz="4" w:space="0" w:color="auto"/>
            </w:tcBorders>
          </w:tcPr>
          <w:p w14:paraId="078358C5" w14:textId="77777777" w:rsidR="00323444" w:rsidRDefault="00167025">
            <w:pPr>
              <w:pStyle w:val="TAL"/>
              <w:rPr>
                <w:szCs w:val="22"/>
                <w:lang w:eastAsia="sv-SE"/>
              </w:rPr>
            </w:pPr>
            <w:r>
              <w:rPr>
                <w:b/>
                <w:i/>
                <w:szCs w:val="22"/>
                <w:lang w:eastAsia="sv-SE"/>
              </w:rPr>
              <w:t>pucch-ConfigCommon</w:t>
            </w:r>
          </w:p>
          <w:p w14:paraId="54F129C6" w14:textId="77777777" w:rsidR="00323444" w:rsidRDefault="00167025">
            <w:pPr>
              <w:pStyle w:val="TAL"/>
              <w:rPr>
                <w:szCs w:val="22"/>
                <w:lang w:eastAsia="sv-SE"/>
              </w:rPr>
            </w:pPr>
            <w:r>
              <w:rPr>
                <w:szCs w:val="22"/>
                <w:lang w:eastAsia="sv-SE"/>
              </w:rPr>
              <w:t xml:space="preserve">Cell specific parameters for the PUCCH of this BWP. </w:t>
            </w:r>
          </w:p>
        </w:tc>
      </w:tr>
      <w:tr w:rsidR="00323444" w14:paraId="2FE72AE3" w14:textId="77777777">
        <w:tc>
          <w:tcPr>
            <w:tcW w:w="14173" w:type="dxa"/>
            <w:tcBorders>
              <w:top w:val="single" w:sz="4" w:space="0" w:color="auto"/>
              <w:left w:val="single" w:sz="4" w:space="0" w:color="auto"/>
              <w:bottom w:val="single" w:sz="4" w:space="0" w:color="auto"/>
              <w:right w:val="single" w:sz="4" w:space="0" w:color="auto"/>
            </w:tcBorders>
          </w:tcPr>
          <w:p w14:paraId="1DF00E1E" w14:textId="77777777" w:rsidR="00323444" w:rsidRDefault="00167025">
            <w:pPr>
              <w:pStyle w:val="TAL"/>
              <w:rPr>
                <w:szCs w:val="22"/>
                <w:lang w:eastAsia="sv-SE"/>
              </w:rPr>
            </w:pPr>
            <w:r>
              <w:rPr>
                <w:b/>
                <w:i/>
                <w:szCs w:val="22"/>
                <w:lang w:eastAsia="sv-SE"/>
              </w:rPr>
              <w:t>pusch-ConfigCommon</w:t>
            </w:r>
          </w:p>
          <w:p w14:paraId="1D5A6526" w14:textId="77777777" w:rsidR="00323444" w:rsidRDefault="00167025">
            <w:pPr>
              <w:pStyle w:val="TAL"/>
              <w:rPr>
                <w:szCs w:val="22"/>
                <w:lang w:eastAsia="sv-SE"/>
              </w:rPr>
            </w:pPr>
            <w:r>
              <w:rPr>
                <w:szCs w:val="22"/>
                <w:lang w:eastAsia="sv-SE"/>
              </w:rPr>
              <w:t>Cell specific parameters for the PUSCH of this BWP.</w:t>
            </w:r>
          </w:p>
        </w:tc>
      </w:tr>
      <w:tr w:rsidR="00323444" w14:paraId="176B12C5" w14:textId="77777777">
        <w:tc>
          <w:tcPr>
            <w:tcW w:w="14173" w:type="dxa"/>
            <w:tcBorders>
              <w:top w:val="single" w:sz="4" w:space="0" w:color="auto"/>
              <w:left w:val="single" w:sz="4" w:space="0" w:color="auto"/>
              <w:bottom w:val="single" w:sz="4" w:space="0" w:color="auto"/>
              <w:right w:val="single" w:sz="4" w:space="0" w:color="auto"/>
            </w:tcBorders>
          </w:tcPr>
          <w:p w14:paraId="52651643" w14:textId="77777777" w:rsidR="00323444" w:rsidRDefault="00167025">
            <w:pPr>
              <w:pStyle w:val="TAL"/>
              <w:rPr>
                <w:szCs w:val="22"/>
                <w:lang w:eastAsia="sv-SE"/>
              </w:rPr>
            </w:pPr>
            <w:r>
              <w:rPr>
                <w:b/>
                <w:i/>
                <w:szCs w:val="22"/>
                <w:lang w:eastAsia="sv-SE"/>
              </w:rPr>
              <w:t>rach-ConfigCommon</w:t>
            </w:r>
          </w:p>
          <w:p w14:paraId="0B13F357" w14:textId="77777777" w:rsidR="00323444" w:rsidRDefault="0016702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323444" w14:paraId="46311FC1" w14:textId="77777777">
        <w:tc>
          <w:tcPr>
            <w:tcW w:w="14173" w:type="dxa"/>
            <w:tcBorders>
              <w:top w:val="single" w:sz="4" w:space="0" w:color="auto"/>
              <w:left w:val="single" w:sz="4" w:space="0" w:color="auto"/>
              <w:bottom w:val="single" w:sz="4" w:space="0" w:color="auto"/>
              <w:right w:val="single" w:sz="4" w:space="0" w:color="auto"/>
            </w:tcBorders>
          </w:tcPr>
          <w:p w14:paraId="01BBD1F5" w14:textId="77777777" w:rsidR="00323444" w:rsidRDefault="00167025">
            <w:pPr>
              <w:pStyle w:val="TAL"/>
              <w:rPr>
                <w:szCs w:val="22"/>
                <w:lang w:eastAsia="sv-SE"/>
              </w:rPr>
            </w:pPr>
            <w:r>
              <w:rPr>
                <w:b/>
                <w:i/>
                <w:szCs w:val="22"/>
                <w:lang w:eastAsia="sv-SE"/>
              </w:rPr>
              <w:t>rach-ConfigCommonIAB</w:t>
            </w:r>
          </w:p>
          <w:p w14:paraId="1D7254EF" w14:textId="77777777" w:rsidR="00323444" w:rsidRDefault="0016702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323444" w14:paraId="3DD49901" w14:textId="77777777">
        <w:tc>
          <w:tcPr>
            <w:tcW w:w="14173" w:type="dxa"/>
            <w:tcBorders>
              <w:top w:val="single" w:sz="4" w:space="0" w:color="auto"/>
              <w:left w:val="single" w:sz="4" w:space="0" w:color="auto"/>
              <w:bottom w:val="single" w:sz="4" w:space="0" w:color="auto"/>
              <w:right w:val="single" w:sz="4" w:space="0" w:color="auto"/>
            </w:tcBorders>
          </w:tcPr>
          <w:p w14:paraId="659C122B" w14:textId="77777777" w:rsidR="00323444" w:rsidRDefault="00167025">
            <w:pPr>
              <w:pStyle w:val="TAL"/>
              <w:rPr>
                <w:b/>
                <w:bCs/>
                <w:i/>
                <w:iCs/>
                <w:szCs w:val="22"/>
                <w:lang w:eastAsia="sv-SE"/>
              </w:rPr>
            </w:pPr>
            <w:r>
              <w:rPr>
                <w:b/>
                <w:bCs/>
                <w:i/>
                <w:iCs/>
                <w:lang w:eastAsia="sv-SE"/>
              </w:rPr>
              <w:t>useInterlacePUCCH-PUSCH</w:t>
            </w:r>
          </w:p>
          <w:p w14:paraId="2F71DA68" w14:textId="77777777" w:rsidR="00323444" w:rsidRDefault="0016702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FFE914F"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323444" w14:paraId="19127B13" w14:textId="77777777">
        <w:tc>
          <w:tcPr>
            <w:tcW w:w="4027" w:type="dxa"/>
            <w:tcBorders>
              <w:top w:val="single" w:sz="4" w:space="0" w:color="auto"/>
              <w:left w:val="single" w:sz="4" w:space="0" w:color="auto"/>
              <w:bottom w:val="single" w:sz="4" w:space="0" w:color="auto"/>
              <w:right w:val="single" w:sz="4" w:space="0" w:color="auto"/>
            </w:tcBorders>
          </w:tcPr>
          <w:p w14:paraId="0419444B"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5D9463" w14:textId="77777777" w:rsidR="00323444" w:rsidRDefault="00167025">
            <w:pPr>
              <w:pStyle w:val="TAH"/>
              <w:rPr>
                <w:rFonts w:eastAsia="Calibri"/>
                <w:lang w:eastAsia="sv-SE"/>
              </w:rPr>
            </w:pPr>
            <w:r>
              <w:rPr>
                <w:rFonts w:eastAsia="Calibri"/>
                <w:lang w:eastAsia="sv-SE"/>
              </w:rPr>
              <w:t>Explanation</w:t>
            </w:r>
          </w:p>
        </w:tc>
      </w:tr>
      <w:tr w:rsidR="00323444" w14:paraId="18B6D272" w14:textId="77777777">
        <w:tc>
          <w:tcPr>
            <w:tcW w:w="4027" w:type="dxa"/>
            <w:tcBorders>
              <w:top w:val="single" w:sz="4" w:space="0" w:color="auto"/>
              <w:left w:val="single" w:sz="4" w:space="0" w:color="auto"/>
              <w:bottom w:val="single" w:sz="4" w:space="0" w:color="auto"/>
              <w:right w:val="single" w:sz="4" w:space="0" w:color="auto"/>
            </w:tcBorders>
          </w:tcPr>
          <w:p w14:paraId="75084AF6" w14:textId="77777777" w:rsidR="00323444" w:rsidRDefault="00167025">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5A30AF02" w14:textId="77777777" w:rsidR="00323444" w:rsidRDefault="0016702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38B4166A" w14:textId="77777777" w:rsidR="00323444" w:rsidRDefault="00323444"/>
    <w:p w14:paraId="6FCCA06B" w14:textId="77777777" w:rsidR="00323444" w:rsidRDefault="00167025">
      <w:pPr>
        <w:pStyle w:val="Heading4"/>
      </w:pPr>
      <w:bookmarkStart w:id="1618" w:name="_Toc60777183"/>
      <w:bookmarkStart w:id="1619" w:name="_Toc90651055"/>
      <w:r>
        <w:t>–</w:t>
      </w:r>
      <w:r>
        <w:tab/>
      </w:r>
      <w:r>
        <w:rPr>
          <w:i/>
        </w:rPr>
        <w:t>BWP-UplinkDedicated</w:t>
      </w:r>
      <w:bookmarkEnd w:id="1618"/>
      <w:bookmarkEnd w:id="1619"/>
    </w:p>
    <w:p w14:paraId="183326C1" w14:textId="77777777" w:rsidR="00323444" w:rsidRDefault="00167025">
      <w:r>
        <w:t xml:space="preserve">The IE </w:t>
      </w:r>
      <w:r>
        <w:rPr>
          <w:i/>
        </w:rPr>
        <w:t>BWP-UplinkDedicated</w:t>
      </w:r>
      <w:r>
        <w:t xml:space="preserve"> is used to configure the dedicated (UE specific) parameters of an uplink BWP.</w:t>
      </w:r>
    </w:p>
    <w:p w14:paraId="7D627394" w14:textId="77777777" w:rsidR="00323444" w:rsidRDefault="00167025">
      <w:pPr>
        <w:pStyle w:val="TH"/>
      </w:pPr>
      <w:r>
        <w:rPr>
          <w:i/>
        </w:rPr>
        <w:t>BWP-UplinkDedicated</w:t>
      </w:r>
      <w:r>
        <w:t xml:space="preserve"> information element</w:t>
      </w:r>
    </w:p>
    <w:p w14:paraId="44F9012E" w14:textId="77777777" w:rsidR="00323444" w:rsidRDefault="00167025">
      <w:pPr>
        <w:pStyle w:val="PL"/>
      </w:pPr>
      <w:r>
        <w:t>-- ASN1START</w:t>
      </w:r>
    </w:p>
    <w:p w14:paraId="1FAF2AD6" w14:textId="77777777" w:rsidR="00323444" w:rsidRDefault="00167025">
      <w:pPr>
        <w:pStyle w:val="PL"/>
      </w:pPr>
      <w:r>
        <w:t>-- TAG-BWP-UPLINKDEDICATED-START</w:t>
      </w:r>
    </w:p>
    <w:p w14:paraId="1E0B2784" w14:textId="77777777" w:rsidR="00323444" w:rsidRDefault="00323444">
      <w:pPr>
        <w:pStyle w:val="PL"/>
      </w:pPr>
    </w:p>
    <w:p w14:paraId="2CF7A947" w14:textId="77777777" w:rsidR="00323444" w:rsidRDefault="00167025">
      <w:pPr>
        <w:pStyle w:val="PL"/>
      </w:pPr>
      <w:r>
        <w:t>BWP-UplinkDedicated ::=             SEQUENCE {</w:t>
      </w:r>
    </w:p>
    <w:p w14:paraId="3425D6B8" w14:textId="77777777" w:rsidR="00323444" w:rsidRDefault="00167025">
      <w:pPr>
        <w:pStyle w:val="PL"/>
      </w:pPr>
      <w:r>
        <w:t xml:space="preserve">    pucch-Config                        SetupRelease { PUCCH-Config }                                           OPTIONAL,   -- Need M</w:t>
      </w:r>
    </w:p>
    <w:p w14:paraId="2AAB2716" w14:textId="77777777" w:rsidR="00323444" w:rsidRDefault="00167025">
      <w:pPr>
        <w:pStyle w:val="PL"/>
      </w:pPr>
      <w:r>
        <w:t xml:space="preserve">    pusch-Config                        SetupRelease { PUSCH-Config }                                           OPTIONAL,   -- Need M</w:t>
      </w:r>
    </w:p>
    <w:p w14:paraId="03075375" w14:textId="77777777" w:rsidR="00323444" w:rsidRDefault="00167025">
      <w:pPr>
        <w:pStyle w:val="PL"/>
      </w:pPr>
      <w:r>
        <w:t xml:space="preserve">    configuredGrantConfig               SetupRelease { ConfiguredGrantConfig }                                  OPTIONAL,   -- Need M</w:t>
      </w:r>
    </w:p>
    <w:p w14:paraId="4B196886" w14:textId="77777777" w:rsidR="00323444" w:rsidRDefault="00167025">
      <w:pPr>
        <w:pStyle w:val="PL"/>
      </w:pPr>
      <w:r>
        <w:t xml:space="preserve">    srs-Config                          SetupRelease { SRS-Config }                                             OPTIONAL,   -- Need M</w:t>
      </w:r>
    </w:p>
    <w:p w14:paraId="28CBBF4A" w14:textId="77777777" w:rsidR="00323444" w:rsidRDefault="00167025">
      <w:pPr>
        <w:pStyle w:val="PL"/>
      </w:pPr>
      <w:r>
        <w:t xml:space="preserve">    beamFailureRecoveryConfig           SetupRelease { BeamFailureRecoveryConfig }                              OPTIONAL,   -- Cond SpCellOnly</w:t>
      </w:r>
    </w:p>
    <w:p w14:paraId="2B7645DD" w14:textId="77777777" w:rsidR="00323444" w:rsidRDefault="00167025">
      <w:pPr>
        <w:pStyle w:val="PL"/>
      </w:pPr>
      <w:r>
        <w:t xml:space="preserve">    ...,</w:t>
      </w:r>
    </w:p>
    <w:p w14:paraId="7362E9CD" w14:textId="77777777" w:rsidR="00323444" w:rsidRDefault="00167025">
      <w:pPr>
        <w:pStyle w:val="PL"/>
      </w:pPr>
      <w:r>
        <w:t xml:space="preserve">    [[</w:t>
      </w:r>
    </w:p>
    <w:p w14:paraId="34B0585B" w14:textId="77777777" w:rsidR="00323444" w:rsidRDefault="00167025">
      <w:pPr>
        <w:pStyle w:val="PL"/>
      </w:pPr>
      <w:r>
        <w:t xml:space="preserve">    sl-PUCCH-Config-r16                 SetupRelease { PUCCH-Config }                                           OPTIONAL,   -- Need M</w:t>
      </w:r>
    </w:p>
    <w:p w14:paraId="6C3A70B3" w14:textId="77777777" w:rsidR="00323444" w:rsidRDefault="00167025">
      <w:pPr>
        <w:pStyle w:val="PL"/>
      </w:pPr>
      <w:r>
        <w:t xml:space="preserve">    cp-ExtensionC2-r16                  INTEGER (1..28)                                                         OPTIONAL,   -- Need R</w:t>
      </w:r>
    </w:p>
    <w:p w14:paraId="19027479" w14:textId="77777777" w:rsidR="00323444" w:rsidRDefault="00167025">
      <w:pPr>
        <w:pStyle w:val="PL"/>
      </w:pPr>
      <w:r>
        <w:t xml:space="preserve">    cp-ExtensionC3-r16                  INTEGER (1..28)                                                         OPTIONAL,   -- Need R</w:t>
      </w:r>
    </w:p>
    <w:p w14:paraId="0E3AF9BC" w14:textId="77777777" w:rsidR="00323444" w:rsidRDefault="00167025">
      <w:pPr>
        <w:pStyle w:val="PL"/>
      </w:pPr>
      <w:r>
        <w:t xml:space="preserve">    useInterlacePUCCH-PUSCH-r16         ENUMERATED {enabled}                                                    OPTIONAL,   -- Need R</w:t>
      </w:r>
    </w:p>
    <w:p w14:paraId="078B687C" w14:textId="77777777" w:rsidR="00323444" w:rsidRDefault="00167025">
      <w:pPr>
        <w:pStyle w:val="PL"/>
      </w:pPr>
      <w:r>
        <w:t xml:space="preserve">    pucch-ConfigurationList-r16         SetupRelease { PUCCH-ConfigurationList-r16 }                            OPTIONAL,   -- Need M</w:t>
      </w:r>
    </w:p>
    <w:p w14:paraId="0A33FF98" w14:textId="77777777" w:rsidR="00323444" w:rsidRDefault="00167025">
      <w:pPr>
        <w:pStyle w:val="PL"/>
      </w:pPr>
      <w:r>
        <w:t xml:space="preserve">    lbt-FailureRecoveryConfig-r16       SetupRelease { LBT-FailureRecoveryConfig-r16 }                          OPTIONAL,   -- Need M</w:t>
      </w:r>
    </w:p>
    <w:p w14:paraId="07E11395" w14:textId="77777777" w:rsidR="00323444" w:rsidRDefault="00167025">
      <w:pPr>
        <w:pStyle w:val="PL"/>
      </w:pPr>
      <w:r>
        <w:t xml:space="preserve">    configuredGrantConfigToAddModList-r16                 ConfiguredGrantConfigToAddModList-r16                 OPTIONAL,   -- Need N</w:t>
      </w:r>
    </w:p>
    <w:p w14:paraId="60B8F8CB" w14:textId="77777777" w:rsidR="00323444" w:rsidRDefault="00167025">
      <w:pPr>
        <w:pStyle w:val="PL"/>
      </w:pPr>
      <w:r>
        <w:t xml:space="preserve">    configuredGrantConfigToReleaseList-r16                ConfiguredGrantConfigToReleaseList-r16                OPTIONAL,   -- Need N</w:t>
      </w:r>
    </w:p>
    <w:p w14:paraId="332D7065" w14:textId="77777777" w:rsidR="00323444" w:rsidRDefault="00167025">
      <w:pPr>
        <w:pStyle w:val="PL"/>
      </w:pPr>
      <w:r>
        <w:t xml:space="preserve">    configuredGrantConfigType2DeactivationStateList-r16   ConfiguredGrantConfigType2DeactivationStateList-r16   OPTIONAL    -- Need R</w:t>
      </w:r>
    </w:p>
    <w:p w14:paraId="713D94B3" w14:textId="77777777" w:rsidR="00323444" w:rsidRDefault="00167025">
      <w:pPr>
        <w:pStyle w:val="PL"/>
      </w:pPr>
      <w:r>
        <w:t xml:space="preserve">    ]]</w:t>
      </w:r>
    </w:p>
    <w:p w14:paraId="627E9834" w14:textId="77777777" w:rsidR="00323444" w:rsidRDefault="00323444">
      <w:pPr>
        <w:pStyle w:val="PL"/>
      </w:pPr>
    </w:p>
    <w:p w14:paraId="2DA1E26D" w14:textId="77777777" w:rsidR="00323444" w:rsidRDefault="00167025">
      <w:pPr>
        <w:pStyle w:val="PL"/>
      </w:pPr>
      <w:r>
        <w:t>}</w:t>
      </w:r>
    </w:p>
    <w:p w14:paraId="367839C7" w14:textId="77777777" w:rsidR="00323444" w:rsidRDefault="00323444">
      <w:pPr>
        <w:pStyle w:val="PL"/>
      </w:pPr>
    </w:p>
    <w:p w14:paraId="3D4D5A64" w14:textId="77777777" w:rsidR="00323444" w:rsidRDefault="00167025">
      <w:pPr>
        <w:pStyle w:val="PL"/>
      </w:pPr>
      <w:r>
        <w:t>ConfiguredGrantConfigToAddModList-r16    ::= SEQUENCE (SIZE (1..maxNrofConfiguredGrantConfig-r16)) OF ConfiguredGrantConfig</w:t>
      </w:r>
    </w:p>
    <w:p w14:paraId="5B9172A9" w14:textId="77777777" w:rsidR="00323444" w:rsidRDefault="00323444">
      <w:pPr>
        <w:pStyle w:val="PL"/>
      </w:pPr>
    </w:p>
    <w:p w14:paraId="75E8B068" w14:textId="77777777" w:rsidR="00323444" w:rsidRDefault="00167025">
      <w:pPr>
        <w:pStyle w:val="PL"/>
      </w:pPr>
      <w:r>
        <w:t>ConfiguredGrantConfigToReleaseList-r16   ::= SEQUENCE (SIZE (1..maxNrofConfiguredGrantConfig-r16)) OF ConfiguredGrantConfigIndex-r16</w:t>
      </w:r>
    </w:p>
    <w:p w14:paraId="7AC47F03" w14:textId="77777777" w:rsidR="00323444" w:rsidRDefault="00323444">
      <w:pPr>
        <w:pStyle w:val="PL"/>
      </w:pPr>
    </w:p>
    <w:p w14:paraId="5F499265" w14:textId="77777777" w:rsidR="00323444" w:rsidRDefault="00167025">
      <w:pPr>
        <w:pStyle w:val="PL"/>
      </w:pPr>
      <w:r>
        <w:t>ConfiguredGrantConfigType2DeactivationState-r16 ::= SEQUENCE (SIZE (1..maxNrofConfiguredGrantConfig-r16)) OF ConfiguredGrantConfigIndex-r16</w:t>
      </w:r>
    </w:p>
    <w:p w14:paraId="248213B8" w14:textId="77777777" w:rsidR="00323444" w:rsidRDefault="00323444">
      <w:pPr>
        <w:pStyle w:val="PL"/>
      </w:pPr>
    </w:p>
    <w:p w14:paraId="2D3B4A51" w14:textId="77777777" w:rsidR="00323444" w:rsidRDefault="00167025">
      <w:pPr>
        <w:pStyle w:val="PL"/>
      </w:pPr>
      <w:r>
        <w:t>ConfiguredGrantConfigType2DeactivationStateList-r16  ::=</w:t>
      </w:r>
    </w:p>
    <w:p w14:paraId="569EE269" w14:textId="77777777" w:rsidR="00323444" w:rsidRDefault="00167025">
      <w:pPr>
        <w:pStyle w:val="PL"/>
      </w:pPr>
      <w:r>
        <w:t xml:space="preserve">                             SEQUENCE (SIZE (1..maxNrofCG-Type2DeactivationState)) OF ConfiguredGrantConfigType2DeactivationState-r16</w:t>
      </w:r>
    </w:p>
    <w:p w14:paraId="2860BFF2" w14:textId="77777777" w:rsidR="00323444" w:rsidRDefault="00323444">
      <w:pPr>
        <w:pStyle w:val="PL"/>
      </w:pPr>
    </w:p>
    <w:p w14:paraId="22B06CAD" w14:textId="77777777" w:rsidR="00323444" w:rsidRDefault="00167025">
      <w:pPr>
        <w:pStyle w:val="PL"/>
      </w:pPr>
      <w:r>
        <w:t>-- TAG-BWP-UPLINKDEDICATED-STOP</w:t>
      </w:r>
    </w:p>
    <w:p w14:paraId="6545E071" w14:textId="77777777" w:rsidR="00323444" w:rsidRDefault="00167025">
      <w:pPr>
        <w:pStyle w:val="PL"/>
      </w:pPr>
      <w:r>
        <w:t>-- ASN1STOP</w:t>
      </w:r>
    </w:p>
    <w:p w14:paraId="44C046B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6799C60" w14:textId="77777777">
        <w:tc>
          <w:tcPr>
            <w:tcW w:w="14173" w:type="dxa"/>
            <w:tcBorders>
              <w:top w:val="single" w:sz="4" w:space="0" w:color="auto"/>
              <w:left w:val="single" w:sz="4" w:space="0" w:color="auto"/>
              <w:bottom w:val="single" w:sz="4" w:space="0" w:color="auto"/>
              <w:right w:val="single" w:sz="4" w:space="0" w:color="auto"/>
            </w:tcBorders>
          </w:tcPr>
          <w:p w14:paraId="1F659108" w14:textId="77777777" w:rsidR="00323444" w:rsidRDefault="0016702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323444" w14:paraId="5F3D44D8" w14:textId="77777777">
        <w:tc>
          <w:tcPr>
            <w:tcW w:w="14173" w:type="dxa"/>
            <w:tcBorders>
              <w:top w:val="single" w:sz="4" w:space="0" w:color="auto"/>
              <w:left w:val="single" w:sz="4" w:space="0" w:color="auto"/>
              <w:bottom w:val="single" w:sz="4" w:space="0" w:color="auto"/>
              <w:right w:val="single" w:sz="4" w:space="0" w:color="auto"/>
            </w:tcBorders>
          </w:tcPr>
          <w:p w14:paraId="5270D8C1" w14:textId="77777777" w:rsidR="00323444" w:rsidRDefault="00167025">
            <w:pPr>
              <w:pStyle w:val="TAL"/>
              <w:rPr>
                <w:szCs w:val="22"/>
                <w:lang w:eastAsia="sv-SE"/>
              </w:rPr>
            </w:pPr>
            <w:r>
              <w:rPr>
                <w:b/>
                <w:i/>
                <w:szCs w:val="22"/>
                <w:lang w:eastAsia="sv-SE"/>
              </w:rPr>
              <w:t>beamFailureRecoveryConfig</w:t>
            </w:r>
          </w:p>
          <w:p w14:paraId="4E3841B3" w14:textId="77777777" w:rsidR="00323444" w:rsidRDefault="0016702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323444" w14:paraId="01161F5B" w14:textId="77777777">
        <w:tc>
          <w:tcPr>
            <w:tcW w:w="14173" w:type="dxa"/>
            <w:tcBorders>
              <w:top w:val="single" w:sz="4" w:space="0" w:color="auto"/>
              <w:left w:val="single" w:sz="4" w:space="0" w:color="auto"/>
              <w:bottom w:val="single" w:sz="4" w:space="0" w:color="auto"/>
              <w:right w:val="single" w:sz="4" w:space="0" w:color="auto"/>
            </w:tcBorders>
          </w:tcPr>
          <w:p w14:paraId="4C8703FC" w14:textId="77777777" w:rsidR="00323444" w:rsidRDefault="00167025">
            <w:pPr>
              <w:pStyle w:val="TAL"/>
              <w:rPr>
                <w:szCs w:val="22"/>
                <w:lang w:eastAsia="sv-SE"/>
              </w:rPr>
            </w:pPr>
            <w:r>
              <w:rPr>
                <w:b/>
                <w:i/>
                <w:szCs w:val="22"/>
                <w:lang w:eastAsia="sv-SE"/>
              </w:rPr>
              <w:t>configuredGrantConfig</w:t>
            </w:r>
          </w:p>
          <w:p w14:paraId="72B0BB80" w14:textId="77777777" w:rsidR="00323444" w:rsidRDefault="0016702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323444" w14:paraId="4501C9EE" w14:textId="77777777">
        <w:tc>
          <w:tcPr>
            <w:tcW w:w="14173" w:type="dxa"/>
            <w:tcBorders>
              <w:top w:val="single" w:sz="4" w:space="0" w:color="auto"/>
              <w:left w:val="single" w:sz="4" w:space="0" w:color="auto"/>
              <w:bottom w:val="single" w:sz="4" w:space="0" w:color="auto"/>
              <w:right w:val="single" w:sz="4" w:space="0" w:color="auto"/>
            </w:tcBorders>
          </w:tcPr>
          <w:p w14:paraId="48BD914B" w14:textId="77777777" w:rsidR="00323444" w:rsidRDefault="0016702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2B7BBCAC" w14:textId="77777777" w:rsidR="00323444" w:rsidRDefault="0016702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323444" w14:paraId="726CE44C" w14:textId="77777777">
        <w:tc>
          <w:tcPr>
            <w:tcW w:w="14173" w:type="dxa"/>
            <w:tcBorders>
              <w:top w:val="single" w:sz="4" w:space="0" w:color="auto"/>
              <w:left w:val="single" w:sz="4" w:space="0" w:color="auto"/>
              <w:bottom w:val="single" w:sz="4" w:space="0" w:color="auto"/>
              <w:right w:val="single" w:sz="4" w:space="0" w:color="auto"/>
            </w:tcBorders>
          </w:tcPr>
          <w:p w14:paraId="70AC992F" w14:textId="77777777" w:rsidR="00323444" w:rsidRDefault="00167025">
            <w:pPr>
              <w:pStyle w:val="TAL"/>
              <w:rPr>
                <w:b/>
                <w:i/>
                <w:lang w:eastAsia="sv-SE"/>
              </w:rPr>
            </w:pPr>
            <w:r>
              <w:rPr>
                <w:b/>
                <w:i/>
                <w:lang w:eastAsia="sv-SE"/>
              </w:rPr>
              <w:t>configuredGrantConfigToReleaseList</w:t>
            </w:r>
          </w:p>
          <w:p w14:paraId="287D853B" w14:textId="77777777" w:rsidR="00323444" w:rsidRDefault="0016702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323444" w14:paraId="3C8F659A" w14:textId="77777777">
        <w:tc>
          <w:tcPr>
            <w:tcW w:w="14173" w:type="dxa"/>
            <w:tcBorders>
              <w:top w:val="single" w:sz="4" w:space="0" w:color="auto"/>
              <w:left w:val="single" w:sz="4" w:space="0" w:color="auto"/>
              <w:bottom w:val="single" w:sz="4" w:space="0" w:color="auto"/>
              <w:right w:val="single" w:sz="4" w:space="0" w:color="auto"/>
            </w:tcBorders>
          </w:tcPr>
          <w:p w14:paraId="567F3CD5" w14:textId="77777777" w:rsidR="00323444" w:rsidRDefault="00167025">
            <w:pPr>
              <w:pStyle w:val="TAL"/>
              <w:rPr>
                <w:b/>
                <w:i/>
                <w:lang w:eastAsia="sv-SE"/>
              </w:rPr>
            </w:pPr>
            <w:r>
              <w:rPr>
                <w:b/>
                <w:i/>
                <w:lang w:eastAsia="sv-SE"/>
              </w:rPr>
              <w:t>configuredGrantConfigType2DeactivationStateList</w:t>
            </w:r>
          </w:p>
          <w:p w14:paraId="6A4D8FB8" w14:textId="77777777" w:rsidR="00323444" w:rsidRDefault="0016702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323444" w14:paraId="1D84920A" w14:textId="77777777">
        <w:tc>
          <w:tcPr>
            <w:tcW w:w="14173" w:type="dxa"/>
            <w:tcBorders>
              <w:top w:val="single" w:sz="4" w:space="0" w:color="auto"/>
              <w:left w:val="single" w:sz="4" w:space="0" w:color="auto"/>
              <w:bottom w:val="single" w:sz="4" w:space="0" w:color="auto"/>
              <w:right w:val="single" w:sz="4" w:space="0" w:color="auto"/>
            </w:tcBorders>
          </w:tcPr>
          <w:p w14:paraId="6439A407" w14:textId="77777777" w:rsidR="00323444" w:rsidRDefault="00167025">
            <w:pPr>
              <w:pStyle w:val="TAL"/>
              <w:rPr>
                <w:szCs w:val="22"/>
                <w:lang w:eastAsia="sv-SE"/>
              </w:rPr>
            </w:pPr>
            <w:r>
              <w:rPr>
                <w:b/>
                <w:i/>
                <w:szCs w:val="22"/>
                <w:lang w:eastAsia="sv-SE"/>
              </w:rPr>
              <w:t>cp-ExtensionC2, cp-ExtensionC3</w:t>
            </w:r>
          </w:p>
          <w:p w14:paraId="12568DA4" w14:textId="77777777" w:rsidR="00323444" w:rsidRDefault="00167025">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323444" w14:paraId="38E3DC8A" w14:textId="77777777">
        <w:tc>
          <w:tcPr>
            <w:tcW w:w="14173" w:type="dxa"/>
            <w:tcBorders>
              <w:top w:val="single" w:sz="4" w:space="0" w:color="auto"/>
              <w:left w:val="single" w:sz="4" w:space="0" w:color="auto"/>
              <w:bottom w:val="single" w:sz="4" w:space="0" w:color="auto"/>
              <w:right w:val="single" w:sz="4" w:space="0" w:color="auto"/>
            </w:tcBorders>
          </w:tcPr>
          <w:p w14:paraId="01E34BB9" w14:textId="77777777" w:rsidR="00323444" w:rsidRDefault="00167025">
            <w:pPr>
              <w:pStyle w:val="TAL"/>
              <w:rPr>
                <w:b/>
                <w:i/>
                <w:szCs w:val="22"/>
              </w:rPr>
            </w:pPr>
            <w:r>
              <w:rPr>
                <w:b/>
                <w:i/>
                <w:szCs w:val="22"/>
              </w:rPr>
              <w:t>lbt-FailureRecoveryConfig</w:t>
            </w:r>
          </w:p>
          <w:p w14:paraId="07DCB3A1" w14:textId="77777777" w:rsidR="00323444" w:rsidRDefault="0016702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323444" w14:paraId="121EE0A2" w14:textId="77777777">
        <w:tc>
          <w:tcPr>
            <w:tcW w:w="14173" w:type="dxa"/>
            <w:tcBorders>
              <w:top w:val="single" w:sz="4" w:space="0" w:color="auto"/>
              <w:left w:val="single" w:sz="4" w:space="0" w:color="auto"/>
              <w:bottom w:val="single" w:sz="4" w:space="0" w:color="auto"/>
              <w:right w:val="single" w:sz="4" w:space="0" w:color="auto"/>
            </w:tcBorders>
          </w:tcPr>
          <w:p w14:paraId="18907BAF" w14:textId="77777777" w:rsidR="00323444" w:rsidRDefault="00167025">
            <w:pPr>
              <w:pStyle w:val="TAL"/>
              <w:rPr>
                <w:szCs w:val="22"/>
                <w:lang w:eastAsia="sv-SE"/>
              </w:rPr>
            </w:pPr>
            <w:r>
              <w:rPr>
                <w:b/>
                <w:i/>
                <w:szCs w:val="22"/>
                <w:lang w:eastAsia="sv-SE"/>
              </w:rPr>
              <w:t>pucch-Config</w:t>
            </w:r>
          </w:p>
          <w:p w14:paraId="79E59FCB" w14:textId="77777777" w:rsidR="00323444" w:rsidRDefault="0016702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93029ED" w14:textId="77777777" w:rsidR="00323444" w:rsidRDefault="0016702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47C55A9D" w14:textId="77777777" w:rsidR="00323444" w:rsidRDefault="0016702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79321A10" w14:textId="77777777" w:rsidR="00323444" w:rsidRDefault="00167025">
            <w:pPr>
              <w:pStyle w:val="TAL"/>
              <w:rPr>
                <w:szCs w:val="22"/>
                <w:lang w:eastAsia="sv-SE"/>
              </w:rPr>
            </w:pPr>
            <w:r>
              <w:rPr>
                <w:szCs w:val="22"/>
                <w:lang w:eastAsia="sv-SE"/>
              </w:rPr>
              <w:t>If one (S)UL BWP of a serving cell is configured with PUCCH, all other (S)UL BWPs must be configured with PUCCH, too.</w:t>
            </w:r>
          </w:p>
        </w:tc>
      </w:tr>
      <w:tr w:rsidR="00323444" w14:paraId="37C5A5CE" w14:textId="77777777">
        <w:tc>
          <w:tcPr>
            <w:tcW w:w="14173" w:type="dxa"/>
            <w:tcBorders>
              <w:top w:val="single" w:sz="4" w:space="0" w:color="auto"/>
              <w:left w:val="single" w:sz="4" w:space="0" w:color="auto"/>
              <w:bottom w:val="single" w:sz="4" w:space="0" w:color="auto"/>
              <w:right w:val="single" w:sz="4" w:space="0" w:color="auto"/>
            </w:tcBorders>
          </w:tcPr>
          <w:p w14:paraId="459C7467" w14:textId="77777777" w:rsidR="00323444" w:rsidRDefault="00167025">
            <w:pPr>
              <w:pStyle w:val="TAL"/>
              <w:rPr>
                <w:b/>
                <w:bCs/>
                <w:i/>
                <w:iCs/>
                <w:lang w:eastAsia="zh-CN"/>
              </w:rPr>
            </w:pPr>
            <w:r>
              <w:rPr>
                <w:b/>
                <w:bCs/>
                <w:i/>
                <w:iCs/>
                <w:lang w:eastAsia="zh-CN"/>
              </w:rPr>
              <w:t>pucch-ConfigurationList</w:t>
            </w:r>
          </w:p>
          <w:p w14:paraId="1E2A6D2F" w14:textId="77777777" w:rsidR="00323444" w:rsidRDefault="0016702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5CAB6EC7" w14:textId="77777777" w:rsidR="00323444" w:rsidRDefault="00323444">
            <w:pPr>
              <w:pStyle w:val="TAL"/>
              <w:rPr>
                <w:lang w:eastAsia="sv-SE"/>
              </w:rPr>
            </w:pPr>
          </w:p>
        </w:tc>
      </w:tr>
      <w:tr w:rsidR="00323444" w14:paraId="2F555033" w14:textId="77777777">
        <w:tc>
          <w:tcPr>
            <w:tcW w:w="14173" w:type="dxa"/>
            <w:tcBorders>
              <w:top w:val="single" w:sz="4" w:space="0" w:color="auto"/>
              <w:left w:val="single" w:sz="4" w:space="0" w:color="auto"/>
              <w:bottom w:val="single" w:sz="4" w:space="0" w:color="auto"/>
              <w:right w:val="single" w:sz="4" w:space="0" w:color="auto"/>
            </w:tcBorders>
          </w:tcPr>
          <w:p w14:paraId="34769DB0" w14:textId="77777777" w:rsidR="00323444" w:rsidRDefault="00167025">
            <w:pPr>
              <w:pStyle w:val="TAL"/>
              <w:rPr>
                <w:szCs w:val="22"/>
                <w:lang w:eastAsia="sv-SE"/>
              </w:rPr>
            </w:pPr>
            <w:r>
              <w:rPr>
                <w:b/>
                <w:i/>
                <w:szCs w:val="22"/>
                <w:lang w:eastAsia="sv-SE"/>
              </w:rPr>
              <w:t>pusch-Config</w:t>
            </w:r>
          </w:p>
          <w:p w14:paraId="458C3836" w14:textId="77777777" w:rsidR="00323444" w:rsidRDefault="0016702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323444" w14:paraId="147E4536" w14:textId="77777777">
        <w:tc>
          <w:tcPr>
            <w:tcW w:w="14173" w:type="dxa"/>
            <w:tcBorders>
              <w:top w:val="single" w:sz="4" w:space="0" w:color="auto"/>
              <w:left w:val="single" w:sz="4" w:space="0" w:color="auto"/>
              <w:bottom w:val="single" w:sz="4" w:space="0" w:color="auto"/>
              <w:right w:val="single" w:sz="4" w:space="0" w:color="auto"/>
            </w:tcBorders>
          </w:tcPr>
          <w:p w14:paraId="76F29389" w14:textId="77777777" w:rsidR="00323444" w:rsidRDefault="00167025">
            <w:pPr>
              <w:pStyle w:val="TAL"/>
              <w:rPr>
                <w:b/>
                <w:bCs/>
                <w:i/>
                <w:iCs/>
              </w:rPr>
            </w:pPr>
            <w:r>
              <w:rPr>
                <w:b/>
                <w:bCs/>
                <w:i/>
                <w:iCs/>
              </w:rPr>
              <w:t>sl-PUCCH-Config</w:t>
            </w:r>
          </w:p>
          <w:p w14:paraId="5312D4E5" w14:textId="77777777" w:rsidR="00323444" w:rsidRDefault="00167025">
            <w:pPr>
              <w:pStyle w:val="TAL"/>
              <w:rPr>
                <w:b/>
                <w:i/>
                <w:szCs w:val="22"/>
                <w:lang w:eastAsia="sv-SE"/>
              </w:rPr>
            </w:pPr>
            <w:r>
              <w:rPr>
                <w:szCs w:val="22"/>
              </w:rPr>
              <w:t>Indicates the UE specific PUCCH configurations used for the HARQ-ACK feedback reporting for NR sidelink communication.</w:t>
            </w:r>
          </w:p>
        </w:tc>
      </w:tr>
      <w:tr w:rsidR="00323444" w14:paraId="453722C6" w14:textId="77777777">
        <w:tc>
          <w:tcPr>
            <w:tcW w:w="14173" w:type="dxa"/>
            <w:tcBorders>
              <w:top w:val="single" w:sz="4" w:space="0" w:color="auto"/>
              <w:left w:val="single" w:sz="4" w:space="0" w:color="auto"/>
              <w:bottom w:val="single" w:sz="4" w:space="0" w:color="auto"/>
              <w:right w:val="single" w:sz="4" w:space="0" w:color="auto"/>
            </w:tcBorders>
          </w:tcPr>
          <w:p w14:paraId="4B31F14C" w14:textId="77777777" w:rsidR="00323444" w:rsidRDefault="00167025">
            <w:pPr>
              <w:pStyle w:val="TAL"/>
              <w:rPr>
                <w:szCs w:val="22"/>
                <w:lang w:eastAsia="sv-SE"/>
              </w:rPr>
            </w:pPr>
            <w:r>
              <w:rPr>
                <w:b/>
                <w:i/>
                <w:szCs w:val="22"/>
                <w:lang w:eastAsia="sv-SE"/>
              </w:rPr>
              <w:lastRenderedPageBreak/>
              <w:t>srs-Config</w:t>
            </w:r>
          </w:p>
          <w:p w14:paraId="5602D1CA" w14:textId="77777777" w:rsidR="00323444" w:rsidRDefault="00167025">
            <w:pPr>
              <w:pStyle w:val="TAL"/>
              <w:rPr>
                <w:szCs w:val="22"/>
                <w:lang w:eastAsia="sv-SE"/>
              </w:rPr>
            </w:pPr>
            <w:r>
              <w:rPr>
                <w:szCs w:val="22"/>
                <w:lang w:eastAsia="sv-SE"/>
              </w:rPr>
              <w:t>Uplink sounding reference signal configuration.</w:t>
            </w:r>
          </w:p>
        </w:tc>
      </w:tr>
      <w:tr w:rsidR="00323444" w14:paraId="51824DE5" w14:textId="77777777">
        <w:tc>
          <w:tcPr>
            <w:tcW w:w="14173" w:type="dxa"/>
            <w:tcBorders>
              <w:top w:val="single" w:sz="4" w:space="0" w:color="auto"/>
              <w:left w:val="single" w:sz="4" w:space="0" w:color="auto"/>
              <w:bottom w:val="single" w:sz="4" w:space="0" w:color="auto"/>
              <w:right w:val="single" w:sz="4" w:space="0" w:color="auto"/>
            </w:tcBorders>
          </w:tcPr>
          <w:p w14:paraId="6F3DF173" w14:textId="77777777" w:rsidR="00323444" w:rsidRDefault="00167025">
            <w:pPr>
              <w:pStyle w:val="TAL"/>
              <w:rPr>
                <w:b/>
                <w:bCs/>
                <w:i/>
                <w:iCs/>
                <w:lang w:eastAsia="sv-SE"/>
              </w:rPr>
            </w:pPr>
            <w:r>
              <w:rPr>
                <w:b/>
                <w:bCs/>
                <w:i/>
                <w:iCs/>
                <w:lang w:eastAsia="sv-SE"/>
              </w:rPr>
              <w:t>useInterlacePUCCH-PUSCH</w:t>
            </w:r>
          </w:p>
          <w:p w14:paraId="3664BBB8" w14:textId="77777777" w:rsidR="00323444" w:rsidRDefault="0016702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0EF3320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069C5AD" w14:textId="77777777">
        <w:tc>
          <w:tcPr>
            <w:tcW w:w="4027" w:type="dxa"/>
            <w:tcBorders>
              <w:top w:val="single" w:sz="4" w:space="0" w:color="auto"/>
              <w:left w:val="single" w:sz="4" w:space="0" w:color="auto"/>
              <w:bottom w:val="single" w:sz="4" w:space="0" w:color="auto"/>
              <w:right w:val="single" w:sz="4" w:space="0" w:color="auto"/>
            </w:tcBorders>
          </w:tcPr>
          <w:p w14:paraId="22D3A06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BD18B6" w14:textId="77777777" w:rsidR="00323444" w:rsidRDefault="00167025">
            <w:pPr>
              <w:pStyle w:val="TAH"/>
              <w:rPr>
                <w:rFonts w:eastAsia="Calibri"/>
                <w:szCs w:val="22"/>
                <w:lang w:eastAsia="sv-SE"/>
              </w:rPr>
            </w:pPr>
            <w:r>
              <w:rPr>
                <w:rFonts w:eastAsia="Calibri"/>
                <w:szCs w:val="22"/>
                <w:lang w:eastAsia="sv-SE"/>
              </w:rPr>
              <w:t>Explanation</w:t>
            </w:r>
          </w:p>
        </w:tc>
      </w:tr>
      <w:tr w:rsidR="00323444" w14:paraId="2F2869E9" w14:textId="77777777">
        <w:tc>
          <w:tcPr>
            <w:tcW w:w="4027" w:type="dxa"/>
            <w:tcBorders>
              <w:top w:val="single" w:sz="4" w:space="0" w:color="auto"/>
              <w:left w:val="single" w:sz="4" w:space="0" w:color="auto"/>
              <w:bottom w:val="single" w:sz="4" w:space="0" w:color="auto"/>
              <w:right w:val="single" w:sz="4" w:space="0" w:color="auto"/>
            </w:tcBorders>
          </w:tcPr>
          <w:p w14:paraId="44D1433B" w14:textId="77777777" w:rsidR="00323444" w:rsidRDefault="0016702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B0D0FEB" w14:textId="77777777" w:rsidR="00323444" w:rsidRDefault="0016702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3C73EAAF" w14:textId="77777777" w:rsidR="00323444" w:rsidRDefault="00323444"/>
    <w:p w14:paraId="45FF09A6" w14:textId="77777777" w:rsidR="00323444" w:rsidRDefault="00167025">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6422097B" w14:textId="77777777" w:rsidR="00323444" w:rsidRDefault="00323444"/>
    <w:p w14:paraId="08D2AE45" w14:textId="77777777" w:rsidR="00323444" w:rsidRDefault="00167025">
      <w:pPr>
        <w:pStyle w:val="Heading4"/>
        <w:rPr>
          <w:rFonts w:eastAsia="SimSun"/>
          <w:i/>
        </w:rPr>
      </w:pPr>
      <w:bookmarkStart w:id="1620" w:name="_Toc60777184"/>
      <w:bookmarkStart w:id="1621" w:name="_Toc90651056"/>
      <w:r>
        <w:rPr>
          <w:rFonts w:eastAsia="SimSun"/>
        </w:rPr>
        <w:t>–</w:t>
      </w:r>
      <w:r>
        <w:rPr>
          <w:rFonts w:eastAsia="SimSun"/>
        </w:rPr>
        <w:tab/>
      </w:r>
      <w:r>
        <w:rPr>
          <w:rFonts w:eastAsia="SimSun"/>
          <w:i/>
        </w:rPr>
        <w:t>CellAccessRelatedInfo</w:t>
      </w:r>
      <w:bookmarkEnd w:id="1620"/>
      <w:bookmarkEnd w:id="1621"/>
    </w:p>
    <w:p w14:paraId="157446D7" w14:textId="77777777" w:rsidR="00323444" w:rsidRDefault="00167025">
      <w:pPr>
        <w:rPr>
          <w:rFonts w:eastAsia="SimSun"/>
        </w:rPr>
      </w:pPr>
      <w:r>
        <w:t xml:space="preserve">The IE </w:t>
      </w:r>
      <w:r>
        <w:rPr>
          <w:i/>
        </w:rPr>
        <w:t xml:space="preserve">CellAccessRelatedInfo </w:t>
      </w:r>
      <w:r>
        <w:t>indicates cell access related information for this cell.</w:t>
      </w:r>
    </w:p>
    <w:p w14:paraId="28CE5B4E" w14:textId="77777777" w:rsidR="00323444" w:rsidRDefault="00167025">
      <w:pPr>
        <w:pStyle w:val="TH"/>
      </w:pPr>
      <w:r>
        <w:rPr>
          <w:i/>
        </w:rPr>
        <w:t>CellAccessRelatedInfo</w:t>
      </w:r>
      <w:r>
        <w:t xml:space="preserve"> information element</w:t>
      </w:r>
    </w:p>
    <w:p w14:paraId="0F9197D4" w14:textId="77777777" w:rsidR="00323444" w:rsidRDefault="00167025">
      <w:pPr>
        <w:pStyle w:val="PL"/>
      </w:pPr>
      <w:r>
        <w:t>-- ASN1START</w:t>
      </w:r>
    </w:p>
    <w:p w14:paraId="5F7A6759" w14:textId="77777777" w:rsidR="00323444" w:rsidRDefault="00167025">
      <w:pPr>
        <w:pStyle w:val="PL"/>
      </w:pPr>
      <w:r>
        <w:t>-- TAG-CELLACCESSRELATEDINFO-START</w:t>
      </w:r>
    </w:p>
    <w:p w14:paraId="75DB982C" w14:textId="77777777" w:rsidR="00323444" w:rsidRDefault="00323444">
      <w:pPr>
        <w:pStyle w:val="PL"/>
      </w:pPr>
    </w:p>
    <w:p w14:paraId="0469BDD5" w14:textId="77777777" w:rsidR="00323444" w:rsidRDefault="00167025">
      <w:pPr>
        <w:pStyle w:val="PL"/>
      </w:pPr>
      <w:r>
        <w:t>CellAccessRelatedInfo   ::=         SEQUENCE {</w:t>
      </w:r>
    </w:p>
    <w:p w14:paraId="67A452F1" w14:textId="77777777" w:rsidR="00323444" w:rsidRDefault="00167025">
      <w:pPr>
        <w:pStyle w:val="PL"/>
      </w:pPr>
      <w:r>
        <w:t xml:space="preserve">    plmn-IdentityInfoList               PLMN-IdentityInfoList,</w:t>
      </w:r>
    </w:p>
    <w:p w14:paraId="260EDB18" w14:textId="77777777" w:rsidR="00323444" w:rsidRDefault="00167025">
      <w:pPr>
        <w:pStyle w:val="PL"/>
      </w:pPr>
      <w:r>
        <w:t xml:space="preserve">    cellReservedForOtherUse             ENUMERATED {true}             OPTIONAL,   -- Need R</w:t>
      </w:r>
    </w:p>
    <w:p w14:paraId="22F7DEA5" w14:textId="77777777" w:rsidR="00323444" w:rsidRDefault="00167025">
      <w:pPr>
        <w:pStyle w:val="PL"/>
      </w:pPr>
      <w:r>
        <w:t xml:space="preserve">    ...,</w:t>
      </w:r>
    </w:p>
    <w:p w14:paraId="1A2518E4" w14:textId="77777777" w:rsidR="00323444" w:rsidRDefault="00167025">
      <w:pPr>
        <w:pStyle w:val="PL"/>
      </w:pPr>
      <w:r>
        <w:t xml:space="preserve">    [[</w:t>
      </w:r>
    </w:p>
    <w:p w14:paraId="1C38981B" w14:textId="77777777" w:rsidR="00323444" w:rsidRDefault="00167025">
      <w:pPr>
        <w:pStyle w:val="PL"/>
      </w:pPr>
      <w:r>
        <w:t xml:space="preserve">    cellReservedForFutureUse-r16        ENUMERATED {true}             OPTIONAL,   -- Need R</w:t>
      </w:r>
    </w:p>
    <w:p w14:paraId="422FFCE7" w14:textId="77777777" w:rsidR="00323444" w:rsidRDefault="00167025">
      <w:pPr>
        <w:pStyle w:val="PL"/>
      </w:pPr>
      <w:r>
        <w:t xml:space="preserve">    npn-IdentityInfoList-r16            NPN-IdentityInfoList-r16      OPTIONAL    -- Need R</w:t>
      </w:r>
    </w:p>
    <w:p w14:paraId="4606137E" w14:textId="77777777" w:rsidR="00323444" w:rsidRDefault="00167025">
      <w:pPr>
        <w:pStyle w:val="PL"/>
      </w:pPr>
      <w:r>
        <w:t xml:space="preserve">    ]]</w:t>
      </w:r>
    </w:p>
    <w:p w14:paraId="72269FFD" w14:textId="77777777" w:rsidR="00323444" w:rsidRDefault="00167025">
      <w:pPr>
        <w:pStyle w:val="PL"/>
      </w:pPr>
      <w:r>
        <w:t>}</w:t>
      </w:r>
    </w:p>
    <w:p w14:paraId="4ED4973C" w14:textId="77777777" w:rsidR="00323444" w:rsidRDefault="00323444">
      <w:pPr>
        <w:pStyle w:val="PL"/>
      </w:pPr>
    </w:p>
    <w:p w14:paraId="4CBAA90B" w14:textId="77777777" w:rsidR="00323444" w:rsidRDefault="00167025">
      <w:pPr>
        <w:pStyle w:val="PL"/>
      </w:pPr>
      <w:r>
        <w:lastRenderedPageBreak/>
        <w:t>-- TAG-CELLACCESSRELATEDINFO-STOP</w:t>
      </w:r>
    </w:p>
    <w:p w14:paraId="2FF3F971" w14:textId="77777777" w:rsidR="00323444" w:rsidRDefault="00167025">
      <w:pPr>
        <w:pStyle w:val="PL"/>
      </w:pPr>
      <w:r>
        <w:t>-- ASN1STOP</w:t>
      </w:r>
    </w:p>
    <w:p w14:paraId="3DB533D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00140B8B" w14:textId="77777777">
        <w:tc>
          <w:tcPr>
            <w:tcW w:w="0" w:type="auto"/>
            <w:tcBorders>
              <w:top w:val="single" w:sz="4" w:space="0" w:color="auto"/>
              <w:left w:val="single" w:sz="4" w:space="0" w:color="auto"/>
              <w:bottom w:val="single" w:sz="4" w:space="0" w:color="auto"/>
              <w:right w:val="single" w:sz="4" w:space="0" w:color="auto"/>
            </w:tcBorders>
          </w:tcPr>
          <w:p w14:paraId="6B92F6D4" w14:textId="77777777" w:rsidR="00323444" w:rsidRDefault="00167025">
            <w:pPr>
              <w:pStyle w:val="TAH"/>
              <w:rPr>
                <w:szCs w:val="22"/>
                <w:lang w:eastAsia="sv-SE"/>
              </w:rPr>
            </w:pPr>
            <w:r>
              <w:rPr>
                <w:i/>
                <w:lang w:eastAsia="en-GB"/>
              </w:rPr>
              <w:t>CellAccessRelatedInfo</w:t>
            </w:r>
            <w:r>
              <w:rPr>
                <w:iCs/>
                <w:lang w:eastAsia="en-GB"/>
              </w:rPr>
              <w:t xml:space="preserve"> field descriptions</w:t>
            </w:r>
          </w:p>
        </w:tc>
      </w:tr>
      <w:tr w:rsidR="00323444" w14:paraId="15512326" w14:textId="77777777">
        <w:tc>
          <w:tcPr>
            <w:tcW w:w="0" w:type="auto"/>
            <w:tcBorders>
              <w:top w:val="single" w:sz="4" w:space="0" w:color="auto"/>
              <w:left w:val="single" w:sz="4" w:space="0" w:color="auto"/>
              <w:bottom w:val="single" w:sz="4" w:space="0" w:color="auto"/>
              <w:right w:val="single" w:sz="4" w:space="0" w:color="auto"/>
            </w:tcBorders>
          </w:tcPr>
          <w:p w14:paraId="1C0B95F6" w14:textId="77777777" w:rsidR="00323444" w:rsidRDefault="00167025">
            <w:pPr>
              <w:pStyle w:val="TAL"/>
              <w:rPr>
                <w:b/>
                <w:bCs/>
                <w:i/>
                <w:iCs/>
                <w:lang w:eastAsia="zh-CN"/>
              </w:rPr>
            </w:pPr>
            <w:r>
              <w:rPr>
                <w:b/>
                <w:bCs/>
                <w:i/>
                <w:iCs/>
                <w:lang w:eastAsia="zh-CN"/>
              </w:rPr>
              <w:t>cellReservedForFutureUse</w:t>
            </w:r>
          </w:p>
          <w:p w14:paraId="0384B645" w14:textId="77777777" w:rsidR="00323444" w:rsidRDefault="0016702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323444" w14:paraId="298A0FB8" w14:textId="77777777">
        <w:tc>
          <w:tcPr>
            <w:tcW w:w="0" w:type="auto"/>
            <w:tcBorders>
              <w:top w:val="single" w:sz="4" w:space="0" w:color="auto"/>
              <w:left w:val="single" w:sz="4" w:space="0" w:color="auto"/>
              <w:bottom w:val="single" w:sz="4" w:space="0" w:color="auto"/>
              <w:right w:val="single" w:sz="4" w:space="0" w:color="auto"/>
            </w:tcBorders>
          </w:tcPr>
          <w:p w14:paraId="64BE377A" w14:textId="77777777" w:rsidR="00323444" w:rsidRDefault="00167025">
            <w:pPr>
              <w:pStyle w:val="TAL"/>
              <w:rPr>
                <w:bCs/>
                <w:lang w:eastAsia="en-GB"/>
              </w:rPr>
            </w:pPr>
            <w:r>
              <w:rPr>
                <w:b/>
                <w:bCs/>
                <w:i/>
                <w:lang w:eastAsia="en-GB"/>
              </w:rPr>
              <w:t>cellReservedForOtherUse</w:t>
            </w:r>
          </w:p>
          <w:p w14:paraId="706338E1" w14:textId="77777777" w:rsidR="00323444" w:rsidRDefault="00167025">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323444" w14:paraId="5186CFED" w14:textId="77777777">
        <w:tc>
          <w:tcPr>
            <w:tcW w:w="0" w:type="auto"/>
            <w:tcBorders>
              <w:top w:val="single" w:sz="4" w:space="0" w:color="auto"/>
              <w:left w:val="single" w:sz="4" w:space="0" w:color="auto"/>
              <w:bottom w:val="single" w:sz="4" w:space="0" w:color="auto"/>
              <w:right w:val="single" w:sz="4" w:space="0" w:color="auto"/>
            </w:tcBorders>
          </w:tcPr>
          <w:p w14:paraId="3089C29D" w14:textId="77777777" w:rsidR="00323444" w:rsidRDefault="00167025">
            <w:pPr>
              <w:pStyle w:val="TAL"/>
              <w:rPr>
                <w:b/>
                <w:bCs/>
                <w:i/>
                <w:iCs/>
                <w:lang w:eastAsia="zh-CN"/>
              </w:rPr>
            </w:pPr>
            <w:r>
              <w:rPr>
                <w:b/>
                <w:bCs/>
                <w:i/>
                <w:iCs/>
                <w:lang w:eastAsia="zh-CN"/>
              </w:rPr>
              <w:t>npn-IdentityInfoList</w:t>
            </w:r>
          </w:p>
          <w:p w14:paraId="2FFBC06D" w14:textId="77777777" w:rsidR="00323444" w:rsidRDefault="00167025">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6811E2B2" w14:textId="77777777" w:rsidR="00323444" w:rsidRDefault="0016702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1132C359" w14:textId="77777777" w:rsidR="00323444" w:rsidRDefault="0016702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37CEA66" w14:textId="77777777" w:rsidR="00323444" w:rsidRDefault="0016702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4A392651" w14:textId="77777777" w:rsidR="00323444" w:rsidRDefault="00167025">
            <w:pPr>
              <w:pStyle w:val="TAL"/>
            </w:pPr>
            <w:r>
              <w:t>- e(i) is</w:t>
            </w:r>
          </w:p>
          <w:p w14:paraId="0D7FD469" w14:textId="77777777" w:rsidR="00323444" w:rsidRDefault="0016702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7C047198" w14:textId="77777777" w:rsidR="00323444" w:rsidRDefault="0016702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323444" w14:paraId="112B5F70" w14:textId="77777777">
        <w:tc>
          <w:tcPr>
            <w:tcW w:w="0" w:type="auto"/>
            <w:tcBorders>
              <w:top w:val="single" w:sz="4" w:space="0" w:color="auto"/>
              <w:left w:val="single" w:sz="4" w:space="0" w:color="auto"/>
              <w:bottom w:val="single" w:sz="4" w:space="0" w:color="auto"/>
              <w:right w:val="single" w:sz="4" w:space="0" w:color="auto"/>
            </w:tcBorders>
          </w:tcPr>
          <w:p w14:paraId="3BE38CBE" w14:textId="77777777" w:rsidR="00323444" w:rsidRDefault="00167025">
            <w:pPr>
              <w:pStyle w:val="TAL"/>
              <w:rPr>
                <w:b/>
                <w:bCs/>
                <w:i/>
                <w:iCs/>
                <w:lang w:eastAsia="en-GB"/>
              </w:rPr>
            </w:pPr>
            <w:r>
              <w:rPr>
                <w:b/>
                <w:bCs/>
                <w:i/>
                <w:iCs/>
                <w:lang w:eastAsia="en-GB"/>
              </w:rPr>
              <w:t>plmn-IdentityInfoList</w:t>
            </w:r>
          </w:p>
          <w:p w14:paraId="239B201B" w14:textId="77777777" w:rsidR="00323444" w:rsidRDefault="0016702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47F904EF" w14:textId="77777777" w:rsidR="00323444" w:rsidRDefault="00323444"/>
    <w:p w14:paraId="373F15F9" w14:textId="77777777" w:rsidR="00323444" w:rsidRDefault="00167025">
      <w:pPr>
        <w:pStyle w:val="Heading4"/>
        <w:rPr>
          <w:i/>
          <w:iCs/>
        </w:rPr>
      </w:pPr>
      <w:bookmarkStart w:id="1622" w:name="_Toc90651057"/>
      <w:bookmarkStart w:id="1623" w:name="_Toc60777185"/>
      <w:r>
        <w:rPr>
          <w:i/>
          <w:iCs/>
        </w:rPr>
        <w:t>–</w:t>
      </w:r>
      <w:r>
        <w:rPr>
          <w:i/>
          <w:iCs/>
        </w:rPr>
        <w:tab/>
        <w:t>CellAccessRelatedInfo-EUTRA-5GC</w:t>
      </w:r>
      <w:bookmarkEnd w:id="1622"/>
      <w:bookmarkEnd w:id="1623"/>
    </w:p>
    <w:p w14:paraId="0A3AC06F" w14:textId="77777777" w:rsidR="00323444" w:rsidRDefault="00167025">
      <w:r>
        <w:t xml:space="preserve">The IE </w:t>
      </w:r>
      <w:r>
        <w:rPr>
          <w:i/>
        </w:rPr>
        <w:t xml:space="preserve">CellAccessRelatedInfo-EUTRA-5GC </w:t>
      </w:r>
      <w:r>
        <w:t>indicates cell access related information for an LTE cell connected to 5GC.</w:t>
      </w:r>
    </w:p>
    <w:p w14:paraId="0AF52709" w14:textId="77777777" w:rsidR="00323444" w:rsidRDefault="00167025">
      <w:pPr>
        <w:pStyle w:val="TH"/>
      </w:pPr>
      <w:r>
        <w:rPr>
          <w:bCs/>
          <w:i/>
          <w:iCs/>
        </w:rPr>
        <w:t>CellAccessRelatedInfo-EUTRA-5GC</w:t>
      </w:r>
      <w:r>
        <w:t xml:space="preserve"> information element</w:t>
      </w:r>
    </w:p>
    <w:p w14:paraId="79E74D65" w14:textId="77777777" w:rsidR="00323444" w:rsidRDefault="00167025">
      <w:pPr>
        <w:pStyle w:val="PL"/>
      </w:pPr>
      <w:r>
        <w:t>-- ASN1START</w:t>
      </w:r>
    </w:p>
    <w:p w14:paraId="399126AF" w14:textId="77777777" w:rsidR="00323444" w:rsidRDefault="00167025">
      <w:pPr>
        <w:pStyle w:val="PL"/>
      </w:pPr>
      <w:r>
        <w:t>-- TAG-CELLACCESSRELATEDINFOEUTRA-5GC-START</w:t>
      </w:r>
    </w:p>
    <w:p w14:paraId="1085DF52" w14:textId="77777777" w:rsidR="00323444" w:rsidRDefault="00323444">
      <w:pPr>
        <w:pStyle w:val="PL"/>
      </w:pPr>
    </w:p>
    <w:p w14:paraId="7AD4F4CC" w14:textId="77777777" w:rsidR="00323444" w:rsidRDefault="00167025">
      <w:pPr>
        <w:pStyle w:val="PL"/>
      </w:pPr>
      <w:r>
        <w:t>CellAccessRelatedInfo-EUTRA-5GC  ::=    SEQUENCE {</w:t>
      </w:r>
    </w:p>
    <w:p w14:paraId="56C03629" w14:textId="77777777" w:rsidR="00323444" w:rsidRDefault="00167025">
      <w:pPr>
        <w:pStyle w:val="PL"/>
      </w:pPr>
      <w:r>
        <w:lastRenderedPageBreak/>
        <w:t xml:space="preserve">    plmn-IdentityList-eutra-5gc             PLMN-IdentityList-EUTRA-5GC,</w:t>
      </w:r>
    </w:p>
    <w:p w14:paraId="26EAAD12" w14:textId="77777777" w:rsidR="00323444" w:rsidRDefault="00167025">
      <w:pPr>
        <w:pStyle w:val="PL"/>
      </w:pPr>
      <w:r>
        <w:t xml:space="preserve">    trackingAreaCode-eutra-5gc              TrackingAreaCode,</w:t>
      </w:r>
    </w:p>
    <w:p w14:paraId="13FE4DC7" w14:textId="77777777" w:rsidR="00323444" w:rsidRDefault="00167025">
      <w:pPr>
        <w:pStyle w:val="PL"/>
      </w:pPr>
      <w:r>
        <w:t xml:space="preserve">    ranac-5gc                               RAN-AreaCode                                OPTIONAL,</w:t>
      </w:r>
    </w:p>
    <w:p w14:paraId="1DFA94A6" w14:textId="77777777" w:rsidR="00323444" w:rsidRDefault="00167025">
      <w:pPr>
        <w:pStyle w:val="PL"/>
      </w:pPr>
      <w:r>
        <w:t xml:space="preserve">    cellIdentity-eutra-5gc                  CellIdentity-EUTRA-5GC</w:t>
      </w:r>
    </w:p>
    <w:p w14:paraId="3125777A" w14:textId="77777777" w:rsidR="00323444" w:rsidRDefault="00167025">
      <w:pPr>
        <w:pStyle w:val="PL"/>
      </w:pPr>
      <w:r>
        <w:t>}</w:t>
      </w:r>
    </w:p>
    <w:p w14:paraId="05654EA1" w14:textId="77777777" w:rsidR="00323444" w:rsidRDefault="00323444">
      <w:pPr>
        <w:pStyle w:val="PL"/>
      </w:pPr>
    </w:p>
    <w:p w14:paraId="1A8618A8" w14:textId="77777777" w:rsidR="00323444" w:rsidRDefault="00167025">
      <w:pPr>
        <w:pStyle w:val="PL"/>
      </w:pPr>
      <w:r>
        <w:t>PLMN-IdentityList-EUTRA-5GC::=          SEQUENCE (SIZE (1..maxPLMN)) OF PLMN-Identity-EUTRA-5GC</w:t>
      </w:r>
    </w:p>
    <w:p w14:paraId="256CB847" w14:textId="77777777" w:rsidR="00323444" w:rsidRDefault="00323444">
      <w:pPr>
        <w:pStyle w:val="PL"/>
      </w:pPr>
    </w:p>
    <w:p w14:paraId="56E64E10" w14:textId="77777777" w:rsidR="00323444" w:rsidRDefault="00167025">
      <w:pPr>
        <w:pStyle w:val="PL"/>
      </w:pPr>
      <w:r>
        <w:t>PLMN-Identity-EUTRA-5GC ::=             CHOICE {</w:t>
      </w:r>
    </w:p>
    <w:p w14:paraId="5C4DA695" w14:textId="77777777" w:rsidR="00323444" w:rsidRDefault="00167025">
      <w:pPr>
        <w:pStyle w:val="PL"/>
      </w:pPr>
      <w:r>
        <w:t xml:space="preserve">    plmn-Identity-EUTRA-5GC                 PLMN-Identity,</w:t>
      </w:r>
    </w:p>
    <w:p w14:paraId="29FC9C1D" w14:textId="77777777" w:rsidR="00323444" w:rsidRDefault="00167025">
      <w:pPr>
        <w:pStyle w:val="PL"/>
      </w:pPr>
      <w:r>
        <w:t xml:space="preserve">    plmn-index                              INTEGER (1..maxPLMN)</w:t>
      </w:r>
    </w:p>
    <w:p w14:paraId="5AFDD349" w14:textId="77777777" w:rsidR="00323444" w:rsidRDefault="00167025">
      <w:pPr>
        <w:pStyle w:val="PL"/>
      </w:pPr>
      <w:r>
        <w:t>}</w:t>
      </w:r>
    </w:p>
    <w:p w14:paraId="569F6DB0" w14:textId="77777777" w:rsidR="00323444" w:rsidRDefault="00323444">
      <w:pPr>
        <w:pStyle w:val="PL"/>
      </w:pPr>
    </w:p>
    <w:p w14:paraId="3D3FCE6E" w14:textId="77777777" w:rsidR="00323444" w:rsidRDefault="00167025">
      <w:pPr>
        <w:pStyle w:val="PL"/>
      </w:pPr>
      <w:r>
        <w:t>CellIdentity-EUTRA-5GC ::=              CHOICE {</w:t>
      </w:r>
    </w:p>
    <w:p w14:paraId="53DF3577" w14:textId="77777777" w:rsidR="00323444" w:rsidRDefault="00167025">
      <w:pPr>
        <w:pStyle w:val="PL"/>
      </w:pPr>
      <w:r>
        <w:t xml:space="preserve">    cellIdentity-EUTRA                      BIT STRING (SIZE (28)),</w:t>
      </w:r>
    </w:p>
    <w:p w14:paraId="3512F876" w14:textId="77777777" w:rsidR="00323444" w:rsidRDefault="00167025">
      <w:pPr>
        <w:pStyle w:val="PL"/>
      </w:pPr>
      <w:r>
        <w:t xml:space="preserve">    cellId-index                            INTEGER (1..maxPLMN)</w:t>
      </w:r>
    </w:p>
    <w:p w14:paraId="33D2A5BA" w14:textId="77777777" w:rsidR="00323444" w:rsidRDefault="00167025">
      <w:pPr>
        <w:pStyle w:val="PL"/>
      </w:pPr>
      <w:r>
        <w:t>}</w:t>
      </w:r>
    </w:p>
    <w:p w14:paraId="332CA8C3" w14:textId="77777777" w:rsidR="00323444" w:rsidRDefault="00323444">
      <w:pPr>
        <w:pStyle w:val="PL"/>
      </w:pPr>
    </w:p>
    <w:p w14:paraId="535312A9" w14:textId="77777777" w:rsidR="00323444" w:rsidRDefault="00167025">
      <w:pPr>
        <w:pStyle w:val="PL"/>
      </w:pPr>
      <w:r>
        <w:t>-- TAG-CELLACCESSRELATEDINFOEUTRA-5GC-STOP</w:t>
      </w:r>
    </w:p>
    <w:p w14:paraId="34FFC4B9" w14:textId="77777777" w:rsidR="00323444" w:rsidRDefault="00167025">
      <w:pPr>
        <w:pStyle w:val="PL"/>
      </w:pPr>
      <w:r>
        <w:t>-- ASN1STOP</w:t>
      </w:r>
    </w:p>
    <w:p w14:paraId="532AB330" w14:textId="77777777" w:rsidR="00323444" w:rsidRDefault="00323444"/>
    <w:p w14:paraId="28292B4E" w14:textId="77777777" w:rsidR="00323444" w:rsidRDefault="00167025">
      <w:pPr>
        <w:pStyle w:val="Heading4"/>
        <w:rPr>
          <w:i/>
          <w:iCs/>
        </w:rPr>
      </w:pPr>
      <w:bookmarkStart w:id="1624" w:name="_Toc60777186"/>
      <w:bookmarkStart w:id="1625" w:name="_Toc90651058"/>
      <w:r>
        <w:rPr>
          <w:i/>
          <w:iCs/>
        </w:rPr>
        <w:t>–</w:t>
      </w:r>
      <w:r>
        <w:rPr>
          <w:i/>
          <w:iCs/>
        </w:rPr>
        <w:tab/>
        <w:t>CellAccessRelatedInfo-EUTRA-EPC</w:t>
      </w:r>
      <w:bookmarkEnd w:id="1624"/>
      <w:bookmarkEnd w:id="1625"/>
    </w:p>
    <w:p w14:paraId="4E6F1445" w14:textId="77777777" w:rsidR="00323444" w:rsidRDefault="00167025">
      <w:r>
        <w:t xml:space="preserve">The IE </w:t>
      </w:r>
      <w:r>
        <w:rPr>
          <w:i/>
        </w:rPr>
        <w:t xml:space="preserve">CellAccessRelatedInfo-EUTRA-EPC </w:t>
      </w:r>
      <w:r>
        <w:t>indicates cell access related information for an LTE cell connected to EPC.</w:t>
      </w:r>
    </w:p>
    <w:p w14:paraId="1669791B" w14:textId="77777777" w:rsidR="00323444" w:rsidRDefault="00167025">
      <w:pPr>
        <w:pStyle w:val="TH"/>
      </w:pPr>
      <w:r>
        <w:rPr>
          <w:bCs/>
          <w:i/>
          <w:iCs/>
        </w:rPr>
        <w:t>CellAccessRelatedInfo-EUTRA-EPC</w:t>
      </w:r>
      <w:r>
        <w:t xml:space="preserve"> information element</w:t>
      </w:r>
    </w:p>
    <w:p w14:paraId="6757B2B5" w14:textId="77777777" w:rsidR="00323444" w:rsidRDefault="00167025">
      <w:pPr>
        <w:pStyle w:val="PL"/>
      </w:pPr>
      <w:r>
        <w:t>-- ASN1START</w:t>
      </w:r>
    </w:p>
    <w:p w14:paraId="2A6FC8E9" w14:textId="77777777" w:rsidR="00323444" w:rsidRDefault="00167025">
      <w:pPr>
        <w:pStyle w:val="PL"/>
      </w:pPr>
      <w:r>
        <w:t>-- TAG-CELLACCESSRELATEDINFOEUTRA-EPC-START</w:t>
      </w:r>
    </w:p>
    <w:p w14:paraId="1D7B4F7D" w14:textId="77777777" w:rsidR="00323444" w:rsidRDefault="00323444">
      <w:pPr>
        <w:pStyle w:val="PL"/>
      </w:pPr>
    </w:p>
    <w:p w14:paraId="1EA534C5" w14:textId="77777777" w:rsidR="00323444" w:rsidRDefault="00167025">
      <w:pPr>
        <w:pStyle w:val="PL"/>
      </w:pPr>
      <w:r>
        <w:t>CellAccessRelatedInfo-EUTRA-EPC  ::=    SEQUENCE {</w:t>
      </w:r>
    </w:p>
    <w:p w14:paraId="42E6328C" w14:textId="77777777" w:rsidR="00323444" w:rsidRDefault="00167025">
      <w:pPr>
        <w:pStyle w:val="PL"/>
      </w:pPr>
      <w:r>
        <w:t xml:space="preserve">    plmn-IdentityList-eutra-epc             PLMN-IdentityList-EUTRA-EPC,</w:t>
      </w:r>
    </w:p>
    <w:p w14:paraId="142DFB8E" w14:textId="77777777" w:rsidR="00323444" w:rsidRDefault="00167025">
      <w:pPr>
        <w:pStyle w:val="PL"/>
      </w:pPr>
      <w:r>
        <w:t xml:space="preserve">    trackingAreaCode-eutra-epc              BIT STRING (SIZE (16)),</w:t>
      </w:r>
    </w:p>
    <w:p w14:paraId="43183022" w14:textId="77777777" w:rsidR="00323444" w:rsidRDefault="00167025">
      <w:pPr>
        <w:pStyle w:val="PL"/>
      </w:pPr>
      <w:r>
        <w:t xml:space="preserve">    cellIdentity-eutra-epc                  BIT STRING (SIZE (28))</w:t>
      </w:r>
    </w:p>
    <w:p w14:paraId="11FB4F03" w14:textId="77777777" w:rsidR="00323444" w:rsidRDefault="00167025">
      <w:pPr>
        <w:pStyle w:val="PL"/>
      </w:pPr>
      <w:r>
        <w:t>}</w:t>
      </w:r>
    </w:p>
    <w:p w14:paraId="7112E494" w14:textId="77777777" w:rsidR="00323444" w:rsidRDefault="00323444">
      <w:pPr>
        <w:pStyle w:val="PL"/>
      </w:pPr>
    </w:p>
    <w:p w14:paraId="7CD7EE55" w14:textId="77777777" w:rsidR="00323444" w:rsidRDefault="00167025">
      <w:pPr>
        <w:pStyle w:val="PL"/>
      </w:pPr>
      <w:r>
        <w:t>PLMN-IdentityList-EUTRA-EPC::=          SEQUENCE (SIZE (1..maxPLMN)) OF PLMN-Identity</w:t>
      </w:r>
    </w:p>
    <w:p w14:paraId="02DF3ABA" w14:textId="77777777" w:rsidR="00323444" w:rsidRDefault="00323444">
      <w:pPr>
        <w:pStyle w:val="PL"/>
      </w:pPr>
    </w:p>
    <w:p w14:paraId="48DCB12F" w14:textId="77777777" w:rsidR="00323444" w:rsidRDefault="00167025">
      <w:pPr>
        <w:pStyle w:val="PL"/>
      </w:pPr>
      <w:r>
        <w:t>-- TAG-CELLACCESSRELATEDINFOEUTRA-EPC-STOP</w:t>
      </w:r>
    </w:p>
    <w:p w14:paraId="55863A15" w14:textId="77777777" w:rsidR="00323444" w:rsidRDefault="00167025">
      <w:pPr>
        <w:pStyle w:val="PL"/>
      </w:pPr>
      <w:r>
        <w:t>-- ASN1STOP</w:t>
      </w:r>
    </w:p>
    <w:p w14:paraId="196F1897" w14:textId="77777777" w:rsidR="00323444" w:rsidRDefault="00323444"/>
    <w:p w14:paraId="560F0DFB" w14:textId="77777777" w:rsidR="00323444" w:rsidRDefault="00167025">
      <w:pPr>
        <w:pStyle w:val="Heading4"/>
      </w:pPr>
      <w:bookmarkStart w:id="1626" w:name="_Toc60777187"/>
      <w:bookmarkStart w:id="1627" w:name="_Toc90651059"/>
      <w:r>
        <w:t>–</w:t>
      </w:r>
      <w:r>
        <w:tab/>
      </w:r>
      <w:r>
        <w:rPr>
          <w:i/>
        </w:rPr>
        <w:t>CellGroupConfig</w:t>
      </w:r>
      <w:bookmarkEnd w:id="1626"/>
      <w:bookmarkEnd w:id="1627"/>
    </w:p>
    <w:p w14:paraId="1A9827B5" w14:textId="77777777" w:rsidR="00323444" w:rsidRDefault="0016702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381635" w14:textId="77777777" w:rsidR="00323444" w:rsidRDefault="00167025">
      <w:pPr>
        <w:pStyle w:val="TH"/>
      </w:pPr>
      <w:r>
        <w:rPr>
          <w:bCs/>
          <w:i/>
          <w:iCs/>
        </w:rPr>
        <w:t xml:space="preserve">CellGroupConfig </w:t>
      </w:r>
      <w:r>
        <w:t>information element</w:t>
      </w:r>
    </w:p>
    <w:p w14:paraId="34B8C5B9" w14:textId="77777777" w:rsidR="00323444" w:rsidRDefault="00167025">
      <w:pPr>
        <w:pStyle w:val="PL"/>
      </w:pPr>
      <w:r>
        <w:t>-- ASN1START</w:t>
      </w:r>
    </w:p>
    <w:p w14:paraId="2F861536" w14:textId="77777777" w:rsidR="00323444" w:rsidRDefault="00167025">
      <w:pPr>
        <w:pStyle w:val="PL"/>
      </w:pPr>
      <w:r>
        <w:t>-- TAG-CELLGROUPCONFIG-START</w:t>
      </w:r>
    </w:p>
    <w:p w14:paraId="45E88BA3" w14:textId="77777777" w:rsidR="00323444" w:rsidRDefault="00323444">
      <w:pPr>
        <w:pStyle w:val="PL"/>
      </w:pPr>
    </w:p>
    <w:p w14:paraId="0541CFF3" w14:textId="77777777" w:rsidR="00323444" w:rsidRDefault="00167025">
      <w:pPr>
        <w:pStyle w:val="PL"/>
      </w:pPr>
      <w:r>
        <w:t>-- Configuration of one Cell-Group:</w:t>
      </w:r>
    </w:p>
    <w:p w14:paraId="48D347B0" w14:textId="77777777" w:rsidR="00323444" w:rsidRDefault="00167025">
      <w:pPr>
        <w:pStyle w:val="PL"/>
      </w:pPr>
      <w:r>
        <w:t>CellGroupConfig ::=                        SEQUENCE {</w:t>
      </w:r>
    </w:p>
    <w:p w14:paraId="6C71FD6E" w14:textId="77777777" w:rsidR="00323444" w:rsidRDefault="00167025">
      <w:pPr>
        <w:pStyle w:val="PL"/>
      </w:pPr>
      <w:r>
        <w:t xml:space="preserve">    cellGroupId                                CellGroupId,</w:t>
      </w:r>
    </w:p>
    <w:p w14:paraId="6C1464A3" w14:textId="77777777" w:rsidR="00323444" w:rsidRDefault="00167025">
      <w:pPr>
        <w:pStyle w:val="PL"/>
      </w:pPr>
      <w:r>
        <w:t xml:space="preserve">    rlc-BearerToAddModList                     SEQUENCE (SIZE(1..maxLC-ID)) OF RLC-BearerConfig                        OPTIONAL,   -- Need N</w:t>
      </w:r>
    </w:p>
    <w:p w14:paraId="6565AED5" w14:textId="77777777" w:rsidR="00323444" w:rsidRDefault="00167025">
      <w:pPr>
        <w:pStyle w:val="PL"/>
      </w:pPr>
      <w:r>
        <w:t xml:space="preserve">    rlc-BearerToReleaseList                    SEQUENCE (SIZE(1..maxLC-ID)) OF LogicalChannelIdentity                  OPTIONAL,   -- Need N</w:t>
      </w:r>
    </w:p>
    <w:p w14:paraId="08F117B2" w14:textId="77777777" w:rsidR="00323444" w:rsidRDefault="00167025">
      <w:pPr>
        <w:pStyle w:val="PL"/>
      </w:pPr>
      <w:r>
        <w:t xml:space="preserve">    mac-CellGroupConfig                        MAC-CellGroupConfig                                                     OPTIONAL,   -- Need M</w:t>
      </w:r>
    </w:p>
    <w:p w14:paraId="2426B3E0" w14:textId="77777777" w:rsidR="00323444" w:rsidRDefault="00167025">
      <w:pPr>
        <w:pStyle w:val="PL"/>
      </w:pPr>
      <w:r>
        <w:t xml:space="preserve">    physicalCellGroupConfig                    PhysicalCellGroupConfig                                                 OPTIONAL,   -- Need M</w:t>
      </w:r>
    </w:p>
    <w:p w14:paraId="7BCF524B" w14:textId="77777777" w:rsidR="00323444" w:rsidRDefault="00167025">
      <w:pPr>
        <w:pStyle w:val="PL"/>
      </w:pPr>
      <w:r>
        <w:lastRenderedPageBreak/>
        <w:t xml:space="preserve">    spCellConfig                               SpCellConfig                                                            OPTIONAL,   -- Need M</w:t>
      </w:r>
    </w:p>
    <w:p w14:paraId="5B94F0BE" w14:textId="77777777" w:rsidR="00323444" w:rsidRDefault="00167025">
      <w:pPr>
        <w:pStyle w:val="PL"/>
      </w:pPr>
      <w:r>
        <w:t xml:space="preserve">    sCellToAddModList                          SEQUENCE (SIZE (1..maxNrofSCells)) OF SCellConfig                       OPTIONAL,   -- Need N</w:t>
      </w:r>
    </w:p>
    <w:p w14:paraId="7BE49FA2" w14:textId="77777777" w:rsidR="00323444" w:rsidRDefault="00167025">
      <w:pPr>
        <w:pStyle w:val="PL"/>
      </w:pPr>
      <w:r>
        <w:t xml:space="preserve">    sCellToReleaseList                         SEQUENCE (SIZE (1..maxNrofSCells)) OF SCellIndex                        OPTIONAL,   -- Need N</w:t>
      </w:r>
    </w:p>
    <w:p w14:paraId="0CCCF84D" w14:textId="77777777" w:rsidR="00323444" w:rsidRDefault="00167025">
      <w:pPr>
        <w:pStyle w:val="PL"/>
      </w:pPr>
      <w:r>
        <w:t xml:space="preserve">    ...,</w:t>
      </w:r>
    </w:p>
    <w:p w14:paraId="2E5E4B8F" w14:textId="77777777" w:rsidR="00323444" w:rsidRDefault="00167025">
      <w:pPr>
        <w:pStyle w:val="PL"/>
      </w:pPr>
      <w:r>
        <w:t xml:space="preserve">    [[</w:t>
      </w:r>
    </w:p>
    <w:p w14:paraId="72857F84" w14:textId="77777777" w:rsidR="00323444" w:rsidRDefault="00167025">
      <w:pPr>
        <w:pStyle w:val="PL"/>
      </w:pPr>
      <w:r>
        <w:t xml:space="preserve">    reportUplinkTxDirectCurrent                ENUMERATED {true}                                                   OPTIONAL    -- Cond BWP-Reconfig</w:t>
      </w:r>
    </w:p>
    <w:p w14:paraId="0679F19A" w14:textId="77777777" w:rsidR="00323444" w:rsidRDefault="00167025">
      <w:pPr>
        <w:pStyle w:val="PL"/>
      </w:pPr>
      <w:r>
        <w:t xml:space="preserve">    ]],</w:t>
      </w:r>
    </w:p>
    <w:p w14:paraId="0F366429" w14:textId="77777777" w:rsidR="00323444" w:rsidRDefault="00167025">
      <w:pPr>
        <w:pStyle w:val="PL"/>
      </w:pPr>
      <w:r>
        <w:t xml:space="preserve">    [[</w:t>
      </w:r>
    </w:p>
    <w:p w14:paraId="34AD29C0" w14:textId="77777777" w:rsidR="00323444" w:rsidRDefault="00167025">
      <w:pPr>
        <w:pStyle w:val="PL"/>
      </w:pPr>
      <w:r>
        <w:t xml:space="preserve">    bap-Address-r16                            BIT STRING (SIZE (10))                                                  OPTIONAL,   -- Need M</w:t>
      </w:r>
    </w:p>
    <w:p w14:paraId="72276EB5" w14:textId="77777777" w:rsidR="00323444" w:rsidRDefault="00167025">
      <w:pPr>
        <w:pStyle w:val="PL"/>
      </w:pPr>
      <w:r>
        <w:t xml:space="preserve">    bh-RLC-ChannelToAddModList-r16             SEQUENCE (SIZE(1..maxBH-RLC-ChannelID-r16)) OF BH-RLC-ChannelConfig-r16 OPTIONAL,   -- Need N</w:t>
      </w:r>
    </w:p>
    <w:p w14:paraId="6DCF0C4A" w14:textId="77777777" w:rsidR="00323444" w:rsidRDefault="00167025">
      <w:pPr>
        <w:pStyle w:val="PL"/>
      </w:pPr>
      <w:r>
        <w:t xml:space="preserve">    bh-RLC-ChannelToReleaseList-r16            SEQUENCE (SIZE(1..maxBH-RLC-ChannelID-r16)) OF BH-RLC-ChannelID-r16     OPTIONAL,   -- Need N</w:t>
      </w:r>
    </w:p>
    <w:p w14:paraId="3B175A82" w14:textId="77777777" w:rsidR="00323444" w:rsidRDefault="00167025">
      <w:pPr>
        <w:pStyle w:val="PL"/>
      </w:pPr>
      <w:r>
        <w:t xml:space="preserve">    f1c-TransferPath-r16                       ENUMERATED {lte, nr, both}                                              OPTIONAL,   -- Need M</w:t>
      </w:r>
    </w:p>
    <w:p w14:paraId="09F80F29" w14:textId="77777777" w:rsidR="00323444" w:rsidRDefault="00167025">
      <w:pPr>
        <w:pStyle w:val="PL"/>
      </w:pPr>
      <w:r>
        <w:t xml:space="preserve">    simultaneousTCI-UpdateList1-r16            SEQUENCE (SIZE (1..maxNrofServingCellsTCI-r16)) OF ServCellIndex        OPTIONAL,   -- Need R</w:t>
      </w:r>
    </w:p>
    <w:p w14:paraId="0C6A5AE2" w14:textId="77777777" w:rsidR="00323444" w:rsidRDefault="00167025">
      <w:pPr>
        <w:pStyle w:val="PL"/>
      </w:pPr>
      <w:r>
        <w:t xml:space="preserve">    simultaneousTCI-UpdateList2-r16            SEQUENCE (SIZE (1..maxNrofServingCellsTCI-r16)) OF ServCellIndex        OPTIONAL,   -- Need R</w:t>
      </w:r>
    </w:p>
    <w:p w14:paraId="672D5269" w14:textId="77777777" w:rsidR="00323444" w:rsidRDefault="00167025">
      <w:pPr>
        <w:pStyle w:val="PL"/>
      </w:pPr>
      <w:r>
        <w:t xml:space="preserve">    simultaneousSpatial-UpdatedList1-r16       SEQUENCE (SIZE (1..maxNrofServingCellsTCI-r16)) OF ServCellIndex        OPTIONAL,   -- Need R</w:t>
      </w:r>
    </w:p>
    <w:p w14:paraId="50BF7CD5" w14:textId="77777777" w:rsidR="00323444" w:rsidRDefault="00167025">
      <w:pPr>
        <w:pStyle w:val="PL"/>
      </w:pPr>
      <w:r>
        <w:t xml:space="preserve">    simultaneousSpatial-UpdatedList2-r16       SEQUENCE (SIZE (1..maxNrofServingCellsTCI-r16)) OF ServCellIndex        OPTIONAL,   -- Need R</w:t>
      </w:r>
    </w:p>
    <w:p w14:paraId="5D24C66D" w14:textId="77777777" w:rsidR="00323444" w:rsidRDefault="00167025">
      <w:pPr>
        <w:pStyle w:val="PL"/>
      </w:pPr>
      <w:r>
        <w:t xml:space="preserve">    uplinkTxSwitchingOption-r16                ENUMERATED {switchedUL, dualUL}                                         OPTIONAL,   -- Need R</w:t>
      </w:r>
    </w:p>
    <w:p w14:paraId="66DD35A3" w14:textId="77777777" w:rsidR="00323444" w:rsidRDefault="00167025">
      <w:pPr>
        <w:pStyle w:val="PL"/>
      </w:pPr>
      <w:r>
        <w:t xml:space="preserve">    uplinkTxSwitchingPowerBoosting-r16         ENUMERATED {enabled}                                                    OPTIONAL    -- Need R</w:t>
      </w:r>
    </w:p>
    <w:p w14:paraId="4F5F9996" w14:textId="77777777" w:rsidR="00323444" w:rsidRDefault="00167025">
      <w:pPr>
        <w:pStyle w:val="PL"/>
      </w:pPr>
      <w:r>
        <w:t xml:space="preserve">    ]],</w:t>
      </w:r>
    </w:p>
    <w:p w14:paraId="2193F47F" w14:textId="77777777" w:rsidR="00323444" w:rsidRDefault="00167025">
      <w:pPr>
        <w:pStyle w:val="PL"/>
      </w:pPr>
      <w:r>
        <w:t xml:space="preserve">    [[</w:t>
      </w:r>
    </w:p>
    <w:p w14:paraId="44178048" w14:textId="77777777" w:rsidR="00323444" w:rsidRDefault="00167025">
      <w:pPr>
        <w:pStyle w:val="PL"/>
      </w:pPr>
      <w:r>
        <w:t xml:space="preserve">    reportUplinkTxDirectCurrentTwoCarrier-r16  ENUMERATED {true}                                                       OPTIONAL    -- Need N</w:t>
      </w:r>
    </w:p>
    <w:p w14:paraId="54A12352" w14:textId="77777777" w:rsidR="00323444" w:rsidRDefault="00167025">
      <w:pPr>
        <w:pStyle w:val="PL"/>
      </w:pPr>
      <w:r>
        <w:t xml:space="preserve">    ]]</w:t>
      </w:r>
    </w:p>
    <w:p w14:paraId="44D4E079" w14:textId="77777777" w:rsidR="00323444" w:rsidRDefault="00167025">
      <w:pPr>
        <w:pStyle w:val="PL"/>
      </w:pPr>
      <w:r>
        <w:t>}</w:t>
      </w:r>
    </w:p>
    <w:p w14:paraId="35B45A13" w14:textId="77777777" w:rsidR="00323444" w:rsidRDefault="00323444">
      <w:pPr>
        <w:pStyle w:val="PL"/>
      </w:pPr>
    </w:p>
    <w:p w14:paraId="62F055C1" w14:textId="77777777" w:rsidR="00323444" w:rsidRDefault="00167025">
      <w:pPr>
        <w:pStyle w:val="PL"/>
      </w:pPr>
      <w:r>
        <w:t>-- Serving cell specific MAC and PHY parameters for a SpCell:</w:t>
      </w:r>
    </w:p>
    <w:p w14:paraId="3916B890" w14:textId="77777777" w:rsidR="00323444" w:rsidRDefault="00167025">
      <w:pPr>
        <w:pStyle w:val="PL"/>
      </w:pPr>
      <w:r>
        <w:t>SpCellConfig ::=                        SEQUENCE {</w:t>
      </w:r>
    </w:p>
    <w:p w14:paraId="37B331EC" w14:textId="77777777" w:rsidR="00323444" w:rsidRDefault="00167025">
      <w:pPr>
        <w:pStyle w:val="PL"/>
      </w:pPr>
      <w:r>
        <w:t xml:space="preserve">    servCellIndex                       ServCellIndex                                               OPTIONAL,   -- Cond SCG</w:t>
      </w:r>
    </w:p>
    <w:p w14:paraId="708EFAC1" w14:textId="77777777" w:rsidR="00323444" w:rsidRDefault="00167025">
      <w:pPr>
        <w:pStyle w:val="PL"/>
      </w:pPr>
      <w:r>
        <w:lastRenderedPageBreak/>
        <w:t xml:space="preserve">    reconfigurationWithSync             ReconfigurationWithSync                                     OPTIONAL,   -- Cond ReconfWithSync</w:t>
      </w:r>
    </w:p>
    <w:p w14:paraId="3836BE04" w14:textId="77777777" w:rsidR="00323444" w:rsidRDefault="00167025">
      <w:pPr>
        <w:pStyle w:val="PL"/>
      </w:pPr>
      <w:r>
        <w:t xml:space="preserve">    rlf-TimersAndConstants              SetupRelease { RLF-TimersAndConstants }                     OPTIONAL,   -- Need M</w:t>
      </w:r>
    </w:p>
    <w:p w14:paraId="27247BB1" w14:textId="77777777" w:rsidR="00323444" w:rsidRDefault="00167025">
      <w:pPr>
        <w:pStyle w:val="PL"/>
      </w:pPr>
      <w:r>
        <w:t xml:space="preserve">    rlmInSyncOutOfSyncThreshold         ENUMERATED {n1}                                             OPTIONAL,   -- Need S</w:t>
      </w:r>
    </w:p>
    <w:p w14:paraId="3DA9FFC8" w14:textId="77777777" w:rsidR="00323444" w:rsidRDefault="00167025">
      <w:pPr>
        <w:pStyle w:val="PL"/>
      </w:pPr>
      <w:r>
        <w:t xml:space="preserve">    spCellConfigDedicated               ServingCellConfig                                           OPTIONAL,   -- Need M</w:t>
      </w:r>
    </w:p>
    <w:p w14:paraId="3DC66443" w14:textId="77777777" w:rsidR="00323444" w:rsidRDefault="00167025">
      <w:pPr>
        <w:pStyle w:val="PL"/>
      </w:pPr>
      <w:r>
        <w:t xml:space="preserve">    ...</w:t>
      </w:r>
    </w:p>
    <w:p w14:paraId="7F01388D" w14:textId="77777777" w:rsidR="00323444" w:rsidRDefault="00167025">
      <w:pPr>
        <w:pStyle w:val="PL"/>
      </w:pPr>
      <w:r>
        <w:t>}</w:t>
      </w:r>
    </w:p>
    <w:p w14:paraId="6CE36DBC" w14:textId="77777777" w:rsidR="00323444" w:rsidRDefault="00323444">
      <w:pPr>
        <w:pStyle w:val="PL"/>
      </w:pPr>
    </w:p>
    <w:p w14:paraId="6BF5B084" w14:textId="77777777" w:rsidR="00323444" w:rsidRDefault="00167025">
      <w:pPr>
        <w:pStyle w:val="PL"/>
      </w:pPr>
      <w:r>
        <w:t>ReconfigurationWithSync ::=         SEQUENCE {</w:t>
      </w:r>
    </w:p>
    <w:p w14:paraId="4B81B575" w14:textId="77777777" w:rsidR="00323444" w:rsidRDefault="00167025">
      <w:pPr>
        <w:pStyle w:val="PL"/>
      </w:pPr>
      <w:r>
        <w:t xml:space="preserve">    spCellConfigCommon                  ServingCellConfigCommon                                     OPTIONAL,   -- Need M</w:t>
      </w:r>
    </w:p>
    <w:p w14:paraId="4A1B2CEF" w14:textId="77777777" w:rsidR="00323444" w:rsidRDefault="00167025">
      <w:pPr>
        <w:pStyle w:val="PL"/>
      </w:pPr>
      <w:r>
        <w:t xml:space="preserve">    newUE-Identity                      RNTI-Value,</w:t>
      </w:r>
    </w:p>
    <w:p w14:paraId="0F97A817" w14:textId="77777777" w:rsidR="00323444" w:rsidRDefault="00167025">
      <w:pPr>
        <w:pStyle w:val="PL"/>
      </w:pPr>
      <w:r>
        <w:t xml:space="preserve">    t304                                ENUMERATED {ms50, ms100, ms150, ms200, ms500, ms1000, ms2000, ms10000},</w:t>
      </w:r>
    </w:p>
    <w:p w14:paraId="481836F9" w14:textId="77777777" w:rsidR="00323444" w:rsidRDefault="00167025">
      <w:pPr>
        <w:pStyle w:val="PL"/>
      </w:pPr>
      <w:r>
        <w:t xml:space="preserve">    rach-ConfigDedicated                CHOICE {</w:t>
      </w:r>
    </w:p>
    <w:p w14:paraId="6401C645" w14:textId="77777777" w:rsidR="00323444" w:rsidRDefault="00167025">
      <w:pPr>
        <w:pStyle w:val="PL"/>
      </w:pPr>
      <w:r>
        <w:t xml:space="preserve">        uplink                              RACH-ConfigDedicated,</w:t>
      </w:r>
    </w:p>
    <w:p w14:paraId="332040C6" w14:textId="77777777" w:rsidR="00323444" w:rsidRDefault="00167025">
      <w:pPr>
        <w:pStyle w:val="PL"/>
      </w:pPr>
      <w:r>
        <w:t xml:space="preserve">        supplementaryUplink                 RACH-ConfigDedicated</w:t>
      </w:r>
    </w:p>
    <w:p w14:paraId="7761C17F" w14:textId="77777777" w:rsidR="00323444" w:rsidRDefault="00167025">
      <w:pPr>
        <w:pStyle w:val="PL"/>
      </w:pPr>
      <w:r>
        <w:t xml:space="preserve">    }                                                                                               OPTIONAL,   -- Need N</w:t>
      </w:r>
    </w:p>
    <w:p w14:paraId="7C490F9B" w14:textId="77777777" w:rsidR="00323444" w:rsidRDefault="00167025">
      <w:pPr>
        <w:pStyle w:val="PL"/>
      </w:pPr>
      <w:r>
        <w:t xml:space="preserve">    ...,</w:t>
      </w:r>
    </w:p>
    <w:p w14:paraId="19E8B1DC" w14:textId="77777777" w:rsidR="00323444" w:rsidRDefault="00167025">
      <w:pPr>
        <w:pStyle w:val="PL"/>
      </w:pPr>
      <w:r>
        <w:t xml:space="preserve">    [[</w:t>
      </w:r>
    </w:p>
    <w:p w14:paraId="0EFC04D7" w14:textId="77777777" w:rsidR="00323444" w:rsidRDefault="00167025">
      <w:pPr>
        <w:pStyle w:val="PL"/>
      </w:pPr>
      <w:r>
        <w:t xml:space="preserve">    smtc                                SSB-MTC                                                     OPTIONAL    -- Need S</w:t>
      </w:r>
    </w:p>
    <w:p w14:paraId="75525D41" w14:textId="77777777" w:rsidR="00323444" w:rsidRDefault="00167025">
      <w:pPr>
        <w:pStyle w:val="PL"/>
      </w:pPr>
      <w:r>
        <w:t xml:space="preserve">    ]],</w:t>
      </w:r>
    </w:p>
    <w:p w14:paraId="73D08CCF" w14:textId="77777777" w:rsidR="00323444" w:rsidRDefault="00167025">
      <w:pPr>
        <w:pStyle w:val="PL"/>
      </w:pPr>
      <w:r>
        <w:t xml:space="preserve">    [[</w:t>
      </w:r>
    </w:p>
    <w:p w14:paraId="22B6C754" w14:textId="77777777" w:rsidR="00323444" w:rsidRDefault="00167025">
      <w:pPr>
        <w:pStyle w:val="PL"/>
      </w:pPr>
      <w:r>
        <w:t xml:space="preserve">    daps-UplinkPowerConfig-r16      DAPS-UplinkPowerConfig-r16                                      OPTIONAL    -- Need N</w:t>
      </w:r>
    </w:p>
    <w:p w14:paraId="5909AB2B" w14:textId="77777777" w:rsidR="00323444" w:rsidRDefault="00167025">
      <w:pPr>
        <w:pStyle w:val="PL"/>
      </w:pPr>
      <w:r>
        <w:t xml:space="preserve">    ]]</w:t>
      </w:r>
    </w:p>
    <w:p w14:paraId="62F87FAA" w14:textId="77777777" w:rsidR="00323444" w:rsidRDefault="00167025">
      <w:pPr>
        <w:pStyle w:val="PL"/>
      </w:pPr>
      <w:r>
        <w:t>}</w:t>
      </w:r>
    </w:p>
    <w:p w14:paraId="72467DF0" w14:textId="77777777" w:rsidR="00323444" w:rsidRDefault="00323444">
      <w:pPr>
        <w:pStyle w:val="PL"/>
      </w:pPr>
    </w:p>
    <w:p w14:paraId="155A5095" w14:textId="77777777" w:rsidR="00323444" w:rsidRDefault="00167025">
      <w:pPr>
        <w:pStyle w:val="PL"/>
      </w:pPr>
      <w:r>
        <w:t>DAPS-UplinkPowerConfig-r16 ::=      SEQUENCE {</w:t>
      </w:r>
    </w:p>
    <w:p w14:paraId="44D2294A" w14:textId="77777777" w:rsidR="00323444" w:rsidRDefault="00167025">
      <w:pPr>
        <w:pStyle w:val="PL"/>
      </w:pPr>
      <w:r>
        <w:t xml:space="preserve">    p-DAPS-Source-r16                   P-Max,</w:t>
      </w:r>
    </w:p>
    <w:p w14:paraId="4D86C876" w14:textId="77777777" w:rsidR="00323444" w:rsidRDefault="00167025">
      <w:pPr>
        <w:pStyle w:val="PL"/>
      </w:pPr>
      <w:r>
        <w:t xml:space="preserve">    p-DAPS-Target-r16                   P-Max,</w:t>
      </w:r>
    </w:p>
    <w:p w14:paraId="46C522C5" w14:textId="77777777" w:rsidR="00323444" w:rsidRDefault="00167025">
      <w:pPr>
        <w:pStyle w:val="PL"/>
      </w:pPr>
      <w:r>
        <w:lastRenderedPageBreak/>
        <w:t xml:space="preserve">    uplinkPowerSharingDAPS-Mode-r16     ENUMERATED {semi-static-mode1, semi-static-mode2, dynamic }</w:t>
      </w:r>
    </w:p>
    <w:p w14:paraId="13D3B97C" w14:textId="77777777" w:rsidR="00323444" w:rsidRDefault="00167025">
      <w:pPr>
        <w:pStyle w:val="PL"/>
      </w:pPr>
      <w:r>
        <w:t>}</w:t>
      </w:r>
    </w:p>
    <w:p w14:paraId="3C7F7C53" w14:textId="77777777" w:rsidR="00323444" w:rsidRDefault="00323444">
      <w:pPr>
        <w:pStyle w:val="PL"/>
      </w:pPr>
    </w:p>
    <w:p w14:paraId="01D1516D" w14:textId="77777777" w:rsidR="00323444" w:rsidRDefault="00167025">
      <w:pPr>
        <w:pStyle w:val="PL"/>
      </w:pPr>
      <w:r>
        <w:t>SCellConfig ::=                     SEQUENCE {</w:t>
      </w:r>
    </w:p>
    <w:p w14:paraId="562D6AD5" w14:textId="77777777" w:rsidR="00323444" w:rsidRDefault="00167025">
      <w:pPr>
        <w:pStyle w:val="PL"/>
      </w:pPr>
      <w:r>
        <w:t xml:space="preserve">    sCellIndex                          SCellIndex,</w:t>
      </w:r>
    </w:p>
    <w:p w14:paraId="27685BFA" w14:textId="77777777" w:rsidR="00323444" w:rsidRDefault="00167025">
      <w:pPr>
        <w:pStyle w:val="PL"/>
      </w:pPr>
      <w:r>
        <w:t xml:space="preserve">    sCellConfigCommon                   ServingCellConfigCommon                                     OPTIONAL,   -- Cond SCellAdd</w:t>
      </w:r>
    </w:p>
    <w:p w14:paraId="699D5431" w14:textId="77777777" w:rsidR="00323444" w:rsidRDefault="00167025">
      <w:pPr>
        <w:pStyle w:val="PL"/>
      </w:pPr>
      <w:r>
        <w:t xml:space="preserve">    sCellConfigDedicated                ServingCellConfig                                           OPTIONAL,   -- Cond SCellAddMod</w:t>
      </w:r>
    </w:p>
    <w:p w14:paraId="53B3DBDA" w14:textId="77777777" w:rsidR="00323444" w:rsidRDefault="00167025">
      <w:pPr>
        <w:pStyle w:val="PL"/>
      </w:pPr>
      <w:r>
        <w:t xml:space="preserve">    ...,</w:t>
      </w:r>
    </w:p>
    <w:p w14:paraId="3606244B" w14:textId="77777777" w:rsidR="00323444" w:rsidRDefault="00167025">
      <w:pPr>
        <w:pStyle w:val="PL"/>
      </w:pPr>
      <w:r>
        <w:t xml:space="preserve">    [[</w:t>
      </w:r>
    </w:p>
    <w:p w14:paraId="24AB32E1" w14:textId="77777777" w:rsidR="00323444" w:rsidRDefault="00167025">
      <w:pPr>
        <w:pStyle w:val="PL"/>
      </w:pPr>
      <w:r>
        <w:t xml:space="preserve">    smtc                                SSB-MTC                                                     OPTIONAL    -- Need S</w:t>
      </w:r>
    </w:p>
    <w:p w14:paraId="56CBAF37" w14:textId="77777777" w:rsidR="00323444" w:rsidRDefault="00167025">
      <w:pPr>
        <w:pStyle w:val="PL"/>
      </w:pPr>
      <w:r>
        <w:t xml:space="preserve">    ]],</w:t>
      </w:r>
    </w:p>
    <w:p w14:paraId="5F0DA3C6" w14:textId="77777777" w:rsidR="00323444" w:rsidRDefault="00167025">
      <w:pPr>
        <w:pStyle w:val="PL"/>
      </w:pPr>
      <w:r>
        <w:t xml:space="preserve">    [[</w:t>
      </w:r>
    </w:p>
    <w:p w14:paraId="2950D81F" w14:textId="77777777" w:rsidR="00323444" w:rsidRDefault="00167025">
      <w:pPr>
        <w:pStyle w:val="PL"/>
      </w:pPr>
      <w:r>
        <w:t xml:space="preserve">    sCellState-r16                  ENUMERATED {activated}                                          OPTIONAL,   -- Cond SCellAddSync</w:t>
      </w:r>
    </w:p>
    <w:p w14:paraId="1D7FD409" w14:textId="77777777" w:rsidR="00323444" w:rsidRDefault="00167025">
      <w:pPr>
        <w:pStyle w:val="PL"/>
      </w:pPr>
      <w:r>
        <w:t xml:space="preserve">    secondaryDRX-GroupConfig-r16    ENUMERATED {true}                                               OPTIONAL    -- Cond DRX-Config2</w:t>
      </w:r>
    </w:p>
    <w:p w14:paraId="4BF62EA4" w14:textId="77777777" w:rsidR="00323444" w:rsidRDefault="00167025">
      <w:pPr>
        <w:pStyle w:val="PL"/>
      </w:pPr>
      <w:r>
        <w:t xml:space="preserve">    ]]}</w:t>
      </w:r>
    </w:p>
    <w:p w14:paraId="3E682D75" w14:textId="77777777" w:rsidR="00323444" w:rsidRDefault="00323444">
      <w:pPr>
        <w:pStyle w:val="PL"/>
      </w:pPr>
    </w:p>
    <w:p w14:paraId="3DA4C037" w14:textId="77777777" w:rsidR="00323444" w:rsidRDefault="00167025">
      <w:pPr>
        <w:pStyle w:val="PL"/>
      </w:pPr>
      <w:r>
        <w:t>-- TAG-CELLGROUPCONFIG-STOP</w:t>
      </w:r>
    </w:p>
    <w:p w14:paraId="746EC83B" w14:textId="77777777" w:rsidR="00323444" w:rsidRDefault="00167025">
      <w:pPr>
        <w:pStyle w:val="PL"/>
      </w:pPr>
      <w:r>
        <w:t>-- ASN1STOP</w:t>
      </w:r>
    </w:p>
    <w:p w14:paraId="59047F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0E1845" w14:textId="77777777">
        <w:tc>
          <w:tcPr>
            <w:tcW w:w="14173" w:type="dxa"/>
            <w:tcBorders>
              <w:top w:val="single" w:sz="4" w:space="0" w:color="auto"/>
              <w:left w:val="single" w:sz="4" w:space="0" w:color="auto"/>
              <w:bottom w:val="single" w:sz="4" w:space="0" w:color="auto"/>
              <w:right w:val="single" w:sz="4" w:space="0" w:color="auto"/>
            </w:tcBorders>
          </w:tcPr>
          <w:p w14:paraId="1CAA01A7" w14:textId="77777777" w:rsidR="00323444" w:rsidRDefault="0016702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323444" w14:paraId="1E804A5E" w14:textId="77777777">
        <w:tc>
          <w:tcPr>
            <w:tcW w:w="14173" w:type="dxa"/>
            <w:tcBorders>
              <w:top w:val="single" w:sz="4" w:space="0" w:color="auto"/>
              <w:left w:val="single" w:sz="4" w:space="0" w:color="auto"/>
              <w:bottom w:val="single" w:sz="4" w:space="0" w:color="auto"/>
              <w:right w:val="single" w:sz="4" w:space="0" w:color="auto"/>
            </w:tcBorders>
          </w:tcPr>
          <w:p w14:paraId="54C5D62C" w14:textId="77777777" w:rsidR="00323444" w:rsidRDefault="00167025">
            <w:pPr>
              <w:pStyle w:val="TAL"/>
              <w:rPr>
                <w:rFonts w:eastAsiaTheme="minorEastAsia"/>
                <w:bCs/>
                <w:i/>
                <w:iCs/>
                <w:lang w:eastAsia="sv-SE"/>
              </w:rPr>
            </w:pPr>
            <w:r>
              <w:rPr>
                <w:b/>
                <w:bCs/>
                <w:i/>
                <w:iCs/>
                <w:lang w:eastAsia="sv-SE"/>
              </w:rPr>
              <w:t>bap-Address</w:t>
            </w:r>
          </w:p>
          <w:p w14:paraId="44B63E49" w14:textId="77777777" w:rsidR="00323444" w:rsidRDefault="0016702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323444" w14:paraId="31719D2D" w14:textId="77777777">
        <w:tc>
          <w:tcPr>
            <w:tcW w:w="14173" w:type="dxa"/>
            <w:tcBorders>
              <w:top w:val="single" w:sz="4" w:space="0" w:color="auto"/>
              <w:left w:val="single" w:sz="4" w:space="0" w:color="auto"/>
              <w:bottom w:val="single" w:sz="4" w:space="0" w:color="auto"/>
              <w:right w:val="single" w:sz="4" w:space="0" w:color="auto"/>
            </w:tcBorders>
          </w:tcPr>
          <w:p w14:paraId="3AB1B571" w14:textId="77777777" w:rsidR="00323444" w:rsidRDefault="00167025">
            <w:pPr>
              <w:pStyle w:val="TAL"/>
              <w:rPr>
                <w:rFonts w:eastAsiaTheme="minorEastAsia"/>
                <w:bCs/>
                <w:i/>
                <w:iCs/>
                <w:lang w:eastAsia="sv-SE"/>
              </w:rPr>
            </w:pPr>
            <w:r>
              <w:rPr>
                <w:b/>
                <w:bCs/>
                <w:i/>
                <w:iCs/>
                <w:lang w:eastAsia="sv-SE"/>
              </w:rPr>
              <w:t>bh-RLC-ChannelToAddModList</w:t>
            </w:r>
          </w:p>
          <w:p w14:paraId="4E8A79DB" w14:textId="77777777" w:rsidR="00323444" w:rsidRDefault="0016702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323444" w14:paraId="00F59507" w14:textId="77777777">
        <w:tc>
          <w:tcPr>
            <w:tcW w:w="14173" w:type="dxa"/>
            <w:tcBorders>
              <w:top w:val="single" w:sz="4" w:space="0" w:color="auto"/>
              <w:left w:val="single" w:sz="4" w:space="0" w:color="auto"/>
              <w:bottom w:val="single" w:sz="4" w:space="0" w:color="auto"/>
              <w:right w:val="single" w:sz="4" w:space="0" w:color="auto"/>
            </w:tcBorders>
          </w:tcPr>
          <w:p w14:paraId="6EA7A049" w14:textId="77777777" w:rsidR="00323444" w:rsidRDefault="00167025">
            <w:pPr>
              <w:pStyle w:val="TAL"/>
              <w:rPr>
                <w:rFonts w:eastAsiaTheme="minorEastAsia"/>
                <w:bCs/>
                <w:i/>
                <w:iCs/>
                <w:lang w:eastAsia="sv-SE"/>
              </w:rPr>
            </w:pPr>
            <w:r>
              <w:rPr>
                <w:b/>
                <w:bCs/>
                <w:i/>
                <w:iCs/>
                <w:lang w:eastAsia="sv-SE"/>
              </w:rPr>
              <w:t>bh-RLC-ChannelToReleaseList</w:t>
            </w:r>
          </w:p>
          <w:p w14:paraId="2FBD01AA" w14:textId="77777777" w:rsidR="00323444" w:rsidRDefault="0016702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323444" w14:paraId="4958F76F" w14:textId="77777777">
        <w:tc>
          <w:tcPr>
            <w:tcW w:w="14173" w:type="dxa"/>
            <w:tcBorders>
              <w:top w:val="single" w:sz="4" w:space="0" w:color="auto"/>
              <w:left w:val="single" w:sz="4" w:space="0" w:color="auto"/>
              <w:bottom w:val="single" w:sz="4" w:space="0" w:color="auto"/>
              <w:right w:val="single" w:sz="4" w:space="0" w:color="auto"/>
            </w:tcBorders>
          </w:tcPr>
          <w:p w14:paraId="6862DED8" w14:textId="77777777" w:rsidR="00323444" w:rsidRDefault="00167025">
            <w:pPr>
              <w:pStyle w:val="TAL"/>
              <w:rPr>
                <w:b/>
                <w:bCs/>
                <w:i/>
                <w:iCs/>
                <w:lang w:eastAsia="sv-SE"/>
              </w:rPr>
            </w:pPr>
            <w:r>
              <w:rPr>
                <w:b/>
                <w:bCs/>
                <w:i/>
                <w:iCs/>
                <w:lang w:eastAsia="sv-SE"/>
              </w:rPr>
              <w:t>f1c-TransferPath</w:t>
            </w:r>
          </w:p>
          <w:p w14:paraId="340BF23E" w14:textId="77777777" w:rsidR="00323444" w:rsidRDefault="0016702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323444" w14:paraId="19924D73" w14:textId="77777777">
        <w:tc>
          <w:tcPr>
            <w:tcW w:w="14173" w:type="dxa"/>
            <w:tcBorders>
              <w:top w:val="single" w:sz="4" w:space="0" w:color="auto"/>
              <w:left w:val="single" w:sz="4" w:space="0" w:color="auto"/>
              <w:bottom w:val="single" w:sz="4" w:space="0" w:color="auto"/>
              <w:right w:val="single" w:sz="4" w:space="0" w:color="auto"/>
            </w:tcBorders>
          </w:tcPr>
          <w:p w14:paraId="75193F07" w14:textId="77777777" w:rsidR="00323444" w:rsidRDefault="00167025">
            <w:pPr>
              <w:pStyle w:val="TAL"/>
              <w:rPr>
                <w:rFonts w:eastAsia="Calibri"/>
                <w:szCs w:val="22"/>
                <w:lang w:eastAsia="sv-SE"/>
              </w:rPr>
            </w:pPr>
            <w:r>
              <w:rPr>
                <w:rFonts w:eastAsia="Calibri"/>
                <w:b/>
                <w:i/>
                <w:szCs w:val="22"/>
                <w:lang w:eastAsia="sv-SE"/>
              </w:rPr>
              <w:t>mac-CellGroupConfig</w:t>
            </w:r>
          </w:p>
          <w:p w14:paraId="6493EA59" w14:textId="77777777" w:rsidR="00323444" w:rsidRDefault="00167025">
            <w:pPr>
              <w:pStyle w:val="TAL"/>
              <w:rPr>
                <w:rFonts w:eastAsia="Calibri"/>
                <w:szCs w:val="22"/>
                <w:lang w:eastAsia="sv-SE"/>
              </w:rPr>
            </w:pPr>
            <w:r>
              <w:rPr>
                <w:rFonts w:eastAsia="Calibri"/>
                <w:szCs w:val="22"/>
                <w:lang w:eastAsia="sv-SE"/>
              </w:rPr>
              <w:t>MAC parameters applicable for the entire cell group.</w:t>
            </w:r>
          </w:p>
        </w:tc>
      </w:tr>
      <w:tr w:rsidR="00323444" w14:paraId="2800A045" w14:textId="77777777">
        <w:tc>
          <w:tcPr>
            <w:tcW w:w="14173" w:type="dxa"/>
            <w:tcBorders>
              <w:top w:val="single" w:sz="4" w:space="0" w:color="auto"/>
              <w:left w:val="single" w:sz="4" w:space="0" w:color="auto"/>
              <w:bottom w:val="single" w:sz="4" w:space="0" w:color="auto"/>
              <w:right w:val="single" w:sz="4" w:space="0" w:color="auto"/>
            </w:tcBorders>
          </w:tcPr>
          <w:p w14:paraId="1CB1E496" w14:textId="77777777" w:rsidR="00323444" w:rsidRDefault="00167025">
            <w:pPr>
              <w:pStyle w:val="TAL"/>
              <w:rPr>
                <w:rFonts w:eastAsia="Calibri"/>
                <w:szCs w:val="22"/>
                <w:lang w:eastAsia="sv-SE"/>
              </w:rPr>
            </w:pPr>
            <w:r>
              <w:rPr>
                <w:rFonts w:eastAsia="Calibri"/>
                <w:b/>
                <w:i/>
                <w:szCs w:val="22"/>
                <w:lang w:eastAsia="sv-SE"/>
              </w:rPr>
              <w:t>rlc-BearerToAddModList</w:t>
            </w:r>
          </w:p>
          <w:p w14:paraId="6F9AFD9F" w14:textId="77777777" w:rsidR="00323444" w:rsidRDefault="0016702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323444" w14:paraId="163AE6C5" w14:textId="77777777">
        <w:tc>
          <w:tcPr>
            <w:tcW w:w="14173" w:type="dxa"/>
            <w:tcBorders>
              <w:top w:val="single" w:sz="4" w:space="0" w:color="auto"/>
              <w:left w:val="single" w:sz="4" w:space="0" w:color="auto"/>
              <w:bottom w:val="single" w:sz="4" w:space="0" w:color="auto"/>
              <w:right w:val="single" w:sz="4" w:space="0" w:color="auto"/>
            </w:tcBorders>
          </w:tcPr>
          <w:p w14:paraId="3B1132EF" w14:textId="77777777" w:rsidR="00323444" w:rsidRDefault="00167025">
            <w:pPr>
              <w:pStyle w:val="TAL"/>
              <w:rPr>
                <w:rFonts w:eastAsia="Calibri"/>
                <w:szCs w:val="22"/>
                <w:lang w:eastAsia="sv-SE"/>
              </w:rPr>
            </w:pPr>
            <w:r>
              <w:rPr>
                <w:rFonts w:eastAsia="Calibri"/>
                <w:b/>
                <w:i/>
                <w:szCs w:val="22"/>
                <w:lang w:eastAsia="sv-SE"/>
              </w:rPr>
              <w:t>reportUplinkTxDirectCurrent</w:t>
            </w:r>
          </w:p>
          <w:p w14:paraId="1DDBD9B0" w14:textId="77777777" w:rsidR="00323444" w:rsidRDefault="0016702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323444" w14:paraId="09B5B14A" w14:textId="77777777">
        <w:tc>
          <w:tcPr>
            <w:tcW w:w="14173" w:type="dxa"/>
            <w:tcBorders>
              <w:top w:val="single" w:sz="4" w:space="0" w:color="auto"/>
              <w:left w:val="single" w:sz="4" w:space="0" w:color="auto"/>
              <w:bottom w:val="single" w:sz="4" w:space="0" w:color="auto"/>
              <w:right w:val="single" w:sz="4" w:space="0" w:color="auto"/>
            </w:tcBorders>
          </w:tcPr>
          <w:p w14:paraId="6CB3BF06" w14:textId="77777777" w:rsidR="00323444" w:rsidRDefault="00167025">
            <w:pPr>
              <w:pStyle w:val="TAL"/>
              <w:rPr>
                <w:rFonts w:eastAsia="Calibri"/>
                <w:szCs w:val="22"/>
                <w:lang w:eastAsia="sv-SE"/>
              </w:rPr>
            </w:pPr>
            <w:r>
              <w:rPr>
                <w:rFonts w:eastAsia="Calibri"/>
                <w:b/>
                <w:i/>
                <w:szCs w:val="22"/>
                <w:lang w:eastAsia="sv-SE"/>
              </w:rPr>
              <w:t>reportUplinkTxDirectCurrentTwoCarrier</w:t>
            </w:r>
          </w:p>
          <w:p w14:paraId="46B43081" w14:textId="77777777" w:rsidR="00323444" w:rsidRDefault="0016702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323444" w14:paraId="5AFFA767" w14:textId="77777777">
        <w:tc>
          <w:tcPr>
            <w:tcW w:w="14173" w:type="dxa"/>
            <w:tcBorders>
              <w:top w:val="single" w:sz="4" w:space="0" w:color="auto"/>
              <w:left w:val="single" w:sz="4" w:space="0" w:color="auto"/>
              <w:bottom w:val="single" w:sz="4" w:space="0" w:color="auto"/>
              <w:right w:val="single" w:sz="4" w:space="0" w:color="auto"/>
            </w:tcBorders>
          </w:tcPr>
          <w:p w14:paraId="1A5F10FE" w14:textId="77777777" w:rsidR="00323444" w:rsidRDefault="00167025">
            <w:pPr>
              <w:pStyle w:val="TAL"/>
              <w:rPr>
                <w:rFonts w:eastAsia="Calibri"/>
                <w:b/>
                <w:i/>
                <w:szCs w:val="22"/>
                <w:lang w:eastAsia="sv-SE"/>
              </w:rPr>
            </w:pPr>
            <w:r>
              <w:rPr>
                <w:rFonts w:eastAsia="Calibri"/>
                <w:b/>
                <w:i/>
                <w:szCs w:val="22"/>
                <w:lang w:eastAsia="sv-SE"/>
              </w:rPr>
              <w:t>rlmInSyncOutOfSyncThreshold</w:t>
            </w:r>
          </w:p>
          <w:p w14:paraId="4C1BA116" w14:textId="77777777" w:rsidR="00323444" w:rsidRDefault="0016702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323444" w14:paraId="4F1FEE21" w14:textId="77777777">
        <w:tc>
          <w:tcPr>
            <w:tcW w:w="14173" w:type="dxa"/>
            <w:tcBorders>
              <w:top w:val="single" w:sz="4" w:space="0" w:color="auto"/>
              <w:left w:val="single" w:sz="4" w:space="0" w:color="auto"/>
              <w:bottom w:val="single" w:sz="4" w:space="0" w:color="auto"/>
              <w:right w:val="single" w:sz="4" w:space="0" w:color="auto"/>
            </w:tcBorders>
          </w:tcPr>
          <w:p w14:paraId="1CC5EF2A" w14:textId="77777777" w:rsidR="00323444" w:rsidRDefault="00167025">
            <w:pPr>
              <w:pStyle w:val="TAL"/>
              <w:rPr>
                <w:rFonts w:eastAsia="Calibri"/>
                <w:b/>
                <w:i/>
                <w:szCs w:val="22"/>
                <w:lang w:eastAsia="sv-SE"/>
              </w:rPr>
            </w:pPr>
            <w:r>
              <w:rPr>
                <w:rFonts w:eastAsia="Calibri"/>
                <w:b/>
                <w:i/>
                <w:szCs w:val="22"/>
                <w:lang w:eastAsia="sv-SE"/>
              </w:rPr>
              <w:t>sCellState</w:t>
            </w:r>
          </w:p>
          <w:p w14:paraId="7074E271" w14:textId="77777777" w:rsidR="00323444" w:rsidRDefault="00167025">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323444" w14:paraId="59F8325C" w14:textId="77777777">
        <w:tc>
          <w:tcPr>
            <w:tcW w:w="14173" w:type="dxa"/>
            <w:tcBorders>
              <w:top w:val="single" w:sz="4" w:space="0" w:color="auto"/>
              <w:left w:val="single" w:sz="4" w:space="0" w:color="auto"/>
              <w:bottom w:val="single" w:sz="4" w:space="0" w:color="auto"/>
              <w:right w:val="single" w:sz="4" w:space="0" w:color="auto"/>
            </w:tcBorders>
          </w:tcPr>
          <w:p w14:paraId="16FF432E" w14:textId="77777777" w:rsidR="00323444" w:rsidRDefault="00167025">
            <w:pPr>
              <w:pStyle w:val="TAL"/>
              <w:rPr>
                <w:rFonts w:eastAsia="Calibri"/>
                <w:szCs w:val="22"/>
                <w:lang w:eastAsia="sv-SE"/>
              </w:rPr>
            </w:pPr>
            <w:r>
              <w:rPr>
                <w:rFonts w:eastAsia="Calibri"/>
                <w:b/>
                <w:i/>
                <w:szCs w:val="22"/>
                <w:lang w:eastAsia="sv-SE"/>
              </w:rPr>
              <w:t>sCellToAddModList</w:t>
            </w:r>
          </w:p>
          <w:p w14:paraId="59C0F15C" w14:textId="77777777" w:rsidR="00323444" w:rsidRDefault="00167025">
            <w:pPr>
              <w:pStyle w:val="TAL"/>
              <w:rPr>
                <w:rFonts w:eastAsia="Calibri"/>
                <w:szCs w:val="22"/>
                <w:lang w:eastAsia="sv-SE"/>
              </w:rPr>
            </w:pPr>
            <w:r>
              <w:rPr>
                <w:rFonts w:eastAsia="Calibri"/>
                <w:szCs w:val="22"/>
                <w:lang w:eastAsia="sv-SE"/>
              </w:rPr>
              <w:t>List of secondary serving cells (SCells) to be added or modified.</w:t>
            </w:r>
          </w:p>
        </w:tc>
      </w:tr>
      <w:tr w:rsidR="00323444" w14:paraId="454C4A96" w14:textId="77777777">
        <w:tc>
          <w:tcPr>
            <w:tcW w:w="14173" w:type="dxa"/>
            <w:tcBorders>
              <w:top w:val="single" w:sz="4" w:space="0" w:color="auto"/>
              <w:left w:val="single" w:sz="4" w:space="0" w:color="auto"/>
              <w:bottom w:val="single" w:sz="4" w:space="0" w:color="auto"/>
              <w:right w:val="single" w:sz="4" w:space="0" w:color="auto"/>
            </w:tcBorders>
          </w:tcPr>
          <w:p w14:paraId="21B0C865" w14:textId="77777777" w:rsidR="00323444" w:rsidRDefault="00167025">
            <w:pPr>
              <w:pStyle w:val="TAL"/>
              <w:rPr>
                <w:rFonts w:eastAsia="Calibri"/>
                <w:szCs w:val="22"/>
                <w:lang w:eastAsia="sv-SE"/>
              </w:rPr>
            </w:pPr>
            <w:r>
              <w:rPr>
                <w:rFonts w:eastAsia="Calibri"/>
                <w:b/>
                <w:i/>
                <w:szCs w:val="22"/>
                <w:lang w:eastAsia="sv-SE"/>
              </w:rPr>
              <w:t>sCellToReleaseList</w:t>
            </w:r>
          </w:p>
          <w:p w14:paraId="16047D6C" w14:textId="77777777" w:rsidR="00323444" w:rsidRDefault="00167025">
            <w:pPr>
              <w:pStyle w:val="TAL"/>
              <w:rPr>
                <w:rFonts w:eastAsia="Calibri"/>
                <w:szCs w:val="22"/>
                <w:lang w:eastAsia="sv-SE"/>
              </w:rPr>
            </w:pPr>
            <w:r>
              <w:rPr>
                <w:rFonts w:eastAsia="Calibri"/>
                <w:szCs w:val="22"/>
                <w:lang w:eastAsia="sv-SE"/>
              </w:rPr>
              <w:t>List of secondary serving cells (SCells) to be released.</w:t>
            </w:r>
          </w:p>
        </w:tc>
      </w:tr>
      <w:tr w:rsidR="00323444" w14:paraId="095A331E" w14:textId="77777777">
        <w:tc>
          <w:tcPr>
            <w:tcW w:w="14173" w:type="dxa"/>
            <w:tcBorders>
              <w:top w:val="single" w:sz="4" w:space="0" w:color="auto"/>
              <w:left w:val="single" w:sz="4" w:space="0" w:color="auto"/>
              <w:bottom w:val="single" w:sz="4" w:space="0" w:color="auto"/>
              <w:right w:val="single" w:sz="4" w:space="0" w:color="auto"/>
            </w:tcBorders>
          </w:tcPr>
          <w:p w14:paraId="1AD638BB" w14:textId="77777777" w:rsidR="00323444" w:rsidRDefault="00167025">
            <w:pPr>
              <w:pStyle w:val="TAL"/>
              <w:rPr>
                <w:rFonts w:eastAsia="Calibri"/>
                <w:b/>
                <w:bCs/>
                <w:i/>
                <w:iCs/>
              </w:rPr>
            </w:pPr>
            <w:r>
              <w:rPr>
                <w:rFonts w:eastAsia="Calibri"/>
                <w:b/>
                <w:bCs/>
                <w:i/>
                <w:iCs/>
              </w:rPr>
              <w:t>secondaryDRX-GroupConfig</w:t>
            </w:r>
          </w:p>
          <w:p w14:paraId="274B286A" w14:textId="77777777" w:rsidR="00323444" w:rsidRDefault="0016702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323444" w14:paraId="15210AB5" w14:textId="77777777">
        <w:tc>
          <w:tcPr>
            <w:tcW w:w="14173" w:type="dxa"/>
            <w:tcBorders>
              <w:top w:val="single" w:sz="4" w:space="0" w:color="auto"/>
              <w:left w:val="single" w:sz="4" w:space="0" w:color="auto"/>
              <w:bottom w:val="single" w:sz="4" w:space="0" w:color="auto"/>
              <w:right w:val="single" w:sz="4" w:space="0" w:color="auto"/>
            </w:tcBorders>
          </w:tcPr>
          <w:p w14:paraId="6467B9BF" w14:textId="77777777" w:rsidR="00323444" w:rsidRDefault="00167025">
            <w:pPr>
              <w:pStyle w:val="TAL"/>
              <w:rPr>
                <w:rFonts w:eastAsia="Calibri"/>
                <w:b/>
                <w:i/>
                <w:szCs w:val="22"/>
                <w:lang w:eastAsia="sv-SE"/>
              </w:rPr>
            </w:pPr>
            <w:r>
              <w:rPr>
                <w:rFonts w:eastAsia="Calibri"/>
                <w:b/>
                <w:i/>
                <w:szCs w:val="22"/>
                <w:lang w:eastAsia="sv-SE"/>
              </w:rPr>
              <w:t>simultaneousTCI-UpdateList1, simultaneousTCI-UpdateList2</w:t>
            </w:r>
          </w:p>
          <w:p w14:paraId="7A4DC8E6" w14:textId="77777777" w:rsidR="00323444" w:rsidRDefault="0016702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23513532" w14:textId="77777777">
        <w:tc>
          <w:tcPr>
            <w:tcW w:w="14173" w:type="dxa"/>
            <w:tcBorders>
              <w:top w:val="single" w:sz="4" w:space="0" w:color="auto"/>
              <w:left w:val="single" w:sz="4" w:space="0" w:color="auto"/>
              <w:bottom w:val="single" w:sz="4" w:space="0" w:color="auto"/>
              <w:right w:val="single" w:sz="4" w:space="0" w:color="auto"/>
            </w:tcBorders>
          </w:tcPr>
          <w:p w14:paraId="2FA46BA4" w14:textId="77777777" w:rsidR="00323444" w:rsidRDefault="00167025">
            <w:pPr>
              <w:pStyle w:val="TAL"/>
              <w:rPr>
                <w:rFonts w:eastAsia="Calibri"/>
                <w:b/>
                <w:i/>
                <w:szCs w:val="22"/>
                <w:lang w:eastAsia="sv-SE"/>
              </w:rPr>
            </w:pPr>
            <w:r>
              <w:rPr>
                <w:rFonts w:eastAsia="Calibri"/>
                <w:b/>
                <w:i/>
                <w:szCs w:val="22"/>
                <w:lang w:eastAsia="sv-SE"/>
              </w:rPr>
              <w:t>simultaneousSpatial-UpdatedList1, simultaneousSpatial-UpdatedList2</w:t>
            </w:r>
          </w:p>
          <w:p w14:paraId="51C23AA9" w14:textId="77777777" w:rsidR="00323444" w:rsidRDefault="0016702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323444" w14:paraId="34AC5CAD" w14:textId="77777777">
        <w:tc>
          <w:tcPr>
            <w:tcW w:w="14173" w:type="dxa"/>
            <w:tcBorders>
              <w:top w:val="single" w:sz="4" w:space="0" w:color="auto"/>
              <w:left w:val="single" w:sz="4" w:space="0" w:color="auto"/>
              <w:bottom w:val="single" w:sz="4" w:space="0" w:color="auto"/>
              <w:right w:val="single" w:sz="4" w:space="0" w:color="auto"/>
            </w:tcBorders>
          </w:tcPr>
          <w:p w14:paraId="7D7283CC" w14:textId="77777777" w:rsidR="00323444" w:rsidRDefault="00167025">
            <w:pPr>
              <w:pStyle w:val="TAL"/>
              <w:rPr>
                <w:rFonts w:eastAsia="Calibri"/>
                <w:b/>
                <w:i/>
                <w:szCs w:val="22"/>
                <w:lang w:eastAsia="sv-SE"/>
              </w:rPr>
            </w:pPr>
            <w:r>
              <w:rPr>
                <w:rFonts w:eastAsia="Calibri"/>
                <w:b/>
                <w:i/>
                <w:szCs w:val="22"/>
                <w:lang w:eastAsia="sv-SE"/>
              </w:rPr>
              <w:t>spCellConfig</w:t>
            </w:r>
          </w:p>
          <w:p w14:paraId="2D3711A3" w14:textId="77777777" w:rsidR="00323444" w:rsidRDefault="00167025">
            <w:pPr>
              <w:pStyle w:val="TAL"/>
              <w:rPr>
                <w:rFonts w:eastAsia="Calibri"/>
                <w:lang w:eastAsia="sv-SE"/>
              </w:rPr>
            </w:pPr>
            <w:r>
              <w:rPr>
                <w:rFonts w:eastAsia="Calibri"/>
                <w:lang w:eastAsia="sv-SE"/>
              </w:rPr>
              <w:t xml:space="preserve">Parameters for the SpCell of this cell group (PCell of MCG or PSCell of SCG). </w:t>
            </w:r>
          </w:p>
        </w:tc>
      </w:tr>
      <w:tr w:rsidR="00323444" w14:paraId="62BEB09C" w14:textId="77777777">
        <w:tc>
          <w:tcPr>
            <w:tcW w:w="14173" w:type="dxa"/>
            <w:tcBorders>
              <w:top w:val="single" w:sz="4" w:space="0" w:color="auto"/>
              <w:left w:val="single" w:sz="4" w:space="0" w:color="auto"/>
              <w:bottom w:val="single" w:sz="4" w:space="0" w:color="auto"/>
              <w:right w:val="single" w:sz="4" w:space="0" w:color="auto"/>
            </w:tcBorders>
          </w:tcPr>
          <w:p w14:paraId="536C371B" w14:textId="77777777" w:rsidR="00323444" w:rsidRDefault="00167025">
            <w:pPr>
              <w:pStyle w:val="TAL"/>
              <w:rPr>
                <w:rFonts w:ascii="Courier New" w:hAnsi="Courier New"/>
                <w:b/>
                <w:bCs/>
                <w:i/>
                <w:iCs/>
                <w:sz w:val="16"/>
                <w:lang w:eastAsia="en-GB"/>
              </w:rPr>
            </w:pPr>
            <w:r>
              <w:rPr>
                <w:b/>
                <w:bCs/>
                <w:i/>
                <w:iCs/>
                <w:lang w:eastAsia="zh-CN"/>
              </w:rPr>
              <w:lastRenderedPageBreak/>
              <w:t>uplinkTxSwitchingOption</w:t>
            </w:r>
          </w:p>
          <w:p w14:paraId="798AF3FA" w14:textId="77777777" w:rsidR="00323444" w:rsidRDefault="0016702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323444" w14:paraId="60F18D6C" w14:textId="77777777">
        <w:tc>
          <w:tcPr>
            <w:tcW w:w="14173" w:type="dxa"/>
            <w:tcBorders>
              <w:top w:val="single" w:sz="4" w:space="0" w:color="auto"/>
              <w:left w:val="single" w:sz="4" w:space="0" w:color="auto"/>
              <w:bottom w:val="single" w:sz="4" w:space="0" w:color="auto"/>
              <w:right w:val="single" w:sz="4" w:space="0" w:color="auto"/>
            </w:tcBorders>
          </w:tcPr>
          <w:p w14:paraId="488A3500" w14:textId="77777777" w:rsidR="00323444" w:rsidRDefault="00167025">
            <w:pPr>
              <w:pStyle w:val="TAL"/>
              <w:rPr>
                <w:b/>
                <w:bCs/>
                <w:i/>
                <w:iCs/>
                <w:lang w:eastAsia="zh-CN"/>
              </w:rPr>
            </w:pPr>
            <w:r>
              <w:rPr>
                <w:b/>
                <w:bCs/>
                <w:i/>
                <w:iCs/>
                <w:lang w:eastAsia="zh-CN"/>
              </w:rPr>
              <w:t>uplinkTxSwitchingPowerBoosting</w:t>
            </w:r>
          </w:p>
          <w:p w14:paraId="79202327" w14:textId="77777777" w:rsidR="00323444" w:rsidRDefault="0016702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2DCB449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BA8513" w14:textId="77777777">
        <w:tc>
          <w:tcPr>
            <w:tcW w:w="14173" w:type="dxa"/>
            <w:tcBorders>
              <w:top w:val="single" w:sz="4" w:space="0" w:color="auto"/>
              <w:left w:val="single" w:sz="4" w:space="0" w:color="auto"/>
              <w:bottom w:val="single" w:sz="4" w:space="0" w:color="auto"/>
              <w:right w:val="single" w:sz="4" w:space="0" w:color="auto"/>
            </w:tcBorders>
          </w:tcPr>
          <w:p w14:paraId="6A14602D" w14:textId="77777777" w:rsidR="00323444" w:rsidRDefault="00167025">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323444" w14:paraId="608CF769" w14:textId="77777777">
        <w:tc>
          <w:tcPr>
            <w:tcW w:w="14173" w:type="dxa"/>
            <w:tcBorders>
              <w:top w:val="single" w:sz="4" w:space="0" w:color="auto"/>
              <w:left w:val="single" w:sz="4" w:space="0" w:color="auto"/>
              <w:bottom w:val="single" w:sz="4" w:space="0" w:color="auto"/>
              <w:right w:val="single" w:sz="4" w:space="0" w:color="auto"/>
            </w:tcBorders>
          </w:tcPr>
          <w:p w14:paraId="509004DD" w14:textId="77777777" w:rsidR="00323444" w:rsidRDefault="00167025">
            <w:pPr>
              <w:pStyle w:val="TAL"/>
              <w:rPr>
                <w:rFonts w:eastAsiaTheme="minorEastAsia"/>
                <w:bCs/>
                <w:i/>
                <w:iCs/>
                <w:lang w:eastAsia="sv-SE"/>
              </w:rPr>
            </w:pPr>
            <w:r>
              <w:rPr>
                <w:b/>
                <w:bCs/>
                <w:i/>
                <w:iCs/>
                <w:lang w:eastAsia="sv-SE"/>
              </w:rPr>
              <w:t>p-DAPS-Source</w:t>
            </w:r>
          </w:p>
          <w:p w14:paraId="40177FC1" w14:textId="77777777" w:rsidR="00323444" w:rsidRDefault="00167025">
            <w:pPr>
              <w:pStyle w:val="TAL"/>
              <w:rPr>
                <w:rFonts w:eastAsiaTheme="minorEastAsia"/>
                <w:lang w:eastAsia="sv-SE"/>
              </w:rPr>
            </w:pPr>
            <w:r>
              <w:rPr>
                <w:bCs/>
                <w:lang w:eastAsia="sv-SE"/>
              </w:rPr>
              <w:t>The maximum total transmit power to be used by the UE in the source cell group during DAPS handover.</w:t>
            </w:r>
          </w:p>
        </w:tc>
      </w:tr>
      <w:tr w:rsidR="00323444" w14:paraId="3C90DF80" w14:textId="77777777">
        <w:tc>
          <w:tcPr>
            <w:tcW w:w="14173" w:type="dxa"/>
            <w:tcBorders>
              <w:top w:val="single" w:sz="4" w:space="0" w:color="auto"/>
              <w:left w:val="single" w:sz="4" w:space="0" w:color="auto"/>
              <w:bottom w:val="single" w:sz="4" w:space="0" w:color="auto"/>
              <w:right w:val="single" w:sz="4" w:space="0" w:color="auto"/>
            </w:tcBorders>
          </w:tcPr>
          <w:p w14:paraId="1AFC715B" w14:textId="77777777" w:rsidR="00323444" w:rsidRDefault="00167025">
            <w:pPr>
              <w:pStyle w:val="TAL"/>
              <w:rPr>
                <w:rFonts w:eastAsiaTheme="minorEastAsia"/>
                <w:bCs/>
                <w:i/>
                <w:iCs/>
                <w:lang w:eastAsia="sv-SE"/>
              </w:rPr>
            </w:pPr>
            <w:r>
              <w:rPr>
                <w:b/>
                <w:bCs/>
                <w:i/>
                <w:iCs/>
                <w:lang w:eastAsia="sv-SE"/>
              </w:rPr>
              <w:t>p-DAPS-Target</w:t>
            </w:r>
          </w:p>
          <w:p w14:paraId="61956D59" w14:textId="77777777" w:rsidR="00323444" w:rsidRDefault="00167025">
            <w:pPr>
              <w:pStyle w:val="TAL"/>
              <w:rPr>
                <w:rFonts w:eastAsiaTheme="minorEastAsia"/>
                <w:szCs w:val="22"/>
                <w:lang w:eastAsia="sv-SE"/>
              </w:rPr>
            </w:pPr>
            <w:r>
              <w:rPr>
                <w:bCs/>
                <w:lang w:eastAsia="sv-SE"/>
              </w:rPr>
              <w:t>The maximum total transmit power to be used by the UE in the target cell group during DAPS handover.</w:t>
            </w:r>
          </w:p>
        </w:tc>
      </w:tr>
      <w:tr w:rsidR="00323444" w14:paraId="5844E5E2" w14:textId="77777777">
        <w:tc>
          <w:tcPr>
            <w:tcW w:w="14173" w:type="dxa"/>
            <w:tcBorders>
              <w:top w:val="single" w:sz="4" w:space="0" w:color="auto"/>
              <w:left w:val="single" w:sz="4" w:space="0" w:color="auto"/>
              <w:bottom w:val="single" w:sz="4" w:space="0" w:color="auto"/>
              <w:right w:val="single" w:sz="4" w:space="0" w:color="auto"/>
            </w:tcBorders>
          </w:tcPr>
          <w:p w14:paraId="1CDB081F" w14:textId="77777777" w:rsidR="00323444" w:rsidRDefault="00167025">
            <w:pPr>
              <w:pStyle w:val="TAL"/>
              <w:rPr>
                <w:rFonts w:eastAsiaTheme="minorEastAsia"/>
                <w:bCs/>
                <w:i/>
                <w:iCs/>
                <w:lang w:eastAsia="sv-SE"/>
              </w:rPr>
            </w:pPr>
            <w:r>
              <w:rPr>
                <w:b/>
                <w:bCs/>
                <w:i/>
                <w:iCs/>
                <w:lang w:eastAsia="sv-SE"/>
              </w:rPr>
              <w:t>uplinkPowerSharingDAPS-Mode</w:t>
            </w:r>
          </w:p>
          <w:p w14:paraId="19D33FD7" w14:textId="77777777" w:rsidR="00323444" w:rsidRDefault="00167025">
            <w:pPr>
              <w:pStyle w:val="TAL"/>
              <w:rPr>
                <w:lang w:eastAsia="sv-SE"/>
              </w:rPr>
            </w:pPr>
            <w:r>
              <w:rPr>
                <w:rFonts w:eastAsiaTheme="minorEastAsia"/>
                <w:szCs w:val="22"/>
                <w:lang w:eastAsia="sv-SE"/>
              </w:rPr>
              <w:t>Indicates the uplink power sharing mode that the UE uses in DAPS handover (see TS 38.213 [13]).</w:t>
            </w:r>
          </w:p>
        </w:tc>
      </w:tr>
    </w:tbl>
    <w:p w14:paraId="6633F39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6E1B93" w14:textId="77777777">
        <w:tc>
          <w:tcPr>
            <w:tcW w:w="14173" w:type="dxa"/>
            <w:tcBorders>
              <w:top w:val="single" w:sz="4" w:space="0" w:color="auto"/>
              <w:left w:val="single" w:sz="4" w:space="0" w:color="auto"/>
              <w:bottom w:val="single" w:sz="4" w:space="0" w:color="auto"/>
              <w:right w:val="single" w:sz="4" w:space="0" w:color="auto"/>
            </w:tcBorders>
          </w:tcPr>
          <w:p w14:paraId="721464DB" w14:textId="77777777" w:rsidR="00323444" w:rsidRDefault="00167025">
            <w:pPr>
              <w:pStyle w:val="TAH"/>
              <w:rPr>
                <w:szCs w:val="22"/>
                <w:lang w:eastAsia="sv-SE"/>
              </w:rPr>
            </w:pPr>
            <w:r>
              <w:rPr>
                <w:i/>
                <w:szCs w:val="22"/>
                <w:lang w:eastAsia="sv-SE"/>
              </w:rPr>
              <w:t>ReconfigurationWithSync</w:t>
            </w:r>
            <w:r>
              <w:rPr>
                <w:szCs w:val="22"/>
                <w:lang w:eastAsia="sv-SE"/>
              </w:rPr>
              <w:t xml:space="preserve"> field descriptions</w:t>
            </w:r>
          </w:p>
        </w:tc>
      </w:tr>
      <w:tr w:rsidR="00323444" w14:paraId="36491EBA" w14:textId="77777777">
        <w:tc>
          <w:tcPr>
            <w:tcW w:w="14173" w:type="dxa"/>
            <w:tcBorders>
              <w:top w:val="single" w:sz="4" w:space="0" w:color="auto"/>
              <w:left w:val="single" w:sz="4" w:space="0" w:color="auto"/>
              <w:bottom w:val="single" w:sz="4" w:space="0" w:color="auto"/>
              <w:right w:val="single" w:sz="4" w:space="0" w:color="auto"/>
            </w:tcBorders>
          </w:tcPr>
          <w:p w14:paraId="02248D2E" w14:textId="77777777" w:rsidR="00323444" w:rsidRDefault="00167025">
            <w:pPr>
              <w:pStyle w:val="TAL"/>
              <w:rPr>
                <w:b/>
                <w:i/>
                <w:szCs w:val="22"/>
                <w:lang w:eastAsia="sv-SE"/>
              </w:rPr>
            </w:pPr>
            <w:r>
              <w:rPr>
                <w:b/>
                <w:i/>
                <w:szCs w:val="22"/>
                <w:lang w:eastAsia="sv-SE"/>
              </w:rPr>
              <w:t>rach-ConfigDedicated</w:t>
            </w:r>
          </w:p>
          <w:p w14:paraId="4F48C8B8" w14:textId="77777777" w:rsidR="00323444" w:rsidRDefault="0016702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323444" w14:paraId="2092CAA2" w14:textId="77777777">
        <w:tc>
          <w:tcPr>
            <w:tcW w:w="14173" w:type="dxa"/>
            <w:tcBorders>
              <w:top w:val="single" w:sz="4" w:space="0" w:color="auto"/>
              <w:left w:val="single" w:sz="4" w:space="0" w:color="auto"/>
              <w:bottom w:val="single" w:sz="4" w:space="0" w:color="auto"/>
              <w:right w:val="single" w:sz="4" w:space="0" w:color="auto"/>
            </w:tcBorders>
          </w:tcPr>
          <w:p w14:paraId="2E2C94EC" w14:textId="77777777" w:rsidR="00323444" w:rsidRDefault="00167025">
            <w:pPr>
              <w:pStyle w:val="TAL"/>
              <w:rPr>
                <w:b/>
                <w:i/>
                <w:szCs w:val="22"/>
                <w:lang w:eastAsia="sv-SE"/>
              </w:rPr>
            </w:pPr>
            <w:r>
              <w:rPr>
                <w:b/>
                <w:i/>
                <w:szCs w:val="22"/>
                <w:lang w:eastAsia="sv-SE"/>
              </w:rPr>
              <w:t>smtc</w:t>
            </w:r>
          </w:p>
          <w:p w14:paraId="7F59E2EB" w14:textId="77777777" w:rsidR="00323444" w:rsidRDefault="0016702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66352A0" w14:textId="77777777" w:rsidR="00323444" w:rsidRDefault="0016702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1B658457" w14:textId="77777777" w:rsidR="00323444" w:rsidRDefault="0016702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3A7478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58EE27" w14:textId="77777777">
        <w:tc>
          <w:tcPr>
            <w:tcW w:w="14281" w:type="dxa"/>
            <w:tcBorders>
              <w:top w:val="single" w:sz="4" w:space="0" w:color="auto"/>
              <w:left w:val="single" w:sz="4" w:space="0" w:color="auto"/>
              <w:bottom w:val="single" w:sz="4" w:space="0" w:color="auto"/>
              <w:right w:val="single" w:sz="4" w:space="0" w:color="auto"/>
            </w:tcBorders>
          </w:tcPr>
          <w:p w14:paraId="21342415" w14:textId="77777777" w:rsidR="00323444" w:rsidRDefault="00167025">
            <w:pPr>
              <w:pStyle w:val="TAH"/>
              <w:rPr>
                <w:szCs w:val="22"/>
                <w:lang w:eastAsia="sv-SE"/>
              </w:rPr>
            </w:pPr>
            <w:r>
              <w:rPr>
                <w:i/>
                <w:szCs w:val="22"/>
                <w:lang w:eastAsia="sv-SE"/>
              </w:rPr>
              <w:t xml:space="preserve">SCellConfig </w:t>
            </w:r>
            <w:r>
              <w:rPr>
                <w:lang w:eastAsia="sv-SE"/>
              </w:rPr>
              <w:t>field descriptions</w:t>
            </w:r>
          </w:p>
        </w:tc>
      </w:tr>
      <w:tr w:rsidR="00323444" w14:paraId="389457F8" w14:textId="77777777">
        <w:tc>
          <w:tcPr>
            <w:tcW w:w="14281" w:type="dxa"/>
            <w:tcBorders>
              <w:top w:val="single" w:sz="4" w:space="0" w:color="auto"/>
              <w:left w:val="single" w:sz="4" w:space="0" w:color="auto"/>
              <w:bottom w:val="single" w:sz="4" w:space="0" w:color="auto"/>
              <w:right w:val="single" w:sz="4" w:space="0" w:color="auto"/>
            </w:tcBorders>
          </w:tcPr>
          <w:p w14:paraId="36B534AC" w14:textId="77777777" w:rsidR="00323444" w:rsidRDefault="00167025">
            <w:pPr>
              <w:pStyle w:val="TAL"/>
              <w:rPr>
                <w:szCs w:val="22"/>
                <w:lang w:eastAsia="sv-SE"/>
              </w:rPr>
            </w:pPr>
            <w:r>
              <w:rPr>
                <w:b/>
                <w:i/>
                <w:szCs w:val="22"/>
                <w:lang w:eastAsia="sv-SE"/>
              </w:rPr>
              <w:t>smtc</w:t>
            </w:r>
          </w:p>
          <w:p w14:paraId="60B2708A" w14:textId="77777777" w:rsidR="00323444" w:rsidRDefault="0016702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DFF85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51A20C" w14:textId="77777777">
        <w:tc>
          <w:tcPr>
            <w:tcW w:w="14507" w:type="dxa"/>
            <w:tcBorders>
              <w:top w:val="single" w:sz="4" w:space="0" w:color="auto"/>
              <w:left w:val="single" w:sz="4" w:space="0" w:color="auto"/>
              <w:bottom w:val="single" w:sz="4" w:space="0" w:color="auto"/>
              <w:right w:val="single" w:sz="4" w:space="0" w:color="auto"/>
            </w:tcBorders>
          </w:tcPr>
          <w:p w14:paraId="3EC0F3B1" w14:textId="77777777" w:rsidR="00323444" w:rsidRDefault="00167025">
            <w:pPr>
              <w:pStyle w:val="TAH"/>
              <w:rPr>
                <w:szCs w:val="22"/>
                <w:lang w:eastAsia="sv-SE"/>
              </w:rPr>
            </w:pPr>
            <w:r>
              <w:rPr>
                <w:i/>
                <w:szCs w:val="22"/>
                <w:lang w:eastAsia="sv-SE"/>
              </w:rPr>
              <w:lastRenderedPageBreak/>
              <w:t xml:space="preserve">SpCellConfig </w:t>
            </w:r>
            <w:r>
              <w:rPr>
                <w:lang w:eastAsia="sv-SE"/>
              </w:rPr>
              <w:t>field descriptions</w:t>
            </w:r>
          </w:p>
        </w:tc>
      </w:tr>
      <w:tr w:rsidR="00323444" w14:paraId="6BC05183" w14:textId="77777777">
        <w:tc>
          <w:tcPr>
            <w:tcW w:w="14507" w:type="dxa"/>
            <w:tcBorders>
              <w:top w:val="single" w:sz="4" w:space="0" w:color="auto"/>
              <w:left w:val="single" w:sz="4" w:space="0" w:color="auto"/>
              <w:bottom w:val="single" w:sz="4" w:space="0" w:color="auto"/>
              <w:right w:val="single" w:sz="4" w:space="0" w:color="auto"/>
            </w:tcBorders>
          </w:tcPr>
          <w:p w14:paraId="55C26A8B" w14:textId="77777777" w:rsidR="00323444" w:rsidRDefault="00167025">
            <w:pPr>
              <w:pStyle w:val="TAL"/>
              <w:rPr>
                <w:szCs w:val="22"/>
                <w:lang w:eastAsia="sv-SE"/>
              </w:rPr>
            </w:pPr>
            <w:r>
              <w:rPr>
                <w:b/>
                <w:i/>
                <w:szCs w:val="22"/>
                <w:lang w:eastAsia="sv-SE"/>
              </w:rPr>
              <w:t>reconfigurationWithSync</w:t>
            </w:r>
          </w:p>
          <w:p w14:paraId="1E7E3B94" w14:textId="77777777" w:rsidR="00323444" w:rsidRDefault="00167025">
            <w:pPr>
              <w:pStyle w:val="TAL"/>
              <w:rPr>
                <w:szCs w:val="22"/>
                <w:lang w:eastAsia="sv-SE"/>
              </w:rPr>
            </w:pPr>
            <w:r>
              <w:rPr>
                <w:szCs w:val="22"/>
                <w:lang w:eastAsia="sv-SE"/>
              </w:rPr>
              <w:t>Parameters for the synchronous reconfiguration to the target SpCell.</w:t>
            </w:r>
          </w:p>
        </w:tc>
      </w:tr>
      <w:tr w:rsidR="00323444" w14:paraId="72CD7020" w14:textId="77777777">
        <w:tc>
          <w:tcPr>
            <w:tcW w:w="14507" w:type="dxa"/>
            <w:tcBorders>
              <w:top w:val="single" w:sz="4" w:space="0" w:color="auto"/>
              <w:left w:val="single" w:sz="4" w:space="0" w:color="auto"/>
              <w:bottom w:val="single" w:sz="4" w:space="0" w:color="auto"/>
              <w:right w:val="single" w:sz="4" w:space="0" w:color="auto"/>
            </w:tcBorders>
          </w:tcPr>
          <w:p w14:paraId="4C0409FF" w14:textId="77777777" w:rsidR="00323444" w:rsidRDefault="00167025">
            <w:pPr>
              <w:pStyle w:val="TAL"/>
              <w:rPr>
                <w:szCs w:val="22"/>
                <w:lang w:eastAsia="sv-SE"/>
              </w:rPr>
            </w:pPr>
            <w:r>
              <w:rPr>
                <w:b/>
                <w:i/>
                <w:szCs w:val="22"/>
                <w:lang w:eastAsia="sv-SE"/>
              </w:rPr>
              <w:t>rlf-TimersAndConstants</w:t>
            </w:r>
          </w:p>
          <w:p w14:paraId="52005BC5" w14:textId="77777777" w:rsidR="00323444" w:rsidRDefault="0016702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323444" w14:paraId="3E07B82B" w14:textId="77777777">
        <w:tc>
          <w:tcPr>
            <w:tcW w:w="14507" w:type="dxa"/>
            <w:tcBorders>
              <w:top w:val="single" w:sz="4" w:space="0" w:color="auto"/>
              <w:left w:val="single" w:sz="4" w:space="0" w:color="auto"/>
              <w:bottom w:val="single" w:sz="4" w:space="0" w:color="auto"/>
              <w:right w:val="single" w:sz="4" w:space="0" w:color="auto"/>
            </w:tcBorders>
          </w:tcPr>
          <w:p w14:paraId="4E537A7A" w14:textId="77777777" w:rsidR="00323444" w:rsidRDefault="00167025">
            <w:pPr>
              <w:pStyle w:val="TAL"/>
              <w:rPr>
                <w:szCs w:val="22"/>
                <w:lang w:eastAsia="sv-SE"/>
              </w:rPr>
            </w:pPr>
            <w:r>
              <w:rPr>
                <w:b/>
                <w:i/>
                <w:szCs w:val="22"/>
                <w:lang w:eastAsia="sv-SE"/>
              </w:rPr>
              <w:t>servCellIndex</w:t>
            </w:r>
          </w:p>
          <w:p w14:paraId="738E8816" w14:textId="77777777" w:rsidR="00323444" w:rsidRDefault="00167025">
            <w:pPr>
              <w:pStyle w:val="TAL"/>
              <w:rPr>
                <w:szCs w:val="22"/>
                <w:lang w:eastAsia="sv-SE"/>
              </w:rPr>
            </w:pPr>
            <w:r>
              <w:rPr>
                <w:szCs w:val="22"/>
                <w:lang w:eastAsia="sv-SE"/>
              </w:rPr>
              <w:t>Serving cell ID of a PSCell. The PCell of the Master Cell Group uses ID = 0.</w:t>
            </w:r>
          </w:p>
        </w:tc>
      </w:tr>
    </w:tbl>
    <w:p w14:paraId="49310C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CAB2027" w14:textId="77777777">
        <w:tc>
          <w:tcPr>
            <w:tcW w:w="4027" w:type="dxa"/>
            <w:tcBorders>
              <w:top w:val="single" w:sz="4" w:space="0" w:color="auto"/>
              <w:left w:val="single" w:sz="4" w:space="0" w:color="auto"/>
              <w:bottom w:val="single" w:sz="4" w:space="0" w:color="auto"/>
              <w:right w:val="single" w:sz="4" w:space="0" w:color="auto"/>
            </w:tcBorders>
          </w:tcPr>
          <w:p w14:paraId="79CBDE55" w14:textId="77777777" w:rsidR="00323444" w:rsidRDefault="0016702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1D6B53" w14:textId="77777777" w:rsidR="00323444" w:rsidRDefault="00167025">
            <w:pPr>
              <w:pStyle w:val="TAH"/>
              <w:rPr>
                <w:rFonts w:eastAsia="Calibri"/>
                <w:szCs w:val="22"/>
                <w:lang w:eastAsia="sv-SE"/>
              </w:rPr>
            </w:pPr>
            <w:r>
              <w:rPr>
                <w:rFonts w:eastAsia="Calibri"/>
                <w:szCs w:val="22"/>
                <w:lang w:eastAsia="sv-SE"/>
              </w:rPr>
              <w:t>Explanation</w:t>
            </w:r>
          </w:p>
        </w:tc>
      </w:tr>
      <w:tr w:rsidR="00323444" w14:paraId="79B880A2" w14:textId="77777777">
        <w:tc>
          <w:tcPr>
            <w:tcW w:w="4027" w:type="dxa"/>
            <w:tcBorders>
              <w:top w:val="single" w:sz="4" w:space="0" w:color="auto"/>
              <w:left w:val="single" w:sz="4" w:space="0" w:color="auto"/>
              <w:bottom w:val="single" w:sz="4" w:space="0" w:color="auto"/>
              <w:right w:val="single" w:sz="4" w:space="0" w:color="auto"/>
            </w:tcBorders>
          </w:tcPr>
          <w:p w14:paraId="1BFD3935" w14:textId="77777777" w:rsidR="00323444" w:rsidRDefault="0016702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5C887334" w14:textId="77777777" w:rsidR="00323444" w:rsidRDefault="0016702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323444" w14:paraId="7240B6B1" w14:textId="77777777">
        <w:tc>
          <w:tcPr>
            <w:tcW w:w="4027" w:type="dxa"/>
            <w:tcBorders>
              <w:top w:val="single" w:sz="4" w:space="0" w:color="auto"/>
              <w:left w:val="single" w:sz="4" w:space="0" w:color="auto"/>
              <w:bottom w:val="single" w:sz="4" w:space="0" w:color="auto"/>
              <w:right w:val="single" w:sz="4" w:space="0" w:color="auto"/>
            </w:tcBorders>
          </w:tcPr>
          <w:p w14:paraId="362BB286" w14:textId="77777777" w:rsidR="00323444" w:rsidRDefault="0016702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456C9945" w14:textId="77777777" w:rsidR="00323444" w:rsidRDefault="0016702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323444" w14:paraId="35B7DA99" w14:textId="77777777">
        <w:tc>
          <w:tcPr>
            <w:tcW w:w="4027" w:type="dxa"/>
            <w:tcBorders>
              <w:top w:val="single" w:sz="4" w:space="0" w:color="auto"/>
              <w:left w:val="single" w:sz="4" w:space="0" w:color="auto"/>
              <w:bottom w:val="single" w:sz="4" w:space="0" w:color="auto"/>
              <w:right w:val="single" w:sz="4" w:space="0" w:color="auto"/>
            </w:tcBorders>
          </w:tcPr>
          <w:p w14:paraId="37ADA135" w14:textId="77777777" w:rsidR="00323444" w:rsidRDefault="0016702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1B0E404E" w14:textId="77777777" w:rsidR="00323444" w:rsidRDefault="0016702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0CC59FD8" w14:textId="77777777" w:rsidR="00323444" w:rsidRDefault="0016702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491DB17" w14:textId="77777777" w:rsidR="00323444" w:rsidRDefault="0016702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A8ECEFB" w14:textId="77777777" w:rsidR="00323444" w:rsidRDefault="0016702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3A753EB" w14:textId="77777777" w:rsidR="00323444" w:rsidRDefault="00167025">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154B24F5" w14:textId="77777777" w:rsidR="00323444" w:rsidRDefault="00167025">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7ED58286"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5FFD3F5F"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175008C"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0A2B6F4" w14:textId="77777777" w:rsidR="00323444" w:rsidRDefault="0016702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0D517C0C" w14:textId="77777777" w:rsidR="00323444" w:rsidRDefault="0016702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0A107DD4" w14:textId="77777777" w:rsidR="00323444" w:rsidRDefault="0016702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323444" w14:paraId="1E5C4069" w14:textId="77777777">
        <w:tc>
          <w:tcPr>
            <w:tcW w:w="4027" w:type="dxa"/>
            <w:tcBorders>
              <w:top w:val="single" w:sz="4" w:space="0" w:color="auto"/>
              <w:left w:val="single" w:sz="4" w:space="0" w:color="auto"/>
              <w:bottom w:val="single" w:sz="4" w:space="0" w:color="auto"/>
              <w:right w:val="single" w:sz="4" w:space="0" w:color="auto"/>
            </w:tcBorders>
          </w:tcPr>
          <w:p w14:paraId="6949FC57" w14:textId="77777777" w:rsidR="00323444" w:rsidRDefault="0016702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566290DD"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absent, Need M.</w:t>
            </w:r>
          </w:p>
        </w:tc>
      </w:tr>
      <w:tr w:rsidR="00323444" w14:paraId="24FF5F58" w14:textId="77777777">
        <w:tc>
          <w:tcPr>
            <w:tcW w:w="4027" w:type="dxa"/>
            <w:tcBorders>
              <w:top w:val="single" w:sz="4" w:space="0" w:color="auto"/>
              <w:left w:val="single" w:sz="4" w:space="0" w:color="auto"/>
              <w:bottom w:val="single" w:sz="4" w:space="0" w:color="auto"/>
              <w:right w:val="single" w:sz="4" w:space="0" w:color="auto"/>
            </w:tcBorders>
          </w:tcPr>
          <w:p w14:paraId="541FB29E" w14:textId="77777777" w:rsidR="00323444" w:rsidRDefault="0016702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5F143342" w14:textId="77777777" w:rsidR="00323444" w:rsidRDefault="0016702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323444" w14:paraId="10B6C38A" w14:textId="77777777">
        <w:tc>
          <w:tcPr>
            <w:tcW w:w="4027" w:type="dxa"/>
            <w:tcBorders>
              <w:top w:val="single" w:sz="4" w:space="0" w:color="auto"/>
              <w:left w:val="single" w:sz="4" w:space="0" w:color="auto"/>
              <w:bottom w:val="single" w:sz="4" w:space="0" w:color="auto"/>
              <w:right w:val="single" w:sz="4" w:space="0" w:color="auto"/>
            </w:tcBorders>
          </w:tcPr>
          <w:p w14:paraId="73F969D0" w14:textId="77777777" w:rsidR="00323444" w:rsidRDefault="0016702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425D4F44" w14:textId="77777777" w:rsidR="00323444" w:rsidRDefault="00167025">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323444" w14:paraId="333D978A" w14:textId="77777777">
        <w:tc>
          <w:tcPr>
            <w:tcW w:w="4027" w:type="dxa"/>
            <w:tcBorders>
              <w:top w:val="single" w:sz="4" w:space="0" w:color="auto"/>
              <w:left w:val="single" w:sz="4" w:space="0" w:color="auto"/>
              <w:bottom w:val="single" w:sz="4" w:space="0" w:color="auto"/>
              <w:right w:val="single" w:sz="4" w:space="0" w:color="auto"/>
            </w:tcBorders>
          </w:tcPr>
          <w:p w14:paraId="4E7844D2" w14:textId="77777777" w:rsidR="00323444" w:rsidRDefault="0016702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6F51543" w14:textId="77777777" w:rsidR="00323444" w:rsidRDefault="0016702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5CEB47B2" w14:textId="77777777" w:rsidR="00323444" w:rsidRDefault="00323444"/>
    <w:p w14:paraId="492A6B34" w14:textId="77777777" w:rsidR="00323444" w:rsidRDefault="00167025">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B5F872C" w14:textId="77777777" w:rsidR="00323444" w:rsidRDefault="00323444"/>
    <w:p w14:paraId="1AD1A8A9" w14:textId="77777777" w:rsidR="00323444" w:rsidRDefault="00167025">
      <w:pPr>
        <w:pStyle w:val="Heading4"/>
      </w:pPr>
      <w:bookmarkStart w:id="1628" w:name="_Toc90651060"/>
      <w:bookmarkStart w:id="1629" w:name="_Toc60777188"/>
      <w:r>
        <w:lastRenderedPageBreak/>
        <w:t>–</w:t>
      </w:r>
      <w:r>
        <w:tab/>
      </w:r>
      <w:r>
        <w:rPr>
          <w:i/>
        </w:rPr>
        <w:t>CellGroupId</w:t>
      </w:r>
      <w:bookmarkEnd w:id="1628"/>
      <w:bookmarkEnd w:id="1629"/>
    </w:p>
    <w:p w14:paraId="784010AA" w14:textId="77777777" w:rsidR="00323444" w:rsidRDefault="0016702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4CCC4F94" w14:textId="77777777" w:rsidR="00323444" w:rsidRDefault="00167025">
      <w:pPr>
        <w:pStyle w:val="TH"/>
      </w:pPr>
      <w:r>
        <w:rPr>
          <w:i/>
        </w:rPr>
        <w:t>CellGroupId</w:t>
      </w:r>
      <w:r>
        <w:t xml:space="preserve"> information element</w:t>
      </w:r>
    </w:p>
    <w:p w14:paraId="5515CA7D" w14:textId="77777777" w:rsidR="00323444" w:rsidRDefault="00167025">
      <w:pPr>
        <w:pStyle w:val="PL"/>
      </w:pPr>
      <w:r>
        <w:t>-- ASN1START</w:t>
      </w:r>
    </w:p>
    <w:p w14:paraId="40060290" w14:textId="77777777" w:rsidR="00323444" w:rsidRDefault="00167025">
      <w:pPr>
        <w:pStyle w:val="PL"/>
      </w:pPr>
      <w:r>
        <w:t>-- TAG-CELLGROUPID-START</w:t>
      </w:r>
    </w:p>
    <w:p w14:paraId="419D3065" w14:textId="77777777" w:rsidR="00323444" w:rsidRDefault="00323444">
      <w:pPr>
        <w:pStyle w:val="PL"/>
      </w:pPr>
    </w:p>
    <w:p w14:paraId="4656639D" w14:textId="77777777" w:rsidR="00323444" w:rsidRDefault="00167025">
      <w:pPr>
        <w:pStyle w:val="PL"/>
      </w:pPr>
      <w:r>
        <w:t>CellGroupId ::=                             INTEGER (0.. maxSecondaryCellGroups)</w:t>
      </w:r>
    </w:p>
    <w:p w14:paraId="7B385E77" w14:textId="77777777" w:rsidR="00323444" w:rsidRDefault="00323444">
      <w:pPr>
        <w:pStyle w:val="PL"/>
      </w:pPr>
    </w:p>
    <w:p w14:paraId="3C8CF2AB" w14:textId="77777777" w:rsidR="00323444" w:rsidRDefault="00167025">
      <w:pPr>
        <w:pStyle w:val="PL"/>
      </w:pPr>
      <w:r>
        <w:t>-- TAG-CELLGROUPID-STOP</w:t>
      </w:r>
    </w:p>
    <w:p w14:paraId="06465248" w14:textId="77777777" w:rsidR="00323444" w:rsidRDefault="00167025">
      <w:pPr>
        <w:pStyle w:val="PL"/>
      </w:pPr>
      <w:r>
        <w:t>-- ASN1STOP</w:t>
      </w:r>
    </w:p>
    <w:p w14:paraId="52CF448F" w14:textId="77777777" w:rsidR="00323444" w:rsidRDefault="00323444"/>
    <w:p w14:paraId="748608D3" w14:textId="77777777" w:rsidR="00323444" w:rsidRDefault="00167025">
      <w:pPr>
        <w:pStyle w:val="Heading4"/>
        <w:rPr>
          <w:rFonts w:eastAsia="SimSun"/>
        </w:rPr>
      </w:pPr>
      <w:bookmarkStart w:id="1630" w:name="_Toc60777189"/>
      <w:bookmarkStart w:id="1631" w:name="_Toc90651061"/>
      <w:r>
        <w:rPr>
          <w:rFonts w:eastAsia="SimSun"/>
        </w:rPr>
        <w:t>–</w:t>
      </w:r>
      <w:r>
        <w:rPr>
          <w:rFonts w:eastAsia="SimSun"/>
        </w:rPr>
        <w:tab/>
      </w:r>
      <w:r>
        <w:rPr>
          <w:rFonts w:eastAsia="SimSun"/>
          <w:i/>
        </w:rPr>
        <w:t>CellIdentity</w:t>
      </w:r>
      <w:bookmarkEnd w:id="1630"/>
      <w:bookmarkEnd w:id="1631"/>
    </w:p>
    <w:p w14:paraId="550D6F8D" w14:textId="77777777" w:rsidR="00323444" w:rsidRDefault="00167025">
      <w:pPr>
        <w:rPr>
          <w:rFonts w:eastAsia="SimSun"/>
        </w:rPr>
      </w:pPr>
      <w:r>
        <w:t xml:space="preserve">The IE </w:t>
      </w:r>
      <w:r>
        <w:rPr>
          <w:i/>
        </w:rPr>
        <w:t>CellIdentity</w:t>
      </w:r>
      <w:r>
        <w:t xml:space="preserve"> is used to unambiguously identify a cell within a PLMN/SNPN.</w:t>
      </w:r>
    </w:p>
    <w:p w14:paraId="7F7D5972" w14:textId="77777777" w:rsidR="00323444" w:rsidRDefault="00167025">
      <w:pPr>
        <w:pStyle w:val="TH"/>
      </w:pPr>
      <w:r>
        <w:rPr>
          <w:bCs/>
          <w:i/>
          <w:iCs/>
        </w:rPr>
        <w:t xml:space="preserve">CellIdentity </w:t>
      </w:r>
      <w:r>
        <w:t>information element</w:t>
      </w:r>
    </w:p>
    <w:p w14:paraId="06DD79D5" w14:textId="77777777" w:rsidR="00323444" w:rsidRDefault="00167025">
      <w:pPr>
        <w:pStyle w:val="PL"/>
      </w:pPr>
      <w:r>
        <w:t>-- ASN1START</w:t>
      </w:r>
    </w:p>
    <w:p w14:paraId="799786F7" w14:textId="77777777" w:rsidR="00323444" w:rsidRDefault="00167025">
      <w:pPr>
        <w:pStyle w:val="PL"/>
      </w:pPr>
      <w:r>
        <w:t>-- TAG-CELLIDENTITY-START</w:t>
      </w:r>
    </w:p>
    <w:p w14:paraId="4521A079" w14:textId="77777777" w:rsidR="00323444" w:rsidRDefault="00323444">
      <w:pPr>
        <w:pStyle w:val="PL"/>
      </w:pPr>
    </w:p>
    <w:p w14:paraId="36162DC8" w14:textId="77777777" w:rsidR="00323444" w:rsidRDefault="00167025">
      <w:pPr>
        <w:pStyle w:val="PL"/>
      </w:pPr>
      <w:r>
        <w:t>CellIdentity ::=                         BIT STRING (SIZE (36))</w:t>
      </w:r>
    </w:p>
    <w:p w14:paraId="0BE713BF" w14:textId="77777777" w:rsidR="00323444" w:rsidRDefault="00323444">
      <w:pPr>
        <w:pStyle w:val="PL"/>
      </w:pPr>
    </w:p>
    <w:p w14:paraId="3AED41CE" w14:textId="77777777" w:rsidR="00323444" w:rsidRDefault="00167025">
      <w:pPr>
        <w:pStyle w:val="PL"/>
      </w:pPr>
      <w:r>
        <w:t>-- TAG-CELLIDENTITY-STOP</w:t>
      </w:r>
    </w:p>
    <w:p w14:paraId="3B025740" w14:textId="77777777" w:rsidR="00323444" w:rsidRDefault="00167025">
      <w:pPr>
        <w:pStyle w:val="PL"/>
      </w:pPr>
      <w:r>
        <w:t>-- ASN1STOP</w:t>
      </w:r>
    </w:p>
    <w:p w14:paraId="63D9FCCD" w14:textId="77777777" w:rsidR="00323444" w:rsidRDefault="00323444">
      <w:pPr>
        <w:rPr>
          <w:iCs/>
        </w:rPr>
      </w:pPr>
    </w:p>
    <w:p w14:paraId="3CC43A69" w14:textId="77777777" w:rsidR="00323444" w:rsidRDefault="00167025">
      <w:pPr>
        <w:pStyle w:val="Heading4"/>
      </w:pPr>
      <w:bookmarkStart w:id="1632" w:name="_Toc60777190"/>
      <w:bookmarkStart w:id="1633" w:name="_Toc90651062"/>
      <w:r>
        <w:lastRenderedPageBreak/>
        <w:t>–</w:t>
      </w:r>
      <w:r>
        <w:tab/>
      </w:r>
      <w:r>
        <w:rPr>
          <w:i/>
        </w:rPr>
        <w:t>CellReselectionPriority</w:t>
      </w:r>
      <w:bookmarkEnd w:id="1632"/>
      <w:bookmarkEnd w:id="1633"/>
    </w:p>
    <w:p w14:paraId="4F01A43D" w14:textId="77777777" w:rsidR="00323444" w:rsidRDefault="00167025">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0D0686B0" w14:textId="77777777" w:rsidR="00323444" w:rsidRDefault="00167025">
      <w:pPr>
        <w:pStyle w:val="TH"/>
      </w:pPr>
      <w:r>
        <w:rPr>
          <w:i/>
        </w:rPr>
        <w:t>CellReselectionPriority</w:t>
      </w:r>
      <w:r>
        <w:t xml:space="preserve"> information element</w:t>
      </w:r>
    </w:p>
    <w:p w14:paraId="4E69CF33" w14:textId="77777777" w:rsidR="00323444" w:rsidRDefault="00167025">
      <w:pPr>
        <w:pStyle w:val="PL"/>
      </w:pPr>
      <w:r>
        <w:t>-- ASN1START</w:t>
      </w:r>
    </w:p>
    <w:p w14:paraId="4C3EB962" w14:textId="77777777" w:rsidR="00323444" w:rsidRDefault="00167025">
      <w:pPr>
        <w:pStyle w:val="PL"/>
      </w:pPr>
      <w:r>
        <w:t>-- TAG-CELLRESELECTIONPRIORITY-START</w:t>
      </w:r>
    </w:p>
    <w:p w14:paraId="1D5AC6FC" w14:textId="77777777" w:rsidR="00323444" w:rsidRDefault="00323444">
      <w:pPr>
        <w:pStyle w:val="PL"/>
      </w:pPr>
    </w:p>
    <w:p w14:paraId="3E9077FB" w14:textId="77777777" w:rsidR="00323444" w:rsidRDefault="00167025">
      <w:pPr>
        <w:pStyle w:val="PL"/>
      </w:pPr>
      <w:r>
        <w:t>CellReselectionPriority ::=             INTEGER (0..7)</w:t>
      </w:r>
    </w:p>
    <w:p w14:paraId="4757A822" w14:textId="77777777" w:rsidR="00323444" w:rsidRDefault="00323444">
      <w:pPr>
        <w:pStyle w:val="PL"/>
      </w:pPr>
    </w:p>
    <w:p w14:paraId="08D9F2ED" w14:textId="77777777" w:rsidR="00323444" w:rsidRDefault="00167025">
      <w:pPr>
        <w:pStyle w:val="PL"/>
      </w:pPr>
      <w:r>
        <w:t>-- TAG-CELLRESELECTIONPRIORITY-STOP</w:t>
      </w:r>
    </w:p>
    <w:p w14:paraId="2C492805" w14:textId="77777777" w:rsidR="00323444" w:rsidRDefault="00167025">
      <w:pPr>
        <w:pStyle w:val="PL"/>
      </w:pPr>
      <w:r>
        <w:t>-- ASN1STOP</w:t>
      </w:r>
    </w:p>
    <w:p w14:paraId="0D910AF5" w14:textId="77777777" w:rsidR="00323444" w:rsidRDefault="00323444"/>
    <w:p w14:paraId="105E02E4" w14:textId="77777777" w:rsidR="00323444" w:rsidRDefault="00167025">
      <w:pPr>
        <w:pStyle w:val="Heading4"/>
        <w:rPr>
          <w:i/>
        </w:rPr>
      </w:pPr>
      <w:bookmarkStart w:id="1634" w:name="_Toc60777191"/>
      <w:bookmarkStart w:id="1635" w:name="_Toc90651063"/>
      <w:r>
        <w:t>–</w:t>
      </w:r>
      <w:r>
        <w:tab/>
      </w:r>
      <w:r>
        <w:rPr>
          <w:i/>
        </w:rPr>
        <w:t>CellReselectionSubPriority</w:t>
      </w:r>
      <w:bookmarkEnd w:id="1634"/>
      <w:bookmarkEnd w:id="1635"/>
    </w:p>
    <w:p w14:paraId="01A1ACEA" w14:textId="77777777" w:rsidR="00323444" w:rsidRDefault="00167025">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2733672" w14:textId="77777777" w:rsidR="00323444" w:rsidRDefault="00167025">
      <w:pPr>
        <w:pStyle w:val="TH"/>
      </w:pPr>
      <w:r>
        <w:rPr>
          <w:bCs/>
          <w:i/>
          <w:iCs/>
        </w:rPr>
        <w:t xml:space="preserve">CellReselectionSubPriority </w:t>
      </w:r>
      <w:r>
        <w:t>information element</w:t>
      </w:r>
    </w:p>
    <w:p w14:paraId="08FC780E" w14:textId="77777777" w:rsidR="00323444" w:rsidRDefault="00167025">
      <w:pPr>
        <w:pStyle w:val="PL"/>
      </w:pPr>
      <w:r>
        <w:t>-- ASN1START</w:t>
      </w:r>
    </w:p>
    <w:p w14:paraId="58965862" w14:textId="77777777" w:rsidR="00323444" w:rsidRDefault="00167025">
      <w:pPr>
        <w:pStyle w:val="PL"/>
      </w:pPr>
      <w:r>
        <w:t>-- TAG-CELLRESELECTIONSUBPRIORITY-START</w:t>
      </w:r>
    </w:p>
    <w:p w14:paraId="1AC99F01" w14:textId="77777777" w:rsidR="00323444" w:rsidRDefault="00323444">
      <w:pPr>
        <w:pStyle w:val="PL"/>
      </w:pPr>
    </w:p>
    <w:p w14:paraId="43E59AAB" w14:textId="77777777" w:rsidR="00323444" w:rsidRDefault="00167025">
      <w:pPr>
        <w:pStyle w:val="PL"/>
      </w:pPr>
      <w:r>
        <w:t>CellReselectionSubPriority ::=          ENUMERATED {oDot2, oDot4, oDot6, oDot8}</w:t>
      </w:r>
    </w:p>
    <w:p w14:paraId="5A6B5987" w14:textId="77777777" w:rsidR="00323444" w:rsidRDefault="00323444">
      <w:pPr>
        <w:pStyle w:val="PL"/>
      </w:pPr>
    </w:p>
    <w:p w14:paraId="63566DDA" w14:textId="77777777" w:rsidR="00323444" w:rsidRDefault="00167025">
      <w:pPr>
        <w:pStyle w:val="PL"/>
      </w:pPr>
      <w:r>
        <w:t>-- TAG-CELLRESELECTIONSUBPRIORITY-STOP</w:t>
      </w:r>
    </w:p>
    <w:p w14:paraId="05C12DEC" w14:textId="77777777" w:rsidR="00323444" w:rsidRDefault="00167025">
      <w:pPr>
        <w:pStyle w:val="PL"/>
      </w:pPr>
      <w:r>
        <w:t>-- ASN1STOP</w:t>
      </w:r>
    </w:p>
    <w:p w14:paraId="5F0B7586" w14:textId="77777777" w:rsidR="00323444" w:rsidRDefault="00323444"/>
    <w:p w14:paraId="55A877C3" w14:textId="77777777" w:rsidR="00323444" w:rsidRDefault="00167025">
      <w:pPr>
        <w:pStyle w:val="Heading4"/>
        <w:rPr>
          <w:i/>
          <w:iCs/>
        </w:rPr>
      </w:pPr>
      <w:bookmarkStart w:id="1636" w:name="_Toc60777192"/>
      <w:bookmarkStart w:id="1637" w:name="_Toc90651064"/>
      <w:r>
        <w:rPr>
          <w:i/>
          <w:iCs/>
        </w:rPr>
        <w:lastRenderedPageBreak/>
        <w:t>–</w:t>
      </w:r>
      <w:r>
        <w:rPr>
          <w:i/>
          <w:iCs/>
        </w:rPr>
        <w:tab/>
        <w:t>CGI-InfoEUTRA</w:t>
      </w:r>
      <w:bookmarkEnd w:id="1636"/>
      <w:bookmarkEnd w:id="1637"/>
    </w:p>
    <w:p w14:paraId="3B0744C3" w14:textId="77777777" w:rsidR="00323444" w:rsidRDefault="00167025">
      <w:r>
        <w:t>The IE CGI-InfoEUTRA indicates EUTRA cell access related information, which is reported by the UE as part of E-UTRA report CGI procedure.</w:t>
      </w:r>
    </w:p>
    <w:p w14:paraId="20E5CD46" w14:textId="77777777" w:rsidR="00323444" w:rsidRDefault="00167025">
      <w:pPr>
        <w:pStyle w:val="TH"/>
        <w:rPr>
          <w:bCs/>
          <w:i/>
          <w:iCs/>
        </w:rPr>
      </w:pPr>
      <w:r>
        <w:rPr>
          <w:bCs/>
          <w:i/>
          <w:iCs/>
        </w:rPr>
        <w:t xml:space="preserve">CGI-InfoEUTRA </w:t>
      </w:r>
      <w:r>
        <w:t>information element</w:t>
      </w:r>
    </w:p>
    <w:p w14:paraId="2B00C781" w14:textId="77777777" w:rsidR="00323444" w:rsidRDefault="00167025">
      <w:pPr>
        <w:pStyle w:val="PL"/>
      </w:pPr>
      <w:r>
        <w:t>-- ASN1START</w:t>
      </w:r>
    </w:p>
    <w:p w14:paraId="57F267DE" w14:textId="77777777" w:rsidR="00323444" w:rsidRDefault="00167025">
      <w:pPr>
        <w:pStyle w:val="PL"/>
      </w:pPr>
      <w:r>
        <w:t>-- TAG-CGI-INFOEUTRA-START</w:t>
      </w:r>
    </w:p>
    <w:p w14:paraId="09879ED8" w14:textId="77777777" w:rsidR="00323444" w:rsidRDefault="00323444">
      <w:pPr>
        <w:pStyle w:val="PL"/>
      </w:pPr>
    </w:p>
    <w:p w14:paraId="32E58D3A" w14:textId="77777777" w:rsidR="00323444" w:rsidRDefault="00167025">
      <w:pPr>
        <w:pStyle w:val="PL"/>
      </w:pPr>
      <w:r>
        <w:t>CGI-InfoEUTRA ::=                        SEQUENCE {</w:t>
      </w:r>
    </w:p>
    <w:p w14:paraId="2B67ABDC" w14:textId="77777777" w:rsidR="00323444" w:rsidRDefault="00167025">
      <w:pPr>
        <w:pStyle w:val="PL"/>
      </w:pPr>
      <w:r>
        <w:t xml:space="preserve">    cgi-info-EPC                            SEQUENCE {</w:t>
      </w:r>
    </w:p>
    <w:p w14:paraId="4338DCD5" w14:textId="77777777" w:rsidR="00323444" w:rsidRDefault="00167025">
      <w:pPr>
        <w:pStyle w:val="PL"/>
      </w:pPr>
      <w:r>
        <w:t xml:space="preserve">            cgi-info-EPC-legacy                 CellAccessRelatedInfo-EUTRA-EPC,</w:t>
      </w:r>
    </w:p>
    <w:p w14:paraId="777C9CE9" w14:textId="77777777" w:rsidR="00323444" w:rsidRDefault="00167025">
      <w:pPr>
        <w:pStyle w:val="PL"/>
      </w:pPr>
      <w:r>
        <w:t xml:space="preserve">            cgi-info-EPC-list                   SEQUENCE (SIZE (1..maxPLMN)) OF CellAccessRelatedInfo-EUTRA-EPC             OPTIONAL</w:t>
      </w:r>
    </w:p>
    <w:p w14:paraId="029C8611" w14:textId="77777777" w:rsidR="00323444" w:rsidRDefault="00167025">
      <w:pPr>
        <w:pStyle w:val="PL"/>
      </w:pPr>
      <w:r>
        <w:t xml:space="preserve">    }                                                                                                                   OPTIONAL,</w:t>
      </w:r>
    </w:p>
    <w:p w14:paraId="49CFF18C" w14:textId="77777777" w:rsidR="00323444" w:rsidRDefault="00167025">
      <w:pPr>
        <w:pStyle w:val="PL"/>
      </w:pPr>
      <w:r>
        <w:t xml:space="preserve">    cgi-info-5GC                            SEQUENCE (SIZE (1..maxPLMN)) OF CellAccessRelatedInfo-EUTRA-5GC             OPTIONAL,</w:t>
      </w:r>
    </w:p>
    <w:p w14:paraId="49726A9E" w14:textId="77777777" w:rsidR="00323444" w:rsidRDefault="00167025">
      <w:pPr>
        <w:pStyle w:val="PL"/>
      </w:pPr>
      <w:r>
        <w:t xml:space="preserve">    freqBandIndicator                       FreqBandIndicatorEUTRA,</w:t>
      </w:r>
    </w:p>
    <w:p w14:paraId="45710950" w14:textId="77777777" w:rsidR="00323444" w:rsidRDefault="00167025">
      <w:pPr>
        <w:pStyle w:val="PL"/>
      </w:pPr>
      <w:r>
        <w:t xml:space="preserve">    multiBandInfoList                       MultiBandInfoListEUTRA                                                      OPTIONAL,</w:t>
      </w:r>
    </w:p>
    <w:p w14:paraId="1C7F1AB5" w14:textId="77777777" w:rsidR="00323444" w:rsidRDefault="00167025">
      <w:pPr>
        <w:pStyle w:val="PL"/>
      </w:pPr>
      <w:r>
        <w:t xml:space="preserve">    freqBandIndicatorPriority               ENUMERATED {true}                                                           OPTIONAL</w:t>
      </w:r>
    </w:p>
    <w:p w14:paraId="533040A8" w14:textId="77777777" w:rsidR="00323444" w:rsidRDefault="00167025">
      <w:pPr>
        <w:pStyle w:val="PL"/>
      </w:pPr>
      <w:r>
        <w:t>}</w:t>
      </w:r>
    </w:p>
    <w:p w14:paraId="7D2D61FE" w14:textId="77777777" w:rsidR="00323444" w:rsidRDefault="00323444">
      <w:pPr>
        <w:pStyle w:val="PL"/>
      </w:pPr>
    </w:p>
    <w:p w14:paraId="51153BDE" w14:textId="77777777" w:rsidR="00323444" w:rsidRDefault="00167025">
      <w:pPr>
        <w:pStyle w:val="PL"/>
      </w:pPr>
      <w:r>
        <w:t>-- TAG-CGI-INFOEUTRA-STOP</w:t>
      </w:r>
    </w:p>
    <w:p w14:paraId="36A69162" w14:textId="77777777" w:rsidR="00323444" w:rsidRDefault="00167025">
      <w:pPr>
        <w:pStyle w:val="PL"/>
      </w:pPr>
      <w:r>
        <w:t>-- ASN1STOP</w:t>
      </w:r>
    </w:p>
    <w:p w14:paraId="2F243F5C" w14:textId="77777777" w:rsidR="00323444" w:rsidRDefault="00323444"/>
    <w:p w14:paraId="1C9F6F56" w14:textId="77777777" w:rsidR="00323444" w:rsidRDefault="00167025">
      <w:pPr>
        <w:pStyle w:val="Heading4"/>
        <w:rPr>
          <w:i/>
          <w:iCs/>
        </w:rPr>
      </w:pPr>
      <w:bookmarkStart w:id="1638" w:name="_Toc60777193"/>
      <w:bookmarkStart w:id="1639" w:name="_Toc90651065"/>
      <w:r>
        <w:rPr>
          <w:i/>
          <w:iCs/>
        </w:rPr>
        <w:t>–</w:t>
      </w:r>
      <w:r>
        <w:rPr>
          <w:i/>
          <w:iCs/>
        </w:rPr>
        <w:tab/>
        <w:t>CGI-InfoEUTRALogging</w:t>
      </w:r>
      <w:bookmarkEnd w:id="1638"/>
      <w:bookmarkEnd w:id="1639"/>
    </w:p>
    <w:p w14:paraId="2B7EF196" w14:textId="77777777" w:rsidR="00323444" w:rsidRDefault="00167025">
      <w:r>
        <w:t>The IE CGI-InfoEUTRALogging indicates EUTRA cell related information, which is reported by the UE as part of RLF reporting procedure.</w:t>
      </w:r>
    </w:p>
    <w:p w14:paraId="4006DBF0" w14:textId="77777777" w:rsidR="00323444" w:rsidRDefault="00167025">
      <w:pPr>
        <w:pStyle w:val="TH"/>
        <w:rPr>
          <w:bCs/>
          <w:i/>
          <w:iCs/>
        </w:rPr>
      </w:pPr>
      <w:r>
        <w:rPr>
          <w:bCs/>
          <w:i/>
          <w:iCs/>
        </w:rPr>
        <w:t xml:space="preserve">CGI-InfoEUTRALogging </w:t>
      </w:r>
      <w:r>
        <w:t>information element</w:t>
      </w:r>
    </w:p>
    <w:p w14:paraId="623054DC" w14:textId="77777777" w:rsidR="00323444" w:rsidRDefault="00167025">
      <w:pPr>
        <w:pStyle w:val="PL"/>
      </w:pPr>
      <w:r>
        <w:t>-- ASN1START</w:t>
      </w:r>
    </w:p>
    <w:p w14:paraId="7334717B" w14:textId="77777777" w:rsidR="00323444" w:rsidRDefault="00167025">
      <w:pPr>
        <w:pStyle w:val="PL"/>
      </w:pPr>
      <w:r>
        <w:t>-- TAG-CGI-INFOEUTRALOGGING-START</w:t>
      </w:r>
    </w:p>
    <w:p w14:paraId="3DF27BA9" w14:textId="77777777" w:rsidR="00323444" w:rsidRDefault="00323444">
      <w:pPr>
        <w:pStyle w:val="PL"/>
      </w:pPr>
    </w:p>
    <w:p w14:paraId="1A7EE587" w14:textId="77777777" w:rsidR="00323444" w:rsidRDefault="00167025">
      <w:pPr>
        <w:pStyle w:val="PL"/>
      </w:pPr>
      <w:r>
        <w:t>CGI-InfoEUTRALogging ::=         SEQUENCE {</w:t>
      </w:r>
    </w:p>
    <w:p w14:paraId="11382B6F" w14:textId="77777777" w:rsidR="00323444" w:rsidRDefault="00167025">
      <w:pPr>
        <w:pStyle w:val="PL"/>
      </w:pPr>
      <w:r>
        <w:t xml:space="preserve">    plmn-Identity-eutra-5gc          PLMN-Identity                                          OPTIONAL,</w:t>
      </w:r>
    </w:p>
    <w:p w14:paraId="32E70E6D" w14:textId="77777777" w:rsidR="00323444" w:rsidRDefault="00167025">
      <w:pPr>
        <w:pStyle w:val="PL"/>
      </w:pPr>
      <w:r>
        <w:t xml:space="preserve">    trackingAreaCode-eutra-5gc       TrackingAreaCode                                       OPTIONAL,</w:t>
      </w:r>
    </w:p>
    <w:p w14:paraId="652141EA" w14:textId="77777777" w:rsidR="00323444" w:rsidRDefault="00167025">
      <w:pPr>
        <w:pStyle w:val="PL"/>
      </w:pPr>
      <w:r>
        <w:t xml:space="preserve">    cellIdentity-eutra-5gc           BIT STRING (SIZE (28))                                 OPTIONAL,</w:t>
      </w:r>
    </w:p>
    <w:p w14:paraId="47EA9170" w14:textId="77777777" w:rsidR="00323444" w:rsidRDefault="00167025">
      <w:pPr>
        <w:pStyle w:val="PL"/>
      </w:pPr>
      <w:r>
        <w:t xml:space="preserve">    plmn-Identity-eutra-epc          PLMN-Identity                                          OPTIONAL,</w:t>
      </w:r>
    </w:p>
    <w:p w14:paraId="0CDA50F4" w14:textId="77777777" w:rsidR="00323444" w:rsidRDefault="00167025">
      <w:pPr>
        <w:pStyle w:val="PL"/>
      </w:pPr>
      <w:r>
        <w:t xml:space="preserve">    trackingAreaCode-eutra-epc       BIT STRING (SIZE (16))                                 OPTIONAL,</w:t>
      </w:r>
    </w:p>
    <w:p w14:paraId="2E605D42" w14:textId="77777777" w:rsidR="00323444" w:rsidRDefault="00167025">
      <w:pPr>
        <w:pStyle w:val="PL"/>
      </w:pPr>
      <w:r>
        <w:t xml:space="preserve">    cellIdentity-eutra-epc           BIT STRING (SIZE (28))                                 OPTIONAL</w:t>
      </w:r>
    </w:p>
    <w:p w14:paraId="41E684CB" w14:textId="77777777" w:rsidR="00323444" w:rsidRDefault="00167025">
      <w:pPr>
        <w:pStyle w:val="PL"/>
      </w:pPr>
      <w:r>
        <w:t>}</w:t>
      </w:r>
    </w:p>
    <w:p w14:paraId="43813517" w14:textId="77777777" w:rsidR="00323444" w:rsidRDefault="00323444">
      <w:pPr>
        <w:pStyle w:val="PL"/>
      </w:pPr>
    </w:p>
    <w:p w14:paraId="4EDE88EC" w14:textId="77777777" w:rsidR="00323444" w:rsidRDefault="00167025">
      <w:pPr>
        <w:pStyle w:val="PL"/>
      </w:pPr>
      <w:r>
        <w:t>-- TAG-CGI-INFOEUTRALOGGING-STOP</w:t>
      </w:r>
    </w:p>
    <w:p w14:paraId="4A37B035" w14:textId="77777777" w:rsidR="00323444" w:rsidRDefault="00167025">
      <w:pPr>
        <w:pStyle w:val="PL"/>
        <w:rPr>
          <w:i/>
          <w:iCs/>
        </w:rPr>
      </w:pPr>
      <w:r>
        <w:t>-- ASN1STOP</w:t>
      </w:r>
    </w:p>
    <w:p w14:paraId="556FBF5D" w14:textId="77777777" w:rsidR="00323444" w:rsidRDefault="00323444">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444BE7D" w14:textId="77777777">
        <w:tc>
          <w:tcPr>
            <w:tcW w:w="14173" w:type="dxa"/>
            <w:tcBorders>
              <w:top w:val="single" w:sz="4" w:space="0" w:color="auto"/>
              <w:left w:val="single" w:sz="4" w:space="0" w:color="auto"/>
              <w:bottom w:val="single" w:sz="4" w:space="0" w:color="auto"/>
              <w:right w:val="single" w:sz="4" w:space="0" w:color="auto"/>
            </w:tcBorders>
          </w:tcPr>
          <w:p w14:paraId="3B0D3205" w14:textId="77777777" w:rsidR="00323444" w:rsidRDefault="00167025">
            <w:pPr>
              <w:pStyle w:val="TAH"/>
              <w:rPr>
                <w:szCs w:val="22"/>
                <w:lang w:eastAsia="sv-SE"/>
              </w:rPr>
            </w:pPr>
            <w:r>
              <w:rPr>
                <w:i/>
                <w:szCs w:val="22"/>
                <w:lang w:eastAsia="sv-SE"/>
              </w:rPr>
              <w:t xml:space="preserve">CGI-InfoEUTRALogging </w:t>
            </w:r>
            <w:r>
              <w:rPr>
                <w:szCs w:val="22"/>
                <w:lang w:eastAsia="sv-SE"/>
              </w:rPr>
              <w:t>field descriptions</w:t>
            </w:r>
          </w:p>
        </w:tc>
      </w:tr>
      <w:tr w:rsidR="00323444" w14:paraId="6446AFE3" w14:textId="77777777">
        <w:tc>
          <w:tcPr>
            <w:tcW w:w="14173" w:type="dxa"/>
            <w:tcBorders>
              <w:top w:val="single" w:sz="4" w:space="0" w:color="auto"/>
              <w:left w:val="single" w:sz="4" w:space="0" w:color="auto"/>
              <w:bottom w:val="single" w:sz="4" w:space="0" w:color="auto"/>
              <w:right w:val="single" w:sz="4" w:space="0" w:color="auto"/>
            </w:tcBorders>
          </w:tcPr>
          <w:p w14:paraId="5C4C7EA0" w14:textId="77777777" w:rsidR="00323444" w:rsidRDefault="00167025">
            <w:pPr>
              <w:pStyle w:val="TAL"/>
              <w:rPr>
                <w:b/>
                <w:i/>
                <w:szCs w:val="22"/>
                <w:lang w:eastAsia="sv-SE"/>
              </w:rPr>
            </w:pPr>
            <w:r>
              <w:rPr>
                <w:b/>
                <w:i/>
                <w:szCs w:val="22"/>
                <w:lang w:eastAsia="sv-SE"/>
              </w:rPr>
              <w:t>cellIdentity-eutra-epc, cellIdentity-eutra-5GC</w:t>
            </w:r>
          </w:p>
          <w:p w14:paraId="7DA2A952" w14:textId="77777777" w:rsidR="00323444" w:rsidRDefault="00167025">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323444" w14:paraId="3D7942E3" w14:textId="77777777">
        <w:tc>
          <w:tcPr>
            <w:tcW w:w="14173" w:type="dxa"/>
            <w:tcBorders>
              <w:top w:val="single" w:sz="4" w:space="0" w:color="auto"/>
              <w:left w:val="single" w:sz="4" w:space="0" w:color="auto"/>
              <w:bottom w:val="single" w:sz="4" w:space="0" w:color="auto"/>
              <w:right w:val="single" w:sz="4" w:space="0" w:color="auto"/>
            </w:tcBorders>
          </w:tcPr>
          <w:p w14:paraId="06D69679" w14:textId="77777777" w:rsidR="00323444" w:rsidRDefault="00167025">
            <w:pPr>
              <w:pStyle w:val="TAL"/>
              <w:rPr>
                <w:b/>
                <w:bCs/>
                <w:i/>
                <w:iCs/>
                <w:lang w:eastAsia="sv-SE"/>
              </w:rPr>
            </w:pPr>
            <w:r>
              <w:rPr>
                <w:b/>
                <w:bCs/>
                <w:i/>
                <w:iCs/>
                <w:lang w:eastAsia="sv-SE"/>
              </w:rPr>
              <w:t>plmn-Identity-eutra-epc, plmn-Identity-eutra-5GC</w:t>
            </w:r>
          </w:p>
          <w:p w14:paraId="71574EDC" w14:textId="77777777" w:rsidR="00323444" w:rsidRDefault="0016702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323444" w14:paraId="32842DB4" w14:textId="77777777">
        <w:tc>
          <w:tcPr>
            <w:tcW w:w="14173" w:type="dxa"/>
            <w:tcBorders>
              <w:top w:val="single" w:sz="4" w:space="0" w:color="auto"/>
              <w:left w:val="single" w:sz="4" w:space="0" w:color="auto"/>
              <w:bottom w:val="single" w:sz="4" w:space="0" w:color="auto"/>
              <w:right w:val="single" w:sz="4" w:space="0" w:color="auto"/>
            </w:tcBorders>
          </w:tcPr>
          <w:p w14:paraId="7007C6C5" w14:textId="77777777" w:rsidR="00323444" w:rsidRDefault="00167025">
            <w:pPr>
              <w:pStyle w:val="TAL"/>
              <w:rPr>
                <w:b/>
                <w:bCs/>
                <w:i/>
                <w:iCs/>
                <w:lang w:eastAsia="sv-SE"/>
              </w:rPr>
            </w:pPr>
            <w:r>
              <w:rPr>
                <w:b/>
                <w:bCs/>
                <w:i/>
                <w:iCs/>
                <w:lang w:eastAsia="sv-SE"/>
              </w:rPr>
              <w:t>trackingAreaCode-eutra-epc, trackingAreaCode-eutra-5gc</w:t>
            </w:r>
          </w:p>
          <w:p w14:paraId="75615844" w14:textId="77777777" w:rsidR="00323444" w:rsidRDefault="0016702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13DA15C1" w14:textId="77777777" w:rsidR="00323444" w:rsidRDefault="00323444"/>
    <w:p w14:paraId="30814BE8" w14:textId="77777777" w:rsidR="00323444" w:rsidRDefault="00167025">
      <w:pPr>
        <w:pStyle w:val="Heading4"/>
        <w:rPr>
          <w:i/>
          <w:iCs/>
        </w:rPr>
      </w:pPr>
      <w:bookmarkStart w:id="1640" w:name="_Toc90651066"/>
      <w:bookmarkStart w:id="1641" w:name="_Toc60777194"/>
      <w:r>
        <w:rPr>
          <w:i/>
          <w:iCs/>
        </w:rPr>
        <w:t>–</w:t>
      </w:r>
      <w:r>
        <w:rPr>
          <w:i/>
          <w:iCs/>
        </w:rPr>
        <w:tab/>
        <w:t>CGI-InfoNR</w:t>
      </w:r>
      <w:bookmarkEnd w:id="1640"/>
      <w:bookmarkEnd w:id="1641"/>
    </w:p>
    <w:p w14:paraId="6B49BEFF" w14:textId="77777777" w:rsidR="00323444" w:rsidRDefault="00167025">
      <w:r>
        <w:t xml:space="preserve">The IE </w:t>
      </w:r>
      <w:r>
        <w:rPr>
          <w:i/>
        </w:rPr>
        <w:t xml:space="preserve">CGI-InfoNR </w:t>
      </w:r>
      <w:r>
        <w:t>indicates cell access related information, which is reported by the UE as part of report CGI procedure.</w:t>
      </w:r>
    </w:p>
    <w:p w14:paraId="073133ED" w14:textId="77777777" w:rsidR="00323444" w:rsidRDefault="00167025">
      <w:pPr>
        <w:pStyle w:val="TH"/>
        <w:rPr>
          <w:bCs/>
          <w:i/>
          <w:iCs/>
        </w:rPr>
      </w:pPr>
      <w:r>
        <w:rPr>
          <w:bCs/>
          <w:i/>
          <w:iCs/>
        </w:rPr>
        <w:t xml:space="preserve">CGI-InfoNR </w:t>
      </w:r>
      <w:r>
        <w:t>information element</w:t>
      </w:r>
    </w:p>
    <w:p w14:paraId="05A1C52C" w14:textId="77777777" w:rsidR="00323444" w:rsidRDefault="00167025">
      <w:pPr>
        <w:pStyle w:val="PL"/>
      </w:pPr>
      <w:r>
        <w:t>-- ASN1START</w:t>
      </w:r>
    </w:p>
    <w:p w14:paraId="2A15D3B2" w14:textId="77777777" w:rsidR="00323444" w:rsidRDefault="00167025">
      <w:pPr>
        <w:pStyle w:val="PL"/>
      </w:pPr>
      <w:r>
        <w:t>-- TAG-CGI-INFO-NR-START</w:t>
      </w:r>
    </w:p>
    <w:p w14:paraId="22671BAC" w14:textId="77777777" w:rsidR="00323444" w:rsidRDefault="00323444">
      <w:pPr>
        <w:pStyle w:val="PL"/>
      </w:pPr>
    </w:p>
    <w:p w14:paraId="689D5E50" w14:textId="77777777" w:rsidR="00323444" w:rsidRDefault="00167025">
      <w:pPr>
        <w:pStyle w:val="PL"/>
      </w:pPr>
      <w:r>
        <w:lastRenderedPageBreak/>
        <w:t>CGI-InfoNR ::=                    SEQUENCE {</w:t>
      </w:r>
    </w:p>
    <w:p w14:paraId="7838122E" w14:textId="77777777" w:rsidR="00323444" w:rsidRDefault="00167025">
      <w:pPr>
        <w:pStyle w:val="PL"/>
      </w:pPr>
      <w:r>
        <w:t xml:space="preserve">    plmn-IdentityInfoList               PLMN-IdentityInfoList               OPTIONAL,</w:t>
      </w:r>
    </w:p>
    <w:p w14:paraId="1A1E56DD" w14:textId="77777777" w:rsidR="00323444" w:rsidRDefault="00167025">
      <w:pPr>
        <w:pStyle w:val="PL"/>
      </w:pPr>
      <w:r>
        <w:t xml:space="preserve">    frequencyBandList                   MultiFrequencyBandListNR            OPTIONAL,</w:t>
      </w:r>
    </w:p>
    <w:p w14:paraId="18F72259" w14:textId="77777777" w:rsidR="00323444" w:rsidRDefault="00167025">
      <w:pPr>
        <w:pStyle w:val="PL"/>
      </w:pPr>
      <w:r>
        <w:t xml:space="preserve">    noSIB1                              SEQUENCE {</w:t>
      </w:r>
    </w:p>
    <w:p w14:paraId="5BED5D70" w14:textId="77777777" w:rsidR="00323444" w:rsidRDefault="00167025">
      <w:pPr>
        <w:pStyle w:val="PL"/>
      </w:pPr>
      <w:r>
        <w:t xml:space="preserve">        ssb-SubcarrierOffset                INTEGER (0..15),</w:t>
      </w:r>
    </w:p>
    <w:p w14:paraId="3C2678DD" w14:textId="77777777" w:rsidR="00323444" w:rsidRDefault="00167025">
      <w:pPr>
        <w:pStyle w:val="PL"/>
      </w:pPr>
      <w:r>
        <w:t xml:space="preserve">        pdcch-ConfigSIB1                    PDCCH-ConfigSIB1</w:t>
      </w:r>
    </w:p>
    <w:p w14:paraId="2AF794B2" w14:textId="77777777" w:rsidR="00323444" w:rsidRDefault="00167025">
      <w:pPr>
        <w:pStyle w:val="PL"/>
      </w:pPr>
      <w:r>
        <w:t xml:space="preserve">    }                                                                       OPTIONAL,</w:t>
      </w:r>
    </w:p>
    <w:p w14:paraId="77104568" w14:textId="77777777" w:rsidR="00323444" w:rsidRDefault="00167025">
      <w:pPr>
        <w:pStyle w:val="PL"/>
      </w:pPr>
      <w:r>
        <w:t xml:space="preserve">    ...,</w:t>
      </w:r>
    </w:p>
    <w:p w14:paraId="46439154" w14:textId="77777777" w:rsidR="00323444" w:rsidRDefault="00167025">
      <w:pPr>
        <w:pStyle w:val="PL"/>
      </w:pPr>
      <w:r>
        <w:t xml:space="preserve">    [[</w:t>
      </w:r>
    </w:p>
    <w:p w14:paraId="292B28BF" w14:textId="77777777" w:rsidR="00323444" w:rsidRDefault="00167025">
      <w:pPr>
        <w:pStyle w:val="PL"/>
      </w:pPr>
      <w:r>
        <w:t xml:space="preserve">    npn-IdentityInfoList-r16            NPN-IdentityInfoList-r16            OPTIONAL</w:t>
      </w:r>
    </w:p>
    <w:p w14:paraId="77C6EA12" w14:textId="77777777" w:rsidR="00323444" w:rsidRDefault="00167025">
      <w:pPr>
        <w:pStyle w:val="PL"/>
      </w:pPr>
      <w:r>
        <w:t xml:space="preserve">    ]],</w:t>
      </w:r>
    </w:p>
    <w:p w14:paraId="250EA7B5" w14:textId="77777777" w:rsidR="00323444" w:rsidRDefault="00167025">
      <w:pPr>
        <w:pStyle w:val="PL"/>
      </w:pPr>
      <w:r>
        <w:t xml:space="preserve">    [[</w:t>
      </w:r>
    </w:p>
    <w:p w14:paraId="3E448546" w14:textId="77777777" w:rsidR="00323444" w:rsidRDefault="00167025">
      <w:pPr>
        <w:pStyle w:val="PL"/>
      </w:pPr>
      <w:r>
        <w:t xml:space="preserve">    cellReservedForOtherUse-r16         ENUMERATED {true}                   OPTIONAL</w:t>
      </w:r>
    </w:p>
    <w:p w14:paraId="65B9A2F2" w14:textId="77777777" w:rsidR="00323444" w:rsidRDefault="00167025">
      <w:pPr>
        <w:pStyle w:val="PL"/>
      </w:pPr>
      <w:r>
        <w:t xml:space="preserve">    ]]</w:t>
      </w:r>
    </w:p>
    <w:p w14:paraId="1DAD19EC" w14:textId="77777777" w:rsidR="00323444" w:rsidRDefault="00167025">
      <w:pPr>
        <w:pStyle w:val="PL"/>
      </w:pPr>
      <w:r>
        <w:t>}</w:t>
      </w:r>
    </w:p>
    <w:p w14:paraId="14C83DD1" w14:textId="77777777" w:rsidR="00323444" w:rsidRDefault="00323444">
      <w:pPr>
        <w:pStyle w:val="PL"/>
      </w:pPr>
    </w:p>
    <w:p w14:paraId="60F82E8D" w14:textId="77777777" w:rsidR="00323444" w:rsidRDefault="00167025">
      <w:pPr>
        <w:pStyle w:val="PL"/>
      </w:pPr>
      <w:r>
        <w:t>-- TAG-CGI-INFO-NR-STOP</w:t>
      </w:r>
    </w:p>
    <w:p w14:paraId="2C1EB6D5" w14:textId="77777777" w:rsidR="00323444" w:rsidRDefault="00167025">
      <w:pPr>
        <w:pStyle w:val="PL"/>
      </w:pPr>
      <w:r>
        <w:t>-- ASN1STOP</w:t>
      </w:r>
    </w:p>
    <w:p w14:paraId="3158DA87"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5B3F50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8C43C05" w14:textId="77777777" w:rsidR="00323444" w:rsidRDefault="00167025">
            <w:pPr>
              <w:pStyle w:val="TAH"/>
              <w:rPr>
                <w:lang w:eastAsia="en-GB"/>
              </w:rPr>
            </w:pPr>
            <w:r>
              <w:rPr>
                <w:i/>
                <w:lang w:eastAsia="en-GB"/>
              </w:rPr>
              <w:t xml:space="preserve">CGI-InfoNR </w:t>
            </w:r>
            <w:r>
              <w:rPr>
                <w:iCs/>
                <w:lang w:eastAsia="en-GB"/>
              </w:rPr>
              <w:t>field descriptions</w:t>
            </w:r>
          </w:p>
        </w:tc>
      </w:tr>
      <w:tr w:rsidR="00323444" w14:paraId="2D3D1E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01142D" w14:textId="77777777" w:rsidR="00323444" w:rsidRDefault="00167025">
            <w:pPr>
              <w:pStyle w:val="TAL"/>
              <w:rPr>
                <w:lang w:eastAsia="sv-SE"/>
              </w:rPr>
            </w:pPr>
            <w:r>
              <w:rPr>
                <w:b/>
                <w:bCs/>
                <w:i/>
                <w:lang w:eastAsia="en-GB"/>
              </w:rPr>
              <w:t>noSIB1</w:t>
            </w:r>
          </w:p>
          <w:p w14:paraId="6F6FC09C" w14:textId="77777777" w:rsidR="00323444" w:rsidRDefault="00167025">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323444" w14:paraId="0F959D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FA6F3" w14:textId="77777777" w:rsidR="00323444" w:rsidRDefault="00167025">
            <w:pPr>
              <w:pStyle w:val="TAL"/>
              <w:rPr>
                <w:b/>
                <w:bCs/>
                <w:i/>
                <w:lang w:eastAsia="en-GB"/>
              </w:rPr>
            </w:pPr>
            <w:r>
              <w:rPr>
                <w:b/>
                <w:bCs/>
                <w:i/>
                <w:lang w:eastAsia="en-GB"/>
              </w:rPr>
              <w:t>cellReservedForOtherUse</w:t>
            </w:r>
          </w:p>
          <w:p w14:paraId="65447DA9" w14:textId="77777777" w:rsidR="00323444" w:rsidRDefault="00167025">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9D68046" w14:textId="77777777" w:rsidR="00323444" w:rsidRDefault="00323444">
      <w:pPr>
        <w:rPr>
          <w:rFonts w:eastAsiaTheme="minorEastAsia"/>
        </w:rPr>
      </w:pPr>
    </w:p>
    <w:p w14:paraId="3503FED5" w14:textId="77777777" w:rsidR="00323444" w:rsidRDefault="00167025">
      <w:pPr>
        <w:pStyle w:val="Heading4"/>
        <w:rPr>
          <w:rFonts w:eastAsia="SimSun"/>
        </w:rPr>
      </w:pPr>
      <w:bookmarkStart w:id="1642" w:name="_Toc60777195"/>
      <w:bookmarkStart w:id="1643" w:name="_Toc90651067"/>
      <w:r>
        <w:rPr>
          <w:rFonts w:eastAsia="SimSun"/>
        </w:rPr>
        <w:lastRenderedPageBreak/>
        <w:t>–</w:t>
      </w:r>
      <w:r>
        <w:rPr>
          <w:rFonts w:eastAsia="SimSun"/>
        </w:rPr>
        <w:tab/>
      </w:r>
      <w:r>
        <w:rPr>
          <w:rFonts w:eastAsia="SimSun"/>
          <w:i/>
        </w:rPr>
        <w:t>CGI-Info-Logging</w:t>
      </w:r>
      <w:bookmarkEnd w:id="1642"/>
      <w:bookmarkEnd w:id="1643"/>
    </w:p>
    <w:p w14:paraId="7553FF87" w14:textId="77777777" w:rsidR="00323444" w:rsidRDefault="00167025">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27EC931" w14:textId="77777777" w:rsidR="00323444" w:rsidRDefault="00167025">
      <w:pPr>
        <w:pStyle w:val="TH"/>
      </w:pPr>
      <w:r>
        <w:rPr>
          <w:bCs/>
          <w:i/>
          <w:iCs/>
        </w:rPr>
        <w:t>CGI-Info-Logging</w:t>
      </w:r>
      <w:r>
        <w:t xml:space="preserve"> information element</w:t>
      </w:r>
    </w:p>
    <w:p w14:paraId="44F92D0D" w14:textId="77777777" w:rsidR="00323444" w:rsidRDefault="00167025">
      <w:pPr>
        <w:pStyle w:val="PL"/>
      </w:pPr>
      <w:r>
        <w:t>-- ASN1START</w:t>
      </w:r>
    </w:p>
    <w:p w14:paraId="264213CE" w14:textId="77777777" w:rsidR="00323444" w:rsidRDefault="00167025">
      <w:pPr>
        <w:pStyle w:val="PL"/>
      </w:pPr>
      <w:r>
        <w:t>-- TAG-CGI-INFO-LOGGING-START</w:t>
      </w:r>
    </w:p>
    <w:p w14:paraId="4FFE95A2" w14:textId="77777777" w:rsidR="00323444" w:rsidRDefault="00323444">
      <w:pPr>
        <w:pStyle w:val="PL"/>
      </w:pPr>
    </w:p>
    <w:p w14:paraId="74BF52D9" w14:textId="77777777" w:rsidR="00323444" w:rsidRDefault="00167025">
      <w:pPr>
        <w:pStyle w:val="PL"/>
      </w:pPr>
      <w:r>
        <w:t>CGI-Info-Logging-r16 ::=     SEQUENCE {</w:t>
      </w:r>
    </w:p>
    <w:p w14:paraId="6ADA375B" w14:textId="77777777" w:rsidR="00323444" w:rsidRDefault="00167025">
      <w:pPr>
        <w:pStyle w:val="PL"/>
      </w:pPr>
      <w:r>
        <w:t xml:space="preserve">    plmn-Identity-r16                    PLMN-Identity,</w:t>
      </w:r>
    </w:p>
    <w:p w14:paraId="508A86E2" w14:textId="77777777" w:rsidR="00323444" w:rsidRDefault="00167025">
      <w:pPr>
        <w:pStyle w:val="PL"/>
      </w:pPr>
      <w:r>
        <w:t xml:space="preserve">    cellIdentity-r16                     CellIdentity,</w:t>
      </w:r>
    </w:p>
    <w:p w14:paraId="6D656A6F" w14:textId="77777777" w:rsidR="00323444" w:rsidRDefault="00167025">
      <w:pPr>
        <w:pStyle w:val="PL"/>
      </w:pPr>
      <w:r>
        <w:t xml:space="preserve">    trackingAreaCode-r16                 TrackingAreaCode               OPTIONAL</w:t>
      </w:r>
    </w:p>
    <w:p w14:paraId="66B11876" w14:textId="77777777" w:rsidR="00323444" w:rsidRDefault="00167025">
      <w:pPr>
        <w:pStyle w:val="PL"/>
      </w:pPr>
      <w:r>
        <w:t>}</w:t>
      </w:r>
    </w:p>
    <w:p w14:paraId="330455B0" w14:textId="77777777" w:rsidR="00323444" w:rsidRDefault="00323444">
      <w:pPr>
        <w:pStyle w:val="PL"/>
      </w:pPr>
    </w:p>
    <w:p w14:paraId="48580D37" w14:textId="77777777" w:rsidR="00323444" w:rsidRDefault="00167025">
      <w:pPr>
        <w:pStyle w:val="PL"/>
      </w:pPr>
      <w:r>
        <w:t>-- TAG-CGI-INFO-LOGGING-STOP</w:t>
      </w:r>
    </w:p>
    <w:p w14:paraId="74FFCD5F" w14:textId="77777777" w:rsidR="00323444" w:rsidRDefault="00167025">
      <w:pPr>
        <w:pStyle w:val="PL"/>
        <w:rPr>
          <w:rFonts w:eastAsia="SimSun"/>
        </w:rPr>
      </w:pPr>
      <w:r>
        <w:t>-- ASN1STOP</w:t>
      </w:r>
    </w:p>
    <w:p w14:paraId="14769FE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7AFF660" w14:textId="77777777">
        <w:tc>
          <w:tcPr>
            <w:tcW w:w="14173" w:type="dxa"/>
            <w:tcBorders>
              <w:top w:val="single" w:sz="4" w:space="0" w:color="auto"/>
              <w:left w:val="single" w:sz="4" w:space="0" w:color="auto"/>
              <w:bottom w:val="single" w:sz="4" w:space="0" w:color="auto"/>
              <w:right w:val="single" w:sz="4" w:space="0" w:color="auto"/>
            </w:tcBorders>
          </w:tcPr>
          <w:p w14:paraId="25E184CA" w14:textId="77777777" w:rsidR="00323444" w:rsidRDefault="00167025">
            <w:pPr>
              <w:pStyle w:val="TAH"/>
              <w:rPr>
                <w:szCs w:val="22"/>
                <w:lang w:eastAsia="sv-SE"/>
              </w:rPr>
            </w:pPr>
            <w:r>
              <w:rPr>
                <w:i/>
                <w:szCs w:val="22"/>
                <w:lang w:eastAsia="sv-SE"/>
              </w:rPr>
              <w:t xml:space="preserve">CGI-Info-Logging </w:t>
            </w:r>
            <w:r>
              <w:rPr>
                <w:szCs w:val="22"/>
                <w:lang w:eastAsia="sv-SE"/>
              </w:rPr>
              <w:t>field descriptions</w:t>
            </w:r>
          </w:p>
        </w:tc>
      </w:tr>
      <w:tr w:rsidR="00323444" w14:paraId="29D885A6" w14:textId="77777777">
        <w:tc>
          <w:tcPr>
            <w:tcW w:w="14173" w:type="dxa"/>
            <w:tcBorders>
              <w:top w:val="single" w:sz="4" w:space="0" w:color="auto"/>
              <w:left w:val="single" w:sz="4" w:space="0" w:color="auto"/>
              <w:bottom w:val="single" w:sz="4" w:space="0" w:color="auto"/>
              <w:right w:val="single" w:sz="4" w:space="0" w:color="auto"/>
            </w:tcBorders>
          </w:tcPr>
          <w:p w14:paraId="148B952C" w14:textId="77777777" w:rsidR="00323444" w:rsidRDefault="00167025">
            <w:pPr>
              <w:pStyle w:val="TAL"/>
              <w:rPr>
                <w:szCs w:val="22"/>
                <w:lang w:eastAsia="sv-SE"/>
              </w:rPr>
            </w:pPr>
            <w:r>
              <w:rPr>
                <w:b/>
                <w:i/>
                <w:szCs w:val="22"/>
                <w:lang w:eastAsia="sv-SE"/>
              </w:rPr>
              <w:t>cellIdentity</w:t>
            </w:r>
          </w:p>
          <w:p w14:paraId="49E679B9" w14:textId="77777777" w:rsidR="00323444" w:rsidRDefault="0016702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323444" w14:paraId="1A0B3D6C" w14:textId="77777777">
        <w:tc>
          <w:tcPr>
            <w:tcW w:w="14173" w:type="dxa"/>
            <w:tcBorders>
              <w:top w:val="single" w:sz="4" w:space="0" w:color="auto"/>
              <w:left w:val="single" w:sz="4" w:space="0" w:color="auto"/>
              <w:bottom w:val="single" w:sz="4" w:space="0" w:color="auto"/>
              <w:right w:val="single" w:sz="4" w:space="0" w:color="auto"/>
            </w:tcBorders>
          </w:tcPr>
          <w:p w14:paraId="728C0A2B" w14:textId="77777777" w:rsidR="00323444" w:rsidRDefault="00167025">
            <w:pPr>
              <w:pStyle w:val="TAL"/>
              <w:rPr>
                <w:b/>
                <w:bCs/>
                <w:i/>
                <w:iCs/>
                <w:lang w:eastAsia="sv-SE"/>
              </w:rPr>
            </w:pPr>
            <w:r>
              <w:rPr>
                <w:b/>
                <w:bCs/>
                <w:i/>
                <w:iCs/>
                <w:lang w:eastAsia="sv-SE"/>
              </w:rPr>
              <w:t>plmn-Identity</w:t>
            </w:r>
          </w:p>
          <w:p w14:paraId="016EFDCC" w14:textId="77777777" w:rsidR="00323444" w:rsidRDefault="0016702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323444" w14:paraId="112B98DE" w14:textId="77777777">
        <w:tc>
          <w:tcPr>
            <w:tcW w:w="14173" w:type="dxa"/>
            <w:tcBorders>
              <w:top w:val="single" w:sz="4" w:space="0" w:color="auto"/>
              <w:left w:val="single" w:sz="4" w:space="0" w:color="auto"/>
              <w:bottom w:val="single" w:sz="4" w:space="0" w:color="auto"/>
              <w:right w:val="single" w:sz="4" w:space="0" w:color="auto"/>
            </w:tcBorders>
          </w:tcPr>
          <w:p w14:paraId="3C40288F" w14:textId="77777777" w:rsidR="00323444" w:rsidRDefault="00167025">
            <w:pPr>
              <w:pStyle w:val="TAL"/>
              <w:rPr>
                <w:b/>
                <w:bCs/>
                <w:i/>
                <w:iCs/>
                <w:lang w:eastAsia="sv-SE"/>
              </w:rPr>
            </w:pPr>
            <w:r>
              <w:rPr>
                <w:b/>
                <w:bCs/>
                <w:i/>
                <w:iCs/>
                <w:lang w:eastAsia="sv-SE"/>
              </w:rPr>
              <w:t>trackingAreaCode</w:t>
            </w:r>
          </w:p>
          <w:p w14:paraId="0460D081" w14:textId="77777777" w:rsidR="00323444" w:rsidRDefault="00167025">
            <w:pPr>
              <w:pStyle w:val="TAL"/>
              <w:rPr>
                <w:b/>
                <w:bCs/>
                <w:i/>
                <w:iCs/>
                <w:lang w:eastAsia="sv-SE"/>
              </w:rPr>
            </w:pPr>
            <w:r>
              <w:rPr>
                <w:szCs w:val="22"/>
                <w:lang w:eastAsia="sv-SE"/>
              </w:rPr>
              <w:t>Indicates Tracking Area Code to which the cell indicated by cellIdentity field belongs.</w:t>
            </w:r>
          </w:p>
        </w:tc>
      </w:tr>
    </w:tbl>
    <w:p w14:paraId="5094325F" w14:textId="77777777" w:rsidR="00323444" w:rsidRDefault="00323444"/>
    <w:p w14:paraId="605D496A" w14:textId="77777777" w:rsidR="00323444" w:rsidRDefault="00167025">
      <w:pPr>
        <w:pStyle w:val="Heading4"/>
        <w:rPr>
          <w:rFonts w:eastAsia="MS Mincho"/>
        </w:rPr>
      </w:pPr>
      <w:bookmarkStart w:id="1644" w:name="_Toc90651068"/>
      <w:bookmarkStart w:id="1645" w:name="_Toc60777196"/>
      <w:r>
        <w:rPr>
          <w:rFonts w:eastAsia="MS Mincho"/>
        </w:rPr>
        <w:t>–</w:t>
      </w:r>
      <w:r>
        <w:rPr>
          <w:rFonts w:eastAsia="MS Mincho"/>
        </w:rPr>
        <w:tab/>
      </w:r>
      <w:r>
        <w:rPr>
          <w:rFonts w:eastAsia="MS Mincho"/>
          <w:i/>
        </w:rPr>
        <w:t>CLI-RSSI-Range</w:t>
      </w:r>
      <w:bookmarkEnd w:id="1644"/>
      <w:bookmarkEnd w:id="1645"/>
    </w:p>
    <w:p w14:paraId="75D65EB7" w14:textId="77777777" w:rsidR="00323444" w:rsidRDefault="0016702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3BFC924F" w14:textId="77777777" w:rsidR="00323444" w:rsidRDefault="00167025">
      <w:pPr>
        <w:pStyle w:val="TH"/>
      </w:pPr>
      <w:r>
        <w:rPr>
          <w:i/>
        </w:rPr>
        <w:lastRenderedPageBreak/>
        <w:t>CLI-RSSI-Range</w:t>
      </w:r>
      <w:r>
        <w:t xml:space="preserve"> information element</w:t>
      </w:r>
    </w:p>
    <w:p w14:paraId="6385B60A" w14:textId="77777777" w:rsidR="00323444" w:rsidRDefault="00167025">
      <w:pPr>
        <w:pStyle w:val="PL"/>
      </w:pPr>
      <w:r>
        <w:t>-- ASN1START</w:t>
      </w:r>
    </w:p>
    <w:p w14:paraId="1BA59991" w14:textId="77777777" w:rsidR="00323444" w:rsidRDefault="00167025">
      <w:pPr>
        <w:pStyle w:val="PL"/>
      </w:pPr>
      <w:r>
        <w:t>-- TAG-CLI-RSSI-RANGE-START</w:t>
      </w:r>
    </w:p>
    <w:p w14:paraId="3B0113C9" w14:textId="77777777" w:rsidR="00323444" w:rsidRDefault="00323444">
      <w:pPr>
        <w:pStyle w:val="PL"/>
      </w:pPr>
    </w:p>
    <w:p w14:paraId="3360E421" w14:textId="77777777" w:rsidR="00323444" w:rsidRDefault="00167025">
      <w:pPr>
        <w:pStyle w:val="PL"/>
      </w:pPr>
      <w:r>
        <w:t>CLI-RSSI-Range-r16 ::=                      INTEGER(0..76)</w:t>
      </w:r>
    </w:p>
    <w:p w14:paraId="271CA539" w14:textId="77777777" w:rsidR="00323444" w:rsidRDefault="00323444">
      <w:pPr>
        <w:pStyle w:val="PL"/>
      </w:pPr>
    </w:p>
    <w:p w14:paraId="10FB5061" w14:textId="77777777" w:rsidR="00323444" w:rsidRDefault="00167025">
      <w:pPr>
        <w:pStyle w:val="PL"/>
      </w:pPr>
      <w:r>
        <w:t>-- TAG-CLI-RSSI-RANGE-STOP</w:t>
      </w:r>
    </w:p>
    <w:p w14:paraId="14475675" w14:textId="77777777" w:rsidR="00323444" w:rsidRDefault="00167025">
      <w:pPr>
        <w:pStyle w:val="PL"/>
      </w:pPr>
      <w:r>
        <w:t>-- ASN1STOP</w:t>
      </w:r>
    </w:p>
    <w:p w14:paraId="0FCC8958" w14:textId="77777777" w:rsidR="00323444" w:rsidRDefault="00323444"/>
    <w:p w14:paraId="34BDA958" w14:textId="77777777" w:rsidR="00323444" w:rsidRDefault="00167025">
      <w:pPr>
        <w:pStyle w:val="Heading4"/>
      </w:pPr>
      <w:bookmarkStart w:id="1646" w:name="_Toc90651069"/>
      <w:bookmarkStart w:id="1647" w:name="_Toc60777197"/>
      <w:r>
        <w:t>–</w:t>
      </w:r>
      <w:r>
        <w:tab/>
      </w:r>
      <w:r>
        <w:rPr>
          <w:i/>
        </w:rPr>
        <w:t>CodebookConfig</w:t>
      </w:r>
      <w:bookmarkEnd w:id="1646"/>
      <w:bookmarkEnd w:id="1647"/>
    </w:p>
    <w:p w14:paraId="6B166D88" w14:textId="77777777" w:rsidR="00323444" w:rsidRDefault="00167025">
      <w:r>
        <w:t xml:space="preserve">The IE </w:t>
      </w:r>
      <w:r>
        <w:rPr>
          <w:i/>
        </w:rPr>
        <w:t>CodebookConfig</w:t>
      </w:r>
      <w:r>
        <w:t xml:space="preserve"> is used to configure codebooks of Type-I and Type-II (see TS 38.214 [19], clause 5.2.2.2)</w:t>
      </w:r>
    </w:p>
    <w:p w14:paraId="5674EF12" w14:textId="77777777" w:rsidR="00323444" w:rsidRDefault="00167025">
      <w:pPr>
        <w:pStyle w:val="TH"/>
      </w:pPr>
      <w:r>
        <w:rPr>
          <w:i/>
        </w:rPr>
        <w:t>CodebookConfig</w:t>
      </w:r>
      <w:r>
        <w:t xml:space="preserve"> information element</w:t>
      </w:r>
    </w:p>
    <w:p w14:paraId="5F045855" w14:textId="77777777" w:rsidR="00323444" w:rsidRDefault="00167025">
      <w:pPr>
        <w:pStyle w:val="PL"/>
      </w:pPr>
      <w:r>
        <w:t>-- ASN1START</w:t>
      </w:r>
    </w:p>
    <w:p w14:paraId="44BDAA11" w14:textId="77777777" w:rsidR="00323444" w:rsidRDefault="00167025">
      <w:pPr>
        <w:pStyle w:val="PL"/>
      </w:pPr>
      <w:r>
        <w:t>-- TAG-CODEBOOKCONFIG-START</w:t>
      </w:r>
    </w:p>
    <w:p w14:paraId="3B322B50" w14:textId="77777777" w:rsidR="00323444" w:rsidRDefault="00323444">
      <w:pPr>
        <w:pStyle w:val="PL"/>
      </w:pPr>
    </w:p>
    <w:p w14:paraId="0EB46D70" w14:textId="77777777" w:rsidR="00323444" w:rsidRDefault="00167025">
      <w:pPr>
        <w:pStyle w:val="PL"/>
      </w:pPr>
      <w:r>
        <w:t>CodebookConfig ::=                                  SEQUENCE {</w:t>
      </w:r>
    </w:p>
    <w:p w14:paraId="3AD71F34" w14:textId="77777777" w:rsidR="00323444" w:rsidRDefault="00167025">
      <w:pPr>
        <w:pStyle w:val="PL"/>
      </w:pPr>
      <w:r>
        <w:t xml:space="preserve">    codebookType                                        CHOICE {</w:t>
      </w:r>
    </w:p>
    <w:p w14:paraId="69D4EC99" w14:textId="77777777" w:rsidR="00323444" w:rsidRDefault="00167025">
      <w:pPr>
        <w:pStyle w:val="PL"/>
      </w:pPr>
      <w:r>
        <w:t xml:space="preserve">        type1                                               SEQUENCE {</w:t>
      </w:r>
    </w:p>
    <w:p w14:paraId="28859A33" w14:textId="77777777" w:rsidR="00323444" w:rsidRDefault="00167025">
      <w:pPr>
        <w:pStyle w:val="PL"/>
      </w:pPr>
      <w:r>
        <w:t xml:space="preserve">            subType                                             CHOICE {</w:t>
      </w:r>
    </w:p>
    <w:p w14:paraId="28797098" w14:textId="77777777" w:rsidR="00323444" w:rsidRDefault="00167025">
      <w:pPr>
        <w:pStyle w:val="PL"/>
      </w:pPr>
      <w:r>
        <w:t xml:space="preserve">                typeI-SinglePanel                                   SEQUENCE {</w:t>
      </w:r>
    </w:p>
    <w:p w14:paraId="55E1376E" w14:textId="77777777" w:rsidR="00323444" w:rsidRDefault="00167025">
      <w:pPr>
        <w:pStyle w:val="PL"/>
      </w:pPr>
      <w:r>
        <w:t xml:space="preserve">                    nrOfAntennaPorts                                    CHOICE {</w:t>
      </w:r>
    </w:p>
    <w:p w14:paraId="3C186A5A" w14:textId="77777777" w:rsidR="00323444" w:rsidRDefault="00167025">
      <w:pPr>
        <w:pStyle w:val="PL"/>
      </w:pPr>
      <w:r>
        <w:t xml:space="preserve">                        two                                                 SEQUENCE {</w:t>
      </w:r>
    </w:p>
    <w:p w14:paraId="0FB4CE0C" w14:textId="77777777" w:rsidR="00323444" w:rsidRDefault="00167025">
      <w:pPr>
        <w:pStyle w:val="PL"/>
      </w:pPr>
      <w:r>
        <w:t xml:space="preserve">                            twoTX-CodebookSubsetRestriction                     BIT STRING (SIZE (6))</w:t>
      </w:r>
    </w:p>
    <w:p w14:paraId="2651638D" w14:textId="77777777" w:rsidR="00323444" w:rsidRDefault="00167025">
      <w:pPr>
        <w:pStyle w:val="PL"/>
      </w:pPr>
      <w:r>
        <w:t xml:space="preserve">                        },</w:t>
      </w:r>
    </w:p>
    <w:p w14:paraId="1B64CCC0" w14:textId="77777777" w:rsidR="00323444" w:rsidRDefault="00167025">
      <w:pPr>
        <w:pStyle w:val="PL"/>
      </w:pPr>
      <w:r>
        <w:t xml:space="preserve">                        moreThanTwo                                         SEQUENCE {</w:t>
      </w:r>
    </w:p>
    <w:p w14:paraId="050FA1E4" w14:textId="77777777" w:rsidR="00323444" w:rsidRDefault="00167025">
      <w:pPr>
        <w:pStyle w:val="PL"/>
      </w:pPr>
      <w:r>
        <w:t xml:space="preserve">                            n1-n2                                               CHOICE {</w:t>
      </w:r>
    </w:p>
    <w:p w14:paraId="43C26DE3" w14:textId="77777777" w:rsidR="00323444" w:rsidRDefault="00167025">
      <w:pPr>
        <w:pStyle w:val="PL"/>
      </w:pPr>
      <w:r>
        <w:lastRenderedPageBreak/>
        <w:t xml:space="preserve">                                two-one-TypeI-SinglePanel-Restriction               BIT STRING (SIZE (8)),</w:t>
      </w:r>
    </w:p>
    <w:p w14:paraId="14FE70F0" w14:textId="77777777" w:rsidR="00323444" w:rsidRDefault="00167025">
      <w:pPr>
        <w:pStyle w:val="PL"/>
      </w:pPr>
      <w:r>
        <w:t xml:space="preserve">                                two-two-TypeI-SinglePanel-Restriction               BIT STRING (SIZE (64)),</w:t>
      </w:r>
    </w:p>
    <w:p w14:paraId="003F6801" w14:textId="77777777" w:rsidR="00323444" w:rsidRDefault="00167025">
      <w:pPr>
        <w:pStyle w:val="PL"/>
      </w:pPr>
      <w:r>
        <w:t xml:space="preserve">                                four-one-TypeI-SinglePanel-Restriction              BIT STRING (SIZE (16)),</w:t>
      </w:r>
    </w:p>
    <w:p w14:paraId="1B85A66A" w14:textId="77777777" w:rsidR="00323444" w:rsidRDefault="00167025">
      <w:pPr>
        <w:pStyle w:val="PL"/>
      </w:pPr>
      <w:r>
        <w:t xml:space="preserve">                                three-two-TypeI-SinglePanel-Restriction             BIT STRING (SIZE (96)),</w:t>
      </w:r>
    </w:p>
    <w:p w14:paraId="714DDEE3" w14:textId="77777777" w:rsidR="00323444" w:rsidRDefault="00167025">
      <w:pPr>
        <w:pStyle w:val="PL"/>
      </w:pPr>
      <w:r>
        <w:t xml:space="preserve">                                six-one-TypeI-SinglePanel-Restriction               BIT STRING (SIZE (24)),</w:t>
      </w:r>
    </w:p>
    <w:p w14:paraId="536CA366" w14:textId="77777777" w:rsidR="00323444" w:rsidRDefault="00167025">
      <w:pPr>
        <w:pStyle w:val="PL"/>
      </w:pPr>
      <w:r>
        <w:t xml:space="preserve">                                four-two-TypeI-SinglePanel-Restriction              BIT STRING (SIZE (128)),</w:t>
      </w:r>
    </w:p>
    <w:p w14:paraId="09C5607E" w14:textId="77777777" w:rsidR="00323444" w:rsidRDefault="00167025">
      <w:pPr>
        <w:pStyle w:val="PL"/>
      </w:pPr>
      <w:r>
        <w:t xml:space="preserve">                                eight-one-TypeI-SinglePanel-Restriction             BIT STRING (SIZE (32)),</w:t>
      </w:r>
    </w:p>
    <w:p w14:paraId="74136C7B" w14:textId="77777777" w:rsidR="00323444" w:rsidRDefault="00167025">
      <w:pPr>
        <w:pStyle w:val="PL"/>
      </w:pPr>
      <w:r>
        <w:t xml:space="preserve">                                four-three-TypeI-SinglePanel-Restriction            BIT STRING (SIZE (192)),</w:t>
      </w:r>
    </w:p>
    <w:p w14:paraId="2835990E" w14:textId="77777777" w:rsidR="00323444" w:rsidRDefault="00167025">
      <w:pPr>
        <w:pStyle w:val="PL"/>
      </w:pPr>
      <w:r>
        <w:t xml:space="preserve">                                six-two-TypeI-SinglePanel-Restriction               BIT STRING (SIZE (192)),</w:t>
      </w:r>
    </w:p>
    <w:p w14:paraId="2B3D76FE" w14:textId="77777777" w:rsidR="00323444" w:rsidRDefault="00167025">
      <w:pPr>
        <w:pStyle w:val="PL"/>
      </w:pPr>
      <w:r>
        <w:t xml:space="preserve">                                twelve-one-TypeI-SinglePanel-Restriction            BIT STRING (SIZE (48)),</w:t>
      </w:r>
    </w:p>
    <w:p w14:paraId="700ABDFF" w14:textId="77777777" w:rsidR="00323444" w:rsidRDefault="00167025">
      <w:pPr>
        <w:pStyle w:val="PL"/>
      </w:pPr>
      <w:r>
        <w:t xml:space="preserve">                                four-four-TypeI-SinglePanel-Restriction             BIT STRING (SIZE (256)),</w:t>
      </w:r>
    </w:p>
    <w:p w14:paraId="6727C3AA" w14:textId="77777777" w:rsidR="00323444" w:rsidRDefault="00167025">
      <w:pPr>
        <w:pStyle w:val="PL"/>
      </w:pPr>
      <w:r>
        <w:t xml:space="preserve">                                eight-two-TypeI-SinglePanel-Restriction             BIT STRING (SIZE (256)),</w:t>
      </w:r>
    </w:p>
    <w:p w14:paraId="7B8A3D7A" w14:textId="77777777" w:rsidR="00323444" w:rsidRDefault="00167025">
      <w:pPr>
        <w:pStyle w:val="PL"/>
      </w:pPr>
      <w:r>
        <w:t xml:space="preserve">                                sixteen-one-TypeI-SinglePanel-Restriction           BIT STRING (SIZE (64))</w:t>
      </w:r>
    </w:p>
    <w:p w14:paraId="016560AB" w14:textId="77777777" w:rsidR="00323444" w:rsidRDefault="00167025">
      <w:pPr>
        <w:pStyle w:val="PL"/>
      </w:pPr>
      <w:r>
        <w:t xml:space="preserve">                            },</w:t>
      </w:r>
    </w:p>
    <w:p w14:paraId="293A309A" w14:textId="77777777" w:rsidR="00323444" w:rsidRDefault="00167025">
      <w:pPr>
        <w:pStyle w:val="PL"/>
      </w:pPr>
      <w:r>
        <w:t xml:space="preserve">                            typeI-SinglePanel-codebookSubsetRestriction-i2      BIT STRING (SIZE (16))        OPTIONAL    -- Need R</w:t>
      </w:r>
    </w:p>
    <w:p w14:paraId="38674B6E" w14:textId="77777777" w:rsidR="00323444" w:rsidRDefault="00167025">
      <w:pPr>
        <w:pStyle w:val="PL"/>
      </w:pPr>
      <w:r>
        <w:t xml:space="preserve">                        }</w:t>
      </w:r>
    </w:p>
    <w:p w14:paraId="6DC584E0" w14:textId="77777777" w:rsidR="00323444" w:rsidRDefault="00167025">
      <w:pPr>
        <w:pStyle w:val="PL"/>
      </w:pPr>
      <w:r>
        <w:t xml:space="preserve">                    },</w:t>
      </w:r>
    </w:p>
    <w:p w14:paraId="4D8779AA" w14:textId="77777777" w:rsidR="00323444" w:rsidRDefault="00167025">
      <w:pPr>
        <w:pStyle w:val="PL"/>
      </w:pPr>
      <w:r>
        <w:t xml:space="preserve">                    typeI-SinglePanel-ri-Restriction                    BIT STRING (SIZE (8))</w:t>
      </w:r>
    </w:p>
    <w:p w14:paraId="61534500" w14:textId="77777777" w:rsidR="00323444" w:rsidRDefault="00167025">
      <w:pPr>
        <w:pStyle w:val="PL"/>
      </w:pPr>
      <w:r>
        <w:t xml:space="preserve">                },</w:t>
      </w:r>
    </w:p>
    <w:p w14:paraId="528AED76" w14:textId="77777777" w:rsidR="00323444" w:rsidRDefault="00167025">
      <w:pPr>
        <w:pStyle w:val="PL"/>
      </w:pPr>
      <w:r>
        <w:t xml:space="preserve">                typeI-MultiPanel                                    SEQUENCE {</w:t>
      </w:r>
    </w:p>
    <w:p w14:paraId="36C4A740" w14:textId="77777777" w:rsidR="00323444" w:rsidRDefault="00167025">
      <w:pPr>
        <w:pStyle w:val="PL"/>
      </w:pPr>
      <w:r>
        <w:t xml:space="preserve">                    ng-n1-n2                                                CHOICE {</w:t>
      </w:r>
    </w:p>
    <w:p w14:paraId="315124DB" w14:textId="77777777" w:rsidR="00323444" w:rsidRDefault="00167025">
      <w:pPr>
        <w:pStyle w:val="PL"/>
      </w:pPr>
      <w:r>
        <w:t xml:space="preserve">                        two-two-one-TypeI-MultiPanel-Restriction                BIT STRING (SIZE (8)),</w:t>
      </w:r>
    </w:p>
    <w:p w14:paraId="10FFC0E6" w14:textId="77777777" w:rsidR="00323444" w:rsidRDefault="00167025">
      <w:pPr>
        <w:pStyle w:val="PL"/>
      </w:pPr>
      <w:r>
        <w:t xml:space="preserve">                        two-four-one-TypeI-MultiPanel-Restriction               BIT STRING (SIZE (16)),</w:t>
      </w:r>
    </w:p>
    <w:p w14:paraId="3E97FB24" w14:textId="77777777" w:rsidR="00323444" w:rsidRDefault="00167025">
      <w:pPr>
        <w:pStyle w:val="PL"/>
      </w:pPr>
      <w:r>
        <w:t xml:space="preserve">                        four-two-one-TypeI-MultiPanel-Restriction               BIT STRING (SIZE (8)),</w:t>
      </w:r>
    </w:p>
    <w:p w14:paraId="678A67C5" w14:textId="77777777" w:rsidR="00323444" w:rsidRDefault="00167025">
      <w:pPr>
        <w:pStyle w:val="PL"/>
      </w:pPr>
      <w:r>
        <w:t xml:space="preserve">                        two-two-two-TypeI-MultiPanel-Restriction                BIT STRING (SIZE (64)),</w:t>
      </w:r>
    </w:p>
    <w:p w14:paraId="43BBECA6" w14:textId="77777777" w:rsidR="00323444" w:rsidRDefault="00167025">
      <w:pPr>
        <w:pStyle w:val="PL"/>
      </w:pPr>
      <w:r>
        <w:t xml:space="preserve">                        two-eight-one-TypeI-MultiPanel-Restriction              BIT STRING (SIZE (32)),</w:t>
      </w:r>
    </w:p>
    <w:p w14:paraId="1B726E5B" w14:textId="77777777" w:rsidR="00323444" w:rsidRDefault="00167025">
      <w:pPr>
        <w:pStyle w:val="PL"/>
      </w:pPr>
      <w:r>
        <w:t xml:space="preserve">                        four-four-one-TypeI-MultiPanel-Restriction              BIT STRING (SIZE (16)),</w:t>
      </w:r>
    </w:p>
    <w:p w14:paraId="10004891" w14:textId="77777777" w:rsidR="00323444" w:rsidRDefault="00167025">
      <w:pPr>
        <w:pStyle w:val="PL"/>
      </w:pPr>
      <w:r>
        <w:lastRenderedPageBreak/>
        <w:t xml:space="preserve">                        two-four-two-TypeI-MultiPanel-Restriction               BIT STRING (SIZE (128)),</w:t>
      </w:r>
    </w:p>
    <w:p w14:paraId="75EC9C4B" w14:textId="77777777" w:rsidR="00323444" w:rsidRDefault="00167025">
      <w:pPr>
        <w:pStyle w:val="PL"/>
      </w:pPr>
      <w:r>
        <w:t xml:space="preserve">                        four-two-two-TypeI-MultiPanel-Restriction               BIT STRING (SIZE (64))</w:t>
      </w:r>
    </w:p>
    <w:p w14:paraId="1134DD3D" w14:textId="77777777" w:rsidR="00323444" w:rsidRDefault="00167025">
      <w:pPr>
        <w:pStyle w:val="PL"/>
      </w:pPr>
      <w:r>
        <w:t xml:space="preserve">                    },</w:t>
      </w:r>
    </w:p>
    <w:p w14:paraId="34182788" w14:textId="77777777" w:rsidR="00323444" w:rsidRDefault="00167025">
      <w:pPr>
        <w:pStyle w:val="PL"/>
      </w:pPr>
      <w:r>
        <w:t xml:space="preserve">                    ri-Restriction                          BIT STRING (SIZE (4))</w:t>
      </w:r>
    </w:p>
    <w:p w14:paraId="1DB152FE" w14:textId="77777777" w:rsidR="00323444" w:rsidRDefault="00167025">
      <w:pPr>
        <w:pStyle w:val="PL"/>
      </w:pPr>
      <w:r>
        <w:t xml:space="preserve">                }</w:t>
      </w:r>
    </w:p>
    <w:p w14:paraId="36C991CC" w14:textId="77777777" w:rsidR="00323444" w:rsidRDefault="00167025">
      <w:pPr>
        <w:pStyle w:val="PL"/>
      </w:pPr>
      <w:r>
        <w:t xml:space="preserve">            },</w:t>
      </w:r>
    </w:p>
    <w:p w14:paraId="6DEB0970" w14:textId="77777777" w:rsidR="00323444" w:rsidRDefault="00167025">
      <w:pPr>
        <w:pStyle w:val="PL"/>
      </w:pPr>
      <w:r>
        <w:t xml:space="preserve">            codebookMode                                        INTEGER (1..2)</w:t>
      </w:r>
    </w:p>
    <w:p w14:paraId="6CD5EEB8" w14:textId="77777777" w:rsidR="00323444" w:rsidRDefault="00323444">
      <w:pPr>
        <w:pStyle w:val="PL"/>
      </w:pPr>
    </w:p>
    <w:p w14:paraId="6633EB5F" w14:textId="77777777" w:rsidR="00323444" w:rsidRDefault="00167025">
      <w:pPr>
        <w:pStyle w:val="PL"/>
      </w:pPr>
      <w:r>
        <w:t xml:space="preserve">        },</w:t>
      </w:r>
    </w:p>
    <w:p w14:paraId="70D99651" w14:textId="77777777" w:rsidR="00323444" w:rsidRDefault="00167025">
      <w:pPr>
        <w:pStyle w:val="PL"/>
      </w:pPr>
      <w:r>
        <w:t xml:space="preserve">        type2                                   SEQUENCE {</w:t>
      </w:r>
    </w:p>
    <w:p w14:paraId="66689676" w14:textId="77777777" w:rsidR="00323444" w:rsidRDefault="00167025">
      <w:pPr>
        <w:pStyle w:val="PL"/>
      </w:pPr>
      <w:r>
        <w:t xml:space="preserve">            subType                                 CHOICE {</w:t>
      </w:r>
    </w:p>
    <w:p w14:paraId="55612294" w14:textId="77777777" w:rsidR="00323444" w:rsidRDefault="00167025">
      <w:pPr>
        <w:pStyle w:val="PL"/>
      </w:pPr>
      <w:r>
        <w:t xml:space="preserve">                typeII                                  SEQUENCE {</w:t>
      </w:r>
    </w:p>
    <w:p w14:paraId="0A786F52" w14:textId="77777777" w:rsidR="00323444" w:rsidRDefault="00167025">
      <w:pPr>
        <w:pStyle w:val="PL"/>
      </w:pPr>
      <w:r>
        <w:t xml:space="preserve">                    n1-n2-codebookSubsetRestriction         CHOICE {</w:t>
      </w:r>
    </w:p>
    <w:p w14:paraId="49535150" w14:textId="77777777" w:rsidR="00323444" w:rsidRDefault="00167025">
      <w:pPr>
        <w:pStyle w:val="PL"/>
      </w:pPr>
      <w:r>
        <w:t xml:space="preserve">                        two-one                                 BIT STRING (SIZE (16)),</w:t>
      </w:r>
    </w:p>
    <w:p w14:paraId="1C635091" w14:textId="77777777" w:rsidR="00323444" w:rsidRDefault="00167025">
      <w:pPr>
        <w:pStyle w:val="PL"/>
      </w:pPr>
      <w:r>
        <w:t xml:space="preserve">                        two-two                                 BIT STRING (SIZE (43)),</w:t>
      </w:r>
    </w:p>
    <w:p w14:paraId="291690BC" w14:textId="77777777" w:rsidR="00323444" w:rsidRDefault="00167025">
      <w:pPr>
        <w:pStyle w:val="PL"/>
      </w:pPr>
      <w:r>
        <w:t xml:space="preserve">                        four-one                                BIT STRING (SIZE (32)),</w:t>
      </w:r>
    </w:p>
    <w:p w14:paraId="61BB4FC4" w14:textId="77777777" w:rsidR="00323444" w:rsidRDefault="00167025">
      <w:pPr>
        <w:pStyle w:val="PL"/>
      </w:pPr>
      <w:r>
        <w:t xml:space="preserve">                        three-two                               BIT STRING (SIZE (59)),</w:t>
      </w:r>
    </w:p>
    <w:p w14:paraId="69EFF961" w14:textId="77777777" w:rsidR="00323444" w:rsidRDefault="00167025">
      <w:pPr>
        <w:pStyle w:val="PL"/>
      </w:pPr>
      <w:r>
        <w:t xml:space="preserve">                        six-one                                 BIT STRING (SIZE (48)),</w:t>
      </w:r>
    </w:p>
    <w:p w14:paraId="363EDCA6" w14:textId="77777777" w:rsidR="00323444" w:rsidRDefault="00167025">
      <w:pPr>
        <w:pStyle w:val="PL"/>
      </w:pPr>
      <w:r>
        <w:t xml:space="preserve">                        four-two                                BIT STRING (SIZE (75)),</w:t>
      </w:r>
    </w:p>
    <w:p w14:paraId="24A3A10D" w14:textId="77777777" w:rsidR="00323444" w:rsidRDefault="00167025">
      <w:pPr>
        <w:pStyle w:val="PL"/>
      </w:pPr>
      <w:r>
        <w:t xml:space="preserve">                        eight-one                               BIT STRING (SIZE (64)),</w:t>
      </w:r>
    </w:p>
    <w:p w14:paraId="346633E9" w14:textId="77777777" w:rsidR="00323444" w:rsidRDefault="00167025">
      <w:pPr>
        <w:pStyle w:val="PL"/>
      </w:pPr>
      <w:r>
        <w:t xml:space="preserve">                        four-three                              BIT STRING (SIZE (107)),</w:t>
      </w:r>
    </w:p>
    <w:p w14:paraId="4FE2305C" w14:textId="77777777" w:rsidR="00323444" w:rsidRDefault="00167025">
      <w:pPr>
        <w:pStyle w:val="PL"/>
      </w:pPr>
      <w:r>
        <w:t xml:space="preserve">                        six-two                                 BIT STRING (SIZE (107)),</w:t>
      </w:r>
    </w:p>
    <w:p w14:paraId="33661489" w14:textId="77777777" w:rsidR="00323444" w:rsidRDefault="00167025">
      <w:pPr>
        <w:pStyle w:val="PL"/>
      </w:pPr>
      <w:r>
        <w:t xml:space="preserve">                        twelve-one                              BIT STRING (SIZE (96)),</w:t>
      </w:r>
    </w:p>
    <w:p w14:paraId="6E2EA0D0" w14:textId="77777777" w:rsidR="00323444" w:rsidRDefault="00167025">
      <w:pPr>
        <w:pStyle w:val="PL"/>
      </w:pPr>
      <w:r>
        <w:t xml:space="preserve">                        four-four                               BIT STRING (SIZE (139)),</w:t>
      </w:r>
    </w:p>
    <w:p w14:paraId="0DDC2BA0" w14:textId="77777777" w:rsidR="00323444" w:rsidRDefault="00167025">
      <w:pPr>
        <w:pStyle w:val="PL"/>
      </w:pPr>
      <w:r>
        <w:t xml:space="preserve">                        eight-two                               BIT STRING (SIZE (139)),</w:t>
      </w:r>
    </w:p>
    <w:p w14:paraId="52824781" w14:textId="77777777" w:rsidR="00323444" w:rsidRDefault="00167025">
      <w:pPr>
        <w:pStyle w:val="PL"/>
      </w:pPr>
      <w:r>
        <w:t xml:space="preserve">                        sixteen-one                             BIT STRING (SIZE (128))</w:t>
      </w:r>
    </w:p>
    <w:p w14:paraId="6AFE0A69" w14:textId="77777777" w:rsidR="00323444" w:rsidRDefault="00167025">
      <w:pPr>
        <w:pStyle w:val="PL"/>
      </w:pPr>
      <w:r>
        <w:t xml:space="preserve">                    },</w:t>
      </w:r>
    </w:p>
    <w:p w14:paraId="2EE24339" w14:textId="77777777" w:rsidR="00323444" w:rsidRDefault="00167025">
      <w:pPr>
        <w:pStyle w:val="PL"/>
      </w:pPr>
      <w:r>
        <w:lastRenderedPageBreak/>
        <w:t xml:space="preserve">                    typeII-RI-Restriction                   BIT STRING (SIZE (2))</w:t>
      </w:r>
    </w:p>
    <w:p w14:paraId="3939BCE5" w14:textId="77777777" w:rsidR="00323444" w:rsidRDefault="00167025">
      <w:pPr>
        <w:pStyle w:val="PL"/>
      </w:pPr>
      <w:r>
        <w:t xml:space="preserve">                },</w:t>
      </w:r>
    </w:p>
    <w:p w14:paraId="77107933" w14:textId="77777777" w:rsidR="00323444" w:rsidRDefault="00167025">
      <w:pPr>
        <w:pStyle w:val="PL"/>
      </w:pPr>
      <w:r>
        <w:t xml:space="preserve">                typeII-PortSelection                    SEQUENCE {</w:t>
      </w:r>
    </w:p>
    <w:p w14:paraId="4E069BD4" w14:textId="77777777" w:rsidR="00323444" w:rsidRDefault="00167025">
      <w:pPr>
        <w:pStyle w:val="PL"/>
      </w:pPr>
      <w:r>
        <w:t xml:space="preserve">                    portSelectionSamplingSize               ENUMERATED {n1, n2, n3, n4}                   OPTIONAL,       -- Need R</w:t>
      </w:r>
    </w:p>
    <w:p w14:paraId="6E94E90F" w14:textId="77777777" w:rsidR="00323444" w:rsidRDefault="00167025">
      <w:pPr>
        <w:pStyle w:val="PL"/>
      </w:pPr>
      <w:r>
        <w:t xml:space="preserve">                    typeII-PortSelectionRI-Restriction      BIT STRING (SIZE (2))</w:t>
      </w:r>
    </w:p>
    <w:p w14:paraId="61BDC481" w14:textId="77777777" w:rsidR="00323444" w:rsidRDefault="00167025">
      <w:pPr>
        <w:pStyle w:val="PL"/>
      </w:pPr>
      <w:r>
        <w:t xml:space="preserve">                }</w:t>
      </w:r>
    </w:p>
    <w:p w14:paraId="482883F8" w14:textId="77777777" w:rsidR="00323444" w:rsidRDefault="00167025">
      <w:pPr>
        <w:pStyle w:val="PL"/>
      </w:pPr>
      <w:r>
        <w:t xml:space="preserve">            },</w:t>
      </w:r>
    </w:p>
    <w:p w14:paraId="555BABA4" w14:textId="77777777" w:rsidR="00323444" w:rsidRDefault="00167025">
      <w:pPr>
        <w:pStyle w:val="PL"/>
      </w:pPr>
      <w:r>
        <w:t xml:space="preserve">            phaseAlphabetSize                       ENUMERATED {n4, n8},</w:t>
      </w:r>
    </w:p>
    <w:p w14:paraId="38D497A8" w14:textId="77777777" w:rsidR="00323444" w:rsidRDefault="00167025">
      <w:pPr>
        <w:pStyle w:val="PL"/>
      </w:pPr>
      <w:r>
        <w:t xml:space="preserve">            subbandAmplitude                        BOOLEAN,</w:t>
      </w:r>
    </w:p>
    <w:p w14:paraId="4ECAE325" w14:textId="77777777" w:rsidR="00323444" w:rsidRDefault="00167025">
      <w:pPr>
        <w:pStyle w:val="PL"/>
      </w:pPr>
      <w:r>
        <w:t xml:space="preserve">            numberOfBeams                           ENUMERATED {two, three, four}</w:t>
      </w:r>
    </w:p>
    <w:p w14:paraId="5878D77C" w14:textId="77777777" w:rsidR="00323444" w:rsidRDefault="00167025">
      <w:pPr>
        <w:pStyle w:val="PL"/>
      </w:pPr>
      <w:r>
        <w:t xml:space="preserve">        }</w:t>
      </w:r>
    </w:p>
    <w:p w14:paraId="2EEF901B" w14:textId="77777777" w:rsidR="00323444" w:rsidRDefault="00167025">
      <w:pPr>
        <w:pStyle w:val="PL"/>
      </w:pPr>
      <w:r>
        <w:t xml:space="preserve">    }</w:t>
      </w:r>
    </w:p>
    <w:p w14:paraId="37783067" w14:textId="77777777" w:rsidR="00323444" w:rsidRDefault="00167025">
      <w:pPr>
        <w:pStyle w:val="PL"/>
      </w:pPr>
      <w:r>
        <w:t>}</w:t>
      </w:r>
    </w:p>
    <w:p w14:paraId="18E5BC08" w14:textId="77777777" w:rsidR="00323444" w:rsidRDefault="00323444">
      <w:pPr>
        <w:pStyle w:val="PL"/>
      </w:pPr>
    </w:p>
    <w:p w14:paraId="406B45DD" w14:textId="77777777" w:rsidR="00323444" w:rsidRDefault="00167025">
      <w:pPr>
        <w:pStyle w:val="PL"/>
      </w:pPr>
      <w:r>
        <w:t>CodebookConfig-r16  ::=                SEQUENCE  {</w:t>
      </w:r>
    </w:p>
    <w:p w14:paraId="6E6409A5" w14:textId="77777777" w:rsidR="00323444" w:rsidRDefault="00167025">
      <w:pPr>
        <w:pStyle w:val="PL"/>
      </w:pPr>
      <w:r>
        <w:t xml:space="preserve">    codebookType                           CHOICE {</w:t>
      </w:r>
    </w:p>
    <w:p w14:paraId="0ED30165" w14:textId="77777777" w:rsidR="00323444" w:rsidRDefault="00167025">
      <w:pPr>
        <w:pStyle w:val="PL"/>
      </w:pPr>
      <w:r>
        <w:t xml:space="preserve">        type2                                  SEQUENCE {</w:t>
      </w:r>
    </w:p>
    <w:p w14:paraId="4FE93C4F" w14:textId="77777777" w:rsidR="00323444" w:rsidRDefault="00167025">
      <w:pPr>
        <w:pStyle w:val="PL"/>
      </w:pPr>
      <w:r>
        <w:t xml:space="preserve">            subType                                CHOICE {</w:t>
      </w:r>
    </w:p>
    <w:p w14:paraId="41BB7A84" w14:textId="77777777" w:rsidR="00323444" w:rsidRDefault="00167025">
      <w:pPr>
        <w:pStyle w:val="PL"/>
      </w:pPr>
      <w:r>
        <w:t xml:space="preserve">                typeII-r16                             SEQUENCE  {</w:t>
      </w:r>
    </w:p>
    <w:p w14:paraId="5057EF4C" w14:textId="77777777" w:rsidR="00323444" w:rsidRDefault="00167025">
      <w:pPr>
        <w:pStyle w:val="PL"/>
      </w:pPr>
      <w:r>
        <w:t xml:space="preserve">                    n1-n2-codebookSubsetRestriction-r16    CHOICE {</w:t>
      </w:r>
    </w:p>
    <w:p w14:paraId="58840C2D" w14:textId="77777777" w:rsidR="00323444" w:rsidRDefault="00167025">
      <w:pPr>
        <w:pStyle w:val="PL"/>
      </w:pPr>
      <w:r>
        <w:t xml:space="preserve">                        two-one                                BIT STRING (SIZE (16)),</w:t>
      </w:r>
    </w:p>
    <w:p w14:paraId="5CD404D2" w14:textId="77777777" w:rsidR="00323444" w:rsidRDefault="00167025">
      <w:pPr>
        <w:pStyle w:val="PL"/>
      </w:pPr>
      <w:r>
        <w:t xml:space="preserve">                        two-two                                BIT STRING (SIZE (43)),</w:t>
      </w:r>
    </w:p>
    <w:p w14:paraId="4CC9CA66" w14:textId="77777777" w:rsidR="00323444" w:rsidRDefault="00167025">
      <w:pPr>
        <w:pStyle w:val="PL"/>
      </w:pPr>
      <w:r>
        <w:t xml:space="preserve">                        four-one                               BIT STRING (SIZE (32)),</w:t>
      </w:r>
    </w:p>
    <w:p w14:paraId="74668A49" w14:textId="77777777" w:rsidR="00323444" w:rsidRDefault="00167025">
      <w:pPr>
        <w:pStyle w:val="PL"/>
      </w:pPr>
      <w:r>
        <w:t xml:space="preserve">                        three-two                              BIT STRING (SIZE (59)),</w:t>
      </w:r>
    </w:p>
    <w:p w14:paraId="1CD40D8E" w14:textId="77777777" w:rsidR="00323444" w:rsidRDefault="00167025">
      <w:pPr>
        <w:pStyle w:val="PL"/>
      </w:pPr>
      <w:r>
        <w:t xml:space="preserve">                        six-one                                BIT STRING (SIZE (48)),</w:t>
      </w:r>
    </w:p>
    <w:p w14:paraId="0E18BDF5" w14:textId="77777777" w:rsidR="00323444" w:rsidRDefault="00167025">
      <w:pPr>
        <w:pStyle w:val="PL"/>
      </w:pPr>
      <w:r>
        <w:t xml:space="preserve">                        four-two                               BIT STRING (SIZE (75)),</w:t>
      </w:r>
    </w:p>
    <w:p w14:paraId="663C0A69" w14:textId="77777777" w:rsidR="00323444" w:rsidRDefault="00167025">
      <w:pPr>
        <w:pStyle w:val="PL"/>
      </w:pPr>
      <w:r>
        <w:t xml:space="preserve">                        eight-one                              BIT STRING (SIZE (64)),</w:t>
      </w:r>
    </w:p>
    <w:p w14:paraId="28685701" w14:textId="77777777" w:rsidR="00323444" w:rsidRDefault="00167025">
      <w:pPr>
        <w:pStyle w:val="PL"/>
      </w:pPr>
      <w:r>
        <w:lastRenderedPageBreak/>
        <w:t xml:space="preserve">                        four-three                             BIT STRING (SIZE (107)),</w:t>
      </w:r>
    </w:p>
    <w:p w14:paraId="45DE9AAE" w14:textId="77777777" w:rsidR="00323444" w:rsidRDefault="00167025">
      <w:pPr>
        <w:pStyle w:val="PL"/>
      </w:pPr>
      <w:r>
        <w:t xml:space="preserve">                        six-two                                BIT STRING (SIZE (107)),</w:t>
      </w:r>
    </w:p>
    <w:p w14:paraId="07E0CC79" w14:textId="77777777" w:rsidR="00323444" w:rsidRDefault="00167025">
      <w:pPr>
        <w:pStyle w:val="PL"/>
      </w:pPr>
      <w:r>
        <w:t xml:space="preserve">                        twelve-one                             BIT STRING (SIZE (96)),</w:t>
      </w:r>
    </w:p>
    <w:p w14:paraId="5610E777" w14:textId="77777777" w:rsidR="00323444" w:rsidRDefault="00167025">
      <w:pPr>
        <w:pStyle w:val="PL"/>
      </w:pPr>
      <w:r>
        <w:t xml:space="preserve">                        four-four                              BIT STRING (SIZE (139)),</w:t>
      </w:r>
    </w:p>
    <w:p w14:paraId="618CB232" w14:textId="77777777" w:rsidR="00323444" w:rsidRDefault="00167025">
      <w:pPr>
        <w:pStyle w:val="PL"/>
      </w:pPr>
      <w:r>
        <w:t xml:space="preserve">                        eight-two                              BIT STRING (SIZE (139)),</w:t>
      </w:r>
    </w:p>
    <w:p w14:paraId="6D9D0C91" w14:textId="77777777" w:rsidR="00323444" w:rsidRDefault="00167025">
      <w:pPr>
        <w:pStyle w:val="PL"/>
      </w:pPr>
      <w:r>
        <w:t xml:space="preserve">                        sixteen-one                            BIT STRING (SIZE (128))</w:t>
      </w:r>
    </w:p>
    <w:p w14:paraId="3CF7FFCD" w14:textId="77777777" w:rsidR="00323444" w:rsidRDefault="00167025">
      <w:pPr>
        <w:pStyle w:val="PL"/>
      </w:pPr>
      <w:r>
        <w:t xml:space="preserve">                    },</w:t>
      </w:r>
    </w:p>
    <w:p w14:paraId="111D2F52" w14:textId="77777777" w:rsidR="00323444" w:rsidRDefault="00167025">
      <w:pPr>
        <w:pStyle w:val="PL"/>
      </w:pPr>
      <w:r>
        <w:t xml:space="preserve">                    typeII-RI-Restriction-r16              BIT STRING (SIZE(4))</w:t>
      </w:r>
    </w:p>
    <w:p w14:paraId="27AD1A15" w14:textId="77777777" w:rsidR="00323444" w:rsidRDefault="00167025">
      <w:pPr>
        <w:pStyle w:val="PL"/>
      </w:pPr>
      <w:r>
        <w:t xml:space="preserve">                },</w:t>
      </w:r>
    </w:p>
    <w:p w14:paraId="36CE616F" w14:textId="77777777" w:rsidR="00323444" w:rsidRDefault="00167025">
      <w:pPr>
        <w:pStyle w:val="PL"/>
      </w:pPr>
      <w:r>
        <w:t xml:space="preserve">                typeII-PortSelection-r16  SEQUENCE {</w:t>
      </w:r>
    </w:p>
    <w:p w14:paraId="267CB5F1" w14:textId="77777777" w:rsidR="00323444" w:rsidRDefault="00167025">
      <w:pPr>
        <w:pStyle w:val="PL"/>
      </w:pPr>
      <w:r>
        <w:t xml:space="preserve">                    portSelectionSamplingSize-r16          ENUMERATED {n1, n2, n3, n4},</w:t>
      </w:r>
    </w:p>
    <w:p w14:paraId="195CB77E" w14:textId="77777777" w:rsidR="00323444" w:rsidRDefault="00167025">
      <w:pPr>
        <w:pStyle w:val="PL"/>
      </w:pPr>
      <w:r>
        <w:t xml:space="preserve">                    typeII-PortSelectionRI-Restriction-r16 BIT STRING (SIZE (4))</w:t>
      </w:r>
    </w:p>
    <w:p w14:paraId="14F8278E" w14:textId="77777777" w:rsidR="00323444" w:rsidRDefault="00167025">
      <w:pPr>
        <w:pStyle w:val="PL"/>
      </w:pPr>
      <w:r>
        <w:t xml:space="preserve">                }</w:t>
      </w:r>
    </w:p>
    <w:p w14:paraId="0F1230B4" w14:textId="77777777" w:rsidR="00323444" w:rsidRDefault="00167025">
      <w:pPr>
        <w:pStyle w:val="PL"/>
      </w:pPr>
      <w:r>
        <w:t xml:space="preserve">            },</w:t>
      </w:r>
    </w:p>
    <w:p w14:paraId="47E3331F" w14:textId="77777777" w:rsidR="00323444" w:rsidRDefault="00167025">
      <w:pPr>
        <w:pStyle w:val="PL"/>
      </w:pPr>
      <w:r>
        <w:t xml:space="preserve">        numberOfPMI-SubbandsPerCQI-Subband-r16 INTEGER (1..2),</w:t>
      </w:r>
    </w:p>
    <w:p w14:paraId="722CFBE8" w14:textId="77777777" w:rsidR="00323444" w:rsidRDefault="00167025">
      <w:pPr>
        <w:pStyle w:val="PL"/>
      </w:pPr>
      <w:r>
        <w:t xml:space="preserve">        paramCombination-r16                   INTEGER (1..8)</w:t>
      </w:r>
    </w:p>
    <w:p w14:paraId="42C8F6B5" w14:textId="77777777" w:rsidR="00323444" w:rsidRDefault="00167025">
      <w:pPr>
        <w:pStyle w:val="PL"/>
      </w:pPr>
      <w:r>
        <w:t xml:space="preserve">        }</w:t>
      </w:r>
    </w:p>
    <w:p w14:paraId="32AD484F" w14:textId="77777777" w:rsidR="00323444" w:rsidRDefault="00167025">
      <w:pPr>
        <w:pStyle w:val="PL"/>
      </w:pPr>
      <w:r>
        <w:t xml:space="preserve">    }</w:t>
      </w:r>
    </w:p>
    <w:p w14:paraId="3CBBCE46" w14:textId="77777777" w:rsidR="00323444" w:rsidRDefault="00167025">
      <w:pPr>
        <w:pStyle w:val="PL"/>
      </w:pPr>
      <w:r>
        <w:t>}</w:t>
      </w:r>
    </w:p>
    <w:p w14:paraId="0BE52987" w14:textId="77777777" w:rsidR="00323444" w:rsidRDefault="00323444">
      <w:pPr>
        <w:pStyle w:val="PL"/>
      </w:pPr>
    </w:p>
    <w:p w14:paraId="7176C834" w14:textId="77777777" w:rsidR="00323444" w:rsidRDefault="00167025">
      <w:pPr>
        <w:pStyle w:val="PL"/>
      </w:pPr>
      <w:r>
        <w:t>-- TAG-CODEBOOKCONFIG-STOP</w:t>
      </w:r>
    </w:p>
    <w:p w14:paraId="74EB5A83" w14:textId="77777777" w:rsidR="00323444" w:rsidRDefault="00167025">
      <w:pPr>
        <w:pStyle w:val="PL"/>
      </w:pPr>
      <w:r>
        <w:t>-- ASN1STOP</w:t>
      </w:r>
    </w:p>
    <w:p w14:paraId="03FC5B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FBC253" w14:textId="77777777">
        <w:tc>
          <w:tcPr>
            <w:tcW w:w="14173" w:type="dxa"/>
            <w:tcBorders>
              <w:top w:val="single" w:sz="4" w:space="0" w:color="auto"/>
              <w:left w:val="single" w:sz="4" w:space="0" w:color="auto"/>
              <w:bottom w:val="single" w:sz="4" w:space="0" w:color="auto"/>
              <w:right w:val="single" w:sz="4" w:space="0" w:color="auto"/>
            </w:tcBorders>
          </w:tcPr>
          <w:p w14:paraId="035DD688" w14:textId="77777777" w:rsidR="00323444" w:rsidRDefault="00167025">
            <w:pPr>
              <w:pStyle w:val="TAH"/>
              <w:rPr>
                <w:szCs w:val="22"/>
                <w:lang w:eastAsia="sv-SE"/>
              </w:rPr>
            </w:pPr>
            <w:r>
              <w:rPr>
                <w:i/>
                <w:szCs w:val="22"/>
                <w:lang w:eastAsia="sv-SE"/>
              </w:rPr>
              <w:lastRenderedPageBreak/>
              <w:t xml:space="preserve">CodebookConfig </w:t>
            </w:r>
            <w:r>
              <w:rPr>
                <w:szCs w:val="22"/>
                <w:lang w:eastAsia="sv-SE"/>
              </w:rPr>
              <w:t>field descriptions</w:t>
            </w:r>
          </w:p>
        </w:tc>
      </w:tr>
      <w:tr w:rsidR="00323444" w14:paraId="6C3DAD33" w14:textId="77777777">
        <w:tc>
          <w:tcPr>
            <w:tcW w:w="14173" w:type="dxa"/>
            <w:tcBorders>
              <w:top w:val="single" w:sz="4" w:space="0" w:color="auto"/>
              <w:left w:val="single" w:sz="4" w:space="0" w:color="auto"/>
              <w:bottom w:val="single" w:sz="4" w:space="0" w:color="auto"/>
              <w:right w:val="single" w:sz="4" w:space="0" w:color="auto"/>
            </w:tcBorders>
          </w:tcPr>
          <w:p w14:paraId="725AB65A" w14:textId="77777777" w:rsidR="00323444" w:rsidRDefault="00167025">
            <w:pPr>
              <w:pStyle w:val="TAL"/>
              <w:rPr>
                <w:szCs w:val="22"/>
                <w:lang w:eastAsia="sv-SE"/>
              </w:rPr>
            </w:pPr>
            <w:r>
              <w:rPr>
                <w:b/>
                <w:i/>
                <w:szCs w:val="22"/>
                <w:lang w:eastAsia="sv-SE"/>
              </w:rPr>
              <w:t>codebookMode</w:t>
            </w:r>
          </w:p>
          <w:p w14:paraId="1D12907C" w14:textId="77777777" w:rsidR="00323444" w:rsidRDefault="00167025">
            <w:pPr>
              <w:pStyle w:val="TAL"/>
              <w:rPr>
                <w:szCs w:val="22"/>
                <w:lang w:eastAsia="sv-SE"/>
              </w:rPr>
            </w:pPr>
            <w:r>
              <w:rPr>
                <w:szCs w:val="22"/>
                <w:lang w:eastAsia="sv-SE"/>
              </w:rPr>
              <w:t>CodebookMode as specified in TS 38.214 [19], clause 5.2.2.2.2.</w:t>
            </w:r>
          </w:p>
        </w:tc>
      </w:tr>
      <w:tr w:rsidR="00323444" w14:paraId="1F481DED" w14:textId="77777777">
        <w:tc>
          <w:tcPr>
            <w:tcW w:w="14173" w:type="dxa"/>
            <w:tcBorders>
              <w:top w:val="single" w:sz="4" w:space="0" w:color="auto"/>
              <w:left w:val="single" w:sz="4" w:space="0" w:color="auto"/>
              <w:bottom w:val="single" w:sz="4" w:space="0" w:color="auto"/>
              <w:right w:val="single" w:sz="4" w:space="0" w:color="auto"/>
            </w:tcBorders>
          </w:tcPr>
          <w:p w14:paraId="152A7AA9" w14:textId="77777777" w:rsidR="00323444" w:rsidRDefault="00167025">
            <w:pPr>
              <w:pStyle w:val="TAL"/>
              <w:rPr>
                <w:szCs w:val="22"/>
                <w:lang w:eastAsia="sv-SE"/>
              </w:rPr>
            </w:pPr>
            <w:r>
              <w:rPr>
                <w:b/>
                <w:i/>
                <w:szCs w:val="22"/>
                <w:lang w:eastAsia="sv-SE"/>
              </w:rPr>
              <w:t>codebookType</w:t>
            </w:r>
          </w:p>
          <w:p w14:paraId="19B0660F" w14:textId="77777777" w:rsidR="00323444" w:rsidRDefault="00167025">
            <w:pPr>
              <w:pStyle w:val="TAL"/>
              <w:rPr>
                <w:szCs w:val="22"/>
                <w:lang w:eastAsia="sv-SE"/>
              </w:rPr>
            </w:pPr>
            <w:r>
              <w:rPr>
                <w:szCs w:val="22"/>
                <w:lang w:eastAsia="sv-SE"/>
              </w:rPr>
              <w:t>CodebookType including possibly sub-types and the corresponding parameters for each (see TS 38.214 [19], clause 5.2.2.2).</w:t>
            </w:r>
          </w:p>
        </w:tc>
      </w:tr>
      <w:tr w:rsidR="00323444" w14:paraId="73C1FEFC" w14:textId="77777777">
        <w:tc>
          <w:tcPr>
            <w:tcW w:w="14173" w:type="dxa"/>
            <w:tcBorders>
              <w:top w:val="single" w:sz="4" w:space="0" w:color="auto"/>
              <w:left w:val="single" w:sz="4" w:space="0" w:color="auto"/>
              <w:bottom w:val="single" w:sz="4" w:space="0" w:color="auto"/>
              <w:right w:val="single" w:sz="4" w:space="0" w:color="auto"/>
            </w:tcBorders>
          </w:tcPr>
          <w:p w14:paraId="2CB0C3B9" w14:textId="77777777" w:rsidR="00323444" w:rsidRDefault="00167025">
            <w:pPr>
              <w:pStyle w:val="TAL"/>
              <w:rPr>
                <w:szCs w:val="22"/>
                <w:lang w:eastAsia="sv-SE"/>
              </w:rPr>
            </w:pPr>
            <w:r>
              <w:rPr>
                <w:b/>
                <w:i/>
                <w:szCs w:val="22"/>
                <w:lang w:eastAsia="sv-SE"/>
              </w:rPr>
              <w:t>n1-n2-codebookSubsetRestriction</w:t>
            </w:r>
          </w:p>
          <w:p w14:paraId="145153A5" w14:textId="77777777" w:rsidR="00323444" w:rsidRDefault="0016702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F02A6B4" w14:textId="77777777" w:rsidR="00323444" w:rsidRDefault="00167025">
            <w:pPr>
              <w:pStyle w:val="TAL"/>
              <w:rPr>
                <w:szCs w:val="22"/>
                <w:lang w:eastAsia="sv-SE"/>
              </w:rPr>
            </w:pPr>
            <w:r>
              <w:rPr>
                <w:szCs w:val="22"/>
                <w:lang w:eastAsia="sv-SE"/>
              </w:rPr>
              <w:t>Number of bits for codebook subset restriction is CEIL(log2(nchoosek(O1*O2,4)))+8*n1*n2 where nchoosek(a,b) = a!/(b!(a-b)!).</w:t>
            </w:r>
          </w:p>
        </w:tc>
      </w:tr>
      <w:tr w:rsidR="00323444" w14:paraId="0756AD0A" w14:textId="77777777">
        <w:tc>
          <w:tcPr>
            <w:tcW w:w="14173" w:type="dxa"/>
            <w:tcBorders>
              <w:top w:val="single" w:sz="4" w:space="0" w:color="auto"/>
              <w:left w:val="single" w:sz="4" w:space="0" w:color="auto"/>
              <w:bottom w:val="single" w:sz="4" w:space="0" w:color="auto"/>
              <w:right w:val="single" w:sz="4" w:space="0" w:color="auto"/>
            </w:tcBorders>
          </w:tcPr>
          <w:p w14:paraId="74600134" w14:textId="77777777" w:rsidR="00323444" w:rsidRDefault="00167025">
            <w:pPr>
              <w:pStyle w:val="TAL"/>
              <w:rPr>
                <w:szCs w:val="22"/>
                <w:lang w:eastAsia="sv-SE"/>
              </w:rPr>
            </w:pPr>
            <w:r>
              <w:rPr>
                <w:b/>
                <w:i/>
                <w:szCs w:val="22"/>
                <w:lang w:eastAsia="sv-SE"/>
              </w:rPr>
              <w:t>n1-n2</w:t>
            </w:r>
          </w:p>
          <w:p w14:paraId="221B2B3E" w14:textId="77777777" w:rsidR="00323444" w:rsidRDefault="00167025">
            <w:pPr>
              <w:pStyle w:val="TAL"/>
              <w:rPr>
                <w:szCs w:val="22"/>
                <w:lang w:eastAsia="sv-SE"/>
              </w:rPr>
            </w:pPr>
            <w:r>
              <w:rPr>
                <w:szCs w:val="22"/>
                <w:lang w:eastAsia="sv-SE"/>
              </w:rPr>
              <w:t>Number of antenna ports in first (n1) and second (n2) dimension and codebook subset restriction (see TS 38.214 [19] clause 5.2.2.2.1).</w:t>
            </w:r>
          </w:p>
        </w:tc>
      </w:tr>
      <w:tr w:rsidR="00323444" w14:paraId="4E5157FE" w14:textId="77777777">
        <w:tc>
          <w:tcPr>
            <w:tcW w:w="14173" w:type="dxa"/>
            <w:tcBorders>
              <w:top w:val="single" w:sz="4" w:space="0" w:color="auto"/>
              <w:left w:val="single" w:sz="4" w:space="0" w:color="auto"/>
              <w:bottom w:val="single" w:sz="4" w:space="0" w:color="auto"/>
              <w:right w:val="single" w:sz="4" w:space="0" w:color="auto"/>
            </w:tcBorders>
          </w:tcPr>
          <w:p w14:paraId="2338FF00" w14:textId="77777777" w:rsidR="00323444" w:rsidRDefault="00167025">
            <w:pPr>
              <w:pStyle w:val="TAL"/>
              <w:rPr>
                <w:szCs w:val="22"/>
                <w:lang w:eastAsia="sv-SE"/>
              </w:rPr>
            </w:pPr>
            <w:r>
              <w:rPr>
                <w:b/>
                <w:i/>
                <w:szCs w:val="22"/>
                <w:lang w:eastAsia="sv-SE"/>
              </w:rPr>
              <w:t>ng-n1-n2</w:t>
            </w:r>
          </w:p>
          <w:p w14:paraId="5C9B5679" w14:textId="77777777" w:rsidR="00323444" w:rsidRDefault="00167025">
            <w:pPr>
              <w:pStyle w:val="TAL"/>
              <w:rPr>
                <w:szCs w:val="22"/>
                <w:lang w:eastAsia="sv-SE"/>
              </w:rPr>
            </w:pPr>
            <w:r>
              <w:rPr>
                <w:szCs w:val="22"/>
                <w:lang w:eastAsia="sv-SE"/>
              </w:rPr>
              <w:t>Codebook subset restriction for Type I Multi-panel codebook (see TS 38.214 [19], clause 5.2.2.2.2).</w:t>
            </w:r>
          </w:p>
        </w:tc>
      </w:tr>
      <w:tr w:rsidR="00323444" w14:paraId="3730FE4D" w14:textId="77777777">
        <w:tc>
          <w:tcPr>
            <w:tcW w:w="14173" w:type="dxa"/>
            <w:tcBorders>
              <w:top w:val="single" w:sz="4" w:space="0" w:color="auto"/>
              <w:left w:val="single" w:sz="4" w:space="0" w:color="auto"/>
              <w:bottom w:val="single" w:sz="4" w:space="0" w:color="auto"/>
              <w:right w:val="single" w:sz="4" w:space="0" w:color="auto"/>
            </w:tcBorders>
          </w:tcPr>
          <w:p w14:paraId="21A984AA" w14:textId="77777777" w:rsidR="00323444" w:rsidRDefault="00167025">
            <w:pPr>
              <w:pStyle w:val="TAL"/>
              <w:rPr>
                <w:szCs w:val="22"/>
                <w:lang w:eastAsia="sv-SE"/>
              </w:rPr>
            </w:pPr>
            <w:r>
              <w:rPr>
                <w:b/>
                <w:i/>
                <w:szCs w:val="22"/>
                <w:lang w:eastAsia="sv-SE"/>
              </w:rPr>
              <w:t>numberOfBeams</w:t>
            </w:r>
          </w:p>
          <w:p w14:paraId="7F533BFB" w14:textId="77777777" w:rsidR="00323444" w:rsidRDefault="00167025">
            <w:pPr>
              <w:pStyle w:val="TAL"/>
              <w:rPr>
                <w:szCs w:val="22"/>
                <w:lang w:eastAsia="sv-SE"/>
              </w:rPr>
            </w:pPr>
            <w:r>
              <w:rPr>
                <w:szCs w:val="22"/>
                <w:lang w:eastAsia="sv-SE"/>
              </w:rPr>
              <w:t>Number of beams, L, used for linear combination.</w:t>
            </w:r>
          </w:p>
        </w:tc>
      </w:tr>
      <w:tr w:rsidR="00323444" w14:paraId="17A45575" w14:textId="77777777">
        <w:tc>
          <w:tcPr>
            <w:tcW w:w="14173" w:type="dxa"/>
            <w:tcBorders>
              <w:top w:val="single" w:sz="4" w:space="0" w:color="auto"/>
              <w:left w:val="single" w:sz="4" w:space="0" w:color="auto"/>
              <w:bottom w:val="single" w:sz="4" w:space="0" w:color="auto"/>
              <w:right w:val="single" w:sz="4" w:space="0" w:color="auto"/>
            </w:tcBorders>
          </w:tcPr>
          <w:p w14:paraId="6D989C06" w14:textId="77777777" w:rsidR="00323444" w:rsidRDefault="00167025">
            <w:pPr>
              <w:pStyle w:val="TAL"/>
              <w:rPr>
                <w:b/>
                <w:i/>
                <w:szCs w:val="22"/>
                <w:lang w:eastAsia="sv-SE"/>
              </w:rPr>
            </w:pPr>
            <w:r>
              <w:rPr>
                <w:b/>
                <w:i/>
                <w:szCs w:val="22"/>
                <w:lang w:eastAsia="sv-SE"/>
              </w:rPr>
              <w:t>numberOfPMI-SubbandsPerCQI-Subband</w:t>
            </w:r>
          </w:p>
          <w:p w14:paraId="12A67A09" w14:textId="77777777" w:rsidR="00323444" w:rsidRDefault="00167025">
            <w:pPr>
              <w:pStyle w:val="TAL"/>
              <w:rPr>
                <w:b/>
                <w:i/>
                <w:szCs w:val="22"/>
                <w:lang w:eastAsia="sv-SE"/>
              </w:rPr>
            </w:pPr>
            <w:r>
              <w:rPr>
                <w:szCs w:val="22"/>
                <w:lang w:eastAsia="sv-SE"/>
              </w:rPr>
              <w:t>Field indicates how PMI subbands are defined per CQI subband according to TS 38.214 [19], clause 5.2.2.2.5,</w:t>
            </w:r>
          </w:p>
        </w:tc>
      </w:tr>
      <w:tr w:rsidR="00323444" w14:paraId="1E96E15A" w14:textId="77777777">
        <w:tc>
          <w:tcPr>
            <w:tcW w:w="14173" w:type="dxa"/>
            <w:tcBorders>
              <w:top w:val="single" w:sz="4" w:space="0" w:color="auto"/>
              <w:left w:val="single" w:sz="4" w:space="0" w:color="auto"/>
              <w:bottom w:val="single" w:sz="4" w:space="0" w:color="auto"/>
              <w:right w:val="single" w:sz="4" w:space="0" w:color="auto"/>
            </w:tcBorders>
          </w:tcPr>
          <w:p w14:paraId="166F2719" w14:textId="77777777" w:rsidR="00323444" w:rsidRDefault="00167025">
            <w:pPr>
              <w:pStyle w:val="TAL"/>
              <w:rPr>
                <w:b/>
                <w:i/>
                <w:szCs w:val="22"/>
                <w:lang w:eastAsia="sv-SE"/>
              </w:rPr>
            </w:pPr>
            <w:r>
              <w:rPr>
                <w:b/>
                <w:i/>
                <w:szCs w:val="22"/>
                <w:lang w:eastAsia="sv-SE"/>
              </w:rPr>
              <w:t>paramCombination</w:t>
            </w:r>
          </w:p>
          <w:p w14:paraId="413BA966" w14:textId="77777777" w:rsidR="00323444" w:rsidRDefault="00167025">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323444" w14:paraId="6FC80626" w14:textId="77777777">
        <w:tc>
          <w:tcPr>
            <w:tcW w:w="14173" w:type="dxa"/>
            <w:tcBorders>
              <w:top w:val="single" w:sz="4" w:space="0" w:color="auto"/>
              <w:left w:val="single" w:sz="4" w:space="0" w:color="auto"/>
              <w:bottom w:val="single" w:sz="4" w:space="0" w:color="auto"/>
              <w:right w:val="single" w:sz="4" w:space="0" w:color="auto"/>
            </w:tcBorders>
          </w:tcPr>
          <w:p w14:paraId="1D500766" w14:textId="77777777" w:rsidR="00323444" w:rsidRDefault="00167025">
            <w:pPr>
              <w:pStyle w:val="TAL"/>
              <w:rPr>
                <w:szCs w:val="22"/>
                <w:lang w:eastAsia="sv-SE"/>
              </w:rPr>
            </w:pPr>
            <w:r>
              <w:rPr>
                <w:b/>
                <w:i/>
                <w:szCs w:val="22"/>
                <w:lang w:eastAsia="sv-SE"/>
              </w:rPr>
              <w:t>phaseAlphabetSize</w:t>
            </w:r>
          </w:p>
          <w:p w14:paraId="22389565" w14:textId="77777777" w:rsidR="00323444" w:rsidRDefault="00167025">
            <w:pPr>
              <w:pStyle w:val="TAL"/>
              <w:rPr>
                <w:szCs w:val="22"/>
                <w:lang w:eastAsia="sv-SE"/>
              </w:rPr>
            </w:pPr>
            <w:r>
              <w:rPr>
                <w:szCs w:val="22"/>
                <w:lang w:eastAsia="sv-SE"/>
              </w:rPr>
              <w:t>The size of the PSK alphabet, QPSK or 8-PSK.</w:t>
            </w:r>
          </w:p>
        </w:tc>
      </w:tr>
      <w:tr w:rsidR="00323444" w14:paraId="0E440FBD" w14:textId="77777777">
        <w:tc>
          <w:tcPr>
            <w:tcW w:w="14173" w:type="dxa"/>
            <w:tcBorders>
              <w:top w:val="single" w:sz="4" w:space="0" w:color="auto"/>
              <w:left w:val="single" w:sz="4" w:space="0" w:color="auto"/>
              <w:bottom w:val="single" w:sz="4" w:space="0" w:color="auto"/>
              <w:right w:val="single" w:sz="4" w:space="0" w:color="auto"/>
            </w:tcBorders>
          </w:tcPr>
          <w:p w14:paraId="67A0E46D" w14:textId="77777777" w:rsidR="00323444" w:rsidRDefault="00167025">
            <w:pPr>
              <w:pStyle w:val="TAL"/>
              <w:rPr>
                <w:szCs w:val="22"/>
                <w:lang w:eastAsia="sv-SE"/>
              </w:rPr>
            </w:pPr>
            <w:r>
              <w:rPr>
                <w:b/>
                <w:i/>
                <w:szCs w:val="22"/>
                <w:lang w:eastAsia="sv-SE"/>
              </w:rPr>
              <w:t>portSelectionSamplingSize</w:t>
            </w:r>
          </w:p>
          <w:p w14:paraId="226816EC" w14:textId="77777777" w:rsidR="00323444" w:rsidRDefault="00167025">
            <w:pPr>
              <w:pStyle w:val="TAL"/>
              <w:rPr>
                <w:szCs w:val="22"/>
                <w:lang w:eastAsia="sv-SE"/>
              </w:rPr>
            </w:pPr>
            <w:r>
              <w:rPr>
                <w:szCs w:val="22"/>
                <w:lang w:eastAsia="sv-SE"/>
              </w:rPr>
              <w:t>The size of the port selection codebook (parameter d), see TS 38.214 [19] clause 5.2.2.2.6.</w:t>
            </w:r>
          </w:p>
        </w:tc>
      </w:tr>
      <w:tr w:rsidR="00323444" w14:paraId="71FBE912" w14:textId="77777777">
        <w:tc>
          <w:tcPr>
            <w:tcW w:w="14173" w:type="dxa"/>
            <w:tcBorders>
              <w:top w:val="single" w:sz="4" w:space="0" w:color="auto"/>
              <w:left w:val="single" w:sz="4" w:space="0" w:color="auto"/>
              <w:bottom w:val="single" w:sz="4" w:space="0" w:color="auto"/>
              <w:right w:val="single" w:sz="4" w:space="0" w:color="auto"/>
            </w:tcBorders>
          </w:tcPr>
          <w:p w14:paraId="641C7B62" w14:textId="77777777" w:rsidR="00323444" w:rsidRDefault="00167025">
            <w:pPr>
              <w:pStyle w:val="TAL"/>
              <w:rPr>
                <w:szCs w:val="22"/>
                <w:lang w:eastAsia="sv-SE"/>
              </w:rPr>
            </w:pPr>
            <w:r>
              <w:rPr>
                <w:b/>
                <w:i/>
                <w:szCs w:val="22"/>
                <w:lang w:eastAsia="sv-SE"/>
              </w:rPr>
              <w:t>ri-Restriction</w:t>
            </w:r>
          </w:p>
          <w:p w14:paraId="33B64182" w14:textId="77777777" w:rsidR="00323444" w:rsidRDefault="0016702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323444" w14:paraId="29796558" w14:textId="77777777">
        <w:tc>
          <w:tcPr>
            <w:tcW w:w="14173" w:type="dxa"/>
            <w:tcBorders>
              <w:top w:val="single" w:sz="4" w:space="0" w:color="auto"/>
              <w:left w:val="single" w:sz="4" w:space="0" w:color="auto"/>
              <w:bottom w:val="single" w:sz="4" w:space="0" w:color="auto"/>
              <w:right w:val="single" w:sz="4" w:space="0" w:color="auto"/>
            </w:tcBorders>
          </w:tcPr>
          <w:p w14:paraId="6829575D" w14:textId="77777777" w:rsidR="00323444" w:rsidRDefault="00167025">
            <w:pPr>
              <w:pStyle w:val="TAL"/>
              <w:rPr>
                <w:szCs w:val="22"/>
                <w:lang w:eastAsia="sv-SE"/>
              </w:rPr>
            </w:pPr>
            <w:r>
              <w:rPr>
                <w:b/>
                <w:i/>
                <w:szCs w:val="22"/>
                <w:lang w:eastAsia="sv-SE"/>
              </w:rPr>
              <w:t>subbandAmplitude</w:t>
            </w:r>
          </w:p>
          <w:p w14:paraId="1509867F" w14:textId="77777777" w:rsidR="00323444" w:rsidRDefault="0016702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323444" w14:paraId="2C78181C" w14:textId="77777777">
        <w:tc>
          <w:tcPr>
            <w:tcW w:w="14173" w:type="dxa"/>
            <w:tcBorders>
              <w:top w:val="single" w:sz="4" w:space="0" w:color="auto"/>
              <w:left w:val="single" w:sz="4" w:space="0" w:color="auto"/>
              <w:bottom w:val="single" w:sz="4" w:space="0" w:color="auto"/>
              <w:right w:val="single" w:sz="4" w:space="0" w:color="auto"/>
            </w:tcBorders>
          </w:tcPr>
          <w:p w14:paraId="3131A514" w14:textId="77777777" w:rsidR="00323444" w:rsidRDefault="00167025">
            <w:pPr>
              <w:pStyle w:val="TAL"/>
              <w:rPr>
                <w:szCs w:val="22"/>
                <w:lang w:eastAsia="sv-SE"/>
              </w:rPr>
            </w:pPr>
            <w:r>
              <w:rPr>
                <w:b/>
                <w:i/>
                <w:szCs w:val="22"/>
                <w:lang w:eastAsia="sv-SE"/>
              </w:rPr>
              <w:t>twoTX-CodebookSubsetRestriction</w:t>
            </w:r>
          </w:p>
          <w:p w14:paraId="5896CE60" w14:textId="77777777" w:rsidR="00323444" w:rsidRDefault="00167025">
            <w:pPr>
              <w:pStyle w:val="TAL"/>
              <w:rPr>
                <w:szCs w:val="22"/>
                <w:lang w:eastAsia="sv-SE"/>
              </w:rPr>
            </w:pPr>
            <w:r>
              <w:rPr>
                <w:szCs w:val="22"/>
                <w:lang w:eastAsia="sv-SE"/>
              </w:rPr>
              <w:t>Codebook subset restriction for 2TX codebook (see TS 38.214 [19] clause 5.2.2.2.1).</w:t>
            </w:r>
          </w:p>
        </w:tc>
      </w:tr>
      <w:tr w:rsidR="00323444" w14:paraId="71701FC5" w14:textId="77777777">
        <w:tc>
          <w:tcPr>
            <w:tcW w:w="14173" w:type="dxa"/>
            <w:tcBorders>
              <w:top w:val="single" w:sz="4" w:space="0" w:color="auto"/>
              <w:left w:val="single" w:sz="4" w:space="0" w:color="auto"/>
              <w:bottom w:val="single" w:sz="4" w:space="0" w:color="auto"/>
              <w:right w:val="single" w:sz="4" w:space="0" w:color="auto"/>
            </w:tcBorders>
          </w:tcPr>
          <w:p w14:paraId="1641BED8" w14:textId="77777777" w:rsidR="00323444" w:rsidRDefault="00167025">
            <w:pPr>
              <w:pStyle w:val="TAL"/>
              <w:rPr>
                <w:szCs w:val="22"/>
                <w:lang w:eastAsia="sv-SE"/>
              </w:rPr>
            </w:pPr>
            <w:r>
              <w:rPr>
                <w:b/>
                <w:i/>
                <w:szCs w:val="22"/>
                <w:lang w:eastAsia="sv-SE"/>
              </w:rPr>
              <w:t>typeI-SinglePanel-codebookSubsetRestriction-i2</w:t>
            </w:r>
          </w:p>
          <w:p w14:paraId="734321AF" w14:textId="77777777" w:rsidR="00323444" w:rsidRDefault="0016702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323444" w14:paraId="3DAD772F" w14:textId="77777777">
        <w:tc>
          <w:tcPr>
            <w:tcW w:w="14173" w:type="dxa"/>
            <w:tcBorders>
              <w:top w:val="single" w:sz="4" w:space="0" w:color="auto"/>
              <w:left w:val="single" w:sz="4" w:space="0" w:color="auto"/>
              <w:bottom w:val="single" w:sz="4" w:space="0" w:color="auto"/>
              <w:right w:val="single" w:sz="4" w:space="0" w:color="auto"/>
            </w:tcBorders>
          </w:tcPr>
          <w:p w14:paraId="757FC9AA" w14:textId="77777777" w:rsidR="00323444" w:rsidRDefault="00167025">
            <w:pPr>
              <w:pStyle w:val="TAL"/>
              <w:rPr>
                <w:szCs w:val="22"/>
                <w:lang w:eastAsia="sv-SE"/>
              </w:rPr>
            </w:pPr>
            <w:r>
              <w:rPr>
                <w:b/>
                <w:i/>
                <w:szCs w:val="22"/>
                <w:lang w:eastAsia="sv-SE"/>
              </w:rPr>
              <w:t>typeI-SinglePanel-ri-Restriction</w:t>
            </w:r>
          </w:p>
          <w:p w14:paraId="42687DC3" w14:textId="77777777" w:rsidR="00323444" w:rsidRDefault="0016702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323444" w14:paraId="65B7C9D5" w14:textId="77777777">
        <w:tc>
          <w:tcPr>
            <w:tcW w:w="14173" w:type="dxa"/>
            <w:tcBorders>
              <w:top w:val="single" w:sz="4" w:space="0" w:color="auto"/>
              <w:left w:val="single" w:sz="4" w:space="0" w:color="auto"/>
              <w:bottom w:val="single" w:sz="4" w:space="0" w:color="auto"/>
              <w:right w:val="single" w:sz="4" w:space="0" w:color="auto"/>
            </w:tcBorders>
          </w:tcPr>
          <w:p w14:paraId="42C21BA4" w14:textId="77777777" w:rsidR="00323444" w:rsidRDefault="00167025">
            <w:pPr>
              <w:pStyle w:val="TAL"/>
              <w:rPr>
                <w:szCs w:val="22"/>
                <w:lang w:eastAsia="sv-SE"/>
              </w:rPr>
            </w:pPr>
            <w:r>
              <w:rPr>
                <w:b/>
                <w:i/>
                <w:szCs w:val="22"/>
                <w:lang w:eastAsia="sv-SE"/>
              </w:rPr>
              <w:t>typeII-PortSelectionRI-Restriction</w:t>
            </w:r>
          </w:p>
          <w:p w14:paraId="2BAB4D0E" w14:textId="77777777" w:rsidR="00323444" w:rsidRDefault="0016702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323444" w14:paraId="36CA72F9" w14:textId="77777777">
        <w:tc>
          <w:tcPr>
            <w:tcW w:w="14173" w:type="dxa"/>
            <w:tcBorders>
              <w:top w:val="single" w:sz="4" w:space="0" w:color="auto"/>
              <w:left w:val="single" w:sz="4" w:space="0" w:color="auto"/>
              <w:bottom w:val="single" w:sz="4" w:space="0" w:color="auto"/>
              <w:right w:val="single" w:sz="4" w:space="0" w:color="auto"/>
            </w:tcBorders>
          </w:tcPr>
          <w:p w14:paraId="56C6CF9D" w14:textId="77777777" w:rsidR="00323444" w:rsidRDefault="00167025">
            <w:pPr>
              <w:pStyle w:val="TAL"/>
              <w:rPr>
                <w:szCs w:val="22"/>
                <w:lang w:eastAsia="sv-SE"/>
              </w:rPr>
            </w:pPr>
            <w:r>
              <w:rPr>
                <w:b/>
                <w:i/>
                <w:szCs w:val="22"/>
                <w:lang w:eastAsia="sv-SE"/>
              </w:rPr>
              <w:t>typeII-RI-Restriction</w:t>
            </w:r>
          </w:p>
          <w:p w14:paraId="24178EB5" w14:textId="77777777" w:rsidR="00323444" w:rsidRDefault="0016702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FA97D4C" w14:textId="77777777" w:rsidR="00323444" w:rsidRDefault="00323444">
      <w:pPr>
        <w:rPr>
          <w:rFonts w:eastAsiaTheme="minorEastAsia"/>
        </w:rPr>
      </w:pPr>
    </w:p>
    <w:p w14:paraId="743880FB" w14:textId="77777777" w:rsidR="00323444" w:rsidRDefault="00167025">
      <w:pPr>
        <w:pStyle w:val="Heading4"/>
      </w:pPr>
      <w:bookmarkStart w:id="1648" w:name="_Toc90651070"/>
      <w:bookmarkStart w:id="1649" w:name="_Toc60777198"/>
      <w:r>
        <w:t>–</w:t>
      </w:r>
      <w:r>
        <w:tab/>
      </w:r>
      <w:r>
        <w:rPr>
          <w:i/>
          <w:iCs/>
        </w:rPr>
        <w:t>CommonLocationInfo</w:t>
      </w:r>
      <w:bookmarkEnd w:id="1648"/>
      <w:bookmarkEnd w:id="1649"/>
    </w:p>
    <w:p w14:paraId="36B91C1D" w14:textId="77777777" w:rsidR="00323444" w:rsidRDefault="00167025">
      <w:r>
        <w:t xml:space="preserve">The IE </w:t>
      </w:r>
      <w:r>
        <w:rPr>
          <w:i/>
        </w:rPr>
        <w:t>CommonLocationInfo</w:t>
      </w:r>
      <w:r>
        <w:t xml:space="preserve"> is used to transfer detailed location information available at the UE to correlate measurements and UE position information.</w:t>
      </w:r>
    </w:p>
    <w:p w14:paraId="767852FB" w14:textId="77777777" w:rsidR="00323444" w:rsidRDefault="00167025">
      <w:pPr>
        <w:pStyle w:val="TH"/>
      </w:pPr>
      <w:r>
        <w:rPr>
          <w:i/>
        </w:rPr>
        <w:lastRenderedPageBreak/>
        <w:t>CommonLocationInfo</w:t>
      </w:r>
      <w:r>
        <w:t xml:space="preserve"> information element</w:t>
      </w:r>
    </w:p>
    <w:p w14:paraId="01146E35" w14:textId="77777777" w:rsidR="00323444" w:rsidRDefault="00167025">
      <w:pPr>
        <w:pStyle w:val="PL"/>
      </w:pPr>
      <w:r>
        <w:t>-- ASN1START</w:t>
      </w:r>
    </w:p>
    <w:p w14:paraId="07D4A706" w14:textId="77777777" w:rsidR="00323444" w:rsidRDefault="00167025">
      <w:pPr>
        <w:pStyle w:val="PL"/>
      </w:pPr>
      <w:r>
        <w:t>-- TAG-COMMONLOCATIONINFO-START</w:t>
      </w:r>
    </w:p>
    <w:p w14:paraId="04183467" w14:textId="77777777" w:rsidR="00323444" w:rsidRDefault="00323444">
      <w:pPr>
        <w:pStyle w:val="PL"/>
      </w:pPr>
    </w:p>
    <w:p w14:paraId="2F9EFA45" w14:textId="77777777" w:rsidR="00323444" w:rsidRDefault="00167025">
      <w:pPr>
        <w:pStyle w:val="PL"/>
      </w:pPr>
      <w:r>
        <w:t>CommonLocationInfo-r16 ::= SEQUENCE {</w:t>
      </w:r>
    </w:p>
    <w:p w14:paraId="00F3F6A9" w14:textId="77777777" w:rsidR="00323444" w:rsidRDefault="00167025">
      <w:pPr>
        <w:pStyle w:val="PL"/>
      </w:pPr>
      <w:r>
        <w:t xml:space="preserve">    gnss-TOD-msec-r16          OCTET STRING     OPTIONAL,</w:t>
      </w:r>
    </w:p>
    <w:p w14:paraId="2A4A5519" w14:textId="77777777" w:rsidR="00323444" w:rsidRDefault="00167025">
      <w:pPr>
        <w:pStyle w:val="PL"/>
      </w:pPr>
      <w:r>
        <w:t xml:space="preserve">    locationTimestamp-r16      OCTET STRING     OPTIONAL,</w:t>
      </w:r>
    </w:p>
    <w:p w14:paraId="00AF7BE9" w14:textId="77777777" w:rsidR="00323444" w:rsidRDefault="00167025">
      <w:pPr>
        <w:pStyle w:val="PL"/>
      </w:pPr>
      <w:r>
        <w:t xml:space="preserve">    locationCoordinate-r16     OCTET STRING     OPTIONAL,</w:t>
      </w:r>
    </w:p>
    <w:p w14:paraId="67315C7A" w14:textId="77777777" w:rsidR="00323444" w:rsidRDefault="00167025">
      <w:pPr>
        <w:pStyle w:val="PL"/>
      </w:pPr>
      <w:r>
        <w:t xml:space="preserve">    locationError-r16          OCTET STRING     OPTIONAL,</w:t>
      </w:r>
    </w:p>
    <w:p w14:paraId="6BB5B56C" w14:textId="77777777" w:rsidR="00323444" w:rsidRDefault="00167025">
      <w:pPr>
        <w:pStyle w:val="PL"/>
      </w:pPr>
      <w:r>
        <w:t xml:space="preserve">    locationSource-r16         OCTET STRING     OPTIONAL,</w:t>
      </w:r>
    </w:p>
    <w:p w14:paraId="34FDD444" w14:textId="77777777" w:rsidR="00323444" w:rsidRDefault="00167025">
      <w:pPr>
        <w:pStyle w:val="PL"/>
      </w:pPr>
      <w:r>
        <w:t xml:space="preserve">    velocityEstimate-r16       OCTET STRING     OPTIONAL</w:t>
      </w:r>
    </w:p>
    <w:p w14:paraId="08C4FB11" w14:textId="77777777" w:rsidR="00323444" w:rsidRDefault="00167025">
      <w:pPr>
        <w:pStyle w:val="PL"/>
        <w:rPr>
          <w:rFonts w:eastAsia="Calibri"/>
        </w:rPr>
      </w:pPr>
      <w:r>
        <w:t>}</w:t>
      </w:r>
    </w:p>
    <w:p w14:paraId="07E05DCC" w14:textId="77777777" w:rsidR="00323444" w:rsidRDefault="00323444">
      <w:pPr>
        <w:pStyle w:val="PL"/>
      </w:pPr>
    </w:p>
    <w:p w14:paraId="457B0B70" w14:textId="77777777" w:rsidR="00323444" w:rsidRDefault="00167025">
      <w:pPr>
        <w:pStyle w:val="PL"/>
      </w:pPr>
      <w:r>
        <w:t>-- TAG-COMMONLOCATIONINFO-STOP</w:t>
      </w:r>
    </w:p>
    <w:p w14:paraId="1C72A799" w14:textId="77777777" w:rsidR="00323444" w:rsidRDefault="00167025">
      <w:pPr>
        <w:pStyle w:val="PL"/>
      </w:pPr>
      <w:r>
        <w:t>-- ASN1STOP</w:t>
      </w:r>
    </w:p>
    <w:p w14:paraId="75945F3D" w14:textId="77777777" w:rsidR="00323444" w:rsidRDefault="00323444"/>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4063B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68C03" w14:textId="77777777" w:rsidR="00323444" w:rsidRDefault="00167025">
            <w:pPr>
              <w:pStyle w:val="TAH"/>
              <w:rPr>
                <w:snapToGrid w:val="0"/>
                <w:lang w:eastAsia="sv-SE"/>
              </w:rPr>
            </w:pPr>
            <w:r>
              <w:rPr>
                <w:i/>
                <w:iCs/>
                <w:snapToGrid w:val="0"/>
                <w:lang w:eastAsia="sv-SE"/>
              </w:rPr>
              <w:t>CommonLocationInfo</w:t>
            </w:r>
            <w:r>
              <w:rPr>
                <w:snapToGrid w:val="0"/>
                <w:lang w:eastAsia="sv-SE"/>
              </w:rPr>
              <w:t xml:space="preserve"> field descriptions</w:t>
            </w:r>
          </w:p>
        </w:tc>
      </w:tr>
      <w:tr w:rsidR="00323444" w14:paraId="0D94AB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1638B" w14:textId="77777777" w:rsidR="00323444" w:rsidRDefault="00167025">
            <w:pPr>
              <w:pStyle w:val="TAL"/>
              <w:rPr>
                <w:b/>
                <w:bCs/>
                <w:i/>
                <w:iCs/>
                <w:snapToGrid w:val="0"/>
                <w:lang w:eastAsia="en-GB"/>
              </w:rPr>
            </w:pPr>
            <w:r>
              <w:rPr>
                <w:b/>
                <w:bCs/>
                <w:i/>
                <w:iCs/>
                <w:snapToGrid w:val="0"/>
                <w:lang w:eastAsia="en-GB"/>
              </w:rPr>
              <w:t>gnss-TOD-msec</w:t>
            </w:r>
          </w:p>
          <w:p w14:paraId="37C4A257"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323444" w14:paraId="23033D2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744FC6" w14:textId="77777777" w:rsidR="00323444" w:rsidRDefault="00167025">
            <w:pPr>
              <w:pStyle w:val="TAL"/>
              <w:rPr>
                <w:b/>
                <w:bCs/>
                <w:i/>
                <w:iCs/>
                <w:snapToGrid w:val="0"/>
                <w:lang w:eastAsia="en-GB"/>
              </w:rPr>
            </w:pPr>
            <w:r>
              <w:rPr>
                <w:b/>
                <w:bCs/>
                <w:i/>
                <w:iCs/>
                <w:snapToGrid w:val="0"/>
                <w:lang w:eastAsia="en-GB"/>
              </w:rPr>
              <w:t>locationTimeStamp</w:t>
            </w:r>
          </w:p>
          <w:p w14:paraId="58251E2B"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323444" w14:paraId="52A442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DB95D" w14:textId="77777777" w:rsidR="00323444" w:rsidRDefault="00167025">
            <w:pPr>
              <w:pStyle w:val="TAL"/>
              <w:rPr>
                <w:b/>
                <w:bCs/>
                <w:i/>
                <w:iCs/>
                <w:lang w:eastAsia="en-GB"/>
              </w:rPr>
            </w:pPr>
            <w:r>
              <w:rPr>
                <w:b/>
                <w:bCs/>
                <w:i/>
                <w:iCs/>
                <w:snapToGrid w:val="0"/>
                <w:lang w:eastAsia="en-GB"/>
              </w:rPr>
              <w:t>locationCoordinate</w:t>
            </w:r>
          </w:p>
          <w:p w14:paraId="16CD0778" w14:textId="77777777" w:rsidR="00323444" w:rsidRDefault="0016702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323444" w14:paraId="6A45D4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99679A" w14:textId="77777777" w:rsidR="00323444" w:rsidRDefault="00167025">
            <w:pPr>
              <w:pStyle w:val="TAL"/>
              <w:rPr>
                <w:b/>
                <w:bCs/>
                <w:i/>
                <w:iCs/>
                <w:snapToGrid w:val="0"/>
                <w:lang w:eastAsia="en-GB"/>
              </w:rPr>
            </w:pPr>
            <w:r>
              <w:rPr>
                <w:b/>
                <w:bCs/>
                <w:i/>
                <w:iCs/>
                <w:snapToGrid w:val="0"/>
                <w:lang w:eastAsia="en-GB"/>
              </w:rPr>
              <w:t>locationError</w:t>
            </w:r>
          </w:p>
          <w:p w14:paraId="52282CA7" w14:textId="77777777" w:rsidR="00323444" w:rsidRDefault="0016702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323444" w14:paraId="42FF21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041D18" w14:textId="77777777" w:rsidR="00323444" w:rsidRDefault="00167025">
            <w:pPr>
              <w:pStyle w:val="TAL"/>
              <w:rPr>
                <w:snapToGrid w:val="0"/>
                <w:lang w:eastAsia="sv-SE"/>
              </w:rPr>
            </w:pPr>
            <w:r>
              <w:rPr>
                <w:b/>
                <w:bCs/>
                <w:i/>
                <w:iCs/>
                <w:snapToGrid w:val="0"/>
                <w:lang w:eastAsia="en-GB"/>
              </w:rPr>
              <w:t>locationSource</w:t>
            </w:r>
          </w:p>
          <w:p w14:paraId="7CDCF064" w14:textId="77777777" w:rsidR="00323444" w:rsidRDefault="0016702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323444" w14:paraId="2DFD47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C40184" w14:textId="77777777" w:rsidR="00323444" w:rsidRDefault="00167025">
            <w:pPr>
              <w:pStyle w:val="TAL"/>
              <w:rPr>
                <w:b/>
                <w:bCs/>
                <w:i/>
                <w:iCs/>
                <w:snapToGrid w:val="0"/>
                <w:lang w:eastAsia="en-GB"/>
              </w:rPr>
            </w:pPr>
            <w:r>
              <w:rPr>
                <w:b/>
                <w:bCs/>
                <w:i/>
                <w:iCs/>
                <w:snapToGrid w:val="0"/>
                <w:lang w:eastAsia="en-GB"/>
              </w:rPr>
              <w:t>velocityEstimate</w:t>
            </w:r>
          </w:p>
          <w:p w14:paraId="0A7B0F0E" w14:textId="77777777" w:rsidR="00323444" w:rsidRDefault="0016702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8A73B88" w14:textId="77777777" w:rsidR="00323444" w:rsidRDefault="00323444"/>
    <w:p w14:paraId="72A3C990" w14:textId="77777777" w:rsidR="00323444" w:rsidRDefault="00167025">
      <w:pPr>
        <w:pStyle w:val="Heading4"/>
        <w:rPr>
          <w:i/>
          <w:iCs/>
        </w:rPr>
      </w:pPr>
      <w:bookmarkStart w:id="1650" w:name="_Toc60777199"/>
      <w:bookmarkStart w:id="1651" w:name="_Toc90651071"/>
      <w:r>
        <w:rPr>
          <w:i/>
          <w:iCs/>
        </w:rPr>
        <w:lastRenderedPageBreak/>
        <w:t>–</w:t>
      </w:r>
      <w:r>
        <w:rPr>
          <w:i/>
          <w:iCs/>
        </w:rPr>
        <w:tab/>
        <w:t>CondReconfigId</w:t>
      </w:r>
      <w:bookmarkEnd w:id="1650"/>
      <w:bookmarkEnd w:id="1651"/>
    </w:p>
    <w:p w14:paraId="10788E81" w14:textId="77777777" w:rsidR="00323444" w:rsidRDefault="00167025">
      <w:r>
        <w:t xml:space="preserve">The IE </w:t>
      </w:r>
      <w:r>
        <w:rPr>
          <w:i/>
        </w:rPr>
        <w:t>CondReconfigId</w:t>
      </w:r>
      <w:r>
        <w:t xml:space="preserve"> is used to identify a CHO or CPC configuration.</w:t>
      </w:r>
    </w:p>
    <w:p w14:paraId="7BFFA1A2" w14:textId="77777777" w:rsidR="00323444" w:rsidRDefault="00167025">
      <w:pPr>
        <w:pStyle w:val="TH"/>
        <w:rPr>
          <w:bCs/>
          <w:i/>
          <w:iCs/>
        </w:rPr>
      </w:pPr>
      <w:r>
        <w:rPr>
          <w:bCs/>
          <w:i/>
          <w:iCs/>
        </w:rPr>
        <w:t xml:space="preserve">CondReconfigId </w:t>
      </w:r>
      <w:r>
        <w:t>information element</w:t>
      </w:r>
    </w:p>
    <w:p w14:paraId="18E8BB97" w14:textId="77777777" w:rsidR="00323444" w:rsidRDefault="00167025">
      <w:pPr>
        <w:pStyle w:val="PL"/>
      </w:pPr>
      <w:r>
        <w:t>-- ASN1START</w:t>
      </w:r>
    </w:p>
    <w:p w14:paraId="33714D86" w14:textId="77777777" w:rsidR="00323444" w:rsidRDefault="00167025">
      <w:pPr>
        <w:pStyle w:val="PL"/>
      </w:pPr>
      <w:r>
        <w:t>-- TAG-CONDRECONFIGID-START</w:t>
      </w:r>
    </w:p>
    <w:p w14:paraId="1CB7D3F7" w14:textId="77777777" w:rsidR="00323444" w:rsidRDefault="00323444">
      <w:pPr>
        <w:pStyle w:val="PL"/>
      </w:pPr>
    </w:p>
    <w:p w14:paraId="534B6CBE" w14:textId="77777777" w:rsidR="00323444" w:rsidRDefault="00167025">
      <w:pPr>
        <w:pStyle w:val="PL"/>
      </w:pPr>
      <w:r>
        <w:t>CondReconfigId-r16 ::=                    INTEGER (1.. maxNrofCondCells-r16)</w:t>
      </w:r>
    </w:p>
    <w:p w14:paraId="0F978FD7" w14:textId="77777777" w:rsidR="00323444" w:rsidRDefault="00323444">
      <w:pPr>
        <w:pStyle w:val="PL"/>
      </w:pPr>
    </w:p>
    <w:p w14:paraId="4475E447" w14:textId="77777777" w:rsidR="00323444" w:rsidRDefault="00167025">
      <w:pPr>
        <w:pStyle w:val="PL"/>
      </w:pPr>
      <w:r>
        <w:t>-- TAG-CONDRECONFIGID-STOP</w:t>
      </w:r>
    </w:p>
    <w:p w14:paraId="79C341F8" w14:textId="77777777" w:rsidR="00323444" w:rsidRDefault="00167025">
      <w:pPr>
        <w:pStyle w:val="PL"/>
      </w:pPr>
      <w:r>
        <w:t>-- ASN1STOP</w:t>
      </w:r>
    </w:p>
    <w:p w14:paraId="52C6C08D" w14:textId="77777777" w:rsidR="00323444" w:rsidRDefault="00323444"/>
    <w:p w14:paraId="2DD5CBFF" w14:textId="77777777" w:rsidR="00323444" w:rsidRDefault="00167025">
      <w:pPr>
        <w:pStyle w:val="Heading4"/>
        <w:rPr>
          <w:i/>
          <w:iCs/>
        </w:rPr>
      </w:pPr>
      <w:bookmarkStart w:id="1652" w:name="_Toc90651072"/>
      <w:bookmarkStart w:id="1653" w:name="_Toc60777200"/>
      <w:r>
        <w:rPr>
          <w:i/>
          <w:iCs/>
        </w:rPr>
        <w:t>–</w:t>
      </w:r>
      <w:r>
        <w:rPr>
          <w:i/>
          <w:iCs/>
        </w:rPr>
        <w:tab/>
        <w:t>CondReconfigToAddModList</w:t>
      </w:r>
      <w:bookmarkEnd w:id="1652"/>
      <w:bookmarkEnd w:id="1653"/>
    </w:p>
    <w:p w14:paraId="7DFFC941" w14:textId="77777777" w:rsidR="00323444" w:rsidRDefault="0016702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58D8B7BA" w14:textId="77777777" w:rsidR="00323444" w:rsidRDefault="00167025">
      <w:pPr>
        <w:pStyle w:val="TH"/>
        <w:rPr>
          <w:bCs/>
          <w:i/>
          <w:iCs/>
        </w:rPr>
      </w:pPr>
      <w:r>
        <w:rPr>
          <w:bCs/>
          <w:i/>
          <w:iCs/>
        </w:rPr>
        <w:t xml:space="preserve">CondReconfigToAddModList </w:t>
      </w:r>
      <w:r>
        <w:t>information element</w:t>
      </w:r>
    </w:p>
    <w:p w14:paraId="0D0D30D1" w14:textId="77777777" w:rsidR="00323444" w:rsidRDefault="00167025">
      <w:pPr>
        <w:pStyle w:val="PL"/>
      </w:pPr>
      <w:r>
        <w:t>-- ASN1START</w:t>
      </w:r>
    </w:p>
    <w:p w14:paraId="4E167806" w14:textId="77777777" w:rsidR="00323444" w:rsidRDefault="00167025">
      <w:pPr>
        <w:pStyle w:val="PL"/>
      </w:pPr>
      <w:r>
        <w:t>-- TAG-CONDRECONFIGTOADDMODLIST-START</w:t>
      </w:r>
    </w:p>
    <w:p w14:paraId="4F075D90" w14:textId="77777777" w:rsidR="00323444" w:rsidRDefault="00323444">
      <w:pPr>
        <w:pStyle w:val="PL"/>
      </w:pPr>
    </w:p>
    <w:p w14:paraId="689D3FEA" w14:textId="77777777" w:rsidR="00323444" w:rsidRDefault="00167025">
      <w:pPr>
        <w:pStyle w:val="PL"/>
      </w:pPr>
      <w:r>
        <w:t>CondReconfigToAddModList-r16 ::= SEQUENCE (SIZE (1.. maxNrofCondCells-r16)) OF CondReconfigToAddMod-r16</w:t>
      </w:r>
    </w:p>
    <w:p w14:paraId="73A9F5B5" w14:textId="77777777" w:rsidR="00323444" w:rsidRDefault="00323444">
      <w:pPr>
        <w:pStyle w:val="PL"/>
      </w:pPr>
    </w:p>
    <w:p w14:paraId="5A440AB4" w14:textId="77777777" w:rsidR="00323444" w:rsidRDefault="00167025">
      <w:pPr>
        <w:pStyle w:val="PL"/>
      </w:pPr>
      <w:r>
        <w:t>CondReconfigToAddMod-r16 ::=     SEQUENCE {</w:t>
      </w:r>
    </w:p>
    <w:p w14:paraId="7F5B6F3B" w14:textId="77777777" w:rsidR="00323444" w:rsidRDefault="00167025">
      <w:pPr>
        <w:pStyle w:val="PL"/>
      </w:pPr>
      <w:r>
        <w:t xml:space="preserve">    condReconfigId-r16               CondReconfigId-r16,</w:t>
      </w:r>
    </w:p>
    <w:p w14:paraId="71C73473" w14:textId="77777777" w:rsidR="00323444" w:rsidRDefault="00167025">
      <w:pPr>
        <w:pStyle w:val="PL"/>
      </w:pPr>
      <w:r>
        <w:t xml:space="preserve">    condExecutionCond-r16            SEQUENCE (SIZE (1..2)) OF MeasId                      OPTIONAL,    -- Cond condReconfigAdd</w:t>
      </w:r>
    </w:p>
    <w:p w14:paraId="02341019" w14:textId="77777777" w:rsidR="00323444" w:rsidRDefault="00167025">
      <w:pPr>
        <w:pStyle w:val="PL"/>
      </w:pPr>
      <w:r>
        <w:t xml:space="preserve">    condRRCReconfig-r16              OCTET STRING (CONTAINING RRCReconfiguration)          OPTIONAL,    -- Cond condReconfigAdd</w:t>
      </w:r>
    </w:p>
    <w:p w14:paraId="225A4D59" w14:textId="77777777" w:rsidR="00323444" w:rsidRDefault="00167025">
      <w:pPr>
        <w:pStyle w:val="PL"/>
      </w:pPr>
      <w:r>
        <w:t xml:space="preserve">    ...</w:t>
      </w:r>
    </w:p>
    <w:p w14:paraId="7D5626FF" w14:textId="77777777" w:rsidR="00323444" w:rsidRDefault="00167025">
      <w:pPr>
        <w:pStyle w:val="PL"/>
      </w:pPr>
      <w:r>
        <w:t>}</w:t>
      </w:r>
    </w:p>
    <w:p w14:paraId="6D230968" w14:textId="77777777" w:rsidR="00323444" w:rsidRDefault="00323444">
      <w:pPr>
        <w:pStyle w:val="PL"/>
      </w:pPr>
    </w:p>
    <w:p w14:paraId="742CD5E3" w14:textId="77777777" w:rsidR="00323444" w:rsidRDefault="00167025">
      <w:pPr>
        <w:pStyle w:val="PL"/>
      </w:pPr>
      <w:r>
        <w:t>-- TAG-CONDRECONFIGTOADDMODLIST-STOP</w:t>
      </w:r>
    </w:p>
    <w:p w14:paraId="77165016" w14:textId="77777777" w:rsidR="00323444" w:rsidRDefault="00167025">
      <w:pPr>
        <w:pStyle w:val="PL"/>
      </w:pPr>
      <w:r>
        <w:t>-- ASN1STOP</w:t>
      </w:r>
    </w:p>
    <w:p w14:paraId="2E0B481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16ADF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DA5E93" w14:textId="77777777" w:rsidR="00323444" w:rsidRDefault="00167025">
            <w:pPr>
              <w:pStyle w:val="TAH"/>
              <w:rPr>
                <w:lang w:eastAsia="en-GB"/>
              </w:rPr>
            </w:pPr>
            <w:r>
              <w:rPr>
                <w:i/>
                <w:lang w:eastAsia="en-GB"/>
              </w:rPr>
              <w:t xml:space="preserve">CondReconfigToAddMod </w:t>
            </w:r>
            <w:r>
              <w:rPr>
                <w:iCs/>
                <w:lang w:eastAsia="en-GB"/>
              </w:rPr>
              <w:t>field descriptions</w:t>
            </w:r>
          </w:p>
        </w:tc>
      </w:tr>
      <w:tr w:rsidR="00323444" w14:paraId="70964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058C20" w14:textId="77777777" w:rsidR="00323444" w:rsidRDefault="00167025">
            <w:pPr>
              <w:pStyle w:val="TAL"/>
              <w:rPr>
                <w:b/>
                <w:bCs/>
                <w:i/>
                <w:lang w:eastAsia="en-GB"/>
              </w:rPr>
            </w:pPr>
            <w:r>
              <w:rPr>
                <w:b/>
                <w:bCs/>
                <w:i/>
                <w:lang w:eastAsia="en-GB"/>
              </w:rPr>
              <w:t>condExecutionCond</w:t>
            </w:r>
          </w:p>
          <w:p w14:paraId="2BDDA1D6" w14:textId="62975894" w:rsidR="00323444" w:rsidRPr="00021666" w:rsidRDefault="00167025">
            <w:pPr>
              <w:pStyle w:val="TAL"/>
              <w:rPr>
                <w:b/>
                <w:bCs/>
                <w:lang w:eastAsia="zh-CN"/>
                <w:rPrChange w:id="1654" w:author="RAN2#117" w:date="2022-03-03T12:46:00Z">
                  <w:rPr>
                    <w:b/>
                    <w:bCs/>
                    <w:i/>
                    <w:lang w:eastAsia="zh-CN"/>
                  </w:rPr>
                </w:rPrChange>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sidRPr="00A610C5">
              <w:rPr>
                <w:i/>
                <w:iCs/>
              </w:rPr>
              <w:t xml:space="preserve">measObject. </w:t>
            </w:r>
            <w:ins w:id="1655" w:author="RAN2_116" w:date="2021-11-17T17:09:00Z">
              <w:del w:id="1656" w:author="RAN2#117" w:date="2022-03-01T17:12:00Z">
                <w:r w:rsidRPr="00A610C5" w:rsidDel="00BA56FC">
                  <w:rPr>
                    <w:i/>
                    <w:iCs/>
                  </w:rPr>
                  <w:delText>FFS:</w:delText>
                </w:r>
              </w:del>
            </w:ins>
            <w:ins w:id="1657" w:author="RAN2_115" w:date="2021-10-18T15:30:00Z">
              <w:del w:id="1658" w:author="RAN2#117" w:date="2022-03-01T17:12:00Z">
                <w:r w:rsidRPr="00A610C5" w:rsidDel="00BA56FC">
                  <w:delText xml:space="preserve"> </w:delText>
                </w:r>
              </w:del>
              <w:r w:rsidRPr="00A610C5">
                <w:t>If network</w:t>
              </w:r>
              <w:r>
                <w:t xml:space="preserve"> configures </w:t>
              </w:r>
              <w:r>
                <w:rPr>
                  <w:i/>
                  <w:iCs/>
                  <w:rPrChange w:id="1659" w:author="RAN2_115" w:date="2021-10-18T15:31:00Z">
                    <w:rPr/>
                  </w:rPrChange>
                </w:rPr>
                <w:t>condEvent</w:t>
              </w:r>
            </w:ins>
            <w:ins w:id="1660" w:author="RAN2_116" w:date="2021-11-16T15:42:00Z">
              <w:r>
                <w:rPr>
                  <w:i/>
                  <w:iCs/>
                </w:rPr>
                <w:t>D</w:t>
              </w:r>
            </w:ins>
            <w:ins w:id="1661" w:author="RAN2_115" w:date="2021-10-18T15:30:00Z">
              <w:r>
                <w:rPr>
                  <w:i/>
                  <w:iCs/>
                  <w:rPrChange w:id="1662" w:author="RAN2_115" w:date="2021-10-18T15:31:00Z">
                    <w:rPr/>
                  </w:rPrChange>
                </w:rPr>
                <w:t>1</w:t>
              </w:r>
              <w:r>
                <w:t xml:space="preserve"> or </w:t>
              </w:r>
              <w:r>
                <w:rPr>
                  <w:i/>
                  <w:iCs/>
                  <w:rPrChange w:id="1663" w:author="RAN2_115" w:date="2021-10-18T15:31:00Z">
                    <w:rPr/>
                  </w:rPrChange>
                </w:rPr>
                <w:t>condEventT1</w:t>
              </w:r>
              <w:r>
                <w:t xml:space="preserve"> for a candidate </w:t>
              </w:r>
              <w:del w:id="1664" w:author="RAN2#117" w:date="2022-03-01T17:12:00Z">
                <w:r w:rsidDel="005731E8">
                  <w:delText>target</w:delText>
                </w:r>
              </w:del>
              <w:r>
                <w:t xml:space="preserve"> cell network shall configure </w:t>
              </w:r>
            </w:ins>
            <w:ins w:id="1665" w:author="RAN2#117" w:date="2022-03-01T17:12:00Z">
              <w:r w:rsidR="005731E8">
                <w:t xml:space="preserve">a </w:t>
              </w:r>
            </w:ins>
            <w:ins w:id="1666" w:author="RAN2_115" w:date="2021-10-18T15:30:00Z">
              <w:r>
                <w:t>second triggering event</w:t>
              </w:r>
            </w:ins>
            <w:ins w:id="1667" w:author="Lenovo_Lianhai" w:date="2021-11-14T15:39:00Z">
              <w:del w:id="1668" w:author="RAN2#117" w:date="2022-03-01T17:13:00Z">
                <w:r w:rsidDel="005731E8">
                  <w:delText xml:space="preserve"> </w:delText>
                </w:r>
              </w:del>
            </w:ins>
            <w:ins w:id="1669" w:author="RAN2_115" w:date="2021-10-18T15:30:00Z">
              <w:r>
                <w:t xml:space="preserve"> </w:t>
              </w:r>
              <w:r>
                <w:rPr>
                  <w:i/>
                  <w:iCs/>
                  <w:rPrChange w:id="1670" w:author="RAN2_115" w:date="2021-10-18T15:30:00Z">
                    <w:rPr/>
                  </w:rPrChange>
                </w:rPr>
                <w:t>condEventA3, condEventA4</w:t>
              </w:r>
              <w:r>
                <w:t xml:space="preserve"> or </w:t>
              </w:r>
              <w:r>
                <w:rPr>
                  <w:i/>
                  <w:iCs/>
                  <w:rPrChange w:id="1671" w:author="RAN2_115" w:date="2021-10-18T15:30:00Z">
                    <w:rPr/>
                  </w:rPrChange>
                </w:rPr>
                <w:t>condEventA5</w:t>
              </w:r>
              <w:r>
                <w:t>.</w:t>
              </w:r>
            </w:ins>
            <w:ins w:id="1672" w:author="RAN2#117" w:date="2022-03-03T12:45:00Z">
              <w:r w:rsidR="00047A87">
                <w:t xml:space="preserve"> Network</w:t>
              </w:r>
            </w:ins>
            <w:ins w:id="1673" w:author="RAN2#117" w:date="2022-03-03T12:46:00Z">
              <w:r w:rsidR="00047A87">
                <w:t xml:space="preserve"> does not configure both </w:t>
              </w:r>
              <w:r w:rsidR="00047A87" w:rsidRPr="006808CC">
                <w:rPr>
                  <w:i/>
                  <w:iCs/>
                </w:rPr>
                <w:t>condEvent</w:t>
              </w:r>
              <w:r w:rsidR="00047A87">
                <w:rPr>
                  <w:i/>
                  <w:iCs/>
                </w:rPr>
                <w:t>D</w:t>
              </w:r>
              <w:r w:rsidR="00047A87" w:rsidRPr="006808CC">
                <w:rPr>
                  <w:i/>
                  <w:iCs/>
                </w:rPr>
                <w:t>1</w:t>
              </w:r>
              <w:r w:rsidR="00047A87">
                <w:t xml:space="preserve"> or </w:t>
              </w:r>
              <w:r w:rsidR="00047A87" w:rsidRPr="006808CC">
                <w:rPr>
                  <w:i/>
                  <w:iCs/>
                </w:rPr>
                <w:t>condEventT1</w:t>
              </w:r>
              <w:r w:rsidR="00021666">
                <w:t xml:space="preserve"> for</w:t>
              </w:r>
            </w:ins>
            <w:ins w:id="1674" w:author="RAN2#117" w:date="2022-03-03T12:47:00Z">
              <w:r w:rsidR="00632787">
                <w:t xml:space="preserve"> the same candidate cell.</w:t>
              </w:r>
            </w:ins>
          </w:p>
        </w:tc>
      </w:tr>
      <w:tr w:rsidR="00323444" w14:paraId="545F61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F29EF2" w14:textId="77777777" w:rsidR="00323444" w:rsidRDefault="00167025">
            <w:pPr>
              <w:pStyle w:val="TAL"/>
              <w:rPr>
                <w:lang w:eastAsia="sv-SE"/>
              </w:rPr>
            </w:pPr>
            <w:r>
              <w:rPr>
                <w:b/>
                <w:bCs/>
                <w:i/>
                <w:lang w:eastAsia="en-GB"/>
              </w:rPr>
              <w:t>condRRCReconfig</w:t>
            </w:r>
          </w:p>
          <w:p w14:paraId="06C87C90" w14:textId="77777777" w:rsidR="00323444" w:rsidRDefault="00167025">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14:paraId="6A20C6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D9493A9" w14:textId="77777777">
        <w:tc>
          <w:tcPr>
            <w:tcW w:w="4027" w:type="dxa"/>
            <w:tcBorders>
              <w:top w:val="single" w:sz="4" w:space="0" w:color="auto"/>
              <w:left w:val="single" w:sz="4" w:space="0" w:color="auto"/>
              <w:bottom w:val="single" w:sz="4" w:space="0" w:color="auto"/>
              <w:right w:val="single" w:sz="4" w:space="0" w:color="auto"/>
            </w:tcBorders>
          </w:tcPr>
          <w:p w14:paraId="067B82E8"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59C2D7" w14:textId="77777777" w:rsidR="00323444" w:rsidRDefault="00167025">
            <w:pPr>
              <w:pStyle w:val="TAH"/>
              <w:rPr>
                <w:b w:val="0"/>
                <w:lang w:eastAsia="sv-SE"/>
              </w:rPr>
            </w:pPr>
            <w:r>
              <w:rPr>
                <w:lang w:eastAsia="sv-SE"/>
              </w:rPr>
              <w:t>Explanation</w:t>
            </w:r>
          </w:p>
        </w:tc>
      </w:tr>
      <w:tr w:rsidR="00323444" w14:paraId="6B934C36" w14:textId="77777777">
        <w:tc>
          <w:tcPr>
            <w:tcW w:w="4027" w:type="dxa"/>
            <w:tcBorders>
              <w:top w:val="single" w:sz="4" w:space="0" w:color="auto"/>
              <w:left w:val="single" w:sz="4" w:space="0" w:color="auto"/>
              <w:bottom w:val="single" w:sz="4" w:space="0" w:color="auto"/>
              <w:right w:val="single" w:sz="4" w:space="0" w:color="auto"/>
            </w:tcBorders>
          </w:tcPr>
          <w:p w14:paraId="57F1A744" w14:textId="77777777" w:rsidR="00323444" w:rsidRDefault="0016702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6CAAB29E" w14:textId="77777777" w:rsidR="00323444" w:rsidRDefault="0016702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0CDF945A" w14:textId="77777777" w:rsidR="00323444" w:rsidRDefault="00323444"/>
    <w:p w14:paraId="784B0759" w14:textId="77777777" w:rsidR="00323444" w:rsidRDefault="00167025">
      <w:pPr>
        <w:pStyle w:val="Heading4"/>
        <w:rPr>
          <w:i/>
          <w:iCs/>
        </w:rPr>
      </w:pPr>
      <w:bookmarkStart w:id="1675" w:name="_Toc60777201"/>
      <w:bookmarkStart w:id="1676" w:name="_Toc90651073"/>
      <w:r>
        <w:rPr>
          <w:i/>
          <w:iCs/>
        </w:rPr>
        <w:t>–</w:t>
      </w:r>
      <w:r>
        <w:rPr>
          <w:i/>
          <w:iCs/>
        </w:rPr>
        <w:tab/>
        <w:t>ConditionalReconfiguration</w:t>
      </w:r>
      <w:bookmarkEnd w:id="1675"/>
      <w:bookmarkEnd w:id="1676"/>
    </w:p>
    <w:p w14:paraId="7165EC8C" w14:textId="77777777" w:rsidR="00323444" w:rsidRDefault="00167025">
      <w:r>
        <w:t xml:space="preserve">The IE </w:t>
      </w:r>
      <w:r>
        <w:rPr>
          <w:i/>
        </w:rPr>
        <w:t xml:space="preserve">ConditionalReconfiguration </w:t>
      </w:r>
      <w:r>
        <w:t>is used to add, modify and release the configuration of conditional reconfiguration.</w:t>
      </w:r>
    </w:p>
    <w:p w14:paraId="6E30A394" w14:textId="77777777" w:rsidR="00323444" w:rsidRDefault="00167025">
      <w:pPr>
        <w:pStyle w:val="TH"/>
        <w:rPr>
          <w:bCs/>
          <w:i/>
          <w:iCs/>
        </w:rPr>
      </w:pPr>
      <w:r>
        <w:rPr>
          <w:bCs/>
          <w:i/>
          <w:iCs/>
        </w:rPr>
        <w:t xml:space="preserve">ConditionalReconfiguration </w:t>
      </w:r>
      <w:r>
        <w:t>information element</w:t>
      </w:r>
    </w:p>
    <w:p w14:paraId="5B00542F" w14:textId="77777777" w:rsidR="00323444" w:rsidRDefault="00167025">
      <w:pPr>
        <w:pStyle w:val="PL"/>
      </w:pPr>
      <w:r>
        <w:t>-- ASN1START</w:t>
      </w:r>
    </w:p>
    <w:p w14:paraId="36AA6CCF" w14:textId="77777777" w:rsidR="00323444" w:rsidRDefault="00167025">
      <w:pPr>
        <w:pStyle w:val="PL"/>
      </w:pPr>
      <w:r>
        <w:t>-- TAG-CONDITIONALRECONFIGURATION-START</w:t>
      </w:r>
    </w:p>
    <w:p w14:paraId="431D23F4" w14:textId="77777777" w:rsidR="00323444" w:rsidRDefault="00323444">
      <w:pPr>
        <w:pStyle w:val="PL"/>
      </w:pPr>
    </w:p>
    <w:p w14:paraId="4FF930EA" w14:textId="77777777" w:rsidR="00323444" w:rsidRDefault="00167025">
      <w:pPr>
        <w:pStyle w:val="PL"/>
      </w:pPr>
      <w:r>
        <w:t>ConditionalReconfiguration-r16 ::=   SEQUENCE {</w:t>
      </w:r>
    </w:p>
    <w:p w14:paraId="25D662B7" w14:textId="77777777" w:rsidR="00323444" w:rsidRDefault="00167025">
      <w:pPr>
        <w:pStyle w:val="PL"/>
      </w:pPr>
      <w:r>
        <w:t xml:space="preserve">    attemptCondReconfig-r16              ENUMERATED {true}              OPTIONAL,   -- Cond CHO</w:t>
      </w:r>
    </w:p>
    <w:p w14:paraId="2C95DAED" w14:textId="77777777" w:rsidR="00323444" w:rsidRDefault="00167025">
      <w:pPr>
        <w:pStyle w:val="PL"/>
      </w:pPr>
      <w:r>
        <w:t xml:space="preserve">    condReconfigToRemoveList-r16         CondReconfigToRemoveList-r16   OPTIONAL,   -- Need N</w:t>
      </w:r>
    </w:p>
    <w:p w14:paraId="0BFC84C7" w14:textId="77777777" w:rsidR="00323444" w:rsidRDefault="00167025">
      <w:pPr>
        <w:pStyle w:val="PL"/>
      </w:pPr>
      <w:r>
        <w:t xml:space="preserve">    condReconfigToAddModList-r16         CondReconfigToAddModList-r16   OPTIONAL,   -- Need N</w:t>
      </w:r>
    </w:p>
    <w:p w14:paraId="717E6F20" w14:textId="77777777" w:rsidR="00323444" w:rsidRDefault="00167025">
      <w:pPr>
        <w:pStyle w:val="PL"/>
      </w:pPr>
      <w:r>
        <w:t xml:space="preserve">    ...</w:t>
      </w:r>
    </w:p>
    <w:p w14:paraId="1A7A1E9B" w14:textId="77777777" w:rsidR="00323444" w:rsidRDefault="00167025">
      <w:pPr>
        <w:pStyle w:val="PL"/>
      </w:pPr>
      <w:r>
        <w:t>}</w:t>
      </w:r>
    </w:p>
    <w:p w14:paraId="59F4DD13" w14:textId="77777777" w:rsidR="00323444" w:rsidRDefault="00323444">
      <w:pPr>
        <w:pStyle w:val="PL"/>
      </w:pPr>
    </w:p>
    <w:p w14:paraId="21D207A8" w14:textId="77777777" w:rsidR="00323444" w:rsidRDefault="00167025">
      <w:pPr>
        <w:pStyle w:val="PL"/>
      </w:pPr>
      <w:r>
        <w:lastRenderedPageBreak/>
        <w:t>CondReconfigToRemoveList-r16 ::=     SEQUENCE (SIZE (1.. maxNrofCondCells-r16)) OF CondReconfigId-r16</w:t>
      </w:r>
    </w:p>
    <w:p w14:paraId="117C8523" w14:textId="77777777" w:rsidR="00323444" w:rsidRDefault="00323444">
      <w:pPr>
        <w:pStyle w:val="PL"/>
      </w:pPr>
    </w:p>
    <w:p w14:paraId="710C3FAB" w14:textId="77777777" w:rsidR="00323444" w:rsidRDefault="00167025">
      <w:pPr>
        <w:pStyle w:val="PL"/>
      </w:pPr>
      <w:r>
        <w:t>-- TAG-CONDITIONALRECONFIGURATION-STOP</w:t>
      </w:r>
    </w:p>
    <w:p w14:paraId="7DF3668C" w14:textId="77777777" w:rsidR="00323444" w:rsidRDefault="00167025">
      <w:pPr>
        <w:pStyle w:val="PL"/>
      </w:pPr>
      <w:r>
        <w:t>-- ASN1STOP</w:t>
      </w:r>
    </w:p>
    <w:p w14:paraId="7DB20A8F"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7C1A0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4BF9F9" w14:textId="77777777" w:rsidR="00323444" w:rsidRDefault="00167025">
            <w:pPr>
              <w:pStyle w:val="TAH"/>
              <w:rPr>
                <w:lang w:eastAsia="en-GB"/>
              </w:rPr>
            </w:pPr>
            <w:r>
              <w:rPr>
                <w:i/>
                <w:lang w:eastAsia="en-GB"/>
              </w:rPr>
              <w:t xml:space="preserve">ConditionalReconfiguration </w:t>
            </w:r>
            <w:r>
              <w:rPr>
                <w:iCs/>
                <w:lang w:eastAsia="en-GB"/>
              </w:rPr>
              <w:t>field descriptions</w:t>
            </w:r>
          </w:p>
        </w:tc>
      </w:tr>
      <w:tr w:rsidR="00323444" w14:paraId="64A07A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2B76BB" w14:textId="77777777" w:rsidR="00323444" w:rsidRDefault="00167025">
            <w:pPr>
              <w:pStyle w:val="TAL"/>
            </w:pPr>
            <w:r>
              <w:rPr>
                <w:b/>
                <w:bCs/>
                <w:i/>
                <w:lang w:eastAsia="en-GB"/>
              </w:rPr>
              <w:t>attemptCondReconfig</w:t>
            </w:r>
          </w:p>
          <w:p w14:paraId="0076B23D" w14:textId="77777777" w:rsidR="00323444" w:rsidRDefault="00167025">
            <w:pPr>
              <w:pStyle w:val="TAL"/>
              <w:rPr>
                <w:lang w:eastAsia="en-GB"/>
              </w:rPr>
            </w:pPr>
            <w:r>
              <w:t>If present, the UE shall perform conditional reconfiguration if selected cell is a target candidate cell and it is the first cell selection after failure as described in clause 5.3.7.3.</w:t>
            </w:r>
          </w:p>
        </w:tc>
      </w:tr>
      <w:tr w:rsidR="00323444" w14:paraId="785624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9082C" w14:textId="77777777" w:rsidR="00323444" w:rsidRDefault="00167025">
            <w:pPr>
              <w:pStyle w:val="TAL"/>
              <w:rPr>
                <w:lang w:eastAsia="sv-SE"/>
              </w:rPr>
            </w:pPr>
            <w:r>
              <w:rPr>
                <w:b/>
                <w:bCs/>
                <w:i/>
                <w:lang w:eastAsia="en-GB"/>
              </w:rPr>
              <w:t>condReconfigToAddModList</w:t>
            </w:r>
          </w:p>
          <w:p w14:paraId="530B6CB4" w14:textId="77777777" w:rsidR="00323444" w:rsidRDefault="00167025">
            <w:pPr>
              <w:pStyle w:val="TAL"/>
              <w:rPr>
                <w:b/>
                <w:bCs/>
                <w:i/>
                <w:lang w:eastAsia="zh-CN"/>
              </w:rPr>
            </w:pPr>
            <w:r>
              <w:rPr>
                <w:lang w:eastAsia="sv-SE"/>
              </w:rPr>
              <w:t>List of the configuration of candidate SpCells to be added or modified for CHO or CPC.</w:t>
            </w:r>
          </w:p>
        </w:tc>
      </w:tr>
      <w:tr w:rsidR="00323444" w14:paraId="734299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CEF6DD" w14:textId="77777777" w:rsidR="00323444" w:rsidRDefault="00167025">
            <w:pPr>
              <w:pStyle w:val="TAL"/>
              <w:rPr>
                <w:lang w:eastAsia="sv-SE"/>
              </w:rPr>
            </w:pPr>
            <w:r>
              <w:rPr>
                <w:b/>
                <w:bCs/>
                <w:i/>
                <w:lang w:eastAsia="en-GB"/>
              </w:rPr>
              <w:t>condReconfigToRemoveList</w:t>
            </w:r>
          </w:p>
          <w:p w14:paraId="6DE131DB" w14:textId="77777777" w:rsidR="00323444" w:rsidRDefault="00167025">
            <w:pPr>
              <w:pStyle w:val="TAL"/>
              <w:rPr>
                <w:b/>
                <w:bCs/>
                <w:i/>
                <w:lang w:eastAsia="en-GB"/>
              </w:rPr>
            </w:pPr>
            <w:r>
              <w:rPr>
                <w:lang w:eastAsia="sv-SE"/>
              </w:rPr>
              <w:t>List of the configuration of candidate SpCells to be removed.</w:t>
            </w:r>
          </w:p>
        </w:tc>
      </w:tr>
    </w:tbl>
    <w:p w14:paraId="5D16991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F80BC35" w14:textId="77777777">
        <w:tc>
          <w:tcPr>
            <w:tcW w:w="4027" w:type="dxa"/>
            <w:tcBorders>
              <w:top w:val="single" w:sz="4" w:space="0" w:color="auto"/>
              <w:left w:val="single" w:sz="4" w:space="0" w:color="auto"/>
              <w:bottom w:val="single" w:sz="4" w:space="0" w:color="auto"/>
              <w:right w:val="single" w:sz="4" w:space="0" w:color="auto"/>
            </w:tcBorders>
          </w:tcPr>
          <w:p w14:paraId="46FB07E7"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6B03E2" w14:textId="77777777" w:rsidR="00323444" w:rsidRDefault="00167025">
            <w:pPr>
              <w:pStyle w:val="TAH"/>
              <w:rPr>
                <w:b w:val="0"/>
                <w:lang w:eastAsia="sv-SE"/>
              </w:rPr>
            </w:pPr>
            <w:r>
              <w:rPr>
                <w:lang w:eastAsia="sv-SE"/>
              </w:rPr>
              <w:t>Explanation</w:t>
            </w:r>
          </w:p>
        </w:tc>
      </w:tr>
      <w:tr w:rsidR="00323444" w14:paraId="297A3B9E" w14:textId="77777777">
        <w:tc>
          <w:tcPr>
            <w:tcW w:w="4027" w:type="dxa"/>
            <w:tcBorders>
              <w:top w:val="single" w:sz="4" w:space="0" w:color="auto"/>
              <w:left w:val="single" w:sz="4" w:space="0" w:color="auto"/>
              <w:bottom w:val="single" w:sz="4" w:space="0" w:color="auto"/>
              <w:right w:val="single" w:sz="4" w:space="0" w:color="auto"/>
            </w:tcBorders>
          </w:tcPr>
          <w:p w14:paraId="18C1258F" w14:textId="77777777" w:rsidR="00323444" w:rsidRDefault="0016702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44CA8C6E" w14:textId="77777777" w:rsidR="00323444" w:rsidRDefault="00167025">
            <w:pPr>
              <w:pStyle w:val="TAL"/>
              <w:rPr>
                <w:lang w:eastAsia="sv-SE"/>
              </w:rPr>
            </w:pPr>
            <w:r>
              <w:rPr>
                <w:lang w:eastAsia="sv-SE"/>
              </w:rPr>
              <w:t>The field is optional present, Need R, if the UE is configured with at least a candidate SpCell for CHO. Otherwise the field is not present.</w:t>
            </w:r>
          </w:p>
        </w:tc>
      </w:tr>
    </w:tbl>
    <w:p w14:paraId="514DE634" w14:textId="77777777" w:rsidR="00323444" w:rsidRDefault="00323444"/>
    <w:p w14:paraId="34852F82" w14:textId="77777777" w:rsidR="00323444" w:rsidRDefault="00167025">
      <w:pPr>
        <w:pStyle w:val="Heading4"/>
      </w:pPr>
      <w:bookmarkStart w:id="1677" w:name="_Toc90651074"/>
      <w:bookmarkStart w:id="1678" w:name="_Toc60777202"/>
      <w:r>
        <w:t>–</w:t>
      </w:r>
      <w:r>
        <w:tab/>
      </w:r>
      <w:r>
        <w:rPr>
          <w:i/>
        </w:rPr>
        <w:t>ConfiguredGrantConfig</w:t>
      </w:r>
      <w:bookmarkEnd w:id="1677"/>
      <w:bookmarkEnd w:id="1678"/>
    </w:p>
    <w:p w14:paraId="747C672A" w14:textId="77777777" w:rsidR="00323444" w:rsidRDefault="0016702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38EA766" w14:textId="77777777" w:rsidR="00323444" w:rsidRDefault="00167025">
      <w:pPr>
        <w:pStyle w:val="TH"/>
      </w:pPr>
      <w:r>
        <w:rPr>
          <w:i/>
        </w:rPr>
        <w:t>ConfiguredGrantConfig</w:t>
      </w:r>
      <w:r>
        <w:t xml:space="preserve"> information element</w:t>
      </w:r>
    </w:p>
    <w:p w14:paraId="72B8D8AE" w14:textId="77777777" w:rsidR="00323444" w:rsidRDefault="00167025">
      <w:pPr>
        <w:pStyle w:val="PL"/>
      </w:pPr>
      <w:r>
        <w:t>-- ASN1START</w:t>
      </w:r>
    </w:p>
    <w:p w14:paraId="385D893E" w14:textId="77777777" w:rsidR="00323444" w:rsidRDefault="00167025">
      <w:pPr>
        <w:pStyle w:val="PL"/>
      </w:pPr>
      <w:r>
        <w:t>-- TAG-CONFIGUREDGRANTCONFIG-START</w:t>
      </w:r>
    </w:p>
    <w:p w14:paraId="7766D714" w14:textId="77777777" w:rsidR="00323444" w:rsidRDefault="00323444">
      <w:pPr>
        <w:pStyle w:val="PL"/>
      </w:pPr>
    </w:p>
    <w:p w14:paraId="3F560603" w14:textId="77777777" w:rsidR="00323444" w:rsidRDefault="00167025">
      <w:pPr>
        <w:pStyle w:val="PL"/>
      </w:pPr>
      <w:r>
        <w:t>ConfiguredGrantConfig ::=           SEQUENCE {</w:t>
      </w:r>
    </w:p>
    <w:p w14:paraId="623182B8" w14:textId="77777777" w:rsidR="00323444" w:rsidRDefault="00167025">
      <w:pPr>
        <w:pStyle w:val="PL"/>
      </w:pPr>
      <w:r>
        <w:t xml:space="preserve">    frequencyHopping                    ENUMERATED {intraSlot, interSlot}                                       OPTIONAL,   -- Need S</w:t>
      </w:r>
    </w:p>
    <w:p w14:paraId="2070C0AF" w14:textId="77777777" w:rsidR="00323444" w:rsidRDefault="00167025">
      <w:pPr>
        <w:pStyle w:val="PL"/>
      </w:pPr>
      <w:r>
        <w:t xml:space="preserve">    cg-DMRS-Configuration               DMRS-UplinkConfig,</w:t>
      </w:r>
    </w:p>
    <w:p w14:paraId="209CCC5F" w14:textId="77777777" w:rsidR="00323444" w:rsidRDefault="00167025">
      <w:pPr>
        <w:pStyle w:val="PL"/>
      </w:pPr>
      <w:r>
        <w:t xml:space="preserve">    mcs-Table                           ENUMERATED {qam256, qam64LowSE}                                         OPTIONAL,   -- Need S</w:t>
      </w:r>
    </w:p>
    <w:p w14:paraId="3A592756" w14:textId="77777777" w:rsidR="00323444" w:rsidRDefault="00167025">
      <w:pPr>
        <w:pStyle w:val="PL"/>
      </w:pPr>
      <w:r>
        <w:t xml:space="preserve">    mcs-TableTransformPrecoder          ENUMERATED {qam256, qam64LowSE}                                         OPTIONAL,   -- Need S</w:t>
      </w:r>
    </w:p>
    <w:p w14:paraId="0946EB62" w14:textId="77777777" w:rsidR="00323444" w:rsidRDefault="00167025">
      <w:pPr>
        <w:pStyle w:val="PL"/>
      </w:pPr>
      <w:r>
        <w:lastRenderedPageBreak/>
        <w:t xml:space="preserve">    uci-OnPUSCH                         SetupRelease { CG-UCI-OnPUSCH }                                         OPTIONAL,   -- Need M</w:t>
      </w:r>
    </w:p>
    <w:p w14:paraId="00C0B99D" w14:textId="77777777" w:rsidR="00323444" w:rsidRDefault="00167025">
      <w:pPr>
        <w:pStyle w:val="PL"/>
      </w:pPr>
      <w:r>
        <w:t xml:space="preserve">    resourceAllocation                  ENUMERATED { resourceAllocationType0, resourceAllocationType1, dynamicSwitch },</w:t>
      </w:r>
    </w:p>
    <w:p w14:paraId="7C9D798C" w14:textId="77777777" w:rsidR="00323444" w:rsidRDefault="00167025">
      <w:pPr>
        <w:pStyle w:val="PL"/>
      </w:pPr>
      <w:r>
        <w:t xml:space="preserve">    rbg-Size                            ENUMERATED {config2}                                                    OPTIONAL,   -- Need S</w:t>
      </w:r>
    </w:p>
    <w:p w14:paraId="404CF4EF" w14:textId="77777777" w:rsidR="00323444" w:rsidRDefault="00167025">
      <w:pPr>
        <w:pStyle w:val="PL"/>
      </w:pPr>
      <w:r>
        <w:t xml:space="preserve">    powerControlLoopToUse               ENUMERATED {n0, n1},</w:t>
      </w:r>
    </w:p>
    <w:p w14:paraId="635D4A9E" w14:textId="77777777" w:rsidR="00323444" w:rsidRDefault="00167025">
      <w:pPr>
        <w:pStyle w:val="PL"/>
      </w:pPr>
      <w:r>
        <w:t xml:space="preserve">    p0-PUSCH-Alpha                      P0-PUSCH-AlphaSetId,</w:t>
      </w:r>
    </w:p>
    <w:p w14:paraId="0D04686B" w14:textId="77777777" w:rsidR="00323444" w:rsidRDefault="00167025">
      <w:pPr>
        <w:pStyle w:val="PL"/>
      </w:pPr>
      <w:r>
        <w:t xml:space="preserve">    transformPrecoder                   ENUMERATED {enabled, disabled}                                          OPTIONAL,   -- Need S</w:t>
      </w:r>
    </w:p>
    <w:p w14:paraId="7D267C40" w14:textId="77777777" w:rsidR="00323444" w:rsidRDefault="00167025">
      <w:pPr>
        <w:pStyle w:val="PL"/>
      </w:pPr>
      <w:r>
        <w:t xml:space="preserve">    nrofHARQ-Processes                  INTEGER(1..16),</w:t>
      </w:r>
    </w:p>
    <w:p w14:paraId="4879A9F9" w14:textId="77777777" w:rsidR="00323444" w:rsidRDefault="00167025">
      <w:pPr>
        <w:pStyle w:val="PL"/>
      </w:pPr>
      <w:r>
        <w:t xml:space="preserve">    repK                                ENUMERATED {n1, n2, n4, n8},</w:t>
      </w:r>
    </w:p>
    <w:p w14:paraId="7E7A7FB5" w14:textId="77777777" w:rsidR="00323444" w:rsidRDefault="00167025">
      <w:pPr>
        <w:pStyle w:val="PL"/>
      </w:pPr>
      <w:r>
        <w:t xml:space="preserve">    repK-RV                             ENUMERATED {s1-0231, s2-0303, s3-0000}                                  OPTIONAL,   -- Need R</w:t>
      </w:r>
    </w:p>
    <w:p w14:paraId="3C82432E" w14:textId="77777777" w:rsidR="00323444" w:rsidRDefault="00167025">
      <w:pPr>
        <w:pStyle w:val="PL"/>
      </w:pPr>
      <w:r>
        <w:t xml:space="preserve">    periodicity                         ENUMERATED {</w:t>
      </w:r>
    </w:p>
    <w:p w14:paraId="6C58226F" w14:textId="77777777" w:rsidR="00323444" w:rsidRDefault="00167025">
      <w:pPr>
        <w:pStyle w:val="PL"/>
      </w:pPr>
      <w:r>
        <w:t xml:space="preserve">                                                sym2, sym7, sym1x14, sym2x14, sym4x14, sym5x14, sym8x14, sym10x14, sym16x14, sym20x14,</w:t>
      </w:r>
    </w:p>
    <w:p w14:paraId="0C2DFDA7" w14:textId="77777777" w:rsidR="00323444" w:rsidRDefault="00167025">
      <w:pPr>
        <w:pStyle w:val="PL"/>
      </w:pPr>
      <w:r>
        <w:t xml:space="preserve">                                                sym32x14, sym40x14, sym64x14, sym80x14, sym128x14, sym160x14, sym256x14, sym320x14, sym512x14,</w:t>
      </w:r>
    </w:p>
    <w:p w14:paraId="5B68B6EC" w14:textId="77777777" w:rsidR="00323444" w:rsidRDefault="00167025">
      <w:pPr>
        <w:pStyle w:val="PL"/>
      </w:pPr>
      <w:r>
        <w:t xml:space="preserve">                                                sym640x14, sym1024x14, sym1280x14, sym2560x14, sym5120x14,</w:t>
      </w:r>
    </w:p>
    <w:p w14:paraId="5B3E71F8" w14:textId="77777777" w:rsidR="00323444" w:rsidRDefault="00167025">
      <w:pPr>
        <w:pStyle w:val="PL"/>
      </w:pPr>
      <w:r>
        <w:t xml:space="preserve">                                                sym6, sym1x12, sym2x12, sym4x12, sym5x12, sym8x12, sym10x12, sym16x12, sym20x12, sym32x12,</w:t>
      </w:r>
    </w:p>
    <w:p w14:paraId="05A72910" w14:textId="77777777" w:rsidR="00323444" w:rsidRDefault="00167025">
      <w:pPr>
        <w:pStyle w:val="PL"/>
      </w:pPr>
      <w:r>
        <w:t xml:space="preserve">                                                sym40x12, sym64x12, sym80x12, sym128x12, sym160x12, sym256x12, sym320x12, sym512x12, sym640x12,</w:t>
      </w:r>
    </w:p>
    <w:p w14:paraId="78DF08DA" w14:textId="77777777" w:rsidR="00323444" w:rsidRDefault="00167025">
      <w:pPr>
        <w:pStyle w:val="PL"/>
      </w:pPr>
      <w:r>
        <w:t xml:space="preserve">                                                sym1280x12, sym2560x12</w:t>
      </w:r>
    </w:p>
    <w:p w14:paraId="1F637C52" w14:textId="77777777" w:rsidR="00323444" w:rsidRDefault="00167025">
      <w:pPr>
        <w:pStyle w:val="PL"/>
      </w:pPr>
      <w:r>
        <w:t xml:space="preserve">    },</w:t>
      </w:r>
    </w:p>
    <w:p w14:paraId="46A529A2" w14:textId="77777777" w:rsidR="00323444" w:rsidRDefault="00167025">
      <w:pPr>
        <w:pStyle w:val="PL"/>
      </w:pPr>
      <w:r>
        <w:t xml:space="preserve">    configuredGrantTimer                INTEGER (1..64)                                                         OPTIONAL,   -- Need R</w:t>
      </w:r>
    </w:p>
    <w:p w14:paraId="493B0F82" w14:textId="77777777" w:rsidR="00323444" w:rsidRDefault="00167025">
      <w:pPr>
        <w:pStyle w:val="PL"/>
      </w:pPr>
      <w:r>
        <w:t xml:space="preserve">    rrc-ConfiguredUplinkGrant           SEQUENCE {</w:t>
      </w:r>
    </w:p>
    <w:p w14:paraId="79CEB807" w14:textId="77777777" w:rsidR="00323444" w:rsidRDefault="00167025">
      <w:pPr>
        <w:pStyle w:val="PL"/>
      </w:pPr>
      <w:r>
        <w:t xml:space="preserve">        timeDomainOffset                    INTEGER (0..5119),</w:t>
      </w:r>
    </w:p>
    <w:p w14:paraId="0A76E187" w14:textId="77777777" w:rsidR="00323444" w:rsidRDefault="00167025">
      <w:pPr>
        <w:pStyle w:val="PL"/>
      </w:pPr>
      <w:r>
        <w:t xml:space="preserve">        timeDomainAllocation                INTEGER (0..15),</w:t>
      </w:r>
    </w:p>
    <w:p w14:paraId="0DB6AA9F" w14:textId="77777777" w:rsidR="00323444" w:rsidRDefault="00167025">
      <w:pPr>
        <w:pStyle w:val="PL"/>
      </w:pPr>
      <w:r>
        <w:t xml:space="preserve">        frequencyDomainAllocation           BIT STRING (SIZE(18)),</w:t>
      </w:r>
    </w:p>
    <w:p w14:paraId="33BC608B" w14:textId="77777777" w:rsidR="00323444" w:rsidRDefault="00167025">
      <w:pPr>
        <w:pStyle w:val="PL"/>
      </w:pPr>
      <w:r>
        <w:t xml:space="preserve">        antennaPort                         INTEGER (0..31),</w:t>
      </w:r>
    </w:p>
    <w:p w14:paraId="5CD0729C" w14:textId="77777777" w:rsidR="00323444" w:rsidRDefault="00167025">
      <w:pPr>
        <w:pStyle w:val="PL"/>
      </w:pPr>
      <w:r>
        <w:t xml:space="preserve">        dmrs-SeqInitialization              INTEGER (0..1)                                                          OPTIONAL,   -- Need R</w:t>
      </w:r>
    </w:p>
    <w:p w14:paraId="43C9BAC4" w14:textId="77777777" w:rsidR="00323444" w:rsidRDefault="00167025">
      <w:pPr>
        <w:pStyle w:val="PL"/>
      </w:pPr>
      <w:r>
        <w:t xml:space="preserve">        precodingAndNumberOfLayers          INTEGER (0..63),</w:t>
      </w:r>
    </w:p>
    <w:p w14:paraId="2D0EC0DA" w14:textId="77777777" w:rsidR="00323444" w:rsidRDefault="00167025">
      <w:pPr>
        <w:pStyle w:val="PL"/>
      </w:pPr>
      <w:r>
        <w:t xml:space="preserve">        srs-ResourceIndicator               INTEGER (0..15)                                                         OPTIONAL,   -- Need R</w:t>
      </w:r>
    </w:p>
    <w:p w14:paraId="2A094842" w14:textId="77777777" w:rsidR="00323444" w:rsidRDefault="00167025">
      <w:pPr>
        <w:pStyle w:val="PL"/>
      </w:pPr>
      <w:r>
        <w:t xml:space="preserve">        mcsAndTBS                           INTEGER (0..31),</w:t>
      </w:r>
    </w:p>
    <w:p w14:paraId="4125D661" w14:textId="77777777" w:rsidR="00323444" w:rsidRDefault="00167025">
      <w:pPr>
        <w:pStyle w:val="PL"/>
      </w:pPr>
      <w:r>
        <w:lastRenderedPageBreak/>
        <w:t xml:space="preserve">        frequencyHoppingOffset              INTEGER (1.. maxNrofPhysicalResourceBlocks-1)                           OPTIONAL,   -- Need R</w:t>
      </w:r>
    </w:p>
    <w:p w14:paraId="639E2F3D" w14:textId="77777777" w:rsidR="00323444" w:rsidRDefault="00167025">
      <w:pPr>
        <w:pStyle w:val="PL"/>
      </w:pPr>
      <w:r>
        <w:t xml:space="preserve">        pathlossReferenceIndex              INTEGER (0..maxNrofPUSCH-PathlossReferenceRSs-1),</w:t>
      </w:r>
    </w:p>
    <w:p w14:paraId="4687157F" w14:textId="77777777" w:rsidR="00323444" w:rsidRDefault="00167025">
      <w:pPr>
        <w:pStyle w:val="PL"/>
      </w:pPr>
      <w:r>
        <w:t xml:space="preserve">        ...,</w:t>
      </w:r>
    </w:p>
    <w:p w14:paraId="475076EA" w14:textId="77777777" w:rsidR="00323444" w:rsidRDefault="00167025">
      <w:pPr>
        <w:pStyle w:val="PL"/>
      </w:pPr>
      <w:r>
        <w:t xml:space="preserve">        [[</w:t>
      </w:r>
    </w:p>
    <w:p w14:paraId="74EEB750" w14:textId="77777777" w:rsidR="00323444" w:rsidRDefault="00167025">
      <w:pPr>
        <w:pStyle w:val="PL"/>
      </w:pPr>
      <w:r>
        <w:t xml:space="preserve">        pusch-RepTypeIndicator-r16          ENUMERATED {pusch-RepTypeA,pusch-RepTypeB}                              OPTIONAL,   -- Need M</w:t>
      </w:r>
    </w:p>
    <w:p w14:paraId="04FB5CC5" w14:textId="77777777" w:rsidR="00323444" w:rsidRDefault="00167025">
      <w:pPr>
        <w:pStyle w:val="PL"/>
      </w:pPr>
      <w:r>
        <w:t xml:space="preserve">        frequencyHoppingPUSCH-RepTypeB-r16  ENUMERATED {interRepetition, interSlot}                                 OPTIONAL,   -- Cond RepTypeB</w:t>
      </w:r>
    </w:p>
    <w:p w14:paraId="3A22A9D7" w14:textId="77777777" w:rsidR="00323444" w:rsidRDefault="00167025">
      <w:pPr>
        <w:pStyle w:val="PL"/>
      </w:pPr>
      <w:r>
        <w:t xml:space="preserve">        timeReferenceSFN-r16                ENUMERATED {sfn512}                                                     OPTIONAL    -- Need S</w:t>
      </w:r>
    </w:p>
    <w:p w14:paraId="5EDA6064" w14:textId="77777777" w:rsidR="00323444" w:rsidRDefault="00167025">
      <w:pPr>
        <w:pStyle w:val="PL"/>
      </w:pPr>
      <w:r>
        <w:t xml:space="preserve">        ]]</w:t>
      </w:r>
    </w:p>
    <w:p w14:paraId="7AB0BA82" w14:textId="77777777" w:rsidR="00323444" w:rsidRDefault="00167025">
      <w:pPr>
        <w:pStyle w:val="PL"/>
      </w:pPr>
      <w:r>
        <w:t xml:space="preserve">    }                                                                                                           OPTIONAL,   -- Need R</w:t>
      </w:r>
    </w:p>
    <w:p w14:paraId="68F019CA" w14:textId="77777777" w:rsidR="00323444" w:rsidRDefault="00167025">
      <w:pPr>
        <w:pStyle w:val="PL"/>
      </w:pPr>
      <w:r>
        <w:t xml:space="preserve">    ...,</w:t>
      </w:r>
    </w:p>
    <w:p w14:paraId="5E1A514B" w14:textId="77777777" w:rsidR="00323444" w:rsidRDefault="00167025">
      <w:pPr>
        <w:pStyle w:val="PL"/>
      </w:pPr>
      <w:r>
        <w:t xml:space="preserve">    [[</w:t>
      </w:r>
    </w:p>
    <w:p w14:paraId="32AD8E34" w14:textId="77777777" w:rsidR="00323444" w:rsidRDefault="00167025">
      <w:pPr>
        <w:pStyle w:val="PL"/>
      </w:pPr>
      <w:r>
        <w:t xml:space="preserve">    cg-RetransmissionTimer-r16              INTEGER (1..64)                                                     OPTIONAL,   -- Need R</w:t>
      </w:r>
    </w:p>
    <w:p w14:paraId="47352034" w14:textId="77777777" w:rsidR="00323444" w:rsidRDefault="00167025">
      <w:pPr>
        <w:pStyle w:val="PL"/>
      </w:pPr>
      <w:r>
        <w:t xml:space="preserve">    cg-minDFI-Delay-r16                     ENUMERATED</w:t>
      </w:r>
    </w:p>
    <w:p w14:paraId="5C215763" w14:textId="77777777" w:rsidR="00323444" w:rsidRDefault="00167025">
      <w:pPr>
        <w:pStyle w:val="PL"/>
      </w:pPr>
      <w:r>
        <w:t xml:space="preserve">                                                    {sym7, sym1x14, sym2x14, sym3x14, sym4x14, sym5x14, sym6x14, sym7x14, sym8x14,</w:t>
      </w:r>
    </w:p>
    <w:p w14:paraId="06224B68" w14:textId="77777777" w:rsidR="00323444" w:rsidRDefault="00167025">
      <w:pPr>
        <w:pStyle w:val="PL"/>
      </w:pPr>
      <w:r>
        <w:t xml:space="preserve">                                                     sym9x14, sym10x14, sym11x14, sym12x14, sym13x14, sym14x14,sym15x14, sym16x14</w:t>
      </w:r>
    </w:p>
    <w:p w14:paraId="6CB39179" w14:textId="77777777" w:rsidR="00323444" w:rsidRDefault="00167025">
      <w:pPr>
        <w:pStyle w:val="PL"/>
      </w:pPr>
      <w:r>
        <w:t xml:space="preserve">                                                    }                                                   OPTIONAL,   -- Need R</w:t>
      </w:r>
    </w:p>
    <w:p w14:paraId="3FE0ADBE" w14:textId="77777777" w:rsidR="00323444" w:rsidRDefault="00167025">
      <w:pPr>
        <w:pStyle w:val="PL"/>
      </w:pPr>
      <w:r>
        <w:t xml:space="preserve">    cg-nrofPUSCH-InSlot-r16                 INTEGER (1..7)                                              OPTIONAL,   -- Need R</w:t>
      </w:r>
    </w:p>
    <w:p w14:paraId="29762353" w14:textId="77777777" w:rsidR="00323444" w:rsidRDefault="00167025">
      <w:pPr>
        <w:pStyle w:val="PL"/>
      </w:pPr>
      <w:r>
        <w:t xml:space="preserve">    cg-nrofSlots-r16                        INTEGER (1..40)                                             OPTIONAL,   -- Need R</w:t>
      </w:r>
    </w:p>
    <w:p w14:paraId="3435DDB4" w14:textId="77777777" w:rsidR="00323444" w:rsidRDefault="00167025">
      <w:pPr>
        <w:pStyle w:val="PL"/>
      </w:pPr>
      <w:r>
        <w:t xml:space="preserve">    cg-StartingOffsets-r16                  CG-StartingOffsets-r16                                      OPTIONAL,   -- Need R</w:t>
      </w:r>
    </w:p>
    <w:p w14:paraId="1186FEDC" w14:textId="77777777" w:rsidR="00323444" w:rsidRDefault="00167025">
      <w:pPr>
        <w:pStyle w:val="PL"/>
      </w:pPr>
      <w:r>
        <w:t xml:space="preserve">    cg-UCI-Multiplexing-r16                 ENUMERATED {enabled}                                        OPTIONAL,   -- Need R</w:t>
      </w:r>
    </w:p>
    <w:p w14:paraId="02EC07CE" w14:textId="77777777" w:rsidR="00323444" w:rsidRDefault="00167025">
      <w:pPr>
        <w:pStyle w:val="PL"/>
      </w:pPr>
      <w:r>
        <w:t xml:space="preserve">    cg-COT-SharingOffset-r16                INTEGER (1..39)                                             OPTIONAL,   -- Need R</w:t>
      </w:r>
    </w:p>
    <w:p w14:paraId="33F4210F" w14:textId="77777777" w:rsidR="00323444" w:rsidRDefault="00167025">
      <w:pPr>
        <w:pStyle w:val="PL"/>
      </w:pPr>
      <w:r>
        <w:t xml:space="preserve">    betaOffsetCG-UCI-r16                    INTEGER (0..31)                                            OPTIONAL,   -- Need R</w:t>
      </w:r>
    </w:p>
    <w:p w14:paraId="37A51145" w14:textId="77777777" w:rsidR="00323444" w:rsidRDefault="00167025">
      <w:pPr>
        <w:pStyle w:val="PL"/>
      </w:pPr>
      <w:r>
        <w:t xml:space="preserve">    cg-COT-SharingList-r16                  SEQUENCE (SIZE (1..1709)) OF CG-COT-Sharing-r16             OPTIONAL,   -- Need R</w:t>
      </w:r>
    </w:p>
    <w:p w14:paraId="52946639" w14:textId="77777777" w:rsidR="00323444" w:rsidRDefault="00167025">
      <w:pPr>
        <w:pStyle w:val="PL"/>
      </w:pPr>
      <w:r>
        <w:t xml:space="preserve">    harq-ProcID-Offset-r16                  INTEGER (0..15)                                             OPTIONAL,   -- Need M</w:t>
      </w:r>
    </w:p>
    <w:p w14:paraId="2222709A" w14:textId="77777777" w:rsidR="00323444" w:rsidRDefault="00167025">
      <w:pPr>
        <w:pStyle w:val="PL"/>
      </w:pPr>
      <w:r>
        <w:t xml:space="preserve">    harq-ProcID-Offset2-r16                 INTEGER (0..15)                                             OPTIONAL,   -- Need M</w:t>
      </w:r>
    </w:p>
    <w:p w14:paraId="1E4679E5" w14:textId="77777777" w:rsidR="00323444" w:rsidRDefault="00167025">
      <w:pPr>
        <w:pStyle w:val="PL"/>
      </w:pPr>
      <w:r>
        <w:t xml:space="preserve">    configuredGrantConfigIndex-r16          ConfiguredGrantConfigIndex-r16                              OPTIONAL,   -- Cond CG-List</w:t>
      </w:r>
    </w:p>
    <w:p w14:paraId="10BF17A4" w14:textId="77777777" w:rsidR="00323444" w:rsidRDefault="00167025">
      <w:pPr>
        <w:pStyle w:val="PL"/>
      </w:pPr>
      <w:r>
        <w:t xml:space="preserve">    configuredGrantConfigIndexMAC-r16       ConfiguredGrantConfigIndexMAC-r16                           OPTIONAL,   -- Cond CG-IndexMAC</w:t>
      </w:r>
    </w:p>
    <w:p w14:paraId="0DFAB311" w14:textId="77777777" w:rsidR="00323444" w:rsidRDefault="00167025">
      <w:pPr>
        <w:pStyle w:val="PL"/>
      </w:pPr>
      <w:r>
        <w:lastRenderedPageBreak/>
        <w:t xml:space="preserve">    periodicityExt-r16                      INTEGER (1..5120)                                           OPTIONAL,   -- Need R</w:t>
      </w:r>
    </w:p>
    <w:p w14:paraId="65B44766" w14:textId="77777777" w:rsidR="00323444" w:rsidRDefault="00167025">
      <w:pPr>
        <w:pStyle w:val="PL"/>
      </w:pPr>
      <w:r>
        <w:t xml:space="preserve">    startingFromRV0-r16                     ENUMERATED {on, off}                                        OPTIONAL,   -- Need R</w:t>
      </w:r>
    </w:p>
    <w:p w14:paraId="5024050C" w14:textId="77777777" w:rsidR="00323444" w:rsidRDefault="00167025">
      <w:pPr>
        <w:pStyle w:val="PL"/>
      </w:pPr>
      <w:r>
        <w:t xml:space="preserve">    phy-PriorityIndex-r16                   ENUMERATED {p0, p1}                                         OPTIONAL,   -- Need R</w:t>
      </w:r>
    </w:p>
    <w:p w14:paraId="10E273E8" w14:textId="77777777" w:rsidR="00323444" w:rsidRDefault="00167025">
      <w:pPr>
        <w:pStyle w:val="PL"/>
      </w:pPr>
      <w:r>
        <w:t xml:space="preserve">    autonomousTx-r16                        ENUMERATED {enabled}                                        OPTIONAL    -- Cond LCH-BasedPrioritization</w:t>
      </w:r>
    </w:p>
    <w:p w14:paraId="5A8536E3" w14:textId="77777777" w:rsidR="00323444" w:rsidRDefault="00167025">
      <w:pPr>
        <w:pStyle w:val="PL"/>
        <w:rPr>
          <w:ins w:id="1679" w:author="RAN2_116" w:date="2021-11-12T11:30:00Z"/>
        </w:rPr>
      </w:pPr>
      <w:r>
        <w:t xml:space="preserve">    ]] </w:t>
      </w:r>
      <w:ins w:id="1680" w:author="RAN2_116" w:date="2021-11-12T11:30:00Z">
        <w:r>
          <w:t>,</w:t>
        </w:r>
      </w:ins>
    </w:p>
    <w:p w14:paraId="439797BA" w14:textId="77777777" w:rsidR="00323444" w:rsidRDefault="00167025">
      <w:pPr>
        <w:pStyle w:val="PL"/>
      </w:pPr>
      <w:ins w:id="1681" w:author="RAN2_116" w:date="2021-11-12T11:30:00Z">
        <w:r>
          <w:t xml:space="preserve">    [[</w:t>
        </w:r>
      </w:ins>
    </w:p>
    <w:p w14:paraId="29A49EAD" w14:textId="77777777" w:rsidR="00323444" w:rsidRDefault="00167025">
      <w:pPr>
        <w:pStyle w:val="PL"/>
        <w:rPr>
          <w:ins w:id="1682" w:author="RAN2_116" w:date="2021-11-12T11:30:00Z"/>
        </w:rPr>
      </w:pPr>
      <w:ins w:id="1683" w:author="RAN2_116" w:date="2021-11-12T11:30:00Z">
        <w:r>
          <w:t xml:space="preserve">    nrofHARQ-Processes</w:t>
        </w:r>
      </w:ins>
      <w:ins w:id="1684" w:author="RAN2_116" w:date="2021-11-12T11:31:00Z">
        <w:r>
          <w:t>Ext-r17</w:t>
        </w:r>
      </w:ins>
      <w:ins w:id="1685" w:author="RAN2_116" w:date="2021-11-12T11:30:00Z">
        <w:r>
          <w:t xml:space="preserve">               </w:t>
        </w:r>
        <w:r>
          <w:rPr>
            <w:color w:val="993366"/>
          </w:rPr>
          <w:t>INTEGER</w:t>
        </w:r>
        <w:r>
          <w:t>(1</w:t>
        </w:r>
      </w:ins>
      <w:ins w:id="1686" w:author="RAN2_116" w:date="2021-11-12T11:31:00Z">
        <w:r>
          <w:t>7</w:t>
        </w:r>
      </w:ins>
      <w:ins w:id="1687" w:author="RAN2_116" w:date="2021-11-12T11:30:00Z">
        <w:r>
          <w:t>..</w:t>
        </w:r>
      </w:ins>
      <w:ins w:id="1688" w:author="RAN2_116" w:date="2021-11-12T11:31:00Z">
        <w:r>
          <w:t>32</w:t>
        </w:r>
      </w:ins>
      <w:ins w:id="1689" w:author="RAN2_116" w:date="2021-11-12T11:30:00Z">
        <w:r>
          <w:t>)</w:t>
        </w:r>
      </w:ins>
      <w:ins w:id="1690" w:author="RAN2_116" w:date="2021-11-12T11:31:00Z">
        <w:r>
          <w:t xml:space="preserve">                                         </w:t>
        </w:r>
      </w:ins>
      <w:ins w:id="1691" w:author="R1-2112976 RAN1 parameter Dec21" w:date="2022-01-11T08:56:00Z">
        <w:r>
          <w:t xml:space="preserve">    </w:t>
        </w:r>
      </w:ins>
      <w:ins w:id="1692" w:author="RAN2_116" w:date="2021-11-12T11:31:00Z">
        <w:r>
          <w:t>OPTIONAL</w:t>
        </w:r>
      </w:ins>
      <w:ins w:id="1693" w:author="RAN2_116" w:date="2021-11-12T11:34:00Z">
        <w:r>
          <w:t>,</w:t>
        </w:r>
      </w:ins>
      <w:ins w:id="1694" w:author="RAN2_116" w:date="2021-11-12T11:31:00Z">
        <w:r>
          <w:t xml:space="preserve">   -- Need </w:t>
        </w:r>
      </w:ins>
      <w:ins w:id="1695" w:author="RAN2_116" w:date="2021-11-12T11:34:00Z">
        <w:r>
          <w:t>M</w:t>
        </w:r>
      </w:ins>
    </w:p>
    <w:p w14:paraId="2B68201A" w14:textId="77777777" w:rsidR="00323444" w:rsidRDefault="00167025">
      <w:pPr>
        <w:pStyle w:val="PL"/>
        <w:rPr>
          <w:ins w:id="1696" w:author="RAN2_116" w:date="2021-11-12T11:34:00Z"/>
          <w:color w:val="808080"/>
        </w:rPr>
      </w:pPr>
      <w:ins w:id="1697" w:author="RAN2_116" w:date="2021-11-12T11:34:00Z">
        <w:r>
          <w:t xml:space="preserve">    harq-ProcID-Offset-v17                  </w:t>
        </w:r>
        <w:r>
          <w:rPr>
            <w:color w:val="993366"/>
          </w:rPr>
          <w:t>INTEGER</w:t>
        </w:r>
        <w:r>
          <w:t xml:space="preserve"> (16..31)                                            </w:t>
        </w:r>
        <w:r>
          <w:rPr>
            <w:color w:val="993366"/>
          </w:rPr>
          <w:t>OPTIONAL</w:t>
        </w:r>
        <w:r>
          <w:t xml:space="preserve">,   </w:t>
        </w:r>
        <w:r>
          <w:rPr>
            <w:color w:val="808080"/>
          </w:rPr>
          <w:t>-- Need M</w:t>
        </w:r>
      </w:ins>
    </w:p>
    <w:p w14:paraId="54A44356" w14:textId="125F1BB7" w:rsidR="00323444" w:rsidRDefault="00167025">
      <w:pPr>
        <w:pStyle w:val="PL"/>
        <w:rPr>
          <w:ins w:id="1698" w:author="RAN2_116" w:date="2021-11-12T11:34:00Z"/>
          <w:color w:val="808080"/>
        </w:rPr>
      </w:pPr>
      <w:ins w:id="1699" w:author="RAN2_116" w:date="2021-11-12T11:34:00Z">
        <w:r>
          <w:t xml:space="preserve">    harq-ProcID-Offset2-</w:t>
        </w:r>
      </w:ins>
      <w:ins w:id="1700" w:author="RAN2_116" w:date="2021-11-12T11:35:00Z">
        <w:r>
          <w:t>v17xy</w:t>
        </w:r>
      </w:ins>
      <w:ins w:id="1701" w:author="RAN2_116" w:date="2021-11-12T11:34:00Z">
        <w:r>
          <w:t xml:space="preserve">               </w:t>
        </w:r>
        <w:r>
          <w:rPr>
            <w:color w:val="993366"/>
          </w:rPr>
          <w:t>INTEGER</w:t>
        </w:r>
        <w:r>
          <w:t xml:space="preserve"> (16..31)                                            </w:t>
        </w:r>
        <w:r>
          <w:rPr>
            <w:color w:val="993366"/>
          </w:rPr>
          <w:t>OPTIONAL</w:t>
        </w:r>
      </w:ins>
      <w:ins w:id="1702" w:author="RAN2117" w:date="2022-02-25T14:51:00Z">
        <w:r w:rsidR="0018338E">
          <w:rPr>
            <w:color w:val="993366"/>
          </w:rPr>
          <w:t>,</w:t>
        </w:r>
      </w:ins>
      <w:ins w:id="1703" w:author="RAN2_116" w:date="2021-11-12T11:34:00Z">
        <w:r>
          <w:t xml:space="preserve">   </w:t>
        </w:r>
      </w:ins>
      <w:ins w:id="1704" w:author="R1-2112976 RAN1 parameter Dec21" w:date="2022-01-11T08:56:00Z">
        <w:r>
          <w:t xml:space="preserve"> </w:t>
        </w:r>
      </w:ins>
      <w:ins w:id="1705" w:author="RAN2_116" w:date="2021-11-12T11:34:00Z">
        <w:r>
          <w:rPr>
            <w:color w:val="808080"/>
          </w:rPr>
          <w:t>-- Need M</w:t>
        </w:r>
      </w:ins>
    </w:p>
    <w:p w14:paraId="3CB8156E" w14:textId="6FA02173" w:rsidR="00323444" w:rsidRDefault="00A20D94">
      <w:pPr>
        <w:pStyle w:val="PL"/>
      </w:pPr>
      <w:ins w:id="1706" w:author="RAN2117" w:date="2022-02-25T14:50:00Z">
        <w:r>
          <w:t xml:space="preserve">    </w:t>
        </w:r>
        <w:r w:rsidRPr="00A20D94">
          <w:t>configuredGrantTimer-</w:t>
        </w:r>
      </w:ins>
      <w:ins w:id="1707" w:author="RAN2117" w:date="2022-02-25T14:51:00Z">
        <w:r w:rsidR="0018338E">
          <w:t>v</w:t>
        </w:r>
      </w:ins>
      <w:ins w:id="1708" w:author="RAN2117" w:date="2022-02-25T14:50:00Z">
        <w:r w:rsidRPr="00A20D94">
          <w:t>17</w:t>
        </w:r>
      </w:ins>
      <w:ins w:id="1709" w:author="RAN2117" w:date="2022-02-25T14:51:00Z">
        <w:r w:rsidR="00FB65EA">
          <w:t>xy</w:t>
        </w:r>
        <w:r w:rsidR="0018338E" w:rsidRPr="0018338E">
          <w:t xml:space="preserve"> </w:t>
        </w:r>
        <w:r w:rsidR="0018338E">
          <w:t xml:space="preserve">             INTEGER(</w:t>
        </w:r>
      </w:ins>
      <w:ins w:id="1710" w:author="RAN2117" w:date="2022-02-25T14:52:00Z">
        <w:r w:rsidR="00FB65EA">
          <w:t>66..576</w:t>
        </w:r>
      </w:ins>
      <w:ins w:id="1711" w:author="RAN2117" w:date="2022-02-25T14:51:00Z">
        <w:r w:rsidR="0018338E">
          <w:t xml:space="preserve">)                                                   </w:t>
        </w:r>
        <w:commentRangeStart w:id="1712"/>
        <w:commentRangeStart w:id="1713"/>
        <w:r w:rsidR="0018338E">
          <w:t>OPTIONAL    -- Need R</w:t>
        </w:r>
      </w:ins>
      <w:commentRangeEnd w:id="1712"/>
      <w:ins w:id="1714" w:author="RAN2117" w:date="2022-02-25T14:52:00Z">
        <w:r w:rsidR="00FB65EA">
          <w:rPr>
            <w:rStyle w:val="CommentReference"/>
            <w:rFonts w:ascii="Times New Roman" w:hAnsi="Times New Roman"/>
            <w:lang w:eastAsia="ja-JP"/>
          </w:rPr>
          <w:commentReference w:id="1712"/>
        </w:r>
      </w:ins>
      <w:commentRangeEnd w:id="1713"/>
      <w:ins w:id="1715" w:author="RAN2117" w:date="2022-02-25T14:53:00Z">
        <w:r w:rsidR="00511D89">
          <w:rPr>
            <w:rStyle w:val="CommentReference"/>
            <w:rFonts w:ascii="Times New Roman" w:hAnsi="Times New Roman"/>
            <w:lang w:eastAsia="ja-JP"/>
          </w:rPr>
          <w:commentReference w:id="1713"/>
        </w:r>
      </w:ins>
    </w:p>
    <w:p w14:paraId="7D1AF8F8" w14:textId="1B9665F4" w:rsidR="00323444" w:rsidRDefault="00167025">
      <w:pPr>
        <w:pStyle w:val="PL"/>
        <w:rPr>
          <w:ins w:id="1716" w:author="RAN2_116" w:date="2021-11-12T11:30:00Z"/>
        </w:rPr>
      </w:pPr>
      <w:ins w:id="1717" w:author="RAN2_116" w:date="2021-11-12T11:30:00Z">
        <w:r>
          <w:t xml:space="preserve"> </w:t>
        </w:r>
        <w:bookmarkStart w:id="1718" w:name="_Hlk94000149"/>
        <w:r>
          <w:t xml:space="preserve">   </w:t>
        </w:r>
      </w:ins>
      <w:ins w:id="1719" w:author="RAN2_116" w:date="2021-11-12T11:28:00Z">
        <w:del w:id="1720" w:author="RAN2117" w:date="2022-02-25T14:52:00Z">
          <w:r w:rsidRPr="00A610C5" w:rsidDel="00FB65EA">
            <w:delText>--Editor’d note</w:delText>
          </w:r>
          <w:r w:rsidDel="00FB65EA">
            <w:delText>: RAN2 agreed to extend configuredGrantTimer  but how and o</w:delText>
          </w:r>
        </w:del>
      </w:ins>
      <w:ins w:id="1721" w:author="RAN2_116" w:date="2021-11-12T11:29:00Z">
        <w:del w:id="1722" w:author="RAN2117" w:date="2022-02-25T14:52:00Z">
          <w:r w:rsidDel="00FB65EA">
            <w:delText>ther details FFS</w:delText>
          </w:r>
        </w:del>
      </w:ins>
      <w:bookmarkEnd w:id="1718"/>
    </w:p>
    <w:p w14:paraId="0ECE4466" w14:textId="77777777" w:rsidR="00323444" w:rsidRDefault="00167025">
      <w:pPr>
        <w:pStyle w:val="PL"/>
      </w:pPr>
      <w:ins w:id="1723" w:author="RAN2_116" w:date="2021-11-12T11:30:00Z">
        <w:r>
          <w:t xml:space="preserve">    ]]</w:t>
        </w:r>
      </w:ins>
    </w:p>
    <w:p w14:paraId="1A22ABBD" w14:textId="77777777" w:rsidR="00323444" w:rsidRDefault="00323444">
      <w:pPr>
        <w:pStyle w:val="PL"/>
      </w:pPr>
    </w:p>
    <w:p w14:paraId="3F232B5B" w14:textId="77777777" w:rsidR="00323444" w:rsidRDefault="00323444">
      <w:pPr>
        <w:pStyle w:val="PL"/>
      </w:pPr>
    </w:p>
    <w:p w14:paraId="434316A7" w14:textId="77777777" w:rsidR="00323444" w:rsidRDefault="00167025">
      <w:pPr>
        <w:pStyle w:val="PL"/>
      </w:pPr>
      <w:r>
        <w:t>}</w:t>
      </w:r>
    </w:p>
    <w:p w14:paraId="7FC8E147" w14:textId="77777777" w:rsidR="00323444" w:rsidRDefault="00323444">
      <w:pPr>
        <w:pStyle w:val="PL"/>
      </w:pPr>
    </w:p>
    <w:p w14:paraId="58774E1D" w14:textId="77777777" w:rsidR="00323444" w:rsidRDefault="00167025">
      <w:pPr>
        <w:pStyle w:val="PL"/>
      </w:pPr>
      <w:r>
        <w:t>CG-UCI-OnPUSCH ::= CHOICE {</w:t>
      </w:r>
    </w:p>
    <w:p w14:paraId="73FC88F9" w14:textId="77777777" w:rsidR="00323444" w:rsidRDefault="00167025">
      <w:pPr>
        <w:pStyle w:val="PL"/>
      </w:pPr>
      <w:r>
        <w:t xml:space="preserve">    dynamic                                 SEQUENCE (SIZE (1..4)) OF BetaOffsets,</w:t>
      </w:r>
    </w:p>
    <w:p w14:paraId="3A1F9B83" w14:textId="77777777" w:rsidR="00323444" w:rsidRDefault="00167025">
      <w:pPr>
        <w:pStyle w:val="PL"/>
      </w:pPr>
      <w:r>
        <w:t xml:space="preserve">    semiStatic                              BetaOffsets</w:t>
      </w:r>
    </w:p>
    <w:p w14:paraId="699DCF86" w14:textId="77777777" w:rsidR="00323444" w:rsidRDefault="00167025">
      <w:pPr>
        <w:pStyle w:val="PL"/>
      </w:pPr>
      <w:r>
        <w:t>}</w:t>
      </w:r>
    </w:p>
    <w:p w14:paraId="662F26D6" w14:textId="77777777" w:rsidR="00323444" w:rsidRDefault="00323444">
      <w:pPr>
        <w:pStyle w:val="PL"/>
      </w:pPr>
    </w:p>
    <w:p w14:paraId="39F1D3CF" w14:textId="77777777" w:rsidR="00323444" w:rsidRDefault="00167025">
      <w:pPr>
        <w:pStyle w:val="PL"/>
      </w:pPr>
      <w:r>
        <w:t>CG-COT-Sharing-r16 ::= CHOICE {</w:t>
      </w:r>
    </w:p>
    <w:p w14:paraId="0D576D8A" w14:textId="77777777" w:rsidR="00323444" w:rsidRDefault="00167025">
      <w:pPr>
        <w:pStyle w:val="PL"/>
      </w:pPr>
      <w:r>
        <w:t xml:space="preserve">    noCOT-Sharing-r16                   NULL,</w:t>
      </w:r>
    </w:p>
    <w:p w14:paraId="6E120997" w14:textId="77777777" w:rsidR="00323444" w:rsidRDefault="00167025">
      <w:pPr>
        <w:pStyle w:val="PL"/>
      </w:pPr>
      <w:r>
        <w:t xml:space="preserve">    cot-Sharing-r16                     SEQUENCE {</w:t>
      </w:r>
    </w:p>
    <w:p w14:paraId="4506EA7B" w14:textId="77777777" w:rsidR="00323444" w:rsidRDefault="00167025">
      <w:pPr>
        <w:pStyle w:val="PL"/>
      </w:pPr>
      <w:r>
        <w:t xml:space="preserve">         duration-r16                       INTEGER (1..39),</w:t>
      </w:r>
    </w:p>
    <w:p w14:paraId="355E37A4" w14:textId="77777777" w:rsidR="00323444" w:rsidRDefault="00167025">
      <w:pPr>
        <w:pStyle w:val="PL"/>
      </w:pPr>
      <w:r>
        <w:t xml:space="preserve">         offset-r16                         INTEGER (1..39),</w:t>
      </w:r>
    </w:p>
    <w:p w14:paraId="7A8968F0" w14:textId="77777777" w:rsidR="00323444" w:rsidRDefault="00167025">
      <w:pPr>
        <w:pStyle w:val="PL"/>
      </w:pPr>
      <w:r>
        <w:t xml:space="preserve">         channelAccessPriority-r16          INTEGER (1..4)</w:t>
      </w:r>
    </w:p>
    <w:p w14:paraId="048BC1A4" w14:textId="77777777" w:rsidR="00323444" w:rsidRDefault="00167025">
      <w:pPr>
        <w:pStyle w:val="PL"/>
      </w:pPr>
      <w:r>
        <w:lastRenderedPageBreak/>
        <w:t xml:space="preserve">    }</w:t>
      </w:r>
    </w:p>
    <w:p w14:paraId="00906D33" w14:textId="77777777" w:rsidR="00323444" w:rsidRDefault="00167025">
      <w:pPr>
        <w:pStyle w:val="PL"/>
      </w:pPr>
      <w:r>
        <w:t>}</w:t>
      </w:r>
    </w:p>
    <w:p w14:paraId="3FB9EEFB" w14:textId="77777777" w:rsidR="00323444" w:rsidRDefault="00323444">
      <w:pPr>
        <w:pStyle w:val="PL"/>
      </w:pPr>
    </w:p>
    <w:p w14:paraId="5B11E887" w14:textId="77777777" w:rsidR="00323444" w:rsidRDefault="00167025">
      <w:pPr>
        <w:pStyle w:val="PL"/>
      </w:pPr>
      <w:r>
        <w:t>CG-StartingOffsets-r16 ::= SEQUENCE {</w:t>
      </w:r>
    </w:p>
    <w:p w14:paraId="59126413" w14:textId="77777777" w:rsidR="00323444" w:rsidRDefault="00167025">
      <w:pPr>
        <w:pStyle w:val="PL"/>
      </w:pPr>
      <w:r>
        <w:t xml:space="preserve">    cg-StartingFullBW-InsideCOT-r16         SEQUENCE (SIZE (1..7)) OF INTEGER (0..6)             OPTIONAL,   -- Need R</w:t>
      </w:r>
    </w:p>
    <w:p w14:paraId="31960F5C" w14:textId="77777777" w:rsidR="00323444" w:rsidRDefault="00167025">
      <w:pPr>
        <w:pStyle w:val="PL"/>
      </w:pPr>
      <w:r>
        <w:t xml:space="preserve">    cg-StartingFullBW-OutsideCOT-r16        SEQUENCE (SIZE (1..7)) OF INTEGER (0..6)             OPTIONAL,   -- Need R</w:t>
      </w:r>
    </w:p>
    <w:p w14:paraId="64D809D2" w14:textId="77777777" w:rsidR="00323444" w:rsidRDefault="00167025">
      <w:pPr>
        <w:pStyle w:val="PL"/>
      </w:pPr>
      <w:r>
        <w:t xml:space="preserve">    cg-StartingPartialBW-InsideCOT-r16      INTEGER (0..6)                                       OPTIONAL,   -- Need R</w:t>
      </w:r>
    </w:p>
    <w:p w14:paraId="4EFDAF7B" w14:textId="77777777" w:rsidR="00323444" w:rsidRDefault="00167025">
      <w:pPr>
        <w:pStyle w:val="PL"/>
      </w:pPr>
      <w:r>
        <w:t xml:space="preserve">    cg-StartingPartialBW-OutsideCOT-r16     INTEGER (0..6)                                       OPTIONAL    -- Need R</w:t>
      </w:r>
    </w:p>
    <w:p w14:paraId="7541D4A0" w14:textId="77777777" w:rsidR="00323444" w:rsidRDefault="00167025">
      <w:pPr>
        <w:pStyle w:val="PL"/>
      </w:pPr>
      <w:r>
        <w:t>}</w:t>
      </w:r>
    </w:p>
    <w:p w14:paraId="7987013F" w14:textId="77777777" w:rsidR="00323444" w:rsidRDefault="00323444">
      <w:pPr>
        <w:pStyle w:val="PL"/>
      </w:pPr>
    </w:p>
    <w:p w14:paraId="4B47C94B" w14:textId="77777777" w:rsidR="00323444" w:rsidRDefault="00167025">
      <w:pPr>
        <w:pStyle w:val="PL"/>
      </w:pPr>
      <w:r>
        <w:t>-- TAG-CONFIGUREDGRANTCONFIG-STOP</w:t>
      </w:r>
    </w:p>
    <w:p w14:paraId="1C022262" w14:textId="77777777" w:rsidR="00323444" w:rsidRDefault="00167025">
      <w:pPr>
        <w:pStyle w:val="PL"/>
      </w:pPr>
      <w:r>
        <w:t>-- ASN1STOP</w:t>
      </w:r>
    </w:p>
    <w:p w14:paraId="18EDBE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554910" w14:textId="77777777">
        <w:tc>
          <w:tcPr>
            <w:tcW w:w="14173" w:type="dxa"/>
            <w:tcBorders>
              <w:top w:val="single" w:sz="4" w:space="0" w:color="auto"/>
              <w:left w:val="single" w:sz="4" w:space="0" w:color="auto"/>
              <w:bottom w:val="single" w:sz="4" w:space="0" w:color="auto"/>
              <w:right w:val="single" w:sz="4" w:space="0" w:color="auto"/>
            </w:tcBorders>
          </w:tcPr>
          <w:p w14:paraId="73BD96F6" w14:textId="77777777" w:rsidR="00323444" w:rsidRDefault="0016702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323444" w14:paraId="2116B35F" w14:textId="77777777">
        <w:tc>
          <w:tcPr>
            <w:tcW w:w="14173" w:type="dxa"/>
            <w:tcBorders>
              <w:top w:val="single" w:sz="4" w:space="0" w:color="auto"/>
              <w:left w:val="single" w:sz="4" w:space="0" w:color="auto"/>
              <w:bottom w:val="single" w:sz="4" w:space="0" w:color="auto"/>
              <w:right w:val="single" w:sz="4" w:space="0" w:color="auto"/>
            </w:tcBorders>
          </w:tcPr>
          <w:p w14:paraId="21E0C1A8" w14:textId="77777777" w:rsidR="00323444" w:rsidRDefault="00167025">
            <w:pPr>
              <w:pStyle w:val="TAL"/>
              <w:rPr>
                <w:szCs w:val="22"/>
                <w:lang w:eastAsia="sv-SE"/>
              </w:rPr>
            </w:pPr>
            <w:r>
              <w:rPr>
                <w:b/>
                <w:i/>
                <w:szCs w:val="22"/>
                <w:lang w:eastAsia="sv-SE"/>
              </w:rPr>
              <w:t>antennaPort</w:t>
            </w:r>
          </w:p>
          <w:p w14:paraId="46721183" w14:textId="77777777" w:rsidR="00323444" w:rsidRDefault="00167025">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323444" w14:paraId="0B64336E" w14:textId="77777777">
        <w:tc>
          <w:tcPr>
            <w:tcW w:w="14173" w:type="dxa"/>
            <w:tcBorders>
              <w:top w:val="single" w:sz="4" w:space="0" w:color="auto"/>
              <w:left w:val="single" w:sz="4" w:space="0" w:color="auto"/>
              <w:bottom w:val="single" w:sz="4" w:space="0" w:color="auto"/>
              <w:right w:val="single" w:sz="4" w:space="0" w:color="auto"/>
            </w:tcBorders>
          </w:tcPr>
          <w:p w14:paraId="7EEC02BF" w14:textId="77777777" w:rsidR="00323444" w:rsidRDefault="00167025">
            <w:pPr>
              <w:pStyle w:val="TAL"/>
              <w:rPr>
                <w:b/>
                <w:bCs/>
                <w:i/>
                <w:iCs/>
                <w:lang w:eastAsia="sv-SE"/>
              </w:rPr>
            </w:pPr>
            <w:r>
              <w:rPr>
                <w:b/>
                <w:bCs/>
                <w:i/>
                <w:iCs/>
                <w:lang w:eastAsia="sv-SE"/>
              </w:rPr>
              <w:t>autonomousTx</w:t>
            </w:r>
          </w:p>
          <w:p w14:paraId="3F326547" w14:textId="77777777" w:rsidR="00323444" w:rsidRDefault="00167025">
            <w:pPr>
              <w:pStyle w:val="TAL"/>
              <w:rPr>
                <w:lang w:eastAsia="sv-SE"/>
              </w:rPr>
            </w:pPr>
            <w:r>
              <w:rPr>
                <w:lang w:eastAsia="sv-SE"/>
              </w:rPr>
              <w:t>If this field is present, the Configured Grant configuration is configured with autonomous transmission, see TS 38.321 [3].</w:t>
            </w:r>
          </w:p>
        </w:tc>
      </w:tr>
      <w:tr w:rsidR="00323444" w14:paraId="2E2AC1BE" w14:textId="77777777">
        <w:tc>
          <w:tcPr>
            <w:tcW w:w="14173" w:type="dxa"/>
            <w:tcBorders>
              <w:top w:val="single" w:sz="4" w:space="0" w:color="auto"/>
              <w:left w:val="single" w:sz="4" w:space="0" w:color="auto"/>
              <w:bottom w:val="single" w:sz="4" w:space="0" w:color="auto"/>
              <w:right w:val="single" w:sz="4" w:space="0" w:color="auto"/>
            </w:tcBorders>
          </w:tcPr>
          <w:p w14:paraId="1E15C640" w14:textId="77777777" w:rsidR="00323444" w:rsidRDefault="00167025">
            <w:pPr>
              <w:pStyle w:val="TAL"/>
              <w:rPr>
                <w:b/>
                <w:i/>
                <w:lang w:eastAsia="sv-SE"/>
              </w:rPr>
            </w:pPr>
            <w:r>
              <w:rPr>
                <w:b/>
                <w:i/>
                <w:lang w:eastAsia="sv-SE"/>
              </w:rPr>
              <w:t>betaOffsetCG-UCI</w:t>
            </w:r>
          </w:p>
          <w:p w14:paraId="44633D12" w14:textId="77777777" w:rsidR="00323444" w:rsidRDefault="00167025">
            <w:pPr>
              <w:pStyle w:val="TAL"/>
              <w:rPr>
                <w:b/>
                <w:i/>
                <w:szCs w:val="22"/>
                <w:lang w:eastAsia="sv-SE"/>
              </w:rPr>
            </w:pPr>
            <w:r>
              <w:rPr>
                <w:lang w:eastAsia="sv-SE"/>
              </w:rPr>
              <w:t>Beta offset for CG-UCI in CG-PUSCH, see TS 38.213 [13], clause 9.3</w:t>
            </w:r>
          </w:p>
        </w:tc>
      </w:tr>
      <w:tr w:rsidR="00323444" w14:paraId="45D93FF3" w14:textId="77777777">
        <w:tc>
          <w:tcPr>
            <w:tcW w:w="14173" w:type="dxa"/>
            <w:tcBorders>
              <w:top w:val="single" w:sz="4" w:space="0" w:color="auto"/>
              <w:left w:val="single" w:sz="4" w:space="0" w:color="auto"/>
              <w:bottom w:val="single" w:sz="4" w:space="0" w:color="auto"/>
              <w:right w:val="single" w:sz="4" w:space="0" w:color="auto"/>
            </w:tcBorders>
          </w:tcPr>
          <w:p w14:paraId="39576692" w14:textId="77777777" w:rsidR="00323444" w:rsidRDefault="00167025">
            <w:pPr>
              <w:pStyle w:val="TAL"/>
              <w:rPr>
                <w:b/>
                <w:i/>
              </w:rPr>
            </w:pPr>
            <w:r>
              <w:rPr>
                <w:b/>
                <w:i/>
              </w:rPr>
              <w:t>cg-COT-SharingList</w:t>
            </w:r>
          </w:p>
          <w:p w14:paraId="6906D2FE" w14:textId="77777777" w:rsidR="00323444" w:rsidRDefault="0016702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323444" w14:paraId="3D226834" w14:textId="77777777">
        <w:tc>
          <w:tcPr>
            <w:tcW w:w="14173" w:type="dxa"/>
            <w:tcBorders>
              <w:top w:val="single" w:sz="4" w:space="0" w:color="auto"/>
              <w:left w:val="single" w:sz="4" w:space="0" w:color="auto"/>
              <w:bottom w:val="single" w:sz="4" w:space="0" w:color="auto"/>
              <w:right w:val="single" w:sz="4" w:space="0" w:color="auto"/>
            </w:tcBorders>
          </w:tcPr>
          <w:p w14:paraId="3A7739C6" w14:textId="77777777" w:rsidR="00323444" w:rsidRDefault="00167025">
            <w:pPr>
              <w:pStyle w:val="TAL"/>
              <w:rPr>
                <w:b/>
                <w:i/>
                <w:lang w:eastAsia="sv-SE"/>
              </w:rPr>
            </w:pPr>
            <w:r>
              <w:rPr>
                <w:b/>
                <w:i/>
                <w:lang w:eastAsia="sv-SE"/>
              </w:rPr>
              <w:t>cg-COT-SharingOffset</w:t>
            </w:r>
          </w:p>
          <w:p w14:paraId="0AF03B5F" w14:textId="77777777" w:rsidR="00323444" w:rsidRDefault="0016702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323444" w14:paraId="1E40477C" w14:textId="77777777">
        <w:tc>
          <w:tcPr>
            <w:tcW w:w="14173" w:type="dxa"/>
            <w:tcBorders>
              <w:top w:val="single" w:sz="4" w:space="0" w:color="auto"/>
              <w:left w:val="single" w:sz="4" w:space="0" w:color="auto"/>
              <w:bottom w:val="single" w:sz="4" w:space="0" w:color="auto"/>
              <w:right w:val="single" w:sz="4" w:space="0" w:color="auto"/>
            </w:tcBorders>
          </w:tcPr>
          <w:p w14:paraId="6C0471AC" w14:textId="77777777" w:rsidR="00323444" w:rsidRDefault="00167025">
            <w:pPr>
              <w:pStyle w:val="TAL"/>
              <w:rPr>
                <w:szCs w:val="22"/>
                <w:lang w:eastAsia="sv-SE"/>
              </w:rPr>
            </w:pPr>
            <w:r>
              <w:rPr>
                <w:b/>
                <w:i/>
                <w:szCs w:val="22"/>
                <w:lang w:eastAsia="sv-SE"/>
              </w:rPr>
              <w:t>cg-DMRS-Configuration</w:t>
            </w:r>
          </w:p>
          <w:p w14:paraId="0189CB13" w14:textId="77777777" w:rsidR="00323444" w:rsidRDefault="00167025">
            <w:pPr>
              <w:pStyle w:val="TAL"/>
              <w:rPr>
                <w:szCs w:val="22"/>
                <w:lang w:eastAsia="sv-SE"/>
              </w:rPr>
            </w:pPr>
            <w:r>
              <w:rPr>
                <w:szCs w:val="22"/>
                <w:lang w:eastAsia="sv-SE"/>
              </w:rPr>
              <w:t>DMRS configuration (see TS 38.214 [19], clause 6.1.2.3).</w:t>
            </w:r>
          </w:p>
        </w:tc>
      </w:tr>
      <w:tr w:rsidR="00323444" w14:paraId="14D51AE3" w14:textId="77777777">
        <w:tc>
          <w:tcPr>
            <w:tcW w:w="14173" w:type="dxa"/>
            <w:tcBorders>
              <w:top w:val="single" w:sz="4" w:space="0" w:color="auto"/>
              <w:left w:val="single" w:sz="4" w:space="0" w:color="auto"/>
              <w:bottom w:val="single" w:sz="4" w:space="0" w:color="auto"/>
              <w:right w:val="single" w:sz="4" w:space="0" w:color="auto"/>
            </w:tcBorders>
          </w:tcPr>
          <w:p w14:paraId="230320A3" w14:textId="77777777" w:rsidR="00323444" w:rsidRDefault="00167025">
            <w:pPr>
              <w:pStyle w:val="TAL"/>
              <w:rPr>
                <w:szCs w:val="22"/>
                <w:lang w:eastAsia="sv-SE"/>
              </w:rPr>
            </w:pPr>
            <w:r>
              <w:rPr>
                <w:rFonts w:cs="Arial"/>
                <w:b/>
                <w:i/>
                <w:szCs w:val="22"/>
                <w:lang w:eastAsia="sv-SE"/>
              </w:rPr>
              <w:t>cg-minDFI-Delay</w:t>
            </w:r>
          </w:p>
          <w:p w14:paraId="4A07E239" w14:textId="77777777" w:rsidR="00323444" w:rsidRDefault="0016702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B7E6E1A" w14:textId="77777777" w:rsidR="00323444" w:rsidRDefault="00167025">
            <w:pPr>
              <w:pStyle w:val="TAL"/>
              <w:rPr>
                <w:bCs/>
                <w:iCs/>
              </w:rPr>
            </w:pPr>
            <w:r>
              <w:rPr>
                <w:bCs/>
                <w:iCs/>
              </w:rPr>
              <w:t>15 kHz:</w:t>
            </w:r>
            <w:r>
              <w:rPr>
                <w:bCs/>
                <w:iCs/>
              </w:rPr>
              <w:tab/>
              <w:t>7, m*14, where m = {1, 2, 3, 4}</w:t>
            </w:r>
          </w:p>
          <w:p w14:paraId="2C529EE2" w14:textId="77777777" w:rsidR="00323444" w:rsidRDefault="00167025">
            <w:pPr>
              <w:pStyle w:val="TAL"/>
              <w:rPr>
                <w:bCs/>
                <w:iCs/>
              </w:rPr>
            </w:pPr>
            <w:r>
              <w:rPr>
                <w:bCs/>
                <w:iCs/>
              </w:rPr>
              <w:t>30 kHz:</w:t>
            </w:r>
            <w:r>
              <w:rPr>
                <w:bCs/>
                <w:iCs/>
              </w:rPr>
              <w:tab/>
              <w:t>7, m*14, where m = {1, 2, 3, 4, 5, 6, 7, 8}</w:t>
            </w:r>
          </w:p>
          <w:p w14:paraId="78A609DB" w14:textId="77777777" w:rsidR="00323444" w:rsidRDefault="00167025">
            <w:pPr>
              <w:pStyle w:val="TAL"/>
              <w:rPr>
                <w:b/>
                <w:i/>
                <w:szCs w:val="22"/>
                <w:lang w:eastAsia="sv-SE"/>
              </w:rPr>
            </w:pPr>
            <w:r>
              <w:rPr>
                <w:bCs/>
                <w:iCs/>
              </w:rPr>
              <w:t>60 kHz:</w:t>
            </w:r>
            <w:r>
              <w:rPr>
                <w:bCs/>
                <w:iCs/>
              </w:rPr>
              <w:tab/>
              <w:t>7, m*14, where m = {1, 2, 3, 4, 5, 6, 7, 8, 9, 10, 11, 12, 13, 14, 15, 16}</w:t>
            </w:r>
          </w:p>
        </w:tc>
      </w:tr>
      <w:tr w:rsidR="00323444" w14:paraId="30CA1458" w14:textId="77777777">
        <w:tc>
          <w:tcPr>
            <w:tcW w:w="14173" w:type="dxa"/>
            <w:tcBorders>
              <w:top w:val="single" w:sz="4" w:space="0" w:color="auto"/>
              <w:left w:val="single" w:sz="4" w:space="0" w:color="auto"/>
              <w:bottom w:val="single" w:sz="4" w:space="0" w:color="auto"/>
              <w:right w:val="single" w:sz="4" w:space="0" w:color="auto"/>
            </w:tcBorders>
          </w:tcPr>
          <w:p w14:paraId="4E75218C" w14:textId="77777777" w:rsidR="00323444" w:rsidRDefault="00167025">
            <w:pPr>
              <w:pStyle w:val="TAL"/>
              <w:rPr>
                <w:szCs w:val="22"/>
                <w:lang w:eastAsia="sv-SE"/>
              </w:rPr>
            </w:pPr>
            <w:r>
              <w:rPr>
                <w:rFonts w:cs="Arial"/>
                <w:b/>
                <w:i/>
                <w:szCs w:val="22"/>
                <w:lang w:eastAsia="sv-SE"/>
              </w:rPr>
              <w:t>cg-nrofPUSCH-InSlot</w:t>
            </w:r>
          </w:p>
          <w:p w14:paraId="7E94E2B4" w14:textId="77777777" w:rsidR="00323444" w:rsidRDefault="00167025">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323444" w14:paraId="7EF7E97C" w14:textId="77777777">
        <w:tc>
          <w:tcPr>
            <w:tcW w:w="14173" w:type="dxa"/>
            <w:tcBorders>
              <w:top w:val="single" w:sz="4" w:space="0" w:color="auto"/>
              <w:left w:val="single" w:sz="4" w:space="0" w:color="auto"/>
              <w:bottom w:val="single" w:sz="4" w:space="0" w:color="auto"/>
              <w:right w:val="single" w:sz="4" w:space="0" w:color="auto"/>
            </w:tcBorders>
          </w:tcPr>
          <w:p w14:paraId="537B3EAC" w14:textId="77777777" w:rsidR="00323444" w:rsidRDefault="00167025">
            <w:pPr>
              <w:pStyle w:val="TAL"/>
              <w:rPr>
                <w:szCs w:val="22"/>
                <w:lang w:eastAsia="sv-SE"/>
              </w:rPr>
            </w:pPr>
            <w:r>
              <w:rPr>
                <w:rFonts w:cs="Arial"/>
                <w:b/>
                <w:i/>
                <w:szCs w:val="22"/>
                <w:lang w:eastAsia="sv-SE"/>
              </w:rPr>
              <w:t>cg-nrofSlots</w:t>
            </w:r>
          </w:p>
          <w:p w14:paraId="3A2029FF" w14:textId="77777777" w:rsidR="00323444" w:rsidRDefault="00167025">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323444" w14:paraId="04ADF649" w14:textId="77777777">
        <w:tc>
          <w:tcPr>
            <w:tcW w:w="14173" w:type="dxa"/>
            <w:tcBorders>
              <w:top w:val="single" w:sz="4" w:space="0" w:color="auto"/>
              <w:left w:val="single" w:sz="4" w:space="0" w:color="auto"/>
              <w:bottom w:val="single" w:sz="4" w:space="0" w:color="auto"/>
              <w:right w:val="single" w:sz="4" w:space="0" w:color="auto"/>
            </w:tcBorders>
          </w:tcPr>
          <w:p w14:paraId="07C52FB0" w14:textId="77777777" w:rsidR="00323444" w:rsidRDefault="00167025">
            <w:pPr>
              <w:pStyle w:val="TAL"/>
              <w:rPr>
                <w:szCs w:val="22"/>
                <w:lang w:eastAsia="sv-SE"/>
              </w:rPr>
            </w:pPr>
            <w:r>
              <w:rPr>
                <w:rFonts w:cs="Arial"/>
                <w:b/>
                <w:i/>
                <w:szCs w:val="22"/>
                <w:lang w:eastAsia="sv-SE"/>
              </w:rPr>
              <w:t>cg-RetransmissionTimer</w:t>
            </w:r>
          </w:p>
          <w:p w14:paraId="32C32D4F" w14:textId="77777777" w:rsidR="00323444" w:rsidRDefault="0016702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323444" w14:paraId="6A28B72F" w14:textId="77777777">
        <w:tc>
          <w:tcPr>
            <w:tcW w:w="14173" w:type="dxa"/>
            <w:tcBorders>
              <w:top w:val="single" w:sz="4" w:space="0" w:color="auto"/>
              <w:left w:val="single" w:sz="4" w:space="0" w:color="auto"/>
              <w:bottom w:val="single" w:sz="4" w:space="0" w:color="auto"/>
              <w:right w:val="single" w:sz="4" w:space="0" w:color="auto"/>
            </w:tcBorders>
          </w:tcPr>
          <w:p w14:paraId="20CE060B" w14:textId="77777777" w:rsidR="00323444" w:rsidRDefault="00167025">
            <w:pPr>
              <w:pStyle w:val="TAL"/>
              <w:rPr>
                <w:szCs w:val="22"/>
                <w:lang w:eastAsia="sv-SE"/>
              </w:rPr>
            </w:pPr>
            <w:r>
              <w:rPr>
                <w:rFonts w:cs="Arial"/>
                <w:b/>
                <w:i/>
                <w:szCs w:val="22"/>
                <w:lang w:eastAsia="sv-SE"/>
              </w:rPr>
              <w:t>cg-UCI-Multiplexing</w:t>
            </w:r>
          </w:p>
          <w:p w14:paraId="1ACA9E54" w14:textId="77777777" w:rsidR="00323444" w:rsidRDefault="0016702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323444" w14:paraId="656F2F06" w14:textId="77777777">
        <w:tc>
          <w:tcPr>
            <w:tcW w:w="14173" w:type="dxa"/>
            <w:tcBorders>
              <w:top w:val="single" w:sz="4" w:space="0" w:color="auto"/>
              <w:left w:val="single" w:sz="4" w:space="0" w:color="auto"/>
              <w:bottom w:val="single" w:sz="4" w:space="0" w:color="auto"/>
              <w:right w:val="single" w:sz="4" w:space="0" w:color="auto"/>
            </w:tcBorders>
          </w:tcPr>
          <w:p w14:paraId="37086888" w14:textId="77777777" w:rsidR="00323444" w:rsidRDefault="00167025">
            <w:pPr>
              <w:pStyle w:val="TAL"/>
              <w:rPr>
                <w:b/>
                <w:i/>
                <w:szCs w:val="22"/>
                <w:lang w:eastAsia="sv-SE"/>
              </w:rPr>
            </w:pPr>
            <w:r>
              <w:rPr>
                <w:b/>
                <w:i/>
                <w:szCs w:val="22"/>
                <w:lang w:eastAsia="sv-SE"/>
              </w:rPr>
              <w:t>configuredGrantConfigIndex</w:t>
            </w:r>
          </w:p>
          <w:p w14:paraId="589EF6CE" w14:textId="77777777" w:rsidR="00323444" w:rsidRDefault="00167025">
            <w:pPr>
              <w:pStyle w:val="TAL"/>
              <w:rPr>
                <w:b/>
                <w:i/>
                <w:szCs w:val="22"/>
                <w:lang w:eastAsia="sv-SE"/>
              </w:rPr>
            </w:pPr>
            <w:r>
              <w:rPr>
                <w:szCs w:val="22"/>
                <w:lang w:eastAsia="sv-SE"/>
              </w:rPr>
              <w:t>Indicates the index of the Configured Grant configurations within the BWP.</w:t>
            </w:r>
          </w:p>
        </w:tc>
      </w:tr>
      <w:tr w:rsidR="00323444" w14:paraId="1788A708" w14:textId="77777777">
        <w:tc>
          <w:tcPr>
            <w:tcW w:w="14173" w:type="dxa"/>
            <w:tcBorders>
              <w:top w:val="single" w:sz="4" w:space="0" w:color="auto"/>
              <w:left w:val="single" w:sz="4" w:space="0" w:color="auto"/>
              <w:bottom w:val="single" w:sz="4" w:space="0" w:color="auto"/>
              <w:right w:val="single" w:sz="4" w:space="0" w:color="auto"/>
            </w:tcBorders>
          </w:tcPr>
          <w:p w14:paraId="756BF27C" w14:textId="77777777" w:rsidR="00323444" w:rsidRDefault="00167025">
            <w:pPr>
              <w:pStyle w:val="TAL"/>
              <w:rPr>
                <w:b/>
                <w:i/>
                <w:szCs w:val="22"/>
                <w:lang w:eastAsia="sv-SE"/>
              </w:rPr>
            </w:pPr>
            <w:r>
              <w:rPr>
                <w:b/>
                <w:i/>
                <w:szCs w:val="22"/>
                <w:lang w:eastAsia="sv-SE"/>
              </w:rPr>
              <w:t>configuredGrantConfigIndexMAC</w:t>
            </w:r>
          </w:p>
          <w:p w14:paraId="4942822C" w14:textId="77777777" w:rsidR="00323444" w:rsidRDefault="00167025">
            <w:pPr>
              <w:pStyle w:val="TAL"/>
              <w:rPr>
                <w:b/>
                <w:i/>
                <w:szCs w:val="22"/>
                <w:lang w:eastAsia="sv-SE"/>
              </w:rPr>
            </w:pPr>
            <w:r>
              <w:rPr>
                <w:szCs w:val="22"/>
                <w:lang w:eastAsia="sv-SE"/>
              </w:rPr>
              <w:t>Indicates the index of the Configured Grant configurations within the MAC entity.</w:t>
            </w:r>
          </w:p>
        </w:tc>
      </w:tr>
      <w:tr w:rsidR="00323444" w14:paraId="41EA61D2" w14:textId="77777777">
        <w:tc>
          <w:tcPr>
            <w:tcW w:w="14173" w:type="dxa"/>
            <w:tcBorders>
              <w:top w:val="single" w:sz="4" w:space="0" w:color="auto"/>
              <w:left w:val="single" w:sz="4" w:space="0" w:color="auto"/>
              <w:bottom w:val="single" w:sz="4" w:space="0" w:color="auto"/>
              <w:right w:val="single" w:sz="4" w:space="0" w:color="auto"/>
            </w:tcBorders>
          </w:tcPr>
          <w:p w14:paraId="707C9799" w14:textId="77777777" w:rsidR="00323444" w:rsidRDefault="00167025">
            <w:pPr>
              <w:pStyle w:val="TAL"/>
              <w:rPr>
                <w:szCs w:val="22"/>
                <w:lang w:eastAsia="sv-SE"/>
              </w:rPr>
            </w:pPr>
            <w:r>
              <w:rPr>
                <w:b/>
                <w:i/>
                <w:szCs w:val="22"/>
                <w:lang w:eastAsia="sv-SE"/>
              </w:rPr>
              <w:t>configuredGrantTimer</w:t>
            </w:r>
          </w:p>
          <w:p w14:paraId="76D0C389" w14:textId="77777777" w:rsidR="00323444" w:rsidRDefault="0016702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323444" w14:paraId="18C8F010" w14:textId="77777777">
        <w:tc>
          <w:tcPr>
            <w:tcW w:w="14173" w:type="dxa"/>
            <w:tcBorders>
              <w:top w:val="single" w:sz="4" w:space="0" w:color="auto"/>
              <w:left w:val="single" w:sz="4" w:space="0" w:color="auto"/>
              <w:bottom w:val="single" w:sz="4" w:space="0" w:color="auto"/>
              <w:right w:val="single" w:sz="4" w:space="0" w:color="auto"/>
            </w:tcBorders>
          </w:tcPr>
          <w:p w14:paraId="57B7834A" w14:textId="77777777" w:rsidR="00323444" w:rsidRDefault="00167025">
            <w:pPr>
              <w:pStyle w:val="TAL"/>
              <w:rPr>
                <w:szCs w:val="22"/>
                <w:lang w:eastAsia="sv-SE"/>
              </w:rPr>
            </w:pPr>
            <w:r>
              <w:rPr>
                <w:b/>
                <w:i/>
                <w:szCs w:val="22"/>
                <w:lang w:eastAsia="sv-SE"/>
              </w:rPr>
              <w:lastRenderedPageBreak/>
              <w:t>dmrs-SeqInitialization</w:t>
            </w:r>
          </w:p>
          <w:p w14:paraId="36348B18" w14:textId="77777777" w:rsidR="00323444" w:rsidRDefault="0016702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323444" w14:paraId="59B86769" w14:textId="77777777">
        <w:tc>
          <w:tcPr>
            <w:tcW w:w="14173" w:type="dxa"/>
            <w:tcBorders>
              <w:top w:val="single" w:sz="4" w:space="0" w:color="auto"/>
              <w:left w:val="single" w:sz="4" w:space="0" w:color="auto"/>
              <w:bottom w:val="single" w:sz="4" w:space="0" w:color="auto"/>
              <w:right w:val="single" w:sz="4" w:space="0" w:color="auto"/>
            </w:tcBorders>
          </w:tcPr>
          <w:p w14:paraId="6FAE4F34" w14:textId="77777777" w:rsidR="00323444" w:rsidRDefault="00167025">
            <w:pPr>
              <w:pStyle w:val="TAL"/>
              <w:rPr>
                <w:szCs w:val="22"/>
                <w:lang w:eastAsia="sv-SE"/>
              </w:rPr>
            </w:pPr>
            <w:r>
              <w:rPr>
                <w:b/>
                <w:i/>
                <w:szCs w:val="22"/>
                <w:lang w:eastAsia="sv-SE"/>
              </w:rPr>
              <w:t>frequencyDomainAllocation</w:t>
            </w:r>
          </w:p>
          <w:p w14:paraId="0D218357" w14:textId="77777777" w:rsidR="00323444" w:rsidRDefault="00167025">
            <w:pPr>
              <w:pStyle w:val="TAL"/>
              <w:rPr>
                <w:szCs w:val="22"/>
                <w:lang w:eastAsia="sv-SE"/>
              </w:rPr>
            </w:pPr>
            <w:r>
              <w:rPr>
                <w:szCs w:val="22"/>
                <w:lang w:eastAsia="sv-SE"/>
              </w:rPr>
              <w:t>Indicates the frequency domain resource allocation, see TS 38.214 [19], clause 6.1.2, and TS 38.212 [17], clause 7.3.1).</w:t>
            </w:r>
          </w:p>
        </w:tc>
      </w:tr>
      <w:tr w:rsidR="00323444" w14:paraId="34AF1C53" w14:textId="77777777">
        <w:tc>
          <w:tcPr>
            <w:tcW w:w="14173" w:type="dxa"/>
            <w:tcBorders>
              <w:top w:val="single" w:sz="4" w:space="0" w:color="auto"/>
              <w:left w:val="single" w:sz="4" w:space="0" w:color="auto"/>
              <w:bottom w:val="single" w:sz="4" w:space="0" w:color="auto"/>
              <w:right w:val="single" w:sz="4" w:space="0" w:color="auto"/>
            </w:tcBorders>
          </w:tcPr>
          <w:p w14:paraId="126419F0" w14:textId="77777777" w:rsidR="00323444" w:rsidRDefault="00167025">
            <w:pPr>
              <w:pStyle w:val="TAL"/>
              <w:rPr>
                <w:szCs w:val="22"/>
                <w:lang w:eastAsia="sv-SE"/>
              </w:rPr>
            </w:pPr>
            <w:r>
              <w:rPr>
                <w:b/>
                <w:i/>
                <w:szCs w:val="22"/>
                <w:lang w:eastAsia="sv-SE"/>
              </w:rPr>
              <w:t>frequencyHopping</w:t>
            </w:r>
          </w:p>
          <w:p w14:paraId="2543CA28" w14:textId="77777777" w:rsidR="00323444" w:rsidRDefault="0016702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323444" w14:paraId="28F6F626" w14:textId="77777777">
        <w:tc>
          <w:tcPr>
            <w:tcW w:w="14173" w:type="dxa"/>
            <w:tcBorders>
              <w:top w:val="single" w:sz="4" w:space="0" w:color="auto"/>
              <w:left w:val="single" w:sz="4" w:space="0" w:color="auto"/>
              <w:bottom w:val="single" w:sz="4" w:space="0" w:color="auto"/>
              <w:right w:val="single" w:sz="4" w:space="0" w:color="auto"/>
            </w:tcBorders>
          </w:tcPr>
          <w:p w14:paraId="3CDE740B" w14:textId="77777777" w:rsidR="00323444" w:rsidRDefault="00167025">
            <w:pPr>
              <w:pStyle w:val="TAL"/>
              <w:rPr>
                <w:szCs w:val="22"/>
                <w:lang w:eastAsia="sv-SE"/>
              </w:rPr>
            </w:pPr>
            <w:r>
              <w:rPr>
                <w:b/>
                <w:i/>
                <w:szCs w:val="22"/>
                <w:lang w:eastAsia="sv-SE"/>
              </w:rPr>
              <w:t>frequencyHoppingOffset</w:t>
            </w:r>
          </w:p>
          <w:p w14:paraId="3D16A64F" w14:textId="77777777" w:rsidR="00323444" w:rsidRDefault="00167025">
            <w:pPr>
              <w:pStyle w:val="TAL"/>
              <w:rPr>
                <w:szCs w:val="22"/>
                <w:lang w:eastAsia="sv-SE"/>
              </w:rPr>
            </w:pPr>
            <w:r>
              <w:rPr>
                <w:szCs w:val="22"/>
                <w:lang w:eastAsia="sv-SE"/>
              </w:rPr>
              <w:t>Frequency hopping offset used when frequency hopping is enabled (see TS 38.214 [19], clause 6.1.2 and clause 6.3).</w:t>
            </w:r>
          </w:p>
        </w:tc>
      </w:tr>
      <w:tr w:rsidR="00323444" w14:paraId="6C36ED95" w14:textId="77777777">
        <w:tc>
          <w:tcPr>
            <w:tcW w:w="14173" w:type="dxa"/>
            <w:tcBorders>
              <w:top w:val="single" w:sz="4" w:space="0" w:color="auto"/>
              <w:left w:val="single" w:sz="4" w:space="0" w:color="auto"/>
              <w:bottom w:val="single" w:sz="4" w:space="0" w:color="auto"/>
              <w:right w:val="single" w:sz="4" w:space="0" w:color="auto"/>
            </w:tcBorders>
          </w:tcPr>
          <w:p w14:paraId="254DD44B" w14:textId="77777777" w:rsidR="00323444" w:rsidRDefault="00167025">
            <w:pPr>
              <w:pStyle w:val="TAL"/>
              <w:rPr>
                <w:b/>
                <w:bCs/>
                <w:i/>
                <w:iCs/>
                <w:lang w:eastAsia="zh-CN"/>
              </w:rPr>
            </w:pPr>
            <w:r>
              <w:rPr>
                <w:b/>
                <w:bCs/>
                <w:i/>
                <w:iCs/>
                <w:lang w:eastAsia="zh-CN"/>
              </w:rPr>
              <w:t>frequencyHoppingPUSCH-RepTypeB</w:t>
            </w:r>
          </w:p>
          <w:p w14:paraId="35D5F579" w14:textId="77777777" w:rsidR="00323444" w:rsidRDefault="00167025">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323444" w14:paraId="3762D24B" w14:textId="77777777">
        <w:tc>
          <w:tcPr>
            <w:tcW w:w="14173" w:type="dxa"/>
            <w:tcBorders>
              <w:top w:val="single" w:sz="4" w:space="0" w:color="auto"/>
              <w:left w:val="single" w:sz="4" w:space="0" w:color="auto"/>
              <w:bottom w:val="single" w:sz="4" w:space="0" w:color="auto"/>
              <w:right w:val="single" w:sz="4" w:space="0" w:color="auto"/>
            </w:tcBorders>
          </w:tcPr>
          <w:p w14:paraId="12456A0A" w14:textId="77777777" w:rsidR="00323444" w:rsidRDefault="00167025">
            <w:pPr>
              <w:pStyle w:val="TAL"/>
              <w:rPr>
                <w:b/>
                <w:i/>
                <w:szCs w:val="22"/>
                <w:lang w:eastAsia="sv-SE"/>
              </w:rPr>
            </w:pPr>
            <w:r>
              <w:rPr>
                <w:b/>
                <w:i/>
                <w:szCs w:val="22"/>
                <w:lang w:eastAsia="sv-SE"/>
              </w:rPr>
              <w:t>harq-ProcID-Offset</w:t>
            </w:r>
          </w:p>
          <w:p w14:paraId="0C01AD52" w14:textId="77777777" w:rsidR="00323444" w:rsidRDefault="00167025">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323444" w14:paraId="3DBFF02F" w14:textId="77777777">
        <w:tc>
          <w:tcPr>
            <w:tcW w:w="14173" w:type="dxa"/>
            <w:tcBorders>
              <w:top w:val="single" w:sz="4" w:space="0" w:color="auto"/>
              <w:left w:val="single" w:sz="4" w:space="0" w:color="auto"/>
              <w:bottom w:val="single" w:sz="4" w:space="0" w:color="auto"/>
              <w:right w:val="single" w:sz="4" w:space="0" w:color="auto"/>
            </w:tcBorders>
          </w:tcPr>
          <w:p w14:paraId="652A673A" w14:textId="77777777" w:rsidR="00323444" w:rsidRDefault="00167025">
            <w:pPr>
              <w:pStyle w:val="TAL"/>
              <w:rPr>
                <w:b/>
                <w:i/>
                <w:szCs w:val="22"/>
                <w:lang w:eastAsia="sv-SE"/>
              </w:rPr>
            </w:pPr>
            <w:r>
              <w:rPr>
                <w:b/>
                <w:i/>
                <w:szCs w:val="22"/>
                <w:lang w:eastAsia="sv-SE"/>
              </w:rPr>
              <w:t>harq-ProcID-Offset2</w:t>
            </w:r>
          </w:p>
          <w:p w14:paraId="26C71010" w14:textId="77777777" w:rsidR="00323444" w:rsidRDefault="00167025">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323444" w14:paraId="68996CB3" w14:textId="77777777">
        <w:tc>
          <w:tcPr>
            <w:tcW w:w="14173" w:type="dxa"/>
            <w:tcBorders>
              <w:top w:val="single" w:sz="4" w:space="0" w:color="auto"/>
              <w:left w:val="single" w:sz="4" w:space="0" w:color="auto"/>
              <w:bottom w:val="single" w:sz="4" w:space="0" w:color="auto"/>
              <w:right w:val="single" w:sz="4" w:space="0" w:color="auto"/>
            </w:tcBorders>
          </w:tcPr>
          <w:p w14:paraId="076E01A9" w14:textId="77777777" w:rsidR="00323444" w:rsidRDefault="00167025">
            <w:pPr>
              <w:pStyle w:val="TAL"/>
              <w:rPr>
                <w:szCs w:val="22"/>
                <w:lang w:eastAsia="sv-SE"/>
              </w:rPr>
            </w:pPr>
            <w:r>
              <w:rPr>
                <w:b/>
                <w:i/>
                <w:szCs w:val="22"/>
                <w:lang w:eastAsia="sv-SE"/>
              </w:rPr>
              <w:t>mcs-Table</w:t>
            </w:r>
          </w:p>
          <w:p w14:paraId="224267EB" w14:textId="77777777" w:rsidR="00323444" w:rsidRDefault="0016702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323444" w14:paraId="0803FEB0" w14:textId="77777777">
        <w:tc>
          <w:tcPr>
            <w:tcW w:w="14173" w:type="dxa"/>
            <w:tcBorders>
              <w:top w:val="single" w:sz="4" w:space="0" w:color="auto"/>
              <w:left w:val="single" w:sz="4" w:space="0" w:color="auto"/>
              <w:bottom w:val="single" w:sz="4" w:space="0" w:color="auto"/>
              <w:right w:val="single" w:sz="4" w:space="0" w:color="auto"/>
            </w:tcBorders>
          </w:tcPr>
          <w:p w14:paraId="60EBF00F" w14:textId="77777777" w:rsidR="00323444" w:rsidRDefault="00167025">
            <w:pPr>
              <w:pStyle w:val="TAL"/>
              <w:rPr>
                <w:szCs w:val="22"/>
                <w:lang w:eastAsia="sv-SE"/>
              </w:rPr>
            </w:pPr>
            <w:r>
              <w:rPr>
                <w:b/>
                <w:i/>
                <w:szCs w:val="22"/>
                <w:lang w:eastAsia="sv-SE"/>
              </w:rPr>
              <w:t>mcs-TableTransformPrecoder</w:t>
            </w:r>
          </w:p>
          <w:p w14:paraId="566551E7" w14:textId="77777777" w:rsidR="00323444" w:rsidRDefault="0016702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323444" w14:paraId="2202A98C" w14:textId="77777777">
        <w:tc>
          <w:tcPr>
            <w:tcW w:w="14173" w:type="dxa"/>
            <w:tcBorders>
              <w:top w:val="single" w:sz="4" w:space="0" w:color="auto"/>
              <w:left w:val="single" w:sz="4" w:space="0" w:color="auto"/>
              <w:bottom w:val="single" w:sz="4" w:space="0" w:color="auto"/>
              <w:right w:val="single" w:sz="4" w:space="0" w:color="auto"/>
            </w:tcBorders>
          </w:tcPr>
          <w:p w14:paraId="1C4E4B67" w14:textId="77777777" w:rsidR="00323444" w:rsidRDefault="00167025">
            <w:pPr>
              <w:pStyle w:val="TAL"/>
              <w:rPr>
                <w:szCs w:val="22"/>
                <w:lang w:eastAsia="sv-SE"/>
              </w:rPr>
            </w:pPr>
            <w:r>
              <w:rPr>
                <w:b/>
                <w:i/>
                <w:szCs w:val="22"/>
                <w:lang w:eastAsia="sv-SE"/>
              </w:rPr>
              <w:t>mcsAndTBS</w:t>
            </w:r>
          </w:p>
          <w:p w14:paraId="02AF815E" w14:textId="77777777" w:rsidR="00323444" w:rsidRDefault="0016702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323444" w14:paraId="6C5A2CED" w14:textId="77777777">
        <w:tc>
          <w:tcPr>
            <w:tcW w:w="14173" w:type="dxa"/>
            <w:tcBorders>
              <w:top w:val="single" w:sz="4" w:space="0" w:color="auto"/>
              <w:left w:val="single" w:sz="4" w:space="0" w:color="auto"/>
              <w:bottom w:val="single" w:sz="4" w:space="0" w:color="auto"/>
              <w:right w:val="single" w:sz="4" w:space="0" w:color="auto"/>
            </w:tcBorders>
          </w:tcPr>
          <w:p w14:paraId="5B2F34C1" w14:textId="77777777" w:rsidR="00323444" w:rsidRDefault="00167025">
            <w:pPr>
              <w:pStyle w:val="TAL"/>
              <w:rPr>
                <w:szCs w:val="22"/>
                <w:lang w:eastAsia="sv-SE"/>
              </w:rPr>
            </w:pPr>
            <w:r>
              <w:rPr>
                <w:b/>
                <w:i/>
                <w:szCs w:val="22"/>
                <w:lang w:eastAsia="sv-SE"/>
              </w:rPr>
              <w:t>nrofHARQ-Processes</w:t>
            </w:r>
            <w:ins w:id="1724" w:author="RAN2_116" w:date="2021-11-12T11:32:00Z">
              <w:r>
                <w:rPr>
                  <w:b/>
                  <w:i/>
                  <w:szCs w:val="22"/>
                  <w:lang w:eastAsia="sv-SE"/>
                </w:rPr>
                <w:t>,</w:t>
              </w:r>
              <w:r>
                <w:t xml:space="preserve"> </w:t>
              </w:r>
              <w:r>
                <w:rPr>
                  <w:b/>
                  <w:bCs/>
                  <w:i/>
                  <w:iCs/>
                  <w:rPrChange w:id="1725" w:author="RAN2_116" w:date="2021-11-12T11:32:00Z">
                    <w:rPr/>
                  </w:rPrChange>
                </w:rPr>
                <w:t>nrofHARQ-ProcessesExt</w:t>
              </w:r>
            </w:ins>
          </w:p>
          <w:p w14:paraId="3D07B93D" w14:textId="77777777" w:rsidR="00323444" w:rsidRDefault="00167025">
            <w:pPr>
              <w:pStyle w:val="TAL"/>
              <w:rPr>
                <w:szCs w:val="22"/>
                <w:lang w:eastAsia="sv-SE"/>
              </w:rPr>
            </w:pPr>
            <w:r>
              <w:rPr>
                <w:szCs w:val="22"/>
                <w:lang w:eastAsia="sv-SE"/>
              </w:rPr>
              <w:t>The number of HARQ processes configured. It applies for both Type 1 and Type 2. See TS 38.321 [3], clause 5.4.1.</w:t>
            </w:r>
            <w:ins w:id="1726" w:author="RAN2_116" w:date="2021-11-12T11:32:00Z">
              <w:r>
                <w:rPr>
                  <w:szCs w:val="22"/>
                  <w:lang w:eastAsia="sv-SE"/>
                </w:rPr>
                <w:t xml:space="preserve"> If </w:t>
              </w:r>
            </w:ins>
            <w:ins w:id="1727" w:author="RAN2_116" w:date="2021-11-17T17:09:00Z">
              <w:r>
                <w:rPr>
                  <w:szCs w:val="22"/>
                  <w:lang w:eastAsia="sv-SE"/>
                </w:rPr>
                <w:t xml:space="preserve">the </w:t>
              </w:r>
            </w:ins>
            <w:ins w:id="1728" w:author="RAN2_116" w:date="2021-11-12T11:32:00Z">
              <w:r>
                <w:rPr>
                  <w:szCs w:val="22"/>
                  <w:lang w:eastAsia="sv-SE"/>
                </w:rPr>
                <w:t xml:space="preserve">UE is configured with </w:t>
              </w:r>
              <w:r>
                <w:rPr>
                  <w:i/>
                  <w:iCs/>
                  <w:rPrChange w:id="1729" w:author="RAN2_116" w:date="2021-11-12T11:32:00Z">
                    <w:rPr/>
                  </w:rPrChange>
                </w:rPr>
                <w:t>nrofHARQ-ProcessesExt</w:t>
              </w:r>
            </w:ins>
            <w:ins w:id="1730" w:author="RAN2_116" w:date="2021-11-17T17:10:00Z">
              <w:r>
                <w:rPr>
                  <w:i/>
                  <w:iCs/>
                </w:rPr>
                <w:t>, the</w:t>
              </w:r>
            </w:ins>
            <w:ins w:id="1731" w:author="RAN2_116" w:date="2021-11-12T11:32:00Z">
              <w:r>
                <w:t xml:space="preserve"> UE shall ignore </w:t>
              </w:r>
              <w:r>
                <w:rPr>
                  <w:i/>
                  <w:iCs/>
                  <w:rPrChange w:id="1732" w:author="RAN2_116" w:date="2021-11-12T11:32:00Z">
                    <w:rPr/>
                  </w:rPrChange>
                </w:rPr>
                <w:t>nrofHARQ-Processes</w:t>
              </w:r>
              <w:r>
                <w:t>.</w:t>
              </w:r>
            </w:ins>
          </w:p>
        </w:tc>
      </w:tr>
      <w:tr w:rsidR="00323444" w14:paraId="69A5BA0B" w14:textId="77777777">
        <w:tc>
          <w:tcPr>
            <w:tcW w:w="14173" w:type="dxa"/>
            <w:tcBorders>
              <w:top w:val="single" w:sz="4" w:space="0" w:color="auto"/>
              <w:left w:val="single" w:sz="4" w:space="0" w:color="auto"/>
              <w:bottom w:val="single" w:sz="4" w:space="0" w:color="auto"/>
              <w:right w:val="single" w:sz="4" w:space="0" w:color="auto"/>
            </w:tcBorders>
          </w:tcPr>
          <w:p w14:paraId="5A7A8325" w14:textId="77777777" w:rsidR="00323444" w:rsidRDefault="00167025">
            <w:pPr>
              <w:pStyle w:val="TAL"/>
              <w:rPr>
                <w:szCs w:val="22"/>
                <w:lang w:eastAsia="sv-SE"/>
              </w:rPr>
            </w:pPr>
            <w:r>
              <w:rPr>
                <w:b/>
                <w:i/>
                <w:szCs w:val="22"/>
                <w:lang w:eastAsia="sv-SE"/>
              </w:rPr>
              <w:t>p0-PUSCH-Alpha</w:t>
            </w:r>
          </w:p>
          <w:p w14:paraId="290616CF" w14:textId="77777777" w:rsidR="00323444" w:rsidRDefault="0016702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323444" w14:paraId="5651308A" w14:textId="77777777">
        <w:tc>
          <w:tcPr>
            <w:tcW w:w="14173" w:type="dxa"/>
            <w:tcBorders>
              <w:top w:val="single" w:sz="4" w:space="0" w:color="auto"/>
              <w:left w:val="single" w:sz="4" w:space="0" w:color="auto"/>
              <w:bottom w:val="single" w:sz="4" w:space="0" w:color="auto"/>
              <w:right w:val="single" w:sz="4" w:space="0" w:color="auto"/>
            </w:tcBorders>
          </w:tcPr>
          <w:p w14:paraId="15DF36B4" w14:textId="77777777" w:rsidR="00323444" w:rsidRDefault="00167025">
            <w:pPr>
              <w:pStyle w:val="TAL"/>
              <w:rPr>
                <w:szCs w:val="22"/>
                <w:lang w:eastAsia="sv-SE"/>
              </w:rPr>
            </w:pPr>
            <w:r>
              <w:rPr>
                <w:b/>
                <w:i/>
                <w:szCs w:val="22"/>
                <w:lang w:eastAsia="sv-SE"/>
              </w:rPr>
              <w:t>periodicity</w:t>
            </w:r>
          </w:p>
          <w:p w14:paraId="2F4250C9" w14:textId="77777777" w:rsidR="00323444" w:rsidRDefault="00167025">
            <w:pPr>
              <w:pStyle w:val="TAL"/>
              <w:rPr>
                <w:szCs w:val="22"/>
                <w:lang w:eastAsia="sv-SE"/>
              </w:rPr>
            </w:pPr>
            <w:r>
              <w:rPr>
                <w:szCs w:val="22"/>
                <w:lang w:eastAsia="sv-SE"/>
              </w:rPr>
              <w:t>Periodicity for UL transmission without UL grant for type 1 and type 2 (see TS 38.321 [3], clause 5.8.2).</w:t>
            </w:r>
          </w:p>
          <w:p w14:paraId="1E220E1B" w14:textId="77777777" w:rsidR="00323444" w:rsidRDefault="00167025">
            <w:pPr>
              <w:pStyle w:val="TAL"/>
              <w:rPr>
                <w:szCs w:val="22"/>
                <w:lang w:eastAsia="sv-SE"/>
              </w:rPr>
            </w:pPr>
            <w:r>
              <w:rPr>
                <w:szCs w:val="22"/>
                <w:lang w:eastAsia="sv-SE"/>
              </w:rPr>
              <w:t>The following periodicities are supported depending on the configured subcarrier spacing [symbols]:</w:t>
            </w:r>
          </w:p>
          <w:p w14:paraId="1B83E88B" w14:textId="77777777" w:rsidR="00323444" w:rsidRDefault="0016702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2E7CE1F5" w14:textId="77777777" w:rsidR="00323444" w:rsidRDefault="0016702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7F53618"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6528F223"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6EDE0420" w14:textId="77777777" w:rsidR="00323444" w:rsidRDefault="0016702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323444" w14:paraId="1EAF00CE" w14:textId="77777777">
        <w:tc>
          <w:tcPr>
            <w:tcW w:w="14173" w:type="dxa"/>
            <w:tcBorders>
              <w:top w:val="single" w:sz="4" w:space="0" w:color="auto"/>
              <w:left w:val="single" w:sz="4" w:space="0" w:color="auto"/>
              <w:bottom w:val="single" w:sz="4" w:space="0" w:color="auto"/>
              <w:right w:val="single" w:sz="4" w:space="0" w:color="auto"/>
            </w:tcBorders>
          </w:tcPr>
          <w:p w14:paraId="03C01426" w14:textId="77777777" w:rsidR="00323444" w:rsidRDefault="00167025">
            <w:pPr>
              <w:pStyle w:val="TAL"/>
              <w:rPr>
                <w:b/>
                <w:i/>
                <w:szCs w:val="22"/>
                <w:lang w:eastAsia="sv-SE"/>
              </w:rPr>
            </w:pPr>
            <w:r>
              <w:rPr>
                <w:b/>
                <w:i/>
                <w:szCs w:val="22"/>
                <w:lang w:eastAsia="sv-SE"/>
              </w:rPr>
              <w:lastRenderedPageBreak/>
              <w:t>periodicityExt</w:t>
            </w:r>
          </w:p>
          <w:p w14:paraId="7AD1AC80" w14:textId="77777777" w:rsidR="00323444" w:rsidRDefault="0016702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8D39B44" w14:textId="77777777" w:rsidR="00323444" w:rsidRDefault="00167025">
            <w:pPr>
              <w:pStyle w:val="TAL"/>
              <w:rPr>
                <w:lang w:eastAsia="sv-SE"/>
              </w:rPr>
            </w:pPr>
            <w:r>
              <w:rPr>
                <w:lang w:eastAsia="sv-SE"/>
              </w:rPr>
              <w:t>The following periodicites are supported depending on the configured subcarrier spacing [symbols]:</w:t>
            </w:r>
          </w:p>
          <w:p w14:paraId="48F867C7"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7CB22298" w14:textId="77777777" w:rsidR="00323444" w:rsidRDefault="0016702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58E6113C"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0D3019EB"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095F0E29" w14:textId="77777777" w:rsidR="00323444" w:rsidRDefault="00167025">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323444" w14:paraId="31742D56" w14:textId="77777777">
        <w:tc>
          <w:tcPr>
            <w:tcW w:w="14173" w:type="dxa"/>
            <w:tcBorders>
              <w:top w:val="single" w:sz="4" w:space="0" w:color="auto"/>
              <w:left w:val="single" w:sz="4" w:space="0" w:color="auto"/>
              <w:bottom w:val="single" w:sz="4" w:space="0" w:color="auto"/>
              <w:right w:val="single" w:sz="4" w:space="0" w:color="auto"/>
            </w:tcBorders>
          </w:tcPr>
          <w:p w14:paraId="3ABEA45F" w14:textId="77777777" w:rsidR="00323444" w:rsidRDefault="00167025">
            <w:pPr>
              <w:pStyle w:val="TAL"/>
              <w:rPr>
                <w:b/>
                <w:i/>
                <w:szCs w:val="22"/>
                <w:lang w:eastAsia="sv-SE"/>
              </w:rPr>
            </w:pPr>
            <w:r>
              <w:rPr>
                <w:b/>
                <w:i/>
                <w:szCs w:val="22"/>
                <w:lang w:eastAsia="sv-SE"/>
              </w:rPr>
              <w:t>phy-PriorityIndex</w:t>
            </w:r>
          </w:p>
          <w:p w14:paraId="3EB49991" w14:textId="77777777" w:rsidR="00323444" w:rsidRDefault="0016702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1DE12586" w14:textId="77777777">
        <w:tc>
          <w:tcPr>
            <w:tcW w:w="14173" w:type="dxa"/>
            <w:tcBorders>
              <w:top w:val="single" w:sz="4" w:space="0" w:color="auto"/>
              <w:left w:val="single" w:sz="4" w:space="0" w:color="auto"/>
              <w:bottom w:val="single" w:sz="4" w:space="0" w:color="auto"/>
              <w:right w:val="single" w:sz="4" w:space="0" w:color="auto"/>
            </w:tcBorders>
          </w:tcPr>
          <w:p w14:paraId="50FC1807" w14:textId="77777777" w:rsidR="00323444" w:rsidRDefault="00167025">
            <w:pPr>
              <w:pStyle w:val="TAL"/>
              <w:rPr>
                <w:szCs w:val="22"/>
                <w:lang w:eastAsia="sv-SE"/>
              </w:rPr>
            </w:pPr>
            <w:r>
              <w:rPr>
                <w:b/>
                <w:i/>
                <w:szCs w:val="22"/>
                <w:lang w:eastAsia="sv-SE"/>
              </w:rPr>
              <w:t>powerControlLoopToUse</w:t>
            </w:r>
          </w:p>
          <w:p w14:paraId="7232B1EF" w14:textId="77777777" w:rsidR="00323444" w:rsidRDefault="00167025">
            <w:pPr>
              <w:pStyle w:val="TAL"/>
              <w:rPr>
                <w:szCs w:val="22"/>
                <w:lang w:eastAsia="sv-SE"/>
              </w:rPr>
            </w:pPr>
            <w:r>
              <w:rPr>
                <w:szCs w:val="22"/>
                <w:lang w:eastAsia="sv-SE"/>
              </w:rPr>
              <w:t>Closed control loop to apply (see TS 38.213 [13], clause 7.1.1).</w:t>
            </w:r>
          </w:p>
        </w:tc>
      </w:tr>
      <w:tr w:rsidR="00323444" w14:paraId="16E307E8" w14:textId="77777777">
        <w:tc>
          <w:tcPr>
            <w:tcW w:w="14173" w:type="dxa"/>
            <w:tcBorders>
              <w:top w:val="single" w:sz="4" w:space="0" w:color="auto"/>
              <w:left w:val="single" w:sz="4" w:space="0" w:color="auto"/>
              <w:bottom w:val="single" w:sz="4" w:space="0" w:color="auto"/>
              <w:right w:val="single" w:sz="4" w:space="0" w:color="auto"/>
            </w:tcBorders>
          </w:tcPr>
          <w:p w14:paraId="6169375B" w14:textId="77777777" w:rsidR="00323444" w:rsidRDefault="00167025">
            <w:pPr>
              <w:pStyle w:val="TAL"/>
              <w:rPr>
                <w:b/>
                <w:bCs/>
                <w:i/>
                <w:iCs/>
                <w:lang w:eastAsia="zh-CN"/>
              </w:rPr>
            </w:pPr>
            <w:r>
              <w:rPr>
                <w:b/>
                <w:bCs/>
                <w:i/>
                <w:iCs/>
                <w:lang w:eastAsia="zh-CN"/>
              </w:rPr>
              <w:t>pusch-RepTypeIndicator</w:t>
            </w:r>
          </w:p>
          <w:p w14:paraId="1C7D884F"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323444" w14:paraId="0958F949" w14:textId="77777777">
        <w:tc>
          <w:tcPr>
            <w:tcW w:w="14173" w:type="dxa"/>
            <w:tcBorders>
              <w:top w:val="single" w:sz="4" w:space="0" w:color="auto"/>
              <w:left w:val="single" w:sz="4" w:space="0" w:color="auto"/>
              <w:bottom w:val="single" w:sz="4" w:space="0" w:color="auto"/>
              <w:right w:val="single" w:sz="4" w:space="0" w:color="auto"/>
            </w:tcBorders>
          </w:tcPr>
          <w:p w14:paraId="1EB31484" w14:textId="77777777" w:rsidR="00323444" w:rsidRDefault="00167025">
            <w:pPr>
              <w:pStyle w:val="TAL"/>
              <w:rPr>
                <w:szCs w:val="22"/>
                <w:lang w:eastAsia="sv-SE"/>
              </w:rPr>
            </w:pPr>
            <w:r>
              <w:rPr>
                <w:b/>
                <w:i/>
                <w:szCs w:val="22"/>
                <w:lang w:eastAsia="sv-SE"/>
              </w:rPr>
              <w:t>rbg-Size</w:t>
            </w:r>
          </w:p>
          <w:p w14:paraId="5726DF7F"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323444" w14:paraId="67A3EB6E" w14:textId="77777777">
        <w:tc>
          <w:tcPr>
            <w:tcW w:w="14173" w:type="dxa"/>
            <w:tcBorders>
              <w:top w:val="single" w:sz="4" w:space="0" w:color="auto"/>
              <w:left w:val="single" w:sz="4" w:space="0" w:color="auto"/>
              <w:bottom w:val="single" w:sz="4" w:space="0" w:color="auto"/>
              <w:right w:val="single" w:sz="4" w:space="0" w:color="auto"/>
            </w:tcBorders>
          </w:tcPr>
          <w:p w14:paraId="35601972" w14:textId="77777777" w:rsidR="00323444" w:rsidRDefault="00167025">
            <w:pPr>
              <w:pStyle w:val="TAL"/>
              <w:rPr>
                <w:szCs w:val="22"/>
                <w:lang w:eastAsia="sv-SE"/>
              </w:rPr>
            </w:pPr>
            <w:r>
              <w:rPr>
                <w:b/>
                <w:i/>
                <w:szCs w:val="22"/>
                <w:lang w:eastAsia="sv-SE"/>
              </w:rPr>
              <w:t>repK-RV</w:t>
            </w:r>
          </w:p>
          <w:p w14:paraId="42BCFF88" w14:textId="77777777" w:rsidR="00323444" w:rsidRDefault="0016702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323444" w14:paraId="4865EE84" w14:textId="77777777">
        <w:tc>
          <w:tcPr>
            <w:tcW w:w="14173" w:type="dxa"/>
            <w:tcBorders>
              <w:top w:val="single" w:sz="4" w:space="0" w:color="auto"/>
              <w:left w:val="single" w:sz="4" w:space="0" w:color="auto"/>
              <w:bottom w:val="single" w:sz="4" w:space="0" w:color="auto"/>
              <w:right w:val="single" w:sz="4" w:space="0" w:color="auto"/>
            </w:tcBorders>
          </w:tcPr>
          <w:p w14:paraId="168BD1CD" w14:textId="77777777" w:rsidR="00323444" w:rsidRDefault="00167025">
            <w:pPr>
              <w:pStyle w:val="TAL"/>
              <w:rPr>
                <w:szCs w:val="22"/>
                <w:lang w:eastAsia="sv-SE"/>
              </w:rPr>
            </w:pPr>
            <w:r>
              <w:rPr>
                <w:b/>
                <w:i/>
                <w:szCs w:val="22"/>
                <w:lang w:eastAsia="sv-SE"/>
              </w:rPr>
              <w:t>repK</w:t>
            </w:r>
          </w:p>
          <w:p w14:paraId="0CFC5C19" w14:textId="77777777" w:rsidR="00323444" w:rsidRDefault="00167025">
            <w:pPr>
              <w:pStyle w:val="TAL"/>
              <w:rPr>
                <w:szCs w:val="22"/>
                <w:lang w:eastAsia="sv-SE"/>
              </w:rPr>
            </w:pPr>
            <w:r>
              <w:rPr>
                <w:szCs w:val="22"/>
                <w:lang w:eastAsia="sv-SE"/>
              </w:rPr>
              <w:t>Number of repetitions K</w:t>
            </w:r>
            <w:r>
              <w:rPr>
                <w:szCs w:val="22"/>
              </w:rPr>
              <w:t>, see TS 38.214 [19]</w:t>
            </w:r>
            <w:r>
              <w:rPr>
                <w:szCs w:val="22"/>
                <w:lang w:eastAsia="sv-SE"/>
              </w:rPr>
              <w:t>.</w:t>
            </w:r>
          </w:p>
        </w:tc>
      </w:tr>
      <w:tr w:rsidR="00323444" w14:paraId="38660795" w14:textId="77777777">
        <w:tc>
          <w:tcPr>
            <w:tcW w:w="14173" w:type="dxa"/>
            <w:tcBorders>
              <w:top w:val="single" w:sz="4" w:space="0" w:color="auto"/>
              <w:left w:val="single" w:sz="4" w:space="0" w:color="auto"/>
              <w:bottom w:val="single" w:sz="4" w:space="0" w:color="auto"/>
              <w:right w:val="single" w:sz="4" w:space="0" w:color="auto"/>
            </w:tcBorders>
          </w:tcPr>
          <w:p w14:paraId="097C2A14" w14:textId="77777777" w:rsidR="00323444" w:rsidRDefault="00167025">
            <w:pPr>
              <w:pStyle w:val="TAL"/>
              <w:rPr>
                <w:szCs w:val="22"/>
                <w:lang w:eastAsia="sv-SE"/>
              </w:rPr>
            </w:pPr>
            <w:r>
              <w:rPr>
                <w:b/>
                <w:i/>
                <w:szCs w:val="22"/>
                <w:lang w:eastAsia="sv-SE"/>
              </w:rPr>
              <w:t>resourceAllocation</w:t>
            </w:r>
          </w:p>
          <w:p w14:paraId="7B66F8DC" w14:textId="77777777" w:rsidR="00323444" w:rsidRDefault="0016702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323444" w14:paraId="6D6F3EFF" w14:textId="77777777">
        <w:tc>
          <w:tcPr>
            <w:tcW w:w="14173" w:type="dxa"/>
            <w:tcBorders>
              <w:top w:val="single" w:sz="4" w:space="0" w:color="auto"/>
              <w:left w:val="single" w:sz="4" w:space="0" w:color="auto"/>
              <w:bottom w:val="single" w:sz="4" w:space="0" w:color="auto"/>
              <w:right w:val="single" w:sz="4" w:space="0" w:color="auto"/>
            </w:tcBorders>
          </w:tcPr>
          <w:p w14:paraId="3D3DBC1E" w14:textId="77777777" w:rsidR="00323444" w:rsidRDefault="00167025">
            <w:pPr>
              <w:pStyle w:val="TAL"/>
              <w:rPr>
                <w:szCs w:val="22"/>
                <w:lang w:eastAsia="sv-SE"/>
              </w:rPr>
            </w:pPr>
            <w:r>
              <w:rPr>
                <w:b/>
                <w:i/>
                <w:szCs w:val="22"/>
                <w:lang w:eastAsia="sv-SE"/>
              </w:rPr>
              <w:t>rrc-ConfiguredUplinkGrant</w:t>
            </w:r>
          </w:p>
          <w:p w14:paraId="04668E56" w14:textId="77777777" w:rsidR="00323444" w:rsidRDefault="0016702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323444" w14:paraId="74B30C68" w14:textId="77777777">
        <w:tc>
          <w:tcPr>
            <w:tcW w:w="14173" w:type="dxa"/>
            <w:tcBorders>
              <w:top w:val="single" w:sz="4" w:space="0" w:color="auto"/>
              <w:left w:val="single" w:sz="4" w:space="0" w:color="auto"/>
              <w:bottom w:val="single" w:sz="4" w:space="0" w:color="auto"/>
              <w:right w:val="single" w:sz="4" w:space="0" w:color="auto"/>
            </w:tcBorders>
          </w:tcPr>
          <w:p w14:paraId="5FD0C0F5" w14:textId="77777777" w:rsidR="00323444" w:rsidRDefault="00167025">
            <w:pPr>
              <w:pStyle w:val="TAL"/>
              <w:rPr>
                <w:szCs w:val="22"/>
                <w:lang w:eastAsia="sv-SE"/>
              </w:rPr>
            </w:pPr>
            <w:r>
              <w:rPr>
                <w:b/>
                <w:i/>
                <w:szCs w:val="22"/>
                <w:lang w:eastAsia="sv-SE"/>
              </w:rPr>
              <w:t>srs-ResourceIndicator</w:t>
            </w:r>
          </w:p>
          <w:p w14:paraId="66876ED0" w14:textId="77777777" w:rsidR="00323444" w:rsidRDefault="00167025">
            <w:pPr>
              <w:pStyle w:val="TAL"/>
              <w:rPr>
                <w:szCs w:val="22"/>
                <w:lang w:eastAsia="sv-SE"/>
              </w:rPr>
            </w:pPr>
            <w:r>
              <w:rPr>
                <w:szCs w:val="22"/>
                <w:lang w:eastAsia="sv-SE"/>
              </w:rPr>
              <w:t xml:space="preserve">Indicates the SRS resource to be used. </w:t>
            </w:r>
          </w:p>
        </w:tc>
      </w:tr>
      <w:tr w:rsidR="00323444" w14:paraId="68A79A82" w14:textId="77777777">
        <w:tc>
          <w:tcPr>
            <w:tcW w:w="14173" w:type="dxa"/>
            <w:tcBorders>
              <w:top w:val="single" w:sz="4" w:space="0" w:color="auto"/>
              <w:left w:val="single" w:sz="4" w:space="0" w:color="auto"/>
              <w:bottom w:val="single" w:sz="4" w:space="0" w:color="auto"/>
              <w:right w:val="single" w:sz="4" w:space="0" w:color="auto"/>
            </w:tcBorders>
          </w:tcPr>
          <w:p w14:paraId="13EFF2BC" w14:textId="77777777" w:rsidR="00323444" w:rsidRDefault="00167025">
            <w:pPr>
              <w:pStyle w:val="TAL"/>
              <w:rPr>
                <w:b/>
                <w:i/>
                <w:szCs w:val="22"/>
                <w:lang w:eastAsia="sv-SE"/>
              </w:rPr>
            </w:pPr>
            <w:r>
              <w:rPr>
                <w:b/>
                <w:i/>
                <w:szCs w:val="22"/>
                <w:lang w:eastAsia="sv-SE"/>
              </w:rPr>
              <w:t>startingFromRV0</w:t>
            </w:r>
          </w:p>
          <w:p w14:paraId="773FE0FF" w14:textId="77777777" w:rsidR="00323444" w:rsidRDefault="00167025">
            <w:pPr>
              <w:pStyle w:val="TAL"/>
              <w:rPr>
                <w:b/>
                <w:i/>
                <w:szCs w:val="22"/>
                <w:lang w:eastAsia="sv-SE"/>
              </w:rPr>
            </w:pPr>
            <w:r>
              <w:rPr>
                <w:lang w:eastAsia="sv-SE"/>
              </w:rPr>
              <w:t>This field is used to determine the initial transmission occasion of a transport block for a given RV sequence, see TS 38.214 [19], clause 6.1.2.3.1.</w:t>
            </w:r>
          </w:p>
        </w:tc>
      </w:tr>
      <w:tr w:rsidR="00323444" w14:paraId="581B7FBC" w14:textId="77777777">
        <w:tc>
          <w:tcPr>
            <w:tcW w:w="14173" w:type="dxa"/>
            <w:tcBorders>
              <w:top w:val="single" w:sz="4" w:space="0" w:color="auto"/>
              <w:left w:val="single" w:sz="4" w:space="0" w:color="auto"/>
              <w:bottom w:val="single" w:sz="4" w:space="0" w:color="auto"/>
              <w:right w:val="single" w:sz="4" w:space="0" w:color="auto"/>
            </w:tcBorders>
          </w:tcPr>
          <w:p w14:paraId="00DF6172" w14:textId="77777777" w:rsidR="00323444" w:rsidRDefault="00167025">
            <w:pPr>
              <w:pStyle w:val="TAL"/>
              <w:rPr>
                <w:szCs w:val="22"/>
                <w:lang w:eastAsia="sv-SE"/>
              </w:rPr>
            </w:pPr>
            <w:r>
              <w:rPr>
                <w:b/>
                <w:i/>
                <w:szCs w:val="22"/>
                <w:lang w:eastAsia="sv-SE"/>
              </w:rPr>
              <w:t>timeDomainAllocation</w:t>
            </w:r>
          </w:p>
          <w:p w14:paraId="14A9FB54" w14:textId="77777777" w:rsidR="00323444" w:rsidRDefault="00167025">
            <w:pPr>
              <w:pStyle w:val="TAL"/>
              <w:rPr>
                <w:szCs w:val="22"/>
                <w:lang w:eastAsia="sv-SE"/>
              </w:rPr>
            </w:pPr>
            <w:r>
              <w:rPr>
                <w:szCs w:val="22"/>
                <w:lang w:eastAsia="sv-SE"/>
              </w:rPr>
              <w:t>Indicates a combination of start symbol and length and PUSCH mapping type, see TS 38.214 [19], clause 6.1.2 and TS 38.212 [17], clause 7.3.1.</w:t>
            </w:r>
          </w:p>
        </w:tc>
      </w:tr>
      <w:tr w:rsidR="00323444" w14:paraId="6EA24917" w14:textId="77777777">
        <w:tc>
          <w:tcPr>
            <w:tcW w:w="14173" w:type="dxa"/>
            <w:tcBorders>
              <w:top w:val="single" w:sz="4" w:space="0" w:color="auto"/>
              <w:left w:val="single" w:sz="4" w:space="0" w:color="auto"/>
              <w:bottom w:val="single" w:sz="4" w:space="0" w:color="auto"/>
              <w:right w:val="single" w:sz="4" w:space="0" w:color="auto"/>
            </w:tcBorders>
          </w:tcPr>
          <w:p w14:paraId="320039CF" w14:textId="77777777" w:rsidR="00323444" w:rsidRDefault="00167025">
            <w:pPr>
              <w:pStyle w:val="TAL"/>
              <w:rPr>
                <w:szCs w:val="22"/>
                <w:lang w:eastAsia="sv-SE"/>
              </w:rPr>
            </w:pPr>
            <w:r>
              <w:rPr>
                <w:b/>
                <w:i/>
                <w:szCs w:val="22"/>
                <w:lang w:eastAsia="sv-SE"/>
              </w:rPr>
              <w:t>timeDomainOffset</w:t>
            </w:r>
          </w:p>
          <w:p w14:paraId="4DB68893" w14:textId="77777777" w:rsidR="00323444" w:rsidRDefault="0016702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323444" w14:paraId="08127969" w14:textId="77777777">
        <w:tc>
          <w:tcPr>
            <w:tcW w:w="14173" w:type="dxa"/>
            <w:tcBorders>
              <w:top w:val="single" w:sz="4" w:space="0" w:color="auto"/>
              <w:left w:val="single" w:sz="4" w:space="0" w:color="auto"/>
              <w:bottom w:val="single" w:sz="4" w:space="0" w:color="auto"/>
              <w:right w:val="single" w:sz="4" w:space="0" w:color="auto"/>
            </w:tcBorders>
          </w:tcPr>
          <w:p w14:paraId="62DAE174" w14:textId="77777777" w:rsidR="00323444" w:rsidRDefault="0016702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020800C7" w14:textId="77777777" w:rsidR="00323444" w:rsidRDefault="0016702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323444" w14:paraId="57AD2B46" w14:textId="77777777">
        <w:tc>
          <w:tcPr>
            <w:tcW w:w="14173" w:type="dxa"/>
            <w:tcBorders>
              <w:top w:val="single" w:sz="4" w:space="0" w:color="auto"/>
              <w:left w:val="single" w:sz="4" w:space="0" w:color="auto"/>
              <w:bottom w:val="single" w:sz="4" w:space="0" w:color="auto"/>
              <w:right w:val="single" w:sz="4" w:space="0" w:color="auto"/>
            </w:tcBorders>
          </w:tcPr>
          <w:p w14:paraId="47C85D94" w14:textId="77777777" w:rsidR="00323444" w:rsidRDefault="00167025">
            <w:pPr>
              <w:pStyle w:val="TAL"/>
              <w:rPr>
                <w:szCs w:val="22"/>
                <w:lang w:eastAsia="sv-SE"/>
              </w:rPr>
            </w:pPr>
            <w:r>
              <w:rPr>
                <w:b/>
                <w:i/>
                <w:szCs w:val="22"/>
                <w:lang w:eastAsia="sv-SE"/>
              </w:rPr>
              <w:lastRenderedPageBreak/>
              <w:t>transformPrecoder</w:t>
            </w:r>
          </w:p>
          <w:p w14:paraId="6CBADC95" w14:textId="77777777" w:rsidR="00323444" w:rsidRDefault="0016702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323444" w14:paraId="26A9B011" w14:textId="77777777">
        <w:tc>
          <w:tcPr>
            <w:tcW w:w="14173" w:type="dxa"/>
            <w:tcBorders>
              <w:top w:val="single" w:sz="4" w:space="0" w:color="auto"/>
              <w:left w:val="single" w:sz="4" w:space="0" w:color="auto"/>
              <w:bottom w:val="single" w:sz="4" w:space="0" w:color="auto"/>
              <w:right w:val="single" w:sz="4" w:space="0" w:color="auto"/>
            </w:tcBorders>
          </w:tcPr>
          <w:p w14:paraId="2962130B" w14:textId="77777777" w:rsidR="00323444" w:rsidRDefault="00167025">
            <w:pPr>
              <w:pStyle w:val="TAL"/>
              <w:rPr>
                <w:szCs w:val="22"/>
                <w:lang w:eastAsia="sv-SE"/>
              </w:rPr>
            </w:pPr>
            <w:r>
              <w:rPr>
                <w:b/>
                <w:i/>
                <w:szCs w:val="22"/>
                <w:lang w:eastAsia="sv-SE"/>
              </w:rPr>
              <w:t>uci-OnPUSCH</w:t>
            </w:r>
          </w:p>
          <w:p w14:paraId="32815514" w14:textId="77777777" w:rsidR="00323444" w:rsidRDefault="00167025">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56D440CF"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F31FAF6" w14:textId="77777777">
        <w:tc>
          <w:tcPr>
            <w:tcW w:w="14281" w:type="dxa"/>
            <w:tcBorders>
              <w:top w:val="single" w:sz="4" w:space="0" w:color="auto"/>
              <w:left w:val="single" w:sz="4" w:space="0" w:color="auto"/>
              <w:bottom w:val="single" w:sz="4" w:space="0" w:color="auto"/>
              <w:right w:val="single" w:sz="4" w:space="0" w:color="auto"/>
            </w:tcBorders>
          </w:tcPr>
          <w:p w14:paraId="27C72DBA" w14:textId="77777777" w:rsidR="00323444" w:rsidRDefault="00167025">
            <w:pPr>
              <w:pStyle w:val="TAH"/>
              <w:rPr>
                <w:szCs w:val="22"/>
                <w:lang w:eastAsia="sv-SE"/>
              </w:rPr>
            </w:pPr>
            <w:r>
              <w:rPr>
                <w:i/>
                <w:szCs w:val="22"/>
                <w:lang w:eastAsia="sv-SE"/>
              </w:rPr>
              <w:t xml:space="preserve">CG-COT-Sharing </w:t>
            </w:r>
            <w:r>
              <w:rPr>
                <w:szCs w:val="22"/>
                <w:lang w:eastAsia="sv-SE"/>
              </w:rPr>
              <w:t>field descriptions</w:t>
            </w:r>
          </w:p>
        </w:tc>
      </w:tr>
      <w:tr w:rsidR="00323444" w14:paraId="20C69030" w14:textId="77777777">
        <w:tc>
          <w:tcPr>
            <w:tcW w:w="14281" w:type="dxa"/>
            <w:tcBorders>
              <w:top w:val="single" w:sz="4" w:space="0" w:color="auto"/>
              <w:left w:val="single" w:sz="4" w:space="0" w:color="auto"/>
              <w:bottom w:val="single" w:sz="4" w:space="0" w:color="auto"/>
              <w:right w:val="single" w:sz="4" w:space="0" w:color="auto"/>
            </w:tcBorders>
          </w:tcPr>
          <w:p w14:paraId="5B75604B" w14:textId="77777777" w:rsidR="00323444" w:rsidRDefault="00167025">
            <w:pPr>
              <w:pStyle w:val="TAL"/>
              <w:rPr>
                <w:b/>
                <w:i/>
              </w:rPr>
            </w:pPr>
            <w:r>
              <w:rPr>
                <w:b/>
                <w:i/>
              </w:rPr>
              <w:t>channelAccessPriority</w:t>
            </w:r>
          </w:p>
          <w:p w14:paraId="40FC0E8A" w14:textId="77777777" w:rsidR="00323444" w:rsidRDefault="00167025">
            <w:pPr>
              <w:pStyle w:val="TAL"/>
              <w:rPr>
                <w:lang w:eastAsia="sv-SE"/>
              </w:rPr>
            </w:pPr>
            <w:r>
              <w:t>Indicates the Channel Access Priority Class that the gNB can assume when sharing the UE initiated COT (see 37.213 [48], clause 4.1.3).</w:t>
            </w:r>
          </w:p>
        </w:tc>
      </w:tr>
      <w:tr w:rsidR="00323444" w14:paraId="26DA343B" w14:textId="77777777">
        <w:tc>
          <w:tcPr>
            <w:tcW w:w="14281" w:type="dxa"/>
            <w:tcBorders>
              <w:top w:val="single" w:sz="4" w:space="0" w:color="auto"/>
              <w:left w:val="single" w:sz="4" w:space="0" w:color="auto"/>
              <w:bottom w:val="single" w:sz="4" w:space="0" w:color="auto"/>
              <w:right w:val="single" w:sz="4" w:space="0" w:color="auto"/>
            </w:tcBorders>
          </w:tcPr>
          <w:p w14:paraId="7C9642EC" w14:textId="77777777" w:rsidR="00323444" w:rsidRDefault="00167025">
            <w:pPr>
              <w:pStyle w:val="TAL"/>
              <w:rPr>
                <w:szCs w:val="22"/>
                <w:lang w:eastAsia="sv-SE"/>
              </w:rPr>
            </w:pPr>
            <w:r>
              <w:rPr>
                <w:b/>
                <w:i/>
                <w:szCs w:val="22"/>
                <w:lang w:eastAsia="sv-SE"/>
              </w:rPr>
              <w:t>duration</w:t>
            </w:r>
          </w:p>
          <w:p w14:paraId="2B924E7F" w14:textId="77777777" w:rsidR="00323444" w:rsidRDefault="0016702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323444" w14:paraId="4A51F958" w14:textId="77777777">
        <w:tc>
          <w:tcPr>
            <w:tcW w:w="14281" w:type="dxa"/>
            <w:tcBorders>
              <w:top w:val="single" w:sz="4" w:space="0" w:color="auto"/>
              <w:left w:val="single" w:sz="4" w:space="0" w:color="auto"/>
              <w:bottom w:val="single" w:sz="4" w:space="0" w:color="auto"/>
              <w:right w:val="single" w:sz="4" w:space="0" w:color="auto"/>
            </w:tcBorders>
          </w:tcPr>
          <w:p w14:paraId="1C1289F6" w14:textId="77777777" w:rsidR="00323444" w:rsidRDefault="00167025">
            <w:pPr>
              <w:pStyle w:val="TAL"/>
              <w:rPr>
                <w:szCs w:val="22"/>
                <w:lang w:eastAsia="sv-SE"/>
              </w:rPr>
            </w:pPr>
            <w:r>
              <w:rPr>
                <w:b/>
                <w:i/>
                <w:szCs w:val="22"/>
                <w:lang w:eastAsia="sv-SE"/>
              </w:rPr>
              <w:t>offset</w:t>
            </w:r>
          </w:p>
          <w:p w14:paraId="0E4363A2" w14:textId="77777777" w:rsidR="00323444" w:rsidRDefault="0016702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5D78759"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77217F1" w14:textId="77777777">
        <w:tc>
          <w:tcPr>
            <w:tcW w:w="14281" w:type="dxa"/>
            <w:tcBorders>
              <w:top w:val="single" w:sz="4" w:space="0" w:color="auto"/>
              <w:left w:val="single" w:sz="4" w:space="0" w:color="auto"/>
              <w:bottom w:val="single" w:sz="4" w:space="0" w:color="auto"/>
              <w:right w:val="single" w:sz="4" w:space="0" w:color="auto"/>
            </w:tcBorders>
          </w:tcPr>
          <w:p w14:paraId="78704E20" w14:textId="77777777" w:rsidR="00323444" w:rsidRDefault="00167025">
            <w:pPr>
              <w:pStyle w:val="TAH"/>
              <w:rPr>
                <w:szCs w:val="22"/>
              </w:rPr>
            </w:pPr>
            <w:r>
              <w:rPr>
                <w:i/>
                <w:szCs w:val="22"/>
              </w:rPr>
              <w:t xml:space="preserve">CG-StartingOffsets </w:t>
            </w:r>
            <w:r>
              <w:rPr>
                <w:szCs w:val="22"/>
              </w:rPr>
              <w:t>field descriptions</w:t>
            </w:r>
          </w:p>
        </w:tc>
      </w:tr>
      <w:tr w:rsidR="00323444" w14:paraId="327E93DE" w14:textId="77777777">
        <w:tc>
          <w:tcPr>
            <w:tcW w:w="14281" w:type="dxa"/>
            <w:tcBorders>
              <w:top w:val="single" w:sz="4" w:space="0" w:color="auto"/>
              <w:left w:val="single" w:sz="4" w:space="0" w:color="auto"/>
              <w:bottom w:val="single" w:sz="4" w:space="0" w:color="auto"/>
              <w:right w:val="single" w:sz="4" w:space="0" w:color="auto"/>
            </w:tcBorders>
          </w:tcPr>
          <w:p w14:paraId="3F0D24D5" w14:textId="77777777" w:rsidR="00323444" w:rsidRDefault="00167025">
            <w:pPr>
              <w:pStyle w:val="TAL"/>
              <w:rPr>
                <w:szCs w:val="22"/>
              </w:rPr>
            </w:pPr>
            <w:r>
              <w:rPr>
                <w:rFonts w:cs="Arial"/>
                <w:b/>
                <w:i/>
                <w:szCs w:val="22"/>
              </w:rPr>
              <w:t>cg-StartingFullBW-InsideCOT</w:t>
            </w:r>
          </w:p>
          <w:p w14:paraId="764AE6A1" w14:textId="77777777" w:rsidR="00323444" w:rsidRDefault="0016702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323444" w14:paraId="64922E5B" w14:textId="77777777">
        <w:tc>
          <w:tcPr>
            <w:tcW w:w="14281" w:type="dxa"/>
            <w:tcBorders>
              <w:top w:val="single" w:sz="4" w:space="0" w:color="auto"/>
              <w:left w:val="single" w:sz="4" w:space="0" w:color="auto"/>
              <w:bottom w:val="single" w:sz="4" w:space="0" w:color="auto"/>
              <w:right w:val="single" w:sz="4" w:space="0" w:color="auto"/>
            </w:tcBorders>
          </w:tcPr>
          <w:p w14:paraId="3CFB7C59" w14:textId="77777777" w:rsidR="00323444" w:rsidRDefault="00167025">
            <w:pPr>
              <w:pStyle w:val="TAL"/>
              <w:rPr>
                <w:szCs w:val="22"/>
              </w:rPr>
            </w:pPr>
            <w:r>
              <w:rPr>
                <w:rFonts w:cs="Arial"/>
                <w:b/>
                <w:i/>
                <w:szCs w:val="22"/>
              </w:rPr>
              <w:t>cg-StartingFullBW-OutsideCOT</w:t>
            </w:r>
          </w:p>
          <w:p w14:paraId="16DE2DDD" w14:textId="77777777" w:rsidR="00323444" w:rsidRDefault="0016702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323444" w14:paraId="7F787323" w14:textId="77777777">
        <w:tc>
          <w:tcPr>
            <w:tcW w:w="14281" w:type="dxa"/>
            <w:tcBorders>
              <w:top w:val="single" w:sz="4" w:space="0" w:color="auto"/>
              <w:left w:val="single" w:sz="4" w:space="0" w:color="auto"/>
              <w:bottom w:val="single" w:sz="4" w:space="0" w:color="auto"/>
              <w:right w:val="single" w:sz="4" w:space="0" w:color="auto"/>
            </w:tcBorders>
          </w:tcPr>
          <w:p w14:paraId="5709464E" w14:textId="77777777" w:rsidR="00323444" w:rsidRDefault="00167025">
            <w:pPr>
              <w:pStyle w:val="TAL"/>
              <w:rPr>
                <w:szCs w:val="22"/>
              </w:rPr>
            </w:pPr>
            <w:r>
              <w:rPr>
                <w:rFonts w:cs="Arial"/>
                <w:b/>
                <w:i/>
                <w:szCs w:val="22"/>
              </w:rPr>
              <w:t>cg-StartingPartialBW-InsideCOT</w:t>
            </w:r>
          </w:p>
          <w:p w14:paraId="19DAF1BC" w14:textId="77777777" w:rsidR="00323444" w:rsidRDefault="0016702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23444" w14:paraId="700D8C92" w14:textId="77777777">
        <w:tc>
          <w:tcPr>
            <w:tcW w:w="14281" w:type="dxa"/>
            <w:tcBorders>
              <w:top w:val="single" w:sz="4" w:space="0" w:color="auto"/>
              <w:left w:val="single" w:sz="4" w:space="0" w:color="auto"/>
              <w:bottom w:val="single" w:sz="4" w:space="0" w:color="auto"/>
              <w:right w:val="single" w:sz="4" w:space="0" w:color="auto"/>
            </w:tcBorders>
          </w:tcPr>
          <w:p w14:paraId="4AE60E9C" w14:textId="77777777" w:rsidR="00323444" w:rsidRDefault="00167025">
            <w:pPr>
              <w:pStyle w:val="TAL"/>
              <w:rPr>
                <w:szCs w:val="22"/>
              </w:rPr>
            </w:pPr>
            <w:r>
              <w:rPr>
                <w:rFonts w:cs="Arial"/>
                <w:b/>
                <w:i/>
                <w:szCs w:val="22"/>
              </w:rPr>
              <w:t>cg-StartingPartialBW-OutsideCOT</w:t>
            </w:r>
          </w:p>
          <w:p w14:paraId="76CB4B1D" w14:textId="77777777" w:rsidR="00323444" w:rsidRDefault="0016702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52D6B2C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ADBEB51" w14:textId="77777777">
        <w:tc>
          <w:tcPr>
            <w:tcW w:w="4027" w:type="dxa"/>
            <w:tcBorders>
              <w:top w:val="single" w:sz="4" w:space="0" w:color="auto"/>
              <w:left w:val="single" w:sz="4" w:space="0" w:color="auto"/>
              <w:bottom w:val="single" w:sz="4" w:space="0" w:color="auto"/>
              <w:right w:val="single" w:sz="4" w:space="0" w:color="auto"/>
            </w:tcBorders>
          </w:tcPr>
          <w:p w14:paraId="11945761"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E8DFBC" w14:textId="77777777" w:rsidR="00323444" w:rsidRDefault="00167025">
            <w:pPr>
              <w:pStyle w:val="TAH"/>
              <w:rPr>
                <w:b w:val="0"/>
                <w:lang w:eastAsia="sv-SE"/>
              </w:rPr>
            </w:pPr>
            <w:r>
              <w:rPr>
                <w:lang w:eastAsia="sv-SE"/>
              </w:rPr>
              <w:t>Explanation</w:t>
            </w:r>
          </w:p>
        </w:tc>
      </w:tr>
      <w:tr w:rsidR="00323444" w14:paraId="724388E0" w14:textId="77777777">
        <w:tc>
          <w:tcPr>
            <w:tcW w:w="4027" w:type="dxa"/>
            <w:tcBorders>
              <w:top w:val="single" w:sz="4" w:space="0" w:color="auto"/>
              <w:left w:val="single" w:sz="4" w:space="0" w:color="auto"/>
              <w:bottom w:val="single" w:sz="4" w:space="0" w:color="auto"/>
              <w:right w:val="single" w:sz="4" w:space="0" w:color="auto"/>
            </w:tcBorders>
          </w:tcPr>
          <w:p w14:paraId="21DF48DD" w14:textId="77777777" w:rsidR="00323444" w:rsidRDefault="0016702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0DFB06E0" w14:textId="77777777" w:rsidR="00323444" w:rsidRDefault="0016702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323444" w14:paraId="6E8AE578" w14:textId="77777777">
        <w:tc>
          <w:tcPr>
            <w:tcW w:w="4027" w:type="dxa"/>
            <w:tcBorders>
              <w:top w:val="single" w:sz="4" w:space="0" w:color="auto"/>
              <w:left w:val="single" w:sz="4" w:space="0" w:color="auto"/>
              <w:bottom w:val="single" w:sz="4" w:space="0" w:color="auto"/>
              <w:right w:val="single" w:sz="4" w:space="0" w:color="auto"/>
            </w:tcBorders>
          </w:tcPr>
          <w:p w14:paraId="23E700D9" w14:textId="77777777" w:rsidR="00323444" w:rsidRDefault="00167025">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01847E4" w14:textId="77777777" w:rsidR="00323444" w:rsidRDefault="00167025">
            <w:pPr>
              <w:pStyle w:val="TAL"/>
              <w:rPr>
                <w:lang w:eastAsia="sv-SE"/>
              </w:rPr>
            </w:pPr>
            <w:r>
              <w:rPr>
                <w:lang w:eastAsia="sv-SE"/>
              </w:rPr>
              <w:t>The field is optionally present if pusch-RepTypeIndicator is set to pusch-RepTypeB, Need S, and absent otherwise.</w:t>
            </w:r>
          </w:p>
        </w:tc>
      </w:tr>
      <w:tr w:rsidR="00323444" w14:paraId="3B60C099" w14:textId="77777777">
        <w:tc>
          <w:tcPr>
            <w:tcW w:w="4027" w:type="dxa"/>
            <w:tcBorders>
              <w:top w:val="single" w:sz="4" w:space="0" w:color="auto"/>
              <w:left w:val="single" w:sz="4" w:space="0" w:color="auto"/>
              <w:bottom w:val="single" w:sz="4" w:space="0" w:color="auto"/>
              <w:right w:val="single" w:sz="4" w:space="0" w:color="auto"/>
            </w:tcBorders>
          </w:tcPr>
          <w:p w14:paraId="61921F4F" w14:textId="77777777" w:rsidR="00323444" w:rsidRDefault="00167025">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3DC7F723" w14:textId="77777777" w:rsidR="00323444" w:rsidRDefault="0016702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323444" w14:paraId="67F70A12" w14:textId="77777777">
        <w:tc>
          <w:tcPr>
            <w:tcW w:w="4027" w:type="dxa"/>
            <w:tcBorders>
              <w:top w:val="single" w:sz="4" w:space="0" w:color="auto"/>
              <w:left w:val="single" w:sz="4" w:space="0" w:color="auto"/>
              <w:bottom w:val="single" w:sz="4" w:space="0" w:color="auto"/>
              <w:right w:val="single" w:sz="4" w:space="0" w:color="auto"/>
            </w:tcBorders>
          </w:tcPr>
          <w:p w14:paraId="09C980FB" w14:textId="77777777" w:rsidR="00323444" w:rsidRDefault="00167025">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265D708" w14:textId="77777777" w:rsidR="00323444" w:rsidRDefault="0016702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0B4A4F46" w14:textId="77777777" w:rsidR="00323444" w:rsidRDefault="00323444"/>
    <w:p w14:paraId="3CCFF823" w14:textId="77777777" w:rsidR="00323444" w:rsidRDefault="00167025">
      <w:pPr>
        <w:pStyle w:val="Heading4"/>
      </w:pPr>
      <w:bookmarkStart w:id="1733" w:name="_Toc60777203"/>
      <w:bookmarkStart w:id="1734" w:name="_Toc90651075"/>
      <w:r>
        <w:lastRenderedPageBreak/>
        <w:t>–</w:t>
      </w:r>
      <w:r>
        <w:tab/>
      </w:r>
      <w:r>
        <w:rPr>
          <w:i/>
        </w:rPr>
        <w:t>ConfiguredGrantConfigIndex</w:t>
      </w:r>
      <w:bookmarkEnd w:id="1733"/>
      <w:bookmarkEnd w:id="1734"/>
    </w:p>
    <w:p w14:paraId="116F2A0A" w14:textId="77777777" w:rsidR="00323444" w:rsidRDefault="00167025">
      <w:r>
        <w:t xml:space="preserve">The IE </w:t>
      </w:r>
      <w:r>
        <w:rPr>
          <w:i/>
        </w:rPr>
        <w:t>ConfiguredGrantConfigIndex</w:t>
      </w:r>
      <w:r>
        <w:t xml:space="preserve"> is used to indicate the index of one of multiple UL Configured Grant configurations in one BWP.</w:t>
      </w:r>
    </w:p>
    <w:p w14:paraId="70AC7482" w14:textId="77777777" w:rsidR="00323444" w:rsidRDefault="00167025">
      <w:pPr>
        <w:pStyle w:val="TH"/>
      </w:pPr>
      <w:r>
        <w:rPr>
          <w:i/>
        </w:rPr>
        <w:t>ConfiguredGrantConfigIndex</w:t>
      </w:r>
      <w:r>
        <w:t xml:space="preserve"> information element</w:t>
      </w:r>
    </w:p>
    <w:p w14:paraId="22FE85E1" w14:textId="77777777" w:rsidR="00323444" w:rsidRDefault="00167025">
      <w:pPr>
        <w:pStyle w:val="PL"/>
      </w:pPr>
      <w:r>
        <w:t>-- ASN1START</w:t>
      </w:r>
    </w:p>
    <w:p w14:paraId="1962DCE3" w14:textId="77777777" w:rsidR="00323444" w:rsidRDefault="00167025">
      <w:pPr>
        <w:pStyle w:val="PL"/>
      </w:pPr>
      <w:r>
        <w:t>-- TAG-CONFIGUREDGRANTCONFIGINDEX-START</w:t>
      </w:r>
    </w:p>
    <w:p w14:paraId="00C0A345" w14:textId="77777777" w:rsidR="00323444" w:rsidRDefault="00323444">
      <w:pPr>
        <w:pStyle w:val="PL"/>
      </w:pPr>
    </w:p>
    <w:p w14:paraId="79444762" w14:textId="77777777" w:rsidR="00323444" w:rsidRDefault="00167025">
      <w:pPr>
        <w:pStyle w:val="PL"/>
      </w:pPr>
      <w:r>
        <w:t>ConfiguredGrantConfigIndex-r16 ::= INTEGER (0.. maxNrofConfiguredGrantConfig-1-r16)</w:t>
      </w:r>
    </w:p>
    <w:p w14:paraId="4B737915" w14:textId="77777777" w:rsidR="00323444" w:rsidRDefault="00323444">
      <w:pPr>
        <w:pStyle w:val="PL"/>
      </w:pPr>
    </w:p>
    <w:p w14:paraId="27F8F106" w14:textId="77777777" w:rsidR="00323444" w:rsidRDefault="00167025">
      <w:pPr>
        <w:pStyle w:val="PL"/>
      </w:pPr>
      <w:r>
        <w:t>-- TAG-CONFIGUREDGRANTCONFIGINDEX-STOP</w:t>
      </w:r>
    </w:p>
    <w:p w14:paraId="14433738" w14:textId="77777777" w:rsidR="00323444" w:rsidRDefault="00167025">
      <w:pPr>
        <w:pStyle w:val="PL"/>
      </w:pPr>
      <w:r>
        <w:t>-- ASN1STOP</w:t>
      </w:r>
    </w:p>
    <w:p w14:paraId="71AA101F" w14:textId="77777777" w:rsidR="00323444" w:rsidRDefault="00323444"/>
    <w:p w14:paraId="2439589E" w14:textId="77777777" w:rsidR="00323444" w:rsidRDefault="00167025">
      <w:pPr>
        <w:pStyle w:val="Heading4"/>
      </w:pPr>
      <w:bookmarkStart w:id="1735" w:name="_Toc90651076"/>
      <w:bookmarkStart w:id="1736" w:name="_Toc60777204"/>
      <w:r>
        <w:t>–</w:t>
      </w:r>
      <w:r>
        <w:tab/>
      </w:r>
      <w:r>
        <w:rPr>
          <w:i/>
        </w:rPr>
        <w:t>ConfiguredGrantConfigIndexMAC</w:t>
      </w:r>
      <w:bookmarkEnd w:id="1735"/>
      <w:bookmarkEnd w:id="1736"/>
    </w:p>
    <w:p w14:paraId="470979D8" w14:textId="77777777" w:rsidR="00323444" w:rsidRDefault="00167025">
      <w:r>
        <w:t xml:space="preserve">The IE </w:t>
      </w:r>
      <w:r>
        <w:rPr>
          <w:i/>
        </w:rPr>
        <w:t>ConfiguredGrantConfigIndexMAC</w:t>
      </w:r>
      <w:r>
        <w:t xml:space="preserve"> is used to indicate the unique Configured Grant configurations index per MAC entity.</w:t>
      </w:r>
    </w:p>
    <w:p w14:paraId="51942225" w14:textId="77777777" w:rsidR="00323444" w:rsidRDefault="00167025">
      <w:pPr>
        <w:pStyle w:val="TH"/>
      </w:pPr>
      <w:r>
        <w:rPr>
          <w:i/>
        </w:rPr>
        <w:t>ConfiguredGrantConfigIndexMAC</w:t>
      </w:r>
      <w:r>
        <w:t xml:space="preserve"> information element</w:t>
      </w:r>
    </w:p>
    <w:p w14:paraId="3AEEB4A4" w14:textId="77777777" w:rsidR="00323444" w:rsidRDefault="00167025">
      <w:pPr>
        <w:pStyle w:val="PL"/>
      </w:pPr>
      <w:r>
        <w:t>-- ASN1START</w:t>
      </w:r>
    </w:p>
    <w:p w14:paraId="7294D131" w14:textId="77777777" w:rsidR="00323444" w:rsidRDefault="00167025">
      <w:pPr>
        <w:pStyle w:val="PL"/>
      </w:pPr>
      <w:r>
        <w:t>-- TAG-CONFIGUREDGRANTCONFIGINDEXMAC-START</w:t>
      </w:r>
    </w:p>
    <w:p w14:paraId="522A27EE" w14:textId="77777777" w:rsidR="00323444" w:rsidRDefault="00323444">
      <w:pPr>
        <w:pStyle w:val="PL"/>
      </w:pPr>
    </w:p>
    <w:p w14:paraId="364ABB4A" w14:textId="77777777" w:rsidR="00323444" w:rsidRDefault="00167025">
      <w:pPr>
        <w:pStyle w:val="PL"/>
      </w:pPr>
      <w:r>
        <w:t>ConfiguredGrantConfigIndexMAC-r16 ::= INTEGER (0.. maxNrofConfiguredGrantConfigMAC-1-r16)</w:t>
      </w:r>
    </w:p>
    <w:p w14:paraId="6BFFD9F3" w14:textId="77777777" w:rsidR="00323444" w:rsidRDefault="00323444">
      <w:pPr>
        <w:pStyle w:val="PL"/>
      </w:pPr>
    </w:p>
    <w:p w14:paraId="515937D6" w14:textId="77777777" w:rsidR="00323444" w:rsidRDefault="00167025">
      <w:pPr>
        <w:pStyle w:val="PL"/>
      </w:pPr>
      <w:r>
        <w:t>-- TAG-CONFIGUREDGRANTCONFIGINDEXMAC-STOP</w:t>
      </w:r>
    </w:p>
    <w:p w14:paraId="66BFF09F" w14:textId="77777777" w:rsidR="00323444" w:rsidRDefault="00167025">
      <w:pPr>
        <w:pStyle w:val="PL"/>
      </w:pPr>
      <w:r>
        <w:t>-- ASN1STOP</w:t>
      </w:r>
    </w:p>
    <w:p w14:paraId="6C7EE278" w14:textId="77777777" w:rsidR="00323444" w:rsidRDefault="00323444"/>
    <w:p w14:paraId="5AC30636" w14:textId="77777777" w:rsidR="00323444" w:rsidRDefault="00167025">
      <w:pPr>
        <w:pStyle w:val="Heading4"/>
      </w:pPr>
      <w:bookmarkStart w:id="1737" w:name="_Toc90651077"/>
      <w:bookmarkStart w:id="1738" w:name="_Toc60777205"/>
      <w:r>
        <w:t>–</w:t>
      </w:r>
      <w:r>
        <w:tab/>
      </w:r>
      <w:r>
        <w:rPr>
          <w:i/>
        </w:rPr>
        <w:t>ConnEstFailureControl</w:t>
      </w:r>
      <w:bookmarkEnd w:id="1737"/>
      <w:bookmarkEnd w:id="1738"/>
    </w:p>
    <w:p w14:paraId="06D21FC2" w14:textId="77777777" w:rsidR="00323444" w:rsidRDefault="00167025">
      <w:r>
        <w:t xml:space="preserve">The IE </w:t>
      </w:r>
      <w:r>
        <w:rPr>
          <w:i/>
        </w:rPr>
        <w:t>ConnEstFailureControl</w:t>
      </w:r>
      <w:r>
        <w:t xml:space="preserve"> is used to configure parameters for connection establishment failure control.</w:t>
      </w:r>
    </w:p>
    <w:p w14:paraId="46191CA9" w14:textId="77777777" w:rsidR="00323444" w:rsidRDefault="00167025">
      <w:pPr>
        <w:pStyle w:val="TH"/>
      </w:pPr>
      <w:r>
        <w:rPr>
          <w:i/>
        </w:rPr>
        <w:lastRenderedPageBreak/>
        <w:t>ConnEstFailureControl</w:t>
      </w:r>
      <w:r>
        <w:t xml:space="preserve"> information element</w:t>
      </w:r>
    </w:p>
    <w:p w14:paraId="4C6D484D" w14:textId="77777777" w:rsidR="00323444" w:rsidRDefault="00167025">
      <w:pPr>
        <w:pStyle w:val="PL"/>
      </w:pPr>
      <w:r>
        <w:t>-- ASN1START</w:t>
      </w:r>
    </w:p>
    <w:p w14:paraId="177B81B3" w14:textId="77777777" w:rsidR="00323444" w:rsidRDefault="00167025">
      <w:pPr>
        <w:pStyle w:val="PL"/>
      </w:pPr>
      <w:r>
        <w:t>-- TAG-CONNESTFAILURECONTROL-START</w:t>
      </w:r>
    </w:p>
    <w:p w14:paraId="782B6DB1" w14:textId="77777777" w:rsidR="00323444" w:rsidRDefault="00323444">
      <w:pPr>
        <w:pStyle w:val="PL"/>
      </w:pPr>
    </w:p>
    <w:p w14:paraId="351C0BF3" w14:textId="77777777" w:rsidR="00323444" w:rsidRDefault="00167025">
      <w:pPr>
        <w:pStyle w:val="PL"/>
      </w:pPr>
      <w:r>
        <w:t>ConnEstFailureControl ::=   SEQUENCE {</w:t>
      </w:r>
    </w:p>
    <w:p w14:paraId="10032B71" w14:textId="77777777" w:rsidR="00323444" w:rsidRDefault="00167025">
      <w:pPr>
        <w:pStyle w:val="PL"/>
      </w:pPr>
      <w:r>
        <w:t xml:space="preserve">    connEstFailCount                    ENUMERATED {n1, n2, n3, n4},</w:t>
      </w:r>
    </w:p>
    <w:p w14:paraId="64A6506F" w14:textId="77777777" w:rsidR="00323444" w:rsidRDefault="00167025">
      <w:pPr>
        <w:pStyle w:val="PL"/>
      </w:pPr>
      <w:r>
        <w:t xml:space="preserve">    connEstFailOffsetValidity           ENUMERATED {s30, s60, s120, s240, s300, s420, s600, s900},</w:t>
      </w:r>
    </w:p>
    <w:p w14:paraId="5B68AFFA" w14:textId="77777777" w:rsidR="00323444" w:rsidRDefault="00167025">
      <w:pPr>
        <w:pStyle w:val="PL"/>
      </w:pPr>
      <w:r>
        <w:t xml:space="preserve">    connEstFailOffset                   INTEGER (0..15)                                                         OPTIONAL    -- Need S</w:t>
      </w:r>
    </w:p>
    <w:p w14:paraId="5A33FB1C" w14:textId="77777777" w:rsidR="00323444" w:rsidRDefault="00167025">
      <w:pPr>
        <w:pStyle w:val="PL"/>
      </w:pPr>
      <w:r>
        <w:t>}</w:t>
      </w:r>
    </w:p>
    <w:p w14:paraId="17355397" w14:textId="77777777" w:rsidR="00323444" w:rsidRDefault="00323444">
      <w:pPr>
        <w:pStyle w:val="PL"/>
      </w:pPr>
    </w:p>
    <w:p w14:paraId="73D48957" w14:textId="77777777" w:rsidR="00323444" w:rsidRDefault="00167025">
      <w:pPr>
        <w:pStyle w:val="PL"/>
      </w:pPr>
      <w:r>
        <w:t>-- TAG-CONNESTFAILURECONTROL-STOP</w:t>
      </w:r>
    </w:p>
    <w:p w14:paraId="3BA5C55E" w14:textId="77777777" w:rsidR="00323444" w:rsidRDefault="00167025">
      <w:pPr>
        <w:pStyle w:val="PL"/>
      </w:pPr>
      <w:r>
        <w:t>-- ASN1STOP</w:t>
      </w:r>
    </w:p>
    <w:p w14:paraId="61917D3D" w14:textId="77777777" w:rsidR="00323444" w:rsidRDefault="00323444"/>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14FEDFD" w14:textId="77777777">
        <w:tc>
          <w:tcPr>
            <w:tcW w:w="14281" w:type="dxa"/>
            <w:tcBorders>
              <w:top w:val="single" w:sz="4" w:space="0" w:color="auto"/>
              <w:left w:val="single" w:sz="4" w:space="0" w:color="auto"/>
              <w:bottom w:val="single" w:sz="4" w:space="0" w:color="auto"/>
              <w:right w:val="single" w:sz="4" w:space="0" w:color="auto"/>
            </w:tcBorders>
          </w:tcPr>
          <w:p w14:paraId="257E820D" w14:textId="77777777" w:rsidR="00323444" w:rsidRDefault="00167025">
            <w:pPr>
              <w:pStyle w:val="TAH"/>
              <w:rPr>
                <w:szCs w:val="22"/>
                <w:lang w:eastAsia="sv-SE"/>
              </w:rPr>
            </w:pPr>
            <w:r>
              <w:rPr>
                <w:i/>
                <w:szCs w:val="22"/>
                <w:lang w:eastAsia="sv-SE"/>
              </w:rPr>
              <w:t xml:space="preserve">ConnEstFailureControl </w:t>
            </w:r>
            <w:r>
              <w:rPr>
                <w:szCs w:val="22"/>
                <w:lang w:eastAsia="sv-SE"/>
              </w:rPr>
              <w:t>field descriptions</w:t>
            </w:r>
          </w:p>
        </w:tc>
      </w:tr>
      <w:tr w:rsidR="00323444" w14:paraId="50C72585" w14:textId="77777777">
        <w:tc>
          <w:tcPr>
            <w:tcW w:w="14281" w:type="dxa"/>
            <w:tcBorders>
              <w:top w:val="single" w:sz="4" w:space="0" w:color="auto"/>
              <w:left w:val="single" w:sz="4" w:space="0" w:color="auto"/>
              <w:bottom w:val="single" w:sz="4" w:space="0" w:color="auto"/>
              <w:right w:val="single" w:sz="4" w:space="0" w:color="auto"/>
            </w:tcBorders>
          </w:tcPr>
          <w:p w14:paraId="7269BE67" w14:textId="77777777" w:rsidR="00323444" w:rsidRDefault="00167025">
            <w:pPr>
              <w:pStyle w:val="TAL"/>
              <w:rPr>
                <w:b/>
                <w:i/>
                <w:szCs w:val="22"/>
                <w:lang w:eastAsia="en-GB"/>
              </w:rPr>
            </w:pPr>
            <w:r>
              <w:rPr>
                <w:b/>
                <w:i/>
                <w:szCs w:val="22"/>
                <w:lang w:eastAsia="en-GB"/>
              </w:rPr>
              <w:t>connEstFailCount</w:t>
            </w:r>
          </w:p>
          <w:p w14:paraId="5DBA57CC" w14:textId="77777777" w:rsidR="00323444" w:rsidRDefault="00167025">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323444" w14:paraId="47670914" w14:textId="77777777">
        <w:tc>
          <w:tcPr>
            <w:tcW w:w="14281" w:type="dxa"/>
            <w:tcBorders>
              <w:top w:val="single" w:sz="4" w:space="0" w:color="auto"/>
              <w:left w:val="single" w:sz="4" w:space="0" w:color="auto"/>
              <w:bottom w:val="single" w:sz="4" w:space="0" w:color="auto"/>
              <w:right w:val="single" w:sz="4" w:space="0" w:color="auto"/>
            </w:tcBorders>
          </w:tcPr>
          <w:p w14:paraId="02F73530" w14:textId="77777777" w:rsidR="00323444" w:rsidRDefault="00167025">
            <w:pPr>
              <w:pStyle w:val="TAL"/>
              <w:rPr>
                <w:b/>
                <w:i/>
                <w:szCs w:val="22"/>
                <w:lang w:eastAsia="en-GB"/>
              </w:rPr>
            </w:pPr>
            <w:r>
              <w:rPr>
                <w:b/>
                <w:i/>
                <w:szCs w:val="22"/>
                <w:lang w:eastAsia="en-GB"/>
              </w:rPr>
              <w:t>connEstFailOffset</w:t>
            </w:r>
          </w:p>
          <w:p w14:paraId="60C02C0E" w14:textId="77777777" w:rsidR="00323444" w:rsidRDefault="0016702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323444" w14:paraId="6CAA616D" w14:textId="77777777">
        <w:tc>
          <w:tcPr>
            <w:tcW w:w="14281" w:type="dxa"/>
            <w:tcBorders>
              <w:top w:val="single" w:sz="4" w:space="0" w:color="auto"/>
              <w:left w:val="single" w:sz="4" w:space="0" w:color="auto"/>
              <w:bottom w:val="single" w:sz="4" w:space="0" w:color="auto"/>
              <w:right w:val="single" w:sz="4" w:space="0" w:color="auto"/>
            </w:tcBorders>
          </w:tcPr>
          <w:p w14:paraId="56D415A3" w14:textId="77777777" w:rsidR="00323444" w:rsidRDefault="00167025">
            <w:pPr>
              <w:pStyle w:val="TAL"/>
              <w:rPr>
                <w:b/>
                <w:i/>
                <w:szCs w:val="22"/>
                <w:lang w:eastAsia="en-GB"/>
              </w:rPr>
            </w:pPr>
            <w:r>
              <w:rPr>
                <w:b/>
                <w:i/>
                <w:szCs w:val="22"/>
                <w:lang w:eastAsia="en-GB"/>
              </w:rPr>
              <w:t>connEstFailOffsetValidity</w:t>
            </w:r>
          </w:p>
          <w:p w14:paraId="214EF219" w14:textId="77777777" w:rsidR="00323444" w:rsidRDefault="00167025">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5F688337" w14:textId="77777777" w:rsidR="00323444" w:rsidRDefault="00323444"/>
    <w:p w14:paraId="477EAF1E" w14:textId="77777777" w:rsidR="00323444" w:rsidRDefault="00167025">
      <w:pPr>
        <w:pStyle w:val="Heading4"/>
      </w:pPr>
      <w:bookmarkStart w:id="1739" w:name="_Toc90651078"/>
      <w:bookmarkStart w:id="1740" w:name="_Toc60777206"/>
      <w:r>
        <w:t>–</w:t>
      </w:r>
      <w:r>
        <w:tab/>
      </w:r>
      <w:r>
        <w:rPr>
          <w:i/>
        </w:rPr>
        <w:t>ControlResourceSet</w:t>
      </w:r>
      <w:bookmarkEnd w:id="1739"/>
      <w:bookmarkEnd w:id="1740"/>
    </w:p>
    <w:p w14:paraId="6210FF71" w14:textId="77777777" w:rsidR="00323444" w:rsidRDefault="00167025">
      <w:r>
        <w:t xml:space="preserve">The IE </w:t>
      </w:r>
      <w:r>
        <w:rPr>
          <w:i/>
        </w:rPr>
        <w:t>ControlResourceSet</w:t>
      </w:r>
      <w:r>
        <w:t xml:space="preserve"> is used to configure a time/frequency control resource set (CORESET) in which to search for downlink control information (see TS 38.213 [13], clause 10.1).</w:t>
      </w:r>
    </w:p>
    <w:p w14:paraId="41248152" w14:textId="77777777" w:rsidR="00323444" w:rsidRDefault="00167025">
      <w:pPr>
        <w:pStyle w:val="TH"/>
      </w:pPr>
      <w:r>
        <w:rPr>
          <w:i/>
        </w:rPr>
        <w:t>ControlResourceSet</w:t>
      </w:r>
      <w:r>
        <w:t xml:space="preserve"> information element</w:t>
      </w:r>
    </w:p>
    <w:p w14:paraId="3081F684" w14:textId="77777777" w:rsidR="00323444" w:rsidRDefault="00167025">
      <w:pPr>
        <w:pStyle w:val="PL"/>
      </w:pPr>
      <w:r>
        <w:t>-- ASN1START</w:t>
      </w:r>
    </w:p>
    <w:p w14:paraId="04DAE3A0" w14:textId="77777777" w:rsidR="00323444" w:rsidRDefault="00167025">
      <w:pPr>
        <w:pStyle w:val="PL"/>
      </w:pPr>
      <w:r>
        <w:t>-- TAG-CONTROLRESOURCESET-START</w:t>
      </w:r>
    </w:p>
    <w:p w14:paraId="5C5B110B" w14:textId="77777777" w:rsidR="00323444" w:rsidRDefault="00323444">
      <w:pPr>
        <w:pStyle w:val="PL"/>
      </w:pPr>
    </w:p>
    <w:p w14:paraId="2CA9BB5F" w14:textId="77777777" w:rsidR="00323444" w:rsidRDefault="00167025">
      <w:pPr>
        <w:pStyle w:val="PL"/>
      </w:pPr>
      <w:r>
        <w:lastRenderedPageBreak/>
        <w:t>ControlResourceSet ::=              SEQUENCE {</w:t>
      </w:r>
    </w:p>
    <w:p w14:paraId="06860654" w14:textId="77777777" w:rsidR="00323444" w:rsidRDefault="00167025">
      <w:pPr>
        <w:pStyle w:val="PL"/>
      </w:pPr>
      <w:r>
        <w:t xml:space="preserve">    controlResourceSetId                ControlResourceSetId,</w:t>
      </w:r>
    </w:p>
    <w:p w14:paraId="5EAD7DAF" w14:textId="77777777" w:rsidR="00323444" w:rsidRDefault="00323444">
      <w:pPr>
        <w:pStyle w:val="PL"/>
      </w:pPr>
    </w:p>
    <w:p w14:paraId="40BB931E" w14:textId="77777777" w:rsidR="00323444" w:rsidRDefault="00167025">
      <w:pPr>
        <w:pStyle w:val="PL"/>
      </w:pPr>
      <w:r>
        <w:t xml:space="preserve">    frequencyDomainResources            BIT STRING (SIZE (45)),</w:t>
      </w:r>
    </w:p>
    <w:p w14:paraId="7707B8FE" w14:textId="77777777" w:rsidR="00323444" w:rsidRDefault="00167025">
      <w:pPr>
        <w:pStyle w:val="PL"/>
      </w:pPr>
      <w:r>
        <w:t xml:space="preserve">    duration                            INTEGER (1..maxCoReSetDuration),</w:t>
      </w:r>
    </w:p>
    <w:p w14:paraId="7E50D2F8" w14:textId="77777777" w:rsidR="00323444" w:rsidRDefault="00167025">
      <w:pPr>
        <w:pStyle w:val="PL"/>
      </w:pPr>
      <w:r>
        <w:t xml:space="preserve">    cce-REG-MappingType                 CHOICE {</w:t>
      </w:r>
    </w:p>
    <w:p w14:paraId="7DBA671B" w14:textId="77777777" w:rsidR="00323444" w:rsidRDefault="00167025">
      <w:pPr>
        <w:pStyle w:val="PL"/>
      </w:pPr>
      <w:r>
        <w:t xml:space="preserve">        interleaved                         SEQUENCE {</w:t>
      </w:r>
    </w:p>
    <w:p w14:paraId="7312701D" w14:textId="77777777" w:rsidR="00323444" w:rsidRDefault="00167025">
      <w:pPr>
        <w:pStyle w:val="PL"/>
      </w:pPr>
      <w:r>
        <w:t xml:space="preserve">            reg-BundleSize                      ENUMERATED {n2, n3, n6},</w:t>
      </w:r>
    </w:p>
    <w:p w14:paraId="25640BBD" w14:textId="77777777" w:rsidR="00323444" w:rsidRDefault="00167025">
      <w:pPr>
        <w:pStyle w:val="PL"/>
      </w:pPr>
      <w:r>
        <w:t xml:space="preserve">            interleaverSize                     ENUMERATED {n2, n3, n6},</w:t>
      </w:r>
    </w:p>
    <w:p w14:paraId="0A23073D" w14:textId="77777777" w:rsidR="00323444" w:rsidRDefault="00167025">
      <w:pPr>
        <w:pStyle w:val="PL"/>
      </w:pPr>
      <w:r>
        <w:t xml:space="preserve">            shiftIndex                          INTEGER(0..maxNrofPhysicalResourceBlocks-1)       OPTIONAL -- Need S</w:t>
      </w:r>
    </w:p>
    <w:p w14:paraId="7CD95DC3" w14:textId="77777777" w:rsidR="00323444" w:rsidRDefault="00167025">
      <w:pPr>
        <w:pStyle w:val="PL"/>
      </w:pPr>
      <w:r>
        <w:t xml:space="preserve">        },</w:t>
      </w:r>
    </w:p>
    <w:p w14:paraId="39EF014B" w14:textId="77777777" w:rsidR="00323444" w:rsidRDefault="00167025">
      <w:pPr>
        <w:pStyle w:val="PL"/>
      </w:pPr>
      <w:r>
        <w:t xml:space="preserve">        nonInterleaved                      NULL</w:t>
      </w:r>
    </w:p>
    <w:p w14:paraId="2111730A" w14:textId="77777777" w:rsidR="00323444" w:rsidRDefault="00167025">
      <w:pPr>
        <w:pStyle w:val="PL"/>
      </w:pPr>
      <w:r>
        <w:t xml:space="preserve">    },</w:t>
      </w:r>
    </w:p>
    <w:p w14:paraId="3577037A" w14:textId="77777777" w:rsidR="00323444" w:rsidRDefault="00167025">
      <w:pPr>
        <w:pStyle w:val="PL"/>
      </w:pPr>
      <w:r>
        <w:t xml:space="preserve">    precoderGranularity                 ENUMERATED {sameAsREG-bundle, allContiguousRBs},</w:t>
      </w:r>
    </w:p>
    <w:p w14:paraId="31CD25AE" w14:textId="77777777" w:rsidR="00323444" w:rsidRDefault="00167025">
      <w:pPr>
        <w:pStyle w:val="PL"/>
      </w:pPr>
      <w:r>
        <w:t xml:space="preserve">    tci-StatesPDCCH-ToAddList           SEQUENCE(SIZE (1..maxNrofTCI-StatesPDCCH)) OF TCI-StateId OPTIONAL, -- Cond NotSIB1-initialBWP</w:t>
      </w:r>
    </w:p>
    <w:p w14:paraId="262B4D31" w14:textId="77777777" w:rsidR="00323444" w:rsidRDefault="00167025">
      <w:pPr>
        <w:pStyle w:val="PL"/>
      </w:pPr>
      <w:r>
        <w:t xml:space="preserve">    tci-StatesPDCCH-ToReleaseList       SEQUENCE(SIZE (1..maxNrofTCI-StatesPDCCH)) OF TCI-StateId OPTIONAL, -- Cond NotSIB1-initialBWP</w:t>
      </w:r>
    </w:p>
    <w:p w14:paraId="663D277E" w14:textId="77777777" w:rsidR="00323444" w:rsidRDefault="00167025">
      <w:pPr>
        <w:pStyle w:val="PL"/>
      </w:pPr>
      <w:r>
        <w:t xml:space="preserve">    tci-PresentInDCI                        ENUMERATED {enabled}                                  OPTIONAL, -- Need S</w:t>
      </w:r>
    </w:p>
    <w:p w14:paraId="5320ECAE" w14:textId="77777777" w:rsidR="00323444" w:rsidRDefault="00167025">
      <w:pPr>
        <w:pStyle w:val="PL"/>
      </w:pPr>
      <w:r>
        <w:t xml:space="preserve">    pdcch-DMRS-ScramblingID                 INTEGER (0..65535)                                    OPTIONAL, -- Need S</w:t>
      </w:r>
    </w:p>
    <w:p w14:paraId="3124BC3C" w14:textId="77777777" w:rsidR="00323444" w:rsidRDefault="00167025">
      <w:pPr>
        <w:pStyle w:val="PL"/>
      </w:pPr>
      <w:r>
        <w:t xml:space="preserve">    ...,</w:t>
      </w:r>
    </w:p>
    <w:p w14:paraId="69560849" w14:textId="77777777" w:rsidR="00323444" w:rsidRDefault="00167025">
      <w:pPr>
        <w:pStyle w:val="PL"/>
      </w:pPr>
      <w:r>
        <w:t xml:space="preserve">    [[</w:t>
      </w:r>
    </w:p>
    <w:p w14:paraId="2488C518" w14:textId="77777777" w:rsidR="00323444" w:rsidRDefault="00167025">
      <w:pPr>
        <w:pStyle w:val="PL"/>
      </w:pPr>
      <w:r>
        <w:t xml:space="preserve">    rb-Offset-r16                       INTEGER (0..5)                                            OPTIONAL, -- Need S</w:t>
      </w:r>
    </w:p>
    <w:p w14:paraId="2DFDE4C4" w14:textId="77777777" w:rsidR="00323444" w:rsidRDefault="00167025">
      <w:pPr>
        <w:pStyle w:val="PL"/>
      </w:pPr>
      <w:r>
        <w:t xml:space="preserve">    tci-PresentDCI-1-2-r16              INTEGER (1..3)                                            OPTIONAL, -- Need S</w:t>
      </w:r>
    </w:p>
    <w:p w14:paraId="003DEBC7" w14:textId="77777777" w:rsidR="00323444" w:rsidRDefault="00167025">
      <w:pPr>
        <w:pStyle w:val="PL"/>
      </w:pPr>
      <w:r>
        <w:t xml:space="preserve">    coresetPoolIndex-r16                INTEGER (0..1)                                            OPTIONAL, -- Need S</w:t>
      </w:r>
    </w:p>
    <w:p w14:paraId="628AEA16" w14:textId="77777777" w:rsidR="00323444" w:rsidRDefault="00167025">
      <w:pPr>
        <w:pStyle w:val="PL"/>
      </w:pPr>
      <w:r>
        <w:t xml:space="preserve">    controlResourceSetId-v1610          ControlResourceSetId-v1610                                OPTIONAL  -- Need S</w:t>
      </w:r>
    </w:p>
    <w:p w14:paraId="06434210" w14:textId="77777777" w:rsidR="00323444" w:rsidRDefault="00167025">
      <w:pPr>
        <w:pStyle w:val="PL"/>
      </w:pPr>
      <w:r>
        <w:t xml:space="preserve">    ]]</w:t>
      </w:r>
    </w:p>
    <w:p w14:paraId="5D4A092C" w14:textId="77777777" w:rsidR="00323444" w:rsidRDefault="00167025">
      <w:pPr>
        <w:pStyle w:val="PL"/>
      </w:pPr>
      <w:r>
        <w:t>}</w:t>
      </w:r>
    </w:p>
    <w:p w14:paraId="7C4EC103" w14:textId="77777777" w:rsidR="00323444" w:rsidRDefault="00323444">
      <w:pPr>
        <w:pStyle w:val="PL"/>
      </w:pPr>
    </w:p>
    <w:p w14:paraId="744F7CBC" w14:textId="77777777" w:rsidR="00323444" w:rsidRDefault="00167025">
      <w:pPr>
        <w:pStyle w:val="PL"/>
      </w:pPr>
      <w:r>
        <w:lastRenderedPageBreak/>
        <w:t>-- TAG-CONTROLRESOURCESET-STOP</w:t>
      </w:r>
    </w:p>
    <w:p w14:paraId="287120D3" w14:textId="77777777" w:rsidR="00323444" w:rsidRDefault="00167025">
      <w:pPr>
        <w:pStyle w:val="PL"/>
      </w:pPr>
      <w:r>
        <w:t>-- ASN1STOP</w:t>
      </w:r>
    </w:p>
    <w:p w14:paraId="1705011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1ABFEC" w14:textId="77777777">
        <w:tc>
          <w:tcPr>
            <w:tcW w:w="14173" w:type="dxa"/>
            <w:tcBorders>
              <w:top w:val="single" w:sz="4" w:space="0" w:color="auto"/>
              <w:left w:val="single" w:sz="4" w:space="0" w:color="auto"/>
              <w:bottom w:val="single" w:sz="4" w:space="0" w:color="auto"/>
              <w:right w:val="single" w:sz="4" w:space="0" w:color="auto"/>
            </w:tcBorders>
          </w:tcPr>
          <w:p w14:paraId="360893CC" w14:textId="77777777" w:rsidR="00323444" w:rsidRDefault="0016702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323444" w14:paraId="5212B5D9" w14:textId="77777777">
        <w:tc>
          <w:tcPr>
            <w:tcW w:w="14173" w:type="dxa"/>
            <w:tcBorders>
              <w:top w:val="single" w:sz="4" w:space="0" w:color="auto"/>
              <w:left w:val="single" w:sz="4" w:space="0" w:color="auto"/>
              <w:bottom w:val="single" w:sz="4" w:space="0" w:color="auto"/>
              <w:right w:val="single" w:sz="4" w:space="0" w:color="auto"/>
            </w:tcBorders>
          </w:tcPr>
          <w:p w14:paraId="574166CC" w14:textId="77777777" w:rsidR="00323444" w:rsidRDefault="00167025">
            <w:pPr>
              <w:pStyle w:val="TAL"/>
              <w:rPr>
                <w:szCs w:val="22"/>
                <w:lang w:eastAsia="sv-SE"/>
              </w:rPr>
            </w:pPr>
            <w:r>
              <w:rPr>
                <w:b/>
                <w:i/>
                <w:szCs w:val="22"/>
                <w:lang w:eastAsia="sv-SE"/>
              </w:rPr>
              <w:t>cce-REG-MappingType</w:t>
            </w:r>
          </w:p>
          <w:p w14:paraId="03118472" w14:textId="77777777" w:rsidR="00323444" w:rsidRDefault="00167025">
            <w:pPr>
              <w:pStyle w:val="TAL"/>
              <w:rPr>
                <w:szCs w:val="22"/>
                <w:lang w:eastAsia="sv-SE"/>
              </w:rPr>
            </w:pPr>
            <w:r>
              <w:rPr>
                <w:szCs w:val="22"/>
                <w:lang w:eastAsia="sv-SE"/>
              </w:rPr>
              <w:t>Mapping of Control Channel Elements (CCE) to Resource Element Groups (REG) (see TS 38.211 [16], clauses 7.3.2.2 and 7.4.1.3.2).</w:t>
            </w:r>
          </w:p>
        </w:tc>
      </w:tr>
      <w:tr w:rsidR="00323444" w14:paraId="69822896" w14:textId="77777777">
        <w:tc>
          <w:tcPr>
            <w:tcW w:w="14173" w:type="dxa"/>
            <w:tcBorders>
              <w:top w:val="single" w:sz="4" w:space="0" w:color="auto"/>
              <w:left w:val="single" w:sz="4" w:space="0" w:color="auto"/>
              <w:bottom w:val="single" w:sz="4" w:space="0" w:color="auto"/>
              <w:right w:val="single" w:sz="4" w:space="0" w:color="auto"/>
            </w:tcBorders>
          </w:tcPr>
          <w:p w14:paraId="32D714A9" w14:textId="77777777" w:rsidR="00323444" w:rsidRDefault="00167025">
            <w:pPr>
              <w:pStyle w:val="TAL"/>
              <w:rPr>
                <w:szCs w:val="22"/>
                <w:lang w:eastAsia="sv-SE"/>
              </w:rPr>
            </w:pPr>
            <w:r>
              <w:rPr>
                <w:b/>
                <w:i/>
                <w:szCs w:val="22"/>
                <w:lang w:eastAsia="sv-SE"/>
              </w:rPr>
              <w:t>controlResourceSetId</w:t>
            </w:r>
          </w:p>
          <w:p w14:paraId="0040652D" w14:textId="77777777" w:rsidR="00323444" w:rsidRDefault="0016702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4176114A"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323444" w14:paraId="4B74309F" w14:textId="77777777">
        <w:tc>
          <w:tcPr>
            <w:tcW w:w="14173" w:type="dxa"/>
            <w:tcBorders>
              <w:top w:val="single" w:sz="4" w:space="0" w:color="auto"/>
              <w:left w:val="single" w:sz="4" w:space="0" w:color="auto"/>
              <w:bottom w:val="single" w:sz="4" w:space="0" w:color="auto"/>
              <w:right w:val="single" w:sz="4" w:space="0" w:color="auto"/>
            </w:tcBorders>
          </w:tcPr>
          <w:p w14:paraId="415BEF83" w14:textId="77777777" w:rsidR="00323444" w:rsidRDefault="00167025">
            <w:pPr>
              <w:pStyle w:val="TAL"/>
              <w:rPr>
                <w:b/>
                <w:i/>
                <w:szCs w:val="22"/>
                <w:lang w:eastAsia="sv-SE"/>
              </w:rPr>
            </w:pPr>
            <w:r>
              <w:rPr>
                <w:b/>
                <w:i/>
                <w:szCs w:val="22"/>
                <w:lang w:eastAsia="sv-SE"/>
              </w:rPr>
              <w:t>coresetPoolIndex</w:t>
            </w:r>
          </w:p>
          <w:p w14:paraId="7F005971" w14:textId="77777777" w:rsidR="00323444" w:rsidRDefault="0016702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323444" w14:paraId="0084ADA4" w14:textId="77777777">
        <w:tc>
          <w:tcPr>
            <w:tcW w:w="14173" w:type="dxa"/>
            <w:tcBorders>
              <w:top w:val="single" w:sz="4" w:space="0" w:color="auto"/>
              <w:left w:val="single" w:sz="4" w:space="0" w:color="auto"/>
              <w:bottom w:val="single" w:sz="4" w:space="0" w:color="auto"/>
              <w:right w:val="single" w:sz="4" w:space="0" w:color="auto"/>
            </w:tcBorders>
          </w:tcPr>
          <w:p w14:paraId="437A253E" w14:textId="77777777" w:rsidR="00323444" w:rsidRDefault="00167025">
            <w:pPr>
              <w:pStyle w:val="TAL"/>
              <w:rPr>
                <w:szCs w:val="22"/>
                <w:lang w:eastAsia="sv-SE"/>
              </w:rPr>
            </w:pPr>
            <w:r>
              <w:rPr>
                <w:b/>
                <w:i/>
                <w:szCs w:val="22"/>
                <w:lang w:eastAsia="sv-SE"/>
              </w:rPr>
              <w:t>duration</w:t>
            </w:r>
          </w:p>
          <w:p w14:paraId="3FF3A16D" w14:textId="77777777" w:rsidR="00323444" w:rsidRDefault="00167025">
            <w:pPr>
              <w:pStyle w:val="TAL"/>
              <w:rPr>
                <w:szCs w:val="22"/>
                <w:lang w:eastAsia="sv-SE"/>
              </w:rPr>
            </w:pPr>
            <w:r>
              <w:rPr>
                <w:szCs w:val="22"/>
                <w:lang w:eastAsia="sv-SE"/>
              </w:rPr>
              <w:t>Contiguous time duration of the CORESET in number of symbols (see TS 38.211 [16], clause 7.3.2.2).</w:t>
            </w:r>
          </w:p>
        </w:tc>
      </w:tr>
      <w:tr w:rsidR="00323444" w14:paraId="18436D7F" w14:textId="77777777">
        <w:tc>
          <w:tcPr>
            <w:tcW w:w="14173" w:type="dxa"/>
            <w:tcBorders>
              <w:top w:val="single" w:sz="4" w:space="0" w:color="auto"/>
              <w:left w:val="single" w:sz="4" w:space="0" w:color="auto"/>
              <w:bottom w:val="single" w:sz="4" w:space="0" w:color="auto"/>
              <w:right w:val="single" w:sz="4" w:space="0" w:color="auto"/>
            </w:tcBorders>
          </w:tcPr>
          <w:p w14:paraId="7D061449" w14:textId="77777777" w:rsidR="00323444" w:rsidRDefault="00167025">
            <w:pPr>
              <w:pStyle w:val="TAL"/>
              <w:rPr>
                <w:szCs w:val="22"/>
                <w:lang w:eastAsia="sv-SE"/>
              </w:rPr>
            </w:pPr>
            <w:r>
              <w:rPr>
                <w:b/>
                <w:i/>
                <w:szCs w:val="22"/>
                <w:lang w:eastAsia="sv-SE"/>
              </w:rPr>
              <w:t>frequencyDomainResources</w:t>
            </w:r>
          </w:p>
          <w:p w14:paraId="6D453F10" w14:textId="77777777" w:rsidR="00323444" w:rsidRDefault="00167025">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323444" w14:paraId="7FB4F446" w14:textId="77777777">
        <w:tc>
          <w:tcPr>
            <w:tcW w:w="14173" w:type="dxa"/>
            <w:tcBorders>
              <w:top w:val="single" w:sz="4" w:space="0" w:color="auto"/>
              <w:left w:val="single" w:sz="4" w:space="0" w:color="auto"/>
              <w:bottom w:val="single" w:sz="4" w:space="0" w:color="auto"/>
              <w:right w:val="single" w:sz="4" w:space="0" w:color="auto"/>
            </w:tcBorders>
          </w:tcPr>
          <w:p w14:paraId="6DCC69D1" w14:textId="77777777" w:rsidR="00323444" w:rsidRDefault="00167025">
            <w:pPr>
              <w:pStyle w:val="TAL"/>
              <w:rPr>
                <w:szCs w:val="22"/>
                <w:lang w:eastAsia="sv-SE"/>
              </w:rPr>
            </w:pPr>
            <w:r>
              <w:rPr>
                <w:b/>
                <w:i/>
                <w:szCs w:val="22"/>
                <w:lang w:eastAsia="sv-SE"/>
              </w:rPr>
              <w:t>interleaverSize</w:t>
            </w:r>
          </w:p>
          <w:p w14:paraId="5604581B" w14:textId="77777777" w:rsidR="00323444" w:rsidRDefault="00167025">
            <w:pPr>
              <w:pStyle w:val="TAL"/>
              <w:rPr>
                <w:szCs w:val="22"/>
                <w:lang w:eastAsia="sv-SE"/>
              </w:rPr>
            </w:pPr>
            <w:r>
              <w:rPr>
                <w:szCs w:val="22"/>
                <w:lang w:eastAsia="sv-SE"/>
              </w:rPr>
              <w:t>Interleaver-size (see TS 38.211 [16], clause 7.3.2.2).</w:t>
            </w:r>
          </w:p>
        </w:tc>
      </w:tr>
      <w:tr w:rsidR="00323444" w14:paraId="7DB7DD13" w14:textId="77777777">
        <w:tc>
          <w:tcPr>
            <w:tcW w:w="14173" w:type="dxa"/>
            <w:tcBorders>
              <w:top w:val="single" w:sz="4" w:space="0" w:color="auto"/>
              <w:left w:val="single" w:sz="4" w:space="0" w:color="auto"/>
              <w:bottom w:val="single" w:sz="4" w:space="0" w:color="auto"/>
              <w:right w:val="single" w:sz="4" w:space="0" w:color="auto"/>
            </w:tcBorders>
          </w:tcPr>
          <w:p w14:paraId="5C0C13EB" w14:textId="77777777" w:rsidR="00323444" w:rsidRDefault="00167025">
            <w:pPr>
              <w:pStyle w:val="TAL"/>
              <w:rPr>
                <w:szCs w:val="22"/>
                <w:lang w:eastAsia="sv-SE"/>
              </w:rPr>
            </w:pPr>
            <w:r>
              <w:rPr>
                <w:b/>
                <w:i/>
                <w:szCs w:val="22"/>
                <w:lang w:eastAsia="sv-SE"/>
              </w:rPr>
              <w:t>pdcch-DMRS-ScramblingID</w:t>
            </w:r>
          </w:p>
          <w:p w14:paraId="56650D30" w14:textId="77777777" w:rsidR="00323444" w:rsidRDefault="0016702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323444" w14:paraId="3A4F1BF9" w14:textId="77777777">
        <w:tc>
          <w:tcPr>
            <w:tcW w:w="14173" w:type="dxa"/>
            <w:tcBorders>
              <w:top w:val="single" w:sz="4" w:space="0" w:color="auto"/>
              <w:left w:val="single" w:sz="4" w:space="0" w:color="auto"/>
              <w:bottom w:val="single" w:sz="4" w:space="0" w:color="auto"/>
              <w:right w:val="single" w:sz="4" w:space="0" w:color="auto"/>
            </w:tcBorders>
          </w:tcPr>
          <w:p w14:paraId="11A91EA9" w14:textId="77777777" w:rsidR="00323444" w:rsidRDefault="00167025">
            <w:pPr>
              <w:pStyle w:val="TAL"/>
              <w:rPr>
                <w:szCs w:val="22"/>
                <w:lang w:eastAsia="sv-SE"/>
              </w:rPr>
            </w:pPr>
            <w:r>
              <w:rPr>
                <w:b/>
                <w:i/>
                <w:szCs w:val="22"/>
                <w:lang w:eastAsia="sv-SE"/>
              </w:rPr>
              <w:t>precoderGranularity</w:t>
            </w:r>
          </w:p>
          <w:p w14:paraId="2009FD82" w14:textId="77777777" w:rsidR="00323444" w:rsidRDefault="00167025">
            <w:pPr>
              <w:pStyle w:val="TAL"/>
              <w:rPr>
                <w:szCs w:val="22"/>
                <w:lang w:eastAsia="sv-SE"/>
              </w:rPr>
            </w:pPr>
            <w:r>
              <w:rPr>
                <w:szCs w:val="22"/>
                <w:lang w:eastAsia="sv-SE"/>
              </w:rPr>
              <w:t>Precoder granularity in frequency domain (see TS 38.211 [16], clauses 7.3.2.2 and 7.4.1.3.2).</w:t>
            </w:r>
          </w:p>
        </w:tc>
      </w:tr>
      <w:tr w:rsidR="00323444" w14:paraId="79972DAC" w14:textId="77777777">
        <w:tc>
          <w:tcPr>
            <w:tcW w:w="14173" w:type="dxa"/>
            <w:tcBorders>
              <w:top w:val="single" w:sz="4" w:space="0" w:color="auto"/>
              <w:left w:val="single" w:sz="4" w:space="0" w:color="auto"/>
              <w:bottom w:val="single" w:sz="4" w:space="0" w:color="auto"/>
              <w:right w:val="single" w:sz="4" w:space="0" w:color="auto"/>
            </w:tcBorders>
          </w:tcPr>
          <w:p w14:paraId="07F0FEB2" w14:textId="77777777" w:rsidR="00323444" w:rsidRDefault="00167025">
            <w:pPr>
              <w:pStyle w:val="TAL"/>
              <w:rPr>
                <w:szCs w:val="22"/>
                <w:lang w:eastAsia="sv-SE"/>
              </w:rPr>
            </w:pPr>
            <w:r>
              <w:rPr>
                <w:b/>
                <w:i/>
                <w:szCs w:val="22"/>
                <w:lang w:eastAsia="sv-SE"/>
              </w:rPr>
              <w:t>rb-Offset</w:t>
            </w:r>
          </w:p>
          <w:p w14:paraId="4367A0F8" w14:textId="77777777" w:rsidR="00323444" w:rsidRDefault="0016702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323444" w14:paraId="48F161A1" w14:textId="77777777">
        <w:tc>
          <w:tcPr>
            <w:tcW w:w="14173" w:type="dxa"/>
            <w:tcBorders>
              <w:top w:val="single" w:sz="4" w:space="0" w:color="auto"/>
              <w:left w:val="single" w:sz="4" w:space="0" w:color="auto"/>
              <w:bottom w:val="single" w:sz="4" w:space="0" w:color="auto"/>
              <w:right w:val="single" w:sz="4" w:space="0" w:color="auto"/>
            </w:tcBorders>
          </w:tcPr>
          <w:p w14:paraId="37C008AF" w14:textId="77777777" w:rsidR="00323444" w:rsidRDefault="00167025">
            <w:pPr>
              <w:pStyle w:val="TAL"/>
              <w:rPr>
                <w:szCs w:val="22"/>
                <w:lang w:eastAsia="sv-SE"/>
              </w:rPr>
            </w:pPr>
            <w:r>
              <w:rPr>
                <w:b/>
                <w:i/>
                <w:szCs w:val="22"/>
                <w:lang w:eastAsia="sv-SE"/>
              </w:rPr>
              <w:t>reg-BundleSize</w:t>
            </w:r>
          </w:p>
          <w:p w14:paraId="5D19FC50" w14:textId="77777777" w:rsidR="00323444" w:rsidRDefault="0016702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323444" w14:paraId="787C4EA9" w14:textId="77777777">
        <w:tc>
          <w:tcPr>
            <w:tcW w:w="14173" w:type="dxa"/>
            <w:tcBorders>
              <w:top w:val="single" w:sz="4" w:space="0" w:color="auto"/>
              <w:left w:val="single" w:sz="4" w:space="0" w:color="auto"/>
              <w:bottom w:val="single" w:sz="4" w:space="0" w:color="auto"/>
              <w:right w:val="single" w:sz="4" w:space="0" w:color="auto"/>
            </w:tcBorders>
          </w:tcPr>
          <w:p w14:paraId="6F3B2BC9" w14:textId="77777777" w:rsidR="00323444" w:rsidRDefault="00167025">
            <w:pPr>
              <w:pStyle w:val="TAL"/>
              <w:rPr>
                <w:szCs w:val="22"/>
                <w:lang w:eastAsia="sv-SE"/>
              </w:rPr>
            </w:pPr>
            <w:r>
              <w:rPr>
                <w:b/>
                <w:i/>
                <w:szCs w:val="22"/>
                <w:lang w:eastAsia="sv-SE"/>
              </w:rPr>
              <w:t>shiftIndex</w:t>
            </w:r>
          </w:p>
          <w:p w14:paraId="4C0BB71A" w14:textId="77777777" w:rsidR="00323444" w:rsidRDefault="0016702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323444" w14:paraId="35695DEC" w14:textId="77777777">
        <w:tc>
          <w:tcPr>
            <w:tcW w:w="14173" w:type="dxa"/>
            <w:tcBorders>
              <w:top w:val="single" w:sz="4" w:space="0" w:color="auto"/>
              <w:left w:val="single" w:sz="4" w:space="0" w:color="auto"/>
              <w:bottom w:val="single" w:sz="4" w:space="0" w:color="auto"/>
              <w:right w:val="single" w:sz="4" w:space="0" w:color="auto"/>
            </w:tcBorders>
          </w:tcPr>
          <w:p w14:paraId="53E2B104" w14:textId="77777777" w:rsidR="00323444" w:rsidRDefault="00167025">
            <w:pPr>
              <w:pStyle w:val="TAL"/>
              <w:rPr>
                <w:szCs w:val="22"/>
                <w:lang w:eastAsia="sv-SE"/>
              </w:rPr>
            </w:pPr>
            <w:r>
              <w:rPr>
                <w:b/>
                <w:i/>
                <w:szCs w:val="22"/>
                <w:lang w:eastAsia="sv-SE"/>
              </w:rPr>
              <w:t>tci-PresentInDCI</w:t>
            </w:r>
          </w:p>
          <w:p w14:paraId="3AADB79A" w14:textId="77777777" w:rsidR="00323444" w:rsidRDefault="00167025">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323444" w14:paraId="268AE220" w14:textId="77777777">
        <w:tc>
          <w:tcPr>
            <w:tcW w:w="14173" w:type="dxa"/>
            <w:tcBorders>
              <w:top w:val="single" w:sz="4" w:space="0" w:color="auto"/>
              <w:left w:val="single" w:sz="4" w:space="0" w:color="auto"/>
              <w:bottom w:val="single" w:sz="4" w:space="0" w:color="auto"/>
              <w:right w:val="single" w:sz="4" w:space="0" w:color="auto"/>
            </w:tcBorders>
          </w:tcPr>
          <w:p w14:paraId="2644EB72" w14:textId="77777777" w:rsidR="00323444" w:rsidRDefault="0016702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3D093D8B" w14:textId="77777777" w:rsidR="00323444" w:rsidRDefault="0016702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323444" w14:paraId="6DEDBD7A" w14:textId="77777777">
        <w:tc>
          <w:tcPr>
            <w:tcW w:w="14173" w:type="dxa"/>
            <w:tcBorders>
              <w:top w:val="single" w:sz="4" w:space="0" w:color="auto"/>
              <w:left w:val="single" w:sz="4" w:space="0" w:color="auto"/>
              <w:bottom w:val="single" w:sz="4" w:space="0" w:color="auto"/>
              <w:right w:val="single" w:sz="4" w:space="0" w:color="auto"/>
            </w:tcBorders>
          </w:tcPr>
          <w:p w14:paraId="3911BD4B" w14:textId="77777777" w:rsidR="00323444" w:rsidRDefault="00167025">
            <w:pPr>
              <w:pStyle w:val="TAL"/>
              <w:rPr>
                <w:szCs w:val="22"/>
                <w:lang w:eastAsia="sv-SE"/>
              </w:rPr>
            </w:pPr>
            <w:r>
              <w:rPr>
                <w:b/>
                <w:i/>
                <w:szCs w:val="22"/>
                <w:lang w:eastAsia="sv-SE"/>
              </w:rPr>
              <w:lastRenderedPageBreak/>
              <w:t>tci-StatesPDCCH-ToAddList</w:t>
            </w:r>
          </w:p>
          <w:p w14:paraId="7897ADA6" w14:textId="77777777" w:rsidR="00323444" w:rsidRDefault="0016702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548ADB0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73DF106D" w14:textId="77777777">
        <w:tc>
          <w:tcPr>
            <w:tcW w:w="3402" w:type="dxa"/>
            <w:tcBorders>
              <w:top w:val="single" w:sz="4" w:space="0" w:color="auto"/>
              <w:left w:val="single" w:sz="4" w:space="0" w:color="auto"/>
              <w:bottom w:val="single" w:sz="4" w:space="0" w:color="auto"/>
              <w:right w:val="single" w:sz="4" w:space="0" w:color="auto"/>
            </w:tcBorders>
          </w:tcPr>
          <w:p w14:paraId="6E021A39"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1B4E5C1" w14:textId="77777777" w:rsidR="00323444" w:rsidRDefault="00167025">
            <w:pPr>
              <w:pStyle w:val="TAH"/>
              <w:rPr>
                <w:lang w:eastAsia="sv-SE"/>
              </w:rPr>
            </w:pPr>
            <w:r>
              <w:rPr>
                <w:lang w:eastAsia="sv-SE"/>
              </w:rPr>
              <w:t>Explanation</w:t>
            </w:r>
          </w:p>
        </w:tc>
      </w:tr>
      <w:tr w:rsidR="00323444" w14:paraId="26F2F30D" w14:textId="77777777">
        <w:tc>
          <w:tcPr>
            <w:tcW w:w="3402" w:type="dxa"/>
            <w:tcBorders>
              <w:top w:val="single" w:sz="4" w:space="0" w:color="auto"/>
              <w:left w:val="single" w:sz="4" w:space="0" w:color="auto"/>
              <w:bottom w:val="single" w:sz="4" w:space="0" w:color="auto"/>
              <w:right w:val="single" w:sz="4" w:space="0" w:color="auto"/>
            </w:tcBorders>
          </w:tcPr>
          <w:p w14:paraId="4F861457" w14:textId="77777777" w:rsidR="00323444" w:rsidRDefault="00167025">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65C7396D" w14:textId="77777777" w:rsidR="00323444" w:rsidRDefault="00167025">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5162F524" w14:textId="77777777" w:rsidR="00323444" w:rsidRDefault="00323444"/>
    <w:p w14:paraId="5C63417D" w14:textId="77777777" w:rsidR="00323444" w:rsidRDefault="00167025">
      <w:pPr>
        <w:pStyle w:val="Heading4"/>
        <w:rPr>
          <w:i/>
        </w:rPr>
      </w:pPr>
      <w:bookmarkStart w:id="1741" w:name="_Toc90651079"/>
      <w:bookmarkStart w:id="1742" w:name="_Toc60777207"/>
      <w:r>
        <w:t>–</w:t>
      </w:r>
      <w:r>
        <w:tab/>
      </w:r>
      <w:r>
        <w:rPr>
          <w:i/>
        </w:rPr>
        <w:t>ControlResourceSetId</w:t>
      </w:r>
      <w:bookmarkEnd w:id="1741"/>
      <w:bookmarkEnd w:id="1742"/>
    </w:p>
    <w:p w14:paraId="66D44953" w14:textId="77777777" w:rsidR="00323444" w:rsidRDefault="0016702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790DEB16" w14:textId="77777777" w:rsidR="00323444" w:rsidRDefault="00167025">
      <w:pPr>
        <w:pStyle w:val="TH"/>
      </w:pPr>
      <w:r>
        <w:rPr>
          <w:i/>
        </w:rPr>
        <w:t>ControlResourceSetId</w:t>
      </w:r>
      <w:r>
        <w:t xml:space="preserve"> information element</w:t>
      </w:r>
    </w:p>
    <w:p w14:paraId="2600A773" w14:textId="77777777" w:rsidR="00323444" w:rsidRDefault="00167025">
      <w:pPr>
        <w:pStyle w:val="PL"/>
      </w:pPr>
      <w:r>
        <w:t>-- ASN1START</w:t>
      </w:r>
    </w:p>
    <w:p w14:paraId="0224B562" w14:textId="77777777" w:rsidR="00323444" w:rsidRDefault="00167025">
      <w:pPr>
        <w:pStyle w:val="PL"/>
      </w:pPr>
      <w:r>
        <w:t>-- TAG-CONTROLRESOURCESETID-START</w:t>
      </w:r>
    </w:p>
    <w:p w14:paraId="554F1278" w14:textId="77777777" w:rsidR="00323444" w:rsidRDefault="00323444">
      <w:pPr>
        <w:pStyle w:val="PL"/>
      </w:pPr>
    </w:p>
    <w:p w14:paraId="55846355" w14:textId="77777777" w:rsidR="00323444" w:rsidRDefault="00167025">
      <w:pPr>
        <w:pStyle w:val="PL"/>
      </w:pPr>
      <w:r>
        <w:t>ControlResourceSetId ::=                INTEGER (0..maxNrofControlResourceSets-1)</w:t>
      </w:r>
    </w:p>
    <w:p w14:paraId="52E38746" w14:textId="77777777" w:rsidR="00323444" w:rsidRDefault="00323444">
      <w:pPr>
        <w:pStyle w:val="PL"/>
      </w:pPr>
    </w:p>
    <w:p w14:paraId="7DC968A2" w14:textId="77777777" w:rsidR="00323444" w:rsidRDefault="00167025">
      <w:pPr>
        <w:pStyle w:val="PL"/>
      </w:pPr>
      <w:r>
        <w:t>ControlResourceSetId-r16 ::=            INTEGER (0..maxNrofControlResourceSets-1-r16)</w:t>
      </w:r>
    </w:p>
    <w:p w14:paraId="32C017BF" w14:textId="77777777" w:rsidR="00323444" w:rsidRDefault="00323444">
      <w:pPr>
        <w:pStyle w:val="PL"/>
      </w:pPr>
    </w:p>
    <w:p w14:paraId="0E5BCED6" w14:textId="77777777" w:rsidR="00323444" w:rsidRDefault="00167025">
      <w:pPr>
        <w:pStyle w:val="PL"/>
      </w:pPr>
      <w:r>
        <w:t>ControlResourceSetId-v1610 ::=          INTEGER (maxNrofControlResourceSets..maxNrofControlResourceSets-1-r16)</w:t>
      </w:r>
    </w:p>
    <w:p w14:paraId="731A900D" w14:textId="77777777" w:rsidR="00323444" w:rsidRDefault="00323444">
      <w:pPr>
        <w:pStyle w:val="PL"/>
      </w:pPr>
    </w:p>
    <w:p w14:paraId="5D153849" w14:textId="77777777" w:rsidR="00323444" w:rsidRDefault="00167025">
      <w:pPr>
        <w:pStyle w:val="PL"/>
      </w:pPr>
      <w:r>
        <w:t>-- TAG-CONTROLRESOURCESETID-STOP</w:t>
      </w:r>
    </w:p>
    <w:p w14:paraId="121D2236" w14:textId="77777777" w:rsidR="00323444" w:rsidRDefault="00167025">
      <w:pPr>
        <w:pStyle w:val="PL"/>
      </w:pPr>
      <w:r>
        <w:t>-- ASN1STOP</w:t>
      </w:r>
    </w:p>
    <w:p w14:paraId="02B6355B" w14:textId="77777777" w:rsidR="00323444" w:rsidRDefault="00323444"/>
    <w:p w14:paraId="23299F54" w14:textId="77777777" w:rsidR="00323444" w:rsidRDefault="00167025">
      <w:pPr>
        <w:pStyle w:val="Heading4"/>
      </w:pPr>
      <w:bookmarkStart w:id="1743" w:name="_Toc60777208"/>
      <w:bookmarkStart w:id="1744" w:name="_Toc90651080"/>
      <w:r>
        <w:t>–</w:t>
      </w:r>
      <w:r>
        <w:tab/>
      </w:r>
      <w:r>
        <w:rPr>
          <w:i/>
        </w:rPr>
        <w:t>ControlResourceSetZero</w:t>
      </w:r>
      <w:bookmarkEnd w:id="1743"/>
      <w:bookmarkEnd w:id="1744"/>
    </w:p>
    <w:p w14:paraId="0ED226FF" w14:textId="77777777" w:rsidR="00323444" w:rsidRDefault="00167025">
      <w:r>
        <w:t xml:space="preserve">The IE </w:t>
      </w:r>
      <w:r>
        <w:rPr>
          <w:i/>
        </w:rPr>
        <w:t>ControlResourceSetZero</w:t>
      </w:r>
      <w:r>
        <w:t xml:space="preserve"> is used to configure CORESET#0 of the initial BWP (see TS 38.213 [13], clause 13).</w:t>
      </w:r>
    </w:p>
    <w:p w14:paraId="2F2EC813" w14:textId="77777777" w:rsidR="00323444" w:rsidRDefault="00167025">
      <w:pPr>
        <w:pStyle w:val="TH"/>
      </w:pPr>
      <w:r>
        <w:rPr>
          <w:i/>
        </w:rPr>
        <w:lastRenderedPageBreak/>
        <w:t>ControlResourceSetZero</w:t>
      </w:r>
      <w:r>
        <w:t xml:space="preserve"> information element</w:t>
      </w:r>
    </w:p>
    <w:p w14:paraId="30BE46A9" w14:textId="77777777" w:rsidR="00323444" w:rsidRDefault="00167025">
      <w:pPr>
        <w:pStyle w:val="PL"/>
      </w:pPr>
      <w:r>
        <w:t>-- ASN1START</w:t>
      </w:r>
    </w:p>
    <w:p w14:paraId="0EA99F5C" w14:textId="77777777" w:rsidR="00323444" w:rsidRDefault="00167025">
      <w:pPr>
        <w:pStyle w:val="PL"/>
      </w:pPr>
      <w:r>
        <w:t>-- TAG-CONTROLRESOURCESETZERO-START</w:t>
      </w:r>
    </w:p>
    <w:p w14:paraId="1C53375C" w14:textId="77777777" w:rsidR="00323444" w:rsidRDefault="00323444">
      <w:pPr>
        <w:pStyle w:val="PL"/>
      </w:pPr>
    </w:p>
    <w:p w14:paraId="3F7F7AF8" w14:textId="77777777" w:rsidR="00323444" w:rsidRDefault="00167025">
      <w:pPr>
        <w:pStyle w:val="PL"/>
      </w:pPr>
      <w:r>
        <w:t>ControlResourceSetZero ::=                  INTEGER (0..15)</w:t>
      </w:r>
    </w:p>
    <w:p w14:paraId="189D5EED" w14:textId="77777777" w:rsidR="00323444" w:rsidRDefault="00323444">
      <w:pPr>
        <w:pStyle w:val="PL"/>
      </w:pPr>
    </w:p>
    <w:p w14:paraId="684F73FA" w14:textId="77777777" w:rsidR="00323444" w:rsidRDefault="00167025">
      <w:pPr>
        <w:pStyle w:val="PL"/>
      </w:pPr>
      <w:r>
        <w:t>-- TAG-CONTROLRESOURCESETZERO-STOP</w:t>
      </w:r>
    </w:p>
    <w:p w14:paraId="4B211B68" w14:textId="77777777" w:rsidR="00323444" w:rsidRDefault="00167025">
      <w:pPr>
        <w:pStyle w:val="PL"/>
      </w:pPr>
      <w:r>
        <w:t>-- ASN1STOP</w:t>
      </w:r>
    </w:p>
    <w:p w14:paraId="50253999" w14:textId="77777777" w:rsidR="00323444" w:rsidRDefault="00323444"/>
    <w:p w14:paraId="3F1F9419" w14:textId="77777777" w:rsidR="00323444" w:rsidRDefault="00167025">
      <w:pPr>
        <w:pStyle w:val="Heading4"/>
      </w:pPr>
      <w:bookmarkStart w:id="1745" w:name="_Toc60777209"/>
      <w:bookmarkStart w:id="1746" w:name="_Toc90651081"/>
      <w:r>
        <w:t>–</w:t>
      </w:r>
      <w:r>
        <w:tab/>
      </w:r>
      <w:r>
        <w:rPr>
          <w:i/>
        </w:rPr>
        <w:t>CrossCarrierSchedulingConfig</w:t>
      </w:r>
      <w:bookmarkEnd w:id="1745"/>
      <w:bookmarkEnd w:id="1746"/>
    </w:p>
    <w:p w14:paraId="3981640A" w14:textId="77777777" w:rsidR="00323444" w:rsidRDefault="00167025">
      <w:r>
        <w:t xml:space="preserve">The IE </w:t>
      </w:r>
      <w:r>
        <w:rPr>
          <w:i/>
        </w:rPr>
        <w:t>CrossCarrierSchedulingConfig</w:t>
      </w:r>
      <w:r>
        <w:t xml:space="preserve"> is used to specify the configuration when the cross-carrier scheduling is used in a cell.</w:t>
      </w:r>
    </w:p>
    <w:p w14:paraId="33E7AF1F" w14:textId="77777777" w:rsidR="00323444" w:rsidRDefault="00167025">
      <w:pPr>
        <w:pStyle w:val="TH"/>
        <w:rPr>
          <w:bCs/>
          <w:i/>
          <w:iCs/>
        </w:rPr>
      </w:pPr>
      <w:r>
        <w:rPr>
          <w:bCs/>
          <w:i/>
          <w:iCs/>
        </w:rPr>
        <w:t xml:space="preserve">CrossCarrierSchedulingConfig </w:t>
      </w:r>
      <w:r>
        <w:rPr>
          <w:bCs/>
          <w:iCs/>
        </w:rPr>
        <w:t>information element</w:t>
      </w:r>
    </w:p>
    <w:p w14:paraId="5A3609C8" w14:textId="77777777" w:rsidR="00323444" w:rsidRDefault="00167025">
      <w:pPr>
        <w:pStyle w:val="PL"/>
      </w:pPr>
      <w:r>
        <w:t>-- ASN1START</w:t>
      </w:r>
    </w:p>
    <w:p w14:paraId="66222F78" w14:textId="77777777" w:rsidR="00323444" w:rsidRDefault="00167025">
      <w:pPr>
        <w:pStyle w:val="PL"/>
      </w:pPr>
      <w:r>
        <w:t>-- TAG-CROSSCARRIERSCHEDULINGCONFIG-START</w:t>
      </w:r>
    </w:p>
    <w:p w14:paraId="48840B6D" w14:textId="77777777" w:rsidR="00323444" w:rsidRDefault="00323444">
      <w:pPr>
        <w:pStyle w:val="PL"/>
      </w:pPr>
    </w:p>
    <w:p w14:paraId="0CB71F9B" w14:textId="77777777" w:rsidR="00323444" w:rsidRDefault="00167025">
      <w:pPr>
        <w:pStyle w:val="PL"/>
      </w:pPr>
      <w:r>
        <w:t>CrossCarrierSchedulingConfig ::=        SEQUENCE {</w:t>
      </w:r>
    </w:p>
    <w:p w14:paraId="684429F7" w14:textId="77777777" w:rsidR="00323444" w:rsidRDefault="00167025">
      <w:pPr>
        <w:pStyle w:val="PL"/>
      </w:pPr>
      <w:r>
        <w:t xml:space="preserve">    schedulingCellInfo                      CHOICE {</w:t>
      </w:r>
    </w:p>
    <w:p w14:paraId="1A0ACC76" w14:textId="77777777" w:rsidR="00323444" w:rsidRDefault="00167025">
      <w:pPr>
        <w:pStyle w:val="PL"/>
      </w:pPr>
      <w:r>
        <w:t xml:space="preserve">        own                                     SEQUENCE {                  -- Cross carrier scheduling: scheduling cell</w:t>
      </w:r>
    </w:p>
    <w:p w14:paraId="2B529BA4" w14:textId="77777777" w:rsidR="00323444" w:rsidRDefault="00167025">
      <w:pPr>
        <w:pStyle w:val="PL"/>
      </w:pPr>
      <w:r>
        <w:t xml:space="preserve">            cif-Presence                            BOOLEAN</w:t>
      </w:r>
    </w:p>
    <w:p w14:paraId="1B29B514" w14:textId="77777777" w:rsidR="00323444" w:rsidRDefault="00167025">
      <w:pPr>
        <w:pStyle w:val="PL"/>
      </w:pPr>
      <w:r>
        <w:t xml:space="preserve">        },</w:t>
      </w:r>
    </w:p>
    <w:p w14:paraId="2A147338" w14:textId="77777777" w:rsidR="00323444" w:rsidRDefault="00167025">
      <w:pPr>
        <w:pStyle w:val="PL"/>
      </w:pPr>
      <w:r>
        <w:t xml:space="preserve">        other                                   SEQUENCE {                  -- Cross carrier scheduling: scheduled cell</w:t>
      </w:r>
    </w:p>
    <w:p w14:paraId="6D94F299" w14:textId="77777777" w:rsidR="00323444" w:rsidRDefault="00167025">
      <w:pPr>
        <w:pStyle w:val="PL"/>
      </w:pPr>
      <w:r>
        <w:t xml:space="preserve">            schedulingCellId                        ServCellIndex,</w:t>
      </w:r>
    </w:p>
    <w:p w14:paraId="062BCDD3" w14:textId="77777777" w:rsidR="00323444" w:rsidRDefault="00167025">
      <w:pPr>
        <w:pStyle w:val="PL"/>
      </w:pPr>
      <w:r>
        <w:t xml:space="preserve">            cif-InSchedulingCell                    INTEGER (1..7)</w:t>
      </w:r>
    </w:p>
    <w:p w14:paraId="5983BD0A" w14:textId="77777777" w:rsidR="00323444" w:rsidRDefault="00167025">
      <w:pPr>
        <w:pStyle w:val="PL"/>
      </w:pPr>
      <w:r>
        <w:t xml:space="preserve">        }</w:t>
      </w:r>
    </w:p>
    <w:p w14:paraId="2DF81AFA" w14:textId="77777777" w:rsidR="00323444" w:rsidRDefault="00167025">
      <w:pPr>
        <w:pStyle w:val="PL"/>
      </w:pPr>
      <w:r>
        <w:t xml:space="preserve">    },</w:t>
      </w:r>
    </w:p>
    <w:p w14:paraId="222FA357" w14:textId="77777777" w:rsidR="00323444" w:rsidRDefault="00167025">
      <w:pPr>
        <w:pStyle w:val="PL"/>
      </w:pPr>
      <w:r>
        <w:t xml:space="preserve">    ...,</w:t>
      </w:r>
    </w:p>
    <w:p w14:paraId="189A1521" w14:textId="77777777" w:rsidR="00323444" w:rsidRDefault="00167025">
      <w:pPr>
        <w:pStyle w:val="PL"/>
      </w:pPr>
      <w:r>
        <w:lastRenderedPageBreak/>
        <w:t xml:space="preserve">    [[</w:t>
      </w:r>
    </w:p>
    <w:p w14:paraId="6A294244" w14:textId="77777777" w:rsidR="00323444" w:rsidRDefault="00167025">
      <w:pPr>
        <w:pStyle w:val="PL"/>
      </w:pPr>
      <w:r>
        <w:t xml:space="preserve">    carrierIndicatorSize-r16            SEQUENCE {</w:t>
      </w:r>
    </w:p>
    <w:p w14:paraId="4BE01C25" w14:textId="77777777" w:rsidR="00323444" w:rsidRDefault="00167025">
      <w:pPr>
        <w:pStyle w:val="PL"/>
      </w:pPr>
      <w:r>
        <w:t xml:space="preserve">        carrierIndicatorSizeDCI-1-2-r16        INTEGER (0..3),</w:t>
      </w:r>
    </w:p>
    <w:p w14:paraId="6FA4916D" w14:textId="77777777" w:rsidR="00323444" w:rsidRDefault="00167025">
      <w:pPr>
        <w:pStyle w:val="PL"/>
      </w:pPr>
      <w:r>
        <w:t xml:space="preserve">        carrierIndicatorSizeDCI-0-2-r16        INTEGER (0..3)</w:t>
      </w:r>
    </w:p>
    <w:p w14:paraId="176C0892" w14:textId="77777777" w:rsidR="00323444" w:rsidRDefault="00167025">
      <w:pPr>
        <w:pStyle w:val="PL"/>
      </w:pPr>
      <w:r>
        <w:t xml:space="preserve">    }                                                                                       OPTIONAL,  -- Cond CIF-PRESENCE</w:t>
      </w:r>
    </w:p>
    <w:p w14:paraId="26919A30" w14:textId="77777777" w:rsidR="00323444" w:rsidRDefault="00167025">
      <w:pPr>
        <w:pStyle w:val="PL"/>
      </w:pPr>
      <w:r>
        <w:t xml:space="preserve">    enableDefaultBeamForCCS-r16         ENUMERATED {enabled}                                OPTIONAL  -- Need S</w:t>
      </w:r>
    </w:p>
    <w:p w14:paraId="3AD4F26A" w14:textId="77777777" w:rsidR="00323444" w:rsidRDefault="00167025">
      <w:pPr>
        <w:pStyle w:val="PL"/>
      </w:pPr>
      <w:r>
        <w:t xml:space="preserve">    ]]</w:t>
      </w:r>
    </w:p>
    <w:p w14:paraId="16649138" w14:textId="77777777" w:rsidR="00323444" w:rsidRDefault="00167025">
      <w:pPr>
        <w:pStyle w:val="PL"/>
      </w:pPr>
      <w:r>
        <w:t>}</w:t>
      </w:r>
    </w:p>
    <w:p w14:paraId="2B23DA7A" w14:textId="77777777" w:rsidR="00323444" w:rsidRDefault="00323444">
      <w:pPr>
        <w:pStyle w:val="PL"/>
      </w:pPr>
    </w:p>
    <w:p w14:paraId="19813897" w14:textId="77777777" w:rsidR="00323444" w:rsidRDefault="00167025">
      <w:pPr>
        <w:pStyle w:val="PL"/>
      </w:pPr>
      <w:r>
        <w:t>-- TAG-CROSSCARRIERSCHEDULINGCONFIG-STOP</w:t>
      </w:r>
    </w:p>
    <w:p w14:paraId="0D64AA29" w14:textId="77777777" w:rsidR="00323444" w:rsidRDefault="00167025">
      <w:pPr>
        <w:pStyle w:val="PL"/>
      </w:pPr>
      <w:r>
        <w:t>-- ASN1STOP</w:t>
      </w:r>
    </w:p>
    <w:p w14:paraId="69E0AE4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6630EB6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8B9DC8" w14:textId="77777777" w:rsidR="00323444" w:rsidRDefault="00167025">
            <w:pPr>
              <w:pStyle w:val="TAH"/>
              <w:rPr>
                <w:lang w:eastAsia="en-GB"/>
              </w:rPr>
            </w:pPr>
            <w:r>
              <w:rPr>
                <w:i/>
                <w:lang w:eastAsia="en-GB"/>
              </w:rPr>
              <w:lastRenderedPageBreak/>
              <w:t>CrossCarrierSchedulingConfig</w:t>
            </w:r>
            <w:r>
              <w:rPr>
                <w:iCs/>
                <w:lang w:eastAsia="en-GB"/>
              </w:rPr>
              <w:t xml:space="preserve"> field descriptions</w:t>
            </w:r>
          </w:p>
        </w:tc>
      </w:tr>
      <w:tr w:rsidR="00323444" w14:paraId="07C2921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C2CD77" w14:textId="77777777" w:rsidR="00323444" w:rsidRDefault="00167025">
            <w:pPr>
              <w:pStyle w:val="TAL"/>
              <w:rPr>
                <w:b/>
                <w:bCs/>
                <w:i/>
                <w:iCs/>
                <w:lang w:eastAsia="zh-CN"/>
              </w:rPr>
            </w:pPr>
            <w:r>
              <w:rPr>
                <w:b/>
                <w:bCs/>
                <w:i/>
                <w:iCs/>
                <w:lang w:eastAsia="zh-CN"/>
              </w:rPr>
              <w:t>carrierIndicatorSizeDCI-0-2, carrierIndicatorSizeDCI-1-2</w:t>
            </w:r>
          </w:p>
          <w:p w14:paraId="35513748" w14:textId="77777777" w:rsidR="00323444" w:rsidRDefault="0016702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323444" w14:paraId="5218AB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048D" w14:textId="77777777" w:rsidR="00323444" w:rsidRDefault="00167025">
            <w:pPr>
              <w:pStyle w:val="TAL"/>
              <w:rPr>
                <w:b/>
                <w:i/>
                <w:lang w:eastAsia="zh-CN"/>
              </w:rPr>
            </w:pPr>
            <w:r>
              <w:rPr>
                <w:b/>
                <w:i/>
                <w:lang w:eastAsia="en-GB"/>
              </w:rPr>
              <w:t>cif-Presence</w:t>
            </w:r>
          </w:p>
          <w:p w14:paraId="20F780E6" w14:textId="77777777" w:rsidR="00323444" w:rsidRDefault="0016702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323444" w14:paraId="2B8DA4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80026B" w14:textId="77777777" w:rsidR="00323444" w:rsidRDefault="00167025">
            <w:pPr>
              <w:pStyle w:val="TAL"/>
              <w:rPr>
                <w:b/>
                <w:i/>
                <w:lang w:eastAsia="en-GB"/>
              </w:rPr>
            </w:pPr>
            <w:r>
              <w:rPr>
                <w:b/>
                <w:i/>
                <w:lang w:eastAsia="en-GB"/>
              </w:rPr>
              <w:t>cif-InSchedulingCell</w:t>
            </w:r>
          </w:p>
          <w:p w14:paraId="24E9772C" w14:textId="77777777" w:rsidR="00323444" w:rsidRDefault="0016702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323444" w14:paraId="4A14FD7E"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73EFBA8C" w14:textId="77777777" w:rsidR="00323444" w:rsidRDefault="00167025">
            <w:pPr>
              <w:pStyle w:val="TAL"/>
              <w:rPr>
                <w:b/>
                <w:bCs/>
                <w:i/>
                <w:iCs/>
              </w:rPr>
            </w:pPr>
            <w:r>
              <w:rPr>
                <w:b/>
                <w:bCs/>
                <w:i/>
                <w:iCs/>
              </w:rPr>
              <w:t>enableDefaultBeamForCCS</w:t>
            </w:r>
          </w:p>
          <w:p w14:paraId="4ED48591" w14:textId="77777777" w:rsidR="00323444" w:rsidRDefault="0016702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323444" w14:paraId="171518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4DA13E" w14:textId="77777777" w:rsidR="00323444" w:rsidRDefault="00167025">
            <w:pPr>
              <w:pStyle w:val="TAL"/>
              <w:rPr>
                <w:lang w:eastAsia="en-GB"/>
              </w:rPr>
            </w:pPr>
            <w:r>
              <w:rPr>
                <w:b/>
                <w:i/>
                <w:lang w:eastAsia="en-GB"/>
              </w:rPr>
              <w:t>other</w:t>
            </w:r>
          </w:p>
          <w:p w14:paraId="172F9288" w14:textId="77777777" w:rsidR="00323444" w:rsidRDefault="00167025">
            <w:pPr>
              <w:pStyle w:val="TAL"/>
              <w:rPr>
                <w:lang w:eastAsia="en-GB"/>
              </w:rPr>
            </w:pPr>
            <w:r>
              <w:rPr>
                <w:lang w:eastAsia="en-GB"/>
              </w:rPr>
              <w:t>Parameters for cross-carrier scheduling, i.e., a serving cell is scheduled by a PDCCH on another (scheduling) cell. The network configures this field only for SCells.</w:t>
            </w:r>
          </w:p>
        </w:tc>
      </w:tr>
      <w:tr w:rsidR="00323444" w14:paraId="29DCE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9018B" w14:textId="77777777" w:rsidR="00323444" w:rsidRDefault="00167025">
            <w:pPr>
              <w:pStyle w:val="TAL"/>
              <w:rPr>
                <w:lang w:eastAsia="en-GB"/>
              </w:rPr>
            </w:pPr>
            <w:r>
              <w:rPr>
                <w:b/>
                <w:i/>
                <w:lang w:eastAsia="en-GB"/>
              </w:rPr>
              <w:t>own</w:t>
            </w:r>
          </w:p>
          <w:p w14:paraId="4ECD0245" w14:textId="77777777" w:rsidR="00323444" w:rsidRDefault="00167025">
            <w:pPr>
              <w:pStyle w:val="TAL"/>
              <w:rPr>
                <w:lang w:eastAsia="en-GB"/>
              </w:rPr>
            </w:pPr>
            <w:r>
              <w:rPr>
                <w:lang w:eastAsia="en-GB"/>
              </w:rPr>
              <w:t>Parameters for self-scheduling, i.e., a serving cell is scheduled by its own PDCCH.</w:t>
            </w:r>
          </w:p>
        </w:tc>
      </w:tr>
      <w:tr w:rsidR="00323444" w14:paraId="79045E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2E4A1" w14:textId="77777777" w:rsidR="00323444" w:rsidRDefault="00167025">
            <w:pPr>
              <w:pStyle w:val="TAL"/>
              <w:rPr>
                <w:b/>
                <w:i/>
                <w:lang w:eastAsia="en-GB"/>
              </w:rPr>
            </w:pPr>
            <w:r>
              <w:rPr>
                <w:b/>
                <w:i/>
                <w:lang w:eastAsia="en-GB"/>
              </w:rPr>
              <w:t>schedulingCellId</w:t>
            </w:r>
          </w:p>
          <w:p w14:paraId="61D9BBBE" w14:textId="77777777" w:rsidR="00323444" w:rsidRDefault="00167025">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37A0FBF1" w14:textId="77777777" w:rsidR="00323444" w:rsidRDefault="00323444"/>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323444" w14:paraId="43D341DD" w14:textId="77777777">
        <w:tc>
          <w:tcPr>
            <w:tcW w:w="4145" w:type="dxa"/>
            <w:tcBorders>
              <w:top w:val="single" w:sz="4" w:space="0" w:color="auto"/>
              <w:left w:val="single" w:sz="4" w:space="0" w:color="auto"/>
              <w:bottom w:val="single" w:sz="4" w:space="0" w:color="auto"/>
              <w:right w:val="single" w:sz="4" w:space="0" w:color="auto"/>
            </w:tcBorders>
          </w:tcPr>
          <w:p w14:paraId="35EE3108" w14:textId="77777777" w:rsidR="00323444" w:rsidRDefault="0016702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0DDBC9A4" w14:textId="77777777" w:rsidR="00323444" w:rsidRDefault="00167025">
            <w:pPr>
              <w:pStyle w:val="TAH"/>
              <w:rPr>
                <w:lang w:eastAsia="sv-SE"/>
              </w:rPr>
            </w:pPr>
            <w:r>
              <w:rPr>
                <w:lang w:eastAsia="sv-SE"/>
              </w:rPr>
              <w:t>Explanation</w:t>
            </w:r>
          </w:p>
        </w:tc>
      </w:tr>
      <w:tr w:rsidR="00323444" w14:paraId="53B80C4C" w14:textId="77777777">
        <w:tc>
          <w:tcPr>
            <w:tcW w:w="4145" w:type="dxa"/>
            <w:tcBorders>
              <w:top w:val="single" w:sz="4" w:space="0" w:color="auto"/>
              <w:left w:val="single" w:sz="4" w:space="0" w:color="auto"/>
              <w:bottom w:val="single" w:sz="4" w:space="0" w:color="auto"/>
              <w:right w:val="single" w:sz="4" w:space="0" w:color="auto"/>
            </w:tcBorders>
          </w:tcPr>
          <w:p w14:paraId="1A929859" w14:textId="77777777" w:rsidR="00323444" w:rsidRDefault="00167025">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04EB58BD" w14:textId="77777777" w:rsidR="00323444" w:rsidRDefault="0016702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56BC9DF1" w14:textId="77777777" w:rsidR="00323444" w:rsidRDefault="00323444"/>
    <w:p w14:paraId="1D041AB1" w14:textId="77777777" w:rsidR="00323444" w:rsidRDefault="00167025">
      <w:pPr>
        <w:pStyle w:val="Heading4"/>
      </w:pPr>
      <w:bookmarkStart w:id="1747" w:name="_Toc60777210"/>
      <w:bookmarkStart w:id="1748" w:name="_Toc90651082"/>
      <w:r>
        <w:t>–</w:t>
      </w:r>
      <w:r>
        <w:tab/>
      </w:r>
      <w:r>
        <w:rPr>
          <w:i/>
        </w:rPr>
        <w:t>CSI-AperiodicTriggerStateList</w:t>
      </w:r>
      <w:bookmarkEnd w:id="1747"/>
      <w:bookmarkEnd w:id="1748"/>
    </w:p>
    <w:p w14:paraId="4180C09B" w14:textId="77777777" w:rsidR="00323444" w:rsidRDefault="0016702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0369DF04" w14:textId="77777777" w:rsidR="00323444" w:rsidRDefault="00167025">
      <w:pPr>
        <w:pStyle w:val="TH"/>
      </w:pPr>
      <w:r>
        <w:rPr>
          <w:i/>
        </w:rPr>
        <w:t xml:space="preserve">CSI-AperiodicTriggerStateList </w:t>
      </w:r>
      <w:r>
        <w:t>information element</w:t>
      </w:r>
    </w:p>
    <w:p w14:paraId="0F9D54BA" w14:textId="77777777" w:rsidR="00323444" w:rsidRDefault="00167025">
      <w:pPr>
        <w:pStyle w:val="PL"/>
      </w:pPr>
      <w:r>
        <w:t>-- ASN1START</w:t>
      </w:r>
    </w:p>
    <w:p w14:paraId="21C826DC" w14:textId="77777777" w:rsidR="00323444" w:rsidRDefault="00167025">
      <w:pPr>
        <w:pStyle w:val="PL"/>
      </w:pPr>
      <w:r>
        <w:t>-- TAG-CSI-APERIODICTRIGGERSTATELIST-START</w:t>
      </w:r>
    </w:p>
    <w:p w14:paraId="16877DBF" w14:textId="77777777" w:rsidR="00323444" w:rsidRDefault="00323444">
      <w:pPr>
        <w:pStyle w:val="PL"/>
      </w:pPr>
    </w:p>
    <w:p w14:paraId="66EFC839" w14:textId="77777777" w:rsidR="00323444" w:rsidRDefault="00167025">
      <w:pPr>
        <w:pStyle w:val="PL"/>
      </w:pPr>
      <w:r>
        <w:t>CSI-AperiodicTriggerStateList ::=   SEQUENCE (SIZE (1..maxNrOfCSI-AperiodicTriggers)) OF CSI-AperiodicTriggerState</w:t>
      </w:r>
    </w:p>
    <w:p w14:paraId="17E1299F" w14:textId="77777777" w:rsidR="00323444" w:rsidRDefault="00323444">
      <w:pPr>
        <w:pStyle w:val="PL"/>
      </w:pPr>
    </w:p>
    <w:p w14:paraId="3406765B" w14:textId="77777777" w:rsidR="00323444" w:rsidRDefault="00167025">
      <w:pPr>
        <w:pStyle w:val="PL"/>
      </w:pPr>
      <w:r>
        <w:t>CSI-AperiodicTriggerState ::=       SEQUENCE {</w:t>
      </w:r>
    </w:p>
    <w:p w14:paraId="76F7405F" w14:textId="77777777" w:rsidR="00323444" w:rsidRDefault="00167025">
      <w:pPr>
        <w:pStyle w:val="PL"/>
      </w:pPr>
      <w:r>
        <w:t xml:space="preserve">    associatedReportConfigInfoList      SEQUENCE (SIZE(1..maxNrofReportConfigPerAperiodicTrigger)) OF CSI-AssociatedReportConfigInfo,</w:t>
      </w:r>
    </w:p>
    <w:p w14:paraId="066D6903" w14:textId="77777777" w:rsidR="00323444" w:rsidRDefault="00167025">
      <w:pPr>
        <w:pStyle w:val="PL"/>
      </w:pPr>
      <w:r>
        <w:t xml:space="preserve">    ...</w:t>
      </w:r>
    </w:p>
    <w:p w14:paraId="2E624C2B" w14:textId="77777777" w:rsidR="00323444" w:rsidRDefault="00167025">
      <w:pPr>
        <w:pStyle w:val="PL"/>
      </w:pPr>
      <w:r>
        <w:t>}</w:t>
      </w:r>
    </w:p>
    <w:p w14:paraId="0C10CA51" w14:textId="77777777" w:rsidR="00323444" w:rsidRDefault="00323444">
      <w:pPr>
        <w:pStyle w:val="PL"/>
      </w:pPr>
    </w:p>
    <w:p w14:paraId="7B2E3DD8" w14:textId="77777777" w:rsidR="00323444" w:rsidRDefault="00167025">
      <w:pPr>
        <w:pStyle w:val="PL"/>
      </w:pPr>
      <w:r>
        <w:t>CSI-AssociatedReportConfigInfo ::=  SEQUENCE {</w:t>
      </w:r>
    </w:p>
    <w:p w14:paraId="38077F0E" w14:textId="77777777" w:rsidR="00323444" w:rsidRDefault="00167025">
      <w:pPr>
        <w:pStyle w:val="PL"/>
      </w:pPr>
      <w:r>
        <w:t xml:space="preserve">    reportConfigId                      CSI-ReportConfigId,</w:t>
      </w:r>
    </w:p>
    <w:p w14:paraId="12A21208" w14:textId="77777777" w:rsidR="00323444" w:rsidRDefault="00167025">
      <w:pPr>
        <w:pStyle w:val="PL"/>
      </w:pPr>
      <w:r>
        <w:t xml:space="preserve">    resourcesForChannel                 CHOICE {</w:t>
      </w:r>
    </w:p>
    <w:p w14:paraId="6E9A7D7E" w14:textId="77777777" w:rsidR="00323444" w:rsidRDefault="00167025">
      <w:pPr>
        <w:pStyle w:val="PL"/>
      </w:pPr>
      <w:r>
        <w:t xml:space="preserve">        nzp-CSI-RS                          SEQUENCE {</w:t>
      </w:r>
    </w:p>
    <w:p w14:paraId="37CD3AA4" w14:textId="77777777" w:rsidR="00323444" w:rsidRDefault="00167025">
      <w:pPr>
        <w:pStyle w:val="PL"/>
      </w:pPr>
      <w:r>
        <w:t xml:space="preserve">            resourceSet                         INTEGER (1..maxNrofNZP-CSI-RS-ResourceSetsPerConfig),</w:t>
      </w:r>
    </w:p>
    <w:p w14:paraId="574F86C2" w14:textId="77777777" w:rsidR="00323444" w:rsidRDefault="00167025">
      <w:pPr>
        <w:pStyle w:val="PL"/>
      </w:pPr>
      <w:r>
        <w:t xml:space="preserve">            qcl-info                            SEQUENCE (SIZE(1..maxNrofAP-CSI-RS-ResourcesPerSet)) OF TCI-StateId</w:t>
      </w:r>
    </w:p>
    <w:p w14:paraId="20F1B0DF" w14:textId="77777777" w:rsidR="00323444" w:rsidRDefault="00167025">
      <w:pPr>
        <w:pStyle w:val="PL"/>
      </w:pPr>
      <w:r>
        <w:t xml:space="preserve">                                                                                                      OPTIONAL  -- Cond Aperiodic</w:t>
      </w:r>
    </w:p>
    <w:p w14:paraId="731B202B" w14:textId="77777777" w:rsidR="00323444" w:rsidRDefault="00167025">
      <w:pPr>
        <w:pStyle w:val="PL"/>
      </w:pPr>
      <w:r>
        <w:t xml:space="preserve">        },</w:t>
      </w:r>
    </w:p>
    <w:p w14:paraId="72AE048F" w14:textId="77777777" w:rsidR="00323444" w:rsidRDefault="00167025">
      <w:pPr>
        <w:pStyle w:val="PL"/>
      </w:pPr>
      <w:r>
        <w:t xml:space="preserve">        csi-SSB-ResourceSet                 INTEGER (1..maxNrofCSI-SSB-ResourceSetsPerConfig)</w:t>
      </w:r>
    </w:p>
    <w:p w14:paraId="18F1D45E" w14:textId="77777777" w:rsidR="00323444" w:rsidRDefault="00167025">
      <w:pPr>
        <w:pStyle w:val="PL"/>
      </w:pPr>
      <w:r>
        <w:t xml:space="preserve">    },</w:t>
      </w:r>
    </w:p>
    <w:p w14:paraId="106CDBB7" w14:textId="77777777" w:rsidR="00323444" w:rsidRDefault="00167025">
      <w:pPr>
        <w:pStyle w:val="PL"/>
      </w:pPr>
      <w:r>
        <w:t xml:space="preserve">    csi-IM-ResourcesForInterference     INTEGER(1..maxNrofCSI-IM-ResourceSetsPerConfig)               OPTIONAL, -- Cond CSI-IM-ForInterference</w:t>
      </w:r>
    </w:p>
    <w:p w14:paraId="3B35AC7C" w14:textId="77777777" w:rsidR="00323444" w:rsidRDefault="00167025">
      <w:pPr>
        <w:pStyle w:val="PL"/>
      </w:pPr>
      <w:r>
        <w:t xml:space="preserve">    nzp-CSI-RS-ResourcesForInterference INTEGER (1..maxNrofNZP-CSI-RS-ResourceSetsPerConfig)          OPTIONAL, -- Cond NZP-CSI-RS-ForInterference</w:t>
      </w:r>
    </w:p>
    <w:p w14:paraId="1526E2F2" w14:textId="77777777" w:rsidR="00323444" w:rsidRDefault="00167025">
      <w:pPr>
        <w:pStyle w:val="PL"/>
      </w:pPr>
      <w:r>
        <w:t xml:space="preserve">    ...</w:t>
      </w:r>
    </w:p>
    <w:p w14:paraId="0FDD25D9" w14:textId="77777777" w:rsidR="00323444" w:rsidRDefault="00167025">
      <w:pPr>
        <w:pStyle w:val="PL"/>
      </w:pPr>
      <w:r>
        <w:t>}</w:t>
      </w:r>
    </w:p>
    <w:p w14:paraId="3201B7B2" w14:textId="77777777" w:rsidR="00323444" w:rsidRDefault="00323444">
      <w:pPr>
        <w:pStyle w:val="PL"/>
      </w:pPr>
    </w:p>
    <w:p w14:paraId="06F0F48B" w14:textId="77777777" w:rsidR="00323444" w:rsidRDefault="00167025">
      <w:pPr>
        <w:pStyle w:val="PL"/>
      </w:pPr>
      <w:r>
        <w:t>-- TAG-CSI-APERIODICTRIGGERSTATELIST-STOP</w:t>
      </w:r>
    </w:p>
    <w:p w14:paraId="64E239E8" w14:textId="77777777" w:rsidR="00323444" w:rsidRDefault="00167025">
      <w:pPr>
        <w:pStyle w:val="PL"/>
      </w:pPr>
      <w:r>
        <w:t>-- ASN1STOP</w:t>
      </w:r>
    </w:p>
    <w:p w14:paraId="55D4691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FE52D" w14:textId="77777777">
        <w:tc>
          <w:tcPr>
            <w:tcW w:w="14507" w:type="dxa"/>
            <w:tcBorders>
              <w:top w:val="single" w:sz="4" w:space="0" w:color="auto"/>
              <w:left w:val="single" w:sz="4" w:space="0" w:color="auto"/>
              <w:bottom w:val="single" w:sz="4" w:space="0" w:color="auto"/>
              <w:right w:val="single" w:sz="4" w:space="0" w:color="auto"/>
            </w:tcBorders>
          </w:tcPr>
          <w:p w14:paraId="50CFD80A" w14:textId="77777777" w:rsidR="00323444" w:rsidRDefault="0016702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323444" w14:paraId="7B14404A" w14:textId="77777777">
        <w:tc>
          <w:tcPr>
            <w:tcW w:w="14507" w:type="dxa"/>
            <w:tcBorders>
              <w:top w:val="single" w:sz="4" w:space="0" w:color="auto"/>
              <w:left w:val="single" w:sz="4" w:space="0" w:color="auto"/>
              <w:bottom w:val="single" w:sz="4" w:space="0" w:color="auto"/>
              <w:right w:val="single" w:sz="4" w:space="0" w:color="auto"/>
            </w:tcBorders>
          </w:tcPr>
          <w:p w14:paraId="2127DE9E" w14:textId="77777777" w:rsidR="00323444" w:rsidRDefault="00167025">
            <w:pPr>
              <w:pStyle w:val="TAL"/>
              <w:rPr>
                <w:szCs w:val="22"/>
                <w:lang w:eastAsia="sv-SE"/>
              </w:rPr>
            </w:pPr>
            <w:r>
              <w:rPr>
                <w:b/>
                <w:i/>
                <w:szCs w:val="22"/>
                <w:lang w:eastAsia="sv-SE"/>
              </w:rPr>
              <w:t>csi-IM-ResourcesForInterference</w:t>
            </w:r>
          </w:p>
          <w:p w14:paraId="11942320" w14:textId="77777777" w:rsidR="00323444" w:rsidRDefault="0016702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323444" w14:paraId="17D4F56E" w14:textId="77777777">
        <w:tc>
          <w:tcPr>
            <w:tcW w:w="14507" w:type="dxa"/>
            <w:tcBorders>
              <w:top w:val="single" w:sz="4" w:space="0" w:color="auto"/>
              <w:left w:val="single" w:sz="4" w:space="0" w:color="auto"/>
              <w:bottom w:val="single" w:sz="4" w:space="0" w:color="auto"/>
              <w:right w:val="single" w:sz="4" w:space="0" w:color="auto"/>
            </w:tcBorders>
          </w:tcPr>
          <w:p w14:paraId="52F34387" w14:textId="77777777" w:rsidR="00323444" w:rsidRDefault="00167025">
            <w:pPr>
              <w:pStyle w:val="TAL"/>
              <w:rPr>
                <w:szCs w:val="22"/>
                <w:lang w:eastAsia="sv-SE"/>
              </w:rPr>
            </w:pPr>
            <w:r>
              <w:rPr>
                <w:b/>
                <w:i/>
                <w:szCs w:val="22"/>
                <w:lang w:eastAsia="sv-SE"/>
              </w:rPr>
              <w:t>csi-SSB-ResourceSet</w:t>
            </w:r>
          </w:p>
          <w:p w14:paraId="59727A91" w14:textId="77777777" w:rsidR="00323444" w:rsidRDefault="0016702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323444" w14:paraId="608B3487" w14:textId="77777777">
        <w:tc>
          <w:tcPr>
            <w:tcW w:w="14507" w:type="dxa"/>
            <w:tcBorders>
              <w:top w:val="single" w:sz="4" w:space="0" w:color="auto"/>
              <w:left w:val="single" w:sz="4" w:space="0" w:color="auto"/>
              <w:bottom w:val="single" w:sz="4" w:space="0" w:color="auto"/>
              <w:right w:val="single" w:sz="4" w:space="0" w:color="auto"/>
            </w:tcBorders>
          </w:tcPr>
          <w:p w14:paraId="5FD82DE3" w14:textId="77777777" w:rsidR="00323444" w:rsidRDefault="00167025">
            <w:pPr>
              <w:pStyle w:val="TAL"/>
              <w:rPr>
                <w:szCs w:val="22"/>
                <w:lang w:eastAsia="sv-SE"/>
              </w:rPr>
            </w:pPr>
            <w:r>
              <w:rPr>
                <w:b/>
                <w:i/>
                <w:szCs w:val="22"/>
                <w:lang w:eastAsia="sv-SE"/>
              </w:rPr>
              <w:t>nzp-CSI-RS-ResourcesForInterference</w:t>
            </w:r>
          </w:p>
          <w:p w14:paraId="03654EC3" w14:textId="77777777" w:rsidR="00323444" w:rsidRDefault="0016702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323444" w14:paraId="1A9E29E0" w14:textId="77777777">
        <w:tc>
          <w:tcPr>
            <w:tcW w:w="14507" w:type="dxa"/>
            <w:tcBorders>
              <w:top w:val="single" w:sz="4" w:space="0" w:color="auto"/>
              <w:left w:val="single" w:sz="4" w:space="0" w:color="auto"/>
              <w:bottom w:val="single" w:sz="4" w:space="0" w:color="auto"/>
              <w:right w:val="single" w:sz="4" w:space="0" w:color="auto"/>
            </w:tcBorders>
          </w:tcPr>
          <w:p w14:paraId="576B06E4" w14:textId="77777777" w:rsidR="00323444" w:rsidRDefault="00167025">
            <w:pPr>
              <w:pStyle w:val="TAL"/>
              <w:rPr>
                <w:szCs w:val="22"/>
                <w:lang w:eastAsia="sv-SE"/>
              </w:rPr>
            </w:pPr>
            <w:r>
              <w:rPr>
                <w:b/>
                <w:i/>
                <w:szCs w:val="22"/>
                <w:lang w:eastAsia="sv-SE"/>
              </w:rPr>
              <w:t>qcl-info</w:t>
            </w:r>
          </w:p>
          <w:p w14:paraId="3FF44F97" w14:textId="77777777" w:rsidR="00323444" w:rsidRDefault="0016702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323444" w14:paraId="487935BC" w14:textId="77777777">
        <w:tc>
          <w:tcPr>
            <w:tcW w:w="14507" w:type="dxa"/>
            <w:tcBorders>
              <w:top w:val="single" w:sz="4" w:space="0" w:color="auto"/>
              <w:left w:val="single" w:sz="4" w:space="0" w:color="auto"/>
              <w:bottom w:val="single" w:sz="4" w:space="0" w:color="auto"/>
              <w:right w:val="single" w:sz="4" w:space="0" w:color="auto"/>
            </w:tcBorders>
          </w:tcPr>
          <w:p w14:paraId="40B93DEF" w14:textId="77777777" w:rsidR="00323444" w:rsidRDefault="00167025">
            <w:pPr>
              <w:pStyle w:val="TAL"/>
              <w:rPr>
                <w:szCs w:val="22"/>
                <w:lang w:eastAsia="sv-SE"/>
              </w:rPr>
            </w:pPr>
            <w:r>
              <w:rPr>
                <w:b/>
                <w:i/>
                <w:szCs w:val="22"/>
                <w:lang w:eastAsia="sv-SE"/>
              </w:rPr>
              <w:t>reportConfigId</w:t>
            </w:r>
          </w:p>
          <w:p w14:paraId="1D89BF36" w14:textId="77777777" w:rsidR="00323444" w:rsidRDefault="0016702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323444" w14:paraId="5ABDD6D3" w14:textId="77777777">
        <w:tc>
          <w:tcPr>
            <w:tcW w:w="14507" w:type="dxa"/>
            <w:tcBorders>
              <w:top w:val="single" w:sz="4" w:space="0" w:color="auto"/>
              <w:left w:val="single" w:sz="4" w:space="0" w:color="auto"/>
              <w:bottom w:val="single" w:sz="4" w:space="0" w:color="auto"/>
              <w:right w:val="single" w:sz="4" w:space="0" w:color="auto"/>
            </w:tcBorders>
          </w:tcPr>
          <w:p w14:paraId="6D0F5332" w14:textId="77777777" w:rsidR="00323444" w:rsidRDefault="00167025">
            <w:pPr>
              <w:pStyle w:val="TAL"/>
              <w:rPr>
                <w:szCs w:val="22"/>
                <w:lang w:eastAsia="sv-SE"/>
              </w:rPr>
            </w:pPr>
            <w:r>
              <w:rPr>
                <w:b/>
                <w:i/>
                <w:szCs w:val="22"/>
                <w:lang w:eastAsia="sv-SE"/>
              </w:rPr>
              <w:t>resourceSet</w:t>
            </w:r>
          </w:p>
          <w:p w14:paraId="7FF7A690" w14:textId="77777777" w:rsidR="00323444" w:rsidRDefault="0016702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3FE747E0" w14:textId="77777777" w:rsidR="00323444" w:rsidRDefault="00323444"/>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323444" w14:paraId="07466B1B" w14:textId="77777777">
        <w:tc>
          <w:tcPr>
            <w:tcW w:w="4145" w:type="dxa"/>
            <w:tcBorders>
              <w:top w:val="single" w:sz="4" w:space="0" w:color="auto"/>
              <w:left w:val="single" w:sz="4" w:space="0" w:color="auto"/>
              <w:bottom w:val="single" w:sz="4" w:space="0" w:color="auto"/>
              <w:right w:val="single" w:sz="4" w:space="0" w:color="auto"/>
            </w:tcBorders>
          </w:tcPr>
          <w:p w14:paraId="26BD33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6B5270" w14:textId="77777777" w:rsidR="00323444" w:rsidRDefault="00167025">
            <w:pPr>
              <w:pStyle w:val="TAH"/>
              <w:rPr>
                <w:lang w:eastAsia="sv-SE"/>
              </w:rPr>
            </w:pPr>
            <w:r>
              <w:rPr>
                <w:lang w:eastAsia="sv-SE"/>
              </w:rPr>
              <w:t>Explanation</w:t>
            </w:r>
          </w:p>
        </w:tc>
      </w:tr>
      <w:tr w:rsidR="00323444" w14:paraId="07F1DE63" w14:textId="77777777">
        <w:tc>
          <w:tcPr>
            <w:tcW w:w="4145" w:type="dxa"/>
            <w:tcBorders>
              <w:top w:val="single" w:sz="4" w:space="0" w:color="auto"/>
              <w:left w:val="single" w:sz="4" w:space="0" w:color="auto"/>
              <w:bottom w:val="single" w:sz="4" w:space="0" w:color="auto"/>
              <w:right w:val="single" w:sz="4" w:space="0" w:color="auto"/>
            </w:tcBorders>
          </w:tcPr>
          <w:p w14:paraId="3387AB2C" w14:textId="77777777" w:rsidR="00323444" w:rsidRDefault="0016702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6BE91F2" w14:textId="77777777" w:rsidR="00323444" w:rsidRDefault="0016702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323444" w14:paraId="5BC07862" w14:textId="77777777">
        <w:tc>
          <w:tcPr>
            <w:tcW w:w="4145" w:type="dxa"/>
            <w:tcBorders>
              <w:top w:val="single" w:sz="4" w:space="0" w:color="auto"/>
              <w:left w:val="single" w:sz="4" w:space="0" w:color="auto"/>
              <w:bottom w:val="single" w:sz="4" w:space="0" w:color="auto"/>
              <w:right w:val="single" w:sz="4" w:space="0" w:color="auto"/>
            </w:tcBorders>
          </w:tcPr>
          <w:p w14:paraId="64ED3DFA" w14:textId="77777777" w:rsidR="00323444" w:rsidRDefault="0016702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7C6F7AA1"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323444" w14:paraId="375AFA5C" w14:textId="77777777">
        <w:tc>
          <w:tcPr>
            <w:tcW w:w="4145" w:type="dxa"/>
            <w:tcBorders>
              <w:top w:val="single" w:sz="4" w:space="0" w:color="auto"/>
              <w:left w:val="single" w:sz="4" w:space="0" w:color="auto"/>
              <w:bottom w:val="single" w:sz="4" w:space="0" w:color="auto"/>
              <w:right w:val="single" w:sz="4" w:space="0" w:color="auto"/>
            </w:tcBorders>
          </w:tcPr>
          <w:p w14:paraId="01D73839" w14:textId="77777777" w:rsidR="00323444" w:rsidRDefault="0016702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8949669" w14:textId="77777777" w:rsidR="00323444" w:rsidRDefault="0016702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38437F74" w14:textId="77777777" w:rsidR="00323444" w:rsidRDefault="00323444"/>
    <w:p w14:paraId="107D4B6D" w14:textId="77777777" w:rsidR="00323444" w:rsidRDefault="00167025">
      <w:pPr>
        <w:pStyle w:val="Heading4"/>
      </w:pPr>
      <w:bookmarkStart w:id="1749" w:name="_Toc60777211"/>
      <w:bookmarkStart w:id="1750" w:name="_Toc90651083"/>
      <w:r>
        <w:t>–</w:t>
      </w:r>
      <w:r>
        <w:tab/>
      </w:r>
      <w:r>
        <w:rPr>
          <w:i/>
        </w:rPr>
        <w:t>CSI-FrequencyOccupation</w:t>
      </w:r>
      <w:bookmarkEnd w:id="1749"/>
      <w:bookmarkEnd w:id="1750"/>
    </w:p>
    <w:p w14:paraId="31C3569C" w14:textId="77777777" w:rsidR="00323444" w:rsidRDefault="0016702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DDE797D" w14:textId="77777777" w:rsidR="00323444" w:rsidRDefault="00167025">
      <w:pPr>
        <w:pStyle w:val="TH"/>
      </w:pPr>
      <w:r>
        <w:rPr>
          <w:i/>
        </w:rPr>
        <w:t>CSI-FrequencyOccupation</w:t>
      </w:r>
      <w:r>
        <w:t xml:space="preserve"> information element</w:t>
      </w:r>
    </w:p>
    <w:p w14:paraId="4AE76995" w14:textId="77777777" w:rsidR="00323444" w:rsidRDefault="00167025">
      <w:pPr>
        <w:pStyle w:val="PL"/>
      </w:pPr>
      <w:r>
        <w:t>-- ASN1START</w:t>
      </w:r>
    </w:p>
    <w:p w14:paraId="2ACA434F" w14:textId="77777777" w:rsidR="00323444" w:rsidRDefault="00167025">
      <w:pPr>
        <w:pStyle w:val="PL"/>
      </w:pPr>
      <w:r>
        <w:t>-- TAG-CSI-FREQUENCYOCCUPATION-START</w:t>
      </w:r>
    </w:p>
    <w:p w14:paraId="2C8500CC" w14:textId="77777777" w:rsidR="00323444" w:rsidRDefault="00323444">
      <w:pPr>
        <w:pStyle w:val="PL"/>
      </w:pPr>
    </w:p>
    <w:p w14:paraId="057C5673" w14:textId="77777777" w:rsidR="00323444" w:rsidRDefault="00167025">
      <w:pPr>
        <w:pStyle w:val="PL"/>
      </w:pPr>
      <w:r>
        <w:t>CSI-FrequencyOccupation ::=         SEQUENCE {</w:t>
      </w:r>
    </w:p>
    <w:p w14:paraId="0E0D2012" w14:textId="77777777" w:rsidR="00323444" w:rsidRDefault="00167025">
      <w:pPr>
        <w:pStyle w:val="PL"/>
      </w:pPr>
      <w:r>
        <w:t xml:space="preserve">    startingRB                          INTEGER (0..maxNrofPhysicalResourceBlocks-1),</w:t>
      </w:r>
    </w:p>
    <w:p w14:paraId="2893FF0C" w14:textId="77777777" w:rsidR="00323444" w:rsidRDefault="00167025">
      <w:pPr>
        <w:pStyle w:val="PL"/>
      </w:pPr>
      <w:r>
        <w:t xml:space="preserve">    nrofRBs                             INTEGER (24..maxNrofPhysicalResourceBlocksPlus1),</w:t>
      </w:r>
    </w:p>
    <w:p w14:paraId="50AC4527" w14:textId="77777777" w:rsidR="00323444" w:rsidRDefault="00167025">
      <w:pPr>
        <w:pStyle w:val="PL"/>
      </w:pPr>
      <w:r>
        <w:t xml:space="preserve">    ...</w:t>
      </w:r>
    </w:p>
    <w:p w14:paraId="7BE5C22E" w14:textId="77777777" w:rsidR="00323444" w:rsidRDefault="00167025">
      <w:pPr>
        <w:pStyle w:val="PL"/>
      </w:pPr>
      <w:r>
        <w:t>}</w:t>
      </w:r>
    </w:p>
    <w:p w14:paraId="385756D2" w14:textId="77777777" w:rsidR="00323444" w:rsidRDefault="00323444">
      <w:pPr>
        <w:pStyle w:val="PL"/>
      </w:pPr>
    </w:p>
    <w:p w14:paraId="09AA96BA" w14:textId="77777777" w:rsidR="00323444" w:rsidRDefault="00167025">
      <w:pPr>
        <w:pStyle w:val="PL"/>
      </w:pPr>
      <w:r>
        <w:t>-- TAG-CSI-FREQUENCYOCCUPATION-STOP</w:t>
      </w:r>
    </w:p>
    <w:p w14:paraId="70650847" w14:textId="77777777" w:rsidR="00323444" w:rsidRDefault="00167025">
      <w:pPr>
        <w:pStyle w:val="PL"/>
      </w:pPr>
      <w:r>
        <w:t>-- ASN1STOP</w:t>
      </w:r>
    </w:p>
    <w:p w14:paraId="6EFB7A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7E290F" w14:textId="77777777">
        <w:tc>
          <w:tcPr>
            <w:tcW w:w="14173" w:type="dxa"/>
            <w:tcBorders>
              <w:top w:val="single" w:sz="4" w:space="0" w:color="auto"/>
              <w:left w:val="single" w:sz="4" w:space="0" w:color="auto"/>
              <w:bottom w:val="single" w:sz="4" w:space="0" w:color="auto"/>
              <w:right w:val="single" w:sz="4" w:space="0" w:color="auto"/>
            </w:tcBorders>
          </w:tcPr>
          <w:p w14:paraId="408A662A" w14:textId="77777777" w:rsidR="00323444" w:rsidRDefault="00167025">
            <w:pPr>
              <w:pStyle w:val="TAH"/>
              <w:rPr>
                <w:szCs w:val="22"/>
                <w:lang w:eastAsia="sv-SE"/>
              </w:rPr>
            </w:pPr>
            <w:r>
              <w:rPr>
                <w:i/>
                <w:szCs w:val="22"/>
                <w:lang w:eastAsia="sv-SE"/>
              </w:rPr>
              <w:t xml:space="preserve">CSI-FrequencyOccupation </w:t>
            </w:r>
            <w:r>
              <w:rPr>
                <w:szCs w:val="22"/>
                <w:lang w:eastAsia="sv-SE"/>
              </w:rPr>
              <w:t>field descriptions</w:t>
            </w:r>
          </w:p>
        </w:tc>
      </w:tr>
      <w:tr w:rsidR="00323444" w14:paraId="7838C7EA" w14:textId="77777777">
        <w:tc>
          <w:tcPr>
            <w:tcW w:w="14173" w:type="dxa"/>
            <w:tcBorders>
              <w:top w:val="single" w:sz="4" w:space="0" w:color="auto"/>
              <w:left w:val="single" w:sz="4" w:space="0" w:color="auto"/>
              <w:bottom w:val="single" w:sz="4" w:space="0" w:color="auto"/>
              <w:right w:val="single" w:sz="4" w:space="0" w:color="auto"/>
            </w:tcBorders>
          </w:tcPr>
          <w:p w14:paraId="3AF9E916" w14:textId="77777777" w:rsidR="00323444" w:rsidRDefault="00167025">
            <w:pPr>
              <w:pStyle w:val="TAL"/>
              <w:rPr>
                <w:szCs w:val="22"/>
                <w:lang w:eastAsia="sv-SE"/>
              </w:rPr>
            </w:pPr>
            <w:r>
              <w:rPr>
                <w:b/>
                <w:i/>
                <w:szCs w:val="22"/>
                <w:lang w:eastAsia="sv-SE"/>
              </w:rPr>
              <w:t>nrofRBs</w:t>
            </w:r>
          </w:p>
          <w:p w14:paraId="206FB328" w14:textId="77777777" w:rsidR="00323444" w:rsidRDefault="0016702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23444" w14:paraId="24CDA0DD" w14:textId="77777777">
        <w:tc>
          <w:tcPr>
            <w:tcW w:w="14173" w:type="dxa"/>
            <w:tcBorders>
              <w:top w:val="single" w:sz="4" w:space="0" w:color="auto"/>
              <w:left w:val="single" w:sz="4" w:space="0" w:color="auto"/>
              <w:bottom w:val="single" w:sz="4" w:space="0" w:color="auto"/>
              <w:right w:val="single" w:sz="4" w:space="0" w:color="auto"/>
            </w:tcBorders>
          </w:tcPr>
          <w:p w14:paraId="355A59AA" w14:textId="77777777" w:rsidR="00323444" w:rsidRDefault="00167025">
            <w:pPr>
              <w:pStyle w:val="TAL"/>
              <w:rPr>
                <w:szCs w:val="22"/>
                <w:lang w:eastAsia="sv-SE"/>
              </w:rPr>
            </w:pPr>
            <w:r>
              <w:rPr>
                <w:b/>
                <w:i/>
                <w:szCs w:val="22"/>
                <w:lang w:eastAsia="sv-SE"/>
              </w:rPr>
              <w:t>startingRB</w:t>
            </w:r>
          </w:p>
          <w:p w14:paraId="662E99C2" w14:textId="77777777" w:rsidR="00323444" w:rsidRDefault="0016702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7FA0FBA6" w14:textId="77777777" w:rsidR="00323444" w:rsidRDefault="00323444"/>
    <w:p w14:paraId="5DE30670" w14:textId="77777777" w:rsidR="00323444" w:rsidRDefault="00167025">
      <w:pPr>
        <w:pStyle w:val="Heading4"/>
      </w:pPr>
      <w:bookmarkStart w:id="1751" w:name="_Toc60777212"/>
      <w:bookmarkStart w:id="1752" w:name="_Toc90651084"/>
      <w:r>
        <w:t>–</w:t>
      </w:r>
      <w:r>
        <w:tab/>
      </w:r>
      <w:r>
        <w:rPr>
          <w:i/>
        </w:rPr>
        <w:t>CSI-IM-Resource</w:t>
      </w:r>
      <w:bookmarkEnd w:id="1751"/>
      <w:bookmarkEnd w:id="1752"/>
    </w:p>
    <w:p w14:paraId="697AEFB2" w14:textId="77777777" w:rsidR="00323444" w:rsidRDefault="00167025">
      <w:r>
        <w:t xml:space="preserve">The IE </w:t>
      </w:r>
      <w:r>
        <w:rPr>
          <w:i/>
        </w:rPr>
        <w:t>CSI-IM-Resource</w:t>
      </w:r>
      <w:r>
        <w:t xml:space="preserve"> is used to configure one CSI Interference Management (IM) resource.</w:t>
      </w:r>
    </w:p>
    <w:p w14:paraId="2C4A66EB" w14:textId="77777777" w:rsidR="00323444" w:rsidRDefault="00167025">
      <w:pPr>
        <w:pStyle w:val="TH"/>
      </w:pPr>
      <w:r>
        <w:rPr>
          <w:i/>
        </w:rPr>
        <w:t>CSI-IM-Resource</w:t>
      </w:r>
      <w:r>
        <w:t xml:space="preserve"> information element</w:t>
      </w:r>
    </w:p>
    <w:p w14:paraId="3D5B0463" w14:textId="77777777" w:rsidR="00323444" w:rsidRDefault="00167025">
      <w:pPr>
        <w:pStyle w:val="PL"/>
      </w:pPr>
      <w:r>
        <w:t>-- ASN1START</w:t>
      </w:r>
    </w:p>
    <w:p w14:paraId="67C41A96" w14:textId="77777777" w:rsidR="00323444" w:rsidRDefault="00167025">
      <w:pPr>
        <w:pStyle w:val="PL"/>
      </w:pPr>
      <w:r>
        <w:t>-- TAG-CSI-IM-RESOURCE-START</w:t>
      </w:r>
    </w:p>
    <w:p w14:paraId="693CD76A" w14:textId="77777777" w:rsidR="00323444" w:rsidRDefault="00323444">
      <w:pPr>
        <w:pStyle w:val="PL"/>
      </w:pPr>
    </w:p>
    <w:p w14:paraId="5E20DF10" w14:textId="77777777" w:rsidR="00323444" w:rsidRDefault="00167025">
      <w:pPr>
        <w:pStyle w:val="PL"/>
      </w:pPr>
      <w:r>
        <w:t>CSI-IM-Resource ::=                 SEQUENCE {</w:t>
      </w:r>
    </w:p>
    <w:p w14:paraId="2E1A55AF" w14:textId="77777777" w:rsidR="00323444" w:rsidRDefault="00167025">
      <w:pPr>
        <w:pStyle w:val="PL"/>
      </w:pPr>
      <w:r>
        <w:t xml:space="preserve">    csi-IM-ResourceId                   CSI-IM-ResourceId,</w:t>
      </w:r>
    </w:p>
    <w:p w14:paraId="4355F17E" w14:textId="77777777" w:rsidR="00323444" w:rsidRDefault="00167025">
      <w:pPr>
        <w:pStyle w:val="PL"/>
      </w:pPr>
      <w:r>
        <w:t xml:space="preserve">    csi-IM-ResourceElementPattern           CHOICE {</w:t>
      </w:r>
    </w:p>
    <w:p w14:paraId="531E3D39" w14:textId="77777777" w:rsidR="00323444" w:rsidRDefault="00167025">
      <w:pPr>
        <w:pStyle w:val="PL"/>
      </w:pPr>
      <w:r>
        <w:t xml:space="preserve">        pattern0                                SEQUENCE {</w:t>
      </w:r>
    </w:p>
    <w:p w14:paraId="4A1F945D" w14:textId="77777777" w:rsidR="00323444" w:rsidRDefault="00167025">
      <w:pPr>
        <w:pStyle w:val="PL"/>
      </w:pPr>
      <w:r>
        <w:lastRenderedPageBreak/>
        <w:t xml:space="preserve">            subcarrierLocation-p0                   ENUMERATED { s0, s2, s4, s6, s8, s10 },</w:t>
      </w:r>
    </w:p>
    <w:p w14:paraId="388B99C3" w14:textId="77777777" w:rsidR="00323444" w:rsidRDefault="00167025">
      <w:pPr>
        <w:pStyle w:val="PL"/>
      </w:pPr>
      <w:r>
        <w:t xml:space="preserve">            symbolLocation-p0                       INTEGER (0..12)</w:t>
      </w:r>
    </w:p>
    <w:p w14:paraId="5E96AFD8" w14:textId="77777777" w:rsidR="00323444" w:rsidRDefault="00167025">
      <w:pPr>
        <w:pStyle w:val="PL"/>
      </w:pPr>
      <w:r>
        <w:t xml:space="preserve">        },</w:t>
      </w:r>
    </w:p>
    <w:p w14:paraId="55E4E1C9" w14:textId="77777777" w:rsidR="00323444" w:rsidRDefault="00167025">
      <w:pPr>
        <w:pStyle w:val="PL"/>
      </w:pPr>
      <w:r>
        <w:t xml:space="preserve">        pattern1                                SEQUENCE {</w:t>
      </w:r>
    </w:p>
    <w:p w14:paraId="48B6C093" w14:textId="77777777" w:rsidR="00323444" w:rsidRDefault="00167025">
      <w:pPr>
        <w:pStyle w:val="PL"/>
      </w:pPr>
      <w:r>
        <w:t xml:space="preserve">            subcarrierLocation-p1                   ENUMERATED { s0, s4, s8 },</w:t>
      </w:r>
    </w:p>
    <w:p w14:paraId="2606981A" w14:textId="77777777" w:rsidR="00323444" w:rsidRDefault="00167025">
      <w:pPr>
        <w:pStyle w:val="PL"/>
      </w:pPr>
      <w:r>
        <w:t xml:space="preserve">            symbolLocation-p1                       INTEGER (0..13)</w:t>
      </w:r>
    </w:p>
    <w:p w14:paraId="6605E8F9" w14:textId="77777777" w:rsidR="00323444" w:rsidRDefault="00167025">
      <w:pPr>
        <w:pStyle w:val="PL"/>
      </w:pPr>
      <w:r>
        <w:t xml:space="preserve">        }</w:t>
      </w:r>
    </w:p>
    <w:p w14:paraId="0BC775E5" w14:textId="77777777" w:rsidR="00323444" w:rsidRDefault="00167025">
      <w:pPr>
        <w:pStyle w:val="PL"/>
      </w:pPr>
      <w:r>
        <w:t xml:space="preserve">    }                                                                                   OPTIONAL,   -- Need M</w:t>
      </w:r>
    </w:p>
    <w:p w14:paraId="7E029912" w14:textId="77777777" w:rsidR="00323444" w:rsidRDefault="00167025">
      <w:pPr>
        <w:pStyle w:val="PL"/>
      </w:pPr>
      <w:r>
        <w:t xml:space="preserve">    freqBand                            CSI-FrequencyOccupation                         OPTIONAL,   -- Need M</w:t>
      </w:r>
    </w:p>
    <w:p w14:paraId="44B7414C" w14:textId="77777777" w:rsidR="00323444" w:rsidRDefault="00167025">
      <w:pPr>
        <w:pStyle w:val="PL"/>
      </w:pPr>
      <w:r>
        <w:t xml:space="preserve">    periodicityAndOffset                CSI-ResourcePeriodicityAndOffset                OPTIONAL,   -- Cond PeriodicOrSemiPersistent</w:t>
      </w:r>
    </w:p>
    <w:p w14:paraId="4550E0E4" w14:textId="77777777" w:rsidR="00323444" w:rsidRDefault="00167025">
      <w:pPr>
        <w:pStyle w:val="PL"/>
      </w:pPr>
      <w:r>
        <w:t xml:space="preserve">    ...</w:t>
      </w:r>
    </w:p>
    <w:p w14:paraId="4AD07454" w14:textId="77777777" w:rsidR="00323444" w:rsidRDefault="00167025">
      <w:pPr>
        <w:pStyle w:val="PL"/>
      </w:pPr>
      <w:r>
        <w:t>}</w:t>
      </w:r>
    </w:p>
    <w:p w14:paraId="3A0B8AC4" w14:textId="77777777" w:rsidR="00323444" w:rsidRDefault="00323444">
      <w:pPr>
        <w:pStyle w:val="PL"/>
      </w:pPr>
    </w:p>
    <w:p w14:paraId="67D74948" w14:textId="77777777" w:rsidR="00323444" w:rsidRDefault="00167025">
      <w:pPr>
        <w:pStyle w:val="PL"/>
      </w:pPr>
      <w:r>
        <w:t>-- TAG-CSI-IM-RESOURCE-STOP</w:t>
      </w:r>
    </w:p>
    <w:p w14:paraId="49234551" w14:textId="77777777" w:rsidR="00323444" w:rsidRDefault="00167025">
      <w:pPr>
        <w:pStyle w:val="PL"/>
      </w:pPr>
      <w:r>
        <w:t>-- ASN1STOP</w:t>
      </w:r>
    </w:p>
    <w:p w14:paraId="69271F6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BFAD3A" w14:textId="77777777">
        <w:tc>
          <w:tcPr>
            <w:tcW w:w="14507" w:type="dxa"/>
            <w:tcBorders>
              <w:top w:val="single" w:sz="4" w:space="0" w:color="auto"/>
              <w:left w:val="single" w:sz="4" w:space="0" w:color="auto"/>
              <w:bottom w:val="single" w:sz="4" w:space="0" w:color="auto"/>
              <w:right w:val="single" w:sz="4" w:space="0" w:color="auto"/>
            </w:tcBorders>
          </w:tcPr>
          <w:p w14:paraId="1CED5AC3" w14:textId="77777777" w:rsidR="00323444" w:rsidRDefault="00167025">
            <w:pPr>
              <w:pStyle w:val="TAH"/>
              <w:rPr>
                <w:szCs w:val="22"/>
                <w:lang w:eastAsia="sv-SE"/>
              </w:rPr>
            </w:pPr>
            <w:r>
              <w:rPr>
                <w:i/>
                <w:szCs w:val="22"/>
                <w:lang w:eastAsia="sv-SE"/>
              </w:rPr>
              <w:lastRenderedPageBreak/>
              <w:t xml:space="preserve">CSI-IM-Resource </w:t>
            </w:r>
            <w:r>
              <w:rPr>
                <w:szCs w:val="22"/>
                <w:lang w:eastAsia="sv-SE"/>
              </w:rPr>
              <w:t>field descriptions</w:t>
            </w:r>
          </w:p>
        </w:tc>
      </w:tr>
      <w:tr w:rsidR="00323444" w14:paraId="1EAFF389" w14:textId="77777777">
        <w:tc>
          <w:tcPr>
            <w:tcW w:w="14507" w:type="dxa"/>
            <w:tcBorders>
              <w:top w:val="single" w:sz="4" w:space="0" w:color="auto"/>
              <w:left w:val="single" w:sz="4" w:space="0" w:color="auto"/>
              <w:bottom w:val="single" w:sz="4" w:space="0" w:color="auto"/>
              <w:right w:val="single" w:sz="4" w:space="0" w:color="auto"/>
            </w:tcBorders>
          </w:tcPr>
          <w:p w14:paraId="4C65615D" w14:textId="77777777" w:rsidR="00323444" w:rsidRDefault="00167025">
            <w:pPr>
              <w:pStyle w:val="TAL"/>
              <w:rPr>
                <w:szCs w:val="22"/>
                <w:lang w:eastAsia="sv-SE"/>
              </w:rPr>
            </w:pPr>
            <w:r>
              <w:rPr>
                <w:b/>
                <w:i/>
                <w:szCs w:val="22"/>
                <w:lang w:eastAsia="sv-SE"/>
              </w:rPr>
              <w:t>csi-IM-ResourceElementPattern</w:t>
            </w:r>
          </w:p>
          <w:p w14:paraId="6854F7B6" w14:textId="77777777" w:rsidR="00323444" w:rsidRDefault="00167025">
            <w:pPr>
              <w:pStyle w:val="TAL"/>
              <w:rPr>
                <w:szCs w:val="22"/>
                <w:lang w:eastAsia="sv-SE"/>
              </w:rPr>
            </w:pPr>
            <w:r>
              <w:rPr>
                <w:szCs w:val="22"/>
                <w:lang w:eastAsia="sv-SE"/>
              </w:rPr>
              <w:t>The resource element pattern (Pattern0 (2,2) or Pattern1 (4,1)) with corresponding parameters (see TS 38.214 [19], clause 5.2.2.4)</w:t>
            </w:r>
          </w:p>
        </w:tc>
      </w:tr>
      <w:tr w:rsidR="00323444" w14:paraId="0061ACE6" w14:textId="77777777">
        <w:tc>
          <w:tcPr>
            <w:tcW w:w="14507" w:type="dxa"/>
            <w:tcBorders>
              <w:top w:val="single" w:sz="4" w:space="0" w:color="auto"/>
              <w:left w:val="single" w:sz="4" w:space="0" w:color="auto"/>
              <w:bottom w:val="single" w:sz="4" w:space="0" w:color="auto"/>
              <w:right w:val="single" w:sz="4" w:space="0" w:color="auto"/>
            </w:tcBorders>
          </w:tcPr>
          <w:p w14:paraId="5F1E9041" w14:textId="77777777" w:rsidR="00323444" w:rsidRDefault="00167025">
            <w:pPr>
              <w:pStyle w:val="TAL"/>
              <w:rPr>
                <w:szCs w:val="22"/>
                <w:lang w:eastAsia="sv-SE"/>
              </w:rPr>
            </w:pPr>
            <w:r>
              <w:rPr>
                <w:b/>
                <w:i/>
                <w:szCs w:val="22"/>
                <w:lang w:eastAsia="sv-SE"/>
              </w:rPr>
              <w:t>freqBand</w:t>
            </w:r>
          </w:p>
          <w:p w14:paraId="32910460" w14:textId="77777777" w:rsidR="00323444" w:rsidRDefault="00167025">
            <w:pPr>
              <w:pStyle w:val="TAL"/>
              <w:rPr>
                <w:szCs w:val="22"/>
                <w:lang w:eastAsia="sv-SE"/>
              </w:rPr>
            </w:pPr>
            <w:r>
              <w:rPr>
                <w:szCs w:val="22"/>
                <w:lang w:eastAsia="sv-SE"/>
              </w:rPr>
              <w:t>Frequency-occupancy of CSI-IM (see TS 38.214 [19], clause 5.2.2.4)</w:t>
            </w:r>
          </w:p>
        </w:tc>
      </w:tr>
      <w:tr w:rsidR="00323444" w14:paraId="3CC5BB38" w14:textId="77777777">
        <w:tc>
          <w:tcPr>
            <w:tcW w:w="14507" w:type="dxa"/>
            <w:tcBorders>
              <w:top w:val="single" w:sz="4" w:space="0" w:color="auto"/>
              <w:left w:val="single" w:sz="4" w:space="0" w:color="auto"/>
              <w:bottom w:val="single" w:sz="4" w:space="0" w:color="auto"/>
              <w:right w:val="single" w:sz="4" w:space="0" w:color="auto"/>
            </w:tcBorders>
          </w:tcPr>
          <w:p w14:paraId="3E3294C0" w14:textId="77777777" w:rsidR="00323444" w:rsidRDefault="00167025">
            <w:pPr>
              <w:pStyle w:val="TAL"/>
              <w:rPr>
                <w:szCs w:val="22"/>
                <w:lang w:eastAsia="sv-SE"/>
              </w:rPr>
            </w:pPr>
            <w:r>
              <w:rPr>
                <w:b/>
                <w:i/>
                <w:szCs w:val="22"/>
                <w:lang w:eastAsia="sv-SE"/>
              </w:rPr>
              <w:t>periodicityAndOffset</w:t>
            </w:r>
          </w:p>
          <w:p w14:paraId="35814F23" w14:textId="77777777" w:rsidR="00323444" w:rsidRDefault="0016702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323444" w14:paraId="2C1ED92C" w14:textId="77777777">
        <w:tc>
          <w:tcPr>
            <w:tcW w:w="14507" w:type="dxa"/>
            <w:tcBorders>
              <w:top w:val="single" w:sz="4" w:space="0" w:color="auto"/>
              <w:left w:val="single" w:sz="4" w:space="0" w:color="auto"/>
              <w:bottom w:val="single" w:sz="4" w:space="0" w:color="auto"/>
              <w:right w:val="single" w:sz="4" w:space="0" w:color="auto"/>
            </w:tcBorders>
          </w:tcPr>
          <w:p w14:paraId="08AC3474" w14:textId="77777777" w:rsidR="00323444" w:rsidRDefault="00167025">
            <w:pPr>
              <w:pStyle w:val="TAL"/>
              <w:rPr>
                <w:szCs w:val="22"/>
                <w:lang w:eastAsia="sv-SE"/>
              </w:rPr>
            </w:pPr>
            <w:r>
              <w:rPr>
                <w:b/>
                <w:i/>
                <w:szCs w:val="22"/>
                <w:lang w:eastAsia="sv-SE"/>
              </w:rPr>
              <w:t>subcarrierLocation-p0</w:t>
            </w:r>
          </w:p>
          <w:p w14:paraId="51650933" w14:textId="77777777" w:rsidR="00323444" w:rsidRDefault="00167025">
            <w:pPr>
              <w:pStyle w:val="TAL"/>
              <w:rPr>
                <w:szCs w:val="22"/>
                <w:lang w:eastAsia="sv-SE"/>
              </w:rPr>
            </w:pPr>
            <w:r>
              <w:rPr>
                <w:szCs w:val="22"/>
                <w:lang w:eastAsia="sv-SE"/>
              </w:rPr>
              <w:t>OFDM subcarrier occupancy of the CSI-IM resource for Pattern0 (see TS 38.214 [19], clause 5.2.2.4)</w:t>
            </w:r>
          </w:p>
        </w:tc>
      </w:tr>
      <w:tr w:rsidR="00323444" w14:paraId="69A1A770" w14:textId="77777777">
        <w:tc>
          <w:tcPr>
            <w:tcW w:w="14507" w:type="dxa"/>
            <w:tcBorders>
              <w:top w:val="single" w:sz="4" w:space="0" w:color="auto"/>
              <w:left w:val="single" w:sz="4" w:space="0" w:color="auto"/>
              <w:bottom w:val="single" w:sz="4" w:space="0" w:color="auto"/>
              <w:right w:val="single" w:sz="4" w:space="0" w:color="auto"/>
            </w:tcBorders>
          </w:tcPr>
          <w:p w14:paraId="367E3930" w14:textId="77777777" w:rsidR="00323444" w:rsidRDefault="00167025">
            <w:pPr>
              <w:pStyle w:val="TAL"/>
              <w:rPr>
                <w:szCs w:val="22"/>
                <w:lang w:eastAsia="sv-SE"/>
              </w:rPr>
            </w:pPr>
            <w:r>
              <w:rPr>
                <w:b/>
                <w:i/>
                <w:szCs w:val="22"/>
                <w:lang w:eastAsia="sv-SE"/>
              </w:rPr>
              <w:t>subcarrierLocation-p1</w:t>
            </w:r>
          </w:p>
          <w:p w14:paraId="2364B5DD" w14:textId="77777777" w:rsidR="00323444" w:rsidRDefault="00167025">
            <w:pPr>
              <w:pStyle w:val="TAL"/>
              <w:rPr>
                <w:szCs w:val="22"/>
                <w:lang w:eastAsia="sv-SE"/>
              </w:rPr>
            </w:pPr>
            <w:r>
              <w:rPr>
                <w:szCs w:val="22"/>
                <w:lang w:eastAsia="sv-SE"/>
              </w:rPr>
              <w:t>OFDM subcarrier occupancy of the CSI-IM resource for Pattern1 (see TS 38.214 [19], clause 5.2.2.4)</w:t>
            </w:r>
          </w:p>
        </w:tc>
      </w:tr>
      <w:tr w:rsidR="00323444" w14:paraId="49FCE972" w14:textId="77777777">
        <w:tc>
          <w:tcPr>
            <w:tcW w:w="14507" w:type="dxa"/>
            <w:tcBorders>
              <w:top w:val="single" w:sz="4" w:space="0" w:color="auto"/>
              <w:left w:val="single" w:sz="4" w:space="0" w:color="auto"/>
              <w:bottom w:val="single" w:sz="4" w:space="0" w:color="auto"/>
              <w:right w:val="single" w:sz="4" w:space="0" w:color="auto"/>
            </w:tcBorders>
          </w:tcPr>
          <w:p w14:paraId="79A170D1" w14:textId="77777777" w:rsidR="00323444" w:rsidRDefault="00167025">
            <w:pPr>
              <w:pStyle w:val="TAL"/>
              <w:rPr>
                <w:szCs w:val="22"/>
                <w:lang w:eastAsia="sv-SE"/>
              </w:rPr>
            </w:pPr>
            <w:r>
              <w:rPr>
                <w:b/>
                <w:i/>
                <w:szCs w:val="22"/>
                <w:lang w:eastAsia="sv-SE"/>
              </w:rPr>
              <w:t>symbolLocation-p0</w:t>
            </w:r>
          </w:p>
          <w:p w14:paraId="4171E8CD" w14:textId="77777777" w:rsidR="00323444" w:rsidRDefault="00167025">
            <w:pPr>
              <w:pStyle w:val="TAL"/>
              <w:rPr>
                <w:szCs w:val="22"/>
                <w:lang w:eastAsia="sv-SE"/>
              </w:rPr>
            </w:pPr>
            <w:r>
              <w:rPr>
                <w:szCs w:val="22"/>
                <w:lang w:eastAsia="sv-SE"/>
              </w:rPr>
              <w:t>OFDM symbol location of the CSI-IM resource for Pattern0 (see TS 38.214 [19], clause 5.2.2.4)</w:t>
            </w:r>
          </w:p>
        </w:tc>
      </w:tr>
      <w:tr w:rsidR="00323444" w14:paraId="1CD34820" w14:textId="77777777">
        <w:tc>
          <w:tcPr>
            <w:tcW w:w="14507" w:type="dxa"/>
            <w:tcBorders>
              <w:top w:val="single" w:sz="4" w:space="0" w:color="auto"/>
              <w:left w:val="single" w:sz="4" w:space="0" w:color="auto"/>
              <w:bottom w:val="single" w:sz="4" w:space="0" w:color="auto"/>
              <w:right w:val="single" w:sz="4" w:space="0" w:color="auto"/>
            </w:tcBorders>
          </w:tcPr>
          <w:p w14:paraId="0694A69D" w14:textId="77777777" w:rsidR="00323444" w:rsidRDefault="00167025">
            <w:pPr>
              <w:pStyle w:val="TAL"/>
              <w:rPr>
                <w:szCs w:val="22"/>
                <w:lang w:eastAsia="sv-SE"/>
              </w:rPr>
            </w:pPr>
            <w:r>
              <w:rPr>
                <w:b/>
                <w:i/>
                <w:szCs w:val="22"/>
                <w:lang w:eastAsia="sv-SE"/>
              </w:rPr>
              <w:t>symbolLocation-p1</w:t>
            </w:r>
          </w:p>
          <w:p w14:paraId="0FC8939B" w14:textId="77777777" w:rsidR="00323444" w:rsidRDefault="00167025">
            <w:pPr>
              <w:pStyle w:val="TAL"/>
              <w:rPr>
                <w:szCs w:val="22"/>
                <w:lang w:eastAsia="sv-SE"/>
              </w:rPr>
            </w:pPr>
            <w:r>
              <w:rPr>
                <w:szCs w:val="22"/>
                <w:lang w:eastAsia="sv-SE"/>
              </w:rPr>
              <w:t>OFDM symbol location of the CSI-IM resource for Pattern1 (see TS 38.214 [19], clause 5.2.2.4)</w:t>
            </w:r>
          </w:p>
        </w:tc>
      </w:tr>
    </w:tbl>
    <w:p w14:paraId="7082AA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56B3870" w14:textId="77777777">
        <w:tc>
          <w:tcPr>
            <w:tcW w:w="4027" w:type="dxa"/>
            <w:tcBorders>
              <w:top w:val="single" w:sz="4" w:space="0" w:color="auto"/>
              <w:left w:val="single" w:sz="4" w:space="0" w:color="auto"/>
              <w:bottom w:val="single" w:sz="4" w:space="0" w:color="auto"/>
              <w:right w:val="single" w:sz="4" w:space="0" w:color="auto"/>
            </w:tcBorders>
          </w:tcPr>
          <w:p w14:paraId="5FD59C2B"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0D4F943" w14:textId="77777777" w:rsidR="00323444" w:rsidRDefault="00167025">
            <w:pPr>
              <w:pStyle w:val="TAH"/>
              <w:rPr>
                <w:szCs w:val="22"/>
                <w:lang w:eastAsia="sv-SE"/>
              </w:rPr>
            </w:pPr>
            <w:r>
              <w:rPr>
                <w:szCs w:val="22"/>
                <w:lang w:eastAsia="sv-SE"/>
              </w:rPr>
              <w:t>Explanation</w:t>
            </w:r>
          </w:p>
        </w:tc>
      </w:tr>
      <w:tr w:rsidR="00323444" w14:paraId="769700E3" w14:textId="77777777">
        <w:tc>
          <w:tcPr>
            <w:tcW w:w="4027" w:type="dxa"/>
            <w:tcBorders>
              <w:top w:val="single" w:sz="4" w:space="0" w:color="auto"/>
              <w:left w:val="single" w:sz="4" w:space="0" w:color="auto"/>
              <w:bottom w:val="single" w:sz="4" w:space="0" w:color="auto"/>
              <w:right w:val="single" w:sz="4" w:space="0" w:color="auto"/>
            </w:tcBorders>
          </w:tcPr>
          <w:p w14:paraId="1D60E3E7"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913C5C6" w14:textId="77777777" w:rsidR="00323444" w:rsidRDefault="0016702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A09FB01" w14:textId="77777777" w:rsidR="00323444" w:rsidRDefault="00323444"/>
    <w:p w14:paraId="0BEF16A1" w14:textId="77777777" w:rsidR="00323444" w:rsidRDefault="00167025">
      <w:pPr>
        <w:pStyle w:val="Heading4"/>
      </w:pPr>
      <w:bookmarkStart w:id="1753" w:name="_Toc60777213"/>
      <w:bookmarkStart w:id="1754" w:name="_Toc90651085"/>
      <w:r>
        <w:t>–</w:t>
      </w:r>
      <w:r>
        <w:tab/>
      </w:r>
      <w:r>
        <w:rPr>
          <w:i/>
        </w:rPr>
        <w:t>CSI-IM-ResourceId</w:t>
      </w:r>
      <w:bookmarkEnd w:id="1753"/>
      <w:bookmarkEnd w:id="1754"/>
    </w:p>
    <w:p w14:paraId="6E43D9FB" w14:textId="77777777" w:rsidR="00323444" w:rsidRDefault="00167025">
      <w:r>
        <w:t xml:space="preserve">The IE </w:t>
      </w:r>
      <w:r>
        <w:rPr>
          <w:i/>
        </w:rPr>
        <w:t>CSI-IM-ResourceId</w:t>
      </w:r>
      <w:r>
        <w:t xml:space="preserve"> is used to identify one </w:t>
      </w:r>
      <w:r>
        <w:rPr>
          <w:i/>
        </w:rPr>
        <w:t>CSI-IM-Resource</w:t>
      </w:r>
      <w:r>
        <w:t>.</w:t>
      </w:r>
    </w:p>
    <w:p w14:paraId="3C0E5491" w14:textId="77777777" w:rsidR="00323444" w:rsidRDefault="00167025">
      <w:pPr>
        <w:pStyle w:val="TH"/>
      </w:pPr>
      <w:r>
        <w:rPr>
          <w:i/>
        </w:rPr>
        <w:t>CSI-IM-ResourceId</w:t>
      </w:r>
      <w:r>
        <w:t xml:space="preserve"> information element</w:t>
      </w:r>
    </w:p>
    <w:p w14:paraId="0CCF0530" w14:textId="77777777" w:rsidR="00323444" w:rsidRDefault="00167025">
      <w:pPr>
        <w:pStyle w:val="PL"/>
      </w:pPr>
      <w:r>
        <w:t>-- ASN1START</w:t>
      </w:r>
    </w:p>
    <w:p w14:paraId="7D06B2FD" w14:textId="77777777" w:rsidR="00323444" w:rsidRDefault="00167025">
      <w:pPr>
        <w:pStyle w:val="PL"/>
      </w:pPr>
      <w:r>
        <w:t>-- TAG-CSI-IM-RESOURCEID-START</w:t>
      </w:r>
    </w:p>
    <w:p w14:paraId="050D88BA" w14:textId="77777777" w:rsidR="00323444" w:rsidRDefault="00323444">
      <w:pPr>
        <w:pStyle w:val="PL"/>
      </w:pPr>
    </w:p>
    <w:p w14:paraId="734301F0" w14:textId="77777777" w:rsidR="00323444" w:rsidRDefault="00167025">
      <w:pPr>
        <w:pStyle w:val="PL"/>
      </w:pPr>
      <w:r>
        <w:t>CSI-IM-ResourceId ::=               INTEGER (0..maxNrofCSI-IM-Resources-1)</w:t>
      </w:r>
    </w:p>
    <w:p w14:paraId="6CAE4121" w14:textId="77777777" w:rsidR="00323444" w:rsidRDefault="00323444">
      <w:pPr>
        <w:pStyle w:val="PL"/>
      </w:pPr>
    </w:p>
    <w:p w14:paraId="74059362" w14:textId="77777777" w:rsidR="00323444" w:rsidRDefault="00167025">
      <w:pPr>
        <w:pStyle w:val="PL"/>
      </w:pPr>
      <w:r>
        <w:t>-- TAG-CSI-IM-RESOURCEID-STOP</w:t>
      </w:r>
    </w:p>
    <w:p w14:paraId="14F4154F" w14:textId="77777777" w:rsidR="00323444" w:rsidRDefault="00167025">
      <w:pPr>
        <w:pStyle w:val="PL"/>
      </w:pPr>
      <w:r>
        <w:t>-- ASN1STOP</w:t>
      </w:r>
    </w:p>
    <w:p w14:paraId="72E2312B" w14:textId="77777777" w:rsidR="00323444" w:rsidRDefault="00323444"/>
    <w:p w14:paraId="6A8524AC" w14:textId="77777777" w:rsidR="00323444" w:rsidRDefault="00167025">
      <w:pPr>
        <w:pStyle w:val="Heading4"/>
      </w:pPr>
      <w:bookmarkStart w:id="1755" w:name="_Toc60777214"/>
      <w:bookmarkStart w:id="1756" w:name="_Toc90651086"/>
      <w:r>
        <w:lastRenderedPageBreak/>
        <w:t>–</w:t>
      </w:r>
      <w:r>
        <w:tab/>
      </w:r>
      <w:r>
        <w:rPr>
          <w:i/>
        </w:rPr>
        <w:t>CSI-IM-ResourceSet</w:t>
      </w:r>
      <w:bookmarkEnd w:id="1755"/>
      <w:bookmarkEnd w:id="1756"/>
    </w:p>
    <w:p w14:paraId="10DCC39D" w14:textId="77777777" w:rsidR="00323444" w:rsidRDefault="00167025">
      <w:r>
        <w:t xml:space="preserve">The IE </w:t>
      </w:r>
      <w:r>
        <w:rPr>
          <w:i/>
        </w:rPr>
        <w:t>CSI-IM-ResourceSet</w:t>
      </w:r>
      <w:r>
        <w:t xml:space="preserve"> is used to configure a set of one or more CSI Interference Management (IM) resources (their IDs) and set-specific parameters.</w:t>
      </w:r>
    </w:p>
    <w:p w14:paraId="00490B72" w14:textId="77777777" w:rsidR="00323444" w:rsidRDefault="00167025">
      <w:pPr>
        <w:pStyle w:val="TH"/>
      </w:pPr>
      <w:r>
        <w:rPr>
          <w:i/>
        </w:rPr>
        <w:t>CSI-IM-ResourceSet</w:t>
      </w:r>
      <w:r>
        <w:t xml:space="preserve"> information element</w:t>
      </w:r>
    </w:p>
    <w:p w14:paraId="0D48CABE" w14:textId="77777777" w:rsidR="00323444" w:rsidRDefault="00167025">
      <w:pPr>
        <w:pStyle w:val="PL"/>
      </w:pPr>
      <w:r>
        <w:t>-- ASN1START</w:t>
      </w:r>
    </w:p>
    <w:p w14:paraId="3C968296" w14:textId="77777777" w:rsidR="00323444" w:rsidRDefault="00167025">
      <w:pPr>
        <w:pStyle w:val="PL"/>
      </w:pPr>
      <w:r>
        <w:t>-- TAG-CSI-IM-RESOURCESET-START</w:t>
      </w:r>
    </w:p>
    <w:p w14:paraId="751C991C" w14:textId="77777777" w:rsidR="00323444" w:rsidRDefault="00323444">
      <w:pPr>
        <w:pStyle w:val="PL"/>
      </w:pPr>
    </w:p>
    <w:p w14:paraId="652AB5EA" w14:textId="77777777" w:rsidR="00323444" w:rsidRDefault="00167025">
      <w:pPr>
        <w:pStyle w:val="PL"/>
      </w:pPr>
      <w:r>
        <w:t>CSI-IM-ResourceSet ::=              SEQUENCE {</w:t>
      </w:r>
    </w:p>
    <w:p w14:paraId="3291BDD5" w14:textId="77777777" w:rsidR="00323444" w:rsidRDefault="00167025">
      <w:pPr>
        <w:pStyle w:val="PL"/>
      </w:pPr>
      <w:r>
        <w:t xml:space="preserve">    csi-IM-ResourceSetId                CSI-IM-ResourceSetId,</w:t>
      </w:r>
    </w:p>
    <w:p w14:paraId="1C2C5678" w14:textId="77777777" w:rsidR="00323444" w:rsidRDefault="00167025">
      <w:pPr>
        <w:pStyle w:val="PL"/>
      </w:pPr>
      <w:r>
        <w:t xml:space="preserve">    csi-IM-Resources                    SEQUENCE (SIZE(1..maxNrofCSI-IM-ResourcesPerSet)) OF CSI-IM-ResourceId,</w:t>
      </w:r>
    </w:p>
    <w:p w14:paraId="6BFDF502" w14:textId="77777777" w:rsidR="00323444" w:rsidRDefault="00167025">
      <w:pPr>
        <w:pStyle w:val="PL"/>
      </w:pPr>
      <w:r>
        <w:t xml:space="preserve">    ...</w:t>
      </w:r>
    </w:p>
    <w:p w14:paraId="08AD4F82" w14:textId="77777777" w:rsidR="00323444" w:rsidRDefault="00167025">
      <w:pPr>
        <w:pStyle w:val="PL"/>
      </w:pPr>
      <w:r>
        <w:t>}</w:t>
      </w:r>
    </w:p>
    <w:p w14:paraId="7BCFD26A" w14:textId="77777777" w:rsidR="00323444" w:rsidRDefault="00167025">
      <w:pPr>
        <w:pStyle w:val="PL"/>
      </w:pPr>
      <w:r>
        <w:t>-- TAG-CSI-IM-RESOURCESET-STOP</w:t>
      </w:r>
    </w:p>
    <w:p w14:paraId="6EC82271" w14:textId="77777777" w:rsidR="00323444" w:rsidRDefault="00167025">
      <w:pPr>
        <w:pStyle w:val="PL"/>
      </w:pPr>
      <w:r>
        <w:t>-- ASN1STOP</w:t>
      </w:r>
    </w:p>
    <w:p w14:paraId="0EDE45A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BF1307" w14:textId="77777777">
        <w:tc>
          <w:tcPr>
            <w:tcW w:w="14173" w:type="dxa"/>
            <w:tcBorders>
              <w:top w:val="single" w:sz="4" w:space="0" w:color="auto"/>
              <w:left w:val="single" w:sz="4" w:space="0" w:color="auto"/>
              <w:bottom w:val="single" w:sz="4" w:space="0" w:color="auto"/>
              <w:right w:val="single" w:sz="4" w:space="0" w:color="auto"/>
            </w:tcBorders>
          </w:tcPr>
          <w:p w14:paraId="00231A92" w14:textId="77777777" w:rsidR="00323444" w:rsidRDefault="00167025">
            <w:pPr>
              <w:pStyle w:val="TAH"/>
              <w:rPr>
                <w:szCs w:val="22"/>
                <w:lang w:eastAsia="sv-SE"/>
              </w:rPr>
            </w:pPr>
            <w:r>
              <w:rPr>
                <w:i/>
                <w:szCs w:val="22"/>
                <w:lang w:eastAsia="sv-SE"/>
              </w:rPr>
              <w:t xml:space="preserve">CSI-IM-ResourceSet </w:t>
            </w:r>
            <w:r>
              <w:rPr>
                <w:szCs w:val="22"/>
                <w:lang w:eastAsia="sv-SE"/>
              </w:rPr>
              <w:t>field descriptions</w:t>
            </w:r>
          </w:p>
        </w:tc>
      </w:tr>
      <w:tr w:rsidR="00323444" w14:paraId="1FBBB536" w14:textId="77777777">
        <w:tc>
          <w:tcPr>
            <w:tcW w:w="14173" w:type="dxa"/>
            <w:tcBorders>
              <w:top w:val="single" w:sz="4" w:space="0" w:color="auto"/>
              <w:left w:val="single" w:sz="4" w:space="0" w:color="auto"/>
              <w:bottom w:val="single" w:sz="4" w:space="0" w:color="auto"/>
              <w:right w:val="single" w:sz="4" w:space="0" w:color="auto"/>
            </w:tcBorders>
          </w:tcPr>
          <w:p w14:paraId="0649D208" w14:textId="77777777" w:rsidR="00323444" w:rsidRDefault="00167025">
            <w:pPr>
              <w:pStyle w:val="TAL"/>
              <w:rPr>
                <w:szCs w:val="22"/>
                <w:lang w:eastAsia="sv-SE"/>
              </w:rPr>
            </w:pPr>
            <w:r>
              <w:rPr>
                <w:b/>
                <w:i/>
                <w:szCs w:val="22"/>
                <w:lang w:eastAsia="sv-SE"/>
              </w:rPr>
              <w:t>csi-IM-Resources</w:t>
            </w:r>
          </w:p>
          <w:p w14:paraId="590B40A4" w14:textId="77777777" w:rsidR="00323444" w:rsidRDefault="0016702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7F23A617" w14:textId="77777777" w:rsidR="00323444" w:rsidRDefault="00323444"/>
    <w:p w14:paraId="15A7B984" w14:textId="77777777" w:rsidR="00323444" w:rsidRDefault="00167025">
      <w:pPr>
        <w:pStyle w:val="Heading4"/>
      </w:pPr>
      <w:bookmarkStart w:id="1757" w:name="_Toc60777215"/>
      <w:bookmarkStart w:id="1758" w:name="_Toc90651087"/>
      <w:r>
        <w:t>–</w:t>
      </w:r>
      <w:r>
        <w:tab/>
      </w:r>
      <w:r>
        <w:rPr>
          <w:i/>
        </w:rPr>
        <w:t>CSI-IM-ResourceSetId</w:t>
      </w:r>
      <w:bookmarkEnd w:id="1757"/>
      <w:bookmarkEnd w:id="1758"/>
    </w:p>
    <w:p w14:paraId="5E84CBDA" w14:textId="77777777" w:rsidR="00323444" w:rsidRDefault="00167025">
      <w:r>
        <w:t xml:space="preserve">The IE </w:t>
      </w:r>
      <w:r>
        <w:rPr>
          <w:i/>
        </w:rPr>
        <w:t>CSI-IM-ResourceSetId</w:t>
      </w:r>
      <w:r>
        <w:t xml:space="preserve"> is used to identify </w:t>
      </w:r>
      <w:r>
        <w:rPr>
          <w:i/>
        </w:rPr>
        <w:t>CSI-IM-ResourceSet</w:t>
      </w:r>
      <w:r>
        <w:t>s.</w:t>
      </w:r>
    </w:p>
    <w:p w14:paraId="278D4E4D" w14:textId="77777777" w:rsidR="00323444" w:rsidRDefault="00167025">
      <w:pPr>
        <w:pStyle w:val="TH"/>
      </w:pPr>
      <w:r>
        <w:rPr>
          <w:i/>
        </w:rPr>
        <w:t>CSI-IM-ResourceSetId</w:t>
      </w:r>
      <w:r>
        <w:t xml:space="preserve"> information element</w:t>
      </w:r>
    </w:p>
    <w:p w14:paraId="7301AD39" w14:textId="77777777" w:rsidR="00323444" w:rsidRDefault="00167025">
      <w:pPr>
        <w:pStyle w:val="PL"/>
      </w:pPr>
      <w:r>
        <w:t>-- ASN1START</w:t>
      </w:r>
    </w:p>
    <w:p w14:paraId="225F47F7" w14:textId="77777777" w:rsidR="00323444" w:rsidRDefault="00167025">
      <w:pPr>
        <w:pStyle w:val="PL"/>
      </w:pPr>
      <w:r>
        <w:t>-- TAG-CSI-IM-RESOURCESETID-START</w:t>
      </w:r>
    </w:p>
    <w:p w14:paraId="3C5883B5" w14:textId="77777777" w:rsidR="00323444" w:rsidRDefault="00323444">
      <w:pPr>
        <w:pStyle w:val="PL"/>
      </w:pPr>
    </w:p>
    <w:p w14:paraId="2AC17A57" w14:textId="77777777" w:rsidR="00323444" w:rsidRDefault="00167025">
      <w:pPr>
        <w:pStyle w:val="PL"/>
      </w:pPr>
      <w:r>
        <w:t>CSI-IM-ResourceSetId ::=            INTEGER (0..maxNrofCSI-IM-ResourceSets-1)</w:t>
      </w:r>
    </w:p>
    <w:p w14:paraId="5B7F2F4D" w14:textId="77777777" w:rsidR="00323444" w:rsidRDefault="00323444">
      <w:pPr>
        <w:pStyle w:val="PL"/>
      </w:pPr>
    </w:p>
    <w:p w14:paraId="394672B1" w14:textId="77777777" w:rsidR="00323444" w:rsidRDefault="00167025">
      <w:pPr>
        <w:pStyle w:val="PL"/>
      </w:pPr>
      <w:r>
        <w:lastRenderedPageBreak/>
        <w:t>-- TAG-CSI-IM-RESOURCESETID-STOP</w:t>
      </w:r>
    </w:p>
    <w:p w14:paraId="5EAAC259" w14:textId="77777777" w:rsidR="00323444" w:rsidRDefault="00167025">
      <w:pPr>
        <w:pStyle w:val="PL"/>
      </w:pPr>
      <w:r>
        <w:t>-- ASN1STOP</w:t>
      </w:r>
    </w:p>
    <w:p w14:paraId="57EEA633" w14:textId="77777777" w:rsidR="00323444" w:rsidRDefault="00323444"/>
    <w:p w14:paraId="796AD282" w14:textId="77777777" w:rsidR="00323444" w:rsidRDefault="00167025">
      <w:pPr>
        <w:pStyle w:val="Heading4"/>
      </w:pPr>
      <w:bookmarkStart w:id="1759" w:name="_Toc60777216"/>
      <w:bookmarkStart w:id="1760" w:name="_Toc90651088"/>
      <w:r>
        <w:t>–</w:t>
      </w:r>
      <w:r>
        <w:tab/>
      </w:r>
      <w:r>
        <w:rPr>
          <w:i/>
        </w:rPr>
        <w:t>CSI-MeasConfig</w:t>
      </w:r>
      <w:bookmarkEnd w:id="1759"/>
      <w:bookmarkEnd w:id="1760"/>
    </w:p>
    <w:p w14:paraId="121AB938" w14:textId="77777777" w:rsidR="00323444" w:rsidRDefault="0016702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264053B7" w14:textId="77777777" w:rsidR="00323444" w:rsidRDefault="00167025">
      <w:pPr>
        <w:pStyle w:val="TH"/>
      </w:pPr>
      <w:r>
        <w:rPr>
          <w:bCs/>
          <w:i/>
          <w:iCs/>
        </w:rPr>
        <w:t xml:space="preserve">CSI-MeasConfig </w:t>
      </w:r>
      <w:r>
        <w:t>information element</w:t>
      </w:r>
    </w:p>
    <w:p w14:paraId="0CD85A11" w14:textId="77777777" w:rsidR="00323444" w:rsidRDefault="00167025">
      <w:pPr>
        <w:pStyle w:val="PL"/>
      </w:pPr>
      <w:r>
        <w:t>-- ASN1START</w:t>
      </w:r>
    </w:p>
    <w:p w14:paraId="6303F5B2" w14:textId="77777777" w:rsidR="00323444" w:rsidRDefault="00167025">
      <w:pPr>
        <w:pStyle w:val="PL"/>
      </w:pPr>
      <w:r>
        <w:t>-- TAG-CSI-MEASCONFIG-START</w:t>
      </w:r>
    </w:p>
    <w:p w14:paraId="29F59E5C" w14:textId="77777777" w:rsidR="00323444" w:rsidRDefault="00323444">
      <w:pPr>
        <w:pStyle w:val="PL"/>
      </w:pPr>
    </w:p>
    <w:p w14:paraId="4EC8EA17" w14:textId="77777777" w:rsidR="00323444" w:rsidRDefault="00167025">
      <w:pPr>
        <w:pStyle w:val="PL"/>
      </w:pPr>
      <w:r>
        <w:t>CSI-MeasConfig ::=                  SEQUENCE {</w:t>
      </w:r>
    </w:p>
    <w:p w14:paraId="0CC956D1" w14:textId="77777777" w:rsidR="00323444" w:rsidRDefault="00167025">
      <w:pPr>
        <w:pStyle w:val="PL"/>
      </w:pPr>
      <w:r>
        <w:t xml:space="preserve">    nzp-CSI-RS-ResourceToAddModList     SEQUENCE (SIZE (1..maxNrofNZP-CSI-RS-Resources)) OF NZP-CSI-RS-Resource   OPTIONAL, -- Need N</w:t>
      </w:r>
    </w:p>
    <w:p w14:paraId="231436F7" w14:textId="77777777" w:rsidR="00323444" w:rsidRDefault="00167025">
      <w:pPr>
        <w:pStyle w:val="PL"/>
      </w:pPr>
      <w:r>
        <w:t xml:space="preserve">    nzp-CSI-RS-ResourceToReleaseList    SEQUENCE (SIZE (1..maxNrofNZP-CSI-RS-Resources)) OF NZP-CSI-RS-ResourceId OPTIONAL, -- Need N</w:t>
      </w:r>
    </w:p>
    <w:p w14:paraId="598D6D8F" w14:textId="77777777" w:rsidR="00323444" w:rsidRDefault="00167025">
      <w:pPr>
        <w:pStyle w:val="PL"/>
      </w:pPr>
      <w:r>
        <w:t xml:space="preserve">    nzp-CSI-RS-ResourceSetToAddModList  SEQUENCE (SIZE (1..maxNrofNZP-CSI-RS-ResourceSets)) OF NZP-CSI-RS-ResourceSet</w:t>
      </w:r>
    </w:p>
    <w:p w14:paraId="21B0D9E6" w14:textId="77777777" w:rsidR="00323444" w:rsidRDefault="00167025">
      <w:pPr>
        <w:pStyle w:val="PL"/>
      </w:pPr>
      <w:r>
        <w:t xml:space="preserve">                                                                                                                  OPTIONAL, -- Need N</w:t>
      </w:r>
    </w:p>
    <w:p w14:paraId="18A402F5" w14:textId="77777777" w:rsidR="00323444" w:rsidRDefault="00167025">
      <w:pPr>
        <w:pStyle w:val="PL"/>
      </w:pPr>
      <w:r>
        <w:t xml:space="preserve">    nzp-CSI-RS-ResourceSetToReleaseList SEQUENCE (SIZE (1..maxNrofNZP-CSI-RS-ResourceSets)) OF NZP-CSI-RS-ResourceSetId</w:t>
      </w:r>
    </w:p>
    <w:p w14:paraId="67121F88" w14:textId="77777777" w:rsidR="00323444" w:rsidRDefault="00167025">
      <w:pPr>
        <w:pStyle w:val="PL"/>
      </w:pPr>
      <w:r>
        <w:t xml:space="preserve">                                                                                                                  OPTIONAL, -- Need N</w:t>
      </w:r>
    </w:p>
    <w:p w14:paraId="3D509CE4" w14:textId="77777777" w:rsidR="00323444" w:rsidRDefault="00167025">
      <w:pPr>
        <w:pStyle w:val="PL"/>
      </w:pPr>
      <w:r>
        <w:t xml:space="preserve">    csi-IM-ResourceToAddModList         SEQUENCE (SIZE (1..maxNrofCSI-IM-Resources)) OF CSI-IM-Resource           OPTIONAL, -- Need N</w:t>
      </w:r>
    </w:p>
    <w:p w14:paraId="589FB3AA" w14:textId="77777777" w:rsidR="00323444" w:rsidRDefault="00167025">
      <w:pPr>
        <w:pStyle w:val="PL"/>
      </w:pPr>
      <w:r>
        <w:t xml:space="preserve">    csi-IM-ResourceToReleaseList        SEQUENCE (SIZE (1..maxNrofCSI-IM-Resources)) OF CSI-IM-ResourceId         OPTIONAL, -- Need N</w:t>
      </w:r>
    </w:p>
    <w:p w14:paraId="01BC5CA0" w14:textId="77777777" w:rsidR="00323444" w:rsidRDefault="00167025">
      <w:pPr>
        <w:pStyle w:val="PL"/>
      </w:pPr>
      <w:r>
        <w:t xml:space="preserve">    csi-IM-ResourceSetToAddModList      SEQUENCE (SIZE (1..maxNrofCSI-IM-ResourceSets)) OF CSI-IM-ResourceSet     OPTIONAL, -- Need N</w:t>
      </w:r>
    </w:p>
    <w:p w14:paraId="323A0DC3" w14:textId="77777777" w:rsidR="00323444" w:rsidRDefault="00167025">
      <w:pPr>
        <w:pStyle w:val="PL"/>
      </w:pPr>
      <w:r>
        <w:t xml:space="preserve">    csi-IM-ResourceSetToReleaseList     SEQUENCE (SIZE (1..maxNrofCSI-IM-ResourceSets)) OF CSI-IM-ResourceSetId   OPTIONAL, -- Need N</w:t>
      </w:r>
    </w:p>
    <w:p w14:paraId="782ECF0D" w14:textId="77777777" w:rsidR="00323444" w:rsidRDefault="00167025">
      <w:pPr>
        <w:pStyle w:val="PL"/>
      </w:pPr>
      <w:r>
        <w:t xml:space="preserve">    csi-SSB-ResourceSetToAddModList     SEQUENCE (SIZE (1..maxNrofCSI-SSB-ResourceSets)) OF CSI-SSB-ResourceSet   OPTIONAL, -- Need N</w:t>
      </w:r>
    </w:p>
    <w:p w14:paraId="36CA1511" w14:textId="77777777" w:rsidR="00323444" w:rsidRDefault="00167025">
      <w:pPr>
        <w:pStyle w:val="PL"/>
      </w:pPr>
      <w:r>
        <w:t xml:space="preserve">    csi-SSB-ResourceSetToReleaseList    SEQUENCE (SIZE (1..maxNrofCSI-SSB-ResourceSets)) OF CSI-SSB-ResourceSetId OPTIONAL, -- Need N</w:t>
      </w:r>
    </w:p>
    <w:p w14:paraId="01970406" w14:textId="77777777" w:rsidR="00323444" w:rsidRDefault="00167025">
      <w:pPr>
        <w:pStyle w:val="PL"/>
      </w:pPr>
      <w:r>
        <w:t xml:space="preserve">    csi-ResourceConfigToAddModList      SEQUENCE (SIZE (1..maxNrofCSI-ResourceConfigurations)) OF CSI-ResourceConfig</w:t>
      </w:r>
    </w:p>
    <w:p w14:paraId="1981FB4D" w14:textId="77777777" w:rsidR="00323444" w:rsidRDefault="00167025">
      <w:pPr>
        <w:pStyle w:val="PL"/>
      </w:pPr>
      <w:r>
        <w:t xml:space="preserve">                                                                                                                  OPTIONAL, -- Need N</w:t>
      </w:r>
    </w:p>
    <w:p w14:paraId="2A927764" w14:textId="77777777" w:rsidR="00323444" w:rsidRDefault="00167025">
      <w:pPr>
        <w:pStyle w:val="PL"/>
      </w:pPr>
      <w:r>
        <w:t xml:space="preserve">    csi-ResourceConfigToReleaseList     SEQUENCE (SIZE (1..maxNrofCSI-ResourceConfigurations)) OF CSI-ResourceConfigId</w:t>
      </w:r>
    </w:p>
    <w:p w14:paraId="4FFB0212" w14:textId="77777777" w:rsidR="00323444" w:rsidRDefault="00167025">
      <w:pPr>
        <w:pStyle w:val="PL"/>
      </w:pPr>
      <w:r>
        <w:lastRenderedPageBreak/>
        <w:t xml:space="preserve">                                                                                                                  OPTIONAL, -- Need N</w:t>
      </w:r>
    </w:p>
    <w:p w14:paraId="6B8B3A5A" w14:textId="77777777" w:rsidR="00323444" w:rsidRDefault="00167025">
      <w:pPr>
        <w:pStyle w:val="PL"/>
      </w:pPr>
      <w:r>
        <w:t xml:space="preserve">    csi-ReportConfigToAddModList        SEQUENCE (SIZE (1..maxNrofCSI-ReportConfigurations)) OF CSI-ReportConfig  OPTIONAL, -- Need N</w:t>
      </w:r>
    </w:p>
    <w:p w14:paraId="574A6DB4" w14:textId="77777777" w:rsidR="00323444" w:rsidRDefault="00167025">
      <w:pPr>
        <w:pStyle w:val="PL"/>
      </w:pPr>
      <w:r>
        <w:t xml:space="preserve">    csi-ReportConfigToReleaseList       SEQUENCE (SIZE (1..maxNrofCSI-ReportConfigurations)) OF CSI-ReportConfigId</w:t>
      </w:r>
    </w:p>
    <w:p w14:paraId="5D5F7884" w14:textId="77777777" w:rsidR="00323444" w:rsidRDefault="00167025">
      <w:pPr>
        <w:pStyle w:val="PL"/>
      </w:pPr>
      <w:r>
        <w:t xml:space="preserve">                                                                                                                  OPTIONAL, -- Need N</w:t>
      </w:r>
    </w:p>
    <w:p w14:paraId="329F4FE6" w14:textId="77777777" w:rsidR="00323444" w:rsidRDefault="00167025">
      <w:pPr>
        <w:pStyle w:val="PL"/>
      </w:pPr>
      <w:r>
        <w:t xml:space="preserve">    reportTriggerSize                   INTEGER (0..6)                                                            OPTIONAL, -- Need M</w:t>
      </w:r>
    </w:p>
    <w:p w14:paraId="24C8EC45" w14:textId="77777777" w:rsidR="00323444" w:rsidRDefault="00167025">
      <w:pPr>
        <w:pStyle w:val="PL"/>
      </w:pPr>
      <w:r>
        <w:t xml:space="preserve">    aperiodicTriggerStateList           SetupRelease { CSI-AperiodicTriggerStateList }                            OPTIONAL, -- Need M</w:t>
      </w:r>
    </w:p>
    <w:p w14:paraId="4B1CD201" w14:textId="77777777" w:rsidR="00323444" w:rsidRDefault="00167025">
      <w:pPr>
        <w:pStyle w:val="PL"/>
      </w:pPr>
      <w:r>
        <w:t xml:space="preserve">    semiPersistentOnPUSCH-TriggerStateList    SetupRelease { CSI-SemiPersistentOnPUSCH-TriggerStateList }         OPTIONAL, -- Need M</w:t>
      </w:r>
    </w:p>
    <w:p w14:paraId="2BB16062" w14:textId="77777777" w:rsidR="00323444" w:rsidRDefault="00167025">
      <w:pPr>
        <w:pStyle w:val="PL"/>
      </w:pPr>
      <w:r>
        <w:t xml:space="preserve">    ...,</w:t>
      </w:r>
    </w:p>
    <w:p w14:paraId="4ECB5848" w14:textId="77777777" w:rsidR="00323444" w:rsidRDefault="00167025">
      <w:pPr>
        <w:pStyle w:val="PL"/>
      </w:pPr>
      <w:r>
        <w:t xml:space="preserve">    [[</w:t>
      </w:r>
    </w:p>
    <w:p w14:paraId="6A06A356" w14:textId="77777777" w:rsidR="00323444" w:rsidRDefault="00167025">
      <w:pPr>
        <w:pStyle w:val="PL"/>
      </w:pPr>
      <w:r>
        <w:t xml:space="preserve">    reportTriggerSizeDCI-0-2-r16        INTEGER (0..6)                                                            OPTIONAL -- Need R</w:t>
      </w:r>
    </w:p>
    <w:p w14:paraId="1BB50AA3" w14:textId="77777777" w:rsidR="00323444" w:rsidRDefault="00167025">
      <w:pPr>
        <w:pStyle w:val="PL"/>
      </w:pPr>
      <w:r>
        <w:t xml:space="preserve">    ]]</w:t>
      </w:r>
    </w:p>
    <w:p w14:paraId="0B65D461" w14:textId="77777777" w:rsidR="00323444" w:rsidRDefault="00167025">
      <w:pPr>
        <w:pStyle w:val="PL"/>
      </w:pPr>
      <w:r>
        <w:t>}</w:t>
      </w:r>
    </w:p>
    <w:p w14:paraId="5C913373" w14:textId="77777777" w:rsidR="00323444" w:rsidRDefault="00323444">
      <w:pPr>
        <w:pStyle w:val="PL"/>
      </w:pPr>
    </w:p>
    <w:p w14:paraId="496FB50B" w14:textId="77777777" w:rsidR="00323444" w:rsidRDefault="00167025">
      <w:pPr>
        <w:pStyle w:val="PL"/>
      </w:pPr>
      <w:r>
        <w:t>-- TAG-CSI-MEASCONFIG-STOP</w:t>
      </w:r>
    </w:p>
    <w:p w14:paraId="5D8140E9" w14:textId="77777777" w:rsidR="00323444" w:rsidRDefault="00167025">
      <w:pPr>
        <w:pStyle w:val="PL"/>
      </w:pPr>
      <w:r>
        <w:t>-- ASN1STOP</w:t>
      </w:r>
    </w:p>
    <w:p w14:paraId="42A403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08FFFC" w14:textId="77777777">
        <w:tc>
          <w:tcPr>
            <w:tcW w:w="14173" w:type="dxa"/>
            <w:tcBorders>
              <w:top w:val="single" w:sz="4" w:space="0" w:color="auto"/>
              <w:left w:val="single" w:sz="4" w:space="0" w:color="auto"/>
              <w:bottom w:val="single" w:sz="4" w:space="0" w:color="auto"/>
              <w:right w:val="single" w:sz="4" w:space="0" w:color="auto"/>
            </w:tcBorders>
          </w:tcPr>
          <w:p w14:paraId="291EDCCA" w14:textId="77777777" w:rsidR="00323444" w:rsidRDefault="00167025">
            <w:pPr>
              <w:pStyle w:val="TAH"/>
              <w:rPr>
                <w:szCs w:val="22"/>
                <w:lang w:eastAsia="sv-SE"/>
              </w:rPr>
            </w:pPr>
            <w:r>
              <w:rPr>
                <w:i/>
                <w:szCs w:val="22"/>
                <w:lang w:eastAsia="sv-SE"/>
              </w:rPr>
              <w:lastRenderedPageBreak/>
              <w:t xml:space="preserve">CSI-MeasConfig </w:t>
            </w:r>
            <w:r>
              <w:rPr>
                <w:szCs w:val="22"/>
                <w:lang w:eastAsia="sv-SE"/>
              </w:rPr>
              <w:t>field descriptions</w:t>
            </w:r>
          </w:p>
        </w:tc>
      </w:tr>
      <w:tr w:rsidR="00323444" w14:paraId="0462FD4D" w14:textId="77777777">
        <w:tc>
          <w:tcPr>
            <w:tcW w:w="14173" w:type="dxa"/>
            <w:tcBorders>
              <w:top w:val="single" w:sz="4" w:space="0" w:color="auto"/>
              <w:left w:val="single" w:sz="4" w:space="0" w:color="auto"/>
              <w:bottom w:val="single" w:sz="4" w:space="0" w:color="auto"/>
              <w:right w:val="single" w:sz="4" w:space="0" w:color="auto"/>
            </w:tcBorders>
          </w:tcPr>
          <w:p w14:paraId="14512EC8" w14:textId="77777777" w:rsidR="00323444" w:rsidRDefault="00167025">
            <w:pPr>
              <w:pStyle w:val="TAL"/>
              <w:rPr>
                <w:szCs w:val="22"/>
                <w:lang w:eastAsia="sv-SE"/>
              </w:rPr>
            </w:pPr>
            <w:r>
              <w:rPr>
                <w:b/>
                <w:i/>
                <w:szCs w:val="22"/>
                <w:lang w:eastAsia="sv-SE"/>
              </w:rPr>
              <w:t>aperiodicTriggerStateList</w:t>
            </w:r>
          </w:p>
          <w:p w14:paraId="097C6608" w14:textId="77777777" w:rsidR="00323444" w:rsidRDefault="0016702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323444" w14:paraId="4847D9A5" w14:textId="77777777">
        <w:tc>
          <w:tcPr>
            <w:tcW w:w="14173" w:type="dxa"/>
            <w:tcBorders>
              <w:top w:val="single" w:sz="4" w:space="0" w:color="auto"/>
              <w:left w:val="single" w:sz="4" w:space="0" w:color="auto"/>
              <w:bottom w:val="single" w:sz="4" w:space="0" w:color="auto"/>
              <w:right w:val="single" w:sz="4" w:space="0" w:color="auto"/>
            </w:tcBorders>
          </w:tcPr>
          <w:p w14:paraId="649C35E2" w14:textId="77777777" w:rsidR="00323444" w:rsidRDefault="00167025">
            <w:pPr>
              <w:pStyle w:val="TAL"/>
              <w:rPr>
                <w:szCs w:val="22"/>
                <w:lang w:eastAsia="sv-SE"/>
              </w:rPr>
            </w:pPr>
            <w:r>
              <w:rPr>
                <w:b/>
                <w:i/>
                <w:szCs w:val="22"/>
                <w:lang w:eastAsia="sv-SE"/>
              </w:rPr>
              <w:t>csi-IM-ResourceSetToAddModList</w:t>
            </w:r>
          </w:p>
          <w:p w14:paraId="57CC00CF" w14:textId="77777777" w:rsidR="00323444" w:rsidRDefault="0016702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459BD832" w14:textId="77777777">
        <w:tc>
          <w:tcPr>
            <w:tcW w:w="14173" w:type="dxa"/>
            <w:tcBorders>
              <w:top w:val="single" w:sz="4" w:space="0" w:color="auto"/>
              <w:left w:val="single" w:sz="4" w:space="0" w:color="auto"/>
              <w:bottom w:val="single" w:sz="4" w:space="0" w:color="auto"/>
              <w:right w:val="single" w:sz="4" w:space="0" w:color="auto"/>
            </w:tcBorders>
          </w:tcPr>
          <w:p w14:paraId="07755D9F" w14:textId="77777777" w:rsidR="00323444" w:rsidRDefault="00167025">
            <w:pPr>
              <w:pStyle w:val="TAL"/>
              <w:rPr>
                <w:szCs w:val="22"/>
                <w:lang w:eastAsia="sv-SE"/>
              </w:rPr>
            </w:pPr>
            <w:r>
              <w:rPr>
                <w:b/>
                <w:i/>
                <w:szCs w:val="22"/>
                <w:lang w:eastAsia="sv-SE"/>
              </w:rPr>
              <w:t>csi-IM-ResourceToAddModList</w:t>
            </w:r>
          </w:p>
          <w:p w14:paraId="3C954599" w14:textId="77777777" w:rsidR="00323444" w:rsidRDefault="0016702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323444" w14:paraId="5A6BE51A" w14:textId="77777777">
        <w:tc>
          <w:tcPr>
            <w:tcW w:w="14173" w:type="dxa"/>
            <w:tcBorders>
              <w:top w:val="single" w:sz="4" w:space="0" w:color="auto"/>
              <w:left w:val="single" w:sz="4" w:space="0" w:color="auto"/>
              <w:bottom w:val="single" w:sz="4" w:space="0" w:color="auto"/>
              <w:right w:val="single" w:sz="4" w:space="0" w:color="auto"/>
            </w:tcBorders>
          </w:tcPr>
          <w:p w14:paraId="06C1D94C" w14:textId="77777777" w:rsidR="00323444" w:rsidRDefault="00167025">
            <w:pPr>
              <w:pStyle w:val="TAL"/>
              <w:rPr>
                <w:szCs w:val="22"/>
                <w:lang w:eastAsia="sv-SE"/>
              </w:rPr>
            </w:pPr>
            <w:r>
              <w:rPr>
                <w:b/>
                <w:i/>
                <w:szCs w:val="22"/>
                <w:lang w:eastAsia="sv-SE"/>
              </w:rPr>
              <w:t>csi-ReportConfigToAddModList</w:t>
            </w:r>
          </w:p>
          <w:p w14:paraId="55B9F7FF" w14:textId="77777777" w:rsidR="00323444" w:rsidRDefault="00167025">
            <w:pPr>
              <w:pStyle w:val="TAL"/>
              <w:rPr>
                <w:szCs w:val="22"/>
                <w:lang w:eastAsia="sv-SE"/>
              </w:rPr>
            </w:pPr>
            <w:r>
              <w:rPr>
                <w:szCs w:val="22"/>
                <w:lang w:eastAsia="sv-SE"/>
              </w:rPr>
              <w:t>Configured CSI report settings as specified in TS 38.214 [19] clause 5.2.1.1.</w:t>
            </w:r>
          </w:p>
        </w:tc>
      </w:tr>
      <w:tr w:rsidR="00323444" w14:paraId="26C0AA68" w14:textId="77777777">
        <w:tc>
          <w:tcPr>
            <w:tcW w:w="14173" w:type="dxa"/>
            <w:tcBorders>
              <w:top w:val="single" w:sz="4" w:space="0" w:color="auto"/>
              <w:left w:val="single" w:sz="4" w:space="0" w:color="auto"/>
              <w:bottom w:val="single" w:sz="4" w:space="0" w:color="auto"/>
              <w:right w:val="single" w:sz="4" w:space="0" w:color="auto"/>
            </w:tcBorders>
          </w:tcPr>
          <w:p w14:paraId="7840ECC2" w14:textId="77777777" w:rsidR="00323444" w:rsidRDefault="00167025">
            <w:pPr>
              <w:pStyle w:val="TAL"/>
              <w:rPr>
                <w:szCs w:val="22"/>
                <w:lang w:eastAsia="sv-SE"/>
              </w:rPr>
            </w:pPr>
            <w:r>
              <w:rPr>
                <w:b/>
                <w:i/>
                <w:szCs w:val="22"/>
                <w:lang w:eastAsia="sv-SE"/>
              </w:rPr>
              <w:t>csi-ResourceConfigToAddModList</w:t>
            </w:r>
          </w:p>
          <w:p w14:paraId="6DC7D844" w14:textId="77777777" w:rsidR="00323444" w:rsidRDefault="00167025">
            <w:pPr>
              <w:pStyle w:val="TAL"/>
              <w:rPr>
                <w:szCs w:val="22"/>
                <w:lang w:eastAsia="sv-SE"/>
              </w:rPr>
            </w:pPr>
            <w:r>
              <w:rPr>
                <w:szCs w:val="22"/>
                <w:lang w:eastAsia="sv-SE"/>
              </w:rPr>
              <w:t>Configured CSI resource settings as specified in TS 38.214 [19] clause 5.2.1.2.</w:t>
            </w:r>
          </w:p>
        </w:tc>
      </w:tr>
      <w:tr w:rsidR="00323444" w14:paraId="635A7613" w14:textId="77777777">
        <w:tc>
          <w:tcPr>
            <w:tcW w:w="14173" w:type="dxa"/>
            <w:tcBorders>
              <w:top w:val="single" w:sz="4" w:space="0" w:color="auto"/>
              <w:left w:val="single" w:sz="4" w:space="0" w:color="auto"/>
              <w:bottom w:val="single" w:sz="4" w:space="0" w:color="auto"/>
              <w:right w:val="single" w:sz="4" w:space="0" w:color="auto"/>
            </w:tcBorders>
          </w:tcPr>
          <w:p w14:paraId="48561B71" w14:textId="77777777" w:rsidR="00323444" w:rsidRDefault="00167025">
            <w:pPr>
              <w:pStyle w:val="TAL"/>
              <w:rPr>
                <w:szCs w:val="22"/>
                <w:lang w:eastAsia="sv-SE"/>
              </w:rPr>
            </w:pPr>
            <w:r>
              <w:rPr>
                <w:b/>
                <w:i/>
                <w:szCs w:val="22"/>
                <w:lang w:eastAsia="sv-SE"/>
              </w:rPr>
              <w:t>csi-SSB-ResourceSetToAddModList</w:t>
            </w:r>
          </w:p>
          <w:p w14:paraId="2A6798B7" w14:textId="77777777" w:rsidR="00323444" w:rsidRDefault="0016702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323444" w14:paraId="046D4CE7" w14:textId="77777777">
        <w:tc>
          <w:tcPr>
            <w:tcW w:w="14173" w:type="dxa"/>
            <w:tcBorders>
              <w:top w:val="single" w:sz="4" w:space="0" w:color="auto"/>
              <w:left w:val="single" w:sz="4" w:space="0" w:color="auto"/>
              <w:bottom w:val="single" w:sz="4" w:space="0" w:color="auto"/>
              <w:right w:val="single" w:sz="4" w:space="0" w:color="auto"/>
            </w:tcBorders>
          </w:tcPr>
          <w:p w14:paraId="2070AFB0" w14:textId="77777777" w:rsidR="00323444" w:rsidRDefault="00167025">
            <w:pPr>
              <w:pStyle w:val="TAL"/>
              <w:rPr>
                <w:szCs w:val="22"/>
                <w:lang w:eastAsia="sv-SE"/>
              </w:rPr>
            </w:pPr>
            <w:r>
              <w:rPr>
                <w:b/>
                <w:i/>
                <w:szCs w:val="22"/>
                <w:lang w:eastAsia="sv-SE"/>
              </w:rPr>
              <w:t>nzp-CSI-RS-ResourceSetToAddModList</w:t>
            </w:r>
          </w:p>
          <w:p w14:paraId="1E10C549" w14:textId="77777777" w:rsidR="00323444" w:rsidRDefault="0016702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323444" w14:paraId="7BFB6D42" w14:textId="77777777">
        <w:tc>
          <w:tcPr>
            <w:tcW w:w="14173" w:type="dxa"/>
            <w:tcBorders>
              <w:top w:val="single" w:sz="4" w:space="0" w:color="auto"/>
              <w:left w:val="single" w:sz="4" w:space="0" w:color="auto"/>
              <w:bottom w:val="single" w:sz="4" w:space="0" w:color="auto"/>
              <w:right w:val="single" w:sz="4" w:space="0" w:color="auto"/>
            </w:tcBorders>
          </w:tcPr>
          <w:p w14:paraId="702BE30D" w14:textId="77777777" w:rsidR="00323444" w:rsidRDefault="00167025">
            <w:pPr>
              <w:pStyle w:val="TAL"/>
              <w:rPr>
                <w:szCs w:val="22"/>
                <w:lang w:eastAsia="sv-SE"/>
              </w:rPr>
            </w:pPr>
            <w:r>
              <w:rPr>
                <w:b/>
                <w:i/>
                <w:szCs w:val="22"/>
                <w:lang w:eastAsia="sv-SE"/>
              </w:rPr>
              <w:t>nzp-CSI-RS-ResourceToAddModList</w:t>
            </w:r>
          </w:p>
          <w:p w14:paraId="5EB25F35" w14:textId="77777777" w:rsidR="00323444" w:rsidRDefault="0016702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323444" w14:paraId="70E8963C" w14:textId="77777777">
        <w:tc>
          <w:tcPr>
            <w:tcW w:w="14173" w:type="dxa"/>
            <w:tcBorders>
              <w:top w:val="single" w:sz="4" w:space="0" w:color="auto"/>
              <w:left w:val="single" w:sz="4" w:space="0" w:color="auto"/>
              <w:bottom w:val="single" w:sz="4" w:space="0" w:color="auto"/>
              <w:right w:val="single" w:sz="4" w:space="0" w:color="auto"/>
            </w:tcBorders>
          </w:tcPr>
          <w:p w14:paraId="779B8A97" w14:textId="77777777" w:rsidR="00323444" w:rsidRDefault="00167025">
            <w:pPr>
              <w:pStyle w:val="TAL"/>
              <w:rPr>
                <w:szCs w:val="22"/>
                <w:lang w:eastAsia="sv-SE"/>
              </w:rPr>
            </w:pPr>
            <w:r>
              <w:rPr>
                <w:b/>
                <w:i/>
                <w:szCs w:val="22"/>
                <w:lang w:eastAsia="sv-SE"/>
              </w:rPr>
              <w:t>reportTriggerSize, reportTriggerSizeDCI-0-2</w:t>
            </w:r>
          </w:p>
          <w:p w14:paraId="2520A863" w14:textId="77777777" w:rsidR="00323444" w:rsidRDefault="0016702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25D86573" w14:textId="77777777" w:rsidR="00323444" w:rsidRDefault="00323444"/>
    <w:p w14:paraId="79B8A4BF" w14:textId="77777777" w:rsidR="00323444" w:rsidRDefault="00167025">
      <w:pPr>
        <w:pStyle w:val="Heading4"/>
      </w:pPr>
      <w:bookmarkStart w:id="1761" w:name="_Toc60777217"/>
      <w:bookmarkStart w:id="1762" w:name="_Toc90651089"/>
      <w:r>
        <w:t>–</w:t>
      </w:r>
      <w:r>
        <w:tab/>
      </w:r>
      <w:r>
        <w:rPr>
          <w:i/>
        </w:rPr>
        <w:t>CSI-ReportConfig</w:t>
      </w:r>
      <w:bookmarkEnd w:id="1761"/>
      <w:bookmarkEnd w:id="1762"/>
    </w:p>
    <w:p w14:paraId="3B952787" w14:textId="77777777" w:rsidR="00323444" w:rsidRDefault="0016702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41A2E7F" w14:textId="77777777" w:rsidR="00323444" w:rsidRDefault="00167025">
      <w:pPr>
        <w:pStyle w:val="TH"/>
      </w:pPr>
      <w:r>
        <w:rPr>
          <w:i/>
        </w:rPr>
        <w:t>CSI-ReportConfig</w:t>
      </w:r>
      <w:r>
        <w:t xml:space="preserve"> information element</w:t>
      </w:r>
    </w:p>
    <w:p w14:paraId="5B76B0C7" w14:textId="77777777" w:rsidR="00323444" w:rsidRDefault="00167025">
      <w:pPr>
        <w:pStyle w:val="PL"/>
      </w:pPr>
      <w:r>
        <w:t>-- ASN1START</w:t>
      </w:r>
    </w:p>
    <w:p w14:paraId="736898AF" w14:textId="77777777" w:rsidR="00323444" w:rsidRDefault="00167025">
      <w:pPr>
        <w:pStyle w:val="PL"/>
      </w:pPr>
      <w:r>
        <w:t>-- TAG-CSI-REPORTCONFIG-START</w:t>
      </w:r>
    </w:p>
    <w:p w14:paraId="0EB65BFA" w14:textId="77777777" w:rsidR="00323444" w:rsidRDefault="00323444">
      <w:pPr>
        <w:pStyle w:val="PL"/>
      </w:pPr>
    </w:p>
    <w:p w14:paraId="04F3369A" w14:textId="77777777" w:rsidR="00323444" w:rsidRDefault="00167025">
      <w:pPr>
        <w:pStyle w:val="PL"/>
      </w:pPr>
      <w:r>
        <w:t>CSI-ReportConfig ::=                SEQUENCE {</w:t>
      </w:r>
    </w:p>
    <w:p w14:paraId="01826EF1" w14:textId="77777777" w:rsidR="00323444" w:rsidRDefault="00167025">
      <w:pPr>
        <w:pStyle w:val="PL"/>
      </w:pPr>
      <w:r>
        <w:t xml:space="preserve">    reportConfigId                          CSI-ReportConfigId,</w:t>
      </w:r>
    </w:p>
    <w:p w14:paraId="03E6C17C" w14:textId="77777777" w:rsidR="00323444" w:rsidRDefault="00167025">
      <w:pPr>
        <w:pStyle w:val="PL"/>
      </w:pPr>
      <w:r>
        <w:t xml:space="preserve">    carrier                                 ServCellIndex                   OPTIONAL,   -- Need S</w:t>
      </w:r>
    </w:p>
    <w:p w14:paraId="469972C9" w14:textId="77777777" w:rsidR="00323444" w:rsidRDefault="00167025">
      <w:pPr>
        <w:pStyle w:val="PL"/>
      </w:pPr>
      <w:r>
        <w:t xml:space="preserve">    resourcesForChannelMeasurement          CSI-ResourceConfigId,</w:t>
      </w:r>
    </w:p>
    <w:p w14:paraId="07D56BF6" w14:textId="77777777" w:rsidR="00323444" w:rsidRDefault="00167025">
      <w:pPr>
        <w:pStyle w:val="PL"/>
      </w:pPr>
      <w:r>
        <w:lastRenderedPageBreak/>
        <w:t xml:space="preserve">    csi-IM-ResourcesForInterference         CSI-ResourceConfigId            OPTIONAL,   -- Need R</w:t>
      </w:r>
    </w:p>
    <w:p w14:paraId="219B75EA" w14:textId="77777777" w:rsidR="00323444" w:rsidRDefault="00167025">
      <w:pPr>
        <w:pStyle w:val="PL"/>
      </w:pPr>
      <w:r>
        <w:t xml:space="preserve">    nzp-CSI-RS-ResourcesForInterference     CSI-ResourceConfigId            OPTIONAL,   -- Need R</w:t>
      </w:r>
    </w:p>
    <w:p w14:paraId="640758AA" w14:textId="77777777" w:rsidR="00323444" w:rsidRDefault="00167025">
      <w:pPr>
        <w:pStyle w:val="PL"/>
      </w:pPr>
      <w:r>
        <w:t xml:space="preserve">    reportConfigType                        CHOICE {</w:t>
      </w:r>
    </w:p>
    <w:p w14:paraId="08E1569D" w14:textId="77777777" w:rsidR="00323444" w:rsidRDefault="00167025">
      <w:pPr>
        <w:pStyle w:val="PL"/>
      </w:pPr>
      <w:r>
        <w:t xml:space="preserve">        periodic                                SEQUENCE {</w:t>
      </w:r>
    </w:p>
    <w:p w14:paraId="47C48B3E" w14:textId="77777777" w:rsidR="00323444" w:rsidRDefault="00167025">
      <w:pPr>
        <w:pStyle w:val="PL"/>
      </w:pPr>
      <w:r>
        <w:t xml:space="preserve">            reportSlotConfig                        CSI-ReportPeriodicityAndOffset,</w:t>
      </w:r>
    </w:p>
    <w:p w14:paraId="5A1EAAEE" w14:textId="77777777" w:rsidR="00323444" w:rsidRDefault="00167025">
      <w:pPr>
        <w:pStyle w:val="PL"/>
      </w:pPr>
      <w:r>
        <w:t xml:space="preserve">            pucch-CSI-ResourceList                  SEQUENCE (SIZE (1..maxNrofBWPs)) OF PUCCH-CSI-Resource</w:t>
      </w:r>
    </w:p>
    <w:p w14:paraId="65904B65" w14:textId="77777777" w:rsidR="00323444" w:rsidRDefault="00167025">
      <w:pPr>
        <w:pStyle w:val="PL"/>
      </w:pPr>
      <w:r>
        <w:t xml:space="preserve">        },</w:t>
      </w:r>
    </w:p>
    <w:p w14:paraId="6BA940D9" w14:textId="77777777" w:rsidR="00323444" w:rsidRDefault="00167025">
      <w:pPr>
        <w:pStyle w:val="PL"/>
      </w:pPr>
      <w:r>
        <w:t xml:space="preserve">        semiPersistentOnPUCCH                   SEQUENCE {</w:t>
      </w:r>
    </w:p>
    <w:p w14:paraId="5729B8E5" w14:textId="77777777" w:rsidR="00323444" w:rsidRDefault="00167025">
      <w:pPr>
        <w:pStyle w:val="PL"/>
      </w:pPr>
      <w:r>
        <w:t xml:space="preserve">            reportSlotConfig                        CSI-ReportPeriodicityAndOffset,</w:t>
      </w:r>
    </w:p>
    <w:p w14:paraId="76A710F7" w14:textId="77777777" w:rsidR="00323444" w:rsidRDefault="00167025">
      <w:pPr>
        <w:pStyle w:val="PL"/>
      </w:pPr>
      <w:r>
        <w:t xml:space="preserve">            pucch-CSI-ResourceList                  SEQUENCE (SIZE (1..maxNrofBWPs)) OF PUCCH-CSI-Resource</w:t>
      </w:r>
    </w:p>
    <w:p w14:paraId="0242C387" w14:textId="77777777" w:rsidR="00323444" w:rsidRDefault="00167025">
      <w:pPr>
        <w:pStyle w:val="PL"/>
      </w:pPr>
      <w:r>
        <w:t xml:space="preserve">        },</w:t>
      </w:r>
    </w:p>
    <w:p w14:paraId="5653C5D1" w14:textId="77777777" w:rsidR="00323444" w:rsidRDefault="00167025">
      <w:pPr>
        <w:pStyle w:val="PL"/>
      </w:pPr>
      <w:r>
        <w:t xml:space="preserve">        semiPersistentOnPUSCH                   SEQUENCE {</w:t>
      </w:r>
    </w:p>
    <w:p w14:paraId="66D8D079" w14:textId="77777777" w:rsidR="00323444" w:rsidRDefault="00167025">
      <w:pPr>
        <w:pStyle w:val="PL"/>
      </w:pPr>
      <w:r>
        <w:t xml:space="preserve">            reportSlotConfig                        ENUMERATED {sl5, sl10, sl20, sl40, sl80, sl160, sl320},</w:t>
      </w:r>
    </w:p>
    <w:p w14:paraId="26C291DE" w14:textId="77777777" w:rsidR="00323444" w:rsidRDefault="00167025">
      <w:pPr>
        <w:pStyle w:val="PL"/>
      </w:pPr>
      <w:r>
        <w:t xml:space="preserve">            reportSlotOffsetList                SEQUENCE (SIZE (1.. maxNrofUL-Allocations)) OF INTEGER(0..32),</w:t>
      </w:r>
    </w:p>
    <w:p w14:paraId="1162B84F" w14:textId="77777777" w:rsidR="00323444" w:rsidRDefault="00167025">
      <w:pPr>
        <w:pStyle w:val="PL"/>
      </w:pPr>
      <w:r>
        <w:t xml:space="preserve">            p0alpha                                 P0-PUSCH-AlphaSetId</w:t>
      </w:r>
    </w:p>
    <w:p w14:paraId="13456D31" w14:textId="77777777" w:rsidR="00323444" w:rsidRDefault="00167025">
      <w:pPr>
        <w:pStyle w:val="PL"/>
      </w:pPr>
      <w:r>
        <w:t xml:space="preserve">        },</w:t>
      </w:r>
    </w:p>
    <w:p w14:paraId="697AB702" w14:textId="77777777" w:rsidR="00323444" w:rsidRDefault="00167025">
      <w:pPr>
        <w:pStyle w:val="PL"/>
      </w:pPr>
      <w:r>
        <w:t xml:space="preserve">        aperiodic                               SEQUENCE {</w:t>
      </w:r>
    </w:p>
    <w:p w14:paraId="23CBA923" w14:textId="77777777" w:rsidR="00323444" w:rsidRDefault="00167025">
      <w:pPr>
        <w:pStyle w:val="PL"/>
      </w:pPr>
      <w:r>
        <w:t xml:space="preserve">            reportSlotOffsetList                SEQUENCE (SIZE (1..maxNrofUL-Allocations)) OF INTEGER(0..32)</w:t>
      </w:r>
    </w:p>
    <w:p w14:paraId="57245C49" w14:textId="77777777" w:rsidR="00323444" w:rsidRDefault="00167025">
      <w:pPr>
        <w:pStyle w:val="PL"/>
      </w:pPr>
      <w:r>
        <w:t xml:space="preserve">        }</w:t>
      </w:r>
    </w:p>
    <w:p w14:paraId="28F53BAE" w14:textId="77777777" w:rsidR="00323444" w:rsidRDefault="00167025">
      <w:pPr>
        <w:pStyle w:val="PL"/>
      </w:pPr>
      <w:r>
        <w:t xml:space="preserve">    },</w:t>
      </w:r>
    </w:p>
    <w:p w14:paraId="62FF4FE9" w14:textId="77777777" w:rsidR="00323444" w:rsidRDefault="00167025">
      <w:pPr>
        <w:pStyle w:val="PL"/>
      </w:pPr>
      <w:r>
        <w:t xml:space="preserve">    reportQuantity                          CHOICE {</w:t>
      </w:r>
    </w:p>
    <w:p w14:paraId="77A98558" w14:textId="77777777" w:rsidR="00323444" w:rsidRDefault="00167025">
      <w:pPr>
        <w:pStyle w:val="PL"/>
      </w:pPr>
      <w:r>
        <w:t xml:space="preserve">        none                                    NULL,</w:t>
      </w:r>
    </w:p>
    <w:p w14:paraId="3D6D69CB" w14:textId="77777777" w:rsidR="00323444" w:rsidRDefault="00167025">
      <w:pPr>
        <w:pStyle w:val="PL"/>
      </w:pPr>
      <w:r>
        <w:t xml:space="preserve">        cri-RI-PMI-CQI                          NULL,</w:t>
      </w:r>
    </w:p>
    <w:p w14:paraId="29806F15" w14:textId="77777777" w:rsidR="00323444" w:rsidRDefault="00167025">
      <w:pPr>
        <w:pStyle w:val="PL"/>
      </w:pPr>
      <w:r>
        <w:t xml:space="preserve">        cri-RI-i1                               NULL,</w:t>
      </w:r>
    </w:p>
    <w:p w14:paraId="3F324668" w14:textId="77777777" w:rsidR="00323444" w:rsidRDefault="00167025">
      <w:pPr>
        <w:pStyle w:val="PL"/>
      </w:pPr>
      <w:r>
        <w:t xml:space="preserve">        cri-RI-i1-CQI                           SEQUENCE {</w:t>
      </w:r>
    </w:p>
    <w:p w14:paraId="06C3CC17" w14:textId="77777777" w:rsidR="00323444" w:rsidRDefault="00167025">
      <w:pPr>
        <w:pStyle w:val="PL"/>
      </w:pPr>
      <w:r>
        <w:t xml:space="preserve">            pdsch-BundleSizeForCSI                  ENUMERATED {n2, n4}                                         OPTIONAL    -- Need S</w:t>
      </w:r>
    </w:p>
    <w:p w14:paraId="20794CB3" w14:textId="77777777" w:rsidR="00323444" w:rsidRDefault="00167025">
      <w:pPr>
        <w:pStyle w:val="PL"/>
      </w:pPr>
      <w:r>
        <w:t xml:space="preserve">        },</w:t>
      </w:r>
    </w:p>
    <w:p w14:paraId="6880274C" w14:textId="77777777" w:rsidR="00323444" w:rsidRDefault="00167025">
      <w:pPr>
        <w:pStyle w:val="PL"/>
      </w:pPr>
      <w:r>
        <w:lastRenderedPageBreak/>
        <w:t xml:space="preserve">        cri-RI-CQI                              NULL,</w:t>
      </w:r>
    </w:p>
    <w:p w14:paraId="17707843" w14:textId="77777777" w:rsidR="00323444" w:rsidRDefault="00167025">
      <w:pPr>
        <w:pStyle w:val="PL"/>
      </w:pPr>
      <w:r>
        <w:t xml:space="preserve">        cri-RSRP                                NULL,</w:t>
      </w:r>
    </w:p>
    <w:p w14:paraId="50C25A29" w14:textId="77777777" w:rsidR="00323444" w:rsidRDefault="00167025">
      <w:pPr>
        <w:pStyle w:val="PL"/>
      </w:pPr>
      <w:r>
        <w:t xml:space="preserve">        ssb-Index-RSRP                          NULL,</w:t>
      </w:r>
    </w:p>
    <w:p w14:paraId="4B09BD19" w14:textId="77777777" w:rsidR="00323444" w:rsidRDefault="00167025">
      <w:pPr>
        <w:pStyle w:val="PL"/>
      </w:pPr>
      <w:r>
        <w:t xml:space="preserve">        cri-RI-LI-PMI-CQI                       NULL</w:t>
      </w:r>
    </w:p>
    <w:p w14:paraId="4FA838A1" w14:textId="77777777" w:rsidR="00323444" w:rsidRDefault="00167025">
      <w:pPr>
        <w:pStyle w:val="PL"/>
      </w:pPr>
      <w:r>
        <w:t xml:space="preserve">    },</w:t>
      </w:r>
    </w:p>
    <w:p w14:paraId="03915C72" w14:textId="77777777" w:rsidR="00323444" w:rsidRDefault="00167025">
      <w:pPr>
        <w:pStyle w:val="PL"/>
      </w:pPr>
      <w:r>
        <w:t xml:space="preserve">    reportFreqConfiguration                 SEQUENCE {</w:t>
      </w:r>
    </w:p>
    <w:p w14:paraId="7A9440BA" w14:textId="77777777" w:rsidR="00323444" w:rsidRDefault="00167025">
      <w:pPr>
        <w:pStyle w:val="PL"/>
      </w:pPr>
      <w:r>
        <w:t xml:space="preserve">        cqi-FormatIndicator                     ENUMERATED { widebandCQI, subbandCQI }                          OPTIONAL,   -- Need R</w:t>
      </w:r>
    </w:p>
    <w:p w14:paraId="24840C12" w14:textId="77777777" w:rsidR="00323444" w:rsidRDefault="00167025">
      <w:pPr>
        <w:pStyle w:val="PL"/>
      </w:pPr>
      <w:r>
        <w:t xml:space="preserve">        pmi-FormatIndicator                     ENUMERATED { widebandPMI, subbandPMI }                          OPTIONAL,   -- Need R</w:t>
      </w:r>
    </w:p>
    <w:p w14:paraId="78CFC29C" w14:textId="77777777" w:rsidR="00323444" w:rsidRDefault="00167025">
      <w:pPr>
        <w:pStyle w:val="PL"/>
      </w:pPr>
      <w:r>
        <w:t xml:space="preserve">        csi-ReportingBand                       CHOICE {</w:t>
      </w:r>
    </w:p>
    <w:p w14:paraId="5569E417" w14:textId="77777777" w:rsidR="00323444" w:rsidRDefault="00167025">
      <w:pPr>
        <w:pStyle w:val="PL"/>
      </w:pPr>
      <w:r>
        <w:t xml:space="preserve">            subbands3                               BIT STRING(SIZE(3)),</w:t>
      </w:r>
    </w:p>
    <w:p w14:paraId="5A60254A" w14:textId="77777777" w:rsidR="00323444" w:rsidRDefault="00167025">
      <w:pPr>
        <w:pStyle w:val="PL"/>
      </w:pPr>
      <w:r>
        <w:t xml:space="preserve">            subbands4                               BIT STRING(SIZE(4)),</w:t>
      </w:r>
    </w:p>
    <w:p w14:paraId="3583670B" w14:textId="77777777" w:rsidR="00323444" w:rsidRDefault="00167025">
      <w:pPr>
        <w:pStyle w:val="PL"/>
      </w:pPr>
      <w:r>
        <w:t xml:space="preserve">            subbands5                               BIT STRING(SIZE(5)),</w:t>
      </w:r>
    </w:p>
    <w:p w14:paraId="0D14DEB3" w14:textId="77777777" w:rsidR="00323444" w:rsidRDefault="00167025">
      <w:pPr>
        <w:pStyle w:val="PL"/>
      </w:pPr>
      <w:r>
        <w:t xml:space="preserve">            subbands6                               BIT STRING(SIZE(6)),</w:t>
      </w:r>
    </w:p>
    <w:p w14:paraId="74B03A5D" w14:textId="77777777" w:rsidR="00323444" w:rsidRDefault="00167025">
      <w:pPr>
        <w:pStyle w:val="PL"/>
      </w:pPr>
      <w:r>
        <w:t xml:space="preserve">            subbands7                               BIT STRING(SIZE(7)),</w:t>
      </w:r>
    </w:p>
    <w:p w14:paraId="27BBEA9D" w14:textId="77777777" w:rsidR="00323444" w:rsidRDefault="00167025">
      <w:pPr>
        <w:pStyle w:val="PL"/>
      </w:pPr>
      <w:r>
        <w:t xml:space="preserve">            subbands8                               BIT STRING(SIZE(8)),</w:t>
      </w:r>
    </w:p>
    <w:p w14:paraId="6F244101" w14:textId="77777777" w:rsidR="00323444" w:rsidRDefault="00167025">
      <w:pPr>
        <w:pStyle w:val="PL"/>
      </w:pPr>
      <w:r>
        <w:t xml:space="preserve">            subbands9                               BIT STRING(SIZE(9)),</w:t>
      </w:r>
    </w:p>
    <w:p w14:paraId="5CDEB780" w14:textId="77777777" w:rsidR="00323444" w:rsidRDefault="00167025">
      <w:pPr>
        <w:pStyle w:val="PL"/>
      </w:pPr>
      <w:r>
        <w:t xml:space="preserve">            subbands10                              BIT STRING(SIZE(10)),</w:t>
      </w:r>
    </w:p>
    <w:p w14:paraId="67329851" w14:textId="77777777" w:rsidR="00323444" w:rsidRDefault="00167025">
      <w:pPr>
        <w:pStyle w:val="PL"/>
      </w:pPr>
      <w:r>
        <w:t xml:space="preserve">            subbands11                              BIT STRING(SIZE(11)),</w:t>
      </w:r>
    </w:p>
    <w:p w14:paraId="1B0A4E12" w14:textId="77777777" w:rsidR="00323444" w:rsidRDefault="00167025">
      <w:pPr>
        <w:pStyle w:val="PL"/>
      </w:pPr>
      <w:r>
        <w:t xml:space="preserve">            subbands12                              BIT STRING(SIZE(12)),</w:t>
      </w:r>
    </w:p>
    <w:p w14:paraId="7561B891" w14:textId="77777777" w:rsidR="00323444" w:rsidRDefault="00167025">
      <w:pPr>
        <w:pStyle w:val="PL"/>
      </w:pPr>
      <w:r>
        <w:t xml:space="preserve">            subbands13                              BIT STRING(SIZE(13)),</w:t>
      </w:r>
    </w:p>
    <w:p w14:paraId="40F27D13" w14:textId="77777777" w:rsidR="00323444" w:rsidRDefault="00167025">
      <w:pPr>
        <w:pStyle w:val="PL"/>
      </w:pPr>
      <w:r>
        <w:t xml:space="preserve">            subbands14                              BIT STRING(SIZE(14)),</w:t>
      </w:r>
    </w:p>
    <w:p w14:paraId="31B5190C" w14:textId="77777777" w:rsidR="00323444" w:rsidRDefault="00167025">
      <w:pPr>
        <w:pStyle w:val="PL"/>
      </w:pPr>
      <w:r>
        <w:t xml:space="preserve">            subbands15                              BIT STRING(SIZE(15)),</w:t>
      </w:r>
    </w:p>
    <w:p w14:paraId="0B8E9E5B" w14:textId="77777777" w:rsidR="00323444" w:rsidRDefault="00167025">
      <w:pPr>
        <w:pStyle w:val="PL"/>
      </w:pPr>
      <w:r>
        <w:t xml:space="preserve">            subbands16                              BIT STRING(SIZE(16)),</w:t>
      </w:r>
    </w:p>
    <w:p w14:paraId="795DB6FD" w14:textId="77777777" w:rsidR="00323444" w:rsidRDefault="00167025">
      <w:pPr>
        <w:pStyle w:val="PL"/>
      </w:pPr>
      <w:r>
        <w:t xml:space="preserve">            subbands17                              BIT STRING(SIZE(17)),</w:t>
      </w:r>
    </w:p>
    <w:p w14:paraId="1B41EF04" w14:textId="77777777" w:rsidR="00323444" w:rsidRDefault="00167025">
      <w:pPr>
        <w:pStyle w:val="PL"/>
      </w:pPr>
      <w:r>
        <w:t xml:space="preserve">            subbands18                              BIT STRING(SIZE(18)),</w:t>
      </w:r>
    </w:p>
    <w:p w14:paraId="4B7B1D88" w14:textId="77777777" w:rsidR="00323444" w:rsidRDefault="00167025">
      <w:pPr>
        <w:pStyle w:val="PL"/>
      </w:pPr>
      <w:r>
        <w:t xml:space="preserve">            ...,</w:t>
      </w:r>
    </w:p>
    <w:p w14:paraId="4D28C345" w14:textId="77777777" w:rsidR="00323444" w:rsidRDefault="00167025">
      <w:pPr>
        <w:pStyle w:val="PL"/>
      </w:pPr>
      <w:r>
        <w:t xml:space="preserve">            subbands19-v1530                        BIT STRING(SIZE(19))</w:t>
      </w:r>
    </w:p>
    <w:p w14:paraId="2FD8183E" w14:textId="77777777" w:rsidR="00323444" w:rsidRDefault="00167025">
      <w:pPr>
        <w:pStyle w:val="PL"/>
      </w:pPr>
      <w:r>
        <w:lastRenderedPageBreak/>
        <w:t xml:space="preserve">        }   OPTIONAL    -- Need S</w:t>
      </w:r>
    </w:p>
    <w:p w14:paraId="1026C4C3" w14:textId="77777777" w:rsidR="00323444" w:rsidRDefault="00323444">
      <w:pPr>
        <w:pStyle w:val="PL"/>
      </w:pPr>
    </w:p>
    <w:p w14:paraId="3A573632" w14:textId="77777777" w:rsidR="00323444" w:rsidRDefault="00167025">
      <w:pPr>
        <w:pStyle w:val="PL"/>
      </w:pPr>
      <w:r>
        <w:t xml:space="preserve">    }                                                                                                           OPTIONAL,   -- Need R</w:t>
      </w:r>
    </w:p>
    <w:p w14:paraId="3EC6EF56" w14:textId="77777777" w:rsidR="00323444" w:rsidRDefault="00167025">
      <w:pPr>
        <w:pStyle w:val="PL"/>
      </w:pPr>
      <w:r>
        <w:t xml:space="preserve">    timeRestrictionForChannelMeasurements           ENUMERATED {configured, notConfigured},</w:t>
      </w:r>
    </w:p>
    <w:p w14:paraId="70D8818B" w14:textId="77777777" w:rsidR="00323444" w:rsidRDefault="00167025">
      <w:pPr>
        <w:pStyle w:val="PL"/>
      </w:pPr>
      <w:r>
        <w:t xml:space="preserve">    timeRestrictionForInterferenceMeasurements      ENUMERATED {configured, notConfigured},</w:t>
      </w:r>
    </w:p>
    <w:p w14:paraId="3CEEA064" w14:textId="77777777" w:rsidR="00323444" w:rsidRDefault="00167025">
      <w:pPr>
        <w:pStyle w:val="PL"/>
      </w:pPr>
      <w:r>
        <w:t xml:space="preserve">    codebookConfig                                  CodebookConfig                                              OPTIONAL,   -- Need R</w:t>
      </w:r>
    </w:p>
    <w:p w14:paraId="298BEF93" w14:textId="77777777" w:rsidR="00323444" w:rsidRDefault="00167025">
      <w:pPr>
        <w:pStyle w:val="PL"/>
      </w:pPr>
      <w:r>
        <w:t xml:space="preserve">    dummy                                           ENUMERATED {n1, n2}                                         OPTIONAL,   -- Need R</w:t>
      </w:r>
    </w:p>
    <w:p w14:paraId="7872ACAC" w14:textId="77777777" w:rsidR="00323444" w:rsidRDefault="00167025">
      <w:pPr>
        <w:pStyle w:val="PL"/>
      </w:pPr>
      <w:r>
        <w:t xml:space="preserve">    groupBasedBeamReporting                     CHOICE {</w:t>
      </w:r>
    </w:p>
    <w:p w14:paraId="62572D41" w14:textId="77777777" w:rsidR="00323444" w:rsidRDefault="00167025">
      <w:pPr>
        <w:pStyle w:val="PL"/>
      </w:pPr>
      <w:r>
        <w:t xml:space="preserve">        enabled                                     NULL,</w:t>
      </w:r>
    </w:p>
    <w:p w14:paraId="457010AC" w14:textId="77777777" w:rsidR="00323444" w:rsidRDefault="00167025">
      <w:pPr>
        <w:pStyle w:val="PL"/>
      </w:pPr>
      <w:r>
        <w:t xml:space="preserve">        disabled                                    SEQUENCE {</w:t>
      </w:r>
    </w:p>
    <w:p w14:paraId="773C6C33" w14:textId="77777777" w:rsidR="00323444" w:rsidRDefault="00167025">
      <w:pPr>
        <w:pStyle w:val="PL"/>
      </w:pPr>
      <w:r>
        <w:t xml:space="preserve">            nrofReportedRS                          ENUMERATED {n1, n2, n3, n4}                                 OPTIONAL    -- Need S</w:t>
      </w:r>
    </w:p>
    <w:p w14:paraId="640FD8EF" w14:textId="77777777" w:rsidR="00323444" w:rsidRDefault="00167025">
      <w:pPr>
        <w:pStyle w:val="PL"/>
      </w:pPr>
      <w:r>
        <w:t xml:space="preserve">        }</w:t>
      </w:r>
    </w:p>
    <w:p w14:paraId="4F024521" w14:textId="77777777" w:rsidR="00323444" w:rsidRDefault="00167025">
      <w:pPr>
        <w:pStyle w:val="PL"/>
      </w:pPr>
      <w:r>
        <w:t xml:space="preserve">    },</w:t>
      </w:r>
    </w:p>
    <w:p w14:paraId="2522E9F1" w14:textId="77777777" w:rsidR="00323444" w:rsidRDefault="00167025">
      <w:pPr>
        <w:pStyle w:val="PL"/>
      </w:pPr>
      <w:r>
        <w:t xml:space="preserve">    cqi-Table                   ENUMERATED {table1, table2, table3, spare1}                                     OPTIONAL,   -- Need R</w:t>
      </w:r>
    </w:p>
    <w:p w14:paraId="47758C0E" w14:textId="77777777" w:rsidR="00323444" w:rsidRDefault="00167025">
      <w:pPr>
        <w:pStyle w:val="PL"/>
      </w:pPr>
      <w:r>
        <w:t xml:space="preserve">    subbandSize                 ENUMERATED {value1, value2},</w:t>
      </w:r>
    </w:p>
    <w:p w14:paraId="038AD632" w14:textId="77777777" w:rsidR="00323444" w:rsidRDefault="00167025">
      <w:pPr>
        <w:pStyle w:val="PL"/>
      </w:pPr>
      <w:r>
        <w:t xml:space="preserve">    non-PMI-PortIndication      SEQUENCE (SIZE (1..maxNrofNZP-CSI-RS-ResourcesPerConfig)) OF PortIndexFor8Ranks OPTIONAL,   -- Need R</w:t>
      </w:r>
    </w:p>
    <w:p w14:paraId="0047FF3B" w14:textId="77777777" w:rsidR="00323444" w:rsidRDefault="00167025">
      <w:pPr>
        <w:pStyle w:val="PL"/>
      </w:pPr>
      <w:r>
        <w:t xml:space="preserve">    ...,</w:t>
      </w:r>
    </w:p>
    <w:p w14:paraId="65171D59" w14:textId="77777777" w:rsidR="00323444" w:rsidRDefault="00167025">
      <w:pPr>
        <w:pStyle w:val="PL"/>
      </w:pPr>
      <w:r>
        <w:t xml:space="preserve">    [[</w:t>
      </w:r>
    </w:p>
    <w:p w14:paraId="42CDD1E6" w14:textId="77777777" w:rsidR="00323444" w:rsidRDefault="00167025">
      <w:pPr>
        <w:pStyle w:val="PL"/>
      </w:pPr>
      <w:r>
        <w:t xml:space="preserve">    semiPersistentOnPUSCH-v1530         SEQUENCE {</w:t>
      </w:r>
    </w:p>
    <w:p w14:paraId="6CFA425D" w14:textId="77777777" w:rsidR="00323444" w:rsidRDefault="00167025">
      <w:pPr>
        <w:pStyle w:val="PL"/>
      </w:pPr>
      <w:r>
        <w:t xml:space="preserve">        reportSlotConfig-v1530              ENUMERATED {sl4, sl8, sl16}</w:t>
      </w:r>
    </w:p>
    <w:p w14:paraId="57D0D382" w14:textId="77777777" w:rsidR="00323444" w:rsidRDefault="00167025">
      <w:pPr>
        <w:pStyle w:val="PL"/>
      </w:pPr>
      <w:r>
        <w:t xml:space="preserve">    }                                                                                                           OPTIONAL    -- Need R</w:t>
      </w:r>
    </w:p>
    <w:p w14:paraId="014F0775" w14:textId="77777777" w:rsidR="00323444" w:rsidRDefault="00167025">
      <w:pPr>
        <w:pStyle w:val="PL"/>
      </w:pPr>
      <w:r>
        <w:t xml:space="preserve">    ]],</w:t>
      </w:r>
    </w:p>
    <w:p w14:paraId="4FDDD630" w14:textId="77777777" w:rsidR="00323444" w:rsidRDefault="00167025">
      <w:pPr>
        <w:pStyle w:val="PL"/>
      </w:pPr>
      <w:r>
        <w:t xml:space="preserve">    [[</w:t>
      </w:r>
    </w:p>
    <w:p w14:paraId="0C6EE29B" w14:textId="77777777" w:rsidR="00323444" w:rsidRDefault="00167025">
      <w:pPr>
        <w:pStyle w:val="PL"/>
      </w:pPr>
      <w:r>
        <w:t xml:space="preserve">    semiPersistentOnPUSCH-v1610         SEQUENCE {</w:t>
      </w:r>
    </w:p>
    <w:p w14:paraId="14F81A38" w14:textId="77777777" w:rsidR="00323444" w:rsidRDefault="00167025">
      <w:pPr>
        <w:pStyle w:val="PL"/>
      </w:pPr>
      <w:r>
        <w:t xml:space="preserve">        reportSlotOffsetListDCI-0-2-r16     SEQUENCE (SIZE (1.. maxNrofUL-Allocations-r16)) OF INTEGER(0..32)   OPTIONAL,    -- Need R</w:t>
      </w:r>
    </w:p>
    <w:p w14:paraId="0D129BE1" w14:textId="77777777" w:rsidR="00323444" w:rsidRDefault="00167025">
      <w:pPr>
        <w:pStyle w:val="PL"/>
      </w:pPr>
      <w:r>
        <w:t xml:space="preserve">        reportSlotOffsetListDCI-0-1-r16     SEQUENCE (SIZE (1.. maxNrofUL-Allocations-r16)) OF INTEGER(0..32)   OPTIONAL     -- Need R</w:t>
      </w:r>
    </w:p>
    <w:p w14:paraId="1DF2CFCC" w14:textId="77777777" w:rsidR="00323444" w:rsidRDefault="00167025">
      <w:pPr>
        <w:pStyle w:val="PL"/>
      </w:pPr>
      <w:r>
        <w:t xml:space="preserve">    }                                                                                                           OPTIONAL,    -- Need R</w:t>
      </w:r>
    </w:p>
    <w:p w14:paraId="071A7C69" w14:textId="77777777" w:rsidR="00323444" w:rsidRDefault="00167025">
      <w:pPr>
        <w:pStyle w:val="PL"/>
      </w:pPr>
      <w:r>
        <w:lastRenderedPageBreak/>
        <w:t xml:space="preserve">    aperiodic-v1610                     SEQUENCE {</w:t>
      </w:r>
    </w:p>
    <w:p w14:paraId="1E237D92" w14:textId="77777777" w:rsidR="00323444" w:rsidRDefault="00167025">
      <w:pPr>
        <w:pStyle w:val="PL"/>
      </w:pPr>
      <w:r>
        <w:t xml:space="preserve">        reportSlotOffsetListDCI-0-2-r16     SEQUENCE (SIZE (1.. maxNrofUL-Allocations-r16)) OF INTEGER(0..32)   OPTIONAL,    -- Need R</w:t>
      </w:r>
    </w:p>
    <w:p w14:paraId="52951112" w14:textId="77777777" w:rsidR="00323444" w:rsidRDefault="00167025">
      <w:pPr>
        <w:pStyle w:val="PL"/>
      </w:pPr>
      <w:r>
        <w:t xml:space="preserve">        reportSlotOffsetListDCI-0-1-r16     SEQUENCE (SIZE (1.. maxNrofUL-Allocations-r16)) OF INTEGER(0..32)   OPTIONAL     -- Need R</w:t>
      </w:r>
    </w:p>
    <w:p w14:paraId="3BBCC0DF" w14:textId="77777777" w:rsidR="00323444" w:rsidRDefault="00167025">
      <w:pPr>
        <w:pStyle w:val="PL"/>
      </w:pPr>
      <w:r>
        <w:t xml:space="preserve">    }                                                                                                           OPTIONAL,    -- Need R</w:t>
      </w:r>
    </w:p>
    <w:p w14:paraId="534002FA" w14:textId="77777777" w:rsidR="00323444" w:rsidRDefault="00167025">
      <w:pPr>
        <w:pStyle w:val="PL"/>
      </w:pPr>
      <w:r>
        <w:t xml:space="preserve">    reportQuantity-r16                  CHOICE {</w:t>
      </w:r>
    </w:p>
    <w:p w14:paraId="59BF1419" w14:textId="77777777" w:rsidR="00323444" w:rsidRDefault="00167025">
      <w:pPr>
        <w:pStyle w:val="PL"/>
      </w:pPr>
      <w:r>
        <w:t xml:space="preserve">       cri-SINR-r16                         NULL,</w:t>
      </w:r>
    </w:p>
    <w:p w14:paraId="1272F6C6" w14:textId="77777777" w:rsidR="00323444" w:rsidRDefault="00167025">
      <w:pPr>
        <w:pStyle w:val="PL"/>
      </w:pPr>
      <w:r>
        <w:t xml:space="preserve">       ssb-Index-SINR-r16                   NULL</w:t>
      </w:r>
    </w:p>
    <w:p w14:paraId="5F71CECA" w14:textId="77777777" w:rsidR="00323444" w:rsidRDefault="00167025">
      <w:pPr>
        <w:pStyle w:val="PL"/>
      </w:pPr>
      <w:r>
        <w:t xml:space="preserve">    }                                                                                                           OPTIONAL,   -- Need R</w:t>
      </w:r>
    </w:p>
    <w:p w14:paraId="2C16F273" w14:textId="77777777" w:rsidR="00323444" w:rsidRDefault="00167025">
      <w:pPr>
        <w:pStyle w:val="PL"/>
      </w:pPr>
      <w:r>
        <w:t xml:space="preserve">    codebookConfig-r16                          CodebookConfig-r16                                              OPTIONAL    -- Need R</w:t>
      </w:r>
    </w:p>
    <w:p w14:paraId="0760022B" w14:textId="77777777" w:rsidR="00323444" w:rsidRDefault="00167025">
      <w:pPr>
        <w:pStyle w:val="PL"/>
      </w:pPr>
      <w:r>
        <w:t xml:space="preserve">    ]]</w:t>
      </w:r>
    </w:p>
    <w:p w14:paraId="093FDDAD" w14:textId="77777777" w:rsidR="00323444" w:rsidRDefault="00167025">
      <w:pPr>
        <w:pStyle w:val="PL"/>
      </w:pPr>
      <w:r>
        <w:t>}</w:t>
      </w:r>
    </w:p>
    <w:p w14:paraId="7227F635" w14:textId="77777777" w:rsidR="00323444" w:rsidRDefault="00323444">
      <w:pPr>
        <w:pStyle w:val="PL"/>
      </w:pPr>
    </w:p>
    <w:p w14:paraId="021D5096" w14:textId="77777777" w:rsidR="00323444" w:rsidRDefault="00167025">
      <w:pPr>
        <w:pStyle w:val="PL"/>
      </w:pPr>
      <w:r>
        <w:t>CSI-ReportPeriodicityAndOffset ::=  CHOICE {</w:t>
      </w:r>
    </w:p>
    <w:p w14:paraId="39A92B63" w14:textId="77777777" w:rsidR="00323444" w:rsidRDefault="00167025">
      <w:pPr>
        <w:pStyle w:val="PL"/>
      </w:pPr>
      <w:r>
        <w:t xml:space="preserve">    slots4                              INTEGER(0..3),</w:t>
      </w:r>
    </w:p>
    <w:p w14:paraId="29F244D8" w14:textId="77777777" w:rsidR="00323444" w:rsidRDefault="00167025">
      <w:pPr>
        <w:pStyle w:val="PL"/>
      </w:pPr>
      <w:r>
        <w:t xml:space="preserve">    slots5                              INTEGER(0..4),</w:t>
      </w:r>
    </w:p>
    <w:p w14:paraId="4E47CEB6" w14:textId="77777777" w:rsidR="00323444" w:rsidRDefault="00167025">
      <w:pPr>
        <w:pStyle w:val="PL"/>
      </w:pPr>
      <w:r>
        <w:t xml:space="preserve">    slots8                              INTEGER(0..7),</w:t>
      </w:r>
    </w:p>
    <w:p w14:paraId="33D1F775" w14:textId="77777777" w:rsidR="00323444" w:rsidRDefault="00167025">
      <w:pPr>
        <w:pStyle w:val="PL"/>
      </w:pPr>
      <w:r>
        <w:t xml:space="preserve">    slots10                             INTEGER(0..9),</w:t>
      </w:r>
    </w:p>
    <w:p w14:paraId="190F0718" w14:textId="77777777" w:rsidR="00323444" w:rsidRDefault="00167025">
      <w:pPr>
        <w:pStyle w:val="PL"/>
      </w:pPr>
      <w:r>
        <w:t xml:space="preserve">    slots16                             INTEGER(0..15),</w:t>
      </w:r>
    </w:p>
    <w:p w14:paraId="708FD10C" w14:textId="77777777" w:rsidR="00323444" w:rsidRDefault="00167025">
      <w:pPr>
        <w:pStyle w:val="PL"/>
      </w:pPr>
      <w:r>
        <w:t xml:space="preserve">    slots20                             INTEGER(0..19),</w:t>
      </w:r>
    </w:p>
    <w:p w14:paraId="5853B571" w14:textId="77777777" w:rsidR="00323444" w:rsidRDefault="00167025">
      <w:pPr>
        <w:pStyle w:val="PL"/>
      </w:pPr>
      <w:r>
        <w:t xml:space="preserve">    slots40                             INTEGER(0..39),</w:t>
      </w:r>
    </w:p>
    <w:p w14:paraId="1E64821A" w14:textId="77777777" w:rsidR="00323444" w:rsidRDefault="00167025">
      <w:pPr>
        <w:pStyle w:val="PL"/>
      </w:pPr>
      <w:r>
        <w:t xml:space="preserve">    slots80                             INTEGER(0..79),</w:t>
      </w:r>
    </w:p>
    <w:p w14:paraId="10DFCEF4" w14:textId="77777777" w:rsidR="00323444" w:rsidRDefault="00167025">
      <w:pPr>
        <w:pStyle w:val="PL"/>
      </w:pPr>
      <w:r>
        <w:t xml:space="preserve">    slots160                            INTEGER(0..159),</w:t>
      </w:r>
    </w:p>
    <w:p w14:paraId="75132042" w14:textId="77777777" w:rsidR="00323444" w:rsidRDefault="00167025">
      <w:pPr>
        <w:pStyle w:val="PL"/>
      </w:pPr>
      <w:r>
        <w:t xml:space="preserve">    slots320                            INTEGER(0..319)</w:t>
      </w:r>
    </w:p>
    <w:p w14:paraId="79C977F6" w14:textId="77777777" w:rsidR="00323444" w:rsidRDefault="00167025">
      <w:pPr>
        <w:pStyle w:val="PL"/>
      </w:pPr>
      <w:r>
        <w:t>}</w:t>
      </w:r>
    </w:p>
    <w:p w14:paraId="410C1F77" w14:textId="77777777" w:rsidR="00323444" w:rsidRDefault="00323444">
      <w:pPr>
        <w:pStyle w:val="PL"/>
      </w:pPr>
    </w:p>
    <w:p w14:paraId="091FDEE4" w14:textId="77777777" w:rsidR="00323444" w:rsidRDefault="00167025">
      <w:pPr>
        <w:pStyle w:val="PL"/>
      </w:pPr>
      <w:r>
        <w:t>PUCCH-CSI-Resource ::=              SEQUENCE {</w:t>
      </w:r>
    </w:p>
    <w:p w14:paraId="26B68F52" w14:textId="77777777" w:rsidR="00323444" w:rsidRDefault="00167025">
      <w:pPr>
        <w:pStyle w:val="PL"/>
      </w:pPr>
      <w:r>
        <w:t xml:space="preserve">    uplinkBandwidthPartId               BWP-Id,</w:t>
      </w:r>
    </w:p>
    <w:p w14:paraId="44A502FF" w14:textId="77777777" w:rsidR="00323444" w:rsidRDefault="00167025">
      <w:pPr>
        <w:pStyle w:val="PL"/>
      </w:pPr>
      <w:r>
        <w:lastRenderedPageBreak/>
        <w:t xml:space="preserve">    pucch-Resource                      PUCCH-ResourceId</w:t>
      </w:r>
    </w:p>
    <w:p w14:paraId="0970D20C" w14:textId="77777777" w:rsidR="00323444" w:rsidRDefault="00167025">
      <w:pPr>
        <w:pStyle w:val="PL"/>
      </w:pPr>
      <w:r>
        <w:t>}</w:t>
      </w:r>
    </w:p>
    <w:p w14:paraId="4836CEEE" w14:textId="77777777" w:rsidR="00323444" w:rsidRDefault="00323444">
      <w:pPr>
        <w:pStyle w:val="PL"/>
      </w:pPr>
    </w:p>
    <w:p w14:paraId="79AD5F9E" w14:textId="77777777" w:rsidR="00323444" w:rsidRDefault="00167025">
      <w:pPr>
        <w:pStyle w:val="PL"/>
      </w:pPr>
      <w:r>
        <w:t>PortIndexFor8Ranks ::=              CHOICE {</w:t>
      </w:r>
    </w:p>
    <w:p w14:paraId="0B3A2477" w14:textId="77777777" w:rsidR="00323444" w:rsidRDefault="00167025">
      <w:pPr>
        <w:pStyle w:val="PL"/>
      </w:pPr>
      <w:r>
        <w:t xml:space="preserve">    portIndex8                          SEQUENCE{</w:t>
      </w:r>
    </w:p>
    <w:p w14:paraId="5095AAA4" w14:textId="77777777" w:rsidR="00323444" w:rsidRDefault="00167025">
      <w:pPr>
        <w:pStyle w:val="PL"/>
      </w:pPr>
      <w:r>
        <w:t xml:space="preserve">        rank1-8                             PortIndex8                                                      OPTIONAL,   -- Need R</w:t>
      </w:r>
    </w:p>
    <w:p w14:paraId="18C04560" w14:textId="77777777" w:rsidR="00323444" w:rsidRDefault="00167025">
      <w:pPr>
        <w:pStyle w:val="PL"/>
      </w:pPr>
      <w:r>
        <w:t xml:space="preserve">        rank2-8                             SEQUENCE(SIZE(2)) OF PortIndex8                                 OPTIONAL,   -- Need R</w:t>
      </w:r>
    </w:p>
    <w:p w14:paraId="233227A7" w14:textId="77777777" w:rsidR="00323444" w:rsidRDefault="00167025">
      <w:pPr>
        <w:pStyle w:val="PL"/>
      </w:pPr>
      <w:r>
        <w:t xml:space="preserve">        rank3-8                             SEQUENCE(SIZE(3)) OF PortIndex8                                 OPTIONAL,   -- Need R</w:t>
      </w:r>
    </w:p>
    <w:p w14:paraId="5627F8D9" w14:textId="77777777" w:rsidR="00323444" w:rsidRDefault="00167025">
      <w:pPr>
        <w:pStyle w:val="PL"/>
      </w:pPr>
      <w:r>
        <w:t xml:space="preserve">        rank4-8                             SEQUENCE(SIZE(4)) OF PortIndex8                                 OPTIONAL,   -- Need R</w:t>
      </w:r>
    </w:p>
    <w:p w14:paraId="56828C19" w14:textId="77777777" w:rsidR="00323444" w:rsidRDefault="00167025">
      <w:pPr>
        <w:pStyle w:val="PL"/>
      </w:pPr>
      <w:r>
        <w:t xml:space="preserve">        rank5-8                             SEQUENCE(SIZE(5)) OF PortIndex8                                 OPTIONAL,   -- Need R</w:t>
      </w:r>
    </w:p>
    <w:p w14:paraId="6945912B" w14:textId="77777777" w:rsidR="00323444" w:rsidRDefault="00167025">
      <w:pPr>
        <w:pStyle w:val="PL"/>
      </w:pPr>
      <w:r>
        <w:t xml:space="preserve">        rank6-8                             SEQUENCE(SIZE(6)) OF PortIndex8                                 OPTIONAL,   -- Need R</w:t>
      </w:r>
    </w:p>
    <w:p w14:paraId="2CDF02A7" w14:textId="77777777" w:rsidR="00323444" w:rsidRDefault="00167025">
      <w:pPr>
        <w:pStyle w:val="PL"/>
      </w:pPr>
      <w:r>
        <w:t xml:space="preserve">        rank7-8                             SEQUENCE(SIZE(7)) OF PortIndex8                                 OPTIONAL,   -- Need R</w:t>
      </w:r>
    </w:p>
    <w:p w14:paraId="027586F4" w14:textId="77777777" w:rsidR="00323444" w:rsidRDefault="00167025">
      <w:pPr>
        <w:pStyle w:val="PL"/>
      </w:pPr>
      <w:r>
        <w:t xml:space="preserve">        rank8-8                             SEQUENCE(SIZE(8)) OF PortIndex8                                 OPTIONAL    -- Need R</w:t>
      </w:r>
    </w:p>
    <w:p w14:paraId="71C700A6" w14:textId="77777777" w:rsidR="00323444" w:rsidRDefault="00167025">
      <w:pPr>
        <w:pStyle w:val="PL"/>
      </w:pPr>
      <w:r>
        <w:t xml:space="preserve">    },</w:t>
      </w:r>
    </w:p>
    <w:p w14:paraId="7A70E17B" w14:textId="77777777" w:rsidR="00323444" w:rsidRDefault="00167025">
      <w:pPr>
        <w:pStyle w:val="PL"/>
      </w:pPr>
      <w:r>
        <w:t xml:space="preserve">    portIndex4                          SEQUENCE{</w:t>
      </w:r>
    </w:p>
    <w:p w14:paraId="5787224B" w14:textId="77777777" w:rsidR="00323444" w:rsidRDefault="00167025">
      <w:pPr>
        <w:pStyle w:val="PL"/>
      </w:pPr>
      <w:r>
        <w:t xml:space="preserve">        rank1-4                             PortIndex4                                                      OPTIONAL,   -- Need R</w:t>
      </w:r>
    </w:p>
    <w:p w14:paraId="763B85C3" w14:textId="77777777" w:rsidR="00323444" w:rsidRDefault="00167025">
      <w:pPr>
        <w:pStyle w:val="PL"/>
      </w:pPr>
      <w:r>
        <w:t xml:space="preserve">        rank2-4                             SEQUENCE(SIZE(2)) OF PortIndex4                                 OPTIONAL,   -- Need R</w:t>
      </w:r>
    </w:p>
    <w:p w14:paraId="648786F8" w14:textId="77777777" w:rsidR="00323444" w:rsidRDefault="00167025">
      <w:pPr>
        <w:pStyle w:val="PL"/>
      </w:pPr>
      <w:r>
        <w:t xml:space="preserve">        rank3-4                             SEQUENCE(SIZE(3)) OF PortIndex4                                 OPTIONAL,   -- Need R</w:t>
      </w:r>
    </w:p>
    <w:p w14:paraId="3E51BF1F" w14:textId="77777777" w:rsidR="00323444" w:rsidRDefault="00167025">
      <w:pPr>
        <w:pStyle w:val="PL"/>
      </w:pPr>
      <w:r>
        <w:t xml:space="preserve">        rank4-4                             SEQUENCE(SIZE(4)) OF PortIndex4                                 OPTIONAL    -- Need R</w:t>
      </w:r>
    </w:p>
    <w:p w14:paraId="611DD8BC" w14:textId="77777777" w:rsidR="00323444" w:rsidRDefault="00167025">
      <w:pPr>
        <w:pStyle w:val="PL"/>
      </w:pPr>
      <w:r>
        <w:t xml:space="preserve">    },</w:t>
      </w:r>
    </w:p>
    <w:p w14:paraId="51108148" w14:textId="77777777" w:rsidR="00323444" w:rsidRDefault="00167025">
      <w:pPr>
        <w:pStyle w:val="PL"/>
      </w:pPr>
      <w:r>
        <w:t xml:space="preserve">    portIndex2                          SEQUENCE{</w:t>
      </w:r>
    </w:p>
    <w:p w14:paraId="013C90F6" w14:textId="77777777" w:rsidR="00323444" w:rsidRDefault="00167025">
      <w:pPr>
        <w:pStyle w:val="PL"/>
      </w:pPr>
      <w:r>
        <w:t xml:space="preserve">        rank1-2                             PortIndex2                                                      OPTIONAL,   -- Need R</w:t>
      </w:r>
    </w:p>
    <w:p w14:paraId="0B91CCC4" w14:textId="77777777" w:rsidR="00323444" w:rsidRDefault="00167025">
      <w:pPr>
        <w:pStyle w:val="PL"/>
      </w:pPr>
      <w:r>
        <w:t xml:space="preserve">        rank2-2                             SEQUENCE(SIZE(2)) OF PortIndex2                                 OPTIONAL    -- Need R</w:t>
      </w:r>
    </w:p>
    <w:p w14:paraId="736932CC" w14:textId="77777777" w:rsidR="00323444" w:rsidRDefault="00167025">
      <w:pPr>
        <w:pStyle w:val="PL"/>
      </w:pPr>
      <w:r>
        <w:t xml:space="preserve">    },</w:t>
      </w:r>
    </w:p>
    <w:p w14:paraId="25CEBF46" w14:textId="77777777" w:rsidR="00323444" w:rsidRDefault="00167025">
      <w:pPr>
        <w:pStyle w:val="PL"/>
      </w:pPr>
      <w:r>
        <w:t xml:space="preserve">    portIndex1                          NULL</w:t>
      </w:r>
    </w:p>
    <w:p w14:paraId="078CA5BE" w14:textId="77777777" w:rsidR="00323444" w:rsidRDefault="00167025">
      <w:pPr>
        <w:pStyle w:val="PL"/>
      </w:pPr>
      <w:r>
        <w:t>}</w:t>
      </w:r>
    </w:p>
    <w:p w14:paraId="39BF1E2D" w14:textId="77777777" w:rsidR="00323444" w:rsidRDefault="00323444">
      <w:pPr>
        <w:pStyle w:val="PL"/>
      </w:pPr>
    </w:p>
    <w:p w14:paraId="73F56801" w14:textId="77777777" w:rsidR="00323444" w:rsidRDefault="00167025">
      <w:pPr>
        <w:pStyle w:val="PL"/>
      </w:pPr>
      <w:r>
        <w:lastRenderedPageBreak/>
        <w:t>PortIndex8::=                       INTEGER (0..7)</w:t>
      </w:r>
    </w:p>
    <w:p w14:paraId="28A3EF64" w14:textId="77777777" w:rsidR="00323444" w:rsidRDefault="00167025">
      <w:pPr>
        <w:pStyle w:val="PL"/>
      </w:pPr>
      <w:r>
        <w:t>PortIndex4::=                       INTEGER (0..3)</w:t>
      </w:r>
    </w:p>
    <w:p w14:paraId="3423A113" w14:textId="77777777" w:rsidR="00323444" w:rsidRDefault="00167025">
      <w:pPr>
        <w:pStyle w:val="PL"/>
      </w:pPr>
      <w:r>
        <w:t>PortIndex2::=                       INTEGER (0..1)</w:t>
      </w:r>
    </w:p>
    <w:p w14:paraId="55E73642" w14:textId="77777777" w:rsidR="00323444" w:rsidRDefault="00323444">
      <w:pPr>
        <w:pStyle w:val="PL"/>
      </w:pPr>
    </w:p>
    <w:p w14:paraId="22197272" w14:textId="77777777" w:rsidR="00323444" w:rsidRDefault="00167025">
      <w:pPr>
        <w:pStyle w:val="PL"/>
      </w:pPr>
      <w:r>
        <w:t>-- TAG-CSI-REPORTCONFIG-STOP</w:t>
      </w:r>
    </w:p>
    <w:p w14:paraId="45484B8B" w14:textId="77777777" w:rsidR="00323444" w:rsidRDefault="00167025">
      <w:pPr>
        <w:pStyle w:val="PL"/>
      </w:pPr>
      <w:r>
        <w:t>-- ASN1STOP</w:t>
      </w:r>
    </w:p>
    <w:p w14:paraId="0186DBF5"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7576CC3" w14:textId="77777777">
        <w:tc>
          <w:tcPr>
            <w:tcW w:w="14175" w:type="dxa"/>
            <w:tcBorders>
              <w:top w:val="single" w:sz="4" w:space="0" w:color="auto"/>
              <w:left w:val="single" w:sz="4" w:space="0" w:color="auto"/>
              <w:bottom w:val="single" w:sz="4" w:space="0" w:color="auto"/>
              <w:right w:val="single" w:sz="4" w:space="0" w:color="auto"/>
            </w:tcBorders>
          </w:tcPr>
          <w:p w14:paraId="2DB0EBEB" w14:textId="77777777" w:rsidR="00323444" w:rsidRDefault="00167025">
            <w:pPr>
              <w:pStyle w:val="TAH"/>
              <w:rPr>
                <w:szCs w:val="22"/>
                <w:lang w:eastAsia="sv-SE"/>
              </w:rPr>
            </w:pPr>
            <w:r>
              <w:rPr>
                <w:i/>
                <w:szCs w:val="22"/>
                <w:lang w:eastAsia="sv-SE"/>
              </w:rPr>
              <w:lastRenderedPageBreak/>
              <w:t xml:space="preserve">CSI-ReportConfig </w:t>
            </w:r>
            <w:r>
              <w:rPr>
                <w:szCs w:val="22"/>
                <w:lang w:eastAsia="sv-SE"/>
              </w:rPr>
              <w:t>field descriptions</w:t>
            </w:r>
          </w:p>
        </w:tc>
      </w:tr>
      <w:tr w:rsidR="00323444" w14:paraId="0692218F" w14:textId="77777777">
        <w:tc>
          <w:tcPr>
            <w:tcW w:w="14175" w:type="dxa"/>
            <w:tcBorders>
              <w:top w:val="single" w:sz="4" w:space="0" w:color="auto"/>
              <w:left w:val="single" w:sz="4" w:space="0" w:color="auto"/>
              <w:bottom w:val="single" w:sz="4" w:space="0" w:color="auto"/>
              <w:right w:val="single" w:sz="4" w:space="0" w:color="auto"/>
            </w:tcBorders>
          </w:tcPr>
          <w:p w14:paraId="6FF46ABD" w14:textId="77777777" w:rsidR="00323444" w:rsidRDefault="00167025">
            <w:pPr>
              <w:pStyle w:val="TAL"/>
              <w:rPr>
                <w:szCs w:val="22"/>
                <w:lang w:eastAsia="sv-SE"/>
              </w:rPr>
            </w:pPr>
            <w:r>
              <w:rPr>
                <w:b/>
                <w:i/>
                <w:szCs w:val="22"/>
                <w:lang w:eastAsia="sv-SE"/>
              </w:rPr>
              <w:t>carrier</w:t>
            </w:r>
          </w:p>
          <w:p w14:paraId="0EAFBA7E" w14:textId="77777777" w:rsidR="00323444" w:rsidRDefault="0016702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323444" w14:paraId="04CA3072" w14:textId="77777777">
        <w:tc>
          <w:tcPr>
            <w:tcW w:w="14175" w:type="dxa"/>
            <w:tcBorders>
              <w:top w:val="single" w:sz="4" w:space="0" w:color="auto"/>
              <w:left w:val="single" w:sz="4" w:space="0" w:color="auto"/>
              <w:bottom w:val="single" w:sz="4" w:space="0" w:color="auto"/>
              <w:right w:val="single" w:sz="4" w:space="0" w:color="auto"/>
            </w:tcBorders>
          </w:tcPr>
          <w:p w14:paraId="2F1E1DC1" w14:textId="77777777" w:rsidR="00323444" w:rsidRDefault="00167025">
            <w:pPr>
              <w:pStyle w:val="TAL"/>
              <w:rPr>
                <w:szCs w:val="22"/>
                <w:lang w:eastAsia="sv-SE"/>
              </w:rPr>
            </w:pPr>
            <w:r>
              <w:rPr>
                <w:b/>
                <w:i/>
                <w:szCs w:val="22"/>
                <w:lang w:eastAsia="sv-SE"/>
              </w:rPr>
              <w:t>codebookConfig</w:t>
            </w:r>
          </w:p>
          <w:p w14:paraId="31682E6F" w14:textId="77777777" w:rsidR="00323444" w:rsidRDefault="00167025">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323444" w14:paraId="6A13D1C1" w14:textId="77777777">
        <w:tc>
          <w:tcPr>
            <w:tcW w:w="14175" w:type="dxa"/>
            <w:tcBorders>
              <w:top w:val="single" w:sz="4" w:space="0" w:color="auto"/>
              <w:left w:val="single" w:sz="4" w:space="0" w:color="auto"/>
              <w:bottom w:val="single" w:sz="4" w:space="0" w:color="auto"/>
              <w:right w:val="single" w:sz="4" w:space="0" w:color="auto"/>
            </w:tcBorders>
          </w:tcPr>
          <w:p w14:paraId="5BB129E7" w14:textId="77777777" w:rsidR="00323444" w:rsidRDefault="00167025">
            <w:pPr>
              <w:pStyle w:val="TAL"/>
              <w:rPr>
                <w:szCs w:val="22"/>
                <w:lang w:eastAsia="sv-SE"/>
              </w:rPr>
            </w:pPr>
            <w:r>
              <w:rPr>
                <w:b/>
                <w:i/>
                <w:szCs w:val="22"/>
                <w:lang w:eastAsia="sv-SE"/>
              </w:rPr>
              <w:t>cqi-FormatIndicator</w:t>
            </w:r>
          </w:p>
          <w:p w14:paraId="36A16E5E" w14:textId="77777777" w:rsidR="00323444" w:rsidRDefault="00167025">
            <w:pPr>
              <w:pStyle w:val="TAL"/>
              <w:rPr>
                <w:szCs w:val="22"/>
                <w:lang w:eastAsia="sv-SE"/>
              </w:rPr>
            </w:pPr>
            <w:r>
              <w:rPr>
                <w:szCs w:val="22"/>
                <w:lang w:eastAsia="sv-SE"/>
              </w:rPr>
              <w:t>Indicates whether the UE shall report a single (wideband) or multiple (subband) CQI (see TS 38.214 [19], clause 5.2.1.4).</w:t>
            </w:r>
          </w:p>
        </w:tc>
      </w:tr>
      <w:tr w:rsidR="00323444" w14:paraId="6548CACB" w14:textId="77777777">
        <w:tc>
          <w:tcPr>
            <w:tcW w:w="14175" w:type="dxa"/>
            <w:tcBorders>
              <w:top w:val="single" w:sz="4" w:space="0" w:color="auto"/>
              <w:left w:val="single" w:sz="4" w:space="0" w:color="auto"/>
              <w:bottom w:val="single" w:sz="4" w:space="0" w:color="auto"/>
              <w:right w:val="single" w:sz="4" w:space="0" w:color="auto"/>
            </w:tcBorders>
          </w:tcPr>
          <w:p w14:paraId="1562CF81" w14:textId="77777777" w:rsidR="00323444" w:rsidRDefault="00167025">
            <w:pPr>
              <w:pStyle w:val="TAL"/>
              <w:rPr>
                <w:szCs w:val="22"/>
                <w:lang w:eastAsia="sv-SE"/>
              </w:rPr>
            </w:pPr>
            <w:r>
              <w:rPr>
                <w:b/>
                <w:i/>
                <w:szCs w:val="22"/>
                <w:lang w:eastAsia="sv-SE"/>
              </w:rPr>
              <w:t>cqi-Table</w:t>
            </w:r>
          </w:p>
          <w:p w14:paraId="0ABF3B0B" w14:textId="77777777" w:rsidR="00323444" w:rsidRDefault="00167025">
            <w:pPr>
              <w:pStyle w:val="TAL"/>
              <w:rPr>
                <w:szCs w:val="22"/>
                <w:lang w:eastAsia="sv-SE"/>
              </w:rPr>
            </w:pPr>
            <w:r>
              <w:rPr>
                <w:szCs w:val="22"/>
                <w:lang w:eastAsia="sv-SE"/>
              </w:rPr>
              <w:t>Which CQI table to use for CQI calculation (see TS 38.214 [19], clause 5.2.2.1).</w:t>
            </w:r>
          </w:p>
        </w:tc>
      </w:tr>
      <w:tr w:rsidR="00323444" w14:paraId="7B30643F" w14:textId="77777777">
        <w:tc>
          <w:tcPr>
            <w:tcW w:w="14175" w:type="dxa"/>
            <w:tcBorders>
              <w:top w:val="single" w:sz="4" w:space="0" w:color="auto"/>
              <w:left w:val="single" w:sz="4" w:space="0" w:color="auto"/>
              <w:bottom w:val="single" w:sz="4" w:space="0" w:color="auto"/>
              <w:right w:val="single" w:sz="4" w:space="0" w:color="auto"/>
            </w:tcBorders>
          </w:tcPr>
          <w:p w14:paraId="3498B79F" w14:textId="77777777" w:rsidR="00323444" w:rsidRDefault="00167025">
            <w:pPr>
              <w:pStyle w:val="TAL"/>
              <w:rPr>
                <w:szCs w:val="22"/>
                <w:lang w:eastAsia="sv-SE"/>
              </w:rPr>
            </w:pPr>
            <w:r>
              <w:rPr>
                <w:b/>
                <w:i/>
                <w:szCs w:val="22"/>
                <w:lang w:eastAsia="sv-SE"/>
              </w:rPr>
              <w:t>csi-IM-ResourcesForInterference</w:t>
            </w:r>
          </w:p>
          <w:p w14:paraId="61C91B7D" w14:textId="77777777" w:rsidR="00323444" w:rsidRDefault="0016702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2D36F098" w14:textId="77777777">
        <w:tc>
          <w:tcPr>
            <w:tcW w:w="14175" w:type="dxa"/>
            <w:tcBorders>
              <w:top w:val="single" w:sz="4" w:space="0" w:color="auto"/>
              <w:left w:val="single" w:sz="4" w:space="0" w:color="auto"/>
              <w:bottom w:val="single" w:sz="4" w:space="0" w:color="auto"/>
              <w:right w:val="single" w:sz="4" w:space="0" w:color="auto"/>
            </w:tcBorders>
          </w:tcPr>
          <w:p w14:paraId="0A82BCED" w14:textId="77777777" w:rsidR="00323444" w:rsidRDefault="00167025">
            <w:pPr>
              <w:pStyle w:val="TAL"/>
              <w:rPr>
                <w:szCs w:val="22"/>
                <w:lang w:eastAsia="sv-SE"/>
              </w:rPr>
            </w:pPr>
            <w:r>
              <w:rPr>
                <w:b/>
                <w:i/>
                <w:szCs w:val="22"/>
                <w:lang w:eastAsia="sv-SE"/>
              </w:rPr>
              <w:t>csi-ReportingBand</w:t>
            </w:r>
          </w:p>
          <w:p w14:paraId="54968346" w14:textId="77777777" w:rsidR="00323444" w:rsidRDefault="0016702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323444" w14:paraId="2782813C" w14:textId="77777777">
        <w:tc>
          <w:tcPr>
            <w:tcW w:w="14175" w:type="dxa"/>
            <w:tcBorders>
              <w:top w:val="single" w:sz="4" w:space="0" w:color="auto"/>
              <w:left w:val="single" w:sz="4" w:space="0" w:color="auto"/>
              <w:bottom w:val="single" w:sz="4" w:space="0" w:color="auto"/>
              <w:right w:val="single" w:sz="4" w:space="0" w:color="auto"/>
            </w:tcBorders>
          </w:tcPr>
          <w:p w14:paraId="2FB8BABB" w14:textId="77777777" w:rsidR="00323444" w:rsidRDefault="00167025">
            <w:pPr>
              <w:pStyle w:val="TAL"/>
              <w:rPr>
                <w:b/>
                <w:i/>
                <w:szCs w:val="22"/>
                <w:lang w:eastAsia="sv-SE"/>
              </w:rPr>
            </w:pPr>
            <w:r>
              <w:rPr>
                <w:b/>
                <w:i/>
                <w:szCs w:val="22"/>
                <w:lang w:eastAsia="sv-SE"/>
              </w:rPr>
              <w:t>dummy</w:t>
            </w:r>
          </w:p>
          <w:p w14:paraId="5CE064A9" w14:textId="77777777" w:rsidR="00323444" w:rsidRDefault="00167025">
            <w:pPr>
              <w:pStyle w:val="TAL"/>
              <w:rPr>
                <w:szCs w:val="22"/>
                <w:lang w:eastAsia="sv-SE"/>
              </w:rPr>
            </w:pPr>
            <w:r>
              <w:rPr>
                <w:szCs w:val="22"/>
                <w:lang w:eastAsia="sv-SE"/>
              </w:rPr>
              <w:t>This field is not used in the specification. If received it shall be ignored by the UE.</w:t>
            </w:r>
          </w:p>
        </w:tc>
      </w:tr>
      <w:tr w:rsidR="00323444" w14:paraId="6524A1C5" w14:textId="77777777">
        <w:tc>
          <w:tcPr>
            <w:tcW w:w="14175" w:type="dxa"/>
            <w:tcBorders>
              <w:top w:val="single" w:sz="4" w:space="0" w:color="auto"/>
              <w:left w:val="single" w:sz="4" w:space="0" w:color="auto"/>
              <w:bottom w:val="single" w:sz="4" w:space="0" w:color="auto"/>
              <w:right w:val="single" w:sz="4" w:space="0" w:color="auto"/>
            </w:tcBorders>
          </w:tcPr>
          <w:p w14:paraId="54A4AC78" w14:textId="77777777" w:rsidR="00323444" w:rsidRDefault="00167025">
            <w:pPr>
              <w:pStyle w:val="TAL"/>
              <w:rPr>
                <w:szCs w:val="22"/>
                <w:lang w:eastAsia="sv-SE"/>
              </w:rPr>
            </w:pPr>
            <w:r>
              <w:rPr>
                <w:b/>
                <w:i/>
                <w:szCs w:val="22"/>
                <w:lang w:eastAsia="sv-SE"/>
              </w:rPr>
              <w:t>groupBasedBeamReporting</w:t>
            </w:r>
          </w:p>
          <w:p w14:paraId="4C7950FC" w14:textId="77777777" w:rsidR="00323444" w:rsidRDefault="00167025">
            <w:pPr>
              <w:pStyle w:val="TAL"/>
              <w:rPr>
                <w:szCs w:val="22"/>
                <w:lang w:eastAsia="sv-SE"/>
              </w:rPr>
            </w:pPr>
            <w:r>
              <w:rPr>
                <w:szCs w:val="22"/>
                <w:lang w:eastAsia="sv-SE"/>
              </w:rPr>
              <w:t>Turning on/off group beam based reporting (see TS 38.214 [19], clause 5.2.1.4).</w:t>
            </w:r>
          </w:p>
        </w:tc>
      </w:tr>
      <w:tr w:rsidR="00323444" w14:paraId="17864B55" w14:textId="77777777">
        <w:tc>
          <w:tcPr>
            <w:tcW w:w="14175" w:type="dxa"/>
            <w:tcBorders>
              <w:top w:val="single" w:sz="4" w:space="0" w:color="auto"/>
              <w:left w:val="single" w:sz="4" w:space="0" w:color="auto"/>
              <w:bottom w:val="single" w:sz="4" w:space="0" w:color="auto"/>
              <w:right w:val="single" w:sz="4" w:space="0" w:color="auto"/>
            </w:tcBorders>
          </w:tcPr>
          <w:p w14:paraId="495EF4AF" w14:textId="77777777" w:rsidR="00323444" w:rsidRDefault="00167025">
            <w:pPr>
              <w:pStyle w:val="TAL"/>
              <w:rPr>
                <w:szCs w:val="22"/>
                <w:lang w:eastAsia="sv-SE"/>
              </w:rPr>
            </w:pPr>
            <w:r>
              <w:rPr>
                <w:b/>
                <w:i/>
                <w:szCs w:val="22"/>
                <w:lang w:eastAsia="sv-SE"/>
              </w:rPr>
              <w:t>non-PMI-PortIndication</w:t>
            </w:r>
          </w:p>
          <w:p w14:paraId="5ADDA98D" w14:textId="77777777" w:rsidR="00323444" w:rsidRDefault="0016702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4BE671C" w14:textId="77777777" w:rsidR="00323444" w:rsidRDefault="0016702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323444" w14:paraId="00933507" w14:textId="77777777">
        <w:tc>
          <w:tcPr>
            <w:tcW w:w="14175" w:type="dxa"/>
            <w:tcBorders>
              <w:top w:val="single" w:sz="4" w:space="0" w:color="auto"/>
              <w:left w:val="single" w:sz="4" w:space="0" w:color="auto"/>
              <w:bottom w:val="single" w:sz="4" w:space="0" w:color="auto"/>
              <w:right w:val="single" w:sz="4" w:space="0" w:color="auto"/>
            </w:tcBorders>
          </w:tcPr>
          <w:p w14:paraId="1604AB29" w14:textId="77777777" w:rsidR="00323444" w:rsidRDefault="00167025">
            <w:pPr>
              <w:pStyle w:val="TAL"/>
              <w:rPr>
                <w:szCs w:val="22"/>
                <w:lang w:eastAsia="sv-SE"/>
              </w:rPr>
            </w:pPr>
            <w:r>
              <w:rPr>
                <w:b/>
                <w:i/>
                <w:szCs w:val="22"/>
                <w:lang w:eastAsia="sv-SE"/>
              </w:rPr>
              <w:t>nrofReportedRS</w:t>
            </w:r>
          </w:p>
          <w:p w14:paraId="4C270EF9" w14:textId="77777777" w:rsidR="00323444" w:rsidRDefault="0016702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11764073" w14:textId="77777777" w:rsidR="00323444" w:rsidRDefault="00167025">
            <w:pPr>
              <w:pStyle w:val="TAL"/>
              <w:rPr>
                <w:szCs w:val="22"/>
                <w:lang w:eastAsia="sv-SE"/>
              </w:rPr>
            </w:pPr>
            <w:r>
              <w:rPr>
                <w:szCs w:val="22"/>
                <w:lang w:eastAsia="sv-SE"/>
              </w:rPr>
              <w:t>(see TS 38.214 [19], clause 5.2.1.4) When the field is absent the UE applies the value 1.</w:t>
            </w:r>
          </w:p>
        </w:tc>
      </w:tr>
      <w:tr w:rsidR="00323444" w14:paraId="527F1AFC" w14:textId="77777777">
        <w:tc>
          <w:tcPr>
            <w:tcW w:w="14175" w:type="dxa"/>
            <w:tcBorders>
              <w:top w:val="single" w:sz="4" w:space="0" w:color="auto"/>
              <w:left w:val="single" w:sz="4" w:space="0" w:color="auto"/>
              <w:bottom w:val="single" w:sz="4" w:space="0" w:color="auto"/>
              <w:right w:val="single" w:sz="4" w:space="0" w:color="auto"/>
            </w:tcBorders>
          </w:tcPr>
          <w:p w14:paraId="2A65F854" w14:textId="77777777" w:rsidR="00323444" w:rsidRDefault="00167025">
            <w:pPr>
              <w:pStyle w:val="TAL"/>
              <w:rPr>
                <w:szCs w:val="22"/>
                <w:lang w:eastAsia="sv-SE"/>
              </w:rPr>
            </w:pPr>
            <w:r>
              <w:rPr>
                <w:b/>
                <w:i/>
                <w:szCs w:val="22"/>
                <w:lang w:eastAsia="sv-SE"/>
              </w:rPr>
              <w:t>nzp-CSI-RS-ResourcesForInterference</w:t>
            </w:r>
          </w:p>
          <w:p w14:paraId="24F47D7E" w14:textId="77777777" w:rsidR="00323444" w:rsidRDefault="0016702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323444" w14:paraId="68DAE8AC" w14:textId="77777777">
        <w:tc>
          <w:tcPr>
            <w:tcW w:w="14175" w:type="dxa"/>
            <w:tcBorders>
              <w:top w:val="single" w:sz="4" w:space="0" w:color="auto"/>
              <w:left w:val="single" w:sz="4" w:space="0" w:color="auto"/>
              <w:bottom w:val="single" w:sz="4" w:space="0" w:color="auto"/>
              <w:right w:val="single" w:sz="4" w:space="0" w:color="auto"/>
            </w:tcBorders>
          </w:tcPr>
          <w:p w14:paraId="713B0D53" w14:textId="77777777" w:rsidR="00323444" w:rsidRDefault="00167025">
            <w:pPr>
              <w:pStyle w:val="TAL"/>
              <w:rPr>
                <w:szCs w:val="22"/>
                <w:lang w:eastAsia="sv-SE"/>
              </w:rPr>
            </w:pPr>
            <w:r>
              <w:rPr>
                <w:b/>
                <w:i/>
                <w:szCs w:val="22"/>
                <w:lang w:eastAsia="sv-SE"/>
              </w:rPr>
              <w:lastRenderedPageBreak/>
              <w:t>p0alpha</w:t>
            </w:r>
          </w:p>
          <w:p w14:paraId="017B0E29" w14:textId="77777777" w:rsidR="00323444" w:rsidRDefault="00167025">
            <w:pPr>
              <w:pStyle w:val="TAL"/>
              <w:rPr>
                <w:szCs w:val="22"/>
                <w:lang w:eastAsia="sv-SE"/>
              </w:rPr>
            </w:pPr>
            <w:r>
              <w:rPr>
                <w:szCs w:val="22"/>
                <w:lang w:eastAsia="sv-SE"/>
              </w:rPr>
              <w:t>Index of the p0-alpha set determining the power control for this CSI report transmission (see TS 38.214 [19], clause 6.2.1.2).</w:t>
            </w:r>
          </w:p>
        </w:tc>
      </w:tr>
      <w:tr w:rsidR="00323444" w14:paraId="600B1842" w14:textId="77777777">
        <w:tc>
          <w:tcPr>
            <w:tcW w:w="14175" w:type="dxa"/>
            <w:tcBorders>
              <w:top w:val="single" w:sz="4" w:space="0" w:color="auto"/>
              <w:left w:val="single" w:sz="4" w:space="0" w:color="auto"/>
              <w:bottom w:val="single" w:sz="4" w:space="0" w:color="auto"/>
              <w:right w:val="single" w:sz="4" w:space="0" w:color="auto"/>
            </w:tcBorders>
          </w:tcPr>
          <w:p w14:paraId="311D0E04" w14:textId="77777777" w:rsidR="00323444" w:rsidRDefault="00167025">
            <w:pPr>
              <w:pStyle w:val="TAL"/>
              <w:rPr>
                <w:szCs w:val="22"/>
                <w:lang w:eastAsia="sv-SE"/>
              </w:rPr>
            </w:pPr>
            <w:r>
              <w:rPr>
                <w:b/>
                <w:i/>
                <w:szCs w:val="22"/>
                <w:lang w:eastAsia="sv-SE"/>
              </w:rPr>
              <w:t>pdsch-BundleSizeForCSI</w:t>
            </w:r>
          </w:p>
          <w:p w14:paraId="42AF743D" w14:textId="77777777" w:rsidR="00323444" w:rsidRDefault="0016702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323444" w14:paraId="42342B3E" w14:textId="77777777">
        <w:tc>
          <w:tcPr>
            <w:tcW w:w="14175" w:type="dxa"/>
            <w:tcBorders>
              <w:top w:val="single" w:sz="4" w:space="0" w:color="auto"/>
              <w:left w:val="single" w:sz="4" w:space="0" w:color="auto"/>
              <w:bottom w:val="single" w:sz="4" w:space="0" w:color="auto"/>
              <w:right w:val="single" w:sz="4" w:space="0" w:color="auto"/>
            </w:tcBorders>
          </w:tcPr>
          <w:p w14:paraId="24AE7C7C" w14:textId="77777777" w:rsidR="00323444" w:rsidRDefault="00167025">
            <w:pPr>
              <w:pStyle w:val="TAL"/>
              <w:rPr>
                <w:szCs w:val="22"/>
                <w:lang w:eastAsia="sv-SE"/>
              </w:rPr>
            </w:pPr>
            <w:r>
              <w:rPr>
                <w:b/>
                <w:i/>
                <w:szCs w:val="22"/>
                <w:lang w:eastAsia="sv-SE"/>
              </w:rPr>
              <w:t>pmi-FormatIndicator</w:t>
            </w:r>
          </w:p>
          <w:p w14:paraId="54EA7916" w14:textId="77777777" w:rsidR="00323444" w:rsidRDefault="00167025">
            <w:pPr>
              <w:pStyle w:val="TAL"/>
              <w:rPr>
                <w:szCs w:val="22"/>
                <w:lang w:eastAsia="sv-SE"/>
              </w:rPr>
            </w:pPr>
            <w:r>
              <w:rPr>
                <w:szCs w:val="22"/>
                <w:lang w:eastAsia="sv-SE"/>
              </w:rPr>
              <w:t>Indicates whether the UE shall report a single (wideband) or multiple (subband) PMI. (see TS 38.214 [19], clause 5.2.1.4).</w:t>
            </w:r>
          </w:p>
        </w:tc>
      </w:tr>
      <w:tr w:rsidR="00323444" w14:paraId="41FFC62B" w14:textId="77777777">
        <w:tc>
          <w:tcPr>
            <w:tcW w:w="14175" w:type="dxa"/>
            <w:tcBorders>
              <w:top w:val="single" w:sz="4" w:space="0" w:color="auto"/>
              <w:left w:val="single" w:sz="4" w:space="0" w:color="auto"/>
              <w:bottom w:val="single" w:sz="4" w:space="0" w:color="auto"/>
              <w:right w:val="single" w:sz="4" w:space="0" w:color="auto"/>
            </w:tcBorders>
          </w:tcPr>
          <w:p w14:paraId="666BB2BA" w14:textId="77777777" w:rsidR="00323444" w:rsidRDefault="00167025">
            <w:pPr>
              <w:pStyle w:val="TAL"/>
              <w:rPr>
                <w:szCs w:val="22"/>
                <w:lang w:eastAsia="sv-SE"/>
              </w:rPr>
            </w:pPr>
            <w:r>
              <w:rPr>
                <w:b/>
                <w:i/>
                <w:szCs w:val="22"/>
                <w:lang w:eastAsia="sv-SE"/>
              </w:rPr>
              <w:t>pucch-CSI-ResourceList</w:t>
            </w:r>
          </w:p>
          <w:p w14:paraId="4CB4752B" w14:textId="77777777" w:rsidR="00323444" w:rsidRDefault="00167025">
            <w:pPr>
              <w:pStyle w:val="TAL"/>
              <w:rPr>
                <w:szCs w:val="22"/>
                <w:lang w:eastAsia="sv-SE"/>
              </w:rPr>
            </w:pPr>
            <w:r>
              <w:rPr>
                <w:szCs w:val="22"/>
                <w:lang w:eastAsia="sv-SE"/>
              </w:rPr>
              <w:t>Indicates which PUCCH resource to use for reporting on PUCCH.</w:t>
            </w:r>
          </w:p>
        </w:tc>
      </w:tr>
      <w:tr w:rsidR="00323444" w14:paraId="702018DF" w14:textId="77777777">
        <w:tc>
          <w:tcPr>
            <w:tcW w:w="14175" w:type="dxa"/>
            <w:tcBorders>
              <w:top w:val="single" w:sz="4" w:space="0" w:color="auto"/>
              <w:left w:val="single" w:sz="4" w:space="0" w:color="auto"/>
              <w:bottom w:val="single" w:sz="4" w:space="0" w:color="auto"/>
              <w:right w:val="single" w:sz="4" w:space="0" w:color="auto"/>
            </w:tcBorders>
          </w:tcPr>
          <w:p w14:paraId="0C622768" w14:textId="77777777" w:rsidR="00323444" w:rsidRDefault="00167025">
            <w:pPr>
              <w:pStyle w:val="TAL"/>
              <w:rPr>
                <w:szCs w:val="22"/>
                <w:lang w:eastAsia="sv-SE"/>
              </w:rPr>
            </w:pPr>
            <w:r>
              <w:rPr>
                <w:b/>
                <w:i/>
                <w:szCs w:val="22"/>
                <w:lang w:eastAsia="sv-SE"/>
              </w:rPr>
              <w:t>reportConfigType</w:t>
            </w:r>
          </w:p>
          <w:p w14:paraId="2C8E74B5" w14:textId="77777777" w:rsidR="00323444" w:rsidRDefault="00167025">
            <w:pPr>
              <w:pStyle w:val="TAL"/>
              <w:rPr>
                <w:szCs w:val="22"/>
                <w:lang w:eastAsia="sv-SE"/>
              </w:rPr>
            </w:pPr>
            <w:r>
              <w:rPr>
                <w:szCs w:val="22"/>
                <w:lang w:eastAsia="sv-SE"/>
              </w:rPr>
              <w:t>Time domain behavior of reporting configuration.</w:t>
            </w:r>
          </w:p>
        </w:tc>
      </w:tr>
      <w:tr w:rsidR="00323444" w14:paraId="526FB2AA" w14:textId="77777777">
        <w:tc>
          <w:tcPr>
            <w:tcW w:w="14175" w:type="dxa"/>
            <w:tcBorders>
              <w:top w:val="single" w:sz="4" w:space="0" w:color="auto"/>
              <w:left w:val="single" w:sz="4" w:space="0" w:color="auto"/>
              <w:bottom w:val="single" w:sz="4" w:space="0" w:color="auto"/>
              <w:right w:val="single" w:sz="4" w:space="0" w:color="auto"/>
            </w:tcBorders>
          </w:tcPr>
          <w:p w14:paraId="1A670A0A" w14:textId="77777777" w:rsidR="00323444" w:rsidRDefault="00167025">
            <w:pPr>
              <w:pStyle w:val="TAL"/>
              <w:rPr>
                <w:szCs w:val="22"/>
                <w:lang w:eastAsia="sv-SE"/>
              </w:rPr>
            </w:pPr>
            <w:r>
              <w:rPr>
                <w:b/>
                <w:i/>
                <w:szCs w:val="22"/>
                <w:lang w:eastAsia="sv-SE"/>
              </w:rPr>
              <w:t>reportFreqConfiguration</w:t>
            </w:r>
          </w:p>
          <w:p w14:paraId="7DF8F22D" w14:textId="77777777" w:rsidR="00323444" w:rsidRDefault="00167025">
            <w:pPr>
              <w:pStyle w:val="TAL"/>
              <w:rPr>
                <w:szCs w:val="22"/>
                <w:lang w:eastAsia="sv-SE"/>
              </w:rPr>
            </w:pPr>
            <w:r>
              <w:rPr>
                <w:szCs w:val="22"/>
                <w:lang w:eastAsia="sv-SE"/>
              </w:rPr>
              <w:t>Reporting configuration in the frequency domain. (see TS 38.214 [19], clause 5.2.1.4).</w:t>
            </w:r>
          </w:p>
        </w:tc>
      </w:tr>
      <w:tr w:rsidR="00323444" w14:paraId="500BCD82" w14:textId="77777777">
        <w:tc>
          <w:tcPr>
            <w:tcW w:w="14175" w:type="dxa"/>
            <w:tcBorders>
              <w:top w:val="single" w:sz="4" w:space="0" w:color="auto"/>
              <w:left w:val="single" w:sz="4" w:space="0" w:color="auto"/>
              <w:bottom w:val="single" w:sz="4" w:space="0" w:color="auto"/>
              <w:right w:val="single" w:sz="4" w:space="0" w:color="auto"/>
            </w:tcBorders>
          </w:tcPr>
          <w:p w14:paraId="22260996" w14:textId="77777777" w:rsidR="00323444" w:rsidRDefault="00167025">
            <w:pPr>
              <w:pStyle w:val="TAL"/>
              <w:rPr>
                <w:szCs w:val="22"/>
                <w:lang w:eastAsia="sv-SE"/>
              </w:rPr>
            </w:pPr>
            <w:r>
              <w:rPr>
                <w:b/>
                <w:i/>
                <w:szCs w:val="22"/>
                <w:lang w:eastAsia="sv-SE"/>
              </w:rPr>
              <w:t>reportQuantity</w:t>
            </w:r>
          </w:p>
          <w:p w14:paraId="284A9390" w14:textId="77777777" w:rsidR="00323444" w:rsidRDefault="0016702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323444" w14:paraId="57ABE8C1" w14:textId="77777777">
        <w:tc>
          <w:tcPr>
            <w:tcW w:w="14175" w:type="dxa"/>
            <w:tcBorders>
              <w:top w:val="single" w:sz="4" w:space="0" w:color="auto"/>
              <w:left w:val="single" w:sz="4" w:space="0" w:color="auto"/>
              <w:bottom w:val="single" w:sz="4" w:space="0" w:color="auto"/>
              <w:right w:val="single" w:sz="4" w:space="0" w:color="auto"/>
            </w:tcBorders>
          </w:tcPr>
          <w:p w14:paraId="6FD7D807" w14:textId="77777777" w:rsidR="00323444" w:rsidRDefault="00167025">
            <w:pPr>
              <w:pStyle w:val="TAL"/>
              <w:rPr>
                <w:szCs w:val="22"/>
                <w:lang w:eastAsia="sv-SE"/>
              </w:rPr>
            </w:pPr>
            <w:r>
              <w:rPr>
                <w:b/>
                <w:i/>
                <w:szCs w:val="22"/>
                <w:lang w:eastAsia="sv-SE"/>
              </w:rPr>
              <w:t>reportSlotConfig</w:t>
            </w:r>
          </w:p>
          <w:p w14:paraId="468782A6" w14:textId="77777777" w:rsidR="00323444" w:rsidRDefault="0016702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323444" w14:paraId="168CD760" w14:textId="77777777">
        <w:tc>
          <w:tcPr>
            <w:tcW w:w="14175" w:type="dxa"/>
            <w:tcBorders>
              <w:top w:val="single" w:sz="4" w:space="0" w:color="auto"/>
              <w:left w:val="single" w:sz="4" w:space="0" w:color="auto"/>
              <w:bottom w:val="single" w:sz="4" w:space="0" w:color="auto"/>
              <w:right w:val="single" w:sz="4" w:space="0" w:color="auto"/>
            </w:tcBorders>
          </w:tcPr>
          <w:p w14:paraId="790D14C5" w14:textId="77777777" w:rsidR="00323444" w:rsidRDefault="0016702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05E2AF8C" w14:textId="77777777" w:rsidR="00323444" w:rsidRDefault="0016702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64754993" w14:textId="77777777" w:rsidR="00323444" w:rsidRDefault="0016702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29483B1" w14:textId="77777777" w:rsidR="00323444" w:rsidRDefault="0016702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323444" w14:paraId="57BBD1A0" w14:textId="77777777">
        <w:tc>
          <w:tcPr>
            <w:tcW w:w="14175" w:type="dxa"/>
            <w:tcBorders>
              <w:top w:val="single" w:sz="4" w:space="0" w:color="auto"/>
              <w:left w:val="single" w:sz="4" w:space="0" w:color="auto"/>
              <w:bottom w:val="single" w:sz="4" w:space="0" w:color="auto"/>
              <w:right w:val="single" w:sz="4" w:space="0" w:color="auto"/>
            </w:tcBorders>
          </w:tcPr>
          <w:p w14:paraId="342F2896" w14:textId="77777777" w:rsidR="00323444" w:rsidRDefault="00167025">
            <w:pPr>
              <w:pStyle w:val="TAL"/>
              <w:rPr>
                <w:szCs w:val="22"/>
                <w:lang w:eastAsia="sv-SE"/>
              </w:rPr>
            </w:pPr>
            <w:r>
              <w:rPr>
                <w:b/>
                <w:i/>
                <w:szCs w:val="22"/>
                <w:lang w:eastAsia="sv-SE"/>
              </w:rPr>
              <w:t>resourcesForChannelMeasurement</w:t>
            </w:r>
          </w:p>
          <w:p w14:paraId="1034E181" w14:textId="77777777" w:rsidR="00323444" w:rsidRDefault="0016702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323444" w14:paraId="169C6F8E" w14:textId="77777777">
        <w:tc>
          <w:tcPr>
            <w:tcW w:w="14175" w:type="dxa"/>
            <w:tcBorders>
              <w:top w:val="single" w:sz="4" w:space="0" w:color="auto"/>
              <w:left w:val="single" w:sz="4" w:space="0" w:color="auto"/>
              <w:bottom w:val="single" w:sz="4" w:space="0" w:color="auto"/>
              <w:right w:val="single" w:sz="4" w:space="0" w:color="auto"/>
            </w:tcBorders>
          </w:tcPr>
          <w:p w14:paraId="5B65D711" w14:textId="77777777" w:rsidR="00323444" w:rsidRDefault="00167025">
            <w:pPr>
              <w:pStyle w:val="TAL"/>
              <w:rPr>
                <w:szCs w:val="22"/>
                <w:lang w:eastAsia="sv-SE"/>
              </w:rPr>
            </w:pPr>
            <w:r>
              <w:rPr>
                <w:b/>
                <w:i/>
                <w:szCs w:val="22"/>
                <w:lang w:eastAsia="sv-SE"/>
              </w:rPr>
              <w:t>subbandSize</w:t>
            </w:r>
          </w:p>
          <w:p w14:paraId="6CF88F40" w14:textId="77777777" w:rsidR="00323444" w:rsidRDefault="00167025">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323444" w14:paraId="00FE1714" w14:textId="77777777">
        <w:tc>
          <w:tcPr>
            <w:tcW w:w="0" w:type="auto"/>
            <w:tcBorders>
              <w:top w:val="single" w:sz="4" w:space="0" w:color="auto"/>
              <w:left w:val="single" w:sz="4" w:space="0" w:color="auto"/>
              <w:bottom w:val="single" w:sz="4" w:space="0" w:color="auto"/>
              <w:right w:val="single" w:sz="4" w:space="0" w:color="auto"/>
            </w:tcBorders>
          </w:tcPr>
          <w:p w14:paraId="0A70643E" w14:textId="77777777" w:rsidR="00323444" w:rsidRDefault="00167025">
            <w:pPr>
              <w:pStyle w:val="TAL"/>
              <w:rPr>
                <w:szCs w:val="22"/>
                <w:lang w:eastAsia="sv-SE"/>
              </w:rPr>
            </w:pPr>
            <w:r>
              <w:rPr>
                <w:b/>
                <w:i/>
                <w:szCs w:val="22"/>
                <w:lang w:eastAsia="sv-SE"/>
              </w:rPr>
              <w:t>timeRestrictionForChannelMeasurements</w:t>
            </w:r>
          </w:p>
          <w:p w14:paraId="14C26735" w14:textId="77777777" w:rsidR="00323444" w:rsidRDefault="00167025">
            <w:pPr>
              <w:pStyle w:val="TAL"/>
              <w:rPr>
                <w:szCs w:val="22"/>
                <w:lang w:eastAsia="sv-SE"/>
              </w:rPr>
            </w:pPr>
            <w:r>
              <w:rPr>
                <w:szCs w:val="22"/>
                <w:lang w:eastAsia="sv-SE"/>
              </w:rPr>
              <w:t>Time domain measurement restriction for the channel (signal) measurements (see TS 38.214 [19], clause 5.2.1.1).</w:t>
            </w:r>
          </w:p>
        </w:tc>
      </w:tr>
      <w:tr w:rsidR="00323444" w14:paraId="55C561A0" w14:textId="77777777">
        <w:tc>
          <w:tcPr>
            <w:tcW w:w="14175" w:type="dxa"/>
            <w:tcBorders>
              <w:top w:val="single" w:sz="4" w:space="0" w:color="auto"/>
              <w:left w:val="single" w:sz="4" w:space="0" w:color="auto"/>
              <w:bottom w:val="single" w:sz="4" w:space="0" w:color="auto"/>
              <w:right w:val="single" w:sz="4" w:space="0" w:color="auto"/>
            </w:tcBorders>
          </w:tcPr>
          <w:p w14:paraId="2EC7FDEF" w14:textId="77777777" w:rsidR="00323444" w:rsidRDefault="00167025">
            <w:pPr>
              <w:pStyle w:val="TAL"/>
              <w:rPr>
                <w:szCs w:val="22"/>
                <w:lang w:eastAsia="sv-SE"/>
              </w:rPr>
            </w:pPr>
            <w:r>
              <w:rPr>
                <w:b/>
                <w:i/>
                <w:szCs w:val="22"/>
                <w:lang w:eastAsia="sv-SE"/>
              </w:rPr>
              <w:t>timeRestrictionForInterferenceMeasurements</w:t>
            </w:r>
          </w:p>
          <w:p w14:paraId="49657EFC" w14:textId="77777777" w:rsidR="00323444" w:rsidRDefault="00167025">
            <w:pPr>
              <w:pStyle w:val="TAL"/>
              <w:rPr>
                <w:szCs w:val="22"/>
                <w:lang w:eastAsia="sv-SE"/>
              </w:rPr>
            </w:pPr>
            <w:r>
              <w:rPr>
                <w:szCs w:val="22"/>
                <w:lang w:eastAsia="sv-SE"/>
              </w:rPr>
              <w:t>Time domain measurement restriction for interference measurements (see TS 38.214 [19], clause 5.2.1.1).</w:t>
            </w:r>
          </w:p>
        </w:tc>
      </w:tr>
    </w:tbl>
    <w:p w14:paraId="103F11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A1F2D4" w14:textId="77777777">
        <w:tc>
          <w:tcPr>
            <w:tcW w:w="14173" w:type="dxa"/>
            <w:tcBorders>
              <w:top w:val="single" w:sz="4" w:space="0" w:color="auto"/>
              <w:left w:val="single" w:sz="4" w:space="0" w:color="auto"/>
              <w:bottom w:val="single" w:sz="4" w:space="0" w:color="auto"/>
              <w:right w:val="single" w:sz="4" w:space="0" w:color="auto"/>
            </w:tcBorders>
          </w:tcPr>
          <w:p w14:paraId="5E94843D" w14:textId="77777777" w:rsidR="00323444" w:rsidRDefault="00167025">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323444" w14:paraId="02AE7ED6" w14:textId="77777777">
        <w:tc>
          <w:tcPr>
            <w:tcW w:w="14173" w:type="dxa"/>
            <w:tcBorders>
              <w:top w:val="single" w:sz="4" w:space="0" w:color="auto"/>
              <w:left w:val="single" w:sz="4" w:space="0" w:color="auto"/>
              <w:bottom w:val="single" w:sz="4" w:space="0" w:color="auto"/>
              <w:right w:val="single" w:sz="4" w:space="0" w:color="auto"/>
            </w:tcBorders>
          </w:tcPr>
          <w:p w14:paraId="19ED5A40" w14:textId="77777777" w:rsidR="00323444" w:rsidRDefault="00167025">
            <w:pPr>
              <w:pStyle w:val="TAL"/>
              <w:rPr>
                <w:b/>
                <w:i/>
                <w:szCs w:val="22"/>
                <w:lang w:eastAsia="sv-SE"/>
              </w:rPr>
            </w:pPr>
            <w:r>
              <w:rPr>
                <w:b/>
                <w:i/>
                <w:szCs w:val="22"/>
                <w:lang w:eastAsia="sv-SE"/>
              </w:rPr>
              <w:t>portIndex8</w:t>
            </w:r>
          </w:p>
          <w:p w14:paraId="41AC1BAC" w14:textId="77777777" w:rsidR="00323444" w:rsidRDefault="00167025">
            <w:pPr>
              <w:pStyle w:val="TAL"/>
              <w:rPr>
                <w:szCs w:val="22"/>
                <w:lang w:eastAsia="sv-SE"/>
              </w:rPr>
            </w:pPr>
            <w:r>
              <w:rPr>
                <w:szCs w:val="22"/>
                <w:lang w:eastAsia="sv-SE"/>
              </w:rPr>
              <w:t>Port-Index configuration for up to rank 8. If present, the network configures port indexes for at least one of the ranks.</w:t>
            </w:r>
          </w:p>
        </w:tc>
      </w:tr>
      <w:tr w:rsidR="00323444" w14:paraId="7AAC3145" w14:textId="77777777">
        <w:tc>
          <w:tcPr>
            <w:tcW w:w="14173" w:type="dxa"/>
            <w:tcBorders>
              <w:top w:val="single" w:sz="4" w:space="0" w:color="auto"/>
              <w:left w:val="single" w:sz="4" w:space="0" w:color="auto"/>
              <w:bottom w:val="single" w:sz="4" w:space="0" w:color="auto"/>
              <w:right w:val="single" w:sz="4" w:space="0" w:color="auto"/>
            </w:tcBorders>
          </w:tcPr>
          <w:p w14:paraId="7B449A0D" w14:textId="77777777" w:rsidR="00323444" w:rsidRDefault="00167025">
            <w:pPr>
              <w:pStyle w:val="TAL"/>
              <w:rPr>
                <w:b/>
                <w:i/>
                <w:szCs w:val="22"/>
                <w:lang w:eastAsia="sv-SE"/>
              </w:rPr>
            </w:pPr>
            <w:r>
              <w:rPr>
                <w:b/>
                <w:i/>
                <w:szCs w:val="22"/>
                <w:lang w:eastAsia="sv-SE"/>
              </w:rPr>
              <w:t>portIndex4</w:t>
            </w:r>
          </w:p>
          <w:p w14:paraId="11D6DB6A" w14:textId="77777777" w:rsidR="00323444" w:rsidRDefault="00167025">
            <w:pPr>
              <w:pStyle w:val="TAL"/>
              <w:rPr>
                <w:szCs w:val="22"/>
                <w:lang w:eastAsia="sv-SE"/>
              </w:rPr>
            </w:pPr>
            <w:r>
              <w:rPr>
                <w:szCs w:val="22"/>
                <w:lang w:eastAsia="sv-SE"/>
              </w:rPr>
              <w:t>Port-Index configuration for up to rank 4. If present, the network configures port indexes for at least one of the ranks.</w:t>
            </w:r>
          </w:p>
        </w:tc>
      </w:tr>
      <w:tr w:rsidR="00323444" w14:paraId="210BF585" w14:textId="77777777">
        <w:tc>
          <w:tcPr>
            <w:tcW w:w="14173" w:type="dxa"/>
            <w:tcBorders>
              <w:top w:val="single" w:sz="4" w:space="0" w:color="auto"/>
              <w:left w:val="single" w:sz="4" w:space="0" w:color="auto"/>
              <w:bottom w:val="single" w:sz="4" w:space="0" w:color="auto"/>
              <w:right w:val="single" w:sz="4" w:space="0" w:color="auto"/>
            </w:tcBorders>
          </w:tcPr>
          <w:p w14:paraId="3AEB1403" w14:textId="77777777" w:rsidR="00323444" w:rsidRDefault="00167025">
            <w:pPr>
              <w:pStyle w:val="TAL"/>
              <w:rPr>
                <w:b/>
                <w:i/>
                <w:szCs w:val="22"/>
                <w:lang w:eastAsia="sv-SE"/>
              </w:rPr>
            </w:pPr>
            <w:r>
              <w:rPr>
                <w:b/>
                <w:i/>
                <w:szCs w:val="22"/>
                <w:lang w:eastAsia="sv-SE"/>
              </w:rPr>
              <w:t>portIndex2</w:t>
            </w:r>
          </w:p>
          <w:p w14:paraId="676B78F3" w14:textId="77777777" w:rsidR="00323444" w:rsidRDefault="00167025">
            <w:pPr>
              <w:pStyle w:val="TAL"/>
              <w:rPr>
                <w:szCs w:val="22"/>
                <w:lang w:eastAsia="sv-SE"/>
              </w:rPr>
            </w:pPr>
            <w:r>
              <w:rPr>
                <w:szCs w:val="22"/>
                <w:lang w:eastAsia="sv-SE"/>
              </w:rPr>
              <w:t>Port-Index configuration for up to rank 2. If present, the network configures port indexes for at least one of the ranks.</w:t>
            </w:r>
          </w:p>
        </w:tc>
      </w:tr>
      <w:tr w:rsidR="00323444" w14:paraId="72282CEC" w14:textId="77777777">
        <w:tc>
          <w:tcPr>
            <w:tcW w:w="14173" w:type="dxa"/>
            <w:tcBorders>
              <w:top w:val="single" w:sz="4" w:space="0" w:color="auto"/>
              <w:left w:val="single" w:sz="4" w:space="0" w:color="auto"/>
              <w:bottom w:val="single" w:sz="4" w:space="0" w:color="auto"/>
              <w:right w:val="single" w:sz="4" w:space="0" w:color="auto"/>
            </w:tcBorders>
          </w:tcPr>
          <w:p w14:paraId="62D6B0BA" w14:textId="77777777" w:rsidR="00323444" w:rsidRDefault="00167025">
            <w:pPr>
              <w:pStyle w:val="TAL"/>
              <w:rPr>
                <w:b/>
                <w:i/>
                <w:szCs w:val="22"/>
                <w:lang w:eastAsia="sv-SE"/>
              </w:rPr>
            </w:pPr>
            <w:r>
              <w:rPr>
                <w:b/>
                <w:i/>
                <w:szCs w:val="22"/>
                <w:lang w:eastAsia="sv-SE"/>
              </w:rPr>
              <w:t>portIndex1</w:t>
            </w:r>
          </w:p>
          <w:p w14:paraId="6146BF5D" w14:textId="77777777" w:rsidR="00323444" w:rsidRDefault="00167025">
            <w:pPr>
              <w:pStyle w:val="TAL"/>
              <w:rPr>
                <w:szCs w:val="22"/>
                <w:lang w:eastAsia="sv-SE"/>
              </w:rPr>
            </w:pPr>
            <w:r>
              <w:rPr>
                <w:szCs w:val="22"/>
                <w:lang w:eastAsia="sv-SE"/>
              </w:rPr>
              <w:t>Port-Index configuration for rank 1.</w:t>
            </w:r>
          </w:p>
        </w:tc>
      </w:tr>
    </w:tbl>
    <w:p w14:paraId="0A50474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EA1B47" w14:textId="77777777">
        <w:tc>
          <w:tcPr>
            <w:tcW w:w="14173" w:type="dxa"/>
            <w:tcBorders>
              <w:top w:val="single" w:sz="4" w:space="0" w:color="auto"/>
              <w:left w:val="single" w:sz="4" w:space="0" w:color="auto"/>
              <w:bottom w:val="single" w:sz="4" w:space="0" w:color="auto"/>
              <w:right w:val="single" w:sz="4" w:space="0" w:color="auto"/>
            </w:tcBorders>
          </w:tcPr>
          <w:p w14:paraId="44CB5E36" w14:textId="77777777" w:rsidR="00323444" w:rsidRDefault="00167025">
            <w:pPr>
              <w:pStyle w:val="TAH"/>
              <w:rPr>
                <w:szCs w:val="22"/>
                <w:lang w:eastAsia="sv-SE"/>
              </w:rPr>
            </w:pPr>
            <w:r>
              <w:rPr>
                <w:i/>
                <w:szCs w:val="22"/>
                <w:lang w:eastAsia="sv-SE"/>
              </w:rPr>
              <w:t xml:space="preserve">PUCCH-CSI-Resource </w:t>
            </w:r>
            <w:r>
              <w:rPr>
                <w:szCs w:val="22"/>
                <w:lang w:eastAsia="sv-SE"/>
              </w:rPr>
              <w:t>field descriptions</w:t>
            </w:r>
          </w:p>
        </w:tc>
      </w:tr>
      <w:tr w:rsidR="00323444" w14:paraId="1EB6133B" w14:textId="77777777">
        <w:tc>
          <w:tcPr>
            <w:tcW w:w="14173" w:type="dxa"/>
            <w:tcBorders>
              <w:top w:val="single" w:sz="4" w:space="0" w:color="auto"/>
              <w:left w:val="single" w:sz="4" w:space="0" w:color="auto"/>
              <w:bottom w:val="single" w:sz="4" w:space="0" w:color="auto"/>
              <w:right w:val="single" w:sz="4" w:space="0" w:color="auto"/>
            </w:tcBorders>
          </w:tcPr>
          <w:p w14:paraId="58254E94" w14:textId="77777777" w:rsidR="00323444" w:rsidRDefault="00167025">
            <w:pPr>
              <w:pStyle w:val="TAL"/>
              <w:rPr>
                <w:szCs w:val="22"/>
                <w:lang w:eastAsia="sv-SE"/>
              </w:rPr>
            </w:pPr>
            <w:r>
              <w:rPr>
                <w:b/>
                <w:i/>
                <w:szCs w:val="22"/>
                <w:lang w:eastAsia="sv-SE"/>
              </w:rPr>
              <w:t>pucch-Resource</w:t>
            </w:r>
          </w:p>
          <w:p w14:paraId="2A44712A" w14:textId="77777777" w:rsidR="00323444" w:rsidRDefault="0016702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A0C7009" w14:textId="77777777" w:rsidR="00323444" w:rsidRDefault="00323444"/>
    <w:p w14:paraId="5A32EC8C" w14:textId="77777777" w:rsidR="00323444" w:rsidRDefault="00167025">
      <w:pPr>
        <w:pStyle w:val="Heading4"/>
      </w:pPr>
      <w:bookmarkStart w:id="1763" w:name="_Toc60777218"/>
      <w:bookmarkStart w:id="1764" w:name="_Toc90651090"/>
      <w:r>
        <w:t>–</w:t>
      </w:r>
      <w:r>
        <w:tab/>
      </w:r>
      <w:r>
        <w:rPr>
          <w:i/>
        </w:rPr>
        <w:t>CSI-ReportConfigId</w:t>
      </w:r>
      <w:bookmarkEnd w:id="1763"/>
      <w:bookmarkEnd w:id="1764"/>
    </w:p>
    <w:p w14:paraId="6EA9AA8C" w14:textId="77777777" w:rsidR="00323444" w:rsidRDefault="00167025">
      <w:r>
        <w:t xml:space="preserve">The IE </w:t>
      </w:r>
      <w:r>
        <w:rPr>
          <w:i/>
        </w:rPr>
        <w:t>CSI-ReportConfigId</w:t>
      </w:r>
      <w:r>
        <w:t xml:space="preserve"> is used to identify one </w:t>
      </w:r>
      <w:r>
        <w:rPr>
          <w:i/>
        </w:rPr>
        <w:t>CSI-ReportConfig</w:t>
      </w:r>
      <w:r>
        <w:t>.</w:t>
      </w:r>
    </w:p>
    <w:p w14:paraId="7E00A814" w14:textId="77777777" w:rsidR="00323444" w:rsidRDefault="00167025">
      <w:pPr>
        <w:pStyle w:val="TH"/>
      </w:pPr>
      <w:r>
        <w:rPr>
          <w:i/>
        </w:rPr>
        <w:t>CSI-ReportConfigId</w:t>
      </w:r>
      <w:r>
        <w:t xml:space="preserve"> information element</w:t>
      </w:r>
    </w:p>
    <w:p w14:paraId="7A3D04C4" w14:textId="77777777" w:rsidR="00323444" w:rsidRDefault="00167025">
      <w:pPr>
        <w:pStyle w:val="PL"/>
      </w:pPr>
      <w:r>
        <w:t>-- ASN1START</w:t>
      </w:r>
    </w:p>
    <w:p w14:paraId="11ECDD00" w14:textId="77777777" w:rsidR="00323444" w:rsidRDefault="00167025">
      <w:pPr>
        <w:pStyle w:val="PL"/>
      </w:pPr>
      <w:r>
        <w:t>-- TAG-CSI-REPORTCONFIGID-START</w:t>
      </w:r>
    </w:p>
    <w:p w14:paraId="46E6FDF9" w14:textId="77777777" w:rsidR="00323444" w:rsidRDefault="00323444">
      <w:pPr>
        <w:pStyle w:val="PL"/>
      </w:pPr>
    </w:p>
    <w:p w14:paraId="26AA2368" w14:textId="77777777" w:rsidR="00323444" w:rsidRDefault="00167025">
      <w:pPr>
        <w:pStyle w:val="PL"/>
      </w:pPr>
      <w:r>
        <w:t>CSI-ReportConfigId ::=              INTEGER (0..maxNrofCSI-ReportConfigurations-1)</w:t>
      </w:r>
    </w:p>
    <w:p w14:paraId="681D2079" w14:textId="77777777" w:rsidR="00323444" w:rsidRDefault="00323444">
      <w:pPr>
        <w:pStyle w:val="PL"/>
      </w:pPr>
    </w:p>
    <w:p w14:paraId="4073BE0A" w14:textId="77777777" w:rsidR="00323444" w:rsidRDefault="00167025">
      <w:pPr>
        <w:pStyle w:val="PL"/>
      </w:pPr>
      <w:r>
        <w:t>-- TAG-CSI-REPORTCONFIGID-STOP</w:t>
      </w:r>
    </w:p>
    <w:p w14:paraId="334E57AE" w14:textId="77777777" w:rsidR="00323444" w:rsidRDefault="00167025">
      <w:pPr>
        <w:pStyle w:val="PL"/>
      </w:pPr>
      <w:r>
        <w:t>-- ASN1STOP</w:t>
      </w:r>
    </w:p>
    <w:p w14:paraId="5F868414" w14:textId="77777777" w:rsidR="00323444" w:rsidRDefault="00323444"/>
    <w:p w14:paraId="4685D340" w14:textId="77777777" w:rsidR="00323444" w:rsidRDefault="00167025">
      <w:pPr>
        <w:pStyle w:val="Heading4"/>
      </w:pPr>
      <w:bookmarkStart w:id="1765" w:name="_Toc60777219"/>
      <w:bookmarkStart w:id="1766" w:name="_Toc90651091"/>
      <w:r>
        <w:t>–</w:t>
      </w:r>
      <w:r>
        <w:tab/>
      </w:r>
      <w:r>
        <w:rPr>
          <w:i/>
        </w:rPr>
        <w:t>CSI-ResourceConfig</w:t>
      </w:r>
      <w:bookmarkEnd w:id="1765"/>
      <w:bookmarkEnd w:id="1766"/>
    </w:p>
    <w:p w14:paraId="17060BE1" w14:textId="77777777" w:rsidR="00323444" w:rsidRDefault="0016702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5E02711B" w14:textId="77777777" w:rsidR="00323444" w:rsidRDefault="00167025">
      <w:pPr>
        <w:pStyle w:val="TH"/>
      </w:pPr>
      <w:r>
        <w:rPr>
          <w:i/>
        </w:rPr>
        <w:lastRenderedPageBreak/>
        <w:t>CSI-ResourceConfig</w:t>
      </w:r>
      <w:r>
        <w:t xml:space="preserve"> information element</w:t>
      </w:r>
    </w:p>
    <w:p w14:paraId="1EBA05C2" w14:textId="77777777" w:rsidR="00323444" w:rsidRDefault="00167025">
      <w:pPr>
        <w:pStyle w:val="PL"/>
      </w:pPr>
      <w:r>
        <w:t>-- ASN1START</w:t>
      </w:r>
    </w:p>
    <w:p w14:paraId="617B9AFF" w14:textId="77777777" w:rsidR="00323444" w:rsidRDefault="00167025">
      <w:pPr>
        <w:pStyle w:val="PL"/>
      </w:pPr>
      <w:r>
        <w:t>-- TAG-CSI-RESOURCECONFIG-START</w:t>
      </w:r>
    </w:p>
    <w:p w14:paraId="5DF61954" w14:textId="77777777" w:rsidR="00323444" w:rsidRDefault="00323444">
      <w:pPr>
        <w:pStyle w:val="PL"/>
      </w:pPr>
    </w:p>
    <w:p w14:paraId="45368C8C" w14:textId="77777777" w:rsidR="00323444" w:rsidRDefault="00167025">
      <w:pPr>
        <w:pStyle w:val="PL"/>
      </w:pPr>
      <w:r>
        <w:t>CSI-ResourceConfig ::=      SEQUENCE {</w:t>
      </w:r>
    </w:p>
    <w:p w14:paraId="58BAB950" w14:textId="77777777" w:rsidR="00323444" w:rsidRDefault="00167025">
      <w:pPr>
        <w:pStyle w:val="PL"/>
      </w:pPr>
      <w:r>
        <w:t xml:space="preserve">    csi-ResourceConfigId        CSI-ResourceConfigId,</w:t>
      </w:r>
    </w:p>
    <w:p w14:paraId="0E6425D4" w14:textId="77777777" w:rsidR="00323444" w:rsidRDefault="00167025">
      <w:pPr>
        <w:pStyle w:val="PL"/>
      </w:pPr>
      <w:r>
        <w:t xml:space="preserve">    csi-RS-ResourceSetList      CHOICE {</w:t>
      </w:r>
    </w:p>
    <w:p w14:paraId="330C01D8" w14:textId="77777777" w:rsidR="00323444" w:rsidRDefault="00167025">
      <w:pPr>
        <w:pStyle w:val="PL"/>
      </w:pPr>
      <w:r>
        <w:t xml:space="preserve">        nzp-CSI-RS-SSB              SEQUENCE {</w:t>
      </w:r>
    </w:p>
    <w:p w14:paraId="6EAF8E69" w14:textId="77777777" w:rsidR="00323444" w:rsidRDefault="00167025">
      <w:pPr>
        <w:pStyle w:val="PL"/>
      </w:pPr>
      <w:r>
        <w:t xml:space="preserve">            nzp-CSI-RS-ResourceSetList  SEQUENCE (SIZE (1..maxNrofNZP-CSI-RS-ResourceSetsPerConfig)) OF NZP-CSI-RS-ResourceSetId</w:t>
      </w:r>
    </w:p>
    <w:p w14:paraId="5FF75544" w14:textId="77777777" w:rsidR="00323444" w:rsidRDefault="00167025">
      <w:pPr>
        <w:pStyle w:val="PL"/>
      </w:pPr>
      <w:r>
        <w:t xml:space="preserve">                                                                                                                            OPTIONAL, -- Need R</w:t>
      </w:r>
    </w:p>
    <w:p w14:paraId="2E8F0D1D" w14:textId="77777777" w:rsidR="00323444" w:rsidRDefault="00167025">
      <w:pPr>
        <w:pStyle w:val="PL"/>
      </w:pPr>
      <w:r>
        <w:t xml:space="preserve">            csi-SSB-ResourceSetList     SEQUENCE (SIZE (1..maxNrofCSI-SSB-ResourceSetsPerConfig)) OF CSI-SSB-ResourceSetId  OPTIONAL  -- Need R</w:t>
      </w:r>
    </w:p>
    <w:p w14:paraId="40F6CB3B" w14:textId="77777777" w:rsidR="00323444" w:rsidRDefault="00167025">
      <w:pPr>
        <w:pStyle w:val="PL"/>
      </w:pPr>
      <w:r>
        <w:t xml:space="preserve">        },</w:t>
      </w:r>
    </w:p>
    <w:p w14:paraId="56DF6B07" w14:textId="77777777" w:rsidR="00323444" w:rsidRDefault="00167025">
      <w:pPr>
        <w:pStyle w:val="PL"/>
      </w:pPr>
      <w:r>
        <w:t xml:space="preserve">        csi-IM-ResourceSetList      SEQUENCE (SIZE (1..maxNrofCSI-IM-ResourceSetsPerConfig)) OF CSI-IM-ResourceSetId</w:t>
      </w:r>
    </w:p>
    <w:p w14:paraId="5419C827" w14:textId="77777777" w:rsidR="00323444" w:rsidRDefault="00167025">
      <w:pPr>
        <w:pStyle w:val="PL"/>
      </w:pPr>
      <w:r>
        <w:t xml:space="preserve">    },</w:t>
      </w:r>
    </w:p>
    <w:p w14:paraId="7C206D7C" w14:textId="77777777" w:rsidR="00323444" w:rsidRDefault="00323444">
      <w:pPr>
        <w:pStyle w:val="PL"/>
      </w:pPr>
    </w:p>
    <w:p w14:paraId="03152EC7" w14:textId="77777777" w:rsidR="00323444" w:rsidRDefault="00167025">
      <w:pPr>
        <w:pStyle w:val="PL"/>
      </w:pPr>
      <w:r>
        <w:t xml:space="preserve">    bwp-Id                      BWP-Id,</w:t>
      </w:r>
    </w:p>
    <w:p w14:paraId="5EB03E2A" w14:textId="77777777" w:rsidR="00323444" w:rsidRDefault="00167025">
      <w:pPr>
        <w:pStyle w:val="PL"/>
      </w:pPr>
      <w:r>
        <w:t xml:space="preserve">    resourceType                ENUMERATED { aperiodic, semiPersistent, periodic },</w:t>
      </w:r>
    </w:p>
    <w:p w14:paraId="2A4DC21B" w14:textId="77777777" w:rsidR="00323444" w:rsidRDefault="00167025">
      <w:pPr>
        <w:pStyle w:val="PL"/>
      </w:pPr>
      <w:r>
        <w:t xml:space="preserve">    ...</w:t>
      </w:r>
    </w:p>
    <w:p w14:paraId="041C3F0F" w14:textId="77777777" w:rsidR="00323444" w:rsidRDefault="00167025">
      <w:pPr>
        <w:pStyle w:val="PL"/>
      </w:pPr>
      <w:r>
        <w:t>}</w:t>
      </w:r>
    </w:p>
    <w:p w14:paraId="4AABCD3C" w14:textId="77777777" w:rsidR="00323444" w:rsidRDefault="00323444">
      <w:pPr>
        <w:pStyle w:val="PL"/>
      </w:pPr>
    </w:p>
    <w:p w14:paraId="3BED45C6" w14:textId="77777777" w:rsidR="00323444" w:rsidRDefault="00167025">
      <w:pPr>
        <w:pStyle w:val="PL"/>
      </w:pPr>
      <w:r>
        <w:t>-- TAG-CSI-RESOURCECONFIG-STOP</w:t>
      </w:r>
    </w:p>
    <w:p w14:paraId="189A81A4" w14:textId="77777777" w:rsidR="00323444" w:rsidRDefault="00167025">
      <w:pPr>
        <w:pStyle w:val="PL"/>
      </w:pPr>
      <w:r>
        <w:t>-- ASN1STOP</w:t>
      </w:r>
    </w:p>
    <w:p w14:paraId="7A6C39B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4ABC57" w14:textId="77777777">
        <w:tc>
          <w:tcPr>
            <w:tcW w:w="14173" w:type="dxa"/>
            <w:tcBorders>
              <w:top w:val="single" w:sz="4" w:space="0" w:color="auto"/>
              <w:left w:val="single" w:sz="4" w:space="0" w:color="auto"/>
              <w:bottom w:val="single" w:sz="4" w:space="0" w:color="auto"/>
              <w:right w:val="single" w:sz="4" w:space="0" w:color="auto"/>
            </w:tcBorders>
          </w:tcPr>
          <w:p w14:paraId="24EEB962" w14:textId="77777777" w:rsidR="00323444" w:rsidRDefault="0016702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323444" w14:paraId="6C3B35DE" w14:textId="77777777">
        <w:tc>
          <w:tcPr>
            <w:tcW w:w="14173" w:type="dxa"/>
            <w:tcBorders>
              <w:top w:val="single" w:sz="4" w:space="0" w:color="auto"/>
              <w:left w:val="single" w:sz="4" w:space="0" w:color="auto"/>
              <w:bottom w:val="single" w:sz="4" w:space="0" w:color="auto"/>
              <w:right w:val="single" w:sz="4" w:space="0" w:color="auto"/>
            </w:tcBorders>
          </w:tcPr>
          <w:p w14:paraId="4F284A58" w14:textId="77777777" w:rsidR="00323444" w:rsidRDefault="00167025">
            <w:pPr>
              <w:pStyle w:val="TAL"/>
              <w:rPr>
                <w:szCs w:val="22"/>
                <w:lang w:eastAsia="sv-SE"/>
              </w:rPr>
            </w:pPr>
            <w:r>
              <w:rPr>
                <w:b/>
                <w:i/>
                <w:szCs w:val="22"/>
                <w:lang w:eastAsia="sv-SE"/>
              </w:rPr>
              <w:t>bwp-Id</w:t>
            </w:r>
          </w:p>
          <w:p w14:paraId="57B8EBCF" w14:textId="77777777" w:rsidR="00323444" w:rsidRDefault="0016702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323444" w14:paraId="6E8FFB90" w14:textId="77777777">
        <w:tc>
          <w:tcPr>
            <w:tcW w:w="14173" w:type="dxa"/>
            <w:tcBorders>
              <w:top w:val="single" w:sz="4" w:space="0" w:color="auto"/>
              <w:left w:val="single" w:sz="4" w:space="0" w:color="auto"/>
              <w:bottom w:val="single" w:sz="4" w:space="0" w:color="auto"/>
              <w:right w:val="single" w:sz="4" w:space="0" w:color="auto"/>
            </w:tcBorders>
          </w:tcPr>
          <w:p w14:paraId="368E8567" w14:textId="77777777" w:rsidR="00323444" w:rsidRDefault="00167025">
            <w:pPr>
              <w:pStyle w:val="TAL"/>
              <w:rPr>
                <w:b/>
                <w:i/>
                <w:szCs w:val="22"/>
                <w:lang w:eastAsia="sv-SE"/>
              </w:rPr>
            </w:pPr>
            <w:r>
              <w:rPr>
                <w:b/>
                <w:i/>
                <w:szCs w:val="22"/>
                <w:lang w:eastAsia="sv-SE"/>
              </w:rPr>
              <w:t>csi-IM-ResourceSetList</w:t>
            </w:r>
          </w:p>
          <w:p w14:paraId="14A08EB9" w14:textId="77777777" w:rsidR="00323444" w:rsidRDefault="0016702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323444" w14:paraId="32041DA1" w14:textId="77777777">
        <w:tc>
          <w:tcPr>
            <w:tcW w:w="14173" w:type="dxa"/>
            <w:tcBorders>
              <w:top w:val="single" w:sz="4" w:space="0" w:color="auto"/>
              <w:left w:val="single" w:sz="4" w:space="0" w:color="auto"/>
              <w:bottom w:val="single" w:sz="4" w:space="0" w:color="auto"/>
              <w:right w:val="single" w:sz="4" w:space="0" w:color="auto"/>
            </w:tcBorders>
          </w:tcPr>
          <w:p w14:paraId="24B2B189" w14:textId="77777777" w:rsidR="00323444" w:rsidRDefault="00167025">
            <w:pPr>
              <w:pStyle w:val="TAL"/>
              <w:rPr>
                <w:szCs w:val="22"/>
                <w:lang w:eastAsia="sv-SE"/>
              </w:rPr>
            </w:pPr>
            <w:r>
              <w:rPr>
                <w:b/>
                <w:i/>
                <w:szCs w:val="22"/>
                <w:lang w:eastAsia="sv-SE"/>
              </w:rPr>
              <w:t>csi-ResourceConfigId</w:t>
            </w:r>
          </w:p>
          <w:p w14:paraId="76518FBC" w14:textId="77777777" w:rsidR="00323444" w:rsidRDefault="0016702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323444" w14:paraId="0976D7D1" w14:textId="77777777">
        <w:tc>
          <w:tcPr>
            <w:tcW w:w="14173" w:type="dxa"/>
            <w:tcBorders>
              <w:top w:val="single" w:sz="4" w:space="0" w:color="auto"/>
              <w:left w:val="single" w:sz="4" w:space="0" w:color="auto"/>
              <w:bottom w:val="single" w:sz="4" w:space="0" w:color="auto"/>
              <w:right w:val="single" w:sz="4" w:space="0" w:color="auto"/>
            </w:tcBorders>
          </w:tcPr>
          <w:p w14:paraId="62F1668E" w14:textId="77777777" w:rsidR="00323444" w:rsidRDefault="00167025">
            <w:pPr>
              <w:pStyle w:val="TAL"/>
              <w:rPr>
                <w:szCs w:val="22"/>
                <w:lang w:eastAsia="sv-SE"/>
              </w:rPr>
            </w:pPr>
            <w:r>
              <w:rPr>
                <w:b/>
                <w:i/>
                <w:szCs w:val="22"/>
                <w:lang w:eastAsia="sv-SE"/>
              </w:rPr>
              <w:t>csi-SSB-ResourceSetList</w:t>
            </w:r>
          </w:p>
          <w:p w14:paraId="61F830D9" w14:textId="77777777" w:rsidR="00323444" w:rsidRDefault="0016702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323444" w14:paraId="5117DDB2" w14:textId="77777777">
        <w:tc>
          <w:tcPr>
            <w:tcW w:w="14173" w:type="dxa"/>
            <w:tcBorders>
              <w:top w:val="single" w:sz="4" w:space="0" w:color="auto"/>
              <w:left w:val="single" w:sz="4" w:space="0" w:color="auto"/>
              <w:bottom w:val="single" w:sz="4" w:space="0" w:color="auto"/>
              <w:right w:val="single" w:sz="4" w:space="0" w:color="auto"/>
            </w:tcBorders>
          </w:tcPr>
          <w:p w14:paraId="2F421E61" w14:textId="77777777" w:rsidR="00323444" w:rsidRDefault="00167025">
            <w:pPr>
              <w:pStyle w:val="TAL"/>
              <w:rPr>
                <w:szCs w:val="22"/>
                <w:lang w:eastAsia="sv-SE"/>
              </w:rPr>
            </w:pPr>
            <w:r>
              <w:rPr>
                <w:b/>
                <w:i/>
                <w:szCs w:val="22"/>
                <w:lang w:eastAsia="sv-SE"/>
              </w:rPr>
              <w:t>nzp-CSI-RS-ResourceSetList</w:t>
            </w:r>
          </w:p>
          <w:p w14:paraId="16944496" w14:textId="77777777" w:rsidR="00323444" w:rsidRDefault="00167025">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323444" w14:paraId="379889E3" w14:textId="77777777">
        <w:tc>
          <w:tcPr>
            <w:tcW w:w="14173" w:type="dxa"/>
            <w:tcBorders>
              <w:top w:val="single" w:sz="4" w:space="0" w:color="auto"/>
              <w:left w:val="single" w:sz="4" w:space="0" w:color="auto"/>
              <w:bottom w:val="single" w:sz="4" w:space="0" w:color="auto"/>
              <w:right w:val="single" w:sz="4" w:space="0" w:color="auto"/>
            </w:tcBorders>
          </w:tcPr>
          <w:p w14:paraId="1BA0E024" w14:textId="77777777" w:rsidR="00323444" w:rsidRDefault="00167025">
            <w:pPr>
              <w:pStyle w:val="TAL"/>
              <w:rPr>
                <w:szCs w:val="22"/>
                <w:lang w:eastAsia="sv-SE"/>
              </w:rPr>
            </w:pPr>
            <w:r>
              <w:rPr>
                <w:b/>
                <w:i/>
                <w:szCs w:val="22"/>
                <w:lang w:eastAsia="sv-SE"/>
              </w:rPr>
              <w:t>resourceType</w:t>
            </w:r>
          </w:p>
          <w:p w14:paraId="05C37CD4" w14:textId="77777777" w:rsidR="00323444" w:rsidRDefault="0016702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71EE9E22" w14:textId="77777777" w:rsidR="00323444" w:rsidRDefault="00323444"/>
    <w:p w14:paraId="6A3561EE" w14:textId="77777777" w:rsidR="00323444" w:rsidRDefault="00167025">
      <w:pPr>
        <w:pStyle w:val="Heading4"/>
      </w:pPr>
      <w:bookmarkStart w:id="1767" w:name="_Toc60777220"/>
      <w:bookmarkStart w:id="1768" w:name="_Toc90651092"/>
      <w:r>
        <w:t>–</w:t>
      </w:r>
      <w:r>
        <w:tab/>
      </w:r>
      <w:r>
        <w:rPr>
          <w:i/>
        </w:rPr>
        <w:t>CSI-ResourceConfigId</w:t>
      </w:r>
      <w:bookmarkEnd w:id="1767"/>
      <w:bookmarkEnd w:id="1768"/>
    </w:p>
    <w:p w14:paraId="1CFAD0BD" w14:textId="77777777" w:rsidR="00323444" w:rsidRDefault="00167025">
      <w:r>
        <w:t xml:space="preserve">The IE </w:t>
      </w:r>
      <w:r>
        <w:rPr>
          <w:i/>
        </w:rPr>
        <w:t>CSI-ResourceConfigId</w:t>
      </w:r>
      <w:r>
        <w:t xml:space="preserve"> is used to identify a </w:t>
      </w:r>
      <w:r>
        <w:rPr>
          <w:i/>
        </w:rPr>
        <w:t>CSI-ResourceConfig</w:t>
      </w:r>
      <w:r>
        <w:t>.</w:t>
      </w:r>
    </w:p>
    <w:p w14:paraId="5D269E00" w14:textId="77777777" w:rsidR="00323444" w:rsidRDefault="00167025">
      <w:pPr>
        <w:pStyle w:val="TH"/>
      </w:pPr>
      <w:r>
        <w:rPr>
          <w:i/>
        </w:rPr>
        <w:t>CSI-ResourceConfigId</w:t>
      </w:r>
      <w:r>
        <w:t xml:space="preserve"> information element</w:t>
      </w:r>
    </w:p>
    <w:p w14:paraId="2D8860CF" w14:textId="77777777" w:rsidR="00323444" w:rsidRDefault="00167025">
      <w:pPr>
        <w:pStyle w:val="PL"/>
      </w:pPr>
      <w:r>
        <w:t>-- ASN1START</w:t>
      </w:r>
    </w:p>
    <w:p w14:paraId="63F6B3DF" w14:textId="77777777" w:rsidR="00323444" w:rsidRDefault="00167025">
      <w:pPr>
        <w:pStyle w:val="PL"/>
      </w:pPr>
      <w:r>
        <w:t>-- TAG-CSI-RESOURCECONFIGID-START</w:t>
      </w:r>
    </w:p>
    <w:p w14:paraId="0A5F6794" w14:textId="77777777" w:rsidR="00323444" w:rsidRDefault="00323444">
      <w:pPr>
        <w:pStyle w:val="PL"/>
      </w:pPr>
    </w:p>
    <w:p w14:paraId="09154C05" w14:textId="77777777" w:rsidR="00323444" w:rsidRDefault="00167025">
      <w:pPr>
        <w:pStyle w:val="PL"/>
      </w:pPr>
      <w:r>
        <w:t>CSI-ResourceConfigId ::=            INTEGER (0..maxNrofCSI-ResourceConfigurations-1)</w:t>
      </w:r>
    </w:p>
    <w:p w14:paraId="11121896" w14:textId="77777777" w:rsidR="00323444" w:rsidRDefault="00323444">
      <w:pPr>
        <w:pStyle w:val="PL"/>
      </w:pPr>
    </w:p>
    <w:p w14:paraId="7E45F1E1" w14:textId="77777777" w:rsidR="00323444" w:rsidRDefault="00167025">
      <w:pPr>
        <w:pStyle w:val="PL"/>
      </w:pPr>
      <w:r>
        <w:t>-- TAG-CSI-RESOURCECONFIGID-STOP</w:t>
      </w:r>
    </w:p>
    <w:p w14:paraId="5C5D3834" w14:textId="77777777" w:rsidR="00323444" w:rsidRDefault="00167025">
      <w:pPr>
        <w:pStyle w:val="PL"/>
      </w:pPr>
      <w:r>
        <w:t>-- ASN1STOP</w:t>
      </w:r>
    </w:p>
    <w:p w14:paraId="7F41F948" w14:textId="77777777" w:rsidR="00323444" w:rsidRDefault="00323444"/>
    <w:p w14:paraId="2105298E" w14:textId="77777777" w:rsidR="00323444" w:rsidRDefault="00167025">
      <w:pPr>
        <w:pStyle w:val="Heading4"/>
      </w:pPr>
      <w:bookmarkStart w:id="1769" w:name="_Toc60777221"/>
      <w:bookmarkStart w:id="1770" w:name="_Toc90651093"/>
      <w:r>
        <w:t>–</w:t>
      </w:r>
      <w:r>
        <w:tab/>
      </w:r>
      <w:r>
        <w:rPr>
          <w:i/>
        </w:rPr>
        <w:t>CSI-ResourcePeriodicityAndOffset</w:t>
      </w:r>
      <w:bookmarkEnd w:id="1769"/>
      <w:bookmarkEnd w:id="1770"/>
    </w:p>
    <w:p w14:paraId="5E1803BA" w14:textId="77777777" w:rsidR="00323444" w:rsidRDefault="0016702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A53D9ED" w14:textId="77777777" w:rsidR="00323444" w:rsidRDefault="00167025">
      <w:pPr>
        <w:pStyle w:val="TH"/>
      </w:pPr>
      <w:r>
        <w:rPr>
          <w:i/>
        </w:rPr>
        <w:lastRenderedPageBreak/>
        <w:t xml:space="preserve">CSI-ResourcePeriodicityAndOffset </w:t>
      </w:r>
      <w:r>
        <w:t>information element</w:t>
      </w:r>
    </w:p>
    <w:p w14:paraId="5DDC2D64" w14:textId="77777777" w:rsidR="00323444" w:rsidRDefault="00167025">
      <w:pPr>
        <w:pStyle w:val="PL"/>
      </w:pPr>
      <w:r>
        <w:t>-- ASN1START</w:t>
      </w:r>
    </w:p>
    <w:p w14:paraId="62C63C6D" w14:textId="77777777" w:rsidR="00323444" w:rsidRDefault="00167025">
      <w:pPr>
        <w:pStyle w:val="PL"/>
      </w:pPr>
      <w:r>
        <w:t>-- TAG-CSI-RESOURCEPERIODICITYANDOFFSET-START</w:t>
      </w:r>
    </w:p>
    <w:p w14:paraId="6A091F66" w14:textId="77777777" w:rsidR="00323444" w:rsidRDefault="00323444">
      <w:pPr>
        <w:pStyle w:val="PL"/>
      </w:pPr>
    </w:p>
    <w:p w14:paraId="7B068B48" w14:textId="77777777" w:rsidR="00323444" w:rsidRDefault="00167025">
      <w:pPr>
        <w:pStyle w:val="PL"/>
      </w:pPr>
      <w:r>
        <w:t>CSI-ResourcePeriodicityAndOffset ::=    CHOICE {</w:t>
      </w:r>
    </w:p>
    <w:p w14:paraId="451A3354" w14:textId="77777777" w:rsidR="00323444" w:rsidRDefault="00167025">
      <w:pPr>
        <w:pStyle w:val="PL"/>
      </w:pPr>
      <w:r>
        <w:t xml:space="preserve">    slots4                                  INTEGER (0..3),</w:t>
      </w:r>
    </w:p>
    <w:p w14:paraId="19300631" w14:textId="77777777" w:rsidR="00323444" w:rsidRDefault="00167025">
      <w:pPr>
        <w:pStyle w:val="PL"/>
      </w:pPr>
      <w:r>
        <w:t xml:space="preserve">    slots5                                  INTEGER (0..4),</w:t>
      </w:r>
    </w:p>
    <w:p w14:paraId="626A561F" w14:textId="77777777" w:rsidR="00323444" w:rsidRDefault="00167025">
      <w:pPr>
        <w:pStyle w:val="PL"/>
      </w:pPr>
      <w:r>
        <w:t xml:space="preserve">    slots8                                  INTEGER (0..7),</w:t>
      </w:r>
    </w:p>
    <w:p w14:paraId="2476D8AD" w14:textId="77777777" w:rsidR="00323444" w:rsidRDefault="00167025">
      <w:pPr>
        <w:pStyle w:val="PL"/>
      </w:pPr>
      <w:r>
        <w:t xml:space="preserve">    slots10                                 INTEGER (0..9),</w:t>
      </w:r>
    </w:p>
    <w:p w14:paraId="7E633086" w14:textId="77777777" w:rsidR="00323444" w:rsidRDefault="00167025">
      <w:pPr>
        <w:pStyle w:val="PL"/>
      </w:pPr>
      <w:r>
        <w:t xml:space="preserve">    slots16                                 INTEGER (0..15),</w:t>
      </w:r>
    </w:p>
    <w:p w14:paraId="3E49700D" w14:textId="77777777" w:rsidR="00323444" w:rsidRDefault="00167025">
      <w:pPr>
        <w:pStyle w:val="PL"/>
      </w:pPr>
      <w:r>
        <w:t xml:space="preserve">    slots20                                 INTEGER (0..19),</w:t>
      </w:r>
    </w:p>
    <w:p w14:paraId="225C87CE" w14:textId="77777777" w:rsidR="00323444" w:rsidRDefault="00167025">
      <w:pPr>
        <w:pStyle w:val="PL"/>
      </w:pPr>
      <w:r>
        <w:t xml:space="preserve">    slots32                                 INTEGER (0..31),</w:t>
      </w:r>
    </w:p>
    <w:p w14:paraId="52D29E96" w14:textId="77777777" w:rsidR="00323444" w:rsidRDefault="00167025">
      <w:pPr>
        <w:pStyle w:val="PL"/>
      </w:pPr>
      <w:r>
        <w:t xml:space="preserve">    slots40                                 INTEGER (0..39),</w:t>
      </w:r>
    </w:p>
    <w:p w14:paraId="751AB588" w14:textId="77777777" w:rsidR="00323444" w:rsidRDefault="00167025">
      <w:pPr>
        <w:pStyle w:val="PL"/>
      </w:pPr>
      <w:r>
        <w:t xml:space="preserve">    slots64                                 INTEGER (0..63),</w:t>
      </w:r>
    </w:p>
    <w:p w14:paraId="1CB328D5" w14:textId="77777777" w:rsidR="00323444" w:rsidRDefault="00167025">
      <w:pPr>
        <w:pStyle w:val="PL"/>
      </w:pPr>
      <w:r>
        <w:t xml:space="preserve">    slots80                                 INTEGER (0..79),</w:t>
      </w:r>
    </w:p>
    <w:p w14:paraId="203221C3" w14:textId="77777777" w:rsidR="00323444" w:rsidRDefault="00167025">
      <w:pPr>
        <w:pStyle w:val="PL"/>
      </w:pPr>
      <w:r>
        <w:t xml:space="preserve">    slots160                                INTEGER (0..159),</w:t>
      </w:r>
    </w:p>
    <w:p w14:paraId="3E45FA06" w14:textId="77777777" w:rsidR="00323444" w:rsidRDefault="00167025">
      <w:pPr>
        <w:pStyle w:val="PL"/>
      </w:pPr>
      <w:r>
        <w:t xml:space="preserve">    slots320                                INTEGER (0..319),</w:t>
      </w:r>
    </w:p>
    <w:p w14:paraId="1D959D43" w14:textId="77777777" w:rsidR="00323444" w:rsidRDefault="00167025">
      <w:pPr>
        <w:pStyle w:val="PL"/>
      </w:pPr>
      <w:r>
        <w:t xml:space="preserve">    slots640                                INTEGER (0..639)</w:t>
      </w:r>
    </w:p>
    <w:p w14:paraId="0FBEC818" w14:textId="77777777" w:rsidR="00323444" w:rsidRDefault="00167025">
      <w:pPr>
        <w:pStyle w:val="PL"/>
      </w:pPr>
      <w:r>
        <w:t>}</w:t>
      </w:r>
    </w:p>
    <w:p w14:paraId="250EEF67" w14:textId="77777777" w:rsidR="00323444" w:rsidRDefault="00323444">
      <w:pPr>
        <w:pStyle w:val="PL"/>
      </w:pPr>
    </w:p>
    <w:p w14:paraId="4902FC1D" w14:textId="77777777" w:rsidR="00323444" w:rsidRDefault="00167025">
      <w:pPr>
        <w:pStyle w:val="PL"/>
      </w:pPr>
      <w:r>
        <w:t>-- TAG-CSI-RESOURCEPERIODICITYANDOFFSET-STOP</w:t>
      </w:r>
    </w:p>
    <w:p w14:paraId="128EB922" w14:textId="77777777" w:rsidR="00323444" w:rsidRDefault="00167025">
      <w:pPr>
        <w:pStyle w:val="PL"/>
      </w:pPr>
      <w:r>
        <w:t>-- ASN1STOP</w:t>
      </w:r>
    </w:p>
    <w:p w14:paraId="0861039A" w14:textId="77777777" w:rsidR="00323444" w:rsidRDefault="00323444"/>
    <w:p w14:paraId="0CD3F1E8" w14:textId="77777777" w:rsidR="00323444" w:rsidRDefault="00167025">
      <w:pPr>
        <w:pStyle w:val="Heading4"/>
      </w:pPr>
      <w:bookmarkStart w:id="1771" w:name="_Toc60777222"/>
      <w:bookmarkStart w:id="1772" w:name="_Toc90651094"/>
      <w:r>
        <w:t>–</w:t>
      </w:r>
      <w:r>
        <w:tab/>
      </w:r>
      <w:r>
        <w:rPr>
          <w:i/>
        </w:rPr>
        <w:t>CSI-RS-ResourceConfigMobility</w:t>
      </w:r>
      <w:bookmarkEnd w:id="1771"/>
      <w:bookmarkEnd w:id="1772"/>
    </w:p>
    <w:p w14:paraId="39F40548" w14:textId="77777777" w:rsidR="00323444" w:rsidRDefault="00167025">
      <w:r>
        <w:t xml:space="preserve">The IE </w:t>
      </w:r>
      <w:r>
        <w:rPr>
          <w:i/>
        </w:rPr>
        <w:t>CSI-RS-ResourceConfigMobility</w:t>
      </w:r>
      <w:r>
        <w:t xml:space="preserve"> is used to configure CSI-RS based RRM measurements.</w:t>
      </w:r>
    </w:p>
    <w:p w14:paraId="617B773E" w14:textId="77777777" w:rsidR="00323444" w:rsidRDefault="00167025">
      <w:pPr>
        <w:pStyle w:val="TH"/>
      </w:pPr>
      <w:r>
        <w:rPr>
          <w:i/>
        </w:rPr>
        <w:lastRenderedPageBreak/>
        <w:t>CSI-RS-ResourceConfigMobility</w:t>
      </w:r>
      <w:r>
        <w:t xml:space="preserve"> information element</w:t>
      </w:r>
    </w:p>
    <w:p w14:paraId="589A686D" w14:textId="77777777" w:rsidR="00323444" w:rsidRDefault="00167025">
      <w:pPr>
        <w:pStyle w:val="PL"/>
      </w:pPr>
      <w:r>
        <w:t>-- ASN1START</w:t>
      </w:r>
    </w:p>
    <w:p w14:paraId="36A514CF" w14:textId="77777777" w:rsidR="00323444" w:rsidRDefault="00167025">
      <w:pPr>
        <w:pStyle w:val="PL"/>
      </w:pPr>
      <w:r>
        <w:t>-- TAG-CSI-RS-RESOURCECONFIGMOBILITY-START</w:t>
      </w:r>
    </w:p>
    <w:p w14:paraId="761C22A9" w14:textId="77777777" w:rsidR="00323444" w:rsidRDefault="00323444">
      <w:pPr>
        <w:pStyle w:val="PL"/>
      </w:pPr>
    </w:p>
    <w:p w14:paraId="306AA8F4" w14:textId="77777777" w:rsidR="00323444" w:rsidRDefault="00167025">
      <w:pPr>
        <w:pStyle w:val="PL"/>
      </w:pPr>
      <w:r>
        <w:t>CSI-RS-ResourceConfigMobility ::=   SEQUENCE {</w:t>
      </w:r>
    </w:p>
    <w:p w14:paraId="06E0605A" w14:textId="77777777" w:rsidR="00323444" w:rsidRDefault="00167025">
      <w:pPr>
        <w:pStyle w:val="PL"/>
      </w:pPr>
      <w:r>
        <w:t xml:space="preserve">    subcarrierSpacing                   SubcarrierSpacing,</w:t>
      </w:r>
    </w:p>
    <w:p w14:paraId="68DD09A6" w14:textId="77777777" w:rsidR="00323444" w:rsidRDefault="00167025">
      <w:pPr>
        <w:pStyle w:val="PL"/>
      </w:pPr>
      <w:r>
        <w:t xml:space="preserve">    csi-RS-CellList-Mobility            SEQUENCE (SIZE (1..maxNrofCSI-RS-CellsRRM)) OF CSI-RS-CellMobility,</w:t>
      </w:r>
    </w:p>
    <w:p w14:paraId="02C824E9" w14:textId="77777777" w:rsidR="00323444" w:rsidRDefault="00167025">
      <w:pPr>
        <w:pStyle w:val="PL"/>
      </w:pPr>
      <w:r>
        <w:t xml:space="preserve">    ...,</w:t>
      </w:r>
    </w:p>
    <w:p w14:paraId="533CBEEF" w14:textId="77777777" w:rsidR="00323444" w:rsidRDefault="00167025">
      <w:pPr>
        <w:pStyle w:val="PL"/>
      </w:pPr>
      <w:r>
        <w:t xml:space="preserve">    [[</w:t>
      </w:r>
    </w:p>
    <w:p w14:paraId="5C75AAD2" w14:textId="77777777" w:rsidR="00323444" w:rsidRDefault="00167025">
      <w:pPr>
        <w:pStyle w:val="PL"/>
      </w:pPr>
      <w:r>
        <w:t xml:space="preserve">    refServCellIndex                    ServCellIndex                                                           OPTIONAL    -- Need S</w:t>
      </w:r>
    </w:p>
    <w:p w14:paraId="29271C86" w14:textId="77777777" w:rsidR="00323444" w:rsidRDefault="00167025">
      <w:pPr>
        <w:pStyle w:val="PL"/>
      </w:pPr>
      <w:r>
        <w:t xml:space="preserve">    ]]</w:t>
      </w:r>
    </w:p>
    <w:p w14:paraId="5C7DF92D" w14:textId="77777777" w:rsidR="00323444" w:rsidRDefault="00323444">
      <w:pPr>
        <w:pStyle w:val="PL"/>
      </w:pPr>
    </w:p>
    <w:p w14:paraId="67CD0B89" w14:textId="77777777" w:rsidR="00323444" w:rsidRDefault="00323444">
      <w:pPr>
        <w:pStyle w:val="PL"/>
      </w:pPr>
    </w:p>
    <w:p w14:paraId="40407EF4" w14:textId="77777777" w:rsidR="00323444" w:rsidRDefault="00167025">
      <w:pPr>
        <w:pStyle w:val="PL"/>
      </w:pPr>
      <w:r>
        <w:t>}</w:t>
      </w:r>
    </w:p>
    <w:p w14:paraId="05533DF8" w14:textId="77777777" w:rsidR="00323444" w:rsidRDefault="00323444">
      <w:pPr>
        <w:pStyle w:val="PL"/>
      </w:pPr>
    </w:p>
    <w:p w14:paraId="657D1913" w14:textId="77777777" w:rsidR="00323444" w:rsidRDefault="00167025">
      <w:pPr>
        <w:pStyle w:val="PL"/>
      </w:pPr>
      <w:r>
        <w:t>CSI-RS-CellMobility ::=             SEQUENCE {</w:t>
      </w:r>
    </w:p>
    <w:p w14:paraId="0B37E0C5" w14:textId="77777777" w:rsidR="00323444" w:rsidRDefault="00167025">
      <w:pPr>
        <w:pStyle w:val="PL"/>
      </w:pPr>
      <w:r>
        <w:t xml:space="preserve">    cellId                              PhysCellId,</w:t>
      </w:r>
    </w:p>
    <w:p w14:paraId="79B6AA7F" w14:textId="77777777" w:rsidR="00323444" w:rsidRDefault="00167025">
      <w:pPr>
        <w:pStyle w:val="PL"/>
      </w:pPr>
      <w:r>
        <w:t xml:space="preserve">    csi-rs-MeasurementBW                SEQUENCE {</w:t>
      </w:r>
    </w:p>
    <w:p w14:paraId="6FB7CE88" w14:textId="77777777" w:rsidR="00323444" w:rsidRDefault="00167025">
      <w:pPr>
        <w:pStyle w:val="PL"/>
      </w:pPr>
      <w:r>
        <w:t xml:space="preserve">        nrofPRBs                            ENUMERATED { size24, size48, size96, size192, size264},</w:t>
      </w:r>
    </w:p>
    <w:p w14:paraId="797B361B" w14:textId="77777777" w:rsidR="00323444" w:rsidRDefault="00167025">
      <w:pPr>
        <w:pStyle w:val="PL"/>
      </w:pPr>
      <w:r>
        <w:t xml:space="preserve">        startPRB                            INTEGER(0..2169)</w:t>
      </w:r>
    </w:p>
    <w:p w14:paraId="06D7B002" w14:textId="77777777" w:rsidR="00323444" w:rsidRDefault="00167025">
      <w:pPr>
        <w:pStyle w:val="PL"/>
      </w:pPr>
      <w:r>
        <w:t xml:space="preserve">    },</w:t>
      </w:r>
    </w:p>
    <w:p w14:paraId="1B87FC7E" w14:textId="77777777" w:rsidR="00323444" w:rsidRDefault="00167025">
      <w:pPr>
        <w:pStyle w:val="PL"/>
      </w:pPr>
      <w:r>
        <w:t xml:space="preserve">    density                             ENUMERATED {d1,d3}                                                      OPTIONAL,   -- Need R</w:t>
      </w:r>
    </w:p>
    <w:p w14:paraId="4AEE375A" w14:textId="77777777" w:rsidR="00323444" w:rsidRDefault="00167025">
      <w:pPr>
        <w:pStyle w:val="PL"/>
      </w:pPr>
      <w:r>
        <w:t xml:space="preserve">    csi-rs-ResourceList-Mobility        SEQUENCE (SIZE (1..maxNrofCSI-RS-ResourcesRRM)) OF CSI-RS-Resource-Mobility</w:t>
      </w:r>
    </w:p>
    <w:p w14:paraId="2FCE5FC6" w14:textId="77777777" w:rsidR="00323444" w:rsidRDefault="00167025">
      <w:pPr>
        <w:pStyle w:val="PL"/>
      </w:pPr>
      <w:r>
        <w:t>}</w:t>
      </w:r>
    </w:p>
    <w:p w14:paraId="1B3CEDDF" w14:textId="77777777" w:rsidR="00323444" w:rsidRDefault="00323444">
      <w:pPr>
        <w:pStyle w:val="PL"/>
      </w:pPr>
    </w:p>
    <w:p w14:paraId="0B7E4DAB" w14:textId="77777777" w:rsidR="00323444" w:rsidRDefault="00167025">
      <w:pPr>
        <w:pStyle w:val="PL"/>
      </w:pPr>
      <w:r>
        <w:t>CSI-RS-Resource-Mobility ::=        SEQUENCE {</w:t>
      </w:r>
    </w:p>
    <w:p w14:paraId="077661CE" w14:textId="77777777" w:rsidR="00323444" w:rsidRDefault="00167025">
      <w:pPr>
        <w:pStyle w:val="PL"/>
      </w:pPr>
      <w:r>
        <w:t xml:space="preserve">    csi-RS-Index                        CSI-RS-Index,</w:t>
      </w:r>
    </w:p>
    <w:p w14:paraId="6392D6A7" w14:textId="77777777" w:rsidR="00323444" w:rsidRDefault="00167025">
      <w:pPr>
        <w:pStyle w:val="PL"/>
      </w:pPr>
      <w:r>
        <w:lastRenderedPageBreak/>
        <w:t xml:space="preserve">    slotConfig                          CHOICE {</w:t>
      </w:r>
    </w:p>
    <w:p w14:paraId="1341B510" w14:textId="77777777" w:rsidR="00323444" w:rsidRDefault="00167025">
      <w:pPr>
        <w:pStyle w:val="PL"/>
      </w:pPr>
      <w:r>
        <w:t xml:space="preserve">        ms4                                 INTEGER (0..31),</w:t>
      </w:r>
    </w:p>
    <w:p w14:paraId="5ACBEBF8" w14:textId="77777777" w:rsidR="00323444" w:rsidRDefault="00167025">
      <w:pPr>
        <w:pStyle w:val="PL"/>
      </w:pPr>
      <w:r>
        <w:t xml:space="preserve">        ms5                                 INTEGER (0..39),</w:t>
      </w:r>
    </w:p>
    <w:p w14:paraId="5C287C08" w14:textId="77777777" w:rsidR="00323444" w:rsidRDefault="00167025">
      <w:pPr>
        <w:pStyle w:val="PL"/>
      </w:pPr>
      <w:r>
        <w:t xml:space="preserve">        ms10                                INTEGER (0..79),</w:t>
      </w:r>
    </w:p>
    <w:p w14:paraId="182B312D" w14:textId="77777777" w:rsidR="00323444" w:rsidRDefault="00167025">
      <w:pPr>
        <w:pStyle w:val="PL"/>
      </w:pPr>
      <w:r>
        <w:t xml:space="preserve">        ms20                                INTEGER (0..159),</w:t>
      </w:r>
    </w:p>
    <w:p w14:paraId="4C0A3EE6" w14:textId="77777777" w:rsidR="00323444" w:rsidRDefault="00167025">
      <w:pPr>
        <w:pStyle w:val="PL"/>
      </w:pPr>
      <w:r>
        <w:t xml:space="preserve">        ms40                                INTEGER (0..319)</w:t>
      </w:r>
    </w:p>
    <w:p w14:paraId="401BD632" w14:textId="77777777" w:rsidR="00323444" w:rsidRDefault="00167025">
      <w:pPr>
        <w:pStyle w:val="PL"/>
      </w:pPr>
      <w:r>
        <w:t xml:space="preserve">    },</w:t>
      </w:r>
    </w:p>
    <w:p w14:paraId="06F51170" w14:textId="77777777" w:rsidR="00323444" w:rsidRDefault="00167025">
      <w:pPr>
        <w:pStyle w:val="PL"/>
      </w:pPr>
      <w:r>
        <w:t xml:space="preserve">    associatedSSB                       SEQUENCE {</w:t>
      </w:r>
    </w:p>
    <w:p w14:paraId="02AA9DEE" w14:textId="77777777" w:rsidR="00323444" w:rsidRDefault="00167025">
      <w:pPr>
        <w:pStyle w:val="PL"/>
      </w:pPr>
      <w:r>
        <w:t xml:space="preserve">        ssb-Index                           SSB-Index,</w:t>
      </w:r>
    </w:p>
    <w:p w14:paraId="66795554" w14:textId="77777777" w:rsidR="00323444" w:rsidRDefault="00167025">
      <w:pPr>
        <w:pStyle w:val="PL"/>
      </w:pPr>
      <w:r>
        <w:t xml:space="preserve">        isQuasiColocated                    BOOLEAN</w:t>
      </w:r>
    </w:p>
    <w:p w14:paraId="57CB5541" w14:textId="77777777" w:rsidR="00323444" w:rsidRDefault="00167025">
      <w:pPr>
        <w:pStyle w:val="PL"/>
      </w:pPr>
      <w:r>
        <w:t xml:space="preserve">    }                                                                                                           OPTIONAL, -- Need R</w:t>
      </w:r>
    </w:p>
    <w:p w14:paraId="2E927203" w14:textId="77777777" w:rsidR="00323444" w:rsidRDefault="00167025">
      <w:pPr>
        <w:pStyle w:val="PL"/>
      </w:pPr>
      <w:r>
        <w:t xml:space="preserve">    frequencyDomainAllocation           CHOICE {</w:t>
      </w:r>
    </w:p>
    <w:p w14:paraId="432C96EF" w14:textId="77777777" w:rsidR="00323444" w:rsidRDefault="00167025">
      <w:pPr>
        <w:pStyle w:val="PL"/>
      </w:pPr>
      <w:r>
        <w:t xml:space="preserve">        row1                                BIT STRING (SIZE (4)),</w:t>
      </w:r>
    </w:p>
    <w:p w14:paraId="20A7315B" w14:textId="77777777" w:rsidR="00323444" w:rsidRDefault="00167025">
      <w:pPr>
        <w:pStyle w:val="PL"/>
      </w:pPr>
      <w:r>
        <w:t xml:space="preserve">        row2                                BIT STRING (SIZE (12))</w:t>
      </w:r>
    </w:p>
    <w:p w14:paraId="491D446D" w14:textId="77777777" w:rsidR="00323444" w:rsidRDefault="00167025">
      <w:pPr>
        <w:pStyle w:val="PL"/>
      </w:pPr>
      <w:r>
        <w:t xml:space="preserve">    },</w:t>
      </w:r>
    </w:p>
    <w:p w14:paraId="02D6F7AC" w14:textId="77777777" w:rsidR="00323444" w:rsidRDefault="00167025">
      <w:pPr>
        <w:pStyle w:val="PL"/>
      </w:pPr>
      <w:r>
        <w:t xml:space="preserve">    firstOFDMSymbolInTimeDomain         INTEGER (0..13),</w:t>
      </w:r>
    </w:p>
    <w:p w14:paraId="0BE82E72" w14:textId="77777777" w:rsidR="00323444" w:rsidRDefault="00167025">
      <w:pPr>
        <w:pStyle w:val="PL"/>
      </w:pPr>
      <w:r>
        <w:t xml:space="preserve">    sequenceGenerationConfig            INTEGER (0..1023),</w:t>
      </w:r>
    </w:p>
    <w:p w14:paraId="654A7E4A" w14:textId="77777777" w:rsidR="00323444" w:rsidRDefault="00167025">
      <w:pPr>
        <w:pStyle w:val="PL"/>
      </w:pPr>
      <w:r>
        <w:t xml:space="preserve">    ...</w:t>
      </w:r>
    </w:p>
    <w:p w14:paraId="75DBDA86" w14:textId="77777777" w:rsidR="00323444" w:rsidRDefault="00167025">
      <w:pPr>
        <w:pStyle w:val="PL"/>
      </w:pPr>
      <w:r>
        <w:t>}</w:t>
      </w:r>
    </w:p>
    <w:p w14:paraId="0E5B4F0D" w14:textId="77777777" w:rsidR="00323444" w:rsidRDefault="00323444">
      <w:pPr>
        <w:pStyle w:val="PL"/>
      </w:pPr>
    </w:p>
    <w:p w14:paraId="5FF46FAD" w14:textId="77777777" w:rsidR="00323444" w:rsidRDefault="00167025">
      <w:pPr>
        <w:pStyle w:val="PL"/>
      </w:pPr>
      <w:r>
        <w:t>CSI-RS-Index ::=                    INTEGER (0..maxNrofCSI-RS-ResourcesRRM-1)</w:t>
      </w:r>
    </w:p>
    <w:p w14:paraId="3F6D2467" w14:textId="77777777" w:rsidR="00323444" w:rsidRDefault="00323444">
      <w:pPr>
        <w:pStyle w:val="PL"/>
      </w:pPr>
    </w:p>
    <w:p w14:paraId="591A541D" w14:textId="77777777" w:rsidR="00323444" w:rsidRDefault="00167025">
      <w:pPr>
        <w:pStyle w:val="PL"/>
      </w:pPr>
      <w:r>
        <w:t>-- TAG-CSI-RS-RESOURCECONFIGMOBILITY-STOP</w:t>
      </w:r>
    </w:p>
    <w:p w14:paraId="6219CE6D" w14:textId="77777777" w:rsidR="00323444" w:rsidRDefault="00167025">
      <w:pPr>
        <w:pStyle w:val="PL"/>
      </w:pPr>
      <w:r>
        <w:t>-- ASN1STOP</w:t>
      </w:r>
    </w:p>
    <w:p w14:paraId="1311090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F95C90" w14:textId="77777777">
        <w:tc>
          <w:tcPr>
            <w:tcW w:w="14507" w:type="dxa"/>
            <w:tcBorders>
              <w:top w:val="single" w:sz="4" w:space="0" w:color="auto"/>
              <w:left w:val="single" w:sz="4" w:space="0" w:color="auto"/>
              <w:bottom w:val="single" w:sz="4" w:space="0" w:color="auto"/>
              <w:right w:val="single" w:sz="4" w:space="0" w:color="auto"/>
            </w:tcBorders>
          </w:tcPr>
          <w:p w14:paraId="0F946528" w14:textId="77777777" w:rsidR="00323444" w:rsidRDefault="0016702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323444" w14:paraId="3968C934" w14:textId="77777777">
        <w:tc>
          <w:tcPr>
            <w:tcW w:w="14507" w:type="dxa"/>
            <w:tcBorders>
              <w:top w:val="single" w:sz="4" w:space="0" w:color="auto"/>
              <w:left w:val="single" w:sz="4" w:space="0" w:color="auto"/>
              <w:bottom w:val="single" w:sz="4" w:space="0" w:color="auto"/>
              <w:right w:val="single" w:sz="4" w:space="0" w:color="auto"/>
            </w:tcBorders>
          </w:tcPr>
          <w:p w14:paraId="5B60E085" w14:textId="77777777" w:rsidR="00323444" w:rsidRDefault="00167025">
            <w:pPr>
              <w:pStyle w:val="TAL"/>
              <w:rPr>
                <w:szCs w:val="22"/>
                <w:lang w:eastAsia="sv-SE"/>
              </w:rPr>
            </w:pPr>
            <w:r>
              <w:rPr>
                <w:b/>
                <w:i/>
                <w:szCs w:val="22"/>
                <w:lang w:eastAsia="sv-SE"/>
              </w:rPr>
              <w:t>csi-rs-ResourceList-Mobility</w:t>
            </w:r>
          </w:p>
          <w:p w14:paraId="2E9230D9" w14:textId="77777777" w:rsidR="00323444" w:rsidRDefault="00167025">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323444" w14:paraId="4DB0C628" w14:textId="77777777">
        <w:tc>
          <w:tcPr>
            <w:tcW w:w="14507" w:type="dxa"/>
            <w:tcBorders>
              <w:top w:val="single" w:sz="4" w:space="0" w:color="auto"/>
              <w:left w:val="single" w:sz="4" w:space="0" w:color="auto"/>
              <w:bottom w:val="single" w:sz="4" w:space="0" w:color="auto"/>
              <w:right w:val="single" w:sz="4" w:space="0" w:color="auto"/>
            </w:tcBorders>
          </w:tcPr>
          <w:p w14:paraId="03FB979A" w14:textId="77777777" w:rsidR="00323444" w:rsidRDefault="00167025">
            <w:pPr>
              <w:pStyle w:val="TAL"/>
              <w:rPr>
                <w:szCs w:val="22"/>
                <w:lang w:eastAsia="sv-SE"/>
              </w:rPr>
            </w:pPr>
            <w:r>
              <w:rPr>
                <w:b/>
                <w:i/>
                <w:szCs w:val="22"/>
                <w:lang w:eastAsia="sv-SE"/>
              </w:rPr>
              <w:t>density</w:t>
            </w:r>
          </w:p>
          <w:p w14:paraId="65F39BE6" w14:textId="77777777" w:rsidR="00323444" w:rsidRDefault="0016702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323444" w14:paraId="456C2BC4" w14:textId="77777777">
        <w:tc>
          <w:tcPr>
            <w:tcW w:w="14507" w:type="dxa"/>
            <w:tcBorders>
              <w:top w:val="single" w:sz="4" w:space="0" w:color="auto"/>
              <w:left w:val="single" w:sz="4" w:space="0" w:color="auto"/>
              <w:bottom w:val="single" w:sz="4" w:space="0" w:color="auto"/>
              <w:right w:val="single" w:sz="4" w:space="0" w:color="auto"/>
            </w:tcBorders>
          </w:tcPr>
          <w:p w14:paraId="11AED330" w14:textId="77777777" w:rsidR="00323444" w:rsidRDefault="00167025">
            <w:pPr>
              <w:pStyle w:val="TAL"/>
              <w:rPr>
                <w:szCs w:val="22"/>
                <w:lang w:eastAsia="sv-SE"/>
              </w:rPr>
            </w:pPr>
            <w:r>
              <w:rPr>
                <w:b/>
                <w:i/>
                <w:szCs w:val="22"/>
                <w:lang w:eastAsia="sv-SE"/>
              </w:rPr>
              <w:t>nrofPRBs</w:t>
            </w:r>
          </w:p>
          <w:p w14:paraId="7AE88611" w14:textId="77777777" w:rsidR="00323444" w:rsidRDefault="0016702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323444" w14:paraId="65B80FF4" w14:textId="77777777">
        <w:tc>
          <w:tcPr>
            <w:tcW w:w="14507" w:type="dxa"/>
            <w:tcBorders>
              <w:top w:val="single" w:sz="4" w:space="0" w:color="auto"/>
              <w:left w:val="single" w:sz="4" w:space="0" w:color="auto"/>
              <w:bottom w:val="single" w:sz="4" w:space="0" w:color="auto"/>
              <w:right w:val="single" w:sz="4" w:space="0" w:color="auto"/>
            </w:tcBorders>
          </w:tcPr>
          <w:p w14:paraId="61D7E620" w14:textId="77777777" w:rsidR="00323444" w:rsidRDefault="00167025">
            <w:pPr>
              <w:pStyle w:val="TAL"/>
              <w:rPr>
                <w:szCs w:val="22"/>
                <w:lang w:eastAsia="sv-SE"/>
              </w:rPr>
            </w:pPr>
            <w:r>
              <w:rPr>
                <w:b/>
                <w:i/>
                <w:szCs w:val="22"/>
                <w:lang w:eastAsia="sv-SE"/>
              </w:rPr>
              <w:t>startPRB</w:t>
            </w:r>
          </w:p>
          <w:p w14:paraId="32A4575B" w14:textId="77777777" w:rsidR="00323444" w:rsidRDefault="0016702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6148F1E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6A2D99" w14:textId="77777777">
        <w:tc>
          <w:tcPr>
            <w:tcW w:w="14507" w:type="dxa"/>
            <w:tcBorders>
              <w:top w:val="single" w:sz="4" w:space="0" w:color="auto"/>
              <w:left w:val="single" w:sz="4" w:space="0" w:color="auto"/>
              <w:bottom w:val="single" w:sz="4" w:space="0" w:color="auto"/>
              <w:right w:val="single" w:sz="4" w:space="0" w:color="auto"/>
            </w:tcBorders>
          </w:tcPr>
          <w:p w14:paraId="4676460D" w14:textId="77777777" w:rsidR="00323444" w:rsidRDefault="00167025">
            <w:pPr>
              <w:pStyle w:val="TAH"/>
              <w:rPr>
                <w:szCs w:val="22"/>
                <w:lang w:eastAsia="sv-SE"/>
              </w:rPr>
            </w:pPr>
            <w:r>
              <w:rPr>
                <w:i/>
                <w:szCs w:val="22"/>
                <w:lang w:eastAsia="sv-SE"/>
              </w:rPr>
              <w:t xml:space="preserve">CSI-RS-ResourceConfigMobility </w:t>
            </w:r>
            <w:r>
              <w:rPr>
                <w:szCs w:val="22"/>
                <w:lang w:eastAsia="sv-SE"/>
              </w:rPr>
              <w:t>field descriptions</w:t>
            </w:r>
          </w:p>
        </w:tc>
      </w:tr>
      <w:tr w:rsidR="00323444" w14:paraId="6A1EAD55" w14:textId="77777777">
        <w:tc>
          <w:tcPr>
            <w:tcW w:w="14507" w:type="dxa"/>
            <w:tcBorders>
              <w:top w:val="single" w:sz="4" w:space="0" w:color="auto"/>
              <w:left w:val="single" w:sz="4" w:space="0" w:color="auto"/>
              <w:bottom w:val="single" w:sz="4" w:space="0" w:color="auto"/>
              <w:right w:val="single" w:sz="4" w:space="0" w:color="auto"/>
            </w:tcBorders>
          </w:tcPr>
          <w:p w14:paraId="7E642E5B" w14:textId="77777777" w:rsidR="00323444" w:rsidRDefault="00167025">
            <w:pPr>
              <w:pStyle w:val="TAL"/>
              <w:rPr>
                <w:szCs w:val="22"/>
                <w:lang w:eastAsia="sv-SE"/>
              </w:rPr>
            </w:pPr>
            <w:r>
              <w:rPr>
                <w:b/>
                <w:i/>
                <w:szCs w:val="22"/>
                <w:lang w:eastAsia="sv-SE"/>
              </w:rPr>
              <w:t>csi-RS-CellList-Mobility</w:t>
            </w:r>
          </w:p>
          <w:p w14:paraId="645348DA" w14:textId="77777777" w:rsidR="00323444" w:rsidRDefault="0016702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323444" w14:paraId="7791E595" w14:textId="77777777">
        <w:tc>
          <w:tcPr>
            <w:tcW w:w="14507" w:type="dxa"/>
            <w:tcBorders>
              <w:top w:val="single" w:sz="4" w:space="0" w:color="auto"/>
              <w:left w:val="single" w:sz="4" w:space="0" w:color="auto"/>
              <w:bottom w:val="single" w:sz="4" w:space="0" w:color="auto"/>
              <w:right w:val="single" w:sz="4" w:space="0" w:color="auto"/>
            </w:tcBorders>
          </w:tcPr>
          <w:p w14:paraId="35EC836D" w14:textId="77777777" w:rsidR="00323444" w:rsidRDefault="00167025">
            <w:pPr>
              <w:pStyle w:val="TAL"/>
              <w:rPr>
                <w:b/>
                <w:bCs/>
                <w:i/>
                <w:iCs/>
                <w:lang w:eastAsia="sv-SE"/>
              </w:rPr>
            </w:pPr>
            <w:r>
              <w:rPr>
                <w:b/>
                <w:bCs/>
                <w:i/>
                <w:iCs/>
                <w:lang w:eastAsia="sv-SE"/>
              </w:rPr>
              <w:t>refServCellIndex</w:t>
            </w:r>
          </w:p>
          <w:p w14:paraId="4D7AB581" w14:textId="77777777" w:rsidR="00323444" w:rsidRDefault="0016702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323444" w14:paraId="736C1E9C" w14:textId="77777777">
        <w:tc>
          <w:tcPr>
            <w:tcW w:w="14507" w:type="dxa"/>
            <w:tcBorders>
              <w:top w:val="single" w:sz="4" w:space="0" w:color="auto"/>
              <w:left w:val="single" w:sz="4" w:space="0" w:color="auto"/>
              <w:bottom w:val="single" w:sz="4" w:space="0" w:color="auto"/>
              <w:right w:val="single" w:sz="4" w:space="0" w:color="auto"/>
            </w:tcBorders>
          </w:tcPr>
          <w:p w14:paraId="33218F86" w14:textId="77777777" w:rsidR="00323444" w:rsidRDefault="00167025">
            <w:pPr>
              <w:pStyle w:val="TAL"/>
              <w:rPr>
                <w:szCs w:val="22"/>
                <w:lang w:eastAsia="sv-SE"/>
              </w:rPr>
            </w:pPr>
            <w:r>
              <w:rPr>
                <w:b/>
                <w:i/>
                <w:szCs w:val="22"/>
                <w:lang w:eastAsia="sv-SE"/>
              </w:rPr>
              <w:t>subcarrierSpacing</w:t>
            </w:r>
          </w:p>
          <w:p w14:paraId="298BCE0A" w14:textId="77777777" w:rsidR="00323444" w:rsidRDefault="00167025">
            <w:pPr>
              <w:pStyle w:val="TAL"/>
              <w:rPr>
                <w:szCs w:val="22"/>
                <w:lang w:eastAsia="sv-SE"/>
              </w:rPr>
            </w:pPr>
            <w:r>
              <w:rPr>
                <w:szCs w:val="22"/>
                <w:lang w:eastAsia="sv-SE"/>
              </w:rPr>
              <w:t>Subcarrier spacing of CSI-RS. Only the values 15, 30 kHz or 60 kHz (FR1), and 60 or 120 kHz (FR2) are applicable.</w:t>
            </w:r>
          </w:p>
        </w:tc>
      </w:tr>
    </w:tbl>
    <w:p w14:paraId="15DF43B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0C1337" w14:textId="77777777">
        <w:tc>
          <w:tcPr>
            <w:tcW w:w="14173" w:type="dxa"/>
            <w:tcBorders>
              <w:top w:val="single" w:sz="4" w:space="0" w:color="auto"/>
              <w:left w:val="single" w:sz="4" w:space="0" w:color="auto"/>
              <w:bottom w:val="single" w:sz="4" w:space="0" w:color="auto"/>
              <w:right w:val="single" w:sz="4" w:space="0" w:color="auto"/>
            </w:tcBorders>
          </w:tcPr>
          <w:p w14:paraId="3136168E" w14:textId="77777777" w:rsidR="00323444" w:rsidRDefault="0016702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323444" w14:paraId="2507EF5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49DF5B" w14:textId="77777777" w:rsidR="00323444" w:rsidRDefault="00167025">
            <w:pPr>
              <w:pStyle w:val="TAL"/>
              <w:rPr>
                <w:rFonts w:cs="Arial"/>
                <w:b/>
                <w:i/>
                <w:iCs/>
                <w:szCs w:val="18"/>
                <w:lang w:eastAsia="sv-SE"/>
              </w:rPr>
            </w:pPr>
            <w:r>
              <w:rPr>
                <w:rFonts w:cs="Arial"/>
                <w:b/>
                <w:i/>
                <w:iCs/>
                <w:szCs w:val="18"/>
                <w:lang w:eastAsia="sv-SE"/>
              </w:rPr>
              <w:t>associatedSSB</w:t>
            </w:r>
          </w:p>
          <w:p w14:paraId="0A0A4649" w14:textId="77777777" w:rsidR="00323444" w:rsidRDefault="00167025">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473706AD" w14:textId="77777777" w:rsidR="00323444" w:rsidRDefault="0016702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323444" w14:paraId="4422CB10" w14:textId="77777777">
        <w:tc>
          <w:tcPr>
            <w:tcW w:w="14173" w:type="dxa"/>
            <w:tcBorders>
              <w:top w:val="single" w:sz="4" w:space="0" w:color="auto"/>
              <w:left w:val="single" w:sz="4" w:space="0" w:color="auto"/>
              <w:bottom w:val="single" w:sz="4" w:space="0" w:color="auto"/>
              <w:right w:val="single" w:sz="4" w:space="0" w:color="auto"/>
            </w:tcBorders>
          </w:tcPr>
          <w:p w14:paraId="3C7606D8" w14:textId="77777777" w:rsidR="00323444" w:rsidRDefault="00167025">
            <w:pPr>
              <w:pStyle w:val="TAL"/>
              <w:rPr>
                <w:b/>
                <w:i/>
                <w:szCs w:val="22"/>
                <w:lang w:eastAsia="sv-SE"/>
              </w:rPr>
            </w:pPr>
            <w:r>
              <w:rPr>
                <w:b/>
                <w:i/>
                <w:szCs w:val="22"/>
                <w:lang w:eastAsia="sv-SE"/>
              </w:rPr>
              <w:t>csi-RS-Index</w:t>
            </w:r>
          </w:p>
          <w:p w14:paraId="16F15A52" w14:textId="77777777" w:rsidR="00323444" w:rsidRDefault="00167025">
            <w:pPr>
              <w:pStyle w:val="TAL"/>
              <w:rPr>
                <w:szCs w:val="22"/>
                <w:lang w:eastAsia="sv-SE"/>
              </w:rPr>
            </w:pPr>
            <w:r>
              <w:rPr>
                <w:szCs w:val="22"/>
                <w:lang w:eastAsia="sv-SE"/>
              </w:rPr>
              <w:t>CSI-RS resource index associated to the CSI-RS resource to be measured (and used for reporting).</w:t>
            </w:r>
          </w:p>
        </w:tc>
      </w:tr>
      <w:tr w:rsidR="00323444" w14:paraId="306C0328" w14:textId="77777777">
        <w:tc>
          <w:tcPr>
            <w:tcW w:w="14173" w:type="dxa"/>
            <w:tcBorders>
              <w:top w:val="single" w:sz="4" w:space="0" w:color="auto"/>
              <w:left w:val="single" w:sz="4" w:space="0" w:color="auto"/>
              <w:bottom w:val="single" w:sz="4" w:space="0" w:color="auto"/>
              <w:right w:val="single" w:sz="4" w:space="0" w:color="auto"/>
            </w:tcBorders>
          </w:tcPr>
          <w:p w14:paraId="05D50566" w14:textId="77777777" w:rsidR="00323444" w:rsidRDefault="00167025">
            <w:pPr>
              <w:pStyle w:val="TAL"/>
              <w:rPr>
                <w:szCs w:val="22"/>
                <w:lang w:eastAsia="sv-SE"/>
              </w:rPr>
            </w:pPr>
            <w:r>
              <w:rPr>
                <w:b/>
                <w:i/>
                <w:szCs w:val="22"/>
                <w:lang w:eastAsia="sv-SE"/>
              </w:rPr>
              <w:t>firstOFDMSymbolInTimeDomain</w:t>
            </w:r>
          </w:p>
          <w:p w14:paraId="583CD2B3"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1F03DF31" w14:textId="77777777">
        <w:tc>
          <w:tcPr>
            <w:tcW w:w="14173" w:type="dxa"/>
            <w:tcBorders>
              <w:top w:val="single" w:sz="4" w:space="0" w:color="auto"/>
              <w:left w:val="single" w:sz="4" w:space="0" w:color="auto"/>
              <w:bottom w:val="single" w:sz="4" w:space="0" w:color="auto"/>
              <w:right w:val="single" w:sz="4" w:space="0" w:color="auto"/>
            </w:tcBorders>
          </w:tcPr>
          <w:p w14:paraId="3AC1DF1D" w14:textId="77777777" w:rsidR="00323444" w:rsidRDefault="00167025">
            <w:pPr>
              <w:pStyle w:val="TAL"/>
              <w:rPr>
                <w:szCs w:val="22"/>
                <w:lang w:eastAsia="sv-SE"/>
              </w:rPr>
            </w:pPr>
            <w:r>
              <w:rPr>
                <w:b/>
                <w:i/>
                <w:szCs w:val="22"/>
                <w:lang w:eastAsia="sv-SE"/>
              </w:rPr>
              <w:t>frequencyDomainAllocation</w:t>
            </w:r>
          </w:p>
          <w:p w14:paraId="3A991D3F" w14:textId="77777777" w:rsidR="00323444" w:rsidRDefault="0016702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323444" w14:paraId="21939D69" w14:textId="77777777">
        <w:tc>
          <w:tcPr>
            <w:tcW w:w="14173" w:type="dxa"/>
            <w:tcBorders>
              <w:top w:val="single" w:sz="4" w:space="0" w:color="auto"/>
              <w:left w:val="single" w:sz="4" w:space="0" w:color="auto"/>
              <w:bottom w:val="single" w:sz="4" w:space="0" w:color="auto"/>
              <w:right w:val="single" w:sz="4" w:space="0" w:color="auto"/>
            </w:tcBorders>
          </w:tcPr>
          <w:p w14:paraId="72962474" w14:textId="77777777" w:rsidR="00323444" w:rsidRDefault="00167025">
            <w:pPr>
              <w:pStyle w:val="TAL"/>
              <w:rPr>
                <w:szCs w:val="22"/>
                <w:lang w:eastAsia="sv-SE"/>
              </w:rPr>
            </w:pPr>
            <w:r>
              <w:rPr>
                <w:b/>
                <w:i/>
                <w:szCs w:val="22"/>
                <w:lang w:eastAsia="sv-SE"/>
              </w:rPr>
              <w:t>isQuasiColocated</w:t>
            </w:r>
          </w:p>
          <w:p w14:paraId="05016530" w14:textId="77777777" w:rsidR="00323444" w:rsidRDefault="0016702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323444" w14:paraId="1CDB4D73" w14:textId="77777777">
        <w:tc>
          <w:tcPr>
            <w:tcW w:w="14173" w:type="dxa"/>
            <w:tcBorders>
              <w:top w:val="single" w:sz="4" w:space="0" w:color="auto"/>
              <w:left w:val="single" w:sz="4" w:space="0" w:color="auto"/>
              <w:bottom w:val="single" w:sz="4" w:space="0" w:color="auto"/>
              <w:right w:val="single" w:sz="4" w:space="0" w:color="auto"/>
            </w:tcBorders>
          </w:tcPr>
          <w:p w14:paraId="370A76BF" w14:textId="77777777" w:rsidR="00323444" w:rsidRDefault="00167025">
            <w:pPr>
              <w:pStyle w:val="TAL"/>
              <w:rPr>
                <w:szCs w:val="22"/>
                <w:lang w:eastAsia="sv-SE"/>
              </w:rPr>
            </w:pPr>
            <w:r>
              <w:rPr>
                <w:b/>
                <w:i/>
                <w:szCs w:val="22"/>
                <w:lang w:eastAsia="sv-SE"/>
              </w:rPr>
              <w:t>sequenceGenerationConfig</w:t>
            </w:r>
          </w:p>
          <w:p w14:paraId="277A60AB" w14:textId="77777777" w:rsidR="00323444" w:rsidRDefault="00167025">
            <w:pPr>
              <w:pStyle w:val="TAL"/>
              <w:rPr>
                <w:szCs w:val="22"/>
                <w:lang w:eastAsia="sv-SE"/>
              </w:rPr>
            </w:pPr>
            <w:r>
              <w:rPr>
                <w:szCs w:val="22"/>
                <w:lang w:eastAsia="sv-SE"/>
              </w:rPr>
              <w:t>Scrambling ID for CSI-RS (see TS 38.211 [16], clause 7.4.1.5.2).</w:t>
            </w:r>
          </w:p>
        </w:tc>
      </w:tr>
      <w:tr w:rsidR="00323444" w14:paraId="4BB7DB8B" w14:textId="77777777">
        <w:tc>
          <w:tcPr>
            <w:tcW w:w="14173" w:type="dxa"/>
            <w:tcBorders>
              <w:top w:val="single" w:sz="4" w:space="0" w:color="auto"/>
              <w:left w:val="single" w:sz="4" w:space="0" w:color="auto"/>
              <w:bottom w:val="single" w:sz="4" w:space="0" w:color="auto"/>
              <w:right w:val="single" w:sz="4" w:space="0" w:color="auto"/>
            </w:tcBorders>
          </w:tcPr>
          <w:p w14:paraId="2436F9A3" w14:textId="77777777" w:rsidR="00323444" w:rsidRDefault="00167025">
            <w:pPr>
              <w:pStyle w:val="TAL"/>
              <w:rPr>
                <w:szCs w:val="22"/>
                <w:lang w:eastAsia="sv-SE"/>
              </w:rPr>
            </w:pPr>
            <w:r>
              <w:rPr>
                <w:b/>
                <w:i/>
                <w:szCs w:val="22"/>
                <w:lang w:eastAsia="sv-SE"/>
              </w:rPr>
              <w:t>slotConfig</w:t>
            </w:r>
          </w:p>
          <w:p w14:paraId="6C13B947" w14:textId="77777777" w:rsidR="00323444" w:rsidRDefault="0016702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676E3BFC" w14:textId="77777777" w:rsidR="00323444" w:rsidRDefault="00323444"/>
    <w:p w14:paraId="0B00203F" w14:textId="77777777" w:rsidR="00323444" w:rsidRDefault="00167025">
      <w:pPr>
        <w:pStyle w:val="Heading4"/>
      </w:pPr>
      <w:bookmarkStart w:id="1773" w:name="_Toc90651095"/>
      <w:bookmarkStart w:id="1774" w:name="_Toc60777223"/>
      <w:r>
        <w:t>–</w:t>
      </w:r>
      <w:r>
        <w:tab/>
      </w:r>
      <w:r>
        <w:rPr>
          <w:i/>
        </w:rPr>
        <w:t>CSI-RS-ResourceMapping</w:t>
      </w:r>
      <w:bookmarkEnd w:id="1773"/>
      <w:bookmarkEnd w:id="1774"/>
    </w:p>
    <w:p w14:paraId="1EE1C15E" w14:textId="77777777" w:rsidR="00323444" w:rsidRDefault="00167025">
      <w:r>
        <w:t xml:space="preserve">The IE </w:t>
      </w:r>
      <w:r>
        <w:rPr>
          <w:i/>
        </w:rPr>
        <w:t>CSI-RS-ResourceMapping</w:t>
      </w:r>
      <w:r>
        <w:t xml:space="preserve"> is used to configure the resource element mapping of a CSI-RS resource in time- and frequency domain.</w:t>
      </w:r>
    </w:p>
    <w:p w14:paraId="55C3FAA1" w14:textId="77777777" w:rsidR="00323444" w:rsidRDefault="00167025">
      <w:pPr>
        <w:pStyle w:val="TH"/>
      </w:pPr>
      <w:r>
        <w:rPr>
          <w:i/>
        </w:rPr>
        <w:t>CSI-RS-ResourceMapping</w:t>
      </w:r>
      <w:r>
        <w:t xml:space="preserve"> information element</w:t>
      </w:r>
    </w:p>
    <w:p w14:paraId="5A72D744" w14:textId="77777777" w:rsidR="00323444" w:rsidRDefault="00167025">
      <w:pPr>
        <w:pStyle w:val="PL"/>
      </w:pPr>
      <w:r>
        <w:t>-- ASN1START</w:t>
      </w:r>
    </w:p>
    <w:p w14:paraId="02B9314F" w14:textId="77777777" w:rsidR="00323444" w:rsidRDefault="00167025">
      <w:pPr>
        <w:pStyle w:val="PL"/>
      </w:pPr>
      <w:r>
        <w:t>-- TAG-CSI-RS-RESOURCEMAPPING-START</w:t>
      </w:r>
    </w:p>
    <w:p w14:paraId="15A562DE" w14:textId="77777777" w:rsidR="00323444" w:rsidRDefault="00323444">
      <w:pPr>
        <w:pStyle w:val="PL"/>
      </w:pPr>
    </w:p>
    <w:p w14:paraId="04CE96DA" w14:textId="77777777" w:rsidR="00323444" w:rsidRDefault="00167025">
      <w:pPr>
        <w:pStyle w:val="PL"/>
      </w:pPr>
      <w:r>
        <w:t>CSI-RS-ResourceMapping ::=          SEQUENCE {</w:t>
      </w:r>
    </w:p>
    <w:p w14:paraId="047DD628" w14:textId="77777777" w:rsidR="00323444" w:rsidRDefault="00167025">
      <w:pPr>
        <w:pStyle w:val="PL"/>
      </w:pPr>
      <w:r>
        <w:t xml:space="preserve">    frequencyDomainAllocation           CHOICE {</w:t>
      </w:r>
    </w:p>
    <w:p w14:paraId="6A8D6F68" w14:textId="77777777" w:rsidR="00323444" w:rsidRDefault="00167025">
      <w:pPr>
        <w:pStyle w:val="PL"/>
      </w:pPr>
      <w:r>
        <w:t xml:space="preserve">        row1                                BIT STRING (SIZE (4)),</w:t>
      </w:r>
    </w:p>
    <w:p w14:paraId="4EF7CF6F" w14:textId="77777777" w:rsidR="00323444" w:rsidRDefault="00167025">
      <w:pPr>
        <w:pStyle w:val="PL"/>
      </w:pPr>
      <w:r>
        <w:t xml:space="preserve">        row2                                BIT STRING (SIZE (12)),</w:t>
      </w:r>
    </w:p>
    <w:p w14:paraId="13DDA952" w14:textId="77777777" w:rsidR="00323444" w:rsidRDefault="00167025">
      <w:pPr>
        <w:pStyle w:val="PL"/>
      </w:pPr>
      <w:r>
        <w:lastRenderedPageBreak/>
        <w:t xml:space="preserve">        row4                                BIT STRING (SIZE (3)),</w:t>
      </w:r>
    </w:p>
    <w:p w14:paraId="39B57A05" w14:textId="77777777" w:rsidR="00323444" w:rsidRDefault="00167025">
      <w:pPr>
        <w:pStyle w:val="PL"/>
      </w:pPr>
      <w:r>
        <w:t xml:space="preserve">        other                               BIT STRING (SIZE (6))</w:t>
      </w:r>
    </w:p>
    <w:p w14:paraId="0216D362" w14:textId="77777777" w:rsidR="00323444" w:rsidRDefault="00167025">
      <w:pPr>
        <w:pStyle w:val="PL"/>
      </w:pPr>
      <w:r>
        <w:t xml:space="preserve">    },</w:t>
      </w:r>
    </w:p>
    <w:p w14:paraId="40B8079B" w14:textId="77777777" w:rsidR="00323444" w:rsidRDefault="00167025">
      <w:pPr>
        <w:pStyle w:val="PL"/>
      </w:pPr>
      <w:r>
        <w:t xml:space="preserve">    nrofPorts                           ENUMERATED {p1,p2,p4,p8,p12,p16,p24,p32},</w:t>
      </w:r>
    </w:p>
    <w:p w14:paraId="6F089734" w14:textId="77777777" w:rsidR="00323444" w:rsidRDefault="00167025">
      <w:pPr>
        <w:pStyle w:val="PL"/>
      </w:pPr>
      <w:r>
        <w:t xml:space="preserve">    firstOFDMSymbolInTimeDomain         INTEGER (0..13),</w:t>
      </w:r>
    </w:p>
    <w:p w14:paraId="379DAB30" w14:textId="77777777" w:rsidR="00323444" w:rsidRDefault="00167025">
      <w:pPr>
        <w:pStyle w:val="PL"/>
      </w:pPr>
      <w:r>
        <w:t xml:space="preserve">    firstOFDMSymbolInTimeDomain2        INTEGER (2..12)                                                         OPTIONAL,   -- Need R</w:t>
      </w:r>
    </w:p>
    <w:p w14:paraId="36BD2FAC" w14:textId="77777777" w:rsidR="00323444" w:rsidRDefault="00167025">
      <w:pPr>
        <w:pStyle w:val="PL"/>
      </w:pPr>
      <w:r>
        <w:t xml:space="preserve">    cdm-Type                            ENUMERATED {noCDM, fd-CDM2, cdm4-FD2-TD2, cdm8-FD2-TD4},</w:t>
      </w:r>
    </w:p>
    <w:p w14:paraId="12DAAE28" w14:textId="77777777" w:rsidR="00323444" w:rsidRDefault="00167025">
      <w:pPr>
        <w:pStyle w:val="PL"/>
      </w:pPr>
      <w:r>
        <w:t xml:space="preserve">    density                             CHOICE {</w:t>
      </w:r>
    </w:p>
    <w:p w14:paraId="6A57F1BF" w14:textId="77777777" w:rsidR="00323444" w:rsidRDefault="00167025">
      <w:pPr>
        <w:pStyle w:val="PL"/>
      </w:pPr>
      <w:r>
        <w:t xml:space="preserve">        dot5                                ENUMERATED {evenPRBs, oddPRBs},</w:t>
      </w:r>
    </w:p>
    <w:p w14:paraId="4AE21596" w14:textId="77777777" w:rsidR="00323444" w:rsidRDefault="00167025">
      <w:pPr>
        <w:pStyle w:val="PL"/>
      </w:pPr>
      <w:r>
        <w:t xml:space="preserve">        one                                 NULL,</w:t>
      </w:r>
    </w:p>
    <w:p w14:paraId="5E62F63B" w14:textId="77777777" w:rsidR="00323444" w:rsidRDefault="00167025">
      <w:pPr>
        <w:pStyle w:val="PL"/>
      </w:pPr>
      <w:r>
        <w:t xml:space="preserve">        three                               NULL,</w:t>
      </w:r>
    </w:p>
    <w:p w14:paraId="158D0E00" w14:textId="77777777" w:rsidR="00323444" w:rsidRDefault="00167025">
      <w:pPr>
        <w:pStyle w:val="PL"/>
      </w:pPr>
      <w:r>
        <w:t xml:space="preserve">        spare                               NULL</w:t>
      </w:r>
    </w:p>
    <w:p w14:paraId="5F5EE44C" w14:textId="77777777" w:rsidR="00323444" w:rsidRDefault="00167025">
      <w:pPr>
        <w:pStyle w:val="PL"/>
      </w:pPr>
      <w:r>
        <w:t xml:space="preserve">    },</w:t>
      </w:r>
    </w:p>
    <w:p w14:paraId="566930B1" w14:textId="77777777" w:rsidR="00323444" w:rsidRDefault="00167025">
      <w:pPr>
        <w:pStyle w:val="PL"/>
      </w:pPr>
      <w:r>
        <w:t xml:space="preserve">    freqBand                            CSI-FrequencyOccupation,</w:t>
      </w:r>
    </w:p>
    <w:p w14:paraId="1C7DE486" w14:textId="77777777" w:rsidR="00323444" w:rsidRDefault="00167025">
      <w:pPr>
        <w:pStyle w:val="PL"/>
      </w:pPr>
      <w:r>
        <w:t xml:space="preserve">    ...</w:t>
      </w:r>
    </w:p>
    <w:p w14:paraId="24B4A393" w14:textId="77777777" w:rsidR="00323444" w:rsidRDefault="00167025">
      <w:pPr>
        <w:pStyle w:val="PL"/>
      </w:pPr>
      <w:r>
        <w:t>}</w:t>
      </w:r>
    </w:p>
    <w:p w14:paraId="40F40F66" w14:textId="77777777" w:rsidR="00323444" w:rsidRDefault="00323444">
      <w:pPr>
        <w:pStyle w:val="PL"/>
      </w:pPr>
    </w:p>
    <w:p w14:paraId="6DFFA374" w14:textId="77777777" w:rsidR="00323444" w:rsidRDefault="00167025">
      <w:pPr>
        <w:pStyle w:val="PL"/>
      </w:pPr>
      <w:r>
        <w:t>-- TAG-CSI-RS-RESOURCEMAPPING-STOP</w:t>
      </w:r>
    </w:p>
    <w:p w14:paraId="032E8C76" w14:textId="77777777" w:rsidR="00323444" w:rsidRDefault="00167025">
      <w:pPr>
        <w:pStyle w:val="PL"/>
      </w:pPr>
      <w:r>
        <w:t>-- ASN1STOP</w:t>
      </w:r>
    </w:p>
    <w:p w14:paraId="2BCF2C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6B9857" w14:textId="77777777">
        <w:tc>
          <w:tcPr>
            <w:tcW w:w="14173" w:type="dxa"/>
            <w:tcBorders>
              <w:top w:val="single" w:sz="4" w:space="0" w:color="auto"/>
              <w:left w:val="single" w:sz="4" w:space="0" w:color="auto"/>
              <w:bottom w:val="single" w:sz="4" w:space="0" w:color="auto"/>
              <w:right w:val="single" w:sz="4" w:space="0" w:color="auto"/>
            </w:tcBorders>
          </w:tcPr>
          <w:p w14:paraId="45FCA5A6" w14:textId="77777777" w:rsidR="00323444" w:rsidRDefault="00167025">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323444" w14:paraId="2DA8D86E" w14:textId="77777777">
        <w:tc>
          <w:tcPr>
            <w:tcW w:w="14173" w:type="dxa"/>
            <w:tcBorders>
              <w:top w:val="single" w:sz="4" w:space="0" w:color="auto"/>
              <w:left w:val="single" w:sz="4" w:space="0" w:color="auto"/>
              <w:bottom w:val="single" w:sz="4" w:space="0" w:color="auto"/>
              <w:right w:val="single" w:sz="4" w:space="0" w:color="auto"/>
            </w:tcBorders>
          </w:tcPr>
          <w:p w14:paraId="22BFFC93" w14:textId="77777777" w:rsidR="00323444" w:rsidRDefault="00167025">
            <w:pPr>
              <w:pStyle w:val="TAL"/>
              <w:rPr>
                <w:szCs w:val="22"/>
                <w:lang w:eastAsia="sv-SE"/>
              </w:rPr>
            </w:pPr>
            <w:r>
              <w:rPr>
                <w:b/>
                <w:i/>
                <w:szCs w:val="22"/>
                <w:lang w:eastAsia="sv-SE"/>
              </w:rPr>
              <w:t>cdm-Type</w:t>
            </w:r>
          </w:p>
          <w:p w14:paraId="3A496B5E" w14:textId="77777777" w:rsidR="00323444" w:rsidRDefault="00167025">
            <w:pPr>
              <w:pStyle w:val="TAL"/>
              <w:rPr>
                <w:szCs w:val="22"/>
                <w:lang w:eastAsia="sv-SE"/>
              </w:rPr>
            </w:pPr>
            <w:r>
              <w:rPr>
                <w:szCs w:val="22"/>
                <w:lang w:eastAsia="sv-SE"/>
              </w:rPr>
              <w:t>CDM type (see TS 38.214 [19], clause 5.2.2.3.1).</w:t>
            </w:r>
          </w:p>
        </w:tc>
      </w:tr>
      <w:tr w:rsidR="00323444" w14:paraId="29F60F2F" w14:textId="77777777">
        <w:tc>
          <w:tcPr>
            <w:tcW w:w="14173" w:type="dxa"/>
            <w:tcBorders>
              <w:top w:val="single" w:sz="4" w:space="0" w:color="auto"/>
              <w:left w:val="single" w:sz="4" w:space="0" w:color="auto"/>
              <w:bottom w:val="single" w:sz="4" w:space="0" w:color="auto"/>
              <w:right w:val="single" w:sz="4" w:space="0" w:color="auto"/>
            </w:tcBorders>
          </w:tcPr>
          <w:p w14:paraId="4183C14A" w14:textId="77777777" w:rsidR="00323444" w:rsidRDefault="00167025">
            <w:pPr>
              <w:pStyle w:val="TAL"/>
              <w:rPr>
                <w:szCs w:val="22"/>
                <w:lang w:eastAsia="sv-SE"/>
              </w:rPr>
            </w:pPr>
            <w:r>
              <w:rPr>
                <w:b/>
                <w:i/>
                <w:szCs w:val="22"/>
                <w:lang w:eastAsia="sv-SE"/>
              </w:rPr>
              <w:t>density</w:t>
            </w:r>
          </w:p>
          <w:p w14:paraId="769AF8BD" w14:textId="77777777" w:rsidR="00323444" w:rsidRDefault="00167025">
            <w:pPr>
              <w:pStyle w:val="TAL"/>
              <w:rPr>
                <w:szCs w:val="22"/>
                <w:lang w:eastAsia="sv-SE"/>
              </w:rPr>
            </w:pPr>
            <w:r>
              <w:rPr>
                <w:szCs w:val="22"/>
                <w:lang w:eastAsia="sv-SE"/>
              </w:rPr>
              <w:t>Density of CSI-RS resource measured in RE/port/PRB (see TS 38.211 [16], clause 7.4.1.5.3).</w:t>
            </w:r>
          </w:p>
          <w:p w14:paraId="32456817" w14:textId="77777777" w:rsidR="00323444" w:rsidRDefault="0016702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2BB716E5" w14:textId="77777777" w:rsidR="00323444" w:rsidRDefault="00167025">
            <w:pPr>
              <w:pStyle w:val="TAL"/>
              <w:rPr>
                <w:szCs w:val="22"/>
                <w:lang w:eastAsia="sv-SE"/>
              </w:rPr>
            </w:pPr>
            <w:r>
              <w:rPr>
                <w:szCs w:val="22"/>
                <w:lang w:eastAsia="sv-SE"/>
              </w:rPr>
              <w:t>For density = 1/2, includes 1-bit indication for RB level comb offset indicating whether odd or even RBs are occupied by CSI-RS.</w:t>
            </w:r>
          </w:p>
        </w:tc>
      </w:tr>
      <w:tr w:rsidR="00323444" w14:paraId="37CA32CE" w14:textId="77777777">
        <w:tc>
          <w:tcPr>
            <w:tcW w:w="14173" w:type="dxa"/>
            <w:tcBorders>
              <w:top w:val="single" w:sz="4" w:space="0" w:color="auto"/>
              <w:left w:val="single" w:sz="4" w:space="0" w:color="auto"/>
              <w:bottom w:val="single" w:sz="4" w:space="0" w:color="auto"/>
              <w:right w:val="single" w:sz="4" w:space="0" w:color="auto"/>
            </w:tcBorders>
          </w:tcPr>
          <w:p w14:paraId="5FB13632" w14:textId="77777777" w:rsidR="00323444" w:rsidRDefault="00167025">
            <w:pPr>
              <w:pStyle w:val="TAL"/>
              <w:rPr>
                <w:szCs w:val="22"/>
                <w:lang w:eastAsia="sv-SE"/>
              </w:rPr>
            </w:pPr>
            <w:r>
              <w:rPr>
                <w:b/>
                <w:i/>
                <w:szCs w:val="22"/>
                <w:lang w:eastAsia="sv-SE"/>
              </w:rPr>
              <w:t>firstOFDMSymbolInTimeDomain2</w:t>
            </w:r>
          </w:p>
          <w:p w14:paraId="2C78F7E1" w14:textId="77777777" w:rsidR="00323444" w:rsidRDefault="00167025">
            <w:pPr>
              <w:pStyle w:val="TAL"/>
              <w:rPr>
                <w:szCs w:val="22"/>
                <w:lang w:eastAsia="sv-SE"/>
              </w:rPr>
            </w:pPr>
            <w:r>
              <w:rPr>
                <w:szCs w:val="22"/>
                <w:lang w:eastAsia="sv-SE"/>
              </w:rPr>
              <w:t>Time domain allocation within a physical resource block. See TS 38.211 [16], clause 7.4.1.5.3.</w:t>
            </w:r>
          </w:p>
        </w:tc>
      </w:tr>
      <w:tr w:rsidR="00323444" w14:paraId="186494BE" w14:textId="77777777">
        <w:tc>
          <w:tcPr>
            <w:tcW w:w="14173" w:type="dxa"/>
            <w:tcBorders>
              <w:top w:val="single" w:sz="4" w:space="0" w:color="auto"/>
              <w:left w:val="single" w:sz="4" w:space="0" w:color="auto"/>
              <w:bottom w:val="single" w:sz="4" w:space="0" w:color="auto"/>
              <w:right w:val="single" w:sz="4" w:space="0" w:color="auto"/>
            </w:tcBorders>
          </w:tcPr>
          <w:p w14:paraId="630BC7EC" w14:textId="77777777" w:rsidR="00323444" w:rsidRDefault="00167025">
            <w:pPr>
              <w:pStyle w:val="TAL"/>
              <w:rPr>
                <w:szCs w:val="22"/>
                <w:lang w:eastAsia="sv-SE"/>
              </w:rPr>
            </w:pPr>
            <w:r>
              <w:rPr>
                <w:b/>
                <w:i/>
                <w:szCs w:val="22"/>
                <w:lang w:eastAsia="sv-SE"/>
              </w:rPr>
              <w:t>firstOFDMSymbolInTimeDomain</w:t>
            </w:r>
          </w:p>
          <w:p w14:paraId="5601A6B0" w14:textId="77777777" w:rsidR="00323444" w:rsidRDefault="0016702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323444" w14:paraId="51CE8D91" w14:textId="77777777">
        <w:tc>
          <w:tcPr>
            <w:tcW w:w="14173" w:type="dxa"/>
            <w:tcBorders>
              <w:top w:val="single" w:sz="4" w:space="0" w:color="auto"/>
              <w:left w:val="single" w:sz="4" w:space="0" w:color="auto"/>
              <w:bottom w:val="single" w:sz="4" w:space="0" w:color="auto"/>
              <w:right w:val="single" w:sz="4" w:space="0" w:color="auto"/>
            </w:tcBorders>
          </w:tcPr>
          <w:p w14:paraId="65AAF897" w14:textId="77777777" w:rsidR="00323444" w:rsidRDefault="00167025">
            <w:pPr>
              <w:pStyle w:val="TAL"/>
              <w:rPr>
                <w:szCs w:val="22"/>
                <w:lang w:eastAsia="sv-SE"/>
              </w:rPr>
            </w:pPr>
            <w:r>
              <w:rPr>
                <w:b/>
                <w:i/>
                <w:szCs w:val="22"/>
                <w:lang w:eastAsia="sv-SE"/>
              </w:rPr>
              <w:t>freqBand</w:t>
            </w:r>
          </w:p>
          <w:p w14:paraId="6B0FA234" w14:textId="77777777" w:rsidR="00323444" w:rsidRDefault="00167025">
            <w:pPr>
              <w:pStyle w:val="TAL"/>
              <w:rPr>
                <w:szCs w:val="22"/>
                <w:lang w:eastAsia="sv-SE"/>
              </w:rPr>
            </w:pPr>
            <w:r>
              <w:rPr>
                <w:szCs w:val="22"/>
                <w:lang w:eastAsia="sv-SE"/>
              </w:rPr>
              <w:t>Wideband or partial band CSI-RS, (see TS 38.214 [19], clause 5.2.2.3.1).</w:t>
            </w:r>
          </w:p>
        </w:tc>
      </w:tr>
      <w:tr w:rsidR="00323444" w14:paraId="75A53F4A" w14:textId="77777777">
        <w:tc>
          <w:tcPr>
            <w:tcW w:w="14173" w:type="dxa"/>
            <w:tcBorders>
              <w:top w:val="single" w:sz="4" w:space="0" w:color="auto"/>
              <w:left w:val="single" w:sz="4" w:space="0" w:color="auto"/>
              <w:bottom w:val="single" w:sz="4" w:space="0" w:color="auto"/>
              <w:right w:val="single" w:sz="4" w:space="0" w:color="auto"/>
            </w:tcBorders>
          </w:tcPr>
          <w:p w14:paraId="7C19C412" w14:textId="77777777" w:rsidR="00323444" w:rsidRDefault="00167025">
            <w:pPr>
              <w:pStyle w:val="TAL"/>
              <w:rPr>
                <w:szCs w:val="22"/>
                <w:lang w:eastAsia="sv-SE"/>
              </w:rPr>
            </w:pPr>
            <w:r>
              <w:rPr>
                <w:b/>
                <w:i/>
                <w:szCs w:val="22"/>
                <w:lang w:eastAsia="sv-SE"/>
              </w:rPr>
              <w:t>frequencyDomainAllocation</w:t>
            </w:r>
          </w:p>
          <w:p w14:paraId="0383E2ED" w14:textId="77777777" w:rsidR="00323444" w:rsidRDefault="0016702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323444" w14:paraId="4594F9BD" w14:textId="77777777">
        <w:tc>
          <w:tcPr>
            <w:tcW w:w="14173" w:type="dxa"/>
            <w:tcBorders>
              <w:top w:val="single" w:sz="4" w:space="0" w:color="auto"/>
              <w:left w:val="single" w:sz="4" w:space="0" w:color="auto"/>
              <w:bottom w:val="single" w:sz="4" w:space="0" w:color="auto"/>
              <w:right w:val="single" w:sz="4" w:space="0" w:color="auto"/>
            </w:tcBorders>
          </w:tcPr>
          <w:p w14:paraId="5F79E5A1" w14:textId="77777777" w:rsidR="00323444" w:rsidRDefault="00167025">
            <w:pPr>
              <w:pStyle w:val="TAL"/>
              <w:rPr>
                <w:szCs w:val="22"/>
                <w:lang w:eastAsia="sv-SE"/>
              </w:rPr>
            </w:pPr>
            <w:r>
              <w:rPr>
                <w:b/>
                <w:i/>
                <w:szCs w:val="22"/>
                <w:lang w:eastAsia="sv-SE"/>
              </w:rPr>
              <w:t>nrofPorts</w:t>
            </w:r>
          </w:p>
          <w:p w14:paraId="626B331E" w14:textId="77777777" w:rsidR="00323444" w:rsidRDefault="00167025">
            <w:pPr>
              <w:pStyle w:val="TAL"/>
              <w:rPr>
                <w:szCs w:val="22"/>
                <w:lang w:eastAsia="sv-SE"/>
              </w:rPr>
            </w:pPr>
            <w:r>
              <w:rPr>
                <w:szCs w:val="22"/>
                <w:lang w:eastAsia="sv-SE"/>
              </w:rPr>
              <w:t>Number of ports (see TS 38.214 [19], clause 5.2.2.3.1).</w:t>
            </w:r>
          </w:p>
        </w:tc>
      </w:tr>
    </w:tbl>
    <w:p w14:paraId="7F3D9A74" w14:textId="77777777" w:rsidR="00323444" w:rsidRDefault="00323444"/>
    <w:p w14:paraId="795B4953" w14:textId="77777777" w:rsidR="00323444" w:rsidRDefault="00167025">
      <w:pPr>
        <w:pStyle w:val="Heading4"/>
      </w:pPr>
      <w:bookmarkStart w:id="1775" w:name="_Toc60777224"/>
      <w:bookmarkStart w:id="1776" w:name="_Toc90651096"/>
      <w:r>
        <w:t>–</w:t>
      </w:r>
      <w:r>
        <w:tab/>
      </w:r>
      <w:r>
        <w:rPr>
          <w:i/>
        </w:rPr>
        <w:t>CSI-SemiPersistentOnPUSCH-TriggerStateList</w:t>
      </w:r>
      <w:bookmarkEnd w:id="1775"/>
      <w:bookmarkEnd w:id="1776"/>
    </w:p>
    <w:p w14:paraId="3E18F8A7" w14:textId="77777777" w:rsidR="00323444" w:rsidRDefault="0016702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5F07F01D" w14:textId="77777777" w:rsidR="00323444" w:rsidRDefault="00167025">
      <w:pPr>
        <w:pStyle w:val="TH"/>
      </w:pPr>
      <w:r>
        <w:rPr>
          <w:i/>
        </w:rPr>
        <w:t>CSI-SemiPersistentOnPUSCH-TriggerStateList</w:t>
      </w:r>
      <w:r>
        <w:t xml:space="preserve"> information element</w:t>
      </w:r>
    </w:p>
    <w:p w14:paraId="4E937362" w14:textId="77777777" w:rsidR="00323444" w:rsidRDefault="00167025">
      <w:pPr>
        <w:pStyle w:val="PL"/>
      </w:pPr>
      <w:r>
        <w:t>-- ASN1START</w:t>
      </w:r>
    </w:p>
    <w:p w14:paraId="09BE5132" w14:textId="77777777" w:rsidR="00323444" w:rsidRDefault="00167025">
      <w:pPr>
        <w:pStyle w:val="PL"/>
      </w:pPr>
      <w:r>
        <w:t>-- TAG-CSI-SEMIPERSISTENTONPUSCHTRIGGERSTATELIST-START</w:t>
      </w:r>
    </w:p>
    <w:p w14:paraId="653D8F6D" w14:textId="77777777" w:rsidR="00323444" w:rsidRDefault="00323444">
      <w:pPr>
        <w:pStyle w:val="PL"/>
      </w:pPr>
    </w:p>
    <w:p w14:paraId="05B44582" w14:textId="77777777" w:rsidR="00323444" w:rsidRDefault="00167025">
      <w:pPr>
        <w:pStyle w:val="PL"/>
      </w:pPr>
      <w:r>
        <w:t>CSI-SemiPersistentOnPUSCH-TriggerStateList ::= SEQUENCE(SIZE (1..maxNrOfSemiPersistentPUSCH-Triggers)) OF CSI-SemiPersistentOnPUSCH-TriggerState</w:t>
      </w:r>
    </w:p>
    <w:p w14:paraId="6FDB37D5" w14:textId="77777777" w:rsidR="00323444" w:rsidRDefault="00323444">
      <w:pPr>
        <w:pStyle w:val="PL"/>
      </w:pPr>
    </w:p>
    <w:p w14:paraId="47F9DBA4" w14:textId="77777777" w:rsidR="00323444" w:rsidRDefault="00167025">
      <w:pPr>
        <w:pStyle w:val="PL"/>
      </w:pPr>
      <w:r>
        <w:t>CSI-SemiPersistentOnPUSCH-TriggerState ::=     SEQUENCE {</w:t>
      </w:r>
    </w:p>
    <w:p w14:paraId="576C06C2" w14:textId="77777777" w:rsidR="00323444" w:rsidRDefault="00167025">
      <w:pPr>
        <w:pStyle w:val="PL"/>
      </w:pPr>
      <w:r>
        <w:t xml:space="preserve">    associatedReportConfigInfo                     CSI-ReportConfigId,</w:t>
      </w:r>
    </w:p>
    <w:p w14:paraId="664C14B2" w14:textId="77777777" w:rsidR="00323444" w:rsidRDefault="00167025">
      <w:pPr>
        <w:pStyle w:val="PL"/>
      </w:pPr>
      <w:r>
        <w:t xml:space="preserve">    ...</w:t>
      </w:r>
    </w:p>
    <w:p w14:paraId="0FC2D0CD" w14:textId="77777777" w:rsidR="00323444" w:rsidRDefault="00167025">
      <w:pPr>
        <w:pStyle w:val="PL"/>
      </w:pPr>
      <w:r>
        <w:lastRenderedPageBreak/>
        <w:t>}</w:t>
      </w:r>
    </w:p>
    <w:p w14:paraId="3FD0FDAC" w14:textId="77777777" w:rsidR="00323444" w:rsidRDefault="00323444">
      <w:pPr>
        <w:pStyle w:val="PL"/>
      </w:pPr>
    </w:p>
    <w:p w14:paraId="4FA087F9" w14:textId="77777777" w:rsidR="00323444" w:rsidRDefault="00167025">
      <w:pPr>
        <w:pStyle w:val="PL"/>
      </w:pPr>
      <w:r>
        <w:t>-- TAG-CSI-SEMIPERSISTENTONPUSCHTRIGGERSTATELIST-STOP</w:t>
      </w:r>
    </w:p>
    <w:p w14:paraId="5C8D4927" w14:textId="77777777" w:rsidR="00323444" w:rsidRDefault="00167025">
      <w:pPr>
        <w:pStyle w:val="PL"/>
      </w:pPr>
      <w:r>
        <w:t>-- ASN1STOP</w:t>
      </w:r>
    </w:p>
    <w:p w14:paraId="333C3403" w14:textId="77777777" w:rsidR="00323444" w:rsidRDefault="00323444"/>
    <w:p w14:paraId="27A41E93" w14:textId="77777777" w:rsidR="00323444" w:rsidRDefault="00167025">
      <w:pPr>
        <w:pStyle w:val="Heading4"/>
      </w:pPr>
      <w:bookmarkStart w:id="1777" w:name="_Toc60777225"/>
      <w:bookmarkStart w:id="1778" w:name="_Toc90651097"/>
      <w:r>
        <w:t>–</w:t>
      </w:r>
      <w:r>
        <w:tab/>
      </w:r>
      <w:r>
        <w:rPr>
          <w:i/>
        </w:rPr>
        <w:t>CSI-SSB-ResourceSet</w:t>
      </w:r>
      <w:bookmarkEnd w:id="1777"/>
      <w:bookmarkEnd w:id="1778"/>
    </w:p>
    <w:p w14:paraId="5E35ABD1" w14:textId="77777777" w:rsidR="00323444" w:rsidRDefault="00167025">
      <w:r>
        <w:t xml:space="preserve">The IE </w:t>
      </w:r>
      <w:r>
        <w:rPr>
          <w:i/>
        </w:rPr>
        <w:t>CSI-SSB-ResourceSet</w:t>
      </w:r>
      <w:r>
        <w:t xml:space="preserve"> is used to configure one SS/PBCH block resource set which refers to SS/PBCH as indicated in </w:t>
      </w:r>
      <w:r>
        <w:rPr>
          <w:i/>
        </w:rPr>
        <w:t>ServingCellConfigCommon</w:t>
      </w:r>
      <w:r>
        <w:t>.</w:t>
      </w:r>
    </w:p>
    <w:p w14:paraId="4C0D5687" w14:textId="77777777" w:rsidR="00323444" w:rsidRDefault="00167025">
      <w:pPr>
        <w:pStyle w:val="TH"/>
      </w:pPr>
      <w:r>
        <w:rPr>
          <w:i/>
        </w:rPr>
        <w:t>CSI-SSB-ResourceSet</w:t>
      </w:r>
      <w:r>
        <w:t xml:space="preserve"> information element</w:t>
      </w:r>
    </w:p>
    <w:p w14:paraId="36BD5E92" w14:textId="77777777" w:rsidR="00323444" w:rsidRDefault="00167025">
      <w:pPr>
        <w:pStyle w:val="PL"/>
      </w:pPr>
      <w:r>
        <w:t>-- ASN1START</w:t>
      </w:r>
    </w:p>
    <w:p w14:paraId="19E1E59A" w14:textId="77777777" w:rsidR="00323444" w:rsidRDefault="00167025">
      <w:pPr>
        <w:pStyle w:val="PL"/>
      </w:pPr>
      <w:r>
        <w:t>-- TAG-CSI-SSB-RESOURCESET-START</w:t>
      </w:r>
    </w:p>
    <w:p w14:paraId="0A320144" w14:textId="77777777" w:rsidR="00323444" w:rsidRDefault="00323444">
      <w:pPr>
        <w:pStyle w:val="PL"/>
      </w:pPr>
    </w:p>
    <w:p w14:paraId="3B6749A5" w14:textId="77777777" w:rsidR="00323444" w:rsidRDefault="00167025">
      <w:pPr>
        <w:pStyle w:val="PL"/>
      </w:pPr>
      <w:r>
        <w:t>CSI-SSB-ResourceSet ::=             SEQUENCE {</w:t>
      </w:r>
    </w:p>
    <w:p w14:paraId="048124C6" w14:textId="77777777" w:rsidR="00323444" w:rsidRDefault="00167025">
      <w:pPr>
        <w:pStyle w:val="PL"/>
      </w:pPr>
      <w:r>
        <w:t xml:space="preserve">    csi-SSB-ResourceSetId               CSI-SSB-ResourceSetId,</w:t>
      </w:r>
    </w:p>
    <w:p w14:paraId="696C6DA2" w14:textId="77777777" w:rsidR="00323444" w:rsidRDefault="00167025">
      <w:pPr>
        <w:pStyle w:val="PL"/>
      </w:pPr>
      <w:r>
        <w:t xml:space="preserve">    csi-SSB-ResourceList                SEQUENCE (SIZE(1..maxNrofCSI-SSB-ResourcePerSet)) OF SSB-Index,</w:t>
      </w:r>
    </w:p>
    <w:p w14:paraId="7FB6D868" w14:textId="77777777" w:rsidR="00323444" w:rsidRDefault="00167025">
      <w:pPr>
        <w:pStyle w:val="PL"/>
      </w:pPr>
      <w:r>
        <w:t xml:space="preserve">    ...</w:t>
      </w:r>
    </w:p>
    <w:p w14:paraId="249917F3" w14:textId="77777777" w:rsidR="00323444" w:rsidRDefault="00167025">
      <w:pPr>
        <w:pStyle w:val="PL"/>
      </w:pPr>
      <w:r>
        <w:t>}</w:t>
      </w:r>
    </w:p>
    <w:p w14:paraId="20389D05" w14:textId="77777777" w:rsidR="00323444" w:rsidRDefault="00323444">
      <w:pPr>
        <w:pStyle w:val="PL"/>
      </w:pPr>
    </w:p>
    <w:p w14:paraId="36EC9731" w14:textId="77777777" w:rsidR="00323444" w:rsidRDefault="00167025">
      <w:pPr>
        <w:pStyle w:val="PL"/>
      </w:pPr>
      <w:r>
        <w:t>-- TAG-CSI-SSB-RESOURCESET-STOP</w:t>
      </w:r>
    </w:p>
    <w:p w14:paraId="2D710C7E" w14:textId="77777777" w:rsidR="00323444" w:rsidRDefault="00167025">
      <w:pPr>
        <w:pStyle w:val="PL"/>
      </w:pPr>
      <w:r>
        <w:t>-- ASN1STOP</w:t>
      </w:r>
    </w:p>
    <w:p w14:paraId="64F90182" w14:textId="77777777" w:rsidR="00323444" w:rsidRDefault="00323444"/>
    <w:p w14:paraId="3FBBB9DC" w14:textId="77777777" w:rsidR="00323444" w:rsidRDefault="00167025">
      <w:pPr>
        <w:pStyle w:val="Heading4"/>
      </w:pPr>
      <w:bookmarkStart w:id="1779" w:name="_Toc60777226"/>
      <w:bookmarkStart w:id="1780" w:name="_Toc90651098"/>
      <w:r>
        <w:t>–</w:t>
      </w:r>
      <w:r>
        <w:tab/>
      </w:r>
      <w:r>
        <w:rPr>
          <w:i/>
        </w:rPr>
        <w:t>CSI-SSB-ResourceSetId</w:t>
      </w:r>
      <w:bookmarkEnd w:id="1779"/>
      <w:bookmarkEnd w:id="1780"/>
    </w:p>
    <w:p w14:paraId="1FD5FA66" w14:textId="77777777" w:rsidR="00323444" w:rsidRDefault="00167025">
      <w:r>
        <w:t xml:space="preserve">The IE </w:t>
      </w:r>
      <w:r>
        <w:rPr>
          <w:i/>
        </w:rPr>
        <w:t>CSI-SSB-ResourceSetId</w:t>
      </w:r>
      <w:r>
        <w:t xml:space="preserve"> is used to identify one SS/PBCH block resource set.</w:t>
      </w:r>
    </w:p>
    <w:p w14:paraId="6EF3EDD9" w14:textId="77777777" w:rsidR="00323444" w:rsidRDefault="00167025">
      <w:pPr>
        <w:pStyle w:val="TH"/>
      </w:pPr>
      <w:r>
        <w:rPr>
          <w:i/>
        </w:rPr>
        <w:t>CSI-SSB-ResourceId</w:t>
      </w:r>
      <w:r>
        <w:t xml:space="preserve"> information element</w:t>
      </w:r>
    </w:p>
    <w:p w14:paraId="1EF89306" w14:textId="77777777" w:rsidR="00323444" w:rsidRDefault="00167025">
      <w:pPr>
        <w:pStyle w:val="PL"/>
      </w:pPr>
      <w:r>
        <w:t>-- ASN1START</w:t>
      </w:r>
    </w:p>
    <w:p w14:paraId="412D03F4" w14:textId="77777777" w:rsidR="00323444" w:rsidRDefault="00167025">
      <w:pPr>
        <w:pStyle w:val="PL"/>
      </w:pPr>
      <w:r>
        <w:t>-- TAG-CSI-SSB-RESOURCESETID-START</w:t>
      </w:r>
    </w:p>
    <w:p w14:paraId="76FD7902" w14:textId="77777777" w:rsidR="00323444" w:rsidRDefault="00323444">
      <w:pPr>
        <w:pStyle w:val="PL"/>
      </w:pPr>
    </w:p>
    <w:p w14:paraId="75184BF7" w14:textId="77777777" w:rsidR="00323444" w:rsidRDefault="00167025">
      <w:pPr>
        <w:pStyle w:val="PL"/>
      </w:pPr>
      <w:r>
        <w:t>CSI-SSB-ResourceSetId ::=           INTEGER (0..maxNrofCSI-SSB-ResourceSets-1)</w:t>
      </w:r>
    </w:p>
    <w:p w14:paraId="402747E1" w14:textId="77777777" w:rsidR="00323444" w:rsidRDefault="00323444">
      <w:pPr>
        <w:pStyle w:val="PL"/>
      </w:pPr>
    </w:p>
    <w:p w14:paraId="3DFD5409" w14:textId="77777777" w:rsidR="00323444" w:rsidRDefault="00167025">
      <w:pPr>
        <w:pStyle w:val="PL"/>
      </w:pPr>
      <w:r>
        <w:t>-- TAG-CSI-SSB-RESOURCESETID-STOP</w:t>
      </w:r>
    </w:p>
    <w:p w14:paraId="3A8DBA2E" w14:textId="77777777" w:rsidR="00323444" w:rsidRDefault="00167025">
      <w:pPr>
        <w:pStyle w:val="PL"/>
      </w:pPr>
      <w:r>
        <w:t>-- ASN1STOP</w:t>
      </w:r>
    </w:p>
    <w:p w14:paraId="6A2C598A" w14:textId="77777777" w:rsidR="00323444" w:rsidRDefault="00323444"/>
    <w:p w14:paraId="4273F360" w14:textId="77777777" w:rsidR="00323444" w:rsidRDefault="00167025">
      <w:pPr>
        <w:pStyle w:val="Heading4"/>
      </w:pPr>
      <w:bookmarkStart w:id="1781" w:name="_Toc60777227"/>
      <w:bookmarkStart w:id="1782" w:name="_Toc90651099"/>
      <w:r>
        <w:t>–</w:t>
      </w:r>
      <w:r>
        <w:tab/>
      </w:r>
      <w:r>
        <w:rPr>
          <w:i/>
        </w:rPr>
        <w:t>DedicatedNAS-Message</w:t>
      </w:r>
      <w:bookmarkEnd w:id="1781"/>
      <w:bookmarkEnd w:id="1782"/>
    </w:p>
    <w:p w14:paraId="754C8775" w14:textId="77777777" w:rsidR="00323444" w:rsidRDefault="00167025">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13F58EB0" w14:textId="77777777" w:rsidR="00323444" w:rsidRDefault="00167025">
      <w:pPr>
        <w:pStyle w:val="TH"/>
      </w:pPr>
      <w:r>
        <w:rPr>
          <w:bCs/>
          <w:i/>
          <w:iCs/>
        </w:rPr>
        <w:t xml:space="preserve">DedicatedNAS-Message </w:t>
      </w:r>
      <w:r>
        <w:t>information element</w:t>
      </w:r>
    </w:p>
    <w:p w14:paraId="4E6FC117" w14:textId="77777777" w:rsidR="00323444" w:rsidRDefault="00167025">
      <w:pPr>
        <w:pStyle w:val="PL"/>
      </w:pPr>
      <w:r>
        <w:t>-- ASN1START</w:t>
      </w:r>
    </w:p>
    <w:p w14:paraId="304F7050" w14:textId="77777777" w:rsidR="00323444" w:rsidRDefault="00167025">
      <w:pPr>
        <w:pStyle w:val="PL"/>
      </w:pPr>
      <w:r>
        <w:t>-- TAG-DEDICATED-NAS-MESSAGE-START</w:t>
      </w:r>
    </w:p>
    <w:p w14:paraId="7294888C" w14:textId="77777777" w:rsidR="00323444" w:rsidRDefault="00323444">
      <w:pPr>
        <w:pStyle w:val="PL"/>
      </w:pPr>
    </w:p>
    <w:p w14:paraId="47475ABF" w14:textId="77777777" w:rsidR="00323444" w:rsidRDefault="00167025">
      <w:pPr>
        <w:pStyle w:val="PL"/>
      </w:pPr>
      <w:r>
        <w:t>DedicatedNAS-Message ::=        OCTET STRING</w:t>
      </w:r>
    </w:p>
    <w:p w14:paraId="17711CD8" w14:textId="77777777" w:rsidR="00323444" w:rsidRDefault="00323444">
      <w:pPr>
        <w:pStyle w:val="PL"/>
      </w:pPr>
    </w:p>
    <w:p w14:paraId="696C3A92" w14:textId="77777777" w:rsidR="00323444" w:rsidRDefault="00167025">
      <w:pPr>
        <w:pStyle w:val="PL"/>
      </w:pPr>
      <w:r>
        <w:t>-- TAG-DEDICATED-NAS-MESSAGE-STOP</w:t>
      </w:r>
    </w:p>
    <w:p w14:paraId="780FE467" w14:textId="77777777" w:rsidR="00323444" w:rsidRDefault="00167025">
      <w:pPr>
        <w:pStyle w:val="PL"/>
      </w:pPr>
      <w:r>
        <w:t>-- ASN1STOP</w:t>
      </w:r>
    </w:p>
    <w:p w14:paraId="14BA3CCE" w14:textId="77777777" w:rsidR="00323444" w:rsidRDefault="00323444"/>
    <w:p w14:paraId="47BB6834" w14:textId="77777777" w:rsidR="00323444" w:rsidRDefault="00167025">
      <w:pPr>
        <w:pStyle w:val="Heading4"/>
      </w:pPr>
      <w:bookmarkStart w:id="1783" w:name="_Toc60777228"/>
      <w:bookmarkStart w:id="1784" w:name="_Toc90651100"/>
      <w:r>
        <w:t>–</w:t>
      </w:r>
      <w:r>
        <w:tab/>
      </w:r>
      <w:r>
        <w:rPr>
          <w:i/>
        </w:rPr>
        <w:t>DMRS-DownlinkConfig</w:t>
      </w:r>
      <w:bookmarkEnd w:id="1783"/>
      <w:bookmarkEnd w:id="1784"/>
    </w:p>
    <w:p w14:paraId="7B9963A9" w14:textId="77777777" w:rsidR="00323444" w:rsidRDefault="00167025">
      <w:r>
        <w:t xml:space="preserve">The IE </w:t>
      </w:r>
      <w:r>
        <w:rPr>
          <w:i/>
        </w:rPr>
        <w:t>DMRS-DownlinkConfig</w:t>
      </w:r>
      <w:r>
        <w:t xml:space="preserve"> is used to configure downlink demodulation reference signals for PDSCH.</w:t>
      </w:r>
    </w:p>
    <w:p w14:paraId="46914341" w14:textId="77777777" w:rsidR="00323444" w:rsidRDefault="00167025">
      <w:pPr>
        <w:pStyle w:val="TH"/>
      </w:pPr>
      <w:r>
        <w:rPr>
          <w:i/>
        </w:rPr>
        <w:t xml:space="preserve">DMRS-DownlinkConfig </w:t>
      </w:r>
      <w:r>
        <w:t>information element</w:t>
      </w:r>
    </w:p>
    <w:p w14:paraId="4DCDEE01" w14:textId="77777777" w:rsidR="00323444" w:rsidRDefault="00167025">
      <w:pPr>
        <w:pStyle w:val="PL"/>
      </w:pPr>
      <w:r>
        <w:t>-- ASN1START</w:t>
      </w:r>
    </w:p>
    <w:p w14:paraId="70306A96" w14:textId="77777777" w:rsidR="00323444" w:rsidRDefault="00167025">
      <w:pPr>
        <w:pStyle w:val="PL"/>
      </w:pPr>
      <w:r>
        <w:t>-- TAG-DMRS-DOWNLINKCONFIG-START</w:t>
      </w:r>
    </w:p>
    <w:p w14:paraId="0C75EE9D" w14:textId="77777777" w:rsidR="00323444" w:rsidRDefault="00323444">
      <w:pPr>
        <w:pStyle w:val="PL"/>
      </w:pPr>
    </w:p>
    <w:p w14:paraId="234FA2BA" w14:textId="77777777" w:rsidR="00323444" w:rsidRDefault="00167025">
      <w:pPr>
        <w:pStyle w:val="PL"/>
      </w:pPr>
      <w:r>
        <w:t>DMRS-DownlinkConfig ::=             SEQUENCE {</w:t>
      </w:r>
    </w:p>
    <w:p w14:paraId="41227B0F" w14:textId="77777777" w:rsidR="00323444" w:rsidRDefault="00167025">
      <w:pPr>
        <w:pStyle w:val="PL"/>
      </w:pPr>
      <w:r>
        <w:t xml:space="preserve">    dmrs-Type                           ENUMERATED {type2}                                                      OPTIONAL,   -- Need S</w:t>
      </w:r>
    </w:p>
    <w:p w14:paraId="62D7BED8" w14:textId="77777777" w:rsidR="00323444" w:rsidRDefault="00167025">
      <w:pPr>
        <w:pStyle w:val="PL"/>
      </w:pPr>
      <w:r>
        <w:lastRenderedPageBreak/>
        <w:t xml:space="preserve">    dmrs-AdditionalPosition             ENUMERATED {pos0, pos1, pos3}                                           OPTIONAL,   -- Need S</w:t>
      </w:r>
    </w:p>
    <w:p w14:paraId="09C160DA" w14:textId="77777777" w:rsidR="00323444" w:rsidRDefault="00167025">
      <w:pPr>
        <w:pStyle w:val="PL"/>
      </w:pPr>
      <w:r>
        <w:t xml:space="preserve">    maxLength                           ENUMERATED {len2}                                                       OPTIONAL,   -- Need S</w:t>
      </w:r>
    </w:p>
    <w:p w14:paraId="5AAD52C0" w14:textId="77777777" w:rsidR="00323444" w:rsidRDefault="00167025">
      <w:pPr>
        <w:pStyle w:val="PL"/>
      </w:pPr>
      <w:r>
        <w:t xml:space="preserve">    scramblingID0                       INTEGER (0..65535)                                                      OPTIONAL,   -- Need S</w:t>
      </w:r>
    </w:p>
    <w:p w14:paraId="464C7B7F" w14:textId="77777777" w:rsidR="00323444" w:rsidRDefault="00167025">
      <w:pPr>
        <w:pStyle w:val="PL"/>
      </w:pPr>
      <w:r>
        <w:t xml:space="preserve">    scramblingID1                       INTEGER (0..65535)                                                      OPTIONAL,   -- Need S</w:t>
      </w:r>
    </w:p>
    <w:p w14:paraId="7F2A989D" w14:textId="77777777" w:rsidR="00323444" w:rsidRDefault="00167025">
      <w:pPr>
        <w:pStyle w:val="PL"/>
      </w:pPr>
      <w:r>
        <w:t xml:space="preserve">    phaseTrackingRS                     SetupRelease { PTRS-DownlinkConfig  }                                   OPTIONAL,   -- Need M</w:t>
      </w:r>
    </w:p>
    <w:p w14:paraId="202DCB4E" w14:textId="77777777" w:rsidR="00323444" w:rsidRDefault="00167025">
      <w:pPr>
        <w:pStyle w:val="PL"/>
      </w:pPr>
      <w:r>
        <w:t xml:space="preserve">    ...,</w:t>
      </w:r>
    </w:p>
    <w:p w14:paraId="17DD2403" w14:textId="77777777" w:rsidR="00323444" w:rsidRDefault="00167025">
      <w:pPr>
        <w:pStyle w:val="PL"/>
      </w:pPr>
      <w:r>
        <w:t xml:space="preserve">    [[</w:t>
      </w:r>
    </w:p>
    <w:p w14:paraId="19BB552B" w14:textId="77777777" w:rsidR="00323444" w:rsidRDefault="00167025">
      <w:pPr>
        <w:pStyle w:val="PL"/>
      </w:pPr>
      <w:r>
        <w:t xml:space="preserve">    dmrs-Downlink-r16               ENUMERATED {enabled}                                                        OPTIONAL    -- Need R</w:t>
      </w:r>
    </w:p>
    <w:p w14:paraId="42BF1070" w14:textId="77777777" w:rsidR="00323444" w:rsidRDefault="00167025">
      <w:pPr>
        <w:pStyle w:val="PL"/>
      </w:pPr>
      <w:r>
        <w:t xml:space="preserve">    ]]</w:t>
      </w:r>
    </w:p>
    <w:p w14:paraId="36E66CE8" w14:textId="77777777" w:rsidR="00323444" w:rsidRDefault="00323444">
      <w:pPr>
        <w:pStyle w:val="PL"/>
      </w:pPr>
    </w:p>
    <w:p w14:paraId="40ECE06A" w14:textId="77777777" w:rsidR="00323444" w:rsidRDefault="00167025">
      <w:pPr>
        <w:pStyle w:val="PL"/>
      </w:pPr>
      <w:r>
        <w:t>}</w:t>
      </w:r>
    </w:p>
    <w:p w14:paraId="5A6A1E12" w14:textId="77777777" w:rsidR="00323444" w:rsidRDefault="00323444">
      <w:pPr>
        <w:pStyle w:val="PL"/>
      </w:pPr>
    </w:p>
    <w:p w14:paraId="34107108" w14:textId="77777777" w:rsidR="00323444" w:rsidRDefault="00167025">
      <w:pPr>
        <w:pStyle w:val="PL"/>
      </w:pPr>
      <w:r>
        <w:t>-- TAG-DMRS-DOWNLINKCONFIG-STOP</w:t>
      </w:r>
    </w:p>
    <w:p w14:paraId="75CD073C" w14:textId="77777777" w:rsidR="00323444" w:rsidRDefault="00167025">
      <w:pPr>
        <w:pStyle w:val="PL"/>
      </w:pPr>
      <w:r>
        <w:t>-- ASN1STOP</w:t>
      </w:r>
    </w:p>
    <w:p w14:paraId="559B8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1A721E" w14:textId="77777777">
        <w:tc>
          <w:tcPr>
            <w:tcW w:w="14173" w:type="dxa"/>
            <w:tcBorders>
              <w:top w:val="single" w:sz="4" w:space="0" w:color="auto"/>
              <w:left w:val="single" w:sz="4" w:space="0" w:color="auto"/>
              <w:bottom w:val="single" w:sz="4" w:space="0" w:color="auto"/>
              <w:right w:val="single" w:sz="4" w:space="0" w:color="auto"/>
            </w:tcBorders>
          </w:tcPr>
          <w:p w14:paraId="4A709BEB" w14:textId="77777777" w:rsidR="00323444" w:rsidRDefault="00167025">
            <w:pPr>
              <w:pStyle w:val="TAH"/>
              <w:rPr>
                <w:szCs w:val="22"/>
                <w:lang w:eastAsia="sv-SE"/>
              </w:rPr>
            </w:pPr>
            <w:r>
              <w:rPr>
                <w:i/>
                <w:szCs w:val="22"/>
                <w:lang w:eastAsia="sv-SE"/>
              </w:rPr>
              <w:t xml:space="preserve">DMRS-DownlinkConfig </w:t>
            </w:r>
            <w:r>
              <w:rPr>
                <w:szCs w:val="22"/>
                <w:lang w:eastAsia="sv-SE"/>
              </w:rPr>
              <w:t>field descriptions</w:t>
            </w:r>
          </w:p>
        </w:tc>
      </w:tr>
      <w:tr w:rsidR="00323444" w14:paraId="2B9C2D1E" w14:textId="77777777">
        <w:tc>
          <w:tcPr>
            <w:tcW w:w="14173" w:type="dxa"/>
            <w:tcBorders>
              <w:top w:val="single" w:sz="4" w:space="0" w:color="auto"/>
              <w:left w:val="single" w:sz="4" w:space="0" w:color="auto"/>
              <w:bottom w:val="single" w:sz="4" w:space="0" w:color="auto"/>
              <w:right w:val="single" w:sz="4" w:space="0" w:color="auto"/>
            </w:tcBorders>
          </w:tcPr>
          <w:p w14:paraId="5A98CA61" w14:textId="77777777" w:rsidR="00323444" w:rsidRDefault="00167025">
            <w:pPr>
              <w:pStyle w:val="TAL"/>
              <w:rPr>
                <w:szCs w:val="22"/>
                <w:lang w:eastAsia="sv-SE"/>
              </w:rPr>
            </w:pPr>
            <w:r>
              <w:rPr>
                <w:b/>
                <w:i/>
                <w:szCs w:val="22"/>
                <w:lang w:eastAsia="sv-SE"/>
              </w:rPr>
              <w:t>dmrs-AdditionalPosition</w:t>
            </w:r>
          </w:p>
          <w:p w14:paraId="3298D124" w14:textId="77777777" w:rsidR="00323444" w:rsidRDefault="0016702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323444" w14:paraId="1DFFB270" w14:textId="77777777">
        <w:tc>
          <w:tcPr>
            <w:tcW w:w="14173" w:type="dxa"/>
            <w:tcBorders>
              <w:top w:val="single" w:sz="4" w:space="0" w:color="auto"/>
              <w:left w:val="single" w:sz="4" w:space="0" w:color="auto"/>
              <w:bottom w:val="single" w:sz="4" w:space="0" w:color="auto"/>
              <w:right w:val="single" w:sz="4" w:space="0" w:color="auto"/>
            </w:tcBorders>
          </w:tcPr>
          <w:p w14:paraId="217BA5FA" w14:textId="77777777" w:rsidR="00323444" w:rsidRDefault="00167025">
            <w:pPr>
              <w:pStyle w:val="TAL"/>
              <w:rPr>
                <w:b/>
                <w:i/>
                <w:szCs w:val="22"/>
                <w:lang w:eastAsia="sv-SE"/>
              </w:rPr>
            </w:pPr>
            <w:r>
              <w:rPr>
                <w:b/>
                <w:i/>
                <w:szCs w:val="22"/>
                <w:lang w:eastAsia="sv-SE"/>
              </w:rPr>
              <w:t>dmrs-Downlink</w:t>
            </w:r>
          </w:p>
          <w:p w14:paraId="1F9B25A3" w14:textId="77777777" w:rsidR="00323444" w:rsidRDefault="00167025">
            <w:pPr>
              <w:pStyle w:val="TAL"/>
              <w:rPr>
                <w:b/>
                <w:i/>
                <w:szCs w:val="22"/>
                <w:lang w:eastAsia="sv-SE"/>
              </w:rPr>
            </w:pPr>
            <w:r>
              <w:rPr>
                <w:szCs w:val="22"/>
              </w:rPr>
              <w:t>This field indicates whether low PAPR DMRS is used, as specified in TS38.211 [16], clause 7.4.1.1.1.</w:t>
            </w:r>
          </w:p>
        </w:tc>
      </w:tr>
      <w:tr w:rsidR="00323444" w14:paraId="182544D2" w14:textId="77777777">
        <w:tc>
          <w:tcPr>
            <w:tcW w:w="14173" w:type="dxa"/>
            <w:tcBorders>
              <w:top w:val="single" w:sz="4" w:space="0" w:color="auto"/>
              <w:left w:val="single" w:sz="4" w:space="0" w:color="auto"/>
              <w:bottom w:val="single" w:sz="4" w:space="0" w:color="auto"/>
              <w:right w:val="single" w:sz="4" w:space="0" w:color="auto"/>
            </w:tcBorders>
          </w:tcPr>
          <w:p w14:paraId="756D2C74" w14:textId="77777777" w:rsidR="00323444" w:rsidRDefault="00167025">
            <w:pPr>
              <w:pStyle w:val="TAL"/>
              <w:rPr>
                <w:szCs w:val="22"/>
                <w:lang w:eastAsia="sv-SE"/>
              </w:rPr>
            </w:pPr>
            <w:r>
              <w:rPr>
                <w:b/>
                <w:i/>
                <w:szCs w:val="22"/>
                <w:lang w:eastAsia="sv-SE"/>
              </w:rPr>
              <w:t>dmrs-Type</w:t>
            </w:r>
          </w:p>
          <w:p w14:paraId="784F6010" w14:textId="77777777" w:rsidR="00323444" w:rsidRDefault="00167025">
            <w:pPr>
              <w:pStyle w:val="TAL"/>
              <w:rPr>
                <w:szCs w:val="22"/>
                <w:lang w:eastAsia="sv-SE"/>
              </w:rPr>
            </w:pPr>
            <w:r>
              <w:rPr>
                <w:szCs w:val="22"/>
                <w:lang w:eastAsia="sv-SE"/>
              </w:rPr>
              <w:t>Selection of the DMRS type to be used for DL (see TS 38.211 [16], clause 7.4.1.1.1). If the field is absent, the UE uses DMRS type 1.</w:t>
            </w:r>
          </w:p>
        </w:tc>
      </w:tr>
      <w:tr w:rsidR="00323444" w14:paraId="0C682054" w14:textId="77777777">
        <w:tc>
          <w:tcPr>
            <w:tcW w:w="14173" w:type="dxa"/>
            <w:tcBorders>
              <w:top w:val="single" w:sz="4" w:space="0" w:color="auto"/>
              <w:left w:val="single" w:sz="4" w:space="0" w:color="auto"/>
              <w:bottom w:val="single" w:sz="4" w:space="0" w:color="auto"/>
              <w:right w:val="single" w:sz="4" w:space="0" w:color="auto"/>
            </w:tcBorders>
          </w:tcPr>
          <w:p w14:paraId="68CDDB44" w14:textId="77777777" w:rsidR="00323444" w:rsidRDefault="00167025">
            <w:pPr>
              <w:pStyle w:val="TAL"/>
              <w:rPr>
                <w:szCs w:val="22"/>
                <w:lang w:eastAsia="sv-SE"/>
              </w:rPr>
            </w:pPr>
            <w:r>
              <w:rPr>
                <w:b/>
                <w:i/>
                <w:szCs w:val="22"/>
                <w:lang w:eastAsia="sv-SE"/>
              </w:rPr>
              <w:t>maxLength</w:t>
            </w:r>
          </w:p>
          <w:p w14:paraId="3C61BBA3" w14:textId="77777777" w:rsidR="00323444" w:rsidRDefault="0016702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323444" w14:paraId="77885F11" w14:textId="77777777">
        <w:tc>
          <w:tcPr>
            <w:tcW w:w="14173" w:type="dxa"/>
            <w:tcBorders>
              <w:top w:val="single" w:sz="4" w:space="0" w:color="auto"/>
              <w:left w:val="single" w:sz="4" w:space="0" w:color="auto"/>
              <w:bottom w:val="single" w:sz="4" w:space="0" w:color="auto"/>
              <w:right w:val="single" w:sz="4" w:space="0" w:color="auto"/>
            </w:tcBorders>
          </w:tcPr>
          <w:p w14:paraId="11ACEE44" w14:textId="77777777" w:rsidR="00323444" w:rsidRDefault="00167025">
            <w:pPr>
              <w:pStyle w:val="TAL"/>
              <w:rPr>
                <w:szCs w:val="22"/>
                <w:lang w:eastAsia="sv-SE"/>
              </w:rPr>
            </w:pPr>
            <w:r>
              <w:rPr>
                <w:b/>
                <w:i/>
                <w:szCs w:val="22"/>
                <w:lang w:eastAsia="sv-SE"/>
              </w:rPr>
              <w:t>phaseTrackingRS</w:t>
            </w:r>
          </w:p>
          <w:p w14:paraId="323D5F93" w14:textId="77777777" w:rsidR="00323444" w:rsidRDefault="00167025">
            <w:pPr>
              <w:pStyle w:val="TAL"/>
              <w:rPr>
                <w:szCs w:val="22"/>
                <w:lang w:eastAsia="sv-SE"/>
              </w:rPr>
            </w:pPr>
            <w:r>
              <w:rPr>
                <w:szCs w:val="22"/>
                <w:lang w:eastAsia="sv-SE"/>
              </w:rPr>
              <w:t>Configures downlink PTRS. If the field is not configured, the UE assumes that downlink PTRS are absent. See TS 38.214 [19] clause 5.1.6.3.</w:t>
            </w:r>
          </w:p>
        </w:tc>
      </w:tr>
      <w:tr w:rsidR="00323444" w14:paraId="5DB2E2B0" w14:textId="77777777">
        <w:tc>
          <w:tcPr>
            <w:tcW w:w="14173" w:type="dxa"/>
            <w:tcBorders>
              <w:top w:val="single" w:sz="4" w:space="0" w:color="auto"/>
              <w:left w:val="single" w:sz="4" w:space="0" w:color="auto"/>
              <w:bottom w:val="single" w:sz="4" w:space="0" w:color="auto"/>
              <w:right w:val="single" w:sz="4" w:space="0" w:color="auto"/>
            </w:tcBorders>
          </w:tcPr>
          <w:p w14:paraId="45B4191E" w14:textId="77777777" w:rsidR="00323444" w:rsidRDefault="00167025">
            <w:pPr>
              <w:pStyle w:val="TAL"/>
              <w:rPr>
                <w:szCs w:val="22"/>
                <w:lang w:eastAsia="sv-SE"/>
              </w:rPr>
            </w:pPr>
            <w:r>
              <w:rPr>
                <w:b/>
                <w:i/>
                <w:szCs w:val="22"/>
                <w:lang w:eastAsia="sv-SE"/>
              </w:rPr>
              <w:t>scramblingID0</w:t>
            </w:r>
          </w:p>
          <w:p w14:paraId="29347D2D"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323444" w14:paraId="7FD63F02" w14:textId="77777777">
        <w:tc>
          <w:tcPr>
            <w:tcW w:w="14173" w:type="dxa"/>
            <w:tcBorders>
              <w:top w:val="single" w:sz="4" w:space="0" w:color="auto"/>
              <w:left w:val="single" w:sz="4" w:space="0" w:color="auto"/>
              <w:bottom w:val="single" w:sz="4" w:space="0" w:color="auto"/>
              <w:right w:val="single" w:sz="4" w:space="0" w:color="auto"/>
            </w:tcBorders>
          </w:tcPr>
          <w:p w14:paraId="32AF74BF" w14:textId="77777777" w:rsidR="00323444" w:rsidRDefault="00167025">
            <w:pPr>
              <w:pStyle w:val="TAL"/>
              <w:rPr>
                <w:szCs w:val="22"/>
                <w:lang w:eastAsia="sv-SE"/>
              </w:rPr>
            </w:pPr>
            <w:r>
              <w:rPr>
                <w:b/>
                <w:i/>
                <w:szCs w:val="22"/>
                <w:lang w:eastAsia="sv-SE"/>
              </w:rPr>
              <w:t>scramblingID1</w:t>
            </w:r>
          </w:p>
          <w:p w14:paraId="101E9211" w14:textId="77777777" w:rsidR="00323444" w:rsidRDefault="0016702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593C2FB4" w14:textId="77777777" w:rsidR="00323444" w:rsidRDefault="00323444"/>
    <w:p w14:paraId="74FEEF85" w14:textId="77777777" w:rsidR="00323444" w:rsidRDefault="00167025">
      <w:pPr>
        <w:pStyle w:val="Heading4"/>
      </w:pPr>
      <w:bookmarkStart w:id="1785" w:name="_Toc60777229"/>
      <w:bookmarkStart w:id="1786" w:name="_Toc90651101"/>
      <w:r>
        <w:lastRenderedPageBreak/>
        <w:t>–</w:t>
      </w:r>
      <w:r>
        <w:tab/>
      </w:r>
      <w:r>
        <w:rPr>
          <w:i/>
        </w:rPr>
        <w:t>DMRS-UplinkConfig</w:t>
      </w:r>
      <w:bookmarkEnd w:id="1785"/>
      <w:bookmarkEnd w:id="1786"/>
    </w:p>
    <w:p w14:paraId="7337A711" w14:textId="77777777" w:rsidR="00323444" w:rsidRDefault="00167025">
      <w:r>
        <w:t xml:space="preserve">The IE </w:t>
      </w:r>
      <w:r>
        <w:rPr>
          <w:i/>
        </w:rPr>
        <w:t>DMRS-UplinkConfig</w:t>
      </w:r>
      <w:r>
        <w:t xml:space="preserve"> is used to configure uplink demodulation reference signals for PUSCH.</w:t>
      </w:r>
    </w:p>
    <w:p w14:paraId="39112ACA" w14:textId="77777777" w:rsidR="00323444" w:rsidRDefault="00167025">
      <w:pPr>
        <w:pStyle w:val="TH"/>
      </w:pPr>
      <w:r>
        <w:rPr>
          <w:i/>
        </w:rPr>
        <w:t>DMRS-UplinkConfig</w:t>
      </w:r>
      <w:r>
        <w:t xml:space="preserve"> information element</w:t>
      </w:r>
    </w:p>
    <w:p w14:paraId="62A36BB6" w14:textId="77777777" w:rsidR="00323444" w:rsidRDefault="00167025">
      <w:pPr>
        <w:pStyle w:val="PL"/>
      </w:pPr>
      <w:r>
        <w:t>-- ASN1START</w:t>
      </w:r>
    </w:p>
    <w:p w14:paraId="32680746" w14:textId="77777777" w:rsidR="00323444" w:rsidRDefault="00167025">
      <w:pPr>
        <w:pStyle w:val="PL"/>
      </w:pPr>
      <w:r>
        <w:t>-- TAG-DMRS-UPLINKCONFIG-START</w:t>
      </w:r>
    </w:p>
    <w:p w14:paraId="5BEBE052" w14:textId="77777777" w:rsidR="00323444" w:rsidRDefault="00323444">
      <w:pPr>
        <w:pStyle w:val="PL"/>
      </w:pPr>
    </w:p>
    <w:p w14:paraId="0309861B" w14:textId="77777777" w:rsidR="00323444" w:rsidRDefault="00167025">
      <w:pPr>
        <w:pStyle w:val="PL"/>
      </w:pPr>
      <w:r>
        <w:t>DMRS-UplinkConfig ::=               SEQUENCE {</w:t>
      </w:r>
    </w:p>
    <w:p w14:paraId="1F6A64E5" w14:textId="77777777" w:rsidR="00323444" w:rsidRDefault="00167025">
      <w:pPr>
        <w:pStyle w:val="PL"/>
      </w:pPr>
      <w:r>
        <w:t xml:space="preserve">    dmrs-Type                           ENUMERATED {type2}                                                  OPTIONAL,   -- Need S</w:t>
      </w:r>
    </w:p>
    <w:p w14:paraId="4FAD69AD" w14:textId="77777777" w:rsidR="00323444" w:rsidRDefault="00167025">
      <w:pPr>
        <w:pStyle w:val="PL"/>
      </w:pPr>
      <w:r>
        <w:t xml:space="preserve">    dmrs-AdditionalPosition             ENUMERATED {pos0, pos1, pos3}                                       OPTIONAL,   -- Need S</w:t>
      </w:r>
    </w:p>
    <w:p w14:paraId="4ABC0370" w14:textId="77777777" w:rsidR="00323444" w:rsidRDefault="00167025">
      <w:pPr>
        <w:pStyle w:val="PL"/>
      </w:pPr>
      <w:r>
        <w:t xml:space="preserve">    phaseTrackingRS                     SetupRelease { PTRS-UplinkConfig }                                  OPTIONAL,   -- Need M</w:t>
      </w:r>
    </w:p>
    <w:p w14:paraId="29DCC79D" w14:textId="77777777" w:rsidR="00323444" w:rsidRDefault="00167025">
      <w:pPr>
        <w:pStyle w:val="PL"/>
      </w:pPr>
      <w:r>
        <w:t xml:space="preserve">    maxLength                           ENUMERATED {len2}                                                   OPTIONAL,   -- Need S</w:t>
      </w:r>
    </w:p>
    <w:p w14:paraId="15E2A968" w14:textId="77777777" w:rsidR="00323444" w:rsidRDefault="00167025">
      <w:pPr>
        <w:pStyle w:val="PL"/>
      </w:pPr>
      <w:r>
        <w:t xml:space="preserve">    transformPrecodingDisabled          SEQUENCE {</w:t>
      </w:r>
    </w:p>
    <w:p w14:paraId="3389A651" w14:textId="77777777" w:rsidR="00323444" w:rsidRDefault="00167025">
      <w:pPr>
        <w:pStyle w:val="PL"/>
      </w:pPr>
      <w:r>
        <w:t xml:space="preserve">        scramblingID0                       INTEGER (0..65535)                                              OPTIONAL,   -- Need S</w:t>
      </w:r>
    </w:p>
    <w:p w14:paraId="42BE395B" w14:textId="77777777" w:rsidR="00323444" w:rsidRDefault="00167025">
      <w:pPr>
        <w:pStyle w:val="PL"/>
      </w:pPr>
      <w:r>
        <w:t xml:space="preserve">        scramblingID1                       INTEGER (0..65535)                                              OPTIONAL,   -- Need S</w:t>
      </w:r>
    </w:p>
    <w:p w14:paraId="16AB4049" w14:textId="77777777" w:rsidR="00323444" w:rsidRDefault="00167025">
      <w:pPr>
        <w:pStyle w:val="PL"/>
      </w:pPr>
      <w:r>
        <w:t xml:space="preserve">        ...,</w:t>
      </w:r>
    </w:p>
    <w:p w14:paraId="42CDFD65" w14:textId="77777777" w:rsidR="00323444" w:rsidRDefault="00167025">
      <w:pPr>
        <w:pStyle w:val="PL"/>
      </w:pPr>
      <w:r>
        <w:t xml:space="preserve">        [[</w:t>
      </w:r>
    </w:p>
    <w:p w14:paraId="737EF377" w14:textId="77777777" w:rsidR="00323444" w:rsidRDefault="00167025">
      <w:pPr>
        <w:pStyle w:val="PL"/>
      </w:pPr>
      <w:r>
        <w:t xml:space="preserve">        dmrs-Uplink-r16                     ENUMERATED {enabled}                                            OPTIONAL    -- Need R</w:t>
      </w:r>
    </w:p>
    <w:p w14:paraId="684F0C05" w14:textId="77777777" w:rsidR="00323444" w:rsidRDefault="00167025">
      <w:pPr>
        <w:pStyle w:val="PL"/>
      </w:pPr>
      <w:r>
        <w:t xml:space="preserve">        ]]</w:t>
      </w:r>
    </w:p>
    <w:p w14:paraId="3B8D1C52" w14:textId="77777777" w:rsidR="00323444" w:rsidRDefault="00167025">
      <w:pPr>
        <w:pStyle w:val="PL"/>
      </w:pPr>
      <w:r>
        <w:t xml:space="preserve">    }                                                                                                       OPTIONAL,   -- Need R</w:t>
      </w:r>
    </w:p>
    <w:p w14:paraId="2F843CF9" w14:textId="77777777" w:rsidR="00323444" w:rsidRDefault="00167025">
      <w:pPr>
        <w:pStyle w:val="PL"/>
      </w:pPr>
      <w:r>
        <w:t xml:space="preserve">    transformPrecodingEnabled           SEQUENCE {</w:t>
      </w:r>
    </w:p>
    <w:p w14:paraId="7F23E55C" w14:textId="77777777" w:rsidR="00323444" w:rsidRDefault="00167025">
      <w:pPr>
        <w:pStyle w:val="PL"/>
      </w:pPr>
      <w:r>
        <w:t xml:space="preserve">        nPUSCH-Identity                     INTEGER(0..1007)                                                OPTIONAL,   -- Need S</w:t>
      </w:r>
    </w:p>
    <w:p w14:paraId="1F22F083" w14:textId="77777777" w:rsidR="00323444" w:rsidRDefault="00167025">
      <w:pPr>
        <w:pStyle w:val="PL"/>
      </w:pPr>
      <w:r>
        <w:t xml:space="preserve">        sequenceGroupHopping                ENUMERATED {disabled}                                           OPTIONAL,   -- Need S</w:t>
      </w:r>
    </w:p>
    <w:p w14:paraId="1A718F42" w14:textId="77777777" w:rsidR="00323444" w:rsidRDefault="00167025">
      <w:pPr>
        <w:pStyle w:val="PL"/>
      </w:pPr>
      <w:r>
        <w:t xml:space="preserve">        sequenceHopping                     ENUMERATED {enabled}                                            OPTIONAL,   -- Need S</w:t>
      </w:r>
    </w:p>
    <w:p w14:paraId="11919D43" w14:textId="77777777" w:rsidR="00323444" w:rsidRDefault="00167025">
      <w:pPr>
        <w:pStyle w:val="PL"/>
      </w:pPr>
      <w:r>
        <w:t xml:space="preserve">        ...,</w:t>
      </w:r>
    </w:p>
    <w:p w14:paraId="1A4AD55B" w14:textId="77777777" w:rsidR="00323444" w:rsidRDefault="00167025">
      <w:pPr>
        <w:pStyle w:val="PL"/>
      </w:pPr>
      <w:r>
        <w:t xml:space="preserve">        [[</w:t>
      </w:r>
    </w:p>
    <w:p w14:paraId="43E7B882" w14:textId="77777777" w:rsidR="00323444" w:rsidRDefault="00167025">
      <w:pPr>
        <w:pStyle w:val="PL"/>
      </w:pPr>
      <w:r>
        <w:t xml:space="preserve">        dmrs-UplinkTransformPrecoding-r16   SetupRelease {DMRS-UplinkTransformPrecoding-r16}                OPTIONAL    -- Need M</w:t>
      </w:r>
    </w:p>
    <w:p w14:paraId="2B9E32C3" w14:textId="77777777" w:rsidR="00323444" w:rsidRDefault="00167025">
      <w:pPr>
        <w:pStyle w:val="PL"/>
      </w:pPr>
      <w:r>
        <w:lastRenderedPageBreak/>
        <w:t xml:space="preserve">        ]]</w:t>
      </w:r>
    </w:p>
    <w:p w14:paraId="6F0E2D04" w14:textId="77777777" w:rsidR="00323444" w:rsidRDefault="00167025">
      <w:pPr>
        <w:pStyle w:val="PL"/>
      </w:pPr>
      <w:r>
        <w:t xml:space="preserve">    }                                                                                                       OPTIONAL,   -- Need R</w:t>
      </w:r>
    </w:p>
    <w:p w14:paraId="0DE1EBEA" w14:textId="77777777" w:rsidR="00323444" w:rsidRDefault="00167025">
      <w:pPr>
        <w:pStyle w:val="PL"/>
      </w:pPr>
      <w:r>
        <w:t xml:space="preserve">    ...</w:t>
      </w:r>
    </w:p>
    <w:p w14:paraId="2F24346B" w14:textId="77777777" w:rsidR="00323444" w:rsidRDefault="00167025">
      <w:pPr>
        <w:pStyle w:val="PL"/>
      </w:pPr>
      <w:r>
        <w:t>}</w:t>
      </w:r>
    </w:p>
    <w:p w14:paraId="1AFBC07E" w14:textId="77777777" w:rsidR="00323444" w:rsidRDefault="00323444">
      <w:pPr>
        <w:pStyle w:val="PL"/>
      </w:pPr>
    </w:p>
    <w:p w14:paraId="47147086" w14:textId="77777777" w:rsidR="00323444" w:rsidRDefault="00167025">
      <w:pPr>
        <w:pStyle w:val="PL"/>
      </w:pPr>
      <w:r>
        <w:t>DMRS-UplinkTransformPrecoding-r16  ::=  SEQUENCE {</w:t>
      </w:r>
    </w:p>
    <w:p w14:paraId="762D9AD8" w14:textId="77777777" w:rsidR="00323444" w:rsidRDefault="00167025">
      <w:pPr>
        <w:pStyle w:val="PL"/>
      </w:pPr>
      <w:r>
        <w:t xml:space="preserve">    pi2BPSK-ScramblingID0                   INTEGER(0..65535)                                               OPTIONAL,   -- Need S</w:t>
      </w:r>
    </w:p>
    <w:p w14:paraId="4E9A4C53" w14:textId="77777777" w:rsidR="00323444" w:rsidRDefault="00167025">
      <w:pPr>
        <w:pStyle w:val="PL"/>
      </w:pPr>
      <w:r>
        <w:t xml:space="preserve">    pi2BPSK-ScramblingID1                   INTEGER(0..65535)                                               OPTIONAL    -- Need S</w:t>
      </w:r>
    </w:p>
    <w:p w14:paraId="106EEFBC" w14:textId="77777777" w:rsidR="00323444" w:rsidRDefault="00167025">
      <w:pPr>
        <w:pStyle w:val="PL"/>
      </w:pPr>
      <w:r>
        <w:t>}</w:t>
      </w:r>
    </w:p>
    <w:p w14:paraId="0AEFC223" w14:textId="77777777" w:rsidR="00323444" w:rsidRDefault="00323444">
      <w:pPr>
        <w:pStyle w:val="PL"/>
      </w:pPr>
    </w:p>
    <w:p w14:paraId="2AF76D17" w14:textId="77777777" w:rsidR="00323444" w:rsidRDefault="00167025">
      <w:pPr>
        <w:pStyle w:val="PL"/>
      </w:pPr>
      <w:r>
        <w:t>-- TAG-DMRS-UPLINKCONFIG-STOP</w:t>
      </w:r>
    </w:p>
    <w:p w14:paraId="7120E3EB" w14:textId="77777777" w:rsidR="00323444" w:rsidRDefault="00167025">
      <w:pPr>
        <w:pStyle w:val="PL"/>
      </w:pPr>
      <w:r>
        <w:t>-- ASN1STOP</w:t>
      </w:r>
    </w:p>
    <w:p w14:paraId="15D4A30A" w14:textId="77777777" w:rsidR="00323444" w:rsidRDefault="00323444"/>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323444" w14:paraId="47085200" w14:textId="77777777">
        <w:tc>
          <w:tcPr>
            <w:tcW w:w="14409" w:type="dxa"/>
            <w:tcBorders>
              <w:top w:val="single" w:sz="4" w:space="0" w:color="auto"/>
              <w:left w:val="single" w:sz="4" w:space="0" w:color="auto"/>
              <w:bottom w:val="single" w:sz="4" w:space="0" w:color="auto"/>
              <w:right w:val="single" w:sz="4" w:space="0" w:color="auto"/>
            </w:tcBorders>
          </w:tcPr>
          <w:p w14:paraId="197F6311" w14:textId="77777777" w:rsidR="00323444" w:rsidRDefault="0016702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323444" w14:paraId="377C1EDF" w14:textId="77777777">
        <w:tc>
          <w:tcPr>
            <w:tcW w:w="14409" w:type="dxa"/>
            <w:tcBorders>
              <w:top w:val="single" w:sz="4" w:space="0" w:color="auto"/>
              <w:left w:val="single" w:sz="4" w:space="0" w:color="auto"/>
              <w:bottom w:val="single" w:sz="4" w:space="0" w:color="auto"/>
              <w:right w:val="single" w:sz="4" w:space="0" w:color="auto"/>
            </w:tcBorders>
          </w:tcPr>
          <w:p w14:paraId="253EA723" w14:textId="77777777" w:rsidR="00323444" w:rsidRDefault="00167025">
            <w:pPr>
              <w:pStyle w:val="TAL"/>
              <w:rPr>
                <w:szCs w:val="22"/>
                <w:lang w:eastAsia="sv-SE"/>
              </w:rPr>
            </w:pPr>
            <w:r>
              <w:rPr>
                <w:b/>
                <w:i/>
                <w:szCs w:val="22"/>
                <w:lang w:eastAsia="sv-SE"/>
              </w:rPr>
              <w:t>dmrs-AdditionalPosition</w:t>
            </w:r>
          </w:p>
          <w:p w14:paraId="6F9EBB16" w14:textId="77777777" w:rsidR="00323444" w:rsidRDefault="0016702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323444" w14:paraId="2BA770D3" w14:textId="77777777">
        <w:tc>
          <w:tcPr>
            <w:tcW w:w="14409" w:type="dxa"/>
            <w:tcBorders>
              <w:top w:val="single" w:sz="4" w:space="0" w:color="auto"/>
              <w:left w:val="single" w:sz="4" w:space="0" w:color="auto"/>
              <w:bottom w:val="single" w:sz="4" w:space="0" w:color="auto"/>
              <w:right w:val="single" w:sz="4" w:space="0" w:color="auto"/>
            </w:tcBorders>
          </w:tcPr>
          <w:p w14:paraId="2FB92FCC" w14:textId="77777777" w:rsidR="00323444" w:rsidRDefault="00167025">
            <w:pPr>
              <w:pStyle w:val="TAL"/>
              <w:rPr>
                <w:szCs w:val="22"/>
                <w:lang w:eastAsia="sv-SE"/>
              </w:rPr>
            </w:pPr>
            <w:r>
              <w:rPr>
                <w:b/>
                <w:i/>
                <w:szCs w:val="22"/>
                <w:lang w:eastAsia="sv-SE"/>
              </w:rPr>
              <w:t>dmrs-Type</w:t>
            </w:r>
          </w:p>
          <w:p w14:paraId="6E6B7654" w14:textId="77777777" w:rsidR="00323444" w:rsidRDefault="00167025">
            <w:pPr>
              <w:pStyle w:val="TAL"/>
              <w:rPr>
                <w:szCs w:val="22"/>
                <w:lang w:eastAsia="sv-SE"/>
              </w:rPr>
            </w:pPr>
            <w:r>
              <w:rPr>
                <w:szCs w:val="22"/>
                <w:lang w:eastAsia="sv-SE"/>
              </w:rPr>
              <w:t>Selection of the DMRS type to be used for UL (see TS 38.211 [16], clause 6.4.1.1.3) If the field is absent, the UE uses DMRS type 1.</w:t>
            </w:r>
          </w:p>
        </w:tc>
      </w:tr>
      <w:tr w:rsidR="00323444" w14:paraId="1A10628B" w14:textId="77777777">
        <w:tc>
          <w:tcPr>
            <w:tcW w:w="14409" w:type="dxa"/>
            <w:tcBorders>
              <w:top w:val="single" w:sz="4" w:space="0" w:color="auto"/>
              <w:left w:val="single" w:sz="4" w:space="0" w:color="auto"/>
              <w:bottom w:val="single" w:sz="4" w:space="0" w:color="auto"/>
              <w:right w:val="single" w:sz="4" w:space="0" w:color="auto"/>
            </w:tcBorders>
          </w:tcPr>
          <w:p w14:paraId="51A00F51" w14:textId="77777777" w:rsidR="00323444" w:rsidRDefault="00167025">
            <w:pPr>
              <w:pStyle w:val="TAL"/>
              <w:rPr>
                <w:b/>
                <w:i/>
                <w:szCs w:val="22"/>
                <w:lang w:eastAsia="sv-SE"/>
              </w:rPr>
            </w:pPr>
            <w:r>
              <w:rPr>
                <w:b/>
                <w:i/>
                <w:szCs w:val="22"/>
                <w:lang w:eastAsia="sv-SE"/>
              </w:rPr>
              <w:t>dmrs-Uplink</w:t>
            </w:r>
          </w:p>
          <w:p w14:paraId="047866E7" w14:textId="77777777" w:rsidR="00323444" w:rsidRDefault="00167025">
            <w:pPr>
              <w:pStyle w:val="TAL"/>
              <w:rPr>
                <w:b/>
                <w:i/>
                <w:szCs w:val="22"/>
                <w:lang w:eastAsia="sv-SE"/>
              </w:rPr>
            </w:pPr>
            <w:r>
              <w:rPr>
                <w:szCs w:val="22"/>
              </w:rPr>
              <w:t>This field indicates whether low PAPR DMRS is used, as specified in TS38.211 [16], clause 6.4.1.1.1.1.</w:t>
            </w:r>
          </w:p>
        </w:tc>
      </w:tr>
      <w:tr w:rsidR="00323444" w14:paraId="09CA2918" w14:textId="77777777">
        <w:tc>
          <w:tcPr>
            <w:tcW w:w="14409" w:type="dxa"/>
            <w:tcBorders>
              <w:top w:val="single" w:sz="4" w:space="0" w:color="auto"/>
              <w:left w:val="single" w:sz="4" w:space="0" w:color="auto"/>
              <w:bottom w:val="single" w:sz="4" w:space="0" w:color="auto"/>
              <w:right w:val="single" w:sz="4" w:space="0" w:color="auto"/>
            </w:tcBorders>
          </w:tcPr>
          <w:p w14:paraId="01A131F0" w14:textId="77777777" w:rsidR="00323444" w:rsidRDefault="00167025">
            <w:pPr>
              <w:pStyle w:val="TAL"/>
              <w:rPr>
                <w:b/>
                <w:i/>
                <w:szCs w:val="22"/>
                <w:lang w:eastAsia="sv-SE"/>
              </w:rPr>
            </w:pPr>
            <w:r>
              <w:rPr>
                <w:b/>
                <w:i/>
                <w:szCs w:val="22"/>
                <w:lang w:eastAsia="sv-SE"/>
              </w:rPr>
              <w:t>dmrs-UplinkTransformPrecoding</w:t>
            </w:r>
          </w:p>
          <w:p w14:paraId="20056396" w14:textId="77777777" w:rsidR="00323444" w:rsidRDefault="0016702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323444" w14:paraId="61076DD0" w14:textId="77777777">
        <w:tc>
          <w:tcPr>
            <w:tcW w:w="14409" w:type="dxa"/>
            <w:tcBorders>
              <w:top w:val="single" w:sz="4" w:space="0" w:color="auto"/>
              <w:left w:val="single" w:sz="4" w:space="0" w:color="auto"/>
              <w:bottom w:val="single" w:sz="4" w:space="0" w:color="auto"/>
              <w:right w:val="single" w:sz="4" w:space="0" w:color="auto"/>
            </w:tcBorders>
          </w:tcPr>
          <w:p w14:paraId="2B973428" w14:textId="77777777" w:rsidR="00323444" w:rsidRDefault="00167025">
            <w:pPr>
              <w:pStyle w:val="TAL"/>
              <w:rPr>
                <w:szCs w:val="22"/>
                <w:lang w:eastAsia="sv-SE"/>
              </w:rPr>
            </w:pPr>
            <w:r>
              <w:rPr>
                <w:b/>
                <w:i/>
                <w:szCs w:val="22"/>
                <w:lang w:eastAsia="sv-SE"/>
              </w:rPr>
              <w:t>maxLength</w:t>
            </w:r>
          </w:p>
          <w:p w14:paraId="62B8A7BA" w14:textId="77777777" w:rsidR="00323444" w:rsidRDefault="0016702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323444" w14:paraId="455BC01E" w14:textId="77777777">
        <w:tc>
          <w:tcPr>
            <w:tcW w:w="14409" w:type="dxa"/>
            <w:tcBorders>
              <w:top w:val="single" w:sz="4" w:space="0" w:color="auto"/>
              <w:left w:val="single" w:sz="4" w:space="0" w:color="auto"/>
              <w:bottom w:val="single" w:sz="4" w:space="0" w:color="auto"/>
              <w:right w:val="single" w:sz="4" w:space="0" w:color="auto"/>
            </w:tcBorders>
          </w:tcPr>
          <w:p w14:paraId="750CA19F" w14:textId="77777777" w:rsidR="00323444" w:rsidRDefault="00167025">
            <w:pPr>
              <w:pStyle w:val="TAL"/>
              <w:rPr>
                <w:szCs w:val="22"/>
                <w:lang w:eastAsia="sv-SE"/>
              </w:rPr>
            </w:pPr>
            <w:r>
              <w:rPr>
                <w:b/>
                <w:i/>
                <w:szCs w:val="22"/>
                <w:lang w:eastAsia="sv-SE"/>
              </w:rPr>
              <w:t>nPUSCH-Identity</w:t>
            </w:r>
          </w:p>
          <w:p w14:paraId="00A14188" w14:textId="77777777" w:rsidR="00323444" w:rsidRDefault="0016702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323444" w14:paraId="7D9197C0" w14:textId="77777777">
        <w:tc>
          <w:tcPr>
            <w:tcW w:w="14409" w:type="dxa"/>
            <w:tcBorders>
              <w:top w:val="single" w:sz="4" w:space="0" w:color="auto"/>
              <w:left w:val="single" w:sz="4" w:space="0" w:color="auto"/>
              <w:bottom w:val="single" w:sz="4" w:space="0" w:color="auto"/>
              <w:right w:val="single" w:sz="4" w:space="0" w:color="auto"/>
            </w:tcBorders>
          </w:tcPr>
          <w:p w14:paraId="6BE62433" w14:textId="77777777" w:rsidR="00323444" w:rsidRDefault="00167025">
            <w:pPr>
              <w:pStyle w:val="TAL"/>
              <w:rPr>
                <w:szCs w:val="22"/>
                <w:lang w:eastAsia="sv-SE"/>
              </w:rPr>
            </w:pPr>
            <w:r>
              <w:rPr>
                <w:b/>
                <w:i/>
                <w:szCs w:val="22"/>
                <w:lang w:eastAsia="sv-SE"/>
              </w:rPr>
              <w:t>phaseTrackingRS</w:t>
            </w:r>
          </w:p>
          <w:p w14:paraId="7707B402" w14:textId="77777777" w:rsidR="00323444" w:rsidRDefault="00167025">
            <w:pPr>
              <w:pStyle w:val="TAL"/>
              <w:rPr>
                <w:szCs w:val="22"/>
                <w:lang w:eastAsia="sv-SE"/>
              </w:rPr>
            </w:pPr>
            <w:r>
              <w:rPr>
                <w:szCs w:val="22"/>
                <w:lang w:eastAsia="sv-SE"/>
              </w:rPr>
              <w:t>Configures uplink PTRS (see TS 38.211 [16]).</w:t>
            </w:r>
          </w:p>
        </w:tc>
      </w:tr>
      <w:tr w:rsidR="00323444" w14:paraId="3289A5E2" w14:textId="77777777">
        <w:tc>
          <w:tcPr>
            <w:tcW w:w="14409" w:type="dxa"/>
            <w:tcBorders>
              <w:top w:val="single" w:sz="4" w:space="0" w:color="auto"/>
              <w:left w:val="single" w:sz="4" w:space="0" w:color="auto"/>
              <w:bottom w:val="single" w:sz="4" w:space="0" w:color="auto"/>
              <w:right w:val="single" w:sz="4" w:space="0" w:color="auto"/>
            </w:tcBorders>
          </w:tcPr>
          <w:p w14:paraId="557797A9" w14:textId="77777777" w:rsidR="00323444" w:rsidRDefault="00167025">
            <w:pPr>
              <w:pStyle w:val="TAL"/>
              <w:rPr>
                <w:b/>
                <w:i/>
                <w:lang w:eastAsia="sv-SE"/>
              </w:rPr>
            </w:pPr>
            <w:r>
              <w:rPr>
                <w:b/>
                <w:i/>
                <w:lang w:eastAsia="sv-SE"/>
              </w:rPr>
              <w:t>pi2BPSK-ScramblingID0, pi2BPSK-ScramblingID1</w:t>
            </w:r>
          </w:p>
          <w:p w14:paraId="6802126C" w14:textId="77777777" w:rsidR="00323444" w:rsidRDefault="0016702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323444" w14:paraId="263F95DE" w14:textId="77777777">
        <w:tc>
          <w:tcPr>
            <w:tcW w:w="14409" w:type="dxa"/>
            <w:tcBorders>
              <w:top w:val="single" w:sz="4" w:space="0" w:color="auto"/>
              <w:left w:val="single" w:sz="4" w:space="0" w:color="auto"/>
              <w:bottom w:val="single" w:sz="4" w:space="0" w:color="auto"/>
              <w:right w:val="single" w:sz="4" w:space="0" w:color="auto"/>
            </w:tcBorders>
          </w:tcPr>
          <w:p w14:paraId="65AD911D" w14:textId="77777777" w:rsidR="00323444" w:rsidRDefault="00167025">
            <w:pPr>
              <w:pStyle w:val="TAL"/>
              <w:rPr>
                <w:szCs w:val="22"/>
                <w:lang w:eastAsia="sv-SE"/>
              </w:rPr>
            </w:pPr>
            <w:r>
              <w:rPr>
                <w:b/>
                <w:i/>
                <w:szCs w:val="22"/>
                <w:lang w:eastAsia="sv-SE"/>
              </w:rPr>
              <w:t>scramblingID0</w:t>
            </w:r>
          </w:p>
          <w:p w14:paraId="4EA4E059"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1CF93BF2" w14:textId="77777777">
        <w:tc>
          <w:tcPr>
            <w:tcW w:w="14409" w:type="dxa"/>
            <w:tcBorders>
              <w:top w:val="single" w:sz="4" w:space="0" w:color="auto"/>
              <w:left w:val="single" w:sz="4" w:space="0" w:color="auto"/>
              <w:bottom w:val="single" w:sz="4" w:space="0" w:color="auto"/>
              <w:right w:val="single" w:sz="4" w:space="0" w:color="auto"/>
            </w:tcBorders>
          </w:tcPr>
          <w:p w14:paraId="70652FD3" w14:textId="77777777" w:rsidR="00323444" w:rsidRDefault="00167025">
            <w:pPr>
              <w:pStyle w:val="TAL"/>
              <w:rPr>
                <w:szCs w:val="22"/>
                <w:lang w:eastAsia="sv-SE"/>
              </w:rPr>
            </w:pPr>
            <w:r>
              <w:rPr>
                <w:b/>
                <w:i/>
                <w:szCs w:val="22"/>
                <w:lang w:eastAsia="sv-SE"/>
              </w:rPr>
              <w:t>scramblingID1</w:t>
            </w:r>
          </w:p>
          <w:p w14:paraId="74E8AB1C" w14:textId="77777777" w:rsidR="00323444" w:rsidRDefault="0016702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323444" w14:paraId="7FC3A25F" w14:textId="77777777">
        <w:tc>
          <w:tcPr>
            <w:tcW w:w="14409" w:type="dxa"/>
            <w:tcBorders>
              <w:top w:val="single" w:sz="4" w:space="0" w:color="auto"/>
              <w:left w:val="single" w:sz="4" w:space="0" w:color="auto"/>
              <w:bottom w:val="single" w:sz="4" w:space="0" w:color="auto"/>
              <w:right w:val="single" w:sz="4" w:space="0" w:color="auto"/>
            </w:tcBorders>
          </w:tcPr>
          <w:p w14:paraId="207D869C" w14:textId="77777777" w:rsidR="00323444" w:rsidRDefault="00167025">
            <w:pPr>
              <w:pStyle w:val="TAL"/>
              <w:rPr>
                <w:szCs w:val="22"/>
                <w:lang w:eastAsia="sv-SE"/>
              </w:rPr>
            </w:pPr>
            <w:r>
              <w:rPr>
                <w:b/>
                <w:i/>
                <w:szCs w:val="22"/>
                <w:lang w:eastAsia="sv-SE"/>
              </w:rPr>
              <w:t>sequenceGroupHopping</w:t>
            </w:r>
          </w:p>
          <w:p w14:paraId="0AA1E465" w14:textId="77777777" w:rsidR="00323444" w:rsidRDefault="0016702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323444" w14:paraId="20675119" w14:textId="77777777">
        <w:tc>
          <w:tcPr>
            <w:tcW w:w="14409" w:type="dxa"/>
            <w:tcBorders>
              <w:top w:val="single" w:sz="4" w:space="0" w:color="auto"/>
              <w:left w:val="single" w:sz="4" w:space="0" w:color="auto"/>
              <w:bottom w:val="single" w:sz="4" w:space="0" w:color="auto"/>
              <w:right w:val="single" w:sz="4" w:space="0" w:color="auto"/>
            </w:tcBorders>
          </w:tcPr>
          <w:p w14:paraId="0F3912BF" w14:textId="77777777" w:rsidR="00323444" w:rsidRDefault="00167025">
            <w:pPr>
              <w:pStyle w:val="TAL"/>
              <w:rPr>
                <w:szCs w:val="22"/>
                <w:lang w:eastAsia="sv-SE"/>
              </w:rPr>
            </w:pPr>
            <w:r>
              <w:rPr>
                <w:b/>
                <w:i/>
                <w:szCs w:val="22"/>
                <w:lang w:eastAsia="sv-SE"/>
              </w:rPr>
              <w:t>sequenceHopping</w:t>
            </w:r>
          </w:p>
          <w:p w14:paraId="1B90E329" w14:textId="77777777" w:rsidR="00323444" w:rsidRDefault="0016702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323444" w14:paraId="595C351E" w14:textId="77777777">
        <w:tc>
          <w:tcPr>
            <w:tcW w:w="14409" w:type="dxa"/>
            <w:tcBorders>
              <w:top w:val="single" w:sz="4" w:space="0" w:color="auto"/>
              <w:left w:val="single" w:sz="4" w:space="0" w:color="auto"/>
              <w:bottom w:val="single" w:sz="4" w:space="0" w:color="auto"/>
              <w:right w:val="single" w:sz="4" w:space="0" w:color="auto"/>
            </w:tcBorders>
          </w:tcPr>
          <w:p w14:paraId="369EDE36" w14:textId="77777777" w:rsidR="00323444" w:rsidRDefault="00167025">
            <w:pPr>
              <w:pStyle w:val="TAL"/>
              <w:rPr>
                <w:b/>
                <w:i/>
                <w:szCs w:val="22"/>
                <w:lang w:eastAsia="sv-SE"/>
              </w:rPr>
            </w:pPr>
            <w:r>
              <w:rPr>
                <w:b/>
                <w:i/>
                <w:szCs w:val="22"/>
                <w:lang w:eastAsia="sv-SE"/>
              </w:rPr>
              <w:t>transformPrecodingDisabled</w:t>
            </w:r>
          </w:p>
          <w:p w14:paraId="07BF84F4" w14:textId="77777777" w:rsidR="00323444" w:rsidRDefault="00167025">
            <w:pPr>
              <w:pStyle w:val="TAL"/>
              <w:rPr>
                <w:lang w:eastAsia="sv-SE"/>
              </w:rPr>
            </w:pPr>
            <w:r>
              <w:rPr>
                <w:lang w:eastAsia="sv-SE"/>
              </w:rPr>
              <w:t>DMRS related parameters for Cyclic Prefix OFDM.</w:t>
            </w:r>
          </w:p>
        </w:tc>
      </w:tr>
      <w:tr w:rsidR="00323444" w14:paraId="459F3C13" w14:textId="77777777">
        <w:tc>
          <w:tcPr>
            <w:tcW w:w="14409" w:type="dxa"/>
            <w:tcBorders>
              <w:top w:val="single" w:sz="4" w:space="0" w:color="auto"/>
              <w:left w:val="single" w:sz="4" w:space="0" w:color="auto"/>
              <w:bottom w:val="single" w:sz="4" w:space="0" w:color="auto"/>
              <w:right w:val="single" w:sz="4" w:space="0" w:color="auto"/>
            </w:tcBorders>
          </w:tcPr>
          <w:p w14:paraId="416EADBE" w14:textId="77777777" w:rsidR="00323444" w:rsidRDefault="00167025">
            <w:pPr>
              <w:pStyle w:val="TAL"/>
              <w:rPr>
                <w:b/>
                <w:i/>
                <w:szCs w:val="22"/>
                <w:lang w:eastAsia="sv-SE"/>
              </w:rPr>
            </w:pPr>
            <w:r>
              <w:rPr>
                <w:b/>
                <w:i/>
                <w:szCs w:val="22"/>
                <w:lang w:eastAsia="sv-SE"/>
              </w:rPr>
              <w:t>transformPrecodingEnabled</w:t>
            </w:r>
          </w:p>
          <w:p w14:paraId="4E0C36CD" w14:textId="77777777" w:rsidR="00323444" w:rsidRDefault="00167025">
            <w:pPr>
              <w:pStyle w:val="TAL"/>
              <w:rPr>
                <w:lang w:eastAsia="sv-SE"/>
              </w:rPr>
            </w:pPr>
            <w:r>
              <w:rPr>
                <w:lang w:eastAsia="sv-SE"/>
              </w:rPr>
              <w:t>DMRS related parameters for DFT-s-OFDM (Transform Precoding).</w:t>
            </w:r>
          </w:p>
        </w:tc>
      </w:tr>
    </w:tbl>
    <w:p w14:paraId="08D08A6F" w14:textId="77777777" w:rsidR="00323444" w:rsidRDefault="00323444"/>
    <w:p w14:paraId="435B7C85" w14:textId="77777777" w:rsidR="00323444" w:rsidRDefault="00167025">
      <w:pPr>
        <w:pStyle w:val="Heading4"/>
        <w:rPr>
          <w:i/>
          <w:iCs/>
        </w:rPr>
      </w:pPr>
      <w:bookmarkStart w:id="1787" w:name="_Toc60777230"/>
      <w:bookmarkStart w:id="1788" w:name="_Toc90651102"/>
      <w:r>
        <w:rPr>
          <w:i/>
          <w:iCs/>
        </w:rPr>
        <w:t>–</w:t>
      </w:r>
      <w:r>
        <w:rPr>
          <w:i/>
          <w:iCs/>
        </w:rPr>
        <w:tab/>
        <w:t>DownlinkConfigCommon</w:t>
      </w:r>
      <w:bookmarkEnd w:id="1787"/>
      <w:bookmarkEnd w:id="1788"/>
    </w:p>
    <w:p w14:paraId="27C4DD00" w14:textId="77777777" w:rsidR="00323444" w:rsidRDefault="00167025">
      <w:r>
        <w:t xml:space="preserve">The IE </w:t>
      </w:r>
      <w:r>
        <w:rPr>
          <w:i/>
        </w:rPr>
        <w:t xml:space="preserve">DownlinkConfigCommon </w:t>
      </w:r>
      <w:r>
        <w:t>provides common downlink parameters of a cell.</w:t>
      </w:r>
    </w:p>
    <w:p w14:paraId="465F04F1" w14:textId="77777777" w:rsidR="00323444" w:rsidRDefault="00167025">
      <w:pPr>
        <w:pStyle w:val="TH"/>
      </w:pPr>
      <w:r>
        <w:rPr>
          <w:i/>
        </w:rPr>
        <w:lastRenderedPageBreak/>
        <w:t>DownlinkConfigCommon</w:t>
      </w:r>
      <w:r>
        <w:t xml:space="preserve"> information element</w:t>
      </w:r>
    </w:p>
    <w:p w14:paraId="464D7761" w14:textId="77777777" w:rsidR="00323444" w:rsidRDefault="00167025">
      <w:pPr>
        <w:pStyle w:val="PL"/>
      </w:pPr>
      <w:r>
        <w:t>-- ASN1START</w:t>
      </w:r>
    </w:p>
    <w:p w14:paraId="24E9984F" w14:textId="77777777" w:rsidR="00323444" w:rsidRDefault="00167025">
      <w:pPr>
        <w:pStyle w:val="PL"/>
      </w:pPr>
      <w:r>
        <w:t>-- TAG-DOWNLINKCONFIGCOMMON-START</w:t>
      </w:r>
    </w:p>
    <w:p w14:paraId="3084E0E6" w14:textId="77777777" w:rsidR="00323444" w:rsidRDefault="00323444">
      <w:pPr>
        <w:pStyle w:val="PL"/>
      </w:pPr>
    </w:p>
    <w:p w14:paraId="74B494FE" w14:textId="77777777" w:rsidR="00323444" w:rsidRDefault="00167025">
      <w:pPr>
        <w:pStyle w:val="PL"/>
      </w:pPr>
      <w:r>
        <w:t>DownlinkConfigCommon ::=        SEQUENCE {</w:t>
      </w:r>
    </w:p>
    <w:p w14:paraId="4EC4D261" w14:textId="77777777" w:rsidR="00323444" w:rsidRDefault="00167025">
      <w:pPr>
        <w:pStyle w:val="PL"/>
      </w:pPr>
      <w:r>
        <w:t xml:space="preserve">    frequencyInfoDL                 FrequencyInfoDL                                 OPTIONAL,   -- Cond InterFreqHOAndServCellAdd</w:t>
      </w:r>
    </w:p>
    <w:p w14:paraId="6FC7A1B0" w14:textId="77777777" w:rsidR="00323444" w:rsidRDefault="00167025">
      <w:pPr>
        <w:pStyle w:val="PL"/>
      </w:pPr>
      <w:r>
        <w:t xml:space="preserve">    initialDownlinkBWP              BWP-DownlinkCommon                              OPTIONAL,   -- Cond ServCellAdd</w:t>
      </w:r>
    </w:p>
    <w:p w14:paraId="26B785A6" w14:textId="34E99728" w:rsidR="00D60F46" w:rsidRDefault="00167025" w:rsidP="00D60F46">
      <w:pPr>
        <w:pStyle w:val="PL"/>
        <w:rPr>
          <w:ins w:id="1789" w:author="RAN2#117" w:date="2022-03-02T22:07:00Z"/>
        </w:rPr>
      </w:pPr>
      <w:r>
        <w:t xml:space="preserve">    ...</w:t>
      </w:r>
      <w:ins w:id="1790" w:author="RAN2#117" w:date="2022-03-02T22:07:00Z">
        <w:r w:rsidR="00D60F46" w:rsidRPr="00D60F46">
          <w:t xml:space="preserve"> </w:t>
        </w:r>
        <w:r w:rsidR="00D60F46">
          <w:t>,</w:t>
        </w:r>
      </w:ins>
    </w:p>
    <w:p w14:paraId="698EE620" w14:textId="77777777" w:rsidR="00D60F46" w:rsidRDefault="00D60F46" w:rsidP="00D60F46">
      <w:pPr>
        <w:pStyle w:val="PL"/>
        <w:rPr>
          <w:ins w:id="1791" w:author="RAN2#117" w:date="2022-03-02T22:07:00Z"/>
        </w:rPr>
      </w:pPr>
      <w:ins w:id="1792" w:author="RAN2#117" w:date="2022-03-02T22:07:00Z">
        <w:r>
          <w:t xml:space="preserve">    [[</w:t>
        </w:r>
      </w:ins>
    </w:p>
    <w:p w14:paraId="2A1F5C00" w14:textId="77777777" w:rsidR="00D60F46" w:rsidRDefault="00D60F46" w:rsidP="00D60F46">
      <w:pPr>
        <w:pStyle w:val="PL"/>
        <w:rPr>
          <w:ins w:id="1793" w:author="RAN2#117" w:date="2022-03-02T22:07:00Z"/>
        </w:rPr>
      </w:pPr>
      <w:ins w:id="1794" w:author="RAN2#117" w:date="2022-03-02T22:07:00Z">
        <w:r>
          <w:t xml:space="preserve">    ntn-Config-r17                       NTN-Config-r17                                                       OPTIONAL  --  Need R    ]]</w:t>
        </w:r>
      </w:ins>
    </w:p>
    <w:p w14:paraId="5892BD98" w14:textId="3BA20149" w:rsidR="00323444" w:rsidRDefault="002627B3">
      <w:pPr>
        <w:pStyle w:val="PL"/>
      </w:pPr>
      <w:ins w:id="1795" w:author="RAN2#117" w:date="2022-03-02T22:07:00Z">
        <w:r>
          <w:t>]]</w:t>
        </w:r>
      </w:ins>
    </w:p>
    <w:p w14:paraId="10805659" w14:textId="77777777" w:rsidR="00323444" w:rsidRDefault="00167025">
      <w:pPr>
        <w:pStyle w:val="PL"/>
      </w:pPr>
      <w:r>
        <w:t>}</w:t>
      </w:r>
    </w:p>
    <w:p w14:paraId="267D5DEA" w14:textId="77777777" w:rsidR="00323444" w:rsidRDefault="00323444">
      <w:pPr>
        <w:pStyle w:val="PL"/>
      </w:pPr>
    </w:p>
    <w:p w14:paraId="32889BB9" w14:textId="77777777" w:rsidR="00323444" w:rsidRDefault="00167025">
      <w:pPr>
        <w:pStyle w:val="PL"/>
      </w:pPr>
      <w:r>
        <w:t>-- TAG-DOWNLINKCONFIGCOMMON-STOP</w:t>
      </w:r>
    </w:p>
    <w:p w14:paraId="3DCAC726" w14:textId="77777777" w:rsidR="00323444" w:rsidRDefault="00167025">
      <w:pPr>
        <w:pStyle w:val="PL"/>
      </w:pPr>
      <w:r>
        <w:t>-- ASN1STOP</w:t>
      </w:r>
    </w:p>
    <w:p w14:paraId="2746C67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9C8D0A" w14:textId="77777777">
        <w:tc>
          <w:tcPr>
            <w:tcW w:w="14173" w:type="dxa"/>
            <w:tcBorders>
              <w:top w:val="single" w:sz="4" w:space="0" w:color="auto"/>
              <w:left w:val="single" w:sz="4" w:space="0" w:color="auto"/>
              <w:bottom w:val="single" w:sz="4" w:space="0" w:color="auto"/>
              <w:right w:val="single" w:sz="4" w:space="0" w:color="auto"/>
            </w:tcBorders>
          </w:tcPr>
          <w:p w14:paraId="6138658C" w14:textId="77777777" w:rsidR="00323444" w:rsidRDefault="00167025">
            <w:pPr>
              <w:pStyle w:val="TAH"/>
              <w:rPr>
                <w:lang w:eastAsia="sv-SE"/>
              </w:rPr>
            </w:pPr>
            <w:r>
              <w:rPr>
                <w:i/>
                <w:lang w:eastAsia="sv-SE"/>
              </w:rPr>
              <w:t>DownlinkConfigCommon</w:t>
            </w:r>
            <w:r>
              <w:rPr>
                <w:lang w:eastAsia="sv-SE"/>
              </w:rPr>
              <w:t xml:space="preserve"> field descriptions</w:t>
            </w:r>
          </w:p>
        </w:tc>
      </w:tr>
      <w:tr w:rsidR="00323444" w14:paraId="726F63F7" w14:textId="77777777">
        <w:tc>
          <w:tcPr>
            <w:tcW w:w="14173" w:type="dxa"/>
            <w:tcBorders>
              <w:top w:val="single" w:sz="4" w:space="0" w:color="auto"/>
              <w:left w:val="single" w:sz="4" w:space="0" w:color="auto"/>
              <w:bottom w:val="single" w:sz="4" w:space="0" w:color="auto"/>
              <w:right w:val="single" w:sz="4" w:space="0" w:color="auto"/>
            </w:tcBorders>
          </w:tcPr>
          <w:p w14:paraId="4FDBA906" w14:textId="77777777" w:rsidR="00323444" w:rsidRDefault="00167025">
            <w:pPr>
              <w:pStyle w:val="TAL"/>
              <w:rPr>
                <w:b/>
                <w:i/>
                <w:lang w:eastAsia="sv-SE"/>
              </w:rPr>
            </w:pPr>
            <w:r>
              <w:rPr>
                <w:b/>
                <w:i/>
                <w:lang w:eastAsia="sv-SE"/>
              </w:rPr>
              <w:t>frequencyInfoDL</w:t>
            </w:r>
          </w:p>
          <w:p w14:paraId="38F036B4" w14:textId="77777777" w:rsidR="00323444" w:rsidRDefault="00167025">
            <w:pPr>
              <w:pStyle w:val="TAL"/>
              <w:rPr>
                <w:lang w:eastAsia="sv-SE"/>
              </w:rPr>
            </w:pPr>
            <w:r>
              <w:rPr>
                <w:lang w:eastAsia="sv-SE"/>
              </w:rPr>
              <w:t>Basic parameters of a downlink carrier and transmission thereon.</w:t>
            </w:r>
          </w:p>
        </w:tc>
      </w:tr>
      <w:tr w:rsidR="00323444" w14:paraId="72B0F5BB" w14:textId="77777777">
        <w:tc>
          <w:tcPr>
            <w:tcW w:w="14173" w:type="dxa"/>
            <w:tcBorders>
              <w:top w:val="single" w:sz="4" w:space="0" w:color="auto"/>
              <w:left w:val="single" w:sz="4" w:space="0" w:color="auto"/>
              <w:bottom w:val="single" w:sz="4" w:space="0" w:color="auto"/>
              <w:right w:val="single" w:sz="4" w:space="0" w:color="auto"/>
            </w:tcBorders>
          </w:tcPr>
          <w:p w14:paraId="365AECFF" w14:textId="77777777" w:rsidR="00323444" w:rsidRDefault="00167025">
            <w:pPr>
              <w:pStyle w:val="TAL"/>
              <w:rPr>
                <w:b/>
                <w:i/>
                <w:lang w:eastAsia="sv-SE"/>
              </w:rPr>
            </w:pPr>
            <w:r>
              <w:rPr>
                <w:b/>
                <w:i/>
                <w:lang w:eastAsia="sv-SE"/>
              </w:rPr>
              <w:t>initialDownlinkBWP</w:t>
            </w:r>
          </w:p>
          <w:p w14:paraId="5942CCA0" w14:textId="77777777" w:rsidR="00323444" w:rsidRDefault="00167025">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09CFFE73"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025BC9A8" w14:textId="77777777">
        <w:tc>
          <w:tcPr>
            <w:tcW w:w="3402" w:type="dxa"/>
            <w:tcBorders>
              <w:top w:val="single" w:sz="4" w:space="0" w:color="auto"/>
              <w:left w:val="single" w:sz="4" w:space="0" w:color="auto"/>
              <w:bottom w:val="single" w:sz="4" w:space="0" w:color="auto"/>
              <w:right w:val="single" w:sz="4" w:space="0" w:color="auto"/>
            </w:tcBorders>
          </w:tcPr>
          <w:p w14:paraId="0B612A78"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9A6E2E9" w14:textId="77777777" w:rsidR="00323444" w:rsidRDefault="00167025">
            <w:pPr>
              <w:pStyle w:val="TAH"/>
              <w:rPr>
                <w:lang w:eastAsia="sv-SE"/>
              </w:rPr>
            </w:pPr>
            <w:r>
              <w:rPr>
                <w:lang w:eastAsia="sv-SE"/>
              </w:rPr>
              <w:t>Explanation</w:t>
            </w:r>
          </w:p>
        </w:tc>
      </w:tr>
      <w:tr w:rsidR="00323444" w14:paraId="431E72A8" w14:textId="77777777">
        <w:tc>
          <w:tcPr>
            <w:tcW w:w="3402" w:type="dxa"/>
            <w:tcBorders>
              <w:top w:val="single" w:sz="4" w:space="0" w:color="auto"/>
              <w:left w:val="single" w:sz="4" w:space="0" w:color="auto"/>
              <w:bottom w:val="single" w:sz="4" w:space="0" w:color="auto"/>
              <w:right w:val="single" w:sz="4" w:space="0" w:color="auto"/>
            </w:tcBorders>
          </w:tcPr>
          <w:p w14:paraId="1653F0AD" w14:textId="77777777" w:rsidR="00323444" w:rsidRDefault="0016702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2D44CAA2"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3DF805AB" w14:textId="77777777">
        <w:tc>
          <w:tcPr>
            <w:tcW w:w="3402" w:type="dxa"/>
            <w:tcBorders>
              <w:top w:val="single" w:sz="4" w:space="0" w:color="auto"/>
              <w:left w:val="single" w:sz="4" w:space="0" w:color="auto"/>
              <w:bottom w:val="single" w:sz="4" w:space="0" w:color="auto"/>
              <w:right w:val="single" w:sz="4" w:space="0" w:color="auto"/>
            </w:tcBorders>
          </w:tcPr>
          <w:p w14:paraId="02216DA7" w14:textId="77777777" w:rsidR="00323444" w:rsidRDefault="0016702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5778523E"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EFE463D" w14:textId="77777777" w:rsidR="00323444" w:rsidRDefault="00323444"/>
    <w:p w14:paraId="2BD97930" w14:textId="77777777" w:rsidR="00323444" w:rsidRDefault="00167025">
      <w:pPr>
        <w:pStyle w:val="Heading4"/>
      </w:pPr>
      <w:bookmarkStart w:id="1796" w:name="_Toc60777231"/>
      <w:bookmarkStart w:id="1797" w:name="_Toc90651103"/>
      <w:r>
        <w:lastRenderedPageBreak/>
        <w:t>–</w:t>
      </w:r>
      <w:r>
        <w:tab/>
      </w:r>
      <w:r>
        <w:rPr>
          <w:i/>
        </w:rPr>
        <w:t>DownlinkConfigCommonSIB</w:t>
      </w:r>
      <w:bookmarkEnd w:id="1796"/>
      <w:bookmarkEnd w:id="1797"/>
    </w:p>
    <w:p w14:paraId="510AF6FC" w14:textId="77777777" w:rsidR="00323444" w:rsidRDefault="00167025">
      <w:r>
        <w:t xml:space="preserve">The IE </w:t>
      </w:r>
      <w:r>
        <w:rPr>
          <w:i/>
        </w:rPr>
        <w:t xml:space="preserve">DownlinkConfigCommonSIB </w:t>
      </w:r>
      <w:r>
        <w:t>provides common downlink parameters of a cell.</w:t>
      </w:r>
    </w:p>
    <w:p w14:paraId="2CB20581" w14:textId="77777777" w:rsidR="00323444" w:rsidRDefault="00167025">
      <w:pPr>
        <w:pStyle w:val="TH"/>
      </w:pPr>
      <w:r>
        <w:rPr>
          <w:i/>
        </w:rPr>
        <w:t>DownlinkConfigCommonSIB</w:t>
      </w:r>
      <w:r>
        <w:t xml:space="preserve"> information element</w:t>
      </w:r>
    </w:p>
    <w:p w14:paraId="4489E52E" w14:textId="77777777" w:rsidR="00323444" w:rsidRDefault="00167025">
      <w:pPr>
        <w:pStyle w:val="PL"/>
      </w:pPr>
      <w:r>
        <w:t>-- ASN1START</w:t>
      </w:r>
    </w:p>
    <w:p w14:paraId="7929DBD7" w14:textId="77777777" w:rsidR="00323444" w:rsidRDefault="00167025">
      <w:pPr>
        <w:pStyle w:val="PL"/>
      </w:pPr>
      <w:r>
        <w:t>-- TAG-DOWNLINKCONFIGCOMMONSIB-START</w:t>
      </w:r>
    </w:p>
    <w:p w14:paraId="55E3C7E8" w14:textId="77777777" w:rsidR="00323444" w:rsidRDefault="00323444">
      <w:pPr>
        <w:pStyle w:val="PL"/>
      </w:pPr>
    </w:p>
    <w:p w14:paraId="1E78F26A" w14:textId="77777777" w:rsidR="00323444" w:rsidRDefault="00167025">
      <w:pPr>
        <w:pStyle w:val="PL"/>
      </w:pPr>
      <w:r>
        <w:t>DownlinkConfigCommonSIB ::=     SEQUENCE {</w:t>
      </w:r>
    </w:p>
    <w:p w14:paraId="20F88BE6" w14:textId="77777777" w:rsidR="00323444" w:rsidRDefault="00167025">
      <w:pPr>
        <w:pStyle w:val="PL"/>
      </w:pPr>
      <w:r>
        <w:t xml:space="preserve">    frequencyInfoDL                 FrequencyInfoDL-SIB,</w:t>
      </w:r>
    </w:p>
    <w:p w14:paraId="7A1BC3A7" w14:textId="77777777" w:rsidR="00323444" w:rsidRDefault="00167025">
      <w:pPr>
        <w:pStyle w:val="PL"/>
      </w:pPr>
      <w:r>
        <w:t xml:space="preserve">    initialDownlinkBWP              BWP-DownlinkCommon,</w:t>
      </w:r>
    </w:p>
    <w:p w14:paraId="162DDA5A" w14:textId="77777777" w:rsidR="00323444" w:rsidRDefault="00167025">
      <w:pPr>
        <w:pStyle w:val="PL"/>
      </w:pPr>
      <w:r>
        <w:t xml:space="preserve">    bcch-Config                         BCCH-Config,</w:t>
      </w:r>
    </w:p>
    <w:p w14:paraId="781E6BC2" w14:textId="77777777" w:rsidR="00323444" w:rsidRDefault="00167025">
      <w:pPr>
        <w:pStyle w:val="PL"/>
      </w:pPr>
      <w:r>
        <w:t xml:space="preserve">    pcch-Config                         PCCH-Config,</w:t>
      </w:r>
    </w:p>
    <w:p w14:paraId="4218F31A" w14:textId="2D5B0DED" w:rsidR="00323444" w:rsidDel="00D60F46" w:rsidRDefault="00167025" w:rsidP="00D60F46">
      <w:pPr>
        <w:pStyle w:val="PL"/>
        <w:rPr>
          <w:ins w:id="1798" w:author="R1-2112976 RAN1 parameter Dec21" w:date="2022-01-10T15:56:00Z"/>
          <w:del w:id="1799" w:author="RAN2#117" w:date="2022-03-02T22:06:00Z"/>
        </w:rPr>
      </w:pPr>
      <w:r>
        <w:t xml:space="preserve">    ...</w:t>
      </w:r>
      <w:ins w:id="1800" w:author="R1-2112976 RAN1 parameter Dec21" w:date="2022-01-10T15:56:00Z">
        <w:del w:id="1801" w:author="RAN2#117" w:date="2022-03-02T22:06:00Z">
          <w:r w:rsidDel="00D60F46">
            <w:delText>,</w:delText>
          </w:r>
        </w:del>
      </w:ins>
    </w:p>
    <w:p w14:paraId="52330F93" w14:textId="52FEA2DC" w:rsidR="00323444" w:rsidDel="00D60F46" w:rsidRDefault="00167025">
      <w:pPr>
        <w:pStyle w:val="PL"/>
        <w:rPr>
          <w:ins w:id="1802" w:author="R1-2112976 RAN1 parameter Dec21" w:date="2022-01-10T15:56:00Z"/>
          <w:del w:id="1803" w:author="RAN2#117" w:date="2022-03-02T22:06:00Z"/>
        </w:rPr>
      </w:pPr>
      <w:ins w:id="1804" w:author="R1-2112976 RAN1 parameter Dec21" w:date="2022-01-10T15:56:00Z">
        <w:del w:id="1805" w:author="RAN2#117" w:date="2022-03-02T22:06:00Z">
          <w:r w:rsidDel="00D60F46">
            <w:delText xml:space="preserve">  </w:delText>
          </w:r>
        </w:del>
      </w:ins>
      <w:ins w:id="1806" w:author="R1-2112976 RAN1 parameter Dec21" w:date="2022-01-11T08:55:00Z">
        <w:del w:id="1807" w:author="RAN2#117" w:date="2022-03-02T22:06:00Z">
          <w:r w:rsidDel="00D60F46">
            <w:delText xml:space="preserve">  </w:delText>
          </w:r>
        </w:del>
      </w:ins>
      <w:ins w:id="1808" w:author="R1-2112976 RAN1 parameter Dec21" w:date="2022-01-10T15:56:00Z">
        <w:del w:id="1809" w:author="RAN2#117" w:date="2022-03-02T22:06:00Z">
          <w:r w:rsidDel="00D60F46">
            <w:delText>[[</w:delText>
          </w:r>
        </w:del>
      </w:ins>
    </w:p>
    <w:p w14:paraId="0BE96029" w14:textId="5AE5CA03" w:rsidR="00323444" w:rsidDel="00D60F46" w:rsidRDefault="00167025">
      <w:pPr>
        <w:pStyle w:val="PL"/>
        <w:rPr>
          <w:del w:id="1810" w:author="RAN2#117" w:date="2022-03-02T22:06:00Z"/>
        </w:rPr>
      </w:pPr>
      <w:ins w:id="1811" w:author="R1-2112976 RAN1 parameter Dec21" w:date="2022-01-10T15:56:00Z">
        <w:del w:id="1812" w:author="RAN2#117" w:date="2022-03-02T22:06:00Z">
          <w:r w:rsidDel="00D60F46">
            <w:delText xml:space="preserve">  </w:delText>
          </w:r>
        </w:del>
      </w:ins>
      <w:ins w:id="1813" w:author="R1-2112976 RAN1 parameter Dec21" w:date="2022-01-11T08:55:00Z">
        <w:del w:id="1814" w:author="RAN2#117" w:date="2022-03-02T22:06:00Z">
          <w:r w:rsidDel="00D60F46">
            <w:delText xml:space="preserve">  </w:delText>
          </w:r>
        </w:del>
      </w:ins>
      <w:ins w:id="1815" w:author="R1-2112976 RAN1 parameter Dec21" w:date="2022-01-10T15:57:00Z">
        <w:del w:id="1816" w:author="RAN2#117" w:date="2022-03-02T22:06:00Z">
          <w:r w:rsidDel="00D60F46">
            <w:delText>ntn-Config</w:delText>
          </w:r>
        </w:del>
      </w:ins>
      <w:ins w:id="1817" w:author="R1-2112976 RAN1 parameter Dec21" w:date="2022-01-11T08:55:00Z">
        <w:del w:id="1818" w:author="RAN2#117" w:date="2022-03-02T22:06:00Z">
          <w:r w:rsidDel="00D60F46">
            <w:delText>-r17</w:delText>
          </w:r>
        </w:del>
      </w:ins>
      <w:ins w:id="1819" w:author="R1-2112976 RAN1 parameter Dec21" w:date="2022-01-10T15:57:00Z">
        <w:del w:id="1820" w:author="RAN2#117" w:date="2022-03-02T22:06:00Z">
          <w:r w:rsidDel="00D60F46">
            <w:delText xml:space="preserve">                       NTN-Config</w:delText>
          </w:r>
        </w:del>
      </w:ins>
      <w:ins w:id="1821" w:author="R1-2112976 RAN1 parameter Dec21" w:date="2022-01-11T08:55:00Z">
        <w:del w:id="1822" w:author="RAN2#117" w:date="2022-03-02T22:06:00Z">
          <w:r w:rsidDel="00D60F46">
            <w:delText>-r17</w:delText>
          </w:r>
        </w:del>
      </w:ins>
      <w:ins w:id="1823" w:author="R1-2112976 RAN1 parameter Dec21" w:date="2022-01-10T15:57:00Z">
        <w:del w:id="1824" w:author="RAN2#117" w:date="2022-03-02T22:06:00Z">
          <w:r w:rsidDel="00D60F46">
            <w:delText xml:space="preserve">                                                       OPTIONAL  --  Need R</w:delText>
          </w:r>
        </w:del>
      </w:ins>
    </w:p>
    <w:p w14:paraId="131AABA3" w14:textId="3C83C8B4" w:rsidR="00323444" w:rsidRDefault="00167025">
      <w:pPr>
        <w:pStyle w:val="PL"/>
        <w:rPr>
          <w:ins w:id="1825" w:author="R1-2112976 RAN1 parameter Dec21" w:date="2022-01-11T08:55:00Z"/>
        </w:rPr>
      </w:pPr>
      <w:ins w:id="1826" w:author="R1-2112976 RAN1 parameter Dec21" w:date="2022-01-11T08:55:00Z">
        <w:del w:id="1827" w:author="RAN2#117" w:date="2022-03-02T22:06:00Z">
          <w:r w:rsidDel="00D60F46">
            <w:delText xml:space="preserve">    ]]</w:delText>
          </w:r>
        </w:del>
      </w:ins>
    </w:p>
    <w:p w14:paraId="5658DFDB" w14:textId="20E03C03" w:rsidR="00773EFD" w:rsidRDefault="00773EFD">
      <w:pPr>
        <w:pStyle w:val="PL"/>
        <w:rPr>
          <w:ins w:id="1828" w:author="RAN2#117" w:date="2022-03-03T12:35:00Z"/>
        </w:rPr>
      </w:pPr>
      <w:ins w:id="1829" w:author="RAN2#117" w:date="2022-03-03T12:35:00Z">
        <w:r>
          <w:t>--</w:t>
        </w:r>
      </w:ins>
      <w:ins w:id="1830" w:author="RAN2#117" w:date="2022-03-03T12:37:00Z">
        <w:r w:rsidR="00BB5D39">
          <w:t xml:space="preserve"> </w:t>
        </w:r>
      </w:ins>
      <w:ins w:id="1831" w:author="RAN2#117" w:date="2022-03-03T12:35:00Z">
        <w:r>
          <w:t>Editor’s note: agreement:</w:t>
        </w:r>
        <w:r w:rsidR="00D213A3" w:rsidRPr="00D213A3">
          <w:t xml:space="preserve"> 9.</w:t>
        </w:r>
        <w:r w:rsidR="00D213A3" w:rsidRPr="00D213A3">
          <w:tab/>
          <w:t>RAN2 should wait RAN1 response before progressing on discussing SIB1 NTN specific content.</w:t>
        </w:r>
      </w:ins>
    </w:p>
    <w:p w14:paraId="034C6F0E" w14:textId="491AB6B6" w:rsidR="00D213A3" w:rsidRDefault="00A86413">
      <w:pPr>
        <w:pStyle w:val="PL"/>
        <w:rPr>
          <w:ins w:id="1832" w:author="RAN2#117" w:date="2022-03-03T12:35:00Z"/>
        </w:rPr>
      </w:pPr>
      <w:ins w:id="1833" w:author="RAN2#117" w:date="2022-03-03T12:36:00Z">
        <w:r>
          <w:t>--</w:t>
        </w:r>
      </w:ins>
      <w:ins w:id="1834" w:author="RAN2#117" w:date="2022-03-03T12:37:00Z">
        <w:r w:rsidR="00BB5D39">
          <w:t xml:space="preserve"> </w:t>
        </w:r>
      </w:ins>
      <w:ins w:id="1835" w:author="RAN2#117" w:date="2022-03-03T12:36:00Z">
        <w:r>
          <w:t>Editor’s note: agreement:</w:t>
        </w:r>
        <w:r w:rsidR="00271BD1">
          <w:t xml:space="preserve"> </w:t>
        </w:r>
        <w:r w:rsidR="00271BD1" w:rsidRPr="00271BD1">
          <w:t>1.</w:t>
        </w:r>
        <w:r w:rsidR="00271BD1" w:rsidRPr="00271BD1">
          <w:tab/>
          <w:t xml:space="preserve">SMTC offset and change rate is needed to assist UE-based SMTC adjustment in idle and inactive mode (FFS on the </w:t>
        </w:r>
      </w:ins>
      <w:ins w:id="1836" w:author="RAN2#117" w:date="2022-03-03T12:37:00Z">
        <w:r w:rsidR="00BB5D39">
          <w:br/>
        </w:r>
        <w:r w:rsidR="00271BD1">
          <w:t>--</w:t>
        </w:r>
        <w:r w:rsidR="00BB5D39">
          <w:t xml:space="preserve"> </w:t>
        </w:r>
      </w:ins>
      <w:ins w:id="1837" w:author="RAN2#117" w:date="2022-03-03T12:36:00Z">
        <w:r w:rsidR="00271BD1" w:rsidRPr="00271BD1">
          <w:t>signalling details, e.g. whether to broadcast feeder link delay difference or something different)</w:t>
        </w:r>
      </w:ins>
    </w:p>
    <w:p w14:paraId="01373C2C" w14:textId="2A714460" w:rsidR="00323444" w:rsidRDefault="00167025">
      <w:pPr>
        <w:pStyle w:val="PL"/>
      </w:pPr>
      <w:r>
        <w:t>}</w:t>
      </w:r>
    </w:p>
    <w:p w14:paraId="3F0C210D" w14:textId="77777777" w:rsidR="00323444" w:rsidRDefault="00323444">
      <w:pPr>
        <w:pStyle w:val="PL"/>
      </w:pPr>
    </w:p>
    <w:p w14:paraId="4F5CCAFC" w14:textId="77777777" w:rsidR="00323444" w:rsidRDefault="00323444">
      <w:pPr>
        <w:pStyle w:val="PL"/>
      </w:pPr>
    </w:p>
    <w:p w14:paraId="35E413FE" w14:textId="77777777" w:rsidR="00323444" w:rsidRDefault="00167025">
      <w:pPr>
        <w:pStyle w:val="PL"/>
      </w:pPr>
      <w:r>
        <w:t>BCCH-Config ::=                 SEQUENCE {</w:t>
      </w:r>
    </w:p>
    <w:p w14:paraId="09DFC713" w14:textId="77777777" w:rsidR="00323444" w:rsidRDefault="00167025">
      <w:pPr>
        <w:pStyle w:val="PL"/>
      </w:pPr>
      <w:r>
        <w:t xml:space="preserve">    modificationPeriodCoeff         ENUMERATED {n2, n4, n8, n16},</w:t>
      </w:r>
    </w:p>
    <w:p w14:paraId="68E4E889" w14:textId="77777777" w:rsidR="00323444" w:rsidRDefault="00167025">
      <w:pPr>
        <w:pStyle w:val="PL"/>
      </w:pPr>
      <w:r>
        <w:t xml:space="preserve">    ...</w:t>
      </w:r>
    </w:p>
    <w:p w14:paraId="30B9B84C" w14:textId="77777777" w:rsidR="00323444" w:rsidRDefault="00167025">
      <w:pPr>
        <w:pStyle w:val="PL"/>
      </w:pPr>
      <w:r>
        <w:t>}</w:t>
      </w:r>
    </w:p>
    <w:p w14:paraId="5FDFFDFF" w14:textId="77777777" w:rsidR="00323444" w:rsidRDefault="00323444">
      <w:pPr>
        <w:pStyle w:val="PL"/>
      </w:pPr>
    </w:p>
    <w:p w14:paraId="2F1FF6EE" w14:textId="77777777" w:rsidR="00323444" w:rsidRDefault="00323444">
      <w:pPr>
        <w:pStyle w:val="PL"/>
      </w:pPr>
    </w:p>
    <w:p w14:paraId="7850D363" w14:textId="77777777" w:rsidR="00323444" w:rsidRDefault="00167025">
      <w:pPr>
        <w:pStyle w:val="PL"/>
      </w:pPr>
      <w:r>
        <w:lastRenderedPageBreak/>
        <w:t>PCCH-Config ::=             SEQUENCE {</w:t>
      </w:r>
    </w:p>
    <w:p w14:paraId="4FCA6F61" w14:textId="77777777" w:rsidR="00323444" w:rsidRDefault="00167025">
      <w:pPr>
        <w:pStyle w:val="PL"/>
      </w:pPr>
      <w:r>
        <w:t xml:space="preserve">    defaultPagingCycle                  PagingCycle,</w:t>
      </w:r>
    </w:p>
    <w:p w14:paraId="241FC42A" w14:textId="77777777" w:rsidR="00323444" w:rsidRDefault="00167025">
      <w:pPr>
        <w:pStyle w:val="PL"/>
      </w:pPr>
      <w:r>
        <w:t xml:space="preserve">    nAndPagingFrameOffset               CHOICE {</w:t>
      </w:r>
    </w:p>
    <w:p w14:paraId="71B5569F" w14:textId="77777777" w:rsidR="00323444" w:rsidRDefault="00167025">
      <w:pPr>
        <w:pStyle w:val="PL"/>
      </w:pPr>
      <w:r>
        <w:t xml:space="preserve">        oneT                                NULL,</w:t>
      </w:r>
    </w:p>
    <w:p w14:paraId="54C90A05" w14:textId="77777777" w:rsidR="00323444" w:rsidRDefault="00167025">
      <w:pPr>
        <w:pStyle w:val="PL"/>
      </w:pPr>
      <w:r>
        <w:t xml:space="preserve">        halfT                               INTEGER (0..1),</w:t>
      </w:r>
    </w:p>
    <w:p w14:paraId="3F925030" w14:textId="77777777" w:rsidR="00323444" w:rsidRDefault="00167025">
      <w:pPr>
        <w:pStyle w:val="PL"/>
      </w:pPr>
      <w:r>
        <w:t xml:space="preserve">        quarterT                            INTEGER (0..3),</w:t>
      </w:r>
    </w:p>
    <w:p w14:paraId="6B1B0A44" w14:textId="77777777" w:rsidR="00323444" w:rsidRDefault="00167025">
      <w:pPr>
        <w:pStyle w:val="PL"/>
      </w:pPr>
      <w:r>
        <w:t xml:space="preserve">        oneEighthT                          INTEGER (0..7),</w:t>
      </w:r>
    </w:p>
    <w:p w14:paraId="0765C1D3" w14:textId="77777777" w:rsidR="00323444" w:rsidRDefault="00167025">
      <w:pPr>
        <w:pStyle w:val="PL"/>
      </w:pPr>
      <w:r>
        <w:t xml:space="preserve">        oneSixteenthT                       INTEGER (0..15)</w:t>
      </w:r>
    </w:p>
    <w:p w14:paraId="65C97D83" w14:textId="77777777" w:rsidR="00323444" w:rsidRDefault="00167025">
      <w:pPr>
        <w:pStyle w:val="PL"/>
      </w:pPr>
      <w:r>
        <w:t xml:space="preserve">    },</w:t>
      </w:r>
    </w:p>
    <w:p w14:paraId="7DE0FDD3" w14:textId="77777777" w:rsidR="00323444" w:rsidRDefault="00167025">
      <w:pPr>
        <w:pStyle w:val="PL"/>
      </w:pPr>
      <w:r>
        <w:t xml:space="preserve">    ns                                  ENUMERATED {four, two, one},</w:t>
      </w:r>
    </w:p>
    <w:p w14:paraId="3B7695CB" w14:textId="77777777" w:rsidR="00323444" w:rsidRDefault="00167025">
      <w:pPr>
        <w:pStyle w:val="PL"/>
      </w:pPr>
      <w:r>
        <w:t xml:space="preserve">    firstPDCCH-MonitoringOccasionOfPO   CHOICE {</w:t>
      </w:r>
    </w:p>
    <w:p w14:paraId="4F5D5640" w14:textId="77777777" w:rsidR="00323444" w:rsidRDefault="00167025">
      <w:pPr>
        <w:pStyle w:val="PL"/>
      </w:pPr>
      <w:r>
        <w:t xml:space="preserve">        sCS15KHZoneT                                                                SEQUENCE (SIZE (1..maxPO-perPF)) OF INTEGER (0..139),</w:t>
      </w:r>
    </w:p>
    <w:p w14:paraId="4AC2B65B" w14:textId="77777777" w:rsidR="00323444" w:rsidRDefault="00167025">
      <w:pPr>
        <w:pStyle w:val="PL"/>
      </w:pPr>
      <w:r>
        <w:t xml:space="preserve">        sCS30KHZoneT-SCS15KHZhalfT                                                  SEQUENCE (SIZE (1..maxPO-perPF)) OF INTEGER (0..279),</w:t>
      </w:r>
    </w:p>
    <w:p w14:paraId="2ADAAA7C" w14:textId="77777777" w:rsidR="00323444" w:rsidRDefault="00167025">
      <w:pPr>
        <w:pStyle w:val="PL"/>
      </w:pPr>
      <w:r>
        <w:t xml:space="preserve">        sCS60KHZoneT-SCS30KHZhalfT-SCS15KHZquarterT                                 SEQUENCE (SIZE (1..maxPO-perPF)) OF INTEGER (0..559),</w:t>
      </w:r>
    </w:p>
    <w:p w14:paraId="21CB2054" w14:textId="77777777" w:rsidR="00323444" w:rsidRDefault="00167025">
      <w:pPr>
        <w:pStyle w:val="PL"/>
      </w:pPr>
      <w:r>
        <w:t xml:space="preserve">        sCS120KHZoneT-SCS60KHZhalfT-SCS30KHZquarterT-SCS15KHZoneEighthT             SEQUENCE (SIZE (1..maxPO-perPF)) OF INTEGER (0..1119),</w:t>
      </w:r>
    </w:p>
    <w:p w14:paraId="08A402B9" w14:textId="77777777" w:rsidR="00323444" w:rsidRDefault="00167025">
      <w:pPr>
        <w:pStyle w:val="PL"/>
      </w:pPr>
      <w:r>
        <w:t xml:space="preserve">        sCS120KHZhalfT-SCS60KHZquarterT-SCS30KHZoneEighthT-SCS15KHZoneSixteenthT    SEQUENCE (SIZE (1..maxPO-perPF)) OF INTEGER (0..2239),</w:t>
      </w:r>
    </w:p>
    <w:p w14:paraId="17091C45" w14:textId="77777777" w:rsidR="00323444" w:rsidRDefault="00167025">
      <w:pPr>
        <w:pStyle w:val="PL"/>
      </w:pPr>
      <w:r>
        <w:t xml:space="preserve">        sCS120KHZquarterT-SCS60KHZoneEighthT-SCS30KHZoneSixteenthT                  SEQUENCE (SIZE (1..maxPO-perPF)) OF INTEGER (0..4479),</w:t>
      </w:r>
    </w:p>
    <w:p w14:paraId="538E4B39" w14:textId="77777777" w:rsidR="00323444" w:rsidRDefault="00167025">
      <w:pPr>
        <w:pStyle w:val="PL"/>
      </w:pPr>
      <w:r>
        <w:t xml:space="preserve">        sCS120KHZoneEighthT-SCS60KHZoneSixteenthT                                   SEQUENCE (SIZE (1..maxPO-perPF)) OF INTEGER (0..8959),</w:t>
      </w:r>
    </w:p>
    <w:p w14:paraId="14E8A07A" w14:textId="77777777" w:rsidR="00323444" w:rsidRDefault="00167025">
      <w:pPr>
        <w:pStyle w:val="PL"/>
      </w:pPr>
      <w:r>
        <w:t xml:space="preserve">        sCS120KHZoneSixteenthT                                                      SEQUENCE (SIZE (1..maxPO-perPF)) OF INTEGER (0..17919)</w:t>
      </w:r>
    </w:p>
    <w:p w14:paraId="3B6128D6" w14:textId="77777777" w:rsidR="00323444" w:rsidRDefault="00167025">
      <w:pPr>
        <w:pStyle w:val="PL"/>
      </w:pPr>
      <w:r>
        <w:t xml:space="preserve">    }      OPTIONAL,           -- Need R</w:t>
      </w:r>
    </w:p>
    <w:p w14:paraId="19685C48" w14:textId="77777777" w:rsidR="00323444" w:rsidRDefault="00167025">
      <w:pPr>
        <w:pStyle w:val="PL"/>
      </w:pPr>
      <w:r>
        <w:t xml:space="preserve">    ...,</w:t>
      </w:r>
    </w:p>
    <w:p w14:paraId="53A8F505" w14:textId="77777777" w:rsidR="00323444" w:rsidRDefault="00167025">
      <w:pPr>
        <w:pStyle w:val="PL"/>
      </w:pPr>
      <w:r>
        <w:t xml:space="preserve">    [[</w:t>
      </w:r>
    </w:p>
    <w:p w14:paraId="13CCA9DE" w14:textId="77777777" w:rsidR="00323444" w:rsidRDefault="00167025">
      <w:pPr>
        <w:pStyle w:val="PL"/>
      </w:pPr>
      <w:r>
        <w:t xml:space="preserve">    nrofPDCCH-MonitoringOccasionPerSSB-InPO-r16                                  INTEGER (2..4)             OPTIONAL  -- Cond SharedSpectrum2</w:t>
      </w:r>
    </w:p>
    <w:p w14:paraId="2D9D7674" w14:textId="77777777" w:rsidR="00323444" w:rsidRDefault="00167025">
      <w:pPr>
        <w:pStyle w:val="PL"/>
      </w:pPr>
      <w:r>
        <w:t xml:space="preserve">    ]]</w:t>
      </w:r>
    </w:p>
    <w:p w14:paraId="0CD5FA97" w14:textId="77777777" w:rsidR="00323444" w:rsidRDefault="00167025">
      <w:pPr>
        <w:pStyle w:val="PL"/>
      </w:pPr>
      <w:r>
        <w:t>}</w:t>
      </w:r>
    </w:p>
    <w:p w14:paraId="07FB1A0C" w14:textId="77777777" w:rsidR="00323444" w:rsidRDefault="00323444">
      <w:pPr>
        <w:pStyle w:val="PL"/>
      </w:pPr>
    </w:p>
    <w:p w14:paraId="4722F1C3" w14:textId="77777777" w:rsidR="00323444" w:rsidRDefault="00167025">
      <w:pPr>
        <w:pStyle w:val="PL"/>
      </w:pPr>
      <w:r>
        <w:t>-- TAG-DOWNLINKCONFIGCOMMONSIB-STOP</w:t>
      </w:r>
    </w:p>
    <w:p w14:paraId="22A1908C" w14:textId="77777777" w:rsidR="00323444" w:rsidRDefault="00167025">
      <w:pPr>
        <w:pStyle w:val="PL"/>
      </w:pPr>
      <w:r>
        <w:lastRenderedPageBreak/>
        <w:t>-- ASN1STOP</w:t>
      </w:r>
    </w:p>
    <w:p w14:paraId="2B33020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480109" w14:textId="77777777">
        <w:tc>
          <w:tcPr>
            <w:tcW w:w="14173" w:type="dxa"/>
            <w:tcBorders>
              <w:top w:val="single" w:sz="4" w:space="0" w:color="auto"/>
              <w:left w:val="single" w:sz="4" w:space="0" w:color="auto"/>
              <w:bottom w:val="single" w:sz="4" w:space="0" w:color="auto"/>
              <w:right w:val="single" w:sz="4" w:space="0" w:color="auto"/>
            </w:tcBorders>
          </w:tcPr>
          <w:p w14:paraId="5EE0D493" w14:textId="77777777" w:rsidR="00323444" w:rsidRDefault="00167025">
            <w:pPr>
              <w:pStyle w:val="TAH"/>
              <w:rPr>
                <w:lang w:eastAsia="sv-SE"/>
              </w:rPr>
            </w:pPr>
            <w:r>
              <w:rPr>
                <w:i/>
                <w:lang w:eastAsia="sv-SE"/>
              </w:rPr>
              <w:t>DownlinkConfigCommonSIB</w:t>
            </w:r>
            <w:r>
              <w:rPr>
                <w:lang w:eastAsia="sv-SE"/>
              </w:rPr>
              <w:t xml:space="preserve"> field descriptions</w:t>
            </w:r>
          </w:p>
        </w:tc>
      </w:tr>
      <w:tr w:rsidR="00323444" w14:paraId="5E6240E8" w14:textId="77777777">
        <w:tc>
          <w:tcPr>
            <w:tcW w:w="14173" w:type="dxa"/>
            <w:tcBorders>
              <w:top w:val="single" w:sz="4" w:space="0" w:color="auto"/>
              <w:left w:val="single" w:sz="4" w:space="0" w:color="auto"/>
              <w:bottom w:val="single" w:sz="4" w:space="0" w:color="auto"/>
              <w:right w:val="single" w:sz="4" w:space="0" w:color="auto"/>
            </w:tcBorders>
          </w:tcPr>
          <w:p w14:paraId="4F5CBD37" w14:textId="77777777" w:rsidR="00323444" w:rsidRDefault="00167025">
            <w:pPr>
              <w:pStyle w:val="TAL"/>
              <w:rPr>
                <w:b/>
                <w:i/>
                <w:lang w:eastAsia="sv-SE"/>
              </w:rPr>
            </w:pPr>
            <w:r>
              <w:rPr>
                <w:b/>
                <w:i/>
                <w:lang w:eastAsia="sv-SE"/>
              </w:rPr>
              <w:t>bcch-Config</w:t>
            </w:r>
          </w:p>
          <w:p w14:paraId="33D3C611" w14:textId="77777777" w:rsidR="00323444" w:rsidRDefault="00167025">
            <w:pPr>
              <w:pStyle w:val="TAL"/>
              <w:rPr>
                <w:lang w:eastAsia="sv-SE"/>
              </w:rPr>
            </w:pPr>
            <w:r>
              <w:rPr>
                <w:lang w:eastAsia="sv-SE"/>
              </w:rPr>
              <w:t>The modification period related configuration.</w:t>
            </w:r>
          </w:p>
        </w:tc>
      </w:tr>
      <w:tr w:rsidR="00323444" w14:paraId="26041C20" w14:textId="77777777">
        <w:tc>
          <w:tcPr>
            <w:tcW w:w="14173" w:type="dxa"/>
            <w:tcBorders>
              <w:top w:val="single" w:sz="4" w:space="0" w:color="auto"/>
              <w:left w:val="single" w:sz="4" w:space="0" w:color="auto"/>
              <w:bottom w:val="single" w:sz="4" w:space="0" w:color="auto"/>
              <w:right w:val="single" w:sz="4" w:space="0" w:color="auto"/>
            </w:tcBorders>
          </w:tcPr>
          <w:p w14:paraId="7A60F01A" w14:textId="77777777" w:rsidR="00323444" w:rsidRDefault="00167025">
            <w:pPr>
              <w:pStyle w:val="TAL"/>
              <w:rPr>
                <w:b/>
                <w:i/>
                <w:lang w:eastAsia="sv-SE"/>
              </w:rPr>
            </w:pPr>
            <w:r>
              <w:rPr>
                <w:b/>
                <w:i/>
                <w:lang w:eastAsia="sv-SE"/>
              </w:rPr>
              <w:t>frequencyInfoDL-SIB</w:t>
            </w:r>
          </w:p>
          <w:p w14:paraId="73E7FDE4" w14:textId="77777777" w:rsidR="00323444" w:rsidRDefault="00167025">
            <w:pPr>
              <w:pStyle w:val="TAL"/>
              <w:rPr>
                <w:lang w:eastAsia="sv-SE"/>
              </w:rPr>
            </w:pPr>
            <w:r>
              <w:rPr>
                <w:lang w:eastAsia="sv-SE"/>
              </w:rPr>
              <w:t>Basic parameters of a downlink carrier and transmission thereon.</w:t>
            </w:r>
          </w:p>
        </w:tc>
      </w:tr>
      <w:tr w:rsidR="00323444" w14:paraId="78F81F8B" w14:textId="77777777">
        <w:tc>
          <w:tcPr>
            <w:tcW w:w="14173" w:type="dxa"/>
            <w:tcBorders>
              <w:top w:val="single" w:sz="4" w:space="0" w:color="auto"/>
              <w:left w:val="single" w:sz="4" w:space="0" w:color="auto"/>
              <w:bottom w:val="single" w:sz="4" w:space="0" w:color="auto"/>
              <w:right w:val="single" w:sz="4" w:space="0" w:color="auto"/>
            </w:tcBorders>
          </w:tcPr>
          <w:p w14:paraId="06B7BAB1" w14:textId="77777777" w:rsidR="00323444" w:rsidRDefault="00167025">
            <w:pPr>
              <w:pStyle w:val="TAL"/>
              <w:rPr>
                <w:b/>
                <w:i/>
                <w:lang w:eastAsia="sv-SE"/>
              </w:rPr>
            </w:pPr>
            <w:r>
              <w:rPr>
                <w:b/>
                <w:i/>
                <w:lang w:eastAsia="sv-SE"/>
              </w:rPr>
              <w:t>initialDownlinkBWP</w:t>
            </w:r>
          </w:p>
          <w:p w14:paraId="5181BB37" w14:textId="77777777" w:rsidR="00323444" w:rsidRDefault="0016702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323444" w14:paraId="2FCED09E" w14:textId="77777777">
        <w:tc>
          <w:tcPr>
            <w:tcW w:w="14173" w:type="dxa"/>
            <w:tcBorders>
              <w:top w:val="single" w:sz="4" w:space="0" w:color="auto"/>
              <w:left w:val="single" w:sz="4" w:space="0" w:color="auto"/>
              <w:bottom w:val="single" w:sz="4" w:space="0" w:color="auto"/>
              <w:right w:val="single" w:sz="4" w:space="0" w:color="auto"/>
            </w:tcBorders>
          </w:tcPr>
          <w:p w14:paraId="61DF0D48" w14:textId="77777777" w:rsidR="00323444" w:rsidRDefault="00167025">
            <w:pPr>
              <w:pStyle w:val="TAL"/>
              <w:rPr>
                <w:b/>
                <w:i/>
                <w:iCs/>
                <w:lang w:eastAsia="sv-SE"/>
              </w:rPr>
            </w:pPr>
            <w:r>
              <w:rPr>
                <w:b/>
                <w:i/>
                <w:iCs/>
                <w:lang w:eastAsia="sv-SE"/>
              </w:rPr>
              <w:t>nrofPDCCH-MonitoringOccasionPerSSB-InPO</w:t>
            </w:r>
          </w:p>
          <w:p w14:paraId="450D71AD" w14:textId="77777777" w:rsidR="00323444" w:rsidRDefault="0016702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323444" w14:paraId="0D7005BA" w14:textId="77777777">
        <w:tc>
          <w:tcPr>
            <w:tcW w:w="14173" w:type="dxa"/>
            <w:tcBorders>
              <w:top w:val="single" w:sz="4" w:space="0" w:color="auto"/>
              <w:left w:val="single" w:sz="4" w:space="0" w:color="auto"/>
              <w:bottom w:val="single" w:sz="4" w:space="0" w:color="auto"/>
              <w:right w:val="single" w:sz="4" w:space="0" w:color="auto"/>
            </w:tcBorders>
          </w:tcPr>
          <w:p w14:paraId="2C25FDEA" w14:textId="77777777" w:rsidR="00323444" w:rsidRDefault="00167025">
            <w:pPr>
              <w:pStyle w:val="TAL"/>
              <w:rPr>
                <w:b/>
                <w:i/>
                <w:lang w:eastAsia="sv-SE"/>
              </w:rPr>
            </w:pPr>
            <w:r>
              <w:rPr>
                <w:b/>
                <w:i/>
                <w:lang w:eastAsia="sv-SE"/>
              </w:rPr>
              <w:t>pcch-Config</w:t>
            </w:r>
          </w:p>
          <w:p w14:paraId="488ABC8B" w14:textId="77777777" w:rsidR="00323444" w:rsidRDefault="00167025">
            <w:pPr>
              <w:pStyle w:val="TAL"/>
              <w:rPr>
                <w:lang w:eastAsia="sv-SE"/>
              </w:rPr>
            </w:pPr>
            <w:r>
              <w:rPr>
                <w:lang w:eastAsia="sv-SE"/>
              </w:rPr>
              <w:t>The paging related configuration.</w:t>
            </w:r>
          </w:p>
        </w:tc>
      </w:tr>
    </w:tbl>
    <w:p w14:paraId="1D98734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21EE19" w14:textId="77777777">
        <w:tc>
          <w:tcPr>
            <w:tcW w:w="14281" w:type="dxa"/>
            <w:tcBorders>
              <w:top w:val="single" w:sz="4" w:space="0" w:color="auto"/>
              <w:left w:val="single" w:sz="4" w:space="0" w:color="auto"/>
              <w:bottom w:val="single" w:sz="4" w:space="0" w:color="auto"/>
              <w:right w:val="single" w:sz="4" w:space="0" w:color="auto"/>
            </w:tcBorders>
          </w:tcPr>
          <w:p w14:paraId="7C8A77C6" w14:textId="77777777" w:rsidR="00323444" w:rsidRDefault="00167025">
            <w:pPr>
              <w:pStyle w:val="TAH"/>
              <w:rPr>
                <w:szCs w:val="22"/>
                <w:lang w:eastAsia="sv-SE"/>
              </w:rPr>
            </w:pPr>
            <w:r>
              <w:rPr>
                <w:i/>
                <w:szCs w:val="22"/>
                <w:lang w:eastAsia="sv-SE"/>
              </w:rPr>
              <w:t xml:space="preserve">BCCH-Config </w:t>
            </w:r>
            <w:r>
              <w:rPr>
                <w:szCs w:val="22"/>
                <w:lang w:eastAsia="sv-SE"/>
              </w:rPr>
              <w:t>field descriptions</w:t>
            </w:r>
          </w:p>
        </w:tc>
      </w:tr>
      <w:tr w:rsidR="00323444" w14:paraId="22287220" w14:textId="77777777">
        <w:tc>
          <w:tcPr>
            <w:tcW w:w="14281" w:type="dxa"/>
            <w:tcBorders>
              <w:top w:val="single" w:sz="4" w:space="0" w:color="auto"/>
              <w:left w:val="single" w:sz="4" w:space="0" w:color="auto"/>
              <w:bottom w:val="single" w:sz="4" w:space="0" w:color="auto"/>
              <w:right w:val="single" w:sz="4" w:space="0" w:color="auto"/>
            </w:tcBorders>
          </w:tcPr>
          <w:p w14:paraId="1BB82900" w14:textId="77777777" w:rsidR="00323444" w:rsidRDefault="00167025">
            <w:pPr>
              <w:pStyle w:val="TAL"/>
              <w:rPr>
                <w:szCs w:val="22"/>
                <w:lang w:eastAsia="sv-SE"/>
              </w:rPr>
            </w:pPr>
            <w:r>
              <w:rPr>
                <w:b/>
                <w:i/>
                <w:szCs w:val="22"/>
                <w:lang w:eastAsia="sv-SE"/>
              </w:rPr>
              <w:t>modificationPeriodCoeff</w:t>
            </w:r>
          </w:p>
          <w:p w14:paraId="03099868" w14:textId="77777777" w:rsidR="00323444" w:rsidRDefault="0016702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04AEECC7"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094813B" w14:textId="77777777">
        <w:tc>
          <w:tcPr>
            <w:tcW w:w="14173" w:type="dxa"/>
            <w:tcBorders>
              <w:top w:val="single" w:sz="4" w:space="0" w:color="auto"/>
              <w:left w:val="single" w:sz="4" w:space="0" w:color="auto"/>
              <w:bottom w:val="single" w:sz="4" w:space="0" w:color="auto"/>
              <w:right w:val="single" w:sz="4" w:space="0" w:color="auto"/>
            </w:tcBorders>
          </w:tcPr>
          <w:p w14:paraId="45BE4CC8" w14:textId="77777777" w:rsidR="00323444" w:rsidRDefault="00167025">
            <w:pPr>
              <w:pStyle w:val="TAH"/>
              <w:rPr>
                <w:lang w:eastAsia="sv-SE"/>
              </w:rPr>
            </w:pPr>
            <w:r>
              <w:rPr>
                <w:i/>
                <w:lang w:eastAsia="sv-SE"/>
              </w:rPr>
              <w:lastRenderedPageBreak/>
              <w:t>PCCH-Config</w:t>
            </w:r>
            <w:r>
              <w:rPr>
                <w:lang w:eastAsia="sv-SE"/>
              </w:rPr>
              <w:t xml:space="preserve"> field descriptions</w:t>
            </w:r>
          </w:p>
        </w:tc>
      </w:tr>
      <w:tr w:rsidR="00323444" w14:paraId="7E99EEC5" w14:textId="77777777">
        <w:tc>
          <w:tcPr>
            <w:tcW w:w="14173" w:type="dxa"/>
            <w:tcBorders>
              <w:top w:val="single" w:sz="4" w:space="0" w:color="auto"/>
              <w:left w:val="single" w:sz="4" w:space="0" w:color="auto"/>
              <w:bottom w:val="single" w:sz="4" w:space="0" w:color="auto"/>
              <w:right w:val="single" w:sz="4" w:space="0" w:color="auto"/>
            </w:tcBorders>
          </w:tcPr>
          <w:p w14:paraId="4C2E6F7A" w14:textId="77777777" w:rsidR="00323444" w:rsidRDefault="00167025">
            <w:pPr>
              <w:pStyle w:val="TAL"/>
              <w:rPr>
                <w:b/>
                <w:i/>
                <w:lang w:eastAsia="sv-SE"/>
              </w:rPr>
            </w:pPr>
            <w:r>
              <w:rPr>
                <w:b/>
                <w:i/>
                <w:lang w:eastAsia="sv-SE"/>
              </w:rPr>
              <w:t>defaultPagingCycle</w:t>
            </w:r>
          </w:p>
          <w:p w14:paraId="2C777A42" w14:textId="77777777" w:rsidR="00323444" w:rsidRDefault="0016702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323444" w14:paraId="525A8935" w14:textId="77777777">
        <w:tc>
          <w:tcPr>
            <w:tcW w:w="14173" w:type="dxa"/>
            <w:tcBorders>
              <w:top w:val="single" w:sz="4" w:space="0" w:color="auto"/>
              <w:left w:val="single" w:sz="4" w:space="0" w:color="auto"/>
              <w:bottom w:val="single" w:sz="4" w:space="0" w:color="auto"/>
              <w:right w:val="single" w:sz="4" w:space="0" w:color="auto"/>
            </w:tcBorders>
          </w:tcPr>
          <w:p w14:paraId="7269EFA1" w14:textId="77777777" w:rsidR="00323444" w:rsidRDefault="00167025">
            <w:pPr>
              <w:pStyle w:val="TAL"/>
              <w:rPr>
                <w:b/>
                <w:i/>
                <w:lang w:eastAsia="sv-SE"/>
              </w:rPr>
            </w:pPr>
            <w:r>
              <w:rPr>
                <w:b/>
                <w:i/>
                <w:lang w:eastAsia="sv-SE"/>
              </w:rPr>
              <w:t>firstPDCCH-MonitoringOccasionOfPO</w:t>
            </w:r>
          </w:p>
          <w:p w14:paraId="651ADB43" w14:textId="77777777" w:rsidR="00323444" w:rsidRDefault="00167025">
            <w:pPr>
              <w:pStyle w:val="TAL"/>
              <w:rPr>
                <w:b/>
                <w:i/>
                <w:lang w:eastAsia="sv-SE"/>
              </w:rPr>
            </w:pPr>
            <w:r>
              <w:rPr>
                <w:lang w:eastAsia="sv-SE"/>
              </w:rPr>
              <w:t>Points out the first PDCCH monitoring occasion for paging of each PO of the PF, see TS 38.304 [20].</w:t>
            </w:r>
          </w:p>
        </w:tc>
      </w:tr>
      <w:tr w:rsidR="00323444" w14:paraId="14E12C42" w14:textId="77777777">
        <w:tc>
          <w:tcPr>
            <w:tcW w:w="14173" w:type="dxa"/>
            <w:tcBorders>
              <w:top w:val="single" w:sz="4" w:space="0" w:color="auto"/>
              <w:left w:val="single" w:sz="4" w:space="0" w:color="auto"/>
              <w:bottom w:val="single" w:sz="4" w:space="0" w:color="auto"/>
              <w:right w:val="single" w:sz="4" w:space="0" w:color="auto"/>
            </w:tcBorders>
          </w:tcPr>
          <w:p w14:paraId="764E975C" w14:textId="77777777" w:rsidR="00323444" w:rsidRDefault="00167025">
            <w:pPr>
              <w:pStyle w:val="TAL"/>
              <w:rPr>
                <w:b/>
                <w:i/>
                <w:lang w:eastAsia="sv-SE"/>
              </w:rPr>
            </w:pPr>
            <w:r>
              <w:rPr>
                <w:b/>
                <w:i/>
                <w:lang w:eastAsia="sv-SE"/>
              </w:rPr>
              <w:t>nAndPagingFrameOffset</w:t>
            </w:r>
          </w:p>
          <w:p w14:paraId="40118DD9" w14:textId="77777777" w:rsidR="00323444" w:rsidRDefault="0016702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7C7B872F"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29FE0F9C"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12A99F21"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104A6518"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111514B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70C8D03A" w14:textId="77777777" w:rsidR="00323444" w:rsidRDefault="0016702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62E924CC" w14:textId="77777777" w:rsidR="00323444" w:rsidRDefault="0016702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25359D52" w14:textId="77777777" w:rsidR="00323444" w:rsidRDefault="0016702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323444" w14:paraId="6DA651BA" w14:textId="77777777">
        <w:tc>
          <w:tcPr>
            <w:tcW w:w="14173" w:type="dxa"/>
            <w:tcBorders>
              <w:top w:val="single" w:sz="4" w:space="0" w:color="auto"/>
              <w:left w:val="single" w:sz="4" w:space="0" w:color="auto"/>
              <w:bottom w:val="single" w:sz="4" w:space="0" w:color="auto"/>
              <w:right w:val="single" w:sz="4" w:space="0" w:color="auto"/>
            </w:tcBorders>
          </w:tcPr>
          <w:p w14:paraId="1D6B8ECF" w14:textId="77777777" w:rsidR="00323444" w:rsidRDefault="00167025">
            <w:pPr>
              <w:pStyle w:val="TAL"/>
              <w:rPr>
                <w:b/>
                <w:i/>
                <w:lang w:eastAsia="sv-SE"/>
              </w:rPr>
            </w:pPr>
            <w:r>
              <w:rPr>
                <w:b/>
                <w:i/>
                <w:lang w:eastAsia="sv-SE"/>
              </w:rPr>
              <w:t>ns</w:t>
            </w:r>
          </w:p>
          <w:p w14:paraId="425262D5" w14:textId="77777777" w:rsidR="00323444" w:rsidRDefault="00167025">
            <w:pPr>
              <w:pStyle w:val="TAL"/>
              <w:rPr>
                <w:lang w:eastAsia="sv-SE"/>
              </w:rPr>
            </w:pPr>
            <w:r>
              <w:rPr>
                <w:lang w:eastAsia="sv-SE"/>
              </w:rPr>
              <w:t>Number of paging occasions per paging frame.</w:t>
            </w:r>
          </w:p>
        </w:tc>
      </w:tr>
    </w:tbl>
    <w:p w14:paraId="209A504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BECF8C8" w14:textId="77777777">
        <w:tc>
          <w:tcPr>
            <w:tcW w:w="4027" w:type="dxa"/>
            <w:tcBorders>
              <w:top w:val="single" w:sz="4" w:space="0" w:color="auto"/>
              <w:left w:val="single" w:sz="4" w:space="0" w:color="auto"/>
              <w:bottom w:val="single" w:sz="4" w:space="0" w:color="auto"/>
              <w:right w:val="single" w:sz="4" w:space="0" w:color="auto"/>
            </w:tcBorders>
          </w:tcPr>
          <w:p w14:paraId="5B0733AC" w14:textId="77777777" w:rsidR="00323444" w:rsidRDefault="0016702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5632F0" w14:textId="77777777" w:rsidR="00323444" w:rsidRDefault="00167025">
            <w:pPr>
              <w:pStyle w:val="TAH"/>
              <w:rPr>
                <w:szCs w:val="22"/>
                <w:lang w:eastAsia="en-US"/>
              </w:rPr>
            </w:pPr>
            <w:r>
              <w:rPr>
                <w:szCs w:val="22"/>
                <w:lang w:eastAsia="en-US"/>
              </w:rPr>
              <w:t>Explanation</w:t>
            </w:r>
          </w:p>
        </w:tc>
      </w:tr>
      <w:tr w:rsidR="00323444" w14:paraId="0DBF34A8" w14:textId="77777777">
        <w:tc>
          <w:tcPr>
            <w:tcW w:w="4027" w:type="dxa"/>
            <w:tcBorders>
              <w:top w:val="single" w:sz="4" w:space="0" w:color="auto"/>
              <w:left w:val="single" w:sz="4" w:space="0" w:color="auto"/>
              <w:bottom w:val="single" w:sz="4" w:space="0" w:color="auto"/>
              <w:right w:val="single" w:sz="4" w:space="0" w:color="auto"/>
            </w:tcBorders>
          </w:tcPr>
          <w:p w14:paraId="1D10D119" w14:textId="77777777" w:rsidR="00323444" w:rsidRDefault="00167025">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293267A7" w14:textId="77777777" w:rsidR="00323444" w:rsidRDefault="00167025">
            <w:pPr>
              <w:pStyle w:val="TAL"/>
              <w:rPr>
                <w:szCs w:val="22"/>
              </w:rPr>
            </w:pPr>
            <w:r>
              <w:rPr>
                <w:szCs w:val="22"/>
              </w:rPr>
              <w:t>The field is optional present, Need R, if this cell operates with shared spectrum channel access. Otherwise, it is absent, Need R.</w:t>
            </w:r>
          </w:p>
        </w:tc>
      </w:tr>
    </w:tbl>
    <w:p w14:paraId="7B53D357" w14:textId="77777777" w:rsidR="00323444" w:rsidRDefault="00323444"/>
    <w:p w14:paraId="59DFA74A" w14:textId="77777777" w:rsidR="00323444" w:rsidRDefault="00167025">
      <w:pPr>
        <w:pStyle w:val="Heading4"/>
      </w:pPr>
      <w:bookmarkStart w:id="1838" w:name="_Toc60777232"/>
      <w:bookmarkStart w:id="1839" w:name="_Toc90651104"/>
      <w:r>
        <w:t>–</w:t>
      </w:r>
      <w:r>
        <w:tab/>
      </w:r>
      <w:r>
        <w:rPr>
          <w:i/>
        </w:rPr>
        <w:t>DownlinkPreemption</w:t>
      </w:r>
      <w:bookmarkEnd w:id="1838"/>
      <w:bookmarkEnd w:id="1839"/>
    </w:p>
    <w:p w14:paraId="7421B74B" w14:textId="77777777" w:rsidR="00323444" w:rsidRDefault="00167025">
      <w:r>
        <w:t xml:space="preserve">The IE </w:t>
      </w:r>
      <w:r>
        <w:rPr>
          <w:i/>
        </w:rPr>
        <w:t>DownlinkPreemption</w:t>
      </w:r>
      <w:r>
        <w:t xml:space="preserve"> is used to configure the UE to monitor PDCCH for the INT-RNTI (interruption).</w:t>
      </w:r>
    </w:p>
    <w:p w14:paraId="4C81AA49" w14:textId="77777777" w:rsidR="00323444" w:rsidRDefault="00167025">
      <w:pPr>
        <w:pStyle w:val="TH"/>
      </w:pPr>
      <w:r>
        <w:rPr>
          <w:i/>
        </w:rPr>
        <w:t>DownlinkPreemption</w:t>
      </w:r>
      <w:r>
        <w:t xml:space="preserve"> information element</w:t>
      </w:r>
    </w:p>
    <w:p w14:paraId="256E9E0B" w14:textId="77777777" w:rsidR="00323444" w:rsidRDefault="00167025">
      <w:pPr>
        <w:pStyle w:val="PL"/>
      </w:pPr>
      <w:r>
        <w:t>-- ASN1START</w:t>
      </w:r>
    </w:p>
    <w:p w14:paraId="1FB1D893" w14:textId="77777777" w:rsidR="00323444" w:rsidRDefault="00167025">
      <w:pPr>
        <w:pStyle w:val="PL"/>
      </w:pPr>
      <w:r>
        <w:t>-- TAG-DOWNLINKPREEMPTION-START</w:t>
      </w:r>
    </w:p>
    <w:p w14:paraId="04CE4B4F" w14:textId="77777777" w:rsidR="00323444" w:rsidRDefault="00323444">
      <w:pPr>
        <w:pStyle w:val="PL"/>
      </w:pPr>
    </w:p>
    <w:p w14:paraId="792BC93F" w14:textId="77777777" w:rsidR="00323444" w:rsidRDefault="00167025">
      <w:pPr>
        <w:pStyle w:val="PL"/>
      </w:pPr>
      <w:r>
        <w:t>DownlinkPreemption ::=              SEQUENCE {</w:t>
      </w:r>
    </w:p>
    <w:p w14:paraId="1FD474E4" w14:textId="77777777" w:rsidR="00323444" w:rsidRDefault="00167025">
      <w:pPr>
        <w:pStyle w:val="PL"/>
      </w:pPr>
      <w:r>
        <w:t xml:space="preserve">    int-RNTI                            RNTI-Value,</w:t>
      </w:r>
    </w:p>
    <w:p w14:paraId="3495242C" w14:textId="77777777" w:rsidR="00323444" w:rsidRDefault="00167025">
      <w:pPr>
        <w:pStyle w:val="PL"/>
      </w:pPr>
      <w:r>
        <w:t xml:space="preserve">    timeFrequencySet                    ENUMERATED {set0, set1},</w:t>
      </w:r>
    </w:p>
    <w:p w14:paraId="5899818D" w14:textId="77777777" w:rsidR="00323444" w:rsidRDefault="00167025">
      <w:pPr>
        <w:pStyle w:val="PL"/>
      </w:pPr>
      <w:r>
        <w:t xml:space="preserve">    dci-PayloadSize                     INTEGER (0..maxINT-DCI-PayloadSize),</w:t>
      </w:r>
    </w:p>
    <w:p w14:paraId="140BE8B3" w14:textId="77777777" w:rsidR="00323444" w:rsidRDefault="00167025">
      <w:pPr>
        <w:pStyle w:val="PL"/>
      </w:pPr>
      <w:r>
        <w:lastRenderedPageBreak/>
        <w:t xml:space="preserve">    int-ConfigurationPerServingCell     SEQUENCE (SIZE (1..maxNrofServingCells)) OF INT-ConfigurationPerServingCell,</w:t>
      </w:r>
    </w:p>
    <w:p w14:paraId="27EAD2C7" w14:textId="77777777" w:rsidR="00323444" w:rsidRDefault="00167025">
      <w:pPr>
        <w:pStyle w:val="PL"/>
      </w:pPr>
      <w:r>
        <w:t xml:space="preserve">    ...</w:t>
      </w:r>
    </w:p>
    <w:p w14:paraId="76A4D529" w14:textId="77777777" w:rsidR="00323444" w:rsidRDefault="00167025">
      <w:pPr>
        <w:pStyle w:val="PL"/>
      </w:pPr>
      <w:r>
        <w:t>}</w:t>
      </w:r>
    </w:p>
    <w:p w14:paraId="2C9280EE" w14:textId="77777777" w:rsidR="00323444" w:rsidRDefault="00323444">
      <w:pPr>
        <w:pStyle w:val="PL"/>
      </w:pPr>
    </w:p>
    <w:p w14:paraId="0B68E7D5" w14:textId="77777777" w:rsidR="00323444" w:rsidRDefault="00167025">
      <w:pPr>
        <w:pStyle w:val="PL"/>
      </w:pPr>
      <w:r>
        <w:t>INT-ConfigurationPerServingCell ::= SEQUENCE {</w:t>
      </w:r>
    </w:p>
    <w:p w14:paraId="529280CA" w14:textId="77777777" w:rsidR="00323444" w:rsidRDefault="00167025">
      <w:pPr>
        <w:pStyle w:val="PL"/>
      </w:pPr>
      <w:r>
        <w:t xml:space="preserve">    servingCellId                       ServCellIndex,</w:t>
      </w:r>
    </w:p>
    <w:p w14:paraId="596397E1" w14:textId="77777777" w:rsidR="00323444" w:rsidRDefault="00167025">
      <w:pPr>
        <w:pStyle w:val="PL"/>
      </w:pPr>
      <w:r>
        <w:t xml:space="preserve">    positionInDCI                       INTEGER (0..maxINT-DCI-PayloadSize-1)</w:t>
      </w:r>
    </w:p>
    <w:p w14:paraId="5CC66C0D" w14:textId="77777777" w:rsidR="00323444" w:rsidRDefault="00167025">
      <w:pPr>
        <w:pStyle w:val="PL"/>
      </w:pPr>
      <w:r>
        <w:t>}</w:t>
      </w:r>
    </w:p>
    <w:p w14:paraId="432C1C58" w14:textId="77777777" w:rsidR="00323444" w:rsidRDefault="00323444">
      <w:pPr>
        <w:pStyle w:val="PL"/>
      </w:pPr>
    </w:p>
    <w:p w14:paraId="0E482BD8" w14:textId="77777777" w:rsidR="00323444" w:rsidRDefault="00167025">
      <w:pPr>
        <w:pStyle w:val="PL"/>
      </w:pPr>
      <w:r>
        <w:t>-- TAG-DOWNLINKPREEMPTION-STOP</w:t>
      </w:r>
    </w:p>
    <w:p w14:paraId="01C6C913" w14:textId="77777777" w:rsidR="00323444" w:rsidRDefault="00167025">
      <w:pPr>
        <w:pStyle w:val="PL"/>
      </w:pPr>
      <w:r>
        <w:t>-- ASN1STOP</w:t>
      </w:r>
    </w:p>
    <w:p w14:paraId="421C9B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BEB89E" w14:textId="77777777">
        <w:tc>
          <w:tcPr>
            <w:tcW w:w="14173" w:type="dxa"/>
            <w:tcBorders>
              <w:top w:val="single" w:sz="4" w:space="0" w:color="auto"/>
              <w:left w:val="single" w:sz="4" w:space="0" w:color="auto"/>
              <w:bottom w:val="single" w:sz="4" w:space="0" w:color="auto"/>
              <w:right w:val="single" w:sz="4" w:space="0" w:color="auto"/>
            </w:tcBorders>
          </w:tcPr>
          <w:p w14:paraId="5E9755AD" w14:textId="77777777" w:rsidR="00323444" w:rsidRDefault="00167025">
            <w:pPr>
              <w:pStyle w:val="TAH"/>
              <w:rPr>
                <w:szCs w:val="22"/>
                <w:lang w:eastAsia="sv-SE"/>
              </w:rPr>
            </w:pPr>
            <w:r>
              <w:rPr>
                <w:i/>
                <w:szCs w:val="22"/>
                <w:lang w:eastAsia="sv-SE"/>
              </w:rPr>
              <w:t xml:space="preserve">DownlinkPreemption </w:t>
            </w:r>
            <w:r>
              <w:rPr>
                <w:szCs w:val="22"/>
                <w:lang w:eastAsia="sv-SE"/>
              </w:rPr>
              <w:t>field descriptions</w:t>
            </w:r>
          </w:p>
        </w:tc>
      </w:tr>
      <w:tr w:rsidR="00323444" w14:paraId="5256CFDD" w14:textId="77777777">
        <w:tc>
          <w:tcPr>
            <w:tcW w:w="14173" w:type="dxa"/>
            <w:tcBorders>
              <w:top w:val="single" w:sz="4" w:space="0" w:color="auto"/>
              <w:left w:val="single" w:sz="4" w:space="0" w:color="auto"/>
              <w:bottom w:val="single" w:sz="4" w:space="0" w:color="auto"/>
              <w:right w:val="single" w:sz="4" w:space="0" w:color="auto"/>
            </w:tcBorders>
          </w:tcPr>
          <w:p w14:paraId="25BD7F62" w14:textId="77777777" w:rsidR="00323444" w:rsidRDefault="00167025">
            <w:pPr>
              <w:pStyle w:val="TAL"/>
              <w:rPr>
                <w:szCs w:val="22"/>
                <w:lang w:eastAsia="sv-SE"/>
              </w:rPr>
            </w:pPr>
            <w:r>
              <w:rPr>
                <w:b/>
                <w:i/>
                <w:szCs w:val="22"/>
                <w:lang w:eastAsia="sv-SE"/>
              </w:rPr>
              <w:t>dci-PayloadSize</w:t>
            </w:r>
          </w:p>
          <w:p w14:paraId="71CCA159" w14:textId="77777777" w:rsidR="00323444" w:rsidRDefault="00167025">
            <w:pPr>
              <w:pStyle w:val="TAL"/>
              <w:rPr>
                <w:szCs w:val="22"/>
                <w:lang w:eastAsia="sv-SE"/>
              </w:rPr>
            </w:pPr>
            <w:r>
              <w:rPr>
                <w:szCs w:val="22"/>
                <w:lang w:eastAsia="sv-SE"/>
              </w:rPr>
              <w:t>Total length of the DCI payload scrambled with INT-RNTI (see TS 38.213 [13], clause 11.2).</w:t>
            </w:r>
          </w:p>
        </w:tc>
      </w:tr>
      <w:tr w:rsidR="00323444" w14:paraId="47FEDF1F" w14:textId="77777777">
        <w:tc>
          <w:tcPr>
            <w:tcW w:w="14173" w:type="dxa"/>
            <w:tcBorders>
              <w:top w:val="single" w:sz="4" w:space="0" w:color="auto"/>
              <w:left w:val="single" w:sz="4" w:space="0" w:color="auto"/>
              <w:bottom w:val="single" w:sz="4" w:space="0" w:color="auto"/>
              <w:right w:val="single" w:sz="4" w:space="0" w:color="auto"/>
            </w:tcBorders>
          </w:tcPr>
          <w:p w14:paraId="677126ED" w14:textId="77777777" w:rsidR="00323444" w:rsidRDefault="00167025">
            <w:pPr>
              <w:pStyle w:val="TAL"/>
              <w:rPr>
                <w:szCs w:val="22"/>
                <w:lang w:eastAsia="sv-SE"/>
              </w:rPr>
            </w:pPr>
            <w:r>
              <w:rPr>
                <w:b/>
                <w:i/>
                <w:szCs w:val="22"/>
                <w:lang w:eastAsia="sv-SE"/>
              </w:rPr>
              <w:t>int-ConfigurationPerServingCell</w:t>
            </w:r>
          </w:p>
          <w:p w14:paraId="7AEF4389" w14:textId="77777777" w:rsidR="00323444" w:rsidRDefault="00167025">
            <w:pPr>
              <w:pStyle w:val="TAL"/>
              <w:rPr>
                <w:szCs w:val="22"/>
                <w:lang w:eastAsia="sv-SE"/>
              </w:rPr>
            </w:pPr>
            <w:r>
              <w:rPr>
                <w:szCs w:val="22"/>
                <w:lang w:eastAsia="sv-SE"/>
              </w:rPr>
              <w:t>Indicates (per serving cell) the position of the 14 bit INT values inside the DCI payload (see TS 38.213 [13], clause 11.2).</w:t>
            </w:r>
          </w:p>
        </w:tc>
      </w:tr>
      <w:tr w:rsidR="00323444" w14:paraId="447428C2" w14:textId="77777777">
        <w:tc>
          <w:tcPr>
            <w:tcW w:w="14173" w:type="dxa"/>
            <w:tcBorders>
              <w:top w:val="single" w:sz="4" w:space="0" w:color="auto"/>
              <w:left w:val="single" w:sz="4" w:space="0" w:color="auto"/>
              <w:bottom w:val="single" w:sz="4" w:space="0" w:color="auto"/>
              <w:right w:val="single" w:sz="4" w:space="0" w:color="auto"/>
            </w:tcBorders>
          </w:tcPr>
          <w:p w14:paraId="17C287F3" w14:textId="77777777" w:rsidR="00323444" w:rsidRDefault="00167025">
            <w:pPr>
              <w:pStyle w:val="TAL"/>
              <w:rPr>
                <w:szCs w:val="22"/>
                <w:lang w:eastAsia="sv-SE"/>
              </w:rPr>
            </w:pPr>
            <w:r>
              <w:rPr>
                <w:b/>
                <w:i/>
                <w:szCs w:val="22"/>
                <w:lang w:eastAsia="sv-SE"/>
              </w:rPr>
              <w:t>int-RNTI</w:t>
            </w:r>
          </w:p>
          <w:p w14:paraId="1CE62708" w14:textId="77777777" w:rsidR="00323444" w:rsidRDefault="00167025">
            <w:pPr>
              <w:pStyle w:val="TAL"/>
              <w:rPr>
                <w:szCs w:val="22"/>
                <w:lang w:eastAsia="sv-SE"/>
              </w:rPr>
            </w:pPr>
            <w:r>
              <w:rPr>
                <w:szCs w:val="22"/>
                <w:lang w:eastAsia="sv-SE"/>
              </w:rPr>
              <w:t>RNTI used for indication pre-emption in DL (see TS 38.213 [13], clause 10).</w:t>
            </w:r>
          </w:p>
        </w:tc>
      </w:tr>
      <w:tr w:rsidR="00323444" w14:paraId="4ACDE1C7" w14:textId="77777777">
        <w:tc>
          <w:tcPr>
            <w:tcW w:w="14173" w:type="dxa"/>
            <w:tcBorders>
              <w:top w:val="single" w:sz="4" w:space="0" w:color="auto"/>
              <w:left w:val="single" w:sz="4" w:space="0" w:color="auto"/>
              <w:bottom w:val="single" w:sz="4" w:space="0" w:color="auto"/>
              <w:right w:val="single" w:sz="4" w:space="0" w:color="auto"/>
            </w:tcBorders>
          </w:tcPr>
          <w:p w14:paraId="374C85ED" w14:textId="77777777" w:rsidR="00323444" w:rsidRDefault="00167025">
            <w:pPr>
              <w:pStyle w:val="TAL"/>
              <w:rPr>
                <w:szCs w:val="22"/>
                <w:lang w:eastAsia="sv-SE"/>
              </w:rPr>
            </w:pPr>
            <w:r>
              <w:rPr>
                <w:b/>
                <w:i/>
                <w:szCs w:val="22"/>
                <w:lang w:eastAsia="sv-SE"/>
              </w:rPr>
              <w:t>timeFrequencySet</w:t>
            </w:r>
          </w:p>
          <w:p w14:paraId="0DBA9AB6" w14:textId="77777777" w:rsidR="00323444" w:rsidRDefault="0016702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75B6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7C8B02" w14:textId="77777777">
        <w:tc>
          <w:tcPr>
            <w:tcW w:w="14173" w:type="dxa"/>
            <w:tcBorders>
              <w:top w:val="single" w:sz="4" w:space="0" w:color="auto"/>
              <w:left w:val="single" w:sz="4" w:space="0" w:color="auto"/>
              <w:bottom w:val="single" w:sz="4" w:space="0" w:color="auto"/>
              <w:right w:val="single" w:sz="4" w:space="0" w:color="auto"/>
            </w:tcBorders>
          </w:tcPr>
          <w:p w14:paraId="68D18F8A" w14:textId="77777777" w:rsidR="00323444" w:rsidRDefault="00167025">
            <w:pPr>
              <w:pStyle w:val="TAH"/>
              <w:rPr>
                <w:szCs w:val="22"/>
                <w:lang w:eastAsia="sv-SE"/>
              </w:rPr>
            </w:pPr>
            <w:r>
              <w:rPr>
                <w:i/>
                <w:szCs w:val="22"/>
                <w:lang w:eastAsia="sv-SE"/>
              </w:rPr>
              <w:t xml:space="preserve">INT-ConfigurationPerServingCell </w:t>
            </w:r>
            <w:r>
              <w:rPr>
                <w:szCs w:val="22"/>
                <w:lang w:eastAsia="sv-SE"/>
              </w:rPr>
              <w:t>field descriptions</w:t>
            </w:r>
          </w:p>
        </w:tc>
      </w:tr>
      <w:tr w:rsidR="00323444" w14:paraId="53B435DB" w14:textId="77777777">
        <w:tc>
          <w:tcPr>
            <w:tcW w:w="14173" w:type="dxa"/>
            <w:tcBorders>
              <w:top w:val="single" w:sz="4" w:space="0" w:color="auto"/>
              <w:left w:val="single" w:sz="4" w:space="0" w:color="auto"/>
              <w:bottom w:val="single" w:sz="4" w:space="0" w:color="auto"/>
              <w:right w:val="single" w:sz="4" w:space="0" w:color="auto"/>
            </w:tcBorders>
          </w:tcPr>
          <w:p w14:paraId="26ED9874" w14:textId="77777777" w:rsidR="00323444" w:rsidRDefault="00167025">
            <w:pPr>
              <w:pStyle w:val="TAL"/>
              <w:rPr>
                <w:szCs w:val="22"/>
                <w:lang w:eastAsia="sv-SE"/>
              </w:rPr>
            </w:pPr>
            <w:r>
              <w:rPr>
                <w:b/>
                <w:i/>
                <w:szCs w:val="22"/>
                <w:lang w:eastAsia="sv-SE"/>
              </w:rPr>
              <w:t>positionInDCI</w:t>
            </w:r>
          </w:p>
          <w:p w14:paraId="03FE73FC" w14:textId="77777777" w:rsidR="00323444" w:rsidRDefault="0016702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4382EBF3" w14:textId="77777777" w:rsidR="00323444" w:rsidRDefault="00323444"/>
    <w:p w14:paraId="10A29781" w14:textId="77777777" w:rsidR="00323444" w:rsidRDefault="00167025">
      <w:pPr>
        <w:pStyle w:val="Heading4"/>
      </w:pPr>
      <w:bookmarkStart w:id="1840" w:name="_Toc60777233"/>
      <w:bookmarkStart w:id="1841" w:name="_Toc90651105"/>
      <w:r>
        <w:t>–</w:t>
      </w:r>
      <w:r>
        <w:tab/>
      </w:r>
      <w:r>
        <w:rPr>
          <w:i/>
        </w:rPr>
        <w:t>DRB-Identity</w:t>
      </w:r>
      <w:bookmarkEnd w:id="1840"/>
      <w:bookmarkEnd w:id="1841"/>
    </w:p>
    <w:p w14:paraId="489AFB9E" w14:textId="77777777" w:rsidR="00323444" w:rsidRDefault="00167025">
      <w:r>
        <w:t xml:space="preserve">The IE </w:t>
      </w:r>
      <w:r>
        <w:rPr>
          <w:i/>
        </w:rPr>
        <w:t>DRB-Identity</w:t>
      </w:r>
      <w:r>
        <w:t xml:space="preserve"> is used to identify a DRB used by a UE.</w:t>
      </w:r>
    </w:p>
    <w:p w14:paraId="7CB3A85F" w14:textId="77777777" w:rsidR="00323444" w:rsidRDefault="00167025">
      <w:pPr>
        <w:pStyle w:val="TH"/>
      </w:pPr>
      <w:r>
        <w:rPr>
          <w:bCs/>
          <w:i/>
          <w:iCs/>
        </w:rPr>
        <w:lastRenderedPageBreak/>
        <w:t>DRB-Identity</w:t>
      </w:r>
      <w:r>
        <w:t xml:space="preserve"> information element</w:t>
      </w:r>
    </w:p>
    <w:p w14:paraId="134F4BC3" w14:textId="77777777" w:rsidR="00323444" w:rsidRDefault="00167025">
      <w:pPr>
        <w:pStyle w:val="PL"/>
      </w:pPr>
      <w:r>
        <w:t>-- ASN1START</w:t>
      </w:r>
    </w:p>
    <w:p w14:paraId="641A2612" w14:textId="77777777" w:rsidR="00323444" w:rsidRDefault="00167025">
      <w:pPr>
        <w:pStyle w:val="PL"/>
      </w:pPr>
      <w:r>
        <w:t>-- TAG-DRB-IDENTITY-START</w:t>
      </w:r>
    </w:p>
    <w:p w14:paraId="5A335D26" w14:textId="77777777" w:rsidR="00323444" w:rsidRDefault="00323444">
      <w:pPr>
        <w:pStyle w:val="PL"/>
      </w:pPr>
    </w:p>
    <w:p w14:paraId="7F89681F" w14:textId="77777777" w:rsidR="00323444" w:rsidRDefault="00167025">
      <w:pPr>
        <w:pStyle w:val="PL"/>
      </w:pPr>
      <w:r>
        <w:t>DRB-Identity ::=                    INTEGER (1..32)</w:t>
      </w:r>
    </w:p>
    <w:p w14:paraId="556C6DFD" w14:textId="77777777" w:rsidR="00323444" w:rsidRDefault="00323444">
      <w:pPr>
        <w:pStyle w:val="PL"/>
      </w:pPr>
    </w:p>
    <w:p w14:paraId="3BC45F26" w14:textId="77777777" w:rsidR="00323444" w:rsidRDefault="00167025">
      <w:pPr>
        <w:pStyle w:val="PL"/>
      </w:pPr>
      <w:r>
        <w:t>-- TAG-DRB-IDENTITY-STOP</w:t>
      </w:r>
    </w:p>
    <w:p w14:paraId="7782FF48" w14:textId="77777777" w:rsidR="00323444" w:rsidRDefault="00167025">
      <w:pPr>
        <w:pStyle w:val="PL"/>
      </w:pPr>
      <w:r>
        <w:t>-- ASN1STOP</w:t>
      </w:r>
    </w:p>
    <w:p w14:paraId="77885C1F" w14:textId="77777777" w:rsidR="00323444" w:rsidRDefault="00323444"/>
    <w:p w14:paraId="454311EA" w14:textId="77777777" w:rsidR="00323444" w:rsidRDefault="00167025">
      <w:pPr>
        <w:pStyle w:val="Heading4"/>
      </w:pPr>
      <w:bookmarkStart w:id="1842" w:name="_Toc60777234"/>
      <w:bookmarkStart w:id="1843" w:name="_Toc90651106"/>
      <w:r>
        <w:t>–</w:t>
      </w:r>
      <w:r>
        <w:tab/>
      </w:r>
      <w:r>
        <w:rPr>
          <w:i/>
        </w:rPr>
        <w:t>DRX-Config</w:t>
      </w:r>
      <w:bookmarkEnd w:id="1842"/>
      <w:bookmarkEnd w:id="1843"/>
    </w:p>
    <w:p w14:paraId="39131334" w14:textId="77777777" w:rsidR="00323444" w:rsidRDefault="00167025">
      <w:r>
        <w:t xml:space="preserve">The IE </w:t>
      </w:r>
      <w:r>
        <w:rPr>
          <w:i/>
        </w:rPr>
        <w:t>DRX-Config</w:t>
      </w:r>
      <w:r>
        <w:t xml:space="preserve"> is used to configure DRX related parameters.</w:t>
      </w:r>
    </w:p>
    <w:p w14:paraId="2BD47986" w14:textId="77777777" w:rsidR="00323444" w:rsidRDefault="00167025">
      <w:pPr>
        <w:pStyle w:val="TH"/>
      </w:pPr>
      <w:r>
        <w:rPr>
          <w:i/>
        </w:rPr>
        <w:t>DRX-Config</w:t>
      </w:r>
      <w:r>
        <w:t xml:space="preserve"> information element</w:t>
      </w:r>
    </w:p>
    <w:p w14:paraId="1146D609" w14:textId="77777777" w:rsidR="00323444" w:rsidRDefault="00167025">
      <w:pPr>
        <w:pStyle w:val="PL"/>
      </w:pPr>
      <w:r>
        <w:t>-- ASN1START</w:t>
      </w:r>
    </w:p>
    <w:p w14:paraId="658DCE44" w14:textId="77777777" w:rsidR="00323444" w:rsidRDefault="00167025">
      <w:pPr>
        <w:pStyle w:val="PL"/>
      </w:pPr>
      <w:r>
        <w:t>-- TAG-DRX-CONFIG-START</w:t>
      </w:r>
    </w:p>
    <w:p w14:paraId="0C2EECFC" w14:textId="77777777" w:rsidR="00323444" w:rsidRDefault="00323444">
      <w:pPr>
        <w:pStyle w:val="PL"/>
      </w:pPr>
    </w:p>
    <w:p w14:paraId="7F4630B2" w14:textId="77777777" w:rsidR="00323444" w:rsidRDefault="00167025">
      <w:pPr>
        <w:pStyle w:val="PL"/>
      </w:pPr>
      <w:r>
        <w:t>DRX-Config ::=                      SEQUENCE {</w:t>
      </w:r>
    </w:p>
    <w:p w14:paraId="42C722DC" w14:textId="77777777" w:rsidR="00323444" w:rsidRDefault="00167025">
      <w:pPr>
        <w:pStyle w:val="PL"/>
      </w:pPr>
      <w:r>
        <w:t xml:space="preserve">    drx-onDurationTimer                 CHOICE {</w:t>
      </w:r>
    </w:p>
    <w:p w14:paraId="6C91380C" w14:textId="77777777" w:rsidR="00323444" w:rsidRDefault="00167025">
      <w:pPr>
        <w:pStyle w:val="PL"/>
      </w:pPr>
      <w:r>
        <w:t xml:space="preserve">                                            subMilliSeconds INTEGER (1..31),</w:t>
      </w:r>
    </w:p>
    <w:p w14:paraId="1A20144E" w14:textId="77777777" w:rsidR="00323444" w:rsidRDefault="00167025">
      <w:pPr>
        <w:pStyle w:val="PL"/>
      </w:pPr>
      <w:r>
        <w:t xml:space="preserve">                                            milliSeconds    ENUMERATED {</w:t>
      </w:r>
    </w:p>
    <w:p w14:paraId="5BB7B632" w14:textId="77777777" w:rsidR="00323444" w:rsidRDefault="00167025">
      <w:pPr>
        <w:pStyle w:val="PL"/>
      </w:pPr>
      <w:r>
        <w:t xml:space="preserve">                                                ms1, ms2, ms3, ms4, ms5, ms6, ms8, ms10, ms20, ms30, ms40, ms50, ms60,</w:t>
      </w:r>
    </w:p>
    <w:p w14:paraId="31D58F68" w14:textId="77777777" w:rsidR="00323444" w:rsidRDefault="00167025">
      <w:pPr>
        <w:pStyle w:val="PL"/>
      </w:pPr>
      <w:r>
        <w:t xml:space="preserve">                                                ms80, ms100, ms200, ms300, ms400, ms500, ms600, ms800, ms1000, ms1200,</w:t>
      </w:r>
    </w:p>
    <w:p w14:paraId="68EB4A31" w14:textId="77777777" w:rsidR="00323444" w:rsidRDefault="00167025">
      <w:pPr>
        <w:pStyle w:val="PL"/>
      </w:pPr>
      <w:r>
        <w:t xml:space="preserve">                                                ms1600, spare8, spare7, spare6, spare5, spare4, spare3, spare2, spare1 }</w:t>
      </w:r>
    </w:p>
    <w:p w14:paraId="258A2999" w14:textId="77777777" w:rsidR="00323444" w:rsidRDefault="00167025">
      <w:pPr>
        <w:pStyle w:val="PL"/>
      </w:pPr>
      <w:r>
        <w:t xml:space="preserve">                                            },</w:t>
      </w:r>
    </w:p>
    <w:p w14:paraId="406A865C" w14:textId="77777777" w:rsidR="00323444" w:rsidRDefault="00167025">
      <w:pPr>
        <w:pStyle w:val="PL"/>
      </w:pPr>
      <w:r>
        <w:t xml:space="preserve">    drx-InactivityTimer                 ENUMERATED {</w:t>
      </w:r>
    </w:p>
    <w:p w14:paraId="51B13E9A" w14:textId="77777777" w:rsidR="00323444" w:rsidRDefault="00167025">
      <w:pPr>
        <w:pStyle w:val="PL"/>
      </w:pPr>
      <w:r>
        <w:t xml:space="preserve">                                            ms0, ms1, ms2, ms3, ms4, ms5, ms6, ms8, ms10, ms20, ms30, ms40, ms50, ms60, ms80,</w:t>
      </w:r>
    </w:p>
    <w:p w14:paraId="17BB8937" w14:textId="77777777" w:rsidR="00323444" w:rsidRDefault="00167025">
      <w:pPr>
        <w:pStyle w:val="PL"/>
      </w:pPr>
      <w:r>
        <w:t xml:space="preserve">                                            ms100, ms200, ms300, ms500, ms750, ms1280, ms1920, ms2560, spare9, spare8,</w:t>
      </w:r>
    </w:p>
    <w:p w14:paraId="108BD2B5" w14:textId="77777777" w:rsidR="00323444" w:rsidRDefault="00167025">
      <w:pPr>
        <w:pStyle w:val="PL"/>
      </w:pPr>
      <w:r>
        <w:lastRenderedPageBreak/>
        <w:t xml:space="preserve">                                            spare7, spare6, spare5, spare4, spare3, spare2, spare1},</w:t>
      </w:r>
    </w:p>
    <w:p w14:paraId="5F1F276B" w14:textId="77777777" w:rsidR="00323444" w:rsidRDefault="00167025">
      <w:pPr>
        <w:pStyle w:val="PL"/>
      </w:pPr>
      <w:r>
        <w:t xml:space="preserve">    drx-HARQ-RTT-TimerDL                INTEGER (0..56),</w:t>
      </w:r>
    </w:p>
    <w:p w14:paraId="49382084" w14:textId="77777777" w:rsidR="00323444" w:rsidRDefault="00167025">
      <w:pPr>
        <w:pStyle w:val="PL"/>
      </w:pPr>
      <w:r>
        <w:t xml:space="preserve">    drx-HARQ-RTT-TimerUL                INTEGER (0..56),</w:t>
      </w:r>
    </w:p>
    <w:p w14:paraId="09445055" w14:textId="77777777" w:rsidR="00323444" w:rsidRDefault="00167025">
      <w:pPr>
        <w:pStyle w:val="PL"/>
      </w:pPr>
      <w:r>
        <w:t xml:space="preserve">    drx-RetransmissionTimerDL           ENUMERATED {</w:t>
      </w:r>
    </w:p>
    <w:p w14:paraId="1CCA8155" w14:textId="77777777" w:rsidR="00323444" w:rsidRDefault="00167025">
      <w:pPr>
        <w:pStyle w:val="PL"/>
      </w:pPr>
      <w:r>
        <w:t xml:space="preserve">                                            sl0, sl1, sl2, sl4, sl6, sl8, sl16, sl24, sl33, sl40, sl64, sl80, sl96, sl112, sl128,</w:t>
      </w:r>
    </w:p>
    <w:p w14:paraId="1FD0530D" w14:textId="77777777" w:rsidR="00323444" w:rsidRDefault="00167025">
      <w:pPr>
        <w:pStyle w:val="PL"/>
      </w:pPr>
      <w:r>
        <w:t xml:space="preserve">                                            sl160, sl320, spare15, spare14, spare13, spare12, spare11, spare10, spare9,</w:t>
      </w:r>
    </w:p>
    <w:p w14:paraId="160EE3E8" w14:textId="77777777" w:rsidR="00323444" w:rsidRDefault="00167025">
      <w:pPr>
        <w:pStyle w:val="PL"/>
      </w:pPr>
      <w:r>
        <w:t xml:space="preserve">                                            spare8, spare7, spare6, spare5, spare4, spare3, spare2, spare1},</w:t>
      </w:r>
    </w:p>
    <w:p w14:paraId="5449E803" w14:textId="77777777" w:rsidR="00323444" w:rsidRDefault="00167025">
      <w:pPr>
        <w:pStyle w:val="PL"/>
      </w:pPr>
      <w:r>
        <w:t xml:space="preserve">    drx-RetransmissionTimerUL           ENUMERATED {</w:t>
      </w:r>
    </w:p>
    <w:p w14:paraId="3256A5CA" w14:textId="77777777" w:rsidR="00323444" w:rsidRDefault="00167025">
      <w:pPr>
        <w:pStyle w:val="PL"/>
      </w:pPr>
      <w:r>
        <w:t xml:space="preserve">                                            sl0, sl1, sl2, sl4, sl6, sl8, sl16, sl24, sl33, sl40, sl64, sl80, sl96, sl112, sl128,</w:t>
      </w:r>
    </w:p>
    <w:p w14:paraId="41230309" w14:textId="77777777" w:rsidR="00323444" w:rsidRDefault="00167025">
      <w:pPr>
        <w:pStyle w:val="PL"/>
      </w:pPr>
      <w:r>
        <w:t xml:space="preserve">                                            sl160, sl320, spare15, spare14, spare13, spare12, spare11, spare10, spare9,</w:t>
      </w:r>
    </w:p>
    <w:p w14:paraId="77384323" w14:textId="77777777" w:rsidR="00323444" w:rsidRDefault="00167025">
      <w:pPr>
        <w:pStyle w:val="PL"/>
      </w:pPr>
      <w:r>
        <w:t xml:space="preserve">                                            spare8, spare7, spare6, spare5, spare4, spare3, spare2, spare1 },</w:t>
      </w:r>
    </w:p>
    <w:p w14:paraId="447491DF" w14:textId="77777777" w:rsidR="00323444" w:rsidRDefault="00167025">
      <w:pPr>
        <w:pStyle w:val="PL"/>
      </w:pPr>
      <w:r>
        <w:t xml:space="preserve">    drx-LongCycleStartOffset            CHOICE {</w:t>
      </w:r>
    </w:p>
    <w:p w14:paraId="470CF11A" w14:textId="77777777" w:rsidR="00323444" w:rsidRDefault="00167025">
      <w:pPr>
        <w:pStyle w:val="PL"/>
      </w:pPr>
      <w:r>
        <w:t xml:space="preserve">        ms10                                INTEGER(0..9),</w:t>
      </w:r>
    </w:p>
    <w:p w14:paraId="568A4B29" w14:textId="77777777" w:rsidR="00323444" w:rsidRDefault="00167025">
      <w:pPr>
        <w:pStyle w:val="PL"/>
      </w:pPr>
      <w:r>
        <w:t xml:space="preserve">        ms20                                INTEGER(0..19),</w:t>
      </w:r>
    </w:p>
    <w:p w14:paraId="12724022" w14:textId="77777777" w:rsidR="00323444" w:rsidRDefault="00167025">
      <w:pPr>
        <w:pStyle w:val="PL"/>
      </w:pPr>
      <w:r>
        <w:t xml:space="preserve">        ms32                                INTEGER(0..31),</w:t>
      </w:r>
    </w:p>
    <w:p w14:paraId="441322D5" w14:textId="77777777" w:rsidR="00323444" w:rsidRDefault="00167025">
      <w:pPr>
        <w:pStyle w:val="PL"/>
      </w:pPr>
      <w:r>
        <w:t xml:space="preserve">        ms40                                INTEGER(0..39),</w:t>
      </w:r>
    </w:p>
    <w:p w14:paraId="2D2C0DFC" w14:textId="77777777" w:rsidR="00323444" w:rsidRDefault="00167025">
      <w:pPr>
        <w:pStyle w:val="PL"/>
      </w:pPr>
      <w:r>
        <w:t xml:space="preserve">        ms60                                INTEGER(0..59),</w:t>
      </w:r>
    </w:p>
    <w:p w14:paraId="0E2156C4" w14:textId="77777777" w:rsidR="00323444" w:rsidRDefault="00167025">
      <w:pPr>
        <w:pStyle w:val="PL"/>
      </w:pPr>
      <w:r>
        <w:t xml:space="preserve">        ms64                                INTEGER(0..63),</w:t>
      </w:r>
    </w:p>
    <w:p w14:paraId="300A44FE" w14:textId="77777777" w:rsidR="00323444" w:rsidRDefault="00167025">
      <w:pPr>
        <w:pStyle w:val="PL"/>
      </w:pPr>
      <w:r>
        <w:t xml:space="preserve">        ms70                                INTEGER(0..69),</w:t>
      </w:r>
    </w:p>
    <w:p w14:paraId="15058910" w14:textId="77777777" w:rsidR="00323444" w:rsidRDefault="00167025">
      <w:pPr>
        <w:pStyle w:val="PL"/>
      </w:pPr>
      <w:r>
        <w:t xml:space="preserve">        ms80                                INTEGER(0..79),</w:t>
      </w:r>
    </w:p>
    <w:p w14:paraId="1067D48D" w14:textId="77777777" w:rsidR="00323444" w:rsidRDefault="00167025">
      <w:pPr>
        <w:pStyle w:val="PL"/>
      </w:pPr>
      <w:r>
        <w:t xml:space="preserve">        ms128                               INTEGER(0..127),</w:t>
      </w:r>
    </w:p>
    <w:p w14:paraId="7A51DF5D" w14:textId="77777777" w:rsidR="00323444" w:rsidRDefault="00167025">
      <w:pPr>
        <w:pStyle w:val="PL"/>
      </w:pPr>
      <w:r>
        <w:t xml:space="preserve">        ms160                               INTEGER(0..159),</w:t>
      </w:r>
    </w:p>
    <w:p w14:paraId="31F2F131" w14:textId="77777777" w:rsidR="00323444" w:rsidRDefault="00167025">
      <w:pPr>
        <w:pStyle w:val="PL"/>
      </w:pPr>
      <w:r>
        <w:t xml:space="preserve">        ms256                               INTEGER(0..255),</w:t>
      </w:r>
    </w:p>
    <w:p w14:paraId="501BA8C3" w14:textId="77777777" w:rsidR="00323444" w:rsidRDefault="00167025">
      <w:pPr>
        <w:pStyle w:val="PL"/>
      </w:pPr>
      <w:r>
        <w:t xml:space="preserve">        ms320                               INTEGER(0..319),</w:t>
      </w:r>
    </w:p>
    <w:p w14:paraId="50261103" w14:textId="77777777" w:rsidR="00323444" w:rsidRDefault="00167025">
      <w:pPr>
        <w:pStyle w:val="PL"/>
      </w:pPr>
      <w:r>
        <w:t xml:space="preserve">        ms512                               INTEGER(0..511),</w:t>
      </w:r>
    </w:p>
    <w:p w14:paraId="5F678790" w14:textId="77777777" w:rsidR="00323444" w:rsidRDefault="00167025">
      <w:pPr>
        <w:pStyle w:val="PL"/>
      </w:pPr>
      <w:r>
        <w:t xml:space="preserve">        ms640                               INTEGER(0..639),</w:t>
      </w:r>
    </w:p>
    <w:p w14:paraId="21C89999" w14:textId="77777777" w:rsidR="00323444" w:rsidRDefault="00167025">
      <w:pPr>
        <w:pStyle w:val="PL"/>
      </w:pPr>
      <w:r>
        <w:t xml:space="preserve">        ms1024                              INTEGER(0..1023),</w:t>
      </w:r>
    </w:p>
    <w:p w14:paraId="27B946D8" w14:textId="77777777" w:rsidR="00323444" w:rsidRDefault="00167025">
      <w:pPr>
        <w:pStyle w:val="PL"/>
      </w:pPr>
      <w:r>
        <w:lastRenderedPageBreak/>
        <w:t xml:space="preserve">        ms1280                              INTEGER(0..1279),</w:t>
      </w:r>
    </w:p>
    <w:p w14:paraId="09DF9228" w14:textId="77777777" w:rsidR="00323444" w:rsidRDefault="00167025">
      <w:pPr>
        <w:pStyle w:val="PL"/>
      </w:pPr>
      <w:r>
        <w:t xml:space="preserve">        ms2048                              INTEGER(0..2047),</w:t>
      </w:r>
    </w:p>
    <w:p w14:paraId="60F6B928" w14:textId="77777777" w:rsidR="00323444" w:rsidRDefault="00167025">
      <w:pPr>
        <w:pStyle w:val="PL"/>
      </w:pPr>
      <w:r>
        <w:t xml:space="preserve">        ms2560                              INTEGER(0..2559),</w:t>
      </w:r>
    </w:p>
    <w:p w14:paraId="742A2F4F" w14:textId="77777777" w:rsidR="00323444" w:rsidRDefault="00167025">
      <w:pPr>
        <w:pStyle w:val="PL"/>
      </w:pPr>
      <w:r>
        <w:t xml:space="preserve">        ms5120                              INTEGER(0..5119),</w:t>
      </w:r>
    </w:p>
    <w:p w14:paraId="1165EC9A" w14:textId="77777777" w:rsidR="00323444" w:rsidRDefault="00167025">
      <w:pPr>
        <w:pStyle w:val="PL"/>
      </w:pPr>
      <w:r>
        <w:t xml:space="preserve">        ms10240                             INTEGER(0..10239)</w:t>
      </w:r>
    </w:p>
    <w:p w14:paraId="0E329003" w14:textId="77777777" w:rsidR="00323444" w:rsidRDefault="00167025">
      <w:pPr>
        <w:pStyle w:val="PL"/>
      </w:pPr>
      <w:r>
        <w:t xml:space="preserve">    },</w:t>
      </w:r>
    </w:p>
    <w:p w14:paraId="44CB822E" w14:textId="77777777" w:rsidR="00323444" w:rsidRDefault="00167025">
      <w:pPr>
        <w:pStyle w:val="PL"/>
      </w:pPr>
      <w:r>
        <w:t xml:space="preserve">    shortDRX                            SEQUENCE {</w:t>
      </w:r>
    </w:p>
    <w:p w14:paraId="4E4DF64D" w14:textId="77777777" w:rsidR="00323444" w:rsidRDefault="00167025">
      <w:pPr>
        <w:pStyle w:val="PL"/>
      </w:pPr>
      <w:r>
        <w:t xml:space="preserve">        drx-ShortCycle                      ENUMERATED  {</w:t>
      </w:r>
    </w:p>
    <w:p w14:paraId="1FEECEC7" w14:textId="77777777" w:rsidR="00323444" w:rsidRDefault="00167025">
      <w:pPr>
        <w:pStyle w:val="PL"/>
      </w:pPr>
      <w:r>
        <w:t xml:space="preserve">                                                ms2, ms3, ms4, ms5, ms6, ms7, ms8, ms10, ms14, ms16, ms20, ms30, ms32,</w:t>
      </w:r>
    </w:p>
    <w:p w14:paraId="277F63DD" w14:textId="77777777" w:rsidR="00323444" w:rsidRDefault="00167025">
      <w:pPr>
        <w:pStyle w:val="PL"/>
      </w:pPr>
      <w:r>
        <w:t xml:space="preserve">                                                ms35, ms40, ms64, ms80, ms128, ms160, ms256, ms320, ms512, ms640, spare9,</w:t>
      </w:r>
    </w:p>
    <w:p w14:paraId="5D26D845" w14:textId="77777777" w:rsidR="00323444" w:rsidRDefault="00167025">
      <w:pPr>
        <w:pStyle w:val="PL"/>
      </w:pPr>
      <w:r>
        <w:t xml:space="preserve">                                                spare8, spare7, spare6, spare5, spare4, spare3, spare2, spare1 },</w:t>
      </w:r>
    </w:p>
    <w:p w14:paraId="3643B7BE" w14:textId="77777777" w:rsidR="00323444" w:rsidRDefault="00167025">
      <w:pPr>
        <w:pStyle w:val="PL"/>
      </w:pPr>
      <w:r>
        <w:t xml:space="preserve">        drx-ShortCycleTimer                 INTEGER (1..16)</w:t>
      </w:r>
    </w:p>
    <w:p w14:paraId="5EECC458" w14:textId="77777777" w:rsidR="00323444" w:rsidRDefault="00167025">
      <w:pPr>
        <w:pStyle w:val="PL"/>
      </w:pPr>
      <w:r>
        <w:t xml:space="preserve">    }                                                                                                           OPTIONAL,   -- Need R</w:t>
      </w:r>
    </w:p>
    <w:p w14:paraId="3C355962" w14:textId="77777777" w:rsidR="00323444" w:rsidRDefault="00167025">
      <w:pPr>
        <w:pStyle w:val="PL"/>
      </w:pPr>
      <w:r>
        <w:t xml:space="preserve">    drx-SlotOffset                      INTEGER (0..31)</w:t>
      </w:r>
    </w:p>
    <w:p w14:paraId="65B2D047" w14:textId="77777777" w:rsidR="00323444" w:rsidRDefault="00167025">
      <w:pPr>
        <w:pStyle w:val="PL"/>
      </w:pPr>
      <w:r>
        <w:t>}</w:t>
      </w:r>
    </w:p>
    <w:p w14:paraId="17ED1F2B" w14:textId="77777777" w:rsidR="00323444" w:rsidRDefault="00323444">
      <w:pPr>
        <w:pStyle w:val="PL"/>
      </w:pPr>
    </w:p>
    <w:p w14:paraId="7ED17342" w14:textId="77777777" w:rsidR="00323444" w:rsidRDefault="00167025">
      <w:pPr>
        <w:pStyle w:val="PL"/>
      </w:pPr>
      <w:r>
        <w:t>-- TAG-DRX-CONFIG-STOP</w:t>
      </w:r>
    </w:p>
    <w:p w14:paraId="443FA57C" w14:textId="77777777" w:rsidR="00323444" w:rsidRDefault="00167025">
      <w:pPr>
        <w:pStyle w:val="PL"/>
      </w:pPr>
      <w:r>
        <w:t>-- ASN1STOP</w:t>
      </w:r>
    </w:p>
    <w:p w14:paraId="58BC5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B01DFB" w14:textId="77777777">
        <w:tc>
          <w:tcPr>
            <w:tcW w:w="14173" w:type="dxa"/>
            <w:tcBorders>
              <w:top w:val="single" w:sz="4" w:space="0" w:color="auto"/>
              <w:left w:val="single" w:sz="4" w:space="0" w:color="auto"/>
              <w:bottom w:val="single" w:sz="4" w:space="0" w:color="auto"/>
              <w:right w:val="single" w:sz="4" w:space="0" w:color="auto"/>
            </w:tcBorders>
          </w:tcPr>
          <w:p w14:paraId="4DA05A2C" w14:textId="77777777" w:rsidR="00323444" w:rsidRDefault="00167025">
            <w:pPr>
              <w:pStyle w:val="TAH"/>
              <w:rPr>
                <w:szCs w:val="22"/>
                <w:lang w:eastAsia="sv-SE"/>
              </w:rPr>
            </w:pPr>
            <w:r>
              <w:rPr>
                <w:i/>
                <w:szCs w:val="22"/>
                <w:lang w:eastAsia="sv-SE"/>
              </w:rPr>
              <w:lastRenderedPageBreak/>
              <w:t xml:space="preserve">DRX-Config </w:t>
            </w:r>
            <w:r>
              <w:rPr>
                <w:szCs w:val="22"/>
                <w:lang w:eastAsia="sv-SE"/>
              </w:rPr>
              <w:t>field descriptions</w:t>
            </w:r>
          </w:p>
        </w:tc>
      </w:tr>
      <w:tr w:rsidR="00323444" w14:paraId="664356E7" w14:textId="77777777">
        <w:tc>
          <w:tcPr>
            <w:tcW w:w="14173" w:type="dxa"/>
            <w:tcBorders>
              <w:top w:val="single" w:sz="4" w:space="0" w:color="auto"/>
              <w:left w:val="single" w:sz="4" w:space="0" w:color="auto"/>
              <w:bottom w:val="single" w:sz="4" w:space="0" w:color="auto"/>
              <w:right w:val="single" w:sz="4" w:space="0" w:color="auto"/>
            </w:tcBorders>
          </w:tcPr>
          <w:p w14:paraId="4E7AF169" w14:textId="77777777" w:rsidR="00323444" w:rsidRDefault="00167025">
            <w:pPr>
              <w:pStyle w:val="TAL"/>
              <w:rPr>
                <w:szCs w:val="22"/>
                <w:lang w:eastAsia="sv-SE"/>
              </w:rPr>
            </w:pPr>
            <w:r>
              <w:rPr>
                <w:b/>
                <w:i/>
                <w:szCs w:val="22"/>
                <w:lang w:eastAsia="sv-SE"/>
              </w:rPr>
              <w:t>drx-HARQ-RTT-TimerDL</w:t>
            </w:r>
          </w:p>
          <w:p w14:paraId="5D8C3112" w14:textId="77777777" w:rsidR="00323444" w:rsidRDefault="00167025">
            <w:pPr>
              <w:pStyle w:val="TAL"/>
              <w:rPr>
                <w:szCs w:val="22"/>
                <w:lang w:eastAsia="sv-SE"/>
              </w:rPr>
            </w:pPr>
            <w:r>
              <w:rPr>
                <w:szCs w:val="22"/>
                <w:lang w:eastAsia="sv-SE"/>
              </w:rPr>
              <w:t>Value in number of symbols of the BWP where the transport block was received.</w:t>
            </w:r>
          </w:p>
        </w:tc>
      </w:tr>
      <w:tr w:rsidR="00323444" w14:paraId="3D6E6BCE" w14:textId="77777777">
        <w:tc>
          <w:tcPr>
            <w:tcW w:w="14173" w:type="dxa"/>
            <w:tcBorders>
              <w:top w:val="single" w:sz="4" w:space="0" w:color="auto"/>
              <w:left w:val="single" w:sz="4" w:space="0" w:color="auto"/>
              <w:bottom w:val="single" w:sz="4" w:space="0" w:color="auto"/>
              <w:right w:val="single" w:sz="4" w:space="0" w:color="auto"/>
            </w:tcBorders>
          </w:tcPr>
          <w:p w14:paraId="4069D42E" w14:textId="77777777" w:rsidR="00323444" w:rsidRDefault="00167025">
            <w:pPr>
              <w:pStyle w:val="TAL"/>
              <w:rPr>
                <w:szCs w:val="22"/>
                <w:lang w:eastAsia="sv-SE"/>
              </w:rPr>
            </w:pPr>
            <w:r>
              <w:rPr>
                <w:b/>
                <w:i/>
                <w:szCs w:val="22"/>
                <w:lang w:eastAsia="sv-SE"/>
              </w:rPr>
              <w:t>drx-HARQ-RTT-TimerUL</w:t>
            </w:r>
          </w:p>
          <w:p w14:paraId="36FDB0A5" w14:textId="77777777" w:rsidR="00323444" w:rsidRDefault="00167025">
            <w:pPr>
              <w:pStyle w:val="TAL"/>
              <w:rPr>
                <w:szCs w:val="22"/>
                <w:lang w:eastAsia="sv-SE"/>
              </w:rPr>
            </w:pPr>
            <w:r>
              <w:rPr>
                <w:szCs w:val="22"/>
                <w:lang w:eastAsia="sv-SE"/>
              </w:rPr>
              <w:t>Value in number of symbols of the BWP where the transport block was transmitted.</w:t>
            </w:r>
          </w:p>
        </w:tc>
      </w:tr>
      <w:tr w:rsidR="00323444" w14:paraId="3EBDCD9F" w14:textId="77777777">
        <w:tc>
          <w:tcPr>
            <w:tcW w:w="14173" w:type="dxa"/>
            <w:tcBorders>
              <w:top w:val="single" w:sz="4" w:space="0" w:color="auto"/>
              <w:left w:val="single" w:sz="4" w:space="0" w:color="auto"/>
              <w:bottom w:val="single" w:sz="4" w:space="0" w:color="auto"/>
              <w:right w:val="single" w:sz="4" w:space="0" w:color="auto"/>
            </w:tcBorders>
          </w:tcPr>
          <w:p w14:paraId="502A8AB6" w14:textId="77777777" w:rsidR="00323444" w:rsidRDefault="00167025">
            <w:pPr>
              <w:pStyle w:val="TAL"/>
              <w:rPr>
                <w:szCs w:val="22"/>
                <w:lang w:eastAsia="sv-SE"/>
              </w:rPr>
            </w:pPr>
            <w:r>
              <w:rPr>
                <w:b/>
                <w:i/>
                <w:szCs w:val="22"/>
                <w:lang w:eastAsia="sv-SE"/>
              </w:rPr>
              <w:t>drx-InactivityTimer</w:t>
            </w:r>
          </w:p>
          <w:p w14:paraId="0B184FE5" w14:textId="77777777" w:rsidR="00323444" w:rsidRDefault="0016702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73A83559" w14:textId="77777777">
        <w:tc>
          <w:tcPr>
            <w:tcW w:w="14173" w:type="dxa"/>
            <w:tcBorders>
              <w:top w:val="single" w:sz="4" w:space="0" w:color="auto"/>
              <w:left w:val="single" w:sz="4" w:space="0" w:color="auto"/>
              <w:bottom w:val="single" w:sz="4" w:space="0" w:color="auto"/>
              <w:right w:val="single" w:sz="4" w:space="0" w:color="auto"/>
            </w:tcBorders>
          </w:tcPr>
          <w:p w14:paraId="128626E7" w14:textId="77777777" w:rsidR="00323444" w:rsidRDefault="00167025">
            <w:pPr>
              <w:pStyle w:val="TAL"/>
              <w:rPr>
                <w:szCs w:val="22"/>
                <w:lang w:eastAsia="sv-SE"/>
              </w:rPr>
            </w:pPr>
            <w:r>
              <w:rPr>
                <w:b/>
                <w:i/>
                <w:szCs w:val="22"/>
                <w:lang w:eastAsia="sv-SE"/>
              </w:rPr>
              <w:t>drx-LongCycleStartOffset</w:t>
            </w:r>
          </w:p>
          <w:p w14:paraId="3F8F331A" w14:textId="77777777" w:rsidR="00323444" w:rsidRDefault="0016702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323444" w14:paraId="002BD534" w14:textId="77777777">
        <w:tc>
          <w:tcPr>
            <w:tcW w:w="14173" w:type="dxa"/>
            <w:tcBorders>
              <w:top w:val="single" w:sz="4" w:space="0" w:color="auto"/>
              <w:left w:val="single" w:sz="4" w:space="0" w:color="auto"/>
              <w:bottom w:val="single" w:sz="4" w:space="0" w:color="auto"/>
              <w:right w:val="single" w:sz="4" w:space="0" w:color="auto"/>
            </w:tcBorders>
          </w:tcPr>
          <w:p w14:paraId="17138D6C" w14:textId="77777777" w:rsidR="00323444" w:rsidRDefault="00167025">
            <w:pPr>
              <w:pStyle w:val="TAL"/>
              <w:rPr>
                <w:szCs w:val="22"/>
                <w:lang w:eastAsia="sv-SE"/>
              </w:rPr>
            </w:pPr>
            <w:r>
              <w:rPr>
                <w:b/>
                <w:i/>
                <w:szCs w:val="22"/>
                <w:lang w:eastAsia="sv-SE"/>
              </w:rPr>
              <w:t>drx-onDurationTimer</w:t>
            </w:r>
          </w:p>
          <w:p w14:paraId="642525E6" w14:textId="77777777" w:rsidR="00323444" w:rsidRDefault="0016702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323444" w14:paraId="37F8A0DB" w14:textId="77777777">
        <w:tc>
          <w:tcPr>
            <w:tcW w:w="14173" w:type="dxa"/>
            <w:tcBorders>
              <w:top w:val="single" w:sz="4" w:space="0" w:color="auto"/>
              <w:left w:val="single" w:sz="4" w:space="0" w:color="auto"/>
              <w:bottom w:val="single" w:sz="4" w:space="0" w:color="auto"/>
              <w:right w:val="single" w:sz="4" w:space="0" w:color="auto"/>
            </w:tcBorders>
          </w:tcPr>
          <w:p w14:paraId="2C9EEDE7" w14:textId="77777777" w:rsidR="00323444" w:rsidRDefault="00167025">
            <w:pPr>
              <w:pStyle w:val="TAL"/>
              <w:rPr>
                <w:szCs w:val="22"/>
                <w:lang w:eastAsia="sv-SE"/>
              </w:rPr>
            </w:pPr>
            <w:r>
              <w:rPr>
                <w:b/>
                <w:i/>
                <w:szCs w:val="22"/>
                <w:lang w:eastAsia="sv-SE"/>
              </w:rPr>
              <w:t>drx-RetransmissionTimerDL</w:t>
            </w:r>
          </w:p>
          <w:p w14:paraId="681991BB" w14:textId="77777777" w:rsidR="00323444" w:rsidRDefault="0016702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F18A1CF" w14:textId="77777777">
        <w:tc>
          <w:tcPr>
            <w:tcW w:w="14173" w:type="dxa"/>
            <w:tcBorders>
              <w:top w:val="single" w:sz="4" w:space="0" w:color="auto"/>
              <w:left w:val="single" w:sz="4" w:space="0" w:color="auto"/>
              <w:bottom w:val="single" w:sz="4" w:space="0" w:color="auto"/>
              <w:right w:val="single" w:sz="4" w:space="0" w:color="auto"/>
            </w:tcBorders>
          </w:tcPr>
          <w:p w14:paraId="583FB6F1" w14:textId="77777777" w:rsidR="00323444" w:rsidRDefault="00167025">
            <w:pPr>
              <w:pStyle w:val="TAL"/>
              <w:rPr>
                <w:szCs w:val="22"/>
                <w:lang w:eastAsia="sv-SE"/>
              </w:rPr>
            </w:pPr>
            <w:r>
              <w:rPr>
                <w:b/>
                <w:i/>
                <w:szCs w:val="22"/>
                <w:lang w:eastAsia="sv-SE"/>
              </w:rPr>
              <w:t>drx-RetransmissionTimerUL</w:t>
            </w:r>
          </w:p>
          <w:p w14:paraId="1F5A1D09" w14:textId="77777777" w:rsidR="00323444" w:rsidRDefault="0016702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323444" w14:paraId="5A10D0FA" w14:textId="77777777">
        <w:tc>
          <w:tcPr>
            <w:tcW w:w="14173" w:type="dxa"/>
            <w:tcBorders>
              <w:top w:val="single" w:sz="4" w:space="0" w:color="auto"/>
              <w:left w:val="single" w:sz="4" w:space="0" w:color="auto"/>
              <w:bottom w:val="single" w:sz="4" w:space="0" w:color="auto"/>
              <w:right w:val="single" w:sz="4" w:space="0" w:color="auto"/>
            </w:tcBorders>
          </w:tcPr>
          <w:p w14:paraId="4F045D3D" w14:textId="77777777" w:rsidR="00323444" w:rsidRDefault="00167025">
            <w:pPr>
              <w:pStyle w:val="TAL"/>
              <w:rPr>
                <w:szCs w:val="22"/>
                <w:lang w:eastAsia="sv-SE"/>
              </w:rPr>
            </w:pPr>
            <w:r>
              <w:rPr>
                <w:b/>
                <w:i/>
                <w:szCs w:val="22"/>
                <w:lang w:eastAsia="sv-SE"/>
              </w:rPr>
              <w:t>drx-ShortCycleTimer</w:t>
            </w:r>
          </w:p>
          <w:p w14:paraId="7579BB3C" w14:textId="77777777" w:rsidR="00323444" w:rsidRDefault="0016702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323444" w14:paraId="45731AA8" w14:textId="77777777">
        <w:tc>
          <w:tcPr>
            <w:tcW w:w="14173" w:type="dxa"/>
            <w:tcBorders>
              <w:top w:val="single" w:sz="4" w:space="0" w:color="auto"/>
              <w:left w:val="single" w:sz="4" w:space="0" w:color="auto"/>
              <w:bottom w:val="single" w:sz="4" w:space="0" w:color="auto"/>
              <w:right w:val="single" w:sz="4" w:space="0" w:color="auto"/>
            </w:tcBorders>
          </w:tcPr>
          <w:p w14:paraId="522DDB1D" w14:textId="77777777" w:rsidR="00323444" w:rsidRDefault="00167025">
            <w:pPr>
              <w:pStyle w:val="TAL"/>
              <w:rPr>
                <w:szCs w:val="22"/>
                <w:lang w:eastAsia="sv-SE"/>
              </w:rPr>
            </w:pPr>
            <w:r>
              <w:rPr>
                <w:b/>
                <w:i/>
                <w:szCs w:val="22"/>
                <w:lang w:eastAsia="sv-SE"/>
              </w:rPr>
              <w:t>drx-ShortCycle</w:t>
            </w:r>
          </w:p>
          <w:p w14:paraId="443BCEA3" w14:textId="77777777" w:rsidR="00323444" w:rsidRDefault="0016702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323444" w14:paraId="511FB676" w14:textId="77777777">
        <w:tc>
          <w:tcPr>
            <w:tcW w:w="14173" w:type="dxa"/>
            <w:tcBorders>
              <w:top w:val="single" w:sz="4" w:space="0" w:color="auto"/>
              <w:left w:val="single" w:sz="4" w:space="0" w:color="auto"/>
              <w:bottom w:val="single" w:sz="4" w:space="0" w:color="auto"/>
              <w:right w:val="single" w:sz="4" w:space="0" w:color="auto"/>
            </w:tcBorders>
          </w:tcPr>
          <w:p w14:paraId="6BD277E5" w14:textId="77777777" w:rsidR="00323444" w:rsidRDefault="00167025">
            <w:pPr>
              <w:pStyle w:val="TAL"/>
              <w:rPr>
                <w:szCs w:val="22"/>
                <w:lang w:eastAsia="sv-SE"/>
              </w:rPr>
            </w:pPr>
            <w:r>
              <w:rPr>
                <w:b/>
                <w:i/>
                <w:szCs w:val="22"/>
                <w:lang w:eastAsia="sv-SE"/>
              </w:rPr>
              <w:t>drx-SlotOffset</w:t>
            </w:r>
          </w:p>
          <w:p w14:paraId="044E765E" w14:textId="77777777" w:rsidR="00323444" w:rsidRDefault="00167025">
            <w:pPr>
              <w:pStyle w:val="TAL"/>
              <w:rPr>
                <w:szCs w:val="22"/>
                <w:lang w:eastAsia="sv-SE"/>
              </w:rPr>
            </w:pPr>
            <w:r>
              <w:rPr>
                <w:szCs w:val="22"/>
                <w:lang w:eastAsia="sv-SE"/>
              </w:rPr>
              <w:t>Value in 1/32 ms. Value 0 corresponds to 0 ms, value 1 corresponds to 1/32 ms, value 2 corresponds to 2/32 ms, and so on.</w:t>
            </w:r>
          </w:p>
        </w:tc>
      </w:tr>
    </w:tbl>
    <w:p w14:paraId="48A79D31" w14:textId="77777777" w:rsidR="00323444" w:rsidRDefault="00323444">
      <w:pPr>
        <w:rPr>
          <w:rFonts w:eastAsia="MS Mincho"/>
        </w:rPr>
      </w:pPr>
    </w:p>
    <w:p w14:paraId="61462FD9" w14:textId="77777777" w:rsidR="00323444" w:rsidRDefault="00167025">
      <w:pPr>
        <w:pStyle w:val="Heading4"/>
      </w:pPr>
      <w:bookmarkStart w:id="1844" w:name="_Toc60777235"/>
      <w:bookmarkStart w:id="1845" w:name="_Toc90651107"/>
      <w:r>
        <w:t>–</w:t>
      </w:r>
      <w:r>
        <w:tab/>
      </w:r>
      <w:r>
        <w:rPr>
          <w:i/>
          <w:iCs/>
        </w:rPr>
        <w:t>DRX-ConfigSecondaryGroup</w:t>
      </w:r>
      <w:bookmarkEnd w:id="1844"/>
      <w:bookmarkEnd w:id="1845"/>
    </w:p>
    <w:p w14:paraId="5CA689DF" w14:textId="77777777" w:rsidR="00323444" w:rsidRDefault="00167025">
      <w:r>
        <w:t xml:space="preserve">The IE </w:t>
      </w:r>
      <w:r>
        <w:rPr>
          <w:i/>
        </w:rPr>
        <w:t>DRX-ConfigSecondaryGroup</w:t>
      </w:r>
      <w:r>
        <w:t xml:space="preserve"> is used to configure DRX related parameters for the second DRX group as specified in TS 38.321 [3].</w:t>
      </w:r>
    </w:p>
    <w:p w14:paraId="7C041B61" w14:textId="77777777" w:rsidR="00323444" w:rsidRDefault="00167025">
      <w:pPr>
        <w:pStyle w:val="TH"/>
      </w:pPr>
      <w:r>
        <w:t>DRX-ConfigSecondaryGroup information element</w:t>
      </w:r>
    </w:p>
    <w:p w14:paraId="449B639B" w14:textId="77777777" w:rsidR="00323444" w:rsidRDefault="00167025">
      <w:pPr>
        <w:pStyle w:val="PL"/>
      </w:pPr>
      <w:r>
        <w:t>-- ASN1START</w:t>
      </w:r>
    </w:p>
    <w:p w14:paraId="18490575" w14:textId="77777777" w:rsidR="00323444" w:rsidRDefault="00167025">
      <w:pPr>
        <w:pStyle w:val="PL"/>
      </w:pPr>
      <w:r>
        <w:t>-- TAG-DRX-CONFIGSECONDARYGROUP-START</w:t>
      </w:r>
    </w:p>
    <w:p w14:paraId="44630C4E" w14:textId="77777777" w:rsidR="00323444" w:rsidRDefault="00323444">
      <w:pPr>
        <w:pStyle w:val="PL"/>
      </w:pPr>
    </w:p>
    <w:p w14:paraId="26DBEC05" w14:textId="77777777" w:rsidR="00323444" w:rsidRDefault="00167025">
      <w:pPr>
        <w:pStyle w:val="PL"/>
      </w:pPr>
      <w:r>
        <w:t>DRX-ConfigSecondaryGroup ::=       SEQUENCE {</w:t>
      </w:r>
    </w:p>
    <w:p w14:paraId="5DFA53EE" w14:textId="77777777" w:rsidR="00323444" w:rsidRDefault="00167025">
      <w:pPr>
        <w:pStyle w:val="PL"/>
      </w:pPr>
      <w:r>
        <w:t xml:space="preserve">    drx-onDurationTimer                CHOICE {</w:t>
      </w:r>
    </w:p>
    <w:p w14:paraId="6772C2AD" w14:textId="77777777" w:rsidR="00323444" w:rsidRDefault="00167025">
      <w:pPr>
        <w:pStyle w:val="PL"/>
      </w:pPr>
      <w:r>
        <w:t xml:space="preserve">                                           subMilliSeconds INTEGER (1..31),</w:t>
      </w:r>
    </w:p>
    <w:p w14:paraId="38A3524C" w14:textId="77777777" w:rsidR="00323444" w:rsidRDefault="00167025">
      <w:pPr>
        <w:pStyle w:val="PL"/>
      </w:pPr>
      <w:r>
        <w:t xml:space="preserve">                                           milliSeconds    ENUMERATED {</w:t>
      </w:r>
    </w:p>
    <w:p w14:paraId="6C98F337" w14:textId="77777777" w:rsidR="00323444" w:rsidRDefault="00167025">
      <w:pPr>
        <w:pStyle w:val="PL"/>
      </w:pPr>
      <w:r>
        <w:lastRenderedPageBreak/>
        <w:t xml:space="preserve">                                               ms1, ms2, ms3, ms4, ms5, ms6, ms8, ms10, ms20, ms30, ms40, ms50, ms60,</w:t>
      </w:r>
    </w:p>
    <w:p w14:paraId="42B77B5E" w14:textId="77777777" w:rsidR="00323444" w:rsidRDefault="00167025">
      <w:pPr>
        <w:pStyle w:val="PL"/>
      </w:pPr>
      <w:r>
        <w:t xml:space="preserve">                                               ms80, ms100, ms200, ms300, ms400, ms500, ms600, ms800, ms1000, ms1200,</w:t>
      </w:r>
    </w:p>
    <w:p w14:paraId="14049EB1" w14:textId="77777777" w:rsidR="00323444" w:rsidRDefault="00167025">
      <w:pPr>
        <w:pStyle w:val="PL"/>
      </w:pPr>
      <w:r>
        <w:t xml:space="preserve">                                               ms1600, spare8, spare7, spare6, spare5, spare4, spare3, spare2, spare1 }</w:t>
      </w:r>
    </w:p>
    <w:p w14:paraId="1048A21A" w14:textId="77777777" w:rsidR="00323444" w:rsidRDefault="00167025">
      <w:pPr>
        <w:pStyle w:val="PL"/>
      </w:pPr>
      <w:r>
        <w:t xml:space="preserve">                                            },</w:t>
      </w:r>
    </w:p>
    <w:p w14:paraId="4D7F82F5" w14:textId="77777777" w:rsidR="00323444" w:rsidRDefault="00167025">
      <w:pPr>
        <w:pStyle w:val="PL"/>
      </w:pPr>
      <w:r>
        <w:t xml:space="preserve">    drx-InactivityTimer                ENUMERATED {</w:t>
      </w:r>
    </w:p>
    <w:p w14:paraId="2FCFBDBB" w14:textId="77777777" w:rsidR="00323444" w:rsidRDefault="00167025">
      <w:pPr>
        <w:pStyle w:val="PL"/>
      </w:pPr>
      <w:r>
        <w:t xml:space="preserve">                                           ms0, ms1, ms2, ms3, ms4, ms5, ms6, ms8, ms10, ms20, ms30, ms40, ms50, ms60, ms80,</w:t>
      </w:r>
    </w:p>
    <w:p w14:paraId="4FAE88C6" w14:textId="77777777" w:rsidR="00323444" w:rsidRDefault="00167025">
      <w:pPr>
        <w:pStyle w:val="PL"/>
      </w:pPr>
      <w:r>
        <w:t xml:space="preserve">                                           ms100, ms200, ms300, ms500, ms750, ms1280, ms1920, ms2560, spare9, spare8,</w:t>
      </w:r>
    </w:p>
    <w:p w14:paraId="75C1E599" w14:textId="77777777" w:rsidR="00323444" w:rsidRDefault="00167025">
      <w:pPr>
        <w:pStyle w:val="PL"/>
      </w:pPr>
      <w:r>
        <w:t xml:space="preserve">                                           spare7, spare6, spare5, spare4, spare3, spare2, spare1}</w:t>
      </w:r>
    </w:p>
    <w:p w14:paraId="2A921E56" w14:textId="77777777" w:rsidR="00323444" w:rsidRDefault="00167025">
      <w:pPr>
        <w:pStyle w:val="PL"/>
      </w:pPr>
      <w:r>
        <w:t>}</w:t>
      </w:r>
    </w:p>
    <w:p w14:paraId="42A2978B" w14:textId="77777777" w:rsidR="00323444" w:rsidRDefault="00323444">
      <w:pPr>
        <w:pStyle w:val="PL"/>
      </w:pPr>
    </w:p>
    <w:p w14:paraId="729C8237" w14:textId="77777777" w:rsidR="00323444" w:rsidRDefault="00167025">
      <w:pPr>
        <w:pStyle w:val="PL"/>
      </w:pPr>
      <w:r>
        <w:t>-- TAG-DRX-CONFIGSECONDARYGROUP-STOP</w:t>
      </w:r>
    </w:p>
    <w:p w14:paraId="793C6632" w14:textId="77777777" w:rsidR="00323444" w:rsidRDefault="00167025">
      <w:pPr>
        <w:pStyle w:val="PL"/>
      </w:pPr>
      <w:r>
        <w:t>-- ASN1STOP</w:t>
      </w:r>
    </w:p>
    <w:p w14:paraId="1D2993D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BBB659E" w14:textId="77777777">
        <w:tc>
          <w:tcPr>
            <w:tcW w:w="14173" w:type="dxa"/>
            <w:tcBorders>
              <w:top w:val="single" w:sz="4" w:space="0" w:color="auto"/>
              <w:left w:val="single" w:sz="4" w:space="0" w:color="auto"/>
              <w:bottom w:val="single" w:sz="4" w:space="0" w:color="auto"/>
              <w:right w:val="single" w:sz="4" w:space="0" w:color="auto"/>
            </w:tcBorders>
          </w:tcPr>
          <w:p w14:paraId="5F1A36F6" w14:textId="77777777" w:rsidR="00323444" w:rsidRDefault="00167025">
            <w:pPr>
              <w:pStyle w:val="TAH"/>
            </w:pPr>
            <w:r>
              <w:rPr>
                <w:i/>
                <w:iCs/>
              </w:rPr>
              <w:t>DRX-ConfigSecondaryGroup</w:t>
            </w:r>
            <w:r>
              <w:t xml:space="preserve"> field descriptions</w:t>
            </w:r>
          </w:p>
        </w:tc>
      </w:tr>
      <w:tr w:rsidR="00323444" w14:paraId="745EEA0A" w14:textId="77777777">
        <w:tc>
          <w:tcPr>
            <w:tcW w:w="14173" w:type="dxa"/>
            <w:tcBorders>
              <w:top w:val="single" w:sz="4" w:space="0" w:color="auto"/>
              <w:left w:val="single" w:sz="4" w:space="0" w:color="auto"/>
              <w:bottom w:val="single" w:sz="4" w:space="0" w:color="auto"/>
              <w:right w:val="single" w:sz="4" w:space="0" w:color="auto"/>
            </w:tcBorders>
          </w:tcPr>
          <w:p w14:paraId="2F36279B" w14:textId="77777777" w:rsidR="00323444" w:rsidRDefault="00167025">
            <w:pPr>
              <w:pStyle w:val="TAL"/>
              <w:rPr>
                <w:b/>
                <w:bCs/>
                <w:i/>
                <w:iCs/>
              </w:rPr>
            </w:pPr>
            <w:r>
              <w:rPr>
                <w:b/>
                <w:bCs/>
                <w:i/>
                <w:iCs/>
              </w:rPr>
              <w:t>drx-InactivityTimer</w:t>
            </w:r>
          </w:p>
          <w:p w14:paraId="4B9A2A8B" w14:textId="77777777" w:rsidR="00323444" w:rsidRDefault="0016702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323444" w14:paraId="51A88C10" w14:textId="77777777">
        <w:tc>
          <w:tcPr>
            <w:tcW w:w="14173" w:type="dxa"/>
            <w:tcBorders>
              <w:top w:val="single" w:sz="4" w:space="0" w:color="auto"/>
              <w:left w:val="single" w:sz="4" w:space="0" w:color="auto"/>
              <w:bottom w:val="single" w:sz="4" w:space="0" w:color="auto"/>
              <w:right w:val="single" w:sz="4" w:space="0" w:color="auto"/>
            </w:tcBorders>
          </w:tcPr>
          <w:p w14:paraId="78456FC6" w14:textId="77777777" w:rsidR="00323444" w:rsidRDefault="00167025">
            <w:pPr>
              <w:pStyle w:val="TAL"/>
              <w:rPr>
                <w:b/>
                <w:bCs/>
              </w:rPr>
            </w:pPr>
            <w:r>
              <w:rPr>
                <w:b/>
                <w:bCs/>
              </w:rPr>
              <w:t>drx-onDurationTimer</w:t>
            </w:r>
          </w:p>
          <w:p w14:paraId="1ADDFFBC" w14:textId="77777777" w:rsidR="00323444" w:rsidRDefault="0016702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4A122791" w14:textId="77777777" w:rsidR="00323444" w:rsidRDefault="00323444">
      <w:pPr>
        <w:rPr>
          <w:ins w:id="1846" w:author="R1-2112976 RAN1 parameter Dec21" w:date="2022-01-10T17:09:00Z"/>
          <w:rFonts w:eastAsia="MS Mincho"/>
        </w:rPr>
      </w:pPr>
    </w:p>
    <w:p w14:paraId="3584B2C7" w14:textId="77777777" w:rsidR="00323444" w:rsidRDefault="00167025">
      <w:pPr>
        <w:pStyle w:val="Heading4"/>
        <w:rPr>
          <w:ins w:id="1847" w:author="R1-2112976 RAN1 parameter Dec21" w:date="2022-01-10T17:09:00Z"/>
        </w:rPr>
      </w:pPr>
      <w:ins w:id="1848" w:author="R1-2112976 RAN1 parameter Dec21" w:date="2022-01-10T17:09:00Z">
        <w:r>
          <w:t>–</w:t>
        </w:r>
        <w:r>
          <w:tab/>
        </w:r>
      </w:ins>
      <w:ins w:id="1849" w:author="R1-2112976 RAN1 parameter Dec21" w:date="2022-01-10T17:10:00Z">
        <w:r>
          <w:rPr>
            <w:i/>
          </w:rPr>
          <w:t>EphemerisInfo</w:t>
        </w:r>
      </w:ins>
    </w:p>
    <w:p w14:paraId="192D0E1B" w14:textId="4BBCAD91" w:rsidR="00323444" w:rsidRDefault="00167025">
      <w:pPr>
        <w:rPr>
          <w:ins w:id="1850" w:author="R1-2112976 RAN1 parameter Dec21" w:date="2022-01-10T17:09:00Z"/>
        </w:rPr>
      </w:pPr>
      <w:ins w:id="1851" w:author="R1-2112976 RAN1 parameter Dec21" w:date="2022-01-10T17:09:00Z">
        <w:r>
          <w:t xml:space="preserve">The IE </w:t>
        </w:r>
      </w:ins>
      <w:ins w:id="1852" w:author="R1-2112976 RAN1 parameter Dec21" w:date="2022-01-10T17:10:00Z">
        <w:r>
          <w:rPr>
            <w:i/>
          </w:rPr>
          <w:t>EphemerisInfo</w:t>
        </w:r>
      </w:ins>
      <w:ins w:id="1853" w:author="R1-2112976 RAN1 parameter Dec21" w:date="2022-01-10T17:09:00Z">
        <w:r>
          <w:t xml:space="preserve"> provides </w:t>
        </w:r>
      </w:ins>
      <w:ins w:id="1854" w:author="R1-2112976 RAN1 parameter Dec21" w:date="2022-01-10T17:10:00Z">
        <w:r>
          <w:t>satellite ephemeris</w:t>
        </w:r>
      </w:ins>
      <w:ins w:id="1855" w:author="R1-2112976 RAN1 parameter Dec21" w:date="2022-01-10T17:09:00Z">
        <w:r>
          <w:t xml:space="preserve">. </w:t>
        </w:r>
      </w:ins>
      <w:ins w:id="1856" w:author="R1-2112976 RAN1 parameter Dec21" w:date="2022-01-11T09:19:00Z">
        <w:r>
          <w:t>Ephemeris m</w:t>
        </w:r>
      </w:ins>
      <w:ins w:id="1857" w:author="R1-2112976 RAN1 parameter Dec21" w:date="2022-01-11T09:20:00Z">
        <w:r>
          <w:t>ay be expresse</w:t>
        </w:r>
      </w:ins>
      <w:ins w:id="1858" w:author="RAN2#117" w:date="2022-03-09T12:40:00Z">
        <w:r w:rsidR="00D80DAF">
          <w:t>d</w:t>
        </w:r>
      </w:ins>
      <w:ins w:id="1859" w:author="R1-2112976 RAN1 parameter Dec21" w:date="2022-01-11T09:20:00Z">
        <w:r>
          <w:t xml:space="preserve"> either in format of position and velocity state vector or in format of orbital parameters. </w:t>
        </w:r>
      </w:ins>
      <w:ins w:id="1860" w:author="R1-2112976 RAN1 parameter Dec21" w:date="2022-01-10T17:09:00Z">
        <w:r>
          <w:t>FFS more detailed description</w:t>
        </w:r>
        <w:r>
          <w:rPr>
            <w:szCs w:val="22"/>
          </w:rPr>
          <w:t>.</w:t>
        </w:r>
      </w:ins>
    </w:p>
    <w:p w14:paraId="7082D6B5" w14:textId="77777777" w:rsidR="00323444" w:rsidRDefault="00167025">
      <w:pPr>
        <w:pStyle w:val="TH"/>
        <w:rPr>
          <w:ins w:id="1861" w:author="R1-2112976 RAN1 parameter Dec21" w:date="2022-01-10T17:09:00Z"/>
        </w:rPr>
      </w:pPr>
      <w:ins w:id="1862" w:author="R1-2112976 RAN1 parameter Dec21" w:date="2022-01-10T18:09:00Z">
        <w:r>
          <w:rPr>
            <w:i/>
          </w:rPr>
          <w:t>EphemerisInfo</w:t>
        </w:r>
        <w:r>
          <w:t xml:space="preserve"> </w:t>
        </w:r>
      </w:ins>
      <w:ins w:id="1863" w:author="R1-2112976 RAN1 parameter Dec21" w:date="2022-01-10T17:09:00Z">
        <w:r>
          <w:t>information element</w:t>
        </w:r>
      </w:ins>
    </w:p>
    <w:p w14:paraId="6673C0BB" w14:textId="77777777" w:rsidR="00323444" w:rsidRDefault="00167025">
      <w:pPr>
        <w:pStyle w:val="PL"/>
        <w:rPr>
          <w:ins w:id="1864" w:author="R1-2112976 RAN1 parameter Dec21" w:date="2022-01-10T17:09:00Z"/>
        </w:rPr>
      </w:pPr>
      <w:ins w:id="1865" w:author="R1-2112976 RAN1 parameter Dec21" w:date="2022-01-10T17:09:00Z">
        <w:r>
          <w:t>-- ASN1START</w:t>
        </w:r>
      </w:ins>
    </w:p>
    <w:p w14:paraId="01B5C431" w14:textId="77777777" w:rsidR="00323444" w:rsidRDefault="00167025">
      <w:pPr>
        <w:pStyle w:val="PL"/>
        <w:rPr>
          <w:ins w:id="1866" w:author="R1-2112976 RAN1 parameter Dec21" w:date="2022-01-10T17:09:00Z"/>
        </w:rPr>
      </w:pPr>
      <w:ins w:id="1867" w:author="R1-2112976 RAN1 parameter Dec21" w:date="2022-01-10T17:09:00Z">
        <w:r>
          <w:t>-- TAG-</w:t>
        </w:r>
      </w:ins>
      <w:ins w:id="1868" w:author="R1-2112976 RAN1 parameter Dec21" w:date="2022-01-10T17:10:00Z">
        <w:r>
          <w:t>EPHEMERISINFO</w:t>
        </w:r>
      </w:ins>
      <w:ins w:id="1869" w:author="R1-2112976 RAN1 parameter Dec21" w:date="2022-01-10T17:09:00Z">
        <w:r>
          <w:t>-START</w:t>
        </w:r>
      </w:ins>
    </w:p>
    <w:p w14:paraId="353441C0" w14:textId="77777777" w:rsidR="00323444" w:rsidRDefault="00323444">
      <w:pPr>
        <w:pStyle w:val="PL"/>
        <w:rPr>
          <w:ins w:id="1870" w:author="R1-2112976 RAN1 parameter Dec21" w:date="2022-01-10T17:09:00Z"/>
        </w:rPr>
      </w:pPr>
    </w:p>
    <w:p w14:paraId="30CB3433" w14:textId="77777777" w:rsidR="00323444" w:rsidRDefault="00167025">
      <w:pPr>
        <w:pStyle w:val="PL"/>
        <w:rPr>
          <w:ins w:id="1871" w:author="R1-2112976 RAN1 parameter Dec21" w:date="2022-01-10T17:09:00Z"/>
        </w:rPr>
      </w:pPr>
      <w:ins w:id="1872" w:author="R1-2112976 RAN1 parameter Dec21" w:date="2022-01-10T17:11:00Z">
        <w:r>
          <w:lastRenderedPageBreak/>
          <w:t>EphemerisInfo</w:t>
        </w:r>
      </w:ins>
      <w:ins w:id="1873" w:author="R1-2112976 RAN1 parameter Dec21" w:date="2022-01-10T17:09:00Z">
        <w:r>
          <w:t xml:space="preserve">-r17 ::=             </w:t>
        </w:r>
      </w:ins>
      <w:ins w:id="1874" w:author="R1-2112976 RAN1 parameter Dec21" w:date="2022-01-11T09:22:00Z">
        <w:r>
          <w:t>CH</w:t>
        </w:r>
      </w:ins>
      <w:ins w:id="1875" w:author="R1-2112976 RAN1 parameter Dec21" w:date="2022-01-11T09:23:00Z">
        <w:r>
          <w:t>OICE</w:t>
        </w:r>
      </w:ins>
      <w:ins w:id="1876" w:author="R1-2112976 RAN1 parameter Dec21" w:date="2022-01-10T17:09:00Z">
        <w:r>
          <w:t xml:space="preserve"> {</w:t>
        </w:r>
      </w:ins>
    </w:p>
    <w:p w14:paraId="7E9E6403" w14:textId="25419012" w:rsidR="00323444" w:rsidRDefault="00167025">
      <w:pPr>
        <w:pStyle w:val="PL"/>
        <w:rPr>
          <w:ins w:id="1877" w:author="R1-2112976 RAN1 parameter Dec21" w:date="2022-01-11T09:24:00Z"/>
        </w:rPr>
      </w:pPr>
      <w:ins w:id="1878" w:author="R1-2112976 RAN1 parameter Dec21" w:date="2022-01-11T09:24:00Z">
        <w:r>
          <w:t xml:space="preserve">  </w:t>
        </w:r>
      </w:ins>
      <w:ins w:id="1879" w:author="RAN2116bis" w:date="2022-01-28T07:13:00Z">
        <w:r w:rsidR="00592854">
          <w:t>positionVelocity-r17</w:t>
        </w:r>
      </w:ins>
      <w:ins w:id="1880" w:author="R1-2112976 RAN1 parameter Dec21" w:date="2022-01-11T09:24:00Z">
        <w:r>
          <w:t xml:space="preserve">                PositionVelocity-r17,</w:t>
        </w:r>
      </w:ins>
    </w:p>
    <w:p w14:paraId="1D6FBEFA" w14:textId="13B3694A" w:rsidR="00323444" w:rsidRDefault="00167025">
      <w:pPr>
        <w:pStyle w:val="PL"/>
        <w:rPr>
          <w:ins w:id="1881" w:author="R1-2112976 RAN1 parameter Dec21" w:date="2022-01-11T09:22:00Z"/>
        </w:rPr>
      </w:pPr>
      <w:ins w:id="1882" w:author="R1-2112976 RAN1 parameter Dec21" w:date="2022-01-11T09:24:00Z">
        <w:r>
          <w:t xml:space="preserve"> </w:t>
        </w:r>
      </w:ins>
      <w:ins w:id="1883" w:author="RAN2116bis" w:date="2022-01-28T07:14:00Z">
        <w:r w:rsidR="00592854">
          <w:t xml:space="preserve"> orbital-r17</w:t>
        </w:r>
      </w:ins>
      <w:ins w:id="1884" w:author="R1-2112976 RAN1 parameter Dec21" w:date="2022-01-11T09:24:00Z">
        <w:r>
          <w:t xml:space="preserve">                 Orbital-r17</w:t>
        </w:r>
      </w:ins>
    </w:p>
    <w:p w14:paraId="50277BE5" w14:textId="77777777" w:rsidR="00323444" w:rsidRDefault="00167025">
      <w:pPr>
        <w:pStyle w:val="PL"/>
        <w:rPr>
          <w:ins w:id="1885" w:author="R1-2112976 RAN1 parameter Dec21" w:date="2022-01-11T09:22:00Z"/>
        </w:rPr>
      </w:pPr>
      <w:ins w:id="1886" w:author="R1-2112976 RAN1 parameter Dec21" w:date="2022-01-10T17:09:00Z">
        <w:r>
          <w:t>}</w:t>
        </w:r>
      </w:ins>
    </w:p>
    <w:p w14:paraId="15C8F190" w14:textId="77777777" w:rsidR="00323444" w:rsidRDefault="00323444">
      <w:pPr>
        <w:pStyle w:val="PL"/>
        <w:rPr>
          <w:ins w:id="1887" w:author="R1-2112976 RAN1 parameter Dec21" w:date="2022-01-11T09:22:00Z"/>
        </w:rPr>
      </w:pPr>
    </w:p>
    <w:p w14:paraId="58E7CDF8" w14:textId="77777777" w:rsidR="00323444" w:rsidRDefault="00167025">
      <w:pPr>
        <w:pStyle w:val="PL"/>
        <w:rPr>
          <w:ins w:id="1888" w:author="R1-2112976 RAN1 parameter Dec21" w:date="2022-01-11T09:22:00Z"/>
        </w:rPr>
      </w:pPr>
      <w:ins w:id="1889" w:author="R1-2112976 RAN1 parameter Dec21" w:date="2022-01-11T09:23:00Z">
        <w:r>
          <w:t>PositionVelocity</w:t>
        </w:r>
      </w:ins>
      <w:ins w:id="1890" w:author="R1-2112976 RAN1 parameter Dec21" w:date="2022-01-11T09:22:00Z">
        <w:r>
          <w:t>-r17 ::=             SEQUENCE {</w:t>
        </w:r>
      </w:ins>
    </w:p>
    <w:p w14:paraId="4FD586D3" w14:textId="77777777" w:rsidR="00323444" w:rsidRDefault="00167025">
      <w:pPr>
        <w:pStyle w:val="PL"/>
        <w:rPr>
          <w:ins w:id="1891" w:author="R1-2112976 RAN1 parameter Dec21" w:date="2022-01-25T08:49:00Z"/>
        </w:rPr>
      </w:pPr>
      <w:ins w:id="1892" w:author="R1-2112976 RAN1 parameter Dec21" w:date="2022-01-11T09:22:00Z">
        <w:r>
          <w:t xml:space="preserve">    </w:t>
        </w:r>
      </w:ins>
      <w:ins w:id="1893" w:author="R1-2112976 RAN1 parameter Dec21" w:date="2022-01-25T08:49:00Z">
        <w:r>
          <w:t>positionX-r17</w:t>
        </w:r>
        <w:r>
          <w:tab/>
        </w:r>
        <w:r>
          <w:tab/>
        </w:r>
        <w:r>
          <w:tab/>
        </w:r>
        <w:r>
          <w:tab/>
        </w:r>
        <w:r>
          <w:tab/>
          <w:t>PositionStateVector-r17,</w:t>
        </w:r>
      </w:ins>
    </w:p>
    <w:p w14:paraId="4DA21D6D" w14:textId="77777777" w:rsidR="00323444" w:rsidRDefault="00167025">
      <w:pPr>
        <w:pStyle w:val="PL"/>
        <w:rPr>
          <w:ins w:id="1894" w:author="R1-2112976 RAN1 parameter Dec21" w:date="2022-01-25T08:49:00Z"/>
        </w:rPr>
      </w:pPr>
      <w:ins w:id="1895" w:author="R1-2112976 RAN1 parameter Dec21" w:date="2022-01-25T08:49:00Z">
        <w:r>
          <w:tab/>
          <w:t>positionY-r17</w:t>
        </w:r>
        <w:r>
          <w:tab/>
        </w:r>
        <w:r>
          <w:tab/>
        </w:r>
        <w:r>
          <w:tab/>
        </w:r>
        <w:r>
          <w:tab/>
        </w:r>
        <w:r>
          <w:tab/>
          <w:t>PositionStateVector-r17,</w:t>
        </w:r>
      </w:ins>
    </w:p>
    <w:p w14:paraId="5F4FB118" w14:textId="77777777" w:rsidR="00323444" w:rsidRDefault="00167025">
      <w:pPr>
        <w:pStyle w:val="PL"/>
        <w:rPr>
          <w:ins w:id="1896" w:author="R1-2112976 RAN1 parameter Dec21" w:date="2022-01-25T08:49:00Z"/>
        </w:rPr>
      </w:pPr>
      <w:ins w:id="1897" w:author="R1-2112976 RAN1 parameter Dec21" w:date="2022-01-25T08:49:00Z">
        <w:r>
          <w:tab/>
          <w:t>positionZ-r17</w:t>
        </w:r>
        <w:r>
          <w:tab/>
        </w:r>
        <w:r>
          <w:tab/>
        </w:r>
        <w:r>
          <w:tab/>
        </w:r>
        <w:r>
          <w:tab/>
        </w:r>
        <w:r>
          <w:tab/>
          <w:t>PositionStateVector-r17,</w:t>
        </w:r>
      </w:ins>
    </w:p>
    <w:p w14:paraId="0F49BF09" w14:textId="77777777" w:rsidR="00323444" w:rsidRDefault="00167025">
      <w:pPr>
        <w:pStyle w:val="PL"/>
        <w:rPr>
          <w:ins w:id="1898" w:author="R1-2112976 RAN1 parameter Dec21" w:date="2022-01-25T08:49:00Z"/>
        </w:rPr>
      </w:pPr>
      <w:ins w:id="1899" w:author="R1-2112976 RAN1 parameter Dec21" w:date="2022-01-25T08:49:00Z">
        <w:r>
          <w:tab/>
          <w:t>velocityVX-r17</w:t>
        </w:r>
        <w:r>
          <w:tab/>
        </w:r>
        <w:r>
          <w:tab/>
        </w:r>
        <w:r>
          <w:tab/>
        </w:r>
        <w:r>
          <w:tab/>
        </w:r>
        <w:r>
          <w:tab/>
          <w:t>VelocityStateVector-r17,</w:t>
        </w:r>
      </w:ins>
    </w:p>
    <w:p w14:paraId="1B328387" w14:textId="77777777" w:rsidR="00323444" w:rsidRDefault="00167025">
      <w:pPr>
        <w:pStyle w:val="PL"/>
        <w:rPr>
          <w:ins w:id="1900" w:author="R1-2112976 RAN1 parameter Dec21" w:date="2022-01-25T08:49:00Z"/>
        </w:rPr>
      </w:pPr>
      <w:ins w:id="1901" w:author="R1-2112976 RAN1 parameter Dec21" w:date="2022-01-25T08:49:00Z">
        <w:r>
          <w:tab/>
          <w:t>velocityVY-r17</w:t>
        </w:r>
        <w:r>
          <w:tab/>
        </w:r>
        <w:r>
          <w:tab/>
        </w:r>
        <w:r>
          <w:tab/>
        </w:r>
        <w:r>
          <w:tab/>
        </w:r>
        <w:r>
          <w:tab/>
          <w:t>VelocityStateVector-r17,</w:t>
        </w:r>
      </w:ins>
    </w:p>
    <w:p w14:paraId="7BECA1EA" w14:textId="77777777" w:rsidR="00323444" w:rsidRDefault="00167025">
      <w:pPr>
        <w:pStyle w:val="PL"/>
        <w:rPr>
          <w:ins w:id="1902" w:author="R1-2112976 RAN1 parameter Dec21" w:date="2022-01-25T08:49:00Z"/>
        </w:rPr>
      </w:pPr>
      <w:ins w:id="1903" w:author="R1-2112976 RAN1 parameter Dec21" w:date="2022-01-25T08:49:00Z">
        <w:r>
          <w:tab/>
          <w:t>velocityVZ-r17</w:t>
        </w:r>
        <w:r>
          <w:tab/>
        </w:r>
        <w:r>
          <w:tab/>
        </w:r>
        <w:r>
          <w:tab/>
        </w:r>
        <w:r>
          <w:tab/>
        </w:r>
        <w:r>
          <w:tab/>
          <w:t>VelocityStateVector-r17</w:t>
        </w:r>
      </w:ins>
    </w:p>
    <w:p w14:paraId="400C7FF9" w14:textId="77777777" w:rsidR="00323444" w:rsidRDefault="00167025">
      <w:pPr>
        <w:pStyle w:val="PL"/>
        <w:rPr>
          <w:ins w:id="1904" w:author="R1-2112976 RAN1 parameter Dec21" w:date="2022-01-11T09:22:00Z"/>
        </w:rPr>
      </w:pPr>
      <w:ins w:id="1905" w:author="R1-2112976 RAN1 parameter Dec21" w:date="2022-01-11T09:22:00Z">
        <w:r>
          <w:t>}</w:t>
        </w:r>
      </w:ins>
    </w:p>
    <w:p w14:paraId="3A9657F0" w14:textId="77777777" w:rsidR="00323444" w:rsidRDefault="00323444">
      <w:pPr>
        <w:pStyle w:val="PL"/>
        <w:rPr>
          <w:ins w:id="1906" w:author="R1-2112976 RAN1 parameter Dec21" w:date="2022-01-11T09:22:00Z"/>
        </w:rPr>
      </w:pPr>
    </w:p>
    <w:p w14:paraId="34B85BEB" w14:textId="77777777" w:rsidR="00323444" w:rsidRDefault="00323444">
      <w:pPr>
        <w:pStyle w:val="PL"/>
        <w:rPr>
          <w:ins w:id="1907" w:author="R1-2112976 RAN1 parameter Dec21" w:date="2022-01-11T09:22:00Z"/>
        </w:rPr>
      </w:pPr>
    </w:p>
    <w:p w14:paraId="1FAB1606" w14:textId="77777777" w:rsidR="00323444" w:rsidRDefault="00167025">
      <w:pPr>
        <w:pStyle w:val="PL"/>
        <w:rPr>
          <w:ins w:id="1908" w:author="R1-2112976 RAN1 parameter Dec21" w:date="2022-01-11T09:22:00Z"/>
        </w:rPr>
      </w:pPr>
      <w:ins w:id="1909" w:author="R1-2112976 RAN1 parameter Dec21" w:date="2022-01-11T09:23:00Z">
        <w:r>
          <w:t>Orbital</w:t>
        </w:r>
      </w:ins>
      <w:ins w:id="1910" w:author="R1-2112976 RAN1 parameter Dec21" w:date="2022-01-11T09:22:00Z">
        <w:r>
          <w:t>-r17 ::=             SEQUENCE {</w:t>
        </w:r>
      </w:ins>
    </w:p>
    <w:p w14:paraId="01789AE2" w14:textId="77777777" w:rsidR="00323444" w:rsidRDefault="00167025">
      <w:pPr>
        <w:pStyle w:val="PL"/>
        <w:rPr>
          <w:ins w:id="1911" w:author="R1-2112976 RAN1 parameter Dec21" w:date="2022-01-11T09:22:00Z"/>
        </w:rPr>
      </w:pPr>
      <w:ins w:id="1912" w:author="R1-2112976 RAN1 parameter Dec21" w:date="2022-01-11T09:22:00Z">
        <w:r>
          <w:t xml:space="preserve">    semiMajorAxis-r17          </w:t>
        </w:r>
      </w:ins>
      <w:ins w:id="1913" w:author="R1-2112976 RAN1 parameter Dec21" w:date="2022-01-25T08:43:00Z">
        <w:r>
          <w:t xml:space="preserve">  </w:t>
        </w:r>
      </w:ins>
      <w:ins w:id="1914" w:author="R1-2112976 RAN1 parameter Dec21" w:date="2022-01-25T08:42:00Z">
        <w:r>
          <w:t>INTEGER (0..8589934591)</w:t>
        </w:r>
      </w:ins>
      <w:ins w:id="1915" w:author="R1-2112976 RAN1 parameter Dec21" w:date="2022-01-11T09:34:00Z">
        <w:r>
          <w:t>,</w:t>
        </w:r>
      </w:ins>
      <w:ins w:id="1916" w:author="R1-2112976 RAN1 parameter Dec21" w:date="2022-01-11T09:33:00Z">
        <w:r>
          <w:t xml:space="preserve"> </w:t>
        </w:r>
      </w:ins>
    </w:p>
    <w:p w14:paraId="0ADA7425" w14:textId="77777777" w:rsidR="00323444" w:rsidRDefault="00167025">
      <w:pPr>
        <w:pStyle w:val="PL"/>
        <w:rPr>
          <w:ins w:id="1917" w:author="R1-2112976 RAN1 parameter Dec21" w:date="2022-01-11T09:22:00Z"/>
        </w:rPr>
      </w:pPr>
      <w:ins w:id="1918" w:author="R1-2112976 RAN1 parameter Dec21" w:date="2022-01-11T09:22:00Z">
        <w:r>
          <w:t xml:space="preserve">    </w:t>
        </w:r>
      </w:ins>
      <w:ins w:id="1919" w:author="R1-2112976 RAN1 parameter Dec21" w:date="2022-01-25T08:40:00Z">
        <w:r>
          <w:t>e</w:t>
        </w:r>
      </w:ins>
      <w:ins w:id="1920" w:author="R1-2112976 RAN1 parameter Dec21" w:date="2022-01-11T09:22:00Z">
        <w:r>
          <w:t xml:space="preserve">ccentricityE-r17          </w:t>
        </w:r>
      </w:ins>
      <w:ins w:id="1921" w:author="R1-2112976 RAN1 parameter Dec21" w:date="2022-01-25T08:43:00Z">
        <w:r>
          <w:t xml:space="preserve">  </w:t>
        </w:r>
      </w:ins>
      <w:ins w:id="1922" w:author="R1-2112976 RAN1 parameter Dec21" w:date="2022-01-25T08:42:00Z">
        <w:r>
          <w:t>INTEGER (0..524287)</w:t>
        </w:r>
      </w:ins>
      <w:ins w:id="1923" w:author="R1-2112976 RAN1 parameter Dec21" w:date="2022-01-11T09:34:00Z">
        <w:r>
          <w:t>,</w:t>
        </w:r>
      </w:ins>
      <w:ins w:id="1924" w:author="R1-2112976 RAN1 parameter Dec21" w:date="2022-01-11T09:33:00Z">
        <w:r>
          <w:t xml:space="preserve"> </w:t>
        </w:r>
      </w:ins>
    </w:p>
    <w:p w14:paraId="79A67114" w14:textId="77777777" w:rsidR="00323444" w:rsidRDefault="00167025">
      <w:pPr>
        <w:pStyle w:val="PL"/>
        <w:rPr>
          <w:ins w:id="1925" w:author="R1-2112976 RAN1 parameter Dec21" w:date="2022-01-11T09:22:00Z"/>
        </w:rPr>
      </w:pPr>
      <w:ins w:id="1926" w:author="R1-2112976 RAN1 parameter Dec21" w:date="2022-01-11T09:22:00Z">
        <w:r>
          <w:t xml:space="preserve">    </w:t>
        </w:r>
      </w:ins>
      <w:ins w:id="1927" w:author="R1-2112976 RAN1 parameter Dec21" w:date="2022-01-25T08:41:00Z">
        <w:r>
          <w:t>p</w:t>
        </w:r>
      </w:ins>
      <w:ins w:id="1928" w:author="R1-2112976 RAN1 parameter Dec21" w:date="2022-01-11T09:22:00Z">
        <w:r>
          <w:t xml:space="preserve">eriapsis-r17    </w:t>
        </w:r>
      </w:ins>
      <w:ins w:id="1929" w:author="R1-2112976 RAN1 parameter Dec21" w:date="2022-01-25T08:43:00Z">
        <w:r>
          <w:t xml:space="preserve">            INTEGER (0..16777215)</w:t>
        </w:r>
      </w:ins>
      <w:ins w:id="1930" w:author="R1-2112976 RAN1 parameter Dec21" w:date="2022-01-11T09:34:00Z">
        <w:r>
          <w:t>,</w:t>
        </w:r>
      </w:ins>
      <w:ins w:id="1931" w:author="R1-2112976 RAN1 parameter Dec21" w:date="2022-01-11T09:33:00Z">
        <w:r>
          <w:t xml:space="preserve"> </w:t>
        </w:r>
      </w:ins>
    </w:p>
    <w:p w14:paraId="014CF61B" w14:textId="77777777" w:rsidR="00323444" w:rsidRDefault="00167025">
      <w:pPr>
        <w:pStyle w:val="PL"/>
        <w:rPr>
          <w:ins w:id="1932" w:author="R1-2112976 RAN1 parameter Dec21" w:date="2022-01-11T09:22:00Z"/>
        </w:rPr>
      </w:pPr>
      <w:ins w:id="1933" w:author="R1-2112976 RAN1 parameter Dec21" w:date="2022-01-11T09:22:00Z">
        <w:r>
          <w:t xml:space="preserve">    </w:t>
        </w:r>
      </w:ins>
      <w:ins w:id="1934" w:author="R1-2112976 RAN1 parameter Dec21" w:date="2022-01-25T08:41:00Z">
        <w:r>
          <w:t>l</w:t>
        </w:r>
      </w:ins>
      <w:ins w:id="1935" w:author="R1-2112976 RAN1 parameter Dec21" w:date="2022-01-11T09:22:00Z">
        <w:r>
          <w:t>ong</w:t>
        </w:r>
      </w:ins>
      <w:ins w:id="1936" w:author="R1-2112976 RAN1 parameter Dec21" w:date="2022-01-25T08:41:00Z">
        <w:r>
          <w:t>itude</w:t>
        </w:r>
      </w:ins>
      <w:ins w:id="1937" w:author="R1-2112976 RAN1 parameter Dec21" w:date="2022-01-11T09:22:00Z">
        <w:r>
          <w:t xml:space="preserve">-r17   </w:t>
        </w:r>
      </w:ins>
      <w:ins w:id="1938" w:author="R1-2112976 RAN1 parameter Dec21" w:date="2022-01-25T08:56:00Z">
        <w:r>
          <w:t xml:space="preserve">             </w:t>
        </w:r>
      </w:ins>
      <w:ins w:id="1939" w:author="R1-2112976 RAN1 parameter Dec21" w:date="2022-01-25T08:43:00Z">
        <w:r>
          <w:t>INTEGER (0..2097151)</w:t>
        </w:r>
      </w:ins>
      <w:ins w:id="1940" w:author="R1-2112976 RAN1 parameter Dec21" w:date="2022-01-11T09:34:00Z">
        <w:r>
          <w:t>,</w:t>
        </w:r>
      </w:ins>
      <w:ins w:id="1941" w:author="R1-2112976 RAN1 parameter Dec21" w:date="2022-01-11T09:33:00Z">
        <w:r>
          <w:t xml:space="preserve"> </w:t>
        </w:r>
      </w:ins>
    </w:p>
    <w:p w14:paraId="008A1FFC" w14:textId="77777777" w:rsidR="00323444" w:rsidRDefault="00167025">
      <w:pPr>
        <w:pStyle w:val="PL"/>
        <w:rPr>
          <w:ins w:id="1942" w:author="R1-2112976 RAN1 parameter Dec21" w:date="2022-01-11T09:22:00Z"/>
        </w:rPr>
      </w:pPr>
      <w:ins w:id="1943" w:author="R1-2112976 RAN1 parameter Dec21" w:date="2022-01-11T09:22:00Z">
        <w:r>
          <w:t xml:space="preserve">    </w:t>
        </w:r>
      </w:ins>
      <w:ins w:id="1944" w:author="R1-2112976 RAN1 parameter Dec21" w:date="2022-01-25T08:41:00Z">
        <w:r>
          <w:t>i</w:t>
        </w:r>
      </w:ins>
      <w:ins w:id="1945" w:author="R1-2112976 RAN1 parameter Dec21" w:date="2022-01-11T09:22:00Z">
        <w:r>
          <w:t xml:space="preserve">nclinationI-r17           </w:t>
        </w:r>
      </w:ins>
      <w:ins w:id="1946" w:author="R1-2112976 RAN1 parameter Dec21" w:date="2022-01-25T08:56:00Z">
        <w:r>
          <w:t xml:space="preserve">  </w:t>
        </w:r>
      </w:ins>
      <w:ins w:id="1947" w:author="R1-2112976 RAN1 parameter Dec21" w:date="2022-01-25T08:43:00Z">
        <w:r>
          <w:t>INTEGER (-524288..524287)</w:t>
        </w:r>
      </w:ins>
      <w:ins w:id="1948" w:author="R1-2112976 RAN1 parameter Dec21" w:date="2022-01-11T09:34:00Z">
        <w:r>
          <w:t>,</w:t>
        </w:r>
      </w:ins>
      <w:ins w:id="1949" w:author="R1-2112976 RAN1 parameter Dec21" w:date="2022-01-11T09:33:00Z">
        <w:r>
          <w:t xml:space="preserve"> </w:t>
        </w:r>
      </w:ins>
    </w:p>
    <w:p w14:paraId="4DF9C689" w14:textId="77777777" w:rsidR="00323444" w:rsidRDefault="00167025">
      <w:pPr>
        <w:pStyle w:val="PL"/>
        <w:rPr>
          <w:ins w:id="1950" w:author="R1-2112976 RAN1 parameter Dec21" w:date="2022-01-11T09:22:00Z"/>
        </w:rPr>
      </w:pPr>
      <w:ins w:id="1951" w:author="R1-2112976 RAN1 parameter Dec21" w:date="2022-01-11T09:22:00Z">
        <w:r>
          <w:t xml:space="preserve">    </w:t>
        </w:r>
      </w:ins>
      <w:ins w:id="1952" w:author="R1-2112976 RAN1 parameter Dec21" w:date="2022-01-25T08:41:00Z">
        <w:r>
          <w:t>m</w:t>
        </w:r>
      </w:ins>
      <w:ins w:id="1953" w:author="R1-2112976 RAN1 parameter Dec21" w:date="2022-01-11T09:22:00Z">
        <w:r>
          <w:t xml:space="preserve">eanAnomalyM-r17           </w:t>
        </w:r>
      </w:ins>
      <w:ins w:id="1954" w:author="R1-2112976 RAN1 parameter Dec21" w:date="2022-01-25T08:56:00Z">
        <w:r>
          <w:t xml:space="preserve">  </w:t>
        </w:r>
      </w:ins>
      <w:ins w:id="1955" w:author="R1-2112976 RAN1 parameter Dec21" w:date="2022-01-25T08:44:00Z">
        <w:r>
          <w:t>INTEGER (0..16777215)</w:t>
        </w:r>
      </w:ins>
    </w:p>
    <w:p w14:paraId="02425FC2" w14:textId="77777777" w:rsidR="00323444" w:rsidRDefault="00167025">
      <w:pPr>
        <w:pStyle w:val="PL"/>
        <w:rPr>
          <w:ins w:id="1956" w:author="R1-2112976 RAN1 parameter Dec21" w:date="2022-01-11T09:22:00Z"/>
        </w:rPr>
      </w:pPr>
      <w:ins w:id="1957" w:author="R1-2112976 RAN1 parameter Dec21" w:date="2022-01-11T09:22:00Z">
        <w:r>
          <w:t>}</w:t>
        </w:r>
      </w:ins>
    </w:p>
    <w:p w14:paraId="47604282" w14:textId="77777777" w:rsidR="00323444" w:rsidRDefault="00323444">
      <w:pPr>
        <w:pStyle w:val="PL"/>
        <w:rPr>
          <w:ins w:id="1958" w:author="R1-2112976 RAN1 parameter Dec21" w:date="2022-01-10T17:09:00Z"/>
        </w:rPr>
      </w:pPr>
    </w:p>
    <w:p w14:paraId="52E45570" w14:textId="77777777" w:rsidR="00323444" w:rsidRDefault="00167025">
      <w:pPr>
        <w:pStyle w:val="PL"/>
        <w:rPr>
          <w:ins w:id="1959" w:author="R1-2112976 RAN1 parameter Dec21" w:date="2022-01-25T08:49:00Z"/>
        </w:rPr>
      </w:pPr>
      <w:ins w:id="1960" w:author="R1-2112976 RAN1 parameter Dec21" w:date="2022-01-25T08:49:00Z">
        <w:r>
          <w:t>PositionStateVector-r17 ::= INTEGER (-3355432..33554431)</w:t>
        </w:r>
      </w:ins>
    </w:p>
    <w:p w14:paraId="1CAE7CDC" w14:textId="77777777" w:rsidR="00323444" w:rsidRDefault="00323444">
      <w:pPr>
        <w:pStyle w:val="PL"/>
        <w:rPr>
          <w:ins w:id="1961" w:author="R1-2112976 RAN1 parameter Dec21" w:date="2022-01-25T08:49:00Z"/>
        </w:rPr>
      </w:pPr>
    </w:p>
    <w:p w14:paraId="6CF8CF39" w14:textId="77777777" w:rsidR="00323444" w:rsidRDefault="00167025">
      <w:pPr>
        <w:pStyle w:val="PL"/>
        <w:rPr>
          <w:ins w:id="1962" w:author="R1-2112976 RAN1 parameter Dec21" w:date="2022-01-25T08:49:00Z"/>
        </w:rPr>
      </w:pPr>
      <w:ins w:id="1963" w:author="R1-2112976 RAN1 parameter Dec21" w:date="2022-01-25T08:49:00Z">
        <w:r>
          <w:t>VelocityStateVector-r17 ::= INTEGER (-131072..131071)</w:t>
        </w:r>
      </w:ins>
    </w:p>
    <w:p w14:paraId="2032AC9A" w14:textId="77777777" w:rsidR="00323444" w:rsidRDefault="00323444">
      <w:pPr>
        <w:pStyle w:val="PL"/>
        <w:rPr>
          <w:ins w:id="1964" w:author="R1-2112976 RAN1 parameter Dec21" w:date="2022-01-10T17:09:00Z"/>
        </w:rPr>
      </w:pPr>
    </w:p>
    <w:p w14:paraId="53146331" w14:textId="77777777" w:rsidR="00323444" w:rsidRDefault="00167025">
      <w:pPr>
        <w:pStyle w:val="PL"/>
        <w:rPr>
          <w:ins w:id="1965" w:author="R1-2112976 RAN1 parameter Dec21" w:date="2022-01-10T17:09:00Z"/>
        </w:rPr>
      </w:pPr>
      <w:ins w:id="1966" w:author="R1-2112976 RAN1 parameter Dec21" w:date="2022-01-10T17:09:00Z">
        <w:r>
          <w:t>-- TAG-</w:t>
        </w:r>
      </w:ins>
      <w:ins w:id="1967" w:author="R1-2112976 RAN1 parameter Dec21" w:date="2022-01-10T17:11:00Z">
        <w:r>
          <w:t>EPHEMERISINFO</w:t>
        </w:r>
      </w:ins>
      <w:ins w:id="1968" w:author="R1-2112976 RAN1 parameter Dec21" w:date="2022-01-10T17:09:00Z">
        <w:r>
          <w:t>-STOP</w:t>
        </w:r>
      </w:ins>
    </w:p>
    <w:p w14:paraId="502E2112" w14:textId="77777777" w:rsidR="00323444" w:rsidRDefault="00167025">
      <w:pPr>
        <w:pStyle w:val="PL"/>
        <w:rPr>
          <w:ins w:id="1969" w:author="R1-2112976 RAN1 parameter Dec21" w:date="2022-01-10T17:09:00Z"/>
        </w:rPr>
      </w:pPr>
      <w:ins w:id="1970" w:author="R1-2112976 RAN1 parameter Dec21" w:date="2022-01-10T17:09:00Z">
        <w:r>
          <w:t>-- ASN1STOP</w:t>
        </w:r>
      </w:ins>
    </w:p>
    <w:p w14:paraId="14B79A51" w14:textId="77777777" w:rsidR="00323444" w:rsidRDefault="00323444">
      <w:pPr>
        <w:rPr>
          <w:ins w:id="1971" w:author="R1-2112976 RAN1 parameter Dec21" w:date="2022-01-10T17: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8E48253" w14:textId="77777777">
        <w:trPr>
          <w:ins w:id="1972"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62A7C2AE" w14:textId="77777777" w:rsidR="00323444" w:rsidRDefault="00167025">
            <w:pPr>
              <w:pStyle w:val="TAH"/>
              <w:rPr>
                <w:ins w:id="1973" w:author="R1-2112976 RAN1 parameter Dec21" w:date="2022-01-10T17:09:00Z"/>
                <w:szCs w:val="22"/>
                <w:lang w:eastAsia="sv-SE"/>
              </w:rPr>
            </w:pPr>
            <w:ins w:id="1974" w:author="R1-2112976 RAN1 parameter Dec21" w:date="2022-01-10T18:09:00Z">
              <w:r>
                <w:rPr>
                  <w:i/>
                </w:rPr>
                <w:t>EphemerisInfo</w:t>
              </w:r>
              <w:r>
                <w:rPr>
                  <w:szCs w:val="22"/>
                  <w:lang w:eastAsia="sv-SE"/>
                </w:rPr>
                <w:t xml:space="preserve"> </w:t>
              </w:r>
            </w:ins>
            <w:ins w:id="1975" w:author="R1-2112976 RAN1 parameter Dec21" w:date="2022-01-10T17:09:00Z">
              <w:r>
                <w:rPr>
                  <w:szCs w:val="22"/>
                  <w:lang w:eastAsia="sv-SE"/>
                </w:rPr>
                <w:t>field descriptions</w:t>
              </w:r>
            </w:ins>
          </w:p>
        </w:tc>
      </w:tr>
      <w:tr w:rsidR="00323444" w14:paraId="2514E5A1" w14:textId="77777777">
        <w:trPr>
          <w:ins w:id="1976"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51688052" w14:textId="77777777" w:rsidR="00323444" w:rsidRDefault="00167025">
            <w:pPr>
              <w:pStyle w:val="TAL"/>
              <w:rPr>
                <w:ins w:id="1977" w:author="R1-2112976 RAN1 parameter Dec21" w:date="2022-01-25T08:47:00Z"/>
                <w:b/>
                <w:bCs/>
                <w:i/>
                <w:iCs/>
                <w:kern w:val="2"/>
                <w:lang w:eastAsia="zh-CN"/>
              </w:rPr>
            </w:pPr>
            <w:ins w:id="1978" w:author="R1-2112976 RAN1 parameter Dec21" w:date="2022-01-25T08:47:00Z">
              <w:r>
                <w:rPr>
                  <w:b/>
                  <w:bCs/>
                  <w:i/>
                  <w:iCs/>
                  <w:kern w:val="2"/>
                </w:rPr>
                <w:t>anomaly</w:t>
              </w:r>
            </w:ins>
          </w:p>
          <w:p w14:paraId="310F9F49" w14:textId="77777777" w:rsidR="00323444" w:rsidRDefault="00167025">
            <w:pPr>
              <w:pStyle w:val="TAL"/>
              <w:rPr>
                <w:ins w:id="1979" w:author="R1-2112976 RAN1 parameter Dec21" w:date="2022-01-25T08:47:00Z"/>
              </w:rPr>
            </w:pPr>
            <w:ins w:id="1980" w:author="R1-2112976 RAN1 parameter Dec21" w:date="2022-01-25T08:47:00Z">
              <w:r>
                <w:t>Satellite orbital parameter: Mean anomaly M at epoch time, see NIMA TR 8350.2 [X]. Unit in radian.</w:t>
              </w:r>
            </w:ins>
          </w:p>
          <w:p w14:paraId="3F5E70A9" w14:textId="77777777" w:rsidR="00323444" w:rsidRDefault="00167025">
            <w:pPr>
              <w:pStyle w:val="TAL"/>
              <w:rPr>
                <w:ins w:id="1981" w:author="R1-2112976 RAN1 parameter Dec21" w:date="2022-01-10T17:09:00Z"/>
                <w:szCs w:val="22"/>
                <w:lang w:eastAsia="sv-SE"/>
              </w:rPr>
            </w:pPr>
            <w:ins w:id="1982" w:author="R1-2112976 RAN1 parameter Dec21" w:date="2022-01-25T08:47:00Z">
              <w:r>
                <w:rPr>
                  <w:lang w:eastAsia="zh-CN"/>
                </w:rPr>
                <w:t>Value range 0...2π by step of 2π * 2</w:t>
              </w:r>
              <w:r>
                <w:rPr>
                  <w:vertAlign w:val="superscript"/>
                  <w:lang w:eastAsia="zh-CN"/>
                </w:rPr>
                <w:t>-24</w:t>
              </w:r>
              <w:r>
                <w:rPr>
                  <w:lang w:eastAsia="zh-CN"/>
                </w:rPr>
                <w:t>. Actual value = IE value * ( 2 * π * 2</w:t>
              </w:r>
              <w:r>
                <w:rPr>
                  <w:vertAlign w:val="superscript"/>
                  <w:lang w:eastAsia="zh-CN"/>
                </w:rPr>
                <w:t>-24</w:t>
              </w:r>
              <w:r>
                <w:rPr>
                  <w:lang w:eastAsia="zh-CN"/>
                </w:rPr>
                <w:t>).</w:t>
              </w:r>
            </w:ins>
          </w:p>
        </w:tc>
      </w:tr>
      <w:tr w:rsidR="00323444" w14:paraId="173E4A03" w14:textId="77777777">
        <w:trPr>
          <w:ins w:id="1983"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DBA09FC" w14:textId="77777777" w:rsidR="00323444" w:rsidRDefault="00167025">
            <w:pPr>
              <w:pStyle w:val="TAL"/>
              <w:rPr>
                <w:ins w:id="1984" w:author="R1-2112976 RAN1 parameter Dec21" w:date="2022-01-25T08:47:00Z"/>
                <w:b/>
                <w:bCs/>
                <w:i/>
                <w:iCs/>
                <w:kern w:val="2"/>
                <w:lang w:eastAsia="zh-CN"/>
              </w:rPr>
            </w:pPr>
            <w:ins w:id="1985" w:author="R1-2112976 RAN1 parameter Dec21" w:date="2022-01-25T08:47:00Z">
              <w:r>
                <w:rPr>
                  <w:b/>
                  <w:bCs/>
                  <w:i/>
                  <w:iCs/>
                  <w:kern w:val="2"/>
                </w:rPr>
                <w:t>eccentricity</w:t>
              </w:r>
            </w:ins>
          </w:p>
          <w:p w14:paraId="551DE0BD" w14:textId="77777777" w:rsidR="00323444" w:rsidRDefault="00167025">
            <w:pPr>
              <w:pStyle w:val="TAL"/>
              <w:rPr>
                <w:ins w:id="1986" w:author="R1-2112976 RAN1 parameter Dec21" w:date="2022-01-25T08:47:00Z"/>
              </w:rPr>
            </w:pPr>
            <w:ins w:id="1987" w:author="R1-2112976 RAN1 parameter Dec21" w:date="2022-01-25T08:47:00Z">
              <w:r>
                <w:t>Satellite orbital parameter: eccentricity e, see NIMA TR 8350.2 [X].</w:t>
              </w:r>
            </w:ins>
          </w:p>
          <w:p w14:paraId="7643847B" w14:textId="77777777" w:rsidR="00323444" w:rsidRDefault="00167025">
            <w:pPr>
              <w:pStyle w:val="TAL"/>
              <w:rPr>
                <w:ins w:id="1988" w:author="R1-2112976 RAN1 parameter Dec21" w:date="2022-01-10T17:09:00Z"/>
                <w:szCs w:val="22"/>
                <w:lang w:eastAsia="sv-SE"/>
              </w:rPr>
            </w:pPr>
            <w:ins w:id="1989" w:author="R1-2112976 RAN1 parameter Dec21" w:date="2022-01-25T08:47:00Z">
              <w:r>
                <w:rPr>
                  <w:lang w:eastAsia="zh-CN"/>
                </w:rPr>
                <w:t xml:space="preserve">Value range </w:t>
              </w:r>
              <w:r>
                <w:t>0...0.015 by step of 0.015 * 2</w:t>
              </w:r>
              <w:r>
                <w:rPr>
                  <w:vertAlign w:val="superscript"/>
                </w:rPr>
                <w:t>-19</w:t>
              </w:r>
              <w:r>
                <w:t xml:space="preserve">. </w:t>
              </w:r>
              <w:r>
                <w:rPr>
                  <w:lang w:eastAsia="zh-CN"/>
                </w:rPr>
                <w:t>Actual value = IE value * (</w:t>
              </w:r>
              <w:r>
                <w:t>0.015 * 2</w:t>
              </w:r>
              <w:r>
                <w:rPr>
                  <w:vertAlign w:val="superscript"/>
                </w:rPr>
                <w:t>-19</w:t>
              </w:r>
              <w:r>
                <w:t>).</w:t>
              </w:r>
            </w:ins>
          </w:p>
        </w:tc>
      </w:tr>
      <w:tr w:rsidR="00323444" w14:paraId="34A160B8" w14:textId="77777777">
        <w:trPr>
          <w:ins w:id="1990"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BAA1B26" w14:textId="77777777" w:rsidR="00323444" w:rsidRDefault="00167025">
            <w:pPr>
              <w:pStyle w:val="TAL"/>
              <w:rPr>
                <w:ins w:id="1991" w:author="R1-2112976 RAN1 parameter Dec21" w:date="2022-01-25T08:47:00Z"/>
                <w:b/>
                <w:bCs/>
                <w:i/>
                <w:iCs/>
                <w:kern w:val="2"/>
                <w:lang w:eastAsia="zh-CN"/>
              </w:rPr>
            </w:pPr>
            <w:ins w:id="1992" w:author="R1-2112976 RAN1 parameter Dec21" w:date="2022-01-25T08:47:00Z">
              <w:r>
                <w:rPr>
                  <w:b/>
                  <w:bCs/>
                  <w:i/>
                  <w:iCs/>
                  <w:kern w:val="2"/>
                </w:rPr>
                <w:t>inclination</w:t>
              </w:r>
            </w:ins>
          </w:p>
          <w:p w14:paraId="57E05446" w14:textId="77777777" w:rsidR="00323444" w:rsidRDefault="00167025">
            <w:pPr>
              <w:pStyle w:val="TAL"/>
              <w:rPr>
                <w:ins w:id="1993" w:author="R1-2112976 RAN1 parameter Dec21" w:date="2022-01-25T08:47:00Z"/>
              </w:rPr>
            </w:pPr>
            <w:ins w:id="1994" w:author="R1-2112976 RAN1 parameter Dec21" w:date="2022-01-25T08:47:00Z">
              <w:r>
                <w:t>Satellite orbital parameter: inclination i, see NIMA TR 8350.2 [X]. Unit in radian.</w:t>
              </w:r>
            </w:ins>
          </w:p>
          <w:p w14:paraId="540DE89B" w14:textId="77777777" w:rsidR="00323444" w:rsidRDefault="00167025">
            <w:pPr>
              <w:pStyle w:val="TAL"/>
              <w:rPr>
                <w:ins w:id="1995" w:author="R1-2112976 RAN1 parameter Dec21" w:date="2022-01-10T17:09:00Z"/>
                <w:b/>
                <w:bCs/>
                <w:i/>
                <w:iCs/>
                <w:szCs w:val="22"/>
                <w:lang w:eastAsia="sv-SE"/>
              </w:rPr>
            </w:pPr>
            <w:ins w:id="1996" w:author="R1-2112976 RAN1 parameter Dec21" w:date="2022-01-25T08:47:00Z">
              <w:r>
                <w:rPr>
                  <w:lang w:eastAsia="zh-CN"/>
                </w:rPr>
                <w:t xml:space="preserve">Value range </w:t>
              </w:r>
              <w:r>
                <w:t>-π/2…π/2 by step of π/2 * 2</w:t>
              </w:r>
              <w:r>
                <w:rPr>
                  <w:vertAlign w:val="superscript"/>
                </w:rPr>
                <w:t>-19</w:t>
              </w:r>
              <w:r>
                <w:t>. Actual value = IE value * ((π/2) * 2</w:t>
              </w:r>
              <w:r>
                <w:rPr>
                  <w:vertAlign w:val="superscript"/>
                </w:rPr>
                <w:t>-19</w:t>
              </w:r>
              <w:r>
                <w:t>).</w:t>
              </w:r>
            </w:ins>
          </w:p>
        </w:tc>
      </w:tr>
      <w:tr w:rsidR="00323444" w14:paraId="4037253B" w14:textId="77777777">
        <w:trPr>
          <w:ins w:id="1997"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2E084797" w14:textId="77777777" w:rsidR="00323444" w:rsidRDefault="00167025">
            <w:pPr>
              <w:pStyle w:val="TAL"/>
              <w:rPr>
                <w:ins w:id="1998" w:author="R1-2112976 RAN1 parameter Dec21" w:date="2022-01-25T08:47:00Z"/>
                <w:b/>
                <w:bCs/>
                <w:i/>
                <w:iCs/>
                <w:kern w:val="2"/>
                <w:lang w:eastAsia="zh-CN"/>
              </w:rPr>
            </w:pPr>
            <w:ins w:id="1999" w:author="R1-2112976 RAN1 parameter Dec21" w:date="2022-01-25T08:47:00Z">
              <w:r>
                <w:rPr>
                  <w:b/>
                  <w:bCs/>
                  <w:i/>
                  <w:iCs/>
                  <w:kern w:val="2"/>
                </w:rPr>
                <w:t>longitude</w:t>
              </w:r>
            </w:ins>
          </w:p>
          <w:p w14:paraId="0EAF300B" w14:textId="77777777" w:rsidR="00323444" w:rsidRDefault="00167025">
            <w:pPr>
              <w:pStyle w:val="TAL"/>
              <w:rPr>
                <w:ins w:id="2000" w:author="R1-2112976 RAN1 parameter Dec21" w:date="2022-01-25T08:47:00Z"/>
              </w:rPr>
            </w:pPr>
            <w:ins w:id="2001" w:author="R1-2112976 RAN1 parameter Dec21" w:date="2022-01-25T08:47:00Z">
              <w:r>
                <w:t xml:space="preserve">Satellite orbital parameter: longitude of ascending node </w:t>
              </w:r>
              <w:r>
                <w:sym w:font="Symbol" w:char="F057"/>
              </w:r>
              <w:r>
                <w:t>, see NIMA TR 8350.2 [X]. Unit in radian.</w:t>
              </w:r>
            </w:ins>
          </w:p>
          <w:p w14:paraId="71D2D4B5" w14:textId="77777777" w:rsidR="00323444" w:rsidRDefault="00167025">
            <w:pPr>
              <w:pStyle w:val="TAL"/>
              <w:rPr>
                <w:ins w:id="2002" w:author="R1-2112976 RAN1 parameter Dec21" w:date="2022-01-10T17:09:00Z"/>
                <w:szCs w:val="22"/>
                <w:lang w:eastAsia="sv-SE"/>
              </w:rPr>
            </w:pPr>
            <w:ins w:id="2003" w:author="R1-2112976 RAN1 parameter Dec21" w:date="2022-01-25T08:47:00Z">
              <w:r>
                <w:rPr>
                  <w:lang w:eastAsia="zh-CN"/>
                </w:rPr>
                <w:t xml:space="preserve">Value range </w:t>
              </w:r>
              <w:r>
                <w:t>0...2π by step of 2π * 2</w:t>
              </w:r>
              <w:r>
                <w:rPr>
                  <w:vertAlign w:val="superscript"/>
                </w:rPr>
                <w:t>-21</w:t>
              </w:r>
              <w:r>
                <w:t>. Actual value = IE value * (2 * π * 2</w:t>
              </w:r>
              <w:r>
                <w:rPr>
                  <w:vertAlign w:val="superscript"/>
                </w:rPr>
                <w:t>-21</w:t>
              </w:r>
              <w:r>
                <w:t>).</w:t>
              </w:r>
            </w:ins>
          </w:p>
        </w:tc>
      </w:tr>
      <w:tr w:rsidR="00323444" w14:paraId="1E9E89FE" w14:textId="77777777">
        <w:trPr>
          <w:ins w:id="2004"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1E9C1D7B" w14:textId="77777777" w:rsidR="00323444" w:rsidRDefault="00167025">
            <w:pPr>
              <w:pStyle w:val="TAL"/>
              <w:rPr>
                <w:ins w:id="2005" w:author="R1-2112976 RAN1 parameter Dec21" w:date="2022-01-25T08:48:00Z"/>
                <w:b/>
                <w:bCs/>
                <w:i/>
                <w:iCs/>
                <w:kern w:val="2"/>
              </w:rPr>
            </w:pPr>
            <w:ins w:id="2006" w:author="R1-2112976 RAN1 parameter Dec21" w:date="2022-01-25T08:48:00Z">
              <w:r>
                <w:rPr>
                  <w:b/>
                  <w:bCs/>
                  <w:i/>
                  <w:iCs/>
                  <w:kern w:val="2"/>
                </w:rPr>
                <w:t>periapsis</w:t>
              </w:r>
            </w:ins>
          </w:p>
          <w:p w14:paraId="6623B160" w14:textId="77777777" w:rsidR="00323444" w:rsidRDefault="00167025">
            <w:pPr>
              <w:pStyle w:val="TAL"/>
              <w:rPr>
                <w:ins w:id="2007" w:author="R1-2112976 RAN1 parameter Dec21" w:date="2022-01-25T08:48:00Z"/>
              </w:rPr>
            </w:pPr>
            <w:ins w:id="2008" w:author="R1-2112976 RAN1 parameter Dec21" w:date="2022-01-25T08:48:00Z">
              <w:r>
                <w:t xml:space="preserve">Satellite orbital parameter: argument of periapsis </w:t>
              </w:r>
              <w:r>
                <w:sym w:font="Symbol" w:char="F077"/>
              </w:r>
              <w:r>
                <w:t>, see NIMA TR 8350.2 [X]. Unit in radian.</w:t>
              </w:r>
            </w:ins>
          </w:p>
          <w:p w14:paraId="0258AAD6" w14:textId="77777777" w:rsidR="00323444" w:rsidRDefault="00167025">
            <w:pPr>
              <w:pStyle w:val="TAL"/>
              <w:rPr>
                <w:ins w:id="2009" w:author="R1-2112976 RAN1 parameter Dec21" w:date="2022-01-10T17:09:00Z"/>
                <w:szCs w:val="22"/>
                <w:lang w:eastAsia="sv-SE"/>
              </w:rPr>
            </w:pPr>
            <w:ins w:id="2010" w:author="R1-2112976 RAN1 parameter Dec21" w:date="2022-01-25T08:48:00Z">
              <w:r>
                <w:rPr>
                  <w:lang w:eastAsia="zh-CN"/>
                </w:rPr>
                <w:t xml:space="preserve">Value range </w:t>
              </w:r>
              <w:r>
                <w:rPr>
                  <w:bCs/>
                  <w:iCs/>
                </w:rPr>
                <w:t>0...2π by step of 2π * 2</w:t>
              </w:r>
              <w:r>
                <w:rPr>
                  <w:bCs/>
                  <w:iCs/>
                  <w:vertAlign w:val="superscript"/>
                </w:rPr>
                <w:t>-24</w:t>
              </w:r>
              <w:r>
                <w:rPr>
                  <w:bCs/>
                  <w:iCs/>
                </w:rPr>
                <w:t>. Actual value = IE value * (2 * π * 2</w:t>
              </w:r>
              <w:r>
                <w:rPr>
                  <w:bCs/>
                  <w:iCs/>
                  <w:vertAlign w:val="superscript"/>
                </w:rPr>
                <w:t>-24</w:t>
              </w:r>
              <w:r>
                <w:rPr>
                  <w:bCs/>
                  <w:iCs/>
                </w:rPr>
                <w:t>).</w:t>
              </w:r>
            </w:ins>
          </w:p>
        </w:tc>
      </w:tr>
      <w:tr w:rsidR="00323444" w14:paraId="5ED85880" w14:textId="77777777">
        <w:trPr>
          <w:ins w:id="2011" w:author="R1-2112976 RAN1 parameter Dec21" w:date="2022-01-10T17:09:00Z"/>
        </w:trPr>
        <w:tc>
          <w:tcPr>
            <w:tcW w:w="14173" w:type="dxa"/>
            <w:tcBorders>
              <w:top w:val="single" w:sz="4" w:space="0" w:color="auto"/>
              <w:left w:val="single" w:sz="4" w:space="0" w:color="auto"/>
              <w:bottom w:val="single" w:sz="4" w:space="0" w:color="auto"/>
              <w:right w:val="single" w:sz="4" w:space="0" w:color="auto"/>
            </w:tcBorders>
          </w:tcPr>
          <w:p w14:paraId="43209C3C" w14:textId="77777777" w:rsidR="00323444" w:rsidRDefault="00167025">
            <w:pPr>
              <w:pStyle w:val="TAL"/>
              <w:rPr>
                <w:ins w:id="2012" w:author="R1-2112976 RAN1 parameter Dec21" w:date="2022-01-25T08:48:00Z"/>
                <w:b/>
                <w:bCs/>
                <w:i/>
                <w:iCs/>
              </w:rPr>
            </w:pPr>
            <w:ins w:id="2013" w:author="R1-2112976 RAN1 parameter Dec21" w:date="2022-01-25T08:48:00Z">
              <w:r>
                <w:rPr>
                  <w:b/>
                  <w:bCs/>
                  <w:i/>
                  <w:iCs/>
                  <w:kern w:val="2"/>
                </w:rPr>
                <w:t>positionX</w:t>
              </w:r>
              <w:r>
                <w:rPr>
                  <w:b/>
                  <w:bCs/>
                  <w:i/>
                  <w:iCs/>
                </w:rPr>
                <w:t>, positionY, positionZ</w:t>
              </w:r>
            </w:ins>
          </w:p>
          <w:p w14:paraId="551674CD" w14:textId="77777777" w:rsidR="00323444" w:rsidRDefault="00167025">
            <w:pPr>
              <w:pStyle w:val="TAL"/>
              <w:rPr>
                <w:ins w:id="2014" w:author="R1-2112976 RAN1 parameter Dec21" w:date="2022-01-25T08:48:00Z"/>
              </w:rPr>
            </w:pPr>
            <w:ins w:id="2015" w:author="R1-2112976 RAN1 parameter Dec21" w:date="2022-01-25T08:48:00Z">
              <w:r>
                <w:t>X, Y, Z coordinate of satellite position state vector in ECEF. Unit in meter.</w:t>
              </w:r>
            </w:ins>
          </w:p>
          <w:p w14:paraId="598BAF7E" w14:textId="77777777" w:rsidR="00323444" w:rsidRPr="00323444" w:rsidRDefault="00167025">
            <w:pPr>
              <w:pStyle w:val="TAL"/>
              <w:rPr>
                <w:ins w:id="2016" w:author="R1-2112976 RAN1 parameter Dec21" w:date="2022-01-10T17:09:00Z"/>
                <w:szCs w:val="21"/>
                <w:rPrChange w:id="2017" w:author="R1-2112976 RAN1 parameter Dec21" w:date="2022-01-10T18:08:00Z">
                  <w:rPr>
                    <w:ins w:id="2018" w:author="R1-2112976 RAN1 parameter Dec21" w:date="2022-01-10T17:09:00Z"/>
                    <w:szCs w:val="22"/>
                    <w:lang w:eastAsia="sv-SE"/>
                  </w:rPr>
                </w:rPrChange>
              </w:rPr>
            </w:pPr>
            <w:ins w:id="2019" w:author="R1-2112976 RAN1 parameter Dec21" w:date="2022-01-25T08:48:00Z">
              <w:r>
                <w:rPr>
                  <w:lang w:eastAsia="zh-CN"/>
                </w:rPr>
                <w:t>Value range -42200000…42200000 by s</w:t>
              </w:r>
              <w:r>
                <w:t>tep of 1.3.</w:t>
              </w:r>
              <w:r>
                <w:rPr>
                  <w:lang w:eastAsia="zh-CN"/>
                </w:rPr>
                <w:t xml:space="preserve"> Actual value = IE value * </w:t>
              </w:r>
              <w:r>
                <w:t>1.3.</w:t>
              </w:r>
            </w:ins>
          </w:p>
        </w:tc>
      </w:tr>
      <w:tr w:rsidR="00323444" w14:paraId="5B9CB494" w14:textId="77777777">
        <w:trPr>
          <w:ins w:id="2020"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CC81DA3" w14:textId="77777777" w:rsidR="00323444" w:rsidRDefault="00167025">
            <w:pPr>
              <w:pStyle w:val="TAL"/>
              <w:rPr>
                <w:ins w:id="2021" w:author="R1-2112976 RAN1 parameter Dec21" w:date="2022-01-25T08:48:00Z"/>
                <w:b/>
                <w:bCs/>
                <w:i/>
                <w:iCs/>
                <w:kern w:val="2"/>
                <w:lang w:eastAsia="zh-CN"/>
              </w:rPr>
            </w:pPr>
            <w:ins w:id="2022" w:author="R1-2112976 RAN1 parameter Dec21" w:date="2022-01-25T08:48:00Z">
              <w:r>
                <w:rPr>
                  <w:b/>
                  <w:bCs/>
                  <w:i/>
                  <w:iCs/>
                  <w:kern w:val="2"/>
                </w:rPr>
                <w:t>semiMajorAxis</w:t>
              </w:r>
            </w:ins>
          </w:p>
          <w:p w14:paraId="1425C8B7" w14:textId="77777777" w:rsidR="00323444" w:rsidRDefault="00167025">
            <w:pPr>
              <w:pStyle w:val="TAL"/>
              <w:rPr>
                <w:ins w:id="2023" w:author="R1-2112976 RAN1 parameter Dec21" w:date="2022-01-25T08:48:00Z"/>
              </w:rPr>
            </w:pPr>
            <w:ins w:id="2024" w:author="R1-2112976 RAN1 parameter Dec21" w:date="2022-01-25T08:48:00Z">
              <w:r>
                <w:t xml:space="preserve">Satellite orbital parameter: semi major axis </w:t>
              </w:r>
              <w:r>
                <w:sym w:font="Symbol" w:char="F061"/>
              </w:r>
              <w:r>
                <w:t>, see NIMA TR 8350.2 [X]. Unit in meter.</w:t>
              </w:r>
            </w:ins>
          </w:p>
          <w:p w14:paraId="0891C76F" w14:textId="6104A7A3" w:rsidR="00323444" w:rsidRPr="00323444" w:rsidRDefault="00167025">
            <w:pPr>
              <w:pStyle w:val="TAL"/>
              <w:rPr>
                <w:ins w:id="2025" w:author="R1-2112976 RAN1 parameter Dec21" w:date="2022-01-10T18:07:00Z"/>
                <w:szCs w:val="21"/>
                <w:rPrChange w:id="2026" w:author="R1-2112976 RAN1 parameter Dec21" w:date="2022-01-10T18:08:00Z">
                  <w:rPr>
                    <w:ins w:id="2027" w:author="R1-2112976 RAN1 parameter Dec21" w:date="2022-01-10T18:07:00Z"/>
                    <w:szCs w:val="22"/>
                    <w:lang w:eastAsia="sv-SE"/>
                  </w:rPr>
                </w:rPrChange>
              </w:rPr>
            </w:pPr>
            <w:ins w:id="2028" w:author="R1-2112976 RAN1 parameter Dec21" w:date="2022-01-25T08:48:00Z">
              <w:r>
                <w:rPr>
                  <w:lang w:eastAsia="zh-CN"/>
                </w:rPr>
                <w:t xml:space="preserve">Value range </w:t>
              </w:r>
              <w:r>
                <w:t>6500000….43000000 by step of</w:t>
              </w:r>
              <w:r>
                <w:rPr>
                  <w:color w:val="FF0000"/>
                  <w:lang w:eastAsia="zh-CN"/>
                </w:rPr>
                <w:t xml:space="preserve"> </w:t>
              </w:r>
              <w:r>
                <w:rPr>
                  <w:lang w:eastAsia="zh-CN"/>
                </w:rPr>
                <w:t>2</w:t>
              </w:r>
              <w:r>
                <w:rPr>
                  <w:vertAlign w:val="superscript"/>
                  <w:lang w:eastAsia="zh-CN"/>
                </w:rPr>
                <w:t>-33</w:t>
              </w:r>
              <w:r>
                <w:rPr>
                  <w:lang w:eastAsia="zh-CN"/>
                </w:rPr>
                <w:t>. Actual value =</w:t>
              </w:r>
              <w:r>
                <w:t xml:space="preserve"> </w:t>
              </w:r>
            </w:ins>
            <w:ins w:id="2029" w:author="RAN2117" w:date="2022-02-23T09:51:00Z">
              <w:r w:rsidR="00E74BC5" w:rsidRPr="00E74BC5">
                <w:t xml:space="preserve">6500000 + </w:t>
              </w:r>
            </w:ins>
            <w:ins w:id="2030" w:author="R1-2112976 RAN1 parameter Dec21" w:date="2022-01-25T08:48:00Z">
              <w:r>
                <w:rPr>
                  <w:lang w:eastAsia="zh-CN"/>
                </w:rPr>
                <w:t xml:space="preserve">(43000000 – 6500000) </w:t>
              </w:r>
            </w:ins>
            <w:ins w:id="2031" w:author="RAN2117" w:date="2022-02-23T09:51:00Z">
              <w:r w:rsidR="00ED4D58">
                <w:rPr>
                  <w:lang w:eastAsia="zh-CN"/>
                </w:rPr>
                <w:t>*</w:t>
              </w:r>
            </w:ins>
            <w:ins w:id="2032" w:author="R1-2112976 RAN1 parameter Dec21" w:date="2022-01-25T08:48:00Z">
              <w:del w:id="2033" w:author="RAN2117" w:date="2022-02-23T09:51:00Z">
                <w:r w:rsidDel="00ED4D58">
                  <w:rPr>
                    <w:lang w:eastAsia="zh-CN"/>
                  </w:rPr>
                  <w:delText>+</w:delText>
                </w:r>
              </w:del>
              <w:r>
                <w:rPr>
                  <w:lang w:eastAsia="zh-CN"/>
                </w:rPr>
                <w:t xml:space="preserve"> IE value * 2</w:t>
              </w:r>
              <w:r>
                <w:rPr>
                  <w:vertAlign w:val="superscript"/>
                  <w:lang w:eastAsia="zh-CN"/>
                </w:rPr>
                <w:t>-33</w:t>
              </w:r>
              <w:r>
                <w:t>.</w:t>
              </w:r>
            </w:ins>
          </w:p>
        </w:tc>
      </w:tr>
      <w:tr w:rsidR="00323444" w14:paraId="7DE42A79" w14:textId="77777777">
        <w:trPr>
          <w:ins w:id="2034"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25C88801" w14:textId="77777777" w:rsidR="00323444" w:rsidRDefault="00167025">
            <w:pPr>
              <w:pStyle w:val="TAL"/>
              <w:rPr>
                <w:ins w:id="2035" w:author="R1-2112976 RAN1 parameter Dec21" w:date="2022-01-25T08:48:00Z"/>
                <w:b/>
                <w:bCs/>
                <w:i/>
                <w:iCs/>
              </w:rPr>
            </w:pPr>
            <w:ins w:id="2036" w:author="R1-2112976 RAN1 parameter Dec21" w:date="2022-01-25T08:48:00Z">
              <w:r>
                <w:rPr>
                  <w:b/>
                  <w:bCs/>
                  <w:i/>
                  <w:iCs/>
                </w:rPr>
                <w:t>velocityVX, velocityVY, velocityVZ</w:t>
              </w:r>
            </w:ins>
          </w:p>
          <w:p w14:paraId="191659F8" w14:textId="77777777" w:rsidR="00323444" w:rsidRDefault="00167025">
            <w:pPr>
              <w:pStyle w:val="TAL"/>
              <w:rPr>
                <w:ins w:id="2037" w:author="R1-2112976 RAN1 parameter Dec21" w:date="2022-01-25T08:48:00Z"/>
              </w:rPr>
            </w:pPr>
            <w:ins w:id="2038" w:author="R1-2112976 RAN1 parameter Dec21" w:date="2022-01-25T08:48:00Z">
              <w:r>
                <w:t>X, Y, Z coordinate of satellite velocity state vector in ECEF. Unit in meter/second.</w:t>
              </w:r>
            </w:ins>
          </w:p>
          <w:p w14:paraId="09863D23" w14:textId="77777777" w:rsidR="00323444" w:rsidRPr="00323444" w:rsidRDefault="00167025">
            <w:pPr>
              <w:pStyle w:val="TAL"/>
              <w:rPr>
                <w:ins w:id="2039" w:author="R1-2112976 RAN1 parameter Dec21" w:date="2022-01-10T18:07:00Z"/>
                <w:szCs w:val="21"/>
                <w:rPrChange w:id="2040" w:author="R1-2112976 RAN1 parameter Dec21" w:date="2022-01-10T18:09:00Z">
                  <w:rPr>
                    <w:ins w:id="2041" w:author="R1-2112976 RAN1 parameter Dec21" w:date="2022-01-10T18:07:00Z"/>
                    <w:szCs w:val="22"/>
                    <w:lang w:eastAsia="sv-SE"/>
                  </w:rPr>
                </w:rPrChange>
              </w:rPr>
            </w:pPr>
            <w:ins w:id="2042" w:author="R1-2112976 RAN1 parameter Dec21" w:date="2022-01-25T08:48:00Z">
              <w:r>
                <w:rPr>
                  <w:lang w:eastAsia="zh-CN"/>
                </w:rPr>
                <w:t>Value range -8000…8000 by s</w:t>
              </w:r>
              <w:r>
                <w:t>tep of 0.06.</w:t>
              </w:r>
              <w:r>
                <w:rPr>
                  <w:lang w:eastAsia="zh-CN"/>
                </w:rPr>
                <w:t xml:space="preserve"> Actual value = IE value * </w:t>
              </w:r>
              <w:r>
                <w:t>0.06.</w:t>
              </w:r>
            </w:ins>
          </w:p>
        </w:tc>
      </w:tr>
      <w:tr w:rsidR="00323444" w14:paraId="34AC7531" w14:textId="77777777">
        <w:trPr>
          <w:ins w:id="2043" w:author="R1-2112976 RAN1 parameter Dec21" w:date="2022-01-10T18:07:00Z"/>
        </w:trPr>
        <w:tc>
          <w:tcPr>
            <w:tcW w:w="14173" w:type="dxa"/>
            <w:tcBorders>
              <w:top w:val="single" w:sz="4" w:space="0" w:color="auto"/>
              <w:left w:val="single" w:sz="4" w:space="0" w:color="auto"/>
              <w:bottom w:val="single" w:sz="4" w:space="0" w:color="auto"/>
              <w:right w:val="single" w:sz="4" w:space="0" w:color="auto"/>
            </w:tcBorders>
          </w:tcPr>
          <w:p w14:paraId="353E5E17" w14:textId="77777777" w:rsidR="00323444" w:rsidRDefault="00323444">
            <w:pPr>
              <w:pStyle w:val="TAL"/>
              <w:rPr>
                <w:ins w:id="2044" w:author="R1-2112976 RAN1 parameter Dec21" w:date="2022-01-10T18:07:00Z"/>
                <w:szCs w:val="22"/>
                <w:lang w:eastAsia="sv-SE"/>
              </w:rPr>
            </w:pPr>
          </w:p>
        </w:tc>
      </w:tr>
    </w:tbl>
    <w:p w14:paraId="5718B4A9" w14:textId="77777777" w:rsidR="00323444" w:rsidRDefault="00323444">
      <w:pPr>
        <w:rPr>
          <w:ins w:id="2045" w:author="R1-2112976 RAN1 parameter Dec21" w:date="2022-01-10T17:09:00Z"/>
        </w:rPr>
      </w:pPr>
    </w:p>
    <w:p w14:paraId="69D7ABC2" w14:textId="77777777" w:rsidR="00323444" w:rsidRDefault="00323444">
      <w:pPr>
        <w:rPr>
          <w:rFonts w:eastAsia="MS Mincho"/>
        </w:rPr>
      </w:pPr>
    </w:p>
    <w:p w14:paraId="11E50EB1" w14:textId="77777777" w:rsidR="00323444" w:rsidRDefault="00167025">
      <w:pPr>
        <w:pStyle w:val="Heading4"/>
        <w:rPr>
          <w:rFonts w:eastAsia="MS Mincho"/>
          <w:i/>
        </w:rPr>
      </w:pPr>
      <w:bookmarkStart w:id="2046" w:name="_Toc90651108"/>
      <w:bookmarkStart w:id="2047" w:name="_Toc60777236"/>
      <w:r>
        <w:rPr>
          <w:rFonts w:eastAsia="MS Mincho"/>
        </w:rPr>
        <w:t>–</w:t>
      </w:r>
      <w:r>
        <w:rPr>
          <w:rFonts w:eastAsia="MS Mincho"/>
        </w:rPr>
        <w:tab/>
      </w:r>
      <w:r>
        <w:rPr>
          <w:rFonts w:eastAsia="MS Mincho"/>
          <w:i/>
        </w:rPr>
        <w:t>FilterCoefficient</w:t>
      </w:r>
      <w:bookmarkEnd w:id="2046"/>
      <w:bookmarkEnd w:id="2047"/>
    </w:p>
    <w:p w14:paraId="1B714E48" w14:textId="77777777" w:rsidR="00323444" w:rsidRDefault="0016702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D4D98D" w14:textId="77777777" w:rsidR="00323444" w:rsidRDefault="00167025">
      <w:pPr>
        <w:pStyle w:val="TH"/>
      </w:pPr>
      <w:r>
        <w:rPr>
          <w:bCs/>
          <w:i/>
          <w:iCs/>
        </w:rPr>
        <w:lastRenderedPageBreak/>
        <w:t xml:space="preserve">FilterCoefficient </w:t>
      </w:r>
      <w:r>
        <w:t>information element</w:t>
      </w:r>
    </w:p>
    <w:p w14:paraId="54AAD54E" w14:textId="77777777" w:rsidR="00323444" w:rsidRDefault="00167025">
      <w:pPr>
        <w:pStyle w:val="PL"/>
      </w:pPr>
      <w:r>
        <w:t>-- ASN1START</w:t>
      </w:r>
    </w:p>
    <w:p w14:paraId="38C5FE6F" w14:textId="77777777" w:rsidR="00323444" w:rsidRDefault="00167025">
      <w:pPr>
        <w:pStyle w:val="PL"/>
      </w:pPr>
      <w:r>
        <w:t>-- TAG-FILTERCOEFFICIENT-START</w:t>
      </w:r>
    </w:p>
    <w:p w14:paraId="1EBEADC9" w14:textId="77777777" w:rsidR="00323444" w:rsidRDefault="00323444">
      <w:pPr>
        <w:pStyle w:val="PL"/>
      </w:pPr>
    </w:p>
    <w:p w14:paraId="141DBA1C" w14:textId="77777777" w:rsidR="00323444" w:rsidRDefault="00167025">
      <w:pPr>
        <w:pStyle w:val="PL"/>
      </w:pPr>
      <w:r>
        <w:t>FilterCoefficient ::=       ENUMERATED { fc0, fc1, fc2, fc3, fc4, fc5, fc6, fc7, fc8, fc9, fc11, fc13, fc15, fc17, fc19, spare1, ...}</w:t>
      </w:r>
    </w:p>
    <w:p w14:paraId="53797F97" w14:textId="77777777" w:rsidR="00323444" w:rsidRDefault="00323444">
      <w:pPr>
        <w:pStyle w:val="PL"/>
      </w:pPr>
    </w:p>
    <w:p w14:paraId="77209F44" w14:textId="77777777" w:rsidR="00323444" w:rsidRDefault="00167025">
      <w:pPr>
        <w:pStyle w:val="PL"/>
      </w:pPr>
      <w:r>
        <w:t>-- TAG-FILTERCOEFFICIENT-STOP</w:t>
      </w:r>
    </w:p>
    <w:p w14:paraId="398AE49F" w14:textId="77777777" w:rsidR="00323444" w:rsidRDefault="00167025">
      <w:pPr>
        <w:pStyle w:val="PL"/>
      </w:pPr>
      <w:r>
        <w:t>-- ASN1STOP</w:t>
      </w:r>
    </w:p>
    <w:p w14:paraId="2071776A" w14:textId="77777777" w:rsidR="00323444" w:rsidRDefault="00323444">
      <w:pPr>
        <w:rPr>
          <w:iCs/>
        </w:rPr>
      </w:pPr>
    </w:p>
    <w:p w14:paraId="3BFED435" w14:textId="77777777" w:rsidR="00323444" w:rsidRDefault="00323444"/>
    <w:p w14:paraId="3A1FBFA9" w14:textId="77777777" w:rsidR="00323444" w:rsidRDefault="00167025">
      <w:pPr>
        <w:pStyle w:val="Heading4"/>
      </w:pPr>
      <w:bookmarkStart w:id="2048" w:name="_Toc90651109"/>
      <w:bookmarkStart w:id="2049" w:name="_Toc60777237"/>
      <w:r>
        <w:t>–</w:t>
      </w:r>
      <w:r>
        <w:tab/>
      </w:r>
      <w:r>
        <w:rPr>
          <w:i/>
        </w:rPr>
        <w:t>FreqBandIndicatorNR</w:t>
      </w:r>
      <w:bookmarkEnd w:id="2048"/>
      <w:bookmarkEnd w:id="2049"/>
    </w:p>
    <w:p w14:paraId="6F087807" w14:textId="77777777" w:rsidR="00323444" w:rsidRDefault="00167025">
      <w:r>
        <w:t xml:space="preserve">The IE </w:t>
      </w:r>
      <w:r>
        <w:rPr>
          <w:i/>
        </w:rPr>
        <w:t>FreqBandIndicatorNR</w:t>
      </w:r>
      <w:r>
        <w:t xml:space="preserve"> is used to convey an NR frequency band number as defined in TS 38.101-1 [15] and TS 38.101-2 [39].</w:t>
      </w:r>
    </w:p>
    <w:p w14:paraId="32F1A93E" w14:textId="77777777" w:rsidR="00323444" w:rsidRDefault="00167025">
      <w:pPr>
        <w:pStyle w:val="TH"/>
      </w:pPr>
      <w:r>
        <w:rPr>
          <w:i/>
        </w:rPr>
        <w:t>FreqBandIndicatorNR</w:t>
      </w:r>
      <w:r>
        <w:t xml:space="preserve"> information element</w:t>
      </w:r>
    </w:p>
    <w:p w14:paraId="7BF67D5F" w14:textId="77777777" w:rsidR="00323444" w:rsidRDefault="00167025">
      <w:pPr>
        <w:pStyle w:val="PL"/>
      </w:pPr>
      <w:r>
        <w:t>-- ASN1START</w:t>
      </w:r>
    </w:p>
    <w:p w14:paraId="3A349B26" w14:textId="77777777" w:rsidR="00323444" w:rsidRDefault="00167025">
      <w:pPr>
        <w:pStyle w:val="PL"/>
      </w:pPr>
      <w:r>
        <w:t>-- TAG-FREQBANDINDICATORNR-START</w:t>
      </w:r>
    </w:p>
    <w:p w14:paraId="0F30E18A" w14:textId="77777777" w:rsidR="00323444" w:rsidRDefault="00323444">
      <w:pPr>
        <w:pStyle w:val="PL"/>
      </w:pPr>
    </w:p>
    <w:p w14:paraId="614931B7" w14:textId="77777777" w:rsidR="00323444" w:rsidRDefault="00167025">
      <w:pPr>
        <w:pStyle w:val="PL"/>
      </w:pPr>
      <w:r>
        <w:t>FreqBandIndicatorNR ::=             INTEGER (1..1024)</w:t>
      </w:r>
    </w:p>
    <w:p w14:paraId="5005175D" w14:textId="77777777" w:rsidR="00323444" w:rsidRDefault="00323444">
      <w:pPr>
        <w:pStyle w:val="PL"/>
      </w:pPr>
    </w:p>
    <w:p w14:paraId="6E5E3B7A" w14:textId="77777777" w:rsidR="00323444" w:rsidRDefault="00167025">
      <w:pPr>
        <w:pStyle w:val="PL"/>
      </w:pPr>
      <w:r>
        <w:t>-- TAG-FREQBANDINDICATORNR-STOP</w:t>
      </w:r>
    </w:p>
    <w:p w14:paraId="301C985B" w14:textId="77777777" w:rsidR="00323444" w:rsidRDefault="00167025">
      <w:pPr>
        <w:pStyle w:val="PL"/>
      </w:pPr>
      <w:r>
        <w:t>-- ASN1STOP</w:t>
      </w:r>
    </w:p>
    <w:p w14:paraId="540D973A" w14:textId="77777777" w:rsidR="00323444" w:rsidRDefault="00323444"/>
    <w:p w14:paraId="286F6071" w14:textId="77777777" w:rsidR="00323444" w:rsidRDefault="00167025">
      <w:pPr>
        <w:pStyle w:val="Heading4"/>
        <w:rPr>
          <w:i/>
        </w:rPr>
      </w:pPr>
      <w:bookmarkStart w:id="2050" w:name="_Toc90651110"/>
      <w:bookmarkStart w:id="2051" w:name="_Toc60777238"/>
      <w:r>
        <w:t>–</w:t>
      </w:r>
      <w:r>
        <w:tab/>
      </w:r>
      <w:r>
        <w:rPr>
          <w:i/>
        </w:rPr>
        <w:t>FrequencyInfoDL</w:t>
      </w:r>
      <w:bookmarkEnd w:id="2050"/>
      <w:bookmarkEnd w:id="2051"/>
    </w:p>
    <w:p w14:paraId="53D396C2" w14:textId="77777777" w:rsidR="00323444" w:rsidRDefault="00167025">
      <w:r>
        <w:t xml:space="preserve">The IE </w:t>
      </w:r>
      <w:r>
        <w:rPr>
          <w:i/>
        </w:rPr>
        <w:t xml:space="preserve">FrequencyInfoDL </w:t>
      </w:r>
      <w:r>
        <w:t>provides basic parameters of a downlink carrier and transmission thereon.</w:t>
      </w:r>
    </w:p>
    <w:p w14:paraId="774B63CB" w14:textId="77777777" w:rsidR="00323444" w:rsidRDefault="00167025">
      <w:pPr>
        <w:pStyle w:val="TH"/>
      </w:pPr>
      <w:r>
        <w:rPr>
          <w:bCs/>
          <w:i/>
          <w:iCs/>
        </w:rPr>
        <w:t xml:space="preserve">FrequencyInfoDL </w:t>
      </w:r>
      <w:r>
        <w:t>information element</w:t>
      </w:r>
    </w:p>
    <w:p w14:paraId="2240625A" w14:textId="77777777" w:rsidR="00323444" w:rsidRDefault="00167025">
      <w:pPr>
        <w:pStyle w:val="PL"/>
      </w:pPr>
      <w:r>
        <w:t>-- ASN1START</w:t>
      </w:r>
    </w:p>
    <w:p w14:paraId="1B09D710" w14:textId="77777777" w:rsidR="00323444" w:rsidRDefault="00167025">
      <w:pPr>
        <w:pStyle w:val="PL"/>
      </w:pPr>
      <w:r>
        <w:lastRenderedPageBreak/>
        <w:t>-- TAG-FREQUENCYINFODL-START</w:t>
      </w:r>
    </w:p>
    <w:p w14:paraId="638C3569" w14:textId="77777777" w:rsidR="00323444" w:rsidRDefault="00323444">
      <w:pPr>
        <w:pStyle w:val="PL"/>
      </w:pPr>
    </w:p>
    <w:p w14:paraId="14E9EA9E" w14:textId="77777777" w:rsidR="00323444" w:rsidRDefault="00167025">
      <w:pPr>
        <w:pStyle w:val="PL"/>
      </w:pPr>
      <w:r>
        <w:t>FrequencyInfoDL ::=                 SEQUENCE {</w:t>
      </w:r>
    </w:p>
    <w:p w14:paraId="6CDA7155" w14:textId="77777777" w:rsidR="00323444" w:rsidRDefault="00167025">
      <w:pPr>
        <w:pStyle w:val="PL"/>
      </w:pPr>
      <w:r>
        <w:t xml:space="preserve">    absoluteFrequencySSB                ARFCN-ValueNR                                                   OPTIONAL,   -- Cond SpCellAdd</w:t>
      </w:r>
    </w:p>
    <w:p w14:paraId="133AC417" w14:textId="77777777" w:rsidR="00323444" w:rsidRDefault="00167025">
      <w:pPr>
        <w:pStyle w:val="PL"/>
      </w:pPr>
      <w:r>
        <w:t xml:space="preserve">    frequencyBandList                   MultiFrequencyBandListNR,</w:t>
      </w:r>
    </w:p>
    <w:p w14:paraId="508163B9" w14:textId="77777777" w:rsidR="00323444" w:rsidRDefault="00167025">
      <w:pPr>
        <w:pStyle w:val="PL"/>
      </w:pPr>
      <w:r>
        <w:t xml:space="preserve">    absoluteFrequencyPointA             ARFCN-ValueNR,</w:t>
      </w:r>
    </w:p>
    <w:p w14:paraId="0EDB80FC" w14:textId="77777777" w:rsidR="00323444" w:rsidRDefault="00167025">
      <w:pPr>
        <w:pStyle w:val="PL"/>
      </w:pPr>
      <w:r>
        <w:t xml:space="preserve">    scs-SpecificCarrierList             SEQUENCE (SIZE (1..maxSCSs)) OF SCS-SpecificCarrier,</w:t>
      </w:r>
    </w:p>
    <w:p w14:paraId="15EFEFAF" w14:textId="77777777" w:rsidR="00323444" w:rsidRDefault="00167025">
      <w:pPr>
        <w:pStyle w:val="PL"/>
      </w:pPr>
      <w:r>
        <w:t xml:space="preserve">    ...</w:t>
      </w:r>
    </w:p>
    <w:p w14:paraId="30CABF87" w14:textId="77777777" w:rsidR="00323444" w:rsidRDefault="00167025">
      <w:pPr>
        <w:pStyle w:val="PL"/>
      </w:pPr>
      <w:r>
        <w:t>}</w:t>
      </w:r>
    </w:p>
    <w:p w14:paraId="6D22654C" w14:textId="77777777" w:rsidR="00323444" w:rsidRDefault="00323444">
      <w:pPr>
        <w:pStyle w:val="PL"/>
      </w:pPr>
    </w:p>
    <w:p w14:paraId="5B950AD8" w14:textId="77777777" w:rsidR="00323444" w:rsidRDefault="00167025">
      <w:pPr>
        <w:pStyle w:val="PL"/>
      </w:pPr>
      <w:r>
        <w:t>-- TAG-FREQUENCYINFODL-STOP</w:t>
      </w:r>
    </w:p>
    <w:p w14:paraId="7FCDF295" w14:textId="77777777" w:rsidR="00323444" w:rsidRDefault="00167025">
      <w:pPr>
        <w:pStyle w:val="PL"/>
      </w:pPr>
      <w:r>
        <w:t>-- ASN1STOP</w:t>
      </w:r>
    </w:p>
    <w:p w14:paraId="1AE030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787894" w14:textId="77777777">
        <w:tc>
          <w:tcPr>
            <w:tcW w:w="14173" w:type="dxa"/>
            <w:tcBorders>
              <w:top w:val="single" w:sz="4" w:space="0" w:color="auto"/>
              <w:left w:val="single" w:sz="4" w:space="0" w:color="auto"/>
              <w:bottom w:val="single" w:sz="4" w:space="0" w:color="auto"/>
              <w:right w:val="single" w:sz="4" w:space="0" w:color="auto"/>
            </w:tcBorders>
          </w:tcPr>
          <w:p w14:paraId="25B04CA1" w14:textId="77777777" w:rsidR="00323444" w:rsidRDefault="00167025">
            <w:pPr>
              <w:pStyle w:val="TAH"/>
              <w:rPr>
                <w:szCs w:val="22"/>
                <w:lang w:eastAsia="sv-SE"/>
              </w:rPr>
            </w:pPr>
            <w:r>
              <w:rPr>
                <w:i/>
                <w:szCs w:val="22"/>
                <w:lang w:eastAsia="sv-SE"/>
              </w:rPr>
              <w:t xml:space="preserve">FrequencyInfoDL </w:t>
            </w:r>
            <w:r>
              <w:rPr>
                <w:szCs w:val="22"/>
                <w:lang w:eastAsia="sv-SE"/>
              </w:rPr>
              <w:t>field descriptions</w:t>
            </w:r>
          </w:p>
        </w:tc>
      </w:tr>
      <w:tr w:rsidR="00323444" w14:paraId="1AE04A9E" w14:textId="77777777">
        <w:tc>
          <w:tcPr>
            <w:tcW w:w="14173" w:type="dxa"/>
            <w:tcBorders>
              <w:top w:val="single" w:sz="4" w:space="0" w:color="auto"/>
              <w:left w:val="single" w:sz="4" w:space="0" w:color="auto"/>
              <w:bottom w:val="single" w:sz="4" w:space="0" w:color="auto"/>
              <w:right w:val="single" w:sz="4" w:space="0" w:color="auto"/>
            </w:tcBorders>
          </w:tcPr>
          <w:p w14:paraId="63B6B987" w14:textId="77777777" w:rsidR="00323444" w:rsidRDefault="00167025">
            <w:pPr>
              <w:pStyle w:val="TAL"/>
              <w:rPr>
                <w:szCs w:val="22"/>
                <w:lang w:eastAsia="sv-SE"/>
              </w:rPr>
            </w:pPr>
            <w:r>
              <w:rPr>
                <w:b/>
                <w:i/>
                <w:szCs w:val="22"/>
                <w:lang w:eastAsia="sv-SE"/>
              </w:rPr>
              <w:t>absoluteFrequencyPointA</w:t>
            </w:r>
          </w:p>
          <w:p w14:paraId="73F8624E" w14:textId="77777777" w:rsidR="00323444" w:rsidRDefault="0016702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323444" w14:paraId="01D4D081" w14:textId="77777777">
        <w:tc>
          <w:tcPr>
            <w:tcW w:w="14173" w:type="dxa"/>
            <w:tcBorders>
              <w:top w:val="single" w:sz="4" w:space="0" w:color="auto"/>
              <w:left w:val="single" w:sz="4" w:space="0" w:color="auto"/>
              <w:bottom w:val="single" w:sz="4" w:space="0" w:color="auto"/>
              <w:right w:val="single" w:sz="4" w:space="0" w:color="auto"/>
            </w:tcBorders>
          </w:tcPr>
          <w:p w14:paraId="299B41AD" w14:textId="77777777" w:rsidR="00323444" w:rsidRDefault="00167025">
            <w:pPr>
              <w:pStyle w:val="TAL"/>
              <w:rPr>
                <w:szCs w:val="22"/>
                <w:lang w:eastAsia="sv-SE"/>
              </w:rPr>
            </w:pPr>
            <w:r>
              <w:rPr>
                <w:b/>
                <w:i/>
                <w:szCs w:val="22"/>
                <w:lang w:eastAsia="sv-SE"/>
              </w:rPr>
              <w:t>absoluteFrequencySSB</w:t>
            </w:r>
          </w:p>
          <w:p w14:paraId="44335F1E" w14:textId="77777777" w:rsidR="00323444" w:rsidRDefault="0016702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rsidR="00323444" w14:paraId="351146E1" w14:textId="77777777">
        <w:tc>
          <w:tcPr>
            <w:tcW w:w="14173" w:type="dxa"/>
            <w:tcBorders>
              <w:top w:val="single" w:sz="4" w:space="0" w:color="auto"/>
              <w:left w:val="single" w:sz="4" w:space="0" w:color="auto"/>
              <w:bottom w:val="single" w:sz="4" w:space="0" w:color="auto"/>
              <w:right w:val="single" w:sz="4" w:space="0" w:color="auto"/>
            </w:tcBorders>
          </w:tcPr>
          <w:p w14:paraId="5C4F86BB" w14:textId="77777777" w:rsidR="00323444" w:rsidRDefault="00167025">
            <w:pPr>
              <w:pStyle w:val="TAL"/>
              <w:rPr>
                <w:szCs w:val="22"/>
                <w:lang w:eastAsia="sv-SE"/>
              </w:rPr>
            </w:pPr>
            <w:r>
              <w:rPr>
                <w:b/>
                <w:i/>
                <w:szCs w:val="22"/>
                <w:lang w:eastAsia="sv-SE"/>
              </w:rPr>
              <w:t>frequencyBandList</w:t>
            </w:r>
          </w:p>
          <w:p w14:paraId="71F091AB"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55F90EAC" w14:textId="77777777">
        <w:tc>
          <w:tcPr>
            <w:tcW w:w="14173" w:type="dxa"/>
            <w:tcBorders>
              <w:top w:val="single" w:sz="4" w:space="0" w:color="auto"/>
              <w:left w:val="single" w:sz="4" w:space="0" w:color="auto"/>
              <w:bottom w:val="single" w:sz="4" w:space="0" w:color="auto"/>
              <w:right w:val="single" w:sz="4" w:space="0" w:color="auto"/>
            </w:tcBorders>
          </w:tcPr>
          <w:p w14:paraId="72D90605" w14:textId="77777777" w:rsidR="00323444" w:rsidRDefault="00167025">
            <w:pPr>
              <w:pStyle w:val="TAL"/>
              <w:rPr>
                <w:szCs w:val="22"/>
                <w:lang w:eastAsia="sv-SE"/>
              </w:rPr>
            </w:pPr>
            <w:r>
              <w:rPr>
                <w:b/>
                <w:i/>
                <w:szCs w:val="22"/>
                <w:lang w:eastAsia="sv-SE"/>
              </w:rPr>
              <w:t>scs-SpecificCarrierList</w:t>
            </w:r>
          </w:p>
          <w:p w14:paraId="0AC8D752"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4EB4CAEE"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323444" w14:paraId="4388CAFB" w14:textId="77777777">
        <w:tc>
          <w:tcPr>
            <w:tcW w:w="2835" w:type="dxa"/>
            <w:tcBorders>
              <w:top w:val="single" w:sz="4" w:space="0" w:color="auto"/>
              <w:left w:val="single" w:sz="4" w:space="0" w:color="auto"/>
              <w:bottom w:val="single" w:sz="4" w:space="0" w:color="auto"/>
              <w:right w:val="single" w:sz="4" w:space="0" w:color="auto"/>
            </w:tcBorders>
          </w:tcPr>
          <w:p w14:paraId="08D9DC43"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8E3BAFA" w14:textId="77777777" w:rsidR="00323444" w:rsidRDefault="00167025">
            <w:pPr>
              <w:pStyle w:val="TAH"/>
              <w:rPr>
                <w:lang w:eastAsia="sv-SE"/>
              </w:rPr>
            </w:pPr>
            <w:r>
              <w:rPr>
                <w:lang w:eastAsia="sv-SE"/>
              </w:rPr>
              <w:t>Explanation</w:t>
            </w:r>
          </w:p>
        </w:tc>
      </w:tr>
      <w:tr w:rsidR="00323444" w14:paraId="4405B0E7" w14:textId="77777777">
        <w:tc>
          <w:tcPr>
            <w:tcW w:w="2835" w:type="dxa"/>
            <w:tcBorders>
              <w:top w:val="single" w:sz="4" w:space="0" w:color="auto"/>
              <w:left w:val="single" w:sz="4" w:space="0" w:color="auto"/>
              <w:bottom w:val="single" w:sz="4" w:space="0" w:color="auto"/>
              <w:right w:val="single" w:sz="4" w:space="0" w:color="auto"/>
            </w:tcBorders>
          </w:tcPr>
          <w:p w14:paraId="71DFE7EE" w14:textId="77777777" w:rsidR="00323444" w:rsidRDefault="0016702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5D1931E" w14:textId="77777777" w:rsidR="00323444" w:rsidRDefault="0016702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96060F1" w14:textId="77777777" w:rsidR="00323444" w:rsidRDefault="00323444"/>
    <w:p w14:paraId="7173BAEA" w14:textId="77777777" w:rsidR="00323444" w:rsidRDefault="00167025">
      <w:pPr>
        <w:pStyle w:val="Heading4"/>
        <w:rPr>
          <w:i/>
          <w:iCs/>
        </w:rPr>
      </w:pPr>
      <w:bookmarkStart w:id="2052" w:name="_Toc60777239"/>
      <w:bookmarkStart w:id="2053" w:name="_Toc90651111"/>
      <w:r>
        <w:rPr>
          <w:i/>
          <w:iCs/>
        </w:rPr>
        <w:lastRenderedPageBreak/>
        <w:t>–</w:t>
      </w:r>
      <w:r>
        <w:rPr>
          <w:i/>
          <w:iCs/>
        </w:rPr>
        <w:tab/>
        <w:t>FrequencyInfoDL-SIB</w:t>
      </w:r>
      <w:bookmarkEnd w:id="2052"/>
      <w:bookmarkEnd w:id="2053"/>
    </w:p>
    <w:p w14:paraId="7FD69A24" w14:textId="77777777" w:rsidR="00323444" w:rsidRDefault="00167025">
      <w:r>
        <w:t xml:space="preserve">The IE </w:t>
      </w:r>
      <w:r>
        <w:rPr>
          <w:i/>
        </w:rPr>
        <w:t xml:space="preserve">FrequencyInfoDL-SIB </w:t>
      </w:r>
      <w:r>
        <w:t>provides basic parameters of a downlink carrier and transmission thereon.</w:t>
      </w:r>
    </w:p>
    <w:p w14:paraId="66E45016" w14:textId="77777777" w:rsidR="00323444" w:rsidRDefault="00167025">
      <w:pPr>
        <w:pStyle w:val="TH"/>
      </w:pPr>
      <w:r>
        <w:rPr>
          <w:bCs/>
          <w:i/>
          <w:iCs/>
        </w:rPr>
        <w:t xml:space="preserve">FrequencyInfoDL-SIB </w:t>
      </w:r>
      <w:r>
        <w:t>information element</w:t>
      </w:r>
    </w:p>
    <w:p w14:paraId="5FE14351" w14:textId="77777777" w:rsidR="00323444" w:rsidRDefault="00167025">
      <w:pPr>
        <w:pStyle w:val="PL"/>
      </w:pPr>
      <w:r>
        <w:t>-- ASN1START</w:t>
      </w:r>
    </w:p>
    <w:p w14:paraId="5FE066C5" w14:textId="77777777" w:rsidR="00323444" w:rsidRDefault="00167025">
      <w:pPr>
        <w:pStyle w:val="PL"/>
      </w:pPr>
      <w:r>
        <w:t>-- TAG-FREQUENCYINFODL-SIB-START</w:t>
      </w:r>
    </w:p>
    <w:p w14:paraId="3ED3866F" w14:textId="77777777" w:rsidR="00323444" w:rsidRDefault="00323444">
      <w:pPr>
        <w:pStyle w:val="PL"/>
      </w:pPr>
    </w:p>
    <w:p w14:paraId="53D91542" w14:textId="77777777" w:rsidR="00323444" w:rsidRDefault="00167025">
      <w:pPr>
        <w:pStyle w:val="PL"/>
      </w:pPr>
      <w:r>
        <w:t>FrequencyInfoDL-SIB ::=             SEQUENCE {</w:t>
      </w:r>
    </w:p>
    <w:p w14:paraId="4A116303" w14:textId="77777777" w:rsidR="00323444" w:rsidRDefault="00167025">
      <w:pPr>
        <w:pStyle w:val="PL"/>
      </w:pPr>
      <w:r>
        <w:t xml:space="preserve">    frequencyBandList                   MultiFrequencyBandListNR-SIB,</w:t>
      </w:r>
    </w:p>
    <w:p w14:paraId="1810425C" w14:textId="77777777" w:rsidR="00323444" w:rsidRDefault="00167025">
      <w:pPr>
        <w:pStyle w:val="PL"/>
      </w:pPr>
      <w:r>
        <w:t xml:space="preserve">    offsetToPointA                      INTEGER (0..2199),</w:t>
      </w:r>
    </w:p>
    <w:p w14:paraId="42CE75D9" w14:textId="77777777" w:rsidR="00323444" w:rsidRDefault="00167025">
      <w:pPr>
        <w:pStyle w:val="PL"/>
      </w:pPr>
      <w:r>
        <w:t xml:space="preserve">    scs-SpecificCarrierList             SEQUENCE (SIZE (1..maxSCSs)) OF SCS-SpecificCarrier</w:t>
      </w:r>
    </w:p>
    <w:p w14:paraId="058BE90A" w14:textId="77777777" w:rsidR="00323444" w:rsidRDefault="00167025">
      <w:pPr>
        <w:pStyle w:val="PL"/>
      </w:pPr>
      <w:r>
        <w:t>}</w:t>
      </w:r>
    </w:p>
    <w:p w14:paraId="6377EAFD" w14:textId="77777777" w:rsidR="00323444" w:rsidRDefault="00323444">
      <w:pPr>
        <w:pStyle w:val="PL"/>
      </w:pPr>
    </w:p>
    <w:p w14:paraId="0A7EDB42" w14:textId="77777777" w:rsidR="00323444" w:rsidRDefault="00167025">
      <w:pPr>
        <w:pStyle w:val="PL"/>
      </w:pPr>
      <w:r>
        <w:t>-- TAG-FREQUENCYINFODL-SIB-STOP</w:t>
      </w:r>
    </w:p>
    <w:p w14:paraId="3FAE234E" w14:textId="77777777" w:rsidR="00323444" w:rsidRDefault="00167025">
      <w:pPr>
        <w:pStyle w:val="PL"/>
      </w:pPr>
      <w:r>
        <w:t>-- ASN1STOP</w:t>
      </w:r>
    </w:p>
    <w:p w14:paraId="168D473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B5735A" w14:textId="77777777">
        <w:tc>
          <w:tcPr>
            <w:tcW w:w="14173" w:type="dxa"/>
            <w:tcBorders>
              <w:top w:val="single" w:sz="4" w:space="0" w:color="auto"/>
              <w:left w:val="single" w:sz="4" w:space="0" w:color="auto"/>
              <w:bottom w:val="single" w:sz="4" w:space="0" w:color="auto"/>
              <w:right w:val="single" w:sz="4" w:space="0" w:color="auto"/>
            </w:tcBorders>
          </w:tcPr>
          <w:p w14:paraId="44F3028B" w14:textId="77777777" w:rsidR="00323444" w:rsidRDefault="00167025">
            <w:pPr>
              <w:pStyle w:val="TAH"/>
              <w:rPr>
                <w:szCs w:val="22"/>
                <w:lang w:eastAsia="sv-SE"/>
              </w:rPr>
            </w:pPr>
            <w:r>
              <w:rPr>
                <w:i/>
                <w:szCs w:val="22"/>
                <w:lang w:eastAsia="sv-SE"/>
              </w:rPr>
              <w:t xml:space="preserve">FrequencyInfoDL-SIB </w:t>
            </w:r>
            <w:r>
              <w:rPr>
                <w:szCs w:val="22"/>
                <w:lang w:eastAsia="sv-SE"/>
              </w:rPr>
              <w:t>field descriptions</w:t>
            </w:r>
          </w:p>
        </w:tc>
      </w:tr>
      <w:tr w:rsidR="00323444" w14:paraId="1BEF8317" w14:textId="77777777">
        <w:tc>
          <w:tcPr>
            <w:tcW w:w="14173" w:type="dxa"/>
            <w:tcBorders>
              <w:top w:val="single" w:sz="4" w:space="0" w:color="auto"/>
              <w:left w:val="single" w:sz="4" w:space="0" w:color="auto"/>
              <w:bottom w:val="single" w:sz="4" w:space="0" w:color="auto"/>
              <w:right w:val="single" w:sz="4" w:space="0" w:color="auto"/>
            </w:tcBorders>
          </w:tcPr>
          <w:p w14:paraId="011709E8" w14:textId="77777777" w:rsidR="00323444" w:rsidRDefault="00167025">
            <w:pPr>
              <w:pStyle w:val="TAL"/>
              <w:rPr>
                <w:b/>
                <w:i/>
                <w:szCs w:val="22"/>
                <w:lang w:eastAsia="sv-SE"/>
              </w:rPr>
            </w:pPr>
            <w:r>
              <w:rPr>
                <w:b/>
                <w:i/>
                <w:szCs w:val="22"/>
                <w:lang w:eastAsia="sv-SE"/>
              </w:rPr>
              <w:t>offsetToPointA</w:t>
            </w:r>
          </w:p>
          <w:p w14:paraId="6BE3C453" w14:textId="77777777" w:rsidR="00323444" w:rsidRDefault="00167025">
            <w:pPr>
              <w:pStyle w:val="TAL"/>
              <w:rPr>
                <w:szCs w:val="22"/>
                <w:lang w:eastAsia="sv-SE"/>
              </w:rPr>
            </w:pPr>
            <w:r>
              <w:rPr>
                <w:szCs w:val="22"/>
                <w:lang w:eastAsia="sv-SE"/>
              </w:rPr>
              <w:t>Represents the offset to Point A as defined in TS 38.211 [16], clause 4.4.4.2.</w:t>
            </w:r>
          </w:p>
        </w:tc>
      </w:tr>
      <w:tr w:rsidR="00323444" w14:paraId="618A8C66" w14:textId="77777777">
        <w:tc>
          <w:tcPr>
            <w:tcW w:w="14173" w:type="dxa"/>
            <w:tcBorders>
              <w:top w:val="single" w:sz="4" w:space="0" w:color="auto"/>
              <w:left w:val="single" w:sz="4" w:space="0" w:color="auto"/>
              <w:bottom w:val="single" w:sz="4" w:space="0" w:color="auto"/>
              <w:right w:val="single" w:sz="4" w:space="0" w:color="auto"/>
            </w:tcBorders>
          </w:tcPr>
          <w:p w14:paraId="4E84CDC4" w14:textId="77777777" w:rsidR="00323444" w:rsidRDefault="00167025">
            <w:pPr>
              <w:pStyle w:val="TAL"/>
              <w:rPr>
                <w:szCs w:val="22"/>
                <w:lang w:eastAsia="sv-SE"/>
              </w:rPr>
            </w:pPr>
            <w:r>
              <w:rPr>
                <w:b/>
                <w:i/>
                <w:szCs w:val="22"/>
                <w:lang w:eastAsia="sv-SE"/>
              </w:rPr>
              <w:t>frequencyBandList</w:t>
            </w:r>
          </w:p>
          <w:p w14:paraId="57D6ABD2" w14:textId="77777777" w:rsidR="00323444" w:rsidRDefault="00167025">
            <w:pPr>
              <w:pStyle w:val="TAL"/>
              <w:rPr>
                <w:szCs w:val="22"/>
                <w:lang w:eastAsia="sv-SE"/>
              </w:rPr>
            </w:pPr>
            <w:r>
              <w:rPr>
                <w:szCs w:val="22"/>
                <w:lang w:eastAsia="sv-SE"/>
              </w:rPr>
              <w:t xml:space="preserve">List of one or multiple frequency bands to which this carrier(s) belongs. </w:t>
            </w:r>
          </w:p>
        </w:tc>
      </w:tr>
      <w:tr w:rsidR="00323444" w14:paraId="60F8430D" w14:textId="77777777">
        <w:tc>
          <w:tcPr>
            <w:tcW w:w="14173" w:type="dxa"/>
            <w:tcBorders>
              <w:top w:val="single" w:sz="4" w:space="0" w:color="auto"/>
              <w:left w:val="single" w:sz="4" w:space="0" w:color="auto"/>
              <w:bottom w:val="single" w:sz="4" w:space="0" w:color="auto"/>
              <w:right w:val="single" w:sz="4" w:space="0" w:color="auto"/>
            </w:tcBorders>
          </w:tcPr>
          <w:p w14:paraId="1B392197" w14:textId="77777777" w:rsidR="00323444" w:rsidRDefault="00167025">
            <w:pPr>
              <w:pStyle w:val="TAL"/>
              <w:rPr>
                <w:b/>
                <w:i/>
                <w:szCs w:val="22"/>
                <w:lang w:eastAsia="sv-SE"/>
              </w:rPr>
            </w:pPr>
            <w:r>
              <w:rPr>
                <w:b/>
                <w:i/>
                <w:szCs w:val="22"/>
                <w:lang w:eastAsia="sv-SE"/>
              </w:rPr>
              <w:t>scs-SpecificCarrierList</w:t>
            </w:r>
          </w:p>
          <w:p w14:paraId="79CA4CFB"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F312BF4" w14:textId="77777777" w:rsidR="00323444" w:rsidRDefault="00323444"/>
    <w:p w14:paraId="0C700E81" w14:textId="77777777" w:rsidR="00323444" w:rsidRDefault="00167025">
      <w:pPr>
        <w:pStyle w:val="Heading4"/>
        <w:rPr>
          <w:i/>
        </w:rPr>
      </w:pPr>
      <w:bookmarkStart w:id="2054" w:name="_Toc60777240"/>
      <w:bookmarkStart w:id="2055" w:name="_Toc90651112"/>
      <w:r>
        <w:t>–</w:t>
      </w:r>
      <w:r>
        <w:tab/>
      </w:r>
      <w:r>
        <w:rPr>
          <w:i/>
        </w:rPr>
        <w:t>FrequencyInfoUL</w:t>
      </w:r>
      <w:bookmarkEnd w:id="2054"/>
      <w:bookmarkEnd w:id="2055"/>
    </w:p>
    <w:p w14:paraId="41E91CB1" w14:textId="77777777" w:rsidR="00323444" w:rsidRDefault="00167025">
      <w:r>
        <w:t xml:space="preserve">The IE </w:t>
      </w:r>
      <w:r>
        <w:rPr>
          <w:i/>
        </w:rPr>
        <w:t xml:space="preserve">FrequencyInfoUL </w:t>
      </w:r>
      <w:r>
        <w:t>provides basic parameters of an uplink carrier and transmission thereon.</w:t>
      </w:r>
    </w:p>
    <w:p w14:paraId="26FE8420" w14:textId="77777777" w:rsidR="00323444" w:rsidRDefault="00167025">
      <w:pPr>
        <w:pStyle w:val="TH"/>
      </w:pPr>
      <w:r>
        <w:rPr>
          <w:bCs/>
          <w:i/>
          <w:iCs/>
        </w:rPr>
        <w:t xml:space="preserve">FrequencyInfoUL </w:t>
      </w:r>
      <w:r>
        <w:t>information element</w:t>
      </w:r>
    </w:p>
    <w:p w14:paraId="0D1F8097" w14:textId="77777777" w:rsidR="00323444" w:rsidRDefault="00167025">
      <w:pPr>
        <w:pStyle w:val="PL"/>
      </w:pPr>
      <w:r>
        <w:t>-- ASN1START</w:t>
      </w:r>
    </w:p>
    <w:p w14:paraId="0C94E6D8" w14:textId="77777777" w:rsidR="00323444" w:rsidRDefault="00167025">
      <w:pPr>
        <w:pStyle w:val="PL"/>
      </w:pPr>
      <w:r>
        <w:lastRenderedPageBreak/>
        <w:t>-- TAG-FREQUENCYINFOUL-START</w:t>
      </w:r>
    </w:p>
    <w:p w14:paraId="4768929B" w14:textId="77777777" w:rsidR="00323444" w:rsidRDefault="00323444">
      <w:pPr>
        <w:pStyle w:val="PL"/>
      </w:pPr>
    </w:p>
    <w:p w14:paraId="11CD2F9C" w14:textId="77777777" w:rsidR="00323444" w:rsidRDefault="00167025">
      <w:pPr>
        <w:pStyle w:val="PL"/>
      </w:pPr>
      <w:r>
        <w:t>FrequencyInfoUL ::=                 SEQUENCE {</w:t>
      </w:r>
    </w:p>
    <w:p w14:paraId="07A82B59" w14:textId="77777777" w:rsidR="00323444" w:rsidRDefault="00167025">
      <w:pPr>
        <w:pStyle w:val="PL"/>
      </w:pPr>
      <w:r>
        <w:t xml:space="preserve">    frequencyBandList                   MultiFrequencyBandListNR                                OPTIONAL,   -- Cond FDD-OrSUL</w:t>
      </w:r>
    </w:p>
    <w:p w14:paraId="5993A73C" w14:textId="77777777" w:rsidR="00323444" w:rsidRDefault="00167025">
      <w:pPr>
        <w:pStyle w:val="PL"/>
      </w:pPr>
      <w:r>
        <w:t xml:space="preserve">    absoluteFrequencyPointA             ARFCN-ValueNR                                           OPTIONAL,   -- Cond FDD-OrSUL</w:t>
      </w:r>
    </w:p>
    <w:p w14:paraId="10838197" w14:textId="77777777" w:rsidR="00323444" w:rsidRDefault="00167025">
      <w:pPr>
        <w:pStyle w:val="PL"/>
      </w:pPr>
      <w:r>
        <w:t xml:space="preserve">    scs-SpecificCarrierList             SEQUENCE (SIZE (1..maxSCSs)) OF SCS-SpecificCarrier,</w:t>
      </w:r>
    </w:p>
    <w:p w14:paraId="200F3AB3" w14:textId="77777777" w:rsidR="00323444" w:rsidRDefault="00167025">
      <w:pPr>
        <w:pStyle w:val="PL"/>
      </w:pPr>
      <w:r>
        <w:t xml:space="preserve">    additionalSpectrumEmission          AdditionalSpectrumEmission                              OPTIONAL,   -- Need S</w:t>
      </w:r>
    </w:p>
    <w:p w14:paraId="034BAB64" w14:textId="77777777" w:rsidR="00323444" w:rsidRDefault="00167025">
      <w:pPr>
        <w:pStyle w:val="PL"/>
      </w:pPr>
      <w:r>
        <w:t xml:space="preserve">    p-Max                               P-Max                                                   OPTIONAL,   -- Need S</w:t>
      </w:r>
    </w:p>
    <w:p w14:paraId="08FABDF3" w14:textId="77777777" w:rsidR="00323444" w:rsidRDefault="00167025">
      <w:pPr>
        <w:pStyle w:val="PL"/>
      </w:pPr>
      <w:r>
        <w:t xml:space="preserve">    frequencyShift7p5khz                ENUMERATED {true}                                       OPTIONAL,   -- Cond FDD-TDD-OrSUL-Optional</w:t>
      </w:r>
    </w:p>
    <w:p w14:paraId="1655C39C" w14:textId="77777777" w:rsidR="00323444" w:rsidRDefault="00167025">
      <w:pPr>
        <w:pStyle w:val="PL"/>
      </w:pPr>
      <w:r>
        <w:t xml:space="preserve">    ...</w:t>
      </w:r>
    </w:p>
    <w:p w14:paraId="733E0835" w14:textId="77777777" w:rsidR="00323444" w:rsidRDefault="00167025">
      <w:pPr>
        <w:pStyle w:val="PL"/>
      </w:pPr>
      <w:r>
        <w:t>}</w:t>
      </w:r>
    </w:p>
    <w:p w14:paraId="2DCDD453" w14:textId="77777777" w:rsidR="00323444" w:rsidRDefault="00323444">
      <w:pPr>
        <w:pStyle w:val="PL"/>
      </w:pPr>
    </w:p>
    <w:p w14:paraId="4C574826" w14:textId="77777777" w:rsidR="00323444" w:rsidRDefault="00167025">
      <w:pPr>
        <w:pStyle w:val="PL"/>
      </w:pPr>
      <w:r>
        <w:t>-- TAG-FREQUENCYINFOUL-STOP</w:t>
      </w:r>
    </w:p>
    <w:p w14:paraId="4B77A508" w14:textId="77777777" w:rsidR="00323444" w:rsidRDefault="00167025">
      <w:pPr>
        <w:pStyle w:val="PL"/>
      </w:pPr>
      <w:r>
        <w:t>-- ASN1STOP</w:t>
      </w:r>
    </w:p>
    <w:p w14:paraId="48030B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BA8E49" w14:textId="77777777">
        <w:tc>
          <w:tcPr>
            <w:tcW w:w="14507" w:type="dxa"/>
            <w:tcBorders>
              <w:top w:val="single" w:sz="4" w:space="0" w:color="auto"/>
              <w:left w:val="single" w:sz="4" w:space="0" w:color="auto"/>
              <w:bottom w:val="single" w:sz="4" w:space="0" w:color="auto"/>
              <w:right w:val="single" w:sz="4" w:space="0" w:color="auto"/>
            </w:tcBorders>
          </w:tcPr>
          <w:p w14:paraId="37E9C1BF" w14:textId="77777777" w:rsidR="00323444" w:rsidRDefault="00167025">
            <w:pPr>
              <w:pStyle w:val="TAH"/>
              <w:rPr>
                <w:szCs w:val="22"/>
                <w:lang w:eastAsia="sv-SE"/>
              </w:rPr>
            </w:pPr>
            <w:r>
              <w:rPr>
                <w:i/>
                <w:szCs w:val="22"/>
                <w:lang w:eastAsia="sv-SE"/>
              </w:rPr>
              <w:lastRenderedPageBreak/>
              <w:t xml:space="preserve">FrequencyInfoUL </w:t>
            </w:r>
            <w:r>
              <w:rPr>
                <w:szCs w:val="22"/>
                <w:lang w:eastAsia="sv-SE"/>
              </w:rPr>
              <w:t>field descriptions</w:t>
            </w:r>
          </w:p>
        </w:tc>
      </w:tr>
      <w:tr w:rsidR="00323444" w14:paraId="5C64453D" w14:textId="77777777">
        <w:tc>
          <w:tcPr>
            <w:tcW w:w="14507" w:type="dxa"/>
            <w:tcBorders>
              <w:top w:val="single" w:sz="4" w:space="0" w:color="auto"/>
              <w:left w:val="single" w:sz="4" w:space="0" w:color="auto"/>
              <w:bottom w:val="single" w:sz="4" w:space="0" w:color="auto"/>
              <w:right w:val="single" w:sz="4" w:space="0" w:color="auto"/>
            </w:tcBorders>
          </w:tcPr>
          <w:p w14:paraId="18F14E74" w14:textId="77777777" w:rsidR="00323444" w:rsidRDefault="00167025">
            <w:pPr>
              <w:pStyle w:val="TAL"/>
              <w:rPr>
                <w:szCs w:val="22"/>
                <w:lang w:eastAsia="sv-SE"/>
              </w:rPr>
            </w:pPr>
            <w:r>
              <w:rPr>
                <w:b/>
                <w:i/>
                <w:szCs w:val="22"/>
                <w:lang w:eastAsia="sv-SE"/>
              </w:rPr>
              <w:t>absoluteFrequencyPointA</w:t>
            </w:r>
          </w:p>
          <w:p w14:paraId="7C5B7A00" w14:textId="77777777" w:rsidR="00323444" w:rsidRDefault="0016702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323444" w14:paraId="57321751" w14:textId="77777777">
        <w:tc>
          <w:tcPr>
            <w:tcW w:w="14507" w:type="dxa"/>
            <w:tcBorders>
              <w:top w:val="single" w:sz="4" w:space="0" w:color="auto"/>
              <w:left w:val="single" w:sz="4" w:space="0" w:color="auto"/>
              <w:bottom w:val="single" w:sz="4" w:space="0" w:color="auto"/>
              <w:right w:val="single" w:sz="4" w:space="0" w:color="auto"/>
            </w:tcBorders>
          </w:tcPr>
          <w:p w14:paraId="0DC11D17" w14:textId="77777777" w:rsidR="00323444" w:rsidRDefault="00167025">
            <w:pPr>
              <w:pStyle w:val="TAL"/>
              <w:rPr>
                <w:szCs w:val="22"/>
                <w:lang w:eastAsia="sv-SE"/>
              </w:rPr>
            </w:pPr>
            <w:r>
              <w:rPr>
                <w:b/>
                <w:i/>
                <w:szCs w:val="22"/>
                <w:lang w:eastAsia="sv-SE"/>
              </w:rPr>
              <w:t>additionalSpectrumEmission</w:t>
            </w:r>
          </w:p>
          <w:p w14:paraId="4485AC5C" w14:textId="77777777" w:rsidR="00323444" w:rsidRDefault="0016702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323444" w14:paraId="3D33FA6A" w14:textId="77777777">
        <w:tc>
          <w:tcPr>
            <w:tcW w:w="14507" w:type="dxa"/>
            <w:tcBorders>
              <w:top w:val="single" w:sz="4" w:space="0" w:color="auto"/>
              <w:left w:val="single" w:sz="4" w:space="0" w:color="auto"/>
              <w:bottom w:val="single" w:sz="4" w:space="0" w:color="auto"/>
              <w:right w:val="single" w:sz="4" w:space="0" w:color="auto"/>
            </w:tcBorders>
          </w:tcPr>
          <w:p w14:paraId="37B56CB9" w14:textId="77777777" w:rsidR="00323444" w:rsidRDefault="00167025">
            <w:pPr>
              <w:pStyle w:val="TAL"/>
              <w:rPr>
                <w:szCs w:val="22"/>
                <w:lang w:eastAsia="sv-SE"/>
              </w:rPr>
            </w:pPr>
            <w:r>
              <w:rPr>
                <w:b/>
                <w:i/>
                <w:szCs w:val="22"/>
                <w:lang w:eastAsia="sv-SE"/>
              </w:rPr>
              <w:t>frequencyBandList</w:t>
            </w:r>
          </w:p>
          <w:p w14:paraId="4618B712" w14:textId="77777777" w:rsidR="00323444" w:rsidRDefault="00167025">
            <w:pPr>
              <w:pStyle w:val="TAL"/>
              <w:rPr>
                <w:szCs w:val="22"/>
                <w:lang w:eastAsia="sv-SE"/>
              </w:rPr>
            </w:pPr>
            <w:r>
              <w:rPr>
                <w:szCs w:val="22"/>
                <w:lang w:eastAsia="sv-SE"/>
              </w:rPr>
              <w:t>List containing only one frequency band to which this carrier(s) belongs. Multiple values are not supported.</w:t>
            </w:r>
          </w:p>
        </w:tc>
      </w:tr>
      <w:tr w:rsidR="00323444" w14:paraId="1455F56B" w14:textId="77777777">
        <w:tc>
          <w:tcPr>
            <w:tcW w:w="14507" w:type="dxa"/>
            <w:tcBorders>
              <w:top w:val="single" w:sz="4" w:space="0" w:color="auto"/>
              <w:left w:val="single" w:sz="4" w:space="0" w:color="auto"/>
              <w:bottom w:val="single" w:sz="4" w:space="0" w:color="auto"/>
              <w:right w:val="single" w:sz="4" w:space="0" w:color="auto"/>
            </w:tcBorders>
          </w:tcPr>
          <w:p w14:paraId="0E1A9C49" w14:textId="77777777" w:rsidR="00323444" w:rsidRDefault="00167025">
            <w:pPr>
              <w:pStyle w:val="TAL"/>
              <w:rPr>
                <w:szCs w:val="22"/>
                <w:lang w:eastAsia="sv-SE"/>
              </w:rPr>
            </w:pPr>
            <w:r>
              <w:rPr>
                <w:b/>
                <w:i/>
                <w:szCs w:val="22"/>
                <w:lang w:eastAsia="sv-SE"/>
              </w:rPr>
              <w:t>frequencyShift7p5khz</w:t>
            </w:r>
          </w:p>
          <w:p w14:paraId="2DEA65F3" w14:textId="77777777" w:rsidR="00323444" w:rsidRDefault="00167025">
            <w:pPr>
              <w:pStyle w:val="TAL"/>
              <w:rPr>
                <w:szCs w:val="22"/>
                <w:lang w:eastAsia="sv-SE"/>
              </w:rPr>
            </w:pPr>
            <w:r>
              <w:rPr>
                <w:szCs w:val="22"/>
                <w:lang w:eastAsia="sv-SE"/>
              </w:rPr>
              <w:t>Enable the NR UL transmission with a 7.5 kHz shift to the LTE raster. If the field is absent, the frequency shift is disabled.</w:t>
            </w:r>
          </w:p>
        </w:tc>
      </w:tr>
      <w:tr w:rsidR="00323444" w14:paraId="6045B5FF" w14:textId="77777777">
        <w:tc>
          <w:tcPr>
            <w:tcW w:w="14507" w:type="dxa"/>
            <w:tcBorders>
              <w:top w:val="single" w:sz="4" w:space="0" w:color="auto"/>
              <w:left w:val="single" w:sz="4" w:space="0" w:color="auto"/>
              <w:bottom w:val="single" w:sz="4" w:space="0" w:color="auto"/>
              <w:right w:val="single" w:sz="4" w:space="0" w:color="auto"/>
            </w:tcBorders>
          </w:tcPr>
          <w:p w14:paraId="40B4D10E" w14:textId="77777777" w:rsidR="00323444" w:rsidRDefault="00167025">
            <w:pPr>
              <w:pStyle w:val="TAL"/>
              <w:rPr>
                <w:szCs w:val="22"/>
                <w:lang w:eastAsia="sv-SE"/>
              </w:rPr>
            </w:pPr>
            <w:r>
              <w:rPr>
                <w:b/>
                <w:i/>
                <w:szCs w:val="22"/>
                <w:lang w:eastAsia="sv-SE"/>
              </w:rPr>
              <w:t>p-Max</w:t>
            </w:r>
          </w:p>
          <w:p w14:paraId="73C4CEFD" w14:textId="77777777" w:rsidR="00323444" w:rsidRDefault="0016702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323444" w14:paraId="2C4958F2" w14:textId="77777777">
        <w:tc>
          <w:tcPr>
            <w:tcW w:w="14507" w:type="dxa"/>
            <w:tcBorders>
              <w:top w:val="single" w:sz="4" w:space="0" w:color="auto"/>
              <w:left w:val="single" w:sz="4" w:space="0" w:color="auto"/>
              <w:bottom w:val="single" w:sz="4" w:space="0" w:color="auto"/>
              <w:right w:val="single" w:sz="4" w:space="0" w:color="auto"/>
            </w:tcBorders>
          </w:tcPr>
          <w:p w14:paraId="6D63DBAA" w14:textId="77777777" w:rsidR="00323444" w:rsidRDefault="00167025">
            <w:pPr>
              <w:pStyle w:val="TAL"/>
              <w:rPr>
                <w:szCs w:val="22"/>
                <w:lang w:eastAsia="sv-SE"/>
              </w:rPr>
            </w:pPr>
            <w:r>
              <w:rPr>
                <w:b/>
                <w:i/>
                <w:szCs w:val="22"/>
                <w:lang w:eastAsia="sv-SE"/>
              </w:rPr>
              <w:t>scs-SpecificCarrierList</w:t>
            </w:r>
          </w:p>
          <w:p w14:paraId="2AEEF568" w14:textId="77777777" w:rsidR="00323444" w:rsidRDefault="0016702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14E5FE4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6F60E7" w14:textId="77777777">
        <w:tc>
          <w:tcPr>
            <w:tcW w:w="4027" w:type="dxa"/>
            <w:tcBorders>
              <w:top w:val="single" w:sz="4" w:space="0" w:color="auto"/>
              <w:left w:val="single" w:sz="4" w:space="0" w:color="auto"/>
              <w:bottom w:val="single" w:sz="4" w:space="0" w:color="auto"/>
              <w:right w:val="single" w:sz="4" w:space="0" w:color="auto"/>
            </w:tcBorders>
          </w:tcPr>
          <w:p w14:paraId="5659A74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A6A2" w14:textId="77777777" w:rsidR="00323444" w:rsidRDefault="00167025">
            <w:pPr>
              <w:pStyle w:val="TAH"/>
              <w:rPr>
                <w:lang w:eastAsia="sv-SE"/>
              </w:rPr>
            </w:pPr>
            <w:r>
              <w:rPr>
                <w:lang w:eastAsia="sv-SE"/>
              </w:rPr>
              <w:t>Explanation</w:t>
            </w:r>
          </w:p>
        </w:tc>
      </w:tr>
      <w:tr w:rsidR="00323444" w14:paraId="44E3C77D" w14:textId="77777777">
        <w:tc>
          <w:tcPr>
            <w:tcW w:w="4027" w:type="dxa"/>
            <w:tcBorders>
              <w:top w:val="single" w:sz="4" w:space="0" w:color="auto"/>
              <w:left w:val="single" w:sz="4" w:space="0" w:color="auto"/>
              <w:bottom w:val="single" w:sz="4" w:space="0" w:color="auto"/>
              <w:right w:val="single" w:sz="4" w:space="0" w:color="auto"/>
            </w:tcBorders>
          </w:tcPr>
          <w:p w14:paraId="58E565C4" w14:textId="77777777" w:rsidR="00323444" w:rsidRDefault="0016702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37E071D" w14:textId="77777777" w:rsidR="00323444" w:rsidRDefault="0016702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323444" w14:paraId="4A7E0DC8" w14:textId="77777777">
        <w:tc>
          <w:tcPr>
            <w:tcW w:w="4027" w:type="dxa"/>
            <w:tcBorders>
              <w:top w:val="single" w:sz="4" w:space="0" w:color="auto"/>
              <w:left w:val="single" w:sz="4" w:space="0" w:color="auto"/>
              <w:bottom w:val="single" w:sz="4" w:space="0" w:color="auto"/>
              <w:right w:val="single" w:sz="4" w:space="0" w:color="auto"/>
            </w:tcBorders>
          </w:tcPr>
          <w:p w14:paraId="7168EC3C" w14:textId="77777777" w:rsidR="00323444" w:rsidRDefault="0016702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13BB43A" w14:textId="77777777" w:rsidR="00323444" w:rsidRDefault="0016702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E37D08" w14:textId="77777777" w:rsidR="00323444" w:rsidRDefault="00323444"/>
    <w:p w14:paraId="124091C6" w14:textId="77777777" w:rsidR="00323444" w:rsidRDefault="00167025">
      <w:pPr>
        <w:pStyle w:val="Heading4"/>
        <w:rPr>
          <w:i/>
          <w:iCs/>
        </w:rPr>
      </w:pPr>
      <w:bookmarkStart w:id="2056" w:name="_Toc60777241"/>
      <w:bookmarkStart w:id="2057" w:name="_Toc90651113"/>
      <w:r>
        <w:rPr>
          <w:i/>
          <w:iCs/>
        </w:rPr>
        <w:t>–</w:t>
      </w:r>
      <w:r>
        <w:rPr>
          <w:i/>
          <w:iCs/>
        </w:rPr>
        <w:tab/>
        <w:t>FrequencyInfoUL-SIB</w:t>
      </w:r>
      <w:bookmarkEnd w:id="2056"/>
      <w:bookmarkEnd w:id="2057"/>
    </w:p>
    <w:p w14:paraId="522501B1" w14:textId="77777777" w:rsidR="00323444" w:rsidRDefault="00167025">
      <w:r>
        <w:t xml:space="preserve">The IE </w:t>
      </w:r>
      <w:r>
        <w:rPr>
          <w:i/>
        </w:rPr>
        <w:t xml:space="preserve">FrequencyInfoUL-SIB </w:t>
      </w:r>
      <w:r>
        <w:t>provides basic parameters of an uplink carrier and transmission thereon.</w:t>
      </w:r>
    </w:p>
    <w:p w14:paraId="70BEB5F2" w14:textId="77777777" w:rsidR="00323444" w:rsidRDefault="00167025">
      <w:pPr>
        <w:pStyle w:val="TH"/>
        <w:rPr>
          <w:bCs/>
          <w:i/>
          <w:iCs/>
        </w:rPr>
      </w:pPr>
      <w:r>
        <w:rPr>
          <w:bCs/>
          <w:i/>
          <w:iCs/>
        </w:rPr>
        <w:t xml:space="preserve">FrequencyInfoUL-SIB </w:t>
      </w:r>
      <w:r>
        <w:rPr>
          <w:bCs/>
          <w:iCs/>
        </w:rPr>
        <w:t>information element</w:t>
      </w:r>
    </w:p>
    <w:p w14:paraId="5F56EC2A" w14:textId="77777777" w:rsidR="00323444" w:rsidRDefault="00167025">
      <w:pPr>
        <w:pStyle w:val="PL"/>
      </w:pPr>
      <w:r>
        <w:t>-- ASN1START</w:t>
      </w:r>
    </w:p>
    <w:p w14:paraId="24AEECCA" w14:textId="77777777" w:rsidR="00323444" w:rsidRDefault="00167025">
      <w:pPr>
        <w:pStyle w:val="PL"/>
      </w:pPr>
      <w:r>
        <w:t>-- TAG-FREQUENCYINFOUL-SIB-START</w:t>
      </w:r>
    </w:p>
    <w:p w14:paraId="65BEB994" w14:textId="77777777" w:rsidR="00323444" w:rsidRDefault="00323444">
      <w:pPr>
        <w:pStyle w:val="PL"/>
      </w:pPr>
    </w:p>
    <w:p w14:paraId="60E24572" w14:textId="77777777" w:rsidR="00323444" w:rsidRDefault="00167025">
      <w:pPr>
        <w:pStyle w:val="PL"/>
      </w:pPr>
      <w:r>
        <w:t>FrequencyInfoUL-SIB ::=                 SEQUENCE {</w:t>
      </w:r>
    </w:p>
    <w:p w14:paraId="638F08B8" w14:textId="77777777" w:rsidR="00323444" w:rsidRDefault="00167025">
      <w:pPr>
        <w:pStyle w:val="PL"/>
      </w:pPr>
      <w:r>
        <w:t xml:space="preserve">    frequencyBandList                   MultiFrequencyBandListNR-SIB                            OPTIONAL,   -- Cond FDD-OrSUL</w:t>
      </w:r>
    </w:p>
    <w:p w14:paraId="014E60AD" w14:textId="77777777" w:rsidR="00323444" w:rsidRDefault="00167025">
      <w:pPr>
        <w:pStyle w:val="PL"/>
      </w:pPr>
      <w:r>
        <w:t xml:space="preserve">    absoluteFrequencyPointA             ARFCN-ValueNR                                           OPTIONAL,   -- Cond FDD-OrSUL</w:t>
      </w:r>
    </w:p>
    <w:p w14:paraId="36DF7A8E" w14:textId="77777777" w:rsidR="00323444" w:rsidRDefault="00167025">
      <w:pPr>
        <w:pStyle w:val="PL"/>
      </w:pPr>
      <w:r>
        <w:t xml:space="preserve">    scs-SpecificCarrierList             SEQUENCE (SIZE (1..maxSCSs)) OF SCS-SpecificCarrier,</w:t>
      </w:r>
    </w:p>
    <w:p w14:paraId="366D6BC9" w14:textId="77777777" w:rsidR="00323444" w:rsidRDefault="00167025">
      <w:pPr>
        <w:pStyle w:val="PL"/>
      </w:pPr>
      <w:r>
        <w:t xml:space="preserve">    p-Max                               P-Max                                                   OPTIONAL,   -- Need S</w:t>
      </w:r>
    </w:p>
    <w:p w14:paraId="1ECCC6ED" w14:textId="77777777" w:rsidR="00323444" w:rsidRDefault="00167025">
      <w:pPr>
        <w:pStyle w:val="PL"/>
      </w:pPr>
      <w:r>
        <w:t xml:space="preserve">    frequencyShift7p5khz                ENUMERATED {true}                                       OPTIONAL,   -- Cond FDD-TDD-OrSUL-Optional</w:t>
      </w:r>
    </w:p>
    <w:p w14:paraId="30F841D3" w14:textId="77777777" w:rsidR="00323444" w:rsidRDefault="00167025">
      <w:pPr>
        <w:pStyle w:val="PL"/>
      </w:pPr>
      <w:r>
        <w:t xml:space="preserve">    ...</w:t>
      </w:r>
    </w:p>
    <w:p w14:paraId="3F01F952" w14:textId="77777777" w:rsidR="00323444" w:rsidRDefault="00167025">
      <w:pPr>
        <w:pStyle w:val="PL"/>
      </w:pPr>
      <w:r>
        <w:t>}</w:t>
      </w:r>
    </w:p>
    <w:p w14:paraId="49C68512" w14:textId="77777777" w:rsidR="00323444" w:rsidRDefault="00323444">
      <w:pPr>
        <w:pStyle w:val="PL"/>
      </w:pPr>
    </w:p>
    <w:p w14:paraId="5FEBEBEA" w14:textId="77777777" w:rsidR="00323444" w:rsidRDefault="00167025">
      <w:pPr>
        <w:pStyle w:val="PL"/>
      </w:pPr>
      <w:r>
        <w:t>-- TAG-FREQUENCYINFOUL-SIB-STOP</w:t>
      </w:r>
    </w:p>
    <w:p w14:paraId="78C64AD1" w14:textId="77777777" w:rsidR="00323444" w:rsidRDefault="00167025">
      <w:pPr>
        <w:pStyle w:val="PL"/>
      </w:pPr>
      <w:r>
        <w:t>-- ASN1STOP</w:t>
      </w:r>
    </w:p>
    <w:p w14:paraId="6A313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7C2758" w14:textId="77777777">
        <w:tc>
          <w:tcPr>
            <w:tcW w:w="14173" w:type="dxa"/>
            <w:tcBorders>
              <w:top w:val="single" w:sz="4" w:space="0" w:color="auto"/>
              <w:left w:val="single" w:sz="4" w:space="0" w:color="auto"/>
              <w:bottom w:val="single" w:sz="4" w:space="0" w:color="auto"/>
              <w:right w:val="single" w:sz="4" w:space="0" w:color="auto"/>
            </w:tcBorders>
          </w:tcPr>
          <w:p w14:paraId="7D841DE7" w14:textId="77777777" w:rsidR="00323444" w:rsidRDefault="00167025">
            <w:pPr>
              <w:pStyle w:val="TAH"/>
              <w:rPr>
                <w:i/>
                <w:lang w:eastAsia="sv-SE"/>
              </w:rPr>
            </w:pPr>
            <w:r>
              <w:rPr>
                <w:i/>
                <w:lang w:eastAsia="sv-SE"/>
              </w:rPr>
              <w:t xml:space="preserve">FrequencyInfoUL-SIB </w:t>
            </w:r>
            <w:r>
              <w:rPr>
                <w:lang w:eastAsia="sv-SE"/>
              </w:rPr>
              <w:t>field descriptions</w:t>
            </w:r>
          </w:p>
        </w:tc>
      </w:tr>
      <w:tr w:rsidR="00323444" w14:paraId="0028FB99" w14:textId="77777777">
        <w:tc>
          <w:tcPr>
            <w:tcW w:w="14173" w:type="dxa"/>
            <w:tcBorders>
              <w:top w:val="single" w:sz="4" w:space="0" w:color="auto"/>
              <w:left w:val="single" w:sz="4" w:space="0" w:color="auto"/>
              <w:bottom w:val="single" w:sz="4" w:space="0" w:color="auto"/>
              <w:right w:val="single" w:sz="4" w:space="0" w:color="auto"/>
            </w:tcBorders>
          </w:tcPr>
          <w:p w14:paraId="45FE41B2" w14:textId="77777777" w:rsidR="00323444" w:rsidRDefault="00167025">
            <w:pPr>
              <w:pStyle w:val="TAL"/>
              <w:rPr>
                <w:b/>
                <w:i/>
                <w:lang w:eastAsia="sv-SE"/>
              </w:rPr>
            </w:pPr>
            <w:r>
              <w:rPr>
                <w:b/>
                <w:i/>
                <w:lang w:eastAsia="sv-SE"/>
              </w:rPr>
              <w:t>absoluteFrequencyPointA</w:t>
            </w:r>
          </w:p>
          <w:p w14:paraId="462B24A1" w14:textId="77777777" w:rsidR="00323444" w:rsidRDefault="0016702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323444" w14:paraId="70E1DEEF" w14:textId="77777777">
        <w:tc>
          <w:tcPr>
            <w:tcW w:w="14173" w:type="dxa"/>
            <w:tcBorders>
              <w:top w:val="single" w:sz="4" w:space="0" w:color="auto"/>
              <w:left w:val="single" w:sz="4" w:space="0" w:color="auto"/>
              <w:bottom w:val="single" w:sz="4" w:space="0" w:color="auto"/>
              <w:right w:val="single" w:sz="4" w:space="0" w:color="auto"/>
            </w:tcBorders>
          </w:tcPr>
          <w:p w14:paraId="3F48DE85" w14:textId="77777777" w:rsidR="00323444" w:rsidRDefault="00167025">
            <w:pPr>
              <w:pStyle w:val="TAL"/>
              <w:rPr>
                <w:b/>
                <w:i/>
                <w:lang w:eastAsia="sv-SE"/>
              </w:rPr>
            </w:pPr>
            <w:r>
              <w:rPr>
                <w:b/>
                <w:i/>
                <w:lang w:eastAsia="sv-SE"/>
              </w:rPr>
              <w:t>frequencyBandList</w:t>
            </w:r>
          </w:p>
          <w:p w14:paraId="698D6829" w14:textId="77777777" w:rsidR="00323444" w:rsidRDefault="0016702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323444" w14:paraId="34190EA3" w14:textId="77777777">
        <w:tc>
          <w:tcPr>
            <w:tcW w:w="14173" w:type="dxa"/>
            <w:tcBorders>
              <w:top w:val="single" w:sz="4" w:space="0" w:color="auto"/>
              <w:left w:val="single" w:sz="4" w:space="0" w:color="auto"/>
              <w:bottom w:val="single" w:sz="4" w:space="0" w:color="auto"/>
              <w:right w:val="single" w:sz="4" w:space="0" w:color="auto"/>
            </w:tcBorders>
          </w:tcPr>
          <w:p w14:paraId="24326233" w14:textId="77777777" w:rsidR="00323444" w:rsidRDefault="00167025">
            <w:pPr>
              <w:pStyle w:val="TAL"/>
              <w:rPr>
                <w:b/>
                <w:i/>
                <w:lang w:eastAsia="sv-SE"/>
              </w:rPr>
            </w:pPr>
            <w:r>
              <w:rPr>
                <w:b/>
                <w:i/>
                <w:lang w:eastAsia="sv-SE"/>
              </w:rPr>
              <w:t>frequencyShift7p5khz</w:t>
            </w:r>
          </w:p>
          <w:p w14:paraId="3BEDFD3E" w14:textId="77777777" w:rsidR="00323444" w:rsidRDefault="00167025">
            <w:pPr>
              <w:pStyle w:val="TAL"/>
              <w:rPr>
                <w:lang w:eastAsia="sv-SE"/>
              </w:rPr>
            </w:pPr>
            <w:r>
              <w:rPr>
                <w:lang w:eastAsia="sv-SE"/>
              </w:rPr>
              <w:t>Enable the NR UL transmission with a 7.5 kHz shift to the LTE raster. If the field is absent, the frequency shift is disabled.</w:t>
            </w:r>
          </w:p>
        </w:tc>
      </w:tr>
      <w:tr w:rsidR="00323444" w14:paraId="04D379DE" w14:textId="77777777">
        <w:tc>
          <w:tcPr>
            <w:tcW w:w="14173" w:type="dxa"/>
            <w:tcBorders>
              <w:top w:val="single" w:sz="4" w:space="0" w:color="auto"/>
              <w:left w:val="single" w:sz="4" w:space="0" w:color="auto"/>
              <w:bottom w:val="single" w:sz="4" w:space="0" w:color="auto"/>
              <w:right w:val="single" w:sz="4" w:space="0" w:color="auto"/>
            </w:tcBorders>
          </w:tcPr>
          <w:p w14:paraId="40535842" w14:textId="77777777" w:rsidR="00323444" w:rsidRDefault="00167025">
            <w:pPr>
              <w:pStyle w:val="TAL"/>
              <w:rPr>
                <w:lang w:eastAsia="sv-SE"/>
              </w:rPr>
            </w:pPr>
            <w:r>
              <w:rPr>
                <w:b/>
                <w:i/>
                <w:lang w:eastAsia="sv-SE"/>
              </w:rPr>
              <w:t>p-Ma</w:t>
            </w:r>
            <w:r>
              <w:rPr>
                <w:lang w:eastAsia="sv-SE"/>
              </w:rPr>
              <w:t>x</w:t>
            </w:r>
          </w:p>
          <w:p w14:paraId="586DBC09" w14:textId="77777777" w:rsidR="00323444" w:rsidRDefault="0016702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323444" w14:paraId="56D2A8F4" w14:textId="77777777">
        <w:tc>
          <w:tcPr>
            <w:tcW w:w="14173" w:type="dxa"/>
            <w:tcBorders>
              <w:top w:val="single" w:sz="4" w:space="0" w:color="auto"/>
              <w:left w:val="single" w:sz="4" w:space="0" w:color="auto"/>
              <w:bottom w:val="single" w:sz="4" w:space="0" w:color="auto"/>
              <w:right w:val="single" w:sz="4" w:space="0" w:color="auto"/>
            </w:tcBorders>
          </w:tcPr>
          <w:p w14:paraId="3FF6EFE6" w14:textId="77777777" w:rsidR="00323444" w:rsidRDefault="00167025">
            <w:pPr>
              <w:pStyle w:val="TAL"/>
              <w:rPr>
                <w:b/>
                <w:i/>
                <w:lang w:eastAsia="sv-SE"/>
              </w:rPr>
            </w:pPr>
            <w:r>
              <w:rPr>
                <w:b/>
                <w:i/>
                <w:lang w:eastAsia="sv-SE"/>
              </w:rPr>
              <w:t>scs-SpecificCarrierList</w:t>
            </w:r>
          </w:p>
          <w:p w14:paraId="7F5E1182" w14:textId="77777777" w:rsidR="00323444" w:rsidRDefault="0016702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6AA874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D2967F" w14:textId="77777777">
        <w:tc>
          <w:tcPr>
            <w:tcW w:w="4027" w:type="dxa"/>
            <w:tcBorders>
              <w:top w:val="single" w:sz="4" w:space="0" w:color="auto"/>
              <w:left w:val="single" w:sz="4" w:space="0" w:color="auto"/>
              <w:bottom w:val="single" w:sz="4" w:space="0" w:color="auto"/>
              <w:right w:val="single" w:sz="4" w:space="0" w:color="auto"/>
            </w:tcBorders>
          </w:tcPr>
          <w:p w14:paraId="5B98A637"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A2D7AF4" w14:textId="77777777" w:rsidR="00323444" w:rsidRDefault="00167025">
            <w:pPr>
              <w:pStyle w:val="TAH"/>
              <w:rPr>
                <w:lang w:eastAsia="sv-SE"/>
              </w:rPr>
            </w:pPr>
            <w:r>
              <w:rPr>
                <w:lang w:eastAsia="sv-SE"/>
              </w:rPr>
              <w:t>Explanation</w:t>
            </w:r>
          </w:p>
        </w:tc>
      </w:tr>
      <w:tr w:rsidR="00323444" w14:paraId="53C92B33" w14:textId="77777777">
        <w:tc>
          <w:tcPr>
            <w:tcW w:w="4027" w:type="dxa"/>
            <w:tcBorders>
              <w:top w:val="single" w:sz="4" w:space="0" w:color="auto"/>
              <w:left w:val="single" w:sz="4" w:space="0" w:color="auto"/>
              <w:bottom w:val="single" w:sz="4" w:space="0" w:color="auto"/>
              <w:right w:val="single" w:sz="4" w:space="0" w:color="auto"/>
            </w:tcBorders>
          </w:tcPr>
          <w:p w14:paraId="62E42DEC" w14:textId="77777777" w:rsidR="00323444" w:rsidRDefault="0016702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C2A1E1" w14:textId="77777777" w:rsidR="00323444" w:rsidRDefault="0016702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323444" w14:paraId="6C59D1F2" w14:textId="77777777">
        <w:tc>
          <w:tcPr>
            <w:tcW w:w="4027" w:type="dxa"/>
            <w:tcBorders>
              <w:top w:val="single" w:sz="4" w:space="0" w:color="auto"/>
              <w:left w:val="single" w:sz="4" w:space="0" w:color="auto"/>
              <w:bottom w:val="single" w:sz="4" w:space="0" w:color="auto"/>
              <w:right w:val="single" w:sz="4" w:space="0" w:color="auto"/>
            </w:tcBorders>
          </w:tcPr>
          <w:p w14:paraId="678B2408" w14:textId="77777777" w:rsidR="00323444" w:rsidRDefault="0016702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FF2454F" w14:textId="77777777" w:rsidR="00323444" w:rsidRDefault="0016702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4CD8207B" w14:textId="77777777" w:rsidR="00323444" w:rsidRDefault="00323444"/>
    <w:p w14:paraId="1A62FA5C" w14:textId="77777777" w:rsidR="00323444" w:rsidRDefault="00167025">
      <w:pPr>
        <w:pStyle w:val="Heading4"/>
      </w:pPr>
      <w:bookmarkStart w:id="2058" w:name="_Toc90651114"/>
      <w:bookmarkStart w:id="2059" w:name="_Toc60777242"/>
      <w:r>
        <w:t>–</w:t>
      </w:r>
      <w:r>
        <w:tab/>
      </w:r>
      <w:r>
        <w:rPr>
          <w:i/>
          <w:iCs/>
        </w:rPr>
        <w:t>HighSpeedConfig</w:t>
      </w:r>
      <w:bookmarkEnd w:id="2058"/>
      <w:bookmarkEnd w:id="2059"/>
    </w:p>
    <w:p w14:paraId="622B4F92" w14:textId="77777777" w:rsidR="00323444" w:rsidRDefault="00167025">
      <w:r>
        <w:t xml:space="preserve">The IE </w:t>
      </w:r>
      <w:r>
        <w:rPr>
          <w:i/>
        </w:rPr>
        <w:t>HighSpeedConfig</w:t>
      </w:r>
      <w:r>
        <w:t xml:space="preserve"> is used to configure parameters for high speed scenarios.</w:t>
      </w:r>
    </w:p>
    <w:p w14:paraId="32987E10" w14:textId="77777777" w:rsidR="00323444" w:rsidRDefault="00167025">
      <w:pPr>
        <w:pStyle w:val="TH"/>
      </w:pPr>
      <w:r>
        <w:rPr>
          <w:i/>
        </w:rPr>
        <w:t>HighSpeedConfig</w:t>
      </w:r>
      <w:r>
        <w:t xml:space="preserve"> information element</w:t>
      </w:r>
    </w:p>
    <w:p w14:paraId="1F29067A" w14:textId="77777777" w:rsidR="00323444" w:rsidRDefault="00167025">
      <w:pPr>
        <w:pStyle w:val="PL"/>
      </w:pPr>
      <w:r>
        <w:t>-- ASN1START</w:t>
      </w:r>
    </w:p>
    <w:p w14:paraId="03EA47EC" w14:textId="77777777" w:rsidR="00323444" w:rsidRDefault="00167025">
      <w:pPr>
        <w:pStyle w:val="PL"/>
      </w:pPr>
      <w:r>
        <w:t>-- TAG-HIGHSPEEDCONFIG-START</w:t>
      </w:r>
    </w:p>
    <w:p w14:paraId="4DD5D4CB" w14:textId="77777777" w:rsidR="00323444" w:rsidRDefault="00323444">
      <w:pPr>
        <w:pStyle w:val="PL"/>
      </w:pPr>
    </w:p>
    <w:p w14:paraId="1F514218" w14:textId="77777777" w:rsidR="00323444" w:rsidRDefault="00167025">
      <w:pPr>
        <w:pStyle w:val="PL"/>
        <w:rPr>
          <w:rFonts w:eastAsia="Malgun Gothic"/>
        </w:rPr>
      </w:pPr>
      <w:r>
        <w:t>HighSpeedConfig-</w:t>
      </w:r>
      <w:r>
        <w:rPr>
          <w:rFonts w:eastAsia="DengXian"/>
        </w:rPr>
        <w:t>r</w:t>
      </w:r>
      <w:r>
        <w:t>16 ::=  SEQUENCE {</w:t>
      </w:r>
    </w:p>
    <w:p w14:paraId="0B615E1A" w14:textId="77777777" w:rsidR="00323444" w:rsidRDefault="00167025">
      <w:pPr>
        <w:pStyle w:val="PL"/>
      </w:pPr>
      <w:r>
        <w:t xml:space="preserve">    highSpeedMeasFlag-r16    ENUMERATED {true}        OPTIONAL,   -- Need R</w:t>
      </w:r>
    </w:p>
    <w:p w14:paraId="3163B495" w14:textId="77777777" w:rsidR="00323444" w:rsidRDefault="00167025">
      <w:pPr>
        <w:pStyle w:val="PL"/>
      </w:pPr>
      <w:r>
        <w:t xml:space="preserve">    highSpeedDemodFlag-r16   ENUMERATED {true}        OPTIONAL,   -- Need R</w:t>
      </w:r>
    </w:p>
    <w:p w14:paraId="59138741" w14:textId="77777777" w:rsidR="00323444" w:rsidRDefault="00167025">
      <w:pPr>
        <w:pStyle w:val="PL"/>
        <w:rPr>
          <w:rFonts w:eastAsia="Malgun Gothic"/>
        </w:rPr>
      </w:pPr>
      <w:r>
        <w:rPr>
          <w:rFonts w:eastAsia="SimSun"/>
        </w:rPr>
        <w:t xml:space="preserve">    </w:t>
      </w:r>
      <w:r>
        <w:t>...</w:t>
      </w:r>
    </w:p>
    <w:p w14:paraId="5D389B42" w14:textId="77777777" w:rsidR="00323444" w:rsidRDefault="00167025">
      <w:pPr>
        <w:pStyle w:val="PL"/>
      </w:pPr>
      <w:r>
        <w:t>}</w:t>
      </w:r>
    </w:p>
    <w:p w14:paraId="5FA91A3A" w14:textId="77777777" w:rsidR="00323444" w:rsidRDefault="00323444">
      <w:pPr>
        <w:pStyle w:val="PL"/>
      </w:pPr>
    </w:p>
    <w:p w14:paraId="75600872" w14:textId="77777777" w:rsidR="00323444" w:rsidRDefault="00167025">
      <w:pPr>
        <w:pStyle w:val="PL"/>
      </w:pPr>
      <w:r>
        <w:t>-- TAG-HIGHSPEEDCONFIG-STOP</w:t>
      </w:r>
    </w:p>
    <w:p w14:paraId="0030F468" w14:textId="77777777" w:rsidR="00323444" w:rsidRDefault="00167025">
      <w:pPr>
        <w:pStyle w:val="PL"/>
      </w:pPr>
      <w:r>
        <w:t>-- ASN1STOP</w:t>
      </w:r>
    </w:p>
    <w:p w14:paraId="711CD7FA"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5252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967360" w14:textId="77777777" w:rsidR="00323444" w:rsidRDefault="00167025">
            <w:pPr>
              <w:pStyle w:val="TAH"/>
              <w:rPr>
                <w:lang w:eastAsia="en-GB"/>
              </w:rPr>
            </w:pPr>
            <w:r>
              <w:rPr>
                <w:i/>
                <w:lang w:eastAsia="en-GB"/>
              </w:rPr>
              <w:lastRenderedPageBreak/>
              <w:t>HighSpeedConfig</w:t>
            </w:r>
            <w:r>
              <w:rPr>
                <w:lang w:eastAsia="en-GB"/>
              </w:rPr>
              <w:t xml:space="preserve"> field descriptions</w:t>
            </w:r>
          </w:p>
        </w:tc>
      </w:tr>
      <w:tr w:rsidR="00323444" w14:paraId="52C281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FE5B8D" w14:textId="77777777" w:rsidR="00323444" w:rsidRDefault="00167025">
            <w:pPr>
              <w:pStyle w:val="TAL"/>
              <w:rPr>
                <w:b/>
                <w:bCs/>
                <w:i/>
                <w:iCs/>
              </w:rPr>
            </w:pPr>
            <w:r>
              <w:rPr>
                <w:b/>
                <w:bCs/>
                <w:i/>
                <w:iCs/>
              </w:rPr>
              <w:t>highSpeedMeasFlag</w:t>
            </w:r>
          </w:p>
          <w:p w14:paraId="700AEDBC" w14:textId="77777777" w:rsidR="00323444" w:rsidRDefault="00167025">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6E4F4A5E" w14:textId="77777777" w:rsidR="00323444" w:rsidRDefault="0016702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2E4E8C3" w14:textId="77777777" w:rsidR="00323444" w:rsidRDefault="00167025">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323444" w14:paraId="445303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E8D43B" w14:textId="77777777" w:rsidR="00323444" w:rsidRDefault="00167025">
            <w:pPr>
              <w:pStyle w:val="TAL"/>
              <w:rPr>
                <w:b/>
                <w:bCs/>
                <w:i/>
                <w:iCs/>
              </w:rPr>
            </w:pPr>
            <w:r>
              <w:rPr>
                <w:b/>
                <w:bCs/>
                <w:i/>
                <w:iCs/>
              </w:rPr>
              <w:t>highSpeedDemodFlag</w:t>
            </w:r>
          </w:p>
          <w:p w14:paraId="212284F2" w14:textId="77777777" w:rsidR="00323444" w:rsidRDefault="00167025">
            <w:pPr>
              <w:pStyle w:val="TAL"/>
              <w:rPr>
                <w:lang w:eastAsia="zh-CN"/>
              </w:rPr>
            </w:pPr>
            <w:r>
              <w:t>If the field is present, the UE shall apply the enhanced demodulation processing for HST-SFN joint transmission scheme with velocity up to 500km/h as specified in TS 38.101-4 [59].</w:t>
            </w:r>
          </w:p>
        </w:tc>
      </w:tr>
    </w:tbl>
    <w:p w14:paraId="3FBAC35B" w14:textId="77777777" w:rsidR="00323444" w:rsidRDefault="00323444"/>
    <w:p w14:paraId="7AE5632E" w14:textId="77777777" w:rsidR="00323444" w:rsidRDefault="00167025">
      <w:pPr>
        <w:pStyle w:val="Heading4"/>
        <w:rPr>
          <w:rFonts w:eastAsia="MS Mincho"/>
        </w:rPr>
      </w:pPr>
      <w:bookmarkStart w:id="2060" w:name="_Toc60777243"/>
      <w:bookmarkStart w:id="2061" w:name="_Toc90651115"/>
      <w:bookmarkStart w:id="2062" w:name="_Hlk94000196"/>
      <w:r>
        <w:rPr>
          <w:rFonts w:eastAsia="MS Mincho"/>
        </w:rPr>
        <w:t>–</w:t>
      </w:r>
      <w:r>
        <w:rPr>
          <w:rFonts w:eastAsia="MS Mincho"/>
        </w:rPr>
        <w:tab/>
      </w:r>
      <w:r>
        <w:rPr>
          <w:rFonts w:eastAsia="MS Mincho"/>
          <w:i/>
        </w:rPr>
        <w:t>Hysteresis</w:t>
      </w:r>
      <w:bookmarkEnd w:id="2060"/>
      <w:bookmarkEnd w:id="2061"/>
    </w:p>
    <w:p w14:paraId="4D1AD5D8" w14:textId="64A99F7F" w:rsidR="00323444" w:rsidRDefault="0016702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 </w:t>
      </w:r>
      <w:ins w:id="2063" w:author="RAN2_115" w:date="2021-09-17T14:38:00Z">
        <w:r>
          <w:rPr>
            <w:lang w:eastAsia="ko-KR"/>
          </w:rPr>
          <w:t xml:space="preserve">The </w:t>
        </w:r>
        <w:r>
          <w:rPr>
            <w:i/>
            <w:iCs/>
            <w:lang w:eastAsia="ko-KR"/>
            <w:rPrChange w:id="2064" w:author="RAN2_115" w:date="2021-09-30T16:11:00Z">
              <w:rPr>
                <w:lang w:eastAsia="ko-KR"/>
              </w:rPr>
            </w:rPrChange>
          </w:rPr>
          <w:t>HysteresisLocation</w:t>
        </w:r>
        <w:r>
          <w:rPr>
            <w:lang w:eastAsia="ko-KR"/>
          </w:rPr>
          <w:t xml:space="preserve"> is a pa</w:t>
        </w:r>
      </w:ins>
      <w:ins w:id="2065" w:author="RAN2_115" w:date="2021-09-17T14:39:00Z">
        <w:r>
          <w:rPr>
            <w:lang w:eastAsia="ko-KR"/>
          </w:rPr>
          <w:t xml:space="preserve">rameter used within entry </w:t>
        </w:r>
      </w:ins>
      <w:ins w:id="2066" w:author="RAN2#117" w:date="2022-03-09T12:41:00Z">
        <w:r w:rsidR="0090133D">
          <w:rPr>
            <w:lang w:eastAsia="ko-KR"/>
          </w:rPr>
          <w:t xml:space="preserve">and leave </w:t>
        </w:r>
      </w:ins>
      <w:ins w:id="2067" w:author="RAN2_115" w:date="2021-09-17T14:39:00Z">
        <w:r>
          <w:rPr>
            <w:lang w:eastAsia="ko-KR"/>
          </w:rPr>
          <w:t xml:space="preserve">condition of a </w:t>
        </w:r>
        <w:proofErr w:type="gramStart"/>
        <w:r>
          <w:rPr>
            <w:lang w:eastAsia="ko-KR"/>
          </w:rPr>
          <w:t>location based</w:t>
        </w:r>
        <w:proofErr w:type="gramEnd"/>
        <w:r>
          <w:rPr>
            <w:lang w:eastAsia="ko-KR"/>
          </w:rPr>
          <w:t xml:space="preserve"> event triggered reporting condition. The actual value of field </w:t>
        </w:r>
        <w:r>
          <w:rPr>
            <w:i/>
            <w:iCs/>
            <w:lang w:eastAsia="ko-KR"/>
            <w:rPrChange w:id="2068" w:author="RAN2_115" w:date="2021-09-30T16:11:00Z">
              <w:rPr>
                <w:lang w:eastAsia="ko-KR"/>
              </w:rPr>
            </w:rPrChange>
          </w:rPr>
          <w:t>HysteresisLo</w:t>
        </w:r>
      </w:ins>
      <w:ins w:id="2069" w:author="RAN2_115" w:date="2021-09-17T14:40:00Z">
        <w:r>
          <w:rPr>
            <w:i/>
            <w:iCs/>
            <w:lang w:eastAsia="ko-KR"/>
            <w:rPrChange w:id="2070" w:author="RAN2_115" w:date="2021-09-30T16:11:00Z">
              <w:rPr>
                <w:lang w:eastAsia="ko-KR"/>
              </w:rPr>
            </w:rPrChange>
          </w:rPr>
          <w:t>cation</w:t>
        </w:r>
        <w:r>
          <w:rPr>
            <w:lang w:eastAsia="ko-KR"/>
          </w:rPr>
          <w:t xml:space="preserve"> is </w:t>
        </w:r>
      </w:ins>
      <w:ins w:id="2071" w:author="RAN2117" w:date="2022-02-23T09:46:00Z">
        <w:r w:rsidR="00C51FA8">
          <w:rPr>
            <w:lang w:eastAsia="ko-KR"/>
          </w:rPr>
          <w:t>field value * 10 meters</w:t>
        </w:r>
      </w:ins>
      <w:ins w:id="2072" w:author="RAN2_115" w:date="2021-09-17T14:40:00Z">
        <w:del w:id="2073" w:author="RAN2117" w:date="2022-02-23T09:46:00Z">
          <w:r w:rsidDel="00C51FA8">
            <w:rPr>
              <w:lang w:eastAsia="ko-KR"/>
            </w:rPr>
            <w:delText>FFS.</w:delText>
          </w:r>
        </w:del>
      </w:ins>
    </w:p>
    <w:p w14:paraId="198A9C4F" w14:textId="77777777" w:rsidR="00323444" w:rsidRDefault="00167025">
      <w:pPr>
        <w:pStyle w:val="TH"/>
      </w:pPr>
      <w:r>
        <w:rPr>
          <w:bCs/>
          <w:i/>
          <w:iCs/>
        </w:rPr>
        <w:t xml:space="preserve">Hysteresis </w:t>
      </w:r>
      <w:r>
        <w:t>information element</w:t>
      </w:r>
    </w:p>
    <w:p w14:paraId="759B3832" w14:textId="77777777" w:rsidR="00323444" w:rsidRDefault="00167025">
      <w:pPr>
        <w:pStyle w:val="PL"/>
      </w:pPr>
      <w:r>
        <w:t>-- ASN1START</w:t>
      </w:r>
    </w:p>
    <w:p w14:paraId="5EC7CA87" w14:textId="77777777" w:rsidR="00323444" w:rsidRDefault="00167025">
      <w:pPr>
        <w:pStyle w:val="PL"/>
      </w:pPr>
      <w:r>
        <w:t>-- TAG-HYSTERESIS-START</w:t>
      </w:r>
    </w:p>
    <w:p w14:paraId="31B17A54" w14:textId="77777777" w:rsidR="00323444" w:rsidRDefault="00323444">
      <w:pPr>
        <w:pStyle w:val="PL"/>
      </w:pPr>
    </w:p>
    <w:p w14:paraId="00AEC7D4" w14:textId="77777777" w:rsidR="00323444" w:rsidRDefault="00167025">
      <w:pPr>
        <w:pStyle w:val="PL"/>
      </w:pPr>
      <w:r>
        <w:t>Hysteresis ::=                      INTEGER (0..30)</w:t>
      </w:r>
    </w:p>
    <w:p w14:paraId="4C34C54A" w14:textId="62FDB388" w:rsidR="00323444" w:rsidRDefault="00167025">
      <w:pPr>
        <w:pStyle w:val="PL"/>
      </w:pPr>
      <w:ins w:id="2074" w:author="RAN2_115" w:date="2021-09-17T14:38:00Z">
        <w:r>
          <w:t>HysteresisLocation</w:t>
        </w:r>
      </w:ins>
      <w:ins w:id="2075" w:author="RAN2_115" w:date="2021-09-17T14:48:00Z">
        <w:r>
          <w:t>-r17</w:t>
        </w:r>
      </w:ins>
      <w:ins w:id="2076" w:author="RAN2_115" w:date="2021-09-17T14:38:00Z">
        <w:r>
          <w:t xml:space="preserve"> ::=              </w:t>
        </w:r>
      </w:ins>
      <w:ins w:id="2077" w:author="RAN2117" w:date="2022-02-23T09:46:00Z">
        <w:r w:rsidR="00D60EF1">
          <w:t>INTEGER (0..32768)</w:t>
        </w:r>
      </w:ins>
      <w:ins w:id="2078" w:author="RAN2_115" w:date="2021-09-17T14:38:00Z">
        <w:del w:id="2079" w:author="RAN2117" w:date="2022-02-23T09:45:00Z">
          <w:r w:rsidRPr="00A610C5" w:rsidDel="00D60EF1">
            <w:delText>FFS</w:delText>
          </w:r>
        </w:del>
      </w:ins>
    </w:p>
    <w:p w14:paraId="1F818758" w14:textId="77777777" w:rsidR="00323444" w:rsidRDefault="00323444">
      <w:pPr>
        <w:pStyle w:val="PL"/>
      </w:pPr>
    </w:p>
    <w:p w14:paraId="473209A5" w14:textId="77777777" w:rsidR="00323444" w:rsidRDefault="00323444">
      <w:pPr>
        <w:pStyle w:val="PL"/>
      </w:pPr>
    </w:p>
    <w:p w14:paraId="65A8CE23" w14:textId="77777777" w:rsidR="00323444" w:rsidRDefault="00167025">
      <w:pPr>
        <w:pStyle w:val="PL"/>
      </w:pPr>
      <w:r>
        <w:t>-- TAG-HYSTERESIS-STOP</w:t>
      </w:r>
    </w:p>
    <w:p w14:paraId="17F914B2" w14:textId="77777777" w:rsidR="00323444" w:rsidRDefault="00167025">
      <w:pPr>
        <w:pStyle w:val="PL"/>
      </w:pPr>
      <w:r>
        <w:t>-- ASN1STOP</w:t>
      </w:r>
    </w:p>
    <w:p w14:paraId="499BAD6E" w14:textId="77777777" w:rsidR="00323444" w:rsidRDefault="00167025">
      <w:pPr>
        <w:pStyle w:val="Heading4"/>
        <w:rPr>
          <w:i/>
          <w:iCs/>
          <w:lang w:eastAsia="zh-CN"/>
        </w:rPr>
      </w:pPr>
      <w:bookmarkStart w:id="2080" w:name="_Toc60777244"/>
      <w:bookmarkStart w:id="2081" w:name="_Toc90651116"/>
      <w:bookmarkEnd w:id="2062"/>
      <w:r>
        <w:t>–</w:t>
      </w:r>
      <w:r>
        <w:tab/>
      </w:r>
      <w:r>
        <w:rPr>
          <w:i/>
          <w:iCs/>
          <w:lang w:eastAsia="zh-CN"/>
        </w:rPr>
        <w:t>InvalidSymbolPattern</w:t>
      </w:r>
      <w:bookmarkEnd w:id="2080"/>
      <w:bookmarkEnd w:id="2081"/>
    </w:p>
    <w:p w14:paraId="74593AB6" w14:textId="77777777" w:rsidR="00323444" w:rsidRDefault="0016702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1E2E4B96" w14:textId="77777777" w:rsidR="00323444" w:rsidRDefault="00167025">
      <w:pPr>
        <w:pStyle w:val="TH"/>
        <w:rPr>
          <w:b w:val="0"/>
        </w:rPr>
      </w:pPr>
      <w:r>
        <w:rPr>
          <w:i/>
        </w:rPr>
        <w:lastRenderedPageBreak/>
        <w:t>InvalidSymbolPattern</w:t>
      </w:r>
      <w:r>
        <w:t xml:space="preserve"> information element</w:t>
      </w:r>
    </w:p>
    <w:p w14:paraId="71166985" w14:textId="77777777" w:rsidR="00323444" w:rsidRDefault="00167025">
      <w:pPr>
        <w:pStyle w:val="PL"/>
      </w:pPr>
      <w:r>
        <w:t>-- ASN1START</w:t>
      </w:r>
    </w:p>
    <w:p w14:paraId="03DAFDB8" w14:textId="77777777" w:rsidR="00323444" w:rsidRDefault="00167025">
      <w:pPr>
        <w:pStyle w:val="PL"/>
      </w:pPr>
      <w:r>
        <w:t>-- TAG-INVALIDSYMBOLPATTERN-START</w:t>
      </w:r>
    </w:p>
    <w:p w14:paraId="03442CA0" w14:textId="77777777" w:rsidR="00323444" w:rsidRDefault="00323444">
      <w:pPr>
        <w:pStyle w:val="PL"/>
      </w:pPr>
    </w:p>
    <w:p w14:paraId="6970B31D" w14:textId="77777777" w:rsidR="00323444" w:rsidRDefault="00167025">
      <w:pPr>
        <w:pStyle w:val="PL"/>
      </w:pPr>
      <w:r>
        <w:t>InvalidSymbolPattern-r16 ::=     SEQUENCE {</w:t>
      </w:r>
    </w:p>
    <w:p w14:paraId="23945A32" w14:textId="77777777" w:rsidR="00323444" w:rsidRDefault="00167025">
      <w:pPr>
        <w:pStyle w:val="PL"/>
      </w:pPr>
      <w:r>
        <w:t xml:space="preserve">    symbols-r16                      CHOICE {</w:t>
      </w:r>
    </w:p>
    <w:p w14:paraId="0D5507E9" w14:textId="77777777" w:rsidR="00323444" w:rsidRDefault="00167025">
      <w:pPr>
        <w:pStyle w:val="PL"/>
      </w:pPr>
      <w:r>
        <w:t xml:space="preserve">        oneSlot                          BIT STRING (SIZE (14)),</w:t>
      </w:r>
    </w:p>
    <w:p w14:paraId="121D1DA9" w14:textId="77777777" w:rsidR="00323444" w:rsidRDefault="00167025">
      <w:pPr>
        <w:pStyle w:val="PL"/>
      </w:pPr>
      <w:r>
        <w:t xml:space="preserve">        twoSlots                         BIT STRING (SIZE (28))</w:t>
      </w:r>
    </w:p>
    <w:p w14:paraId="02078FB9" w14:textId="77777777" w:rsidR="00323444" w:rsidRDefault="00167025">
      <w:pPr>
        <w:pStyle w:val="PL"/>
      </w:pPr>
      <w:r>
        <w:t xml:space="preserve">    },</w:t>
      </w:r>
    </w:p>
    <w:p w14:paraId="77216FF0" w14:textId="77777777" w:rsidR="00323444" w:rsidRDefault="00167025">
      <w:pPr>
        <w:pStyle w:val="PL"/>
      </w:pPr>
      <w:r>
        <w:t xml:space="preserve">    periodicityAndPattern-r16        CHOICE {</w:t>
      </w:r>
    </w:p>
    <w:p w14:paraId="58D0522F" w14:textId="77777777" w:rsidR="00323444" w:rsidRDefault="00167025">
      <w:pPr>
        <w:pStyle w:val="PL"/>
      </w:pPr>
      <w:r>
        <w:t xml:space="preserve">        n2                               BIT STRING (SIZE (2)),</w:t>
      </w:r>
    </w:p>
    <w:p w14:paraId="4AEDB98D" w14:textId="77777777" w:rsidR="00323444" w:rsidRDefault="00167025">
      <w:pPr>
        <w:pStyle w:val="PL"/>
      </w:pPr>
      <w:r>
        <w:t xml:space="preserve">        n4                               BIT STRING (SIZE (4)),</w:t>
      </w:r>
    </w:p>
    <w:p w14:paraId="1CF44651" w14:textId="77777777" w:rsidR="00323444" w:rsidRDefault="00167025">
      <w:pPr>
        <w:pStyle w:val="PL"/>
      </w:pPr>
      <w:r>
        <w:t xml:space="preserve">        n5                               BIT STRING (SIZE (5)),</w:t>
      </w:r>
    </w:p>
    <w:p w14:paraId="623A6113" w14:textId="77777777" w:rsidR="00323444" w:rsidRDefault="00167025">
      <w:pPr>
        <w:pStyle w:val="PL"/>
      </w:pPr>
      <w:r>
        <w:t xml:space="preserve">        n8                               BIT STRING (SIZE (8)),</w:t>
      </w:r>
    </w:p>
    <w:p w14:paraId="74AAF2F6" w14:textId="77777777" w:rsidR="00323444" w:rsidRDefault="00167025">
      <w:pPr>
        <w:pStyle w:val="PL"/>
      </w:pPr>
      <w:r>
        <w:t xml:space="preserve">        n10                              BIT STRING (SIZE (10)),</w:t>
      </w:r>
    </w:p>
    <w:p w14:paraId="5D37B822" w14:textId="77777777" w:rsidR="00323444" w:rsidRDefault="00167025">
      <w:pPr>
        <w:pStyle w:val="PL"/>
      </w:pPr>
      <w:r>
        <w:t xml:space="preserve">        n20                              BIT STRING (SIZE (20)),</w:t>
      </w:r>
    </w:p>
    <w:p w14:paraId="3D9FD86D" w14:textId="77777777" w:rsidR="00323444" w:rsidRDefault="00167025">
      <w:pPr>
        <w:pStyle w:val="PL"/>
      </w:pPr>
      <w:r>
        <w:t xml:space="preserve">        n40                              BIT STRING (SIZE (40))</w:t>
      </w:r>
    </w:p>
    <w:p w14:paraId="383EB2E7" w14:textId="77777777" w:rsidR="00323444" w:rsidRDefault="00167025">
      <w:pPr>
        <w:pStyle w:val="PL"/>
      </w:pPr>
      <w:r>
        <w:t xml:space="preserve">    }                                                                OPTIONAL,   -- Need M</w:t>
      </w:r>
    </w:p>
    <w:p w14:paraId="58621192" w14:textId="77777777" w:rsidR="00323444" w:rsidRDefault="00167025">
      <w:pPr>
        <w:pStyle w:val="PL"/>
      </w:pPr>
      <w:r>
        <w:t xml:space="preserve">    ...</w:t>
      </w:r>
    </w:p>
    <w:p w14:paraId="4548FD15" w14:textId="77777777" w:rsidR="00323444" w:rsidRDefault="00167025">
      <w:pPr>
        <w:pStyle w:val="PL"/>
      </w:pPr>
      <w:r>
        <w:t>}</w:t>
      </w:r>
    </w:p>
    <w:p w14:paraId="1C21EFD0" w14:textId="77777777" w:rsidR="00323444" w:rsidRDefault="00323444">
      <w:pPr>
        <w:pStyle w:val="PL"/>
      </w:pPr>
    </w:p>
    <w:p w14:paraId="5CF9C897" w14:textId="77777777" w:rsidR="00323444" w:rsidRDefault="00167025">
      <w:pPr>
        <w:pStyle w:val="PL"/>
      </w:pPr>
      <w:r>
        <w:t>-- TAG-INVALIDSYMBOLPATTERN-STOP</w:t>
      </w:r>
    </w:p>
    <w:p w14:paraId="75913460" w14:textId="77777777" w:rsidR="00323444" w:rsidRDefault="00167025">
      <w:pPr>
        <w:pStyle w:val="PL"/>
      </w:pPr>
      <w:r>
        <w:t>-- ASN1STOP</w:t>
      </w:r>
    </w:p>
    <w:p w14:paraId="5E9339D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33A8AD" w14:textId="77777777">
        <w:tc>
          <w:tcPr>
            <w:tcW w:w="14173" w:type="dxa"/>
            <w:tcBorders>
              <w:top w:val="single" w:sz="4" w:space="0" w:color="auto"/>
              <w:left w:val="single" w:sz="4" w:space="0" w:color="auto"/>
              <w:bottom w:val="single" w:sz="4" w:space="0" w:color="auto"/>
              <w:right w:val="single" w:sz="4" w:space="0" w:color="auto"/>
            </w:tcBorders>
          </w:tcPr>
          <w:p w14:paraId="511DD2FA" w14:textId="77777777" w:rsidR="00323444" w:rsidRDefault="00167025">
            <w:pPr>
              <w:pStyle w:val="TAH"/>
              <w:rPr>
                <w:lang w:eastAsia="sv-SE"/>
              </w:rPr>
            </w:pPr>
            <w:r>
              <w:rPr>
                <w:i/>
                <w:iCs/>
                <w:lang w:eastAsia="zh-CN"/>
              </w:rPr>
              <w:lastRenderedPageBreak/>
              <w:t>InvalidSymbolPattern</w:t>
            </w:r>
            <w:r>
              <w:rPr>
                <w:lang w:eastAsia="sv-SE"/>
              </w:rPr>
              <w:t xml:space="preserve"> field descriptions</w:t>
            </w:r>
          </w:p>
        </w:tc>
      </w:tr>
      <w:tr w:rsidR="00323444" w14:paraId="760CED34" w14:textId="77777777">
        <w:tc>
          <w:tcPr>
            <w:tcW w:w="14173" w:type="dxa"/>
            <w:tcBorders>
              <w:top w:val="single" w:sz="4" w:space="0" w:color="auto"/>
              <w:left w:val="single" w:sz="4" w:space="0" w:color="auto"/>
              <w:bottom w:val="single" w:sz="4" w:space="0" w:color="auto"/>
              <w:right w:val="single" w:sz="4" w:space="0" w:color="auto"/>
            </w:tcBorders>
          </w:tcPr>
          <w:p w14:paraId="58DA9EE2" w14:textId="77777777" w:rsidR="00323444" w:rsidRDefault="00167025">
            <w:pPr>
              <w:pStyle w:val="TAL"/>
              <w:rPr>
                <w:b/>
                <w:bCs/>
                <w:i/>
                <w:iCs/>
                <w:lang w:eastAsia="zh-CN"/>
              </w:rPr>
            </w:pPr>
            <w:r>
              <w:rPr>
                <w:b/>
                <w:bCs/>
                <w:i/>
                <w:iCs/>
                <w:lang w:eastAsia="zh-CN"/>
              </w:rPr>
              <w:t>periodicityAndPattern</w:t>
            </w:r>
          </w:p>
          <w:p w14:paraId="560E1A1F" w14:textId="77777777" w:rsidR="00323444" w:rsidRDefault="00167025">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323444" w14:paraId="05BDB64F" w14:textId="77777777">
        <w:tc>
          <w:tcPr>
            <w:tcW w:w="14173" w:type="dxa"/>
            <w:tcBorders>
              <w:top w:val="single" w:sz="4" w:space="0" w:color="auto"/>
              <w:left w:val="single" w:sz="4" w:space="0" w:color="auto"/>
              <w:bottom w:val="single" w:sz="4" w:space="0" w:color="auto"/>
              <w:right w:val="single" w:sz="4" w:space="0" w:color="auto"/>
            </w:tcBorders>
          </w:tcPr>
          <w:p w14:paraId="68F4CAD7" w14:textId="77777777" w:rsidR="00323444" w:rsidRDefault="00167025">
            <w:pPr>
              <w:pStyle w:val="TAL"/>
              <w:rPr>
                <w:b/>
                <w:bCs/>
                <w:i/>
                <w:iCs/>
                <w:lang w:eastAsia="zh-CN"/>
              </w:rPr>
            </w:pPr>
            <w:r>
              <w:rPr>
                <w:b/>
                <w:bCs/>
                <w:i/>
                <w:iCs/>
                <w:lang w:eastAsia="zh-CN"/>
              </w:rPr>
              <w:t>symbols</w:t>
            </w:r>
          </w:p>
          <w:p w14:paraId="12168A20" w14:textId="77777777" w:rsidR="00323444" w:rsidRDefault="00167025">
            <w:pPr>
              <w:pStyle w:val="TAL"/>
              <w:rPr>
                <w:lang w:eastAsia="sv-SE"/>
              </w:rPr>
            </w:pPr>
            <w:r>
              <w:rPr>
                <w:lang w:eastAsia="sv-SE"/>
              </w:rPr>
              <w:t>A symbol level bitmap in time domain (see TS 38.214[19], clause 6.1).</w:t>
            </w:r>
          </w:p>
        </w:tc>
      </w:tr>
    </w:tbl>
    <w:p w14:paraId="5A07AF84" w14:textId="77777777" w:rsidR="00323444" w:rsidRDefault="00323444"/>
    <w:p w14:paraId="73E54B58" w14:textId="77777777" w:rsidR="00323444" w:rsidRDefault="00167025">
      <w:pPr>
        <w:pStyle w:val="Heading4"/>
        <w:rPr>
          <w:rFonts w:eastAsia="MS Mincho"/>
        </w:rPr>
      </w:pPr>
      <w:bookmarkStart w:id="2082" w:name="_Toc90651117"/>
      <w:bookmarkStart w:id="2083" w:name="_Toc60777245"/>
      <w:r>
        <w:rPr>
          <w:rFonts w:eastAsia="MS Mincho"/>
        </w:rPr>
        <w:t>–</w:t>
      </w:r>
      <w:r>
        <w:rPr>
          <w:rFonts w:eastAsia="MS Mincho"/>
        </w:rPr>
        <w:tab/>
      </w:r>
      <w:r>
        <w:rPr>
          <w:rFonts w:eastAsia="MS Mincho"/>
          <w:i/>
        </w:rPr>
        <w:t>I-RNTI-Value</w:t>
      </w:r>
      <w:bookmarkEnd w:id="2082"/>
      <w:bookmarkEnd w:id="2083"/>
    </w:p>
    <w:p w14:paraId="3E885A7E" w14:textId="77777777" w:rsidR="00323444" w:rsidRDefault="0016702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004606E" w14:textId="77777777" w:rsidR="00323444" w:rsidRDefault="00167025">
      <w:pPr>
        <w:pStyle w:val="TH"/>
      </w:pPr>
      <w:r>
        <w:rPr>
          <w:bCs/>
          <w:i/>
          <w:iCs/>
        </w:rPr>
        <w:t xml:space="preserve">I-RNTI-Value </w:t>
      </w:r>
      <w:r>
        <w:t>information element</w:t>
      </w:r>
    </w:p>
    <w:p w14:paraId="12F40879" w14:textId="77777777" w:rsidR="00323444" w:rsidRDefault="00167025">
      <w:pPr>
        <w:pStyle w:val="PL"/>
      </w:pPr>
      <w:r>
        <w:t>-- ASN1START</w:t>
      </w:r>
    </w:p>
    <w:p w14:paraId="36F5B963" w14:textId="77777777" w:rsidR="00323444" w:rsidRDefault="00167025">
      <w:pPr>
        <w:pStyle w:val="PL"/>
      </w:pPr>
      <w:r>
        <w:t>-- TAG-I-RNTI-VALUE-START</w:t>
      </w:r>
    </w:p>
    <w:p w14:paraId="0BD5E3FC" w14:textId="77777777" w:rsidR="00323444" w:rsidRDefault="00323444">
      <w:pPr>
        <w:pStyle w:val="PL"/>
      </w:pPr>
    </w:p>
    <w:p w14:paraId="2797E5EF" w14:textId="77777777" w:rsidR="00323444" w:rsidRDefault="00167025">
      <w:pPr>
        <w:pStyle w:val="PL"/>
      </w:pPr>
      <w:r>
        <w:t>I-RNTI-Value ::=                        BIT STRING (SIZE(40))</w:t>
      </w:r>
    </w:p>
    <w:p w14:paraId="095CBBD3" w14:textId="77777777" w:rsidR="00323444" w:rsidRDefault="00323444">
      <w:pPr>
        <w:pStyle w:val="PL"/>
      </w:pPr>
    </w:p>
    <w:p w14:paraId="459E3165" w14:textId="77777777" w:rsidR="00323444" w:rsidRDefault="00167025">
      <w:pPr>
        <w:pStyle w:val="PL"/>
      </w:pPr>
      <w:r>
        <w:t>-- TAG-I-RNTI-VALUE-STOP</w:t>
      </w:r>
    </w:p>
    <w:p w14:paraId="60D9BBD1" w14:textId="77777777" w:rsidR="00323444" w:rsidRDefault="00167025">
      <w:pPr>
        <w:pStyle w:val="PL"/>
        <w:rPr>
          <w:rFonts w:eastAsia="MS Mincho"/>
        </w:rPr>
      </w:pPr>
      <w:r>
        <w:t>-- ASN1STOP</w:t>
      </w:r>
    </w:p>
    <w:p w14:paraId="1C072FBF" w14:textId="77777777" w:rsidR="00323444" w:rsidRDefault="00323444"/>
    <w:p w14:paraId="5ABF7EAA" w14:textId="77777777" w:rsidR="00323444" w:rsidRDefault="00167025">
      <w:pPr>
        <w:pStyle w:val="Heading4"/>
        <w:rPr>
          <w:rFonts w:eastAsia="SimSun"/>
        </w:rPr>
      </w:pPr>
      <w:bookmarkStart w:id="2084" w:name="_Toc60777246"/>
      <w:bookmarkStart w:id="2085" w:name="_Toc90651118"/>
      <w:r>
        <w:rPr>
          <w:rFonts w:eastAsia="MS Mincho"/>
        </w:rPr>
        <w:t>–</w:t>
      </w:r>
      <w:r>
        <w:rPr>
          <w:rFonts w:eastAsia="SimSun"/>
        </w:rPr>
        <w:tab/>
      </w:r>
      <w:r>
        <w:rPr>
          <w:i/>
        </w:rPr>
        <w:t>LBT-FailureRecoveryConfig</w:t>
      </w:r>
      <w:bookmarkEnd w:id="2084"/>
      <w:bookmarkEnd w:id="2085"/>
    </w:p>
    <w:p w14:paraId="7F6B1626" w14:textId="77777777" w:rsidR="00323444" w:rsidRDefault="00167025">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4A3D9A34" w14:textId="77777777" w:rsidR="00323444" w:rsidRDefault="00167025">
      <w:pPr>
        <w:pStyle w:val="TH"/>
        <w:rPr>
          <w:rFonts w:eastAsia="SimSun"/>
          <w:lang w:eastAsia="zh-CN"/>
        </w:rPr>
      </w:pPr>
      <w:r>
        <w:rPr>
          <w:i/>
        </w:rPr>
        <w:t>LBT-FailureRecoveryConfig</w:t>
      </w:r>
      <w:r>
        <w:t xml:space="preserve"> information element</w:t>
      </w:r>
    </w:p>
    <w:p w14:paraId="38519408" w14:textId="77777777" w:rsidR="00323444" w:rsidRDefault="00167025">
      <w:pPr>
        <w:pStyle w:val="PL"/>
      </w:pPr>
      <w:r>
        <w:t>-- ASN1START</w:t>
      </w:r>
    </w:p>
    <w:p w14:paraId="2CA8DA43" w14:textId="77777777" w:rsidR="00323444" w:rsidRDefault="00167025">
      <w:pPr>
        <w:pStyle w:val="PL"/>
      </w:pPr>
      <w:r>
        <w:t>-- TAG-LBT-FAILURERECOVERYCONFIG-START</w:t>
      </w:r>
    </w:p>
    <w:p w14:paraId="64CA10A2" w14:textId="77777777" w:rsidR="00323444" w:rsidRDefault="00323444">
      <w:pPr>
        <w:pStyle w:val="PL"/>
      </w:pPr>
    </w:p>
    <w:p w14:paraId="36ECFDF4" w14:textId="77777777" w:rsidR="00323444" w:rsidRDefault="00167025">
      <w:pPr>
        <w:pStyle w:val="PL"/>
      </w:pPr>
      <w:r>
        <w:t>LBT-FailureRecoveryConfig-r16 ::=    SEQUENCE {</w:t>
      </w:r>
    </w:p>
    <w:p w14:paraId="3CD75115" w14:textId="77777777" w:rsidR="00323444" w:rsidRDefault="00167025">
      <w:pPr>
        <w:pStyle w:val="PL"/>
      </w:pPr>
      <w:r>
        <w:t xml:space="preserve">    lbt-FailureInstanceMaxCount-r16      ENUMERATED {n4, n8, n16, n32, n64, n128},</w:t>
      </w:r>
    </w:p>
    <w:p w14:paraId="2B4E6B7F" w14:textId="77777777" w:rsidR="00323444" w:rsidRDefault="00167025">
      <w:pPr>
        <w:pStyle w:val="PL"/>
      </w:pPr>
      <w:r>
        <w:t xml:space="preserve">    lbt-FailureDetectionTimer-r16        ENUMERATED {ms10, ms20, ms40, ms80, ms160, ms320},</w:t>
      </w:r>
    </w:p>
    <w:p w14:paraId="7A7EAAF2" w14:textId="77777777" w:rsidR="00323444" w:rsidRDefault="00167025">
      <w:pPr>
        <w:pStyle w:val="PL"/>
      </w:pPr>
      <w:r>
        <w:lastRenderedPageBreak/>
        <w:t xml:space="preserve">    ...</w:t>
      </w:r>
    </w:p>
    <w:p w14:paraId="6870EE83" w14:textId="77777777" w:rsidR="00323444" w:rsidRDefault="00167025">
      <w:pPr>
        <w:pStyle w:val="PL"/>
      </w:pPr>
      <w:r>
        <w:t>}</w:t>
      </w:r>
    </w:p>
    <w:p w14:paraId="4F7B074F" w14:textId="77777777" w:rsidR="00323444" w:rsidRDefault="00323444">
      <w:pPr>
        <w:pStyle w:val="PL"/>
      </w:pPr>
    </w:p>
    <w:p w14:paraId="3DD434DF" w14:textId="77777777" w:rsidR="00323444" w:rsidRDefault="00167025">
      <w:pPr>
        <w:pStyle w:val="PL"/>
      </w:pPr>
      <w:r>
        <w:t>-- TAG-LBT-FAILURERECOVERYCONFIG-STOP</w:t>
      </w:r>
    </w:p>
    <w:p w14:paraId="10FD1A51" w14:textId="77777777" w:rsidR="00323444" w:rsidRDefault="00167025">
      <w:pPr>
        <w:pStyle w:val="PL"/>
      </w:pPr>
      <w:r>
        <w:t>-- ASN1STOP</w:t>
      </w:r>
    </w:p>
    <w:p w14:paraId="58E75DF5"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E29085" w14:textId="77777777">
        <w:tc>
          <w:tcPr>
            <w:tcW w:w="14173" w:type="dxa"/>
            <w:tcBorders>
              <w:top w:val="single" w:sz="4" w:space="0" w:color="auto"/>
              <w:left w:val="single" w:sz="4" w:space="0" w:color="auto"/>
              <w:bottom w:val="single" w:sz="4" w:space="0" w:color="auto"/>
              <w:right w:val="single" w:sz="4" w:space="0" w:color="auto"/>
            </w:tcBorders>
          </w:tcPr>
          <w:p w14:paraId="3F0C5340" w14:textId="77777777" w:rsidR="00323444" w:rsidRDefault="00167025">
            <w:pPr>
              <w:pStyle w:val="TAH"/>
              <w:rPr>
                <w:lang w:eastAsia="sv-SE"/>
              </w:rPr>
            </w:pPr>
            <w:r>
              <w:rPr>
                <w:i/>
                <w:lang w:eastAsia="sv-SE"/>
              </w:rPr>
              <w:t xml:space="preserve">LBT-FailureRecoveryConfig </w:t>
            </w:r>
            <w:r>
              <w:rPr>
                <w:lang w:eastAsia="sv-SE"/>
              </w:rPr>
              <w:t>field descriptions</w:t>
            </w:r>
          </w:p>
        </w:tc>
      </w:tr>
      <w:tr w:rsidR="00323444" w14:paraId="31458792" w14:textId="77777777">
        <w:tc>
          <w:tcPr>
            <w:tcW w:w="14173" w:type="dxa"/>
            <w:tcBorders>
              <w:top w:val="single" w:sz="4" w:space="0" w:color="auto"/>
              <w:left w:val="single" w:sz="4" w:space="0" w:color="auto"/>
              <w:bottom w:val="single" w:sz="4" w:space="0" w:color="auto"/>
              <w:right w:val="single" w:sz="4" w:space="0" w:color="auto"/>
            </w:tcBorders>
          </w:tcPr>
          <w:p w14:paraId="4CCF2917" w14:textId="77777777" w:rsidR="00323444" w:rsidRDefault="00167025">
            <w:pPr>
              <w:pStyle w:val="TAL"/>
              <w:rPr>
                <w:b/>
                <w:i/>
                <w:lang w:eastAsia="en-GB"/>
              </w:rPr>
            </w:pPr>
            <w:r>
              <w:rPr>
                <w:rFonts w:cs="Arial"/>
                <w:b/>
                <w:i/>
                <w:lang w:eastAsia="sv-SE"/>
              </w:rPr>
              <w:t>lbt-FailureDetectionTimer</w:t>
            </w:r>
          </w:p>
          <w:p w14:paraId="42682AFA" w14:textId="77777777" w:rsidR="00323444" w:rsidRDefault="0016702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323444" w14:paraId="0C49C2E5" w14:textId="77777777">
        <w:tc>
          <w:tcPr>
            <w:tcW w:w="14173" w:type="dxa"/>
            <w:tcBorders>
              <w:top w:val="single" w:sz="4" w:space="0" w:color="auto"/>
              <w:left w:val="single" w:sz="4" w:space="0" w:color="auto"/>
              <w:bottom w:val="single" w:sz="4" w:space="0" w:color="auto"/>
              <w:right w:val="single" w:sz="4" w:space="0" w:color="auto"/>
            </w:tcBorders>
          </w:tcPr>
          <w:p w14:paraId="536EC235" w14:textId="77777777" w:rsidR="00323444" w:rsidRDefault="00167025">
            <w:pPr>
              <w:pStyle w:val="TAL"/>
              <w:rPr>
                <w:b/>
                <w:i/>
                <w:lang w:eastAsia="en-GB"/>
              </w:rPr>
            </w:pPr>
            <w:r>
              <w:rPr>
                <w:rFonts w:cs="Arial"/>
                <w:b/>
                <w:i/>
                <w:lang w:eastAsia="sv-SE"/>
              </w:rPr>
              <w:t>lbt-FailureInstanceMaxCount</w:t>
            </w:r>
          </w:p>
          <w:p w14:paraId="5B1D40BF" w14:textId="77777777" w:rsidR="00323444" w:rsidRDefault="0016702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04C68710" w14:textId="77777777" w:rsidR="00323444" w:rsidRDefault="00323444">
      <w:pPr>
        <w:rPr>
          <w:rFonts w:eastAsiaTheme="minorEastAsia"/>
        </w:rPr>
      </w:pPr>
    </w:p>
    <w:p w14:paraId="4F38294F" w14:textId="77777777" w:rsidR="00323444" w:rsidRDefault="00167025">
      <w:pPr>
        <w:pStyle w:val="Heading4"/>
      </w:pPr>
      <w:bookmarkStart w:id="2086" w:name="_Toc60777247"/>
      <w:bookmarkStart w:id="2087" w:name="_Toc90651119"/>
      <w:r>
        <w:t>–</w:t>
      </w:r>
      <w:r>
        <w:tab/>
      </w:r>
      <w:r>
        <w:rPr>
          <w:i/>
        </w:rPr>
        <w:t>LocationInfo</w:t>
      </w:r>
      <w:bookmarkEnd w:id="2086"/>
      <w:bookmarkEnd w:id="2087"/>
    </w:p>
    <w:p w14:paraId="389593E4" w14:textId="77777777" w:rsidR="00323444" w:rsidRDefault="0016702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5D5763A6" w14:textId="77777777" w:rsidR="00323444" w:rsidRDefault="00167025">
      <w:pPr>
        <w:pStyle w:val="TH"/>
      </w:pPr>
      <w:r>
        <w:rPr>
          <w:bCs/>
          <w:i/>
          <w:iCs/>
        </w:rPr>
        <w:t>LocationInfo</w:t>
      </w:r>
      <w:r>
        <w:t xml:space="preserve"> information element</w:t>
      </w:r>
    </w:p>
    <w:p w14:paraId="7C96BEA1" w14:textId="77777777" w:rsidR="00323444" w:rsidRDefault="00167025">
      <w:pPr>
        <w:pStyle w:val="PL"/>
      </w:pPr>
      <w:r>
        <w:t>-- ASN1START</w:t>
      </w:r>
    </w:p>
    <w:p w14:paraId="3E1C12D6" w14:textId="77777777" w:rsidR="00323444" w:rsidRDefault="00167025">
      <w:pPr>
        <w:pStyle w:val="PL"/>
      </w:pPr>
      <w:r>
        <w:t>-- TAG-LOCATIONINFO-START</w:t>
      </w:r>
    </w:p>
    <w:p w14:paraId="560B6865" w14:textId="77777777" w:rsidR="00323444" w:rsidRDefault="00323444">
      <w:pPr>
        <w:pStyle w:val="PL"/>
      </w:pPr>
    </w:p>
    <w:p w14:paraId="0EB0BD91" w14:textId="77777777" w:rsidR="00323444" w:rsidRDefault="00167025">
      <w:pPr>
        <w:pStyle w:val="PL"/>
      </w:pPr>
      <w:r>
        <w:t>LocationInfo-r16 ::=      SEQUENCE {</w:t>
      </w:r>
    </w:p>
    <w:p w14:paraId="2D65131B" w14:textId="77777777" w:rsidR="00323444" w:rsidRDefault="00167025">
      <w:pPr>
        <w:pStyle w:val="PL"/>
      </w:pPr>
      <w:r>
        <w:t xml:space="preserve">    commonLocationInfo-r16    CommonLocationInfo-r16          OPTIONAL,</w:t>
      </w:r>
    </w:p>
    <w:p w14:paraId="199ACBD3" w14:textId="77777777" w:rsidR="00323444" w:rsidRDefault="00167025">
      <w:pPr>
        <w:pStyle w:val="PL"/>
      </w:pPr>
      <w:r>
        <w:t xml:space="preserve">    bt-LocationInfo-r16       LogMeasResultListBT-r16         OPTIONAL,</w:t>
      </w:r>
    </w:p>
    <w:p w14:paraId="628A2F66" w14:textId="77777777" w:rsidR="00323444" w:rsidRDefault="00167025">
      <w:pPr>
        <w:pStyle w:val="PL"/>
      </w:pPr>
      <w:r>
        <w:t xml:space="preserve">    wlan-LocationInfo-r16     LogMeasResultListWLAN-r16       OPTIONAL,</w:t>
      </w:r>
    </w:p>
    <w:p w14:paraId="6A493C69" w14:textId="77777777" w:rsidR="00323444" w:rsidRDefault="00167025">
      <w:pPr>
        <w:pStyle w:val="PL"/>
      </w:pPr>
      <w:r>
        <w:t xml:space="preserve">    sensor-LocationInfo-r16   Sensor-LocationInfo-r16         OPTIONAL,</w:t>
      </w:r>
    </w:p>
    <w:p w14:paraId="169F789D" w14:textId="77777777" w:rsidR="00323444" w:rsidRDefault="00167025">
      <w:pPr>
        <w:pStyle w:val="PL"/>
      </w:pPr>
      <w:r>
        <w:t xml:space="preserve">    ...</w:t>
      </w:r>
    </w:p>
    <w:p w14:paraId="7EE2EB29" w14:textId="77777777" w:rsidR="00323444" w:rsidRDefault="00167025">
      <w:pPr>
        <w:pStyle w:val="PL"/>
      </w:pPr>
      <w:r>
        <w:t>}</w:t>
      </w:r>
    </w:p>
    <w:p w14:paraId="626472B6" w14:textId="77777777" w:rsidR="00323444" w:rsidRDefault="00323444">
      <w:pPr>
        <w:pStyle w:val="PL"/>
      </w:pPr>
    </w:p>
    <w:p w14:paraId="4291A2D5" w14:textId="77777777" w:rsidR="00323444" w:rsidRDefault="00167025">
      <w:pPr>
        <w:pStyle w:val="PL"/>
      </w:pPr>
      <w:r>
        <w:t>-- TAG-LOCATIONINFO-STOP</w:t>
      </w:r>
    </w:p>
    <w:p w14:paraId="6820A2BD" w14:textId="77777777" w:rsidR="00323444" w:rsidRDefault="00167025">
      <w:pPr>
        <w:pStyle w:val="PL"/>
      </w:pPr>
      <w:r>
        <w:lastRenderedPageBreak/>
        <w:t>-- ASN1STOP</w:t>
      </w:r>
    </w:p>
    <w:p w14:paraId="471012F0" w14:textId="77777777" w:rsidR="00323444" w:rsidRDefault="00323444"/>
    <w:p w14:paraId="4EB358B4" w14:textId="77777777" w:rsidR="00323444" w:rsidRDefault="00167025">
      <w:pPr>
        <w:pStyle w:val="Heading4"/>
      </w:pPr>
      <w:bookmarkStart w:id="2088" w:name="_Toc60777248"/>
      <w:bookmarkStart w:id="2089" w:name="_Toc90651120"/>
      <w:r>
        <w:t>–</w:t>
      </w:r>
      <w:r>
        <w:tab/>
      </w:r>
      <w:r>
        <w:rPr>
          <w:i/>
        </w:rPr>
        <w:t>LocationMeasurementInfo</w:t>
      </w:r>
      <w:bookmarkEnd w:id="2088"/>
      <w:bookmarkEnd w:id="2089"/>
    </w:p>
    <w:p w14:paraId="515ED139" w14:textId="77777777" w:rsidR="00323444" w:rsidRDefault="00167025">
      <w:r>
        <w:t xml:space="preserve">The IE </w:t>
      </w:r>
      <w:r>
        <w:rPr>
          <w:i/>
        </w:rPr>
        <w:t>LocationMeasurementInfo</w:t>
      </w:r>
      <w:r>
        <w:t xml:space="preserve"> defines the information sent by the UE to the network to assist with the configuration of measurement gaps for location related measurements.</w:t>
      </w:r>
    </w:p>
    <w:p w14:paraId="3D8D5DC3" w14:textId="77777777" w:rsidR="00323444" w:rsidRDefault="00167025">
      <w:pPr>
        <w:pStyle w:val="TH"/>
      </w:pPr>
      <w:r>
        <w:rPr>
          <w:i/>
        </w:rPr>
        <w:t>LocationMeasurementInfo</w:t>
      </w:r>
      <w:r>
        <w:t xml:space="preserve"> information element</w:t>
      </w:r>
    </w:p>
    <w:p w14:paraId="7352C473" w14:textId="77777777" w:rsidR="00323444" w:rsidRDefault="00167025">
      <w:pPr>
        <w:pStyle w:val="PL"/>
      </w:pPr>
      <w:r>
        <w:t>-- ASN1START</w:t>
      </w:r>
    </w:p>
    <w:p w14:paraId="49475BF9" w14:textId="77777777" w:rsidR="00323444" w:rsidRDefault="00167025">
      <w:pPr>
        <w:pStyle w:val="PL"/>
      </w:pPr>
      <w:r>
        <w:t>-- TAG-LOCATIONMEASUREMENTINFO-START</w:t>
      </w:r>
    </w:p>
    <w:p w14:paraId="51A04462" w14:textId="77777777" w:rsidR="00323444" w:rsidRDefault="00323444">
      <w:pPr>
        <w:pStyle w:val="PL"/>
      </w:pPr>
    </w:p>
    <w:p w14:paraId="0C6C5725" w14:textId="77777777" w:rsidR="00323444" w:rsidRDefault="00167025">
      <w:pPr>
        <w:pStyle w:val="PL"/>
      </w:pPr>
      <w:r>
        <w:t>LocationMeasurementInfo ::=     CHOICE {</w:t>
      </w:r>
    </w:p>
    <w:p w14:paraId="3357DD5D" w14:textId="77777777" w:rsidR="00323444" w:rsidRDefault="00167025">
      <w:pPr>
        <w:pStyle w:val="PL"/>
      </w:pPr>
      <w:r>
        <w:t xml:space="preserve">    eutra-RSTD                  EUTRA-RSTD-InfoList,</w:t>
      </w:r>
    </w:p>
    <w:p w14:paraId="4CD41818" w14:textId="77777777" w:rsidR="00323444" w:rsidRDefault="00167025">
      <w:pPr>
        <w:pStyle w:val="PL"/>
      </w:pPr>
      <w:r>
        <w:t xml:space="preserve">    ...,</w:t>
      </w:r>
    </w:p>
    <w:p w14:paraId="7FAD2C5A" w14:textId="77777777" w:rsidR="00323444" w:rsidRDefault="00167025">
      <w:pPr>
        <w:pStyle w:val="PL"/>
      </w:pPr>
      <w:r>
        <w:t xml:space="preserve">    eutra-FineTimingDetection   NULL,</w:t>
      </w:r>
    </w:p>
    <w:p w14:paraId="318B7E85" w14:textId="77777777" w:rsidR="00323444" w:rsidRDefault="00167025">
      <w:pPr>
        <w:pStyle w:val="PL"/>
      </w:pPr>
      <w:r>
        <w:t xml:space="preserve">    nr-PRS-Measurement-r16      NR-PRS-MeasurementInfoList-r16</w:t>
      </w:r>
    </w:p>
    <w:p w14:paraId="4F8177AD" w14:textId="77777777" w:rsidR="00323444" w:rsidRDefault="00167025">
      <w:pPr>
        <w:pStyle w:val="PL"/>
      </w:pPr>
      <w:r>
        <w:t>}</w:t>
      </w:r>
    </w:p>
    <w:p w14:paraId="34D90D00" w14:textId="77777777" w:rsidR="00323444" w:rsidRDefault="00323444">
      <w:pPr>
        <w:pStyle w:val="PL"/>
      </w:pPr>
    </w:p>
    <w:p w14:paraId="05D49B16" w14:textId="77777777" w:rsidR="00323444" w:rsidRDefault="00167025">
      <w:pPr>
        <w:pStyle w:val="PL"/>
      </w:pPr>
      <w:r>
        <w:t>EUTRA-RSTD-InfoList ::= SEQUENCE (SIZE (1..maxInterRAT-RSTD-Freq)) OF EUTRA-RSTD-Info</w:t>
      </w:r>
    </w:p>
    <w:p w14:paraId="484E458D" w14:textId="77777777" w:rsidR="00323444" w:rsidRDefault="00323444">
      <w:pPr>
        <w:pStyle w:val="PL"/>
      </w:pPr>
    </w:p>
    <w:p w14:paraId="7DCF12A7" w14:textId="77777777" w:rsidR="00323444" w:rsidRDefault="00167025">
      <w:pPr>
        <w:pStyle w:val="PL"/>
      </w:pPr>
      <w:r>
        <w:t>EUTRA-RSTD-Info ::= SEQUENCE {</w:t>
      </w:r>
    </w:p>
    <w:p w14:paraId="0C0B881B" w14:textId="77777777" w:rsidR="00323444" w:rsidRDefault="00167025">
      <w:pPr>
        <w:pStyle w:val="PL"/>
      </w:pPr>
      <w:r>
        <w:t xml:space="preserve">    carrierFreq                 ARFCN-ValueEUTRA,</w:t>
      </w:r>
    </w:p>
    <w:p w14:paraId="31713BF7" w14:textId="77777777" w:rsidR="00323444" w:rsidRDefault="00167025">
      <w:pPr>
        <w:pStyle w:val="PL"/>
      </w:pPr>
      <w:r>
        <w:t xml:space="preserve">    measPRS-Offset              INTEGER (0..39),</w:t>
      </w:r>
    </w:p>
    <w:p w14:paraId="6016497F" w14:textId="77777777" w:rsidR="00323444" w:rsidRDefault="00167025">
      <w:pPr>
        <w:pStyle w:val="PL"/>
      </w:pPr>
      <w:r>
        <w:t xml:space="preserve">    ...</w:t>
      </w:r>
    </w:p>
    <w:p w14:paraId="520E7403" w14:textId="77777777" w:rsidR="00323444" w:rsidRDefault="00167025">
      <w:pPr>
        <w:pStyle w:val="PL"/>
      </w:pPr>
      <w:r>
        <w:t>}</w:t>
      </w:r>
    </w:p>
    <w:p w14:paraId="0F857FFE" w14:textId="77777777" w:rsidR="00323444" w:rsidRDefault="00323444">
      <w:pPr>
        <w:pStyle w:val="PL"/>
      </w:pPr>
    </w:p>
    <w:p w14:paraId="0F8BF224" w14:textId="77777777" w:rsidR="00323444" w:rsidRDefault="00167025">
      <w:pPr>
        <w:pStyle w:val="PL"/>
        <w:rPr>
          <w:rFonts w:eastAsia="Batang"/>
        </w:rPr>
      </w:pPr>
      <w:r>
        <w:t>NR-PRS-MeasurementInfoList-r16 ::= SEQUENCE (SIZE (1..maxFreqLayers)) OF NR-PRS-MeasurementInfo-r16</w:t>
      </w:r>
    </w:p>
    <w:p w14:paraId="06D511C5" w14:textId="77777777" w:rsidR="00323444" w:rsidRDefault="00323444">
      <w:pPr>
        <w:pStyle w:val="PL"/>
      </w:pPr>
    </w:p>
    <w:p w14:paraId="37175901" w14:textId="77777777" w:rsidR="00323444" w:rsidRDefault="00167025">
      <w:pPr>
        <w:pStyle w:val="PL"/>
      </w:pPr>
      <w:r>
        <w:t>NR-PRS-MeasurementInfo-r16 ::=      SEQUENCE {</w:t>
      </w:r>
    </w:p>
    <w:p w14:paraId="15BE5C2C" w14:textId="77777777" w:rsidR="00323444" w:rsidRDefault="00167025">
      <w:pPr>
        <w:pStyle w:val="PL"/>
        <w:rPr>
          <w:lang w:val="fi-FI"/>
        </w:rPr>
      </w:pPr>
      <w:r>
        <w:lastRenderedPageBreak/>
        <w:t xml:space="preserve">    </w:t>
      </w:r>
      <w:r>
        <w:rPr>
          <w:lang w:val="fi-FI"/>
        </w:rPr>
        <w:t>dl-PRS-PointA-r16                   ARFCN-ValueNR,</w:t>
      </w:r>
    </w:p>
    <w:p w14:paraId="42E2D189" w14:textId="77777777" w:rsidR="00323444" w:rsidRDefault="00167025">
      <w:pPr>
        <w:pStyle w:val="PL"/>
      </w:pPr>
      <w:r>
        <w:rPr>
          <w:lang w:val="fi-FI"/>
        </w:rPr>
        <w:t xml:space="preserve">    </w:t>
      </w:r>
      <w:r>
        <w:t>nr-MeasPRS-RepetitionAndOffset-r16  CHOICE {</w:t>
      </w:r>
    </w:p>
    <w:p w14:paraId="128D4E89" w14:textId="77777777" w:rsidR="00323444" w:rsidRDefault="00167025">
      <w:pPr>
        <w:pStyle w:val="PL"/>
      </w:pPr>
      <w:r>
        <w:t xml:space="preserve">        ms20-r16                            INTEGER (0..19),</w:t>
      </w:r>
    </w:p>
    <w:p w14:paraId="520AA879" w14:textId="77777777" w:rsidR="00323444" w:rsidRDefault="00167025">
      <w:pPr>
        <w:pStyle w:val="PL"/>
      </w:pPr>
      <w:r>
        <w:t xml:space="preserve">        ms40-r16                            INTEGER (0..39),</w:t>
      </w:r>
    </w:p>
    <w:p w14:paraId="7DEE0777" w14:textId="77777777" w:rsidR="00323444" w:rsidRDefault="00167025">
      <w:pPr>
        <w:pStyle w:val="PL"/>
      </w:pPr>
      <w:r>
        <w:t xml:space="preserve">        ms80-r16                            INTEGER (0..79),</w:t>
      </w:r>
    </w:p>
    <w:p w14:paraId="2FA15472" w14:textId="77777777" w:rsidR="00323444" w:rsidRDefault="00167025">
      <w:pPr>
        <w:pStyle w:val="PL"/>
      </w:pPr>
      <w:r>
        <w:t xml:space="preserve">        ms160-r16                           INTEGER (0..159),</w:t>
      </w:r>
    </w:p>
    <w:p w14:paraId="5B3168C3" w14:textId="77777777" w:rsidR="00323444" w:rsidRDefault="00167025">
      <w:pPr>
        <w:pStyle w:val="PL"/>
      </w:pPr>
      <w:r>
        <w:t xml:space="preserve">        ...</w:t>
      </w:r>
    </w:p>
    <w:p w14:paraId="118CE865" w14:textId="77777777" w:rsidR="00323444" w:rsidRDefault="00167025">
      <w:pPr>
        <w:pStyle w:val="PL"/>
      </w:pPr>
      <w:r>
        <w:t xml:space="preserve">    </w:t>
      </w:r>
      <w:r>
        <w:rPr>
          <w:rFonts w:eastAsiaTheme="minorEastAsia"/>
        </w:rPr>
        <w:t>},</w:t>
      </w:r>
    </w:p>
    <w:p w14:paraId="65BC1F37" w14:textId="77777777" w:rsidR="00323444" w:rsidRDefault="00167025">
      <w:pPr>
        <w:pStyle w:val="PL"/>
      </w:pPr>
      <w:r>
        <w:t xml:space="preserve">    nr-MeasPRS-length-r16               ENUMERATED {ms1dot5, ms3, ms3dot5, ms4, ms5dot5, ms6, ms10, ms20},</w:t>
      </w:r>
    </w:p>
    <w:p w14:paraId="7D06677B" w14:textId="77777777" w:rsidR="00323444" w:rsidRDefault="00167025">
      <w:pPr>
        <w:pStyle w:val="PL"/>
      </w:pPr>
      <w:r>
        <w:t xml:space="preserve">    ...</w:t>
      </w:r>
    </w:p>
    <w:p w14:paraId="79BCC61A" w14:textId="77777777" w:rsidR="00323444" w:rsidRDefault="00167025">
      <w:pPr>
        <w:pStyle w:val="PL"/>
      </w:pPr>
      <w:r>
        <w:t>}</w:t>
      </w:r>
    </w:p>
    <w:p w14:paraId="5A08CD5A" w14:textId="77777777" w:rsidR="00323444" w:rsidRDefault="00323444">
      <w:pPr>
        <w:pStyle w:val="PL"/>
      </w:pPr>
    </w:p>
    <w:p w14:paraId="1EBAE3EB" w14:textId="77777777" w:rsidR="00323444" w:rsidRDefault="00167025">
      <w:pPr>
        <w:pStyle w:val="PL"/>
      </w:pPr>
      <w:r>
        <w:t>-- TAG-LOCATIONMEASUREMENTINFO-STOP</w:t>
      </w:r>
    </w:p>
    <w:p w14:paraId="02C66945" w14:textId="77777777" w:rsidR="00323444" w:rsidRDefault="00167025">
      <w:pPr>
        <w:pStyle w:val="PL"/>
      </w:pPr>
      <w:r>
        <w:t>-- ASN1STOP</w:t>
      </w:r>
    </w:p>
    <w:p w14:paraId="10C126B4" w14:textId="77777777" w:rsidR="00323444" w:rsidRDefault="00323444"/>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8DCC7E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CF6886E" w14:textId="77777777" w:rsidR="00323444" w:rsidRDefault="00167025">
            <w:pPr>
              <w:pStyle w:val="TAH"/>
              <w:rPr>
                <w:lang w:eastAsia="en-GB"/>
              </w:rPr>
            </w:pPr>
            <w:r>
              <w:rPr>
                <w:i/>
                <w:lang w:eastAsia="zh-CN"/>
              </w:rPr>
              <w:lastRenderedPageBreak/>
              <w:t>LocationMeasurementInfo</w:t>
            </w:r>
            <w:r>
              <w:rPr>
                <w:iCs/>
                <w:lang w:eastAsia="en-GB"/>
              </w:rPr>
              <w:t xml:space="preserve"> field descriptions</w:t>
            </w:r>
          </w:p>
        </w:tc>
      </w:tr>
      <w:tr w:rsidR="00323444" w14:paraId="6FFD4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EE41AF" w14:textId="77777777" w:rsidR="00323444" w:rsidRDefault="00167025">
            <w:pPr>
              <w:pStyle w:val="TAL"/>
              <w:rPr>
                <w:b/>
                <w:i/>
                <w:lang w:eastAsia="zh-CN"/>
              </w:rPr>
            </w:pPr>
            <w:r>
              <w:rPr>
                <w:b/>
                <w:i/>
                <w:lang w:eastAsia="zh-CN"/>
              </w:rPr>
              <w:t>carrierFreq</w:t>
            </w:r>
          </w:p>
          <w:p w14:paraId="775AC324" w14:textId="77777777" w:rsidR="00323444" w:rsidRDefault="00167025">
            <w:pPr>
              <w:pStyle w:val="TAL"/>
              <w:rPr>
                <w:lang w:eastAsia="zh-CN"/>
              </w:rPr>
            </w:pPr>
            <w:r>
              <w:rPr>
                <w:lang w:eastAsia="zh-CN"/>
              </w:rPr>
              <w:t>The EARFCN value of the carrier received from upper layers for which the UE needs to perform the inter-RAT RSTD measurements.</w:t>
            </w:r>
          </w:p>
        </w:tc>
      </w:tr>
      <w:tr w:rsidR="00323444" w14:paraId="57A65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0BAC4" w14:textId="77777777" w:rsidR="00323444" w:rsidRDefault="00167025">
            <w:pPr>
              <w:pStyle w:val="TAL"/>
              <w:rPr>
                <w:b/>
                <w:i/>
                <w:lang w:eastAsia="zh-CN"/>
              </w:rPr>
            </w:pPr>
            <w:r>
              <w:rPr>
                <w:b/>
                <w:i/>
                <w:lang w:eastAsia="zh-CN"/>
              </w:rPr>
              <w:t>measPRS-Offset</w:t>
            </w:r>
          </w:p>
          <w:p w14:paraId="1CA9D071" w14:textId="77777777" w:rsidR="00323444" w:rsidRDefault="0016702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9AE2D5B" w14:textId="77777777" w:rsidR="00323444" w:rsidRDefault="0016702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6A0EDFA3" w14:textId="77777777" w:rsidR="00323444" w:rsidRDefault="00167025">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323444" w14:paraId="4BEDD77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1123F" w14:textId="77777777" w:rsidR="00323444" w:rsidRDefault="00167025">
            <w:pPr>
              <w:pStyle w:val="TAL"/>
              <w:spacing w:line="254" w:lineRule="auto"/>
              <w:rPr>
                <w:b/>
                <w:i/>
                <w:lang w:eastAsia="zh-CN"/>
              </w:rPr>
            </w:pPr>
            <w:r>
              <w:rPr>
                <w:b/>
                <w:i/>
                <w:lang w:eastAsia="zh-CN"/>
              </w:rPr>
              <w:t>dl-PRS-PointA</w:t>
            </w:r>
          </w:p>
          <w:p w14:paraId="40E5D374" w14:textId="77777777" w:rsidR="00323444" w:rsidRDefault="00167025">
            <w:pPr>
              <w:pStyle w:val="TAL"/>
              <w:rPr>
                <w:b/>
                <w:i/>
                <w:lang w:eastAsia="zh-CN"/>
              </w:rPr>
            </w:pPr>
            <w:r>
              <w:rPr>
                <w:lang w:eastAsia="zh-CN"/>
              </w:rPr>
              <w:t>The ARFCN value of the carrier received from upper layers for which the UE needs to perform the NR DL-PRS measurements.</w:t>
            </w:r>
          </w:p>
        </w:tc>
      </w:tr>
      <w:tr w:rsidR="00323444" w14:paraId="081F83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6EDCC5" w14:textId="77777777" w:rsidR="00323444" w:rsidRDefault="00167025">
            <w:pPr>
              <w:pStyle w:val="TAL"/>
              <w:spacing w:line="254" w:lineRule="auto"/>
              <w:rPr>
                <w:b/>
                <w:i/>
                <w:lang w:eastAsia="zh-CN"/>
              </w:rPr>
            </w:pPr>
            <w:r>
              <w:rPr>
                <w:b/>
                <w:i/>
                <w:lang w:eastAsia="zh-CN"/>
              </w:rPr>
              <w:t>nr-MeasPRS-RepetitionAndOffset</w:t>
            </w:r>
          </w:p>
          <w:p w14:paraId="7E185FC8" w14:textId="77777777" w:rsidR="00323444" w:rsidRDefault="00167025">
            <w:pPr>
              <w:pStyle w:val="TAL"/>
              <w:rPr>
                <w:b/>
                <w:i/>
                <w:lang w:eastAsia="zh-CN"/>
              </w:rPr>
            </w:pPr>
            <w:r>
              <w:rPr>
                <w:lang w:eastAsia="zh-CN"/>
              </w:rPr>
              <w:t>Indicates the gap periodicity in ms and offset in number of subframes of the requested measurement gap for performing NR DL-PRS measurements.</w:t>
            </w:r>
          </w:p>
        </w:tc>
      </w:tr>
      <w:tr w:rsidR="00323444" w14:paraId="35F845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FEEBBD" w14:textId="77777777" w:rsidR="00323444" w:rsidRDefault="00167025">
            <w:pPr>
              <w:pStyle w:val="TAL"/>
              <w:spacing w:line="254" w:lineRule="auto"/>
              <w:rPr>
                <w:b/>
                <w:i/>
                <w:lang w:eastAsia="zh-CN"/>
              </w:rPr>
            </w:pPr>
            <w:r>
              <w:rPr>
                <w:b/>
                <w:i/>
                <w:lang w:eastAsia="zh-CN"/>
              </w:rPr>
              <w:t>nr-MeasPRS-length</w:t>
            </w:r>
          </w:p>
          <w:p w14:paraId="3DA6758C" w14:textId="77777777" w:rsidR="00323444" w:rsidRDefault="0016702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07E626A" w14:textId="77777777" w:rsidR="00323444" w:rsidRDefault="00323444"/>
    <w:p w14:paraId="5B9229B0" w14:textId="77777777" w:rsidR="00323444" w:rsidRDefault="00167025">
      <w:pPr>
        <w:pStyle w:val="Heading4"/>
        <w:rPr>
          <w:rFonts w:eastAsia="SimSun"/>
        </w:rPr>
      </w:pPr>
      <w:bookmarkStart w:id="2090" w:name="_Toc60777249"/>
      <w:bookmarkStart w:id="2091" w:name="_Toc90651121"/>
      <w:r>
        <w:rPr>
          <w:rFonts w:eastAsia="MS Mincho"/>
        </w:rPr>
        <w:t>–</w:t>
      </w:r>
      <w:r>
        <w:rPr>
          <w:rFonts w:eastAsia="SimSun"/>
        </w:rPr>
        <w:tab/>
      </w:r>
      <w:r>
        <w:rPr>
          <w:rFonts w:eastAsia="SimSun"/>
          <w:i/>
        </w:rPr>
        <w:t>LogicalChannelConfig</w:t>
      </w:r>
      <w:bookmarkEnd w:id="2090"/>
      <w:bookmarkEnd w:id="2091"/>
    </w:p>
    <w:p w14:paraId="11563316" w14:textId="77777777" w:rsidR="00323444" w:rsidRDefault="00167025">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32F286EB" w14:textId="77777777" w:rsidR="00323444" w:rsidRDefault="00167025">
      <w:pPr>
        <w:pStyle w:val="TH"/>
        <w:rPr>
          <w:rFonts w:eastAsia="SimSun"/>
          <w:lang w:eastAsia="zh-CN"/>
        </w:rPr>
      </w:pPr>
      <w:r>
        <w:rPr>
          <w:i/>
        </w:rPr>
        <w:t>LogicalChannelConfig</w:t>
      </w:r>
      <w:r>
        <w:t xml:space="preserve"> information element</w:t>
      </w:r>
    </w:p>
    <w:p w14:paraId="1D2EBA7E" w14:textId="77777777" w:rsidR="00323444" w:rsidRDefault="00167025">
      <w:pPr>
        <w:pStyle w:val="PL"/>
      </w:pPr>
      <w:r>
        <w:t>-- ASN1START</w:t>
      </w:r>
    </w:p>
    <w:p w14:paraId="24B53470" w14:textId="77777777" w:rsidR="00323444" w:rsidRDefault="00167025">
      <w:pPr>
        <w:pStyle w:val="PL"/>
      </w:pPr>
      <w:r>
        <w:t>-- TAG-LOGICALCHANNELCONFIG-START</w:t>
      </w:r>
    </w:p>
    <w:p w14:paraId="56A97D29" w14:textId="77777777" w:rsidR="00323444" w:rsidRDefault="00323444">
      <w:pPr>
        <w:pStyle w:val="PL"/>
      </w:pPr>
    </w:p>
    <w:p w14:paraId="3F336AE2" w14:textId="77777777" w:rsidR="00323444" w:rsidRDefault="00167025">
      <w:pPr>
        <w:pStyle w:val="PL"/>
      </w:pPr>
      <w:r>
        <w:t>LogicalChannelConfig ::=            SEQUENCE {</w:t>
      </w:r>
    </w:p>
    <w:p w14:paraId="3298238A" w14:textId="77777777" w:rsidR="00323444" w:rsidRDefault="00167025">
      <w:pPr>
        <w:pStyle w:val="PL"/>
      </w:pPr>
      <w:r>
        <w:t xml:space="preserve">    ul-SpecificParameters               SEQUENCE {</w:t>
      </w:r>
    </w:p>
    <w:p w14:paraId="11982AE5" w14:textId="77777777" w:rsidR="00323444" w:rsidRDefault="00167025">
      <w:pPr>
        <w:pStyle w:val="PL"/>
      </w:pPr>
      <w:r>
        <w:t xml:space="preserve">        priority                            INTEGER (1..16),</w:t>
      </w:r>
    </w:p>
    <w:p w14:paraId="15B24ACB" w14:textId="77777777" w:rsidR="00323444" w:rsidRDefault="00167025">
      <w:pPr>
        <w:pStyle w:val="PL"/>
      </w:pPr>
      <w:r>
        <w:t xml:space="preserve">        prioritisedBitRate                  ENUMERATED {kBps0, kBps8, kBps16, kBps32, kBps64, kBps128, kBps256, kBps512,</w:t>
      </w:r>
    </w:p>
    <w:p w14:paraId="73EBF8AD" w14:textId="77777777" w:rsidR="00323444" w:rsidRDefault="00167025">
      <w:pPr>
        <w:pStyle w:val="PL"/>
      </w:pPr>
      <w:r>
        <w:t xml:space="preserve">                                            kBps1024, kBps2048, kBps4096, kBps8192, kBps16384, kBps32768, kBps65536, infinity},</w:t>
      </w:r>
    </w:p>
    <w:p w14:paraId="3EB0081F" w14:textId="77777777" w:rsidR="00323444" w:rsidRDefault="00167025">
      <w:pPr>
        <w:pStyle w:val="PL"/>
      </w:pPr>
      <w:r>
        <w:t xml:space="preserve">        bucketSizeDuration                  ENUMERATED {ms5, ms10, ms20, ms50, ms100, ms150, ms300, ms500, ms1000,</w:t>
      </w:r>
    </w:p>
    <w:p w14:paraId="02347019" w14:textId="77777777" w:rsidR="00323444" w:rsidRDefault="00167025">
      <w:pPr>
        <w:pStyle w:val="PL"/>
      </w:pPr>
      <w:r>
        <w:t xml:space="preserve">                                                            spare7, spare6, spare5, spare4, spare3,spare2, spare1},</w:t>
      </w:r>
    </w:p>
    <w:p w14:paraId="30BD1299" w14:textId="77777777" w:rsidR="00323444" w:rsidRDefault="00167025">
      <w:pPr>
        <w:pStyle w:val="PL"/>
      </w:pPr>
      <w:r>
        <w:lastRenderedPageBreak/>
        <w:t xml:space="preserve">        allowedServingCells                 SEQUENCE (SIZE (1..maxNrofServingCells-1)) OF ServCellIndex</w:t>
      </w:r>
    </w:p>
    <w:p w14:paraId="607F552B" w14:textId="77777777" w:rsidR="00323444" w:rsidRDefault="00167025">
      <w:pPr>
        <w:pStyle w:val="PL"/>
      </w:pPr>
      <w:r>
        <w:t xml:space="preserve">                                                                                                            OPTIONAL,   -- Cond PDCP-CADuplication</w:t>
      </w:r>
    </w:p>
    <w:p w14:paraId="0FF33E72" w14:textId="77777777" w:rsidR="00323444" w:rsidRDefault="00167025">
      <w:pPr>
        <w:pStyle w:val="PL"/>
      </w:pPr>
      <w:r>
        <w:t xml:space="preserve">        allowedSCS-List                     SEQUENCE (SIZE (1..maxSCSs)) OF SubcarrierSpacing                   OPTIONAL,   -- Need R</w:t>
      </w:r>
    </w:p>
    <w:p w14:paraId="01AF5D81" w14:textId="77777777" w:rsidR="00323444" w:rsidRDefault="00167025">
      <w:pPr>
        <w:pStyle w:val="PL"/>
      </w:pPr>
      <w:r>
        <w:t xml:space="preserve">        maxPUSCH-Duration                   ENUMERATED {ms0p02, ms0p04, ms0p0625, ms0p125, ms0p25, ms0p5, spare2, spare1}</w:t>
      </w:r>
    </w:p>
    <w:p w14:paraId="3FA2D948" w14:textId="77777777" w:rsidR="00323444" w:rsidRDefault="00167025">
      <w:pPr>
        <w:pStyle w:val="PL"/>
      </w:pPr>
      <w:r>
        <w:t xml:space="preserve">                                                                                                                OPTIONAL,   -- Need R</w:t>
      </w:r>
    </w:p>
    <w:p w14:paraId="65767A92" w14:textId="77777777" w:rsidR="00323444" w:rsidRDefault="00167025">
      <w:pPr>
        <w:pStyle w:val="PL"/>
      </w:pPr>
      <w:r>
        <w:t xml:space="preserve">        configuredGrantType1Allowed         ENUMERATED {true}                                                   OPTIONAL,   -- Need R</w:t>
      </w:r>
    </w:p>
    <w:p w14:paraId="0D491499" w14:textId="77777777" w:rsidR="00323444" w:rsidRDefault="00167025">
      <w:pPr>
        <w:pStyle w:val="PL"/>
      </w:pPr>
      <w:r>
        <w:t xml:space="preserve">        logicalChannelGroup                 INTEGER (0..maxLCG-ID)                                              OPTIONAL,   -- Need R</w:t>
      </w:r>
    </w:p>
    <w:p w14:paraId="47A7F817" w14:textId="77777777" w:rsidR="00323444" w:rsidRDefault="00167025">
      <w:pPr>
        <w:pStyle w:val="PL"/>
      </w:pPr>
      <w:r>
        <w:t xml:space="preserve">        schedulingRequestID                 SchedulingRequestId                                                 OPTIONAL,   -- Need R</w:t>
      </w:r>
    </w:p>
    <w:p w14:paraId="11E56147" w14:textId="77777777" w:rsidR="00323444" w:rsidRDefault="00167025">
      <w:pPr>
        <w:pStyle w:val="PL"/>
      </w:pPr>
      <w:r>
        <w:t xml:space="preserve">        logicalChannelSR-Mask               BOOLEAN,</w:t>
      </w:r>
    </w:p>
    <w:p w14:paraId="27D188E2" w14:textId="77777777" w:rsidR="00323444" w:rsidRDefault="00167025">
      <w:pPr>
        <w:pStyle w:val="PL"/>
      </w:pPr>
      <w:r>
        <w:t xml:space="preserve">        logicalChannelSR-DelayTimerApplied  BOOLEAN,</w:t>
      </w:r>
    </w:p>
    <w:p w14:paraId="2C7D0066" w14:textId="77777777" w:rsidR="00323444" w:rsidRDefault="00167025">
      <w:pPr>
        <w:pStyle w:val="PL"/>
      </w:pPr>
      <w:r>
        <w:t xml:space="preserve">        ...,</w:t>
      </w:r>
    </w:p>
    <w:p w14:paraId="528508AB" w14:textId="77777777" w:rsidR="00323444" w:rsidRDefault="00167025">
      <w:pPr>
        <w:pStyle w:val="PL"/>
      </w:pPr>
      <w:r>
        <w:t xml:space="preserve">        bitRateQueryProhibitTimer       ENUMERATED {s0, s0dot4, s0dot8, s1dot6, s3, s6, s12, s30}               OPTIONAL,    -- Need R</w:t>
      </w:r>
    </w:p>
    <w:p w14:paraId="54AA6A20" w14:textId="77777777" w:rsidR="00323444" w:rsidRDefault="00167025">
      <w:pPr>
        <w:pStyle w:val="PL"/>
      </w:pPr>
      <w:r>
        <w:t xml:space="preserve">        [[</w:t>
      </w:r>
    </w:p>
    <w:p w14:paraId="28B63DF2" w14:textId="77777777" w:rsidR="00323444" w:rsidRDefault="00167025">
      <w:pPr>
        <w:pStyle w:val="PL"/>
      </w:pPr>
      <w:r>
        <w:t xml:space="preserve">        allowedCG-List-r16                  SEQUENCE (SIZE (0.. maxNrofConfiguredGrantConfigMAC-1-r16)) OF ConfiguredGrantConfigIndexMAC-r16</w:t>
      </w:r>
    </w:p>
    <w:p w14:paraId="72732B1A" w14:textId="77777777" w:rsidR="00323444" w:rsidRDefault="00167025">
      <w:pPr>
        <w:pStyle w:val="PL"/>
      </w:pPr>
      <w:r>
        <w:t xml:space="preserve">                                                                                                                OPTIONAL,   -- Need S</w:t>
      </w:r>
    </w:p>
    <w:p w14:paraId="47497B82" w14:textId="77777777" w:rsidR="00323444" w:rsidRDefault="00167025">
      <w:pPr>
        <w:pStyle w:val="PL"/>
      </w:pPr>
      <w:r>
        <w:t xml:space="preserve">        allowedPHY-PriorityIndex-r16        ENUMERATED {p0, p1}                                                 OPTIONAL    -- Need S</w:t>
      </w:r>
    </w:p>
    <w:p w14:paraId="6913F5D4" w14:textId="77777777" w:rsidR="00323444" w:rsidRDefault="00167025">
      <w:pPr>
        <w:pStyle w:val="PL"/>
        <w:rPr>
          <w:ins w:id="2092" w:author="RAN2_115" w:date="2021-10-27T10:35:00Z"/>
        </w:rPr>
      </w:pPr>
      <w:r>
        <w:t xml:space="preserve">        ]] </w:t>
      </w:r>
      <w:ins w:id="2093" w:author="RAN2_115" w:date="2021-10-27T10:35:00Z">
        <w:r>
          <w:t>,</w:t>
        </w:r>
      </w:ins>
    </w:p>
    <w:p w14:paraId="3DCAAA6C" w14:textId="77777777" w:rsidR="00323444" w:rsidRDefault="00167025">
      <w:pPr>
        <w:pStyle w:val="PL"/>
        <w:rPr>
          <w:del w:id="2094" w:author="RAN2_115" w:date="2021-10-27T10:36:00Z"/>
        </w:rPr>
      </w:pPr>
      <w:ins w:id="2095" w:author="RAN2_115" w:date="2021-10-27T10:35:00Z">
        <w:r>
          <w:t xml:space="preserve">        [[</w:t>
        </w:r>
      </w:ins>
    </w:p>
    <w:p w14:paraId="22F8B3FF" w14:textId="1FAE419B" w:rsidR="00323444" w:rsidRPr="00A610C5" w:rsidRDefault="00167025">
      <w:pPr>
        <w:pStyle w:val="PL"/>
        <w:rPr>
          <w:ins w:id="2096" w:author="RAN2_115" w:date="2021-10-18T14:45:00Z"/>
          <w:color w:val="808080"/>
        </w:rPr>
      </w:pPr>
      <w:ins w:id="2097" w:author="RAN2_115" w:date="2021-10-18T14:45:00Z">
        <w:r>
          <w:rPr>
            <w:color w:val="808080"/>
          </w:rPr>
          <w:t xml:space="preserve">        </w:t>
        </w:r>
        <w:r w:rsidRPr="00A610C5">
          <w:rPr>
            <w:color w:val="808080"/>
          </w:rPr>
          <w:t>allowedHARQ-</w:t>
        </w:r>
      </w:ins>
      <w:ins w:id="2098" w:author="RAN2117" w:date="2022-02-25T14:32:00Z">
        <w:r w:rsidR="00971B48">
          <w:rPr>
            <w:color w:val="808080"/>
          </w:rPr>
          <w:t>mode</w:t>
        </w:r>
      </w:ins>
      <w:ins w:id="2099" w:author="RAN2_115" w:date="2021-10-18T14:45:00Z">
        <w:del w:id="2100" w:author="RAN2117" w:date="2022-02-25T14:33:00Z">
          <w:r w:rsidRPr="00A610C5" w:rsidDel="00971B48">
            <w:rPr>
              <w:color w:val="808080"/>
            </w:rPr>
            <w:delText xml:space="preserve">DRX-LCP </w:delText>
          </w:r>
        </w:del>
        <w:r w:rsidRPr="00A610C5">
          <w:rPr>
            <w:color w:val="808080"/>
          </w:rPr>
          <w:t xml:space="preserve">   </w:t>
        </w:r>
      </w:ins>
      <w:ins w:id="2101" w:author="R1-2112976 RAN1 parameter Dec21" w:date="2022-01-11T08:52:00Z">
        <w:r w:rsidRPr="00A610C5">
          <w:rPr>
            <w:color w:val="808080"/>
          </w:rPr>
          <w:t xml:space="preserve">             </w:t>
        </w:r>
      </w:ins>
      <w:ins w:id="2102" w:author="RAN2_115" w:date="2021-10-18T14:45:00Z">
        <w:r w:rsidRPr="00A610C5">
          <w:rPr>
            <w:color w:val="808080"/>
          </w:rPr>
          <w:t xml:space="preserve">ENUMERATED </w:t>
        </w:r>
      </w:ins>
      <w:ins w:id="2103" w:author="R1-2112976 RAN1 parameter Dec21" w:date="2022-01-25T08:28:00Z">
        <w:r w:rsidRPr="00A610C5">
          <w:rPr>
            <w:color w:val="808080"/>
          </w:rPr>
          <w:t>{</w:t>
        </w:r>
      </w:ins>
      <w:ins w:id="2104" w:author="RAN2117" w:date="2022-02-25T14:33:00Z">
        <w:r w:rsidR="001B4F50">
          <w:rPr>
            <w:color w:val="808080"/>
          </w:rPr>
          <w:t>HARQ</w:t>
        </w:r>
      </w:ins>
      <w:ins w:id="2105" w:author="RAN2_115" w:date="2021-10-18T14:45:00Z">
        <w:r w:rsidRPr="00A610C5">
          <w:rPr>
            <w:color w:val="808080"/>
          </w:rPr>
          <w:t xml:space="preserve">modeA, </w:t>
        </w:r>
      </w:ins>
      <w:ins w:id="2106" w:author="RAN2117" w:date="2022-02-25T14:33:00Z">
        <w:r w:rsidR="001B4F50">
          <w:rPr>
            <w:color w:val="808080"/>
          </w:rPr>
          <w:t>HARQ</w:t>
        </w:r>
      </w:ins>
      <w:ins w:id="2107" w:author="RAN2_115" w:date="2021-10-18T14:45:00Z">
        <w:r w:rsidRPr="00A610C5">
          <w:rPr>
            <w:color w:val="808080"/>
          </w:rPr>
          <w:t>modeB</w:t>
        </w:r>
      </w:ins>
      <w:ins w:id="2108" w:author="R1-2112976 RAN1 parameter Dec21" w:date="2022-01-25T08:28:00Z">
        <w:r w:rsidRPr="00A610C5">
          <w:rPr>
            <w:color w:val="808080"/>
          </w:rPr>
          <w:t>}</w:t>
        </w:r>
      </w:ins>
      <w:ins w:id="2109" w:author="RAN2_115" w:date="2021-10-18T14:45:00Z">
        <w:r w:rsidRPr="00A610C5">
          <w:rPr>
            <w:color w:val="808080"/>
          </w:rPr>
          <w:t xml:space="preserve">                                        </w:t>
        </w:r>
      </w:ins>
      <w:ins w:id="2110" w:author="R1-2112976 RAN1 parameter Dec21" w:date="2022-01-11T08:52:00Z">
        <w:r w:rsidRPr="00A610C5">
          <w:rPr>
            <w:color w:val="808080"/>
          </w:rPr>
          <w:t xml:space="preserve">   </w:t>
        </w:r>
      </w:ins>
      <w:ins w:id="2111" w:author="RAN2_115" w:date="2021-10-18T14:45:00Z">
        <w:r w:rsidRPr="00A610C5">
          <w:rPr>
            <w:color w:val="808080"/>
          </w:rPr>
          <w:t xml:space="preserve">OPTIONAL  </w:t>
        </w:r>
      </w:ins>
      <w:ins w:id="2112" w:author="R1-2112976 RAN1 parameter Dec21" w:date="2022-01-11T08:52:00Z">
        <w:r w:rsidRPr="00A610C5">
          <w:rPr>
            <w:color w:val="808080"/>
          </w:rPr>
          <w:t xml:space="preserve">  </w:t>
        </w:r>
      </w:ins>
      <w:ins w:id="2113" w:author="RAN2_115" w:date="2021-10-18T14:45:00Z">
        <w:r w:rsidRPr="00A610C5">
          <w:rPr>
            <w:color w:val="808080"/>
          </w:rPr>
          <w:t>-- Need S</w:t>
        </w:r>
      </w:ins>
    </w:p>
    <w:p w14:paraId="3A1E1168" w14:textId="53535A3F" w:rsidR="00323444" w:rsidRDefault="00167025">
      <w:pPr>
        <w:pStyle w:val="PL"/>
        <w:rPr>
          <w:ins w:id="2114" w:author="Huawei" w:date="2021-09-28T14:53:00Z"/>
          <w:color w:val="808080"/>
        </w:rPr>
      </w:pPr>
      <w:ins w:id="2115" w:author="RAN2_115" w:date="2021-10-18T14:45:00Z">
        <w:r w:rsidRPr="00A610C5">
          <w:rPr>
            <w:color w:val="808080"/>
          </w:rPr>
          <w:t xml:space="preserve">        </w:t>
        </w:r>
        <w:del w:id="2116" w:author="RAN2117" w:date="2022-02-25T14:33:00Z">
          <w:r w:rsidRPr="00A610C5" w:rsidDel="001B4F50">
            <w:rPr>
              <w:color w:val="808080"/>
            </w:rPr>
            <w:delText>-- Editor’s note: FFS on</w:delText>
          </w:r>
          <w:r w:rsidDel="001B4F50">
            <w:rPr>
              <w:color w:val="808080"/>
            </w:rPr>
            <w:delText xml:space="preserve"> naming of the field and the modes/states</w:delText>
          </w:r>
        </w:del>
      </w:ins>
    </w:p>
    <w:p w14:paraId="2E8E9F78" w14:textId="77777777" w:rsidR="00323444" w:rsidRDefault="00167025">
      <w:pPr>
        <w:pStyle w:val="PL"/>
      </w:pPr>
      <w:ins w:id="2117" w:author="RAN2_115" w:date="2021-10-27T10:36:00Z">
        <w:r>
          <w:t xml:space="preserve">       </w:t>
        </w:r>
      </w:ins>
      <w:ins w:id="2118" w:author="R1-2112976 RAN1 parameter Dec21" w:date="2022-01-11T08:51:00Z">
        <w:r>
          <w:t xml:space="preserve"> </w:t>
        </w:r>
      </w:ins>
      <w:ins w:id="2119" w:author="RAN2_115" w:date="2021-10-27T10:36:00Z">
        <w:r>
          <w:t>]]</w:t>
        </w:r>
      </w:ins>
    </w:p>
    <w:p w14:paraId="30888C85" w14:textId="77777777" w:rsidR="00323444" w:rsidRDefault="00323444">
      <w:pPr>
        <w:pStyle w:val="PL"/>
      </w:pPr>
    </w:p>
    <w:p w14:paraId="0183A090" w14:textId="77777777" w:rsidR="00323444" w:rsidRDefault="00167025">
      <w:pPr>
        <w:pStyle w:val="PL"/>
      </w:pPr>
      <w:r>
        <w:t xml:space="preserve">    }                                                                                                       OPTIONAL,   -- Cond UL</w:t>
      </w:r>
    </w:p>
    <w:p w14:paraId="31B36A69" w14:textId="77777777" w:rsidR="00323444" w:rsidRDefault="00167025">
      <w:pPr>
        <w:pStyle w:val="PL"/>
      </w:pPr>
      <w:r>
        <w:t xml:space="preserve">    ...,</w:t>
      </w:r>
    </w:p>
    <w:p w14:paraId="4B061D87" w14:textId="77777777" w:rsidR="00323444" w:rsidRDefault="00167025">
      <w:pPr>
        <w:pStyle w:val="PL"/>
      </w:pPr>
      <w:r>
        <w:t xml:space="preserve">    [[</w:t>
      </w:r>
    </w:p>
    <w:p w14:paraId="44A7B226" w14:textId="77777777" w:rsidR="00323444" w:rsidRDefault="00167025">
      <w:pPr>
        <w:pStyle w:val="PL"/>
      </w:pPr>
      <w:r>
        <w:t xml:space="preserve">    channelAccessPriority-r16           INTEGER (1..4)                                                      OPTIONAL,   -- Need R</w:t>
      </w:r>
    </w:p>
    <w:p w14:paraId="706A45C0" w14:textId="77777777" w:rsidR="00323444" w:rsidRDefault="00167025">
      <w:pPr>
        <w:pStyle w:val="PL"/>
      </w:pPr>
      <w:r>
        <w:t xml:space="preserve">    bitRateMultiplier-r16               ENUMERATED {x40, x70, x100, x200}                                   OPTIONAL    -- Need R</w:t>
      </w:r>
    </w:p>
    <w:p w14:paraId="3802D0CF" w14:textId="77777777" w:rsidR="00323444" w:rsidRDefault="00167025">
      <w:pPr>
        <w:pStyle w:val="PL"/>
      </w:pPr>
      <w:r>
        <w:lastRenderedPageBreak/>
        <w:t xml:space="preserve">    ]]</w:t>
      </w:r>
    </w:p>
    <w:p w14:paraId="5F116AFE" w14:textId="77777777" w:rsidR="00323444" w:rsidRDefault="00167025">
      <w:pPr>
        <w:pStyle w:val="PL"/>
      </w:pPr>
      <w:r>
        <w:t>}</w:t>
      </w:r>
    </w:p>
    <w:p w14:paraId="3A426B4A" w14:textId="77777777" w:rsidR="00323444" w:rsidRDefault="00323444">
      <w:pPr>
        <w:pStyle w:val="PL"/>
      </w:pPr>
    </w:p>
    <w:p w14:paraId="211AC7A2" w14:textId="77777777" w:rsidR="00323444" w:rsidRDefault="00167025">
      <w:pPr>
        <w:pStyle w:val="PL"/>
      </w:pPr>
      <w:r>
        <w:t>-- TAG-LOGICALCHANNELCONFIG-STOP</w:t>
      </w:r>
    </w:p>
    <w:p w14:paraId="1B694BD9" w14:textId="77777777" w:rsidR="00323444" w:rsidRDefault="00167025">
      <w:pPr>
        <w:pStyle w:val="PL"/>
      </w:pPr>
      <w:r>
        <w:t>-- ASN1STOP</w:t>
      </w:r>
    </w:p>
    <w:p w14:paraId="318F8DF0"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9077E1" w14:textId="77777777">
        <w:tc>
          <w:tcPr>
            <w:tcW w:w="14173" w:type="dxa"/>
            <w:tcBorders>
              <w:top w:val="single" w:sz="4" w:space="0" w:color="auto"/>
              <w:left w:val="single" w:sz="4" w:space="0" w:color="auto"/>
              <w:bottom w:val="single" w:sz="4" w:space="0" w:color="auto"/>
              <w:right w:val="single" w:sz="4" w:space="0" w:color="auto"/>
            </w:tcBorders>
          </w:tcPr>
          <w:p w14:paraId="6B44FC50" w14:textId="77777777" w:rsidR="00323444" w:rsidRDefault="00167025">
            <w:pPr>
              <w:pStyle w:val="TAH"/>
              <w:rPr>
                <w:lang w:eastAsia="sv-SE"/>
              </w:rPr>
            </w:pPr>
            <w:r>
              <w:rPr>
                <w:i/>
                <w:lang w:eastAsia="sv-SE"/>
              </w:rPr>
              <w:lastRenderedPageBreak/>
              <w:t xml:space="preserve">LogicalChannelConfig </w:t>
            </w:r>
            <w:r>
              <w:rPr>
                <w:lang w:eastAsia="sv-SE"/>
              </w:rPr>
              <w:t>field descriptions</w:t>
            </w:r>
          </w:p>
        </w:tc>
      </w:tr>
      <w:tr w:rsidR="00323444" w14:paraId="1866C4C8" w14:textId="77777777">
        <w:tc>
          <w:tcPr>
            <w:tcW w:w="14173" w:type="dxa"/>
            <w:tcBorders>
              <w:top w:val="single" w:sz="4" w:space="0" w:color="auto"/>
              <w:left w:val="single" w:sz="4" w:space="0" w:color="auto"/>
              <w:bottom w:val="single" w:sz="4" w:space="0" w:color="auto"/>
              <w:right w:val="single" w:sz="4" w:space="0" w:color="auto"/>
            </w:tcBorders>
          </w:tcPr>
          <w:p w14:paraId="5153E574" w14:textId="77777777" w:rsidR="00323444" w:rsidRDefault="00167025">
            <w:pPr>
              <w:pStyle w:val="TAL"/>
              <w:rPr>
                <w:b/>
                <w:i/>
                <w:lang w:eastAsia="en-GB"/>
              </w:rPr>
            </w:pPr>
            <w:r>
              <w:rPr>
                <w:b/>
                <w:i/>
                <w:lang w:eastAsia="en-GB"/>
              </w:rPr>
              <w:t>allowedCG-List</w:t>
            </w:r>
          </w:p>
          <w:p w14:paraId="1A967081" w14:textId="77777777" w:rsidR="00323444" w:rsidRDefault="0016702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323444" w14:paraId="3763CEF6" w14:textId="77777777">
        <w:tc>
          <w:tcPr>
            <w:tcW w:w="14173" w:type="dxa"/>
            <w:tcBorders>
              <w:top w:val="single" w:sz="4" w:space="0" w:color="auto"/>
              <w:left w:val="single" w:sz="4" w:space="0" w:color="auto"/>
              <w:bottom w:val="single" w:sz="4" w:space="0" w:color="auto"/>
              <w:right w:val="single" w:sz="4" w:space="0" w:color="auto"/>
            </w:tcBorders>
          </w:tcPr>
          <w:p w14:paraId="3997DDCF" w14:textId="40E1DEBD" w:rsidR="00323444" w:rsidRDefault="00167025">
            <w:pPr>
              <w:pStyle w:val="TAL"/>
              <w:rPr>
                <w:ins w:id="2120" w:author="RAN2_116" w:date="2021-11-12T12:13:00Z"/>
                <w:bCs/>
                <w:i/>
                <w:lang w:eastAsia="en-GB"/>
              </w:rPr>
            </w:pPr>
            <w:ins w:id="2121" w:author="RAN2_116" w:date="2021-11-12T12:13:00Z">
              <w:r>
                <w:rPr>
                  <w:b/>
                  <w:i/>
                  <w:lang w:eastAsia="en-GB"/>
                </w:rPr>
                <w:t>allowedHARQ-</w:t>
              </w:r>
            </w:ins>
            <w:ins w:id="2122" w:author="RAN2117" w:date="2022-02-25T14:33:00Z">
              <w:r w:rsidR="001B4F50">
                <w:rPr>
                  <w:b/>
                  <w:i/>
                  <w:lang w:eastAsia="en-GB"/>
                </w:rPr>
                <w:t>mode</w:t>
              </w:r>
            </w:ins>
            <w:ins w:id="2123" w:author="RAN2_116" w:date="2021-11-12T12:13:00Z">
              <w:del w:id="2124" w:author="RAN2117" w:date="2022-02-25T14:33:00Z">
                <w:r w:rsidDel="001B4F50">
                  <w:rPr>
                    <w:b/>
                    <w:i/>
                    <w:lang w:eastAsia="en-GB"/>
                  </w:rPr>
                  <w:delText>DRX-LCP</w:delText>
                </w:r>
              </w:del>
              <w:r>
                <w:rPr>
                  <w:b/>
                  <w:i/>
                  <w:lang w:eastAsia="en-GB"/>
                </w:rPr>
                <w:t xml:space="preserve">    </w:t>
              </w:r>
            </w:ins>
          </w:p>
          <w:p w14:paraId="12252E09" w14:textId="06CF959B" w:rsidR="00323444" w:rsidRDefault="00167025">
            <w:pPr>
              <w:pStyle w:val="TAL"/>
              <w:rPr>
                <w:b/>
                <w:i/>
                <w:lang w:eastAsia="en-GB"/>
              </w:rPr>
            </w:pPr>
            <w:ins w:id="2125" w:author="RAN2_116" w:date="2021-11-12T12:13:00Z">
              <w:r>
                <w:rPr>
                  <w:bCs/>
                  <w:iCs/>
                  <w:lang w:eastAsia="en-GB"/>
                </w:rPr>
                <w:t xml:space="preserve">Indicates the allowed HARQ mode </w:t>
              </w:r>
            </w:ins>
            <w:ins w:id="2126" w:author="RAN2_116" w:date="2021-11-12T12:14:00Z">
              <w:r>
                <w:rPr>
                  <w:bCs/>
                  <w:iCs/>
                  <w:lang w:eastAsia="en-GB"/>
                </w:rPr>
                <w:t>of a HARQ process mapped to</w:t>
              </w:r>
            </w:ins>
            <w:ins w:id="2127" w:author="RAN2_116" w:date="2021-11-12T12:13:00Z">
              <w:r>
                <w:rPr>
                  <w:bCs/>
                  <w:iCs/>
                  <w:lang w:eastAsia="en-GB"/>
                </w:rPr>
                <w:t xml:space="preserve"> </w:t>
              </w:r>
            </w:ins>
            <w:ins w:id="2128" w:author="RAN2_116" w:date="2021-11-12T12:14:00Z">
              <w:r>
                <w:rPr>
                  <w:bCs/>
                  <w:iCs/>
                  <w:lang w:eastAsia="en-GB"/>
                </w:rPr>
                <w:t>this logical channel. If the para</w:t>
              </w:r>
            </w:ins>
            <w:ins w:id="2129" w:author="RAN2_116" w:date="2021-11-12T12:15:00Z">
              <w:r>
                <w:rPr>
                  <w:bCs/>
                  <w:iCs/>
                  <w:lang w:eastAsia="en-GB"/>
                </w:rPr>
                <w:t>meter is not configured, there is no restriction for HARQ mode for the mapping.</w:t>
              </w:r>
            </w:ins>
            <w:ins w:id="2130" w:author="RAN2117" w:date="2022-02-25T14:40:00Z">
              <w:r w:rsidR="002A7CF7">
                <w:rPr>
                  <w:bCs/>
                  <w:iCs/>
                  <w:lang w:eastAsia="en-GB"/>
                </w:rPr>
                <w:t xml:space="preserve"> </w:t>
              </w:r>
              <w:r w:rsidR="002A7CF7">
                <w:t>This field also applies to SRB1</w:t>
              </w:r>
            </w:ins>
            <w:ins w:id="2131" w:author="RAN2#117" w:date="2022-03-09T12:41:00Z">
              <w:r w:rsidR="008E6C3F">
                <w:t>, SRB2</w:t>
              </w:r>
            </w:ins>
            <w:ins w:id="2132" w:author="RAN2117" w:date="2022-02-25T14:40:00Z">
              <w:r w:rsidR="002A7CF7">
                <w:t xml:space="preserve"> and SRB3.</w:t>
              </w:r>
            </w:ins>
          </w:p>
        </w:tc>
      </w:tr>
      <w:tr w:rsidR="00323444" w14:paraId="6C495261" w14:textId="77777777">
        <w:tc>
          <w:tcPr>
            <w:tcW w:w="14173" w:type="dxa"/>
            <w:tcBorders>
              <w:top w:val="single" w:sz="4" w:space="0" w:color="auto"/>
              <w:left w:val="single" w:sz="4" w:space="0" w:color="auto"/>
              <w:bottom w:val="single" w:sz="4" w:space="0" w:color="auto"/>
              <w:right w:val="single" w:sz="4" w:space="0" w:color="auto"/>
            </w:tcBorders>
          </w:tcPr>
          <w:p w14:paraId="0B0775FB" w14:textId="77777777" w:rsidR="00323444" w:rsidRDefault="00167025">
            <w:pPr>
              <w:pStyle w:val="TAL"/>
              <w:rPr>
                <w:b/>
                <w:i/>
                <w:lang w:eastAsia="en-GB"/>
              </w:rPr>
            </w:pPr>
            <w:r>
              <w:rPr>
                <w:b/>
                <w:i/>
                <w:lang w:eastAsia="en-GB"/>
              </w:rPr>
              <w:t>allowedPHY-PriorityIndex</w:t>
            </w:r>
          </w:p>
          <w:p w14:paraId="3845E404" w14:textId="77777777" w:rsidR="00323444" w:rsidRDefault="0016702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323444" w14:paraId="624355D0" w14:textId="77777777">
        <w:tc>
          <w:tcPr>
            <w:tcW w:w="14173" w:type="dxa"/>
            <w:tcBorders>
              <w:top w:val="single" w:sz="4" w:space="0" w:color="auto"/>
              <w:left w:val="single" w:sz="4" w:space="0" w:color="auto"/>
              <w:bottom w:val="single" w:sz="4" w:space="0" w:color="auto"/>
              <w:right w:val="single" w:sz="4" w:space="0" w:color="auto"/>
            </w:tcBorders>
          </w:tcPr>
          <w:p w14:paraId="53EA46C7" w14:textId="77777777" w:rsidR="00323444" w:rsidRDefault="00167025">
            <w:pPr>
              <w:pStyle w:val="TAL"/>
              <w:rPr>
                <w:b/>
                <w:i/>
                <w:lang w:eastAsia="en-GB"/>
              </w:rPr>
            </w:pPr>
            <w:r>
              <w:rPr>
                <w:b/>
                <w:i/>
                <w:lang w:eastAsia="en-GB"/>
              </w:rPr>
              <w:t>allowedSCS-List</w:t>
            </w:r>
          </w:p>
          <w:p w14:paraId="5DAA1DBA" w14:textId="77777777" w:rsidR="00323444" w:rsidRDefault="00167025">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323444" w14:paraId="4C1FB42B" w14:textId="77777777">
        <w:tc>
          <w:tcPr>
            <w:tcW w:w="14173" w:type="dxa"/>
            <w:tcBorders>
              <w:top w:val="single" w:sz="4" w:space="0" w:color="auto"/>
              <w:left w:val="single" w:sz="4" w:space="0" w:color="auto"/>
              <w:bottom w:val="single" w:sz="4" w:space="0" w:color="auto"/>
              <w:right w:val="single" w:sz="4" w:space="0" w:color="auto"/>
            </w:tcBorders>
          </w:tcPr>
          <w:p w14:paraId="4C400652" w14:textId="77777777" w:rsidR="00323444" w:rsidRDefault="00167025">
            <w:pPr>
              <w:pStyle w:val="TAL"/>
              <w:rPr>
                <w:b/>
                <w:i/>
                <w:lang w:eastAsia="sv-SE"/>
              </w:rPr>
            </w:pPr>
            <w:r>
              <w:rPr>
                <w:b/>
                <w:i/>
                <w:lang w:eastAsia="sv-SE"/>
              </w:rPr>
              <w:t>allowedServingCells</w:t>
            </w:r>
          </w:p>
          <w:p w14:paraId="4F3F57FF" w14:textId="77777777" w:rsidR="00323444" w:rsidRDefault="0016702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323444" w14:paraId="1CE53C95" w14:textId="77777777">
        <w:tc>
          <w:tcPr>
            <w:tcW w:w="14173" w:type="dxa"/>
            <w:tcBorders>
              <w:top w:val="single" w:sz="4" w:space="0" w:color="auto"/>
              <w:left w:val="single" w:sz="4" w:space="0" w:color="auto"/>
              <w:bottom w:val="single" w:sz="4" w:space="0" w:color="auto"/>
              <w:right w:val="single" w:sz="4" w:space="0" w:color="auto"/>
            </w:tcBorders>
          </w:tcPr>
          <w:p w14:paraId="774FA9FD" w14:textId="77777777" w:rsidR="00323444" w:rsidRDefault="00167025">
            <w:pPr>
              <w:pStyle w:val="TAL"/>
              <w:rPr>
                <w:b/>
                <w:i/>
                <w:lang w:eastAsia="en-GB"/>
              </w:rPr>
            </w:pPr>
            <w:r>
              <w:rPr>
                <w:b/>
                <w:i/>
                <w:lang w:eastAsia="en-GB"/>
              </w:rPr>
              <w:t>bitRateMultiplier</w:t>
            </w:r>
          </w:p>
          <w:p w14:paraId="46393CFB" w14:textId="77777777" w:rsidR="00323444" w:rsidRDefault="00167025">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323444" w14:paraId="6D534947" w14:textId="77777777">
        <w:tc>
          <w:tcPr>
            <w:tcW w:w="14173" w:type="dxa"/>
            <w:tcBorders>
              <w:top w:val="single" w:sz="4" w:space="0" w:color="auto"/>
              <w:left w:val="single" w:sz="4" w:space="0" w:color="auto"/>
              <w:bottom w:val="single" w:sz="4" w:space="0" w:color="auto"/>
              <w:right w:val="single" w:sz="4" w:space="0" w:color="auto"/>
            </w:tcBorders>
          </w:tcPr>
          <w:p w14:paraId="2151D9FA" w14:textId="77777777" w:rsidR="00323444" w:rsidRDefault="00167025">
            <w:pPr>
              <w:pStyle w:val="TAL"/>
              <w:rPr>
                <w:b/>
                <w:i/>
                <w:lang w:eastAsia="en-GB"/>
              </w:rPr>
            </w:pPr>
            <w:r>
              <w:rPr>
                <w:b/>
                <w:i/>
                <w:lang w:eastAsia="en-GB"/>
              </w:rPr>
              <w:t>bitRateQueryProhibitTimer</w:t>
            </w:r>
          </w:p>
          <w:p w14:paraId="5C2407FD" w14:textId="77777777" w:rsidR="00323444" w:rsidRDefault="0016702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323444" w14:paraId="05D3C66C" w14:textId="77777777">
        <w:tc>
          <w:tcPr>
            <w:tcW w:w="14173" w:type="dxa"/>
            <w:tcBorders>
              <w:top w:val="single" w:sz="4" w:space="0" w:color="auto"/>
              <w:left w:val="single" w:sz="4" w:space="0" w:color="auto"/>
              <w:bottom w:val="single" w:sz="4" w:space="0" w:color="auto"/>
              <w:right w:val="single" w:sz="4" w:space="0" w:color="auto"/>
            </w:tcBorders>
          </w:tcPr>
          <w:p w14:paraId="2F2F16DD" w14:textId="77777777" w:rsidR="00323444" w:rsidRDefault="00167025">
            <w:pPr>
              <w:pStyle w:val="TAL"/>
              <w:rPr>
                <w:b/>
                <w:i/>
                <w:lang w:eastAsia="sv-SE"/>
              </w:rPr>
            </w:pPr>
            <w:r>
              <w:rPr>
                <w:b/>
                <w:i/>
                <w:lang w:eastAsia="sv-SE"/>
              </w:rPr>
              <w:t>bucketSizeDuration</w:t>
            </w:r>
          </w:p>
          <w:p w14:paraId="3C8CEFAE" w14:textId="77777777" w:rsidR="00323444" w:rsidRDefault="0016702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323444" w14:paraId="6067C516" w14:textId="77777777">
        <w:tc>
          <w:tcPr>
            <w:tcW w:w="14173" w:type="dxa"/>
            <w:tcBorders>
              <w:top w:val="single" w:sz="4" w:space="0" w:color="auto"/>
              <w:left w:val="single" w:sz="4" w:space="0" w:color="auto"/>
              <w:bottom w:val="single" w:sz="4" w:space="0" w:color="auto"/>
              <w:right w:val="single" w:sz="4" w:space="0" w:color="auto"/>
            </w:tcBorders>
          </w:tcPr>
          <w:p w14:paraId="286FD967" w14:textId="77777777" w:rsidR="00323444" w:rsidRDefault="00167025">
            <w:pPr>
              <w:pStyle w:val="TAL"/>
              <w:rPr>
                <w:b/>
                <w:i/>
                <w:lang w:eastAsia="sv-SE"/>
              </w:rPr>
            </w:pPr>
            <w:r>
              <w:rPr>
                <w:b/>
                <w:i/>
                <w:lang w:eastAsia="sv-SE"/>
              </w:rPr>
              <w:t>channelAccessPriority</w:t>
            </w:r>
          </w:p>
          <w:p w14:paraId="65F418C9" w14:textId="77777777" w:rsidR="00323444" w:rsidRDefault="0016702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323444" w14:paraId="4A3026A5" w14:textId="77777777">
        <w:tc>
          <w:tcPr>
            <w:tcW w:w="14173" w:type="dxa"/>
            <w:tcBorders>
              <w:top w:val="single" w:sz="4" w:space="0" w:color="auto"/>
              <w:left w:val="single" w:sz="4" w:space="0" w:color="auto"/>
              <w:bottom w:val="single" w:sz="4" w:space="0" w:color="auto"/>
              <w:right w:val="single" w:sz="4" w:space="0" w:color="auto"/>
            </w:tcBorders>
          </w:tcPr>
          <w:p w14:paraId="0800D6AE" w14:textId="77777777" w:rsidR="00323444" w:rsidRDefault="00167025">
            <w:pPr>
              <w:pStyle w:val="TAL"/>
              <w:rPr>
                <w:b/>
                <w:i/>
                <w:lang w:eastAsia="sv-SE"/>
              </w:rPr>
            </w:pPr>
            <w:r>
              <w:rPr>
                <w:b/>
                <w:i/>
                <w:lang w:eastAsia="sv-SE"/>
              </w:rPr>
              <w:t>configuredGrantType1Allowed</w:t>
            </w:r>
          </w:p>
          <w:p w14:paraId="23388417" w14:textId="77777777" w:rsidR="00323444" w:rsidRDefault="0016702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323444" w14:paraId="57D4B76F" w14:textId="77777777">
        <w:tc>
          <w:tcPr>
            <w:tcW w:w="14173" w:type="dxa"/>
            <w:tcBorders>
              <w:top w:val="single" w:sz="4" w:space="0" w:color="auto"/>
              <w:left w:val="single" w:sz="4" w:space="0" w:color="auto"/>
              <w:bottom w:val="single" w:sz="4" w:space="0" w:color="auto"/>
              <w:right w:val="single" w:sz="4" w:space="0" w:color="auto"/>
            </w:tcBorders>
          </w:tcPr>
          <w:p w14:paraId="34475BF0" w14:textId="77777777" w:rsidR="00323444" w:rsidRDefault="00167025">
            <w:pPr>
              <w:pStyle w:val="TAL"/>
              <w:rPr>
                <w:b/>
                <w:i/>
                <w:lang w:eastAsia="sv-SE"/>
              </w:rPr>
            </w:pPr>
            <w:r>
              <w:rPr>
                <w:b/>
                <w:i/>
                <w:lang w:eastAsia="sv-SE"/>
              </w:rPr>
              <w:t>logicalChannelGroup</w:t>
            </w:r>
          </w:p>
          <w:p w14:paraId="309ED16B" w14:textId="77777777" w:rsidR="00323444" w:rsidRDefault="00167025">
            <w:pPr>
              <w:pStyle w:val="TAL"/>
              <w:rPr>
                <w:b/>
                <w:i/>
                <w:lang w:eastAsia="sv-SE"/>
              </w:rPr>
            </w:pPr>
            <w:r>
              <w:rPr>
                <w:iCs/>
                <w:lang w:eastAsia="en-GB"/>
              </w:rPr>
              <w:t>ID of the logical channel group, as specified in TS 38.321 [3], which the logical channel belongs to.</w:t>
            </w:r>
          </w:p>
        </w:tc>
      </w:tr>
      <w:tr w:rsidR="00323444" w14:paraId="5E07F875" w14:textId="77777777">
        <w:tc>
          <w:tcPr>
            <w:tcW w:w="14173" w:type="dxa"/>
            <w:tcBorders>
              <w:top w:val="single" w:sz="4" w:space="0" w:color="auto"/>
              <w:left w:val="single" w:sz="4" w:space="0" w:color="auto"/>
              <w:bottom w:val="single" w:sz="4" w:space="0" w:color="auto"/>
              <w:right w:val="single" w:sz="4" w:space="0" w:color="auto"/>
            </w:tcBorders>
          </w:tcPr>
          <w:p w14:paraId="168DF4B2" w14:textId="77777777" w:rsidR="00323444" w:rsidRDefault="00167025">
            <w:pPr>
              <w:pStyle w:val="TAL"/>
              <w:rPr>
                <w:b/>
                <w:i/>
                <w:lang w:eastAsia="sv-SE"/>
              </w:rPr>
            </w:pPr>
            <w:r>
              <w:rPr>
                <w:b/>
                <w:i/>
                <w:lang w:eastAsia="sv-SE"/>
              </w:rPr>
              <w:t>logicalChannelSR-Mask</w:t>
            </w:r>
          </w:p>
          <w:p w14:paraId="5EF0FC32" w14:textId="77777777" w:rsidR="00323444" w:rsidRDefault="0016702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323444" w14:paraId="53A9FF20" w14:textId="77777777">
        <w:tc>
          <w:tcPr>
            <w:tcW w:w="14173" w:type="dxa"/>
            <w:tcBorders>
              <w:top w:val="single" w:sz="4" w:space="0" w:color="auto"/>
              <w:left w:val="single" w:sz="4" w:space="0" w:color="auto"/>
              <w:bottom w:val="single" w:sz="4" w:space="0" w:color="auto"/>
              <w:right w:val="single" w:sz="4" w:space="0" w:color="auto"/>
            </w:tcBorders>
          </w:tcPr>
          <w:p w14:paraId="72D388BA" w14:textId="77777777" w:rsidR="00323444" w:rsidRDefault="00167025">
            <w:pPr>
              <w:pStyle w:val="TAL"/>
              <w:rPr>
                <w:b/>
                <w:i/>
                <w:lang w:eastAsia="en-GB"/>
              </w:rPr>
            </w:pPr>
            <w:r>
              <w:rPr>
                <w:b/>
                <w:i/>
                <w:lang w:eastAsia="en-GB"/>
              </w:rPr>
              <w:t>logicalChannelSR-DelayTimerApplied</w:t>
            </w:r>
          </w:p>
          <w:p w14:paraId="38313AD0" w14:textId="77777777" w:rsidR="00323444" w:rsidRDefault="0016702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323444" w14:paraId="4C17A6EA" w14:textId="77777777">
        <w:tc>
          <w:tcPr>
            <w:tcW w:w="14173" w:type="dxa"/>
            <w:tcBorders>
              <w:top w:val="single" w:sz="4" w:space="0" w:color="auto"/>
              <w:left w:val="single" w:sz="4" w:space="0" w:color="auto"/>
              <w:bottom w:val="single" w:sz="4" w:space="0" w:color="auto"/>
              <w:right w:val="single" w:sz="4" w:space="0" w:color="auto"/>
            </w:tcBorders>
          </w:tcPr>
          <w:p w14:paraId="3BAD45FE" w14:textId="77777777" w:rsidR="00323444" w:rsidRDefault="00167025">
            <w:pPr>
              <w:pStyle w:val="TAL"/>
              <w:rPr>
                <w:b/>
                <w:i/>
                <w:lang w:eastAsia="sv-SE"/>
              </w:rPr>
            </w:pPr>
            <w:r>
              <w:rPr>
                <w:b/>
                <w:i/>
                <w:lang w:eastAsia="sv-SE"/>
              </w:rPr>
              <w:lastRenderedPageBreak/>
              <w:t>maxPUSCH-Duration</w:t>
            </w:r>
          </w:p>
          <w:p w14:paraId="0162F32D" w14:textId="77777777" w:rsidR="00323444" w:rsidRDefault="0016702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323444" w14:paraId="026A9B7A" w14:textId="77777777">
        <w:tc>
          <w:tcPr>
            <w:tcW w:w="14173" w:type="dxa"/>
            <w:tcBorders>
              <w:top w:val="single" w:sz="4" w:space="0" w:color="auto"/>
              <w:left w:val="single" w:sz="4" w:space="0" w:color="auto"/>
              <w:bottom w:val="single" w:sz="4" w:space="0" w:color="auto"/>
              <w:right w:val="single" w:sz="4" w:space="0" w:color="auto"/>
            </w:tcBorders>
          </w:tcPr>
          <w:p w14:paraId="426B473C" w14:textId="77777777" w:rsidR="00323444" w:rsidRDefault="00167025">
            <w:pPr>
              <w:pStyle w:val="TAL"/>
              <w:rPr>
                <w:b/>
                <w:i/>
                <w:lang w:eastAsia="en-GB"/>
              </w:rPr>
            </w:pPr>
            <w:r>
              <w:rPr>
                <w:b/>
                <w:i/>
                <w:lang w:eastAsia="en-GB"/>
              </w:rPr>
              <w:t>priority</w:t>
            </w:r>
          </w:p>
          <w:p w14:paraId="2898A124" w14:textId="77777777" w:rsidR="00323444" w:rsidRDefault="00167025">
            <w:pPr>
              <w:pStyle w:val="TAL"/>
              <w:rPr>
                <w:b/>
                <w:i/>
                <w:lang w:eastAsia="en-GB"/>
              </w:rPr>
            </w:pPr>
            <w:r>
              <w:rPr>
                <w:iCs/>
                <w:lang w:eastAsia="en-GB"/>
              </w:rPr>
              <w:t>Logical channel priority, as specified in TS 38.321 [3].</w:t>
            </w:r>
          </w:p>
        </w:tc>
      </w:tr>
      <w:tr w:rsidR="00323444" w14:paraId="17AFEE66" w14:textId="77777777">
        <w:tc>
          <w:tcPr>
            <w:tcW w:w="14173" w:type="dxa"/>
            <w:tcBorders>
              <w:top w:val="single" w:sz="4" w:space="0" w:color="auto"/>
              <w:left w:val="single" w:sz="4" w:space="0" w:color="auto"/>
              <w:bottom w:val="single" w:sz="4" w:space="0" w:color="auto"/>
              <w:right w:val="single" w:sz="4" w:space="0" w:color="auto"/>
            </w:tcBorders>
          </w:tcPr>
          <w:p w14:paraId="4EDB500A" w14:textId="77777777" w:rsidR="00323444" w:rsidRDefault="00167025">
            <w:pPr>
              <w:pStyle w:val="TAL"/>
              <w:rPr>
                <w:b/>
                <w:i/>
                <w:lang w:eastAsia="en-GB"/>
              </w:rPr>
            </w:pPr>
            <w:r>
              <w:rPr>
                <w:b/>
                <w:i/>
                <w:lang w:eastAsia="en-GB"/>
              </w:rPr>
              <w:t>prioritisedBitRate</w:t>
            </w:r>
          </w:p>
          <w:p w14:paraId="4E9A7CBB" w14:textId="77777777" w:rsidR="00323444" w:rsidRDefault="0016702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323444" w14:paraId="4C707D90" w14:textId="77777777">
        <w:tc>
          <w:tcPr>
            <w:tcW w:w="14173" w:type="dxa"/>
            <w:tcBorders>
              <w:top w:val="single" w:sz="4" w:space="0" w:color="auto"/>
              <w:left w:val="single" w:sz="4" w:space="0" w:color="auto"/>
              <w:bottom w:val="single" w:sz="4" w:space="0" w:color="auto"/>
              <w:right w:val="single" w:sz="4" w:space="0" w:color="auto"/>
            </w:tcBorders>
          </w:tcPr>
          <w:p w14:paraId="53597813" w14:textId="77777777" w:rsidR="00323444" w:rsidRDefault="00167025">
            <w:pPr>
              <w:pStyle w:val="TAL"/>
              <w:rPr>
                <w:b/>
                <w:i/>
                <w:lang w:eastAsia="en-GB"/>
              </w:rPr>
            </w:pPr>
            <w:r>
              <w:rPr>
                <w:b/>
                <w:i/>
                <w:lang w:eastAsia="en-GB"/>
              </w:rPr>
              <w:t>schedulingRequestId</w:t>
            </w:r>
          </w:p>
          <w:p w14:paraId="2A605382" w14:textId="77777777" w:rsidR="00323444" w:rsidRDefault="00167025">
            <w:pPr>
              <w:pStyle w:val="TAL"/>
              <w:rPr>
                <w:b/>
                <w:lang w:eastAsia="en-GB"/>
              </w:rPr>
            </w:pPr>
            <w:r>
              <w:rPr>
                <w:lang w:eastAsia="en-GB"/>
              </w:rPr>
              <w:t>If present, it indicates the scheduling request configuration applicable for this logical channel, as specified in TS 38.321 [3].</w:t>
            </w:r>
          </w:p>
        </w:tc>
      </w:tr>
    </w:tbl>
    <w:p w14:paraId="128DE744"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14542F4" w14:textId="77777777">
        <w:tc>
          <w:tcPr>
            <w:tcW w:w="4027" w:type="dxa"/>
            <w:tcBorders>
              <w:top w:val="single" w:sz="4" w:space="0" w:color="auto"/>
              <w:left w:val="single" w:sz="4" w:space="0" w:color="auto"/>
              <w:bottom w:val="single" w:sz="4" w:space="0" w:color="auto"/>
              <w:right w:val="single" w:sz="4" w:space="0" w:color="auto"/>
            </w:tcBorders>
          </w:tcPr>
          <w:p w14:paraId="68EDC9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4633FE" w14:textId="77777777" w:rsidR="00323444" w:rsidRDefault="00167025">
            <w:pPr>
              <w:pStyle w:val="TAH"/>
              <w:rPr>
                <w:lang w:eastAsia="sv-SE"/>
              </w:rPr>
            </w:pPr>
            <w:r>
              <w:rPr>
                <w:lang w:eastAsia="sv-SE"/>
              </w:rPr>
              <w:t>Explanation</w:t>
            </w:r>
          </w:p>
        </w:tc>
      </w:tr>
      <w:tr w:rsidR="00323444" w14:paraId="7432DC00" w14:textId="77777777">
        <w:tc>
          <w:tcPr>
            <w:tcW w:w="4027" w:type="dxa"/>
            <w:tcBorders>
              <w:top w:val="single" w:sz="4" w:space="0" w:color="auto"/>
              <w:left w:val="single" w:sz="4" w:space="0" w:color="auto"/>
              <w:bottom w:val="single" w:sz="4" w:space="0" w:color="auto"/>
              <w:right w:val="single" w:sz="4" w:space="0" w:color="auto"/>
            </w:tcBorders>
          </w:tcPr>
          <w:p w14:paraId="092686E0" w14:textId="77777777" w:rsidR="00323444" w:rsidRDefault="0016702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2610F926" w14:textId="77777777" w:rsidR="00323444" w:rsidRDefault="0016702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323444" w14:paraId="6AE9D38A" w14:textId="77777777">
        <w:tc>
          <w:tcPr>
            <w:tcW w:w="4027" w:type="dxa"/>
            <w:tcBorders>
              <w:top w:val="single" w:sz="4" w:space="0" w:color="auto"/>
              <w:left w:val="single" w:sz="4" w:space="0" w:color="auto"/>
              <w:bottom w:val="single" w:sz="4" w:space="0" w:color="auto"/>
              <w:right w:val="single" w:sz="4" w:space="0" w:color="auto"/>
            </w:tcBorders>
          </w:tcPr>
          <w:p w14:paraId="5E2EEADA" w14:textId="77777777" w:rsidR="00323444" w:rsidRDefault="0016702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48F49AF7" w14:textId="77777777" w:rsidR="00323444" w:rsidRDefault="0016702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27653EDC" w14:textId="77777777" w:rsidR="00323444" w:rsidRDefault="00323444"/>
    <w:p w14:paraId="72293CC9" w14:textId="77777777" w:rsidR="00323444" w:rsidRDefault="00167025">
      <w:pPr>
        <w:pStyle w:val="Heading4"/>
        <w:rPr>
          <w:rFonts w:eastAsia="SimSun"/>
        </w:rPr>
      </w:pPr>
      <w:bookmarkStart w:id="2133" w:name="_Toc90651122"/>
      <w:bookmarkStart w:id="2134" w:name="_Toc60777250"/>
      <w:r>
        <w:rPr>
          <w:rFonts w:eastAsia="SimSun"/>
        </w:rPr>
        <w:t>–</w:t>
      </w:r>
      <w:r>
        <w:rPr>
          <w:rFonts w:eastAsia="SimSun"/>
        </w:rPr>
        <w:tab/>
      </w:r>
      <w:r>
        <w:rPr>
          <w:rFonts w:eastAsia="SimSun"/>
          <w:i/>
        </w:rPr>
        <w:t>LogicalChannelIdentity</w:t>
      </w:r>
      <w:bookmarkEnd w:id="2133"/>
      <w:bookmarkEnd w:id="2134"/>
    </w:p>
    <w:p w14:paraId="330DD412" w14:textId="77777777" w:rsidR="00323444" w:rsidRDefault="00167025">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348D837E" w14:textId="77777777" w:rsidR="00323444" w:rsidRDefault="00167025">
      <w:pPr>
        <w:pStyle w:val="TH"/>
        <w:rPr>
          <w:rFonts w:eastAsia="SimSun"/>
        </w:rPr>
      </w:pPr>
      <w:r>
        <w:rPr>
          <w:rFonts w:eastAsia="SimSun"/>
          <w:i/>
        </w:rPr>
        <w:t>LogicalChannelIdentity</w:t>
      </w:r>
      <w:r>
        <w:rPr>
          <w:rFonts w:eastAsia="SimSun"/>
        </w:rPr>
        <w:t xml:space="preserve"> information element</w:t>
      </w:r>
    </w:p>
    <w:p w14:paraId="33FA4128" w14:textId="77777777" w:rsidR="00323444" w:rsidRDefault="00167025">
      <w:pPr>
        <w:pStyle w:val="PL"/>
      </w:pPr>
      <w:r>
        <w:t>-- ASN1START</w:t>
      </w:r>
    </w:p>
    <w:p w14:paraId="22A260D8" w14:textId="77777777" w:rsidR="00323444" w:rsidRDefault="00167025">
      <w:pPr>
        <w:pStyle w:val="PL"/>
      </w:pPr>
      <w:r>
        <w:t>-- TAG-LOGICALCHANNELIDENTITY-START</w:t>
      </w:r>
    </w:p>
    <w:p w14:paraId="4A69F29E" w14:textId="77777777" w:rsidR="00323444" w:rsidRDefault="00323444">
      <w:pPr>
        <w:pStyle w:val="PL"/>
      </w:pPr>
    </w:p>
    <w:p w14:paraId="5D8D816C" w14:textId="77777777" w:rsidR="00323444" w:rsidRDefault="00167025">
      <w:pPr>
        <w:pStyle w:val="PL"/>
      </w:pPr>
      <w:r>
        <w:t>LogicalChannelIdentity ::=          INTEGER (1..maxLC-ID)</w:t>
      </w:r>
    </w:p>
    <w:p w14:paraId="18AAE6E6" w14:textId="77777777" w:rsidR="00323444" w:rsidRDefault="00323444">
      <w:pPr>
        <w:pStyle w:val="PL"/>
      </w:pPr>
    </w:p>
    <w:p w14:paraId="6F68D726" w14:textId="77777777" w:rsidR="00323444" w:rsidRDefault="00167025">
      <w:pPr>
        <w:pStyle w:val="PL"/>
      </w:pPr>
      <w:r>
        <w:t>-- TAG-LOGICALCHANNELIDENTITY-STOP</w:t>
      </w:r>
    </w:p>
    <w:p w14:paraId="2412C597" w14:textId="77777777" w:rsidR="00323444" w:rsidRDefault="00167025">
      <w:pPr>
        <w:pStyle w:val="PL"/>
      </w:pPr>
      <w:r>
        <w:t>-- ASN1STOP</w:t>
      </w:r>
    </w:p>
    <w:p w14:paraId="7F330433" w14:textId="77777777" w:rsidR="00323444" w:rsidRDefault="00323444"/>
    <w:p w14:paraId="63350A44" w14:textId="77777777" w:rsidR="00323444" w:rsidRDefault="00167025">
      <w:pPr>
        <w:pStyle w:val="Heading4"/>
        <w:rPr>
          <w:rFonts w:eastAsia="SimSun"/>
        </w:rPr>
      </w:pPr>
      <w:bookmarkStart w:id="2135" w:name="_Toc90651123"/>
      <w:bookmarkStart w:id="2136" w:name="_Toc60777251"/>
      <w:r>
        <w:rPr>
          <w:rFonts w:eastAsia="SimSun"/>
        </w:rPr>
        <w:lastRenderedPageBreak/>
        <w:t>–</w:t>
      </w:r>
      <w:r>
        <w:rPr>
          <w:rFonts w:eastAsia="SimSun"/>
        </w:rPr>
        <w:tab/>
      </w:r>
      <w:r>
        <w:rPr>
          <w:i/>
        </w:rPr>
        <w:t>MAC-CellGroupConfig</w:t>
      </w:r>
      <w:bookmarkEnd w:id="2135"/>
      <w:bookmarkEnd w:id="2136"/>
    </w:p>
    <w:p w14:paraId="04D7C8B8" w14:textId="77777777" w:rsidR="00323444" w:rsidRDefault="00167025">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53BF18A" w14:textId="77777777" w:rsidR="00323444" w:rsidRDefault="00167025">
      <w:pPr>
        <w:pStyle w:val="TH"/>
        <w:rPr>
          <w:rFonts w:eastAsia="SimSun"/>
          <w:lang w:eastAsia="zh-CN"/>
        </w:rPr>
      </w:pPr>
      <w:r>
        <w:rPr>
          <w:i/>
        </w:rPr>
        <w:t>MAC-CellGroupConfig</w:t>
      </w:r>
      <w:r>
        <w:t xml:space="preserve"> information element</w:t>
      </w:r>
    </w:p>
    <w:p w14:paraId="47AE2BE6" w14:textId="77777777" w:rsidR="00323444" w:rsidRDefault="00167025">
      <w:pPr>
        <w:pStyle w:val="PL"/>
      </w:pPr>
      <w:r>
        <w:t>-- ASN1START</w:t>
      </w:r>
    </w:p>
    <w:p w14:paraId="7FD6FE8D" w14:textId="77777777" w:rsidR="00323444" w:rsidRDefault="00167025">
      <w:pPr>
        <w:pStyle w:val="PL"/>
      </w:pPr>
      <w:r>
        <w:t>-- TAG-MAC-CELLGROUPCONFIG-START</w:t>
      </w:r>
    </w:p>
    <w:p w14:paraId="75F06BEB" w14:textId="77777777" w:rsidR="00323444" w:rsidRDefault="00323444">
      <w:pPr>
        <w:pStyle w:val="PL"/>
      </w:pPr>
    </w:p>
    <w:p w14:paraId="23690A96" w14:textId="77777777" w:rsidR="00323444" w:rsidRDefault="00167025">
      <w:pPr>
        <w:pStyle w:val="PL"/>
      </w:pPr>
      <w:r>
        <w:t>MAC-CellGroupConfig ::=             SEQUENCE {</w:t>
      </w:r>
    </w:p>
    <w:p w14:paraId="0FC7EBD8" w14:textId="77777777" w:rsidR="00323444" w:rsidRDefault="00167025">
      <w:pPr>
        <w:pStyle w:val="PL"/>
      </w:pPr>
      <w:r>
        <w:t xml:space="preserve">    drx-Config                          SetupRelease { DRX-Config }                                     OPTIONAL,   -- Need M</w:t>
      </w:r>
    </w:p>
    <w:p w14:paraId="03AF7EA9" w14:textId="77777777" w:rsidR="00323444" w:rsidRDefault="00167025">
      <w:pPr>
        <w:pStyle w:val="PL"/>
      </w:pPr>
      <w:r>
        <w:t xml:space="preserve">    schedulingRequestConfig             SchedulingRequestConfig                                         OPTIONAL,   -- Need M</w:t>
      </w:r>
    </w:p>
    <w:p w14:paraId="7E9ACDEA" w14:textId="77777777" w:rsidR="00323444" w:rsidRDefault="00167025">
      <w:pPr>
        <w:pStyle w:val="PL"/>
      </w:pPr>
      <w:r>
        <w:t xml:space="preserve">    bsr-Config                          BSR-Config                                                      OPTIONAL,   -- Need M</w:t>
      </w:r>
    </w:p>
    <w:p w14:paraId="13DA96E0" w14:textId="77777777" w:rsidR="00323444" w:rsidRDefault="00167025">
      <w:pPr>
        <w:pStyle w:val="PL"/>
      </w:pPr>
      <w:r>
        <w:t xml:space="preserve">    tag-Config                          TAG-Config                                                      OPTIONAL,   -- Need M</w:t>
      </w:r>
    </w:p>
    <w:p w14:paraId="43DAD56F" w14:textId="77777777" w:rsidR="00323444" w:rsidRDefault="00167025">
      <w:pPr>
        <w:pStyle w:val="PL"/>
      </w:pPr>
      <w:r>
        <w:t xml:space="preserve">    phr-Config                          SetupRelease { PHR-Config }                                     OPTIONAL,   -- Need M</w:t>
      </w:r>
    </w:p>
    <w:p w14:paraId="3D3AD6CB" w14:textId="77777777" w:rsidR="00323444" w:rsidRDefault="00167025">
      <w:pPr>
        <w:pStyle w:val="PL"/>
      </w:pPr>
      <w:r>
        <w:t xml:space="preserve">    skipUplinkTxDynamic                 BOOLEAN,</w:t>
      </w:r>
    </w:p>
    <w:p w14:paraId="154F10ED" w14:textId="77777777" w:rsidR="00323444" w:rsidRDefault="00167025">
      <w:pPr>
        <w:pStyle w:val="PL"/>
      </w:pPr>
      <w:r>
        <w:t xml:space="preserve">    ...,</w:t>
      </w:r>
    </w:p>
    <w:p w14:paraId="15490C26" w14:textId="77777777" w:rsidR="00323444" w:rsidRDefault="00167025">
      <w:pPr>
        <w:pStyle w:val="PL"/>
      </w:pPr>
      <w:r>
        <w:t xml:space="preserve">    [[</w:t>
      </w:r>
    </w:p>
    <w:p w14:paraId="2E63BC30" w14:textId="77777777" w:rsidR="00323444" w:rsidRDefault="00167025">
      <w:pPr>
        <w:pStyle w:val="PL"/>
      </w:pPr>
      <w:r>
        <w:t xml:space="preserve">    csi-Mask                            BOOLEAN                                                         OPTIONAL,   -- Need M</w:t>
      </w:r>
    </w:p>
    <w:p w14:paraId="4337419F" w14:textId="77777777" w:rsidR="00323444" w:rsidRDefault="00167025">
      <w:pPr>
        <w:pStyle w:val="PL"/>
      </w:pPr>
      <w:r>
        <w:t xml:space="preserve">    dataInactivityTimer                 SetupRelease { DataInactivityTimer }                            OPTIONAL    -- Cond MCG-Only</w:t>
      </w:r>
    </w:p>
    <w:p w14:paraId="39DD55D7" w14:textId="77777777" w:rsidR="00323444" w:rsidRDefault="00167025">
      <w:pPr>
        <w:pStyle w:val="PL"/>
      </w:pPr>
      <w:r>
        <w:t xml:space="preserve">    ]],</w:t>
      </w:r>
    </w:p>
    <w:p w14:paraId="7B32F437" w14:textId="77777777" w:rsidR="00323444" w:rsidRDefault="00167025">
      <w:pPr>
        <w:pStyle w:val="PL"/>
      </w:pPr>
      <w:r>
        <w:t xml:space="preserve">    [[</w:t>
      </w:r>
    </w:p>
    <w:p w14:paraId="6CCFDD63" w14:textId="77777777" w:rsidR="00323444" w:rsidRDefault="00167025">
      <w:pPr>
        <w:pStyle w:val="PL"/>
      </w:pPr>
      <w:r>
        <w:t xml:space="preserve">    usePreBSR-r16                       ENUMERATED {true}                                               OPTIONAL,   -- Need R</w:t>
      </w:r>
    </w:p>
    <w:p w14:paraId="7D6CFF18" w14:textId="77777777" w:rsidR="00323444" w:rsidRDefault="00167025">
      <w:pPr>
        <w:pStyle w:val="PL"/>
      </w:pPr>
      <w:r>
        <w:t xml:space="preserve">    schedulingRequestID-LBT-SCell-r16   SchedulingRequestId                                             OPTIONAL,   -- Need R</w:t>
      </w:r>
    </w:p>
    <w:p w14:paraId="59833DB8" w14:textId="77777777" w:rsidR="00323444" w:rsidRDefault="00167025">
      <w:pPr>
        <w:pStyle w:val="PL"/>
      </w:pPr>
      <w:r>
        <w:t xml:space="preserve">    lch-BasedPrioritization-r16         ENUMERATED {enabled}                                            OPTIONAL,   -- Need R</w:t>
      </w:r>
    </w:p>
    <w:p w14:paraId="1AE39B61" w14:textId="77777777" w:rsidR="00323444" w:rsidRDefault="00167025">
      <w:pPr>
        <w:pStyle w:val="PL"/>
      </w:pPr>
      <w:r>
        <w:t xml:space="preserve">    schedulingRequestID-BFR-SCell-r16   SchedulingRequestId                                             OPTIONAL,   -- Need R</w:t>
      </w:r>
    </w:p>
    <w:p w14:paraId="28CCA26B" w14:textId="77777777" w:rsidR="00323444" w:rsidRDefault="00167025">
      <w:pPr>
        <w:pStyle w:val="PL"/>
      </w:pPr>
      <w:r>
        <w:t xml:space="preserve">    drx-ConfigSecondaryGroup-r16        SetupRelease { DRX-ConfigSecondaryGroup }                       OPTIONAL    -- Need M</w:t>
      </w:r>
    </w:p>
    <w:p w14:paraId="4D7FB5F7" w14:textId="77777777" w:rsidR="00323444" w:rsidRDefault="00167025">
      <w:pPr>
        <w:pStyle w:val="PL"/>
      </w:pPr>
      <w:r>
        <w:t xml:space="preserve">    ]],</w:t>
      </w:r>
    </w:p>
    <w:p w14:paraId="3774AF6E" w14:textId="77777777" w:rsidR="00323444" w:rsidRDefault="00167025">
      <w:pPr>
        <w:pStyle w:val="PL"/>
      </w:pPr>
      <w:r>
        <w:t xml:space="preserve">    [[</w:t>
      </w:r>
    </w:p>
    <w:p w14:paraId="127ADB9E" w14:textId="77777777" w:rsidR="00323444" w:rsidRDefault="00167025">
      <w:pPr>
        <w:pStyle w:val="PL"/>
      </w:pPr>
      <w:r>
        <w:lastRenderedPageBreak/>
        <w:t xml:space="preserve">    enhancedSkipUplinkTxDynamic-r16     ENUMERATED {true}                                               OPTIONAL,   -- Need R</w:t>
      </w:r>
    </w:p>
    <w:p w14:paraId="0E47E8E9" w14:textId="77777777" w:rsidR="00323444" w:rsidRDefault="00167025">
      <w:pPr>
        <w:pStyle w:val="PL"/>
      </w:pPr>
      <w:r>
        <w:t xml:space="preserve">    enhancedSkipUplinkTxConfigured-r16  ENUMERATED {true}                                               OPTIONAL    -- Need R</w:t>
      </w:r>
    </w:p>
    <w:p w14:paraId="77BEE212" w14:textId="77777777" w:rsidR="00323444" w:rsidRDefault="00167025">
      <w:pPr>
        <w:pStyle w:val="PL"/>
        <w:rPr>
          <w:ins w:id="2137" w:author="RAN2_116" w:date="2021-11-17T17:29:00Z"/>
        </w:rPr>
      </w:pPr>
      <w:r>
        <w:t xml:space="preserve">    ]] </w:t>
      </w:r>
      <w:ins w:id="2138" w:author="RAN2_116" w:date="2021-11-17T17:29:00Z">
        <w:r>
          <w:t>,</w:t>
        </w:r>
      </w:ins>
    </w:p>
    <w:p w14:paraId="70F3CBEA" w14:textId="77777777" w:rsidR="00323444" w:rsidRDefault="00167025">
      <w:pPr>
        <w:pStyle w:val="PL"/>
        <w:rPr>
          <w:ins w:id="2139" w:author="RAN2_116" w:date="2021-11-17T17:29:00Z"/>
        </w:rPr>
      </w:pPr>
      <w:ins w:id="2140" w:author="RAN2_116" w:date="2021-11-17T17:29:00Z">
        <w:r>
          <w:t xml:space="preserve">    [[</w:t>
        </w:r>
      </w:ins>
    </w:p>
    <w:p w14:paraId="53E2C81E" w14:textId="65026043" w:rsidR="00323444" w:rsidRDefault="00167025">
      <w:pPr>
        <w:pStyle w:val="PL"/>
        <w:rPr>
          <w:ins w:id="2141" w:author="RAN2_116" w:date="2021-11-17T17:29:00Z"/>
          <w:color w:val="808080"/>
        </w:rPr>
      </w:pPr>
      <w:ins w:id="2142" w:author="RAN2_116" w:date="2021-11-17T17:29:00Z">
        <w:r>
          <w:t xml:space="preserve">    schedulingRequestConfig-v17x0      </w:t>
        </w:r>
      </w:ins>
      <w:ins w:id="2143" w:author="R1-2112976 RAN1 parameter Dec21" w:date="2022-01-11T08:50:00Z">
        <w:r>
          <w:t xml:space="preserve"> </w:t>
        </w:r>
      </w:ins>
      <w:ins w:id="2144" w:author="RAN2_116" w:date="2021-11-17T17:29:00Z">
        <w:r>
          <w:t xml:space="preserve">SchedulingRequestConfig-v17x0                                   </w:t>
        </w:r>
        <w:r>
          <w:rPr>
            <w:color w:val="993366"/>
          </w:rPr>
          <w:t>OPTIONAL</w:t>
        </w:r>
      </w:ins>
      <w:ins w:id="2145" w:author="RAN2117" w:date="2022-02-25T15:19:00Z">
        <w:r w:rsidR="00B16733">
          <w:rPr>
            <w:color w:val="993366"/>
          </w:rPr>
          <w:t>,</w:t>
        </w:r>
      </w:ins>
      <w:ins w:id="2146" w:author="RAN2_116" w:date="2021-11-17T17:29:00Z">
        <w:r>
          <w:t xml:space="preserve">   </w:t>
        </w:r>
      </w:ins>
      <w:ins w:id="2147" w:author="R1-2112976 RAN1 parameter Dec21" w:date="2022-01-11T08:51:00Z">
        <w:r>
          <w:t xml:space="preserve"> </w:t>
        </w:r>
      </w:ins>
      <w:ins w:id="2148" w:author="RAN2_116" w:date="2021-11-17T17:29:00Z">
        <w:r>
          <w:rPr>
            <w:color w:val="808080"/>
          </w:rPr>
          <w:t>-- Need M</w:t>
        </w:r>
      </w:ins>
    </w:p>
    <w:p w14:paraId="3E240755" w14:textId="58415A0D" w:rsidR="00323444" w:rsidRDefault="00167025">
      <w:pPr>
        <w:pStyle w:val="PL"/>
        <w:rPr>
          <w:ins w:id="2149" w:author="RAN2117" w:date="2022-02-23T09:48:00Z"/>
          <w:color w:val="808080"/>
        </w:rPr>
      </w:pPr>
      <w:ins w:id="2150" w:author="RAN2_116" w:date="2021-11-17T17:29:00Z">
        <w:r>
          <w:rPr>
            <w:color w:val="808080"/>
          </w:rPr>
          <w:t xml:space="preserve"> </w:t>
        </w:r>
      </w:ins>
      <w:ins w:id="2151" w:author="R1-2112976 RAN1 parameter Dec21" w:date="2022-01-11T08:50:00Z">
        <w:r>
          <w:rPr>
            <w:color w:val="808080"/>
          </w:rPr>
          <w:t xml:space="preserve">   </w:t>
        </w:r>
      </w:ins>
      <w:ins w:id="2152" w:author="RAN2_116" w:date="2021-11-17T17:29:00Z">
        <w:r>
          <w:rPr>
            <w:color w:val="808080"/>
          </w:rPr>
          <w:t>--</w:t>
        </w:r>
        <w:r w:rsidRPr="00A610C5">
          <w:rPr>
            <w:color w:val="808080"/>
          </w:rPr>
          <w:t>Editor’s note:</w:t>
        </w:r>
        <w:r>
          <w:rPr>
            <w:color w:val="808080"/>
          </w:rPr>
          <w:t xml:space="preserve"> extension done according to A4.3.5</w:t>
        </w:r>
      </w:ins>
    </w:p>
    <w:p w14:paraId="5E288681" w14:textId="0CE1A970" w:rsidR="00A31F9C" w:rsidRDefault="00A31F9C">
      <w:pPr>
        <w:pStyle w:val="PL"/>
        <w:rPr>
          <w:ins w:id="2153" w:author="RAN2117" w:date="2022-02-23T10:01:00Z"/>
        </w:rPr>
      </w:pPr>
      <w:ins w:id="2154" w:author="RAN2117" w:date="2022-02-23T09:48:00Z">
        <w:r>
          <w:t xml:space="preserve">    </w:t>
        </w:r>
      </w:ins>
    </w:p>
    <w:p w14:paraId="58AE4974" w14:textId="77777777" w:rsidR="005C30F4" w:rsidRDefault="00323480">
      <w:pPr>
        <w:pStyle w:val="PL"/>
        <w:rPr>
          <w:ins w:id="2155" w:author="RAN2#117" w:date="2022-03-01T17:16:00Z"/>
          <w:color w:val="808080"/>
        </w:rPr>
      </w:pPr>
      <w:ins w:id="2156" w:author="RAN2117" w:date="2022-02-23T10:01:00Z">
        <w:r>
          <w:rPr>
            <w:color w:val="808080"/>
          </w:rPr>
          <w:t xml:space="preserve">    o</w:t>
        </w:r>
        <w:r w:rsidRPr="00323480">
          <w:rPr>
            <w:color w:val="808080"/>
          </w:rPr>
          <w:t>ffsetThresholdTA</w:t>
        </w:r>
      </w:ins>
      <w:ins w:id="2157" w:author="RAN2117" w:date="2022-02-25T15:19:00Z">
        <w:r w:rsidR="00B16733">
          <w:rPr>
            <w:color w:val="808080"/>
          </w:rPr>
          <w:t xml:space="preserve">                       </w:t>
        </w:r>
      </w:ins>
      <w:ins w:id="2158" w:author="RAN2117" w:date="2022-02-25T15:20:00Z">
        <w:del w:id="2159" w:author="RAN2#117" w:date="2022-03-01T17:13:00Z">
          <w:r w:rsidR="00B16733" w:rsidDel="000930A1">
            <w:rPr>
              <w:color w:val="808080"/>
            </w:rPr>
            <w:delText>TypeFFS</w:delText>
          </w:r>
        </w:del>
        <w:r w:rsidR="00B16733">
          <w:rPr>
            <w:color w:val="808080"/>
          </w:rPr>
          <w:t xml:space="preserve"> </w:t>
        </w:r>
      </w:ins>
      <w:ins w:id="2160" w:author="RAN2#117" w:date="2022-03-01T17:14:00Z">
        <w:r w:rsidR="000930A1">
          <w:rPr>
            <w:color w:val="808080"/>
          </w:rPr>
          <w:t>ENUMERATED{</w:t>
        </w:r>
        <w:r w:rsidR="00A0055C">
          <w:rPr>
            <w:color w:val="808080"/>
          </w:rPr>
          <w:t>ms05, ms1, ms2, ms3</w:t>
        </w:r>
      </w:ins>
      <w:ins w:id="2161" w:author="RAN2#117" w:date="2022-03-01T17:15:00Z">
        <w:r w:rsidR="00762B0D">
          <w:rPr>
            <w:color w:val="808080"/>
          </w:rPr>
          <w:t xml:space="preserve">, ms4, ms5, ms6 ,ms7, </w:t>
        </w:r>
      </w:ins>
    </w:p>
    <w:p w14:paraId="770213B7" w14:textId="251F8261" w:rsidR="00323480" w:rsidRDefault="005C30F4">
      <w:pPr>
        <w:pStyle w:val="PL"/>
        <w:rPr>
          <w:ins w:id="2162" w:author="RAN2_116" w:date="2021-11-17T17:29:00Z"/>
          <w:color w:val="808080"/>
        </w:rPr>
      </w:pPr>
      <w:ins w:id="2163" w:author="RAN2#117" w:date="2022-03-01T17:16:00Z">
        <w:r>
          <w:rPr>
            <w:color w:val="808080"/>
          </w:rPr>
          <w:t xml:space="preserve">                                               </w:t>
        </w:r>
      </w:ins>
      <w:ins w:id="2164" w:author="RAN2#117" w:date="2022-03-01T17:15:00Z">
        <w:r w:rsidR="00762B0D">
          <w:rPr>
            <w:color w:val="808080"/>
          </w:rPr>
          <w:t>ms7, ms8, ms9, ms10, ms11, ms12, ms13, ms</w:t>
        </w:r>
        <w:r>
          <w:rPr>
            <w:color w:val="808080"/>
          </w:rPr>
          <w:t>14, ms15</w:t>
        </w:r>
      </w:ins>
      <w:ins w:id="2165" w:author="RAN2#117" w:date="2022-03-01T17:16:00Z">
        <w:r>
          <w:rPr>
            <w:color w:val="808080"/>
          </w:rPr>
          <w:t>}</w:t>
        </w:r>
      </w:ins>
      <w:ins w:id="2166" w:author="RAN2117" w:date="2022-02-25T15:20:00Z">
        <w:r w:rsidR="00B16733">
          <w:rPr>
            <w:color w:val="808080"/>
          </w:rPr>
          <w:t xml:space="preserve">          OPTIONAL            -- Need R</w:t>
        </w:r>
      </w:ins>
    </w:p>
    <w:p w14:paraId="073A18F5" w14:textId="77777777" w:rsidR="00323444" w:rsidRDefault="00167025">
      <w:pPr>
        <w:pStyle w:val="PL"/>
        <w:rPr>
          <w:ins w:id="2167" w:author="RAN2_115" w:date="2021-10-27T10:38:00Z"/>
        </w:rPr>
      </w:pPr>
      <w:ins w:id="2168" w:author="R1-2112976 RAN1 parameter Dec21" w:date="2022-01-11T08:50:00Z">
        <w:r>
          <w:t xml:space="preserve">   </w:t>
        </w:r>
      </w:ins>
      <w:ins w:id="2169" w:author="R1-2112976 RAN1 parameter Dec21" w:date="2022-01-11T08:51:00Z">
        <w:r>
          <w:t xml:space="preserve"> </w:t>
        </w:r>
      </w:ins>
      <w:ins w:id="2170" w:author="RAN2_116" w:date="2021-11-17T17:30:00Z">
        <w:r>
          <w:t>]]</w:t>
        </w:r>
      </w:ins>
    </w:p>
    <w:p w14:paraId="5ADC10A5" w14:textId="77777777" w:rsidR="00323444" w:rsidRDefault="00323444">
      <w:pPr>
        <w:pStyle w:val="PL"/>
      </w:pPr>
    </w:p>
    <w:p w14:paraId="47777923" w14:textId="77777777" w:rsidR="00323444" w:rsidRDefault="00167025">
      <w:pPr>
        <w:pStyle w:val="PL"/>
      </w:pPr>
      <w:r>
        <w:t>}</w:t>
      </w:r>
    </w:p>
    <w:p w14:paraId="4D6EFC78" w14:textId="77777777" w:rsidR="00323444" w:rsidRDefault="00323444">
      <w:pPr>
        <w:pStyle w:val="PL"/>
      </w:pPr>
    </w:p>
    <w:p w14:paraId="35D86FBF" w14:textId="77777777" w:rsidR="00323444" w:rsidRDefault="00167025">
      <w:pPr>
        <w:pStyle w:val="PL"/>
      </w:pPr>
      <w:r>
        <w:t>DataInactivityTimer ::=         ENUMERATED {s1, s2, s3, s5, s7, s10, s15, s20, s40, s50, s60, s80, s100, s120, s150, s180}</w:t>
      </w:r>
    </w:p>
    <w:p w14:paraId="4B43B84B" w14:textId="77777777" w:rsidR="00323444" w:rsidRDefault="00323444">
      <w:pPr>
        <w:pStyle w:val="PL"/>
      </w:pPr>
    </w:p>
    <w:p w14:paraId="00020126" w14:textId="77777777" w:rsidR="00323444" w:rsidRDefault="00167025">
      <w:pPr>
        <w:pStyle w:val="PL"/>
      </w:pPr>
      <w:r>
        <w:t>-- TAG-MAC-CELLGROUPCONFIG-STOP</w:t>
      </w:r>
    </w:p>
    <w:p w14:paraId="67F2B17F" w14:textId="77777777" w:rsidR="00323444" w:rsidRDefault="00167025">
      <w:pPr>
        <w:pStyle w:val="PL"/>
      </w:pPr>
      <w:r>
        <w:t>-- ASN1STOP</w:t>
      </w:r>
    </w:p>
    <w:p w14:paraId="649032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58E1AA" w14:textId="77777777">
        <w:tc>
          <w:tcPr>
            <w:tcW w:w="14173" w:type="dxa"/>
            <w:tcBorders>
              <w:top w:val="single" w:sz="4" w:space="0" w:color="auto"/>
              <w:left w:val="single" w:sz="4" w:space="0" w:color="auto"/>
              <w:bottom w:val="single" w:sz="4" w:space="0" w:color="auto"/>
              <w:right w:val="single" w:sz="4" w:space="0" w:color="auto"/>
            </w:tcBorders>
          </w:tcPr>
          <w:p w14:paraId="0AF9A5C3" w14:textId="77777777" w:rsidR="00323444" w:rsidRDefault="0016702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323444" w14:paraId="77DE01F1" w14:textId="77777777">
        <w:tc>
          <w:tcPr>
            <w:tcW w:w="14173" w:type="dxa"/>
            <w:tcBorders>
              <w:top w:val="single" w:sz="4" w:space="0" w:color="auto"/>
              <w:left w:val="single" w:sz="4" w:space="0" w:color="auto"/>
              <w:bottom w:val="single" w:sz="4" w:space="0" w:color="auto"/>
              <w:right w:val="single" w:sz="4" w:space="0" w:color="auto"/>
            </w:tcBorders>
          </w:tcPr>
          <w:p w14:paraId="3AD5F699" w14:textId="77777777" w:rsidR="00323444" w:rsidRDefault="00167025">
            <w:pPr>
              <w:pStyle w:val="TAL"/>
              <w:rPr>
                <w:rFonts w:eastAsiaTheme="minorEastAsia"/>
                <w:b/>
                <w:bCs/>
                <w:i/>
                <w:iCs/>
                <w:lang w:eastAsia="sv-SE"/>
              </w:rPr>
            </w:pPr>
            <w:r>
              <w:rPr>
                <w:rFonts w:eastAsiaTheme="minorEastAsia"/>
                <w:b/>
                <w:bCs/>
                <w:i/>
                <w:iCs/>
                <w:lang w:eastAsia="sv-SE"/>
              </w:rPr>
              <w:t>usePreBSR</w:t>
            </w:r>
          </w:p>
          <w:p w14:paraId="3D621C21" w14:textId="77777777" w:rsidR="00323444" w:rsidRDefault="00167025">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323444" w14:paraId="081DDDFD" w14:textId="77777777">
        <w:tc>
          <w:tcPr>
            <w:tcW w:w="14173" w:type="dxa"/>
            <w:tcBorders>
              <w:top w:val="single" w:sz="4" w:space="0" w:color="auto"/>
              <w:left w:val="single" w:sz="4" w:space="0" w:color="auto"/>
              <w:bottom w:val="single" w:sz="4" w:space="0" w:color="auto"/>
              <w:right w:val="single" w:sz="4" w:space="0" w:color="auto"/>
            </w:tcBorders>
          </w:tcPr>
          <w:p w14:paraId="1AFD603B" w14:textId="77777777" w:rsidR="00323444" w:rsidRDefault="00167025">
            <w:pPr>
              <w:pStyle w:val="TAL"/>
              <w:rPr>
                <w:szCs w:val="22"/>
                <w:lang w:eastAsia="sv-SE"/>
              </w:rPr>
            </w:pPr>
            <w:r>
              <w:rPr>
                <w:b/>
                <w:i/>
                <w:szCs w:val="22"/>
                <w:lang w:eastAsia="sv-SE"/>
              </w:rPr>
              <w:t>csi-Mask</w:t>
            </w:r>
          </w:p>
          <w:p w14:paraId="05617DA5" w14:textId="77777777" w:rsidR="00323444" w:rsidRDefault="00167025">
            <w:pPr>
              <w:pStyle w:val="TAL"/>
              <w:rPr>
                <w:szCs w:val="22"/>
                <w:lang w:eastAsia="sv-SE"/>
              </w:rPr>
            </w:pPr>
            <w:r>
              <w:rPr>
                <w:szCs w:val="22"/>
                <w:lang w:eastAsia="sv-SE"/>
              </w:rPr>
              <w:t>If set to true, the UE limits CSI reports to the on-duration period of the DRX cycle, see TS 38.321 [3].</w:t>
            </w:r>
          </w:p>
        </w:tc>
      </w:tr>
      <w:tr w:rsidR="00323444" w14:paraId="5992A851" w14:textId="77777777">
        <w:tc>
          <w:tcPr>
            <w:tcW w:w="14173" w:type="dxa"/>
            <w:tcBorders>
              <w:top w:val="single" w:sz="4" w:space="0" w:color="auto"/>
              <w:left w:val="single" w:sz="4" w:space="0" w:color="auto"/>
              <w:bottom w:val="single" w:sz="4" w:space="0" w:color="auto"/>
              <w:right w:val="single" w:sz="4" w:space="0" w:color="auto"/>
            </w:tcBorders>
          </w:tcPr>
          <w:p w14:paraId="7CD9EB7A" w14:textId="77777777" w:rsidR="00323444" w:rsidRDefault="00167025">
            <w:pPr>
              <w:pStyle w:val="TAL"/>
              <w:rPr>
                <w:szCs w:val="22"/>
                <w:lang w:eastAsia="sv-SE"/>
              </w:rPr>
            </w:pPr>
            <w:r>
              <w:rPr>
                <w:b/>
                <w:i/>
                <w:szCs w:val="22"/>
                <w:lang w:eastAsia="sv-SE"/>
              </w:rPr>
              <w:t>dataInactivityTimer</w:t>
            </w:r>
          </w:p>
          <w:p w14:paraId="4F2BACD8" w14:textId="77777777" w:rsidR="00323444" w:rsidRDefault="0016702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323444" w14:paraId="745358B3" w14:textId="77777777">
        <w:tc>
          <w:tcPr>
            <w:tcW w:w="14173" w:type="dxa"/>
            <w:tcBorders>
              <w:top w:val="single" w:sz="4" w:space="0" w:color="auto"/>
              <w:left w:val="single" w:sz="4" w:space="0" w:color="auto"/>
              <w:bottom w:val="single" w:sz="4" w:space="0" w:color="auto"/>
              <w:right w:val="single" w:sz="4" w:space="0" w:color="auto"/>
            </w:tcBorders>
          </w:tcPr>
          <w:p w14:paraId="6A502110" w14:textId="77777777" w:rsidR="00323444" w:rsidRDefault="00167025">
            <w:pPr>
              <w:pStyle w:val="TAL"/>
              <w:rPr>
                <w:szCs w:val="22"/>
                <w:lang w:eastAsia="sv-SE"/>
              </w:rPr>
            </w:pPr>
            <w:r>
              <w:rPr>
                <w:b/>
                <w:i/>
                <w:szCs w:val="22"/>
                <w:lang w:eastAsia="sv-SE"/>
              </w:rPr>
              <w:t>drx-Config</w:t>
            </w:r>
          </w:p>
          <w:p w14:paraId="1F114366" w14:textId="77777777" w:rsidR="00323444" w:rsidRDefault="00167025">
            <w:pPr>
              <w:pStyle w:val="TAL"/>
              <w:rPr>
                <w:szCs w:val="22"/>
                <w:lang w:eastAsia="sv-SE"/>
              </w:rPr>
            </w:pPr>
            <w:r>
              <w:rPr>
                <w:szCs w:val="22"/>
                <w:lang w:eastAsia="sv-SE"/>
              </w:rPr>
              <w:t>Used to configure DRX as specified in TS 38.321 [3].</w:t>
            </w:r>
          </w:p>
        </w:tc>
      </w:tr>
      <w:tr w:rsidR="00323444" w14:paraId="51BC9B1E" w14:textId="77777777">
        <w:tc>
          <w:tcPr>
            <w:tcW w:w="14173" w:type="dxa"/>
            <w:tcBorders>
              <w:top w:val="single" w:sz="4" w:space="0" w:color="auto"/>
              <w:left w:val="single" w:sz="4" w:space="0" w:color="auto"/>
              <w:bottom w:val="single" w:sz="4" w:space="0" w:color="auto"/>
              <w:right w:val="single" w:sz="4" w:space="0" w:color="auto"/>
            </w:tcBorders>
          </w:tcPr>
          <w:p w14:paraId="3C7EB128" w14:textId="77777777" w:rsidR="00323444" w:rsidRDefault="00167025">
            <w:pPr>
              <w:pStyle w:val="TAL"/>
              <w:rPr>
                <w:b/>
                <w:bCs/>
                <w:i/>
                <w:iCs/>
              </w:rPr>
            </w:pPr>
            <w:r>
              <w:rPr>
                <w:b/>
                <w:bCs/>
                <w:i/>
                <w:iCs/>
              </w:rPr>
              <w:t>drx-ConfigSecondaryGroup</w:t>
            </w:r>
          </w:p>
          <w:p w14:paraId="635F152F" w14:textId="77777777" w:rsidR="00323444" w:rsidRDefault="0016702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A31F9C" w14:paraId="56D3038E" w14:textId="77777777">
        <w:trPr>
          <w:ins w:id="2171" w:author="RAN2117" w:date="2022-02-23T09:48:00Z"/>
        </w:trPr>
        <w:tc>
          <w:tcPr>
            <w:tcW w:w="14173" w:type="dxa"/>
            <w:tcBorders>
              <w:top w:val="single" w:sz="4" w:space="0" w:color="auto"/>
              <w:left w:val="single" w:sz="4" w:space="0" w:color="auto"/>
              <w:bottom w:val="single" w:sz="4" w:space="0" w:color="auto"/>
              <w:right w:val="single" w:sz="4" w:space="0" w:color="auto"/>
            </w:tcBorders>
          </w:tcPr>
          <w:p w14:paraId="279315FA" w14:textId="4FFD95F7" w:rsidR="00A31F9C" w:rsidDel="00520DCD" w:rsidRDefault="00A31F9C" w:rsidP="00A31F9C">
            <w:pPr>
              <w:pStyle w:val="TAL"/>
              <w:rPr>
                <w:ins w:id="2172" w:author="RAN2117" w:date="2022-02-23T09:49:00Z"/>
                <w:del w:id="2173" w:author="Ericsson Helka-Liina" w:date="2022-03-09T12:00:00Z"/>
                <w:b/>
                <w:i/>
                <w:szCs w:val="22"/>
                <w:lang w:eastAsia="sv-SE"/>
              </w:rPr>
            </w:pPr>
            <w:ins w:id="2174" w:author="RAN2117" w:date="2022-02-23T09:49:00Z">
              <w:del w:id="2175" w:author="Ericsson Helka-Liina" w:date="2022-03-09T12:00:00Z">
                <w:r w:rsidDel="00520DCD">
                  <w:rPr>
                    <w:b/>
                    <w:i/>
                    <w:szCs w:val="22"/>
                    <w:lang w:eastAsia="sv-SE"/>
                  </w:rPr>
                  <w:delText>HARQ-feedbackEnablingforSPSactive</w:delText>
                </w:r>
              </w:del>
            </w:ins>
          </w:p>
          <w:p w14:paraId="7ECE9910" w14:textId="2D42F6D4" w:rsidR="00A31F9C" w:rsidRDefault="00A31F9C" w:rsidP="00A31F9C">
            <w:pPr>
              <w:pStyle w:val="TAL"/>
              <w:rPr>
                <w:ins w:id="2176" w:author="RAN2117" w:date="2022-02-23T09:48:00Z"/>
                <w:b/>
                <w:bCs/>
                <w:i/>
                <w:iCs/>
              </w:rPr>
            </w:pPr>
            <w:ins w:id="2177" w:author="RAN2117" w:date="2022-02-23T09:49:00Z">
              <w:del w:id="2178" w:author="Ericsson Helka-Liina" w:date="2022-03-09T12:00:00Z">
                <w:r w:rsidRPr="00F52E18" w:rsidDel="00520DCD">
                  <w:rPr>
                    <w:bCs/>
                    <w:iCs/>
                    <w:szCs w:val="22"/>
                    <w:lang w:eastAsia="sv-SE"/>
                  </w:rPr>
                  <w:delText>If enabled, UE reports ACK/NACK for the first SPS PDSCH after activation, regardless of if HARQ feedback is enabled or disabled corresponding to the first SPS PDSCH after activation</w:delText>
                </w:r>
                <w:r w:rsidDel="00520DCD">
                  <w:rPr>
                    <w:bCs/>
                    <w:iCs/>
                    <w:szCs w:val="22"/>
                    <w:lang w:eastAsia="sv-SE"/>
                  </w:rPr>
                  <w:delText xml:space="preserve">. </w:delText>
                </w:r>
                <w:r w:rsidRPr="00F52E18" w:rsidDel="00520DCD">
                  <w:rPr>
                    <w:bCs/>
                    <w:iCs/>
                    <w:szCs w:val="22"/>
                    <w:lang w:eastAsia="sv-SE"/>
                  </w:rPr>
                  <w:delText>Otherwise, UE follows configuration of HARQ feedback enabled/disabled corresponding to the first SPS PDSCH after activation</w:delText>
                </w:r>
                <w:r w:rsidDel="00520DCD">
                  <w:rPr>
                    <w:bCs/>
                    <w:iCs/>
                    <w:szCs w:val="22"/>
                    <w:lang w:eastAsia="sv-SE"/>
                  </w:rPr>
                  <w:delText>.</w:delText>
                </w:r>
              </w:del>
            </w:ins>
          </w:p>
        </w:tc>
      </w:tr>
      <w:tr w:rsidR="00323444" w14:paraId="34B5528E" w14:textId="77777777">
        <w:tc>
          <w:tcPr>
            <w:tcW w:w="14173" w:type="dxa"/>
            <w:tcBorders>
              <w:top w:val="single" w:sz="4" w:space="0" w:color="auto"/>
              <w:left w:val="single" w:sz="4" w:space="0" w:color="auto"/>
              <w:bottom w:val="single" w:sz="4" w:space="0" w:color="auto"/>
              <w:right w:val="single" w:sz="4" w:space="0" w:color="auto"/>
            </w:tcBorders>
          </w:tcPr>
          <w:p w14:paraId="4B97AF14" w14:textId="77777777" w:rsidR="00323444" w:rsidRDefault="00167025">
            <w:pPr>
              <w:pStyle w:val="TAL"/>
              <w:rPr>
                <w:b/>
                <w:i/>
                <w:szCs w:val="22"/>
                <w:lang w:eastAsia="sv-SE"/>
              </w:rPr>
            </w:pPr>
            <w:r>
              <w:rPr>
                <w:b/>
                <w:i/>
                <w:szCs w:val="22"/>
                <w:lang w:eastAsia="sv-SE"/>
              </w:rPr>
              <w:t>lch-BasedPrioritization</w:t>
            </w:r>
          </w:p>
          <w:p w14:paraId="152482A9" w14:textId="77777777" w:rsidR="00323444" w:rsidRDefault="0016702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646C38" w14:paraId="2F8D207A" w14:textId="77777777">
        <w:trPr>
          <w:ins w:id="2179" w:author="RAN2117" w:date="2022-02-23T10:01:00Z"/>
        </w:trPr>
        <w:tc>
          <w:tcPr>
            <w:tcW w:w="14173" w:type="dxa"/>
            <w:tcBorders>
              <w:top w:val="single" w:sz="4" w:space="0" w:color="auto"/>
              <w:left w:val="single" w:sz="4" w:space="0" w:color="auto"/>
              <w:bottom w:val="single" w:sz="4" w:space="0" w:color="auto"/>
              <w:right w:val="single" w:sz="4" w:space="0" w:color="auto"/>
            </w:tcBorders>
          </w:tcPr>
          <w:p w14:paraId="1B76BEBD" w14:textId="77777777" w:rsidR="00646C38" w:rsidRDefault="00646C38">
            <w:pPr>
              <w:pStyle w:val="TAL"/>
              <w:rPr>
                <w:ins w:id="2180" w:author="RAN2117" w:date="2022-02-23T10:01:00Z"/>
                <w:b/>
                <w:i/>
                <w:szCs w:val="22"/>
                <w:lang w:eastAsia="sv-SE"/>
              </w:rPr>
            </w:pPr>
            <w:ins w:id="2181" w:author="RAN2117" w:date="2022-02-23T10:01:00Z">
              <w:r>
                <w:rPr>
                  <w:b/>
                  <w:i/>
                  <w:szCs w:val="22"/>
                  <w:lang w:eastAsia="sv-SE"/>
                </w:rPr>
                <w:t>o</w:t>
              </w:r>
              <w:r w:rsidRPr="00646C38">
                <w:rPr>
                  <w:b/>
                  <w:i/>
                  <w:szCs w:val="22"/>
                  <w:lang w:eastAsia="sv-SE"/>
                </w:rPr>
                <w:t>ffsetThresholdTA</w:t>
              </w:r>
            </w:ins>
          </w:p>
          <w:p w14:paraId="41994231" w14:textId="77E29AF3" w:rsidR="00646C38" w:rsidRPr="00646C38" w:rsidRDefault="00DC4A41">
            <w:pPr>
              <w:pStyle w:val="TAL"/>
              <w:rPr>
                <w:ins w:id="2182" w:author="RAN2117" w:date="2022-02-23T10:01:00Z"/>
                <w:bCs/>
                <w:iCs/>
                <w:szCs w:val="22"/>
                <w:lang w:eastAsia="sv-SE"/>
                <w:rPrChange w:id="2183" w:author="RAN2117" w:date="2022-02-23T10:01:00Z">
                  <w:rPr>
                    <w:ins w:id="2184" w:author="RAN2117" w:date="2022-02-23T10:01:00Z"/>
                    <w:b/>
                    <w:i/>
                    <w:szCs w:val="22"/>
                    <w:lang w:eastAsia="sv-SE"/>
                  </w:rPr>
                </w:rPrChange>
              </w:rPr>
            </w:pPr>
            <w:ins w:id="2185" w:author="RAN2117" w:date="2022-02-23T10:01:00Z">
              <w:r>
                <w:rPr>
                  <w:bCs/>
                  <w:iCs/>
                  <w:szCs w:val="22"/>
                  <w:lang w:eastAsia="sv-SE"/>
                </w:rPr>
                <w:t>Offset</w:t>
              </w:r>
            </w:ins>
            <w:ins w:id="2186" w:author="RAN2117" w:date="2022-02-23T10:02:00Z">
              <w:r>
                <w:rPr>
                  <w:bCs/>
                  <w:iCs/>
                  <w:szCs w:val="22"/>
                  <w:lang w:eastAsia="sv-SE"/>
                </w:rPr>
                <w:t xml:space="preserve"> for </w:t>
              </w:r>
              <w:del w:id="2187" w:author="RAN2#117" w:date="2022-03-03T07:25:00Z">
                <w:r w:rsidDel="000452A7">
                  <w:rPr>
                    <w:bCs/>
                    <w:iCs/>
                    <w:szCs w:val="22"/>
                    <w:lang w:eastAsia="sv-SE"/>
                  </w:rPr>
                  <w:delText xml:space="preserve">UE-specifc </w:delText>
                </w:r>
              </w:del>
              <w:r>
                <w:rPr>
                  <w:bCs/>
                  <w:iCs/>
                  <w:szCs w:val="22"/>
                  <w:lang w:eastAsia="sv-SE"/>
                </w:rPr>
                <w:t>TA reporting as specified in TS 38.321</w:t>
              </w:r>
              <w:r w:rsidR="00A90990">
                <w:rPr>
                  <w:bCs/>
                  <w:iCs/>
                  <w:szCs w:val="22"/>
                  <w:lang w:eastAsia="sv-SE"/>
                </w:rPr>
                <w:t>.</w:t>
              </w:r>
            </w:ins>
          </w:p>
        </w:tc>
      </w:tr>
      <w:tr w:rsidR="00323444" w14:paraId="6E8CA7CE" w14:textId="77777777">
        <w:tc>
          <w:tcPr>
            <w:tcW w:w="14173" w:type="dxa"/>
            <w:tcBorders>
              <w:top w:val="single" w:sz="4" w:space="0" w:color="auto"/>
              <w:left w:val="single" w:sz="4" w:space="0" w:color="auto"/>
              <w:bottom w:val="single" w:sz="4" w:space="0" w:color="auto"/>
              <w:right w:val="single" w:sz="4" w:space="0" w:color="auto"/>
            </w:tcBorders>
          </w:tcPr>
          <w:p w14:paraId="2B2CDE2A" w14:textId="77777777" w:rsidR="00323444" w:rsidRDefault="00167025">
            <w:pPr>
              <w:pStyle w:val="TAL"/>
              <w:rPr>
                <w:rFonts w:eastAsia="SimSun"/>
                <w:b/>
                <w:i/>
                <w:szCs w:val="22"/>
                <w:lang w:eastAsia="sv-SE"/>
              </w:rPr>
            </w:pPr>
            <w:r>
              <w:rPr>
                <w:b/>
                <w:i/>
                <w:szCs w:val="22"/>
                <w:lang w:eastAsia="sv-SE"/>
              </w:rPr>
              <w:t>schedulingRequestID-BFR-SCell</w:t>
            </w:r>
          </w:p>
          <w:p w14:paraId="7353BD28" w14:textId="77777777" w:rsidR="00323444" w:rsidRDefault="00167025">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323444" w14:paraId="753A9258" w14:textId="77777777">
        <w:tc>
          <w:tcPr>
            <w:tcW w:w="14173" w:type="dxa"/>
            <w:tcBorders>
              <w:top w:val="single" w:sz="4" w:space="0" w:color="auto"/>
              <w:left w:val="single" w:sz="4" w:space="0" w:color="auto"/>
              <w:bottom w:val="single" w:sz="4" w:space="0" w:color="auto"/>
              <w:right w:val="single" w:sz="4" w:space="0" w:color="auto"/>
            </w:tcBorders>
          </w:tcPr>
          <w:p w14:paraId="250E88D7" w14:textId="77777777" w:rsidR="00323444" w:rsidRDefault="00167025">
            <w:pPr>
              <w:pStyle w:val="TAL"/>
              <w:rPr>
                <w:b/>
                <w:i/>
                <w:szCs w:val="22"/>
                <w:lang w:eastAsia="sv-SE"/>
              </w:rPr>
            </w:pPr>
            <w:r>
              <w:rPr>
                <w:b/>
                <w:i/>
                <w:szCs w:val="22"/>
                <w:lang w:eastAsia="sv-SE"/>
              </w:rPr>
              <w:t>schedulingRequestID-LBT-SCell</w:t>
            </w:r>
          </w:p>
          <w:p w14:paraId="39A47573" w14:textId="77777777" w:rsidR="00323444" w:rsidRDefault="00167025">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323444" w14:paraId="363CA100" w14:textId="77777777">
        <w:tc>
          <w:tcPr>
            <w:tcW w:w="14173" w:type="dxa"/>
            <w:tcBorders>
              <w:top w:val="single" w:sz="4" w:space="0" w:color="auto"/>
              <w:left w:val="single" w:sz="4" w:space="0" w:color="auto"/>
              <w:bottom w:val="single" w:sz="4" w:space="0" w:color="auto"/>
              <w:right w:val="single" w:sz="4" w:space="0" w:color="auto"/>
            </w:tcBorders>
          </w:tcPr>
          <w:p w14:paraId="630D2471" w14:textId="77777777" w:rsidR="00323444" w:rsidRDefault="00167025">
            <w:pPr>
              <w:pStyle w:val="TAL"/>
              <w:rPr>
                <w:szCs w:val="22"/>
                <w:lang w:eastAsia="sv-SE"/>
              </w:rPr>
            </w:pPr>
            <w:r>
              <w:rPr>
                <w:b/>
                <w:i/>
                <w:szCs w:val="22"/>
                <w:lang w:eastAsia="sv-SE"/>
              </w:rPr>
              <w:t>skipUplinkTxDynamic, enhancedSkipUplinkTxDynamic, enhancedSkipUplinkTxConfigured</w:t>
            </w:r>
          </w:p>
          <w:p w14:paraId="0A3BE13D" w14:textId="77777777" w:rsidR="00323444" w:rsidRDefault="0016702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323444" w14:paraId="00042C3F" w14:textId="77777777">
        <w:tc>
          <w:tcPr>
            <w:tcW w:w="14173" w:type="dxa"/>
            <w:tcBorders>
              <w:top w:val="single" w:sz="4" w:space="0" w:color="auto"/>
              <w:left w:val="single" w:sz="4" w:space="0" w:color="auto"/>
              <w:bottom w:val="single" w:sz="4" w:space="0" w:color="auto"/>
              <w:right w:val="single" w:sz="4" w:space="0" w:color="auto"/>
            </w:tcBorders>
          </w:tcPr>
          <w:p w14:paraId="4EF94D8C" w14:textId="77777777" w:rsidR="00323444" w:rsidRDefault="00167025">
            <w:pPr>
              <w:pStyle w:val="TAL"/>
              <w:rPr>
                <w:b/>
                <w:i/>
                <w:szCs w:val="22"/>
              </w:rPr>
            </w:pPr>
            <w:r>
              <w:rPr>
                <w:b/>
                <w:i/>
                <w:szCs w:val="22"/>
              </w:rPr>
              <w:t>tag-Config</w:t>
            </w:r>
          </w:p>
          <w:p w14:paraId="4D20D7D0" w14:textId="77777777" w:rsidR="00323444" w:rsidRDefault="00167025">
            <w:pPr>
              <w:pStyle w:val="TAL"/>
              <w:rPr>
                <w:bCs/>
                <w:iCs/>
                <w:szCs w:val="22"/>
                <w:lang w:eastAsia="sv-SE"/>
              </w:rPr>
            </w:pPr>
            <w:r>
              <w:rPr>
                <w:bCs/>
                <w:iCs/>
                <w:szCs w:val="22"/>
              </w:rPr>
              <w:t>The field is used to configure parameters for a time-alignment group. The field is not present if any DAPS bearer is configured.</w:t>
            </w:r>
          </w:p>
        </w:tc>
      </w:tr>
    </w:tbl>
    <w:p w14:paraId="3B220CA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E74E82A" w14:textId="77777777">
        <w:tc>
          <w:tcPr>
            <w:tcW w:w="4027" w:type="dxa"/>
            <w:tcBorders>
              <w:top w:val="single" w:sz="4" w:space="0" w:color="auto"/>
              <w:left w:val="single" w:sz="4" w:space="0" w:color="auto"/>
              <w:bottom w:val="single" w:sz="4" w:space="0" w:color="auto"/>
              <w:right w:val="single" w:sz="4" w:space="0" w:color="auto"/>
            </w:tcBorders>
          </w:tcPr>
          <w:p w14:paraId="244C6379"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90E383" w14:textId="77777777" w:rsidR="00323444" w:rsidRDefault="00167025">
            <w:pPr>
              <w:pStyle w:val="TAH"/>
              <w:rPr>
                <w:szCs w:val="22"/>
                <w:lang w:eastAsia="sv-SE"/>
              </w:rPr>
            </w:pPr>
            <w:r>
              <w:rPr>
                <w:szCs w:val="22"/>
                <w:lang w:eastAsia="sv-SE"/>
              </w:rPr>
              <w:t>Explanation</w:t>
            </w:r>
          </w:p>
        </w:tc>
      </w:tr>
      <w:tr w:rsidR="00323444" w14:paraId="70AEFBF8" w14:textId="77777777">
        <w:tc>
          <w:tcPr>
            <w:tcW w:w="4027" w:type="dxa"/>
            <w:tcBorders>
              <w:top w:val="single" w:sz="4" w:space="0" w:color="auto"/>
              <w:left w:val="single" w:sz="4" w:space="0" w:color="auto"/>
              <w:bottom w:val="single" w:sz="4" w:space="0" w:color="auto"/>
              <w:right w:val="single" w:sz="4" w:space="0" w:color="auto"/>
            </w:tcBorders>
          </w:tcPr>
          <w:p w14:paraId="75FB6959" w14:textId="77777777" w:rsidR="00323444" w:rsidRDefault="0016702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9057038" w14:textId="77777777" w:rsidR="00323444" w:rsidRDefault="0016702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04053AF4" w14:textId="77777777" w:rsidR="00323444" w:rsidRDefault="00323444"/>
    <w:p w14:paraId="57B35ECF" w14:textId="77777777" w:rsidR="00323444" w:rsidRDefault="00167025">
      <w:pPr>
        <w:pStyle w:val="Heading4"/>
        <w:rPr>
          <w:i/>
        </w:rPr>
      </w:pPr>
      <w:bookmarkStart w:id="2188" w:name="_Toc60777252"/>
      <w:bookmarkStart w:id="2189" w:name="_Toc90651124"/>
      <w:r>
        <w:t>–</w:t>
      </w:r>
      <w:r>
        <w:tab/>
      </w:r>
      <w:r>
        <w:rPr>
          <w:i/>
        </w:rPr>
        <w:t>MeasConfig</w:t>
      </w:r>
      <w:bookmarkEnd w:id="2188"/>
      <w:bookmarkEnd w:id="2189"/>
    </w:p>
    <w:p w14:paraId="1748FF92" w14:textId="77777777" w:rsidR="00323444" w:rsidRDefault="00167025">
      <w:r>
        <w:t xml:space="preserve">The IE </w:t>
      </w:r>
      <w:r>
        <w:rPr>
          <w:i/>
        </w:rPr>
        <w:t>MeasConfig</w:t>
      </w:r>
      <w:r>
        <w:t xml:space="preserve"> specifies measurements to be performed by the UE, and covers intra-frequency, inter-frequency and inter-RAT mobility as well as configuration of measurement gaps.</w:t>
      </w:r>
    </w:p>
    <w:p w14:paraId="66814BBE" w14:textId="77777777" w:rsidR="00323444" w:rsidRDefault="00167025">
      <w:pPr>
        <w:pStyle w:val="TH"/>
      </w:pPr>
      <w:r>
        <w:rPr>
          <w:i/>
        </w:rPr>
        <w:lastRenderedPageBreak/>
        <w:t>MeasConfig</w:t>
      </w:r>
      <w:r>
        <w:t xml:space="preserve"> information element</w:t>
      </w:r>
    </w:p>
    <w:p w14:paraId="0943B1B6" w14:textId="77777777" w:rsidR="00323444" w:rsidRDefault="00167025">
      <w:pPr>
        <w:pStyle w:val="PL"/>
      </w:pPr>
      <w:r>
        <w:t>-- ASN1START</w:t>
      </w:r>
    </w:p>
    <w:p w14:paraId="050545FF" w14:textId="77777777" w:rsidR="00323444" w:rsidRDefault="00167025">
      <w:pPr>
        <w:pStyle w:val="PL"/>
      </w:pPr>
      <w:r>
        <w:t>-- TAG-MEASCONFIG-START</w:t>
      </w:r>
    </w:p>
    <w:p w14:paraId="365B07ED" w14:textId="77777777" w:rsidR="00323444" w:rsidRDefault="00323444">
      <w:pPr>
        <w:pStyle w:val="PL"/>
      </w:pPr>
    </w:p>
    <w:p w14:paraId="5D4BE317" w14:textId="77777777" w:rsidR="00323444" w:rsidRDefault="00167025">
      <w:pPr>
        <w:pStyle w:val="PL"/>
      </w:pPr>
      <w:r>
        <w:t>MeasConfig ::=                      SEQUENCE {</w:t>
      </w:r>
    </w:p>
    <w:p w14:paraId="4353DAF2" w14:textId="77777777" w:rsidR="00323444" w:rsidRDefault="00167025">
      <w:pPr>
        <w:pStyle w:val="PL"/>
      </w:pPr>
      <w:r>
        <w:t xml:space="preserve">    measObjectToRemoveList              MeasObjectToRemoveList                                              OPTIONAL,   -- Need N</w:t>
      </w:r>
    </w:p>
    <w:p w14:paraId="03035DD8" w14:textId="77777777" w:rsidR="00323444" w:rsidRDefault="00167025">
      <w:pPr>
        <w:pStyle w:val="PL"/>
      </w:pPr>
      <w:r>
        <w:t xml:space="preserve">    measObjectToAddModList              MeasObjectToAddModList                                              OPTIONAL,   -- Need N</w:t>
      </w:r>
    </w:p>
    <w:p w14:paraId="3333D879" w14:textId="77777777" w:rsidR="00323444" w:rsidRDefault="00167025">
      <w:pPr>
        <w:pStyle w:val="PL"/>
      </w:pPr>
      <w:r>
        <w:t xml:space="preserve">    reportConfigToRemoveList            ReportConfigToRemoveList                                            OPTIONAL,   -- Need N</w:t>
      </w:r>
    </w:p>
    <w:p w14:paraId="67046BDB" w14:textId="77777777" w:rsidR="00323444" w:rsidRDefault="00167025">
      <w:pPr>
        <w:pStyle w:val="PL"/>
      </w:pPr>
      <w:r>
        <w:t xml:space="preserve">    reportConfigToAddModList            ReportConfigToAddModList                                            OPTIONAL,   -- Need N</w:t>
      </w:r>
    </w:p>
    <w:p w14:paraId="2FAA8F7E" w14:textId="77777777" w:rsidR="00323444" w:rsidRDefault="00167025">
      <w:pPr>
        <w:pStyle w:val="PL"/>
      </w:pPr>
      <w:r>
        <w:t xml:space="preserve">    measIdToRemoveList                  MeasIdToRemoveList                                                  OPTIONAL,   -- Need N</w:t>
      </w:r>
    </w:p>
    <w:p w14:paraId="3D4FB3EF" w14:textId="77777777" w:rsidR="00323444" w:rsidRDefault="00167025">
      <w:pPr>
        <w:pStyle w:val="PL"/>
      </w:pPr>
      <w:r>
        <w:t xml:space="preserve">    measIdToAddModList                  MeasIdToAddModList                                                  OPTIONAL,   -- Need N</w:t>
      </w:r>
    </w:p>
    <w:p w14:paraId="35B6A587" w14:textId="77777777" w:rsidR="00323444" w:rsidRDefault="00167025">
      <w:pPr>
        <w:pStyle w:val="PL"/>
      </w:pPr>
      <w:r>
        <w:t xml:space="preserve">    s-MeasureConfig                     CHOICE {</w:t>
      </w:r>
    </w:p>
    <w:p w14:paraId="3AF8ED62" w14:textId="77777777" w:rsidR="00323444" w:rsidRDefault="00167025">
      <w:pPr>
        <w:pStyle w:val="PL"/>
      </w:pPr>
      <w:r>
        <w:t xml:space="preserve">        ssb-RSRP                            RSRP-Range,</w:t>
      </w:r>
    </w:p>
    <w:p w14:paraId="7AB78B0F" w14:textId="77777777" w:rsidR="00323444" w:rsidRDefault="00167025">
      <w:pPr>
        <w:pStyle w:val="PL"/>
      </w:pPr>
      <w:r>
        <w:t xml:space="preserve">        csi-RSRP                            RSRP-Range</w:t>
      </w:r>
    </w:p>
    <w:p w14:paraId="6E5EC312" w14:textId="77777777" w:rsidR="00323444" w:rsidRDefault="00167025">
      <w:pPr>
        <w:pStyle w:val="PL"/>
      </w:pPr>
      <w:r>
        <w:t xml:space="preserve">    }                                                                                                       OPTIONAL,   -- Need M</w:t>
      </w:r>
    </w:p>
    <w:p w14:paraId="446E76DC" w14:textId="77777777" w:rsidR="00323444" w:rsidRDefault="00167025">
      <w:pPr>
        <w:pStyle w:val="PL"/>
      </w:pPr>
      <w:r>
        <w:t xml:space="preserve">    quantityConfig                      QuantityConfig                                                      OPTIONAL,   -- Need M</w:t>
      </w:r>
    </w:p>
    <w:p w14:paraId="5CD2B05C" w14:textId="77777777" w:rsidR="00323444" w:rsidRDefault="00167025">
      <w:pPr>
        <w:pStyle w:val="PL"/>
      </w:pPr>
      <w:r>
        <w:t xml:space="preserve">    measGapConfig                       MeasGapConfig                                                       OPTIONAL,   -- Need M</w:t>
      </w:r>
    </w:p>
    <w:p w14:paraId="19C49C7B" w14:textId="77777777" w:rsidR="00323444" w:rsidRDefault="00167025">
      <w:pPr>
        <w:pStyle w:val="PL"/>
      </w:pPr>
      <w:r>
        <w:t xml:space="preserve">    measGapSharingConfig                MeasGapSharingConfig                                                OPTIONAL,   -- Need M</w:t>
      </w:r>
    </w:p>
    <w:p w14:paraId="26B3D31B" w14:textId="77777777" w:rsidR="00323444" w:rsidRDefault="00167025">
      <w:pPr>
        <w:pStyle w:val="PL"/>
      </w:pPr>
      <w:r>
        <w:t xml:space="preserve">    ...,</w:t>
      </w:r>
    </w:p>
    <w:p w14:paraId="5BB68408" w14:textId="77777777" w:rsidR="00323444" w:rsidRDefault="00167025">
      <w:pPr>
        <w:pStyle w:val="PL"/>
      </w:pPr>
      <w:r>
        <w:t xml:space="preserve">    [[</w:t>
      </w:r>
    </w:p>
    <w:p w14:paraId="03F3FCDA" w14:textId="77777777" w:rsidR="00323444" w:rsidRDefault="00167025">
      <w:pPr>
        <w:pStyle w:val="PL"/>
      </w:pPr>
      <w:r>
        <w:t xml:space="preserve">    interFrequencyConfig-NoGap-r16      ENUMERATED {true}                                                   OPTIONAL    -- Need R</w:t>
      </w:r>
    </w:p>
    <w:p w14:paraId="4237F7C9" w14:textId="77777777" w:rsidR="00323444" w:rsidRDefault="00167025">
      <w:pPr>
        <w:pStyle w:val="PL"/>
      </w:pPr>
      <w:r>
        <w:t xml:space="preserve">    ]]</w:t>
      </w:r>
    </w:p>
    <w:p w14:paraId="7829A385" w14:textId="77777777" w:rsidR="00323444" w:rsidRDefault="00167025">
      <w:pPr>
        <w:pStyle w:val="PL"/>
      </w:pPr>
      <w:r>
        <w:t>}</w:t>
      </w:r>
    </w:p>
    <w:p w14:paraId="70732CC9" w14:textId="77777777" w:rsidR="00323444" w:rsidRDefault="00323444">
      <w:pPr>
        <w:pStyle w:val="PL"/>
      </w:pPr>
    </w:p>
    <w:p w14:paraId="0D8A0472" w14:textId="77777777" w:rsidR="00323444" w:rsidRDefault="00167025">
      <w:pPr>
        <w:pStyle w:val="PL"/>
      </w:pPr>
      <w:r>
        <w:t>MeasObjectToRemoveList ::=              SEQUENCE (SIZE (1..maxNrofObjectId)) OF MeasObjectId</w:t>
      </w:r>
    </w:p>
    <w:p w14:paraId="02D952C6" w14:textId="77777777" w:rsidR="00323444" w:rsidRDefault="00323444">
      <w:pPr>
        <w:pStyle w:val="PL"/>
      </w:pPr>
    </w:p>
    <w:p w14:paraId="664922BC" w14:textId="77777777" w:rsidR="00323444" w:rsidRDefault="00167025">
      <w:pPr>
        <w:pStyle w:val="PL"/>
      </w:pPr>
      <w:r>
        <w:t>MeasIdToRemoveList ::=                  SEQUENCE (SIZE (1..maxNrofMeasId)) OF MeasId</w:t>
      </w:r>
    </w:p>
    <w:p w14:paraId="1EC677F8" w14:textId="77777777" w:rsidR="00323444" w:rsidRDefault="00323444">
      <w:pPr>
        <w:pStyle w:val="PL"/>
      </w:pPr>
    </w:p>
    <w:p w14:paraId="3EF51E44" w14:textId="77777777" w:rsidR="00323444" w:rsidRDefault="00167025">
      <w:pPr>
        <w:pStyle w:val="PL"/>
      </w:pPr>
      <w:r>
        <w:t>ReportConfigToRemoveList ::=            SEQUENCE (SIZE (1..maxReportConfigId)) OF ReportConfigId</w:t>
      </w:r>
    </w:p>
    <w:p w14:paraId="5C96E0E1" w14:textId="77777777" w:rsidR="00323444" w:rsidRDefault="00323444">
      <w:pPr>
        <w:pStyle w:val="PL"/>
      </w:pPr>
    </w:p>
    <w:p w14:paraId="233E1133" w14:textId="77777777" w:rsidR="00323444" w:rsidRDefault="00167025">
      <w:pPr>
        <w:pStyle w:val="PL"/>
      </w:pPr>
      <w:r>
        <w:t>-- TAG-MEASCONFIG-STOP</w:t>
      </w:r>
    </w:p>
    <w:p w14:paraId="1F2695DD" w14:textId="77777777" w:rsidR="00323444" w:rsidRDefault="00167025">
      <w:pPr>
        <w:pStyle w:val="PL"/>
      </w:pPr>
      <w:r>
        <w:t>-- ASN1STOP</w:t>
      </w:r>
    </w:p>
    <w:p w14:paraId="26500BF0"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1BBC1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E6C90E" w14:textId="77777777" w:rsidR="00323444" w:rsidRDefault="00167025">
            <w:pPr>
              <w:pStyle w:val="TAH"/>
              <w:rPr>
                <w:lang w:eastAsia="en-GB"/>
              </w:rPr>
            </w:pPr>
            <w:r>
              <w:rPr>
                <w:rFonts w:eastAsia="SimSun"/>
                <w:i/>
                <w:lang w:eastAsia="zh-CN"/>
              </w:rPr>
              <w:t xml:space="preserve">MeasConfig </w:t>
            </w:r>
            <w:r>
              <w:rPr>
                <w:iCs/>
                <w:lang w:eastAsia="en-GB"/>
              </w:rPr>
              <w:t>field descriptions</w:t>
            </w:r>
          </w:p>
        </w:tc>
      </w:tr>
      <w:tr w:rsidR="00323444" w14:paraId="1568B8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47958A" w14:textId="77777777" w:rsidR="00323444" w:rsidRDefault="0016702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4740A0E1" w14:textId="77777777" w:rsidR="00323444" w:rsidRDefault="00167025">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323444" w14:paraId="77DF95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B612F" w14:textId="77777777" w:rsidR="00323444" w:rsidRDefault="00167025">
            <w:pPr>
              <w:pStyle w:val="TAL"/>
              <w:rPr>
                <w:rFonts w:eastAsia="SimSun"/>
                <w:b/>
                <w:i/>
                <w:lang w:eastAsia="zh-CN"/>
              </w:rPr>
            </w:pPr>
            <w:r>
              <w:rPr>
                <w:rFonts w:eastAsia="SimSun"/>
                <w:b/>
                <w:i/>
                <w:lang w:eastAsia="zh-CN"/>
              </w:rPr>
              <w:t>measGapConfig</w:t>
            </w:r>
          </w:p>
          <w:p w14:paraId="4B7C3A90" w14:textId="77777777" w:rsidR="00323444" w:rsidRDefault="00167025">
            <w:pPr>
              <w:pStyle w:val="TAL"/>
              <w:rPr>
                <w:rFonts w:eastAsia="MS Mincho"/>
                <w:lang w:eastAsia="en-GB"/>
              </w:rPr>
            </w:pPr>
            <w:r>
              <w:rPr>
                <w:rFonts w:eastAsia="SimSun"/>
                <w:lang w:eastAsia="zh-CN"/>
              </w:rPr>
              <w:t>Used to setup and release measurement gaps in NR.</w:t>
            </w:r>
          </w:p>
        </w:tc>
      </w:tr>
      <w:tr w:rsidR="00323444" w14:paraId="594BAC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6905A1" w14:textId="77777777" w:rsidR="00323444" w:rsidRDefault="00167025">
            <w:pPr>
              <w:pStyle w:val="TAL"/>
              <w:rPr>
                <w:rFonts w:eastAsia="SimSun"/>
                <w:b/>
                <w:i/>
                <w:lang w:eastAsia="zh-CN"/>
              </w:rPr>
            </w:pPr>
            <w:r>
              <w:rPr>
                <w:rFonts w:eastAsia="SimSun"/>
                <w:b/>
                <w:i/>
                <w:lang w:eastAsia="zh-CN"/>
              </w:rPr>
              <w:t>measIdToAddModList</w:t>
            </w:r>
          </w:p>
          <w:p w14:paraId="7309C807" w14:textId="77777777" w:rsidR="00323444" w:rsidRDefault="00167025">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323444" w14:paraId="2989E9D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3402CA" w14:textId="77777777" w:rsidR="00323444" w:rsidRDefault="00167025">
            <w:pPr>
              <w:pStyle w:val="TAL"/>
              <w:rPr>
                <w:rFonts w:eastAsia="SimSun"/>
                <w:b/>
                <w:i/>
                <w:lang w:eastAsia="zh-CN"/>
              </w:rPr>
            </w:pPr>
            <w:r>
              <w:rPr>
                <w:rFonts w:eastAsia="SimSun"/>
                <w:b/>
                <w:i/>
                <w:lang w:eastAsia="zh-CN"/>
              </w:rPr>
              <w:t>measIdToRemoveList</w:t>
            </w:r>
          </w:p>
          <w:p w14:paraId="315BCB10" w14:textId="77777777" w:rsidR="00323444" w:rsidRDefault="00167025">
            <w:pPr>
              <w:pStyle w:val="TAL"/>
              <w:rPr>
                <w:rFonts w:eastAsia="SimSun"/>
                <w:lang w:eastAsia="zh-CN"/>
              </w:rPr>
            </w:pPr>
            <w:r>
              <w:rPr>
                <w:rFonts w:eastAsia="SimSun"/>
                <w:lang w:eastAsia="zh-CN"/>
              </w:rPr>
              <w:t>List of measurement identities to remove.</w:t>
            </w:r>
          </w:p>
        </w:tc>
      </w:tr>
      <w:tr w:rsidR="00323444" w14:paraId="179794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DC024B" w14:textId="77777777" w:rsidR="00323444" w:rsidRDefault="00167025">
            <w:pPr>
              <w:pStyle w:val="TAL"/>
              <w:rPr>
                <w:rFonts w:eastAsia="SimSun"/>
                <w:b/>
                <w:i/>
                <w:lang w:eastAsia="zh-CN"/>
              </w:rPr>
            </w:pPr>
            <w:r>
              <w:rPr>
                <w:rFonts w:eastAsia="SimSun"/>
                <w:b/>
                <w:i/>
                <w:lang w:eastAsia="zh-CN"/>
              </w:rPr>
              <w:t>measObjectToAddModList</w:t>
            </w:r>
          </w:p>
          <w:p w14:paraId="5550CB64" w14:textId="77777777" w:rsidR="00323444" w:rsidRDefault="00167025">
            <w:pPr>
              <w:pStyle w:val="TAL"/>
              <w:rPr>
                <w:rFonts w:eastAsia="SimSun"/>
                <w:lang w:eastAsia="zh-CN"/>
              </w:rPr>
            </w:pPr>
            <w:r>
              <w:rPr>
                <w:rFonts w:eastAsia="SimSun"/>
                <w:lang w:eastAsia="zh-CN"/>
              </w:rPr>
              <w:t>List of measurement objects to add and/or modify.</w:t>
            </w:r>
          </w:p>
        </w:tc>
      </w:tr>
      <w:tr w:rsidR="00323444" w14:paraId="116EEB9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288575" w14:textId="77777777" w:rsidR="00323444" w:rsidRDefault="00167025">
            <w:pPr>
              <w:pStyle w:val="TAL"/>
              <w:rPr>
                <w:rFonts w:eastAsia="SimSun"/>
                <w:b/>
                <w:i/>
                <w:lang w:eastAsia="zh-CN"/>
              </w:rPr>
            </w:pPr>
            <w:r>
              <w:rPr>
                <w:rFonts w:eastAsia="SimSun"/>
                <w:b/>
                <w:i/>
                <w:lang w:eastAsia="zh-CN"/>
              </w:rPr>
              <w:t>measObjectToRemoveList</w:t>
            </w:r>
          </w:p>
          <w:p w14:paraId="0694B1A0" w14:textId="77777777" w:rsidR="00323444" w:rsidRDefault="00167025">
            <w:pPr>
              <w:pStyle w:val="TAL"/>
              <w:rPr>
                <w:rFonts w:eastAsia="SimSun"/>
                <w:lang w:eastAsia="zh-CN"/>
              </w:rPr>
            </w:pPr>
            <w:r>
              <w:rPr>
                <w:rFonts w:eastAsia="SimSun"/>
                <w:lang w:eastAsia="zh-CN"/>
              </w:rPr>
              <w:t>List of measurement objects to remove.</w:t>
            </w:r>
          </w:p>
        </w:tc>
      </w:tr>
      <w:tr w:rsidR="00323444" w14:paraId="126F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1D17B" w14:textId="77777777" w:rsidR="00323444" w:rsidRDefault="00167025">
            <w:pPr>
              <w:pStyle w:val="TAL"/>
              <w:rPr>
                <w:rFonts w:eastAsia="MS Mincho"/>
                <w:b/>
                <w:i/>
                <w:lang w:eastAsia="sv-SE"/>
              </w:rPr>
            </w:pPr>
            <w:r>
              <w:rPr>
                <w:b/>
                <w:i/>
                <w:lang w:eastAsia="sv-SE"/>
              </w:rPr>
              <w:t>reportConfigToAddModList</w:t>
            </w:r>
          </w:p>
          <w:p w14:paraId="48DE47A8" w14:textId="77777777" w:rsidR="00323444" w:rsidRDefault="00167025">
            <w:pPr>
              <w:pStyle w:val="TAL"/>
              <w:rPr>
                <w:lang w:eastAsia="sv-SE"/>
              </w:rPr>
            </w:pPr>
            <w:r>
              <w:rPr>
                <w:lang w:eastAsia="sv-SE"/>
              </w:rPr>
              <w:t>List of measurement reporting configurations to add and/or modify.</w:t>
            </w:r>
          </w:p>
        </w:tc>
      </w:tr>
      <w:tr w:rsidR="00323444" w14:paraId="4D1282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A9AA0" w14:textId="77777777" w:rsidR="00323444" w:rsidRDefault="00167025">
            <w:pPr>
              <w:pStyle w:val="TAL"/>
              <w:rPr>
                <w:rFonts w:eastAsia="SimSun"/>
                <w:b/>
                <w:i/>
                <w:lang w:eastAsia="zh-CN"/>
              </w:rPr>
            </w:pPr>
            <w:r>
              <w:rPr>
                <w:rFonts w:eastAsia="SimSun"/>
                <w:b/>
                <w:i/>
                <w:lang w:eastAsia="zh-CN"/>
              </w:rPr>
              <w:t>reportConfigToRemoveList</w:t>
            </w:r>
          </w:p>
          <w:p w14:paraId="5FEAC849" w14:textId="77777777" w:rsidR="00323444" w:rsidRDefault="00167025">
            <w:pPr>
              <w:pStyle w:val="TAL"/>
              <w:rPr>
                <w:rFonts w:eastAsia="SimSun"/>
                <w:lang w:eastAsia="zh-CN"/>
              </w:rPr>
            </w:pPr>
            <w:r>
              <w:rPr>
                <w:rFonts w:eastAsia="SimSun"/>
                <w:lang w:eastAsia="zh-CN"/>
              </w:rPr>
              <w:t>List of measurement reporting configurations to remove.</w:t>
            </w:r>
          </w:p>
        </w:tc>
      </w:tr>
      <w:tr w:rsidR="00323444" w14:paraId="148062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21296B" w14:textId="77777777" w:rsidR="00323444" w:rsidRDefault="00167025">
            <w:pPr>
              <w:pStyle w:val="TAL"/>
              <w:rPr>
                <w:rFonts w:eastAsia="MS Mincho"/>
                <w:b/>
                <w:i/>
                <w:lang w:eastAsia="zh-CN"/>
              </w:rPr>
            </w:pPr>
            <w:r>
              <w:rPr>
                <w:b/>
                <w:i/>
                <w:lang w:eastAsia="zh-CN"/>
              </w:rPr>
              <w:t>s-MeasureConfig</w:t>
            </w:r>
          </w:p>
          <w:p w14:paraId="453EC7B6" w14:textId="77777777" w:rsidR="00323444" w:rsidRDefault="00167025">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323444" w14:paraId="4CAF94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AB8C6" w14:textId="77777777" w:rsidR="00323444" w:rsidRDefault="00167025">
            <w:pPr>
              <w:pStyle w:val="TAL"/>
              <w:rPr>
                <w:rFonts w:eastAsia="MS Mincho"/>
                <w:b/>
                <w:i/>
                <w:lang w:eastAsia="zh-CN"/>
              </w:rPr>
            </w:pPr>
            <w:r>
              <w:rPr>
                <w:b/>
                <w:i/>
                <w:lang w:eastAsia="zh-CN"/>
              </w:rPr>
              <w:t>measGapSharingConfig</w:t>
            </w:r>
          </w:p>
          <w:p w14:paraId="5F6F5227" w14:textId="77777777" w:rsidR="00323444" w:rsidRDefault="0016702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6D88080" w14:textId="77777777" w:rsidR="00323444" w:rsidRDefault="00323444"/>
    <w:p w14:paraId="3AC66905" w14:textId="77777777" w:rsidR="00323444" w:rsidRDefault="00167025">
      <w:pPr>
        <w:pStyle w:val="Heading4"/>
        <w:rPr>
          <w:rFonts w:eastAsia="MS Mincho"/>
        </w:rPr>
      </w:pPr>
      <w:bookmarkStart w:id="2190" w:name="_Toc60777253"/>
      <w:bookmarkStart w:id="2191" w:name="_Toc90651125"/>
      <w:r>
        <w:t>–</w:t>
      </w:r>
      <w:r>
        <w:tab/>
      </w:r>
      <w:r>
        <w:rPr>
          <w:i/>
        </w:rPr>
        <w:t>MeasGapConfig</w:t>
      </w:r>
      <w:bookmarkEnd w:id="2190"/>
      <w:bookmarkEnd w:id="2191"/>
    </w:p>
    <w:p w14:paraId="68B7B955" w14:textId="77777777" w:rsidR="00323444" w:rsidRDefault="00167025">
      <w:r>
        <w:t xml:space="preserve">The IE </w:t>
      </w:r>
      <w:r>
        <w:rPr>
          <w:i/>
        </w:rPr>
        <w:t>MeasGapConfig</w:t>
      </w:r>
      <w:r>
        <w:t xml:space="preserve"> specifies the measurement gap configuration and controls setup/release of measurement gaps.</w:t>
      </w:r>
    </w:p>
    <w:p w14:paraId="6B4DEDE2" w14:textId="77777777" w:rsidR="00323444" w:rsidRDefault="00167025">
      <w:pPr>
        <w:pStyle w:val="TH"/>
      </w:pPr>
      <w:r>
        <w:rPr>
          <w:bCs/>
          <w:i/>
          <w:iCs/>
        </w:rPr>
        <w:lastRenderedPageBreak/>
        <w:t xml:space="preserve">MeasGapConfig </w:t>
      </w:r>
      <w:r>
        <w:t>information element</w:t>
      </w:r>
    </w:p>
    <w:p w14:paraId="27ABE88B" w14:textId="77777777" w:rsidR="00323444" w:rsidRDefault="00167025">
      <w:pPr>
        <w:pStyle w:val="PL"/>
      </w:pPr>
      <w:r>
        <w:t>-- ASN1START</w:t>
      </w:r>
    </w:p>
    <w:p w14:paraId="0904F6A3" w14:textId="77777777" w:rsidR="00323444" w:rsidRDefault="00167025">
      <w:pPr>
        <w:pStyle w:val="PL"/>
      </w:pPr>
      <w:r>
        <w:t>-- TAG-MEASGAPCONFIG-START</w:t>
      </w:r>
    </w:p>
    <w:p w14:paraId="1E769266" w14:textId="77777777" w:rsidR="00323444" w:rsidRDefault="00323444">
      <w:pPr>
        <w:pStyle w:val="PL"/>
      </w:pPr>
    </w:p>
    <w:p w14:paraId="45DB1BF6" w14:textId="77777777" w:rsidR="00323444" w:rsidRDefault="00167025">
      <w:pPr>
        <w:pStyle w:val="PL"/>
      </w:pPr>
      <w:r>
        <w:t>MeasGapConfig ::=                   SEQUENCE {</w:t>
      </w:r>
    </w:p>
    <w:p w14:paraId="01CC7C18" w14:textId="77777777" w:rsidR="00323444" w:rsidRDefault="00167025">
      <w:pPr>
        <w:pStyle w:val="PL"/>
      </w:pPr>
      <w:r>
        <w:t xml:space="preserve">    gapFR2                              SetupRelease { GapConfig }                                              OPTIONAL,   -- Need M</w:t>
      </w:r>
    </w:p>
    <w:p w14:paraId="1CC16263" w14:textId="77777777" w:rsidR="00323444" w:rsidRDefault="00167025">
      <w:pPr>
        <w:pStyle w:val="PL"/>
      </w:pPr>
      <w:r>
        <w:t xml:space="preserve">    ...,</w:t>
      </w:r>
    </w:p>
    <w:p w14:paraId="41E83640" w14:textId="77777777" w:rsidR="00323444" w:rsidRDefault="00167025">
      <w:pPr>
        <w:pStyle w:val="PL"/>
      </w:pPr>
      <w:r>
        <w:t xml:space="preserve">    [[</w:t>
      </w:r>
    </w:p>
    <w:p w14:paraId="04760E45" w14:textId="77777777" w:rsidR="00323444" w:rsidRDefault="00167025">
      <w:pPr>
        <w:pStyle w:val="PL"/>
      </w:pPr>
      <w:r>
        <w:t xml:space="preserve">    gapFR1                              SetupRelease { GapConfig }                                              OPTIONAL,   -- Need M</w:t>
      </w:r>
    </w:p>
    <w:p w14:paraId="400E1873" w14:textId="77777777" w:rsidR="00323444" w:rsidRDefault="00167025">
      <w:pPr>
        <w:pStyle w:val="PL"/>
      </w:pPr>
      <w:r>
        <w:t xml:space="preserve">    gapUE                               SetupRelease { GapConfig }                                              OPTIONAL    -- Need M</w:t>
      </w:r>
    </w:p>
    <w:p w14:paraId="77CCD422" w14:textId="77777777" w:rsidR="00323444" w:rsidRDefault="00167025">
      <w:pPr>
        <w:pStyle w:val="PL"/>
      </w:pPr>
      <w:r>
        <w:t xml:space="preserve">    ]]</w:t>
      </w:r>
    </w:p>
    <w:p w14:paraId="07F30CD3" w14:textId="77777777" w:rsidR="00323444" w:rsidRDefault="00323444">
      <w:pPr>
        <w:pStyle w:val="PL"/>
      </w:pPr>
    </w:p>
    <w:p w14:paraId="123FA07F" w14:textId="77777777" w:rsidR="00323444" w:rsidRDefault="00167025">
      <w:pPr>
        <w:pStyle w:val="PL"/>
      </w:pPr>
      <w:r>
        <w:t>}</w:t>
      </w:r>
    </w:p>
    <w:p w14:paraId="2DFCD133" w14:textId="77777777" w:rsidR="00323444" w:rsidRDefault="00323444">
      <w:pPr>
        <w:pStyle w:val="PL"/>
      </w:pPr>
    </w:p>
    <w:p w14:paraId="56F259AF" w14:textId="77777777" w:rsidR="00323444" w:rsidRDefault="00167025">
      <w:pPr>
        <w:pStyle w:val="PL"/>
      </w:pPr>
      <w:r>
        <w:t>GapConfig ::=                       SEQUENCE {</w:t>
      </w:r>
    </w:p>
    <w:p w14:paraId="2A676558" w14:textId="77777777" w:rsidR="00323444" w:rsidRDefault="00167025">
      <w:pPr>
        <w:pStyle w:val="PL"/>
      </w:pPr>
      <w:r>
        <w:t xml:space="preserve">    gapOffset                           INTEGER (0..159),</w:t>
      </w:r>
    </w:p>
    <w:p w14:paraId="5BA7A17B" w14:textId="77777777" w:rsidR="00323444" w:rsidRDefault="00167025">
      <w:pPr>
        <w:pStyle w:val="PL"/>
      </w:pPr>
      <w:r>
        <w:t xml:space="preserve">    mgl                                 ENUMERATED {ms1dot5, ms3, ms3dot5, ms4, ms5dot5, ms6},</w:t>
      </w:r>
    </w:p>
    <w:p w14:paraId="48EAD495" w14:textId="77777777" w:rsidR="00323444" w:rsidRDefault="00167025">
      <w:pPr>
        <w:pStyle w:val="PL"/>
      </w:pPr>
      <w:r>
        <w:t xml:space="preserve">    mgrp                                ENUMERATED {ms20, ms40, ms80, ms160},</w:t>
      </w:r>
    </w:p>
    <w:p w14:paraId="73EA3D5B" w14:textId="77777777" w:rsidR="00323444" w:rsidRDefault="00167025">
      <w:pPr>
        <w:pStyle w:val="PL"/>
      </w:pPr>
      <w:r>
        <w:t xml:space="preserve">    mgta                                ENUMERATED {ms0, ms0dot25, ms0dot5},</w:t>
      </w:r>
    </w:p>
    <w:p w14:paraId="7C40B51B" w14:textId="77777777" w:rsidR="00323444" w:rsidRDefault="00167025">
      <w:pPr>
        <w:pStyle w:val="PL"/>
      </w:pPr>
      <w:r>
        <w:t xml:space="preserve">    ...,</w:t>
      </w:r>
    </w:p>
    <w:p w14:paraId="5970C01F" w14:textId="77777777" w:rsidR="00323444" w:rsidRDefault="00167025">
      <w:pPr>
        <w:pStyle w:val="PL"/>
      </w:pPr>
      <w:r>
        <w:t xml:space="preserve">    [[</w:t>
      </w:r>
    </w:p>
    <w:p w14:paraId="55875414" w14:textId="77777777" w:rsidR="00323444" w:rsidRDefault="00167025">
      <w:pPr>
        <w:pStyle w:val="PL"/>
      </w:pPr>
      <w:r>
        <w:t xml:space="preserve">    refServCellIndicator                ENUMERATED {pCell, pSCell, mcg-FR2}                                 OPTIONAL   -- Cond NEDCorNRDC</w:t>
      </w:r>
    </w:p>
    <w:p w14:paraId="43B175E8" w14:textId="77777777" w:rsidR="00323444" w:rsidRDefault="00167025">
      <w:pPr>
        <w:pStyle w:val="PL"/>
      </w:pPr>
      <w:r>
        <w:t xml:space="preserve">    ]],</w:t>
      </w:r>
    </w:p>
    <w:p w14:paraId="0A051BAD" w14:textId="77777777" w:rsidR="00323444" w:rsidRDefault="00167025">
      <w:pPr>
        <w:pStyle w:val="PL"/>
      </w:pPr>
      <w:r>
        <w:t xml:space="preserve">    [[</w:t>
      </w:r>
    </w:p>
    <w:p w14:paraId="01037FE3" w14:textId="77777777" w:rsidR="00323444" w:rsidRDefault="00167025">
      <w:pPr>
        <w:pStyle w:val="PL"/>
      </w:pPr>
      <w:r>
        <w:t xml:space="preserve">    refFR2ServCellAsyncCA-r16           ServCellIndex                                                       OPTIONAL,   -- Cond AsyncCA</w:t>
      </w:r>
    </w:p>
    <w:p w14:paraId="7E4DD83D" w14:textId="77777777" w:rsidR="00323444" w:rsidRDefault="00167025">
      <w:pPr>
        <w:pStyle w:val="PL"/>
      </w:pPr>
      <w:r>
        <w:t xml:space="preserve">    mgl-r16                             ENUMERATED {ms10, ms20}                                             OPTIONAL    -- Cond PRS</w:t>
      </w:r>
    </w:p>
    <w:p w14:paraId="0B6DA5E2" w14:textId="77777777" w:rsidR="00323444" w:rsidRDefault="00167025">
      <w:pPr>
        <w:pStyle w:val="PL"/>
      </w:pPr>
      <w:r>
        <w:t xml:space="preserve">    ]]</w:t>
      </w:r>
    </w:p>
    <w:p w14:paraId="08818893" w14:textId="77777777" w:rsidR="00323444" w:rsidRDefault="00167025">
      <w:pPr>
        <w:pStyle w:val="PL"/>
      </w:pPr>
      <w:r>
        <w:lastRenderedPageBreak/>
        <w:t>}</w:t>
      </w:r>
    </w:p>
    <w:p w14:paraId="6C612F17" w14:textId="77777777" w:rsidR="00323444" w:rsidRDefault="00323444">
      <w:pPr>
        <w:pStyle w:val="PL"/>
      </w:pPr>
    </w:p>
    <w:p w14:paraId="67586E54" w14:textId="77777777" w:rsidR="00323444" w:rsidRDefault="00167025">
      <w:pPr>
        <w:pStyle w:val="PL"/>
      </w:pPr>
      <w:r>
        <w:t>-- TAG-MEASGAPCONFIG-STOP</w:t>
      </w:r>
    </w:p>
    <w:p w14:paraId="468D78C9" w14:textId="77777777" w:rsidR="00323444" w:rsidRDefault="00167025">
      <w:pPr>
        <w:pStyle w:val="PL"/>
      </w:pPr>
      <w:r>
        <w:t>-- ASN1STOP</w:t>
      </w:r>
    </w:p>
    <w:p w14:paraId="3C5FA2EB" w14:textId="77777777" w:rsidR="00323444" w:rsidRDefault="00323444">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B3D6541"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BF9DA6D" w14:textId="77777777" w:rsidR="00323444" w:rsidRDefault="00167025">
            <w:pPr>
              <w:pStyle w:val="TAH"/>
              <w:rPr>
                <w:lang w:eastAsia="en-GB"/>
              </w:rPr>
            </w:pPr>
            <w:r>
              <w:rPr>
                <w:i/>
                <w:lang w:eastAsia="en-GB"/>
              </w:rPr>
              <w:t>MeasGapConfig</w:t>
            </w:r>
            <w:r>
              <w:rPr>
                <w:iCs/>
                <w:lang w:eastAsia="en-GB"/>
              </w:rPr>
              <w:t xml:space="preserve"> field descriptions</w:t>
            </w:r>
          </w:p>
        </w:tc>
      </w:tr>
      <w:tr w:rsidR="00323444" w14:paraId="6A067D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D6270C3" w14:textId="77777777" w:rsidR="00323444" w:rsidRDefault="00167025">
            <w:pPr>
              <w:pStyle w:val="TAL"/>
              <w:rPr>
                <w:b/>
                <w:bCs/>
                <w:i/>
                <w:lang w:eastAsia="en-GB"/>
              </w:rPr>
            </w:pPr>
            <w:r>
              <w:rPr>
                <w:b/>
                <w:bCs/>
                <w:i/>
                <w:lang w:eastAsia="en-GB"/>
              </w:rPr>
              <w:t>gapFR1</w:t>
            </w:r>
          </w:p>
          <w:p w14:paraId="448CD64F"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323444" w14:paraId="023BFBA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5F91CB8" w14:textId="77777777" w:rsidR="00323444" w:rsidRDefault="00167025">
            <w:pPr>
              <w:pStyle w:val="TAL"/>
              <w:rPr>
                <w:b/>
                <w:bCs/>
                <w:i/>
                <w:lang w:eastAsia="en-GB"/>
              </w:rPr>
            </w:pPr>
            <w:r>
              <w:rPr>
                <w:b/>
                <w:bCs/>
                <w:i/>
                <w:lang w:eastAsia="en-GB"/>
              </w:rPr>
              <w:t>gapFR2</w:t>
            </w:r>
          </w:p>
          <w:p w14:paraId="10CF7804" w14:textId="77777777" w:rsidR="00323444" w:rsidRDefault="0016702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323444" w14:paraId="6BAFA8B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148F2" w14:textId="77777777" w:rsidR="00323444" w:rsidRDefault="00167025">
            <w:pPr>
              <w:pStyle w:val="TAL"/>
              <w:rPr>
                <w:b/>
                <w:bCs/>
                <w:i/>
                <w:lang w:eastAsia="en-GB"/>
              </w:rPr>
            </w:pPr>
            <w:r>
              <w:rPr>
                <w:b/>
                <w:bCs/>
                <w:i/>
                <w:lang w:eastAsia="en-GB"/>
              </w:rPr>
              <w:t>gapUE</w:t>
            </w:r>
          </w:p>
          <w:p w14:paraId="47C8569D" w14:textId="77777777" w:rsidR="00323444" w:rsidRDefault="0016702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323444" w14:paraId="476A40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CE7581B" w14:textId="77777777" w:rsidR="00323444" w:rsidRDefault="00167025">
            <w:pPr>
              <w:pStyle w:val="TAL"/>
              <w:rPr>
                <w:b/>
                <w:bCs/>
                <w:i/>
                <w:lang w:eastAsia="en-GB"/>
              </w:rPr>
            </w:pPr>
            <w:r>
              <w:rPr>
                <w:b/>
                <w:bCs/>
                <w:i/>
                <w:lang w:eastAsia="en-GB"/>
              </w:rPr>
              <w:t>gapOffset</w:t>
            </w:r>
          </w:p>
          <w:p w14:paraId="622BDA80" w14:textId="77777777" w:rsidR="00323444" w:rsidRDefault="0016702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323444" w14:paraId="6DAEB7B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5C2CD" w14:textId="77777777" w:rsidR="00323444" w:rsidRDefault="00167025">
            <w:pPr>
              <w:pStyle w:val="TAL"/>
              <w:rPr>
                <w:b/>
                <w:bCs/>
                <w:i/>
                <w:lang w:eastAsia="en-GB"/>
              </w:rPr>
            </w:pPr>
            <w:r>
              <w:rPr>
                <w:b/>
                <w:bCs/>
                <w:i/>
                <w:lang w:eastAsia="en-GB"/>
              </w:rPr>
              <w:t>mgl</w:t>
            </w:r>
          </w:p>
          <w:p w14:paraId="737F1753" w14:textId="77777777" w:rsidR="00323444" w:rsidRDefault="0016702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323444" w14:paraId="77A6810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2CB15B0" w14:textId="77777777" w:rsidR="00323444" w:rsidRDefault="00167025">
            <w:pPr>
              <w:pStyle w:val="TAL"/>
              <w:rPr>
                <w:b/>
                <w:bCs/>
                <w:i/>
                <w:lang w:eastAsia="en-GB"/>
              </w:rPr>
            </w:pPr>
            <w:r>
              <w:rPr>
                <w:b/>
                <w:bCs/>
                <w:i/>
                <w:lang w:eastAsia="en-GB"/>
              </w:rPr>
              <w:t>mgrp</w:t>
            </w:r>
          </w:p>
          <w:p w14:paraId="240BE6EB" w14:textId="77777777" w:rsidR="00323444" w:rsidRDefault="0016702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323444" w14:paraId="693325C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B04068" w14:textId="77777777" w:rsidR="00323444" w:rsidRDefault="00167025">
            <w:pPr>
              <w:pStyle w:val="TAL"/>
              <w:rPr>
                <w:b/>
                <w:bCs/>
                <w:i/>
                <w:lang w:eastAsia="en-GB"/>
              </w:rPr>
            </w:pPr>
            <w:r>
              <w:rPr>
                <w:b/>
                <w:bCs/>
                <w:i/>
                <w:lang w:eastAsia="en-GB"/>
              </w:rPr>
              <w:t>mgta</w:t>
            </w:r>
          </w:p>
          <w:p w14:paraId="09A3BA6A" w14:textId="77777777" w:rsidR="00323444" w:rsidRDefault="0016702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323444" w14:paraId="4078CDA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A3E63F8" w14:textId="77777777" w:rsidR="00323444" w:rsidRDefault="00167025">
            <w:pPr>
              <w:pStyle w:val="TAL"/>
              <w:rPr>
                <w:b/>
                <w:bCs/>
                <w:i/>
                <w:iCs/>
                <w:lang w:eastAsia="zh-CN"/>
              </w:rPr>
            </w:pPr>
            <w:r>
              <w:rPr>
                <w:b/>
                <w:bCs/>
                <w:i/>
                <w:iCs/>
                <w:lang w:eastAsia="zh-CN"/>
              </w:rPr>
              <w:t>refFR2ServCellAsyncCA</w:t>
            </w:r>
          </w:p>
          <w:p w14:paraId="768DFEE7" w14:textId="77777777" w:rsidR="00323444" w:rsidRDefault="0016702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323444" w14:paraId="1527556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75F1CE" w14:textId="77777777" w:rsidR="00323444" w:rsidRDefault="00167025">
            <w:pPr>
              <w:pStyle w:val="TAL"/>
              <w:rPr>
                <w:b/>
                <w:bCs/>
                <w:i/>
                <w:lang w:eastAsia="en-GB"/>
              </w:rPr>
            </w:pPr>
            <w:r>
              <w:rPr>
                <w:b/>
                <w:bCs/>
                <w:i/>
                <w:lang w:eastAsia="en-GB"/>
              </w:rPr>
              <w:t>refServCellIndicator</w:t>
            </w:r>
          </w:p>
          <w:p w14:paraId="48CA54E3" w14:textId="77777777" w:rsidR="00323444" w:rsidRDefault="0016702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104B24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AB83EEA" w14:textId="77777777">
        <w:tc>
          <w:tcPr>
            <w:tcW w:w="4027" w:type="dxa"/>
            <w:tcBorders>
              <w:top w:val="single" w:sz="4" w:space="0" w:color="auto"/>
              <w:left w:val="single" w:sz="4" w:space="0" w:color="auto"/>
              <w:bottom w:val="single" w:sz="4" w:space="0" w:color="auto"/>
              <w:right w:val="single" w:sz="4" w:space="0" w:color="auto"/>
            </w:tcBorders>
          </w:tcPr>
          <w:p w14:paraId="4C372CEC" w14:textId="77777777" w:rsidR="00323444" w:rsidRDefault="00167025">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BC3343F" w14:textId="77777777" w:rsidR="00323444" w:rsidRDefault="00167025">
            <w:pPr>
              <w:pStyle w:val="TAH"/>
              <w:rPr>
                <w:szCs w:val="22"/>
                <w:lang w:eastAsia="sv-SE"/>
              </w:rPr>
            </w:pPr>
            <w:r>
              <w:rPr>
                <w:szCs w:val="22"/>
                <w:lang w:eastAsia="sv-SE"/>
              </w:rPr>
              <w:t>Explanation</w:t>
            </w:r>
          </w:p>
        </w:tc>
      </w:tr>
      <w:tr w:rsidR="00323444" w14:paraId="7E511CAD" w14:textId="77777777">
        <w:tc>
          <w:tcPr>
            <w:tcW w:w="4027" w:type="dxa"/>
            <w:tcBorders>
              <w:top w:val="single" w:sz="4" w:space="0" w:color="auto"/>
              <w:left w:val="single" w:sz="4" w:space="0" w:color="auto"/>
              <w:bottom w:val="single" w:sz="4" w:space="0" w:color="auto"/>
              <w:right w:val="single" w:sz="4" w:space="0" w:color="auto"/>
            </w:tcBorders>
          </w:tcPr>
          <w:p w14:paraId="59524B62" w14:textId="77777777" w:rsidR="00323444" w:rsidRDefault="0016702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522C72B" w14:textId="77777777" w:rsidR="00323444" w:rsidRDefault="00167025">
            <w:pPr>
              <w:pStyle w:val="TAL"/>
              <w:rPr>
                <w:szCs w:val="22"/>
                <w:lang w:eastAsia="sv-SE"/>
              </w:rPr>
            </w:pPr>
            <w:r>
              <w:rPr>
                <w:szCs w:val="22"/>
                <w:lang w:eastAsia="sv-SE"/>
              </w:rPr>
              <w:t>This field is mandatory present when configuring FR2 gap pattern to UE in:</w:t>
            </w:r>
          </w:p>
          <w:p w14:paraId="623F8AEB" w14:textId="77777777" w:rsidR="00323444" w:rsidRDefault="0016702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3AC15275" w14:textId="77777777" w:rsidR="00323444" w:rsidRDefault="0016702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25851A5D" w14:textId="77777777" w:rsidR="00323444" w:rsidRDefault="0016702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323444" w14:paraId="171DE1DB" w14:textId="77777777">
        <w:tc>
          <w:tcPr>
            <w:tcW w:w="4027" w:type="dxa"/>
            <w:tcBorders>
              <w:top w:val="single" w:sz="4" w:space="0" w:color="auto"/>
              <w:left w:val="single" w:sz="4" w:space="0" w:color="auto"/>
              <w:bottom w:val="single" w:sz="4" w:space="0" w:color="auto"/>
              <w:right w:val="single" w:sz="4" w:space="0" w:color="auto"/>
            </w:tcBorders>
          </w:tcPr>
          <w:p w14:paraId="08C61036" w14:textId="77777777" w:rsidR="00323444" w:rsidRDefault="0016702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3168A8BB" w14:textId="77777777" w:rsidR="00323444" w:rsidRDefault="0016702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23444" w14:paraId="727AB299" w14:textId="77777777">
        <w:tc>
          <w:tcPr>
            <w:tcW w:w="4027" w:type="dxa"/>
            <w:tcBorders>
              <w:top w:val="single" w:sz="4" w:space="0" w:color="auto"/>
              <w:left w:val="single" w:sz="4" w:space="0" w:color="auto"/>
              <w:bottom w:val="single" w:sz="4" w:space="0" w:color="auto"/>
              <w:right w:val="single" w:sz="4" w:space="0" w:color="auto"/>
            </w:tcBorders>
          </w:tcPr>
          <w:p w14:paraId="706E52D1" w14:textId="77777777" w:rsidR="00323444" w:rsidRDefault="0016702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536C07F9" w14:textId="77777777" w:rsidR="00323444" w:rsidRDefault="0016702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68227AEF" w14:textId="77777777" w:rsidR="00323444" w:rsidRDefault="00323444"/>
    <w:p w14:paraId="0DD31DA3" w14:textId="77777777" w:rsidR="00323444" w:rsidRDefault="00167025">
      <w:pPr>
        <w:pStyle w:val="Heading4"/>
        <w:rPr>
          <w:lang w:eastAsia="en-US"/>
        </w:rPr>
      </w:pPr>
      <w:bookmarkStart w:id="2192" w:name="_Toc60777254"/>
      <w:bookmarkStart w:id="2193" w:name="_Toc90651126"/>
      <w:r>
        <w:rPr>
          <w:lang w:eastAsia="en-US"/>
        </w:rPr>
        <w:t>–</w:t>
      </w:r>
      <w:r>
        <w:rPr>
          <w:lang w:eastAsia="en-US"/>
        </w:rPr>
        <w:tab/>
      </w:r>
      <w:r>
        <w:rPr>
          <w:i/>
          <w:lang w:eastAsia="en-US"/>
        </w:rPr>
        <w:t>MeasGapSharingConfig</w:t>
      </w:r>
      <w:bookmarkEnd w:id="2192"/>
      <w:bookmarkEnd w:id="2193"/>
    </w:p>
    <w:p w14:paraId="77249E86" w14:textId="77777777" w:rsidR="00323444" w:rsidRDefault="00167025">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52E2703E" w14:textId="77777777" w:rsidR="00323444" w:rsidRDefault="00167025">
      <w:pPr>
        <w:pStyle w:val="TH"/>
      </w:pPr>
      <w:r>
        <w:rPr>
          <w:i/>
        </w:rPr>
        <w:t>MeasGapSharingConfig</w:t>
      </w:r>
      <w:r>
        <w:t xml:space="preserve"> information element</w:t>
      </w:r>
    </w:p>
    <w:p w14:paraId="53F8D436" w14:textId="77777777" w:rsidR="00323444" w:rsidRDefault="00167025">
      <w:pPr>
        <w:pStyle w:val="PL"/>
      </w:pPr>
      <w:r>
        <w:t>-- ASN1START</w:t>
      </w:r>
    </w:p>
    <w:p w14:paraId="0BF205B8" w14:textId="77777777" w:rsidR="00323444" w:rsidRDefault="00167025">
      <w:pPr>
        <w:pStyle w:val="PL"/>
      </w:pPr>
      <w:r>
        <w:t>-- TAG-MEASGAPSHARINGCONFIG-START</w:t>
      </w:r>
    </w:p>
    <w:p w14:paraId="5ED21F1C" w14:textId="77777777" w:rsidR="00323444" w:rsidRDefault="00323444">
      <w:pPr>
        <w:pStyle w:val="PL"/>
      </w:pPr>
    </w:p>
    <w:p w14:paraId="3E006903" w14:textId="77777777" w:rsidR="00323444" w:rsidRDefault="00167025">
      <w:pPr>
        <w:pStyle w:val="PL"/>
      </w:pPr>
      <w:r>
        <w:t>MeasGapSharingConfig ::=        SEQUENCE {</w:t>
      </w:r>
    </w:p>
    <w:p w14:paraId="30C96AE3" w14:textId="77777777" w:rsidR="00323444" w:rsidRDefault="00167025">
      <w:pPr>
        <w:pStyle w:val="PL"/>
      </w:pPr>
      <w:r>
        <w:t xml:space="preserve">    gapSharingFR2                   SetupRelease { MeasGapSharingScheme }       OPTIONAL,   -- Need M</w:t>
      </w:r>
    </w:p>
    <w:p w14:paraId="3A16554A" w14:textId="77777777" w:rsidR="00323444" w:rsidRDefault="00167025">
      <w:pPr>
        <w:pStyle w:val="PL"/>
      </w:pPr>
      <w:r>
        <w:t xml:space="preserve">    ...,</w:t>
      </w:r>
    </w:p>
    <w:p w14:paraId="05D2D506" w14:textId="77777777" w:rsidR="00323444" w:rsidRDefault="00167025">
      <w:pPr>
        <w:pStyle w:val="PL"/>
      </w:pPr>
      <w:r>
        <w:t xml:space="preserve">    [[</w:t>
      </w:r>
    </w:p>
    <w:p w14:paraId="0442F231" w14:textId="77777777" w:rsidR="00323444" w:rsidRDefault="00167025">
      <w:pPr>
        <w:pStyle w:val="PL"/>
      </w:pPr>
      <w:r>
        <w:t xml:space="preserve">    gapSharingFR1                   SetupRelease { MeasGapSharingScheme }       OPTIONAL,   --Need M</w:t>
      </w:r>
    </w:p>
    <w:p w14:paraId="1751FF52" w14:textId="77777777" w:rsidR="00323444" w:rsidRDefault="00167025">
      <w:pPr>
        <w:pStyle w:val="PL"/>
      </w:pPr>
      <w:r>
        <w:t xml:space="preserve">    gapSharingUE                    SetupRelease { MeasGapSharingScheme }       OPTIONAL    --Need M</w:t>
      </w:r>
    </w:p>
    <w:p w14:paraId="3FBCA523" w14:textId="77777777" w:rsidR="00323444" w:rsidRDefault="00167025">
      <w:pPr>
        <w:pStyle w:val="PL"/>
      </w:pPr>
      <w:r>
        <w:t xml:space="preserve">    ]]</w:t>
      </w:r>
    </w:p>
    <w:p w14:paraId="4317F9F8" w14:textId="77777777" w:rsidR="00323444" w:rsidRDefault="00167025">
      <w:pPr>
        <w:pStyle w:val="PL"/>
      </w:pPr>
      <w:r>
        <w:t>}</w:t>
      </w:r>
    </w:p>
    <w:p w14:paraId="09DD7929" w14:textId="77777777" w:rsidR="00323444" w:rsidRDefault="00323444">
      <w:pPr>
        <w:pStyle w:val="PL"/>
      </w:pPr>
    </w:p>
    <w:p w14:paraId="107DDA1C" w14:textId="77777777" w:rsidR="00323444" w:rsidRDefault="00167025">
      <w:pPr>
        <w:pStyle w:val="PL"/>
      </w:pPr>
      <w:r>
        <w:t>MeasGapSharingScheme::=         ENUMERATED {scheme00, scheme01, scheme10, scheme11}</w:t>
      </w:r>
    </w:p>
    <w:p w14:paraId="47253133" w14:textId="77777777" w:rsidR="00323444" w:rsidRDefault="00323444">
      <w:pPr>
        <w:pStyle w:val="PL"/>
      </w:pPr>
    </w:p>
    <w:p w14:paraId="78DD40E0" w14:textId="77777777" w:rsidR="00323444" w:rsidRDefault="00167025">
      <w:pPr>
        <w:pStyle w:val="PL"/>
      </w:pPr>
      <w:r>
        <w:t>-- TAG-MEASGAPSHARINGCONFIG-STOP</w:t>
      </w:r>
    </w:p>
    <w:p w14:paraId="5B0EB8ED" w14:textId="77777777" w:rsidR="00323444" w:rsidRDefault="00167025">
      <w:pPr>
        <w:pStyle w:val="PL"/>
      </w:pPr>
      <w:r>
        <w:lastRenderedPageBreak/>
        <w:t>-- ASN1STOP</w:t>
      </w:r>
    </w:p>
    <w:p w14:paraId="5ED937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A8B48F" w14:textId="77777777">
        <w:tc>
          <w:tcPr>
            <w:tcW w:w="0" w:type="auto"/>
            <w:tcBorders>
              <w:top w:val="single" w:sz="4" w:space="0" w:color="auto"/>
              <w:left w:val="single" w:sz="4" w:space="0" w:color="auto"/>
              <w:bottom w:val="single" w:sz="4" w:space="0" w:color="auto"/>
              <w:right w:val="single" w:sz="4" w:space="0" w:color="auto"/>
            </w:tcBorders>
          </w:tcPr>
          <w:p w14:paraId="4E2507CA" w14:textId="77777777" w:rsidR="00323444" w:rsidRDefault="00167025">
            <w:pPr>
              <w:pStyle w:val="TAH"/>
              <w:rPr>
                <w:szCs w:val="22"/>
                <w:lang w:eastAsia="sv-SE"/>
              </w:rPr>
            </w:pPr>
            <w:r>
              <w:rPr>
                <w:i/>
                <w:szCs w:val="22"/>
                <w:lang w:eastAsia="sv-SE"/>
              </w:rPr>
              <w:t xml:space="preserve">MeasGapSharingConfig </w:t>
            </w:r>
            <w:r>
              <w:rPr>
                <w:szCs w:val="22"/>
                <w:lang w:eastAsia="sv-SE"/>
              </w:rPr>
              <w:t>field descriptions</w:t>
            </w:r>
          </w:p>
        </w:tc>
      </w:tr>
      <w:tr w:rsidR="00323444" w14:paraId="4F9352B2" w14:textId="77777777">
        <w:tc>
          <w:tcPr>
            <w:tcW w:w="0" w:type="auto"/>
            <w:tcBorders>
              <w:top w:val="single" w:sz="4" w:space="0" w:color="auto"/>
              <w:left w:val="single" w:sz="4" w:space="0" w:color="auto"/>
              <w:bottom w:val="single" w:sz="4" w:space="0" w:color="auto"/>
              <w:right w:val="single" w:sz="4" w:space="0" w:color="auto"/>
            </w:tcBorders>
          </w:tcPr>
          <w:p w14:paraId="4C23CC88" w14:textId="77777777" w:rsidR="00323444" w:rsidRDefault="00167025">
            <w:pPr>
              <w:pStyle w:val="TAL"/>
              <w:rPr>
                <w:szCs w:val="22"/>
                <w:lang w:eastAsia="sv-SE"/>
              </w:rPr>
            </w:pPr>
            <w:r>
              <w:rPr>
                <w:b/>
                <w:i/>
                <w:szCs w:val="22"/>
                <w:lang w:eastAsia="sv-SE"/>
              </w:rPr>
              <w:t>gapSharingFR1</w:t>
            </w:r>
          </w:p>
          <w:p w14:paraId="146A5D8B" w14:textId="77777777" w:rsidR="00323444" w:rsidRDefault="00167025">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30668D21" w14:textId="77777777">
        <w:tc>
          <w:tcPr>
            <w:tcW w:w="0" w:type="auto"/>
            <w:tcBorders>
              <w:top w:val="single" w:sz="4" w:space="0" w:color="auto"/>
              <w:left w:val="single" w:sz="4" w:space="0" w:color="auto"/>
              <w:bottom w:val="single" w:sz="4" w:space="0" w:color="auto"/>
              <w:right w:val="single" w:sz="4" w:space="0" w:color="auto"/>
            </w:tcBorders>
          </w:tcPr>
          <w:p w14:paraId="61D84F27" w14:textId="77777777" w:rsidR="00323444" w:rsidRDefault="00167025">
            <w:pPr>
              <w:pStyle w:val="TAL"/>
              <w:rPr>
                <w:szCs w:val="22"/>
                <w:lang w:eastAsia="sv-SE"/>
              </w:rPr>
            </w:pPr>
            <w:r>
              <w:rPr>
                <w:b/>
                <w:i/>
                <w:szCs w:val="22"/>
                <w:lang w:eastAsia="sv-SE"/>
              </w:rPr>
              <w:t>gapSharingFR2</w:t>
            </w:r>
          </w:p>
          <w:p w14:paraId="426178DD" w14:textId="77777777" w:rsidR="00323444" w:rsidRDefault="00167025">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323444" w14:paraId="2F3A841E" w14:textId="77777777">
        <w:tc>
          <w:tcPr>
            <w:tcW w:w="0" w:type="auto"/>
            <w:tcBorders>
              <w:top w:val="single" w:sz="4" w:space="0" w:color="auto"/>
              <w:left w:val="single" w:sz="4" w:space="0" w:color="auto"/>
              <w:bottom w:val="single" w:sz="4" w:space="0" w:color="auto"/>
              <w:right w:val="single" w:sz="4" w:space="0" w:color="auto"/>
            </w:tcBorders>
          </w:tcPr>
          <w:p w14:paraId="6940F278" w14:textId="77777777" w:rsidR="00323444" w:rsidRDefault="00167025">
            <w:pPr>
              <w:pStyle w:val="TAL"/>
              <w:rPr>
                <w:szCs w:val="22"/>
                <w:lang w:eastAsia="sv-SE"/>
              </w:rPr>
            </w:pPr>
            <w:r>
              <w:rPr>
                <w:b/>
                <w:i/>
                <w:szCs w:val="22"/>
                <w:lang w:eastAsia="sv-SE"/>
              </w:rPr>
              <w:t>gapSharingUE</w:t>
            </w:r>
          </w:p>
          <w:p w14:paraId="7BA2CA5E" w14:textId="77777777" w:rsidR="00323444" w:rsidRDefault="00167025">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2EB320F" w14:textId="77777777" w:rsidR="00323444" w:rsidRDefault="00323444"/>
    <w:p w14:paraId="43EC6E5F" w14:textId="77777777" w:rsidR="00323444" w:rsidRDefault="00167025">
      <w:pPr>
        <w:pStyle w:val="Heading4"/>
        <w:rPr>
          <w:i/>
        </w:rPr>
      </w:pPr>
      <w:bookmarkStart w:id="2194" w:name="_Toc90651127"/>
      <w:bookmarkStart w:id="2195" w:name="_Toc60777255"/>
      <w:r>
        <w:t>–</w:t>
      </w:r>
      <w:r>
        <w:tab/>
      </w:r>
      <w:r>
        <w:rPr>
          <w:i/>
        </w:rPr>
        <w:t>MeasId</w:t>
      </w:r>
      <w:bookmarkEnd w:id="2194"/>
      <w:bookmarkEnd w:id="2195"/>
    </w:p>
    <w:p w14:paraId="60531557" w14:textId="77777777" w:rsidR="00323444" w:rsidRDefault="00167025">
      <w:r>
        <w:t xml:space="preserve">The IE </w:t>
      </w:r>
      <w:r>
        <w:rPr>
          <w:i/>
        </w:rPr>
        <w:t>MeasId</w:t>
      </w:r>
      <w:r>
        <w:t xml:space="preserve"> is used to identify a measurement configuration, i.e., linking of a measurement object and a reporting configuration.</w:t>
      </w:r>
    </w:p>
    <w:p w14:paraId="6E669AD8" w14:textId="77777777" w:rsidR="00323444" w:rsidRDefault="00167025">
      <w:pPr>
        <w:pStyle w:val="TH"/>
      </w:pPr>
      <w:r>
        <w:rPr>
          <w:i/>
        </w:rPr>
        <w:t>MeasId</w:t>
      </w:r>
      <w:r>
        <w:t xml:space="preserve"> information element</w:t>
      </w:r>
    </w:p>
    <w:p w14:paraId="714F546A" w14:textId="77777777" w:rsidR="00323444" w:rsidRDefault="00167025">
      <w:pPr>
        <w:pStyle w:val="PL"/>
      </w:pPr>
      <w:r>
        <w:t>-- ASN1START</w:t>
      </w:r>
    </w:p>
    <w:p w14:paraId="0B6661C5" w14:textId="77777777" w:rsidR="00323444" w:rsidRDefault="00167025">
      <w:pPr>
        <w:pStyle w:val="PL"/>
      </w:pPr>
      <w:r>
        <w:t>-- TAG-MEASID-START</w:t>
      </w:r>
    </w:p>
    <w:p w14:paraId="71C16E66" w14:textId="77777777" w:rsidR="00323444" w:rsidRDefault="00323444">
      <w:pPr>
        <w:pStyle w:val="PL"/>
      </w:pPr>
    </w:p>
    <w:p w14:paraId="24B522DC" w14:textId="77777777" w:rsidR="00323444" w:rsidRDefault="00167025">
      <w:pPr>
        <w:pStyle w:val="PL"/>
      </w:pPr>
      <w:r>
        <w:t>MeasId ::=                          INTEGER (1..maxNrofMeasId)</w:t>
      </w:r>
    </w:p>
    <w:p w14:paraId="540729A9" w14:textId="77777777" w:rsidR="00323444" w:rsidRDefault="00323444">
      <w:pPr>
        <w:pStyle w:val="PL"/>
      </w:pPr>
    </w:p>
    <w:p w14:paraId="31D62D22" w14:textId="77777777" w:rsidR="00323444" w:rsidRDefault="00167025">
      <w:pPr>
        <w:pStyle w:val="PL"/>
      </w:pPr>
      <w:r>
        <w:t>-- TAG-MEASID-STOP</w:t>
      </w:r>
    </w:p>
    <w:p w14:paraId="008E4B0C" w14:textId="77777777" w:rsidR="00323444" w:rsidRDefault="00167025">
      <w:pPr>
        <w:pStyle w:val="PL"/>
      </w:pPr>
      <w:r>
        <w:t>-- ASN1STOP</w:t>
      </w:r>
    </w:p>
    <w:p w14:paraId="6DE1A8BB" w14:textId="77777777" w:rsidR="00323444" w:rsidRDefault="00323444"/>
    <w:p w14:paraId="0512EF92" w14:textId="77777777" w:rsidR="00323444" w:rsidRDefault="00167025">
      <w:pPr>
        <w:pStyle w:val="Heading4"/>
      </w:pPr>
      <w:bookmarkStart w:id="2196" w:name="_Toc90651128"/>
      <w:bookmarkStart w:id="2197" w:name="_Toc60777256"/>
      <w:r>
        <w:lastRenderedPageBreak/>
        <w:t>–</w:t>
      </w:r>
      <w:r>
        <w:tab/>
      </w:r>
      <w:r>
        <w:rPr>
          <w:i/>
          <w:iCs/>
        </w:rPr>
        <w:t>MeasIdleConfig</w:t>
      </w:r>
      <w:bookmarkEnd w:id="2196"/>
      <w:bookmarkEnd w:id="2197"/>
    </w:p>
    <w:p w14:paraId="427D66C4" w14:textId="77777777" w:rsidR="00323444" w:rsidRDefault="00167025">
      <w:r>
        <w:t xml:space="preserve">The IE </w:t>
      </w:r>
      <w:r>
        <w:rPr>
          <w:i/>
        </w:rPr>
        <w:t>MeasIdleConfig</w:t>
      </w:r>
      <w:r>
        <w:t xml:space="preserve"> is used to convey information to UE about measurements requested to be done while in RRC_IDLE or RRC_INACTIVE.</w:t>
      </w:r>
    </w:p>
    <w:p w14:paraId="5FDC45EB" w14:textId="77777777" w:rsidR="00323444" w:rsidRDefault="00167025">
      <w:pPr>
        <w:pStyle w:val="TH"/>
        <w:rPr>
          <w:b w:val="0"/>
        </w:rPr>
      </w:pPr>
      <w:r>
        <w:rPr>
          <w:bCs/>
          <w:i/>
          <w:iCs/>
        </w:rPr>
        <w:t xml:space="preserve">MeasIdleConfig </w:t>
      </w:r>
      <w:r>
        <w:t>information element</w:t>
      </w:r>
    </w:p>
    <w:p w14:paraId="2073249C" w14:textId="77777777" w:rsidR="00323444" w:rsidRDefault="00167025">
      <w:pPr>
        <w:pStyle w:val="PL"/>
      </w:pPr>
      <w:r>
        <w:t>-- ASN1START</w:t>
      </w:r>
    </w:p>
    <w:p w14:paraId="7C503F26" w14:textId="77777777" w:rsidR="00323444" w:rsidRDefault="00167025">
      <w:pPr>
        <w:pStyle w:val="PL"/>
      </w:pPr>
      <w:r>
        <w:t>-- TAG-MEASIDLECONFIG-START</w:t>
      </w:r>
    </w:p>
    <w:p w14:paraId="2D9383C6" w14:textId="77777777" w:rsidR="00323444" w:rsidRDefault="00323444">
      <w:pPr>
        <w:pStyle w:val="PL"/>
      </w:pPr>
    </w:p>
    <w:p w14:paraId="0F331D39" w14:textId="77777777" w:rsidR="00323444" w:rsidRDefault="00167025">
      <w:pPr>
        <w:pStyle w:val="PL"/>
      </w:pPr>
      <w:r>
        <w:t>MeasIdleConfigSIB-r16 ::= SEQUENCE {</w:t>
      </w:r>
    </w:p>
    <w:p w14:paraId="36F4C277" w14:textId="77777777" w:rsidR="00323444" w:rsidRDefault="00167025">
      <w:pPr>
        <w:pStyle w:val="PL"/>
      </w:pPr>
      <w:r>
        <w:t xml:space="preserve">    measIdleCarrierListNR-r16       SEQUENCE (SIZE (1..maxFreqIdle-r16)) OF MeasIdleCarrierNR-r16          OPTIONAL,     -- Need S</w:t>
      </w:r>
    </w:p>
    <w:p w14:paraId="66D50FE4" w14:textId="77777777" w:rsidR="00323444" w:rsidRDefault="00167025">
      <w:pPr>
        <w:pStyle w:val="PL"/>
      </w:pPr>
      <w:r>
        <w:t xml:space="preserve">    measIdleCarrierListEUTRA-r16    SEQUENCE (SIZE (1..maxFreqIdle-r16)) OF MeasIdleCarrierEUTRA-r16       OPTIONAL,     -- Need S</w:t>
      </w:r>
    </w:p>
    <w:p w14:paraId="16CF94AB" w14:textId="77777777" w:rsidR="00323444" w:rsidRDefault="00167025">
      <w:pPr>
        <w:pStyle w:val="PL"/>
      </w:pPr>
      <w:r>
        <w:t xml:space="preserve">    ...</w:t>
      </w:r>
    </w:p>
    <w:p w14:paraId="34871ABF" w14:textId="77777777" w:rsidR="00323444" w:rsidRDefault="00167025">
      <w:pPr>
        <w:pStyle w:val="PL"/>
      </w:pPr>
      <w:r>
        <w:t>}</w:t>
      </w:r>
    </w:p>
    <w:p w14:paraId="3E19D4D3" w14:textId="77777777" w:rsidR="00323444" w:rsidRDefault="00323444">
      <w:pPr>
        <w:pStyle w:val="PL"/>
      </w:pPr>
    </w:p>
    <w:p w14:paraId="0006686A" w14:textId="77777777" w:rsidR="00323444" w:rsidRDefault="00167025">
      <w:pPr>
        <w:pStyle w:val="PL"/>
      </w:pPr>
      <w:r>
        <w:t>MeasIdleConfigDedicated-r16 ::= SEQUENCE {</w:t>
      </w:r>
    </w:p>
    <w:p w14:paraId="10E0621C" w14:textId="77777777" w:rsidR="00323444" w:rsidRDefault="00167025">
      <w:pPr>
        <w:pStyle w:val="PL"/>
      </w:pPr>
      <w:r>
        <w:t xml:space="preserve">    measIdleCarrierListNR-r16       SEQUENCE (SIZE (1..maxFreqIdle-r16)) OF MeasIdleCarrierNR-r16          OPTIONAL,     -- Need N</w:t>
      </w:r>
    </w:p>
    <w:p w14:paraId="0B20771C" w14:textId="77777777" w:rsidR="00323444" w:rsidRDefault="00167025">
      <w:pPr>
        <w:pStyle w:val="PL"/>
      </w:pPr>
      <w:r>
        <w:t xml:space="preserve">    measIdleCarrierListEUTRA-r16    SEQUENCE (SIZE (1..maxFreqIdle-r16)) OF MeasIdleCarrierEUTRA-r16       OPTIONAL,     -- Need N</w:t>
      </w:r>
    </w:p>
    <w:p w14:paraId="7786315F" w14:textId="77777777" w:rsidR="00323444" w:rsidRDefault="00167025">
      <w:pPr>
        <w:pStyle w:val="PL"/>
      </w:pPr>
      <w:r>
        <w:t xml:space="preserve">    measIdleDuration-r16            ENUMERATED{sec10, sec30, sec60, sec120, sec180, sec240, sec300, spare},</w:t>
      </w:r>
    </w:p>
    <w:p w14:paraId="72210D1A" w14:textId="77777777" w:rsidR="00323444" w:rsidRDefault="00167025">
      <w:pPr>
        <w:pStyle w:val="PL"/>
      </w:pPr>
      <w:r>
        <w:t xml:space="preserve">    validityAreaList-r16            ValidityAreaList-r16                                                   OPTIONAL,     -- Need N</w:t>
      </w:r>
    </w:p>
    <w:p w14:paraId="7900955A" w14:textId="77777777" w:rsidR="00323444" w:rsidRDefault="00167025">
      <w:pPr>
        <w:pStyle w:val="PL"/>
      </w:pPr>
      <w:r>
        <w:t xml:space="preserve">    ...</w:t>
      </w:r>
    </w:p>
    <w:p w14:paraId="266EA817" w14:textId="77777777" w:rsidR="00323444" w:rsidRDefault="00167025">
      <w:pPr>
        <w:pStyle w:val="PL"/>
      </w:pPr>
      <w:r>
        <w:t>}</w:t>
      </w:r>
    </w:p>
    <w:p w14:paraId="7E3340B6" w14:textId="77777777" w:rsidR="00323444" w:rsidRDefault="00323444">
      <w:pPr>
        <w:pStyle w:val="PL"/>
      </w:pPr>
    </w:p>
    <w:p w14:paraId="0F467577" w14:textId="77777777" w:rsidR="00323444" w:rsidRDefault="00167025">
      <w:pPr>
        <w:pStyle w:val="PL"/>
      </w:pPr>
      <w:r>
        <w:t>ValidityAreaList-r16 ::= SEQUENCE (SIZE (1..maxFreqIdle-r16)) OF ValidityArea-r16</w:t>
      </w:r>
    </w:p>
    <w:p w14:paraId="1D1506B6" w14:textId="77777777" w:rsidR="00323444" w:rsidRDefault="00323444">
      <w:pPr>
        <w:pStyle w:val="PL"/>
      </w:pPr>
    </w:p>
    <w:p w14:paraId="4AAF3B99" w14:textId="77777777" w:rsidR="00323444" w:rsidRDefault="00167025">
      <w:pPr>
        <w:pStyle w:val="PL"/>
      </w:pPr>
      <w:r>
        <w:t>ValidityArea-r16 ::=             SEQUENCE {</w:t>
      </w:r>
    </w:p>
    <w:p w14:paraId="3F8E415C" w14:textId="77777777" w:rsidR="00323444" w:rsidRDefault="00167025">
      <w:pPr>
        <w:pStyle w:val="PL"/>
      </w:pPr>
      <w:r>
        <w:t xml:space="preserve">    carrierFreq-r16                  ARFCN-ValueNR,</w:t>
      </w:r>
    </w:p>
    <w:p w14:paraId="4F6E4C06" w14:textId="77777777" w:rsidR="00323444" w:rsidRDefault="00167025">
      <w:pPr>
        <w:pStyle w:val="PL"/>
      </w:pPr>
      <w:r>
        <w:t xml:space="preserve">    validityCellList-r16             ValidityCellList                                                     OPTIONAL   -- Need N</w:t>
      </w:r>
    </w:p>
    <w:p w14:paraId="556767B5" w14:textId="77777777" w:rsidR="00323444" w:rsidRDefault="00167025">
      <w:pPr>
        <w:pStyle w:val="PL"/>
      </w:pPr>
      <w:r>
        <w:t>}</w:t>
      </w:r>
    </w:p>
    <w:p w14:paraId="7B02694F" w14:textId="77777777" w:rsidR="00323444" w:rsidRDefault="00323444">
      <w:pPr>
        <w:pStyle w:val="PL"/>
      </w:pPr>
    </w:p>
    <w:p w14:paraId="268F04BF" w14:textId="77777777" w:rsidR="00323444" w:rsidRDefault="00167025">
      <w:pPr>
        <w:pStyle w:val="PL"/>
      </w:pPr>
      <w:r>
        <w:t>ValidityCellList ::= SEQUENCE (SIZE (1.. maxCellMeasIdle-r16)) OF PCI-Range</w:t>
      </w:r>
    </w:p>
    <w:p w14:paraId="57B5CF67" w14:textId="77777777" w:rsidR="00323444" w:rsidRDefault="00323444">
      <w:pPr>
        <w:pStyle w:val="PL"/>
      </w:pPr>
    </w:p>
    <w:p w14:paraId="74E28F36" w14:textId="77777777" w:rsidR="00323444" w:rsidRDefault="00167025">
      <w:pPr>
        <w:pStyle w:val="PL"/>
      </w:pPr>
      <w:r>
        <w:t>MeasIdleCarrierNR-r16 ::=        SEQUENCE {</w:t>
      </w:r>
    </w:p>
    <w:p w14:paraId="329D00EE" w14:textId="77777777" w:rsidR="00323444" w:rsidRDefault="00167025">
      <w:pPr>
        <w:pStyle w:val="PL"/>
      </w:pPr>
      <w:r>
        <w:t xml:space="preserve">    carrierFreq-r16                  ARFCN-ValueNR,</w:t>
      </w:r>
    </w:p>
    <w:p w14:paraId="4C397D1B" w14:textId="77777777" w:rsidR="00323444" w:rsidRDefault="00167025">
      <w:pPr>
        <w:pStyle w:val="PL"/>
      </w:pPr>
      <w:r>
        <w:t xml:space="preserve">    ssbSubcarrierSpacing-r16         SubcarrierSpacing,</w:t>
      </w:r>
    </w:p>
    <w:p w14:paraId="54815C0F" w14:textId="77777777" w:rsidR="00323444" w:rsidRDefault="00167025">
      <w:pPr>
        <w:pStyle w:val="PL"/>
      </w:pPr>
      <w:r>
        <w:t xml:space="preserve">    frequencyBandList                MultiFrequencyBandListNR                                             OPTIONAL,  -- Need R</w:t>
      </w:r>
    </w:p>
    <w:p w14:paraId="01B590D5" w14:textId="77777777" w:rsidR="00323444" w:rsidRDefault="00167025">
      <w:pPr>
        <w:pStyle w:val="PL"/>
      </w:pPr>
      <w:r>
        <w:t xml:space="preserve">    measCellListNR-r16               CellListNR-r16                                                       OPTIONAL,  -- Need R</w:t>
      </w:r>
    </w:p>
    <w:p w14:paraId="2D81E5A4" w14:textId="77777777" w:rsidR="00323444" w:rsidRDefault="00167025">
      <w:pPr>
        <w:pStyle w:val="PL"/>
      </w:pPr>
      <w:r>
        <w:t xml:space="preserve">    reportQuantities-r16             ENUMERATED {rsrp, rsrq, both},</w:t>
      </w:r>
    </w:p>
    <w:p w14:paraId="6B538923" w14:textId="77777777" w:rsidR="00323444" w:rsidRDefault="00167025">
      <w:pPr>
        <w:pStyle w:val="PL"/>
      </w:pPr>
      <w:r>
        <w:t xml:space="preserve">    qualityThreshold-r16             SEQUENCE {</w:t>
      </w:r>
    </w:p>
    <w:p w14:paraId="7EC0FC45" w14:textId="77777777" w:rsidR="00323444" w:rsidRDefault="00167025">
      <w:pPr>
        <w:pStyle w:val="PL"/>
      </w:pPr>
      <w:r>
        <w:t xml:space="preserve">        idleRSRP-Threshold-NR-r16        RSRP-Range                                                           OPTIONAL,  -- Need R</w:t>
      </w:r>
    </w:p>
    <w:p w14:paraId="4C9AED4F" w14:textId="77777777" w:rsidR="00323444" w:rsidRDefault="00167025">
      <w:pPr>
        <w:pStyle w:val="PL"/>
      </w:pPr>
      <w:r>
        <w:t xml:space="preserve">        idleRSRQ-Threshold-NR-r16        RSRQ-Range                                                           OPTIONAL   -- Need R</w:t>
      </w:r>
    </w:p>
    <w:p w14:paraId="6E8ECE7B" w14:textId="77777777" w:rsidR="00323444" w:rsidRDefault="00167025">
      <w:pPr>
        <w:pStyle w:val="PL"/>
      </w:pPr>
      <w:r>
        <w:t xml:space="preserve">    }                                                                                                     OPTIONAL,  -- Need R</w:t>
      </w:r>
    </w:p>
    <w:p w14:paraId="77943C44" w14:textId="77777777" w:rsidR="00323444" w:rsidRDefault="00167025">
      <w:pPr>
        <w:pStyle w:val="PL"/>
      </w:pPr>
      <w:r>
        <w:t xml:space="preserve">    ssb-MeasConfig-r16               SEQUENCE {</w:t>
      </w:r>
    </w:p>
    <w:p w14:paraId="0CD8F903" w14:textId="77777777" w:rsidR="00323444" w:rsidRDefault="00167025">
      <w:pPr>
        <w:pStyle w:val="PL"/>
      </w:pPr>
      <w:r>
        <w:t xml:space="preserve">        nrofSS-BlocksToAverage-r16          INTEGER (2..maxNrofSS-BlocksToAverage)                            OPTIONAL,   -- Need S</w:t>
      </w:r>
    </w:p>
    <w:p w14:paraId="7AD5A8C0" w14:textId="77777777" w:rsidR="00323444" w:rsidRDefault="00167025">
      <w:pPr>
        <w:pStyle w:val="PL"/>
      </w:pPr>
      <w:r>
        <w:t xml:space="preserve">        absThreshSS-BlocksConsolidation-r16 ThresholdNR                                                       OPTIONAL,   -- Need S</w:t>
      </w:r>
    </w:p>
    <w:p w14:paraId="71B7C495" w14:textId="77777777" w:rsidR="00323444" w:rsidRDefault="00167025">
      <w:pPr>
        <w:pStyle w:val="PL"/>
      </w:pPr>
      <w:r>
        <w:t xml:space="preserve">        smtc-r16                            SSB-MTC                                                           OPTIONAL,   -- Need S</w:t>
      </w:r>
    </w:p>
    <w:p w14:paraId="31FD8BA1" w14:textId="77777777" w:rsidR="00323444" w:rsidRDefault="00167025">
      <w:pPr>
        <w:pStyle w:val="PL"/>
      </w:pPr>
      <w:r>
        <w:t xml:space="preserve">        ssb-ToMeasure-r16                   SSB-ToMeasure                                                     OPTIONAL,   -- Need S</w:t>
      </w:r>
    </w:p>
    <w:p w14:paraId="66E270EF" w14:textId="77777777" w:rsidR="00323444" w:rsidRDefault="00167025">
      <w:pPr>
        <w:pStyle w:val="PL"/>
      </w:pPr>
      <w:r>
        <w:t xml:space="preserve">        deriveSSB-IndexFromCell-r16         BOOLEAN,</w:t>
      </w:r>
    </w:p>
    <w:p w14:paraId="18136BAD" w14:textId="77777777" w:rsidR="00323444" w:rsidRDefault="00167025">
      <w:pPr>
        <w:pStyle w:val="PL"/>
      </w:pPr>
      <w:r>
        <w:t xml:space="preserve">        ss-RSSI-Measurement-r16             SS-RSSI-Measurement                                               OPTIONAL    -- Need S</w:t>
      </w:r>
    </w:p>
    <w:p w14:paraId="3C168013" w14:textId="77777777" w:rsidR="00323444" w:rsidRDefault="00167025">
      <w:pPr>
        <w:pStyle w:val="PL"/>
      </w:pPr>
      <w:r>
        <w:t xml:space="preserve">    }                                                                                                     OPTIONAL,  -- Need S</w:t>
      </w:r>
    </w:p>
    <w:p w14:paraId="463C2388" w14:textId="77777777" w:rsidR="00323444" w:rsidRDefault="00167025">
      <w:pPr>
        <w:pStyle w:val="PL"/>
      </w:pPr>
      <w:r>
        <w:t xml:space="preserve">    beamMeasConfigIdle-r16           BeamMeasConfigIdle-NR-r16                                            OPTIONAL,  -- Need R</w:t>
      </w:r>
    </w:p>
    <w:p w14:paraId="0C2BEEF4" w14:textId="77777777" w:rsidR="00323444" w:rsidRDefault="00167025">
      <w:pPr>
        <w:pStyle w:val="PL"/>
      </w:pPr>
      <w:r>
        <w:t xml:space="preserve">    ...</w:t>
      </w:r>
    </w:p>
    <w:p w14:paraId="0C7AB241" w14:textId="77777777" w:rsidR="00323444" w:rsidRDefault="00167025">
      <w:pPr>
        <w:pStyle w:val="PL"/>
      </w:pPr>
      <w:r>
        <w:t>}</w:t>
      </w:r>
    </w:p>
    <w:p w14:paraId="5A151026" w14:textId="77777777" w:rsidR="00323444" w:rsidRDefault="00323444">
      <w:pPr>
        <w:pStyle w:val="PL"/>
      </w:pPr>
    </w:p>
    <w:p w14:paraId="751965E8" w14:textId="77777777" w:rsidR="00323444" w:rsidRDefault="00167025">
      <w:pPr>
        <w:pStyle w:val="PL"/>
      </w:pPr>
      <w:r>
        <w:t>MeasIdleCarrierEUTRA-r16 ::=     SEQUENCE {</w:t>
      </w:r>
    </w:p>
    <w:p w14:paraId="6A6768E5" w14:textId="77777777" w:rsidR="00323444" w:rsidRDefault="00167025">
      <w:pPr>
        <w:pStyle w:val="PL"/>
      </w:pPr>
      <w:r>
        <w:t xml:space="preserve">    carrierFreqEUTRA-r16             ARFCN-ValueEUTRA,</w:t>
      </w:r>
    </w:p>
    <w:p w14:paraId="1C2FFD86" w14:textId="77777777" w:rsidR="00323444" w:rsidRDefault="00167025">
      <w:pPr>
        <w:pStyle w:val="PL"/>
      </w:pPr>
      <w:r>
        <w:lastRenderedPageBreak/>
        <w:t xml:space="preserve">    allowedMeasBandwidth-r16         EUTRA-AllowedMeasBandwidth,</w:t>
      </w:r>
    </w:p>
    <w:p w14:paraId="781DB978" w14:textId="77777777" w:rsidR="00323444" w:rsidRDefault="00167025">
      <w:pPr>
        <w:pStyle w:val="PL"/>
      </w:pPr>
      <w:r>
        <w:t xml:space="preserve">    measCellListEUTRA-r16            CellListEUTRA-r16                                                    OPTIONAL,  -- Need R</w:t>
      </w:r>
    </w:p>
    <w:p w14:paraId="27612EDA" w14:textId="77777777" w:rsidR="00323444" w:rsidRDefault="00167025">
      <w:pPr>
        <w:pStyle w:val="PL"/>
      </w:pPr>
      <w:r>
        <w:t xml:space="preserve">    reportQuantitiesEUTRA-r16        ENUMERATED {rsrp, rsrq, both},</w:t>
      </w:r>
    </w:p>
    <w:p w14:paraId="564F1738" w14:textId="77777777" w:rsidR="00323444" w:rsidRDefault="00167025">
      <w:pPr>
        <w:pStyle w:val="PL"/>
      </w:pPr>
      <w:r>
        <w:t xml:space="preserve">    qualityThresholdEUTRA-r16        SEQUENCE {</w:t>
      </w:r>
    </w:p>
    <w:p w14:paraId="333A97C3" w14:textId="77777777" w:rsidR="00323444" w:rsidRDefault="00167025">
      <w:pPr>
        <w:pStyle w:val="PL"/>
      </w:pPr>
      <w:r>
        <w:t xml:space="preserve">        idleRSRP-Threshold-EUTRA-r16     RSRP-RangeEUTRA                                                      OPTIONAL,  -- Need R</w:t>
      </w:r>
    </w:p>
    <w:p w14:paraId="69DCD433" w14:textId="77777777" w:rsidR="00323444" w:rsidRDefault="00167025">
      <w:pPr>
        <w:pStyle w:val="PL"/>
      </w:pPr>
      <w:r>
        <w:t xml:space="preserve">        idleRSRQ-Threshold-EUTRA-r16     RSRQ-RangeEUTRA-r16                                                  OPTIONAL   -- Need R</w:t>
      </w:r>
    </w:p>
    <w:p w14:paraId="57C5A9DA" w14:textId="77777777" w:rsidR="00323444" w:rsidRDefault="00167025">
      <w:pPr>
        <w:pStyle w:val="PL"/>
      </w:pPr>
      <w:r>
        <w:t xml:space="preserve">    }                                                                                                     OPTIONAL,  -- Need S</w:t>
      </w:r>
    </w:p>
    <w:p w14:paraId="5511FDAA" w14:textId="77777777" w:rsidR="00323444" w:rsidRDefault="00167025">
      <w:pPr>
        <w:pStyle w:val="PL"/>
      </w:pPr>
      <w:r>
        <w:t xml:space="preserve">    ...</w:t>
      </w:r>
    </w:p>
    <w:p w14:paraId="2E3D4B0F" w14:textId="77777777" w:rsidR="00323444" w:rsidRDefault="00167025">
      <w:pPr>
        <w:pStyle w:val="PL"/>
      </w:pPr>
      <w:r>
        <w:t>}</w:t>
      </w:r>
    </w:p>
    <w:p w14:paraId="0075524C" w14:textId="77777777" w:rsidR="00323444" w:rsidRDefault="00323444">
      <w:pPr>
        <w:pStyle w:val="PL"/>
      </w:pPr>
    </w:p>
    <w:p w14:paraId="2FE2EAE7" w14:textId="77777777" w:rsidR="00323444" w:rsidRDefault="00167025">
      <w:pPr>
        <w:pStyle w:val="PL"/>
      </w:pPr>
      <w:r>
        <w:t>CellListNR-r16  ::=       SEQUENCE (SIZE (1..maxCellMeasIdle-r16)) OF PCI-Range</w:t>
      </w:r>
    </w:p>
    <w:p w14:paraId="2F5A69BA" w14:textId="77777777" w:rsidR="00323444" w:rsidRDefault="00323444">
      <w:pPr>
        <w:pStyle w:val="PL"/>
      </w:pPr>
    </w:p>
    <w:p w14:paraId="3A96C054" w14:textId="77777777" w:rsidR="00323444" w:rsidRDefault="00167025">
      <w:pPr>
        <w:pStyle w:val="PL"/>
      </w:pPr>
      <w:r>
        <w:t>CellListEUTRA-r16  ::=    SEQUENCE (SIZE (1..maxCellMeasIdle-r16)) OF EUTRA-PhysCellIdRange</w:t>
      </w:r>
    </w:p>
    <w:p w14:paraId="445D17BE" w14:textId="77777777" w:rsidR="00323444" w:rsidRDefault="00323444">
      <w:pPr>
        <w:pStyle w:val="PL"/>
      </w:pPr>
    </w:p>
    <w:p w14:paraId="42649F40" w14:textId="77777777" w:rsidR="00323444" w:rsidRDefault="00167025">
      <w:pPr>
        <w:pStyle w:val="PL"/>
      </w:pPr>
      <w:r>
        <w:t>BeamMeasConfigIdle-NR-r16  ::=   SEQUENCE {</w:t>
      </w:r>
    </w:p>
    <w:p w14:paraId="293E422D" w14:textId="77777777" w:rsidR="00323444" w:rsidRDefault="00167025">
      <w:pPr>
        <w:pStyle w:val="PL"/>
      </w:pPr>
      <w:r>
        <w:t xml:space="preserve">    reportQuantityRS-Indexes-r16     ENUMERATED {rsrp, rsrq, both},</w:t>
      </w:r>
    </w:p>
    <w:p w14:paraId="547D8FB7" w14:textId="77777777" w:rsidR="00323444" w:rsidRDefault="00167025">
      <w:pPr>
        <w:pStyle w:val="PL"/>
      </w:pPr>
      <w:r>
        <w:t xml:space="preserve">    maxNrofRS-IndexesToReport-r16    INTEGER (1.. maxNrofIndexesToReport),</w:t>
      </w:r>
    </w:p>
    <w:p w14:paraId="6FFF3160" w14:textId="77777777" w:rsidR="00323444" w:rsidRDefault="00167025">
      <w:pPr>
        <w:pStyle w:val="PL"/>
      </w:pPr>
      <w:r>
        <w:t xml:space="preserve">    includeBeamMeasurements-r16      BOOLEAN</w:t>
      </w:r>
    </w:p>
    <w:p w14:paraId="2C161E2C" w14:textId="77777777" w:rsidR="00323444" w:rsidRDefault="00167025">
      <w:pPr>
        <w:pStyle w:val="PL"/>
      </w:pPr>
      <w:r>
        <w:t>}</w:t>
      </w:r>
    </w:p>
    <w:p w14:paraId="67903FD8" w14:textId="77777777" w:rsidR="00323444" w:rsidRDefault="00323444">
      <w:pPr>
        <w:pStyle w:val="PL"/>
      </w:pPr>
    </w:p>
    <w:p w14:paraId="23EE34B6" w14:textId="77777777" w:rsidR="00323444" w:rsidRDefault="00167025">
      <w:pPr>
        <w:pStyle w:val="PL"/>
      </w:pPr>
      <w:r>
        <w:t>RSRQ-RangeEUTRA-r16 ::=   INTEGER (-30..46)</w:t>
      </w:r>
    </w:p>
    <w:p w14:paraId="0468EB89" w14:textId="77777777" w:rsidR="00323444" w:rsidRDefault="00323444">
      <w:pPr>
        <w:pStyle w:val="PL"/>
      </w:pPr>
    </w:p>
    <w:p w14:paraId="482089D6" w14:textId="77777777" w:rsidR="00323444" w:rsidRDefault="00167025">
      <w:pPr>
        <w:pStyle w:val="PL"/>
      </w:pPr>
      <w:r>
        <w:t>-- TAG-MEASIDLECONFIG-STOP</w:t>
      </w:r>
    </w:p>
    <w:p w14:paraId="2354B0E2" w14:textId="77777777" w:rsidR="00323444" w:rsidRDefault="00167025">
      <w:pPr>
        <w:pStyle w:val="PL"/>
      </w:pPr>
      <w:r>
        <w:t>-- ASN1STOP</w:t>
      </w:r>
    </w:p>
    <w:p w14:paraId="0312954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4C95753" w14:textId="77777777">
        <w:tc>
          <w:tcPr>
            <w:tcW w:w="14173" w:type="dxa"/>
            <w:tcBorders>
              <w:top w:val="single" w:sz="4" w:space="0" w:color="auto"/>
              <w:left w:val="single" w:sz="4" w:space="0" w:color="auto"/>
              <w:bottom w:val="single" w:sz="4" w:space="0" w:color="auto"/>
              <w:right w:val="single" w:sz="4" w:space="0" w:color="auto"/>
            </w:tcBorders>
          </w:tcPr>
          <w:p w14:paraId="7AF5DA6C" w14:textId="77777777" w:rsidR="00323444" w:rsidRDefault="00167025">
            <w:pPr>
              <w:pStyle w:val="TAH"/>
              <w:rPr>
                <w:szCs w:val="22"/>
                <w:lang w:eastAsia="sv-SE"/>
              </w:rPr>
            </w:pPr>
            <w:r>
              <w:rPr>
                <w:i/>
                <w:szCs w:val="22"/>
                <w:lang w:eastAsia="sv-SE"/>
              </w:rPr>
              <w:lastRenderedPageBreak/>
              <w:t xml:space="preserve">MeasIdleConfig </w:t>
            </w:r>
            <w:r>
              <w:rPr>
                <w:szCs w:val="22"/>
                <w:lang w:eastAsia="sv-SE"/>
              </w:rPr>
              <w:t>field descriptions</w:t>
            </w:r>
          </w:p>
        </w:tc>
      </w:tr>
      <w:tr w:rsidR="00323444" w14:paraId="0104BDE4" w14:textId="77777777">
        <w:tc>
          <w:tcPr>
            <w:tcW w:w="14173" w:type="dxa"/>
            <w:tcBorders>
              <w:top w:val="single" w:sz="4" w:space="0" w:color="auto"/>
              <w:left w:val="single" w:sz="4" w:space="0" w:color="auto"/>
              <w:bottom w:val="single" w:sz="4" w:space="0" w:color="auto"/>
              <w:right w:val="single" w:sz="4" w:space="0" w:color="auto"/>
            </w:tcBorders>
          </w:tcPr>
          <w:p w14:paraId="7B27DFE5" w14:textId="77777777" w:rsidR="00323444" w:rsidRDefault="00167025">
            <w:pPr>
              <w:pStyle w:val="TAL"/>
              <w:rPr>
                <w:b/>
                <w:i/>
                <w:lang w:eastAsia="en-GB"/>
              </w:rPr>
            </w:pPr>
            <w:r>
              <w:rPr>
                <w:b/>
                <w:i/>
                <w:lang w:eastAsia="en-GB"/>
              </w:rPr>
              <w:t>absThreshSS-BlocksConsolidation</w:t>
            </w:r>
          </w:p>
          <w:p w14:paraId="43C53EBD" w14:textId="77777777" w:rsidR="00323444" w:rsidRDefault="00167025">
            <w:pPr>
              <w:pStyle w:val="TAL"/>
              <w:rPr>
                <w:szCs w:val="22"/>
                <w:lang w:eastAsia="en-GB"/>
              </w:rPr>
            </w:pPr>
            <w:r>
              <w:rPr>
                <w:bCs/>
                <w:iCs/>
                <w:lang w:eastAsia="en-GB"/>
              </w:rPr>
              <w:t>Threshold for consolidation of L1 measurements per RS index.</w:t>
            </w:r>
          </w:p>
        </w:tc>
      </w:tr>
      <w:tr w:rsidR="00323444" w14:paraId="1B88626D" w14:textId="77777777">
        <w:tc>
          <w:tcPr>
            <w:tcW w:w="14173" w:type="dxa"/>
            <w:tcBorders>
              <w:top w:val="single" w:sz="4" w:space="0" w:color="auto"/>
              <w:left w:val="single" w:sz="4" w:space="0" w:color="auto"/>
              <w:bottom w:val="single" w:sz="4" w:space="0" w:color="auto"/>
              <w:right w:val="single" w:sz="4" w:space="0" w:color="auto"/>
            </w:tcBorders>
          </w:tcPr>
          <w:p w14:paraId="2DF59684" w14:textId="77777777" w:rsidR="00323444" w:rsidRDefault="00167025">
            <w:pPr>
              <w:pStyle w:val="TAL"/>
              <w:rPr>
                <w:b/>
                <w:i/>
                <w:lang w:eastAsia="en-GB"/>
              </w:rPr>
            </w:pPr>
            <w:r>
              <w:rPr>
                <w:b/>
                <w:i/>
                <w:lang w:eastAsia="en-GB"/>
              </w:rPr>
              <w:t>beamMeasConfigIdle</w:t>
            </w:r>
          </w:p>
          <w:p w14:paraId="419C12C2" w14:textId="77777777" w:rsidR="00323444" w:rsidRDefault="00167025">
            <w:pPr>
              <w:pStyle w:val="TAL"/>
              <w:rPr>
                <w:bCs/>
                <w:iCs/>
                <w:lang w:eastAsia="en-GB"/>
              </w:rPr>
            </w:pPr>
            <w:r>
              <w:rPr>
                <w:bCs/>
                <w:iCs/>
                <w:lang w:eastAsia="en-GB"/>
              </w:rPr>
              <w:t>Indicates the beam level measurement configuration.</w:t>
            </w:r>
          </w:p>
        </w:tc>
      </w:tr>
      <w:tr w:rsidR="00323444" w14:paraId="6A417066" w14:textId="77777777">
        <w:tc>
          <w:tcPr>
            <w:tcW w:w="14173" w:type="dxa"/>
            <w:tcBorders>
              <w:top w:val="single" w:sz="4" w:space="0" w:color="auto"/>
              <w:left w:val="single" w:sz="4" w:space="0" w:color="auto"/>
              <w:bottom w:val="single" w:sz="4" w:space="0" w:color="auto"/>
              <w:right w:val="single" w:sz="4" w:space="0" w:color="auto"/>
            </w:tcBorders>
          </w:tcPr>
          <w:p w14:paraId="5A34A565" w14:textId="77777777" w:rsidR="00323444" w:rsidRDefault="00167025">
            <w:pPr>
              <w:pStyle w:val="TAL"/>
              <w:rPr>
                <w:b/>
                <w:i/>
                <w:lang w:eastAsia="en-GB"/>
              </w:rPr>
            </w:pPr>
            <w:r>
              <w:rPr>
                <w:b/>
                <w:i/>
                <w:lang w:eastAsia="en-GB"/>
              </w:rPr>
              <w:t>carrierFreq</w:t>
            </w:r>
          </w:p>
          <w:p w14:paraId="30B9FD91" w14:textId="77777777" w:rsidR="00323444" w:rsidRDefault="00167025">
            <w:pPr>
              <w:pStyle w:val="TAL"/>
              <w:rPr>
                <w:bCs/>
                <w:iCs/>
                <w:lang w:eastAsia="en-GB"/>
              </w:rPr>
            </w:pPr>
            <w:r>
              <w:rPr>
                <w:bCs/>
                <w:iCs/>
                <w:lang w:eastAsia="en-GB"/>
              </w:rPr>
              <w:t>Indicates the NR carrier frequency to be used for measurements during RRC_IDLE or RRC_INACTIVE.</w:t>
            </w:r>
          </w:p>
        </w:tc>
      </w:tr>
      <w:tr w:rsidR="00323444" w14:paraId="7624FBD7" w14:textId="77777777">
        <w:tc>
          <w:tcPr>
            <w:tcW w:w="14173" w:type="dxa"/>
            <w:tcBorders>
              <w:top w:val="single" w:sz="4" w:space="0" w:color="auto"/>
              <w:left w:val="single" w:sz="4" w:space="0" w:color="auto"/>
              <w:bottom w:val="single" w:sz="4" w:space="0" w:color="auto"/>
              <w:right w:val="single" w:sz="4" w:space="0" w:color="auto"/>
            </w:tcBorders>
          </w:tcPr>
          <w:p w14:paraId="6B81F941" w14:textId="77777777" w:rsidR="00323444" w:rsidRDefault="00167025">
            <w:pPr>
              <w:pStyle w:val="TAL"/>
              <w:rPr>
                <w:b/>
                <w:i/>
                <w:lang w:eastAsia="en-GB"/>
              </w:rPr>
            </w:pPr>
            <w:r>
              <w:rPr>
                <w:b/>
                <w:i/>
                <w:lang w:eastAsia="en-GB"/>
              </w:rPr>
              <w:t>carrierFreqEUTRA</w:t>
            </w:r>
          </w:p>
          <w:p w14:paraId="74442AA5" w14:textId="77777777" w:rsidR="00323444" w:rsidRDefault="00167025">
            <w:pPr>
              <w:pStyle w:val="TAL"/>
              <w:rPr>
                <w:bCs/>
                <w:iCs/>
                <w:lang w:eastAsia="en-GB"/>
              </w:rPr>
            </w:pPr>
            <w:r>
              <w:rPr>
                <w:bCs/>
                <w:iCs/>
                <w:lang w:eastAsia="en-GB"/>
              </w:rPr>
              <w:t>Indicates the E-UTRA carrier frequency to be used for measurements during RRC_IDLE or RRC_INACTIVE.</w:t>
            </w:r>
          </w:p>
        </w:tc>
      </w:tr>
      <w:tr w:rsidR="00323444" w14:paraId="797A1945" w14:textId="77777777">
        <w:tc>
          <w:tcPr>
            <w:tcW w:w="14173" w:type="dxa"/>
            <w:tcBorders>
              <w:top w:val="single" w:sz="4" w:space="0" w:color="auto"/>
              <w:left w:val="single" w:sz="4" w:space="0" w:color="auto"/>
              <w:bottom w:val="single" w:sz="4" w:space="0" w:color="auto"/>
              <w:right w:val="single" w:sz="4" w:space="0" w:color="auto"/>
            </w:tcBorders>
          </w:tcPr>
          <w:p w14:paraId="03DE69B6" w14:textId="77777777" w:rsidR="00323444" w:rsidRDefault="00167025">
            <w:pPr>
              <w:pStyle w:val="TAL"/>
              <w:rPr>
                <w:b/>
                <w:i/>
                <w:lang w:eastAsia="en-GB"/>
              </w:rPr>
            </w:pPr>
            <w:r>
              <w:rPr>
                <w:b/>
                <w:i/>
                <w:lang w:eastAsia="en-GB"/>
              </w:rPr>
              <w:t>deriveSSB-IndexFromCell</w:t>
            </w:r>
          </w:p>
          <w:p w14:paraId="068A0F50" w14:textId="77777777" w:rsidR="00323444" w:rsidRDefault="00167025">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323444" w14:paraId="203DB164" w14:textId="77777777">
        <w:tc>
          <w:tcPr>
            <w:tcW w:w="14173" w:type="dxa"/>
            <w:tcBorders>
              <w:top w:val="single" w:sz="4" w:space="0" w:color="auto"/>
              <w:left w:val="single" w:sz="4" w:space="0" w:color="auto"/>
              <w:bottom w:val="single" w:sz="4" w:space="0" w:color="auto"/>
              <w:right w:val="single" w:sz="4" w:space="0" w:color="auto"/>
            </w:tcBorders>
          </w:tcPr>
          <w:p w14:paraId="5C286885" w14:textId="77777777" w:rsidR="00323444" w:rsidRDefault="00167025">
            <w:pPr>
              <w:pStyle w:val="TAL"/>
              <w:rPr>
                <w:b/>
                <w:i/>
                <w:lang w:eastAsia="en-GB"/>
              </w:rPr>
            </w:pPr>
            <w:r>
              <w:rPr>
                <w:b/>
                <w:i/>
                <w:lang w:eastAsia="en-GB"/>
              </w:rPr>
              <w:t>frequencyBandList</w:t>
            </w:r>
          </w:p>
          <w:p w14:paraId="153EAB48" w14:textId="77777777" w:rsidR="00323444" w:rsidRDefault="00167025">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323444" w14:paraId="5CD8A314" w14:textId="77777777">
        <w:tc>
          <w:tcPr>
            <w:tcW w:w="14173" w:type="dxa"/>
            <w:tcBorders>
              <w:top w:val="single" w:sz="4" w:space="0" w:color="auto"/>
              <w:left w:val="single" w:sz="4" w:space="0" w:color="auto"/>
              <w:bottom w:val="single" w:sz="4" w:space="0" w:color="auto"/>
              <w:right w:val="single" w:sz="4" w:space="0" w:color="auto"/>
            </w:tcBorders>
          </w:tcPr>
          <w:p w14:paraId="79CB00B2" w14:textId="77777777" w:rsidR="00323444" w:rsidRDefault="00167025">
            <w:pPr>
              <w:pStyle w:val="TAL"/>
              <w:rPr>
                <w:b/>
                <w:i/>
                <w:lang w:eastAsia="en-GB"/>
              </w:rPr>
            </w:pPr>
            <w:r>
              <w:rPr>
                <w:b/>
                <w:i/>
                <w:lang w:eastAsia="en-GB"/>
              </w:rPr>
              <w:t>includeBeamMeasurements</w:t>
            </w:r>
          </w:p>
          <w:p w14:paraId="7BE6B5C8" w14:textId="77777777" w:rsidR="00323444" w:rsidRDefault="00167025">
            <w:pPr>
              <w:pStyle w:val="TAL"/>
              <w:rPr>
                <w:bCs/>
                <w:iCs/>
                <w:lang w:eastAsia="en-GB"/>
              </w:rPr>
            </w:pPr>
            <w:r>
              <w:rPr>
                <w:bCs/>
                <w:iCs/>
                <w:lang w:eastAsia="en-GB"/>
              </w:rPr>
              <w:t>Indicates whether or not the UE shall include beam measurements in the NR idle/inactive measurement results.</w:t>
            </w:r>
          </w:p>
        </w:tc>
      </w:tr>
      <w:tr w:rsidR="00323444" w14:paraId="7B97E94B" w14:textId="77777777">
        <w:tc>
          <w:tcPr>
            <w:tcW w:w="14173" w:type="dxa"/>
            <w:tcBorders>
              <w:top w:val="single" w:sz="4" w:space="0" w:color="auto"/>
              <w:left w:val="single" w:sz="4" w:space="0" w:color="auto"/>
              <w:bottom w:val="single" w:sz="4" w:space="0" w:color="auto"/>
              <w:right w:val="single" w:sz="4" w:space="0" w:color="auto"/>
            </w:tcBorders>
          </w:tcPr>
          <w:p w14:paraId="7DF525FB" w14:textId="77777777" w:rsidR="00323444" w:rsidRDefault="00167025">
            <w:pPr>
              <w:pStyle w:val="TAL"/>
              <w:rPr>
                <w:b/>
                <w:i/>
                <w:lang w:eastAsia="en-GB"/>
              </w:rPr>
            </w:pPr>
            <w:r>
              <w:rPr>
                <w:b/>
                <w:i/>
                <w:lang w:eastAsia="en-GB"/>
              </w:rPr>
              <w:t>maxNrofRS-IndexesToReport</w:t>
            </w:r>
          </w:p>
          <w:p w14:paraId="40BF07B8" w14:textId="77777777" w:rsidR="00323444" w:rsidRDefault="00167025">
            <w:pPr>
              <w:pStyle w:val="TAL"/>
              <w:rPr>
                <w:bCs/>
                <w:iCs/>
                <w:lang w:eastAsia="en-GB"/>
              </w:rPr>
            </w:pPr>
            <w:r>
              <w:rPr>
                <w:bCs/>
                <w:iCs/>
                <w:lang w:eastAsia="en-GB"/>
              </w:rPr>
              <w:t>Max number of beam indices to include in the idle/inactive measurement result.</w:t>
            </w:r>
          </w:p>
        </w:tc>
      </w:tr>
      <w:tr w:rsidR="00323444" w14:paraId="59AC62D4" w14:textId="77777777">
        <w:tc>
          <w:tcPr>
            <w:tcW w:w="14173" w:type="dxa"/>
            <w:tcBorders>
              <w:top w:val="single" w:sz="4" w:space="0" w:color="auto"/>
              <w:left w:val="single" w:sz="4" w:space="0" w:color="auto"/>
              <w:bottom w:val="single" w:sz="4" w:space="0" w:color="auto"/>
              <w:right w:val="single" w:sz="4" w:space="0" w:color="auto"/>
            </w:tcBorders>
          </w:tcPr>
          <w:p w14:paraId="0DDDDF14" w14:textId="77777777" w:rsidR="00323444" w:rsidRDefault="00167025">
            <w:pPr>
              <w:pStyle w:val="TAL"/>
              <w:rPr>
                <w:b/>
                <w:i/>
                <w:lang w:eastAsia="en-GB"/>
              </w:rPr>
            </w:pPr>
            <w:r>
              <w:rPr>
                <w:b/>
                <w:i/>
                <w:lang w:eastAsia="en-GB"/>
              </w:rPr>
              <w:t>measCellListEUTRA</w:t>
            </w:r>
          </w:p>
          <w:p w14:paraId="13C3CD6C" w14:textId="77777777" w:rsidR="00323444" w:rsidRDefault="00167025">
            <w:pPr>
              <w:pStyle w:val="TAL"/>
              <w:rPr>
                <w:b/>
                <w:i/>
                <w:lang w:eastAsia="en-GB"/>
              </w:rPr>
            </w:pPr>
            <w:r>
              <w:rPr>
                <w:lang w:eastAsia="en-GB"/>
              </w:rPr>
              <w:t>Indicates the list of E-UTRA cells which the UE is requested to measure and report for idle/inactive measurements.</w:t>
            </w:r>
          </w:p>
        </w:tc>
      </w:tr>
      <w:tr w:rsidR="00323444" w14:paraId="1684F96C" w14:textId="77777777">
        <w:tc>
          <w:tcPr>
            <w:tcW w:w="14173" w:type="dxa"/>
            <w:tcBorders>
              <w:top w:val="single" w:sz="4" w:space="0" w:color="auto"/>
              <w:left w:val="single" w:sz="4" w:space="0" w:color="auto"/>
              <w:bottom w:val="single" w:sz="4" w:space="0" w:color="auto"/>
              <w:right w:val="single" w:sz="4" w:space="0" w:color="auto"/>
            </w:tcBorders>
          </w:tcPr>
          <w:p w14:paraId="45583A81" w14:textId="77777777" w:rsidR="00323444" w:rsidRDefault="00167025">
            <w:pPr>
              <w:pStyle w:val="TAL"/>
              <w:rPr>
                <w:b/>
                <w:i/>
                <w:lang w:eastAsia="en-GB"/>
              </w:rPr>
            </w:pPr>
            <w:r>
              <w:rPr>
                <w:b/>
                <w:i/>
                <w:lang w:eastAsia="en-GB"/>
              </w:rPr>
              <w:t>measCellListNR</w:t>
            </w:r>
          </w:p>
          <w:p w14:paraId="64C93862" w14:textId="77777777" w:rsidR="00323444" w:rsidRDefault="00167025">
            <w:pPr>
              <w:pStyle w:val="TAL"/>
              <w:rPr>
                <w:b/>
                <w:i/>
                <w:lang w:eastAsia="en-GB"/>
              </w:rPr>
            </w:pPr>
            <w:r>
              <w:rPr>
                <w:lang w:eastAsia="en-GB"/>
              </w:rPr>
              <w:t>Indicates the list of NR cells which the UE is requested to measure and report for idle/inactive measurements.</w:t>
            </w:r>
          </w:p>
        </w:tc>
      </w:tr>
      <w:tr w:rsidR="00323444" w14:paraId="526D2BB1" w14:textId="77777777">
        <w:tc>
          <w:tcPr>
            <w:tcW w:w="14173" w:type="dxa"/>
            <w:tcBorders>
              <w:top w:val="single" w:sz="4" w:space="0" w:color="auto"/>
              <w:left w:val="single" w:sz="4" w:space="0" w:color="auto"/>
              <w:bottom w:val="single" w:sz="4" w:space="0" w:color="auto"/>
              <w:right w:val="single" w:sz="4" w:space="0" w:color="auto"/>
            </w:tcBorders>
          </w:tcPr>
          <w:p w14:paraId="06615458" w14:textId="77777777" w:rsidR="00323444" w:rsidRDefault="00167025">
            <w:pPr>
              <w:pStyle w:val="TAL"/>
              <w:rPr>
                <w:b/>
                <w:i/>
                <w:lang w:eastAsia="en-GB"/>
              </w:rPr>
            </w:pPr>
            <w:r>
              <w:rPr>
                <w:b/>
                <w:i/>
                <w:lang w:eastAsia="en-GB"/>
              </w:rPr>
              <w:t>measIdleCarrierListEUTRA</w:t>
            </w:r>
          </w:p>
          <w:p w14:paraId="5EED589B" w14:textId="77777777" w:rsidR="00323444" w:rsidRDefault="00167025">
            <w:pPr>
              <w:pStyle w:val="TAL"/>
              <w:rPr>
                <w:bCs/>
                <w:iCs/>
                <w:lang w:eastAsia="en-GB"/>
              </w:rPr>
            </w:pPr>
            <w:r>
              <w:rPr>
                <w:bCs/>
                <w:iCs/>
                <w:lang w:eastAsia="en-GB"/>
              </w:rPr>
              <w:t>Indicates the E-UTRA carriers to be measured during RRC_IDLE or RRC_INACTIVE.</w:t>
            </w:r>
          </w:p>
        </w:tc>
      </w:tr>
      <w:tr w:rsidR="00323444" w14:paraId="5B9E0DB5" w14:textId="77777777">
        <w:tc>
          <w:tcPr>
            <w:tcW w:w="14173" w:type="dxa"/>
            <w:tcBorders>
              <w:top w:val="single" w:sz="4" w:space="0" w:color="auto"/>
              <w:left w:val="single" w:sz="4" w:space="0" w:color="auto"/>
              <w:bottom w:val="single" w:sz="4" w:space="0" w:color="auto"/>
              <w:right w:val="single" w:sz="4" w:space="0" w:color="auto"/>
            </w:tcBorders>
          </w:tcPr>
          <w:p w14:paraId="41320908" w14:textId="77777777" w:rsidR="00323444" w:rsidRDefault="00167025">
            <w:pPr>
              <w:pStyle w:val="TAL"/>
              <w:rPr>
                <w:b/>
                <w:i/>
                <w:lang w:eastAsia="en-GB"/>
              </w:rPr>
            </w:pPr>
            <w:r>
              <w:rPr>
                <w:b/>
                <w:i/>
                <w:lang w:eastAsia="en-GB"/>
              </w:rPr>
              <w:t>measIdleCarrierListNR</w:t>
            </w:r>
          </w:p>
          <w:p w14:paraId="379148AE" w14:textId="77777777" w:rsidR="00323444" w:rsidRDefault="00167025">
            <w:pPr>
              <w:pStyle w:val="TAL"/>
              <w:rPr>
                <w:bCs/>
                <w:iCs/>
                <w:lang w:eastAsia="en-GB"/>
              </w:rPr>
            </w:pPr>
            <w:r>
              <w:rPr>
                <w:bCs/>
                <w:iCs/>
                <w:lang w:eastAsia="en-GB"/>
              </w:rPr>
              <w:t>Indicates the NR carriers to be measured during RRC_IDLE or RRC_INACTIVE.</w:t>
            </w:r>
          </w:p>
        </w:tc>
      </w:tr>
      <w:tr w:rsidR="00323444" w14:paraId="533618FB" w14:textId="77777777">
        <w:tc>
          <w:tcPr>
            <w:tcW w:w="14173" w:type="dxa"/>
            <w:tcBorders>
              <w:top w:val="single" w:sz="4" w:space="0" w:color="auto"/>
              <w:left w:val="single" w:sz="4" w:space="0" w:color="auto"/>
              <w:bottom w:val="single" w:sz="4" w:space="0" w:color="auto"/>
              <w:right w:val="single" w:sz="4" w:space="0" w:color="auto"/>
            </w:tcBorders>
          </w:tcPr>
          <w:p w14:paraId="5980B211" w14:textId="77777777" w:rsidR="00323444" w:rsidRDefault="00167025">
            <w:pPr>
              <w:pStyle w:val="TAL"/>
              <w:rPr>
                <w:b/>
                <w:i/>
                <w:szCs w:val="22"/>
                <w:lang w:eastAsia="sv-SE"/>
              </w:rPr>
            </w:pPr>
            <w:r>
              <w:rPr>
                <w:b/>
                <w:i/>
                <w:lang w:eastAsia="en-GB"/>
              </w:rPr>
              <w:t>measIdleDuration</w:t>
            </w:r>
          </w:p>
          <w:p w14:paraId="393C23CC" w14:textId="77777777" w:rsidR="00323444" w:rsidRDefault="0016702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323444" w14:paraId="3D2D1761" w14:textId="77777777">
        <w:tc>
          <w:tcPr>
            <w:tcW w:w="14173" w:type="dxa"/>
            <w:tcBorders>
              <w:top w:val="single" w:sz="4" w:space="0" w:color="auto"/>
              <w:left w:val="single" w:sz="4" w:space="0" w:color="auto"/>
              <w:bottom w:val="single" w:sz="4" w:space="0" w:color="auto"/>
              <w:right w:val="single" w:sz="4" w:space="0" w:color="auto"/>
            </w:tcBorders>
          </w:tcPr>
          <w:p w14:paraId="5D694726" w14:textId="77777777" w:rsidR="00323444" w:rsidRDefault="00167025">
            <w:pPr>
              <w:pStyle w:val="TAL"/>
              <w:rPr>
                <w:b/>
                <w:i/>
                <w:lang w:eastAsia="en-GB"/>
              </w:rPr>
            </w:pPr>
            <w:r>
              <w:rPr>
                <w:b/>
                <w:i/>
                <w:lang w:eastAsia="en-GB"/>
              </w:rPr>
              <w:t>nrofSS-BlocksToAverage</w:t>
            </w:r>
          </w:p>
          <w:p w14:paraId="2ADB6136" w14:textId="77777777" w:rsidR="00323444" w:rsidRDefault="00167025">
            <w:pPr>
              <w:pStyle w:val="TAL"/>
              <w:rPr>
                <w:bCs/>
                <w:iCs/>
                <w:lang w:eastAsia="en-GB"/>
              </w:rPr>
            </w:pPr>
            <w:r>
              <w:rPr>
                <w:bCs/>
                <w:iCs/>
                <w:lang w:eastAsia="en-GB"/>
              </w:rPr>
              <w:t>Number of SS blocks to average for cell measurement derivation.</w:t>
            </w:r>
          </w:p>
        </w:tc>
      </w:tr>
      <w:tr w:rsidR="00323444" w14:paraId="22F90D6F" w14:textId="77777777">
        <w:tc>
          <w:tcPr>
            <w:tcW w:w="14173" w:type="dxa"/>
            <w:tcBorders>
              <w:top w:val="single" w:sz="4" w:space="0" w:color="auto"/>
              <w:left w:val="single" w:sz="4" w:space="0" w:color="auto"/>
              <w:bottom w:val="single" w:sz="4" w:space="0" w:color="auto"/>
              <w:right w:val="single" w:sz="4" w:space="0" w:color="auto"/>
            </w:tcBorders>
          </w:tcPr>
          <w:p w14:paraId="05E6B803" w14:textId="77777777" w:rsidR="00323444" w:rsidRDefault="00167025">
            <w:pPr>
              <w:pStyle w:val="TAL"/>
              <w:rPr>
                <w:b/>
                <w:i/>
                <w:lang w:eastAsia="en-GB"/>
              </w:rPr>
            </w:pPr>
            <w:r>
              <w:rPr>
                <w:b/>
                <w:i/>
                <w:lang w:eastAsia="en-GB"/>
              </w:rPr>
              <w:t>qualityThreshold</w:t>
            </w:r>
          </w:p>
          <w:p w14:paraId="7F2E0169" w14:textId="77777777" w:rsidR="00323444" w:rsidRDefault="00167025">
            <w:pPr>
              <w:pStyle w:val="TAL"/>
              <w:rPr>
                <w:bCs/>
                <w:iCs/>
                <w:lang w:eastAsia="en-GB"/>
              </w:rPr>
            </w:pPr>
            <w:r>
              <w:rPr>
                <w:bCs/>
                <w:iCs/>
                <w:lang w:eastAsia="en-GB"/>
              </w:rPr>
              <w:t>Indicates the quality thresholds for reporting the measured cells for idle/inactive NR measurements.</w:t>
            </w:r>
          </w:p>
        </w:tc>
      </w:tr>
      <w:tr w:rsidR="00323444" w14:paraId="24CD721A" w14:textId="77777777">
        <w:tc>
          <w:tcPr>
            <w:tcW w:w="14173" w:type="dxa"/>
            <w:tcBorders>
              <w:top w:val="single" w:sz="4" w:space="0" w:color="auto"/>
              <w:left w:val="single" w:sz="4" w:space="0" w:color="auto"/>
              <w:bottom w:val="single" w:sz="4" w:space="0" w:color="auto"/>
              <w:right w:val="single" w:sz="4" w:space="0" w:color="auto"/>
            </w:tcBorders>
          </w:tcPr>
          <w:p w14:paraId="47853191" w14:textId="77777777" w:rsidR="00323444" w:rsidRDefault="00167025">
            <w:pPr>
              <w:pStyle w:val="TAL"/>
              <w:rPr>
                <w:b/>
                <w:i/>
                <w:lang w:eastAsia="en-GB"/>
              </w:rPr>
            </w:pPr>
            <w:r>
              <w:rPr>
                <w:b/>
                <w:i/>
                <w:lang w:eastAsia="en-GB"/>
              </w:rPr>
              <w:t>qualityThresholdEUTRA</w:t>
            </w:r>
          </w:p>
          <w:p w14:paraId="5BCB6423" w14:textId="77777777" w:rsidR="00323444" w:rsidRDefault="00167025">
            <w:pPr>
              <w:pStyle w:val="TAL"/>
              <w:rPr>
                <w:bCs/>
                <w:iCs/>
                <w:lang w:eastAsia="en-GB"/>
              </w:rPr>
            </w:pPr>
            <w:r>
              <w:rPr>
                <w:bCs/>
                <w:iCs/>
                <w:lang w:eastAsia="en-GB"/>
              </w:rPr>
              <w:t>Indicates the quality thresholds for reporting the measured cells for idle/inactive E-UTRA measurements.</w:t>
            </w:r>
          </w:p>
        </w:tc>
      </w:tr>
      <w:tr w:rsidR="00323444" w14:paraId="20187975" w14:textId="77777777">
        <w:tc>
          <w:tcPr>
            <w:tcW w:w="14173" w:type="dxa"/>
            <w:tcBorders>
              <w:top w:val="single" w:sz="4" w:space="0" w:color="auto"/>
              <w:left w:val="single" w:sz="4" w:space="0" w:color="auto"/>
              <w:bottom w:val="single" w:sz="4" w:space="0" w:color="auto"/>
              <w:right w:val="single" w:sz="4" w:space="0" w:color="auto"/>
            </w:tcBorders>
          </w:tcPr>
          <w:p w14:paraId="789F0BAF" w14:textId="77777777" w:rsidR="00323444" w:rsidRDefault="00167025">
            <w:pPr>
              <w:pStyle w:val="TAL"/>
              <w:rPr>
                <w:b/>
                <w:i/>
                <w:lang w:eastAsia="en-GB"/>
              </w:rPr>
            </w:pPr>
            <w:r>
              <w:rPr>
                <w:b/>
                <w:i/>
                <w:lang w:eastAsia="en-GB"/>
              </w:rPr>
              <w:t>reportQuantities</w:t>
            </w:r>
          </w:p>
          <w:p w14:paraId="08903A47" w14:textId="77777777" w:rsidR="00323444" w:rsidRDefault="00167025">
            <w:pPr>
              <w:pStyle w:val="TAL"/>
              <w:rPr>
                <w:b/>
                <w:i/>
                <w:lang w:eastAsia="en-GB"/>
              </w:rPr>
            </w:pPr>
            <w:r>
              <w:rPr>
                <w:lang w:eastAsia="en-GB"/>
              </w:rPr>
              <w:t xml:space="preserve">Indicates which measurement quantities UE is requested to report in the idle/inactive measurement report. </w:t>
            </w:r>
          </w:p>
        </w:tc>
      </w:tr>
      <w:tr w:rsidR="00323444" w14:paraId="5127DDBF" w14:textId="77777777">
        <w:tc>
          <w:tcPr>
            <w:tcW w:w="14173" w:type="dxa"/>
            <w:tcBorders>
              <w:top w:val="single" w:sz="4" w:space="0" w:color="auto"/>
              <w:left w:val="single" w:sz="4" w:space="0" w:color="auto"/>
              <w:bottom w:val="single" w:sz="4" w:space="0" w:color="auto"/>
              <w:right w:val="single" w:sz="4" w:space="0" w:color="auto"/>
            </w:tcBorders>
          </w:tcPr>
          <w:p w14:paraId="65F831CD" w14:textId="77777777" w:rsidR="00323444" w:rsidRDefault="00167025">
            <w:pPr>
              <w:pStyle w:val="TAL"/>
              <w:rPr>
                <w:b/>
                <w:i/>
                <w:lang w:eastAsia="en-GB"/>
              </w:rPr>
            </w:pPr>
            <w:r>
              <w:rPr>
                <w:b/>
                <w:i/>
                <w:lang w:eastAsia="en-GB"/>
              </w:rPr>
              <w:t>reportQuantitiesEUTRA</w:t>
            </w:r>
          </w:p>
          <w:p w14:paraId="7D9B7D6E" w14:textId="77777777" w:rsidR="00323444" w:rsidRDefault="00167025">
            <w:pPr>
              <w:pStyle w:val="TAL"/>
              <w:rPr>
                <w:bCs/>
                <w:iCs/>
                <w:lang w:eastAsia="en-GB"/>
              </w:rPr>
            </w:pPr>
            <w:r>
              <w:rPr>
                <w:bCs/>
                <w:iCs/>
                <w:lang w:eastAsia="en-GB"/>
              </w:rPr>
              <w:t>Indicates which E-UTRA measurement quantities the UE is requested to report in the idle/inactive measurement report.</w:t>
            </w:r>
          </w:p>
        </w:tc>
      </w:tr>
      <w:tr w:rsidR="00323444" w14:paraId="2A188159" w14:textId="77777777">
        <w:tc>
          <w:tcPr>
            <w:tcW w:w="14173" w:type="dxa"/>
            <w:tcBorders>
              <w:top w:val="single" w:sz="4" w:space="0" w:color="auto"/>
              <w:left w:val="single" w:sz="4" w:space="0" w:color="auto"/>
              <w:bottom w:val="single" w:sz="4" w:space="0" w:color="auto"/>
              <w:right w:val="single" w:sz="4" w:space="0" w:color="auto"/>
            </w:tcBorders>
          </w:tcPr>
          <w:p w14:paraId="0172BABD" w14:textId="77777777" w:rsidR="00323444" w:rsidRDefault="00167025">
            <w:pPr>
              <w:pStyle w:val="TAL"/>
              <w:rPr>
                <w:b/>
                <w:i/>
                <w:lang w:eastAsia="en-GB"/>
              </w:rPr>
            </w:pPr>
            <w:r>
              <w:rPr>
                <w:b/>
                <w:i/>
                <w:lang w:eastAsia="en-GB"/>
              </w:rPr>
              <w:t>reportQuantityRS-Indexes</w:t>
            </w:r>
          </w:p>
          <w:p w14:paraId="297289AD" w14:textId="77777777" w:rsidR="00323444" w:rsidRDefault="00167025">
            <w:pPr>
              <w:pStyle w:val="TAL"/>
              <w:rPr>
                <w:bCs/>
                <w:iCs/>
                <w:lang w:eastAsia="en-GB"/>
              </w:rPr>
            </w:pPr>
            <w:r>
              <w:rPr>
                <w:bCs/>
                <w:iCs/>
                <w:lang w:eastAsia="en-GB"/>
              </w:rPr>
              <w:t>Indicates which measurement information per beam index the UE shall include in the NR idle/inactive measurement results.</w:t>
            </w:r>
          </w:p>
        </w:tc>
      </w:tr>
      <w:tr w:rsidR="00323444" w14:paraId="0FEEB847" w14:textId="77777777">
        <w:tc>
          <w:tcPr>
            <w:tcW w:w="14173" w:type="dxa"/>
            <w:tcBorders>
              <w:top w:val="single" w:sz="4" w:space="0" w:color="auto"/>
              <w:left w:val="single" w:sz="4" w:space="0" w:color="auto"/>
              <w:bottom w:val="single" w:sz="4" w:space="0" w:color="auto"/>
              <w:right w:val="single" w:sz="4" w:space="0" w:color="auto"/>
            </w:tcBorders>
          </w:tcPr>
          <w:p w14:paraId="09270DF6" w14:textId="77777777" w:rsidR="00323444" w:rsidRDefault="00167025">
            <w:pPr>
              <w:pStyle w:val="TAL"/>
              <w:rPr>
                <w:b/>
                <w:i/>
                <w:lang w:eastAsia="en-GB"/>
              </w:rPr>
            </w:pPr>
            <w:r>
              <w:rPr>
                <w:b/>
                <w:i/>
                <w:lang w:eastAsia="en-GB"/>
              </w:rPr>
              <w:lastRenderedPageBreak/>
              <w:t>smtc</w:t>
            </w:r>
          </w:p>
          <w:p w14:paraId="3A4F514D" w14:textId="77777777" w:rsidR="00323444" w:rsidRDefault="00167025">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323444" w14:paraId="6526004F" w14:textId="77777777">
        <w:tc>
          <w:tcPr>
            <w:tcW w:w="14173" w:type="dxa"/>
            <w:tcBorders>
              <w:top w:val="single" w:sz="4" w:space="0" w:color="auto"/>
              <w:left w:val="single" w:sz="4" w:space="0" w:color="auto"/>
              <w:bottom w:val="single" w:sz="4" w:space="0" w:color="auto"/>
              <w:right w:val="single" w:sz="4" w:space="0" w:color="auto"/>
            </w:tcBorders>
          </w:tcPr>
          <w:p w14:paraId="5420278D" w14:textId="77777777" w:rsidR="00323444" w:rsidRDefault="00167025">
            <w:pPr>
              <w:pStyle w:val="TAL"/>
              <w:rPr>
                <w:b/>
                <w:i/>
                <w:lang w:eastAsia="en-GB"/>
              </w:rPr>
            </w:pPr>
            <w:r>
              <w:rPr>
                <w:b/>
                <w:i/>
                <w:lang w:eastAsia="en-GB"/>
              </w:rPr>
              <w:t>ssbSubcarrierSpacing</w:t>
            </w:r>
          </w:p>
          <w:p w14:paraId="709A290E" w14:textId="77777777" w:rsidR="00323444" w:rsidRDefault="00167025">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323444" w14:paraId="432C4C74" w14:textId="77777777">
        <w:tc>
          <w:tcPr>
            <w:tcW w:w="14173" w:type="dxa"/>
            <w:tcBorders>
              <w:top w:val="single" w:sz="4" w:space="0" w:color="auto"/>
              <w:left w:val="single" w:sz="4" w:space="0" w:color="auto"/>
              <w:bottom w:val="single" w:sz="4" w:space="0" w:color="auto"/>
              <w:right w:val="single" w:sz="4" w:space="0" w:color="auto"/>
            </w:tcBorders>
          </w:tcPr>
          <w:p w14:paraId="7DE6CB36" w14:textId="77777777" w:rsidR="00323444" w:rsidRDefault="00167025">
            <w:pPr>
              <w:pStyle w:val="TAL"/>
              <w:rPr>
                <w:b/>
                <w:i/>
                <w:lang w:eastAsia="en-GB"/>
              </w:rPr>
            </w:pPr>
            <w:r>
              <w:rPr>
                <w:b/>
                <w:i/>
                <w:lang w:eastAsia="en-GB"/>
              </w:rPr>
              <w:t>ssb-ToMeasure</w:t>
            </w:r>
          </w:p>
          <w:p w14:paraId="1A0EC1C4" w14:textId="77777777" w:rsidR="00323444" w:rsidRDefault="00167025">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323444" w14:paraId="122C67DD" w14:textId="77777777">
        <w:tc>
          <w:tcPr>
            <w:tcW w:w="14173" w:type="dxa"/>
            <w:tcBorders>
              <w:top w:val="single" w:sz="4" w:space="0" w:color="auto"/>
              <w:left w:val="single" w:sz="4" w:space="0" w:color="auto"/>
              <w:bottom w:val="single" w:sz="4" w:space="0" w:color="auto"/>
              <w:right w:val="single" w:sz="4" w:space="0" w:color="auto"/>
            </w:tcBorders>
          </w:tcPr>
          <w:p w14:paraId="157DC639" w14:textId="77777777" w:rsidR="00323444" w:rsidRDefault="00167025">
            <w:pPr>
              <w:pStyle w:val="TAL"/>
              <w:rPr>
                <w:b/>
                <w:i/>
                <w:lang w:eastAsia="en-GB"/>
              </w:rPr>
            </w:pPr>
            <w:r>
              <w:rPr>
                <w:b/>
                <w:i/>
                <w:lang w:eastAsia="en-GB"/>
              </w:rPr>
              <w:t>ss-RSSI-Measurement</w:t>
            </w:r>
          </w:p>
          <w:p w14:paraId="152A4882" w14:textId="77777777" w:rsidR="00323444" w:rsidRDefault="00167025">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323444" w14:paraId="2E674B8D" w14:textId="77777777">
        <w:tc>
          <w:tcPr>
            <w:tcW w:w="14173" w:type="dxa"/>
            <w:tcBorders>
              <w:top w:val="single" w:sz="4" w:space="0" w:color="auto"/>
              <w:left w:val="single" w:sz="4" w:space="0" w:color="auto"/>
              <w:bottom w:val="single" w:sz="4" w:space="0" w:color="auto"/>
              <w:right w:val="single" w:sz="4" w:space="0" w:color="auto"/>
            </w:tcBorders>
          </w:tcPr>
          <w:p w14:paraId="4C994B72" w14:textId="77777777" w:rsidR="00323444" w:rsidRDefault="00167025">
            <w:pPr>
              <w:pStyle w:val="TAL"/>
              <w:rPr>
                <w:b/>
                <w:i/>
                <w:iCs/>
                <w:szCs w:val="22"/>
                <w:lang w:eastAsia="en-GB"/>
              </w:rPr>
            </w:pPr>
            <w:r>
              <w:rPr>
                <w:b/>
                <w:i/>
                <w:iCs/>
                <w:szCs w:val="22"/>
                <w:lang w:eastAsia="en-GB"/>
              </w:rPr>
              <w:t>validityAreaList</w:t>
            </w:r>
          </w:p>
          <w:p w14:paraId="2FF03D2A" w14:textId="77777777" w:rsidR="00323444" w:rsidRDefault="00167025">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4BCA2B27" w14:textId="77777777" w:rsidR="00323444" w:rsidRDefault="00323444"/>
    <w:p w14:paraId="25E64339" w14:textId="77777777" w:rsidR="00323444" w:rsidRDefault="00167025">
      <w:pPr>
        <w:pStyle w:val="Heading4"/>
        <w:rPr>
          <w:i/>
        </w:rPr>
      </w:pPr>
      <w:bookmarkStart w:id="2198" w:name="_Toc60777257"/>
      <w:bookmarkStart w:id="2199" w:name="_Toc90651129"/>
      <w:r>
        <w:t>–</w:t>
      </w:r>
      <w:r>
        <w:tab/>
      </w:r>
      <w:r>
        <w:rPr>
          <w:i/>
        </w:rPr>
        <w:t>MeasIdToAddModList</w:t>
      </w:r>
      <w:bookmarkEnd w:id="2198"/>
      <w:bookmarkEnd w:id="2199"/>
    </w:p>
    <w:p w14:paraId="0DADA333" w14:textId="77777777" w:rsidR="00323444" w:rsidRDefault="0016702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95A8590" w14:textId="77777777" w:rsidR="00323444" w:rsidRDefault="00167025">
      <w:pPr>
        <w:pStyle w:val="TH"/>
      </w:pPr>
      <w:r>
        <w:rPr>
          <w:i/>
        </w:rPr>
        <w:t xml:space="preserve">MeasIdToAddModList </w:t>
      </w:r>
      <w:r>
        <w:t>information element</w:t>
      </w:r>
    </w:p>
    <w:p w14:paraId="00C2BB56" w14:textId="77777777" w:rsidR="00323444" w:rsidRDefault="00167025">
      <w:pPr>
        <w:pStyle w:val="PL"/>
      </w:pPr>
      <w:r>
        <w:t>-- ASN1START</w:t>
      </w:r>
    </w:p>
    <w:p w14:paraId="4999736F" w14:textId="77777777" w:rsidR="00323444" w:rsidRDefault="00167025">
      <w:pPr>
        <w:pStyle w:val="PL"/>
      </w:pPr>
      <w:r>
        <w:t>-- TAG-MEASIDTOADDMODLIST-START</w:t>
      </w:r>
    </w:p>
    <w:p w14:paraId="1EEE5513" w14:textId="77777777" w:rsidR="00323444" w:rsidRDefault="00323444">
      <w:pPr>
        <w:pStyle w:val="PL"/>
      </w:pPr>
    </w:p>
    <w:p w14:paraId="3842807C" w14:textId="77777777" w:rsidR="00323444" w:rsidRDefault="00167025">
      <w:pPr>
        <w:pStyle w:val="PL"/>
      </w:pPr>
      <w:r>
        <w:t>MeasIdToAddModList ::=              SEQUENCE (SIZE (1..maxNrofMeasId)) OF MeasIdToAddMod</w:t>
      </w:r>
    </w:p>
    <w:p w14:paraId="6A47F2EE" w14:textId="77777777" w:rsidR="00323444" w:rsidRDefault="00323444">
      <w:pPr>
        <w:pStyle w:val="PL"/>
      </w:pPr>
    </w:p>
    <w:p w14:paraId="653F8527" w14:textId="77777777" w:rsidR="00323444" w:rsidRDefault="00167025">
      <w:pPr>
        <w:pStyle w:val="PL"/>
      </w:pPr>
      <w:r>
        <w:t>MeasIdToAddMod ::=                  SEQUENCE {</w:t>
      </w:r>
    </w:p>
    <w:p w14:paraId="50E40A33" w14:textId="77777777" w:rsidR="00323444" w:rsidRDefault="00167025">
      <w:pPr>
        <w:pStyle w:val="PL"/>
      </w:pPr>
      <w:r>
        <w:t xml:space="preserve">    measId                              MeasId,</w:t>
      </w:r>
    </w:p>
    <w:p w14:paraId="576828FB" w14:textId="77777777" w:rsidR="00323444" w:rsidRDefault="00167025">
      <w:pPr>
        <w:pStyle w:val="PL"/>
      </w:pPr>
      <w:r>
        <w:t xml:space="preserve">    measObjectId                        MeasObjectId,</w:t>
      </w:r>
    </w:p>
    <w:p w14:paraId="51F918F2" w14:textId="77777777" w:rsidR="00323444" w:rsidRDefault="00167025">
      <w:pPr>
        <w:pStyle w:val="PL"/>
      </w:pPr>
      <w:r>
        <w:t xml:space="preserve">    reportConfigId                      ReportConfigId</w:t>
      </w:r>
    </w:p>
    <w:p w14:paraId="5C3EEE1A" w14:textId="77777777" w:rsidR="00323444" w:rsidRDefault="00167025">
      <w:pPr>
        <w:pStyle w:val="PL"/>
      </w:pPr>
      <w:r>
        <w:t>}</w:t>
      </w:r>
    </w:p>
    <w:p w14:paraId="754154C0" w14:textId="77777777" w:rsidR="00323444" w:rsidRDefault="00323444">
      <w:pPr>
        <w:pStyle w:val="PL"/>
      </w:pPr>
    </w:p>
    <w:p w14:paraId="665D4CDF" w14:textId="77777777" w:rsidR="00323444" w:rsidRDefault="00167025">
      <w:pPr>
        <w:pStyle w:val="PL"/>
      </w:pPr>
      <w:r>
        <w:t>-- TAG-MEASIDTOADDMODLIST-STOP</w:t>
      </w:r>
    </w:p>
    <w:p w14:paraId="245B026C" w14:textId="77777777" w:rsidR="00323444" w:rsidRDefault="00167025">
      <w:pPr>
        <w:pStyle w:val="PL"/>
      </w:pPr>
      <w:r>
        <w:t>-- ASN1STOP</w:t>
      </w:r>
    </w:p>
    <w:p w14:paraId="5278A2EE" w14:textId="77777777" w:rsidR="00323444" w:rsidRDefault="00323444"/>
    <w:p w14:paraId="790F590D" w14:textId="77777777" w:rsidR="00323444" w:rsidRDefault="00167025">
      <w:pPr>
        <w:pStyle w:val="Heading4"/>
        <w:rPr>
          <w:i/>
          <w:iCs/>
        </w:rPr>
      </w:pPr>
      <w:bookmarkStart w:id="2200" w:name="_Toc60777258"/>
      <w:bookmarkStart w:id="2201" w:name="_Toc90651130"/>
      <w:r>
        <w:rPr>
          <w:i/>
          <w:iCs/>
        </w:rPr>
        <w:t>–</w:t>
      </w:r>
      <w:r>
        <w:rPr>
          <w:i/>
          <w:iCs/>
        </w:rPr>
        <w:tab/>
        <w:t>MeasObjectCLI</w:t>
      </w:r>
      <w:bookmarkEnd w:id="2200"/>
      <w:bookmarkEnd w:id="2201"/>
    </w:p>
    <w:p w14:paraId="5CD84AB2" w14:textId="77777777" w:rsidR="00323444" w:rsidRDefault="00167025">
      <w:r>
        <w:t xml:space="preserve">The IE </w:t>
      </w:r>
      <w:r>
        <w:rPr>
          <w:i/>
        </w:rPr>
        <w:t>MeasObjectCLI</w:t>
      </w:r>
      <w:r>
        <w:t xml:space="preserve"> specifies information applicable for SRS-RSRP measurements and/or CLI-RSSI measurements.</w:t>
      </w:r>
    </w:p>
    <w:p w14:paraId="70B67BFB" w14:textId="77777777" w:rsidR="00323444" w:rsidRDefault="00167025">
      <w:pPr>
        <w:pStyle w:val="TH"/>
      </w:pPr>
      <w:r>
        <w:rPr>
          <w:i/>
        </w:rPr>
        <w:t>MeasObjectCLI</w:t>
      </w:r>
      <w:r>
        <w:t xml:space="preserve"> information element</w:t>
      </w:r>
    </w:p>
    <w:p w14:paraId="23BF4CEA" w14:textId="77777777" w:rsidR="00323444" w:rsidRDefault="00167025">
      <w:pPr>
        <w:pStyle w:val="PL"/>
      </w:pPr>
      <w:r>
        <w:t>-- ASN1START</w:t>
      </w:r>
    </w:p>
    <w:p w14:paraId="7CF662E1" w14:textId="77777777" w:rsidR="00323444" w:rsidRDefault="00167025">
      <w:pPr>
        <w:pStyle w:val="PL"/>
      </w:pPr>
      <w:r>
        <w:t>-- TAG-MEASOBJECTCLI-START</w:t>
      </w:r>
    </w:p>
    <w:p w14:paraId="133C4295" w14:textId="77777777" w:rsidR="00323444" w:rsidRDefault="00323444">
      <w:pPr>
        <w:pStyle w:val="PL"/>
      </w:pPr>
    </w:p>
    <w:p w14:paraId="09D316E3" w14:textId="77777777" w:rsidR="00323444" w:rsidRDefault="00167025">
      <w:pPr>
        <w:pStyle w:val="PL"/>
        <w:rPr>
          <w:rFonts w:eastAsia="Malgun Gothic"/>
        </w:rPr>
      </w:pPr>
      <w:r>
        <w:t>MeasObjectCLI-r16 ::=                  SEQUENCE {</w:t>
      </w:r>
    </w:p>
    <w:p w14:paraId="0221C442" w14:textId="77777777" w:rsidR="00323444" w:rsidRDefault="00167025">
      <w:pPr>
        <w:pStyle w:val="PL"/>
      </w:pPr>
      <w:r>
        <w:rPr>
          <w:rFonts w:eastAsia="Malgun Gothic"/>
        </w:rPr>
        <w:t xml:space="preserve">     </w:t>
      </w:r>
      <w:r>
        <w:t>cli-ResourceConfig-r16               CLI-ResourceConfig-r16,</w:t>
      </w:r>
    </w:p>
    <w:p w14:paraId="6472B785" w14:textId="77777777" w:rsidR="00323444" w:rsidRDefault="00167025">
      <w:pPr>
        <w:pStyle w:val="PL"/>
        <w:rPr>
          <w:rFonts w:eastAsia="Malgun Gothic"/>
        </w:rPr>
      </w:pPr>
      <w:r>
        <w:t xml:space="preserve">    ...</w:t>
      </w:r>
    </w:p>
    <w:p w14:paraId="1FF75538" w14:textId="77777777" w:rsidR="00323444" w:rsidRDefault="00167025">
      <w:pPr>
        <w:pStyle w:val="PL"/>
      </w:pPr>
      <w:r>
        <w:t>}</w:t>
      </w:r>
    </w:p>
    <w:p w14:paraId="6E8CFF09" w14:textId="77777777" w:rsidR="00323444" w:rsidRDefault="00323444">
      <w:pPr>
        <w:pStyle w:val="PL"/>
      </w:pPr>
    </w:p>
    <w:p w14:paraId="3220F73A" w14:textId="77777777" w:rsidR="00323444" w:rsidRDefault="00167025">
      <w:pPr>
        <w:pStyle w:val="PL"/>
      </w:pPr>
      <w:r>
        <w:t>CLI-ResourceConfig-r16 ::=          SEQUENCE {</w:t>
      </w:r>
    </w:p>
    <w:p w14:paraId="35B948C2" w14:textId="77777777" w:rsidR="00323444" w:rsidRDefault="00167025">
      <w:pPr>
        <w:pStyle w:val="PL"/>
      </w:pPr>
      <w:r>
        <w:t xml:space="preserve">    srs-ResourceConfig-r16              SetupRelease { SRS-ResourceListConfigCLI-r16 }                 OPTIONAL,   -- Need M</w:t>
      </w:r>
    </w:p>
    <w:p w14:paraId="20290867" w14:textId="77777777" w:rsidR="00323444" w:rsidRDefault="00167025">
      <w:pPr>
        <w:pStyle w:val="PL"/>
      </w:pPr>
      <w:r>
        <w:t xml:space="preserve">    rssi-ResourceConfig-r16             SetupRelease { RSSI-ResourceListConfigCLI-r16 }                OPTIONAL    -- Need M</w:t>
      </w:r>
    </w:p>
    <w:p w14:paraId="61342DA9" w14:textId="77777777" w:rsidR="00323444" w:rsidRDefault="00167025">
      <w:pPr>
        <w:pStyle w:val="PL"/>
      </w:pPr>
      <w:r>
        <w:t>}</w:t>
      </w:r>
    </w:p>
    <w:p w14:paraId="29C888DC" w14:textId="77777777" w:rsidR="00323444" w:rsidRDefault="00323444">
      <w:pPr>
        <w:pStyle w:val="PL"/>
      </w:pPr>
    </w:p>
    <w:p w14:paraId="0D3718F2" w14:textId="77777777" w:rsidR="00323444" w:rsidRDefault="00167025">
      <w:pPr>
        <w:pStyle w:val="PL"/>
      </w:pPr>
      <w:r>
        <w:t>SRS-ResourceListConfigCLI-r16 ::=   SEQUENCE (SIZE (1.. maxNrofCLI-SRS-Resources-r16)) OF SRS-ResourceConfigCLI-r16</w:t>
      </w:r>
    </w:p>
    <w:p w14:paraId="15C4B829" w14:textId="77777777" w:rsidR="00323444" w:rsidRDefault="00323444">
      <w:pPr>
        <w:pStyle w:val="PL"/>
      </w:pPr>
    </w:p>
    <w:p w14:paraId="36D9B1DF" w14:textId="77777777" w:rsidR="00323444" w:rsidRDefault="00167025">
      <w:pPr>
        <w:pStyle w:val="PL"/>
      </w:pPr>
      <w:r>
        <w:t>RSSI-ResourceListConfigCLI-r16 ::=  SEQUENCE (SIZE (1.. maxNrofCLI-RSSI-Resources-r16)) OF RSSI-ResourceConfigCLI-r16</w:t>
      </w:r>
    </w:p>
    <w:p w14:paraId="58897B99" w14:textId="77777777" w:rsidR="00323444" w:rsidRDefault="00323444">
      <w:pPr>
        <w:pStyle w:val="PL"/>
      </w:pPr>
    </w:p>
    <w:p w14:paraId="2D577047" w14:textId="77777777" w:rsidR="00323444" w:rsidRDefault="00167025">
      <w:pPr>
        <w:pStyle w:val="PL"/>
      </w:pPr>
      <w:r>
        <w:t>SRS-ResourceConfigCLI-r16 ::=       SEQUENCE {</w:t>
      </w:r>
    </w:p>
    <w:p w14:paraId="0E7B2984" w14:textId="77777777" w:rsidR="00323444" w:rsidRDefault="00167025">
      <w:pPr>
        <w:pStyle w:val="PL"/>
      </w:pPr>
      <w:r>
        <w:t xml:space="preserve">    srs-Resource-r16                    SRS-Resource,</w:t>
      </w:r>
    </w:p>
    <w:p w14:paraId="25F458A3" w14:textId="77777777" w:rsidR="00323444" w:rsidRDefault="00167025">
      <w:pPr>
        <w:pStyle w:val="PL"/>
      </w:pPr>
      <w:r>
        <w:t xml:space="preserve">    srs-SCS-r16                         SubcarrierSpacing,</w:t>
      </w:r>
    </w:p>
    <w:p w14:paraId="29F93B16" w14:textId="77777777" w:rsidR="00323444" w:rsidRDefault="00167025">
      <w:pPr>
        <w:pStyle w:val="PL"/>
      </w:pPr>
      <w:r>
        <w:t xml:space="preserve">    refServCellIndex-r16                ServCellIndex                                                  OPTIONAL,   -- Need S</w:t>
      </w:r>
    </w:p>
    <w:p w14:paraId="595C749C" w14:textId="77777777" w:rsidR="00323444" w:rsidRDefault="00167025">
      <w:pPr>
        <w:pStyle w:val="PL"/>
      </w:pPr>
      <w:r>
        <w:t xml:space="preserve">    refBWP-r16                          BWP-Id,</w:t>
      </w:r>
    </w:p>
    <w:p w14:paraId="4AF278A9" w14:textId="77777777" w:rsidR="00323444" w:rsidRDefault="00167025">
      <w:pPr>
        <w:pStyle w:val="PL"/>
      </w:pPr>
      <w:r>
        <w:lastRenderedPageBreak/>
        <w:t xml:space="preserve">    ...</w:t>
      </w:r>
    </w:p>
    <w:p w14:paraId="530BCC20" w14:textId="77777777" w:rsidR="00323444" w:rsidRDefault="00167025">
      <w:pPr>
        <w:pStyle w:val="PL"/>
      </w:pPr>
      <w:r>
        <w:t>}</w:t>
      </w:r>
    </w:p>
    <w:p w14:paraId="06A2D493" w14:textId="77777777" w:rsidR="00323444" w:rsidRDefault="00323444">
      <w:pPr>
        <w:pStyle w:val="PL"/>
      </w:pPr>
    </w:p>
    <w:p w14:paraId="2FC1C2ED" w14:textId="77777777" w:rsidR="00323444" w:rsidRDefault="00167025">
      <w:pPr>
        <w:pStyle w:val="PL"/>
      </w:pPr>
      <w:r>
        <w:t>RSSI-ResourceConfigCLI-r16 ::=      SEQUENCE {</w:t>
      </w:r>
    </w:p>
    <w:p w14:paraId="375FC86D" w14:textId="77777777" w:rsidR="00323444" w:rsidRDefault="00167025">
      <w:pPr>
        <w:pStyle w:val="PL"/>
      </w:pPr>
      <w:r>
        <w:t xml:space="preserve">    rssi-ResourceId-r16                 RSSI-ResourceId-r16,</w:t>
      </w:r>
    </w:p>
    <w:p w14:paraId="7098DEA1" w14:textId="77777777" w:rsidR="00323444" w:rsidRDefault="00167025">
      <w:pPr>
        <w:pStyle w:val="PL"/>
      </w:pPr>
      <w:r>
        <w:t xml:space="preserve">    rssi-SCS-r16                        SubcarrierSpacing,</w:t>
      </w:r>
    </w:p>
    <w:p w14:paraId="33A1A8F2" w14:textId="77777777" w:rsidR="00323444" w:rsidRDefault="00167025">
      <w:pPr>
        <w:pStyle w:val="PL"/>
      </w:pPr>
      <w:r>
        <w:t xml:space="preserve">    startPRB-r16                        INTEGER (0..2169),</w:t>
      </w:r>
    </w:p>
    <w:p w14:paraId="5BDB1977" w14:textId="77777777" w:rsidR="00323444" w:rsidRDefault="00167025">
      <w:pPr>
        <w:pStyle w:val="PL"/>
      </w:pPr>
      <w:r>
        <w:t xml:space="preserve">    nrofPRBs-r16                        INTEGER (4..maxNrofPhysicalResourceBlocksPlus1),</w:t>
      </w:r>
    </w:p>
    <w:p w14:paraId="7F6CC3FE" w14:textId="77777777" w:rsidR="00323444" w:rsidRDefault="00167025">
      <w:pPr>
        <w:pStyle w:val="PL"/>
      </w:pPr>
      <w:r>
        <w:t xml:space="preserve">    startPosition-r16                   INTEGER (0..13),</w:t>
      </w:r>
    </w:p>
    <w:p w14:paraId="0AA7D858" w14:textId="77777777" w:rsidR="00323444" w:rsidRDefault="00167025">
      <w:pPr>
        <w:pStyle w:val="PL"/>
      </w:pPr>
      <w:r>
        <w:t xml:space="preserve">    nrofSymbols-r16                     INTEGER (1..14),</w:t>
      </w:r>
    </w:p>
    <w:p w14:paraId="64235F30" w14:textId="77777777" w:rsidR="00323444" w:rsidRDefault="00167025">
      <w:pPr>
        <w:pStyle w:val="PL"/>
      </w:pPr>
      <w:r>
        <w:t xml:space="preserve">    rssi-PeriodicityAndOffset-r16       RSSI-PeriodicityAndOffset-r16,</w:t>
      </w:r>
    </w:p>
    <w:p w14:paraId="3C07AF9F" w14:textId="77777777" w:rsidR="00323444" w:rsidRDefault="00167025">
      <w:pPr>
        <w:pStyle w:val="PL"/>
      </w:pPr>
      <w:r>
        <w:t xml:space="preserve">    refServCellIndex-r16                ServCellIndex                                                  OPTIONAL,   -- Need S</w:t>
      </w:r>
    </w:p>
    <w:p w14:paraId="0DE931EB" w14:textId="77777777" w:rsidR="00323444" w:rsidRDefault="00167025">
      <w:pPr>
        <w:pStyle w:val="PL"/>
      </w:pPr>
      <w:r>
        <w:t xml:space="preserve">    ...</w:t>
      </w:r>
    </w:p>
    <w:p w14:paraId="462CBEF7" w14:textId="77777777" w:rsidR="00323444" w:rsidRDefault="00167025">
      <w:pPr>
        <w:pStyle w:val="PL"/>
      </w:pPr>
      <w:r>
        <w:t>}</w:t>
      </w:r>
    </w:p>
    <w:p w14:paraId="3DA6E538" w14:textId="77777777" w:rsidR="00323444" w:rsidRDefault="00323444">
      <w:pPr>
        <w:pStyle w:val="PL"/>
      </w:pPr>
    </w:p>
    <w:p w14:paraId="46B466DE" w14:textId="77777777" w:rsidR="00323444" w:rsidRDefault="00167025">
      <w:pPr>
        <w:pStyle w:val="PL"/>
      </w:pPr>
      <w:r>
        <w:t>RSSI-ResourceId-r16 ::=             INTEGER (0.. maxNrofCLI-RSSI-Resources-1-r16)</w:t>
      </w:r>
    </w:p>
    <w:p w14:paraId="11DB1E1B" w14:textId="77777777" w:rsidR="00323444" w:rsidRDefault="00323444">
      <w:pPr>
        <w:pStyle w:val="PL"/>
      </w:pPr>
    </w:p>
    <w:p w14:paraId="1E1EA1EA" w14:textId="77777777" w:rsidR="00323444" w:rsidRDefault="00167025">
      <w:pPr>
        <w:pStyle w:val="PL"/>
      </w:pPr>
      <w:r>
        <w:t>RSSI-PeriodicityAndOffset-r16 ::=   CHOICE {</w:t>
      </w:r>
    </w:p>
    <w:p w14:paraId="18365904" w14:textId="77777777" w:rsidR="00323444" w:rsidRDefault="00167025">
      <w:pPr>
        <w:pStyle w:val="PL"/>
      </w:pPr>
      <w:r>
        <w:t xml:space="preserve">    sl10                                INTEGER(0..9),</w:t>
      </w:r>
    </w:p>
    <w:p w14:paraId="78019B1B" w14:textId="77777777" w:rsidR="00323444" w:rsidRDefault="00167025">
      <w:pPr>
        <w:pStyle w:val="PL"/>
      </w:pPr>
      <w:r>
        <w:t xml:space="preserve">    sl20                                INTEGER(0..19),</w:t>
      </w:r>
    </w:p>
    <w:p w14:paraId="70A864E6" w14:textId="77777777" w:rsidR="00323444" w:rsidRDefault="00167025">
      <w:pPr>
        <w:pStyle w:val="PL"/>
      </w:pPr>
      <w:r>
        <w:t xml:space="preserve">    sl40                                INTEGER(0..39),</w:t>
      </w:r>
    </w:p>
    <w:p w14:paraId="0733C2C5" w14:textId="77777777" w:rsidR="00323444" w:rsidRDefault="00167025">
      <w:pPr>
        <w:pStyle w:val="PL"/>
      </w:pPr>
      <w:r>
        <w:t xml:space="preserve">    sl80                                INTEGER(0..79),</w:t>
      </w:r>
    </w:p>
    <w:p w14:paraId="67C3B2BE" w14:textId="77777777" w:rsidR="00323444" w:rsidRDefault="00167025">
      <w:pPr>
        <w:pStyle w:val="PL"/>
      </w:pPr>
      <w:r>
        <w:t xml:space="preserve">    sl160                               INTEGER(0..159),</w:t>
      </w:r>
    </w:p>
    <w:p w14:paraId="59ACFF2F" w14:textId="77777777" w:rsidR="00323444" w:rsidRDefault="00167025">
      <w:pPr>
        <w:pStyle w:val="PL"/>
      </w:pPr>
      <w:r>
        <w:t xml:space="preserve">    sl320                               INTEGER(0..319),</w:t>
      </w:r>
    </w:p>
    <w:p w14:paraId="5CC697F2" w14:textId="77777777" w:rsidR="00323444" w:rsidRDefault="00167025">
      <w:pPr>
        <w:pStyle w:val="PL"/>
      </w:pPr>
      <w:r>
        <w:t xml:space="preserve">    s1640                               INTEGER(0..639),</w:t>
      </w:r>
    </w:p>
    <w:p w14:paraId="49C01201" w14:textId="77777777" w:rsidR="00323444" w:rsidRDefault="00167025">
      <w:pPr>
        <w:pStyle w:val="PL"/>
      </w:pPr>
      <w:r>
        <w:t xml:space="preserve">    ...</w:t>
      </w:r>
    </w:p>
    <w:p w14:paraId="687F8A33" w14:textId="77777777" w:rsidR="00323444" w:rsidRDefault="00167025">
      <w:pPr>
        <w:pStyle w:val="PL"/>
      </w:pPr>
      <w:r>
        <w:t>}</w:t>
      </w:r>
    </w:p>
    <w:p w14:paraId="7FE5BE8F" w14:textId="77777777" w:rsidR="00323444" w:rsidRDefault="00323444">
      <w:pPr>
        <w:pStyle w:val="PL"/>
      </w:pPr>
    </w:p>
    <w:p w14:paraId="2BCC73B4" w14:textId="77777777" w:rsidR="00323444" w:rsidRDefault="00167025">
      <w:pPr>
        <w:pStyle w:val="PL"/>
      </w:pPr>
      <w:r>
        <w:t>-- TAG-MEASOBJECTCLI-STOP</w:t>
      </w:r>
    </w:p>
    <w:p w14:paraId="5D7F8EB0" w14:textId="77777777" w:rsidR="00323444" w:rsidRDefault="00167025">
      <w:pPr>
        <w:pStyle w:val="PL"/>
      </w:pPr>
      <w:r>
        <w:t>-- ASN1STOP</w:t>
      </w:r>
    </w:p>
    <w:p w14:paraId="0191EF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E21787" w14:textId="77777777">
        <w:tc>
          <w:tcPr>
            <w:tcW w:w="14507" w:type="dxa"/>
            <w:tcBorders>
              <w:top w:val="single" w:sz="4" w:space="0" w:color="auto"/>
              <w:left w:val="single" w:sz="4" w:space="0" w:color="auto"/>
              <w:bottom w:val="single" w:sz="4" w:space="0" w:color="auto"/>
              <w:right w:val="single" w:sz="4" w:space="0" w:color="auto"/>
            </w:tcBorders>
          </w:tcPr>
          <w:p w14:paraId="568B8109" w14:textId="77777777" w:rsidR="00323444" w:rsidRDefault="00167025">
            <w:pPr>
              <w:pStyle w:val="TAH"/>
              <w:rPr>
                <w:szCs w:val="22"/>
                <w:lang w:eastAsia="sv-SE"/>
              </w:rPr>
            </w:pPr>
            <w:r>
              <w:rPr>
                <w:i/>
                <w:szCs w:val="22"/>
                <w:lang w:eastAsia="sv-SE"/>
              </w:rPr>
              <w:t xml:space="preserve">CLI-ResourceConfig </w:t>
            </w:r>
            <w:r>
              <w:rPr>
                <w:szCs w:val="22"/>
                <w:lang w:eastAsia="sv-SE"/>
              </w:rPr>
              <w:t>field descriptions</w:t>
            </w:r>
          </w:p>
        </w:tc>
      </w:tr>
      <w:tr w:rsidR="00323444" w14:paraId="7CD9B97D" w14:textId="77777777">
        <w:tc>
          <w:tcPr>
            <w:tcW w:w="14507" w:type="dxa"/>
            <w:tcBorders>
              <w:top w:val="single" w:sz="4" w:space="0" w:color="auto"/>
              <w:left w:val="single" w:sz="4" w:space="0" w:color="auto"/>
              <w:bottom w:val="single" w:sz="4" w:space="0" w:color="auto"/>
              <w:right w:val="single" w:sz="4" w:space="0" w:color="auto"/>
            </w:tcBorders>
          </w:tcPr>
          <w:p w14:paraId="3CAD7281" w14:textId="77777777" w:rsidR="00323444" w:rsidRDefault="00167025">
            <w:pPr>
              <w:pStyle w:val="TAL"/>
              <w:rPr>
                <w:b/>
                <w:i/>
                <w:szCs w:val="22"/>
                <w:lang w:eastAsia="sv-SE"/>
              </w:rPr>
            </w:pPr>
            <w:r>
              <w:rPr>
                <w:b/>
                <w:i/>
                <w:szCs w:val="22"/>
                <w:lang w:eastAsia="sv-SE"/>
              </w:rPr>
              <w:t>srs-ResourceConfig</w:t>
            </w:r>
          </w:p>
          <w:p w14:paraId="650E9E3F" w14:textId="77777777" w:rsidR="00323444" w:rsidRDefault="00167025">
            <w:pPr>
              <w:pStyle w:val="TAL"/>
              <w:rPr>
                <w:szCs w:val="22"/>
                <w:lang w:eastAsia="sv-SE"/>
              </w:rPr>
            </w:pPr>
            <w:r>
              <w:rPr>
                <w:szCs w:val="22"/>
                <w:lang w:eastAsia="sv-SE"/>
              </w:rPr>
              <w:t>SRS resources to be used for CLI measurements.</w:t>
            </w:r>
          </w:p>
        </w:tc>
      </w:tr>
      <w:tr w:rsidR="00323444" w14:paraId="3BB086D4" w14:textId="77777777">
        <w:tc>
          <w:tcPr>
            <w:tcW w:w="14507" w:type="dxa"/>
            <w:tcBorders>
              <w:top w:val="single" w:sz="4" w:space="0" w:color="auto"/>
              <w:left w:val="single" w:sz="4" w:space="0" w:color="auto"/>
              <w:bottom w:val="single" w:sz="4" w:space="0" w:color="auto"/>
              <w:right w:val="single" w:sz="4" w:space="0" w:color="auto"/>
            </w:tcBorders>
          </w:tcPr>
          <w:p w14:paraId="47ADF21C" w14:textId="77777777" w:rsidR="00323444" w:rsidRDefault="00167025">
            <w:pPr>
              <w:pStyle w:val="TAL"/>
              <w:rPr>
                <w:b/>
                <w:i/>
                <w:iCs/>
                <w:szCs w:val="22"/>
                <w:lang w:eastAsia="en-GB"/>
              </w:rPr>
            </w:pPr>
            <w:r>
              <w:rPr>
                <w:b/>
                <w:i/>
                <w:iCs/>
                <w:szCs w:val="22"/>
                <w:lang w:eastAsia="en-GB"/>
              </w:rPr>
              <w:t>rssi-ResourceConfig</w:t>
            </w:r>
          </w:p>
          <w:p w14:paraId="772E0631" w14:textId="77777777" w:rsidR="00323444" w:rsidRDefault="00167025">
            <w:pPr>
              <w:pStyle w:val="TAL"/>
              <w:rPr>
                <w:b/>
                <w:i/>
                <w:szCs w:val="22"/>
                <w:lang w:eastAsia="sv-SE"/>
              </w:rPr>
            </w:pPr>
            <w:r>
              <w:rPr>
                <w:szCs w:val="22"/>
                <w:lang w:eastAsia="sv-SE"/>
              </w:rPr>
              <w:t>CLI-RSSI resources to be used for CLI measurements</w:t>
            </w:r>
            <w:r>
              <w:rPr>
                <w:szCs w:val="22"/>
                <w:lang w:eastAsia="en-GB"/>
              </w:rPr>
              <w:t>.</w:t>
            </w:r>
          </w:p>
        </w:tc>
      </w:tr>
    </w:tbl>
    <w:p w14:paraId="7E3144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F7E7C7" w14:textId="77777777">
        <w:tc>
          <w:tcPr>
            <w:tcW w:w="14173" w:type="dxa"/>
            <w:tcBorders>
              <w:top w:val="single" w:sz="4" w:space="0" w:color="auto"/>
              <w:left w:val="single" w:sz="4" w:space="0" w:color="auto"/>
              <w:bottom w:val="single" w:sz="4" w:space="0" w:color="auto"/>
              <w:right w:val="single" w:sz="4" w:space="0" w:color="auto"/>
            </w:tcBorders>
          </w:tcPr>
          <w:p w14:paraId="4327CD33" w14:textId="77777777" w:rsidR="00323444" w:rsidRDefault="00167025">
            <w:pPr>
              <w:pStyle w:val="TAH"/>
              <w:rPr>
                <w:szCs w:val="22"/>
                <w:lang w:eastAsia="sv-SE"/>
              </w:rPr>
            </w:pPr>
            <w:r>
              <w:rPr>
                <w:i/>
                <w:szCs w:val="22"/>
                <w:lang w:eastAsia="sv-SE"/>
              </w:rPr>
              <w:t xml:space="preserve">MeasObjectCLI </w:t>
            </w:r>
            <w:r>
              <w:rPr>
                <w:szCs w:val="22"/>
                <w:lang w:eastAsia="sv-SE"/>
              </w:rPr>
              <w:t>field descriptions</w:t>
            </w:r>
          </w:p>
        </w:tc>
      </w:tr>
      <w:tr w:rsidR="00323444" w14:paraId="38BF5643" w14:textId="77777777">
        <w:tc>
          <w:tcPr>
            <w:tcW w:w="14173" w:type="dxa"/>
            <w:tcBorders>
              <w:top w:val="single" w:sz="4" w:space="0" w:color="auto"/>
              <w:left w:val="single" w:sz="4" w:space="0" w:color="auto"/>
              <w:bottom w:val="single" w:sz="4" w:space="0" w:color="auto"/>
              <w:right w:val="single" w:sz="4" w:space="0" w:color="auto"/>
            </w:tcBorders>
          </w:tcPr>
          <w:p w14:paraId="0983BDB9" w14:textId="77777777" w:rsidR="00323444" w:rsidRDefault="00167025">
            <w:pPr>
              <w:pStyle w:val="TAL"/>
              <w:rPr>
                <w:b/>
                <w:i/>
                <w:szCs w:val="22"/>
                <w:lang w:eastAsia="en-GB"/>
              </w:rPr>
            </w:pPr>
            <w:r>
              <w:rPr>
                <w:b/>
                <w:i/>
                <w:szCs w:val="22"/>
                <w:lang w:eastAsia="en-GB"/>
              </w:rPr>
              <w:t>cli-ResourceConfig</w:t>
            </w:r>
          </w:p>
          <w:p w14:paraId="1E12226C" w14:textId="77777777" w:rsidR="00323444" w:rsidRDefault="0016702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F5D17B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00704C" w14:textId="77777777">
        <w:tc>
          <w:tcPr>
            <w:tcW w:w="14173" w:type="dxa"/>
            <w:tcBorders>
              <w:top w:val="single" w:sz="4" w:space="0" w:color="auto"/>
              <w:left w:val="single" w:sz="4" w:space="0" w:color="auto"/>
              <w:bottom w:val="single" w:sz="4" w:space="0" w:color="auto"/>
              <w:right w:val="single" w:sz="4" w:space="0" w:color="auto"/>
            </w:tcBorders>
          </w:tcPr>
          <w:p w14:paraId="5162A27D" w14:textId="77777777" w:rsidR="00323444" w:rsidRDefault="00167025">
            <w:pPr>
              <w:pStyle w:val="TAH"/>
              <w:rPr>
                <w:szCs w:val="22"/>
                <w:lang w:eastAsia="sv-SE"/>
              </w:rPr>
            </w:pPr>
            <w:r>
              <w:rPr>
                <w:i/>
                <w:szCs w:val="22"/>
                <w:lang w:eastAsia="sv-SE"/>
              </w:rPr>
              <w:t xml:space="preserve">SRS-ResourceConfigCLI </w:t>
            </w:r>
            <w:r>
              <w:rPr>
                <w:szCs w:val="22"/>
                <w:lang w:eastAsia="sv-SE"/>
              </w:rPr>
              <w:t>field descriptions</w:t>
            </w:r>
          </w:p>
        </w:tc>
      </w:tr>
      <w:tr w:rsidR="00323444" w14:paraId="1D05CAB1" w14:textId="77777777">
        <w:tc>
          <w:tcPr>
            <w:tcW w:w="14173" w:type="dxa"/>
            <w:tcBorders>
              <w:top w:val="single" w:sz="4" w:space="0" w:color="auto"/>
              <w:left w:val="single" w:sz="4" w:space="0" w:color="auto"/>
              <w:bottom w:val="single" w:sz="4" w:space="0" w:color="auto"/>
              <w:right w:val="single" w:sz="4" w:space="0" w:color="auto"/>
            </w:tcBorders>
          </w:tcPr>
          <w:p w14:paraId="3BE0FA1D" w14:textId="77777777" w:rsidR="00323444" w:rsidRDefault="00167025">
            <w:pPr>
              <w:pStyle w:val="TAL"/>
              <w:rPr>
                <w:b/>
                <w:i/>
                <w:szCs w:val="22"/>
              </w:rPr>
            </w:pPr>
            <w:r>
              <w:rPr>
                <w:b/>
                <w:i/>
                <w:szCs w:val="22"/>
              </w:rPr>
              <w:t>refBWP</w:t>
            </w:r>
          </w:p>
          <w:p w14:paraId="40E7F098" w14:textId="77777777" w:rsidR="00323444" w:rsidRDefault="00167025">
            <w:pPr>
              <w:pStyle w:val="TAL"/>
              <w:rPr>
                <w:i/>
                <w:szCs w:val="22"/>
                <w:lang w:eastAsia="sv-SE"/>
              </w:rPr>
            </w:pPr>
            <w:r>
              <w:rPr>
                <w:szCs w:val="22"/>
                <w:lang w:eastAsia="sv-SE"/>
              </w:rPr>
              <w:t>DL BWP id that is used to derive the reference point of the SRS resource (see TS 38.211[16], clause 6.4.1.4.3)</w:t>
            </w:r>
          </w:p>
        </w:tc>
      </w:tr>
      <w:tr w:rsidR="00323444" w14:paraId="5DA467A9" w14:textId="77777777">
        <w:tc>
          <w:tcPr>
            <w:tcW w:w="14173" w:type="dxa"/>
            <w:tcBorders>
              <w:top w:val="single" w:sz="4" w:space="0" w:color="auto"/>
              <w:left w:val="single" w:sz="4" w:space="0" w:color="auto"/>
              <w:bottom w:val="single" w:sz="4" w:space="0" w:color="auto"/>
              <w:right w:val="single" w:sz="4" w:space="0" w:color="auto"/>
            </w:tcBorders>
          </w:tcPr>
          <w:p w14:paraId="023DA91E" w14:textId="77777777" w:rsidR="00323444" w:rsidRDefault="00167025">
            <w:pPr>
              <w:pStyle w:val="TAL"/>
              <w:rPr>
                <w:b/>
                <w:i/>
                <w:szCs w:val="22"/>
              </w:rPr>
            </w:pPr>
            <w:r>
              <w:rPr>
                <w:b/>
                <w:i/>
                <w:szCs w:val="22"/>
              </w:rPr>
              <w:t>refServCellIndex</w:t>
            </w:r>
          </w:p>
          <w:p w14:paraId="128D9BF3" w14:textId="77777777" w:rsidR="00323444" w:rsidRDefault="0016702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323444" w14:paraId="2C98D204" w14:textId="77777777">
        <w:tc>
          <w:tcPr>
            <w:tcW w:w="14173" w:type="dxa"/>
            <w:tcBorders>
              <w:top w:val="single" w:sz="4" w:space="0" w:color="auto"/>
              <w:left w:val="single" w:sz="4" w:space="0" w:color="auto"/>
              <w:bottom w:val="single" w:sz="4" w:space="0" w:color="auto"/>
              <w:right w:val="single" w:sz="4" w:space="0" w:color="auto"/>
            </w:tcBorders>
          </w:tcPr>
          <w:p w14:paraId="07299996" w14:textId="77777777" w:rsidR="00323444" w:rsidRDefault="00167025">
            <w:pPr>
              <w:pStyle w:val="TAL"/>
              <w:rPr>
                <w:b/>
                <w:i/>
                <w:szCs w:val="22"/>
                <w:lang w:eastAsia="sv-SE"/>
              </w:rPr>
            </w:pPr>
            <w:r>
              <w:rPr>
                <w:b/>
                <w:i/>
                <w:szCs w:val="22"/>
                <w:lang w:eastAsia="sv-SE"/>
              </w:rPr>
              <w:t>srs-SCS</w:t>
            </w:r>
          </w:p>
          <w:p w14:paraId="61F5C524" w14:textId="77777777" w:rsidR="00323444" w:rsidRDefault="00167025">
            <w:pPr>
              <w:pStyle w:val="TAL"/>
              <w:rPr>
                <w:b/>
                <w:i/>
                <w:szCs w:val="22"/>
                <w:lang w:eastAsia="en-GB"/>
              </w:rPr>
            </w:pPr>
            <w:r>
              <w:rPr>
                <w:szCs w:val="22"/>
                <w:lang w:eastAsia="sv-SE"/>
              </w:rPr>
              <w:t>Subcarrier spacing for SRS. Only the values 15, 30 kHz or 60 kHz (FR1), and 60 or 120 kHz (FR2) are applicable.</w:t>
            </w:r>
          </w:p>
        </w:tc>
      </w:tr>
    </w:tbl>
    <w:p w14:paraId="7DBDB8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6A2A8F1" w14:textId="77777777">
        <w:tc>
          <w:tcPr>
            <w:tcW w:w="14173" w:type="dxa"/>
            <w:tcBorders>
              <w:top w:val="single" w:sz="4" w:space="0" w:color="auto"/>
              <w:left w:val="single" w:sz="4" w:space="0" w:color="auto"/>
              <w:bottom w:val="single" w:sz="4" w:space="0" w:color="auto"/>
              <w:right w:val="single" w:sz="4" w:space="0" w:color="auto"/>
            </w:tcBorders>
          </w:tcPr>
          <w:p w14:paraId="7258E052" w14:textId="77777777" w:rsidR="00323444" w:rsidRDefault="0016702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323444" w14:paraId="609D049D" w14:textId="77777777">
        <w:tc>
          <w:tcPr>
            <w:tcW w:w="14173" w:type="dxa"/>
            <w:tcBorders>
              <w:top w:val="single" w:sz="4" w:space="0" w:color="auto"/>
              <w:left w:val="single" w:sz="4" w:space="0" w:color="auto"/>
              <w:bottom w:val="single" w:sz="4" w:space="0" w:color="auto"/>
              <w:right w:val="single" w:sz="4" w:space="0" w:color="auto"/>
            </w:tcBorders>
          </w:tcPr>
          <w:p w14:paraId="393808D5" w14:textId="77777777" w:rsidR="00323444" w:rsidRDefault="00167025">
            <w:pPr>
              <w:pStyle w:val="TAL"/>
              <w:rPr>
                <w:szCs w:val="22"/>
                <w:lang w:eastAsia="sv-SE"/>
              </w:rPr>
            </w:pPr>
            <w:r>
              <w:rPr>
                <w:b/>
                <w:i/>
                <w:szCs w:val="22"/>
                <w:lang w:eastAsia="sv-SE"/>
              </w:rPr>
              <w:t>nrofPRBs</w:t>
            </w:r>
          </w:p>
          <w:p w14:paraId="35B7A0B5" w14:textId="77777777" w:rsidR="00323444" w:rsidRDefault="0016702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323444" w14:paraId="120DC2CD" w14:textId="77777777">
        <w:tc>
          <w:tcPr>
            <w:tcW w:w="14173" w:type="dxa"/>
            <w:tcBorders>
              <w:top w:val="single" w:sz="4" w:space="0" w:color="auto"/>
              <w:left w:val="single" w:sz="4" w:space="0" w:color="auto"/>
              <w:bottom w:val="single" w:sz="4" w:space="0" w:color="auto"/>
              <w:right w:val="single" w:sz="4" w:space="0" w:color="auto"/>
            </w:tcBorders>
          </w:tcPr>
          <w:p w14:paraId="02C6D21B" w14:textId="77777777" w:rsidR="00323444" w:rsidRDefault="00167025">
            <w:pPr>
              <w:pStyle w:val="TAL"/>
              <w:rPr>
                <w:b/>
                <w:i/>
                <w:szCs w:val="22"/>
                <w:lang w:eastAsia="sv-SE"/>
              </w:rPr>
            </w:pPr>
            <w:r>
              <w:rPr>
                <w:b/>
                <w:i/>
                <w:szCs w:val="22"/>
                <w:lang w:eastAsia="sv-SE"/>
              </w:rPr>
              <w:t>nrofSymbols</w:t>
            </w:r>
          </w:p>
          <w:p w14:paraId="20770BD6" w14:textId="77777777" w:rsidR="00323444" w:rsidRDefault="0016702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323444" w14:paraId="4BACD946" w14:textId="77777777">
        <w:tc>
          <w:tcPr>
            <w:tcW w:w="14173" w:type="dxa"/>
            <w:tcBorders>
              <w:top w:val="single" w:sz="4" w:space="0" w:color="auto"/>
              <w:left w:val="single" w:sz="4" w:space="0" w:color="auto"/>
              <w:bottom w:val="single" w:sz="4" w:space="0" w:color="auto"/>
              <w:right w:val="single" w:sz="4" w:space="0" w:color="auto"/>
            </w:tcBorders>
          </w:tcPr>
          <w:p w14:paraId="34F6E37A" w14:textId="77777777" w:rsidR="00323444" w:rsidRDefault="00167025">
            <w:pPr>
              <w:pStyle w:val="TAL"/>
              <w:rPr>
                <w:b/>
                <w:i/>
                <w:szCs w:val="22"/>
              </w:rPr>
            </w:pPr>
            <w:r>
              <w:rPr>
                <w:b/>
                <w:i/>
                <w:szCs w:val="22"/>
              </w:rPr>
              <w:t>refServCellIndex</w:t>
            </w:r>
          </w:p>
          <w:p w14:paraId="7E819137" w14:textId="77777777" w:rsidR="00323444" w:rsidRDefault="0016702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323444" w14:paraId="5FC8AB0E" w14:textId="77777777">
        <w:tc>
          <w:tcPr>
            <w:tcW w:w="14173" w:type="dxa"/>
            <w:tcBorders>
              <w:top w:val="single" w:sz="4" w:space="0" w:color="auto"/>
              <w:left w:val="single" w:sz="4" w:space="0" w:color="auto"/>
              <w:bottom w:val="single" w:sz="4" w:space="0" w:color="auto"/>
              <w:right w:val="single" w:sz="4" w:space="0" w:color="auto"/>
            </w:tcBorders>
          </w:tcPr>
          <w:p w14:paraId="41183AA8" w14:textId="77777777" w:rsidR="00323444" w:rsidRDefault="00167025">
            <w:pPr>
              <w:pStyle w:val="TAL"/>
              <w:rPr>
                <w:b/>
                <w:i/>
                <w:szCs w:val="22"/>
                <w:lang w:eastAsia="sv-SE"/>
              </w:rPr>
            </w:pPr>
            <w:r>
              <w:rPr>
                <w:b/>
                <w:i/>
                <w:szCs w:val="22"/>
                <w:lang w:eastAsia="sv-SE"/>
              </w:rPr>
              <w:t>rssi-PeriodicityAndOffset</w:t>
            </w:r>
          </w:p>
          <w:p w14:paraId="598F0BE8" w14:textId="77777777" w:rsidR="00323444" w:rsidRDefault="0016702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323444" w14:paraId="49D7CAEB" w14:textId="77777777">
        <w:tc>
          <w:tcPr>
            <w:tcW w:w="14173" w:type="dxa"/>
            <w:tcBorders>
              <w:top w:val="single" w:sz="4" w:space="0" w:color="auto"/>
              <w:left w:val="single" w:sz="4" w:space="0" w:color="auto"/>
              <w:bottom w:val="single" w:sz="4" w:space="0" w:color="auto"/>
              <w:right w:val="single" w:sz="4" w:space="0" w:color="auto"/>
            </w:tcBorders>
          </w:tcPr>
          <w:p w14:paraId="305727E1" w14:textId="77777777" w:rsidR="00323444" w:rsidRDefault="00167025">
            <w:pPr>
              <w:pStyle w:val="TAL"/>
              <w:rPr>
                <w:b/>
                <w:i/>
                <w:szCs w:val="22"/>
                <w:lang w:eastAsia="sv-SE"/>
              </w:rPr>
            </w:pPr>
            <w:r>
              <w:rPr>
                <w:b/>
                <w:i/>
                <w:szCs w:val="22"/>
                <w:lang w:eastAsia="sv-SE"/>
              </w:rPr>
              <w:t>rssi-SCS</w:t>
            </w:r>
          </w:p>
          <w:p w14:paraId="1AA1BCE1" w14:textId="77777777" w:rsidR="00323444" w:rsidRDefault="00167025">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323444" w14:paraId="48422D00" w14:textId="77777777">
        <w:tc>
          <w:tcPr>
            <w:tcW w:w="14173" w:type="dxa"/>
            <w:tcBorders>
              <w:top w:val="single" w:sz="4" w:space="0" w:color="auto"/>
              <w:left w:val="single" w:sz="4" w:space="0" w:color="auto"/>
              <w:bottom w:val="single" w:sz="4" w:space="0" w:color="auto"/>
              <w:right w:val="single" w:sz="4" w:space="0" w:color="auto"/>
            </w:tcBorders>
          </w:tcPr>
          <w:p w14:paraId="769088A3" w14:textId="77777777" w:rsidR="00323444" w:rsidRDefault="00167025">
            <w:pPr>
              <w:pStyle w:val="TAL"/>
              <w:rPr>
                <w:b/>
                <w:i/>
                <w:szCs w:val="22"/>
                <w:lang w:eastAsia="sv-SE"/>
              </w:rPr>
            </w:pPr>
            <w:r>
              <w:rPr>
                <w:b/>
                <w:i/>
                <w:szCs w:val="22"/>
                <w:lang w:eastAsia="sv-SE"/>
              </w:rPr>
              <w:t>startPosition</w:t>
            </w:r>
          </w:p>
          <w:p w14:paraId="21D6CB4E" w14:textId="77777777" w:rsidR="00323444" w:rsidRDefault="00167025">
            <w:pPr>
              <w:pStyle w:val="TAL"/>
              <w:rPr>
                <w:b/>
                <w:i/>
                <w:szCs w:val="22"/>
                <w:lang w:eastAsia="sv-SE"/>
              </w:rPr>
            </w:pPr>
            <w:r>
              <w:rPr>
                <w:szCs w:val="22"/>
                <w:lang w:eastAsia="sv-SE"/>
              </w:rPr>
              <w:t>OFDM symbol location of the CLI-RSSI resource within a slot.</w:t>
            </w:r>
          </w:p>
        </w:tc>
      </w:tr>
      <w:tr w:rsidR="00323444" w14:paraId="1CA5053E" w14:textId="77777777">
        <w:tc>
          <w:tcPr>
            <w:tcW w:w="14173" w:type="dxa"/>
            <w:tcBorders>
              <w:top w:val="single" w:sz="4" w:space="0" w:color="auto"/>
              <w:left w:val="single" w:sz="4" w:space="0" w:color="auto"/>
              <w:bottom w:val="single" w:sz="4" w:space="0" w:color="auto"/>
              <w:right w:val="single" w:sz="4" w:space="0" w:color="auto"/>
            </w:tcBorders>
          </w:tcPr>
          <w:p w14:paraId="2DC545A6" w14:textId="77777777" w:rsidR="00323444" w:rsidRDefault="00167025">
            <w:pPr>
              <w:pStyle w:val="TAL"/>
              <w:rPr>
                <w:b/>
                <w:i/>
                <w:szCs w:val="22"/>
                <w:lang w:eastAsia="sv-SE"/>
              </w:rPr>
            </w:pPr>
            <w:r>
              <w:rPr>
                <w:b/>
                <w:i/>
                <w:szCs w:val="22"/>
                <w:lang w:eastAsia="sv-SE"/>
              </w:rPr>
              <w:t>startPRB</w:t>
            </w:r>
          </w:p>
          <w:p w14:paraId="040DB352" w14:textId="77777777" w:rsidR="00323444" w:rsidRDefault="0016702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1C6D4B3" w14:textId="77777777" w:rsidR="00323444" w:rsidRDefault="00323444"/>
    <w:p w14:paraId="43DA7AD8" w14:textId="77777777" w:rsidR="00323444" w:rsidRDefault="00167025">
      <w:pPr>
        <w:pStyle w:val="Heading4"/>
        <w:rPr>
          <w:i/>
          <w:iCs/>
        </w:rPr>
      </w:pPr>
      <w:bookmarkStart w:id="2202" w:name="_Toc60777259"/>
      <w:bookmarkStart w:id="2203" w:name="_Toc90651131"/>
      <w:r>
        <w:rPr>
          <w:i/>
          <w:iCs/>
        </w:rPr>
        <w:t>–</w:t>
      </w:r>
      <w:r>
        <w:rPr>
          <w:i/>
          <w:iCs/>
        </w:rPr>
        <w:tab/>
        <w:t>MeasObjectEUTRA</w:t>
      </w:r>
      <w:bookmarkEnd w:id="2202"/>
      <w:bookmarkEnd w:id="2203"/>
    </w:p>
    <w:p w14:paraId="2FA78391" w14:textId="77777777" w:rsidR="00323444" w:rsidRDefault="00167025">
      <w:r>
        <w:t xml:space="preserve">The IE </w:t>
      </w:r>
      <w:r>
        <w:rPr>
          <w:i/>
        </w:rPr>
        <w:t>MeasObjectEUTRA</w:t>
      </w:r>
      <w:r>
        <w:t xml:space="preserve"> specifies information applicable for E</w:t>
      </w:r>
      <w:r>
        <w:noBreakHyphen/>
        <w:t>UTRA cells.</w:t>
      </w:r>
    </w:p>
    <w:p w14:paraId="486F2D03" w14:textId="77777777" w:rsidR="00323444" w:rsidRDefault="00167025">
      <w:pPr>
        <w:pStyle w:val="TH"/>
      </w:pPr>
      <w:r>
        <w:rPr>
          <w:i/>
        </w:rPr>
        <w:t>MeasObjectEUTRA</w:t>
      </w:r>
      <w:r>
        <w:t xml:space="preserve"> information element</w:t>
      </w:r>
    </w:p>
    <w:p w14:paraId="6C1EB609" w14:textId="77777777" w:rsidR="00323444" w:rsidRDefault="00167025">
      <w:pPr>
        <w:pStyle w:val="PL"/>
      </w:pPr>
      <w:r>
        <w:t>-- ASN1START</w:t>
      </w:r>
    </w:p>
    <w:p w14:paraId="713A7153" w14:textId="77777777" w:rsidR="00323444" w:rsidRDefault="00167025">
      <w:pPr>
        <w:pStyle w:val="PL"/>
      </w:pPr>
      <w:r>
        <w:t>-- TAG-MEASOBJECTEUTRA-START</w:t>
      </w:r>
    </w:p>
    <w:p w14:paraId="6A1A794E" w14:textId="77777777" w:rsidR="00323444" w:rsidRDefault="00323444">
      <w:pPr>
        <w:pStyle w:val="PL"/>
      </w:pPr>
    </w:p>
    <w:p w14:paraId="14ACA4CB" w14:textId="77777777" w:rsidR="00323444" w:rsidRDefault="00167025">
      <w:pPr>
        <w:pStyle w:val="PL"/>
      </w:pPr>
      <w:r>
        <w:t>MeasObjectEUTRA::=                          SEQUENCE {</w:t>
      </w:r>
    </w:p>
    <w:p w14:paraId="3E3AB219" w14:textId="77777777" w:rsidR="00323444" w:rsidRDefault="00167025">
      <w:pPr>
        <w:pStyle w:val="PL"/>
      </w:pPr>
      <w:r>
        <w:t xml:space="preserve">    carrierFreq                                 ARFCN-ValueEUTRA,</w:t>
      </w:r>
    </w:p>
    <w:p w14:paraId="6CCF4551" w14:textId="77777777" w:rsidR="00323444" w:rsidRDefault="00167025">
      <w:pPr>
        <w:pStyle w:val="PL"/>
      </w:pPr>
      <w:r>
        <w:t xml:space="preserve">    allowedMeasBandwidth                        EUTRA-AllowedMeasBandwidth,</w:t>
      </w:r>
    </w:p>
    <w:p w14:paraId="66A32544" w14:textId="77777777" w:rsidR="00323444" w:rsidRDefault="00167025">
      <w:pPr>
        <w:pStyle w:val="PL"/>
      </w:pPr>
      <w:r>
        <w:lastRenderedPageBreak/>
        <w:t xml:space="preserve">    cellsToRemoveListEUTRAN                     EUTRA-CellIndexList                                         OPTIONAL,    -- Need N</w:t>
      </w:r>
    </w:p>
    <w:p w14:paraId="1BD990D3" w14:textId="77777777" w:rsidR="00323444" w:rsidRDefault="00167025">
      <w:pPr>
        <w:pStyle w:val="PL"/>
      </w:pPr>
      <w:r>
        <w:t xml:space="preserve">    cellsToAddModListEUTRAN                     SEQUENCE (SIZE (1..maxCellMeasEUTRA)) OF EUTRA-Cell         OPTIONAL,    -- Need N</w:t>
      </w:r>
    </w:p>
    <w:p w14:paraId="0495B071" w14:textId="77777777" w:rsidR="00323444" w:rsidRDefault="00167025">
      <w:pPr>
        <w:pStyle w:val="PL"/>
      </w:pPr>
      <w:r>
        <w:t xml:space="preserve">    blackCellsToRemoveListEUTRAN                EUTRA-CellIndexList                                         OPTIONAL,    -- Need N</w:t>
      </w:r>
    </w:p>
    <w:p w14:paraId="7D9EA4F5" w14:textId="77777777" w:rsidR="00323444" w:rsidRDefault="00167025">
      <w:pPr>
        <w:pStyle w:val="PL"/>
      </w:pPr>
      <w:r>
        <w:t xml:space="preserve">    blackCellsToAddModListEUTRAN                SEQUENCE (SIZE (1..maxCellMeasEUTRA)) OF EUTRA-BlackCell    OPTIONAL,    -- Need N</w:t>
      </w:r>
    </w:p>
    <w:p w14:paraId="4A2B36E6" w14:textId="77777777" w:rsidR="00323444" w:rsidRDefault="00167025">
      <w:pPr>
        <w:pStyle w:val="PL"/>
      </w:pPr>
      <w:r>
        <w:t xml:space="preserve">    eutra-PresenceAntennaPort1                  EUTRA-PresenceAntennaPort1,</w:t>
      </w:r>
    </w:p>
    <w:p w14:paraId="76E604F8" w14:textId="77777777" w:rsidR="00323444" w:rsidRDefault="00167025">
      <w:pPr>
        <w:pStyle w:val="PL"/>
      </w:pPr>
      <w:r>
        <w:t xml:space="preserve">    eutra-Q-OffsetRange                         EUTRA-Q-OffsetRange                                         OPTIONAL,    -- Need R</w:t>
      </w:r>
    </w:p>
    <w:p w14:paraId="7159A21D" w14:textId="77777777" w:rsidR="00323444" w:rsidRDefault="00167025">
      <w:pPr>
        <w:pStyle w:val="PL"/>
      </w:pPr>
      <w:r>
        <w:t xml:space="preserve">    widebandRSRQ-Meas                           BOOLEAN,</w:t>
      </w:r>
    </w:p>
    <w:p w14:paraId="16AD34D7" w14:textId="77777777" w:rsidR="00323444" w:rsidRDefault="00167025">
      <w:pPr>
        <w:pStyle w:val="PL"/>
      </w:pPr>
      <w:r>
        <w:t xml:space="preserve">    ...</w:t>
      </w:r>
    </w:p>
    <w:p w14:paraId="0DD0CACA" w14:textId="77777777" w:rsidR="00323444" w:rsidRDefault="00167025">
      <w:pPr>
        <w:pStyle w:val="PL"/>
      </w:pPr>
      <w:r>
        <w:t>}</w:t>
      </w:r>
    </w:p>
    <w:p w14:paraId="1E006114" w14:textId="77777777" w:rsidR="00323444" w:rsidRDefault="00323444">
      <w:pPr>
        <w:pStyle w:val="PL"/>
      </w:pPr>
    </w:p>
    <w:p w14:paraId="0F9910DD" w14:textId="77777777" w:rsidR="00323444" w:rsidRDefault="00167025">
      <w:pPr>
        <w:pStyle w:val="PL"/>
      </w:pPr>
      <w:r>
        <w:t>EUTRA-CellIndexList ::=                     SEQUENCE (SIZE (1..maxCellMeasEUTRA)) OF EUTRA-CellIndex</w:t>
      </w:r>
    </w:p>
    <w:p w14:paraId="7E28A488" w14:textId="77777777" w:rsidR="00323444" w:rsidRDefault="00323444">
      <w:pPr>
        <w:pStyle w:val="PL"/>
      </w:pPr>
    </w:p>
    <w:p w14:paraId="783CE2B9" w14:textId="77777777" w:rsidR="00323444" w:rsidRDefault="00167025">
      <w:pPr>
        <w:pStyle w:val="PL"/>
      </w:pPr>
      <w:r>
        <w:t>EUTRA-CellIndex ::=                         INTEGER (1..maxCellMeasEUTRA)</w:t>
      </w:r>
    </w:p>
    <w:p w14:paraId="52D2D402" w14:textId="77777777" w:rsidR="00323444" w:rsidRDefault="00323444">
      <w:pPr>
        <w:pStyle w:val="PL"/>
      </w:pPr>
    </w:p>
    <w:p w14:paraId="7D1C33DA" w14:textId="77777777" w:rsidR="00323444" w:rsidRDefault="00323444">
      <w:pPr>
        <w:pStyle w:val="PL"/>
      </w:pPr>
    </w:p>
    <w:p w14:paraId="3DFE3E50" w14:textId="77777777" w:rsidR="00323444" w:rsidRDefault="00167025">
      <w:pPr>
        <w:pStyle w:val="PL"/>
      </w:pPr>
      <w:r>
        <w:t>EUTRA-Cell ::=                              SEQUENCE {</w:t>
      </w:r>
    </w:p>
    <w:p w14:paraId="5DA95050" w14:textId="77777777" w:rsidR="00323444" w:rsidRDefault="00167025">
      <w:pPr>
        <w:pStyle w:val="PL"/>
      </w:pPr>
      <w:r>
        <w:t xml:space="preserve">    cellIndexEUTRA                              EUTRA-CellIndex,</w:t>
      </w:r>
    </w:p>
    <w:p w14:paraId="437AF151" w14:textId="77777777" w:rsidR="00323444" w:rsidRDefault="00167025">
      <w:pPr>
        <w:pStyle w:val="PL"/>
      </w:pPr>
      <w:r>
        <w:t xml:space="preserve">    physCellId                                  EUTRA-PhysCellId,</w:t>
      </w:r>
    </w:p>
    <w:p w14:paraId="5E888B9D" w14:textId="77777777" w:rsidR="00323444" w:rsidRDefault="00167025">
      <w:pPr>
        <w:pStyle w:val="PL"/>
      </w:pPr>
      <w:r>
        <w:t xml:space="preserve">    cellIndividualOffset                        EUTRA-Q-OffsetRange</w:t>
      </w:r>
    </w:p>
    <w:p w14:paraId="3760E20C" w14:textId="77777777" w:rsidR="00323444" w:rsidRDefault="00167025">
      <w:pPr>
        <w:pStyle w:val="PL"/>
      </w:pPr>
      <w:r>
        <w:t>}</w:t>
      </w:r>
    </w:p>
    <w:p w14:paraId="1ACCC24D" w14:textId="77777777" w:rsidR="00323444" w:rsidRDefault="00323444">
      <w:pPr>
        <w:pStyle w:val="PL"/>
      </w:pPr>
    </w:p>
    <w:p w14:paraId="3C46B294" w14:textId="77777777" w:rsidR="00323444" w:rsidRDefault="00323444">
      <w:pPr>
        <w:pStyle w:val="PL"/>
      </w:pPr>
    </w:p>
    <w:p w14:paraId="7F3DB0DA" w14:textId="77777777" w:rsidR="00323444" w:rsidRDefault="00167025">
      <w:pPr>
        <w:pStyle w:val="PL"/>
      </w:pPr>
      <w:r>
        <w:t>EUTRA-BlackCell ::=                         SEQUENCE {</w:t>
      </w:r>
    </w:p>
    <w:p w14:paraId="7CB69A45" w14:textId="77777777" w:rsidR="00323444" w:rsidRDefault="00167025">
      <w:pPr>
        <w:pStyle w:val="PL"/>
      </w:pPr>
      <w:r>
        <w:t xml:space="preserve">    cellIndexEUTRA                              EUTRA-CellIndex,</w:t>
      </w:r>
    </w:p>
    <w:p w14:paraId="04494BAC" w14:textId="77777777" w:rsidR="00323444" w:rsidRDefault="00167025">
      <w:pPr>
        <w:pStyle w:val="PL"/>
      </w:pPr>
      <w:r>
        <w:t xml:space="preserve">    physCellIdRange                             EUTRA-PhysCellIdRange</w:t>
      </w:r>
    </w:p>
    <w:p w14:paraId="0AE8A9AE" w14:textId="77777777" w:rsidR="00323444" w:rsidRDefault="00167025">
      <w:pPr>
        <w:pStyle w:val="PL"/>
      </w:pPr>
      <w:r>
        <w:t>}</w:t>
      </w:r>
    </w:p>
    <w:p w14:paraId="1AC2216D" w14:textId="77777777" w:rsidR="00323444" w:rsidRDefault="00323444">
      <w:pPr>
        <w:pStyle w:val="PL"/>
      </w:pPr>
    </w:p>
    <w:p w14:paraId="24890254" w14:textId="77777777" w:rsidR="00323444" w:rsidRDefault="00167025">
      <w:pPr>
        <w:pStyle w:val="PL"/>
      </w:pPr>
      <w:r>
        <w:lastRenderedPageBreak/>
        <w:t>-- TAG-MEASOBJECTEUTRA-STOP</w:t>
      </w:r>
    </w:p>
    <w:p w14:paraId="372B1F0B" w14:textId="77777777" w:rsidR="00323444" w:rsidRDefault="00167025">
      <w:pPr>
        <w:pStyle w:val="PL"/>
      </w:pPr>
      <w:r>
        <w:t>-- ASN1STOP</w:t>
      </w:r>
    </w:p>
    <w:p w14:paraId="0C52AA4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19D8C2" w14:textId="77777777">
        <w:tc>
          <w:tcPr>
            <w:tcW w:w="0" w:type="auto"/>
            <w:tcBorders>
              <w:top w:val="single" w:sz="4" w:space="0" w:color="auto"/>
              <w:left w:val="single" w:sz="4" w:space="0" w:color="auto"/>
              <w:bottom w:val="single" w:sz="4" w:space="0" w:color="auto"/>
              <w:right w:val="single" w:sz="4" w:space="0" w:color="auto"/>
            </w:tcBorders>
          </w:tcPr>
          <w:p w14:paraId="5A5A87D5" w14:textId="77777777" w:rsidR="00323444" w:rsidRDefault="00167025">
            <w:pPr>
              <w:pStyle w:val="TAH"/>
              <w:rPr>
                <w:lang w:eastAsia="sv-SE"/>
              </w:rPr>
            </w:pPr>
            <w:r>
              <w:rPr>
                <w:i/>
                <w:lang w:eastAsia="sv-SE"/>
              </w:rPr>
              <w:t xml:space="preserve">EUTRAN-BlackCell </w:t>
            </w:r>
            <w:r>
              <w:rPr>
                <w:lang w:eastAsia="sv-SE"/>
              </w:rPr>
              <w:t>field descriptions</w:t>
            </w:r>
          </w:p>
        </w:tc>
      </w:tr>
      <w:tr w:rsidR="00323444" w14:paraId="0D7DC3D0" w14:textId="77777777">
        <w:tc>
          <w:tcPr>
            <w:tcW w:w="0" w:type="auto"/>
            <w:tcBorders>
              <w:top w:val="single" w:sz="4" w:space="0" w:color="auto"/>
              <w:left w:val="single" w:sz="4" w:space="0" w:color="auto"/>
              <w:bottom w:val="single" w:sz="4" w:space="0" w:color="auto"/>
              <w:right w:val="single" w:sz="4" w:space="0" w:color="auto"/>
            </w:tcBorders>
          </w:tcPr>
          <w:p w14:paraId="209D7746" w14:textId="77777777" w:rsidR="00323444" w:rsidRDefault="00167025">
            <w:pPr>
              <w:pStyle w:val="TAL"/>
              <w:rPr>
                <w:b/>
                <w:bCs/>
                <w:i/>
                <w:lang w:eastAsia="en-GB"/>
              </w:rPr>
            </w:pPr>
            <w:r>
              <w:rPr>
                <w:b/>
                <w:bCs/>
                <w:i/>
                <w:lang w:eastAsia="en-GB"/>
              </w:rPr>
              <w:t>cellIndexEUTRA</w:t>
            </w:r>
          </w:p>
          <w:p w14:paraId="53F58861" w14:textId="77777777" w:rsidR="00323444" w:rsidRDefault="00167025">
            <w:pPr>
              <w:pStyle w:val="TAL"/>
              <w:rPr>
                <w:iCs/>
                <w:lang w:eastAsia="en-GB"/>
              </w:rPr>
            </w:pPr>
            <w:r>
              <w:rPr>
                <w:lang w:eastAsia="en-GB"/>
              </w:rPr>
              <w:t>Entry index in the cell list.</w:t>
            </w:r>
          </w:p>
        </w:tc>
      </w:tr>
      <w:tr w:rsidR="00323444" w14:paraId="71DB6F52" w14:textId="77777777">
        <w:tc>
          <w:tcPr>
            <w:tcW w:w="0" w:type="auto"/>
            <w:tcBorders>
              <w:top w:val="single" w:sz="4" w:space="0" w:color="auto"/>
              <w:left w:val="single" w:sz="4" w:space="0" w:color="auto"/>
              <w:bottom w:val="single" w:sz="4" w:space="0" w:color="auto"/>
              <w:right w:val="single" w:sz="4" w:space="0" w:color="auto"/>
            </w:tcBorders>
          </w:tcPr>
          <w:p w14:paraId="2CCDBC7C" w14:textId="77777777" w:rsidR="00323444" w:rsidRDefault="00167025">
            <w:pPr>
              <w:pStyle w:val="TAL"/>
              <w:rPr>
                <w:b/>
                <w:i/>
                <w:iCs/>
                <w:lang w:eastAsia="en-GB"/>
              </w:rPr>
            </w:pPr>
            <w:r>
              <w:rPr>
                <w:b/>
                <w:i/>
                <w:lang w:eastAsia="en-GB"/>
              </w:rPr>
              <w:t>physicalCellIdRange</w:t>
            </w:r>
          </w:p>
          <w:p w14:paraId="6BC4A42E" w14:textId="77777777" w:rsidR="00323444" w:rsidRDefault="00167025">
            <w:pPr>
              <w:pStyle w:val="TAL"/>
              <w:rPr>
                <w:b/>
                <w:bCs/>
                <w:i/>
                <w:lang w:eastAsia="en-GB"/>
              </w:rPr>
            </w:pPr>
            <w:r>
              <w:rPr>
                <w:iCs/>
                <w:lang w:eastAsia="en-GB"/>
              </w:rPr>
              <w:t>Physical cell identity or a range of physical cell identities.</w:t>
            </w:r>
          </w:p>
        </w:tc>
      </w:tr>
    </w:tbl>
    <w:p w14:paraId="0A4A8B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EC97FA" w14:textId="77777777">
        <w:tc>
          <w:tcPr>
            <w:tcW w:w="0" w:type="auto"/>
            <w:tcBorders>
              <w:top w:val="single" w:sz="4" w:space="0" w:color="auto"/>
              <w:left w:val="single" w:sz="4" w:space="0" w:color="auto"/>
              <w:bottom w:val="single" w:sz="4" w:space="0" w:color="auto"/>
              <w:right w:val="single" w:sz="4" w:space="0" w:color="auto"/>
            </w:tcBorders>
          </w:tcPr>
          <w:p w14:paraId="68CF2C8A" w14:textId="77777777" w:rsidR="00323444" w:rsidRDefault="00167025">
            <w:pPr>
              <w:pStyle w:val="TAH"/>
              <w:rPr>
                <w:lang w:eastAsia="sv-SE"/>
              </w:rPr>
            </w:pPr>
            <w:r>
              <w:rPr>
                <w:i/>
                <w:lang w:eastAsia="sv-SE"/>
              </w:rPr>
              <w:t xml:space="preserve">EUTRAN-Cell </w:t>
            </w:r>
            <w:r>
              <w:rPr>
                <w:lang w:eastAsia="sv-SE"/>
              </w:rPr>
              <w:t>field descriptions</w:t>
            </w:r>
          </w:p>
        </w:tc>
      </w:tr>
      <w:tr w:rsidR="00323444" w14:paraId="2ABBDD79" w14:textId="77777777">
        <w:tc>
          <w:tcPr>
            <w:tcW w:w="0" w:type="auto"/>
            <w:tcBorders>
              <w:top w:val="single" w:sz="4" w:space="0" w:color="auto"/>
              <w:left w:val="single" w:sz="4" w:space="0" w:color="auto"/>
              <w:bottom w:val="single" w:sz="4" w:space="0" w:color="auto"/>
              <w:right w:val="single" w:sz="4" w:space="0" w:color="auto"/>
            </w:tcBorders>
          </w:tcPr>
          <w:p w14:paraId="058F369A" w14:textId="77777777" w:rsidR="00323444" w:rsidRDefault="00167025">
            <w:pPr>
              <w:pStyle w:val="TAL"/>
              <w:rPr>
                <w:b/>
                <w:bCs/>
                <w:i/>
                <w:lang w:eastAsia="en-GB"/>
              </w:rPr>
            </w:pPr>
            <w:r>
              <w:rPr>
                <w:b/>
                <w:bCs/>
                <w:i/>
                <w:lang w:eastAsia="en-GB"/>
              </w:rPr>
              <w:t>physicalCellId</w:t>
            </w:r>
          </w:p>
          <w:p w14:paraId="622E7142" w14:textId="77777777" w:rsidR="00323444" w:rsidRDefault="00167025">
            <w:pPr>
              <w:pStyle w:val="TAL"/>
              <w:rPr>
                <w:iCs/>
                <w:lang w:eastAsia="en-GB"/>
              </w:rPr>
            </w:pPr>
            <w:r>
              <w:rPr>
                <w:lang w:eastAsia="en-GB"/>
              </w:rPr>
              <w:t>Physical cell identity of a cell in the cell list.</w:t>
            </w:r>
          </w:p>
        </w:tc>
      </w:tr>
      <w:tr w:rsidR="00323444" w14:paraId="0DC87C2D" w14:textId="77777777">
        <w:tc>
          <w:tcPr>
            <w:tcW w:w="0" w:type="auto"/>
            <w:tcBorders>
              <w:top w:val="single" w:sz="4" w:space="0" w:color="auto"/>
              <w:left w:val="single" w:sz="4" w:space="0" w:color="auto"/>
              <w:bottom w:val="single" w:sz="4" w:space="0" w:color="auto"/>
              <w:right w:val="single" w:sz="4" w:space="0" w:color="auto"/>
            </w:tcBorders>
          </w:tcPr>
          <w:p w14:paraId="042C4566" w14:textId="77777777" w:rsidR="00323444" w:rsidRDefault="00167025">
            <w:pPr>
              <w:pStyle w:val="TAL"/>
              <w:rPr>
                <w:b/>
                <w:bCs/>
                <w:i/>
                <w:lang w:eastAsia="en-GB"/>
              </w:rPr>
            </w:pPr>
            <w:r>
              <w:rPr>
                <w:b/>
                <w:bCs/>
                <w:i/>
                <w:lang w:eastAsia="en-GB"/>
              </w:rPr>
              <w:t>cellIndividualOffset</w:t>
            </w:r>
          </w:p>
          <w:p w14:paraId="316F16BF" w14:textId="77777777" w:rsidR="00323444" w:rsidRDefault="00167025">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5F50753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B78D1E" w14:textId="77777777">
        <w:tc>
          <w:tcPr>
            <w:tcW w:w="0" w:type="auto"/>
            <w:tcBorders>
              <w:top w:val="single" w:sz="4" w:space="0" w:color="auto"/>
              <w:left w:val="single" w:sz="4" w:space="0" w:color="auto"/>
              <w:bottom w:val="single" w:sz="4" w:space="0" w:color="auto"/>
              <w:right w:val="single" w:sz="4" w:space="0" w:color="auto"/>
            </w:tcBorders>
          </w:tcPr>
          <w:p w14:paraId="2CAD4833" w14:textId="77777777" w:rsidR="00323444" w:rsidRDefault="00167025">
            <w:pPr>
              <w:pStyle w:val="TAH"/>
              <w:rPr>
                <w:szCs w:val="22"/>
                <w:lang w:eastAsia="sv-SE"/>
              </w:rPr>
            </w:pPr>
            <w:r>
              <w:rPr>
                <w:i/>
                <w:szCs w:val="22"/>
                <w:lang w:eastAsia="sv-SE"/>
              </w:rPr>
              <w:t xml:space="preserve">MeasObjectEUTRA </w:t>
            </w:r>
            <w:r>
              <w:rPr>
                <w:szCs w:val="22"/>
                <w:lang w:eastAsia="sv-SE"/>
              </w:rPr>
              <w:t>field descriptions</w:t>
            </w:r>
          </w:p>
        </w:tc>
      </w:tr>
      <w:tr w:rsidR="00323444" w14:paraId="49C1571B" w14:textId="77777777">
        <w:tc>
          <w:tcPr>
            <w:tcW w:w="0" w:type="auto"/>
            <w:tcBorders>
              <w:top w:val="single" w:sz="4" w:space="0" w:color="auto"/>
              <w:left w:val="single" w:sz="4" w:space="0" w:color="auto"/>
              <w:bottom w:val="single" w:sz="4" w:space="0" w:color="auto"/>
              <w:right w:val="single" w:sz="4" w:space="0" w:color="auto"/>
            </w:tcBorders>
          </w:tcPr>
          <w:p w14:paraId="32AD8167" w14:textId="77777777" w:rsidR="00323444" w:rsidRDefault="00167025">
            <w:pPr>
              <w:pStyle w:val="TAL"/>
              <w:rPr>
                <w:b/>
                <w:bCs/>
                <w:i/>
                <w:lang w:eastAsia="ko-KR"/>
              </w:rPr>
            </w:pPr>
            <w:r>
              <w:rPr>
                <w:b/>
                <w:bCs/>
                <w:i/>
                <w:lang w:eastAsia="ko-KR"/>
              </w:rPr>
              <w:t>allowedMeasBandwidth</w:t>
            </w:r>
          </w:p>
          <w:p w14:paraId="454A2D86" w14:textId="77777777" w:rsidR="00323444" w:rsidRDefault="00167025">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323444" w14:paraId="2373B360" w14:textId="77777777">
        <w:tc>
          <w:tcPr>
            <w:tcW w:w="0" w:type="auto"/>
            <w:tcBorders>
              <w:top w:val="single" w:sz="4" w:space="0" w:color="auto"/>
              <w:left w:val="single" w:sz="4" w:space="0" w:color="auto"/>
              <w:bottom w:val="single" w:sz="4" w:space="0" w:color="auto"/>
              <w:right w:val="single" w:sz="4" w:space="0" w:color="auto"/>
            </w:tcBorders>
          </w:tcPr>
          <w:p w14:paraId="19377017" w14:textId="77777777" w:rsidR="00323444" w:rsidRDefault="00167025">
            <w:pPr>
              <w:pStyle w:val="TAL"/>
              <w:rPr>
                <w:b/>
                <w:bCs/>
                <w:i/>
                <w:lang w:eastAsia="en-GB"/>
              </w:rPr>
            </w:pPr>
            <w:r>
              <w:rPr>
                <w:b/>
                <w:bCs/>
                <w:i/>
                <w:lang w:eastAsia="en-GB"/>
              </w:rPr>
              <w:t>blackCellsToAddModListEUTRAN</w:t>
            </w:r>
          </w:p>
          <w:p w14:paraId="7ED3EE8E" w14:textId="77777777" w:rsidR="00323444" w:rsidRDefault="00167025">
            <w:pPr>
              <w:pStyle w:val="TAL"/>
              <w:rPr>
                <w:b/>
                <w:bCs/>
                <w:i/>
                <w:lang w:eastAsia="en-GB"/>
              </w:rPr>
            </w:pPr>
            <w:r>
              <w:rPr>
                <w:iCs/>
                <w:lang w:eastAsia="en-GB"/>
              </w:rPr>
              <w:t>List of cells to add/ modify in the black list of cells.</w:t>
            </w:r>
          </w:p>
        </w:tc>
      </w:tr>
      <w:tr w:rsidR="00323444" w14:paraId="0EC4345D" w14:textId="77777777">
        <w:tc>
          <w:tcPr>
            <w:tcW w:w="0" w:type="auto"/>
            <w:tcBorders>
              <w:top w:val="single" w:sz="4" w:space="0" w:color="auto"/>
              <w:left w:val="single" w:sz="4" w:space="0" w:color="auto"/>
              <w:bottom w:val="single" w:sz="4" w:space="0" w:color="auto"/>
              <w:right w:val="single" w:sz="4" w:space="0" w:color="auto"/>
            </w:tcBorders>
          </w:tcPr>
          <w:p w14:paraId="28B53208" w14:textId="77777777" w:rsidR="00323444" w:rsidRDefault="00167025">
            <w:pPr>
              <w:pStyle w:val="TAL"/>
              <w:rPr>
                <w:b/>
                <w:bCs/>
                <w:i/>
                <w:lang w:eastAsia="en-GB"/>
              </w:rPr>
            </w:pPr>
            <w:r>
              <w:rPr>
                <w:b/>
                <w:bCs/>
                <w:i/>
                <w:lang w:eastAsia="en-GB"/>
              </w:rPr>
              <w:t>blackCellsToRemoveListEUTRAN</w:t>
            </w:r>
          </w:p>
          <w:p w14:paraId="4A4D33AC" w14:textId="77777777" w:rsidR="00323444" w:rsidRDefault="00167025">
            <w:pPr>
              <w:pStyle w:val="TAL"/>
              <w:rPr>
                <w:b/>
                <w:bCs/>
                <w:i/>
                <w:lang w:eastAsia="en-GB"/>
              </w:rPr>
            </w:pPr>
            <w:r>
              <w:rPr>
                <w:iCs/>
                <w:lang w:eastAsia="en-GB"/>
              </w:rPr>
              <w:t>List of cells to remove from the black list of cells.</w:t>
            </w:r>
          </w:p>
        </w:tc>
      </w:tr>
      <w:tr w:rsidR="00323444" w14:paraId="6A025B80" w14:textId="77777777">
        <w:tc>
          <w:tcPr>
            <w:tcW w:w="0" w:type="auto"/>
            <w:tcBorders>
              <w:top w:val="single" w:sz="4" w:space="0" w:color="auto"/>
              <w:left w:val="single" w:sz="4" w:space="0" w:color="auto"/>
              <w:bottom w:val="single" w:sz="4" w:space="0" w:color="auto"/>
              <w:right w:val="single" w:sz="4" w:space="0" w:color="auto"/>
            </w:tcBorders>
          </w:tcPr>
          <w:p w14:paraId="18199653" w14:textId="77777777" w:rsidR="00323444" w:rsidRDefault="00167025">
            <w:pPr>
              <w:pStyle w:val="TAL"/>
              <w:rPr>
                <w:b/>
                <w:bCs/>
                <w:i/>
                <w:lang w:eastAsia="en-GB"/>
              </w:rPr>
            </w:pPr>
            <w:r>
              <w:rPr>
                <w:b/>
                <w:bCs/>
                <w:i/>
                <w:lang w:eastAsia="en-GB"/>
              </w:rPr>
              <w:t>carrierFreq</w:t>
            </w:r>
          </w:p>
          <w:p w14:paraId="28A8AD05" w14:textId="77777777" w:rsidR="00323444" w:rsidRDefault="00167025">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323444" w14:paraId="3727EA3A" w14:textId="77777777">
        <w:tc>
          <w:tcPr>
            <w:tcW w:w="0" w:type="auto"/>
            <w:tcBorders>
              <w:top w:val="single" w:sz="4" w:space="0" w:color="auto"/>
              <w:left w:val="single" w:sz="4" w:space="0" w:color="auto"/>
              <w:bottom w:val="single" w:sz="4" w:space="0" w:color="auto"/>
              <w:right w:val="single" w:sz="4" w:space="0" w:color="auto"/>
            </w:tcBorders>
          </w:tcPr>
          <w:p w14:paraId="777D30A9" w14:textId="77777777" w:rsidR="00323444" w:rsidRDefault="00167025">
            <w:pPr>
              <w:pStyle w:val="TAL"/>
              <w:rPr>
                <w:b/>
                <w:bCs/>
                <w:i/>
                <w:lang w:eastAsia="en-GB"/>
              </w:rPr>
            </w:pPr>
            <w:r>
              <w:rPr>
                <w:b/>
                <w:bCs/>
                <w:i/>
                <w:lang w:eastAsia="en-GB"/>
              </w:rPr>
              <w:t>cellsToAddModListEUTRAN</w:t>
            </w:r>
          </w:p>
          <w:p w14:paraId="18C0CA91" w14:textId="77777777" w:rsidR="00323444" w:rsidRDefault="00167025">
            <w:pPr>
              <w:pStyle w:val="TAL"/>
              <w:rPr>
                <w:b/>
                <w:bCs/>
                <w:i/>
                <w:lang w:eastAsia="en-GB"/>
              </w:rPr>
            </w:pPr>
            <w:r>
              <w:rPr>
                <w:lang w:eastAsia="en-GB"/>
              </w:rPr>
              <w:t>List of cells to add/ modify in the cell list.</w:t>
            </w:r>
          </w:p>
        </w:tc>
      </w:tr>
      <w:tr w:rsidR="00323444" w14:paraId="6474CAEC" w14:textId="77777777">
        <w:tc>
          <w:tcPr>
            <w:tcW w:w="0" w:type="auto"/>
            <w:tcBorders>
              <w:top w:val="single" w:sz="4" w:space="0" w:color="auto"/>
              <w:left w:val="single" w:sz="4" w:space="0" w:color="auto"/>
              <w:bottom w:val="single" w:sz="4" w:space="0" w:color="auto"/>
              <w:right w:val="single" w:sz="4" w:space="0" w:color="auto"/>
            </w:tcBorders>
          </w:tcPr>
          <w:p w14:paraId="11518CD6" w14:textId="77777777" w:rsidR="00323444" w:rsidRDefault="00167025">
            <w:pPr>
              <w:pStyle w:val="TAL"/>
              <w:rPr>
                <w:b/>
                <w:bCs/>
                <w:i/>
                <w:lang w:eastAsia="en-GB"/>
              </w:rPr>
            </w:pPr>
            <w:r>
              <w:rPr>
                <w:b/>
                <w:bCs/>
                <w:i/>
                <w:lang w:eastAsia="en-GB"/>
              </w:rPr>
              <w:t>cellsToRemoveListEUTRAN</w:t>
            </w:r>
          </w:p>
          <w:p w14:paraId="0094B873" w14:textId="77777777" w:rsidR="00323444" w:rsidRDefault="00167025">
            <w:pPr>
              <w:pStyle w:val="TAL"/>
              <w:rPr>
                <w:b/>
                <w:bCs/>
                <w:i/>
                <w:lang w:eastAsia="en-GB"/>
              </w:rPr>
            </w:pPr>
            <w:r>
              <w:rPr>
                <w:lang w:eastAsia="en-GB"/>
              </w:rPr>
              <w:t>List of cells to remove from the cell list.</w:t>
            </w:r>
          </w:p>
        </w:tc>
      </w:tr>
      <w:tr w:rsidR="00323444" w14:paraId="72060E17" w14:textId="77777777">
        <w:tc>
          <w:tcPr>
            <w:tcW w:w="0" w:type="auto"/>
            <w:tcBorders>
              <w:top w:val="single" w:sz="4" w:space="0" w:color="auto"/>
              <w:left w:val="single" w:sz="4" w:space="0" w:color="auto"/>
              <w:bottom w:val="single" w:sz="4" w:space="0" w:color="auto"/>
              <w:right w:val="single" w:sz="4" w:space="0" w:color="auto"/>
            </w:tcBorders>
          </w:tcPr>
          <w:p w14:paraId="6F99B3F2" w14:textId="77777777" w:rsidR="00323444" w:rsidRDefault="00167025">
            <w:pPr>
              <w:pStyle w:val="TAL"/>
              <w:rPr>
                <w:b/>
                <w:i/>
                <w:lang w:eastAsia="sv-SE"/>
              </w:rPr>
            </w:pPr>
            <w:r>
              <w:rPr>
                <w:b/>
                <w:i/>
                <w:lang w:eastAsia="sv-SE"/>
              </w:rPr>
              <w:t>eutra-PresenceAntennaPort1</w:t>
            </w:r>
          </w:p>
          <w:p w14:paraId="76994C03" w14:textId="77777777" w:rsidR="00323444" w:rsidRDefault="00167025">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323444" w14:paraId="249366A9" w14:textId="77777777">
        <w:tc>
          <w:tcPr>
            <w:tcW w:w="0" w:type="auto"/>
            <w:tcBorders>
              <w:top w:val="single" w:sz="4" w:space="0" w:color="auto"/>
              <w:left w:val="single" w:sz="4" w:space="0" w:color="auto"/>
              <w:bottom w:val="single" w:sz="4" w:space="0" w:color="auto"/>
              <w:right w:val="single" w:sz="4" w:space="0" w:color="auto"/>
            </w:tcBorders>
          </w:tcPr>
          <w:p w14:paraId="6D57840F" w14:textId="77777777" w:rsidR="00323444" w:rsidRDefault="00167025">
            <w:pPr>
              <w:pStyle w:val="TAL"/>
              <w:rPr>
                <w:b/>
                <w:i/>
                <w:lang w:eastAsia="sv-SE"/>
              </w:rPr>
            </w:pPr>
            <w:r>
              <w:rPr>
                <w:b/>
                <w:i/>
                <w:lang w:eastAsia="sv-SE"/>
              </w:rPr>
              <w:t>eutra-Q-OffsetRange</w:t>
            </w:r>
          </w:p>
          <w:p w14:paraId="51722F74" w14:textId="77777777" w:rsidR="00323444" w:rsidRDefault="00167025">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323444" w14:paraId="11D5DE94" w14:textId="77777777">
        <w:tc>
          <w:tcPr>
            <w:tcW w:w="0" w:type="auto"/>
            <w:tcBorders>
              <w:top w:val="single" w:sz="4" w:space="0" w:color="auto"/>
              <w:left w:val="single" w:sz="4" w:space="0" w:color="auto"/>
              <w:bottom w:val="single" w:sz="4" w:space="0" w:color="auto"/>
              <w:right w:val="single" w:sz="4" w:space="0" w:color="auto"/>
            </w:tcBorders>
          </w:tcPr>
          <w:p w14:paraId="45D61BFD" w14:textId="77777777" w:rsidR="00323444" w:rsidRDefault="00167025">
            <w:pPr>
              <w:pStyle w:val="TAL"/>
              <w:rPr>
                <w:szCs w:val="22"/>
                <w:lang w:eastAsia="sv-SE"/>
              </w:rPr>
            </w:pPr>
            <w:r>
              <w:rPr>
                <w:b/>
                <w:i/>
                <w:szCs w:val="22"/>
                <w:lang w:eastAsia="sv-SE"/>
              </w:rPr>
              <w:t>widebandRSRQ-Meas</w:t>
            </w:r>
          </w:p>
          <w:p w14:paraId="41FC9466" w14:textId="77777777" w:rsidR="00323444" w:rsidRDefault="0016702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4C89F38" w14:textId="77777777" w:rsidR="00323444" w:rsidRDefault="00323444"/>
    <w:p w14:paraId="2F90FDD0" w14:textId="77777777" w:rsidR="00323444" w:rsidRDefault="00167025">
      <w:pPr>
        <w:pStyle w:val="Heading4"/>
        <w:rPr>
          <w:i/>
          <w:iCs/>
        </w:rPr>
      </w:pPr>
      <w:bookmarkStart w:id="2204" w:name="_Toc60777260"/>
      <w:bookmarkStart w:id="2205" w:name="_Toc90651132"/>
      <w:r>
        <w:rPr>
          <w:i/>
          <w:iCs/>
        </w:rPr>
        <w:lastRenderedPageBreak/>
        <w:t>–</w:t>
      </w:r>
      <w:r>
        <w:rPr>
          <w:i/>
          <w:iCs/>
        </w:rPr>
        <w:tab/>
        <w:t>MeasObjectId</w:t>
      </w:r>
      <w:bookmarkEnd w:id="2204"/>
      <w:bookmarkEnd w:id="2205"/>
    </w:p>
    <w:p w14:paraId="6865DF90" w14:textId="77777777" w:rsidR="00323444" w:rsidRDefault="00167025">
      <w:r>
        <w:t xml:space="preserve">The IE </w:t>
      </w:r>
      <w:r>
        <w:rPr>
          <w:i/>
        </w:rPr>
        <w:t>MeasObjectId</w:t>
      </w:r>
      <w:r>
        <w:t xml:space="preserve"> used to identify a measurement object configuration.</w:t>
      </w:r>
    </w:p>
    <w:p w14:paraId="273E90B3" w14:textId="77777777" w:rsidR="00323444" w:rsidRDefault="00167025">
      <w:pPr>
        <w:pStyle w:val="TH"/>
      </w:pPr>
      <w:r>
        <w:rPr>
          <w:i/>
        </w:rPr>
        <w:t>MeasObjectId</w:t>
      </w:r>
      <w:r>
        <w:t xml:space="preserve"> information element</w:t>
      </w:r>
    </w:p>
    <w:p w14:paraId="2641E065" w14:textId="77777777" w:rsidR="00323444" w:rsidRDefault="00167025">
      <w:pPr>
        <w:pStyle w:val="PL"/>
      </w:pPr>
      <w:r>
        <w:t>-- ASN1START</w:t>
      </w:r>
    </w:p>
    <w:p w14:paraId="484A5377" w14:textId="77777777" w:rsidR="00323444" w:rsidRDefault="00167025">
      <w:pPr>
        <w:pStyle w:val="PL"/>
      </w:pPr>
      <w:r>
        <w:t>-- TAG-MEASOBJECTID-START</w:t>
      </w:r>
    </w:p>
    <w:p w14:paraId="6670CEB9" w14:textId="77777777" w:rsidR="00323444" w:rsidRDefault="00323444">
      <w:pPr>
        <w:pStyle w:val="PL"/>
      </w:pPr>
    </w:p>
    <w:p w14:paraId="10B78EE3" w14:textId="77777777" w:rsidR="00323444" w:rsidRDefault="00167025">
      <w:pPr>
        <w:pStyle w:val="PL"/>
      </w:pPr>
      <w:r>
        <w:t>MeasObjectId ::=                    INTEGER (1..maxNrofObjectId)</w:t>
      </w:r>
    </w:p>
    <w:p w14:paraId="6CF161B8" w14:textId="77777777" w:rsidR="00323444" w:rsidRDefault="00323444">
      <w:pPr>
        <w:pStyle w:val="PL"/>
      </w:pPr>
    </w:p>
    <w:p w14:paraId="033EC616" w14:textId="77777777" w:rsidR="00323444" w:rsidRDefault="00167025">
      <w:pPr>
        <w:pStyle w:val="PL"/>
      </w:pPr>
      <w:r>
        <w:t>-- TAG-MEASOBJECTID-STOP</w:t>
      </w:r>
    </w:p>
    <w:p w14:paraId="1A41DF62" w14:textId="77777777" w:rsidR="00323444" w:rsidRDefault="00167025">
      <w:pPr>
        <w:pStyle w:val="PL"/>
      </w:pPr>
      <w:r>
        <w:t>-- ASN1STOP</w:t>
      </w:r>
    </w:p>
    <w:p w14:paraId="6C237E94" w14:textId="77777777" w:rsidR="00323444" w:rsidRDefault="00323444"/>
    <w:p w14:paraId="28BBEBA7" w14:textId="77777777" w:rsidR="00323444" w:rsidRDefault="00167025">
      <w:pPr>
        <w:pStyle w:val="Heading4"/>
        <w:rPr>
          <w:i/>
          <w:iCs/>
        </w:rPr>
      </w:pPr>
      <w:bookmarkStart w:id="2206" w:name="_Toc60777261"/>
      <w:bookmarkStart w:id="2207" w:name="_Toc90651133"/>
      <w:r>
        <w:rPr>
          <w:i/>
          <w:iCs/>
        </w:rPr>
        <w:t>–</w:t>
      </w:r>
      <w:r>
        <w:rPr>
          <w:i/>
          <w:iCs/>
        </w:rPr>
        <w:tab/>
        <w:t>MeasObjectNR</w:t>
      </w:r>
      <w:bookmarkEnd w:id="2206"/>
      <w:bookmarkEnd w:id="2207"/>
    </w:p>
    <w:p w14:paraId="4C4C311F" w14:textId="77777777" w:rsidR="00323444" w:rsidRDefault="00167025">
      <w:r>
        <w:t xml:space="preserve">The IE </w:t>
      </w:r>
      <w:r>
        <w:rPr>
          <w:i/>
        </w:rPr>
        <w:t>MeasObjectNR</w:t>
      </w:r>
      <w:r>
        <w:t xml:space="preserve"> specifies information applicable for SS/PBCH block(s) intra/inter-frequency measurements and/or CSI-RS intra/inter-frequency measurements.</w:t>
      </w:r>
    </w:p>
    <w:p w14:paraId="220548BB" w14:textId="77777777" w:rsidR="00323444" w:rsidRDefault="00167025">
      <w:pPr>
        <w:pStyle w:val="TH"/>
      </w:pPr>
      <w:r>
        <w:rPr>
          <w:i/>
        </w:rPr>
        <w:t>MeasObjectNR</w:t>
      </w:r>
      <w:r>
        <w:t xml:space="preserve"> information element</w:t>
      </w:r>
    </w:p>
    <w:p w14:paraId="3FC3F8F0" w14:textId="77777777" w:rsidR="00323444" w:rsidRDefault="00167025">
      <w:pPr>
        <w:pStyle w:val="PL"/>
      </w:pPr>
      <w:r>
        <w:t>-- ASN1START</w:t>
      </w:r>
    </w:p>
    <w:p w14:paraId="5C31E235" w14:textId="77777777" w:rsidR="00323444" w:rsidRDefault="00167025">
      <w:pPr>
        <w:pStyle w:val="PL"/>
      </w:pPr>
      <w:r>
        <w:t>-- TAG-MEASOBJECTNR-START</w:t>
      </w:r>
    </w:p>
    <w:p w14:paraId="00BFEEFD" w14:textId="77777777" w:rsidR="00323444" w:rsidRDefault="00323444">
      <w:pPr>
        <w:pStyle w:val="PL"/>
      </w:pPr>
    </w:p>
    <w:p w14:paraId="5E400A51" w14:textId="77777777" w:rsidR="00323444" w:rsidRDefault="00167025">
      <w:pPr>
        <w:pStyle w:val="PL"/>
      </w:pPr>
      <w:r>
        <w:t>MeasObjectNR ::=                    SEQUENCE {</w:t>
      </w:r>
    </w:p>
    <w:p w14:paraId="59D8BE49" w14:textId="77777777" w:rsidR="00323444" w:rsidRDefault="00167025">
      <w:pPr>
        <w:pStyle w:val="PL"/>
      </w:pPr>
      <w:r>
        <w:t xml:space="preserve">    ssbFrequency                        ARFCN-ValueNR                                                   OPTIONAL,   -- Cond SSBorAssociatedSSB</w:t>
      </w:r>
    </w:p>
    <w:p w14:paraId="6B08DB4C" w14:textId="77777777" w:rsidR="00323444" w:rsidRDefault="00167025">
      <w:pPr>
        <w:pStyle w:val="PL"/>
      </w:pPr>
      <w:r>
        <w:t xml:space="preserve">    ssbSubcarrierSpacing                SubcarrierSpacing                                               OPTIONAL,   -- Cond SSBorAssociatedSSB</w:t>
      </w:r>
    </w:p>
    <w:p w14:paraId="4DD1D836" w14:textId="77777777" w:rsidR="00323444" w:rsidRDefault="00167025">
      <w:pPr>
        <w:pStyle w:val="PL"/>
      </w:pPr>
      <w:r>
        <w:t xml:space="preserve">    smtc1                               SSB-MTC                                                         OPTIONAL,   -- Cond SSBorAssociatedSSB</w:t>
      </w:r>
    </w:p>
    <w:p w14:paraId="06607526" w14:textId="77777777" w:rsidR="00323444" w:rsidRDefault="00167025">
      <w:pPr>
        <w:pStyle w:val="PL"/>
      </w:pPr>
      <w:r>
        <w:t xml:space="preserve">    smtc2                               SSB-MTC2                                                        OPTIONAL,   -- Cond IntraFreqConnected</w:t>
      </w:r>
    </w:p>
    <w:p w14:paraId="3D7AEB00" w14:textId="77777777" w:rsidR="00323444" w:rsidRDefault="00167025">
      <w:pPr>
        <w:pStyle w:val="PL"/>
      </w:pPr>
      <w:r>
        <w:t xml:space="preserve">    refFreqCSI-RS                       ARFCN-ValueNR                                                   OPTIONAL,   -- Cond CSI-RS</w:t>
      </w:r>
    </w:p>
    <w:p w14:paraId="2F9641AF" w14:textId="77777777" w:rsidR="00323444" w:rsidRDefault="00167025">
      <w:pPr>
        <w:pStyle w:val="PL"/>
      </w:pPr>
      <w:r>
        <w:t xml:space="preserve">    referenceSignalConfig               ReferenceSignalConfig,</w:t>
      </w:r>
    </w:p>
    <w:p w14:paraId="32629285" w14:textId="77777777" w:rsidR="00323444" w:rsidRDefault="00167025">
      <w:pPr>
        <w:pStyle w:val="PL"/>
      </w:pPr>
      <w:r>
        <w:t xml:space="preserve">    absThreshSS-BlocksConsolidation     ThresholdNR                                                     OPTIONAL,   -- Need R</w:t>
      </w:r>
    </w:p>
    <w:p w14:paraId="0A9BB7C9" w14:textId="77777777" w:rsidR="00323444" w:rsidRDefault="00167025">
      <w:pPr>
        <w:pStyle w:val="PL"/>
      </w:pPr>
      <w:r>
        <w:lastRenderedPageBreak/>
        <w:t xml:space="preserve">    absThreshCSI-RS-Consolidation       ThresholdNR                                                     OPTIONAL,   -- Need R</w:t>
      </w:r>
    </w:p>
    <w:p w14:paraId="12E647BB" w14:textId="77777777" w:rsidR="00323444" w:rsidRDefault="00167025">
      <w:pPr>
        <w:pStyle w:val="PL"/>
      </w:pPr>
      <w:r>
        <w:t xml:space="preserve">    nrofSS-BlocksToAverage              INTEGER (2..maxNrofSS-BlocksToAverage)                          OPTIONAL,   -- Need R</w:t>
      </w:r>
    </w:p>
    <w:p w14:paraId="275A7CC5" w14:textId="77777777" w:rsidR="00323444" w:rsidRDefault="00167025">
      <w:pPr>
        <w:pStyle w:val="PL"/>
      </w:pPr>
      <w:r>
        <w:t xml:space="preserve">    nrofCSI-RS-ResourcesToAverage       INTEGER (2..maxNrofCSI-RS-ResourcesToAverage)                   OPTIONAL,   -- Need R</w:t>
      </w:r>
    </w:p>
    <w:p w14:paraId="55714F02" w14:textId="77777777" w:rsidR="00323444" w:rsidRDefault="00167025">
      <w:pPr>
        <w:pStyle w:val="PL"/>
      </w:pPr>
      <w:r>
        <w:t xml:space="preserve">    quantityConfigIndex                 INTEGER (1..maxNrofQuantityConfig),</w:t>
      </w:r>
    </w:p>
    <w:p w14:paraId="76F0D777" w14:textId="77777777" w:rsidR="00323444" w:rsidRDefault="00167025">
      <w:pPr>
        <w:pStyle w:val="PL"/>
      </w:pPr>
      <w:r>
        <w:t xml:space="preserve">    offsetMO                            Q-OffsetRangeList,</w:t>
      </w:r>
    </w:p>
    <w:p w14:paraId="1086E4F9" w14:textId="77777777" w:rsidR="00323444" w:rsidRDefault="00167025">
      <w:pPr>
        <w:pStyle w:val="PL"/>
      </w:pPr>
      <w:r>
        <w:t xml:space="preserve">    cellsToRemoveList                   PCI-List                                                        OPTIONAL,   -- Need N</w:t>
      </w:r>
    </w:p>
    <w:p w14:paraId="220AD7EF" w14:textId="77777777" w:rsidR="00323444" w:rsidRDefault="00167025">
      <w:pPr>
        <w:pStyle w:val="PL"/>
      </w:pPr>
      <w:r>
        <w:t xml:space="preserve">    cellsToAddModList                   CellsToAddModList                                               OPTIONAL,   -- Need N</w:t>
      </w:r>
    </w:p>
    <w:p w14:paraId="150ABD80" w14:textId="77777777" w:rsidR="00323444" w:rsidRDefault="00167025">
      <w:pPr>
        <w:pStyle w:val="PL"/>
      </w:pPr>
      <w:r>
        <w:t xml:space="preserve">    blackCellsToRemoveList              PCI-RangeIndexList                                              OPTIONAL,   -- Need N</w:t>
      </w:r>
    </w:p>
    <w:p w14:paraId="58148A86" w14:textId="77777777" w:rsidR="00323444" w:rsidRDefault="00167025">
      <w:pPr>
        <w:pStyle w:val="PL"/>
      </w:pPr>
      <w:r>
        <w:t xml:space="preserve">    blackCellsToAddModList              SEQUENCE (SIZE (1..maxNrofPCI-Ranges)) OF PCI-RangeElement      OPTIONAL,   -- Need N</w:t>
      </w:r>
    </w:p>
    <w:p w14:paraId="27132B45" w14:textId="77777777" w:rsidR="00323444" w:rsidRDefault="00167025">
      <w:pPr>
        <w:pStyle w:val="PL"/>
      </w:pPr>
      <w:r>
        <w:t xml:space="preserve">    whiteCellsToRemoveList              PCI-RangeIndexList                                              OPTIONAL,   -- Need N</w:t>
      </w:r>
    </w:p>
    <w:p w14:paraId="256FC1D2" w14:textId="77777777" w:rsidR="00323444" w:rsidRDefault="00167025">
      <w:pPr>
        <w:pStyle w:val="PL"/>
      </w:pPr>
      <w:r>
        <w:t xml:space="preserve">    whiteCellsToAddModList              SEQUENCE (SIZE (1..maxNrofPCI-Ranges)) OF PCI-RangeElement      OPTIONAL,   -- Need N</w:t>
      </w:r>
    </w:p>
    <w:p w14:paraId="4B6B6144" w14:textId="77777777" w:rsidR="00323444" w:rsidRDefault="00167025">
      <w:pPr>
        <w:pStyle w:val="PL"/>
      </w:pPr>
      <w:r>
        <w:t xml:space="preserve">    ...,</w:t>
      </w:r>
    </w:p>
    <w:p w14:paraId="717F4E95" w14:textId="77777777" w:rsidR="00323444" w:rsidRDefault="00167025">
      <w:pPr>
        <w:pStyle w:val="PL"/>
      </w:pPr>
      <w:r>
        <w:t xml:space="preserve">    [[</w:t>
      </w:r>
    </w:p>
    <w:p w14:paraId="3BF6A503" w14:textId="77777777" w:rsidR="00323444" w:rsidRDefault="00167025">
      <w:pPr>
        <w:pStyle w:val="PL"/>
      </w:pPr>
      <w:r>
        <w:t xml:space="preserve">    freqBandIndicatorNR                 FreqBandIndicatorNR                                             OPTIONAL,   -- Need R</w:t>
      </w:r>
    </w:p>
    <w:p w14:paraId="002539BD" w14:textId="77777777" w:rsidR="00323444" w:rsidRDefault="00167025">
      <w:pPr>
        <w:pStyle w:val="PL"/>
      </w:pPr>
      <w:r>
        <w:t xml:space="preserve">    measCycleSCell                      ENUMERATED {sf160, sf256, sf320, sf512, sf640, sf1024, sf1280}  OPTIONAL    -- Need R</w:t>
      </w:r>
    </w:p>
    <w:p w14:paraId="2F24AC60" w14:textId="77777777" w:rsidR="00323444" w:rsidRDefault="00167025">
      <w:pPr>
        <w:pStyle w:val="PL"/>
      </w:pPr>
      <w:r>
        <w:t xml:space="preserve">    ]],</w:t>
      </w:r>
    </w:p>
    <w:p w14:paraId="2CF5B8DE" w14:textId="77777777" w:rsidR="00323444" w:rsidRDefault="00167025">
      <w:pPr>
        <w:pStyle w:val="PL"/>
      </w:pPr>
      <w:r>
        <w:t xml:space="preserve">    [[</w:t>
      </w:r>
    </w:p>
    <w:p w14:paraId="69C1E447" w14:textId="77777777" w:rsidR="00323444" w:rsidRDefault="00167025">
      <w:pPr>
        <w:pStyle w:val="PL"/>
      </w:pPr>
      <w:r>
        <w:t xml:space="preserve">    smtc3list-r16                     SSB-MTC3List-r16                                                  OPTIONAL,   -- Need R</w:t>
      </w:r>
    </w:p>
    <w:p w14:paraId="4E5F6A82" w14:textId="77777777" w:rsidR="00323444" w:rsidRDefault="00167025">
      <w:pPr>
        <w:pStyle w:val="PL"/>
      </w:pPr>
      <w:r>
        <w:t xml:space="preserve">    rmtc-Config-r16                     SetupRelease {RMTC-Config-r16}                                  OPTIONAL,   -- Need M</w:t>
      </w:r>
    </w:p>
    <w:p w14:paraId="3D85DA96" w14:textId="77777777" w:rsidR="00323444" w:rsidRDefault="00167025">
      <w:pPr>
        <w:pStyle w:val="PL"/>
      </w:pPr>
      <w:r>
        <w:t xml:space="preserve">    t312-r16                            SetupRelease { T312-r16 }                                       OPTIONAL    -- Need M</w:t>
      </w:r>
    </w:p>
    <w:p w14:paraId="531F92C5" w14:textId="77777777" w:rsidR="00323444" w:rsidRDefault="00167025">
      <w:pPr>
        <w:pStyle w:val="PL"/>
        <w:rPr>
          <w:ins w:id="2208" w:author="RAN2_115" w:date="2021-10-18T15:01:00Z"/>
        </w:rPr>
      </w:pPr>
      <w:r>
        <w:t xml:space="preserve">    ]]</w:t>
      </w:r>
      <w:ins w:id="2209" w:author="RAN2_115" w:date="2021-10-18T15:01:00Z">
        <w:r>
          <w:t xml:space="preserve"> ,</w:t>
        </w:r>
      </w:ins>
    </w:p>
    <w:p w14:paraId="7D4E6714" w14:textId="77777777" w:rsidR="00323444" w:rsidRDefault="00167025">
      <w:pPr>
        <w:pStyle w:val="PL"/>
        <w:rPr>
          <w:ins w:id="2210" w:author="RAN2_115" w:date="2021-10-18T15:01:00Z"/>
        </w:rPr>
      </w:pPr>
      <w:ins w:id="2211" w:author="RAN2_115" w:date="2021-10-18T15:01:00Z">
        <w:r>
          <w:t xml:space="preserve">    [[</w:t>
        </w:r>
      </w:ins>
    </w:p>
    <w:p w14:paraId="43D57076" w14:textId="77777777" w:rsidR="00323444" w:rsidRDefault="00167025">
      <w:pPr>
        <w:pStyle w:val="PL"/>
        <w:rPr>
          <w:ins w:id="2212" w:author="RAN2_115" w:date="2021-10-18T15:01:00Z"/>
        </w:rPr>
      </w:pPr>
      <w:ins w:id="2213" w:author="RAN2_115" w:date="2021-10-18T15:01:00Z">
        <w:r>
          <w:t xml:space="preserve">    smtc4List-r17                       SSB-MTC4</w:t>
        </w:r>
      </w:ins>
      <w:ins w:id="2214" w:author="RAN2_115" w:date="2021-10-18T15:22:00Z">
        <w:r>
          <w:t>Lis</w:t>
        </w:r>
      </w:ins>
      <w:ins w:id="2215" w:author="RAN2_115" w:date="2021-10-18T15:23:00Z">
        <w:r>
          <w:t>t</w:t>
        </w:r>
      </w:ins>
      <w:ins w:id="2216" w:author="RAN2_115" w:date="2021-10-18T15:01:00Z">
        <w:r>
          <w:t xml:space="preserve">-r17                               </w:t>
        </w:r>
      </w:ins>
      <w:ins w:id="2217" w:author="R1-2112976 RAN1 parameter Dec21" w:date="2022-01-11T08:49:00Z">
        <w:r>
          <w:t xml:space="preserve">                 </w:t>
        </w:r>
      </w:ins>
      <w:ins w:id="2218" w:author="RAN2_115" w:date="2021-10-18T15:01:00Z">
        <w:r>
          <w:t xml:space="preserve">OPTIONAL    -- Cond SSBorAssociatedSSB              </w:t>
        </w:r>
      </w:ins>
    </w:p>
    <w:p w14:paraId="6E4844FE" w14:textId="77777777" w:rsidR="00323444" w:rsidRDefault="00167025">
      <w:pPr>
        <w:pStyle w:val="PL"/>
        <w:rPr>
          <w:ins w:id="2219" w:author="RAN2_115" w:date="2021-10-18T15:01:00Z"/>
        </w:rPr>
      </w:pPr>
      <w:ins w:id="2220" w:author="RAN2_115" w:date="2021-10-18T15:01:00Z">
        <w:r>
          <w:t xml:space="preserve">    ]]</w:t>
        </w:r>
      </w:ins>
      <w:ins w:id="2221" w:author="R1-2112976 RAN1 parameter Dec21" w:date="2022-01-11T08:49:00Z">
        <w:r>
          <w:t xml:space="preserve">   </w:t>
        </w:r>
      </w:ins>
    </w:p>
    <w:p w14:paraId="658BB437" w14:textId="77777777" w:rsidR="00323444" w:rsidRDefault="00323444">
      <w:pPr>
        <w:pStyle w:val="PL"/>
      </w:pPr>
    </w:p>
    <w:p w14:paraId="3B8D8A35" w14:textId="77777777" w:rsidR="00323444" w:rsidRDefault="00167025">
      <w:pPr>
        <w:pStyle w:val="PL"/>
      </w:pPr>
      <w:r>
        <w:t>}</w:t>
      </w:r>
    </w:p>
    <w:p w14:paraId="3FFBE021" w14:textId="77777777" w:rsidR="00323444" w:rsidRDefault="00323444">
      <w:pPr>
        <w:pStyle w:val="PL"/>
      </w:pPr>
    </w:p>
    <w:p w14:paraId="3CD239C4" w14:textId="77777777" w:rsidR="00323444" w:rsidRDefault="00167025">
      <w:pPr>
        <w:pStyle w:val="PL"/>
      </w:pPr>
      <w:r>
        <w:lastRenderedPageBreak/>
        <w:t>SSB-MTC3List-r16::=                 SEQUENCE (SIZE(1..4)) OF SSB-MTC3-r16</w:t>
      </w:r>
    </w:p>
    <w:p w14:paraId="67FEDDA1" w14:textId="77777777" w:rsidR="00323444" w:rsidRDefault="00167025">
      <w:pPr>
        <w:pStyle w:val="PL"/>
        <w:rPr>
          <w:ins w:id="2222" w:author="RAN2_115" w:date="2021-10-18T15:23:00Z"/>
        </w:rPr>
      </w:pPr>
      <w:ins w:id="2223" w:author="RAN2_115" w:date="2021-10-18T15:23:00Z">
        <w:r>
          <w:t xml:space="preserve">SSB-MTC4List-r17::=                 </w:t>
        </w:r>
        <w:r>
          <w:rPr>
            <w:color w:val="993366"/>
          </w:rPr>
          <w:t>SEQUENCE</w:t>
        </w:r>
        <w:r>
          <w:t xml:space="preserve"> (</w:t>
        </w:r>
        <w:r>
          <w:rPr>
            <w:color w:val="993366"/>
          </w:rPr>
          <w:t>SIZE</w:t>
        </w:r>
        <w:r>
          <w:t>(1..4))</w:t>
        </w:r>
        <w:r>
          <w:rPr>
            <w:color w:val="993366"/>
          </w:rPr>
          <w:t xml:space="preserve"> OF</w:t>
        </w:r>
        <w:r>
          <w:t xml:space="preserve"> SSB-MTC4-r17</w:t>
        </w:r>
      </w:ins>
    </w:p>
    <w:p w14:paraId="378969FE" w14:textId="77777777" w:rsidR="00323444" w:rsidRDefault="00323444">
      <w:pPr>
        <w:pStyle w:val="PL"/>
      </w:pPr>
    </w:p>
    <w:p w14:paraId="2DB3FC75" w14:textId="77777777" w:rsidR="00323444" w:rsidRDefault="00323444">
      <w:pPr>
        <w:pStyle w:val="PL"/>
      </w:pPr>
    </w:p>
    <w:p w14:paraId="6CE8DD68" w14:textId="77777777" w:rsidR="00323444" w:rsidRDefault="00167025">
      <w:pPr>
        <w:pStyle w:val="PL"/>
      </w:pPr>
      <w:r>
        <w:t>T312-r16 ::=                        ENUMERATED { ms0, ms50, ms100, ms200, ms300, ms400, ms500, ms1000}</w:t>
      </w:r>
    </w:p>
    <w:p w14:paraId="3C82D4DE" w14:textId="77777777" w:rsidR="00323444" w:rsidRDefault="00323444">
      <w:pPr>
        <w:pStyle w:val="PL"/>
      </w:pPr>
    </w:p>
    <w:p w14:paraId="022D2CAF" w14:textId="77777777" w:rsidR="00323444" w:rsidRDefault="00167025">
      <w:pPr>
        <w:pStyle w:val="PL"/>
      </w:pPr>
      <w:r>
        <w:t>ReferenceSignalConfig::=            SEQUENCE {</w:t>
      </w:r>
    </w:p>
    <w:p w14:paraId="1A17D57F" w14:textId="77777777" w:rsidR="00323444" w:rsidRDefault="00167025">
      <w:pPr>
        <w:pStyle w:val="PL"/>
      </w:pPr>
      <w:r>
        <w:t xml:space="preserve">    ssb-ConfigMobility                  SSB-ConfigMobility                                              OPTIONAL,   -- Need M</w:t>
      </w:r>
    </w:p>
    <w:p w14:paraId="1F662B27" w14:textId="77777777" w:rsidR="00323444" w:rsidRDefault="00167025">
      <w:pPr>
        <w:pStyle w:val="PL"/>
      </w:pPr>
      <w:r>
        <w:t xml:space="preserve">    csi-rs-ResourceConfigMobility       SetupRelease { CSI-RS-ResourceConfigMobility }                  OPTIONAL    -- Need M</w:t>
      </w:r>
    </w:p>
    <w:p w14:paraId="2D92429F" w14:textId="77777777" w:rsidR="00323444" w:rsidRDefault="00167025">
      <w:pPr>
        <w:pStyle w:val="PL"/>
      </w:pPr>
      <w:r>
        <w:t>}</w:t>
      </w:r>
    </w:p>
    <w:p w14:paraId="5F12A43A" w14:textId="77777777" w:rsidR="00323444" w:rsidRDefault="00323444">
      <w:pPr>
        <w:pStyle w:val="PL"/>
      </w:pPr>
    </w:p>
    <w:p w14:paraId="6933366F" w14:textId="77777777" w:rsidR="00323444" w:rsidRDefault="00167025">
      <w:pPr>
        <w:pStyle w:val="PL"/>
      </w:pPr>
      <w:r>
        <w:t>SSB-ConfigMobility::=               SEQUENCE {</w:t>
      </w:r>
    </w:p>
    <w:p w14:paraId="6CBC39B5" w14:textId="77777777" w:rsidR="00323444" w:rsidRDefault="00167025">
      <w:pPr>
        <w:pStyle w:val="PL"/>
      </w:pPr>
      <w:r>
        <w:t xml:space="preserve">    ssb-ToMeasure                           SetupRelease { SSB-ToMeasure }                              OPTIONAL,   -- Need M</w:t>
      </w:r>
    </w:p>
    <w:p w14:paraId="0BFEB87D" w14:textId="77777777" w:rsidR="00323444" w:rsidRDefault="00167025">
      <w:pPr>
        <w:pStyle w:val="PL"/>
      </w:pPr>
      <w:r>
        <w:t xml:space="preserve">    deriveSSB-IndexFromCell             BOOLEAN,</w:t>
      </w:r>
    </w:p>
    <w:p w14:paraId="45F83DE5" w14:textId="77777777" w:rsidR="00323444" w:rsidRDefault="00167025">
      <w:pPr>
        <w:pStyle w:val="PL"/>
      </w:pPr>
      <w:r>
        <w:t xml:space="preserve">    ss-RSSI-Measurement                         SS-RSSI-Measurement                                     OPTIONAL,   -- Need M</w:t>
      </w:r>
    </w:p>
    <w:p w14:paraId="5F6B53A7" w14:textId="77777777" w:rsidR="00323444" w:rsidRDefault="00167025">
      <w:pPr>
        <w:pStyle w:val="PL"/>
      </w:pPr>
      <w:r>
        <w:t xml:space="preserve">    ...,</w:t>
      </w:r>
    </w:p>
    <w:p w14:paraId="3375293A" w14:textId="77777777" w:rsidR="00323444" w:rsidRDefault="00167025">
      <w:pPr>
        <w:pStyle w:val="PL"/>
      </w:pPr>
      <w:r>
        <w:t xml:space="preserve">    [[</w:t>
      </w:r>
    </w:p>
    <w:p w14:paraId="30BB5DB4" w14:textId="77777777" w:rsidR="00323444" w:rsidRDefault="00167025">
      <w:pPr>
        <w:pStyle w:val="PL"/>
      </w:pPr>
      <w:r>
        <w:t xml:space="preserve">    ssb-PositionQCL-Common-r16              SSB-PositionQCL-Relation-r16                                OPTIONAL,   -- Cond SharedSpectrum</w:t>
      </w:r>
    </w:p>
    <w:p w14:paraId="1F068EBF" w14:textId="77777777" w:rsidR="00323444" w:rsidRDefault="00167025">
      <w:pPr>
        <w:pStyle w:val="PL"/>
      </w:pPr>
      <w:r>
        <w:t xml:space="preserve">    ssb-PositionQCL-CellsToAddModList-r16   SSB-PositionQCL-CellsToAddModList-r16                       OPTIONAL,   -- Need N</w:t>
      </w:r>
    </w:p>
    <w:p w14:paraId="599EEC62" w14:textId="77777777" w:rsidR="00323444" w:rsidRDefault="00167025">
      <w:pPr>
        <w:pStyle w:val="PL"/>
      </w:pPr>
      <w:r>
        <w:t xml:space="preserve">    ssb-PositionQCL-CellsToRemoveList-r16   PCI-List                                                    OPTIONAL    -- Need N</w:t>
      </w:r>
    </w:p>
    <w:p w14:paraId="40DF51E1" w14:textId="77777777" w:rsidR="00323444" w:rsidRDefault="00167025">
      <w:pPr>
        <w:pStyle w:val="PL"/>
      </w:pPr>
      <w:r>
        <w:t xml:space="preserve">    ]]</w:t>
      </w:r>
    </w:p>
    <w:p w14:paraId="5254FC41" w14:textId="77777777" w:rsidR="00323444" w:rsidRDefault="00167025">
      <w:pPr>
        <w:pStyle w:val="PL"/>
      </w:pPr>
      <w:r>
        <w:t>}</w:t>
      </w:r>
    </w:p>
    <w:p w14:paraId="215E2973" w14:textId="77777777" w:rsidR="00323444" w:rsidRDefault="00323444">
      <w:pPr>
        <w:pStyle w:val="PL"/>
      </w:pPr>
    </w:p>
    <w:p w14:paraId="3468E078" w14:textId="77777777" w:rsidR="00323444" w:rsidRDefault="00167025">
      <w:pPr>
        <w:pStyle w:val="PL"/>
      </w:pPr>
      <w:r>
        <w:t>Q-OffsetRangeList ::=               SEQUENCE {</w:t>
      </w:r>
    </w:p>
    <w:p w14:paraId="36781E35" w14:textId="77777777" w:rsidR="00323444" w:rsidRDefault="00167025">
      <w:pPr>
        <w:pStyle w:val="PL"/>
      </w:pPr>
      <w:r>
        <w:t xml:space="preserve">    rsrpOffsetSSB                       Q-OffsetRange               DEFAULT dB0,</w:t>
      </w:r>
    </w:p>
    <w:p w14:paraId="392B9D16" w14:textId="77777777" w:rsidR="00323444" w:rsidRDefault="00167025">
      <w:pPr>
        <w:pStyle w:val="PL"/>
      </w:pPr>
      <w:r>
        <w:t xml:space="preserve">    rsrqOffsetSSB                       Q-OffsetRange               DEFAULT dB0,</w:t>
      </w:r>
    </w:p>
    <w:p w14:paraId="593639EB" w14:textId="77777777" w:rsidR="00323444" w:rsidRDefault="00167025">
      <w:pPr>
        <w:pStyle w:val="PL"/>
      </w:pPr>
      <w:r>
        <w:t xml:space="preserve">    sinrOffsetSSB                       Q-OffsetRange               DEFAULT dB0,</w:t>
      </w:r>
    </w:p>
    <w:p w14:paraId="1058DFEA" w14:textId="77777777" w:rsidR="00323444" w:rsidRDefault="00167025">
      <w:pPr>
        <w:pStyle w:val="PL"/>
      </w:pPr>
      <w:r>
        <w:lastRenderedPageBreak/>
        <w:t xml:space="preserve">    rsrpOffsetCSI-RS                    Q-OffsetRange               DEFAULT dB0,</w:t>
      </w:r>
    </w:p>
    <w:p w14:paraId="3C92CAEE" w14:textId="77777777" w:rsidR="00323444" w:rsidRDefault="00167025">
      <w:pPr>
        <w:pStyle w:val="PL"/>
      </w:pPr>
      <w:r>
        <w:t xml:space="preserve">    rsrqOffsetCSI-RS                    Q-OffsetRange               DEFAULT dB0,</w:t>
      </w:r>
    </w:p>
    <w:p w14:paraId="667FEBC5" w14:textId="77777777" w:rsidR="00323444" w:rsidRDefault="00167025">
      <w:pPr>
        <w:pStyle w:val="PL"/>
      </w:pPr>
      <w:r>
        <w:t xml:space="preserve">    sinrOffsetCSI-RS                    Q-OffsetRange               DEFAULT dB0</w:t>
      </w:r>
    </w:p>
    <w:p w14:paraId="5484C034" w14:textId="77777777" w:rsidR="00323444" w:rsidRDefault="00167025">
      <w:pPr>
        <w:pStyle w:val="PL"/>
      </w:pPr>
      <w:r>
        <w:t>}</w:t>
      </w:r>
    </w:p>
    <w:p w14:paraId="03CE6A5A" w14:textId="77777777" w:rsidR="00323444" w:rsidRDefault="00323444">
      <w:pPr>
        <w:pStyle w:val="PL"/>
      </w:pPr>
    </w:p>
    <w:p w14:paraId="20D2C1E9" w14:textId="77777777" w:rsidR="00323444" w:rsidRDefault="00323444">
      <w:pPr>
        <w:pStyle w:val="PL"/>
      </w:pPr>
    </w:p>
    <w:p w14:paraId="5065B87F" w14:textId="77777777" w:rsidR="00323444" w:rsidRDefault="00167025">
      <w:pPr>
        <w:pStyle w:val="PL"/>
      </w:pPr>
      <w:r>
        <w:t>ThresholdNR ::=                     SEQUENCE{</w:t>
      </w:r>
    </w:p>
    <w:p w14:paraId="6963CA75" w14:textId="77777777" w:rsidR="00323444" w:rsidRDefault="00167025">
      <w:pPr>
        <w:pStyle w:val="PL"/>
      </w:pPr>
      <w:r>
        <w:t xml:space="preserve">    thresholdRSRP                       RSRP-Range                                                      OPTIONAL,   -- Need R</w:t>
      </w:r>
    </w:p>
    <w:p w14:paraId="345AE10B" w14:textId="77777777" w:rsidR="00323444" w:rsidRDefault="00167025">
      <w:pPr>
        <w:pStyle w:val="PL"/>
      </w:pPr>
      <w:r>
        <w:t xml:space="preserve">    thresholdRSRQ                       RSRQ-Range                                                      OPTIONAL,   -- Need R</w:t>
      </w:r>
    </w:p>
    <w:p w14:paraId="1D78241C" w14:textId="77777777" w:rsidR="00323444" w:rsidRDefault="00167025">
      <w:pPr>
        <w:pStyle w:val="PL"/>
      </w:pPr>
      <w:r>
        <w:t xml:space="preserve">    thresholdSINR                       SINR-Range                                                      OPTIONAL    -- Need R</w:t>
      </w:r>
    </w:p>
    <w:p w14:paraId="250E1A18" w14:textId="77777777" w:rsidR="00323444" w:rsidRDefault="00167025">
      <w:pPr>
        <w:pStyle w:val="PL"/>
      </w:pPr>
      <w:r>
        <w:t>}</w:t>
      </w:r>
    </w:p>
    <w:p w14:paraId="290BCEFB" w14:textId="77777777" w:rsidR="00323444" w:rsidRDefault="00323444">
      <w:pPr>
        <w:pStyle w:val="PL"/>
      </w:pPr>
    </w:p>
    <w:p w14:paraId="451038DE" w14:textId="77777777" w:rsidR="00323444" w:rsidRDefault="00167025">
      <w:pPr>
        <w:pStyle w:val="PL"/>
      </w:pPr>
      <w:r>
        <w:t>CellsToAddModList ::=               SEQUENCE (SIZE (1..maxNrofCellMeas)) OF CellsToAddMod</w:t>
      </w:r>
    </w:p>
    <w:p w14:paraId="1A6273A5" w14:textId="77777777" w:rsidR="00323444" w:rsidRDefault="00323444">
      <w:pPr>
        <w:pStyle w:val="PL"/>
      </w:pPr>
    </w:p>
    <w:p w14:paraId="4DFB2FFF" w14:textId="77777777" w:rsidR="00323444" w:rsidRDefault="00167025">
      <w:pPr>
        <w:pStyle w:val="PL"/>
      </w:pPr>
      <w:r>
        <w:t>CellsToAddMod ::=                   SEQUENCE {</w:t>
      </w:r>
    </w:p>
    <w:p w14:paraId="386D262D" w14:textId="77777777" w:rsidR="00323444" w:rsidRDefault="00167025">
      <w:pPr>
        <w:pStyle w:val="PL"/>
      </w:pPr>
      <w:r>
        <w:t xml:space="preserve">    physCellId                          PhysCellId,</w:t>
      </w:r>
    </w:p>
    <w:p w14:paraId="4E5E4C56" w14:textId="77777777" w:rsidR="00323444" w:rsidRDefault="00167025">
      <w:pPr>
        <w:pStyle w:val="PL"/>
      </w:pPr>
      <w:r>
        <w:t xml:space="preserve">    cellIndividualOffset                Q-OffsetRangeList</w:t>
      </w:r>
    </w:p>
    <w:p w14:paraId="12A35DBB" w14:textId="77777777" w:rsidR="00323444" w:rsidRDefault="00167025">
      <w:pPr>
        <w:pStyle w:val="PL"/>
      </w:pPr>
      <w:r>
        <w:t>}</w:t>
      </w:r>
    </w:p>
    <w:p w14:paraId="204F8449" w14:textId="77777777" w:rsidR="00323444" w:rsidRDefault="00323444">
      <w:pPr>
        <w:pStyle w:val="PL"/>
      </w:pPr>
    </w:p>
    <w:p w14:paraId="2592A496" w14:textId="77777777" w:rsidR="00323444" w:rsidRDefault="00167025">
      <w:pPr>
        <w:pStyle w:val="PL"/>
      </w:pPr>
      <w:r>
        <w:t>RMTC-Config-r16 ::=                 SEQUENCE {</w:t>
      </w:r>
    </w:p>
    <w:p w14:paraId="05C0CD96" w14:textId="77777777" w:rsidR="00323444" w:rsidRDefault="00167025">
      <w:pPr>
        <w:pStyle w:val="PL"/>
      </w:pPr>
      <w:r>
        <w:t xml:space="preserve">    rmtc-Periodicity-r16                ENUMERATED {ms40, ms80, ms160, ms320, ms640},</w:t>
      </w:r>
    </w:p>
    <w:p w14:paraId="509BA4B8" w14:textId="77777777" w:rsidR="00323444" w:rsidRDefault="00167025">
      <w:pPr>
        <w:pStyle w:val="PL"/>
      </w:pPr>
      <w:r>
        <w:t xml:space="preserve">    rmtc-SubframeOffset-r16             INTEGER(0..639)                                                 OPTIONAL,   -- Need M</w:t>
      </w:r>
    </w:p>
    <w:p w14:paraId="7E0B0DA4" w14:textId="77777777" w:rsidR="00323444" w:rsidRDefault="00167025">
      <w:pPr>
        <w:pStyle w:val="PL"/>
      </w:pPr>
      <w:r>
        <w:t xml:space="preserve">    measDurationSymbols-r16             ENUMERATED {sym1, sym14or12, sym28or24, sym42or36, sym70or60},</w:t>
      </w:r>
    </w:p>
    <w:p w14:paraId="091754E0" w14:textId="77777777" w:rsidR="00323444" w:rsidRDefault="00167025">
      <w:pPr>
        <w:pStyle w:val="PL"/>
      </w:pPr>
      <w:r>
        <w:t xml:space="preserve">    rmtc-Frequency-r16                  ARFCN-ValueNR,</w:t>
      </w:r>
    </w:p>
    <w:p w14:paraId="5F1FD86F" w14:textId="77777777" w:rsidR="00323444" w:rsidRDefault="00167025">
      <w:pPr>
        <w:pStyle w:val="PL"/>
      </w:pPr>
      <w:r>
        <w:t xml:space="preserve">    ref-SCS-CP-r16                      ENUMERATED {kHz15, kHz30, kHz60-NCP, kHz60-ECP},</w:t>
      </w:r>
    </w:p>
    <w:p w14:paraId="63BF09F7" w14:textId="77777777" w:rsidR="00323444" w:rsidRDefault="00167025">
      <w:pPr>
        <w:pStyle w:val="PL"/>
      </w:pPr>
      <w:r>
        <w:t xml:space="preserve">    ...</w:t>
      </w:r>
    </w:p>
    <w:p w14:paraId="32EE3B4C" w14:textId="77777777" w:rsidR="00323444" w:rsidRDefault="00167025">
      <w:pPr>
        <w:pStyle w:val="PL"/>
      </w:pPr>
      <w:r>
        <w:t>}</w:t>
      </w:r>
    </w:p>
    <w:p w14:paraId="7865A208" w14:textId="77777777" w:rsidR="00323444" w:rsidRDefault="00323444">
      <w:pPr>
        <w:pStyle w:val="PL"/>
      </w:pPr>
    </w:p>
    <w:p w14:paraId="6E05FB6C" w14:textId="77777777" w:rsidR="00323444" w:rsidRDefault="00167025">
      <w:pPr>
        <w:pStyle w:val="PL"/>
      </w:pPr>
      <w:r>
        <w:t>SSB-PositionQCL-CellsToAddModList-r16 ::= SEQUENCE (SIZE (1..maxNrofCellMeas)) OF SSB-PositionQCL-CellsToAddMod-r16</w:t>
      </w:r>
    </w:p>
    <w:p w14:paraId="768B5B70" w14:textId="77777777" w:rsidR="00323444" w:rsidRDefault="00323444">
      <w:pPr>
        <w:pStyle w:val="PL"/>
      </w:pPr>
    </w:p>
    <w:p w14:paraId="5B3FC59B" w14:textId="77777777" w:rsidR="00323444" w:rsidRDefault="00167025">
      <w:pPr>
        <w:pStyle w:val="PL"/>
      </w:pPr>
      <w:r>
        <w:t>SSB-PositionQCL-CellsToAddMod-r16 ::= SEQUENCE {</w:t>
      </w:r>
    </w:p>
    <w:p w14:paraId="388CB722" w14:textId="77777777" w:rsidR="00323444" w:rsidRDefault="00167025">
      <w:pPr>
        <w:pStyle w:val="PL"/>
      </w:pPr>
      <w:r>
        <w:t xml:space="preserve">    physCellId-r16                        PhysCellId,</w:t>
      </w:r>
    </w:p>
    <w:p w14:paraId="095A5571" w14:textId="77777777" w:rsidR="00323444" w:rsidRDefault="00167025">
      <w:pPr>
        <w:pStyle w:val="PL"/>
      </w:pPr>
      <w:r>
        <w:t xml:space="preserve">    ssb-PositionQCL-r16                   SSB-PositionQCL-Relation-r16</w:t>
      </w:r>
    </w:p>
    <w:p w14:paraId="698C8B77" w14:textId="77777777" w:rsidR="00323444" w:rsidRDefault="00167025">
      <w:pPr>
        <w:pStyle w:val="PL"/>
      </w:pPr>
      <w:r>
        <w:t>}</w:t>
      </w:r>
    </w:p>
    <w:p w14:paraId="4FCF5601" w14:textId="77777777" w:rsidR="00323444" w:rsidRDefault="00323444">
      <w:pPr>
        <w:pStyle w:val="PL"/>
      </w:pPr>
    </w:p>
    <w:p w14:paraId="60235547" w14:textId="77777777" w:rsidR="00323444" w:rsidRDefault="00167025">
      <w:pPr>
        <w:pStyle w:val="PL"/>
      </w:pPr>
      <w:r>
        <w:t>-- TAG-MEASOBJECTNR-STOP</w:t>
      </w:r>
    </w:p>
    <w:p w14:paraId="468B7ABB" w14:textId="77777777" w:rsidR="00323444" w:rsidRDefault="00167025">
      <w:pPr>
        <w:pStyle w:val="PL"/>
      </w:pPr>
      <w:r>
        <w:t>-- ASN1STOP</w:t>
      </w:r>
    </w:p>
    <w:p w14:paraId="6FF02E0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52420CE" w14:textId="77777777">
        <w:tc>
          <w:tcPr>
            <w:tcW w:w="14507" w:type="dxa"/>
            <w:tcBorders>
              <w:top w:val="single" w:sz="4" w:space="0" w:color="auto"/>
              <w:left w:val="single" w:sz="4" w:space="0" w:color="auto"/>
              <w:bottom w:val="single" w:sz="4" w:space="0" w:color="auto"/>
              <w:right w:val="single" w:sz="4" w:space="0" w:color="auto"/>
            </w:tcBorders>
          </w:tcPr>
          <w:p w14:paraId="6C229111" w14:textId="77777777" w:rsidR="00323444" w:rsidRDefault="00167025">
            <w:pPr>
              <w:pStyle w:val="TAH"/>
              <w:rPr>
                <w:szCs w:val="22"/>
                <w:lang w:eastAsia="sv-SE"/>
              </w:rPr>
            </w:pPr>
            <w:r>
              <w:rPr>
                <w:i/>
                <w:szCs w:val="22"/>
                <w:lang w:eastAsia="sv-SE"/>
              </w:rPr>
              <w:t xml:space="preserve">CellsToAddMod </w:t>
            </w:r>
            <w:r>
              <w:rPr>
                <w:szCs w:val="22"/>
                <w:lang w:eastAsia="sv-SE"/>
              </w:rPr>
              <w:t>field descriptions</w:t>
            </w:r>
          </w:p>
        </w:tc>
      </w:tr>
      <w:tr w:rsidR="00323444" w14:paraId="4828C9E1" w14:textId="77777777">
        <w:tc>
          <w:tcPr>
            <w:tcW w:w="14507" w:type="dxa"/>
            <w:tcBorders>
              <w:top w:val="single" w:sz="4" w:space="0" w:color="auto"/>
              <w:left w:val="single" w:sz="4" w:space="0" w:color="auto"/>
              <w:bottom w:val="single" w:sz="4" w:space="0" w:color="auto"/>
              <w:right w:val="single" w:sz="4" w:space="0" w:color="auto"/>
            </w:tcBorders>
          </w:tcPr>
          <w:p w14:paraId="560B3A67" w14:textId="77777777" w:rsidR="00323444" w:rsidRDefault="00167025">
            <w:pPr>
              <w:pStyle w:val="TAL"/>
              <w:rPr>
                <w:b/>
                <w:i/>
                <w:szCs w:val="22"/>
                <w:lang w:eastAsia="sv-SE"/>
              </w:rPr>
            </w:pPr>
            <w:r>
              <w:rPr>
                <w:b/>
                <w:i/>
                <w:szCs w:val="22"/>
                <w:lang w:eastAsia="sv-SE"/>
              </w:rPr>
              <w:t>cellIndividualOffset</w:t>
            </w:r>
          </w:p>
          <w:p w14:paraId="07CC6AC5" w14:textId="77777777" w:rsidR="00323444" w:rsidRDefault="00167025">
            <w:pPr>
              <w:pStyle w:val="TAL"/>
              <w:rPr>
                <w:szCs w:val="22"/>
                <w:lang w:eastAsia="sv-SE"/>
              </w:rPr>
            </w:pPr>
            <w:r>
              <w:rPr>
                <w:szCs w:val="22"/>
                <w:lang w:eastAsia="sv-SE"/>
              </w:rPr>
              <w:t>Cell individual offsets applicable to a specific cell.</w:t>
            </w:r>
          </w:p>
        </w:tc>
      </w:tr>
      <w:tr w:rsidR="00323444" w14:paraId="4C3082F6" w14:textId="77777777">
        <w:tc>
          <w:tcPr>
            <w:tcW w:w="14507" w:type="dxa"/>
            <w:tcBorders>
              <w:top w:val="single" w:sz="4" w:space="0" w:color="auto"/>
              <w:left w:val="single" w:sz="4" w:space="0" w:color="auto"/>
              <w:bottom w:val="single" w:sz="4" w:space="0" w:color="auto"/>
              <w:right w:val="single" w:sz="4" w:space="0" w:color="auto"/>
            </w:tcBorders>
          </w:tcPr>
          <w:p w14:paraId="5FD58D0F" w14:textId="77777777" w:rsidR="00323444" w:rsidRDefault="00167025">
            <w:pPr>
              <w:pStyle w:val="TAL"/>
              <w:rPr>
                <w:b/>
                <w:i/>
                <w:iCs/>
                <w:szCs w:val="22"/>
                <w:lang w:eastAsia="en-GB"/>
              </w:rPr>
            </w:pPr>
            <w:r>
              <w:rPr>
                <w:b/>
                <w:i/>
                <w:iCs/>
                <w:szCs w:val="22"/>
                <w:lang w:eastAsia="en-GB"/>
              </w:rPr>
              <w:t>physCellId</w:t>
            </w:r>
          </w:p>
          <w:p w14:paraId="1E916DDD" w14:textId="77777777" w:rsidR="00323444" w:rsidRDefault="00167025">
            <w:pPr>
              <w:pStyle w:val="TAL"/>
              <w:rPr>
                <w:b/>
                <w:i/>
                <w:szCs w:val="22"/>
                <w:lang w:eastAsia="sv-SE"/>
              </w:rPr>
            </w:pPr>
            <w:r>
              <w:rPr>
                <w:szCs w:val="22"/>
                <w:lang w:eastAsia="en-GB"/>
              </w:rPr>
              <w:t>Physical cell identity of a cell in the cell list.</w:t>
            </w:r>
          </w:p>
        </w:tc>
      </w:tr>
    </w:tbl>
    <w:p w14:paraId="7C1D02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289DAE6" w14:textId="77777777">
        <w:tc>
          <w:tcPr>
            <w:tcW w:w="14173" w:type="dxa"/>
            <w:tcBorders>
              <w:top w:val="single" w:sz="4" w:space="0" w:color="auto"/>
              <w:left w:val="single" w:sz="4" w:space="0" w:color="auto"/>
              <w:bottom w:val="single" w:sz="4" w:space="0" w:color="auto"/>
              <w:right w:val="single" w:sz="4" w:space="0" w:color="auto"/>
            </w:tcBorders>
          </w:tcPr>
          <w:p w14:paraId="7FFEF1A9" w14:textId="77777777" w:rsidR="00323444" w:rsidRDefault="00167025">
            <w:pPr>
              <w:pStyle w:val="TAH"/>
              <w:rPr>
                <w:szCs w:val="22"/>
                <w:lang w:eastAsia="sv-SE"/>
              </w:rPr>
            </w:pPr>
            <w:r>
              <w:rPr>
                <w:i/>
                <w:szCs w:val="22"/>
                <w:lang w:eastAsia="sv-SE"/>
              </w:rPr>
              <w:lastRenderedPageBreak/>
              <w:t xml:space="preserve">MeasObjectNR </w:t>
            </w:r>
            <w:r>
              <w:rPr>
                <w:szCs w:val="22"/>
                <w:lang w:eastAsia="sv-SE"/>
              </w:rPr>
              <w:t>field descriptions</w:t>
            </w:r>
          </w:p>
        </w:tc>
      </w:tr>
      <w:tr w:rsidR="00323444" w14:paraId="0812A0F1" w14:textId="77777777">
        <w:tc>
          <w:tcPr>
            <w:tcW w:w="14173" w:type="dxa"/>
            <w:tcBorders>
              <w:top w:val="single" w:sz="4" w:space="0" w:color="auto"/>
              <w:left w:val="single" w:sz="4" w:space="0" w:color="auto"/>
              <w:bottom w:val="single" w:sz="4" w:space="0" w:color="auto"/>
              <w:right w:val="single" w:sz="4" w:space="0" w:color="auto"/>
            </w:tcBorders>
          </w:tcPr>
          <w:p w14:paraId="2D9FA929" w14:textId="77777777" w:rsidR="00323444" w:rsidRDefault="00167025">
            <w:pPr>
              <w:pStyle w:val="TAL"/>
              <w:rPr>
                <w:rFonts w:cs="Arial"/>
                <w:b/>
                <w:i/>
                <w:iCs/>
                <w:szCs w:val="18"/>
                <w:lang w:eastAsia="sv-SE"/>
              </w:rPr>
            </w:pPr>
            <w:r>
              <w:rPr>
                <w:rFonts w:cs="Arial"/>
                <w:b/>
                <w:i/>
                <w:iCs/>
                <w:szCs w:val="18"/>
                <w:lang w:eastAsia="sv-SE"/>
              </w:rPr>
              <w:t>absThreshCSI-RS-Consolidation</w:t>
            </w:r>
          </w:p>
          <w:p w14:paraId="61294A42" w14:textId="77777777" w:rsidR="00323444" w:rsidRDefault="0016702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323444" w14:paraId="422155B9" w14:textId="77777777">
        <w:tc>
          <w:tcPr>
            <w:tcW w:w="14173" w:type="dxa"/>
            <w:tcBorders>
              <w:top w:val="single" w:sz="4" w:space="0" w:color="auto"/>
              <w:left w:val="single" w:sz="4" w:space="0" w:color="auto"/>
              <w:bottom w:val="single" w:sz="4" w:space="0" w:color="auto"/>
              <w:right w:val="single" w:sz="4" w:space="0" w:color="auto"/>
            </w:tcBorders>
          </w:tcPr>
          <w:p w14:paraId="4DB504A8" w14:textId="77777777" w:rsidR="00323444" w:rsidRDefault="00167025">
            <w:pPr>
              <w:pStyle w:val="TAL"/>
              <w:rPr>
                <w:rFonts w:cs="Arial"/>
                <w:b/>
                <w:i/>
                <w:iCs/>
                <w:szCs w:val="18"/>
                <w:lang w:eastAsia="sv-SE"/>
              </w:rPr>
            </w:pPr>
            <w:r>
              <w:rPr>
                <w:rFonts w:cs="Arial"/>
                <w:b/>
                <w:i/>
                <w:iCs/>
                <w:szCs w:val="18"/>
                <w:lang w:eastAsia="sv-SE"/>
              </w:rPr>
              <w:t>absThreshSS-BlocksConsolidation</w:t>
            </w:r>
          </w:p>
          <w:p w14:paraId="34808955" w14:textId="77777777" w:rsidR="00323444" w:rsidRDefault="0016702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323444" w14:paraId="614AB5F9" w14:textId="77777777">
        <w:tc>
          <w:tcPr>
            <w:tcW w:w="14173" w:type="dxa"/>
            <w:tcBorders>
              <w:top w:val="single" w:sz="4" w:space="0" w:color="auto"/>
              <w:left w:val="single" w:sz="4" w:space="0" w:color="auto"/>
              <w:bottom w:val="single" w:sz="4" w:space="0" w:color="auto"/>
              <w:right w:val="single" w:sz="4" w:space="0" w:color="auto"/>
            </w:tcBorders>
          </w:tcPr>
          <w:p w14:paraId="13E27DDD" w14:textId="77777777" w:rsidR="00323444" w:rsidRDefault="00167025">
            <w:pPr>
              <w:pStyle w:val="TAL"/>
              <w:rPr>
                <w:b/>
                <w:i/>
                <w:szCs w:val="22"/>
                <w:lang w:eastAsia="en-GB"/>
              </w:rPr>
            </w:pPr>
            <w:r>
              <w:rPr>
                <w:b/>
                <w:i/>
                <w:szCs w:val="22"/>
                <w:lang w:eastAsia="en-GB"/>
              </w:rPr>
              <w:t>blackCellsToAddModList</w:t>
            </w:r>
          </w:p>
          <w:p w14:paraId="73035116" w14:textId="77777777" w:rsidR="00323444" w:rsidRDefault="00167025">
            <w:pPr>
              <w:pStyle w:val="TAL"/>
              <w:rPr>
                <w:rFonts w:cs="Arial"/>
                <w:b/>
                <w:i/>
                <w:iCs/>
                <w:szCs w:val="18"/>
                <w:lang w:eastAsia="sv-SE"/>
              </w:rPr>
            </w:pPr>
            <w:r>
              <w:rPr>
                <w:iCs/>
                <w:szCs w:val="22"/>
                <w:lang w:eastAsia="en-GB"/>
              </w:rPr>
              <w:t>List of cells to add/modify in the black list of cells. It applies only to SSB resources.</w:t>
            </w:r>
          </w:p>
        </w:tc>
      </w:tr>
      <w:tr w:rsidR="00323444" w14:paraId="0BB670DC" w14:textId="77777777">
        <w:tc>
          <w:tcPr>
            <w:tcW w:w="14173" w:type="dxa"/>
            <w:tcBorders>
              <w:top w:val="single" w:sz="4" w:space="0" w:color="auto"/>
              <w:left w:val="single" w:sz="4" w:space="0" w:color="auto"/>
              <w:bottom w:val="single" w:sz="4" w:space="0" w:color="auto"/>
              <w:right w:val="single" w:sz="4" w:space="0" w:color="auto"/>
            </w:tcBorders>
          </w:tcPr>
          <w:p w14:paraId="0A33EA67" w14:textId="77777777" w:rsidR="00323444" w:rsidRDefault="00167025">
            <w:pPr>
              <w:pStyle w:val="TAL"/>
              <w:rPr>
                <w:b/>
                <w:i/>
                <w:szCs w:val="22"/>
                <w:lang w:eastAsia="en-GB"/>
              </w:rPr>
            </w:pPr>
            <w:r>
              <w:rPr>
                <w:b/>
                <w:i/>
                <w:szCs w:val="22"/>
                <w:lang w:eastAsia="en-GB"/>
              </w:rPr>
              <w:t>blackCellsToRemoveList</w:t>
            </w:r>
          </w:p>
          <w:p w14:paraId="04B415D6" w14:textId="77777777" w:rsidR="00323444" w:rsidRDefault="00167025">
            <w:pPr>
              <w:pStyle w:val="TAL"/>
              <w:rPr>
                <w:b/>
                <w:i/>
                <w:szCs w:val="22"/>
                <w:lang w:eastAsia="en-GB"/>
              </w:rPr>
            </w:pPr>
            <w:r>
              <w:rPr>
                <w:iCs/>
                <w:szCs w:val="22"/>
                <w:lang w:eastAsia="en-GB"/>
              </w:rPr>
              <w:t>List of cells to remove from the black list of cells.</w:t>
            </w:r>
          </w:p>
        </w:tc>
      </w:tr>
      <w:tr w:rsidR="00323444" w14:paraId="45157790" w14:textId="77777777">
        <w:tc>
          <w:tcPr>
            <w:tcW w:w="14173" w:type="dxa"/>
            <w:tcBorders>
              <w:top w:val="single" w:sz="4" w:space="0" w:color="auto"/>
              <w:left w:val="single" w:sz="4" w:space="0" w:color="auto"/>
              <w:bottom w:val="single" w:sz="4" w:space="0" w:color="auto"/>
              <w:right w:val="single" w:sz="4" w:space="0" w:color="auto"/>
            </w:tcBorders>
          </w:tcPr>
          <w:p w14:paraId="711471A6" w14:textId="77777777" w:rsidR="00323444" w:rsidRDefault="00167025">
            <w:pPr>
              <w:pStyle w:val="TAL"/>
              <w:rPr>
                <w:b/>
                <w:i/>
                <w:szCs w:val="22"/>
                <w:lang w:eastAsia="en-GB"/>
              </w:rPr>
            </w:pPr>
            <w:r>
              <w:rPr>
                <w:b/>
                <w:i/>
                <w:szCs w:val="22"/>
                <w:lang w:eastAsia="en-GB"/>
              </w:rPr>
              <w:t>cellsToAddModList</w:t>
            </w:r>
          </w:p>
          <w:p w14:paraId="3858E351" w14:textId="77777777" w:rsidR="00323444" w:rsidRDefault="00167025">
            <w:pPr>
              <w:pStyle w:val="TAL"/>
              <w:rPr>
                <w:b/>
                <w:i/>
                <w:szCs w:val="22"/>
                <w:lang w:eastAsia="en-GB"/>
              </w:rPr>
            </w:pPr>
            <w:r>
              <w:rPr>
                <w:szCs w:val="22"/>
                <w:lang w:eastAsia="en-GB"/>
              </w:rPr>
              <w:t>List of cells to add/modify in the cell list.</w:t>
            </w:r>
          </w:p>
        </w:tc>
      </w:tr>
      <w:tr w:rsidR="00323444" w14:paraId="079769DB" w14:textId="77777777">
        <w:tc>
          <w:tcPr>
            <w:tcW w:w="14173" w:type="dxa"/>
            <w:tcBorders>
              <w:top w:val="single" w:sz="4" w:space="0" w:color="auto"/>
              <w:left w:val="single" w:sz="4" w:space="0" w:color="auto"/>
              <w:bottom w:val="single" w:sz="4" w:space="0" w:color="auto"/>
              <w:right w:val="single" w:sz="4" w:space="0" w:color="auto"/>
            </w:tcBorders>
          </w:tcPr>
          <w:p w14:paraId="6398A0AF" w14:textId="77777777" w:rsidR="00323444" w:rsidRDefault="00167025">
            <w:pPr>
              <w:pStyle w:val="TAL"/>
              <w:rPr>
                <w:b/>
                <w:i/>
                <w:szCs w:val="22"/>
                <w:lang w:eastAsia="en-GB"/>
              </w:rPr>
            </w:pPr>
            <w:r>
              <w:rPr>
                <w:b/>
                <w:i/>
                <w:szCs w:val="22"/>
                <w:lang w:eastAsia="en-GB"/>
              </w:rPr>
              <w:t>cellsToRemoveList</w:t>
            </w:r>
          </w:p>
          <w:p w14:paraId="71593D73" w14:textId="77777777" w:rsidR="00323444" w:rsidRDefault="00167025">
            <w:pPr>
              <w:pStyle w:val="TAL"/>
              <w:rPr>
                <w:b/>
                <w:i/>
                <w:szCs w:val="22"/>
                <w:lang w:eastAsia="en-GB"/>
              </w:rPr>
            </w:pPr>
            <w:r>
              <w:rPr>
                <w:szCs w:val="22"/>
                <w:lang w:eastAsia="en-GB"/>
              </w:rPr>
              <w:t xml:space="preserve">List of cells to remove from the cell list. </w:t>
            </w:r>
          </w:p>
        </w:tc>
      </w:tr>
      <w:tr w:rsidR="00323444" w14:paraId="1847A9AF" w14:textId="77777777">
        <w:tc>
          <w:tcPr>
            <w:tcW w:w="14173" w:type="dxa"/>
            <w:tcBorders>
              <w:top w:val="single" w:sz="4" w:space="0" w:color="auto"/>
              <w:left w:val="single" w:sz="4" w:space="0" w:color="auto"/>
              <w:bottom w:val="single" w:sz="4" w:space="0" w:color="auto"/>
              <w:right w:val="single" w:sz="4" w:space="0" w:color="auto"/>
            </w:tcBorders>
          </w:tcPr>
          <w:p w14:paraId="56C49A73" w14:textId="77777777" w:rsidR="00323444" w:rsidRDefault="00167025">
            <w:pPr>
              <w:pStyle w:val="TAL"/>
              <w:rPr>
                <w:szCs w:val="22"/>
                <w:lang w:eastAsia="en-GB"/>
              </w:rPr>
            </w:pPr>
            <w:r>
              <w:rPr>
                <w:b/>
                <w:i/>
                <w:szCs w:val="22"/>
                <w:lang w:eastAsia="en-GB"/>
              </w:rPr>
              <w:t>freqBandIndicatorNR</w:t>
            </w:r>
          </w:p>
          <w:p w14:paraId="4F6607D7" w14:textId="77777777" w:rsidR="00323444" w:rsidRDefault="0016702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323444" w14:paraId="26539ECD" w14:textId="77777777">
        <w:tc>
          <w:tcPr>
            <w:tcW w:w="14173" w:type="dxa"/>
            <w:tcBorders>
              <w:top w:val="single" w:sz="4" w:space="0" w:color="auto"/>
              <w:left w:val="single" w:sz="4" w:space="0" w:color="auto"/>
              <w:bottom w:val="single" w:sz="4" w:space="0" w:color="auto"/>
              <w:right w:val="single" w:sz="4" w:space="0" w:color="auto"/>
            </w:tcBorders>
          </w:tcPr>
          <w:p w14:paraId="10456B9B" w14:textId="77777777" w:rsidR="00323444" w:rsidRDefault="00167025">
            <w:pPr>
              <w:pStyle w:val="TAL"/>
              <w:rPr>
                <w:szCs w:val="22"/>
                <w:lang w:eastAsia="en-GB"/>
              </w:rPr>
            </w:pPr>
            <w:r>
              <w:rPr>
                <w:b/>
                <w:i/>
                <w:szCs w:val="22"/>
                <w:lang w:eastAsia="en-GB"/>
              </w:rPr>
              <w:t>measCycleSCell</w:t>
            </w:r>
          </w:p>
          <w:p w14:paraId="523DC24B" w14:textId="77777777" w:rsidR="00323444" w:rsidRDefault="0016702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323444" w14:paraId="57D79623" w14:textId="77777777">
        <w:tc>
          <w:tcPr>
            <w:tcW w:w="14173" w:type="dxa"/>
            <w:tcBorders>
              <w:top w:val="single" w:sz="4" w:space="0" w:color="auto"/>
              <w:left w:val="single" w:sz="4" w:space="0" w:color="auto"/>
              <w:bottom w:val="single" w:sz="4" w:space="0" w:color="auto"/>
              <w:right w:val="single" w:sz="4" w:space="0" w:color="auto"/>
            </w:tcBorders>
          </w:tcPr>
          <w:p w14:paraId="70FFD2FF" w14:textId="77777777" w:rsidR="00323444" w:rsidRDefault="00167025">
            <w:pPr>
              <w:pStyle w:val="TAL"/>
              <w:rPr>
                <w:b/>
                <w:i/>
                <w:szCs w:val="22"/>
                <w:lang w:eastAsia="en-GB"/>
              </w:rPr>
            </w:pPr>
            <w:r>
              <w:rPr>
                <w:b/>
                <w:i/>
                <w:szCs w:val="22"/>
                <w:lang w:eastAsia="en-GB"/>
              </w:rPr>
              <w:t>nrofCSInrofCSI-RS-ResourcesToAverage</w:t>
            </w:r>
          </w:p>
          <w:p w14:paraId="214E6724" w14:textId="77777777" w:rsidR="00323444" w:rsidRDefault="0016702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323444" w14:paraId="34216FA9" w14:textId="77777777">
        <w:tc>
          <w:tcPr>
            <w:tcW w:w="14173" w:type="dxa"/>
            <w:tcBorders>
              <w:top w:val="single" w:sz="4" w:space="0" w:color="auto"/>
              <w:left w:val="single" w:sz="4" w:space="0" w:color="auto"/>
              <w:bottom w:val="single" w:sz="4" w:space="0" w:color="auto"/>
              <w:right w:val="single" w:sz="4" w:space="0" w:color="auto"/>
            </w:tcBorders>
          </w:tcPr>
          <w:p w14:paraId="04A79030" w14:textId="77777777" w:rsidR="00323444" w:rsidRDefault="00167025">
            <w:pPr>
              <w:pStyle w:val="TAL"/>
              <w:rPr>
                <w:b/>
                <w:i/>
                <w:szCs w:val="22"/>
                <w:lang w:eastAsia="en-GB"/>
              </w:rPr>
            </w:pPr>
            <w:r>
              <w:rPr>
                <w:b/>
                <w:i/>
                <w:szCs w:val="22"/>
                <w:lang w:eastAsia="en-GB"/>
              </w:rPr>
              <w:t>nrofSS-BlocksToAverage</w:t>
            </w:r>
          </w:p>
          <w:p w14:paraId="2B534241" w14:textId="77777777" w:rsidR="00323444" w:rsidRDefault="0016702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323444" w14:paraId="17A2676C" w14:textId="77777777">
        <w:tc>
          <w:tcPr>
            <w:tcW w:w="14173" w:type="dxa"/>
            <w:tcBorders>
              <w:top w:val="single" w:sz="4" w:space="0" w:color="auto"/>
              <w:left w:val="single" w:sz="4" w:space="0" w:color="auto"/>
              <w:bottom w:val="single" w:sz="4" w:space="0" w:color="auto"/>
              <w:right w:val="single" w:sz="4" w:space="0" w:color="auto"/>
            </w:tcBorders>
          </w:tcPr>
          <w:p w14:paraId="01C57B24" w14:textId="77777777" w:rsidR="00323444" w:rsidRDefault="00167025">
            <w:pPr>
              <w:pStyle w:val="TAL"/>
              <w:rPr>
                <w:b/>
                <w:i/>
                <w:szCs w:val="22"/>
                <w:lang w:eastAsia="en-GB"/>
              </w:rPr>
            </w:pPr>
            <w:r>
              <w:rPr>
                <w:b/>
                <w:i/>
                <w:szCs w:val="22"/>
                <w:lang w:eastAsia="en-GB"/>
              </w:rPr>
              <w:t>offsetMO</w:t>
            </w:r>
          </w:p>
          <w:p w14:paraId="1011D844" w14:textId="77777777" w:rsidR="00323444" w:rsidRDefault="0016702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323444" w14:paraId="736EF358" w14:textId="77777777">
        <w:tc>
          <w:tcPr>
            <w:tcW w:w="14173" w:type="dxa"/>
            <w:tcBorders>
              <w:top w:val="single" w:sz="4" w:space="0" w:color="auto"/>
              <w:left w:val="single" w:sz="4" w:space="0" w:color="auto"/>
              <w:bottom w:val="single" w:sz="4" w:space="0" w:color="auto"/>
              <w:right w:val="single" w:sz="4" w:space="0" w:color="auto"/>
            </w:tcBorders>
          </w:tcPr>
          <w:p w14:paraId="4C6665FD" w14:textId="77777777" w:rsidR="00323444" w:rsidRDefault="00167025">
            <w:pPr>
              <w:pStyle w:val="TAL"/>
              <w:rPr>
                <w:b/>
                <w:i/>
                <w:iCs/>
                <w:szCs w:val="22"/>
                <w:lang w:eastAsia="en-GB"/>
              </w:rPr>
            </w:pPr>
            <w:r>
              <w:rPr>
                <w:b/>
                <w:i/>
                <w:iCs/>
                <w:szCs w:val="22"/>
                <w:lang w:eastAsia="en-GB"/>
              </w:rPr>
              <w:t>quantityConfigIndex</w:t>
            </w:r>
          </w:p>
          <w:p w14:paraId="0F6366E4" w14:textId="77777777" w:rsidR="00323444" w:rsidRDefault="0016702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323444" w14:paraId="62443C2F" w14:textId="77777777">
        <w:tc>
          <w:tcPr>
            <w:tcW w:w="14173" w:type="dxa"/>
            <w:tcBorders>
              <w:top w:val="single" w:sz="4" w:space="0" w:color="auto"/>
              <w:left w:val="single" w:sz="4" w:space="0" w:color="auto"/>
              <w:bottom w:val="single" w:sz="4" w:space="0" w:color="auto"/>
              <w:right w:val="single" w:sz="4" w:space="0" w:color="auto"/>
            </w:tcBorders>
          </w:tcPr>
          <w:p w14:paraId="027A71DB" w14:textId="77777777" w:rsidR="00323444" w:rsidRDefault="00167025">
            <w:pPr>
              <w:pStyle w:val="TAL"/>
              <w:rPr>
                <w:szCs w:val="22"/>
                <w:lang w:eastAsia="en-GB"/>
              </w:rPr>
            </w:pPr>
            <w:r>
              <w:rPr>
                <w:b/>
                <w:i/>
                <w:szCs w:val="22"/>
                <w:lang w:eastAsia="en-GB"/>
              </w:rPr>
              <w:t>referenceSignalConfig</w:t>
            </w:r>
          </w:p>
          <w:p w14:paraId="2E6E8DD7" w14:textId="77777777" w:rsidR="00323444" w:rsidRDefault="00167025">
            <w:pPr>
              <w:pStyle w:val="TAL"/>
              <w:rPr>
                <w:b/>
                <w:i/>
                <w:iCs/>
                <w:szCs w:val="22"/>
                <w:lang w:eastAsia="en-GB"/>
              </w:rPr>
            </w:pPr>
            <w:r>
              <w:rPr>
                <w:szCs w:val="22"/>
                <w:lang w:eastAsia="en-GB"/>
              </w:rPr>
              <w:t>RS configuration for SS/PBCH block and CSI-RS.</w:t>
            </w:r>
          </w:p>
        </w:tc>
      </w:tr>
      <w:tr w:rsidR="00323444" w14:paraId="6E3D06E3" w14:textId="77777777">
        <w:tc>
          <w:tcPr>
            <w:tcW w:w="14173" w:type="dxa"/>
            <w:tcBorders>
              <w:top w:val="single" w:sz="4" w:space="0" w:color="auto"/>
              <w:left w:val="single" w:sz="4" w:space="0" w:color="auto"/>
              <w:bottom w:val="single" w:sz="4" w:space="0" w:color="auto"/>
              <w:right w:val="single" w:sz="4" w:space="0" w:color="auto"/>
            </w:tcBorders>
          </w:tcPr>
          <w:p w14:paraId="6EC5C810" w14:textId="77777777" w:rsidR="00323444" w:rsidRDefault="00167025">
            <w:pPr>
              <w:pStyle w:val="TAL"/>
              <w:rPr>
                <w:b/>
                <w:i/>
                <w:szCs w:val="22"/>
                <w:lang w:eastAsia="en-GB"/>
              </w:rPr>
            </w:pPr>
            <w:r>
              <w:rPr>
                <w:b/>
                <w:i/>
                <w:szCs w:val="22"/>
                <w:lang w:eastAsia="en-GB"/>
              </w:rPr>
              <w:t>refFreqCSI-RS</w:t>
            </w:r>
          </w:p>
          <w:p w14:paraId="34990AB8" w14:textId="77777777" w:rsidR="00323444" w:rsidRDefault="00167025">
            <w:pPr>
              <w:pStyle w:val="TAL"/>
              <w:rPr>
                <w:b/>
                <w:i/>
                <w:szCs w:val="22"/>
                <w:lang w:eastAsia="en-GB"/>
              </w:rPr>
            </w:pPr>
            <w:r>
              <w:rPr>
                <w:szCs w:val="22"/>
                <w:lang w:eastAsia="en-GB"/>
              </w:rPr>
              <w:t>Point A which is used for mapping of CSI-RS to physical resources according to TS 38.211 [16] clause 7.4.1.5.3.</w:t>
            </w:r>
          </w:p>
        </w:tc>
      </w:tr>
      <w:tr w:rsidR="00323444" w14:paraId="281967AC" w14:textId="77777777">
        <w:tc>
          <w:tcPr>
            <w:tcW w:w="14173" w:type="dxa"/>
            <w:tcBorders>
              <w:top w:val="single" w:sz="4" w:space="0" w:color="auto"/>
              <w:left w:val="single" w:sz="4" w:space="0" w:color="auto"/>
              <w:bottom w:val="single" w:sz="4" w:space="0" w:color="auto"/>
              <w:right w:val="single" w:sz="4" w:space="0" w:color="auto"/>
            </w:tcBorders>
          </w:tcPr>
          <w:p w14:paraId="363E2EB2" w14:textId="77777777" w:rsidR="00323444" w:rsidRDefault="00167025">
            <w:pPr>
              <w:pStyle w:val="TAL"/>
              <w:rPr>
                <w:szCs w:val="22"/>
                <w:lang w:eastAsia="sv-SE"/>
              </w:rPr>
            </w:pPr>
            <w:r>
              <w:rPr>
                <w:b/>
                <w:i/>
                <w:szCs w:val="22"/>
                <w:lang w:eastAsia="sv-SE"/>
              </w:rPr>
              <w:t>smtc1</w:t>
            </w:r>
          </w:p>
          <w:p w14:paraId="0A9242CD" w14:textId="77777777" w:rsidR="00323444" w:rsidRDefault="00167025">
            <w:pPr>
              <w:pStyle w:val="TAL"/>
              <w:rPr>
                <w:szCs w:val="22"/>
                <w:lang w:eastAsia="sv-SE"/>
              </w:rPr>
            </w:pPr>
            <w:r>
              <w:rPr>
                <w:szCs w:val="22"/>
                <w:lang w:eastAsia="sv-SE"/>
              </w:rPr>
              <w:t>Primary measurement timing configuration. (see clause 5.5.2.10).</w:t>
            </w:r>
          </w:p>
        </w:tc>
      </w:tr>
      <w:tr w:rsidR="00323444" w14:paraId="2D764603" w14:textId="77777777">
        <w:tc>
          <w:tcPr>
            <w:tcW w:w="14173" w:type="dxa"/>
            <w:tcBorders>
              <w:top w:val="single" w:sz="4" w:space="0" w:color="auto"/>
              <w:left w:val="single" w:sz="4" w:space="0" w:color="auto"/>
              <w:bottom w:val="single" w:sz="4" w:space="0" w:color="auto"/>
              <w:right w:val="single" w:sz="4" w:space="0" w:color="auto"/>
            </w:tcBorders>
          </w:tcPr>
          <w:p w14:paraId="71AB09F9" w14:textId="77777777" w:rsidR="00323444" w:rsidRDefault="00167025">
            <w:pPr>
              <w:pStyle w:val="TAL"/>
              <w:rPr>
                <w:szCs w:val="22"/>
                <w:lang w:eastAsia="sv-SE"/>
              </w:rPr>
            </w:pPr>
            <w:r>
              <w:rPr>
                <w:b/>
                <w:i/>
                <w:szCs w:val="22"/>
                <w:lang w:eastAsia="sv-SE"/>
              </w:rPr>
              <w:lastRenderedPageBreak/>
              <w:t>smtc2</w:t>
            </w:r>
          </w:p>
          <w:p w14:paraId="49AA8327" w14:textId="77777777" w:rsidR="00323444" w:rsidRDefault="0016702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323444" w14:paraId="633FB087" w14:textId="77777777">
        <w:tc>
          <w:tcPr>
            <w:tcW w:w="14173" w:type="dxa"/>
            <w:tcBorders>
              <w:top w:val="single" w:sz="4" w:space="0" w:color="auto"/>
              <w:left w:val="single" w:sz="4" w:space="0" w:color="auto"/>
              <w:bottom w:val="single" w:sz="4" w:space="0" w:color="auto"/>
              <w:right w:val="single" w:sz="4" w:space="0" w:color="auto"/>
            </w:tcBorders>
          </w:tcPr>
          <w:p w14:paraId="2D68A893" w14:textId="77777777" w:rsidR="00323444" w:rsidRDefault="00167025">
            <w:pPr>
              <w:pStyle w:val="TAL"/>
              <w:rPr>
                <w:b/>
                <w:i/>
                <w:szCs w:val="22"/>
                <w:lang w:eastAsia="en-GB"/>
              </w:rPr>
            </w:pPr>
            <w:r>
              <w:rPr>
                <w:b/>
                <w:i/>
                <w:szCs w:val="22"/>
                <w:lang w:eastAsia="en-GB"/>
              </w:rPr>
              <w:t>smtc3list</w:t>
            </w:r>
          </w:p>
          <w:p w14:paraId="2317CDD2" w14:textId="77777777" w:rsidR="00323444" w:rsidRDefault="0016702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323444" w14:paraId="027DC344" w14:textId="77777777">
        <w:tc>
          <w:tcPr>
            <w:tcW w:w="14173" w:type="dxa"/>
            <w:tcBorders>
              <w:top w:val="single" w:sz="4" w:space="0" w:color="auto"/>
              <w:left w:val="single" w:sz="4" w:space="0" w:color="auto"/>
              <w:bottom w:val="single" w:sz="4" w:space="0" w:color="auto"/>
              <w:right w:val="single" w:sz="4" w:space="0" w:color="auto"/>
            </w:tcBorders>
          </w:tcPr>
          <w:p w14:paraId="1D641093" w14:textId="77777777" w:rsidR="00323444" w:rsidRDefault="00167025">
            <w:pPr>
              <w:pStyle w:val="TAL"/>
              <w:rPr>
                <w:ins w:id="2224" w:author="RAN2_116" w:date="2021-11-17T17:12:00Z"/>
                <w:b/>
                <w:i/>
                <w:szCs w:val="22"/>
                <w:lang w:eastAsia="en-GB"/>
              </w:rPr>
            </w:pPr>
            <w:ins w:id="2225" w:author="RAN2_116" w:date="2021-11-17T17:12:00Z">
              <w:r>
                <w:rPr>
                  <w:b/>
                  <w:i/>
                  <w:szCs w:val="22"/>
                  <w:lang w:eastAsia="en-GB"/>
                </w:rPr>
                <w:t>smtc4List</w:t>
              </w:r>
            </w:ins>
          </w:p>
          <w:p w14:paraId="22DC8F9A" w14:textId="77777777" w:rsidR="00323444" w:rsidRDefault="00167025">
            <w:pPr>
              <w:pStyle w:val="TAL"/>
              <w:rPr>
                <w:b/>
                <w:i/>
                <w:szCs w:val="22"/>
                <w:lang w:eastAsia="en-GB"/>
              </w:rPr>
            </w:pPr>
            <w:ins w:id="2226" w:author="RAN2_116" w:date="2021-11-17T17:12:00Z">
              <w:r>
                <w:rPr>
                  <w:bCs/>
                  <w:iCs/>
                  <w:szCs w:val="22"/>
                  <w:lang w:eastAsia="en-GB"/>
                </w:rPr>
                <w:t>Measurement timing configuration list for NTN deployments. Details FFS. FFS whether smtc1 or smtc2 can be configured with this.</w:t>
              </w:r>
            </w:ins>
          </w:p>
        </w:tc>
      </w:tr>
      <w:tr w:rsidR="00323444" w14:paraId="243676C6" w14:textId="77777777">
        <w:tc>
          <w:tcPr>
            <w:tcW w:w="14173" w:type="dxa"/>
            <w:tcBorders>
              <w:top w:val="single" w:sz="4" w:space="0" w:color="auto"/>
              <w:left w:val="single" w:sz="4" w:space="0" w:color="auto"/>
              <w:bottom w:val="single" w:sz="4" w:space="0" w:color="auto"/>
              <w:right w:val="single" w:sz="4" w:space="0" w:color="auto"/>
            </w:tcBorders>
          </w:tcPr>
          <w:p w14:paraId="2DB8C3A6" w14:textId="77777777" w:rsidR="00323444" w:rsidRDefault="00323444">
            <w:pPr>
              <w:pStyle w:val="TAL"/>
              <w:rPr>
                <w:b/>
                <w:i/>
                <w:szCs w:val="22"/>
                <w:lang w:eastAsia="en-GB"/>
              </w:rPr>
            </w:pPr>
          </w:p>
        </w:tc>
      </w:tr>
      <w:tr w:rsidR="00323444" w14:paraId="7410B2B5" w14:textId="77777777">
        <w:tc>
          <w:tcPr>
            <w:tcW w:w="14173" w:type="dxa"/>
            <w:tcBorders>
              <w:top w:val="single" w:sz="4" w:space="0" w:color="auto"/>
              <w:left w:val="single" w:sz="4" w:space="0" w:color="auto"/>
              <w:bottom w:val="single" w:sz="4" w:space="0" w:color="auto"/>
              <w:right w:val="single" w:sz="4" w:space="0" w:color="auto"/>
            </w:tcBorders>
          </w:tcPr>
          <w:p w14:paraId="58774EA3" w14:textId="77777777" w:rsidR="00323444" w:rsidRDefault="0016702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323444" w14:paraId="68E6A757" w14:textId="77777777">
        <w:tc>
          <w:tcPr>
            <w:tcW w:w="14173" w:type="dxa"/>
            <w:tcBorders>
              <w:top w:val="single" w:sz="4" w:space="0" w:color="auto"/>
              <w:left w:val="single" w:sz="4" w:space="0" w:color="auto"/>
              <w:bottom w:val="single" w:sz="4" w:space="0" w:color="auto"/>
              <w:right w:val="single" w:sz="4" w:space="0" w:color="auto"/>
            </w:tcBorders>
          </w:tcPr>
          <w:p w14:paraId="3FA4AE62" w14:textId="77777777" w:rsidR="00323444" w:rsidRDefault="00167025">
            <w:pPr>
              <w:pStyle w:val="TAL"/>
              <w:rPr>
                <w:rFonts w:cs="Arial"/>
                <w:bCs/>
                <w:szCs w:val="18"/>
                <w:lang w:eastAsia="sv-SE"/>
              </w:rPr>
            </w:pPr>
            <w:r>
              <w:rPr>
                <w:rFonts w:cs="Arial"/>
                <w:b/>
                <w:i/>
                <w:iCs/>
                <w:szCs w:val="18"/>
                <w:lang w:eastAsia="sv-SE"/>
              </w:rPr>
              <w:t>ssb-PositionQCL-Common</w:t>
            </w:r>
          </w:p>
          <w:p w14:paraId="2BC2BD58" w14:textId="77777777" w:rsidR="00323444" w:rsidRDefault="0016702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323444" w14:paraId="3A61829F" w14:textId="77777777">
        <w:tc>
          <w:tcPr>
            <w:tcW w:w="14173" w:type="dxa"/>
            <w:tcBorders>
              <w:top w:val="single" w:sz="4" w:space="0" w:color="auto"/>
              <w:left w:val="single" w:sz="4" w:space="0" w:color="auto"/>
              <w:bottom w:val="single" w:sz="4" w:space="0" w:color="auto"/>
              <w:right w:val="single" w:sz="4" w:space="0" w:color="auto"/>
            </w:tcBorders>
          </w:tcPr>
          <w:p w14:paraId="73AEB4A8" w14:textId="77777777" w:rsidR="00323444" w:rsidRDefault="00167025">
            <w:pPr>
              <w:pStyle w:val="TAL"/>
              <w:rPr>
                <w:szCs w:val="22"/>
                <w:lang w:eastAsia="sv-SE"/>
              </w:rPr>
            </w:pPr>
            <w:r>
              <w:rPr>
                <w:b/>
                <w:i/>
                <w:szCs w:val="22"/>
                <w:lang w:eastAsia="sv-SE"/>
              </w:rPr>
              <w:t>ssbSubcarrierSpacing</w:t>
            </w:r>
          </w:p>
          <w:p w14:paraId="10557B22" w14:textId="77777777" w:rsidR="00323444" w:rsidRDefault="00167025">
            <w:pPr>
              <w:pStyle w:val="TAL"/>
              <w:rPr>
                <w:rFonts w:cs="Arial"/>
                <w:b/>
                <w:i/>
                <w:iCs/>
                <w:szCs w:val="18"/>
                <w:lang w:eastAsia="sv-SE"/>
              </w:rPr>
            </w:pPr>
            <w:r>
              <w:rPr>
                <w:szCs w:val="22"/>
                <w:lang w:eastAsia="sv-SE"/>
              </w:rPr>
              <w:t>Subcarrier spacing of SSB. Only the values 15 kHz or 30 kHz (FR1), and 120 kHz or 240 kHz (FR2) are applicable.</w:t>
            </w:r>
          </w:p>
        </w:tc>
      </w:tr>
      <w:tr w:rsidR="00323444" w14:paraId="25C6D6D5" w14:textId="77777777">
        <w:tc>
          <w:tcPr>
            <w:tcW w:w="14173" w:type="dxa"/>
            <w:tcBorders>
              <w:top w:val="single" w:sz="4" w:space="0" w:color="auto"/>
              <w:left w:val="single" w:sz="4" w:space="0" w:color="auto"/>
              <w:bottom w:val="single" w:sz="4" w:space="0" w:color="auto"/>
              <w:right w:val="single" w:sz="4" w:space="0" w:color="auto"/>
            </w:tcBorders>
          </w:tcPr>
          <w:p w14:paraId="49DCDB3D" w14:textId="77777777" w:rsidR="00323444" w:rsidRDefault="00167025">
            <w:pPr>
              <w:pStyle w:val="TAL"/>
              <w:rPr>
                <w:b/>
                <w:i/>
                <w:lang w:eastAsia="sv-SE"/>
              </w:rPr>
            </w:pPr>
            <w:r>
              <w:rPr>
                <w:b/>
                <w:i/>
                <w:lang w:eastAsia="sv-SE"/>
              </w:rPr>
              <w:t>t312</w:t>
            </w:r>
          </w:p>
          <w:p w14:paraId="38D385F5" w14:textId="77777777" w:rsidR="00323444" w:rsidRDefault="00167025">
            <w:pPr>
              <w:pStyle w:val="TAL"/>
              <w:rPr>
                <w:b/>
                <w:i/>
                <w:szCs w:val="22"/>
                <w:lang w:eastAsia="sv-SE"/>
              </w:rPr>
            </w:pPr>
            <w:r>
              <w:rPr>
                <w:lang w:eastAsia="en-GB"/>
              </w:rPr>
              <w:t>The value of timer T312. Value ms0 represents 0 ms, ms50 represents 50 ms and so on.</w:t>
            </w:r>
          </w:p>
        </w:tc>
      </w:tr>
      <w:tr w:rsidR="00323444" w14:paraId="53B65703" w14:textId="77777777">
        <w:tc>
          <w:tcPr>
            <w:tcW w:w="14173" w:type="dxa"/>
            <w:tcBorders>
              <w:top w:val="single" w:sz="4" w:space="0" w:color="auto"/>
              <w:left w:val="single" w:sz="4" w:space="0" w:color="auto"/>
              <w:bottom w:val="single" w:sz="4" w:space="0" w:color="auto"/>
              <w:right w:val="single" w:sz="4" w:space="0" w:color="auto"/>
            </w:tcBorders>
          </w:tcPr>
          <w:p w14:paraId="582C6026" w14:textId="77777777" w:rsidR="00323444" w:rsidRDefault="00167025">
            <w:pPr>
              <w:pStyle w:val="TAL"/>
              <w:rPr>
                <w:b/>
                <w:i/>
                <w:szCs w:val="22"/>
                <w:lang w:eastAsia="sv-SE"/>
              </w:rPr>
            </w:pPr>
            <w:r>
              <w:rPr>
                <w:b/>
                <w:i/>
                <w:szCs w:val="22"/>
                <w:lang w:eastAsia="sv-SE"/>
              </w:rPr>
              <w:t>whiteCellsToAddModList</w:t>
            </w:r>
          </w:p>
          <w:p w14:paraId="3971898A" w14:textId="77777777" w:rsidR="00323444" w:rsidRDefault="00167025">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323444" w14:paraId="3C0C3FA2" w14:textId="77777777">
        <w:tc>
          <w:tcPr>
            <w:tcW w:w="14173" w:type="dxa"/>
            <w:tcBorders>
              <w:top w:val="single" w:sz="4" w:space="0" w:color="auto"/>
              <w:left w:val="single" w:sz="4" w:space="0" w:color="auto"/>
              <w:bottom w:val="single" w:sz="4" w:space="0" w:color="auto"/>
              <w:right w:val="single" w:sz="4" w:space="0" w:color="auto"/>
            </w:tcBorders>
          </w:tcPr>
          <w:p w14:paraId="1534ECCD" w14:textId="77777777" w:rsidR="00323444" w:rsidRDefault="00167025">
            <w:pPr>
              <w:pStyle w:val="TAL"/>
              <w:rPr>
                <w:b/>
                <w:i/>
                <w:szCs w:val="22"/>
                <w:lang w:eastAsia="en-GB"/>
              </w:rPr>
            </w:pPr>
            <w:r>
              <w:rPr>
                <w:b/>
                <w:i/>
                <w:szCs w:val="22"/>
                <w:lang w:eastAsia="en-GB"/>
              </w:rPr>
              <w:t>whiteCellsToRemoveList</w:t>
            </w:r>
          </w:p>
          <w:p w14:paraId="2A6D3EBA" w14:textId="77777777" w:rsidR="00323444" w:rsidRDefault="00167025">
            <w:pPr>
              <w:pStyle w:val="TAL"/>
              <w:rPr>
                <w:b/>
                <w:i/>
                <w:szCs w:val="22"/>
                <w:lang w:eastAsia="sv-SE"/>
              </w:rPr>
            </w:pPr>
            <w:r>
              <w:rPr>
                <w:szCs w:val="22"/>
                <w:lang w:eastAsia="sv-SE"/>
              </w:rPr>
              <w:t>List of cells to remove from the white list of cells.</w:t>
            </w:r>
          </w:p>
        </w:tc>
      </w:tr>
    </w:tbl>
    <w:p w14:paraId="3CF210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647142" w14:textId="77777777">
        <w:tc>
          <w:tcPr>
            <w:tcW w:w="14173" w:type="dxa"/>
            <w:tcBorders>
              <w:top w:val="single" w:sz="4" w:space="0" w:color="auto"/>
              <w:left w:val="single" w:sz="4" w:space="0" w:color="auto"/>
              <w:bottom w:val="single" w:sz="4" w:space="0" w:color="auto"/>
              <w:right w:val="single" w:sz="4" w:space="0" w:color="auto"/>
            </w:tcBorders>
          </w:tcPr>
          <w:p w14:paraId="2D6D18FD" w14:textId="77777777" w:rsidR="00323444" w:rsidRDefault="00167025">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323444" w14:paraId="0B55C9F7" w14:textId="77777777">
        <w:tc>
          <w:tcPr>
            <w:tcW w:w="14173" w:type="dxa"/>
            <w:tcBorders>
              <w:top w:val="single" w:sz="4" w:space="0" w:color="auto"/>
              <w:left w:val="single" w:sz="4" w:space="0" w:color="auto"/>
              <w:bottom w:val="single" w:sz="4" w:space="0" w:color="auto"/>
              <w:right w:val="single" w:sz="4" w:space="0" w:color="auto"/>
            </w:tcBorders>
          </w:tcPr>
          <w:p w14:paraId="2159D888" w14:textId="77777777" w:rsidR="00323444" w:rsidRDefault="00167025">
            <w:pPr>
              <w:pStyle w:val="TAL"/>
              <w:rPr>
                <w:szCs w:val="22"/>
                <w:lang w:eastAsia="en-GB"/>
              </w:rPr>
            </w:pPr>
            <w:r>
              <w:rPr>
                <w:b/>
                <w:bCs/>
                <w:i/>
                <w:lang w:eastAsia="ko-KR"/>
              </w:rPr>
              <w:t>measDurationSymbols</w:t>
            </w:r>
          </w:p>
          <w:p w14:paraId="0ED48DEF" w14:textId="77777777" w:rsidR="00323444" w:rsidRDefault="00167025">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323444" w14:paraId="5A960885" w14:textId="77777777">
        <w:tc>
          <w:tcPr>
            <w:tcW w:w="14173" w:type="dxa"/>
            <w:tcBorders>
              <w:top w:val="single" w:sz="4" w:space="0" w:color="auto"/>
              <w:left w:val="single" w:sz="4" w:space="0" w:color="auto"/>
              <w:bottom w:val="single" w:sz="4" w:space="0" w:color="auto"/>
              <w:right w:val="single" w:sz="4" w:space="0" w:color="auto"/>
            </w:tcBorders>
          </w:tcPr>
          <w:p w14:paraId="7531CEC9" w14:textId="77777777" w:rsidR="00323444" w:rsidRDefault="00167025">
            <w:pPr>
              <w:pStyle w:val="TAL"/>
              <w:rPr>
                <w:b/>
                <w:bCs/>
                <w:i/>
                <w:lang w:eastAsia="ko-KR"/>
              </w:rPr>
            </w:pPr>
            <w:r>
              <w:rPr>
                <w:b/>
                <w:bCs/>
                <w:i/>
                <w:lang w:eastAsia="ko-KR"/>
              </w:rPr>
              <w:t>ref-SCS-CP</w:t>
            </w:r>
          </w:p>
          <w:p w14:paraId="12D6EEDB" w14:textId="77777777" w:rsidR="00323444" w:rsidRDefault="00167025">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323444" w14:paraId="6D4D8F45" w14:textId="77777777">
        <w:tc>
          <w:tcPr>
            <w:tcW w:w="14173" w:type="dxa"/>
            <w:tcBorders>
              <w:top w:val="single" w:sz="4" w:space="0" w:color="auto"/>
              <w:left w:val="single" w:sz="4" w:space="0" w:color="auto"/>
              <w:bottom w:val="single" w:sz="4" w:space="0" w:color="auto"/>
              <w:right w:val="single" w:sz="4" w:space="0" w:color="auto"/>
            </w:tcBorders>
          </w:tcPr>
          <w:p w14:paraId="48D1C2AA" w14:textId="77777777" w:rsidR="00323444" w:rsidRDefault="00167025">
            <w:pPr>
              <w:pStyle w:val="TAL"/>
              <w:rPr>
                <w:b/>
                <w:i/>
                <w:szCs w:val="22"/>
                <w:lang w:eastAsia="en-GB"/>
              </w:rPr>
            </w:pPr>
            <w:r>
              <w:rPr>
                <w:rFonts w:cs="Arial"/>
                <w:b/>
                <w:i/>
                <w:szCs w:val="18"/>
                <w:lang w:eastAsia="en-GB"/>
              </w:rPr>
              <w:t>rmtc-Frequency</w:t>
            </w:r>
          </w:p>
          <w:p w14:paraId="3225C043" w14:textId="77777777" w:rsidR="00323444" w:rsidRDefault="00167025">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323444" w14:paraId="02B6D7CD" w14:textId="77777777">
        <w:tc>
          <w:tcPr>
            <w:tcW w:w="14173" w:type="dxa"/>
            <w:tcBorders>
              <w:top w:val="single" w:sz="4" w:space="0" w:color="auto"/>
              <w:left w:val="single" w:sz="4" w:space="0" w:color="auto"/>
              <w:bottom w:val="single" w:sz="4" w:space="0" w:color="auto"/>
              <w:right w:val="single" w:sz="4" w:space="0" w:color="auto"/>
            </w:tcBorders>
          </w:tcPr>
          <w:p w14:paraId="537E4E77" w14:textId="77777777" w:rsidR="00323444" w:rsidRDefault="00167025">
            <w:pPr>
              <w:pStyle w:val="TAL"/>
              <w:rPr>
                <w:b/>
                <w:i/>
                <w:szCs w:val="22"/>
                <w:lang w:eastAsia="en-GB"/>
              </w:rPr>
            </w:pPr>
            <w:r>
              <w:rPr>
                <w:rFonts w:cs="Arial"/>
                <w:b/>
                <w:i/>
                <w:szCs w:val="18"/>
                <w:lang w:eastAsia="en-GB"/>
              </w:rPr>
              <w:t>rmtc-Periodicity</w:t>
            </w:r>
          </w:p>
          <w:p w14:paraId="2F950392" w14:textId="77777777" w:rsidR="00323444" w:rsidRDefault="0016702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323444" w14:paraId="44B6F404" w14:textId="77777777">
        <w:tc>
          <w:tcPr>
            <w:tcW w:w="14173" w:type="dxa"/>
            <w:tcBorders>
              <w:top w:val="single" w:sz="4" w:space="0" w:color="auto"/>
              <w:left w:val="single" w:sz="4" w:space="0" w:color="auto"/>
              <w:bottom w:val="single" w:sz="4" w:space="0" w:color="auto"/>
              <w:right w:val="single" w:sz="4" w:space="0" w:color="auto"/>
            </w:tcBorders>
          </w:tcPr>
          <w:p w14:paraId="3B818C32" w14:textId="77777777" w:rsidR="00323444" w:rsidRDefault="00167025">
            <w:pPr>
              <w:pStyle w:val="TAL"/>
              <w:rPr>
                <w:b/>
                <w:i/>
                <w:szCs w:val="22"/>
                <w:lang w:eastAsia="en-GB"/>
              </w:rPr>
            </w:pPr>
            <w:r>
              <w:rPr>
                <w:rFonts w:cs="Arial"/>
                <w:b/>
                <w:i/>
                <w:szCs w:val="18"/>
                <w:lang w:eastAsia="en-GB"/>
              </w:rPr>
              <w:t>rmtc-SubframeOffset</w:t>
            </w:r>
          </w:p>
          <w:p w14:paraId="73EC20E5" w14:textId="77777777" w:rsidR="00323444" w:rsidRDefault="0016702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39BC1CF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C91A574" w14:textId="77777777">
        <w:tc>
          <w:tcPr>
            <w:tcW w:w="14507" w:type="dxa"/>
            <w:tcBorders>
              <w:top w:val="single" w:sz="4" w:space="0" w:color="auto"/>
              <w:left w:val="single" w:sz="4" w:space="0" w:color="auto"/>
              <w:bottom w:val="single" w:sz="4" w:space="0" w:color="auto"/>
              <w:right w:val="single" w:sz="4" w:space="0" w:color="auto"/>
            </w:tcBorders>
          </w:tcPr>
          <w:p w14:paraId="00B0E018" w14:textId="77777777" w:rsidR="00323444" w:rsidRDefault="00167025">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323444" w14:paraId="51A7B27A" w14:textId="77777777">
        <w:tc>
          <w:tcPr>
            <w:tcW w:w="14507" w:type="dxa"/>
            <w:tcBorders>
              <w:top w:val="single" w:sz="4" w:space="0" w:color="auto"/>
              <w:left w:val="single" w:sz="4" w:space="0" w:color="auto"/>
              <w:bottom w:val="single" w:sz="4" w:space="0" w:color="auto"/>
              <w:right w:val="single" w:sz="4" w:space="0" w:color="auto"/>
            </w:tcBorders>
          </w:tcPr>
          <w:p w14:paraId="1A85177B" w14:textId="77777777" w:rsidR="00323444" w:rsidRDefault="00167025">
            <w:pPr>
              <w:pStyle w:val="TAL"/>
              <w:rPr>
                <w:szCs w:val="22"/>
                <w:lang w:eastAsia="sv-SE"/>
              </w:rPr>
            </w:pPr>
            <w:r>
              <w:rPr>
                <w:b/>
                <w:i/>
                <w:szCs w:val="22"/>
                <w:lang w:eastAsia="sv-SE"/>
              </w:rPr>
              <w:t>csi-rs-ResourceConfigMobility</w:t>
            </w:r>
          </w:p>
          <w:p w14:paraId="7EE27B78" w14:textId="77777777" w:rsidR="00323444" w:rsidRDefault="00167025">
            <w:pPr>
              <w:pStyle w:val="TAL"/>
              <w:rPr>
                <w:szCs w:val="22"/>
                <w:lang w:eastAsia="sv-SE"/>
              </w:rPr>
            </w:pPr>
            <w:r>
              <w:rPr>
                <w:szCs w:val="22"/>
                <w:lang w:eastAsia="sv-SE"/>
              </w:rPr>
              <w:t>CSI-RS resources to be used for CSI-RS based RRM measurements.</w:t>
            </w:r>
          </w:p>
        </w:tc>
      </w:tr>
      <w:tr w:rsidR="00323444" w14:paraId="0B384351" w14:textId="77777777">
        <w:tc>
          <w:tcPr>
            <w:tcW w:w="14507" w:type="dxa"/>
            <w:tcBorders>
              <w:top w:val="single" w:sz="4" w:space="0" w:color="auto"/>
              <w:left w:val="single" w:sz="4" w:space="0" w:color="auto"/>
              <w:bottom w:val="single" w:sz="4" w:space="0" w:color="auto"/>
              <w:right w:val="single" w:sz="4" w:space="0" w:color="auto"/>
            </w:tcBorders>
          </w:tcPr>
          <w:p w14:paraId="2976C891" w14:textId="77777777" w:rsidR="00323444" w:rsidRDefault="00167025">
            <w:pPr>
              <w:pStyle w:val="TAL"/>
              <w:rPr>
                <w:szCs w:val="22"/>
                <w:lang w:eastAsia="sv-SE"/>
              </w:rPr>
            </w:pPr>
            <w:r>
              <w:rPr>
                <w:b/>
                <w:i/>
                <w:szCs w:val="22"/>
                <w:lang w:eastAsia="sv-SE"/>
              </w:rPr>
              <w:t>ssb-ConfigMobility</w:t>
            </w:r>
          </w:p>
          <w:p w14:paraId="4CF918C6" w14:textId="77777777" w:rsidR="00323444" w:rsidRDefault="00167025">
            <w:pPr>
              <w:pStyle w:val="TAL"/>
              <w:rPr>
                <w:szCs w:val="22"/>
                <w:lang w:eastAsia="sv-SE"/>
              </w:rPr>
            </w:pPr>
            <w:r>
              <w:rPr>
                <w:szCs w:val="22"/>
                <w:lang w:eastAsia="sv-SE"/>
              </w:rPr>
              <w:t>SSB configuration for mobility (nominal SSBs, timing configuration).</w:t>
            </w:r>
          </w:p>
        </w:tc>
      </w:tr>
    </w:tbl>
    <w:p w14:paraId="087B36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F68775" w14:textId="77777777">
        <w:tc>
          <w:tcPr>
            <w:tcW w:w="14173" w:type="dxa"/>
            <w:tcBorders>
              <w:top w:val="single" w:sz="4" w:space="0" w:color="auto"/>
              <w:left w:val="single" w:sz="4" w:space="0" w:color="auto"/>
              <w:bottom w:val="single" w:sz="4" w:space="0" w:color="auto"/>
              <w:right w:val="single" w:sz="4" w:space="0" w:color="auto"/>
            </w:tcBorders>
          </w:tcPr>
          <w:p w14:paraId="79ED1975" w14:textId="77777777" w:rsidR="00323444" w:rsidRDefault="00167025">
            <w:pPr>
              <w:pStyle w:val="TAH"/>
              <w:rPr>
                <w:szCs w:val="22"/>
                <w:lang w:eastAsia="sv-SE"/>
              </w:rPr>
            </w:pPr>
            <w:r>
              <w:rPr>
                <w:i/>
                <w:szCs w:val="22"/>
                <w:lang w:eastAsia="sv-SE"/>
              </w:rPr>
              <w:t xml:space="preserve">SSB-ConfigMobility </w:t>
            </w:r>
            <w:r>
              <w:rPr>
                <w:szCs w:val="22"/>
                <w:lang w:eastAsia="sv-SE"/>
              </w:rPr>
              <w:t>field descriptions</w:t>
            </w:r>
          </w:p>
        </w:tc>
      </w:tr>
      <w:tr w:rsidR="00323444" w14:paraId="7A667FB1" w14:textId="77777777">
        <w:tc>
          <w:tcPr>
            <w:tcW w:w="14173" w:type="dxa"/>
            <w:tcBorders>
              <w:top w:val="single" w:sz="4" w:space="0" w:color="auto"/>
              <w:left w:val="single" w:sz="4" w:space="0" w:color="auto"/>
              <w:bottom w:val="single" w:sz="4" w:space="0" w:color="auto"/>
              <w:right w:val="single" w:sz="4" w:space="0" w:color="auto"/>
            </w:tcBorders>
          </w:tcPr>
          <w:p w14:paraId="67B740FC" w14:textId="77777777" w:rsidR="00323444" w:rsidRDefault="00167025">
            <w:pPr>
              <w:pStyle w:val="TAL"/>
              <w:rPr>
                <w:b/>
                <w:i/>
                <w:szCs w:val="22"/>
                <w:lang w:eastAsia="sv-SE"/>
              </w:rPr>
            </w:pPr>
            <w:r>
              <w:rPr>
                <w:b/>
                <w:i/>
                <w:szCs w:val="22"/>
                <w:lang w:eastAsia="sv-SE"/>
              </w:rPr>
              <w:t>deriveSSB-IndexFromCell</w:t>
            </w:r>
          </w:p>
          <w:p w14:paraId="7C44E733"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23444" w14:paraId="4217609F" w14:textId="77777777">
        <w:tc>
          <w:tcPr>
            <w:tcW w:w="14173" w:type="dxa"/>
            <w:tcBorders>
              <w:top w:val="single" w:sz="4" w:space="0" w:color="auto"/>
              <w:left w:val="single" w:sz="4" w:space="0" w:color="auto"/>
              <w:bottom w:val="single" w:sz="4" w:space="0" w:color="auto"/>
              <w:right w:val="single" w:sz="4" w:space="0" w:color="auto"/>
            </w:tcBorders>
          </w:tcPr>
          <w:p w14:paraId="493DA65B" w14:textId="77777777" w:rsidR="00323444" w:rsidRDefault="00167025">
            <w:pPr>
              <w:pStyle w:val="TAL"/>
              <w:rPr>
                <w:szCs w:val="22"/>
                <w:lang w:eastAsia="sv-SE"/>
              </w:rPr>
            </w:pPr>
            <w:r>
              <w:rPr>
                <w:b/>
                <w:i/>
                <w:szCs w:val="22"/>
                <w:lang w:eastAsia="sv-SE"/>
              </w:rPr>
              <w:t>ssb-ToMeasure</w:t>
            </w:r>
          </w:p>
          <w:p w14:paraId="5D23D10A" w14:textId="77777777" w:rsidR="00323444" w:rsidRDefault="0016702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5E294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0747ABB" w14:textId="77777777">
        <w:tc>
          <w:tcPr>
            <w:tcW w:w="14173" w:type="dxa"/>
            <w:tcBorders>
              <w:top w:val="single" w:sz="4" w:space="0" w:color="auto"/>
              <w:left w:val="single" w:sz="4" w:space="0" w:color="auto"/>
              <w:bottom w:val="single" w:sz="4" w:space="0" w:color="auto"/>
              <w:right w:val="single" w:sz="4" w:space="0" w:color="auto"/>
            </w:tcBorders>
          </w:tcPr>
          <w:p w14:paraId="306792B8" w14:textId="77777777" w:rsidR="00323444" w:rsidRDefault="00167025">
            <w:pPr>
              <w:pStyle w:val="TAH"/>
              <w:rPr>
                <w:szCs w:val="22"/>
              </w:rPr>
            </w:pPr>
            <w:r>
              <w:rPr>
                <w:i/>
                <w:szCs w:val="22"/>
              </w:rPr>
              <w:t xml:space="preserve">SSB-PositionQCL-CellsToAddMod </w:t>
            </w:r>
            <w:r>
              <w:rPr>
                <w:szCs w:val="22"/>
              </w:rPr>
              <w:t>field descriptions</w:t>
            </w:r>
          </w:p>
        </w:tc>
      </w:tr>
      <w:tr w:rsidR="00323444" w14:paraId="5D822FF7" w14:textId="77777777">
        <w:tc>
          <w:tcPr>
            <w:tcW w:w="14173" w:type="dxa"/>
            <w:tcBorders>
              <w:top w:val="single" w:sz="4" w:space="0" w:color="auto"/>
              <w:left w:val="single" w:sz="4" w:space="0" w:color="auto"/>
              <w:bottom w:val="single" w:sz="4" w:space="0" w:color="auto"/>
              <w:right w:val="single" w:sz="4" w:space="0" w:color="auto"/>
            </w:tcBorders>
          </w:tcPr>
          <w:p w14:paraId="5F952243" w14:textId="77777777" w:rsidR="00323444" w:rsidRDefault="00167025">
            <w:pPr>
              <w:pStyle w:val="TAL"/>
              <w:rPr>
                <w:b/>
                <w:i/>
                <w:iCs/>
                <w:szCs w:val="22"/>
                <w:lang w:eastAsia="en-GB"/>
              </w:rPr>
            </w:pPr>
            <w:r>
              <w:rPr>
                <w:b/>
                <w:i/>
                <w:iCs/>
                <w:szCs w:val="22"/>
                <w:lang w:eastAsia="en-GB"/>
              </w:rPr>
              <w:t>physCellId</w:t>
            </w:r>
          </w:p>
          <w:p w14:paraId="7750455E" w14:textId="77777777" w:rsidR="00323444" w:rsidRDefault="00167025">
            <w:pPr>
              <w:pStyle w:val="TAL"/>
              <w:rPr>
                <w:szCs w:val="22"/>
                <w:lang w:eastAsia="zh-CN"/>
              </w:rPr>
            </w:pPr>
            <w:r>
              <w:rPr>
                <w:szCs w:val="22"/>
                <w:lang w:eastAsia="en-GB"/>
              </w:rPr>
              <w:t>Physical cell identity of a cell in the cell list.</w:t>
            </w:r>
          </w:p>
        </w:tc>
      </w:tr>
      <w:tr w:rsidR="00323444" w14:paraId="57792B75" w14:textId="77777777">
        <w:tc>
          <w:tcPr>
            <w:tcW w:w="14173" w:type="dxa"/>
            <w:tcBorders>
              <w:top w:val="single" w:sz="4" w:space="0" w:color="auto"/>
              <w:left w:val="single" w:sz="4" w:space="0" w:color="auto"/>
              <w:bottom w:val="single" w:sz="4" w:space="0" w:color="auto"/>
              <w:right w:val="single" w:sz="4" w:space="0" w:color="auto"/>
            </w:tcBorders>
          </w:tcPr>
          <w:p w14:paraId="66770AA4" w14:textId="77777777" w:rsidR="00323444" w:rsidRDefault="00167025">
            <w:pPr>
              <w:pStyle w:val="TAL"/>
              <w:rPr>
                <w:rFonts w:cs="Arial"/>
                <w:b/>
                <w:i/>
                <w:iCs/>
                <w:szCs w:val="18"/>
              </w:rPr>
            </w:pPr>
            <w:r>
              <w:rPr>
                <w:rFonts w:cs="Arial"/>
                <w:b/>
                <w:i/>
                <w:iCs/>
                <w:szCs w:val="18"/>
              </w:rPr>
              <w:t>ssb-PositionQCL</w:t>
            </w:r>
          </w:p>
          <w:p w14:paraId="7FE035B4" w14:textId="77777777" w:rsidR="00323444" w:rsidRDefault="0016702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5E8505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842AC74" w14:textId="77777777">
        <w:tc>
          <w:tcPr>
            <w:tcW w:w="4027" w:type="dxa"/>
            <w:tcBorders>
              <w:top w:val="single" w:sz="4" w:space="0" w:color="auto"/>
              <w:left w:val="single" w:sz="4" w:space="0" w:color="auto"/>
              <w:bottom w:val="single" w:sz="4" w:space="0" w:color="auto"/>
              <w:right w:val="single" w:sz="4" w:space="0" w:color="auto"/>
            </w:tcBorders>
          </w:tcPr>
          <w:p w14:paraId="3021182D"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0A94181" w14:textId="77777777" w:rsidR="00323444" w:rsidRDefault="00167025">
            <w:pPr>
              <w:pStyle w:val="TAH"/>
              <w:rPr>
                <w:szCs w:val="22"/>
                <w:lang w:eastAsia="sv-SE"/>
              </w:rPr>
            </w:pPr>
            <w:r>
              <w:rPr>
                <w:szCs w:val="22"/>
                <w:lang w:eastAsia="sv-SE"/>
              </w:rPr>
              <w:t>Explanation</w:t>
            </w:r>
          </w:p>
        </w:tc>
      </w:tr>
      <w:tr w:rsidR="00323444" w14:paraId="566ABD84" w14:textId="77777777">
        <w:tc>
          <w:tcPr>
            <w:tcW w:w="4027" w:type="dxa"/>
            <w:tcBorders>
              <w:top w:val="single" w:sz="4" w:space="0" w:color="auto"/>
              <w:left w:val="single" w:sz="4" w:space="0" w:color="auto"/>
              <w:bottom w:val="single" w:sz="4" w:space="0" w:color="auto"/>
              <w:right w:val="single" w:sz="4" w:space="0" w:color="auto"/>
            </w:tcBorders>
          </w:tcPr>
          <w:p w14:paraId="30DEDFFE" w14:textId="77777777" w:rsidR="00323444" w:rsidRDefault="0016702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7143F068" w14:textId="77777777" w:rsidR="00323444" w:rsidRDefault="0016702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323444" w14:paraId="57816664" w14:textId="77777777">
        <w:tc>
          <w:tcPr>
            <w:tcW w:w="4027" w:type="dxa"/>
            <w:tcBorders>
              <w:top w:val="single" w:sz="4" w:space="0" w:color="auto"/>
              <w:left w:val="single" w:sz="4" w:space="0" w:color="auto"/>
              <w:bottom w:val="single" w:sz="4" w:space="0" w:color="auto"/>
              <w:right w:val="single" w:sz="4" w:space="0" w:color="auto"/>
            </w:tcBorders>
          </w:tcPr>
          <w:p w14:paraId="57F554FB" w14:textId="77777777" w:rsidR="00323444" w:rsidRDefault="0016702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79CA0DD4" w14:textId="77777777" w:rsidR="00323444" w:rsidRDefault="0016702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323444" w14:paraId="33F33C1B" w14:textId="77777777">
        <w:tc>
          <w:tcPr>
            <w:tcW w:w="4027" w:type="dxa"/>
            <w:tcBorders>
              <w:top w:val="single" w:sz="4" w:space="0" w:color="auto"/>
              <w:left w:val="single" w:sz="4" w:space="0" w:color="auto"/>
              <w:bottom w:val="single" w:sz="4" w:space="0" w:color="auto"/>
              <w:right w:val="single" w:sz="4" w:space="0" w:color="auto"/>
            </w:tcBorders>
          </w:tcPr>
          <w:p w14:paraId="1A41E538" w14:textId="77777777" w:rsidR="00323444" w:rsidRDefault="0016702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D03557B" w14:textId="77777777" w:rsidR="00323444" w:rsidRDefault="0016702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323444" w14:paraId="7403D764" w14:textId="77777777">
        <w:tc>
          <w:tcPr>
            <w:tcW w:w="4027" w:type="dxa"/>
            <w:tcBorders>
              <w:top w:val="single" w:sz="4" w:space="0" w:color="auto"/>
              <w:left w:val="single" w:sz="4" w:space="0" w:color="auto"/>
              <w:bottom w:val="single" w:sz="4" w:space="0" w:color="auto"/>
              <w:right w:val="single" w:sz="4" w:space="0" w:color="auto"/>
            </w:tcBorders>
          </w:tcPr>
          <w:p w14:paraId="1555AB5B" w14:textId="77777777" w:rsidR="00323444" w:rsidRDefault="0016702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9B89D8" w14:textId="77777777" w:rsidR="00323444" w:rsidRDefault="0016702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526B12CF" w14:textId="77777777" w:rsidR="00323444" w:rsidRDefault="00323444"/>
    <w:p w14:paraId="70BD7639" w14:textId="77777777" w:rsidR="00323444" w:rsidRDefault="00167025">
      <w:pPr>
        <w:pStyle w:val="Heading4"/>
      </w:pPr>
      <w:bookmarkStart w:id="2227" w:name="_Toc60777262"/>
      <w:bookmarkStart w:id="2228" w:name="_Toc90651134"/>
      <w:r>
        <w:lastRenderedPageBreak/>
        <w:t>–</w:t>
      </w:r>
      <w:r>
        <w:tab/>
      </w:r>
      <w:r>
        <w:rPr>
          <w:i/>
          <w:iCs/>
        </w:rPr>
        <w:t>MeasObjectNR-SL</w:t>
      </w:r>
      <w:bookmarkEnd w:id="2227"/>
      <w:bookmarkEnd w:id="2228"/>
    </w:p>
    <w:p w14:paraId="2F6D5F8B" w14:textId="77777777" w:rsidR="00323444" w:rsidRDefault="00167025">
      <w:r>
        <w:t xml:space="preserve">The IE </w:t>
      </w:r>
      <w:r>
        <w:rPr>
          <w:i/>
        </w:rPr>
        <w:t>MeasObjectNR-SL</w:t>
      </w:r>
      <w:r>
        <w:t xml:space="preserve"> concerns a measurement object including a list of transmission resource pool(s) for which CBR measurement is performed for NR sidelink communication.</w:t>
      </w:r>
    </w:p>
    <w:p w14:paraId="11F734A3" w14:textId="77777777" w:rsidR="00323444" w:rsidRDefault="00167025">
      <w:pPr>
        <w:pStyle w:val="TH"/>
        <w:rPr>
          <w:b w:val="0"/>
        </w:rPr>
      </w:pPr>
      <w:r>
        <w:rPr>
          <w:i/>
        </w:rPr>
        <w:t>MeasObjectNR-SL</w:t>
      </w:r>
      <w:r>
        <w:t xml:space="preserve"> information element</w:t>
      </w:r>
    </w:p>
    <w:p w14:paraId="53AAFC39" w14:textId="77777777" w:rsidR="00323444" w:rsidRDefault="00167025">
      <w:pPr>
        <w:pStyle w:val="PL"/>
      </w:pPr>
      <w:r>
        <w:t>-- ASN1START</w:t>
      </w:r>
    </w:p>
    <w:p w14:paraId="619AFA96" w14:textId="77777777" w:rsidR="00323444" w:rsidRDefault="00167025">
      <w:pPr>
        <w:pStyle w:val="PL"/>
      </w:pPr>
      <w:r>
        <w:t>-- TAG-MEASOBJECTNR-SL-START</w:t>
      </w:r>
    </w:p>
    <w:p w14:paraId="118C2B34" w14:textId="77777777" w:rsidR="00323444" w:rsidRDefault="00323444">
      <w:pPr>
        <w:pStyle w:val="PL"/>
      </w:pPr>
    </w:p>
    <w:p w14:paraId="49623425" w14:textId="77777777" w:rsidR="00323444" w:rsidRDefault="00167025">
      <w:pPr>
        <w:pStyle w:val="PL"/>
      </w:pPr>
      <w:r>
        <w:t>MeasObjectNR-SL-r16 ::=      SEQUENCE {</w:t>
      </w:r>
    </w:p>
    <w:p w14:paraId="57774981" w14:textId="77777777" w:rsidR="00323444" w:rsidRDefault="00167025">
      <w:pPr>
        <w:pStyle w:val="PL"/>
      </w:pPr>
      <w:r>
        <w:t xml:space="preserve">    tx-PoolMeasToRemoveList-r16  Tx-PoolMeasList-r16                           OPTIONAL,       -- Need N</w:t>
      </w:r>
    </w:p>
    <w:p w14:paraId="164BC071" w14:textId="77777777" w:rsidR="00323444" w:rsidRDefault="00167025">
      <w:pPr>
        <w:pStyle w:val="PL"/>
      </w:pPr>
      <w:r>
        <w:t xml:space="preserve">    tx-PoolMeasToAddModList-r16  Tx-PoolMeasList-r16                           OPTIONAL        -- Need N</w:t>
      </w:r>
    </w:p>
    <w:p w14:paraId="73227C13" w14:textId="77777777" w:rsidR="00323444" w:rsidRDefault="00167025">
      <w:pPr>
        <w:pStyle w:val="PL"/>
      </w:pPr>
      <w:r>
        <w:t>}</w:t>
      </w:r>
    </w:p>
    <w:p w14:paraId="0CFEDA9E" w14:textId="77777777" w:rsidR="00323444" w:rsidRDefault="00323444">
      <w:pPr>
        <w:pStyle w:val="PL"/>
      </w:pPr>
    </w:p>
    <w:p w14:paraId="2815A0AA" w14:textId="77777777" w:rsidR="00323444" w:rsidRDefault="00167025">
      <w:pPr>
        <w:pStyle w:val="PL"/>
      </w:pPr>
      <w:r>
        <w:t>Tx-PoolMeasList-r16 ::= SEQUENCE (SIZE (1..maxNrofSL-PoolToMeasureNR-r16)) OF SL-ResourcePoolID-r16</w:t>
      </w:r>
    </w:p>
    <w:p w14:paraId="60C15540" w14:textId="77777777" w:rsidR="00323444" w:rsidRDefault="00323444">
      <w:pPr>
        <w:pStyle w:val="PL"/>
      </w:pPr>
    </w:p>
    <w:p w14:paraId="73F05AA1" w14:textId="77777777" w:rsidR="00323444" w:rsidRDefault="00167025">
      <w:pPr>
        <w:pStyle w:val="PL"/>
      </w:pPr>
      <w:r>
        <w:t>-- TAG-MEASOBJECTNR-SL-STOP</w:t>
      </w:r>
    </w:p>
    <w:p w14:paraId="66D1BF48" w14:textId="77777777" w:rsidR="00323444" w:rsidRDefault="00167025">
      <w:pPr>
        <w:pStyle w:val="PL"/>
      </w:pPr>
      <w:r>
        <w:t>-- ASN1STOP</w:t>
      </w:r>
    </w:p>
    <w:p w14:paraId="17A42379" w14:textId="77777777" w:rsidR="00323444" w:rsidRDefault="00323444"/>
    <w:p w14:paraId="0EF1852B" w14:textId="77777777" w:rsidR="00323444" w:rsidRDefault="00167025">
      <w:pPr>
        <w:pStyle w:val="Heading4"/>
        <w:rPr>
          <w:i/>
        </w:rPr>
      </w:pPr>
      <w:bookmarkStart w:id="2229" w:name="_Toc90651135"/>
      <w:bookmarkStart w:id="2230" w:name="_Toc60777263"/>
      <w:r>
        <w:t>–</w:t>
      </w:r>
      <w:r>
        <w:tab/>
      </w:r>
      <w:r>
        <w:rPr>
          <w:i/>
        </w:rPr>
        <w:t>MeasObjectToAddModList</w:t>
      </w:r>
      <w:bookmarkEnd w:id="2229"/>
      <w:bookmarkEnd w:id="2230"/>
    </w:p>
    <w:p w14:paraId="628E7C8A" w14:textId="77777777" w:rsidR="00323444" w:rsidRDefault="00167025">
      <w:r>
        <w:t xml:space="preserve">The IE </w:t>
      </w:r>
      <w:r>
        <w:rPr>
          <w:i/>
        </w:rPr>
        <w:t>MeasObjectToAddModList</w:t>
      </w:r>
      <w:r>
        <w:t xml:space="preserve"> concerns a list of measurement objects to add or modify.</w:t>
      </w:r>
    </w:p>
    <w:p w14:paraId="0F4CA3A3" w14:textId="77777777" w:rsidR="00323444" w:rsidRDefault="00167025">
      <w:pPr>
        <w:pStyle w:val="TH"/>
      </w:pPr>
      <w:r>
        <w:rPr>
          <w:i/>
        </w:rPr>
        <w:t>MeasObjectToAddModList</w:t>
      </w:r>
      <w:r>
        <w:t xml:space="preserve"> information element</w:t>
      </w:r>
    </w:p>
    <w:p w14:paraId="0A2E4E1A" w14:textId="77777777" w:rsidR="00323444" w:rsidRDefault="00167025">
      <w:pPr>
        <w:pStyle w:val="PL"/>
      </w:pPr>
      <w:r>
        <w:t>-- ASN1START</w:t>
      </w:r>
    </w:p>
    <w:p w14:paraId="2D770387" w14:textId="77777777" w:rsidR="00323444" w:rsidRDefault="00167025">
      <w:pPr>
        <w:pStyle w:val="PL"/>
      </w:pPr>
      <w:r>
        <w:t>-- TAG-MEASOBJECTTOADDMODLIST-START</w:t>
      </w:r>
    </w:p>
    <w:p w14:paraId="49CF21D7" w14:textId="77777777" w:rsidR="00323444" w:rsidRDefault="00323444">
      <w:pPr>
        <w:pStyle w:val="PL"/>
      </w:pPr>
    </w:p>
    <w:p w14:paraId="2A52201B" w14:textId="77777777" w:rsidR="00323444" w:rsidRDefault="00167025">
      <w:pPr>
        <w:pStyle w:val="PL"/>
      </w:pPr>
      <w:r>
        <w:t>MeasObjectToAddModList ::=                  SEQUENCE (SIZE (1..maxNrofObjectId)) OF MeasObjectToAddMod</w:t>
      </w:r>
    </w:p>
    <w:p w14:paraId="2BA66DF9" w14:textId="77777777" w:rsidR="00323444" w:rsidRDefault="00323444">
      <w:pPr>
        <w:pStyle w:val="PL"/>
      </w:pPr>
    </w:p>
    <w:p w14:paraId="2AD5ABD8" w14:textId="77777777" w:rsidR="00323444" w:rsidRDefault="00167025">
      <w:pPr>
        <w:pStyle w:val="PL"/>
      </w:pPr>
      <w:r>
        <w:t>MeasObjectToAddMod ::=                      SEQUENCE {</w:t>
      </w:r>
    </w:p>
    <w:p w14:paraId="622E54C2" w14:textId="77777777" w:rsidR="00323444" w:rsidRDefault="00167025">
      <w:pPr>
        <w:pStyle w:val="PL"/>
      </w:pPr>
      <w:r>
        <w:lastRenderedPageBreak/>
        <w:t xml:space="preserve">    measObjectId                                MeasObjectId,</w:t>
      </w:r>
    </w:p>
    <w:p w14:paraId="267687C5" w14:textId="77777777" w:rsidR="00323444" w:rsidRDefault="00167025">
      <w:pPr>
        <w:pStyle w:val="PL"/>
      </w:pPr>
      <w:r>
        <w:t xml:space="preserve">    measObject                                  CHOICE {</w:t>
      </w:r>
    </w:p>
    <w:p w14:paraId="2C435C9F" w14:textId="77777777" w:rsidR="00323444" w:rsidRDefault="00167025">
      <w:pPr>
        <w:pStyle w:val="PL"/>
      </w:pPr>
      <w:r>
        <w:t xml:space="preserve">        measObjectNR                                MeasObjectNR,</w:t>
      </w:r>
    </w:p>
    <w:p w14:paraId="2F450140" w14:textId="77777777" w:rsidR="00323444" w:rsidRDefault="00167025">
      <w:pPr>
        <w:pStyle w:val="PL"/>
      </w:pPr>
      <w:r>
        <w:t xml:space="preserve">        ...,</w:t>
      </w:r>
    </w:p>
    <w:p w14:paraId="054DC4A7" w14:textId="77777777" w:rsidR="00323444" w:rsidRDefault="00167025">
      <w:pPr>
        <w:pStyle w:val="PL"/>
      </w:pPr>
      <w:r>
        <w:t xml:space="preserve">        measObjectEUTRA                             MeasObjectEUTRA,</w:t>
      </w:r>
    </w:p>
    <w:p w14:paraId="137DEA53" w14:textId="77777777" w:rsidR="00323444" w:rsidRDefault="00167025">
      <w:pPr>
        <w:pStyle w:val="PL"/>
      </w:pPr>
      <w:r>
        <w:t xml:space="preserve">        measObjectUTRA-FDD-r16                      MeasObjectUTRA-FDD-r16,</w:t>
      </w:r>
    </w:p>
    <w:p w14:paraId="609339B5" w14:textId="77777777" w:rsidR="00323444" w:rsidRDefault="00167025">
      <w:pPr>
        <w:pStyle w:val="PL"/>
      </w:pPr>
      <w:r>
        <w:t xml:space="preserve">        measObjectNR-SL-r16                         MeasObjectNR-SL-r16,</w:t>
      </w:r>
    </w:p>
    <w:p w14:paraId="0B19C081" w14:textId="77777777" w:rsidR="00323444" w:rsidRDefault="00167025">
      <w:pPr>
        <w:pStyle w:val="PL"/>
      </w:pPr>
      <w:r>
        <w:t xml:space="preserve">        measObjectCLI-r16                           MeasObjectCLI-r16</w:t>
      </w:r>
    </w:p>
    <w:p w14:paraId="75FACFFB" w14:textId="77777777" w:rsidR="00323444" w:rsidRDefault="00167025">
      <w:pPr>
        <w:pStyle w:val="PL"/>
      </w:pPr>
      <w:r>
        <w:t xml:space="preserve">    }</w:t>
      </w:r>
    </w:p>
    <w:p w14:paraId="3209B616" w14:textId="77777777" w:rsidR="00323444" w:rsidRDefault="00167025">
      <w:pPr>
        <w:pStyle w:val="PL"/>
      </w:pPr>
      <w:r>
        <w:t>}</w:t>
      </w:r>
    </w:p>
    <w:p w14:paraId="399B4508" w14:textId="77777777" w:rsidR="00323444" w:rsidRDefault="00323444">
      <w:pPr>
        <w:pStyle w:val="PL"/>
      </w:pPr>
    </w:p>
    <w:p w14:paraId="14B411FC" w14:textId="77777777" w:rsidR="00323444" w:rsidRDefault="00167025">
      <w:pPr>
        <w:pStyle w:val="PL"/>
      </w:pPr>
      <w:r>
        <w:t>-- TAG-MEASOBJECTTOADDMODLIST-STOP</w:t>
      </w:r>
    </w:p>
    <w:p w14:paraId="5B22AE5D" w14:textId="77777777" w:rsidR="00323444" w:rsidRDefault="00167025">
      <w:pPr>
        <w:pStyle w:val="PL"/>
      </w:pPr>
      <w:r>
        <w:t>-- ASN1STOP</w:t>
      </w:r>
    </w:p>
    <w:p w14:paraId="5C87FA01" w14:textId="77777777" w:rsidR="00323444" w:rsidRDefault="00323444"/>
    <w:p w14:paraId="678ED87F" w14:textId="77777777" w:rsidR="00323444" w:rsidRDefault="00167025">
      <w:pPr>
        <w:pStyle w:val="Heading4"/>
        <w:ind w:left="1416" w:hangingChars="590" w:hanging="1416"/>
        <w:rPr>
          <w:lang w:eastAsia="en-US"/>
        </w:rPr>
      </w:pPr>
      <w:bookmarkStart w:id="2231" w:name="_Toc90651136"/>
      <w:bookmarkStart w:id="2232" w:name="_Toc60777264"/>
      <w:r>
        <w:t>–</w:t>
      </w:r>
      <w:r>
        <w:tab/>
      </w:r>
      <w:r>
        <w:rPr>
          <w:i/>
        </w:rPr>
        <w:t>MeasObjectUTRA-FDD</w:t>
      </w:r>
      <w:bookmarkEnd w:id="2231"/>
      <w:bookmarkEnd w:id="2232"/>
    </w:p>
    <w:p w14:paraId="6E145BB2" w14:textId="77777777" w:rsidR="00323444" w:rsidRDefault="00167025">
      <w:r>
        <w:t xml:space="preserve">The IE </w:t>
      </w:r>
      <w:r>
        <w:rPr>
          <w:i/>
        </w:rPr>
        <w:t>MeasObjectUTRA-FDD</w:t>
      </w:r>
      <w:r>
        <w:t xml:space="preserve"> specifies information applicable for inter-RAT UTRA-FDD neighbouring cells.</w:t>
      </w:r>
    </w:p>
    <w:p w14:paraId="1E0EBA85" w14:textId="77777777" w:rsidR="00323444" w:rsidRDefault="00167025">
      <w:pPr>
        <w:pStyle w:val="TH"/>
      </w:pPr>
      <w:r>
        <w:rPr>
          <w:bCs/>
          <w:i/>
          <w:iCs/>
        </w:rPr>
        <w:t>MeasObjectUTRA-FDD</w:t>
      </w:r>
      <w:r>
        <w:t xml:space="preserve"> information element</w:t>
      </w:r>
    </w:p>
    <w:p w14:paraId="361647B9" w14:textId="77777777" w:rsidR="00323444" w:rsidRDefault="00167025">
      <w:pPr>
        <w:pStyle w:val="PL"/>
      </w:pPr>
      <w:r>
        <w:t>-- ASN1START</w:t>
      </w:r>
    </w:p>
    <w:p w14:paraId="0FCA6205" w14:textId="77777777" w:rsidR="00323444" w:rsidRDefault="00167025">
      <w:pPr>
        <w:pStyle w:val="PL"/>
      </w:pPr>
      <w:r>
        <w:t>-- TAG-MEASOBJECTUTRA-FDD-START</w:t>
      </w:r>
    </w:p>
    <w:p w14:paraId="621F1D2D" w14:textId="77777777" w:rsidR="00323444" w:rsidRDefault="00323444">
      <w:pPr>
        <w:pStyle w:val="PL"/>
      </w:pPr>
    </w:p>
    <w:p w14:paraId="5EAF2C80" w14:textId="77777777" w:rsidR="00323444" w:rsidRDefault="00167025">
      <w:pPr>
        <w:pStyle w:val="PL"/>
      </w:pPr>
      <w:r>
        <w:t>MeasObjectUTRA-FDD-</w:t>
      </w:r>
      <w:r>
        <w:rPr>
          <w:rFonts w:eastAsia="SimSun"/>
        </w:rPr>
        <w:t>r16</w:t>
      </w:r>
      <w:r>
        <w:t xml:space="preserve"> ::=                  SEQUENCE {</w:t>
      </w:r>
    </w:p>
    <w:p w14:paraId="014B0C96" w14:textId="77777777" w:rsidR="00323444" w:rsidRDefault="00167025">
      <w:pPr>
        <w:pStyle w:val="PL"/>
      </w:pPr>
      <w:r>
        <w:t xml:space="preserve">    carrierFreq-r16                             ARFCN-ValueUTRA-FDD-r16,</w:t>
      </w:r>
    </w:p>
    <w:p w14:paraId="372E810D" w14:textId="77777777" w:rsidR="00323444" w:rsidRDefault="00167025">
      <w:pPr>
        <w:pStyle w:val="PL"/>
      </w:pPr>
      <w:r>
        <w:t xml:space="preserve">    utra-FDD-Q-OffsetRange-r16                  UTRA-FDD-Q-OffsetRange-r16              OPTIONAL,         -- Need R</w:t>
      </w:r>
    </w:p>
    <w:p w14:paraId="0E19B029" w14:textId="77777777" w:rsidR="00323444" w:rsidRDefault="00167025">
      <w:pPr>
        <w:pStyle w:val="PL"/>
      </w:pPr>
      <w:r>
        <w:t xml:space="preserve">    cellsToRemoveList-r16                       UTRA-FDD-CellIndexList-r16              OPTIONAL,         -- Need N</w:t>
      </w:r>
    </w:p>
    <w:p w14:paraId="0A87CB12" w14:textId="77777777" w:rsidR="00323444" w:rsidRDefault="00167025">
      <w:pPr>
        <w:pStyle w:val="PL"/>
      </w:pPr>
      <w:r>
        <w:t xml:space="preserve">    cellsToAddModList-r16                       CellsToAddModListUTRA-FDD-r16           OPTIONAL,         -- Need N</w:t>
      </w:r>
    </w:p>
    <w:p w14:paraId="16863188" w14:textId="77777777" w:rsidR="00323444" w:rsidRDefault="00167025">
      <w:pPr>
        <w:pStyle w:val="PL"/>
      </w:pPr>
      <w:r>
        <w:t xml:space="preserve">    ...</w:t>
      </w:r>
    </w:p>
    <w:p w14:paraId="3526E687" w14:textId="77777777" w:rsidR="00323444" w:rsidRDefault="00167025">
      <w:pPr>
        <w:pStyle w:val="PL"/>
      </w:pPr>
      <w:r>
        <w:lastRenderedPageBreak/>
        <w:t>}</w:t>
      </w:r>
    </w:p>
    <w:p w14:paraId="3066A4C2" w14:textId="77777777" w:rsidR="00323444" w:rsidRDefault="00323444">
      <w:pPr>
        <w:pStyle w:val="PL"/>
      </w:pPr>
    </w:p>
    <w:p w14:paraId="6CCB668A" w14:textId="77777777" w:rsidR="00323444" w:rsidRDefault="00167025">
      <w:pPr>
        <w:pStyle w:val="PL"/>
      </w:pPr>
      <w:r>
        <w:t>CellsToAddModListUTRA-FDD-r16 ::=           SEQUENCE (SIZE (1..maxCellMeasUTRA-FDD-r16)) OF CellsToAddModUTRA-FDD-r16</w:t>
      </w:r>
    </w:p>
    <w:p w14:paraId="5229A196" w14:textId="77777777" w:rsidR="00323444" w:rsidRDefault="00323444">
      <w:pPr>
        <w:pStyle w:val="PL"/>
      </w:pPr>
    </w:p>
    <w:p w14:paraId="2228CF3C" w14:textId="77777777" w:rsidR="00323444" w:rsidRDefault="00167025">
      <w:pPr>
        <w:pStyle w:val="PL"/>
      </w:pPr>
      <w:r>
        <w:t>CellsToAddModUTRA-FDD-r16 ::=               SEQUENCE {</w:t>
      </w:r>
    </w:p>
    <w:p w14:paraId="12A2FF2D" w14:textId="77777777" w:rsidR="00323444" w:rsidRDefault="00167025">
      <w:pPr>
        <w:pStyle w:val="PL"/>
      </w:pPr>
      <w:r>
        <w:t xml:space="preserve">    cellIndexUTRA-FDD-r16                       UTRA-FDD-CellIndex-r16,</w:t>
      </w:r>
    </w:p>
    <w:p w14:paraId="122414AD" w14:textId="77777777" w:rsidR="00323444" w:rsidRDefault="00167025">
      <w:pPr>
        <w:pStyle w:val="PL"/>
      </w:pPr>
      <w:r>
        <w:t xml:space="preserve">    physCellId-r16                              PhysCellIdUTRA-FDD-r16</w:t>
      </w:r>
    </w:p>
    <w:p w14:paraId="0D39F496" w14:textId="77777777" w:rsidR="00323444" w:rsidRDefault="00167025">
      <w:pPr>
        <w:pStyle w:val="PL"/>
      </w:pPr>
      <w:r>
        <w:t>}</w:t>
      </w:r>
    </w:p>
    <w:p w14:paraId="0368D9C4" w14:textId="77777777" w:rsidR="00323444" w:rsidRDefault="00323444">
      <w:pPr>
        <w:pStyle w:val="PL"/>
      </w:pPr>
    </w:p>
    <w:p w14:paraId="6876DB50" w14:textId="77777777" w:rsidR="00323444" w:rsidRDefault="00167025">
      <w:pPr>
        <w:pStyle w:val="PL"/>
      </w:pPr>
      <w:r>
        <w:t>UTRA-FDD-CellIndexList-r16 ::=              SEQUENCE (SIZE (1..maxCellMeasUTRA-FDD-r16)) OF UTRA-FDD-CellIndex-r16</w:t>
      </w:r>
    </w:p>
    <w:p w14:paraId="32C88539" w14:textId="77777777" w:rsidR="00323444" w:rsidRDefault="00323444">
      <w:pPr>
        <w:pStyle w:val="PL"/>
      </w:pPr>
    </w:p>
    <w:p w14:paraId="51ABAA88" w14:textId="77777777" w:rsidR="00323444" w:rsidRDefault="00167025">
      <w:pPr>
        <w:pStyle w:val="PL"/>
      </w:pPr>
      <w:r>
        <w:t>UTRA-FDD-CellIndex-r16 ::=                  INTEGER (1..maxCellMeasUTRA-FDD-r16)</w:t>
      </w:r>
    </w:p>
    <w:p w14:paraId="41BA008B" w14:textId="77777777" w:rsidR="00323444" w:rsidRDefault="00323444">
      <w:pPr>
        <w:pStyle w:val="PL"/>
      </w:pPr>
    </w:p>
    <w:p w14:paraId="17B3A5DF" w14:textId="77777777" w:rsidR="00323444" w:rsidRDefault="00167025">
      <w:pPr>
        <w:pStyle w:val="PL"/>
      </w:pPr>
      <w:r>
        <w:t>-- TAG-MEASOBJECTUTRA-FDD-STOP</w:t>
      </w:r>
    </w:p>
    <w:p w14:paraId="61EF1987" w14:textId="77777777" w:rsidR="00323444" w:rsidRDefault="00167025">
      <w:pPr>
        <w:pStyle w:val="PL"/>
      </w:pPr>
      <w:r>
        <w:t>-- ASN1STOP</w:t>
      </w:r>
    </w:p>
    <w:p w14:paraId="2CB32EC1" w14:textId="77777777" w:rsidR="00323444" w:rsidRDefault="0032344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323444" w14:paraId="5DEB2C36"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71156C5D" w14:textId="77777777" w:rsidR="00323444" w:rsidRDefault="00167025">
            <w:pPr>
              <w:pStyle w:val="TAH"/>
              <w:rPr>
                <w:lang w:eastAsia="en-GB"/>
              </w:rPr>
            </w:pPr>
            <w:r>
              <w:rPr>
                <w:i/>
                <w:lang w:eastAsia="en-GB"/>
              </w:rPr>
              <w:t>MeasObjectUTRA-FDD</w:t>
            </w:r>
            <w:r>
              <w:rPr>
                <w:iCs/>
                <w:lang w:eastAsia="en-GB"/>
              </w:rPr>
              <w:t xml:space="preserve"> field descriptions</w:t>
            </w:r>
          </w:p>
        </w:tc>
      </w:tr>
      <w:tr w:rsidR="00323444" w14:paraId="6A1B83E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20BFA59" w14:textId="77777777" w:rsidR="00323444" w:rsidRDefault="00167025">
            <w:pPr>
              <w:pStyle w:val="TAL"/>
              <w:rPr>
                <w:b/>
                <w:bCs/>
                <w:i/>
                <w:lang w:eastAsia="en-GB"/>
              </w:rPr>
            </w:pPr>
            <w:r>
              <w:rPr>
                <w:b/>
                <w:bCs/>
                <w:i/>
                <w:lang w:eastAsia="en-GB"/>
              </w:rPr>
              <w:t>carrierFreq</w:t>
            </w:r>
          </w:p>
          <w:p w14:paraId="408FDCEF" w14:textId="77777777" w:rsidR="00323444" w:rsidRDefault="0016702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323444" w14:paraId="6403AA3A"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CA129C3" w14:textId="77777777" w:rsidR="00323444" w:rsidRDefault="00167025">
            <w:pPr>
              <w:pStyle w:val="TAL"/>
              <w:rPr>
                <w:b/>
                <w:bCs/>
                <w:i/>
                <w:lang w:eastAsia="en-GB"/>
              </w:rPr>
            </w:pPr>
            <w:r>
              <w:rPr>
                <w:b/>
                <w:bCs/>
                <w:i/>
                <w:lang w:eastAsia="en-GB"/>
              </w:rPr>
              <w:t>cellIndexUTRA</w:t>
            </w:r>
            <w:r>
              <w:rPr>
                <w:b/>
                <w:i/>
                <w:lang w:eastAsia="sv-SE"/>
              </w:rPr>
              <w:t>-FDD</w:t>
            </w:r>
          </w:p>
          <w:p w14:paraId="0DCBF1B0" w14:textId="77777777" w:rsidR="00323444" w:rsidRDefault="00167025">
            <w:pPr>
              <w:pStyle w:val="TAL"/>
              <w:rPr>
                <w:lang w:eastAsia="en-GB"/>
              </w:rPr>
            </w:pPr>
            <w:r>
              <w:rPr>
                <w:lang w:eastAsia="en-GB"/>
              </w:rPr>
              <w:t>Entry index in the neighbouring cell list.</w:t>
            </w:r>
          </w:p>
        </w:tc>
      </w:tr>
      <w:tr w:rsidR="00323444" w14:paraId="7EFD383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7BA6633C" w14:textId="77777777" w:rsidR="00323444" w:rsidRDefault="00167025">
            <w:pPr>
              <w:pStyle w:val="TAL"/>
              <w:rPr>
                <w:b/>
                <w:bCs/>
                <w:i/>
                <w:lang w:eastAsia="en-GB"/>
              </w:rPr>
            </w:pPr>
            <w:r>
              <w:rPr>
                <w:b/>
                <w:bCs/>
                <w:i/>
                <w:lang w:eastAsia="en-GB"/>
              </w:rPr>
              <w:t>cellsToAddModList</w:t>
            </w:r>
          </w:p>
          <w:p w14:paraId="3939F1C7" w14:textId="77777777" w:rsidR="00323444" w:rsidRDefault="0016702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323444" w14:paraId="2D39E693"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3632093" w14:textId="77777777" w:rsidR="00323444" w:rsidRDefault="00167025">
            <w:pPr>
              <w:pStyle w:val="TAL"/>
              <w:rPr>
                <w:b/>
                <w:bCs/>
                <w:i/>
                <w:lang w:eastAsia="en-GB"/>
              </w:rPr>
            </w:pPr>
            <w:r>
              <w:rPr>
                <w:b/>
                <w:bCs/>
                <w:i/>
                <w:lang w:eastAsia="en-GB"/>
              </w:rPr>
              <w:t>cellsToRemoveList</w:t>
            </w:r>
          </w:p>
          <w:p w14:paraId="1CE58C09" w14:textId="77777777" w:rsidR="00323444" w:rsidRDefault="00167025">
            <w:pPr>
              <w:pStyle w:val="TAL"/>
              <w:rPr>
                <w:lang w:eastAsia="en-GB"/>
              </w:rPr>
            </w:pPr>
            <w:r>
              <w:rPr>
                <w:lang w:eastAsia="en-GB"/>
              </w:rPr>
              <w:t>List of cells to remove from the neighbouring cell list.</w:t>
            </w:r>
          </w:p>
        </w:tc>
      </w:tr>
      <w:tr w:rsidR="00323444" w14:paraId="5FEBE97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214F5CD0" w14:textId="77777777" w:rsidR="00323444" w:rsidRDefault="00167025">
            <w:pPr>
              <w:pStyle w:val="TAL"/>
              <w:rPr>
                <w:b/>
                <w:i/>
                <w:lang w:eastAsia="sv-SE"/>
              </w:rPr>
            </w:pPr>
            <w:r>
              <w:rPr>
                <w:b/>
                <w:i/>
                <w:lang w:eastAsia="sv-SE"/>
              </w:rPr>
              <w:t>utra</w:t>
            </w:r>
            <w:r>
              <w:rPr>
                <w:b/>
                <w:lang w:eastAsia="sv-SE"/>
              </w:rPr>
              <w:t>-</w:t>
            </w:r>
            <w:r>
              <w:rPr>
                <w:b/>
                <w:i/>
                <w:lang w:eastAsia="sv-SE"/>
              </w:rPr>
              <w:t>FDD-Q-OffsetRange</w:t>
            </w:r>
          </w:p>
          <w:p w14:paraId="7CA84F02" w14:textId="77777777" w:rsidR="00323444" w:rsidRDefault="00167025">
            <w:pPr>
              <w:pStyle w:val="TAL"/>
              <w:rPr>
                <w:b/>
                <w:bCs/>
                <w:i/>
                <w:lang w:eastAsia="en-GB"/>
              </w:rPr>
            </w:pPr>
            <w:r>
              <w:rPr>
                <w:lang w:eastAsia="sv-SE"/>
              </w:rPr>
              <w:t>Used to indicate a frequency specific offset to be applied when evaluating triggering conditions for measurement reporting. The value is in dB.</w:t>
            </w:r>
          </w:p>
        </w:tc>
      </w:tr>
    </w:tbl>
    <w:p w14:paraId="7867C601" w14:textId="77777777" w:rsidR="00323444" w:rsidRDefault="00323444"/>
    <w:p w14:paraId="4023FD6A" w14:textId="77777777" w:rsidR="00323444" w:rsidRDefault="00167025">
      <w:pPr>
        <w:pStyle w:val="Heading4"/>
        <w:rPr>
          <w:i/>
        </w:rPr>
      </w:pPr>
      <w:bookmarkStart w:id="2233" w:name="_Toc60777265"/>
      <w:bookmarkStart w:id="2234" w:name="_Toc90651137"/>
      <w:r>
        <w:rPr>
          <w:i/>
        </w:rPr>
        <w:lastRenderedPageBreak/>
        <w:t>–</w:t>
      </w:r>
      <w:r>
        <w:rPr>
          <w:i/>
        </w:rPr>
        <w:tab/>
        <w:t>MeasResultCellListSFTD-NR</w:t>
      </w:r>
      <w:bookmarkEnd w:id="2233"/>
      <w:bookmarkEnd w:id="2234"/>
    </w:p>
    <w:p w14:paraId="3FBD9876" w14:textId="77777777" w:rsidR="00323444" w:rsidRDefault="0016702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78EAF3F" w14:textId="77777777" w:rsidR="00323444" w:rsidRDefault="00167025">
      <w:pPr>
        <w:pStyle w:val="TH"/>
      </w:pPr>
      <w:r>
        <w:rPr>
          <w:i/>
          <w:iCs/>
        </w:rPr>
        <w:t>MeasResult</w:t>
      </w:r>
      <w:r>
        <w:rPr>
          <w:i/>
        </w:rPr>
        <w:t>CellList</w:t>
      </w:r>
      <w:r>
        <w:rPr>
          <w:i/>
          <w:iCs/>
        </w:rPr>
        <w:t>SFTD-NR</w:t>
      </w:r>
      <w:r>
        <w:rPr>
          <w:iCs/>
        </w:rPr>
        <w:t xml:space="preserve"> </w:t>
      </w:r>
      <w:r>
        <w:t>information element</w:t>
      </w:r>
    </w:p>
    <w:p w14:paraId="67E5EF8E" w14:textId="77777777" w:rsidR="00323444" w:rsidRDefault="00167025">
      <w:pPr>
        <w:pStyle w:val="PL"/>
      </w:pPr>
      <w:r>
        <w:t>-- ASN1START</w:t>
      </w:r>
    </w:p>
    <w:p w14:paraId="7B241B76" w14:textId="77777777" w:rsidR="00323444" w:rsidRDefault="00167025">
      <w:pPr>
        <w:pStyle w:val="PL"/>
      </w:pPr>
      <w:r>
        <w:t>-- TAG-MEASRESULTCELLLISTSFTD-NR-START</w:t>
      </w:r>
    </w:p>
    <w:p w14:paraId="333E67E4" w14:textId="77777777" w:rsidR="00323444" w:rsidRDefault="00323444">
      <w:pPr>
        <w:pStyle w:val="PL"/>
      </w:pPr>
    </w:p>
    <w:p w14:paraId="7C247090" w14:textId="77777777" w:rsidR="00323444" w:rsidRDefault="00167025">
      <w:pPr>
        <w:pStyle w:val="PL"/>
      </w:pPr>
      <w:r>
        <w:t>MeasResultCellListSFTD-NR ::=          SEQUENCE (SIZE (1..maxCellSFTD)) OF MeasResultCellSFTD-NR</w:t>
      </w:r>
    </w:p>
    <w:p w14:paraId="1CFF433E" w14:textId="77777777" w:rsidR="00323444" w:rsidRDefault="00323444">
      <w:pPr>
        <w:pStyle w:val="PL"/>
      </w:pPr>
    </w:p>
    <w:p w14:paraId="07C36FFA" w14:textId="77777777" w:rsidR="00323444" w:rsidRDefault="00167025">
      <w:pPr>
        <w:pStyle w:val="PL"/>
      </w:pPr>
      <w:r>
        <w:t>MeasResultCellSFTD-NR ::=              SEQUENCE {</w:t>
      </w:r>
    </w:p>
    <w:p w14:paraId="6FAB841D" w14:textId="77777777" w:rsidR="00323444" w:rsidRDefault="00167025">
      <w:pPr>
        <w:pStyle w:val="PL"/>
      </w:pPr>
      <w:r>
        <w:t xml:space="preserve">    physCellId                            PhysCellId,</w:t>
      </w:r>
    </w:p>
    <w:p w14:paraId="21F83284" w14:textId="77777777" w:rsidR="00323444" w:rsidRDefault="00167025">
      <w:pPr>
        <w:pStyle w:val="PL"/>
      </w:pPr>
      <w:r>
        <w:t xml:space="preserve">    sfn-OffsetResult                      INTEGER (0..1023),</w:t>
      </w:r>
    </w:p>
    <w:p w14:paraId="49B6ADAC" w14:textId="77777777" w:rsidR="00323444" w:rsidRDefault="00167025">
      <w:pPr>
        <w:pStyle w:val="PL"/>
      </w:pPr>
      <w:r>
        <w:t xml:space="preserve">    frameBoundaryOffsetResult             INTEGER (-30720..30719),</w:t>
      </w:r>
    </w:p>
    <w:p w14:paraId="00317069" w14:textId="77777777" w:rsidR="00323444" w:rsidRDefault="00167025">
      <w:pPr>
        <w:pStyle w:val="PL"/>
      </w:pPr>
      <w:r>
        <w:t xml:space="preserve">    rsrp-Result                           RSRP-Range                      OPTIONAL</w:t>
      </w:r>
    </w:p>
    <w:p w14:paraId="03B22638" w14:textId="77777777" w:rsidR="00323444" w:rsidRDefault="00167025">
      <w:pPr>
        <w:pStyle w:val="PL"/>
      </w:pPr>
      <w:r>
        <w:t>}</w:t>
      </w:r>
    </w:p>
    <w:p w14:paraId="6470DD0D" w14:textId="77777777" w:rsidR="00323444" w:rsidRDefault="00323444">
      <w:pPr>
        <w:pStyle w:val="PL"/>
      </w:pPr>
    </w:p>
    <w:p w14:paraId="58DD3877" w14:textId="77777777" w:rsidR="00323444" w:rsidRDefault="00167025">
      <w:pPr>
        <w:pStyle w:val="PL"/>
      </w:pPr>
      <w:r>
        <w:t>-- TAG-MEASRESULTCELLLISTSFTD-NR-STOP</w:t>
      </w:r>
    </w:p>
    <w:p w14:paraId="39CC00C7" w14:textId="77777777" w:rsidR="00323444" w:rsidRDefault="00167025">
      <w:pPr>
        <w:pStyle w:val="PL"/>
      </w:pPr>
      <w:r>
        <w:t>-- ASN1STOP</w:t>
      </w:r>
    </w:p>
    <w:p w14:paraId="62469A13"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37B1DE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991A531" w14:textId="77777777" w:rsidR="00323444" w:rsidRDefault="00167025">
            <w:pPr>
              <w:pStyle w:val="TAH"/>
              <w:rPr>
                <w:lang w:eastAsia="en-GB"/>
              </w:rPr>
            </w:pPr>
            <w:r>
              <w:rPr>
                <w:i/>
                <w:lang w:eastAsia="en-GB"/>
              </w:rPr>
              <w:t>MeasResultCellSFTD-NR</w:t>
            </w:r>
            <w:r>
              <w:rPr>
                <w:lang w:eastAsia="en-GB"/>
              </w:rPr>
              <w:t xml:space="preserve"> field descriptions</w:t>
            </w:r>
          </w:p>
        </w:tc>
      </w:tr>
      <w:tr w:rsidR="00323444" w14:paraId="380C2BE7"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5537A766" w14:textId="77777777" w:rsidR="00323444" w:rsidRDefault="00167025">
            <w:pPr>
              <w:pStyle w:val="TAL"/>
              <w:rPr>
                <w:b/>
                <w:i/>
                <w:lang w:eastAsia="en-GB"/>
              </w:rPr>
            </w:pPr>
            <w:r>
              <w:rPr>
                <w:b/>
                <w:i/>
                <w:lang w:eastAsia="en-GB"/>
              </w:rPr>
              <w:t>sfn-OffsetResult</w:t>
            </w:r>
          </w:p>
          <w:p w14:paraId="531DC49A" w14:textId="77777777" w:rsidR="00323444" w:rsidRDefault="00167025">
            <w:pPr>
              <w:pStyle w:val="TAL"/>
              <w:rPr>
                <w:lang w:eastAsia="en-GB"/>
              </w:rPr>
            </w:pPr>
            <w:r>
              <w:rPr>
                <w:lang w:eastAsia="en-GB"/>
              </w:rPr>
              <w:t>Indicates the SFN difference between the PCell and the NR cell as an integer value according to TS 38.215 [9].</w:t>
            </w:r>
          </w:p>
        </w:tc>
      </w:tr>
      <w:tr w:rsidR="00323444" w14:paraId="6AB837E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5FCFC3B" w14:textId="77777777" w:rsidR="00323444" w:rsidRDefault="00167025">
            <w:pPr>
              <w:pStyle w:val="TAL"/>
              <w:rPr>
                <w:b/>
                <w:i/>
                <w:lang w:eastAsia="en-GB"/>
              </w:rPr>
            </w:pPr>
            <w:r>
              <w:rPr>
                <w:b/>
                <w:i/>
                <w:lang w:eastAsia="en-GB"/>
              </w:rPr>
              <w:t>frameBoundaryOffsetResult</w:t>
            </w:r>
          </w:p>
          <w:p w14:paraId="15654FEF" w14:textId="77777777" w:rsidR="00323444" w:rsidRDefault="00167025">
            <w:pPr>
              <w:pStyle w:val="TAL"/>
              <w:rPr>
                <w:lang w:eastAsia="en-GB"/>
              </w:rPr>
            </w:pPr>
            <w:r>
              <w:rPr>
                <w:lang w:eastAsia="en-GB"/>
              </w:rPr>
              <w:t>Indicates the frame boundary difference between the PCell and the NR cell as an integer value according to TS 38.215 [9].</w:t>
            </w:r>
          </w:p>
        </w:tc>
      </w:tr>
    </w:tbl>
    <w:p w14:paraId="3845559C" w14:textId="77777777" w:rsidR="00323444" w:rsidRDefault="00323444"/>
    <w:p w14:paraId="56F22075" w14:textId="77777777" w:rsidR="00323444" w:rsidRDefault="00167025">
      <w:pPr>
        <w:pStyle w:val="Heading4"/>
        <w:rPr>
          <w:i/>
        </w:rPr>
      </w:pPr>
      <w:bookmarkStart w:id="2235" w:name="_Toc60777266"/>
      <w:bookmarkStart w:id="2236" w:name="_Toc90651138"/>
      <w:r>
        <w:rPr>
          <w:i/>
        </w:rPr>
        <w:t>–</w:t>
      </w:r>
      <w:r>
        <w:rPr>
          <w:i/>
        </w:rPr>
        <w:tab/>
        <w:t>MeasResultCellListSFTD-EUTRA</w:t>
      </w:r>
      <w:bookmarkEnd w:id="2235"/>
      <w:bookmarkEnd w:id="2236"/>
    </w:p>
    <w:p w14:paraId="21D3F9BA" w14:textId="77777777" w:rsidR="00323444" w:rsidRDefault="00167025">
      <w:r>
        <w:t xml:space="preserve">The IE </w:t>
      </w:r>
      <w:r>
        <w:rPr>
          <w:i/>
          <w:iCs/>
        </w:rPr>
        <w:t>MeasResult</w:t>
      </w:r>
      <w:r>
        <w:rPr>
          <w:i/>
        </w:rPr>
        <w:t>CellList</w:t>
      </w:r>
      <w:r>
        <w:rPr>
          <w:i/>
          <w:iCs/>
        </w:rPr>
        <w:t>SFTD-EUTRA</w:t>
      </w:r>
      <w:r>
        <w:t xml:space="preserve"> consists of SFN and radio frame boundary difference between the PCell and an E-UTRA PSCell.</w:t>
      </w:r>
    </w:p>
    <w:p w14:paraId="5C202A83" w14:textId="77777777" w:rsidR="00323444" w:rsidRDefault="00167025">
      <w:pPr>
        <w:pStyle w:val="TH"/>
      </w:pPr>
      <w:r>
        <w:rPr>
          <w:i/>
          <w:iCs/>
        </w:rPr>
        <w:lastRenderedPageBreak/>
        <w:t>MeasResult</w:t>
      </w:r>
      <w:r>
        <w:rPr>
          <w:i/>
        </w:rPr>
        <w:t>CellList</w:t>
      </w:r>
      <w:r>
        <w:rPr>
          <w:i/>
          <w:iCs/>
        </w:rPr>
        <w:t>SFTD-EUTRA</w:t>
      </w:r>
      <w:r>
        <w:rPr>
          <w:iCs/>
        </w:rPr>
        <w:t xml:space="preserve"> </w:t>
      </w:r>
      <w:r>
        <w:t>information element</w:t>
      </w:r>
    </w:p>
    <w:p w14:paraId="590BCA8A" w14:textId="77777777" w:rsidR="00323444" w:rsidRDefault="00167025">
      <w:pPr>
        <w:pStyle w:val="PL"/>
      </w:pPr>
      <w:r>
        <w:t>-- ASN1START</w:t>
      </w:r>
    </w:p>
    <w:p w14:paraId="34660000" w14:textId="77777777" w:rsidR="00323444" w:rsidRDefault="00167025">
      <w:pPr>
        <w:pStyle w:val="PL"/>
      </w:pPr>
      <w:r>
        <w:t>-- TAG-MEASRESULTCELLLISTSFTD-EUTRA-START</w:t>
      </w:r>
    </w:p>
    <w:p w14:paraId="481AE11B" w14:textId="77777777" w:rsidR="00323444" w:rsidRDefault="00323444">
      <w:pPr>
        <w:pStyle w:val="PL"/>
      </w:pPr>
    </w:p>
    <w:p w14:paraId="4A3AB23B" w14:textId="77777777" w:rsidR="00323444" w:rsidRDefault="00167025">
      <w:pPr>
        <w:pStyle w:val="PL"/>
      </w:pPr>
      <w:r>
        <w:t>MeasResultCellListSFTD-EUTRA ::=          SEQUENCE (SIZE (1..maxCellSFTD)) OF MeasResultSFTD-EUTRA</w:t>
      </w:r>
    </w:p>
    <w:p w14:paraId="48D47114" w14:textId="77777777" w:rsidR="00323444" w:rsidRDefault="00323444">
      <w:pPr>
        <w:pStyle w:val="PL"/>
      </w:pPr>
    </w:p>
    <w:p w14:paraId="1902D878" w14:textId="77777777" w:rsidR="00323444" w:rsidRDefault="00167025">
      <w:pPr>
        <w:pStyle w:val="PL"/>
      </w:pPr>
      <w:r>
        <w:t>MeasResultSFTD-EUTRA ::=           SEQUENCE {</w:t>
      </w:r>
    </w:p>
    <w:p w14:paraId="1D374305" w14:textId="77777777" w:rsidR="00323444" w:rsidRDefault="00167025">
      <w:pPr>
        <w:pStyle w:val="PL"/>
      </w:pPr>
      <w:r>
        <w:t xml:space="preserve">    eutra-PhysCellId                    EUTRA-PhysCellId,</w:t>
      </w:r>
    </w:p>
    <w:p w14:paraId="6C12DEF8" w14:textId="77777777" w:rsidR="00323444" w:rsidRDefault="00167025">
      <w:pPr>
        <w:pStyle w:val="PL"/>
      </w:pPr>
      <w:r>
        <w:t xml:space="preserve">    sfn-OffsetResult                    INTEGER (0..1023),</w:t>
      </w:r>
    </w:p>
    <w:p w14:paraId="2B00CD3A" w14:textId="77777777" w:rsidR="00323444" w:rsidRDefault="00167025">
      <w:pPr>
        <w:pStyle w:val="PL"/>
      </w:pPr>
      <w:r>
        <w:t xml:space="preserve">    frameBoundaryOffsetResult           INTEGER (-30720..30719),</w:t>
      </w:r>
    </w:p>
    <w:p w14:paraId="58CDEABB" w14:textId="77777777" w:rsidR="00323444" w:rsidRDefault="00167025">
      <w:pPr>
        <w:pStyle w:val="PL"/>
      </w:pPr>
      <w:r>
        <w:t xml:space="preserve">    rsrp-Result                         RSRP-Range                      OPTIONAL</w:t>
      </w:r>
    </w:p>
    <w:p w14:paraId="6EB2FEC4" w14:textId="77777777" w:rsidR="00323444" w:rsidRDefault="00167025">
      <w:pPr>
        <w:pStyle w:val="PL"/>
      </w:pPr>
      <w:r>
        <w:t>}</w:t>
      </w:r>
    </w:p>
    <w:p w14:paraId="63E4A88D" w14:textId="77777777" w:rsidR="00323444" w:rsidRDefault="00323444">
      <w:pPr>
        <w:pStyle w:val="PL"/>
      </w:pPr>
    </w:p>
    <w:p w14:paraId="56231318" w14:textId="77777777" w:rsidR="00323444" w:rsidRDefault="00167025">
      <w:pPr>
        <w:pStyle w:val="PL"/>
      </w:pPr>
      <w:r>
        <w:t>-- TAG-MEASRESULTCELLLISTSFTD-EUTRA-STOP</w:t>
      </w:r>
    </w:p>
    <w:p w14:paraId="1AA072D0" w14:textId="77777777" w:rsidR="00323444" w:rsidRDefault="00167025">
      <w:pPr>
        <w:pStyle w:val="PL"/>
      </w:pPr>
      <w:r>
        <w:t>-- ASN1STOP</w:t>
      </w:r>
    </w:p>
    <w:p w14:paraId="1861490A" w14:textId="77777777" w:rsidR="00323444" w:rsidRDefault="00323444"/>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7D9947B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73BD64D" w14:textId="77777777" w:rsidR="00323444" w:rsidRDefault="00167025">
            <w:pPr>
              <w:pStyle w:val="TAH"/>
              <w:rPr>
                <w:lang w:eastAsia="en-GB"/>
              </w:rPr>
            </w:pPr>
            <w:r>
              <w:rPr>
                <w:i/>
                <w:lang w:eastAsia="en-GB"/>
              </w:rPr>
              <w:t>MeasResultSFTD-EUTRA</w:t>
            </w:r>
            <w:r>
              <w:rPr>
                <w:lang w:eastAsia="en-GB"/>
              </w:rPr>
              <w:t xml:space="preserve"> field descriptions</w:t>
            </w:r>
          </w:p>
        </w:tc>
      </w:tr>
      <w:tr w:rsidR="00323444" w14:paraId="0FDBEB57"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C6178CB" w14:textId="77777777" w:rsidR="00323444" w:rsidRDefault="00167025">
            <w:pPr>
              <w:pStyle w:val="TAL"/>
              <w:rPr>
                <w:i/>
                <w:lang w:eastAsia="sv-SE"/>
              </w:rPr>
            </w:pPr>
            <w:r>
              <w:rPr>
                <w:b/>
                <w:i/>
                <w:lang w:eastAsia="sv-SE"/>
              </w:rPr>
              <w:t>eutra-PhysCellId</w:t>
            </w:r>
          </w:p>
          <w:p w14:paraId="4263F5DD" w14:textId="77777777" w:rsidR="00323444" w:rsidRDefault="00167025">
            <w:pPr>
              <w:pStyle w:val="TAL"/>
              <w:rPr>
                <w:lang w:eastAsia="sv-SE"/>
              </w:rPr>
            </w:pPr>
            <w:r>
              <w:rPr>
                <w:lang w:eastAsia="sv-SE"/>
              </w:rPr>
              <w:t>Identifies the physical cell identity of the E-UTRA cell for which the reporting is being performed.</w:t>
            </w:r>
          </w:p>
        </w:tc>
      </w:tr>
      <w:tr w:rsidR="00323444" w14:paraId="76A073E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2E02A19" w14:textId="77777777" w:rsidR="00323444" w:rsidRDefault="00167025">
            <w:pPr>
              <w:pStyle w:val="TAL"/>
              <w:rPr>
                <w:b/>
                <w:i/>
                <w:lang w:eastAsia="sv-SE"/>
              </w:rPr>
            </w:pPr>
            <w:r>
              <w:rPr>
                <w:b/>
                <w:i/>
                <w:lang w:eastAsia="sv-SE"/>
              </w:rPr>
              <w:t>sfn-OffsetResult</w:t>
            </w:r>
          </w:p>
          <w:p w14:paraId="6CBBAB1D" w14:textId="77777777" w:rsidR="00323444" w:rsidRDefault="00167025">
            <w:pPr>
              <w:pStyle w:val="TAL"/>
              <w:rPr>
                <w:lang w:eastAsia="sv-SE"/>
              </w:rPr>
            </w:pPr>
            <w:r>
              <w:rPr>
                <w:lang w:eastAsia="sv-SE"/>
              </w:rPr>
              <w:t>Indicates the SFN difference between the PCell and the E-UTRA cell as an integer value according to TS 38.215 [9].</w:t>
            </w:r>
          </w:p>
        </w:tc>
      </w:tr>
      <w:tr w:rsidR="00323444" w14:paraId="16288626"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48BDD02" w14:textId="77777777" w:rsidR="00323444" w:rsidRDefault="00167025">
            <w:pPr>
              <w:pStyle w:val="TAL"/>
              <w:rPr>
                <w:b/>
                <w:i/>
                <w:lang w:eastAsia="sv-SE"/>
              </w:rPr>
            </w:pPr>
            <w:r>
              <w:rPr>
                <w:b/>
                <w:i/>
                <w:lang w:eastAsia="sv-SE"/>
              </w:rPr>
              <w:t>frameBoundaryOffsetResult</w:t>
            </w:r>
          </w:p>
          <w:p w14:paraId="04AA5917" w14:textId="77777777" w:rsidR="00323444" w:rsidRDefault="00167025">
            <w:pPr>
              <w:pStyle w:val="TAL"/>
              <w:rPr>
                <w:lang w:eastAsia="sv-SE"/>
              </w:rPr>
            </w:pPr>
            <w:r>
              <w:rPr>
                <w:lang w:eastAsia="sv-SE"/>
              </w:rPr>
              <w:t>Indicates the frame boundary difference between the PCell and the E-UTRA cell as an integer value according to TS 38.215 [9].</w:t>
            </w:r>
          </w:p>
        </w:tc>
      </w:tr>
    </w:tbl>
    <w:p w14:paraId="2BAF1B86" w14:textId="77777777" w:rsidR="00323444" w:rsidRDefault="00323444"/>
    <w:p w14:paraId="77BFB499" w14:textId="77777777" w:rsidR="00323444" w:rsidRDefault="00167025">
      <w:pPr>
        <w:pStyle w:val="Heading4"/>
        <w:rPr>
          <w:i/>
        </w:rPr>
      </w:pPr>
      <w:bookmarkStart w:id="2237" w:name="_Toc90651139"/>
      <w:bookmarkStart w:id="2238" w:name="_Toc60777267"/>
      <w:r>
        <w:t>–</w:t>
      </w:r>
      <w:r>
        <w:tab/>
      </w:r>
      <w:r>
        <w:rPr>
          <w:i/>
        </w:rPr>
        <w:t>MeasResults</w:t>
      </w:r>
      <w:bookmarkEnd w:id="2237"/>
      <w:bookmarkEnd w:id="2238"/>
    </w:p>
    <w:p w14:paraId="10805862" w14:textId="77777777" w:rsidR="00323444" w:rsidRDefault="00167025">
      <w:r>
        <w:t xml:space="preserve">The IE </w:t>
      </w:r>
      <w:r>
        <w:rPr>
          <w:i/>
        </w:rPr>
        <w:t>MeasResults</w:t>
      </w:r>
      <w:r>
        <w:t xml:space="preserve"> covers measured results for intra-frequency, inter-frequency, inter-RAT mobility and measured results for NR sidelink communication.</w:t>
      </w:r>
    </w:p>
    <w:p w14:paraId="26CB5263" w14:textId="77777777" w:rsidR="00323444" w:rsidRDefault="00167025">
      <w:pPr>
        <w:pStyle w:val="TH"/>
      </w:pPr>
      <w:r>
        <w:rPr>
          <w:i/>
        </w:rPr>
        <w:t>MeasResults</w:t>
      </w:r>
      <w:r>
        <w:t xml:space="preserve"> information element</w:t>
      </w:r>
    </w:p>
    <w:p w14:paraId="61246EF0" w14:textId="77777777" w:rsidR="00323444" w:rsidRDefault="00167025">
      <w:pPr>
        <w:pStyle w:val="PL"/>
      </w:pPr>
      <w:r>
        <w:t>-- ASN1START</w:t>
      </w:r>
    </w:p>
    <w:p w14:paraId="4DC0D842" w14:textId="77777777" w:rsidR="00323444" w:rsidRDefault="00167025">
      <w:pPr>
        <w:pStyle w:val="PL"/>
      </w:pPr>
      <w:r>
        <w:lastRenderedPageBreak/>
        <w:t>-- TAG-MEASRESULTS-START</w:t>
      </w:r>
    </w:p>
    <w:p w14:paraId="7A354B77" w14:textId="77777777" w:rsidR="00323444" w:rsidRDefault="00323444">
      <w:pPr>
        <w:pStyle w:val="PL"/>
      </w:pPr>
    </w:p>
    <w:p w14:paraId="699D1F38" w14:textId="77777777" w:rsidR="00323444" w:rsidRDefault="00167025">
      <w:pPr>
        <w:pStyle w:val="PL"/>
      </w:pPr>
      <w:r>
        <w:t>MeasResults ::=                         SEQUENCE {</w:t>
      </w:r>
    </w:p>
    <w:p w14:paraId="4BC3A573" w14:textId="77777777" w:rsidR="00323444" w:rsidRDefault="00167025">
      <w:pPr>
        <w:pStyle w:val="PL"/>
      </w:pPr>
      <w:r>
        <w:t xml:space="preserve">    measId                                  MeasId,</w:t>
      </w:r>
    </w:p>
    <w:p w14:paraId="2BAEFB27" w14:textId="77777777" w:rsidR="00323444" w:rsidRDefault="00167025">
      <w:pPr>
        <w:pStyle w:val="PL"/>
      </w:pPr>
      <w:r>
        <w:t xml:space="preserve">    measResultServingMOList                 MeasResultServMOList,</w:t>
      </w:r>
    </w:p>
    <w:p w14:paraId="72E5E0DB" w14:textId="77777777" w:rsidR="00323444" w:rsidRDefault="00167025">
      <w:pPr>
        <w:pStyle w:val="PL"/>
      </w:pPr>
      <w:r>
        <w:t xml:space="preserve">    measResultNeighCells                    CHOICE {</w:t>
      </w:r>
    </w:p>
    <w:p w14:paraId="77F01BA7" w14:textId="77777777" w:rsidR="00323444" w:rsidRDefault="00167025">
      <w:pPr>
        <w:pStyle w:val="PL"/>
      </w:pPr>
      <w:r>
        <w:t xml:space="preserve">        measResultListNR                        MeasResultListNR,</w:t>
      </w:r>
    </w:p>
    <w:p w14:paraId="5161DDA9" w14:textId="77777777" w:rsidR="00323444" w:rsidRDefault="00167025">
      <w:pPr>
        <w:pStyle w:val="PL"/>
      </w:pPr>
      <w:r>
        <w:t xml:space="preserve">        ...,</w:t>
      </w:r>
    </w:p>
    <w:p w14:paraId="3281904F" w14:textId="77777777" w:rsidR="00323444" w:rsidRDefault="00167025">
      <w:pPr>
        <w:pStyle w:val="PL"/>
      </w:pPr>
      <w:r>
        <w:t xml:space="preserve">        measResultListEUTRA                     MeasResultListEUTRA,</w:t>
      </w:r>
    </w:p>
    <w:p w14:paraId="2F8A0077" w14:textId="77777777" w:rsidR="00323444" w:rsidRDefault="00167025">
      <w:pPr>
        <w:pStyle w:val="PL"/>
      </w:pPr>
      <w:r>
        <w:t xml:space="preserve">        measResultListUTRA-FDD-r16              MeasResultListUTRA-FDD-r16</w:t>
      </w:r>
    </w:p>
    <w:p w14:paraId="5C409FEF" w14:textId="77777777" w:rsidR="00323444" w:rsidRDefault="00167025">
      <w:pPr>
        <w:pStyle w:val="PL"/>
      </w:pPr>
      <w:r>
        <w:t xml:space="preserve">    }                                                                                                                   OPTIONAL,</w:t>
      </w:r>
    </w:p>
    <w:p w14:paraId="36447156" w14:textId="77777777" w:rsidR="00323444" w:rsidRDefault="00167025">
      <w:pPr>
        <w:pStyle w:val="PL"/>
      </w:pPr>
      <w:r>
        <w:t xml:space="preserve">    ...,</w:t>
      </w:r>
    </w:p>
    <w:p w14:paraId="7ABCBE17" w14:textId="77777777" w:rsidR="00323444" w:rsidRDefault="00167025">
      <w:pPr>
        <w:pStyle w:val="PL"/>
      </w:pPr>
      <w:r>
        <w:t xml:space="preserve">    [[</w:t>
      </w:r>
    </w:p>
    <w:p w14:paraId="35D56DFE" w14:textId="77777777" w:rsidR="00323444" w:rsidRDefault="00167025">
      <w:pPr>
        <w:pStyle w:val="PL"/>
      </w:pPr>
      <w:r>
        <w:t xml:space="preserve">    measResultServFreqListEUTRA-SCG         MeasResultServFreqListEUTRA-SCG                                             </w:t>
      </w:r>
      <w:r>
        <w:rPr>
          <w:rFonts w:eastAsia="Batang"/>
        </w:rPr>
        <w:t>OPTIONAL,</w:t>
      </w:r>
    </w:p>
    <w:p w14:paraId="57E98A01" w14:textId="77777777" w:rsidR="00323444" w:rsidRDefault="00167025">
      <w:pPr>
        <w:pStyle w:val="PL"/>
      </w:pPr>
      <w:r>
        <w:t xml:space="preserve">    measResultServFreqListNR-SCG            MeasResultServFreqListNR-SCG                                                </w:t>
      </w:r>
      <w:r>
        <w:rPr>
          <w:rFonts w:eastAsia="Batang"/>
        </w:rPr>
        <w:t>OPTIONAL</w:t>
      </w:r>
      <w:r>
        <w:t>,</w:t>
      </w:r>
    </w:p>
    <w:p w14:paraId="3560354F" w14:textId="77777777" w:rsidR="00323444" w:rsidRDefault="00167025">
      <w:pPr>
        <w:pStyle w:val="PL"/>
      </w:pPr>
      <w:r>
        <w:t xml:space="preserve">    measResultSFTD-EUTRA                    MeasResultSFTD-EUTRA                                                        OPTIONAL,</w:t>
      </w:r>
    </w:p>
    <w:p w14:paraId="46E9F596" w14:textId="77777777" w:rsidR="00323444" w:rsidRDefault="00167025">
      <w:pPr>
        <w:pStyle w:val="PL"/>
        <w:rPr>
          <w:rFonts w:eastAsia="Batang"/>
        </w:rPr>
      </w:pPr>
      <w:r>
        <w:t xml:space="preserve">    measResultSFTD-NR                       MeasResultCellSFTD-NR                                                       OPTIONAL</w:t>
      </w:r>
    </w:p>
    <w:p w14:paraId="187F45D3" w14:textId="77777777" w:rsidR="00323444" w:rsidRDefault="00167025">
      <w:pPr>
        <w:pStyle w:val="PL"/>
        <w:rPr>
          <w:rFonts w:eastAsia="Batang"/>
        </w:rPr>
      </w:pPr>
      <w:r>
        <w:rPr>
          <w:rFonts w:eastAsia="Batang"/>
        </w:rPr>
        <w:t xml:space="preserve">     ]],</w:t>
      </w:r>
    </w:p>
    <w:p w14:paraId="65A66A52" w14:textId="77777777" w:rsidR="00323444" w:rsidRDefault="00167025">
      <w:pPr>
        <w:pStyle w:val="PL"/>
        <w:rPr>
          <w:rFonts w:eastAsia="Batang"/>
        </w:rPr>
      </w:pPr>
      <w:r>
        <w:t xml:space="preserve">    </w:t>
      </w:r>
      <w:r>
        <w:rPr>
          <w:rFonts w:eastAsia="Batang"/>
        </w:rPr>
        <w:t xml:space="preserve"> [[</w:t>
      </w:r>
    </w:p>
    <w:p w14:paraId="3C49AE3F" w14:textId="77777777" w:rsidR="00323444" w:rsidRDefault="0016702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14:paraId="71AE7449" w14:textId="77777777" w:rsidR="00323444" w:rsidRDefault="00167025">
      <w:pPr>
        <w:pStyle w:val="PL"/>
        <w:rPr>
          <w:rFonts w:eastAsia="Batang"/>
        </w:rPr>
      </w:pPr>
      <w:r>
        <w:t xml:space="preserve">    </w:t>
      </w:r>
      <w:r>
        <w:rPr>
          <w:rFonts w:eastAsia="Batang"/>
        </w:rPr>
        <w:t>]],</w:t>
      </w:r>
    </w:p>
    <w:p w14:paraId="4CB006B6" w14:textId="77777777" w:rsidR="00323444" w:rsidRDefault="00167025">
      <w:pPr>
        <w:pStyle w:val="PL"/>
        <w:rPr>
          <w:rFonts w:eastAsia="Batang"/>
        </w:rPr>
      </w:pPr>
      <w:r>
        <w:t xml:space="preserve">    </w:t>
      </w:r>
      <w:r>
        <w:rPr>
          <w:rFonts w:eastAsia="Batang"/>
        </w:rPr>
        <w:t>[[</w:t>
      </w:r>
    </w:p>
    <w:p w14:paraId="17FE4711" w14:textId="77777777" w:rsidR="00323444" w:rsidRDefault="00167025">
      <w:pPr>
        <w:pStyle w:val="PL"/>
        <w:rPr>
          <w:rFonts w:eastAsia="Batang"/>
        </w:rPr>
      </w:pPr>
      <w:r>
        <w:t xml:space="preserve">    measResultForRSSI-r16                   MeasResultForRSSI-r16                                                       OPTIONAL,</w:t>
      </w:r>
    </w:p>
    <w:p w14:paraId="10F90D94" w14:textId="77777777" w:rsidR="00323444" w:rsidRDefault="00167025">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DengXian"/>
        </w:rPr>
        <w:t>,</w:t>
      </w:r>
    </w:p>
    <w:p w14:paraId="3D8A954C" w14:textId="77777777" w:rsidR="00323444" w:rsidRDefault="0016702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14:paraId="088E56BC" w14:textId="77777777" w:rsidR="00323444" w:rsidRDefault="0016702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14:paraId="57A220C5" w14:textId="77777777" w:rsidR="00323444" w:rsidRDefault="00167025">
      <w:pPr>
        <w:pStyle w:val="PL"/>
      </w:pPr>
      <w:r>
        <w:t xml:space="preserve">    measResultCLI-r16                       MeasResultCLI-r16                                                           </w:t>
      </w:r>
      <w:r>
        <w:rPr>
          <w:rFonts w:eastAsia="Batang"/>
        </w:rPr>
        <w:t>OPTIONAL</w:t>
      </w:r>
    </w:p>
    <w:p w14:paraId="01D0016F" w14:textId="77777777" w:rsidR="00323444" w:rsidRDefault="00167025">
      <w:pPr>
        <w:pStyle w:val="PL"/>
        <w:rPr>
          <w:rFonts w:eastAsia="Batang"/>
        </w:rPr>
      </w:pPr>
      <w:r>
        <w:lastRenderedPageBreak/>
        <w:t xml:space="preserve">    </w:t>
      </w:r>
      <w:r>
        <w:rPr>
          <w:rFonts w:eastAsia="Batang"/>
        </w:rPr>
        <w:t>]]</w:t>
      </w:r>
    </w:p>
    <w:p w14:paraId="23D3A6F7" w14:textId="77777777" w:rsidR="00323444" w:rsidRDefault="00323444">
      <w:pPr>
        <w:pStyle w:val="PL"/>
        <w:rPr>
          <w:rFonts w:eastAsia="Batang"/>
        </w:rPr>
      </w:pPr>
    </w:p>
    <w:p w14:paraId="09B90895" w14:textId="77777777" w:rsidR="00323444" w:rsidRDefault="00323444">
      <w:pPr>
        <w:pStyle w:val="PL"/>
      </w:pPr>
    </w:p>
    <w:p w14:paraId="1A8B051D" w14:textId="77777777" w:rsidR="00323444" w:rsidRDefault="00167025">
      <w:pPr>
        <w:pStyle w:val="PL"/>
      </w:pPr>
      <w:r>
        <w:t>}</w:t>
      </w:r>
    </w:p>
    <w:p w14:paraId="624FD9DD" w14:textId="77777777" w:rsidR="00323444" w:rsidRDefault="00323444">
      <w:pPr>
        <w:pStyle w:val="PL"/>
      </w:pPr>
    </w:p>
    <w:p w14:paraId="2C65D332" w14:textId="77777777" w:rsidR="00323444" w:rsidRDefault="00167025">
      <w:pPr>
        <w:pStyle w:val="PL"/>
      </w:pPr>
      <w:r>
        <w:t>MeasResultServMOList ::=                SEQUENCE (SIZE (1..maxNrofServingCells)) OF MeasResultServMO</w:t>
      </w:r>
    </w:p>
    <w:p w14:paraId="5963EBD2" w14:textId="77777777" w:rsidR="00323444" w:rsidRDefault="00323444">
      <w:pPr>
        <w:pStyle w:val="PL"/>
      </w:pPr>
    </w:p>
    <w:p w14:paraId="695ABC24" w14:textId="77777777" w:rsidR="00323444" w:rsidRDefault="00167025">
      <w:pPr>
        <w:pStyle w:val="PL"/>
      </w:pPr>
      <w:r>
        <w:t>MeasResultServMO ::=                    SEQUENCE {</w:t>
      </w:r>
    </w:p>
    <w:p w14:paraId="58F09DA6" w14:textId="77777777" w:rsidR="00323444" w:rsidRDefault="00167025">
      <w:pPr>
        <w:pStyle w:val="PL"/>
      </w:pPr>
      <w:r>
        <w:t xml:space="preserve">    servCellId                              ServCellIndex,</w:t>
      </w:r>
    </w:p>
    <w:p w14:paraId="21DCCAB7" w14:textId="77777777" w:rsidR="00323444" w:rsidRDefault="00167025">
      <w:pPr>
        <w:pStyle w:val="PL"/>
      </w:pPr>
      <w:r>
        <w:t xml:space="preserve">    measResultServingCell                   MeasResultNR,</w:t>
      </w:r>
    </w:p>
    <w:p w14:paraId="2E59870E" w14:textId="77777777" w:rsidR="00323444" w:rsidRDefault="00167025">
      <w:pPr>
        <w:pStyle w:val="PL"/>
      </w:pPr>
      <w:r>
        <w:t xml:space="preserve">    measResultBestNeighCell                 MeasResultNR                                                                OPTIONAL,</w:t>
      </w:r>
    </w:p>
    <w:p w14:paraId="3B9EDCE2" w14:textId="77777777" w:rsidR="00323444" w:rsidRDefault="00167025">
      <w:pPr>
        <w:pStyle w:val="PL"/>
      </w:pPr>
      <w:r>
        <w:t xml:space="preserve">    ...</w:t>
      </w:r>
    </w:p>
    <w:p w14:paraId="588C97CD" w14:textId="77777777" w:rsidR="00323444" w:rsidRDefault="00167025">
      <w:pPr>
        <w:pStyle w:val="PL"/>
      </w:pPr>
      <w:r>
        <w:t>}</w:t>
      </w:r>
    </w:p>
    <w:p w14:paraId="24A87B2D" w14:textId="77777777" w:rsidR="00323444" w:rsidRDefault="00323444">
      <w:pPr>
        <w:pStyle w:val="PL"/>
      </w:pPr>
    </w:p>
    <w:p w14:paraId="6E8A2FCE" w14:textId="77777777" w:rsidR="00323444" w:rsidRDefault="00167025">
      <w:pPr>
        <w:pStyle w:val="PL"/>
      </w:pPr>
      <w:r>
        <w:t>MeasResultListNR ::=                    SEQUENCE (SIZE (1..maxCellReport)) OF MeasResultNR</w:t>
      </w:r>
    </w:p>
    <w:p w14:paraId="4658F675" w14:textId="77777777" w:rsidR="00323444" w:rsidRDefault="00323444">
      <w:pPr>
        <w:pStyle w:val="PL"/>
      </w:pPr>
    </w:p>
    <w:p w14:paraId="5DF3D3D3" w14:textId="77777777" w:rsidR="00323444" w:rsidRDefault="00167025">
      <w:pPr>
        <w:pStyle w:val="PL"/>
      </w:pPr>
      <w:r>
        <w:t>MeasResultNR ::=                        SEQUENCE {</w:t>
      </w:r>
    </w:p>
    <w:p w14:paraId="6E122003" w14:textId="77777777" w:rsidR="00323444" w:rsidRDefault="00167025">
      <w:pPr>
        <w:pStyle w:val="PL"/>
      </w:pPr>
      <w:r>
        <w:t xml:space="preserve">    physCellId                              PhysCellId                                                                  OPTIONAL,</w:t>
      </w:r>
    </w:p>
    <w:p w14:paraId="4863158A" w14:textId="77777777" w:rsidR="00323444" w:rsidRDefault="00167025">
      <w:pPr>
        <w:pStyle w:val="PL"/>
      </w:pPr>
      <w:r>
        <w:t xml:space="preserve">    measResult                              SEQUENCE {</w:t>
      </w:r>
    </w:p>
    <w:p w14:paraId="1C3E321E" w14:textId="77777777" w:rsidR="00323444" w:rsidRDefault="00167025">
      <w:pPr>
        <w:pStyle w:val="PL"/>
      </w:pPr>
      <w:r>
        <w:t xml:space="preserve">        cellResults                             SEQUENCE{</w:t>
      </w:r>
    </w:p>
    <w:p w14:paraId="19155A5B" w14:textId="77777777" w:rsidR="00323444" w:rsidRDefault="00167025">
      <w:pPr>
        <w:pStyle w:val="PL"/>
      </w:pPr>
      <w:r>
        <w:t xml:space="preserve">            resultsSSB-Cell                         MeasQuantityResults                                                 OPTIONAL,</w:t>
      </w:r>
    </w:p>
    <w:p w14:paraId="63380409" w14:textId="77777777" w:rsidR="00323444" w:rsidRDefault="00167025">
      <w:pPr>
        <w:pStyle w:val="PL"/>
      </w:pPr>
      <w:r>
        <w:t xml:space="preserve">            resultsCSI-RS-Cell                      MeasQuantityResults                                                 OPTIONAL</w:t>
      </w:r>
    </w:p>
    <w:p w14:paraId="76FFC933" w14:textId="77777777" w:rsidR="00323444" w:rsidRDefault="00167025">
      <w:pPr>
        <w:pStyle w:val="PL"/>
      </w:pPr>
      <w:r>
        <w:t xml:space="preserve">        },</w:t>
      </w:r>
    </w:p>
    <w:p w14:paraId="4DD69400" w14:textId="77777777" w:rsidR="00323444" w:rsidRDefault="00167025">
      <w:pPr>
        <w:pStyle w:val="PL"/>
      </w:pPr>
      <w:r>
        <w:t xml:space="preserve">        rsIndexResults                          SEQUENCE{</w:t>
      </w:r>
    </w:p>
    <w:p w14:paraId="3BF8A22F" w14:textId="77777777" w:rsidR="00323444" w:rsidRDefault="00167025">
      <w:pPr>
        <w:pStyle w:val="PL"/>
      </w:pPr>
      <w:r>
        <w:t xml:space="preserve">            resultsSSB-Indexes                      ResultsPerSSB-IndexList                                             OPTIONAL,</w:t>
      </w:r>
    </w:p>
    <w:p w14:paraId="4C72CB47" w14:textId="77777777" w:rsidR="00323444" w:rsidRDefault="00167025">
      <w:pPr>
        <w:pStyle w:val="PL"/>
      </w:pPr>
      <w:r>
        <w:t xml:space="preserve">            resultsCSI-RS-Indexes                   ResultsPerCSI-RS-IndexList                                          OPTIONAL</w:t>
      </w:r>
    </w:p>
    <w:p w14:paraId="6AED3357" w14:textId="77777777" w:rsidR="00323444" w:rsidRDefault="00167025">
      <w:pPr>
        <w:pStyle w:val="PL"/>
      </w:pPr>
      <w:r>
        <w:t xml:space="preserve">        }                                                                                                               OPTIONAL</w:t>
      </w:r>
    </w:p>
    <w:p w14:paraId="28D77490" w14:textId="77777777" w:rsidR="00323444" w:rsidRDefault="00167025">
      <w:pPr>
        <w:pStyle w:val="PL"/>
      </w:pPr>
      <w:r>
        <w:lastRenderedPageBreak/>
        <w:t xml:space="preserve">    },</w:t>
      </w:r>
    </w:p>
    <w:p w14:paraId="6C9F77C6" w14:textId="77777777" w:rsidR="00323444" w:rsidRDefault="00167025">
      <w:pPr>
        <w:pStyle w:val="PL"/>
      </w:pPr>
      <w:r>
        <w:t xml:space="preserve">    ...,</w:t>
      </w:r>
    </w:p>
    <w:p w14:paraId="3CC2E15D" w14:textId="77777777" w:rsidR="00323444" w:rsidRDefault="00167025">
      <w:pPr>
        <w:pStyle w:val="PL"/>
      </w:pPr>
      <w:r>
        <w:t xml:space="preserve">    [[</w:t>
      </w:r>
    </w:p>
    <w:p w14:paraId="1B4C7F22" w14:textId="77777777" w:rsidR="00323444" w:rsidRDefault="00167025">
      <w:pPr>
        <w:pStyle w:val="PL"/>
      </w:pPr>
      <w:r>
        <w:t xml:space="preserve">    cgi-Info                                CGI-InfoNR                                                                    OPTIONAL</w:t>
      </w:r>
    </w:p>
    <w:p w14:paraId="60B606BA" w14:textId="77777777" w:rsidR="00323444" w:rsidRDefault="00167025">
      <w:pPr>
        <w:pStyle w:val="PL"/>
      </w:pPr>
      <w:r>
        <w:t xml:space="preserve">    ]]</w:t>
      </w:r>
    </w:p>
    <w:p w14:paraId="422D036F" w14:textId="77777777" w:rsidR="00323444" w:rsidRDefault="00167025">
      <w:pPr>
        <w:pStyle w:val="PL"/>
      </w:pPr>
      <w:r>
        <w:t>}</w:t>
      </w:r>
    </w:p>
    <w:p w14:paraId="53E98873" w14:textId="77777777" w:rsidR="00323444" w:rsidRDefault="00323444">
      <w:pPr>
        <w:pStyle w:val="PL"/>
      </w:pPr>
    </w:p>
    <w:p w14:paraId="4124766C" w14:textId="77777777" w:rsidR="00323444" w:rsidRDefault="00167025">
      <w:pPr>
        <w:pStyle w:val="PL"/>
      </w:pPr>
      <w:r>
        <w:t>MeasResultListEUTRA ::=                 SEQUENCE (SIZE (1..maxCellReport)) OF MeasResultEUTRA</w:t>
      </w:r>
    </w:p>
    <w:p w14:paraId="2EDFF47D" w14:textId="77777777" w:rsidR="00323444" w:rsidRDefault="00323444">
      <w:pPr>
        <w:pStyle w:val="PL"/>
      </w:pPr>
    </w:p>
    <w:p w14:paraId="60B31E6C" w14:textId="77777777" w:rsidR="00323444" w:rsidRDefault="00167025">
      <w:pPr>
        <w:pStyle w:val="PL"/>
      </w:pPr>
      <w:r>
        <w:t>MeasResultEUTRA ::=                     SEQUENCE {</w:t>
      </w:r>
    </w:p>
    <w:p w14:paraId="52A30C38" w14:textId="77777777" w:rsidR="00323444" w:rsidRDefault="00167025">
      <w:pPr>
        <w:pStyle w:val="PL"/>
      </w:pPr>
      <w:r>
        <w:t xml:space="preserve">    eutra-PhysCellId                        PhysCellId,</w:t>
      </w:r>
    </w:p>
    <w:p w14:paraId="5418AB44" w14:textId="77777777" w:rsidR="00323444" w:rsidRDefault="00167025">
      <w:pPr>
        <w:pStyle w:val="PL"/>
      </w:pPr>
      <w:r>
        <w:t xml:space="preserve">    measResult                              MeasQuantityResultsEUTRA,</w:t>
      </w:r>
    </w:p>
    <w:p w14:paraId="516F3142" w14:textId="77777777" w:rsidR="00323444" w:rsidRDefault="00323444">
      <w:pPr>
        <w:pStyle w:val="PL"/>
      </w:pPr>
    </w:p>
    <w:p w14:paraId="31C19DD9" w14:textId="77777777" w:rsidR="00323444" w:rsidRDefault="00167025">
      <w:pPr>
        <w:pStyle w:val="PL"/>
      </w:pPr>
      <w:r>
        <w:t xml:space="preserve">    cgi-Info                                CGI-InfoEUTRA                                                               OPTIONAL,</w:t>
      </w:r>
    </w:p>
    <w:p w14:paraId="6BD164BF" w14:textId="77777777" w:rsidR="00323444" w:rsidRDefault="00167025">
      <w:pPr>
        <w:pStyle w:val="PL"/>
      </w:pPr>
      <w:r>
        <w:t xml:space="preserve">    ...</w:t>
      </w:r>
    </w:p>
    <w:p w14:paraId="5B12E833" w14:textId="77777777" w:rsidR="00323444" w:rsidRDefault="00167025">
      <w:pPr>
        <w:pStyle w:val="PL"/>
      </w:pPr>
      <w:r>
        <w:t>}</w:t>
      </w:r>
    </w:p>
    <w:p w14:paraId="7F62CD42" w14:textId="77777777" w:rsidR="00323444" w:rsidRDefault="00323444">
      <w:pPr>
        <w:pStyle w:val="PL"/>
      </w:pPr>
    </w:p>
    <w:p w14:paraId="0C6949ED" w14:textId="77777777" w:rsidR="00323444" w:rsidRDefault="00167025">
      <w:pPr>
        <w:pStyle w:val="PL"/>
      </w:pPr>
      <w:r>
        <w:t>MultiBandInfoListEUTRA ::=              SEQUENCE (SIZE (1..maxMultiBands)) OF FreqBandIndicatorEUTRA</w:t>
      </w:r>
    </w:p>
    <w:p w14:paraId="3E45C0C5" w14:textId="77777777" w:rsidR="00323444" w:rsidRDefault="00323444">
      <w:pPr>
        <w:pStyle w:val="PL"/>
      </w:pPr>
    </w:p>
    <w:p w14:paraId="15011DD6" w14:textId="77777777" w:rsidR="00323444" w:rsidRDefault="00167025">
      <w:pPr>
        <w:pStyle w:val="PL"/>
      </w:pPr>
      <w:r>
        <w:t>MeasQuantityResults ::=                 SEQUENCE {</w:t>
      </w:r>
    </w:p>
    <w:p w14:paraId="66E24D2B" w14:textId="77777777" w:rsidR="00323444" w:rsidRDefault="00167025">
      <w:pPr>
        <w:pStyle w:val="PL"/>
      </w:pPr>
      <w:r>
        <w:t xml:space="preserve">    rsrp                                    RSRP-Range                                                                  OPTIONAL,</w:t>
      </w:r>
    </w:p>
    <w:p w14:paraId="12B74DD4" w14:textId="77777777" w:rsidR="00323444" w:rsidRDefault="00167025">
      <w:pPr>
        <w:pStyle w:val="PL"/>
      </w:pPr>
      <w:r>
        <w:t xml:space="preserve">    rsrq                                    RSRQ-Range                                                                  OPTIONAL,</w:t>
      </w:r>
    </w:p>
    <w:p w14:paraId="1D318460" w14:textId="77777777" w:rsidR="00323444" w:rsidRDefault="00167025">
      <w:pPr>
        <w:pStyle w:val="PL"/>
      </w:pPr>
      <w:r>
        <w:t xml:space="preserve">    sinr                                    SINR-Range                                                                  OPTIONAL</w:t>
      </w:r>
    </w:p>
    <w:p w14:paraId="0FB01FDC" w14:textId="77777777" w:rsidR="00323444" w:rsidRDefault="00167025">
      <w:pPr>
        <w:pStyle w:val="PL"/>
      </w:pPr>
      <w:r>
        <w:t>}</w:t>
      </w:r>
    </w:p>
    <w:p w14:paraId="72C2EB3F" w14:textId="77777777" w:rsidR="00323444" w:rsidRDefault="00323444">
      <w:pPr>
        <w:pStyle w:val="PL"/>
      </w:pPr>
    </w:p>
    <w:p w14:paraId="3AC7D629" w14:textId="77777777" w:rsidR="00323444" w:rsidRDefault="00167025">
      <w:pPr>
        <w:pStyle w:val="PL"/>
      </w:pPr>
      <w:r>
        <w:t>MeasQuantityResultsEUTRA ::=            SEQUENCE {</w:t>
      </w:r>
    </w:p>
    <w:p w14:paraId="1F6FA98E" w14:textId="77777777" w:rsidR="00323444" w:rsidRDefault="00167025">
      <w:pPr>
        <w:pStyle w:val="PL"/>
      </w:pPr>
      <w:r>
        <w:t xml:space="preserve">    rsrp                                    RSRP-RangeEUTRA                                                             OPTIONAL,</w:t>
      </w:r>
    </w:p>
    <w:p w14:paraId="19C86B14" w14:textId="77777777" w:rsidR="00323444" w:rsidRDefault="00167025">
      <w:pPr>
        <w:pStyle w:val="PL"/>
      </w:pPr>
      <w:r>
        <w:lastRenderedPageBreak/>
        <w:t xml:space="preserve">    rsrq                                    RSRQ-RangeEUTRA                                                             OPTIONAL,</w:t>
      </w:r>
    </w:p>
    <w:p w14:paraId="38C0A479" w14:textId="77777777" w:rsidR="00323444" w:rsidRDefault="00167025">
      <w:pPr>
        <w:pStyle w:val="PL"/>
      </w:pPr>
      <w:r>
        <w:t xml:space="preserve">    sinr                                    SINR-RangeEUTRA                                                             OPTIONAL</w:t>
      </w:r>
    </w:p>
    <w:p w14:paraId="5172975D" w14:textId="77777777" w:rsidR="00323444" w:rsidRDefault="00167025">
      <w:pPr>
        <w:pStyle w:val="PL"/>
      </w:pPr>
      <w:r>
        <w:t>}</w:t>
      </w:r>
    </w:p>
    <w:p w14:paraId="3425A9B8" w14:textId="77777777" w:rsidR="00323444" w:rsidRDefault="00323444">
      <w:pPr>
        <w:pStyle w:val="PL"/>
      </w:pPr>
    </w:p>
    <w:p w14:paraId="23ECD701" w14:textId="77777777" w:rsidR="00323444" w:rsidRDefault="00167025">
      <w:pPr>
        <w:pStyle w:val="PL"/>
      </w:pPr>
      <w:r>
        <w:t>ResultsPerSSB-IndexList::=              SEQUENCE (SIZE (1..maxNrofIndexesToReport2)) OF ResultsPerSSB-Index</w:t>
      </w:r>
    </w:p>
    <w:p w14:paraId="50010F10" w14:textId="77777777" w:rsidR="00323444" w:rsidRDefault="00323444">
      <w:pPr>
        <w:pStyle w:val="PL"/>
      </w:pPr>
    </w:p>
    <w:p w14:paraId="53ABC083" w14:textId="77777777" w:rsidR="00323444" w:rsidRDefault="00167025">
      <w:pPr>
        <w:pStyle w:val="PL"/>
      </w:pPr>
      <w:r>
        <w:t>ResultsPerSSB-Index ::=                 SEQUENCE {</w:t>
      </w:r>
    </w:p>
    <w:p w14:paraId="7F054A69" w14:textId="77777777" w:rsidR="00323444" w:rsidRDefault="00167025">
      <w:pPr>
        <w:pStyle w:val="PL"/>
      </w:pPr>
      <w:r>
        <w:t xml:space="preserve">    ssb-Index                               SSB-Index,</w:t>
      </w:r>
    </w:p>
    <w:p w14:paraId="0904A2C5" w14:textId="77777777" w:rsidR="00323444" w:rsidRDefault="00167025">
      <w:pPr>
        <w:pStyle w:val="PL"/>
      </w:pPr>
      <w:r>
        <w:t xml:space="preserve">    ssb-Results                             MeasQuantityResults                                                         OPTIONAL</w:t>
      </w:r>
    </w:p>
    <w:p w14:paraId="11E52687" w14:textId="77777777" w:rsidR="00323444" w:rsidRDefault="00167025">
      <w:pPr>
        <w:pStyle w:val="PL"/>
      </w:pPr>
      <w:r>
        <w:t>}</w:t>
      </w:r>
    </w:p>
    <w:p w14:paraId="1F03BD0C" w14:textId="77777777" w:rsidR="00323444" w:rsidRDefault="00323444">
      <w:pPr>
        <w:pStyle w:val="PL"/>
      </w:pPr>
    </w:p>
    <w:p w14:paraId="6D782B15" w14:textId="77777777" w:rsidR="00323444" w:rsidRDefault="00167025">
      <w:pPr>
        <w:pStyle w:val="PL"/>
      </w:pPr>
      <w:r>
        <w:t>ResultsPerCSI-RS-IndexList::=           SEQUENCE (SIZE (1..maxNrofIndexesToReport2)) OF ResultsPerCSI-RS-Index</w:t>
      </w:r>
    </w:p>
    <w:p w14:paraId="3619A789" w14:textId="77777777" w:rsidR="00323444" w:rsidRDefault="00323444">
      <w:pPr>
        <w:pStyle w:val="PL"/>
      </w:pPr>
    </w:p>
    <w:p w14:paraId="113D039F" w14:textId="77777777" w:rsidR="00323444" w:rsidRDefault="00167025">
      <w:pPr>
        <w:pStyle w:val="PL"/>
      </w:pPr>
      <w:r>
        <w:t>ResultsPerCSI-RS-Index ::=              SEQUENCE {</w:t>
      </w:r>
    </w:p>
    <w:p w14:paraId="6CC09DDC" w14:textId="77777777" w:rsidR="00323444" w:rsidRDefault="00167025">
      <w:pPr>
        <w:pStyle w:val="PL"/>
      </w:pPr>
      <w:r>
        <w:t xml:space="preserve">    csi-RS-Index                            CSI-RS-Index,</w:t>
      </w:r>
    </w:p>
    <w:p w14:paraId="3474FC7B" w14:textId="77777777" w:rsidR="00323444" w:rsidRDefault="00167025">
      <w:pPr>
        <w:pStyle w:val="PL"/>
      </w:pPr>
      <w:r>
        <w:t xml:space="preserve">    csi-RS-Results                          MeasQuantityResults                                                         OPTIONAL</w:t>
      </w:r>
    </w:p>
    <w:p w14:paraId="0706C265" w14:textId="77777777" w:rsidR="00323444" w:rsidRDefault="00167025">
      <w:pPr>
        <w:pStyle w:val="PL"/>
      </w:pPr>
      <w:r>
        <w:t>}</w:t>
      </w:r>
    </w:p>
    <w:p w14:paraId="295C49A6" w14:textId="77777777" w:rsidR="00323444" w:rsidRDefault="00167025">
      <w:pPr>
        <w:pStyle w:val="PL"/>
      </w:pPr>
      <w:r>
        <w:t>MeasResultServFreqListEUTRA-SCG ::= SEQUENCE (SIZE (1..maxNrofServingCellsEUTRA)) OF MeasResult2EUTRA</w:t>
      </w:r>
    </w:p>
    <w:p w14:paraId="54823E8B" w14:textId="77777777" w:rsidR="00323444" w:rsidRDefault="00323444">
      <w:pPr>
        <w:pStyle w:val="PL"/>
      </w:pPr>
    </w:p>
    <w:p w14:paraId="23A64126" w14:textId="77777777" w:rsidR="00323444" w:rsidRDefault="00167025">
      <w:pPr>
        <w:pStyle w:val="PL"/>
      </w:pPr>
      <w:r>
        <w:t>MeasResultServFreqListNR-SCG ::= SEQUENCE (SIZE (1..maxNrofServingCells)) OF MeasResult2NR</w:t>
      </w:r>
    </w:p>
    <w:p w14:paraId="3C1E22CD" w14:textId="77777777" w:rsidR="00323444" w:rsidRDefault="00323444">
      <w:pPr>
        <w:pStyle w:val="PL"/>
      </w:pPr>
    </w:p>
    <w:p w14:paraId="6B29DDB3" w14:textId="77777777" w:rsidR="00323444" w:rsidRDefault="00167025">
      <w:pPr>
        <w:pStyle w:val="PL"/>
      </w:pPr>
      <w:r>
        <w:t>MeasResultListUTRA-FDD-r16 ::=          SEQUENCE (SIZE (1..maxCellReport)) OF MeasResultUTRA-FDD-r16</w:t>
      </w:r>
    </w:p>
    <w:p w14:paraId="402B03F4" w14:textId="77777777" w:rsidR="00323444" w:rsidRDefault="00323444">
      <w:pPr>
        <w:pStyle w:val="PL"/>
      </w:pPr>
    </w:p>
    <w:p w14:paraId="4D437F15" w14:textId="77777777" w:rsidR="00323444" w:rsidRDefault="00167025">
      <w:pPr>
        <w:pStyle w:val="PL"/>
      </w:pPr>
      <w:r>
        <w:t>MeasResultUTRA-FDD-r16 ::=              SEQUENCE {</w:t>
      </w:r>
    </w:p>
    <w:p w14:paraId="316F217F" w14:textId="77777777" w:rsidR="00323444" w:rsidRDefault="00167025">
      <w:pPr>
        <w:pStyle w:val="PL"/>
      </w:pPr>
      <w:r>
        <w:t xml:space="preserve">    physCellId-r16                          PhysCellIdUTRA-FDD-r16,</w:t>
      </w:r>
    </w:p>
    <w:p w14:paraId="0F64C8F3" w14:textId="77777777" w:rsidR="00323444" w:rsidRDefault="00167025">
      <w:pPr>
        <w:pStyle w:val="PL"/>
      </w:pPr>
      <w:r>
        <w:t xml:space="preserve">    measResult-r16                          SEQUENCE {</w:t>
      </w:r>
    </w:p>
    <w:p w14:paraId="287DD484" w14:textId="77777777" w:rsidR="00323444" w:rsidRDefault="00167025">
      <w:pPr>
        <w:pStyle w:val="PL"/>
      </w:pPr>
      <w:r>
        <w:t xml:space="preserve">        utra-FDD-RSCP-r16                       INTEGER (-5..91)          OPTIONAL,</w:t>
      </w:r>
    </w:p>
    <w:p w14:paraId="7E4E954E" w14:textId="77777777" w:rsidR="00323444" w:rsidRDefault="00167025">
      <w:pPr>
        <w:pStyle w:val="PL"/>
      </w:pPr>
      <w:r>
        <w:lastRenderedPageBreak/>
        <w:t xml:space="preserve">        utra-FDD-EcN0-r16                       INTEGER (0..49)           OPTIONAL</w:t>
      </w:r>
    </w:p>
    <w:p w14:paraId="27C2CADF" w14:textId="77777777" w:rsidR="00323444" w:rsidRDefault="00167025">
      <w:pPr>
        <w:pStyle w:val="PL"/>
      </w:pPr>
      <w:r>
        <w:t xml:space="preserve">    }</w:t>
      </w:r>
    </w:p>
    <w:p w14:paraId="76ED9876" w14:textId="77777777" w:rsidR="00323444" w:rsidRDefault="00167025">
      <w:pPr>
        <w:pStyle w:val="PL"/>
      </w:pPr>
      <w:r>
        <w:t>}</w:t>
      </w:r>
    </w:p>
    <w:p w14:paraId="13FEE3B3" w14:textId="77777777" w:rsidR="00323444" w:rsidRDefault="00323444">
      <w:pPr>
        <w:pStyle w:val="PL"/>
      </w:pPr>
    </w:p>
    <w:p w14:paraId="3472152E" w14:textId="77777777" w:rsidR="00323444" w:rsidRDefault="00167025">
      <w:pPr>
        <w:pStyle w:val="PL"/>
      </w:pPr>
      <w:r>
        <w:t>MeasResultForRSSI-r16 ::=        SEQUENCE {</w:t>
      </w:r>
    </w:p>
    <w:p w14:paraId="17A366AC" w14:textId="77777777" w:rsidR="00323444" w:rsidRDefault="00167025">
      <w:pPr>
        <w:pStyle w:val="PL"/>
      </w:pPr>
      <w:r>
        <w:t xml:space="preserve">    rssi-Result-r16                  RSSI-Range-r16,</w:t>
      </w:r>
    </w:p>
    <w:p w14:paraId="72A6899B" w14:textId="77777777" w:rsidR="00323444" w:rsidRDefault="00167025">
      <w:pPr>
        <w:pStyle w:val="PL"/>
      </w:pPr>
      <w:r>
        <w:t xml:space="preserve">    channelOccupancy-r16             INTEGER (0..100)</w:t>
      </w:r>
    </w:p>
    <w:p w14:paraId="79F9F731" w14:textId="77777777" w:rsidR="00323444" w:rsidRDefault="00167025">
      <w:pPr>
        <w:pStyle w:val="PL"/>
      </w:pPr>
      <w:r>
        <w:t>}</w:t>
      </w:r>
    </w:p>
    <w:p w14:paraId="058D049F" w14:textId="77777777" w:rsidR="00323444" w:rsidRDefault="00323444">
      <w:pPr>
        <w:pStyle w:val="PL"/>
      </w:pPr>
    </w:p>
    <w:p w14:paraId="0DF6F7F2" w14:textId="77777777" w:rsidR="00323444" w:rsidRDefault="00167025">
      <w:pPr>
        <w:pStyle w:val="PL"/>
      </w:pPr>
      <w:r>
        <w:t>MeasResultCLI-r16 ::=            SEQUENCE {</w:t>
      </w:r>
    </w:p>
    <w:p w14:paraId="5692AA85" w14:textId="77777777" w:rsidR="00323444" w:rsidRDefault="00167025">
      <w:pPr>
        <w:pStyle w:val="PL"/>
      </w:pPr>
      <w:r>
        <w:t xml:space="preserve">    measResultListSRS-RSRP-r16       MeasResultListSRS-RSRP-r16                                                         OPTIONAL,</w:t>
      </w:r>
    </w:p>
    <w:p w14:paraId="53A4A594" w14:textId="77777777" w:rsidR="00323444" w:rsidRDefault="00167025">
      <w:pPr>
        <w:pStyle w:val="PL"/>
      </w:pPr>
      <w:r>
        <w:t xml:space="preserve">    measResultListCLI-RSSI-r16       MeasResultListCLI-RSSI-r16                                                         OPTIONAL</w:t>
      </w:r>
    </w:p>
    <w:p w14:paraId="6E7102DE" w14:textId="77777777" w:rsidR="00323444" w:rsidRDefault="00167025">
      <w:pPr>
        <w:pStyle w:val="PL"/>
      </w:pPr>
      <w:r>
        <w:t>}</w:t>
      </w:r>
    </w:p>
    <w:p w14:paraId="0087F244" w14:textId="77777777" w:rsidR="00323444" w:rsidRDefault="00323444">
      <w:pPr>
        <w:pStyle w:val="PL"/>
      </w:pPr>
    </w:p>
    <w:p w14:paraId="7A65D8AA" w14:textId="77777777" w:rsidR="00323444" w:rsidRDefault="00167025">
      <w:pPr>
        <w:pStyle w:val="PL"/>
      </w:pPr>
      <w:r>
        <w:t>MeasResultListSRS-RSRP-r16 ::=   SEQUENCE (SIZE (1.. maxCLI-Report-r16)) OF MeasResultSRS-RSRP-r16</w:t>
      </w:r>
    </w:p>
    <w:p w14:paraId="3035FA48" w14:textId="77777777" w:rsidR="00323444" w:rsidRDefault="00323444">
      <w:pPr>
        <w:pStyle w:val="PL"/>
      </w:pPr>
    </w:p>
    <w:p w14:paraId="21CF593A" w14:textId="77777777" w:rsidR="00323444" w:rsidRDefault="00167025">
      <w:pPr>
        <w:pStyle w:val="PL"/>
      </w:pPr>
      <w:r>
        <w:t>MeasResultSRS-RSRP-r16 ::=       SEQUENCE {</w:t>
      </w:r>
    </w:p>
    <w:p w14:paraId="2A9EBAF9" w14:textId="77777777" w:rsidR="00323444" w:rsidRDefault="00167025">
      <w:pPr>
        <w:pStyle w:val="PL"/>
      </w:pPr>
      <w:r>
        <w:t xml:space="preserve">    srs-ResourceId-r16               SRS-ResourceId,</w:t>
      </w:r>
    </w:p>
    <w:p w14:paraId="26779F13" w14:textId="77777777" w:rsidR="00323444" w:rsidRDefault="00167025">
      <w:pPr>
        <w:pStyle w:val="PL"/>
      </w:pPr>
      <w:r>
        <w:t xml:space="preserve">    srs-RSRP-Result-r16              SRS-RSRP-Range-r16</w:t>
      </w:r>
    </w:p>
    <w:p w14:paraId="561E73B8" w14:textId="77777777" w:rsidR="00323444" w:rsidRDefault="00167025">
      <w:pPr>
        <w:pStyle w:val="PL"/>
      </w:pPr>
      <w:r>
        <w:t>}</w:t>
      </w:r>
    </w:p>
    <w:p w14:paraId="694A2F2F" w14:textId="77777777" w:rsidR="00323444" w:rsidRDefault="00323444">
      <w:pPr>
        <w:pStyle w:val="PL"/>
      </w:pPr>
    </w:p>
    <w:p w14:paraId="5E011A01" w14:textId="77777777" w:rsidR="00323444" w:rsidRDefault="00167025">
      <w:pPr>
        <w:pStyle w:val="PL"/>
      </w:pPr>
      <w:r>
        <w:t>MeasResultListCLI-RSSI-r16 ::=   SEQUENCE (SIZE (1.. maxCLI-Report-r16)) OF MeasResultCLI-RSSI-r16</w:t>
      </w:r>
    </w:p>
    <w:p w14:paraId="6B4F82D6" w14:textId="77777777" w:rsidR="00323444" w:rsidRDefault="00323444">
      <w:pPr>
        <w:pStyle w:val="PL"/>
      </w:pPr>
    </w:p>
    <w:p w14:paraId="645B29DA" w14:textId="77777777" w:rsidR="00323444" w:rsidRDefault="00167025">
      <w:pPr>
        <w:pStyle w:val="PL"/>
      </w:pPr>
      <w:r>
        <w:t>MeasResultCLI-RSSI-r16 ::=       SEQUENCE {</w:t>
      </w:r>
    </w:p>
    <w:p w14:paraId="18616F6F" w14:textId="77777777" w:rsidR="00323444" w:rsidRDefault="00167025">
      <w:pPr>
        <w:pStyle w:val="PL"/>
      </w:pPr>
      <w:r>
        <w:t xml:space="preserve">    rssi-ResourceId-r16              RSSI-ResourceId-r16,</w:t>
      </w:r>
    </w:p>
    <w:p w14:paraId="6CFCA3A1" w14:textId="77777777" w:rsidR="00323444" w:rsidRDefault="00167025">
      <w:pPr>
        <w:pStyle w:val="PL"/>
      </w:pPr>
      <w:r>
        <w:t xml:space="preserve">    cli-RSSI-Result-r16              CLI-RSSI-Range-r16</w:t>
      </w:r>
    </w:p>
    <w:p w14:paraId="331E3B12" w14:textId="77777777" w:rsidR="00323444" w:rsidRDefault="00167025">
      <w:pPr>
        <w:pStyle w:val="PL"/>
      </w:pPr>
      <w:r>
        <w:t>}</w:t>
      </w:r>
    </w:p>
    <w:p w14:paraId="29CCE474" w14:textId="77777777" w:rsidR="00323444" w:rsidRDefault="00323444">
      <w:pPr>
        <w:pStyle w:val="PL"/>
      </w:pPr>
    </w:p>
    <w:p w14:paraId="3464F17C" w14:textId="77777777" w:rsidR="00323444" w:rsidRDefault="00167025">
      <w:pPr>
        <w:pStyle w:val="PL"/>
      </w:pPr>
      <w:r>
        <w:t>UL-PDCP-DelayValueResultList-r16 ::= SEQUENCE (SIZE (1..maxDRB)) OF UL-PDCP-DelayValueResult-r16</w:t>
      </w:r>
    </w:p>
    <w:p w14:paraId="1F90F67E" w14:textId="77777777" w:rsidR="00323444" w:rsidRDefault="00323444">
      <w:pPr>
        <w:pStyle w:val="PL"/>
      </w:pPr>
    </w:p>
    <w:p w14:paraId="174D0E73" w14:textId="77777777" w:rsidR="00323444" w:rsidRDefault="00167025">
      <w:pPr>
        <w:pStyle w:val="PL"/>
      </w:pPr>
      <w:r>
        <w:t>UL-PDCP-DelayValueResult-r16 ::= SEQUENCE {</w:t>
      </w:r>
    </w:p>
    <w:p w14:paraId="023020FB" w14:textId="77777777" w:rsidR="00323444" w:rsidRDefault="00167025">
      <w:pPr>
        <w:pStyle w:val="PL"/>
      </w:pPr>
      <w:r>
        <w:t xml:space="preserve">    drb-Id-r16                       DRB-Identity,</w:t>
      </w:r>
    </w:p>
    <w:p w14:paraId="0B6DF070" w14:textId="77777777" w:rsidR="00323444" w:rsidRDefault="00167025">
      <w:pPr>
        <w:pStyle w:val="PL"/>
      </w:pPr>
      <w:r>
        <w:t xml:space="preserve">    averageDelay-r16                 INTEGER (0..10000),</w:t>
      </w:r>
    </w:p>
    <w:p w14:paraId="13ADB576" w14:textId="77777777" w:rsidR="00323444" w:rsidRDefault="00167025">
      <w:pPr>
        <w:pStyle w:val="PL"/>
      </w:pPr>
      <w:r>
        <w:t xml:space="preserve">    ...</w:t>
      </w:r>
    </w:p>
    <w:p w14:paraId="0A171FE4" w14:textId="77777777" w:rsidR="00323444" w:rsidRDefault="00167025">
      <w:pPr>
        <w:pStyle w:val="PL"/>
      </w:pPr>
      <w:r>
        <w:t>}</w:t>
      </w:r>
    </w:p>
    <w:p w14:paraId="342F229E" w14:textId="77777777" w:rsidR="00323444" w:rsidRDefault="00323444">
      <w:pPr>
        <w:pStyle w:val="PL"/>
      </w:pPr>
    </w:p>
    <w:p w14:paraId="0F4FCCBF" w14:textId="77777777" w:rsidR="00323444" w:rsidRDefault="00167025">
      <w:pPr>
        <w:pStyle w:val="PL"/>
      </w:pPr>
      <w:r>
        <w:t>-- TAG-MEASRESULTS-STOP</w:t>
      </w:r>
    </w:p>
    <w:p w14:paraId="036E8635" w14:textId="77777777" w:rsidR="00323444" w:rsidRDefault="00167025">
      <w:pPr>
        <w:pStyle w:val="PL"/>
      </w:pPr>
      <w:r>
        <w:t>-- ASN1STOP</w:t>
      </w:r>
    </w:p>
    <w:p w14:paraId="421F4DA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74A51E" w14:textId="77777777">
        <w:tc>
          <w:tcPr>
            <w:tcW w:w="0" w:type="auto"/>
            <w:tcBorders>
              <w:top w:val="single" w:sz="4" w:space="0" w:color="auto"/>
              <w:left w:val="single" w:sz="4" w:space="0" w:color="auto"/>
              <w:bottom w:val="single" w:sz="4" w:space="0" w:color="auto"/>
              <w:right w:val="single" w:sz="4" w:space="0" w:color="auto"/>
            </w:tcBorders>
          </w:tcPr>
          <w:p w14:paraId="45F39A56" w14:textId="77777777" w:rsidR="00323444" w:rsidRDefault="00167025">
            <w:pPr>
              <w:pStyle w:val="TAH"/>
              <w:rPr>
                <w:szCs w:val="22"/>
                <w:lang w:eastAsia="sv-SE"/>
              </w:rPr>
            </w:pPr>
            <w:r>
              <w:rPr>
                <w:i/>
                <w:szCs w:val="22"/>
                <w:lang w:eastAsia="sv-SE"/>
              </w:rPr>
              <w:t xml:space="preserve">MeasResultEUTRA </w:t>
            </w:r>
            <w:r>
              <w:rPr>
                <w:szCs w:val="22"/>
                <w:lang w:eastAsia="sv-SE"/>
              </w:rPr>
              <w:t>field descriptions</w:t>
            </w:r>
          </w:p>
        </w:tc>
      </w:tr>
      <w:tr w:rsidR="00323444" w14:paraId="75E6640A" w14:textId="77777777">
        <w:tc>
          <w:tcPr>
            <w:tcW w:w="0" w:type="auto"/>
            <w:tcBorders>
              <w:top w:val="single" w:sz="4" w:space="0" w:color="auto"/>
              <w:left w:val="single" w:sz="4" w:space="0" w:color="auto"/>
              <w:bottom w:val="single" w:sz="4" w:space="0" w:color="auto"/>
              <w:right w:val="single" w:sz="4" w:space="0" w:color="auto"/>
            </w:tcBorders>
          </w:tcPr>
          <w:p w14:paraId="6EEF3B80" w14:textId="77777777" w:rsidR="00323444" w:rsidRDefault="00167025">
            <w:pPr>
              <w:pStyle w:val="TAL"/>
              <w:rPr>
                <w:b/>
                <w:i/>
                <w:szCs w:val="22"/>
                <w:lang w:eastAsia="sv-SE"/>
              </w:rPr>
            </w:pPr>
            <w:r>
              <w:rPr>
                <w:b/>
                <w:i/>
                <w:szCs w:val="22"/>
                <w:lang w:eastAsia="sv-SE"/>
              </w:rPr>
              <w:t>eutra-PhysCellId</w:t>
            </w:r>
          </w:p>
          <w:p w14:paraId="6ACA81E7" w14:textId="77777777" w:rsidR="00323444" w:rsidRDefault="00167025">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2298CD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E3A685" w14:textId="77777777">
        <w:tc>
          <w:tcPr>
            <w:tcW w:w="0" w:type="auto"/>
            <w:tcBorders>
              <w:top w:val="single" w:sz="4" w:space="0" w:color="auto"/>
              <w:left w:val="single" w:sz="4" w:space="0" w:color="auto"/>
              <w:bottom w:val="single" w:sz="4" w:space="0" w:color="auto"/>
              <w:right w:val="single" w:sz="4" w:space="0" w:color="auto"/>
            </w:tcBorders>
          </w:tcPr>
          <w:p w14:paraId="5B1D94D5" w14:textId="77777777" w:rsidR="00323444" w:rsidRDefault="00167025">
            <w:pPr>
              <w:pStyle w:val="TAH"/>
              <w:rPr>
                <w:i/>
                <w:lang w:eastAsia="sv-SE"/>
              </w:rPr>
            </w:pPr>
            <w:r>
              <w:rPr>
                <w:i/>
                <w:lang w:eastAsia="sv-SE"/>
              </w:rPr>
              <w:lastRenderedPageBreak/>
              <w:t xml:space="preserve">MeasResultNR </w:t>
            </w:r>
            <w:r>
              <w:rPr>
                <w:lang w:eastAsia="sv-SE"/>
              </w:rPr>
              <w:t>field descriptions</w:t>
            </w:r>
          </w:p>
        </w:tc>
      </w:tr>
      <w:tr w:rsidR="00323444" w14:paraId="588928F9" w14:textId="77777777">
        <w:tc>
          <w:tcPr>
            <w:tcW w:w="14173" w:type="dxa"/>
            <w:tcBorders>
              <w:top w:val="single" w:sz="4" w:space="0" w:color="auto"/>
              <w:left w:val="single" w:sz="4" w:space="0" w:color="auto"/>
              <w:bottom w:val="single" w:sz="4" w:space="0" w:color="auto"/>
              <w:right w:val="single" w:sz="4" w:space="0" w:color="auto"/>
            </w:tcBorders>
          </w:tcPr>
          <w:p w14:paraId="7077E872" w14:textId="77777777" w:rsidR="00323444" w:rsidRDefault="00167025">
            <w:pPr>
              <w:pStyle w:val="TAL"/>
              <w:rPr>
                <w:b/>
                <w:i/>
                <w:lang w:eastAsia="en-GB"/>
              </w:rPr>
            </w:pPr>
            <w:r>
              <w:rPr>
                <w:b/>
                <w:i/>
                <w:lang w:eastAsia="en-GB"/>
              </w:rPr>
              <w:t>averageDelay</w:t>
            </w:r>
          </w:p>
          <w:p w14:paraId="431D5D18" w14:textId="77777777" w:rsidR="00323444" w:rsidRDefault="0016702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23444" w14:paraId="60526B1B" w14:textId="77777777">
        <w:tc>
          <w:tcPr>
            <w:tcW w:w="0" w:type="auto"/>
            <w:tcBorders>
              <w:top w:val="single" w:sz="4" w:space="0" w:color="auto"/>
              <w:left w:val="single" w:sz="4" w:space="0" w:color="auto"/>
              <w:bottom w:val="single" w:sz="4" w:space="0" w:color="auto"/>
              <w:right w:val="single" w:sz="4" w:space="0" w:color="auto"/>
            </w:tcBorders>
          </w:tcPr>
          <w:p w14:paraId="20F5CEB2" w14:textId="77777777" w:rsidR="00323444" w:rsidRDefault="00167025">
            <w:pPr>
              <w:pStyle w:val="TAL"/>
              <w:rPr>
                <w:b/>
                <w:i/>
                <w:lang w:eastAsia="sv-SE"/>
              </w:rPr>
            </w:pPr>
            <w:r>
              <w:rPr>
                <w:b/>
                <w:i/>
                <w:lang w:eastAsia="sv-SE"/>
              </w:rPr>
              <w:t>cellResults</w:t>
            </w:r>
          </w:p>
          <w:p w14:paraId="11074E45" w14:textId="77777777" w:rsidR="00323444" w:rsidRDefault="00167025">
            <w:pPr>
              <w:pStyle w:val="TAL"/>
              <w:rPr>
                <w:lang w:eastAsia="sv-SE"/>
              </w:rPr>
            </w:pPr>
            <w:r>
              <w:rPr>
                <w:lang w:eastAsia="sv-SE"/>
              </w:rPr>
              <w:t>Cell level measurement results.</w:t>
            </w:r>
          </w:p>
        </w:tc>
      </w:tr>
      <w:tr w:rsidR="00323444" w14:paraId="7ACEE2E7" w14:textId="77777777">
        <w:tc>
          <w:tcPr>
            <w:tcW w:w="14173" w:type="dxa"/>
            <w:tcBorders>
              <w:top w:val="single" w:sz="4" w:space="0" w:color="auto"/>
              <w:left w:val="single" w:sz="4" w:space="0" w:color="auto"/>
              <w:bottom w:val="single" w:sz="4" w:space="0" w:color="auto"/>
              <w:right w:val="single" w:sz="4" w:space="0" w:color="auto"/>
            </w:tcBorders>
          </w:tcPr>
          <w:p w14:paraId="54E3D3EF" w14:textId="77777777" w:rsidR="00323444" w:rsidRDefault="00167025">
            <w:pPr>
              <w:pStyle w:val="TAL"/>
              <w:rPr>
                <w:b/>
                <w:i/>
                <w:lang w:eastAsia="en-GB"/>
              </w:rPr>
            </w:pPr>
            <w:r>
              <w:rPr>
                <w:b/>
                <w:i/>
                <w:lang w:eastAsia="en-GB"/>
              </w:rPr>
              <w:t>drb-Id</w:t>
            </w:r>
          </w:p>
          <w:p w14:paraId="43464B98" w14:textId="77777777" w:rsidR="00323444" w:rsidRDefault="00167025">
            <w:pPr>
              <w:pStyle w:val="TAL"/>
              <w:rPr>
                <w:b/>
                <w:i/>
                <w:lang w:eastAsia="sv-SE"/>
              </w:rPr>
            </w:pPr>
            <w:r>
              <w:rPr>
                <w:lang w:eastAsia="sv-SE"/>
              </w:rPr>
              <w:t>Indicates DRB value for which uplink PDCP delay ratio or value is provided, according to TS 38.314 [53].</w:t>
            </w:r>
          </w:p>
        </w:tc>
      </w:tr>
      <w:tr w:rsidR="00323444" w14:paraId="38F43BAD" w14:textId="77777777">
        <w:tc>
          <w:tcPr>
            <w:tcW w:w="14173" w:type="dxa"/>
            <w:tcBorders>
              <w:top w:val="single" w:sz="4" w:space="0" w:color="auto"/>
              <w:left w:val="single" w:sz="4" w:space="0" w:color="auto"/>
              <w:bottom w:val="single" w:sz="4" w:space="0" w:color="auto"/>
              <w:right w:val="single" w:sz="4" w:space="0" w:color="auto"/>
            </w:tcBorders>
          </w:tcPr>
          <w:p w14:paraId="6DE3AC34" w14:textId="77777777" w:rsidR="00323444" w:rsidRDefault="00167025">
            <w:pPr>
              <w:pStyle w:val="TAL"/>
              <w:rPr>
                <w:b/>
                <w:bCs/>
                <w:i/>
                <w:lang w:eastAsia="en-GB"/>
              </w:rPr>
            </w:pPr>
            <w:r>
              <w:rPr>
                <w:b/>
                <w:bCs/>
                <w:i/>
                <w:lang w:eastAsia="en-GB"/>
              </w:rPr>
              <w:t>locationInfo</w:t>
            </w:r>
          </w:p>
          <w:p w14:paraId="5252437F" w14:textId="77777777" w:rsidR="00323444" w:rsidRDefault="00167025">
            <w:pPr>
              <w:pStyle w:val="TAL"/>
              <w:rPr>
                <w:b/>
                <w:i/>
                <w:lang w:eastAsia="sv-SE"/>
              </w:rPr>
            </w:pPr>
            <w:r>
              <w:rPr>
                <w:lang w:eastAsia="sv-SE"/>
              </w:rPr>
              <w:t>Positioning related information and measurements.</w:t>
            </w:r>
          </w:p>
        </w:tc>
      </w:tr>
      <w:tr w:rsidR="00323444" w14:paraId="643EEFC8" w14:textId="77777777">
        <w:tc>
          <w:tcPr>
            <w:tcW w:w="0" w:type="auto"/>
            <w:tcBorders>
              <w:top w:val="single" w:sz="4" w:space="0" w:color="auto"/>
              <w:left w:val="single" w:sz="4" w:space="0" w:color="auto"/>
              <w:bottom w:val="single" w:sz="4" w:space="0" w:color="auto"/>
              <w:right w:val="single" w:sz="4" w:space="0" w:color="auto"/>
            </w:tcBorders>
          </w:tcPr>
          <w:p w14:paraId="0CA21BD7" w14:textId="77777777" w:rsidR="00323444" w:rsidRDefault="00167025">
            <w:pPr>
              <w:pStyle w:val="TAL"/>
              <w:rPr>
                <w:b/>
                <w:i/>
                <w:lang w:eastAsia="sv-SE"/>
              </w:rPr>
            </w:pPr>
            <w:r>
              <w:rPr>
                <w:b/>
                <w:i/>
                <w:lang w:eastAsia="sv-SE"/>
              </w:rPr>
              <w:t>physCellId</w:t>
            </w:r>
          </w:p>
          <w:p w14:paraId="4212BF3A" w14:textId="77777777" w:rsidR="00323444" w:rsidRDefault="00167025">
            <w:pPr>
              <w:pStyle w:val="TAL"/>
              <w:rPr>
                <w:lang w:eastAsia="sv-SE"/>
              </w:rPr>
            </w:pPr>
            <w:r>
              <w:rPr>
                <w:lang w:eastAsia="sv-SE"/>
              </w:rPr>
              <w:t>The physical cell identity of the NR cell for which the reporting is being performed.</w:t>
            </w:r>
          </w:p>
        </w:tc>
      </w:tr>
      <w:tr w:rsidR="00323444" w14:paraId="4AC4BE38" w14:textId="77777777">
        <w:tc>
          <w:tcPr>
            <w:tcW w:w="0" w:type="auto"/>
            <w:tcBorders>
              <w:top w:val="single" w:sz="4" w:space="0" w:color="auto"/>
              <w:left w:val="single" w:sz="4" w:space="0" w:color="auto"/>
              <w:bottom w:val="single" w:sz="4" w:space="0" w:color="auto"/>
              <w:right w:val="single" w:sz="4" w:space="0" w:color="auto"/>
            </w:tcBorders>
          </w:tcPr>
          <w:p w14:paraId="5D81B215" w14:textId="77777777" w:rsidR="00323444" w:rsidRDefault="00167025">
            <w:pPr>
              <w:pStyle w:val="TAL"/>
              <w:rPr>
                <w:b/>
                <w:i/>
                <w:lang w:eastAsia="sv-SE"/>
              </w:rPr>
            </w:pPr>
            <w:r>
              <w:rPr>
                <w:b/>
                <w:i/>
                <w:lang w:eastAsia="sv-SE"/>
              </w:rPr>
              <w:t>resultsSSB-Cell</w:t>
            </w:r>
          </w:p>
          <w:p w14:paraId="5399B515" w14:textId="77777777" w:rsidR="00323444" w:rsidRDefault="00167025">
            <w:pPr>
              <w:pStyle w:val="TAL"/>
              <w:rPr>
                <w:lang w:eastAsia="sv-SE"/>
              </w:rPr>
            </w:pPr>
            <w:r>
              <w:rPr>
                <w:lang w:eastAsia="sv-SE"/>
              </w:rPr>
              <w:t>Cell level measurement results based on SS/PBCH related measurements.</w:t>
            </w:r>
          </w:p>
        </w:tc>
      </w:tr>
      <w:tr w:rsidR="00323444" w14:paraId="625957EF" w14:textId="77777777">
        <w:tc>
          <w:tcPr>
            <w:tcW w:w="0" w:type="auto"/>
            <w:tcBorders>
              <w:top w:val="single" w:sz="4" w:space="0" w:color="auto"/>
              <w:left w:val="single" w:sz="4" w:space="0" w:color="auto"/>
              <w:bottom w:val="single" w:sz="4" w:space="0" w:color="auto"/>
              <w:right w:val="single" w:sz="4" w:space="0" w:color="auto"/>
            </w:tcBorders>
          </w:tcPr>
          <w:p w14:paraId="78C25124" w14:textId="77777777" w:rsidR="00323444" w:rsidRDefault="00167025">
            <w:pPr>
              <w:pStyle w:val="TAL"/>
              <w:rPr>
                <w:b/>
                <w:i/>
                <w:lang w:eastAsia="sv-SE"/>
              </w:rPr>
            </w:pPr>
            <w:r>
              <w:rPr>
                <w:b/>
                <w:i/>
                <w:lang w:eastAsia="sv-SE"/>
              </w:rPr>
              <w:t>resultsSSB-Indexes</w:t>
            </w:r>
          </w:p>
          <w:p w14:paraId="51AFDA5F" w14:textId="77777777" w:rsidR="00323444" w:rsidRDefault="00167025">
            <w:pPr>
              <w:pStyle w:val="TAL"/>
              <w:rPr>
                <w:lang w:eastAsia="sv-SE"/>
              </w:rPr>
            </w:pPr>
            <w:r>
              <w:rPr>
                <w:lang w:eastAsia="sv-SE"/>
              </w:rPr>
              <w:t>Beam level measurement results based on SS/PBCH related measurements.</w:t>
            </w:r>
          </w:p>
        </w:tc>
      </w:tr>
      <w:tr w:rsidR="00323444" w14:paraId="0AA11F89" w14:textId="77777777">
        <w:tc>
          <w:tcPr>
            <w:tcW w:w="0" w:type="auto"/>
            <w:tcBorders>
              <w:top w:val="single" w:sz="4" w:space="0" w:color="auto"/>
              <w:left w:val="single" w:sz="4" w:space="0" w:color="auto"/>
              <w:bottom w:val="single" w:sz="4" w:space="0" w:color="auto"/>
              <w:right w:val="single" w:sz="4" w:space="0" w:color="auto"/>
            </w:tcBorders>
          </w:tcPr>
          <w:p w14:paraId="188F5B78" w14:textId="77777777" w:rsidR="00323444" w:rsidRDefault="00167025">
            <w:pPr>
              <w:pStyle w:val="TAL"/>
              <w:rPr>
                <w:b/>
                <w:i/>
                <w:lang w:eastAsia="sv-SE"/>
              </w:rPr>
            </w:pPr>
            <w:r>
              <w:rPr>
                <w:b/>
                <w:i/>
                <w:lang w:eastAsia="sv-SE"/>
              </w:rPr>
              <w:t>resultsCSI-RS-Cell</w:t>
            </w:r>
          </w:p>
          <w:p w14:paraId="4EB4D6CC" w14:textId="77777777" w:rsidR="00323444" w:rsidRDefault="00167025">
            <w:pPr>
              <w:pStyle w:val="TAL"/>
              <w:rPr>
                <w:lang w:eastAsia="sv-SE"/>
              </w:rPr>
            </w:pPr>
            <w:r>
              <w:rPr>
                <w:lang w:eastAsia="sv-SE"/>
              </w:rPr>
              <w:t>Cell level measurement results based on CSI-RS related measurements.</w:t>
            </w:r>
          </w:p>
        </w:tc>
      </w:tr>
      <w:tr w:rsidR="00323444" w14:paraId="20F2592A" w14:textId="77777777">
        <w:tc>
          <w:tcPr>
            <w:tcW w:w="0" w:type="auto"/>
            <w:tcBorders>
              <w:top w:val="single" w:sz="4" w:space="0" w:color="auto"/>
              <w:left w:val="single" w:sz="4" w:space="0" w:color="auto"/>
              <w:bottom w:val="single" w:sz="4" w:space="0" w:color="auto"/>
              <w:right w:val="single" w:sz="4" w:space="0" w:color="auto"/>
            </w:tcBorders>
          </w:tcPr>
          <w:p w14:paraId="624392EC" w14:textId="77777777" w:rsidR="00323444" w:rsidRDefault="00167025">
            <w:pPr>
              <w:pStyle w:val="TAL"/>
              <w:rPr>
                <w:b/>
                <w:i/>
                <w:lang w:eastAsia="sv-SE"/>
              </w:rPr>
            </w:pPr>
            <w:r>
              <w:rPr>
                <w:b/>
                <w:i/>
                <w:lang w:eastAsia="sv-SE"/>
              </w:rPr>
              <w:t>resultsCSI-RS-Indexes</w:t>
            </w:r>
          </w:p>
          <w:p w14:paraId="556864DD" w14:textId="77777777" w:rsidR="00323444" w:rsidRDefault="00167025">
            <w:pPr>
              <w:pStyle w:val="TAL"/>
              <w:rPr>
                <w:lang w:eastAsia="sv-SE"/>
              </w:rPr>
            </w:pPr>
            <w:r>
              <w:rPr>
                <w:lang w:eastAsia="sv-SE"/>
              </w:rPr>
              <w:t>Beam level measurement results based on CSI-RS related measurements.</w:t>
            </w:r>
          </w:p>
        </w:tc>
      </w:tr>
      <w:tr w:rsidR="00323444" w14:paraId="42A03B82" w14:textId="77777777">
        <w:tc>
          <w:tcPr>
            <w:tcW w:w="0" w:type="auto"/>
            <w:tcBorders>
              <w:top w:val="single" w:sz="4" w:space="0" w:color="auto"/>
              <w:left w:val="single" w:sz="4" w:space="0" w:color="auto"/>
              <w:bottom w:val="single" w:sz="4" w:space="0" w:color="auto"/>
              <w:right w:val="single" w:sz="4" w:space="0" w:color="auto"/>
            </w:tcBorders>
          </w:tcPr>
          <w:p w14:paraId="0C5362CC" w14:textId="77777777" w:rsidR="00323444" w:rsidRDefault="00167025">
            <w:pPr>
              <w:pStyle w:val="TAL"/>
              <w:rPr>
                <w:b/>
                <w:i/>
                <w:lang w:eastAsia="sv-SE"/>
              </w:rPr>
            </w:pPr>
            <w:r>
              <w:rPr>
                <w:b/>
                <w:i/>
                <w:lang w:eastAsia="sv-SE"/>
              </w:rPr>
              <w:t>rsIndexResults</w:t>
            </w:r>
          </w:p>
          <w:p w14:paraId="7601EAF9" w14:textId="77777777" w:rsidR="00323444" w:rsidRDefault="00167025">
            <w:pPr>
              <w:pStyle w:val="TAL"/>
              <w:rPr>
                <w:lang w:eastAsia="sv-SE"/>
              </w:rPr>
            </w:pPr>
            <w:r>
              <w:rPr>
                <w:lang w:eastAsia="sv-SE"/>
              </w:rPr>
              <w:t>Beam level measurement results.</w:t>
            </w:r>
          </w:p>
        </w:tc>
      </w:tr>
    </w:tbl>
    <w:p w14:paraId="1817B72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529DE607" w14:textId="77777777">
        <w:tc>
          <w:tcPr>
            <w:tcW w:w="14170" w:type="dxa"/>
            <w:tcBorders>
              <w:top w:val="single" w:sz="4" w:space="0" w:color="auto"/>
              <w:left w:val="single" w:sz="4" w:space="0" w:color="auto"/>
              <w:bottom w:val="single" w:sz="4" w:space="0" w:color="auto"/>
              <w:right w:val="single" w:sz="4" w:space="0" w:color="auto"/>
            </w:tcBorders>
          </w:tcPr>
          <w:p w14:paraId="60DB2817" w14:textId="77777777" w:rsidR="00323444" w:rsidRDefault="00167025">
            <w:pPr>
              <w:pStyle w:val="TAH"/>
              <w:rPr>
                <w:i/>
                <w:lang w:eastAsia="sv-SE"/>
              </w:rPr>
            </w:pPr>
            <w:r>
              <w:rPr>
                <w:i/>
                <w:lang w:eastAsia="sv-SE"/>
              </w:rPr>
              <w:t xml:space="preserve">MeasResultUTRA-FDD </w:t>
            </w:r>
            <w:r>
              <w:rPr>
                <w:lang w:eastAsia="sv-SE"/>
              </w:rPr>
              <w:t>field descriptions</w:t>
            </w:r>
          </w:p>
        </w:tc>
      </w:tr>
      <w:tr w:rsidR="00323444" w14:paraId="0F3200D7" w14:textId="77777777">
        <w:tc>
          <w:tcPr>
            <w:tcW w:w="14170" w:type="dxa"/>
            <w:tcBorders>
              <w:top w:val="single" w:sz="4" w:space="0" w:color="auto"/>
              <w:left w:val="single" w:sz="4" w:space="0" w:color="auto"/>
              <w:bottom w:val="single" w:sz="4" w:space="0" w:color="auto"/>
              <w:right w:val="single" w:sz="4" w:space="0" w:color="auto"/>
            </w:tcBorders>
          </w:tcPr>
          <w:p w14:paraId="0E8E750F" w14:textId="77777777" w:rsidR="00323444" w:rsidRDefault="00167025">
            <w:pPr>
              <w:pStyle w:val="TAL"/>
              <w:rPr>
                <w:b/>
                <w:i/>
                <w:lang w:eastAsia="sv-SE"/>
              </w:rPr>
            </w:pPr>
            <w:r>
              <w:rPr>
                <w:b/>
                <w:i/>
                <w:lang w:eastAsia="sv-SE"/>
              </w:rPr>
              <w:t>physCellId</w:t>
            </w:r>
          </w:p>
          <w:p w14:paraId="0A2D841D" w14:textId="77777777" w:rsidR="00323444" w:rsidRDefault="00167025">
            <w:pPr>
              <w:pStyle w:val="TAL"/>
              <w:rPr>
                <w:lang w:eastAsia="sv-SE"/>
              </w:rPr>
            </w:pPr>
            <w:r>
              <w:rPr>
                <w:lang w:eastAsia="sv-SE"/>
              </w:rPr>
              <w:t>The physical cell identity of the UTRA-FDD cell for which the reporting is being performed.</w:t>
            </w:r>
          </w:p>
        </w:tc>
      </w:tr>
      <w:tr w:rsidR="00323444" w14:paraId="7CEA05E3" w14:textId="77777777">
        <w:tc>
          <w:tcPr>
            <w:tcW w:w="14170" w:type="dxa"/>
            <w:tcBorders>
              <w:top w:val="single" w:sz="4" w:space="0" w:color="auto"/>
              <w:left w:val="single" w:sz="4" w:space="0" w:color="auto"/>
              <w:bottom w:val="single" w:sz="4" w:space="0" w:color="auto"/>
              <w:right w:val="single" w:sz="4" w:space="0" w:color="auto"/>
            </w:tcBorders>
          </w:tcPr>
          <w:p w14:paraId="0C56E358" w14:textId="77777777" w:rsidR="00323444" w:rsidRDefault="00167025">
            <w:pPr>
              <w:pStyle w:val="TAL"/>
              <w:rPr>
                <w:b/>
                <w:i/>
                <w:lang w:eastAsia="en-GB"/>
              </w:rPr>
            </w:pPr>
            <w:r>
              <w:rPr>
                <w:b/>
                <w:bCs/>
                <w:i/>
                <w:lang w:eastAsia="en-GB"/>
              </w:rPr>
              <w:t>u</w:t>
            </w:r>
            <w:r>
              <w:rPr>
                <w:b/>
                <w:i/>
                <w:lang w:eastAsia="en-GB"/>
              </w:rPr>
              <w:t>tra-FDD-EcN0</w:t>
            </w:r>
          </w:p>
          <w:p w14:paraId="7C5C5306" w14:textId="77777777" w:rsidR="00323444" w:rsidRDefault="00167025">
            <w:pPr>
              <w:pStyle w:val="TAL"/>
              <w:rPr>
                <w:lang w:eastAsia="sv-SE"/>
              </w:rPr>
            </w:pPr>
            <w:r>
              <w:rPr>
                <w:lang w:eastAsia="en-GB"/>
              </w:rPr>
              <w:t>According to CPICH_Ec/No in TS 25.133 [46] for FDD.</w:t>
            </w:r>
          </w:p>
        </w:tc>
      </w:tr>
      <w:tr w:rsidR="00323444" w14:paraId="657403FF" w14:textId="77777777">
        <w:tc>
          <w:tcPr>
            <w:tcW w:w="14170" w:type="dxa"/>
            <w:tcBorders>
              <w:top w:val="single" w:sz="4" w:space="0" w:color="auto"/>
              <w:left w:val="single" w:sz="4" w:space="0" w:color="auto"/>
              <w:bottom w:val="single" w:sz="4" w:space="0" w:color="auto"/>
              <w:right w:val="single" w:sz="4" w:space="0" w:color="auto"/>
            </w:tcBorders>
          </w:tcPr>
          <w:p w14:paraId="38F0C748" w14:textId="77777777" w:rsidR="00323444" w:rsidRDefault="00167025">
            <w:pPr>
              <w:pStyle w:val="TAL"/>
              <w:rPr>
                <w:b/>
                <w:i/>
                <w:lang w:eastAsia="en-GB"/>
              </w:rPr>
            </w:pPr>
            <w:r>
              <w:rPr>
                <w:b/>
                <w:bCs/>
                <w:i/>
                <w:lang w:eastAsia="en-GB"/>
              </w:rPr>
              <w:t>u</w:t>
            </w:r>
            <w:r>
              <w:rPr>
                <w:b/>
                <w:i/>
                <w:lang w:eastAsia="en-GB"/>
              </w:rPr>
              <w:t>tra-FDD-RSCP</w:t>
            </w:r>
          </w:p>
          <w:p w14:paraId="0819EBB4" w14:textId="77777777" w:rsidR="00323444" w:rsidRDefault="00167025">
            <w:pPr>
              <w:pStyle w:val="TAL"/>
              <w:rPr>
                <w:b/>
                <w:i/>
                <w:lang w:eastAsia="sv-SE"/>
              </w:rPr>
            </w:pPr>
            <w:r>
              <w:rPr>
                <w:lang w:eastAsia="en-GB"/>
              </w:rPr>
              <w:t>According to CPICH_RSCP in TS 25.133 [46] for FDD.</w:t>
            </w:r>
          </w:p>
        </w:tc>
      </w:tr>
    </w:tbl>
    <w:p w14:paraId="2ECA42E7"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506401A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07555A9" w14:textId="77777777" w:rsidR="00323444" w:rsidRDefault="00167025">
            <w:pPr>
              <w:pStyle w:val="TAH"/>
              <w:rPr>
                <w:lang w:eastAsia="en-GB"/>
              </w:rPr>
            </w:pPr>
            <w:r>
              <w:rPr>
                <w:i/>
                <w:lang w:eastAsia="en-GB"/>
              </w:rPr>
              <w:lastRenderedPageBreak/>
              <w:t xml:space="preserve">MeasResults </w:t>
            </w:r>
            <w:r>
              <w:rPr>
                <w:lang w:eastAsia="en-GB"/>
              </w:rPr>
              <w:t>field descriptions</w:t>
            </w:r>
          </w:p>
        </w:tc>
      </w:tr>
      <w:tr w:rsidR="00323444" w14:paraId="749FC0B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9FFB33" w14:textId="77777777" w:rsidR="00323444" w:rsidRDefault="00167025">
            <w:pPr>
              <w:pStyle w:val="TAL"/>
              <w:rPr>
                <w:b/>
                <w:bCs/>
                <w:i/>
                <w:lang w:eastAsia="en-GB"/>
              </w:rPr>
            </w:pPr>
            <w:r>
              <w:rPr>
                <w:b/>
                <w:bCs/>
                <w:i/>
                <w:lang w:eastAsia="en-GB"/>
              </w:rPr>
              <w:t>measId</w:t>
            </w:r>
          </w:p>
          <w:p w14:paraId="3F74885A" w14:textId="77777777" w:rsidR="00323444" w:rsidRDefault="00167025">
            <w:pPr>
              <w:pStyle w:val="TAL"/>
              <w:rPr>
                <w:lang w:eastAsia="en-GB"/>
              </w:rPr>
            </w:pPr>
            <w:r>
              <w:rPr>
                <w:lang w:eastAsia="en-GB"/>
              </w:rPr>
              <w:t>Identifies the measurement identity for which the reporting is being performed.</w:t>
            </w:r>
          </w:p>
        </w:tc>
      </w:tr>
      <w:tr w:rsidR="00323444" w14:paraId="40B9F20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0BBB1" w14:textId="77777777" w:rsidR="00323444" w:rsidRDefault="00167025">
            <w:pPr>
              <w:pStyle w:val="TAL"/>
              <w:rPr>
                <w:b/>
                <w:bCs/>
                <w:i/>
                <w:lang w:eastAsia="en-GB"/>
              </w:rPr>
            </w:pPr>
            <w:r>
              <w:rPr>
                <w:b/>
                <w:bCs/>
                <w:i/>
                <w:lang w:eastAsia="en-GB"/>
              </w:rPr>
              <w:t>measQuantityResults</w:t>
            </w:r>
          </w:p>
          <w:p w14:paraId="2A1D4A59" w14:textId="77777777" w:rsidR="00323444" w:rsidRDefault="0016702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323444" w14:paraId="7B638F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86CB23" w14:textId="77777777" w:rsidR="00323444" w:rsidRDefault="00167025">
            <w:pPr>
              <w:pStyle w:val="TAL"/>
              <w:rPr>
                <w:b/>
                <w:bCs/>
                <w:i/>
                <w:lang w:eastAsia="en-GB"/>
              </w:rPr>
            </w:pPr>
            <w:r>
              <w:rPr>
                <w:b/>
                <w:bCs/>
                <w:i/>
                <w:lang w:eastAsia="en-GB"/>
              </w:rPr>
              <w:t>measResultCellListSFTD-NR</w:t>
            </w:r>
          </w:p>
          <w:p w14:paraId="262BDA54" w14:textId="77777777" w:rsidR="00323444" w:rsidRDefault="00167025">
            <w:pPr>
              <w:pStyle w:val="TAL"/>
              <w:rPr>
                <w:bCs/>
                <w:lang w:eastAsia="en-GB"/>
              </w:rPr>
            </w:pPr>
            <w:r>
              <w:rPr>
                <w:bCs/>
                <w:lang w:eastAsia="en-GB"/>
              </w:rPr>
              <w:t>SFTD measurement results between the PCell and the NR neighbour cell(s) in NR standalone.</w:t>
            </w:r>
          </w:p>
        </w:tc>
      </w:tr>
      <w:tr w:rsidR="00323444" w14:paraId="6BDE4C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3EF52" w14:textId="77777777" w:rsidR="00323444" w:rsidRDefault="00167025">
            <w:pPr>
              <w:pStyle w:val="TAL"/>
              <w:rPr>
                <w:b/>
                <w:bCs/>
                <w:i/>
                <w:lang w:eastAsia="en-GB"/>
              </w:rPr>
            </w:pPr>
            <w:r>
              <w:rPr>
                <w:b/>
                <w:bCs/>
                <w:i/>
                <w:lang w:eastAsia="en-GB"/>
              </w:rPr>
              <w:t>measResultCLI</w:t>
            </w:r>
          </w:p>
          <w:p w14:paraId="2180F907" w14:textId="77777777" w:rsidR="00323444" w:rsidRDefault="00167025">
            <w:pPr>
              <w:pStyle w:val="TAL"/>
              <w:rPr>
                <w:b/>
                <w:bCs/>
                <w:i/>
                <w:lang w:eastAsia="en-GB"/>
              </w:rPr>
            </w:pPr>
            <w:r>
              <w:rPr>
                <w:bCs/>
                <w:lang w:eastAsia="en-GB"/>
              </w:rPr>
              <w:t>CLI measurement results.</w:t>
            </w:r>
          </w:p>
        </w:tc>
      </w:tr>
      <w:tr w:rsidR="00323444" w14:paraId="6E963AD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A174AC9" w14:textId="77777777" w:rsidR="00323444" w:rsidRDefault="00167025">
            <w:pPr>
              <w:pStyle w:val="TAL"/>
              <w:rPr>
                <w:b/>
                <w:bCs/>
                <w:i/>
                <w:lang w:eastAsia="en-GB"/>
              </w:rPr>
            </w:pPr>
            <w:r>
              <w:rPr>
                <w:b/>
                <w:bCs/>
                <w:i/>
                <w:lang w:eastAsia="en-GB"/>
              </w:rPr>
              <w:t>measResultEUTRA</w:t>
            </w:r>
          </w:p>
          <w:p w14:paraId="7A9CDB4E" w14:textId="77777777" w:rsidR="00323444" w:rsidRDefault="00167025">
            <w:pPr>
              <w:pStyle w:val="TAL"/>
              <w:rPr>
                <w:b/>
                <w:bCs/>
                <w:i/>
                <w:lang w:eastAsia="en-GB"/>
              </w:rPr>
            </w:pPr>
            <w:r>
              <w:rPr>
                <w:lang w:eastAsia="en-GB"/>
              </w:rPr>
              <w:t>Measured results of an E-UTRA cell.</w:t>
            </w:r>
          </w:p>
        </w:tc>
      </w:tr>
      <w:tr w:rsidR="00323444" w14:paraId="67B96C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5B4AF5" w14:textId="77777777" w:rsidR="00323444" w:rsidRDefault="00167025">
            <w:pPr>
              <w:pStyle w:val="TAL"/>
              <w:rPr>
                <w:b/>
                <w:bCs/>
                <w:i/>
                <w:lang w:eastAsia="en-GB"/>
              </w:rPr>
            </w:pPr>
            <w:r>
              <w:rPr>
                <w:b/>
                <w:bCs/>
                <w:i/>
                <w:lang w:eastAsia="en-GB"/>
              </w:rPr>
              <w:t>measResultForRSSI</w:t>
            </w:r>
          </w:p>
          <w:p w14:paraId="0D574331" w14:textId="77777777" w:rsidR="00323444" w:rsidRDefault="00167025">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323444" w14:paraId="4356EA5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801E01" w14:textId="77777777" w:rsidR="00323444" w:rsidRDefault="00167025">
            <w:pPr>
              <w:pStyle w:val="TAL"/>
              <w:rPr>
                <w:b/>
                <w:bCs/>
                <w:i/>
                <w:lang w:eastAsia="en-GB"/>
              </w:rPr>
            </w:pPr>
            <w:r>
              <w:rPr>
                <w:b/>
                <w:bCs/>
                <w:i/>
                <w:lang w:eastAsia="en-GB"/>
              </w:rPr>
              <w:t>measResultListEUTRA</w:t>
            </w:r>
          </w:p>
          <w:p w14:paraId="010BF8DD" w14:textId="77777777" w:rsidR="00323444" w:rsidRDefault="00167025">
            <w:pPr>
              <w:pStyle w:val="TAL"/>
              <w:rPr>
                <w:b/>
                <w:bCs/>
                <w:i/>
                <w:lang w:eastAsia="en-GB"/>
              </w:rPr>
            </w:pPr>
            <w:r>
              <w:rPr>
                <w:lang w:eastAsia="en-GB"/>
              </w:rPr>
              <w:t>List of measured results for the maximum number of reported best cells for an E-UTRA measurement identity.</w:t>
            </w:r>
          </w:p>
        </w:tc>
      </w:tr>
      <w:tr w:rsidR="00323444" w14:paraId="795372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69AE7A" w14:textId="77777777" w:rsidR="00323444" w:rsidRDefault="00167025">
            <w:pPr>
              <w:pStyle w:val="TAL"/>
              <w:rPr>
                <w:b/>
                <w:bCs/>
                <w:i/>
                <w:lang w:eastAsia="en-GB"/>
              </w:rPr>
            </w:pPr>
            <w:r>
              <w:rPr>
                <w:b/>
                <w:bCs/>
                <w:i/>
                <w:lang w:eastAsia="en-GB"/>
              </w:rPr>
              <w:t>measResultListNR</w:t>
            </w:r>
          </w:p>
          <w:p w14:paraId="09576893" w14:textId="77777777" w:rsidR="00323444" w:rsidRDefault="00167025">
            <w:pPr>
              <w:pStyle w:val="TAL"/>
              <w:rPr>
                <w:bCs/>
                <w:lang w:eastAsia="en-GB"/>
              </w:rPr>
            </w:pPr>
            <w:r>
              <w:rPr>
                <w:lang w:eastAsia="en-GB"/>
              </w:rPr>
              <w:t>List of measured results for the maximum number of reported best cells for an NR measurement identity.</w:t>
            </w:r>
          </w:p>
        </w:tc>
      </w:tr>
      <w:tr w:rsidR="00323444" w14:paraId="08F2652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585FDD" w14:textId="77777777" w:rsidR="00323444" w:rsidRDefault="00167025">
            <w:pPr>
              <w:pStyle w:val="TAL"/>
              <w:rPr>
                <w:b/>
                <w:bCs/>
                <w:i/>
                <w:iCs/>
                <w:lang w:eastAsia="sv-SE"/>
              </w:rPr>
            </w:pPr>
            <w:r>
              <w:rPr>
                <w:b/>
                <w:bCs/>
                <w:i/>
                <w:iCs/>
                <w:lang w:eastAsia="sv-SE"/>
              </w:rPr>
              <w:t>measResultListUTRA-FDD</w:t>
            </w:r>
          </w:p>
          <w:p w14:paraId="06626CBE" w14:textId="77777777" w:rsidR="00323444" w:rsidRDefault="00167025">
            <w:pPr>
              <w:pStyle w:val="TAL"/>
              <w:rPr>
                <w:lang w:eastAsia="sv-SE"/>
              </w:rPr>
            </w:pPr>
            <w:r>
              <w:rPr>
                <w:lang w:eastAsia="sv-SE"/>
              </w:rPr>
              <w:t>List of measured results for the maximum number of reported best cells for a UTRA-FDD measurement identity.</w:t>
            </w:r>
          </w:p>
        </w:tc>
      </w:tr>
      <w:tr w:rsidR="00323444" w14:paraId="71A32C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1E6DFE" w14:textId="77777777" w:rsidR="00323444" w:rsidRDefault="00167025">
            <w:pPr>
              <w:pStyle w:val="TAL"/>
              <w:rPr>
                <w:b/>
                <w:bCs/>
                <w:i/>
                <w:lang w:eastAsia="en-GB"/>
              </w:rPr>
            </w:pPr>
            <w:r>
              <w:rPr>
                <w:b/>
                <w:bCs/>
                <w:i/>
                <w:lang w:eastAsia="en-GB"/>
              </w:rPr>
              <w:t>measResultNR</w:t>
            </w:r>
          </w:p>
          <w:p w14:paraId="686E7C4B" w14:textId="77777777" w:rsidR="00323444" w:rsidRDefault="00167025">
            <w:pPr>
              <w:pStyle w:val="TAL"/>
              <w:rPr>
                <w:b/>
                <w:bCs/>
                <w:i/>
                <w:lang w:eastAsia="en-GB"/>
              </w:rPr>
            </w:pPr>
            <w:r>
              <w:rPr>
                <w:lang w:eastAsia="en-GB"/>
              </w:rPr>
              <w:t>Measured results of an NR cell.</w:t>
            </w:r>
          </w:p>
        </w:tc>
      </w:tr>
      <w:tr w:rsidR="00323444" w14:paraId="2847358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C014398" w14:textId="77777777" w:rsidR="00323444" w:rsidRDefault="00167025">
            <w:pPr>
              <w:pStyle w:val="TAL"/>
              <w:rPr>
                <w:b/>
                <w:bCs/>
                <w:i/>
                <w:lang w:eastAsia="en-GB"/>
              </w:rPr>
            </w:pPr>
            <w:r>
              <w:rPr>
                <w:b/>
                <w:bCs/>
                <w:i/>
                <w:lang w:eastAsia="en-GB"/>
              </w:rPr>
              <w:t>measResultServFreqListEUTRA-SCG</w:t>
            </w:r>
          </w:p>
          <w:p w14:paraId="778AF0DD" w14:textId="77777777" w:rsidR="00323444" w:rsidRDefault="0016702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323444" w14:paraId="7432EC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DDAE4C" w14:textId="77777777" w:rsidR="00323444" w:rsidRDefault="00167025">
            <w:pPr>
              <w:pStyle w:val="TAL"/>
              <w:rPr>
                <w:b/>
                <w:bCs/>
                <w:i/>
                <w:lang w:eastAsia="en-GB"/>
              </w:rPr>
            </w:pPr>
            <w:r>
              <w:rPr>
                <w:b/>
                <w:bCs/>
                <w:i/>
                <w:lang w:eastAsia="en-GB"/>
              </w:rPr>
              <w:t>measResultServFreqListNR-SCG</w:t>
            </w:r>
          </w:p>
          <w:p w14:paraId="2974782C" w14:textId="77777777" w:rsidR="00323444" w:rsidRDefault="0016702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323444" w14:paraId="644ED4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0A02847" w14:textId="77777777" w:rsidR="00323444" w:rsidRDefault="00167025">
            <w:pPr>
              <w:pStyle w:val="TAL"/>
              <w:rPr>
                <w:b/>
                <w:bCs/>
                <w:i/>
                <w:lang w:eastAsia="en-GB"/>
              </w:rPr>
            </w:pPr>
            <w:r>
              <w:rPr>
                <w:b/>
                <w:bCs/>
                <w:i/>
                <w:lang w:eastAsia="en-GB"/>
              </w:rPr>
              <w:t>measResultServingMOList</w:t>
            </w:r>
          </w:p>
          <w:p w14:paraId="7B36119E" w14:textId="77777777" w:rsidR="00323444" w:rsidRDefault="0016702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323444" w14:paraId="2A0684C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47C1BA" w14:textId="77777777" w:rsidR="00323444" w:rsidRDefault="00167025">
            <w:pPr>
              <w:pStyle w:val="TAL"/>
              <w:rPr>
                <w:b/>
                <w:bCs/>
                <w:i/>
                <w:lang w:eastAsia="en-GB"/>
              </w:rPr>
            </w:pPr>
            <w:r>
              <w:rPr>
                <w:b/>
                <w:bCs/>
                <w:i/>
                <w:lang w:eastAsia="en-GB"/>
              </w:rPr>
              <w:t>measResultSFTD-EUTRA</w:t>
            </w:r>
          </w:p>
          <w:p w14:paraId="3EDFC7F3" w14:textId="77777777" w:rsidR="00323444" w:rsidRDefault="00167025">
            <w:pPr>
              <w:pStyle w:val="TAL"/>
              <w:rPr>
                <w:bCs/>
                <w:lang w:eastAsia="en-GB"/>
              </w:rPr>
            </w:pPr>
            <w:r>
              <w:rPr>
                <w:bCs/>
                <w:lang w:eastAsia="en-GB"/>
              </w:rPr>
              <w:t>SFTD measurement results between the PCell and the E-UTRA PScell in NE-DC.</w:t>
            </w:r>
          </w:p>
        </w:tc>
      </w:tr>
      <w:tr w:rsidR="00323444" w14:paraId="5EB43B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20956B" w14:textId="77777777" w:rsidR="00323444" w:rsidRDefault="00167025">
            <w:pPr>
              <w:pStyle w:val="TAL"/>
              <w:rPr>
                <w:b/>
                <w:bCs/>
                <w:i/>
                <w:lang w:eastAsia="en-GB"/>
              </w:rPr>
            </w:pPr>
            <w:r>
              <w:rPr>
                <w:b/>
                <w:bCs/>
                <w:i/>
                <w:lang w:eastAsia="en-GB"/>
              </w:rPr>
              <w:t>measResultSFTD-NR</w:t>
            </w:r>
          </w:p>
          <w:p w14:paraId="1810FC85" w14:textId="77777777" w:rsidR="00323444" w:rsidRDefault="00167025">
            <w:pPr>
              <w:pStyle w:val="TAL"/>
              <w:rPr>
                <w:b/>
                <w:bCs/>
                <w:i/>
                <w:lang w:eastAsia="en-GB"/>
              </w:rPr>
            </w:pPr>
            <w:r>
              <w:rPr>
                <w:bCs/>
                <w:lang w:eastAsia="en-GB"/>
              </w:rPr>
              <w:t>SFTD measurement results between the PCell and the NR PScell in NR-DC.</w:t>
            </w:r>
          </w:p>
        </w:tc>
      </w:tr>
      <w:tr w:rsidR="00323444" w14:paraId="0425CCD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501F45" w14:textId="77777777" w:rsidR="00323444" w:rsidRDefault="00167025">
            <w:pPr>
              <w:pStyle w:val="TAL"/>
              <w:rPr>
                <w:b/>
                <w:bCs/>
                <w:i/>
                <w:iCs/>
                <w:lang w:eastAsia="en-GB"/>
              </w:rPr>
            </w:pPr>
            <w:r>
              <w:rPr>
                <w:b/>
                <w:bCs/>
                <w:i/>
                <w:iCs/>
                <w:lang w:eastAsia="en-GB"/>
              </w:rPr>
              <w:t>measResultsSL</w:t>
            </w:r>
          </w:p>
          <w:p w14:paraId="73CC6AB0" w14:textId="77777777" w:rsidR="00323444" w:rsidRDefault="00167025">
            <w:pPr>
              <w:pStyle w:val="TAL"/>
              <w:rPr>
                <w:rFonts w:cs="Arial"/>
                <w:lang w:eastAsia="en-GB"/>
              </w:rPr>
            </w:pPr>
            <w:r>
              <w:rPr>
                <w:rFonts w:cs="Arial"/>
                <w:lang w:eastAsia="en-GB"/>
              </w:rPr>
              <w:t>CBR measurements results for NR sidelink communication.</w:t>
            </w:r>
          </w:p>
        </w:tc>
      </w:tr>
      <w:tr w:rsidR="00323444" w14:paraId="5CE0369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930F58E" w14:textId="77777777" w:rsidR="00323444" w:rsidRDefault="00167025">
            <w:pPr>
              <w:pStyle w:val="TAL"/>
              <w:rPr>
                <w:b/>
                <w:bCs/>
                <w:i/>
                <w:iCs/>
                <w:lang w:eastAsia="sv-SE"/>
              </w:rPr>
            </w:pPr>
            <w:r>
              <w:rPr>
                <w:b/>
                <w:bCs/>
                <w:i/>
                <w:iCs/>
                <w:lang w:eastAsia="sv-SE"/>
              </w:rPr>
              <w:t>measResultUTRA-FDD</w:t>
            </w:r>
          </w:p>
          <w:p w14:paraId="26491610" w14:textId="77777777" w:rsidR="00323444" w:rsidRDefault="00167025">
            <w:pPr>
              <w:pStyle w:val="TAL"/>
              <w:rPr>
                <w:lang w:eastAsia="sv-SE"/>
              </w:rPr>
            </w:pPr>
            <w:r>
              <w:rPr>
                <w:lang w:eastAsia="sv-SE"/>
              </w:rPr>
              <w:t>Measured result of a UTRA-FDD cell.</w:t>
            </w:r>
          </w:p>
        </w:tc>
      </w:tr>
    </w:tbl>
    <w:p w14:paraId="209BCD80" w14:textId="77777777" w:rsidR="00323444" w:rsidRDefault="00323444"/>
    <w:p w14:paraId="14275E47" w14:textId="77777777" w:rsidR="00323444" w:rsidRDefault="00167025">
      <w:pPr>
        <w:pStyle w:val="Heading4"/>
        <w:rPr>
          <w:i/>
          <w:iCs/>
        </w:rPr>
      </w:pPr>
      <w:bookmarkStart w:id="2239" w:name="_Toc90651140"/>
      <w:bookmarkStart w:id="2240" w:name="_Toc60777268"/>
      <w:r>
        <w:rPr>
          <w:i/>
          <w:iCs/>
        </w:rPr>
        <w:lastRenderedPageBreak/>
        <w:t>–</w:t>
      </w:r>
      <w:r>
        <w:rPr>
          <w:i/>
          <w:iCs/>
        </w:rPr>
        <w:tab/>
        <w:t>MeasResult2EUTRA</w:t>
      </w:r>
      <w:bookmarkEnd w:id="2239"/>
      <w:bookmarkEnd w:id="2240"/>
    </w:p>
    <w:p w14:paraId="455874CD" w14:textId="77777777" w:rsidR="00323444" w:rsidRDefault="00167025">
      <w:r>
        <w:t xml:space="preserve">The IE </w:t>
      </w:r>
      <w:r>
        <w:rPr>
          <w:i/>
        </w:rPr>
        <w:t>MeasResult2EUTRA</w:t>
      </w:r>
      <w:r>
        <w:t xml:space="preserve"> contains measurements on E-UTRA frequencies.</w:t>
      </w:r>
    </w:p>
    <w:p w14:paraId="6D85C05A" w14:textId="77777777" w:rsidR="00323444" w:rsidRDefault="00167025">
      <w:pPr>
        <w:pStyle w:val="TH"/>
        <w:rPr>
          <w:bCs/>
          <w:i/>
          <w:iCs/>
        </w:rPr>
      </w:pPr>
      <w:r>
        <w:rPr>
          <w:bCs/>
          <w:i/>
          <w:iCs/>
        </w:rPr>
        <w:t xml:space="preserve">MeasResult2EUTRA </w:t>
      </w:r>
      <w:r>
        <w:t>information element</w:t>
      </w:r>
    </w:p>
    <w:p w14:paraId="3F311B68" w14:textId="77777777" w:rsidR="00323444" w:rsidRDefault="00167025">
      <w:pPr>
        <w:pStyle w:val="PL"/>
      </w:pPr>
      <w:r>
        <w:t>-- ASN1START</w:t>
      </w:r>
    </w:p>
    <w:p w14:paraId="59F52F09" w14:textId="77777777" w:rsidR="00323444" w:rsidRDefault="00167025">
      <w:pPr>
        <w:pStyle w:val="PL"/>
      </w:pPr>
      <w:r>
        <w:t>-- TAG-MEASRESULT2EUTRA-START</w:t>
      </w:r>
    </w:p>
    <w:p w14:paraId="2E1A4656" w14:textId="77777777" w:rsidR="00323444" w:rsidRDefault="00323444">
      <w:pPr>
        <w:pStyle w:val="PL"/>
      </w:pPr>
    </w:p>
    <w:p w14:paraId="41091175" w14:textId="77777777" w:rsidR="00323444" w:rsidRDefault="00167025">
      <w:pPr>
        <w:pStyle w:val="PL"/>
      </w:pPr>
      <w:r>
        <w:t>MeasResult2EUTRA ::=       SEQUENCE {</w:t>
      </w:r>
    </w:p>
    <w:p w14:paraId="13EF8289" w14:textId="77777777" w:rsidR="00323444" w:rsidRDefault="00167025">
      <w:pPr>
        <w:pStyle w:val="PL"/>
      </w:pPr>
      <w:r>
        <w:t xml:space="preserve">    carrierFreq                         ARFCN-ValueEUTRA,</w:t>
      </w:r>
    </w:p>
    <w:p w14:paraId="666F6AC1" w14:textId="77777777" w:rsidR="00323444" w:rsidRDefault="00167025">
      <w:pPr>
        <w:pStyle w:val="PL"/>
      </w:pPr>
      <w:r>
        <w:t xml:space="preserve">    measResultServingCell               MeasResultEUTRA                 OPTIONAL,</w:t>
      </w:r>
    </w:p>
    <w:p w14:paraId="5B5F55AA" w14:textId="77777777" w:rsidR="00323444" w:rsidRDefault="00167025">
      <w:pPr>
        <w:pStyle w:val="PL"/>
      </w:pPr>
      <w:r>
        <w:t xml:space="preserve">    measResultBestNeighCell             MeasResultEUTRA                 OPTIONAL,</w:t>
      </w:r>
    </w:p>
    <w:p w14:paraId="736635A5" w14:textId="77777777" w:rsidR="00323444" w:rsidRDefault="00167025">
      <w:pPr>
        <w:pStyle w:val="PL"/>
      </w:pPr>
      <w:r>
        <w:t xml:space="preserve">    ...</w:t>
      </w:r>
    </w:p>
    <w:p w14:paraId="3324E172" w14:textId="77777777" w:rsidR="00323444" w:rsidRDefault="00167025">
      <w:pPr>
        <w:pStyle w:val="PL"/>
      </w:pPr>
      <w:r>
        <w:t>}</w:t>
      </w:r>
    </w:p>
    <w:p w14:paraId="28E99879" w14:textId="77777777" w:rsidR="00323444" w:rsidRDefault="00323444">
      <w:pPr>
        <w:pStyle w:val="PL"/>
      </w:pPr>
    </w:p>
    <w:p w14:paraId="248B2D6E" w14:textId="77777777" w:rsidR="00323444" w:rsidRDefault="00167025">
      <w:pPr>
        <w:pStyle w:val="PL"/>
      </w:pPr>
      <w:r>
        <w:t>-- TAG-MEASRESULT2EUTRA-STOP</w:t>
      </w:r>
    </w:p>
    <w:p w14:paraId="0A5A95C7" w14:textId="77777777" w:rsidR="00323444" w:rsidRDefault="00167025">
      <w:pPr>
        <w:pStyle w:val="PL"/>
      </w:pPr>
      <w:r>
        <w:t>-- ASN1STOP</w:t>
      </w:r>
    </w:p>
    <w:p w14:paraId="5030AB57" w14:textId="77777777" w:rsidR="00323444" w:rsidRDefault="00323444"/>
    <w:p w14:paraId="7629FD59" w14:textId="77777777" w:rsidR="00323444" w:rsidRDefault="00167025">
      <w:pPr>
        <w:pStyle w:val="Heading4"/>
        <w:rPr>
          <w:i/>
          <w:iCs/>
        </w:rPr>
      </w:pPr>
      <w:bookmarkStart w:id="2241" w:name="_Toc60777269"/>
      <w:bookmarkStart w:id="2242" w:name="_Toc90651141"/>
      <w:r>
        <w:rPr>
          <w:i/>
          <w:iCs/>
        </w:rPr>
        <w:t>–</w:t>
      </w:r>
      <w:r>
        <w:rPr>
          <w:i/>
          <w:iCs/>
        </w:rPr>
        <w:tab/>
        <w:t>MeasResult2NR</w:t>
      </w:r>
      <w:bookmarkEnd w:id="2241"/>
      <w:bookmarkEnd w:id="2242"/>
    </w:p>
    <w:p w14:paraId="43E929E1" w14:textId="77777777" w:rsidR="00323444" w:rsidRDefault="00167025">
      <w:r>
        <w:t xml:space="preserve">The IE </w:t>
      </w:r>
      <w:r>
        <w:rPr>
          <w:i/>
        </w:rPr>
        <w:t>MeasResult2NR</w:t>
      </w:r>
      <w:r>
        <w:t xml:space="preserve"> contains measurements on NR frequencies.</w:t>
      </w:r>
    </w:p>
    <w:p w14:paraId="62F881F7" w14:textId="77777777" w:rsidR="00323444" w:rsidRDefault="00167025">
      <w:pPr>
        <w:pStyle w:val="TH"/>
        <w:rPr>
          <w:bCs/>
          <w:i/>
          <w:iCs/>
        </w:rPr>
      </w:pPr>
      <w:r>
        <w:rPr>
          <w:bCs/>
          <w:i/>
          <w:iCs/>
        </w:rPr>
        <w:t xml:space="preserve">MeasResult2NR </w:t>
      </w:r>
      <w:r>
        <w:t>information element</w:t>
      </w:r>
    </w:p>
    <w:p w14:paraId="729EC9C7" w14:textId="77777777" w:rsidR="00323444" w:rsidRDefault="00167025">
      <w:pPr>
        <w:pStyle w:val="PL"/>
      </w:pPr>
      <w:r>
        <w:t>-- ASN1START</w:t>
      </w:r>
    </w:p>
    <w:p w14:paraId="50AFCA75" w14:textId="77777777" w:rsidR="00323444" w:rsidRDefault="00167025">
      <w:pPr>
        <w:pStyle w:val="PL"/>
      </w:pPr>
      <w:r>
        <w:t>-- TAG-MEASRESULT2NR-START</w:t>
      </w:r>
    </w:p>
    <w:p w14:paraId="02F6CB64" w14:textId="77777777" w:rsidR="00323444" w:rsidRDefault="00323444">
      <w:pPr>
        <w:pStyle w:val="PL"/>
      </w:pPr>
    </w:p>
    <w:p w14:paraId="50E5697C" w14:textId="77777777" w:rsidR="00323444" w:rsidRDefault="00167025">
      <w:pPr>
        <w:pStyle w:val="PL"/>
      </w:pPr>
      <w:r>
        <w:t>MeasResult2NR ::=                   SEQUENCE {</w:t>
      </w:r>
    </w:p>
    <w:p w14:paraId="0C0C8FB2" w14:textId="77777777" w:rsidR="00323444" w:rsidRDefault="00167025">
      <w:pPr>
        <w:pStyle w:val="PL"/>
      </w:pPr>
      <w:r>
        <w:t xml:space="preserve">    ssbFrequency                        ARFCN-ValueNR                           OPTIONAL,</w:t>
      </w:r>
    </w:p>
    <w:p w14:paraId="58F15B61" w14:textId="77777777" w:rsidR="00323444" w:rsidRDefault="00167025">
      <w:pPr>
        <w:pStyle w:val="PL"/>
      </w:pPr>
      <w:r>
        <w:t xml:space="preserve">    refFreqCSI-RS                       ARFCN-ValueNR                           OPTIONAL,</w:t>
      </w:r>
    </w:p>
    <w:p w14:paraId="3E4B8F86" w14:textId="77777777" w:rsidR="00323444" w:rsidRDefault="00167025">
      <w:pPr>
        <w:pStyle w:val="PL"/>
      </w:pPr>
      <w:r>
        <w:lastRenderedPageBreak/>
        <w:t xml:space="preserve">    measResultServingCell               MeasResultNR                            OPTIONAL,</w:t>
      </w:r>
    </w:p>
    <w:p w14:paraId="73CDE81C" w14:textId="77777777" w:rsidR="00323444" w:rsidRDefault="00167025">
      <w:pPr>
        <w:pStyle w:val="PL"/>
      </w:pPr>
      <w:r>
        <w:t xml:space="preserve">    measResultNeighCellListNR           MeasResultListNR                        OPTIONAL,</w:t>
      </w:r>
    </w:p>
    <w:p w14:paraId="3D4E719C" w14:textId="77777777" w:rsidR="00323444" w:rsidRDefault="00167025">
      <w:pPr>
        <w:pStyle w:val="PL"/>
      </w:pPr>
      <w:r>
        <w:t xml:space="preserve">    ...</w:t>
      </w:r>
    </w:p>
    <w:p w14:paraId="056935D5" w14:textId="77777777" w:rsidR="00323444" w:rsidRDefault="00167025">
      <w:pPr>
        <w:pStyle w:val="PL"/>
      </w:pPr>
      <w:r>
        <w:t>}</w:t>
      </w:r>
    </w:p>
    <w:p w14:paraId="3042DCC9" w14:textId="77777777" w:rsidR="00323444" w:rsidRDefault="00323444">
      <w:pPr>
        <w:pStyle w:val="PL"/>
      </w:pPr>
    </w:p>
    <w:p w14:paraId="101CCB89" w14:textId="77777777" w:rsidR="00323444" w:rsidRDefault="00167025">
      <w:pPr>
        <w:pStyle w:val="PL"/>
      </w:pPr>
      <w:r>
        <w:t>-- TAG-MEASRESULT2NR-STOP</w:t>
      </w:r>
    </w:p>
    <w:p w14:paraId="3BB9094E" w14:textId="77777777" w:rsidR="00323444" w:rsidRDefault="00167025">
      <w:pPr>
        <w:pStyle w:val="PL"/>
      </w:pPr>
      <w:r>
        <w:t>-- ASN1STOP</w:t>
      </w:r>
    </w:p>
    <w:p w14:paraId="44A6DA90" w14:textId="77777777" w:rsidR="00323444" w:rsidRDefault="00323444"/>
    <w:p w14:paraId="501BAF5C" w14:textId="77777777" w:rsidR="00323444" w:rsidRDefault="00167025">
      <w:pPr>
        <w:pStyle w:val="Heading4"/>
      </w:pPr>
      <w:bookmarkStart w:id="2243" w:name="_Toc90651142"/>
      <w:bookmarkStart w:id="2244" w:name="_Toc60777270"/>
      <w:r>
        <w:t>–</w:t>
      </w:r>
      <w:r>
        <w:tab/>
      </w:r>
      <w:r>
        <w:rPr>
          <w:i/>
          <w:iCs/>
          <w:lang w:eastAsia="zh-CN"/>
        </w:rPr>
        <w:t>MeasResultIdleEUTRA</w:t>
      </w:r>
      <w:bookmarkEnd w:id="2243"/>
      <w:bookmarkEnd w:id="2244"/>
    </w:p>
    <w:p w14:paraId="51234F96" w14:textId="77777777" w:rsidR="00323444" w:rsidRDefault="00167025">
      <w:r>
        <w:t xml:space="preserve">The IE </w:t>
      </w:r>
      <w:r>
        <w:rPr>
          <w:i/>
        </w:rPr>
        <w:t>MeasResultIdleEUTRA</w:t>
      </w:r>
      <w:r>
        <w:t xml:space="preserve"> covers the E-UTRA measurement results performed in RRC_IDLE and RRC_INACTIVE.</w:t>
      </w:r>
    </w:p>
    <w:p w14:paraId="52B10E4C" w14:textId="77777777" w:rsidR="00323444" w:rsidRDefault="00167025">
      <w:pPr>
        <w:pStyle w:val="TH"/>
        <w:rPr>
          <w:b w:val="0"/>
        </w:rPr>
      </w:pPr>
      <w:r>
        <w:rPr>
          <w:i/>
        </w:rPr>
        <w:t>MeasResultIdleEUTRA</w:t>
      </w:r>
      <w:r>
        <w:t xml:space="preserve"> information element</w:t>
      </w:r>
    </w:p>
    <w:p w14:paraId="6D7E6D85" w14:textId="77777777" w:rsidR="00323444" w:rsidRDefault="00167025">
      <w:pPr>
        <w:pStyle w:val="PL"/>
      </w:pPr>
      <w:r>
        <w:t>-- ASN1START</w:t>
      </w:r>
    </w:p>
    <w:p w14:paraId="263C8772" w14:textId="77777777" w:rsidR="00323444" w:rsidRDefault="00167025">
      <w:pPr>
        <w:pStyle w:val="PL"/>
      </w:pPr>
      <w:r>
        <w:t>-- TAG-MEASRESULTIDLEEUTRA-START</w:t>
      </w:r>
    </w:p>
    <w:p w14:paraId="7B24EB44" w14:textId="77777777" w:rsidR="00323444" w:rsidRDefault="00323444">
      <w:pPr>
        <w:pStyle w:val="PL"/>
      </w:pPr>
    </w:p>
    <w:p w14:paraId="52627B26" w14:textId="77777777" w:rsidR="00323444" w:rsidRDefault="00167025">
      <w:pPr>
        <w:pStyle w:val="PL"/>
      </w:pPr>
      <w:r>
        <w:t>MeasResultIdleEUTRA-r16 ::= SEQUENCE {</w:t>
      </w:r>
    </w:p>
    <w:p w14:paraId="271B4CEE" w14:textId="77777777" w:rsidR="00323444" w:rsidRDefault="00167025">
      <w:pPr>
        <w:pStyle w:val="PL"/>
      </w:pPr>
      <w:r>
        <w:t xml:space="preserve">    measResultsPerCarrierListIdleEUTRA-r16   SEQUENCE (SIZE (1.. maxFreqIdle-r16)) OF MeasResultsPerCarrierIdleEUTRA-r16,</w:t>
      </w:r>
    </w:p>
    <w:p w14:paraId="5D62FE0E" w14:textId="77777777" w:rsidR="00323444" w:rsidRDefault="00167025">
      <w:pPr>
        <w:pStyle w:val="PL"/>
      </w:pPr>
      <w:r>
        <w:t xml:space="preserve">    ...</w:t>
      </w:r>
    </w:p>
    <w:p w14:paraId="39B956BF" w14:textId="77777777" w:rsidR="00323444" w:rsidRDefault="00167025">
      <w:pPr>
        <w:pStyle w:val="PL"/>
      </w:pPr>
      <w:r>
        <w:t>}</w:t>
      </w:r>
    </w:p>
    <w:p w14:paraId="1641BA4D" w14:textId="77777777" w:rsidR="00323444" w:rsidRDefault="00323444">
      <w:pPr>
        <w:pStyle w:val="PL"/>
      </w:pPr>
    </w:p>
    <w:p w14:paraId="7294D870" w14:textId="77777777" w:rsidR="00323444" w:rsidRDefault="00167025">
      <w:pPr>
        <w:pStyle w:val="PL"/>
      </w:pPr>
      <w:r>
        <w:t>MeasResultsPerCarrierIdleEUTRA-r16 ::=  SEQUENCE {</w:t>
      </w:r>
    </w:p>
    <w:p w14:paraId="534030EE" w14:textId="77777777" w:rsidR="00323444" w:rsidRDefault="00167025">
      <w:pPr>
        <w:pStyle w:val="PL"/>
      </w:pPr>
      <w:r>
        <w:t xml:space="preserve">    carrierFreqEUTRA-r16                    ARFCN-ValueEUTRA,</w:t>
      </w:r>
    </w:p>
    <w:p w14:paraId="60A1F832" w14:textId="77777777" w:rsidR="00323444" w:rsidRDefault="00167025">
      <w:pPr>
        <w:pStyle w:val="PL"/>
      </w:pPr>
      <w:r>
        <w:t xml:space="preserve">    measResultsPerCellListIdleEUTRA-r16     SEQUENCE (SIZE (1..maxCellMeasIdle-r16)) OF MeasResultsPerCellIdleEUTRA-r16,</w:t>
      </w:r>
    </w:p>
    <w:p w14:paraId="40BB78EB" w14:textId="77777777" w:rsidR="00323444" w:rsidRDefault="00167025">
      <w:pPr>
        <w:pStyle w:val="PL"/>
      </w:pPr>
      <w:r>
        <w:t xml:space="preserve">    ...</w:t>
      </w:r>
    </w:p>
    <w:p w14:paraId="731AB8A4" w14:textId="77777777" w:rsidR="00323444" w:rsidRDefault="00167025">
      <w:pPr>
        <w:pStyle w:val="PL"/>
      </w:pPr>
      <w:r>
        <w:t>}</w:t>
      </w:r>
    </w:p>
    <w:p w14:paraId="632A73A5" w14:textId="77777777" w:rsidR="00323444" w:rsidRDefault="00323444">
      <w:pPr>
        <w:pStyle w:val="PL"/>
      </w:pPr>
    </w:p>
    <w:p w14:paraId="6EA37BBF" w14:textId="77777777" w:rsidR="00323444" w:rsidRDefault="00167025">
      <w:pPr>
        <w:pStyle w:val="PL"/>
      </w:pPr>
      <w:r>
        <w:t>MeasResultsPerCellIdleEUTRA-r16 ::=     SEQUENCE {</w:t>
      </w:r>
    </w:p>
    <w:p w14:paraId="10CF436E" w14:textId="77777777" w:rsidR="00323444" w:rsidRDefault="00167025">
      <w:pPr>
        <w:pStyle w:val="PL"/>
      </w:pPr>
      <w:r>
        <w:lastRenderedPageBreak/>
        <w:t xml:space="preserve">    eutra-PhysCellId-r16                    EUTRA-PhysCellId,</w:t>
      </w:r>
    </w:p>
    <w:p w14:paraId="7A5A7BF2" w14:textId="77777777" w:rsidR="00323444" w:rsidRDefault="00167025">
      <w:pPr>
        <w:pStyle w:val="PL"/>
      </w:pPr>
      <w:r>
        <w:t xml:space="preserve">    measIdleResultEUTRA-r16                 SEQUENCE {</w:t>
      </w:r>
    </w:p>
    <w:p w14:paraId="7C51DA76" w14:textId="77777777" w:rsidR="00323444" w:rsidRDefault="00167025">
      <w:pPr>
        <w:pStyle w:val="PL"/>
      </w:pPr>
      <w:r>
        <w:t xml:space="preserve">       rsrp-ResultEUTRA-r16                     RSRP-RangeEUTRA                                                     OPTIONAL,</w:t>
      </w:r>
    </w:p>
    <w:p w14:paraId="6B36E244" w14:textId="77777777" w:rsidR="00323444" w:rsidRDefault="00167025">
      <w:pPr>
        <w:pStyle w:val="PL"/>
      </w:pPr>
      <w:r>
        <w:t xml:space="preserve">       rsrq-ResultEUTRA-r16                     RSRQ-RangeEUTRA-r16                                                 OPTIONAL</w:t>
      </w:r>
    </w:p>
    <w:p w14:paraId="33933F38" w14:textId="77777777" w:rsidR="00323444" w:rsidRDefault="00167025">
      <w:pPr>
        <w:pStyle w:val="PL"/>
      </w:pPr>
      <w:r>
        <w:t xml:space="preserve">    },</w:t>
      </w:r>
    </w:p>
    <w:p w14:paraId="32ED0C34" w14:textId="77777777" w:rsidR="00323444" w:rsidRDefault="00167025">
      <w:pPr>
        <w:pStyle w:val="PL"/>
      </w:pPr>
      <w:r>
        <w:t xml:space="preserve">    ...</w:t>
      </w:r>
    </w:p>
    <w:p w14:paraId="4AF9FDF5" w14:textId="77777777" w:rsidR="00323444" w:rsidRDefault="00167025">
      <w:pPr>
        <w:pStyle w:val="PL"/>
      </w:pPr>
      <w:r>
        <w:t>}</w:t>
      </w:r>
    </w:p>
    <w:p w14:paraId="73907C63" w14:textId="77777777" w:rsidR="00323444" w:rsidRDefault="00323444">
      <w:pPr>
        <w:pStyle w:val="PL"/>
      </w:pPr>
    </w:p>
    <w:p w14:paraId="0900E0BF" w14:textId="77777777" w:rsidR="00323444" w:rsidRDefault="00167025">
      <w:pPr>
        <w:pStyle w:val="PL"/>
      </w:pPr>
      <w:r>
        <w:t>-- TAG-MEASRESULTIDLEEUTRA-STOP</w:t>
      </w:r>
    </w:p>
    <w:p w14:paraId="01BABFC1" w14:textId="77777777" w:rsidR="00323444" w:rsidRDefault="00167025">
      <w:pPr>
        <w:pStyle w:val="PL"/>
      </w:pPr>
      <w:r>
        <w:t>-- ASN1STOP</w:t>
      </w:r>
    </w:p>
    <w:p w14:paraId="745B03B6"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9FC5BCC" w14:textId="77777777">
        <w:tc>
          <w:tcPr>
            <w:tcW w:w="14173" w:type="dxa"/>
            <w:tcBorders>
              <w:top w:val="single" w:sz="4" w:space="0" w:color="auto"/>
              <w:left w:val="single" w:sz="4" w:space="0" w:color="auto"/>
              <w:bottom w:val="single" w:sz="4" w:space="0" w:color="auto"/>
              <w:right w:val="single" w:sz="4" w:space="0" w:color="auto"/>
            </w:tcBorders>
          </w:tcPr>
          <w:p w14:paraId="62AA4A97" w14:textId="77777777" w:rsidR="00323444" w:rsidRDefault="00167025">
            <w:pPr>
              <w:pStyle w:val="TAH"/>
              <w:rPr>
                <w:b w:val="0"/>
                <w:i/>
                <w:iCs/>
              </w:rPr>
            </w:pPr>
            <w:r>
              <w:rPr>
                <w:i/>
                <w:iCs/>
              </w:rPr>
              <w:t>MeasResultIdleEUTRA field descriptions</w:t>
            </w:r>
          </w:p>
        </w:tc>
      </w:tr>
      <w:tr w:rsidR="00323444" w14:paraId="37A858A5" w14:textId="77777777">
        <w:tc>
          <w:tcPr>
            <w:tcW w:w="14173" w:type="dxa"/>
            <w:tcBorders>
              <w:top w:val="single" w:sz="4" w:space="0" w:color="auto"/>
              <w:left w:val="single" w:sz="4" w:space="0" w:color="auto"/>
              <w:bottom w:val="single" w:sz="4" w:space="0" w:color="auto"/>
              <w:right w:val="single" w:sz="4" w:space="0" w:color="auto"/>
            </w:tcBorders>
          </w:tcPr>
          <w:p w14:paraId="215A6BE4" w14:textId="77777777" w:rsidR="00323444" w:rsidRDefault="00167025">
            <w:pPr>
              <w:pStyle w:val="TAL"/>
              <w:rPr>
                <w:b/>
                <w:bCs/>
                <w:i/>
                <w:iCs/>
                <w:lang w:eastAsia="en-GB"/>
              </w:rPr>
            </w:pPr>
            <w:r>
              <w:rPr>
                <w:b/>
                <w:bCs/>
                <w:i/>
                <w:iCs/>
              </w:rPr>
              <w:t>carrierFreqEUTRA</w:t>
            </w:r>
          </w:p>
          <w:p w14:paraId="24E9C7F2" w14:textId="77777777" w:rsidR="00323444" w:rsidRDefault="00167025">
            <w:pPr>
              <w:pStyle w:val="TAL"/>
            </w:pPr>
            <w:r>
              <w:t>Indicates the E-UTRA carrier frequency.</w:t>
            </w:r>
          </w:p>
        </w:tc>
      </w:tr>
      <w:tr w:rsidR="00323444" w14:paraId="1C49B3C7" w14:textId="77777777">
        <w:tc>
          <w:tcPr>
            <w:tcW w:w="14173" w:type="dxa"/>
            <w:tcBorders>
              <w:top w:val="single" w:sz="4" w:space="0" w:color="auto"/>
              <w:left w:val="single" w:sz="4" w:space="0" w:color="auto"/>
              <w:bottom w:val="single" w:sz="4" w:space="0" w:color="auto"/>
              <w:right w:val="single" w:sz="4" w:space="0" w:color="auto"/>
            </w:tcBorders>
          </w:tcPr>
          <w:p w14:paraId="505D8197" w14:textId="77777777" w:rsidR="00323444" w:rsidRDefault="00167025">
            <w:pPr>
              <w:pStyle w:val="TAL"/>
              <w:rPr>
                <w:b/>
                <w:bCs/>
                <w:i/>
                <w:iCs/>
              </w:rPr>
            </w:pPr>
            <w:r>
              <w:rPr>
                <w:b/>
                <w:bCs/>
                <w:i/>
                <w:iCs/>
              </w:rPr>
              <w:t>eutra-PhysCellId</w:t>
            </w:r>
          </w:p>
          <w:p w14:paraId="2E415AEB" w14:textId="77777777" w:rsidR="00323444" w:rsidRDefault="00167025">
            <w:pPr>
              <w:pStyle w:val="TAL"/>
              <w:rPr>
                <w:bCs/>
                <w:iCs/>
                <w:szCs w:val="24"/>
              </w:rPr>
            </w:pPr>
            <w:r>
              <w:rPr>
                <w:bCs/>
                <w:iCs/>
              </w:rPr>
              <w:t>Indicates the physical cell identity of an E-UTRA cell.</w:t>
            </w:r>
          </w:p>
        </w:tc>
      </w:tr>
      <w:tr w:rsidR="00323444" w14:paraId="4A39B1E2" w14:textId="77777777">
        <w:tc>
          <w:tcPr>
            <w:tcW w:w="14173" w:type="dxa"/>
            <w:tcBorders>
              <w:top w:val="single" w:sz="4" w:space="0" w:color="auto"/>
              <w:left w:val="single" w:sz="4" w:space="0" w:color="auto"/>
              <w:bottom w:val="single" w:sz="4" w:space="0" w:color="auto"/>
              <w:right w:val="single" w:sz="4" w:space="0" w:color="auto"/>
            </w:tcBorders>
          </w:tcPr>
          <w:p w14:paraId="52829AEE" w14:textId="77777777" w:rsidR="00323444" w:rsidRDefault="00167025">
            <w:pPr>
              <w:pStyle w:val="TAL"/>
              <w:rPr>
                <w:b/>
                <w:bCs/>
                <w:i/>
                <w:iCs/>
              </w:rPr>
            </w:pPr>
            <w:r>
              <w:rPr>
                <w:b/>
                <w:bCs/>
                <w:i/>
                <w:iCs/>
              </w:rPr>
              <w:t>measIdleResultEUTRA</w:t>
            </w:r>
          </w:p>
          <w:p w14:paraId="777E7ACB" w14:textId="77777777" w:rsidR="00323444" w:rsidRDefault="00167025">
            <w:pPr>
              <w:pStyle w:val="TAL"/>
              <w:rPr>
                <w:bCs/>
                <w:iCs/>
              </w:rPr>
            </w:pPr>
            <w:r>
              <w:rPr>
                <w:bCs/>
                <w:iCs/>
              </w:rPr>
              <w:t>Idle/inactive measurement results for an E-UTRA cell.</w:t>
            </w:r>
          </w:p>
        </w:tc>
      </w:tr>
      <w:tr w:rsidR="00323444" w14:paraId="228B2C7C" w14:textId="77777777">
        <w:tc>
          <w:tcPr>
            <w:tcW w:w="14173" w:type="dxa"/>
            <w:tcBorders>
              <w:top w:val="single" w:sz="4" w:space="0" w:color="auto"/>
              <w:left w:val="single" w:sz="4" w:space="0" w:color="auto"/>
              <w:bottom w:val="single" w:sz="4" w:space="0" w:color="auto"/>
              <w:right w:val="single" w:sz="4" w:space="0" w:color="auto"/>
            </w:tcBorders>
          </w:tcPr>
          <w:p w14:paraId="226A19EC" w14:textId="77777777" w:rsidR="00323444" w:rsidRDefault="00167025">
            <w:pPr>
              <w:pStyle w:val="TAL"/>
              <w:rPr>
                <w:b/>
                <w:bCs/>
                <w:i/>
                <w:iCs/>
              </w:rPr>
            </w:pPr>
            <w:r>
              <w:rPr>
                <w:b/>
                <w:bCs/>
                <w:i/>
                <w:iCs/>
              </w:rPr>
              <w:t>measResultsPerCarrierListIdleEUTRA</w:t>
            </w:r>
          </w:p>
          <w:p w14:paraId="5B713F03" w14:textId="77777777" w:rsidR="00323444" w:rsidRDefault="00167025">
            <w:pPr>
              <w:pStyle w:val="TAL"/>
            </w:pPr>
            <w:r>
              <w:rPr>
                <w:bCs/>
                <w:iCs/>
              </w:rPr>
              <w:t>List of idle/inactive measured results for the maximum number of reported E-UTRA carriers.</w:t>
            </w:r>
          </w:p>
        </w:tc>
      </w:tr>
      <w:tr w:rsidR="00323444" w14:paraId="51CAB1EC" w14:textId="77777777">
        <w:tc>
          <w:tcPr>
            <w:tcW w:w="14173" w:type="dxa"/>
            <w:tcBorders>
              <w:top w:val="single" w:sz="4" w:space="0" w:color="auto"/>
              <w:left w:val="single" w:sz="4" w:space="0" w:color="auto"/>
              <w:bottom w:val="single" w:sz="4" w:space="0" w:color="auto"/>
              <w:right w:val="single" w:sz="4" w:space="0" w:color="auto"/>
            </w:tcBorders>
          </w:tcPr>
          <w:p w14:paraId="50365515" w14:textId="77777777" w:rsidR="00323444" w:rsidRDefault="00167025">
            <w:pPr>
              <w:pStyle w:val="TAL"/>
              <w:rPr>
                <w:b/>
                <w:bCs/>
                <w:i/>
                <w:iCs/>
              </w:rPr>
            </w:pPr>
            <w:r>
              <w:rPr>
                <w:b/>
                <w:bCs/>
                <w:i/>
                <w:iCs/>
              </w:rPr>
              <w:t>measResultsPerCellListIdleEUTRA</w:t>
            </w:r>
          </w:p>
          <w:p w14:paraId="4F6ADDC5" w14:textId="77777777" w:rsidR="00323444" w:rsidRDefault="00167025">
            <w:pPr>
              <w:pStyle w:val="TAL"/>
              <w:rPr>
                <w:bCs/>
                <w:iCs/>
              </w:rPr>
            </w:pPr>
            <w:r>
              <w:rPr>
                <w:bCs/>
                <w:iCs/>
              </w:rPr>
              <w:t>List of idle/inactive measured results for the maximum number of reported best cells for a given E-UTRA carrier.</w:t>
            </w:r>
          </w:p>
        </w:tc>
      </w:tr>
    </w:tbl>
    <w:p w14:paraId="68187F07" w14:textId="77777777" w:rsidR="00323444" w:rsidRDefault="00323444">
      <w:pPr>
        <w:rPr>
          <w:iCs/>
        </w:rPr>
      </w:pPr>
    </w:p>
    <w:p w14:paraId="0ECE16A6" w14:textId="77777777" w:rsidR="00323444" w:rsidRDefault="00167025">
      <w:pPr>
        <w:pStyle w:val="Heading4"/>
      </w:pPr>
      <w:bookmarkStart w:id="2245" w:name="_Toc90651143"/>
      <w:bookmarkStart w:id="2246" w:name="_Toc60777271"/>
      <w:r>
        <w:t>–</w:t>
      </w:r>
      <w:r>
        <w:tab/>
      </w:r>
      <w:r>
        <w:rPr>
          <w:i/>
          <w:iCs/>
          <w:lang w:eastAsia="zh-CN"/>
        </w:rPr>
        <w:t>MeasResultIdleNR</w:t>
      </w:r>
      <w:bookmarkEnd w:id="2245"/>
      <w:bookmarkEnd w:id="2246"/>
    </w:p>
    <w:p w14:paraId="13478F63" w14:textId="77777777" w:rsidR="00323444" w:rsidRDefault="00167025">
      <w:r>
        <w:t xml:space="preserve">The IE </w:t>
      </w:r>
      <w:r>
        <w:rPr>
          <w:i/>
        </w:rPr>
        <w:t>MeasResultIdleNR</w:t>
      </w:r>
      <w:r>
        <w:t xml:space="preserve"> covers the NR measurement results performed in RRC_IDLE and RRC_INACTIVE.</w:t>
      </w:r>
    </w:p>
    <w:p w14:paraId="3B547B78" w14:textId="77777777" w:rsidR="00323444" w:rsidRDefault="00167025">
      <w:pPr>
        <w:pStyle w:val="TH"/>
        <w:rPr>
          <w:b w:val="0"/>
        </w:rPr>
      </w:pPr>
      <w:r>
        <w:rPr>
          <w:i/>
        </w:rPr>
        <w:t>MeasResultIdleNR</w:t>
      </w:r>
      <w:r>
        <w:t xml:space="preserve"> information element</w:t>
      </w:r>
    </w:p>
    <w:p w14:paraId="33116E68" w14:textId="77777777" w:rsidR="00323444" w:rsidRDefault="00167025">
      <w:pPr>
        <w:pStyle w:val="PL"/>
      </w:pPr>
      <w:r>
        <w:t>-- ASN1START</w:t>
      </w:r>
    </w:p>
    <w:p w14:paraId="3EC54E05" w14:textId="77777777" w:rsidR="00323444" w:rsidRDefault="00167025">
      <w:pPr>
        <w:pStyle w:val="PL"/>
      </w:pPr>
      <w:r>
        <w:t>-- TAG-MEASRESULTIDLENR-START</w:t>
      </w:r>
    </w:p>
    <w:p w14:paraId="324EDF2C" w14:textId="77777777" w:rsidR="00323444" w:rsidRDefault="00323444">
      <w:pPr>
        <w:pStyle w:val="PL"/>
      </w:pPr>
    </w:p>
    <w:p w14:paraId="16D46E28" w14:textId="77777777" w:rsidR="00323444" w:rsidRDefault="00167025">
      <w:pPr>
        <w:pStyle w:val="PL"/>
      </w:pPr>
      <w:r>
        <w:t>MeasResultIdleNR-r16 ::=  SEQUENCE {</w:t>
      </w:r>
    </w:p>
    <w:p w14:paraId="6E92BFD5" w14:textId="77777777" w:rsidR="00323444" w:rsidRDefault="00167025">
      <w:pPr>
        <w:pStyle w:val="PL"/>
      </w:pPr>
      <w:r>
        <w:lastRenderedPageBreak/>
        <w:t xml:space="preserve">    measResultServingCell-r16 SEQUENCE {</w:t>
      </w:r>
    </w:p>
    <w:p w14:paraId="0ED63D47" w14:textId="77777777" w:rsidR="00323444" w:rsidRDefault="00167025">
      <w:pPr>
        <w:pStyle w:val="PL"/>
      </w:pPr>
      <w:r>
        <w:t xml:space="preserve">        rsrp-Result-r16           RSRP-Range                                                                        OPTIONAL,</w:t>
      </w:r>
    </w:p>
    <w:p w14:paraId="4BF979AD" w14:textId="77777777" w:rsidR="00323444" w:rsidRDefault="00167025">
      <w:pPr>
        <w:pStyle w:val="PL"/>
      </w:pPr>
      <w:r>
        <w:t xml:space="preserve">        rsrq-Result-r16           RSRQ-Range                                                                        OPTIONAL,</w:t>
      </w:r>
    </w:p>
    <w:p w14:paraId="3CBDB41F" w14:textId="77777777" w:rsidR="00323444" w:rsidRDefault="00167025">
      <w:pPr>
        <w:pStyle w:val="PL"/>
      </w:pPr>
      <w:r>
        <w:t xml:space="preserve">        resultsSSB-Indexes-r16    ResultsPerSSB-IndexList-r16                                                       OPTIONAL</w:t>
      </w:r>
    </w:p>
    <w:p w14:paraId="54B3CDAC" w14:textId="77777777" w:rsidR="00323444" w:rsidRDefault="00167025">
      <w:pPr>
        <w:pStyle w:val="PL"/>
      </w:pPr>
      <w:r>
        <w:t xml:space="preserve">    },</w:t>
      </w:r>
    </w:p>
    <w:p w14:paraId="10E6131C" w14:textId="77777777" w:rsidR="00323444" w:rsidRDefault="00167025">
      <w:pPr>
        <w:pStyle w:val="PL"/>
      </w:pPr>
      <w:r>
        <w:t xml:space="preserve">    measResultsPerCarrierListIdleNR-r16 SEQUENCE (SIZE (1.. maxFreqIdle-r16)) OF MeasResultsPerCarrierIdleNR-r16    OPTIONAL,</w:t>
      </w:r>
    </w:p>
    <w:p w14:paraId="6577C18E" w14:textId="77777777" w:rsidR="00323444" w:rsidRDefault="00167025">
      <w:pPr>
        <w:pStyle w:val="PL"/>
      </w:pPr>
      <w:r>
        <w:t xml:space="preserve">    ...</w:t>
      </w:r>
    </w:p>
    <w:p w14:paraId="3E49611E" w14:textId="77777777" w:rsidR="00323444" w:rsidRDefault="00167025">
      <w:pPr>
        <w:pStyle w:val="PL"/>
      </w:pPr>
      <w:r>
        <w:t>}</w:t>
      </w:r>
    </w:p>
    <w:p w14:paraId="201F9165" w14:textId="77777777" w:rsidR="00323444" w:rsidRDefault="00323444">
      <w:pPr>
        <w:pStyle w:val="PL"/>
      </w:pPr>
    </w:p>
    <w:p w14:paraId="76198CD4" w14:textId="77777777" w:rsidR="00323444" w:rsidRDefault="00167025">
      <w:pPr>
        <w:pStyle w:val="PL"/>
      </w:pPr>
      <w:r>
        <w:t>MeasResultsPerCarrierIdleNR-r16 ::=   SEQUENCE {</w:t>
      </w:r>
    </w:p>
    <w:p w14:paraId="4D3CA99C" w14:textId="77777777" w:rsidR="00323444" w:rsidRDefault="00167025">
      <w:pPr>
        <w:pStyle w:val="PL"/>
      </w:pPr>
      <w:r>
        <w:t xml:space="preserve">    carrierFreq-r16                       ARFCN-ValueNR,</w:t>
      </w:r>
    </w:p>
    <w:p w14:paraId="2B43A49C" w14:textId="77777777" w:rsidR="00323444" w:rsidRDefault="00167025">
      <w:pPr>
        <w:pStyle w:val="PL"/>
      </w:pPr>
      <w:r>
        <w:t xml:space="preserve">    measResultsPerCellListIdleNR-r16      SEQUENCE (SIZE (1..maxCellMeasIdle-r16)) OF MeasResultsPerCellIdleNR-r16,</w:t>
      </w:r>
    </w:p>
    <w:p w14:paraId="5D0EAD77" w14:textId="77777777" w:rsidR="00323444" w:rsidRDefault="00167025">
      <w:pPr>
        <w:pStyle w:val="PL"/>
      </w:pPr>
      <w:r>
        <w:t xml:space="preserve">    ...</w:t>
      </w:r>
    </w:p>
    <w:p w14:paraId="1721A24C" w14:textId="77777777" w:rsidR="00323444" w:rsidRDefault="00167025">
      <w:pPr>
        <w:pStyle w:val="PL"/>
      </w:pPr>
      <w:r>
        <w:t>}</w:t>
      </w:r>
    </w:p>
    <w:p w14:paraId="005BFEF3" w14:textId="77777777" w:rsidR="00323444" w:rsidRDefault="00323444">
      <w:pPr>
        <w:pStyle w:val="PL"/>
      </w:pPr>
    </w:p>
    <w:p w14:paraId="645072BD" w14:textId="77777777" w:rsidR="00323444" w:rsidRDefault="00167025">
      <w:pPr>
        <w:pStyle w:val="PL"/>
      </w:pPr>
      <w:r>
        <w:t>MeasResultsPerCellIdleNR-r16 ::=  SEQUENCE {</w:t>
      </w:r>
    </w:p>
    <w:p w14:paraId="7D4E9AEB" w14:textId="77777777" w:rsidR="00323444" w:rsidRDefault="00167025">
      <w:pPr>
        <w:pStyle w:val="PL"/>
      </w:pPr>
      <w:r>
        <w:t xml:space="preserve">    physCellId-r16                    PhysCellId,</w:t>
      </w:r>
    </w:p>
    <w:p w14:paraId="4B9A24ED" w14:textId="77777777" w:rsidR="00323444" w:rsidRDefault="00167025">
      <w:pPr>
        <w:pStyle w:val="PL"/>
      </w:pPr>
      <w:r>
        <w:t xml:space="preserve">    measIdleResultNR-r16              SEQUENCE {</w:t>
      </w:r>
    </w:p>
    <w:p w14:paraId="7387862A" w14:textId="77777777" w:rsidR="00323444" w:rsidRDefault="00167025">
      <w:pPr>
        <w:pStyle w:val="PL"/>
      </w:pPr>
      <w:r>
        <w:t xml:space="preserve">        rsrp-Result-r16                   RSRP-Range                                                              OPTIONAL,</w:t>
      </w:r>
    </w:p>
    <w:p w14:paraId="3132F2F1" w14:textId="77777777" w:rsidR="00323444" w:rsidRDefault="00167025">
      <w:pPr>
        <w:pStyle w:val="PL"/>
      </w:pPr>
      <w:r>
        <w:t xml:space="preserve">        rsrq-Result-r16                   RSRQ-Range                                                              OPTIONAL,</w:t>
      </w:r>
    </w:p>
    <w:p w14:paraId="0A9EE0CB" w14:textId="77777777" w:rsidR="00323444" w:rsidRDefault="00167025">
      <w:pPr>
        <w:pStyle w:val="PL"/>
      </w:pPr>
      <w:r>
        <w:t xml:space="preserve">        resultsSSB-Indexes-r16            ResultsPerSSB-IndexList-r16                                             OPTIONAL</w:t>
      </w:r>
    </w:p>
    <w:p w14:paraId="0C228C0A" w14:textId="77777777" w:rsidR="00323444" w:rsidRDefault="00167025">
      <w:pPr>
        <w:pStyle w:val="PL"/>
      </w:pPr>
      <w:r>
        <w:t xml:space="preserve">    },</w:t>
      </w:r>
    </w:p>
    <w:p w14:paraId="24630944" w14:textId="77777777" w:rsidR="00323444" w:rsidRDefault="00167025">
      <w:pPr>
        <w:pStyle w:val="PL"/>
      </w:pPr>
      <w:r>
        <w:t xml:space="preserve">    ...</w:t>
      </w:r>
    </w:p>
    <w:p w14:paraId="066740EF" w14:textId="77777777" w:rsidR="00323444" w:rsidRDefault="00167025">
      <w:pPr>
        <w:pStyle w:val="PL"/>
      </w:pPr>
      <w:r>
        <w:t>}</w:t>
      </w:r>
    </w:p>
    <w:p w14:paraId="4232D263" w14:textId="77777777" w:rsidR="00323444" w:rsidRDefault="00323444">
      <w:pPr>
        <w:pStyle w:val="PL"/>
      </w:pPr>
    </w:p>
    <w:p w14:paraId="32BDF755" w14:textId="77777777" w:rsidR="00323444" w:rsidRDefault="00167025">
      <w:pPr>
        <w:pStyle w:val="PL"/>
      </w:pPr>
      <w:r>
        <w:t>ResultsPerSSB-IndexList-r16 ::=   SEQUENCE (SIZE (1.. maxNrofIndexesToReport)) OF ResultsPerSSB-IndexIdle-r16</w:t>
      </w:r>
    </w:p>
    <w:p w14:paraId="3CC649C7" w14:textId="77777777" w:rsidR="00323444" w:rsidRDefault="00323444">
      <w:pPr>
        <w:pStyle w:val="PL"/>
      </w:pPr>
    </w:p>
    <w:p w14:paraId="1E091F3A" w14:textId="77777777" w:rsidR="00323444" w:rsidRDefault="00167025">
      <w:pPr>
        <w:pStyle w:val="PL"/>
      </w:pPr>
      <w:r>
        <w:lastRenderedPageBreak/>
        <w:t>ResultsPerSSB-IndexIdle-r16 ::=   SEQUENCE {</w:t>
      </w:r>
    </w:p>
    <w:p w14:paraId="5EFFB5EE" w14:textId="77777777" w:rsidR="00323444" w:rsidRDefault="00167025">
      <w:pPr>
        <w:pStyle w:val="PL"/>
      </w:pPr>
      <w:r>
        <w:t xml:space="preserve">    ssb-Index-r16                     SSB-Index,</w:t>
      </w:r>
    </w:p>
    <w:p w14:paraId="12F35EB4" w14:textId="77777777" w:rsidR="00323444" w:rsidRDefault="00167025">
      <w:pPr>
        <w:pStyle w:val="PL"/>
      </w:pPr>
      <w:r>
        <w:t xml:space="preserve">    ssb-Results-r16                   SEQUENCE {</w:t>
      </w:r>
    </w:p>
    <w:p w14:paraId="1D84E0CE" w14:textId="77777777" w:rsidR="00323444" w:rsidRDefault="00167025">
      <w:pPr>
        <w:pStyle w:val="PL"/>
      </w:pPr>
      <w:r>
        <w:t xml:space="preserve">        ssb-RSRP-Result-r16               RSRP-Range                                                              OPTIONAL,</w:t>
      </w:r>
    </w:p>
    <w:p w14:paraId="0DB10845" w14:textId="77777777" w:rsidR="00323444" w:rsidRDefault="00167025">
      <w:pPr>
        <w:pStyle w:val="PL"/>
      </w:pPr>
      <w:r>
        <w:t xml:space="preserve">        ssb-RSRQ-Result-r16               RSRQ-Range                                                              OPTIONAL</w:t>
      </w:r>
    </w:p>
    <w:p w14:paraId="5B96F2D7" w14:textId="77777777" w:rsidR="00323444" w:rsidRDefault="00167025">
      <w:pPr>
        <w:pStyle w:val="PL"/>
      </w:pPr>
      <w:r>
        <w:t xml:space="preserve">    }                                                                                                     OPTIONAL</w:t>
      </w:r>
    </w:p>
    <w:p w14:paraId="48EF0FA7" w14:textId="77777777" w:rsidR="00323444" w:rsidRDefault="00167025">
      <w:pPr>
        <w:pStyle w:val="PL"/>
      </w:pPr>
      <w:r>
        <w:t>}</w:t>
      </w:r>
    </w:p>
    <w:p w14:paraId="16384293" w14:textId="77777777" w:rsidR="00323444" w:rsidRDefault="00323444">
      <w:pPr>
        <w:pStyle w:val="PL"/>
      </w:pPr>
    </w:p>
    <w:p w14:paraId="075ED121" w14:textId="77777777" w:rsidR="00323444" w:rsidRDefault="00167025">
      <w:pPr>
        <w:pStyle w:val="PL"/>
      </w:pPr>
      <w:r>
        <w:t>-- TAG-MEASRESULTIDLENR-STOP</w:t>
      </w:r>
    </w:p>
    <w:p w14:paraId="5B899CA7" w14:textId="77777777" w:rsidR="00323444" w:rsidRDefault="00167025">
      <w:pPr>
        <w:pStyle w:val="PL"/>
      </w:pPr>
      <w:r>
        <w:t>-- ASN1STOP</w:t>
      </w:r>
    </w:p>
    <w:p w14:paraId="494B9F5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6E9AB81" w14:textId="77777777">
        <w:tc>
          <w:tcPr>
            <w:tcW w:w="14173" w:type="dxa"/>
            <w:tcBorders>
              <w:top w:val="single" w:sz="4" w:space="0" w:color="auto"/>
              <w:left w:val="single" w:sz="4" w:space="0" w:color="auto"/>
              <w:bottom w:val="single" w:sz="4" w:space="0" w:color="auto"/>
              <w:right w:val="single" w:sz="4" w:space="0" w:color="auto"/>
            </w:tcBorders>
          </w:tcPr>
          <w:p w14:paraId="752BA86F" w14:textId="77777777" w:rsidR="00323444" w:rsidRDefault="00167025">
            <w:pPr>
              <w:pStyle w:val="TAH"/>
            </w:pPr>
            <w:r>
              <w:rPr>
                <w:i/>
              </w:rPr>
              <w:t xml:space="preserve">MeasResultIdleNR </w:t>
            </w:r>
            <w:r>
              <w:t>field descriptions</w:t>
            </w:r>
          </w:p>
        </w:tc>
      </w:tr>
      <w:tr w:rsidR="00323444" w14:paraId="321C1B06" w14:textId="77777777">
        <w:tc>
          <w:tcPr>
            <w:tcW w:w="14173" w:type="dxa"/>
            <w:tcBorders>
              <w:top w:val="single" w:sz="4" w:space="0" w:color="auto"/>
              <w:left w:val="single" w:sz="4" w:space="0" w:color="auto"/>
              <w:bottom w:val="single" w:sz="4" w:space="0" w:color="auto"/>
              <w:right w:val="single" w:sz="4" w:space="0" w:color="auto"/>
            </w:tcBorders>
          </w:tcPr>
          <w:p w14:paraId="6D652D08" w14:textId="77777777" w:rsidR="00323444" w:rsidRDefault="00167025">
            <w:pPr>
              <w:pStyle w:val="TAL"/>
              <w:rPr>
                <w:b/>
                <w:bCs/>
                <w:i/>
                <w:iCs/>
                <w:lang w:eastAsia="en-GB"/>
              </w:rPr>
            </w:pPr>
            <w:r>
              <w:rPr>
                <w:b/>
                <w:bCs/>
                <w:i/>
                <w:iCs/>
              </w:rPr>
              <w:t>carrierFreq</w:t>
            </w:r>
          </w:p>
          <w:p w14:paraId="5D7D7C72" w14:textId="77777777" w:rsidR="00323444" w:rsidRDefault="00167025">
            <w:pPr>
              <w:pStyle w:val="TAL"/>
            </w:pPr>
            <w:r>
              <w:t>Indicates the NR carrier frequency.</w:t>
            </w:r>
          </w:p>
        </w:tc>
      </w:tr>
      <w:tr w:rsidR="00323444" w14:paraId="45FBC1EB" w14:textId="77777777">
        <w:tc>
          <w:tcPr>
            <w:tcW w:w="14173" w:type="dxa"/>
            <w:tcBorders>
              <w:top w:val="single" w:sz="4" w:space="0" w:color="auto"/>
              <w:left w:val="single" w:sz="4" w:space="0" w:color="auto"/>
              <w:bottom w:val="single" w:sz="4" w:space="0" w:color="auto"/>
              <w:right w:val="single" w:sz="4" w:space="0" w:color="auto"/>
            </w:tcBorders>
          </w:tcPr>
          <w:p w14:paraId="7B458773" w14:textId="77777777" w:rsidR="00323444" w:rsidRDefault="00167025">
            <w:pPr>
              <w:pStyle w:val="TAL"/>
              <w:rPr>
                <w:b/>
                <w:bCs/>
                <w:i/>
                <w:iCs/>
                <w:szCs w:val="24"/>
              </w:rPr>
            </w:pPr>
            <w:r>
              <w:rPr>
                <w:b/>
                <w:bCs/>
                <w:i/>
                <w:iCs/>
              </w:rPr>
              <w:t>measIdleResultNR</w:t>
            </w:r>
          </w:p>
          <w:p w14:paraId="356A318D" w14:textId="77777777" w:rsidR="00323444" w:rsidRDefault="00167025">
            <w:pPr>
              <w:pStyle w:val="TAL"/>
            </w:pPr>
            <w:r>
              <w:rPr>
                <w:bCs/>
                <w:iCs/>
              </w:rPr>
              <w:t>Idle/inactive measurement results for an NR cell (optionally including beam level measurements).</w:t>
            </w:r>
          </w:p>
        </w:tc>
      </w:tr>
      <w:tr w:rsidR="00323444" w14:paraId="7F22F348" w14:textId="77777777">
        <w:tc>
          <w:tcPr>
            <w:tcW w:w="14173" w:type="dxa"/>
            <w:tcBorders>
              <w:top w:val="single" w:sz="4" w:space="0" w:color="auto"/>
              <w:left w:val="single" w:sz="4" w:space="0" w:color="auto"/>
              <w:bottom w:val="single" w:sz="4" w:space="0" w:color="auto"/>
              <w:right w:val="single" w:sz="4" w:space="0" w:color="auto"/>
            </w:tcBorders>
          </w:tcPr>
          <w:p w14:paraId="664B2A16" w14:textId="77777777" w:rsidR="00323444" w:rsidRDefault="00167025">
            <w:pPr>
              <w:pStyle w:val="TAL"/>
              <w:rPr>
                <w:b/>
                <w:bCs/>
                <w:i/>
                <w:iCs/>
              </w:rPr>
            </w:pPr>
            <w:r>
              <w:rPr>
                <w:b/>
                <w:bCs/>
                <w:i/>
                <w:iCs/>
              </w:rPr>
              <w:t>measResultServingCell</w:t>
            </w:r>
          </w:p>
          <w:p w14:paraId="6C9A8666" w14:textId="77777777" w:rsidR="00323444" w:rsidRDefault="00167025">
            <w:pPr>
              <w:pStyle w:val="TAL"/>
              <w:rPr>
                <w:bCs/>
                <w:iCs/>
              </w:rPr>
            </w:pPr>
            <w:r>
              <w:rPr>
                <w:bCs/>
                <w:iCs/>
              </w:rPr>
              <w:t>Measured results of the serving cell (i.e., PCell) from idle/inactive measurements.</w:t>
            </w:r>
          </w:p>
        </w:tc>
      </w:tr>
      <w:tr w:rsidR="00323444" w14:paraId="3430B8DF" w14:textId="77777777">
        <w:tc>
          <w:tcPr>
            <w:tcW w:w="14173" w:type="dxa"/>
            <w:tcBorders>
              <w:top w:val="single" w:sz="4" w:space="0" w:color="auto"/>
              <w:left w:val="single" w:sz="4" w:space="0" w:color="auto"/>
              <w:bottom w:val="single" w:sz="4" w:space="0" w:color="auto"/>
              <w:right w:val="single" w:sz="4" w:space="0" w:color="auto"/>
            </w:tcBorders>
          </w:tcPr>
          <w:p w14:paraId="7ADC17A6" w14:textId="77777777" w:rsidR="00323444" w:rsidRDefault="00167025">
            <w:pPr>
              <w:pStyle w:val="TAL"/>
              <w:rPr>
                <w:b/>
                <w:bCs/>
                <w:i/>
                <w:iCs/>
              </w:rPr>
            </w:pPr>
            <w:r>
              <w:rPr>
                <w:b/>
                <w:bCs/>
                <w:i/>
                <w:iCs/>
              </w:rPr>
              <w:t>measResultsPerCellListIdleNR</w:t>
            </w:r>
          </w:p>
          <w:p w14:paraId="68843D4E" w14:textId="77777777" w:rsidR="00323444" w:rsidRDefault="00167025">
            <w:pPr>
              <w:pStyle w:val="TAL"/>
              <w:rPr>
                <w:bCs/>
                <w:iCs/>
              </w:rPr>
            </w:pPr>
            <w:r>
              <w:rPr>
                <w:bCs/>
                <w:iCs/>
              </w:rPr>
              <w:t>List of idle/inactive measured results for the maximum number of reported best cells for a given NR carrier.</w:t>
            </w:r>
          </w:p>
        </w:tc>
      </w:tr>
      <w:tr w:rsidR="00323444" w14:paraId="2BDAB2E4" w14:textId="77777777">
        <w:tc>
          <w:tcPr>
            <w:tcW w:w="14173" w:type="dxa"/>
            <w:tcBorders>
              <w:top w:val="single" w:sz="4" w:space="0" w:color="auto"/>
              <w:left w:val="single" w:sz="4" w:space="0" w:color="auto"/>
              <w:bottom w:val="single" w:sz="4" w:space="0" w:color="auto"/>
              <w:right w:val="single" w:sz="4" w:space="0" w:color="auto"/>
            </w:tcBorders>
          </w:tcPr>
          <w:p w14:paraId="4C310D31" w14:textId="77777777" w:rsidR="00323444" w:rsidRDefault="00167025">
            <w:pPr>
              <w:pStyle w:val="TAL"/>
              <w:rPr>
                <w:b/>
                <w:i/>
                <w:iCs/>
                <w:lang w:eastAsia="en-GB"/>
              </w:rPr>
            </w:pPr>
            <w:r>
              <w:rPr>
                <w:b/>
                <w:i/>
                <w:iCs/>
                <w:lang w:eastAsia="en-GB"/>
              </w:rPr>
              <w:t>resultsSSB-Indexes</w:t>
            </w:r>
          </w:p>
          <w:p w14:paraId="10D3E3E6" w14:textId="77777777" w:rsidR="00323444" w:rsidRDefault="00167025">
            <w:pPr>
              <w:pStyle w:val="TAL"/>
              <w:rPr>
                <w:lang w:eastAsia="en-GB"/>
              </w:rPr>
            </w:pPr>
            <w:r>
              <w:rPr>
                <w:iCs/>
              </w:rPr>
              <w:t>Beam level measurement results (indexes and optionally, beam measurements).</w:t>
            </w:r>
          </w:p>
        </w:tc>
      </w:tr>
    </w:tbl>
    <w:p w14:paraId="000DA17C" w14:textId="77777777" w:rsidR="00323444" w:rsidRDefault="00323444"/>
    <w:p w14:paraId="25F8BE8E" w14:textId="77777777" w:rsidR="00323444" w:rsidRDefault="00167025">
      <w:pPr>
        <w:pStyle w:val="Heading4"/>
        <w:rPr>
          <w:i/>
          <w:iCs/>
        </w:rPr>
      </w:pPr>
      <w:bookmarkStart w:id="2247" w:name="_Toc60777272"/>
      <w:bookmarkStart w:id="2248" w:name="_Toc90651144"/>
      <w:r>
        <w:rPr>
          <w:i/>
          <w:iCs/>
        </w:rPr>
        <w:t>–</w:t>
      </w:r>
      <w:r>
        <w:rPr>
          <w:i/>
          <w:iCs/>
        </w:rPr>
        <w:tab/>
        <w:t>MeasResultSCG-Failure</w:t>
      </w:r>
      <w:bookmarkEnd w:id="2247"/>
      <w:bookmarkEnd w:id="2248"/>
    </w:p>
    <w:p w14:paraId="52B32361" w14:textId="77777777" w:rsidR="00323444" w:rsidRDefault="00167025">
      <w:r>
        <w:t xml:space="preserve">The IE </w:t>
      </w:r>
      <w:r>
        <w:rPr>
          <w:i/>
        </w:rPr>
        <w:t>MeasResultSCG-Failure</w:t>
      </w:r>
      <w:r>
        <w:t xml:space="preserve"> is used to provide information regarding failures detected by the UE in (NG)EN-DC and NR-DC.</w:t>
      </w:r>
    </w:p>
    <w:p w14:paraId="3D6126E4" w14:textId="77777777" w:rsidR="00323444" w:rsidRDefault="00167025">
      <w:pPr>
        <w:pStyle w:val="TH"/>
        <w:rPr>
          <w:bCs/>
          <w:i/>
          <w:iCs/>
        </w:rPr>
      </w:pPr>
      <w:r>
        <w:rPr>
          <w:bCs/>
          <w:i/>
          <w:iCs/>
        </w:rPr>
        <w:t xml:space="preserve">MeasResultSCG-Failure </w:t>
      </w:r>
      <w:r>
        <w:t>information element</w:t>
      </w:r>
    </w:p>
    <w:p w14:paraId="531DCCD2" w14:textId="77777777" w:rsidR="00323444" w:rsidRDefault="00167025">
      <w:pPr>
        <w:pStyle w:val="PL"/>
      </w:pPr>
      <w:r>
        <w:t>-- ASN1START</w:t>
      </w:r>
    </w:p>
    <w:p w14:paraId="394785E2" w14:textId="77777777" w:rsidR="00323444" w:rsidRDefault="00167025">
      <w:pPr>
        <w:pStyle w:val="PL"/>
      </w:pPr>
      <w:r>
        <w:t>-- TAG-MEASRESULTSCG-FAILURE-START</w:t>
      </w:r>
    </w:p>
    <w:p w14:paraId="07E7F0AB" w14:textId="77777777" w:rsidR="00323444" w:rsidRDefault="00323444">
      <w:pPr>
        <w:pStyle w:val="PL"/>
      </w:pPr>
    </w:p>
    <w:p w14:paraId="6808811F" w14:textId="77777777" w:rsidR="00323444" w:rsidRDefault="00167025">
      <w:pPr>
        <w:pStyle w:val="PL"/>
      </w:pPr>
      <w:r>
        <w:t>MeasResultSCG-Failure ::=           SEQUENCE {</w:t>
      </w:r>
    </w:p>
    <w:p w14:paraId="294E7A86" w14:textId="77777777" w:rsidR="00323444" w:rsidRDefault="00167025">
      <w:pPr>
        <w:pStyle w:val="PL"/>
      </w:pPr>
      <w:r>
        <w:lastRenderedPageBreak/>
        <w:t xml:space="preserve">    measResultPerMOList                 MeasResultList2NR,</w:t>
      </w:r>
    </w:p>
    <w:p w14:paraId="42BF2E9C" w14:textId="77777777" w:rsidR="00323444" w:rsidRDefault="00167025">
      <w:pPr>
        <w:pStyle w:val="PL"/>
      </w:pPr>
      <w:r>
        <w:t xml:space="preserve">    ...,</w:t>
      </w:r>
    </w:p>
    <w:p w14:paraId="3B6BFEE6" w14:textId="77777777" w:rsidR="00323444" w:rsidRDefault="00167025">
      <w:pPr>
        <w:pStyle w:val="PL"/>
      </w:pPr>
      <w:r>
        <w:t xml:space="preserve">    [[</w:t>
      </w:r>
    </w:p>
    <w:p w14:paraId="391E8A6F" w14:textId="77777777" w:rsidR="00323444" w:rsidRDefault="00167025">
      <w:pPr>
        <w:pStyle w:val="PL"/>
      </w:pPr>
      <w:r>
        <w:t xml:space="preserve">    locationInfo-r16                    LocationInfo-r16            OPTIONAL</w:t>
      </w:r>
    </w:p>
    <w:p w14:paraId="63B185BC" w14:textId="77777777" w:rsidR="00323444" w:rsidRDefault="00167025">
      <w:pPr>
        <w:pStyle w:val="PL"/>
      </w:pPr>
      <w:r>
        <w:t xml:space="preserve">    ]]</w:t>
      </w:r>
    </w:p>
    <w:p w14:paraId="2C646D17" w14:textId="77777777" w:rsidR="00323444" w:rsidRDefault="00167025">
      <w:pPr>
        <w:pStyle w:val="PL"/>
      </w:pPr>
      <w:r>
        <w:t>}</w:t>
      </w:r>
    </w:p>
    <w:p w14:paraId="23B9E57F" w14:textId="77777777" w:rsidR="00323444" w:rsidRDefault="00323444">
      <w:pPr>
        <w:pStyle w:val="PL"/>
      </w:pPr>
    </w:p>
    <w:p w14:paraId="2DA60052" w14:textId="77777777" w:rsidR="00323444" w:rsidRDefault="00167025">
      <w:pPr>
        <w:pStyle w:val="PL"/>
      </w:pPr>
      <w:r>
        <w:t>MeasResultList2NR ::=               SEQUENCE (SIZE (1..maxFreq)) OF MeasResult2NR</w:t>
      </w:r>
    </w:p>
    <w:p w14:paraId="546712B2" w14:textId="77777777" w:rsidR="00323444" w:rsidRDefault="00323444">
      <w:pPr>
        <w:pStyle w:val="PL"/>
      </w:pPr>
    </w:p>
    <w:p w14:paraId="11450664" w14:textId="77777777" w:rsidR="00323444" w:rsidRDefault="00167025">
      <w:pPr>
        <w:pStyle w:val="PL"/>
      </w:pPr>
      <w:r>
        <w:t>-- TAG-MEASRESULTSCG-FAILURE-STOP</w:t>
      </w:r>
    </w:p>
    <w:p w14:paraId="2012E7FF" w14:textId="77777777" w:rsidR="00323444" w:rsidRDefault="00167025">
      <w:pPr>
        <w:pStyle w:val="PL"/>
      </w:pPr>
      <w:r>
        <w:t>-- ASN1STOP</w:t>
      </w:r>
    </w:p>
    <w:p w14:paraId="105AE7EC" w14:textId="77777777" w:rsidR="00323444" w:rsidRDefault="00323444"/>
    <w:p w14:paraId="0A800AC0" w14:textId="77777777" w:rsidR="00323444" w:rsidRDefault="00167025">
      <w:pPr>
        <w:pStyle w:val="Heading4"/>
      </w:pPr>
      <w:bookmarkStart w:id="2249" w:name="_Toc90651145"/>
      <w:bookmarkStart w:id="2250" w:name="_Toc60777273"/>
      <w:r>
        <w:t>–</w:t>
      </w:r>
      <w:r>
        <w:tab/>
      </w:r>
      <w:r>
        <w:rPr>
          <w:i/>
          <w:iCs/>
        </w:rPr>
        <w:t>MeasResultsSL</w:t>
      </w:r>
      <w:bookmarkEnd w:id="2249"/>
      <w:bookmarkEnd w:id="2250"/>
    </w:p>
    <w:p w14:paraId="6D291C33" w14:textId="77777777" w:rsidR="00323444" w:rsidRDefault="00167025">
      <w:r>
        <w:t xml:space="preserve">The IE </w:t>
      </w:r>
      <w:r>
        <w:rPr>
          <w:i/>
        </w:rPr>
        <w:t>MeasResultsSL</w:t>
      </w:r>
      <w:r>
        <w:t xml:space="preserve"> covers measured results for NR sidelink communication.</w:t>
      </w:r>
    </w:p>
    <w:p w14:paraId="5D2BB00F" w14:textId="77777777" w:rsidR="00323444" w:rsidRDefault="00167025">
      <w:pPr>
        <w:pStyle w:val="TH"/>
      </w:pPr>
      <w:r>
        <w:rPr>
          <w:i/>
        </w:rPr>
        <w:t>MeasResultsSL</w:t>
      </w:r>
      <w:r>
        <w:t xml:space="preserve"> information element</w:t>
      </w:r>
    </w:p>
    <w:p w14:paraId="700E2010" w14:textId="77777777" w:rsidR="00323444" w:rsidRDefault="00167025">
      <w:pPr>
        <w:pStyle w:val="PL"/>
      </w:pPr>
      <w:r>
        <w:t>-- ASN1START</w:t>
      </w:r>
    </w:p>
    <w:p w14:paraId="68F1063D" w14:textId="77777777" w:rsidR="00323444" w:rsidRDefault="00167025">
      <w:pPr>
        <w:pStyle w:val="PL"/>
      </w:pPr>
      <w:r>
        <w:t>-- TAG-MEASRESULTSSL-START</w:t>
      </w:r>
    </w:p>
    <w:p w14:paraId="018938E4" w14:textId="77777777" w:rsidR="00323444" w:rsidRDefault="00323444">
      <w:pPr>
        <w:pStyle w:val="PL"/>
      </w:pPr>
    </w:p>
    <w:p w14:paraId="0858376E" w14:textId="77777777" w:rsidR="00323444" w:rsidRDefault="00167025">
      <w:pPr>
        <w:pStyle w:val="PL"/>
      </w:pPr>
      <w:r>
        <w:t>MeasResultsSL-r16 ::=         SEQUENCE {</w:t>
      </w:r>
    </w:p>
    <w:p w14:paraId="3B533E12" w14:textId="77777777" w:rsidR="00323444" w:rsidRDefault="00167025">
      <w:pPr>
        <w:pStyle w:val="PL"/>
      </w:pPr>
      <w:r>
        <w:t xml:space="preserve">    measResultsListSL-r16         CHOICE {</w:t>
      </w:r>
    </w:p>
    <w:p w14:paraId="038105FB" w14:textId="77777777" w:rsidR="00323444" w:rsidRDefault="00167025">
      <w:pPr>
        <w:pStyle w:val="PL"/>
      </w:pPr>
      <w:r>
        <w:t xml:space="preserve">        measResultNR-SL-r16           MeasResultNR-SL-r16,</w:t>
      </w:r>
    </w:p>
    <w:p w14:paraId="07CF2A48" w14:textId="77777777" w:rsidR="00323444" w:rsidRDefault="00167025">
      <w:pPr>
        <w:pStyle w:val="PL"/>
      </w:pPr>
      <w:r>
        <w:t xml:space="preserve">        ...</w:t>
      </w:r>
    </w:p>
    <w:p w14:paraId="3195B332" w14:textId="77777777" w:rsidR="00323444" w:rsidRDefault="00167025">
      <w:pPr>
        <w:pStyle w:val="PL"/>
      </w:pPr>
      <w:r>
        <w:t xml:space="preserve">    },</w:t>
      </w:r>
    </w:p>
    <w:p w14:paraId="570850FE" w14:textId="77777777" w:rsidR="00323444" w:rsidRDefault="00167025">
      <w:pPr>
        <w:pStyle w:val="PL"/>
      </w:pPr>
      <w:r>
        <w:t xml:space="preserve">    ...</w:t>
      </w:r>
    </w:p>
    <w:p w14:paraId="7517F337" w14:textId="77777777" w:rsidR="00323444" w:rsidRDefault="00167025">
      <w:pPr>
        <w:pStyle w:val="PL"/>
      </w:pPr>
      <w:r>
        <w:t>}</w:t>
      </w:r>
    </w:p>
    <w:p w14:paraId="32DA881B" w14:textId="77777777" w:rsidR="00323444" w:rsidRDefault="00323444">
      <w:pPr>
        <w:pStyle w:val="PL"/>
      </w:pPr>
    </w:p>
    <w:p w14:paraId="04A448DB" w14:textId="77777777" w:rsidR="00323444" w:rsidRDefault="00167025">
      <w:pPr>
        <w:pStyle w:val="PL"/>
      </w:pPr>
      <w:r>
        <w:lastRenderedPageBreak/>
        <w:t>MeasResultNR-SL-r16 ::=       SEQUENCE {</w:t>
      </w:r>
    </w:p>
    <w:p w14:paraId="2D8BB341" w14:textId="77777777" w:rsidR="00323444" w:rsidRDefault="00167025">
      <w:pPr>
        <w:pStyle w:val="PL"/>
      </w:pPr>
      <w:r>
        <w:t xml:space="preserve">    measResultListCBR-NR-r16      SEQUENCE (SIZE (1.. maxNrofSL-PoolToMeasureNR-r16)) OF MeasResultCBR-NR-r16,</w:t>
      </w:r>
    </w:p>
    <w:p w14:paraId="63689935" w14:textId="77777777" w:rsidR="00323444" w:rsidRDefault="00167025">
      <w:pPr>
        <w:pStyle w:val="PL"/>
      </w:pPr>
      <w:r>
        <w:t xml:space="preserve">    ...</w:t>
      </w:r>
    </w:p>
    <w:p w14:paraId="3ECA62DE" w14:textId="77777777" w:rsidR="00323444" w:rsidRDefault="00167025">
      <w:pPr>
        <w:pStyle w:val="PL"/>
      </w:pPr>
      <w:r>
        <w:t>}</w:t>
      </w:r>
    </w:p>
    <w:p w14:paraId="753FA59A" w14:textId="77777777" w:rsidR="00323444" w:rsidRDefault="00323444">
      <w:pPr>
        <w:pStyle w:val="PL"/>
      </w:pPr>
    </w:p>
    <w:p w14:paraId="25C105AD" w14:textId="77777777" w:rsidR="00323444" w:rsidRDefault="00167025">
      <w:pPr>
        <w:pStyle w:val="PL"/>
      </w:pPr>
      <w:r>
        <w:t>MeasResultCBR-NR-r16 ::=      SEQUENCE {</w:t>
      </w:r>
    </w:p>
    <w:p w14:paraId="790373B8" w14:textId="77777777" w:rsidR="00323444" w:rsidRDefault="00167025">
      <w:pPr>
        <w:pStyle w:val="PL"/>
      </w:pPr>
      <w:r>
        <w:t xml:space="preserve">    sl-poolReportIdentity-r16     SL-ResourcePoolID-r16,</w:t>
      </w:r>
    </w:p>
    <w:p w14:paraId="147B4AB0" w14:textId="77777777" w:rsidR="00323444" w:rsidRDefault="00167025">
      <w:pPr>
        <w:pStyle w:val="PL"/>
      </w:pPr>
      <w:r>
        <w:t xml:space="preserve">    sl-CBR-ResultsNR-r16          SL-CBR-r16,</w:t>
      </w:r>
    </w:p>
    <w:p w14:paraId="58ED0AB1" w14:textId="77777777" w:rsidR="00323444" w:rsidRDefault="00167025">
      <w:pPr>
        <w:pStyle w:val="PL"/>
      </w:pPr>
      <w:r>
        <w:t xml:space="preserve">    ...</w:t>
      </w:r>
    </w:p>
    <w:p w14:paraId="18C01074" w14:textId="77777777" w:rsidR="00323444" w:rsidRDefault="00167025">
      <w:pPr>
        <w:pStyle w:val="PL"/>
        <w:rPr>
          <w:rFonts w:eastAsiaTheme="minorEastAsia"/>
        </w:rPr>
      </w:pPr>
      <w:r>
        <w:rPr>
          <w:rFonts w:eastAsiaTheme="minorEastAsia"/>
        </w:rPr>
        <w:t>}</w:t>
      </w:r>
    </w:p>
    <w:p w14:paraId="1B43F80D" w14:textId="77777777" w:rsidR="00323444" w:rsidRDefault="00323444">
      <w:pPr>
        <w:pStyle w:val="PL"/>
      </w:pPr>
    </w:p>
    <w:p w14:paraId="198FD042" w14:textId="77777777" w:rsidR="00323444" w:rsidRDefault="00167025">
      <w:pPr>
        <w:pStyle w:val="PL"/>
      </w:pPr>
      <w:r>
        <w:t>-- TAG-MEASRESULTSSL-STOP</w:t>
      </w:r>
    </w:p>
    <w:p w14:paraId="3D353D08" w14:textId="77777777" w:rsidR="00323444" w:rsidRDefault="00167025">
      <w:pPr>
        <w:pStyle w:val="PL"/>
      </w:pPr>
      <w:r>
        <w:t>-- ASN1STOP</w:t>
      </w:r>
    </w:p>
    <w:p w14:paraId="3E733991" w14:textId="77777777" w:rsidR="00323444" w:rsidRDefault="00323444"/>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397FDB4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5744B76" w14:textId="77777777" w:rsidR="00323444" w:rsidRDefault="00167025">
            <w:pPr>
              <w:pStyle w:val="TAH"/>
              <w:rPr>
                <w:lang w:eastAsia="en-GB"/>
              </w:rPr>
            </w:pPr>
            <w:r>
              <w:rPr>
                <w:i/>
                <w:lang w:eastAsia="en-GB"/>
              </w:rPr>
              <w:t xml:space="preserve">MeasResultsSL </w:t>
            </w:r>
            <w:r>
              <w:rPr>
                <w:lang w:eastAsia="en-GB"/>
              </w:rPr>
              <w:t>field descriptions</w:t>
            </w:r>
          </w:p>
        </w:tc>
      </w:tr>
      <w:tr w:rsidR="00323444" w14:paraId="3CAE4F3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90B7AAB" w14:textId="77777777" w:rsidR="00323444" w:rsidRDefault="00167025">
            <w:pPr>
              <w:pStyle w:val="TAL"/>
              <w:rPr>
                <w:b/>
                <w:bCs/>
                <w:i/>
                <w:iCs/>
                <w:szCs w:val="22"/>
                <w:lang w:eastAsia="sv-SE"/>
              </w:rPr>
            </w:pPr>
            <w:r>
              <w:rPr>
                <w:b/>
                <w:bCs/>
                <w:i/>
                <w:iCs/>
                <w:szCs w:val="22"/>
                <w:lang w:eastAsia="sv-SE"/>
              </w:rPr>
              <w:t>measResultNR-SL</w:t>
            </w:r>
          </w:p>
          <w:p w14:paraId="486DF073" w14:textId="77777777" w:rsidR="00323444" w:rsidRDefault="00167025">
            <w:pPr>
              <w:pStyle w:val="TAL"/>
              <w:rPr>
                <w:rFonts w:eastAsiaTheme="minorEastAsia"/>
                <w:szCs w:val="22"/>
                <w:lang w:eastAsia="zh-CN"/>
              </w:rPr>
            </w:pPr>
            <w:r>
              <w:rPr>
                <w:lang w:eastAsia="en-GB"/>
              </w:rPr>
              <w:t xml:space="preserve">Include the measured results for NR sidelink communication. </w:t>
            </w:r>
          </w:p>
        </w:tc>
      </w:tr>
    </w:tbl>
    <w:p w14:paraId="06217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5A21A5" w14:textId="77777777">
        <w:tc>
          <w:tcPr>
            <w:tcW w:w="0" w:type="auto"/>
            <w:tcBorders>
              <w:top w:val="single" w:sz="4" w:space="0" w:color="auto"/>
              <w:left w:val="single" w:sz="4" w:space="0" w:color="auto"/>
              <w:bottom w:val="single" w:sz="4" w:space="0" w:color="auto"/>
              <w:right w:val="single" w:sz="4" w:space="0" w:color="auto"/>
            </w:tcBorders>
          </w:tcPr>
          <w:p w14:paraId="4E25CDEF" w14:textId="77777777" w:rsidR="00323444" w:rsidRDefault="00167025">
            <w:pPr>
              <w:pStyle w:val="TAH"/>
              <w:rPr>
                <w:i/>
                <w:lang w:eastAsia="sv-SE"/>
              </w:rPr>
            </w:pPr>
            <w:r>
              <w:rPr>
                <w:i/>
                <w:lang w:eastAsia="sv-SE"/>
              </w:rPr>
              <w:t xml:space="preserve">MeasResultNR-SL </w:t>
            </w:r>
            <w:r>
              <w:rPr>
                <w:lang w:eastAsia="sv-SE"/>
              </w:rPr>
              <w:t>field descriptions</w:t>
            </w:r>
          </w:p>
        </w:tc>
      </w:tr>
      <w:tr w:rsidR="00323444" w14:paraId="4EDE4898" w14:textId="77777777">
        <w:tc>
          <w:tcPr>
            <w:tcW w:w="0" w:type="auto"/>
            <w:tcBorders>
              <w:top w:val="single" w:sz="4" w:space="0" w:color="auto"/>
              <w:left w:val="single" w:sz="4" w:space="0" w:color="auto"/>
              <w:bottom w:val="single" w:sz="4" w:space="0" w:color="auto"/>
              <w:right w:val="single" w:sz="4" w:space="0" w:color="auto"/>
            </w:tcBorders>
          </w:tcPr>
          <w:p w14:paraId="6BC965EB" w14:textId="77777777" w:rsidR="00323444" w:rsidRDefault="00167025">
            <w:pPr>
              <w:pStyle w:val="TAL"/>
              <w:rPr>
                <w:b/>
                <w:bCs/>
                <w:i/>
                <w:iCs/>
                <w:lang w:eastAsia="sv-SE"/>
              </w:rPr>
            </w:pPr>
            <w:r>
              <w:rPr>
                <w:b/>
                <w:bCs/>
                <w:i/>
                <w:iCs/>
                <w:lang w:eastAsia="sv-SE"/>
              </w:rPr>
              <w:t>measResultListCBR-NR</w:t>
            </w:r>
          </w:p>
          <w:p w14:paraId="2857E44E" w14:textId="77777777" w:rsidR="00323444" w:rsidRDefault="00167025">
            <w:pPr>
              <w:pStyle w:val="TAL"/>
              <w:rPr>
                <w:lang w:eastAsia="sv-SE"/>
              </w:rPr>
            </w:pPr>
            <w:r>
              <w:rPr>
                <w:lang w:eastAsia="zh-CN"/>
              </w:rPr>
              <w:t>CBR measurement results for NR sidelink communication.</w:t>
            </w:r>
          </w:p>
        </w:tc>
      </w:tr>
      <w:tr w:rsidR="00323444" w14:paraId="1F550016" w14:textId="77777777">
        <w:tc>
          <w:tcPr>
            <w:tcW w:w="0" w:type="auto"/>
            <w:tcBorders>
              <w:top w:val="single" w:sz="4" w:space="0" w:color="auto"/>
              <w:left w:val="single" w:sz="4" w:space="0" w:color="auto"/>
              <w:bottom w:val="single" w:sz="4" w:space="0" w:color="auto"/>
              <w:right w:val="single" w:sz="4" w:space="0" w:color="auto"/>
            </w:tcBorders>
          </w:tcPr>
          <w:p w14:paraId="4093DB44" w14:textId="77777777" w:rsidR="00323444" w:rsidRDefault="00167025">
            <w:pPr>
              <w:pStyle w:val="TAL"/>
              <w:rPr>
                <w:b/>
                <w:bCs/>
                <w:i/>
                <w:iCs/>
                <w:lang w:eastAsia="sv-SE"/>
              </w:rPr>
            </w:pPr>
            <w:r>
              <w:rPr>
                <w:b/>
                <w:bCs/>
                <w:i/>
                <w:iCs/>
                <w:lang w:eastAsia="sv-SE"/>
              </w:rPr>
              <w:t>sl-poolReportIdentity</w:t>
            </w:r>
          </w:p>
          <w:p w14:paraId="034F96B3" w14:textId="77777777" w:rsidR="00323444" w:rsidRDefault="0016702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1AF1022C" w14:textId="77777777" w:rsidR="00323444" w:rsidRDefault="00323444"/>
    <w:p w14:paraId="2AED029D" w14:textId="77777777" w:rsidR="00323444" w:rsidRDefault="00167025">
      <w:pPr>
        <w:pStyle w:val="Heading4"/>
      </w:pPr>
      <w:bookmarkStart w:id="2251" w:name="_Toc90651146"/>
      <w:bookmarkStart w:id="2252" w:name="_Toc60777274"/>
      <w:r>
        <w:t>–</w:t>
      </w:r>
      <w:r>
        <w:tab/>
      </w:r>
      <w:r>
        <w:rPr>
          <w:i/>
        </w:rPr>
        <w:t>MeasTriggerQuantityEUTRA</w:t>
      </w:r>
      <w:bookmarkEnd w:id="2251"/>
      <w:bookmarkEnd w:id="2252"/>
    </w:p>
    <w:p w14:paraId="618A1674" w14:textId="77777777" w:rsidR="00323444" w:rsidRDefault="0016702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098C3CAE" w14:textId="77777777" w:rsidR="00323444" w:rsidRDefault="00167025">
      <w:pPr>
        <w:pStyle w:val="TH"/>
      </w:pPr>
      <w:r>
        <w:rPr>
          <w:i/>
        </w:rPr>
        <w:t>MeasTriggerQuantityEUTRA</w:t>
      </w:r>
      <w:r>
        <w:t xml:space="preserve"> information element</w:t>
      </w:r>
    </w:p>
    <w:p w14:paraId="64009F33" w14:textId="77777777" w:rsidR="00323444" w:rsidRDefault="00167025">
      <w:pPr>
        <w:pStyle w:val="PL"/>
      </w:pPr>
      <w:r>
        <w:t>-- ASN1START</w:t>
      </w:r>
    </w:p>
    <w:p w14:paraId="06E84604" w14:textId="77777777" w:rsidR="00323444" w:rsidRDefault="00167025">
      <w:pPr>
        <w:pStyle w:val="PL"/>
      </w:pPr>
      <w:r>
        <w:lastRenderedPageBreak/>
        <w:t>-- TAG-MEASTRIGGERQUANTITYEUTRA-START</w:t>
      </w:r>
    </w:p>
    <w:p w14:paraId="17D2BCCE" w14:textId="77777777" w:rsidR="00323444" w:rsidRDefault="00323444">
      <w:pPr>
        <w:pStyle w:val="PL"/>
      </w:pPr>
    </w:p>
    <w:p w14:paraId="0AA1EAE7" w14:textId="77777777" w:rsidR="00323444" w:rsidRDefault="00167025">
      <w:pPr>
        <w:pStyle w:val="PL"/>
      </w:pPr>
      <w:r>
        <w:t>MeasTriggerQuantityEUTRA::=                 CHOICE {</w:t>
      </w:r>
    </w:p>
    <w:p w14:paraId="00BD5F03" w14:textId="77777777" w:rsidR="00323444" w:rsidRDefault="00167025">
      <w:pPr>
        <w:pStyle w:val="PL"/>
      </w:pPr>
      <w:r>
        <w:t xml:space="preserve">    rsrp                                        RSRP-RangeEUTRA,</w:t>
      </w:r>
    </w:p>
    <w:p w14:paraId="7BF2A750" w14:textId="77777777" w:rsidR="00323444" w:rsidRDefault="00167025">
      <w:pPr>
        <w:pStyle w:val="PL"/>
      </w:pPr>
      <w:r>
        <w:t xml:space="preserve">    rsrq                                        RSRQ-RangeEUTRA,</w:t>
      </w:r>
    </w:p>
    <w:p w14:paraId="2709B53B" w14:textId="77777777" w:rsidR="00323444" w:rsidRDefault="00167025">
      <w:pPr>
        <w:pStyle w:val="PL"/>
      </w:pPr>
      <w:r>
        <w:t xml:space="preserve">    sinr                                        SINR-RangeEUTRA</w:t>
      </w:r>
    </w:p>
    <w:p w14:paraId="3A7A5F8B" w14:textId="77777777" w:rsidR="00323444" w:rsidRDefault="00167025">
      <w:pPr>
        <w:pStyle w:val="PL"/>
      </w:pPr>
      <w:r>
        <w:t>}</w:t>
      </w:r>
    </w:p>
    <w:p w14:paraId="03B01970" w14:textId="77777777" w:rsidR="00323444" w:rsidRDefault="00323444">
      <w:pPr>
        <w:pStyle w:val="PL"/>
      </w:pPr>
    </w:p>
    <w:p w14:paraId="15CC8B2C" w14:textId="77777777" w:rsidR="00323444" w:rsidRDefault="00167025">
      <w:pPr>
        <w:pStyle w:val="PL"/>
      </w:pPr>
      <w:r>
        <w:t>RSRP-RangeEUTRA ::=                 INTEGER (0..97)</w:t>
      </w:r>
    </w:p>
    <w:p w14:paraId="6303D446" w14:textId="77777777" w:rsidR="00323444" w:rsidRDefault="00323444">
      <w:pPr>
        <w:pStyle w:val="PL"/>
      </w:pPr>
    </w:p>
    <w:p w14:paraId="24F37199" w14:textId="77777777" w:rsidR="00323444" w:rsidRDefault="00167025">
      <w:pPr>
        <w:pStyle w:val="PL"/>
      </w:pPr>
      <w:r>
        <w:t>RSRQ-RangeEUTRA ::=                 INTEGER (0..34)</w:t>
      </w:r>
    </w:p>
    <w:p w14:paraId="2A59D133" w14:textId="77777777" w:rsidR="00323444" w:rsidRDefault="00323444">
      <w:pPr>
        <w:pStyle w:val="PL"/>
      </w:pPr>
    </w:p>
    <w:p w14:paraId="52BB6A77" w14:textId="77777777" w:rsidR="00323444" w:rsidRDefault="00167025">
      <w:pPr>
        <w:pStyle w:val="PL"/>
      </w:pPr>
      <w:r>
        <w:t>SINR-RangeEUTRA ::=                 INTEGER (0..127)</w:t>
      </w:r>
    </w:p>
    <w:p w14:paraId="7AF0485E" w14:textId="77777777" w:rsidR="00323444" w:rsidRDefault="00323444">
      <w:pPr>
        <w:pStyle w:val="PL"/>
      </w:pPr>
    </w:p>
    <w:p w14:paraId="6F1548FD" w14:textId="77777777" w:rsidR="00323444" w:rsidRDefault="00167025">
      <w:pPr>
        <w:pStyle w:val="PL"/>
      </w:pPr>
      <w:r>
        <w:t>-- TAG-MEASTRIGGERQUANTITYEUTRA-STOP</w:t>
      </w:r>
    </w:p>
    <w:p w14:paraId="1E9E0215" w14:textId="77777777" w:rsidR="00323444" w:rsidRDefault="00167025">
      <w:pPr>
        <w:pStyle w:val="PL"/>
      </w:pPr>
      <w:r>
        <w:t>-- ASN1STOP</w:t>
      </w:r>
    </w:p>
    <w:p w14:paraId="2EC28FF6" w14:textId="77777777" w:rsidR="00323444" w:rsidRDefault="00323444">
      <w:pPr>
        <w:rPr>
          <w:rFonts w:eastAsiaTheme="minorEastAsia"/>
        </w:rPr>
      </w:pPr>
    </w:p>
    <w:p w14:paraId="791989E9" w14:textId="77777777" w:rsidR="00323444" w:rsidRDefault="00167025">
      <w:pPr>
        <w:pStyle w:val="Heading4"/>
        <w:rPr>
          <w:i/>
        </w:rPr>
      </w:pPr>
      <w:bookmarkStart w:id="2253" w:name="_Toc60777275"/>
      <w:bookmarkStart w:id="2254" w:name="_Toc90651147"/>
      <w:r>
        <w:t>–</w:t>
      </w:r>
      <w:r>
        <w:tab/>
      </w:r>
      <w:r>
        <w:rPr>
          <w:i/>
        </w:rPr>
        <w:t>MobilityStateParameters</w:t>
      </w:r>
      <w:bookmarkEnd w:id="2253"/>
      <w:bookmarkEnd w:id="2254"/>
    </w:p>
    <w:p w14:paraId="63CC9CAA" w14:textId="77777777" w:rsidR="00323444" w:rsidRDefault="00167025">
      <w:r>
        <w:t xml:space="preserve">The IE </w:t>
      </w:r>
      <w:r>
        <w:rPr>
          <w:i/>
        </w:rPr>
        <w:t>MobilityStateParameters</w:t>
      </w:r>
      <w:r>
        <w:t xml:space="preserve"> contains parameters to determine UE mobility state.</w:t>
      </w:r>
    </w:p>
    <w:p w14:paraId="3BA30AB0" w14:textId="77777777" w:rsidR="00323444" w:rsidRDefault="00167025">
      <w:pPr>
        <w:pStyle w:val="TH"/>
      </w:pPr>
      <w:r>
        <w:rPr>
          <w:bCs/>
          <w:i/>
          <w:iCs/>
        </w:rPr>
        <w:t xml:space="preserve">MobilityStateParameters </w:t>
      </w:r>
      <w:r>
        <w:t>information element</w:t>
      </w:r>
    </w:p>
    <w:p w14:paraId="78DDCF1C" w14:textId="77777777" w:rsidR="00323444" w:rsidRDefault="00167025">
      <w:pPr>
        <w:pStyle w:val="PL"/>
      </w:pPr>
      <w:r>
        <w:t>-- ASN1START</w:t>
      </w:r>
    </w:p>
    <w:p w14:paraId="705F68D1" w14:textId="77777777" w:rsidR="00323444" w:rsidRDefault="00167025">
      <w:pPr>
        <w:pStyle w:val="PL"/>
      </w:pPr>
      <w:r>
        <w:t>-- TAG-MOBILITYSTATEPARAMETERS-START</w:t>
      </w:r>
    </w:p>
    <w:p w14:paraId="17451FAD" w14:textId="77777777" w:rsidR="00323444" w:rsidRDefault="00323444">
      <w:pPr>
        <w:pStyle w:val="PL"/>
      </w:pPr>
    </w:p>
    <w:p w14:paraId="51DCEC2A" w14:textId="77777777" w:rsidR="00323444" w:rsidRDefault="00167025">
      <w:pPr>
        <w:pStyle w:val="PL"/>
      </w:pPr>
      <w:r>
        <w:t>MobilityStateParameters ::=         SEQUENCE{</w:t>
      </w:r>
    </w:p>
    <w:p w14:paraId="235CE991" w14:textId="77777777" w:rsidR="00323444" w:rsidRDefault="00167025">
      <w:pPr>
        <w:pStyle w:val="PL"/>
      </w:pPr>
      <w:r>
        <w:t xml:space="preserve">    t-Evaluation                        ENUMERATED {</w:t>
      </w:r>
    </w:p>
    <w:p w14:paraId="3E791F24" w14:textId="77777777" w:rsidR="00323444" w:rsidRDefault="00167025">
      <w:pPr>
        <w:pStyle w:val="PL"/>
      </w:pPr>
      <w:r>
        <w:t xml:space="preserve">                                            s30, s60, s120, s180, s240, spare3, spare2, spare1},</w:t>
      </w:r>
    </w:p>
    <w:p w14:paraId="47AC7C26" w14:textId="77777777" w:rsidR="00323444" w:rsidRDefault="00167025">
      <w:pPr>
        <w:pStyle w:val="PL"/>
      </w:pPr>
      <w:r>
        <w:lastRenderedPageBreak/>
        <w:t xml:space="preserve">    t-HystNormal                        ENUMERATED {</w:t>
      </w:r>
    </w:p>
    <w:p w14:paraId="3F239000" w14:textId="77777777" w:rsidR="00323444" w:rsidRDefault="00167025">
      <w:pPr>
        <w:pStyle w:val="PL"/>
      </w:pPr>
      <w:r>
        <w:t xml:space="preserve">                                            s30, s60, s120, s180, s240, spare3, spare2, spare1},</w:t>
      </w:r>
    </w:p>
    <w:p w14:paraId="525833CE" w14:textId="77777777" w:rsidR="00323444" w:rsidRDefault="00167025">
      <w:pPr>
        <w:pStyle w:val="PL"/>
      </w:pPr>
      <w:r>
        <w:t xml:space="preserve">    n-CellChangeMedium                  INTEGER (1..16),</w:t>
      </w:r>
    </w:p>
    <w:p w14:paraId="1CC83D94" w14:textId="77777777" w:rsidR="00323444" w:rsidRDefault="00167025">
      <w:pPr>
        <w:pStyle w:val="PL"/>
      </w:pPr>
      <w:r>
        <w:t xml:space="preserve">    n-CellChangeHigh                    INTEGER (1..16)</w:t>
      </w:r>
    </w:p>
    <w:p w14:paraId="48EF2524" w14:textId="77777777" w:rsidR="00323444" w:rsidRDefault="00167025">
      <w:pPr>
        <w:pStyle w:val="PL"/>
      </w:pPr>
      <w:r>
        <w:t>}</w:t>
      </w:r>
    </w:p>
    <w:p w14:paraId="1970AFC5" w14:textId="77777777" w:rsidR="00323444" w:rsidRDefault="00323444">
      <w:pPr>
        <w:pStyle w:val="PL"/>
      </w:pPr>
    </w:p>
    <w:p w14:paraId="1313DC4E" w14:textId="77777777" w:rsidR="00323444" w:rsidRDefault="00167025">
      <w:pPr>
        <w:pStyle w:val="PL"/>
      </w:pPr>
      <w:r>
        <w:t>-- TAG-MOBILITYSTATEPARAMETERS-STOP</w:t>
      </w:r>
    </w:p>
    <w:p w14:paraId="7BF7579A" w14:textId="77777777" w:rsidR="00323444" w:rsidRDefault="00167025">
      <w:pPr>
        <w:pStyle w:val="PL"/>
      </w:pPr>
      <w:r>
        <w:t>-- ASN1STOP</w:t>
      </w:r>
    </w:p>
    <w:p w14:paraId="5AE8A2C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7D29F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9B9CBF8" w14:textId="77777777" w:rsidR="00323444" w:rsidRDefault="00167025">
            <w:pPr>
              <w:pStyle w:val="TAH"/>
              <w:rPr>
                <w:lang w:eastAsia="en-GB"/>
              </w:rPr>
            </w:pPr>
            <w:r>
              <w:rPr>
                <w:i/>
                <w:lang w:eastAsia="en-GB"/>
              </w:rPr>
              <w:t>MobilityStateParameters</w:t>
            </w:r>
            <w:r>
              <w:rPr>
                <w:iCs/>
                <w:lang w:eastAsia="en-GB"/>
              </w:rPr>
              <w:t xml:space="preserve"> field descriptions</w:t>
            </w:r>
          </w:p>
        </w:tc>
      </w:tr>
      <w:tr w:rsidR="00323444" w14:paraId="7C92925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63D79AB" w14:textId="77777777" w:rsidR="00323444" w:rsidRDefault="00167025">
            <w:pPr>
              <w:pStyle w:val="TAL"/>
              <w:rPr>
                <w:b/>
                <w:i/>
                <w:lang w:eastAsia="en-GB"/>
              </w:rPr>
            </w:pPr>
            <w:r>
              <w:rPr>
                <w:b/>
                <w:i/>
                <w:lang w:eastAsia="en-GB"/>
              </w:rPr>
              <w:t>n-CellChangeHigh</w:t>
            </w:r>
          </w:p>
          <w:p w14:paraId="3F71673E" w14:textId="77777777" w:rsidR="00323444" w:rsidRDefault="0016702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323444" w14:paraId="4EA3F84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E05AF49" w14:textId="77777777" w:rsidR="00323444" w:rsidRDefault="00167025">
            <w:pPr>
              <w:pStyle w:val="TAL"/>
              <w:rPr>
                <w:b/>
                <w:i/>
                <w:lang w:eastAsia="en-GB"/>
              </w:rPr>
            </w:pPr>
            <w:r>
              <w:rPr>
                <w:b/>
                <w:i/>
                <w:lang w:eastAsia="en-GB"/>
              </w:rPr>
              <w:t>n-CellChangeMedium</w:t>
            </w:r>
          </w:p>
          <w:p w14:paraId="5B2251AB" w14:textId="77777777" w:rsidR="00323444" w:rsidRDefault="0016702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323444" w14:paraId="4A6F4D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3783F2B" w14:textId="77777777" w:rsidR="00323444" w:rsidRDefault="00167025">
            <w:pPr>
              <w:pStyle w:val="TAL"/>
              <w:rPr>
                <w:b/>
                <w:i/>
                <w:lang w:eastAsia="en-GB"/>
              </w:rPr>
            </w:pPr>
            <w:r>
              <w:rPr>
                <w:b/>
                <w:i/>
                <w:lang w:eastAsia="en-GB"/>
              </w:rPr>
              <w:t>t-Evaluation</w:t>
            </w:r>
          </w:p>
          <w:p w14:paraId="371C0EC4" w14:textId="77777777" w:rsidR="00323444" w:rsidRDefault="0016702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323444" w14:paraId="1B03D9F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F32DC6" w14:textId="77777777" w:rsidR="00323444" w:rsidRDefault="00167025">
            <w:pPr>
              <w:pStyle w:val="TAL"/>
              <w:rPr>
                <w:b/>
                <w:i/>
                <w:lang w:eastAsia="en-GB"/>
              </w:rPr>
            </w:pPr>
            <w:r>
              <w:rPr>
                <w:b/>
                <w:i/>
                <w:lang w:eastAsia="en-GB"/>
              </w:rPr>
              <w:t>t-HystNormal</w:t>
            </w:r>
          </w:p>
          <w:p w14:paraId="4E2FCE22" w14:textId="77777777" w:rsidR="00323444" w:rsidRDefault="0016702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7DCD12D2" w14:textId="77777777" w:rsidR="00323444" w:rsidRDefault="00323444"/>
    <w:p w14:paraId="3F57F06F" w14:textId="77777777" w:rsidR="00323444" w:rsidRDefault="00167025">
      <w:pPr>
        <w:pStyle w:val="Heading4"/>
        <w:ind w:left="864" w:hanging="864"/>
        <w:rPr>
          <w:i/>
        </w:rPr>
      </w:pPr>
      <w:bookmarkStart w:id="2255" w:name="_Toc60777276"/>
      <w:bookmarkStart w:id="2256" w:name="_Toc90651148"/>
      <w:r>
        <w:t>–</w:t>
      </w:r>
      <w:r>
        <w:tab/>
      </w:r>
      <w:r>
        <w:rPr>
          <w:i/>
        </w:rPr>
        <w:t>MsgA-ConfigCommon</w:t>
      </w:r>
      <w:bookmarkEnd w:id="2255"/>
      <w:bookmarkEnd w:id="2256"/>
    </w:p>
    <w:p w14:paraId="2BAFACC4" w14:textId="77777777" w:rsidR="00323444" w:rsidRDefault="00167025">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D8397E6" w14:textId="77777777" w:rsidR="00323444" w:rsidRDefault="00167025">
      <w:pPr>
        <w:pStyle w:val="PL"/>
      </w:pPr>
      <w:r>
        <w:t>-- ASN1START</w:t>
      </w:r>
    </w:p>
    <w:p w14:paraId="0C670AFB" w14:textId="77777777" w:rsidR="00323444" w:rsidRDefault="00167025">
      <w:pPr>
        <w:pStyle w:val="PL"/>
      </w:pPr>
      <w:r>
        <w:t>-- TAG-MSGACONFIGCOMMON-START</w:t>
      </w:r>
    </w:p>
    <w:p w14:paraId="681CEA0A" w14:textId="77777777" w:rsidR="00323444" w:rsidRDefault="00323444">
      <w:pPr>
        <w:pStyle w:val="PL"/>
      </w:pPr>
    </w:p>
    <w:p w14:paraId="384B7DF1" w14:textId="77777777" w:rsidR="00323444" w:rsidRDefault="00167025">
      <w:pPr>
        <w:pStyle w:val="PL"/>
      </w:pPr>
      <w:r>
        <w:t>MsgA-ConfigCommon-r16 ::=           SEQUENCE {</w:t>
      </w:r>
    </w:p>
    <w:p w14:paraId="432B4724" w14:textId="77777777" w:rsidR="00323444" w:rsidRDefault="00167025">
      <w:pPr>
        <w:pStyle w:val="PL"/>
      </w:pPr>
      <w:r>
        <w:t xml:space="preserve">    rach-ConfigCommonTwoStepRA-r16      RACH-ConfigCommonTwoStepRA-r16,</w:t>
      </w:r>
    </w:p>
    <w:p w14:paraId="6E54F995" w14:textId="77777777" w:rsidR="00323444" w:rsidRDefault="00167025">
      <w:pPr>
        <w:pStyle w:val="PL"/>
      </w:pPr>
      <w:r>
        <w:t xml:space="preserve">    msgA-PUSCH-Config-r16               MsgA-PUSCH-Config-r16                                      OPTIONAL --Cond InitialBWPConfig</w:t>
      </w:r>
    </w:p>
    <w:p w14:paraId="4CF7AA3C" w14:textId="77777777" w:rsidR="00323444" w:rsidRDefault="00167025">
      <w:pPr>
        <w:pStyle w:val="PL"/>
      </w:pPr>
      <w:r>
        <w:t>}</w:t>
      </w:r>
    </w:p>
    <w:p w14:paraId="544AA938" w14:textId="77777777" w:rsidR="00323444" w:rsidRDefault="00167025">
      <w:pPr>
        <w:pStyle w:val="PL"/>
      </w:pPr>
      <w:r>
        <w:t>-- TAG-MSGACONFIGCOMMON-STOP</w:t>
      </w:r>
    </w:p>
    <w:p w14:paraId="4F4AB8FC" w14:textId="77777777" w:rsidR="00323444" w:rsidRDefault="00167025">
      <w:pPr>
        <w:pStyle w:val="PL"/>
      </w:pPr>
      <w:r>
        <w:lastRenderedPageBreak/>
        <w:t>-- ASN1STOP</w:t>
      </w:r>
    </w:p>
    <w:p w14:paraId="00A78E1E" w14:textId="77777777" w:rsidR="00323444" w:rsidRDefault="00323444">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59B4E8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703BDF6" w14:textId="77777777" w:rsidR="00323444" w:rsidRDefault="00167025">
            <w:pPr>
              <w:pStyle w:val="TAH"/>
              <w:rPr>
                <w:lang w:eastAsia="en-GB"/>
              </w:rPr>
            </w:pPr>
            <w:r>
              <w:rPr>
                <w:i/>
                <w:iCs/>
                <w:lang w:eastAsia="sv-SE"/>
              </w:rPr>
              <w:t>MsgA-ConfigCommon</w:t>
            </w:r>
            <w:r>
              <w:rPr>
                <w:lang w:eastAsia="sv-SE"/>
              </w:rPr>
              <w:t xml:space="preserve"> field descriptions</w:t>
            </w:r>
          </w:p>
        </w:tc>
      </w:tr>
      <w:tr w:rsidR="00323444" w14:paraId="1AC9DE0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204CE9" w14:textId="77777777" w:rsidR="00323444" w:rsidRDefault="00167025">
            <w:pPr>
              <w:pStyle w:val="TAL"/>
              <w:rPr>
                <w:b/>
                <w:bCs/>
                <w:i/>
                <w:iCs/>
                <w:lang w:eastAsia="sv-SE"/>
              </w:rPr>
            </w:pPr>
            <w:r>
              <w:rPr>
                <w:b/>
                <w:bCs/>
                <w:i/>
                <w:iCs/>
                <w:lang w:eastAsia="sv-SE"/>
              </w:rPr>
              <w:t>msgA-PUSCH-Config</w:t>
            </w:r>
          </w:p>
          <w:p w14:paraId="3C336581" w14:textId="77777777" w:rsidR="00323444" w:rsidRDefault="0016702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23444" w14:paraId="1BB055A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D5890E8" w14:textId="77777777" w:rsidR="00323444" w:rsidRDefault="00167025">
            <w:pPr>
              <w:pStyle w:val="TAL"/>
              <w:rPr>
                <w:b/>
                <w:bCs/>
                <w:i/>
                <w:iCs/>
                <w:lang w:eastAsia="sv-SE"/>
              </w:rPr>
            </w:pPr>
            <w:r>
              <w:rPr>
                <w:b/>
                <w:bCs/>
                <w:i/>
                <w:iCs/>
                <w:lang w:eastAsia="sv-SE"/>
              </w:rPr>
              <w:t>rach-ConfigCommonTwoStepRA</w:t>
            </w:r>
          </w:p>
          <w:p w14:paraId="59BBFB9B" w14:textId="77777777" w:rsidR="00323444" w:rsidRDefault="0016702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6D2DA88" w14:textId="77777777" w:rsidR="00323444" w:rsidRDefault="00323444">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32F36F1" w14:textId="77777777">
        <w:tc>
          <w:tcPr>
            <w:tcW w:w="4027" w:type="dxa"/>
            <w:tcBorders>
              <w:top w:val="single" w:sz="4" w:space="0" w:color="auto"/>
              <w:left w:val="single" w:sz="4" w:space="0" w:color="auto"/>
              <w:bottom w:val="single" w:sz="4" w:space="0" w:color="auto"/>
              <w:right w:val="single" w:sz="4" w:space="0" w:color="auto"/>
            </w:tcBorders>
          </w:tcPr>
          <w:p w14:paraId="72167EB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079D6C" w14:textId="77777777" w:rsidR="00323444" w:rsidRDefault="00167025">
            <w:pPr>
              <w:pStyle w:val="TAH"/>
              <w:rPr>
                <w:rFonts w:eastAsia="Calibri"/>
                <w:lang w:eastAsia="sv-SE"/>
              </w:rPr>
            </w:pPr>
            <w:r>
              <w:rPr>
                <w:rFonts w:eastAsia="Calibri"/>
                <w:lang w:eastAsia="sv-SE"/>
              </w:rPr>
              <w:t>Explanation</w:t>
            </w:r>
          </w:p>
        </w:tc>
      </w:tr>
      <w:tr w:rsidR="00323444" w14:paraId="1C8A91BC" w14:textId="77777777">
        <w:tc>
          <w:tcPr>
            <w:tcW w:w="4027" w:type="dxa"/>
            <w:tcBorders>
              <w:top w:val="single" w:sz="4" w:space="0" w:color="auto"/>
              <w:left w:val="single" w:sz="4" w:space="0" w:color="auto"/>
              <w:bottom w:val="single" w:sz="4" w:space="0" w:color="auto"/>
              <w:right w:val="single" w:sz="4" w:space="0" w:color="auto"/>
            </w:tcBorders>
          </w:tcPr>
          <w:p w14:paraId="155B74F3"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70A246FF" w14:textId="77777777" w:rsidR="00323444" w:rsidRDefault="00167025">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0B059EC2" w14:textId="77777777" w:rsidR="00323444" w:rsidRDefault="00323444"/>
    <w:p w14:paraId="71A83A90" w14:textId="77777777" w:rsidR="00323444" w:rsidRDefault="00167025">
      <w:pPr>
        <w:pStyle w:val="Heading4"/>
        <w:ind w:left="864" w:hanging="864"/>
      </w:pPr>
      <w:bookmarkStart w:id="2257" w:name="_Toc60777277"/>
      <w:bookmarkStart w:id="2258" w:name="_Toc90651149"/>
      <w:r>
        <w:t>–</w:t>
      </w:r>
      <w:r>
        <w:tab/>
      </w:r>
      <w:r>
        <w:rPr>
          <w:i/>
        </w:rPr>
        <w:t>MsgA-PUSCH-Config</w:t>
      </w:r>
      <w:bookmarkEnd w:id="2257"/>
      <w:bookmarkEnd w:id="2258"/>
    </w:p>
    <w:p w14:paraId="5DDB8818" w14:textId="77777777" w:rsidR="00323444" w:rsidRDefault="00167025">
      <w:r>
        <w:t xml:space="preserve">The IE </w:t>
      </w:r>
      <w:r>
        <w:rPr>
          <w:i/>
        </w:rPr>
        <w:t>MsgA-PUSCH-Config</w:t>
      </w:r>
      <w:r>
        <w:t xml:space="preserve"> is used to specify the PUSCH allocation for MsgA in 2-step random access type procedure.</w:t>
      </w:r>
    </w:p>
    <w:p w14:paraId="4A00DC35" w14:textId="77777777" w:rsidR="00323444" w:rsidRDefault="00167025">
      <w:pPr>
        <w:pStyle w:val="TH"/>
      </w:pPr>
      <w:r>
        <w:rPr>
          <w:bCs/>
          <w:i/>
          <w:iCs/>
        </w:rPr>
        <w:t>MsgA-PUSCH-Config</w:t>
      </w:r>
      <w:r>
        <w:t xml:space="preserve"> information element</w:t>
      </w:r>
    </w:p>
    <w:p w14:paraId="1E0CAEC7" w14:textId="77777777" w:rsidR="00323444" w:rsidRDefault="00167025">
      <w:pPr>
        <w:pStyle w:val="PL"/>
      </w:pPr>
      <w:r>
        <w:t>-- ASN1START</w:t>
      </w:r>
    </w:p>
    <w:p w14:paraId="6799D3BE" w14:textId="77777777" w:rsidR="00323444" w:rsidRDefault="00167025">
      <w:pPr>
        <w:pStyle w:val="PL"/>
      </w:pPr>
      <w:r>
        <w:t>-- TAG-MSGA-PUSCH-CONFIG-START</w:t>
      </w:r>
    </w:p>
    <w:p w14:paraId="135D1CDB" w14:textId="77777777" w:rsidR="00323444" w:rsidRDefault="00323444">
      <w:pPr>
        <w:pStyle w:val="PL"/>
      </w:pPr>
    </w:p>
    <w:p w14:paraId="7628C88F" w14:textId="77777777" w:rsidR="00323444" w:rsidRDefault="00167025">
      <w:pPr>
        <w:pStyle w:val="PL"/>
      </w:pPr>
      <w:r>
        <w:t>MsgA-PUSCH-Config-r16 ::=                      SEQUENCE {</w:t>
      </w:r>
    </w:p>
    <w:p w14:paraId="15A30F56" w14:textId="77777777" w:rsidR="00323444" w:rsidRDefault="00167025">
      <w:pPr>
        <w:pStyle w:val="PL"/>
      </w:pPr>
      <w:r>
        <w:t xml:space="preserve">    msgA-PUSCH-ResourceGroupA-r16                  MsgA-PUSCH-Resource-r16                                       OPTIONAL, -- Cond InitialBWPConfig</w:t>
      </w:r>
    </w:p>
    <w:p w14:paraId="2B90139C" w14:textId="77777777" w:rsidR="00323444" w:rsidRDefault="00167025">
      <w:pPr>
        <w:pStyle w:val="PL"/>
      </w:pPr>
      <w:r>
        <w:t xml:space="preserve">    msgA-PUSCH-ResourceGroupB-r16                  MsgA-PUSCH-Resource-r16                                       OPTIONAL, -- Cond GroupBConfigured</w:t>
      </w:r>
    </w:p>
    <w:p w14:paraId="514D1872" w14:textId="77777777" w:rsidR="00323444" w:rsidRDefault="00167025">
      <w:pPr>
        <w:pStyle w:val="PL"/>
      </w:pPr>
      <w:r>
        <w:t xml:space="preserve">    msgA-TransformPrecoder-r16                    ENUMERATED {enabled, disabled}                                 OPTIONAL, -- Need R</w:t>
      </w:r>
    </w:p>
    <w:p w14:paraId="15AF9FEA" w14:textId="77777777" w:rsidR="00323444" w:rsidRDefault="00167025">
      <w:pPr>
        <w:pStyle w:val="PL"/>
      </w:pPr>
      <w:r>
        <w:t xml:space="preserve">    msgA-DataScramblingIndex-r16                   INTEGER (0..1023)                                             OPTIONAL, -- Need S</w:t>
      </w:r>
    </w:p>
    <w:p w14:paraId="0D9686F6" w14:textId="77777777" w:rsidR="00323444" w:rsidRDefault="00167025">
      <w:pPr>
        <w:pStyle w:val="PL"/>
      </w:pPr>
      <w:r>
        <w:t xml:space="preserve">    msgA-DeltaPreamble-r16                         INTEGER (-1..6)                                               OPTIONAL  -- Need R</w:t>
      </w:r>
    </w:p>
    <w:p w14:paraId="62C4529F" w14:textId="77777777" w:rsidR="00323444" w:rsidRDefault="00167025">
      <w:pPr>
        <w:pStyle w:val="PL"/>
      </w:pPr>
      <w:r>
        <w:t>}</w:t>
      </w:r>
    </w:p>
    <w:p w14:paraId="20A29400" w14:textId="77777777" w:rsidR="00323444" w:rsidRDefault="00323444">
      <w:pPr>
        <w:pStyle w:val="PL"/>
      </w:pPr>
    </w:p>
    <w:p w14:paraId="18148F9B" w14:textId="77777777" w:rsidR="00323444" w:rsidRDefault="00167025">
      <w:pPr>
        <w:pStyle w:val="PL"/>
      </w:pPr>
      <w:r>
        <w:t>MsgA-PUSCH-Resource-r16 ::=                    SEQUENCE {</w:t>
      </w:r>
    </w:p>
    <w:p w14:paraId="67D5EB59" w14:textId="77777777" w:rsidR="00323444" w:rsidRDefault="00167025">
      <w:pPr>
        <w:pStyle w:val="PL"/>
      </w:pPr>
      <w:r>
        <w:lastRenderedPageBreak/>
        <w:t xml:space="preserve">    msgA-MCS-r16                                   INTEGER (0..15),</w:t>
      </w:r>
    </w:p>
    <w:p w14:paraId="14B29E76" w14:textId="77777777" w:rsidR="00323444" w:rsidRDefault="00167025">
      <w:pPr>
        <w:pStyle w:val="PL"/>
      </w:pPr>
      <w:r>
        <w:t xml:space="preserve">    nrofSlotsMsgA-PUSCH-r16                        INTEGER (1..4),</w:t>
      </w:r>
    </w:p>
    <w:p w14:paraId="2375C247" w14:textId="77777777" w:rsidR="00323444" w:rsidRDefault="00167025">
      <w:pPr>
        <w:pStyle w:val="PL"/>
      </w:pPr>
      <w:r>
        <w:t xml:space="preserve">    nrofMsgA-PO-PerSlot-r16                        ENUMERATED {one, two, three, six},</w:t>
      </w:r>
    </w:p>
    <w:p w14:paraId="77AAD41D" w14:textId="77777777" w:rsidR="00323444" w:rsidRDefault="00167025">
      <w:pPr>
        <w:pStyle w:val="PL"/>
      </w:pPr>
      <w:r>
        <w:t xml:space="preserve">    msgA-PUSCH-TimeDomainOffset-r16                INTEGER (1..32),</w:t>
      </w:r>
    </w:p>
    <w:p w14:paraId="6F9850D2" w14:textId="77777777" w:rsidR="00323444" w:rsidRDefault="00167025">
      <w:pPr>
        <w:pStyle w:val="PL"/>
      </w:pPr>
      <w:r>
        <w:t xml:space="preserve">    msgA-PUSCH-TimeDomainAllocation-r16            INTEGER (1..maxNrofUL-Allocations)                            OPTIONAL, -- Need S</w:t>
      </w:r>
    </w:p>
    <w:p w14:paraId="416184E5" w14:textId="77777777" w:rsidR="00323444" w:rsidRDefault="00167025">
      <w:pPr>
        <w:pStyle w:val="PL"/>
      </w:pPr>
      <w:r>
        <w:t xml:space="preserve">    startSymbolAndLengthMsgA-PO-r16                INTEGER (0..127)                                              OPTIONAL, -- Need S</w:t>
      </w:r>
    </w:p>
    <w:p w14:paraId="553421BA" w14:textId="77777777" w:rsidR="00323444" w:rsidRDefault="00167025">
      <w:pPr>
        <w:pStyle w:val="PL"/>
      </w:pPr>
      <w:r>
        <w:t xml:space="preserve">    mappingTypeMsgA-PUSCH-r16                      ENUMERATED {typeA, typeB}                                     OPTIONAL, -- Need S</w:t>
      </w:r>
    </w:p>
    <w:p w14:paraId="4BFEC2EC" w14:textId="77777777" w:rsidR="00323444" w:rsidRDefault="00167025">
      <w:pPr>
        <w:pStyle w:val="PL"/>
      </w:pPr>
      <w:r>
        <w:t xml:space="preserve">    guardPeriodMsgA-PUSCH-r16                      INTEGER (0..3)                                                OPTIONAL, -- Need R</w:t>
      </w:r>
    </w:p>
    <w:p w14:paraId="0788B639" w14:textId="77777777" w:rsidR="00323444" w:rsidRDefault="00167025">
      <w:pPr>
        <w:pStyle w:val="PL"/>
      </w:pPr>
      <w:r>
        <w:t xml:space="preserve">    guardBandMsgA-PUSCH-r16                        INTEGER (0..1),</w:t>
      </w:r>
    </w:p>
    <w:p w14:paraId="22C35E0F" w14:textId="77777777" w:rsidR="00323444" w:rsidRDefault="00167025">
      <w:pPr>
        <w:pStyle w:val="PL"/>
      </w:pPr>
      <w:r>
        <w:t xml:space="preserve">    frequencyStartMsgA-PUSCH-r16                   INTEGER (0..maxNrofPhysicalResourceBlocks-1),</w:t>
      </w:r>
    </w:p>
    <w:p w14:paraId="3BFC2583" w14:textId="77777777" w:rsidR="00323444" w:rsidRDefault="00167025">
      <w:pPr>
        <w:pStyle w:val="PL"/>
      </w:pPr>
      <w:r>
        <w:t xml:space="preserve">    nrofPRBs-PerMsgA-PO-r16                        INTEGER (1..32),</w:t>
      </w:r>
    </w:p>
    <w:p w14:paraId="5337F80B" w14:textId="77777777" w:rsidR="00323444" w:rsidRDefault="00167025">
      <w:pPr>
        <w:pStyle w:val="PL"/>
      </w:pPr>
      <w:r>
        <w:t xml:space="preserve">    nrofMsgA-PO-FDM-r16                            ENUMERATED {one, two, four, eight},</w:t>
      </w:r>
    </w:p>
    <w:p w14:paraId="25339597" w14:textId="77777777" w:rsidR="00323444" w:rsidRDefault="00167025">
      <w:pPr>
        <w:pStyle w:val="PL"/>
      </w:pPr>
      <w:r>
        <w:t xml:space="preserve">    msgA-IntraSlotFrequencyHopping-r16             ENUMERATED {enabled}                                          OPTIONAL, -- Need R</w:t>
      </w:r>
    </w:p>
    <w:p w14:paraId="46FE824B" w14:textId="77777777" w:rsidR="00323444" w:rsidRDefault="00167025">
      <w:pPr>
        <w:pStyle w:val="PL"/>
      </w:pPr>
      <w:r>
        <w:t xml:space="preserve">    msgA-HoppingBits-r16                           BIT STRING (SIZE(2))                                          OPTIONAL, -- Cond FreqHopConfigured</w:t>
      </w:r>
    </w:p>
    <w:p w14:paraId="2CD9592E" w14:textId="77777777" w:rsidR="00323444" w:rsidRDefault="00167025">
      <w:pPr>
        <w:pStyle w:val="PL"/>
      </w:pPr>
      <w:r>
        <w:t xml:space="preserve">    msgA-DMRS-Config-r16                           MsgA-DMRS-Config-r16,</w:t>
      </w:r>
    </w:p>
    <w:p w14:paraId="293EFCB3" w14:textId="77777777" w:rsidR="00323444" w:rsidRDefault="00167025">
      <w:pPr>
        <w:pStyle w:val="PL"/>
      </w:pPr>
      <w:r>
        <w:t xml:space="preserve">    nrofDMRS-Sequences-r16                         INTEGER (1..2),</w:t>
      </w:r>
    </w:p>
    <w:p w14:paraId="70712156" w14:textId="77777777" w:rsidR="00323444" w:rsidRDefault="00167025">
      <w:pPr>
        <w:pStyle w:val="PL"/>
      </w:pPr>
      <w:r>
        <w:t xml:space="preserve">    msgA-Alpha-r16                                 ENUMERATED {alpha0, alpha04, alpha05, alpha06,</w:t>
      </w:r>
    </w:p>
    <w:p w14:paraId="3F18D6EE" w14:textId="77777777" w:rsidR="00323444" w:rsidRDefault="00167025">
      <w:pPr>
        <w:pStyle w:val="PL"/>
      </w:pPr>
      <w:r>
        <w:t xml:space="preserve">                                                               alpha07, alpha08, alpha09, alpha1}                OPTIONAL, -- Need S</w:t>
      </w:r>
    </w:p>
    <w:p w14:paraId="36FA3783" w14:textId="77777777" w:rsidR="00323444" w:rsidRDefault="00167025">
      <w:pPr>
        <w:pStyle w:val="PL"/>
      </w:pPr>
      <w:r>
        <w:t xml:space="preserve">    interlaceIndexFirstPO-MsgA-PUSCH-r16           INTEGER (1..10)                                               OPTIONAL, -- Need R</w:t>
      </w:r>
    </w:p>
    <w:p w14:paraId="38306845" w14:textId="77777777" w:rsidR="00323444" w:rsidRDefault="00167025">
      <w:pPr>
        <w:pStyle w:val="PL"/>
      </w:pPr>
      <w:r>
        <w:t xml:space="preserve">    nrofInterlacesPerMsgA-PO-r16                   INTEGER (1..10)                                               OPTIONAL, -- Need R</w:t>
      </w:r>
    </w:p>
    <w:p w14:paraId="341CE414" w14:textId="77777777" w:rsidR="00323444" w:rsidRDefault="00167025">
      <w:pPr>
        <w:pStyle w:val="PL"/>
      </w:pPr>
      <w:r>
        <w:t xml:space="preserve">    ...</w:t>
      </w:r>
    </w:p>
    <w:p w14:paraId="536691E8" w14:textId="77777777" w:rsidR="00323444" w:rsidRDefault="00167025">
      <w:pPr>
        <w:pStyle w:val="PL"/>
      </w:pPr>
      <w:r>
        <w:t>}</w:t>
      </w:r>
    </w:p>
    <w:p w14:paraId="20F8456E" w14:textId="77777777" w:rsidR="00323444" w:rsidRDefault="00323444">
      <w:pPr>
        <w:pStyle w:val="PL"/>
      </w:pPr>
    </w:p>
    <w:p w14:paraId="6F8C3FC2" w14:textId="77777777" w:rsidR="00323444" w:rsidRDefault="00167025">
      <w:pPr>
        <w:pStyle w:val="PL"/>
      </w:pPr>
      <w:r>
        <w:t>MsgA-DMRS-Config-r16 ::=                       SEQUENCE {</w:t>
      </w:r>
    </w:p>
    <w:p w14:paraId="7276FB85" w14:textId="77777777" w:rsidR="00323444" w:rsidRDefault="00167025">
      <w:pPr>
        <w:pStyle w:val="PL"/>
      </w:pPr>
      <w:r>
        <w:t xml:space="preserve">    msgA-DMRS-AdditionalPosition-r16               ENUMERATED {pos0, pos1, pos3}                                 OPTIONAL, -- Need S</w:t>
      </w:r>
    </w:p>
    <w:p w14:paraId="599C1BDE" w14:textId="77777777" w:rsidR="00323444" w:rsidRDefault="00167025">
      <w:pPr>
        <w:pStyle w:val="PL"/>
      </w:pPr>
      <w:r>
        <w:t xml:space="preserve">    msgA-MaxLength-r16                             ENUMERATED {len2}                                             OPTIONAL, -- Need S</w:t>
      </w:r>
    </w:p>
    <w:p w14:paraId="54E60BE8" w14:textId="77777777" w:rsidR="00323444" w:rsidRDefault="00167025">
      <w:pPr>
        <w:pStyle w:val="PL"/>
      </w:pPr>
      <w:r>
        <w:t xml:space="preserve">    msgA-PUSCH-DMRS-CDM-Group-r16                  INTEGER (0..1)                                                OPTIONAL, -- Need S</w:t>
      </w:r>
    </w:p>
    <w:p w14:paraId="1863B194" w14:textId="77777777" w:rsidR="00323444" w:rsidRDefault="00167025">
      <w:pPr>
        <w:pStyle w:val="PL"/>
      </w:pPr>
      <w:r>
        <w:lastRenderedPageBreak/>
        <w:t xml:space="preserve">    msgA-PUSCH-NrofPorts-r16                       INTEGER (0..1)                                                OPTIONAL, -- Need S</w:t>
      </w:r>
    </w:p>
    <w:p w14:paraId="43A03CA1" w14:textId="77777777" w:rsidR="00323444" w:rsidRDefault="00167025">
      <w:pPr>
        <w:pStyle w:val="PL"/>
      </w:pPr>
      <w:r>
        <w:t xml:space="preserve">    msgA-ScramblingID0-r16                         INTEGER (0..65535)                                            OPTIONAL, -- Need S</w:t>
      </w:r>
    </w:p>
    <w:p w14:paraId="7542B95D" w14:textId="77777777" w:rsidR="00323444" w:rsidRDefault="00167025">
      <w:pPr>
        <w:pStyle w:val="PL"/>
      </w:pPr>
      <w:r>
        <w:t xml:space="preserve">    msgA-ScramblingID1-r16                         INTEGER (0..65535)                                            OPTIONAL  -- Need S</w:t>
      </w:r>
    </w:p>
    <w:p w14:paraId="1BCE0C90" w14:textId="77777777" w:rsidR="00323444" w:rsidRDefault="00167025">
      <w:pPr>
        <w:pStyle w:val="PL"/>
      </w:pPr>
      <w:r>
        <w:t>}</w:t>
      </w:r>
    </w:p>
    <w:p w14:paraId="4AC4B9D1" w14:textId="77777777" w:rsidR="00323444" w:rsidRDefault="00323444">
      <w:pPr>
        <w:pStyle w:val="PL"/>
      </w:pPr>
    </w:p>
    <w:p w14:paraId="78196808" w14:textId="77777777" w:rsidR="00323444" w:rsidRDefault="00167025">
      <w:pPr>
        <w:pStyle w:val="PL"/>
      </w:pPr>
      <w:r>
        <w:t>-- TAG-MSGA-PUSCH-CONFIG-STOP</w:t>
      </w:r>
    </w:p>
    <w:p w14:paraId="01B8E456" w14:textId="77777777" w:rsidR="00323444" w:rsidRDefault="00167025">
      <w:pPr>
        <w:pStyle w:val="PL"/>
      </w:pPr>
      <w:r>
        <w:t>-- ASN1STOP</w:t>
      </w:r>
    </w:p>
    <w:p w14:paraId="2D1C5A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EB34667" w14:textId="77777777">
        <w:tc>
          <w:tcPr>
            <w:tcW w:w="14173" w:type="dxa"/>
            <w:tcBorders>
              <w:top w:val="single" w:sz="4" w:space="0" w:color="auto"/>
              <w:left w:val="single" w:sz="4" w:space="0" w:color="auto"/>
              <w:bottom w:val="single" w:sz="4" w:space="0" w:color="auto"/>
              <w:right w:val="single" w:sz="4" w:space="0" w:color="auto"/>
            </w:tcBorders>
          </w:tcPr>
          <w:p w14:paraId="33BE82F8" w14:textId="77777777" w:rsidR="00323444" w:rsidRDefault="00167025">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323444" w14:paraId="7CBC902D" w14:textId="77777777">
        <w:tc>
          <w:tcPr>
            <w:tcW w:w="14173" w:type="dxa"/>
            <w:tcBorders>
              <w:top w:val="single" w:sz="4" w:space="0" w:color="auto"/>
              <w:left w:val="single" w:sz="4" w:space="0" w:color="auto"/>
              <w:bottom w:val="single" w:sz="4" w:space="0" w:color="auto"/>
              <w:right w:val="single" w:sz="4" w:space="0" w:color="auto"/>
            </w:tcBorders>
          </w:tcPr>
          <w:p w14:paraId="2EA09CE2" w14:textId="77777777" w:rsidR="00323444" w:rsidRDefault="00167025">
            <w:pPr>
              <w:pStyle w:val="TAL"/>
              <w:rPr>
                <w:b/>
                <w:i/>
                <w:szCs w:val="22"/>
                <w:lang w:eastAsia="sv-SE"/>
              </w:rPr>
            </w:pPr>
            <w:r>
              <w:rPr>
                <w:b/>
                <w:i/>
                <w:szCs w:val="22"/>
                <w:lang w:eastAsia="sv-SE"/>
              </w:rPr>
              <w:t>msgA-DataScramblingIndex</w:t>
            </w:r>
          </w:p>
          <w:p w14:paraId="62AF5E2B" w14:textId="77777777" w:rsidR="00323444" w:rsidRDefault="0016702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323444" w14:paraId="52FA160A" w14:textId="77777777">
        <w:tc>
          <w:tcPr>
            <w:tcW w:w="14173" w:type="dxa"/>
            <w:tcBorders>
              <w:top w:val="single" w:sz="4" w:space="0" w:color="auto"/>
              <w:left w:val="single" w:sz="4" w:space="0" w:color="auto"/>
              <w:bottom w:val="single" w:sz="4" w:space="0" w:color="auto"/>
              <w:right w:val="single" w:sz="4" w:space="0" w:color="auto"/>
            </w:tcBorders>
          </w:tcPr>
          <w:p w14:paraId="68F41883" w14:textId="77777777" w:rsidR="00323444" w:rsidRDefault="00167025">
            <w:pPr>
              <w:pStyle w:val="TAL"/>
              <w:rPr>
                <w:b/>
                <w:i/>
                <w:szCs w:val="22"/>
                <w:lang w:eastAsia="sv-SE"/>
              </w:rPr>
            </w:pPr>
            <w:r>
              <w:rPr>
                <w:b/>
                <w:i/>
                <w:szCs w:val="22"/>
                <w:lang w:eastAsia="sv-SE"/>
              </w:rPr>
              <w:t>msgA-DeltaPreamble</w:t>
            </w:r>
          </w:p>
          <w:p w14:paraId="775D57B1" w14:textId="77777777" w:rsidR="00323444" w:rsidRDefault="00167025">
            <w:pPr>
              <w:pStyle w:val="TAL"/>
              <w:rPr>
                <w:szCs w:val="22"/>
                <w:lang w:eastAsia="sv-SE"/>
              </w:rPr>
            </w:pPr>
            <w:r>
              <w:rPr>
                <w:szCs w:val="22"/>
                <w:lang w:eastAsia="sv-SE"/>
              </w:rPr>
              <w:t>Power offset of msgA PUSCH relative to the preamble received target power. Actual value = field value * 2 [dB] (see TS 38.213 [13], clause 7.1).</w:t>
            </w:r>
          </w:p>
        </w:tc>
      </w:tr>
      <w:tr w:rsidR="00323444" w14:paraId="6C808FE0" w14:textId="77777777">
        <w:tc>
          <w:tcPr>
            <w:tcW w:w="14173" w:type="dxa"/>
            <w:tcBorders>
              <w:top w:val="single" w:sz="4" w:space="0" w:color="auto"/>
              <w:left w:val="single" w:sz="4" w:space="0" w:color="auto"/>
              <w:bottom w:val="single" w:sz="4" w:space="0" w:color="auto"/>
              <w:right w:val="single" w:sz="4" w:space="0" w:color="auto"/>
            </w:tcBorders>
          </w:tcPr>
          <w:p w14:paraId="5F2C5778" w14:textId="77777777" w:rsidR="00323444" w:rsidRDefault="00167025">
            <w:pPr>
              <w:pStyle w:val="TAL"/>
              <w:rPr>
                <w:b/>
                <w:i/>
                <w:szCs w:val="22"/>
                <w:lang w:eastAsia="sv-SE"/>
              </w:rPr>
            </w:pPr>
            <w:r>
              <w:rPr>
                <w:b/>
                <w:i/>
                <w:szCs w:val="22"/>
                <w:lang w:eastAsia="sv-SE"/>
              </w:rPr>
              <w:t>msgA-PUSCH-ResourceGroupA</w:t>
            </w:r>
          </w:p>
          <w:p w14:paraId="43248EA1" w14:textId="77777777" w:rsidR="00323444" w:rsidRDefault="0016702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323444" w14:paraId="36E3CC06" w14:textId="77777777">
        <w:tc>
          <w:tcPr>
            <w:tcW w:w="14173" w:type="dxa"/>
            <w:tcBorders>
              <w:top w:val="single" w:sz="4" w:space="0" w:color="auto"/>
              <w:left w:val="single" w:sz="4" w:space="0" w:color="auto"/>
              <w:bottom w:val="single" w:sz="4" w:space="0" w:color="auto"/>
              <w:right w:val="single" w:sz="4" w:space="0" w:color="auto"/>
            </w:tcBorders>
          </w:tcPr>
          <w:p w14:paraId="1B1C78F7" w14:textId="77777777" w:rsidR="00323444" w:rsidRDefault="00167025">
            <w:pPr>
              <w:pStyle w:val="TAL"/>
              <w:rPr>
                <w:b/>
                <w:i/>
                <w:szCs w:val="22"/>
                <w:lang w:eastAsia="sv-SE"/>
              </w:rPr>
            </w:pPr>
            <w:r>
              <w:rPr>
                <w:b/>
                <w:i/>
                <w:szCs w:val="22"/>
                <w:lang w:eastAsia="sv-SE"/>
              </w:rPr>
              <w:t>msgA-PUSCH-ResourceGroupB</w:t>
            </w:r>
          </w:p>
          <w:p w14:paraId="2E59677C" w14:textId="77777777" w:rsidR="00323444" w:rsidRDefault="00167025">
            <w:pPr>
              <w:pStyle w:val="TAL"/>
              <w:rPr>
                <w:b/>
                <w:i/>
                <w:szCs w:val="22"/>
                <w:lang w:eastAsia="sv-SE"/>
              </w:rPr>
            </w:pPr>
            <w:r>
              <w:rPr>
                <w:szCs w:val="22"/>
                <w:lang w:eastAsia="sv-SE"/>
              </w:rPr>
              <w:t>MsgA PUSCH resources that the UE shall use when performing MsgA transmission using preambles group B.</w:t>
            </w:r>
          </w:p>
        </w:tc>
      </w:tr>
      <w:tr w:rsidR="00323444" w14:paraId="42CCDF86" w14:textId="77777777">
        <w:tc>
          <w:tcPr>
            <w:tcW w:w="14173" w:type="dxa"/>
            <w:tcBorders>
              <w:top w:val="single" w:sz="4" w:space="0" w:color="auto"/>
              <w:left w:val="single" w:sz="4" w:space="0" w:color="auto"/>
              <w:bottom w:val="single" w:sz="4" w:space="0" w:color="auto"/>
              <w:right w:val="single" w:sz="4" w:space="0" w:color="auto"/>
            </w:tcBorders>
          </w:tcPr>
          <w:p w14:paraId="5C16E310" w14:textId="77777777" w:rsidR="00323444" w:rsidRDefault="00167025">
            <w:pPr>
              <w:pStyle w:val="TAL"/>
              <w:rPr>
                <w:b/>
                <w:i/>
                <w:szCs w:val="22"/>
                <w:lang w:eastAsia="sv-SE"/>
              </w:rPr>
            </w:pPr>
            <w:r>
              <w:rPr>
                <w:b/>
                <w:i/>
                <w:szCs w:val="22"/>
                <w:lang w:eastAsia="sv-SE"/>
              </w:rPr>
              <w:t>msgA-TransformPrecoder</w:t>
            </w:r>
          </w:p>
          <w:p w14:paraId="7511B154" w14:textId="77777777" w:rsidR="00323444" w:rsidRDefault="00167025">
            <w:pPr>
              <w:pStyle w:val="TAL"/>
              <w:rPr>
                <w:szCs w:val="22"/>
                <w:lang w:eastAsia="sv-SE"/>
              </w:rPr>
            </w:pPr>
            <w:r>
              <w:rPr>
                <w:szCs w:val="22"/>
                <w:lang w:eastAsia="sv-SE"/>
              </w:rPr>
              <w:t>Enables or disables the transform precoder for MsgA transmission (see clause 6.1.3 of TS 38.214 [19]).</w:t>
            </w:r>
          </w:p>
        </w:tc>
      </w:tr>
    </w:tbl>
    <w:p w14:paraId="48A7E2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524CBB" w14:textId="77777777">
        <w:tc>
          <w:tcPr>
            <w:tcW w:w="14173" w:type="dxa"/>
            <w:tcBorders>
              <w:top w:val="single" w:sz="4" w:space="0" w:color="auto"/>
              <w:left w:val="single" w:sz="4" w:space="0" w:color="auto"/>
              <w:bottom w:val="single" w:sz="4" w:space="0" w:color="auto"/>
              <w:right w:val="single" w:sz="4" w:space="0" w:color="auto"/>
            </w:tcBorders>
          </w:tcPr>
          <w:p w14:paraId="6BB5E655" w14:textId="77777777" w:rsidR="00323444" w:rsidRDefault="0016702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323444" w14:paraId="6395695C" w14:textId="77777777">
        <w:tc>
          <w:tcPr>
            <w:tcW w:w="14173" w:type="dxa"/>
            <w:tcBorders>
              <w:top w:val="single" w:sz="4" w:space="0" w:color="auto"/>
              <w:left w:val="single" w:sz="4" w:space="0" w:color="auto"/>
              <w:bottom w:val="single" w:sz="4" w:space="0" w:color="auto"/>
              <w:right w:val="single" w:sz="4" w:space="0" w:color="auto"/>
            </w:tcBorders>
          </w:tcPr>
          <w:p w14:paraId="3C567388" w14:textId="77777777" w:rsidR="00323444" w:rsidRDefault="00167025">
            <w:pPr>
              <w:pStyle w:val="TAL"/>
              <w:rPr>
                <w:b/>
                <w:i/>
                <w:szCs w:val="22"/>
                <w:lang w:eastAsia="sv-SE"/>
              </w:rPr>
            </w:pPr>
            <w:r>
              <w:rPr>
                <w:b/>
                <w:i/>
                <w:szCs w:val="22"/>
                <w:lang w:eastAsia="sv-SE"/>
              </w:rPr>
              <w:t>guardBandMsgA-PUSCH</w:t>
            </w:r>
          </w:p>
          <w:p w14:paraId="5B9AFAD3" w14:textId="77777777" w:rsidR="00323444" w:rsidRDefault="00167025">
            <w:pPr>
              <w:pStyle w:val="TAL"/>
              <w:rPr>
                <w:szCs w:val="22"/>
                <w:lang w:eastAsia="sv-SE"/>
              </w:rPr>
            </w:pPr>
            <w:r>
              <w:rPr>
                <w:szCs w:val="22"/>
                <w:lang w:eastAsia="sv-SE"/>
              </w:rPr>
              <w:t>PRB-level guard band between FDMed PUSCH occasions (see TS 38.213 [13], clause 8.1A). If interlaced PUSCH is configured, value 0 is applied.</w:t>
            </w:r>
          </w:p>
        </w:tc>
      </w:tr>
      <w:tr w:rsidR="00323444" w14:paraId="06F533AE" w14:textId="77777777">
        <w:tc>
          <w:tcPr>
            <w:tcW w:w="14173" w:type="dxa"/>
            <w:tcBorders>
              <w:top w:val="single" w:sz="4" w:space="0" w:color="auto"/>
              <w:left w:val="single" w:sz="4" w:space="0" w:color="auto"/>
              <w:bottom w:val="single" w:sz="4" w:space="0" w:color="auto"/>
              <w:right w:val="single" w:sz="4" w:space="0" w:color="auto"/>
            </w:tcBorders>
          </w:tcPr>
          <w:p w14:paraId="75F7E029" w14:textId="77777777" w:rsidR="00323444" w:rsidRDefault="00167025">
            <w:pPr>
              <w:pStyle w:val="TAL"/>
              <w:rPr>
                <w:b/>
                <w:i/>
                <w:szCs w:val="22"/>
                <w:lang w:eastAsia="sv-SE"/>
              </w:rPr>
            </w:pPr>
            <w:r>
              <w:rPr>
                <w:b/>
                <w:i/>
                <w:szCs w:val="22"/>
                <w:lang w:eastAsia="sv-SE"/>
              </w:rPr>
              <w:t>guardPeriodMsgA-PUSCH</w:t>
            </w:r>
          </w:p>
          <w:p w14:paraId="415F7AC2" w14:textId="77777777" w:rsidR="00323444" w:rsidRDefault="00167025">
            <w:pPr>
              <w:pStyle w:val="TAL"/>
              <w:rPr>
                <w:szCs w:val="22"/>
                <w:lang w:eastAsia="sv-SE"/>
              </w:rPr>
            </w:pPr>
            <w:r>
              <w:rPr>
                <w:szCs w:val="22"/>
                <w:lang w:eastAsia="sv-SE"/>
              </w:rPr>
              <w:t>Guard period between PUSCH occasions in the unit of symbols (see TS 38.213 [13], clause 8.1A).</w:t>
            </w:r>
          </w:p>
        </w:tc>
      </w:tr>
      <w:tr w:rsidR="00323444" w14:paraId="66153E63" w14:textId="77777777">
        <w:tc>
          <w:tcPr>
            <w:tcW w:w="14173" w:type="dxa"/>
            <w:tcBorders>
              <w:top w:val="single" w:sz="4" w:space="0" w:color="auto"/>
              <w:left w:val="single" w:sz="4" w:space="0" w:color="auto"/>
              <w:bottom w:val="single" w:sz="4" w:space="0" w:color="auto"/>
              <w:right w:val="single" w:sz="4" w:space="0" w:color="auto"/>
            </w:tcBorders>
          </w:tcPr>
          <w:p w14:paraId="07CC4D77" w14:textId="77777777" w:rsidR="00323444" w:rsidRDefault="00167025">
            <w:pPr>
              <w:pStyle w:val="TAL"/>
              <w:rPr>
                <w:b/>
                <w:i/>
                <w:szCs w:val="22"/>
                <w:lang w:eastAsia="sv-SE"/>
              </w:rPr>
            </w:pPr>
            <w:r>
              <w:rPr>
                <w:b/>
                <w:i/>
                <w:szCs w:val="22"/>
                <w:lang w:eastAsia="sv-SE"/>
              </w:rPr>
              <w:t>frequencyStartMsgA-PUSCH</w:t>
            </w:r>
          </w:p>
          <w:p w14:paraId="43C48AFF" w14:textId="77777777" w:rsidR="00323444" w:rsidRDefault="00167025">
            <w:pPr>
              <w:pStyle w:val="TAL"/>
              <w:rPr>
                <w:szCs w:val="22"/>
                <w:lang w:eastAsia="sv-SE"/>
              </w:rPr>
            </w:pPr>
            <w:r>
              <w:rPr>
                <w:szCs w:val="22"/>
                <w:lang w:eastAsia="sv-SE"/>
              </w:rPr>
              <w:t>Offset of lowest PUSCH occasion in frequency domain with respect to PRB 0 (see TS 38.213 [13], clause 8.1A).</w:t>
            </w:r>
          </w:p>
        </w:tc>
      </w:tr>
      <w:tr w:rsidR="00323444" w14:paraId="42FA5839" w14:textId="77777777">
        <w:tc>
          <w:tcPr>
            <w:tcW w:w="14173" w:type="dxa"/>
            <w:tcBorders>
              <w:top w:val="single" w:sz="4" w:space="0" w:color="auto"/>
              <w:left w:val="single" w:sz="4" w:space="0" w:color="auto"/>
              <w:bottom w:val="single" w:sz="4" w:space="0" w:color="auto"/>
              <w:right w:val="single" w:sz="4" w:space="0" w:color="auto"/>
            </w:tcBorders>
          </w:tcPr>
          <w:p w14:paraId="58074F6E" w14:textId="77777777" w:rsidR="00323444" w:rsidRDefault="00167025">
            <w:pPr>
              <w:pStyle w:val="TAL"/>
              <w:rPr>
                <w:b/>
                <w:i/>
                <w:szCs w:val="22"/>
                <w:lang w:eastAsia="sv-SE"/>
              </w:rPr>
            </w:pPr>
            <w:r>
              <w:rPr>
                <w:b/>
                <w:i/>
                <w:szCs w:val="22"/>
                <w:lang w:eastAsia="sv-SE"/>
              </w:rPr>
              <w:t>interlaceIndexFirstPO-MsgA-PUSCH</w:t>
            </w:r>
          </w:p>
          <w:p w14:paraId="2B7F0548" w14:textId="77777777" w:rsidR="00323444" w:rsidRDefault="0016702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323444" w14:paraId="402D6EB8" w14:textId="77777777">
        <w:tc>
          <w:tcPr>
            <w:tcW w:w="14173" w:type="dxa"/>
            <w:tcBorders>
              <w:top w:val="single" w:sz="4" w:space="0" w:color="auto"/>
              <w:left w:val="single" w:sz="4" w:space="0" w:color="auto"/>
              <w:bottom w:val="single" w:sz="4" w:space="0" w:color="auto"/>
              <w:right w:val="single" w:sz="4" w:space="0" w:color="auto"/>
            </w:tcBorders>
          </w:tcPr>
          <w:p w14:paraId="19175DF9" w14:textId="77777777" w:rsidR="00323444" w:rsidRDefault="00167025">
            <w:pPr>
              <w:pStyle w:val="TAL"/>
              <w:rPr>
                <w:b/>
                <w:i/>
                <w:szCs w:val="22"/>
                <w:lang w:eastAsia="sv-SE"/>
              </w:rPr>
            </w:pPr>
            <w:r>
              <w:rPr>
                <w:b/>
                <w:i/>
                <w:szCs w:val="22"/>
                <w:lang w:eastAsia="sv-SE"/>
              </w:rPr>
              <w:t>mappingTypeMsgA-PUSCH</w:t>
            </w:r>
          </w:p>
          <w:p w14:paraId="307CD613" w14:textId="77777777" w:rsidR="00323444" w:rsidRDefault="0016702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323444" w14:paraId="12B269D7" w14:textId="77777777">
        <w:tc>
          <w:tcPr>
            <w:tcW w:w="14173" w:type="dxa"/>
            <w:tcBorders>
              <w:top w:val="single" w:sz="4" w:space="0" w:color="auto"/>
              <w:left w:val="single" w:sz="4" w:space="0" w:color="auto"/>
              <w:bottom w:val="single" w:sz="4" w:space="0" w:color="auto"/>
              <w:right w:val="single" w:sz="4" w:space="0" w:color="auto"/>
            </w:tcBorders>
          </w:tcPr>
          <w:p w14:paraId="29FD5E30" w14:textId="77777777" w:rsidR="00323444" w:rsidRDefault="00167025">
            <w:pPr>
              <w:pStyle w:val="TAL"/>
              <w:rPr>
                <w:b/>
                <w:i/>
                <w:szCs w:val="22"/>
                <w:lang w:eastAsia="sv-SE"/>
              </w:rPr>
            </w:pPr>
            <w:r>
              <w:rPr>
                <w:b/>
                <w:i/>
                <w:szCs w:val="22"/>
                <w:lang w:eastAsia="sv-SE"/>
              </w:rPr>
              <w:t>msgA-Alpha</w:t>
            </w:r>
          </w:p>
          <w:p w14:paraId="78132D01" w14:textId="77777777" w:rsidR="00323444" w:rsidRDefault="0016702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323444" w14:paraId="49A99085" w14:textId="77777777">
        <w:tc>
          <w:tcPr>
            <w:tcW w:w="14173" w:type="dxa"/>
            <w:tcBorders>
              <w:top w:val="single" w:sz="4" w:space="0" w:color="auto"/>
              <w:left w:val="single" w:sz="4" w:space="0" w:color="auto"/>
              <w:bottom w:val="single" w:sz="4" w:space="0" w:color="auto"/>
              <w:right w:val="single" w:sz="4" w:space="0" w:color="auto"/>
            </w:tcBorders>
          </w:tcPr>
          <w:p w14:paraId="619314ED" w14:textId="77777777" w:rsidR="00323444" w:rsidRDefault="00167025">
            <w:pPr>
              <w:pStyle w:val="TAL"/>
              <w:rPr>
                <w:b/>
                <w:i/>
                <w:szCs w:val="22"/>
                <w:lang w:eastAsia="sv-SE"/>
              </w:rPr>
            </w:pPr>
            <w:r>
              <w:rPr>
                <w:b/>
                <w:i/>
                <w:szCs w:val="22"/>
                <w:lang w:eastAsia="sv-SE"/>
              </w:rPr>
              <w:t>msgA-DMRS-Config</w:t>
            </w:r>
          </w:p>
          <w:p w14:paraId="6296AE4C" w14:textId="77777777" w:rsidR="00323444" w:rsidRDefault="00167025">
            <w:pPr>
              <w:pStyle w:val="TAL"/>
              <w:rPr>
                <w:szCs w:val="22"/>
                <w:lang w:eastAsia="sv-SE"/>
              </w:rPr>
            </w:pPr>
            <w:r>
              <w:rPr>
                <w:szCs w:val="22"/>
                <w:lang w:eastAsia="sv-SE"/>
              </w:rPr>
              <w:t>DMRS configuration for msgA PUSCH (see TS 38.213 [13], clause 8.1A and TS 38.214 [19] clause 6.2.2).</w:t>
            </w:r>
          </w:p>
        </w:tc>
      </w:tr>
      <w:tr w:rsidR="00323444" w14:paraId="3420E385" w14:textId="77777777">
        <w:tc>
          <w:tcPr>
            <w:tcW w:w="14173" w:type="dxa"/>
            <w:tcBorders>
              <w:top w:val="single" w:sz="4" w:space="0" w:color="auto"/>
              <w:left w:val="single" w:sz="4" w:space="0" w:color="auto"/>
              <w:bottom w:val="single" w:sz="4" w:space="0" w:color="auto"/>
              <w:right w:val="single" w:sz="4" w:space="0" w:color="auto"/>
            </w:tcBorders>
          </w:tcPr>
          <w:p w14:paraId="091A2246" w14:textId="77777777" w:rsidR="00323444" w:rsidRDefault="00167025">
            <w:pPr>
              <w:pStyle w:val="TAL"/>
              <w:rPr>
                <w:b/>
                <w:i/>
                <w:szCs w:val="22"/>
                <w:lang w:eastAsia="sv-SE"/>
              </w:rPr>
            </w:pPr>
            <w:r>
              <w:rPr>
                <w:b/>
                <w:i/>
                <w:szCs w:val="22"/>
                <w:lang w:eastAsia="sv-SE"/>
              </w:rPr>
              <w:t>msgA-HoppingBits</w:t>
            </w:r>
          </w:p>
          <w:p w14:paraId="4AA196BE" w14:textId="77777777" w:rsidR="00323444" w:rsidRDefault="00167025">
            <w:pPr>
              <w:pStyle w:val="TAL"/>
              <w:rPr>
                <w:szCs w:val="22"/>
                <w:lang w:eastAsia="sv-SE"/>
              </w:rPr>
            </w:pPr>
            <w:r>
              <w:rPr>
                <w:szCs w:val="22"/>
                <w:lang w:eastAsia="sv-SE"/>
              </w:rPr>
              <w:t>Value of hopping bits to indicate which frequency offset to be used for second hop. See Table 8.3-1 in TS 38.213 [13].</w:t>
            </w:r>
          </w:p>
        </w:tc>
      </w:tr>
      <w:tr w:rsidR="00323444" w14:paraId="355EFA8E" w14:textId="77777777">
        <w:tc>
          <w:tcPr>
            <w:tcW w:w="14173" w:type="dxa"/>
            <w:tcBorders>
              <w:top w:val="single" w:sz="4" w:space="0" w:color="auto"/>
              <w:left w:val="single" w:sz="4" w:space="0" w:color="auto"/>
              <w:bottom w:val="single" w:sz="4" w:space="0" w:color="auto"/>
              <w:right w:val="single" w:sz="4" w:space="0" w:color="auto"/>
            </w:tcBorders>
          </w:tcPr>
          <w:p w14:paraId="6CC53FC1" w14:textId="77777777" w:rsidR="00323444" w:rsidRDefault="00167025">
            <w:pPr>
              <w:pStyle w:val="TAL"/>
              <w:rPr>
                <w:b/>
                <w:i/>
                <w:szCs w:val="22"/>
                <w:lang w:eastAsia="sv-SE"/>
              </w:rPr>
            </w:pPr>
            <w:r>
              <w:rPr>
                <w:b/>
                <w:i/>
                <w:szCs w:val="22"/>
                <w:lang w:eastAsia="sv-SE"/>
              </w:rPr>
              <w:t>msgA-IntraSlotFrequencyHopping</w:t>
            </w:r>
          </w:p>
          <w:p w14:paraId="662BB22B" w14:textId="77777777" w:rsidR="00323444" w:rsidRDefault="00167025">
            <w:pPr>
              <w:pStyle w:val="TAL"/>
              <w:rPr>
                <w:szCs w:val="22"/>
                <w:lang w:eastAsia="sv-SE"/>
              </w:rPr>
            </w:pPr>
            <w:r>
              <w:rPr>
                <w:szCs w:val="22"/>
                <w:lang w:eastAsia="sv-SE"/>
              </w:rPr>
              <w:t>Intra-slot frequency hopping per PUSCH occasion (see TS 38.213 [13], clause 8.1A).</w:t>
            </w:r>
          </w:p>
        </w:tc>
      </w:tr>
      <w:tr w:rsidR="00323444" w14:paraId="495384B1" w14:textId="77777777">
        <w:tc>
          <w:tcPr>
            <w:tcW w:w="14173" w:type="dxa"/>
            <w:tcBorders>
              <w:top w:val="single" w:sz="4" w:space="0" w:color="auto"/>
              <w:left w:val="single" w:sz="4" w:space="0" w:color="auto"/>
              <w:bottom w:val="single" w:sz="4" w:space="0" w:color="auto"/>
              <w:right w:val="single" w:sz="4" w:space="0" w:color="auto"/>
            </w:tcBorders>
          </w:tcPr>
          <w:p w14:paraId="17BEF8BF" w14:textId="77777777" w:rsidR="00323444" w:rsidRDefault="00167025">
            <w:pPr>
              <w:pStyle w:val="TAL"/>
              <w:rPr>
                <w:b/>
                <w:i/>
                <w:szCs w:val="22"/>
                <w:lang w:eastAsia="sv-SE"/>
              </w:rPr>
            </w:pPr>
            <w:r>
              <w:rPr>
                <w:b/>
                <w:i/>
                <w:szCs w:val="22"/>
                <w:lang w:eastAsia="sv-SE"/>
              </w:rPr>
              <w:t>msgA-MCS</w:t>
            </w:r>
          </w:p>
          <w:p w14:paraId="14598517" w14:textId="77777777" w:rsidR="00323444" w:rsidRDefault="00167025">
            <w:pPr>
              <w:pStyle w:val="TAL"/>
              <w:rPr>
                <w:szCs w:val="22"/>
                <w:lang w:eastAsia="sv-SE"/>
              </w:rPr>
            </w:pPr>
            <w:r>
              <w:rPr>
                <w:szCs w:val="22"/>
                <w:lang w:eastAsia="sv-SE"/>
              </w:rPr>
              <w:t>Indicates the MCS index for msgA PUSCH from the Table 6.1.4.1-1 for DFT-s-OFDM and Table 5.1.3.1-1 for CP-OFDM in TS 38.214 [19].</w:t>
            </w:r>
          </w:p>
        </w:tc>
      </w:tr>
      <w:tr w:rsidR="00323444" w14:paraId="4959EB46" w14:textId="77777777">
        <w:tc>
          <w:tcPr>
            <w:tcW w:w="14173" w:type="dxa"/>
            <w:tcBorders>
              <w:top w:val="single" w:sz="4" w:space="0" w:color="auto"/>
              <w:left w:val="single" w:sz="4" w:space="0" w:color="auto"/>
              <w:bottom w:val="single" w:sz="4" w:space="0" w:color="auto"/>
              <w:right w:val="single" w:sz="4" w:space="0" w:color="auto"/>
            </w:tcBorders>
          </w:tcPr>
          <w:p w14:paraId="24166321" w14:textId="77777777" w:rsidR="00323444" w:rsidRDefault="00167025">
            <w:pPr>
              <w:pStyle w:val="TAL"/>
              <w:rPr>
                <w:b/>
                <w:i/>
                <w:szCs w:val="22"/>
                <w:lang w:eastAsia="sv-SE"/>
              </w:rPr>
            </w:pPr>
            <w:r>
              <w:rPr>
                <w:b/>
                <w:i/>
                <w:szCs w:val="22"/>
                <w:lang w:eastAsia="sv-SE"/>
              </w:rPr>
              <w:t>msgA-PUSCH-TimeDomainAllocation</w:t>
            </w:r>
          </w:p>
          <w:p w14:paraId="09E5A0E3" w14:textId="77777777" w:rsidR="00323444" w:rsidRDefault="0016702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323444" w14:paraId="102E8FA0" w14:textId="77777777">
        <w:tc>
          <w:tcPr>
            <w:tcW w:w="14173" w:type="dxa"/>
            <w:tcBorders>
              <w:top w:val="single" w:sz="4" w:space="0" w:color="auto"/>
              <w:left w:val="single" w:sz="4" w:space="0" w:color="auto"/>
              <w:bottom w:val="single" w:sz="4" w:space="0" w:color="auto"/>
              <w:right w:val="single" w:sz="4" w:space="0" w:color="auto"/>
            </w:tcBorders>
          </w:tcPr>
          <w:p w14:paraId="19A3A8DC" w14:textId="77777777" w:rsidR="00323444" w:rsidRDefault="00167025">
            <w:pPr>
              <w:pStyle w:val="TAL"/>
              <w:rPr>
                <w:b/>
                <w:i/>
                <w:szCs w:val="22"/>
                <w:lang w:eastAsia="sv-SE"/>
              </w:rPr>
            </w:pPr>
            <w:r>
              <w:rPr>
                <w:b/>
                <w:i/>
                <w:szCs w:val="22"/>
                <w:lang w:eastAsia="sv-SE"/>
              </w:rPr>
              <w:t>msgA-PUSCH-TimeDomainOffset</w:t>
            </w:r>
          </w:p>
          <w:p w14:paraId="3691BDE3" w14:textId="77777777" w:rsidR="00323444" w:rsidRDefault="0016702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323444" w14:paraId="1C2B96A2" w14:textId="77777777">
        <w:tc>
          <w:tcPr>
            <w:tcW w:w="14173" w:type="dxa"/>
            <w:tcBorders>
              <w:top w:val="single" w:sz="4" w:space="0" w:color="auto"/>
              <w:left w:val="single" w:sz="4" w:space="0" w:color="auto"/>
              <w:bottom w:val="single" w:sz="4" w:space="0" w:color="auto"/>
              <w:right w:val="single" w:sz="4" w:space="0" w:color="auto"/>
            </w:tcBorders>
          </w:tcPr>
          <w:p w14:paraId="65489EA7" w14:textId="77777777" w:rsidR="00323444" w:rsidRDefault="00167025">
            <w:pPr>
              <w:pStyle w:val="TAL"/>
              <w:rPr>
                <w:b/>
                <w:i/>
                <w:szCs w:val="22"/>
                <w:lang w:eastAsia="sv-SE"/>
              </w:rPr>
            </w:pPr>
            <w:r>
              <w:rPr>
                <w:b/>
                <w:i/>
                <w:szCs w:val="22"/>
                <w:lang w:eastAsia="sv-SE"/>
              </w:rPr>
              <w:t>nrofDMRS-Sequences</w:t>
            </w:r>
          </w:p>
          <w:p w14:paraId="2DFB48FB" w14:textId="77777777" w:rsidR="00323444" w:rsidRDefault="0016702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323444" w14:paraId="5FD2F002" w14:textId="77777777">
        <w:tc>
          <w:tcPr>
            <w:tcW w:w="14173" w:type="dxa"/>
            <w:tcBorders>
              <w:top w:val="single" w:sz="4" w:space="0" w:color="auto"/>
              <w:left w:val="single" w:sz="4" w:space="0" w:color="auto"/>
              <w:bottom w:val="single" w:sz="4" w:space="0" w:color="auto"/>
              <w:right w:val="single" w:sz="4" w:space="0" w:color="auto"/>
            </w:tcBorders>
          </w:tcPr>
          <w:p w14:paraId="4F3E8956" w14:textId="77777777" w:rsidR="00323444" w:rsidRDefault="00167025">
            <w:pPr>
              <w:pStyle w:val="TAL"/>
              <w:rPr>
                <w:b/>
                <w:i/>
                <w:szCs w:val="22"/>
                <w:lang w:eastAsia="sv-SE"/>
              </w:rPr>
            </w:pPr>
            <w:r>
              <w:rPr>
                <w:b/>
                <w:i/>
                <w:szCs w:val="22"/>
                <w:lang w:eastAsia="sv-SE"/>
              </w:rPr>
              <w:t>nrofInterlacesPerMsgA-PO</w:t>
            </w:r>
          </w:p>
          <w:p w14:paraId="2D2782D5" w14:textId="77777777" w:rsidR="00323444" w:rsidRDefault="0016702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323444" w14:paraId="6A545E88" w14:textId="77777777">
        <w:tc>
          <w:tcPr>
            <w:tcW w:w="14173" w:type="dxa"/>
            <w:tcBorders>
              <w:top w:val="single" w:sz="4" w:space="0" w:color="auto"/>
              <w:left w:val="single" w:sz="4" w:space="0" w:color="auto"/>
              <w:bottom w:val="single" w:sz="4" w:space="0" w:color="auto"/>
              <w:right w:val="single" w:sz="4" w:space="0" w:color="auto"/>
            </w:tcBorders>
          </w:tcPr>
          <w:p w14:paraId="3A4E5345" w14:textId="77777777" w:rsidR="00323444" w:rsidRDefault="00167025">
            <w:pPr>
              <w:pStyle w:val="TAL"/>
              <w:rPr>
                <w:b/>
                <w:i/>
                <w:szCs w:val="22"/>
                <w:lang w:eastAsia="sv-SE"/>
              </w:rPr>
            </w:pPr>
            <w:r>
              <w:rPr>
                <w:b/>
                <w:i/>
                <w:szCs w:val="22"/>
                <w:lang w:eastAsia="sv-SE"/>
              </w:rPr>
              <w:t>nrofMsgA-PO-FDM</w:t>
            </w:r>
          </w:p>
          <w:p w14:paraId="69DD5009" w14:textId="77777777" w:rsidR="00323444" w:rsidRDefault="00167025">
            <w:pPr>
              <w:pStyle w:val="TAL"/>
              <w:rPr>
                <w:szCs w:val="22"/>
                <w:lang w:eastAsia="sv-SE"/>
              </w:rPr>
            </w:pPr>
            <w:r>
              <w:rPr>
                <w:szCs w:val="22"/>
                <w:lang w:eastAsia="sv-SE"/>
              </w:rPr>
              <w:t>The number of msgA PUSCH occasions FDMed in one time instance (see TS 38.213 [13], clause 8.1A).</w:t>
            </w:r>
          </w:p>
        </w:tc>
      </w:tr>
      <w:tr w:rsidR="00323444" w14:paraId="156F155D" w14:textId="77777777">
        <w:tc>
          <w:tcPr>
            <w:tcW w:w="14173" w:type="dxa"/>
            <w:tcBorders>
              <w:top w:val="single" w:sz="4" w:space="0" w:color="auto"/>
              <w:left w:val="single" w:sz="4" w:space="0" w:color="auto"/>
              <w:bottom w:val="single" w:sz="4" w:space="0" w:color="auto"/>
              <w:right w:val="single" w:sz="4" w:space="0" w:color="auto"/>
            </w:tcBorders>
          </w:tcPr>
          <w:p w14:paraId="41BB6B83" w14:textId="77777777" w:rsidR="00323444" w:rsidRDefault="00167025">
            <w:pPr>
              <w:pStyle w:val="TAL"/>
              <w:rPr>
                <w:b/>
                <w:i/>
                <w:szCs w:val="22"/>
                <w:lang w:eastAsia="sv-SE"/>
              </w:rPr>
            </w:pPr>
            <w:r>
              <w:rPr>
                <w:b/>
                <w:i/>
                <w:szCs w:val="22"/>
                <w:lang w:eastAsia="sv-SE"/>
              </w:rPr>
              <w:t>nrofMsgA-PO-PerSlot</w:t>
            </w:r>
          </w:p>
          <w:p w14:paraId="4E184DD7" w14:textId="77777777" w:rsidR="00323444" w:rsidRDefault="0016702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323444" w14:paraId="29CB0E83" w14:textId="77777777">
        <w:tc>
          <w:tcPr>
            <w:tcW w:w="14173" w:type="dxa"/>
            <w:tcBorders>
              <w:top w:val="single" w:sz="4" w:space="0" w:color="auto"/>
              <w:left w:val="single" w:sz="4" w:space="0" w:color="auto"/>
              <w:bottom w:val="single" w:sz="4" w:space="0" w:color="auto"/>
              <w:right w:val="single" w:sz="4" w:space="0" w:color="auto"/>
            </w:tcBorders>
          </w:tcPr>
          <w:p w14:paraId="6193459C" w14:textId="77777777" w:rsidR="00323444" w:rsidRDefault="00167025">
            <w:pPr>
              <w:pStyle w:val="TAL"/>
              <w:rPr>
                <w:b/>
                <w:i/>
                <w:szCs w:val="22"/>
                <w:lang w:eastAsia="sv-SE"/>
              </w:rPr>
            </w:pPr>
            <w:r>
              <w:rPr>
                <w:b/>
                <w:i/>
                <w:szCs w:val="22"/>
                <w:lang w:eastAsia="sv-SE"/>
              </w:rPr>
              <w:lastRenderedPageBreak/>
              <w:t>nrofPRBs-PerMsgA-PO</w:t>
            </w:r>
          </w:p>
          <w:p w14:paraId="69E24DAE" w14:textId="77777777" w:rsidR="00323444" w:rsidRDefault="00167025">
            <w:pPr>
              <w:pStyle w:val="TAL"/>
              <w:rPr>
                <w:szCs w:val="22"/>
                <w:lang w:eastAsia="sv-SE"/>
              </w:rPr>
            </w:pPr>
            <w:r>
              <w:rPr>
                <w:szCs w:val="22"/>
                <w:lang w:eastAsia="sv-SE"/>
              </w:rPr>
              <w:t>Number of PRBs per PUSCH occasion (see TS 38.213 [13], clause 8.1A).</w:t>
            </w:r>
          </w:p>
        </w:tc>
      </w:tr>
      <w:tr w:rsidR="00323444" w14:paraId="588E0F6C" w14:textId="77777777">
        <w:tc>
          <w:tcPr>
            <w:tcW w:w="14173" w:type="dxa"/>
            <w:tcBorders>
              <w:top w:val="single" w:sz="4" w:space="0" w:color="auto"/>
              <w:left w:val="single" w:sz="4" w:space="0" w:color="auto"/>
              <w:bottom w:val="single" w:sz="4" w:space="0" w:color="auto"/>
              <w:right w:val="single" w:sz="4" w:space="0" w:color="auto"/>
            </w:tcBorders>
          </w:tcPr>
          <w:p w14:paraId="6DF88C8E" w14:textId="77777777" w:rsidR="00323444" w:rsidRDefault="00167025">
            <w:pPr>
              <w:pStyle w:val="TAL"/>
              <w:rPr>
                <w:b/>
                <w:i/>
                <w:szCs w:val="22"/>
                <w:lang w:eastAsia="sv-SE"/>
              </w:rPr>
            </w:pPr>
            <w:r>
              <w:rPr>
                <w:b/>
                <w:i/>
                <w:szCs w:val="22"/>
                <w:lang w:eastAsia="sv-SE"/>
              </w:rPr>
              <w:t>nrofSlotsMsgA-PUSCH</w:t>
            </w:r>
          </w:p>
          <w:p w14:paraId="73352309" w14:textId="77777777" w:rsidR="00323444" w:rsidRDefault="0016702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323444" w14:paraId="0DA71D05" w14:textId="77777777">
        <w:tc>
          <w:tcPr>
            <w:tcW w:w="14173" w:type="dxa"/>
            <w:tcBorders>
              <w:top w:val="single" w:sz="4" w:space="0" w:color="auto"/>
              <w:left w:val="single" w:sz="4" w:space="0" w:color="auto"/>
              <w:bottom w:val="single" w:sz="4" w:space="0" w:color="auto"/>
              <w:right w:val="single" w:sz="4" w:space="0" w:color="auto"/>
            </w:tcBorders>
          </w:tcPr>
          <w:p w14:paraId="5CF28583" w14:textId="77777777" w:rsidR="00323444" w:rsidRDefault="00167025">
            <w:pPr>
              <w:pStyle w:val="TAL"/>
              <w:rPr>
                <w:b/>
                <w:i/>
                <w:szCs w:val="22"/>
                <w:lang w:eastAsia="sv-SE"/>
              </w:rPr>
            </w:pPr>
            <w:r>
              <w:rPr>
                <w:b/>
                <w:i/>
                <w:szCs w:val="22"/>
                <w:lang w:eastAsia="sv-SE"/>
              </w:rPr>
              <w:t>startSymbolAndLengthMsgA-PO</w:t>
            </w:r>
          </w:p>
          <w:p w14:paraId="5EF8E647" w14:textId="77777777" w:rsidR="00323444" w:rsidRDefault="0016702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F10F9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735B4CE" w14:textId="77777777">
        <w:tc>
          <w:tcPr>
            <w:tcW w:w="14173" w:type="dxa"/>
            <w:tcBorders>
              <w:top w:val="single" w:sz="4" w:space="0" w:color="auto"/>
              <w:left w:val="single" w:sz="4" w:space="0" w:color="auto"/>
              <w:bottom w:val="single" w:sz="4" w:space="0" w:color="auto"/>
              <w:right w:val="single" w:sz="4" w:space="0" w:color="auto"/>
            </w:tcBorders>
          </w:tcPr>
          <w:p w14:paraId="29413FB4" w14:textId="77777777" w:rsidR="00323444" w:rsidRDefault="0016702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323444" w14:paraId="688EEF0C" w14:textId="77777777">
        <w:tc>
          <w:tcPr>
            <w:tcW w:w="14173" w:type="dxa"/>
            <w:tcBorders>
              <w:top w:val="single" w:sz="4" w:space="0" w:color="auto"/>
              <w:left w:val="single" w:sz="4" w:space="0" w:color="auto"/>
              <w:bottom w:val="single" w:sz="4" w:space="0" w:color="auto"/>
              <w:right w:val="single" w:sz="4" w:space="0" w:color="auto"/>
            </w:tcBorders>
          </w:tcPr>
          <w:p w14:paraId="7266298F" w14:textId="77777777" w:rsidR="00323444" w:rsidRDefault="00167025">
            <w:pPr>
              <w:pStyle w:val="TAL"/>
              <w:rPr>
                <w:b/>
                <w:i/>
                <w:szCs w:val="22"/>
                <w:lang w:eastAsia="sv-SE"/>
              </w:rPr>
            </w:pPr>
            <w:r>
              <w:rPr>
                <w:b/>
                <w:i/>
                <w:szCs w:val="22"/>
                <w:lang w:eastAsia="sv-SE"/>
              </w:rPr>
              <w:t>msgA-DMRS-AdditionalPosition</w:t>
            </w:r>
          </w:p>
          <w:p w14:paraId="54555446" w14:textId="77777777" w:rsidR="00323444" w:rsidRDefault="0016702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323444" w14:paraId="58D7217A" w14:textId="77777777">
        <w:tc>
          <w:tcPr>
            <w:tcW w:w="14173" w:type="dxa"/>
            <w:tcBorders>
              <w:top w:val="single" w:sz="4" w:space="0" w:color="auto"/>
              <w:left w:val="single" w:sz="4" w:space="0" w:color="auto"/>
              <w:bottom w:val="single" w:sz="4" w:space="0" w:color="auto"/>
              <w:right w:val="single" w:sz="4" w:space="0" w:color="auto"/>
            </w:tcBorders>
          </w:tcPr>
          <w:p w14:paraId="4E759598" w14:textId="77777777" w:rsidR="00323444" w:rsidRDefault="00167025">
            <w:pPr>
              <w:pStyle w:val="TAL"/>
              <w:rPr>
                <w:b/>
                <w:i/>
                <w:szCs w:val="22"/>
                <w:lang w:eastAsia="sv-SE"/>
              </w:rPr>
            </w:pPr>
            <w:r>
              <w:rPr>
                <w:b/>
                <w:i/>
                <w:szCs w:val="22"/>
                <w:lang w:eastAsia="sv-SE"/>
              </w:rPr>
              <w:t>msgA-MaxLength</w:t>
            </w:r>
          </w:p>
          <w:p w14:paraId="0FF8DA30" w14:textId="77777777" w:rsidR="00323444" w:rsidRDefault="0016702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323444" w14:paraId="482DAAC3" w14:textId="77777777">
        <w:tc>
          <w:tcPr>
            <w:tcW w:w="14173" w:type="dxa"/>
            <w:tcBorders>
              <w:top w:val="single" w:sz="4" w:space="0" w:color="auto"/>
              <w:left w:val="single" w:sz="4" w:space="0" w:color="auto"/>
              <w:bottom w:val="single" w:sz="4" w:space="0" w:color="auto"/>
              <w:right w:val="single" w:sz="4" w:space="0" w:color="auto"/>
            </w:tcBorders>
          </w:tcPr>
          <w:p w14:paraId="502C2E72" w14:textId="77777777" w:rsidR="00323444" w:rsidRDefault="00167025">
            <w:pPr>
              <w:pStyle w:val="TAL"/>
              <w:rPr>
                <w:b/>
                <w:i/>
                <w:szCs w:val="22"/>
                <w:lang w:eastAsia="sv-SE"/>
              </w:rPr>
            </w:pPr>
            <w:r>
              <w:rPr>
                <w:b/>
                <w:i/>
                <w:szCs w:val="22"/>
                <w:lang w:eastAsia="sv-SE"/>
              </w:rPr>
              <w:t>msgA-PUSCH-DMRS-CDM-Group</w:t>
            </w:r>
          </w:p>
          <w:p w14:paraId="49FE9F2F" w14:textId="77777777" w:rsidR="00323444" w:rsidRDefault="00167025">
            <w:pPr>
              <w:pStyle w:val="TAL"/>
              <w:rPr>
                <w:szCs w:val="22"/>
                <w:lang w:eastAsia="sv-SE"/>
              </w:rPr>
            </w:pPr>
            <w:r>
              <w:rPr>
                <w:szCs w:val="22"/>
                <w:lang w:eastAsia="sv-SE"/>
              </w:rPr>
              <w:t>1-bit indication of indices of CDM group(s). If the field is absent, then both CDM groups are used.</w:t>
            </w:r>
          </w:p>
        </w:tc>
      </w:tr>
      <w:tr w:rsidR="00323444" w14:paraId="45723AE0" w14:textId="77777777">
        <w:tc>
          <w:tcPr>
            <w:tcW w:w="14173" w:type="dxa"/>
            <w:tcBorders>
              <w:top w:val="single" w:sz="4" w:space="0" w:color="auto"/>
              <w:left w:val="single" w:sz="4" w:space="0" w:color="auto"/>
              <w:bottom w:val="single" w:sz="4" w:space="0" w:color="auto"/>
              <w:right w:val="single" w:sz="4" w:space="0" w:color="auto"/>
            </w:tcBorders>
          </w:tcPr>
          <w:p w14:paraId="1AFCC8C5" w14:textId="77777777" w:rsidR="00323444" w:rsidRDefault="00167025">
            <w:pPr>
              <w:pStyle w:val="TAL"/>
              <w:rPr>
                <w:b/>
                <w:i/>
                <w:szCs w:val="22"/>
                <w:lang w:eastAsia="sv-SE"/>
              </w:rPr>
            </w:pPr>
            <w:r>
              <w:rPr>
                <w:b/>
                <w:i/>
                <w:szCs w:val="22"/>
                <w:lang w:eastAsia="sv-SE"/>
              </w:rPr>
              <w:t>msgA-PUSCH-NrofPorts</w:t>
            </w:r>
          </w:p>
          <w:p w14:paraId="6EAEDD71" w14:textId="77777777" w:rsidR="00323444" w:rsidRDefault="0016702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323444" w14:paraId="26E9E7C0" w14:textId="77777777">
        <w:tc>
          <w:tcPr>
            <w:tcW w:w="14173" w:type="dxa"/>
            <w:tcBorders>
              <w:top w:val="single" w:sz="4" w:space="0" w:color="auto"/>
              <w:left w:val="single" w:sz="4" w:space="0" w:color="auto"/>
              <w:bottom w:val="single" w:sz="4" w:space="0" w:color="auto"/>
              <w:right w:val="single" w:sz="4" w:space="0" w:color="auto"/>
            </w:tcBorders>
          </w:tcPr>
          <w:p w14:paraId="4A4982E9" w14:textId="77777777" w:rsidR="00323444" w:rsidRDefault="00167025">
            <w:pPr>
              <w:pStyle w:val="TAL"/>
              <w:rPr>
                <w:b/>
                <w:i/>
                <w:szCs w:val="22"/>
                <w:lang w:eastAsia="sv-SE"/>
              </w:rPr>
            </w:pPr>
            <w:r>
              <w:rPr>
                <w:b/>
                <w:i/>
                <w:szCs w:val="22"/>
                <w:lang w:eastAsia="sv-SE"/>
              </w:rPr>
              <w:t>msgA-ScramblingID0</w:t>
            </w:r>
          </w:p>
          <w:p w14:paraId="012FEED4" w14:textId="77777777" w:rsidR="00323444" w:rsidRDefault="0016702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323444" w14:paraId="2DD05E13" w14:textId="77777777">
        <w:tc>
          <w:tcPr>
            <w:tcW w:w="14173" w:type="dxa"/>
            <w:tcBorders>
              <w:top w:val="single" w:sz="4" w:space="0" w:color="auto"/>
              <w:left w:val="single" w:sz="4" w:space="0" w:color="auto"/>
              <w:bottom w:val="single" w:sz="4" w:space="0" w:color="auto"/>
              <w:right w:val="single" w:sz="4" w:space="0" w:color="auto"/>
            </w:tcBorders>
          </w:tcPr>
          <w:p w14:paraId="766C7515" w14:textId="77777777" w:rsidR="00323444" w:rsidRDefault="00167025">
            <w:pPr>
              <w:pStyle w:val="TAL"/>
              <w:rPr>
                <w:b/>
                <w:i/>
                <w:szCs w:val="22"/>
                <w:lang w:eastAsia="sv-SE"/>
              </w:rPr>
            </w:pPr>
            <w:r>
              <w:rPr>
                <w:b/>
                <w:i/>
                <w:szCs w:val="22"/>
                <w:lang w:eastAsia="sv-SE"/>
              </w:rPr>
              <w:t>msgA-ScramblingID1</w:t>
            </w:r>
          </w:p>
          <w:p w14:paraId="39D4A525" w14:textId="77777777" w:rsidR="00323444" w:rsidRDefault="0016702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DB5CC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87935DB" w14:textId="77777777">
        <w:tc>
          <w:tcPr>
            <w:tcW w:w="4027" w:type="dxa"/>
            <w:tcBorders>
              <w:top w:val="single" w:sz="4" w:space="0" w:color="auto"/>
              <w:left w:val="single" w:sz="4" w:space="0" w:color="auto"/>
              <w:bottom w:val="single" w:sz="4" w:space="0" w:color="auto"/>
              <w:right w:val="single" w:sz="4" w:space="0" w:color="auto"/>
            </w:tcBorders>
          </w:tcPr>
          <w:p w14:paraId="326E7809"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FFC018" w14:textId="77777777" w:rsidR="00323444" w:rsidRDefault="00167025">
            <w:pPr>
              <w:pStyle w:val="TAH"/>
              <w:rPr>
                <w:rFonts w:eastAsia="Calibri"/>
                <w:lang w:eastAsia="sv-SE"/>
              </w:rPr>
            </w:pPr>
            <w:r>
              <w:rPr>
                <w:rFonts w:eastAsia="Calibri"/>
                <w:lang w:eastAsia="sv-SE"/>
              </w:rPr>
              <w:t>Explanation</w:t>
            </w:r>
          </w:p>
        </w:tc>
      </w:tr>
      <w:tr w:rsidR="00323444" w14:paraId="1105B951" w14:textId="77777777">
        <w:tc>
          <w:tcPr>
            <w:tcW w:w="4027" w:type="dxa"/>
            <w:tcBorders>
              <w:top w:val="single" w:sz="4" w:space="0" w:color="auto"/>
              <w:left w:val="single" w:sz="4" w:space="0" w:color="auto"/>
              <w:bottom w:val="single" w:sz="4" w:space="0" w:color="auto"/>
              <w:right w:val="single" w:sz="4" w:space="0" w:color="auto"/>
            </w:tcBorders>
          </w:tcPr>
          <w:p w14:paraId="1D13E3EF" w14:textId="77777777" w:rsidR="00323444" w:rsidRDefault="0016702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1F1C0558" w14:textId="77777777" w:rsidR="00323444" w:rsidRDefault="0016702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323444" w14:paraId="08992F03" w14:textId="77777777">
        <w:tc>
          <w:tcPr>
            <w:tcW w:w="4027" w:type="dxa"/>
            <w:tcBorders>
              <w:top w:val="single" w:sz="4" w:space="0" w:color="auto"/>
              <w:left w:val="single" w:sz="4" w:space="0" w:color="auto"/>
              <w:bottom w:val="single" w:sz="4" w:space="0" w:color="auto"/>
              <w:right w:val="single" w:sz="4" w:space="0" w:color="auto"/>
            </w:tcBorders>
          </w:tcPr>
          <w:p w14:paraId="23A322AF" w14:textId="77777777" w:rsidR="00323444" w:rsidRDefault="0016702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44764746" w14:textId="77777777" w:rsidR="00323444" w:rsidRDefault="0016702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323444" w14:paraId="4F7D117E" w14:textId="77777777">
        <w:tc>
          <w:tcPr>
            <w:tcW w:w="4027" w:type="dxa"/>
            <w:tcBorders>
              <w:top w:val="single" w:sz="4" w:space="0" w:color="auto"/>
              <w:left w:val="single" w:sz="4" w:space="0" w:color="auto"/>
              <w:bottom w:val="single" w:sz="4" w:space="0" w:color="auto"/>
              <w:right w:val="single" w:sz="4" w:space="0" w:color="auto"/>
            </w:tcBorders>
          </w:tcPr>
          <w:p w14:paraId="77AD2CC0" w14:textId="77777777" w:rsidR="00323444" w:rsidRDefault="0016702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99AB776" w14:textId="77777777" w:rsidR="00323444" w:rsidRDefault="0016702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0C14F0A2" w14:textId="77777777" w:rsidR="00323444" w:rsidRDefault="00323444"/>
    <w:p w14:paraId="1A6032DF" w14:textId="77777777" w:rsidR="00323444" w:rsidRDefault="00167025">
      <w:pPr>
        <w:pStyle w:val="Heading4"/>
      </w:pPr>
      <w:bookmarkStart w:id="2259" w:name="_Toc60777278"/>
      <w:bookmarkStart w:id="2260" w:name="_Toc90651150"/>
      <w:r>
        <w:t>–</w:t>
      </w:r>
      <w:r>
        <w:tab/>
      </w:r>
      <w:r>
        <w:rPr>
          <w:i/>
        </w:rPr>
        <w:t>MultiFrequencyBandListNR</w:t>
      </w:r>
      <w:bookmarkEnd w:id="2259"/>
      <w:bookmarkEnd w:id="2260"/>
    </w:p>
    <w:p w14:paraId="778C5B71" w14:textId="77777777" w:rsidR="00323444" w:rsidRDefault="00167025">
      <w:r>
        <w:t xml:space="preserve">The IE </w:t>
      </w:r>
      <w:r>
        <w:rPr>
          <w:i/>
        </w:rPr>
        <w:t>MultiFrequencyBandListNR</w:t>
      </w:r>
      <w:r>
        <w:t xml:space="preserve"> is used to configure a list of one or multiple NR frequency bands.</w:t>
      </w:r>
    </w:p>
    <w:p w14:paraId="5E9CF45C" w14:textId="77777777" w:rsidR="00323444" w:rsidRDefault="00167025">
      <w:pPr>
        <w:pStyle w:val="TH"/>
      </w:pPr>
      <w:r>
        <w:rPr>
          <w:i/>
        </w:rPr>
        <w:lastRenderedPageBreak/>
        <w:t>MultiFrequencyBandListNR</w:t>
      </w:r>
      <w:r>
        <w:t xml:space="preserve"> information element</w:t>
      </w:r>
    </w:p>
    <w:p w14:paraId="4657666E" w14:textId="77777777" w:rsidR="00323444" w:rsidRDefault="00167025">
      <w:pPr>
        <w:pStyle w:val="PL"/>
      </w:pPr>
      <w:r>
        <w:t>-- ASN1START</w:t>
      </w:r>
    </w:p>
    <w:p w14:paraId="22017137" w14:textId="77777777" w:rsidR="00323444" w:rsidRDefault="00167025">
      <w:pPr>
        <w:pStyle w:val="PL"/>
      </w:pPr>
      <w:r>
        <w:t>-- TAG-MULTIFREQUENCYBANDLISTNR-START</w:t>
      </w:r>
    </w:p>
    <w:p w14:paraId="2C6109FF" w14:textId="77777777" w:rsidR="00323444" w:rsidRDefault="00323444">
      <w:pPr>
        <w:pStyle w:val="PL"/>
      </w:pPr>
    </w:p>
    <w:p w14:paraId="21C94C43" w14:textId="77777777" w:rsidR="00323444" w:rsidRDefault="00167025">
      <w:pPr>
        <w:pStyle w:val="PL"/>
      </w:pPr>
      <w:r>
        <w:t>MultiFrequencyBandListNR ::=        SEQUENCE (SIZE (1..maxNrofMultiBands)) OF FreqBandIndicatorNR</w:t>
      </w:r>
    </w:p>
    <w:p w14:paraId="427F6AE6" w14:textId="77777777" w:rsidR="00323444" w:rsidRDefault="00323444">
      <w:pPr>
        <w:pStyle w:val="PL"/>
      </w:pPr>
    </w:p>
    <w:p w14:paraId="2D34DB1D" w14:textId="77777777" w:rsidR="00323444" w:rsidRDefault="00167025">
      <w:pPr>
        <w:pStyle w:val="PL"/>
      </w:pPr>
      <w:r>
        <w:t>-- TAG-MULTIFREQUENCYBANDLISTNR-STOP</w:t>
      </w:r>
    </w:p>
    <w:p w14:paraId="5FC6AE0B" w14:textId="77777777" w:rsidR="00323444" w:rsidRDefault="00167025">
      <w:pPr>
        <w:pStyle w:val="PL"/>
      </w:pPr>
      <w:r>
        <w:t>-- ASN1STOP</w:t>
      </w:r>
    </w:p>
    <w:p w14:paraId="640FB2E9" w14:textId="77777777" w:rsidR="00323444" w:rsidRDefault="00323444"/>
    <w:p w14:paraId="494F8975" w14:textId="77777777" w:rsidR="00323444" w:rsidRDefault="00167025">
      <w:pPr>
        <w:pStyle w:val="Heading4"/>
        <w:rPr>
          <w:rFonts w:eastAsia="SimSun"/>
          <w:lang w:eastAsia="en-GB"/>
        </w:rPr>
      </w:pPr>
      <w:bookmarkStart w:id="2261" w:name="_Toc60777279"/>
      <w:bookmarkStart w:id="2262" w:name="_Toc90651151"/>
      <w:r>
        <w:rPr>
          <w:rFonts w:eastAsia="SimSun"/>
          <w:lang w:eastAsia="en-GB"/>
        </w:rPr>
        <w:t>–</w:t>
      </w:r>
      <w:r>
        <w:rPr>
          <w:rFonts w:eastAsia="SimSun"/>
          <w:lang w:eastAsia="en-GB"/>
        </w:rPr>
        <w:tab/>
      </w:r>
      <w:r>
        <w:rPr>
          <w:rFonts w:eastAsia="SimSun"/>
          <w:i/>
          <w:lang w:eastAsia="en-GB"/>
        </w:rPr>
        <w:t>MultiFrequencyBandListNR-SIB</w:t>
      </w:r>
      <w:bookmarkEnd w:id="2261"/>
      <w:bookmarkEnd w:id="2262"/>
    </w:p>
    <w:p w14:paraId="0B592E2A" w14:textId="77777777" w:rsidR="00323444" w:rsidRDefault="00167025">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774CC0DE" w14:textId="77777777" w:rsidR="00323444" w:rsidRDefault="00167025">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6900D04" w14:textId="77777777" w:rsidR="00323444" w:rsidRDefault="00167025">
      <w:pPr>
        <w:pStyle w:val="PL"/>
      </w:pPr>
      <w:r>
        <w:t>-- ASN1START</w:t>
      </w:r>
    </w:p>
    <w:p w14:paraId="6F5042C5" w14:textId="77777777" w:rsidR="00323444" w:rsidRDefault="00167025">
      <w:pPr>
        <w:pStyle w:val="PL"/>
      </w:pPr>
      <w:r>
        <w:t>-- TAG-MULTIFREQUENCYBANDLISTNR-SIB-START</w:t>
      </w:r>
    </w:p>
    <w:p w14:paraId="751E641E" w14:textId="77777777" w:rsidR="00323444" w:rsidRDefault="00323444">
      <w:pPr>
        <w:pStyle w:val="PL"/>
      </w:pPr>
    </w:p>
    <w:p w14:paraId="29F3CA1C" w14:textId="77777777" w:rsidR="00323444" w:rsidRDefault="00167025">
      <w:pPr>
        <w:pStyle w:val="PL"/>
      </w:pPr>
      <w:r>
        <w:t>MultiFrequencyBandListNR-SIB ::=            SEQUENCE (SIZE (1.. maxNrofMultiBands)) OF NR-MultiBandInfo</w:t>
      </w:r>
    </w:p>
    <w:p w14:paraId="089D6DB7" w14:textId="77777777" w:rsidR="00323444" w:rsidRDefault="00323444">
      <w:pPr>
        <w:pStyle w:val="PL"/>
      </w:pPr>
    </w:p>
    <w:p w14:paraId="1A86BB48" w14:textId="77777777" w:rsidR="00323444" w:rsidRDefault="00167025">
      <w:pPr>
        <w:pStyle w:val="PL"/>
      </w:pPr>
      <w:r>
        <w:t>NR-MultiBandInfo ::=                        SEQUENCE {</w:t>
      </w:r>
    </w:p>
    <w:p w14:paraId="3DCB7CAB" w14:textId="77777777" w:rsidR="00323444" w:rsidRDefault="00167025">
      <w:pPr>
        <w:pStyle w:val="PL"/>
      </w:pPr>
      <w:r>
        <w:t xml:space="preserve">    freqBandIndicatorNR                         FreqBandIndicatorNR         OPTIONAL,   -- Cond OptULNotSIB2</w:t>
      </w:r>
    </w:p>
    <w:p w14:paraId="427A78D9" w14:textId="77777777" w:rsidR="00323444" w:rsidRDefault="00167025">
      <w:pPr>
        <w:pStyle w:val="PL"/>
      </w:pPr>
      <w:r>
        <w:t xml:space="preserve">    nr-NS-PmaxList                              NR-NS-PmaxList              OPTIONAL    -- Need S</w:t>
      </w:r>
    </w:p>
    <w:p w14:paraId="6F7AF6AB" w14:textId="77777777" w:rsidR="00323444" w:rsidRDefault="00167025">
      <w:pPr>
        <w:pStyle w:val="PL"/>
      </w:pPr>
      <w:r>
        <w:t>}</w:t>
      </w:r>
    </w:p>
    <w:p w14:paraId="5B55F628" w14:textId="77777777" w:rsidR="00323444" w:rsidRDefault="00323444">
      <w:pPr>
        <w:pStyle w:val="PL"/>
      </w:pPr>
    </w:p>
    <w:p w14:paraId="0BD13613" w14:textId="77777777" w:rsidR="00323444" w:rsidRDefault="00167025">
      <w:pPr>
        <w:pStyle w:val="PL"/>
      </w:pPr>
      <w:r>
        <w:t>-- TAG-MULTIFREQUENCYBANDLISTNR-SIB-STOP</w:t>
      </w:r>
    </w:p>
    <w:p w14:paraId="74142CB3" w14:textId="77777777" w:rsidR="00323444" w:rsidRDefault="00167025">
      <w:pPr>
        <w:pStyle w:val="PL"/>
      </w:pPr>
      <w:r>
        <w:t>-- ASN1STOP</w:t>
      </w:r>
    </w:p>
    <w:p w14:paraId="4503B8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E16DA7" w14:textId="77777777">
        <w:tc>
          <w:tcPr>
            <w:tcW w:w="14281" w:type="dxa"/>
            <w:tcBorders>
              <w:top w:val="single" w:sz="4" w:space="0" w:color="auto"/>
              <w:left w:val="single" w:sz="4" w:space="0" w:color="auto"/>
              <w:bottom w:val="single" w:sz="4" w:space="0" w:color="auto"/>
              <w:right w:val="single" w:sz="4" w:space="0" w:color="auto"/>
            </w:tcBorders>
          </w:tcPr>
          <w:p w14:paraId="3AD942B8" w14:textId="77777777" w:rsidR="00323444" w:rsidRDefault="00167025">
            <w:pPr>
              <w:pStyle w:val="TAH"/>
              <w:rPr>
                <w:szCs w:val="22"/>
                <w:lang w:eastAsia="sv-SE"/>
              </w:rPr>
            </w:pPr>
            <w:r>
              <w:rPr>
                <w:i/>
                <w:szCs w:val="22"/>
                <w:lang w:eastAsia="sv-SE"/>
              </w:rPr>
              <w:lastRenderedPageBreak/>
              <w:t xml:space="preserve">NR-MultiBandInfo </w:t>
            </w:r>
            <w:r>
              <w:rPr>
                <w:szCs w:val="22"/>
                <w:lang w:eastAsia="sv-SE"/>
              </w:rPr>
              <w:t>field descriptions</w:t>
            </w:r>
          </w:p>
        </w:tc>
      </w:tr>
      <w:tr w:rsidR="00323444" w14:paraId="22C317E1" w14:textId="77777777">
        <w:tc>
          <w:tcPr>
            <w:tcW w:w="14281" w:type="dxa"/>
            <w:tcBorders>
              <w:top w:val="single" w:sz="4" w:space="0" w:color="auto"/>
              <w:left w:val="single" w:sz="4" w:space="0" w:color="auto"/>
              <w:bottom w:val="single" w:sz="4" w:space="0" w:color="auto"/>
              <w:right w:val="single" w:sz="4" w:space="0" w:color="auto"/>
            </w:tcBorders>
          </w:tcPr>
          <w:p w14:paraId="52386D38" w14:textId="77777777" w:rsidR="00323444" w:rsidRDefault="00167025">
            <w:pPr>
              <w:pStyle w:val="TAL"/>
              <w:rPr>
                <w:szCs w:val="22"/>
                <w:lang w:eastAsia="sv-SE"/>
              </w:rPr>
            </w:pPr>
            <w:r>
              <w:rPr>
                <w:b/>
                <w:i/>
                <w:szCs w:val="22"/>
                <w:lang w:eastAsia="sv-SE"/>
              </w:rPr>
              <w:t>freqBandIndicatorNR</w:t>
            </w:r>
          </w:p>
          <w:p w14:paraId="59C2D71B" w14:textId="77777777" w:rsidR="00323444" w:rsidRDefault="00167025">
            <w:pPr>
              <w:pStyle w:val="TAL"/>
              <w:rPr>
                <w:szCs w:val="22"/>
                <w:lang w:eastAsia="sv-SE"/>
              </w:rPr>
            </w:pPr>
            <w:r>
              <w:rPr>
                <w:szCs w:val="22"/>
                <w:lang w:eastAsia="sv-SE"/>
              </w:rPr>
              <w:t>Provides an NR frequency band number as defined in TS 38.101-1 [15] and TS 38.101-2 [39], table 5.2-1.</w:t>
            </w:r>
          </w:p>
        </w:tc>
      </w:tr>
      <w:tr w:rsidR="00323444" w14:paraId="2BB90DB4" w14:textId="77777777">
        <w:tc>
          <w:tcPr>
            <w:tcW w:w="14281" w:type="dxa"/>
            <w:tcBorders>
              <w:top w:val="single" w:sz="4" w:space="0" w:color="auto"/>
              <w:left w:val="single" w:sz="4" w:space="0" w:color="auto"/>
              <w:bottom w:val="single" w:sz="4" w:space="0" w:color="auto"/>
              <w:right w:val="single" w:sz="4" w:space="0" w:color="auto"/>
            </w:tcBorders>
          </w:tcPr>
          <w:p w14:paraId="3177C9E3" w14:textId="77777777" w:rsidR="00323444" w:rsidRDefault="00167025">
            <w:pPr>
              <w:pStyle w:val="TAL"/>
              <w:rPr>
                <w:szCs w:val="22"/>
                <w:lang w:eastAsia="sv-SE"/>
              </w:rPr>
            </w:pPr>
            <w:r>
              <w:rPr>
                <w:b/>
                <w:i/>
                <w:szCs w:val="22"/>
                <w:lang w:eastAsia="sv-SE"/>
              </w:rPr>
              <w:t>nr-NS-PmaxList</w:t>
            </w:r>
          </w:p>
          <w:p w14:paraId="5B88D750" w14:textId="77777777" w:rsidR="00323444" w:rsidRDefault="0016702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754F6C9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323444" w14:paraId="2F1DDB30" w14:textId="77777777">
        <w:tc>
          <w:tcPr>
            <w:tcW w:w="2810" w:type="dxa"/>
            <w:tcBorders>
              <w:top w:val="single" w:sz="4" w:space="0" w:color="auto"/>
              <w:left w:val="single" w:sz="4" w:space="0" w:color="auto"/>
              <w:bottom w:val="single" w:sz="4" w:space="0" w:color="auto"/>
              <w:right w:val="single" w:sz="4" w:space="0" w:color="auto"/>
            </w:tcBorders>
          </w:tcPr>
          <w:p w14:paraId="03067BAF" w14:textId="77777777" w:rsidR="00323444" w:rsidRDefault="0016702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2AC3A857" w14:textId="77777777" w:rsidR="00323444" w:rsidRDefault="00167025">
            <w:pPr>
              <w:pStyle w:val="TAH"/>
              <w:rPr>
                <w:szCs w:val="22"/>
                <w:lang w:eastAsia="sv-SE"/>
              </w:rPr>
            </w:pPr>
            <w:r>
              <w:rPr>
                <w:szCs w:val="22"/>
                <w:lang w:eastAsia="sv-SE"/>
              </w:rPr>
              <w:t>Explanation</w:t>
            </w:r>
          </w:p>
        </w:tc>
      </w:tr>
      <w:tr w:rsidR="00323444" w14:paraId="7B6AE542" w14:textId="77777777">
        <w:tc>
          <w:tcPr>
            <w:tcW w:w="2810" w:type="dxa"/>
            <w:tcBorders>
              <w:top w:val="single" w:sz="4" w:space="0" w:color="auto"/>
              <w:left w:val="single" w:sz="4" w:space="0" w:color="auto"/>
              <w:bottom w:val="single" w:sz="4" w:space="0" w:color="auto"/>
              <w:right w:val="single" w:sz="4" w:space="0" w:color="auto"/>
            </w:tcBorders>
          </w:tcPr>
          <w:p w14:paraId="276E9928" w14:textId="77777777" w:rsidR="00323444" w:rsidRDefault="0016702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58F64967" w14:textId="77777777" w:rsidR="00323444" w:rsidRDefault="0016702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4EEA03F2" w14:textId="77777777" w:rsidR="00323444" w:rsidRDefault="00323444"/>
    <w:p w14:paraId="02A63535" w14:textId="77777777" w:rsidR="00323444" w:rsidRDefault="00167025">
      <w:pPr>
        <w:pStyle w:val="Heading4"/>
        <w:rPr>
          <w:rFonts w:eastAsia="SimSun"/>
          <w:lang w:eastAsia="en-GB"/>
        </w:rPr>
      </w:pPr>
      <w:bookmarkStart w:id="2263" w:name="_Toc90651152"/>
      <w:bookmarkStart w:id="2264" w:name="_Toc60777280"/>
      <w:r>
        <w:rPr>
          <w:rFonts w:eastAsia="SimSun"/>
          <w:lang w:eastAsia="en-GB"/>
        </w:rPr>
        <w:t>–</w:t>
      </w:r>
      <w:r>
        <w:rPr>
          <w:rFonts w:eastAsia="SimSun"/>
          <w:lang w:eastAsia="en-GB"/>
        </w:rPr>
        <w:tab/>
      </w:r>
      <w:r>
        <w:rPr>
          <w:rFonts w:eastAsia="SimSun"/>
          <w:i/>
          <w:iCs/>
          <w:lang w:eastAsia="en-GB"/>
        </w:rPr>
        <w:t>NeedForGapsConfigNR</w:t>
      </w:r>
      <w:bookmarkEnd w:id="2263"/>
      <w:bookmarkEnd w:id="2264"/>
    </w:p>
    <w:p w14:paraId="3D53E102"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55EBF0C1" w14:textId="77777777" w:rsidR="00323444" w:rsidRDefault="00167025">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57800397" w14:textId="77777777" w:rsidR="00323444" w:rsidRDefault="00167025">
      <w:pPr>
        <w:pStyle w:val="PL"/>
      </w:pPr>
      <w:r>
        <w:t>-- ASN1START</w:t>
      </w:r>
    </w:p>
    <w:p w14:paraId="65168BC6" w14:textId="77777777" w:rsidR="00323444" w:rsidRDefault="00167025">
      <w:pPr>
        <w:pStyle w:val="PL"/>
      </w:pPr>
      <w:r>
        <w:t>-- TAG-NeedForGapsConfigNR-START</w:t>
      </w:r>
    </w:p>
    <w:p w14:paraId="2CFD158E" w14:textId="77777777" w:rsidR="00323444" w:rsidRDefault="00323444">
      <w:pPr>
        <w:pStyle w:val="PL"/>
      </w:pPr>
    </w:p>
    <w:p w14:paraId="0430AE46" w14:textId="77777777" w:rsidR="00323444" w:rsidRDefault="00167025">
      <w:pPr>
        <w:pStyle w:val="PL"/>
      </w:pPr>
      <w:r>
        <w:t>NeedForGapsConfigNR-r16 ::=        SEQUENCE {</w:t>
      </w:r>
    </w:p>
    <w:p w14:paraId="5A9A640F" w14:textId="77777777" w:rsidR="00323444" w:rsidRDefault="00167025">
      <w:pPr>
        <w:pStyle w:val="PL"/>
      </w:pPr>
      <w:r>
        <w:t xml:space="preserve">    requestedTargetBandFilterNR-r16       SEQUENCE (SIZE (1..maxBands)) OF FreqBandIndicatorNR               OPTIONAL          -- Need R</w:t>
      </w:r>
    </w:p>
    <w:p w14:paraId="6FFD68DD" w14:textId="77777777" w:rsidR="00323444" w:rsidRDefault="00167025">
      <w:pPr>
        <w:pStyle w:val="PL"/>
      </w:pPr>
      <w:r>
        <w:t>}</w:t>
      </w:r>
    </w:p>
    <w:p w14:paraId="67ACE92F" w14:textId="77777777" w:rsidR="00323444" w:rsidRDefault="00323444">
      <w:pPr>
        <w:pStyle w:val="PL"/>
      </w:pPr>
    </w:p>
    <w:p w14:paraId="6F7A9680" w14:textId="77777777" w:rsidR="00323444" w:rsidRDefault="00167025">
      <w:pPr>
        <w:pStyle w:val="PL"/>
      </w:pPr>
      <w:r>
        <w:t>-- TAG-NeedForGapsConfigNR-STOP</w:t>
      </w:r>
    </w:p>
    <w:p w14:paraId="4CEC91F4" w14:textId="77777777" w:rsidR="00323444" w:rsidRDefault="00167025">
      <w:pPr>
        <w:pStyle w:val="PL"/>
      </w:pPr>
      <w:r>
        <w:t>-- ASN1STOP</w:t>
      </w:r>
    </w:p>
    <w:p w14:paraId="2AA815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9363682" w14:textId="77777777">
        <w:tc>
          <w:tcPr>
            <w:tcW w:w="14173" w:type="dxa"/>
            <w:tcBorders>
              <w:top w:val="single" w:sz="4" w:space="0" w:color="auto"/>
              <w:left w:val="single" w:sz="4" w:space="0" w:color="auto"/>
              <w:bottom w:val="single" w:sz="4" w:space="0" w:color="auto"/>
              <w:right w:val="single" w:sz="4" w:space="0" w:color="auto"/>
            </w:tcBorders>
          </w:tcPr>
          <w:p w14:paraId="0D491EFB" w14:textId="77777777" w:rsidR="00323444" w:rsidRDefault="00167025">
            <w:pPr>
              <w:pStyle w:val="TAH"/>
              <w:rPr>
                <w:b w:val="0"/>
                <w:i/>
                <w:iCs/>
              </w:rPr>
            </w:pPr>
            <w:r>
              <w:rPr>
                <w:i/>
                <w:iCs/>
              </w:rPr>
              <w:t>NeedForGapsConfigNR field descriptions</w:t>
            </w:r>
          </w:p>
        </w:tc>
      </w:tr>
      <w:tr w:rsidR="00323444" w14:paraId="11A2B480" w14:textId="77777777">
        <w:tc>
          <w:tcPr>
            <w:tcW w:w="14173" w:type="dxa"/>
            <w:tcBorders>
              <w:top w:val="single" w:sz="4" w:space="0" w:color="auto"/>
              <w:left w:val="single" w:sz="4" w:space="0" w:color="auto"/>
              <w:bottom w:val="single" w:sz="4" w:space="0" w:color="auto"/>
              <w:right w:val="single" w:sz="4" w:space="0" w:color="auto"/>
            </w:tcBorders>
          </w:tcPr>
          <w:p w14:paraId="3FD60353" w14:textId="77777777" w:rsidR="00323444" w:rsidRDefault="00167025">
            <w:pPr>
              <w:pStyle w:val="TAL"/>
              <w:rPr>
                <w:b/>
                <w:bCs/>
                <w:i/>
                <w:iCs/>
              </w:rPr>
            </w:pPr>
            <w:r>
              <w:rPr>
                <w:b/>
                <w:bCs/>
                <w:i/>
                <w:iCs/>
              </w:rPr>
              <w:t>requestedTargetBandFilterNR</w:t>
            </w:r>
          </w:p>
          <w:p w14:paraId="104A68CA" w14:textId="77777777" w:rsidR="00323444" w:rsidRDefault="00167025">
            <w:pPr>
              <w:pStyle w:val="TAL"/>
            </w:pPr>
            <w:r>
              <w:t>Indicates the target NR bands that the UE is requested to report the gap requirement information.</w:t>
            </w:r>
          </w:p>
        </w:tc>
      </w:tr>
    </w:tbl>
    <w:p w14:paraId="29F33EEF" w14:textId="77777777" w:rsidR="00323444" w:rsidRDefault="00323444"/>
    <w:p w14:paraId="73C225A5" w14:textId="77777777" w:rsidR="00323444" w:rsidRDefault="00167025">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7A2B2E70" w14:textId="77777777" w:rsidR="00323444" w:rsidRDefault="00167025">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5A1767F" w14:textId="77777777" w:rsidR="00323444" w:rsidRDefault="00167025">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7E4BD10E" w14:textId="77777777" w:rsidR="00323444" w:rsidRDefault="00167025">
      <w:pPr>
        <w:pStyle w:val="PL"/>
      </w:pPr>
      <w:r>
        <w:t>-- ASN1START</w:t>
      </w:r>
    </w:p>
    <w:p w14:paraId="3DA00E02" w14:textId="77777777" w:rsidR="00323444" w:rsidRDefault="00167025">
      <w:pPr>
        <w:pStyle w:val="PL"/>
      </w:pPr>
      <w:r>
        <w:t>-- TAG-NeedForGapsInfoNR-START</w:t>
      </w:r>
    </w:p>
    <w:p w14:paraId="40462962" w14:textId="77777777" w:rsidR="00323444" w:rsidRDefault="00323444">
      <w:pPr>
        <w:pStyle w:val="PL"/>
      </w:pPr>
    </w:p>
    <w:p w14:paraId="5EAE7974" w14:textId="77777777" w:rsidR="00323444" w:rsidRDefault="00167025">
      <w:pPr>
        <w:pStyle w:val="PL"/>
      </w:pPr>
      <w:r>
        <w:t>NeedForGapsInfoNR-r16 ::=        SEQUENCE {</w:t>
      </w:r>
    </w:p>
    <w:p w14:paraId="667643B6" w14:textId="77777777" w:rsidR="00323444" w:rsidRDefault="00167025">
      <w:pPr>
        <w:pStyle w:val="PL"/>
      </w:pPr>
      <w:r>
        <w:t xml:space="preserve">    intraFreq-needForGap-r16      NeedForGapsIntraFreqList-r16,</w:t>
      </w:r>
    </w:p>
    <w:p w14:paraId="62107E86" w14:textId="77777777" w:rsidR="00323444" w:rsidRDefault="00167025">
      <w:pPr>
        <w:pStyle w:val="PL"/>
      </w:pPr>
      <w:r>
        <w:t xml:space="preserve">    interFreq-needForGap-r16      NeedForGapsBandListNR-r16</w:t>
      </w:r>
    </w:p>
    <w:p w14:paraId="2DD2B99E" w14:textId="77777777" w:rsidR="00323444" w:rsidRDefault="00167025">
      <w:pPr>
        <w:pStyle w:val="PL"/>
      </w:pPr>
      <w:r>
        <w:t>}</w:t>
      </w:r>
    </w:p>
    <w:p w14:paraId="08279B33" w14:textId="77777777" w:rsidR="00323444" w:rsidRDefault="00323444">
      <w:pPr>
        <w:pStyle w:val="PL"/>
      </w:pPr>
    </w:p>
    <w:p w14:paraId="72799ADD" w14:textId="77777777" w:rsidR="00323444" w:rsidRDefault="00167025">
      <w:pPr>
        <w:pStyle w:val="PL"/>
      </w:pPr>
      <w:r>
        <w:t>NeedForGapsIntraFreqList-r16 ::=          SEQUENCE (SIZE (1.. maxNrofServingCells)) OF NeedForGapsIntraFreq-r16</w:t>
      </w:r>
    </w:p>
    <w:p w14:paraId="3E36F7FD" w14:textId="77777777" w:rsidR="00323444" w:rsidRDefault="00323444">
      <w:pPr>
        <w:pStyle w:val="PL"/>
      </w:pPr>
    </w:p>
    <w:p w14:paraId="5DD4675F" w14:textId="77777777" w:rsidR="00323444" w:rsidRDefault="00167025">
      <w:pPr>
        <w:pStyle w:val="PL"/>
      </w:pPr>
      <w:r>
        <w:t>NeedForGapsBandListNR-r16 ::=             SEQUENCE (SIZE (1..maxBands)) OF NeedForGapsNR-r16</w:t>
      </w:r>
    </w:p>
    <w:p w14:paraId="388E85C6" w14:textId="77777777" w:rsidR="00323444" w:rsidRDefault="00323444">
      <w:pPr>
        <w:pStyle w:val="PL"/>
      </w:pPr>
    </w:p>
    <w:p w14:paraId="4EAEC3BD" w14:textId="77777777" w:rsidR="00323444" w:rsidRDefault="00167025">
      <w:pPr>
        <w:pStyle w:val="PL"/>
      </w:pPr>
      <w:r>
        <w:t>NeedForGapsIntraFreq-r16  ::=                 SEQUENCE {</w:t>
      </w:r>
    </w:p>
    <w:p w14:paraId="2197F617" w14:textId="77777777" w:rsidR="00323444" w:rsidRDefault="00167025">
      <w:pPr>
        <w:pStyle w:val="PL"/>
      </w:pPr>
      <w:r>
        <w:t xml:space="preserve">    servCellId-r16                               ServCellIndex,</w:t>
      </w:r>
    </w:p>
    <w:p w14:paraId="5DC88E52" w14:textId="77777777" w:rsidR="00323444" w:rsidRDefault="00167025">
      <w:pPr>
        <w:pStyle w:val="PL"/>
      </w:pPr>
      <w:r>
        <w:t xml:space="preserve">    gapIndicationIntra-r16                       ENUMERATED {gap, no-gap}</w:t>
      </w:r>
    </w:p>
    <w:p w14:paraId="7208C1F1" w14:textId="77777777" w:rsidR="00323444" w:rsidRDefault="00167025">
      <w:pPr>
        <w:pStyle w:val="PL"/>
      </w:pPr>
      <w:r>
        <w:t>}</w:t>
      </w:r>
    </w:p>
    <w:p w14:paraId="550538CE" w14:textId="77777777" w:rsidR="00323444" w:rsidRDefault="00323444">
      <w:pPr>
        <w:pStyle w:val="PL"/>
      </w:pPr>
    </w:p>
    <w:p w14:paraId="44611339" w14:textId="77777777" w:rsidR="00323444" w:rsidRDefault="00167025">
      <w:pPr>
        <w:pStyle w:val="PL"/>
      </w:pPr>
      <w:r>
        <w:t>NeedForGapsNR-r16  ::=                        SEQUENCE {</w:t>
      </w:r>
    </w:p>
    <w:p w14:paraId="5B2B4A1F" w14:textId="77777777" w:rsidR="00323444" w:rsidRDefault="00167025">
      <w:pPr>
        <w:pStyle w:val="PL"/>
      </w:pPr>
      <w:r>
        <w:t xml:space="preserve">    bandNR-r16                                   FreqBandIndicatorNR,</w:t>
      </w:r>
    </w:p>
    <w:p w14:paraId="26C76DFE" w14:textId="77777777" w:rsidR="00323444" w:rsidRDefault="00167025">
      <w:pPr>
        <w:pStyle w:val="PL"/>
      </w:pPr>
      <w:r>
        <w:t xml:space="preserve">    gapIndication-r16                            ENUMERATED {gap, no-gap}</w:t>
      </w:r>
    </w:p>
    <w:p w14:paraId="4BD35DDF" w14:textId="77777777" w:rsidR="00323444" w:rsidRDefault="00167025">
      <w:pPr>
        <w:pStyle w:val="PL"/>
      </w:pPr>
      <w:r>
        <w:t>}</w:t>
      </w:r>
    </w:p>
    <w:p w14:paraId="06C5217C" w14:textId="77777777" w:rsidR="00323444" w:rsidRDefault="00323444">
      <w:pPr>
        <w:pStyle w:val="PL"/>
      </w:pPr>
    </w:p>
    <w:p w14:paraId="53A253FC" w14:textId="77777777" w:rsidR="00323444" w:rsidRDefault="00167025">
      <w:pPr>
        <w:pStyle w:val="PL"/>
      </w:pPr>
      <w:r>
        <w:t>-- TAG-NeedForGapsInfoNR-STOP</w:t>
      </w:r>
    </w:p>
    <w:p w14:paraId="157CBE65" w14:textId="77777777" w:rsidR="00323444" w:rsidRDefault="00167025">
      <w:pPr>
        <w:pStyle w:val="PL"/>
      </w:pPr>
      <w:r>
        <w:lastRenderedPageBreak/>
        <w:t>-- ASN1STOP</w:t>
      </w:r>
    </w:p>
    <w:p w14:paraId="6DA0E5F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4CA5963" w14:textId="77777777">
        <w:tc>
          <w:tcPr>
            <w:tcW w:w="14173" w:type="dxa"/>
            <w:tcBorders>
              <w:top w:val="single" w:sz="4" w:space="0" w:color="auto"/>
              <w:left w:val="single" w:sz="4" w:space="0" w:color="auto"/>
              <w:bottom w:val="single" w:sz="4" w:space="0" w:color="auto"/>
              <w:right w:val="single" w:sz="4" w:space="0" w:color="auto"/>
            </w:tcBorders>
          </w:tcPr>
          <w:p w14:paraId="50A3BE5A" w14:textId="77777777" w:rsidR="00323444" w:rsidRDefault="00167025">
            <w:pPr>
              <w:pStyle w:val="TAH"/>
            </w:pPr>
            <w:r>
              <w:rPr>
                <w:i/>
              </w:rPr>
              <w:t xml:space="preserve">NeedForGapsInfoNR </w:t>
            </w:r>
            <w:r>
              <w:t>field descriptions</w:t>
            </w:r>
          </w:p>
        </w:tc>
      </w:tr>
      <w:tr w:rsidR="00323444" w14:paraId="1CD1E9C3" w14:textId="77777777">
        <w:tc>
          <w:tcPr>
            <w:tcW w:w="14173" w:type="dxa"/>
            <w:tcBorders>
              <w:top w:val="single" w:sz="4" w:space="0" w:color="auto"/>
              <w:left w:val="single" w:sz="4" w:space="0" w:color="auto"/>
              <w:bottom w:val="single" w:sz="4" w:space="0" w:color="auto"/>
              <w:right w:val="single" w:sz="4" w:space="0" w:color="auto"/>
            </w:tcBorders>
          </w:tcPr>
          <w:p w14:paraId="51D40ADF" w14:textId="77777777" w:rsidR="00323444" w:rsidRDefault="00167025">
            <w:pPr>
              <w:pStyle w:val="TAL"/>
              <w:rPr>
                <w:b/>
                <w:bCs/>
                <w:i/>
                <w:iCs/>
              </w:rPr>
            </w:pPr>
            <w:r>
              <w:rPr>
                <w:b/>
                <w:bCs/>
                <w:i/>
                <w:iCs/>
              </w:rPr>
              <w:t>intraFreq-needForGap</w:t>
            </w:r>
          </w:p>
          <w:p w14:paraId="4EB1FA08" w14:textId="77777777" w:rsidR="00323444" w:rsidRDefault="00167025">
            <w:pPr>
              <w:pStyle w:val="TAL"/>
            </w:pPr>
            <w:r>
              <w:t>Indicates the measurement gap requirement information for NR intra-frequency measurement.</w:t>
            </w:r>
          </w:p>
        </w:tc>
      </w:tr>
      <w:tr w:rsidR="00323444" w14:paraId="4C8ADB23" w14:textId="77777777">
        <w:tc>
          <w:tcPr>
            <w:tcW w:w="14173" w:type="dxa"/>
            <w:tcBorders>
              <w:top w:val="single" w:sz="4" w:space="0" w:color="auto"/>
              <w:left w:val="single" w:sz="4" w:space="0" w:color="auto"/>
              <w:bottom w:val="single" w:sz="4" w:space="0" w:color="auto"/>
              <w:right w:val="single" w:sz="4" w:space="0" w:color="auto"/>
            </w:tcBorders>
          </w:tcPr>
          <w:p w14:paraId="3C01A40C" w14:textId="77777777" w:rsidR="00323444" w:rsidRDefault="00167025">
            <w:pPr>
              <w:pStyle w:val="TAL"/>
              <w:rPr>
                <w:b/>
                <w:bCs/>
                <w:i/>
                <w:iCs/>
              </w:rPr>
            </w:pPr>
            <w:r>
              <w:rPr>
                <w:b/>
                <w:bCs/>
                <w:i/>
                <w:iCs/>
              </w:rPr>
              <w:t>interFreq-needForGap</w:t>
            </w:r>
          </w:p>
          <w:p w14:paraId="25FF41C5" w14:textId="77777777" w:rsidR="00323444" w:rsidRDefault="00167025">
            <w:pPr>
              <w:pStyle w:val="TAL"/>
            </w:pPr>
            <w:r>
              <w:t>Indicates the measurement gap requirement information for NR inter-frequency measurement.</w:t>
            </w:r>
          </w:p>
        </w:tc>
      </w:tr>
    </w:tbl>
    <w:p w14:paraId="0605ACE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724F9B" w14:textId="77777777">
        <w:tc>
          <w:tcPr>
            <w:tcW w:w="14281" w:type="dxa"/>
            <w:tcBorders>
              <w:top w:val="single" w:sz="4" w:space="0" w:color="auto"/>
              <w:left w:val="single" w:sz="4" w:space="0" w:color="auto"/>
              <w:bottom w:val="single" w:sz="4" w:space="0" w:color="auto"/>
              <w:right w:val="single" w:sz="4" w:space="0" w:color="auto"/>
            </w:tcBorders>
          </w:tcPr>
          <w:p w14:paraId="22C5DB14" w14:textId="77777777" w:rsidR="00323444" w:rsidRDefault="00167025">
            <w:pPr>
              <w:pStyle w:val="TAH"/>
              <w:rPr>
                <w:b w:val="0"/>
                <w:i/>
                <w:iCs/>
              </w:rPr>
            </w:pPr>
            <w:r>
              <w:rPr>
                <w:i/>
                <w:iCs/>
              </w:rPr>
              <w:t>NeedForGapsIntraFreq field descriptions</w:t>
            </w:r>
          </w:p>
        </w:tc>
      </w:tr>
      <w:tr w:rsidR="00323444" w14:paraId="1C84E9D3" w14:textId="77777777">
        <w:tc>
          <w:tcPr>
            <w:tcW w:w="14281" w:type="dxa"/>
            <w:tcBorders>
              <w:top w:val="single" w:sz="4" w:space="0" w:color="auto"/>
              <w:left w:val="single" w:sz="4" w:space="0" w:color="auto"/>
              <w:bottom w:val="single" w:sz="4" w:space="0" w:color="auto"/>
              <w:right w:val="single" w:sz="4" w:space="0" w:color="auto"/>
            </w:tcBorders>
          </w:tcPr>
          <w:p w14:paraId="0B64AFC6" w14:textId="77777777" w:rsidR="00323444" w:rsidRDefault="00167025">
            <w:pPr>
              <w:pStyle w:val="TAL"/>
              <w:rPr>
                <w:b/>
                <w:bCs/>
                <w:i/>
                <w:iCs/>
              </w:rPr>
            </w:pPr>
            <w:r>
              <w:rPr>
                <w:b/>
                <w:bCs/>
                <w:i/>
                <w:iCs/>
              </w:rPr>
              <w:t>servCellId</w:t>
            </w:r>
          </w:p>
          <w:p w14:paraId="30B7F6D4" w14:textId="77777777" w:rsidR="00323444" w:rsidRDefault="00167025">
            <w:pPr>
              <w:pStyle w:val="TAL"/>
            </w:pPr>
            <w:r>
              <w:t xml:space="preserve">Indicates the serving cell which contains the target SSB (associated with the initial DL BWP) to be measured. </w:t>
            </w:r>
          </w:p>
        </w:tc>
      </w:tr>
      <w:tr w:rsidR="00323444" w14:paraId="311AB060" w14:textId="77777777">
        <w:tc>
          <w:tcPr>
            <w:tcW w:w="14281" w:type="dxa"/>
            <w:tcBorders>
              <w:top w:val="single" w:sz="4" w:space="0" w:color="auto"/>
              <w:left w:val="single" w:sz="4" w:space="0" w:color="auto"/>
              <w:bottom w:val="single" w:sz="4" w:space="0" w:color="auto"/>
              <w:right w:val="single" w:sz="4" w:space="0" w:color="auto"/>
            </w:tcBorders>
          </w:tcPr>
          <w:p w14:paraId="320B1015" w14:textId="77777777" w:rsidR="00323444" w:rsidRDefault="00167025">
            <w:pPr>
              <w:pStyle w:val="TAL"/>
              <w:rPr>
                <w:b/>
                <w:bCs/>
                <w:i/>
                <w:iCs/>
              </w:rPr>
            </w:pPr>
            <w:r>
              <w:rPr>
                <w:b/>
                <w:bCs/>
                <w:i/>
                <w:iCs/>
              </w:rPr>
              <w:t>gapIndicationIntra</w:t>
            </w:r>
          </w:p>
          <w:p w14:paraId="6D74B398" w14:textId="77777777" w:rsidR="00323444" w:rsidRDefault="0016702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67ED2AE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FED62F" w14:textId="77777777">
        <w:tc>
          <w:tcPr>
            <w:tcW w:w="14281" w:type="dxa"/>
            <w:tcBorders>
              <w:top w:val="single" w:sz="4" w:space="0" w:color="auto"/>
              <w:left w:val="single" w:sz="4" w:space="0" w:color="auto"/>
              <w:bottom w:val="single" w:sz="4" w:space="0" w:color="auto"/>
              <w:right w:val="single" w:sz="4" w:space="0" w:color="auto"/>
            </w:tcBorders>
          </w:tcPr>
          <w:p w14:paraId="10943D42" w14:textId="77777777" w:rsidR="00323444" w:rsidRDefault="00167025">
            <w:pPr>
              <w:pStyle w:val="TAH"/>
            </w:pPr>
            <w:r>
              <w:rPr>
                <w:i/>
              </w:rPr>
              <w:t xml:space="preserve">NeedForGapsNR </w:t>
            </w:r>
            <w:r>
              <w:t>field descriptions</w:t>
            </w:r>
          </w:p>
        </w:tc>
      </w:tr>
      <w:tr w:rsidR="00323444" w14:paraId="529078AB" w14:textId="77777777">
        <w:tc>
          <w:tcPr>
            <w:tcW w:w="14281" w:type="dxa"/>
            <w:tcBorders>
              <w:top w:val="single" w:sz="4" w:space="0" w:color="auto"/>
              <w:left w:val="single" w:sz="4" w:space="0" w:color="auto"/>
              <w:bottom w:val="single" w:sz="4" w:space="0" w:color="auto"/>
              <w:right w:val="single" w:sz="4" w:space="0" w:color="auto"/>
            </w:tcBorders>
          </w:tcPr>
          <w:p w14:paraId="486B8E4F" w14:textId="77777777" w:rsidR="00323444" w:rsidRDefault="00167025">
            <w:pPr>
              <w:pStyle w:val="TAL"/>
              <w:rPr>
                <w:b/>
                <w:bCs/>
                <w:i/>
                <w:iCs/>
              </w:rPr>
            </w:pPr>
            <w:r>
              <w:rPr>
                <w:b/>
                <w:bCs/>
                <w:i/>
                <w:iCs/>
              </w:rPr>
              <w:t>bandNR</w:t>
            </w:r>
          </w:p>
          <w:p w14:paraId="613F403E" w14:textId="77777777" w:rsidR="00323444" w:rsidRDefault="00167025">
            <w:pPr>
              <w:pStyle w:val="TAL"/>
            </w:pPr>
            <w:r>
              <w:t>Indicates the NR target band to be measured.</w:t>
            </w:r>
          </w:p>
        </w:tc>
      </w:tr>
      <w:tr w:rsidR="00323444" w14:paraId="53D7C05E" w14:textId="77777777">
        <w:tc>
          <w:tcPr>
            <w:tcW w:w="14281" w:type="dxa"/>
            <w:tcBorders>
              <w:top w:val="single" w:sz="4" w:space="0" w:color="auto"/>
              <w:left w:val="single" w:sz="4" w:space="0" w:color="auto"/>
              <w:bottom w:val="single" w:sz="4" w:space="0" w:color="auto"/>
              <w:right w:val="single" w:sz="4" w:space="0" w:color="auto"/>
            </w:tcBorders>
          </w:tcPr>
          <w:p w14:paraId="0B72126A" w14:textId="77777777" w:rsidR="00323444" w:rsidRDefault="00167025">
            <w:pPr>
              <w:pStyle w:val="TAL"/>
              <w:rPr>
                <w:b/>
                <w:bCs/>
                <w:i/>
                <w:iCs/>
              </w:rPr>
            </w:pPr>
            <w:r>
              <w:rPr>
                <w:b/>
                <w:bCs/>
                <w:i/>
                <w:iCs/>
              </w:rPr>
              <w:t>gapIndication</w:t>
            </w:r>
          </w:p>
          <w:p w14:paraId="32391B44" w14:textId="77777777" w:rsidR="00323444" w:rsidRDefault="0016702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16FBA6A0" w14:textId="77777777" w:rsidR="00323444" w:rsidRDefault="00323444"/>
    <w:p w14:paraId="4F33FEBF" w14:textId="77777777" w:rsidR="00323444" w:rsidRDefault="00167025">
      <w:pPr>
        <w:pStyle w:val="Heading4"/>
        <w:rPr>
          <w:lang w:eastAsia="ko-KR"/>
        </w:rPr>
      </w:pPr>
      <w:bookmarkStart w:id="2265" w:name="_Toc90651153"/>
      <w:bookmarkStart w:id="2266" w:name="_Toc60777281"/>
      <w:r>
        <w:t>–</w:t>
      </w:r>
      <w:r>
        <w:tab/>
      </w:r>
      <w:r>
        <w:rPr>
          <w:i/>
          <w:lang w:eastAsia="ko-KR"/>
        </w:rPr>
        <w:t>NextHopChainingCount</w:t>
      </w:r>
      <w:bookmarkEnd w:id="2265"/>
      <w:bookmarkEnd w:id="2266"/>
    </w:p>
    <w:p w14:paraId="18C0CF30" w14:textId="77777777" w:rsidR="00323444" w:rsidRDefault="00167025">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37D92A32" w14:textId="77777777" w:rsidR="00323444" w:rsidRDefault="00167025">
      <w:pPr>
        <w:pStyle w:val="TH"/>
      </w:pPr>
      <w:r>
        <w:rPr>
          <w:i/>
        </w:rPr>
        <w:t xml:space="preserve">NextHopChainingCount </w:t>
      </w:r>
      <w:r>
        <w:t>information element</w:t>
      </w:r>
    </w:p>
    <w:p w14:paraId="21349E20" w14:textId="77777777" w:rsidR="00323444" w:rsidRDefault="00167025">
      <w:pPr>
        <w:pStyle w:val="PL"/>
      </w:pPr>
      <w:r>
        <w:t>-- ASN1START</w:t>
      </w:r>
    </w:p>
    <w:p w14:paraId="7AA302EB" w14:textId="77777777" w:rsidR="00323444" w:rsidRDefault="00167025">
      <w:pPr>
        <w:pStyle w:val="PL"/>
      </w:pPr>
      <w:r>
        <w:t>-- TAG-NEXTHOPCHAININGCOUNT-START</w:t>
      </w:r>
    </w:p>
    <w:p w14:paraId="5AB3F4A5" w14:textId="77777777" w:rsidR="00323444" w:rsidRDefault="00323444">
      <w:pPr>
        <w:pStyle w:val="PL"/>
      </w:pPr>
    </w:p>
    <w:p w14:paraId="44BD40C6" w14:textId="77777777" w:rsidR="00323444" w:rsidRDefault="00167025">
      <w:pPr>
        <w:pStyle w:val="PL"/>
      </w:pPr>
      <w:r>
        <w:t>NextHopChainingCount ::=                    INTEGER (0..7)</w:t>
      </w:r>
    </w:p>
    <w:p w14:paraId="2B6AB5D0" w14:textId="77777777" w:rsidR="00323444" w:rsidRDefault="00323444">
      <w:pPr>
        <w:pStyle w:val="PL"/>
      </w:pPr>
    </w:p>
    <w:p w14:paraId="37CDA3C9" w14:textId="77777777" w:rsidR="00323444" w:rsidRDefault="00167025">
      <w:pPr>
        <w:pStyle w:val="PL"/>
      </w:pPr>
      <w:r>
        <w:lastRenderedPageBreak/>
        <w:t>-- TAG-NEXTHOPCHAININGCOUNT-STOP</w:t>
      </w:r>
    </w:p>
    <w:p w14:paraId="67112AD6" w14:textId="77777777" w:rsidR="00323444" w:rsidRDefault="00167025">
      <w:pPr>
        <w:pStyle w:val="PL"/>
      </w:pPr>
      <w:r>
        <w:t>-- ASN1STOP</w:t>
      </w:r>
    </w:p>
    <w:p w14:paraId="18A54543" w14:textId="77777777" w:rsidR="00323444" w:rsidRDefault="00323444"/>
    <w:p w14:paraId="175ED5F0" w14:textId="77777777" w:rsidR="00323444" w:rsidRDefault="00167025">
      <w:pPr>
        <w:pStyle w:val="Heading4"/>
      </w:pPr>
      <w:bookmarkStart w:id="2267" w:name="_Toc90651154"/>
      <w:bookmarkStart w:id="2268" w:name="_Toc60777282"/>
      <w:r>
        <w:t>–</w:t>
      </w:r>
      <w:r>
        <w:tab/>
      </w:r>
      <w:r>
        <w:rPr>
          <w:i/>
        </w:rPr>
        <w:t>NG-5G-S-TMSI</w:t>
      </w:r>
      <w:bookmarkEnd w:id="2267"/>
      <w:bookmarkEnd w:id="2268"/>
    </w:p>
    <w:p w14:paraId="2C420D50" w14:textId="77777777" w:rsidR="00323444" w:rsidRDefault="0016702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7D058795" w14:textId="77777777" w:rsidR="00323444" w:rsidRDefault="00167025">
      <w:pPr>
        <w:pStyle w:val="TH"/>
      </w:pPr>
      <w:r>
        <w:rPr>
          <w:i/>
        </w:rPr>
        <w:t>NG-5G-S-TMSI</w:t>
      </w:r>
      <w:r>
        <w:t xml:space="preserve"> information element</w:t>
      </w:r>
    </w:p>
    <w:p w14:paraId="582F50F2" w14:textId="77777777" w:rsidR="00323444" w:rsidRDefault="00167025">
      <w:pPr>
        <w:pStyle w:val="PL"/>
      </w:pPr>
      <w:r>
        <w:t>-- ASN1START</w:t>
      </w:r>
    </w:p>
    <w:p w14:paraId="2A412A75" w14:textId="77777777" w:rsidR="00323444" w:rsidRDefault="00167025">
      <w:pPr>
        <w:pStyle w:val="PL"/>
      </w:pPr>
      <w:r>
        <w:t>-- TAG-NG-5G-S-TMSI-START</w:t>
      </w:r>
    </w:p>
    <w:p w14:paraId="21069C7A" w14:textId="77777777" w:rsidR="00323444" w:rsidRDefault="00323444">
      <w:pPr>
        <w:pStyle w:val="PL"/>
      </w:pPr>
    </w:p>
    <w:p w14:paraId="15ADC339" w14:textId="77777777" w:rsidR="00323444" w:rsidRDefault="00167025">
      <w:pPr>
        <w:pStyle w:val="PL"/>
      </w:pPr>
      <w:r>
        <w:t>NG-5G-S-TMSI ::=                         BIT STRING (SIZE (48))</w:t>
      </w:r>
    </w:p>
    <w:p w14:paraId="46271F73" w14:textId="77777777" w:rsidR="00323444" w:rsidRDefault="00323444">
      <w:pPr>
        <w:pStyle w:val="PL"/>
      </w:pPr>
    </w:p>
    <w:p w14:paraId="65EE4C07" w14:textId="77777777" w:rsidR="00323444" w:rsidRDefault="00167025">
      <w:pPr>
        <w:pStyle w:val="PL"/>
      </w:pPr>
      <w:r>
        <w:t>-- TAG-NG-5G-S-TMSI-STOP</w:t>
      </w:r>
    </w:p>
    <w:p w14:paraId="01E78CCD" w14:textId="77777777" w:rsidR="00323444" w:rsidRDefault="00167025">
      <w:pPr>
        <w:pStyle w:val="PL"/>
      </w:pPr>
      <w:r>
        <w:t>-- ASN1STOP</w:t>
      </w:r>
    </w:p>
    <w:p w14:paraId="2B11494C" w14:textId="77777777" w:rsidR="00323444" w:rsidRDefault="00323444"/>
    <w:p w14:paraId="5135C49F" w14:textId="77777777" w:rsidR="00323444" w:rsidRDefault="00167025">
      <w:pPr>
        <w:pStyle w:val="Heading4"/>
      </w:pPr>
      <w:bookmarkStart w:id="2269" w:name="_Toc60777283"/>
      <w:bookmarkStart w:id="2270" w:name="_Toc90651155"/>
      <w:r>
        <w:t>–</w:t>
      </w:r>
      <w:r>
        <w:tab/>
      </w:r>
      <w:r>
        <w:rPr>
          <w:i/>
        </w:rPr>
        <w:t>NPN-Identity</w:t>
      </w:r>
      <w:bookmarkEnd w:id="2269"/>
      <w:bookmarkEnd w:id="2270"/>
    </w:p>
    <w:p w14:paraId="16C4FAB4" w14:textId="77777777" w:rsidR="00323444" w:rsidRDefault="0016702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1DD2974C" w14:textId="77777777" w:rsidR="00323444" w:rsidRDefault="00167025">
      <w:pPr>
        <w:pStyle w:val="TH"/>
      </w:pPr>
      <w:r>
        <w:rPr>
          <w:bCs/>
          <w:i/>
          <w:iCs/>
        </w:rPr>
        <w:t xml:space="preserve">NPN-Identity </w:t>
      </w:r>
      <w:r>
        <w:rPr>
          <w:bCs/>
          <w:iCs/>
        </w:rPr>
        <w:t>infor</w:t>
      </w:r>
      <w:r>
        <w:t>mation element</w:t>
      </w:r>
    </w:p>
    <w:p w14:paraId="3302F229" w14:textId="77777777" w:rsidR="00323444" w:rsidRDefault="00167025">
      <w:pPr>
        <w:pStyle w:val="PL"/>
      </w:pPr>
      <w:r>
        <w:t>-- ASN1START</w:t>
      </w:r>
    </w:p>
    <w:p w14:paraId="1310E78A" w14:textId="77777777" w:rsidR="00323444" w:rsidRDefault="00167025">
      <w:pPr>
        <w:pStyle w:val="PL"/>
      </w:pPr>
      <w:r>
        <w:t>-- TAG-NPN-IDENTITY-START</w:t>
      </w:r>
    </w:p>
    <w:p w14:paraId="0A8F480B" w14:textId="77777777" w:rsidR="00323444" w:rsidRDefault="00323444">
      <w:pPr>
        <w:pStyle w:val="PL"/>
      </w:pPr>
    </w:p>
    <w:p w14:paraId="35CB763C" w14:textId="77777777" w:rsidR="00323444" w:rsidRDefault="00167025">
      <w:pPr>
        <w:pStyle w:val="PL"/>
      </w:pPr>
      <w:r>
        <w:t>NPN-Identity-r16 ::=             CHOICE {</w:t>
      </w:r>
    </w:p>
    <w:p w14:paraId="5983A407" w14:textId="77777777" w:rsidR="00323444" w:rsidRDefault="00167025">
      <w:pPr>
        <w:pStyle w:val="PL"/>
      </w:pPr>
      <w:r>
        <w:t xml:space="preserve">    pni-npn-r16                      SEQUENCE {</w:t>
      </w:r>
    </w:p>
    <w:p w14:paraId="2A387E48" w14:textId="77777777" w:rsidR="00323444" w:rsidRDefault="00167025">
      <w:pPr>
        <w:pStyle w:val="PL"/>
      </w:pPr>
      <w:r>
        <w:t xml:space="preserve">        plmn-Identity-r16                PLMN-Identity,</w:t>
      </w:r>
    </w:p>
    <w:p w14:paraId="54514C8C" w14:textId="77777777" w:rsidR="00323444" w:rsidRDefault="00167025">
      <w:pPr>
        <w:pStyle w:val="PL"/>
      </w:pPr>
      <w:r>
        <w:t xml:space="preserve">        cag-IdentityList-r16             SEQUENCE (SIZE (1..maxNPN-r16)) OF CAG-IdentityInfo-r16</w:t>
      </w:r>
    </w:p>
    <w:p w14:paraId="4DF28022" w14:textId="77777777" w:rsidR="00323444" w:rsidRDefault="00167025">
      <w:pPr>
        <w:pStyle w:val="PL"/>
      </w:pPr>
      <w:r>
        <w:lastRenderedPageBreak/>
        <w:t xml:space="preserve">    },</w:t>
      </w:r>
    </w:p>
    <w:p w14:paraId="6B2A7A0E" w14:textId="77777777" w:rsidR="00323444" w:rsidRDefault="00167025">
      <w:pPr>
        <w:pStyle w:val="PL"/>
      </w:pPr>
      <w:r>
        <w:t xml:space="preserve">    snpn-r16                         SEQUENCE {</w:t>
      </w:r>
    </w:p>
    <w:p w14:paraId="579965E4" w14:textId="77777777" w:rsidR="00323444" w:rsidRDefault="00167025">
      <w:pPr>
        <w:pStyle w:val="PL"/>
      </w:pPr>
      <w:r>
        <w:t xml:space="preserve">        plmn-Identity-r16                PLMN-Identity,</w:t>
      </w:r>
    </w:p>
    <w:p w14:paraId="32E6D0F1" w14:textId="77777777" w:rsidR="00323444" w:rsidRDefault="00167025">
      <w:pPr>
        <w:pStyle w:val="PL"/>
      </w:pPr>
      <w:r>
        <w:t xml:space="preserve">        nid-List-r16                     SEQUENCE (SIZE (1..maxNPN-r16)) OF NID-r16</w:t>
      </w:r>
    </w:p>
    <w:p w14:paraId="5BEA83B8" w14:textId="77777777" w:rsidR="00323444" w:rsidRDefault="00167025">
      <w:pPr>
        <w:pStyle w:val="PL"/>
      </w:pPr>
      <w:r>
        <w:t xml:space="preserve">    }</w:t>
      </w:r>
    </w:p>
    <w:p w14:paraId="4ECBFF56" w14:textId="77777777" w:rsidR="00323444" w:rsidRDefault="00167025">
      <w:pPr>
        <w:pStyle w:val="PL"/>
      </w:pPr>
      <w:r>
        <w:t>}</w:t>
      </w:r>
    </w:p>
    <w:p w14:paraId="030F69C0" w14:textId="77777777" w:rsidR="00323444" w:rsidRDefault="00323444">
      <w:pPr>
        <w:pStyle w:val="PL"/>
      </w:pPr>
    </w:p>
    <w:p w14:paraId="0158A69F" w14:textId="77777777" w:rsidR="00323444" w:rsidRDefault="00167025">
      <w:pPr>
        <w:pStyle w:val="PL"/>
      </w:pPr>
      <w:r>
        <w:t>CAG-IdentityInfo-r16 ::=         SEQUENCE {</w:t>
      </w:r>
    </w:p>
    <w:p w14:paraId="40FCDA43" w14:textId="77777777" w:rsidR="00323444" w:rsidRDefault="00167025">
      <w:pPr>
        <w:pStyle w:val="PL"/>
      </w:pPr>
      <w:r>
        <w:t xml:space="preserve">    cag-Identity-r16                 BIT STRING (SIZE (32)),</w:t>
      </w:r>
    </w:p>
    <w:p w14:paraId="3F4E052A" w14:textId="77777777" w:rsidR="00323444" w:rsidRDefault="00167025">
      <w:pPr>
        <w:pStyle w:val="PL"/>
      </w:pPr>
      <w:r>
        <w:t xml:space="preserve">    manualCAGselectionAllowed-r16    ENUMERATED {true}                         OPTIONAL   -- Need R</w:t>
      </w:r>
    </w:p>
    <w:p w14:paraId="2F28F845" w14:textId="77777777" w:rsidR="00323444" w:rsidRDefault="00167025">
      <w:pPr>
        <w:pStyle w:val="PL"/>
      </w:pPr>
      <w:r>
        <w:t>}</w:t>
      </w:r>
    </w:p>
    <w:p w14:paraId="51C94B01" w14:textId="77777777" w:rsidR="00323444" w:rsidRDefault="00323444">
      <w:pPr>
        <w:pStyle w:val="PL"/>
      </w:pPr>
    </w:p>
    <w:p w14:paraId="324F3A55" w14:textId="77777777" w:rsidR="00323444" w:rsidRDefault="00167025">
      <w:pPr>
        <w:pStyle w:val="PL"/>
      </w:pPr>
      <w:r>
        <w:t>NID-r16 ::=                      BIT STRING (SIZE (44))</w:t>
      </w:r>
    </w:p>
    <w:p w14:paraId="247DA7F8" w14:textId="77777777" w:rsidR="00323444" w:rsidRDefault="00323444">
      <w:pPr>
        <w:pStyle w:val="PL"/>
      </w:pPr>
    </w:p>
    <w:p w14:paraId="03A1ADD0" w14:textId="77777777" w:rsidR="00323444" w:rsidRDefault="00167025">
      <w:pPr>
        <w:pStyle w:val="PL"/>
      </w:pPr>
      <w:r>
        <w:t>-- TAG-NPN-IDENTITY-STOP</w:t>
      </w:r>
    </w:p>
    <w:p w14:paraId="6C95BA6F" w14:textId="77777777" w:rsidR="00323444" w:rsidRDefault="00167025">
      <w:pPr>
        <w:pStyle w:val="PL"/>
      </w:pPr>
      <w:r>
        <w:t>-- ASN1STOP</w:t>
      </w:r>
    </w:p>
    <w:p w14:paraId="471E252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F6A06" w14:textId="77777777">
        <w:tc>
          <w:tcPr>
            <w:tcW w:w="14173" w:type="dxa"/>
            <w:tcBorders>
              <w:top w:val="single" w:sz="4" w:space="0" w:color="auto"/>
              <w:left w:val="single" w:sz="4" w:space="0" w:color="auto"/>
              <w:bottom w:val="single" w:sz="4" w:space="0" w:color="auto"/>
              <w:right w:val="single" w:sz="4" w:space="0" w:color="auto"/>
            </w:tcBorders>
          </w:tcPr>
          <w:p w14:paraId="6A84AB60" w14:textId="77777777" w:rsidR="00323444" w:rsidRDefault="00167025">
            <w:pPr>
              <w:pStyle w:val="TAH"/>
              <w:rPr>
                <w:szCs w:val="22"/>
                <w:lang w:eastAsia="sv-SE"/>
              </w:rPr>
            </w:pPr>
            <w:r>
              <w:rPr>
                <w:i/>
                <w:szCs w:val="22"/>
                <w:lang w:eastAsia="sv-SE"/>
              </w:rPr>
              <w:t xml:space="preserve">NPN-Identity </w:t>
            </w:r>
            <w:r>
              <w:rPr>
                <w:szCs w:val="22"/>
                <w:lang w:eastAsia="sv-SE"/>
              </w:rPr>
              <w:t>field descriptions</w:t>
            </w:r>
          </w:p>
        </w:tc>
      </w:tr>
      <w:tr w:rsidR="00323444" w14:paraId="7108B4C5" w14:textId="77777777">
        <w:tc>
          <w:tcPr>
            <w:tcW w:w="14173" w:type="dxa"/>
            <w:tcBorders>
              <w:top w:val="single" w:sz="4" w:space="0" w:color="auto"/>
              <w:left w:val="single" w:sz="4" w:space="0" w:color="auto"/>
              <w:bottom w:val="single" w:sz="4" w:space="0" w:color="auto"/>
              <w:right w:val="single" w:sz="4" w:space="0" w:color="auto"/>
            </w:tcBorders>
          </w:tcPr>
          <w:p w14:paraId="2A835474" w14:textId="77777777" w:rsidR="00323444" w:rsidRDefault="00167025">
            <w:pPr>
              <w:pStyle w:val="TAL"/>
              <w:rPr>
                <w:b/>
                <w:bCs/>
                <w:i/>
                <w:lang w:eastAsia="en-GB"/>
              </w:rPr>
            </w:pPr>
            <w:r>
              <w:rPr>
                <w:b/>
                <w:i/>
                <w:szCs w:val="22"/>
                <w:lang w:eastAsia="sv-SE"/>
              </w:rPr>
              <w:t>cag-Identity</w:t>
            </w:r>
          </w:p>
          <w:p w14:paraId="0B4BABC1" w14:textId="77777777" w:rsidR="00323444" w:rsidRDefault="0016702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323444" w14:paraId="5AA9C1EE" w14:textId="77777777">
        <w:tc>
          <w:tcPr>
            <w:tcW w:w="14173" w:type="dxa"/>
            <w:tcBorders>
              <w:top w:val="single" w:sz="4" w:space="0" w:color="auto"/>
              <w:left w:val="single" w:sz="4" w:space="0" w:color="auto"/>
              <w:bottom w:val="single" w:sz="4" w:space="0" w:color="auto"/>
              <w:right w:val="single" w:sz="4" w:space="0" w:color="auto"/>
            </w:tcBorders>
          </w:tcPr>
          <w:p w14:paraId="760BE977" w14:textId="77777777" w:rsidR="00323444" w:rsidRDefault="00167025">
            <w:pPr>
              <w:pStyle w:val="TAL"/>
              <w:rPr>
                <w:b/>
                <w:i/>
                <w:szCs w:val="22"/>
                <w:lang w:eastAsia="sv-SE"/>
              </w:rPr>
            </w:pPr>
            <w:r>
              <w:rPr>
                <w:b/>
                <w:i/>
                <w:szCs w:val="22"/>
                <w:lang w:eastAsia="sv-SE"/>
              </w:rPr>
              <w:t>cag-IdentityList</w:t>
            </w:r>
          </w:p>
          <w:p w14:paraId="42087CD5" w14:textId="77777777" w:rsidR="00323444" w:rsidRDefault="0016702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323444" w14:paraId="374A2855" w14:textId="77777777">
        <w:tc>
          <w:tcPr>
            <w:tcW w:w="14173" w:type="dxa"/>
            <w:tcBorders>
              <w:top w:val="single" w:sz="4" w:space="0" w:color="auto"/>
              <w:left w:val="single" w:sz="4" w:space="0" w:color="auto"/>
              <w:bottom w:val="single" w:sz="4" w:space="0" w:color="auto"/>
              <w:right w:val="single" w:sz="4" w:space="0" w:color="auto"/>
            </w:tcBorders>
          </w:tcPr>
          <w:p w14:paraId="3D81BD66" w14:textId="77777777" w:rsidR="00323444" w:rsidRDefault="00167025">
            <w:pPr>
              <w:pStyle w:val="TAL"/>
              <w:rPr>
                <w:b/>
                <w:i/>
                <w:szCs w:val="22"/>
                <w:lang w:eastAsia="sv-SE"/>
              </w:rPr>
            </w:pPr>
            <w:r>
              <w:rPr>
                <w:b/>
                <w:i/>
                <w:szCs w:val="22"/>
                <w:lang w:eastAsia="sv-SE"/>
              </w:rPr>
              <w:t>manualCAGselectionAllowed</w:t>
            </w:r>
          </w:p>
          <w:p w14:paraId="354BC826" w14:textId="77777777" w:rsidR="00323444" w:rsidRDefault="0016702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323444" w14:paraId="3DF4D735" w14:textId="77777777">
        <w:tc>
          <w:tcPr>
            <w:tcW w:w="14173" w:type="dxa"/>
            <w:tcBorders>
              <w:top w:val="single" w:sz="4" w:space="0" w:color="auto"/>
              <w:left w:val="single" w:sz="4" w:space="0" w:color="auto"/>
              <w:bottom w:val="single" w:sz="4" w:space="0" w:color="auto"/>
              <w:right w:val="single" w:sz="4" w:space="0" w:color="auto"/>
            </w:tcBorders>
          </w:tcPr>
          <w:p w14:paraId="32FA0624" w14:textId="77777777" w:rsidR="00323444" w:rsidRDefault="00167025">
            <w:pPr>
              <w:pStyle w:val="TAL"/>
              <w:rPr>
                <w:b/>
                <w:bCs/>
                <w:i/>
                <w:lang w:eastAsia="en-GB"/>
              </w:rPr>
            </w:pPr>
            <w:r>
              <w:rPr>
                <w:b/>
                <w:i/>
                <w:szCs w:val="22"/>
                <w:lang w:eastAsia="sv-SE"/>
              </w:rPr>
              <w:t>NID</w:t>
            </w:r>
          </w:p>
          <w:p w14:paraId="3CCA74EF" w14:textId="77777777" w:rsidR="00323444" w:rsidRDefault="0016702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323444" w14:paraId="1383CC1D" w14:textId="77777777">
        <w:tc>
          <w:tcPr>
            <w:tcW w:w="14173" w:type="dxa"/>
            <w:tcBorders>
              <w:top w:val="single" w:sz="4" w:space="0" w:color="auto"/>
              <w:left w:val="single" w:sz="4" w:space="0" w:color="auto"/>
              <w:bottom w:val="single" w:sz="4" w:space="0" w:color="auto"/>
              <w:right w:val="single" w:sz="4" w:space="0" w:color="auto"/>
            </w:tcBorders>
          </w:tcPr>
          <w:p w14:paraId="74F0D2AF" w14:textId="77777777" w:rsidR="00323444" w:rsidRDefault="00167025">
            <w:pPr>
              <w:pStyle w:val="TAL"/>
              <w:rPr>
                <w:b/>
                <w:i/>
                <w:szCs w:val="22"/>
                <w:lang w:eastAsia="sv-SE"/>
              </w:rPr>
            </w:pPr>
            <w:r>
              <w:rPr>
                <w:b/>
                <w:i/>
                <w:szCs w:val="22"/>
                <w:lang w:eastAsia="sv-SE"/>
              </w:rPr>
              <w:t>nid-List</w:t>
            </w:r>
          </w:p>
          <w:p w14:paraId="55CF79E3" w14:textId="77777777" w:rsidR="00323444" w:rsidRDefault="0016702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23A356C" w14:textId="77777777" w:rsidR="00323444" w:rsidRDefault="00323444"/>
    <w:p w14:paraId="4E20559D" w14:textId="77777777" w:rsidR="00323444" w:rsidRDefault="00167025">
      <w:pPr>
        <w:pStyle w:val="Heading4"/>
      </w:pPr>
      <w:bookmarkStart w:id="2271" w:name="_Toc90651156"/>
      <w:bookmarkStart w:id="2272" w:name="_Toc60777284"/>
      <w:r>
        <w:lastRenderedPageBreak/>
        <w:t>–</w:t>
      </w:r>
      <w:r>
        <w:tab/>
      </w:r>
      <w:r>
        <w:rPr>
          <w:i/>
        </w:rPr>
        <w:t>NPN-IdentityInfoList</w:t>
      </w:r>
      <w:bookmarkEnd w:id="2271"/>
      <w:bookmarkEnd w:id="2272"/>
    </w:p>
    <w:p w14:paraId="498138A8" w14:textId="77777777" w:rsidR="00323444" w:rsidRDefault="00167025">
      <w:r>
        <w:t xml:space="preserve">The IE </w:t>
      </w:r>
      <w:r>
        <w:rPr>
          <w:i/>
        </w:rPr>
        <w:t xml:space="preserve">NPN-IdentityInfoList </w:t>
      </w:r>
      <w:r>
        <w:t>includes a list of NPN identity information.</w:t>
      </w:r>
    </w:p>
    <w:p w14:paraId="7D676FF3" w14:textId="77777777" w:rsidR="00323444" w:rsidRDefault="00167025">
      <w:pPr>
        <w:pStyle w:val="TH"/>
      </w:pPr>
      <w:r>
        <w:rPr>
          <w:bCs/>
          <w:i/>
          <w:iCs/>
        </w:rPr>
        <w:t>NPN-IdentityInfoList</w:t>
      </w:r>
      <w:r>
        <w:t xml:space="preserve"> information element</w:t>
      </w:r>
    </w:p>
    <w:p w14:paraId="043EC534" w14:textId="77777777" w:rsidR="00323444" w:rsidRDefault="00167025">
      <w:pPr>
        <w:pStyle w:val="PL"/>
      </w:pPr>
      <w:r>
        <w:t>-- ASN1START</w:t>
      </w:r>
    </w:p>
    <w:p w14:paraId="771FFC2F" w14:textId="77777777" w:rsidR="00323444" w:rsidRDefault="00167025">
      <w:pPr>
        <w:pStyle w:val="PL"/>
      </w:pPr>
      <w:r>
        <w:t>-- TAG-NPN-IDENTITYINFOLIST-START</w:t>
      </w:r>
    </w:p>
    <w:p w14:paraId="211A7BEE" w14:textId="77777777" w:rsidR="00323444" w:rsidRDefault="00323444">
      <w:pPr>
        <w:pStyle w:val="PL"/>
      </w:pPr>
    </w:p>
    <w:p w14:paraId="10111FD2" w14:textId="77777777" w:rsidR="00323444" w:rsidRDefault="00167025">
      <w:pPr>
        <w:pStyle w:val="PL"/>
      </w:pPr>
      <w:r>
        <w:t>NPN-IdentityInfoList-r16 ::=     SEQUENCE (SIZE (1..maxNPN-r16)) OF NPN-IdentityInfo-r16</w:t>
      </w:r>
    </w:p>
    <w:p w14:paraId="7BFE8444" w14:textId="77777777" w:rsidR="00323444" w:rsidRDefault="00323444">
      <w:pPr>
        <w:pStyle w:val="PL"/>
      </w:pPr>
    </w:p>
    <w:p w14:paraId="6E2521C2" w14:textId="77777777" w:rsidR="00323444" w:rsidRDefault="00323444">
      <w:pPr>
        <w:pStyle w:val="PL"/>
      </w:pPr>
    </w:p>
    <w:p w14:paraId="218CEF76" w14:textId="77777777" w:rsidR="00323444" w:rsidRDefault="00167025">
      <w:pPr>
        <w:pStyle w:val="PL"/>
      </w:pPr>
      <w:r>
        <w:t>NPN-IdentityInfo-r16 ::=         SEQUENCE {</w:t>
      </w:r>
    </w:p>
    <w:p w14:paraId="36CB4F92" w14:textId="77777777" w:rsidR="00323444" w:rsidRDefault="00167025">
      <w:pPr>
        <w:pStyle w:val="PL"/>
      </w:pPr>
      <w:r>
        <w:t xml:space="preserve">    npn-IdentityList-r16             SEQUENCE (SIZE (1..maxNPN-r16)) OF NPN-Identity-r16,</w:t>
      </w:r>
    </w:p>
    <w:p w14:paraId="30B85561" w14:textId="77777777" w:rsidR="00323444" w:rsidRDefault="00167025">
      <w:pPr>
        <w:pStyle w:val="PL"/>
      </w:pPr>
      <w:r>
        <w:t xml:space="preserve">    trackingAreaCode-r16             TrackingAreaCode,</w:t>
      </w:r>
    </w:p>
    <w:p w14:paraId="2AB02CB4" w14:textId="77777777" w:rsidR="00323444" w:rsidRDefault="00167025">
      <w:pPr>
        <w:pStyle w:val="PL"/>
      </w:pPr>
      <w:r>
        <w:t xml:space="preserve">    ranac-r16                        RAN-AreaCode                                                OPTIONAL,       -- Need R</w:t>
      </w:r>
    </w:p>
    <w:p w14:paraId="43AFAD4A" w14:textId="77777777" w:rsidR="00323444" w:rsidRDefault="00167025">
      <w:pPr>
        <w:pStyle w:val="PL"/>
      </w:pPr>
      <w:r>
        <w:t xml:space="preserve">    cellIdentity-r16                 CellIdentity,</w:t>
      </w:r>
    </w:p>
    <w:p w14:paraId="4597B6B1" w14:textId="77777777" w:rsidR="00323444" w:rsidRDefault="00167025">
      <w:pPr>
        <w:pStyle w:val="PL"/>
      </w:pPr>
      <w:r>
        <w:t xml:space="preserve">    cellReservedForOperatorUse-r16   ENUMERATED {reserved, notReserved},</w:t>
      </w:r>
    </w:p>
    <w:p w14:paraId="684870BA" w14:textId="77777777" w:rsidR="00323444" w:rsidRDefault="00167025">
      <w:pPr>
        <w:pStyle w:val="PL"/>
      </w:pPr>
      <w:r>
        <w:t xml:space="preserve">    iab-Support-r16                  ENUMERATED {true}                                           OPTIONAL,       -- Need S</w:t>
      </w:r>
    </w:p>
    <w:p w14:paraId="3E1973E6" w14:textId="77777777" w:rsidR="00323444" w:rsidRDefault="00167025">
      <w:pPr>
        <w:pStyle w:val="PL"/>
      </w:pPr>
      <w:r>
        <w:t xml:space="preserve">    ...</w:t>
      </w:r>
    </w:p>
    <w:p w14:paraId="718020B5" w14:textId="77777777" w:rsidR="00323444" w:rsidRDefault="00167025">
      <w:pPr>
        <w:pStyle w:val="PL"/>
      </w:pPr>
      <w:r>
        <w:t>}</w:t>
      </w:r>
    </w:p>
    <w:p w14:paraId="5B73BE02" w14:textId="77777777" w:rsidR="00323444" w:rsidRDefault="00323444">
      <w:pPr>
        <w:pStyle w:val="PL"/>
      </w:pPr>
    </w:p>
    <w:p w14:paraId="024D2F1E" w14:textId="77777777" w:rsidR="00323444" w:rsidRDefault="00167025">
      <w:pPr>
        <w:pStyle w:val="PL"/>
      </w:pPr>
      <w:r>
        <w:t>-- TAG-NPN-IDENTITYINFOLIST-STOP</w:t>
      </w:r>
    </w:p>
    <w:p w14:paraId="661543F3" w14:textId="77777777" w:rsidR="00323444" w:rsidRDefault="00167025">
      <w:pPr>
        <w:pStyle w:val="PL"/>
      </w:pPr>
      <w:r>
        <w:t>-- ASN1STOP</w:t>
      </w:r>
    </w:p>
    <w:p w14:paraId="58DCA80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31AEB" w14:textId="77777777">
        <w:tc>
          <w:tcPr>
            <w:tcW w:w="14173" w:type="dxa"/>
            <w:tcBorders>
              <w:top w:val="single" w:sz="4" w:space="0" w:color="auto"/>
              <w:left w:val="single" w:sz="4" w:space="0" w:color="auto"/>
              <w:bottom w:val="single" w:sz="4" w:space="0" w:color="auto"/>
              <w:right w:val="single" w:sz="4" w:space="0" w:color="auto"/>
            </w:tcBorders>
          </w:tcPr>
          <w:p w14:paraId="24262055" w14:textId="77777777" w:rsidR="00323444" w:rsidRDefault="00167025">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323444" w14:paraId="477CD1F8" w14:textId="77777777">
        <w:tc>
          <w:tcPr>
            <w:tcW w:w="14173" w:type="dxa"/>
            <w:tcBorders>
              <w:top w:val="single" w:sz="4" w:space="0" w:color="auto"/>
              <w:left w:val="single" w:sz="4" w:space="0" w:color="auto"/>
              <w:bottom w:val="single" w:sz="4" w:space="0" w:color="auto"/>
              <w:right w:val="single" w:sz="4" w:space="0" w:color="auto"/>
            </w:tcBorders>
          </w:tcPr>
          <w:p w14:paraId="231C927F" w14:textId="77777777" w:rsidR="00323444" w:rsidRDefault="00167025">
            <w:pPr>
              <w:pStyle w:val="TAL"/>
              <w:rPr>
                <w:b/>
                <w:bCs/>
                <w:i/>
                <w:iCs/>
                <w:lang w:eastAsia="zh-CN"/>
              </w:rPr>
            </w:pPr>
            <w:r>
              <w:rPr>
                <w:b/>
                <w:bCs/>
                <w:i/>
                <w:iCs/>
                <w:lang w:eastAsia="zh-CN"/>
              </w:rPr>
              <w:t>iab-Support</w:t>
            </w:r>
          </w:p>
          <w:p w14:paraId="1A2CE5E9" w14:textId="77777777" w:rsidR="00323444" w:rsidRDefault="0016702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323444" w14:paraId="654E66E9" w14:textId="77777777">
        <w:tc>
          <w:tcPr>
            <w:tcW w:w="14173" w:type="dxa"/>
            <w:tcBorders>
              <w:top w:val="single" w:sz="4" w:space="0" w:color="auto"/>
              <w:left w:val="single" w:sz="4" w:space="0" w:color="auto"/>
              <w:bottom w:val="single" w:sz="4" w:space="0" w:color="auto"/>
              <w:right w:val="single" w:sz="4" w:space="0" w:color="auto"/>
            </w:tcBorders>
          </w:tcPr>
          <w:p w14:paraId="1A8FE506" w14:textId="77777777" w:rsidR="00323444" w:rsidRDefault="00167025">
            <w:pPr>
              <w:pStyle w:val="TAL"/>
              <w:rPr>
                <w:szCs w:val="22"/>
                <w:lang w:eastAsia="sv-SE"/>
              </w:rPr>
            </w:pPr>
            <w:r>
              <w:rPr>
                <w:b/>
                <w:i/>
                <w:szCs w:val="22"/>
                <w:lang w:eastAsia="sv-SE"/>
              </w:rPr>
              <w:t>NPN-IdentityInfo</w:t>
            </w:r>
          </w:p>
          <w:p w14:paraId="1D51C710" w14:textId="77777777" w:rsidR="00323444" w:rsidRDefault="0016702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323444" w14:paraId="237BF825"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0BCED808" w14:textId="77777777" w:rsidR="00323444" w:rsidRDefault="00167025">
            <w:pPr>
              <w:pStyle w:val="TAL"/>
              <w:rPr>
                <w:b/>
                <w:bCs/>
                <w:i/>
                <w:iCs/>
                <w:lang w:eastAsia="sv-SE"/>
              </w:rPr>
            </w:pPr>
            <w:r>
              <w:rPr>
                <w:b/>
                <w:bCs/>
                <w:i/>
                <w:iCs/>
                <w:lang w:eastAsia="sv-SE"/>
              </w:rPr>
              <w:t>npn-IdentityList</w:t>
            </w:r>
          </w:p>
          <w:p w14:paraId="19426727" w14:textId="77777777" w:rsidR="00323444" w:rsidRDefault="0016702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323444" w14:paraId="283F38E1" w14:textId="77777777">
        <w:tc>
          <w:tcPr>
            <w:tcW w:w="14173" w:type="dxa"/>
            <w:tcBorders>
              <w:top w:val="single" w:sz="4" w:space="0" w:color="auto"/>
              <w:left w:val="single" w:sz="4" w:space="0" w:color="auto"/>
              <w:bottom w:val="single" w:sz="4" w:space="0" w:color="auto"/>
              <w:right w:val="single" w:sz="4" w:space="0" w:color="auto"/>
            </w:tcBorders>
          </w:tcPr>
          <w:p w14:paraId="65EB6706" w14:textId="77777777" w:rsidR="00323444" w:rsidRDefault="00167025">
            <w:pPr>
              <w:pStyle w:val="TAL"/>
              <w:rPr>
                <w:b/>
                <w:bCs/>
                <w:i/>
                <w:iCs/>
                <w:lang w:eastAsia="sv-SE"/>
              </w:rPr>
            </w:pPr>
            <w:r>
              <w:rPr>
                <w:b/>
                <w:bCs/>
                <w:i/>
                <w:iCs/>
                <w:lang w:eastAsia="sv-SE"/>
              </w:rPr>
              <w:t>trackingAreaCode</w:t>
            </w:r>
          </w:p>
          <w:p w14:paraId="12DC4B3E" w14:textId="77777777" w:rsidR="00323444" w:rsidRDefault="00167025">
            <w:pPr>
              <w:pStyle w:val="TAL"/>
              <w:rPr>
                <w:b/>
                <w:i/>
                <w:szCs w:val="22"/>
                <w:lang w:eastAsia="sv-SE"/>
              </w:rPr>
            </w:pPr>
            <w:r>
              <w:rPr>
                <w:szCs w:val="22"/>
                <w:lang w:eastAsia="sv-SE"/>
              </w:rPr>
              <w:t xml:space="preserve">Indicates the Tracking Area Code to which the cell indicated by cellIdentity field belongs. </w:t>
            </w:r>
          </w:p>
        </w:tc>
      </w:tr>
      <w:tr w:rsidR="00323444" w14:paraId="18AC3173" w14:textId="77777777">
        <w:tc>
          <w:tcPr>
            <w:tcW w:w="14173" w:type="dxa"/>
            <w:tcBorders>
              <w:top w:val="single" w:sz="4" w:space="0" w:color="auto"/>
              <w:left w:val="single" w:sz="4" w:space="0" w:color="auto"/>
              <w:bottom w:val="single" w:sz="4" w:space="0" w:color="auto"/>
              <w:right w:val="single" w:sz="4" w:space="0" w:color="auto"/>
            </w:tcBorders>
          </w:tcPr>
          <w:p w14:paraId="1C75E1CA" w14:textId="77777777" w:rsidR="00323444" w:rsidRDefault="00167025">
            <w:pPr>
              <w:pStyle w:val="TAL"/>
              <w:rPr>
                <w:b/>
                <w:bCs/>
                <w:i/>
                <w:iCs/>
                <w:lang w:eastAsia="sv-SE"/>
              </w:rPr>
            </w:pPr>
            <w:r>
              <w:rPr>
                <w:b/>
                <w:bCs/>
                <w:i/>
                <w:iCs/>
                <w:lang w:eastAsia="sv-SE"/>
              </w:rPr>
              <w:t>ranac</w:t>
            </w:r>
          </w:p>
          <w:p w14:paraId="7163B1E2" w14:textId="77777777" w:rsidR="00323444" w:rsidRDefault="00167025">
            <w:pPr>
              <w:pStyle w:val="TAL"/>
              <w:rPr>
                <w:b/>
                <w:i/>
                <w:szCs w:val="22"/>
                <w:lang w:eastAsia="sv-SE"/>
              </w:rPr>
            </w:pPr>
            <w:r>
              <w:rPr>
                <w:szCs w:val="22"/>
                <w:lang w:eastAsia="sv-SE"/>
              </w:rPr>
              <w:t xml:space="preserve">Indicates the RAN Area Code to which the cell indicated by cellIdentity field belongs. </w:t>
            </w:r>
          </w:p>
        </w:tc>
      </w:tr>
      <w:tr w:rsidR="00323444" w14:paraId="29611EA5" w14:textId="77777777">
        <w:tc>
          <w:tcPr>
            <w:tcW w:w="14173" w:type="dxa"/>
            <w:tcBorders>
              <w:top w:val="single" w:sz="4" w:space="0" w:color="auto"/>
              <w:left w:val="single" w:sz="4" w:space="0" w:color="auto"/>
              <w:bottom w:val="single" w:sz="4" w:space="0" w:color="auto"/>
              <w:right w:val="single" w:sz="4" w:space="0" w:color="auto"/>
            </w:tcBorders>
          </w:tcPr>
          <w:p w14:paraId="20F1D67B" w14:textId="77777777" w:rsidR="00323444" w:rsidRDefault="00167025">
            <w:pPr>
              <w:pStyle w:val="TAL"/>
              <w:rPr>
                <w:szCs w:val="22"/>
                <w:lang w:eastAsia="sv-SE"/>
              </w:rPr>
            </w:pPr>
            <w:r>
              <w:rPr>
                <w:b/>
                <w:i/>
                <w:szCs w:val="22"/>
                <w:lang w:eastAsia="sv-SE"/>
              </w:rPr>
              <w:t>cellReservedForOperatorUse</w:t>
            </w:r>
          </w:p>
          <w:p w14:paraId="78BDEE05" w14:textId="77777777" w:rsidR="00323444" w:rsidRDefault="0016702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0DE157EB" w14:textId="77777777" w:rsidR="00323444" w:rsidRDefault="00323444"/>
    <w:p w14:paraId="18F679C9" w14:textId="77777777" w:rsidR="00323444" w:rsidRDefault="00167025">
      <w:pPr>
        <w:pStyle w:val="Heading4"/>
      </w:pPr>
      <w:bookmarkStart w:id="2273" w:name="_Toc90651157"/>
      <w:bookmarkStart w:id="2274" w:name="_Toc60777285"/>
      <w:r>
        <w:t>–</w:t>
      </w:r>
      <w:r>
        <w:tab/>
      </w:r>
      <w:r>
        <w:rPr>
          <w:i/>
        </w:rPr>
        <w:t>NR-NS-PmaxList</w:t>
      </w:r>
      <w:bookmarkEnd w:id="2273"/>
      <w:bookmarkEnd w:id="2274"/>
    </w:p>
    <w:p w14:paraId="42AADC53" w14:textId="77777777" w:rsidR="00323444" w:rsidRDefault="0016702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2FD340DB" w14:textId="77777777" w:rsidR="00323444" w:rsidRDefault="00167025">
      <w:pPr>
        <w:pStyle w:val="TH"/>
      </w:pPr>
      <w:r>
        <w:rPr>
          <w:i/>
        </w:rPr>
        <w:t>NR-NS-PmaxList</w:t>
      </w:r>
      <w:r>
        <w:t xml:space="preserve"> information element</w:t>
      </w:r>
    </w:p>
    <w:p w14:paraId="566BF031" w14:textId="77777777" w:rsidR="00323444" w:rsidRDefault="00167025">
      <w:pPr>
        <w:pStyle w:val="PL"/>
      </w:pPr>
      <w:r>
        <w:t>-- ASN1START</w:t>
      </w:r>
    </w:p>
    <w:p w14:paraId="05EA7174" w14:textId="77777777" w:rsidR="00323444" w:rsidRDefault="00167025">
      <w:pPr>
        <w:pStyle w:val="PL"/>
      </w:pPr>
      <w:r>
        <w:t>-- TAG-NR-NS-PMAXLIST-START</w:t>
      </w:r>
    </w:p>
    <w:p w14:paraId="0E0F26F7" w14:textId="77777777" w:rsidR="00323444" w:rsidRDefault="00323444">
      <w:pPr>
        <w:pStyle w:val="PL"/>
      </w:pPr>
    </w:p>
    <w:p w14:paraId="76569191" w14:textId="77777777" w:rsidR="00323444" w:rsidRDefault="00167025">
      <w:pPr>
        <w:pStyle w:val="PL"/>
      </w:pPr>
      <w:r>
        <w:t>NR-NS-PmaxList ::=                      SEQUENCE (SIZE (1..maxNR-NS-Pmax)) OF NR-NS-PmaxValue</w:t>
      </w:r>
    </w:p>
    <w:p w14:paraId="721B5E96" w14:textId="77777777" w:rsidR="00323444" w:rsidRDefault="00323444">
      <w:pPr>
        <w:pStyle w:val="PL"/>
      </w:pPr>
    </w:p>
    <w:p w14:paraId="1F088486" w14:textId="77777777" w:rsidR="00323444" w:rsidRDefault="00167025">
      <w:pPr>
        <w:pStyle w:val="PL"/>
      </w:pPr>
      <w:r>
        <w:t>NR-NS-PmaxValue ::=                     SEQUENCE {</w:t>
      </w:r>
    </w:p>
    <w:p w14:paraId="24D0CF0A" w14:textId="77777777" w:rsidR="00323444" w:rsidRDefault="00167025">
      <w:pPr>
        <w:pStyle w:val="PL"/>
      </w:pPr>
      <w:r>
        <w:t xml:space="preserve">    additionalPmax                          P-Max                               OPTIONAL,   -- Need N</w:t>
      </w:r>
    </w:p>
    <w:p w14:paraId="79A37B9C" w14:textId="77777777" w:rsidR="00323444" w:rsidRDefault="00167025">
      <w:pPr>
        <w:pStyle w:val="PL"/>
      </w:pPr>
      <w:r>
        <w:t xml:space="preserve">    additionalSpectrumEmission              AdditionalSpectrumEmission</w:t>
      </w:r>
    </w:p>
    <w:p w14:paraId="0FCA0CBB" w14:textId="77777777" w:rsidR="00323444" w:rsidRDefault="00167025">
      <w:pPr>
        <w:pStyle w:val="PL"/>
      </w:pPr>
      <w:r>
        <w:t>}</w:t>
      </w:r>
    </w:p>
    <w:p w14:paraId="55571B8D" w14:textId="77777777" w:rsidR="00323444" w:rsidRDefault="00323444">
      <w:pPr>
        <w:pStyle w:val="PL"/>
      </w:pPr>
    </w:p>
    <w:p w14:paraId="09C8E437" w14:textId="77777777" w:rsidR="00323444" w:rsidRDefault="00167025">
      <w:pPr>
        <w:pStyle w:val="PL"/>
      </w:pPr>
      <w:r>
        <w:t>-- TAG-NR-NS-PMAXLIST-STOP</w:t>
      </w:r>
    </w:p>
    <w:p w14:paraId="7AE7CC59" w14:textId="77777777" w:rsidR="00323444" w:rsidRDefault="00167025">
      <w:pPr>
        <w:pStyle w:val="PL"/>
      </w:pPr>
      <w:r>
        <w:lastRenderedPageBreak/>
        <w:t>-- ASN1STOP</w:t>
      </w:r>
    </w:p>
    <w:p w14:paraId="29975F48" w14:textId="77777777" w:rsidR="00323444" w:rsidRDefault="00323444">
      <w:pPr>
        <w:rPr>
          <w:ins w:id="2275" w:author="R1-2112976 RAN1 parameter Dec21" w:date="2022-01-10T15:58:00Z"/>
        </w:rPr>
      </w:pPr>
    </w:p>
    <w:p w14:paraId="2F2F04D4" w14:textId="77777777" w:rsidR="00323444" w:rsidRDefault="00167025">
      <w:pPr>
        <w:pStyle w:val="Heading4"/>
        <w:rPr>
          <w:ins w:id="2276" w:author="R1-2112976 RAN1 parameter Dec21" w:date="2022-01-10T15:58:00Z"/>
        </w:rPr>
      </w:pPr>
      <w:ins w:id="2277" w:author="R1-2112976 RAN1 parameter Dec21" w:date="2022-01-10T15:58:00Z">
        <w:r>
          <w:t>–</w:t>
        </w:r>
        <w:r>
          <w:tab/>
        </w:r>
      </w:ins>
      <w:ins w:id="2278" w:author="R1-2112976 RAN1 parameter Dec21" w:date="2022-01-10T15:59:00Z">
        <w:r>
          <w:rPr>
            <w:i/>
          </w:rPr>
          <w:t>NTN-Config</w:t>
        </w:r>
      </w:ins>
    </w:p>
    <w:p w14:paraId="39D91148" w14:textId="77777777" w:rsidR="00323444" w:rsidRDefault="00167025">
      <w:pPr>
        <w:rPr>
          <w:ins w:id="2279" w:author="R1-2112976 RAN1 parameter Dec21" w:date="2022-01-10T15:58:00Z"/>
        </w:rPr>
      </w:pPr>
      <w:ins w:id="2280" w:author="R1-2112976 RAN1 parameter Dec21" w:date="2022-01-10T15:58:00Z">
        <w:r>
          <w:t xml:space="preserve">The IE </w:t>
        </w:r>
        <w:r>
          <w:rPr>
            <w:i/>
          </w:rPr>
          <w:t>N</w:t>
        </w:r>
      </w:ins>
      <w:ins w:id="2281" w:author="R1-2112976 RAN1 parameter Dec21" w:date="2022-01-10T15:59:00Z">
        <w:r>
          <w:rPr>
            <w:i/>
          </w:rPr>
          <w:t>TN-Config</w:t>
        </w:r>
      </w:ins>
      <w:ins w:id="2282" w:author="R1-2112976 RAN1 parameter Dec21" w:date="2022-01-10T15:58:00Z">
        <w:r>
          <w:t xml:space="preserve"> </w:t>
        </w:r>
      </w:ins>
      <w:ins w:id="2283" w:author="R1-2112976 RAN1 parameter Dec21" w:date="2022-01-10T16:00:00Z">
        <w:r>
          <w:t>provides parameters needed for the UE to access NR via satellite access. FFS more detailed description</w:t>
        </w:r>
      </w:ins>
      <w:ins w:id="2284" w:author="R1-2112976 RAN1 parameter Dec21" w:date="2022-01-10T15:58:00Z">
        <w:r>
          <w:rPr>
            <w:szCs w:val="22"/>
          </w:rPr>
          <w:t>.</w:t>
        </w:r>
      </w:ins>
    </w:p>
    <w:p w14:paraId="5778CFF2" w14:textId="77777777" w:rsidR="00323444" w:rsidRDefault="00167025">
      <w:pPr>
        <w:pStyle w:val="TH"/>
        <w:rPr>
          <w:ins w:id="2285" w:author="R1-2112976 RAN1 parameter Dec21" w:date="2022-01-10T15:58:00Z"/>
        </w:rPr>
      </w:pPr>
      <w:ins w:id="2286" w:author="R1-2112976 RAN1 parameter Dec21" w:date="2022-01-10T15:58:00Z">
        <w:r>
          <w:rPr>
            <w:i/>
          </w:rPr>
          <w:t>N</w:t>
        </w:r>
      </w:ins>
      <w:ins w:id="2287" w:author="R1-2112976 RAN1 parameter Dec21" w:date="2022-01-10T16:01:00Z">
        <w:r>
          <w:rPr>
            <w:i/>
          </w:rPr>
          <w:t>TN-Config</w:t>
        </w:r>
      </w:ins>
      <w:ins w:id="2288" w:author="R1-2112976 RAN1 parameter Dec21" w:date="2022-01-10T15:58:00Z">
        <w:r>
          <w:t xml:space="preserve"> information element</w:t>
        </w:r>
      </w:ins>
    </w:p>
    <w:p w14:paraId="50CE5A1E" w14:textId="77777777" w:rsidR="00323444" w:rsidRDefault="00167025">
      <w:pPr>
        <w:pStyle w:val="PL"/>
        <w:rPr>
          <w:ins w:id="2289" w:author="R1-2112976 RAN1 parameter Dec21" w:date="2022-01-10T15:58:00Z"/>
        </w:rPr>
      </w:pPr>
      <w:ins w:id="2290" w:author="R1-2112976 RAN1 parameter Dec21" w:date="2022-01-10T15:58:00Z">
        <w:r>
          <w:t>-- ASN1START</w:t>
        </w:r>
      </w:ins>
    </w:p>
    <w:p w14:paraId="17641D9F" w14:textId="77777777" w:rsidR="00323444" w:rsidRDefault="00167025">
      <w:pPr>
        <w:pStyle w:val="PL"/>
        <w:rPr>
          <w:ins w:id="2291" w:author="R1-2112976 RAN1 parameter Dec21" w:date="2022-01-10T15:58:00Z"/>
        </w:rPr>
      </w:pPr>
      <w:ins w:id="2292" w:author="R1-2112976 RAN1 parameter Dec21" w:date="2022-01-10T15:58:00Z">
        <w:r>
          <w:t>-- TAG-N</w:t>
        </w:r>
      </w:ins>
      <w:ins w:id="2293" w:author="R1-2112976 RAN1 parameter Dec21" w:date="2022-01-10T16:03:00Z">
        <w:r>
          <w:t>TN-CONFIG</w:t>
        </w:r>
      </w:ins>
      <w:ins w:id="2294" w:author="R1-2112976 RAN1 parameter Dec21" w:date="2022-01-10T15:58:00Z">
        <w:r>
          <w:t>-START</w:t>
        </w:r>
      </w:ins>
    </w:p>
    <w:p w14:paraId="76D125BD" w14:textId="77777777" w:rsidR="00323444" w:rsidRDefault="00323444">
      <w:pPr>
        <w:pStyle w:val="PL"/>
        <w:rPr>
          <w:ins w:id="2295" w:author="R1-2112976 RAN1 parameter Dec21" w:date="2022-01-10T15:58:00Z"/>
        </w:rPr>
      </w:pPr>
    </w:p>
    <w:p w14:paraId="50A1C0B7" w14:textId="77777777" w:rsidR="00323444" w:rsidRDefault="00167025">
      <w:pPr>
        <w:pStyle w:val="PL"/>
        <w:rPr>
          <w:ins w:id="2296" w:author="R1-2112976 RAN1 parameter Dec21" w:date="2022-01-10T15:58:00Z"/>
        </w:rPr>
      </w:pPr>
      <w:ins w:id="2297" w:author="R1-2112976 RAN1 parameter Dec21" w:date="2022-01-10T15:58:00Z">
        <w:r>
          <w:t>N</w:t>
        </w:r>
      </w:ins>
      <w:ins w:id="2298" w:author="R1-2112976 RAN1 parameter Dec21" w:date="2022-01-10T16:05:00Z">
        <w:r>
          <w:t>TN-Config</w:t>
        </w:r>
      </w:ins>
      <w:ins w:id="2299" w:author="R1-2112976 RAN1 parameter Dec21" w:date="2022-01-10T16:12:00Z">
        <w:r>
          <w:t>-r17</w:t>
        </w:r>
      </w:ins>
      <w:ins w:id="2300" w:author="R1-2112976 RAN1 parameter Dec21" w:date="2022-01-10T15:58:00Z">
        <w:r>
          <w:t xml:space="preserve"> ::=  </w:t>
        </w:r>
      </w:ins>
      <w:ins w:id="2301" w:author="R1-2112976 RAN1 parameter Dec21" w:date="2022-01-11T08:46:00Z">
        <w:r>
          <w:t xml:space="preserve">         </w:t>
        </w:r>
      </w:ins>
      <w:ins w:id="2302" w:author="R1-2112976 RAN1 parameter Dec21" w:date="2022-01-10T15:58:00Z">
        <w:r>
          <w:t>SEQUENCE {</w:t>
        </w:r>
      </w:ins>
    </w:p>
    <w:p w14:paraId="686B0C76" w14:textId="77777777" w:rsidR="00323444" w:rsidRDefault="00167025">
      <w:pPr>
        <w:pStyle w:val="PL"/>
        <w:rPr>
          <w:ins w:id="2303" w:author="R1-2112976 RAN1 parameter Dec21" w:date="2022-01-10T17:14:00Z"/>
        </w:rPr>
      </w:pPr>
      <w:ins w:id="2304" w:author="R1-2112976 RAN1 parameter Dec21" w:date="2022-01-10T15:58:00Z">
        <w:r>
          <w:t xml:space="preserve">    </w:t>
        </w:r>
      </w:ins>
      <w:bookmarkStart w:id="2305" w:name="OLE_LINK153"/>
      <w:bookmarkStart w:id="2306" w:name="OLE_LINK154"/>
      <w:bookmarkStart w:id="2307" w:name="OLE_LINK167"/>
      <w:bookmarkStart w:id="2308" w:name="OLE_LINK168"/>
      <w:ins w:id="2309" w:author="R1-2112976 RAN1 parameter Dec21" w:date="2022-01-10T17:14:00Z">
        <w:r>
          <w:t>epochTime</w:t>
        </w:r>
        <w:bookmarkEnd w:id="2305"/>
        <w:bookmarkEnd w:id="2306"/>
        <w:bookmarkEnd w:id="2307"/>
        <w:bookmarkEnd w:id="2308"/>
        <w:r>
          <w:t xml:space="preserve">-r17                 </w:t>
        </w:r>
      </w:ins>
      <w:ins w:id="2310" w:author="R1-2112976 RAN1 parameter Dec21" w:date="2022-01-11T08:47:00Z">
        <w:r>
          <w:t xml:space="preserve">        </w:t>
        </w:r>
      </w:ins>
      <w:ins w:id="2311" w:author="R1-2112976 RAN1 parameter Dec21" w:date="2022-01-10T17:33:00Z">
        <w:r>
          <w:t>EpochTime</w:t>
        </w:r>
      </w:ins>
      <w:ins w:id="2312" w:author="R1-2112976 RAN1 parameter Dec21" w:date="2022-01-11T08:48:00Z">
        <w:r>
          <w:t>-r17</w:t>
        </w:r>
      </w:ins>
      <w:ins w:id="2313" w:author="R1-2112976 RAN1 parameter Dec21" w:date="2022-01-10T17:14:00Z">
        <w:r>
          <w:t xml:space="preserve">                                             </w:t>
        </w:r>
      </w:ins>
      <w:ins w:id="2314" w:author="R1-2112976 RAN1 parameter Dec21" w:date="2022-01-10T17:43:00Z">
        <w:r>
          <w:t xml:space="preserve">       </w:t>
        </w:r>
      </w:ins>
      <w:ins w:id="2315" w:author="R1-2112976 RAN1 parameter Dec21" w:date="2022-01-10T17:14:00Z">
        <w:r>
          <w:t xml:space="preserve">OPTIONAL, </w:t>
        </w:r>
      </w:ins>
      <w:ins w:id="2316" w:author="R1-2112976 RAN1 parameter Dec21" w:date="2022-01-11T08:44:00Z">
        <w:r>
          <w:t xml:space="preserve"> --</w:t>
        </w:r>
      </w:ins>
      <w:ins w:id="2317" w:author="R1-2112976 RAN1 parameter Dec21" w:date="2022-01-10T17:14:00Z">
        <w:r>
          <w:t xml:space="preserve"> Need R</w:t>
        </w:r>
      </w:ins>
    </w:p>
    <w:p w14:paraId="6DC9FEDB" w14:textId="77777777" w:rsidR="00323444" w:rsidRDefault="00167025">
      <w:pPr>
        <w:pStyle w:val="PL"/>
        <w:rPr>
          <w:ins w:id="2318" w:author="R1-2112976 RAN1 parameter Dec21" w:date="2022-01-10T17:16:00Z"/>
        </w:rPr>
      </w:pPr>
      <w:ins w:id="2319" w:author="R1-2112976 RAN1 parameter Dec21" w:date="2022-01-10T17:15:00Z">
        <w:r>
          <w:t xml:space="preserve">    ntnUlSyncValidityDuration</w:t>
        </w:r>
      </w:ins>
      <w:ins w:id="2320" w:author="R1-2112976 RAN1 parameter Dec21" w:date="2022-01-11T08:49:00Z">
        <w:r>
          <w:t>-r17</w:t>
        </w:r>
      </w:ins>
      <w:ins w:id="2321" w:author="R1-2112976 RAN1 parameter Dec21" w:date="2022-01-10T17:15:00Z">
        <w:r>
          <w:t xml:space="preserve">         ENUMERATED{</w:t>
        </w:r>
      </w:ins>
      <w:ins w:id="2322" w:author="R1-2112976 RAN1 parameter Dec21" w:date="2022-01-10T17:16:00Z">
        <w:r>
          <w:t>s</w:t>
        </w:r>
      </w:ins>
      <w:ins w:id="2323" w:author="R1-2112976 RAN1 parameter Dec21" w:date="2022-01-10T17:15:00Z">
        <w:r>
          <w:t>5,</w:t>
        </w:r>
      </w:ins>
      <w:ins w:id="2324" w:author="R1-2112976 RAN1 parameter Dec21" w:date="2022-01-10T17:16:00Z">
        <w:r>
          <w:t xml:space="preserve"> s</w:t>
        </w:r>
      </w:ins>
      <w:ins w:id="2325" w:author="R1-2112976 RAN1 parameter Dec21" w:date="2022-01-10T17:15:00Z">
        <w:r>
          <w:t xml:space="preserve">10, </w:t>
        </w:r>
      </w:ins>
      <w:ins w:id="2326" w:author="R1-2112976 RAN1 parameter Dec21" w:date="2022-01-10T17:16:00Z">
        <w:r>
          <w:t>s</w:t>
        </w:r>
      </w:ins>
      <w:ins w:id="2327" w:author="R1-2112976 RAN1 parameter Dec21" w:date="2022-01-10T17:15:00Z">
        <w:r>
          <w:t xml:space="preserve">15, </w:t>
        </w:r>
      </w:ins>
      <w:ins w:id="2328" w:author="R1-2112976 RAN1 parameter Dec21" w:date="2022-01-10T17:16:00Z">
        <w:r>
          <w:t>s</w:t>
        </w:r>
      </w:ins>
      <w:ins w:id="2329" w:author="R1-2112976 RAN1 parameter Dec21" w:date="2022-01-10T17:15:00Z">
        <w:r>
          <w:t xml:space="preserve">20, </w:t>
        </w:r>
      </w:ins>
      <w:ins w:id="2330" w:author="R1-2112976 RAN1 parameter Dec21" w:date="2022-01-10T17:16:00Z">
        <w:r>
          <w:t>s</w:t>
        </w:r>
      </w:ins>
      <w:ins w:id="2331" w:author="R1-2112976 RAN1 parameter Dec21" w:date="2022-01-10T17:15:00Z">
        <w:r>
          <w:t xml:space="preserve">25, </w:t>
        </w:r>
      </w:ins>
      <w:ins w:id="2332" w:author="R1-2112976 RAN1 parameter Dec21" w:date="2022-01-10T17:16:00Z">
        <w:r>
          <w:t>s</w:t>
        </w:r>
      </w:ins>
      <w:ins w:id="2333" w:author="R1-2112976 RAN1 parameter Dec21" w:date="2022-01-10T17:15:00Z">
        <w:r>
          <w:t xml:space="preserve">30, </w:t>
        </w:r>
      </w:ins>
      <w:ins w:id="2334" w:author="R1-2112976 RAN1 parameter Dec21" w:date="2022-01-10T17:16:00Z">
        <w:r>
          <w:t>s</w:t>
        </w:r>
      </w:ins>
      <w:ins w:id="2335" w:author="R1-2112976 RAN1 parameter Dec21" w:date="2022-01-10T17:15:00Z">
        <w:r>
          <w:t>35,</w:t>
        </w:r>
      </w:ins>
    </w:p>
    <w:p w14:paraId="7942F84A" w14:textId="77777777" w:rsidR="00323444" w:rsidRDefault="00167025">
      <w:pPr>
        <w:pStyle w:val="PL"/>
        <w:rPr>
          <w:ins w:id="2336" w:author="R1-2112976 RAN1 parameter Dec21" w:date="2022-01-10T17:14:00Z"/>
        </w:rPr>
      </w:pPr>
      <w:ins w:id="2337" w:author="R1-2112976 RAN1 parameter Dec21" w:date="2022-01-10T17:16:00Z">
        <w:r>
          <w:t xml:space="preserve">                   </w:t>
        </w:r>
      </w:ins>
      <w:ins w:id="2338" w:author="R1-2112976 RAN1 parameter Dec21" w:date="2022-01-10T17:17:00Z">
        <w:r>
          <w:t xml:space="preserve">                                  </w:t>
        </w:r>
      </w:ins>
      <w:ins w:id="2339" w:author="R1-2112976 RAN1 parameter Dec21" w:date="2022-01-10T17:15:00Z">
        <w:r>
          <w:t xml:space="preserve"> </w:t>
        </w:r>
      </w:ins>
      <w:ins w:id="2340" w:author="R1-2112976 RAN1 parameter Dec21" w:date="2022-01-10T17:18:00Z">
        <w:r>
          <w:t>s</w:t>
        </w:r>
      </w:ins>
      <w:ins w:id="2341" w:author="R1-2112976 RAN1 parameter Dec21" w:date="2022-01-10T17:15:00Z">
        <w:r>
          <w:t xml:space="preserve">40, </w:t>
        </w:r>
      </w:ins>
      <w:ins w:id="2342" w:author="R1-2112976 RAN1 parameter Dec21" w:date="2022-01-10T17:18:00Z">
        <w:r>
          <w:t>s</w:t>
        </w:r>
      </w:ins>
      <w:ins w:id="2343" w:author="R1-2112976 RAN1 parameter Dec21" w:date="2022-01-10T17:15:00Z">
        <w:r>
          <w:t xml:space="preserve">45, </w:t>
        </w:r>
      </w:ins>
      <w:ins w:id="2344" w:author="R1-2112976 RAN1 parameter Dec21" w:date="2022-01-10T17:18:00Z">
        <w:r>
          <w:t>s</w:t>
        </w:r>
      </w:ins>
      <w:ins w:id="2345" w:author="R1-2112976 RAN1 parameter Dec21" w:date="2022-01-10T17:15:00Z">
        <w:r>
          <w:t xml:space="preserve">50, </w:t>
        </w:r>
      </w:ins>
      <w:ins w:id="2346" w:author="R1-2112976 RAN1 parameter Dec21" w:date="2022-01-10T17:18:00Z">
        <w:r>
          <w:t>s</w:t>
        </w:r>
      </w:ins>
      <w:ins w:id="2347" w:author="R1-2112976 RAN1 parameter Dec21" w:date="2022-01-10T17:15:00Z">
        <w:r>
          <w:t xml:space="preserve">55, </w:t>
        </w:r>
      </w:ins>
      <w:ins w:id="2348" w:author="R1-2112976 RAN1 parameter Dec21" w:date="2022-01-10T17:18:00Z">
        <w:r>
          <w:t>s</w:t>
        </w:r>
      </w:ins>
      <w:ins w:id="2349" w:author="R1-2112976 RAN1 parameter Dec21" w:date="2022-01-10T17:15:00Z">
        <w:r>
          <w:t xml:space="preserve">60, </w:t>
        </w:r>
      </w:ins>
      <w:ins w:id="2350" w:author="R1-2112976 RAN1 parameter Dec21" w:date="2022-01-10T17:18:00Z">
        <w:r>
          <w:t>s</w:t>
        </w:r>
      </w:ins>
      <w:ins w:id="2351" w:author="R1-2112976 RAN1 parameter Dec21" w:date="2022-01-10T17:15:00Z">
        <w:r>
          <w:t xml:space="preserve">120, </w:t>
        </w:r>
      </w:ins>
      <w:ins w:id="2352" w:author="R1-2112976 RAN1 parameter Dec21" w:date="2022-01-10T17:18:00Z">
        <w:r>
          <w:t>s</w:t>
        </w:r>
      </w:ins>
      <w:ins w:id="2353" w:author="R1-2112976 RAN1 parameter Dec21" w:date="2022-01-10T17:15:00Z">
        <w:r>
          <w:t xml:space="preserve">180, </w:t>
        </w:r>
      </w:ins>
      <w:ins w:id="2354" w:author="R1-2112976 RAN1 parameter Dec21" w:date="2022-01-10T17:18:00Z">
        <w:r>
          <w:t>s</w:t>
        </w:r>
      </w:ins>
      <w:ins w:id="2355" w:author="R1-2112976 RAN1 parameter Dec21" w:date="2022-01-10T17:15:00Z">
        <w:r>
          <w:t>240}</w:t>
        </w:r>
      </w:ins>
      <w:ins w:id="2356" w:author="R1-2112976 RAN1 parameter Dec21" w:date="2022-01-10T17:27:00Z">
        <w:r>
          <w:t xml:space="preserve">         </w:t>
        </w:r>
      </w:ins>
      <w:ins w:id="2357" w:author="R1-2112976 RAN1 parameter Dec21" w:date="2022-01-10T17:42:00Z">
        <w:r>
          <w:t xml:space="preserve">  </w:t>
        </w:r>
      </w:ins>
      <w:ins w:id="2358" w:author="R1-2112976 RAN1 parameter Dec21" w:date="2022-01-10T17:27:00Z">
        <w:r>
          <w:t xml:space="preserve">OPTIONAL, </w:t>
        </w:r>
      </w:ins>
      <w:ins w:id="2359" w:author="R1-2112976 RAN1 parameter Dec21" w:date="2022-01-11T08:44:00Z">
        <w:r>
          <w:t xml:space="preserve"> -- </w:t>
        </w:r>
      </w:ins>
      <w:ins w:id="2360" w:author="R1-2112976 RAN1 parameter Dec21" w:date="2022-01-10T17:27:00Z">
        <w:r>
          <w:t>Need R</w:t>
        </w:r>
      </w:ins>
    </w:p>
    <w:p w14:paraId="193C1BE8" w14:textId="77777777" w:rsidR="00323444" w:rsidRDefault="00167025">
      <w:pPr>
        <w:pStyle w:val="PL"/>
        <w:rPr>
          <w:ins w:id="2361" w:author="R1-2112976 RAN1 parameter Dec21" w:date="2022-01-10T15:58:00Z"/>
        </w:rPr>
      </w:pPr>
      <w:ins w:id="2362" w:author="R1-2112976 RAN1 parameter Dec21" w:date="2022-01-10T17:14:00Z">
        <w:r>
          <w:t xml:space="preserve">    </w:t>
        </w:r>
      </w:ins>
      <w:ins w:id="2363" w:author="R1-2112976 RAN1 parameter Dec21" w:date="2022-01-10T16:06:00Z">
        <w:r>
          <w:t>cellSpecificKoffset</w:t>
        </w:r>
      </w:ins>
      <w:ins w:id="2364" w:author="R1-2112976 RAN1 parameter Dec21" w:date="2022-01-10T16:12:00Z">
        <w:r>
          <w:t>-r17</w:t>
        </w:r>
      </w:ins>
      <w:ins w:id="2365" w:author="R1-2112976 RAN1 parameter Dec21" w:date="2022-01-10T16:06:00Z">
        <w:r>
          <w:t xml:space="preserve">              </w:t>
        </w:r>
      </w:ins>
      <w:ins w:id="2366" w:author="R1-2112976 RAN1 parameter Dec21" w:date="2022-01-25T08:52:00Z">
        <w:r>
          <w:t xml:space="preserve"> </w:t>
        </w:r>
      </w:ins>
      <w:ins w:id="2367" w:author="R1-2112976 RAN1 parameter Dec21" w:date="2022-01-10T16:06:00Z">
        <w:r>
          <w:t>INTEGER</w:t>
        </w:r>
      </w:ins>
      <w:ins w:id="2368" w:author="R1-2112976 RAN1 parameter Dec21" w:date="2022-01-25T08:33:00Z">
        <w:r>
          <w:t>(</w:t>
        </w:r>
      </w:ins>
      <w:ins w:id="2369" w:author="R1-2112976 RAN1 parameter Dec21" w:date="2022-01-10T16:09:00Z">
        <w:r>
          <w:t>0..1023</w:t>
        </w:r>
      </w:ins>
      <w:ins w:id="2370" w:author="R1-2112976 RAN1 parameter Dec21" w:date="2022-01-25T08:33:00Z">
        <w:r>
          <w:t>)</w:t>
        </w:r>
      </w:ins>
      <w:ins w:id="2371" w:author="R1-2112976 RAN1 parameter Dec21" w:date="2022-01-10T16:30:00Z">
        <w:r>
          <w:t xml:space="preserve">                                                 OPTIONAL, </w:t>
        </w:r>
      </w:ins>
      <w:ins w:id="2372" w:author="R1-2112976 RAN1 parameter Dec21" w:date="2022-01-11T08:44:00Z">
        <w:r>
          <w:t xml:space="preserve"> --</w:t>
        </w:r>
      </w:ins>
      <w:ins w:id="2373" w:author="R1-2112976 RAN1 parameter Dec21" w:date="2022-01-10T16:30:00Z">
        <w:r>
          <w:t xml:space="preserve"> Need </w:t>
        </w:r>
      </w:ins>
      <w:ins w:id="2374" w:author="R1-2112976 RAN1 parameter Dec21" w:date="2022-01-10T16:31:00Z">
        <w:r>
          <w:t>R</w:t>
        </w:r>
      </w:ins>
    </w:p>
    <w:p w14:paraId="320751D9" w14:textId="77777777" w:rsidR="00323444" w:rsidRDefault="00167025">
      <w:pPr>
        <w:pStyle w:val="PL"/>
        <w:rPr>
          <w:ins w:id="2375" w:author="R1-2112976 RAN1 parameter Dec21" w:date="2022-01-10T15:58:00Z"/>
        </w:rPr>
      </w:pPr>
      <w:ins w:id="2376" w:author="R1-2112976 RAN1 parameter Dec21" w:date="2022-01-10T15:58:00Z">
        <w:r>
          <w:t xml:space="preserve">    </w:t>
        </w:r>
      </w:ins>
      <w:ins w:id="2377" w:author="R1-2112976 RAN1 parameter Dec21" w:date="2022-01-10T16:11:00Z">
        <w:r>
          <w:t>kmac</w:t>
        </w:r>
      </w:ins>
      <w:ins w:id="2378" w:author="R1-2112976 RAN1 parameter Dec21" w:date="2022-01-10T16:13:00Z">
        <w:r>
          <w:t>-r17</w:t>
        </w:r>
      </w:ins>
      <w:ins w:id="2379" w:author="R1-2112976 RAN1 parameter Dec21" w:date="2022-01-10T15:58:00Z">
        <w:r>
          <w:t xml:space="preserve">                     </w:t>
        </w:r>
      </w:ins>
      <w:ins w:id="2380" w:author="R1-2112976 RAN1 parameter Dec21" w:date="2022-01-10T16:12:00Z">
        <w:r>
          <w:t xml:space="preserve">        </w:t>
        </w:r>
      </w:ins>
      <w:ins w:id="2381" w:author="R1-2112976 RAN1 parameter Dec21" w:date="2022-01-25T08:29:00Z">
        <w:r>
          <w:t xml:space="preserve"> </w:t>
        </w:r>
      </w:ins>
      <w:ins w:id="2382" w:author="R1-2112976 RAN1 parameter Dec21" w:date="2022-01-10T16:12:00Z">
        <w:r>
          <w:t>INTEGER</w:t>
        </w:r>
      </w:ins>
      <w:ins w:id="2383" w:author="R1-2112976 RAN1 parameter Dec21" w:date="2022-01-25T08:33:00Z">
        <w:r>
          <w:t>(</w:t>
        </w:r>
      </w:ins>
      <w:ins w:id="2384" w:author="R1-2112976 RAN1 parameter Dec21" w:date="2022-01-10T16:12:00Z">
        <w:r>
          <w:t>0..512</w:t>
        </w:r>
      </w:ins>
      <w:ins w:id="2385" w:author="R1-2112976 RAN1 parameter Dec21" w:date="2022-01-25T08:33:00Z">
        <w:r>
          <w:t>)</w:t>
        </w:r>
      </w:ins>
      <w:ins w:id="2386" w:author="R1-2112976 RAN1 parameter Dec21" w:date="2022-01-10T16:31:00Z">
        <w:r>
          <w:t xml:space="preserve">                                                </w:t>
        </w:r>
      </w:ins>
      <w:ins w:id="2387" w:author="R1-2112976 RAN1 parameter Dec21" w:date="2022-01-10T16:33:00Z">
        <w:r>
          <w:t xml:space="preserve">  </w:t>
        </w:r>
      </w:ins>
      <w:ins w:id="2388" w:author="R1-2112976 RAN1 parameter Dec21" w:date="2022-01-10T16:31:00Z">
        <w:r>
          <w:t xml:space="preserve">OPTIONAL, </w:t>
        </w:r>
      </w:ins>
      <w:ins w:id="2389" w:author="R1-2112976 RAN1 parameter Dec21" w:date="2022-01-11T08:44:00Z">
        <w:r>
          <w:t xml:space="preserve"> --</w:t>
        </w:r>
      </w:ins>
      <w:ins w:id="2390" w:author="R1-2112976 RAN1 parameter Dec21" w:date="2022-01-10T16:31:00Z">
        <w:r>
          <w:t xml:space="preserve"> Need R</w:t>
        </w:r>
      </w:ins>
    </w:p>
    <w:p w14:paraId="5DDBBF02" w14:textId="3DF213C6" w:rsidR="00323444" w:rsidRDefault="00167025">
      <w:pPr>
        <w:pStyle w:val="PL"/>
        <w:rPr>
          <w:ins w:id="2391" w:author="R1-2112976 RAN1 parameter Dec21" w:date="2022-01-10T17:41:00Z"/>
        </w:rPr>
      </w:pPr>
      <w:ins w:id="2392" w:author="R1-2112976 RAN1 parameter Dec21" w:date="2022-01-10T15:58:00Z">
        <w:r>
          <w:t xml:space="preserve">    </w:t>
        </w:r>
      </w:ins>
      <w:ins w:id="2393" w:author="R1-2112976 RAN1 parameter Dec21" w:date="2022-01-10T16:19:00Z">
        <w:r>
          <w:t>ta</w:t>
        </w:r>
      </w:ins>
      <w:ins w:id="2394" w:author="RAN2#117" w:date="2022-03-03T06:58:00Z">
        <w:r w:rsidR="00586DAD">
          <w:t>-</w:t>
        </w:r>
      </w:ins>
      <w:ins w:id="2395" w:author="R1-2112976 RAN1 parameter Dec21" w:date="2022-01-10T17:34:00Z">
        <w:r>
          <w:t>info</w:t>
        </w:r>
      </w:ins>
      <w:ins w:id="2396" w:author="R1-2112976 RAN1 parameter Dec21" w:date="2022-01-10T16:20:00Z">
        <w:r>
          <w:t>-r17</w:t>
        </w:r>
      </w:ins>
      <w:ins w:id="2397" w:author="R1-2112976 RAN1 parameter Dec21" w:date="2022-01-10T16:25:00Z">
        <w:r>
          <w:t xml:space="preserve">                          </w:t>
        </w:r>
      </w:ins>
      <w:ins w:id="2398" w:author="R1-2112976 RAN1 parameter Dec21" w:date="2022-01-10T17:42:00Z">
        <w:r>
          <w:t xml:space="preserve">  </w:t>
        </w:r>
      </w:ins>
      <w:ins w:id="2399" w:author="R1-2112976 RAN1 parameter Dec21" w:date="2022-01-10T17:34:00Z">
        <w:r>
          <w:t>TAInfo</w:t>
        </w:r>
      </w:ins>
      <w:ins w:id="2400" w:author="R1-2112976 RAN1 parameter Dec21" w:date="2022-01-11T08:48:00Z">
        <w:r>
          <w:t>-r17</w:t>
        </w:r>
      </w:ins>
      <w:ins w:id="2401" w:author="R1-2112976 RAN1 parameter Dec21" w:date="2022-01-10T16:31:00Z">
        <w:r>
          <w:t xml:space="preserve">                                         </w:t>
        </w:r>
      </w:ins>
      <w:ins w:id="2402" w:author="R1-2112976 RAN1 parameter Dec21" w:date="2022-01-10T17:42:00Z">
        <w:r>
          <w:t xml:space="preserve">              </w:t>
        </w:r>
      </w:ins>
      <w:ins w:id="2403" w:author="R1-2112976 RAN1 parameter Dec21" w:date="2022-01-10T16:31:00Z">
        <w:r>
          <w:t xml:space="preserve">OPTIONAL, </w:t>
        </w:r>
      </w:ins>
      <w:ins w:id="2404" w:author="R1-2112976 RAN1 parameter Dec21" w:date="2022-01-11T08:44:00Z">
        <w:r>
          <w:t xml:space="preserve"> --</w:t>
        </w:r>
      </w:ins>
      <w:ins w:id="2405" w:author="R1-2112976 RAN1 parameter Dec21" w:date="2022-01-10T16:31:00Z">
        <w:r>
          <w:t xml:space="preserve"> Need R</w:t>
        </w:r>
      </w:ins>
    </w:p>
    <w:p w14:paraId="523B8D03" w14:textId="573678F2" w:rsidR="00323444" w:rsidRDefault="00167025">
      <w:pPr>
        <w:pStyle w:val="PL"/>
        <w:rPr>
          <w:ins w:id="2406" w:author="R1-2112976 RAN1 parameter Dec21" w:date="2022-01-10T17:42:00Z"/>
        </w:rPr>
      </w:pPr>
      <w:ins w:id="2407" w:author="R1-2112976 RAN1 parameter Dec21" w:date="2022-01-10T17:41:00Z">
        <w:r>
          <w:t xml:space="preserve">    ntn</w:t>
        </w:r>
      </w:ins>
      <w:ins w:id="2408" w:author="RAN2#117" w:date="2022-03-03T06:58:00Z">
        <w:r w:rsidR="009F454D">
          <w:t>-</w:t>
        </w:r>
      </w:ins>
      <w:ins w:id="2409" w:author="R1-2112976 RAN1 parameter Dec21" w:date="2022-01-10T17:41:00Z">
        <w:r>
          <w:t>PolarizationDL</w:t>
        </w:r>
      </w:ins>
      <w:ins w:id="2410" w:author="R1-2112976 RAN1 parameter Dec21" w:date="2022-01-11T08:49:00Z">
        <w:r>
          <w:t>-r17</w:t>
        </w:r>
      </w:ins>
      <w:ins w:id="2411" w:author="R1-2112976 RAN1 parameter Dec21" w:date="2022-01-10T17:41:00Z">
        <w:r>
          <w:t xml:space="preserve">                 ENUMERATED{</w:t>
        </w:r>
      </w:ins>
      <w:ins w:id="2412" w:author="R1-2112976 RAN1 parameter Dec21" w:date="2022-01-25T08:30:00Z">
        <w:r>
          <w:t>rhcp</w:t>
        </w:r>
      </w:ins>
      <w:ins w:id="2413" w:author="R1-2112976 RAN1 parameter Dec21" w:date="2022-01-10T17:42:00Z">
        <w:r>
          <w:t>,</w:t>
        </w:r>
      </w:ins>
      <w:ins w:id="2414" w:author="R1-2112976 RAN1 parameter Dec21" w:date="2022-01-25T08:30:00Z">
        <w:r>
          <w:t>lhcp</w:t>
        </w:r>
      </w:ins>
      <w:ins w:id="2415" w:author="R1-2112976 RAN1 parameter Dec21" w:date="2022-01-10T17:42:00Z">
        <w:r>
          <w:t>,</w:t>
        </w:r>
      </w:ins>
      <w:ins w:id="2416" w:author="R1-2112976 RAN1 parameter Dec21" w:date="2022-01-25T08:31:00Z">
        <w:r>
          <w:t>l</w:t>
        </w:r>
      </w:ins>
      <w:ins w:id="2417" w:author="R1-2112976 RAN1 parameter Dec21" w:date="2022-01-10T17:42:00Z">
        <w:r>
          <w:t>inear</w:t>
        </w:r>
      </w:ins>
      <w:ins w:id="2418" w:author="R1-2112976 RAN1 parameter Dec21" w:date="2022-01-10T17:41:00Z">
        <w:r>
          <w:t>}</w:t>
        </w:r>
      </w:ins>
      <w:ins w:id="2419" w:author="R1-2112976 RAN1 parameter Dec21" w:date="2022-01-10T17:42:00Z">
        <w:r>
          <w:t xml:space="preserve">                                     OPTIONAL, </w:t>
        </w:r>
      </w:ins>
      <w:ins w:id="2420" w:author="R1-2112976 RAN1 parameter Dec21" w:date="2022-01-11T08:44:00Z">
        <w:r>
          <w:t xml:space="preserve"> --</w:t>
        </w:r>
      </w:ins>
      <w:ins w:id="2421" w:author="R1-2112976 RAN1 parameter Dec21" w:date="2022-01-10T17:42:00Z">
        <w:r>
          <w:t xml:space="preserve"> Need R</w:t>
        </w:r>
      </w:ins>
    </w:p>
    <w:p w14:paraId="519D8B66" w14:textId="5FCABDC5" w:rsidR="00323444" w:rsidRDefault="00167025">
      <w:pPr>
        <w:pStyle w:val="PL"/>
        <w:rPr>
          <w:ins w:id="2422" w:author="R1-2112976 RAN1 parameter Dec21" w:date="2022-01-10T16:19:00Z"/>
        </w:rPr>
      </w:pPr>
      <w:ins w:id="2423" w:author="R1-2112976 RAN1 parameter Dec21" w:date="2022-01-10T17:42:00Z">
        <w:r>
          <w:t xml:space="preserve">    ntn</w:t>
        </w:r>
      </w:ins>
      <w:ins w:id="2424" w:author="RAN2#117" w:date="2022-03-03T06:58:00Z">
        <w:r w:rsidR="009F454D">
          <w:t>-</w:t>
        </w:r>
      </w:ins>
      <w:ins w:id="2425" w:author="R1-2112976 RAN1 parameter Dec21" w:date="2022-01-10T17:42:00Z">
        <w:r>
          <w:t>PolarizationUL</w:t>
        </w:r>
      </w:ins>
      <w:ins w:id="2426" w:author="R1-2112976 RAN1 parameter Dec21" w:date="2022-01-11T08:49:00Z">
        <w:r>
          <w:t>-r17</w:t>
        </w:r>
      </w:ins>
      <w:ins w:id="2427" w:author="R1-2112976 RAN1 parameter Dec21" w:date="2022-01-10T17:42:00Z">
        <w:r>
          <w:t xml:space="preserve">                 ENUMERATED</w:t>
        </w:r>
      </w:ins>
      <w:ins w:id="2428" w:author="R1-2112976 RAN1 parameter Dec21" w:date="2022-01-25T08:31:00Z">
        <w:r>
          <w:t>{rhcp</w:t>
        </w:r>
      </w:ins>
      <w:ins w:id="2429" w:author="R1-2112976 RAN1 parameter Dec21" w:date="2022-01-10T17:42:00Z">
        <w:r>
          <w:t>,</w:t>
        </w:r>
      </w:ins>
      <w:ins w:id="2430" w:author="R1-2112976 RAN1 parameter Dec21" w:date="2022-01-25T08:31:00Z">
        <w:r>
          <w:t>lhcp</w:t>
        </w:r>
      </w:ins>
      <w:ins w:id="2431" w:author="R1-2112976 RAN1 parameter Dec21" w:date="2022-01-10T17:42:00Z">
        <w:r>
          <w:t>,</w:t>
        </w:r>
      </w:ins>
      <w:ins w:id="2432" w:author="R1-2112976 RAN1 parameter Dec21" w:date="2022-01-25T08:31:00Z">
        <w:r>
          <w:t>l</w:t>
        </w:r>
      </w:ins>
      <w:ins w:id="2433" w:author="R1-2112976 RAN1 parameter Dec21" w:date="2022-01-10T17:42:00Z">
        <w:r>
          <w:t xml:space="preserve">inear}                                     OPTIONAL, </w:t>
        </w:r>
      </w:ins>
      <w:ins w:id="2434" w:author="R1-2112976 RAN1 parameter Dec21" w:date="2022-01-11T08:44:00Z">
        <w:r>
          <w:t xml:space="preserve"> --</w:t>
        </w:r>
      </w:ins>
      <w:ins w:id="2435" w:author="R1-2112976 RAN1 parameter Dec21" w:date="2022-01-10T17:42:00Z">
        <w:r>
          <w:t xml:space="preserve"> Need R</w:t>
        </w:r>
      </w:ins>
    </w:p>
    <w:p w14:paraId="23F9A3B2" w14:textId="77777777" w:rsidR="00323444" w:rsidRDefault="00167025">
      <w:pPr>
        <w:pStyle w:val="PL"/>
        <w:rPr>
          <w:ins w:id="2436" w:author="R1-2112976 RAN1 parameter Dec21" w:date="2022-01-10T16:19:00Z"/>
        </w:rPr>
      </w:pPr>
      <w:ins w:id="2437" w:author="R1-2112976 RAN1 parameter Dec21" w:date="2022-01-10T16:31:00Z">
        <w:r>
          <w:t xml:space="preserve">    e</w:t>
        </w:r>
      </w:ins>
      <w:ins w:id="2438" w:author="R1-2112976 RAN1 parameter Dec21" w:date="2022-01-10T16:32:00Z">
        <w:r>
          <w:t>phemerisInfo</w:t>
        </w:r>
      </w:ins>
      <w:ins w:id="2439" w:author="R1-2112976 RAN1 parameter Dec21" w:date="2022-01-10T17:13:00Z">
        <w:r>
          <w:t>-r17</w:t>
        </w:r>
      </w:ins>
      <w:ins w:id="2440" w:author="R1-2112976 RAN1 parameter Dec21" w:date="2022-01-10T16:32:00Z">
        <w:r>
          <w:t xml:space="preserve">                    </w:t>
        </w:r>
      </w:ins>
      <w:ins w:id="2441" w:author="R1-2112976 RAN1 parameter Dec21" w:date="2022-01-10T17:13:00Z">
        <w:r>
          <w:t xml:space="preserve"> </w:t>
        </w:r>
      </w:ins>
      <w:ins w:id="2442" w:author="R1-2112976 RAN1 parameter Dec21" w:date="2022-01-10T16:32:00Z">
        <w:r>
          <w:t>EphemerisInfo</w:t>
        </w:r>
      </w:ins>
      <w:ins w:id="2443" w:author="R1-2112976 RAN1 parameter Dec21" w:date="2022-01-10T17:13:00Z">
        <w:r>
          <w:t>-r17</w:t>
        </w:r>
      </w:ins>
      <w:ins w:id="2444" w:author="R1-2112976 RAN1 parameter Dec21" w:date="2022-01-10T16:32:00Z">
        <w:r>
          <w:t xml:space="preserve">                                                OPTIONAL </w:t>
        </w:r>
      </w:ins>
      <w:ins w:id="2445" w:author="R1-2112976 RAN1 parameter Dec21" w:date="2022-01-11T08:44:00Z">
        <w:r>
          <w:t xml:space="preserve">  --</w:t>
        </w:r>
      </w:ins>
      <w:ins w:id="2446" w:author="R1-2112976 RAN1 parameter Dec21" w:date="2022-01-10T16:32:00Z">
        <w:r>
          <w:t xml:space="preserve"> Need R</w:t>
        </w:r>
      </w:ins>
    </w:p>
    <w:p w14:paraId="3B099CC3" w14:textId="77777777" w:rsidR="00323444" w:rsidRDefault="00167025">
      <w:pPr>
        <w:pStyle w:val="PL"/>
        <w:rPr>
          <w:ins w:id="2447" w:author="R1-2112976 RAN1 parameter Dec21" w:date="2022-01-10T15:58:00Z"/>
        </w:rPr>
      </w:pPr>
      <w:ins w:id="2448" w:author="R1-2112976 RAN1 parameter Dec21" w:date="2022-01-10T15:58:00Z">
        <w:r>
          <w:t xml:space="preserve">    ...</w:t>
        </w:r>
      </w:ins>
    </w:p>
    <w:p w14:paraId="7ACFA80C" w14:textId="77777777" w:rsidR="00323444" w:rsidRDefault="00167025">
      <w:pPr>
        <w:pStyle w:val="PL"/>
        <w:rPr>
          <w:ins w:id="2449" w:author="R1-2112976 RAN1 parameter Dec21" w:date="2022-01-10T15:58:00Z"/>
        </w:rPr>
      </w:pPr>
      <w:ins w:id="2450" w:author="R1-2112976 RAN1 parameter Dec21" w:date="2022-01-10T15:58:00Z">
        <w:r>
          <w:t>}</w:t>
        </w:r>
      </w:ins>
    </w:p>
    <w:p w14:paraId="0B6ED1F1" w14:textId="77777777" w:rsidR="00323444" w:rsidRDefault="00323444">
      <w:pPr>
        <w:pStyle w:val="PL"/>
        <w:rPr>
          <w:ins w:id="2451" w:author="R1-2112976 RAN1 parameter Dec21" w:date="2022-01-11T08:47:00Z"/>
        </w:rPr>
      </w:pPr>
    </w:p>
    <w:p w14:paraId="3578CE83" w14:textId="77777777" w:rsidR="00323444" w:rsidRDefault="00323444">
      <w:pPr>
        <w:pStyle w:val="PL"/>
        <w:rPr>
          <w:ins w:id="2452" w:author="R1-2112976 RAN1 parameter Dec21" w:date="2022-01-10T17:31:00Z"/>
        </w:rPr>
      </w:pPr>
    </w:p>
    <w:p w14:paraId="769747C3" w14:textId="77777777" w:rsidR="00323444" w:rsidRDefault="00167025">
      <w:pPr>
        <w:pStyle w:val="PL"/>
        <w:rPr>
          <w:ins w:id="2453" w:author="R1-2112976 RAN1 parameter Dec21" w:date="2022-01-10T17:32:00Z"/>
        </w:rPr>
      </w:pPr>
      <w:ins w:id="2454" w:author="R1-2112976 RAN1 parameter Dec21" w:date="2022-01-10T17:31:00Z">
        <w:r>
          <w:t>EpochTim</w:t>
        </w:r>
      </w:ins>
      <w:ins w:id="2455" w:author="R1-2112976 RAN1 parameter Dec21" w:date="2022-01-10T17:32:00Z">
        <w:r>
          <w:t>e</w:t>
        </w:r>
      </w:ins>
      <w:ins w:id="2456" w:author="R1-2112976 RAN1 parameter Dec21" w:date="2022-01-11T08:48:00Z">
        <w:r>
          <w:t>-r17</w:t>
        </w:r>
      </w:ins>
      <w:ins w:id="2457" w:author="R1-2112976 RAN1 parameter Dec21" w:date="2022-01-10T17:32:00Z">
        <w:r>
          <w:t xml:space="preserve"> ::=    </w:t>
        </w:r>
      </w:ins>
      <w:ins w:id="2458" w:author="R1-2112976 RAN1 parameter Dec21" w:date="2022-01-11T08:46:00Z">
        <w:r>
          <w:t xml:space="preserve">   </w:t>
        </w:r>
      </w:ins>
      <w:ins w:id="2459" w:author="R1-2112976 RAN1 parameter Dec21" w:date="2022-01-11T08:47:00Z">
        <w:r>
          <w:t xml:space="preserve">        </w:t>
        </w:r>
      </w:ins>
      <w:ins w:id="2460" w:author="R1-2112976 RAN1 parameter Dec21" w:date="2022-01-10T17:32:00Z">
        <w:r>
          <w:t>SEQUENCE</w:t>
        </w:r>
      </w:ins>
      <w:ins w:id="2461" w:author="R1-2112976 RAN1 parameter Dec21" w:date="2022-01-10T17:33:00Z">
        <w:r>
          <w:t xml:space="preserve"> </w:t>
        </w:r>
      </w:ins>
      <w:ins w:id="2462" w:author="R1-2112976 RAN1 parameter Dec21" w:date="2022-01-10T17:32:00Z">
        <w:r>
          <w:t>{</w:t>
        </w:r>
      </w:ins>
    </w:p>
    <w:p w14:paraId="24A8EB51" w14:textId="77777777" w:rsidR="00323444" w:rsidRDefault="00167025">
      <w:pPr>
        <w:pStyle w:val="PL"/>
        <w:rPr>
          <w:ins w:id="2463" w:author="R1-2112976 RAN1 parameter Dec21" w:date="2022-01-10T17:32:00Z"/>
        </w:rPr>
      </w:pPr>
      <w:ins w:id="2464" w:author="R1-2112976 RAN1 parameter Dec21" w:date="2022-01-10T17:32:00Z">
        <w:r>
          <w:t xml:space="preserve">    </w:t>
        </w:r>
      </w:ins>
      <w:ins w:id="2465" w:author="R1-2112976 RAN1 parameter Dec21" w:date="2022-01-25T08:29:00Z">
        <w:r>
          <w:t>s</w:t>
        </w:r>
      </w:ins>
      <w:ins w:id="2466" w:author="R1-2112976 RAN1 parameter Dec21" w:date="2022-01-10T17:32:00Z">
        <w:r>
          <w:t>fn</w:t>
        </w:r>
      </w:ins>
      <w:ins w:id="2467" w:author="R1-2112976 RAN1 parameter Dec21" w:date="2022-01-11T08:48:00Z">
        <w:r>
          <w:t>-r17</w:t>
        </w:r>
      </w:ins>
      <w:ins w:id="2468" w:author="R1-2112976 RAN1 parameter Dec21" w:date="2022-01-10T17:32:00Z">
        <w:r>
          <w:t xml:space="preserve"> </w:t>
        </w:r>
      </w:ins>
      <w:ins w:id="2469" w:author="R1-2112976 RAN1 parameter Dec21" w:date="2022-01-11T08:47:00Z">
        <w:r>
          <w:t xml:space="preserve">                                  </w:t>
        </w:r>
      </w:ins>
      <w:ins w:id="2470" w:author="R1-2112976 RAN1 parameter Dec21" w:date="2022-01-10T17:32:00Z">
        <w:r>
          <w:t>INTEGER</w:t>
        </w:r>
      </w:ins>
      <w:ins w:id="2471" w:author="R1-2112976 RAN1 parameter Dec21" w:date="2022-01-25T08:30:00Z">
        <w:r>
          <w:t>(</w:t>
        </w:r>
      </w:ins>
      <w:ins w:id="2472" w:author="R1-2112976 RAN1 parameter Dec21" w:date="2022-01-10T17:32:00Z">
        <w:r>
          <w:t>0..1023</w:t>
        </w:r>
      </w:ins>
      <w:ins w:id="2473" w:author="R1-2112976 RAN1 parameter Dec21" w:date="2022-01-25T08:30:00Z">
        <w:r>
          <w:t>)</w:t>
        </w:r>
      </w:ins>
      <w:ins w:id="2474" w:author="R1-2112976 RAN1 parameter Dec21" w:date="2022-01-11T08:45:00Z">
        <w:r>
          <w:t>,</w:t>
        </w:r>
      </w:ins>
      <w:ins w:id="2475" w:author="R1-2112976 RAN1 parameter Dec21" w:date="2022-01-10T17:32:00Z">
        <w:r>
          <w:t xml:space="preserve">                                                 </w:t>
        </w:r>
      </w:ins>
    </w:p>
    <w:p w14:paraId="7F58566B" w14:textId="77777777" w:rsidR="00323444" w:rsidRDefault="00167025">
      <w:pPr>
        <w:pStyle w:val="PL"/>
        <w:rPr>
          <w:ins w:id="2476" w:author="R1-2112976 RAN1 parameter Dec21" w:date="2022-01-10T17:32:00Z"/>
        </w:rPr>
      </w:pPr>
      <w:ins w:id="2477" w:author="R1-2112976 RAN1 parameter Dec21" w:date="2022-01-10T17:32:00Z">
        <w:r>
          <w:t xml:space="preserve">    subFrameNR</w:t>
        </w:r>
      </w:ins>
      <w:ins w:id="2478" w:author="R1-2112976 RAN1 parameter Dec21" w:date="2022-01-11T08:48:00Z">
        <w:r>
          <w:t>-r17</w:t>
        </w:r>
      </w:ins>
      <w:ins w:id="2479" w:author="R1-2112976 RAN1 parameter Dec21" w:date="2022-01-10T17:32:00Z">
        <w:r>
          <w:t xml:space="preserve"> </w:t>
        </w:r>
      </w:ins>
      <w:ins w:id="2480" w:author="R1-2112976 RAN1 parameter Dec21" w:date="2022-01-11T08:47:00Z">
        <w:r>
          <w:t xml:space="preserve">                           </w:t>
        </w:r>
      </w:ins>
      <w:ins w:id="2481" w:author="R1-2112976 RAN1 parameter Dec21" w:date="2022-01-10T17:32:00Z">
        <w:r>
          <w:t>INTEGER</w:t>
        </w:r>
      </w:ins>
      <w:ins w:id="2482" w:author="R1-2112976 RAN1 parameter Dec21" w:date="2022-01-25T08:30:00Z">
        <w:r>
          <w:t>(</w:t>
        </w:r>
      </w:ins>
      <w:ins w:id="2483" w:author="R1-2112976 RAN1 parameter Dec21" w:date="2022-01-10T17:32:00Z">
        <w:r>
          <w:t>0..9</w:t>
        </w:r>
      </w:ins>
      <w:ins w:id="2484" w:author="R1-2112976 RAN1 parameter Dec21" w:date="2022-01-25T08:30:00Z">
        <w:r>
          <w:t>)</w:t>
        </w:r>
      </w:ins>
      <w:ins w:id="2485" w:author="R1-2112976 RAN1 parameter Dec21" w:date="2022-01-10T17:32:00Z">
        <w:r>
          <w:t xml:space="preserve">                                                 </w:t>
        </w:r>
      </w:ins>
    </w:p>
    <w:p w14:paraId="7AF83876" w14:textId="77777777" w:rsidR="00323444" w:rsidRDefault="00167025">
      <w:pPr>
        <w:pStyle w:val="PL"/>
        <w:rPr>
          <w:ins w:id="2486" w:author="R1-2112976 RAN1 parameter Dec21" w:date="2022-01-10T17:33:00Z"/>
        </w:rPr>
      </w:pPr>
      <w:ins w:id="2487" w:author="R1-2112976 RAN1 parameter Dec21" w:date="2022-01-10T17:32:00Z">
        <w:r>
          <w:t>}</w:t>
        </w:r>
      </w:ins>
    </w:p>
    <w:p w14:paraId="1F9AEECC" w14:textId="77777777" w:rsidR="00323444" w:rsidRDefault="00323444">
      <w:pPr>
        <w:pStyle w:val="PL"/>
        <w:rPr>
          <w:ins w:id="2488" w:author="R1-2112976 RAN1 parameter Dec21" w:date="2022-01-11T08:47:00Z"/>
        </w:rPr>
      </w:pPr>
    </w:p>
    <w:p w14:paraId="15C7B931" w14:textId="77777777" w:rsidR="00323444" w:rsidRDefault="00323444">
      <w:pPr>
        <w:pStyle w:val="PL"/>
        <w:rPr>
          <w:ins w:id="2489" w:author="R1-2112976 RAN1 parameter Dec21" w:date="2022-01-10T17:33:00Z"/>
        </w:rPr>
      </w:pPr>
    </w:p>
    <w:p w14:paraId="2A183F4E" w14:textId="77777777" w:rsidR="00323444" w:rsidRDefault="00167025">
      <w:pPr>
        <w:pStyle w:val="PL"/>
        <w:rPr>
          <w:ins w:id="2490" w:author="R1-2112976 RAN1 parameter Dec21" w:date="2022-01-10T17:33:00Z"/>
        </w:rPr>
      </w:pPr>
      <w:ins w:id="2491" w:author="R1-2112976 RAN1 parameter Dec21" w:date="2022-01-10T17:33:00Z">
        <w:r>
          <w:t>TA</w:t>
        </w:r>
      </w:ins>
      <w:ins w:id="2492" w:author="R1-2112976 RAN1 parameter Dec21" w:date="2022-01-10T17:34:00Z">
        <w:r>
          <w:t>Info</w:t>
        </w:r>
      </w:ins>
      <w:ins w:id="2493" w:author="R1-2112976 RAN1 parameter Dec21" w:date="2022-01-11T08:48:00Z">
        <w:r>
          <w:t>-r17</w:t>
        </w:r>
      </w:ins>
      <w:ins w:id="2494" w:author="R1-2112976 RAN1 parameter Dec21" w:date="2022-01-10T17:33:00Z">
        <w:r>
          <w:t xml:space="preserve"> ::=     </w:t>
        </w:r>
      </w:ins>
      <w:ins w:id="2495" w:author="R1-2112976 RAN1 parameter Dec21" w:date="2022-01-11T08:47:00Z">
        <w:r>
          <w:t xml:space="preserve">             </w:t>
        </w:r>
      </w:ins>
      <w:ins w:id="2496" w:author="R1-2112976 RAN1 parameter Dec21" w:date="2022-01-10T17:33:00Z">
        <w:r>
          <w:t>SEQUENCE  {</w:t>
        </w:r>
      </w:ins>
    </w:p>
    <w:p w14:paraId="7F415724" w14:textId="6CB4EC02" w:rsidR="00323444" w:rsidRDefault="00167025">
      <w:pPr>
        <w:pStyle w:val="PL"/>
        <w:rPr>
          <w:ins w:id="2497" w:author="R1-2112976 RAN1 parameter Dec21" w:date="2022-01-10T17:34:00Z"/>
        </w:rPr>
      </w:pPr>
      <w:ins w:id="2498" w:author="R1-2112976 RAN1 parameter Dec21" w:date="2022-01-10T17:34:00Z">
        <w:r>
          <w:t xml:space="preserve">    ta</w:t>
        </w:r>
      </w:ins>
      <w:ins w:id="2499" w:author="RAN2#117" w:date="2022-03-03T06:59:00Z">
        <w:r w:rsidR="009F454D">
          <w:t>-</w:t>
        </w:r>
      </w:ins>
      <w:ins w:id="2500" w:author="R1-2112976 RAN1 parameter Dec21" w:date="2022-01-10T17:34:00Z">
        <w:r>
          <w:t>Common-r17                          INTEGER</w:t>
        </w:r>
      </w:ins>
      <w:ins w:id="2501" w:author="R1-2112976 RAN1 parameter Dec21" w:date="2022-01-25T08:30:00Z">
        <w:r>
          <w:t>(</w:t>
        </w:r>
      </w:ins>
      <w:ins w:id="2502" w:author="R1-2112976 RAN1 parameter Dec21" w:date="2022-01-10T17:34:00Z">
        <w:r>
          <w:t>0..66485757</w:t>
        </w:r>
      </w:ins>
      <w:ins w:id="2503" w:author="R1-2112976 RAN1 parameter Dec21" w:date="2022-01-25T08:30:00Z">
        <w:r>
          <w:t>)</w:t>
        </w:r>
      </w:ins>
      <w:ins w:id="2504" w:author="R1-2112976 RAN1 parameter Dec21" w:date="2022-01-11T08:45:00Z">
        <w:r>
          <w:t>,</w:t>
        </w:r>
      </w:ins>
    </w:p>
    <w:p w14:paraId="08B90F0C" w14:textId="13BA075F" w:rsidR="00323444" w:rsidRDefault="00167025">
      <w:pPr>
        <w:pStyle w:val="PL"/>
        <w:rPr>
          <w:ins w:id="2505" w:author="R1-2112976 RAN1 parameter Dec21" w:date="2022-01-10T17:34:00Z"/>
        </w:rPr>
      </w:pPr>
      <w:ins w:id="2506" w:author="R1-2112976 RAN1 parameter Dec21" w:date="2022-01-10T17:34:00Z">
        <w:r>
          <w:t xml:space="preserve">    ta</w:t>
        </w:r>
      </w:ins>
      <w:ins w:id="2507" w:author="RAN2#117" w:date="2022-03-03T06:59:00Z">
        <w:r w:rsidR="009F454D">
          <w:t>-</w:t>
        </w:r>
      </w:ins>
      <w:ins w:id="2508" w:author="R1-2112976 RAN1 parameter Dec21" w:date="2022-01-10T17:34:00Z">
        <w:r>
          <w:t>CommonDrift-r17                     INTEGER</w:t>
        </w:r>
      </w:ins>
      <w:ins w:id="2509" w:author="R1-2112976 RAN1 parameter Dec21" w:date="2022-01-25T08:30:00Z">
        <w:r>
          <w:t>(</w:t>
        </w:r>
      </w:ins>
      <w:ins w:id="2510" w:author="R1-2112976 RAN1 parameter Dec21" w:date="2022-01-10T17:34:00Z">
        <w:r>
          <w:t>-261935..261935</w:t>
        </w:r>
      </w:ins>
      <w:ins w:id="2511" w:author="R1-2112976 RAN1 parameter Dec21" w:date="2022-01-25T08:30:00Z">
        <w:r>
          <w:t>)</w:t>
        </w:r>
      </w:ins>
      <w:ins w:id="2512" w:author="R1-2112976 RAN1 parameter Dec21" w:date="2022-01-10T17:34:00Z">
        <w:r>
          <w:t xml:space="preserve">                                         OPTIONAL, </w:t>
        </w:r>
      </w:ins>
      <w:ins w:id="2513" w:author="R1-2112976 RAN1 parameter Dec21" w:date="2022-01-11T08:44:00Z">
        <w:r>
          <w:t xml:space="preserve"> --</w:t>
        </w:r>
      </w:ins>
      <w:ins w:id="2514" w:author="R1-2112976 RAN1 parameter Dec21" w:date="2022-01-10T17:34:00Z">
        <w:r>
          <w:t xml:space="preserve"> Need R</w:t>
        </w:r>
      </w:ins>
    </w:p>
    <w:p w14:paraId="3E82E25A" w14:textId="62B98E04" w:rsidR="00323444" w:rsidRDefault="00167025">
      <w:pPr>
        <w:pStyle w:val="PL"/>
        <w:rPr>
          <w:ins w:id="2515" w:author="R1-2112976 RAN1 parameter Dec21" w:date="2022-01-10T17:33:00Z"/>
        </w:rPr>
      </w:pPr>
      <w:ins w:id="2516" w:author="R1-2112976 RAN1 parameter Dec21" w:date="2022-01-10T17:34:00Z">
        <w:r>
          <w:t xml:space="preserve">    ta</w:t>
        </w:r>
      </w:ins>
      <w:ins w:id="2517" w:author="RAN2#117" w:date="2022-03-03T06:59:00Z">
        <w:r w:rsidR="009F454D">
          <w:t>-</w:t>
        </w:r>
      </w:ins>
      <w:ins w:id="2518" w:author="R1-2112976 RAN1 parameter Dec21" w:date="2022-01-10T17:34:00Z">
        <w:r>
          <w:t>CommonDriftVariant-r17              INTEGER</w:t>
        </w:r>
      </w:ins>
      <w:ins w:id="2519" w:author="R1-2112976 RAN1 parameter Dec21" w:date="2022-01-25T08:30:00Z">
        <w:r>
          <w:t>(</w:t>
        </w:r>
      </w:ins>
      <w:ins w:id="2520" w:author="R1-2112976 RAN1 parameter Dec21" w:date="2022-01-10T17:34:00Z">
        <w:r>
          <w:t>0..29470</w:t>
        </w:r>
      </w:ins>
      <w:ins w:id="2521" w:author="R1-2112976 RAN1 parameter Dec21" w:date="2022-01-25T08:30:00Z">
        <w:r>
          <w:t>)</w:t>
        </w:r>
      </w:ins>
      <w:ins w:id="2522" w:author="R1-2112976 RAN1 parameter Dec21" w:date="2022-01-10T17:34:00Z">
        <w:r>
          <w:t xml:space="preserve">                                                OPTIONAL</w:t>
        </w:r>
      </w:ins>
      <w:ins w:id="2523" w:author="R1-2112976 RAN1 parameter Dec21" w:date="2022-01-11T08:45:00Z">
        <w:r>
          <w:t xml:space="preserve"> </w:t>
        </w:r>
      </w:ins>
      <w:ins w:id="2524" w:author="R1-2112976 RAN1 parameter Dec21" w:date="2022-01-10T17:34:00Z">
        <w:r>
          <w:t xml:space="preserve"> </w:t>
        </w:r>
      </w:ins>
      <w:ins w:id="2525" w:author="R1-2112976 RAN1 parameter Dec21" w:date="2022-01-11T08:45:00Z">
        <w:r>
          <w:t xml:space="preserve"> --</w:t>
        </w:r>
      </w:ins>
      <w:ins w:id="2526" w:author="R1-2112976 RAN1 parameter Dec21" w:date="2022-01-10T17:34:00Z">
        <w:r>
          <w:t xml:space="preserve"> Need R</w:t>
        </w:r>
      </w:ins>
    </w:p>
    <w:p w14:paraId="3E3269DE" w14:textId="77777777" w:rsidR="00323444" w:rsidRDefault="00167025">
      <w:pPr>
        <w:pStyle w:val="PL"/>
        <w:rPr>
          <w:ins w:id="2527" w:author="R1-2112976 RAN1 parameter Dec21" w:date="2022-01-10T17:41:00Z"/>
        </w:rPr>
      </w:pPr>
      <w:ins w:id="2528" w:author="R1-2112976 RAN1 parameter Dec21" w:date="2022-01-10T17:33:00Z">
        <w:r>
          <w:t>}</w:t>
        </w:r>
      </w:ins>
    </w:p>
    <w:p w14:paraId="2F1434F4" w14:textId="77777777" w:rsidR="00323444" w:rsidRDefault="00323444">
      <w:pPr>
        <w:pStyle w:val="PL"/>
        <w:rPr>
          <w:ins w:id="2529" w:author="R1-2112976 RAN1 parameter Dec21" w:date="2022-01-10T15:58:00Z"/>
        </w:rPr>
      </w:pPr>
    </w:p>
    <w:p w14:paraId="35403D2C" w14:textId="77777777" w:rsidR="00323444" w:rsidRDefault="00167025">
      <w:pPr>
        <w:pStyle w:val="PL"/>
        <w:rPr>
          <w:ins w:id="2530" w:author="R1-2112976 RAN1 parameter Dec21" w:date="2022-01-10T15:58:00Z"/>
        </w:rPr>
      </w:pPr>
      <w:ins w:id="2531" w:author="R1-2112976 RAN1 parameter Dec21" w:date="2022-01-10T15:58:00Z">
        <w:r>
          <w:t>-- TAG-</w:t>
        </w:r>
      </w:ins>
      <w:ins w:id="2532" w:author="R1-2112976 RAN1 parameter Dec21" w:date="2022-01-10T16:03:00Z">
        <w:r>
          <w:t>NTN-CONFIG</w:t>
        </w:r>
      </w:ins>
      <w:ins w:id="2533" w:author="R1-2112976 RAN1 parameter Dec21" w:date="2022-01-10T15:58:00Z">
        <w:r>
          <w:t>-STOP</w:t>
        </w:r>
      </w:ins>
    </w:p>
    <w:p w14:paraId="7C77943A" w14:textId="77777777" w:rsidR="00323444" w:rsidRDefault="00167025">
      <w:pPr>
        <w:pStyle w:val="PL"/>
        <w:rPr>
          <w:ins w:id="2534" w:author="R1-2112976 RAN1 parameter Dec21" w:date="2022-01-10T15:58:00Z"/>
        </w:rPr>
      </w:pPr>
      <w:ins w:id="2535" w:author="R1-2112976 RAN1 parameter Dec21" w:date="2022-01-10T15:58:00Z">
        <w:r>
          <w:t>-- ASN1STOP</w:t>
        </w:r>
      </w:ins>
    </w:p>
    <w:p w14:paraId="127E6DB5" w14:textId="77777777" w:rsidR="00323444" w:rsidRDefault="00323444">
      <w:pPr>
        <w:rPr>
          <w:ins w:id="2536" w:author="R1-2112976 RAN1 parameter Dec21" w:date="2022-01-10T15: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2537">
          <w:tblGrid>
            <w:gridCol w:w="14173"/>
          </w:tblGrid>
        </w:tblGridChange>
      </w:tblGrid>
      <w:tr w:rsidR="00323444" w14:paraId="132B479F" w14:textId="77777777">
        <w:trPr>
          <w:ins w:id="2538"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
          <w:p w14:paraId="17437D51" w14:textId="77777777" w:rsidR="00323444" w:rsidRDefault="00167025">
            <w:pPr>
              <w:pStyle w:val="TAH"/>
              <w:rPr>
                <w:ins w:id="2539" w:author="R1-2112976 RAN1 parameter Dec21" w:date="2022-01-10T15:58:00Z"/>
                <w:szCs w:val="22"/>
                <w:lang w:eastAsia="sv-SE"/>
              </w:rPr>
            </w:pPr>
            <w:ins w:id="2540" w:author="R1-2112976 RAN1 parameter Dec21" w:date="2022-01-10T15:58:00Z">
              <w:r>
                <w:rPr>
                  <w:i/>
                  <w:szCs w:val="22"/>
                  <w:lang w:eastAsia="sv-SE"/>
                </w:rPr>
                <w:lastRenderedPageBreak/>
                <w:t>N</w:t>
              </w:r>
            </w:ins>
            <w:ins w:id="2541" w:author="R1-2112976 RAN1 parameter Dec21" w:date="2022-01-10T16:03:00Z">
              <w:r>
                <w:rPr>
                  <w:i/>
                  <w:szCs w:val="22"/>
                  <w:lang w:eastAsia="sv-SE"/>
                </w:rPr>
                <w:t>TN-Config</w:t>
              </w:r>
            </w:ins>
            <w:ins w:id="2542" w:author="R1-2112976 RAN1 parameter Dec21" w:date="2022-01-10T15:58:00Z">
              <w:r>
                <w:rPr>
                  <w:i/>
                  <w:szCs w:val="22"/>
                  <w:lang w:eastAsia="sv-SE"/>
                </w:rPr>
                <w:t xml:space="preserve"> </w:t>
              </w:r>
              <w:r>
                <w:rPr>
                  <w:szCs w:val="22"/>
                  <w:lang w:eastAsia="sv-SE"/>
                </w:rPr>
                <w:t>field descriptions</w:t>
              </w:r>
            </w:ins>
          </w:p>
        </w:tc>
      </w:tr>
      <w:tr w:rsidR="00180245" w14:paraId="232EEFFC" w14:textId="77777777" w:rsidTr="00323444">
        <w:trPr>
          <w:ins w:id="2543" w:author="RAN2117" w:date="2022-02-25T15:02:00Z"/>
        </w:trPr>
        <w:tc>
          <w:tcPr>
            <w:tcW w:w="14173" w:type="dxa"/>
            <w:tcBorders>
              <w:top w:val="single" w:sz="4" w:space="0" w:color="auto"/>
              <w:left w:val="single" w:sz="4" w:space="0" w:color="auto"/>
              <w:bottom w:val="single" w:sz="4" w:space="0" w:color="auto"/>
              <w:right w:val="single" w:sz="4" w:space="0" w:color="auto"/>
            </w:tcBorders>
          </w:tcPr>
          <w:p w14:paraId="4A2677F3" w14:textId="77777777" w:rsidR="00180245" w:rsidRPr="00655052" w:rsidRDefault="00180245">
            <w:pPr>
              <w:pStyle w:val="TAL"/>
              <w:rPr>
                <w:ins w:id="2544" w:author="RAN2117" w:date="2022-02-25T15:02:00Z"/>
                <w:b/>
                <w:bCs/>
                <w:rPrChange w:id="2545" w:author="RAN2117" w:date="2022-02-25T15:03:00Z">
                  <w:rPr>
                    <w:ins w:id="2546" w:author="RAN2117" w:date="2022-02-25T15:02:00Z"/>
                  </w:rPr>
                </w:rPrChange>
              </w:rPr>
            </w:pPr>
            <w:ins w:id="2547" w:author="RAN2117" w:date="2022-02-25T15:02:00Z">
              <w:r w:rsidRPr="00655052">
                <w:rPr>
                  <w:b/>
                  <w:bCs/>
                  <w:i/>
                  <w:rPrChange w:id="2548" w:author="RAN2117" w:date="2022-02-25T15:03:00Z">
                    <w:rPr>
                      <w:i/>
                    </w:rPr>
                  </w:rPrChange>
                </w:rPr>
                <w:t>EphemerisInfo</w:t>
              </w:r>
              <w:r w:rsidRPr="00655052">
                <w:rPr>
                  <w:b/>
                  <w:bCs/>
                  <w:rPrChange w:id="2549" w:author="RAN2117" w:date="2022-02-25T15:03:00Z">
                    <w:rPr/>
                  </w:rPrChange>
                </w:rPr>
                <w:t xml:space="preserve"> </w:t>
              </w:r>
            </w:ins>
          </w:p>
          <w:p w14:paraId="48E8B9DB" w14:textId="4AEDDB7C" w:rsidR="00180245" w:rsidRPr="00180245" w:rsidRDefault="00180245">
            <w:pPr>
              <w:pStyle w:val="TAL"/>
              <w:rPr>
                <w:ins w:id="2550" w:author="RAN2117" w:date="2022-02-25T15:02:00Z"/>
                <w:b/>
                <w:i/>
                <w:szCs w:val="22"/>
                <w:lang w:eastAsia="sv-SE"/>
              </w:rPr>
            </w:pPr>
            <w:ins w:id="2551" w:author="RAN2117" w:date="2022-02-25T15:02:00Z">
              <w:r>
                <w:t xml:space="preserve">This field provides satellite ephemeris either in format of position and velocity state vector or in format of orbital parameters. </w:t>
              </w:r>
              <w:r w:rsidRPr="00317E6B">
                <w:t>This field is excluded when determining changes in system information, i.e. changes of XXX should neither result in system information change notifications nor in a modification of valueTag in SIB1.</w:t>
              </w:r>
              <w:r>
                <w:t xml:space="preserve">  </w:t>
              </w:r>
            </w:ins>
          </w:p>
        </w:tc>
      </w:tr>
      <w:tr w:rsidR="00323444" w14:paraId="530B37FF"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52"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53"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54"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76544" w14:textId="77777777" w:rsidR="00323444" w:rsidRPr="00A610C5" w:rsidRDefault="00167025">
            <w:pPr>
              <w:pStyle w:val="TAL"/>
              <w:rPr>
                <w:ins w:id="2555" w:author="R1-2112976 RAN1 parameter Dec21" w:date="2022-01-10T17:29:00Z"/>
                <w:b/>
                <w:i/>
                <w:szCs w:val="22"/>
                <w:lang w:eastAsia="sv-SE"/>
              </w:rPr>
            </w:pPr>
            <w:ins w:id="2556" w:author="R1-2112976 RAN1 parameter Dec21" w:date="2022-01-10T17:29:00Z">
              <w:r w:rsidRPr="00A610C5">
                <w:rPr>
                  <w:b/>
                  <w:i/>
                  <w:szCs w:val="22"/>
                  <w:lang w:eastAsia="sv-SE"/>
                  <w:rPrChange w:id="2557" w:author="R1-2112976 RAN1 parameter Dec21" w:date="2022-01-10T17:29:00Z">
                    <w:rPr>
                      <w:szCs w:val="22"/>
                      <w:lang w:eastAsia="sv-SE"/>
                    </w:rPr>
                  </w:rPrChange>
                </w:rPr>
                <w:t>epochTime</w:t>
              </w:r>
            </w:ins>
          </w:p>
          <w:p w14:paraId="5FA4DEFB" w14:textId="77777777" w:rsidR="00323444" w:rsidRPr="00A610C5" w:rsidRDefault="00167025">
            <w:pPr>
              <w:pStyle w:val="TAL"/>
              <w:rPr>
                <w:ins w:id="2558" w:author="R1-2112976 RAN1 parameter Dec21" w:date="2022-01-10T15:58:00Z"/>
                <w:bCs/>
                <w:iCs/>
                <w:szCs w:val="22"/>
                <w:lang w:eastAsia="sv-SE"/>
              </w:rPr>
            </w:pPr>
            <w:ins w:id="2559" w:author="R1-2112976 RAN1 parameter Dec21" w:date="2022-01-10T17:30:00Z">
              <w:r w:rsidRPr="00A610C5">
                <w:rPr>
                  <w:bCs/>
                  <w:iCs/>
                  <w:szCs w:val="22"/>
                  <w:lang w:eastAsia="sv-SE"/>
                  <w:rPrChange w:id="2560" w:author="R1-2112976 RAN1 parameter Dec21" w:date="2022-01-10T17:30:00Z">
                    <w:rPr>
                      <w:b/>
                      <w:i/>
                      <w:szCs w:val="22"/>
                      <w:lang w:eastAsia="sv-SE"/>
                    </w:rPr>
                  </w:rPrChange>
                </w:rPr>
                <w:t xml:space="preserve">Indicate the epoch time for assistance information (i.e. Serving satellite ephemeris </w:t>
              </w:r>
              <w:r w:rsidRPr="00A610C5">
                <w:rPr>
                  <w:bCs/>
                  <w:iCs/>
                  <w:szCs w:val="22"/>
                  <w:lang w:eastAsia="sv-SE"/>
                </w:rPr>
                <w:t>in IE ephemerisInf</w:t>
              </w:r>
            </w:ins>
            <w:ins w:id="2561" w:author="R1-2112976 RAN1 parameter Dec21" w:date="2022-01-10T17:31:00Z">
              <w:r w:rsidRPr="00A610C5">
                <w:rPr>
                  <w:bCs/>
                  <w:iCs/>
                  <w:szCs w:val="22"/>
                  <w:lang w:eastAsia="sv-SE"/>
                </w:rPr>
                <w:t xml:space="preserve">o </w:t>
              </w:r>
            </w:ins>
            <w:ins w:id="2562" w:author="R1-2112976 RAN1 parameter Dec21" w:date="2022-01-10T17:30:00Z">
              <w:r w:rsidRPr="00A610C5">
                <w:rPr>
                  <w:bCs/>
                  <w:iCs/>
                  <w:szCs w:val="22"/>
                  <w:lang w:eastAsia="sv-SE"/>
                  <w:rPrChange w:id="2563" w:author="R1-2112976 RAN1 parameter Dec21" w:date="2022-01-10T17:30:00Z">
                    <w:rPr>
                      <w:b/>
                      <w:i/>
                      <w:szCs w:val="22"/>
                      <w:lang w:eastAsia="sv-SE"/>
                    </w:rPr>
                  </w:rPrChange>
                </w:rPr>
                <w:t>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ins>
          </w:p>
        </w:tc>
      </w:tr>
      <w:tr w:rsidR="00323444" w14:paraId="7B5445C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64"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65"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66"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070124B" w14:textId="77777777" w:rsidR="00323444" w:rsidRPr="00A610C5" w:rsidRDefault="00167025">
            <w:pPr>
              <w:pStyle w:val="TAL"/>
              <w:rPr>
                <w:ins w:id="2567" w:author="R1-2112976 RAN1 parameter Dec21" w:date="2022-01-10T17:29:00Z"/>
                <w:szCs w:val="22"/>
                <w:lang w:eastAsia="sv-SE"/>
              </w:rPr>
            </w:pPr>
            <w:ins w:id="2568" w:author="R1-2112976 RAN1 parameter Dec21" w:date="2022-01-10T17:29:00Z">
              <w:r w:rsidRPr="00A610C5">
                <w:rPr>
                  <w:b/>
                  <w:i/>
                  <w:szCs w:val="22"/>
                  <w:lang w:eastAsia="sv-SE"/>
                </w:rPr>
                <w:t>cellSpecificKoffset</w:t>
              </w:r>
              <w:r w:rsidRPr="00A610C5">
                <w:rPr>
                  <w:szCs w:val="22"/>
                  <w:lang w:eastAsia="sv-SE"/>
                </w:rPr>
                <w:t xml:space="preserve">     </w:t>
              </w:r>
            </w:ins>
          </w:p>
          <w:p w14:paraId="167AAD3A" w14:textId="77777777" w:rsidR="00323444" w:rsidRPr="00A610C5" w:rsidRDefault="00167025">
            <w:pPr>
              <w:pStyle w:val="TAL"/>
              <w:rPr>
                <w:ins w:id="2569" w:author="R1-2112976 RAN1 parameter Dec21" w:date="2022-01-10T15:58:00Z"/>
                <w:szCs w:val="22"/>
                <w:lang w:eastAsia="sv-SE"/>
              </w:rPr>
            </w:pPr>
            <w:ins w:id="2570" w:author="R1-2112976 RAN1 parameter Dec21" w:date="2022-01-10T17:29:00Z">
              <w:r w:rsidRPr="00A610C5">
                <w:rPr>
                  <w:szCs w:val="22"/>
                  <w:lang w:eastAsia="sv-SE"/>
                </w:rPr>
                <w:t xml:space="preserve">The CellSpecific_K_offset is a scheduling offset used for the timing relationships that need to be modified for NTN [see TS 38.2xy]. The unit of K_offset is number of slots for a given subcarrier spacing of 15 kHz. FFS other SCS         </w:t>
              </w:r>
            </w:ins>
          </w:p>
        </w:tc>
      </w:tr>
      <w:tr w:rsidR="00323444" w14:paraId="257D4C75"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1"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572"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573"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B06274E" w14:textId="77777777" w:rsidR="00323444" w:rsidRPr="00A610C5" w:rsidRDefault="00167025">
            <w:pPr>
              <w:pStyle w:val="TAL"/>
              <w:rPr>
                <w:ins w:id="2574" w:author="R1-2112976 RAN1 parameter Dec21" w:date="2022-01-10T17:29:00Z"/>
                <w:b/>
                <w:bCs/>
                <w:i/>
                <w:iCs/>
              </w:rPr>
            </w:pPr>
            <w:ins w:id="2575" w:author="R1-2112976 RAN1 parameter Dec21" w:date="2022-01-10T17:29:00Z">
              <w:r w:rsidRPr="00A610C5">
                <w:rPr>
                  <w:b/>
                  <w:bCs/>
                  <w:i/>
                  <w:iCs/>
                </w:rPr>
                <w:t>kmac</w:t>
              </w:r>
            </w:ins>
          </w:p>
          <w:p w14:paraId="661EBBC4" w14:textId="77777777" w:rsidR="00323444" w:rsidRPr="00A610C5" w:rsidRDefault="00167025">
            <w:pPr>
              <w:pStyle w:val="TAL"/>
              <w:rPr>
                <w:ins w:id="2576" w:author="R1-2112976 RAN1 parameter Dec21" w:date="2022-01-10T17:29:00Z"/>
                <w:szCs w:val="22"/>
                <w:lang w:eastAsia="sv-SE"/>
              </w:rPr>
            </w:pPr>
            <w:ins w:id="2577" w:author="R1-2112976 RAN1 parameter Dec21" w:date="2022-01-10T17:29:00Z">
              <w:r w:rsidRPr="00A610C5">
                <w:rPr>
                  <w:szCs w:val="22"/>
                  <w:lang w:eastAsia="sv-SE"/>
                </w:rPr>
                <w:t>K_mac is a scheduling offset provided by network if downlink and uplink frame timing are not aligned at gNB. It is needed for UE action and assumption on downlink configuration indicated by a MAC-CE command in PDSCH [see TS 38.2xy]. When UE is not provided by network with a K_mac value, UE assumes K_mac = 0.</w:t>
              </w:r>
            </w:ins>
          </w:p>
          <w:p w14:paraId="441645B7" w14:textId="77777777" w:rsidR="00323444" w:rsidRPr="00A610C5" w:rsidRDefault="00167025">
            <w:pPr>
              <w:pStyle w:val="TAL"/>
              <w:rPr>
                <w:ins w:id="2578" w:author="R1-2112976 RAN1 parameter Dec21" w:date="2022-01-10T15:58:00Z"/>
                <w:b/>
                <w:bCs/>
                <w:i/>
                <w:iCs/>
                <w:szCs w:val="22"/>
                <w:lang w:eastAsia="sv-SE"/>
                <w:rPrChange w:id="2579" w:author="R1-2112976 RAN1 parameter Dec21" w:date="2022-01-10T16:21:00Z">
                  <w:rPr>
                    <w:ins w:id="2580" w:author="R1-2112976 RAN1 parameter Dec21" w:date="2022-01-10T15:58:00Z"/>
                    <w:szCs w:val="22"/>
                    <w:lang w:eastAsia="sv-SE"/>
                  </w:rPr>
                </w:rPrChange>
              </w:rPr>
            </w:pPr>
            <w:ins w:id="2581" w:author="R1-2112976 RAN1 parameter Dec21" w:date="2022-01-10T17:29:00Z">
              <w:r w:rsidRPr="00A610C5">
                <w:rPr>
                  <w:szCs w:val="22"/>
                  <w:lang w:eastAsia="sv-SE"/>
                </w:rPr>
                <w:t xml:space="preserve">For the reference subcarrier spacing value for the unit of K_mac in FR1, a value of 15 kHz is used. The unit of K_mac is number of slots for a given subcarrier spacing. FFS other SCS         </w:t>
              </w:r>
            </w:ins>
          </w:p>
        </w:tc>
      </w:tr>
      <w:tr w:rsidR="00323444" w14:paraId="703492CC" w14:textId="77777777">
        <w:trPr>
          <w:ins w:id="2582" w:author="R1-2112976 RAN1 parameter Dec21" w:date="2022-01-10T17:43:00Z"/>
        </w:trPr>
        <w:tc>
          <w:tcPr>
            <w:tcW w:w="14173" w:type="dxa"/>
            <w:tcBorders>
              <w:top w:val="single" w:sz="4" w:space="0" w:color="auto"/>
              <w:left w:val="single" w:sz="4" w:space="0" w:color="auto"/>
              <w:bottom w:val="single" w:sz="4" w:space="0" w:color="auto"/>
              <w:right w:val="single" w:sz="4" w:space="0" w:color="auto"/>
            </w:tcBorders>
          </w:tcPr>
          <w:p w14:paraId="52EAE936" w14:textId="344E01D7" w:rsidR="00323444" w:rsidRPr="00A610C5" w:rsidRDefault="00B32D29">
            <w:pPr>
              <w:pStyle w:val="TAL"/>
              <w:rPr>
                <w:ins w:id="2583" w:author="R1-2112976 RAN1 parameter Dec21" w:date="2022-01-10T17:43:00Z"/>
                <w:b/>
                <w:bCs/>
                <w:i/>
                <w:iCs/>
                <w:rPrChange w:id="2584" w:author="R1-2112976 RAN1 parameter Dec21" w:date="2022-01-10T17:45:00Z">
                  <w:rPr>
                    <w:ins w:id="2585" w:author="R1-2112976 RAN1 parameter Dec21" w:date="2022-01-10T17:43:00Z"/>
                  </w:rPr>
                </w:rPrChange>
              </w:rPr>
            </w:pPr>
            <w:ins w:id="2586" w:author="RAN2#117" w:date="2022-03-03T06:59:00Z">
              <w:r>
                <w:rPr>
                  <w:b/>
                  <w:bCs/>
                  <w:i/>
                  <w:iCs/>
                </w:rPr>
                <w:t>n</w:t>
              </w:r>
            </w:ins>
            <w:ins w:id="2587" w:author="R1-2112976 RAN1 parameter Dec21" w:date="2022-01-10T17:43:00Z">
              <w:del w:id="2588" w:author="RAN2#117" w:date="2022-03-03T06:59:00Z">
                <w:r w:rsidR="009F454D" w:rsidRPr="009F454D" w:rsidDel="00B32D29">
                  <w:rPr>
                    <w:b/>
                    <w:bCs/>
                    <w:i/>
                    <w:iCs/>
                  </w:rPr>
                  <w:delText>N</w:delText>
                </w:r>
              </w:del>
              <w:r w:rsidR="00167025" w:rsidRPr="00A610C5">
                <w:rPr>
                  <w:b/>
                  <w:bCs/>
                  <w:i/>
                  <w:iCs/>
                  <w:rPrChange w:id="2589" w:author="R1-2112976 RAN1 parameter Dec21" w:date="2022-01-10T17:45:00Z">
                    <w:rPr/>
                  </w:rPrChange>
                </w:rPr>
                <w:t>tn</w:t>
              </w:r>
            </w:ins>
            <w:ins w:id="2590" w:author="RAN2#117" w:date="2022-03-03T06:59:00Z">
              <w:r>
                <w:rPr>
                  <w:b/>
                  <w:bCs/>
                  <w:i/>
                  <w:iCs/>
                </w:rPr>
                <w:t>-</w:t>
              </w:r>
            </w:ins>
            <w:ins w:id="2591" w:author="R1-2112976 RAN1 parameter Dec21" w:date="2022-01-10T17:43:00Z">
              <w:r w:rsidR="00167025" w:rsidRPr="00A610C5">
                <w:rPr>
                  <w:b/>
                  <w:bCs/>
                  <w:i/>
                  <w:iCs/>
                  <w:rPrChange w:id="2592" w:author="R1-2112976 RAN1 parameter Dec21" w:date="2022-01-10T17:45:00Z">
                    <w:rPr/>
                  </w:rPrChange>
                </w:rPr>
                <w:t>PolarizationDL</w:t>
              </w:r>
            </w:ins>
          </w:p>
          <w:p w14:paraId="1901AC1D" w14:textId="77777777" w:rsidR="00323444" w:rsidRPr="00A610C5" w:rsidRDefault="00167025">
            <w:pPr>
              <w:pStyle w:val="TAL"/>
              <w:rPr>
                <w:ins w:id="2593" w:author="R1-2112976 RAN1 parameter Dec21" w:date="2022-01-10T17:43:00Z"/>
                <w:rPrChange w:id="2594" w:author="R1-2112976 RAN1 parameter Dec21" w:date="2022-01-10T17:45:00Z">
                  <w:rPr>
                    <w:ins w:id="2595" w:author="R1-2112976 RAN1 parameter Dec21" w:date="2022-01-10T17:43:00Z"/>
                    <w:b/>
                    <w:bCs/>
                    <w:i/>
                    <w:iCs/>
                  </w:rPr>
                </w:rPrChange>
              </w:rPr>
            </w:pPr>
            <w:ins w:id="2596" w:author="R1-2112976 RAN1 parameter Dec21" w:date="2022-01-10T17:44:00Z">
              <w:r w:rsidRPr="00A610C5">
                <w:rPr>
                  <w:rPrChange w:id="2597" w:author="R1-2112976 RAN1 parameter Dec21" w:date="2022-01-10T17:45:00Z">
                    <w:rPr>
                      <w:b/>
                      <w:bCs/>
                      <w:i/>
                      <w:iCs/>
                    </w:rPr>
                  </w:rPrChange>
                </w:rPr>
                <w:t>If present, this parameter indicates polarization information for Downlink transmission on service link: including Right hand, Left hand circular polarizations (RHCP, LHCP) and Linear polarization</w:t>
              </w:r>
            </w:ins>
          </w:p>
        </w:tc>
      </w:tr>
      <w:tr w:rsidR="00323444" w14:paraId="3ED68710" w14:textId="77777777">
        <w:trPr>
          <w:ins w:id="2598" w:author="R1-2112976 RAN1 parameter Dec21" w:date="2022-01-10T17:44:00Z"/>
        </w:trPr>
        <w:tc>
          <w:tcPr>
            <w:tcW w:w="14173" w:type="dxa"/>
            <w:tcBorders>
              <w:top w:val="single" w:sz="4" w:space="0" w:color="auto"/>
              <w:left w:val="single" w:sz="4" w:space="0" w:color="auto"/>
              <w:bottom w:val="single" w:sz="4" w:space="0" w:color="auto"/>
              <w:right w:val="single" w:sz="4" w:space="0" w:color="auto"/>
            </w:tcBorders>
          </w:tcPr>
          <w:p w14:paraId="2BF09A24" w14:textId="77777777" w:rsidR="00323444" w:rsidRPr="00A610C5" w:rsidRDefault="00167025">
            <w:pPr>
              <w:pStyle w:val="TAL"/>
              <w:rPr>
                <w:ins w:id="2599" w:author="R1-2112976 RAN1 parameter Dec21" w:date="2022-01-10T17:45:00Z"/>
                <w:b/>
                <w:bCs/>
                <w:i/>
                <w:iCs/>
                <w:rPrChange w:id="2600" w:author="R1-2112976 RAN1 parameter Dec21" w:date="2022-01-10T17:45:00Z">
                  <w:rPr>
                    <w:ins w:id="2601" w:author="R1-2112976 RAN1 parameter Dec21" w:date="2022-01-10T17:45:00Z"/>
                  </w:rPr>
                </w:rPrChange>
              </w:rPr>
            </w:pPr>
            <w:ins w:id="2602" w:author="R1-2112976 RAN1 parameter Dec21" w:date="2022-01-10T17:45:00Z">
              <w:r w:rsidRPr="00A610C5">
                <w:rPr>
                  <w:b/>
                  <w:bCs/>
                  <w:i/>
                  <w:iCs/>
                  <w:rPrChange w:id="2603" w:author="R1-2112976 RAN1 parameter Dec21" w:date="2022-01-10T17:45:00Z">
                    <w:rPr/>
                  </w:rPrChange>
                </w:rPr>
                <w:t xml:space="preserve">ntnPolarizationUL </w:t>
              </w:r>
            </w:ins>
          </w:p>
          <w:p w14:paraId="48561EA2" w14:textId="77777777" w:rsidR="00323444" w:rsidRPr="00A610C5" w:rsidRDefault="00167025">
            <w:pPr>
              <w:pStyle w:val="TAL"/>
              <w:rPr>
                <w:ins w:id="2604" w:author="R1-2112976 RAN1 parameter Dec21" w:date="2022-01-10T17:45:00Z"/>
              </w:rPr>
            </w:pPr>
            <w:ins w:id="2605" w:author="R1-2112976 RAN1 parameter Dec21" w:date="2022-01-10T17:44:00Z">
              <w:r w:rsidRPr="00A610C5">
                <w:t>If present, this parameter indicates Polarization information for Uplink service link.</w:t>
              </w:r>
            </w:ins>
          </w:p>
          <w:p w14:paraId="2AE2189A" w14:textId="77777777" w:rsidR="00323444" w:rsidRPr="00A610C5" w:rsidRDefault="00167025">
            <w:pPr>
              <w:pStyle w:val="TAL"/>
              <w:rPr>
                <w:ins w:id="2606" w:author="R1-2112976 RAN1 parameter Dec21" w:date="2022-01-10T17:44:00Z"/>
              </w:rPr>
            </w:pPr>
            <w:ins w:id="2607" w:author="R1-2112976 RAN1 parameter Dec21" w:date="2022-01-10T17:45:00Z">
              <w:r w:rsidRPr="00A610C5">
                <w:t>If not present and ntnPolarizationDL is present, UE assumes a same polarization for UL and DL</w:t>
              </w:r>
            </w:ins>
          </w:p>
        </w:tc>
      </w:tr>
      <w:tr w:rsidR="00323444" w14:paraId="6FA9E472" w14:textId="77777777">
        <w:trPr>
          <w:ins w:id="2608" w:author="R1-2112976 RAN1 parameter Dec21" w:date="2022-01-10T17:36:00Z"/>
        </w:trPr>
        <w:tc>
          <w:tcPr>
            <w:tcW w:w="14173" w:type="dxa"/>
            <w:tcBorders>
              <w:top w:val="single" w:sz="4" w:space="0" w:color="auto"/>
              <w:left w:val="single" w:sz="4" w:space="0" w:color="auto"/>
              <w:bottom w:val="single" w:sz="4" w:space="0" w:color="auto"/>
              <w:right w:val="single" w:sz="4" w:space="0" w:color="auto"/>
            </w:tcBorders>
          </w:tcPr>
          <w:p w14:paraId="470856B7" w14:textId="77777777" w:rsidR="00323444" w:rsidRPr="00A610C5" w:rsidRDefault="00167025">
            <w:pPr>
              <w:pStyle w:val="TAL"/>
              <w:rPr>
                <w:ins w:id="2609" w:author="R1-2112976 RAN1 parameter Dec21" w:date="2022-01-10T17:36:00Z"/>
                <w:b/>
                <w:bCs/>
                <w:i/>
                <w:iCs/>
              </w:rPr>
            </w:pPr>
            <w:ins w:id="2610" w:author="R1-2112976 RAN1 parameter Dec21" w:date="2022-01-10T17:36:00Z">
              <w:r w:rsidRPr="00A610C5">
                <w:rPr>
                  <w:b/>
                  <w:bCs/>
                  <w:i/>
                  <w:iCs/>
                </w:rPr>
                <w:t>ntnUlSyncValidityDuration</w:t>
              </w:r>
            </w:ins>
          </w:p>
          <w:p w14:paraId="0A560D65" w14:textId="77777777" w:rsidR="00323444" w:rsidRPr="00A610C5" w:rsidRDefault="00167025">
            <w:pPr>
              <w:pStyle w:val="TAL"/>
              <w:rPr>
                <w:ins w:id="2611" w:author="R1-2112976 RAN1 parameter Dec21" w:date="2022-01-10T17:36:00Z"/>
                <w:rPrChange w:id="2612" w:author="R1-2112976 RAN1 parameter Dec21" w:date="2022-01-10T17:36:00Z">
                  <w:rPr>
                    <w:ins w:id="2613" w:author="R1-2112976 RAN1 parameter Dec21" w:date="2022-01-10T17:36:00Z"/>
                    <w:b/>
                    <w:bCs/>
                    <w:i/>
                    <w:iCs/>
                  </w:rPr>
                </w:rPrChange>
              </w:rPr>
            </w:pPr>
            <w:ins w:id="2614" w:author="R1-2112976 RAN1 parameter Dec21" w:date="2022-01-10T17:36:00Z">
              <w:r w:rsidRPr="00A610C5">
                <w:rPr>
                  <w:rPrChange w:id="2615" w:author="R1-2112976 RAN1 parameter Dec21" w:date="2022-01-10T17:36:00Z">
                    <w:rPr>
                      <w:b/>
                      <w:bCs/>
                      <w:i/>
                      <w:iCs/>
                    </w:rPr>
                  </w:rPrChange>
                </w:rP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ins>
          </w:p>
          <w:p w14:paraId="224C9982" w14:textId="251436F5" w:rsidR="00323444" w:rsidRPr="00A610C5" w:rsidRDefault="00167025">
            <w:pPr>
              <w:pStyle w:val="TAL"/>
              <w:rPr>
                <w:ins w:id="2616" w:author="R1-2112976 RAN1 parameter Dec21" w:date="2022-01-10T17:36:00Z"/>
                <w:b/>
                <w:bCs/>
                <w:i/>
                <w:iCs/>
              </w:rPr>
            </w:pPr>
            <w:ins w:id="2617" w:author="R1-2112976 RAN1 parameter Dec21" w:date="2022-01-10T17:36:00Z">
              <w:r w:rsidRPr="00A610C5">
                <w:rPr>
                  <w:rPrChange w:id="2618" w:author="R1-2112976 RAN1 parameter Dec21" w:date="2022-01-10T17:36:00Z">
                    <w:rPr>
                      <w:b/>
                      <w:bCs/>
                      <w:i/>
                      <w:iCs/>
                    </w:rPr>
                  </w:rPrChange>
                </w:rPr>
                <w:t>The unit of ntnUlSyncValidityDuration is second</w:t>
              </w:r>
            </w:ins>
            <w:ins w:id="2619" w:author="RAN2117" w:date="2022-02-23T09:49:00Z">
              <w:r w:rsidR="00E74BC5">
                <w:t>. This parameter applies to both connected and idle mode UEs.</w:t>
              </w:r>
            </w:ins>
          </w:p>
        </w:tc>
      </w:tr>
      <w:tr w:rsidR="00323444" w14:paraId="04067699"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20"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21"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22"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63ADC98C" w14:textId="7C707B94" w:rsidR="00323444" w:rsidRPr="00A610C5" w:rsidRDefault="00B32D29">
            <w:pPr>
              <w:pStyle w:val="TAL"/>
              <w:rPr>
                <w:ins w:id="2623" w:author="R1-2112976 RAN1 parameter Dec21" w:date="2022-01-10T17:28:00Z"/>
                <w:b/>
                <w:bCs/>
                <w:i/>
                <w:iCs/>
                <w:szCs w:val="22"/>
                <w:lang w:eastAsia="sv-SE"/>
              </w:rPr>
            </w:pPr>
            <w:ins w:id="2624" w:author="R1-2112976 RAN1 parameter Dec21" w:date="2022-01-10T17:28:00Z">
              <w:r w:rsidRPr="00A610C5">
                <w:rPr>
                  <w:b/>
                  <w:bCs/>
                  <w:i/>
                  <w:iCs/>
                  <w:szCs w:val="22"/>
                  <w:lang w:eastAsia="sv-SE"/>
                </w:rPr>
                <w:t>T</w:t>
              </w:r>
              <w:r w:rsidR="00167025" w:rsidRPr="00A610C5">
                <w:rPr>
                  <w:b/>
                  <w:bCs/>
                  <w:i/>
                  <w:iCs/>
                  <w:szCs w:val="22"/>
                  <w:lang w:eastAsia="sv-SE"/>
                </w:rPr>
                <w:t>a</w:t>
              </w:r>
            </w:ins>
            <w:ins w:id="2625" w:author="RAN2#117" w:date="2022-03-03T06:59:00Z">
              <w:r>
                <w:rPr>
                  <w:b/>
                  <w:bCs/>
                  <w:i/>
                  <w:iCs/>
                  <w:szCs w:val="22"/>
                  <w:lang w:eastAsia="sv-SE"/>
                </w:rPr>
                <w:t>-</w:t>
              </w:r>
            </w:ins>
            <w:ins w:id="2626" w:author="R1-2112976 RAN1 parameter Dec21" w:date="2022-01-10T17:28:00Z">
              <w:r w:rsidR="00167025" w:rsidRPr="00A610C5">
                <w:rPr>
                  <w:b/>
                  <w:bCs/>
                  <w:i/>
                  <w:iCs/>
                  <w:szCs w:val="22"/>
                  <w:lang w:eastAsia="sv-SE"/>
                </w:rPr>
                <w:t>Common</w:t>
              </w:r>
            </w:ins>
          </w:p>
          <w:p w14:paraId="1D19DB80" w14:textId="0E00E95A" w:rsidR="00323444" w:rsidRPr="00A610C5" w:rsidRDefault="00167025">
            <w:pPr>
              <w:pStyle w:val="TAL"/>
              <w:rPr>
                <w:ins w:id="2627" w:author="R1-2112976 RAN1 parameter Dec21" w:date="2022-01-10T15:58:00Z"/>
                <w:szCs w:val="22"/>
                <w:lang w:eastAsia="sv-SE"/>
              </w:rPr>
            </w:pPr>
            <w:ins w:id="2628" w:author="R1-2112976 RAN1 parameter Dec21" w:date="2022-01-10T17:28:00Z">
              <w:r w:rsidRPr="00A610C5">
                <w:rPr>
                  <w:szCs w:val="22"/>
                  <w:lang w:eastAsia="sv-SE"/>
                </w:rPr>
                <w:t>TACommon is a network-controlled common timing advanced value and it may include any timing offset considered necessary by the network. TACommon with value of 0 is supported. The granularity of TACommon is 4.07 × 10^(-3) μs. Values are given in unit of corresponding granularity</w:t>
              </w:r>
            </w:ins>
            <w:ins w:id="2629" w:author="RAN2117" w:date="2022-02-25T14:59:00Z">
              <w:r w:rsidR="00B15CBD">
                <w:rPr>
                  <w:szCs w:val="22"/>
                  <w:lang w:eastAsia="sv-SE"/>
                </w:rPr>
                <w:t xml:space="preserve">. </w:t>
              </w:r>
              <w:r w:rsidR="00B15CBD" w:rsidRPr="00B15CBD">
                <w:rPr>
                  <w:szCs w:val="22"/>
                  <w:lang w:eastAsia="sv-SE"/>
                </w:rPr>
                <w:t>This field is excluded when determining changes in system information, i.e. changes of XXX should neither result in system information change notifications nor in a modification of valueTag in SIB1.”</w:t>
              </w:r>
            </w:ins>
          </w:p>
        </w:tc>
      </w:tr>
      <w:tr w:rsidR="00323444" w14:paraId="3FFA3FB1"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0"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31"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32"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07008ECC" w14:textId="77777777" w:rsidR="00323444" w:rsidRDefault="00167025">
            <w:pPr>
              <w:pStyle w:val="TAL"/>
              <w:rPr>
                <w:ins w:id="2633" w:author="R1-2112976 RAN1 parameter Dec21" w:date="2022-01-10T17:28:00Z"/>
                <w:b/>
                <w:bCs/>
                <w:i/>
                <w:iCs/>
              </w:rPr>
            </w:pPr>
            <w:ins w:id="2634" w:author="R1-2112976 RAN1 parameter Dec21" w:date="2022-01-10T17:28:00Z">
              <w:r>
                <w:rPr>
                  <w:b/>
                  <w:bCs/>
                  <w:i/>
                  <w:iCs/>
                </w:rPr>
                <w:t>taCommonDrift</w:t>
              </w:r>
            </w:ins>
          </w:p>
          <w:p w14:paraId="3B72D8F7" w14:textId="0C05AF97" w:rsidR="00323444" w:rsidRDefault="00167025">
            <w:pPr>
              <w:pStyle w:val="TAL"/>
              <w:rPr>
                <w:ins w:id="2635" w:author="R1-2112976 RAN1 parameter Dec21" w:date="2022-01-10T15:58:00Z"/>
                <w:szCs w:val="22"/>
                <w:lang w:eastAsia="sv-SE"/>
              </w:rPr>
            </w:pPr>
            <w:ins w:id="2636" w:author="R1-2112976 RAN1 parameter Dec21" w:date="2022-01-10T17:28:00Z">
              <w:r>
                <w:rPr>
                  <w:szCs w:val="22"/>
                  <w:lang w:eastAsia="sv-SE"/>
                </w:rPr>
                <w:t>Indicate drift rate of the common TA. The granularity of TACommonDrift is 0.2 × 10^(-3)   μs⁄s Values  are given in unit of corresponding granularity</w:t>
              </w:r>
            </w:ins>
            <w:ins w:id="2637" w:author="RAN2#117" w:date="2022-03-09T12:44:00Z">
              <w:r w:rsidR="00BE1C28">
                <w:rPr>
                  <w:szCs w:val="22"/>
                  <w:lang w:eastAsia="sv-SE"/>
                </w:rPr>
                <w:t>.</w:t>
              </w:r>
            </w:ins>
            <w:ins w:id="2638" w:author="RAN2#117" w:date="2022-03-09T12:43:00Z">
              <w:r w:rsidR="00BE1C28">
                <w:rPr>
                  <w:rFonts w:eastAsia="SimSun"/>
                  <w:i/>
                  <w:lang w:eastAsia="zh-CN"/>
                </w:rPr>
                <w:t xml:space="preserve"> </w:t>
              </w:r>
              <w:r w:rsidR="00BE1C28">
                <w:rPr>
                  <w:rFonts w:eastAsia="SimSun"/>
                  <w:i/>
                  <w:lang w:eastAsia="zh-CN"/>
                </w:rPr>
                <w:t xml:space="preserve">This field is excluded when determining changes in system information, </w:t>
              </w:r>
              <w:proofErr w:type="gramStart"/>
              <w:r w:rsidR="00BE1C28">
                <w:rPr>
                  <w:rFonts w:eastAsia="SimSun"/>
                  <w:i/>
                  <w:lang w:eastAsia="zh-CN"/>
                </w:rPr>
                <w:t>i.e.</w:t>
              </w:r>
              <w:proofErr w:type="gramEnd"/>
              <w:r w:rsidR="00BE1C28">
                <w:rPr>
                  <w:rFonts w:eastAsia="SimSun"/>
                  <w:i/>
                  <w:lang w:eastAsia="zh-CN"/>
                </w:rPr>
                <w:t xml:space="preserv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r w:rsidR="00323444" w14:paraId="45357C52" w14:textId="77777777" w:rsidTr="00323444">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9" w:author="R1-2112976 RAN1 parameter Dec21" w:date="2022-01-10T16:0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640" w:author="R1-2112976 RAN1 parameter Dec21" w:date="2022-01-10T15:58:00Z"/>
        </w:trPr>
        <w:tc>
          <w:tcPr>
            <w:tcW w:w="14173" w:type="dxa"/>
            <w:tcBorders>
              <w:top w:val="single" w:sz="4" w:space="0" w:color="auto"/>
              <w:left w:val="single" w:sz="4" w:space="0" w:color="auto"/>
              <w:bottom w:val="single" w:sz="4" w:space="0" w:color="auto"/>
              <w:right w:val="single" w:sz="4" w:space="0" w:color="auto"/>
            </w:tcBorders>
            <w:tcPrChange w:id="2641" w:author="R1-2112976 RAN1 parameter Dec21" w:date="2022-01-10T16:03:00Z">
              <w:tcPr>
                <w:tcW w:w="14507" w:type="dxa"/>
                <w:tcBorders>
                  <w:top w:val="single" w:sz="4" w:space="0" w:color="auto"/>
                  <w:left w:val="single" w:sz="4" w:space="0" w:color="auto"/>
                  <w:bottom w:val="single" w:sz="4" w:space="0" w:color="auto"/>
                  <w:right w:val="single" w:sz="4" w:space="0" w:color="auto"/>
                </w:tcBorders>
              </w:tcPr>
            </w:tcPrChange>
          </w:tcPr>
          <w:p w14:paraId="7E6A3978" w14:textId="77777777" w:rsidR="00323444" w:rsidRDefault="00167025">
            <w:pPr>
              <w:pStyle w:val="TAL"/>
              <w:rPr>
                <w:ins w:id="2642" w:author="R1-2112976 RAN1 parameter Dec21" w:date="2022-01-10T17:28:00Z"/>
                <w:b/>
                <w:bCs/>
                <w:i/>
                <w:iCs/>
              </w:rPr>
            </w:pPr>
            <w:ins w:id="2643" w:author="R1-2112976 RAN1 parameter Dec21" w:date="2022-01-10T17:28:00Z">
              <w:r>
                <w:rPr>
                  <w:b/>
                  <w:bCs/>
                  <w:i/>
                  <w:iCs/>
                </w:rPr>
                <w:t>taCommonDriftVariant</w:t>
              </w:r>
            </w:ins>
          </w:p>
          <w:p w14:paraId="4C2BBE6F" w14:textId="3A582AFF" w:rsidR="00323444" w:rsidRDefault="00167025">
            <w:pPr>
              <w:pStyle w:val="TAL"/>
              <w:rPr>
                <w:ins w:id="2644" w:author="R1-2112976 RAN1 parameter Dec21" w:date="2022-01-10T15:58:00Z"/>
                <w:szCs w:val="22"/>
                <w:lang w:eastAsia="sv-SE"/>
              </w:rPr>
            </w:pPr>
            <w:ins w:id="2645" w:author="R1-2112976 RAN1 parameter Dec21" w:date="2022-01-10T17:28:00Z">
              <w:r>
                <w:rPr>
                  <w:szCs w:val="22"/>
                  <w:lang w:eastAsia="sv-SE"/>
                </w:rPr>
                <w:t>Indicate drift rate variation of the common TA. The granularity of TACommonDriftVariation is 0.2×10^(-4)  μs⁄s^2. Values are given in unit of corresponding granularity</w:t>
              </w:r>
            </w:ins>
            <w:ins w:id="2646" w:author="RAN2#117" w:date="2022-03-09T12:44:00Z">
              <w:r w:rsidR="00BE1C28">
                <w:rPr>
                  <w:szCs w:val="22"/>
                  <w:lang w:eastAsia="sv-SE"/>
                </w:rPr>
                <w:t>.</w:t>
              </w:r>
              <w:r w:rsidR="00BE1C28">
                <w:rPr>
                  <w:rFonts w:eastAsia="SimSun"/>
                  <w:i/>
                  <w:lang w:eastAsia="zh-CN"/>
                </w:rPr>
                <w:t xml:space="preserve"> </w:t>
              </w:r>
              <w:r w:rsidR="00BE1C28">
                <w:rPr>
                  <w:rFonts w:eastAsia="SimSun"/>
                  <w:i/>
                  <w:lang w:eastAsia="zh-CN"/>
                </w:rPr>
                <w:t xml:space="preserve">This field is excluded when determining changes in system information, </w:t>
              </w:r>
              <w:proofErr w:type="gramStart"/>
              <w:r w:rsidR="00BE1C28">
                <w:rPr>
                  <w:rFonts w:eastAsia="SimSun"/>
                  <w:i/>
                  <w:lang w:eastAsia="zh-CN"/>
                </w:rPr>
                <w:t>i.e.</w:t>
              </w:r>
              <w:proofErr w:type="gramEnd"/>
              <w:r w:rsidR="00BE1C28">
                <w:rPr>
                  <w:rFonts w:eastAsia="SimSun"/>
                  <w:i/>
                  <w:lang w:eastAsia="zh-CN"/>
                </w:rPr>
                <w:t xml:space="preserve"> changes of XXX should neither result in system information change notifications nor in a modification of </w:t>
              </w:r>
              <w:proofErr w:type="spellStart"/>
              <w:r w:rsidR="00BE1C28">
                <w:rPr>
                  <w:rFonts w:eastAsia="SimSun"/>
                  <w:i/>
                  <w:lang w:eastAsia="zh-CN"/>
                </w:rPr>
                <w:t>valueTag</w:t>
              </w:r>
              <w:proofErr w:type="spellEnd"/>
              <w:r w:rsidR="00BE1C28">
                <w:rPr>
                  <w:rFonts w:eastAsia="SimSun"/>
                  <w:i/>
                  <w:lang w:eastAsia="zh-CN"/>
                </w:rPr>
                <w:t xml:space="preserve"> in SIB1</w:t>
              </w:r>
            </w:ins>
          </w:p>
        </w:tc>
      </w:tr>
    </w:tbl>
    <w:p w14:paraId="2FEF2105" w14:textId="77777777" w:rsidR="00323444" w:rsidRDefault="00323444">
      <w:pPr>
        <w:rPr>
          <w:ins w:id="2647" w:author="R1-2112976 RAN1 parameter Dec21" w:date="2022-01-10T15:58:00Z"/>
        </w:rPr>
      </w:pPr>
    </w:p>
    <w:p w14:paraId="03D27E62" w14:textId="77777777" w:rsidR="00323444" w:rsidRDefault="00323444"/>
    <w:p w14:paraId="3D47269B" w14:textId="77777777" w:rsidR="00323444" w:rsidRDefault="00167025">
      <w:pPr>
        <w:pStyle w:val="Heading4"/>
      </w:pPr>
      <w:bookmarkStart w:id="2648" w:name="_Toc90651158"/>
      <w:bookmarkStart w:id="2649" w:name="_Toc60777286"/>
      <w:r>
        <w:lastRenderedPageBreak/>
        <w:t>–</w:t>
      </w:r>
      <w:r>
        <w:tab/>
      </w:r>
      <w:r>
        <w:rPr>
          <w:i/>
        </w:rPr>
        <w:t>NZP-CSI-RS-Resource</w:t>
      </w:r>
      <w:bookmarkEnd w:id="2648"/>
      <w:bookmarkEnd w:id="2649"/>
    </w:p>
    <w:p w14:paraId="6DA0DA34" w14:textId="77777777" w:rsidR="00323444" w:rsidRDefault="0016702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EDFEB2F" w14:textId="77777777" w:rsidR="00323444" w:rsidRDefault="00167025">
      <w:pPr>
        <w:pStyle w:val="TH"/>
      </w:pPr>
      <w:r>
        <w:rPr>
          <w:i/>
        </w:rPr>
        <w:t>NZP-CSI-RS-Resource</w:t>
      </w:r>
      <w:r>
        <w:t xml:space="preserve"> information element</w:t>
      </w:r>
    </w:p>
    <w:p w14:paraId="7F4E524C" w14:textId="77777777" w:rsidR="00323444" w:rsidRDefault="00167025">
      <w:pPr>
        <w:pStyle w:val="PL"/>
      </w:pPr>
      <w:r>
        <w:t>-- ASN1START</w:t>
      </w:r>
    </w:p>
    <w:p w14:paraId="7AB820D9" w14:textId="77777777" w:rsidR="00323444" w:rsidRDefault="00167025">
      <w:pPr>
        <w:pStyle w:val="PL"/>
      </w:pPr>
      <w:r>
        <w:t>-- TAG-NZP-CSI-RS-RESOURCE-START</w:t>
      </w:r>
    </w:p>
    <w:p w14:paraId="04D10CC3" w14:textId="77777777" w:rsidR="00323444" w:rsidRDefault="00323444">
      <w:pPr>
        <w:pStyle w:val="PL"/>
      </w:pPr>
    </w:p>
    <w:p w14:paraId="62E345EB" w14:textId="77777777" w:rsidR="00323444" w:rsidRDefault="00167025">
      <w:pPr>
        <w:pStyle w:val="PL"/>
      </w:pPr>
      <w:r>
        <w:t>NZP-CSI-RS-Resource ::=             SEQUENCE {</w:t>
      </w:r>
    </w:p>
    <w:p w14:paraId="43FE213C" w14:textId="77777777" w:rsidR="00323444" w:rsidRDefault="00167025">
      <w:pPr>
        <w:pStyle w:val="PL"/>
      </w:pPr>
      <w:r>
        <w:t xml:space="preserve">    nzp-CSI-RS-ResourceId               NZP-CSI-RS-ResourceId,</w:t>
      </w:r>
    </w:p>
    <w:p w14:paraId="074DE4F9" w14:textId="77777777" w:rsidR="00323444" w:rsidRDefault="00167025">
      <w:pPr>
        <w:pStyle w:val="PL"/>
      </w:pPr>
      <w:r>
        <w:t xml:space="preserve">    resourceMapping                     CSI-RS-ResourceMapping,</w:t>
      </w:r>
    </w:p>
    <w:p w14:paraId="5255E6B1" w14:textId="77777777" w:rsidR="00323444" w:rsidRDefault="00167025">
      <w:pPr>
        <w:pStyle w:val="PL"/>
      </w:pPr>
      <w:r>
        <w:t xml:space="preserve">    powerControlOffset                  INTEGER (-8..15),</w:t>
      </w:r>
    </w:p>
    <w:p w14:paraId="44800405" w14:textId="77777777" w:rsidR="00323444" w:rsidRDefault="00167025">
      <w:pPr>
        <w:pStyle w:val="PL"/>
      </w:pPr>
      <w:r>
        <w:t xml:space="preserve">    powerControlOffsetSS                ENUMERATED{db-3, db0, db3, db6}                 OPTIONAL,   -- Need R</w:t>
      </w:r>
    </w:p>
    <w:p w14:paraId="7E2706FC" w14:textId="77777777" w:rsidR="00323444" w:rsidRDefault="00167025">
      <w:pPr>
        <w:pStyle w:val="PL"/>
      </w:pPr>
      <w:r>
        <w:t xml:space="preserve">    scramblingID                        ScramblingId,</w:t>
      </w:r>
    </w:p>
    <w:p w14:paraId="3A43E337" w14:textId="77777777" w:rsidR="00323444" w:rsidRDefault="00167025">
      <w:pPr>
        <w:pStyle w:val="PL"/>
      </w:pPr>
      <w:r>
        <w:t xml:space="preserve">    periodicityAndOffset                CSI-ResourcePeriodicityAndOffset                OPTIONAL,   -- Cond PeriodicOrSemiPersistent</w:t>
      </w:r>
    </w:p>
    <w:p w14:paraId="59707D96" w14:textId="77777777" w:rsidR="00323444" w:rsidRDefault="00167025">
      <w:pPr>
        <w:pStyle w:val="PL"/>
      </w:pPr>
      <w:r>
        <w:t xml:space="preserve">    qcl-InfoPeriodicCSI-RS              TCI-StateId                                     OPTIONAL,   -- Cond Periodic</w:t>
      </w:r>
    </w:p>
    <w:p w14:paraId="4B8EBDB5" w14:textId="77777777" w:rsidR="00323444" w:rsidRDefault="00167025">
      <w:pPr>
        <w:pStyle w:val="PL"/>
      </w:pPr>
      <w:r>
        <w:t xml:space="preserve">    ...</w:t>
      </w:r>
    </w:p>
    <w:p w14:paraId="3E1096E8" w14:textId="77777777" w:rsidR="00323444" w:rsidRDefault="00167025">
      <w:pPr>
        <w:pStyle w:val="PL"/>
      </w:pPr>
      <w:r>
        <w:t>}</w:t>
      </w:r>
    </w:p>
    <w:p w14:paraId="1D7A0711" w14:textId="77777777" w:rsidR="00323444" w:rsidRDefault="00323444">
      <w:pPr>
        <w:pStyle w:val="PL"/>
      </w:pPr>
    </w:p>
    <w:p w14:paraId="6D6DE746" w14:textId="77777777" w:rsidR="00323444" w:rsidRDefault="00167025">
      <w:pPr>
        <w:pStyle w:val="PL"/>
      </w:pPr>
      <w:r>
        <w:t>-- TAG-NZP-CSI-RS-RESOURCE-STOP</w:t>
      </w:r>
    </w:p>
    <w:p w14:paraId="2C4E48F0" w14:textId="77777777" w:rsidR="00323444" w:rsidRDefault="00167025">
      <w:pPr>
        <w:pStyle w:val="PL"/>
      </w:pPr>
      <w:r>
        <w:t>-- ASN1STOP</w:t>
      </w:r>
    </w:p>
    <w:p w14:paraId="5250F7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E150FE" w14:textId="77777777">
        <w:tc>
          <w:tcPr>
            <w:tcW w:w="14507" w:type="dxa"/>
            <w:tcBorders>
              <w:top w:val="single" w:sz="4" w:space="0" w:color="auto"/>
              <w:left w:val="single" w:sz="4" w:space="0" w:color="auto"/>
              <w:bottom w:val="single" w:sz="4" w:space="0" w:color="auto"/>
              <w:right w:val="single" w:sz="4" w:space="0" w:color="auto"/>
            </w:tcBorders>
          </w:tcPr>
          <w:p w14:paraId="07295653" w14:textId="77777777" w:rsidR="00323444" w:rsidRDefault="0016702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323444" w14:paraId="495F5ECE" w14:textId="77777777">
        <w:tc>
          <w:tcPr>
            <w:tcW w:w="14507" w:type="dxa"/>
            <w:tcBorders>
              <w:top w:val="single" w:sz="4" w:space="0" w:color="auto"/>
              <w:left w:val="single" w:sz="4" w:space="0" w:color="auto"/>
              <w:bottom w:val="single" w:sz="4" w:space="0" w:color="auto"/>
              <w:right w:val="single" w:sz="4" w:space="0" w:color="auto"/>
            </w:tcBorders>
          </w:tcPr>
          <w:p w14:paraId="79ED0BDE" w14:textId="77777777" w:rsidR="00323444" w:rsidRDefault="00167025">
            <w:pPr>
              <w:pStyle w:val="TAL"/>
              <w:rPr>
                <w:szCs w:val="22"/>
                <w:lang w:eastAsia="sv-SE"/>
              </w:rPr>
            </w:pPr>
            <w:r>
              <w:rPr>
                <w:b/>
                <w:i/>
                <w:szCs w:val="22"/>
                <w:lang w:eastAsia="sv-SE"/>
              </w:rPr>
              <w:t>periodicityAndOffset</w:t>
            </w:r>
          </w:p>
          <w:p w14:paraId="15ED3D8F" w14:textId="77777777" w:rsidR="00323444" w:rsidRDefault="0016702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323444" w14:paraId="2C1B0EF5" w14:textId="77777777">
        <w:tc>
          <w:tcPr>
            <w:tcW w:w="14507" w:type="dxa"/>
            <w:tcBorders>
              <w:top w:val="single" w:sz="4" w:space="0" w:color="auto"/>
              <w:left w:val="single" w:sz="4" w:space="0" w:color="auto"/>
              <w:bottom w:val="single" w:sz="4" w:space="0" w:color="auto"/>
              <w:right w:val="single" w:sz="4" w:space="0" w:color="auto"/>
            </w:tcBorders>
          </w:tcPr>
          <w:p w14:paraId="6AC4E617" w14:textId="77777777" w:rsidR="00323444" w:rsidRDefault="00167025">
            <w:pPr>
              <w:pStyle w:val="TAL"/>
              <w:rPr>
                <w:szCs w:val="22"/>
                <w:lang w:eastAsia="sv-SE"/>
              </w:rPr>
            </w:pPr>
            <w:r>
              <w:rPr>
                <w:b/>
                <w:i/>
                <w:szCs w:val="22"/>
                <w:lang w:eastAsia="sv-SE"/>
              </w:rPr>
              <w:t>powerControlOffset</w:t>
            </w:r>
          </w:p>
          <w:p w14:paraId="1EBBF7B8" w14:textId="77777777" w:rsidR="00323444" w:rsidRDefault="00167025">
            <w:pPr>
              <w:pStyle w:val="TAL"/>
              <w:rPr>
                <w:szCs w:val="22"/>
                <w:lang w:eastAsia="sv-SE"/>
              </w:rPr>
            </w:pPr>
            <w:r>
              <w:rPr>
                <w:szCs w:val="22"/>
                <w:lang w:eastAsia="sv-SE"/>
              </w:rPr>
              <w:t>Power offset of PDSCH RE to NZP CSI-RS RE. Value in dB (see TS 38.214 [19], clauses 5.2.2.3.1 and 4.1).</w:t>
            </w:r>
          </w:p>
        </w:tc>
      </w:tr>
      <w:tr w:rsidR="00323444" w14:paraId="1293571C" w14:textId="77777777">
        <w:tc>
          <w:tcPr>
            <w:tcW w:w="14507" w:type="dxa"/>
            <w:tcBorders>
              <w:top w:val="single" w:sz="4" w:space="0" w:color="auto"/>
              <w:left w:val="single" w:sz="4" w:space="0" w:color="auto"/>
              <w:bottom w:val="single" w:sz="4" w:space="0" w:color="auto"/>
              <w:right w:val="single" w:sz="4" w:space="0" w:color="auto"/>
            </w:tcBorders>
          </w:tcPr>
          <w:p w14:paraId="2519A0ED" w14:textId="77777777" w:rsidR="00323444" w:rsidRDefault="00167025">
            <w:pPr>
              <w:pStyle w:val="TAL"/>
              <w:rPr>
                <w:szCs w:val="22"/>
                <w:lang w:eastAsia="sv-SE"/>
              </w:rPr>
            </w:pPr>
            <w:r>
              <w:rPr>
                <w:b/>
                <w:i/>
                <w:szCs w:val="22"/>
                <w:lang w:eastAsia="sv-SE"/>
              </w:rPr>
              <w:t>powerControlOffsetSS</w:t>
            </w:r>
          </w:p>
          <w:p w14:paraId="633F685B" w14:textId="77777777" w:rsidR="00323444" w:rsidRDefault="00167025">
            <w:pPr>
              <w:pStyle w:val="TAL"/>
              <w:rPr>
                <w:szCs w:val="22"/>
                <w:lang w:eastAsia="sv-SE"/>
              </w:rPr>
            </w:pPr>
            <w:r>
              <w:rPr>
                <w:szCs w:val="22"/>
                <w:lang w:eastAsia="sv-SE"/>
              </w:rPr>
              <w:t>Power offset of NZP CSI-RS RE to SSS RE. Value in dB (see TS 38.214 [19], clause 5.2.2.3.1).</w:t>
            </w:r>
          </w:p>
        </w:tc>
      </w:tr>
      <w:tr w:rsidR="00323444" w14:paraId="73E3655D" w14:textId="77777777">
        <w:tc>
          <w:tcPr>
            <w:tcW w:w="14507" w:type="dxa"/>
            <w:tcBorders>
              <w:top w:val="single" w:sz="4" w:space="0" w:color="auto"/>
              <w:left w:val="single" w:sz="4" w:space="0" w:color="auto"/>
              <w:bottom w:val="single" w:sz="4" w:space="0" w:color="auto"/>
              <w:right w:val="single" w:sz="4" w:space="0" w:color="auto"/>
            </w:tcBorders>
          </w:tcPr>
          <w:p w14:paraId="39817DCD" w14:textId="77777777" w:rsidR="00323444" w:rsidRDefault="00167025">
            <w:pPr>
              <w:pStyle w:val="TAL"/>
              <w:rPr>
                <w:szCs w:val="22"/>
                <w:lang w:eastAsia="sv-SE"/>
              </w:rPr>
            </w:pPr>
            <w:r>
              <w:rPr>
                <w:b/>
                <w:i/>
                <w:szCs w:val="22"/>
                <w:lang w:eastAsia="sv-SE"/>
              </w:rPr>
              <w:t>qcl-InfoPeriodicCSI-RS</w:t>
            </w:r>
          </w:p>
          <w:p w14:paraId="37C3F6E4" w14:textId="77777777" w:rsidR="00323444" w:rsidRDefault="0016702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323444" w14:paraId="0C65C80F" w14:textId="77777777">
        <w:tc>
          <w:tcPr>
            <w:tcW w:w="14507" w:type="dxa"/>
            <w:tcBorders>
              <w:top w:val="single" w:sz="4" w:space="0" w:color="auto"/>
              <w:left w:val="single" w:sz="4" w:space="0" w:color="auto"/>
              <w:bottom w:val="single" w:sz="4" w:space="0" w:color="auto"/>
              <w:right w:val="single" w:sz="4" w:space="0" w:color="auto"/>
            </w:tcBorders>
          </w:tcPr>
          <w:p w14:paraId="75B48722" w14:textId="77777777" w:rsidR="00323444" w:rsidRDefault="00167025">
            <w:pPr>
              <w:pStyle w:val="TAL"/>
              <w:rPr>
                <w:szCs w:val="22"/>
                <w:lang w:eastAsia="sv-SE"/>
              </w:rPr>
            </w:pPr>
            <w:r>
              <w:rPr>
                <w:b/>
                <w:i/>
                <w:szCs w:val="22"/>
                <w:lang w:eastAsia="sv-SE"/>
              </w:rPr>
              <w:t>resourceMapping</w:t>
            </w:r>
          </w:p>
          <w:p w14:paraId="29B1285A" w14:textId="77777777" w:rsidR="00323444" w:rsidRDefault="00167025">
            <w:pPr>
              <w:pStyle w:val="TAL"/>
              <w:rPr>
                <w:szCs w:val="22"/>
                <w:lang w:eastAsia="sv-SE"/>
              </w:rPr>
            </w:pPr>
            <w:r>
              <w:rPr>
                <w:szCs w:val="22"/>
                <w:lang w:eastAsia="sv-SE"/>
              </w:rPr>
              <w:t>OFDM symbol location(s) in a slot and subcarrier occupancy in a PRB of the CSI-RS resource.</w:t>
            </w:r>
          </w:p>
        </w:tc>
      </w:tr>
      <w:tr w:rsidR="00323444" w14:paraId="23829F73" w14:textId="77777777">
        <w:tc>
          <w:tcPr>
            <w:tcW w:w="14507" w:type="dxa"/>
            <w:tcBorders>
              <w:top w:val="single" w:sz="4" w:space="0" w:color="auto"/>
              <w:left w:val="single" w:sz="4" w:space="0" w:color="auto"/>
              <w:bottom w:val="single" w:sz="4" w:space="0" w:color="auto"/>
              <w:right w:val="single" w:sz="4" w:space="0" w:color="auto"/>
            </w:tcBorders>
          </w:tcPr>
          <w:p w14:paraId="37B8A63D" w14:textId="77777777" w:rsidR="00323444" w:rsidRDefault="00167025">
            <w:pPr>
              <w:pStyle w:val="TAL"/>
              <w:rPr>
                <w:szCs w:val="22"/>
                <w:lang w:eastAsia="sv-SE"/>
              </w:rPr>
            </w:pPr>
            <w:r>
              <w:rPr>
                <w:b/>
                <w:i/>
                <w:szCs w:val="22"/>
                <w:lang w:eastAsia="sv-SE"/>
              </w:rPr>
              <w:t>scramblingID</w:t>
            </w:r>
          </w:p>
          <w:p w14:paraId="41CE543E" w14:textId="77777777" w:rsidR="00323444" w:rsidRDefault="00167025">
            <w:pPr>
              <w:pStyle w:val="TAL"/>
              <w:rPr>
                <w:szCs w:val="22"/>
                <w:lang w:eastAsia="sv-SE"/>
              </w:rPr>
            </w:pPr>
            <w:r>
              <w:rPr>
                <w:szCs w:val="22"/>
                <w:lang w:eastAsia="sv-SE"/>
              </w:rPr>
              <w:t>Scrambling ID (see TS 38.214 [19], clause 5.2.2.3.1).</w:t>
            </w:r>
          </w:p>
        </w:tc>
      </w:tr>
    </w:tbl>
    <w:p w14:paraId="652BB8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D1910B7" w14:textId="77777777">
        <w:tc>
          <w:tcPr>
            <w:tcW w:w="4027" w:type="dxa"/>
            <w:tcBorders>
              <w:top w:val="single" w:sz="4" w:space="0" w:color="auto"/>
              <w:left w:val="single" w:sz="4" w:space="0" w:color="auto"/>
              <w:bottom w:val="single" w:sz="4" w:space="0" w:color="auto"/>
              <w:right w:val="single" w:sz="4" w:space="0" w:color="auto"/>
            </w:tcBorders>
          </w:tcPr>
          <w:p w14:paraId="595F2DE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70E54A" w14:textId="77777777" w:rsidR="00323444" w:rsidRDefault="00167025">
            <w:pPr>
              <w:pStyle w:val="TAH"/>
              <w:rPr>
                <w:szCs w:val="22"/>
                <w:lang w:eastAsia="sv-SE"/>
              </w:rPr>
            </w:pPr>
            <w:r>
              <w:rPr>
                <w:szCs w:val="22"/>
                <w:lang w:eastAsia="sv-SE"/>
              </w:rPr>
              <w:t>Explanation</w:t>
            </w:r>
          </w:p>
        </w:tc>
      </w:tr>
      <w:tr w:rsidR="00323444" w14:paraId="44D34E2F" w14:textId="77777777">
        <w:tc>
          <w:tcPr>
            <w:tcW w:w="4027" w:type="dxa"/>
            <w:tcBorders>
              <w:top w:val="single" w:sz="4" w:space="0" w:color="auto"/>
              <w:left w:val="single" w:sz="4" w:space="0" w:color="auto"/>
              <w:bottom w:val="single" w:sz="4" w:space="0" w:color="auto"/>
              <w:right w:val="single" w:sz="4" w:space="0" w:color="auto"/>
            </w:tcBorders>
          </w:tcPr>
          <w:p w14:paraId="15A3053D" w14:textId="77777777" w:rsidR="00323444" w:rsidRDefault="0016702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2A0CB6F3" w14:textId="77777777" w:rsidR="00323444" w:rsidRDefault="00167025">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323444" w14:paraId="2C644054" w14:textId="77777777">
        <w:tc>
          <w:tcPr>
            <w:tcW w:w="4027" w:type="dxa"/>
            <w:tcBorders>
              <w:top w:val="single" w:sz="4" w:space="0" w:color="auto"/>
              <w:left w:val="single" w:sz="4" w:space="0" w:color="auto"/>
              <w:bottom w:val="single" w:sz="4" w:space="0" w:color="auto"/>
              <w:right w:val="single" w:sz="4" w:space="0" w:color="auto"/>
            </w:tcBorders>
          </w:tcPr>
          <w:p w14:paraId="796B4CF8" w14:textId="77777777" w:rsidR="00323444" w:rsidRDefault="0016702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2474B584" w14:textId="77777777" w:rsidR="00323444" w:rsidRDefault="00167025">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1D0492E9" w14:textId="77777777" w:rsidR="00323444" w:rsidRDefault="00323444"/>
    <w:p w14:paraId="5384B78E" w14:textId="77777777" w:rsidR="00323444" w:rsidRDefault="00167025">
      <w:pPr>
        <w:pStyle w:val="Heading4"/>
      </w:pPr>
      <w:bookmarkStart w:id="2650" w:name="_Toc60777287"/>
      <w:bookmarkStart w:id="2651" w:name="_Toc90651159"/>
      <w:r>
        <w:t>–</w:t>
      </w:r>
      <w:r>
        <w:tab/>
      </w:r>
      <w:r>
        <w:rPr>
          <w:i/>
        </w:rPr>
        <w:t>NZP-CSI-RS-ResourceId</w:t>
      </w:r>
      <w:bookmarkEnd w:id="2650"/>
      <w:bookmarkEnd w:id="2651"/>
    </w:p>
    <w:p w14:paraId="2582A44B" w14:textId="77777777" w:rsidR="00323444" w:rsidRDefault="00167025">
      <w:r>
        <w:t xml:space="preserve">The IE </w:t>
      </w:r>
      <w:r>
        <w:rPr>
          <w:i/>
        </w:rPr>
        <w:t>NZP-CSI-RS-ResourceId</w:t>
      </w:r>
      <w:r>
        <w:t xml:space="preserve"> is used to identify one NZP-CSI-RS-Resource.</w:t>
      </w:r>
    </w:p>
    <w:p w14:paraId="1FE5A5B1" w14:textId="77777777" w:rsidR="00323444" w:rsidRDefault="00167025">
      <w:pPr>
        <w:pStyle w:val="TH"/>
      </w:pPr>
      <w:r>
        <w:rPr>
          <w:i/>
        </w:rPr>
        <w:t>NZP-CSI-RS-ResourceId</w:t>
      </w:r>
      <w:r>
        <w:t xml:space="preserve"> information element</w:t>
      </w:r>
    </w:p>
    <w:p w14:paraId="481245FA" w14:textId="77777777" w:rsidR="00323444" w:rsidRDefault="00167025">
      <w:pPr>
        <w:pStyle w:val="PL"/>
      </w:pPr>
      <w:r>
        <w:t>-- ASN1START</w:t>
      </w:r>
    </w:p>
    <w:p w14:paraId="00135706" w14:textId="77777777" w:rsidR="00323444" w:rsidRDefault="00167025">
      <w:pPr>
        <w:pStyle w:val="PL"/>
      </w:pPr>
      <w:r>
        <w:t>-- TAG-NZP-CSI-RS-RESOURCEID-START</w:t>
      </w:r>
    </w:p>
    <w:p w14:paraId="00FE346F" w14:textId="77777777" w:rsidR="00323444" w:rsidRDefault="00323444">
      <w:pPr>
        <w:pStyle w:val="PL"/>
      </w:pPr>
    </w:p>
    <w:p w14:paraId="332E4318" w14:textId="77777777" w:rsidR="00323444" w:rsidRDefault="00167025">
      <w:pPr>
        <w:pStyle w:val="PL"/>
      </w:pPr>
      <w:r>
        <w:t>NZP-CSI-RS-ResourceId ::=           INTEGER (0..maxNrofNZP-CSI-RS-Resources-1)</w:t>
      </w:r>
    </w:p>
    <w:p w14:paraId="10D0BCC4" w14:textId="77777777" w:rsidR="00323444" w:rsidRDefault="00323444">
      <w:pPr>
        <w:pStyle w:val="PL"/>
      </w:pPr>
    </w:p>
    <w:p w14:paraId="32E66739" w14:textId="77777777" w:rsidR="00323444" w:rsidRDefault="00167025">
      <w:pPr>
        <w:pStyle w:val="PL"/>
      </w:pPr>
      <w:r>
        <w:t>-- TAG-NZP-CSI-RS-RESOURCEID-STOP</w:t>
      </w:r>
    </w:p>
    <w:p w14:paraId="4C12BC24" w14:textId="77777777" w:rsidR="00323444" w:rsidRDefault="00167025">
      <w:pPr>
        <w:pStyle w:val="PL"/>
      </w:pPr>
      <w:r>
        <w:t>-- ASN1STOP</w:t>
      </w:r>
    </w:p>
    <w:p w14:paraId="05C88108" w14:textId="77777777" w:rsidR="00323444" w:rsidRDefault="00323444"/>
    <w:p w14:paraId="780ABC1C" w14:textId="77777777" w:rsidR="00323444" w:rsidRDefault="00167025">
      <w:pPr>
        <w:pStyle w:val="Heading4"/>
      </w:pPr>
      <w:bookmarkStart w:id="2652" w:name="_Toc60777288"/>
      <w:bookmarkStart w:id="2653" w:name="_Toc90651160"/>
      <w:r>
        <w:t>–</w:t>
      </w:r>
      <w:r>
        <w:tab/>
      </w:r>
      <w:r>
        <w:rPr>
          <w:i/>
        </w:rPr>
        <w:t>NZP-CSI-RS-ResourceSet</w:t>
      </w:r>
      <w:bookmarkEnd w:id="2652"/>
      <w:bookmarkEnd w:id="2653"/>
    </w:p>
    <w:p w14:paraId="4EDF84D1" w14:textId="77777777" w:rsidR="00323444" w:rsidRDefault="00167025">
      <w:r>
        <w:t xml:space="preserve">The IE </w:t>
      </w:r>
      <w:r>
        <w:rPr>
          <w:i/>
        </w:rPr>
        <w:t>NZP-CSI-RS-ResourceSet</w:t>
      </w:r>
      <w:r>
        <w:t xml:space="preserve"> is a set of Non-Zero-Power (NZP) CSI-RS resources (their IDs) and set-specific parameters.</w:t>
      </w:r>
    </w:p>
    <w:p w14:paraId="6FF72F7F" w14:textId="77777777" w:rsidR="00323444" w:rsidRDefault="00167025">
      <w:pPr>
        <w:pStyle w:val="TH"/>
      </w:pPr>
      <w:r>
        <w:rPr>
          <w:i/>
        </w:rPr>
        <w:t>NZP-CSI-RS-ResourceSet</w:t>
      </w:r>
      <w:r>
        <w:t xml:space="preserve"> information element</w:t>
      </w:r>
    </w:p>
    <w:p w14:paraId="78E618B7" w14:textId="77777777" w:rsidR="00323444" w:rsidRDefault="00167025">
      <w:pPr>
        <w:pStyle w:val="PL"/>
      </w:pPr>
      <w:r>
        <w:t>-- ASN1START</w:t>
      </w:r>
    </w:p>
    <w:p w14:paraId="2E4F0ECE" w14:textId="77777777" w:rsidR="00323444" w:rsidRDefault="00167025">
      <w:pPr>
        <w:pStyle w:val="PL"/>
      </w:pPr>
      <w:r>
        <w:t>-- TAG-NZP-CSI-RS-RESOURCESET-START</w:t>
      </w:r>
    </w:p>
    <w:p w14:paraId="29F7C516" w14:textId="77777777" w:rsidR="00323444" w:rsidRDefault="00167025">
      <w:pPr>
        <w:pStyle w:val="PL"/>
      </w:pPr>
      <w:r>
        <w:t>NZP-CSI-RS-ResourceSet ::=          SEQUENCE {</w:t>
      </w:r>
    </w:p>
    <w:p w14:paraId="2150A513" w14:textId="77777777" w:rsidR="00323444" w:rsidRDefault="00167025">
      <w:pPr>
        <w:pStyle w:val="PL"/>
      </w:pPr>
      <w:r>
        <w:t xml:space="preserve">    nzp-CSI-ResourceSetId               NZP-CSI-RS-ResourceSetId,</w:t>
      </w:r>
    </w:p>
    <w:p w14:paraId="2DD999B4" w14:textId="77777777" w:rsidR="00323444" w:rsidRDefault="00167025">
      <w:pPr>
        <w:pStyle w:val="PL"/>
      </w:pPr>
      <w:r>
        <w:t xml:space="preserve">    nzp-CSI-RS-Resources                SEQUENCE (SIZE (1..maxNrofNZP-CSI-RS-ResourcesPerSet)) OF NZP-CSI-RS-ResourceId,</w:t>
      </w:r>
    </w:p>
    <w:p w14:paraId="0FEA5307" w14:textId="77777777" w:rsidR="00323444" w:rsidRDefault="00167025">
      <w:pPr>
        <w:pStyle w:val="PL"/>
      </w:pPr>
      <w:r>
        <w:t xml:space="preserve">    repetition                          ENUMERATED { on, off }                                                  OPTIONAL,   -- Need S</w:t>
      </w:r>
    </w:p>
    <w:p w14:paraId="2B7FF5B5" w14:textId="77777777" w:rsidR="00323444" w:rsidRDefault="00167025">
      <w:pPr>
        <w:pStyle w:val="PL"/>
      </w:pPr>
      <w:r>
        <w:t xml:space="preserve">    aperiodicTriggeringOffset           INTEGER(0..6)                                                           OPTIONAL,   -- Need S</w:t>
      </w:r>
    </w:p>
    <w:p w14:paraId="6701E323" w14:textId="77777777" w:rsidR="00323444" w:rsidRDefault="00167025">
      <w:pPr>
        <w:pStyle w:val="PL"/>
      </w:pPr>
      <w:r>
        <w:t xml:space="preserve">    trs-Info                            ENUMERATED {true}                                                       OPTIONAL,   -- Need R</w:t>
      </w:r>
    </w:p>
    <w:p w14:paraId="4E73B35E" w14:textId="77777777" w:rsidR="00323444" w:rsidRDefault="00167025">
      <w:pPr>
        <w:pStyle w:val="PL"/>
      </w:pPr>
      <w:r>
        <w:t xml:space="preserve">    ...,</w:t>
      </w:r>
    </w:p>
    <w:p w14:paraId="47B50E71" w14:textId="77777777" w:rsidR="00323444" w:rsidRDefault="00167025">
      <w:pPr>
        <w:pStyle w:val="PL"/>
      </w:pPr>
      <w:r>
        <w:t xml:space="preserve">    [[</w:t>
      </w:r>
    </w:p>
    <w:p w14:paraId="07F7D11B" w14:textId="77777777" w:rsidR="00323444" w:rsidRDefault="00167025">
      <w:pPr>
        <w:pStyle w:val="PL"/>
      </w:pPr>
      <w:r>
        <w:t xml:space="preserve">    aperiodicTriggeringOffset-r16       INTEGER(0..31)                                                          OPTIONAL   -- Need S</w:t>
      </w:r>
    </w:p>
    <w:p w14:paraId="491DBA4C" w14:textId="77777777" w:rsidR="00323444" w:rsidRDefault="00167025">
      <w:pPr>
        <w:pStyle w:val="PL"/>
      </w:pPr>
      <w:r>
        <w:t xml:space="preserve">    ]]</w:t>
      </w:r>
    </w:p>
    <w:p w14:paraId="1480C603" w14:textId="77777777" w:rsidR="00323444" w:rsidRDefault="00167025">
      <w:pPr>
        <w:pStyle w:val="PL"/>
      </w:pPr>
      <w:r>
        <w:t>}</w:t>
      </w:r>
    </w:p>
    <w:p w14:paraId="2B3910BF" w14:textId="77777777" w:rsidR="00323444" w:rsidRDefault="00323444">
      <w:pPr>
        <w:pStyle w:val="PL"/>
      </w:pPr>
    </w:p>
    <w:p w14:paraId="474436F1" w14:textId="77777777" w:rsidR="00323444" w:rsidRDefault="00167025">
      <w:pPr>
        <w:pStyle w:val="PL"/>
      </w:pPr>
      <w:r>
        <w:t>-- TAG-NZP-CSI-RS-RESOURCESET-STOP</w:t>
      </w:r>
    </w:p>
    <w:p w14:paraId="1EFCA74D" w14:textId="77777777" w:rsidR="00323444" w:rsidRDefault="00167025">
      <w:pPr>
        <w:pStyle w:val="PL"/>
      </w:pPr>
      <w:r>
        <w:t>-- ASN1STOP</w:t>
      </w:r>
    </w:p>
    <w:p w14:paraId="5DAAF01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7D2704" w14:textId="77777777">
        <w:tc>
          <w:tcPr>
            <w:tcW w:w="0" w:type="auto"/>
            <w:tcBorders>
              <w:top w:val="single" w:sz="4" w:space="0" w:color="auto"/>
              <w:left w:val="single" w:sz="4" w:space="0" w:color="auto"/>
              <w:bottom w:val="single" w:sz="4" w:space="0" w:color="auto"/>
              <w:right w:val="single" w:sz="4" w:space="0" w:color="auto"/>
            </w:tcBorders>
          </w:tcPr>
          <w:p w14:paraId="01C98843" w14:textId="77777777" w:rsidR="00323444" w:rsidRDefault="0016702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323444" w14:paraId="24A4BC3A" w14:textId="77777777">
        <w:tc>
          <w:tcPr>
            <w:tcW w:w="0" w:type="auto"/>
            <w:tcBorders>
              <w:top w:val="single" w:sz="4" w:space="0" w:color="auto"/>
              <w:left w:val="single" w:sz="4" w:space="0" w:color="auto"/>
              <w:bottom w:val="single" w:sz="4" w:space="0" w:color="auto"/>
              <w:right w:val="single" w:sz="4" w:space="0" w:color="auto"/>
            </w:tcBorders>
          </w:tcPr>
          <w:p w14:paraId="7B4E9287" w14:textId="77777777" w:rsidR="00323444" w:rsidRDefault="00167025">
            <w:pPr>
              <w:pStyle w:val="TAL"/>
              <w:rPr>
                <w:szCs w:val="22"/>
                <w:lang w:eastAsia="sv-SE"/>
              </w:rPr>
            </w:pPr>
            <w:r>
              <w:rPr>
                <w:b/>
                <w:i/>
                <w:szCs w:val="22"/>
                <w:lang w:eastAsia="sv-SE"/>
              </w:rPr>
              <w:t>aperiodicTriggeringOffset, aperiodicTriggeringOffset</w:t>
            </w:r>
            <w:r>
              <w:rPr>
                <w:b/>
                <w:i/>
                <w:szCs w:val="22"/>
              </w:rPr>
              <w:t>-r16</w:t>
            </w:r>
          </w:p>
          <w:p w14:paraId="1058403A" w14:textId="77777777" w:rsidR="00323444" w:rsidRDefault="0016702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323444" w14:paraId="6F88D268" w14:textId="77777777">
        <w:tc>
          <w:tcPr>
            <w:tcW w:w="0" w:type="auto"/>
            <w:tcBorders>
              <w:top w:val="single" w:sz="4" w:space="0" w:color="auto"/>
              <w:left w:val="single" w:sz="4" w:space="0" w:color="auto"/>
              <w:bottom w:val="single" w:sz="4" w:space="0" w:color="auto"/>
              <w:right w:val="single" w:sz="4" w:space="0" w:color="auto"/>
            </w:tcBorders>
          </w:tcPr>
          <w:p w14:paraId="5ED5B7AA" w14:textId="77777777" w:rsidR="00323444" w:rsidRDefault="00167025">
            <w:pPr>
              <w:pStyle w:val="TAL"/>
              <w:rPr>
                <w:szCs w:val="22"/>
                <w:lang w:eastAsia="sv-SE"/>
              </w:rPr>
            </w:pPr>
            <w:r>
              <w:rPr>
                <w:b/>
                <w:i/>
                <w:szCs w:val="22"/>
                <w:lang w:eastAsia="sv-SE"/>
              </w:rPr>
              <w:t>nzp-CSI-RS-Resources</w:t>
            </w:r>
          </w:p>
          <w:p w14:paraId="47F3D03F" w14:textId="77777777" w:rsidR="00323444" w:rsidRDefault="0016702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323444" w14:paraId="7FF4EAAB" w14:textId="77777777">
        <w:tc>
          <w:tcPr>
            <w:tcW w:w="0" w:type="auto"/>
            <w:tcBorders>
              <w:top w:val="single" w:sz="4" w:space="0" w:color="auto"/>
              <w:left w:val="single" w:sz="4" w:space="0" w:color="auto"/>
              <w:bottom w:val="single" w:sz="4" w:space="0" w:color="auto"/>
              <w:right w:val="single" w:sz="4" w:space="0" w:color="auto"/>
            </w:tcBorders>
          </w:tcPr>
          <w:p w14:paraId="6EFCD198" w14:textId="77777777" w:rsidR="00323444" w:rsidRDefault="00167025">
            <w:pPr>
              <w:pStyle w:val="TAL"/>
              <w:rPr>
                <w:szCs w:val="22"/>
                <w:lang w:eastAsia="sv-SE"/>
              </w:rPr>
            </w:pPr>
            <w:r>
              <w:rPr>
                <w:b/>
                <w:i/>
                <w:szCs w:val="22"/>
                <w:lang w:eastAsia="sv-SE"/>
              </w:rPr>
              <w:t>repetition</w:t>
            </w:r>
          </w:p>
          <w:p w14:paraId="7401B11F" w14:textId="77777777" w:rsidR="00323444" w:rsidRDefault="0016702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323444" w14:paraId="36C0A4AC" w14:textId="77777777">
        <w:tc>
          <w:tcPr>
            <w:tcW w:w="0" w:type="auto"/>
            <w:tcBorders>
              <w:top w:val="single" w:sz="4" w:space="0" w:color="auto"/>
              <w:left w:val="single" w:sz="4" w:space="0" w:color="auto"/>
              <w:bottom w:val="single" w:sz="4" w:space="0" w:color="auto"/>
              <w:right w:val="single" w:sz="4" w:space="0" w:color="auto"/>
            </w:tcBorders>
          </w:tcPr>
          <w:p w14:paraId="71DB9E6D" w14:textId="77777777" w:rsidR="00323444" w:rsidRDefault="00167025">
            <w:pPr>
              <w:pStyle w:val="TAL"/>
              <w:rPr>
                <w:szCs w:val="22"/>
                <w:lang w:eastAsia="sv-SE"/>
              </w:rPr>
            </w:pPr>
            <w:r>
              <w:rPr>
                <w:b/>
                <w:i/>
                <w:szCs w:val="22"/>
                <w:lang w:eastAsia="sv-SE"/>
              </w:rPr>
              <w:t>trs-Info</w:t>
            </w:r>
          </w:p>
          <w:p w14:paraId="1159A2A1" w14:textId="77777777" w:rsidR="00323444" w:rsidRDefault="0016702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177A3E71" w14:textId="77777777" w:rsidR="00323444" w:rsidRDefault="00323444"/>
    <w:p w14:paraId="47BA345D" w14:textId="77777777" w:rsidR="00323444" w:rsidRDefault="00167025">
      <w:pPr>
        <w:pStyle w:val="Heading4"/>
      </w:pPr>
      <w:bookmarkStart w:id="2654" w:name="_Toc60777289"/>
      <w:bookmarkStart w:id="2655" w:name="_Toc90651161"/>
      <w:r>
        <w:t>–</w:t>
      </w:r>
      <w:r>
        <w:tab/>
      </w:r>
      <w:r>
        <w:rPr>
          <w:i/>
        </w:rPr>
        <w:t>NZP-CSI-RS-ResourceSetId</w:t>
      </w:r>
      <w:bookmarkEnd w:id="2654"/>
      <w:bookmarkEnd w:id="2655"/>
    </w:p>
    <w:p w14:paraId="4D77C048" w14:textId="77777777" w:rsidR="00323444" w:rsidRDefault="00167025">
      <w:r>
        <w:t xml:space="preserve">The IE </w:t>
      </w:r>
      <w:r>
        <w:rPr>
          <w:i/>
        </w:rPr>
        <w:t>NZP-CSI-RS-ResourceSetId</w:t>
      </w:r>
      <w:r>
        <w:t xml:space="preserve"> is used to identify one </w:t>
      </w:r>
      <w:r>
        <w:rPr>
          <w:i/>
        </w:rPr>
        <w:t>NZP-CSI-RS-ResourceSet</w:t>
      </w:r>
      <w:r>
        <w:t>.</w:t>
      </w:r>
    </w:p>
    <w:p w14:paraId="06186499" w14:textId="77777777" w:rsidR="00323444" w:rsidRDefault="00167025">
      <w:pPr>
        <w:pStyle w:val="TH"/>
      </w:pPr>
      <w:r>
        <w:rPr>
          <w:i/>
        </w:rPr>
        <w:t>NZP-CSI-RS-ResourceSetId</w:t>
      </w:r>
      <w:r>
        <w:t xml:space="preserve"> information element</w:t>
      </w:r>
    </w:p>
    <w:p w14:paraId="70D7FE45" w14:textId="77777777" w:rsidR="00323444" w:rsidRDefault="00167025">
      <w:pPr>
        <w:pStyle w:val="PL"/>
      </w:pPr>
      <w:r>
        <w:t>-- ASN1START</w:t>
      </w:r>
    </w:p>
    <w:p w14:paraId="2942A237" w14:textId="77777777" w:rsidR="00323444" w:rsidRDefault="00167025">
      <w:pPr>
        <w:pStyle w:val="PL"/>
      </w:pPr>
      <w:r>
        <w:t>-- TAG-NZP-CSI-RS-RESOURCESETID-START</w:t>
      </w:r>
    </w:p>
    <w:p w14:paraId="7C55E946" w14:textId="77777777" w:rsidR="00323444" w:rsidRDefault="00323444">
      <w:pPr>
        <w:pStyle w:val="PL"/>
      </w:pPr>
    </w:p>
    <w:p w14:paraId="06E325B5" w14:textId="77777777" w:rsidR="00323444" w:rsidRDefault="00167025">
      <w:pPr>
        <w:pStyle w:val="PL"/>
      </w:pPr>
      <w:r>
        <w:t>NZP-CSI-RS-ResourceSetId ::=        INTEGER (0..maxNrofNZP-CSI-RS-ResourceSets-1)</w:t>
      </w:r>
    </w:p>
    <w:p w14:paraId="532A4D38" w14:textId="77777777" w:rsidR="00323444" w:rsidRDefault="00323444">
      <w:pPr>
        <w:pStyle w:val="PL"/>
      </w:pPr>
    </w:p>
    <w:p w14:paraId="18E14D97" w14:textId="77777777" w:rsidR="00323444" w:rsidRDefault="00167025">
      <w:pPr>
        <w:pStyle w:val="PL"/>
      </w:pPr>
      <w:r>
        <w:t>-- TAG-NZP-CSI-RS-RESOURCESETID-STOP</w:t>
      </w:r>
    </w:p>
    <w:p w14:paraId="166A5115" w14:textId="77777777" w:rsidR="00323444" w:rsidRDefault="00167025">
      <w:pPr>
        <w:pStyle w:val="PL"/>
      </w:pPr>
      <w:r>
        <w:t>-- ASN1STOP</w:t>
      </w:r>
    </w:p>
    <w:p w14:paraId="07B54117" w14:textId="77777777" w:rsidR="00323444" w:rsidRDefault="00323444"/>
    <w:p w14:paraId="4F8EB425" w14:textId="77777777" w:rsidR="00323444" w:rsidRDefault="00167025">
      <w:pPr>
        <w:pStyle w:val="Heading4"/>
      </w:pPr>
      <w:bookmarkStart w:id="2656" w:name="_Toc60777290"/>
      <w:bookmarkStart w:id="2657" w:name="_Toc90651162"/>
      <w:r>
        <w:t>–</w:t>
      </w:r>
      <w:r>
        <w:tab/>
      </w:r>
      <w:r>
        <w:rPr>
          <w:i/>
        </w:rPr>
        <w:t>P-Max</w:t>
      </w:r>
      <w:bookmarkEnd w:id="2656"/>
      <w:bookmarkEnd w:id="2657"/>
    </w:p>
    <w:p w14:paraId="30A1D066" w14:textId="77777777" w:rsidR="00323444" w:rsidRDefault="0016702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AC4B48B" w14:textId="77777777" w:rsidR="00323444" w:rsidRDefault="00167025">
      <w:pPr>
        <w:pStyle w:val="TH"/>
      </w:pPr>
      <w:r>
        <w:rPr>
          <w:bCs/>
          <w:i/>
          <w:iCs/>
        </w:rPr>
        <w:lastRenderedPageBreak/>
        <w:t>P-Max</w:t>
      </w:r>
      <w:r>
        <w:t xml:space="preserve"> information element</w:t>
      </w:r>
    </w:p>
    <w:p w14:paraId="774F0A04" w14:textId="77777777" w:rsidR="00323444" w:rsidRDefault="00167025">
      <w:pPr>
        <w:pStyle w:val="PL"/>
      </w:pPr>
      <w:r>
        <w:t>-- ASN1START</w:t>
      </w:r>
    </w:p>
    <w:p w14:paraId="2E402D45" w14:textId="77777777" w:rsidR="00323444" w:rsidRDefault="00167025">
      <w:pPr>
        <w:pStyle w:val="PL"/>
      </w:pPr>
      <w:r>
        <w:t>-- TAG-P-MAX-START</w:t>
      </w:r>
    </w:p>
    <w:p w14:paraId="6F15869B" w14:textId="77777777" w:rsidR="00323444" w:rsidRDefault="00323444">
      <w:pPr>
        <w:pStyle w:val="PL"/>
      </w:pPr>
    </w:p>
    <w:p w14:paraId="27D9E0A5" w14:textId="77777777" w:rsidR="00323444" w:rsidRDefault="00167025">
      <w:pPr>
        <w:pStyle w:val="PL"/>
      </w:pPr>
      <w:r>
        <w:t>P-Max ::=                           INTEGER (-30..33)</w:t>
      </w:r>
    </w:p>
    <w:p w14:paraId="6C8BE8FD" w14:textId="77777777" w:rsidR="00323444" w:rsidRDefault="00323444">
      <w:pPr>
        <w:pStyle w:val="PL"/>
      </w:pPr>
    </w:p>
    <w:p w14:paraId="4E7623F3" w14:textId="77777777" w:rsidR="00323444" w:rsidRDefault="00167025">
      <w:pPr>
        <w:pStyle w:val="PL"/>
      </w:pPr>
      <w:r>
        <w:t>-- TAG-P-MAX-STOP</w:t>
      </w:r>
    </w:p>
    <w:p w14:paraId="254E0CCD" w14:textId="77777777" w:rsidR="00323444" w:rsidRDefault="00167025">
      <w:pPr>
        <w:pStyle w:val="PL"/>
      </w:pPr>
      <w:r>
        <w:t>-- ASN1STOP</w:t>
      </w:r>
    </w:p>
    <w:p w14:paraId="3E4DE10D" w14:textId="77777777" w:rsidR="00323444" w:rsidRDefault="00323444"/>
    <w:p w14:paraId="4CBF7BA0" w14:textId="77777777" w:rsidR="00323444" w:rsidRDefault="00167025">
      <w:pPr>
        <w:pStyle w:val="Heading4"/>
        <w:rPr>
          <w:rFonts w:eastAsia="MS Mincho"/>
        </w:rPr>
      </w:pPr>
      <w:bookmarkStart w:id="2658" w:name="_Toc60777291"/>
      <w:bookmarkStart w:id="2659" w:name="_Toc90651163"/>
      <w:r>
        <w:rPr>
          <w:rFonts w:eastAsia="MS Mincho"/>
        </w:rPr>
        <w:t>–</w:t>
      </w:r>
      <w:r>
        <w:rPr>
          <w:rFonts w:eastAsia="MS Mincho"/>
        </w:rPr>
        <w:tab/>
      </w:r>
      <w:r>
        <w:rPr>
          <w:rFonts w:eastAsia="MS Mincho"/>
          <w:i/>
        </w:rPr>
        <w:t>PCI-List</w:t>
      </w:r>
      <w:bookmarkEnd w:id="2658"/>
      <w:bookmarkEnd w:id="2659"/>
    </w:p>
    <w:p w14:paraId="68F68309" w14:textId="77777777" w:rsidR="00323444" w:rsidRDefault="00167025">
      <w:pPr>
        <w:rPr>
          <w:rFonts w:eastAsia="MS Mincho"/>
        </w:rPr>
      </w:pPr>
      <w:r>
        <w:t xml:space="preserve">The IE </w:t>
      </w:r>
      <w:r>
        <w:rPr>
          <w:i/>
        </w:rPr>
        <w:t>PCI-List</w:t>
      </w:r>
      <w:r>
        <w:t xml:space="preserve"> concerns a list of physical cell identities, which may be used for different purposes.</w:t>
      </w:r>
    </w:p>
    <w:p w14:paraId="540DEF46" w14:textId="77777777" w:rsidR="00323444" w:rsidRDefault="00167025">
      <w:pPr>
        <w:pStyle w:val="TH"/>
      </w:pPr>
      <w:r>
        <w:rPr>
          <w:i/>
        </w:rPr>
        <w:t>PCI-List</w:t>
      </w:r>
      <w:r>
        <w:t xml:space="preserve"> information element</w:t>
      </w:r>
    </w:p>
    <w:p w14:paraId="35A125B3" w14:textId="77777777" w:rsidR="00323444" w:rsidRDefault="00167025">
      <w:pPr>
        <w:pStyle w:val="PL"/>
      </w:pPr>
      <w:r>
        <w:t>-- ASN1START</w:t>
      </w:r>
    </w:p>
    <w:p w14:paraId="023012A2" w14:textId="77777777" w:rsidR="00323444" w:rsidRDefault="00167025">
      <w:pPr>
        <w:pStyle w:val="PL"/>
      </w:pPr>
      <w:r>
        <w:t>-- TAG-PCI-LIST-START</w:t>
      </w:r>
    </w:p>
    <w:p w14:paraId="094772B9" w14:textId="77777777" w:rsidR="00323444" w:rsidRDefault="00323444">
      <w:pPr>
        <w:pStyle w:val="PL"/>
      </w:pPr>
    </w:p>
    <w:p w14:paraId="1508DA96" w14:textId="77777777" w:rsidR="00323444" w:rsidRDefault="00167025">
      <w:pPr>
        <w:pStyle w:val="PL"/>
      </w:pPr>
      <w:r>
        <w:t>PCI-List ::=                        SEQUENCE (SIZE (1..maxNrofCellMeas)) OF PhysCellId</w:t>
      </w:r>
    </w:p>
    <w:p w14:paraId="0FB65985" w14:textId="77777777" w:rsidR="00323444" w:rsidRDefault="00323444">
      <w:pPr>
        <w:pStyle w:val="PL"/>
      </w:pPr>
    </w:p>
    <w:p w14:paraId="6194EDE9" w14:textId="77777777" w:rsidR="00323444" w:rsidRDefault="00167025">
      <w:pPr>
        <w:pStyle w:val="PL"/>
      </w:pPr>
      <w:r>
        <w:t>-- TAG-PCI-LIST-STOP</w:t>
      </w:r>
    </w:p>
    <w:p w14:paraId="2977FABF" w14:textId="77777777" w:rsidR="00323444" w:rsidRDefault="00167025">
      <w:pPr>
        <w:pStyle w:val="PL"/>
      </w:pPr>
      <w:r>
        <w:t>-- ASN1STOP</w:t>
      </w:r>
    </w:p>
    <w:p w14:paraId="7ADB2D2D" w14:textId="77777777" w:rsidR="00323444" w:rsidRDefault="00323444"/>
    <w:p w14:paraId="4561159A" w14:textId="77777777" w:rsidR="00323444" w:rsidRDefault="00167025">
      <w:pPr>
        <w:pStyle w:val="Heading4"/>
        <w:rPr>
          <w:rFonts w:eastAsia="MS Mincho"/>
        </w:rPr>
      </w:pPr>
      <w:bookmarkStart w:id="2660" w:name="_Toc90651164"/>
      <w:bookmarkStart w:id="2661" w:name="_Toc60777292"/>
      <w:r>
        <w:rPr>
          <w:rFonts w:eastAsia="MS Mincho"/>
        </w:rPr>
        <w:t>–</w:t>
      </w:r>
      <w:r>
        <w:rPr>
          <w:rFonts w:eastAsia="MS Mincho"/>
        </w:rPr>
        <w:tab/>
      </w:r>
      <w:r>
        <w:rPr>
          <w:rFonts w:eastAsia="MS Mincho"/>
          <w:i/>
        </w:rPr>
        <w:t>PCI-Range</w:t>
      </w:r>
      <w:bookmarkEnd w:id="2660"/>
      <w:bookmarkEnd w:id="2661"/>
    </w:p>
    <w:p w14:paraId="38869155" w14:textId="77777777" w:rsidR="00323444" w:rsidRDefault="0016702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1D82424C" w14:textId="77777777" w:rsidR="00323444" w:rsidRDefault="00167025">
      <w:pPr>
        <w:pStyle w:val="TH"/>
      </w:pPr>
      <w:r>
        <w:rPr>
          <w:bCs/>
          <w:i/>
          <w:iCs/>
        </w:rPr>
        <w:t xml:space="preserve">PCI-Range </w:t>
      </w:r>
      <w:r>
        <w:t>information element</w:t>
      </w:r>
    </w:p>
    <w:p w14:paraId="29361DF9" w14:textId="77777777" w:rsidR="00323444" w:rsidRDefault="00167025">
      <w:pPr>
        <w:pStyle w:val="PL"/>
      </w:pPr>
      <w:r>
        <w:t>-- ASN1START</w:t>
      </w:r>
    </w:p>
    <w:p w14:paraId="1C28B46C" w14:textId="77777777" w:rsidR="00323444" w:rsidRDefault="00167025">
      <w:pPr>
        <w:pStyle w:val="PL"/>
      </w:pPr>
      <w:r>
        <w:lastRenderedPageBreak/>
        <w:t>-- TAG-PCI-RANGE-START</w:t>
      </w:r>
    </w:p>
    <w:p w14:paraId="609E5A57" w14:textId="77777777" w:rsidR="00323444" w:rsidRDefault="00323444">
      <w:pPr>
        <w:pStyle w:val="PL"/>
      </w:pPr>
    </w:p>
    <w:p w14:paraId="35FCA3E8" w14:textId="77777777" w:rsidR="00323444" w:rsidRDefault="00167025">
      <w:pPr>
        <w:pStyle w:val="PL"/>
      </w:pPr>
      <w:r>
        <w:t>PCI-Range ::=                       SEQUENCE {</w:t>
      </w:r>
    </w:p>
    <w:p w14:paraId="3828CF20" w14:textId="77777777" w:rsidR="00323444" w:rsidRDefault="00167025">
      <w:pPr>
        <w:pStyle w:val="PL"/>
      </w:pPr>
      <w:r>
        <w:t xml:space="preserve">    start                               PhysCellId,</w:t>
      </w:r>
    </w:p>
    <w:p w14:paraId="109EE248" w14:textId="77777777" w:rsidR="00323444" w:rsidRDefault="00167025">
      <w:pPr>
        <w:pStyle w:val="PL"/>
      </w:pPr>
      <w:r>
        <w:t xml:space="preserve">    range                               ENUMERATED {n4, n8, n12, n16, n24, n32, n48, n64, n84,</w:t>
      </w:r>
    </w:p>
    <w:p w14:paraId="3A5BADF6" w14:textId="77777777" w:rsidR="00323444" w:rsidRDefault="00167025">
      <w:pPr>
        <w:pStyle w:val="PL"/>
      </w:pPr>
      <w:r>
        <w:t xml:space="preserve">                                                    n96, n128, n168, n252, n504, n1008,spare1}                  OPTIONAL    -- Need S</w:t>
      </w:r>
    </w:p>
    <w:p w14:paraId="6A2D8CFB" w14:textId="77777777" w:rsidR="00323444" w:rsidRDefault="00167025">
      <w:pPr>
        <w:pStyle w:val="PL"/>
      </w:pPr>
      <w:r>
        <w:t>}</w:t>
      </w:r>
    </w:p>
    <w:p w14:paraId="7086787C" w14:textId="77777777" w:rsidR="00323444" w:rsidRDefault="00323444">
      <w:pPr>
        <w:pStyle w:val="PL"/>
      </w:pPr>
    </w:p>
    <w:p w14:paraId="71C91E30" w14:textId="77777777" w:rsidR="00323444" w:rsidRDefault="00167025">
      <w:pPr>
        <w:pStyle w:val="PL"/>
      </w:pPr>
      <w:r>
        <w:t>-- TAG-PCI-RANGE-STOP</w:t>
      </w:r>
    </w:p>
    <w:p w14:paraId="4B97FC11" w14:textId="77777777" w:rsidR="00323444" w:rsidRDefault="00167025">
      <w:pPr>
        <w:pStyle w:val="PL"/>
      </w:pPr>
      <w:r>
        <w:t>-- ASN1STOP</w:t>
      </w:r>
    </w:p>
    <w:p w14:paraId="20ADEFEB" w14:textId="77777777" w:rsidR="00323444" w:rsidRDefault="00323444">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F5CF11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4BD9D8BF" w14:textId="77777777" w:rsidR="00323444" w:rsidRDefault="00167025">
            <w:pPr>
              <w:pStyle w:val="TAH"/>
              <w:rPr>
                <w:lang w:eastAsia="en-GB"/>
              </w:rPr>
            </w:pPr>
            <w:r>
              <w:rPr>
                <w:i/>
                <w:lang w:eastAsia="en-GB"/>
              </w:rPr>
              <w:t>PCI-Range</w:t>
            </w:r>
            <w:r>
              <w:rPr>
                <w:iCs/>
                <w:lang w:eastAsia="en-GB"/>
              </w:rPr>
              <w:t xml:space="preserve"> field descriptions</w:t>
            </w:r>
          </w:p>
        </w:tc>
      </w:tr>
      <w:tr w:rsidR="00323444" w14:paraId="73A8A153"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B995001" w14:textId="77777777" w:rsidR="00323444" w:rsidRDefault="00167025">
            <w:pPr>
              <w:pStyle w:val="TAL"/>
              <w:rPr>
                <w:b/>
                <w:bCs/>
                <w:i/>
                <w:lang w:eastAsia="en-GB"/>
              </w:rPr>
            </w:pPr>
            <w:r>
              <w:rPr>
                <w:b/>
                <w:bCs/>
                <w:i/>
                <w:lang w:eastAsia="en-GB"/>
              </w:rPr>
              <w:t>range</w:t>
            </w:r>
          </w:p>
          <w:p w14:paraId="339EF1A2" w14:textId="77777777" w:rsidR="00323444" w:rsidRDefault="0016702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323444" w14:paraId="34E11679"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2741E650" w14:textId="77777777" w:rsidR="00323444" w:rsidRDefault="00167025">
            <w:pPr>
              <w:pStyle w:val="TAL"/>
              <w:rPr>
                <w:b/>
                <w:bCs/>
                <w:i/>
                <w:lang w:eastAsia="en-GB"/>
              </w:rPr>
            </w:pPr>
            <w:r>
              <w:rPr>
                <w:b/>
                <w:bCs/>
                <w:i/>
                <w:lang w:eastAsia="en-GB"/>
              </w:rPr>
              <w:t>start</w:t>
            </w:r>
          </w:p>
          <w:p w14:paraId="262D59F7" w14:textId="77777777" w:rsidR="00323444" w:rsidRDefault="00167025">
            <w:pPr>
              <w:pStyle w:val="TAL"/>
              <w:rPr>
                <w:bCs/>
                <w:lang w:eastAsia="en-GB"/>
              </w:rPr>
            </w:pPr>
            <w:r>
              <w:rPr>
                <w:bCs/>
                <w:lang w:eastAsia="en-GB"/>
              </w:rPr>
              <w:t>Indicates the lowest physical cell identity in the range.</w:t>
            </w:r>
          </w:p>
        </w:tc>
      </w:tr>
    </w:tbl>
    <w:p w14:paraId="3A27ED35" w14:textId="77777777" w:rsidR="00323444" w:rsidRDefault="00323444"/>
    <w:p w14:paraId="28C3EE82" w14:textId="77777777" w:rsidR="00323444" w:rsidRDefault="00167025">
      <w:pPr>
        <w:pStyle w:val="Heading4"/>
        <w:rPr>
          <w:rFonts w:eastAsia="MS Mincho"/>
        </w:rPr>
      </w:pPr>
      <w:bookmarkStart w:id="2662" w:name="_Toc60777293"/>
      <w:bookmarkStart w:id="2663" w:name="_Toc90651165"/>
      <w:r>
        <w:rPr>
          <w:rFonts w:eastAsia="MS Mincho"/>
        </w:rPr>
        <w:t>–</w:t>
      </w:r>
      <w:r>
        <w:rPr>
          <w:rFonts w:eastAsia="MS Mincho"/>
        </w:rPr>
        <w:tab/>
      </w:r>
      <w:r>
        <w:rPr>
          <w:rFonts w:eastAsia="MS Mincho"/>
          <w:i/>
        </w:rPr>
        <w:t>PCI-RangeElement</w:t>
      </w:r>
      <w:bookmarkEnd w:id="2662"/>
      <w:bookmarkEnd w:id="2663"/>
    </w:p>
    <w:p w14:paraId="7FA1CC69" w14:textId="77777777" w:rsidR="00323444" w:rsidRDefault="0016702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D2BDA84" w14:textId="77777777" w:rsidR="00323444" w:rsidRDefault="00167025">
      <w:pPr>
        <w:pStyle w:val="TH"/>
        <w:rPr>
          <w:rFonts w:eastAsia="MS Mincho"/>
        </w:rPr>
      </w:pPr>
      <w:r>
        <w:rPr>
          <w:rFonts w:eastAsia="MS Mincho"/>
          <w:i/>
        </w:rPr>
        <w:t>PCI-RangeElement</w:t>
      </w:r>
      <w:r>
        <w:rPr>
          <w:rFonts w:eastAsia="MS Mincho"/>
        </w:rPr>
        <w:t xml:space="preserve"> information element</w:t>
      </w:r>
    </w:p>
    <w:p w14:paraId="166AFC42" w14:textId="77777777" w:rsidR="00323444" w:rsidRDefault="00167025">
      <w:pPr>
        <w:pStyle w:val="PL"/>
      </w:pPr>
      <w:r>
        <w:t>-- ASN1START</w:t>
      </w:r>
    </w:p>
    <w:p w14:paraId="215C1EA9" w14:textId="77777777" w:rsidR="00323444" w:rsidRDefault="00167025">
      <w:pPr>
        <w:pStyle w:val="PL"/>
      </w:pPr>
      <w:r>
        <w:t>-- TAG-PCI-RANGEELEMENT-START</w:t>
      </w:r>
    </w:p>
    <w:p w14:paraId="6610F316" w14:textId="77777777" w:rsidR="00323444" w:rsidRDefault="00323444">
      <w:pPr>
        <w:pStyle w:val="PL"/>
      </w:pPr>
    </w:p>
    <w:p w14:paraId="334A8DF3" w14:textId="77777777" w:rsidR="00323444" w:rsidRDefault="00167025">
      <w:pPr>
        <w:pStyle w:val="PL"/>
      </w:pPr>
      <w:r>
        <w:t>PCI-RangeElement ::=                SEQUENCE {</w:t>
      </w:r>
    </w:p>
    <w:p w14:paraId="4E347FE3" w14:textId="77777777" w:rsidR="00323444" w:rsidRDefault="00167025">
      <w:pPr>
        <w:pStyle w:val="PL"/>
      </w:pPr>
      <w:r>
        <w:t xml:space="preserve">    pci-RangeIndex                      PCI-RangeIndex,</w:t>
      </w:r>
    </w:p>
    <w:p w14:paraId="4F1B14C9" w14:textId="77777777" w:rsidR="00323444" w:rsidRDefault="00167025">
      <w:pPr>
        <w:pStyle w:val="PL"/>
      </w:pPr>
      <w:r>
        <w:t xml:space="preserve">    pci-Range                           PCI-Range</w:t>
      </w:r>
    </w:p>
    <w:p w14:paraId="5CF93D62" w14:textId="77777777" w:rsidR="00323444" w:rsidRDefault="00167025">
      <w:pPr>
        <w:pStyle w:val="PL"/>
      </w:pPr>
      <w:r>
        <w:t>}</w:t>
      </w:r>
    </w:p>
    <w:p w14:paraId="60B4B4B0" w14:textId="77777777" w:rsidR="00323444" w:rsidRDefault="00323444">
      <w:pPr>
        <w:pStyle w:val="PL"/>
      </w:pPr>
    </w:p>
    <w:p w14:paraId="0F84A6D9" w14:textId="77777777" w:rsidR="00323444" w:rsidRDefault="00167025">
      <w:pPr>
        <w:pStyle w:val="PL"/>
      </w:pPr>
      <w:r>
        <w:t>-- TAG-PCI-RANGEELEMENT-STOP</w:t>
      </w:r>
    </w:p>
    <w:p w14:paraId="6F017D50" w14:textId="77777777" w:rsidR="00323444" w:rsidRDefault="00167025">
      <w:pPr>
        <w:pStyle w:val="PL"/>
      </w:pPr>
      <w:r>
        <w:t>-- ASN1STOP</w:t>
      </w:r>
    </w:p>
    <w:p w14:paraId="273165E4"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7FBA8E" w14:textId="77777777">
        <w:tc>
          <w:tcPr>
            <w:tcW w:w="0" w:type="auto"/>
            <w:tcBorders>
              <w:top w:val="single" w:sz="4" w:space="0" w:color="auto"/>
              <w:left w:val="single" w:sz="4" w:space="0" w:color="auto"/>
              <w:bottom w:val="single" w:sz="4" w:space="0" w:color="auto"/>
              <w:right w:val="single" w:sz="4" w:space="0" w:color="auto"/>
            </w:tcBorders>
          </w:tcPr>
          <w:p w14:paraId="2D1EB12C" w14:textId="77777777" w:rsidR="00323444" w:rsidRDefault="00167025">
            <w:pPr>
              <w:pStyle w:val="TAH"/>
              <w:rPr>
                <w:szCs w:val="22"/>
                <w:lang w:eastAsia="sv-SE"/>
              </w:rPr>
            </w:pPr>
            <w:r>
              <w:rPr>
                <w:i/>
                <w:szCs w:val="22"/>
                <w:lang w:eastAsia="sv-SE"/>
              </w:rPr>
              <w:t xml:space="preserve">PCI-RangeElement </w:t>
            </w:r>
            <w:r>
              <w:rPr>
                <w:szCs w:val="22"/>
                <w:lang w:eastAsia="sv-SE"/>
              </w:rPr>
              <w:t>field descriptions</w:t>
            </w:r>
          </w:p>
        </w:tc>
      </w:tr>
      <w:tr w:rsidR="00323444" w14:paraId="56ABF22A" w14:textId="77777777">
        <w:tc>
          <w:tcPr>
            <w:tcW w:w="0" w:type="auto"/>
            <w:tcBorders>
              <w:top w:val="single" w:sz="4" w:space="0" w:color="auto"/>
              <w:left w:val="single" w:sz="4" w:space="0" w:color="auto"/>
              <w:bottom w:val="single" w:sz="4" w:space="0" w:color="auto"/>
              <w:right w:val="single" w:sz="4" w:space="0" w:color="auto"/>
            </w:tcBorders>
          </w:tcPr>
          <w:p w14:paraId="78249DB1" w14:textId="77777777" w:rsidR="00323444" w:rsidRDefault="00167025">
            <w:pPr>
              <w:pStyle w:val="TAL"/>
              <w:rPr>
                <w:b/>
                <w:i/>
                <w:szCs w:val="22"/>
                <w:lang w:eastAsia="sv-SE"/>
              </w:rPr>
            </w:pPr>
            <w:r>
              <w:rPr>
                <w:b/>
                <w:i/>
                <w:szCs w:val="22"/>
                <w:lang w:eastAsia="sv-SE"/>
              </w:rPr>
              <w:t>pci-Range</w:t>
            </w:r>
          </w:p>
          <w:p w14:paraId="2FC293C6" w14:textId="77777777" w:rsidR="00323444" w:rsidRDefault="00167025">
            <w:pPr>
              <w:pStyle w:val="TAL"/>
              <w:rPr>
                <w:szCs w:val="22"/>
                <w:lang w:eastAsia="sv-SE"/>
              </w:rPr>
            </w:pPr>
            <w:r>
              <w:rPr>
                <w:szCs w:val="22"/>
                <w:lang w:eastAsia="sv-SE"/>
              </w:rPr>
              <w:t>Physical cell identity or a range of physical cell identities.</w:t>
            </w:r>
          </w:p>
        </w:tc>
      </w:tr>
    </w:tbl>
    <w:p w14:paraId="1D7609EE" w14:textId="77777777" w:rsidR="00323444" w:rsidRDefault="00323444"/>
    <w:p w14:paraId="5467ACAD" w14:textId="77777777" w:rsidR="00323444" w:rsidRDefault="00167025">
      <w:pPr>
        <w:pStyle w:val="Heading4"/>
        <w:rPr>
          <w:rFonts w:eastAsia="MS Mincho"/>
        </w:rPr>
      </w:pPr>
      <w:bookmarkStart w:id="2664" w:name="_Toc90651166"/>
      <w:bookmarkStart w:id="2665" w:name="_Toc60777294"/>
      <w:r>
        <w:rPr>
          <w:rFonts w:eastAsia="MS Mincho"/>
        </w:rPr>
        <w:t>–</w:t>
      </w:r>
      <w:r>
        <w:rPr>
          <w:rFonts w:eastAsia="MS Mincho"/>
        </w:rPr>
        <w:tab/>
      </w:r>
      <w:r>
        <w:rPr>
          <w:rFonts w:eastAsia="MS Mincho"/>
          <w:i/>
        </w:rPr>
        <w:t>PCI-RangeIndex</w:t>
      </w:r>
      <w:bookmarkEnd w:id="2664"/>
      <w:bookmarkEnd w:id="2665"/>
    </w:p>
    <w:p w14:paraId="2858520C" w14:textId="77777777" w:rsidR="00323444" w:rsidRDefault="00167025">
      <w:pPr>
        <w:rPr>
          <w:rFonts w:eastAsia="MS Mincho"/>
        </w:rPr>
      </w:pPr>
      <w:r>
        <w:t>The IE PCI-RangeIndex identifies a physical cell id range, which may be used for different purposes.</w:t>
      </w:r>
    </w:p>
    <w:p w14:paraId="5F507119" w14:textId="77777777" w:rsidR="00323444" w:rsidRDefault="00167025">
      <w:pPr>
        <w:pStyle w:val="TH"/>
      </w:pPr>
      <w:r>
        <w:rPr>
          <w:i/>
        </w:rPr>
        <w:t>PCI-RangeIndex</w:t>
      </w:r>
      <w:r>
        <w:t xml:space="preserve"> information element</w:t>
      </w:r>
    </w:p>
    <w:p w14:paraId="2C0FA4A6" w14:textId="77777777" w:rsidR="00323444" w:rsidRDefault="00167025">
      <w:pPr>
        <w:pStyle w:val="PL"/>
      </w:pPr>
      <w:r>
        <w:t>-- ASN1START</w:t>
      </w:r>
    </w:p>
    <w:p w14:paraId="6F2C429A" w14:textId="77777777" w:rsidR="00323444" w:rsidRDefault="00167025">
      <w:pPr>
        <w:pStyle w:val="PL"/>
      </w:pPr>
      <w:r>
        <w:t>-- TAG-PCI-RANGEINDEX-START</w:t>
      </w:r>
    </w:p>
    <w:p w14:paraId="10040708" w14:textId="77777777" w:rsidR="00323444" w:rsidRDefault="00323444">
      <w:pPr>
        <w:pStyle w:val="PL"/>
      </w:pPr>
    </w:p>
    <w:p w14:paraId="058E85C4" w14:textId="77777777" w:rsidR="00323444" w:rsidRDefault="00167025">
      <w:pPr>
        <w:pStyle w:val="PL"/>
      </w:pPr>
      <w:r>
        <w:t>PCI-RangeIndex ::=                  INTEGER (1..maxNrofPCI-Ranges)</w:t>
      </w:r>
    </w:p>
    <w:p w14:paraId="47AE6B19" w14:textId="77777777" w:rsidR="00323444" w:rsidRDefault="00323444">
      <w:pPr>
        <w:pStyle w:val="PL"/>
      </w:pPr>
    </w:p>
    <w:p w14:paraId="094F6F15" w14:textId="77777777" w:rsidR="00323444" w:rsidRDefault="00167025">
      <w:pPr>
        <w:pStyle w:val="PL"/>
      </w:pPr>
      <w:r>
        <w:t>-- TAG-PCI-RANGEINDEX-STOP</w:t>
      </w:r>
    </w:p>
    <w:p w14:paraId="476539AB" w14:textId="77777777" w:rsidR="00323444" w:rsidRDefault="00167025">
      <w:pPr>
        <w:pStyle w:val="PL"/>
      </w:pPr>
      <w:r>
        <w:t>-- ASN1STOP</w:t>
      </w:r>
    </w:p>
    <w:p w14:paraId="11622213" w14:textId="77777777" w:rsidR="00323444" w:rsidRDefault="00323444"/>
    <w:p w14:paraId="7CC1FB48" w14:textId="77777777" w:rsidR="00323444" w:rsidRDefault="00167025">
      <w:pPr>
        <w:pStyle w:val="Heading4"/>
        <w:rPr>
          <w:rFonts w:eastAsia="MS Mincho"/>
        </w:rPr>
      </w:pPr>
      <w:bookmarkStart w:id="2666" w:name="_Toc60777295"/>
      <w:bookmarkStart w:id="2667" w:name="_Toc90651167"/>
      <w:r>
        <w:rPr>
          <w:rFonts w:eastAsia="MS Mincho"/>
        </w:rPr>
        <w:t>–</w:t>
      </w:r>
      <w:r>
        <w:rPr>
          <w:rFonts w:eastAsia="MS Mincho"/>
        </w:rPr>
        <w:tab/>
      </w:r>
      <w:r>
        <w:rPr>
          <w:rFonts w:eastAsia="MS Mincho"/>
          <w:i/>
        </w:rPr>
        <w:t>PCI-RangeIndexList</w:t>
      </w:r>
      <w:bookmarkEnd w:id="2666"/>
      <w:bookmarkEnd w:id="2667"/>
    </w:p>
    <w:p w14:paraId="38D1E4D4" w14:textId="77777777" w:rsidR="00323444" w:rsidRDefault="00167025">
      <w:pPr>
        <w:rPr>
          <w:rFonts w:eastAsia="MS Mincho"/>
        </w:rPr>
      </w:pPr>
      <w:r>
        <w:t xml:space="preserve">The IE </w:t>
      </w:r>
      <w:r>
        <w:rPr>
          <w:i/>
        </w:rPr>
        <w:t>PCI-RangeIndexList</w:t>
      </w:r>
      <w:r>
        <w:t xml:space="preserve"> concerns a list of indexes of physical cell id ranges, which may be used for different purposes.</w:t>
      </w:r>
    </w:p>
    <w:p w14:paraId="6744739A" w14:textId="77777777" w:rsidR="00323444" w:rsidRDefault="00167025">
      <w:pPr>
        <w:pStyle w:val="TH"/>
      </w:pPr>
      <w:r>
        <w:rPr>
          <w:i/>
        </w:rPr>
        <w:t>PCI-RangeIndexList</w:t>
      </w:r>
      <w:r>
        <w:t xml:space="preserve"> information element</w:t>
      </w:r>
    </w:p>
    <w:p w14:paraId="4813CBF0" w14:textId="77777777" w:rsidR="00323444" w:rsidRDefault="00167025">
      <w:pPr>
        <w:pStyle w:val="PL"/>
      </w:pPr>
      <w:r>
        <w:t>-- ASN1START</w:t>
      </w:r>
    </w:p>
    <w:p w14:paraId="3A838CBB" w14:textId="77777777" w:rsidR="00323444" w:rsidRDefault="00167025">
      <w:pPr>
        <w:pStyle w:val="PL"/>
      </w:pPr>
      <w:r>
        <w:t>-- TAG-PCI-RANGEINDEXLIST-START</w:t>
      </w:r>
    </w:p>
    <w:p w14:paraId="63BAB3E7" w14:textId="77777777" w:rsidR="00323444" w:rsidRDefault="00323444">
      <w:pPr>
        <w:pStyle w:val="PL"/>
      </w:pPr>
    </w:p>
    <w:p w14:paraId="0C949A2F" w14:textId="77777777" w:rsidR="00323444" w:rsidRDefault="00167025">
      <w:pPr>
        <w:pStyle w:val="PL"/>
      </w:pPr>
      <w:r>
        <w:t>PCI-RangeIndexList ::=              SEQUENCE (SIZE (1..maxNrofPCI-Ranges)) OF PCI-RangeIndex</w:t>
      </w:r>
    </w:p>
    <w:p w14:paraId="3BEBBAD1" w14:textId="77777777" w:rsidR="00323444" w:rsidRDefault="00323444">
      <w:pPr>
        <w:pStyle w:val="PL"/>
      </w:pPr>
    </w:p>
    <w:p w14:paraId="5D6AB12D" w14:textId="77777777" w:rsidR="00323444" w:rsidRDefault="00167025">
      <w:pPr>
        <w:pStyle w:val="PL"/>
      </w:pPr>
      <w:r>
        <w:t>-- TAG-PCI-RANGEINDEXLIST-STOP</w:t>
      </w:r>
    </w:p>
    <w:p w14:paraId="611BEF9A" w14:textId="77777777" w:rsidR="00323444" w:rsidRDefault="00167025">
      <w:pPr>
        <w:pStyle w:val="PL"/>
      </w:pPr>
      <w:r>
        <w:t>-- ASN1STOP</w:t>
      </w:r>
    </w:p>
    <w:p w14:paraId="07C3C223" w14:textId="77777777" w:rsidR="00323444" w:rsidRDefault="00323444"/>
    <w:p w14:paraId="7BFB6E5C" w14:textId="77777777" w:rsidR="00323444" w:rsidRDefault="00167025">
      <w:pPr>
        <w:pStyle w:val="Heading4"/>
      </w:pPr>
      <w:bookmarkStart w:id="2668" w:name="_Toc60777296"/>
      <w:bookmarkStart w:id="2669" w:name="_Toc90651168"/>
      <w:r>
        <w:t>–</w:t>
      </w:r>
      <w:r>
        <w:tab/>
      </w:r>
      <w:r>
        <w:rPr>
          <w:i/>
        </w:rPr>
        <w:t>PDCCH-Config</w:t>
      </w:r>
      <w:bookmarkEnd w:id="2668"/>
      <w:bookmarkEnd w:id="2669"/>
    </w:p>
    <w:p w14:paraId="77C5C1B8" w14:textId="77777777" w:rsidR="00323444" w:rsidRDefault="00167025">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78A5AB3F" w14:textId="77777777" w:rsidR="00323444" w:rsidRDefault="00167025">
      <w:pPr>
        <w:pStyle w:val="TH"/>
      </w:pPr>
      <w:r>
        <w:rPr>
          <w:bCs/>
          <w:i/>
          <w:iCs/>
        </w:rPr>
        <w:t xml:space="preserve">PDCCH-Config </w:t>
      </w:r>
      <w:r>
        <w:t>information element</w:t>
      </w:r>
    </w:p>
    <w:p w14:paraId="06A79663" w14:textId="77777777" w:rsidR="00323444" w:rsidRDefault="00167025">
      <w:pPr>
        <w:pStyle w:val="PL"/>
      </w:pPr>
      <w:r>
        <w:t>-- ASN1START</w:t>
      </w:r>
    </w:p>
    <w:p w14:paraId="6641093D" w14:textId="77777777" w:rsidR="00323444" w:rsidRDefault="00167025">
      <w:pPr>
        <w:pStyle w:val="PL"/>
      </w:pPr>
      <w:r>
        <w:t>-- TAG-PDCCH-CONFIG-START</w:t>
      </w:r>
    </w:p>
    <w:p w14:paraId="680C489E" w14:textId="77777777" w:rsidR="00323444" w:rsidRDefault="00323444">
      <w:pPr>
        <w:pStyle w:val="PL"/>
      </w:pPr>
    </w:p>
    <w:p w14:paraId="3A4ABEF9" w14:textId="77777777" w:rsidR="00323444" w:rsidRDefault="00167025">
      <w:pPr>
        <w:pStyle w:val="PL"/>
      </w:pPr>
      <w:r>
        <w:t>PDCCH-Config ::=                    SEQUENCE {</w:t>
      </w:r>
    </w:p>
    <w:p w14:paraId="608D2DAC" w14:textId="77777777" w:rsidR="00323444" w:rsidRDefault="00167025">
      <w:pPr>
        <w:pStyle w:val="PL"/>
      </w:pPr>
      <w:r>
        <w:t xml:space="preserve">    controlResourceSetToAddModList      SEQUENCE(SIZE (1..3)) OF ControlResourceSet                      OPTIONAL,   -- Need N</w:t>
      </w:r>
    </w:p>
    <w:p w14:paraId="231E09CF" w14:textId="77777777" w:rsidR="00323444" w:rsidRDefault="00167025">
      <w:pPr>
        <w:pStyle w:val="PL"/>
      </w:pPr>
      <w:r>
        <w:t xml:space="preserve">    controlResourceSetToReleaseList     SEQUENCE(SIZE (1..3)) OF ControlResourceSetId                    OPTIONAL,   -- Need N</w:t>
      </w:r>
    </w:p>
    <w:p w14:paraId="526B1A5F" w14:textId="77777777" w:rsidR="00323444" w:rsidRDefault="00167025">
      <w:pPr>
        <w:pStyle w:val="PL"/>
      </w:pPr>
      <w:r>
        <w:t xml:space="preserve">    searchSpacesToAddModList            SEQUENCE(SIZE (1..10)) OF SearchSpace                            OPTIONAL,   -- Need N</w:t>
      </w:r>
    </w:p>
    <w:p w14:paraId="71DF95FC" w14:textId="77777777" w:rsidR="00323444" w:rsidRDefault="00167025">
      <w:pPr>
        <w:pStyle w:val="PL"/>
      </w:pPr>
      <w:r>
        <w:t xml:space="preserve">    searchSpacesToReleaseList           SEQUENCE(SIZE (1..10)) OF SearchSpaceId                          OPTIONAL,   -- Need N</w:t>
      </w:r>
    </w:p>
    <w:p w14:paraId="2989DED5" w14:textId="77777777" w:rsidR="00323444" w:rsidRDefault="00167025">
      <w:pPr>
        <w:pStyle w:val="PL"/>
      </w:pPr>
      <w:r>
        <w:t xml:space="preserve">    downlinkPreemption                  SetupRelease { DownlinkPreemption }                              OPTIONAL,   -- Need M</w:t>
      </w:r>
    </w:p>
    <w:p w14:paraId="293655A4" w14:textId="77777777" w:rsidR="00323444" w:rsidRDefault="00167025">
      <w:pPr>
        <w:pStyle w:val="PL"/>
      </w:pPr>
      <w:r>
        <w:t xml:space="preserve">    tpc-PUSCH                           SetupRelease { PUSCH-TPC-CommandConfig }                         OPTIONAL,   -- Need M</w:t>
      </w:r>
    </w:p>
    <w:p w14:paraId="24803A43" w14:textId="77777777" w:rsidR="00323444" w:rsidRDefault="00167025">
      <w:pPr>
        <w:pStyle w:val="PL"/>
      </w:pPr>
      <w:r>
        <w:t xml:space="preserve">    tpc-PUCCH                           SetupRelease { PUCCH-TPC-CommandConfig }                         OPTIONAL,   -- Need M</w:t>
      </w:r>
    </w:p>
    <w:p w14:paraId="6647F354" w14:textId="77777777" w:rsidR="00323444" w:rsidRDefault="00167025">
      <w:pPr>
        <w:pStyle w:val="PL"/>
      </w:pPr>
      <w:r>
        <w:t xml:space="preserve">    tpc-SRS                             SetupRelease { SRS-TPC-CommandConfig}                            OPTIONAL,   -- Need M</w:t>
      </w:r>
    </w:p>
    <w:p w14:paraId="714ED94B" w14:textId="77777777" w:rsidR="00323444" w:rsidRDefault="00167025">
      <w:pPr>
        <w:pStyle w:val="PL"/>
      </w:pPr>
      <w:r>
        <w:t xml:space="preserve">    ...,</w:t>
      </w:r>
    </w:p>
    <w:p w14:paraId="78F31525" w14:textId="77777777" w:rsidR="00323444" w:rsidRDefault="00167025">
      <w:pPr>
        <w:pStyle w:val="PL"/>
      </w:pPr>
      <w:r>
        <w:t xml:space="preserve">    [[</w:t>
      </w:r>
    </w:p>
    <w:p w14:paraId="207F12DF" w14:textId="77777777" w:rsidR="00323444" w:rsidRDefault="00167025">
      <w:pPr>
        <w:pStyle w:val="PL"/>
      </w:pPr>
      <w:r>
        <w:t xml:space="preserve">    controlResourceSetToAddModListSizeExt-v1610 SEQUENCE (SIZE (1..2)) OF ControlResourceSet             OPTIONAL,   -- Need N</w:t>
      </w:r>
    </w:p>
    <w:p w14:paraId="4603B42D" w14:textId="77777777" w:rsidR="00323444" w:rsidRDefault="00167025">
      <w:pPr>
        <w:pStyle w:val="PL"/>
      </w:pPr>
      <w:r>
        <w:t xml:space="preserve">    controlResourceSetToReleaseListSizeExt-r16 SEQUENCE (SIZE (1..5)) OF ControlResourceSetId-r16        OPTIONAL,   -- Need N</w:t>
      </w:r>
    </w:p>
    <w:p w14:paraId="172400E9" w14:textId="77777777" w:rsidR="00323444" w:rsidRDefault="00167025">
      <w:pPr>
        <w:pStyle w:val="PL"/>
      </w:pPr>
      <w:r>
        <w:t xml:space="preserve">    searchSpacesToAddModListExt-r16     SEQUENCE(SIZE (1..10)) OF SearchSpaceExt-r16                     OPTIONAL,   -- Need N</w:t>
      </w:r>
    </w:p>
    <w:p w14:paraId="5B43A6F6" w14:textId="77777777" w:rsidR="00323444" w:rsidRDefault="00167025">
      <w:pPr>
        <w:pStyle w:val="PL"/>
      </w:pPr>
      <w:r>
        <w:t xml:space="preserve">    uplinkCancellation-r16              SetupRelease { UplinkCancellation-r16 }                          OPTIONAL,   -- Need M</w:t>
      </w:r>
    </w:p>
    <w:p w14:paraId="4D690DAC" w14:textId="77777777" w:rsidR="00323444" w:rsidRDefault="00167025">
      <w:pPr>
        <w:pStyle w:val="PL"/>
      </w:pPr>
      <w:r>
        <w:lastRenderedPageBreak/>
        <w:t xml:space="preserve">    monitoringCapabilityConfig-r16      ENUMERATED { r15monitoringcapability,r16monitoringcapability }   OPTIONAL,   -- Need M</w:t>
      </w:r>
    </w:p>
    <w:p w14:paraId="523E6550" w14:textId="77777777" w:rsidR="00323444" w:rsidRDefault="00167025">
      <w:pPr>
        <w:pStyle w:val="PL"/>
      </w:pPr>
      <w:r>
        <w:t xml:space="preserve">    searchSpaceSwitchConfig-r16         SearchSpaceSwitchConfig-r16                                      OPTIONAL    -- Need R</w:t>
      </w:r>
    </w:p>
    <w:p w14:paraId="3EC18222" w14:textId="77777777" w:rsidR="00323444" w:rsidRDefault="00167025">
      <w:pPr>
        <w:pStyle w:val="PL"/>
      </w:pPr>
      <w:r>
        <w:t xml:space="preserve">    ]]</w:t>
      </w:r>
    </w:p>
    <w:p w14:paraId="20AA248D" w14:textId="77777777" w:rsidR="00323444" w:rsidRDefault="00167025">
      <w:pPr>
        <w:pStyle w:val="PL"/>
      </w:pPr>
      <w:r>
        <w:t>}</w:t>
      </w:r>
    </w:p>
    <w:p w14:paraId="3A48F2AA" w14:textId="77777777" w:rsidR="00323444" w:rsidRDefault="00323444">
      <w:pPr>
        <w:pStyle w:val="PL"/>
      </w:pPr>
    </w:p>
    <w:p w14:paraId="1B923B80" w14:textId="77777777" w:rsidR="00323444" w:rsidRDefault="00167025">
      <w:pPr>
        <w:pStyle w:val="PL"/>
      </w:pPr>
      <w:r>
        <w:t>SearchSpaceSwitchConfig-r16 ::=     SEQUENCE {</w:t>
      </w:r>
    </w:p>
    <w:p w14:paraId="54016BE0" w14:textId="77777777" w:rsidR="00323444" w:rsidRDefault="00167025">
      <w:pPr>
        <w:pStyle w:val="PL"/>
      </w:pPr>
      <w:r>
        <w:t xml:space="preserve">    cellGroupsForSwitchList-r16         SEQUENCE(SIZE (1..4)) OF CellGroupForSwitch-r16                  OPTIONAL,   -- Need R</w:t>
      </w:r>
    </w:p>
    <w:p w14:paraId="55944A10" w14:textId="77777777" w:rsidR="00323444" w:rsidRDefault="00167025">
      <w:pPr>
        <w:pStyle w:val="PL"/>
      </w:pPr>
      <w:r>
        <w:t xml:space="preserve">    searchSpaceSwitchDelay-r16          INTEGER (10..52)                                                 OPTIONAL    -- Need R</w:t>
      </w:r>
    </w:p>
    <w:p w14:paraId="34EA31E9" w14:textId="77777777" w:rsidR="00323444" w:rsidRDefault="00167025">
      <w:pPr>
        <w:pStyle w:val="PL"/>
      </w:pPr>
      <w:r>
        <w:t>}</w:t>
      </w:r>
    </w:p>
    <w:p w14:paraId="17899947" w14:textId="77777777" w:rsidR="00323444" w:rsidRDefault="00323444">
      <w:pPr>
        <w:pStyle w:val="PL"/>
      </w:pPr>
    </w:p>
    <w:p w14:paraId="14CA0646" w14:textId="77777777" w:rsidR="00323444" w:rsidRDefault="00167025">
      <w:pPr>
        <w:pStyle w:val="PL"/>
      </w:pPr>
      <w:r>
        <w:t>CellGroupForSwitch-r16 ::=          SEQUENCE(SIZE (1..16)) OF ServCellIndex</w:t>
      </w:r>
    </w:p>
    <w:p w14:paraId="255F57DD" w14:textId="77777777" w:rsidR="00323444" w:rsidRDefault="00323444">
      <w:pPr>
        <w:pStyle w:val="PL"/>
      </w:pPr>
    </w:p>
    <w:p w14:paraId="55BA881C" w14:textId="77777777" w:rsidR="00323444" w:rsidRDefault="00167025">
      <w:pPr>
        <w:pStyle w:val="PL"/>
      </w:pPr>
      <w:r>
        <w:t>-- TAG-PDCCH-CONFIG-STOP</w:t>
      </w:r>
    </w:p>
    <w:p w14:paraId="7004774E" w14:textId="77777777" w:rsidR="00323444" w:rsidRDefault="00167025">
      <w:pPr>
        <w:pStyle w:val="PL"/>
      </w:pPr>
      <w:r>
        <w:t>-- ASN1STOP</w:t>
      </w:r>
    </w:p>
    <w:p w14:paraId="7661E312" w14:textId="77777777" w:rsidR="00323444" w:rsidRDefault="00323444">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4826065" w14:textId="77777777">
        <w:tc>
          <w:tcPr>
            <w:tcW w:w="14173" w:type="dxa"/>
            <w:tcBorders>
              <w:top w:val="single" w:sz="4" w:space="0" w:color="auto"/>
              <w:left w:val="single" w:sz="4" w:space="0" w:color="auto"/>
              <w:bottom w:val="single" w:sz="4" w:space="0" w:color="auto"/>
              <w:right w:val="single" w:sz="4" w:space="0" w:color="auto"/>
            </w:tcBorders>
          </w:tcPr>
          <w:p w14:paraId="24510D92" w14:textId="77777777" w:rsidR="00323444" w:rsidRDefault="00167025">
            <w:pPr>
              <w:pStyle w:val="TAH"/>
              <w:rPr>
                <w:szCs w:val="22"/>
                <w:lang w:eastAsia="sv-SE"/>
              </w:rPr>
            </w:pPr>
            <w:r>
              <w:rPr>
                <w:i/>
                <w:szCs w:val="22"/>
                <w:lang w:eastAsia="sv-SE"/>
              </w:rPr>
              <w:lastRenderedPageBreak/>
              <w:t xml:space="preserve">PDCCH-Config </w:t>
            </w:r>
            <w:r>
              <w:rPr>
                <w:szCs w:val="22"/>
                <w:lang w:eastAsia="sv-SE"/>
              </w:rPr>
              <w:t>field descriptions</w:t>
            </w:r>
          </w:p>
        </w:tc>
      </w:tr>
      <w:tr w:rsidR="00323444" w14:paraId="1C32D247" w14:textId="77777777">
        <w:tc>
          <w:tcPr>
            <w:tcW w:w="14173" w:type="dxa"/>
            <w:tcBorders>
              <w:top w:val="single" w:sz="4" w:space="0" w:color="auto"/>
              <w:left w:val="single" w:sz="4" w:space="0" w:color="auto"/>
              <w:bottom w:val="single" w:sz="4" w:space="0" w:color="auto"/>
              <w:right w:val="single" w:sz="4" w:space="0" w:color="auto"/>
            </w:tcBorders>
          </w:tcPr>
          <w:p w14:paraId="28B8F209" w14:textId="77777777" w:rsidR="00323444" w:rsidRDefault="00167025">
            <w:pPr>
              <w:pStyle w:val="TAL"/>
              <w:rPr>
                <w:szCs w:val="22"/>
                <w:lang w:eastAsia="sv-SE"/>
              </w:rPr>
            </w:pPr>
            <w:r>
              <w:rPr>
                <w:b/>
                <w:i/>
                <w:szCs w:val="22"/>
                <w:lang w:eastAsia="sv-SE"/>
              </w:rPr>
              <w:t>controlResourceSetToAddModList, controlResourceSetToAddModListSizeExt</w:t>
            </w:r>
          </w:p>
          <w:p w14:paraId="5A2A19F6" w14:textId="77777777" w:rsidR="00323444" w:rsidRDefault="0016702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323444" w14:paraId="6989010F" w14:textId="77777777">
        <w:tc>
          <w:tcPr>
            <w:tcW w:w="14173" w:type="dxa"/>
            <w:tcBorders>
              <w:top w:val="single" w:sz="4" w:space="0" w:color="auto"/>
              <w:left w:val="single" w:sz="4" w:space="0" w:color="auto"/>
              <w:bottom w:val="single" w:sz="4" w:space="0" w:color="auto"/>
              <w:right w:val="single" w:sz="4" w:space="0" w:color="auto"/>
            </w:tcBorders>
          </w:tcPr>
          <w:p w14:paraId="64B9B473" w14:textId="77777777" w:rsidR="00323444" w:rsidRDefault="00167025">
            <w:pPr>
              <w:pStyle w:val="TAL"/>
              <w:rPr>
                <w:b/>
                <w:i/>
                <w:szCs w:val="22"/>
                <w:lang w:eastAsia="sv-SE"/>
              </w:rPr>
            </w:pPr>
            <w:r>
              <w:rPr>
                <w:b/>
                <w:i/>
                <w:szCs w:val="22"/>
                <w:lang w:eastAsia="sv-SE"/>
              </w:rPr>
              <w:t>controlResourceSetToReleaseList, controlResourceSetToReleaseListSizeExt</w:t>
            </w:r>
          </w:p>
          <w:p w14:paraId="434C84A2" w14:textId="77777777" w:rsidR="00323444" w:rsidRDefault="0016702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323444" w14:paraId="77CDD5EE" w14:textId="77777777">
        <w:tc>
          <w:tcPr>
            <w:tcW w:w="14173" w:type="dxa"/>
            <w:tcBorders>
              <w:top w:val="single" w:sz="4" w:space="0" w:color="auto"/>
              <w:left w:val="single" w:sz="4" w:space="0" w:color="auto"/>
              <w:bottom w:val="single" w:sz="4" w:space="0" w:color="auto"/>
              <w:right w:val="single" w:sz="4" w:space="0" w:color="auto"/>
            </w:tcBorders>
          </w:tcPr>
          <w:p w14:paraId="47FA7DDB" w14:textId="77777777" w:rsidR="00323444" w:rsidRDefault="00167025">
            <w:pPr>
              <w:pStyle w:val="TAL"/>
              <w:rPr>
                <w:szCs w:val="22"/>
                <w:lang w:eastAsia="sv-SE"/>
              </w:rPr>
            </w:pPr>
            <w:r>
              <w:rPr>
                <w:b/>
                <w:i/>
                <w:szCs w:val="22"/>
                <w:lang w:eastAsia="sv-SE"/>
              </w:rPr>
              <w:t>downlinkPreemption</w:t>
            </w:r>
          </w:p>
          <w:p w14:paraId="6FBB197D" w14:textId="77777777" w:rsidR="00323444" w:rsidRDefault="00167025">
            <w:pPr>
              <w:pStyle w:val="TAL"/>
              <w:rPr>
                <w:szCs w:val="22"/>
                <w:lang w:eastAsia="sv-SE"/>
              </w:rPr>
            </w:pPr>
            <w:r>
              <w:rPr>
                <w:szCs w:val="22"/>
                <w:lang w:eastAsia="sv-SE"/>
              </w:rPr>
              <w:t>Configuration of downlink preemption indications to be monitored in this cell (see TS 38.213 [13], clause 11.2).</w:t>
            </w:r>
          </w:p>
        </w:tc>
      </w:tr>
      <w:tr w:rsidR="00323444" w14:paraId="0C4DE8B8" w14:textId="77777777">
        <w:tc>
          <w:tcPr>
            <w:tcW w:w="14173" w:type="dxa"/>
            <w:tcBorders>
              <w:top w:val="single" w:sz="4" w:space="0" w:color="auto"/>
              <w:left w:val="single" w:sz="4" w:space="0" w:color="auto"/>
              <w:bottom w:val="single" w:sz="4" w:space="0" w:color="auto"/>
              <w:right w:val="single" w:sz="4" w:space="0" w:color="auto"/>
            </w:tcBorders>
          </w:tcPr>
          <w:p w14:paraId="2E94FFAD" w14:textId="77777777" w:rsidR="00323444" w:rsidRDefault="00167025">
            <w:pPr>
              <w:pStyle w:val="TAL"/>
              <w:rPr>
                <w:b/>
                <w:bCs/>
                <w:i/>
                <w:iCs/>
                <w:lang w:eastAsia="zh-CN"/>
              </w:rPr>
            </w:pPr>
            <w:r>
              <w:rPr>
                <w:b/>
                <w:bCs/>
                <w:i/>
                <w:iCs/>
                <w:lang w:eastAsia="zh-CN"/>
              </w:rPr>
              <w:t>monitoringCapabilityConfig</w:t>
            </w:r>
          </w:p>
          <w:p w14:paraId="25215F33" w14:textId="77777777" w:rsidR="00323444" w:rsidRDefault="00167025">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323444" w14:paraId="502B9FBA" w14:textId="77777777">
        <w:tc>
          <w:tcPr>
            <w:tcW w:w="14173" w:type="dxa"/>
            <w:tcBorders>
              <w:top w:val="single" w:sz="4" w:space="0" w:color="auto"/>
              <w:left w:val="single" w:sz="4" w:space="0" w:color="auto"/>
              <w:bottom w:val="single" w:sz="4" w:space="0" w:color="auto"/>
              <w:right w:val="single" w:sz="4" w:space="0" w:color="auto"/>
            </w:tcBorders>
          </w:tcPr>
          <w:p w14:paraId="23E58F5F" w14:textId="77777777" w:rsidR="00323444" w:rsidRDefault="00167025">
            <w:pPr>
              <w:pStyle w:val="TAL"/>
              <w:rPr>
                <w:szCs w:val="22"/>
                <w:lang w:eastAsia="sv-SE"/>
              </w:rPr>
            </w:pPr>
            <w:r>
              <w:rPr>
                <w:b/>
                <w:i/>
                <w:szCs w:val="22"/>
                <w:lang w:eastAsia="sv-SE"/>
              </w:rPr>
              <w:t>searchSpacesToAddModList, searchSpacesToAddModListExt</w:t>
            </w:r>
          </w:p>
          <w:p w14:paraId="38B9EFA7" w14:textId="77777777" w:rsidR="00323444" w:rsidRDefault="00167025">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323444" w14:paraId="30B8979C" w14:textId="77777777">
        <w:tc>
          <w:tcPr>
            <w:tcW w:w="14173" w:type="dxa"/>
            <w:tcBorders>
              <w:top w:val="single" w:sz="4" w:space="0" w:color="auto"/>
              <w:left w:val="single" w:sz="4" w:space="0" w:color="auto"/>
              <w:bottom w:val="single" w:sz="4" w:space="0" w:color="auto"/>
              <w:right w:val="single" w:sz="4" w:space="0" w:color="auto"/>
            </w:tcBorders>
          </w:tcPr>
          <w:p w14:paraId="349B760B" w14:textId="77777777" w:rsidR="00323444" w:rsidRDefault="00167025">
            <w:pPr>
              <w:pStyle w:val="TAL"/>
              <w:rPr>
                <w:szCs w:val="22"/>
                <w:lang w:eastAsia="sv-SE"/>
              </w:rPr>
            </w:pPr>
            <w:r>
              <w:rPr>
                <w:b/>
                <w:i/>
                <w:szCs w:val="22"/>
                <w:lang w:eastAsia="sv-SE"/>
              </w:rPr>
              <w:t>tpc-PUCCH</w:t>
            </w:r>
          </w:p>
          <w:p w14:paraId="4B0C44CF" w14:textId="77777777" w:rsidR="00323444" w:rsidRDefault="00167025">
            <w:pPr>
              <w:pStyle w:val="TAL"/>
              <w:rPr>
                <w:szCs w:val="22"/>
                <w:lang w:eastAsia="sv-SE"/>
              </w:rPr>
            </w:pPr>
            <w:r>
              <w:rPr>
                <w:szCs w:val="22"/>
                <w:lang w:eastAsia="sv-SE"/>
              </w:rPr>
              <w:t>Enable and configure reception of group TPC commands for PUCCH.</w:t>
            </w:r>
          </w:p>
        </w:tc>
      </w:tr>
      <w:tr w:rsidR="00323444" w14:paraId="6F150729" w14:textId="77777777">
        <w:tc>
          <w:tcPr>
            <w:tcW w:w="14173" w:type="dxa"/>
            <w:tcBorders>
              <w:top w:val="single" w:sz="4" w:space="0" w:color="auto"/>
              <w:left w:val="single" w:sz="4" w:space="0" w:color="auto"/>
              <w:bottom w:val="single" w:sz="4" w:space="0" w:color="auto"/>
              <w:right w:val="single" w:sz="4" w:space="0" w:color="auto"/>
            </w:tcBorders>
          </w:tcPr>
          <w:p w14:paraId="349D106B" w14:textId="77777777" w:rsidR="00323444" w:rsidRDefault="00167025">
            <w:pPr>
              <w:pStyle w:val="TAL"/>
              <w:rPr>
                <w:szCs w:val="22"/>
                <w:lang w:eastAsia="sv-SE"/>
              </w:rPr>
            </w:pPr>
            <w:r>
              <w:rPr>
                <w:b/>
                <w:i/>
                <w:szCs w:val="22"/>
                <w:lang w:eastAsia="sv-SE"/>
              </w:rPr>
              <w:t>tpc-PUSCH</w:t>
            </w:r>
          </w:p>
          <w:p w14:paraId="088B9D0F" w14:textId="77777777" w:rsidR="00323444" w:rsidRDefault="00167025">
            <w:pPr>
              <w:pStyle w:val="TAL"/>
              <w:rPr>
                <w:szCs w:val="22"/>
                <w:lang w:eastAsia="sv-SE"/>
              </w:rPr>
            </w:pPr>
            <w:r>
              <w:rPr>
                <w:szCs w:val="22"/>
                <w:lang w:eastAsia="sv-SE"/>
              </w:rPr>
              <w:t>Enable and configure reception of group TPC commands for PUSCH.</w:t>
            </w:r>
          </w:p>
        </w:tc>
      </w:tr>
      <w:tr w:rsidR="00323444" w14:paraId="15754DA6" w14:textId="77777777">
        <w:tc>
          <w:tcPr>
            <w:tcW w:w="14173" w:type="dxa"/>
            <w:tcBorders>
              <w:top w:val="single" w:sz="4" w:space="0" w:color="auto"/>
              <w:left w:val="single" w:sz="4" w:space="0" w:color="auto"/>
              <w:bottom w:val="single" w:sz="4" w:space="0" w:color="auto"/>
              <w:right w:val="single" w:sz="4" w:space="0" w:color="auto"/>
            </w:tcBorders>
          </w:tcPr>
          <w:p w14:paraId="14C0B160" w14:textId="77777777" w:rsidR="00323444" w:rsidRDefault="00167025">
            <w:pPr>
              <w:pStyle w:val="TAL"/>
              <w:rPr>
                <w:b/>
                <w:i/>
                <w:szCs w:val="22"/>
                <w:lang w:eastAsia="sv-SE"/>
              </w:rPr>
            </w:pPr>
            <w:r>
              <w:rPr>
                <w:b/>
                <w:i/>
                <w:szCs w:val="22"/>
                <w:lang w:eastAsia="sv-SE"/>
              </w:rPr>
              <w:t>tpc-SRS</w:t>
            </w:r>
          </w:p>
          <w:p w14:paraId="3F615E8E" w14:textId="77777777" w:rsidR="00323444" w:rsidRDefault="00167025">
            <w:pPr>
              <w:pStyle w:val="TAL"/>
              <w:rPr>
                <w:szCs w:val="22"/>
                <w:lang w:eastAsia="sv-SE"/>
              </w:rPr>
            </w:pPr>
            <w:r>
              <w:rPr>
                <w:szCs w:val="22"/>
                <w:lang w:eastAsia="sv-SE"/>
              </w:rPr>
              <w:t>Enable and configure reception of group TPC commands for SRS.</w:t>
            </w:r>
          </w:p>
        </w:tc>
      </w:tr>
      <w:tr w:rsidR="00323444" w14:paraId="6DD9C98E" w14:textId="77777777">
        <w:tc>
          <w:tcPr>
            <w:tcW w:w="14173" w:type="dxa"/>
            <w:tcBorders>
              <w:top w:val="single" w:sz="4" w:space="0" w:color="auto"/>
              <w:left w:val="single" w:sz="4" w:space="0" w:color="auto"/>
              <w:bottom w:val="single" w:sz="4" w:space="0" w:color="auto"/>
              <w:right w:val="single" w:sz="4" w:space="0" w:color="auto"/>
            </w:tcBorders>
          </w:tcPr>
          <w:p w14:paraId="50308789" w14:textId="77777777" w:rsidR="00323444" w:rsidRDefault="00167025">
            <w:pPr>
              <w:pStyle w:val="TAL"/>
              <w:rPr>
                <w:b/>
                <w:bCs/>
                <w:i/>
                <w:iCs/>
                <w:lang w:eastAsia="zh-CN"/>
              </w:rPr>
            </w:pPr>
            <w:r>
              <w:rPr>
                <w:b/>
                <w:bCs/>
                <w:i/>
                <w:iCs/>
                <w:lang w:eastAsia="zh-CN"/>
              </w:rPr>
              <w:t>uplinkCancellation</w:t>
            </w:r>
          </w:p>
          <w:p w14:paraId="70CC6F61" w14:textId="77777777" w:rsidR="00323444" w:rsidRDefault="00167025">
            <w:pPr>
              <w:pStyle w:val="TAL"/>
              <w:rPr>
                <w:b/>
                <w:i/>
                <w:szCs w:val="22"/>
                <w:lang w:eastAsia="sv-SE"/>
              </w:rPr>
            </w:pPr>
            <w:r>
              <w:rPr>
                <w:szCs w:val="22"/>
                <w:lang w:eastAsia="sv-SE"/>
              </w:rPr>
              <w:t>Configuration of uplink cancellation indications to be monitored in this cell (see TS 38.213 [13], clause 11.2A).</w:t>
            </w:r>
          </w:p>
        </w:tc>
      </w:tr>
    </w:tbl>
    <w:p w14:paraId="57164D6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BF42878" w14:textId="77777777">
        <w:tc>
          <w:tcPr>
            <w:tcW w:w="14173" w:type="dxa"/>
            <w:tcBorders>
              <w:top w:val="single" w:sz="4" w:space="0" w:color="auto"/>
              <w:left w:val="single" w:sz="4" w:space="0" w:color="auto"/>
              <w:bottom w:val="single" w:sz="4" w:space="0" w:color="auto"/>
              <w:right w:val="single" w:sz="4" w:space="0" w:color="auto"/>
            </w:tcBorders>
          </w:tcPr>
          <w:p w14:paraId="0DA3B219" w14:textId="77777777" w:rsidR="00323444" w:rsidRDefault="00167025">
            <w:pPr>
              <w:pStyle w:val="TAH"/>
              <w:rPr>
                <w:szCs w:val="22"/>
                <w:lang w:eastAsia="sv-SE"/>
              </w:rPr>
            </w:pPr>
            <w:r>
              <w:rPr>
                <w:i/>
                <w:szCs w:val="22"/>
                <w:lang w:eastAsia="sv-SE"/>
              </w:rPr>
              <w:t xml:space="preserve">SearchSpaceSwitchConfig </w:t>
            </w:r>
            <w:r>
              <w:rPr>
                <w:szCs w:val="22"/>
                <w:lang w:eastAsia="sv-SE"/>
              </w:rPr>
              <w:t>field descriptions</w:t>
            </w:r>
          </w:p>
        </w:tc>
      </w:tr>
      <w:tr w:rsidR="00323444" w14:paraId="228452A3" w14:textId="77777777">
        <w:tc>
          <w:tcPr>
            <w:tcW w:w="14173" w:type="dxa"/>
            <w:tcBorders>
              <w:top w:val="single" w:sz="4" w:space="0" w:color="auto"/>
              <w:left w:val="single" w:sz="4" w:space="0" w:color="auto"/>
              <w:bottom w:val="single" w:sz="4" w:space="0" w:color="auto"/>
              <w:right w:val="single" w:sz="4" w:space="0" w:color="auto"/>
            </w:tcBorders>
          </w:tcPr>
          <w:p w14:paraId="40C1770F" w14:textId="77777777" w:rsidR="00323444" w:rsidRDefault="00167025">
            <w:pPr>
              <w:pStyle w:val="TAL"/>
              <w:rPr>
                <w:b/>
                <w:i/>
                <w:szCs w:val="22"/>
              </w:rPr>
            </w:pPr>
            <w:r>
              <w:rPr>
                <w:b/>
                <w:i/>
                <w:szCs w:val="22"/>
              </w:rPr>
              <w:t>cellGroupsForSwitchList</w:t>
            </w:r>
          </w:p>
          <w:p w14:paraId="590150C4" w14:textId="77777777" w:rsidR="00323444" w:rsidRDefault="0016702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323444" w14:paraId="3A0C5AC5" w14:textId="77777777">
        <w:tc>
          <w:tcPr>
            <w:tcW w:w="14173" w:type="dxa"/>
            <w:tcBorders>
              <w:top w:val="single" w:sz="4" w:space="0" w:color="auto"/>
              <w:left w:val="single" w:sz="4" w:space="0" w:color="auto"/>
              <w:bottom w:val="single" w:sz="4" w:space="0" w:color="auto"/>
              <w:right w:val="single" w:sz="4" w:space="0" w:color="auto"/>
            </w:tcBorders>
          </w:tcPr>
          <w:p w14:paraId="4962EC1D" w14:textId="77777777" w:rsidR="00323444" w:rsidRDefault="00167025">
            <w:pPr>
              <w:pStyle w:val="TAL"/>
              <w:rPr>
                <w:b/>
                <w:i/>
                <w:szCs w:val="22"/>
              </w:rPr>
            </w:pPr>
            <w:r>
              <w:rPr>
                <w:b/>
                <w:i/>
                <w:szCs w:val="22"/>
              </w:rPr>
              <w:t>searchSpaceSwitchDelay</w:t>
            </w:r>
          </w:p>
          <w:p w14:paraId="7308F783" w14:textId="77777777" w:rsidR="00323444" w:rsidRDefault="0016702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07030CEA" w14:textId="77777777" w:rsidR="00323444" w:rsidRDefault="00323444"/>
    <w:p w14:paraId="1B131C37" w14:textId="77777777" w:rsidR="00323444" w:rsidRDefault="00167025">
      <w:pPr>
        <w:pStyle w:val="Heading4"/>
      </w:pPr>
      <w:bookmarkStart w:id="2670" w:name="_Toc60777297"/>
      <w:bookmarkStart w:id="2671" w:name="_Toc90651169"/>
      <w:r>
        <w:t>–</w:t>
      </w:r>
      <w:r>
        <w:tab/>
      </w:r>
      <w:r>
        <w:rPr>
          <w:i/>
        </w:rPr>
        <w:t>PDCCH-ConfigCommon</w:t>
      </w:r>
      <w:bookmarkEnd w:id="2670"/>
      <w:bookmarkEnd w:id="2671"/>
    </w:p>
    <w:p w14:paraId="472E2E17" w14:textId="77777777" w:rsidR="00323444" w:rsidRDefault="00167025">
      <w:r>
        <w:t xml:space="preserve">The IE </w:t>
      </w:r>
      <w:r>
        <w:rPr>
          <w:i/>
        </w:rPr>
        <w:t>PDCCH-ConfigCommon</w:t>
      </w:r>
      <w:r>
        <w:t xml:space="preserve"> is used to configure cell specific PDCCH parameters provided in SIB as well as in dedicated signalling.</w:t>
      </w:r>
    </w:p>
    <w:p w14:paraId="51AB0677" w14:textId="77777777" w:rsidR="00323444" w:rsidRDefault="00167025">
      <w:pPr>
        <w:pStyle w:val="TH"/>
      </w:pPr>
      <w:r>
        <w:rPr>
          <w:i/>
        </w:rPr>
        <w:lastRenderedPageBreak/>
        <w:t>PDCCH-ConfigCommon</w:t>
      </w:r>
      <w:r>
        <w:t xml:space="preserve"> information element</w:t>
      </w:r>
    </w:p>
    <w:p w14:paraId="2923E277" w14:textId="77777777" w:rsidR="00323444" w:rsidRDefault="00167025">
      <w:pPr>
        <w:pStyle w:val="PL"/>
      </w:pPr>
      <w:r>
        <w:t>-- ASN1START</w:t>
      </w:r>
    </w:p>
    <w:p w14:paraId="60B3C3E6" w14:textId="77777777" w:rsidR="00323444" w:rsidRDefault="00167025">
      <w:pPr>
        <w:pStyle w:val="PL"/>
      </w:pPr>
      <w:r>
        <w:t>-- TAG-PDCCH-CONFIGCOMMON-START</w:t>
      </w:r>
    </w:p>
    <w:p w14:paraId="6B6F3222" w14:textId="77777777" w:rsidR="00323444" w:rsidRDefault="00323444">
      <w:pPr>
        <w:pStyle w:val="PL"/>
      </w:pPr>
    </w:p>
    <w:p w14:paraId="23E32B8E" w14:textId="77777777" w:rsidR="00323444" w:rsidRDefault="00167025">
      <w:pPr>
        <w:pStyle w:val="PL"/>
      </w:pPr>
      <w:r>
        <w:t>PDCCH-ConfigCommon ::=              SEQUENCE {</w:t>
      </w:r>
    </w:p>
    <w:p w14:paraId="5D0A9AF6" w14:textId="77777777" w:rsidR="00323444" w:rsidRDefault="00167025">
      <w:pPr>
        <w:pStyle w:val="PL"/>
      </w:pPr>
      <w:r>
        <w:t xml:space="preserve">    controlResourceSetZero              ControlResourceSetZero                                  OPTIONAL,   -- Cond InitialBWP-Only</w:t>
      </w:r>
    </w:p>
    <w:p w14:paraId="7AE7A7EE" w14:textId="77777777" w:rsidR="00323444" w:rsidRDefault="00167025">
      <w:pPr>
        <w:pStyle w:val="PL"/>
      </w:pPr>
      <w:r>
        <w:t xml:space="preserve">    commonControlResourceSet            ControlResourceSet                                      OPTIONAL,   -- Need R</w:t>
      </w:r>
    </w:p>
    <w:p w14:paraId="24224A20" w14:textId="77777777" w:rsidR="00323444" w:rsidRDefault="00167025">
      <w:pPr>
        <w:pStyle w:val="PL"/>
      </w:pPr>
      <w:r>
        <w:t xml:space="preserve">    searchSpaceZero                     SearchSpaceZero                                         OPTIONAL,   -- Cond InitialBWP-Only</w:t>
      </w:r>
    </w:p>
    <w:p w14:paraId="5282806C" w14:textId="77777777" w:rsidR="00323444" w:rsidRDefault="00167025">
      <w:pPr>
        <w:pStyle w:val="PL"/>
      </w:pPr>
      <w:r>
        <w:t xml:space="preserve">    commonSearchSpaceList               SEQUENCE (SIZE(1..4)) OF SearchSpace                    OPTIONAL,   -- Need R</w:t>
      </w:r>
    </w:p>
    <w:p w14:paraId="73857E0E" w14:textId="77777777" w:rsidR="00323444" w:rsidRDefault="00167025">
      <w:pPr>
        <w:pStyle w:val="PL"/>
      </w:pPr>
      <w:r>
        <w:t xml:space="preserve">    searchSpaceSIB1                     SearchSpaceId                                           OPTIONAL,   -- Need S</w:t>
      </w:r>
    </w:p>
    <w:p w14:paraId="6341E295" w14:textId="77777777" w:rsidR="00323444" w:rsidRDefault="00167025">
      <w:pPr>
        <w:pStyle w:val="PL"/>
      </w:pPr>
      <w:r>
        <w:t xml:space="preserve">    searchSpaceOtherSystemInformation   SearchSpaceId                                           OPTIONAL,   -- Need S</w:t>
      </w:r>
    </w:p>
    <w:p w14:paraId="719E65F0" w14:textId="77777777" w:rsidR="00323444" w:rsidRDefault="00167025">
      <w:pPr>
        <w:pStyle w:val="PL"/>
      </w:pPr>
      <w:r>
        <w:t xml:space="preserve">    pagingSearchSpace                   SearchSpaceId                                           OPTIONAL,   -- Need S</w:t>
      </w:r>
    </w:p>
    <w:p w14:paraId="64B99309" w14:textId="77777777" w:rsidR="00323444" w:rsidRDefault="00167025">
      <w:pPr>
        <w:pStyle w:val="PL"/>
      </w:pPr>
      <w:r>
        <w:t xml:space="preserve">    ra-SearchSpace                      SearchSpaceId                                           OPTIONAL,   -- Need S</w:t>
      </w:r>
    </w:p>
    <w:p w14:paraId="3E4A9B02" w14:textId="77777777" w:rsidR="00323444" w:rsidRDefault="00167025">
      <w:pPr>
        <w:pStyle w:val="PL"/>
      </w:pPr>
      <w:r>
        <w:t xml:space="preserve">    ...,</w:t>
      </w:r>
    </w:p>
    <w:p w14:paraId="4F29744B" w14:textId="77777777" w:rsidR="00323444" w:rsidRDefault="00167025">
      <w:pPr>
        <w:pStyle w:val="PL"/>
      </w:pPr>
      <w:r>
        <w:t xml:space="preserve">    [[</w:t>
      </w:r>
    </w:p>
    <w:p w14:paraId="045F2F8D" w14:textId="77777777" w:rsidR="00323444" w:rsidRDefault="00167025">
      <w:pPr>
        <w:pStyle w:val="PL"/>
      </w:pPr>
      <w:r>
        <w:t xml:space="preserve">    firstPDCCH-MonitoringOccasionOfPO   CHOICE {</w:t>
      </w:r>
    </w:p>
    <w:p w14:paraId="52AFE094" w14:textId="77777777" w:rsidR="00323444" w:rsidRDefault="00167025">
      <w:pPr>
        <w:pStyle w:val="PL"/>
      </w:pPr>
      <w:r>
        <w:t xml:space="preserve">        sCS15KHZoneT                                                             SEQUENCE (SIZE (1..maxPO-perPF)) OF INTEGER (0..139),</w:t>
      </w:r>
    </w:p>
    <w:p w14:paraId="40477BFC" w14:textId="77777777" w:rsidR="00323444" w:rsidRDefault="00167025">
      <w:pPr>
        <w:pStyle w:val="PL"/>
      </w:pPr>
      <w:r>
        <w:t xml:space="preserve">        sCS30KHZoneT-SCS15KHZhalfT                                               SEQUENCE (SIZE (1..maxPO-perPF)) OF INTEGER (0..279),</w:t>
      </w:r>
    </w:p>
    <w:p w14:paraId="116C53CF" w14:textId="77777777" w:rsidR="00323444" w:rsidRDefault="00167025">
      <w:pPr>
        <w:pStyle w:val="PL"/>
      </w:pPr>
      <w:r>
        <w:t xml:space="preserve">        sCS60KHZoneT-SCS30KHZhalfT-SCS15KHZquarterT                              SEQUENCE (SIZE (1..maxPO-perPF)) OF INTEGER (0..559),</w:t>
      </w:r>
    </w:p>
    <w:p w14:paraId="03D7D6D6" w14:textId="77777777" w:rsidR="00323444" w:rsidRDefault="00167025">
      <w:pPr>
        <w:pStyle w:val="PL"/>
      </w:pPr>
      <w:r>
        <w:t xml:space="preserve">        sCS120KHZoneT-SCS60KHZhalfT-SCS30KHZquarterT-SCS15KHZoneEighthT          SEQUENCE (SIZE (1..maxPO-perPF)) OF INTEGER (0..1119),</w:t>
      </w:r>
    </w:p>
    <w:p w14:paraId="0A5990C9" w14:textId="77777777" w:rsidR="00323444" w:rsidRDefault="00167025">
      <w:pPr>
        <w:pStyle w:val="PL"/>
      </w:pPr>
      <w:r>
        <w:t xml:space="preserve">        sCS120KHZhalfT-SCS60KHZquarterT-SCS30KHZoneEighthT-SCS15KHZoneSixteenthT SEQUENCE (SIZE (1..maxPO-perPF)) OF INTEGER (0..2239),</w:t>
      </w:r>
    </w:p>
    <w:p w14:paraId="2914159C" w14:textId="77777777" w:rsidR="00323444" w:rsidRDefault="00167025">
      <w:pPr>
        <w:pStyle w:val="PL"/>
      </w:pPr>
      <w:r>
        <w:t xml:space="preserve">        sCS120KHZquarterT-SCS60KHZoneEighthT-SCS30KHZoneSixteenthT               SEQUENCE (SIZE (1..maxPO-perPF)) OF INTEGER (0..4479),</w:t>
      </w:r>
    </w:p>
    <w:p w14:paraId="028DCA0F" w14:textId="77777777" w:rsidR="00323444" w:rsidRDefault="00167025">
      <w:pPr>
        <w:pStyle w:val="PL"/>
      </w:pPr>
      <w:r>
        <w:t xml:space="preserve">        sCS120KHZoneEighthT-SCS60KHZoneSixteenthT                                SEQUENCE (SIZE (1..maxPO-perPF)) OF INTEGER (0..8959),</w:t>
      </w:r>
    </w:p>
    <w:p w14:paraId="148D4066" w14:textId="77777777" w:rsidR="00323444" w:rsidRDefault="00167025">
      <w:pPr>
        <w:pStyle w:val="PL"/>
      </w:pPr>
      <w:r>
        <w:t xml:space="preserve">        sCS120KHZoneSixteenthT                                                   SEQUENCE (SIZE (1..maxPO-perPF)) OF INTEGER (0..17919)</w:t>
      </w:r>
    </w:p>
    <w:p w14:paraId="09EC3D36" w14:textId="77777777" w:rsidR="00323444" w:rsidRDefault="00167025">
      <w:pPr>
        <w:pStyle w:val="PL"/>
      </w:pPr>
      <w:r>
        <w:t xml:space="preserve">    }                                                                                           OPTIONAL    -- Cond OtherBWP</w:t>
      </w:r>
    </w:p>
    <w:p w14:paraId="46F4F4EB" w14:textId="77777777" w:rsidR="00323444" w:rsidRDefault="00167025">
      <w:pPr>
        <w:pStyle w:val="PL"/>
      </w:pPr>
      <w:r>
        <w:t xml:space="preserve">    ]],</w:t>
      </w:r>
    </w:p>
    <w:p w14:paraId="3E64ACF8" w14:textId="77777777" w:rsidR="00323444" w:rsidRDefault="00167025">
      <w:pPr>
        <w:pStyle w:val="PL"/>
      </w:pPr>
      <w:r>
        <w:t xml:space="preserve">    [[</w:t>
      </w:r>
    </w:p>
    <w:p w14:paraId="374C7884" w14:textId="77777777" w:rsidR="00323444" w:rsidRDefault="00167025">
      <w:pPr>
        <w:pStyle w:val="PL"/>
      </w:pPr>
      <w:r>
        <w:lastRenderedPageBreak/>
        <w:t xml:space="preserve">    commonSearchSpaceListExt-r16                                             SEQUENCE (SIZE(1..4)) OF SearchSpaceExt-r16     OPTIONAL  -- Need R</w:t>
      </w:r>
    </w:p>
    <w:p w14:paraId="0BB8324E" w14:textId="77777777" w:rsidR="00323444" w:rsidRDefault="00167025">
      <w:pPr>
        <w:pStyle w:val="PL"/>
      </w:pPr>
      <w:r>
        <w:t xml:space="preserve">    ]]</w:t>
      </w:r>
    </w:p>
    <w:p w14:paraId="346E7F5A" w14:textId="77777777" w:rsidR="00323444" w:rsidRDefault="00167025">
      <w:pPr>
        <w:pStyle w:val="PL"/>
      </w:pPr>
      <w:r>
        <w:t>}</w:t>
      </w:r>
    </w:p>
    <w:p w14:paraId="0E186F33" w14:textId="77777777" w:rsidR="00323444" w:rsidRDefault="00323444">
      <w:pPr>
        <w:pStyle w:val="PL"/>
      </w:pPr>
    </w:p>
    <w:p w14:paraId="5A6EA049" w14:textId="77777777" w:rsidR="00323444" w:rsidRDefault="00167025">
      <w:pPr>
        <w:pStyle w:val="PL"/>
      </w:pPr>
      <w:r>
        <w:t>-- TAG-PDCCH-CONFIGCOMMON-STOP</w:t>
      </w:r>
    </w:p>
    <w:p w14:paraId="61080987" w14:textId="77777777" w:rsidR="00323444" w:rsidRDefault="00167025">
      <w:pPr>
        <w:pStyle w:val="PL"/>
      </w:pPr>
      <w:r>
        <w:t>-- ASN1STOP</w:t>
      </w:r>
    </w:p>
    <w:p w14:paraId="0C62674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4303C0" w14:textId="77777777">
        <w:tc>
          <w:tcPr>
            <w:tcW w:w="14173" w:type="dxa"/>
            <w:tcBorders>
              <w:top w:val="single" w:sz="4" w:space="0" w:color="auto"/>
              <w:left w:val="single" w:sz="4" w:space="0" w:color="auto"/>
              <w:bottom w:val="single" w:sz="4" w:space="0" w:color="auto"/>
              <w:right w:val="single" w:sz="4" w:space="0" w:color="auto"/>
            </w:tcBorders>
          </w:tcPr>
          <w:p w14:paraId="36218DA0" w14:textId="77777777" w:rsidR="00323444" w:rsidRDefault="00167025">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323444" w14:paraId="2787EB7C" w14:textId="77777777">
        <w:tc>
          <w:tcPr>
            <w:tcW w:w="14173" w:type="dxa"/>
            <w:tcBorders>
              <w:top w:val="single" w:sz="4" w:space="0" w:color="auto"/>
              <w:left w:val="single" w:sz="4" w:space="0" w:color="auto"/>
              <w:bottom w:val="single" w:sz="4" w:space="0" w:color="auto"/>
              <w:right w:val="single" w:sz="4" w:space="0" w:color="auto"/>
            </w:tcBorders>
          </w:tcPr>
          <w:p w14:paraId="65F3A14F" w14:textId="77777777" w:rsidR="00323444" w:rsidRDefault="00167025">
            <w:pPr>
              <w:pStyle w:val="TAL"/>
              <w:rPr>
                <w:rFonts w:eastAsia="SimSun"/>
                <w:szCs w:val="22"/>
                <w:lang w:eastAsia="sv-SE"/>
              </w:rPr>
            </w:pPr>
            <w:r>
              <w:rPr>
                <w:rFonts w:eastAsia="SimSun"/>
                <w:b/>
                <w:i/>
                <w:szCs w:val="22"/>
                <w:lang w:eastAsia="sv-SE"/>
              </w:rPr>
              <w:t>commonControlResourceSet</w:t>
            </w:r>
          </w:p>
          <w:p w14:paraId="4E803541" w14:textId="77777777" w:rsidR="00323444" w:rsidRDefault="00167025">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323444" w14:paraId="5A42A95E" w14:textId="77777777">
        <w:tc>
          <w:tcPr>
            <w:tcW w:w="14173" w:type="dxa"/>
            <w:tcBorders>
              <w:top w:val="single" w:sz="4" w:space="0" w:color="auto"/>
              <w:left w:val="single" w:sz="4" w:space="0" w:color="auto"/>
              <w:bottom w:val="single" w:sz="4" w:space="0" w:color="auto"/>
              <w:right w:val="single" w:sz="4" w:space="0" w:color="auto"/>
            </w:tcBorders>
          </w:tcPr>
          <w:p w14:paraId="2461CAF7" w14:textId="77777777" w:rsidR="00323444" w:rsidRDefault="00167025">
            <w:pPr>
              <w:pStyle w:val="TAL"/>
              <w:rPr>
                <w:rFonts w:eastAsia="SimSun"/>
                <w:szCs w:val="22"/>
                <w:lang w:eastAsia="sv-SE"/>
              </w:rPr>
            </w:pPr>
            <w:r>
              <w:rPr>
                <w:rFonts w:eastAsia="SimSun"/>
                <w:b/>
                <w:i/>
                <w:szCs w:val="22"/>
                <w:lang w:eastAsia="sv-SE"/>
              </w:rPr>
              <w:t>commonSearchSpaceList, commonSearchSpaceListExt</w:t>
            </w:r>
          </w:p>
          <w:p w14:paraId="56B4342E" w14:textId="77777777" w:rsidR="00323444" w:rsidRDefault="00167025">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323444" w14:paraId="6AD012CE" w14:textId="77777777">
        <w:tc>
          <w:tcPr>
            <w:tcW w:w="14173" w:type="dxa"/>
            <w:tcBorders>
              <w:top w:val="single" w:sz="4" w:space="0" w:color="auto"/>
              <w:left w:val="single" w:sz="4" w:space="0" w:color="auto"/>
              <w:bottom w:val="single" w:sz="4" w:space="0" w:color="auto"/>
              <w:right w:val="single" w:sz="4" w:space="0" w:color="auto"/>
            </w:tcBorders>
          </w:tcPr>
          <w:p w14:paraId="4A686120" w14:textId="77777777" w:rsidR="00323444" w:rsidRDefault="00167025">
            <w:pPr>
              <w:pStyle w:val="TAL"/>
              <w:rPr>
                <w:rFonts w:eastAsia="SimSun"/>
                <w:szCs w:val="22"/>
                <w:lang w:eastAsia="sv-SE"/>
              </w:rPr>
            </w:pPr>
            <w:r>
              <w:rPr>
                <w:rFonts w:eastAsia="SimSun"/>
                <w:b/>
                <w:i/>
                <w:szCs w:val="22"/>
                <w:lang w:eastAsia="sv-SE"/>
              </w:rPr>
              <w:t>controlResourceSetZero</w:t>
            </w:r>
          </w:p>
          <w:p w14:paraId="2162EAA2" w14:textId="77777777" w:rsidR="00323444" w:rsidRDefault="00167025">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323444" w14:paraId="300E85D0" w14:textId="77777777">
        <w:tc>
          <w:tcPr>
            <w:tcW w:w="14173" w:type="dxa"/>
            <w:tcBorders>
              <w:top w:val="single" w:sz="4" w:space="0" w:color="auto"/>
              <w:left w:val="single" w:sz="4" w:space="0" w:color="auto"/>
              <w:bottom w:val="single" w:sz="4" w:space="0" w:color="auto"/>
              <w:right w:val="single" w:sz="4" w:space="0" w:color="auto"/>
            </w:tcBorders>
          </w:tcPr>
          <w:p w14:paraId="4B6E4D64" w14:textId="77777777" w:rsidR="00323444" w:rsidRDefault="00167025">
            <w:pPr>
              <w:pStyle w:val="TAL"/>
              <w:rPr>
                <w:b/>
                <w:i/>
                <w:lang w:eastAsia="sv-SE"/>
              </w:rPr>
            </w:pPr>
            <w:r>
              <w:rPr>
                <w:b/>
                <w:i/>
                <w:lang w:eastAsia="sv-SE"/>
              </w:rPr>
              <w:t>firstPDCCH-MonitoringOccasionOfPO</w:t>
            </w:r>
          </w:p>
          <w:p w14:paraId="619BC62D" w14:textId="77777777" w:rsidR="00323444" w:rsidRDefault="00167025">
            <w:pPr>
              <w:pStyle w:val="TAL"/>
              <w:rPr>
                <w:rFonts w:eastAsia="SimSun"/>
                <w:b/>
                <w:i/>
                <w:szCs w:val="22"/>
                <w:lang w:eastAsia="sv-SE"/>
              </w:rPr>
            </w:pPr>
            <w:r>
              <w:rPr>
                <w:lang w:eastAsia="sv-SE"/>
              </w:rPr>
              <w:t>Indicates the first PDCCH monitoring occasion of each PO of the PF on this BWP, see TS 38.304 [20].</w:t>
            </w:r>
          </w:p>
        </w:tc>
      </w:tr>
      <w:tr w:rsidR="00323444" w14:paraId="685DC986" w14:textId="77777777">
        <w:tc>
          <w:tcPr>
            <w:tcW w:w="14173" w:type="dxa"/>
            <w:tcBorders>
              <w:top w:val="single" w:sz="4" w:space="0" w:color="auto"/>
              <w:left w:val="single" w:sz="4" w:space="0" w:color="auto"/>
              <w:bottom w:val="single" w:sz="4" w:space="0" w:color="auto"/>
              <w:right w:val="single" w:sz="4" w:space="0" w:color="auto"/>
            </w:tcBorders>
          </w:tcPr>
          <w:p w14:paraId="383051C2" w14:textId="77777777" w:rsidR="00323444" w:rsidRDefault="00167025">
            <w:pPr>
              <w:pStyle w:val="TAL"/>
              <w:rPr>
                <w:rFonts w:eastAsia="SimSun"/>
                <w:szCs w:val="22"/>
                <w:lang w:eastAsia="sv-SE"/>
              </w:rPr>
            </w:pPr>
            <w:r>
              <w:rPr>
                <w:rFonts w:eastAsia="SimSun"/>
                <w:b/>
                <w:i/>
                <w:szCs w:val="22"/>
                <w:lang w:eastAsia="sv-SE"/>
              </w:rPr>
              <w:t>pagingSearchSpace</w:t>
            </w:r>
          </w:p>
          <w:p w14:paraId="30BD471C" w14:textId="77777777" w:rsidR="00323444" w:rsidRDefault="00167025">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323444" w14:paraId="39CD623D" w14:textId="77777777">
        <w:tc>
          <w:tcPr>
            <w:tcW w:w="14173" w:type="dxa"/>
            <w:tcBorders>
              <w:top w:val="single" w:sz="4" w:space="0" w:color="auto"/>
              <w:left w:val="single" w:sz="4" w:space="0" w:color="auto"/>
              <w:bottom w:val="single" w:sz="4" w:space="0" w:color="auto"/>
              <w:right w:val="single" w:sz="4" w:space="0" w:color="auto"/>
            </w:tcBorders>
          </w:tcPr>
          <w:p w14:paraId="7108F70A" w14:textId="77777777" w:rsidR="00323444" w:rsidRDefault="00167025">
            <w:pPr>
              <w:pStyle w:val="TAL"/>
              <w:rPr>
                <w:rFonts w:eastAsia="SimSun"/>
                <w:szCs w:val="22"/>
                <w:lang w:eastAsia="sv-SE"/>
              </w:rPr>
            </w:pPr>
            <w:r>
              <w:rPr>
                <w:rFonts w:eastAsia="SimSun"/>
                <w:b/>
                <w:i/>
                <w:szCs w:val="22"/>
                <w:lang w:eastAsia="sv-SE"/>
              </w:rPr>
              <w:t>ra-SearchSpace</w:t>
            </w:r>
          </w:p>
          <w:p w14:paraId="7FFA20E8" w14:textId="77777777" w:rsidR="00323444" w:rsidRDefault="00167025">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323444" w14:paraId="1B3A15D5" w14:textId="77777777">
        <w:tc>
          <w:tcPr>
            <w:tcW w:w="14173" w:type="dxa"/>
            <w:tcBorders>
              <w:top w:val="single" w:sz="4" w:space="0" w:color="auto"/>
              <w:left w:val="single" w:sz="4" w:space="0" w:color="auto"/>
              <w:bottom w:val="single" w:sz="4" w:space="0" w:color="auto"/>
              <w:right w:val="single" w:sz="4" w:space="0" w:color="auto"/>
            </w:tcBorders>
          </w:tcPr>
          <w:p w14:paraId="173E7EAD" w14:textId="77777777" w:rsidR="00323444" w:rsidRDefault="00167025">
            <w:pPr>
              <w:pStyle w:val="TAL"/>
              <w:rPr>
                <w:rFonts w:eastAsia="SimSun"/>
                <w:szCs w:val="22"/>
                <w:lang w:eastAsia="sv-SE"/>
              </w:rPr>
            </w:pPr>
            <w:r>
              <w:rPr>
                <w:rFonts w:eastAsia="SimSun"/>
                <w:b/>
                <w:i/>
                <w:szCs w:val="22"/>
                <w:lang w:eastAsia="sv-SE"/>
              </w:rPr>
              <w:t>searchSpaceOtherSystemInformation</w:t>
            </w:r>
          </w:p>
          <w:p w14:paraId="538E7562" w14:textId="77777777" w:rsidR="00323444" w:rsidRDefault="00167025">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323444" w14:paraId="12EA56A1" w14:textId="77777777">
        <w:tc>
          <w:tcPr>
            <w:tcW w:w="14173" w:type="dxa"/>
            <w:tcBorders>
              <w:top w:val="single" w:sz="4" w:space="0" w:color="auto"/>
              <w:left w:val="single" w:sz="4" w:space="0" w:color="auto"/>
              <w:bottom w:val="single" w:sz="4" w:space="0" w:color="auto"/>
              <w:right w:val="single" w:sz="4" w:space="0" w:color="auto"/>
            </w:tcBorders>
          </w:tcPr>
          <w:p w14:paraId="1E644F11" w14:textId="77777777" w:rsidR="00323444" w:rsidRDefault="00167025">
            <w:pPr>
              <w:pStyle w:val="TAL"/>
              <w:rPr>
                <w:rFonts w:eastAsia="SimSun"/>
                <w:szCs w:val="22"/>
                <w:lang w:eastAsia="sv-SE"/>
              </w:rPr>
            </w:pPr>
            <w:r>
              <w:rPr>
                <w:rFonts w:eastAsia="SimSun"/>
                <w:b/>
                <w:i/>
                <w:szCs w:val="22"/>
                <w:lang w:eastAsia="sv-SE"/>
              </w:rPr>
              <w:t>searchSpaceSIB1</w:t>
            </w:r>
          </w:p>
          <w:p w14:paraId="093A0BFB" w14:textId="77777777" w:rsidR="00323444" w:rsidRDefault="00167025">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323444" w14:paraId="0A00F4C3" w14:textId="77777777">
        <w:tc>
          <w:tcPr>
            <w:tcW w:w="14173" w:type="dxa"/>
            <w:tcBorders>
              <w:top w:val="single" w:sz="4" w:space="0" w:color="auto"/>
              <w:left w:val="single" w:sz="4" w:space="0" w:color="auto"/>
              <w:bottom w:val="single" w:sz="4" w:space="0" w:color="auto"/>
              <w:right w:val="single" w:sz="4" w:space="0" w:color="auto"/>
            </w:tcBorders>
          </w:tcPr>
          <w:p w14:paraId="430A2C0A" w14:textId="77777777" w:rsidR="00323444" w:rsidRDefault="00167025">
            <w:pPr>
              <w:pStyle w:val="TAL"/>
              <w:rPr>
                <w:rFonts w:eastAsia="SimSun"/>
                <w:szCs w:val="22"/>
                <w:lang w:eastAsia="sv-SE"/>
              </w:rPr>
            </w:pPr>
            <w:r>
              <w:rPr>
                <w:rFonts w:eastAsia="SimSun"/>
                <w:b/>
                <w:i/>
                <w:szCs w:val="22"/>
                <w:lang w:eastAsia="sv-SE"/>
              </w:rPr>
              <w:t>searchSpaceZero</w:t>
            </w:r>
          </w:p>
          <w:p w14:paraId="78485565" w14:textId="77777777" w:rsidR="00323444" w:rsidRDefault="00167025">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61BA940F"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323444" w14:paraId="633BFF52" w14:textId="77777777">
        <w:tc>
          <w:tcPr>
            <w:tcW w:w="3681" w:type="dxa"/>
            <w:tcBorders>
              <w:top w:val="single" w:sz="4" w:space="0" w:color="auto"/>
              <w:left w:val="single" w:sz="4" w:space="0" w:color="auto"/>
              <w:bottom w:val="single" w:sz="4" w:space="0" w:color="auto"/>
              <w:right w:val="single" w:sz="4" w:space="0" w:color="auto"/>
            </w:tcBorders>
          </w:tcPr>
          <w:p w14:paraId="4DCEFEA1" w14:textId="77777777" w:rsidR="00323444" w:rsidRDefault="00167025">
            <w:pPr>
              <w:pStyle w:val="TAH"/>
              <w:rPr>
                <w:rFonts w:eastAsia="SimSun"/>
                <w:szCs w:val="22"/>
                <w:lang w:eastAsia="sv-SE"/>
              </w:rPr>
            </w:pPr>
            <w:r>
              <w:rPr>
                <w:rFonts w:eastAsia="SimSun"/>
                <w:szCs w:val="22"/>
                <w:lang w:eastAsia="sv-SE"/>
              </w:rPr>
              <w:lastRenderedPageBreak/>
              <w:t>Conditional Presence</w:t>
            </w:r>
          </w:p>
        </w:tc>
        <w:tc>
          <w:tcPr>
            <w:tcW w:w="10492" w:type="dxa"/>
            <w:tcBorders>
              <w:top w:val="single" w:sz="4" w:space="0" w:color="auto"/>
              <w:left w:val="single" w:sz="4" w:space="0" w:color="auto"/>
              <w:bottom w:val="single" w:sz="4" w:space="0" w:color="auto"/>
              <w:right w:val="single" w:sz="4" w:space="0" w:color="auto"/>
            </w:tcBorders>
          </w:tcPr>
          <w:p w14:paraId="190B5802" w14:textId="77777777" w:rsidR="00323444" w:rsidRDefault="00167025">
            <w:pPr>
              <w:pStyle w:val="TAH"/>
              <w:rPr>
                <w:rFonts w:eastAsia="SimSun"/>
                <w:szCs w:val="22"/>
                <w:lang w:eastAsia="sv-SE"/>
              </w:rPr>
            </w:pPr>
            <w:r>
              <w:rPr>
                <w:rFonts w:eastAsia="SimSun"/>
                <w:szCs w:val="22"/>
                <w:lang w:eastAsia="sv-SE"/>
              </w:rPr>
              <w:t>Explanation</w:t>
            </w:r>
          </w:p>
        </w:tc>
      </w:tr>
      <w:tr w:rsidR="00323444" w14:paraId="5C6F77E1" w14:textId="77777777">
        <w:tc>
          <w:tcPr>
            <w:tcW w:w="3681" w:type="dxa"/>
            <w:tcBorders>
              <w:top w:val="single" w:sz="4" w:space="0" w:color="auto"/>
              <w:left w:val="single" w:sz="4" w:space="0" w:color="auto"/>
              <w:bottom w:val="single" w:sz="4" w:space="0" w:color="auto"/>
              <w:right w:val="single" w:sz="4" w:space="0" w:color="auto"/>
            </w:tcBorders>
          </w:tcPr>
          <w:p w14:paraId="0FBEC848" w14:textId="77777777" w:rsidR="00323444" w:rsidRDefault="00167025">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25161D51" w14:textId="77777777" w:rsidR="00323444" w:rsidRDefault="00167025">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323444" w14:paraId="260FD400" w14:textId="77777777">
        <w:tc>
          <w:tcPr>
            <w:tcW w:w="3681" w:type="dxa"/>
            <w:tcBorders>
              <w:top w:val="single" w:sz="4" w:space="0" w:color="auto"/>
              <w:left w:val="single" w:sz="4" w:space="0" w:color="auto"/>
              <w:bottom w:val="single" w:sz="4" w:space="0" w:color="auto"/>
              <w:right w:val="single" w:sz="4" w:space="0" w:color="auto"/>
            </w:tcBorders>
          </w:tcPr>
          <w:p w14:paraId="3B56C935" w14:textId="77777777" w:rsidR="00323444" w:rsidRDefault="00167025">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0B71C143" w14:textId="77777777" w:rsidR="00323444" w:rsidRDefault="00167025">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844C15E" w14:textId="77777777" w:rsidR="00323444" w:rsidRDefault="00323444"/>
    <w:p w14:paraId="10BB03ED" w14:textId="77777777" w:rsidR="00323444" w:rsidRDefault="00167025">
      <w:pPr>
        <w:pStyle w:val="Heading4"/>
      </w:pPr>
      <w:bookmarkStart w:id="2672" w:name="_Toc60777298"/>
      <w:bookmarkStart w:id="2673" w:name="_Toc90651170"/>
      <w:r>
        <w:t>–</w:t>
      </w:r>
      <w:r>
        <w:tab/>
      </w:r>
      <w:r>
        <w:rPr>
          <w:i/>
        </w:rPr>
        <w:t>PDCCH-ConfigSIB1</w:t>
      </w:r>
      <w:bookmarkEnd w:id="2672"/>
      <w:bookmarkEnd w:id="2673"/>
    </w:p>
    <w:p w14:paraId="7192473A" w14:textId="77777777" w:rsidR="00323444" w:rsidRDefault="00167025">
      <w:r>
        <w:t xml:space="preserve">The IE </w:t>
      </w:r>
      <w:r>
        <w:rPr>
          <w:i/>
        </w:rPr>
        <w:t>PDCCH-ConfigSIB1</w:t>
      </w:r>
      <w:r>
        <w:t xml:space="preserve"> is used to configure </w:t>
      </w:r>
      <w:r>
        <w:rPr>
          <w:rFonts w:eastAsia="SimSun"/>
          <w:lang w:eastAsia="zh-CN"/>
        </w:rPr>
        <w:t>CORESET#0 and search space#0</w:t>
      </w:r>
      <w:r>
        <w:t>.</w:t>
      </w:r>
    </w:p>
    <w:p w14:paraId="13C37BC0" w14:textId="77777777" w:rsidR="00323444" w:rsidRDefault="00167025">
      <w:pPr>
        <w:pStyle w:val="TH"/>
      </w:pPr>
      <w:r>
        <w:rPr>
          <w:i/>
        </w:rPr>
        <w:t>PDCCH-ConfigSIB1</w:t>
      </w:r>
      <w:r>
        <w:t xml:space="preserve"> information element</w:t>
      </w:r>
    </w:p>
    <w:p w14:paraId="4D6F3C02" w14:textId="77777777" w:rsidR="00323444" w:rsidRDefault="00167025">
      <w:pPr>
        <w:pStyle w:val="PL"/>
      </w:pPr>
      <w:r>
        <w:t>-- ASN1START</w:t>
      </w:r>
    </w:p>
    <w:p w14:paraId="3F5DE89A" w14:textId="77777777" w:rsidR="00323444" w:rsidRDefault="00167025">
      <w:pPr>
        <w:pStyle w:val="PL"/>
      </w:pPr>
      <w:r>
        <w:t>-- TAG-PDCCH-CONFIGSIB1-START</w:t>
      </w:r>
    </w:p>
    <w:p w14:paraId="10B1278D" w14:textId="77777777" w:rsidR="00323444" w:rsidRDefault="00323444">
      <w:pPr>
        <w:pStyle w:val="PL"/>
      </w:pPr>
    </w:p>
    <w:p w14:paraId="77470A43" w14:textId="77777777" w:rsidR="00323444" w:rsidRDefault="00167025">
      <w:pPr>
        <w:pStyle w:val="PL"/>
      </w:pPr>
      <w:r>
        <w:t>PDCCH-ConfigSIB1 ::=                SEQUENCE {</w:t>
      </w:r>
    </w:p>
    <w:p w14:paraId="7B619576" w14:textId="77777777" w:rsidR="00323444" w:rsidRDefault="00167025">
      <w:pPr>
        <w:pStyle w:val="PL"/>
      </w:pPr>
      <w:r>
        <w:t xml:space="preserve">    controlResourceSetZero              ControlResourceSetZero,</w:t>
      </w:r>
    </w:p>
    <w:p w14:paraId="69AFCA13" w14:textId="77777777" w:rsidR="00323444" w:rsidRDefault="00167025">
      <w:pPr>
        <w:pStyle w:val="PL"/>
      </w:pPr>
      <w:r>
        <w:t xml:space="preserve">    searchSpaceZero                     SearchSpaceZero</w:t>
      </w:r>
    </w:p>
    <w:p w14:paraId="17E81EA2" w14:textId="77777777" w:rsidR="00323444" w:rsidRDefault="00167025">
      <w:pPr>
        <w:pStyle w:val="PL"/>
      </w:pPr>
      <w:r>
        <w:t>}</w:t>
      </w:r>
    </w:p>
    <w:p w14:paraId="3EEBFDA0" w14:textId="77777777" w:rsidR="00323444" w:rsidRDefault="00323444">
      <w:pPr>
        <w:pStyle w:val="PL"/>
      </w:pPr>
    </w:p>
    <w:p w14:paraId="7E6DB59E" w14:textId="77777777" w:rsidR="00323444" w:rsidRDefault="00167025">
      <w:pPr>
        <w:pStyle w:val="PL"/>
      </w:pPr>
      <w:r>
        <w:t>-- TAG-PDCCH-CONFIGSIB1-STOP</w:t>
      </w:r>
    </w:p>
    <w:p w14:paraId="51DD6E13" w14:textId="77777777" w:rsidR="00323444" w:rsidRDefault="00167025">
      <w:pPr>
        <w:pStyle w:val="PL"/>
      </w:pPr>
      <w:r>
        <w:t>-- ASN1STOP</w:t>
      </w:r>
    </w:p>
    <w:p w14:paraId="36D4BC8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C08330" w14:textId="77777777">
        <w:tc>
          <w:tcPr>
            <w:tcW w:w="14173" w:type="dxa"/>
            <w:tcBorders>
              <w:top w:val="single" w:sz="4" w:space="0" w:color="auto"/>
              <w:left w:val="single" w:sz="4" w:space="0" w:color="auto"/>
              <w:bottom w:val="single" w:sz="4" w:space="0" w:color="auto"/>
              <w:right w:val="single" w:sz="4" w:space="0" w:color="auto"/>
            </w:tcBorders>
          </w:tcPr>
          <w:p w14:paraId="1A51308E" w14:textId="77777777" w:rsidR="00323444" w:rsidRDefault="00167025">
            <w:pPr>
              <w:pStyle w:val="TAH"/>
              <w:rPr>
                <w:szCs w:val="22"/>
                <w:lang w:eastAsia="sv-SE"/>
              </w:rPr>
            </w:pPr>
            <w:r>
              <w:rPr>
                <w:i/>
                <w:szCs w:val="22"/>
                <w:lang w:eastAsia="sv-SE"/>
              </w:rPr>
              <w:t xml:space="preserve">PDCCH-ConfigSIB1 </w:t>
            </w:r>
            <w:r>
              <w:rPr>
                <w:szCs w:val="22"/>
                <w:lang w:eastAsia="sv-SE"/>
              </w:rPr>
              <w:t>field descriptions</w:t>
            </w:r>
          </w:p>
        </w:tc>
      </w:tr>
      <w:tr w:rsidR="00323444" w14:paraId="64C0B447" w14:textId="77777777">
        <w:tc>
          <w:tcPr>
            <w:tcW w:w="14173" w:type="dxa"/>
            <w:tcBorders>
              <w:top w:val="single" w:sz="4" w:space="0" w:color="auto"/>
              <w:left w:val="single" w:sz="4" w:space="0" w:color="auto"/>
              <w:bottom w:val="single" w:sz="4" w:space="0" w:color="auto"/>
              <w:right w:val="single" w:sz="4" w:space="0" w:color="auto"/>
            </w:tcBorders>
          </w:tcPr>
          <w:p w14:paraId="6F75ACD7" w14:textId="77777777" w:rsidR="00323444" w:rsidRDefault="00167025">
            <w:pPr>
              <w:pStyle w:val="TAL"/>
              <w:rPr>
                <w:szCs w:val="22"/>
                <w:lang w:eastAsia="sv-SE"/>
              </w:rPr>
            </w:pPr>
            <w:r>
              <w:rPr>
                <w:b/>
                <w:i/>
                <w:szCs w:val="22"/>
                <w:lang w:eastAsia="sv-SE"/>
              </w:rPr>
              <w:t>controlResourceSetZero</w:t>
            </w:r>
          </w:p>
          <w:p w14:paraId="10749D3C" w14:textId="77777777" w:rsidR="00323444" w:rsidRDefault="00167025">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323444" w14:paraId="27507EBF" w14:textId="77777777">
        <w:tc>
          <w:tcPr>
            <w:tcW w:w="14173" w:type="dxa"/>
            <w:tcBorders>
              <w:top w:val="single" w:sz="4" w:space="0" w:color="auto"/>
              <w:left w:val="single" w:sz="4" w:space="0" w:color="auto"/>
              <w:bottom w:val="single" w:sz="4" w:space="0" w:color="auto"/>
              <w:right w:val="single" w:sz="4" w:space="0" w:color="auto"/>
            </w:tcBorders>
          </w:tcPr>
          <w:p w14:paraId="4FD0EB72" w14:textId="77777777" w:rsidR="00323444" w:rsidRDefault="00167025">
            <w:pPr>
              <w:pStyle w:val="TAL"/>
              <w:rPr>
                <w:szCs w:val="22"/>
                <w:lang w:eastAsia="sv-SE"/>
              </w:rPr>
            </w:pPr>
            <w:r>
              <w:rPr>
                <w:b/>
                <w:i/>
                <w:szCs w:val="22"/>
                <w:lang w:eastAsia="sv-SE"/>
              </w:rPr>
              <w:t>searchSpaceZero</w:t>
            </w:r>
          </w:p>
          <w:p w14:paraId="1CE56496" w14:textId="77777777" w:rsidR="00323444" w:rsidRDefault="00167025">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561B3E53" w14:textId="77777777" w:rsidR="00323444" w:rsidRDefault="00323444"/>
    <w:p w14:paraId="6E32E74B" w14:textId="77777777" w:rsidR="00323444" w:rsidRDefault="00167025">
      <w:pPr>
        <w:pStyle w:val="Heading4"/>
        <w:rPr>
          <w:rFonts w:eastAsia="SimSun"/>
        </w:rPr>
      </w:pPr>
      <w:bookmarkStart w:id="2674" w:name="_Toc90651171"/>
      <w:bookmarkStart w:id="2675" w:name="_Toc60777299"/>
      <w:r>
        <w:rPr>
          <w:rFonts w:eastAsia="SimSun"/>
        </w:rPr>
        <w:lastRenderedPageBreak/>
        <w:t>–</w:t>
      </w:r>
      <w:r>
        <w:rPr>
          <w:rFonts w:eastAsia="SimSun"/>
        </w:rPr>
        <w:tab/>
      </w:r>
      <w:r>
        <w:rPr>
          <w:rFonts w:eastAsia="SimSun"/>
          <w:i/>
        </w:rPr>
        <w:t>PDCCH-ServingCellConfig</w:t>
      </w:r>
      <w:bookmarkEnd w:id="2674"/>
      <w:bookmarkEnd w:id="2675"/>
    </w:p>
    <w:p w14:paraId="31E00CBA" w14:textId="77777777" w:rsidR="00323444" w:rsidRDefault="00167025">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B55055F" w14:textId="77777777" w:rsidR="00323444" w:rsidRDefault="00167025">
      <w:pPr>
        <w:pStyle w:val="TH"/>
        <w:rPr>
          <w:rFonts w:eastAsia="SimSun"/>
        </w:rPr>
      </w:pPr>
      <w:r>
        <w:rPr>
          <w:rFonts w:eastAsia="SimSun"/>
          <w:i/>
        </w:rPr>
        <w:t>PDCCH-ServingCellConfig</w:t>
      </w:r>
      <w:r>
        <w:rPr>
          <w:rFonts w:eastAsia="SimSun"/>
        </w:rPr>
        <w:t xml:space="preserve"> information element</w:t>
      </w:r>
    </w:p>
    <w:p w14:paraId="07BC0A7F" w14:textId="77777777" w:rsidR="00323444" w:rsidRDefault="00167025">
      <w:pPr>
        <w:pStyle w:val="PL"/>
      </w:pPr>
      <w:r>
        <w:t>-- ASN1START</w:t>
      </w:r>
    </w:p>
    <w:p w14:paraId="53EB5CB6" w14:textId="77777777" w:rsidR="00323444" w:rsidRDefault="00167025">
      <w:pPr>
        <w:pStyle w:val="PL"/>
      </w:pPr>
      <w:r>
        <w:t>-- TAG-PDCCH-SERVINGCELLCONFIG-START</w:t>
      </w:r>
    </w:p>
    <w:p w14:paraId="0750A343" w14:textId="77777777" w:rsidR="00323444" w:rsidRDefault="00323444">
      <w:pPr>
        <w:pStyle w:val="PL"/>
      </w:pPr>
    </w:p>
    <w:p w14:paraId="3B93FF75" w14:textId="77777777" w:rsidR="00323444" w:rsidRDefault="00167025">
      <w:pPr>
        <w:pStyle w:val="PL"/>
      </w:pPr>
      <w:r>
        <w:t>PDCCH-ServingCellConfig ::=         SEQUENCE {</w:t>
      </w:r>
    </w:p>
    <w:p w14:paraId="37BBF53C" w14:textId="77777777" w:rsidR="00323444" w:rsidRDefault="00167025">
      <w:pPr>
        <w:pStyle w:val="PL"/>
      </w:pPr>
      <w:r>
        <w:t xml:space="preserve">    slotFormatIndicator                 SetupRelease { SlotFormatIndicator }                                OPTIONAL,   -- Need M</w:t>
      </w:r>
    </w:p>
    <w:p w14:paraId="40BBCE72" w14:textId="77777777" w:rsidR="00323444" w:rsidRDefault="00167025">
      <w:pPr>
        <w:pStyle w:val="PL"/>
      </w:pPr>
      <w:r>
        <w:t xml:space="preserve">    ...,</w:t>
      </w:r>
    </w:p>
    <w:p w14:paraId="7FEBC879" w14:textId="77777777" w:rsidR="00323444" w:rsidRDefault="00167025">
      <w:pPr>
        <w:pStyle w:val="PL"/>
      </w:pPr>
      <w:r>
        <w:t xml:space="preserve">    [[</w:t>
      </w:r>
    </w:p>
    <w:p w14:paraId="1376BABA" w14:textId="77777777" w:rsidR="00323444" w:rsidRDefault="00167025">
      <w:pPr>
        <w:pStyle w:val="PL"/>
      </w:pPr>
      <w:r>
        <w:t xml:space="preserve">    availabilityIndicator-r16           SetupRelease {AvailabilityIndicator-r16}                            OPTIONAL,   -- Need M</w:t>
      </w:r>
    </w:p>
    <w:p w14:paraId="4CE63348" w14:textId="77777777" w:rsidR="00323444" w:rsidRDefault="00167025">
      <w:pPr>
        <w:pStyle w:val="PL"/>
      </w:pPr>
      <w:r>
        <w:t xml:space="preserve">    searchSpaceSwitchTimer-r16          INTEGER (1..80)                                                     OPTIONAL    -- Need R</w:t>
      </w:r>
    </w:p>
    <w:p w14:paraId="364A3676" w14:textId="77777777" w:rsidR="00323444" w:rsidRDefault="00167025">
      <w:pPr>
        <w:pStyle w:val="PL"/>
      </w:pPr>
      <w:r>
        <w:t xml:space="preserve">    ]]</w:t>
      </w:r>
    </w:p>
    <w:p w14:paraId="58181685" w14:textId="77777777" w:rsidR="00323444" w:rsidRDefault="00167025">
      <w:pPr>
        <w:pStyle w:val="PL"/>
      </w:pPr>
      <w:r>
        <w:t>}</w:t>
      </w:r>
    </w:p>
    <w:p w14:paraId="2F24DB5D" w14:textId="77777777" w:rsidR="00323444" w:rsidRDefault="00323444">
      <w:pPr>
        <w:pStyle w:val="PL"/>
      </w:pPr>
    </w:p>
    <w:p w14:paraId="3400399B" w14:textId="77777777" w:rsidR="00323444" w:rsidRDefault="00167025">
      <w:pPr>
        <w:pStyle w:val="PL"/>
      </w:pPr>
      <w:r>
        <w:t>-- TAG-PDCCH-SERVINGCELLCONFIG-STOP</w:t>
      </w:r>
    </w:p>
    <w:p w14:paraId="07AEB957" w14:textId="77777777" w:rsidR="00323444" w:rsidRDefault="00167025">
      <w:pPr>
        <w:pStyle w:val="PL"/>
      </w:pPr>
      <w:r>
        <w:t>-- ASN1STOP</w:t>
      </w:r>
    </w:p>
    <w:p w14:paraId="550903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28BE8F" w14:textId="77777777">
        <w:tc>
          <w:tcPr>
            <w:tcW w:w="14173" w:type="dxa"/>
            <w:tcBorders>
              <w:top w:val="single" w:sz="4" w:space="0" w:color="auto"/>
              <w:left w:val="single" w:sz="4" w:space="0" w:color="auto"/>
              <w:bottom w:val="single" w:sz="4" w:space="0" w:color="auto"/>
              <w:right w:val="single" w:sz="4" w:space="0" w:color="auto"/>
            </w:tcBorders>
          </w:tcPr>
          <w:p w14:paraId="55E242C7" w14:textId="77777777" w:rsidR="00323444" w:rsidRDefault="00167025">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323444" w14:paraId="45F72C5E" w14:textId="77777777">
        <w:tc>
          <w:tcPr>
            <w:tcW w:w="14173" w:type="dxa"/>
            <w:tcBorders>
              <w:top w:val="single" w:sz="4" w:space="0" w:color="auto"/>
              <w:left w:val="single" w:sz="4" w:space="0" w:color="auto"/>
              <w:bottom w:val="single" w:sz="4" w:space="0" w:color="auto"/>
              <w:right w:val="single" w:sz="4" w:space="0" w:color="auto"/>
            </w:tcBorders>
          </w:tcPr>
          <w:p w14:paraId="0A234DDE" w14:textId="77777777" w:rsidR="00323444" w:rsidRDefault="00167025">
            <w:pPr>
              <w:pStyle w:val="TAL"/>
              <w:rPr>
                <w:rFonts w:eastAsiaTheme="minorEastAsia"/>
                <w:b/>
                <w:bCs/>
                <w:i/>
                <w:iCs/>
                <w:lang w:eastAsia="sv-SE"/>
              </w:rPr>
            </w:pPr>
            <w:r>
              <w:rPr>
                <w:rFonts w:eastAsia="SimSun"/>
                <w:b/>
                <w:bCs/>
                <w:i/>
                <w:iCs/>
                <w:lang w:eastAsia="sv-SE"/>
              </w:rPr>
              <w:t>availabilityIndicator</w:t>
            </w:r>
          </w:p>
          <w:p w14:paraId="076EEFEE" w14:textId="77777777" w:rsidR="00323444" w:rsidRDefault="00167025">
            <w:pPr>
              <w:pStyle w:val="TAL"/>
              <w:rPr>
                <w:rFonts w:eastAsia="SimSun"/>
                <w:lang w:eastAsia="sv-SE"/>
              </w:rPr>
            </w:pPr>
            <w:r>
              <w:rPr>
                <w:rFonts w:eastAsia="SimSun"/>
                <w:lang w:eastAsia="sv-SE"/>
              </w:rPr>
              <w:t>Use to configure monitoring a PDCCH for Availability Indicators (AI).</w:t>
            </w:r>
          </w:p>
        </w:tc>
      </w:tr>
      <w:tr w:rsidR="00323444" w14:paraId="1EDD93EC" w14:textId="77777777">
        <w:tc>
          <w:tcPr>
            <w:tcW w:w="14173" w:type="dxa"/>
            <w:tcBorders>
              <w:top w:val="single" w:sz="4" w:space="0" w:color="auto"/>
              <w:left w:val="single" w:sz="4" w:space="0" w:color="auto"/>
              <w:bottom w:val="single" w:sz="4" w:space="0" w:color="auto"/>
              <w:right w:val="single" w:sz="4" w:space="0" w:color="auto"/>
            </w:tcBorders>
          </w:tcPr>
          <w:p w14:paraId="366DE0C0" w14:textId="77777777" w:rsidR="00323444" w:rsidRDefault="00167025">
            <w:pPr>
              <w:pStyle w:val="TAL"/>
              <w:rPr>
                <w:rFonts w:eastAsia="SimSun"/>
                <w:b/>
                <w:bCs/>
                <w:i/>
                <w:iCs/>
                <w:lang w:eastAsia="sv-SE"/>
              </w:rPr>
            </w:pPr>
            <w:r>
              <w:rPr>
                <w:rFonts w:eastAsia="SimSun"/>
                <w:b/>
                <w:bCs/>
                <w:i/>
                <w:iCs/>
                <w:lang w:eastAsia="sv-SE"/>
              </w:rPr>
              <w:t>searchSpaceSwitchTimer</w:t>
            </w:r>
          </w:p>
          <w:p w14:paraId="3053EDFB" w14:textId="77777777" w:rsidR="00323444" w:rsidRDefault="00167025">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323444" w14:paraId="31780643" w14:textId="77777777">
        <w:tc>
          <w:tcPr>
            <w:tcW w:w="14173" w:type="dxa"/>
            <w:tcBorders>
              <w:top w:val="single" w:sz="4" w:space="0" w:color="auto"/>
              <w:left w:val="single" w:sz="4" w:space="0" w:color="auto"/>
              <w:bottom w:val="single" w:sz="4" w:space="0" w:color="auto"/>
              <w:right w:val="single" w:sz="4" w:space="0" w:color="auto"/>
            </w:tcBorders>
          </w:tcPr>
          <w:p w14:paraId="35808121" w14:textId="77777777" w:rsidR="00323444" w:rsidRDefault="00167025">
            <w:pPr>
              <w:pStyle w:val="TAL"/>
              <w:rPr>
                <w:rFonts w:eastAsia="SimSun"/>
                <w:b/>
                <w:bCs/>
                <w:i/>
                <w:iCs/>
                <w:lang w:eastAsia="sv-SE"/>
              </w:rPr>
            </w:pPr>
            <w:r>
              <w:rPr>
                <w:rFonts w:eastAsia="SimSun"/>
                <w:b/>
                <w:bCs/>
                <w:i/>
                <w:iCs/>
                <w:lang w:eastAsia="sv-SE"/>
              </w:rPr>
              <w:t>slotFormatIndicator</w:t>
            </w:r>
          </w:p>
          <w:p w14:paraId="1DE691E7" w14:textId="77777777" w:rsidR="00323444" w:rsidRDefault="00167025">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64950CC8" w14:textId="77777777" w:rsidR="00323444" w:rsidRDefault="00323444"/>
    <w:p w14:paraId="451849B2" w14:textId="77777777" w:rsidR="00323444" w:rsidRDefault="00167025">
      <w:pPr>
        <w:pStyle w:val="Heading4"/>
        <w:rPr>
          <w:rFonts w:eastAsia="SimSun"/>
        </w:rPr>
      </w:pPr>
      <w:bookmarkStart w:id="2676" w:name="_Toc60777300"/>
      <w:bookmarkStart w:id="2677" w:name="_Toc90651172"/>
      <w:r>
        <w:rPr>
          <w:rFonts w:eastAsia="SimSun"/>
        </w:rPr>
        <w:lastRenderedPageBreak/>
        <w:t>–</w:t>
      </w:r>
      <w:r>
        <w:rPr>
          <w:rFonts w:eastAsia="SimSun"/>
        </w:rPr>
        <w:tab/>
      </w:r>
      <w:r>
        <w:rPr>
          <w:rFonts w:eastAsia="SimSun"/>
          <w:i/>
        </w:rPr>
        <w:t>PDCP-Config</w:t>
      </w:r>
      <w:bookmarkEnd w:id="2676"/>
      <w:bookmarkEnd w:id="2677"/>
    </w:p>
    <w:p w14:paraId="4FD000DD" w14:textId="77777777" w:rsidR="00323444" w:rsidRDefault="00167025">
      <w:r>
        <w:t xml:space="preserve">The IE </w:t>
      </w:r>
      <w:r>
        <w:rPr>
          <w:i/>
        </w:rPr>
        <w:t>PDCP-Config</w:t>
      </w:r>
      <w:r>
        <w:t xml:space="preserve"> is used to set the configurable PDCP parameters for signalling and data radio bearers.</w:t>
      </w:r>
    </w:p>
    <w:p w14:paraId="79BDF7E5" w14:textId="77777777" w:rsidR="00323444" w:rsidRDefault="00167025">
      <w:pPr>
        <w:pStyle w:val="TH"/>
        <w:rPr>
          <w:rFonts w:eastAsia="SimSun"/>
          <w:lang w:eastAsia="zh-CN"/>
        </w:rPr>
      </w:pPr>
      <w:r>
        <w:rPr>
          <w:i/>
          <w:lang w:eastAsia="zh-CN"/>
        </w:rPr>
        <w:t>PDCP-Config</w:t>
      </w:r>
      <w:r>
        <w:rPr>
          <w:lang w:eastAsia="zh-CN"/>
        </w:rPr>
        <w:t xml:space="preserve"> information element</w:t>
      </w:r>
    </w:p>
    <w:p w14:paraId="07DC15B0" w14:textId="77777777" w:rsidR="00323444" w:rsidRDefault="00167025">
      <w:pPr>
        <w:pStyle w:val="PL"/>
      </w:pPr>
      <w:r>
        <w:t>-- ASN1START</w:t>
      </w:r>
    </w:p>
    <w:p w14:paraId="2138C067" w14:textId="77777777" w:rsidR="00323444" w:rsidRDefault="00167025">
      <w:pPr>
        <w:pStyle w:val="PL"/>
      </w:pPr>
      <w:r>
        <w:t>-- TAG-PDCP-CONFIG-START</w:t>
      </w:r>
    </w:p>
    <w:p w14:paraId="193A037D" w14:textId="77777777" w:rsidR="00323444" w:rsidRDefault="00323444">
      <w:pPr>
        <w:pStyle w:val="PL"/>
      </w:pPr>
    </w:p>
    <w:p w14:paraId="61A4A49B" w14:textId="77777777" w:rsidR="00323444" w:rsidRDefault="00167025">
      <w:pPr>
        <w:pStyle w:val="PL"/>
      </w:pPr>
      <w:r>
        <w:t>PDCP-Config ::=         SEQUENCE {</w:t>
      </w:r>
    </w:p>
    <w:p w14:paraId="044BB21E" w14:textId="77777777" w:rsidR="00323444" w:rsidRDefault="00167025">
      <w:pPr>
        <w:pStyle w:val="PL"/>
      </w:pPr>
      <w:r>
        <w:t xml:space="preserve">    drb                     SEQUENCE {</w:t>
      </w:r>
    </w:p>
    <w:p w14:paraId="66FCDA46" w14:textId="77777777" w:rsidR="00323444" w:rsidRDefault="00167025">
      <w:pPr>
        <w:pStyle w:val="PL"/>
      </w:pPr>
      <w:r>
        <w:t xml:space="preserve">        discardTimer            ENUMERATED {ms10, ms20, ms30, ms40, ms50, ms60, ms75, ms100, ms150, ms200,</w:t>
      </w:r>
    </w:p>
    <w:p w14:paraId="0D4EA42C" w14:textId="77777777" w:rsidR="00323444" w:rsidRDefault="00167025">
      <w:pPr>
        <w:pStyle w:val="PL"/>
      </w:pPr>
      <w:r>
        <w:t xml:space="preserve">                                            ms250, ms300, ms500, ms750, ms1500, infinity}       OPTIONAL, -- Cond Setup</w:t>
      </w:r>
    </w:p>
    <w:p w14:paraId="1CFCDF50" w14:textId="77777777" w:rsidR="00323444" w:rsidRDefault="00167025">
      <w:pPr>
        <w:pStyle w:val="PL"/>
      </w:pPr>
      <w:r>
        <w:t xml:space="preserve">        pdcp-SN-SizeUL          ENUMERATED {len12bits, len18bits}                               OPTIONAL, -- Cond Setup2</w:t>
      </w:r>
    </w:p>
    <w:p w14:paraId="2C0FC3CD" w14:textId="77777777" w:rsidR="00323444" w:rsidRDefault="00167025">
      <w:pPr>
        <w:pStyle w:val="PL"/>
      </w:pPr>
      <w:r>
        <w:t xml:space="preserve">        pdcp-SN-SizeDL          ENUMERATED {len12bits, len18bits}                               OPTIONAL, -- Cond Setup2</w:t>
      </w:r>
    </w:p>
    <w:p w14:paraId="73D74ABD" w14:textId="77777777" w:rsidR="00323444" w:rsidRDefault="00167025">
      <w:pPr>
        <w:pStyle w:val="PL"/>
      </w:pPr>
      <w:r>
        <w:t xml:space="preserve">        headerCompression       CHOICE {</w:t>
      </w:r>
    </w:p>
    <w:p w14:paraId="255B2880" w14:textId="77777777" w:rsidR="00323444" w:rsidRDefault="00167025">
      <w:pPr>
        <w:pStyle w:val="PL"/>
      </w:pPr>
      <w:r>
        <w:t xml:space="preserve">            notUsed                 NULL,</w:t>
      </w:r>
    </w:p>
    <w:p w14:paraId="352D8972" w14:textId="77777777" w:rsidR="00323444" w:rsidRDefault="00167025">
      <w:pPr>
        <w:pStyle w:val="PL"/>
      </w:pPr>
      <w:r>
        <w:t xml:space="preserve">            rohc                    SEQUENCE {</w:t>
      </w:r>
    </w:p>
    <w:p w14:paraId="2EFEB72D" w14:textId="77777777" w:rsidR="00323444" w:rsidRDefault="00167025">
      <w:pPr>
        <w:pStyle w:val="PL"/>
      </w:pPr>
      <w:r>
        <w:t xml:space="preserve">                maxCID                  INTEGER (1..16383)                                      DEFAULT 15,</w:t>
      </w:r>
    </w:p>
    <w:p w14:paraId="7CC60E3D" w14:textId="77777777" w:rsidR="00323444" w:rsidRDefault="00167025">
      <w:pPr>
        <w:pStyle w:val="PL"/>
      </w:pPr>
      <w:r>
        <w:t xml:space="preserve">                profiles                SEQUENCE {</w:t>
      </w:r>
    </w:p>
    <w:p w14:paraId="551D32A5" w14:textId="77777777" w:rsidR="00323444" w:rsidRDefault="00167025">
      <w:pPr>
        <w:pStyle w:val="PL"/>
      </w:pPr>
      <w:r>
        <w:t xml:space="preserve">                    profile0x0001           BOOLEAN,</w:t>
      </w:r>
    </w:p>
    <w:p w14:paraId="5C2CC0C7" w14:textId="77777777" w:rsidR="00323444" w:rsidRDefault="00167025">
      <w:pPr>
        <w:pStyle w:val="PL"/>
      </w:pPr>
      <w:r>
        <w:t xml:space="preserve">                    profile0x0002           BOOLEAN,</w:t>
      </w:r>
    </w:p>
    <w:p w14:paraId="3BEC6E28" w14:textId="77777777" w:rsidR="00323444" w:rsidRDefault="00167025">
      <w:pPr>
        <w:pStyle w:val="PL"/>
      </w:pPr>
      <w:r>
        <w:t xml:space="preserve">                    profile0x0003           BOOLEAN,</w:t>
      </w:r>
    </w:p>
    <w:p w14:paraId="784AC287" w14:textId="77777777" w:rsidR="00323444" w:rsidRDefault="00167025">
      <w:pPr>
        <w:pStyle w:val="PL"/>
      </w:pPr>
      <w:r>
        <w:t xml:space="preserve">                    profile0x0004           BOOLEAN,</w:t>
      </w:r>
    </w:p>
    <w:p w14:paraId="6715B89D" w14:textId="77777777" w:rsidR="00323444" w:rsidRDefault="00167025">
      <w:pPr>
        <w:pStyle w:val="PL"/>
      </w:pPr>
      <w:r>
        <w:t xml:space="preserve">                    profile0x0006           BOOLEAN,</w:t>
      </w:r>
    </w:p>
    <w:p w14:paraId="47585DBD" w14:textId="77777777" w:rsidR="00323444" w:rsidRDefault="00167025">
      <w:pPr>
        <w:pStyle w:val="PL"/>
      </w:pPr>
      <w:r>
        <w:t xml:space="preserve">                    profile0x0101           BOOLEAN,</w:t>
      </w:r>
    </w:p>
    <w:p w14:paraId="2410FB6C" w14:textId="77777777" w:rsidR="00323444" w:rsidRDefault="00167025">
      <w:pPr>
        <w:pStyle w:val="PL"/>
      </w:pPr>
      <w:r>
        <w:t xml:space="preserve">                    profile0x0102           BOOLEAN,</w:t>
      </w:r>
    </w:p>
    <w:p w14:paraId="3A8A16F5" w14:textId="77777777" w:rsidR="00323444" w:rsidRDefault="00167025">
      <w:pPr>
        <w:pStyle w:val="PL"/>
      </w:pPr>
      <w:r>
        <w:t xml:space="preserve">                    profile0x0103           BOOLEAN,</w:t>
      </w:r>
    </w:p>
    <w:p w14:paraId="5E9F7BBC" w14:textId="77777777" w:rsidR="00323444" w:rsidRDefault="00167025">
      <w:pPr>
        <w:pStyle w:val="PL"/>
      </w:pPr>
      <w:r>
        <w:t xml:space="preserve">                    profile0x0104           BOOLEAN</w:t>
      </w:r>
    </w:p>
    <w:p w14:paraId="275AC71F" w14:textId="77777777" w:rsidR="00323444" w:rsidRDefault="00167025">
      <w:pPr>
        <w:pStyle w:val="PL"/>
      </w:pPr>
      <w:r>
        <w:lastRenderedPageBreak/>
        <w:t xml:space="preserve">                },</w:t>
      </w:r>
    </w:p>
    <w:p w14:paraId="6095B259" w14:textId="77777777" w:rsidR="00323444" w:rsidRDefault="00167025">
      <w:pPr>
        <w:pStyle w:val="PL"/>
      </w:pPr>
      <w:r>
        <w:t xml:space="preserve">                drb-ContinueROHC            ENUMERATED { true }                                 OPTIONAL    -- Need N</w:t>
      </w:r>
    </w:p>
    <w:p w14:paraId="69E7E21C" w14:textId="77777777" w:rsidR="00323444" w:rsidRDefault="00167025">
      <w:pPr>
        <w:pStyle w:val="PL"/>
      </w:pPr>
      <w:r>
        <w:t xml:space="preserve">            },</w:t>
      </w:r>
    </w:p>
    <w:p w14:paraId="7FDA4DF2" w14:textId="77777777" w:rsidR="00323444" w:rsidRDefault="00167025">
      <w:pPr>
        <w:pStyle w:val="PL"/>
      </w:pPr>
      <w:r>
        <w:t xml:space="preserve">            uplinkOnlyROHC          SEQUENCE {</w:t>
      </w:r>
    </w:p>
    <w:p w14:paraId="74ED2DD4" w14:textId="77777777" w:rsidR="00323444" w:rsidRDefault="00167025">
      <w:pPr>
        <w:pStyle w:val="PL"/>
      </w:pPr>
      <w:r>
        <w:t xml:space="preserve">                maxCID                  INTEGER (1..16383)                                      DEFAULT 15,</w:t>
      </w:r>
    </w:p>
    <w:p w14:paraId="4A041407" w14:textId="77777777" w:rsidR="00323444" w:rsidRDefault="00167025">
      <w:pPr>
        <w:pStyle w:val="PL"/>
      </w:pPr>
      <w:r>
        <w:t xml:space="preserve">                profiles                SEQUENCE {</w:t>
      </w:r>
    </w:p>
    <w:p w14:paraId="19812DAE" w14:textId="77777777" w:rsidR="00323444" w:rsidRDefault="00167025">
      <w:pPr>
        <w:pStyle w:val="PL"/>
      </w:pPr>
      <w:r>
        <w:t xml:space="preserve">                    profile0x0006           BOOLEAN</w:t>
      </w:r>
    </w:p>
    <w:p w14:paraId="0BC23D96" w14:textId="77777777" w:rsidR="00323444" w:rsidRDefault="00167025">
      <w:pPr>
        <w:pStyle w:val="PL"/>
      </w:pPr>
      <w:r>
        <w:t xml:space="preserve">                },</w:t>
      </w:r>
    </w:p>
    <w:p w14:paraId="35C16102" w14:textId="77777777" w:rsidR="00323444" w:rsidRDefault="00167025">
      <w:pPr>
        <w:pStyle w:val="PL"/>
      </w:pPr>
      <w:r>
        <w:t xml:space="preserve">                drb-ContinueROHC            ENUMERATED { true }                                 OPTIONAL    -- Need N</w:t>
      </w:r>
    </w:p>
    <w:p w14:paraId="56B3686F" w14:textId="77777777" w:rsidR="00323444" w:rsidRDefault="00167025">
      <w:pPr>
        <w:pStyle w:val="PL"/>
      </w:pPr>
      <w:r>
        <w:t xml:space="preserve">            },</w:t>
      </w:r>
    </w:p>
    <w:p w14:paraId="3BBA5AF1" w14:textId="77777777" w:rsidR="00323444" w:rsidRDefault="00167025">
      <w:pPr>
        <w:pStyle w:val="PL"/>
      </w:pPr>
      <w:r>
        <w:t xml:space="preserve">            ...</w:t>
      </w:r>
    </w:p>
    <w:p w14:paraId="773FA99D" w14:textId="77777777" w:rsidR="00323444" w:rsidRDefault="00167025">
      <w:pPr>
        <w:pStyle w:val="PL"/>
      </w:pPr>
      <w:r>
        <w:t xml:space="preserve">        },</w:t>
      </w:r>
    </w:p>
    <w:p w14:paraId="605AD29C" w14:textId="77777777" w:rsidR="00323444" w:rsidRDefault="00167025">
      <w:pPr>
        <w:pStyle w:val="PL"/>
      </w:pPr>
      <w:r>
        <w:t xml:space="preserve">        integrityProtection     ENUMERATED { enabled }                                          OPTIONAL,   -- Cond ConnectedTo5GC1</w:t>
      </w:r>
    </w:p>
    <w:p w14:paraId="174E9E24" w14:textId="77777777" w:rsidR="00323444" w:rsidRDefault="00167025">
      <w:pPr>
        <w:pStyle w:val="PL"/>
      </w:pPr>
      <w:r>
        <w:t xml:space="preserve">        statusReportRequired    ENUMERATED { true }                                             OPTIONAL,   -- Cond Rlc-AM-UM</w:t>
      </w:r>
    </w:p>
    <w:p w14:paraId="3E157B08" w14:textId="77777777" w:rsidR="00323444" w:rsidRDefault="00167025">
      <w:pPr>
        <w:pStyle w:val="PL"/>
      </w:pPr>
      <w:r>
        <w:t xml:space="preserve">        outOfOrderDelivery      ENUMERATED { true }                                             OPTIONAL    -- Need R</w:t>
      </w:r>
    </w:p>
    <w:p w14:paraId="591DC556" w14:textId="77777777" w:rsidR="00323444" w:rsidRDefault="00167025">
      <w:pPr>
        <w:pStyle w:val="PL"/>
      </w:pPr>
      <w:r>
        <w:t xml:space="preserve">    }                                                                                           OPTIONAL,   -- Cond DRB</w:t>
      </w:r>
    </w:p>
    <w:p w14:paraId="66284F81" w14:textId="77777777" w:rsidR="00323444" w:rsidRDefault="00167025">
      <w:pPr>
        <w:pStyle w:val="PL"/>
      </w:pPr>
      <w:r>
        <w:t xml:space="preserve">    moreThanOneRLC          SEQUENCE {</w:t>
      </w:r>
    </w:p>
    <w:p w14:paraId="337EEAD8" w14:textId="77777777" w:rsidR="00323444" w:rsidRDefault="00167025">
      <w:pPr>
        <w:pStyle w:val="PL"/>
      </w:pPr>
      <w:r>
        <w:t xml:space="preserve">        primaryPath             SEQUENCE {</w:t>
      </w:r>
    </w:p>
    <w:p w14:paraId="27043849" w14:textId="77777777" w:rsidR="00323444" w:rsidRDefault="00167025">
      <w:pPr>
        <w:pStyle w:val="PL"/>
      </w:pPr>
      <w:r>
        <w:t xml:space="preserve">            cellGroup               CellGroupId                                                 OPTIONAL,   -- Need R</w:t>
      </w:r>
    </w:p>
    <w:p w14:paraId="67F01DDC" w14:textId="77777777" w:rsidR="00323444" w:rsidRDefault="00167025">
      <w:pPr>
        <w:pStyle w:val="PL"/>
      </w:pPr>
      <w:r>
        <w:t xml:space="preserve">            logicalChannel          LogicalChannelIdentity                                      OPTIONAL    -- Need R</w:t>
      </w:r>
    </w:p>
    <w:p w14:paraId="01B67CDB" w14:textId="77777777" w:rsidR="00323444" w:rsidRDefault="00167025">
      <w:pPr>
        <w:pStyle w:val="PL"/>
      </w:pPr>
      <w:r>
        <w:t xml:space="preserve">        },</w:t>
      </w:r>
    </w:p>
    <w:p w14:paraId="50E0A1AB" w14:textId="77777777" w:rsidR="00323444" w:rsidRDefault="00167025">
      <w:pPr>
        <w:pStyle w:val="PL"/>
      </w:pPr>
      <w:r>
        <w:t xml:space="preserve">        ul-DataSplitThreshold   UL-DataSplitThreshold                                           OPTIONAL,   -- Cond SplitBearer</w:t>
      </w:r>
    </w:p>
    <w:p w14:paraId="54A6FB3C" w14:textId="77777777" w:rsidR="00323444" w:rsidRDefault="00167025">
      <w:pPr>
        <w:pStyle w:val="PL"/>
      </w:pPr>
      <w:r>
        <w:t xml:space="preserve">        pdcp-Duplication            BOOLEAN                                                     OPTIONAL    -- Need R</w:t>
      </w:r>
    </w:p>
    <w:p w14:paraId="2500FCAC" w14:textId="77777777" w:rsidR="00323444" w:rsidRDefault="00167025">
      <w:pPr>
        <w:pStyle w:val="PL"/>
      </w:pPr>
      <w:r>
        <w:t xml:space="preserve">    }                                                                                           OPTIONAL,   -- Cond MoreThanOneRLC</w:t>
      </w:r>
    </w:p>
    <w:p w14:paraId="31EA1E17" w14:textId="77777777" w:rsidR="00323444" w:rsidRDefault="00323444">
      <w:pPr>
        <w:pStyle w:val="PL"/>
      </w:pPr>
    </w:p>
    <w:p w14:paraId="7D911665" w14:textId="77777777" w:rsidR="00323444" w:rsidRDefault="00167025">
      <w:pPr>
        <w:pStyle w:val="PL"/>
      </w:pPr>
      <w:r>
        <w:t xml:space="preserve">    t-Reordering                ENUMERATED {</w:t>
      </w:r>
    </w:p>
    <w:p w14:paraId="421509D1" w14:textId="77777777" w:rsidR="00323444" w:rsidRDefault="00167025">
      <w:pPr>
        <w:pStyle w:val="PL"/>
      </w:pPr>
      <w:r>
        <w:t xml:space="preserve">                                    ms0, ms1, ms2, ms4, ms5, ms8, ms10, ms15, ms20, ms30, ms40,</w:t>
      </w:r>
    </w:p>
    <w:p w14:paraId="3C266AC5" w14:textId="77777777" w:rsidR="00323444" w:rsidRDefault="00167025">
      <w:pPr>
        <w:pStyle w:val="PL"/>
      </w:pPr>
      <w:r>
        <w:lastRenderedPageBreak/>
        <w:t xml:space="preserve">                                    ms50, ms60, ms80, ms100, ms120, ms140, ms160, ms180, ms200, ms220,</w:t>
      </w:r>
    </w:p>
    <w:p w14:paraId="28DAEB39" w14:textId="77777777" w:rsidR="00323444" w:rsidRDefault="00167025">
      <w:pPr>
        <w:pStyle w:val="PL"/>
      </w:pPr>
      <w:r>
        <w:t xml:space="preserve">                                    ms240, ms260, ms280, ms300, ms500, ms750, ms1000, ms1250,</w:t>
      </w:r>
    </w:p>
    <w:p w14:paraId="717EB382" w14:textId="77777777" w:rsidR="00323444" w:rsidRDefault="00167025">
      <w:pPr>
        <w:pStyle w:val="PL"/>
      </w:pPr>
      <w:r>
        <w:t xml:space="preserve">                                    ms1500, ms1750, ms2000, ms2250, ms2500, ms2750,</w:t>
      </w:r>
    </w:p>
    <w:p w14:paraId="24B97F35" w14:textId="77777777" w:rsidR="00323444" w:rsidRDefault="00167025">
      <w:pPr>
        <w:pStyle w:val="PL"/>
      </w:pPr>
      <w:r>
        <w:t xml:space="preserve">                                    ms3000, spare28, spare27, spare26, spare25, spare24,</w:t>
      </w:r>
    </w:p>
    <w:p w14:paraId="7B51ED31" w14:textId="77777777" w:rsidR="00323444" w:rsidRDefault="00167025">
      <w:pPr>
        <w:pStyle w:val="PL"/>
      </w:pPr>
      <w:r>
        <w:t xml:space="preserve">                                    spare23, spare22, spare21, spare20,</w:t>
      </w:r>
    </w:p>
    <w:p w14:paraId="110561F2" w14:textId="77777777" w:rsidR="00323444" w:rsidRDefault="00167025">
      <w:pPr>
        <w:pStyle w:val="PL"/>
      </w:pPr>
      <w:r>
        <w:t xml:space="preserve">                                    spare19, spare18, spare17, spare16, spare15, spare14,</w:t>
      </w:r>
    </w:p>
    <w:p w14:paraId="168B3F2F" w14:textId="77777777" w:rsidR="00323444" w:rsidRDefault="00167025">
      <w:pPr>
        <w:pStyle w:val="PL"/>
      </w:pPr>
      <w:r>
        <w:t xml:space="preserve">                                    spare13, spare12, spare11, spare10, spare09,</w:t>
      </w:r>
    </w:p>
    <w:p w14:paraId="77039F60" w14:textId="77777777" w:rsidR="00323444" w:rsidRDefault="00167025">
      <w:pPr>
        <w:pStyle w:val="PL"/>
      </w:pPr>
      <w:r>
        <w:t xml:space="preserve">                                    spare08, spare07, spare06, spare05, spare04, spare03,</w:t>
      </w:r>
    </w:p>
    <w:p w14:paraId="610613A5" w14:textId="77777777" w:rsidR="00323444" w:rsidRDefault="00167025">
      <w:pPr>
        <w:pStyle w:val="PL"/>
      </w:pPr>
      <w:r>
        <w:t xml:space="preserve">                                    spare02, spare01 }                                          OPTIONAL, -- Need S</w:t>
      </w:r>
    </w:p>
    <w:p w14:paraId="412C7ED4" w14:textId="77777777" w:rsidR="00323444" w:rsidRDefault="00167025">
      <w:pPr>
        <w:pStyle w:val="PL"/>
      </w:pPr>
      <w:r>
        <w:t xml:space="preserve">    ...,</w:t>
      </w:r>
    </w:p>
    <w:p w14:paraId="630A5558" w14:textId="77777777" w:rsidR="00323444" w:rsidRDefault="00167025">
      <w:pPr>
        <w:pStyle w:val="PL"/>
      </w:pPr>
      <w:r>
        <w:t xml:space="preserve">    [[</w:t>
      </w:r>
    </w:p>
    <w:p w14:paraId="1E78F201" w14:textId="77777777" w:rsidR="00323444" w:rsidRDefault="00167025">
      <w:pPr>
        <w:pStyle w:val="PL"/>
      </w:pPr>
      <w:r>
        <w:t xml:space="preserve">    cipheringDisabled       ENUMERATED {true}                                                   OPTIONAL    -- Cond ConnectedTo5GC</w:t>
      </w:r>
    </w:p>
    <w:p w14:paraId="20E8CC75" w14:textId="77777777" w:rsidR="00323444" w:rsidRDefault="00167025">
      <w:pPr>
        <w:pStyle w:val="PL"/>
      </w:pPr>
      <w:r>
        <w:t xml:space="preserve">    ]],</w:t>
      </w:r>
    </w:p>
    <w:p w14:paraId="1DF871E8" w14:textId="77777777" w:rsidR="00323444" w:rsidRDefault="00167025">
      <w:pPr>
        <w:pStyle w:val="PL"/>
      </w:pPr>
      <w:r>
        <w:t xml:space="preserve">    [[</w:t>
      </w:r>
    </w:p>
    <w:p w14:paraId="5F369D1B" w14:textId="77777777" w:rsidR="00323444" w:rsidRDefault="00167025">
      <w:pPr>
        <w:pStyle w:val="PL"/>
      </w:pPr>
      <w:r>
        <w:t xml:space="preserve">    discardTimerExt-r16     SetupRelease { DiscardTimerExt-r16 }                                OPTIONAL,    -- Cond DRB2</w:t>
      </w:r>
    </w:p>
    <w:p w14:paraId="4D360E1E" w14:textId="77777777" w:rsidR="00323444" w:rsidRDefault="00167025">
      <w:pPr>
        <w:pStyle w:val="PL"/>
      </w:pPr>
      <w:r>
        <w:t xml:space="preserve">    moreThanTwoRLC-DRB-r16  SEQUENCE {</w:t>
      </w:r>
    </w:p>
    <w:p w14:paraId="2DC871A9" w14:textId="77777777" w:rsidR="00323444" w:rsidRDefault="00167025">
      <w:pPr>
        <w:pStyle w:val="PL"/>
      </w:pPr>
      <w:r>
        <w:t xml:space="preserve">        splitSecondaryPath-r16  LogicalChannelIdentity                                          OPTIONAL,   -- Cond SplitBearer2</w:t>
      </w:r>
    </w:p>
    <w:p w14:paraId="7DBD3549" w14:textId="77777777" w:rsidR="00323444" w:rsidRDefault="00167025">
      <w:pPr>
        <w:pStyle w:val="PL"/>
      </w:pPr>
      <w:r>
        <w:t xml:space="preserve">        duplicationState-r16    SEQUENCE (SIZE (3)) OF BOOLEAN                                  OPTIONAL    -- Need S</w:t>
      </w:r>
    </w:p>
    <w:p w14:paraId="5EB22A01" w14:textId="77777777" w:rsidR="00323444" w:rsidRDefault="00167025">
      <w:pPr>
        <w:pStyle w:val="PL"/>
        <w:rPr>
          <w:rFonts w:eastAsia="DengXian"/>
        </w:rPr>
      </w:pPr>
      <w:r>
        <w:t xml:space="preserve">    }                                                                                           OPTIONAL,   -- Cond MoreThanTwoRLC-DRB</w:t>
      </w:r>
    </w:p>
    <w:p w14:paraId="74024532" w14:textId="77777777" w:rsidR="00323444" w:rsidRDefault="00167025">
      <w:pPr>
        <w:pStyle w:val="PL"/>
      </w:pPr>
      <w:r>
        <w:t xml:space="preserve">    ethernetHeaderCompression-r16  SetupRelease { EthernetHeaderCompression-r16 }               OPTIONAL    -- Need M</w:t>
      </w:r>
    </w:p>
    <w:p w14:paraId="16259164" w14:textId="77777777" w:rsidR="00323444" w:rsidRDefault="00167025">
      <w:pPr>
        <w:pStyle w:val="PL"/>
        <w:rPr>
          <w:ins w:id="2678" w:author="RAN2_115" w:date="2021-09-17T13:58:00Z"/>
        </w:rPr>
      </w:pPr>
      <w:r>
        <w:t xml:space="preserve">    ]] </w:t>
      </w:r>
      <w:ins w:id="2679" w:author="RAN2_115" w:date="2021-09-17T13:58:00Z">
        <w:r>
          <w:t xml:space="preserve">, </w:t>
        </w:r>
      </w:ins>
    </w:p>
    <w:p w14:paraId="3A47777B" w14:textId="77777777" w:rsidR="00323444" w:rsidRDefault="00167025">
      <w:pPr>
        <w:pStyle w:val="PL"/>
        <w:rPr>
          <w:ins w:id="2680" w:author="RAN2_115" w:date="2021-09-17T13:58:00Z"/>
        </w:rPr>
      </w:pPr>
      <w:ins w:id="2681" w:author="RAN2_115" w:date="2021-09-17T13:58:00Z">
        <w:r>
          <w:t xml:space="preserve">    [[</w:t>
        </w:r>
      </w:ins>
    </w:p>
    <w:p w14:paraId="62BF6E77" w14:textId="77777777" w:rsidR="00323444" w:rsidRDefault="00167025">
      <w:pPr>
        <w:pStyle w:val="PL"/>
        <w:rPr>
          <w:ins w:id="2682" w:author="RAN2_115" w:date="2021-09-17T13:58:00Z"/>
        </w:rPr>
      </w:pPr>
      <w:ins w:id="2683" w:author="RAN2_115" w:date="2021-09-17T13:58:00Z">
        <w:r>
          <w:t xml:space="preserve">    discardTimerExt</w:t>
        </w:r>
      </w:ins>
      <w:ins w:id="2684" w:author="RAN2_115" w:date="2021-10-18T15:08:00Z">
        <w:r>
          <w:t>2</w:t>
        </w:r>
      </w:ins>
      <w:ins w:id="2685" w:author="RAN2_115" w:date="2021-09-17T13:58:00Z">
        <w:r>
          <w:t>-</w:t>
        </w:r>
      </w:ins>
      <w:ins w:id="2686" w:author="RAN2_115" w:date="2021-10-18T15:08:00Z">
        <w:r>
          <w:t>r</w:t>
        </w:r>
      </w:ins>
      <w:ins w:id="2687" w:author="RAN2_115" w:date="2021-09-17T13:58:00Z">
        <w:r>
          <w:t>17    SetupRelease { DiscardTimerExt</w:t>
        </w:r>
      </w:ins>
      <w:ins w:id="2688" w:author="RAN2_116" w:date="2021-11-19T07:27:00Z">
        <w:r>
          <w:t>2</w:t>
        </w:r>
      </w:ins>
      <w:ins w:id="2689" w:author="RAN2_115" w:date="2021-09-17T13:58:00Z">
        <w:r>
          <w:t>-</w:t>
        </w:r>
      </w:ins>
      <w:ins w:id="2690" w:author="RAN2_115" w:date="2021-10-18T15:08:00Z">
        <w:r>
          <w:t>r</w:t>
        </w:r>
      </w:ins>
      <w:ins w:id="2691" w:author="RAN2_115" w:date="2021-09-17T13:58:00Z">
        <w:r>
          <w:t xml:space="preserve">17 }                            </w:t>
        </w:r>
      </w:ins>
      <w:ins w:id="2692" w:author="R1-2112976 RAN1 parameter Dec21" w:date="2022-01-11T08:43:00Z">
        <w:r>
          <w:t xml:space="preserve">   </w:t>
        </w:r>
      </w:ins>
      <w:ins w:id="2693" w:author="RAN2_115" w:date="2021-09-17T13:58:00Z">
        <w:r>
          <w:t xml:space="preserve">OPTIONAL   </w:t>
        </w:r>
      </w:ins>
      <w:ins w:id="2694" w:author="R1-2112976 RAN1 parameter Dec21" w:date="2022-01-11T08:43:00Z">
        <w:r>
          <w:t xml:space="preserve"> </w:t>
        </w:r>
      </w:ins>
      <w:ins w:id="2695" w:author="RAN2_115" w:date="2021-09-22T13:53:00Z">
        <w:r>
          <w:t xml:space="preserve">-- </w:t>
        </w:r>
      </w:ins>
      <w:ins w:id="2696" w:author="RAN2_115" w:date="2021-09-17T13:58:00Z">
        <w:r>
          <w:t>Need N</w:t>
        </w:r>
      </w:ins>
    </w:p>
    <w:p w14:paraId="64FDC1B1" w14:textId="77777777" w:rsidR="00323444" w:rsidRDefault="00167025">
      <w:pPr>
        <w:pStyle w:val="PL"/>
        <w:rPr>
          <w:ins w:id="2697" w:author="RAN2_115" w:date="2021-09-17T13:58:00Z"/>
        </w:rPr>
      </w:pPr>
      <w:ins w:id="2698" w:author="RAN2_115" w:date="2021-09-17T13:58:00Z">
        <w:r>
          <w:t xml:space="preserve">    ]]</w:t>
        </w:r>
      </w:ins>
    </w:p>
    <w:p w14:paraId="75FC83CE" w14:textId="77777777" w:rsidR="00323444" w:rsidRDefault="00323444">
      <w:pPr>
        <w:pStyle w:val="PL"/>
      </w:pPr>
    </w:p>
    <w:p w14:paraId="7359743D" w14:textId="77777777" w:rsidR="00323444" w:rsidRDefault="00323444">
      <w:pPr>
        <w:pStyle w:val="PL"/>
      </w:pPr>
    </w:p>
    <w:p w14:paraId="49CD327C" w14:textId="77777777" w:rsidR="00323444" w:rsidRDefault="00167025">
      <w:pPr>
        <w:pStyle w:val="PL"/>
      </w:pPr>
      <w:r>
        <w:t>}</w:t>
      </w:r>
    </w:p>
    <w:p w14:paraId="60168F4B" w14:textId="77777777" w:rsidR="00323444" w:rsidRDefault="00323444">
      <w:pPr>
        <w:pStyle w:val="PL"/>
      </w:pPr>
    </w:p>
    <w:p w14:paraId="5C841EB0" w14:textId="77777777" w:rsidR="00323444" w:rsidRDefault="00167025">
      <w:pPr>
        <w:pStyle w:val="PL"/>
      </w:pPr>
      <w:r>
        <w:t>EthernetHeaderCompression-r16 ::=  SEQUENCE {</w:t>
      </w:r>
    </w:p>
    <w:p w14:paraId="539A3C19" w14:textId="77777777" w:rsidR="00323444" w:rsidRDefault="00167025">
      <w:pPr>
        <w:pStyle w:val="PL"/>
      </w:pPr>
      <w:r>
        <w:t xml:space="preserve">    ehc-Common-r16                     SEQUENCE {</w:t>
      </w:r>
    </w:p>
    <w:p w14:paraId="5F007614" w14:textId="77777777" w:rsidR="00323444" w:rsidRDefault="00167025">
      <w:pPr>
        <w:pStyle w:val="PL"/>
      </w:pPr>
      <w:r>
        <w:t xml:space="preserve">        ehc-CID-Length-r16                 ENUMERATED { bits7, bits15 },</w:t>
      </w:r>
    </w:p>
    <w:p w14:paraId="2FBEC5CB" w14:textId="77777777" w:rsidR="00323444" w:rsidRDefault="00167025">
      <w:pPr>
        <w:pStyle w:val="PL"/>
      </w:pPr>
      <w:r>
        <w:t xml:space="preserve">         ...</w:t>
      </w:r>
    </w:p>
    <w:p w14:paraId="44B6BF22" w14:textId="77777777" w:rsidR="00323444" w:rsidRDefault="00167025">
      <w:pPr>
        <w:pStyle w:val="PL"/>
      </w:pPr>
      <w:r>
        <w:t xml:space="preserve">    },</w:t>
      </w:r>
    </w:p>
    <w:p w14:paraId="31CF52A5" w14:textId="77777777" w:rsidR="00323444" w:rsidRDefault="00167025">
      <w:pPr>
        <w:pStyle w:val="PL"/>
      </w:pPr>
      <w:r>
        <w:t xml:space="preserve">    ehc-Downlink-r16               SEQUENCE {</w:t>
      </w:r>
    </w:p>
    <w:p w14:paraId="79A24EDE" w14:textId="77777777" w:rsidR="00323444" w:rsidRDefault="00167025">
      <w:pPr>
        <w:pStyle w:val="PL"/>
      </w:pPr>
      <w:r>
        <w:t xml:space="preserve">        drb-ContinueEHC-DL-r16         ENUMERATED { true }                                      OPTIONAL,   -- Need N</w:t>
      </w:r>
    </w:p>
    <w:p w14:paraId="62B88D10" w14:textId="77777777" w:rsidR="00323444" w:rsidRDefault="00167025">
      <w:pPr>
        <w:pStyle w:val="PL"/>
      </w:pPr>
      <w:r>
        <w:t xml:space="preserve">        ...</w:t>
      </w:r>
    </w:p>
    <w:p w14:paraId="5D0886BD" w14:textId="77777777" w:rsidR="00323444" w:rsidRDefault="00167025">
      <w:pPr>
        <w:pStyle w:val="PL"/>
      </w:pPr>
      <w:r>
        <w:t xml:space="preserve">    }                                                                                           OPTIONAL,   -- Need M</w:t>
      </w:r>
    </w:p>
    <w:p w14:paraId="2B25D807" w14:textId="77777777" w:rsidR="00323444" w:rsidRDefault="00167025">
      <w:pPr>
        <w:pStyle w:val="PL"/>
      </w:pPr>
      <w:r>
        <w:t xml:space="preserve">    ehc-Uplink-r16                 SEQUENCE {</w:t>
      </w:r>
    </w:p>
    <w:p w14:paraId="65DD5670" w14:textId="77777777" w:rsidR="00323444" w:rsidRDefault="00167025">
      <w:pPr>
        <w:pStyle w:val="PL"/>
      </w:pPr>
      <w:r>
        <w:t xml:space="preserve">        maxCID-EHC-UL-r16              INTEGER (1..32767),</w:t>
      </w:r>
    </w:p>
    <w:p w14:paraId="7749F4FB" w14:textId="77777777" w:rsidR="00323444" w:rsidRDefault="00167025">
      <w:pPr>
        <w:pStyle w:val="PL"/>
      </w:pPr>
      <w:r>
        <w:t xml:space="preserve">        drb-ContinueEHC-UL-r16         ENUMERATED { true }                                      OPTIONAL,   -- Need N</w:t>
      </w:r>
    </w:p>
    <w:p w14:paraId="6B482968" w14:textId="77777777" w:rsidR="00323444" w:rsidRDefault="00167025">
      <w:pPr>
        <w:pStyle w:val="PL"/>
      </w:pPr>
      <w:r>
        <w:t xml:space="preserve">        ...</w:t>
      </w:r>
    </w:p>
    <w:p w14:paraId="4A696E18" w14:textId="77777777" w:rsidR="00323444" w:rsidRDefault="00167025">
      <w:pPr>
        <w:pStyle w:val="PL"/>
      </w:pPr>
      <w:r>
        <w:t xml:space="preserve">    }                                                                                           OPTIONAL    -- Need M</w:t>
      </w:r>
    </w:p>
    <w:p w14:paraId="49B17D8A" w14:textId="77777777" w:rsidR="00323444" w:rsidRDefault="00167025">
      <w:pPr>
        <w:pStyle w:val="PL"/>
      </w:pPr>
      <w:r>
        <w:t>}</w:t>
      </w:r>
    </w:p>
    <w:p w14:paraId="3929E369" w14:textId="77777777" w:rsidR="00323444" w:rsidRDefault="00323444">
      <w:pPr>
        <w:pStyle w:val="PL"/>
      </w:pPr>
    </w:p>
    <w:p w14:paraId="1706098A" w14:textId="77777777" w:rsidR="00323444" w:rsidRDefault="00167025">
      <w:pPr>
        <w:pStyle w:val="PL"/>
      </w:pPr>
      <w:r>
        <w:t>UL-DataSplitThreshold ::= ENUMERATED {</w:t>
      </w:r>
    </w:p>
    <w:p w14:paraId="5DA8B72B" w14:textId="77777777" w:rsidR="00323444" w:rsidRDefault="00167025">
      <w:pPr>
        <w:pStyle w:val="PL"/>
      </w:pPr>
      <w:r>
        <w:t xml:space="preserve">                                            b0, b100, b200, b400, b800, b1600, b3200, b6400, b12800, b25600, b51200, b102400, b204800,</w:t>
      </w:r>
    </w:p>
    <w:p w14:paraId="2C87C3C4" w14:textId="77777777" w:rsidR="00323444" w:rsidRDefault="00167025">
      <w:pPr>
        <w:pStyle w:val="PL"/>
      </w:pPr>
      <w:r>
        <w:t xml:space="preserve">                                            b409600, b819200, b1228800, b1638400, b2457600, b3276800, b4096000, b4915200, b5734400,</w:t>
      </w:r>
    </w:p>
    <w:p w14:paraId="6F6DF331" w14:textId="77777777" w:rsidR="00323444" w:rsidRDefault="00167025">
      <w:pPr>
        <w:pStyle w:val="PL"/>
      </w:pPr>
      <w:r>
        <w:t xml:space="preserve">                                            b6553600, infinity, spare8, spare7, spare6, spare5, spare4, spare3, spare2, spare1}</w:t>
      </w:r>
    </w:p>
    <w:p w14:paraId="68179975" w14:textId="77777777" w:rsidR="00323444" w:rsidRDefault="00323444">
      <w:pPr>
        <w:pStyle w:val="PL"/>
      </w:pPr>
    </w:p>
    <w:p w14:paraId="6C6704AE" w14:textId="77777777" w:rsidR="00323444" w:rsidRDefault="00167025">
      <w:pPr>
        <w:pStyle w:val="PL"/>
      </w:pPr>
      <w:r>
        <w:t>DiscardTimerExt-r16 ::= ENUMERATED {ms0dot5, ms1, ms2, ms4, ms6, ms8, spare2, spare1}</w:t>
      </w:r>
    </w:p>
    <w:p w14:paraId="472B659F" w14:textId="6F7FABB3" w:rsidR="00323444" w:rsidRDefault="00167025">
      <w:pPr>
        <w:pStyle w:val="PL"/>
        <w:rPr>
          <w:ins w:id="2699" w:author="RAN2_115" w:date="2021-09-17T13:58:00Z"/>
        </w:rPr>
      </w:pPr>
      <w:bookmarkStart w:id="2700" w:name="_Hlk94000260"/>
      <w:ins w:id="2701" w:author="RAN2_115" w:date="2021-09-17T13:58:00Z">
        <w:r>
          <w:t>DiscardTimerExt</w:t>
        </w:r>
      </w:ins>
      <w:ins w:id="2702" w:author="RAN2_115" w:date="2021-10-18T15:08:00Z">
        <w:r>
          <w:t>2</w:t>
        </w:r>
      </w:ins>
      <w:ins w:id="2703" w:author="RAN2_115" w:date="2021-09-17T13:58:00Z">
        <w:r>
          <w:t>-</w:t>
        </w:r>
      </w:ins>
      <w:ins w:id="2704" w:author="RAN2_115" w:date="2021-10-18T15:08:00Z">
        <w:r>
          <w:t>r17</w:t>
        </w:r>
      </w:ins>
      <w:ins w:id="2705" w:author="RAN2_115" w:date="2021-09-17T13:58:00Z">
        <w:r>
          <w:t xml:space="preserve"> ::= </w:t>
        </w:r>
        <w:r w:rsidRPr="00A610C5">
          <w:rPr>
            <w:color w:val="993366"/>
          </w:rPr>
          <w:t>ENUMERATED</w:t>
        </w:r>
        <w:r w:rsidRPr="00A610C5">
          <w:t xml:space="preserve"> {</w:t>
        </w:r>
      </w:ins>
      <w:ins w:id="2706" w:author="RAN2117" w:date="2022-02-25T14:57:00Z">
        <w:r w:rsidR="00D142E8">
          <w:t>ms</w:t>
        </w:r>
        <w:r w:rsidR="00C46F20">
          <w:t>200</w:t>
        </w:r>
      </w:ins>
      <w:ins w:id="2707" w:author="RAN2117" w:date="2022-02-25T14:58:00Z">
        <w:r w:rsidR="00D142E8">
          <w:t>0, spare1, spare2, spare3</w:t>
        </w:r>
      </w:ins>
      <w:ins w:id="2708" w:author="RAN2_115" w:date="2021-09-21T16:33:00Z">
        <w:del w:id="2709" w:author="RAN2117" w:date="2022-02-25T14:57:00Z">
          <w:r w:rsidRPr="00A610C5" w:rsidDel="00C46F20">
            <w:delText>FFS</w:delText>
          </w:r>
        </w:del>
      </w:ins>
      <w:ins w:id="2710" w:author="RAN2_115" w:date="2021-09-17T13:58:00Z">
        <w:r w:rsidRPr="00A610C5">
          <w:t>}</w:t>
        </w:r>
      </w:ins>
    </w:p>
    <w:bookmarkEnd w:id="2700"/>
    <w:p w14:paraId="66E65981" w14:textId="77777777" w:rsidR="00323444" w:rsidRDefault="00323444">
      <w:pPr>
        <w:pStyle w:val="PL"/>
      </w:pPr>
    </w:p>
    <w:p w14:paraId="2E04946A" w14:textId="77777777" w:rsidR="00323444" w:rsidRDefault="00323444">
      <w:pPr>
        <w:pStyle w:val="PL"/>
      </w:pPr>
    </w:p>
    <w:p w14:paraId="00BE653A" w14:textId="77777777" w:rsidR="00323444" w:rsidRDefault="00167025">
      <w:pPr>
        <w:pStyle w:val="PL"/>
      </w:pPr>
      <w:r>
        <w:t>-- TAG-PDCP-CONFIG-STOP</w:t>
      </w:r>
    </w:p>
    <w:p w14:paraId="233E16D2" w14:textId="77777777" w:rsidR="00323444" w:rsidRDefault="00167025">
      <w:pPr>
        <w:pStyle w:val="PL"/>
      </w:pPr>
      <w:r>
        <w:lastRenderedPageBreak/>
        <w:t>-- ASN1STOP</w:t>
      </w:r>
    </w:p>
    <w:p w14:paraId="1FFE4B56"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136796E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99CE76F" w14:textId="77777777" w:rsidR="00323444" w:rsidRDefault="00167025">
            <w:pPr>
              <w:pStyle w:val="TAH"/>
              <w:rPr>
                <w:lang w:eastAsia="en-GB"/>
              </w:rPr>
            </w:pPr>
            <w:r>
              <w:rPr>
                <w:i/>
                <w:lang w:eastAsia="en-GB"/>
              </w:rPr>
              <w:lastRenderedPageBreak/>
              <w:t xml:space="preserve">PDCP-Config </w:t>
            </w:r>
            <w:r>
              <w:rPr>
                <w:lang w:eastAsia="en-GB"/>
              </w:rPr>
              <w:t>field descriptions</w:t>
            </w:r>
          </w:p>
        </w:tc>
      </w:tr>
      <w:tr w:rsidR="00323444" w14:paraId="1B5C678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16059A" w14:textId="77777777" w:rsidR="00323444" w:rsidRDefault="00167025">
            <w:pPr>
              <w:pStyle w:val="TAL"/>
              <w:rPr>
                <w:b/>
                <w:i/>
                <w:lang w:eastAsia="sv-SE"/>
              </w:rPr>
            </w:pPr>
            <w:r>
              <w:rPr>
                <w:b/>
                <w:i/>
                <w:lang w:eastAsia="sv-SE"/>
              </w:rPr>
              <w:t>cipheringDisabled</w:t>
            </w:r>
          </w:p>
          <w:p w14:paraId="4FE18FF4" w14:textId="77777777" w:rsidR="00323444" w:rsidRDefault="0016702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323444" w14:paraId="125622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FC3807" w14:textId="77777777" w:rsidR="00323444" w:rsidRDefault="00167025">
            <w:pPr>
              <w:pStyle w:val="TAL"/>
              <w:rPr>
                <w:b/>
                <w:bCs/>
                <w:i/>
                <w:lang w:eastAsia="en-GB"/>
              </w:rPr>
            </w:pPr>
            <w:r>
              <w:rPr>
                <w:b/>
                <w:bCs/>
                <w:i/>
                <w:lang w:eastAsia="en-GB"/>
              </w:rPr>
              <w:t>discardTimer</w:t>
            </w:r>
          </w:p>
          <w:p w14:paraId="60FE2ECC" w14:textId="77777777" w:rsidR="00323444" w:rsidRDefault="0016702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58FADF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D69D891" w14:textId="77777777" w:rsidR="00323444" w:rsidRDefault="00167025">
            <w:pPr>
              <w:pStyle w:val="TAL"/>
              <w:rPr>
                <w:b/>
                <w:bCs/>
                <w:i/>
                <w:iCs/>
                <w:lang w:eastAsia="zh-CN"/>
              </w:rPr>
            </w:pPr>
            <w:r>
              <w:rPr>
                <w:b/>
                <w:bCs/>
                <w:i/>
                <w:iCs/>
                <w:lang w:eastAsia="zh-CN"/>
              </w:rPr>
              <w:t>discardTimerExt</w:t>
            </w:r>
          </w:p>
          <w:p w14:paraId="30A5D957" w14:textId="77777777" w:rsidR="00323444" w:rsidRDefault="0016702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323444" w14:paraId="2A4F097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4115131" w14:textId="77777777" w:rsidR="00323444" w:rsidRDefault="00167025">
            <w:pPr>
              <w:pStyle w:val="TAL"/>
              <w:rPr>
                <w:ins w:id="2711" w:author="RAN2_116" w:date="2021-11-17T17:13:00Z"/>
                <w:b/>
                <w:bCs/>
                <w:i/>
                <w:iCs/>
                <w:lang w:eastAsia="zh-CN"/>
              </w:rPr>
            </w:pPr>
            <w:ins w:id="2712" w:author="RAN2_116" w:date="2021-11-17T17:13:00Z">
              <w:r>
                <w:rPr>
                  <w:b/>
                  <w:bCs/>
                  <w:i/>
                  <w:iCs/>
                  <w:lang w:eastAsia="zh-CN"/>
                </w:rPr>
                <w:t>discardTimerExt2</w:t>
              </w:r>
            </w:ins>
          </w:p>
          <w:p w14:paraId="37649FB1" w14:textId="77777777" w:rsidR="00323444" w:rsidRDefault="00167025">
            <w:pPr>
              <w:pStyle w:val="TAL"/>
              <w:rPr>
                <w:b/>
                <w:bCs/>
                <w:i/>
                <w:iCs/>
                <w:lang w:eastAsia="zh-CN"/>
              </w:rPr>
            </w:pPr>
            <w:ins w:id="2713" w:author="RAN2_116" w:date="2021-11-17T17:13:00Z">
              <w:r>
                <w:rPr>
                  <w:lang w:eastAsia="en-GB"/>
                </w:rPr>
                <w:t xml:space="preserve">Value in ms of </w:t>
              </w:r>
              <w:r>
                <w:rPr>
                  <w:i/>
                  <w:lang w:eastAsia="en-GB"/>
                </w:rPr>
                <w:t>discardTimer</w:t>
              </w:r>
            </w:ins>
            <w:ins w:id="2714" w:author="RAN2_116" w:date="2021-11-17T17:14:00Z">
              <w:r>
                <w:rPr>
                  <w:i/>
                  <w:lang w:eastAsia="en-GB"/>
                </w:rPr>
                <w:t>Ext2</w:t>
              </w:r>
            </w:ins>
            <w:ins w:id="2715" w:author="RAN2_116" w:date="2021-11-17T17:13:00Z">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w:t>
              </w:r>
            </w:ins>
            <w:ins w:id="2716" w:author="RAN2_116" w:date="2021-11-17T17:14:00Z">
              <w:r>
                <w:rPr>
                  <w:lang w:eastAsia="en-GB"/>
                </w:rPr>
                <w:t xml:space="preserve">and </w:t>
              </w:r>
              <w:r>
                <w:rPr>
                  <w:i/>
                  <w:lang w:eastAsia="en-GB"/>
                </w:rPr>
                <w:t>discardTimerExt</w:t>
              </w:r>
              <w:r>
                <w:rPr>
                  <w:lang w:eastAsia="en-GB"/>
                </w:rPr>
                <w:t xml:space="preserve"> are</w:t>
              </w:r>
            </w:ins>
            <w:ins w:id="2717" w:author="RAN2_116" w:date="2021-11-17T17:13:00Z">
              <w:r>
                <w:rPr>
                  <w:lang w:eastAsia="en-GB"/>
                </w:rPr>
                <w:t xml:space="preserve"> ignored and </w:t>
              </w:r>
              <w:r>
                <w:rPr>
                  <w:i/>
                  <w:lang w:eastAsia="en-GB"/>
                </w:rPr>
                <w:t>discardTimerExt</w:t>
              </w:r>
            </w:ins>
            <w:ins w:id="2718" w:author="RAN2_116" w:date="2021-11-17T17:14:00Z">
              <w:r>
                <w:rPr>
                  <w:i/>
                  <w:lang w:eastAsia="en-GB"/>
                </w:rPr>
                <w:t>2</w:t>
              </w:r>
            </w:ins>
            <w:ins w:id="2719" w:author="RAN2_116" w:date="2021-11-17T17:13:00Z">
              <w:r>
                <w:rPr>
                  <w:lang w:eastAsia="en-GB"/>
                </w:rPr>
                <w:t xml:space="preserve"> is used instead.</w:t>
              </w:r>
            </w:ins>
          </w:p>
        </w:tc>
      </w:tr>
      <w:tr w:rsidR="00323444" w14:paraId="389995C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529FA1C" w14:textId="77777777" w:rsidR="00323444" w:rsidRDefault="00167025">
            <w:pPr>
              <w:pStyle w:val="TAL"/>
              <w:rPr>
                <w:b/>
                <w:i/>
                <w:lang w:eastAsia="en-GB"/>
              </w:rPr>
            </w:pPr>
            <w:r>
              <w:rPr>
                <w:b/>
                <w:i/>
                <w:lang w:eastAsia="en-GB"/>
              </w:rPr>
              <w:t>drb-ContinueROHC</w:t>
            </w:r>
          </w:p>
          <w:p w14:paraId="266CD7A5" w14:textId="77777777" w:rsidR="00323444" w:rsidRDefault="0016702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323444" w14:paraId="230141D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712EB85" w14:textId="77777777" w:rsidR="00323444" w:rsidRDefault="00167025">
            <w:pPr>
              <w:pStyle w:val="TAL"/>
              <w:rPr>
                <w:b/>
                <w:i/>
                <w:lang w:eastAsia="en-GB"/>
              </w:rPr>
            </w:pPr>
            <w:r>
              <w:rPr>
                <w:b/>
                <w:i/>
                <w:lang w:eastAsia="en-GB"/>
              </w:rPr>
              <w:t>duplicationState</w:t>
            </w:r>
          </w:p>
          <w:p w14:paraId="2BE2486D" w14:textId="77777777" w:rsidR="00323444" w:rsidRDefault="0016702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323444" w14:paraId="2CF936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2485A9C" w14:textId="77777777" w:rsidR="00323444" w:rsidRDefault="00167025">
            <w:pPr>
              <w:pStyle w:val="TAL"/>
              <w:rPr>
                <w:rFonts w:eastAsia="DengXian"/>
                <w:b/>
                <w:i/>
                <w:lang w:eastAsia="zh-CN"/>
              </w:rPr>
            </w:pPr>
            <w:r>
              <w:rPr>
                <w:b/>
                <w:i/>
                <w:lang w:eastAsia="en-GB"/>
              </w:rPr>
              <w:t>ethernetHeaderCompression</w:t>
            </w:r>
          </w:p>
          <w:p w14:paraId="2CC8C34D" w14:textId="77777777" w:rsidR="00323444" w:rsidRDefault="00167025">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323444" w14:paraId="2248623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FA88DDD" w14:textId="77777777" w:rsidR="00323444" w:rsidRDefault="00167025">
            <w:pPr>
              <w:pStyle w:val="TAL"/>
              <w:rPr>
                <w:b/>
                <w:i/>
                <w:lang w:eastAsia="en-GB"/>
              </w:rPr>
            </w:pPr>
            <w:r>
              <w:rPr>
                <w:b/>
                <w:i/>
                <w:lang w:eastAsia="en-GB"/>
              </w:rPr>
              <w:t>headerCompression</w:t>
            </w:r>
          </w:p>
          <w:p w14:paraId="30575AEF" w14:textId="77777777" w:rsidR="00323444" w:rsidRDefault="0016702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323444" w14:paraId="562909E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DEC6DDC" w14:textId="77777777" w:rsidR="00323444" w:rsidRDefault="00167025">
            <w:pPr>
              <w:pStyle w:val="TAL"/>
              <w:rPr>
                <w:b/>
                <w:bCs/>
                <w:i/>
                <w:lang w:eastAsia="en-GB"/>
              </w:rPr>
            </w:pPr>
            <w:r>
              <w:rPr>
                <w:b/>
                <w:bCs/>
                <w:i/>
                <w:lang w:eastAsia="en-GB"/>
              </w:rPr>
              <w:t>integrityProtection</w:t>
            </w:r>
          </w:p>
          <w:p w14:paraId="023F6C43" w14:textId="77777777" w:rsidR="00323444" w:rsidRDefault="0016702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323444" w14:paraId="7E7415F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6E9CCB" w14:textId="77777777" w:rsidR="00323444" w:rsidRDefault="00167025">
            <w:pPr>
              <w:pStyle w:val="TAL"/>
              <w:rPr>
                <w:b/>
                <w:bCs/>
                <w:i/>
                <w:lang w:eastAsia="en-GB"/>
              </w:rPr>
            </w:pPr>
            <w:r>
              <w:rPr>
                <w:b/>
                <w:bCs/>
                <w:i/>
                <w:lang w:eastAsia="en-GB"/>
              </w:rPr>
              <w:t>maxCID</w:t>
            </w:r>
          </w:p>
          <w:p w14:paraId="51820477" w14:textId="77777777" w:rsidR="00323444" w:rsidRDefault="00167025">
            <w:pPr>
              <w:pStyle w:val="TAL"/>
              <w:rPr>
                <w:lang w:eastAsia="en-GB"/>
              </w:rPr>
            </w:pPr>
            <w:r>
              <w:rPr>
                <w:lang w:eastAsia="en-GB"/>
              </w:rPr>
              <w:t>Indicates the value of the MAX_CID parameter as specified in TS 38.323 [5].</w:t>
            </w:r>
          </w:p>
          <w:p w14:paraId="03F238A7" w14:textId="77777777" w:rsidR="00323444" w:rsidRDefault="0016702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323444" w14:paraId="5554588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7B8084" w14:textId="77777777" w:rsidR="00323444" w:rsidRDefault="00167025">
            <w:pPr>
              <w:pStyle w:val="TAL"/>
              <w:rPr>
                <w:bCs/>
                <w:lang w:eastAsia="en-GB"/>
              </w:rPr>
            </w:pPr>
            <w:r>
              <w:rPr>
                <w:b/>
                <w:bCs/>
                <w:i/>
                <w:lang w:eastAsia="en-GB"/>
              </w:rPr>
              <w:t>moreThanOneRLC</w:t>
            </w:r>
          </w:p>
          <w:p w14:paraId="0AFE356D" w14:textId="77777777" w:rsidR="00323444" w:rsidRDefault="0016702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323444" w14:paraId="48E2FD1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D5539E" w14:textId="77777777" w:rsidR="00323444" w:rsidRDefault="00167025">
            <w:pPr>
              <w:pStyle w:val="TAL"/>
              <w:rPr>
                <w:b/>
                <w:bCs/>
                <w:i/>
                <w:lang w:eastAsia="en-GB"/>
              </w:rPr>
            </w:pPr>
            <w:r>
              <w:rPr>
                <w:b/>
                <w:bCs/>
                <w:i/>
                <w:lang w:eastAsia="en-GB"/>
              </w:rPr>
              <w:lastRenderedPageBreak/>
              <w:t>moreThanTwoRLC-DRB</w:t>
            </w:r>
          </w:p>
          <w:p w14:paraId="55F591B0" w14:textId="77777777" w:rsidR="00323444" w:rsidRDefault="00167025">
            <w:pPr>
              <w:pStyle w:val="TAL"/>
              <w:rPr>
                <w:b/>
                <w:bCs/>
                <w:i/>
                <w:lang w:eastAsia="en-GB"/>
              </w:rPr>
            </w:pPr>
            <w:r>
              <w:rPr>
                <w:bCs/>
                <w:lang w:eastAsia="en-GB"/>
              </w:rPr>
              <w:t>This field configures UL data transmission when more than two RLC entities are associated with the PDCP entity for DRBs.</w:t>
            </w:r>
          </w:p>
        </w:tc>
      </w:tr>
      <w:tr w:rsidR="00323444" w14:paraId="67C191E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14CB6D" w14:textId="77777777" w:rsidR="00323444" w:rsidRDefault="00167025">
            <w:pPr>
              <w:pStyle w:val="TAL"/>
              <w:rPr>
                <w:b/>
                <w:bCs/>
                <w:i/>
                <w:lang w:eastAsia="en-GB"/>
              </w:rPr>
            </w:pPr>
            <w:r>
              <w:rPr>
                <w:b/>
                <w:bCs/>
                <w:i/>
                <w:lang w:eastAsia="en-GB"/>
              </w:rPr>
              <w:t>outOfOrderDelivery</w:t>
            </w:r>
          </w:p>
          <w:p w14:paraId="03CCED8B" w14:textId="77777777" w:rsidR="00323444" w:rsidRDefault="0016702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323444" w14:paraId="6507EFB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077C21" w14:textId="77777777" w:rsidR="00323444" w:rsidRDefault="00167025">
            <w:pPr>
              <w:pStyle w:val="TAL"/>
              <w:rPr>
                <w:b/>
                <w:bCs/>
                <w:i/>
                <w:lang w:eastAsia="en-GB"/>
              </w:rPr>
            </w:pPr>
            <w:r>
              <w:rPr>
                <w:b/>
                <w:bCs/>
                <w:i/>
                <w:lang w:eastAsia="en-GB"/>
              </w:rPr>
              <w:t>pdcp-</w:t>
            </w:r>
            <w:r>
              <w:rPr>
                <w:rFonts w:eastAsia="Yu Mincho"/>
                <w:b/>
                <w:bCs/>
                <w:i/>
                <w:lang w:eastAsia="sv-SE"/>
              </w:rPr>
              <w:t>Duplication</w:t>
            </w:r>
          </w:p>
          <w:p w14:paraId="2231A15B" w14:textId="77777777" w:rsidR="00323444" w:rsidRDefault="0016702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323444" w14:paraId="0A98319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83CFD0" w14:textId="77777777" w:rsidR="00323444" w:rsidRDefault="00167025">
            <w:pPr>
              <w:pStyle w:val="TAL"/>
              <w:rPr>
                <w:b/>
                <w:bCs/>
                <w:lang w:eastAsia="en-GB"/>
              </w:rPr>
            </w:pPr>
            <w:r>
              <w:rPr>
                <w:b/>
                <w:bCs/>
                <w:i/>
                <w:lang w:eastAsia="en-GB"/>
              </w:rPr>
              <w:t>pdcp-SN-SizeDL</w:t>
            </w:r>
          </w:p>
          <w:p w14:paraId="67C84F54" w14:textId="77777777" w:rsidR="00323444" w:rsidRDefault="0016702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41698AE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B35329" w14:textId="77777777" w:rsidR="00323444" w:rsidRDefault="00167025">
            <w:pPr>
              <w:pStyle w:val="TAL"/>
              <w:rPr>
                <w:b/>
                <w:bCs/>
                <w:i/>
                <w:lang w:eastAsia="en-GB"/>
              </w:rPr>
            </w:pPr>
            <w:r>
              <w:rPr>
                <w:b/>
                <w:bCs/>
                <w:i/>
                <w:lang w:eastAsia="en-GB"/>
              </w:rPr>
              <w:t>pdcp-SN-SizeUL</w:t>
            </w:r>
          </w:p>
          <w:p w14:paraId="798A158C" w14:textId="77777777" w:rsidR="00323444" w:rsidRDefault="0016702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69A2DD4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902A141" w14:textId="77777777" w:rsidR="00323444" w:rsidRDefault="00167025">
            <w:pPr>
              <w:pStyle w:val="TAL"/>
              <w:rPr>
                <w:b/>
                <w:i/>
                <w:iCs/>
                <w:lang w:eastAsia="en-GB"/>
              </w:rPr>
            </w:pPr>
            <w:r>
              <w:rPr>
                <w:b/>
                <w:i/>
                <w:iCs/>
                <w:lang w:eastAsia="en-GB"/>
              </w:rPr>
              <w:t>primaryPath</w:t>
            </w:r>
          </w:p>
          <w:p w14:paraId="44F0EC37" w14:textId="77777777" w:rsidR="00323444" w:rsidRDefault="0016702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323444" w14:paraId="297CE8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0F20AB" w14:textId="77777777" w:rsidR="00323444" w:rsidRDefault="00167025">
            <w:pPr>
              <w:pStyle w:val="TAL"/>
              <w:rPr>
                <w:b/>
                <w:i/>
                <w:iCs/>
                <w:lang w:eastAsia="en-GB"/>
              </w:rPr>
            </w:pPr>
            <w:r>
              <w:rPr>
                <w:b/>
                <w:i/>
                <w:iCs/>
                <w:lang w:eastAsia="en-GB"/>
              </w:rPr>
              <w:t>splitSecondaryPath</w:t>
            </w:r>
          </w:p>
          <w:p w14:paraId="676504FA" w14:textId="77777777" w:rsidR="00323444" w:rsidRDefault="0016702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323444" w14:paraId="4124EB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7E6BBA3" w14:textId="77777777" w:rsidR="00323444" w:rsidRDefault="00167025">
            <w:pPr>
              <w:pStyle w:val="TAL"/>
              <w:rPr>
                <w:b/>
                <w:i/>
                <w:lang w:eastAsia="sv-SE"/>
              </w:rPr>
            </w:pPr>
            <w:r>
              <w:rPr>
                <w:b/>
                <w:i/>
                <w:lang w:eastAsia="sv-SE"/>
              </w:rPr>
              <w:t>statusReportRequired</w:t>
            </w:r>
          </w:p>
          <w:p w14:paraId="29B934A2" w14:textId="77777777" w:rsidR="00323444" w:rsidRDefault="00167025">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323444" w14:paraId="5019161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06077F2" w14:textId="77777777" w:rsidR="00323444" w:rsidRDefault="00167025">
            <w:pPr>
              <w:pStyle w:val="TAL"/>
              <w:rPr>
                <w:b/>
                <w:bCs/>
                <w:i/>
                <w:lang w:eastAsia="en-GB"/>
              </w:rPr>
            </w:pPr>
            <w:r>
              <w:rPr>
                <w:b/>
                <w:bCs/>
                <w:i/>
                <w:lang w:eastAsia="en-GB"/>
              </w:rPr>
              <w:t>t-Reordering</w:t>
            </w:r>
          </w:p>
          <w:p w14:paraId="4FE64605" w14:textId="77777777" w:rsidR="00323444" w:rsidRDefault="0016702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323444" w14:paraId="20A6192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7250BE" w14:textId="77777777" w:rsidR="00323444" w:rsidRDefault="00167025">
            <w:pPr>
              <w:pStyle w:val="TAL"/>
              <w:rPr>
                <w:rFonts w:eastAsia="Malgun Gothic"/>
                <w:b/>
                <w:i/>
                <w:lang w:eastAsia="ko-KR"/>
              </w:rPr>
            </w:pPr>
            <w:r>
              <w:rPr>
                <w:rFonts w:eastAsia="Malgun Gothic"/>
                <w:b/>
                <w:i/>
                <w:lang w:eastAsia="ko-KR"/>
              </w:rPr>
              <w:t>ul-DataSplitThreshold</w:t>
            </w:r>
          </w:p>
          <w:p w14:paraId="55906CAD" w14:textId="77777777" w:rsidR="00323444" w:rsidRDefault="0016702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1F2044D0" w14:textId="77777777" w:rsidR="00323444" w:rsidRDefault="00323444"/>
    <w:tbl>
      <w:tblPr>
        <w:tblW w:w="14173" w:type="dxa"/>
        <w:tblLook w:val="04A0" w:firstRow="1" w:lastRow="0" w:firstColumn="1" w:lastColumn="0" w:noHBand="0" w:noVBand="1"/>
      </w:tblPr>
      <w:tblGrid>
        <w:gridCol w:w="14173"/>
      </w:tblGrid>
      <w:tr w:rsidR="00323444" w14:paraId="0002C5DF" w14:textId="77777777">
        <w:tc>
          <w:tcPr>
            <w:tcW w:w="14173" w:type="dxa"/>
            <w:tcBorders>
              <w:top w:val="single" w:sz="4" w:space="0" w:color="auto"/>
              <w:left w:val="single" w:sz="4" w:space="0" w:color="auto"/>
              <w:bottom w:val="single" w:sz="4" w:space="0" w:color="auto"/>
              <w:right w:val="single" w:sz="4" w:space="0" w:color="auto"/>
            </w:tcBorders>
          </w:tcPr>
          <w:p w14:paraId="33FCB043" w14:textId="77777777" w:rsidR="00323444" w:rsidRDefault="00167025">
            <w:pPr>
              <w:pStyle w:val="TAH"/>
              <w:rPr>
                <w:lang w:eastAsia="sv-SE"/>
              </w:rPr>
            </w:pPr>
            <w:r>
              <w:rPr>
                <w:i/>
                <w:lang w:eastAsia="sv-SE"/>
              </w:rPr>
              <w:lastRenderedPageBreak/>
              <w:t>EthernetHeaderCompression field descriptions</w:t>
            </w:r>
          </w:p>
        </w:tc>
      </w:tr>
      <w:tr w:rsidR="00323444" w14:paraId="1FF9879B" w14:textId="77777777">
        <w:tc>
          <w:tcPr>
            <w:tcW w:w="14173" w:type="dxa"/>
            <w:tcBorders>
              <w:top w:val="single" w:sz="4" w:space="0" w:color="auto"/>
              <w:left w:val="single" w:sz="4" w:space="0" w:color="auto"/>
              <w:bottom w:val="single" w:sz="4" w:space="0" w:color="auto"/>
              <w:right w:val="single" w:sz="4" w:space="0" w:color="auto"/>
            </w:tcBorders>
          </w:tcPr>
          <w:p w14:paraId="056DB317" w14:textId="77777777" w:rsidR="00323444" w:rsidRDefault="00167025">
            <w:pPr>
              <w:pStyle w:val="TAL"/>
              <w:rPr>
                <w:b/>
                <w:i/>
                <w:lang w:eastAsia="en-GB"/>
              </w:rPr>
            </w:pPr>
            <w:r>
              <w:rPr>
                <w:b/>
                <w:i/>
                <w:lang w:eastAsia="en-GB"/>
              </w:rPr>
              <w:t>drb-ContinueEHC-DL</w:t>
            </w:r>
          </w:p>
          <w:p w14:paraId="5C7C19E0" w14:textId="77777777" w:rsidR="00323444" w:rsidRDefault="0016702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6B0A4D6F" w14:textId="77777777">
        <w:tc>
          <w:tcPr>
            <w:tcW w:w="14173" w:type="dxa"/>
            <w:tcBorders>
              <w:top w:val="single" w:sz="4" w:space="0" w:color="auto"/>
              <w:left w:val="single" w:sz="4" w:space="0" w:color="auto"/>
              <w:bottom w:val="single" w:sz="4" w:space="0" w:color="auto"/>
              <w:right w:val="single" w:sz="4" w:space="0" w:color="auto"/>
            </w:tcBorders>
          </w:tcPr>
          <w:p w14:paraId="42D40EE3" w14:textId="77777777" w:rsidR="00323444" w:rsidRDefault="00167025">
            <w:pPr>
              <w:pStyle w:val="TAL"/>
              <w:rPr>
                <w:b/>
                <w:i/>
                <w:lang w:eastAsia="en-GB"/>
              </w:rPr>
            </w:pPr>
            <w:r>
              <w:rPr>
                <w:b/>
                <w:i/>
                <w:lang w:eastAsia="en-GB"/>
              </w:rPr>
              <w:t>drb-ContinueEHC-UL</w:t>
            </w:r>
          </w:p>
          <w:p w14:paraId="5C4C028A" w14:textId="77777777" w:rsidR="00323444" w:rsidRDefault="0016702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323444" w14:paraId="75C4DC5B" w14:textId="77777777">
        <w:tc>
          <w:tcPr>
            <w:tcW w:w="14173" w:type="dxa"/>
            <w:tcBorders>
              <w:top w:val="single" w:sz="4" w:space="0" w:color="auto"/>
              <w:left w:val="single" w:sz="4" w:space="0" w:color="auto"/>
              <w:bottom w:val="single" w:sz="4" w:space="0" w:color="auto"/>
              <w:right w:val="single" w:sz="4" w:space="0" w:color="auto"/>
            </w:tcBorders>
          </w:tcPr>
          <w:p w14:paraId="05498B59" w14:textId="77777777" w:rsidR="00323444" w:rsidRDefault="00167025">
            <w:pPr>
              <w:pStyle w:val="TAL"/>
              <w:tabs>
                <w:tab w:val="left" w:pos="11100"/>
              </w:tabs>
              <w:rPr>
                <w:b/>
                <w:i/>
                <w:lang w:eastAsia="en-GB"/>
              </w:rPr>
            </w:pPr>
            <w:r>
              <w:rPr>
                <w:b/>
                <w:i/>
                <w:lang w:eastAsia="en-GB"/>
              </w:rPr>
              <w:t>ehc-CID-Length</w:t>
            </w:r>
          </w:p>
          <w:p w14:paraId="717377B9" w14:textId="77777777" w:rsidR="00323444" w:rsidRDefault="0016702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323444" w14:paraId="1A622C38" w14:textId="77777777">
        <w:tc>
          <w:tcPr>
            <w:tcW w:w="14173" w:type="dxa"/>
            <w:tcBorders>
              <w:top w:val="single" w:sz="4" w:space="0" w:color="auto"/>
              <w:left w:val="single" w:sz="4" w:space="0" w:color="auto"/>
              <w:bottom w:val="single" w:sz="4" w:space="0" w:color="auto"/>
              <w:right w:val="single" w:sz="4" w:space="0" w:color="auto"/>
            </w:tcBorders>
          </w:tcPr>
          <w:p w14:paraId="1C467B7B" w14:textId="77777777" w:rsidR="00323444" w:rsidRDefault="00167025">
            <w:pPr>
              <w:pStyle w:val="TAL"/>
              <w:tabs>
                <w:tab w:val="left" w:pos="11100"/>
              </w:tabs>
              <w:rPr>
                <w:b/>
                <w:i/>
                <w:lang w:eastAsia="en-GB"/>
              </w:rPr>
            </w:pPr>
            <w:r>
              <w:rPr>
                <w:b/>
                <w:i/>
                <w:lang w:eastAsia="en-GB"/>
              </w:rPr>
              <w:t>ehc-Common</w:t>
            </w:r>
          </w:p>
          <w:p w14:paraId="56FBF13A" w14:textId="77777777" w:rsidR="00323444" w:rsidRDefault="00167025">
            <w:pPr>
              <w:pStyle w:val="TAL"/>
              <w:tabs>
                <w:tab w:val="left" w:pos="11100"/>
              </w:tabs>
              <w:rPr>
                <w:rFonts w:eastAsia="DengXian"/>
                <w:b/>
                <w:i/>
                <w:lang w:eastAsia="zh-CN"/>
              </w:rPr>
            </w:pPr>
            <w:r>
              <w:rPr>
                <w:bCs/>
                <w:iCs/>
                <w:lang w:eastAsia="en-GB"/>
              </w:rPr>
              <w:t>Indicates the configurations that apply for both downlink and uplink.</w:t>
            </w:r>
          </w:p>
        </w:tc>
      </w:tr>
      <w:tr w:rsidR="00323444" w14:paraId="1B99A21A" w14:textId="77777777">
        <w:tc>
          <w:tcPr>
            <w:tcW w:w="14173" w:type="dxa"/>
            <w:tcBorders>
              <w:top w:val="single" w:sz="4" w:space="0" w:color="auto"/>
              <w:left w:val="single" w:sz="4" w:space="0" w:color="auto"/>
              <w:bottom w:val="single" w:sz="4" w:space="0" w:color="auto"/>
              <w:right w:val="single" w:sz="4" w:space="0" w:color="auto"/>
            </w:tcBorders>
          </w:tcPr>
          <w:p w14:paraId="43471445" w14:textId="77777777" w:rsidR="00323444" w:rsidRDefault="00167025">
            <w:pPr>
              <w:pStyle w:val="TAL"/>
              <w:tabs>
                <w:tab w:val="left" w:pos="11100"/>
              </w:tabs>
              <w:rPr>
                <w:b/>
                <w:i/>
                <w:lang w:eastAsia="en-GB"/>
              </w:rPr>
            </w:pPr>
            <w:r>
              <w:rPr>
                <w:b/>
                <w:i/>
                <w:lang w:eastAsia="en-GB"/>
              </w:rPr>
              <w:t>ehc-Downlink</w:t>
            </w:r>
          </w:p>
          <w:p w14:paraId="18E17030" w14:textId="77777777" w:rsidR="00323444" w:rsidRDefault="0016702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323444" w14:paraId="55D917EE" w14:textId="77777777">
        <w:tc>
          <w:tcPr>
            <w:tcW w:w="14173" w:type="dxa"/>
            <w:tcBorders>
              <w:top w:val="single" w:sz="4" w:space="0" w:color="auto"/>
              <w:left w:val="single" w:sz="4" w:space="0" w:color="auto"/>
              <w:bottom w:val="single" w:sz="4" w:space="0" w:color="auto"/>
              <w:right w:val="single" w:sz="4" w:space="0" w:color="auto"/>
            </w:tcBorders>
          </w:tcPr>
          <w:p w14:paraId="6FEC8FEA" w14:textId="77777777" w:rsidR="00323444" w:rsidRDefault="00167025">
            <w:pPr>
              <w:pStyle w:val="TAL"/>
              <w:tabs>
                <w:tab w:val="left" w:pos="11100"/>
              </w:tabs>
              <w:rPr>
                <w:b/>
                <w:i/>
                <w:lang w:eastAsia="en-GB"/>
              </w:rPr>
            </w:pPr>
            <w:r>
              <w:rPr>
                <w:b/>
                <w:i/>
                <w:lang w:eastAsia="en-GB"/>
              </w:rPr>
              <w:t>ehc-Uplink</w:t>
            </w:r>
          </w:p>
          <w:p w14:paraId="615A075B" w14:textId="77777777" w:rsidR="00323444" w:rsidRDefault="0016702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323444" w14:paraId="1DF31E7D" w14:textId="77777777">
        <w:tc>
          <w:tcPr>
            <w:tcW w:w="14173" w:type="dxa"/>
            <w:tcBorders>
              <w:top w:val="single" w:sz="4" w:space="0" w:color="auto"/>
              <w:left w:val="single" w:sz="4" w:space="0" w:color="auto"/>
              <w:bottom w:val="single" w:sz="4" w:space="0" w:color="auto"/>
              <w:right w:val="single" w:sz="4" w:space="0" w:color="auto"/>
            </w:tcBorders>
          </w:tcPr>
          <w:p w14:paraId="0477F88E" w14:textId="77777777" w:rsidR="00323444" w:rsidRDefault="00167025">
            <w:pPr>
              <w:pStyle w:val="TAL"/>
              <w:tabs>
                <w:tab w:val="left" w:pos="11100"/>
              </w:tabs>
              <w:rPr>
                <w:b/>
                <w:i/>
                <w:lang w:eastAsia="en-GB"/>
              </w:rPr>
            </w:pPr>
            <w:r>
              <w:rPr>
                <w:b/>
                <w:i/>
                <w:lang w:eastAsia="en-GB"/>
              </w:rPr>
              <w:t>maxCID-EHC-UL</w:t>
            </w:r>
          </w:p>
          <w:p w14:paraId="09871311" w14:textId="77777777" w:rsidR="00323444" w:rsidRDefault="0016702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12E55470"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323444" w14:paraId="66485AD1"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2E51AEB" w14:textId="77777777" w:rsidR="00323444" w:rsidRDefault="00167025">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2A464EC3" w14:textId="77777777" w:rsidR="00323444" w:rsidRDefault="00167025">
            <w:pPr>
              <w:pStyle w:val="TAH"/>
              <w:rPr>
                <w:lang w:eastAsia="sv-SE"/>
              </w:rPr>
            </w:pPr>
            <w:r>
              <w:rPr>
                <w:lang w:eastAsia="sv-SE"/>
              </w:rPr>
              <w:t>Explanation</w:t>
            </w:r>
          </w:p>
        </w:tc>
      </w:tr>
      <w:tr w:rsidR="00323444" w14:paraId="33143DEC"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00D0FBD1" w14:textId="77777777" w:rsidR="00323444" w:rsidRDefault="00167025">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6C592603" w14:textId="77777777" w:rsidR="00323444" w:rsidRDefault="00167025">
            <w:pPr>
              <w:pStyle w:val="TAL"/>
              <w:rPr>
                <w:lang w:eastAsia="sv-SE"/>
              </w:rPr>
            </w:pPr>
            <w:r>
              <w:rPr>
                <w:lang w:eastAsia="sv-SE"/>
              </w:rPr>
              <w:t>This field is mandatory present when the corresponding DRB is being set up, absent for SRBs. Otherwise this field is optionally present, need M.</w:t>
            </w:r>
          </w:p>
        </w:tc>
      </w:tr>
      <w:tr w:rsidR="00323444" w14:paraId="3F57B41A"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A985D47" w14:textId="77777777" w:rsidR="00323444" w:rsidRDefault="00167025">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323F3EC4" w14:textId="77777777" w:rsidR="00323444" w:rsidRDefault="00167025">
            <w:pPr>
              <w:pStyle w:val="TAL"/>
              <w:rPr>
                <w:lang w:eastAsia="sv-SE"/>
              </w:rPr>
            </w:pPr>
            <w:r>
              <w:rPr>
                <w:lang w:eastAsia="zh-CN"/>
              </w:rPr>
              <w:t>This field is optionally present in case of DRB, need M. Otherwise, it is absent for SRBs.</w:t>
            </w:r>
          </w:p>
        </w:tc>
      </w:tr>
      <w:tr w:rsidR="00323444" w14:paraId="4C0BBDD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2A52D8D" w14:textId="77777777" w:rsidR="00323444" w:rsidRDefault="00167025">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35D1477A" w14:textId="77777777" w:rsidR="00323444" w:rsidRDefault="0016702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38AFD136" w14:textId="77777777" w:rsidR="00323444" w:rsidRDefault="0016702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4BF9DFCE" w14:textId="77777777" w:rsidR="00323444" w:rsidRDefault="0016702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323444" w14:paraId="6EC4283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97F09C4" w14:textId="77777777" w:rsidR="00323444" w:rsidRDefault="00167025">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19A69F8A" w14:textId="77777777" w:rsidR="00323444" w:rsidRDefault="00167025">
            <w:pPr>
              <w:pStyle w:val="TAL"/>
            </w:pPr>
            <w:r>
              <w:t>For SRBs, this field is absent.</w:t>
            </w:r>
          </w:p>
          <w:p w14:paraId="28432403" w14:textId="77777777" w:rsidR="00323444" w:rsidRDefault="0016702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32C94761" w14:textId="77777777" w:rsidR="00323444" w:rsidRDefault="0016702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323444" w14:paraId="2D3D524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6485106" w14:textId="77777777" w:rsidR="00323444" w:rsidRDefault="00167025">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4F593B1B" w14:textId="77777777" w:rsidR="00323444" w:rsidRDefault="00167025">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323444" w14:paraId="45C98C5B"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4893A1E" w14:textId="77777777" w:rsidR="00323444" w:rsidRDefault="00167025">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3F8754B5" w14:textId="77777777" w:rsidR="00323444" w:rsidRDefault="00167025">
            <w:pPr>
              <w:pStyle w:val="TAL"/>
              <w:rPr>
                <w:lang w:eastAsia="sv-SE"/>
              </w:rPr>
            </w:pPr>
            <w:r>
              <w:rPr>
                <w:lang w:eastAsia="sv-SE"/>
              </w:rPr>
              <w:t>The field is mandatory present in case of radio bearer setup. Otherwise the field is optionally present, need M.</w:t>
            </w:r>
          </w:p>
        </w:tc>
      </w:tr>
      <w:tr w:rsidR="00323444" w14:paraId="4B3D2783"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601A4869" w14:textId="77777777" w:rsidR="00323444" w:rsidRDefault="00167025">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6B58DDAD" w14:textId="77777777" w:rsidR="00323444" w:rsidRDefault="0016702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323444" w14:paraId="37C21469"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0421BB90" w14:textId="77777777" w:rsidR="00323444" w:rsidRDefault="00167025">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1D25372A" w14:textId="77777777" w:rsidR="00323444" w:rsidRDefault="00167025">
            <w:pPr>
              <w:pStyle w:val="TAL"/>
              <w:rPr>
                <w:lang w:eastAsia="en-GB"/>
              </w:rPr>
            </w:pPr>
            <w:r>
              <w:rPr>
                <w:lang w:eastAsia="en-GB"/>
              </w:rPr>
              <w:t>The field is mandatory present, in case of a split bearer. Otherwise the field is absent.</w:t>
            </w:r>
          </w:p>
        </w:tc>
      </w:tr>
      <w:tr w:rsidR="00323444" w14:paraId="34258475"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B95C4EE" w14:textId="77777777" w:rsidR="00323444" w:rsidRDefault="00167025">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2BB0AE90" w14:textId="77777777" w:rsidR="00323444" w:rsidRDefault="00167025">
            <w:pPr>
              <w:pStyle w:val="TAL"/>
              <w:rPr>
                <w:lang w:eastAsia="en-GB"/>
              </w:rPr>
            </w:pPr>
            <w:r>
              <w:rPr>
                <w:lang w:eastAsia="en-GB"/>
              </w:rPr>
              <w:t>The field is optionally present, need R, if the UE is connected to 5GC. Otherwise the field is absent.</w:t>
            </w:r>
          </w:p>
        </w:tc>
      </w:tr>
      <w:tr w:rsidR="00323444" w14:paraId="70346297"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1E57548C" w14:textId="77777777" w:rsidR="00323444" w:rsidRDefault="00167025">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175342BF" w14:textId="77777777" w:rsidR="00323444" w:rsidRDefault="00167025">
            <w:pPr>
              <w:pStyle w:val="TAL"/>
              <w:rPr>
                <w:lang w:eastAsia="en-GB"/>
              </w:rPr>
            </w:pPr>
            <w:r>
              <w:rPr>
                <w:lang w:eastAsia="en-GB"/>
              </w:rPr>
              <w:t>The field is optionally present, need R, if the UE is connected to NR/5GC. Otherwise the field is absent.</w:t>
            </w:r>
          </w:p>
        </w:tc>
      </w:tr>
      <w:tr w:rsidR="00323444" w14:paraId="55D93EB8"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4B72674" w14:textId="77777777" w:rsidR="00323444" w:rsidRDefault="00167025">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214B03B0" w14:textId="77777777" w:rsidR="00323444" w:rsidRDefault="00167025">
            <w:pPr>
              <w:pStyle w:val="TAL"/>
              <w:rPr>
                <w:lang w:eastAsia="en-GB"/>
              </w:rPr>
            </w:pPr>
            <w:r>
              <w:rPr>
                <w:lang w:eastAsia="sv-SE"/>
              </w:rPr>
              <w:t>This field is mandatory present in case for radio bearer setup for RLC-AM and RLC-UM. Otherwise, this field is absent, Need M.</w:t>
            </w:r>
          </w:p>
        </w:tc>
      </w:tr>
    </w:tbl>
    <w:p w14:paraId="0A47F323" w14:textId="77777777" w:rsidR="00323444" w:rsidRDefault="00323444"/>
    <w:p w14:paraId="05473479" w14:textId="77777777" w:rsidR="00323444" w:rsidRDefault="00167025">
      <w:pPr>
        <w:pStyle w:val="Heading4"/>
      </w:pPr>
      <w:bookmarkStart w:id="2720" w:name="_Toc60777301"/>
      <w:bookmarkStart w:id="2721" w:name="_Toc90651173"/>
      <w:r>
        <w:t>–</w:t>
      </w:r>
      <w:r>
        <w:tab/>
      </w:r>
      <w:r>
        <w:rPr>
          <w:i/>
        </w:rPr>
        <w:t>PDSCH-Config</w:t>
      </w:r>
      <w:bookmarkEnd w:id="2720"/>
      <w:bookmarkEnd w:id="2721"/>
    </w:p>
    <w:p w14:paraId="17B4C69F" w14:textId="77777777" w:rsidR="00323444" w:rsidRDefault="00167025">
      <w:r>
        <w:t xml:space="preserve">The </w:t>
      </w:r>
      <w:r>
        <w:rPr>
          <w:i/>
        </w:rPr>
        <w:t xml:space="preserve">PDSCH-Config </w:t>
      </w:r>
      <w:r>
        <w:t>IE is used to configure the UE specific PDSCH parameters.</w:t>
      </w:r>
    </w:p>
    <w:p w14:paraId="0D34923D" w14:textId="77777777" w:rsidR="00323444" w:rsidRDefault="00167025">
      <w:pPr>
        <w:pStyle w:val="TH"/>
      </w:pPr>
      <w:r>
        <w:rPr>
          <w:bCs/>
          <w:i/>
          <w:iCs/>
        </w:rPr>
        <w:t xml:space="preserve">PDSCH-Config </w:t>
      </w:r>
      <w:r>
        <w:t>information element</w:t>
      </w:r>
    </w:p>
    <w:p w14:paraId="34DAE4C9" w14:textId="77777777" w:rsidR="00323444" w:rsidRDefault="00167025">
      <w:pPr>
        <w:pStyle w:val="PL"/>
      </w:pPr>
      <w:r>
        <w:t>-- ASN1START</w:t>
      </w:r>
    </w:p>
    <w:p w14:paraId="4C87B674" w14:textId="77777777" w:rsidR="00323444" w:rsidRDefault="00167025">
      <w:pPr>
        <w:pStyle w:val="PL"/>
      </w:pPr>
      <w:r>
        <w:t>-- TAG-PDSCH-CONFIG-START</w:t>
      </w:r>
    </w:p>
    <w:p w14:paraId="0D6F6C44" w14:textId="77777777" w:rsidR="00323444" w:rsidRDefault="00323444">
      <w:pPr>
        <w:pStyle w:val="PL"/>
      </w:pPr>
    </w:p>
    <w:p w14:paraId="0699244E" w14:textId="77777777" w:rsidR="00323444" w:rsidRDefault="00167025">
      <w:pPr>
        <w:pStyle w:val="PL"/>
      </w:pPr>
      <w:r>
        <w:t>PDSCH-Config ::=                        SEQUENCE {</w:t>
      </w:r>
    </w:p>
    <w:p w14:paraId="3C126F45" w14:textId="77777777" w:rsidR="00323444" w:rsidRDefault="00167025">
      <w:pPr>
        <w:pStyle w:val="PL"/>
      </w:pPr>
      <w:r>
        <w:t xml:space="preserve">    dataScramblingIdentityPDSCH             INTEGER (0..1023)                                                   OPTIONAL,   -- Need S</w:t>
      </w:r>
    </w:p>
    <w:p w14:paraId="2A4386FB" w14:textId="77777777" w:rsidR="00323444" w:rsidRDefault="00167025">
      <w:pPr>
        <w:pStyle w:val="PL"/>
      </w:pPr>
      <w:r>
        <w:t xml:space="preserve">    dmrs-DownlinkForPDSCH-MappingTypeA      SetupRelease { DMRS-DownlinkConfig }                                OPTIONAL,   -- Need M</w:t>
      </w:r>
    </w:p>
    <w:p w14:paraId="7B9E07A6" w14:textId="77777777" w:rsidR="00323444" w:rsidRDefault="00167025">
      <w:pPr>
        <w:pStyle w:val="PL"/>
      </w:pPr>
      <w:r>
        <w:t xml:space="preserve">    dmrs-DownlinkForPDSCH-MappingTypeB      SetupRelease { DMRS-DownlinkConfig }                                OPTIONAL,   -- Need M</w:t>
      </w:r>
    </w:p>
    <w:p w14:paraId="78985B8B" w14:textId="77777777" w:rsidR="00323444" w:rsidRDefault="00323444">
      <w:pPr>
        <w:pStyle w:val="PL"/>
      </w:pPr>
    </w:p>
    <w:p w14:paraId="07FCE799" w14:textId="77777777" w:rsidR="00323444" w:rsidRDefault="00167025">
      <w:pPr>
        <w:pStyle w:val="PL"/>
      </w:pPr>
      <w:r>
        <w:t xml:space="preserve">    tci-StatesToAddModList                  SEQUENCE (SIZE(1..maxNrofTCI-States)) OF TCI-State                  OPTIONAL,   -- Need N</w:t>
      </w:r>
    </w:p>
    <w:p w14:paraId="0C4D950D" w14:textId="77777777" w:rsidR="00323444" w:rsidRDefault="00167025">
      <w:pPr>
        <w:pStyle w:val="PL"/>
      </w:pPr>
      <w:r>
        <w:t xml:space="preserve">    tci-StatesToReleaseList                 SEQUENCE (SIZE(1..maxNrofTCI-States)) OF TCI-StateId                OPTIONAL,   -- Need N</w:t>
      </w:r>
    </w:p>
    <w:p w14:paraId="175BDD9B" w14:textId="77777777" w:rsidR="00323444" w:rsidRDefault="00167025">
      <w:pPr>
        <w:pStyle w:val="PL"/>
      </w:pPr>
      <w:r>
        <w:t xml:space="preserve">    vrb-ToPRB-Interleaver                   ENUMERATED {n2, n4}                                                 OPTIONAL,   -- Need S</w:t>
      </w:r>
    </w:p>
    <w:p w14:paraId="3A513A88" w14:textId="77777777" w:rsidR="00323444" w:rsidRDefault="00167025">
      <w:pPr>
        <w:pStyle w:val="PL"/>
      </w:pPr>
      <w:r>
        <w:t xml:space="preserve">    resourceAllocation                      ENUMERATED { resourceAllocationType0, resourceAllocationType1, dynamicSwitch},</w:t>
      </w:r>
    </w:p>
    <w:p w14:paraId="593F4839" w14:textId="77777777" w:rsidR="00323444" w:rsidRDefault="00167025">
      <w:pPr>
        <w:pStyle w:val="PL"/>
      </w:pPr>
      <w:r>
        <w:t xml:space="preserve">    pdsch-TimeDomainAllocationList          SetupRelease { PDSCH-TimeDomainResourceAllocationList }             OPTIONAL,   -- Need M</w:t>
      </w:r>
    </w:p>
    <w:p w14:paraId="6BC2A439" w14:textId="77777777" w:rsidR="00323444" w:rsidRDefault="00167025">
      <w:pPr>
        <w:pStyle w:val="PL"/>
      </w:pPr>
      <w:r>
        <w:t xml:space="preserve">    pdsch-AggregationFactor                 ENUMERATED { n2, n4, n8 }                                           OPTIONAL,   -- Need S</w:t>
      </w:r>
    </w:p>
    <w:p w14:paraId="2522FFAB" w14:textId="77777777" w:rsidR="00323444" w:rsidRDefault="00167025">
      <w:pPr>
        <w:pStyle w:val="PL"/>
      </w:pPr>
      <w:r>
        <w:t xml:space="preserve">    rateMatchPatternToAddModList            SEQUENCE (SIZE (1..maxNrofRateMatchPatterns)) OF RateMatchPattern   OPTIONAL,   -- Need N</w:t>
      </w:r>
    </w:p>
    <w:p w14:paraId="4AB6F865" w14:textId="77777777" w:rsidR="00323444" w:rsidRDefault="00167025">
      <w:pPr>
        <w:pStyle w:val="PL"/>
      </w:pPr>
      <w:r>
        <w:t xml:space="preserve">    rateMatchPatternToReleaseList           SEQUENCE (SIZE (1..maxNrofRateMatchPatterns)) OF RateMatchPatternId OPTIONAL,   -- Need N</w:t>
      </w:r>
    </w:p>
    <w:p w14:paraId="68641A26" w14:textId="77777777" w:rsidR="00323444" w:rsidRDefault="00167025">
      <w:pPr>
        <w:pStyle w:val="PL"/>
      </w:pPr>
      <w:r>
        <w:t xml:space="preserve">    rateMatchPatternGroup1                  RateMatchPatternGroup                                               OPTIONAL,   -- Need R</w:t>
      </w:r>
    </w:p>
    <w:p w14:paraId="634C0D60" w14:textId="77777777" w:rsidR="00323444" w:rsidRDefault="00167025">
      <w:pPr>
        <w:pStyle w:val="PL"/>
      </w:pPr>
      <w:r>
        <w:t xml:space="preserve">    rateMatchPatternGroup2                  RateMatchPatternGroup                                               OPTIONAL,   -- Need R</w:t>
      </w:r>
    </w:p>
    <w:p w14:paraId="77AA1974" w14:textId="77777777" w:rsidR="00323444" w:rsidRDefault="00323444">
      <w:pPr>
        <w:pStyle w:val="PL"/>
      </w:pPr>
    </w:p>
    <w:p w14:paraId="539F6177" w14:textId="77777777" w:rsidR="00323444" w:rsidRDefault="00167025">
      <w:pPr>
        <w:pStyle w:val="PL"/>
      </w:pPr>
      <w:r>
        <w:t xml:space="preserve">    rbg-Size                                ENUMERATED {config1, config2},</w:t>
      </w:r>
    </w:p>
    <w:p w14:paraId="246AE27B" w14:textId="77777777" w:rsidR="00323444" w:rsidRDefault="00167025">
      <w:pPr>
        <w:pStyle w:val="PL"/>
      </w:pPr>
      <w:r>
        <w:t xml:space="preserve">    mcs-Table                               ENUMERATED {qam256, qam64LowSE}                                     OPTIONAL,   -- Need S</w:t>
      </w:r>
    </w:p>
    <w:p w14:paraId="337F50C4" w14:textId="77777777" w:rsidR="00323444" w:rsidRDefault="00167025">
      <w:pPr>
        <w:pStyle w:val="PL"/>
      </w:pPr>
      <w:r>
        <w:t xml:space="preserve">    maxNrofCodeWordsScheduledByDCI          ENUMERATED {n1, n2}                                                 OPTIONAL,   -- Need R</w:t>
      </w:r>
    </w:p>
    <w:p w14:paraId="364A3F01" w14:textId="77777777" w:rsidR="00323444" w:rsidRDefault="00323444">
      <w:pPr>
        <w:pStyle w:val="PL"/>
      </w:pPr>
    </w:p>
    <w:p w14:paraId="595FCDFF" w14:textId="77777777" w:rsidR="00323444" w:rsidRDefault="00167025">
      <w:pPr>
        <w:pStyle w:val="PL"/>
      </w:pPr>
      <w:r>
        <w:t xml:space="preserve">    prb-BundlingType                        CHOICE {</w:t>
      </w:r>
    </w:p>
    <w:p w14:paraId="4B6E9829" w14:textId="77777777" w:rsidR="00323444" w:rsidRDefault="00167025">
      <w:pPr>
        <w:pStyle w:val="PL"/>
      </w:pPr>
      <w:r>
        <w:t xml:space="preserve">        staticBundling                          SEQUENCE {</w:t>
      </w:r>
    </w:p>
    <w:p w14:paraId="6CD045A4" w14:textId="77777777" w:rsidR="00323444" w:rsidRDefault="00167025">
      <w:pPr>
        <w:pStyle w:val="PL"/>
      </w:pPr>
      <w:r>
        <w:t xml:space="preserve">            bundleSize                              ENUMERATED { n4, wideband }                                 OPTIONAL    -- Need S</w:t>
      </w:r>
    </w:p>
    <w:p w14:paraId="0D0CA23C" w14:textId="77777777" w:rsidR="00323444" w:rsidRDefault="00167025">
      <w:pPr>
        <w:pStyle w:val="PL"/>
      </w:pPr>
      <w:r>
        <w:t xml:space="preserve">        },</w:t>
      </w:r>
    </w:p>
    <w:p w14:paraId="38B8A2CD" w14:textId="77777777" w:rsidR="00323444" w:rsidRDefault="00167025">
      <w:pPr>
        <w:pStyle w:val="PL"/>
      </w:pPr>
      <w:r>
        <w:t xml:space="preserve">        dynamicBundling                     SEQUENCE {</w:t>
      </w:r>
    </w:p>
    <w:p w14:paraId="1E4A657F" w14:textId="77777777" w:rsidR="00323444" w:rsidRDefault="00167025">
      <w:pPr>
        <w:pStyle w:val="PL"/>
      </w:pPr>
      <w:r>
        <w:t xml:space="preserve">            bundleSizeSet1                      ENUMERATED { n4, wideband, n2-wideband, n4-wideband }           OPTIONAL,   -- Need S</w:t>
      </w:r>
    </w:p>
    <w:p w14:paraId="27247681" w14:textId="77777777" w:rsidR="00323444" w:rsidRDefault="00167025">
      <w:pPr>
        <w:pStyle w:val="PL"/>
      </w:pPr>
      <w:r>
        <w:t xml:space="preserve">            bundleSizeSet2                      ENUMERATED { n4, wideband }                                     OPTIONAL    -- Need S</w:t>
      </w:r>
    </w:p>
    <w:p w14:paraId="3CE303A3" w14:textId="77777777" w:rsidR="00323444" w:rsidRDefault="00167025">
      <w:pPr>
        <w:pStyle w:val="PL"/>
      </w:pPr>
      <w:r>
        <w:t xml:space="preserve">        }</w:t>
      </w:r>
    </w:p>
    <w:p w14:paraId="6C0F56B5" w14:textId="77777777" w:rsidR="00323444" w:rsidRDefault="00167025">
      <w:pPr>
        <w:pStyle w:val="PL"/>
      </w:pPr>
      <w:r>
        <w:t xml:space="preserve">    },</w:t>
      </w:r>
    </w:p>
    <w:p w14:paraId="237E5D6F" w14:textId="77777777" w:rsidR="00323444" w:rsidRDefault="00167025">
      <w:pPr>
        <w:pStyle w:val="PL"/>
      </w:pPr>
      <w:r>
        <w:t xml:space="preserve">    zp-CSI-RS-ResourceToAddModList                  SEQUENCE (SIZE (1..maxNrofZP-CSI-RS-Resources)) OF ZP-CSI-RS-Resource</w:t>
      </w:r>
    </w:p>
    <w:p w14:paraId="41D33295" w14:textId="77777777" w:rsidR="00323444" w:rsidRDefault="00167025">
      <w:pPr>
        <w:pStyle w:val="PL"/>
      </w:pPr>
      <w:r>
        <w:t xml:space="preserve">                                                                                                                OPTIONAL,   -- Need N</w:t>
      </w:r>
    </w:p>
    <w:p w14:paraId="5E484E00" w14:textId="77777777" w:rsidR="00323444" w:rsidRDefault="00167025">
      <w:pPr>
        <w:pStyle w:val="PL"/>
      </w:pPr>
      <w:r>
        <w:lastRenderedPageBreak/>
        <w:t xml:space="preserve">    zp-CSI-RS-ResourceToReleaseList                 SEQUENCE (SIZE (1..maxNrofZP-CSI-RS-Resources)) OF ZP-CSI-RS-ResourceId</w:t>
      </w:r>
    </w:p>
    <w:p w14:paraId="16E547F8" w14:textId="77777777" w:rsidR="00323444" w:rsidRDefault="00167025">
      <w:pPr>
        <w:pStyle w:val="PL"/>
      </w:pPr>
      <w:r>
        <w:t xml:space="preserve">                                                                                                                OPTIONAL,   -- Need N</w:t>
      </w:r>
    </w:p>
    <w:p w14:paraId="7506B322" w14:textId="77777777" w:rsidR="00323444" w:rsidRDefault="00167025">
      <w:pPr>
        <w:pStyle w:val="PL"/>
      </w:pPr>
      <w:r>
        <w:t xml:space="preserve">    aperiodic-ZP-CSI-RS-ResourceSetsToAddModList    SEQUENCE (SIZE (1..maxNrofZP-CSI-RS-ResourceSets)) OF ZP-CSI-RS-ResourceSet</w:t>
      </w:r>
    </w:p>
    <w:p w14:paraId="1D13087A" w14:textId="77777777" w:rsidR="00323444" w:rsidRDefault="00167025">
      <w:pPr>
        <w:pStyle w:val="PL"/>
      </w:pPr>
      <w:r>
        <w:t xml:space="preserve">                                                                                                                OPTIONAL,   -- Need N</w:t>
      </w:r>
    </w:p>
    <w:p w14:paraId="7E390429" w14:textId="77777777" w:rsidR="00323444" w:rsidRDefault="00167025">
      <w:pPr>
        <w:pStyle w:val="PL"/>
      </w:pPr>
      <w:r>
        <w:t xml:space="preserve">    aperiodic-ZP-CSI-RS-ResourceSetsToReleaseList SEQUENCE (SIZE (1..maxNrofZP-CSI-RS-ResourceSets)) OF ZP-CSI-RS-ResourceSetId</w:t>
      </w:r>
    </w:p>
    <w:p w14:paraId="6C61A2E9" w14:textId="77777777" w:rsidR="00323444" w:rsidRDefault="00167025">
      <w:pPr>
        <w:pStyle w:val="PL"/>
      </w:pPr>
      <w:r>
        <w:t xml:space="preserve">                                                                                                                OPTIONAL,   -- Need N</w:t>
      </w:r>
    </w:p>
    <w:p w14:paraId="78B3B4F5" w14:textId="77777777" w:rsidR="00323444" w:rsidRDefault="00167025">
      <w:pPr>
        <w:pStyle w:val="PL"/>
      </w:pPr>
      <w:r>
        <w:t xml:space="preserve">    sp-ZP-CSI-RS-ResourceSetsToAddModList   SEQUENCE (SIZE (1..maxNrofZP-CSI-RS-ResourceSets)) OF ZP-CSI-RS-ResourceSet</w:t>
      </w:r>
    </w:p>
    <w:p w14:paraId="21322600" w14:textId="77777777" w:rsidR="00323444" w:rsidRDefault="00167025">
      <w:pPr>
        <w:pStyle w:val="PL"/>
      </w:pPr>
      <w:r>
        <w:t xml:space="preserve">                                                                                                                OPTIONAL,   -- Need N</w:t>
      </w:r>
    </w:p>
    <w:p w14:paraId="1BE87F61" w14:textId="77777777" w:rsidR="00323444" w:rsidRDefault="00167025">
      <w:pPr>
        <w:pStyle w:val="PL"/>
      </w:pPr>
      <w:r>
        <w:t xml:space="preserve">    sp-ZP-CSI-RS-ResourceSetsToReleaseList  SEQUENCE (SIZE (1..maxNrofZP-CSI-RS-ResourceSets)) OF ZP-CSI-RS-ResourceSetId</w:t>
      </w:r>
    </w:p>
    <w:p w14:paraId="416B7A9D" w14:textId="77777777" w:rsidR="00323444" w:rsidRDefault="00167025">
      <w:pPr>
        <w:pStyle w:val="PL"/>
      </w:pPr>
      <w:r>
        <w:t xml:space="preserve">                                                                                                                OPTIONAL,   -- Need N</w:t>
      </w:r>
    </w:p>
    <w:p w14:paraId="534BB2B9" w14:textId="77777777" w:rsidR="00323444" w:rsidRDefault="00167025">
      <w:pPr>
        <w:pStyle w:val="PL"/>
      </w:pPr>
      <w:r>
        <w:t xml:space="preserve">    p-ZP-CSI-RS-ResourceSet                 SetupRelease { ZP-CSI-RS-ResourceSet }</w:t>
      </w:r>
    </w:p>
    <w:p w14:paraId="1A144D4F" w14:textId="77777777" w:rsidR="00323444" w:rsidRDefault="00167025">
      <w:pPr>
        <w:pStyle w:val="PL"/>
      </w:pPr>
      <w:r>
        <w:t xml:space="preserve">                                                                                                                OPTIONAL,   -- Need M</w:t>
      </w:r>
    </w:p>
    <w:p w14:paraId="17E68AF8" w14:textId="77777777" w:rsidR="00323444" w:rsidRDefault="00167025">
      <w:pPr>
        <w:pStyle w:val="PL"/>
      </w:pPr>
      <w:r>
        <w:t xml:space="preserve">    ...,</w:t>
      </w:r>
    </w:p>
    <w:p w14:paraId="026E1993" w14:textId="77777777" w:rsidR="00323444" w:rsidRDefault="00167025">
      <w:pPr>
        <w:pStyle w:val="PL"/>
      </w:pPr>
      <w:r>
        <w:t xml:space="preserve">    [[</w:t>
      </w:r>
    </w:p>
    <w:p w14:paraId="54D7C8D5" w14:textId="77777777" w:rsidR="00323444" w:rsidRDefault="00167025">
      <w:pPr>
        <w:pStyle w:val="PL"/>
      </w:pPr>
      <w:r>
        <w:t xml:space="preserve">    maxMIMO-Layers-r16                      SetupRelease { MaxMIMO-LayersDL-r16 }                               OPTIONAL,   -- Need M</w:t>
      </w:r>
    </w:p>
    <w:p w14:paraId="75408891" w14:textId="77777777" w:rsidR="00323444" w:rsidRDefault="00167025">
      <w:pPr>
        <w:pStyle w:val="PL"/>
      </w:pPr>
      <w:r>
        <w:t xml:space="preserve">    minimumSchedulingOffsetK0-r16           SetupRelease { MinSchedulingOffsetK0-Values-r16 }                   OPTIONAL,   -- Need M</w:t>
      </w:r>
    </w:p>
    <w:p w14:paraId="47C416D1" w14:textId="77777777" w:rsidR="00323444" w:rsidRDefault="00323444">
      <w:pPr>
        <w:pStyle w:val="PL"/>
      </w:pPr>
    </w:p>
    <w:p w14:paraId="48AC1862" w14:textId="77777777" w:rsidR="00323444" w:rsidRDefault="00167025">
      <w:pPr>
        <w:pStyle w:val="PL"/>
      </w:pPr>
      <w:r>
        <w:t xml:space="preserve">    -- Start of the parameters for DCI format 1_2 introduced in V16.1.0</w:t>
      </w:r>
    </w:p>
    <w:p w14:paraId="0D3033E2" w14:textId="77777777" w:rsidR="00323444" w:rsidRDefault="00167025">
      <w:pPr>
        <w:pStyle w:val="PL"/>
      </w:pPr>
      <w:r>
        <w:t xml:space="preserve">    antennaPortsFieldPresenceDCI-1-2-r16            ENUMERATED {enabled}                                        OPTIONAL,   -- Need S</w:t>
      </w:r>
    </w:p>
    <w:p w14:paraId="0D431522" w14:textId="77777777" w:rsidR="00323444" w:rsidRDefault="00167025">
      <w:pPr>
        <w:pStyle w:val="PL"/>
      </w:pPr>
      <w:r>
        <w:t xml:space="preserve">    aperiodicZP-CSI-RS-ResourceSetsToAddModListDCI-1-2-r16  SEQUENCE (SIZE (1..maxNrofZP-CSI-RS-ResourceSets)) OF ZP-CSI-RS-ResourceSet                                                                                        </w:t>
      </w:r>
    </w:p>
    <w:p w14:paraId="618E7D62" w14:textId="77777777" w:rsidR="00323444" w:rsidRDefault="00167025">
      <w:pPr>
        <w:pStyle w:val="PL"/>
      </w:pPr>
      <w:r>
        <w:t xml:space="preserve">                                                                                                                OPTIONAL,   -- Need N</w:t>
      </w:r>
    </w:p>
    <w:p w14:paraId="326D161C" w14:textId="77777777" w:rsidR="00323444" w:rsidRDefault="00167025">
      <w:pPr>
        <w:pStyle w:val="PL"/>
      </w:pPr>
      <w:r>
        <w:t xml:space="preserve">    aperiodicZP-CSI-RS-ResourceSetsToReleaseListDCI-1-2-r16 SEQUENCE (SIZE (1..maxNrofZP-CSI-RS-ResourceSets)) OF ZP-CSI-RS-ResourceSetId                                                                                            </w:t>
      </w:r>
    </w:p>
    <w:p w14:paraId="1DF5ED2A" w14:textId="77777777" w:rsidR="00323444" w:rsidRDefault="00167025">
      <w:pPr>
        <w:pStyle w:val="PL"/>
      </w:pPr>
      <w:r>
        <w:t xml:space="preserve">                                                                                                                OPTIONAL,   -- Need N</w:t>
      </w:r>
    </w:p>
    <w:p w14:paraId="7E98388C" w14:textId="77777777" w:rsidR="00323444" w:rsidRDefault="00167025">
      <w:pPr>
        <w:pStyle w:val="PL"/>
      </w:pPr>
      <w:r>
        <w:t xml:space="preserve">    dmrs-DownlinkForPDSCH-MappingTypeA-DCI-1-2-r16  SetupRelease { DMRS-DownlinkConfig }                        OPTIONAL,   -- Need M</w:t>
      </w:r>
    </w:p>
    <w:p w14:paraId="30BE6053" w14:textId="77777777" w:rsidR="00323444" w:rsidRDefault="00167025">
      <w:pPr>
        <w:pStyle w:val="PL"/>
      </w:pPr>
      <w:r>
        <w:t xml:space="preserve">    dmrs-DownlinkForPDSCH-MappingTypeB-DCI-1-2-r16  SetupRelease { DMRS-DownlinkConfig }                        OPTIONAL,   -- Need M</w:t>
      </w:r>
    </w:p>
    <w:p w14:paraId="12822799" w14:textId="77777777" w:rsidR="00323444" w:rsidRDefault="00167025">
      <w:pPr>
        <w:pStyle w:val="PL"/>
      </w:pPr>
      <w:r>
        <w:t xml:space="preserve">    dmrs-SequenceInitializationDCI-1-2-r16          ENUMERATED {enabled}                                        OPTIONAL,   -- Need S</w:t>
      </w:r>
    </w:p>
    <w:p w14:paraId="2635CB16" w14:textId="77777777" w:rsidR="00323444" w:rsidRDefault="00167025">
      <w:pPr>
        <w:pStyle w:val="PL"/>
      </w:pPr>
      <w:r>
        <w:t xml:space="preserve">    harq-ProcessNumberSizeDCI-1-2-r16               INTEGER (0..4)                                              OPTIONAL,   -- Need R</w:t>
      </w:r>
    </w:p>
    <w:p w14:paraId="78BCCECD" w14:textId="77777777" w:rsidR="00323444" w:rsidRDefault="00167025">
      <w:pPr>
        <w:pStyle w:val="PL"/>
      </w:pPr>
      <w:r>
        <w:lastRenderedPageBreak/>
        <w:t xml:space="preserve">    mcs-TableDCI-1-2-r16                            ENUMERATED {qam256, qam64LowSE}                             OPTIONAL,   -- Need S</w:t>
      </w:r>
    </w:p>
    <w:p w14:paraId="7E567712" w14:textId="77777777" w:rsidR="00323444" w:rsidRDefault="00167025">
      <w:pPr>
        <w:pStyle w:val="PL"/>
      </w:pPr>
      <w:r>
        <w:t xml:space="preserve">    numberOfBitsForRV-DCI-1-2-r16                   INTEGER (0..2)                                              OPTIONAL,   -- Need R</w:t>
      </w:r>
    </w:p>
    <w:p w14:paraId="5622DD42" w14:textId="77777777" w:rsidR="00323444" w:rsidRDefault="00167025">
      <w:pPr>
        <w:pStyle w:val="PL"/>
      </w:pPr>
      <w:r>
        <w:t xml:space="preserve">    pdsch-TimeDomainAllocationListDCI-1-2-r16       SetupRelease { PDSCH-TimeDomainResourceAllocationList-r16 }</w:t>
      </w:r>
    </w:p>
    <w:p w14:paraId="128F003A" w14:textId="77777777" w:rsidR="00323444" w:rsidRDefault="00167025">
      <w:pPr>
        <w:pStyle w:val="PL"/>
      </w:pPr>
      <w:r>
        <w:t xml:space="preserve">                                                                                                                OPTIONAL,   -- Need M</w:t>
      </w:r>
    </w:p>
    <w:p w14:paraId="13085CFB" w14:textId="77777777" w:rsidR="00323444" w:rsidRDefault="00167025">
      <w:pPr>
        <w:pStyle w:val="PL"/>
      </w:pPr>
      <w:r>
        <w:t xml:space="preserve">    prb-BundlingTypeDCI-1-2-r16             CHOICE {</w:t>
      </w:r>
    </w:p>
    <w:p w14:paraId="42E3CD98" w14:textId="77777777" w:rsidR="00323444" w:rsidRDefault="00167025">
      <w:pPr>
        <w:pStyle w:val="PL"/>
      </w:pPr>
      <w:r>
        <w:t xml:space="preserve">        staticBundling-r16                      SEQUENCE {</w:t>
      </w:r>
    </w:p>
    <w:p w14:paraId="385313D7" w14:textId="77777777" w:rsidR="00323444" w:rsidRDefault="00167025">
      <w:pPr>
        <w:pStyle w:val="PL"/>
      </w:pPr>
      <w:r>
        <w:t xml:space="preserve">            bundleSize-r16                          ENUMERATED { n4, wideband }                                 OPTIONAL    -- Need S</w:t>
      </w:r>
    </w:p>
    <w:p w14:paraId="662CEDDA" w14:textId="77777777" w:rsidR="00323444" w:rsidRDefault="00167025">
      <w:pPr>
        <w:pStyle w:val="PL"/>
      </w:pPr>
      <w:r>
        <w:t xml:space="preserve">        },</w:t>
      </w:r>
    </w:p>
    <w:p w14:paraId="64ADC0B9" w14:textId="77777777" w:rsidR="00323444" w:rsidRDefault="00167025">
      <w:pPr>
        <w:pStyle w:val="PL"/>
      </w:pPr>
      <w:r>
        <w:t xml:space="preserve">        dynamicBundling-r16                     SEQUENCE {</w:t>
      </w:r>
    </w:p>
    <w:p w14:paraId="78C7750F" w14:textId="77777777" w:rsidR="00323444" w:rsidRDefault="00167025">
      <w:pPr>
        <w:pStyle w:val="PL"/>
      </w:pPr>
      <w:r>
        <w:t xml:space="preserve">            bundleSizeSet1-r16                      ENUMERATED { n4, wideband, n2-wideband, n4-wideband }       OPTIONAL,   -- Need S</w:t>
      </w:r>
    </w:p>
    <w:p w14:paraId="16E2CA52" w14:textId="77777777" w:rsidR="00323444" w:rsidRDefault="00167025">
      <w:pPr>
        <w:pStyle w:val="PL"/>
      </w:pPr>
      <w:r>
        <w:t xml:space="preserve">            bundleSizeSet2-r16                      ENUMERATED { n4, wideband }                                 OPTIONAL    -- Need S</w:t>
      </w:r>
    </w:p>
    <w:p w14:paraId="157867A9" w14:textId="77777777" w:rsidR="00323444" w:rsidRDefault="00167025">
      <w:pPr>
        <w:pStyle w:val="PL"/>
      </w:pPr>
      <w:r>
        <w:t xml:space="preserve">        }</w:t>
      </w:r>
    </w:p>
    <w:p w14:paraId="472D76E4" w14:textId="77777777" w:rsidR="00323444" w:rsidRDefault="00167025">
      <w:pPr>
        <w:pStyle w:val="PL"/>
      </w:pPr>
      <w:r>
        <w:t xml:space="preserve">    }                                                                                                           OPTIONAL,   -- Need R</w:t>
      </w:r>
    </w:p>
    <w:p w14:paraId="3636E105" w14:textId="77777777" w:rsidR="00323444" w:rsidRDefault="00167025">
      <w:pPr>
        <w:pStyle w:val="PL"/>
      </w:pPr>
      <w:r>
        <w:t xml:space="preserve">    priorityIndicatorDCI-1-2-r16                ENUMERATED {enabled}                                            OPTIONAL,   -- Need S</w:t>
      </w:r>
    </w:p>
    <w:p w14:paraId="72634EA3" w14:textId="77777777" w:rsidR="00323444" w:rsidRDefault="00167025">
      <w:pPr>
        <w:pStyle w:val="PL"/>
      </w:pPr>
      <w:r>
        <w:t xml:space="preserve">    rateMatchPatternGroup1DCI-1-2-r16           RateMatchPatternGroup                                           OPTIONAL,   -- Need R</w:t>
      </w:r>
    </w:p>
    <w:p w14:paraId="66CCAA8A" w14:textId="77777777" w:rsidR="00323444" w:rsidRDefault="00167025">
      <w:pPr>
        <w:pStyle w:val="PL"/>
      </w:pPr>
      <w:r>
        <w:t xml:space="preserve">    rateMatchPatternGroup2DCI-1-2-r16           RateMatchPatternGroup                                           OPTIONAL,   -- Need R</w:t>
      </w:r>
    </w:p>
    <w:p w14:paraId="54B75C8E" w14:textId="77777777" w:rsidR="00323444" w:rsidRDefault="00167025">
      <w:pPr>
        <w:pStyle w:val="PL"/>
      </w:pPr>
      <w:r>
        <w:t xml:space="preserve">    resourceAllocationType1GranularityDCI-1-2-r16  ENUMERATED {n2,n4,n8,n16}                                    OPTIONAL,   -- Need S</w:t>
      </w:r>
    </w:p>
    <w:p w14:paraId="1966870F" w14:textId="77777777" w:rsidR="00323444" w:rsidRDefault="00167025">
      <w:pPr>
        <w:pStyle w:val="PL"/>
      </w:pPr>
      <w:r>
        <w:t xml:space="preserve">    vrb-ToPRB-InterleaverDCI-1-2-r16            ENUMERATED {n2, n4}                                             OPTIONAL,   -- Need S</w:t>
      </w:r>
    </w:p>
    <w:p w14:paraId="0D580B44" w14:textId="77777777" w:rsidR="00323444" w:rsidRDefault="00167025">
      <w:pPr>
        <w:pStyle w:val="PL"/>
      </w:pPr>
      <w:r>
        <w:t xml:space="preserve">    referenceOfSLIVDCI-1-2-r16                  ENUMERATED {enabled}                                            OPTIONAL,   -- Need S</w:t>
      </w:r>
    </w:p>
    <w:p w14:paraId="05B4E7C1" w14:textId="77777777" w:rsidR="00323444" w:rsidRDefault="00167025">
      <w:pPr>
        <w:pStyle w:val="PL"/>
      </w:pPr>
      <w:r>
        <w:t xml:space="preserve">    resourceAllocationDCI-1-2-r16               ENUMERATED { resourceAllocationType0, resourceAllocationType1, dynamicSwitch}</w:t>
      </w:r>
    </w:p>
    <w:p w14:paraId="082B857F" w14:textId="77777777" w:rsidR="00323444" w:rsidRDefault="00167025">
      <w:pPr>
        <w:pStyle w:val="PL"/>
      </w:pPr>
      <w:r>
        <w:t xml:space="preserve">                                                                                                                OPTIONAL,   -- Need M</w:t>
      </w:r>
    </w:p>
    <w:p w14:paraId="08AD1D53" w14:textId="77777777" w:rsidR="00323444" w:rsidRDefault="00167025">
      <w:pPr>
        <w:pStyle w:val="PL"/>
      </w:pPr>
      <w:r>
        <w:t xml:space="preserve">    -- End of the parameters for DCI format 1_2 introduced in V16.1.0</w:t>
      </w:r>
    </w:p>
    <w:p w14:paraId="744AB7DD" w14:textId="77777777" w:rsidR="00323444" w:rsidRDefault="00323444">
      <w:pPr>
        <w:pStyle w:val="PL"/>
      </w:pPr>
    </w:p>
    <w:p w14:paraId="717C9AC2" w14:textId="77777777" w:rsidR="00323444" w:rsidRDefault="00167025">
      <w:pPr>
        <w:pStyle w:val="PL"/>
      </w:pPr>
      <w:r>
        <w:t xml:space="preserve">    priorityIndicatorDCI-1-1-r16             ENUMERATED {enabled}                                               OPTIONAL,   -- Need S</w:t>
      </w:r>
    </w:p>
    <w:p w14:paraId="5449FFE2" w14:textId="77777777" w:rsidR="00323444" w:rsidRDefault="00167025">
      <w:pPr>
        <w:pStyle w:val="PL"/>
      </w:pPr>
      <w:r>
        <w:t xml:space="preserve">    dataScramblingIdentityPDSCH2-r16         INTEGER (0..1023)                                                  OPTIONAL,   -- Need R</w:t>
      </w:r>
    </w:p>
    <w:p w14:paraId="35EA613C" w14:textId="77777777" w:rsidR="00323444" w:rsidRDefault="00167025">
      <w:pPr>
        <w:pStyle w:val="PL"/>
      </w:pPr>
      <w:r>
        <w:t xml:space="preserve">    pdsch-TimeDomainAllocationList-r16       SetupRelease { PDSCH-TimeDomainResourceAllocationList-r16 }        OPTIONAL,   -- Need M</w:t>
      </w:r>
    </w:p>
    <w:p w14:paraId="7BA1165B" w14:textId="77777777" w:rsidR="00323444" w:rsidRDefault="00167025">
      <w:pPr>
        <w:pStyle w:val="PL"/>
      </w:pPr>
      <w:r>
        <w:t xml:space="preserve">    repetitionSchemeConfig-r16               SetupRelease { RepetitionSchemeConfig-r16}                         OPTIONAL    -- Need M</w:t>
      </w:r>
    </w:p>
    <w:p w14:paraId="6DE39FE9" w14:textId="77777777" w:rsidR="00323444" w:rsidRDefault="00167025">
      <w:pPr>
        <w:pStyle w:val="PL"/>
      </w:pPr>
      <w:r>
        <w:lastRenderedPageBreak/>
        <w:t xml:space="preserve">    ]],</w:t>
      </w:r>
    </w:p>
    <w:p w14:paraId="507A9B6A" w14:textId="77777777" w:rsidR="00323444" w:rsidRDefault="00167025">
      <w:pPr>
        <w:pStyle w:val="PL"/>
      </w:pPr>
      <w:r>
        <w:t xml:space="preserve">    [[</w:t>
      </w:r>
    </w:p>
    <w:p w14:paraId="0AA90F66" w14:textId="77777777" w:rsidR="00323444" w:rsidRDefault="00167025">
      <w:pPr>
        <w:pStyle w:val="PL"/>
      </w:pPr>
      <w:r>
        <w:t xml:space="preserve">    repetitionSchemeConfig-v1630             SetupRelease { RepetitionSchemeConfig-v1630}                       OPTIONAL    -- Need M</w:t>
      </w:r>
    </w:p>
    <w:p w14:paraId="12C06006" w14:textId="77777777" w:rsidR="00323444" w:rsidRDefault="00167025">
      <w:pPr>
        <w:pStyle w:val="PL"/>
        <w:rPr>
          <w:ins w:id="2722" w:author="R1-2112976 RAN1 parameter Dec21" w:date="2022-01-10T14:16:00Z"/>
        </w:rPr>
      </w:pPr>
      <w:r>
        <w:t xml:space="preserve">    ]]</w:t>
      </w:r>
      <w:ins w:id="2723" w:author="R1-2112976 RAN1 parameter Dec21" w:date="2022-01-10T14:16:00Z">
        <w:r>
          <w:t>,</w:t>
        </w:r>
      </w:ins>
    </w:p>
    <w:p w14:paraId="793080D8" w14:textId="77777777" w:rsidR="00323444" w:rsidRDefault="00167025">
      <w:pPr>
        <w:pStyle w:val="PL"/>
        <w:rPr>
          <w:ins w:id="2724" w:author="R1-2112976 RAN1 parameter Dec21" w:date="2022-01-10T14:16:00Z"/>
        </w:rPr>
      </w:pPr>
      <w:ins w:id="2725" w:author="R1-2112976 RAN1 parameter Dec21" w:date="2022-01-10T14:16:00Z">
        <w:r>
          <w:t xml:space="preserve">    [[</w:t>
        </w:r>
      </w:ins>
    </w:p>
    <w:p w14:paraId="54CBE749" w14:textId="1A275E6A" w:rsidR="00323444" w:rsidRDefault="00167025">
      <w:pPr>
        <w:pStyle w:val="PL"/>
        <w:rPr>
          <w:ins w:id="2726" w:author="R1-2112976 RAN1 parameter Dec21" w:date="2022-01-10T14:20:00Z"/>
        </w:rPr>
      </w:pPr>
      <w:ins w:id="2727" w:author="R1-2112976 RAN1 parameter Dec21" w:date="2022-01-10T14:16:00Z">
        <w:r>
          <w:t xml:space="preserve">    harq-ProcessNumberSizeDCI-1-2-</w:t>
        </w:r>
      </w:ins>
      <w:ins w:id="2728" w:author="R1-2112976 RAN1 parameter Dec21" w:date="2022-01-10T14:50:00Z">
        <w:r>
          <w:t>v</w:t>
        </w:r>
      </w:ins>
      <w:ins w:id="2729" w:author="R1-2112976 RAN1 parameter Dec21" w:date="2022-01-10T14:16:00Z">
        <w:r>
          <w:t>17</w:t>
        </w:r>
      </w:ins>
      <w:ins w:id="2730" w:author="R1-2112976 RAN1 parameter Dec21" w:date="2022-01-10T14:50:00Z">
        <w:r>
          <w:t>xy</w:t>
        </w:r>
      </w:ins>
      <w:ins w:id="2731" w:author="R1-2112976 RAN1 parameter Dec21" w:date="2022-01-10T14:16:00Z">
        <w:r>
          <w:t xml:space="preserve">               INTEGER (</w:t>
        </w:r>
      </w:ins>
      <w:ins w:id="2732" w:author="RAN2116bis" w:date="2022-01-28T15:25:00Z">
        <w:r w:rsidR="0061265E">
          <w:t>0..</w:t>
        </w:r>
      </w:ins>
      <w:ins w:id="2733" w:author="R1-2112976 RAN1 parameter Dec21" w:date="2022-01-10T14:16:00Z">
        <w:r>
          <w:t xml:space="preserve">5)                                              </w:t>
        </w:r>
      </w:ins>
      <w:ins w:id="2734" w:author="R1-2112976 RAN1 parameter Dec21" w:date="2022-01-11T08:42:00Z">
        <w:r>
          <w:t xml:space="preserve"> </w:t>
        </w:r>
      </w:ins>
      <w:ins w:id="2735" w:author="R1-2112976 RAN1 parameter Dec21" w:date="2022-01-10T14:16:00Z">
        <w:r>
          <w:t>OPTIONAL</w:t>
        </w:r>
      </w:ins>
      <w:ins w:id="2736" w:author="R1-2112976 RAN1 parameter Dec21" w:date="2022-01-10T14:21:00Z">
        <w:r>
          <w:t>,</w:t>
        </w:r>
      </w:ins>
      <w:ins w:id="2737" w:author="R1-2112976 RAN1 parameter Dec21" w:date="2022-01-10T14:16:00Z">
        <w:r>
          <w:t xml:space="preserve">   -- Need R</w:t>
        </w:r>
      </w:ins>
    </w:p>
    <w:p w14:paraId="2D74CF6F" w14:textId="3FA0D0FB" w:rsidR="00323444" w:rsidRDefault="00167025">
      <w:pPr>
        <w:pStyle w:val="PL"/>
        <w:rPr>
          <w:ins w:id="2738" w:author="R1-2112976 RAN1 parameter Dec21" w:date="2022-01-10T14:20:00Z"/>
        </w:rPr>
      </w:pPr>
      <w:ins w:id="2739" w:author="R1-2112976 RAN1 parameter Dec21" w:date="2022-01-10T14:20:00Z">
        <w:r>
          <w:t xml:space="preserve">    harq-ProcessNumberSizeDCI-1-1-</w:t>
        </w:r>
      </w:ins>
      <w:ins w:id="2740" w:author="R1-2112976 RAN1 parameter Dec21" w:date="2022-01-10T14:55:00Z">
        <w:r>
          <w:t>r17</w:t>
        </w:r>
      </w:ins>
      <w:ins w:id="2741" w:author="R1-2112976 RAN1 parameter Dec21" w:date="2022-01-10T14:20:00Z">
        <w:r>
          <w:t xml:space="preserve">               </w:t>
        </w:r>
      </w:ins>
      <w:ins w:id="2742" w:author="R1-2112976 RAN1 parameter Dec21" w:date="2022-01-11T08:42:00Z">
        <w:r>
          <w:t xml:space="preserve">  </w:t>
        </w:r>
      </w:ins>
      <w:ins w:id="2743" w:author="R1-2112976 RAN1 parameter Dec21" w:date="2022-01-10T14:20:00Z">
        <w:r>
          <w:t xml:space="preserve">INTEGER </w:t>
        </w:r>
      </w:ins>
      <w:ins w:id="2744" w:author="RAN2116bis" w:date="2022-01-28T15:28:00Z">
        <w:r w:rsidR="00A66216">
          <w:t>(</w:t>
        </w:r>
      </w:ins>
      <w:ins w:id="2745" w:author="R1-2112976 RAN1 parameter Dec21" w:date="2022-01-10T14:20:00Z">
        <w:r>
          <w:t>5</w:t>
        </w:r>
      </w:ins>
      <w:r>
        <w:t>)</w:t>
      </w:r>
      <w:ins w:id="2746" w:author="R1-2112976 RAN1 parameter Dec21" w:date="2022-01-10T14:20:00Z">
        <w:r>
          <w:t xml:space="preserve">                                              </w:t>
        </w:r>
      </w:ins>
      <w:ins w:id="2747" w:author="R1-2112976 RAN1 parameter Dec21" w:date="2022-01-11T08:42:00Z">
        <w:r>
          <w:t xml:space="preserve"> </w:t>
        </w:r>
      </w:ins>
      <w:ins w:id="2748" w:author="R1-2112976 RAN1 parameter Dec21" w:date="2022-01-10T14:20:00Z">
        <w:r>
          <w:t xml:space="preserve">OPTIONAL   </w:t>
        </w:r>
      </w:ins>
      <w:ins w:id="2749" w:author="R1-2112976 RAN1 parameter Dec21" w:date="2022-01-11T08:42:00Z">
        <w:r>
          <w:t xml:space="preserve"> </w:t>
        </w:r>
      </w:ins>
      <w:ins w:id="2750" w:author="R1-2112976 RAN1 parameter Dec21" w:date="2022-01-10T14:20:00Z">
        <w:r>
          <w:t>-- Need R</w:t>
        </w:r>
      </w:ins>
    </w:p>
    <w:p w14:paraId="7546AF16" w14:textId="77777777" w:rsidR="00323444" w:rsidRDefault="00167025">
      <w:pPr>
        <w:pStyle w:val="PL"/>
      </w:pPr>
      <w:ins w:id="2751" w:author="R1-2112976 RAN1 parameter Dec21" w:date="2022-01-10T14:16:00Z">
        <w:r>
          <w:t xml:space="preserve">    ]]   </w:t>
        </w:r>
      </w:ins>
    </w:p>
    <w:p w14:paraId="33B7D00F" w14:textId="77777777" w:rsidR="00323444" w:rsidRDefault="00167025">
      <w:pPr>
        <w:pStyle w:val="PL"/>
      </w:pPr>
      <w:r>
        <w:t>}</w:t>
      </w:r>
    </w:p>
    <w:p w14:paraId="2DB5AD09" w14:textId="77777777" w:rsidR="00323444" w:rsidRDefault="00323444">
      <w:pPr>
        <w:pStyle w:val="PL"/>
      </w:pPr>
    </w:p>
    <w:p w14:paraId="2DBC0717" w14:textId="77777777" w:rsidR="00323444" w:rsidRDefault="00167025">
      <w:pPr>
        <w:pStyle w:val="PL"/>
      </w:pPr>
      <w:r>
        <w:t>RateMatchPatternGroup ::=               SEQUENCE (SIZE (1..maxNrofRateMatchPatternsPerGroup)) OF CHOICE {</w:t>
      </w:r>
    </w:p>
    <w:p w14:paraId="2168C883" w14:textId="77777777" w:rsidR="00323444" w:rsidRDefault="00167025">
      <w:pPr>
        <w:pStyle w:val="PL"/>
      </w:pPr>
      <w:r>
        <w:t xml:space="preserve">    cellLevel                               RateMatchPatternId,</w:t>
      </w:r>
    </w:p>
    <w:p w14:paraId="4BE1042F" w14:textId="77777777" w:rsidR="00323444" w:rsidRDefault="00167025">
      <w:pPr>
        <w:pStyle w:val="PL"/>
      </w:pPr>
      <w:r>
        <w:t xml:space="preserve">    bwpLevel                                RateMatchPatternId</w:t>
      </w:r>
    </w:p>
    <w:p w14:paraId="126A5A91" w14:textId="77777777" w:rsidR="00323444" w:rsidRDefault="00167025">
      <w:pPr>
        <w:pStyle w:val="PL"/>
      </w:pPr>
      <w:r>
        <w:t>}</w:t>
      </w:r>
    </w:p>
    <w:p w14:paraId="152117D6" w14:textId="77777777" w:rsidR="00323444" w:rsidRDefault="00323444">
      <w:pPr>
        <w:pStyle w:val="PL"/>
      </w:pPr>
    </w:p>
    <w:p w14:paraId="319C3832" w14:textId="77777777" w:rsidR="00323444" w:rsidRDefault="00167025">
      <w:pPr>
        <w:pStyle w:val="PL"/>
      </w:pPr>
      <w:r>
        <w:t>MinSchedulingOffsetK0-Values-r16 ::=    SEQUENCE (SIZE (1..maxNrOfMinSchedulingOffsetValues-r16)) OF INTEGER (0..maxK0-SchedulingOffset-r16)</w:t>
      </w:r>
    </w:p>
    <w:p w14:paraId="5124ACA1" w14:textId="77777777" w:rsidR="00323444" w:rsidRDefault="00323444">
      <w:pPr>
        <w:pStyle w:val="PL"/>
      </w:pPr>
    </w:p>
    <w:p w14:paraId="06FF8DDC" w14:textId="77777777" w:rsidR="00323444" w:rsidRDefault="00167025">
      <w:pPr>
        <w:pStyle w:val="PL"/>
      </w:pPr>
      <w:r>
        <w:t>MaxMIMO-LayersDL-r16 ::=                INTEGER (1..8)</w:t>
      </w:r>
    </w:p>
    <w:p w14:paraId="14F1DD95" w14:textId="77777777" w:rsidR="00323444" w:rsidRDefault="00323444">
      <w:pPr>
        <w:pStyle w:val="PL"/>
      </w:pPr>
    </w:p>
    <w:p w14:paraId="1DCE5A7F" w14:textId="77777777" w:rsidR="00323444" w:rsidRDefault="00167025">
      <w:pPr>
        <w:pStyle w:val="PL"/>
      </w:pPr>
      <w:r>
        <w:t>-- TAG-PDSCH-CONFIG-STOP</w:t>
      </w:r>
    </w:p>
    <w:p w14:paraId="10728AEA" w14:textId="77777777" w:rsidR="00323444" w:rsidRDefault="00167025">
      <w:pPr>
        <w:pStyle w:val="PL"/>
      </w:pPr>
      <w:r>
        <w:t>-- ASN1STOP</w:t>
      </w:r>
    </w:p>
    <w:p w14:paraId="1547DF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0186F3" w14:textId="77777777">
        <w:tc>
          <w:tcPr>
            <w:tcW w:w="14173" w:type="dxa"/>
            <w:tcBorders>
              <w:top w:val="single" w:sz="4" w:space="0" w:color="auto"/>
              <w:left w:val="single" w:sz="4" w:space="0" w:color="auto"/>
              <w:bottom w:val="single" w:sz="4" w:space="0" w:color="auto"/>
              <w:right w:val="single" w:sz="4" w:space="0" w:color="auto"/>
            </w:tcBorders>
          </w:tcPr>
          <w:p w14:paraId="01484166" w14:textId="77777777" w:rsidR="00323444" w:rsidRDefault="00167025">
            <w:pPr>
              <w:pStyle w:val="TAH"/>
              <w:rPr>
                <w:szCs w:val="22"/>
                <w:lang w:eastAsia="sv-SE"/>
              </w:rPr>
            </w:pPr>
            <w:r>
              <w:rPr>
                <w:i/>
                <w:szCs w:val="22"/>
                <w:lang w:eastAsia="sv-SE"/>
              </w:rPr>
              <w:lastRenderedPageBreak/>
              <w:t xml:space="preserve">PDSCH-Config </w:t>
            </w:r>
            <w:r>
              <w:rPr>
                <w:szCs w:val="22"/>
                <w:lang w:eastAsia="sv-SE"/>
              </w:rPr>
              <w:t>field descriptions</w:t>
            </w:r>
          </w:p>
        </w:tc>
      </w:tr>
      <w:tr w:rsidR="00323444" w14:paraId="4D099555" w14:textId="77777777">
        <w:tc>
          <w:tcPr>
            <w:tcW w:w="14173" w:type="dxa"/>
            <w:tcBorders>
              <w:top w:val="single" w:sz="4" w:space="0" w:color="auto"/>
              <w:left w:val="single" w:sz="4" w:space="0" w:color="auto"/>
              <w:bottom w:val="single" w:sz="4" w:space="0" w:color="auto"/>
              <w:right w:val="single" w:sz="4" w:space="0" w:color="auto"/>
            </w:tcBorders>
          </w:tcPr>
          <w:p w14:paraId="71A2E826" w14:textId="77777777" w:rsidR="00323444" w:rsidRDefault="00167025">
            <w:pPr>
              <w:pStyle w:val="TAL"/>
              <w:rPr>
                <w:b/>
                <w:bCs/>
                <w:i/>
                <w:iCs/>
                <w:lang w:eastAsia="sv-SE"/>
              </w:rPr>
            </w:pPr>
            <w:r>
              <w:rPr>
                <w:b/>
                <w:bCs/>
                <w:i/>
                <w:iCs/>
                <w:lang w:eastAsia="sv-SE"/>
              </w:rPr>
              <w:t>antennaPortsFieldPresenceDCI-1-2</w:t>
            </w:r>
          </w:p>
          <w:p w14:paraId="11B0F73D" w14:textId="77777777" w:rsidR="00323444" w:rsidRDefault="0016702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323444" w14:paraId="4900B815" w14:textId="77777777">
        <w:tc>
          <w:tcPr>
            <w:tcW w:w="14173" w:type="dxa"/>
            <w:tcBorders>
              <w:top w:val="single" w:sz="4" w:space="0" w:color="auto"/>
              <w:left w:val="single" w:sz="4" w:space="0" w:color="auto"/>
              <w:bottom w:val="single" w:sz="4" w:space="0" w:color="auto"/>
              <w:right w:val="single" w:sz="4" w:space="0" w:color="auto"/>
            </w:tcBorders>
          </w:tcPr>
          <w:p w14:paraId="03B2C43C" w14:textId="77777777" w:rsidR="00323444" w:rsidRDefault="00167025">
            <w:pPr>
              <w:pStyle w:val="TAL"/>
              <w:rPr>
                <w:szCs w:val="22"/>
                <w:lang w:eastAsia="sv-SE"/>
              </w:rPr>
            </w:pPr>
            <w:r>
              <w:rPr>
                <w:b/>
                <w:i/>
                <w:szCs w:val="22"/>
                <w:lang w:eastAsia="sv-SE"/>
              </w:rPr>
              <w:t>aperiodic-ZP-CSI-RS-ResourceSetsToAddModList, aperiodic-ZP-CSI-RS-ResourceSetsToAddModListDCI-1-2</w:t>
            </w:r>
          </w:p>
          <w:p w14:paraId="7C1EE9EA" w14:textId="77777777" w:rsidR="00323444" w:rsidRDefault="0016702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323444" w14:paraId="5A80CFB9" w14:textId="77777777">
        <w:tc>
          <w:tcPr>
            <w:tcW w:w="14173" w:type="dxa"/>
            <w:tcBorders>
              <w:top w:val="single" w:sz="4" w:space="0" w:color="auto"/>
              <w:left w:val="single" w:sz="4" w:space="0" w:color="auto"/>
              <w:bottom w:val="single" w:sz="4" w:space="0" w:color="auto"/>
              <w:right w:val="single" w:sz="4" w:space="0" w:color="auto"/>
            </w:tcBorders>
          </w:tcPr>
          <w:p w14:paraId="3BA2E40E" w14:textId="77777777" w:rsidR="00323444" w:rsidRDefault="00167025">
            <w:pPr>
              <w:pStyle w:val="TAL"/>
              <w:rPr>
                <w:szCs w:val="22"/>
                <w:lang w:eastAsia="sv-SE"/>
              </w:rPr>
            </w:pPr>
            <w:r>
              <w:rPr>
                <w:b/>
                <w:i/>
                <w:szCs w:val="22"/>
                <w:lang w:eastAsia="sv-SE"/>
              </w:rPr>
              <w:t>dataScramblingIdentityPDSCH, dataScramblingIdentityPDSCH2</w:t>
            </w:r>
          </w:p>
          <w:p w14:paraId="7313D289" w14:textId="77777777" w:rsidR="00323444" w:rsidRDefault="0016702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323444" w14:paraId="064BE146" w14:textId="77777777">
        <w:tc>
          <w:tcPr>
            <w:tcW w:w="14173" w:type="dxa"/>
            <w:tcBorders>
              <w:top w:val="single" w:sz="4" w:space="0" w:color="auto"/>
              <w:left w:val="single" w:sz="4" w:space="0" w:color="auto"/>
              <w:bottom w:val="single" w:sz="4" w:space="0" w:color="auto"/>
              <w:right w:val="single" w:sz="4" w:space="0" w:color="auto"/>
            </w:tcBorders>
          </w:tcPr>
          <w:p w14:paraId="1AADD316" w14:textId="77777777" w:rsidR="00323444" w:rsidRDefault="0016702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1987B588" w14:textId="77777777" w:rsidR="00323444" w:rsidRDefault="0016702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0B5697D7" w14:textId="77777777">
        <w:tc>
          <w:tcPr>
            <w:tcW w:w="14173" w:type="dxa"/>
            <w:tcBorders>
              <w:top w:val="single" w:sz="4" w:space="0" w:color="auto"/>
              <w:left w:val="single" w:sz="4" w:space="0" w:color="auto"/>
              <w:bottom w:val="single" w:sz="4" w:space="0" w:color="auto"/>
              <w:right w:val="single" w:sz="4" w:space="0" w:color="auto"/>
            </w:tcBorders>
          </w:tcPr>
          <w:p w14:paraId="280DFD1E" w14:textId="77777777" w:rsidR="00323444" w:rsidRDefault="0016702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3BB434B3" w14:textId="77777777" w:rsidR="00323444" w:rsidRDefault="0016702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323444" w14:paraId="31BEA2CB" w14:textId="77777777">
        <w:tc>
          <w:tcPr>
            <w:tcW w:w="14173" w:type="dxa"/>
            <w:tcBorders>
              <w:top w:val="single" w:sz="4" w:space="0" w:color="auto"/>
              <w:left w:val="single" w:sz="4" w:space="0" w:color="auto"/>
              <w:bottom w:val="single" w:sz="4" w:space="0" w:color="auto"/>
              <w:right w:val="single" w:sz="4" w:space="0" w:color="auto"/>
            </w:tcBorders>
          </w:tcPr>
          <w:p w14:paraId="140BBA4C" w14:textId="77777777" w:rsidR="00323444" w:rsidRDefault="00167025">
            <w:pPr>
              <w:pStyle w:val="TAL"/>
              <w:rPr>
                <w:b/>
                <w:i/>
                <w:szCs w:val="22"/>
                <w:lang w:eastAsia="sv-SE"/>
              </w:rPr>
            </w:pPr>
            <w:r>
              <w:rPr>
                <w:b/>
                <w:i/>
                <w:szCs w:val="22"/>
                <w:lang w:eastAsia="sv-SE"/>
              </w:rPr>
              <w:t>dmrs-SequenceInitializationDCI-1_2</w:t>
            </w:r>
          </w:p>
          <w:p w14:paraId="20F6A903" w14:textId="77777777" w:rsidR="00323444" w:rsidRDefault="0016702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323444" w14:paraId="7EDB5C5C" w14:textId="77777777">
        <w:tc>
          <w:tcPr>
            <w:tcW w:w="14173" w:type="dxa"/>
            <w:tcBorders>
              <w:top w:val="single" w:sz="4" w:space="0" w:color="auto"/>
              <w:left w:val="single" w:sz="4" w:space="0" w:color="auto"/>
              <w:bottom w:val="single" w:sz="4" w:space="0" w:color="auto"/>
              <w:right w:val="single" w:sz="4" w:space="0" w:color="auto"/>
            </w:tcBorders>
          </w:tcPr>
          <w:p w14:paraId="79782341" w14:textId="77777777" w:rsidR="00323444" w:rsidRDefault="00167025">
            <w:pPr>
              <w:pStyle w:val="TAL"/>
              <w:rPr>
                <w:b/>
                <w:i/>
                <w:szCs w:val="22"/>
                <w:lang w:eastAsia="sv-SE"/>
              </w:rPr>
            </w:pPr>
            <w:r>
              <w:rPr>
                <w:b/>
                <w:i/>
                <w:szCs w:val="22"/>
                <w:lang w:eastAsia="sv-SE"/>
              </w:rPr>
              <w:t>harq-ProcessNumberSizeDCI-1-2</w:t>
            </w:r>
          </w:p>
          <w:p w14:paraId="10ED68D5" w14:textId="77777777" w:rsidR="00323444" w:rsidRDefault="00167025">
            <w:pPr>
              <w:pStyle w:val="TAL"/>
              <w:rPr>
                <w:b/>
                <w:i/>
                <w:szCs w:val="22"/>
                <w:lang w:eastAsia="sv-SE"/>
              </w:rPr>
            </w:pPr>
            <w:r>
              <w:rPr>
                <w:szCs w:val="22"/>
                <w:lang w:eastAsia="sv-SE"/>
              </w:rPr>
              <w:t>Configure the number of bits for the field "HARQ process number" in DCI format 1_2 (see TS 38.212 [17], clause 7.3.1).</w:t>
            </w:r>
          </w:p>
        </w:tc>
      </w:tr>
      <w:tr w:rsidR="00323444" w14:paraId="759C393B" w14:textId="77777777">
        <w:tc>
          <w:tcPr>
            <w:tcW w:w="14173" w:type="dxa"/>
            <w:tcBorders>
              <w:top w:val="single" w:sz="4" w:space="0" w:color="auto"/>
              <w:left w:val="single" w:sz="4" w:space="0" w:color="auto"/>
              <w:bottom w:val="single" w:sz="4" w:space="0" w:color="auto"/>
              <w:right w:val="single" w:sz="4" w:space="0" w:color="auto"/>
            </w:tcBorders>
          </w:tcPr>
          <w:p w14:paraId="40734356" w14:textId="77777777" w:rsidR="00323444" w:rsidRDefault="00167025">
            <w:pPr>
              <w:pStyle w:val="TAL"/>
              <w:rPr>
                <w:b/>
                <w:i/>
                <w:szCs w:val="22"/>
                <w:lang w:eastAsia="sv-SE"/>
              </w:rPr>
            </w:pPr>
            <w:r>
              <w:rPr>
                <w:b/>
                <w:i/>
                <w:szCs w:val="22"/>
                <w:lang w:eastAsia="sv-SE"/>
              </w:rPr>
              <w:t>maxMIMO-Layers</w:t>
            </w:r>
          </w:p>
          <w:p w14:paraId="20EB1548" w14:textId="77777777" w:rsidR="00323444" w:rsidRDefault="0016702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323444" w14:paraId="04847C9F" w14:textId="77777777">
        <w:tc>
          <w:tcPr>
            <w:tcW w:w="14173" w:type="dxa"/>
            <w:tcBorders>
              <w:top w:val="single" w:sz="4" w:space="0" w:color="auto"/>
              <w:left w:val="single" w:sz="4" w:space="0" w:color="auto"/>
              <w:bottom w:val="single" w:sz="4" w:space="0" w:color="auto"/>
              <w:right w:val="single" w:sz="4" w:space="0" w:color="auto"/>
            </w:tcBorders>
          </w:tcPr>
          <w:p w14:paraId="054C709E" w14:textId="77777777" w:rsidR="00323444" w:rsidRDefault="00167025">
            <w:pPr>
              <w:pStyle w:val="TAL"/>
              <w:rPr>
                <w:szCs w:val="22"/>
                <w:lang w:eastAsia="sv-SE"/>
              </w:rPr>
            </w:pPr>
            <w:r>
              <w:rPr>
                <w:b/>
                <w:i/>
                <w:szCs w:val="22"/>
                <w:lang w:eastAsia="sv-SE"/>
              </w:rPr>
              <w:t>maxNrofCodeWordsScheduledByDCI</w:t>
            </w:r>
          </w:p>
          <w:p w14:paraId="60890B54" w14:textId="77777777" w:rsidR="00323444" w:rsidRDefault="00167025">
            <w:pPr>
              <w:pStyle w:val="TAL"/>
              <w:rPr>
                <w:szCs w:val="22"/>
                <w:lang w:eastAsia="sv-SE"/>
              </w:rPr>
            </w:pPr>
            <w:r>
              <w:rPr>
                <w:szCs w:val="22"/>
                <w:lang w:eastAsia="sv-SE"/>
              </w:rPr>
              <w:t>Maximum number of code words that a single DCI may schedule. This changes the number of MCS/RV/NDI bits in the DCI message from 1 to 2.</w:t>
            </w:r>
          </w:p>
        </w:tc>
      </w:tr>
      <w:tr w:rsidR="00323444" w14:paraId="3786F445" w14:textId="77777777">
        <w:tc>
          <w:tcPr>
            <w:tcW w:w="14173" w:type="dxa"/>
            <w:tcBorders>
              <w:top w:val="single" w:sz="4" w:space="0" w:color="auto"/>
              <w:left w:val="single" w:sz="4" w:space="0" w:color="auto"/>
              <w:bottom w:val="single" w:sz="4" w:space="0" w:color="auto"/>
              <w:right w:val="single" w:sz="4" w:space="0" w:color="auto"/>
            </w:tcBorders>
          </w:tcPr>
          <w:p w14:paraId="69AD90D6" w14:textId="77777777" w:rsidR="00323444" w:rsidRDefault="00167025">
            <w:pPr>
              <w:pStyle w:val="TAL"/>
              <w:rPr>
                <w:szCs w:val="22"/>
                <w:lang w:eastAsia="sv-SE"/>
              </w:rPr>
            </w:pPr>
            <w:r>
              <w:rPr>
                <w:b/>
                <w:i/>
                <w:szCs w:val="22"/>
                <w:lang w:eastAsia="sv-SE"/>
              </w:rPr>
              <w:t>mcs-Table, mcs-TableDCI-1-2</w:t>
            </w:r>
          </w:p>
          <w:p w14:paraId="429A60F8" w14:textId="77777777" w:rsidR="00323444" w:rsidRDefault="00167025">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323444" w14:paraId="2EDBB379" w14:textId="77777777">
        <w:tc>
          <w:tcPr>
            <w:tcW w:w="14173" w:type="dxa"/>
            <w:tcBorders>
              <w:top w:val="single" w:sz="4" w:space="0" w:color="auto"/>
              <w:left w:val="single" w:sz="4" w:space="0" w:color="auto"/>
              <w:bottom w:val="single" w:sz="4" w:space="0" w:color="auto"/>
              <w:right w:val="single" w:sz="4" w:space="0" w:color="auto"/>
            </w:tcBorders>
          </w:tcPr>
          <w:p w14:paraId="4F55BD4D" w14:textId="77777777" w:rsidR="00323444" w:rsidRDefault="00167025">
            <w:pPr>
              <w:pStyle w:val="TAL"/>
              <w:rPr>
                <w:b/>
                <w:i/>
                <w:szCs w:val="22"/>
                <w:lang w:eastAsia="sv-SE"/>
              </w:rPr>
            </w:pPr>
            <w:r>
              <w:rPr>
                <w:b/>
                <w:i/>
                <w:szCs w:val="22"/>
                <w:lang w:eastAsia="sv-SE"/>
              </w:rPr>
              <w:t>minimumSchedulingOffsetK0</w:t>
            </w:r>
          </w:p>
          <w:p w14:paraId="274C22B1" w14:textId="77777777" w:rsidR="00323444" w:rsidRDefault="0016702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323444" w14:paraId="60081C41" w14:textId="77777777">
        <w:tc>
          <w:tcPr>
            <w:tcW w:w="14173" w:type="dxa"/>
            <w:tcBorders>
              <w:top w:val="single" w:sz="4" w:space="0" w:color="auto"/>
              <w:left w:val="single" w:sz="4" w:space="0" w:color="auto"/>
              <w:bottom w:val="single" w:sz="4" w:space="0" w:color="auto"/>
              <w:right w:val="single" w:sz="4" w:space="0" w:color="auto"/>
            </w:tcBorders>
          </w:tcPr>
          <w:p w14:paraId="3D80F443" w14:textId="77777777" w:rsidR="00323444" w:rsidRDefault="00167025">
            <w:pPr>
              <w:pStyle w:val="TAL"/>
              <w:rPr>
                <w:b/>
                <w:i/>
                <w:szCs w:val="22"/>
                <w:lang w:eastAsia="sv-SE"/>
              </w:rPr>
            </w:pPr>
            <w:r>
              <w:rPr>
                <w:b/>
                <w:i/>
                <w:szCs w:val="22"/>
                <w:lang w:eastAsia="sv-SE"/>
              </w:rPr>
              <w:lastRenderedPageBreak/>
              <w:t>numberOfBitsForRV-DCI-1-2</w:t>
            </w:r>
          </w:p>
          <w:p w14:paraId="172776E0" w14:textId="77777777" w:rsidR="00323444" w:rsidRDefault="0016702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323444" w14:paraId="6102A803" w14:textId="77777777">
        <w:tc>
          <w:tcPr>
            <w:tcW w:w="14173" w:type="dxa"/>
            <w:tcBorders>
              <w:top w:val="single" w:sz="4" w:space="0" w:color="auto"/>
              <w:left w:val="single" w:sz="4" w:space="0" w:color="auto"/>
              <w:bottom w:val="single" w:sz="4" w:space="0" w:color="auto"/>
              <w:right w:val="single" w:sz="4" w:space="0" w:color="auto"/>
            </w:tcBorders>
          </w:tcPr>
          <w:p w14:paraId="3230E240" w14:textId="77777777" w:rsidR="00323444" w:rsidRDefault="00167025">
            <w:pPr>
              <w:pStyle w:val="TAL"/>
              <w:rPr>
                <w:szCs w:val="22"/>
                <w:lang w:eastAsia="sv-SE"/>
              </w:rPr>
            </w:pPr>
            <w:r>
              <w:rPr>
                <w:b/>
                <w:i/>
                <w:szCs w:val="22"/>
                <w:lang w:eastAsia="sv-SE"/>
              </w:rPr>
              <w:t>pdsch-AggregationFactor</w:t>
            </w:r>
          </w:p>
          <w:p w14:paraId="186475AA" w14:textId="77777777" w:rsidR="00323444" w:rsidRDefault="00167025">
            <w:pPr>
              <w:pStyle w:val="TAL"/>
              <w:rPr>
                <w:szCs w:val="22"/>
                <w:lang w:eastAsia="sv-SE"/>
              </w:rPr>
            </w:pPr>
            <w:r>
              <w:rPr>
                <w:szCs w:val="22"/>
                <w:lang w:eastAsia="sv-SE"/>
              </w:rPr>
              <w:t>Number of repetitions for data (see TS 38.214 [19], clause 5.1.2.1). When the field is absent the UE applies the value 1.</w:t>
            </w:r>
          </w:p>
        </w:tc>
      </w:tr>
      <w:tr w:rsidR="00323444" w14:paraId="546BA151" w14:textId="77777777">
        <w:tc>
          <w:tcPr>
            <w:tcW w:w="14173" w:type="dxa"/>
            <w:tcBorders>
              <w:top w:val="single" w:sz="4" w:space="0" w:color="auto"/>
              <w:left w:val="single" w:sz="4" w:space="0" w:color="auto"/>
              <w:bottom w:val="single" w:sz="4" w:space="0" w:color="auto"/>
              <w:right w:val="single" w:sz="4" w:space="0" w:color="auto"/>
            </w:tcBorders>
          </w:tcPr>
          <w:p w14:paraId="3DF47034" w14:textId="77777777" w:rsidR="00323444" w:rsidRDefault="00167025">
            <w:pPr>
              <w:pStyle w:val="TAL"/>
              <w:rPr>
                <w:szCs w:val="22"/>
                <w:lang w:eastAsia="sv-SE"/>
              </w:rPr>
            </w:pPr>
            <w:r>
              <w:rPr>
                <w:b/>
                <w:i/>
                <w:szCs w:val="22"/>
                <w:lang w:eastAsia="sv-SE"/>
              </w:rPr>
              <w:t>pdsch-TimeDomainAllocationList, pdsch-TimeDomainAllocationListDCI-1-2</w:t>
            </w:r>
          </w:p>
          <w:p w14:paraId="6581510E" w14:textId="77777777" w:rsidR="00323444" w:rsidRDefault="00167025">
            <w:pPr>
              <w:pStyle w:val="TAL"/>
              <w:rPr>
                <w:szCs w:val="22"/>
                <w:lang w:eastAsia="sv-SE"/>
              </w:rPr>
            </w:pPr>
            <w:r>
              <w:rPr>
                <w:szCs w:val="22"/>
                <w:lang w:eastAsia="sv-SE"/>
              </w:rPr>
              <w:t>List of time-domain configurations for timing of DL assignment to DL data.</w:t>
            </w:r>
          </w:p>
          <w:p w14:paraId="2D0F81F2" w14:textId="77777777" w:rsidR="00323444" w:rsidRDefault="0016702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46F8DE0E" w14:textId="77777777" w:rsidR="00323444" w:rsidRDefault="0016702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323444" w14:paraId="247A76F1" w14:textId="77777777">
        <w:tc>
          <w:tcPr>
            <w:tcW w:w="14173" w:type="dxa"/>
            <w:tcBorders>
              <w:top w:val="single" w:sz="4" w:space="0" w:color="auto"/>
              <w:left w:val="single" w:sz="4" w:space="0" w:color="auto"/>
              <w:bottom w:val="single" w:sz="4" w:space="0" w:color="auto"/>
              <w:right w:val="single" w:sz="4" w:space="0" w:color="auto"/>
            </w:tcBorders>
          </w:tcPr>
          <w:p w14:paraId="40187F49" w14:textId="77777777" w:rsidR="00323444" w:rsidRDefault="0016702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6D7EBB7" w14:textId="77777777" w:rsidR="00323444" w:rsidRDefault="0016702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323444" w14:paraId="7ECA98B0" w14:textId="77777777">
        <w:tc>
          <w:tcPr>
            <w:tcW w:w="14173" w:type="dxa"/>
            <w:tcBorders>
              <w:top w:val="single" w:sz="4" w:space="0" w:color="auto"/>
              <w:left w:val="single" w:sz="4" w:space="0" w:color="auto"/>
              <w:bottom w:val="single" w:sz="4" w:space="0" w:color="auto"/>
              <w:right w:val="single" w:sz="4" w:space="0" w:color="auto"/>
            </w:tcBorders>
          </w:tcPr>
          <w:p w14:paraId="0931BC84" w14:textId="77777777" w:rsidR="00323444" w:rsidRDefault="00167025">
            <w:pPr>
              <w:pStyle w:val="TAL"/>
              <w:rPr>
                <w:rFonts w:eastAsia="MS Mincho"/>
                <w:szCs w:val="22"/>
                <w:lang w:eastAsia="sv-SE"/>
              </w:rPr>
            </w:pPr>
            <w:r>
              <w:rPr>
                <w:b/>
                <w:i/>
                <w:szCs w:val="22"/>
                <w:lang w:eastAsia="sv-SE"/>
              </w:rPr>
              <w:t>priorityIndicatorDCI-1-1, priorityIndicatorDCI-1-2</w:t>
            </w:r>
          </w:p>
          <w:p w14:paraId="5419D9EF" w14:textId="77777777" w:rsidR="00323444" w:rsidRDefault="00167025">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323444" w14:paraId="028D2DA6" w14:textId="77777777">
        <w:tc>
          <w:tcPr>
            <w:tcW w:w="14173" w:type="dxa"/>
            <w:tcBorders>
              <w:top w:val="single" w:sz="4" w:space="0" w:color="auto"/>
              <w:left w:val="single" w:sz="4" w:space="0" w:color="auto"/>
              <w:bottom w:val="single" w:sz="4" w:space="0" w:color="auto"/>
              <w:right w:val="single" w:sz="4" w:space="0" w:color="auto"/>
            </w:tcBorders>
          </w:tcPr>
          <w:p w14:paraId="3D50833C" w14:textId="77777777" w:rsidR="00323444" w:rsidRDefault="00167025">
            <w:pPr>
              <w:pStyle w:val="TAL"/>
              <w:rPr>
                <w:b/>
                <w:i/>
                <w:szCs w:val="22"/>
                <w:lang w:eastAsia="sv-SE"/>
              </w:rPr>
            </w:pPr>
            <w:r>
              <w:rPr>
                <w:b/>
                <w:i/>
                <w:szCs w:val="22"/>
                <w:lang w:eastAsia="sv-SE"/>
              </w:rPr>
              <w:t>p-ZP-CSI-RS-ResourceSet</w:t>
            </w:r>
          </w:p>
          <w:p w14:paraId="54C772D5" w14:textId="77777777" w:rsidR="00323444" w:rsidRDefault="00167025">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323444" w14:paraId="75B86A83" w14:textId="77777777">
        <w:tc>
          <w:tcPr>
            <w:tcW w:w="14173" w:type="dxa"/>
            <w:tcBorders>
              <w:top w:val="single" w:sz="4" w:space="0" w:color="auto"/>
              <w:left w:val="single" w:sz="4" w:space="0" w:color="auto"/>
              <w:bottom w:val="single" w:sz="4" w:space="0" w:color="auto"/>
              <w:right w:val="single" w:sz="4" w:space="0" w:color="auto"/>
            </w:tcBorders>
          </w:tcPr>
          <w:p w14:paraId="7D1CEBBA" w14:textId="77777777" w:rsidR="00323444" w:rsidRDefault="00167025">
            <w:pPr>
              <w:pStyle w:val="TAL"/>
              <w:rPr>
                <w:szCs w:val="22"/>
                <w:lang w:eastAsia="sv-SE"/>
              </w:rPr>
            </w:pPr>
            <w:r>
              <w:rPr>
                <w:b/>
                <w:i/>
                <w:szCs w:val="22"/>
                <w:lang w:eastAsia="sv-SE"/>
              </w:rPr>
              <w:t>rateMatchPatternGroup1, rateMatchPatternGroup1DCI-1-2</w:t>
            </w:r>
          </w:p>
          <w:p w14:paraId="598C4824" w14:textId="77777777" w:rsidR="00323444" w:rsidRDefault="0016702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29349FAA" w14:textId="77777777">
        <w:tc>
          <w:tcPr>
            <w:tcW w:w="14173" w:type="dxa"/>
            <w:tcBorders>
              <w:top w:val="single" w:sz="4" w:space="0" w:color="auto"/>
              <w:left w:val="single" w:sz="4" w:space="0" w:color="auto"/>
              <w:bottom w:val="single" w:sz="4" w:space="0" w:color="auto"/>
              <w:right w:val="single" w:sz="4" w:space="0" w:color="auto"/>
            </w:tcBorders>
          </w:tcPr>
          <w:p w14:paraId="3EDB10D6" w14:textId="77777777" w:rsidR="00323444" w:rsidRDefault="00167025">
            <w:pPr>
              <w:pStyle w:val="TAL"/>
              <w:rPr>
                <w:szCs w:val="22"/>
                <w:lang w:eastAsia="sv-SE"/>
              </w:rPr>
            </w:pPr>
            <w:r>
              <w:rPr>
                <w:b/>
                <w:i/>
                <w:szCs w:val="22"/>
                <w:lang w:eastAsia="sv-SE"/>
              </w:rPr>
              <w:t>rateMatchPatternGroup2, rateMatchPatternGroup2DCI-1-2</w:t>
            </w:r>
          </w:p>
          <w:p w14:paraId="7521B549" w14:textId="77777777" w:rsidR="00323444" w:rsidRDefault="0016702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323444" w14:paraId="383D8F21" w14:textId="77777777">
        <w:tc>
          <w:tcPr>
            <w:tcW w:w="14173" w:type="dxa"/>
            <w:tcBorders>
              <w:top w:val="single" w:sz="4" w:space="0" w:color="auto"/>
              <w:left w:val="single" w:sz="4" w:space="0" w:color="auto"/>
              <w:bottom w:val="single" w:sz="4" w:space="0" w:color="auto"/>
              <w:right w:val="single" w:sz="4" w:space="0" w:color="auto"/>
            </w:tcBorders>
          </w:tcPr>
          <w:p w14:paraId="62DE1732" w14:textId="77777777" w:rsidR="00323444" w:rsidRDefault="00167025">
            <w:pPr>
              <w:pStyle w:val="TAL"/>
              <w:rPr>
                <w:szCs w:val="22"/>
                <w:lang w:eastAsia="sv-SE"/>
              </w:rPr>
            </w:pPr>
            <w:r>
              <w:rPr>
                <w:b/>
                <w:i/>
                <w:szCs w:val="22"/>
                <w:lang w:eastAsia="sv-SE"/>
              </w:rPr>
              <w:t>rateMatchPatternToAddModList</w:t>
            </w:r>
          </w:p>
          <w:p w14:paraId="7D2CBC37"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323444" w14:paraId="6405BDCA" w14:textId="77777777">
        <w:tc>
          <w:tcPr>
            <w:tcW w:w="14173" w:type="dxa"/>
            <w:tcBorders>
              <w:top w:val="single" w:sz="4" w:space="0" w:color="auto"/>
              <w:left w:val="single" w:sz="4" w:space="0" w:color="auto"/>
              <w:bottom w:val="single" w:sz="4" w:space="0" w:color="auto"/>
              <w:right w:val="single" w:sz="4" w:space="0" w:color="auto"/>
            </w:tcBorders>
          </w:tcPr>
          <w:p w14:paraId="2CA8B649" w14:textId="77777777" w:rsidR="00323444" w:rsidRDefault="00167025">
            <w:pPr>
              <w:pStyle w:val="TAL"/>
              <w:rPr>
                <w:szCs w:val="22"/>
                <w:lang w:eastAsia="sv-SE"/>
              </w:rPr>
            </w:pPr>
            <w:r>
              <w:rPr>
                <w:b/>
                <w:i/>
                <w:szCs w:val="22"/>
                <w:lang w:eastAsia="sv-SE"/>
              </w:rPr>
              <w:t>rbg-Size</w:t>
            </w:r>
          </w:p>
          <w:p w14:paraId="5F65EB6E" w14:textId="77777777" w:rsidR="00323444" w:rsidRDefault="0016702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323444" w14:paraId="6C4683EF" w14:textId="77777777">
        <w:tc>
          <w:tcPr>
            <w:tcW w:w="14173" w:type="dxa"/>
            <w:tcBorders>
              <w:top w:val="single" w:sz="4" w:space="0" w:color="auto"/>
              <w:left w:val="single" w:sz="4" w:space="0" w:color="auto"/>
              <w:bottom w:val="single" w:sz="4" w:space="0" w:color="auto"/>
              <w:right w:val="single" w:sz="4" w:space="0" w:color="auto"/>
            </w:tcBorders>
          </w:tcPr>
          <w:p w14:paraId="4B4EDEA0" w14:textId="77777777" w:rsidR="00323444" w:rsidRDefault="00167025">
            <w:pPr>
              <w:pStyle w:val="TAL"/>
              <w:rPr>
                <w:b/>
                <w:i/>
                <w:szCs w:val="22"/>
                <w:lang w:eastAsia="sv-SE"/>
              </w:rPr>
            </w:pPr>
            <w:r>
              <w:rPr>
                <w:b/>
                <w:i/>
                <w:szCs w:val="22"/>
                <w:lang w:eastAsia="sv-SE"/>
              </w:rPr>
              <w:t>referenceOfSLIVDCI-1-2</w:t>
            </w:r>
          </w:p>
          <w:p w14:paraId="2BBF7DB6" w14:textId="77777777" w:rsidR="00323444" w:rsidRDefault="0016702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323444" w14:paraId="0F8632AD" w14:textId="77777777">
        <w:tc>
          <w:tcPr>
            <w:tcW w:w="14173" w:type="dxa"/>
            <w:tcBorders>
              <w:top w:val="single" w:sz="4" w:space="0" w:color="auto"/>
              <w:left w:val="single" w:sz="4" w:space="0" w:color="auto"/>
              <w:bottom w:val="single" w:sz="4" w:space="0" w:color="auto"/>
              <w:right w:val="single" w:sz="4" w:space="0" w:color="auto"/>
            </w:tcBorders>
          </w:tcPr>
          <w:p w14:paraId="68405957" w14:textId="77777777" w:rsidR="00323444" w:rsidRDefault="00167025">
            <w:pPr>
              <w:pStyle w:val="TAL"/>
              <w:rPr>
                <w:b/>
                <w:i/>
                <w:szCs w:val="22"/>
                <w:lang w:eastAsia="sv-SE"/>
              </w:rPr>
            </w:pPr>
            <w:r>
              <w:rPr>
                <w:b/>
                <w:i/>
                <w:szCs w:val="22"/>
                <w:lang w:eastAsia="sv-SE"/>
              </w:rPr>
              <w:lastRenderedPageBreak/>
              <w:t>repetitionSchemeConfig</w:t>
            </w:r>
          </w:p>
          <w:p w14:paraId="07B03FA4" w14:textId="77777777" w:rsidR="00323444" w:rsidRDefault="0016702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323444" w14:paraId="41790531" w14:textId="77777777">
        <w:tc>
          <w:tcPr>
            <w:tcW w:w="14173" w:type="dxa"/>
            <w:tcBorders>
              <w:top w:val="single" w:sz="4" w:space="0" w:color="auto"/>
              <w:left w:val="single" w:sz="4" w:space="0" w:color="auto"/>
              <w:bottom w:val="single" w:sz="4" w:space="0" w:color="auto"/>
              <w:right w:val="single" w:sz="4" w:space="0" w:color="auto"/>
            </w:tcBorders>
          </w:tcPr>
          <w:p w14:paraId="2A52BDE3" w14:textId="77777777" w:rsidR="00323444" w:rsidRDefault="00167025">
            <w:pPr>
              <w:pStyle w:val="TAL"/>
              <w:rPr>
                <w:szCs w:val="22"/>
                <w:lang w:eastAsia="sv-SE"/>
              </w:rPr>
            </w:pPr>
            <w:r>
              <w:rPr>
                <w:b/>
                <w:i/>
                <w:szCs w:val="22"/>
                <w:lang w:eastAsia="sv-SE"/>
              </w:rPr>
              <w:t>resourceAllocation, resourceAllocationDCI-1-2</w:t>
            </w:r>
          </w:p>
          <w:p w14:paraId="434B794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323444" w14:paraId="7DB0D55F" w14:textId="77777777">
        <w:tc>
          <w:tcPr>
            <w:tcW w:w="14173" w:type="dxa"/>
            <w:tcBorders>
              <w:top w:val="single" w:sz="4" w:space="0" w:color="auto"/>
              <w:left w:val="single" w:sz="4" w:space="0" w:color="auto"/>
              <w:bottom w:val="single" w:sz="4" w:space="0" w:color="auto"/>
              <w:right w:val="single" w:sz="4" w:space="0" w:color="auto"/>
            </w:tcBorders>
          </w:tcPr>
          <w:p w14:paraId="5AC90590" w14:textId="77777777" w:rsidR="00323444" w:rsidRDefault="00167025">
            <w:pPr>
              <w:pStyle w:val="TAL"/>
              <w:rPr>
                <w:b/>
                <w:i/>
                <w:szCs w:val="22"/>
                <w:lang w:eastAsia="sv-SE"/>
              </w:rPr>
            </w:pPr>
            <w:r>
              <w:rPr>
                <w:b/>
                <w:i/>
                <w:szCs w:val="22"/>
                <w:lang w:eastAsia="sv-SE"/>
              </w:rPr>
              <w:t>resourceAllocationType1GranularityDCI-1-2</w:t>
            </w:r>
          </w:p>
          <w:p w14:paraId="6CE73A34" w14:textId="77777777" w:rsidR="00323444" w:rsidRDefault="0016702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323444" w14:paraId="7E72E80D" w14:textId="77777777">
        <w:tc>
          <w:tcPr>
            <w:tcW w:w="14173" w:type="dxa"/>
            <w:tcBorders>
              <w:top w:val="single" w:sz="4" w:space="0" w:color="auto"/>
              <w:left w:val="single" w:sz="4" w:space="0" w:color="auto"/>
              <w:bottom w:val="single" w:sz="4" w:space="0" w:color="auto"/>
              <w:right w:val="single" w:sz="4" w:space="0" w:color="auto"/>
            </w:tcBorders>
          </w:tcPr>
          <w:p w14:paraId="03F6A0B7" w14:textId="77777777" w:rsidR="00323444" w:rsidRDefault="00167025">
            <w:pPr>
              <w:pStyle w:val="TAL"/>
              <w:rPr>
                <w:szCs w:val="22"/>
                <w:lang w:eastAsia="sv-SE"/>
              </w:rPr>
            </w:pPr>
            <w:r>
              <w:rPr>
                <w:b/>
                <w:i/>
                <w:szCs w:val="22"/>
                <w:lang w:eastAsia="sv-SE"/>
              </w:rPr>
              <w:t>sp-ZP-CSI-RS-ResourceSetsToAddModList</w:t>
            </w:r>
          </w:p>
          <w:p w14:paraId="2780420E" w14:textId="77777777" w:rsidR="00323444" w:rsidRDefault="0016702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323444" w14:paraId="247E86EC" w14:textId="77777777">
        <w:tc>
          <w:tcPr>
            <w:tcW w:w="14173" w:type="dxa"/>
            <w:tcBorders>
              <w:top w:val="single" w:sz="4" w:space="0" w:color="auto"/>
              <w:left w:val="single" w:sz="4" w:space="0" w:color="auto"/>
              <w:bottom w:val="single" w:sz="4" w:space="0" w:color="auto"/>
              <w:right w:val="single" w:sz="4" w:space="0" w:color="auto"/>
            </w:tcBorders>
          </w:tcPr>
          <w:p w14:paraId="193D3A2E" w14:textId="77777777" w:rsidR="00323444" w:rsidRDefault="00167025">
            <w:pPr>
              <w:pStyle w:val="TAL"/>
              <w:rPr>
                <w:szCs w:val="22"/>
                <w:lang w:eastAsia="sv-SE"/>
              </w:rPr>
            </w:pPr>
            <w:r>
              <w:rPr>
                <w:b/>
                <w:i/>
                <w:szCs w:val="22"/>
                <w:lang w:eastAsia="sv-SE"/>
              </w:rPr>
              <w:t>tci-StatesToAddModList</w:t>
            </w:r>
          </w:p>
          <w:p w14:paraId="5CEDA923" w14:textId="77777777" w:rsidR="00323444" w:rsidRDefault="00167025">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323444" w14:paraId="1F09C8B9" w14:textId="77777777">
        <w:tc>
          <w:tcPr>
            <w:tcW w:w="14173" w:type="dxa"/>
            <w:tcBorders>
              <w:top w:val="single" w:sz="4" w:space="0" w:color="auto"/>
              <w:left w:val="single" w:sz="4" w:space="0" w:color="auto"/>
              <w:bottom w:val="single" w:sz="4" w:space="0" w:color="auto"/>
              <w:right w:val="single" w:sz="4" w:space="0" w:color="auto"/>
            </w:tcBorders>
          </w:tcPr>
          <w:p w14:paraId="250AD218" w14:textId="77777777" w:rsidR="00323444" w:rsidRDefault="00167025">
            <w:pPr>
              <w:pStyle w:val="TAL"/>
              <w:rPr>
                <w:szCs w:val="22"/>
                <w:lang w:eastAsia="sv-SE"/>
              </w:rPr>
            </w:pPr>
            <w:r>
              <w:rPr>
                <w:b/>
                <w:i/>
                <w:szCs w:val="22"/>
                <w:lang w:eastAsia="sv-SE"/>
              </w:rPr>
              <w:t>vrb-ToPRB-Interleaver, vrb-ToPRB-InterleaverDCI-1-2</w:t>
            </w:r>
          </w:p>
          <w:p w14:paraId="2B2AABB3" w14:textId="77777777" w:rsidR="00323444" w:rsidRDefault="0016702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323444" w14:paraId="7E187E6B" w14:textId="77777777">
        <w:tc>
          <w:tcPr>
            <w:tcW w:w="14173" w:type="dxa"/>
            <w:tcBorders>
              <w:top w:val="single" w:sz="4" w:space="0" w:color="auto"/>
              <w:left w:val="single" w:sz="4" w:space="0" w:color="auto"/>
              <w:bottom w:val="single" w:sz="4" w:space="0" w:color="auto"/>
              <w:right w:val="single" w:sz="4" w:space="0" w:color="auto"/>
            </w:tcBorders>
          </w:tcPr>
          <w:p w14:paraId="55661AC0" w14:textId="77777777" w:rsidR="00323444" w:rsidRDefault="00167025">
            <w:pPr>
              <w:pStyle w:val="TAL"/>
              <w:rPr>
                <w:szCs w:val="22"/>
                <w:lang w:eastAsia="sv-SE"/>
              </w:rPr>
            </w:pPr>
            <w:r>
              <w:rPr>
                <w:b/>
                <w:i/>
                <w:szCs w:val="22"/>
                <w:lang w:eastAsia="sv-SE"/>
              </w:rPr>
              <w:t>zp-CSI-RS-ResourceToAddModList</w:t>
            </w:r>
          </w:p>
          <w:p w14:paraId="491D24C5" w14:textId="77777777" w:rsidR="00323444" w:rsidRDefault="0016702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CB6BB72" w14:textId="77777777" w:rsidR="00323444" w:rsidRDefault="00323444"/>
    <w:p w14:paraId="5941BF88" w14:textId="77777777" w:rsidR="00323444" w:rsidRDefault="00167025">
      <w:pPr>
        <w:pStyle w:val="Heading4"/>
      </w:pPr>
      <w:bookmarkStart w:id="2752" w:name="_Toc90651174"/>
      <w:bookmarkStart w:id="2753" w:name="_Toc60777302"/>
      <w:r>
        <w:t>–</w:t>
      </w:r>
      <w:r>
        <w:tab/>
      </w:r>
      <w:r>
        <w:rPr>
          <w:i/>
        </w:rPr>
        <w:t>PDSCH-ConfigCommon</w:t>
      </w:r>
      <w:bookmarkEnd w:id="2752"/>
      <w:bookmarkEnd w:id="2753"/>
    </w:p>
    <w:p w14:paraId="4A5DAA4F" w14:textId="77777777" w:rsidR="00323444" w:rsidRDefault="00167025">
      <w:r>
        <w:t xml:space="preserve">The IE </w:t>
      </w:r>
      <w:r>
        <w:rPr>
          <w:i/>
        </w:rPr>
        <w:t>PDSCH-ConfigCommon</w:t>
      </w:r>
      <w:r>
        <w:t xml:space="preserve"> is used to configure cell specific PDSCH parameters.</w:t>
      </w:r>
    </w:p>
    <w:p w14:paraId="065B73BE" w14:textId="77777777" w:rsidR="00323444" w:rsidRDefault="00167025">
      <w:pPr>
        <w:pStyle w:val="TH"/>
      </w:pPr>
      <w:r>
        <w:rPr>
          <w:i/>
        </w:rPr>
        <w:t>PDSCH-ConfigCommon</w:t>
      </w:r>
      <w:r>
        <w:t xml:space="preserve"> information element</w:t>
      </w:r>
    </w:p>
    <w:p w14:paraId="7D73E7BB" w14:textId="77777777" w:rsidR="00323444" w:rsidRDefault="00167025">
      <w:pPr>
        <w:pStyle w:val="PL"/>
      </w:pPr>
      <w:r>
        <w:t>-- ASN1START</w:t>
      </w:r>
    </w:p>
    <w:p w14:paraId="628DFB79" w14:textId="77777777" w:rsidR="00323444" w:rsidRDefault="00167025">
      <w:pPr>
        <w:pStyle w:val="PL"/>
      </w:pPr>
      <w:r>
        <w:t>-- TAG-PDSCH-CONFIGCOMMON-START</w:t>
      </w:r>
    </w:p>
    <w:p w14:paraId="7BF54B9C" w14:textId="77777777" w:rsidR="00323444" w:rsidRDefault="00323444">
      <w:pPr>
        <w:pStyle w:val="PL"/>
      </w:pPr>
    </w:p>
    <w:p w14:paraId="0C62AD24" w14:textId="77777777" w:rsidR="00323444" w:rsidRDefault="00167025">
      <w:pPr>
        <w:pStyle w:val="PL"/>
      </w:pPr>
      <w:r>
        <w:t>PDSCH-ConfigCommon ::=                  SEQUENCE {</w:t>
      </w:r>
    </w:p>
    <w:p w14:paraId="4098EF28" w14:textId="77777777" w:rsidR="00323444" w:rsidRDefault="00167025">
      <w:pPr>
        <w:pStyle w:val="PL"/>
      </w:pPr>
      <w:r>
        <w:t xml:space="preserve">    pdsch-TimeDomainAllocationList                  PDSCH-TimeDomainResourceAllocationList          OPTIONAL,   -- Need R</w:t>
      </w:r>
    </w:p>
    <w:p w14:paraId="461BAA65" w14:textId="77777777" w:rsidR="00323444" w:rsidRDefault="00167025">
      <w:pPr>
        <w:pStyle w:val="PL"/>
      </w:pPr>
      <w:r>
        <w:t xml:space="preserve">    ...</w:t>
      </w:r>
    </w:p>
    <w:p w14:paraId="2E64CEDE" w14:textId="77777777" w:rsidR="00323444" w:rsidRDefault="00167025">
      <w:pPr>
        <w:pStyle w:val="PL"/>
      </w:pPr>
      <w:r>
        <w:t>}</w:t>
      </w:r>
    </w:p>
    <w:p w14:paraId="6C60DCE2" w14:textId="77777777" w:rsidR="00323444" w:rsidRDefault="00323444">
      <w:pPr>
        <w:pStyle w:val="PL"/>
      </w:pPr>
    </w:p>
    <w:p w14:paraId="5B06B9D1" w14:textId="77777777" w:rsidR="00323444" w:rsidRDefault="00167025">
      <w:pPr>
        <w:pStyle w:val="PL"/>
      </w:pPr>
      <w:r>
        <w:t>-- TAG-PDSCH-CONFIGCOMMON-STOP</w:t>
      </w:r>
    </w:p>
    <w:p w14:paraId="2C138089" w14:textId="77777777" w:rsidR="00323444" w:rsidRDefault="00167025">
      <w:pPr>
        <w:pStyle w:val="PL"/>
      </w:pPr>
      <w:r>
        <w:lastRenderedPageBreak/>
        <w:t>-- ASN1STOP</w:t>
      </w:r>
    </w:p>
    <w:p w14:paraId="0336DA0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181567" w14:textId="77777777">
        <w:tc>
          <w:tcPr>
            <w:tcW w:w="14173" w:type="dxa"/>
            <w:tcBorders>
              <w:top w:val="single" w:sz="4" w:space="0" w:color="auto"/>
              <w:left w:val="single" w:sz="4" w:space="0" w:color="auto"/>
              <w:bottom w:val="single" w:sz="4" w:space="0" w:color="auto"/>
              <w:right w:val="single" w:sz="4" w:space="0" w:color="auto"/>
            </w:tcBorders>
          </w:tcPr>
          <w:p w14:paraId="6A579C67" w14:textId="77777777" w:rsidR="00323444" w:rsidRDefault="00167025">
            <w:pPr>
              <w:pStyle w:val="TAH"/>
              <w:rPr>
                <w:szCs w:val="22"/>
                <w:lang w:eastAsia="sv-SE"/>
              </w:rPr>
            </w:pPr>
            <w:r>
              <w:rPr>
                <w:i/>
                <w:szCs w:val="22"/>
                <w:lang w:eastAsia="sv-SE"/>
              </w:rPr>
              <w:t xml:space="preserve">PDSCH-ConfigCommon </w:t>
            </w:r>
            <w:r>
              <w:rPr>
                <w:szCs w:val="22"/>
                <w:lang w:eastAsia="sv-SE"/>
              </w:rPr>
              <w:t>field descriptions</w:t>
            </w:r>
          </w:p>
        </w:tc>
      </w:tr>
      <w:tr w:rsidR="00323444" w14:paraId="46F9F94F" w14:textId="77777777">
        <w:tc>
          <w:tcPr>
            <w:tcW w:w="14173" w:type="dxa"/>
            <w:tcBorders>
              <w:top w:val="single" w:sz="4" w:space="0" w:color="auto"/>
              <w:left w:val="single" w:sz="4" w:space="0" w:color="auto"/>
              <w:bottom w:val="single" w:sz="4" w:space="0" w:color="auto"/>
              <w:right w:val="single" w:sz="4" w:space="0" w:color="auto"/>
            </w:tcBorders>
          </w:tcPr>
          <w:p w14:paraId="3CF9F62C" w14:textId="77777777" w:rsidR="00323444" w:rsidRDefault="00167025">
            <w:pPr>
              <w:pStyle w:val="TAL"/>
              <w:rPr>
                <w:szCs w:val="22"/>
                <w:lang w:eastAsia="sv-SE"/>
              </w:rPr>
            </w:pPr>
            <w:r>
              <w:rPr>
                <w:b/>
                <w:i/>
                <w:szCs w:val="22"/>
                <w:lang w:eastAsia="sv-SE"/>
              </w:rPr>
              <w:t>pdsch-TimeDomainAllocationList</w:t>
            </w:r>
          </w:p>
          <w:p w14:paraId="5C65C316" w14:textId="77777777" w:rsidR="00323444" w:rsidRDefault="00167025">
            <w:pPr>
              <w:pStyle w:val="TAL"/>
              <w:rPr>
                <w:szCs w:val="22"/>
                <w:lang w:eastAsia="sv-SE"/>
              </w:rPr>
            </w:pPr>
            <w:r>
              <w:rPr>
                <w:szCs w:val="22"/>
                <w:lang w:eastAsia="sv-SE"/>
              </w:rPr>
              <w:t>List of time-domain configurations for timing of DL assignment to DL data (see table 5.1.2.1.1-1 in TS 38.214 [19]).</w:t>
            </w:r>
          </w:p>
        </w:tc>
      </w:tr>
    </w:tbl>
    <w:p w14:paraId="7EDE2F20" w14:textId="77777777" w:rsidR="00323444" w:rsidRDefault="00323444"/>
    <w:p w14:paraId="2CC2E041" w14:textId="77777777" w:rsidR="00323444" w:rsidRDefault="00167025">
      <w:pPr>
        <w:pStyle w:val="Heading4"/>
      </w:pPr>
      <w:bookmarkStart w:id="2754" w:name="_Toc60777303"/>
      <w:bookmarkStart w:id="2755" w:name="_Toc90651175"/>
      <w:r>
        <w:t>–</w:t>
      </w:r>
      <w:r>
        <w:tab/>
      </w:r>
      <w:r>
        <w:rPr>
          <w:i/>
        </w:rPr>
        <w:t>PDSCH-ServingCellConfig</w:t>
      </w:r>
      <w:bookmarkEnd w:id="2754"/>
      <w:bookmarkEnd w:id="2755"/>
    </w:p>
    <w:p w14:paraId="4B21DA61" w14:textId="77777777" w:rsidR="00323444" w:rsidRDefault="00167025">
      <w:r>
        <w:t xml:space="preserve">The IE </w:t>
      </w:r>
      <w:r>
        <w:rPr>
          <w:i/>
        </w:rPr>
        <w:t>PDSCH-ServingCellConfig</w:t>
      </w:r>
      <w:r>
        <w:t xml:space="preserve"> is used to configure UE specific PDSCH parameters that are common across the UE's BWPs of one serving cell.</w:t>
      </w:r>
    </w:p>
    <w:p w14:paraId="6CC3A0FD" w14:textId="77777777" w:rsidR="00323444" w:rsidRDefault="00167025">
      <w:pPr>
        <w:pStyle w:val="TH"/>
      </w:pPr>
      <w:r>
        <w:rPr>
          <w:i/>
        </w:rPr>
        <w:t>PDSCH-ServingCellConfig</w:t>
      </w:r>
      <w:r>
        <w:t xml:space="preserve"> information element</w:t>
      </w:r>
    </w:p>
    <w:p w14:paraId="2803FD60" w14:textId="77777777" w:rsidR="00323444" w:rsidRDefault="00167025">
      <w:pPr>
        <w:pStyle w:val="PL"/>
      </w:pPr>
      <w:r>
        <w:t>-- ASN1START</w:t>
      </w:r>
    </w:p>
    <w:p w14:paraId="3C1C2245" w14:textId="77777777" w:rsidR="00323444" w:rsidRDefault="00167025">
      <w:pPr>
        <w:pStyle w:val="PL"/>
      </w:pPr>
      <w:r>
        <w:t>-- TAG-PDSCH-SERVINGCELLCONFIG-START</w:t>
      </w:r>
    </w:p>
    <w:p w14:paraId="1E5B751B" w14:textId="77777777" w:rsidR="00323444" w:rsidRDefault="00323444">
      <w:pPr>
        <w:pStyle w:val="PL"/>
      </w:pPr>
    </w:p>
    <w:p w14:paraId="35A83D96" w14:textId="77777777" w:rsidR="00323444" w:rsidRDefault="00167025">
      <w:pPr>
        <w:pStyle w:val="PL"/>
      </w:pPr>
      <w:r>
        <w:t>PDSCH-ServingCellConfig ::=             SEQUENCE {</w:t>
      </w:r>
    </w:p>
    <w:p w14:paraId="124F86DA" w14:textId="77777777" w:rsidR="00323444" w:rsidRDefault="00167025">
      <w:pPr>
        <w:pStyle w:val="PL"/>
      </w:pPr>
      <w:r>
        <w:t xml:space="preserve">    codeBlockGroupTransmission              SetupRelease { PDSCH-CodeBlockGroupTransmission }              OPTIONAL,   -- Need M</w:t>
      </w:r>
    </w:p>
    <w:p w14:paraId="0FF50721" w14:textId="77777777" w:rsidR="00323444" w:rsidRDefault="00167025">
      <w:pPr>
        <w:pStyle w:val="PL"/>
      </w:pPr>
      <w:r>
        <w:t xml:space="preserve">    xOverhead                               ENUMERATED { xOh6, xOh12, xOh18 }                              OPTIONAL,   -- Need S</w:t>
      </w:r>
    </w:p>
    <w:p w14:paraId="461F3DBA" w14:textId="77777777" w:rsidR="00323444" w:rsidRDefault="00167025">
      <w:pPr>
        <w:pStyle w:val="PL"/>
      </w:pPr>
      <w:r>
        <w:t xml:space="preserve">    nrofHARQ-ProcessesForPDSCH              ENUMERATED {n2, n4, n6, n10, n12, n16}                         OPTIONAL,   -- Need S</w:t>
      </w:r>
    </w:p>
    <w:p w14:paraId="378FE003" w14:textId="77777777" w:rsidR="00323444" w:rsidRDefault="00167025">
      <w:pPr>
        <w:pStyle w:val="PL"/>
      </w:pPr>
      <w:r>
        <w:t xml:space="preserve">    pucch-Cell                              ServCellIndex                                                  OPTIONAL,   -- Cond SCellAddOnly</w:t>
      </w:r>
    </w:p>
    <w:p w14:paraId="2591ABF5" w14:textId="77777777" w:rsidR="00323444" w:rsidRDefault="00167025">
      <w:pPr>
        <w:pStyle w:val="PL"/>
      </w:pPr>
      <w:r>
        <w:t xml:space="preserve">    ...,</w:t>
      </w:r>
    </w:p>
    <w:p w14:paraId="607E99D0" w14:textId="77777777" w:rsidR="00323444" w:rsidRDefault="00167025">
      <w:pPr>
        <w:pStyle w:val="PL"/>
      </w:pPr>
      <w:r>
        <w:t xml:space="preserve">    [[</w:t>
      </w:r>
    </w:p>
    <w:p w14:paraId="73DFA929" w14:textId="77777777" w:rsidR="00323444" w:rsidRDefault="00167025">
      <w:pPr>
        <w:pStyle w:val="PL"/>
      </w:pPr>
      <w:r>
        <w:t xml:space="preserve">    maxMIMO-Layers                          INTEGER (1..8)                                                 OPTIONAL,   -- Need M</w:t>
      </w:r>
    </w:p>
    <w:p w14:paraId="6669799C" w14:textId="77777777" w:rsidR="00323444" w:rsidRDefault="00167025">
      <w:pPr>
        <w:pStyle w:val="PL"/>
      </w:pPr>
      <w:r>
        <w:t xml:space="preserve">    processingType2Enabled                  BOOLEAN                                                        OPTIONAL    -- Need M</w:t>
      </w:r>
    </w:p>
    <w:p w14:paraId="776B4F47" w14:textId="77777777" w:rsidR="00323444" w:rsidRDefault="00167025">
      <w:pPr>
        <w:pStyle w:val="PL"/>
      </w:pPr>
      <w:r>
        <w:t xml:space="preserve">    ]],</w:t>
      </w:r>
    </w:p>
    <w:p w14:paraId="6ACD4F6D" w14:textId="77777777" w:rsidR="00323444" w:rsidRDefault="00167025">
      <w:pPr>
        <w:pStyle w:val="PL"/>
      </w:pPr>
      <w:r>
        <w:t xml:space="preserve">    [[</w:t>
      </w:r>
    </w:p>
    <w:p w14:paraId="616CF385" w14:textId="77777777" w:rsidR="00323444" w:rsidRDefault="00167025">
      <w:pPr>
        <w:pStyle w:val="PL"/>
      </w:pPr>
      <w:r>
        <w:t xml:space="preserve">    pdsch-CodeBlockGroupTransmissionList-r16 SetupRelease { PDSCH-CodeBlockGroupTransmissionList-r16 }     OPTIONAL    -- Need M</w:t>
      </w:r>
    </w:p>
    <w:p w14:paraId="2BC716F3" w14:textId="77777777" w:rsidR="00323444" w:rsidRDefault="00167025">
      <w:pPr>
        <w:pStyle w:val="PL"/>
        <w:rPr>
          <w:ins w:id="2756" w:author="RAN2_116" w:date="2021-11-12T12:17:00Z"/>
        </w:rPr>
      </w:pPr>
      <w:r>
        <w:t xml:space="preserve">    ]] </w:t>
      </w:r>
      <w:ins w:id="2757" w:author="RAN2_116" w:date="2021-11-12T12:17:00Z">
        <w:r>
          <w:t>,</w:t>
        </w:r>
      </w:ins>
    </w:p>
    <w:p w14:paraId="0FC835C2" w14:textId="77777777" w:rsidR="00323444" w:rsidRDefault="00167025">
      <w:pPr>
        <w:pStyle w:val="PL"/>
        <w:rPr>
          <w:ins w:id="2758" w:author="RAN2_116" w:date="2021-11-12T12:17:00Z"/>
        </w:rPr>
      </w:pPr>
      <w:ins w:id="2759" w:author="RAN2_116" w:date="2021-11-12T12:17:00Z">
        <w:r>
          <w:t xml:space="preserve">   </w:t>
        </w:r>
      </w:ins>
      <w:ins w:id="2760" w:author="R1-2112976 RAN1 parameter Dec21" w:date="2022-01-11T08:41:00Z">
        <w:r>
          <w:t xml:space="preserve"> </w:t>
        </w:r>
      </w:ins>
      <w:ins w:id="2761" w:author="RAN2_116" w:date="2021-11-12T12:17:00Z">
        <w:r>
          <w:t>[[</w:t>
        </w:r>
      </w:ins>
    </w:p>
    <w:p w14:paraId="0EC2FFEA" w14:textId="77777777" w:rsidR="00323444" w:rsidRDefault="00167025">
      <w:pPr>
        <w:pStyle w:val="PL"/>
        <w:rPr>
          <w:ins w:id="2762" w:author="R1-2112976 RAN1 parameter Dec21" w:date="2022-01-10T14:23:00Z"/>
        </w:rPr>
      </w:pPr>
      <w:ins w:id="2763" w:author="RAN2_116" w:date="2022-01-10T13:37:00Z">
        <w:r>
          <w:t xml:space="preserve">    downlinkHARQ-FeedbackDisabled-r17       BIT STRING (SIZE (32))             </w:t>
        </w:r>
      </w:ins>
      <w:ins w:id="2764" w:author="R1-2112976 RAN1 parameter Dec21" w:date="2022-01-11T08:41:00Z">
        <w:r>
          <w:t xml:space="preserve">                            </w:t>
        </w:r>
      </w:ins>
      <w:ins w:id="2765" w:author="RAN2_116" w:date="2022-01-10T13:37:00Z">
        <w:r>
          <w:t>OPTIONAL</w:t>
        </w:r>
      </w:ins>
      <w:ins w:id="2766" w:author="R1-2112976 RAN1 parameter Dec21" w:date="2022-01-10T14:23:00Z">
        <w:r>
          <w:t>,</w:t>
        </w:r>
      </w:ins>
      <w:ins w:id="2767" w:author="RAN2_116" w:date="2022-01-10T13:37:00Z">
        <w:r>
          <w:t xml:space="preserve"> </w:t>
        </w:r>
      </w:ins>
      <w:ins w:id="2768" w:author="R1-2112976 RAN1 parameter Dec21" w:date="2022-01-11T08:41:00Z">
        <w:r>
          <w:t xml:space="preserve">  </w:t>
        </w:r>
      </w:ins>
      <w:ins w:id="2769" w:author="R1-2112976 RAN1 parameter Dec21" w:date="2022-01-10T14:23:00Z">
        <w:r>
          <w:t>--</w:t>
        </w:r>
      </w:ins>
      <w:ins w:id="2770" w:author="RAN2_116" w:date="2022-01-10T13:37:00Z">
        <w:r>
          <w:t xml:space="preserve"> Need R</w:t>
        </w:r>
      </w:ins>
    </w:p>
    <w:p w14:paraId="69E05C78" w14:textId="77777777" w:rsidR="00323444" w:rsidRDefault="00167025">
      <w:pPr>
        <w:pStyle w:val="PL"/>
        <w:rPr>
          <w:ins w:id="2771" w:author="R1-2112976 RAN1 parameter Dec21" w:date="2022-01-10T14:33:00Z"/>
        </w:rPr>
      </w:pPr>
      <w:ins w:id="2772" w:author="R1-2112976 RAN1 parameter Dec21" w:date="2022-01-10T14:33:00Z">
        <w:r>
          <w:lastRenderedPageBreak/>
          <w:t xml:space="preserve">    nrofHARQ-ProcessesForPDSCH-v17xy        ENUMERATED {n</w:t>
        </w:r>
      </w:ins>
      <w:ins w:id="2773" w:author="R1-2112976 RAN1 parameter Dec21" w:date="2022-01-10T14:34:00Z">
        <w:r>
          <w:t>32</w:t>
        </w:r>
      </w:ins>
      <w:ins w:id="2774" w:author="R1-2112976 RAN1 parameter Dec21" w:date="2022-01-10T14:33:00Z">
        <w:r>
          <w:t xml:space="preserve">}                         </w:t>
        </w:r>
      </w:ins>
      <w:ins w:id="2775" w:author="R1-2112976 RAN1 parameter Dec21" w:date="2022-01-11T08:41:00Z">
        <w:r>
          <w:t xml:space="preserve">                      </w:t>
        </w:r>
      </w:ins>
      <w:ins w:id="2776" w:author="R1-2112976 RAN1 parameter Dec21" w:date="2022-01-10T14:33:00Z">
        <w:r>
          <w:t>OPTIONA</w:t>
        </w:r>
      </w:ins>
      <w:ins w:id="2777" w:author="R1-2112976 RAN1 parameter Dec21" w:date="2022-01-11T08:41:00Z">
        <w:r>
          <w:t>L</w:t>
        </w:r>
      </w:ins>
      <w:ins w:id="2778" w:author="R1-2112976 RAN1 parameter Dec21" w:date="2022-01-10T14:33:00Z">
        <w:r>
          <w:t xml:space="preserve">   </w:t>
        </w:r>
      </w:ins>
      <w:ins w:id="2779" w:author="R1-2112976 RAN1 parameter Dec21" w:date="2022-01-11T08:41:00Z">
        <w:r>
          <w:t xml:space="preserve"> </w:t>
        </w:r>
      </w:ins>
      <w:ins w:id="2780" w:author="R1-2112976 RAN1 parameter Dec21" w:date="2022-01-10T14:33:00Z">
        <w:r>
          <w:t>-- Need S</w:t>
        </w:r>
      </w:ins>
    </w:p>
    <w:p w14:paraId="5F4844BA" w14:textId="77777777" w:rsidR="00323444" w:rsidRDefault="00167025">
      <w:pPr>
        <w:pStyle w:val="PL"/>
      </w:pPr>
      <w:ins w:id="2781" w:author="RAN2_116" w:date="2021-11-12T12:17:00Z">
        <w:r>
          <w:t xml:space="preserve">   </w:t>
        </w:r>
      </w:ins>
      <w:ins w:id="2782" w:author="R1-2112976 RAN1 parameter Dec21" w:date="2022-01-11T08:41:00Z">
        <w:r>
          <w:t xml:space="preserve"> </w:t>
        </w:r>
      </w:ins>
      <w:ins w:id="2783" w:author="RAN2_116" w:date="2021-11-12T12:17:00Z">
        <w:r>
          <w:t>]]</w:t>
        </w:r>
      </w:ins>
    </w:p>
    <w:p w14:paraId="72818B4E" w14:textId="77777777" w:rsidR="00323444" w:rsidRDefault="00323444">
      <w:pPr>
        <w:pStyle w:val="PL"/>
      </w:pPr>
    </w:p>
    <w:p w14:paraId="6ECA1336" w14:textId="77777777" w:rsidR="00323444" w:rsidRDefault="00167025">
      <w:pPr>
        <w:pStyle w:val="PL"/>
      </w:pPr>
      <w:r>
        <w:t>}</w:t>
      </w:r>
    </w:p>
    <w:p w14:paraId="595003C3" w14:textId="77777777" w:rsidR="00323444" w:rsidRDefault="00323444">
      <w:pPr>
        <w:pStyle w:val="PL"/>
      </w:pPr>
    </w:p>
    <w:p w14:paraId="6DAD477F" w14:textId="77777777" w:rsidR="00323444" w:rsidRDefault="00167025">
      <w:pPr>
        <w:pStyle w:val="PL"/>
      </w:pPr>
      <w:r>
        <w:t>PDSCH-CodeBlockGroupTransmission ::=    SEQUENCE {</w:t>
      </w:r>
    </w:p>
    <w:p w14:paraId="2B9CD66A" w14:textId="77777777" w:rsidR="00323444" w:rsidRDefault="00167025">
      <w:pPr>
        <w:pStyle w:val="PL"/>
      </w:pPr>
      <w:r>
        <w:t xml:space="preserve">    maxCodeBlockGroupsPerTransportBlock     ENUMERATED {n2, n4, n6, n8},</w:t>
      </w:r>
    </w:p>
    <w:p w14:paraId="3ADA5CFA" w14:textId="77777777" w:rsidR="00323444" w:rsidRDefault="00167025">
      <w:pPr>
        <w:pStyle w:val="PL"/>
      </w:pPr>
      <w:r>
        <w:t xml:space="preserve">    codeBlockGroupFlushIndicator            BOOLEAN,</w:t>
      </w:r>
    </w:p>
    <w:p w14:paraId="662DACB3" w14:textId="77777777" w:rsidR="00323444" w:rsidRDefault="00167025">
      <w:pPr>
        <w:pStyle w:val="PL"/>
      </w:pPr>
      <w:r>
        <w:t xml:space="preserve">    ...</w:t>
      </w:r>
    </w:p>
    <w:p w14:paraId="01472C9E" w14:textId="77777777" w:rsidR="00323444" w:rsidRDefault="00167025">
      <w:pPr>
        <w:pStyle w:val="PL"/>
      </w:pPr>
      <w:r>
        <w:t>}</w:t>
      </w:r>
    </w:p>
    <w:p w14:paraId="228757DB" w14:textId="77777777" w:rsidR="00323444" w:rsidRDefault="00323444">
      <w:pPr>
        <w:pStyle w:val="PL"/>
      </w:pPr>
    </w:p>
    <w:p w14:paraId="3D4237B7" w14:textId="77777777" w:rsidR="00323444" w:rsidRDefault="00167025">
      <w:pPr>
        <w:pStyle w:val="PL"/>
      </w:pPr>
      <w:r>
        <w:t>PDSCH-CodeBlockGroupTransmissionList-r16 ::=    SEQUENCE (SIZE (1..2)) OF PDSCH-CodeBlockGroupTransmission</w:t>
      </w:r>
    </w:p>
    <w:p w14:paraId="30602D94" w14:textId="77777777" w:rsidR="00323444" w:rsidRDefault="00323444">
      <w:pPr>
        <w:pStyle w:val="PL"/>
      </w:pPr>
    </w:p>
    <w:p w14:paraId="74C14A7F" w14:textId="77777777" w:rsidR="00323444" w:rsidRDefault="00167025">
      <w:pPr>
        <w:pStyle w:val="PL"/>
      </w:pPr>
      <w:r>
        <w:t>-- TAG-PDSCH-SERVINGCELLCONFIG-STOP</w:t>
      </w:r>
    </w:p>
    <w:p w14:paraId="3653F222" w14:textId="77777777" w:rsidR="00323444" w:rsidRDefault="00167025">
      <w:pPr>
        <w:pStyle w:val="PL"/>
      </w:pPr>
      <w:r>
        <w:t>-- ASN1STOP</w:t>
      </w:r>
    </w:p>
    <w:p w14:paraId="4D7CCFE7" w14:textId="77777777" w:rsidR="00323444" w:rsidRDefault="00323444">
      <w:pPr>
        <w:rPr>
          <w:ins w:id="2784" w:author="Helka-Liina Maattanen" w:date="2022-01-10T13:35:00Z"/>
        </w:rPr>
      </w:pPr>
    </w:p>
    <w:p w14:paraId="4840AA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236F4F" w14:textId="77777777">
        <w:tc>
          <w:tcPr>
            <w:tcW w:w="14507" w:type="dxa"/>
            <w:tcBorders>
              <w:top w:val="single" w:sz="4" w:space="0" w:color="auto"/>
              <w:left w:val="single" w:sz="4" w:space="0" w:color="auto"/>
              <w:bottom w:val="single" w:sz="4" w:space="0" w:color="auto"/>
              <w:right w:val="single" w:sz="4" w:space="0" w:color="auto"/>
            </w:tcBorders>
          </w:tcPr>
          <w:p w14:paraId="73E0C646" w14:textId="77777777" w:rsidR="00323444" w:rsidRDefault="00167025">
            <w:pPr>
              <w:pStyle w:val="TAH"/>
              <w:rPr>
                <w:szCs w:val="22"/>
                <w:lang w:eastAsia="sv-SE"/>
              </w:rPr>
            </w:pPr>
            <w:r>
              <w:rPr>
                <w:i/>
                <w:szCs w:val="22"/>
                <w:lang w:eastAsia="sv-SE"/>
              </w:rPr>
              <w:t xml:space="preserve">PDSCH-CodeBlockGroupTransmission </w:t>
            </w:r>
            <w:r>
              <w:rPr>
                <w:szCs w:val="22"/>
                <w:lang w:eastAsia="sv-SE"/>
              </w:rPr>
              <w:t>field descriptions</w:t>
            </w:r>
          </w:p>
        </w:tc>
      </w:tr>
      <w:tr w:rsidR="00323444" w14:paraId="48163FB3" w14:textId="77777777">
        <w:tc>
          <w:tcPr>
            <w:tcW w:w="14507" w:type="dxa"/>
            <w:tcBorders>
              <w:top w:val="single" w:sz="4" w:space="0" w:color="auto"/>
              <w:left w:val="single" w:sz="4" w:space="0" w:color="auto"/>
              <w:bottom w:val="single" w:sz="4" w:space="0" w:color="auto"/>
              <w:right w:val="single" w:sz="4" w:space="0" w:color="auto"/>
            </w:tcBorders>
          </w:tcPr>
          <w:p w14:paraId="1771D130" w14:textId="77777777" w:rsidR="00323444" w:rsidRDefault="00167025">
            <w:pPr>
              <w:pStyle w:val="TAL"/>
              <w:rPr>
                <w:szCs w:val="22"/>
                <w:lang w:eastAsia="sv-SE"/>
              </w:rPr>
            </w:pPr>
            <w:r>
              <w:rPr>
                <w:b/>
                <w:i/>
                <w:szCs w:val="22"/>
                <w:lang w:eastAsia="sv-SE"/>
              </w:rPr>
              <w:t>codeBlockGroupFlushIndicator</w:t>
            </w:r>
          </w:p>
          <w:p w14:paraId="0472EDB7" w14:textId="77777777" w:rsidR="00323444" w:rsidRDefault="00167025">
            <w:pPr>
              <w:pStyle w:val="TAL"/>
              <w:rPr>
                <w:szCs w:val="22"/>
                <w:lang w:eastAsia="sv-SE"/>
              </w:rPr>
            </w:pPr>
            <w:r>
              <w:rPr>
                <w:szCs w:val="22"/>
                <w:lang w:eastAsia="sv-SE"/>
              </w:rPr>
              <w:t>Indicates whether CBGFI for CBG based (re)transmission in DL is enabled (true). (see TS 38.212 [17], clause 7.3.1.2.2).</w:t>
            </w:r>
          </w:p>
        </w:tc>
      </w:tr>
      <w:tr w:rsidR="00323444" w14:paraId="31DEF2A3" w14:textId="77777777">
        <w:tc>
          <w:tcPr>
            <w:tcW w:w="14507" w:type="dxa"/>
            <w:tcBorders>
              <w:top w:val="single" w:sz="4" w:space="0" w:color="auto"/>
              <w:left w:val="single" w:sz="4" w:space="0" w:color="auto"/>
              <w:bottom w:val="single" w:sz="4" w:space="0" w:color="auto"/>
              <w:right w:val="single" w:sz="4" w:space="0" w:color="auto"/>
            </w:tcBorders>
          </w:tcPr>
          <w:p w14:paraId="1896950A" w14:textId="77777777" w:rsidR="00323444" w:rsidRDefault="00167025">
            <w:pPr>
              <w:pStyle w:val="TAL"/>
              <w:rPr>
                <w:szCs w:val="22"/>
                <w:lang w:eastAsia="sv-SE"/>
              </w:rPr>
            </w:pPr>
            <w:r>
              <w:rPr>
                <w:b/>
                <w:i/>
                <w:szCs w:val="22"/>
                <w:lang w:eastAsia="sv-SE"/>
              </w:rPr>
              <w:t>maxCodeBlockGroupsPerTransportBlock</w:t>
            </w:r>
          </w:p>
          <w:p w14:paraId="63E06065" w14:textId="77777777" w:rsidR="00323444" w:rsidRDefault="00167025">
            <w:pPr>
              <w:pStyle w:val="TAL"/>
              <w:rPr>
                <w:szCs w:val="22"/>
                <w:lang w:eastAsia="sv-SE"/>
              </w:rPr>
            </w:pPr>
            <w:r>
              <w:rPr>
                <w:szCs w:val="22"/>
                <w:lang w:eastAsia="sv-SE"/>
              </w:rPr>
              <w:t>Maximum number of code-block-groups (CBGs) per TB. In case of multiple CW, the maximum CBG is 4 (see TS 38.213 [13], clause 9.1.1).</w:t>
            </w:r>
          </w:p>
        </w:tc>
      </w:tr>
    </w:tbl>
    <w:p w14:paraId="510F18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CDA3612" w14:textId="77777777">
        <w:tc>
          <w:tcPr>
            <w:tcW w:w="14173" w:type="dxa"/>
            <w:tcBorders>
              <w:top w:val="single" w:sz="4" w:space="0" w:color="auto"/>
              <w:left w:val="single" w:sz="4" w:space="0" w:color="auto"/>
              <w:bottom w:val="single" w:sz="4" w:space="0" w:color="auto"/>
              <w:right w:val="single" w:sz="4" w:space="0" w:color="auto"/>
            </w:tcBorders>
          </w:tcPr>
          <w:p w14:paraId="4B3C2166" w14:textId="77777777" w:rsidR="00323444" w:rsidRDefault="0016702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323444" w14:paraId="65567F17" w14:textId="77777777">
        <w:trPr>
          <w:ins w:id="2785" w:author="R1-2112976 RAN1 parameter Dec21" w:date="2022-01-10T15:01:00Z"/>
        </w:trPr>
        <w:tc>
          <w:tcPr>
            <w:tcW w:w="14173" w:type="dxa"/>
            <w:tcBorders>
              <w:top w:val="single" w:sz="4" w:space="0" w:color="auto"/>
              <w:left w:val="single" w:sz="4" w:space="0" w:color="auto"/>
              <w:bottom w:val="single" w:sz="4" w:space="0" w:color="auto"/>
              <w:right w:val="single" w:sz="4" w:space="0" w:color="auto"/>
            </w:tcBorders>
          </w:tcPr>
          <w:p w14:paraId="3A593F95" w14:textId="77777777" w:rsidR="00323444" w:rsidRDefault="00167025">
            <w:pPr>
              <w:pStyle w:val="TAL"/>
              <w:rPr>
                <w:ins w:id="2786" w:author="RAN2_116" w:date="2021-11-12T12:18:00Z"/>
                <w:b/>
                <w:bCs/>
                <w:i/>
                <w:iCs/>
                <w:lang w:val="fi-FI"/>
              </w:rPr>
            </w:pPr>
            <w:ins w:id="2787" w:author="RAN2_116" w:date="2021-11-12T12:18:00Z">
              <w:r>
                <w:rPr>
                  <w:b/>
                  <w:bCs/>
                  <w:i/>
                  <w:iCs/>
                </w:rPr>
                <w:t>downlinkHARQ-FeedbackDisabled</w:t>
              </w:r>
            </w:ins>
          </w:p>
          <w:p w14:paraId="0CE91850" w14:textId="77777777" w:rsidR="00323444" w:rsidRDefault="00167025">
            <w:pPr>
              <w:pStyle w:val="TAL"/>
              <w:rPr>
                <w:ins w:id="2788" w:author="R1-2112976 RAN1 parameter Dec21" w:date="2022-01-10T15:01:00Z"/>
                <w:b/>
                <w:i/>
                <w:szCs w:val="22"/>
                <w:lang w:eastAsia="sv-SE"/>
              </w:rPr>
            </w:pPr>
            <w:ins w:id="2789" w:author="RAN2_116" w:date="2021-11-12T12:18:00Z">
              <w:r>
                <w:t xml:space="preserve">Used to disable the DL HARQ feedback, sent in the uplink, per HARQ process ID. The first/leftmost bit corresponds to HARQ process ID 0, the next bit to HARQ process ID 1 and so on. </w:t>
              </w:r>
            </w:ins>
            <w:ins w:id="2790" w:author="RAN2_116" w:date="2021-11-17T17:15:00Z">
              <w:r>
                <w:t xml:space="preserve">Bits corresponding to </w:t>
              </w:r>
            </w:ins>
            <w:ins w:id="2791" w:author="RAN2_116" w:date="2021-11-12T12:18:00Z">
              <w:r>
                <w:t>HARQ process IDs that are not configured shall be ignored. The bit(s) set to one identify HARQ processes with disabled DL HARQ feedback and the bit(s) set to zero identify HARQ processes with enabled DL HARQ feedback.</w:t>
              </w:r>
            </w:ins>
          </w:p>
        </w:tc>
      </w:tr>
      <w:tr w:rsidR="00323444" w14:paraId="55016354" w14:textId="77777777">
        <w:tc>
          <w:tcPr>
            <w:tcW w:w="14173" w:type="dxa"/>
            <w:tcBorders>
              <w:top w:val="single" w:sz="4" w:space="0" w:color="auto"/>
              <w:left w:val="single" w:sz="4" w:space="0" w:color="auto"/>
              <w:bottom w:val="single" w:sz="4" w:space="0" w:color="auto"/>
              <w:right w:val="single" w:sz="4" w:space="0" w:color="auto"/>
            </w:tcBorders>
          </w:tcPr>
          <w:p w14:paraId="425680E1" w14:textId="77777777" w:rsidR="00323444" w:rsidRDefault="00167025">
            <w:pPr>
              <w:pStyle w:val="TAL"/>
              <w:rPr>
                <w:szCs w:val="22"/>
                <w:lang w:eastAsia="sv-SE"/>
              </w:rPr>
            </w:pPr>
            <w:r>
              <w:rPr>
                <w:b/>
                <w:i/>
                <w:szCs w:val="22"/>
                <w:lang w:eastAsia="sv-SE"/>
              </w:rPr>
              <w:t>codeBlockGroupTransmission</w:t>
            </w:r>
          </w:p>
          <w:p w14:paraId="0B9B0452" w14:textId="77777777" w:rsidR="00323444" w:rsidRDefault="0016702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454B4C37" w14:textId="77777777">
        <w:tc>
          <w:tcPr>
            <w:tcW w:w="14173" w:type="dxa"/>
            <w:tcBorders>
              <w:top w:val="single" w:sz="4" w:space="0" w:color="auto"/>
              <w:left w:val="single" w:sz="4" w:space="0" w:color="auto"/>
              <w:bottom w:val="single" w:sz="4" w:space="0" w:color="auto"/>
              <w:right w:val="single" w:sz="4" w:space="0" w:color="auto"/>
            </w:tcBorders>
          </w:tcPr>
          <w:p w14:paraId="314C676E" w14:textId="77777777" w:rsidR="00323444" w:rsidRDefault="00167025">
            <w:pPr>
              <w:pStyle w:val="TAL"/>
              <w:rPr>
                <w:b/>
                <w:i/>
                <w:szCs w:val="22"/>
                <w:lang w:eastAsia="sv-SE"/>
              </w:rPr>
            </w:pPr>
            <w:r>
              <w:rPr>
                <w:b/>
                <w:i/>
                <w:szCs w:val="22"/>
                <w:lang w:eastAsia="sv-SE"/>
              </w:rPr>
              <w:t>maxMIMO-Layers</w:t>
            </w:r>
          </w:p>
          <w:p w14:paraId="5B28BF9A" w14:textId="77777777" w:rsidR="00323444" w:rsidRDefault="00167025">
            <w:pPr>
              <w:pStyle w:val="TAL"/>
              <w:rPr>
                <w:szCs w:val="22"/>
                <w:lang w:eastAsia="sv-SE"/>
              </w:rPr>
            </w:pPr>
            <w:r>
              <w:rPr>
                <w:szCs w:val="22"/>
                <w:lang w:eastAsia="sv-SE"/>
              </w:rPr>
              <w:t>Indicates the maximum number of MIMO layers to be used for PDSCH in all BWPs of this serving cell. (see TS 38.212 [17], clause 5.4.2.1).</w:t>
            </w:r>
          </w:p>
        </w:tc>
      </w:tr>
      <w:tr w:rsidR="00323444" w14:paraId="403EBB28" w14:textId="77777777">
        <w:tc>
          <w:tcPr>
            <w:tcW w:w="14173" w:type="dxa"/>
            <w:tcBorders>
              <w:top w:val="single" w:sz="4" w:space="0" w:color="auto"/>
              <w:left w:val="single" w:sz="4" w:space="0" w:color="auto"/>
              <w:bottom w:val="single" w:sz="4" w:space="0" w:color="auto"/>
              <w:right w:val="single" w:sz="4" w:space="0" w:color="auto"/>
            </w:tcBorders>
          </w:tcPr>
          <w:p w14:paraId="74B7A894" w14:textId="77777777" w:rsidR="00323444" w:rsidRDefault="00167025">
            <w:pPr>
              <w:pStyle w:val="TAL"/>
              <w:rPr>
                <w:szCs w:val="22"/>
                <w:lang w:eastAsia="sv-SE"/>
              </w:rPr>
            </w:pPr>
            <w:r>
              <w:rPr>
                <w:b/>
                <w:i/>
                <w:szCs w:val="22"/>
                <w:lang w:eastAsia="sv-SE"/>
              </w:rPr>
              <w:t>nrofHARQ-ProcessesForPDSCH</w:t>
            </w:r>
          </w:p>
          <w:p w14:paraId="44CB245C" w14:textId="77777777" w:rsidR="00323444" w:rsidRDefault="0016702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323444" w14:paraId="724C7273" w14:textId="77777777">
        <w:tc>
          <w:tcPr>
            <w:tcW w:w="14173" w:type="dxa"/>
            <w:tcBorders>
              <w:top w:val="single" w:sz="4" w:space="0" w:color="auto"/>
              <w:left w:val="single" w:sz="4" w:space="0" w:color="auto"/>
              <w:bottom w:val="single" w:sz="4" w:space="0" w:color="auto"/>
              <w:right w:val="single" w:sz="4" w:space="0" w:color="auto"/>
            </w:tcBorders>
          </w:tcPr>
          <w:p w14:paraId="419ED049" w14:textId="77777777" w:rsidR="00323444" w:rsidRDefault="00167025">
            <w:pPr>
              <w:pStyle w:val="TAL"/>
              <w:rPr>
                <w:b/>
                <w:bCs/>
                <w:i/>
                <w:iCs/>
                <w:lang w:eastAsia="zh-CN"/>
              </w:rPr>
            </w:pPr>
            <w:r>
              <w:rPr>
                <w:b/>
                <w:bCs/>
                <w:i/>
                <w:iCs/>
                <w:lang w:eastAsia="zh-CN"/>
              </w:rPr>
              <w:t>pdsch-CodeBlockGroupTransmissionList</w:t>
            </w:r>
          </w:p>
          <w:p w14:paraId="04A969CC" w14:textId="77777777" w:rsidR="00323444" w:rsidRDefault="00167025">
            <w:pPr>
              <w:pStyle w:val="TAL"/>
              <w:rPr>
                <w:b/>
                <w:i/>
                <w:szCs w:val="22"/>
                <w:lang w:eastAsia="sv-SE"/>
              </w:rPr>
            </w:pPr>
            <w:r>
              <w:rPr>
                <w:szCs w:val="22"/>
                <w:lang w:eastAsia="sv-SE"/>
              </w:rPr>
              <w:t>A list of configurations for up to two simultaneously constructed HARQ-ACK codebooks (see TS 38.213 [13], clause 9.3).</w:t>
            </w:r>
          </w:p>
        </w:tc>
      </w:tr>
      <w:tr w:rsidR="00323444" w14:paraId="00E245C5" w14:textId="77777777">
        <w:tc>
          <w:tcPr>
            <w:tcW w:w="14173" w:type="dxa"/>
            <w:tcBorders>
              <w:top w:val="single" w:sz="4" w:space="0" w:color="auto"/>
              <w:left w:val="single" w:sz="4" w:space="0" w:color="auto"/>
              <w:bottom w:val="single" w:sz="4" w:space="0" w:color="auto"/>
              <w:right w:val="single" w:sz="4" w:space="0" w:color="auto"/>
            </w:tcBorders>
          </w:tcPr>
          <w:p w14:paraId="79CFA095" w14:textId="77777777" w:rsidR="00323444" w:rsidRDefault="00167025">
            <w:pPr>
              <w:pStyle w:val="TAL"/>
              <w:rPr>
                <w:b/>
                <w:i/>
                <w:lang w:eastAsia="sv-SE"/>
              </w:rPr>
            </w:pPr>
            <w:r>
              <w:rPr>
                <w:b/>
                <w:i/>
                <w:lang w:eastAsia="sv-SE"/>
              </w:rPr>
              <w:t>processingType2Enabled</w:t>
            </w:r>
          </w:p>
          <w:p w14:paraId="2D50693E" w14:textId="77777777" w:rsidR="00323444" w:rsidRDefault="00167025">
            <w:pPr>
              <w:pStyle w:val="TAL"/>
              <w:rPr>
                <w:rFonts w:eastAsia="Yu Mincho"/>
                <w:lang w:eastAsia="sv-SE"/>
              </w:rPr>
            </w:pPr>
            <w:r>
              <w:rPr>
                <w:rFonts w:eastAsia="Yu Mincho"/>
                <w:lang w:eastAsia="sv-SE"/>
              </w:rPr>
              <w:t>Enables configuration of advanced processing time capability 2 for PDSCH (see 38.214 [19], clause 5.3).</w:t>
            </w:r>
          </w:p>
        </w:tc>
      </w:tr>
      <w:tr w:rsidR="00323444" w14:paraId="5941542E" w14:textId="77777777">
        <w:tc>
          <w:tcPr>
            <w:tcW w:w="14173" w:type="dxa"/>
            <w:tcBorders>
              <w:top w:val="single" w:sz="4" w:space="0" w:color="auto"/>
              <w:left w:val="single" w:sz="4" w:space="0" w:color="auto"/>
              <w:bottom w:val="single" w:sz="4" w:space="0" w:color="auto"/>
              <w:right w:val="single" w:sz="4" w:space="0" w:color="auto"/>
            </w:tcBorders>
          </w:tcPr>
          <w:p w14:paraId="039B4CAB" w14:textId="77777777" w:rsidR="00323444" w:rsidRDefault="00167025">
            <w:pPr>
              <w:pStyle w:val="TAL"/>
              <w:rPr>
                <w:szCs w:val="22"/>
                <w:lang w:eastAsia="sv-SE"/>
              </w:rPr>
            </w:pPr>
            <w:r>
              <w:rPr>
                <w:b/>
                <w:i/>
                <w:szCs w:val="22"/>
                <w:lang w:eastAsia="sv-SE"/>
              </w:rPr>
              <w:t>pucch-Cell</w:t>
            </w:r>
          </w:p>
          <w:p w14:paraId="77D8F524" w14:textId="77777777" w:rsidR="00323444" w:rsidRDefault="0016702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23444" w14:paraId="37780E1E" w14:textId="77777777">
        <w:tc>
          <w:tcPr>
            <w:tcW w:w="14173" w:type="dxa"/>
            <w:tcBorders>
              <w:top w:val="single" w:sz="4" w:space="0" w:color="auto"/>
              <w:left w:val="single" w:sz="4" w:space="0" w:color="auto"/>
              <w:bottom w:val="single" w:sz="4" w:space="0" w:color="auto"/>
              <w:right w:val="single" w:sz="4" w:space="0" w:color="auto"/>
            </w:tcBorders>
          </w:tcPr>
          <w:p w14:paraId="3A474B18" w14:textId="77777777" w:rsidR="00323444" w:rsidRDefault="00167025">
            <w:pPr>
              <w:pStyle w:val="TAL"/>
              <w:rPr>
                <w:szCs w:val="22"/>
                <w:lang w:eastAsia="sv-SE"/>
              </w:rPr>
            </w:pPr>
            <w:r>
              <w:rPr>
                <w:b/>
                <w:i/>
                <w:szCs w:val="22"/>
                <w:lang w:eastAsia="sv-SE"/>
              </w:rPr>
              <w:t>xOverhead</w:t>
            </w:r>
          </w:p>
          <w:p w14:paraId="5C189E26" w14:textId="77777777" w:rsidR="00323444" w:rsidRDefault="00167025">
            <w:pPr>
              <w:pStyle w:val="TAL"/>
              <w:rPr>
                <w:szCs w:val="22"/>
                <w:lang w:eastAsia="sv-SE"/>
              </w:rPr>
            </w:pPr>
            <w:r>
              <w:rPr>
                <w:szCs w:val="22"/>
                <w:lang w:eastAsia="sv-SE"/>
              </w:rPr>
              <w:t>Accounts for overhead from CSI-RS, CORESET, etc. If the field is absent, the UE applies value xOh0 (see TS 38.214 [19], clause 5.1.3.2).</w:t>
            </w:r>
          </w:p>
        </w:tc>
      </w:tr>
    </w:tbl>
    <w:p w14:paraId="13C2677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159A9A1" w14:textId="77777777">
        <w:tc>
          <w:tcPr>
            <w:tcW w:w="4027" w:type="dxa"/>
            <w:tcBorders>
              <w:top w:val="single" w:sz="4" w:space="0" w:color="auto"/>
              <w:left w:val="single" w:sz="4" w:space="0" w:color="auto"/>
              <w:bottom w:val="single" w:sz="4" w:space="0" w:color="auto"/>
              <w:right w:val="single" w:sz="4" w:space="0" w:color="auto"/>
            </w:tcBorders>
          </w:tcPr>
          <w:p w14:paraId="240846E1"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C93E8DF" w14:textId="77777777" w:rsidR="00323444" w:rsidRDefault="00167025">
            <w:pPr>
              <w:pStyle w:val="TAH"/>
              <w:rPr>
                <w:lang w:eastAsia="sv-SE"/>
              </w:rPr>
            </w:pPr>
            <w:r>
              <w:rPr>
                <w:lang w:eastAsia="sv-SE"/>
              </w:rPr>
              <w:t>Explanation</w:t>
            </w:r>
          </w:p>
        </w:tc>
      </w:tr>
      <w:tr w:rsidR="00323444" w14:paraId="03640F14" w14:textId="77777777">
        <w:tc>
          <w:tcPr>
            <w:tcW w:w="4027" w:type="dxa"/>
            <w:tcBorders>
              <w:top w:val="single" w:sz="4" w:space="0" w:color="auto"/>
              <w:left w:val="single" w:sz="4" w:space="0" w:color="auto"/>
              <w:bottom w:val="single" w:sz="4" w:space="0" w:color="auto"/>
              <w:right w:val="single" w:sz="4" w:space="0" w:color="auto"/>
            </w:tcBorders>
          </w:tcPr>
          <w:p w14:paraId="67CD2747" w14:textId="77777777" w:rsidR="00323444" w:rsidRDefault="0016702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4468CBED" w14:textId="77777777" w:rsidR="00323444" w:rsidRDefault="0016702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30A32CC9" w14:textId="77777777" w:rsidR="00323444" w:rsidRDefault="00323444"/>
    <w:p w14:paraId="7EF9EF89" w14:textId="77777777" w:rsidR="00323444" w:rsidRDefault="00167025">
      <w:pPr>
        <w:pStyle w:val="Heading4"/>
      </w:pPr>
      <w:bookmarkStart w:id="2792" w:name="_Toc60777304"/>
      <w:bookmarkStart w:id="2793" w:name="_Toc90651176"/>
      <w:r>
        <w:t>–</w:t>
      </w:r>
      <w:r>
        <w:tab/>
      </w:r>
      <w:r>
        <w:rPr>
          <w:i/>
        </w:rPr>
        <w:t>PDSCH-TimeDomainResourceAllocationList</w:t>
      </w:r>
      <w:bookmarkEnd w:id="2792"/>
      <w:bookmarkEnd w:id="2793"/>
    </w:p>
    <w:p w14:paraId="556756C6" w14:textId="77777777" w:rsidR="00323444" w:rsidRDefault="0016702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7878DB71" w14:textId="77777777" w:rsidR="00323444" w:rsidRDefault="00167025">
      <w:pPr>
        <w:pStyle w:val="TH"/>
      </w:pPr>
      <w:r>
        <w:rPr>
          <w:i/>
        </w:rPr>
        <w:t>PDSCH-TimeDomainResourceAllocationList</w:t>
      </w:r>
      <w:r>
        <w:t xml:space="preserve"> information element</w:t>
      </w:r>
    </w:p>
    <w:p w14:paraId="4F87855F" w14:textId="77777777" w:rsidR="00323444" w:rsidRDefault="00167025">
      <w:pPr>
        <w:pStyle w:val="PL"/>
      </w:pPr>
      <w:r>
        <w:t>-- ASN1START</w:t>
      </w:r>
    </w:p>
    <w:p w14:paraId="1D146927" w14:textId="77777777" w:rsidR="00323444" w:rsidRDefault="00167025">
      <w:pPr>
        <w:pStyle w:val="PL"/>
      </w:pPr>
      <w:r>
        <w:t>-- TAG-PDSCH-TIMEDOMAINRESOURCEALLOCATIONLIST-START</w:t>
      </w:r>
    </w:p>
    <w:p w14:paraId="3312B644" w14:textId="77777777" w:rsidR="00323444" w:rsidRDefault="00323444">
      <w:pPr>
        <w:pStyle w:val="PL"/>
      </w:pPr>
    </w:p>
    <w:p w14:paraId="6FE711E9" w14:textId="77777777" w:rsidR="00323444" w:rsidRDefault="00323444">
      <w:pPr>
        <w:pStyle w:val="PL"/>
      </w:pPr>
    </w:p>
    <w:p w14:paraId="0EA7153A" w14:textId="77777777" w:rsidR="00323444" w:rsidRDefault="00167025">
      <w:pPr>
        <w:pStyle w:val="PL"/>
      </w:pPr>
      <w:r>
        <w:t>PDSCH-TimeDomainResourceAllocationList ::=  SEQUENCE (SIZE(1..maxNrofDL-Allocations)) OF PDSCH-TimeDomainResourceAllocation</w:t>
      </w:r>
    </w:p>
    <w:p w14:paraId="3AE61608" w14:textId="77777777" w:rsidR="00323444" w:rsidRDefault="00323444">
      <w:pPr>
        <w:pStyle w:val="PL"/>
      </w:pPr>
    </w:p>
    <w:p w14:paraId="27E80115" w14:textId="77777777" w:rsidR="00323444" w:rsidRDefault="00167025">
      <w:pPr>
        <w:pStyle w:val="PL"/>
      </w:pPr>
      <w:r>
        <w:t>PDSCH-TimeDomainResourceAllocation ::=   SEQUENCE {</w:t>
      </w:r>
    </w:p>
    <w:p w14:paraId="0A7E43BF" w14:textId="77777777" w:rsidR="00323444" w:rsidRDefault="00167025">
      <w:pPr>
        <w:pStyle w:val="PL"/>
      </w:pPr>
      <w:r>
        <w:t xml:space="preserve">    k0                                      INTEGER(0..32)                                                  OPTIONAL,   -- Need S</w:t>
      </w:r>
    </w:p>
    <w:p w14:paraId="28F9A3F2" w14:textId="77777777" w:rsidR="00323444" w:rsidRDefault="00167025">
      <w:pPr>
        <w:pStyle w:val="PL"/>
      </w:pPr>
      <w:r>
        <w:t xml:space="preserve">    mappingType                             ENUMERATED {typeA, typeB},</w:t>
      </w:r>
    </w:p>
    <w:p w14:paraId="0C133F2D" w14:textId="77777777" w:rsidR="00323444" w:rsidRDefault="00167025">
      <w:pPr>
        <w:pStyle w:val="PL"/>
      </w:pPr>
      <w:r>
        <w:t xml:space="preserve">    startSymbolAndLength                    INTEGER (0..127)</w:t>
      </w:r>
    </w:p>
    <w:p w14:paraId="596B6708" w14:textId="77777777" w:rsidR="00323444" w:rsidRDefault="00167025">
      <w:pPr>
        <w:pStyle w:val="PL"/>
      </w:pPr>
      <w:r>
        <w:t>}</w:t>
      </w:r>
    </w:p>
    <w:p w14:paraId="085C74E7" w14:textId="77777777" w:rsidR="00323444" w:rsidRDefault="00323444">
      <w:pPr>
        <w:pStyle w:val="PL"/>
      </w:pPr>
    </w:p>
    <w:p w14:paraId="5DFD70F9" w14:textId="77777777" w:rsidR="00323444" w:rsidRDefault="00167025">
      <w:pPr>
        <w:pStyle w:val="PL"/>
      </w:pPr>
      <w:r>
        <w:t>PDSCH-TimeDomainResourceAllocationList-r16 ::=  SEQUENCE (SIZE(1..maxNrofDL-Allocations)) OF PDSCH-TimeDomainResourceAllocation-r16</w:t>
      </w:r>
    </w:p>
    <w:p w14:paraId="5EE3DCFE" w14:textId="77777777" w:rsidR="00323444" w:rsidRDefault="00323444">
      <w:pPr>
        <w:pStyle w:val="PL"/>
      </w:pPr>
    </w:p>
    <w:p w14:paraId="66A1E2A0" w14:textId="77777777" w:rsidR="00323444" w:rsidRDefault="00167025">
      <w:pPr>
        <w:pStyle w:val="PL"/>
      </w:pPr>
      <w:r>
        <w:t>PDSCH-TimeDomainResourceAllocation-r16 ::=  SEQUENCE {</w:t>
      </w:r>
    </w:p>
    <w:p w14:paraId="6B7FF29B" w14:textId="77777777" w:rsidR="00323444" w:rsidRDefault="00167025">
      <w:pPr>
        <w:pStyle w:val="PL"/>
      </w:pPr>
      <w:r>
        <w:t xml:space="preserve">    k0-r16                                     INTEGER(0..32)                                              OPTIONAL,   -- Need S</w:t>
      </w:r>
    </w:p>
    <w:p w14:paraId="268B2663" w14:textId="77777777" w:rsidR="00323444" w:rsidRDefault="00167025">
      <w:pPr>
        <w:pStyle w:val="PL"/>
      </w:pPr>
      <w:r>
        <w:t xml:space="preserve">    mappingType-r16                            ENUMERATED {typeA, typeB},</w:t>
      </w:r>
    </w:p>
    <w:p w14:paraId="434C6407" w14:textId="77777777" w:rsidR="00323444" w:rsidRDefault="00167025">
      <w:pPr>
        <w:pStyle w:val="PL"/>
      </w:pPr>
      <w:r>
        <w:t xml:space="preserve">    startSymbolAndLength-r16                   INTEGER (0..127),</w:t>
      </w:r>
    </w:p>
    <w:p w14:paraId="64A645FE" w14:textId="77777777" w:rsidR="00323444" w:rsidRDefault="00167025">
      <w:pPr>
        <w:pStyle w:val="PL"/>
      </w:pPr>
      <w:r>
        <w:t xml:space="preserve">    repetitionNumber-r16                       ENUMERATED {n2, n3, n4, n5, n6, n7, n8, n16}                OPTIONAL,   -- Cond Formats1-0and1-1</w:t>
      </w:r>
    </w:p>
    <w:p w14:paraId="59D81F3A" w14:textId="77777777" w:rsidR="00323444" w:rsidRDefault="00167025">
      <w:pPr>
        <w:pStyle w:val="PL"/>
      </w:pPr>
      <w:r>
        <w:t xml:space="preserve">    ...</w:t>
      </w:r>
    </w:p>
    <w:p w14:paraId="5332DADF" w14:textId="77777777" w:rsidR="00323444" w:rsidRDefault="00167025">
      <w:pPr>
        <w:pStyle w:val="PL"/>
      </w:pPr>
      <w:r>
        <w:t>}</w:t>
      </w:r>
    </w:p>
    <w:p w14:paraId="61037EF1" w14:textId="77777777" w:rsidR="00323444" w:rsidRDefault="00323444">
      <w:pPr>
        <w:pStyle w:val="PL"/>
      </w:pPr>
    </w:p>
    <w:p w14:paraId="5E29CCE6" w14:textId="77777777" w:rsidR="00323444" w:rsidRDefault="00167025">
      <w:pPr>
        <w:pStyle w:val="PL"/>
      </w:pPr>
      <w:r>
        <w:t>-- TAG-PDSCH-TIMEDOMAINRESOURCEALLOCATIONLIST-STOP</w:t>
      </w:r>
    </w:p>
    <w:p w14:paraId="04A67C3C" w14:textId="77777777" w:rsidR="00323444" w:rsidRDefault="00167025">
      <w:pPr>
        <w:pStyle w:val="PL"/>
      </w:pPr>
      <w:r>
        <w:t>-- ASN1STOP</w:t>
      </w:r>
    </w:p>
    <w:p w14:paraId="01F8B3C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6294EB9" w14:textId="77777777">
        <w:tc>
          <w:tcPr>
            <w:tcW w:w="14173" w:type="dxa"/>
            <w:tcBorders>
              <w:top w:val="single" w:sz="4" w:space="0" w:color="auto"/>
              <w:left w:val="single" w:sz="4" w:space="0" w:color="auto"/>
              <w:bottom w:val="single" w:sz="4" w:space="0" w:color="auto"/>
              <w:right w:val="single" w:sz="4" w:space="0" w:color="auto"/>
            </w:tcBorders>
          </w:tcPr>
          <w:p w14:paraId="3D14E887" w14:textId="77777777" w:rsidR="00323444" w:rsidRDefault="0016702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323444" w14:paraId="1AEC6221" w14:textId="77777777">
        <w:tc>
          <w:tcPr>
            <w:tcW w:w="14173" w:type="dxa"/>
            <w:tcBorders>
              <w:top w:val="single" w:sz="4" w:space="0" w:color="auto"/>
              <w:left w:val="single" w:sz="4" w:space="0" w:color="auto"/>
              <w:bottom w:val="single" w:sz="4" w:space="0" w:color="auto"/>
              <w:right w:val="single" w:sz="4" w:space="0" w:color="auto"/>
            </w:tcBorders>
          </w:tcPr>
          <w:p w14:paraId="59BDEB38" w14:textId="77777777" w:rsidR="00323444" w:rsidRDefault="00167025">
            <w:pPr>
              <w:pStyle w:val="TAL"/>
              <w:rPr>
                <w:szCs w:val="22"/>
                <w:lang w:eastAsia="sv-SE"/>
              </w:rPr>
            </w:pPr>
            <w:r>
              <w:rPr>
                <w:b/>
                <w:i/>
                <w:szCs w:val="22"/>
                <w:lang w:eastAsia="sv-SE"/>
              </w:rPr>
              <w:t>k0</w:t>
            </w:r>
          </w:p>
          <w:p w14:paraId="65F59F47" w14:textId="77777777" w:rsidR="00323444" w:rsidRDefault="00167025">
            <w:pPr>
              <w:pStyle w:val="TAL"/>
              <w:rPr>
                <w:szCs w:val="22"/>
                <w:lang w:eastAsia="sv-SE"/>
              </w:rPr>
            </w:pPr>
            <w:r>
              <w:rPr>
                <w:szCs w:val="22"/>
                <w:lang w:eastAsia="sv-SE"/>
              </w:rPr>
              <w:t>Slot offset between DCI and its scheduled PDSCH (see TS 38.214 [19], clause 5.1.2.1) When the field is absent the UE applies the value 0.</w:t>
            </w:r>
          </w:p>
        </w:tc>
      </w:tr>
      <w:tr w:rsidR="00323444" w14:paraId="0F0F1967" w14:textId="77777777">
        <w:tc>
          <w:tcPr>
            <w:tcW w:w="14173" w:type="dxa"/>
            <w:tcBorders>
              <w:top w:val="single" w:sz="4" w:space="0" w:color="auto"/>
              <w:left w:val="single" w:sz="4" w:space="0" w:color="auto"/>
              <w:bottom w:val="single" w:sz="4" w:space="0" w:color="auto"/>
              <w:right w:val="single" w:sz="4" w:space="0" w:color="auto"/>
            </w:tcBorders>
          </w:tcPr>
          <w:p w14:paraId="797D3EB6" w14:textId="77777777" w:rsidR="00323444" w:rsidRDefault="00167025">
            <w:pPr>
              <w:pStyle w:val="TAL"/>
              <w:rPr>
                <w:szCs w:val="22"/>
                <w:lang w:eastAsia="sv-SE"/>
              </w:rPr>
            </w:pPr>
            <w:r>
              <w:rPr>
                <w:b/>
                <w:i/>
                <w:szCs w:val="22"/>
                <w:lang w:eastAsia="sv-SE"/>
              </w:rPr>
              <w:t>mappingType</w:t>
            </w:r>
          </w:p>
          <w:p w14:paraId="54DBCB32" w14:textId="77777777" w:rsidR="00323444" w:rsidRDefault="00167025">
            <w:pPr>
              <w:pStyle w:val="TAL"/>
              <w:rPr>
                <w:szCs w:val="22"/>
                <w:lang w:eastAsia="sv-SE"/>
              </w:rPr>
            </w:pPr>
            <w:r>
              <w:rPr>
                <w:szCs w:val="22"/>
                <w:lang w:eastAsia="sv-SE"/>
              </w:rPr>
              <w:t>PDSCH mapping type. (see TS 38.214 [19], clause 5.3).</w:t>
            </w:r>
          </w:p>
        </w:tc>
      </w:tr>
      <w:tr w:rsidR="00323444" w14:paraId="56CE7D1B" w14:textId="77777777">
        <w:tc>
          <w:tcPr>
            <w:tcW w:w="14173" w:type="dxa"/>
            <w:tcBorders>
              <w:top w:val="single" w:sz="4" w:space="0" w:color="auto"/>
              <w:left w:val="single" w:sz="4" w:space="0" w:color="auto"/>
              <w:bottom w:val="single" w:sz="4" w:space="0" w:color="auto"/>
              <w:right w:val="single" w:sz="4" w:space="0" w:color="auto"/>
            </w:tcBorders>
          </w:tcPr>
          <w:p w14:paraId="514E4EE5" w14:textId="77777777" w:rsidR="00323444" w:rsidRDefault="00167025">
            <w:pPr>
              <w:pStyle w:val="TAL"/>
              <w:rPr>
                <w:b/>
                <w:i/>
                <w:szCs w:val="22"/>
                <w:lang w:eastAsia="sv-SE"/>
              </w:rPr>
            </w:pPr>
            <w:r>
              <w:rPr>
                <w:b/>
                <w:i/>
                <w:szCs w:val="22"/>
                <w:lang w:eastAsia="sv-SE"/>
              </w:rPr>
              <w:t>repetitionNumber</w:t>
            </w:r>
          </w:p>
          <w:p w14:paraId="44359629" w14:textId="77777777" w:rsidR="00323444" w:rsidRDefault="0016702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323444" w14:paraId="091A1C4A" w14:textId="77777777">
        <w:tc>
          <w:tcPr>
            <w:tcW w:w="14173" w:type="dxa"/>
            <w:tcBorders>
              <w:top w:val="single" w:sz="4" w:space="0" w:color="auto"/>
              <w:left w:val="single" w:sz="4" w:space="0" w:color="auto"/>
              <w:bottom w:val="single" w:sz="4" w:space="0" w:color="auto"/>
              <w:right w:val="single" w:sz="4" w:space="0" w:color="auto"/>
            </w:tcBorders>
          </w:tcPr>
          <w:p w14:paraId="4AA26952" w14:textId="77777777" w:rsidR="00323444" w:rsidRDefault="00167025">
            <w:pPr>
              <w:pStyle w:val="TAL"/>
              <w:rPr>
                <w:szCs w:val="22"/>
                <w:lang w:eastAsia="sv-SE"/>
              </w:rPr>
            </w:pPr>
            <w:r>
              <w:rPr>
                <w:b/>
                <w:i/>
                <w:szCs w:val="22"/>
                <w:lang w:eastAsia="sv-SE"/>
              </w:rPr>
              <w:t>startSymbolAndLength</w:t>
            </w:r>
          </w:p>
          <w:p w14:paraId="53AF59F0"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9BBFD0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ACCD72" w14:textId="77777777">
        <w:tc>
          <w:tcPr>
            <w:tcW w:w="4027" w:type="dxa"/>
            <w:tcBorders>
              <w:top w:val="single" w:sz="4" w:space="0" w:color="auto"/>
              <w:left w:val="single" w:sz="4" w:space="0" w:color="auto"/>
              <w:bottom w:val="single" w:sz="4" w:space="0" w:color="auto"/>
              <w:right w:val="single" w:sz="4" w:space="0" w:color="auto"/>
            </w:tcBorders>
          </w:tcPr>
          <w:p w14:paraId="4BE6CD95" w14:textId="77777777" w:rsidR="00323444" w:rsidRDefault="00167025">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69B760" w14:textId="77777777" w:rsidR="00323444" w:rsidRDefault="00167025">
            <w:pPr>
              <w:keepNext/>
              <w:keepLines/>
              <w:spacing w:after="0"/>
              <w:jc w:val="center"/>
              <w:rPr>
                <w:rFonts w:ascii="Arial" w:hAnsi="Arial"/>
                <w:b/>
                <w:sz w:val="18"/>
                <w:lang w:eastAsia="sv-SE"/>
              </w:rPr>
            </w:pPr>
            <w:r>
              <w:rPr>
                <w:rFonts w:ascii="Arial" w:hAnsi="Arial"/>
                <w:b/>
                <w:sz w:val="18"/>
                <w:lang w:eastAsia="sv-SE"/>
              </w:rPr>
              <w:t>Explanation</w:t>
            </w:r>
          </w:p>
        </w:tc>
      </w:tr>
      <w:tr w:rsidR="00323444" w14:paraId="6D21354F" w14:textId="77777777">
        <w:tc>
          <w:tcPr>
            <w:tcW w:w="4027" w:type="dxa"/>
            <w:tcBorders>
              <w:top w:val="single" w:sz="4" w:space="0" w:color="auto"/>
              <w:left w:val="single" w:sz="4" w:space="0" w:color="auto"/>
              <w:bottom w:val="single" w:sz="4" w:space="0" w:color="auto"/>
              <w:right w:val="single" w:sz="4" w:space="0" w:color="auto"/>
            </w:tcBorders>
          </w:tcPr>
          <w:p w14:paraId="5A5253B9" w14:textId="77777777" w:rsidR="00323444" w:rsidRDefault="00167025">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2362BAB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1DA20EDF"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2E070FA9" w14:textId="77777777" w:rsidR="00323444" w:rsidRDefault="00323444"/>
    <w:p w14:paraId="5FF098E4" w14:textId="77777777" w:rsidR="00323444" w:rsidRDefault="00167025">
      <w:pPr>
        <w:pStyle w:val="Heading4"/>
      </w:pPr>
      <w:bookmarkStart w:id="2794" w:name="_Toc60777305"/>
      <w:bookmarkStart w:id="2795" w:name="_Toc90651177"/>
      <w:r>
        <w:t>–</w:t>
      </w:r>
      <w:r>
        <w:tab/>
      </w:r>
      <w:r>
        <w:rPr>
          <w:i/>
        </w:rPr>
        <w:t>PHR-Config</w:t>
      </w:r>
      <w:bookmarkEnd w:id="2794"/>
      <w:bookmarkEnd w:id="2795"/>
    </w:p>
    <w:p w14:paraId="2C263C25" w14:textId="77777777" w:rsidR="00323444" w:rsidRDefault="00167025">
      <w:r>
        <w:t xml:space="preserve">The IE </w:t>
      </w:r>
      <w:r>
        <w:rPr>
          <w:i/>
        </w:rPr>
        <w:t>PHR-Config</w:t>
      </w:r>
      <w:r>
        <w:t xml:space="preserve"> is used to configure parameters for power headroom reporting.</w:t>
      </w:r>
    </w:p>
    <w:p w14:paraId="51DE1EB3" w14:textId="77777777" w:rsidR="00323444" w:rsidRDefault="00167025">
      <w:pPr>
        <w:pStyle w:val="TH"/>
      </w:pPr>
      <w:r>
        <w:rPr>
          <w:i/>
        </w:rPr>
        <w:t>PHR-Config</w:t>
      </w:r>
      <w:r>
        <w:t xml:space="preserve"> information element</w:t>
      </w:r>
    </w:p>
    <w:p w14:paraId="514C88E6" w14:textId="77777777" w:rsidR="00323444" w:rsidRDefault="00167025">
      <w:pPr>
        <w:pStyle w:val="PL"/>
      </w:pPr>
      <w:r>
        <w:t>-- ASN1START</w:t>
      </w:r>
    </w:p>
    <w:p w14:paraId="002CD186" w14:textId="77777777" w:rsidR="00323444" w:rsidRDefault="00167025">
      <w:pPr>
        <w:pStyle w:val="PL"/>
      </w:pPr>
      <w:r>
        <w:t>-- TAG-PHR-CONFIG-START</w:t>
      </w:r>
    </w:p>
    <w:p w14:paraId="526EBFB8" w14:textId="77777777" w:rsidR="00323444" w:rsidRDefault="00323444">
      <w:pPr>
        <w:pStyle w:val="PL"/>
      </w:pPr>
    </w:p>
    <w:p w14:paraId="7DBDDEF7" w14:textId="77777777" w:rsidR="00323444" w:rsidRDefault="00167025">
      <w:pPr>
        <w:pStyle w:val="PL"/>
      </w:pPr>
      <w:r>
        <w:t>PHR-Config ::=                      SEQUENCE {</w:t>
      </w:r>
    </w:p>
    <w:p w14:paraId="781FB23F" w14:textId="77777777" w:rsidR="00323444" w:rsidRDefault="00167025">
      <w:pPr>
        <w:pStyle w:val="PL"/>
      </w:pPr>
      <w:r>
        <w:t xml:space="preserve">    phr-PeriodicTimer                   ENUMERATED {sf10, sf20, sf50, sf100, sf200,sf500, sf1000, infinity},</w:t>
      </w:r>
    </w:p>
    <w:p w14:paraId="7306194A" w14:textId="77777777" w:rsidR="00323444" w:rsidRDefault="00167025">
      <w:pPr>
        <w:pStyle w:val="PL"/>
      </w:pPr>
      <w:r>
        <w:t xml:space="preserve">    phr-ProhibitTimer                   ENUMERATED {sf0, sf10, sf20, sf50, sf100,sf200, sf500, sf1000},</w:t>
      </w:r>
    </w:p>
    <w:p w14:paraId="4C051635" w14:textId="77777777" w:rsidR="00323444" w:rsidRDefault="00167025">
      <w:pPr>
        <w:pStyle w:val="PL"/>
      </w:pPr>
      <w:r>
        <w:t xml:space="preserve">    phr-Tx-PowerFactorChange            ENUMERATED {dB1, dB3, dB6, infinity},</w:t>
      </w:r>
    </w:p>
    <w:p w14:paraId="7A31BF80" w14:textId="77777777" w:rsidR="00323444" w:rsidRDefault="00167025">
      <w:pPr>
        <w:pStyle w:val="PL"/>
      </w:pPr>
      <w:r>
        <w:t xml:space="preserve">    multiplePHR                         BOOLEAN,</w:t>
      </w:r>
    </w:p>
    <w:p w14:paraId="618C7FF1" w14:textId="77777777" w:rsidR="00323444" w:rsidRDefault="00167025">
      <w:pPr>
        <w:pStyle w:val="PL"/>
      </w:pPr>
      <w:r>
        <w:t xml:space="preserve">    dummy                               BOOLEAN,</w:t>
      </w:r>
    </w:p>
    <w:p w14:paraId="661536DC" w14:textId="77777777" w:rsidR="00323444" w:rsidRDefault="00167025">
      <w:pPr>
        <w:pStyle w:val="PL"/>
      </w:pPr>
      <w:r>
        <w:t xml:space="preserve">    phr-Type2OtherCell                  BOOLEAN,</w:t>
      </w:r>
    </w:p>
    <w:p w14:paraId="56E68EDB" w14:textId="77777777" w:rsidR="00323444" w:rsidRDefault="00167025">
      <w:pPr>
        <w:pStyle w:val="PL"/>
      </w:pPr>
      <w:r>
        <w:t xml:space="preserve">    phr-ModeOtherCG                     ENUMERATED {real, virtual},</w:t>
      </w:r>
    </w:p>
    <w:p w14:paraId="660347D7" w14:textId="77777777" w:rsidR="00323444" w:rsidRDefault="00167025">
      <w:pPr>
        <w:pStyle w:val="PL"/>
      </w:pPr>
      <w:r>
        <w:t xml:space="preserve">    ...,</w:t>
      </w:r>
    </w:p>
    <w:p w14:paraId="26E7EC9B" w14:textId="77777777" w:rsidR="00323444" w:rsidRDefault="00167025">
      <w:pPr>
        <w:pStyle w:val="PL"/>
      </w:pPr>
      <w:r>
        <w:t xml:space="preserve">    [[</w:t>
      </w:r>
    </w:p>
    <w:p w14:paraId="2A6CC68F" w14:textId="77777777" w:rsidR="00323444" w:rsidRDefault="00167025">
      <w:pPr>
        <w:pStyle w:val="PL"/>
      </w:pPr>
      <w:r>
        <w:lastRenderedPageBreak/>
        <w:t xml:space="preserve">    mpe-Reporting-FR2-r16               SetupRelease { MPE-Config-FR2-r16 }                     OPTIONAL     -- Need M</w:t>
      </w:r>
    </w:p>
    <w:p w14:paraId="2A0A2408" w14:textId="77777777" w:rsidR="00323444" w:rsidRDefault="00167025">
      <w:pPr>
        <w:pStyle w:val="PL"/>
      </w:pPr>
      <w:r>
        <w:t xml:space="preserve">    ]]</w:t>
      </w:r>
    </w:p>
    <w:p w14:paraId="621516B4" w14:textId="77777777" w:rsidR="00323444" w:rsidRDefault="00167025">
      <w:pPr>
        <w:pStyle w:val="PL"/>
      </w:pPr>
      <w:r>
        <w:t>}</w:t>
      </w:r>
    </w:p>
    <w:p w14:paraId="5E14E263" w14:textId="77777777" w:rsidR="00323444" w:rsidRDefault="00323444">
      <w:pPr>
        <w:pStyle w:val="PL"/>
      </w:pPr>
    </w:p>
    <w:p w14:paraId="623DD87D" w14:textId="77777777" w:rsidR="00323444" w:rsidRDefault="00167025">
      <w:pPr>
        <w:pStyle w:val="PL"/>
      </w:pPr>
      <w:r>
        <w:t>MPE-Config-FR2-r16 ::=              SEQUENCE {</w:t>
      </w:r>
    </w:p>
    <w:p w14:paraId="79A71C28" w14:textId="77777777" w:rsidR="00323444" w:rsidRDefault="00167025">
      <w:pPr>
        <w:pStyle w:val="PL"/>
      </w:pPr>
      <w:r>
        <w:t xml:space="preserve">    mpe-ProhibitTimer-r16               ENUMERATED {sf0, sf10, sf20, sf50, sf100, sf200, sf500, sf1000},</w:t>
      </w:r>
    </w:p>
    <w:p w14:paraId="1AF02830" w14:textId="77777777" w:rsidR="00323444" w:rsidRDefault="00167025">
      <w:pPr>
        <w:pStyle w:val="PL"/>
      </w:pPr>
      <w:r>
        <w:t xml:space="preserve">    mpe-Threshold-r16                   ENUMERATED {dB3, dB6, dB9, dB12}</w:t>
      </w:r>
    </w:p>
    <w:p w14:paraId="0A428472" w14:textId="77777777" w:rsidR="00323444" w:rsidRDefault="00167025">
      <w:pPr>
        <w:pStyle w:val="PL"/>
      </w:pPr>
      <w:r>
        <w:t>}</w:t>
      </w:r>
    </w:p>
    <w:p w14:paraId="34DFB613" w14:textId="77777777" w:rsidR="00323444" w:rsidRDefault="00323444">
      <w:pPr>
        <w:pStyle w:val="PL"/>
      </w:pPr>
    </w:p>
    <w:p w14:paraId="0558B446" w14:textId="77777777" w:rsidR="00323444" w:rsidRDefault="00167025">
      <w:pPr>
        <w:pStyle w:val="PL"/>
      </w:pPr>
      <w:r>
        <w:t>-- TAG-PHR-CONFIG-STOP</w:t>
      </w:r>
    </w:p>
    <w:p w14:paraId="37088BD7" w14:textId="77777777" w:rsidR="00323444" w:rsidRDefault="00167025">
      <w:pPr>
        <w:pStyle w:val="PL"/>
      </w:pPr>
      <w:r>
        <w:t>-- ASN1STOP</w:t>
      </w:r>
    </w:p>
    <w:p w14:paraId="5DE9899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D37B99" w14:textId="77777777">
        <w:tc>
          <w:tcPr>
            <w:tcW w:w="14173" w:type="dxa"/>
            <w:tcBorders>
              <w:top w:val="single" w:sz="4" w:space="0" w:color="auto"/>
              <w:left w:val="single" w:sz="4" w:space="0" w:color="auto"/>
              <w:bottom w:val="single" w:sz="4" w:space="0" w:color="auto"/>
              <w:right w:val="single" w:sz="4" w:space="0" w:color="auto"/>
            </w:tcBorders>
          </w:tcPr>
          <w:p w14:paraId="6350B242" w14:textId="77777777" w:rsidR="00323444" w:rsidRDefault="00167025">
            <w:pPr>
              <w:pStyle w:val="TAH"/>
              <w:rPr>
                <w:szCs w:val="22"/>
                <w:lang w:eastAsia="sv-SE"/>
              </w:rPr>
            </w:pPr>
            <w:r>
              <w:rPr>
                <w:i/>
                <w:szCs w:val="22"/>
                <w:lang w:eastAsia="sv-SE"/>
              </w:rPr>
              <w:lastRenderedPageBreak/>
              <w:t xml:space="preserve">PHR-Config </w:t>
            </w:r>
            <w:r>
              <w:rPr>
                <w:szCs w:val="22"/>
                <w:lang w:eastAsia="sv-SE"/>
              </w:rPr>
              <w:t>field descriptions</w:t>
            </w:r>
          </w:p>
        </w:tc>
      </w:tr>
      <w:tr w:rsidR="00323444" w14:paraId="145F4037" w14:textId="77777777">
        <w:tc>
          <w:tcPr>
            <w:tcW w:w="14173" w:type="dxa"/>
            <w:tcBorders>
              <w:top w:val="single" w:sz="4" w:space="0" w:color="auto"/>
              <w:left w:val="single" w:sz="4" w:space="0" w:color="auto"/>
              <w:bottom w:val="single" w:sz="4" w:space="0" w:color="auto"/>
              <w:right w:val="single" w:sz="4" w:space="0" w:color="auto"/>
            </w:tcBorders>
          </w:tcPr>
          <w:p w14:paraId="31396C75" w14:textId="77777777" w:rsidR="00323444" w:rsidRDefault="00167025">
            <w:pPr>
              <w:pStyle w:val="TAL"/>
              <w:rPr>
                <w:szCs w:val="22"/>
                <w:lang w:eastAsia="sv-SE"/>
              </w:rPr>
            </w:pPr>
            <w:r>
              <w:rPr>
                <w:b/>
                <w:i/>
                <w:szCs w:val="22"/>
                <w:lang w:eastAsia="sv-SE"/>
              </w:rPr>
              <w:t>dummy</w:t>
            </w:r>
          </w:p>
          <w:p w14:paraId="0302901C" w14:textId="77777777" w:rsidR="00323444" w:rsidRDefault="00167025">
            <w:pPr>
              <w:pStyle w:val="TAL"/>
              <w:rPr>
                <w:szCs w:val="22"/>
                <w:lang w:eastAsia="sv-SE"/>
              </w:rPr>
            </w:pPr>
            <w:r>
              <w:rPr>
                <w:szCs w:val="22"/>
                <w:lang w:eastAsia="sv-SE"/>
              </w:rPr>
              <w:t>This field is not used in this version of the specification and the UE ignores the received value.</w:t>
            </w:r>
          </w:p>
        </w:tc>
      </w:tr>
      <w:tr w:rsidR="00323444" w14:paraId="723F9CBA" w14:textId="77777777">
        <w:tc>
          <w:tcPr>
            <w:tcW w:w="14173" w:type="dxa"/>
            <w:tcBorders>
              <w:top w:val="single" w:sz="4" w:space="0" w:color="auto"/>
              <w:left w:val="single" w:sz="4" w:space="0" w:color="auto"/>
              <w:bottom w:val="single" w:sz="4" w:space="0" w:color="auto"/>
              <w:right w:val="single" w:sz="4" w:space="0" w:color="auto"/>
            </w:tcBorders>
          </w:tcPr>
          <w:p w14:paraId="252F40BF" w14:textId="77777777" w:rsidR="00323444" w:rsidRDefault="00167025">
            <w:pPr>
              <w:pStyle w:val="TAL"/>
              <w:rPr>
                <w:b/>
                <w:bCs/>
                <w:i/>
                <w:iCs/>
              </w:rPr>
            </w:pPr>
            <w:r>
              <w:rPr>
                <w:b/>
                <w:bCs/>
                <w:i/>
                <w:iCs/>
              </w:rPr>
              <w:t>mpe-ProhibitTimer</w:t>
            </w:r>
          </w:p>
          <w:p w14:paraId="20D3A3CC" w14:textId="77777777" w:rsidR="00323444" w:rsidRDefault="00167025">
            <w:pPr>
              <w:pStyle w:val="TAL"/>
            </w:pPr>
            <w:r>
              <w:t>Value in number of subframes for MPE reporting, as specified in TS 38.321 [3]. Value sf10 corresponds to 10 subframes, and so on.</w:t>
            </w:r>
          </w:p>
        </w:tc>
      </w:tr>
      <w:tr w:rsidR="00323444" w14:paraId="69472163" w14:textId="77777777">
        <w:tc>
          <w:tcPr>
            <w:tcW w:w="14173" w:type="dxa"/>
            <w:tcBorders>
              <w:top w:val="single" w:sz="4" w:space="0" w:color="auto"/>
              <w:left w:val="single" w:sz="4" w:space="0" w:color="auto"/>
              <w:bottom w:val="single" w:sz="4" w:space="0" w:color="auto"/>
              <w:right w:val="single" w:sz="4" w:space="0" w:color="auto"/>
            </w:tcBorders>
          </w:tcPr>
          <w:p w14:paraId="0D6C80B0" w14:textId="77777777" w:rsidR="00323444" w:rsidRDefault="00167025">
            <w:pPr>
              <w:pStyle w:val="TAL"/>
              <w:rPr>
                <w:b/>
                <w:bCs/>
                <w:i/>
                <w:iCs/>
              </w:rPr>
            </w:pPr>
            <w:r>
              <w:rPr>
                <w:b/>
                <w:bCs/>
                <w:i/>
                <w:iCs/>
              </w:rPr>
              <w:t>mpe-Reporting-FR2</w:t>
            </w:r>
          </w:p>
          <w:p w14:paraId="16918FD2" w14:textId="77777777" w:rsidR="00323444" w:rsidRDefault="00167025">
            <w:pPr>
              <w:pStyle w:val="TAL"/>
              <w:rPr>
                <w:lang w:eastAsia="sv-SE"/>
              </w:rPr>
            </w:pPr>
            <w:r>
              <w:t>Indicates whether the UE shall report MPE P-MPR in the PHR MAC control element, as specified in TS 38.321 [3].</w:t>
            </w:r>
          </w:p>
        </w:tc>
      </w:tr>
      <w:tr w:rsidR="00323444" w14:paraId="7394EC86"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68D8B259" w14:textId="77777777" w:rsidR="00323444" w:rsidRDefault="00167025">
            <w:pPr>
              <w:pStyle w:val="TAL"/>
              <w:rPr>
                <w:b/>
                <w:bCs/>
                <w:i/>
                <w:iCs/>
              </w:rPr>
            </w:pPr>
            <w:r>
              <w:rPr>
                <w:b/>
                <w:bCs/>
                <w:i/>
                <w:iCs/>
              </w:rPr>
              <w:t>mpe-Threshold</w:t>
            </w:r>
          </w:p>
          <w:p w14:paraId="5C3EE2F0" w14:textId="77777777" w:rsidR="00323444" w:rsidRDefault="0016702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323444" w14:paraId="3C744E89" w14:textId="77777777">
        <w:tc>
          <w:tcPr>
            <w:tcW w:w="14173" w:type="dxa"/>
            <w:tcBorders>
              <w:top w:val="single" w:sz="4" w:space="0" w:color="auto"/>
              <w:left w:val="single" w:sz="4" w:space="0" w:color="auto"/>
              <w:bottom w:val="single" w:sz="4" w:space="0" w:color="auto"/>
              <w:right w:val="single" w:sz="4" w:space="0" w:color="auto"/>
            </w:tcBorders>
          </w:tcPr>
          <w:p w14:paraId="3342BAA1" w14:textId="77777777" w:rsidR="00323444" w:rsidRDefault="00167025">
            <w:pPr>
              <w:pStyle w:val="TAL"/>
              <w:rPr>
                <w:szCs w:val="22"/>
                <w:lang w:eastAsia="sv-SE"/>
              </w:rPr>
            </w:pPr>
            <w:r>
              <w:rPr>
                <w:b/>
                <w:i/>
                <w:szCs w:val="22"/>
                <w:lang w:eastAsia="sv-SE"/>
              </w:rPr>
              <w:t>multiplePHR</w:t>
            </w:r>
          </w:p>
          <w:p w14:paraId="21FE8656" w14:textId="77777777" w:rsidR="00323444" w:rsidRDefault="0016702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323444" w14:paraId="4DD75DC1" w14:textId="77777777">
        <w:tc>
          <w:tcPr>
            <w:tcW w:w="14173" w:type="dxa"/>
            <w:tcBorders>
              <w:top w:val="single" w:sz="4" w:space="0" w:color="auto"/>
              <w:left w:val="single" w:sz="4" w:space="0" w:color="auto"/>
              <w:bottom w:val="single" w:sz="4" w:space="0" w:color="auto"/>
              <w:right w:val="single" w:sz="4" w:space="0" w:color="auto"/>
            </w:tcBorders>
          </w:tcPr>
          <w:p w14:paraId="54F5A793" w14:textId="77777777" w:rsidR="00323444" w:rsidRDefault="00167025">
            <w:pPr>
              <w:pStyle w:val="TAL"/>
              <w:rPr>
                <w:szCs w:val="22"/>
                <w:lang w:eastAsia="sv-SE"/>
              </w:rPr>
            </w:pPr>
            <w:r>
              <w:rPr>
                <w:b/>
                <w:i/>
                <w:szCs w:val="22"/>
                <w:lang w:eastAsia="sv-SE"/>
              </w:rPr>
              <w:t>phr-ModeOtherCG</w:t>
            </w:r>
          </w:p>
          <w:p w14:paraId="6F2A8904" w14:textId="77777777" w:rsidR="00323444" w:rsidRDefault="0016702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323444" w14:paraId="487FFC57" w14:textId="77777777">
        <w:tc>
          <w:tcPr>
            <w:tcW w:w="14173" w:type="dxa"/>
            <w:tcBorders>
              <w:top w:val="single" w:sz="4" w:space="0" w:color="auto"/>
              <w:left w:val="single" w:sz="4" w:space="0" w:color="auto"/>
              <w:bottom w:val="single" w:sz="4" w:space="0" w:color="auto"/>
              <w:right w:val="single" w:sz="4" w:space="0" w:color="auto"/>
            </w:tcBorders>
          </w:tcPr>
          <w:p w14:paraId="5A34A654" w14:textId="77777777" w:rsidR="00323444" w:rsidRDefault="00167025">
            <w:pPr>
              <w:pStyle w:val="TAL"/>
              <w:rPr>
                <w:szCs w:val="22"/>
                <w:lang w:eastAsia="sv-SE"/>
              </w:rPr>
            </w:pPr>
            <w:r>
              <w:rPr>
                <w:b/>
                <w:i/>
                <w:szCs w:val="22"/>
                <w:lang w:eastAsia="sv-SE"/>
              </w:rPr>
              <w:t>phr-PeriodicTimer</w:t>
            </w:r>
          </w:p>
          <w:p w14:paraId="30DDCFF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537907C7" w14:textId="77777777">
        <w:tc>
          <w:tcPr>
            <w:tcW w:w="14173" w:type="dxa"/>
            <w:tcBorders>
              <w:top w:val="single" w:sz="4" w:space="0" w:color="auto"/>
              <w:left w:val="single" w:sz="4" w:space="0" w:color="auto"/>
              <w:bottom w:val="single" w:sz="4" w:space="0" w:color="auto"/>
              <w:right w:val="single" w:sz="4" w:space="0" w:color="auto"/>
            </w:tcBorders>
          </w:tcPr>
          <w:p w14:paraId="710065A0" w14:textId="77777777" w:rsidR="00323444" w:rsidRDefault="00167025">
            <w:pPr>
              <w:pStyle w:val="TAL"/>
              <w:rPr>
                <w:szCs w:val="22"/>
                <w:lang w:eastAsia="sv-SE"/>
              </w:rPr>
            </w:pPr>
            <w:r>
              <w:rPr>
                <w:b/>
                <w:i/>
                <w:szCs w:val="22"/>
                <w:lang w:eastAsia="sv-SE"/>
              </w:rPr>
              <w:t>phr-ProhibitTimer</w:t>
            </w:r>
          </w:p>
          <w:p w14:paraId="3747AB07" w14:textId="77777777" w:rsidR="00323444" w:rsidRDefault="0016702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323444" w14:paraId="750EED00" w14:textId="77777777">
        <w:tc>
          <w:tcPr>
            <w:tcW w:w="14173" w:type="dxa"/>
            <w:tcBorders>
              <w:top w:val="single" w:sz="4" w:space="0" w:color="auto"/>
              <w:left w:val="single" w:sz="4" w:space="0" w:color="auto"/>
              <w:bottom w:val="single" w:sz="4" w:space="0" w:color="auto"/>
              <w:right w:val="single" w:sz="4" w:space="0" w:color="auto"/>
            </w:tcBorders>
          </w:tcPr>
          <w:p w14:paraId="652C4E22" w14:textId="77777777" w:rsidR="00323444" w:rsidRDefault="00167025">
            <w:pPr>
              <w:pStyle w:val="TAL"/>
              <w:rPr>
                <w:szCs w:val="22"/>
                <w:lang w:eastAsia="sv-SE"/>
              </w:rPr>
            </w:pPr>
            <w:r>
              <w:rPr>
                <w:b/>
                <w:i/>
                <w:szCs w:val="22"/>
                <w:lang w:eastAsia="sv-SE"/>
              </w:rPr>
              <w:t>phr-Tx-PowerFactorChange</w:t>
            </w:r>
          </w:p>
          <w:p w14:paraId="6FBE5D51" w14:textId="77777777" w:rsidR="00323444" w:rsidRDefault="0016702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323444" w14:paraId="6D8913A0" w14:textId="77777777">
        <w:tc>
          <w:tcPr>
            <w:tcW w:w="14173" w:type="dxa"/>
            <w:tcBorders>
              <w:top w:val="single" w:sz="4" w:space="0" w:color="auto"/>
              <w:left w:val="single" w:sz="4" w:space="0" w:color="auto"/>
              <w:bottom w:val="single" w:sz="4" w:space="0" w:color="auto"/>
              <w:right w:val="single" w:sz="4" w:space="0" w:color="auto"/>
            </w:tcBorders>
          </w:tcPr>
          <w:p w14:paraId="58A70D83" w14:textId="77777777" w:rsidR="00323444" w:rsidRDefault="00167025">
            <w:pPr>
              <w:pStyle w:val="TAL"/>
              <w:rPr>
                <w:szCs w:val="22"/>
                <w:lang w:eastAsia="sv-SE"/>
              </w:rPr>
            </w:pPr>
            <w:r>
              <w:rPr>
                <w:b/>
                <w:i/>
                <w:szCs w:val="22"/>
                <w:lang w:eastAsia="sv-SE"/>
              </w:rPr>
              <w:t>phr-Type2OtherCell</w:t>
            </w:r>
          </w:p>
          <w:p w14:paraId="1BBE45D1" w14:textId="77777777" w:rsidR="00323444" w:rsidRDefault="0016702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EC2E3E0" w14:textId="77777777" w:rsidR="00323444" w:rsidRDefault="00323444"/>
    <w:p w14:paraId="55ACE0DD" w14:textId="77777777" w:rsidR="00323444" w:rsidRDefault="00167025">
      <w:pPr>
        <w:pStyle w:val="Heading4"/>
        <w:rPr>
          <w:i/>
        </w:rPr>
      </w:pPr>
      <w:bookmarkStart w:id="2796" w:name="_Toc60777306"/>
      <w:bookmarkStart w:id="2797" w:name="_Toc90651178"/>
      <w:r>
        <w:t>–</w:t>
      </w:r>
      <w:r>
        <w:tab/>
      </w:r>
      <w:r>
        <w:rPr>
          <w:i/>
        </w:rPr>
        <w:t>PhysCellId</w:t>
      </w:r>
      <w:bookmarkEnd w:id="2796"/>
      <w:bookmarkEnd w:id="2797"/>
    </w:p>
    <w:p w14:paraId="643B6BFA" w14:textId="77777777" w:rsidR="00323444" w:rsidRDefault="00167025">
      <w:r>
        <w:t xml:space="preserve">The </w:t>
      </w:r>
      <w:r>
        <w:rPr>
          <w:i/>
        </w:rPr>
        <w:t xml:space="preserve">PhysCellId </w:t>
      </w:r>
      <w:r>
        <w:t>identifies the physical cell identity (PCI).</w:t>
      </w:r>
    </w:p>
    <w:p w14:paraId="56AA5306" w14:textId="77777777" w:rsidR="00323444" w:rsidRDefault="00167025">
      <w:pPr>
        <w:pStyle w:val="TH"/>
      </w:pPr>
      <w:r>
        <w:rPr>
          <w:i/>
        </w:rPr>
        <w:t xml:space="preserve">PhysCellId </w:t>
      </w:r>
      <w:r>
        <w:t>information element</w:t>
      </w:r>
    </w:p>
    <w:p w14:paraId="5F3FFB06" w14:textId="77777777" w:rsidR="00323444" w:rsidRDefault="00167025">
      <w:pPr>
        <w:pStyle w:val="PL"/>
      </w:pPr>
      <w:r>
        <w:t>-- ASN1START</w:t>
      </w:r>
    </w:p>
    <w:p w14:paraId="348DF9F6" w14:textId="77777777" w:rsidR="00323444" w:rsidRDefault="00167025">
      <w:pPr>
        <w:pStyle w:val="PL"/>
      </w:pPr>
      <w:r>
        <w:t>-- TAG-PHYSCELLID-START</w:t>
      </w:r>
    </w:p>
    <w:p w14:paraId="45BB119B" w14:textId="77777777" w:rsidR="00323444" w:rsidRDefault="00323444">
      <w:pPr>
        <w:pStyle w:val="PL"/>
      </w:pPr>
    </w:p>
    <w:p w14:paraId="349F4CD6" w14:textId="77777777" w:rsidR="00323444" w:rsidRDefault="00167025">
      <w:pPr>
        <w:pStyle w:val="PL"/>
      </w:pPr>
      <w:r>
        <w:t>PhysCellId ::=                      INTEGER (0..1007)</w:t>
      </w:r>
    </w:p>
    <w:p w14:paraId="5E538C4D" w14:textId="77777777" w:rsidR="00323444" w:rsidRDefault="00323444">
      <w:pPr>
        <w:pStyle w:val="PL"/>
      </w:pPr>
    </w:p>
    <w:p w14:paraId="463A48A7" w14:textId="77777777" w:rsidR="00323444" w:rsidRDefault="00167025">
      <w:pPr>
        <w:pStyle w:val="PL"/>
      </w:pPr>
      <w:r>
        <w:t>-- TAG-PHYSCELLID-STOP</w:t>
      </w:r>
    </w:p>
    <w:p w14:paraId="450210F9" w14:textId="77777777" w:rsidR="00323444" w:rsidRDefault="00167025">
      <w:pPr>
        <w:pStyle w:val="PL"/>
      </w:pPr>
      <w:r>
        <w:t>-- ASN1STOP</w:t>
      </w:r>
    </w:p>
    <w:p w14:paraId="7B520648" w14:textId="77777777" w:rsidR="00323444" w:rsidRDefault="00323444"/>
    <w:p w14:paraId="14C7F298" w14:textId="77777777" w:rsidR="00323444" w:rsidRDefault="00167025">
      <w:pPr>
        <w:pStyle w:val="Heading4"/>
      </w:pPr>
      <w:bookmarkStart w:id="2798" w:name="_Toc90651179"/>
      <w:bookmarkStart w:id="2799" w:name="_Toc60777307"/>
      <w:r>
        <w:t>–</w:t>
      </w:r>
      <w:r>
        <w:tab/>
      </w:r>
      <w:r>
        <w:rPr>
          <w:i/>
        </w:rPr>
        <w:t>PhysicalCellGroupConfig</w:t>
      </w:r>
      <w:bookmarkEnd w:id="2798"/>
      <w:bookmarkEnd w:id="2799"/>
    </w:p>
    <w:p w14:paraId="55B25D33" w14:textId="77777777" w:rsidR="00323444" w:rsidRDefault="00167025">
      <w:r>
        <w:t xml:space="preserve">The IE </w:t>
      </w:r>
      <w:r>
        <w:rPr>
          <w:i/>
        </w:rPr>
        <w:t>PhysicalCellGroupConfig</w:t>
      </w:r>
      <w:r>
        <w:t xml:space="preserve"> is used to configure cell-group specific L1 parameters.</w:t>
      </w:r>
    </w:p>
    <w:p w14:paraId="36AE5F45" w14:textId="77777777" w:rsidR="00323444" w:rsidRDefault="00167025">
      <w:pPr>
        <w:pStyle w:val="TH"/>
      </w:pPr>
      <w:r>
        <w:rPr>
          <w:i/>
        </w:rPr>
        <w:t>PhysicalCellGroupConfig</w:t>
      </w:r>
      <w:r>
        <w:t xml:space="preserve"> information element</w:t>
      </w:r>
    </w:p>
    <w:p w14:paraId="5A89A990" w14:textId="77777777" w:rsidR="00323444" w:rsidRDefault="00167025">
      <w:pPr>
        <w:pStyle w:val="PL"/>
      </w:pPr>
      <w:r>
        <w:t>-- ASN1START</w:t>
      </w:r>
    </w:p>
    <w:p w14:paraId="6E3AEECC" w14:textId="77777777" w:rsidR="00323444" w:rsidRDefault="00167025">
      <w:pPr>
        <w:pStyle w:val="PL"/>
      </w:pPr>
      <w:r>
        <w:t>-- TAG-PHYSICALCELLGROUPCONFIG-START</w:t>
      </w:r>
    </w:p>
    <w:p w14:paraId="65E8011E" w14:textId="77777777" w:rsidR="00323444" w:rsidRDefault="00323444">
      <w:pPr>
        <w:pStyle w:val="PL"/>
      </w:pPr>
    </w:p>
    <w:p w14:paraId="107FC33A" w14:textId="77777777" w:rsidR="00323444" w:rsidRDefault="00167025">
      <w:pPr>
        <w:pStyle w:val="PL"/>
      </w:pPr>
      <w:r>
        <w:t>PhysicalCellGroupConfig ::=         SEQUENCE {</w:t>
      </w:r>
    </w:p>
    <w:p w14:paraId="10714E0E" w14:textId="77777777" w:rsidR="00323444" w:rsidRDefault="00167025">
      <w:pPr>
        <w:pStyle w:val="PL"/>
      </w:pPr>
      <w:r>
        <w:t xml:space="preserve">    harq-ACK-SpatialBundlingPUCCH       ENUMERATED {true}                                               OPTIONAL,   -- Need S</w:t>
      </w:r>
    </w:p>
    <w:p w14:paraId="65CC3B96" w14:textId="77777777" w:rsidR="00323444" w:rsidRDefault="00167025">
      <w:pPr>
        <w:pStyle w:val="PL"/>
      </w:pPr>
      <w:r>
        <w:t xml:space="preserve">    harq-ACK-SpatialBundlingPUSCH       ENUMERATED {true}                                               OPTIONAL,   -- Need S</w:t>
      </w:r>
    </w:p>
    <w:p w14:paraId="6716D4CA" w14:textId="77777777" w:rsidR="00323444" w:rsidRDefault="00167025">
      <w:pPr>
        <w:pStyle w:val="PL"/>
      </w:pPr>
      <w:r>
        <w:t xml:space="preserve">    p-NR-FR1                            P-Max                                                           OPTIONAL,   -- Need R</w:t>
      </w:r>
    </w:p>
    <w:p w14:paraId="71EE276A" w14:textId="77777777" w:rsidR="00323444" w:rsidRDefault="00167025">
      <w:pPr>
        <w:pStyle w:val="PL"/>
      </w:pPr>
      <w:r>
        <w:t xml:space="preserve">    pdsch-HARQ-ACK-Codebook             ENUMERATED {semiStatic, dynamic},</w:t>
      </w:r>
    </w:p>
    <w:p w14:paraId="586B0C23" w14:textId="77777777" w:rsidR="00323444" w:rsidRDefault="00167025">
      <w:pPr>
        <w:pStyle w:val="PL"/>
      </w:pPr>
      <w:r>
        <w:t xml:space="preserve">    tpc-SRS-RNTI                        RNTI-Value                                                      OPTIONAL,   -- Need R</w:t>
      </w:r>
    </w:p>
    <w:p w14:paraId="1DBD73A8" w14:textId="77777777" w:rsidR="00323444" w:rsidRDefault="00167025">
      <w:pPr>
        <w:pStyle w:val="PL"/>
      </w:pPr>
      <w:r>
        <w:t xml:space="preserve">    tpc-PUCCH-RNTI                      RNTI-Value                                                      OPTIONAL,   -- Need R</w:t>
      </w:r>
    </w:p>
    <w:p w14:paraId="080ABED0" w14:textId="77777777" w:rsidR="00323444" w:rsidRDefault="00167025">
      <w:pPr>
        <w:pStyle w:val="PL"/>
      </w:pPr>
      <w:r>
        <w:t xml:space="preserve">    tpc-PUSCH-RNTI                      RNTI-Value                                                      OPTIONAL,   -- Need R</w:t>
      </w:r>
    </w:p>
    <w:p w14:paraId="1F46EFAE" w14:textId="77777777" w:rsidR="00323444" w:rsidRDefault="00167025">
      <w:pPr>
        <w:pStyle w:val="PL"/>
      </w:pPr>
      <w:r>
        <w:t xml:space="preserve">    sp-CSI-RNTI                         RNTI-Value                                                      OPTIONAL,   -- Need R</w:t>
      </w:r>
    </w:p>
    <w:p w14:paraId="7F65AFF0" w14:textId="77777777" w:rsidR="00323444" w:rsidRDefault="00167025">
      <w:pPr>
        <w:pStyle w:val="PL"/>
      </w:pPr>
      <w:r>
        <w:t xml:space="preserve">    cs-RNTI                             SetupRelease { RNTI-Value }                                     OPTIONAL,   -- Need M</w:t>
      </w:r>
    </w:p>
    <w:p w14:paraId="7B1B8032" w14:textId="77777777" w:rsidR="00323444" w:rsidRDefault="00167025">
      <w:pPr>
        <w:pStyle w:val="PL"/>
      </w:pPr>
      <w:r>
        <w:t xml:space="preserve">    ...,</w:t>
      </w:r>
    </w:p>
    <w:p w14:paraId="691201A9" w14:textId="77777777" w:rsidR="00323444" w:rsidRDefault="00167025">
      <w:pPr>
        <w:pStyle w:val="PL"/>
      </w:pPr>
      <w:r>
        <w:t xml:space="preserve">    [[</w:t>
      </w:r>
    </w:p>
    <w:p w14:paraId="72D6A834" w14:textId="77777777" w:rsidR="00323444" w:rsidRDefault="00167025">
      <w:pPr>
        <w:pStyle w:val="PL"/>
      </w:pPr>
      <w:r>
        <w:t xml:space="preserve">    mcs-C-RNTI                          RNTI-Value                                                      OPTIONAL,   -- Need R</w:t>
      </w:r>
    </w:p>
    <w:p w14:paraId="2FFFBDBD" w14:textId="77777777" w:rsidR="00323444" w:rsidRDefault="00167025">
      <w:pPr>
        <w:pStyle w:val="PL"/>
      </w:pPr>
      <w:r>
        <w:t xml:space="preserve">    p-UE-FR1                            P-Max                                                           OPTIONAL    -- Cond MCG-Only</w:t>
      </w:r>
    </w:p>
    <w:p w14:paraId="011ED667" w14:textId="77777777" w:rsidR="00323444" w:rsidRDefault="00167025">
      <w:pPr>
        <w:pStyle w:val="PL"/>
      </w:pPr>
      <w:r>
        <w:t xml:space="preserve">    ]],</w:t>
      </w:r>
    </w:p>
    <w:p w14:paraId="1713DF9F" w14:textId="77777777" w:rsidR="00323444" w:rsidRDefault="00167025">
      <w:pPr>
        <w:pStyle w:val="PL"/>
      </w:pPr>
      <w:r>
        <w:t xml:space="preserve">    [[</w:t>
      </w:r>
    </w:p>
    <w:p w14:paraId="7076A50F" w14:textId="77777777" w:rsidR="00323444" w:rsidRDefault="00167025">
      <w:pPr>
        <w:pStyle w:val="PL"/>
      </w:pPr>
      <w:r>
        <w:lastRenderedPageBreak/>
        <w:t xml:space="preserve">    xScale                              ENUMERATED {dB0, dB6, spare2, spare1}                           OPTIONAL    -- Cond SCG-Only</w:t>
      </w:r>
    </w:p>
    <w:p w14:paraId="12A7350A" w14:textId="77777777" w:rsidR="00323444" w:rsidRDefault="00167025">
      <w:pPr>
        <w:pStyle w:val="PL"/>
      </w:pPr>
      <w:r>
        <w:t xml:space="preserve">    ]],</w:t>
      </w:r>
    </w:p>
    <w:p w14:paraId="33AA70D0" w14:textId="77777777" w:rsidR="00323444" w:rsidRDefault="00167025">
      <w:pPr>
        <w:pStyle w:val="PL"/>
      </w:pPr>
      <w:r>
        <w:t xml:space="preserve">    [[</w:t>
      </w:r>
    </w:p>
    <w:p w14:paraId="2CB6AD89" w14:textId="77777777" w:rsidR="00323444" w:rsidRDefault="00167025">
      <w:pPr>
        <w:pStyle w:val="PL"/>
      </w:pPr>
      <w:r>
        <w:t xml:space="preserve">    pdcch-BlindDetection                SetupRelease { PDCCH-BlindDetection }                           OPTIONAL    -- Need M</w:t>
      </w:r>
    </w:p>
    <w:p w14:paraId="772C2FAA" w14:textId="77777777" w:rsidR="00323444" w:rsidRDefault="00167025">
      <w:pPr>
        <w:pStyle w:val="PL"/>
      </w:pPr>
      <w:r>
        <w:t xml:space="preserve">    ]],</w:t>
      </w:r>
    </w:p>
    <w:p w14:paraId="752D9739" w14:textId="77777777" w:rsidR="00323444" w:rsidRDefault="00167025">
      <w:pPr>
        <w:pStyle w:val="PL"/>
      </w:pPr>
      <w:r>
        <w:t xml:space="preserve">    [[</w:t>
      </w:r>
    </w:p>
    <w:p w14:paraId="710F5952" w14:textId="77777777" w:rsidR="00323444" w:rsidRDefault="00167025">
      <w:pPr>
        <w:pStyle w:val="PL"/>
      </w:pPr>
      <w:r>
        <w:t xml:space="preserve">    dcp-Config-r16                      SetupRelease { DCP-Config-r16 }                                 OPTIONAL,   -- Need M</w:t>
      </w:r>
    </w:p>
    <w:p w14:paraId="74E2831D" w14:textId="77777777" w:rsidR="00323444" w:rsidRDefault="00167025">
      <w:pPr>
        <w:pStyle w:val="PL"/>
      </w:pPr>
      <w:r>
        <w:t xml:space="preserve">    harq-ACK-SpatialBundlingPUCCH-secondaryPUCCHgroup-r16    ENUMERATED {enabled, disabled}             OPTIONAL,   -- Cond twoPUCCHgroup</w:t>
      </w:r>
    </w:p>
    <w:p w14:paraId="30CCF821" w14:textId="77777777" w:rsidR="00323444" w:rsidRDefault="00167025">
      <w:pPr>
        <w:pStyle w:val="PL"/>
      </w:pPr>
      <w:r>
        <w:t xml:space="preserve">    harq-ACK-SpatialBundlingPUSCH-secondaryPUCCHgroup-r16    ENUMERATED {enabled, disabled}             OPTIONAL,   -- Cond twoPUCCHgroup</w:t>
      </w:r>
    </w:p>
    <w:p w14:paraId="4257E8EC" w14:textId="77777777" w:rsidR="00323444" w:rsidRDefault="00167025">
      <w:pPr>
        <w:pStyle w:val="PL"/>
      </w:pPr>
      <w:r>
        <w:t xml:space="preserve">    pdsch-HARQ-ACK-Codebook-secondaryPUCCHgroup-r16          ENUMERATED {semiStatic, dynamic}           OPTIONAL,   -- Cond twoPUCCHgroup</w:t>
      </w:r>
    </w:p>
    <w:p w14:paraId="418F84E5" w14:textId="77777777" w:rsidR="00323444" w:rsidRDefault="00167025">
      <w:pPr>
        <w:pStyle w:val="PL"/>
      </w:pPr>
      <w:r>
        <w:t xml:space="preserve">    p-NR-FR2-r16                                              P-Max                                     OPTIONAL,   -- Need R</w:t>
      </w:r>
    </w:p>
    <w:p w14:paraId="39EA12E5" w14:textId="77777777" w:rsidR="00323444" w:rsidRDefault="00167025">
      <w:pPr>
        <w:pStyle w:val="PL"/>
      </w:pPr>
      <w:r>
        <w:t xml:space="preserve">    p-UE-FR2-r16                                              P-Max                                     OPTIONAL,   -- Cond MCG-Only</w:t>
      </w:r>
    </w:p>
    <w:p w14:paraId="63E39C87" w14:textId="77777777" w:rsidR="00323444" w:rsidRDefault="00167025">
      <w:pPr>
        <w:pStyle w:val="PL"/>
      </w:pPr>
      <w:r>
        <w:t xml:space="preserve">    nrdc-PCmode-FR1-r16                ENUMERATED {semi-static-mode1, semi-static-mode2, dynamic}       OPTIONAL,   -- Cond MCG-Only</w:t>
      </w:r>
    </w:p>
    <w:p w14:paraId="2DF8CFDE" w14:textId="77777777" w:rsidR="00323444" w:rsidRDefault="00167025">
      <w:pPr>
        <w:pStyle w:val="PL"/>
      </w:pPr>
      <w:r>
        <w:t xml:space="preserve">    nrdc-PCmode-FR2-r16                ENUMERATED {semi-static-mode1, semi-static-mode2, dynamic}       OPTIONAL,   -- Cond MCG-Only</w:t>
      </w:r>
    </w:p>
    <w:p w14:paraId="3D4B55E9" w14:textId="77777777" w:rsidR="00323444" w:rsidRDefault="00167025">
      <w:pPr>
        <w:pStyle w:val="PL"/>
      </w:pPr>
      <w:r>
        <w:t xml:space="preserve">    pdsch-HARQ-ACK-Codebook-r16            ENUMERATED {enhancedDynamic}                                 OPTIONAL,   -- Need R</w:t>
      </w:r>
    </w:p>
    <w:p w14:paraId="0E2B9275" w14:textId="77777777" w:rsidR="00323444" w:rsidRDefault="00167025">
      <w:pPr>
        <w:pStyle w:val="PL"/>
      </w:pPr>
      <w:r>
        <w:t xml:space="preserve">    nfi-TotalDAI-Included-r16              ENUMERATED {true}                                            OPTIONAL,   -- Need R</w:t>
      </w:r>
    </w:p>
    <w:p w14:paraId="389E3891" w14:textId="77777777" w:rsidR="00323444" w:rsidRDefault="00167025">
      <w:pPr>
        <w:pStyle w:val="PL"/>
      </w:pPr>
      <w:r>
        <w:t xml:space="preserve">    ul-TotalDAI-Included-r16               ENUMERATED {true}                                            OPTIONAL,   -- Need R</w:t>
      </w:r>
    </w:p>
    <w:p w14:paraId="28ECF702" w14:textId="77777777" w:rsidR="00323444" w:rsidRDefault="00167025">
      <w:pPr>
        <w:pStyle w:val="PL"/>
      </w:pPr>
      <w:r>
        <w:t xml:space="preserve">    pdsch-HARQ-ACK-OneShotFeedback-r16     ENUMERATED {true}                                            OPTIONAL,   -- Need R</w:t>
      </w:r>
    </w:p>
    <w:p w14:paraId="25CCC385" w14:textId="77777777" w:rsidR="00323444" w:rsidRDefault="00167025">
      <w:pPr>
        <w:pStyle w:val="PL"/>
      </w:pPr>
      <w:r>
        <w:t xml:space="preserve">    pdsch-HARQ-ACK-OneShotFeedbackNDI-r16  ENUMERATED {true}                                            OPTIONAL,   -- Need R</w:t>
      </w:r>
    </w:p>
    <w:p w14:paraId="3B759D35" w14:textId="77777777" w:rsidR="00323444" w:rsidRDefault="00167025">
      <w:pPr>
        <w:pStyle w:val="PL"/>
      </w:pPr>
      <w:r>
        <w:t xml:space="preserve">    pdsch-HARQ-ACK-OneShotFeedbackCBG-r16  ENUMERATED {true}                                            OPTIONAL,   -- Need R</w:t>
      </w:r>
    </w:p>
    <w:p w14:paraId="2A1CD691" w14:textId="77777777" w:rsidR="00323444" w:rsidRDefault="00167025">
      <w:pPr>
        <w:pStyle w:val="PL"/>
      </w:pPr>
      <w:r>
        <w:t xml:space="preserve">    downlinkAssignmentIndexDCI-0-2-r16     ENUMERATED { enabled }                                       OPTIONAL,   -- Need S</w:t>
      </w:r>
    </w:p>
    <w:p w14:paraId="2F604A20" w14:textId="77777777" w:rsidR="00323444" w:rsidRDefault="00167025">
      <w:pPr>
        <w:pStyle w:val="PL"/>
      </w:pPr>
      <w:r>
        <w:t xml:space="preserve">    downlinkAssignmentIndexDCI-1-2-r16     ENUMERATED {n1, n2, n4}                                      OPTIONAL,   -- Need S</w:t>
      </w:r>
    </w:p>
    <w:p w14:paraId="1C08721D" w14:textId="77777777" w:rsidR="00323444" w:rsidRDefault="00167025">
      <w:pPr>
        <w:pStyle w:val="PL"/>
      </w:pPr>
      <w:r>
        <w:t xml:space="preserve">    pdsch-HARQ-ACK-CodebookList-r16        SetupRelease {PDSCH-HARQ-ACK-CodebookList-r16}               OPTIONAL,   -- Need M</w:t>
      </w:r>
    </w:p>
    <w:p w14:paraId="0B0E76C4" w14:textId="77777777" w:rsidR="00323444" w:rsidRDefault="00167025">
      <w:pPr>
        <w:pStyle w:val="PL"/>
      </w:pPr>
      <w:r>
        <w:t xml:space="preserve">    ackNackFeedbackMode-r16                ENUMERATED {joint, separate}                                 OPTIONAL,   -- Need R</w:t>
      </w:r>
    </w:p>
    <w:p w14:paraId="44EEE178" w14:textId="77777777" w:rsidR="00323444" w:rsidRDefault="00167025">
      <w:pPr>
        <w:pStyle w:val="PL"/>
      </w:pPr>
      <w:r>
        <w:t xml:space="preserve">    pdcch-BlindDetectionCA-CombIndicator-r16 SetupRelease { PDCCH-BlindDetectionCA-CombIndicator-r16 }  OPTIONAL,   -- Need M</w:t>
      </w:r>
    </w:p>
    <w:p w14:paraId="1B4C8F23" w14:textId="77777777" w:rsidR="00323444" w:rsidRDefault="00167025">
      <w:pPr>
        <w:pStyle w:val="PL"/>
      </w:pPr>
      <w:r>
        <w:t xml:space="preserve">    pdcch-BlindDetection2-r16                SetupRelease { PDCCH-BlindDetection2-r16 }                 OPTIONAL,   -- Need M</w:t>
      </w:r>
    </w:p>
    <w:p w14:paraId="631C03AF" w14:textId="77777777" w:rsidR="00323444" w:rsidRDefault="00167025">
      <w:pPr>
        <w:pStyle w:val="PL"/>
      </w:pPr>
      <w:r>
        <w:t xml:space="preserve">    pdcch-BlindDetection3-r16                SetupRelease { PDCCH-BlindDetection3-r16 }                 OPTIONAL,   -- Need M</w:t>
      </w:r>
    </w:p>
    <w:p w14:paraId="44C645D6" w14:textId="77777777" w:rsidR="00323444" w:rsidRDefault="00167025">
      <w:pPr>
        <w:pStyle w:val="PL"/>
      </w:pPr>
      <w:r>
        <w:lastRenderedPageBreak/>
        <w:t xml:space="preserve">    bdFactorR-r16                          ENUMERATED {n1}                                              OPTIONAL    -- Need R</w:t>
      </w:r>
    </w:p>
    <w:p w14:paraId="057206DA" w14:textId="77777777" w:rsidR="00323444" w:rsidRDefault="00167025">
      <w:pPr>
        <w:pStyle w:val="PL"/>
      </w:pPr>
      <w:r>
        <w:t xml:space="preserve">    ]]</w:t>
      </w:r>
    </w:p>
    <w:p w14:paraId="027D8016" w14:textId="77777777" w:rsidR="00323444" w:rsidRDefault="00167025">
      <w:pPr>
        <w:pStyle w:val="PL"/>
      </w:pPr>
      <w:r>
        <w:t>}</w:t>
      </w:r>
    </w:p>
    <w:p w14:paraId="23A789E3" w14:textId="77777777" w:rsidR="00323444" w:rsidRDefault="00323444">
      <w:pPr>
        <w:pStyle w:val="PL"/>
      </w:pPr>
    </w:p>
    <w:p w14:paraId="6D617E4A" w14:textId="77777777" w:rsidR="00323444" w:rsidRDefault="00167025">
      <w:pPr>
        <w:pStyle w:val="PL"/>
      </w:pPr>
      <w:r>
        <w:t>PDCCH-BlindDetection ::=                INTEGER (1..15)</w:t>
      </w:r>
    </w:p>
    <w:p w14:paraId="5036CFE6" w14:textId="77777777" w:rsidR="00323444" w:rsidRDefault="00323444">
      <w:pPr>
        <w:pStyle w:val="PL"/>
      </w:pPr>
    </w:p>
    <w:p w14:paraId="61D27D80" w14:textId="77777777" w:rsidR="00323444" w:rsidRDefault="00167025">
      <w:pPr>
        <w:pStyle w:val="PL"/>
      </w:pPr>
      <w:r>
        <w:t>DCP-Config-r16 ::=                  SEQUENCE {</w:t>
      </w:r>
    </w:p>
    <w:p w14:paraId="63257442" w14:textId="77777777" w:rsidR="00323444" w:rsidRDefault="00167025">
      <w:pPr>
        <w:pStyle w:val="PL"/>
      </w:pPr>
      <w:r>
        <w:t xml:space="preserve">    ps-RNTI-r16                         RNTI-Value,</w:t>
      </w:r>
    </w:p>
    <w:p w14:paraId="2EEA033C" w14:textId="77777777" w:rsidR="00323444" w:rsidRDefault="00167025">
      <w:pPr>
        <w:pStyle w:val="PL"/>
      </w:pPr>
      <w:r>
        <w:t xml:space="preserve">    ps-Offset-r16                       INTEGER (1..120),</w:t>
      </w:r>
    </w:p>
    <w:p w14:paraId="628AE6EB" w14:textId="77777777" w:rsidR="00323444" w:rsidRDefault="00167025">
      <w:pPr>
        <w:pStyle w:val="PL"/>
      </w:pPr>
      <w:r>
        <w:t xml:space="preserve">    sizeDCI-2-6-r16                     INTEGER (1..maxDCI-2-6-Size-r16),</w:t>
      </w:r>
    </w:p>
    <w:p w14:paraId="05C9A236" w14:textId="77777777" w:rsidR="00323444" w:rsidRDefault="00167025">
      <w:pPr>
        <w:pStyle w:val="PL"/>
      </w:pPr>
      <w:r>
        <w:t xml:space="preserve">    ps-PositionDCI-2-6-r16              INTEGER (0..maxDCI-2-6-Size-1-r16),</w:t>
      </w:r>
    </w:p>
    <w:p w14:paraId="2360A71E" w14:textId="77777777" w:rsidR="00323444" w:rsidRDefault="00167025">
      <w:pPr>
        <w:pStyle w:val="PL"/>
      </w:pPr>
      <w:r>
        <w:t xml:space="preserve">    ps-WakeUp-r16                       ENUMERATED {true}                                               OPTIONAL,   -- Need S</w:t>
      </w:r>
    </w:p>
    <w:p w14:paraId="4DF7F7E6" w14:textId="77777777" w:rsidR="00323444" w:rsidRDefault="00167025">
      <w:pPr>
        <w:pStyle w:val="PL"/>
      </w:pPr>
      <w:r>
        <w:t xml:space="preserve">    ps-TransmitPeriodicL1-RSRP-r16      ENUMERATED {true}                                               OPTIONAL,   -- Need S</w:t>
      </w:r>
    </w:p>
    <w:p w14:paraId="3CEE0FC4" w14:textId="77777777" w:rsidR="00323444" w:rsidRDefault="00167025">
      <w:pPr>
        <w:pStyle w:val="PL"/>
      </w:pPr>
      <w:r>
        <w:t xml:space="preserve">    ps-TransmitOtherPeriodicCSI-r16     ENUMERATED {true}                                               OPTIONAL    -- Need S</w:t>
      </w:r>
    </w:p>
    <w:p w14:paraId="13DFAA8C" w14:textId="77777777" w:rsidR="00323444" w:rsidRDefault="00167025">
      <w:pPr>
        <w:pStyle w:val="PL"/>
      </w:pPr>
      <w:r>
        <w:t>}</w:t>
      </w:r>
    </w:p>
    <w:p w14:paraId="069E7642" w14:textId="77777777" w:rsidR="00323444" w:rsidRDefault="00323444">
      <w:pPr>
        <w:pStyle w:val="PL"/>
      </w:pPr>
    </w:p>
    <w:p w14:paraId="082B7AB3" w14:textId="77777777" w:rsidR="00323444" w:rsidRDefault="00167025">
      <w:pPr>
        <w:pStyle w:val="PL"/>
      </w:pPr>
      <w:r>
        <w:t>PDSCH-HARQ-ACK-CodebookList-r16 ::=     SEQUENCE (SIZE (1..2)) OF ENUMERATED {semiStatic, dynamic}</w:t>
      </w:r>
    </w:p>
    <w:p w14:paraId="070EEBC3" w14:textId="77777777" w:rsidR="00323444" w:rsidRDefault="00323444">
      <w:pPr>
        <w:pStyle w:val="PL"/>
      </w:pPr>
    </w:p>
    <w:p w14:paraId="62775D4C" w14:textId="77777777" w:rsidR="00323444" w:rsidRDefault="00167025">
      <w:pPr>
        <w:pStyle w:val="PL"/>
      </w:pPr>
      <w:r>
        <w:t>PDCCH-BlindDetectionCA-CombIndicator-r16 ::= SEQUENCE {</w:t>
      </w:r>
    </w:p>
    <w:p w14:paraId="18431510" w14:textId="77777777" w:rsidR="00323444" w:rsidRDefault="00167025">
      <w:pPr>
        <w:pStyle w:val="PL"/>
      </w:pPr>
      <w:r>
        <w:t xml:space="preserve">    pdcch-BlindDetectionCA1-r16                  INTEGER (1..15),</w:t>
      </w:r>
    </w:p>
    <w:p w14:paraId="608BC23B" w14:textId="77777777" w:rsidR="00323444" w:rsidRDefault="00167025">
      <w:pPr>
        <w:pStyle w:val="PL"/>
      </w:pPr>
      <w:r>
        <w:t xml:space="preserve">    pdcch-BlindDetectionCA2-r16                  INTEGER (1..15)</w:t>
      </w:r>
    </w:p>
    <w:p w14:paraId="6CA72CD8" w14:textId="77777777" w:rsidR="00323444" w:rsidRDefault="00167025">
      <w:pPr>
        <w:pStyle w:val="PL"/>
      </w:pPr>
      <w:r>
        <w:t>}</w:t>
      </w:r>
    </w:p>
    <w:p w14:paraId="64704B62" w14:textId="77777777" w:rsidR="00323444" w:rsidRDefault="00323444">
      <w:pPr>
        <w:pStyle w:val="PL"/>
      </w:pPr>
    </w:p>
    <w:p w14:paraId="4308E49D" w14:textId="77777777" w:rsidR="00323444" w:rsidRDefault="00167025">
      <w:pPr>
        <w:pStyle w:val="PL"/>
      </w:pPr>
      <w:r>
        <w:t>PDCCH-BlindDetection2-r16 ::=                INTEGER (1..15)</w:t>
      </w:r>
    </w:p>
    <w:p w14:paraId="47373819" w14:textId="77777777" w:rsidR="00323444" w:rsidRDefault="00323444">
      <w:pPr>
        <w:pStyle w:val="PL"/>
      </w:pPr>
    </w:p>
    <w:p w14:paraId="2C6FE17D" w14:textId="77777777" w:rsidR="00323444" w:rsidRDefault="00167025">
      <w:pPr>
        <w:pStyle w:val="PL"/>
      </w:pPr>
      <w:r>
        <w:t>PDCCH-BlindDetection3-r16 ::=                INTEGER (1..15)</w:t>
      </w:r>
    </w:p>
    <w:p w14:paraId="5B2A3A0C" w14:textId="77777777" w:rsidR="00323444" w:rsidRDefault="00323444">
      <w:pPr>
        <w:pStyle w:val="PL"/>
      </w:pPr>
    </w:p>
    <w:p w14:paraId="7E01BCB1" w14:textId="77777777" w:rsidR="00323444" w:rsidRDefault="00167025">
      <w:pPr>
        <w:pStyle w:val="PL"/>
      </w:pPr>
      <w:r>
        <w:lastRenderedPageBreak/>
        <w:t>-- TAG-PHYSICALCELLGROUPCONFIG-STOP</w:t>
      </w:r>
    </w:p>
    <w:p w14:paraId="23B0C671" w14:textId="77777777" w:rsidR="00323444" w:rsidRDefault="00167025">
      <w:pPr>
        <w:pStyle w:val="PL"/>
      </w:pPr>
      <w:r>
        <w:t>-- ASN1STOP</w:t>
      </w:r>
    </w:p>
    <w:p w14:paraId="4FB9A5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2F78342" w14:textId="77777777">
        <w:tc>
          <w:tcPr>
            <w:tcW w:w="14173" w:type="dxa"/>
            <w:tcBorders>
              <w:top w:val="single" w:sz="4" w:space="0" w:color="auto"/>
              <w:left w:val="single" w:sz="4" w:space="0" w:color="auto"/>
              <w:bottom w:val="single" w:sz="4" w:space="0" w:color="auto"/>
              <w:right w:val="single" w:sz="4" w:space="0" w:color="auto"/>
            </w:tcBorders>
          </w:tcPr>
          <w:p w14:paraId="200F3881" w14:textId="77777777" w:rsidR="00323444" w:rsidRDefault="0016702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323444" w14:paraId="24E52AC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C733F02" w14:textId="77777777" w:rsidR="00323444" w:rsidRDefault="00167025">
            <w:pPr>
              <w:pStyle w:val="TAL"/>
              <w:rPr>
                <w:b/>
                <w:i/>
                <w:lang w:eastAsia="sv-SE"/>
              </w:rPr>
            </w:pPr>
            <w:r>
              <w:rPr>
                <w:b/>
                <w:i/>
                <w:lang w:eastAsia="sv-SE"/>
              </w:rPr>
              <w:t>ackNackFeedbackMode</w:t>
            </w:r>
          </w:p>
          <w:p w14:paraId="1C452D3C" w14:textId="77777777" w:rsidR="00323444" w:rsidRDefault="00167025">
            <w:pPr>
              <w:pStyle w:val="TAL"/>
              <w:rPr>
                <w:b/>
                <w:i/>
                <w:lang w:eastAsia="en-GB"/>
              </w:rPr>
            </w:pPr>
            <w:r>
              <w:rPr>
                <w:lang w:eastAsia="sv-SE"/>
              </w:rPr>
              <w:t>Indicates which among the joint and separate ACK/NACK feedback modes to use within a slot as specified in TS 38.213 [13] (clause 9).</w:t>
            </w:r>
          </w:p>
        </w:tc>
      </w:tr>
      <w:tr w:rsidR="00323444" w14:paraId="55BF16F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6A778FA" w14:textId="77777777" w:rsidR="00323444" w:rsidRDefault="00167025">
            <w:pPr>
              <w:pStyle w:val="TAL"/>
              <w:rPr>
                <w:b/>
                <w:i/>
                <w:lang w:eastAsia="sv-SE"/>
              </w:rPr>
            </w:pPr>
            <w:r>
              <w:rPr>
                <w:b/>
                <w:i/>
                <w:lang w:eastAsia="sv-SE"/>
              </w:rPr>
              <w:t>bdFactorR</w:t>
            </w:r>
          </w:p>
          <w:p w14:paraId="61D8D061" w14:textId="77777777" w:rsidR="00323444" w:rsidRDefault="0016702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323444" w14:paraId="2615AC1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EE0F9FE" w14:textId="77777777" w:rsidR="00323444" w:rsidRDefault="00167025">
            <w:pPr>
              <w:pStyle w:val="TAL"/>
              <w:rPr>
                <w:lang w:eastAsia="en-GB"/>
              </w:rPr>
            </w:pPr>
            <w:r>
              <w:rPr>
                <w:b/>
                <w:i/>
                <w:lang w:eastAsia="en-GB"/>
              </w:rPr>
              <w:t>cs-RNTI</w:t>
            </w:r>
          </w:p>
          <w:p w14:paraId="37E34D35" w14:textId="77777777" w:rsidR="00323444" w:rsidRDefault="0016702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323444" w14:paraId="36308F2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878C7C7" w14:textId="77777777" w:rsidR="00323444" w:rsidRDefault="00167025">
            <w:pPr>
              <w:pStyle w:val="TAL"/>
              <w:rPr>
                <w:b/>
                <w:bCs/>
                <w:i/>
                <w:iCs/>
                <w:lang w:eastAsia="zh-CN"/>
              </w:rPr>
            </w:pPr>
            <w:r>
              <w:rPr>
                <w:b/>
                <w:bCs/>
                <w:i/>
                <w:iCs/>
                <w:lang w:eastAsia="zh-CN"/>
              </w:rPr>
              <w:t>downlinkAssignmentIndexDCI-0-2</w:t>
            </w:r>
          </w:p>
          <w:p w14:paraId="3C94DEB5" w14:textId="77777777" w:rsidR="00323444" w:rsidRDefault="00167025">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323444" w14:paraId="39CE7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FF1D836" w14:textId="77777777" w:rsidR="00323444" w:rsidRDefault="00167025">
            <w:pPr>
              <w:pStyle w:val="TAL"/>
              <w:rPr>
                <w:b/>
                <w:bCs/>
                <w:i/>
                <w:iCs/>
                <w:lang w:eastAsia="zh-CN"/>
              </w:rPr>
            </w:pPr>
            <w:r>
              <w:rPr>
                <w:b/>
                <w:bCs/>
                <w:i/>
                <w:iCs/>
                <w:lang w:eastAsia="zh-CN"/>
              </w:rPr>
              <w:t>downlinkAssignmentIndexDCI-1-2</w:t>
            </w:r>
          </w:p>
          <w:p w14:paraId="7C007D29" w14:textId="77777777" w:rsidR="00323444" w:rsidRDefault="00167025">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323444" w14:paraId="2C54C690" w14:textId="77777777">
        <w:tc>
          <w:tcPr>
            <w:tcW w:w="14173" w:type="dxa"/>
            <w:tcBorders>
              <w:top w:val="single" w:sz="4" w:space="0" w:color="auto"/>
              <w:left w:val="single" w:sz="4" w:space="0" w:color="auto"/>
              <w:bottom w:val="single" w:sz="4" w:space="0" w:color="auto"/>
              <w:right w:val="single" w:sz="4" w:space="0" w:color="auto"/>
            </w:tcBorders>
          </w:tcPr>
          <w:p w14:paraId="41AA43CC" w14:textId="77777777" w:rsidR="00323444" w:rsidRDefault="00167025">
            <w:pPr>
              <w:pStyle w:val="TAL"/>
              <w:rPr>
                <w:szCs w:val="22"/>
                <w:lang w:eastAsia="sv-SE"/>
              </w:rPr>
            </w:pPr>
            <w:r>
              <w:rPr>
                <w:b/>
                <w:i/>
                <w:szCs w:val="22"/>
                <w:lang w:eastAsia="sv-SE"/>
              </w:rPr>
              <w:t>harq-ACK-SpatialBundlingPUCCH</w:t>
            </w:r>
          </w:p>
          <w:p w14:paraId="3BF7CBD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79AE58FE" w14:textId="77777777">
        <w:tc>
          <w:tcPr>
            <w:tcW w:w="14173" w:type="dxa"/>
            <w:tcBorders>
              <w:top w:val="single" w:sz="4" w:space="0" w:color="auto"/>
              <w:left w:val="single" w:sz="4" w:space="0" w:color="auto"/>
              <w:bottom w:val="single" w:sz="4" w:space="0" w:color="auto"/>
              <w:right w:val="single" w:sz="4" w:space="0" w:color="auto"/>
            </w:tcBorders>
          </w:tcPr>
          <w:p w14:paraId="4B523DA8" w14:textId="77777777" w:rsidR="00323444" w:rsidRDefault="00167025">
            <w:pPr>
              <w:pStyle w:val="TAL"/>
              <w:spacing w:line="254" w:lineRule="auto"/>
              <w:rPr>
                <w:szCs w:val="22"/>
                <w:lang w:eastAsia="sv-SE"/>
              </w:rPr>
            </w:pPr>
            <w:r>
              <w:rPr>
                <w:b/>
                <w:i/>
                <w:szCs w:val="22"/>
                <w:lang w:eastAsia="sv-SE"/>
              </w:rPr>
              <w:t>harq-ACK-SpatialBundlingPUCCH-secondaryPUCCHgroup</w:t>
            </w:r>
          </w:p>
          <w:p w14:paraId="2D142A7A" w14:textId="77777777" w:rsidR="00323444" w:rsidRDefault="0016702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323444" w14:paraId="03386A10" w14:textId="77777777">
        <w:tc>
          <w:tcPr>
            <w:tcW w:w="14173" w:type="dxa"/>
            <w:tcBorders>
              <w:top w:val="single" w:sz="4" w:space="0" w:color="auto"/>
              <w:left w:val="single" w:sz="4" w:space="0" w:color="auto"/>
              <w:bottom w:val="single" w:sz="4" w:space="0" w:color="auto"/>
              <w:right w:val="single" w:sz="4" w:space="0" w:color="auto"/>
            </w:tcBorders>
          </w:tcPr>
          <w:p w14:paraId="3098FDD6" w14:textId="77777777" w:rsidR="00323444" w:rsidRDefault="00167025">
            <w:pPr>
              <w:pStyle w:val="TAL"/>
              <w:rPr>
                <w:szCs w:val="22"/>
                <w:lang w:eastAsia="sv-SE"/>
              </w:rPr>
            </w:pPr>
            <w:r>
              <w:rPr>
                <w:b/>
                <w:i/>
                <w:szCs w:val="22"/>
                <w:lang w:eastAsia="sv-SE"/>
              </w:rPr>
              <w:t>harq-ACK-SpatialBundlingPUSCH</w:t>
            </w:r>
          </w:p>
          <w:p w14:paraId="784ED46E" w14:textId="77777777" w:rsidR="00323444" w:rsidRDefault="0016702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323444" w14:paraId="5816379B" w14:textId="77777777">
        <w:tc>
          <w:tcPr>
            <w:tcW w:w="14173" w:type="dxa"/>
            <w:tcBorders>
              <w:top w:val="single" w:sz="4" w:space="0" w:color="auto"/>
              <w:left w:val="single" w:sz="4" w:space="0" w:color="auto"/>
              <w:bottom w:val="single" w:sz="4" w:space="0" w:color="auto"/>
              <w:right w:val="single" w:sz="4" w:space="0" w:color="auto"/>
            </w:tcBorders>
          </w:tcPr>
          <w:p w14:paraId="2649A315" w14:textId="77777777" w:rsidR="00323444" w:rsidRDefault="00167025">
            <w:pPr>
              <w:pStyle w:val="TAL"/>
              <w:spacing w:line="254" w:lineRule="auto"/>
              <w:rPr>
                <w:szCs w:val="22"/>
                <w:lang w:eastAsia="sv-SE"/>
              </w:rPr>
            </w:pPr>
            <w:r>
              <w:rPr>
                <w:b/>
                <w:i/>
                <w:szCs w:val="22"/>
                <w:lang w:eastAsia="sv-SE"/>
              </w:rPr>
              <w:t>harq-ACK-SpatialBundlingPUSCH-secondaryPUCCHgroup</w:t>
            </w:r>
          </w:p>
          <w:p w14:paraId="72022A1B" w14:textId="77777777" w:rsidR="00323444" w:rsidRDefault="0016702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323444" w14:paraId="11E66D09" w14:textId="77777777">
        <w:tc>
          <w:tcPr>
            <w:tcW w:w="14173" w:type="dxa"/>
            <w:tcBorders>
              <w:top w:val="single" w:sz="4" w:space="0" w:color="auto"/>
              <w:left w:val="single" w:sz="4" w:space="0" w:color="auto"/>
              <w:bottom w:val="single" w:sz="4" w:space="0" w:color="auto"/>
              <w:right w:val="single" w:sz="4" w:space="0" w:color="auto"/>
            </w:tcBorders>
          </w:tcPr>
          <w:p w14:paraId="6760216E" w14:textId="77777777" w:rsidR="00323444" w:rsidRDefault="00167025">
            <w:pPr>
              <w:pStyle w:val="TAL"/>
              <w:rPr>
                <w:szCs w:val="22"/>
                <w:lang w:eastAsia="sv-SE"/>
              </w:rPr>
            </w:pPr>
            <w:r>
              <w:rPr>
                <w:b/>
                <w:i/>
                <w:szCs w:val="22"/>
                <w:lang w:eastAsia="sv-SE"/>
              </w:rPr>
              <w:t>mcs-C-RNTI</w:t>
            </w:r>
          </w:p>
          <w:p w14:paraId="6DEF56EB" w14:textId="77777777" w:rsidR="00323444" w:rsidRDefault="0016702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323444" w14:paraId="7DFC123E" w14:textId="77777777">
        <w:tc>
          <w:tcPr>
            <w:tcW w:w="14173" w:type="dxa"/>
            <w:tcBorders>
              <w:top w:val="single" w:sz="4" w:space="0" w:color="auto"/>
              <w:left w:val="single" w:sz="4" w:space="0" w:color="auto"/>
              <w:bottom w:val="single" w:sz="4" w:space="0" w:color="auto"/>
              <w:right w:val="single" w:sz="4" w:space="0" w:color="auto"/>
            </w:tcBorders>
          </w:tcPr>
          <w:p w14:paraId="4FF1A8E4" w14:textId="77777777" w:rsidR="00323444" w:rsidRDefault="00167025">
            <w:pPr>
              <w:pStyle w:val="TAL"/>
              <w:rPr>
                <w:szCs w:val="22"/>
                <w:lang w:eastAsia="sv-SE"/>
              </w:rPr>
            </w:pPr>
            <w:r>
              <w:rPr>
                <w:b/>
                <w:i/>
                <w:szCs w:val="22"/>
                <w:lang w:eastAsia="sv-SE"/>
              </w:rPr>
              <w:t>nfi-TotalDAI-Included</w:t>
            </w:r>
          </w:p>
          <w:p w14:paraId="04E91CA1" w14:textId="77777777" w:rsidR="00323444" w:rsidRDefault="0016702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5D6964A4" w14:textId="77777777">
        <w:tc>
          <w:tcPr>
            <w:tcW w:w="14173" w:type="dxa"/>
            <w:tcBorders>
              <w:top w:val="single" w:sz="4" w:space="0" w:color="auto"/>
              <w:left w:val="single" w:sz="4" w:space="0" w:color="auto"/>
              <w:bottom w:val="single" w:sz="4" w:space="0" w:color="auto"/>
              <w:right w:val="single" w:sz="4" w:space="0" w:color="auto"/>
            </w:tcBorders>
          </w:tcPr>
          <w:p w14:paraId="4A54D8D9" w14:textId="77777777" w:rsidR="00323444" w:rsidRDefault="00167025">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340FCE48"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323444" w14:paraId="65C38BCA" w14:textId="77777777">
        <w:tc>
          <w:tcPr>
            <w:tcW w:w="14173" w:type="dxa"/>
            <w:tcBorders>
              <w:top w:val="single" w:sz="4" w:space="0" w:color="auto"/>
              <w:left w:val="single" w:sz="4" w:space="0" w:color="auto"/>
              <w:bottom w:val="single" w:sz="4" w:space="0" w:color="auto"/>
              <w:right w:val="single" w:sz="4" w:space="0" w:color="auto"/>
            </w:tcBorders>
          </w:tcPr>
          <w:p w14:paraId="2F46C22B" w14:textId="77777777" w:rsidR="00323444" w:rsidRDefault="00167025">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4893B640" w14:textId="77777777" w:rsidR="00323444" w:rsidRDefault="0016702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323444" w14:paraId="0DA03622" w14:textId="77777777">
        <w:tc>
          <w:tcPr>
            <w:tcW w:w="14173" w:type="dxa"/>
            <w:tcBorders>
              <w:top w:val="single" w:sz="4" w:space="0" w:color="auto"/>
              <w:left w:val="single" w:sz="4" w:space="0" w:color="auto"/>
              <w:bottom w:val="single" w:sz="4" w:space="0" w:color="auto"/>
              <w:right w:val="single" w:sz="4" w:space="0" w:color="auto"/>
            </w:tcBorders>
          </w:tcPr>
          <w:p w14:paraId="19D6BCB8" w14:textId="77777777" w:rsidR="00323444" w:rsidRDefault="0016702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5E12ADBE" w14:textId="77777777" w:rsidR="00323444" w:rsidRDefault="0016702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323444" w14:paraId="0390AAB3" w14:textId="77777777">
        <w:tc>
          <w:tcPr>
            <w:tcW w:w="14173" w:type="dxa"/>
            <w:tcBorders>
              <w:top w:val="single" w:sz="4" w:space="0" w:color="auto"/>
              <w:left w:val="single" w:sz="4" w:space="0" w:color="auto"/>
              <w:bottom w:val="single" w:sz="4" w:space="0" w:color="auto"/>
              <w:right w:val="single" w:sz="4" w:space="0" w:color="auto"/>
            </w:tcBorders>
          </w:tcPr>
          <w:p w14:paraId="56495D3D" w14:textId="77777777" w:rsidR="00323444" w:rsidRDefault="00167025">
            <w:pPr>
              <w:pStyle w:val="TAL"/>
              <w:rPr>
                <w:b/>
                <w:bCs/>
                <w:i/>
                <w:iCs/>
                <w:kern w:val="2"/>
                <w:lang w:eastAsia="sv-SE"/>
              </w:rPr>
            </w:pPr>
            <w:r>
              <w:rPr>
                <w:b/>
                <w:bCs/>
                <w:i/>
                <w:iCs/>
                <w:kern w:val="2"/>
                <w:lang w:eastAsia="sv-SE"/>
              </w:rPr>
              <w:t>pdcch-BlindDetectionCA-CombIndicator</w:t>
            </w:r>
          </w:p>
          <w:p w14:paraId="578AD16A" w14:textId="77777777" w:rsidR="00323444" w:rsidRDefault="0016702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323444" w14:paraId="6806B5FC" w14:textId="77777777">
        <w:tc>
          <w:tcPr>
            <w:tcW w:w="14173" w:type="dxa"/>
            <w:tcBorders>
              <w:top w:val="single" w:sz="4" w:space="0" w:color="auto"/>
              <w:left w:val="single" w:sz="4" w:space="0" w:color="auto"/>
              <w:bottom w:val="single" w:sz="4" w:space="0" w:color="auto"/>
              <w:right w:val="single" w:sz="4" w:space="0" w:color="auto"/>
            </w:tcBorders>
          </w:tcPr>
          <w:p w14:paraId="5FF14AAD" w14:textId="77777777" w:rsidR="00323444" w:rsidRDefault="00167025">
            <w:pPr>
              <w:pStyle w:val="TAL"/>
              <w:rPr>
                <w:szCs w:val="22"/>
                <w:lang w:eastAsia="sv-SE"/>
              </w:rPr>
            </w:pPr>
            <w:r>
              <w:rPr>
                <w:b/>
                <w:i/>
                <w:szCs w:val="22"/>
                <w:lang w:eastAsia="sv-SE"/>
              </w:rPr>
              <w:t>p-NR-FR1</w:t>
            </w:r>
          </w:p>
          <w:p w14:paraId="46CAAAC9" w14:textId="77777777" w:rsidR="00323444" w:rsidRDefault="0016702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323444" w14:paraId="1D3E64B8" w14:textId="77777777">
        <w:tc>
          <w:tcPr>
            <w:tcW w:w="14173" w:type="dxa"/>
            <w:tcBorders>
              <w:top w:val="single" w:sz="4" w:space="0" w:color="auto"/>
              <w:left w:val="single" w:sz="4" w:space="0" w:color="auto"/>
              <w:bottom w:val="single" w:sz="4" w:space="0" w:color="auto"/>
              <w:right w:val="single" w:sz="4" w:space="0" w:color="auto"/>
            </w:tcBorders>
          </w:tcPr>
          <w:p w14:paraId="648083FF" w14:textId="77777777" w:rsidR="00323444" w:rsidRDefault="00167025">
            <w:pPr>
              <w:pStyle w:val="TAL"/>
              <w:rPr>
                <w:b/>
                <w:bCs/>
                <w:i/>
                <w:iCs/>
                <w:lang w:eastAsia="zh-CN"/>
              </w:rPr>
            </w:pPr>
            <w:r>
              <w:rPr>
                <w:b/>
                <w:bCs/>
                <w:i/>
                <w:iCs/>
                <w:lang w:eastAsia="zh-CN"/>
              </w:rPr>
              <w:t>p-NR-FR2</w:t>
            </w:r>
          </w:p>
          <w:p w14:paraId="3154CCB7" w14:textId="77777777" w:rsidR="00323444" w:rsidRDefault="0016702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323444" w14:paraId="70553DC3" w14:textId="77777777">
        <w:tc>
          <w:tcPr>
            <w:tcW w:w="14173" w:type="dxa"/>
            <w:tcBorders>
              <w:top w:val="single" w:sz="4" w:space="0" w:color="auto"/>
              <w:left w:val="single" w:sz="4" w:space="0" w:color="auto"/>
              <w:bottom w:val="single" w:sz="4" w:space="0" w:color="auto"/>
              <w:right w:val="single" w:sz="4" w:space="0" w:color="auto"/>
            </w:tcBorders>
          </w:tcPr>
          <w:p w14:paraId="7DAAB152" w14:textId="77777777" w:rsidR="00323444" w:rsidRDefault="00167025">
            <w:pPr>
              <w:pStyle w:val="TAL"/>
              <w:rPr>
                <w:szCs w:val="22"/>
                <w:lang w:eastAsia="sv-SE"/>
              </w:rPr>
            </w:pPr>
            <w:r>
              <w:rPr>
                <w:b/>
                <w:i/>
                <w:szCs w:val="22"/>
                <w:lang w:eastAsia="sv-SE"/>
              </w:rPr>
              <w:t>ps-RNTI</w:t>
            </w:r>
          </w:p>
          <w:p w14:paraId="186185C3" w14:textId="77777777" w:rsidR="00323444" w:rsidRDefault="00167025">
            <w:pPr>
              <w:pStyle w:val="TAL"/>
              <w:rPr>
                <w:b/>
                <w:i/>
                <w:szCs w:val="22"/>
                <w:lang w:eastAsia="sv-SE"/>
              </w:rPr>
            </w:pPr>
            <w:r>
              <w:rPr>
                <w:szCs w:val="22"/>
                <w:lang w:eastAsia="sv-SE"/>
              </w:rPr>
              <w:t>RNTI value for scrambling CRC of DCI format 2-6 used for power saving (see TS 38.213 [13], clause 10.1).</w:t>
            </w:r>
          </w:p>
        </w:tc>
      </w:tr>
      <w:tr w:rsidR="00323444" w14:paraId="094B9767" w14:textId="77777777">
        <w:tc>
          <w:tcPr>
            <w:tcW w:w="14173" w:type="dxa"/>
            <w:tcBorders>
              <w:top w:val="single" w:sz="4" w:space="0" w:color="auto"/>
              <w:left w:val="single" w:sz="4" w:space="0" w:color="auto"/>
              <w:bottom w:val="single" w:sz="4" w:space="0" w:color="auto"/>
              <w:right w:val="single" w:sz="4" w:space="0" w:color="auto"/>
            </w:tcBorders>
          </w:tcPr>
          <w:p w14:paraId="112F5D53" w14:textId="77777777" w:rsidR="00323444" w:rsidRDefault="00167025">
            <w:pPr>
              <w:pStyle w:val="TAL"/>
              <w:rPr>
                <w:szCs w:val="22"/>
                <w:lang w:eastAsia="sv-SE"/>
              </w:rPr>
            </w:pPr>
            <w:r>
              <w:rPr>
                <w:b/>
                <w:i/>
                <w:szCs w:val="22"/>
                <w:lang w:eastAsia="sv-SE"/>
              </w:rPr>
              <w:t>ps-Offset</w:t>
            </w:r>
          </w:p>
          <w:p w14:paraId="611BF9D0" w14:textId="77777777" w:rsidR="00323444" w:rsidRDefault="0016702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323444" w14:paraId="2F895615" w14:textId="77777777">
        <w:tc>
          <w:tcPr>
            <w:tcW w:w="14173" w:type="dxa"/>
            <w:tcBorders>
              <w:top w:val="single" w:sz="4" w:space="0" w:color="auto"/>
              <w:left w:val="single" w:sz="4" w:space="0" w:color="auto"/>
              <w:bottom w:val="single" w:sz="4" w:space="0" w:color="auto"/>
              <w:right w:val="single" w:sz="4" w:space="0" w:color="auto"/>
            </w:tcBorders>
          </w:tcPr>
          <w:p w14:paraId="33FC010B" w14:textId="77777777" w:rsidR="00323444" w:rsidRDefault="00167025">
            <w:pPr>
              <w:pStyle w:val="TAL"/>
              <w:rPr>
                <w:szCs w:val="22"/>
                <w:lang w:eastAsia="sv-SE"/>
              </w:rPr>
            </w:pPr>
            <w:r>
              <w:rPr>
                <w:b/>
                <w:i/>
                <w:szCs w:val="22"/>
                <w:lang w:eastAsia="sv-SE"/>
              </w:rPr>
              <w:t>ps-WakeUp</w:t>
            </w:r>
          </w:p>
          <w:p w14:paraId="65C0C66E" w14:textId="77777777" w:rsidR="00323444" w:rsidRDefault="0016702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323444" w14:paraId="23872815" w14:textId="77777777">
        <w:tc>
          <w:tcPr>
            <w:tcW w:w="14173" w:type="dxa"/>
            <w:tcBorders>
              <w:top w:val="single" w:sz="4" w:space="0" w:color="auto"/>
              <w:left w:val="single" w:sz="4" w:space="0" w:color="auto"/>
              <w:bottom w:val="single" w:sz="4" w:space="0" w:color="auto"/>
              <w:right w:val="single" w:sz="4" w:space="0" w:color="auto"/>
            </w:tcBorders>
          </w:tcPr>
          <w:p w14:paraId="42B84197" w14:textId="77777777" w:rsidR="00323444" w:rsidRDefault="00167025">
            <w:pPr>
              <w:pStyle w:val="TAL"/>
              <w:rPr>
                <w:szCs w:val="22"/>
                <w:lang w:eastAsia="sv-SE"/>
              </w:rPr>
            </w:pPr>
            <w:r>
              <w:rPr>
                <w:b/>
                <w:i/>
                <w:szCs w:val="22"/>
                <w:lang w:eastAsia="sv-SE"/>
              </w:rPr>
              <w:t>ps-PositionDCI-2-6</w:t>
            </w:r>
          </w:p>
          <w:p w14:paraId="31B90F27" w14:textId="77777777" w:rsidR="00323444" w:rsidRDefault="0016702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323444" w14:paraId="3C995CF4" w14:textId="77777777">
        <w:tc>
          <w:tcPr>
            <w:tcW w:w="14173" w:type="dxa"/>
            <w:tcBorders>
              <w:top w:val="single" w:sz="4" w:space="0" w:color="auto"/>
              <w:left w:val="single" w:sz="4" w:space="0" w:color="auto"/>
              <w:bottom w:val="single" w:sz="4" w:space="0" w:color="auto"/>
              <w:right w:val="single" w:sz="4" w:space="0" w:color="auto"/>
            </w:tcBorders>
          </w:tcPr>
          <w:p w14:paraId="13196A19" w14:textId="77777777" w:rsidR="00323444" w:rsidRDefault="00167025">
            <w:pPr>
              <w:pStyle w:val="TAL"/>
              <w:rPr>
                <w:szCs w:val="22"/>
                <w:lang w:eastAsia="sv-SE"/>
              </w:rPr>
            </w:pPr>
            <w:r>
              <w:rPr>
                <w:b/>
                <w:i/>
                <w:szCs w:val="22"/>
                <w:lang w:eastAsia="sv-SE"/>
              </w:rPr>
              <w:t>ps-TransmitPeriodicL1-RSRP</w:t>
            </w:r>
          </w:p>
          <w:p w14:paraId="51080AF6" w14:textId="77777777" w:rsidR="00323444" w:rsidRDefault="0016702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323444" w14:paraId="7A740BC5" w14:textId="77777777">
        <w:tc>
          <w:tcPr>
            <w:tcW w:w="14173" w:type="dxa"/>
            <w:tcBorders>
              <w:top w:val="single" w:sz="4" w:space="0" w:color="auto"/>
              <w:left w:val="single" w:sz="4" w:space="0" w:color="auto"/>
              <w:bottom w:val="single" w:sz="4" w:space="0" w:color="auto"/>
              <w:right w:val="single" w:sz="4" w:space="0" w:color="auto"/>
            </w:tcBorders>
          </w:tcPr>
          <w:p w14:paraId="628FD175" w14:textId="77777777" w:rsidR="00323444" w:rsidRDefault="00167025">
            <w:pPr>
              <w:pStyle w:val="TAL"/>
              <w:rPr>
                <w:szCs w:val="22"/>
                <w:lang w:eastAsia="sv-SE"/>
              </w:rPr>
            </w:pPr>
            <w:r>
              <w:rPr>
                <w:b/>
                <w:i/>
                <w:szCs w:val="22"/>
                <w:lang w:eastAsia="sv-SE"/>
              </w:rPr>
              <w:t>ps-Transmit</w:t>
            </w:r>
            <w:r>
              <w:rPr>
                <w:b/>
                <w:i/>
                <w:szCs w:val="22"/>
              </w:rPr>
              <w:t>Other</w:t>
            </w:r>
            <w:r>
              <w:rPr>
                <w:b/>
                <w:i/>
                <w:szCs w:val="22"/>
                <w:lang w:eastAsia="sv-SE"/>
              </w:rPr>
              <w:t>PeriodicCSI</w:t>
            </w:r>
          </w:p>
          <w:p w14:paraId="42636705" w14:textId="77777777" w:rsidR="00323444" w:rsidRDefault="0016702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323444" w14:paraId="4DE13604" w14:textId="77777777">
        <w:tc>
          <w:tcPr>
            <w:tcW w:w="14173" w:type="dxa"/>
            <w:tcBorders>
              <w:top w:val="single" w:sz="4" w:space="0" w:color="auto"/>
              <w:left w:val="single" w:sz="4" w:space="0" w:color="auto"/>
              <w:bottom w:val="single" w:sz="4" w:space="0" w:color="auto"/>
              <w:right w:val="single" w:sz="4" w:space="0" w:color="auto"/>
            </w:tcBorders>
          </w:tcPr>
          <w:p w14:paraId="50F4866B" w14:textId="77777777" w:rsidR="00323444" w:rsidRDefault="00167025">
            <w:pPr>
              <w:pStyle w:val="TAL"/>
              <w:rPr>
                <w:szCs w:val="22"/>
                <w:lang w:eastAsia="sv-SE"/>
              </w:rPr>
            </w:pPr>
            <w:r>
              <w:rPr>
                <w:b/>
                <w:i/>
                <w:szCs w:val="22"/>
                <w:lang w:eastAsia="sv-SE"/>
              </w:rPr>
              <w:t>p-UE-FR1</w:t>
            </w:r>
          </w:p>
          <w:p w14:paraId="4FD58878" w14:textId="77777777" w:rsidR="00323444" w:rsidRDefault="0016702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323444" w14:paraId="638C22B1" w14:textId="77777777">
        <w:tc>
          <w:tcPr>
            <w:tcW w:w="14173" w:type="dxa"/>
            <w:tcBorders>
              <w:top w:val="single" w:sz="4" w:space="0" w:color="auto"/>
              <w:left w:val="single" w:sz="4" w:space="0" w:color="auto"/>
              <w:bottom w:val="single" w:sz="4" w:space="0" w:color="auto"/>
              <w:right w:val="single" w:sz="4" w:space="0" w:color="auto"/>
            </w:tcBorders>
          </w:tcPr>
          <w:p w14:paraId="53E209CC" w14:textId="77777777" w:rsidR="00323444" w:rsidRDefault="00167025">
            <w:pPr>
              <w:pStyle w:val="TAL"/>
              <w:spacing w:line="254" w:lineRule="auto"/>
              <w:rPr>
                <w:b/>
                <w:i/>
                <w:szCs w:val="22"/>
                <w:lang w:eastAsia="sv-SE"/>
              </w:rPr>
            </w:pPr>
            <w:r>
              <w:rPr>
                <w:b/>
                <w:i/>
                <w:szCs w:val="22"/>
                <w:lang w:eastAsia="sv-SE"/>
              </w:rPr>
              <w:lastRenderedPageBreak/>
              <w:t>p-UE-FR2</w:t>
            </w:r>
          </w:p>
          <w:p w14:paraId="219EC8DA" w14:textId="77777777" w:rsidR="00323444" w:rsidRDefault="0016702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323444" w14:paraId="0E60E8CC" w14:textId="77777777">
        <w:tc>
          <w:tcPr>
            <w:tcW w:w="14173" w:type="dxa"/>
            <w:tcBorders>
              <w:top w:val="single" w:sz="4" w:space="0" w:color="auto"/>
              <w:left w:val="single" w:sz="4" w:space="0" w:color="auto"/>
              <w:bottom w:val="single" w:sz="4" w:space="0" w:color="auto"/>
              <w:right w:val="single" w:sz="4" w:space="0" w:color="auto"/>
            </w:tcBorders>
          </w:tcPr>
          <w:p w14:paraId="121BD5CB" w14:textId="77777777" w:rsidR="00323444" w:rsidRDefault="00167025">
            <w:pPr>
              <w:pStyle w:val="TAL"/>
              <w:rPr>
                <w:szCs w:val="22"/>
                <w:lang w:eastAsia="sv-SE"/>
              </w:rPr>
            </w:pPr>
            <w:r>
              <w:rPr>
                <w:b/>
                <w:i/>
                <w:szCs w:val="22"/>
                <w:lang w:eastAsia="sv-SE"/>
              </w:rPr>
              <w:t>pdsch-HARQ-ACK-Codebook</w:t>
            </w:r>
          </w:p>
          <w:p w14:paraId="50E57907" w14:textId="77777777" w:rsidR="00323444" w:rsidRDefault="0016702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323444" w14:paraId="019828D0" w14:textId="77777777">
        <w:tc>
          <w:tcPr>
            <w:tcW w:w="14173" w:type="dxa"/>
            <w:tcBorders>
              <w:top w:val="single" w:sz="4" w:space="0" w:color="auto"/>
              <w:left w:val="single" w:sz="4" w:space="0" w:color="auto"/>
              <w:bottom w:val="single" w:sz="4" w:space="0" w:color="auto"/>
              <w:right w:val="single" w:sz="4" w:space="0" w:color="auto"/>
            </w:tcBorders>
          </w:tcPr>
          <w:p w14:paraId="36CF9920" w14:textId="77777777" w:rsidR="00323444" w:rsidRDefault="00167025">
            <w:pPr>
              <w:pStyle w:val="TAL"/>
              <w:rPr>
                <w:b/>
                <w:bCs/>
                <w:i/>
                <w:iCs/>
                <w:lang w:eastAsia="zh-CN"/>
              </w:rPr>
            </w:pPr>
            <w:r>
              <w:rPr>
                <w:b/>
                <w:bCs/>
                <w:i/>
                <w:iCs/>
                <w:lang w:eastAsia="zh-CN"/>
              </w:rPr>
              <w:t>pdsch-HARQ-ACK-CodebookList</w:t>
            </w:r>
          </w:p>
          <w:p w14:paraId="5532313F" w14:textId="77777777" w:rsidR="00323444" w:rsidRDefault="0016702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323444" w14:paraId="66F47BED" w14:textId="77777777">
        <w:tc>
          <w:tcPr>
            <w:tcW w:w="14173" w:type="dxa"/>
            <w:tcBorders>
              <w:top w:val="single" w:sz="4" w:space="0" w:color="auto"/>
              <w:left w:val="single" w:sz="4" w:space="0" w:color="auto"/>
              <w:bottom w:val="single" w:sz="4" w:space="0" w:color="auto"/>
              <w:right w:val="single" w:sz="4" w:space="0" w:color="auto"/>
            </w:tcBorders>
          </w:tcPr>
          <w:p w14:paraId="45626EC1" w14:textId="77777777" w:rsidR="00323444" w:rsidRDefault="00167025">
            <w:pPr>
              <w:pStyle w:val="TAL"/>
              <w:spacing w:line="254" w:lineRule="auto"/>
              <w:rPr>
                <w:szCs w:val="22"/>
                <w:lang w:eastAsia="sv-SE"/>
              </w:rPr>
            </w:pPr>
            <w:r>
              <w:rPr>
                <w:b/>
                <w:i/>
                <w:szCs w:val="22"/>
                <w:lang w:eastAsia="sv-SE"/>
              </w:rPr>
              <w:t>pdsch-HARQ-ACK-Codebook-secondaryPUCCHgroup</w:t>
            </w:r>
          </w:p>
          <w:p w14:paraId="6C3FCEFC" w14:textId="77777777" w:rsidR="00323444" w:rsidRDefault="0016702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323444" w14:paraId="77F3F589" w14:textId="77777777">
        <w:tc>
          <w:tcPr>
            <w:tcW w:w="14173" w:type="dxa"/>
            <w:tcBorders>
              <w:top w:val="single" w:sz="4" w:space="0" w:color="auto"/>
              <w:left w:val="single" w:sz="4" w:space="0" w:color="auto"/>
              <w:bottom w:val="single" w:sz="4" w:space="0" w:color="auto"/>
              <w:right w:val="single" w:sz="4" w:space="0" w:color="auto"/>
            </w:tcBorders>
          </w:tcPr>
          <w:p w14:paraId="4C431FF8" w14:textId="77777777" w:rsidR="00323444" w:rsidRDefault="00167025">
            <w:pPr>
              <w:pStyle w:val="TAL"/>
              <w:rPr>
                <w:szCs w:val="22"/>
                <w:lang w:eastAsia="sv-SE"/>
              </w:rPr>
            </w:pPr>
            <w:r>
              <w:rPr>
                <w:b/>
                <w:i/>
                <w:szCs w:val="22"/>
                <w:lang w:eastAsia="sv-SE"/>
              </w:rPr>
              <w:t>pdsch-HARQ-ACK-OneShotFeedback</w:t>
            </w:r>
          </w:p>
          <w:p w14:paraId="462E4403" w14:textId="77777777" w:rsidR="00323444" w:rsidRDefault="0016702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323444" w14:paraId="458B512B" w14:textId="77777777">
        <w:tc>
          <w:tcPr>
            <w:tcW w:w="14173" w:type="dxa"/>
            <w:tcBorders>
              <w:top w:val="single" w:sz="4" w:space="0" w:color="auto"/>
              <w:left w:val="single" w:sz="4" w:space="0" w:color="auto"/>
              <w:bottom w:val="single" w:sz="4" w:space="0" w:color="auto"/>
              <w:right w:val="single" w:sz="4" w:space="0" w:color="auto"/>
            </w:tcBorders>
          </w:tcPr>
          <w:p w14:paraId="651F8FCA" w14:textId="77777777" w:rsidR="00323444" w:rsidRDefault="00167025">
            <w:pPr>
              <w:pStyle w:val="TAL"/>
              <w:rPr>
                <w:szCs w:val="22"/>
                <w:lang w:eastAsia="sv-SE"/>
              </w:rPr>
            </w:pPr>
            <w:r>
              <w:rPr>
                <w:b/>
                <w:i/>
                <w:szCs w:val="22"/>
                <w:lang w:eastAsia="sv-SE"/>
              </w:rPr>
              <w:t>pdsch-HARQ-ACK-OneShotFeedbackCBG</w:t>
            </w:r>
          </w:p>
          <w:p w14:paraId="06DC1E84" w14:textId="77777777" w:rsidR="00323444" w:rsidRDefault="0016702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3FFE16C0" w14:textId="77777777">
        <w:tc>
          <w:tcPr>
            <w:tcW w:w="14173" w:type="dxa"/>
            <w:tcBorders>
              <w:top w:val="single" w:sz="4" w:space="0" w:color="auto"/>
              <w:left w:val="single" w:sz="4" w:space="0" w:color="auto"/>
              <w:bottom w:val="single" w:sz="4" w:space="0" w:color="auto"/>
              <w:right w:val="single" w:sz="4" w:space="0" w:color="auto"/>
            </w:tcBorders>
          </w:tcPr>
          <w:p w14:paraId="0CB5C6B3" w14:textId="77777777" w:rsidR="00323444" w:rsidRDefault="00167025">
            <w:pPr>
              <w:pStyle w:val="TAL"/>
              <w:rPr>
                <w:szCs w:val="22"/>
                <w:lang w:eastAsia="sv-SE"/>
              </w:rPr>
            </w:pPr>
            <w:r>
              <w:rPr>
                <w:b/>
                <w:i/>
                <w:szCs w:val="22"/>
                <w:lang w:eastAsia="sv-SE"/>
              </w:rPr>
              <w:t>pdsch-HARQ-ACK-OneShotFeedbackNDI</w:t>
            </w:r>
          </w:p>
          <w:p w14:paraId="34947FF8" w14:textId="77777777" w:rsidR="00323444" w:rsidRDefault="0016702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323444" w14:paraId="27280A79" w14:textId="77777777">
        <w:tc>
          <w:tcPr>
            <w:tcW w:w="14173" w:type="dxa"/>
            <w:tcBorders>
              <w:top w:val="single" w:sz="4" w:space="0" w:color="auto"/>
              <w:left w:val="single" w:sz="4" w:space="0" w:color="auto"/>
              <w:bottom w:val="single" w:sz="4" w:space="0" w:color="auto"/>
              <w:right w:val="single" w:sz="4" w:space="0" w:color="auto"/>
            </w:tcBorders>
          </w:tcPr>
          <w:p w14:paraId="11BB8C6F" w14:textId="77777777" w:rsidR="00323444" w:rsidRDefault="00167025">
            <w:pPr>
              <w:pStyle w:val="TAL"/>
              <w:rPr>
                <w:szCs w:val="22"/>
                <w:lang w:eastAsia="sv-SE"/>
              </w:rPr>
            </w:pPr>
            <w:r>
              <w:rPr>
                <w:b/>
                <w:i/>
                <w:szCs w:val="22"/>
                <w:lang w:eastAsia="sv-SE"/>
              </w:rPr>
              <w:t>sizeDCI-2-6</w:t>
            </w:r>
          </w:p>
          <w:p w14:paraId="63073924" w14:textId="77777777" w:rsidR="00323444" w:rsidRDefault="00167025">
            <w:pPr>
              <w:pStyle w:val="TAL"/>
              <w:rPr>
                <w:b/>
                <w:i/>
                <w:szCs w:val="22"/>
                <w:lang w:eastAsia="sv-SE"/>
              </w:rPr>
            </w:pPr>
            <w:r>
              <w:rPr>
                <w:szCs w:val="22"/>
                <w:lang w:eastAsia="sv-SE"/>
              </w:rPr>
              <w:t>Size of DCI format 2-6 (see TS 38.213 [13], clause 11.5).</w:t>
            </w:r>
          </w:p>
        </w:tc>
      </w:tr>
      <w:tr w:rsidR="00323444" w14:paraId="3FEFE439" w14:textId="77777777">
        <w:tc>
          <w:tcPr>
            <w:tcW w:w="14173" w:type="dxa"/>
            <w:tcBorders>
              <w:top w:val="single" w:sz="4" w:space="0" w:color="auto"/>
              <w:left w:val="single" w:sz="4" w:space="0" w:color="auto"/>
              <w:bottom w:val="single" w:sz="4" w:space="0" w:color="auto"/>
              <w:right w:val="single" w:sz="4" w:space="0" w:color="auto"/>
            </w:tcBorders>
          </w:tcPr>
          <w:p w14:paraId="4626891E" w14:textId="77777777" w:rsidR="00323444" w:rsidRDefault="00167025">
            <w:pPr>
              <w:pStyle w:val="TAL"/>
              <w:rPr>
                <w:b/>
                <w:i/>
                <w:szCs w:val="22"/>
                <w:lang w:eastAsia="sv-SE"/>
              </w:rPr>
            </w:pPr>
            <w:r>
              <w:rPr>
                <w:b/>
                <w:i/>
                <w:szCs w:val="22"/>
                <w:lang w:eastAsia="sv-SE"/>
              </w:rPr>
              <w:t>sp-CSI-RNTI</w:t>
            </w:r>
          </w:p>
          <w:p w14:paraId="4F671079" w14:textId="77777777" w:rsidR="00323444" w:rsidRDefault="0016702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323444" w14:paraId="2965B8C3" w14:textId="77777777">
        <w:tc>
          <w:tcPr>
            <w:tcW w:w="14173" w:type="dxa"/>
            <w:tcBorders>
              <w:top w:val="single" w:sz="4" w:space="0" w:color="auto"/>
              <w:left w:val="single" w:sz="4" w:space="0" w:color="auto"/>
              <w:bottom w:val="single" w:sz="4" w:space="0" w:color="auto"/>
              <w:right w:val="single" w:sz="4" w:space="0" w:color="auto"/>
            </w:tcBorders>
          </w:tcPr>
          <w:p w14:paraId="7113389E" w14:textId="77777777" w:rsidR="00323444" w:rsidRDefault="00167025">
            <w:pPr>
              <w:pStyle w:val="TAL"/>
              <w:rPr>
                <w:szCs w:val="22"/>
                <w:lang w:eastAsia="sv-SE"/>
              </w:rPr>
            </w:pPr>
            <w:r>
              <w:rPr>
                <w:b/>
                <w:i/>
                <w:szCs w:val="22"/>
                <w:lang w:eastAsia="sv-SE"/>
              </w:rPr>
              <w:t>tpc-PUCCH-RNTI</w:t>
            </w:r>
          </w:p>
          <w:p w14:paraId="09700468" w14:textId="77777777" w:rsidR="00323444" w:rsidRDefault="00167025">
            <w:pPr>
              <w:pStyle w:val="TAL"/>
              <w:rPr>
                <w:szCs w:val="22"/>
                <w:lang w:eastAsia="sv-SE"/>
              </w:rPr>
            </w:pPr>
            <w:r>
              <w:rPr>
                <w:szCs w:val="22"/>
                <w:lang w:eastAsia="sv-SE"/>
              </w:rPr>
              <w:t>RNTI used for PUCCH TPC commands on DCI (see TS 38.213 [13], clause 10.1).</w:t>
            </w:r>
          </w:p>
        </w:tc>
      </w:tr>
      <w:tr w:rsidR="00323444" w14:paraId="7088B1B8" w14:textId="77777777">
        <w:tc>
          <w:tcPr>
            <w:tcW w:w="14173" w:type="dxa"/>
            <w:tcBorders>
              <w:top w:val="single" w:sz="4" w:space="0" w:color="auto"/>
              <w:left w:val="single" w:sz="4" w:space="0" w:color="auto"/>
              <w:bottom w:val="single" w:sz="4" w:space="0" w:color="auto"/>
              <w:right w:val="single" w:sz="4" w:space="0" w:color="auto"/>
            </w:tcBorders>
          </w:tcPr>
          <w:p w14:paraId="3E6DE669" w14:textId="77777777" w:rsidR="00323444" w:rsidRDefault="00167025">
            <w:pPr>
              <w:pStyle w:val="TAL"/>
              <w:rPr>
                <w:szCs w:val="22"/>
                <w:lang w:eastAsia="sv-SE"/>
              </w:rPr>
            </w:pPr>
            <w:r>
              <w:rPr>
                <w:b/>
                <w:i/>
                <w:szCs w:val="22"/>
                <w:lang w:eastAsia="sv-SE"/>
              </w:rPr>
              <w:t>tpc-PUSCH-RNTI</w:t>
            </w:r>
          </w:p>
          <w:p w14:paraId="192D0E42" w14:textId="77777777" w:rsidR="00323444" w:rsidRDefault="00167025">
            <w:pPr>
              <w:pStyle w:val="TAL"/>
              <w:rPr>
                <w:szCs w:val="22"/>
                <w:lang w:eastAsia="sv-SE"/>
              </w:rPr>
            </w:pPr>
            <w:r>
              <w:rPr>
                <w:szCs w:val="22"/>
                <w:lang w:eastAsia="sv-SE"/>
              </w:rPr>
              <w:t>RNTI used for PUSCH TPC commands on DCI (see TS 38.213 [13], clause 10.1).</w:t>
            </w:r>
          </w:p>
        </w:tc>
      </w:tr>
      <w:tr w:rsidR="00323444" w14:paraId="72F7FA4B" w14:textId="77777777">
        <w:tc>
          <w:tcPr>
            <w:tcW w:w="14173" w:type="dxa"/>
            <w:tcBorders>
              <w:top w:val="single" w:sz="4" w:space="0" w:color="auto"/>
              <w:left w:val="single" w:sz="4" w:space="0" w:color="auto"/>
              <w:bottom w:val="single" w:sz="4" w:space="0" w:color="auto"/>
              <w:right w:val="single" w:sz="4" w:space="0" w:color="auto"/>
            </w:tcBorders>
          </w:tcPr>
          <w:p w14:paraId="4716E571" w14:textId="77777777" w:rsidR="00323444" w:rsidRDefault="00167025">
            <w:pPr>
              <w:pStyle w:val="TAL"/>
              <w:rPr>
                <w:szCs w:val="22"/>
                <w:lang w:eastAsia="sv-SE"/>
              </w:rPr>
            </w:pPr>
            <w:r>
              <w:rPr>
                <w:b/>
                <w:i/>
                <w:szCs w:val="22"/>
                <w:lang w:eastAsia="sv-SE"/>
              </w:rPr>
              <w:t>tpc-SRS-RNTI</w:t>
            </w:r>
          </w:p>
          <w:p w14:paraId="546CF4CB" w14:textId="77777777" w:rsidR="00323444" w:rsidRDefault="00167025">
            <w:pPr>
              <w:pStyle w:val="TAL"/>
              <w:rPr>
                <w:szCs w:val="22"/>
                <w:lang w:eastAsia="sv-SE"/>
              </w:rPr>
            </w:pPr>
            <w:r>
              <w:rPr>
                <w:szCs w:val="22"/>
                <w:lang w:eastAsia="sv-SE"/>
              </w:rPr>
              <w:t>RNTI used for SRS TPC commands on DCI (see TS 38.213 [13], clause 10.1).</w:t>
            </w:r>
          </w:p>
        </w:tc>
      </w:tr>
      <w:tr w:rsidR="00323444" w14:paraId="31A0B89E" w14:textId="77777777">
        <w:tc>
          <w:tcPr>
            <w:tcW w:w="14173" w:type="dxa"/>
            <w:tcBorders>
              <w:top w:val="single" w:sz="4" w:space="0" w:color="auto"/>
              <w:left w:val="single" w:sz="4" w:space="0" w:color="auto"/>
              <w:bottom w:val="single" w:sz="4" w:space="0" w:color="auto"/>
              <w:right w:val="single" w:sz="4" w:space="0" w:color="auto"/>
            </w:tcBorders>
          </w:tcPr>
          <w:p w14:paraId="2E49F453" w14:textId="77777777" w:rsidR="00323444" w:rsidRDefault="00167025">
            <w:pPr>
              <w:pStyle w:val="TAL"/>
              <w:rPr>
                <w:szCs w:val="22"/>
                <w:lang w:eastAsia="sv-SE"/>
              </w:rPr>
            </w:pPr>
            <w:r>
              <w:rPr>
                <w:b/>
                <w:i/>
                <w:szCs w:val="22"/>
                <w:lang w:eastAsia="sv-SE"/>
              </w:rPr>
              <w:t>ul-TotalDAI-Included</w:t>
            </w:r>
          </w:p>
          <w:p w14:paraId="662EEF57" w14:textId="77777777" w:rsidR="00323444" w:rsidRDefault="00167025">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323444" w14:paraId="7474F1DB" w14:textId="77777777">
        <w:tc>
          <w:tcPr>
            <w:tcW w:w="14173" w:type="dxa"/>
            <w:tcBorders>
              <w:top w:val="single" w:sz="4" w:space="0" w:color="auto"/>
              <w:left w:val="single" w:sz="4" w:space="0" w:color="auto"/>
              <w:bottom w:val="single" w:sz="4" w:space="0" w:color="auto"/>
              <w:right w:val="single" w:sz="4" w:space="0" w:color="auto"/>
            </w:tcBorders>
          </w:tcPr>
          <w:p w14:paraId="7DD76155" w14:textId="77777777" w:rsidR="00323444" w:rsidRDefault="00167025">
            <w:pPr>
              <w:pStyle w:val="TAL"/>
              <w:rPr>
                <w:b/>
                <w:i/>
                <w:lang w:eastAsia="sv-SE"/>
              </w:rPr>
            </w:pPr>
            <w:r>
              <w:rPr>
                <w:b/>
                <w:i/>
                <w:lang w:eastAsia="sv-SE"/>
              </w:rPr>
              <w:lastRenderedPageBreak/>
              <w:t>xScale</w:t>
            </w:r>
          </w:p>
          <w:p w14:paraId="4ABDF536" w14:textId="77777777" w:rsidR="00323444" w:rsidRDefault="00167025">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456F45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016C0B" w14:textId="77777777">
        <w:tc>
          <w:tcPr>
            <w:tcW w:w="4027" w:type="dxa"/>
            <w:tcBorders>
              <w:top w:val="single" w:sz="4" w:space="0" w:color="auto"/>
              <w:left w:val="single" w:sz="4" w:space="0" w:color="auto"/>
              <w:bottom w:val="single" w:sz="4" w:space="0" w:color="auto"/>
              <w:right w:val="single" w:sz="4" w:space="0" w:color="auto"/>
            </w:tcBorders>
          </w:tcPr>
          <w:p w14:paraId="58BEFCC3"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1F39E01" w14:textId="77777777" w:rsidR="00323444" w:rsidRDefault="00167025">
            <w:pPr>
              <w:pStyle w:val="TAH"/>
              <w:rPr>
                <w:lang w:eastAsia="sv-SE"/>
              </w:rPr>
            </w:pPr>
            <w:r>
              <w:rPr>
                <w:lang w:eastAsia="sv-SE"/>
              </w:rPr>
              <w:t>Explanation</w:t>
            </w:r>
          </w:p>
        </w:tc>
      </w:tr>
      <w:tr w:rsidR="00323444" w14:paraId="2E294A6F" w14:textId="77777777">
        <w:tc>
          <w:tcPr>
            <w:tcW w:w="4027" w:type="dxa"/>
            <w:tcBorders>
              <w:top w:val="single" w:sz="4" w:space="0" w:color="auto"/>
              <w:left w:val="single" w:sz="4" w:space="0" w:color="auto"/>
              <w:bottom w:val="single" w:sz="4" w:space="0" w:color="auto"/>
              <w:right w:val="single" w:sz="4" w:space="0" w:color="auto"/>
            </w:tcBorders>
          </w:tcPr>
          <w:p w14:paraId="539AE079" w14:textId="77777777" w:rsidR="00323444" w:rsidRDefault="0016702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7A2732C" w14:textId="77777777" w:rsidR="00323444" w:rsidRDefault="0016702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323444" w14:paraId="0EE3A328" w14:textId="77777777">
        <w:tc>
          <w:tcPr>
            <w:tcW w:w="4027" w:type="dxa"/>
            <w:tcBorders>
              <w:top w:val="single" w:sz="4" w:space="0" w:color="auto"/>
              <w:left w:val="single" w:sz="4" w:space="0" w:color="auto"/>
              <w:bottom w:val="single" w:sz="4" w:space="0" w:color="auto"/>
              <w:right w:val="single" w:sz="4" w:space="0" w:color="auto"/>
            </w:tcBorders>
          </w:tcPr>
          <w:p w14:paraId="01194A16" w14:textId="77777777" w:rsidR="00323444" w:rsidRDefault="0016702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423BE597" w14:textId="77777777" w:rsidR="00323444" w:rsidRDefault="0016702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323444" w14:paraId="4A92383C" w14:textId="77777777">
        <w:tc>
          <w:tcPr>
            <w:tcW w:w="4027" w:type="dxa"/>
            <w:tcBorders>
              <w:top w:val="single" w:sz="4" w:space="0" w:color="auto"/>
              <w:left w:val="single" w:sz="4" w:space="0" w:color="auto"/>
              <w:bottom w:val="single" w:sz="4" w:space="0" w:color="auto"/>
              <w:right w:val="single" w:sz="4" w:space="0" w:color="auto"/>
            </w:tcBorders>
          </w:tcPr>
          <w:p w14:paraId="4DF6F78B" w14:textId="77777777" w:rsidR="00323444" w:rsidRDefault="0016702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16836A50" w14:textId="77777777" w:rsidR="00323444" w:rsidRDefault="00167025">
            <w:pPr>
              <w:pStyle w:val="TAL"/>
              <w:rPr>
                <w:lang w:eastAsia="sv-SE"/>
              </w:rPr>
            </w:pPr>
            <w:r>
              <w:rPr>
                <w:lang w:eastAsia="sv-SE"/>
              </w:rPr>
              <w:t xml:space="preserve">This field is optionally present, Need R, if secondary PUCCH group is configured. It is absent otherwise. </w:t>
            </w:r>
          </w:p>
        </w:tc>
      </w:tr>
    </w:tbl>
    <w:p w14:paraId="66841FF9" w14:textId="77777777" w:rsidR="00323444" w:rsidRDefault="00323444"/>
    <w:p w14:paraId="75CB8CEA" w14:textId="77777777" w:rsidR="00323444" w:rsidRDefault="00167025">
      <w:pPr>
        <w:pStyle w:val="Heading4"/>
      </w:pPr>
      <w:bookmarkStart w:id="2800" w:name="_Toc60777308"/>
      <w:bookmarkStart w:id="2801" w:name="_Toc90651180"/>
      <w:r>
        <w:t>–</w:t>
      </w:r>
      <w:r>
        <w:tab/>
      </w:r>
      <w:r>
        <w:rPr>
          <w:i/>
        </w:rPr>
        <w:t>PLMN-Identity</w:t>
      </w:r>
      <w:bookmarkEnd w:id="2800"/>
      <w:bookmarkEnd w:id="2801"/>
    </w:p>
    <w:p w14:paraId="1CE9D7B5" w14:textId="77777777" w:rsidR="00323444" w:rsidRDefault="00167025">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2050768" w14:textId="77777777" w:rsidR="00323444" w:rsidRDefault="00167025">
      <w:pPr>
        <w:pStyle w:val="TH"/>
      </w:pPr>
      <w:r>
        <w:rPr>
          <w:bCs/>
          <w:i/>
          <w:iCs/>
        </w:rPr>
        <w:t>PLMN-Identity</w:t>
      </w:r>
      <w:r>
        <w:rPr>
          <w:bCs/>
          <w:iCs/>
        </w:rPr>
        <w:t xml:space="preserve"> </w:t>
      </w:r>
      <w:r>
        <w:t>information element</w:t>
      </w:r>
    </w:p>
    <w:p w14:paraId="25F9F3A7" w14:textId="77777777" w:rsidR="00323444" w:rsidRDefault="00167025">
      <w:pPr>
        <w:pStyle w:val="PL"/>
      </w:pPr>
      <w:r>
        <w:t>-- ASN1START</w:t>
      </w:r>
    </w:p>
    <w:p w14:paraId="01052377" w14:textId="77777777" w:rsidR="00323444" w:rsidRDefault="00167025">
      <w:pPr>
        <w:pStyle w:val="PL"/>
      </w:pPr>
      <w:r>
        <w:t>-- TAG-PLMN-IDENTITY-START</w:t>
      </w:r>
    </w:p>
    <w:p w14:paraId="3D2E3EE2" w14:textId="77777777" w:rsidR="00323444" w:rsidRDefault="00323444">
      <w:pPr>
        <w:pStyle w:val="PL"/>
      </w:pPr>
    </w:p>
    <w:p w14:paraId="322F35DA" w14:textId="77777777" w:rsidR="00323444" w:rsidRDefault="00167025">
      <w:pPr>
        <w:pStyle w:val="PL"/>
      </w:pPr>
      <w:r>
        <w:t>PLMN-Identity ::=                   SEQUENCE {</w:t>
      </w:r>
    </w:p>
    <w:p w14:paraId="5831B1A7" w14:textId="77777777" w:rsidR="00323444" w:rsidRDefault="00167025">
      <w:pPr>
        <w:pStyle w:val="PL"/>
      </w:pPr>
      <w:r>
        <w:t xml:space="preserve">    mcc                                 MCC                 OPTIONAL,                   -- Cond MCC</w:t>
      </w:r>
    </w:p>
    <w:p w14:paraId="05793C1F" w14:textId="77777777" w:rsidR="00323444" w:rsidRDefault="00167025">
      <w:pPr>
        <w:pStyle w:val="PL"/>
      </w:pPr>
      <w:r>
        <w:t xml:space="preserve">    mnc                                 MNC</w:t>
      </w:r>
    </w:p>
    <w:p w14:paraId="17042CAF" w14:textId="77777777" w:rsidR="00323444" w:rsidRDefault="00167025">
      <w:pPr>
        <w:pStyle w:val="PL"/>
      </w:pPr>
      <w:r>
        <w:t>}</w:t>
      </w:r>
    </w:p>
    <w:p w14:paraId="1632EAA0" w14:textId="77777777" w:rsidR="00323444" w:rsidRDefault="00323444">
      <w:pPr>
        <w:pStyle w:val="PL"/>
      </w:pPr>
    </w:p>
    <w:p w14:paraId="3A5FC6AE" w14:textId="77777777" w:rsidR="00323444" w:rsidRDefault="00167025">
      <w:pPr>
        <w:pStyle w:val="PL"/>
      </w:pPr>
      <w:r>
        <w:t>MCC ::=                             SEQUENCE (SIZE (3)) OF MCC-MNC-Digit</w:t>
      </w:r>
    </w:p>
    <w:p w14:paraId="0755D0CA" w14:textId="77777777" w:rsidR="00323444" w:rsidRDefault="00323444">
      <w:pPr>
        <w:pStyle w:val="PL"/>
      </w:pPr>
    </w:p>
    <w:p w14:paraId="0237851E" w14:textId="77777777" w:rsidR="00323444" w:rsidRDefault="00167025">
      <w:pPr>
        <w:pStyle w:val="PL"/>
      </w:pPr>
      <w:r>
        <w:t>MNC ::=                             SEQUENCE (SIZE (2..3)) OF MCC-MNC-Digit</w:t>
      </w:r>
    </w:p>
    <w:p w14:paraId="26FA7810" w14:textId="77777777" w:rsidR="00323444" w:rsidRDefault="00323444">
      <w:pPr>
        <w:pStyle w:val="PL"/>
      </w:pPr>
    </w:p>
    <w:p w14:paraId="71DCBF13" w14:textId="77777777" w:rsidR="00323444" w:rsidRDefault="00167025">
      <w:pPr>
        <w:pStyle w:val="PL"/>
      </w:pPr>
      <w:r>
        <w:t>MCC-MNC-Digit ::=                   INTEGER (0..9)</w:t>
      </w:r>
    </w:p>
    <w:p w14:paraId="3C9B34C3" w14:textId="77777777" w:rsidR="00323444" w:rsidRDefault="00323444">
      <w:pPr>
        <w:pStyle w:val="PL"/>
      </w:pPr>
    </w:p>
    <w:p w14:paraId="2943F63B" w14:textId="77777777" w:rsidR="00323444" w:rsidRDefault="00167025">
      <w:pPr>
        <w:pStyle w:val="PL"/>
      </w:pPr>
      <w:r>
        <w:t>-- TAG-PLMN-IDENTITY-STOP</w:t>
      </w:r>
    </w:p>
    <w:p w14:paraId="2F4A03A9" w14:textId="77777777" w:rsidR="00323444" w:rsidRDefault="00167025">
      <w:pPr>
        <w:pStyle w:val="PL"/>
      </w:pPr>
      <w:r>
        <w:t>-- ASN1STOP</w:t>
      </w:r>
    </w:p>
    <w:p w14:paraId="457B3626"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323444" w14:paraId="7E0BA889" w14:textId="77777777">
        <w:tc>
          <w:tcPr>
            <w:tcW w:w="14175" w:type="dxa"/>
            <w:tcBorders>
              <w:top w:val="single" w:sz="4" w:space="0" w:color="auto"/>
              <w:left w:val="single" w:sz="4" w:space="0" w:color="auto"/>
              <w:bottom w:val="single" w:sz="4" w:space="0" w:color="auto"/>
              <w:right w:val="single" w:sz="4" w:space="0" w:color="auto"/>
            </w:tcBorders>
          </w:tcPr>
          <w:p w14:paraId="22D91BC9" w14:textId="77777777" w:rsidR="00323444" w:rsidRDefault="00167025">
            <w:pPr>
              <w:pStyle w:val="TAH"/>
              <w:rPr>
                <w:szCs w:val="22"/>
                <w:lang w:eastAsia="sv-SE"/>
              </w:rPr>
            </w:pPr>
            <w:r>
              <w:rPr>
                <w:i/>
                <w:lang w:eastAsia="en-GB"/>
              </w:rPr>
              <w:t>PLMN-Identity</w:t>
            </w:r>
            <w:r>
              <w:rPr>
                <w:iCs/>
                <w:lang w:eastAsia="en-GB"/>
              </w:rPr>
              <w:t xml:space="preserve"> field descriptions</w:t>
            </w:r>
          </w:p>
        </w:tc>
      </w:tr>
      <w:tr w:rsidR="00323444" w14:paraId="28450E24" w14:textId="77777777">
        <w:tc>
          <w:tcPr>
            <w:tcW w:w="14175" w:type="dxa"/>
            <w:tcBorders>
              <w:top w:val="single" w:sz="4" w:space="0" w:color="auto"/>
              <w:left w:val="single" w:sz="4" w:space="0" w:color="auto"/>
              <w:bottom w:val="single" w:sz="4" w:space="0" w:color="auto"/>
              <w:right w:val="single" w:sz="4" w:space="0" w:color="auto"/>
            </w:tcBorders>
          </w:tcPr>
          <w:p w14:paraId="204D8AA7" w14:textId="77777777" w:rsidR="00323444" w:rsidRDefault="00167025">
            <w:pPr>
              <w:pStyle w:val="TAL"/>
              <w:rPr>
                <w:b/>
                <w:bCs/>
                <w:i/>
                <w:lang w:eastAsia="en-GB"/>
              </w:rPr>
            </w:pPr>
            <w:r>
              <w:rPr>
                <w:b/>
                <w:bCs/>
                <w:i/>
                <w:lang w:eastAsia="en-GB"/>
              </w:rPr>
              <w:t>mcc</w:t>
            </w:r>
          </w:p>
          <w:p w14:paraId="59CCFE4F" w14:textId="77777777" w:rsidR="00323444" w:rsidRDefault="0016702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323444" w14:paraId="3AC68C2B" w14:textId="77777777">
        <w:tc>
          <w:tcPr>
            <w:tcW w:w="14175" w:type="dxa"/>
            <w:tcBorders>
              <w:top w:val="single" w:sz="4" w:space="0" w:color="auto"/>
              <w:left w:val="single" w:sz="4" w:space="0" w:color="auto"/>
              <w:bottom w:val="single" w:sz="4" w:space="0" w:color="auto"/>
              <w:right w:val="single" w:sz="4" w:space="0" w:color="auto"/>
            </w:tcBorders>
          </w:tcPr>
          <w:p w14:paraId="7C3C5510" w14:textId="77777777" w:rsidR="00323444" w:rsidRDefault="00167025">
            <w:pPr>
              <w:pStyle w:val="TAL"/>
              <w:rPr>
                <w:b/>
                <w:bCs/>
                <w:i/>
                <w:lang w:eastAsia="en-GB"/>
              </w:rPr>
            </w:pPr>
            <w:r>
              <w:rPr>
                <w:b/>
                <w:bCs/>
                <w:i/>
                <w:lang w:eastAsia="en-GB"/>
              </w:rPr>
              <w:t>mnc</w:t>
            </w:r>
          </w:p>
          <w:p w14:paraId="31984CC9" w14:textId="77777777" w:rsidR="00323444" w:rsidRDefault="00167025">
            <w:pPr>
              <w:pStyle w:val="TAL"/>
              <w:rPr>
                <w:szCs w:val="22"/>
                <w:lang w:eastAsia="sv-SE"/>
              </w:rPr>
            </w:pPr>
            <w:r>
              <w:rPr>
                <w:lang w:eastAsia="en-GB"/>
              </w:rPr>
              <w:t>The first element contains the first MNC digit, the second element the second MNC digit and so on. See TS 23.003 [21].</w:t>
            </w:r>
          </w:p>
        </w:tc>
      </w:tr>
    </w:tbl>
    <w:p w14:paraId="6DFC1C98"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323444" w14:paraId="2AF9A373" w14:textId="77777777">
        <w:tc>
          <w:tcPr>
            <w:tcW w:w="2972" w:type="dxa"/>
            <w:tcBorders>
              <w:top w:val="single" w:sz="4" w:space="0" w:color="auto"/>
              <w:left w:val="single" w:sz="4" w:space="0" w:color="auto"/>
              <w:bottom w:val="single" w:sz="4" w:space="0" w:color="auto"/>
              <w:right w:val="single" w:sz="4" w:space="0" w:color="auto"/>
            </w:tcBorders>
          </w:tcPr>
          <w:p w14:paraId="7BE1DE4A" w14:textId="77777777" w:rsidR="00323444" w:rsidRDefault="0016702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2319AC74" w14:textId="77777777" w:rsidR="00323444" w:rsidRDefault="00167025">
            <w:pPr>
              <w:pStyle w:val="TAH"/>
              <w:rPr>
                <w:szCs w:val="22"/>
                <w:lang w:eastAsia="sv-SE"/>
              </w:rPr>
            </w:pPr>
            <w:r>
              <w:rPr>
                <w:szCs w:val="22"/>
                <w:lang w:eastAsia="sv-SE"/>
              </w:rPr>
              <w:t>Explanation</w:t>
            </w:r>
          </w:p>
        </w:tc>
      </w:tr>
      <w:tr w:rsidR="00323444" w14:paraId="24FD13F2" w14:textId="77777777">
        <w:tc>
          <w:tcPr>
            <w:tcW w:w="2972" w:type="dxa"/>
            <w:tcBorders>
              <w:top w:val="single" w:sz="4" w:space="0" w:color="auto"/>
              <w:left w:val="single" w:sz="4" w:space="0" w:color="auto"/>
              <w:bottom w:val="single" w:sz="4" w:space="0" w:color="auto"/>
              <w:right w:val="single" w:sz="4" w:space="0" w:color="auto"/>
            </w:tcBorders>
          </w:tcPr>
          <w:p w14:paraId="46004D4A" w14:textId="77777777" w:rsidR="00323444" w:rsidRDefault="0016702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14A1F9E9" w14:textId="77777777" w:rsidR="00323444" w:rsidRDefault="0016702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BF2FC83" w14:textId="77777777" w:rsidR="00323444" w:rsidRDefault="00323444"/>
    <w:p w14:paraId="53CE0003" w14:textId="77777777" w:rsidR="00323444" w:rsidRDefault="00167025">
      <w:pPr>
        <w:pStyle w:val="Heading4"/>
        <w:rPr>
          <w:rFonts w:eastAsia="SimSun"/>
        </w:rPr>
      </w:pPr>
      <w:bookmarkStart w:id="2802" w:name="_Toc60777309"/>
      <w:bookmarkStart w:id="2803" w:name="_Toc90651181"/>
      <w:r>
        <w:rPr>
          <w:rFonts w:eastAsia="SimSun"/>
        </w:rPr>
        <w:t>–</w:t>
      </w:r>
      <w:r>
        <w:rPr>
          <w:rFonts w:eastAsia="SimSun"/>
        </w:rPr>
        <w:tab/>
      </w:r>
      <w:r>
        <w:rPr>
          <w:rFonts w:eastAsia="SimSun"/>
          <w:i/>
        </w:rPr>
        <w:t>PLMN-IdentityInfoList</w:t>
      </w:r>
      <w:bookmarkEnd w:id="2802"/>
      <w:bookmarkEnd w:id="2803"/>
    </w:p>
    <w:p w14:paraId="20E34570" w14:textId="77777777" w:rsidR="00323444" w:rsidRDefault="00167025">
      <w:pPr>
        <w:rPr>
          <w:rFonts w:eastAsia="SimSun"/>
        </w:rPr>
      </w:pPr>
      <w:r>
        <w:t xml:space="preserve">The IE </w:t>
      </w:r>
      <w:r>
        <w:rPr>
          <w:i/>
        </w:rPr>
        <w:t xml:space="preserve">PLMN-IdentityInfoList </w:t>
      </w:r>
      <w:r>
        <w:t>includes a list of PLMN identity information.</w:t>
      </w:r>
    </w:p>
    <w:p w14:paraId="49EBA511" w14:textId="77777777" w:rsidR="00323444" w:rsidRDefault="00167025">
      <w:pPr>
        <w:pStyle w:val="TH"/>
      </w:pPr>
      <w:r>
        <w:rPr>
          <w:bCs/>
          <w:i/>
          <w:iCs/>
        </w:rPr>
        <w:t>PLMN-IdentityInfoList</w:t>
      </w:r>
      <w:r>
        <w:t xml:space="preserve"> information element</w:t>
      </w:r>
    </w:p>
    <w:p w14:paraId="70284CAC" w14:textId="77777777" w:rsidR="00323444" w:rsidRDefault="00167025">
      <w:pPr>
        <w:pStyle w:val="PL"/>
      </w:pPr>
      <w:r>
        <w:t>-- ASN1START</w:t>
      </w:r>
    </w:p>
    <w:p w14:paraId="551257F9" w14:textId="77777777" w:rsidR="00323444" w:rsidRDefault="00167025">
      <w:pPr>
        <w:pStyle w:val="PL"/>
      </w:pPr>
      <w:r>
        <w:t>-- TAG-PLMN-IDENTITYINFOLIST-START</w:t>
      </w:r>
    </w:p>
    <w:p w14:paraId="3BC5BE1B" w14:textId="77777777" w:rsidR="00323444" w:rsidRDefault="00323444">
      <w:pPr>
        <w:pStyle w:val="PL"/>
      </w:pPr>
    </w:p>
    <w:p w14:paraId="2C1AD2B3" w14:textId="77777777" w:rsidR="00323444" w:rsidRDefault="00167025">
      <w:pPr>
        <w:pStyle w:val="PL"/>
      </w:pPr>
      <w:r>
        <w:t>PLMN-IdentityInfoList ::=               SEQUENCE (SIZE (1..maxPLMN)) OF PLMN-IdentityInfo</w:t>
      </w:r>
    </w:p>
    <w:p w14:paraId="1C11DC0B" w14:textId="77777777" w:rsidR="00323444" w:rsidRDefault="00323444">
      <w:pPr>
        <w:pStyle w:val="PL"/>
      </w:pPr>
    </w:p>
    <w:p w14:paraId="7433629E" w14:textId="77777777" w:rsidR="00323444" w:rsidRDefault="00167025">
      <w:pPr>
        <w:pStyle w:val="PL"/>
      </w:pPr>
      <w:bookmarkStart w:id="2804" w:name="_Hlk93997845"/>
      <w:r>
        <w:t xml:space="preserve">PLMN-IdentityInfo </w:t>
      </w:r>
      <w:bookmarkEnd w:id="2804"/>
      <w:r>
        <w:t>::=                   SEQUENCE {</w:t>
      </w:r>
    </w:p>
    <w:p w14:paraId="725B3252" w14:textId="77777777" w:rsidR="00323444" w:rsidRDefault="00167025">
      <w:pPr>
        <w:pStyle w:val="PL"/>
      </w:pPr>
      <w:r>
        <w:t xml:space="preserve">    plmn-IdentityList                       SEQUENCE (SIZE (1..maxPLMN)) OF PLMN-Identity,</w:t>
      </w:r>
    </w:p>
    <w:p w14:paraId="2FA6556C" w14:textId="77777777" w:rsidR="00323444" w:rsidRDefault="00167025">
      <w:pPr>
        <w:pStyle w:val="PL"/>
      </w:pPr>
      <w:r>
        <w:t xml:space="preserve">    trackingAreaCode                        TrackingAreaCode                                            OPTIONAL,       -- Need R</w:t>
      </w:r>
    </w:p>
    <w:p w14:paraId="1B27DDCA" w14:textId="77777777" w:rsidR="00323444" w:rsidRDefault="00167025">
      <w:pPr>
        <w:pStyle w:val="PL"/>
      </w:pPr>
      <w:r>
        <w:t xml:space="preserve">    ranac                                   RAN-AreaCode                                                OPTIONAL,       -- Need R</w:t>
      </w:r>
    </w:p>
    <w:p w14:paraId="637441C8" w14:textId="77777777" w:rsidR="00323444" w:rsidRDefault="00167025">
      <w:pPr>
        <w:pStyle w:val="PL"/>
      </w:pPr>
      <w:r>
        <w:t xml:space="preserve">    cellIdentity                            CellIdentity,</w:t>
      </w:r>
    </w:p>
    <w:p w14:paraId="7E0C86B8" w14:textId="77777777" w:rsidR="00323444" w:rsidRDefault="00167025">
      <w:pPr>
        <w:pStyle w:val="PL"/>
      </w:pPr>
      <w:r>
        <w:t xml:space="preserve">    cellReservedForOperatorUse              ENUMERATED {reserved, notReserved},</w:t>
      </w:r>
    </w:p>
    <w:p w14:paraId="419944B8" w14:textId="77777777" w:rsidR="00323444" w:rsidRDefault="00167025">
      <w:pPr>
        <w:pStyle w:val="PL"/>
      </w:pPr>
      <w:r>
        <w:t xml:space="preserve">    ...,</w:t>
      </w:r>
    </w:p>
    <w:p w14:paraId="2FEE14B2" w14:textId="77777777" w:rsidR="00323444" w:rsidRDefault="00167025">
      <w:pPr>
        <w:pStyle w:val="PL"/>
      </w:pPr>
      <w:r>
        <w:t xml:space="preserve">    [[</w:t>
      </w:r>
    </w:p>
    <w:p w14:paraId="5B9CBFF0" w14:textId="77777777" w:rsidR="00323444" w:rsidRDefault="00167025">
      <w:pPr>
        <w:pStyle w:val="PL"/>
      </w:pPr>
      <w:r>
        <w:t xml:space="preserve">    iab-Support-r16                     ENUMERATED {true}                                               OPTIONAL       -- Need S</w:t>
      </w:r>
    </w:p>
    <w:p w14:paraId="277C3AC6" w14:textId="77777777" w:rsidR="00323444" w:rsidRDefault="00167025">
      <w:pPr>
        <w:pStyle w:val="PL"/>
        <w:rPr>
          <w:ins w:id="2805" w:author="RAN2_115" w:date="2021-09-17T17:27:00Z"/>
        </w:rPr>
      </w:pPr>
      <w:r>
        <w:lastRenderedPageBreak/>
        <w:t xml:space="preserve">    ]] </w:t>
      </w:r>
      <w:ins w:id="2806" w:author="RAN2_115" w:date="2021-09-17T17:27:00Z">
        <w:r>
          <w:t>,</w:t>
        </w:r>
      </w:ins>
    </w:p>
    <w:p w14:paraId="63E77693" w14:textId="77777777" w:rsidR="00323444" w:rsidRDefault="00167025">
      <w:pPr>
        <w:pStyle w:val="PL"/>
        <w:rPr>
          <w:ins w:id="2807" w:author="RAN2_115" w:date="2021-09-17T17:27:00Z"/>
        </w:rPr>
      </w:pPr>
      <w:ins w:id="2808" w:author="RAN2_115" w:date="2021-09-17T17:27:00Z">
        <w:r>
          <w:t xml:space="preserve">   </w:t>
        </w:r>
      </w:ins>
      <w:ins w:id="2809" w:author="R1-2112976 RAN1 parameter Dec21" w:date="2022-01-11T08:40:00Z">
        <w:r>
          <w:t xml:space="preserve"> </w:t>
        </w:r>
      </w:ins>
      <w:ins w:id="2810" w:author="RAN2_115" w:date="2021-09-17T17:27:00Z">
        <w:r>
          <w:t>[[</w:t>
        </w:r>
      </w:ins>
    </w:p>
    <w:p w14:paraId="41BCCB88" w14:textId="77777777" w:rsidR="00323444" w:rsidRDefault="00167025">
      <w:pPr>
        <w:pStyle w:val="PL"/>
        <w:rPr>
          <w:ins w:id="2811" w:author="RAN2_115" w:date="2021-09-17T17:27:00Z"/>
        </w:rPr>
      </w:pPr>
      <w:ins w:id="2812" w:author="RAN2_115" w:date="2021-09-17T17:27:00Z">
        <w:r>
          <w:t xml:space="preserve">   </w:t>
        </w:r>
      </w:ins>
      <w:ins w:id="2813" w:author="R1-2112976 RAN1 parameter Dec21" w:date="2022-01-11T08:40:00Z">
        <w:r>
          <w:t xml:space="preserve"> </w:t>
        </w:r>
      </w:ins>
      <w:ins w:id="2814" w:author="RAN2_115" w:date="2021-09-17T17:28:00Z">
        <w:r>
          <w:t>trackingAreaList</w:t>
        </w:r>
      </w:ins>
      <w:ins w:id="2815" w:author="RAN2_115" w:date="2021-09-30T16:15:00Z">
        <w:r>
          <w:t>-r17</w:t>
        </w:r>
      </w:ins>
      <w:ins w:id="2816" w:author="RAN2_115" w:date="2021-09-17T17:28:00Z">
        <w:r>
          <w:t xml:space="preserve">                     </w:t>
        </w:r>
        <w:r>
          <w:rPr>
            <w:color w:val="993366"/>
          </w:rPr>
          <w:t>SEQUENCE</w:t>
        </w:r>
        <w:r>
          <w:t xml:space="preserve"> (</w:t>
        </w:r>
        <w:r>
          <w:rPr>
            <w:color w:val="993366"/>
          </w:rPr>
          <w:t>SIZE</w:t>
        </w:r>
        <w:r>
          <w:t xml:space="preserve"> (1..maxTAC))</w:t>
        </w:r>
        <w:r>
          <w:rPr>
            <w:color w:val="993366"/>
          </w:rPr>
          <w:t xml:space="preserve"> OF</w:t>
        </w:r>
        <w:r>
          <w:t xml:space="preserve">   TrackingAreaCode          </w:t>
        </w:r>
        <w:r>
          <w:rPr>
            <w:color w:val="993366"/>
          </w:rPr>
          <w:t>OPTIONAL</w:t>
        </w:r>
        <w:r>
          <w:t xml:space="preserve">       </w:t>
        </w:r>
        <w:r>
          <w:rPr>
            <w:color w:val="808080"/>
          </w:rPr>
          <w:t>-- Need R</w:t>
        </w:r>
      </w:ins>
    </w:p>
    <w:p w14:paraId="02D8E9FD" w14:textId="77777777" w:rsidR="00323444" w:rsidRDefault="00167025">
      <w:pPr>
        <w:pStyle w:val="PL"/>
      </w:pPr>
      <w:ins w:id="2817" w:author="RAN2_115" w:date="2021-09-17T17:27:00Z">
        <w:r>
          <w:t xml:space="preserve">  </w:t>
        </w:r>
      </w:ins>
      <w:ins w:id="2818" w:author="RAN2_115" w:date="2021-09-17T17:28:00Z">
        <w:r>
          <w:t xml:space="preserve"> </w:t>
        </w:r>
      </w:ins>
      <w:ins w:id="2819" w:author="R1-2112976 RAN1 parameter Dec21" w:date="2022-01-11T08:40:00Z">
        <w:r>
          <w:t xml:space="preserve"> </w:t>
        </w:r>
      </w:ins>
      <w:ins w:id="2820" w:author="RAN2_115" w:date="2021-09-17T17:27:00Z">
        <w:r>
          <w:t>]]</w:t>
        </w:r>
      </w:ins>
    </w:p>
    <w:p w14:paraId="5695509F" w14:textId="77777777" w:rsidR="00323444" w:rsidRDefault="00323444">
      <w:pPr>
        <w:pStyle w:val="PL"/>
      </w:pPr>
    </w:p>
    <w:p w14:paraId="3942C911" w14:textId="77777777" w:rsidR="00323444" w:rsidRDefault="00167025">
      <w:pPr>
        <w:pStyle w:val="PL"/>
      </w:pPr>
      <w:r>
        <w:t>}</w:t>
      </w:r>
    </w:p>
    <w:p w14:paraId="522871D5" w14:textId="77777777" w:rsidR="00323444" w:rsidRDefault="00167025">
      <w:pPr>
        <w:pStyle w:val="PL"/>
      </w:pPr>
      <w:r>
        <w:t>-- TAG-PLMN-IDENTITYINFOLIST-STOP</w:t>
      </w:r>
    </w:p>
    <w:p w14:paraId="74A3DE5A" w14:textId="77777777" w:rsidR="00323444" w:rsidRDefault="00167025">
      <w:pPr>
        <w:pStyle w:val="PL"/>
        <w:rPr>
          <w:rFonts w:eastAsia="SimSun"/>
        </w:rPr>
      </w:pPr>
      <w:r>
        <w:t>-- ASN1STOP</w:t>
      </w:r>
    </w:p>
    <w:p w14:paraId="4D962B1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40ED78C" w14:textId="77777777">
        <w:tc>
          <w:tcPr>
            <w:tcW w:w="14173" w:type="dxa"/>
            <w:tcBorders>
              <w:top w:val="single" w:sz="4" w:space="0" w:color="auto"/>
              <w:left w:val="single" w:sz="4" w:space="0" w:color="auto"/>
              <w:bottom w:val="single" w:sz="4" w:space="0" w:color="auto"/>
              <w:right w:val="single" w:sz="4" w:space="0" w:color="auto"/>
            </w:tcBorders>
          </w:tcPr>
          <w:p w14:paraId="14FEF522" w14:textId="77777777" w:rsidR="00323444" w:rsidRDefault="00167025">
            <w:pPr>
              <w:pStyle w:val="TAH"/>
              <w:rPr>
                <w:szCs w:val="22"/>
                <w:lang w:eastAsia="sv-SE"/>
              </w:rPr>
            </w:pPr>
            <w:r>
              <w:rPr>
                <w:i/>
                <w:szCs w:val="22"/>
                <w:lang w:eastAsia="sv-SE"/>
              </w:rPr>
              <w:t xml:space="preserve">PLMN-IdentityInfo </w:t>
            </w:r>
            <w:r>
              <w:rPr>
                <w:szCs w:val="22"/>
                <w:lang w:eastAsia="sv-SE"/>
              </w:rPr>
              <w:t>field descriptions</w:t>
            </w:r>
          </w:p>
        </w:tc>
      </w:tr>
      <w:tr w:rsidR="00323444" w14:paraId="64D9A8BC" w14:textId="77777777">
        <w:tc>
          <w:tcPr>
            <w:tcW w:w="14173" w:type="dxa"/>
            <w:tcBorders>
              <w:top w:val="single" w:sz="4" w:space="0" w:color="auto"/>
              <w:left w:val="single" w:sz="4" w:space="0" w:color="auto"/>
              <w:bottom w:val="single" w:sz="4" w:space="0" w:color="auto"/>
              <w:right w:val="single" w:sz="4" w:space="0" w:color="auto"/>
            </w:tcBorders>
          </w:tcPr>
          <w:p w14:paraId="186FC032" w14:textId="77777777" w:rsidR="00323444" w:rsidRDefault="00167025">
            <w:pPr>
              <w:pStyle w:val="TAL"/>
              <w:rPr>
                <w:szCs w:val="22"/>
                <w:lang w:eastAsia="sv-SE"/>
              </w:rPr>
            </w:pPr>
            <w:r>
              <w:rPr>
                <w:b/>
                <w:i/>
                <w:szCs w:val="22"/>
                <w:lang w:eastAsia="sv-SE"/>
              </w:rPr>
              <w:t>cellReservedForOperatorUse</w:t>
            </w:r>
          </w:p>
          <w:p w14:paraId="122D09B2" w14:textId="77777777" w:rsidR="00323444" w:rsidRDefault="0016702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323444" w14:paraId="426C9F09" w14:textId="77777777">
        <w:tc>
          <w:tcPr>
            <w:tcW w:w="14173" w:type="dxa"/>
            <w:tcBorders>
              <w:top w:val="single" w:sz="4" w:space="0" w:color="auto"/>
              <w:left w:val="single" w:sz="4" w:space="0" w:color="auto"/>
              <w:bottom w:val="single" w:sz="4" w:space="0" w:color="auto"/>
              <w:right w:val="single" w:sz="4" w:space="0" w:color="auto"/>
            </w:tcBorders>
          </w:tcPr>
          <w:p w14:paraId="0D2B218C" w14:textId="77777777" w:rsidR="00323444" w:rsidRDefault="00167025">
            <w:pPr>
              <w:pStyle w:val="TAL"/>
              <w:rPr>
                <w:b/>
                <w:bCs/>
                <w:i/>
                <w:iCs/>
                <w:lang w:eastAsia="zh-CN"/>
              </w:rPr>
            </w:pPr>
            <w:r>
              <w:rPr>
                <w:b/>
                <w:bCs/>
                <w:i/>
                <w:iCs/>
                <w:lang w:eastAsia="zh-CN"/>
              </w:rPr>
              <w:t>iab-Support</w:t>
            </w:r>
          </w:p>
          <w:p w14:paraId="4AB2A4E4" w14:textId="77777777" w:rsidR="00323444" w:rsidRDefault="0016702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323444" w14:paraId="6AD9702C" w14:textId="77777777">
        <w:tc>
          <w:tcPr>
            <w:tcW w:w="14173" w:type="dxa"/>
            <w:tcBorders>
              <w:top w:val="single" w:sz="4" w:space="0" w:color="auto"/>
              <w:left w:val="single" w:sz="4" w:space="0" w:color="auto"/>
              <w:bottom w:val="single" w:sz="4" w:space="0" w:color="auto"/>
              <w:right w:val="single" w:sz="4" w:space="0" w:color="auto"/>
            </w:tcBorders>
          </w:tcPr>
          <w:p w14:paraId="5C1DFECD" w14:textId="77777777" w:rsidR="00323444" w:rsidRDefault="00167025">
            <w:pPr>
              <w:pStyle w:val="TAL"/>
              <w:rPr>
                <w:b/>
                <w:bCs/>
                <w:i/>
                <w:iCs/>
                <w:lang w:eastAsia="sv-SE"/>
              </w:rPr>
            </w:pPr>
            <w:r>
              <w:rPr>
                <w:b/>
                <w:bCs/>
                <w:i/>
                <w:iCs/>
                <w:lang w:eastAsia="sv-SE"/>
              </w:rPr>
              <w:t>trackingAreaCode</w:t>
            </w:r>
          </w:p>
          <w:p w14:paraId="05C4D2D9" w14:textId="77777777" w:rsidR="00323444" w:rsidRDefault="0016702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r w:rsidR="00323444" w14:paraId="74A9E2E5" w14:textId="77777777">
        <w:tc>
          <w:tcPr>
            <w:tcW w:w="14173" w:type="dxa"/>
            <w:tcBorders>
              <w:top w:val="single" w:sz="4" w:space="0" w:color="auto"/>
              <w:left w:val="single" w:sz="4" w:space="0" w:color="auto"/>
              <w:bottom w:val="single" w:sz="4" w:space="0" w:color="auto"/>
              <w:right w:val="single" w:sz="4" w:space="0" w:color="auto"/>
            </w:tcBorders>
          </w:tcPr>
          <w:p w14:paraId="32B141AB" w14:textId="77777777" w:rsidR="00323444" w:rsidRDefault="00167025">
            <w:pPr>
              <w:pStyle w:val="TAL"/>
              <w:rPr>
                <w:ins w:id="2821" w:author="RAN2_115" w:date="2021-09-17T17:30:00Z"/>
                <w:b/>
                <w:bCs/>
                <w:i/>
                <w:iCs/>
                <w:lang w:eastAsia="sv-SE"/>
              </w:rPr>
            </w:pPr>
            <w:ins w:id="2822" w:author="RAN2_115" w:date="2021-09-17T17:29:00Z">
              <w:r>
                <w:rPr>
                  <w:b/>
                  <w:bCs/>
                  <w:i/>
                  <w:iCs/>
                  <w:lang w:eastAsia="sv-SE"/>
                </w:rPr>
                <w:t>trackingAreaList</w:t>
              </w:r>
            </w:ins>
          </w:p>
          <w:p w14:paraId="5531165C" w14:textId="77777777" w:rsidR="00323444" w:rsidRPr="00323444" w:rsidRDefault="00167025">
            <w:pPr>
              <w:pStyle w:val="TAL"/>
              <w:rPr>
                <w:ins w:id="2823" w:author="RAN2_115" w:date="2021-09-17T17:29:00Z"/>
                <w:lang w:eastAsia="sv-SE"/>
                <w:rPrChange w:id="2824" w:author="RAN2_115" w:date="2021-09-17T17:32:00Z">
                  <w:rPr>
                    <w:ins w:id="2825" w:author="RAN2_115" w:date="2021-09-17T17:29:00Z"/>
                    <w:b/>
                    <w:bCs/>
                    <w:i/>
                    <w:iCs/>
                    <w:lang w:eastAsia="sv-SE"/>
                  </w:rPr>
                </w:rPrChange>
              </w:rPr>
            </w:pPr>
            <w:ins w:id="2826" w:author="RAN2_115" w:date="2021-09-17T17:32:00Z">
              <w:r>
                <w:rPr>
                  <w:lang w:eastAsia="sv-SE"/>
                  <w:rPrChange w:id="2827" w:author="RAN2_115" w:date="2021-09-17T17:32:00Z">
                    <w:rPr>
                      <w:b/>
                      <w:bCs/>
                      <w:lang w:eastAsia="sv-SE"/>
                    </w:rPr>
                  </w:rPrChange>
                </w:rPr>
                <w:t xml:space="preserve">List of </w:t>
              </w:r>
              <w:r>
                <w:rPr>
                  <w:lang w:eastAsia="sv-SE"/>
                </w:rPr>
                <w:t xml:space="preserve">Tracking Areas to which </w:t>
              </w:r>
            </w:ins>
            <w:ins w:id="2828" w:author="RAN2_115" w:date="2021-09-17T17:33:00Z">
              <w:r>
                <w:rPr>
                  <w:lang w:eastAsia="sv-SE"/>
                </w:rPr>
                <w:t xml:space="preserve">the cell indicated by </w:t>
              </w:r>
              <w:r>
                <w:rPr>
                  <w:i/>
                  <w:iCs/>
                  <w:lang w:eastAsia="sv-SE"/>
                  <w:rPrChange w:id="2829" w:author="RAN2_115" w:date="2021-09-17T17:33:00Z">
                    <w:rPr>
                      <w:lang w:eastAsia="sv-SE"/>
                    </w:rPr>
                  </w:rPrChange>
                </w:rPr>
                <w:t>cellIdentity</w:t>
              </w:r>
              <w:r>
                <w:rPr>
                  <w:lang w:eastAsia="sv-SE"/>
                </w:rPr>
                <w:t xml:space="preserve"> field belongs. </w:t>
              </w:r>
            </w:ins>
            <w:ins w:id="2830" w:author="RAN2_116" w:date="2021-11-17T17:16:00Z">
              <w:r>
                <w:rPr>
                  <w:szCs w:val="22"/>
                  <w:lang w:eastAsia="sv-SE"/>
                </w:rPr>
                <w:t xml:space="preserve">If this field is present, the UE shall ignore </w:t>
              </w:r>
              <w:r>
                <w:rPr>
                  <w:i/>
                  <w:iCs/>
                  <w:szCs w:val="22"/>
                  <w:lang w:eastAsia="sv-SE"/>
                </w:rPr>
                <w:t>trackingAreaCode</w:t>
              </w:r>
              <w:r>
                <w:rPr>
                  <w:szCs w:val="22"/>
                  <w:lang w:eastAsia="sv-SE"/>
                </w:rPr>
                <w:t>, if present.</w:t>
              </w:r>
            </w:ins>
            <w:ins w:id="2831" w:author="RAN2_116" w:date="2021-11-12T12:21:00Z">
              <w:r>
                <w:t>.</w:t>
              </w:r>
            </w:ins>
            <w:ins w:id="2832" w:author="RAN2_116" w:date="2021-11-19T07:26:00Z">
              <w:r>
                <w:rPr>
                  <w:rFonts w:eastAsia="DengXian"/>
                  <w:lang w:eastAsia="zh-CN"/>
                </w:rPr>
                <w:t xml:space="preserve"> Total number of TACs across different PLMNs of the cell cannot exceed </w:t>
              </w:r>
              <w:r>
                <w:rPr>
                  <w:rFonts w:eastAsia="DengXian"/>
                  <w:i/>
                  <w:iCs/>
                  <w:lang w:eastAsia="zh-CN"/>
                </w:rPr>
                <w:t>maxTAC</w:t>
              </w:r>
              <w:r>
                <w:rPr>
                  <w:rFonts w:eastAsia="DengXian"/>
                  <w:lang w:eastAsia="zh-CN"/>
                </w:rPr>
                <w:t>.</w:t>
              </w:r>
            </w:ins>
          </w:p>
          <w:p w14:paraId="5733AE13" w14:textId="77777777" w:rsidR="00323444" w:rsidRDefault="00323444">
            <w:pPr>
              <w:pStyle w:val="TAL"/>
              <w:rPr>
                <w:b/>
                <w:bCs/>
                <w:i/>
                <w:iCs/>
                <w:lang w:eastAsia="sv-SE"/>
              </w:rPr>
            </w:pPr>
          </w:p>
        </w:tc>
      </w:tr>
    </w:tbl>
    <w:p w14:paraId="34725CC9" w14:textId="77777777" w:rsidR="00323444" w:rsidRDefault="00323444">
      <w:pPr>
        <w:rPr>
          <w:rFonts w:eastAsiaTheme="minorEastAsia"/>
        </w:rPr>
      </w:pPr>
    </w:p>
    <w:p w14:paraId="225E4C95" w14:textId="77777777" w:rsidR="00323444" w:rsidRDefault="00167025">
      <w:pPr>
        <w:pStyle w:val="Heading4"/>
      </w:pPr>
      <w:bookmarkStart w:id="2833" w:name="_Toc90651182"/>
      <w:bookmarkStart w:id="2834" w:name="_Toc60777310"/>
      <w:r>
        <w:t>–</w:t>
      </w:r>
      <w:r>
        <w:tab/>
      </w:r>
      <w:r>
        <w:rPr>
          <w:i/>
        </w:rPr>
        <w:t>PLMN-IdentityList2</w:t>
      </w:r>
      <w:bookmarkEnd w:id="2833"/>
      <w:bookmarkEnd w:id="2834"/>
    </w:p>
    <w:p w14:paraId="16ACC780" w14:textId="77777777" w:rsidR="00323444" w:rsidRDefault="00167025">
      <w:r>
        <w:t>Includes a list of PLMN identities.</w:t>
      </w:r>
    </w:p>
    <w:p w14:paraId="7D6E2508" w14:textId="77777777" w:rsidR="00323444" w:rsidRDefault="00167025">
      <w:pPr>
        <w:pStyle w:val="TH"/>
      </w:pPr>
      <w:r>
        <w:rPr>
          <w:bCs/>
          <w:i/>
          <w:iCs/>
        </w:rPr>
        <w:t>PLMN-IdentityList2</w:t>
      </w:r>
      <w:r>
        <w:t xml:space="preserve"> information element</w:t>
      </w:r>
    </w:p>
    <w:p w14:paraId="058F9234" w14:textId="77777777" w:rsidR="00323444" w:rsidRDefault="00167025">
      <w:pPr>
        <w:pStyle w:val="PL"/>
      </w:pPr>
      <w:r>
        <w:t>-- ASN1START</w:t>
      </w:r>
    </w:p>
    <w:p w14:paraId="6FE896C0" w14:textId="77777777" w:rsidR="00323444" w:rsidRDefault="00167025">
      <w:pPr>
        <w:pStyle w:val="PL"/>
      </w:pPr>
      <w:r>
        <w:t>-- TAG-PLMNIDENTITYLIST2-START</w:t>
      </w:r>
    </w:p>
    <w:p w14:paraId="48EC36FD" w14:textId="77777777" w:rsidR="00323444" w:rsidRDefault="00323444">
      <w:pPr>
        <w:pStyle w:val="PL"/>
      </w:pPr>
    </w:p>
    <w:p w14:paraId="29066FD6" w14:textId="77777777" w:rsidR="00323444" w:rsidRDefault="00167025">
      <w:pPr>
        <w:pStyle w:val="PL"/>
      </w:pPr>
      <w:r>
        <w:t>PLMN-IdentityList2-r16 ::= SEQUENCE (SIZE (1..16)) OF PLMN-Identity</w:t>
      </w:r>
    </w:p>
    <w:p w14:paraId="76FD3C1B" w14:textId="77777777" w:rsidR="00323444" w:rsidRDefault="00323444">
      <w:pPr>
        <w:pStyle w:val="PL"/>
      </w:pPr>
    </w:p>
    <w:p w14:paraId="6BF7D011" w14:textId="77777777" w:rsidR="00323444" w:rsidRDefault="00167025">
      <w:pPr>
        <w:pStyle w:val="PL"/>
      </w:pPr>
      <w:r>
        <w:lastRenderedPageBreak/>
        <w:t>-- TAG-PLMNIDENTITYLIST2-STOP</w:t>
      </w:r>
    </w:p>
    <w:p w14:paraId="1CF60A8C" w14:textId="77777777" w:rsidR="00323444" w:rsidRDefault="00167025">
      <w:pPr>
        <w:pStyle w:val="PL"/>
      </w:pPr>
      <w:r>
        <w:t>-- ASN1STOP</w:t>
      </w:r>
    </w:p>
    <w:p w14:paraId="25FF65C4" w14:textId="77777777" w:rsidR="00323444" w:rsidRDefault="00323444"/>
    <w:p w14:paraId="51EFDFED" w14:textId="77777777" w:rsidR="00323444" w:rsidRDefault="00167025">
      <w:pPr>
        <w:pStyle w:val="Heading4"/>
        <w:rPr>
          <w:i/>
        </w:rPr>
      </w:pPr>
      <w:bookmarkStart w:id="2835" w:name="_Toc60777311"/>
      <w:bookmarkStart w:id="2836" w:name="_Toc90651183"/>
      <w:r>
        <w:t>–</w:t>
      </w:r>
      <w:r>
        <w:tab/>
      </w:r>
      <w:r>
        <w:rPr>
          <w:i/>
        </w:rPr>
        <w:t>PRB-Id</w:t>
      </w:r>
      <w:bookmarkEnd w:id="2835"/>
      <w:bookmarkEnd w:id="2836"/>
    </w:p>
    <w:p w14:paraId="7A6E6B20" w14:textId="77777777" w:rsidR="00323444" w:rsidRDefault="00167025">
      <w:r>
        <w:t xml:space="preserve">The IE </w:t>
      </w:r>
      <w:r>
        <w:rPr>
          <w:i/>
        </w:rPr>
        <w:t xml:space="preserve">PRB-Id </w:t>
      </w:r>
      <w:r>
        <w:t>identifies a Physical Resource Block (PRB) position within a carrier.</w:t>
      </w:r>
    </w:p>
    <w:p w14:paraId="79109745" w14:textId="77777777" w:rsidR="00323444" w:rsidRDefault="00167025">
      <w:pPr>
        <w:pStyle w:val="TH"/>
      </w:pPr>
      <w:r>
        <w:rPr>
          <w:i/>
        </w:rPr>
        <w:t>PRB-Id</w:t>
      </w:r>
      <w:r>
        <w:t xml:space="preserve"> information element</w:t>
      </w:r>
    </w:p>
    <w:p w14:paraId="0C881A98" w14:textId="77777777" w:rsidR="00323444" w:rsidRDefault="00167025">
      <w:pPr>
        <w:pStyle w:val="PL"/>
      </w:pPr>
      <w:r>
        <w:t>-- ASN1START</w:t>
      </w:r>
    </w:p>
    <w:p w14:paraId="5C70FBAE" w14:textId="77777777" w:rsidR="00323444" w:rsidRDefault="00167025">
      <w:pPr>
        <w:pStyle w:val="PL"/>
      </w:pPr>
      <w:r>
        <w:t>-- TAG-PRB-ID-START</w:t>
      </w:r>
    </w:p>
    <w:p w14:paraId="75742078" w14:textId="77777777" w:rsidR="00323444" w:rsidRDefault="00323444">
      <w:pPr>
        <w:pStyle w:val="PL"/>
      </w:pPr>
    </w:p>
    <w:p w14:paraId="030E88C5" w14:textId="77777777" w:rsidR="00323444" w:rsidRDefault="00167025">
      <w:pPr>
        <w:pStyle w:val="PL"/>
      </w:pPr>
      <w:r>
        <w:t>PRB-Id ::=                          INTEGER (0..maxNrofPhysicalResourceBlocks-1)</w:t>
      </w:r>
    </w:p>
    <w:p w14:paraId="5FA193B4" w14:textId="77777777" w:rsidR="00323444" w:rsidRDefault="00323444">
      <w:pPr>
        <w:pStyle w:val="PL"/>
      </w:pPr>
    </w:p>
    <w:p w14:paraId="54AC4BB0" w14:textId="77777777" w:rsidR="00323444" w:rsidRDefault="00167025">
      <w:pPr>
        <w:pStyle w:val="PL"/>
      </w:pPr>
      <w:r>
        <w:t>-- TAG-PRB-ID-STOP</w:t>
      </w:r>
    </w:p>
    <w:p w14:paraId="70E093F9" w14:textId="77777777" w:rsidR="00323444" w:rsidRDefault="00167025">
      <w:pPr>
        <w:pStyle w:val="PL"/>
      </w:pPr>
      <w:r>
        <w:t>-- ASN1STOP</w:t>
      </w:r>
    </w:p>
    <w:p w14:paraId="7299AD04" w14:textId="77777777" w:rsidR="00323444" w:rsidRDefault="00323444"/>
    <w:p w14:paraId="0C8F7282" w14:textId="77777777" w:rsidR="00323444" w:rsidRDefault="00167025">
      <w:pPr>
        <w:pStyle w:val="Heading4"/>
      </w:pPr>
      <w:bookmarkStart w:id="2837" w:name="_Toc60777312"/>
      <w:bookmarkStart w:id="2838" w:name="_Toc90651184"/>
      <w:r>
        <w:t>–</w:t>
      </w:r>
      <w:r>
        <w:tab/>
      </w:r>
      <w:r>
        <w:rPr>
          <w:i/>
        </w:rPr>
        <w:t>PTRS-DownlinkConfig</w:t>
      </w:r>
      <w:bookmarkEnd w:id="2837"/>
      <w:bookmarkEnd w:id="2838"/>
    </w:p>
    <w:p w14:paraId="7628A909" w14:textId="77777777" w:rsidR="00323444" w:rsidRDefault="00167025">
      <w:r>
        <w:t xml:space="preserve">The IE </w:t>
      </w:r>
      <w:r>
        <w:rPr>
          <w:i/>
        </w:rPr>
        <w:t>PTRS-DownlinkConfig</w:t>
      </w:r>
      <w:r>
        <w:t xml:space="preserve"> is used to configure downlink phase tracking reference signals (PTRS) (see TS 38.214 [19] clause 5.1.6.3)</w:t>
      </w:r>
    </w:p>
    <w:p w14:paraId="10E9A6DF" w14:textId="77777777" w:rsidR="00323444" w:rsidRDefault="00167025">
      <w:pPr>
        <w:pStyle w:val="TH"/>
      </w:pPr>
      <w:r>
        <w:rPr>
          <w:i/>
        </w:rPr>
        <w:t>PTRS-DownlinkConfig</w:t>
      </w:r>
      <w:r>
        <w:t xml:space="preserve"> information element</w:t>
      </w:r>
    </w:p>
    <w:p w14:paraId="6EB3825D" w14:textId="77777777" w:rsidR="00323444" w:rsidRDefault="00167025">
      <w:pPr>
        <w:pStyle w:val="PL"/>
      </w:pPr>
      <w:r>
        <w:t>-- ASN1START</w:t>
      </w:r>
    </w:p>
    <w:p w14:paraId="779D2351" w14:textId="77777777" w:rsidR="00323444" w:rsidRDefault="00167025">
      <w:pPr>
        <w:pStyle w:val="PL"/>
      </w:pPr>
      <w:r>
        <w:t>-- TAG-PTRS-DOWNLINKCONFIG-START</w:t>
      </w:r>
    </w:p>
    <w:p w14:paraId="6260CC3D" w14:textId="77777777" w:rsidR="00323444" w:rsidRDefault="00323444">
      <w:pPr>
        <w:pStyle w:val="PL"/>
      </w:pPr>
    </w:p>
    <w:p w14:paraId="36883D11" w14:textId="77777777" w:rsidR="00323444" w:rsidRDefault="00167025">
      <w:pPr>
        <w:pStyle w:val="PL"/>
      </w:pPr>
      <w:r>
        <w:t>PTRS-DownlinkConfig ::=             SEQUENCE {</w:t>
      </w:r>
    </w:p>
    <w:p w14:paraId="239B8726" w14:textId="77777777" w:rsidR="00323444" w:rsidRDefault="00167025">
      <w:pPr>
        <w:pStyle w:val="PL"/>
      </w:pPr>
      <w:r>
        <w:t xml:space="preserve">    frequencyDensity                    SEQUENCE (SIZE (2)) OF INTEGER (1..276)                                 OPTIONAL,   -- Need S</w:t>
      </w:r>
    </w:p>
    <w:p w14:paraId="209C8BB5" w14:textId="77777777" w:rsidR="00323444" w:rsidRDefault="00167025">
      <w:pPr>
        <w:pStyle w:val="PL"/>
      </w:pPr>
      <w:r>
        <w:t xml:space="preserve">    timeDensity                         SEQUENCE (SIZE (3)) OF INTEGER (0..29)                                  OPTIONAL,   -- Need S</w:t>
      </w:r>
    </w:p>
    <w:p w14:paraId="30A85C7F" w14:textId="77777777" w:rsidR="00323444" w:rsidRDefault="00167025">
      <w:pPr>
        <w:pStyle w:val="PL"/>
      </w:pPr>
      <w:r>
        <w:t xml:space="preserve">    epre-Ratio                          INTEGER (0..3)                                                          OPTIONAL,   -- Need S</w:t>
      </w:r>
    </w:p>
    <w:p w14:paraId="45F14163" w14:textId="77777777" w:rsidR="00323444" w:rsidRDefault="00167025">
      <w:pPr>
        <w:pStyle w:val="PL"/>
      </w:pPr>
      <w:r>
        <w:t xml:space="preserve">    resourceElementOffset               ENUMERATED { offset01, offset10, offset11 }                             OPTIONAL,   -- Need S</w:t>
      </w:r>
    </w:p>
    <w:p w14:paraId="53665738" w14:textId="77777777" w:rsidR="00323444" w:rsidRDefault="00167025">
      <w:pPr>
        <w:pStyle w:val="PL"/>
      </w:pPr>
      <w:r>
        <w:lastRenderedPageBreak/>
        <w:t xml:space="preserve">    ...,</w:t>
      </w:r>
    </w:p>
    <w:p w14:paraId="182CDA89" w14:textId="77777777" w:rsidR="00323444" w:rsidRDefault="00167025">
      <w:pPr>
        <w:pStyle w:val="PL"/>
      </w:pPr>
      <w:r>
        <w:t xml:space="preserve">    [[</w:t>
      </w:r>
    </w:p>
    <w:p w14:paraId="0BC86F6C" w14:textId="77777777" w:rsidR="00323444" w:rsidRDefault="00167025">
      <w:pPr>
        <w:pStyle w:val="PL"/>
      </w:pPr>
      <w:r>
        <w:t xml:space="preserve">    maxNrofPorts-r16                    ENUMERATED {n1, n2}                                                     OPTIONAL    -- Need R</w:t>
      </w:r>
    </w:p>
    <w:p w14:paraId="236737CF" w14:textId="77777777" w:rsidR="00323444" w:rsidRDefault="00167025">
      <w:pPr>
        <w:pStyle w:val="PL"/>
      </w:pPr>
      <w:r>
        <w:t xml:space="preserve">    ]]</w:t>
      </w:r>
    </w:p>
    <w:p w14:paraId="49D4D52B" w14:textId="77777777" w:rsidR="00323444" w:rsidRDefault="00323444">
      <w:pPr>
        <w:pStyle w:val="PL"/>
      </w:pPr>
    </w:p>
    <w:p w14:paraId="0502ABB7" w14:textId="77777777" w:rsidR="00323444" w:rsidRDefault="00167025">
      <w:pPr>
        <w:pStyle w:val="PL"/>
      </w:pPr>
      <w:r>
        <w:t>}</w:t>
      </w:r>
    </w:p>
    <w:p w14:paraId="52823DD5" w14:textId="77777777" w:rsidR="00323444" w:rsidRDefault="00323444">
      <w:pPr>
        <w:pStyle w:val="PL"/>
      </w:pPr>
    </w:p>
    <w:p w14:paraId="698AF09D" w14:textId="77777777" w:rsidR="00323444" w:rsidRDefault="00167025">
      <w:pPr>
        <w:pStyle w:val="PL"/>
      </w:pPr>
      <w:r>
        <w:t>-- TAG-PTRS-DOWNLINKCONFIG-STOP</w:t>
      </w:r>
    </w:p>
    <w:p w14:paraId="123DA7E1" w14:textId="77777777" w:rsidR="00323444" w:rsidRDefault="00167025">
      <w:pPr>
        <w:pStyle w:val="PL"/>
      </w:pPr>
      <w:r>
        <w:t>-- ASN1STOP</w:t>
      </w:r>
    </w:p>
    <w:p w14:paraId="625E2B5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B43E3A" w14:textId="77777777">
        <w:tc>
          <w:tcPr>
            <w:tcW w:w="14173" w:type="dxa"/>
            <w:tcBorders>
              <w:top w:val="single" w:sz="4" w:space="0" w:color="auto"/>
              <w:left w:val="single" w:sz="4" w:space="0" w:color="auto"/>
              <w:bottom w:val="single" w:sz="4" w:space="0" w:color="auto"/>
              <w:right w:val="single" w:sz="4" w:space="0" w:color="auto"/>
            </w:tcBorders>
          </w:tcPr>
          <w:p w14:paraId="51B1A92F" w14:textId="77777777" w:rsidR="00323444" w:rsidRDefault="00167025">
            <w:pPr>
              <w:pStyle w:val="TAH"/>
              <w:rPr>
                <w:szCs w:val="22"/>
                <w:lang w:eastAsia="sv-SE"/>
              </w:rPr>
            </w:pPr>
            <w:r>
              <w:rPr>
                <w:i/>
                <w:szCs w:val="22"/>
                <w:lang w:eastAsia="sv-SE"/>
              </w:rPr>
              <w:t xml:space="preserve">PTRS-DownlinkConfig </w:t>
            </w:r>
            <w:r>
              <w:rPr>
                <w:szCs w:val="22"/>
                <w:lang w:eastAsia="sv-SE"/>
              </w:rPr>
              <w:t>field descriptions</w:t>
            </w:r>
          </w:p>
        </w:tc>
      </w:tr>
      <w:tr w:rsidR="00323444" w14:paraId="57CE9D8A" w14:textId="77777777">
        <w:tc>
          <w:tcPr>
            <w:tcW w:w="14173" w:type="dxa"/>
            <w:tcBorders>
              <w:top w:val="single" w:sz="4" w:space="0" w:color="auto"/>
              <w:left w:val="single" w:sz="4" w:space="0" w:color="auto"/>
              <w:bottom w:val="single" w:sz="4" w:space="0" w:color="auto"/>
              <w:right w:val="single" w:sz="4" w:space="0" w:color="auto"/>
            </w:tcBorders>
          </w:tcPr>
          <w:p w14:paraId="48C3FBDB" w14:textId="77777777" w:rsidR="00323444" w:rsidRDefault="00167025">
            <w:pPr>
              <w:pStyle w:val="TAL"/>
              <w:rPr>
                <w:szCs w:val="22"/>
                <w:lang w:eastAsia="sv-SE"/>
              </w:rPr>
            </w:pPr>
            <w:r>
              <w:rPr>
                <w:b/>
                <w:i/>
                <w:szCs w:val="22"/>
                <w:lang w:eastAsia="sv-SE"/>
              </w:rPr>
              <w:t>epre-Ratio</w:t>
            </w:r>
          </w:p>
          <w:p w14:paraId="21A1D0A9" w14:textId="77777777" w:rsidR="00323444" w:rsidRDefault="0016702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323444" w14:paraId="66694800" w14:textId="77777777">
        <w:tc>
          <w:tcPr>
            <w:tcW w:w="14173" w:type="dxa"/>
            <w:tcBorders>
              <w:top w:val="single" w:sz="4" w:space="0" w:color="auto"/>
              <w:left w:val="single" w:sz="4" w:space="0" w:color="auto"/>
              <w:bottom w:val="single" w:sz="4" w:space="0" w:color="auto"/>
              <w:right w:val="single" w:sz="4" w:space="0" w:color="auto"/>
            </w:tcBorders>
          </w:tcPr>
          <w:p w14:paraId="2C7E8F2D" w14:textId="77777777" w:rsidR="00323444" w:rsidRDefault="00167025">
            <w:pPr>
              <w:pStyle w:val="TAL"/>
              <w:rPr>
                <w:szCs w:val="22"/>
                <w:lang w:eastAsia="sv-SE"/>
              </w:rPr>
            </w:pPr>
            <w:r>
              <w:rPr>
                <w:b/>
                <w:i/>
                <w:szCs w:val="22"/>
                <w:lang w:eastAsia="sv-SE"/>
              </w:rPr>
              <w:t>frequencyDensity</w:t>
            </w:r>
          </w:p>
          <w:p w14:paraId="0E47753C" w14:textId="77777777" w:rsidR="00323444" w:rsidRDefault="0016702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323444" w14:paraId="79A6C1D7" w14:textId="77777777">
        <w:tc>
          <w:tcPr>
            <w:tcW w:w="14173" w:type="dxa"/>
            <w:tcBorders>
              <w:top w:val="single" w:sz="4" w:space="0" w:color="auto"/>
              <w:left w:val="single" w:sz="4" w:space="0" w:color="auto"/>
              <w:bottom w:val="single" w:sz="4" w:space="0" w:color="auto"/>
              <w:right w:val="single" w:sz="4" w:space="0" w:color="auto"/>
            </w:tcBorders>
          </w:tcPr>
          <w:p w14:paraId="6FFC1398" w14:textId="77777777" w:rsidR="00323444" w:rsidRDefault="00167025">
            <w:pPr>
              <w:pStyle w:val="TAL"/>
              <w:rPr>
                <w:b/>
                <w:i/>
                <w:szCs w:val="22"/>
                <w:lang w:eastAsia="sv-SE"/>
              </w:rPr>
            </w:pPr>
            <w:r>
              <w:rPr>
                <w:b/>
                <w:i/>
                <w:szCs w:val="22"/>
                <w:lang w:eastAsia="sv-SE"/>
              </w:rPr>
              <w:t>maxNrofPorts</w:t>
            </w:r>
          </w:p>
          <w:p w14:paraId="3488A821" w14:textId="77777777" w:rsidR="00323444" w:rsidRDefault="0016702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323444" w14:paraId="7C238DD1" w14:textId="77777777">
        <w:tc>
          <w:tcPr>
            <w:tcW w:w="14173" w:type="dxa"/>
            <w:tcBorders>
              <w:top w:val="single" w:sz="4" w:space="0" w:color="auto"/>
              <w:left w:val="single" w:sz="4" w:space="0" w:color="auto"/>
              <w:bottom w:val="single" w:sz="4" w:space="0" w:color="auto"/>
              <w:right w:val="single" w:sz="4" w:space="0" w:color="auto"/>
            </w:tcBorders>
          </w:tcPr>
          <w:p w14:paraId="0D675CBB" w14:textId="77777777" w:rsidR="00323444" w:rsidRDefault="00167025">
            <w:pPr>
              <w:pStyle w:val="TAL"/>
              <w:rPr>
                <w:szCs w:val="22"/>
                <w:lang w:eastAsia="sv-SE"/>
              </w:rPr>
            </w:pPr>
            <w:r>
              <w:rPr>
                <w:b/>
                <w:i/>
                <w:szCs w:val="22"/>
                <w:lang w:eastAsia="sv-SE"/>
              </w:rPr>
              <w:t>resourceElementOffset</w:t>
            </w:r>
          </w:p>
          <w:p w14:paraId="515D1CB8" w14:textId="77777777" w:rsidR="00323444" w:rsidRDefault="00167025">
            <w:pPr>
              <w:pStyle w:val="TAL"/>
              <w:rPr>
                <w:szCs w:val="22"/>
                <w:lang w:eastAsia="sv-SE"/>
              </w:rPr>
            </w:pPr>
            <w:r>
              <w:rPr>
                <w:szCs w:val="22"/>
                <w:lang w:eastAsia="sv-SE"/>
              </w:rPr>
              <w:t>Indicates the subcarrier offset for DL PTRS. If the field is absent, the UE applies the value offset00 (see TS 38.211 [16], clause 7.4.1.2.2).</w:t>
            </w:r>
          </w:p>
        </w:tc>
      </w:tr>
      <w:tr w:rsidR="00323444" w14:paraId="402E6190" w14:textId="77777777">
        <w:tc>
          <w:tcPr>
            <w:tcW w:w="14173" w:type="dxa"/>
            <w:tcBorders>
              <w:top w:val="single" w:sz="4" w:space="0" w:color="auto"/>
              <w:left w:val="single" w:sz="4" w:space="0" w:color="auto"/>
              <w:bottom w:val="single" w:sz="4" w:space="0" w:color="auto"/>
              <w:right w:val="single" w:sz="4" w:space="0" w:color="auto"/>
            </w:tcBorders>
          </w:tcPr>
          <w:p w14:paraId="7B0475FF" w14:textId="77777777" w:rsidR="00323444" w:rsidRDefault="00167025">
            <w:pPr>
              <w:pStyle w:val="TAL"/>
              <w:rPr>
                <w:szCs w:val="22"/>
                <w:lang w:eastAsia="sv-SE"/>
              </w:rPr>
            </w:pPr>
            <w:r>
              <w:rPr>
                <w:b/>
                <w:i/>
                <w:szCs w:val="22"/>
                <w:lang w:eastAsia="sv-SE"/>
              </w:rPr>
              <w:t>timeDensity</w:t>
            </w:r>
          </w:p>
          <w:p w14:paraId="752FA734" w14:textId="77777777" w:rsidR="00323444" w:rsidRDefault="0016702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E61ABE6" w14:textId="77777777" w:rsidR="00323444" w:rsidRDefault="00323444"/>
    <w:p w14:paraId="140C878D" w14:textId="77777777" w:rsidR="00323444" w:rsidRDefault="00167025">
      <w:pPr>
        <w:pStyle w:val="Heading4"/>
      </w:pPr>
      <w:bookmarkStart w:id="2839" w:name="_Toc60777313"/>
      <w:bookmarkStart w:id="2840" w:name="_Toc90651185"/>
      <w:r>
        <w:t>–</w:t>
      </w:r>
      <w:r>
        <w:tab/>
      </w:r>
      <w:r>
        <w:rPr>
          <w:i/>
        </w:rPr>
        <w:t>PTRS-UplinkConfig</w:t>
      </w:r>
      <w:bookmarkEnd w:id="2839"/>
      <w:bookmarkEnd w:id="2840"/>
    </w:p>
    <w:p w14:paraId="3FB8DC67" w14:textId="77777777" w:rsidR="00323444" w:rsidRDefault="00167025">
      <w:r>
        <w:t xml:space="preserve">The IE </w:t>
      </w:r>
      <w:r>
        <w:rPr>
          <w:i/>
        </w:rPr>
        <w:t>PTRS-UplinkConfig</w:t>
      </w:r>
      <w:r>
        <w:t xml:space="preserve"> is used to configure uplink Phase-Tracking-Reference-Signals (PTRS).</w:t>
      </w:r>
    </w:p>
    <w:p w14:paraId="31EC2D64" w14:textId="77777777" w:rsidR="00323444" w:rsidRDefault="00167025">
      <w:pPr>
        <w:pStyle w:val="TH"/>
      </w:pPr>
      <w:r>
        <w:rPr>
          <w:i/>
        </w:rPr>
        <w:t>PTRS-UplinkConfig</w:t>
      </w:r>
      <w:r>
        <w:t xml:space="preserve"> information element</w:t>
      </w:r>
    </w:p>
    <w:p w14:paraId="4C96243A" w14:textId="77777777" w:rsidR="00323444" w:rsidRDefault="00167025">
      <w:pPr>
        <w:pStyle w:val="PL"/>
      </w:pPr>
      <w:r>
        <w:t>-- ASN1START</w:t>
      </w:r>
    </w:p>
    <w:p w14:paraId="36F8A92D" w14:textId="77777777" w:rsidR="00323444" w:rsidRDefault="00167025">
      <w:pPr>
        <w:pStyle w:val="PL"/>
      </w:pPr>
      <w:r>
        <w:t>-- TAG-PTRS-UPLINKCONFIG-START</w:t>
      </w:r>
    </w:p>
    <w:p w14:paraId="7C7EF098" w14:textId="77777777" w:rsidR="00323444" w:rsidRDefault="00323444">
      <w:pPr>
        <w:pStyle w:val="PL"/>
      </w:pPr>
    </w:p>
    <w:p w14:paraId="2CE101D6" w14:textId="77777777" w:rsidR="00323444" w:rsidRDefault="00167025">
      <w:pPr>
        <w:pStyle w:val="PL"/>
      </w:pPr>
      <w:r>
        <w:t>PTRS-UplinkConfig ::=                   SEQUENCE {</w:t>
      </w:r>
    </w:p>
    <w:p w14:paraId="4F104A14" w14:textId="77777777" w:rsidR="00323444" w:rsidRDefault="00167025">
      <w:pPr>
        <w:pStyle w:val="PL"/>
      </w:pPr>
      <w:r>
        <w:t xml:space="preserve">    transformPrecoderDisabled               SEQUENCE {</w:t>
      </w:r>
    </w:p>
    <w:p w14:paraId="3EF6CB37" w14:textId="77777777" w:rsidR="00323444" w:rsidRDefault="00167025">
      <w:pPr>
        <w:pStyle w:val="PL"/>
      </w:pPr>
      <w:r>
        <w:t xml:space="preserve">        frequencyDensity                    SEQUENCE (SIZE (2)) OF INTEGER (1..276)                 OPTIONAL,   -- Need S</w:t>
      </w:r>
    </w:p>
    <w:p w14:paraId="1CDED0AE" w14:textId="77777777" w:rsidR="00323444" w:rsidRDefault="00167025">
      <w:pPr>
        <w:pStyle w:val="PL"/>
      </w:pPr>
      <w:r>
        <w:t xml:space="preserve">        timeDensity                         SEQUENCE (SIZE (3)) OF INTEGER (0..29)                  OPTIONAL,   -- Need S</w:t>
      </w:r>
    </w:p>
    <w:p w14:paraId="2AF85291" w14:textId="77777777" w:rsidR="00323444" w:rsidRDefault="00167025">
      <w:pPr>
        <w:pStyle w:val="PL"/>
      </w:pPr>
      <w:r>
        <w:t xml:space="preserve">        maxNrofPorts                        ENUMERATED {n1, n2},</w:t>
      </w:r>
    </w:p>
    <w:p w14:paraId="138456BA" w14:textId="77777777" w:rsidR="00323444" w:rsidRDefault="00167025">
      <w:pPr>
        <w:pStyle w:val="PL"/>
      </w:pPr>
      <w:r>
        <w:t xml:space="preserve">        resourceElementOffset               ENUMERATED {offset01, offset10, offset11 }              OPTIONAL,   -- Need S</w:t>
      </w:r>
    </w:p>
    <w:p w14:paraId="56FFCD13" w14:textId="77777777" w:rsidR="00323444" w:rsidRDefault="00167025">
      <w:pPr>
        <w:pStyle w:val="PL"/>
      </w:pPr>
      <w:r>
        <w:t xml:space="preserve">        ptrs-Power                          ENUMERATED {p00, p01, p10, p11}</w:t>
      </w:r>
    </w:p>
    <w:p w14:paraId="2E6B31E3" w14:textId="77777777" w:rsidR="00323444" w:rsidRDefault="00167025">
      <w:pPr>
        <w:pStyle w:val="PL"/>
      </w:pPr>
      <w:r>
        <w:t xml:space="preserve">    }                                                                                               OPTIONAL,   -- Need R</w:t>
      </w:r>
    </w:p>
    <w:p w14:paraId="61659F17" w14:textId="77777777" w:rsidR="00323444" w:rsidRDefault="00167025">
      <w:pPr>
        <w:pStyle w:val="PL"/>
      </w:pPr>
      <w:r>
        <w:t xml:space="preserve">    transformPrecoderEnabled                SEQUENCE {</w:t>
      </w:r>
    </w:p>
    <w:p w14:paraId="12951617" w14:textId="77777777" w:rsidR="00323444" w:rsidRDefault="00167025">
      <w:pPr>
        <w:pStyle w:val="PL"/>
      </w:pPr>
      <w:r>
        <w:t xml:space="preserve">        sampleDensity                           SEQUENCE (SIZE (5)) OF INTEGER (1..276),</w:t>
      </w:r>
    </w:p>
    <w:p w14:paraId="7C7D36EF" w14:textId="77777777" w:rsidR="00323444" w:rsidRDefault="00167025">
      <w:pPr>
        <w:pStyle w:val="PL"/>
      </w:pPr>
      <w:r>
        <w:t xml:space="preserve">        timeDensityTransformPrecoding           ENUMERATED {d2}                                     OPTIONAL    -- Need S</w:t>
      </w:r>
    </w:p>
    <w:p w14:paraId="6AB17312" w14:textId="77777777" w:rsidR="00323444" w:rsidRDefault="00167025">
      <w:pPr>
        <w:pStyle w:val="PL"/>
      </w:pPr>
      <w:r>
        <w:t xml:space="preserve">    }                                                                                               OPTIONAL,   -- Need R</w:t>
      </w:r>
    </w:p>
    <w:p w14:paraId="34986A4F" w14:textId="77777777" w:rsidR="00323444" w:rsidRDefault="00167025">
      <w:pPr>
        <w:pStyle w:val="PL"/>
      </w:pPr>
      <w:r>
        <w:t xml:space="preserve">    ...</w:t>
      </w:r>
    </w:p>
    <w:p w14:paraId="56331A56" w14:textId="77777777" w:rsidR="00323444" w:rsidRDefault="00167025">
      <w:pPr>
        <w:pStyle w:val="PL"/>
      </w:pPr>
      <w:r>
        <w:t>}</w:t>
      </w:r>
    </w:p>
    <w:p w14:paraId="01863395" w14:textId="77777777" w:rsidR="00323444" w:rsidRDefault="00323444">
      <w:pPr>
        <w:pStyle w:val="PL"/>
      </w:pPr>
    </w:p>
    <w:p w14:paraId="1475828B" w14:textId="77777777" w:rsidR="00323444" w:rsidRDefault="00167025">
      <w:pPr>
        <w:pStyle w:val="PL"/>
      </w:pPr>
      <w:r>
        <w:t>-- TAG-PTRS-UPLINKCONFIG-STOP</w:t>
      </w:r>
    </w:p>
    <w:p w14:paraId="7B1DD6CD" w14:textId="77777777" w:rsidR="00323444" w:rsidRDefault="00167025">
      <w:pPr>
        <w:pStyle w:val="PL"/>
      </w:pPr>
      <w:r>
        <w:t>-- ASN1STOP</w:t>
      </w:r>
    </w:p>
    <w:p w14:paraId="42C666A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093FC" w14:textId="77777777">
        <w:tc>
          <w:tcPr>
            <w:tcW w:w="14173" w:type="dxa"/>
            <w:tcBorders>
              <w:top w:val="single" w:sz="4" w:space="0" w:color="auto"/>
              <w:left w:val="single" w:sz="4" w:space="0" w:color="auto"/>
              <w:bottom w:val="single" w:sz="4" w:space="0" w:color="auto"/>
              <w:right w:val="single" w:sz="4" w:space="0" w:color="auto"/>
            </w:tcBorders>
          </w:tcPr>
          <w:p w14:paraId="505DE82B" w14:textId="77777777" w:rsidR="00323444" w:rsidRDefault="0016702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323444" w14:paraId="26DC7E53" w14:textId="77777777">
        <w:tc>
          <w:tcPr>
            <w:tcW w:w="14173" w:type="dxa"/>
            <w:tcBorders>
              <w:top w:val="single" w:sz="4" w:space="0" w:color="auto"/>
              <w:left w:val="single" w:sz="4" w:space="0" w:color="auto"/>
              <w:bottom w:val="single" w:sz="4" w:space="0" w:color="auto"/>
              <w:right w:val="single" w:sz="4" w:space="0" w:color="auto"/>
            </w:tcBorders>
          </w:tcPr>
          <w:p w14:paraId="545A06A2" w14:textId="77777777" w:rsidR="00323444" w:rsidRDefault="00167025">
            <w:pPr>
              <w:pStyle w:val="TAL"/>
              <w:rPr>
                <w:szCs w:val="22"/>
                <w:lang w:eastAsia="sv-SE"/>
              </w:rPr>
            </w:pPr>
            <w:r>
              <w:rPr>
                <w:b/>
                <w:i/>
                <w:szCs w:val="22"/>
                <w:lang w:eastAsia="sv-SE"/>
              </w:rPr>
              <w:t>frequencyDensity</w:t>
            </w:r>
          </w:p>
          <w:p w14:paraId="1CBD57C2" w14:textId="77777777" w:rsidR="00323444" w:rsidRDefault="0016702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323444" w14:paraId="2A308FED" w14:textId="77777777">
        <w:tc>
          <w:tcPr>
            <w:tcW w:w="14173" w:type="dxa"/>
            <w:tcBorders>
              <w:top w:val="single" w:sz="4" w:space="0" w:color="auto"/>
              <w:left w:val="single" w:sz="4" w:space="0" w:color="auto"/>
              <w:bottom w:val="single" w:sz="4" w:space="0" w:color="auto"/>
              <w:right w:val="single" w:sz="4" w:space="0" w:color="auto"/>
            </w:tcBorders>
          </w:tcPr>
          <w:p w14:paraId="73E70F9D" w14:textId="77777777" w:rsidR="00323444" w:rsidRDefault="00167025">
            <w:pPr>
              <w:pStyle w:val="TAL"/>
              <w:rPr>
                <w:szCs w:val="22"/>
                <w:lang w:eastAsia="sv-SE"/>
              </w:rPr>
            </w:pPr>
            <w:r>
              <w:rPr>
                <w:b/>
                <w:i/>
                <w:szCs w:val="22"/>
                <w:lang w:eastAsia="sv-SE"/>
              </w:rPr>
              <w:t>maxNrofPorts</w:t>
            </w:r>
          </w:p>
          <w:p w14:paraId="024EF599" w14:textId="77777777" w:rsidR="00323444" w:rsidRDefault="00167025">
            <w:pPr>
              <w:pStyle w:val="TAL"/>
              <w:rPr>
                <w:szCs w:val="22"/>
                <w:lang w:eastAsia="sv-SE"/>
              </w:rPr>
            </w:pPr>
            <w:r>
              <w:rPr>
                <w:szCs w:val="22"/>
                <w:lang w:eastAsia="sv-SE"/>
              </w:rPr>
              <w:t>The maximum number of UL PTRS ports for CP-OFDM (see TS 38.214 [19], clause 6.2.3.1).</w:t>
            </w:r>
          </w:p>
        </w:tc>
      </w:tr>
      <w:tr w:rsidR="00323444" w14:paraId="5367C51F" w14:textId="77777777">
        <w:tc>
          <w:tcPr>
            <w:tcW w:w="14173" w:type="dxa"/>
            <w:tcBorders>
              <w:top w:val="single" w:sz="4" w:space="0" w:color="auto"/>
              <w:left w:val="single" w:sz="4" w:space="0" w:color="auto"/>
              <w:bottom w:val="single" w:sz="4" w:space="0" w:color="auto"/>
              <w:right w:val="single" w:sz="4" w:space="0" w:color="auto"/>
            </w:tcBorders>
          </w:tcPr>
          <w:p w14:paraId="240E4A6C" w14:textId="77777777" w:rsidR="00323444" w:rsidRDefault="00167025">
            <w:pPr>
              <w:pStyle w:val="TAL"/>
              <w:rPr>
                <w:szCs w:val="22"/>
                <w:lang w:eastAsia="sv-SE"/>
              </w:rPr>
            </w:pPr>
            <w:r>
              <w:rPr>
                <w:b/>
                <w:i/>
                <w:szCs w:val="22"/>
                <w:lang w:eastAsia="sv-SE"/>
              </w:rPr>
              <w:t>ptrs-Power</w:t>
            </w:r>
          </w:p>
          <w:p w14:paraId="5349DB1D" w14:textId="77777777" w:rsidR="00323444" w:rsidRDefault="00167025">
            <w:pPr>
              <w:pStyle w:val="TAL"/>
              <w:rPr>
                <w:szCs w:val="22"/>
                <w:lang w:eastAsia="sv-SE"/>
              </w:rPr>
            </w:pPr>
            <w:r>
              <w:rPr>
                <w:szCs w:val="22"/>
                <w:lang w:eastAsia="sv-SE"/>
              </w:rPr>
              <w:t>UL PTRS power boosting factor per PTRS port (see TS 38.214 [19], clause 6.1, table 6.2.3.1.3).</w:t>
            </w:r>
          </w:p>
        </w:tc>
      </w:tr>
      <w:tr w:rsidR="00323444" w14:paraId="0D4EAC9E" w14:textId="77777777">
        <w:tc>
          <w:tcPr>
            <w:tcW w:w="14173" w:type="dxa"/>
            <w:tcBorders>
              <w:top w:val="single" w:sz="4" w:space="0" w:color="auto"/>
              <w:left w:val="single" w:sz="4" w:space="0" w:color="auto"/>
              <w:bottom w:val="single" w:sz="4" w:space="0" w:color="auto"/>
              <w:right w:val="single" w:sz="4" w:space="0" w:color="auto"/>
            </w:tcBorders>
          </w:tcPr>
          <w:p w14:paraId="4F020B14" w14:textId="77777777" w:rsidR="00323444" w:rsidRDefault="00167025">
            <w:pPr>
              <w:pStyle w:val="TAL"/>
              <w:rPr>
                <w:szCs w:val="22"/>
                <w:lang w:eastAsia="sv-SE"/>
              </w:rPr>
            </w:pPr>
            <w:r>
              <w:rPr>
                <w:b/>
                <w:i/>
                <w:szCs w:val="22"/>
                <w:lang w:eastAsia="sv-SE"/>
              </w:rPr>
              <w:t>resourceElementOffset</w:t>
            </w:r>
          </w:p>
          <w:p w14:paraId="1C6FEFC9" w14:textId="77777777" w:rsidR="00323444" w:rsidRDefault="0016702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323444" w14:paraId="1F007259" w14:textId="77777777">
        <w:tc>
          <w:tcPr>
            <w:tcW w:w="14173" w:type="dxa"/>
            <w:tcBorders>
              <w:top w:val="single" w:sz="4" w:space="0" w:color="auto"/>
              <w:left w:val="single" w:sz="4" w:space="0" w:color="auto"/>
              <w:bottom w:val="single" w:sz="4" w:space="0" w:color="auto"/>
              <w:right w:val="single" w:sz="4" w:space="0" w:color="auto"/>
            </w:tcBorders>
          </w:tcPr>
          <w:p w14:paraId="1E40DE86" w14:textId="77777777" w:rsidR="00323444" w:rsidRDefault="00167025">
            <w:pPr>
              <w:pStyle w:val="TAL"/>
              <w:rPr>
                <w:szCs w:val="22"/>
                <w:lang w:eastAsia="sv-SE"/>
              </w:rPr>
            </w:pPr>
            <w:r>
              <w:rPr>
                <w:b/>
                <w:i/>
                <w:szCs w:val="22"/>
                <w:lang w:eastAsia="sv-SE"/>
              </w:rPr>
              <w:t>sampleDensity</w:t>
            </w:r>
          </w:p>
          <w:p w14:paraId="39A58C34" w14:textId="77777777" w:rsidR="00323444" w:rsidRDefault="00167025">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323444" w14:paraId="3AA6B066" w14:textId="77777777">
        <w:tc>
          <w:tcPr>
            <w:tcW w:w="14173" w:type="dxa"/>
            <w:tcBorders>
              <w:top w:val="single" w:sz="4" w:space="0" w:color="auto"/>
              <w:left w:val="single" w:sz="4" w:space="0" w:color="auto"/>
              <w:bottom w:val="single" w:sz="4" w:space="0" w:color="auto"/>
              <w:right w:val="single" w:sz="4" w:space="0" w:color="auto"/>
            </w:tcBorders>
          </w:tcPr>
          <w:p w14:paraId="6F2F706F" w14:textId="77777777" w:rsidR="00323444" w:rsidRDefault="00167025">
            <w:pPr>
              <w:pStyle w:val="TAL"/>
              <w:rPr>
                <w:szCs w:val="22"/>
                <w:lang w:eastAsia="sv-SE"/>
              </w:rPr>
            </w:pPr>
            <w:r>
              <w:rPr>
                <w:b/>
                <w:i/>
                <w:szCs w:val="22"/>
                <w:lang w:eastAsia="sv-SE"/>
              </w:rPr>
              <w:t>timeDensity</w:t>
            </w:r>
          </w:p>
          <w:p w14:paraId="09F943B2" w14:textId="77777777" w:rsidR="00323444" w:rsidRDefault="0016702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323444" w14:paraId="345ABD0E" w14:textId="77777777">
        <w:tc>
          <w:tcPr>
            <w:tcW w:w="14173" w:type="dxa"/>
            <w:tcBorders>
              <w:top w:val="single" w:sz="4" w:space="0" w:color="auto"/>
              <w:left w:val="single" w:sz="4" w:space="0" w:color="auto"/>
              <w:bottom w:val="single" w:sz="4" w:space="0" w:color="auto"/>
              <w:right w:val="single" w:sz="4" w:space="0" w:color="auto"/>
            </w:tcBorders>
          </w:tcPr>
          <w:p w14:paraId="27C9FD64" w14:textId="77777777" w:rsidR="00323444" w:rsidRDefault="00167025">
            <w:pPr>
              <w:pStyle w:val="TAL"/>
              <w:rPr>
                <w:szCs w:val="22"/>
                <w:lang w:eastAsia="sv-SE"/>
              </w:rPr>
            </w:pPr>
            <w:r>
              <w:rPr>
                <w:b/>
                <w:i/>
                <w:szCs w:val="22"/>
                <w:lang w:eastAsia="sv-SE"/>
              </w:rPr>
              <w:t>timeDensityTransformPrecoding</w:t>
            </w:r>
          </w:p>
          <w:p w14:paraId="0B0AB1FC" w14:textId="77777777" w:rsidR="00323444" w:rsidRDefault="00167025">
            <w:pPr>
              <w:pStyle w:val="TAL"/>
              <w:rPr>
                <w:szCs w:val="22"/>
                <w:lang w:eastAsia="sv-SE"/>
              </w:rPr>
            </w:pPr>
            <w:r>
              <w:rPr>
                <w:szCs w:val="22"/>
                <w:lang w:eastAsia="sv-SE"/>
              </w:rPr>
              <w:t>Time density (OFDM symbol level) of PT-RS for DFT-s-OFDM. If the field is absent, the UE applies value d1 (see TS 38.214 [19], clause 6.1).</w:t>
            </w:r>
          </w:p>
        </w:tc>
      </w:tr>
      <w:tr w:rsidR="00323444" w14:paraId="6B509CDC" w14:textId="77777777">
        <w:tc>
          <w:tcPr>
            <w:tcW w:w="14173" w:type="dxa"/>
            <w:tcBorders>
              <w:top w:val="single" w:sz="4" w:space="0" w:color="auto"/>
              <w:left w:val="single" w:sz="4" w:space="0" w:color="auto"/>
              <w:bottom w:val="single" w:sz="4" w:space="0" w:color="auto"/>
              <w:right w:val="single" w:sz="4" w:space="0" w:color="auto"/>
            </w:tcBorders>
          </w:tcPr>
          <w:p w14:paraId="181397E2" w14:textId="77777777" w:rsidR="00323444" w:rsidRDefault="00167025">
            <w:pPr>
              <w:pStyle w:val="TAL"/>
              <w:rPr>
                <w:b/>
                <w:i/>
                <w:szCs w:val="22"/>
                <w:lang w:eastAsia="sv-SE"/>
              </w:rPr>
            </w:pPr>
            <w:r>
              <w:rPr>
                <w:b/>
                <w:i/>
                <w:szCs w:val="22"/>
                <w:lang w:eastAsia="sv-SE"/>
              </w:rPr>
              <w:t>transformPrecoderDisabled</w:t>
            </w:r>
          </w:p>
          <w:p w14:paraId="42B66BC1" w14:textId="77777777" w:rsidR="00323444" w:rsidRDefault="00167025">
            <w:pPr>
              <w:pStyle w:val="TAL"/>
              <w:rPr>
                <w:szCs w:val="22"/>
                <w:lang w:eastAsia="sv-SE"/>
              </w:rPr>
            </w:pPr>
            <w:r>
              <w:rPr>
                <w:szCs w:val="22"/>
                <w:lang w:eastAsia="sv-SE"/>
              </w:rPr>
              <w:t>Configuration of UL PTRS without transform precoder (with CP-OFDM).</w:t>
            </w:r>
          </w:p>
        </w:tc>
      </w:tr>
      <w:tr w:rsidR="00323444" w14:paraId="708EFE35" w14:textId="77777777">
        <w:tc>
          <w:tcPr>
            <w:tcW w:w="14173" w:type="dxa"/>
            <w:tcBorders>
              <w:top w:val="single" w:sz="4" w:space="0" w:color="auto"/>
              <w:left w:val="single" w:sz="4" w:space="0" w:color="auto"/>
              <w:bottom w:val="single" w:sz="4" w:space="0" w:color="auto"/>
              <w:right w:val="single" w:sz="4" w:space="0" w:color="auto"/>
            </w:tcBorders>
          </w:tcPr>
          <w:p w14:paraId="0E9E8448" w14:textId="77777777" w:rsidR="00323444" w:rsidRDefault="00167025">
            <w:pPr>
              <w:pStyle w:val="TAL"/>
              <w:rPr>
                <w:b/>
                <w:i/>
                <w:szCs w:val="22"/>
                <w:lang w:eastAsia="sv-SE"/>
              </w:rPr>
            </w:pPr>
            <w:r>
              <w:rPr>
                <w:b/>
                <w:i/>
                <w:szCs w:val="22"/>
                <w:lang w:eastAsia="sv-SE"/>
              </w:rPr>
              <w:t>transformPrecoderEnabled</w:t>
            </w:r>
          </w:p>
          <w:p w14:paraId="72458868" w14:textId="77777777" w:rsidR="00323444" w:rsidRDefault="00167025">
            <w:pPr>
              <w:pStyle w:val="TAL"/>
              <w:rPr>
                <w:szCs w:val="22"/>
                <w:lang w:eastAsia="sv-SE"/>
              </w:rPr>
            </w:pPr>
            <w:r>
              <w:rPr>
                <w:szCs w:val="22"/>
                <w:lang w:eastAsia="sv-SE"/>
              </w:rPr>
              <w:t>Configuration of UL PTRS with transform precoder (DFT-S-OFDM).</w:t>
            </w:r>
          </w:p>
        </w:tc>
      </w:tr>
    </w:tbl>
    <w:p w14:paraId="38BB1DFB" w14:textId="77777777" w:rsidR="00323444" w:rsidRDefault="00323444"/>
    <w:p w14:paraId="7D7A0138" w14:textId="77777777" w:rsidR="00323444" w:rsidRDefault="00167025">
      <w:pPr>
        <w:pStyle w:val="Heading4"/>
      </w:pPr>
      <w:bookmarkStart w:id="2841" w:name="_Toc60777314"/>
      <w:bookmarkStart w:id="2842" w:name="_Toc90651186"/>
      <w:bookmarkStart w:id="2843" w:name="_Hlk54216005"/>
      <w:r>
        <w:t>–</w:t>
      </w:r>
      <w:r>
        <w:tab/>
      </w:r>
      <w:r>
        <w:rPr>
          <w:i/>
        </w:rPr>
        <w:t>PUCCH-Config</w:t>
      </w:r>
      <w:bookmarkEnd w:id="2841"/>
      <w:bookmarkEnd w:id="2842"/>
    </w:p>
    <w:p w14:paraId="4C8DB5C8" w14:textId="77777777" w:rsidR="00323444" w:rsidRDefault="00167025">
      <w:r>
        <w:t xml:space="preserve">The IE </w:t>
      </w:r>
      <w:r>
        <w:rPr>
          <w:i/>
        </w:rPr>
        <w:t>PUCCH-Config</w:t>
      </w:r>
      <w:r>
        <w:t xml:space="preserve"> is used to configure UE specific PUCCH parameters (per BWP).</w:t>
      </w:r>
    </w:p>
    <w:p w14:paraId="73839DFB" w14:textId="77777777" w:rsidR="00323444" w:rsidRDefault="00167025">
      <w:pPr>
        <w:pStyle w:val="TH"/>
      </w:pPr>
      <w:r>
        <w:rPr>
          <w:i/>
        </w:rPr>
        <w:t>PUCCH-Config</w:t>
      </w:r>
      <w:r>
        <w:t xml:space="preserve"> information element</w:t>
      </w:r>
    </w:p>
    <w:p w14:paraId="1B50AEB5" w14:textId="77777777" w:rsidR="00323444" w:rsidRDefault="00167025">
      <w:pPr>
        <w:pStyle w:val="PL"/>
      </w:pPr>
      <w:r>
        <w:t>-- ASN1START</w:t>
      </w:r>
    </w:p>
    <w:p w14:paraId="014B076F" w14:textId="77777777" w:rsidR="00323444" w:rsidRDefault="00167025">
      <w:pPr>
        <w:pStyle w:val="PL"/>
      </w:pPr>
      <w:r>
        <w:t>-- TAG-PUCCH-CONFIG-START</w:t>
      </w:r>
    </w:p>
    <w:p w14:paraId="3668F136" w14:textId="77777777" w:rsidR="00323444" w:rsidRDefault="00323444">
      <w:pPr>
        <w:pStyle w:val="PL"/>
      </w:pPr>
    </w:p>
    <w:p w14:paraId="72FA6DD2" w14:textId="77777777" w:rsidR="00323444" w:rsidRDefault="00167025">
      <w:pPr>
        <w:pStyle w:val="PL"/>
      </w:pPr>
      <w:r>
        <w:t>PUCCH-Config ::=                        SEQUENCE {</w:t>
      </w:r>
    </w:p>
    <w:p w14:paraId="0C54085B" w14:textId="77777777" w:rsidR="00323444" w:rsidRDefault="00167025">
      <w:pPr>
        <w:pStyle w:val="PL"/>
      </w:pPr>
      <w:r>
        <w:t xml:space="preserve">    resourceSetToAddModList                 SEQUENCE (SIZE (1..maxNrofPUCCH-ResourceSets)) OF PUCCH-ResourceSet   OPTIONAL, -- Need N</w:t>
      </w:r>
    </w:p>
    <w:p w14:paraId="0ED1304D" w14:textId="77777777" w:rsidR="00323444" w:rsidRDefault="00167025">
      <w:pPr>
        <w:pStyle w:val="PL"/>
      </w:pPr>
      <w:r>
        <w:t xml:space="preserve">    resourceSetToReleaseList                SEQUENCE (SIZE (1..maxNrofPUCCH-ResourceSets)) OF PUCCH-ResourceSetId OPTIONAL, -- Need N</w:t>
      </w:r>
    </w:p>
    <w:p w14:paraId="0A36B804" w14:textId="77777777" w:rsidR="00323444" w:rsidRDefault="00167025">
      <w:pPr>
        <w:pStyle w:val="PL"/>
      </w:pPr>
      <w:r>
        <w:t xml:space="preserve">    resourceToAddModList                    SEQUENCE (SIZE (1..maxNrofPUCCH-Resources)) OF PUCCH-Resource         OPTIONAL, -- Need N</w:t>
      </w:r>
    </w:p>
    <w:p w14:paraId="703E3436" w14:textId="77777777" w:rsidR="00323444" w:rsidRDefault="00167025">
      <w:pPr>
        <w:pStyle w:val="PL"/>
      </w:pPr>
      <w:r>
        <w:t xml:space="preserve">    resourceToReleaseList                   SEQUENCE (SIZE (1..maxNrofPUCCH-Resources)) OF PUCCH-ResourceId       OPTIONAL, -- Need N</w:t>
      </w:r>
    </w:p>
    <w:p w14:paraId="1D65F5C1" w14:textId="77777777" w:rsidR="00323444" w:rsidRDefault="00167025">
      <w:pPr>
        <w:pStyle w:val="PL"/>
      </w:pPr>
      <w:r>
        <w:t xml:space="preserve">    format1                                 SetupRelease { PUCCH-FormatConfig }                                   OPTIONAL, -- Need M</w:t>
      </w:r>
    </w:p>
    <w:p w14:paraId="6B91A395" w14:textId="77777777" w:rsidR="00323444" w:rsidRDefault="00167025">
      <w:pPr>
        <w:pStyle w:val="PL"/>
      </w:pPr>
      <w:r>
        <w:lastRenderedPageBreak/>
        <w:t xml:space="preserve">    format2                                 SetupRelease { PUCCH-FormatConfig }                                   OPTIONAL, -- Need M</w:t>
      </w:r>
    </w:p>
    <w:p w14:paraId="4D3D8D5B" w14:textId="77777777" w:rsidR="00323444" w:rsidRDefault="00167025">
      <w:pPr>
        <w:pStyle w:val="PL"/>
      </w:pPr>
      <w:r>
        <w:t xml:space="preserve">    format3                                 SetupRelease { PUCCH-FormatConfig }                                   OPTIONAL, -- Need M</w:t>
      </w:r>
    </w:p>
    <w:p w14:paraId="4D64AA35" w14:textId="77777777" w:rsidR="00323444" w:rsidRDefault="00167025">
      <w:pPr>
        <w:pStyle w:val="PL"/>
      </w:pPr>
      <w:r>
        <w:t xml:space="preserve">    format4                                 SetupRelease { PUCCH-FormatConfig }                                   OPTIONAL, -- Need M</w:t>
      </w:r>
    </w:p>
    <w:p w14:paraId="29E29E67" w14:textId="77777777" w:rsidR="00323444" w:rsidRDefault="00167025">
      <w:pPr>
        <w:pStyle w:val="PL"/>
      </w:pPr>
      <w:r>
        <w:t xml:space="preserve">    schedulingRequestResourceToAddModList   SEQUENCE (SIZE (1..maxNrofSR-Resources)) OF SchedulingRequestResourceConfig</w:t>
      </w:r>
    </w:p>
    <w:p w14:paraId="75E3A583" w14:textId="77777777" w:rsidR="00323444" w:rsidRDefault="00167025">
      <w:pPr>
        <w:pStyle w:val="PL"/>
      </w:pPr>
      <w:r>
        <w:t xml:space="preserve">                                                                                                                  OPTIONAL, -- Need N</w:t>
      </w:r>
    </w:p>
    <w:p w14:paraId="39519976" w14:textId="77777777" w:rsidR="00323444" w:rsidRDefault="00167025">
      <w:pPr>
        <w:pStyle w:val="PL"/>
      </w:pPr>
      <w:r>
        <w:t xml:space="preserve">    schedulingRequestResourceToReleaseList  SEQUENCE (SIZE (1..maxNrofSR-Resources)) OF SchedulingRequestResourceId</w:t>
      </w:r>
    </w:p>
    <w:p w14:paraId="0A791BE9" w14:textId="77777777" w:rsidR="00323444" w:rsidRDefault="00167025">
      <w:pPr>
        <w:pStyle w:val="PL"/>
      </w:pPr>
      <w:r>
        <w:t xml:space="preserve">                                                                                                                  OPTIONAL, -- Need N</w:t>
      </w:r>
    </w:p>
    <w:p w14:paraId="63307D87" w14:textId="77777777" w:rsidR="00323444" w:rsidRDefault="00167025">
      <w:pPr>
        <w:pStyle w:val="PL"/>
      </w:pPr>
      <w:r>
        <w:t xml:space="preserve">    multi-CSI-PUCCH-ResourceList            SEQUENCE (SIZE (1..2)) OF PUCCH-ResourceId                            OPTIONAL, -- Need M</w:t>
      </w:r>
    </w:p>
    <w:p w14:paraId="564C939C" w14:textId="77777777" w:rsidR="00323444" w:rsidRDefault="00167025">
      <w:pPr>
        <w:pStyle w:val="PL"/>
      </w:pPr>
      <w:r>
        <w:t xml:space="preserve">    dl-DataToUL-ACK                         SEQUENCE (SIZE (1..8)) OF INTEGER (0..15)                             OPTIONAL, -- Need M</w:t>
      </w:r>
    </w:p>
    <w:p w14:paraId="52C7B345" w14:textId="77777777" w:rsidR="00323444" w:rsidRDefault="00167025">
      <w:pPr>
        <w:pStyle w:val="PL"/>
      </w:pPr>
      <w:r>
        <w:t xml:space="preserve">    spatialRelationInfoToAddModList         SEQUENCE (SIZE (1..maxNrofSpatialRelationInfos)) OF PUCCH-SpatialRelationInfo</w:t>
      </w:r>
    </w:p>
    <w:p w14:paraId="5235319C" w14:textId="77777777" w:rsidR="00323444" w:rsidRDefault="00167025">
      <w:pPr>
        <w:pStyle w:val="PL"/>
      </w:pPr>
      <w:r>
        <w:t xml:space="preserve">                                                                                                                  OPTIONAL, -- Need N</w:t>
      </w:r>
    </w:p>
    <w:p w14:paraId="5DBD1BD1" w14:textId="77777777" w:rsidR="00323444" w:rsidRDefault="00167025">
      <w:pPr>
        <w:pStyle w:val="PL"/>
      </w:pPr>
      <w:r>
        <w:t xml:space="preserve">    spatialRelationInfoToReleaseList        SEQUENCE (SIZE (1..maxNrofSpatialRelationInfos)) OF PUCCH-SpatialRelationInfoId</w:t>
      </w:r>
    </w:p>
    <w:p w14:paraId="3AE0FB37" w14:textId="77777777" w:rsidR="00323444" w:rsidRDefault="00167025">
      <w:pPr>
        <w:pStyle w:val="PL"/>
      </w:pPr>
      <w:r>
        <w:t xml:space="preserve">                                                                                                                  OPTIONAL, -- Need N</w:t>
      </w:r>
    </w:p>
    <w:p w14:paraId="64124219" w14:textId="77777777" w:rsidR="00323444" w:rsidRDefault="00167025">
      <w:pPr>
        <w:pStyle w:val="PL"/>
      </w:pPr>
      <w:r>
        <w:t xml:space="preserve">    pucch-PowerControl                      PUCCH-PowerControl                                                    OPTIONAL, -- Need M</w:t>
      </w:r>
    </w:p>
    <w:p w14:paraId="2B7EA01C" w14:textId="77777777" w:rsidR="00323444" w:rsidRDefault="00167025">
      <w:pPr>
        <w:pStyle w:val="PL"/>
      </w:pPr>
      <w:r>
        <w:t xml:space="preserve">    ...,</w:t>
      </w:r>
    </w:p>
    <w:p w14:paraId="33D122A5" w14:textId="77777777" w:rsidR="00323444" w:rsidRDefault="00167025">
      <w:pPr>
        <w:pStyle w:val="PL"/>
      </w:pPr>
      <w:r>
        <w:t xml:space="preserve">    [[</w:t>
      </w:r>
    </w:p>
    <w:p w14:paraId="792AF0ED" w14:textId="77777777" w:rsidR="00323444" w:rsidRDefault="00167025">
      <w:pPr>
        <w:pStyle w:val="PL"/>
      </w:pPr>
      <w:r>
        <w:t xml:space="preserve">    resourceToAddModListExt-v1610           SEQUENCE (SIZE (1..maxNrofPUCCH-Resources)) OF PUCCH-ResourceExt-v1610  OPTIONAL, -- Need N</w:t>
      </w:r>
    </w:p>
    <w:p w14:paraId="7F699DE5" w14:textId="77777777" w:rsidR="00323444" w:rsidRDefault="00167025">
      <w:pPr>
        <w:pStyle w:val="PL"/>
      </w:pPr>
      <w:r>
        <w:t xml:space="preserve">    dl-DataToUL-ACK-r16                     SetupRelease { DL-DataToUL-ACK-r16 }                                  OPTIONAL, -- Need M</w:t>
      </w:r>
    </w:p>
    <w:p w14:paraId="11DB4651" w14:textId="77777777" w:rsidR="00323444" w:rsidRDefault="00167025">
      <w:pPr>
        <w:pStyle w:val="PL"/>
      </w:pPr>
      <w:r>
        <w:t xml:space="preserve">    ul-AccessConfigListDCI-1-1-r16          SetupRelease { UL-AccessConfigListDCI-1-1-r16 }                       OPTIONAL, -- Need M</w:t>
      </w:r>
    </w:p>
    <w:p w14:paraId="24254919" w14:textId="77777777" w:rsidR="00323444" w:rsidRDefault="00167025">
      <w:pPr>
        <w:pStyle w:val="PL"/>
      </w:pPr>
      <w:r>
        <w:t xml:space="preserve">    subslotLengthForPUCCH-r16               CHOICE {</w:t>
      </w:r>
    </w:p>
    <w:p w14:paraId="45721C59" w14:textId="77777777" w:rsidR="00323444" w:rsidRDefault="00167025">
      <w:pPr>
        <w:pStyle w:val="PL"/>
      </w:pPr>
      <w:r>
        <w:t xml:space="preserve">            normalCP-r16                        ENUMERATED {n2,n7},</w:t>
      </w:r>
    </w:p>
    <w:p w14:paraId="45B65B1F" w14:textId="77777777" w:rsidR="00323444" w:rsidRDefault="00167025">
      <w:pPr>
        <w:pStyle w:val="PL"/>
      </w:pPr>
      <w:r>
        <w:t xml:space="preserve">            extendedCP-r16                      ENUMERATED {n2,n6}</w:t>
      </w:r>
    </w:p>
    <w:p w14:paraId="7FD29777" w14:textId="77777777" w:rsidR="00323444" w:rsidRDefault="00167025">
      <w:pPr>
        <w:pStyle w:val="PL"/>
      </w:pPr>
      <w:r>
        <w:t xml:space="preserve">    }                                                                                                             OPTIONAL, -- Need R</w:t>
      </w:r>
    </w:p>
    <w:p w14:paraId="4D099CF3" w14:textId="77777777" w:rsidR="00323444" w:rsidRDefault="00167025">
      <w:pPr>
        <w:pStyle w:val="PL"/>
      </w:pPr>
      <w:r>
        <w:t xml:space="preserve">    dl-DataToUL-ACK-DCI-1-2-r16             SetupRelease { DL-DataToUL-ACK-DCI-1-2-r16}                           OPTIONAL, -- Need M</w:t>
      </w:r>
    </w:p>
    <w:p w14:paraId="04D705B3" w14:textId="77777777" w:rsidR="00323444" w:rsidRDefault="00167025">
      <w:pPr>
        <w:pStyle w:val="PL"/>
      </w:pPr>
      <w:r>
        <w:t xml:space="preserve">    numberOfBitsForPUCCH-ResourceIndicatorDCI-1-2-r16  INTEGER (0..3)                                             OPTIONAL, -- Need R</w:t>
      </w:r>
    </w:p>
    <w:p w14:paraId="48025B53" w14:textId="77777777" w:rsidR="00323444" w:rsidRDefault="00167025">
      <w:pPr>
        <w:pStyle w:val="PL"/>
      </w:pPr>
      <w:r>
        <w:t xml:space="preserve">    dmrs-UplinkTransformPrecodingPUCCH-r16  ENUMERATED {enabled}                                                  OPTIONAL,  -- Cond PI2-BPSK</w:t>
      </w:r>
    </w:p>
    <w:p w14:paraId="1D765AF1" w14:textId="77777777" w:rsidR="00323444" w:rsidRDefault="00167025">
      <w:pPr>
        <w:pStyle w:val="PL"/>
      </w:pPr>
      <w:r>
        <w:t xml:space="preserve">    spatialRelationInfoToAddModListSizeExt-v1610    SEQUENCE (SIZE (1..maxNrofSpatialRelationInfosDiff-r16)) OF PUCCH-SpatialRelationInfo</w:t>
      </w:r>
    </w:p>
    <w:p w14:paraId="608B9695" w14:textId="77777777" w:rsidR="00323444" w:rsidRDefault="00167025">
      <w:pPr>
        <w:pStyle w:val="PL"/>
      </w:pPr>
      <w:r>
        <w:lastRenderedPageBreak/>
        <w:t xml:space="preserve">                                                                                                                  OPTIONAL, -- Need N</w:t>
      </w:r>
    </w:p>
    <w:p w14:paraId="661CB375" w14:textId="77777777" w:rsidR="00323444" w:rsidRDefault="00167025">
      <w:pPr>
        <w:pStyle w:val="PL"/>
      </w:pPr>
      <w:r>
        <w:t xml:space="preserve">    spatialRelationInfoToReleaseListSizeExt-v1610   SEQUENCE (SIZE (1..maxNrofSpatialRelationInfosDiff-r16)) OF PUCCH-SpatialRelationInfoId</w:t>
      </w:r>
    </w:p>
    <w:p w14:paraId="761D8DD4" w14:textId="77777777" w:rsidR="00323444" w:rsidRDefault="00167025">
      <w:pPr>
        <w:pStyle w:val="PL"/>
      </w:pPr>
      <w:r>
        <w:t xml:space="preserve">                                                                                                                  OPTIONAL, -- Need N</w:t>
      </w:r>
    </w:p>
    <w:p w14:paraId="66D707A8" w14:textId="77777777" w:rsidR="00323444" w:rsidRDefault="00167025">
      <w:pPr>
        <w:pStyle w:val="PL"/>
      </w:pPr>
      <w:r>
        <w:t xml:space="preserve">    spatialRelationInfoToAddModListExt-v1610  SEQUENCE (SIZE (1..maxNrofSpatialRelationInfos-r16)) OF PUCCH-SpatialRelationInfoExt-r16</w:t>
      </w:r>
    </w:p>
    <w:p w14:paraId="624DABCB" w14:textId="77777777" w:rsidR="00323444" w:rsidRDefault="00167025">
      <w:pPr>
        <w:pStyle w:val="PL"/>
      </w:pPr>
      <w:r>
        <w:t xml:space="preserve">                                                                                                                  OPTIONAL, -- Need N</w:t>
      </w:r>
    </w:p>
    <w:p w14:paraId="58C47CF0" w14:textId="77777777" w:rsidR="00323444" w:rsidRDefault="00167025">
      <w:pPr>
        <w:pStyle w:val="PL"/>
      </w:pPr>
      <w:r>
        <w:t xml:space="preserve">    spatialRelationInfoToReleaseListExt-v1610    SEQUENCE (SIZE (1..maxNrofSpatialRelationInfos-r16)) OF</w:t>
      </w:r>
    </w:p>
    <w:p w14:paraId="04F9D623" w14:textId="77777777" w:rsidR="00323444" w:rsidRDefault="00167025">
      <w:pPr>
        <w:pStyle w:val="PL"/>
      </w:pPr>
      <w:r>
        <w:t xml:space="preserve">                                                                            PUCCH-SpatialRelationInfoId-r16       OPTIONAL, -- Need N</w:t>
      </w:r>
    </w:p>
    <w:p w14:paraId="7F98B31C" w14:textId="77777777" w:rsidR="00323444" w:rsidRDefault="00167025">
      <w:pPr>
        <w:pStyle w:val="PL"/>
      </w:pPr>
      <w:r>
        <w:t xml:space="preserve">    resourceGroupToAddModList-r16           SEQUENCE (SIZE (1..maxNrofPUCCH-ResourceGroups-r16)) OF PUCCH-ResourceGroup-r16</w:t>
      </w:r>
    </w:p>
    <w:p w14:paraId="201C346E" w14:textId="77777777" w:rsidR="00323444" w:rsidRDefault="00167025">
      <w:pPr>
        <w:pStyle w:val="PL"/>
      </w:pPr>
      <w:r>
        <w:t xml:space="preserve">                                                                                                                  OPTIONAL, -- Need N</w:t>
      </w:r>
    </w:p>
    <w:p w14:paraId="75143228" w14:textId="77777777" w:rsidR="00323444" w:rsidRDefault="00167025">
      <w:pPr>
        <w:pStyle w:val="PL"/>
      </w:pPr>
      <w:r>
        <w:t xml:space="preserve">    resourceGroupToReleaseList-r16          SEQUENCE (SIZE (1..maxNrofPUCCH-ResourceGroups-r16)) OF PUCCH-ResourceGroupId-r16</w:t>
      </w:r>
    </w:p>
    <w:p w14:paraId="22D50C56" w14:textId="77777777" w:rsidR="00323444" w:rsidRDefault="00167025">
      <w:pPr>
        <w:pStyle w:val="PL"/>
      </w:pPr>
      <w:r>
        <w:t xml:space="preserve">                                                                                                                  OPTIONAL, -- Need N</w:t>
      </w:r>
    </w:p>
    <w:p w14:paraId="624716FB" w14:textId="77777777" w:rsidR="00323444" w:rsidRDefault="00167025">
      <w:pPr>
        <w:pStyle w:val="PL"/>
      </w:pPr>
      <w:r>
        <w:t xml:space="preserve">    sps-PUCCH-AN-List-r16                   SetupRelease { SPS-PUCCH-AN-List-r16 }                                OPTIONAL,  -- Need M</w:t>
      </w:r>
    </w:p>
    <w:p w14:paraId="5C498FEC" w14:textId="77777777" w:rsidR="00323444" w:rsidRDefault="00167025">
      <w:pPr>
        <w:pStyle w:val="PL"/>
      </w:pPr>
      <w:r>
        <w:t xml:space="preserve">    schedulingRequestResourceToAddModListExt-v1610   SEQUENCE (SIZE (1..maxNrofSR-Resources)) OF SchedulingRequestResourceConfigExt-v1610</w:t>
      </w:r>
    </w:p>
    <w:p w14:paraId="0D232A6D" w14:textId="77777777" w:rsidR="00323444" w:rsidRDefault="00167025">
      <w:pPr>
        <w:pStyle w:val="PL"/>
      </w:pPr>
      <w:r>
        <w:t xml:space="preserve">                                                                                                                  OPTIONAL -- Need N</w:t>
      </w:r>
    </w:p>
    <w:p w14:paraId="191F5B56" w14:textId="77777777" w:rsidR="00323444" w:rsidRDefault="00167025">
      <w:pPr>
        <w:pStyle w:val="PL"/>
        <w:rPr>
          <w:ins w:id="2844" w:author="R1-2112976 RAN1 parameter Dec21" w:date="2022-01-10T15:40:00Z"/>
        </w:rPr>
      </w:pPr>
      <w:r>
        <w:t xml:space="preserve">    ]]</w:t>
      </w:r>
      <w:ins w:id="2845" w:author="R1-2112976 RAN1 parameter Dec21" w:date="2022-01-10T15:40:00Z">
        <w:r>
          <w:t>,</w:t>
        </w:r>
      </w:ins>
    </w:p>
    <w:p w14:paraId="62FFAD82" w14:textId="77777777" w:rsidR="00323444" w:rsidRDefault="00167025">
      <w:pPr>
        <w:pStyle w:val="PL"/>
        <w:rPr>
          <w:ins w:id="2846" w:author="R1-2112976 RAN1 parameter Dec21" w:date="2022-01-10T15:40:00Z"/>
        </w:rPr>
      </w:pPr>
      <w:ins w:id="2847" w:author="R1-2112976 RAN1 parameter Dec21" w:date="2022-01-10T15:40:00Z">
        <w:r>
          <w:t xml:space="preserve">    [[</w:t>
        </w:r>
      </w:ins>
    </w:p>
    <w:p w14:paraId="05B04812" w14:textId="77777777" w:rsidR="00323444" w:rsidRDefault="00167025">
      <w:pPr>
        <w:pStyle w:val="PL"/>
        <w:rPr>
          <w:ins w:id="2848" w:author="R1-2112976 RAN1 parameter Dec21" w:date="2022-01-10T15:40:00Z"/>
        </w:rPr>
      </w:pPr>
      <w:ins w:id="2849" w:author="R1-2112976 RAN1 parameter Dec21" w:date="2022-01-10T15:40:00Z">
        <w:r>
          <w:t xml:space="preserve">    dl-DataToUL-ACK-v17xy                         SEQUENCE (SIZE (1..8)) OF INTEGER (1</w:t>
        </w:r>
      </w:ins>
      <w:ins w:id="2850" w:author="R1-2112976 RAN1 parameter Dec21" w:date="2022-01-10T15:41:00Z">
        <w:r>
          <w:t>6</w:t>
        </w:r>
      </w:ins>
      <w:ins w:id="2851" w:author="R1-2112976 RAN1 parameter Dec21" w:date="2022-01-10T15:40:00Z">
        <w:r>
          <w:t>..</w:t>
        </w:r>
      </w:ins>
      <w:ins w:id="2852" w:author="R1-2112976 RAN1 parameter Dec21" w:date="2022-01-10T15:41:00Z">
        <w:r>
          <w:t>31</w:t>
        </w:r>
      </w:ins>
      <w:ins w:id="2853" w:author="R1-2112976 RAN1 parameter Dec21" w:date="2022-01-10T15:40:00Z">
        <w:r>
          <w:t xml:space="preserve">)                     </w:t>
        </w:r>
      </w:ins>
      <w:ins w:id="2854" w:author="R1-2112976 RAN1 parameter Dec21" w:date="2022-01-10T15:41:00Z">
        <w:r>
          <w:t xml:space="preserve"> </w:t>
        </w:r>
      </w:ins>
      <w:ins w:id="2855" w:author="R1-2112976 RAN1 parameter Dec21" w:date="2022-01-10T15:40:00Z">
        <w:r>
          <w:t>OPTIONAL -- Need M</w:t>
        </w:r>
      </w:ins>
    </w:p>
    <w:p w14:paraId="56C986F8" w14:textId="77777777" w:rsidR="00323444" w:rsidRDefault="00167025">
      <w:pPr>
        <w:pStyle w:val="PL"/>
      </w:pPr>
      <w:ins w:id="2856" w:author="R1-2112976 RAN1 parameter Dec21" w:date="2022-01-10T15:40:00Z">
        <w:r>
          <w:t xml:space="preserve">    ]]</w:t>
        </w:r>
      </w:ins>
    </w:p>
    <w:p w14:paraId="0C4BCD49" w14:textId="77777777" w:rsidR="00323444" w:rsidRDefault="00167025">
      <w:pPr>
        <w:pStyle w:val="PL"/>
      </w:pPr>
      <w:r>
        <w:t>}</w:t>
      </w:r>
    </w:p>
    <w:p w14:paraId="530F204B" w14:textId="77777777" w:rsidR="00323444" w:rsidRDefault="00323444">
      <w:pPr>
        <w:pStyle w:val="PL"/>
      </w:pPr>
    </w:p>
    <w:p w14:paraId="0656AE9F" w14:textId="77777777" w:rsidR="00323444" w:rsidRDefault="00167025">
      <w:pPr>
        <w:pStyle w:val="PL"/>
      </w:pPr>
      <w:r>
        <w:t>PUCCH-FormatConfig ::=                  SEQUENCE {</w:t>
      </w:r>
    </w:p>
    <w:p w14:paraId="4675C747" w14:textId="77777777" w:rsidR="00323444" w:rsidRDefault="00167025">
      <w:pPr>
        <w:pStyle w:val="PL"/>
      </w:pPr>
      <w:r>
        <w:t xml:space="preserve">    interslotFrequencyHopping               ENUMERATED {enabled}                                                  OPTIONAL, -- Need R</w:t>
      </w:r>
    </w:p>
    <w:p w14:paraId="2F6ACD81" w14:textId="77777777" w:rsidR="00323444" w:rsidRDefault="00167025">
      <w:pPr>
        <w:pStyle w:val="PL"/>
      </w:pPr>
      <w:r>
        <w:t xml:space="preserve">    additionalDMRS                          ENUMERATED {true}                                                     OPTIONAL, -- Need R</w:t>
      </w:r>
    </w:p>
    <w:p w14:paraId="2F5A981E" w14:textId="77777777" w:rsidR="00323444" w:rsidRDefault="00167025">
      <w:pPr>
        <w:pStyle w:val="PL"/>
      </w:pPr>
      <w:r>
        <w:t xml:space="preserve">    maxCodeRate                             PUCCH-MaxCodeRate                                                     OPTIONAL, -- Need R</w:t>
      </w:r>
    </w:p>
    <w:p w14:paraId="418A90F6" w14:textId="77777777" w:rsidR="00323444" w:rsidRDefault="00167025">
      <w:pPr>
        <w:pStyle w:val="PL"/>
      </w:pPr>
      <w:r>
        <w:t xml:space="preserve">    nrofSlots                               ENUMERATED {n2,n4,n8}                                                 OPTIONAL, -- Need S</w:t>
      </w:r>
    </w:p>
    <w:p w14:paraId="7BE813F1" w14:textId="77777777" w:rsidR="00323444" w:rsidRDefault="00167025">
      <w:pPr>
        <w:pStyle w:val="PL"/>
      </w:pPr>
      <w:r>
        <w:t xml:space="preserve">    pi2BPSK                                 ENUMERATED {enabled}                                                  OPTIONAL, -- Need R</w:t>
      </w:r>
    </w:p>
    <w:p w14:paraId="1151F7F2" w14:textId="77777777" w:rsidR="00323444" w:rsidRDefault="00167025">
      <w:pPr>
        <w:pStyle w:val="PL"/>
      </w:pPr>
      <w:r>
        <w:t xml:space="preserve">    simultaneousHARQ-ACK-CSI                ENUMERATED {true}                                                     OPTIONAL  -- Need R</w:t>
      </w:r>
    </w:p>
    <w:p w14:paraId="10A1A7E7" w14:textId="77777777" w:rsidR="00323444" w:rsidRDefault="00167025">
      <w:pPr>
        <w:pStyle w:val="PL"/>
      </w:pPr>
      <w:r>
        <w:lastRenderedPageBreak/>
        <w:t>}</w:t>
      </w:r>
    </w:p>
    <w:p w14:paraId="24B30A1C" w14:textId="77777777" w:rsidR="00323444" w:rsidRDefault="00323444">
      <w:pPr>
        <w:pStyle w:val="PL"/>
      </w:pPr>
    </w:p>
    <w:p w14:paraId="039788B3" w14:textId="77777777" w:rsidR="00323444" w:rsidRDefault="00167025">
      <w:pPr>
        <w:pStyle w:val="PL"/>
      </w:pPr>
      <w:r>
        <w:t>PUCCH-MaxCodeRate ::=                   ENUMERATED {zeroDot08, zeroDot15, zeroDot25, zeroDot35, zeroDot45, zeroDot60, zeroDot80}</w:t>
      </w:r>
    </w:p>
    <w:p w14:paraId="6763FB2A" w14:textId="77777777" w:rsidR="00323444" w:rsidRDefault="00323444">
      <w:pPr>
        <w:pStyle w:val="PL"/>
      </w:pPr>
    </w:p>
    <w:p w14:paraId="01A766AF" w14:textId="77777777" w:rsidR="00323444" w:rsidRDefault="00167025">
      <w:pPr>
        <w:pStyle w:val="PL"/>
      </w:pPr>
      <w:r>
        <w:t>-- A set with one or more PUCCH resources</w:t>
      </w:r>
    </w:p>
    <w:p w14:paraId="0E1AF4AF" w14:textId="77777777" w:rsidR="00323444" w:rsidRDefault="00167025">
      <w:pPr>
        <w:pStyle w:val="PL"/>
      </w:pPr>
      <w:r>
        <w:t>PUCCH-ResourceSet ::=                   SEQUENCE {</w:t>
      </w:r>
    </w:p>
    <w:p w14:paraId="3B299E64" w14:textId="77777777" w:rsidR="00323444" w:rsidRDefault="00167025">
      <w:pPr>
        <w:pStyle w:val="PL"/>
      </w:pPr>
      <w:r>
        <w:t xml:space="preserve">    pucch-ResourceSetId                     PUCCH-ResourceSetId,</w:t>
      </w:r>
    </w:p>
    <w:p w14:paraId="46AE25E0" w14:textId="77777777" w:rsidR="00323444" w:rsidRDefault="00167025">
      <w:pPr>
        <w:pStyle w:val="PL"/>
      </w:pPr>
      <w:r>
        <w:t xml:space="preserve">    resourceList                            SEQUENCE (SIZE (1..maxNrofPUCCH-ResourcesPerSet)) OF PUCCH-ResourceId,</w:t>
      </w:r>
    </w:p>
    <w:p w14:paraId="21EFE5BB" w14:textId="77777777" w:rsidR="00323444" w:rsidRDefault="00167025">
      <w:pPr>
        <w:pStyle w:val="PL"/>
      </w:pPr>
      <w:r>
        <w:t xml:space="preserve">    maxPayloadSize                          INTEGER (4..256)                                                      OPTIONAL  -- Need R</w:t>
      </w:r>
    </w:p>
    <w:p w14:paraId="0B4D0B3B" w14:textId="77777777" w:rsidR="00323444" w:rsidRDefault="00167025">
      <w:pPr>
        <w:pStyle w:val="PL"/>
      </w:pPr>
      <w:r>
        <w:t>}</w:t>
      </w:r>
    </w:p>
    <w:p w14:paraId="25B4972C" w14:textId="77777777" w:rsidR="00323444" w:rsidRDefault="00323444">
      <w:pPr>
        <w:pStyle w:val="PL"/>
      </w:pPr>
    </w:p>
    <w:p w14:paraId="1C184A6E" w14:textId="77777777" w:rsidR="00323444" w:rsidRDefault="00167025">
      <w:pPr>
        <w:pStyle w:val="PL"/>
      </w:pPr>
      <w:r>
        <w:t>PUCCH-ResourceSetId ::=                 INTEGER (0..maxNrofPUCCH-ResourceSets-1)</w:t>
      </w:r>
    </w:p>
    <w:p w14:paraId="6AEC1076" w14:textId="77777777" w:rsidR="00323444" w:rsidRDefault="00323444">
      <w:pPr>
        <w:pStyle w:val="PL"/>
      </w:pPr>
    </w:p>
    <w:p w14:paraId="7D40690A" w14:textId="77777777" w:rsidR="00323444" w:rsidRDefault="00167025">
      <w:pPr>
        <w:pStyle w:val="PL"/>
      </w:pPr>
      <w:r>
        <w:t>PUCCH-Resource ::=                      SEQUENCE {</w:t>
      </w:r>
    </w:p>
    <w:p w14:paraId="2B0A8D4F" w14:textId="77777777" w:rsidR="00323444" w:rsidRDefault="00167025">
      <w:pPr>
        <w:pStyle w:val="PL"/>
      </w:pPr>
      <w:r>
        <w:t xml:space="preserve">    pucch-ResourceId                        PUCCH-ResourceId,</w:t>
      </w:r>
    </w:p>
    <w:p w14:paraId="4EDBE019" w14:textId="77777777" w:rsidR="00323444" w:rsidRDefault="00167025">
      <w:pPr>
        <w:pStyle w:val="PL"/>
      </w:pPr>
      <w:r>
        <w:t xml:space="preserve">    startingPRB                             PRB-Id,</w:t>
      </w:r>
    </w:p>
    <w:p w14:paraId="6430F519" w14:textId="77777777" w:rsidR="00323444" w:rsidRDefault="00167025">
      <w:pPr>
        <w:pStyle w:val="PL"/>
      </w:pPr>
      <w:r>
        <w:t xml:space="preserve">    intraSlotFrequencyHopping               ENUMERATED { enabled }                                                OPTIONAL, -- Need R</w:t>
      </w:r>
    </w:p>
    <w:p w14:paraId="4537AE00" w14:textId="77777777" w:rsidR="00323444" w:rsidRDefault="00167025">
      <w:pPr>
        <w:pStyle w:val="PL"/>
      </w:pPr>
      <w:r>
        <w:t xml:space="preserve">    secondHopPRB                            PRB-Id                                                                OPTIONAL, -- Need R</w:t>
      </w:r>
    </w:p>
    <w:p w14:paraId="041B21C0" w14:textId="77777777" w:rsidR="00323444" w:rsidRDefault="00167025">
      <w:pPr>
        <w:pStyle w:val="PL"/>
      </w:pPr>
      <w:r>
        <w:t xml:space="preserve">    format                                  CHOICE {</w:t>
      </w:r>
    </w:p>
    <w:p w14:paraId="1FEA7DDF" w14:textId="77777777" w:rsidR="00323444" w:rsidRDefault="00167025">
      <w:pPr>
        <w:pStyle w:val="PL"/>
      </w:pPr>
      <w:r>
        <w:t xml:space="preserve">        format0                                 PUCCH-format0,</w:t>
      </w:r>
    </w:p>
    <w:p w14:paraId="01EB938E" w14:textId="77777777" w:rsidR="00323444" w:rsidRDefault="00167025">
      <w:pPr>
        <w:pStyle w:val="PL"/>
      </w:pPr>
      <w:r>
        <w:t xml:space="preserve">        format1                                 PUCCH-format1,</w:t>
      </w:r>
    </w:p>
    <w:p w14:paraId="45886343" w14:textId="77777777" w:rsidR="00323444" w:rsidRDefault="00167025">
      <w:pPr>
        <w:pStyle w:val="PL"/>
      </w:pPr>
      <w:r>
        <w:t xml:space="preserve">        format2                                 PUCCH-format2,</w:t>
      </w:r>
    </w:p>
    <w:p w14:paraId="1C54CF6C" w14:textId="77777777" w:rsidR="00323444" w:rsidRDefault="00167025">
      <w:pPr>
        <w:pStyle w:val="PL"/>
      </w:pPr>
      <w:r>
        <w:t xml:space="preserve">        format3                                 PUCCH-format3,</w:t>
      </w:r>
    </w:p>
    <w:p w14:paraId="7CA610B0" w14:textId="77777777" w:rsidR="00323444" w:rsidRDefault="00167025">
      <w:pPr>
        <w:pStyle w:val="PL"/>
      </w:pPr>
      <w:r>
        <w:t xml:space="preserve">        format4                                 PUCCH-format4</w:t>
      </w:r>
    </w:p>
    <w:p w14:paraId="09DB2175" w14:textId="77777777" w:rsidR="00323444" w:rsidRDefault="00167025">
      <w:pPr>
        <w:pStyle w:val="PL"/>
      </w:pPr>
      <w:r>
        <w:t xml:space="preserve">    }</w:t>
      </w:r>
    </w:p>
    <w:p w14:paraId="369F402C" w14:textId="77777777" w:rsidR="00323444" w:rsidRDefault="00167025">
      <w:pPr>
        <w:pStyle w:val="PL"/>
      </w:pPr>
      <w:r>
        <w:t>}</w:t>
      </w:r>
    </w:p>
    <w:p w14:paraId="166DBA71" w14:textId="77777777" w:rsidR="00323444" w:rsidRDefault="00323444">
      <w:pPr>
        <w:pStyle w:val="PL"/>
      </w:pPr>
    </w:p>
    <w:p w14:paraId="0A964E75" w14:textId="77777777" w:rsidR="00323444" w:rsidRDefault="00167025">
      <w:pPr>
        <w:pStyle w:val="PL"/>
      </w:pPr>
      <w:r>
        <w:lastRenderedPageBreak/>
        <w:t>PUCCH-ResourceExt-v1610 ::=             SEQUENCE {</w:t>
      </w:r>
    </w:p>
    <w:p w14:paraId="434C83F8" w14:textId="77777777" w:rsidR="00323444" w:rsidRDefault="00167025">
      <w:pPr>
        <w:pStyle w:val="PL"/>
      </w:pPr>
      <w:r>
        <w:t xml:space="preserve">    interlaceAllocation-r16                 SEQUENCE {</w:t>
      </w:r>
    </w:p>
    <w:p w14:paraId="696F940A" w14:textId="77777777" w:rsidR="00323444" w:rsidRDefault="00167025">
      <w:pPr>
        <w:pStyle w:val="PL"/>
      </w:pPr>
      <w:r>
        <w:t xml:space="preserve">        rb-SetIndex                             INTEGER (0..4),</w:t>
      </w:r>
    </w:p>
    <w:p w14:paraId="788F2064" w14:textId="77777777" w:rsidR="00323444" w:rsidRDefault="00167025">
      <w:pPr>
        <w:pStyle w:val="PL"/>
      </w:pPr>
      <w:r>
        <w:t xml:space="preserve">        interlace0                              CHOICE {</w:t>
      </w:r>
    </w:p>
    <w:p w14:paraId="25DA9796" w14:textId="77777777" w:rsidR="00323444" w:rsidRDefault="00167025">
      <w:pPr>
        <w:pStyle w:val="PL"/>
      </w:pPr>
      <w:r>
        <w:t xml:space="preserve">            scs15                                   INTEGER (0..9),</w:t>
      </w:r>
    </w:p>
    <w:p w14:paraId="4DF627B0" w14:textId="77777777" w:rsidR="00323444" w:rsidRDefault="00167025">
      <w:pPr>
        <w:pStyle w:val="PL"/>
      </w:pPr>
      <w:r>
        <w:t xml:space="preserve">            scs30                                   INTEGER (0..4)</w:t>
      </w:r>
    </w:p>
    <w:p w14:paraId="775D6EBD" w14:textId="77777777" w:rsidR="00323444" w:rsidRDefault="00167025">
      <w:pPr>
        <w:pStyle w:val="PL"/>
      </w:pPr>
      <w:r>
        <w:t xml:space="preserve">        }</w:t>
      </w:r>
    </w:p>
    <w:p w14:paraId="566E46C3" w14:textId="77777777" w:rsidR="00323444" w:rsidRDefault="00167025">
      <w:pPr>
        <w:pStyle w:val="PL"/>
      </w:pPr>
      <w:r>
        <w:t xml:space="preserve">    }                                                                                                             OPTIONAL,  --Need R</w:t>
      </w:r>
    </w:p>
    <w:p w14:paraId="5F9D9BA7" w14:textId="77777777" w:rsidR="00323444" w:rsidRDefault="00167025">
      <w:pPr>
        <w:pStyle w:val="PL"/>
      </w:pPr>
      <w:r>
        <w:t xml:space="preserve">    format-v1610                            CHOICE {</w:t>
      </w:r>
    </w:p>
    <w:p w14:paraId="3C693653" w14:textId="77777777" w:rsidR="00323444" w:rsidRDefault="00167025">
      <w:pPr>
        <w:pStyle w:val="PL"/>
      </w:pPr>
      <w:r>
        <w:t xml:space="preserve">        interlace1-v1610                            INTEGER (0..9),</w:t>
      </w:r>
    </w:p>
    <w:p w14:paraId="2B55F422" w14:textId="77777777" w:rsidR="00323444" w:rsidRDefault="00167025">
      <w:pPr>
        <w:pStyle w:val="PL"/>
      </w:pPr>
      <w:r>
        <w:t xml:space="preserve">        occ-v1610                                   SEQUENCE {</w:t>
      </w:r>
    </w:p>
    <w:p w14:paraId="1B8377FF" w14:textId="77777777" w:rsidR="00323444" w:rsidRDefault="00167025">
      <w:pPr>
        <w:pStyle w:val="PL"/>
      </w:pPr>
      <w:r>
        <w:t xml:space="preserve">            occ-Length-v1610                                ENUMERATED {n2,n4}                                       OPTIONAL, -- Need M</w:t>
      </w:r>
    </w:p>
    <w:p w14:paraId="1D9F3B98" w14:textId="77777777" w:rsidR="00323444" w:rsidRDefault="00167025">
      <w:pPr>
        <w:pStyle w:val="PL"/>
      </w:pPr>
      <w:r>
        <w:t xml:space="preserve">            occ-Index-v1610                                 ENUMERATED {n0,n1,n2,n3}                                 OPTIONAL  -- Need M</w:t>
      </w:r>
    </w:p>
    <w:p w14:paraId="00BDF46A" w14:textId="77777777" w:rsidR="00323444" w:rsidRDefault="00167025">
      <w:pPr>
        <w:pStyle w:val="PL"/>
      </w:pPr>
      <w:r>
        <w:t xml:space="preserve">        }</w:t>
      </w:r>
    </w:p>
    <w:p w14:paraId="125630D8" w14:textId="77777777" w:rsidR="00323444" w:rsidRDefault="00167025">
      <w:pPr>
        <w:pStyle w:val="PL"/>
      </w:pPr>
      <w:r>
        <w:t xml:space="preserve">    }                                                                                                            OPTIONAL,  -- Need R</w:t>
      </w:r>
    </w:p>
    <w:p w14:paraId="0F9C9A00" w14:textId="77777777" w:rsidR="00323444" w:rsidRDefault="00167025">
      <w:pPr>
        <w:pStyle w:val="PL"/>
      </w:pPr>
      <w:r>
        <w:t xml:space="preserve">    ...</w:t>
      </w:r>
    </w:p>
    <w:p w14:paraId="05CCB494" w14:textId="77777777" w:rsidR="00323444" w:rsidRDefault="00167025">
      <w:pPr>
        <w:pStyle w:val="PL"/>
      </w:pPr>
      <w:r>
        <w:t>}</w:t>
      </w:r>
    </w:p>
    <w:p w14:paraId="193840F0" w14:textId="77777777" w:rsidR="00323444" w:rsidRDefault="00323444">
      <w:pPr>
        <w:pStyle w:val="PL"/>
      </w:pPr>
    </w:p>
    <w:p w14:paraId="1E1FE4A2" w14:textId="77777777" w:rsidR="00323444" w:rsidRDefault="00167025">
      <w:pPr>
        <w:pStyle w:val="PL"/>
      </w:pPr>
      <w:r>
        <w:t>PUCCH-ResourceId ::=                    INTEGER (0..maxNrofPUCCH-Resources-1)</w:t>
      </w:r>
    </w:p>
    <w:p w14:paraId="4892E7D7" w14:textId="77777777" w:rsidR="00323444" w:rsidRDefault="00323444">
      <w:pPr>
        <w:pStyle w:val="PL"/>
      </w:pPr>
    </w:p>
    <w:p w14:paraId="46D50227" w14:textId="77777777" w:rsidR="00323444" w:rsidRDefault="00323444">
      <w:pPr>
        <w:pStyle w:val="PL"/>
      </w:pPr>
    </w:p>
    <w:p w14:paraId="74C068A2" w14:textId="77777777" w:rsidR="00323444" w:rsidRDefault="00167025">
      <w:pPr>
        <w:pStyle w:val="PL"/>
      </w:pPr>
      <w:r>
        <w:t>PUCCH-format0 ::=                               SEQUENCE {</w:t>
      </w:r>
    </w:p>
    <w:p w14:paraId="147B0039" w14:textId="77777777" w:rsidR="00323444" w:rsidRDefault="00167025">
      <w:pPr>
        <w:pStyle w:val="PL"/>
      </w:pPr>
      <w:r>
        <w:t xml:space="preserve">    initialCyclicShift                              INTEGER(0..11),</w:t>
      </w:r>
    </w:p>
    <w:p w14:paraId="4DC43770" w14:textId="77777777" w:rsidR="00323444" w:rsidRDefault="00167025">
      <w:pPr>
        <w:pStyle w:val="PL"/>
      </w:pPr>
      <w:r>
        <w:t xml:space="preserve">    nrofSymbols                                     INTEGER (1..2),</w:t>
      </w:r>
    </w:p>
    <w:p w14:paraId="7B8FAE62" w14:textId="77777777" w:rsidR="00323444" w:rsidRDefault="00167025">
      <w:pPr>
        <w:pStyle w:val="PL"/>
      </w:pPr>
      <w:r>
        <w:t xml:space="preserve">    startingSymbolIndex                             INTEGER(0..13)</w:t>
      </w:r>
    </w:p>
    <w:p w14:paraId="5221D89E" w14:textId="77777777" w:rsidR="00323444" w:rsidRDefault="00167025">
      <w:pPr>
        <w:pStyle w:val="PL"/>
      </w:pPr>
      <w:r>
        <w:t>}</w:t>
      </w:r>
    </w:p>
    <w:p w14:paraId="777FF857" w14:textId="77777777" w:rsidR="00323444" w:rsidRDefault="00323444">
      <w:pPr>
        <w:pStyle w:val="PL"/>
      </w:pPr>
    </w:p>
    <w:p w14:paraId="036724BC" w14:textId="77777777" w:rsidR="00323444" w:rsidRDefault="00167025">
      <w:pPr>
        <w:pStyle w:val="PL"/>
      </w:pPr>
      <w:r>
        <w:lastRenderedPageBreak/>
        <w:t>PUCCH-format1 ::=                               SEQUENCE {</w:t>
      </w:r>
    </w:p>
    <w:p w14:paraId="26F8EEFB" w14:textId="77777777" w:rsidR="00323444" w:rsidRDefault="00167025">
      <w:pPr>
        <w:pStyle w:val="PL"/>
      </w:pPr>
      <w:r>
        <w:t xml:space="preserve">    initialCyclicShift                              INTEGER(0..11),</w:t>
      </w:r>
    </w:p>
    <w:p w14:paraId="36F4CCE1" w14:textId="77777777" w:rsidR="00323444" w:rsidRDefault="00167025">
      <w:pPr>
        <w:pStyle w:val="PL"/>
      </w:pPr>
      <w:r>
        <w:t xml:space="preserve">    nrofSymbols                                     INTEGER (4..14),</w:t>
      </w:r>
    </w:p>
    <w:p w14:paraId="6864A855" w14:textId="77777777" w:rsidR="00323444" w:rsidRDefault="00167025">
      <w:pPr>
        <w:pStyle w:val="PL"/>
      </w:pPr>
      <w:r>
        <w:t xml:space="preserve">    startingSymbolIndex                             INTEGER(0..10),</w:t>
      </w:r>
    </w:p>
    <w:p w14:paraId="789AA17D" w14:textId="77777777" w:rsidR="00323444" w:rsidRDefault="00167025">
      <w:pPr>
        <w:pStyle w:val="PL"/>
      </w:pPr>
      <w:r>
        <w:t xml:space="preserve">    timeDomainOCC                                   INTEGER(0..6)</w:t>
      </w:r>
    </w:p>
    <w:p w14:paraId="5F3225BB" w14:textId="77777777" w:rsidR="00323444" w:rsidRDefault="00167025">
      <w:pPr>
        <w:pStyle w:val="PL"/>
      </w:pPr>
      <w:r>
        <w:t>}</w:t>
      </w:r>
    </w:p>
    <w:p w14:paraId="21DE5160" w14:textId="77777777" w:rsidR="00323444" w:rsidRDefault="00323444">
      <w:pPr>
        <w:pStyle w:val="PL"/>
      </w:pPr>
    </w:p>
    <w:p w14:paraId="68E48C91" w14:textId="77777777" w:rsidR="00323444" w:rsidRDefault="00167025">
      <w:pPr>
        <w:pStyle w:val="PL"/>
      </w:pPr>
      <w:r>
        <w:t>PUCCH-format2 ::=                               SEQUENCE {</w:t>
      </w:r>
    </w:p>
    <w:p w14:paraId="22F17576" w14:textId="77777777" w:rsidR="00323444" w:rsidRDefault="00167025">
      <w:pPr>
        <w:pStyle w:val="PL"/>
      </w:pPr>
      <w:r>
        <w:t xml:space="preserve">    nrofPRBs                                        INTEGER (1..16),</w:t>
      </w:r>
    </w:p>
    <w:p w14:paraId="24340117" w14:textId="77777777" w:rsidR="00323444" w:rsidRDefault="00167025">
      <w:pPr>
        <w:pStyle w:val="PL"/>
      </w:pPr>
      <w:r>
        <w:t xml:space="preserve">    nrofSymbols                                     INTEGER (1..2),</w:t>
      </w:r>
    </w:p>
    <w:p w14:paraId="7A1AA54C" w14:textId="77777777" w:rsidR="00323444" w:rsidRDefault="00167025">
      <w:pPr>
        <w:pStyle w:val="PL"/>
      </w:pPr>
      <w:r>
        <w:t xml:space="preserve">    startingSymbolIndex                             INTEGER(0..13)</w:t>
      </w:r>
    </w:p>
    <w:p w14:paraId="6B443B8F" w14:textId="77777777" w:rsidR="00323444" w:rsidRDefault="00167025">
      <w:pPr>
        <w:pStyle w:val="PL"/>
      </w:pPr>
      <w:r>
        <w:t>}</w:t>
      </w:r>
    </w:p>
    <w:p w14:paraId="33ADCCF8" w14:textId="77777777" w:rsidR="00323444" w:rsidRDefault="00323444">
      <w:pPr>
        <w:pStyle w:val="PL"/>
      </w:pPr>
    </w:p>
    <w:p w14:paraId="2D9D0EDA" w14:textId="77777777" w:rsidR="00323444" w:rsidRDefault="00167025">
      <w:pPr>
        <w:pStyle w:val="PL"/>
      </w:pPr>
      <w:r>
        <w:t>PUCCH-format3 ::=                               SEQUENCE {</w:t>
      </w:r>
    </w:p>
    <w:p w14:paraId="7D4F82FB" w14:textId="77777777" w:rsidR="00323444" w:rsidRDefault="00167025">
      <w:pPr>
        <w:pStyle w:val="PL"/>
      </w:pPr>
      <w:r>
        <w:t xml:space="preserve">    nrofPRBs                                        INTEGER (1..16),</w:t>
      </w:r>
    </w:p>
    <w:p w14:paraId="6E60C374" w14:textId="77777777" w:rsidR="00323444" w:rsidRDefault="00167025">
      <w:pPr>
        <w:pStyle w:val="PL"/>
      </w:pPr>
      <w:r>
        <w:t xml:space="preserve">    nrofSymbols                                     INTEGER (4..14),</w:t>
      </w:r>
    </w:p>
    <w:p w14:paraId="1137251E" w14:textId="77777777" w:rsidR="00323444" w:rsidRDefault="00167025">
      <w:pPr>
        <w:pStyle w:val="PL"/>
      </w:pPr>
      <w:r>
        <w:t xml:space="preserve">    startingSymbolIndex                             INTEGER(0..10)</w:t>
      </w:r>
    </w:p>
    <w:p w14:paraId="0B9799A3" w14:textId="77777777" w:rsidR="00323444" w:rsidRDefault="00167025">
      <w:pPr>
        <w:pStyle w:val="PL"/>
      </w:pPr>
      <w:r>
        <w:t>}</w:t>
      </w:r>
    </w:p>
    <w:p w14:paraId="51EDBC5C" w14:textId="77777777" w:rsidR="00323444" w:rsidRDefault="00323444">
      <w:pPr>
        <w:pStyle w:val="PL"/>
      </w:pPr>
    </w:p>
    <w:p w14:paraId="285FED77" w14:textId="77777777" w:rsidR="00323444" w:rsidRDefault="00167025">
      <w:pPr>
        <w:pStyle w:val="PL"/>
      </w:pPr>
      <w:r>
        <w:t>PUCCH-format4 ::=                               SEQUENCE {</w:t>
      </w:r>
    </w:p>
    <w:p w14:paraId="0325B21F" w14:textId="77777777" w:rsidR="00323444" w:rsidRDefault="00167025">
      <w:pPr>
        <w:pStyle w:val="PL"/>
      </w:pPr>
      <w:r>
        <w:t xml:space="preserve">    nrofSymbols                                     INTEGER (4..14),</w:t>
      </w:r>
    </w:p>
    <w:p w14:paraId="582EF21A" w14:textId="77777777" w:rsidR="00323444" w:rsidRDefault="00167025">
      <w:pPr>
        <w:pStyle w:val="PL"/>
      </w:pPr>
      <w:r>
        <w:t xml:space="preserve">    occ-Length                                      ENUMERATED {n2,n4},</w:t>
      </w:r>
    </w:p>
    <w:p w14:paraId="1C0ABB0C" w14:textId="77777777" w:rsidR="00323444" w:rsidRDefault="00167025">
      <w:pPr>
        <w:pStyle w:val="PL"/>
      </w:pPr>
      <w:r>
        <w:t xml:space="preserve">    occ-Index                                       ENUMERATED {n0,n1,n2,n3},</w:t>
      </w:r>
    </w:p>
    <w:p w14:paraId="62B67F8B" w14:textId="77777777" w:rsidR="00323444" w:rsidRDefault="00167025">
      <w:pPr>
        <w:pStyle w:val="PL"/>
      </w:pPr>
      <w:r>
        <w:t xml:space="preserve">    startingSymbolIndex                             INTEGER(0..10)</w:t>
      </w:r>
    </w:p>
    <w:p w14:paraId="0E47DC94" w14:textId="77777777" w:rsidR="00323444" w:rsidRDefault="00167025">
      <w:pPr>
        <w:pStyle w:val="PL"/>
      </w:pPr>
      <w:r>
        <w:t>}</w:t>
      </w:r>
    </w:p>
    <w:p w14:paraId="75E5CE83" w14:textId="77777777" w:rsidR="00323444" w:rsidRDefault="00323444">
      <w:pPr>
        <w:pStyle w:val="PL"/>
      </w:pPr>
    </w:p>
    <w:p w14:paraId="0C307300" w14:textId="77777777" w:rsidR="00323444" w:rsidRDefault="00167025">
      <w:pPr>
        <w:pStyle w:val="PL"/>
      </w:pPr>
      <w:r>
        <w:t>PUCCH-ResourceGroup-r16 ::=                SEQUENCE {</w:t>
      </w:r>
    </w:p>
    <w:p w14:paraId="39B880C5" w14:textId="77777777" w:rsidR="00323444" w:rsidRDefault="00167025">
      <w:pPr>
        <w:pStyle w:val="PL"/>
      </w:pPr>
      <w:r>
        <w:lastRenderedPageBreak/>
        <w:t xml:space="preserve">    pucch-ResourceGroupId-r16                  PUCCH-ResourceGroupId-r16,</w:t>
      </w:r>
    </w:p>
    <w:p w14:paraId="7630E120" w14:textId="77777777" w:rsidR="00323444" w:rsidRDefault="00167025">
      <w:pPr>
        <w:pStyle w:val="PL"/>
      </w:pPr>
      <w:r>
        <w:t xml:space="preserve">    resourcePerGroupList-r16                   SEQUENCE (SIZE (1..maxNrofPUCCH-ResourcesPerGroup-r16)) OF PUCCH-ResourceId</w:t>
      </w:r>
    </w:p>
    <w:p w14:paraId="4C39877A" w14:textId="77777777" w:rsidR="00323444" w:rsidRDefault="00167025">
      <w:pPr>
        <w:pStyle w:val="PL"/>
      </w:pPr>
      <w:r>
        <w:t>}</w:t>
      </w:r>
    </w:p>
    <w:p w14:paraId="560F4117" w14:textId="77777777" w:rsidR="00323444" w:rsidRDefault="00323444">
      <w:pPr>
        <w:pStyle w:val="PL"/>
      </w:pPr>
    </w:p>
    <w:p w14:paraId="2240ED2B" w14:textId="77777777" w:rsidR="00323444" w:rsidRDefault="00167025">
      <w:pPr>
        <w:pStyle w:val="PL"/>
      </w:pPr>
      <w:r>
        <w:t>PUCCH-ResourceGroupId-r16 ::=              INTEGER (0..maxNrofPUCCH-ResourceGroups-1-r16)</w:t>
      </w:r>
    </w:p>
    <w:p w14:paraId="2FD74DFC" w14:textId="77777777" w:rsidR="00323444" w:rsidRDefault="00323444">
      <w:pPr>
        <w:pStyle w:val="PL"/>
      </w:pPr>
    </w:p>
    <w:p w14:paraId="71D77B56" w14:textId="77777777" w:rsidR="00323444" w:rsidRDefault="00167025">
      <w:pPr>
        <w:pStyle w:val="PL"/>
      </w:pPr>
      <w:r>
        <w:t>DL-DataToUL-ACK-r16 ::=                    SEQUENCE (SIZE (1..8)) OF INTEGER (-1..15)</w:t>
      </w:r>
    </w:p>
    <w:p w14:paraId="72A37452" w14:textId="77777777" w:rsidR="00323444" w:rsidRDefault="00323444">
      <w:pPr>
        <w:pStyle w:val="PL"/>
      </w:pPr>
    </w:p>
    <w:p w14:paraId="03B26527" w14:textId="77777777" w:rsidR="00323444" w:rsidRDefault="00167025">
      <w:pPr>
        <w:pStyle w:val="PL"/>
      </w:pPr>
      <w:r>
        <w:t>DL-DataToUL-ACK-DCI-1-2-r16 ::=            SEQUENCE (SIZE (1..8)) OF INTEGER (0..15)</w:t>
      </w:r>
    </w:p>
    <w:p w14:paraId="6DDF4A47" w14:textId="77777777" w:rsidR="00323444" w:rsidRDefault="00323444">
      <w:pPr>
        <w:pStyle w:val="PL"/>
      </w:pPr>
    </w:p>
    <w:p w14:paraId="2A318014" w14:textId="77777777" w:rsidR="00323444" w:rsidRDefault="00167025">
      <w:pPr>
        <w:pStyle w:val="PL"/>
      </w:pPr>
      <w:r>
        <w:t>UL-AccessConfigListDCI-1-1-r16 ::=         SEQUENCE (SIZE (1..16)) OF INTEGER (0..15)</w:t>
      </w:r>
    </w:p>
    <w:p w14:paraId="480B4386" w14:textId="77777777" w:rsidR="00323444" w:rsidRDefault="00323444">
      <w:pPr>
        <w:pStyle w:val="PL"/>
      </w:pPr>
    </w:p>
    <w:p w14:paraId="732A57B9" w14:textId="77777777" w:rsidR="00323444" w:rsidRDefault="00167025">
      <w:pPr>
        <w:pStyle w:val="PL"/>
      </w:pPr>
      <w:r>
        <w:t>-- TAG-PUCCH-CONFIG-STOP</w:t>
      </w:r>
    </w:p>
    <w:p w14:paraId="3A745190" w14:textId="77777777" w:rsidR="00323444" w:rsidRDefault="00167025">
      <w:pPr>
        <w:pStyle w:val="PL"/>
      </w:pPr>
      <w:r>
        <w:t>-- ASN1STOP</w:t>
      </w:r>
    </w:p>
    <w:p w14:paraId="1B69D6CF" w14:textId="77777777" w:rsidR="00323444" w:rsidRDefault="00323444">
      <w:pPr>
        <w:pStyle w:val="PL"/>
      </w:pPr>
    </w:p>
    <w:p w14:paraId="4662805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84FCF9A" w14:textId="77777777">
        <w:tc>
          <w:tcPr>
            <w:tcW w:w="14173" w:type="dxa"/>
            <w:tcBorders>
              <w:top w:val="single" w:sz="4" w:space="0" w:color="auto"/>
              <w:left w:val="single" w:sz="4" w:space="0" w:color="auto"/>
              <w:bottom w:val="single" w:sz="4" w:space="0" w:color="auto"/>
              <w:right w:val="single" w:sz="4" w:space="0" w:color="auto"/>
            </w:tcBorders>
          </w:tcPr>
          <w:p w14:paraId="4BE26BD6" w14:textId="77777777" w:rsidR="00323444" w:rsidRDefault="00167025">
            <w:pPr>
              <w:pStyle w:val="TAH"/>
              <w:rPr>
                <w:szCs w:val="22"/>
                <w:lang w:eastAsia="sv-SE"/>
              </w:rPr>
            </w:pPr>
            <w:r>
              <w:rPr>
                <w:i/>
                <w:szCs w:val="22"/>
                <w:lang w:eastAsia="sv-SE"/>
              </w:rPr>
              <w:lastRenderedPageBreak/>
              <w:t xml:space="preserve">PUCCH-Config </w:t>
            </w:r>
            <w:r>
              <w:rPr>
                <w:szCs w:val="22"/>
                <w:lang w:eastAsia="sv-SE"/>
              </w:rPr>
              <w:t>field descriptions</w:t>
            </w:r>
          </w:p>
        </w:tc>
      </w:tr>
      <w:tr w:rsidR="00323444" w14:paraId="67C89618" w14:textId="77777777">
        <w:tc>
          <w:tcPr>
            <w:tcW w:w="14173" w:type="dxa"/>
            <w:tcBorders>
              <w:top w:val="single" w:sz="4" w:space="0" w:color="auto"/>
              <w:left w:val="single" w:sz="4" w:space="0" w:color="auto"/>
              <w:bottom w:val="single" w:sz="4" w:space="0" w:color="auto"/>
              <w:right w:val="single" w:sz="4" w:space="0" w:color="auto"/>
            </w:tcBorders>
          </w:tcPr>
          <w:p w14:paraId="38DC1F23" w14:textId="77777777" w:rsidR="00323444" w:rsidRDefault="00167025">
            <w:pPr>
              <w:pStyle w:val="TAL"/>
              <w:rPr>
                <w:szCs w:val="22"/>
                <w:lang w:eastAsia="sv-SE"/>
              </w:rPr>
            </w:pPr>
            <w:r>
              <w:rPr>
                <w:b/>
                <w:i/>
                <w:szCs w:val="22"/>
                <w:lang w:eastAsia="sv-SE"/>
              </w:rPr>
              <w:t>dl-DataToUL-ACK, dl-DataToUL-ACK-DCI-1-2</w:t>
            </w:r>
          </w:p>
          <w:p w14:paraId="6FA35389" w14:textId="77777777" w:rsidR="00323444" w:rsidRDefault="0016702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323444" w14:paraId="30549509" w14:textId="77777777">
        <w:tc>
          <w:tcPr>
            <w:tcW w:w="14173" w:type="dxa"/>
            <w:tcBorders>
              <w:top w:val="single" w:sz="4" w:space="0" w:color="auto"/>
              <w:left w:val="single" w:sz="4" w:space="0" w:color="auto"/>
              <w:bottom w:val="single" w:sz="4" w:space="0" w:color="auto"/>
              <w:right w:val="single" w:sz="4" w:space="0" w:color="auto"/>
            </w:tcBorders>
          </w:tcPr>
          <w:p w14:paraId="15330325" w14:textId="77777777" w:rsidR="00323444" w:rsidRDefault="00167025">
            <w:pPr>
              <w:pStyle w:val="TAL"/>
              <w:rPr>
                <w:b/>
                <w:i/>
                <w:szCs w:val="22"/>
                <w:lang w:eastAsia="sv-SE"/>
              </w:rPr>
            </w:pPr>
            <w:r>
              <w:rPr>
                <w:b/>
                <w:i/>
                <w:szCs w:val="22"/>
                <w:lang w:eastAsia="sv-SE"/>
              </w:rPr>
              <w:t>dmrs-UplinkTransformPrecodingPUCCH</w:t>
            </w:r>
          </w:p>
          <w:p w14:paraId="610C4F8C" w14:textId="77777777" w:rsidR="00323444" w:rsidRDefault="00167025">
            <w:pPr>
              <w:pStyle w:val="TAL"/>
              <w:rPr>
                <w:b/>
                <w:i/>
                <w:szCs w:val="22"/>
                <w:lang w:eastAsia="sv-SE"/>
              </w:rPr>
            </w:pPr>
            <w:r>
              <w:rPr>
                <w:szCs w:val="22"/>
                <w:lang w:eastAsia="sv-SE"/>
              </w:rPr>
              <w:t>This field is used for PUCCH formats 3 and 4 according to TS 38.211, Clause 6.4.1.3.3.1.</w:t>
            </w:r>
          </w:p>
        </w:tc>
      </w:tr>
      <w:tr w:rsidR="00323444" w14:paraId="59707E30" w14:textId="77777777">
        <w:tc>
          <w:tcPr>
            <w:tcW w:w="14173" w:type="dxa"/>
            <w:tcBorders>
              <w:top w:val="single" w:sz="4" w:space="0" w:color="auto"/>
              <w:left w:val="single" w:sz="4" w:space="0" w:color="auto"/>
              <w:bottom w:val="single" w:sz="4" w:space="0" w:color="auto"/>
              <w:right w:val="single" w:sz="4" w:space="0" w:color="auto"/>
            </w:tcBorders>
          </w:tcPr>
          <w:p w14:paraId="37E658AE" w14:textId="77777777" w:rsidR="00323444" w:rsidRDefault="00167025">
            <w:pPr>
              <w:pStyle w:val="TAL"/>
              <w:rPr>
                <w:szCs w:val="22"/>
                <w:lang w:eastAsia="sv-SE"/>
              </w:rPr>
            </w:pPr>
            <w:r>
              <w:rPr>
                <w:b/>
                <w:i/>
                <w:szCs w:val="22"/>
                <w:lang w:eastAsia="sv-SE"/>
              </w:rPr>
              <w:t>format1</w:t>
            </w:r>
          </w:p>
          <w:p w14:paraId="1AE4DFF5" w14:textId="77777777" w:rsidR="00323444" w:rsidRDefault="00167025">
            <w:pPr>
              <w:pStyle w:val="TAL"/>
              <w:rPr>
                <w:szCs w:val="22"/>
                <w:lang w:eastAsia="sv-SE"/>
              </w:rPr>
            </w:pPr>
            <w:r>
              <w:rPr>
                <w:szCs w:val="22"/>
                <w:lang w:eastAsia="sv-SE"/>
              </w:rPr>
              <w:t>Parameters that are common for all PUCCH resources of format 1.</w:t>
            </w:r>
          </w:p>
        </w:tc>
      </w:tr>
      <w:tr w:rsidR="00323444" w14:paraId="4AC25438" w14:textId="77777777">
        <w:tc>
          <w:tcPr>
            <w:tcW w:w="14173" w:type="dxa"/>
            <w:tcBorders>
              <w:top w:val="single" w:sz="4" w:space="0" w:color="auto"/>
              <w:left w:val="single" w:sz="4" w:space="0" w:color="auto"/>
              <w:bottom w:val="single" w:sz="4" w:space="0" w:color="auto"/>
              <w:right w:val="single" w:sz="4" w:space="0" w:color="auto"/>
            </w:tcBorders>
          </w:tcPr>
          <w:p w14:paraId="4BA5DC84" w14:textId="77777777" w:rsidR="00323444" w:rsidRDefault="00167025">
            <w:pPr>
              <w:pStyle w:val="TAL"/>
              <w:rPr>
                <w:szCs w:val="22"/>
                <w:lang w:eastAsia="sv-SE"/>
              </w:rPr>
            </w:pPr>
            <w:r>
              <w:rPr>
                <w:b/>
                <w:i/>
                <w:szCs w:val="22"/>
                <w:lang w:eastAsia="sv-SE"/>
              </w:rPr>
              <w:t>format2</w:t>
            </w:r>
          </w:p>
          <w:p w14:paraId="35098F11" w14:textId="77777777" w:rsidR="00323444" w:rsidRDefault="00167025">
            <w:pPr>
              <w:pStyle w:val="TAL"/>
              <w:rPr>
                <w:szCs w:val="22"/>
                <w:lang w:eastAsia="sv-SE"/>
              </w:rPr>
            </w:pPr>
            <w:r>
              <w:rPr>
                <w:szCs w:val="22"/>
                <w:lang w:eastAsia="sv-SE"/>
              </w:rPr>
              <w:t>Parameters that are common for all PUCCH resources of format 2.</w:t>
            </w:r>
          </w:p>
        </w:tc>
      </w:tr>
      <w:tr w:rsidR="00323444" w14:paraId="5CBC0BB3" w14:textId="77777777">
        <w:tc>
          <w:tcPr>
            <w:tcW w:w="14173" w:type="dxa"/>
            <w:tcBorders>
              <w:top w:val="single" w:sz="4" w:space="0" w:color="auto"/>
              <w:left w:val="single" w:sz="4" w:space="0" w:color="auto"/>
              <w:bottom w:val="single" w:sz="4" w:space="0" w:color="auto"/>
              <w:right w:val="single" w:sz="4" w:space="0" w:color="auto"/>
            </w:tcBorders>
          </w:tcPr>
          <w:p w14:paraId="1C25C868" w14:textId="77777777" w:rsidR="00323444" w:rsidRDefault="00167025">
            <w:pPr>
              <w:pStyle w:val="TAL"/>
              <w:rPr>
                <w:szCs w:val="22"/>
                <w:lang w:eastAsia="sv-SE"/>
              </w:rPr>
            </w:pPr>
            <w:r>
              <w:rPr>
                <w:b/>
                <w:i/>
                <w:szCs w:val="22"/>
                <w:lang w:eastAsia="sv-SE"/>
              </w:rPr>
              <w:t>format3</w:t>
            </w:r>
          </w:p>
          <w:p w14:paraId="7085EC02" w14:textId="77777777" w:rsidR="00323444" w:rsidRDefault="00167025">
            <w:pPr>
              <w:pStyle w:val="TAL"/>
              <w:rPr>
                <w:szCs w:val="22"/>
                <w:lang w:eastAsia="sv-SE"/>
              </w:rPr>
            </w:pPr>
            <w:r>
              <w:rPr>
                <w:szCs w:val="22"/>
                <w:lang w:eastAsia="sv-SE"/>
              </w:rPr>
              <w:t>Parameters that are common for all PUCCH resources of format 3.</w:t>
            </w:r>
          </w:p>
        </w:tc>
      </w:tr>
      <w:tr w:rsidR="00323444" w14:paraId="0B04EFC1" w14:textId="77777777">
        <w:tc>
          <w:tcPr>
            <w:tcW w:w="14173" w:type="dxa"/>
            <w:tcBorders>
              <w:top w:val="single" w:sz="4" w:space="0" w:color="auto"/>
              <w:left w:val="single" w:sz="4" w:space="0" w:color="auto"/>
              <w:bottom w:val="single" w:sz="4" w:space="0" w:color="auto"/>
              <w:right w:val="single" w:sz="4" w:space="0" w:color="auto"/>
            </w:tcBorders>
          </w:tcPr>
          <w:p w14:paraId="3519BF59" w14:textId="77777777" w:rsidR="00323444" w:rsidRDefault="00167025">
            <w:pPr>
              <w:pStyle w:val="TAL"/>
              <w:rPr>
                <w:szCs w:val="22"/>
                <w:lang w:eastAsia="sv-SE"/>
              </w:rPr>
            </w:pPr>
            <w:r>
              <w:rPr>
                <w:b/>
                <w:i/>
                <w:szCs w:val="22"/>
                <w:lang w:eastAsia="sv-SE"/>
              </w:rPr>
              <w:t>format4.</w:t>
            </w:r>
          </w:p>
          <w:p w14:paraId="37CE93B2" w14:textId="77777777" w:rsidR="00323444" w:rsidRDefault="00167025">
            <w:pPr>
              <w:pStyle w:val="TAL"/>
              <w:rPr>
                <w:szCs w:val="22"/>
                <w:lang w:eastAsia="sv-SE"/>
              </w:rPr>
            </w:pPr>
            <w:r>
              <w:rPr>
                <w:szCs w:val="22"/>
                <w:lang w:eastAsia="sv-SE"/>
              </w:rPr>
              <w:t>Parameters that are common for all PUCCH resources of format 4</w:t>
            </w:r>
          </w:p>
        </w:tc>
      </w:tr>
      <w:tr w:rsidR="00323444" w14:paraId="17170D35" w14:textId="77777777">
        <w:tc>
          <w:tcPr>
            <w:tcW w:w="14173" w:type="dxa"/>
            <w:tcBorders>
              <w:top w:val="single" w:sz="4" w:space="0" w:color="auto"/>
              <w:left w:val="single" w:sz="4" w:space="0" w:color="auto"/>
              <w:bottom w:val="single" w:sz="4" w:space="0" w:color="auto"/>
              <w:right w:val="single" w:sz="4" w:space="0" w:color="auto"/>
            </w:tcBorders>
          </w:tcPr>
          <w:p w14:paraId="576E7BA7" w14:textId="77777777" w:rsidR="00323444" w:rsidRDefault="00167025">
            <w:pPr>
              <w:pStyle w:val="TAL"/>
              <w:rPr>
                <w:b/>
                <w:bCs/>
                <w:i/>
                <w:iCs/>
                <w:lang w:eastAsia="zh-CN"/>
              </w:rPr>
            </w:pPr>
            <w:r>
              <w:rPr>
                <w:b/>
                <w:bCs/>
                <w:i/>
                <w:iCs/>
                <w:lang w:eastAsia="zh-CN"/>
              </w:rPr>
              <w:t>numberOfBitsForPUCCH- ResourceIndicatorDCI-1-2</w:t>
            </w:r>
          </w:p>
          <w:p w14:paraId="448AACE1" w14:textId="77777777" w:rsidR="00323444" w:rsidRDefault="0016702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323444" w14:paraId="5CBA8E7A" w14:textId="77777777">
        <w:tc>
          <w:tcPr>
            <w:tcW w:w="14173" w:type="dxa"/>
            <w:tcBorders>
              <w:top w:val="single" w:sz="4" w:space="0" w:color="auto"/>
              <w:left w:val="single" w:sz="4" w:space="0" w:color="auto"/>
              <w:bottom w:val="single" w:sz="4" w:space="0" w:color="auto"/>
              <w:right w:val="single" w:sz="4" w:space="0" w:color="auto"/>
            </w:tcBorders>
          </w:tcPr>
          <w:p w14:paraId="6A625915" w14:textId="77777777" w:rsidR="00323444" w:rsidRDefault="00167025">
            <w:pPr>
              <w:pStyle w:val="TAL"/>
              <w:rPr>
                <w:b/>
                <w:i/>
                <w:szCs w:val="22"/>
                <w:lang w:eastAsia="sv-SE"/>
              </w:rPr>
            </w:pPr>
            <w:r>
              <w:rPr>
                <w:b/>
                <w:i/>
                <w:szCs w:val="22"/>
                <w:lang w:eastAsia="sv-SE"/>
              </w:rPr>
              <w:t>resourceGroupToAddModList, resourceGroupToReleaseList</w:t>
            </w:r>
          </w:p>
          <w:p w14:paraId="5A00689F" w14:textId="77777777" w:rsidR="00323444" w:rsidRDefault="0016702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323444" w14:paraId="3E97DB00" w14:textId="77777777">
        <w:tc>
          <w:tcPr>
            <w:tcW w:w="14173" w:type="dxa"/>
            <w:tcBorders>
              <w:top w:val="single" w:sz="4" w:space="0" w:color="auto"/>
              <w:left w:val="single" w:sz="4" w:space="0" w:color="auto"/>
              <w:bottom w:val="single" w:sz="4" w:space="0" w:color="auto"/>
              <w:right w:val="single" w:sz="4" w:space="0" w:color="auto"/>
            </w:tcBorders>
          </w:tcPr>
          <w:p w14:paraId="7BF8BBAD" w14:textId="77777777" w:rsidR="00323444" w:rsidRDefault="00167025">
            <w:pPr>
              <w:pStyle w:val="TAL"/>
              <w:rPr>
                <w:szCs w:val="22"/>
                <w:lang w:eastAsia="sv-SE"/>
              </w:rPr>
            </w:pPr>
            <w:r>
              <w:rPr>
                <w:b/>
                <w:i/>
                <w:szCs w:val="22"/>
                <w:lang w:eastAsia="sv-SE"/>
              </w:rPr>
              <w:t>resourceSetToAddModList, resourceSetToReleaseList</w:t>
            </w:r>
          </w:p>
          <w:p w14:paraId="1044E87E" w14:textId="77777777" w:rsidR="00323444" w:rsidRDefault="00167025">
            <w:pPr>
              <w:pStyle w:val="TAL"/>
              <w:rPr>
                <w:szCs w:val="22"/>
                <w:lang w:eastAsia="sv-SE"/>
              </w:rPr>
            </w:pPr>
            <w:r>
              <w:rPr>
                <w:szCs w:val="22"/>
                <w:lang w:eastAsia="sv-SE"/>
              </w:rPr>
              <w:t>Lists for adding and releasing PUCCH resource sets (see TS 38.213 [13], clause 9.2).</w:t>
            </w:r>
          </w:p>
        </w:tc>
      </w:tr>
      <w:tr w:rsidR="00323444" w14:paraId="2CCD27C5" w14:textId="77777777">
        <w:tc>
          <w:tcPr>
            <w:tcW w:w="14173" w:type="dxa"/>
            <w:tcBorders>
              <w:top w:val="single" w:sz="4" w:space="0" w:color="auto"/>
              <w:left w:val="single" w:sz="4" w:space="0" w:color="auto"/>
              <w:bottom w:val="single" w:sz="4" w:space="0" w:color="auto"/>
              <w:right w:val="single" w:sz="4" w:space="0" w:color="auto"/>
            </w:tcBorders>
          </w:tcPr>
          <w:p w14:paraId="62B975CD" w14:textId="77777777" w:rsidR="00323444" w:rsidRDefault="00167025">
            <w:pPr>
              <w:pStyle w:val="TAL"/>
              <w:rPr>
                <w:szCs w:val="22"/>
                <w:lang w:eastAsia="sv-SE"/>
              </w:rPr>
            </w:pPr>
            <w:r>
              <w:rPr>
                <w:b/>
                <w:i/>
                <w:szCs w:val="22"/>
                <w:lang w:eastAsia="sv-SE"/>
              </w:rPr>
              <w:t>resourceToAddModList, resourceToAddModListExt, resourceToReleaseList</w:t>
            </w:r>
          </w:p>
          <w:p w14:paraId="7FE91B66" w14:textId="77777777" w:rsidR="00323444" w:rsidRDefault="0016702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323444" w14:paraId="0EC9F2A6" w14:textId="77777777">
        <w:tc>
          <w:tcPr>
            <w:tcW w:w="14173" w:type="dxa"/>
            <w:tcBorders>
              <w:top w:val="single" w:sz="4" w:space="0" w:color="auto"/>
              <w:left w:val="single" w:sz="4" w:space="0" w:color="auto"/>
              <w:bottom w:val="single" w:sz="4" w:space="0" w:color="auto"/>
              <w:right w:val="single" w:sz="4" w:space="0" w:color="auto"/>
            </w:tcBorders>
          </w:tcPr>
          <w:p w14:paraId="557B7307" w14:textId="77777777" w:rsidR="00323444" w:rsidRDefault="00167025">
            <w:pPr>
              <w:pStyle w:val="TAL"/>
              <w:rPr>
                <w:szCs w:val="22"/>
                <w:lang w:eastAsia="sv-SE"/>
              </w:rPr>
            </w:pPr>
            <w:r>
              <w:rPr>
                <w:b/>
                <w:i/>
                <w:szCs w:val="22"/>
                <w:lang w:eastAsia="sv-SE"/>
              </w:rPr>
              <w:t>spatialRelationInfoToAddModList, spatialRelationInfoToAddModListSizeExt , spatialRelationInfoToAddModListExt</w:t>
            </w:r>
          </w:p>
          <w:p w14:paraId="7BF8B1CD" w14:textId="77777777" w:rsidR="00323444" w:rsidRDefault="0016702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323444" w14:paraId="66B4565D" w14:textId="77777777">
        <w:tc>
          <w:tcPr>
            <w:tcW w:w="14173" w:type="dxa"/>
            <w:tcBorders>
              <w:top w:val="single" w:sz="4" w:space="0" w:color="auto"/>
              <w:left w:val="single" w:sz="4" w:space="0" w:color="auto"/>
              <w:bottom w:val="single" w:sz="4" w:space="0" w:color="auto"/>
              <w:right w:val="single" w:sz="4" w:space="0" w:color="auto"/>
            </w:tcBorders>
          </w:tcPr>
          <w:p w14:paraId="746E7071" w14:textId="77777777" w:rsidR="00323444" w:rsidRDefault="00167025">
            <w:pPr>
              <w:pStyle w:val="TAL"/>
              <w:rPr>
                <w:b/>
                <w:bCs/>
                <w:i/>
                <w:iCs/>
              </w:rPr>
            </w:pPr>
            <w:r>
              <w:rPr>
                <w:b/>
                <w:bCs/>
                <w:i/>
                <w:iCs/>
              </w:rPr>
              <w:t>spatialRelationInfoToReleaseList, spatialRelationInfoToReleaseListSizeExt, spatialRelationInfoToReleaseListExt</w:t>
            </w:r>
          </w:p>
          <w:p w14:paraId="4BDC8A59" w14:textId="77777777" w:rsidR="00323444" w:rsidRDefault="00167025">
            <w:pPr>
              <w:pStyle w:val="TAL"/>
            </w:pPr>
            <w:r>
              <w:t>Lists of spatial relation configurations between a reference RS and PUCCH to be released by the UE.</w:t>
            </w:r>
          </w:p>
        </w:tc>
      </w:tr>
      <w:tr w:rsidR="00323444" w14:paraId="3ADAC1D1" w14:textId="77777777">
        <w:tc>
          <w:tcPr>
            <w:tcW w:w="14173" w:type="dxa"/>
            <w:tcBorders>
              <w:top w:val="single" w:sz="4" w:space="0" w:color="auto"/>
              <w:left w:val="single" w:sz="4" w:space="0" w:color="auto"/>
              <w:bottom w:val="single" w:sz="4" w:space="0" w:color="auto"/>
              <w:right w:val="single" w:sz="4" w:space="0" w:color="auto"/>
            </w:tcBorders>
          </w:tcPr>
          <w:p w14:paraId="2F622C6A" w14:textId="77777777" w:rsidR="00323444" w:rsidRDefault="00167025">
            <w:pPr>
              <w:pStyle w:val="TAL"/>
              <w:rPr>
                <w:b/>
                <w:i/>
              </w:rPr>
            </w:pPr>
            <w:r>
              <w:rPr>
                <w:b/>
                <w:i/>
              </w:rPr>
              <w:t>sps-PUCCH-AN-List</w:t>
            </w:r>
          </w:p>
          <w:p w14:paraId="644EB74C" w14:textId="77777777" w:rsidR="00323444" w:rsidRDefault="0016702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323444" w14:paraId="6398D757" w14:textId="77777777">
        <w:tc>
          <w:tcPr>
            <w:tcW w:w="14173" w:type="dxa"/>
            <w:tcBorders>
              <w:top w:val="single" w:sz="4" w:space="0" w:color="auto"/>
              <w:left w:val="single" w:sz="4" w:space="0" w:color="auto"/>
              <w:bottom w:val="single" w:sz="4" w:space="0" w:color="auto"/>
              <w:right w:val="single" w:sz="4" w:space="0" w:color="auto"/>
            </w:tcBorders>
          </w:tcPr>
          <w:p w14:paraId="754A3548" w14:textId="77777777" w:rsidR="00323444" w:rsidRDefault="00167025">
            <w:pPr>
              <w:pStyle w:val="TAL"/>
              <w:rPr>
                <w:b/>
                <w:bCs/>
                <w:i/>
                <w:iCs/>
                <w:lang w:eastAsia="zh-CN"/>
              </w:rPr>
            </w:pPr>
            <w:r>
              <w:rPr>
                <w:b/>
                <w:bCs/>
                <w:i/>
                <w:iCs/>
                <w:lang w:eastAsia="zh-CN"/>
              </w:rPr>
              <w:t>subslotLengthForPUCCH</w:t>
            </w:r>
          </w:p>
          <w:p w14:paraId="3AEAFA80" w14:textId="77777777" w:rsidR="00323444" w:rsidRDefault="0016702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323444" w14:paraId="3885EF44" w14:textId="77777777">
        <w:tc>
          <w:tcPr>
            <w:tcW w:w="14173" w:type="dxa"/>
            <w:tcBorders>
              <w:top w:val="single" w:sz="4" w:space="0" w:color="auto"/>
              <w:left w:val="single" w:sz="4" w:space="0" w:color="auto"/>
              <w:bottom w:val="single" w:sz="4" w:space="0" w:color="auto"/>
              <w:right w:val="single" w:sz="4" w:space="0" w:color="auto"/>
            </w:tcBorders>
          </w:tcPr>
          <w:p w14:paraId="798A1272" w14:textId="77777777" w:rsidR="00323444" w:rsidRDefault="00167025">
            <w:pPr>
              <w:pStyle w:val="TAL"/>
              <w:rPr>
                <w:b/>
                <w:bCs/>
                <w:i/>
                <w:iCs/>
                <w:lang w:eastAsia="zh-CN"/>
              </w:rPr>
            </w:pPr>
            <w:r>
              <w:rPr>
                <w:b/>
                <w:bCs/>
                <w:i/>
                <w:iCs/>
                <w:lang w:eastAsia="zh-CN"/>
              </w:rPr>
              <w:t>ul-AccessConfigListDCI-1-1</w:t>
            </w:r>
          </w:p>
          <w:p w14:paraId="40F2AA8E" w14:textId="77777777" w:rsidR="00323444" w:rsidRDefault="00167025">
            <w:pPr>
              <w:pStyle w:val="TAL"/>
              <w:rPr>
                <w:lang w:eastAsia="zh-CN"/>
              </w:rPr>
            </w:pPr>
            <w:r>
              <w:rPr>
                <w:lang w:eastAsia="zh-CN"/>
              </w:rPr>
              <w:t>List of the combinations of cyclic prefix extension and UL channel access type (See TS 38.212 [17], Clause 7.3.1).</w:t>
            </w:r>
          </w:p>
        </w:tc>
      </w:tr>
    </w:tbl>
    <w:p w14:paraId="0538C9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26854C5" w14:textId="77777777">
        <w:tc>
          <w:tcPr>
            <w:tcW w:w="14173" w:type="dxa"/>
            <w:tcBorders>
              <w:top w:val="single" w:sz="4" w:space="0" w:color="auto"/>
              <w:left w:val="single" w:sz="4" w:space="0" w:color="auto"/>
              <w:bottom w:val="single" w:sz="4" w:space="0" w:color="auto"/>
              <w:right w:val="single" w:sz="4" w:space="0" w:color="auto"/>
            </w:tcBorders>
          </w:tcPr>
          <w:p w14:paraId="6EA3F12E" w14:textId="77777777" w:rsidR="00323444" w:rsidRDefault="00167025">
            <w:pPr>
              <w:pStyle w:val="TAH"/>
              <w:rPr>
                <w:szCs w:val="22"/>
                <w:lang w:eastAsia="sv-SE"/>
              </w:rPr>
            </w:pPr>
            <w:r>
              <w:rPr>
                <w:i/>
                <w:szCs w:val="22"/>
                <w:lang w:eastAsia="sv-SE"/>
              </w:rPr>
              <w:t xml:space="preserve">PUCCH-format3 </w:t>
            </w:r>
            <w:r>
              <w:rPr>
                <w:szCs w:val="22"/>
                <w:lang w:eastAsia="sv-SE"/>
              </w:rPr>
              <w:t>field descriptions</w:t>
            </w:r>
          </w:p>
        </w:tc>
      </w:tr>
      <w:tr w:rsidR="00323444" w14:paraId="50AB3A13" w14:textId="77777777">
        <w:tc>
          <w:tcPr>
            <w:tcW w:w="14173" w:type="dxa"/>
            <w:tcBorders>
              <w:top w:val="single" w:sz="4" w:space="0" w:color="auto"/>
              <w:left w:val="single" w:sz="4" w:space="0" w:color="auto"/>
              <w:bottom w:val="single" w:sz="4" w:space="0" w:color="auto"/>
              <w:right w:val="single" w:sz="4" w:space="0" w:color="auto"/>
            </w:tcBorders>
          </w:tcPr>
          <w:p w14:paraId="1788C224" w14:textId="77777777" w:rsidR="00323444" w:rsidRDefault="00167025">
            <w:pPr>
              <w:pStyle w:val="TAL"/>
              <w:rPr>
                <w:szCs w:val="22"/>
                <w:lang w:eastAsia="sv-SE"/>
              </w:rPr>
            </w:pPr>
            <w:r>
              <w:rPr>
                <w:b/>
                <w:i/>
                <w:szCs w:val="22"/>
                <w:lang w:eastAsia="sv-SE"/>
              </w:rPr>
              <w:t>nrofPRBs</w:t>
            </w:r>
          </w:p>
          <w:p w14:paraId="748C97DF" w14:textId="77777777" w:rsidR="00323444" w:rsidRDefault="0016702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53DFD2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B13BB9" w14:textId="77777777">
        <w:tc>
          <w:tcPr>
            <w:tcW w:w="14173" w:type="dxa"/>
            <w:tcBorders>
              <w:top w:val="single" w:sz="4" w:space="0" w:color="auto"/>
              <w:left w:val="single" w:sz="4" w:space="0" w:color="auto"/>
              <w:bottom w:val="single" w:sz="4" w:space="0" w:color="auto"/>
              <w:right w:val="single" w:sz="4" w:space="0" w:color="auto"/>
            </w:tcBorders>
          </w:tcPr>
          <w:p w14:paraId="4CA226A4" w14:textId="77777777" w:rsidR="00323444" w:rsidRDefault="00167025">
            <w:pPr>
              <w:pStyle w:val="TAH"/>
              <w:rPr>
                <w:szCs w:val="22"/>
                <w:lang w:eastAsia="sv-SE"/>
              </w:rPr>
            </w:pPr>
            <w:r>
              <w:rPr>
                <w:i/>
                <w:szCs w:val="22"/>
                <w:lang w:eastAsia="sv-SE"/>
              </w:rPr>
              <w:t xml:space="preserve">PUCCH-FormatConfig </w:t>
            </w:r>
            <w:r>
              <w:rPr>
                <w:szCs w:val="22"/>
                <w:lang w:eastAsia="sv-SE"/>
              </w:rPr>
              <w:t>field descriptions</w:t>
            </w:r>
          </w:p>
        </w:tc>
      </w:tr>
      <w:tr w:rsidR="00323444" w14:paraId="69713D80" w14:textId="77777777">
        <w:tc>
          <w:tcPr>
            <w:tcW w:w="14173" w:type="dxa"/>
            <w:tcBorders>
              <w:top w:val="single" w:sz="4" w:space="0" w:color="auto"/>
              <w:left w:val="single" w:sz="4" w:space="0" w:color="auto"/>
              <w:bottom w:val="single" w:sz="4" w:space="0" w:color="auto"/>
              <w:right w:val="single" w:sz="4" w:space="0" w:color="auto"/>
            </w:tcBorders>
          </w:tcPr>
          <w:p w14:paraId="414CC907" w14:textId="77777777" w:rsidR="00323444" w:rsidRDefault="00167025">
            <w:pPr>
              <w:pStyle w:val="TAL"/>
              <w:rPr>
                <w:szCs w:val="22"/>
                <w:lang w:eastAsia="sv-SE"/>
              </w:rPr>
            </w:pPr>
            <w:r>
              <w:rPr>
                <w:b/>
                <w:i/>
                <w:szCs w:val="22"/>
                <w:lang w:eastAsia="sv-SE"/>
              </w:rPr>
              <w:t>additionalDMRS</w:t>
            </w:r>
          </w:p>
          <w:p w14:paraId="39C8DA73" w14:textId="77777777" w:rsidR="00323444" w:rsidRDefault="0016702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323444" w14:paraId="1752C651" w14:textId="77777777">
        <w:tc>
          <w:tcPr>
            <w:tcW w:w="14173" w:type="dxa"/>
            <w:tcBorders>
              <w:top w:val="single" w:sz="4" w:space="0" w:color="auto"/>
              <w:left w:val="single" w:sz="4" w:space="0" w:color="auto"/>
              <w:bottom w:val="single" w:sz="4" w:space="0" w:color="auto"/>
              <w:right w:val="single" w:sz="4" w:space="0" w:color="auto"/>
            </w:tcBorders>
          </w:tcPr>
          <w:p w14:paraId="38513B88" w14:textId="77777777" w:rsidR="00323444" w:rsidRDefault="00167025">
            <w:pPr>
              <w:pStyle w:val="TAL"/>
              <w:rPr>
                <w:szCs w:val="22"/>
                <w:lang w:eastAsia="sv-SE"/>
              </w:rPr>
            </w:pPr>
            <w:r>
              <w:rPr>
                <w:b/>
                <w:i/>
                <w:szCs w:val="22"/>
                <w:lang w:eastAsia="sv-SE"/>
              </w:rPr>
              <w:t>interslotFrequencyHopping</w:t>
            </w:r>
          </w:p>
          <w:p w14:paraId="1F6596B1" w14:textId="77777777" w:rsidR="00323444" w:rsidRDefault="00167025">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323444" w14:paraId="373811D3" w14:textId="77777777">
        <w:tc>
          <w:tcPr>
            <w:tcW w:w="14173" w:type="dxa"/>
            <w:tcBorders>
              <w:top w:val="single" w:sz="4" w:space="0" w:color="auto"/>
              <w:left w:val="single" w:sz="4" w:space="0" w:color="auto"/>
              <w:bottom w:val="single" w:sz="4" w:space="0" w:color="auto"/>
              <w:right w:val="single" w:sz="4" w:space="0" w:color="auto"/>
            </w:tcBorders>
          </w:tcPr>
          <w:p w14:paraId="5D8EC5E0" w14:textId="77777777" w:rsidR="00323444" w:rsidRDefault="00167025">
            <w:pPr>
              <w:pStyle w:val="TAL"/>
              <w:rPr>
                <w:szCs w:val="22"/>
                <w:lang w:eastAsia="sv-SE"/>
              </w:rPr>
            </w:pPr>
            <w:r>
              <w:rPr>
                <w:b/>
                <w:i/>
                <w:szCs w:val="22"/>
                <w:lang w:eastAsia="sv-SE"/>
              </w:rPr>
              <w:t>maxCodeRate</w:t>
            </w:r>
          </w:p>
          <w:p w14:paraId="494A01E9" w14:textId="77777777" w:rsidR="00323444" w:rsidRDefault="00167025">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323444" w14:paraId="7C5548A4" w14:textId="77777777">
        <w:tc>
          <w:tcPr>
            <w:tcW w:w="14173" w:type="dxa"/>
            <w:tcBorders>
              <w:top w:val="single" w:sz="4" w:space="0" w:color="auto"/>
              <w:left w:val="single" w:sz="4" w:space="0" w:color="auto"/>
              <w:bottom w:val="single" w:sz="4" w:space="0" w:color="auto"/>
              <w:right w:val="single" w:sz="4" w:space="0" w:color="auto"/>
            </w:tcBorders>
          </w:tcPr>
          <w:p w14:paraId="7D109EBF" w14:textId="77777777" w:rsidR="00323444" w:rsidRDefault="00167025">
            <w:pPr>
              <w:pStyle w:val="TAL"/>
              <w:rPr>
                <w:szCs w:val="22"/>
                <w:lang w:eastAsia="sv-SE"/>
              </w:rPr>
            </w:pPr>
            <w:r>
              <w:rPr>
                <w:b/>
                <w:i/>
                <w:szCs w:val="22"/>
                <w:lang w:eastAsia="sv-SE"/>
              </w:rPr>
              <w:t>nrofSlots</w:t>
            </w:r>
          </w:p>
          <w:p w14:paraId="01A6F017" w14:textId="77777777" w:rsidR="00323444" w:rsidRDefault="00167025">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323444" w14:paraId="66B8D93B" w14:textId="77777777">
        <w:tc>
          <w:tcPr>
            <w:tcW w:w="14173" w:type="dxa"/>
            <w:tcBorders>
              <w:top w:val="single" w:sz="4" w:space="0" w:color="auto"/>
              <w:left w:val="single" w:sz="4" w:space="0" w:color="auto"/>
              <w:bottom w:val="single" w:sz="4" w:space="0" w:color="auto"/>
              <w:right w:val="single" w:sz="4" w:space="0" w:color="auto"/>
            </w:tcBorders>
          </w:tcPr>
          <w:p w14:paraId="6ED0B4D0" w14:textId="77777777" w:rsidR="00323444" w:rsidRDefault="00167025">
            <w:pPr>
              <w:pStyle w:val="TAL"/>
              <w:rPr>
                <w:szCs w:val="22"/>
                <w:lang w:eastAsia="sv-SE"/>
              </w:rPr>
            </w:pPr>
            <w:r>
              <w:rPr>
                <w:b/>
                <w:i/>
                <w:szCs w:val="22"/>
                <w:lang w:eastAsia="sv-SE"/>
              </w:rPr>
              <w:t>pi2BPSK</w:t>
            </w:r>
          </w:p>
          <w:p w14:paraId="57B570E5" w14:textId="77777777" w:rsidR="00323444" w:rsidRDefault="00167025">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323444" w14:paraId="5B583DE3" w14:textId="77777777">
        <w:tc>
          <w:tcPr>
            <w:tcW w:w="14173" w:type="dxa"/>
            <w:tcBorders>
              <w:top w:val="single" w:sz="4" w:space="0" w:color="auto"/>
              <w:left w:val="single" w:sz="4" w:space="0" w:color="auto"/>
              <w:bottom w:val="single" w:sz="4" w:space="0" w:color="auto"/>
              <w:right w:val="single" w:sz="4" w:space="0" w:color="auto"/>
            </w:tcBorders>
          </w:tcPr>
          <w:p w14:paraId="5C7296AE" w14:textId="77777777" w:rsidR="00323444" w:rsidRDefault="00167025">
            <w:pPr>
              <w:pStyle w:val="TAL"/>
              <w:rPr>
                <w:szCs w:val="22"/>
                <w:lang w:eastAsia="sv-SE"/>
              </w:rPr>
            </w:pPr>
            <w:r>
              <w:rPr>
                <w:b/>
                <w:i/>
                <w:szCs w:val="22"/>
                <w:lang w:eastAsia="sv-SE"/>
              </w:rPr>
              <w:t>rb-SetIndex</w:t>
            </w:r>
          </w:p>
          <w:p w14:paraId="330B80C8" w14:textId="77777777" w:rsidR="00323444" w:rsidRDefault="0016702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323444" w14:paraId="070CE853" w14:textId="77777777">
        <w:tc>
          <w:tcPr>
            <w:tcW w:w="14173" w:type="dxa"/>
            <w:tcBorders>
              <w:top w:val="single" w:sz="4" w:space="0" w:color="auto"/>
              <w:left w:val="single" w:sz="4" w:space="0" w:color="auto"/>
              <w:bottom w:val="single" w:sz="4" w:space="0" w:color="auto"/>
              <w:right w:val="single" w:sz="4" w:space="0" w:color="auto"/>
            </w:tcBorders>
          </w:tcPr>
          <w:p w14:paraId="634B275F" w14:textId="77777777" w:rsidR="00323444" w:rsidRDefault="00167025">
            <w:pPr>
              <w:pStyle w:val="TAL"/>
              <w:rPr>
                <w:szCs w:val="22"/>
                <w:lang w:eastAsia="sv-SE"/>
              </w:rPr>
            </w:pPr>
            <w:r>
              <w:rPr>
                <w:b/>
                <w:i/>
                <w:szCs w:val="22"/>
                <w:lang w:eastAsia="sv-SE"/>
              </w:rPr>
              <w:t>simultaneousHARQ-ACK-CSI</w:t>
            </w:r>
          </w:p>
          <w:p w14:paraId="553255A8" w14:textId="77777777" w:rsidR="00323444" w:rsidRDefault="0016702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153966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2ADC2C" w14:textId="77777777">
        <w:tc>
          <w:tcPr>
            <w:tcW w:w="14173" w:type="dxa"/>
            <w:tcBorders>
              <w:top w:val="single" w:sz="4" w:space="0" w:color="auto"/>
              <w:left w:val="single" w:sz="4" w:space="0" w:color="auto"/>
              <w:bottom w:val="single" w:sz="4" w:space="0" w:color="auto"/>
              <w:right w:val="single" w:sz="4" w:space="0" w:color="auto"/>
            </w:tcBorders>
          </w:tcPr>
          <w:p w14:paraId="562DB94E" w14:textId="77777777" w:rsidR="00323444" w:rsidRDefault="0016702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323444" w14:paraId="65D25DF3" w14:textId="77777777">
        <w:tc>
          <w:tcPr>
            <w:tcW w:w="14173" w:type="dxa"/>
            <w:tcBorders>
              <w:top w:val="single" w:sz="4" w:space="0" w:color="auto"/>
              <w:left w:val="single" w:sz="4" w:space="0" w:color="auto"/>
              <w:bottom w:val="single" w:sz="4" w:space="0" w:color="auto"/>
              <w:right w:val="single" w:sz="4" w:space="0" w:color="auto"/>
            </w:tcBorders>
          </w:tcPr>
          <w:p w14:paraId="0E4D60F9" w14:textId="77777777" w:rsidR="00323444" w:rsidRDefault="0016702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98DF3E4" w14:textId="77777777" w:rsidR="00323444" w:rsidRDefault="0016702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323444" w14:paraId="2513BF6B" w14:textId="77777777">
        <w:tc>
          <w:tcPr>
            <w:tcW w:w="14173" w:type="dxa"/>
            <w:tcBorders>
              <w:top w:val="single" w:sz="4" w:space="0" w:color="auto"/>
              <w:left w:val="single" w:sz="4" w:space="0" w:color="auto"/>
              <w:bottom w:val="single" w:sz="4" w:space="0" w:color="auto"/>
              <w:right w:val="single" w:sz="4" w:space="0" w:color="auto"/>
            </w:tcBorders>
          </w:tcPr>
          <w:p w14:paraId="526B113D" w14:textId="77777777" w:rsidR="00323444" w:rsidRDefault="00167025">
            <w:pPr>
              <w:pStyle w:val="TAL"/>
              <w:rPr>
                <w:szCs w:val="22"/>
                <w:lang w:eastAsia="sv-SE"/>
              </w:rPr>
            </w:pPr>
            <w:r>
              <w:rPr>
                <w:b/>
                <w:i/>
                <w:szCs w:val="22"/>
                <w:lang w:eastAsia="sv-SE"/>
              </w:rPr>
              <w:t>interlace0</w:t>
            </w:r>
          </w:p>
          <w:p w14:paraId="70812274" w14:textId="77777777" w:rsidR="00323444" w:rsidRDefault="00167025">
            <w:pPr>
              <w:pStyle w:val="TAL"/>
              <w:rPr>
                <w:b/>
                <w:i/>
                <w:szCs w:val="22"/>
                <w:lang w:eastAsia="sv-SE"/>
              </w:rPr>
            </w:pPr>
            <w:r>
              <w:rPr>
                <w:bCs/>
                <w:iCs/>
                <w:lang w:eastAsia="sv-SE"/>
              </w:rPr>
              <w:t>This is the only interlace of interlaced PUCCH Format 0 and 1 and the first interlace for interlaced PUCCH Format 2 and 3.</w:t>
            </w:r>
          </w:p>
        </w:tc>
      </w:tr>
      <w:tr w:rsidR="00323444" w14:paraId="5E7581A2" w14:textId="77777777">
        <w:tc>
          <w:tcPr>
            <w:tcW w:w="14173" w:type="dxa"/>
            <w:tcBorders>
              <w:top w:val="single" w:sz="4" w:space="0" w:color="auto"/>
              <w:left w:val="single" w:sz="4" w:space="0" w:color="auto"/>
              <w:bottom w:val="single" w:sz="4" w:space="0" w:color="auto"/>
              <w:right w:val="single" w:sz="4" w:space="0" w:color="auto"/>
            </w:tcBorders>
          </w:tcPr>
          <w:p w14:paraId="01A32858" w14:textId="77777777" w:rsidR="00323444" w:rsidRDefault="00167025">
            <w:pPr>
              <w:pStyle w:val="TAL"/>
              <w:rPr>
                <w:szCs w:val="22"/>
                <w:lang w:eastAsia="sv-SE"/>
              </w:rPr>
            </w:pPr>
            <w:r>
              <w:rPr>
                <w:b/>
                <w:i/>
                <w:szCs w:val="22"/>
                <w:lang w:eastAsia="sv-SE"/>
              </w:rPr>
              <w:t>interlace1</w:t>
            </w:r>
          </w:p>
          <w:p w14:paraId="6B4F5B7C" w14:textId="77777777" w:rsidR="00323444" w:rsidRDefault="00167025">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323444" w14:paraId="4874D03A" w14:textId="77777777">
        <w:tc>
          <w:tcPr>
            <w:tcW w:w="14173" w:type="dxa"/>
            <w:tcBorders>
              <w:top w:val="single" w:sz="4" w:space="0" w:color="auto"/>
              <w:left w:val="single" w:sz="4" w:space="0" w:color="auto"/>
              <w:bottom w:val="single" w:sz="4" w:space="0" w:color="auto"/>
              <w:right w:val="single" w:sz="4" w:space="0" w:color="auto"/>
            </w:tcBorders>
          </w:tcPr>
          <w:p w14:paraId="5CFB0448" w14:textId="77777777" w:rsidR="00323444" w:rsidRDefault="00167025">
            <w:pPr>
              <w:pStyle w:val="TAL"/>
              <w:rPr>
                <w:b/>
                <w:bCs/>
                <w:i/>
                <w:iCs/>
                <w:lang w:eastAsia="sv-SE"/>
              </w:rPr>
            </w:pPr>
            <w:r>
              <w:rPr>
                <w:b/>
                <w:bCs/>
                <w:i/>
                <w:iCs/>
                <w:lang w:eastAsia="sv-SE"/>
              </w:rPr>
              <w:t>intraSlotFrequencyHopping</w:t>
            </w:r>
          </w:p>
          <w:p w14:paraId="24E03598" w14:textId="77777777" w:rsidR="00323444" w:rsidRDefault="0016702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323444" w14:paraId="067BCDA3" w14:textId="77777777">
        <w:tc>
          <w:tcPr>
            <w:tcW w:w="14173" w:type="dxa"/>
            <w:tcBorders>
              <w:top w:val="single" w:sz="4" w:space="0" w:color="auto"/>
              <w:left w:val="single" w:sz="4" w:space="0" w:color="auto"/>
              <w:bottom w:val="single" w:sz="4" w:space="0" w:color="auto"/>
              <w:right w:val="single" w:sz="4" w:space="0" w:color="auto"/>
            </w:tcBorders>
          </w:tcPr>
          <w:p w14:paraId="446509E7" w14:textId="77777777" w:rsidR="00323444" w:rsidRDefault="00167025">
            <w:pPr>
              <w:pStyle w:val="TAL"/>
              <w:rPr>
                <w:szCs w:val="22"/>
                <w:lang w:eastAsia="sv-SE"/>
              </w:rPr>
            </w:pPr>
            <w:r>
              <w:rPr>
                <w:b/>
                <w:i/>
                <w:szCs w:val="22"/>
                <w:lang w:eastAsia="sv-SE"/>
              </w:rPr>
              <w:t>occ-Index</w:t>
            </w:r>
          </w:p>
          <w:p w14:paraId="7339ABAC" w14:textId="77777777" w:rsidR="00323444" w:rsidRDefault="0016702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0BF67ABC" w14:textId="77777777">
        <w:tc>
          <w:tcPr>
            <w:tcW w:w="14173" w:type="dxa"/>
            <w:tcBorders>
              <w:top w:val="single" w:sz="4" w:space="0" w:color="auto"/>
              <w:left w:val="single" w:sz="4" w:space="0" w:color="auto"/>
              <w:bottom w:val="single" w:sz="4" w:space="0" w:color="auto"/>
              <w:right w:val="single" w:sz="4" w:space="0" w:color="auto"/>
            </w:tcBorders>
          </w:tcPr>
          <w:p w14:paraId="568CAC46" w14:textId="77777777" w:rsidR="00323444" w:rsidRDefault="00167025">
            <w:pPr>
              <w:pStyle w:val="TAL"/>
              <w:rPr>
                <w:szCs w:val="22"/>
                <w:lang w:eastAsia="sv-SE"/>
              </w:rPr>
            </w:pPr>
            <w:r>
              <w:rPr>
                <w:b/>
                <w:i/>
                <w:szCs w:val="22"/>
                <w:lang w:eastAsia="sv-SE"/>
              </w:rPr>
              <w:t>occ-Length</w:t>
            </w:r>
          </w:p>
          <w:p w14:paraId="6DB9CCE6" w14:textId="77777777" w:rsidR="00323444" w:rsidRDefault="0016702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323444" w14:paraId="3709748F" w14:textId="77777777">
        <w:tc>
          <w:tcPr>
            <w:tcW w:w="14173" w:type="dxa"/>
            <w:tcBorders>
              <w:top w:val="single" w:sz="4" w:space="0" w:color="auto"/>
              <w:left w:val="single" w:sz="4" w:space="0" w:color="auto"/>
              <w:bottom w:val="single" w:sz="4" w:space="0" w:color="auto"/>
              <w:right w:val="single" w:sz="4" w:space="0" w:color="auto"/>
            </w:tcBorders>
          </w:tcPr>
          <w:p w14:paraId="09CF366C" w14:textId="77777777" w:rsidR="00323444" w:rsidRDefault="00167025">
            <w:pPr>
              <w:pStyle w:val="TAL"/>
              <w:rPr>
                <w:bCs/>
                <w:iCs/>
                <w:lang w:eastAsia="sv-SE"/>
              </w:rPr>
            </w:pPr>
            <w:r>
              <w:rPr>
                <w:b/>
                <w:bCs/>
                <w:i/>
                <w:iCs/>
                <w:lang w:eastAsia="sv-SE"/>
              </w:rPr>
              <w:t>pucch-ResourceId</w:t>
            </w:r>
          </w:p>
          <w:p w14:paraId="6D678295" w14:textId="77777777" w:rsidR="00323444" w:rsidRDefault="00167025">
            <w:pPr>
              <w:pStyle w:val="TAL"/>
              <w:rPr>
                <w:bCs/>
                <w:iCs/>
                <w:lang w:eastAsia="sv-SE"/>
              </w:rPr>
            </w:pPr>
            <w:r>
              <w:rPr>
                <w:bCs/>
                <w:iCs/>
                <w:lang w:eastAsia="sv-SE"/>
              </w:rPr>
              <w:t>Identifier of the PUCCH resource.</w:t>
            </w:r>
          </w:p>
        </w:tc>
      </w:tr>
      <w:tr w:rsidR="00323444" w14:paraId="2C590F67" w14:textId="77777777">
        <w:tc>
          <w:tcPr>
            <w:tcW w:w="14173" w:type="dxa"/>
            <w:tcBorders>
              <w:top w:val="single" w:sz="4" w:space="0" w:color="auto"/>
              <w:left w:val="single" w:sz="4" w:space="0" w:color="auto"/>
              <w:bottom w:val="single" w:sz="4" w:space="0" w:color="auto"/>
              <w:right w:val="single" w:sz="4" w:space="0" w:color="auto"/>
            </w:tcBorders>
          </w:tcPr>
          <w:p w14:paraId="00C9511E" w14:textId="77777777" w:rsidR="00323444" w:rsidRDefault="00167025">
            <w:pPr>
              <w:pStyle w:val="TAL"/>
              <w:rPr>
                <w:b/>
                <w:bCs/>
                <w:i/>
                <w:iCs/>
                <w:lang w:eastAsia="sv-SE"/>
              </w:rPr>
            </w:pPr>
            <w:r>
              <w:rPr>
                <w:b/>
                <w:bCs/>
                <w:i/>
                <w:iCs/>
                <w:lang w:eastAsia="sv-SE"/>
              </w:rPr>
              <w:t>secondHopPRB</w:t>
            </w:r>
          </w:p>
          <w:p w14:paraId="4639A418" w14:textId="77777777" w:rsidR="00323444" w:rsidRDefault="0016702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6FB0A9D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A295597" w14:textId="77777777">
        <w:tc>
          <w:tcPr>
            <w:tcW w:w="14173" w:type="dxa"/>
            <w:tcBorders>
              <w:top w:val="single" w:sz="4" w:space="0" w:color="auto"/>
              <w:left w:val="single" w:sz="4" w:space="0" w:color="auto"/>
              <w:bottom w:val="single" w:sz="4" w:space="0" w:color="auto"/>
              <w:right w:val="single" w:sz="4" w:space="0" w:color="auto"/>
            </w:tcBorders>
          </w:tcPr>
          <w:p w14:paraId="676FE176" w14:textId="77777777" w:rsidR="00323444" w:rsidRDefault="00167025">
            <w:pPr>
              <w:pStyle w:val="TAH"/>
              <w:rPr>
                <w:szCs w:val="22"/>
                <w:lang w:eastAsia="sv-SE"/>
              </w:rPr>
            </w:pPr>
            <w:r>
              <w:rPr>
                <w:i/>
                <w:szCs w:val="22"/>
                <w:lang w:eastAsia="sv-SE"/>
              </w:rPr>
              <w:t xml:space="preserve">PUCCH-ResourceSet </w:t>
            </w:r>
            <w:r>
              <w:rPr>
                <w:szCs w:val="22"/>
                <w:lang w:eastAsia="sv-SE"/>
              </w:rPr>
              <w:t>field descriptions</w:t>
            </w:r>
          </w:p>
        </w:tc>
      </w:tr>
      <w:tr w:rsidR="00323444" w14:paraId="32D26B1F" w14:textId="77777777">
        <w:tc>
          <w:tcPr>
            <w:tcW w:w="14173" w:type="dxa"/>
            <w:tcBorders>
              <w:top w:val="single" w:sz="4" w:space="0" w:color="auto"/>
              <w:left w:val="single" w:sz="4" w:space="0" w:color="auto"/>
              <w:bottom w:val="single" w:sz="4" w:space="0" w:color="auto"/>
              <w:right w:val="single" w:sz="4" w:space="0" w:color="auto"/>
            </w:tcBorders>
          </w:tcPr>
          <w:p w14:paraId="2EC56703" w14:textId="77777777" w:rsidR="00323444" w:rsidRDefault="00167025">
            <w:pPr>
              <w:pStyle w:val="TAL"/>
              <w:rPr>
                <w:szCs w:val="22"/>
                <w:lang w:eastAsia="sv-SE"/>
              </w:rPr>
            </w:pPr>
            <w:r>
              <w:rPr>
                <w:b/>
                <w:i/>
                <w:szCs w:val="22"/>
                <w:lang w:eastAsia="sv-SE"/>
              </w:rPr>
              <w:t>maxPayloadSize</w:t>
            </w:r>
          </w:p>
          <w:p w14:paraId="660D99CE" w14:textId="77777777" w:rsidR="00323444" w:rsidRDefault="0016702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23444" w14:paraId="52B607AA" w14:textId="77777777">
        <w:tc>
          <w:tcPr>
            <w:tcW w:w="14173" w:type="dxa"/>
            <w:tcBorders>
              <w:top w:val="single" w:sz="4" w:space="0" w:color="auto"/>
              <w:left w:val="single" w:sz="4" w:space="0" w:color="auto"/>
              <w:bottom w:val="single" w:sz="4" w:space="0" w:color="auto"/>
              <w:right w:val="single" w:sz="4" w:space="0" w:color="auto"/>
            </w:tcBorders>
          </w:tcPr>
          <w:p w14:paraId="4D6464B2" w14:textId="77777777" w:rsidR="00323444" w:rsidRDefault="00167025">
            <w:pPr>
              <w:pStyle w:val="TAL"/>
              <w:rPr>
                <w:szCs w:val="22"/>
                <w:lang w:eastAsia="sv-SE"/>
              </w:rPr>
            </w:pPr>
            <w:r>
              <w:rPr>
                <w:b/>
                <w:i/>
                <w:szCs w:val="22"/>
                <w:lang w:eastAsia="sv-SE"/>
              </w:rPr>
              <w:t>resourceList</w:t>
            </w:r>
          </w:p>
          <w:p w14:paraId="1F77D1BD" w14:textId="77777777" w:rsidR="00323444" w:rsidRDefault="0016702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C50F3F4" w14:textId="77777777" w:rsidR="00323444" w:rsidRDefault="00323444"/>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323444" w14:paraId="31B96661"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8ABA066" w14:textId="77777777" w:rsidR="00323444" w:rsidRDefault="00167025">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2B352AD8" w14:textId="77777777" w:rsidR="00323444" w:rsidRDefault="00167025">
            <w:pPr>
              <w:pStyle w:val="TAH"/>
              <w:rPr>
                <w:lang w:eastAsia="sv-SE"/>
              </w:rPr>
            </w:pPr>
            <w:r>
              <w:rPr>
                <w:lang w:eastAsia="sv-SE"/>
              </w:rPr>
              <w:t>Explanation</w:t>
            </w:r>
          </w:p>
        </w:tc>
      </w:tr>
      <w:tr w:rsidR="00323444" w14:paraId="4C2C0135"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30995CC6" w14:textId="77777777" w:rsidR="00323444" w:rsidRDefault="0016702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688E0FD" w14:textId="77777777" w:rsidR="00323444" w:rsidRDefault="0016702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F372A0A" w14:textId="77777777" w:rsidR="00323444" w:rsidRDefault="00323444"/>
    <w:p w14:paraId="1254AF08" w14:textId="77777777" w:rsidR="00323444" w:rsidRDefault="00167025">
      <w:pPr>
        <w:pStyle w:val="Heading4"/>
      </w:pPr>
      <w:bookmarkStart w:id="2857" w:name="_Toc90651187"/>
      <w:bookmarkStart w:id="2858" w:name="_Toc60777315"/>
      <w:bookmarkEnd w:id="2843"/>
      <w:r>
        <w:lastRenderedPageBreak/>
        <w:t>–</w:t>
      </w:r>
      <w:r>
        <w:tab/>
      </w:r>
      <w:r>
        <w:rPr>
          <w:i/>
        </w:rPr>
        <w:t>PUCCH-ConfigCommon</w:t>
      </w:r>
      <w:bookmarkEnd w:id="2857"/>
      <w:bookmarkEnd w:id="2858"/>
    </w:p>
    <w:p w14:paraId="55CB80E0" w14:textId="77777777" w:rsidR="00323444" w:rsidRDefault="00167025">
      <w:r>
        <w:t xml:space="preserve">The IE </w:t>
      </w:r>
      <w:r>
        <w:rPr>
          <w:i/>
        </w:rPr>
        <w:t xml:space="preserve">PUCCH-ConfigCommon </w:t>
      </w:r>
      <w:r>
        <w:t>is used to configure the cell specific PUCCH parameters.</w:t>
      </w:r>
    </w:p>
    <w:p w14:paraId="7B1BE956" w14:textId="77777777" w:rsidR="00323444" w:rsidRDefault="00167025">
      <w:pPr>
        <w:pStyle w:val="TH"/>
      </w:pPr>
      <w:r>
        <w:rPr>
          <w:bCs/>
          <w:i/>
          <w:iCs/>
        </w:rPr>
        <w:t xml:space="preserve">PUCCH-ConfigCommon </w:t>
      </w:r>
      <w:r>
        <w:t>information element</w:t>
      </w:r>
    </w:p>
    <w:p w14:paraId="78D391E2" w14:textId="77777777" w:rsidR="00323444" w:rsidRDefault="00167025">
      <w:pPr>
        <w:pStyle w:val="PL"/>
      </w:pPr>
      <w:r>
        <w:t>-- ASN1START</w:t>
      </w:r>
    </w:p>
    <w:p w14:paraId="67907EDD" w14:textId="77777777" w:rsidR="00323444" w:rsidRDefault="00167025">
      <w:pPr>
        <w:pStyle w:val="PL"/>
      </w:pPr>
      <w:r>
        <w:t>-- TAG-PUCCH-CONFIGCOMMON-START</w:t>
      </w:r>
    </w:p>
    <w:p w14:paraId="2D5FD68D" w14:textId="77777777" w:rsidR="00323444" w:rsidRDefault="00323444">
      <w:pPr>
        <w:pStyle w:val="PL"/>
      </w:pPr>
    </w:p>
    <w:p w14:paraId="50B6B923" w14:textId="77777777" w:rsidR="00323444" w:rsidRDefault="00167025">
      <w:pPr>
        <w:pStyle w:val="PL"/>
      </w:pPr>
      <w:r>
        <w:t>PUCCH-ConfigCommon ::=              SEQUENCE {</w:t>
      </w:r>
    </w:p>
    <w:p w14:paraId="0CE94C5C" w14:textId="77777777" w:rsidR="00323444" w:rsidRDefault="00167025">
      <w:pPr>
        <w:pStyle w:val="PL"/>
      </w:pPr>
      <w:r>
        <w:t xml:space="preserve">    pucch-ResourceCommon                INTEGER (0..15)                                      OPTIONAL,   -- Cond InitialBWP-Only</w:t>
      </w:r>
    </w:p>
    <w:p w14:paraId="6D231453" w14:textId="77777777" w:rsidR="00323444" w:rsidRDefault="00167025">
      <w:pPr>
        <w:pStyle w:val="PL"/>
      </w:pPr>
      <w:r>
        <w:t xml:space="preserve">    pucch-GroupHopping                  ENUMERATED { neither, enable, disable },</w:t>
      </w:r>
    </w:p>
    <w:p w14:paraId="75CFA91D" w14:textId="77777777" w:rsidR="00323444" w:rsidRDefault="00167025">
      <w:pPr>
        <w:pStyle w:val="PL"/>
      </w:pPr>
      <w:r>
        <w:t xml:space="preserve">    hoppingId                           INTEGER (0..1023)                                    OPTIONAL,   -- Need R</w:t>
      </w:r>
    </w:p>
    <w:p w14:paraId="3A97AC34" w14:textId="77777777" w:rsidR="00323444" w:rsidRDefault="00167025">
      <w:pPr>
        <w:pStyle w:val="PL"/>
      </w:pPr>
      <w:r>
        <w:t xml:space="preserve">    p0-nominal                          INTEGER (-202..24)                                   OPTIONAL,   -- Need R</w:t>
      </w:r>
    </w:p>
    <w:p w14:paraId="67B62BAB" w14:textId="77777777" w:rsidR="00323444" w:rsidRDefault="00167025">
      <w:pPr>
        <w:pStyle w:val="PL"/>
      </w:pPr>
      <w:r>
        <w:t xml:space="preserve">    ...</w:t>
      </w:r>
    </w:p>
    <w:p w14:paraId="52B624B9" w14:textId="77777777" w:rsidR="00323444" w:rsidRDefault="00167025">
      <w:pPr>
        <w:pStyle w:val="PL"/>
      </w:pPr>
      <w:r>
        <w:t>}</w:t>
      </w:r>
    </w:p>
    <w:p w14:paraId="30ABB2BC" w14:textId="77777777" w:rsidR="00323444" w:rsidRDefault="00323444">
      <w:pPr>
        <w:pStyle w:val="PL"/>
      </w:pPr>
    </w:p>
    <w:p w14:paraId="45F4B4DB" w14:textId="77777777" w:rsidR="00323444" w:rsidRDefault="00167025">
      <w:pPr>
        <w:pStyle w:val="PL"/>
      </w:pPr>
      <w:r>
        <w:t>-- TAG-PUCCH-CONFIGCOMMON-STOP</w:t>
      </w:r>
    </w:p>
    <w:p w14:paraId="57CB183D" w14:textId="77777777" w:rsidR="00323444" w:rsidRDefault="00167025">
      <w:pPr>
        <w:pStyle w:val="PL"/>
      </w:pPr>
      <w:r>
        <w:t>-- ASN1STOP</w:t>
      </w:r>
    </w:p>
    <w:p w14:paraId="256DBE7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B3085" w14:textId="77777777">
        <w:tc>
          <w:tcPr>
            <w:tcW w:w="14507" w:type="dxa"/>
            <w:tcBorders>
              <w:top w:val="single" w:sz="4" w:space="0" w:color="auto"/>
              <w:left w:val="single" w:sz="4" w:space="0" w:color="auto"/>
              <w:bottom w:val="single" w:sz="4" w:space="0" w:color="auto"/>
              <w:right w:val="single" w:sz="4" w:space="0" w:color="auto"/>
            </w:tcBorders>
          </w:tcPr>
          <w:p w14:paraId="7E30C10E" w14:textId="77777777" w:rsidR="00323444" w:rsidRDefault="00167025">
            <w:pPr>
              <w:pStyle w:val="TAH"/>
              <w:rPr>
                <w:szCs w:val="22"/>
                <w:lang w:eastAsia="sv-SE"/>
              </w:rPr>
            </w:pPr>
            <w:r>
              <w:rPr>
                <w:i/>
                <w:szCs w:val="22"/>
                <w:lang w:eastAsia="sv-SE"/>
              </w:rPr>
              <w:t xml:space="preserve">PUCCH-ConfigCommon </w:t>
            </w:r>
            <w:r>
              <w:rPr>
                <w:szCs w:val="22"/>
                <w:lang w:eastAsia="sv-SE"/>
              </w:rPr>
              <w:t>field descriptions</w:t>
            </w:r>
          </w:p>
        </w:tc>
      </w:tr>
      <w:tr w:rsidR="00323444" w14:paraId="1B45CF37" w14:textId="77777777">
        <w:tc>
          <w:tcPr>
            <w:tcW w:w="14507" w:type="dxa"/>
            <w:tcBorders>
              <w:top w:val="single" w:sz="4" w:space="0" w:color="auto"/>
              <w:left w:val="single" w:sz="4" w:space="0" w:color="auto"/>
              <w:bottom w:val="single" w:sz="4" w:space="0" w:color="auto"/>
              <w:right w:val="single" w:sz="4" w:space="0" w:color="auto"/>
            </w:tcBorders>
          </w:tcPr>
          <w:p w14:paraId="3E3130AA" w14:textId="77777777" w:rsidR="00323444" w:rsidRDefault="00167025">
            <w:pPr>
              <w:pStyle w:val="TAL"/>
              <w:rPr>
                <w:szCs w:val="22"/>
                <w:lang w:eastAsia="sv-SE"/>
              </w:rPr>
            </w:pPr>
            <w:r>
              <w:rPr>
                <w:b/>
                <w:i/>
                <w:szCs w:val="22"/>
                <w:lang w:eastAsia="sv-SE"/>
              </w:rPr>
              <w:t>hoppingId</w:t>
            </w:r>
          </w:p>
          <w:p w14:paraId="0024B524" w14:textId="77777777" w:rsidR="00323444" w:rsidRDefault="00167025">
            <w:pPr>
              <w:pStyle w:val="TAL"/>
              <w:rPr>
                <w:szCs w:val="22"/>
                <w:lang w:eastAsia="sv-SE"/>
              </w:rPr>
            </w:pPr>
            <w:r>
              <w:rPr>
                <w:szCs w:val="22"/>
                <w:lang w:eastAsia="sv-SE"/>
              </w:rPr>
              <w:t>Cell-specific scrambling ID for group hopping and sequence hopping if enabled, see TS 38.211 [16], clause 6.3.2.2.</w:t>
            </w:r>
          </w:p>
        </w:tc>
      </w:tr>
      <w:tr w:rsidR="00323444" w14:paraId="23901690" w14:textId="77777777">
        <w:tc>
          <w:tcPr>
            <w:tcW w:w="14507" w:type="dxa"/>
            <w:tcBorders>
              <w:top w:val="single" w:sz="4" w:space="0" w:color="auto"/>
              <w:left w:val="single" w:sz="4" w:space="0" w:color="auto"/>
              <w:bottom w:val="single" w:sz="4" w:space="0" w:color="auto"/>
              <w:right w:val="single" w:sz="4" w:space="0" w:color="auto"/>
            </w:tcBorders>
          </w:tcPr>
          <w:p w14:paraId="602B401B" w14:textId="77777777" w:rsidR="00323444" w:rsidRDefault="00167025">
            <w:pPr>
              <w:pStyle w:val="TAL"/>
              <w:rPr>
                <w:szCs w:val="22"/>
                <w:lang w:eastAsia="sv-SE"/>
              </w:rPr>
            </w:pPr>
            <w:r>
              <w:rPr>
                <w:b/>
                <w:i/>
                <w:szCs w:val="22"/>
                <w:lang w:eastAsia="sv-SE"/>
              </w:rPr>
              <w:t>p0-nominal</w:t>
            </w:r>
          </w:p>
          <w:p w14:paraId="76472CD6" w14:textId="77777777" w:rsidR="00323444" w:rsidRDefault="00167025">
            <w:pPr>
              <w:pStyle w:val="TAL"/>
              <w:rPr>
                <w:szCs w:val="22"/>
                <w:lang w:eastAsia="sv-SE"/>
              </w:rPr>
            </w:pPr>
            <w:r>
              <w:rPr>
                <w:szCs w:val="22"/>
                <w:lang w:eastAsia="sv-SE"/>
              </w:rPr>
              <w:t>Power control parameter P0 for PUCCH transmissions. Value in dBm. Only even values (step size 2) allowed (see TS 38.213 [13], clause 7.2).</w:t>
            </w:r>
          </w:p>
        </w:tc>
      </w:tr>
      <w:tr w:rsidR="00323444" w14:paraId="412D6C6D" w14:textId="77777777">
        <w:tc>
          <w:tcPr>
            <w:tcW w:w="14507" w:type="dxa"/>
            <w:tcBorders>
              <w:top w:val="single" w:sz="4" w:space="0" w:color="auto"/>
              <w:left w:val="single" w:sz="4" w:space="0" w:color="auto"/>
              <w:bottom w:val="single" w:sz="4" w:space="0" w:color="auto"/>
              <w:right w:val="single" w:sz="4" w:space="0" w:color="auto"/>
            </w:tcBorders>
          </w:tcPr>
          <w:p w14:paraId="69BE5FDC" w14:textId="77777777" w:rsidR="00323444" w:rsidRDefault="00167025">
            <w:pPr>
              <w:pStyle w:val="TAL"/>
              <w:rPr>
                <w:szCs w:val="22"/>
                <w:lang w:eastAsia="sv-SE"/>
              </w:rPr>
            </w:pPr>
            <w:r>
              <w:rPr>
                <w:b/>
                <w:i/>
                <w:szCs w:val="22"/>
                <w:lang w:eastAsia="sv-SE"/>
              </w:rPr>
              <w:t>pucch-GroupHopping</w:t>
            </w:r>
          </w:p>
          <w:p w14:paraId="47707B0D" w14:textId="77777777" w:rsidR="00323444" w:rsidRDefault="0016702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323444" w14:paraId="2211DC75" w14:textId="77777777">
        <w:tc>
          <w:tcPr>
            <w:tcW w:w="14507" w:type="dxa"/>
            <w:tcBorders>
              <w:top w:val="single" w:sz="4" w:space="0" w:color="auto"/>
              <w:left w:val="single" w:sz="4" w:space="0" w:color="auto"/>
              <w:bottom w:val="single" w:sz="4" w:space="0" w:color="auto"/>
              <w:right w:val="single" w:sz="4" w:space="0" w:color="auto"/>
            </w:tcBorders>
          </w:tcPr>
          <w:p w14:paraId="06A56F1D" w14:textId="77777777" w:rsidR="00323444" w:rsidRDefault="00167025">
            <w:pPr>
              <w:pStyle w:val="TAL"/>
              <w:rPr>
                <w:szCs w:val="22"/>
                <w:lang w:eastAsia="sv-SE"/>
              </w:rPr>
            </w:pPr>
            <w:r>
              <w:rPr>
                <w:b/>
                <w:i/>
                <w:szCs w:val="22"/>
                <w:lang w:eastAsia="sv-SE"/>
              </w:rPr>
              <w:t>pucch-ResourceCommon</w:t>
            </w:r>
          </w:p>
          <w:p w14:paraId="13A45307" w14:textId="77777777" w:rsidR="00323444" w:rsidRDefault="0016702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2432EB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323444" w14:paraId="596E4DC0" w14:textId="77777777">
        <w:tc>
          <w:tcPr>
            <w:tcW w:w="3652" w:type="dxa"/>
            <w:tcBorders>
              <w:top w:val="single" w:sz="4" w:space="0" w:color="auto"/>
              <w:left w:val="single" w:sz="4" w:space="0" w:color="auto"/>
              <w:bottom w:val="single" w:sz="4" w:space="0" w:color="auto"/>
              <w:right w:val="single" w:sz="4" w:space="0" w:color="auto"/>
            </w:tcBorders>
          </w:tcPr>
          <w:p w14:paraId="06644E38" w14:textId="77777777" w:rsidR="00323444" w:rsidRDefault="00167025">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51197A1B" w14:textId="77777777" w:rsidR="00323444" w:rsidRDefault="00167025">
            <w:pPr>
              <w:pStyle w:val="TAH"/>
              <w:rPr>
                <w:szCs w:val="22"/>
                <w:lang w:eastAsia="sv-SE"/>
              </w:rPr>
            </w:pPr>
            <w:r>
              <w:rPr>
                <w:szCs w:val="22"/>
                <w:lang w:eastAsia="sv-SE"/>
              </w:rPr>
              <w:t>Explanation</w:t>
            </w:r>
          </w:p>
        </w:tc>
      </w:tr>
      <w:tr w:rsidR="00323444" w14:paraId="23906DA9" w14:textId="77777777">
        <w:tc>
          <w:tcPr>
            <w:tcW w:w="3652" w:type="dxa"/>
            <w:tcBorders>
              <w:top w:val="single" w:sz="4" w:space="0" w:color="auto"/>
              <w:left w:val="single" w:sz="4" w:space="0" w:color="auto"/>
              <w:bottom w:val="single" w:sz="4" w:space="0" w:color="auto"/>
              <w:right w:val="single" w:sz="4" w:space="0" w:color="auto"/>
            </w:tcBorders>
          </w:tcPr>
          <w:p w14:paraId="77A9A6D3" w14:textId="77777777" w:rsidR="00323444" w:rsidRDefault="0016702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4271D1F5" w14:textId="77777777" w:rsidR="00323444" w:rsidRDefault="0016702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6CBB512" w14:textId="77777777" w:rsidR="00323444" w:rsidRDefault="00323444"/>
    <w:p w14:paraId="7FEE7B15" w14:textId="77777777" w:rsidR="00323444" w:rsidRDefault="00167025">
      <w:pPr>
        <w:pStyle w:val="Heading4"/>
      </w:pPr>
      <w:bookmarkStart w:id="2859" w:name="_Toc60777316"/>
      <w:bookmarkStart w:id="2860" w:name="_Toc90651188"/>
      <w:r>
        <w:t>–</w:t>
      </w:r>
      <w:r>
        <w:tab/>
      </w:r>
      <w:r>
        <w:rPr>
          <w:i/>
          <w:iCs/>
          <w:lang w:eastAsia="zh-CN"/>
        </w:rPr>
        <w:t>PUCCH-ConfigurationList</w:t>
      </w:r>
      <w:bookmarkEnd w:id="2859"/>
      <w:bookmarkEnd w:id="2860"/>
    </w:p>
    <w:p w14:paraId="7AF4C518" w14:textId="77777777" w:rsidR="00323444" w:rsidRDefault="00167025">
      <w:r>
        <w:t xml:space="preserve">The IE </w:t>
      </w:r>
      <w:r>
        <w:rPr>
          <w:i/>
        </w:rPr>
        <w:t>PUCCH-ConfigurationList</w:t>
      </w:r>
      <w:r>
        <w:t xml:space="preserve"> is used to configure UE specific PUCCH parameters (per BWP) for two simultaneously constructed HARQ-ACK codebooks. See TS 38.213 [13], clause 9.1.</w:t>
      </w:r>
    </w:p>
    <w:p w14:paraId="1B3A1C49" w14:textId="77777777" w:rsidR="00323444" w:rsidRDefault="00167025">
      <w:pPr>
        <w:pStyle w:val="TH"/>
        <w:rPr>
          <w:b w:val="0"/>
        </w:rPr>
      </w:pPr>
      <w:r>
        <w:t>PUCCH-ConfigurationList information element</w:t>
      </w:r>
    </w:p>
    <w:p w14:paraId="1F5BEC05" w14:textId="77777777" w:rsidR="00323444" w:rsidRDefault="00167025">
      <w:pPr>
        <w:pStyle w:val="PL"/>
      </w:pPr>
      <w:r>
        <w:t>-- ASN1START</w:t>
      </w:r>
    </w:p>
    <w:p w14:paraId="247A4AF1" w14:textId="77777777" w:rsidR="00323444" w:rsidRDefault="00167025">
      <w:pPr>
        <w:pStyle w:val="PL"/>
      </w:pPr>
      <w:r>
        <w:t>-- TAG-PUCCH-CONFIGURATIONLIST-START</w:t>
      </w:r>
    </w:p>
    <w:p w14:paraId="0299D233" w14:textId="77777777" w:rsidR="00323444" w:rsidRDefault="00323444">
      <w:pPr>
        <w:pStyle w:val="PL"/>
      </w:pPr>
    </w:p>
    <w:p w14:paraId="6221AF6A" w14:textId="77777777" w:rsidR="00323444" w:rsidRDefault="00167025">
      <w:pPr>
        <w:pStyle w:val="PL"/>
      </w:pPr>
      <w:r>
        <w:t>PUCCH-ConfigurationList-r16  ::=     SEQUENCE (SIZE (1..2)) OF PUCCH-Config</w:t>
      </w:r>
    </w:p>
    <w:p w14:paraId="41535AE3" w14:textId="77777777" w:rsidR="00323444" w:rsidRDefault="00323444">
      <w:pPr>
        <w:pStyle w:val="PL"/>
      </w:pPr>
    </w:p>
    <w:p w14:paraId="35D29E17" w14:textId="77777777" w:rsidR="00323444" w:rsidRDefault="00167025">
      <w:pPr>
        <w:pStyle w:val="PL"/>
      </w:pPr>
      <w:r>
        <w:t>-- TAG-PUCCH-CONFIGURATIONLIST-STOP</w:t>
      </w:r>
    </w:p>
    <w:p w14:paraId="6C07BA36" w14:textId="77777777" w:rsidR="00323444" w:rsidRDefault="00167025">
      <w:pPr>
        <w:pStyle w:val="PL"/>
      </w:pPr>
      <w:r>
        <w:t>-- ASN1STOP</w:t>
      </w:r>
    </w:p>
    <w:p w14:paraId="7F7F8BFF" w14:textId="77777777" w:rsidR="00323444" w:rsidRDefault="00323444"/>
    <w:p w14:paraId="5B2AA282" w14:textId="77777777" w:rsidR="00323444" w:rsidRDefault="00167025">
      <w:pPr>
        <w:pStyle w:val="Heading4"/>
      </w:pPr>
      <w:bookmarkStart w:id="2861" w:name="_Toc60777317"/>
      <w:bookmarkStart w:id="2862" w:name="_Toc90651189"/>
      <w:r>
        <w:t>–</w:t>
      </w:r>
      <w:r>
        <w:tab/>
      </w:r>
      <w:r>
        <w:rPr>
          <w:i/>
        </w:rPr>
        <w:t>PUCCH-PathlossReferenceRS-Id</w:t>
      </w:r>
      <w:bookmarkEnd w:id="2861"/>
      <w:bookmarkEnd w:id="2862"/>
    </w:p>
    <w:p w14:paraId="0DA92C39" w14:textId="77777777" w:rsidR="00323444" w:rsidRDefault="00167025">
      <w:r>
        <w:t xml:space="preserve">The IE </w:t>
      </w:r>
      <w:r>
        <w:rPr>
          <w:i/>
        </w:rPr>
        <w:t>PUCCH-PathlossReferenceRS-Id</w:t>
      </w:r>
      <w:r>
        <w:t xml:space="preserve"> is an ID for a reference signal (RS) configured as PUCCH pathloss reference (see TS 38.213 [13], clause 7.2).</w:t>
      </w:r>
    </w:p>
    <w:p w14:paraId="2E1235C3" w14:textId="77777777" w:rsidR="00323444" w:rsidRDefault="00167025">
      <w:pPr>
        <w:pStyle w:val="TH"/>
      </w:pPr>
      <w:r>
        <w:rPr>
          <w:i/>
        </w:rPr>
        <w:t>PUCCH-PathlossReferenceRS-Id</w:t>
      </w:r>
      <w:r>
        <w:t xml:space="preserve"> information element</w:t>
      </w:r>
    </w:p>
    <w:p w14:paraId="0BA55661" w14:textId="77777777" w:rsidR="00323444" w:rsidRDefault="00167025">
      <w:pPr>
        <w:pStyle w:val="PL"/>
      </w:pPr>
      <w:r>
        <w:t>-- ASN1START</w:t>
      </w:r>
    </w:p>
    <w:p w14:paraId="60EF873A" w14:textId="77777777" w:rsidR="00323444" w:rsidRDefault="00167025">
      <w:pPr>
        <w:pStyle w:val="PL"/>
      </w:pPr>
      <w:r>
        <w:t>-- TAG-PUCCH-PATHLOSSREFERENCERS-ID-START</w:t>
      </w:r>
    </w:p>
    <w:p w14:paraId="60239A8E" w14:textId="77777777" w:rsidR="00323444" w:rsidRDefault="00323444">
      <w:pPr>
        <w:pStyle w:val="PL"/>
      </w:pPr>
    </w:p>
    <w:p w14:paraId="50ED154C" w14:textId="77777777" w:rsidR="00323444" w:rsidRDefault="00167025">
      <w:pPr>
        <w:pStyle w:val="PL"/>
      </w:pPr>
      <w:r>
        <w:t>PUCCH-PathlossReferenceRS-Id ::=            INTEGER (0..maxNrofPUCCH-PathlossReferenceRSs-1)</w:t>
      </w:r>
    </w:p>
    <w:p w14:paraId="3256EB0A" w14:textId="77777777" w:rsidR="00323444" w:rsidRDefault="00323444">
      <w:pPr>
        <w:pStyle w:val="PL"/>
      </w:pPr>
    </w:p>
    <w:p w14:paraId="4B839DB9" w14:textId="77777777" w:rsidR="00323444" w:rsidRDefault="00167025">
      <w:pPr>
        <w:pStyle w:val="PL"/>
      </w:pPr>
      <w:r>
        <w:t>PUCCH-PathlossReferenceRS-Id-v1610 ::=      INTEGER (maxNrofPUCCH-PathlossReferenceRSs..maxNrofPUCCH-PathlossReferenceRSs-1-r16)</w:t>
      </w:r>
    </w:p>
    <w:p w14:paraId="134699CD" w14:textId="77777777" w:rsidR="00323444" w:rsidRDefault="00323444">
      <w:pPr>
        <w:pStyle w:val="PL"/>
      </w:pPr>
    </w:p>
    <w:p w14:paraId="16870DEA" w14:textId="77777777" w:rsidR="00323444" w:rsidRDefault="00167025">
      <w:pPr>
        <w:pStyle w:val="PL"/>
      </w:pPr>
      <w:r>
        <w:t>-- TAG-PUCCH-PATHLOSSREFERENCERS-ID-STOP</w:t>
      </w:r>
    </w:p>
    <w:p w14:paraId="562D8593" w14:textId="77777777" w:rsidR="00323444" w:rsidRDefault="00167025">
      <w:pPr>
        <w:pStyle w:val="PL"/>
      </w:pPr>
      <w:r>
        <w:lastRenderedPageBreak/>
        <w:t>-- ASN1STOP</w:t>
      </w:r>
    </w:p>
    <w:p w14:paraId="2B6A41C1" w14:textId="77777777" w:rsidR="00323444" w:rsidRDefault="00323444"/>
    <w:p w14:paraId="26694B6D" w14:textId="77777777" w:rsidR="00323444" w:rsidRDefault="00167025">
      <w:pPr>
        <w:pStyle w:val="Heading4"/>
      </w:pPr>
      <w:bookmarkStart w:id="2863" w:name="_Toc60777318"/>
      <w:bookmarkStart w:id="2864" w:name="_Toc90651190"/>
      <w:r>
        <w:t>–</w:t>
      </w:r>
      <w:r>
        <w:tab/>
      </w:r>
      <w:r>
        <w:rPr>
          <w:i/>
        </w:rPr>
        <w:t>PUCCH-PowerControl</w:t>
      </w:r>
      <w:bookmarkEnd w:id="2863"/>
      <w:bookmarkEnd w:id="2864"/>
    </w:p>
    <w:p w14:paraId="307F64EC" w14:textId="77777777" w:rsidR="00323444" w:rsidRDefault="00167025">
      <w:r>
        <w:t xml:space="preserve">The IE </w:t>
      </w:r>
      <w:r>
        <w:rPr>
          <w:i/>
        </w:rPr>
        <w:t>PUCCH-PowerControl</w:t>
      </w:r>
      <w:r>
        <w:t xml:space="preserve"> is used to configure UE-specific parameters for the power control of PUCCH.</w:t>
      </w:r>
    </w:p>
    <w:p w14:paraId="224F80C9" w14:textId="77777777" w:rsidR="00323444" w:rsidRDefault="00167025">
      <w:pPr>
        <w:pStyle w:val="TH"/>
      </w:pPr>
      <w:r>
        <w:rPr>
          <w:i/>
        </w:rPr>
        <w:t>PUCCH-PowerControl</w:t>
      </w:r>
      <w:r>
        <w:t xml:space="preserve"> information element</w:t>
      </w:r>
    </w:p>
    <w:p w14:paraId="5F0C6AB2" w14:textId="77777777" w:rsidR="00323444" w:rsidRDefault="00167025">
      <w:pPr>
        <w:pStyle w:val="PL"/>
      </w:pPr>
      <w:r>
        <w:t>-- ASN1START</w:t>
      </w:r>
    </w:p>
    <w:p w14:paraId="7A661A08" w14:textId="77777777" w:rsidR="00323444" w:rsidRDefault="00167025">
      <w:pPr>
        <w:pStyle w:val="PL"/>
      </w:pPr>
      <w:r>
        <w:t>-- TAG-PUCCH-POWERCONTROL-START</w:t>
      </w:r>
    </w:p>
    <w:p w14:paraId="3A01B046" w14:textId="77777777" w:rsidR="00323444" w:rsidRDefault="00167025">
      <w:pPr>
        <w:pStyle w:val="PL"/>
      </w:pPr>
      <w:r>
        <w:t>PUCCH-PowerControl ::=              SEQUENCE {</w:t>
      </w:r>
    </w:p>
    <w:p w14:paraId="6DD44192" w14:textId="77777777" w:rsidR="00323444" w:rsidRDefault="00167025">
      <w:pPr>
        <w:pStyle w:val="PL"/>
      </w:pPr>
      <w:r>
        <w:t xml:space="preserve">    deltaF-PUCCH-f0                     INTEGER (-16..15)                                                       OPTIONAL, -- Need R</w:t>
      </w:r>
    </w:p>
    <w:p w14:paraId="02E47D92" w14:textId="77777777" w:rsidR="00323444" w:rsidRDefault="00167025">
      <w:pPr>
        <w:pStyle w:val="PL"/>
      </w:pPr>
      <w:r>
        <w:t xml:space="preserve">    deltaF-PUCCH-f1                     INTEGER (-16..15)                                                       OPTIONAL, -- Need R</w:t>
      </w:r>
    </w:p>
    <w:p w14:paraId="12B20383" w14:textId="77777777" w:rsidR="00323444" w:rsidRDefault="00167025">
      <w:pPr>
        <w:pStyle w:val="PL"/>
      </w:pPr>
      <w:r>
        <w:t xml:space="preserve">    deltaF-PUCCH-f2                     INTEGER (-16..15)                                                       OPTIONAL, -- Need R</w:t>
      </w:r>
    </w:p>
    <w:p w14:paraId="523D7848" w14:textId="77777777" w:rsidR="00323444" w:rsidRDefault="00167025">
      <w:pPr>
        <w:pStyle w:val="PL"/>
      </w:pPr>
      <w:r>
        <w:t xml:space="preserve">    deltaF-PUCCH-f3                     INTEGER (-16..15)                                                       OPTIONAL, -- Need R</w:t>
      </w:r>
    </w:p>
    <w:p w14:paraId="1B3C3BC6" w14:textId="77777777" w:rsidR="00323444" w:rsidRDefault="00167025">
      <w:pPr>
        <w:pStyle w:val="PL"/>
      </w:pPr>
      <w:r>
        <w:t xml:space="preserve">    deltaF-PUCCH-f4                     INTEGER (-16..15)                                                       OPTIONAL, -- Need R</w:t>
      </w:r>
    </w:p>
    <w:p w14:paraId="70CDD7B2" w14:textId="77777777" w:rsidR="00323444" w:rsidRDefault="00167025">
      <w:pPr>
        <w:pStyle w:val="PL"/>
      </w:pPr>
      <w:r>
        <w:t xml:space="preserve">    p0-Set                              SEQUENCE (SIZE (1..maxNrofPUCCH-P0-PerSet)) OF P0-PUCCH                 OPTIONAL, -- Need M</w:t>
      </w:r>
    </w:p>
    <w:p w14:paraId="23D8AD6B" w14:textId="77777777" w:rsidR="00323444" w:rsidRDefault="00167025">
      <w:pPr>
        <w:pStyle w:val="PL"/>
      </w:pPr>
      <w:r>
        <w:t xml:space="preserve">    pathlossReferenceRSs                SEQUENCE (SIZE (1..maxNrofPUCCH-PathlossReferenceRSs)) OF PUCCH-PathlossReferenceRS</w:t>
      </w:r>
    </w:p>
    <w:p w14:paraId="4A81AF1F" w14:textId="77777777" w:rsidR="00323444" w:rsidRDefault="00167025">
      <w:pPr>
        <w:pStyle w:val="PL"/>
      </w:pPr>
      <w:r>
        <w:t xml:space="preserve">                                                                                                                OPTIONAL, -- Need M</w:t>
      </w:r>
    </w:p>
    <w:p w14:paraId="6C281C83" w14:textId="77777777" w:rsidR="00323444" w:rsidRDefault="00167025">
      <w:pPr>
        <w:pStyle w:val="PL"/>
      </w:pPr>
      <w:r>
        <w:t xml:space="preserve">    twoPUCCH-PC-AdjustmentStates        ENUMERATED {twoStates}                                                  OPTIONAL, -- Need S</w:t>
      </w:r>
    </w:p>
    <w:p w14:paraId="59DACF24" w14:textId="77777777" w:rsidR="00323444" w:rsidRDefault="00167025">
      <w:pPr>
        <w:pStyle w:val="PL"/>
      </w:pPr>
      <w:r>
        <w:t xml:space="preserve">    ...,</w:t>
      </w:r>
    </w:p>
    <w:p w14:paraId="3A49742A" w14:textId="77777777" w:rsidR="00323444" w:rsidRDefault="00167025">
      <w:pPr>
        <w:pStyle w:val="PL"/>
      </w:pPr>
      <w:r>
        <w:t xml:space="preserve">    [[</w:t>
      </w:r>
    </w:p>
    <w:p w14:paraId="2EFA522A" w14:textId="77777777" w:rsidR="00323444" w:rsidRDefault="00167025">
      <w:pPr>
        <w:pStyle w:val="PL"/>
      </w:pPr>
      <w:r>
        <w:t xml:space="preserve">    pathlossReferenceRSs-v1610          SetupRelease { PathlossReferenceRSs-v1610 }                             OPTIONAL -- Need M</w:t>
      </w:r>
    </w:p>
    <w:p w14:paraId="542EE61B" w14:textId="77777777" w:rsidR="00323444" w:rsidRDefault="00167025">
      <w:pPr>
        <w:pStyle w:val="PL"/>
      </w:pPr>
      <w:r>
        <w:t xml:space="preserve">    ]]</w:t>
      </w:r>
    </w:p>
    <w:p w14:paraId="263E7346" w14:textId="77777777" w:rsidR="00323444" w:rsidRDefault="00167025">
      <w:pPr>
        <w:pStyle w:val="PL"/>
      </w:pPr>
      <w:r>
        <w:t>}</w:t>
      </w:r>
    </w:p>
    <w:p w14:paraId="44D919A0" w14:textId="77777777" w:rsidR="00323444" w:rsidRDefault="00323444">
      <w:pPr>
        <w:pStyle w:val="PL"/>
      </w:pPr>
    </w:p>
    <w:p w14:paraId="57B8D6C1" w14:textId="77777777" w:rsidR="00323444" w:rsidRDefault="00167025">
      <w:pPr>
        <w:pStyle w:val="PL"/>
      </w:pPr>
      <w:r>
        <w:t>P0-PUCCH ::=                            SEQUENCE {</w:t>
      </w:r>
    </w:p>
    <w:p w14:paraId="69139CD4" w14:textId="77777777" w:rsidR="00323444" w:rsidRDefault="00167025">
      <w:pPr>
        <w:pStyle w:val="PL"/>
      </w:pPr>
      <w:r>
        <w:t xml:space="preserve">    p0-PUCCH-Id                             P0-PUCCH-Id,</w:t>
      </w:r>
    </w:p>
    <w:p w14:paraId="30744E61" w14:textId="77777777" w:rsidR="00323444" w:rsidRDefault="00167025">
      <w:pPr>
        <w:pStyle w:val="PL"/>
      </w:pPr>
      <w:r>
        <w:t xml:space="preserve">    p0-PUCCH-Value                          INTEGER (-16..15)</w:t>
      </w:r>
    </w:p>
    <w:p w14:paraId="78EF9F26" w14:textId="77777777" w:rsidR="00323444" w:rsidRDefault="00167025">
      <w:pPr>
        <w:pStyle w:val="PL"/>
      </w:pPr>
      <w:r>
        <w:lastRenderedPageBreak/>
        <w:t>}</w:t>
      </w:r>
    </w:p>
    <w:p w14:paraId="1BB972B0" w14:textId="77777777" w:rsidR="00323444" w:rsidRDefault="00323444">
      <w:pPr>
        <w:pStyle w:val="PL"/>
      </w:pPr>
    </w:p>
    <w:p w14:paraId="34718369" w14:textId="77777777" w:rsidR="00323444" w:rsidRDefault="00167025">
      <w:pPr>
        <w:pStyle w:val="PL"/>
      </w:pPr>
      <w:r>
        <w:t>P0-PUCCH-Id ::=                         INTEGER (1..8)</w:t>
      </w:r>
    </w:p>
    <w:p w14:paraId="01CB12D6" w14:textId="77777777" w:rsidR="00323444" w:rsidRDefault="00323444">
      <w:pPr>
        <w:pStyle w:val="PL"/>
      </w:pPr>
    </w:p>
    <w:p w14:paraId="669E5E5A" w14:textId="77777777" w:rsidR="00323444" w:rsidRDefault="00167025">
      <w:pPr>
        <w:pStyle w:val="PL"/>
      </w:pPr>
      <w:r>
        <w:t>PathlossReferenceRSs-v1610 ::=          SEQUENCE (SIZE (1..maxNrofPUCCH-PathlossReferenceRSsDiff-r16)) OF PUCCH-PathlossReferenceRS-r16</w:t>
      </w:r>
    </w:p>
    <w:p w14:paraId="64968EE4" w14:textId="77777777" w:rsidR="00323444" w:rsidRDefault="00323444">
      <w:pPr>
        <w:pStyle w:val="PL"/>
      </w:pPr>
    </w:p>
    <w:p w14:paraId="7EF4BCC2" w14:textId="77777777" w:rsidR="00323444" w:rsidRDefault="00167025">
      <w:pPr>
        <w:pStyle w:val="PL"/>
      </w:pPr>
      <w:r>
        <w:t>PUCCH-PathlossReferenceRS ::=                   SEQUENCE {</w:t>
      </w:r>
    </w:p>
    <w:p w14:paraId="0DFA48F4" w14:textId="77777777" w:rsidR="00323444" w:rsidRDefault="00167025">
      <w:pPr>
        <w:pStyle w:val="PL"/>
      </w:pPr>
      <w:r>
        <w:t xml:space="preserve">    pucch-PathlossReferenceRS-Id                PUCCH-PathlossReferenceRS-Id,</w:t>
      </w:r>
    </w:p>
    <w:p w14:paraId="55CD7076" w14:textId="77777777" w:rsidR="00323444" w:rsidRDefault="00167025">
      <w:pPr>
        <w:pStyle w:val="PL"/>
      </w:pPr>
      <w:r>
        <w:t xml:space="preserve">    referenceSignal                             CHOICE {</w:t>
      </w:r>
    </w:p>
    <w:p w14:paraId="45604512" w14:textId="77777777" w:rsidR="00323444" w:rsidRDefault="00167025">
      <w:pPr>
        <w:pStyle w:val="PL"/>
      </w:pPr>
      <w:r>
        <w:t xml:space="preserve">        ssb-Index                                   SSB-Index,</w:t>
      </w:r>
    </w:p>
    <w:p w14:paraId="19469417" w14:textId="77777777" w:rsidR="00323444" w:rsidRDefault="00167025">
      <w:pPr>
        <w:pStyle w:val="PL"/>
      </w:pPr>
      <w:r>
        <w:t xml:space="preserve">        csi-RS-Index                                NZP-CSI-RS-ResourceId</w:t>
      </w:r>
    </w:p>
    <w:p w14:paraId="43ABF3F2" w14:textId="77777777" w:rsidR="00323444" w:rsidRDefault="00167025">
      <w:pPr>
        <w:pStyle w:val="PL"/>
      </w:pPr>
      <w:r>
        <w:t xml:space="preserve">    }</w:t>
      </w:r>
    </w:p>
    <w:p w14:paraId="36BA7098" w14:textId="77777777" w:rsidR="00323444" w:rsidRDefault="00167025">
      <w:pPr>
        <w:pStyle w:val="PL"/>
      </w:pPr>
      <w:r>
        <w:t>}</w:t>
      </w:r>
    </w:p>
    <w:p w14:paraId="297E3D5A" w14:textId="77777777" w:rsidR="00323444" w:rsidRDefault="00323444">
      <w:pPr>
        <w:pStyle w:val="PL"/>
      </w:pPr>
    </w:p>
    <w:p w14:paraId="6B048022" w14:textId="77777777" w:rsidR="00323444" w:rsidRDefault="00167025">
      <w:pPr>
        <w:pStyle w:val="PL"/>
      </w:pPr>
      <w:r>
        <w:t>PUCCH-PathlossReferenceRS-r16 ::=                   SEQUENCE {</w:t>
      </w:r>
    </w:p>
    <w:p w14:paraId="26B47B69" w14:textId="77777777" w:rsidR="00323444" w:rsidRDefault="00167025">
      <w:pPr>
        <w:pStyle w:val="PL"/>
      </w:pPr>
      <w:r>
        <w:t xml:space="preserve">    pucch-PathlossReferenceRS-Id-r16                    PUCCH-PathlossReferenceRS-Id-v1610,</w:t>
      </w:r>
    </w:p>
    <w:p w14:paraId="74EF23B6" w14:textId="77777777" w:rsidR="00323444" w:rsidRDefault="00167025">
      <w:pPr>
        <w:pStyle w:val="PL"/>
      </w:pPr>
      <w:r>
        <w:t xml:space="preserve">    referenceSignal-r16                                 CHOICE {</w:t>
      </w:r>
    </w:p>
    <w:p w14:paraId="153A02A4" w14:textId="77777777" w:rsidR="00323444" w:rsidRDefault="00167025">
      <w:pPr>
        <w:pStyle w:val="PL"/>
      </w:pPr>
      <w:r>
        <w:t xml:space="preserve">        ssb-Index-r16                                       SSB-Index,</w:t>
      </w:r>
    </w:p>
    <w:p w14:paraId="6D841B6D" w14:textId="77777777" w:rsidR="00323444" w:rsidRDefault="00167025">
      <w:pPr>
        <w:pStyle w:val="PL"/>
      </w:pPr>
      <w:r>
        <w:t xml:space="preserve">        csi-RS-Index-r16                                    NZP-CSI-RS-ResourceId</w:t>
      </w:r>
    </w:p>
    <w:p w14:paraId="001D1A3D" w14:textId="77777777" w:rsidR="00323444" w:rsidRDefault="00167025">
      <w:pPr>
        <w:pStyle w:val="PL"/>
      </w:pPr>
      <w:r>
        <w:t xml:space="preserve">    }</w:t>
      </w:r>
    </w:p>
    <w:p w14:paraId="77845087" w14:textId="77777777" w:rsidR="00323444" w:rsidRDefault="00167025">
      <w:pPr>
        <w:pStyle w:val="PL"/>
      </w:pPr>
      <w:r>
        <w:t>}</w:t>
      </w:r>
    </w:p>
    <w:p w14:paraId="2A1237FE" w14:textId="77777777" w:rsidR="00323444" w:rsidRDefault="00323444">
      <w:pPr>
        <w:pStyle w:val="PL"/>
      </w:pPr>
    </w:p>
    <w:p w14:paraId="17FAD12F" w14:textId="77777777" w:rsidR="00323444" w:rsidRDefault="00167025">
      <w:pPr>
        <w:pStyle w:val="PL"/>
      </w:pPr>
      <w:r>
        <w:t>-- TAG-PUCCH-POWERCONTROL-STOP</w:t>
      </w:r>
    </w:p>
    <w:p w14:paraId="0C37BD9C" w14:textId="77777777" w:rsidR="00323444" w:rsidRDefault="00167025">
      <w:pPr>
        <w:pStyle w:val="PL"/>
      </w:pPr>
      <w:r>
        <w:t>-- ASN1STOP</w:t>
      </w:r>
    </w:p>
    <w:p w14:paraId="5171D2BA" w14:textId="77777777" w:rsidR="00323444" w:rsidRDefault="00323444">
      <w:pPr>
        <w:pStyle w:val="PL"/>
      </w:pPr>
    </w:p>
    <w:p w14:paraId="16AE07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57D7BE" w14:textId="77777777">
        <w:tc>
          <w:tcPr>
            <w:tcW w:w="14507" w:type="dxa"/>
            <w:tcBorders>
              <w:top w:val="single" w:sz="4" w:space="0" w:color="auto"/>
              <w:left w:val="single" w:sz="4" w:space="0" w:color="auto"/>
              <w:bottom w:val="single" w:sz="4" w:space="0" w:color="auto"/>
              <w:right w:val="single" w:sz="4" w:space="0" w:color="auto"/>
            </w:tcBorders>
          </w:tcPr>
          <w:p w14:paraId="2D583E39" w14:textId="77777777" w:rsidR="00323444" w:rsidRDefault="00167025">
            <w:pPr>
              <w:pStyle w:val="TAH"/>
              <w:rPr>
                <w:szCs w:val="22"/>
                <w:lang w:eastAsia="sv-SE"/>
              </w:rPr>
            </w:pPr>
            <w:r>
              <w:rPr>
                <w:i/>
                <w:szCs w:val="22"/>
                <w:lang w:eastAsia="sv-SE"/>
              </w:rPr>
              <w:lastRenderedPageBreak/>
              <w:t xml:space="preserve">P0-PUCCH </w:t>
            </w:r>
            <w:r>
              <w:rPr>
                <w:szCs w:val="22"/>
                <w:lang w:eastAsia="sv-SE"/>
              </w:rPr>
              <w:t>field descriptions</w:t>
            </w:r>
          </w:p>
        </w:tc>
      </w:tr>
      <w:tr w:rsidR="00323444" w14:paraId="0DB38D72" w14:textId="77777777">
        <w:tc>
          <w:tcPr>
            <w:tcW w:w="14507" w:type="dxa"/>
            <w:tcBorders>
              <w:top w:val="single" w:sz="4" w:space="0" w:color="auto"/>
              <w:left w:val="single" w:sz="4" w:space="0" w:color="auto"/>
              <w:bottom w:val="single" w:sz="4" w:space="0" w:color="auto"/>
              <w:right w:val="single" w:sz="4" w:space="0" w:color="auto"/>
            </w:tcBorders>
          </w:tcPr>
          <w:p w14:paraId="1DFC4EFF" w14:textId="77777777" w:rsidR="00323444" w:rsidRDefault="00167025">
            <w:pPr>
              <w:pStyle w:val="TAL"/>
              <w:rPr>
                <w:szCs w:val="22"/>
                <w:lang w:eastAsia="sv-SE"/>
              </w:rPr>
            </w:pPr>
            <w:r>
              <w:rPr>
                <w:b/>
                <w:i/>
                <w:szCs w:val="22"/>
                <w:lang w:eastAsia="sv-SE"/>
              </w:rPr>
              <w:t>p0-PUCCH-Value</w:t>
            </w:r>
          </w:p>
          <w:p w14:paraId="736F3E3D" w14:textId="77777777" w:rsidR="00323444" w:rsidRDefault="00167025">
            <w:pPr>
              <w:pStyle w:val="TAL"/>
              <w:rPr>
                <w:szCs w:val="22"/>
                <w:lang w:eastAsia="sv-SE"/>
              </w:rPr>
            </w:pPr>
            <w:r>
              <w:rPr>
                <w:szCs w:val="22"/>
                <w:lang w:eastAsia="sv-SE"/>
              </w:rPr>
              <w:t>P0 value for PUCCH with 1dB step size.</w:t>
            </w:r>
          </w:p>
        </w:tc>
      </w:tr>
    </w:tbl>
    <w:p w14:paraId="3C45F57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3A4B30A" w14:textId="77777777">
        <w:tc>
          <w:tcPr>
            <w:tcW w:w="14173" w:type="dxa"/>
            <w:tcBorders>
              <w:top w:val="single" w:sz="4" w:space="0" w:color="auto"/>
              <w:left w:val="single" w:sz="4" w:space="0" w:color="auto"/>
              <w:bottom w:val="single" w:sz="4" w:space="0" w:color="auto"/>
              <w:right w:val="single" w:sz="4" w:space="0" w:color="auto"/>
            </w:tcBorders>
          </w:tcPr>
          <w:p w14:paraId="62E62EF7" w14:textId="77777777" w:rsidR="00323444" w:rsidRDefault="00167025">
            <w:pPr>
              <w:pStyle w:val="TAH"/>
              <w:rPr>
                <w:szCs w:val="22"/>
                <w:lang w:eastAsia="sv-SE"/>
              </w:rPr>
            </w:pPr>
            <w:r>
              <w:rPr>
                <w:i/>
                <w:szCs w:val="22"/>
                <w:lang w:eastAsia="sv-SE"/>
              </w:rPr>
              <w:t xml:space="preserve">PUCCH-PowerControl </w:t>
            </w:r>
            <w:r>
              <w:rPr>
                <w:szCs w:val="22"/>
                <w:lang w:eastAsia="sv-SE"/>
              </w:rPr>
              <w:t>field descriptions</w:t>
            </w:r>
          </w:p>
        </w:tc>
      </w:tr>
      <w:tr w:rsidR="00323444" w14:paraId="4E37C29D" w14:textId="77777777">
        <w:tc>
          <w:tcPr>
            <w:tcW w:w="14173" w:type="dxa"/>
            <w:tcBorders>
              <w:top w:val="single" w:sz="4" w:space="0" w:color="auto"/>
              <w:left w:val="single" w:sz="4" w:space="0" w:color="auto"/>
              <w:bottom w:val="single" w:sz="4" w:space="0" w:color="auto"/>
              <w:right w:val="single" w:sz="4" w:space="0" w:color="auto"/>
            </w:tcBorders>
          </w:tcPr>
          <w:p w14:paraId="50756365" w14:textId="77777777" w:rsidR="00323444" w:rsidRDefault="00167025">
            <w:pPr>
              <w:pStyle w:val="TAL"/>
              <w:rPr>
                <w:szCs w:val="22"/>
                <w:lang w:eastAsia="sv-SE"/>
              </w:rPr>
            </w:pPr>
            <w:r>
              <w:rPr>
                <w:b/>
                <w:i/>
                <w:szCs w:val="22"/>
                <w:lang w:eastAsia="sv-SE"/>
              </w:rPr>
              <w:t>deltaF-PUCCH-f0</w:t>
            </w:r>
          </w:p>
          <w:p w14:paraId="4272EE96" w14:textId="77777777" w:rsidR="00323444" w:rsidRDefault="00167025">
            <w:pPr>
              <w:pStyle w:val="TAL"/>
              <w:rPr>
                <w:szCs w:val="22"/>
                <w:lang w:eastAsia="sv-SE"/>
              </w:rPr>
            </w:pPr>
            <w:r>
              <w:rPr>
                <w:szCs w:val="22"/>
                <w:lang w:eastAsia="sv-SE"/>
              </w:rPr>
              <w:t>deltaF for PUCCH format 0 with 1dB step size (see TS 38.213 [13], clause 7.2).</w:t>
            </w:r>
          </w:p>
        </w:tc>
      </w:tr>
      <w:tr w:rsidR="00323444" w14:paraId="5FB15260" w14:textId="77777777">
        <w:tc>
          <w:tcPr>
            <w:tcW w:w="14173" w:type="dxa"/>
            <w:tcBorders>
              <w:top w:val="single" w:sz="4" w:space="0" w:color="auto"/>
              <w:left w:val="single" w:sz="4" w:space="0" w:color="auto"/>
              <w:bottom w:val="single" w:sz="4" w:space="0" w:color="auto"/>
              <w:right w:val="single" w:sz="4" w:space="0" w:color="auto"/>
            </w:tcBorders>
          </w:tcPr>
          <w:p w14:paraId="4C31DDDF" w14:textId="77777777" w:rsidR="00323444" w:rsidRDefault="00167025">
            <w:pPr>
              <w:pStyle w:val="TAL"/>
              <w:rPr>
                <w:szCs w:val="22"/>
                <w:lang w:eastAsia="sv-SE"/>
              </w:rPr>
            </w:pPr>
            <w:r>
              <w:rPr>
                <w:b/>
                <w:i/>
                <w:szCs w:val="22"/>
                <w:lang w:eastAsia="sv-SE"/>
              </w:rPr>
              <w:t>deltaF-PUCCH-f1</w:t>
            </w:r>
          </w:p>
          <w:p w14:paraId="30198FE0" w14:textId="77777777" w:rsidR="00323444" w:rsidRDefault="00167025">
            <w:pPr>
              <w:pStyle w:val="TAL"/>
              <w:rPr>
                <w:szCs w:val="22"/>
                <w:lang w:eastAsia="sv-SE"/>
              </w:rPr>
            </w:pPr>
            <w:r>
              <w:rPr>
                <w:szCs w:val="22"/>
                <w:lang w:eastAsia="sv-SE"/>
              </w:rPr>
              <w:t>deltaF for PUCCH format 1 with 1dB step size (see TS 38.213 [13], clause 7.2).</w:t>
            </w:r>
          </w:p>
        </w:tc>
      </w:tr>
      <w:tr w:rsidR="00323444" w14:paraId="787A8AA2" w14:textId="77777777">
        <w:tc>
          <w:tcPr>
            <w:tcW w:w="14173" w:type="dxa"/>
            <w:tcBorders>
              <w:top w:val="single" w:sz="4" w:space="0" w:color="auto"/>
              <w:left w:val="single" w:sz="4" w:space="0" w:color="auto"/>
              <w:bottom w:val="single" w:sz="4" w:space="0" w:color="auto"/>
              <w:right w:val="single" w:sz="4" w:space="0" w:color="auto"/>
            </w:tcBorders>
          </w:tcPr>
          <w:p w14:paraId="30B20A16" w14:textId="77777777" w:rsidR="00323444" w:rsidRDefault="00167025">
            <w:pPr>
              <w:pStyle w:val="TAL"/>
              <w:rPr>
                <w:szCs w:val="22"/>
                <w:lang w:eastAsia="sv-SE"/>
              </w:rPr>
            </w:pPr>
            <w:r>
              <w:rPr>
                <w:b/>
                <w:i/>
                <w:szCs w:val="22"/>
                <w:lang w:eastAsia="sv-SE"/>
              </w:rPr>
              <w:t>deltaF-PUCCH-f2</w:t>
            </w:r>
          </w:p>
          <w:p w14:paraId="3939C655" w14:textId="77777777" w:rsidR="00323444" w:rsidRDefault="00167025">
            <w:pPr>
              <w:pStyle w:val="TAL"/>
              <w:rPr>
                <w:szCs w:val="22"/>
                <w:lang w:eastAsia="sv-SE"/>
              </w:rPr>
            </w:pPr>
            <w:r>
              <w:rPr>
                <w:szCs w:val="22"/>
                <w:lang w:eastAsia="sv-SE"/>
              </w:rPr>
              <w:t>deltaF for PUCCH format 2 with 1dB step size (see TS 38.213 [13], clause 7.2).</w:t>
            </w:r>
          </w:p>
        </w:tc>
      </w:tr>
      <w:tr w:rsidR="00323444" w14:paraId="70793315" w14:textId="77777777">
        <w:tc>
          <w:tcPr>
            <w:tcW w:w="14173" w:type="dxa"/>
            <w:tcBorders>
              <w:top w:val="single" w:sz="4" w:space="0" w:color="auto"/>
              <w:left w:val="single" w:sz="4" w:space="0" w:color="auto"/>
              <w:bottom w:val="single" w:sz="4" w:space="0" w:color="auto"/>
              <w:right w:val="single" w:sz="4" w:space="0" w:color="auto"/>
            </w:tcBorders>
          </w:tcPr>
          <w:p w14:paraId="10256E4D" w14:textId="77777777" w:rsidR="00323444" w:rsidRDefault="00167025">
            <w:pPr>
              <w:pStyle w:val="TAL"/>
              <w:rPr>
                <w:szCs w:val="22"/>
                <w:lang w:eastAsia="sv-SE"/>
              </w:rPr>
            </w:pPr>
            <w:r>
              <w:rPr>
                <w:b/>
                <w:i/>
                <w:szCs w:val="22"/>
                <w:lang w:eastAsia="sv-SE"/>
              </w:rPr>
              <w:t>deltaF-PUCCH-f3</w:t>
            </w:r>
          </w:p>
          <w:p w14:paraId="070546C9" w14:textId="77777777" w:rsidR="00323444" w:rsidRDefault="00167025">
            <w:pPr>
              <w:pStyle w:val="TAL"/>
              <w:rPr>
                <w:szCs w:val="22"/>
                <w:lang w:eastAsia="sv-SE"/>
              </w:rPr>
            </w:pPr>
            <w:r>
              <w:rPr>
                <w:szCs w:val="22"/>
                <w:lang w:eastAsia="sv-SE"/>
              </w:rPr>
              <w:t>deltaF for PUCCH format 3 with 1dB step size (see TS 38.213 [13], clause 7.2).</w:t>
            </w:r>
          </w:p>
        </w:tc>
      </w:tr>
      <w:tr w:rsidR="00323444" w14:paraId="114281BC" w14:textId="77777777">
        <w:tc>
          <w:tcPr>
            <w:tcW w:w="14173" w:type="dxa"/>
            <w:tcBorders>
              <w:top w:val="single" w:sz="4" w:space="0" w:color="auto"/>
              <w:left w:val="single" w:sz="4" w:space="0" w:color="auto"/>
              <w:bottom w:val="single" w:sz="4" w:space="0" w:color="auto"/>
              <w:right w:val="single" w:sz="4" w:space="0" w:color="auto"/>
            </w:tcBorders>
          </w:tcPr>
          <w:p w14:paraId="74A990F4" w14:textId="77777777" w:rsidR="00323444" w:rsidRDefault="00167025">
            <w:pPr>
              <w:pStyle w:val="TAL"/>
              <w:rPr>
                <w:szCs w:val="22"/>
                <w:lang w:eastAsia="sv-SE"/>
              </w:rPr>
            </w:pPr>
            <w:r>
              <w:rPr>
                <w:b/>
                <w:i/>
                <w:szCs w:val="22"/>
                <w:lang w:eastAsia="sv-SE"/>
              </w:rPr>
              <w:t>deltaF-PUCCH-f4</w:t>
            </w:r>
          </w:p>
          <w:p w14:paraId="282AE93D" w14:textId="77777777" w:rsidR="00323444" w:rsidRDefault="00167025">
            <w:pPr>
              <w:pStyle w:val="TAL"/>
              <w:rPr>
                <w:szCs w:val="22"/>
                <w:lang w:eastAsia="sv-SE"/>
              </w:rPr>
            </w:pPr>
            <w:r>
              <w:rPr>
                <w:szCs w:val="22"/>
                <w:lang w:eastAsia="sv-SE"/>
              </w:rPr>
              <w:t>deltaF for PUCCH format 4 with 1dB step size (see TS 38.213 [13], clause 7.2).</w:t>
            </w:r>
          </w:p>
        </w:tc>
      </w:tr>
      <w:tr w:rsidR="00323444" w14:paraId="5C775092" w14:textId="77777777">
        <w:tc>
          <w:tcPr>
            <w:tcW w:w="14173" w:type="dxa"/>
            <w:tcBorders>
              <w:top w:val="single" w:sz="4" w:space="0" w:color="auto"/>
              <w:left w:val="single" w:sz="4" w:space="0" w:color="auto"/>
              <w:bottom w:val="single" w:sz="4" w:space="0" w:color="auto"/>
              <w:right w:val="single" w:sz="4" w:space="0" w:color="auto"/>
            </w:tcBorders>
          </w:tcPr>
          <w:p w14:paraId="3F77C218" w14:textId="77777777" w:rsidR="00323444" w:rsidRDefault="00167025">
            <w:pPr>
              <w:pStyle w:val="TAL"/>
              <w:rPr>
                <w:szCs w:val="22"/>
                <w:lang w:eastAsia="sv-SE"/>
              </w:rPr>
            </w:pPr>
            <w:r>
              <w:rPr>
                <w:b/>
                <w:i/>
                <w:szCs w:val="22"/>
                <w:lang w:eastAsia="sv-SE"/>
              </w:rPr>
              <w:t>p0-Set</w:t>
            </w:r>
          </w:p>
          <w:p w14:paraId="705DE06B" w14:textId="77777777" w:rsidR="00323444" w:rsidRDefault="00167025">
            <w:pPr>
              <w:pStyle w:val="TAL"/>
              <w:rPr>
                <w:szCs w:val="22"/>
                <w:lang w:eastAsia="sv-SE"/>
              </w:rPr>
            </w:pPr>
            <w:r>
              <w:rPr>
                <w:szCs w:val="22"/>
                <w:lang w:eastAsia="sv-SE"/>
              </w:rPr>
              <w:t>A set with dedicated P0 values for PUCCH, i.e.,  {P01, P02,... } (see TS 38.213 [13], clause 7.2).</w:t>
            </w:r>
          </w:p>
        </w:tc>
      </w:tr>
      <w:tr w:rsidR="00323444" w14:paraId="36C7AEAB" w14:textId="77777777">
        <w:tc>
          <w:tcPr>
            <w:tcW w:w="14173" w:type="dxa"/>
            <w:tcBorders>
              <w:top w:val="single" w:sz="4" w:space="0" w:color="auto"/>
              <w:left w:val="single" w:sz="4" w:space="0" w:color="auto"/>
              <w:bottom w:val="single" w:sz="4" w:space="0" w:color="auto"/>
              <w:right w:val="single" w:sz="4" w:space="0" w:color="auto"/>
            </w:tcBorders>
          </w:tcPr>
          <w:p w14:paraId="685AD9DD" w14:textId="77777777" w:rsidR="00323444" w:rsidRDefault="00167025">
            <w:pPr>
              <w:pStyle w:val="TAL"/>
              <w:rPr>
                <w:szCs w:val="22"/>
                <w:lang w:eastAsia="sv-SE"/>
              </w:rPr>
            </w:pPr>
            <w:r>
              <w:rPr>
                <w:b/>
                <w:i/>
                <w:szCs w:val="22"/>
                <w:lang w:eastAsia="sv-SE"/>
              </w:rPr>
              <w:t>pathlossReferenceRSs, pathlossReferenceRSs-v1610</w:t>
            </w:r>
          </w:p>
          <w:p w14:paraId="0064D18D" w14:textId="77777777" w:rsidR="00323444" w:rsidRDefault="0016702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323444" w14:paraId="3E612FC3" w14:textId="77777777">
        <w:tc>
          <w:tcPr>
            <w:tcW w:w="14173" w:type="dxa"/>
            <w:tcBorders>
              <w:top w:val="single" w:sz="4" w:space="0" w:color="auto"/>
              <w:left w:val="single" w:sz="4" w:space="0" w:color="auto"/>
              <w:bottom w:val="single" w:sz="4" w:space="0" w:color="auto"/>
              <w:right w:val="single" w:sz="4" w:space="0" w:color="auto"/>
            </w:tcBorders>
          </w:tcPr>
          <w:p w14:paraId="2584A28D" w14:textId="77777777" w:rsidR="00323444" w:rsidRDefault="00167025">
            <w:pPr>
              <w:pStyle w:val="TAL"/>
              <w:rPr>
                <w:szCs w:val="22"/>
                <w:lang w:eastAsia="sv-SE"/>
              </w:rPr>
            </w:pPr>
            <w:r>
              <w:rPr>
                <w:b/>
                <w:i/>
                <w:szCs w:val="22"/>
                <w:lang w:eastAsia="sv-SE"/>
              </w:rPr>
              <w:t>twoPUCCH-PC-AdjustmentStates</w:t>
            </w:r>
          </w:p>
          <w:p w14:paraId="6C5CC792" w14:textId="77777777" w:rsidR="00323444" w:rsidRDefault="0016702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1723245" w14:textId="77777777" w:rsidR="00323444" w:rsidRDefault="00323444"/>
    <w:p w14:paraId="04FF4029" w14:textId="77777777" w:rsidR="00323444" w:rsidRDefault="00167025">
      <w:pPr>
        <w:pStyle w:val="Heading4"/>
      </w:pPr>
      <w:bookmarkStart w:id="2865" w:name="_Toc60777319"/>
      <w:bookmarkStart w:id="2866" w:name="_Toc90651191"/>
      <w:r>
        <w:t>–</w:t>
      </w:r>
      <w:r>
        <w:tab/>
      </w:r>
      <w:r>
        <w:rPr>
          <w:i/>
        </w:rPr>
        <w:t>PUCCH-SpatialRelationInfo</w:t>
      </w:r>
      <w:bookmarkEnd w:id="2865"/>
      <w:bookmarkEnd w:id="2866"/>
    </w:p>
    <w:p w14:paraId="4F4D161F" w14:textId="77777777" w:rsidR="00323444" w:rsidRDefault="00167025">
      <w:r>
        <w:t xml:space="preserve">The IE </w:t>
      </w:r>
      <w:r>
        <w:rPr>
          <w:i/>
        </w:rPr>
        <w:t>PUCCH-SpatialRelationInfo</w:t>
      </w:r>
      <w:r>
        <w:t xml:space="preserve"> is used to configure the spatial setting for PUCCH transmission and the parameters for PUCCH power control, see TS 38.213, [13], clause 9.2.2.</w:t>
      </w:r>
    </w:p>
    <w:p w14:paraId="5B568A10" w14:textId="77777777" w:rsidR="00323444" w:rsidRDefault="00167025">
      <w:pPr>
        <w:pStyle w:val="TH"/>
      </w:pPr>
      <w:r>
        <w:rPr>
          <w:i/>
        </w:rPr>
        <w:t>PUCCH-SpatialRelationInfo</w:t>
      </w:r>
      <w:r>
        <w:t xml:space="preserve"> information element</w:t>
      </w:r>
    </w:p>
    <w:p w14:paraId="21FB69BF" w14:textId="77777777" w:rsidR="00323444" w:rsidRDefault="00167025">
      <w:pPr>
        <w:pStyle w:val="PL"/>
      </w:pPr>
      <w:r>
        <w:t>-- ASN1START</w:t>
      </w:r>
    </w:p>
    <w:p w14:paraId="4514875F" w14:textId="77777777" w:rsidR="00323444" w:rsidRDefault="00167025">
      <w:pPr>
        <w:pStyle w:val="PL"/>
      </w:pPr>
      <w:r>
        <w:t>-- TAG-PUCCH-SPATIALRELATIONINFO-START</w:t>
      </w:r>
    </w:p>
    <w:p w14:paraId="3F9A3030" w14:textId="77777777" w:rsidR="00323444" w:rsidRDefault="00323444">
      <w:pPr>
        <w:pStyle w:val="PL"/>
      </w:pPr>
    </w:p>
    <w:p w14:paraId="193771C3" w14:textId="77777777" w:rsidR="00323444" w:rsidRDefault="00167025">
      <w:pPr>
        <w:pStyle w:val="PL"/>
      </w:pPr>
      <w:r>
        <w:t>PUCCH-SpatialRelationInfo ::=           SEQUENCE {</w:t>
      </w:r>
    </w:p>
    <w:p w14:paraId="7F1414E3" w14:textId="77777777" w:rsidR="00323444" w:rsidRDefault="00167025">
      <w:pPr>
        <w:pStyle w:val="PL"/>
      </w:pPr>
      <w:r>
        <w:lastRenderedPageBreak/>
        <w:t xml:space="preserve">    pucch-SpatialRelationInfoId         PUCCH-SpatialRelationInfoId,</w:t>
      </w:r>
    </w:p>
    <w:p w14:paraId="40723A82" w14:textId="77777777" w:rsidR="00323444" w:rsidRDefault="00167025">
      <w:pPr>
        <w:pStyle w:val="PL"/>
      </w:pPr>
      <w:r>
        <w:t xml:space="preserve">    servingCellId                           ServCellIndex                                                    OPTIONAL,   -- Need S</w:t>
      </w:r>
    </w:p>
    <w:p w14:paraId="793B5262" w14:textId="77777777" w:rsidR="00323444" w:rsidRDefault="00167025">
      <w:pPr>
        <w:pStyle w:val="PL"/>
      </w:pPr>
      <w:r>
        <w:t xml:space="preserve">    referenceSignal                         CHOICE {</w:t>
      </w:r>
    </w:p>
    <w:p w14:paraId="73D46C8A" w14:textId="77777777" w:rsidR="00323444" w:rsidRDefault="00167025">
      <w:pPr>
        <w:pStyle w:val="PL"/>
      </w:pPr>
      <w:r>
        <w:t xml:space="preserve">        ssb-Index                               SSB-Index,</w:t>
      </w:r>
    </w:p>
    <w:p w14:paraId="3754DC8D" w14:textId="77777777" w:rsidR="00323444" w:rsidRDefault="00167025">
      <w:pPr>
        <w:pStyle w:val="PL"/>
      </w:pPr>
      <w:r>
        <w:t xml:space="preserve">        csi-RS-Index                            NZP-CSI-RS-ResourceId,</w:t>
      </w:r>
    </w:p>
    <w:p w14:paraId="4D9DCEC9" w14:textId="77777777" w:rsidR="00323444" w:rsidRDefault="00167025">
      <w:pPr>
        <w:pStyle w:val="PL"/>
      </w:pPr>
      <w:r>
        <w:t xml:space="preserve">        srs                                     PUCCH-SRS</w:t>
      </w:r>
    </w:p>
    <w:p w14:paraId="3A12CC63" w14:textId="77777777" w:rsidR="00323444" w:rsidRDefault="00167025">
      <w:pPr>
        <w:pStyle w:val="PL"/>
      </w:pPr>
      <w:r>
        <w:t xml:space="preserve">    },</w:t>
      </w:r>
    </w:p>
    <w:p w14:paraId="7E37C3DC" w14:textId="77777777" w:rsidR="00323444" w:rsidRDefault="00167025">
      <w:pPr>
        <w:pStyle w:val="PL"/>
      </w:pPr>
      <w:r>
        <w:t xml:space="preserve">    pucch-PathlossReferenceRS-Id            PUCCH-PathlossReferenceRS-Id,</w:t>
      </w:r>
    </w:p>
    <w:p w14:paraId="3C61BD38" w14:textId="77777777" w:rsidR="00323444" w:rsidRDefault="00167025">
      <w:pPr>
        <w:pStyle w:val="PL"/>
      </w:pPr>
      <w:r>
        <w:t xml:space="preserve">    p0-PUCCH-Id                             P0-PUCCH-Id,</w:t>
      </w:r>
    </w:p>
    <w:p w14:paraId="0CA4CF36" w14:textId="77777777" w:rsidR="00323444" w:rsidRDefault="00167025">
      <w:pPr>
        <w:pStyle w:val="PL"/>
      </w:pPr>
      <w:r>
        <w:t xml:space="preserve">    closedLoopIndex                         ENUMERATED { i0, i1 }</w:t>
      </w:r>
    </w:p>
    <w:p w14:paraId="29ADF122" w14:textId="77777777" w:rsidR="00323444" w:rsidRDefault="00167025">
      <w:pPr>
        <w:pStyle w:val="PL"/>
      </w:pPr>
      <w:r>
        <w:t>}</w:t>
      </w:r>
    </w:p>
    <w:p w14:paraId="110866C4" w14:textId="77777777" w:rsidR="00323444" w:rsidRDefault="00323444">
      <w:pPr>
        <w:pStyle w:val="PL"/>
      </w:pPr>
    </w:p>
    <w:p w14:paraId="0A5B36A3" w14:textId="77777777" w:rsidR="00323444" w:rsidRDefault="00167025">
      <w:pPr>
        <w:pStyle w:val="PL"/>
      </w:pPr>
      <w:r>
        <w:t>PUCCH-SpatialRelationInfoExt-r16 ::=       SEQUENCE {</w:t>
      </w:r>
    </w:p>
    <w:p w14:paraId="684BBEFD" w14:textId="77777777" w:rsidR="00323444" w:rsidRDefault="00167025">
      <w:pPr>
        <w:pStyle w:val="PL"/>
      </w:pPr>
      <w:r>
        <w:t xml:space="preserve">    pucch-SpatialRelationInfoId-v1610         PUCCH-SpatialRelationInfoId-v1610                              OPTIONAL,   -- Need S</w:t>
      </w:r>
    </w:p>
    <w:p w14:paraId="3CEADD75" w14:textId="77777777" w:rsidR="00323444" w:rsidRDefault="00167025">
      <w:pPr>
        <w:pStyle w:val="PL"/>
      </w:pPr>
      <w:r>
        <w:t xml:space="preserve">    pucch-PathlossReferenceRS-Id-v1610        PUCCH-PathlossReferenceRS-Id-v1610                             OPTIONAL,    --Need R</w:t>
      </w:r>
    </w:p>
    <w:p w14:paraId="193E9A69" w14:textId="77777777" w:rsidR="00323444" w:rsidRDefault="00167025">
      <w:pPr>
        <w:pStyle w:val="PL"/>
      </w:pPr>
      <w:r>
        <w:t xml:space="preserve">    ...</w:t>
      </w:r>
    </w:p>
    <w:p w14:paraId="11B67DDF" w14:textId="77777777" w:rsidR="00323444" w:rsidRDefault="00167025">
      <w:pPr>
        <w:pStyle w:val="PL"/>
      </w:pPr>
      <w:r>
        <w:t>}</w:t>
      </w:r>
    </w:p>
    <w:p w14:paraId="210791AE" w14:textId="77777777" w:rsidR="00323444" w:rsidRDefault="00323444">
      <w:pPr>
        <w:pStyle w:val="PL"/>
      </w:pPr>
    </w:p>
    <w:p w14:paraId="3A6C867F" w14:textId="77777777" w:rsidR="00323444" w:rsidRDefault="00167025">
      <w:pPr>
        <w:pStyle w:val="PL"/>
      </w:pPr>
      <w:r>
        <w:t>PUCCH-SRS ::=                       SEQUENCE {</w:t>
      </w:r>
    </w:p>
    <w:p w14:paraId="70707825" w14:textId="77777777" w:rsidR="00323444" w:rsidRDefault="00167025">
      <w:pPr>
        <w:pStyle w:val="PL"/>
      </w:pPr>
      <w:r>
        <w:t xml:space="preserve">    resource                            SRS-ResourceId,</w:t>
      </w:r>
    </w:p>
    <w:p w14:paraId="25BE249F" w14:textId="77777777" w:rsidR="00323444" w:rsidRDefault="00167025">
      <w:pPr>
        <w:pStyle w:val="PL"/>
      </w:pPr>
      <w:r>
        <w:t xml:space="preserve">    uplinkBWP                           BWP-Id</w:t>
      </w:r>
    </w:p>
    <w:p w14:paraId="0A8FA0F0" w14:textId="77777777" w:rsidR="00323444" w:rsidRDefault="00167025">
      <w:pPr>
        <w:pStyle w:val="PL"/>
      </w:pPr>
      <w:r>
        <w:t>}</w:t>
      </w:r>
    </w:p>
    <w:p w14:paraId="431DBB01" w14:textId="77777777" w:rsidR="00323444" w:rsidRDefault="00167025">
      <w:pPr>
        <w:pStyle w:val="PL"/>
      </w:pPr>
      <w:r>
        <w:t>-- TAG-PUCCH-SPATIALRELATIONINFO-STOP</w:t>
      </w:r>
    </w:p>
    <w:p w14:paraId="669BE875" w14:textId="77777777" w:rsidR="00323444" w:rsidRDefault="00167025">
      <w:pPr>
        <w:pStyle w:val="PL"/>
      </w:pPr>
      <w:r>
        <w:t>-- ASN1STOP</w:t>
      </w:r>
    </w:p>
    <w:p w14:paraId="0631BB3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921555F" w14:textId="77777777">
        <w:tc>
          <w:tcPr>
            <w:tcW w:w="14173" w:type="dxa"/>
            <w:tcBorders>
              <w:top w:val="single" w:sz="4" w:space="0" w:color="auto"/>
              <w:left w:val="single" w:sz="4" w:space="0" w:color="auto"/>
              <w:bottom w:val="single" w:sz="4" w:space="0" w:color="auto"/>
              <w:right w:val="single" w:sz="4" w:space="0" w:color="auto"/>
            </w:tcBorders>
          </w:tcPr>
          <w:p w14:paraId="3CE7868B" w14:textId="77777777" w:rsidR="00323444" w:rsidRDefault="00167025">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323444" w14:paraId="5420166C" w14:textId="77777777">
        <w:tc>
          <w:tcPr>
            <w:tcW w:w="14173" w:type="dxa"/>
            <w:tcBorders>
              <w:top w:val="single" w:sz="4" w:space="0" w:color="auto"/>
              <w:left w:val="single" w:sz="4" w:space="0" w:color="auto"/>
              <w:bottom w:val="single" w:sz="4" w:space="0" w:color="auto"/>
              <w:right w:val="single" w:sz="4" w:space="0" w:color="auto"/>
            </w:tcBorders>
          </w:tcPr>
          <w:p w14:paraId="2ED4CCF1" w14:textId="77777777" w:rsidR="00323444" w:rsidRDefault="00167025">
            <w:pPr>
              <w:pStyle w:val="TAL"/>
              <w:rPr>
                <w:szCs w:val="22"/>
                <w:lang w:eastAsia="sv-SE"/>
              </w:rPr>
            </w:pPr>
            <w:r>
              <w:rPr>
                <w:b/>
                <w:i/>
                <w:szCs w:val="22"/>
                <w:lang w:eastAsia="sv-SE"/>
              </w:rPr>
              <w:t>pucch-PathLossReferenceRS-Id</w:t>
            </w:r>
          </w:p>
          <w:p w14:paraId="34C71291" w14:textId="77777777" w:rsidR="00323444" w:rsidRDefault="0016702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323444" w14:paraId="053F1E5C" w14:textId="77777777">
        <w:tc>
          <w:tcPr>
            <w:tcW w:w="14173" w:type="dxa"/>
            <w:tcBorders>
              <w:top w:val="single" w:sz="4" w:space="0" w:color="auto"/>
              <w:left w:val="single" w:sz="4" w:space="0" w:color="auto"/>
              <w:bottom w:val="single" w:sz="4" w:space="0" w:color="auto"/>
              <w:right w:val="single" w:sz="4" w:space="0" w:color="auto"/>
            </w:tcBorders>
          </w:tcPr>
          <w:p w14:paraId="6E090D97" w14:textId="77777777" w:rsidR="00323444" w:rsidRDefault="00167025">
            <w:pPr>
              <w:pStyle w:val="TAL"/>
              <w:rPr>
                <w:szCs w:val="22"/>
                <w:lang w:eastAsia="sv-SE"/>
              </w:rPr>
            </w:pPr>
            <w:r>
              <w:rPr>
                <w:b/>
                <w:i/>
                <w:szCs w:val="22"/>
                <w:lang w:eastAsia="sv-SE"/>
              </w:rPr>
              <w:t>pucch-SpatialRelationInfoId</w:t>
            </w:r>
          </w:p>
          <w:p w14:paraId="6C5B4A52" w14:textId="77777777" w:rsidR="00323444" w:rsidRDefault="0016702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323444" w14:paraId="0B26EC8D" w14:textId="77777777">
        <w:tc>
          <w:tcPr>
            <w:tcW w:w="14173" w:type="dxa"/>
            <w:tcBorders>
              <w:top w:val="single" w:sz="4" w:space="0" w:color="auto"/>
              <w:left w:val="single" w:sz="4" w:space="0" w:color="auto"/>
              <w:bottom w:val="single" w:sz="4" w:space="0" w:color="auto"/>
              <w:right w:val="single" w:sz="4" w:space="0" w:color="auto"/>
            </w:tcBorders>
          </w:tcPr>
          <w:p w14:paraId="617C588E" w14:textId="77777777" w:rsidR="00323444" w:rsidRDefault="00167025">
            <w:pPr>
              <w:pStyle w:val="TAL"/>
              <w:rPr>
                <w:szCs w:val="22"/>
                <w:lang w:eastAsia="sv-SE"/>
              </w:rPr>
            </w:pPr>
            <w:r>
              <w:rPr>
                <w:b/>
                <w:i/>
                <w:szCs w:val="22"/>
                <w:lang w:eastAsia="sv-SE"/>
              </w:rPr>
              <w:t>servingCellId</w:t>
            </w:r>
          </w:p>
          <w:p w14:paraId="7A5E3512" w14:textId="77777777" w:rsidR="00323444" w:rsidRDefault="0016702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F4D9E2F" w14:textId="77777777" w:rsidR="00323444" w:rsidRDefault="00323444"/>
    <w:p w14:paraId="0FBA5D6C" w14:textId="77777777" w:rsidR="00323444" w:rsidRDefault="00167025">
      <w:pPr>
        <w:pStyle w:val="Heading4"/>
      </w:pPr>
      <w:bookmarkStart w:id="2867" w:name="_Toc60777320"/>
      <w:bookmarkStart w:id="2868" w:name="_Toc90651192"/>
      <w:r>
        <w:t>–</w:t>
      </w:r>
      <w:r>
        <w:tab/>
      </w:r>
      <w:r>
        <w:rPr>
          <w:i/>
        </w:rPr>
        <w:t>PUCCH-SpatialRelationInfo-Id</w:t>
      </w:r>
      <w:bookmarkEnd w:id="2867"/>
      <w:bookmarkEnd w:id="2868"/>
    </w:p>
    <w:p w14:paraId="7B9EC4E2" w14:textId="77777777" w:rsidR="00323444" w:rsidRDefault="00167025">
      <w:r>
        <w:t xml:space="preserve">The IE </w:t>
      </w:r>
      <w:r>
        <w:rPr>
          <w:i/>
        </w:rPr>
        <w:t>PUCCH-SpatialRelationInfo-Id</w:t>
      </w:r>
      <w:r>
        <w:t xml:space="preserve"> is used to identify a </w:t>
      </w:r>
      <w:r>
        <w:rPr>
          <w:i/>
          <w:iCs/>
        </w:rPr>
        <w:t>PUCCH-SpatialRelationInfo</w:t>
      </w:r>
    </w:p>
    <w:p w14:paraId="14F40B57" w14:textId="77777777" w:rsidR="00323444" w:rsidRDefault="00167025">
      <w:pPr>
        <w:pStyle w:val="TH"/>
      </w:pPr>
      <w:r>
        <w:rPr>
          <w:i/>
        </w:rPr>
        <w:t>PUCCH-SpatialRelationInfo-Id</w:t>
      </w:r>
      <w:r>
        <w:t xml:space="preserve"> information element</w:t>
      </w:r>
    </w:p>
    <w:p w14:paraId="7163B82F" w14:textId="77777777" w:rsidR="00323444" w:rsidRDefault="00167025">
      <w:pPr>
        <w:pStyle w:val="PL"/>
      </w:pPr>
      <w:r>
        <w:t>-- ASN1START</w:t>
      </w:r>
    </w:p>
    <w:p w14:paraId="199DCA07" w14:textId="77777777" w:rsidR="00323444" w:rsidRDefault="00167025">
      <w:pPr>
        <w:pStyle w:val="PL"/>
      </w:pPr>
      <w:r>
        <w:t>-- TAG-PUCCH-SPATIALRELATIONINFO-START</w:t>
      </w:r>
    </w:p>
    <w:p w14:paraId="555C3832" w14:textId="77777777" w:rsidR="00323444" w:rsidRDefault="00323444">
      <w:pPr>
        <w:pStyle w:val="PL"/>
      </w:pPr>
    </w:p>
    <w:p w14:paraId="4DE4C535" w14:textId="77777777" w:rsidR="00323444" w:rsidRDefault="00167025">
      <w:pPr>
        <w:pStyle w:val="PL"/>
      </w:pPr>
      <w:r>
        <w:t>PUCCH-SpatialRelationInfoId ::=         INTEGER (1..maxNrofSpatialRelationInfos)</w:t>
      </w:r>
    </w:p>
    <w:p w14:paraId="5C6E636F" w14:textId="77777777" w:rsidR="00323444" w:rsidRDefault="00323444">
      <w:pPr>
        <w:pStyle w:val="PL"/>
      </w:pPr>
    </w:p>
    <w:p w14:paraId="11E989B8" w14:textId="77777777" w:rsidR="00323444" w:rsidRDefault="00167025">
      <w:pPr>
        <w:pStyle w:val="PL"/>
      </w:pPr>
      <w:r>
        <w:t>PUCCH-SpatialRelationInfoId-r16 ::=     INTEGER (1..maxNrofSpatialRelationInfos-r16)</w:t>
      </w:r>
    </w:p>
    <w:p w14:paraId="47551D01" w14:textId="77777777" w:rsidR="00323444" w:rsidRDefault="00323444">
      <w:pPr>
        <w:pStyle w:val="PL"/>
      </w:pPr>
    </w:p>
    <w:p w14:paraId="27467BF1" w14:textId="77777777" w:rsidR="00323444" w:rsidRDefault="00167025">
      <w:pPr>
        <w:pStyle w:val="PL"/>
      </w:pPr>
      <w:r>
        <w:t>PUCCH-SpatialRelationInfoId-v1610::=    INTEGER (maxNrofSpatialRelationInfos-plus-1..maxNrofSpatialRelationInfos-r16)</w:t>
      </w:r>
    </w:p>
    <w:p w14:paraId="560D9874" w14:textId="77777777" w:rsidR="00323444" w:rsidRDefault="00323444">
      <w:pPr>
        <w:pStyle w:val="PL"/>
      </w:pPr>
    </w:p>
    <w:p w14:paraId="629E740E" w14:textId="77777777" w:rsidR="00323444" w:rsidRDefault="00167025">
      <w:pPr>
        <w:pStyle w:val="PL"/>
      </w:pPr>
      <w:r>
        <w:t>-- TAG-PUCCH-SPATIALRELATIONINFO-STOP</w:t>
      </w:r>
    </w:p>
    <w:p w14:paraId="73D715B9" w14:textId="77777777" w:rsidR="00323444" w:rsidRDefault="00167025">
      <w:pPr>
        <w:pStyle w:val="PL"/>
      </w:pPr>
      <w:r>
        <w:t>-- ASN1STOP</w:t>
      </w:r>
    </w:p>
    <w:p w14:paraId="1D6955D7" w14:textId="77777777" w:rsidR="00323444" w:rsidRDefault="00323444"/>
    <w:p w14:paraId="6D0EE7DA" w14:textId="77777777" w:rsidR="00323444" w:rsidRDefault="00167025">
      <w:pPr>
        <w:pStyle w:val="Heading4"/>
      </w:pPr>
      <w:bookmarkStart w:id="2869" w:name="_Toc60777321"/>
      <w:bookmarkStart w:id="2870" w:name="_Toc90651193"/>
      <w:r>
        <w:t>–</w:t>
      </w:r>
      <w:r>
        <w:tab/>
      </w:r>
      <w:r>
        <w:rPr>
          <w:i/>
        </w:rPr>
        <w:t>PUCCH-TPC-CommandConfig</w:t>
      </w:r>
      <w:bookmarkEnd w:id="2869"/>
      <w:bookmarkEnd w:id="2870"/>
    </w:p>
    <w:p w14:paraId="6FE192B9" w14:textId="77777777" w:rsidR="00323444" w:rsidRDefault="00167025">
      <w:r>
        <w:t xml:space="preserve">The IE </w:t>
      </w:r>
      <w:r>
        <w:rPr>
          <w:i/>
        </w:rPr>
        <w:t>PUCCH-TPC-CommandConfig</w:t>
      </w:r>
      <w:r>
        <w:t xml:space="preserve"> is used to configure the UE for extracting TPC commands for PUCCH from a group-TPC messages on DCI.</w:t>
      </w:r>
    </w:p>
    <w:p w14:paraId="3BC6BF37" w14:textId="77777777" w:rsidR="00323444" w:rsidRDefault="00167025">
      <w:pPr>
        <w:pStyle w:val="TH"/>
      </w:pPr>
      <w:r>
        <w:rPr>
          <w:i/>
        </w:rPr>
        <w:t>PUCCH-TPC-CommandConfig</w:t>
      </w:r>
      <w:r>
        <w:t xml:space="preserve"> information element</w:t>
      </w:r>
    </w:p>
    <w:p w14:paraId="52A26C22" w14:textId="77777777" w:rsidR="00323444" w:rsidRDefault="00167025">
      <w:pPr>
        <w:pStyle w:val="PL"/>
      </w:pPr>
      <w:r>
        <w:t>-- ASN1START</w:t>
      </w:r>
    </w:p>
    <w:p w14:paraId="3C1B354F" w14:textId="77777777" w:rsidR="00323444" w:rsidRDefault="00167025">
      <w:pPr>
        <w:pStyle w:val="PL"/>
      </w:pPr>
      <w:r>
        <w:lastRenderedPageBreak/>
        <w:t>-- TAG-PUCCH-TPC-COMMANDCONFIG-START</w:t>
      </w:r>
    </w:p>
    <w:p w14:paraId="7AD8F32F" w14:textId="77777777" w:rsidR="00323444" w:rsidRDefault="00323444">
      <w:pPr>
        <w:pStyle w:val="PL"/>
      </w:pPr>
    </w:p>
    <w:p w14:paraId="6FF649F5" w14:textId="77777777" w:rsidR="00323444" w:rsidRDefault="00167025">
      <w:pPr>
        <w:pStyle w:val="PL"/>
      </w:pPr>
      <w:r>
        <w:t>PUCCH-TPC-CommandConfig ::=             SEQUENCE {</w:t>
      </w:r>
    </w:p>
    <w:p w14:paraId="56802DD2" w14:textId="77777777" w:rsidR="00323444" w:rsidRDefault="00167025">
      <w:pPr>
        <w:pStyle w:val="PL"/>
      </w:pPr>
      <w:r>
        <w:t xml:space="preserve">    tpc-IndexPCell                          INTEGER (1..15)                         OPTIONAL,   -- Cond PDCCH-OfSpcell</w:t>
      </w:r>
    </w:p>
    <w:p w14:paraId="0E6AA7D6" w14:textId="77777777" w:rsidR="00323444" w:rsidRDefault="00167025">
      <w:pPr>
        <w:pStyle w:val="PL"/>
      </w:pPr>
      <w:r>
        <w:t xml:space="preserve">    tpc-IndexPUCCH-SCell                    INTEGER (1..15)                         OPTIONAL,   -- Cond PDCCH-ofSpCellOrPUCCH-SCell</w:t>
      </w:r>
    </w:p>
    <w:p w14:paraId="2CB5685A" w14:textId="77777777" w:rsidR="00323444" w:rsidRDefault="00167025">
      <w:pPr>
        <w:pStyle w:val="PL"/>
      </w:pPr>
      <w:r>
        <w:t xml:space="preserve">    ...</w:t>
      </w:r>
    </w:p>
    <w:p w14:paraId="46711398" w14:textId="77777777" w:rsidR="00323444" w:rsidRDefault="00167025">
      <w:pPr>
        <w:pStyle w:val="PL"/>
      </w:pPr>
      <w:r>
        <w:t>}</w:t>
      </w:r>
    </w:p>
    <w:p w14:paraId="7B099252" w14:textId="77777777" w:rsidR="00323444" w:rsidRDefault="00323444">
      <w:pPr>
        <w:pStyle w:val="PL"/>
      </w:pPr>
    </w:p>
    <w:p w14:paraId="393F4767" w14:textId="77777777" w:rsidR="00323444" w:rsidRDefault="00167025">
      <w:pPr>
        <w:pStyle w:val="PL"/>
      </w:pPr>
      <w:r>
        <w:t>-- TAG-PUCCH-TPC-COMMANDCONFIG-STOP</w:t>
      </w:r>
    </w:p>
    <w:p w14:paraId="4BA31EBF" w14:textId="77777777" w:rsidR="00323444" w:rsidRDefault="00167025">
      <w:pPr>
        <w:pStyle w:val="PL"/>
      </w:pPr>
      <w:r>
        <w:t>-- ASN1STOP</w:t>
      </w:r>
    </w:p>
    <w:p w14:paraId="4BDF678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20D47" w14:textId="77777777">
        <w:tc>
          <w:tcPr>
            <w:tcW w:w="14507" w:type="dxa"/>
            <w:tcBorders>
              <w:top w:val="single" w:sz="4" w:space="0" w:color="auto"/>
              <w:left w:val="single" w:sz="4" w:space="0" w:color="auto"/>
              <w:bottom w:val="single" w:sz="4" w:space="0" w:color="auto"/>
              <w:right w:val="single" w:sz="4" w:space="0" w:color="auto"/>
            </w:tcBorders>
          </w:tcPr>
          <w:p w14:paraId="54941763" w14:textId="77777777" w:rsidR="00323444" w:rsidRDefault="00167025">
            <w:pPr>
              <w:pStyle w:val="TAH"/>
              <w:rPr>
                <w:szCs w:val="22"/>
                <w:lang w:eastAsia="sv-SE"/>
              </w:rPr>
            </w:pPr>
            <w:r>
              <w:rPr>
                <w:i/>
                <w:szCs w:val="22"/>
                <w:lang w:eastAsia="sv-SE"/>
              </w:rPr>
              <w:t xml:space="preserve">PUCCH-TPC-CommandConfig </w:t>
            </w:r>
            <w:r>
              <w:rPr>
                <w:szCs w:val="22"/>
                <w:lang w:eastAsia="sv-SE"/>
              </w:rPr>
              <w:t>field descriptions</w:t>
            </w:r>
          </w:p>
        </w:tc>
      </w:tr>
      <w:tr w:rsidR="00323444" w14:paraId="7CD8B876" w14:textId="77777777">
        <w:tc>
          <w:tcPr>
            <w:tcW w:w="14507" w:type="dxa"/>
            <w:tcBorders>
              <w:top w:val="single" w:sz="4" w:space="0" w:color="auto"/>
              <w:left w:val="single" w:sz="4" w:space="0" w:color="auto"/>
              <w:bottom w:val="single" w:sz="4" w:space="0" w:color="auto"/>
              <w:right w:val="single" w:sz="4" w:space="0" w:color="auto"/>
            </w:tcBorders>
          </w:tcPr>
          <w:p w14:paraId="76D42E3D" w14:textId="77777777" w:rsidR="00323444" w:rsidRDefault="00167025">
            <w:pPr>
              <w:pStyle w:val="TAL"/>
              <w:rPr>
                <w:szCs w:val="22"/>
                <w:lang w:eastAsia="sv-SE"/>
              </w:rPr>
            </w:pPr>
            <w:r>
              <w:rPr>
                <w:b/>
                <w:i/>
                <w:szCs w:val="22"/>
                <w:lang w:eastAsia="sv-SE"/>
              </w:rPr>
              <w:t>tpc-IndexPCell</w:t>
            </w:r>
          </w:p>
          <w:p w14:paraId="44FEC502" w14:textId="77777777" w:rsidR="00323444" w:rsidRDefault="00167025">
            <w:pPr>
              <w:pStyle w:val="TAL"/>
              <w:rPr>
                <w:szCs w:val="22"/>
                <w:lang w:eastAsia="sv-SE"/>
              </w:rPr>
            </w:pPr>
            <w:r>
              <w:rPr>
                <w:szCs w:val="22"/>
                <w:lang w:eastAsia="sv-SE"/>
              </w:rPr>
              <w:t>An index determining the position of the first bit of TPC command (applicable to the SpCell) inside the DCI format 2-2 payload.</w:t>
            </w:r>
          </w:p>
        </w:tc>
      </w:tr>
      <w:tr w:rsidR="00323444" w14:paraId="55EE9B9B" w14:textId="77777777">
        <w:tc>
          <w:tcPr>
            <w:tcW w:w="14507" w:type="dxa"/>
            <w:tcBorders>
              <w:top w:val="single" w:sz="4" w:space="0" w:color="auto"/>
              <w:left w:val="single" w:sz="4" w:space="0" w:color="auto"/>
              <w:bottom w:val="single" w:sz="4" w:space="0" w:color="auto"/>
              <w:right w:val="single" w:sz="4" w:space="0" w:color="auto"/>
            </w:tcBorders>
          </w:tcPr>
          <w:p w14:paraId="212985CC" w14:textId="77777777" w:rsidR="00323444" w:rsidRDefault="00167025">
            <w:pPr>
              <w:pStyle w:val="TAL"/>
              <w:rPr>
                <w:szCs w:val="22"/>
                <w:lang w:eastAsia="sv-SE"/>
              </w:rPr>
            </w:pPr>
            <w:r>
              <w:rPr>
                <w:b/>
                <w:i/>
                <w:szCs w:val="22"/>
                <w:lang w:eastAsia="sv-SE"/>
              </w:rPr>
              <w:t>tpc-IndexPUCCH-SCell</w:t>
            </w:r>
          </w:p>
          <w:p w14:paraId="50FEB18F" w14:textId="77777777" w:rsidR="00323444" w:rsidRDefault="00167025">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3DD46F4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659C32" w14:textId="77777777">
        <w:tc>
          <w:tcPr>
            <w:tcW w:w="4027" w:type="dxa"/>
            <w:tcBorders>
              <w:top w:val="single" w:sz="4" w:space="0" w:color="auto"/>
              <w:left w:val="single" w:sz="4" w:space="0" w:color="auto"/>
              <w:bottom w:val="single" w:sz="4" w:space="0" w:color="auto"/>
              <w:right w:val="single" w:sz="4" w:space="0" w:color="auto"/>
            </w:tcBorders>
          </w:tcPr>
          <w:p w14:paraId="19BE2587"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EB27600" w14:textId="77777777" w:rsidR="00323444" w:rsidRDefault="00167025">
            <w:pPr>
              <w:pStyle w:val="TAH"/>
              <w:rPr>
                <w:lang w:eastAsia="sv-SE"/>
              </w:rPr>
            </w:pPr>
            <w:r>
              <w:rPr>
                <w:lang w:eastAsia="sv-SE"/>
              </w:rPr>
              <w:t>Explanation</w:t>
            </w:r>
          </w:p>
        </w:tc>
      </w:tr>
      <w:tr w:rsidR="00323444" w14:paraId="73FF2FFA" w14:textId="77777777">
        <w:tc>
          <w:tcPr>
            <w:tcW w:w="4027" w:type="dxa"/>
            <w:tcBorders>
              <w:top w:val="single" w:sz="4" w:space="0" w:color="auto"/>
              <w:left w:val="single" w:sz="4" w:space="0" w:color="auto"/>
              <w:bottom w:val="single" w:sz="4" w:space="0" w:color="auto"/>
              <w:right w:val="single" w:sz="4" w:space="0" w:color="auto"/>
            </w:tcBorders>
          </w:tcPr>
          <w:p w14:paraId="4825D480" w14:textId="77777777" w:rsidR="00323444" w:rsidRDefault="0016702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6E55FE06"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323444" w14:paraId="4EE5C250" w14:textId="77777777">
        <w:tc>
          <w:tcPr>
            <w:tcW w:w="4027" w:type="dxa"/>
            <w:tcBorders>
              <w:top w:val="single" w:sz="4" w:space="0" w:color="auto"/>
              <w:left w:val="single" w:sz="4" w:space="0" w:color="auto"/>
              <w:bottom w:val="single" w:sz="4" w:space="0" w:color="auto"/>
              <w:right w:val="single" w:sz="4" w:space="0" w:color="auto"/>
            </w:tcBorders>
          </w:tcPr>
          <w:p w14:paraId="1FE07725" w14:textId="77777777" w:rsidR="00323444" w:rsidRDefault="0016702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01477A85" w14:textId="77777777" w:rsidR="00323444" w:rsidRDefault="0016702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33FD02" w14:textId="77777777" w:rsidR="00323444" w:rsidRDefault="0016702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B7E1484" w14:textId="77777777" w:rsidR="00323444" w:rsidRDefault="00167025">
            <w:pPr>
              <w:pStyle w:val="TAL"/>
              <w:rPr>
                <w:lang w:eastAsia="sv-SE"/>
              </w:rPr>
            </w:pPr>
            <w:r>
              <w:rPr>
                <w:lang w:eastAsia="sv-SE"/>
              </w:rPr>
              <w:t>Otherwise, the field is absent, Need R.</w:t>
            </w:r>
          </w:p>
        </w:tc>
      </w:tr>
    </w:tbl>
    <w:p w14:paraId="5F5C5BA7" w14:textId="77777777" w:rsidR="00323444" w:rsidRDefault="00323444"/>
    <w:p w14:paraId="7534FD11" w14:textId="77777777" w:rsidR="00323444" w:rsidRDefault="00167025">
      <w:pPr>
        <w:pStyle w:val="Heading4"/>
      </w:pPr>
      <w:bookmarkStart w:id="2871" w:name="_Toc60777322"/>
      <w:bookmarkStart w:id="2872" w:name="_Toc90651194"/>
      <w:r>
        <w:t>–</w:t>
      </w:r>
      <w:r>
        <w:tab/>
      </w:r>
      <w:r>
        <w:rPr>
          <w:i/>
        </w:rPr>
        <w:t>PUSCH-Config</w:t>
      </w:r>
      <w:bookmarkEnd w:id="2871"/>
      <w:bookmarkEnd w:id="2872"/>
    </w:p>
    <w:p w14:paraId="0CDD687E" w14:textId="77777777" w:rsidR="00323444" w:rsidRDefault="00167025">
      <w:r>
        <w:t xml:space="preserve">The IE </w:t>
      </w:r>
      <w:r>
        <w:rPr>
          <w:i/>
        </w:rPr>
        <w:t>PUSCH-Config</w:t>
      </w:r>
      <w:r>
        <w:t xml:space="preserve"> is used to configure the UE specific PUSCH parameters applicable to a particular BWP.</w:t>
      </w:r>
    </w:p>
    <w:p w14:paraId="24FE723B" w14:textId="77777777" w:rsidR="00323444" w:rsidRDefault="00167025">
      <w:pPr>
        <w:pStyle w:val="TH"/>
      </w:pPr>
      <w:r>
        <w:rPr>
          <w:i/>
        </w:rPr>
        <w:t>PUSCH-Config</w:t>
      </w:r>
      <w:r>
        <w:t xml:space="preserve"> information element</w:t>
      </w:r>
    </w:p>
    <w:p w14:paraId="50710DB6" w14:textId="77777777" w:rsidR="00323444" w:rsidRDefault="00167025">
      <w:pPr>
        <w:pStyle w:val="PL"/>
      </w:pPr>
      <w:r>
        <w:t>-- ASN1START</w:t>
      </w:r>
    </w:p>
    <w:p w14:paraId="1C27D583" w14:textId="77777777" w:rsidR="00323444" w:rsidRDefault="00167025">
      <w:pPr>
        <w:pStyle w:val="PL"/>
      </w:pPr>
      <w:r>
        <w:t>-- TAG-PUSCH-CONFIG-START</w:t>
      </w:r>
    </w:p>
    <w:p w14:paraId="3F36C6A0" w14:textId="77777777" w:rsidR="00323444" w:rsidRDefault="00323444">
      <w:pPr>
        <w:pStyle w:val="PL"/>
      </w:pPr>
    </w:p>
    <w:p w14:paraId="336EBF45" w14:textId="77777777" w:rsidR="00323444" w:rsidRDefault="00167025">
      <w:pPr>
        <w:pStyle w:val="PL"/>
      </w:pPr>
      <w:r>
        <w:t>PUSCH-Config ::=                        SEQUENCE {</w:t>
      </w:r>
    </w:p>
    <w:p w14:paraId="3AAC770F" w14:textId="77777777" w:rsidR="00323444" w:rsidRDefault="00167025">
      <w:pPr>
        <w:pStyle w:val="PL"/>
      </w:pPr>
      <w:r>
        <w:t xml:space="preserve">    dataScramblingIdentityPUSCH             INTEGER (0..1023)                                                   OPTIONAL,   -- Need S</w:t>
      </w:r>
    </w:p>
    <w:p w14:paraId="05604EBF" w14:textId="77777777" w:rsidR="00323444" w:rsidRDefault="00167025">
      <w:pPr>
        <w:pStyle w:val="PL"/>
      </w:pPr>
      <w:r>
        <w:t xml:space="preserve">    txConfig                                ENUMERATED {codebook, nonCodebook}                                  OPTIONAL,   -- Need S</w:t>
      </w:r>
    </w:p>
    <w:p w14:paraId="5AB9B620" w14:textId="77777777" w:rsidR="00323444" w:rsidRDefault="00167025">
      <w:pPr>
        <w:pStyle w:val="PL"/>
      </w:pPr>
      <w:r>
        <w:t xml:space="preserve">    dmrs-UplinkForPUSCH-MappingTypeA        SetupRelease { DMRS-UplinkConfig }                                  OPTIONAL,   -- Need M</w:t>
      </w:r>
    </w:p>
    <w:p w14:paraId="218CC112" w14:textId="77777777" w:rsidR="00323444" w:rsidRDefault="00167025">
      <w:pPr>
        <w:pStyle w:val="PL"/>
      </w:pPr>
      <w:r>
        <w:t xml:space="preserve">    dmrs-UplinkForPUSCH-MappingTypeB        SetupRelease { DMRS-UplinkConfig }                                  OPTIONAL,   -- Need M</w:t>
      </w:r>
    </w:p>
    <w:p w14:paraId="2FD7820B" w14:textId="77777777" w:rsidR="00323444" w:rsidRDefault="00167025">
      <w:pPr>
        <w:pStyle w:val="PL"/>
      </w:pPr>
      <w:r>
        <w:t xml:space="preserve">    pusch-PowerControl                      PUSCH-PowerControl                                                  OPTIONAL,   -- Need M</w:t>
      </w:r>
    </w:p>
    <w:p w14:paraId="79A4A3CE" w14:textId="77777777" w:rsidR="00323444" w:rsidRDefault="00167025">
      <w:pPr>
        <w:pStyle w:val="PL"/>
      </w:pPr>
      <w:r>
        <w:t xml:space="preserve">    frequencyHopping                        ENUMERATED {intraSlot, interSlot}                                   OPTIONAL,   -- Need S</w:t>
      </w:r>
    </w:p>
    <w:p w14:paraId="3C2CFE70" w14:textId="77777777" w:rsidR="00323444" w:rsidRDefault="00167025">
      <w:pPr>
        <w:pStyle w:val="PL"/>
      </w:pPr>
      <w:r>
        <w:t xml:space="preserve">    frequencyHoppingOffsetLists             SEQUENCE (SIZE (1..4)) OF INTEGER (1.. maxNrofPhysicalResourceBlocks-1)</w:t>
      </w:r>
    </w:p>
    <w:p w14:paraId="2529D80B" w14:textId="77777777" w:rsidR="00323444" w:rsidRDefault="00167025">
      <w:pPr>
        <w:pStyle w:val="PL"/>
      </w:pPr>
      <w:r>
        <w:t xml:space="preserve">                                                                                                                OPTIONAL,   -- Need M</w:t>
      </w:r>
    </w:p>
    <w:p w14:paraId="5151F12A" w14:textId="77777777" w:rsidR="00323444" w:rsidRDefault="00167025">
      <w:pPr>
        <w:pStyle w:val="PL"/>
      </w:pPr>
      <w:r>
        <w:t xml:space="preserve">    resourceAllocation                      ENUMERATED { resourceAllocationType0, resourceAllocationType1, dynamicSwitch},</w:t>
      </w:r>
    </w:p>
    <w:p w14:paraId="4F9DC9EC" w14:textId="77777777" w:rsidR="00323444" w:rsidRDefault="00167025">
      <w:pPr>
        <w:pStyle w:val="PL"/>
      </w:pPr>
      <w:r>
        <w:t xml:space="preserve">    pusch-TimeDomainAllocationList          SetupRelease { PUSCH-TimeDomainResourceAllocationList }             OPTIONAL,   -- Need M</w:t>
      </w:r>
    </w:p>
    <w:p w14:paraId="735851A0" w14:textId="77777777" w:rsidR="00323444" w:rsidRDefault="00167025">
      <w:pPr>
        <w:pStyle w:val="PL"/>
      </w:pPr>
      <w:r>
        <w:t xml:space="preserve">    pusch-AggregationFactor                 ENUMERATED { n2, n4, n8 }                                           OPTIONAL,   -- Need S</w:t>
      </w:r>
    </w:p>
    <w:p w14:paraId="1E4060BC" w14:textId="77777777" w:rsidR="00323444" w:rsidRDefault="00167025">
      <w:pPr>
        <w:pStyle w:val="PL"/>
      </w:pPr>
      <w:r>
        <w:t xml:space="preserve">    mcs-Table                               ENUMERATED {qam256, qam64LowSE}                                     OPTIONAL,   -- Need S</w:t>
      </w:r>
    </w:p>
    <w:p w14:paraId="26CBDEA5" w14:textId="77777777" w:rsidR="00323444" w:rsidRDefault="00167025">
      <w:pPr>
        <w:pStyle w:val="PL"/>
      </w:pPr>
      <w:r>
        <w:t xml:space="preserve">    mcs-TableTransformPrecoder              ENUMERATED {qam256, qam64LowSE}                                     OPTIONAL,   -- Need S</w:t>
      </w:r>
    </w:p>
    <w:p w14:paraId="76292B51" w14:textId="77777777" w:rsidR="00323444" w:rsidRDefault="00167025">
      <w:pPr>
        <w:pStyle w:val="PL"/>
      </w:pPr>
      <w:r>
        <w:t xml:space="preserve">    transformPrecoder                       ENUMERATED {enabled, disabled}                                      OPTIONAL,   -- Need S</w:t>
      </w:r>
    </w:p>
    <w:p w14:paraId="246FB84A" w14:textId="77777777" w:rsidR="00323444" w:rsidRDefault="00167025">
      <w:pPr>
        <w:pStyle w:val="PL"/>
      </w:pPr>
      <w:r>
        <w:t xml:space="preserve">    codebookSubset                          ENUMERATED {fullyAndPartialAndNonCoherent, partialAndNonCoherent,nonCoherent}</w:t>
      </w:r>
    </w:p>
    <w:p w14:paraId="6CFDBE14" w14:textId="77777777" w:rsidR="00323444" w:rsidRDefault="00167025">
      <w:pPr>
        <w:pStyle w:val="PL"/>
      </w:pPr>
      <w:r>
        <w:t xml:space="preserve">                                                                                                          OPTIONAL, -- Cond codebookBased</w:t>
      </w:r>
    </w:p>
    <w:p w14:paraId="5D72053E" w14:textId="77777777" w:rsidR="00323444" w:rsidRDefault="00167025">
      <w:pPr>
        <w:pStyle w:val="PL"/>
      </w:pPr>
      <w:r>
        <w:t xml:space="preserve">    maxRank                                 INTEGER (1..4)                                                OPTIONAL, -- Cond codebookBased</w:t>
      </w:r>
    </w:p>
    <w:p w14:paraId="7A3FFEA6" w14:textId="77777777" w:rsidR="00323444" w:rsidRDefault="00167025">
      <w:pPr>
        <w:pStyle w:val="PL"/>
      </w:pPr>
      <w:r>
        <w:t xml:space="preserve">    rbg-Size                                ENUMERATED { config2}                                         OPTIONAL, -- Need S</w:t>
      </w:r>
    </w:p>
    <w:p w14:paraId="0419326D" w14:textId="77777777" w:rsidR="00323444" w:rsidRDefault="00167025">
      <w:pPr>
        <w:pStyle w:val="PL"/>
      </w:pPr>
      <w:r>
        <w:t xml:space="preserve">    uci-OnPUSCH                             SetupRelease { UCI-OnPUSCH}                                   OPTIONAL, -- Need M</w:t>
      </w:r>
    </w:p>
    <w:p w14:paraId="55B0267C" w14:textId="77777777" w:rsidR="00323444" w:rsidRDefault="00167025">
      <w:pPr>
        <w:pStyle w:val="PL"/>
      </w:pPr>
      <w:r>
        <w:t xml:space="preserve">    tp-pi2BPSK                              ENUMERATED {enabled}                                          OPTIONAL, -- Need S</w:t>
      </w:r>
    </w:p>
    <w:p w14:paraId="61C1474D" w14:textId="77777777" w:rsidR="00323444" w:rsidRDefault="00167025">
      <w:pPr>
        <w:pStyle w:val="PL"/>
      </w:pPr>
      <w:r>
        <w:t xml:space="preserve">    ...,</w:t>
      </w:r>
    </w:p>
    <w:p w14:paraId="4ED93029" w14:textId="77777777" w:rsidR="00323444" w:rsidRDefault="00167025">
      <w:pPr>
        <w:pStyle w:val="PL"/>
      </w:pPr>
      <w:r>
        <w:t xml:space="preserve">    [[</w:t>
      </w:r>
    </w:p>
    <w:p w14:paraId="7D1970E7" w14:textId="77777777" w:rsidR="00323444" w:rsidRDefault="00167025">
      <w:pPr>
        <w:pStyle w:val="PL"/>
      </w:pPr>
      <w:r>
        <w:t xml:space="preserve">    minimumSchedulingOffsetK2-r16           SetupRelease { MinSchedulingOffsetK2-Values-r16 }             OPTIONAL,  -- Need M</w:t>
      </w:r>
    </w:p>
    <w:p w14:paraId="540D5038" w14:textId="77777777" w:rsidR="00323444" w:rsidRDefault="00167025">
      <w:pPr>
        <w:pStyle w:val="PL"/>
      </w:pPr>
      <w:r>
        <w:t xml:space="preserve">    ul-AccessConfigListDCI-0-1-r16          SetupRelease { UL-AccessConfigListDCI-0-1-r16 }               OPTIONAL,  -- Need M</w:t>
      </w:r>
    </w:p>
    <w:p w14:paraId="1DCB4964" w14:textId="77777777" w:rsidR="00323444" w:rsidRDefault="00167025">
      <w:pPr>
        <w:pStyle w:val="PL"/>
      </w:pPr>
      <w:r>
        <w:t xml:space="preserve">    -- Start of the parameters for DCI format 0_2 introduced in V16.1.0</w:t>
      </w:r>
    </w:p>
    <w:p w14:paraId="1ACB3B07" w14:textId="77777777" w:rsidR="00323444" w:rsidRDefault="00167025">
      <w:pPr>
        <w:pStyle w:val="PL"/>
      </w:pPr>
      <w:r>
        <w:lastRenderedPageBreak/>
        <w:t xml:space="preserve">    harq-ProcessNumberSizeDCI-0-2-r16                       INTEGER (0..4)                                OPTIONAL,   -- Need R</w:t>
      </w:r>
    </w:p>
    <w:p w14:paraId="01A429C7" w14:textId="77777777" w:rsidR="00323444" w:rsidRDefault="00167025">
      <w:pPr>
        <w:pStyle w:val="PL"/>
      </w:pPr>
      <w:r>
        <w:t xml:space="preserve">    dmrs-SequenceInitializationDCI-0-2-r16                  ENUMERATED {enabled}                          OPTIONAL,   -- Need S</w:t>
      </w:r>
    </w:p>
    <w:p w14:paraId="11E36D8B" w14:textId="77777777" w:rsidR="00323444" w:rsidRDefault="00167025">
      <w:pPr>
        <w:pStyle w:val="PL"/>
      </w:pPr>
      <w:r>
        <w:t xml:space="preserve">    numberOfBitsForRV-DCI-0-2-r16                           INTEGER (0..2)                                OPTIONAL,   -- Need R</w:t>
      </w:r>
    </w:p>
    <w:p w14:paraId="5CEE3474" w14:textId="77777777" w:rsidR="00323444" w:rsidRDefault="00167025">
      <w:pPr>
        <w:pStyle w:val="PL"/>
      </w:pPr>
      <w:r>
        <w:t xml:space="preserve">    antennaPortsFieldPresenceDCI-0-2-r16                    ENUMERATED {enabled}                          OPTIONAL,   -- Need S</w:t>
      </w:r>
    </w:p>
    <w:p w14:paraId="395F2C02" w14:textId="77777777" w:rsidR="00323444" w:rsidRDefault="00167025">
      <w:pPr>
        <w:pStyle w:val="PL"/>
      </w:pPr>
      <w:r>
        <w:t xml:space="preserve">    dmrs-UplinkForPUSCH-MappingTypeA-DCI-0-2-r16            SetupRelease { DMRS-UplinkConfig }            OPTIONAL,   -- Need M</w:t>
      </w:r>
    </w:p>
    <w:p w14:paraId="13280D10" w14:textId="77777777" w:rsidR="00323444" w:rsidRDefault="00167025">
      <w:pPr>
        <w:pStyle w:val="PL"/>
      </w:pPr>
      <w:r>
        <w:t xml:space="preserve">    dmrs-UplinkForPUSCH-MappingTypeB-DCI-0-2-r16            SetupRelease { DMRS-UplinkConfig }            OPTIONAL,   -- Need M</w:t>
      </w:r>
    </w:p>
    <w:p w14:paraId="0289EB78" w14:textId="77777777" w:rsidR="00323444" w:rsidRDefault="00167025">
      <w:pPr>
        <w:pStyle w:val="PL"/>
      </w:pPr>
      <w:r>
        <w:t xml:space="preserve">    frequencyHoppingDCI-0-2-r16                             CHOICE {</w:t>
      </w:r>
    </w:p>
    <w:p w14:paraId="001B071B" w14:textId="77777777" w:rsidR="00323444" w:rsidRDefault="00167025">
      <w:pPr>
        <w:pStyle w:val="PL"/>
      </w:pPr>
      <w:r>
        <w:t xml:space="preserve">        pusch-RepTypeA                                          ENUMERATED {intraSlot, interSlot},</w:t>
      </w:r>
    </w:p>
    <w:p w14:paraId="27EC463E" w14:textId="77777777" w:rsidR="00323444" w:rsidRDefault="00167025">
      <w:pPr>
        <w:pStyle w:val="PL"/>
      </w:pPr>
      <w:r>
        <w:t xml:space="preserve">        pusch-RepTypeB                                          ENUMERATED {interRepetition, interSlot}</w:t>
      </w:r>
    </w:p>
    <w:p w14:paraId="2E4F822C" w14:textId="77777777" w:rsidR="00323444" w:rsidRDefault="00167025">
      <w:pPr>
        <w:pStyle w:val="PL"/>
      </w:pPr>
      <w:r>
        <w:t xml:space="preserve">    }                                                                                                     OPTIONAL,   -- Need S</w:t>
      </w:r>
    </w:p>
    <w:p w14:paraId="3B41B0C5" w14:textId="77777777" w:rsidR="00323444" w:rsidRDefault="00167025">
      <w:pPr>
        <w:pStyle w:val="PL"/>
      </w:pPr>
      <w:r>
        <w:t xml:space="preserve">    frequencyHoppingOffsetListsDCI-0-2-r16  SetupRelease { FrequencyHoppingOffsetListsDCI-0-2-r16}        OPTIONAL,  -- Need M</w:t>
      </w:r>
    </w:p>
    <w:p w14:paraId="622746C9" w14:textId="77777777" w:rsidR="00323444" w:rsidRDefault="00167025">
      <w:pPr>
        <w:pStyle w:val="PL"/>
      </w:pPr>
      <w:r>
        <w:t xml:space="preserve">    codebookSubsetDCI-0-2-r16               ENUMERATED {fullyAndPartialAndNonCoherent, partialAndNonCoherent,nonCoherent}</w:t>
      </w:r>
    </w:p>
    <w:p w14:paraId="17D38954" w14:textId="77777777" w:rsidR="00323444" w:rsidRDefault="00167025">
      <w:pPr>
        <w:pStyle w:val="PL"/>
      </w:pPr>
      <w:r>
        <w:t xml:space="preserve">                                                                                                          OPTIONAL,   -- Cond codebookBased</w:t>
      </w:r>
    </w:p>
    <w:p w14:paraId="29481C1B" w14:textId="77777777" w:rsidR="00323444" w:rsidRDefault="00167025">
      <w:pPr>
        <w:pStyle w:val="PL"/>
      </w:pPr>
      <w:r>
        <w:t xml:space="preserve">    invalidSymbolPatternIndicatorDCI-0-2-r16                ENUMERATED {enabled}                          OPTIONAL,   -- Need S</w:t>
      </w:r>
    </w:p>
    <w:p w14:paraId="4E6B0150" w14:textId="77777777" w:rsidR="00323444" w:rsidRDefault="00167025">
      <w:pPr>
        <w:pStyle w:val="PL"/>
      </w:pPr>
      <w:r>
        <w:t xml:space="preserve">    maxRankDCI-0-2-r16                                      INTEGER (1..4)                                OPTIONAL,   -- Cond codebookBased</w:t>
      </w:r>
    </w:p>
    <w:p w14:paraId="7A1E3B2B" w14:textId="77777777" w:rsidR="00323444" w:rsidRDefault="00167025">
      <w:pPr>
        <w:pStyle w:val="PL"/>
      </w:pPr>
      <w:r>
        <w:t xml:space="preserve">    mcs-TableDCI-0-2-r16                                    ENUMERATED {qam256, qam64LowSE}               OPTIONAL,   -- Need S</w:t>
      </w:r>
    </w:p>
    <w:p w14:paraId="74D0CA0B" w14:textId="77777777" w:rsidR="00323444" w:rsidRDefault="00167025">
      <w:pPr>
        <w:pStyle w:val="PL"/>
      </w:pPr>
      <w:r>
        <w:t xml:space="preserve">    mcs-TableTransformPrecoderDCI-0-2-r16                   ENUMERATED {qam256, qam64LowSE}               OPTIONAL,   -- Need S</w:t>
      </w:r>
    </w:p>
    <w:p w14:paraId="08E3F7B8" w14:textId="77777777" w:rsidR="00323444" w:rsidRDefault="00167025">
      <w:pPr>
        <w:pStyle w:val="PL"/>
      </w:pPr>
      <w:r>
        <w:t xml:space="preserve">    priorityIndicatorDCI-0-2-r16                            ENUMERATED {enabled}                          OPTIONAL,   -- Need S</w:t>
      </w:r>
    </w:p>
    <w:p w14:paraId="2CA2FABA" w14:textId="77777777" w:rsidR="00323444" w:rsidRDefault="00167025">
      <w:pPr>
        <w:pStyle w:val="PL"/>
      </w:pPr>
      <w:r>
        <w:t xml:space="preserve">    pusch-RepTypeIndicatorDCI-0-2-r16                       ENUMERATED { pusch-RepTypeA, pusch-RepTypeB}  OPTIONAL,  -- Need R</w:t>
      </w:r>
    </w:p>
    <w:p w14:paraId="037983D8" w14:textId="77777777" w:rsidR="00323444" w:rsidRDefault="00167025">
      <w:pPr>
        <w:pStyle w:val="PL"/>
      </w:pPr>
      <w:r>
        <w:t xml:space="preserve">    resourceAllocationDCI-0-2-r16                           ENUMERATED { resourceAllocationType0, resourceAllocationType1, dynamicSwitch}</w:t>
      </w:r>
    </w:p>
    <w:p w14:paraId="67C3B9E0" w14:textId="77777777" w:rsidR="00323444" w:rsidRDefault="00167025">
      <w:pPr>
        <w:pStyle w:val="PL"/>
      </w:pPr>
      <w:r>
        <w:t xml:space="preserve">                                                                                                          OPTIONAL,   -- Need M</w:t>
      </w:r>
    </w:p>
    <w:p w14:paraId="5ABEC05B" w14:textId="77777777" w:rsidR="00323444" w:rsidRDefault="00167025">
      <w:pPr>
        <w:pStyle w:val="PL"/>
      </w:pPr>
      <w:r>
        <w:t xml:space="preserve">    resourceAllocationType1GranularityDCI-0-2-r16           ENUMERATED { n2,n4,n8,n16 }                   OPTIONAL,   -- Need S</w:t>
      </w:r>
    </w:p>
    <w:p w14:paraId="62E6582B" w14:textId="77777777" w:rsidR="00323444" w:rsidRDefault="00167025">
      <w:pPr>
        <w:pStyle w:val="PL"/>
      </w:pPr>
      <w:r>
        <w:t xml:space="preserve">    uci-OnPUSCH-ListDCI-0-2-r16                             SetupRelease { UCI-OnPUSCH-ListDCI-0-2-r16}   OPTIONAL,   -- Need M</w:t>
      </w:r>
    </w:p>
    <w:p w14:paraId="39D16627" w14:textId="77777777" w:rsidR="00323444" w:rsidRDefault="00167025">
      <w:pPr>
        <w:pStyle w:val="PL"/>
      </w:pPr>
      <w:r>
        <w:t xml:space="preserve">    pusch-TimeDomainAllocationListDCI-0-2-r16               SetupRelease { PUSCH-TimeDomainResourceAllocationList-r16 }</w:t>
      </w:r>
    </w:p>
    <w:p w14:paraId="3148BBAA" w14:textId="77777777" w:rsidR="00323444" w:rsidRDefault="00167025">
      <w:pPr>
        <w:pStyle w:val="PL"/>
      </w:pPr>
      <w:r>
        <w:t xml:space="preserve">                                                                                                          OPTIONAL,   -- Need M</w:t>
      </w:r>
    </w:p>
    <w:p w14:paraId="4E5425E6" w14:textId="77777777" w:rsidR="00323444" w:rsidRDefault="00167025">
      <w:pPr>
        <w:pStyle w:val="PL"/>
      </w:pPr>
      <w:r>
        <w:t xml:space="preserve">    -- End of the parameters for DCI format 0_2 introduced in V16.1.0</w:t>
      </w:r>
    </w:p>
    <w:p w14:paraId="0D3ECACA" w14:textId="77777777" w:rsidR="00323444" w:rsidRDefault="00167025">
      <w:pPr>
        <w:pStyle w:val="PL"/>
      </w:pPr>
      <w:r>
        <w:t xml:space="preserve">    -- Start of the parameters for DCI format 0_1 introduced in V16.1.0</w:t>
      </w:r>
    </w:p>
    <w:p w14:paraId="3CF65FE1" w14:textId="77777777" w:rsidR="00323444" w:rsidRDefault="00167025">
      <w:pPr>
        <w:pStyle w:val="PL"/>
      </w:pPr>
      <w:r>
        <w:lastRenderedPageBreak/>
        <w:t xml:space="preserve">    pusch-TimeDomainAllocationListDCI-0-1-r16               SetupRelease { PUSCH-TimeDomainResourceAllocationList-r16 }</w:t>
      </w:r>
    </w:p>
    <w:p w14:paraId="52C912EE" w14:textId="77777777" w:rsidR="00323444" w:rsidRDefault="00167025">
      <w:pPr>
        <w:pStyle w:val="PL"/>
      </w:pPr>
      <w:r>
        <w:t xml:space="preserve">                                                                                                          OPTIONAL,   -- Need M</w:t>
      </w:r>
    </w:p>
    <w:p w14:paraId="06E80649" w14:textId="77777777" w:rsidR="00323444" w:rsidRDefault="00167025">
      <w:pPr>
        <w:pStyle w:val="PL"/>
      </w:pPr>
      <w:r>
        <w:t xml:space="preserve">    invalidSymbolPatternIndicatorDCI-0-1-r16          ENUMERATED {enabled}                                OPTIONAL,   -- Need S</w:t>
      </w:r>
    </w:p>
    <w:p w14:paraId="0E45DF7C" w14:textId="77777777" w:rsidR="00323444" w:rsidRDefault="00167025">
      <w:pPr>
        <w:pStyle w:val="PL"/>
      </w:pPr>
      <w:r>
        <w:t xml:space="preserve">    priorityIndicatorDCI-0-1-r16                      ENUMERATED {enabled}                                OPTIONAL,   -- Need S</w:t>
      </w:r>
    </w:p>
    <w:p w14:paraId="299B5E08" w14:textId="77777777" w:rsidR="00323444" w:rsidRDefault="00167025">
      <w:pPr>
        <w:pStyle w:val="PL"/>
      </w:pPr>
      <w:r>
        <w:t xml:space="preserve">    pusch-RepTypeIndicatorDCI-0-1-r16                 ENUMERATED { pusch-RepTypeA, pusch-RepTypeB}        OPTIONAL,   -- Need R</w:t>
      </w:r>
    </w:p>
    <w:p w14:paraId="48732568" w14:textId="77777777" w:rsidR="00323444" w:rsidRDefault="00167025">
      <w:pPr>
        <w:pStyle w:val="PL"/>
      </w:pPr>
      <w:r>
        <w:t xml:space="preserve">    frequencyHoppingDCI-0-1-r16                 ENUMERATED {interRepetition, interSlot}                   OPTIONAL,   -- Cond RepTypeB</w:t>
      </w:r>
    </w:p>
    <w:p w14:paraId="046EF215" w14:textId="77777777" w:rsidR="00323444" w:rsidRDefault="00167025">
      <w:pPr>
        <w:pStyle w:val="PL"/>
      </w:pPr>
      <w:r>
        <w:t xml:space="preserve">    uci-OnPUSCH-ListDCI-0-1-r16                 SetupRelease { UCI-OnPUSCH-ListDCI-0-1-r16  }             OPTIONAL,  -- Need M</w:t>
      </w:r>
    </w:p>
    <w:p w14:paraId="2F49C74D" w14:textId="77777777" w:rsidR="00323444" w:rsidRDefault="00167025">
      <w:pPr>
        <w:pStyle w:val="PL"/>
      </w:pPr>
      <w:r>
        <w:t xml:space="preserve">    -- End of the parameters for DCI format 0_1 introduced in V16.1.0</w:t>
      </w:r>
    </w:p>
    <w:p w14:paraId="3C6FAD3D" w14:textId="77777777" w:rsidR="00323444" w:rsidRDefault="00167025">
      <w:pPr>
        <w:pStyle w:val="PL"/>
      </w:pPr>
      <w:r>
        <w:t xml:space="preserve">    invalidSymbolPattern-r16                    InvalidSymbolPattern-r16                                  OPTIONAL,   -- Need S</w:t>
      </w:r>
    </w:p>
    <w:p w14:paraId="2355D5F4" w14:textId="77777777" w:rsidR="00323444" w:rsidRDefault="00167025">
      <w:pPr>
        <w:pStyle w:val="PL"/>
      </w:pPr>
      <w:r>
        <w:t xml:space="preserve">    pusch-PowerControl-v1610                SetupRelease {PUSCH-PowerControl-v1610}                       OPTIONAL,   -- Need M</w:t>
      </w:r>
    </w:p>
    <w:p w14:paraId="2EFDAE7C" w14:textId="77777777" w:rsidR="00323444" w:rsidRDefault="00167025">
      <w:pPr>
        <w:pStyle w:val="PL"/>
      </w:pPr>
      <w:r>
        <w:t xml:space="preserve">    ul-FullPowerTransmission-r16            ENUMERATED {fullpower, fullpowerMode1, fullpowerMode2}         OPTIONAL,   -- Need R</w:t>
      </w:r>
    </w:p>
    <w:p w14:paraId="551B9167" w14:textId="77777777" w:rsidR="00323444" w:rsidRDefault="00167025">
      <w:pPr>
        <w:pStyle w:val="PL"/>
      </w:pPr>
      <w:r>
        <w:t xml:space="preserve">    pusch-TimeDomainAllocationListForMultiPUSCH-r16  SetupRelease { PUSCH-TimeDomainResourceAllocationList-r16 }</w:t>
      </w:r>
    </w:p>
    <w:p w14:paraId="1DA60BC4" w14:textId="77777777" w:rsidR="00323444" w:rsidRDefault="00167025">
      <w:pPr>
        <w:pStyle w:val="PL"/>
      </w:pPr>
      <w:r>
        <w:t xml:space="preserve">                                                                                                          OPTIONAL,  --  Need M</w:t>
      </w:r>
    </w:p>
    <w:p w14:paraId="061E0E89" w14:textId="77777777" w:rsidR="00323444" w:rsidRDefault="00167025">
      <w:pPr>
        <w:pStyle w:val="PL"/>
      </w:pPr>
      <w:r>
        <w:t xml:space="preserve">    numberOfInvalidSymbolsForDL-UL-Switching-r16        INTEGER (1..4)                                    OPTIONAL    -- Cond RepTypeB2</w:t>
      </w:r>
    </w:p>
    <w:p w14:paraId="4A205750" w14:textId="77777777" w:rsidR="00323444" w:rsidRDefault="00167025">
      <w:pPr>
        <w:pStyle w:val="PL"/>
        <w:rPr>
          <w:ins w:id="2873" w:author="R1-2112976 RAN1 parameter Dec21" w:date="2022-01-10T14:19:00Z"/>
        </w:rPr>
      </w:pPr>
      <w:r>
        <w:t xml:space="preserve">    ]]</w:t>
      </w:r>
      <w:ins w:id="2874" w:author="R1-2112976 RAN1 parameter Dec21" w:date="2022-01-10T14:19:00Z">
        <w:r>
          <w:t xml:space="preserve"> ,</w:t>
        </w:r>
      </w:ins>
    </w:p>
    <w:p w14:paraId="55C28515" w14:textId="77777777" w:rsidR="00323444" w:rsidRDefault="00167025">
      <w:pPr>
        <w:pStyle w:val="PL"/>
        <w:rPr>
          <w:ins w:id="2875" w:author="R1-2112976 RAN1 parameter Dec21" w:date="2022-01-10T14:19:00Z"/>
        </w:rPr>
      </w:pPr>
      <w:ins w:id="2876" w:author="R1-2112976 RAN1 parameter Dec21" w:date="2022-01-10T14:19:00Z">
        <w:r>
          <w:t xml:space="preserve">    [[</w:t>
        </w:r>
      </w:ins>
    </w:p>
    <w:p w14:paraId="22785B7C" w14:textId="77777777" w:rsidR="00323444" w:rsidRDefault="00167025">
      <w:pPr>
        <w:pStyle w:val="PL"/>
        <w:rPr>
          <w:ins w:id="2877" w:author="R1-2112976 RAN1 parameter Dec21" w:date="2022-01-10T14:22:00Z"/>
        </w:rPr>
      </w:pPr>
      <w:ins w:id="2878" w:author="R1-2112976 RAN1 parameter Dec21" w:date="2022-01-10T14:19:00Z">
        <w:r>
          <w:t xml:space="preserve">    harq-ProcessNumberSizeDCI-0-2-</w:t>
        </w:r>
      </w:ins>
      <w:ins w:id="2879" w:author="R1-2112976 RAN1 parameter Dec21" w:date="2022-01-10T14:54:00Z">
        <w:r>
          <w:t>v</w:t>
        </w:r>
      </w:ins>
      <w:ins w:id="2880" w:author="R1-2112976 RAN1 parameter Dec21" w:date="2022-01-10T14:19:00Z">
        <w:r>
          <w:t>17</w:t>
        </w:r>
      </w:ins>
      <w:ins w:id="2881" w:author="R1-2112976 RAN1 parameter Dec21" w:date="2022-01-10T14:54:00Z">
        <w:r>
          <w:t>xy</w:t>
        </w:r>
      </w:ins>
      <w:ins w:id="2882" w:author="R1-2112976 RAN1 parameter Dec21" w:date="2022-01-10T14:19:00Z">
        <w:r>
          <w:t xml:space="preserve">               </w:t>
        </w:r>
      </w:ins>
      <w:ins w:id="2883" w:author="R1-2112976 RAN1 parameter Dec21" w:date="2022-01-11T08:39:00Z">
        <w:r>
          <w:t xml:space="preserve">  </w:t>
        </w:r>
      </w:ins>
      <w:ins w:id="2884" w:author="R1-2112976 RAN1 parameter Dec21" w:date="2022-01-10T14:19:00Z">
        <w:r>
          <w:t>INTEGER (5)                                       OPTIONAL</w:t>
        </w:r>
      </w:ins>
      <w:ins w:id="2885" w:author="R1-2112976 RAN1 parameter Dec21" w:date="2022-01-10T14:22:00Z">
        <w:r>
          <w:t>,</w:t>
        </w:r>
      </w:ins>
      <w:ins w:id="2886" w:author="R1-2112976 RAN1 parameter Dec21" w:date="2022-01-10T14:19:00Z">
        <w:r>
          <w:t xml:space="preserve">   -- Need R</w:t>
        </w:r>
      </w:ins>
    </w:p>
    <w:p w14:paraId="7E5A6A40" w14:textId="77777777" w:rsidR="00323444" w:rsidRDefault="00167025">
      <w:pPr>
        <w:pStyle w:val="PL"/>
        <w:rPr>
          <w:ins w:id="2887" w:author="R1-2112976 RAN1 parameter Dec21" w:date="2022-01-10T14:22:00Z"/>
        </w:rPr>
      </w:pPr>
      <w:ins w:id="2888" w:author="R1-2112976 RAN1 parameter Dec21" w:date="2022-01-10T14:22:00Z">
        <w:r>
          <w:t xml:space="preserve">    harq-ProcessNumberSizeDCI-0-1-r17               </w:t>
        </w:r>
      </w:ins>
      <w:ins w:id="2889" w:author="R1-2112976 RAN1 parameter Dec21" w:date="2022-01-11T08:39:00Z">
        <w:r>
          <w:t xml:space="preserve">    </w:t>
        </w:r>
      </w:ins>
      <w:ins w:id="2890" w:author="R1-2112976 RAN1 parameter Dec21" w:date="2022-01-10T14:22:00Z">
        <w:r>
          <w:t xml:space="preserve">INTEGER (5)                                       OPTIONAL   </w:t>
        </w:r>
      </w:ins>
      <w:ins w:id="2891" w:author="R1-2112976 RAN1 parameter Dec21" w:date="2022-01-11T08:39:00Z">
        <w:r>
          <w:t xml:space="preserve"> </w:t>
        </w:r>
      </w:ins>
      <w:ins w:id="2892" w:author="R1-2112976 RAN1 parameter Dec21" w:date="2022-01-10T14:22:00Z">
        <w:r>
          <w:t>-- Need R</w:t>
        </w:r>
      </w:ins>
    </w:p>
    <w:p w14:paraId="6DAB2105" w14:textId="77777777" w:rsidR="00323444" w:rsidRDefault="00167025">
      <w:pPr>
        <w:pStyle w:val="PL"/>
        <w:rPr>
          <w:ins w:id="2893" w:author="R1-2112976 RAN1 parameter Dec21" w:date="2022-01-10T14:19:00Z"/>
        </w:rPr>
      </w:pPr>
      <w:ins w:id="2894" w:author="R1-2112976 RAN1 parameter Dec21" w:date="2022-01-10T14:19:00Z">
        <w:r>
          <w:t xml:space="preserve">    ]]   </w:t>
        </w:r>
      </w:ins>
    </w:p>
    <w:p w14:paraId="591E9BC0" w14:textId="77777777" w:rsidR="00323444" w:rsidRDefault="00323444">
      <w:pPr>
        <w:pStyle w:val="PL"/>
      </w:pPr>
    </w:p>
    <w:p w14:paraId="0649F3FD" w14:textId="77777777" w:rsidR="00323444" w:rsidRDefault="00167025">
      <w:pPr>
        <w:pStyle w:val="PL"/>
      </w:pPr>
      <w:r>
        <w:t>}</w:t>
      </w:r>
    </w:p>
    <w:p w14:paraId="5E21DF37" w14:textId="77777777" w:rsidR="00323444" w:rsidRDefault="00323444">
      <w:pPr>
        <w:pStyle w:val="PL"/>
      </w:pPr>
    </w:p>
    <w:p w14:paraId="547D248F" w14:textId="77777777" w:rsidR="00323444" w:rsidRDefault="00167025">
      <w:pPr>
        <w:pStyle w:val="PL"/>
      </w:pPr>
      <w:r>
        <w:t>UCI-OnPUSCH ::=                         SEQUENCE {</w:t>
      </w:r>
    </w:p>
    <w:p w14:paraId="5FF06B26" w14:textId="77777777" w:rsidR="00323444" w:rsidRDefault="00167025">
      <w:pPr>
        <w:pStyle w:val="PL"/>
      </w:pPr>
      <w:r>
        <w:t xml:space="preserve">    betaOffsets                             CHOICE {</w:t>
      </w:r>
    </w:p>
    <w:p w14:paraId="254B6B8B" w14:textId="77777777" w:rsidR="00323444" w:rsidRDefault="00167025">
      <w:pPr>
        <w:pStyle w:val="PL"/>
      </w:pPr>
      <w:r>
        <w:t xml:space="preserve">        dynamic                             SEQUENCE (SIZE (4)) OF BetaOffsets,</w:t>
      </w:r>
    </w:p>
    <w:p w14:paraId="59698C0F" w14:textId="77777777" w:rsidR="00323444" w:rsidRDefault="00167025">
      <w:pPr>
        <w:pStyle w:val="PL"/>
      </w:pPr>
      <w:r>
        <w:t xml:space="preserve">        semiStatic                          BetaOffsets</w:t>
      </w:r>
    </w:p>
    <w:p w14:paraId="412F101D" w14:textId="77777777" w:rsidR="00323444" w:rsidRDefault="00167025">
      <w:pPr>
        <w:pStyle w:val="PL"/>
      </w:pPr>
      <w:r>
        <w:t xml:space="preserve">    }                                                                                                 OPTIONAL, -- Need M</w:t>
      </w:r>
    </w:p>
    <w:p w14:paraId="4589FB42" w14:textId="77777777" w:rsidR="00323444" w:rsidRDefault="00167025">
      <w:pPr>
        <w:pStyle w:val="PL"/>
      </w:pPr>
      <w:r>
        <w:lastRenderedPageBreak/>
        <w:t xml:space="preserve">    scaling                                 ENUMERATED { f0p5, f0p65, f0p8, f1 }</w:t>
      </w:r>
    </w:p>
    <w:p w14:paraId="5978DAD5" w14:textId="77777777" w:rsidR="00323444" w:rsidRDefault="00167025">
      <w:pPr>
        <w:pStyle w:val="PL"/>
      </w:pPr>
      <w:r>
        <w:t>}</w:t>
      </w:r>
    </w:p>
    <w:p w14:paraId="0C6FFEA4" w14:textId="77777777" w:rsidR="00323444" w:rsidRDefault="00323444">
      <w:pPr>
        <w:pStyle w:val="PL"/>
      </w:pPr>
    </w:p>
    <w:p w14:paraId="3F888436" w14:textId="77777777" w:rsidR="00323444" w:rsidRDefault="00167025">
      <w:pPr>
        <w:pStyle w:val="PL"/>
      </w:pPr>
      <w:r>
        <w:t>MinSchedulingOffsetK2-Values-r16 ::=    SEQUENCE (SIZE (1..maxNrOfMinSchedulingOffsetValues-r16)) OF INTEGER (0..maxK2-SchedulingOffset-r16)</w:t>
      </w:r>
    </w:p>
    <w:p w14:paraId="7344F304" w14:textId="77777777" w:rsidR="00323444" w:rsidRDefault="00323444">
      <w:pPr>
        <w:pStyle w:val="PL"/>
      </w:pPr>
    </w:p>
    <w:p w14:paraId="372BD3C5" w14:textId="77777777" w:rsidR="00323444" w:rsidRDefault="00167025">
      <w:pPr>
        <w:pStyle w:val="PL"/>
      </w:pPr>
      <w:r>
        <w:t>UCI-OnPUSCH-DCI-0-2-r16 ::=             SEQUENCE {</w:t>
      </w:r>
    </w:p>
    <w:p w14:paraId="2767F506" w14:textId="77777777" w:rsidR="00323444" w:rsidRDefault="00167025">
      <w:pPr>
        <w:pStyle w:val="PL"/>
      </w:pPr>
      <w:r>
        <w:t xml:space="preserve">    betaOffsetsDCI-0-2-r16                  CHOICE {</w:t>
      </w:r>
    </w:p>
    <w:p w14:paraId="5A2FB375" w14:textId="77777777" w:rsidR="00323444" w:rsidRDefault="00167025">
      <w:pPr>
        <w:pStyle w:val="PL"/>
      </w:pPr>
      <w:r>
        <w:t xml:space="preserve">        dynamicDCI-0-2-r16                      CHOICE {</w:t>
      </w:r>
    </w:p>
    <w:p w14:paraId="730465E5" w14:textId="77777777" w:rsidR="00323444" w:rsidRDefault="00167025">
      <w:pPr>
        <w:pStyle w:val="PL"/>
      </w:pPr>
      <w:r>
        <w:t xml:space="preserve">            oneBit-r16                              SEQUENCE (SIZE (2)) OF BetaOffsets,</w:t>
      </w:r>
    </w:p>
    <w:p w14:paraId="0AC5EC98" w14:textId="77777777" w:rsidR="00323444" w:rsidRDefault="00167025">
      <w:pPr>
        <w:pStyle w:val="PL"/>
      </w:pPr>
      <w:r>
        <w:t xml:space="preserve">            twoBits-r16                             SEQUENCE (SIZE (4)) OF BetaOffsets</w:t>
      </w:r>
    </w:p>
    <w:p w14:paraId="661233FF" w14:textId="77777777" w:rsidR="00323444" w:rsidRDefault="00167025">
      <w:pPr>
        <w:pStyle w:val="PL"/>
      </w:pPr>
      <w:r>
        <w:t xml:space="preserve">        },</w:t>
      </w:r>
    </w:p>
    <w:p w14:paraId="6361A0FD" w14:textId="77777777" w:rsidR="00323444" w:rsidRDefault="00167025">
      <w:pPr>
        <w:pStyle w:val="PL"/>
      </w:pPr>
      <w:r>
        <w:t xml:space="preserve">        semiStaticDCI-0-2-r16          BetaOffsets</w:t>
      </w:r>
    </w:p>
    <w:p w14:paraId="336A0492" w14:textId="77777777" w:rsidR="00323444" w:rsidRDefault="00167025">
      <w:pPr>
        <w:pStyle w:val="PL"/>
      </w:pPr>
      <w:r>
        <w:t xml:space="preserve">    }                                                                                                 OPTIONAL,   -- Need M</w:t>
      </w:r>
    </w:p>
    <w:p w14:paraId="053E15C8" w14:textId="77777777" w:rsidR="00323444" w:rsidRDefault="00167025">
      <w:pPr>
        <w:pStyle w:val="PL"/>
      </w:pPr>
      <w:r>
        <w:t xml:space="preserve">    scalingDCI-0-2-r16                 ENUMERATED { f0p5, f0p65, f0p8, f1 }</w:t>
      </w:r>
    </w:p>
    <w:p w14:paraId="39D64ABC" w14:textId="77777777" w:rsidR="00323444" w:rsidRDefault="00167025">
      <w:pPr>
        <w:pStyle w:val="PL"/>
      </w:pPr>
      <w:r>
        <w:t>}</w:t>
      </w:r>
    </w:p>
    <w:p w14:paraId="6CFDE729" w14:textId="77777777" w:rsidR="00323444" w:rsidRDefault="00323444">
      <w:pPr>
        <w:pStyle w:val="PL"/>
      </w:pPr>
    </w:p>
    <w:p w14:paraId="6399FA11" w14:textId="77777777" w:rsidR="00323444" w:rsidRDefault="00167025">
      <w:pPr>
        <w:pStyle w:val="PL"/>
      </w:pPr>
      <w:r>
        <w:t>FrequencyHoppingOffsetListsDCI-0-2-r16 ::=  SEQUENCE (SIZE (1..4)) OF INTEGER (1.. maxNrofPhysicalResourceBlocks-1)</w:t>
      </w:r>
    </w:p>
    <w:p w14:paraId="251B46DA" w14:textId="77777777" w:rsidR="00323444" w:rsidRDefault="00323444">
      <w:pPr>
        <w:pStyle w:val="PL"/>
      </w:pPr>
    </w:p>
    <w:p w14:paraId="2279E985" w14:textId="77777777" w:rsidR="00323444" w:rsidRDefault="00167025">
      <w:pPr>
        <w:pStyle w:val="PL"/>
      </w:pPr>
      <w:r>
        <w:t>UCI-OnPUSCH-ListDCI-0-2-r16 ::=  SEQUENCE (SIZE (1..2)) OF UCI-OnPUSCH-DCI-0-2-r16</w:t>
      </w:r>
    </w:p>
    <w:p w14:paraId="3A00625E" w14:textId="77777777" w:rsidR="00323444" w:rsidRDefault="00323444">
      <w:pPr>
        <w:pStyle w:val="PL"/>
      </w:pPr>
    </w:p>
    <w:p w14:paraId="3BCA7BD4" w14:textId="77777777" w:rsidR="00323444" w:rsidRDefault="00167025">
      <w:pPr>
        <w:pStyle w:val="PL"/>
      </w:pPr>
      <w:r>
        <w:t>UCI-OnPUSCH-ListDCI-0-1-r16 ::=  SEQUENCE (SIZE (1..2)) OF UCI-OnPUSCH</w:t>
      </w:r>
    </w:p>
    <w:p w14:paraId="61FD3906" w14:textId="77777777" w:rsidR="00323444" w:rsidRDefault="00323444">
      <w:pPr>
        <w:pStyle w:val="PL"/>
      </w:pPr>
    </w:p>
    <w:p w14:paraId="4A81802F" w14:textId="77777777" w:rsidR="00323444" w:rsidRDefault="00167025">
      <w:pPr>
        <w:pStyle w:val="PL"/>
      </w:pPr>
      <w:r>
        <w:t>UL-AccessConfigListDCI-0-1-r16 ::= SEQUENCE (SIZE (1..64)) OF INTEGER (0..63)</w:t>
      </w:r>
    </w:p>
    <w:p w14:paraId="651F5F37" w14:textId="77777777" w:rsidR="00323444" w:rsidRDefault="00323444">
      <w:pPr>
        <w:pStyle w:val="PL"/>
      </w:pPr>
    </w:p>
    <w:p w14:paraId="7F94C081" w14:textId="77777777" w:rsidR="00323444" w:rsidRDefault="00167025">
      <w:pPr>
        <w:pStyle w:val="PL"/>
      </w:pPr>
      <w:r>
        <w:t>-- TAG-PUSCH-CONFIG-STOP</w:t>
      </w:r>
    </w:p>
    <w:p w14:paraId="08AA1AEA" w14:textId="77777777" w:rsidR="00323444" w:rsidRDefault="00167025">
      <w:pPr>
        <w:pStyle w:val="PL"/>
      </w:pPr>
      <w:r>
        <w:t>-- ASN1STOP</w:t>
      </w:r>
    </w:p>
    <w:p w14:paraId="00D734D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7EC6A3" w14:textId="77777777">
        <w:tc>
          <w:tcPr>
            <w:tcW w:w="14173" w:type="dxa"/>
            <w:tcBorders>
              <w:top w:val="single" w:sz="4" w:space="0" w:color="auto"/>
              <w:left w:val="single" w:sz="4" w:space="0" w:color="auto"/>
              <w:bottom w:val="single" w:sz="4" w:space="0" w:color="auto"/>
              <w:right w:val="single" w:sz="4" w:space="0" w:color="auto"/>
            </w:tcBorders>
          </w:tcPr>
          <w:p w14:paraId="5B12C790" w14:textId="77777777" w:rsidR="00323444" w:rsidRDefault="00167025">
            <w:pPr>
              <w:pStyle w:val="TAH"/>
              <w:rPr>
                <w:szCs w:val="22"/>
                <w:lang w:eastAsia="sv-SE"/>
              </w:rPr>
            </w:pPr>
            <w:r>
              <w:rPr>
                <w:i/>
                <w:szCs w:val="22"/>
                <w:lang w:eastAsia="sv-SE"/>
              </w:rPr>
              <w:lastRenderedPageBreak/>
              <w:t xml:space="preserve">PUSCH-Config </w:t>
            </w:r>
            <w:r>
              <w:rPr>
                <w:szCs w:val="22"/>
                <w:lang w:eastAsia="sv-SE"/>
              </w:rPr>
              <w:t>field descriptions</w:t>
            </w:r>
          </w:p>
        </w:tc>
      </w:tr>
      <w:tr w:rsidR="00323444" w14:paraId="6432DF13" w14:textId="77777777">
        <w:tc>
          <w:tcPr>
            <w:tcW w:w="14173" w:type="dxa"/>
            <w:tcBorders>
              <w:top w:val="single" w:sz="4" w:space="0" w:color="auto"/>
              <w:left w:val="single" w:sz="4" w:space="0" w:color="auto"/>
              <w:bottom w:val="single" w:sz="4" w:space="0" w:color="auto"/>
              <w:right w:val="single" w:sz="4" w:space="0" w:color="auto"/>
            </w:tcBorders>
          </w:tcPr>
          <w:p w14:paraId="6C975306" w14:textId="77777777" w:rsidR="00323444" w:rsidRDefault="00167025">
            <w:pPr>
              <w:pStyle w:val="TAL"/>
              <w:rPr>
                <w:b/>
                <w:bCs/>
                <w:i/>
                <w:iCs/>
              </w:rPr>
            </w:pPr>
            <w:r>
              <w:rPr>
                <w:b/>
                <w:bCs/>
                <w:i/>
                <w:iCs/>
              </w:rPr>
              <w:t>antennaPortsFieldPresenceDCI-0-2</w:t>
            </w:r>
          </w:p>
          <w:p w14:paraId="0458F81B" w14:textId="77777777" w:rsidR="00323444" w:rsidRDefault="0016702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323444" w14:paraId="37880D1D" w14:textId="77777777">
        <w:tc>
          <w:tcPr>
            <w:tcW w:w="14173" w:type="dxa"/>
            <w:tcBorders>
              <w:top w:val="single" w:sz="4" w:space="0" w:color="auto"/>
              <w:left w:val="single" w:sz="4" w:space="0" w:color="auto"/>
              <w:bottom w:val="single" w:sz="4" w:space="0" w:color="auto"/>
              <w:right w:val="single" w:sz="4" w:space="0" w:color="auto"/>
            </w:tcBorders>
          </w:tcPr>
          <w:p w14:paraId="0EA4CFBF" w14:textId="77777777" w:rsidR="00323444" w:rsidRDefault="00167025">
            <w:pPr>
              <w:pStyle w:val="TAL"/>
              <w:rPr>
                <w:szCs w:val="22"/>
                <w:lang w:eastAsia="sv-SE"/>
              </w:rPr>
            </w:pPr>
            <w:r>
              <w:rPr>
                <w:b/>
                <w:i/>
                <w:szCs w:val="22"/>
                <w:lang w:eastAsia="sv-SE"/>
              </w:rPr>
              <w:t>codebookSubset, codebookSubsetDCI-0-2</w:t>
            </w:r>
          </w:p>
          <w:p w14:paraId="63C27ED1" w14:textId="77777777" w:rsidR="00323444" w:rsidRDefault="0016702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323444" w14:paraId="49106E96" w14:textId="77777777">
        <w:tc>
          <w:tcPr>
            <w:tcW w:w="14173" w:type="dxa"/>
            <w:tcBorders>
              <w:top w:val="single" w:sz="4" w:space="0" w:color="auto"/>
              <w:left w:val="single" w:sz="4" w:space="0" w:color="auto"/>
              <w:bottom w:val="single" w:sz="4" w:space="0" w:color="auto"/>
              <w:right w:val="single" w:sz="4" w:space="0" w:color="auto"/>
            </w:tcBorders>
          </w:tcPr>
          <w:p w14:paraId="796BEEAB" w14:textId="77777777" w:rsidR="00323444" w:rsidRDefault="00167025">
            <w:pPr>
              <w:pStyle w:val="TAL"/>
              <w:rPr>
                <w:szCs w:val="22"/>
                <w:lang w:eastAsia="sv-SE"/>
              </w:rPr>
            </w:pPr>
            <w:r>
              <w:rPr>
                <w:b/>
                <w:i/>
                <w:szCs w:val="22"/>
                <w:lang w:eastAsia="sv-SE"/>
              </w:rPr>
              <w:t>dataScramblingIdentityPUSCH</w:t>
            </w:r>
          </w:p>
          <w:p w14:paraId="3CB00DDB" w14:textId="77777777" w:rsidR="00323444" w:rsidRDefault="0016702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323444" w14:paraId="5A8B7D2B" w14:textId="77777777">
        <w:tc>
          <w:tcPr>
            <w:tcW w:w="14173" w:type="dxa"/>
            <w:tcBorders>
              <w:top w:val="single" w:sz="4" w:space="0" w:color="auto"/>
              <w:left w:val="single" w:sz="4" w:space="0" w:color="auto"/>
              <w:bottom w:val="single" w:sz="4" w:space="0" w:color="auto"/>
              <w:right w:val="single" w:sz="4" w:space="0" w:color="auto"/>
            </w:tcBorders>
          </w:tcPr>
          <w:p w14:paraId="166F5D24" w14:textId="77777777" w:rsidR="00323444" w:rsidRDefault="00167025">
            <w:pPr>
              <w:pStyle w:val="TAL"/>
              <w:rPr>
                <w:b/>
                <w:bCs/>
                <w:i/>
                <w:iCs/>
                <w:lang w:eastAsia="zh-CN"/>
              </w:rPr>
            </w:pPr>
            <w:r>
              <w:rPr>
                <w:b/>
                <w:bCs/>
                <w:i/>
                <w:iCs/>
                <w:lang w:eastAsia="zh-CN"/>
              </w:rPr>
              <w:t>dmrs-SequenceInitializationDCI-0-2</w:t>
            </w:r>
          </w:p>
          <w:p w14:paraId="4954F017" w14:textId="77777777" w:rsidR="00323444" w:rsidRDefault="0016702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323444" w14:paraId="7403CB36" w14:textId="77777777">
        <w:tc>
          <w:tcPr>
            <w:tcW w:w="14173" w:type="dxa"/>
            <w:tcBorders>
              <w:top w:val="single" w:sz="4" w:space="0" w:color="auto"/>
              <w:left w:val="single" w:sz="4" w:space="0" w:color="auto"/>
              <w:bottom w:val="single" w:sz="4" w:space="0" w:color="auto"/>
              <w:right w:val="single" w:sz="4" w:space="0" w:color="auto"/>
            </w:tcBorders>
          </w:tcPr>
          <w:p w14:paraId="344DBA28" w14:textId="77777777" w:rsidR="00323444" w:rsidRDefault="0016702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4EB5AB6" w14:textId="77777777" w:rsidR="00323444" w:rsidRDefault="0016702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323444" w14:paraId="76628B22" w14:textId="77777777">
        <w:tc>
          <w:tcPr>
            <w:tcW w:w="14173" w:type="dxa"/>
            <w:tcBorders>
              <w:top w:val="single" w:sz="4" w:space="0" w:color="auto"/>
              <w:left w:val="single" w:sz="4" w:space="0" w:color="auto"/>
              <w:bottom w:val="single" w:sz="4" w:space="0" w:color="auto"/>
              <w:right w:val="single" w:sz="4" w:space="0" w:color="auto"/>
            </w:tcBorders>
          </w:tcPr>
          <w:p w14:paraId="5097C150" w14:textId="77777777" w:rsidR="00323444" w:rsidRDefault="0016702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68E00D13" w14:textId="77777777" w:rsidR="00323444" w:rsidRDefault="0016702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323444" w14:paraId="25C9EB25" w14:textId="77777777">
        <w:tc>
          <w:tcPr>
            <w:tcW w:w="14173" w:type="dxa"/>
            <w:tcBorders>
              <w:top w:val="single" w:sz="4" w:space="0" w:color="auto"/>
              <w:left w:val="single" w:sz="4" w:space="0" w:color="auto"/>
              <w:bottom w:val="single" w:sz="4" w:space="0" w:color="auto"/>
              <w:right w:val="single" w:sz="4" w:space="0" w:color="auto"/>
            </w:tcBorders>
          </w:tcPr>
          <w:p w14:paraId="3D809382" w14:textId="77777777" w:rsidR="00323444" w:rsidRDefault="00167025">
            <w:pPr>
              <w:pStyle w:val="TAL"/>
              <w:rPr>
                <w:szCs w:val="22"/>
                <w:lang w:eastAsia="sv-SE"/>
              </w:rPr>
            </w:pPr>
            <w:r>
              <w:rPr>
                <w:b/>
                <w:i/>
                <w:szCs w:val="22"/>
                <w:lang w:eastAsia="sv-SE"/>
              </w:rPr>
              <w:t>frequencyHopping</w:t>
            </w:r>
          </w:p>
          <w:p w14:paraId="08A7BB52" w14:textId="77777777" w:rsidR="00323444" w:rsidRDefault="0016702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323444" w14:paraId="0E4745E4" w14:textId="77777777">
        <w:tc>
          <w:tcPr>
            <w:tcW w:w="14173" w:type="dxa"/>
            <w:tcBorders>
              <w:top w:val="single" w:sz="4" w:space="0" w:color="auto"/>
              <w:left w:val="single" w:sz="4" w:space="0" w:color="auto"/>
              <w:bottom w:val="single" w:sz="4" w:space="0" w:color="auto"/>
              <w:right w:val="single" w:sz="4" w:space="0" w:color="auto"/>
            </w:tcBorders>
          </w:tcPr>
          <w:p w14:paraId="4E4EA050" w14:textId="77777777" w:rsidR="00323444" w:rsidRDefault="00167025">
            <w:pPr>
              <w:pStyle w:val="TAL"/>
              <w:rPr>
                <w:b/>
                <w:bCs/>
                <w:i/>
                <w:iCs/>
                <w:lang w:eastAsia="zh-CN"/>
              </w:rPr>
            </w:pPr>
            <w:r>
              <w:rPr>
                <w:b/>
                <w:bCs/>
                <w:i/>
                <w:iCs/>
                <w:lang w:eastAsia="zh-CN"/>
              </w:rPr>
              <w:t>frequencyHoppingDCI-0-1</w:t>
            </w:r>
          </w:p>
          <w:p w14:paraId="39690DE8" w14:textId="77777777" w:rsidR="00323444" w:rsidRDefault="0016702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323444" w14:paraId="259F1892" w14:textId="77777777">
        <w:tc>
          <w:tcPr>
            <w:tcW w:w="14173" w:type="dxa"/>
            <w:tcBorders>
              <w:top w:val="single" w:sz="4" w:space="0" w:color="auto"/>
              <w:left w:val="single" w:sz="4" w:space="0" w:color="auto"/>
              <w:bottom w:val="single" w:sz="4" w:space="0" w:color="auto"/>
              <w:right w:val="single" w:sz="4" w:space="0" w:color="auto"/>
            </w:tcBorders>
          </w:tcPr>
          <w:p w14:paraId="5F50EFAD" w14:textId="77777777" w:rsidR="00323444" w:rsidRDefault="00167025">
            <w:pPr>
              <w:pStyle w:val="TAL"/>
              <w:rPr>
                <w:b/>
                <w:bCs/>
                <w:i/>
                <w:iCs/>
                <w:lang w:eastAsia="zh-CN"/>
              </w:rPr>
            </w:pPr>
            <w:r>
              <w:rPr>
                <w:b/>
                <w:bCs/>
                <w:i/>
                <w:iCs/>
                <w:lang w:eastAsia="zh-CN"/>
              </w:rPr>
              <w:t>frequencyHoppingDCI-0-2</w:t>
            </w:r>
          </w:p>
          <w:p w14:paraId="3F07B45D" w14:textId="77777777" w:rsidR="00323444" w:rsidRDefault="0016702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323444" w14:paraId="6A0A16BF" w14:textId="77777777">
        <w:tc>
          <w:tcPr>
            <w:tcW w:w="14173" w:type="dxa"/>
            <w:tcBorders>
              <w:top w:val="single" w:sz="4" w:space="0" w:color="auto"/>
              <w:left w:val="single" w:sz="4" w:space="0" w:color="auto"/>
              <w:bottom w:val="single" w:sz="4" w:space="0" w:color="auto"/>
              <w:right w:val="single" w:sz="4" w:space="0" w:color="auto"/>
            </w:tcBorders>
          </w:tcPr>
          <w:p w14:paraId="637E6923" w14:textId="77777777" w:rsidR="00323444" w:rsidRDefault="00167025">
            <w:pPr>
              <w:pStyle w:val="TAL"/>
              <w:rPr>
                <w:szCs w:val="22"/>
                <w:lang w:eastAsia="sv-SE"/>
              </w:rPr>
            </w:pPr>
            <w:r>
              <w:rPr>
                <w:b/>
                <w:i/>
                <w:szCs w:val="22"/>
                <w:lang w:eastAsia="sv-SE"/>
              </w:rPr>
              <w:t>frequencyHoppingOffsetLists, frequencyHoppingOffsetListsDCI-0-2</w:t>
            </w:r>
          </w:p>
          <w:p w14:paraId="0394443A" w14:textId="77777777" w:rsidR="00323444" w:rsidRDefault="0016702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323444" w14:paraId="47C99178" w14:textId="77777777">
        <w:tc>
          <w:tcPr>
            <w:tcW w:w="14173" w:type="dxa"/>
            <w:tcBorders>
              <w:top w:val="single" w:sz="4" w:space="0" w:color="auto"/>
              <w:left w:val="single" w:sz="4" w:space="0" w:color="auto"/>
              <w:bottom w:val="single" w:sz="4" w:space="0" w:color="auto"/>
              <w:right w:val="single" w:sz="4" w:space="0" w:color="auto"/>
            </w:tcBorders>
          </w:tcPr>
          <w:p w14:paraId="201787A3" w14:textId="77777777" w:rsidR="00323444" w:rsidRDefault="00167025">
            <w:pPr>
              <w:pStyle w:val="TAL"/>
              <w:rPr>
                <w:b/>
                <w:bCs/>
                <w:i/>
                <w:iCs/>
              </w:rPr>
            </w:pPr>
            <w:r>
              <w:rPr>
                <w:b/>
                <w:bCs/>
                <w:i/>
                <w:iCs/>
              </w:rPr>
              <w:t>harq-ProcessNumberSizeDCI-0-2</w:t>
            </w:r>
          </w:p>
          <w:p w14:paraId="41BB416C" w14:textId="77777777" w:rsidR="00323444" w:rsidRDefault="00167025">
            <w:pPr>
              <w:pStyle w:val="TAL"/>
              <w:rPr>
                <w:szCs w:val="22"/>
                <w:lang w:eastAsia="sv-SE"/>
              </w:rPr>
            </w:pPr>
            <w:r>
              <w:rPr>
                <w:szCs w:val="22"/>
                <w:lang w:eastAsia="sv-SE"/>
              </w:rPr>
              <w:t>Configure the number of bits for the field "HARQ process number" in DCI format 0_2 (see TS 38.212 [17], clause 7.3.1).</w:t>
            </w:r>
          </w:p>
        </w:tc>
      </w:tr>
      <w:tr w:rsidR="00323444" w14:paraId="018B2A37" w14:textId="77777777">
        <w:tc>
          <w:tcPr>
            <w:tcW w:w="14173" w:type="dxa"/>
            <w:tcBorders>
              <w:top w:val="single" w:sz="4" w:space="0" w:color="auto"/>
              <w:left w:val="single" w:sz="4" w:space="0" w:color="auto"/>
              <w:bottom w:val="single" w:sz="4" w:space="0" w:color="auto"/>
              <w:right w:val="single" w:sz="4" w:space="0" w:color="auto"/>
            </w:tcBorders>
          </w:tcPr>
          <w:p w14:paraId="1ADE7C24" w14:textId="77777777" w:rsidR="00323444" w:rsidRDefault="00167025">
            <w:pPr>
              <w:pStyle w:val="TAL"/>
              <w:rPr>
                <w:szCs w:val="22"/>
                <w:lang w:eastAsia="sv-SE"/>
              </w:rPr>
            </w:pPr>
            <w:r>
              <w:rPr>
                <w:b/>
                <w:i/>
                <w:szCs w:val="22"/>
                <w:lang w:eastAsia="sv-SE"/>
              </w:rPr>
              <w:lastRenderedPageBreak/>
              <w:t>invalidSymbolPattern</w:t>
            </w:r>
          </w:p>
          <w:p w14:paraId="644D38DC" w14:textId="77777777" w:rsidR="00323444" w:rsidRDefault="0016702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323444" w14:paraId="3A085117" w14:textId="77777777">
        <w:tc>
          <w:tcPr>
            <w:tcW w:w="14173" w:type="dxa"/>
            <w:tcBorders>
              <w:top w:val="single" w:sz="4" w:space="0" w:color="auto"/>
              <w:left w:val="single" w:sz="4" w:space="0" w:color="auto"/>
              <w:bottom w:val="single" w:sz="4" w:space="0" w:color="auto"/>
              <w:right w:val="single" w:sz="4" w:space="0" w:color="auto"/>
            </w:tcBorders>
          </w:tcPr>
          <w:p w14:paraId="52DF2EBC" w14:textId="77777777" w:rsidR="00323444" w:rsidRDefault="0016702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710C953" w14:textId="77777777" w:rsidR="00323444" w:rsidRDefault="0016702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323444" w14:paraId="55BFFC50" w14:textId="77777777">
        <w:tc>
          <w:tcPr>
            <w:tcW w:w="14173" w:type="dxa"/>
            <w:tcBorders>
              <w:top w:val="single" w:sz="4" w:space="0" w:color="auto"/>
              <w:left w:val="single" w:sz="4" w:space="0" w:color="auto"/>
              <w:bottom w:val="single" w:sz="4" w:space="0" w:color="auto"/>
              <w:right w:val="single" w:sz="4" w:space="0" w:color="auto"/>
            </w:tcBorders>
          </w:tcPr>
          <w:p w14:paraId="6C1BB452" w14:textId="77777777" w:rsidR="00323444" w:rsidRDefault="00167025">
            <w:pPr>
              <w:pStyle w:val="TAL"/>
              <w:rPr>
                <w:szCs w:val="22"/>
                <w:lang w:eastAsia="sv-SE"/>
              </w:rPr>
            </w:pPr>
            <w:r>
              <w:rPr>
                <w:b/>
                <w:i/>
                <w:szCs w:val="22"/>
                <w:lang w:eastAsia="sv-SE"/>
              </w:rPr>
              <w:t>maxRank, maxRankDCI-0-2</w:t>
            </w:r>
          </w:p>
          <w:p w14:paraId="7DE1AD3D" w14:textId="77777777" w:rsidR="00323444" w:rsidRDefault="0016702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323444" w14:paraId="709EDD77" w14:textId="77777777">
        <w:tc>
          <w:tcPr>
            <w:tcW w:w="14173" w:type="dxa"/>
            <w:tcBorders>
              <w:top w:val="single" w:sz="4" w:space="0" w:color="auto"/>
              <w:left w:val="single" w:sz="4" w:space="0" w:color="auto"/>
              <w:bottom w:val="single" w:sz="4" w:space="0" w:color="auto"/>
              <w:right w:val="single" w:sz="4" w:space="0" w:color="auto"/>
            </w:tcBorders>
          </w:tcPr>
          <w:p w14:paraId="413F6C58" w14:textId="77777777" w:rsidR="00323444" w:rsidRDefault="00167025">
            <w:pPr>
              <w:pStyle w:val="TAL"/>
              <w:rPr>
                <w:szCs w:val="22"/>
                <w:lang w:eastAsia="sv-SE"/>
              </w:rPr>
            </w:pPr>
            <w:r>
              <w:rPr>
                <w:b/>
                <w:i/>
                <w:szCs w:val="22"/>
                <w:lang w:eastAsia="sv-SE"/>
              </w:rPr>
              <w:t>mcs-Table, mcs-TableFormat0-2</w:t>
            </w:r>
          </w:p>
          <w:p w14:paraId="392C394C" w14:textId="77777777" w:rsidR="00323444" w:rsidRDefault="0016702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323444" w14:paraId="5408D6D0" w14:textId="77777777">
        <w:tc>
          <w:tcPr>
            <w:tcW w:w="14173" w:type="dxa"/>
            <w:tcBorders>
              <w:top w:val="single" w:sz="4" w:space="0" w:color="auto"/>
              <w:left w:val="single" w:sz="4" w:space="0" w:color="auto"/>
              <w:bottom w:val="single" w:sz="4" w:space="0" w:color="auto"/>
              <w:right w:val="single" w:sz="4" w:space="0" w:color="auto"/>
            </w:tcBorders>
          </w:tcPr>
          <w:p w14:paraId="19A31BAA" w14:textId="77777777" w:rsidR="00323444" w:rsidRDefault="0016702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168FEEF" w14:textId="77777777" w:rsidR="00323444" w:rsidRDefault="0016702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323444" w14:paraId="58A4A8F7" w14:textId="77777777">
        <w:tc>
          <w:tcPr>
            <w:tcW w:w="14173" w:type="dxa"/>
            <w:tcBorders>
              <w:top w:val="single" w:sz="4" w:space="0" w:color="auto"/>
              <w:left w:val="single" w:sz="4" w:space="0" w:color="auto"/>
              <w:bottom w:val="single" w:sz="4" w:space="0" w:color="auto"/>
              <w:right w:val="single" w:sz="4" w:space="0" w:color="auto"/>
            </w:tcBorders>
          </w:tcPr>
          <w:p w14:paraId="7225C80B" w14:textId="77777777" w:rsidR="00323444" w:rsidRDefault="00167025">
            <w:pPr>
              <w:pStyle w:val="TAL"/>
              <w:rPr>
                <w:b/>
                <w:i/>
                <w:szCs w:val="22"/>
                <w:lang w:eastAsia="sv-SE"/>
              </w:rPr>
            </w:pPr>
            <w:r>
              <w:rPr>
                <w:b/>
                <w:i/>
                <w:szCs w:val="22"/>
                <w:lang w:eastAsia="sv-SE"/>
              </w:rPr>
              <w:t>minimumSchedulingOffsetK2</w:t>
            </w:r>
          </w:p>
          <w:p w14:paraId="2E785013" w14:textId="77777777" w:rsidR="00323444" w:rsidRDefault="0016702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323444" w14:paraId="4597B38F" w14:textId="77777777">
        <w:tc>
          <w:tcPr>
            <w:tcW w:w="14173" w:type="dxa"/>
            <w:tcBorders>
              <w:top w:val="single" w:sz="4" w:space="0" w:color="auto"/>
              <w:left w:val="single" w:sz="4" w:space="0" w:color="auto"/>
              <w:bottom w:val="single" w:sz="4" w:space="0" w:color="auto"/>
              <w:right w:val="single" w:sz="4" w:space="0" w:color="auto"/>
            </w:tcBorders>
          </w:tcPr>
          <w:p w14:paraId="3FF2F12F" w14:textId="77777777" w:rsidR="00323444" w:rsidRDefault="00167025">
            <w:pPr>
              <w:pStyle w:val="TAL"/>
              <w:rPr>
                <w:b/>
                <w:i/>
                <w:szCs w:val="22"/>
                <w:lang w:eastAsia="sv-SE"/>
              </w:rPr>
            </w:pPr>
            <w:r>
              <w:rPr>
                <w:b/>
                <w:i/>
                <w:szCs w:val="22"/>
                <w:lang w:eastAsia="sv-SE"/>
              </w:rPr>
              <w:t>numberOfBitsRV-DCI-0-2</w:t>
            </w:r>
          </w:p>
          <w:p w14:paraId="661B6FAA" w14:textId="77777777" w:rsidR="00323444" w:rsidRDefault="0016702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323444" w14:paraId="62F837AA" w14:textId="77777777">
        <w:tc>
          <w:tcPr>
            <w:tcW w:w="14173" w:type="dxa"/>
            <w:tcBorders>
              <w:top w:val="single" w:sz="4" w:space="0" w:color="auto"/>
              <w:left w:val="single" w:sz="4" w:space="0" w:color="auto"/>
              <w:bottom w:val="single" w:sz="4" w:space="0" w:color="auto"/>
              <w:right w:val="single" w:sz="4" w:space="0" w:color="auto"/>
            </w:tcBorders>
          </w:tcPr>
          <w:p w14:paraId="67D056E1" w14:textId="77777777" w:rsidR="00323444" w:rsidRDefault="00167025">
            <w:pPr>
              <w:pStyle w:val="TAL"/>
              <w:rPr>
                <w:b/>
                <w:bCs/>
                <w:i/>
                <w:iCs/>
              </w:rPr>
            </w:pPr>
            <w:r>
              <w:rPr>
                <w:b/>
                <w:bCs/>
                <w:i/>
                <w:iCs/>
              </w:rPr>
              <w:t>numberOfInvalidSymbolsForDL-UL-Switching</w:t>
            </w:r>
          </w:p>
          <w:p w14:paraId="3EA1DF16" w14:textId="77777777" w:rsidR="00323444" w:rsidRDefault="0016702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323444" w14:paraId="558177E8" w14:textId="77777777">
        <w:tc>
          <w:tcPr>
            <w:tcW w:w="14173" w:type="dxa"/>
            <w:tcBorders>
              <w:top w:val="single" w:sz="4" w:space="0" w:color="auto"/>
              <w:left w:val="single" w:sz="4" w:space="0" w:color="auto"/>
              <w:bottom w:val="single" w:sz="4" w:space="0" w:color="auto"/>
              <w:right w:val="single" w:sz="4" w:space="0" w:color="auto"/>
            </w:tcBorders>
          </w:tcPr>
          <w:p w14:paraId="677C6B71" w14:textId="77777777" w:rsidR="00323444" w:rsidRDefault="0016702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2B32C377" w14:textId="77777777" w:rsidR="00323444" w:rsidRDefault="0016702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323444" w14:paraId="1BF1B3A2" w14:textId="77777777">
        <w:tc>
          <w:tcPr>
            <w:tcW w:w="14173" w:type="dxa"/>
            <w:tcBorders>
              <w:top w:val="single" w:sz="4" w:space="0" w:color="auto"/>
              <w:left w:val="single" w:sz="4" w:space="0" w:color="auto"/>
              <w:bottom w:val="single" w:sz="4" w:space="0" w:color="auto"/>
              <w:right w:val="single" w:sz="4" w:space="0" w:color="auto"/>
            </w:tcBorders>
          </w:tcPr>
          <w:p w14:paraId="62E1EAA7" w14:textId="77777777" w:rsidR="00323444" w:rsidRDefault="00167025">
            <w:pPr>
              <w:pStyle w:val="TAL"/>
              <w:rPr>
                <w:szCs w:val="22"/>
                <w:lang w:eastAsia="sv-SE"/>
              </w:rPr>
            </w:pPr>
            <w:r>
              <w:rPr>
                <w:b/>
                <w:i/>
                <w:szCs w:val="22"/>
                <w:lang w:eastAsia="sv-SE"/>
              </w:rPr>
              <w:t>pusch-AggregationFactor</w:t>
            </w:r>
          </w:p>
          <w:p w14:paraId="0FF3EDAD" w14:textId="77777777" w:rsidR="00323444" w:rsidRDefault="00167025">
            <w:pPr>
              <w:pStyle w:val="TAL"/>
              <w:rPr>
                <w:szCs w:val="22"/>
                <w:lang w:eastAsia="sv-SE"/>
              </w:rPr>
            </w:pPr>
            <w:r>
              <w:rPr>
                <w:szCs w:val="22"/>
                <w:lang w:eastAsia="sv-SE"/>
              </w:rPr>
              <w:t>Number of repetitions for data (see TS 38.214 [19], clause 6.1.2.1). If the field is absent the UE applies the value 1.</w:t>
            </w:r>
          </w:p>
        </w:tc>
      </w:tr>
      <w:tr w:rsidR="00323444" w14:paraId="636FE2CF" w14:textId="77777777">
        <w:tc>
          <w:tcPr>
            <w:tcW w:w="14173" w:type="dxa"/>
            <w:tcBorders>
              <w:top w:val="single" w:sz="4" w:space="0" w:color="auto"/>
              <w:left w:val="single" w:sz="4" w:space="0" w:color="auto"/>
              <w:bottom w:val="single" w:sz="4" w:space="0" w:color="auto"/>
              <w:right w:val="single" w:sz="4" w:space="0" w:color="auto"/>
            </w:tcBorders>
          </w:tcPr>
          <w:p w14:paraId="228500A8" w14:textId="77777777" w:rsidR="00323444" w:rsidRDefault="00167025">
            <w:pPr>
              <w:pStyle w:val="TAL"/>
              <w:rPr>
                <w:b/>
                <w:bCs/>
                <w:i/>
                <w:iCs/>
                <w:lang w:eastAsia="zh-CN"/>
              </w:rPr>
            </w:pPr>
            <w:r>
              <w:rPr>
                <w:b/>
                <w:bCs/>
                <w:i/>
                <w:iCs/>
                <w:lang w:eastAsia="zh-CN"/>
              </w:rPr>
              <w:t>pusch-RepTypeIndicatorDCI-0-1, pusch-RepTypeIndicatorDCI-0-2</w:t>
            </w:r>
          </w:p>
          <w:p w14:paraId="6376E659" w14:textId="77777777" w:rsidR="00323444" w:rsidRDefault="0016702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323444" w14:paraId="2EF7859D" w14:textId="77777777">
        <w:tc>
          <w:tcPr>
            <w:tcW w:w="14173" w:type="dxa"/>
            <w:tcBorders>
              <w:top w:val="single" w:sz="4" w:space="0" w:color="auto"/>
              <w:left w:val="single" w:sz="4" w:space="0" w:color="auto"/>
              <w:bottom w:val="single" w:sz="4" w:space="0" w:color="auto"/>
              <w:right w:val="single" w:sz="4" w:space="0" w:color="auto"/>
            </w:tcBorders>
          </w:tcPr>
          <w:p w14:paraId="565D106A" w14:textId="77777777" w:rsidR="00323444" w:rsidRDefault="00167025">
            <w:pPr>
              <w:pStyle w:val="TAL"/>
              <w:rPr>
                <w:szCs w:val="22"/>
                <w:lang w:eastAsia="sv-SE"/>
              </w:rPr>
            </w:pPr>
            <w:r>
              <w:rPr>
                <w:b/>
                <w:i/>
                <w:szCs w:val="22"/>
                <w:lang w:eastAsia="sv-SE"/>
              </w:rPr>
              <w:t>pusch-TimeDomainAllocationList</w:t>
            </w:r>
          </w:p>
          <w:p w14:paraId="4B4B9DF4" w14:textId="77777777" w:rsidR="00323444" w:rsidRDefault="0016702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323444" w14:paraId="23BF6613" w14:textId="77777777">
        <w:tc>
          <w:tcPr>
            <w:tcW w:w="14173" w:type="dxa"/>
            <w:tcBorders>
              <w:top w:val="single" w:sz="4" w:space="0" w:color="auto"/>
              <w:left w:val="single" w:sz="4" w:space="0" w:color="auto"/>
              <w:bottom w:val="single" w:sz="4" w:space="0" w:color="auto"/>
              <w:right w:val="single" w:sz="4" w:space="0" w:color="auto"/>
            </w:tcBorders>
          </w:tcPr>
          <w:p w14:paraId="68CDA80E" w14:textId="77777777" w:rsidR="00323444" w:rsidRDefault="00167025">
            <w:pPr>
              <w:pStyle w:val="TAL"/>
              <w:rPr>
                <w:b/>
                <w:bCs/>
                <w:i/>
                <w:iCs/>
                <w:lang w:eastAsia="zh-CN"/>
              </w:rPr>
            </w:pPr>
            <w:r>
              <w:rPr>
                <w:b/>
                <w:bCs/>
                <w:i/>
                <w:iCs/>
                <w:lang w:eastAsia="zh-CN"/>
              </w:rPr>
              <w:lastRenderedPageBreak/>
              <w:t>pusch-TimeDomainAllocationListDCI-0-1</w:t>
            </w:r>
          </w:p>
          <w:p w14:paraId="34B520FD" w14:textId="77777777" w:rsidR="00323444" w:rsidRDefault="00167025">
            <w:pPr>
              <w:pStyle w:val="TAL"/>
              <w:rPr>
                <w:b/>
                <w:i/>
                <w:szCs w:val="22"/>
                <w:lang w:eastAsia="sv-SE"/>
              </w:rPr>
            </w:pPr>
            <w:r>
              <w:rPr>
                <w:szCs w:val="22"/>
                <w:lang w:eastAsia="sv-SE"/>
              </w:rPr>
              <w:t>Configuration of the time domain resource allocation (TDRA) table for DCI format 0_1 (see TS 38.214 [19], clause 6.1, table 6.1.2.1.1-1A).</w:t>
            </w:r>
          </w:p>
        </w:tc>
      </w:tr>
      <w:tr w:rsidR="00323444" w14:paraId="2C55E4A3" w14:textId="77777777">
        <w:tc>
          <w:tcPr>
            <w:tcW w:w="14173" w:type="dxa"/>
            <w:tcBorders>
              <w:top w:val="single" w:sz="4" w:space="0" w:color="auto"/>
              <w:left w:val="single" w:sz="4" w:space="0" w:color="auto"/>
              <w:bottom w:val="single" w:sz="4" w:space="0" w:color="auto"/>
              <w:right w:val="single" w:sz="4" w:space="0" w:color="auto"/>
            </w:tcBorders>
          </w:tcPr>
          <w:p w14:paraId="00BBAA6B" w14:textId="77777777" w:rsidR="00323444" w:rsidRDefault="00167025">
            <w:pPr>
              <w:pStyle w:val="TAL"/>
              <w:rPr>
                <w:b/>
                <w:bCs/>
                <w:i/>
                <w:iCs/>
                <w:lang w:eastAsia="zh-CN"/>
              </w:rPr>
            </w:pPr>
            <w:r>
              <w:rPr>
                <w:b/>
                <w:bCs/>
                <w:i/>
                <w:iCs/>
                <w:lang w:eastAsia="zh-CN"/>
              </w:rPr>
              <w:t>pusch-TimeDomainAllocationListDCI-0-2</w:t>
            </w:r>
          </w:p>
          <w:p w14:paraId="3A85713C" w14:textId="77777777" w:rsidR="00323444" w:rsidRDefault="00167025">
            <w:pPr>
              <w:pStyle w:val="TAL"/>
              <w:rPr>
                <w:b/>
                <w:i/>
                <w:szCs w:val="22"/>
                <w:lang w:eastAsia="sv-SE"/>
              </w:rPr>
            </w:pPr>
            <w:r>
              <w:rPr>
                <w:szCs w:val="22"/>
                <w:lang w:eastAsia="sv-SE"/>
              </w:rPr>
              <w:t>Configuration of the time domain resource allocation (TDRA) table for DCI format 0_2 (see TS 38.214 [19], clause 6.1.2, table 6.1.2.1.1-1B).</w:t>
            </w:r>
          </w:p>
        </w:tc>
      </w:tr>
      <w:tr w:rsidR="00323444" w14:paraId="4CE85434" w14:textId="77777777">
        <w:tc>
          <w:tcPr>
            <w:tcW w:w="14173" w:type="dxa"/>
            <w:tcBorders>
              <w:top w:val="single" w:sz="4" w:space="0" w:color="auto"/>
              <w:left w:val="single" w:sz="4" w:space="0" w:color="auto"/>
              <w:bottom w:val="single" w:sz="4" w:space="0" w:color="auto"/>
              <w:right w:val="single" w:sz="4" w:space="0" w:color="auto"/>
            </w:tcBorders>
          </w:tcPr>
          <w:p w14:paraId="76311E59" w14:textId="77777777" w:rsidR="00323444" w:rsidRDefault="00167025">
            <w:pPr>
              <w:pStyle w:val="TAL"/>
              <w:rPr>
                <w:b/>
                <w:bCs/>
                <w:i/>
                <w:iCs/>
              </w:rPr>
            </w:pPr>
            <w:r>
              <w:rPr>
                <w:b/>
                <w:bCs/>
                <w:i/>
                <w:iCs/>
              </w:rPr>
              <w:t>pusch-TimeDomainAllocationListForMultiPUSCH</w:t>
            </w:r>
          </w:p>
          <w:p w14:paraId="55663411" w14:textId="77777777" w:rsidR="00323444" w:rsidRDefault="0016702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323444" w14:paraId="42606941" w14:textId="77777777">
        <w:tc>
          <w:tcPr>
            <w:tcW w:w="14173" w:type="dxa"/>
            <w:tcBorders>
              <w:top w:val="single" w:sz="4" w:space="0" w:color="auto"/>
              <w:left w:val="single" w:sz="4" w:space="0" w:color="auto"/>
              <w:bottom w:val="single" w:sz="4" w:space="0" w:color="auto"/>
              <w:right w:val="single" w:sz="4" w:space="0" w:color="auto"/>
            </w:tcBorders>
          </w:tcPr>
          <w:p w14:paraId="07F33B8A" w14:textId="77777777" w:rsidR="00323444" w:rsidRDefault="00167025">
            <w:pPr>
              <w:pStyle w:val="TAL"/>
              <w:rPr>
                <w:szCs w:val="22"/>
                <w:lang w:eastAsia="sv-SE"/>
              </w:rPr>
            </w:pPr>
            <w:r>
              <w:rPr>
                <w:b/>
                <w:i/>
                <w:szCs w:val="22"/>
                <w:lang w:eastAsia="sv-SE"/>
              </w:rPr>
              <w:t>rbg-Size</w:t>
            </w:r>
          </w:p>
          <w:p w14:paraId="193FDF26" w14:textId="77777777" w:rsidR="00323444" w:rsidRDefault="0016702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323444" w14:paraId="71BF97A4" w14:textId="77777777">
        <w:tc>
          <w:tcPr>
            <w:tcW w:w="14173" w:type="dxa"/>
            <w:tcBorders>
              <w:top w:val="single" w:sz="4" w:space="0" w:color="auto"/>
              <w:left w:val="single" w:sz="4" w:space="0" w:color="auto"/>
              <w:bottom w:val="single" w:sz="4" w:space="0" w:color="auto"/>
              <w:right w:val="single" w:sz="4" w:space="0" w:color="auto"/>
            </w:tcBorders>
          </w:tcPr>
          <w:p w14:paraId="07B2C227" w14:textId="77777777" w:rsidR="00323444" w:rsidRDefault="00167025">
            <w:pPr>
              <w:pStyle w:val="TAL"/>
              <w:rPr>
                <w:szCs w:val="22"/>
                <w:lang w:eastAsia="sv-SE"/>
              </w:rPr>
            </w:pPr>
            <w:r>
              <w:rPr>
                <w:b/>
                <w:i/>
                <w:szCs w:val="22"/>
                <w:lang w:eastAsia="sv-SE"/>
              </w:rPr>
              <w:t>resourceAllocation, resourceAllocationDCI-0-2</w:t>
            </w:r>
          </w:p>
          <w:p w14:paraId="6FCEF5FB" w14:textId="77777777" w:rsidR="00323444" w:rsidRDefault="0016702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323444" w14:paraId="37B6C30C" w14:textId="77777777">
        <w:tc>
          <w:tcPr>
            <w:tcW w:w="14173" w:type="dxa"/>
            <w:tcBorders>
              <w:top w:val="single" w:sz="4" w:space="0" w:color="auto"/>
              <w:left w:val="single" w:sz="4" w:space="0" w:color="auto"/>
              <w:bottom w:val="single" w:sz="4" w:space="0" w:color="auto"/>
              <w:right w:val="single" w:sz="4" w:space="0" w:color="auto"/>
            </w:tcBorders>
          </w:tcPr>
          <w:p w14:paraId="5E295959" w14:textId="77777777" w:rsidR="00323444" w:rsidRDefault="00167025">
            <w:pPr>
              <w:pStyle w:val="TAL"/>
              <w:rPr>
                <w:b/>
                <w:bCs/>
                <w:i/>
                <w:iCs/>
                <w:lang w:eastAsia="zh-CN"/>
              </w:rPr>
            </w:pPr>
            <w:r>
              <w:rPr>
                <w:b/>
                <w:bCs/>
                <w:i/>
                <w:iCs/>
                <w:lang w:eastAsia="zh-CN"/>
              </w:rPr>
              <w:t>resourceAllocationType1GranularityDCI-0-2</w:t>
            </w:r>
          </w:p>
          <w:p w14:paraId="7355A563" w14:textId="77777777" w:rsidR="00323444" w:rsidRDefault="0016702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323444" w14:paraId="2F647C70" w14:textId="77777777">
        <w:tc>
          <w:tcPr>
            <w:tcW w:w="14173" w:type="dxa"/>
            <w:tcBorders>
              <w:top w:val="single" w:sz="4" w:space="0" w:color="auto"/>
              <w:left w:val="single" w:sz="4" w:space="0" w:color="auto"/>
              <w:bottom w:val="single" w:sz="4" w:space="0" w:color="auto"/>
              <w:right w:val="single" w:sz="4" w:space="0" w:color="auto"/>
            </w:tcBorders>
          </w:tcPr>
          <w:p w14:paraId="79657567" w14:textId="77777777" w:rsidR="00323444" w:rsidRDefault="00167025">
            <w:pPr>
              <w:pStyle w:val="TAL"/>
              <w:rPr>
                <w:szCs w:val="22"/>
                <w:lang w:eastAsia="sv-SE"/>
              </w:rPr>
            </w:pPr>
            <w:r>
              <w:rPr>
                <w:b/>
                <w:i/>
                <w:szCs w:val="22"/>
                <w:lang w:eastAsia="sv-SE"/>
              </w:rPr>
              <w:t>tp-pi2BPSK</w:t>
            </w:r>
          </w:p>
          <w:p w14:paraId="4455ECA6" w14:textId="77777777" w:rsidR="00323444" w:rsidRDefault="00167025">
            <w:pPr>
              <w:pStyle w:val="TAL"/>
              <w:rPr>
                <w:szCs w:val="22"/>
                <w:lang w:eastAsia="sv-SE"/>
              </w:rPr>
            </w:pPr>
            <w:r>
              <w:rPr>
                <w:szCs w:val="22"/>
                <w:lang w:eastAsia="sv-SE"/>
              </w:rPr>
              <w:t xml:space="preserve">Enables pi/2-BPSK modulation with transform precoding if the field is present and disables it otherwise. </w:t>
            </w:r>
          </w:p>
        </w:tc>
      </w:tr>
      <w:tr w:rsidR="00323444" w14:paraId="70F9C35A" w14:textId="77777777">
        <w:tc>
          <w:tcPr>
            <w:tcW w:w="14173" w:type="dxa"/>
            <w:tcBorders>
              <w:top w:val="single" w:sz="4" w:space="0" w:color="auto"/>
              <w:left w:val="single" w:sz="4" w:space="0" w:color="auto"/>
              <w:bottom w:val="single" w:sz="4" w:space="0" w:color="auto"/>
              <w:right w:val="single" w:sz="4" w:space="0" w:color="auto"/>
            </w:tcBorders>
          </w:tcPr>
          <w:p w14:paraId="3D06B040" w14:textId="77777777" w:rsidR="00323444" w:rsidRDefault="00167025">
            <w:pPr>
              <w:pStyle w:val="TAL"/>
              <w:rPr>
                <w:szCs w:val="22"/>
                <w:lang w:eastAsia="sv-SE"/>
              </w:rPr>
            </w:pPr>
            <w:r>
              <w:rPr>
                <w:b/>
                <w:i/>
                <w:szCs w:val="22"/>
                <w:lang w:eastAsia="sv-SE"/>
              </w:rPr>
              <w:t>transformPrecoder</w:t>
            </w:r>
          </w:p>
          <w:p w14:paraId="44A45FBE" w14:textId="77777777" w:rsidR="00323444" w:rsidRDefault="0016702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323444" w14:paraId="2CAB8EB5" w14:textId="77777777">
        <w:tc>
          <w:tcPr>
            <w:tcW w:w="14173" w:type="dxa"/>
            <w:tcBorders>
              <w:top w:val="single" w:sz="4" w:space="0" w:color="auto"/>
              <w:left w:val="single" w:sz="4" w:space="0" w:color="auto"/>
              <w:bottom w:val="single" w:sz="4" w:space="0" w:color="auto"/>
              <w:right w:val="single" w:sz="4" w:space="0" w:color="auto"/>
            </w:tcBorders>
          </w:tcPr>
          <w:p w14:paraId="38C850E7" w14:textId="77777777" w:rsidR="00323444" w:rsidRDefault="00167025">
            <w:pPr>
              <w:pStyle w:val="TAL"/>
              <w:rPr>
                <w:szCs w:val="22"/>
                <w:lang w:eastAsia="sv-SE"/>
              </w:rPr>
            </w:pPr>
            <w:r>
              <w:rPr>
                <w:b/>
                <w:i/>
                <w:szCs w:val="22"/>
                <w:lang w:eastAsia="sv-SE"/>
              </w:rPr>
              <w:t>txConfig</w:t>
            </w:r>
          </w:p>
          <w:p w14:paraId="77D47579" w14:textId="77777777" w:rsidR="00323444" w:rsidRDefault="00167025">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323444" w14:paraId="0BF5BFD5" w14:textId="77777777">
        <w:tc>
          <w:tcPr>
            <w:tcW w:w="14173" w:type="dxa"/>
            <w:tcBorders>
              <w:top w:val="single" w:sz="4" w:space="0" w:color="auto"/>
              <w:left w:val="single" w:sz="4" w:space="0" w:color="auto"/>
              <w:bottom w:val="single" w:sz="4" w:space="0" w:color="auto"/>
              <w:right w:val="single" w:sz="4" w:space="0" w:color="auto"/>
            </w:tcBorders>
          </w:tcPr>
          <w:p w14:paraId="4C8E7106" w14:textId="77777777" w:rsidR="00323444" w:rsidRDefault="00167025">
            <w:pPr>
              <w:pStyle w:val="TAL"/>
              <w:rPr>
                <w:b/>
                <w:i/>
                <w:lang w:eastAsia="zh-CN"/>
              </w:rPr>
            </w:pPr>
            <w:r>
              <w:rPr>
                <w:b/>
                <w:i/>
                <w:lang w:eastAsia="zh-CN"/>
              </w:rPr>
              <w:t>uci-OnPUSCH-ListDCI-0-1, uci-OnPUSCH-ListDCI-0-2</w:t>
            </w:r>
          </w:p>
          <w:p w14:paraId="0F92C0A9" w14:textId="77777777" w:rsidR="00323444" w:rsidRDefault="0016702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323444" w14:paraId="3D1FE2F9" w14:textId="77777777">
        <w:tc>
          <w:tcPr>
            <w:tcW w:w="14173" w:type="dxa"/>
            <w:tcBorders>
              <w:top w:val="single" w:sz="4" w:space="0" w:color="auto"/>
              <w:left w:val="single" w:sz="4" w:space="0" w:color="auto"/>
              <w:bottom w:val="single" w:sz="4" w:space="0" w:color="auto"/>
              <w:right w:val="single" w:sz="4" w:space="0" w:color="auto"/>
            </w:tcBorders>
          </w:tcPr>
          <w:p w14:paraId="6DCCF6D6" w14:textId="77777777" w:rsidR="00323444" w:rsidRDefault="00167025">
            <w:pPr>
              <w:pStyle w:val="TAL"/>
              <w:rPr>
                <w:szCs w:val="22"/>
              </w:rPr>
            </w:pPr>
            <w:r>
              <w:rPr>
                <w:b/>
                <w:i/>
                <w:iCs/>
                <w:szCs w:val="22"/>
              </w:rPr>
              <w:t>ul-AccessConfigListDCI-0-1</w:t>
            </w:r>
          </w:p>
          <w:p w14:paraId="6B26733D" w14:textId="77777777" w:rsidR="00323444" w:rsidRDefault="0016702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323444" w14:paraId="4E37CF99" w14:textId="77777777">
        <w:tc>
          <w:tcPr>
            <w:tcW w:w="14173" w:type="dxa"/>
            <w:tcBorders>
              <w:top w:val="single" w:sz="4" w:space="0" w:color="auto"/>
              <w:left w:val="single" w:sz="4" w:space="0" w:color="auto"/>
              <w:bottom w:val="single" w:sz="4" w:space="0" w:color="auto"/>
              <w:right w:val="single" w:sz="4" w:space="0" w:color="auto"/>
            </w:tcBorders>
          </w:tcPr>
          <w:p w14:paraId="0B532F05" w14:textId="77777777" w:rsidR="00323444" w:rsidRDefault="00167025">
            <w:pPr>
              <w:pStyle w:val="TAL"/>
              <w:rPr>
                <w:b/>
                <w:i/>
                <w:szCs w:val="22"/>
                <w:lang w:eastAsia="sv-SE"/>
              </w:rPr>
            </w:pPr>
            <w:r>
              <w:rPr>
                <w:b/>
                <w:i/>
                <w:szCs w:val="22"/>
                <w:lang w:eastAsia="sv-SE"/>
              </w:rPr>
              <w:t>ul-FullPowerTransmission</w:t>
            </w:r>
          </w:p>
          <w:p w14:paraId="113F8E03" w14:textId="77777777" w:rsidR="00323444" w:rsidRDefault="00167025">
            <w:pPr>
              <w:pStyle w:val="TAL"/>
              <w:rPr>
                <w:b/>
                <w:i/>
                <w:szCs w:val="22"/>
                <w:lang w:eastAsia="sv-SE"/>
              </w:rPr>
            </w:pPr>
            <w:r>
              <w:rPr>
                <w:szCs w:val="22"/>
                <w:lang w:eastAsia="sv-SE"/>
              </w:rPr>
              <w:t>Configures the UE with UL full power transmission mode as specified in TS 38.213.</w:t>
            </w:r>
          </w:p>
        </w:tc>
      </w:tr>
    </w:tbl>
    <w:p w14:paraId="4E23F78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CFC5EF" w14:textId="77777777">
        <w:tc>
          <w:tcPr>
            <w:tcW w:w="14173" w:type="dxa"/>
            <w:tcBorders>
              <w:top w:val="single" w:sz="4" w:space="0" w:color="auto"/>
              <w:left w:val="single" w:sz="4" w:space="0" w:color="auto"/>
              <w:bottom w:val="single" w:sz="4" w:space="0" w:color="auto"/>
              <w:right w:val="single" w:sz="4" w:space="0" w:color="auto"/>
            </w:tcBorders>
          </w:tcPr>
          <w:p w14:paraId="54DAB7F3" w14:textId="77777777" w:rsidR="00323444" w:rsidRDefault="00167025">
            <w:pPr>
              <w:pStyle w:val="TAH"/>
              <w:rPr>
                <w:szCs w:val="22"/>
                <w:lang w:eastAsia="sv-SE"/>
              </w:rPr>
            </w:pPr>
            <w:r>
              <w:rPr>
                <w:i/>
                <w:szCs w:val="22"/>
                <w:lang w:eastAsia="sv-SE"/>
              </w:rPr>
              <w:t xml:space="preserve">UCI-OnPUSCH </w:t>
            </w:r>
            <w:r>
              <w:rPr>
                <w:szCs w:val="22"/>
                <w:lang w:eastAsia="sv-SE"/>
              </w:rPr>
              <w:t>field descriptions</w:t>
            </w:r>
          </w:p>
        </w:tc>
      </w:tr>
      <w:tr w:rsidR="00323444" w14:paraId="3A65E9A3" w14:textId="77777777">
        <w:tc>
          <w:tcPr>
            <w:tcW w:w="14173" w:type="dxa"/>
            <w:tcBorders>
              <w:top w:val="single" w:sz="4" w:space="0" w:color="auto"/>
              <w:left w:val="single" w:sz="4" w:space="0" w:color="auto"/>
              <w:bottom w:val="single" w:sz="4" w:space="0" w:color="auto"/>
              <w:right w:val="single" w:sz="4" w:space="0" w:color="auto"/>
            </w:tcBorders>
          </w:tcPr>
          <w:p w14:paraId="6EE947CD" w14:textId="77777777" w:rsidR="00323444" w:rsidRDefault="00167025">
            <w:pPr>
              <w:pStyle w:val="TAL"/>
              <w:rPr>
                <w:b/>
                <w:i/>
                <w:szCs w:val="22"/>
                <w:lang w:eastAsia="sv-SE"/>
              </w:rPr>
            </w:pPr>
            <w:r>
              <w:rPr>
                <w:b/>
                <w:i/>
                <w:szCs w:val="22"/>
                <w:lang w:eastAsia="sv-SE"/>
              </w:rPr>
              <w:t>betaOffsets</w:t>
            </w:r>
          </w:p>
          <w:p w14:paraId="0674657C" w14:textId="77777777" w:rsidR="00323444" w:rsidRDefault="0016702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23444" w14:paraId="5B5B604E" w14:textId="77777777">
        <w:tc>
          <w:tcPr>
            <w:tcW w:w="14173" w:type="dxa"/>
            <w:tcBorders>
              <w:top w:val="single" w:sz="4" w:space="0" w:color="auto"/>
              <w:left w:val="single" w:sz="4" w:space="0" w:color="auto"/>
              <w:bottom w:val="single" w:sz="4" w:space="0" w:color="auto"/>
              <w:right w:val="single" w:sz="4" w:space="0" w:color="auto"/>
            </w:tcBorders>
          </w:tcPr>
          <w:p w14:paraId="72C0F6C4" w14:textId="77777777" w:rsidR="00323444" w:rsidRDefault="00167025">
            <w:pPr>
              <w:pStyle w:val="TAL"/>
              <w:rPr>
                <w:szCs w:val="22"/>
                <w:lang w:eastAsia="sv-SE"/>
              </w:rPr>
            </w:pPr>
            <w:r>
              <w:rPr>
                <w:b/>
                <w:i/>
                <w:szCs w:val="22"/>
                <w:lang w:eastAsia="sv-SE"/>
              </w:rPr>
              <w:t>scaling</w:t>
            </w:r>
          </w:p>
          <w:p w14:paraId="6FC7B443" w14:textId="77777777" w:rsidR="00323444" w:rsidRDefault="0016702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5B8A74D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986DFAF" w14:textId="77777777">
        <w:tc>
          <w:tcPr>
            <w:tcW w:w="14173" w:type="dxa"/>
            <w:tcBorders>
              <w:top w:val="single" w:sz="4" w:space="0" w:color="auto"/>
              <w:left w:val="single" w:sz="4" w:space="0" w:color="auto"/>
              <w:bottom w:val="single" w:sz="4" w:space="0" w:color="auto"/>
              <w:right w:val="single" w:sz="4" w:space="0" w:color="auto"/>
            </w:tcBorders>
          </w:tcPr>
          <w:p w14:paraId="69B03FA7" w14:textId="77777777" w:rsidR="00323444" w:rsidRDefault="00167025">
            <w:pPr>
              <w:pStyle w:val="TAH"/>
              <w:rPr>
                <w:b w:val="0"/>
                <w:i/>
                <w:iCs/>
                <w:lang w:eastAsia="zh-CN"/>
              </w:rPr>
            </w:pPr>
            <w:r>
              <w:rPr>
                <w:i/>
                <w:iCs/>
                <w:lang w:eastAsia="zh-CN"/>
              </w:rPr>
              <w:lastRenderedPageBreak/>
              <w:t xml:space="preserve">UCI-OnPUSCH-DCI-0-2 </w:t>
            </w:r>
            <w:r>
              <w:rPr>
                <w:lang w:eastAsia="zh-CN"/>
              </w:rPr>
              <w:t>field descriptions</w:t>
            </w:r>
          </w:p>
        </w:tc>
      </w:tr>
      <w:tr w:rsidR="00323444" w14:paraId="02C86962" w14:textId="77777777">
        <w:tc>
          <w:tcPr>
            <w:tcW w:w="14173" w:type="dxa"/>
            <w:tcBorders>
              <w:top w:val="single" w:sz="4" w:space="0" w:color="auto"/>
              <w:left w:val="single" w:sz="4" w:space="0" w:color="auto"/>
              <w:bottom w:val="single" w:sz="4" w:space="0" w:color="auto"/>
              <w:right w:val="single" w:sz="4" w:space="0" w:color="auto"/>
            </w:tcBorders>
          </w:tcPr>
          <w:p w14:paraId="363FF346" w14:textId="77777777" w:rsidR="00323444" w:rsidRDefault="00167025">
            <w:pPr>
              <w:pStyle w:val="TAL"/>
              <w:rPr>
                <w:b/>
                <w:bCs/>
                <w:i/>
                <w:iCs/>
                <w:lang w:eastAsia="zh-CN"/>
              </w:rPr>
            </w:pPr>
            <w:r>
              <w:rPr>
                <w:b/>
                <w:bCs/>
                <w:i/>
                <w:iCs/>
                <w:lang w:eastAsia="zh-CN"/>
              </w:rPr>
              <w:t>betaOffsetsDCI-0-2</w:t>
            </w:r>
          </w:p>
          <w:p w14:paraId="4E648ED5" w14:textId="77777777" w:rsidR="00323444" w:rsidRDefault="0016702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323444" w14:paraId="29DA1105" w14:textId="77777777">
        <w:tc>
          <w:tcPr>
            <w:tcW w:w="14173" w:type="dxa"/>
            <w:tcBorders>
              <w:top w:val="single" w:sz="4" w:space="0" w:color="auto"/>
              <w:left w:val="single" w:sz="4" w:space="0" w:color="auto"/>
              <w:bottom w:val="single" w:sz="4" w:space="0" w:color="auto"/>
              <w:right w:val="single" w:sz="4" w:space="0" w:color="auto"/>
            </w:tcBorders>
          </w:tcPr>
          <w:p w14:paraId="5D7F8C92" w14:textId="77777777" w:rsidR="00323444" w:rsidRDefault="00167025">
            <w:pPr>
              <w:pStyle w:val="TAL"/>
              <w:rPr>
                <w:b/>
                <w:bCs/>
                <w:i/>
                <w:iCs/>
                <w:lang w:eastAsia="zh-CN"/>
              </w:rPr>
            </w:pPr>
            <w:r>
              <w:rPr>
                <w:b/>
                <w:bCs/>
                <w:i/>
                <w:iCs/>
                <w:lang w:eastAsia="zh-CN"/>
              </w:rPr>
              <w:t>dynamicDCI-0-2</w:t>
            </w:r>
          </w:p>
          <w:p w14:paraId="0140B12F" w14:textId="77777777" w:rsidR="00323444" w:rsidRDefault="00167025">
            <w:pPr>
              <w:pStyle w:val="TAL"/>
              <w:rPr>
                <w:lang w:eastAsia="sv-SE"/>
              </w:rPr>
            </w:pPr>
            <w:r>
              <w:rPr>
                <w:lang w:eastAsia="sv-SE"/>
              </w:rPr>
              <w:t>Indicates the UE applies the value 'dynamic' for DCI format 0_2 (see TS 38.212 [17], clause 7.3.1 and TS 38.213 [13], clause 9.3).</w:t>
            </w:r>
          </w:p>
        </w:tc>
      </w:tr>
      <w:tr w:rsidR="00323444" w14:paraId="1428B84F" w14:textId="77777777">
        <w:tc>
          <w:tcPr>
            <w:tcW w:w="14173" w:type="dxa"/>
            <w:tcBorders>
              <w:top w:val="single" w:sz="4" w:space="0" w:color="auto"/>
              <w:left w:val="single" w:sz="4" w:space="0" w:color="auto"/>
              <w:bottom w:val="single" w:sz="4" w:space="0" w:color="auto"/>
              <w:right w:val="single" w:sz="4" w:space="0" w:color="auto"/>
            </w:tcBorders>
          </w:tcPr>
          <w:p w14:paraId="2DCBC875" w14:textId="77777777" w:rsidR="00323444" w:rsidRDefault="00167025">
            <w:pPr>
              <w:pStyle w:val="TAL"/>
              <w:rPr>
                <w:b/>
                <w:bCs/>
                <w:i/>
                <w:iCs/>
                <w:lang w:eastAsia="zh-CN"/>
              </w:rPr>
            </w:pPr>
            <w:r>
              <w:rPr>
                <w:b/>
                <w:bCs/>
                <w:i/>
                <w:iCs/>
                <w:lang w:eastAsia="zh-CN"/>
              </w:rPr>
              <w:t>semiStaticDCI-0-2</w:t>
            </w:r>
          </w:p>
          <w:p w14:paraId="7DD5F519" w14:textId="77777777" w:rsidR="00323444" w:rsidRDefault="00167025">
            <w:pPr>
              <w:pStyle w:val="TAL"/>
              <w:rPr>
                <w:lang w:eastAsia="sv-SE"/>
              </w:rPr>
            </w:pPr>
            <w:r>
              <w:rPr>
                <w:lang w:eastAsia="sv-SE"/>
              </w:rPr>
              <w:t>Indicates the UE applies the value 'semiStatic' for DCI format 0_2. (see TS 38.212 [17], clause 7.3.1 and see TS 38.213 [13], clause 9.3).</w:t>
            </w:r>
          </w:p>
        </w:tc>
      </w:tr>
      <w:tr w:rsidR="00323444" w14:paraId="7F87466A" w14:textId="77777777">
        <w:tc>
          <w:tcPr>
            <w:tcW w:w="14173" w:type="dxa"/>
            <w:tcBorders>
              <w:top w:val="single" w:sz="4" w:space="0" w:color="auto"/>
              <w:left w:val="single" w:sz="4" w:space="0" w:color="auto"/>
              <w:bottom w:val="single" w:sz="4" w:space="0" w:color="auto"/>
              <w:right w:val="single" w:sz="4" w:space="0" w:color="auto"/>
            </w:tcBorders>
          </w:tcPr>
          <w:p w14:paraId="79336013" w14:textId="77777777" w:rsidR="00323444" w:rsidRDefault="00167025">
            <w:pPr>
              <w:pStyle w:val="TAL"/>
              <w:rPr>
                <w:b/>
                <w:bCs/>
                <w:i/>
                <w:iCs/>
                <w:lang w:eastAsia="zh-CN"/>
              </w:rPr>
            </w:pPr>
            <w:r>
              <w:rPr>
                <w:b/>
                <w:bCs/>
                <w:i/>
                <w:iCs/>
                <w:lang w:eastAsia="zh-CN"/>
              </w:rPr>
              <w:t>scalingDCI-0-2</w:t>
            </w:r>
          </w:p>
          <w:p w14:paraId="42F9ADA4" w14:textId="77777777" w:rsidR="00323444" w:rsidRDefault="0016702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3A5488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286ACFD" w14:textId="77777777">
        <w:tc>
          <w:tcPr>
            <w:tcW w:w="4027" w:type="dxa"/>
            <w:tcBorders>
              <w:top w:val="single" w:sz="4" w:space="0" w:color="auto"/>
              <w:left w:val="single" w:sz="4" w:space="0" w:color="auto"/>
              <w:bottom w:val="single" w:sz="4" w:space="0" w:color="auto"/>
              <w:right w:val="single" w:sz="4" w:space="0" w:color="auto"/>
            </w:tcBorders>
          </w:tcPr>
          <w:p w14:paraId="76DCD60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0BF36F" w14:textId="77777777" w:rsidR="00323444" w:rsidRDefault="00167025">
            <w:pPr>
              <w:pStyle w:val="TAH"/>
              <w:rPr>
                <w:lang w:eastAsia="sv-SE"/>
              </w:rPr>
            </w:pPr>
            <w:r>
              <w:rPr>
                <w:lang w:eastAsia="sv-SE"/>
              </w:rPr>
              <w:t>Explanation</w:t>
            </w:r>
          </w:p>
        </w:tc>
      </w:tr>
      <w:tr w:rsidR="00323444" w14:paraId="7EA91F66" w14:textId="77777777">
        <w:tc>
          <w:tcPr>
            <w:tcW w:w="4027" w:type="dxa"/>
            <w:tcBorders>
              <w:top w:val="single" w:sz="4" w:space="0" w:color="auto"/>
              <w:left w:val="single" w:sz="4" w:space="0" w:color="auto"/>
              <w:bottom w:val="single" w:sz="4" w:space="0" w:color="auto"/>
              <w:right w:val="single" w:sz="4" w:space="0" w:color="auto"/>
            </w:tcBorders>
          </w:tcPr>
          <w:p w14:paraId="53A71A36" w14:textId="77777777" w:rsidR="00323444" w:rsidRDefault="0016702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4CA55B37" w14:textId="77777777" w:rsidR="00323444" w:rsidRDefault="0016702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323444" w14:paraId="0664E981" w14:textId="77777777">
        <w:tc>
          <w:tcPr>
            <w:tcW w:w="4027" w:type="dxa"/>
            <w:tcBorders>
              <w:top w:val="single" w:sz="4" w:space="0" w:color="auto"/>
              <w:left w:val="single" w:sz="4" w:space="0" w:color="auto"/>
              <w:bottom w:val="single" w:sz="4" w:space="0" w:color="auto"/>
              <w:right w:val="single" w:sz="4" w:space="0" w:color="auto"/>
            </w:tcBorders>
          </w:tcPr>
          <w:p w14:paraId="392684C4" w14:textId="77777777" w:rsidR="00323444" w:rsidRDefault="0016702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5C01EA9" w14:textId="77777777" w:rsidR="00323444" w:rsidRDefault="0016702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323444" w14:paraId="6A96FAD4" w14:textId="77777777">
        <w:tc>
          <w:tcPr>
            <w:tcW w:w="4027" w:type="dxa"/>
            <w:tcBorders>
              <w:top w:val="single" w:sz="4" w:space="0" w:color="auto"/>
              <w:left w:val="single" w:sz="4" w:space="0" w:color="auto"/>
              <w:bottom w:val="single" w:sz="4" w:space="0" w:color="auto"/>
              <w:right w:val="single" w:sz="4" w:space="0" w:color="auto"/>
            </w:tcBorders>
          </w:tcPr>
          <w:p w14:paraId="685E9E80" w14:textId="77777777" w:rsidR="00323444" w:rsidRDefault="0016702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10F38DE3" w14:textId="77777777" w:rsidR="00323444" w:rsidRDefault="0016702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3D218E27" w14:textId="77777777" w:rsidR="00323444" w:rsidRDefault="00323444"/>
    <w:p w14:paraId="4B5740AA" w14:textId="77777777" w:rsidR="00323444" w:rsidRDefault="00167025">
      <w:pPr>
        <w:pStyle w:val="Heading4"/>
      </w:pPr>
      <w:bookmarkStart w:id="2895" w:name="_Toc90651195"/>
      <w:bookmarkStart w:id="2896" w:name="_Toc60777323"/>
      <w:r>
        <w:t>–</w:t>
      </w:r>
      <w:r>
        <w:tab/>
      </w:r>
      <w:r>
        <w:rPr>
          <w:i/>
        </w:rPr>
        <w:t>PUSCH-ConfigCommon</w:t>
      </w:r>
      <w:bookmarkEnd w:id="2895"/>
      <w:bookmarkEnd w:id="2896"/>
    </w:p>
    <w:p w14:paraId="6D589312" w14:textId="77777777" w:rsidR="00323444" w:rsidRDefault="00167025">
      <w:r>
        <w:t xml:space="preserve">The IE </w:t>
      </w:r>
      <w:r>
        <w:rPr>
          <w:i/>
        </w:rPr>
        <w:t>PUSCH-ConfigCommon</w:t>
      </w:r>
      <w:r>
        <w:t xml:space="preserve"> is used to configure the cell specific PUSCH parameters.</w:t>
      </w:r>
    </w:p>
    <w:p w14:paraId="7A0F0728" w14:textId="77777777" w:rsidR="00323444" w:rsidRDefault="00167025">
      <w:pPr>
        <w:pStyle w:val="TH"/>
      </w:pPr>
      <w:r>
        <w:rPr>
          <w:bCs/>
          <w:i/>
          <w:iCs/>
        </w:rPr>
        <w:t xml:space="preserve">PUSCH-ConfigCommon </w:t>
      </w:r>
      <w:r>
        <w:t>information element</w:t>
      </w:r>
    </w:p>
    <w:p w14:paraId="2D927FD8" w14:textId="77777777" w:rsidR="00323444" w:rsidRDefault="00167025">
      <w:pPr>
        <w:pStyle w:val="PL"/>
      </w:pPr>
      <w:r>
        <w:t>-- ASN1START</w:t>
      </w:r>
    </w:p>
    <w:p w14:paraId="683F541D" w14:textId="77777777" w:rsidR="00323444" w:rsidRDefault="00167025">
      <w:pPr>
        <w:pStyle w:val="PL"/>
      </w:pPr>
      <w:r>
        <w:t>-- TAG-PUSCH-CONFIGCOMMON-START</w:t>
      </w:r>
    </w:p>
    <w:p w14:paraId="608AC3C9" w14:textId="77777777" w:rsidR="00323444" w:rsidRDefault="00323444">
      <w:pPr>
        <w:pStyle w:val="PL"/>
      </w:pPr>
    </w:p>
    <w:p w14:paraId="4685DB66" w14:textId="77777777" w:rsidR="00323444" w:rsidRDefault="00167025">
      <w:pPr>
        <w:pStyle w:val="PL"/>
      </w:pPr>
      <w:r>
        <w:t>PUSCH-ConfigCommon ::=                  SEQUENCE {</w:t>
      </w:r>
    </w:p>
    <w:p w14:paraId="183EA8AE" w14:textId="77777777" w:rsidR="00323444" w:rsidRDefault="00167025">
      <w:pPr>
        <w:pStyle w:val="PL"/>
      </w:pPr>
      <w:r>
        <w:t xml:space="preserve">    groupHoppingEnabledTransformPrecoding   ENUMERATED {enabled}                                                OPTIONAL,   -- Need R</w:t>
      </w:r>
    </w:p>
    <w:p w14:paraId="36D9DFC5" w14:textId="77777777" w:rsidR="00323444" w:rsidRDefault="00167025">
      <w:pPr>
        <w:pStyle w:val="PL"/>
      </w:pPr>
      <w:r>
        <w:t xml:space="preserve">    pusch-TimeDomainAllocationList          PUSCH-TimeDomainResourceAllocationList                              OPTIONAL,   -- Need R</w:t>
      </w:r>
    </w:p>
    <w:p w14:paraId="5F6A6A1F" w14:textId="77777777" w:rsidR="00323444" w:rsidRDefault="00167025">
      <w:pPr>
        <w:pStyle w:val="PL"/>
      </w:pPr>
      <w:r>
        <w:t xml:space="preserve">    msg3-DeltaPreamble                      INTEGER (-1..6)                                                     OPTIONAL,   -- Need R</w:t>
      </w:r>
    </w:p>
    <w:p w14:paraId="10761423" w14:textId="77777777" w:rsidR="00323444" w:rsidRDefault="00167025">
      <w:pPr>
        <w:pStyle w:val="PL"/>
      </w:pPr>
      <w:r>
        <w:t xml:space="preserve">    p0-NominalWithGrant                     INTEGER (-202..24)                                                  OPTIONAL,   -- Need R</w:t>
      </w:r>
    </w:p>
    <w:p w14:paraId="1CEF3345" w14:textId="77777777" w:rsidR="00323444" w:rsidRDefault="00167025">
      <w:pPr>
        <w:pStyle w:val="PL"/>
      </w:pPr>
      <w:r>
        <w:t xml:space="preserve">    ...</w:t>
      </w:r>
    </w:p>
    <w:p w14:paraId="1F8EAC85" w14:textId="77777777" w:rsidR="00323444" w:rsidRDefault="00167025">
      <w:pPr>
        <w:pStyle w:val="PL"/>
      </w:pPr>
      <w:r>
        <w:t>}</w:t>
      </w:r>
    </w:p>
    <w:p w14:paraId="3F7D249C" w14:textId="77777777" w:rsidR="00323444" w:rsidRDefault="00323444">
      <w:pPr>
        <w:pStyle w:val="PL"/>
      </w:pPr>
    </w:p>
    <w:p w14:paraId="3EF25AA6" w14:textId="77777777" w:rsidR="00323444" w:rsidRDefault="00167025">
      <w:pPr>
        <w:pStyle w:val="PL"/>
      </w:pPr>
      <w:r>
        <w:t>-- TAG-PUSCH-CONFIGCOMMON-STOP</w:t>
      </w:r>
    </w:p>
    <w:p w14:paraId="728C744F" w14:textId="77777777" w:rsidR="00323444" w:rsidRDefault="00167025">
      <w:pPr>
        <w:pStyle w:val="PL"/>
      </w:pPr>
      <w:r>
        <w:t>-- ASN1STOP</w:t>
      </w:r>
    </w:p>
    <w:p w14:paraId="1156EB0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68464C" w14:textId="77777777">
        <w:tc>
          <w:tcPr>
            <w:tcW w:w="14173" w:type="dxa"/>
            <w:tcBorders>
              <w:top w:val="single" w:sz="4" w:space="0" w:color="auto"/>
              <w:left w:val="single" w:sz="4" w:space="0" w:color="auto"/>
              <w:bottom w:val="single" w:sz="4" w:space="0" w:color="auto"/>
              <w:right w:val="single" w:sz="4" w:space="0" w:color="auto"/>
            </w:tcBorders>
          </w:tcPr>
          <w:p w14:paraId="4E82DD15" w14:textId="77777777" w:rsidR="00323444" w:rsidRDefault="00167025">
            <w:pPr>
              <w:pStyle w:val="TAH"/>
              <w:rPr>
                <w:szCs w:val="22"/>
                <w:lang w:eastAsia="sv-SE"/>
              </w:rPr>
            </w:pPr>
            <w:r>
              <w:rPr>
                <w:i/>
                <w:szCs w:val="22"/>
                <w:lang w:eastAsia="sv-SE"/>
              </w:rPr>
              <w:t xml:space="preserve">PUSCH-ConfigCommon </w:t>
            </w:r>
            <w:r>
              <w:rPr>
                <w:szCs w:val="22"/>
                <w:lang w:eastAsia="sv-SE"/>
              </w:rPr>
              <w:t>field descriptions</w:t>
            </w:r>
          </w:p>
        </w:tc>
      </w:tr>
      <w:tr w:rsidR="00323444" w14:paraId="0D175011" w14:textId="77777777">
        <w:tc>
          <w:tcPr>
            <w:tcW w:w="14173" w:type="dxa"/>
            <w:tcBorders>
              <w:top w:val="single" w:sz="4" w:space="0" w:color="auto"/>
              <w:left w:val="single" w:sz="4" w:space="0" w:color="auto"/>
              <w:bottom w:val="single" w:sz="4" w:space="0" w:color="auto"/>
              <w:right w:val="single" w:sz="4" w:space="0" w:color="auto"/>
            </w:tcBorders>
          </w:tcPr>
          <w:p w14:paraId="745D9903" w14:textId="77777777" w:rsidR="00323444" w:rsidRDefault="00167025">
            <w:pPr>
              <w:pStyle w:val="TAL"/>
              <w:rPr>
                <w:szCs w:val="22"/>
                <w:lang w:eastAsia="sv-SE"/>
              </w:rPr>
            </w:pPr>
            <w:r>
              <w:rPr>
                <w:b/>
                <w:i/>
                <w:szCs w:val="22"/>
                <w:lang w:eastAsia="sv-SE"/>
              </w:rPr>
              <w:t>groupHoppingEnabledTransformPrecoding</w:t>
            </w:r>
          </w:p>
          <w:p w14:paraId="45C40C43" w14:textId="77777777" w:rsidR="00323444" w:rsidRDefault="0016702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323444" w14:paraId="0AE1D77D" w14:textId="77777777">
        <w:tc>
          <w:tcPr>
            <w:tcW w:w="14173" w:type="dxa"/>
            <w:tcBorders>
              <w:top w:val="single" w:sz="4" w:space="0" w:color="auto"/>
              <w:left w:val="single" w:sz="4" w:space="0" w:color="auto"/>
              <w:bottom w:val="single" w:sz="4" w:space="0" w:color="auto"/>
              <w:right w:val="single" w:sz="4" w:space="0" w:color="auto"/>
            </w:tcBorders>
          </w:tcPr>
          <w:p w14:paraId="52675AF7" w14:textId="77777777" w:rsidR="00323444" w:rsidRDefault="00167025">
            <w:pPr>
              <w:pStyle w:val="TAL"/>
              <w:rPr>
                <w:szCs w:val="22"/>
                <w:lang w:eastAsia="sv-SE"/>
              </w:rPr>
            </w:pPr>
            <w:r>
              <w:rPr>
                <w:b/>
                <w:i/>
                <w:szCs w:val="22"/>
                <w:lang w:eastAsia="sv-SE"/>
              </w:rPr>
              <w:t>msg3-DeltaPreamble</w:t>
            </w:r>
          </w:p>
          <w:p w14:paraId="621997CF" w14:textId="77777777" w:rsidR="00323444" w:rsidRDefault="00167025">
            <w:pPr>
              <w:pStyle w:val="TAL"/>
              <w:rPr>
                <w:szCs w:val="22"/>
                <w:lang w:eastAsia="sv-SE"/>
              </w:rPr>
            </w:pPr>
            <w:r>
              <w:rPr>
                <w:szCs w:val="22"/>
                <w:lang w:eastAsia="sv-SE"/>
              </w:rPr>
              <w:t>Power offset between msg3 and RACH preamble transmission. Actual value = field value * 2 [dB] (see TS 38.213 [13], clause 7.1)</w:t>
            </w:r>
          </w:p>
        </w:tc>
      </w:tr>
      <w:tr w:rsidR="00323444" w14:paraId="4452CD7C" w14:textId="77777777">
        <w:tc>
          <w:tcPr>
            <w:tcW w:w="14173" w:type="dxa"/>
            <w:tcBorders>
              <w:top w:val="single" w:sz="4" w:space="0" w:color="auto"/>
              <w:left w:val="single" w:sz="4" w:space="0" w:color="auto"/>
              <w:bottom w:val="single" w:sz="4" w:space="0" w:color="auto"/>
              <w:right w:val="single" w:sz="4" w:space="0" w:color="auto"/>
            </w:tcBorders>
          </w:tcPr>
          <w:p w14:paraId="1514907C" w14:textId="77777777" w:rsidR="00323444" w:rsidRDefault="00167025">
            <w:pPr>
              <w:pStyle w:val="TAL"/>
              <w:rPr>
                <w:szCs w:val="22"/>
                <w:lang w:eastAsia="sv-SE"/>
              </w:rPr>
            </w:pPr>
            <w:r>
              <w:rPr>
                <w:b/>
                <w:i/>
                <w:szCs w:val="22"/>
                <w:lang w:eastAsia="sv-SE"/>
              </w:rPr>
              <w:t>p0-NominalWithGrant</w:t>
            </w:r>
          </w:p>
          <w:p w14:paraId="50F78FC1" w14:textId="77777777" w:rsidR="00323444" w:rsidRDefault="0016702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323444" w14:paraId="35134FED" w14:textId="77777777">
        <w:tc>
          <w:tcPr>
            <w:tcW w:w="14173" w:type="dxa"/>
            <w:tcBorders>
              <w:top w:val="single" w:sz="4" w:space="0" w:color="auto"/>
              <w:left w:val="single" w:sz="4" w:space="0" w:color="auto"/>
              <w:bottom w:val="single" w:sz="4" w:space="0" w:color="auto"/>
              <w:right w:val="single" w:sz="4" w:space="0" w:color="auto"/>
            </w:tcBorders>
          </w:tcPr>
          <w:p w14:paraId="37A1D6E1" w14:textId="77777777" w:rsidR="00323444" w:rsidRDefault="00167025">
            <w:pPr>
              <w:pStyle w:val="TAL"/>
              <w:rPr>
                <w:szCs w:val="22"/>
                <w:lang w:eastAsia="sv-SE"/>
              </w:rPr>
            </w:pPr>
            <w:r>
              <w:rPr>
                <w:b/>
                <w:i/>
                <w:szCs w:val="22"/>
                <w:lang w:eastAsia="sv-SE"/>
              </w:rPr>
              <w:t>pusch-TimeDomainAllocationList</w:t>
            </w:r>
          </w:p>
          <w:p w14:paraId="56BD3E7E" w14:textId="77777777" w:rsidR="00323444" w:rsidRDefault="00167025">
            <w:pPr>
              <w:pStyle w:val="TAL"/>
              <w:rPr>
                <w:szCs w:val="22"/>
                <w:lang w:eastAsia="sv-SE"/>
              </w:rPr>
            </w:pPr>
            <w:r>
              <w:rPr>
                <w:szCs w:val="22"/>
                <w:lang w:eastAsia="sv-SE"/>
              </w:rPr>
              <w:t>List of time domain allocations for timing of UL assignment to UL data (see TS 38.214 [19], table 6.1.2.1.1-1).</w:t>
            </w:r>
          </w:p>
        </w:tc>
      </w:tr>
    </w:tbl>
    <w:p w14:paraId="40EDFD02" w14:textId="77777777" w:rsidR="00323444" w:rsidRDefault="00323444"/>
    <w:p w14:paraId="050FFB44" w14:textId="77777777" w:rsidR="00323444" w:rsidRDefault="00167025">
      <w:pPr>
        <w:pStyle w:val="Heading4"/>
      </w:pPr>
      <w:bookmarkStart w:id="2897" w:name="_Toc60777324"/>
      <w:bookmarkStart w:id="2898" w:name="_Toc90651196"/>
      <w:r>
        <w:t>–</w:t>
      </w:r>
      <w:r>
        <w:tab/>
      </w:r>
      <w:r>
        <w:rPr>
          <w:i/>
        </w:rPr>
        <w:t>PUSCH-PowerControl</w:t>
      </w:r>
      <w:bookmarkEnd w:id="2897"/>
      <w:bookmarkEnd w:id="2898"/>
    </w:p>
    <w:p w14:paraId="51270265" w14:textId="77777777" w:rsidR="00323444" w:rsidRDefault="00167025">
      <w:r>
        <w:t xml:space="preserve">The IE </w:t>
      </w:r>
      <w:r>
        <w:rPr>
          <w:i/>
        </w:rPr>
        <w:t>PUSCH-PowerControl</w:t>
      </w:r>
      <w:r>
        <w:t xml:space="preserve"> is used to configure UE specific power control parameter for PUSCH.</w:t>
      </w:r>
    </w:p>
    <w:p w14:paraId="6093BA5A" w14:textId="77777777" w:rsidR="00323444" w:rsidRDefault="00167025">
      <w:pPr>
        <w:pStyle w:val="TH"/>
      </w:pPr>
      <w:r>
        <w:rPr>
          <w:i/>
        </w:rPr>
        <w:t>PUSCH-PowerControl</w:t>
      </w:r>
      <w:r>
        <w:t xml:space="preserve"> information element</w:t>
      </w:r>
    </w:p>
    <w:p w14:paraId="1E60EA7C" w14:textId="77777777" w:rsidR="00323444" w:rsidRDefault="00167025">
      <w:pPr>
        <w:pStyle w:val="PL"/>
      </w:pPr>
      <w:r>
        <w:t>-- ASN1START</w:t>
      </w:r>
    </w:p>
    <w:p w14:paraId="07105E15" w14:textId="77777777" w:rsidR="00323444" w:rsidRDefault="00167025">
      <w:pPr>
        <w:pStyle w:val="PL"/>
      </w:pPr>
      <w:r>
        <w:t>-- TAG-PUSCH-POWERCONTROL-START</w:t>
      </w:r>
    </w:p>
    <w:p w14:paraId="19F6069A" w14:textId="77777777" w:rsidR="00323444" w:rsidRDefault="00323444">
      <w:pPr>
        <w:pStyle w:val="PL"/>
      </w:pPr>
    </w:p>
    <w:p w14:paraId="0E67F38D" w14:textId="77777777" w:rsidR="00323444" w:rsidRDefault="00167025">
      <w:pPr>
        <w:pStyle w:val="PL"/>
      </w:pPr>
      <w:r>
        <w:t>PUSCH-PowerControl ::=              SEQUENCE {</w:t>
      </w:r>
    </w:p>
    <w:p w14:paraId="44F72524" w14:textId="77777777" w:rsidR="00323444" w:rsidRDefault="00167025">
      <w:pPr>
        <w:pStyle w:val="PL"/>
      </w:pPr>
      <w:r>
        <w:t xml:space="preserve">    tpc-Accumulation                    ENUMERATED { disabled }                                                 OPTIONAL, -- Need S</w:t>
      </w:r>
    </w:p>
    <w:p w14:paraId="5858A367" w14:textId="77777777" w:rsidR="00323444" w:rsidRDefault="00167025">
      <w:pPr>
        <w:pStyle w:val="PL"/>
      </w:pPr>
      <w:r>
        <w:t xml:space="preserve">    msg3-Alpha                          Alpha                                                                   OPTIONAL, -- Need S</w:t>
      </w:r>
    </w:p>
    <w:p w14:paraId="5B8191A4" w14:textId="77777777" w:rsidR="00323444" w:rsidRDefault="00167025">
      <w:pPr>
        <w:pStyle w:val="PL"/>
      </w:pPr>
      <w:r>
        <w:t xml:space="preserve">    p0-NominalWithoutGrant              INTEGER (-202..24)                                                      OPTIONAL, -- Need M</w:t>
      </w:r>
    </w:p>
    <w:p w14:paraId="14BD17A6" w14:textId="77777777" w:rsidR="00323444" w:rsidRDefault="00167025">
      <w:pPr>
        <w:pStyle w:val="PL"/>
      </w:pPr>
      <w:r>
        <w:t xml:space="preserve">    p0-AlphaSets                        SEQUENCE (SIZE (1..maxNrofP0-PUSCH-AlphaSets)) OF P0-PUSCH-AlphaSet     OPTIONAL, -- Need M</w:t>
      </w:r>
    </w:p>
    <w:p w14:paraId="3540F154" w14:textId="77777777" w:rsidR="00323444" w:rsidRDefault="00167025">
      <w:pPr>
        <w:pStyle w:val="PL"/>
      </w:pPr>
      <w:r>
        <w:t xml:space="preserve">    pathlossReferenceRSToAddModList     SEQUENCE (SIZE (1..maxNrofPUSCH-PathlossReferenceRSs)) OF PUSCH-PathlossReferenceRS</w:t>
      </w:r>
    </w:p>
    <w:p w14:paraId="1776FBEF" w14:textId="77777777" w:rsidR="00323444" w:rsidRDefault="00167025">
      <w:pPr>
        <w:pStyle w:val="PL"/>
      </w:pPr>
      <w:r>
        <w:t xml:space="preserve">                                                                                                                OPTIONAL, -- Need N</w:t>
      </w:r>
    </w:p>
    <w:p w14:paraId="4AABC030" w14:textId="77777777" w:rsidR="00323444" w:rsidRDefault="00167025">
      <w:pPr>
        <w:pStyle w:val="PL"/>
      </w:pPr>
      <w:r>
        <w:t xml:space="preserve">    pathlossReferenceRSToReleaseList    SEQUENCE (SIZE (1..maxNrofPUSCH-PathlossReferenceRSs)) OF PUSCH-PathlossReferenceRS-Id</w:t>
      </w:r>
    </w:p>
    <w:p w14:paraId="39F8CC67" w14:textId="77777777" w:rsidR="00323444" w:rsidRDefault="00167025">
      <w:pPr>
        <w:pStyle w:val="PL"/>
      </w:pPr>
      <w:r>
        <w:t xml:space="preserve">                                                                                                                OPTIONAL,  -- Need N</w:t>
      </w:r>
    </w:p>
    <w:p w14:paraId="18C65287" w14:textId="77777777" w:rsidR="00323444" w:rsidRDefault="00167025">
      <w:pPr>
        <w:pStyle w:val="PL"/>
      </w:pPr>
      <w:r>
        <w:lastRenderedPageBreak/>
        <w:t xml:space="preserve">    twoPUSCH-PC-AdjustmentStates        ENUMERATED {twoStates}                                                  OPTIONAL, -- Need S</w:t>
      </w:r>
    </w:p>
    <w:p w14:paraId="0B58C6FC" w14:textId="77777777" w:rsidR="00323444" w:rsidRDefault="00167025">
      <w:pPr>
        <w:pStyle w:val="PL"/>
      </w:pPr>
      <w:r>
        <w:t xml:space="preserve">    deltaMCS                            ENUMERATED {enabled}                                                    OPTIONAL, -- Need S</w:t>
      </w:r>
    </w:p>
    <w:p w14:paraId="67D65F07" w14:textId="77777777" w:rsidR="00323444" w:rsidRDefault="00167025">
      <w:pPr>
        <w:pStyle w:val="PL"/>
      </w:pPr>
      <w:r>
        <w:t xml:space="preserve">    sri-PUSCH-MappingToAddModList       SEQUENCE (SIZE (1..maxNrofSRI-PUSCH-Mappings)) OF SRI-PUSCH-PowerControl</w:t>
      </w:r>
    </w:p>
    <w:p w14:paraId="26087333" w14:textId="77777777" w:rsidR="00323444" w:rsidRDefault="00167025">
      <w:pPr>
        <w:pStyle w:val="PL"/>
      </w:pPr>
      <w:r>
        <w:t xml:space="preserve">                                                                                                                OPTIONAL, -- Need N</w:t>
      </w:r>
    </w:p>
    <w:p w14:paraId="2D383555" w14:textId="77777777" w:rsidR="00323444" w:rsidRDefault="00167025">
      <w:pPr>
        <w:pStyle w:val="PL"/>
      </w:pPr>
      <w:r>
        <w:t xml:space="preserve">    sri-PUSCH-MappingToReleaseList      SEQUENCE (SIZE (1..maxNrofSRI-PUSCH-Mappings)) OF SRI-PUSCH-PowerControlId</w:t>
      </w:r>
    </w:p>
    <w:p w14:paraId="6062D47F" w14:textId="77777777" w:rsidR="00323444" w:rsidRDefault="00167025">
      <w:pPr>
        <w:pStyle w:val="PL"/>
      </w:pPr>
      <w:r>
        <w:t xml:space="preserve">                                                                                                                OPTIONAL  -- Need N</w:t>
      </w:r>
    </w:p>
    <w:p w14:paraId="4A7EE514" w14:textId="77777777" w:rsidR="00323444" w:rsidRDefault="00167025">
      <w:pPr>
        <w:pStyle w:val="PL"/>
      </w:pPr>
      <w:r>
        <w:t>}</w:t>
      </w:r>
    </w:p>
    <w:p w14:paraId="0126FB0C" w14:textId="77777777" w:rsidR="00323444" w:rsidRDefault="00323444">
      <w:pPr>
        <w:pStyle w:val="PL"/>
      </w:pPr>
    </w:p>
    <w:p w14:paraId="4F79B979" w14:textId="77777777" w:rsidR="00323444" w:rsidRDefault="00167025">
      <w:pPr>
        <w:pStyle w:val="PL"/>
      </w:pPr>
      <w:r>
        <w:t>P0-PUSCH-AlphaSet ::=               SEQUENCE {</w:t>
      </w:r>
    </w:p>
    <w:p w14:paraId="0BCD470E" w14:textId="77777777" w:rsidR="00323444" w:rsidRDefault="00167025">
      <w:pPr>
        <w:pStyle w:val="PL"/>
      </w:pPr>
      <w:r>
        <w:t xml:space="preserve">    p0-PUSCH-AlphaSetId                 P0-PUSCH-AlphaSetId,</w:t>
      </w:r>
    </w:p>
    <w:p w14:paraId="5D2B98D6" w14:textId="77777777" w:rsidR="00323444" w:rsidRDefault="00167025">
      <w:pPr>
        <w:pStyle w:val="PL"/>
      </w:pPr>
      <w:r>
        <w:t xml:space="preserve">    p0                                  INTEGER (-16..15)                                                       OPTIONAL, -- Need S</w:t>
      </w:r>
    </w:p>
    <w:p w14:paraId="6C931EC9" w14:textId="77777777" w:rsidR="00323444" w:rsidRDefault="00167025">
      <w:pPr>
        <w:pStyle w:val="PL"/>
      </w:pPr>
      <w:r>
        <w:t xml:space="preserve">    alpha                               Alpha                                                                   OPTIONAL  -- Need S</w:t>
      </w:r>
    </w:p>
    <w:p w14:paraId="6310E513" w14:textId="77777777" w:rsidR="00323444" w:rsidRDefault="00167025">
      <w:pPr>
        <w:pStyle w:val="PL"/>
      </w:pPr>
      <w:r>
        <w:t>}</w:t>
      </w:r>
    </w:p>
    <w:p w14:paraId="1A310503" w14:textId="77777777" w:rsidR="00323444" w:rsidRDefault="00323444">
      <w:pPr>
        <w:pStyle w:val="PL"/>
      </w:pPr>
    </w:p>
    <w:p w14:paraId="659A0846" w14:textId="77777777" w:rsidR="00323444" w:rsidRDefault="00167025">
      <w:pPr>
        <w:pStyle w:val="PL"/>
      </w:pPr>
      <w:r>
        <w:t>P0-PUSCH-AlphaSetId ::=             INTEGER (0..maxNrofP0-PUSCH-AlphaSets-1)</w:t>
      </w:r>
    </w:p>
    <w:p w14:paraId="613C4A82" w14:textId="77777777" w:rsidR="00323444" w:rsidRDefault="00323444">
      <w:pPr>
        <w:pStyle w:val="PL"/>
      </w:pPr>
    </w:p>
    <w:p w14:paraId="61033856" w14:textId="77777777" w:rsidR="00323444" w:rsidRDefault="00167025">
      <w:pPr>
        <w:pStyle w:val="PL"/>
      </w:pPr>
      <w:r>
        <w:t>PUSCH-PathlossReferenceRS ::=       SEQUENCE {</w:t>
      </w:r>
    </w:p>
    <w:p w14:paraId="539536A6" w14:textId="77777777" w:rsidR="00323444" w:rsidRDefault="00167025">
      <w:pPr>
        <w:pStyle w:val="PL"/>
      </w:pPr>
      <w:r>
        <w:t xml:space="preserve">    pusch-PathlossReferenceRS-Id        PUSCH-PathlossReferenceRS-Id,</w:t>
      </w:r>
    </w:p>
    <w:p w14:paraId="1E5E5E5D" w14:textId="77777777" w:rsidR="00323444" w:rsidRDefault="00167025">
      <w:pPr>
        <w:pStyle w:val="PL"/>
      </w:pPr>
      <w:r>
        <w:t xml:space="preserve">    referenceSignal                     CHOICE {</w:t>
      </w:r>
    </w:p>
    <w:p w14:paraId="2556EA62" w14:textId="77777777" w:rsidR="00323444" w:rsidRDefault="00167025">
      <w:pPr>
        <w:pStyle w:val="PL"/>
      </w:pPr>
      <w:r>
        <w:t xml:space="preserve">        ssb-Index                           SSB-Index,</w:t>
      </w:r>
    </w:p>
    <w:p w14:paraId="126A67DA" w14:textId="77777777" w:rsidR="00323444" w:rsidRDefault="00167025">
      <w:pPr>
        <w:pStyle w:val="PL"/>
      </w:pPr>
      <w:r>
        <w:t xml:space="preserve">        csi-RS-Index                        NZP-CSI-RS-ResourceId</w:t>
      </w:r>
    </w:p>
    <w:p w14:paraId="171EDD28" w14:textId="77777777" w:rsidR="00323444" w:rsidRDefault="00167025">
      <w:pPr>
        <w:pStyle w:val="PL"/>
      </w:pPr>
      <w:r>
        <w:t xml:space="preserve">    }</w:t>
      </w:r>
    </w:p>
    <w:p w14:paraId="1616FB89" w14:textId="77777777" w:rsidR="00323444" w:rsidRDefault="00167025">
      <w:pPr>
        <w:pStyle w:val="PL"/>
      </w:pPr>
      <w:r>
        <w:t>}</w:t>
      </w:r>
    </w:p>
    <w:p w14:paraId="0ABC6C7F" w14:textId="77777777" w:rsidR="00323444" w:rsidRDefault="00323444">
      <w:pPr>
        <w:pStyle w:val="PL"/>
      </w:pPr>
    </w:p>
    <w:p w14:paraId="799B00AD" w14:textId="77777777" w:rsidR="00323444" w:rsidRDefault="00167025">
      <w:pPr>
        <w:pStyle w:val="PL"/>
      </w:pPr>
      <w:r>
        <w:t>PUSCH-PathlossReferenceRS-r16 ::=   SEQUENCE {</w:t>
      </w:r>
    </w:p>
    <w:p w14:paraId="4A75E40F" w14:textId="77777777" w:rsidR="00323444" w:rsidRDefault="00167025">
      <w:pPr>
        <w:pStyle w:val="PL"/>
      </w:pPr>
      <w:r>
        <w:t xml:space="preserve">    pusch-PathlossReferenceRS-Id-r16    PUSCH-PathlossReferenceRS-Id-v1610,</w:t>
      </w:r>
    </w:p>
    <w:p w14:paraId="27BAECFE" w14:textId="77777777" w:rsidR="00323444" w:rsidRDefault="00167025">
      <w:pPr>
        <w:pStyle w:val="PL"/>
      </w:pPr>
      <w:r>
        <w:t xml:space="preserve">    referenceSignal-r16                 CHOICE {</w:t>
      </w:r>
    </w:p>
    <w:p w14:paraId="49228212" w14:textId="77777777" w:rsidR="00323444" w:rsidRDefault="00167025">
      <w:pPr>
        <w:pStyle w:val="PL"/>
      </w:pPr>
      <w:r>
        <w:lastRenderedPageBreak/>
        <w:t xml:space="preserve">        ssb-Index-r16                       SSB-Index,</w:t>
      </w:r>
    </w:p>
    <w:p w14:paraId="4BE4D66A" w14:textId="77777777" w:rsidR="00323444" w:rsidRDefault="00167025">
      <w:pPr>
        <w:pStyle w:val="PL"/>
      </w:pPr>
      <w:r>
        <w:t xml:space="preserve">        csi-RS-Index-r16                    NZP-CSI-RS-ResourceId</w:t>
      </w:r>
    </w:p>
    <w:p w14:paraId="25026D3D" w14:textId="77777777" w:rsidR="00323444" w:rsidRDefault="00167025">
      <w:pPr>
        <w:pStyle w:val="PL"/>
      </w:pPr>
      <w:r>
        <w:t xml:space="preserve">    }</w:t>
      </w:r>
    </w:p>
    <w:p w14:paraId="692570A2" w14:textId="77777777" w:rsidR="00323444" w:rsidRDefault="00167025">
      <w:pPr>
        <w:pStyle w:val="PL"/>
      </w:pPr>
      <w:r>
        <w:t>}</w:t>
      </w:r>
    </w:p>
    <w:p w14:paraId="5C5EEEE3" w14:textId="77777777" w:rsidR="00323444" w:rsidRDefault="00323444">
      <w:pPr>
        <w:pStyle w:val="PL"/>
      </w:pPr>
    </w:p>
    <w:p w14:paraId="40FF53DB" w14:textId="77777777" w:rsidR="00323444" w:rsidRDefault="00167025">
      <w:pPr>
        <w:pStyle w:val="PL"/>
      </w:pPr>
      <w:r>
        <w:t>PUSCH-PathlossReferenceRS-Id ::=    INTEGER (0..maxNrofPUSCH-PathlossReferenceRSs-1)</w:t>
      </w:r>
    </w:p>
    <w:p w14:paraId="1E40C6C9" w14:textId="77777777" w:rsidR="00323444" w:rsidRDefault="00323444">
      <w:pPr>
        <w:pStyle w:val="PL"/>
      </w:pPr>
    </w:p>
    <w:p w14:paraId="3616D8C6" w14:textId="77777777" w:rsidR="00323444" w:rsidRDefault="00167025">
      <w:pPr>
        <w:pStyle w:val="PL"/>
      </w:pPr>
      <w:r>
        <w:t>PUSCH-PathlossReferenceRS-Id-v1610 ::= INTEGER (maxNrofPUSCH-PathlossReferenceRSs..maxNrofPUSCH-PathlossReferenceRSs-1-r16)</w:t>
      </w:r>
    </w:p>
    <w:p w14:paraId="2586EFE9" w14:textId="77777777" w:rsidR="00323444" w:rsidRDefault="00323444">
      <w:pPr>
        <w:pStyle w:val="PL"/>
      </w:pPr>
    </w:p>
    <w:p w14:paraId="44AE782A" w14:textId="77777777" w:rsidR="00323444" w:rsidRDefault="00167025">
      <w:pPr>
        <w:pStyle w:val="PL"/>
      </w:pPr>
      <w:r>
        <w:t>SRI-PUSCH-PowerControl ::=          SEQUENCE {</w:t>
      </w:r>
    </w:p>
    <w:p w14:paraId="7444B7C6" w14:textId="77777777" w:rsidR="00323444" w:rsidRDefault="00167025">
      <w:pPr>
        <w:pStyle w:val="PL"/>
      </w:pPr>
      <w:r>
        <w:t xml:space="preserve">    sri-PUSCH-PowerControlId            SRI-PUSCH-PowerControlId,</w:t>
      </w:r>
    </w:p>
    <w:p w14:paraId="0B4B22F1" w14:textId="77777777" w:rsidR="00323444" w:rsidRDefault="00167025">
      <w:pPr>
        <w:pStyle w:val="PL"/>
      </w:pPr>
      <w:r>
        <w:t xml:space="preserve">    sri-PUSCH-PathlossReferenceRS-Id    PUSCH-PathlossReferenceRS-Id,</w:t>
      </w:r>
    </w:p>
    <w:p w14:paraId="5C881C57" w14:textId="77777777" w:rsidR="00323444" w:rsidRDefault="00167025">
      <w:pPr>
        <w:pStyle w:val="PL"/>
      </w:pPr>
      <w:r>
        <w:t xml:space="preserve">    sri-P0-PUSCH-AlphaSetId             P0-PUSCH-AlphaSetId,</w:t>
      </w:r>
    </w:p>
    <w:p w14:paraId="6CB4168F" w14:textId="77777777" w:rsidR="00323444" w:rsidRDefault="00167025">
      <w:pPr>
        <w:pStyle w:val="PL"/>
      </w:pPr>
      <w:r>
        <w:t xml:space="preserve">    sri-PUSCH-ClosedLoopIndex           ENUMERATED { i0, i1 }</w:t>
      </w:r>
    </w:p>
    <w:p w14:paraId="53D26DCD" w14:textId="77777777" w:rsidR="00323444" w:rsidRDefault="00167025">
      <w:pPr>
        <w:pStyle w:val="PL"/>
      </w:pPr>
      <w:r>
        <w:t>}</w:t>
      </w:r>
    </w:p>
    <w:p w14:paraId="4ACB2312" w14:textId="77777777" w:rsidR="00323444" w:rsidRDefault="00323444">
      <w:pPr>
        <w:pStyle w:val="PL"/>
      </w:pPr>
    </w:p>
    <w:p w14:paraId="6E0D3BF5" w14:textId="77777777" w:rsidR="00323444" w:rsidRDefault="00167025">
      <w:pPr>
        <w:pStyle w:val="PL"/>
      </w:pPr>
      <w:r>
        <w:t>SRI-PUSCH-PowerControlId ::=        INTEGER (0..maxNrofSRI-PUSCH-Mappings-1)</w:t>
      </w:r>
    </w:p>
    <w:p w14:paraId="0CC21EB8" w14:textId="77777777" w:rsidR="00323444" w:rsidRDefault="00323444">
      <w:pPr>
        <w:pStyle w:val="PL"/>
      </w:pPr>
    </w:p>
    <w:p w14:paraId="0E211DF0" w14:textId="77777777" w:rsidR="00323444" w:rsidRDefault="00167025">
      <w:pPr>
        <w:pStyle w:val="PL"/>
      </w:pPr>
      <w:r>
        <w:t>PUSCH-PowerControl-v1610 ::=        SEQUENCE {</w:t>
      </w:r>
    </w:p>
    <w:p w14:paraId="2786304B" w14:textId="77777777" w:rsidR="00323444" w:rsidRDefault="00167025">
      <w:pPr>
        <w:pStyle w:val="PL"/>
      </w:pPr>
      <w:r>
        <w:t xml:space="preserve">    pathlossReferenceRSToAddModListSizeExt-v1610   SEQUENCE (SIZE (1..maxNrofPUSCH-PathlossReferenceRSsDiff-r16)) OF PUSCH-PathlossReferenceRS-r16</w:t>
      </w:r>
    </w:p>
    <w:p w14:paraId="61F7783F" w14:textId="77777777" w:rsidR="00323444" w:rsidRDefault="00167025">
      <w:pPr>
        <w:pStyle w:val="PL"/>
      </w:pPr>
      <w:r>
        <w:t xml:space="preserve">                                                                                                                OPTIONAL, -- Need N</w:t>
      </w:r>
    </w:p>
    <w:p w14:paraId="6DCD0245" w14:textId="77777777" w:rsidR="00323444" w:rsidRDefault="00167025">
      <w:pPr>
        <w:pStyle w:val="PL"/>
      </w:pPr>
      <w:r>
        <w:t xml:space="preserve">    pathlossReferenceRSToReleaseListSizeExt-v1610  SEQUENCE (SIZE (1..maxNrofPUSCH-PathlossReferenceRSsDiff-r16)) OF PUSCH-PathlossReferenceRS-Id-v1610</w:t>
      </w:r>
    </w:p>
    <w:p w14:paraId="6CDCF4CB" w14:textId="77777777" w:rsidR="00323444" w:rsidRDefault="00167025">
      <w:pPr>
        <w:pStyle w:val="PL"/>
      </w:pPr>
      <w:r>
        <w:t xml:space="preserve">                                                                                                                OPTIONAL, -- Need N</w:t>
      </w:r>
    </w:p>
    <w:p w14:paraId="73A806F4" w14:textId="77777777" w:rsidR="00323444" w:rsidRDefault="00167025">
      <w:pPr>
        <w:pStyle w:val="PL"/>
      </w:pPr>
      <w:r>
        <w:t xml:space="preserve">    p0-PUSCH-SetList-r16                SEQUENCE (SIZE (1..maxNrofSRI-PUSCH-Mappings)) OF P0-PUSCH-Set-r16      OPTIONAL, -- Need R</w:t>
      </w:r>
    </w:p>
    <w:p w14:paraId="101FBE8C" w14:textId="77777777" w:rsidR="00323444" w:rsidRDefault="00167025">
      <w:pPr>
        <w:pStyle w:val="PL"/>
      </w:pPr>
      <w:r>
        <w:t xml:space="preserve">    olpc-ParameterSet                   SEQUENCE {</w:t>
      </w:r>
    </w:p>
    <w:p w14:paraId="2CDDB6BC" w14:textId="77777777" w:rsidR="00323444" w:rsidRDefault="00167025">
      <w:pPr>
        <w:pStyle w:val="PL"/>
      </w:pPr>
      <w:r>
        <w:t xml:space="preserve">        olpc-ParameterSetDCI-0-1-r16        INTEGER (1..2)                                                      OPTIONAL, -- Need R</w:t>
      </w:r>
    </w:p>
    <w:p w14:paraId="50B814C6" w14:textId="77777777" w:rsidR="00323444" w:rsidRDefault="00167025">
      <w:pPr>
        <w:pStyle w:val="PL"/>
      </w:pPr>
      <w:r>
        <w:t xml:space="preserve">        olpc-ParameterSetDCI-0-2-r16        INTEGER (1..2)                                                      OPTIONAL  -- Need R</w:t>
      </w:r>
    </w:p>
    <w:p w14:paraId="4101DEE6" w14:textId="77777777" w:rsidR="00323444" w:rsidRDefault="00167025">
      <w:pPr>
        <w:pStyle w:val="PL"/>
      </w:pPr>
      <w:r>
        <w:lastRenderedPageBreak/>
        <w:t xml:space="preserve">    }                                                                                                           OPTIONAL, -- Need M</w:t>
      </w:r>
    </w:p>
    <w:p w14:paraId="7FD0F7C4" w14:textId="77777777" w:rsidR="00323444" w:rsidRDefault="00167025">
      <w:pPr>
        <w:pStyle w:val="PL"/>
      </w:pPr>
      <w:r>
        <w:t xml:space="preserve">    ...</w:t>
      </w:r>
    </w:p>
    <w:p w14:paraId="0EBE0EB8" w14:textId="77777777" w:rsidR="00323444" w:rsidRDefault="00167025">
      <w:pPr>
        <w:pStyle w:val="PL"/>
      </w:pPr>
      <w:r>
        <w:t>}</w:t>
      </w:r>
    </w:p>
    <w:p w14:paraId="2C476DB4" w14:textId="77777777" w:rsidR="00323444" w:rsidRDefault="00323444">
      <w:pPr>
        <w:pStyle w:val="PL"/>
      </w:pPr>
    </w:p>
    <w:p w14:paraId="4B486975" w14:textId="77777777" w:rsidR="00323444" w:rsidRDefault="00167025">
      <w:pPr>
        <w:pStyle w:val="PL"/>
      </w:pPr>
      <w:r>
        <w:t>P0-PUSCH-Set-r16 ::=                SEQUENCE {</w:t>
      </w:r>
    </w:p>
    <w:p w14:paraId="340289E4" w14:textId="77777777" w:rsidR="00323444" w:rsidRDefault="00167025">
      <w:pPr>
        <w:pStyle w:val="PL"/>
      </w:pPr>
      <w:r>
        <w:t xml:space="preserve">    p0-PUSCH-SetId-r16                  P0-PUSCH-SetId-r16,</w:t>
      </w:r>
    </w:p>
    <w:p w14:paraId="6070C83E" w14:textId="77777777" w:rsidR="00323444" w:rsidRDefault="00167025">
      <w:pPr>
        <w:pStyle w:val="PL"/>
      </w:pPr>
      <w:r>
        <w:t xml:space="preserve">    p0-List-r16                         SEQUENCE (SIZE (1..maxNrofP0-PUSCH-Set-r16)) OF P0-PUSCH-r16            OPTIONAL, -- Need R</w:t>
      </w:r>
    </w:p>
    <w:p w14:paraId="61BED940" w14:textId="77777777" w:rsidR="00323444" w:rsidRDefault="00167025">
      <w:pPr>
        <w:pStyle w:val="PL"/>
      </w:pPr>
      <w:r>
        <w:t xml:space="preserve">    ...</w:t>
      </w:r>
    </w:p>
    <w:p w14:paraId="71A14736" w14:textId="77777777" w:rsidR="00323444" w:rsidRDefault="00167025">
      <w:pPr>
        <w:pStyle w:val="PL"/>
      </w:pPr>
      <w:r>
        <w:t>}</w:t>
      </w:r>
    </w:p>
    <w:p w14:paraId="5335D016" w14:textId="77777777" w:rsidR="00323444" w:rsidRDefault="00323444">
      <w:pPr>
        <w:pStyle w:val="PL"/>
      </w:pPr>
    </w:p>
    <w:p w14:paraId="527CC45E" w14:textId="77777777" w:rsidR="00323444" w:rsidRDefault="00167025">
      <w:pPr>
        <w:pStyle w:val="PL"/>
      </w:pPr>
      <w:r>
        <w:t>P0-PUSCH-SetId-r16 ::=              INTEGER (0..maxNrofSRI-PUSCH-Mappings-1)</w:t>
      </w:r>
    </w:p>
    <w:p w14:paraId="178624F7" w14:textId="77777777" w:rsidR="00323444" w:rsidRDefault="00323444">
      <w:pPr>
        <w:pStyle w:val="PL"/>
      </w:pPr>
    </w:p>
    <w:p w14:paraId="1044D0E7" w14:textId="77777777" w:rsidR="00323444" w:rsidRDefault="00167025">
      <w:pPr>
        <w:pStyle w:val="PL"/>
      </w:pPr>
      <w:r>
        <w:t>P0-PUSCH-r16 ::=                    INTEGER (-16..15)</w:t>
      </w:r>
    </w:p>
    <w:p w14:paraId="3B0EF819" w14:textId="77777777" w:rsidR="00323444" w:rsidRDefault="00323444">
      <w:pPr>
        <w:pStyle w:val="PL"/>
      </w:pPr>
    </w:p>
    <w:p w14:paraId="4850AA2D" w14:textId="77777777" w:rsidR="00323444" w:rsidRDefault="00167025">
      <w:pPr>
        <w:pStyle w:val="PL"/>
      </w:pPr>
      <w:r>
        <w:t>-- TAG-PUSCH-POWERCONTROL-STOP</w:t>
      </w:r>
    </w:p>
    <w:p w14:paraId="599D6B0B" w14:textId="77777777" w:rsidR="00323444" w:rsidRDefault="00167025">
      <w:pPr>
        <w:pStyle w:val="PL"/>
      </w:pPr>
      <w:r>
        <w:t>-- ASN1STOP</w:t>
      </w:r>
    </w:p>
    <w:p w14:paraId="0720780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57FC2A" w14:textId="77777777">
        <w:tc>
          <w:tcPr>
            <w:tcW w:w="14173" w:type="dxa"/>
            <w:tcBorders>
              <w:top w:val="single" w:sz="4" w:space="0" w:color="auto"/>
              <w:left w:val="single" w:sz="4" w:space="0" w:color="auto"/>
              <w:bottom w:val="single" w:sz="4" w:space="0" w:color="auto"/>
              <w:right w:val="single" w:sz="4" w:space="0" w:color="auto"/>
            </w:tcBorders>
          </w:tcPr>
          <w:p w14:paraId="03A8DDF7" w14:textId="77777777" w:rsidR="00323444" w:rsidRDefault="00167025">
            <w:pPr>
              <w:pStyle w:val="TAH"/>
              <w:rPr>
                <w:szCs w:val="22"/>
                <w:lang w:eastAsia="sv-SE"/>
              </w:rPr>
            </w:pPr>
            <w:r>
              <w:rPr>
                <w:i/>
                <w:szCs w:val="22"/>
                <w:lang w:eastAsia="sv-SE"/>
              </w:rPr>
              <w:t xml:space="preserve">P0-PUSCH-AlphaSet </w:t>
            </w:r>
            <w:r>
              <w:rPr>
                <w:szCs w:val="22"/>
                <w:lang w:eastAsia="sv-SE"/>
              </w:rPr>
              <w:t>field descriptions</w:t>
            </w:r>
          </w:p>
        </w:tc>
      </w:tr>
      <w:tr w:rsidR="00323444" w14:paraId="0DA4C813" w14:textId="77777777">
        <w:tc>
          <w:tcPr>
            <w:tcW w:w="14173" w:type="dxa"/>
            <w:tcBorders>
              <w:top w:val="single" w:sz="4" w:space="0" w:color="auto"/>
              <w:left w:val="single" w:sz="4" w:space="0" w:color="auto"/>
              <w:bottom w:val="single" w:sz="4" w:space="0" w:color="auto"/>
              <w:right w:val="single" w:sz="4" w:space="0" w:color="auto"/>
            </w:tcBorders>
          </w:tcPr>
          <w:p w14:paraId="4A7189E9" w14:textId="77777777" w:rsidR="00323444" w:rsidRDefault="00167025">
            <w:pPr>
              <w:pStyle w:val="TAL"/>
              <w:rPr>
                <w:szCs w:val="22"/>
                <w:lang w:eastAsia="sv-SE"/>
              </w:rPr>
            </w:pPr>
            <w:r>
              <w:rPr>
                <w:b/>
                <w:i/>
                <w:szCs w:val="22"/>
                <w:lang w:eastAsia="sv-SE"/>
              </w:rPr>
              <w:t>alpha</w:t>
            </w:r>
          </w:p>
          <w:p w14:paraId="00C48166" w14:textId="77777777" w:rsidR="00323444" w:rsidRDefault="00167025">
            <w:pPr>
              <w:pStyle w:val="TAL"/>
              <w:rPr>
                <w:szCs w:val="22"/>
                <w:lang w:eastAsia="sv-SE"/>
              </w:rPr>
            </w:pPr>
            <w:r>
              <w:rPr>
                <w:szCs w:val="22"/>
                <w:lang w:eastAsia="sv-SE"/>
              </w:rPr>
              <w:t>alpha value for PUSCH with grant (except msg3) (see TS 38.213 [13], clause 7.1). When the field is absent the UE applies the value 1.</w:t>
            </w:r>
          </w:p>
        </w:tc>
      </w:tr>
      <w:tr w:rsidR="00323444" w14:paraId="10B3F82A" w14:textId="77777777">
        <w:tc>
          <w:tcPr>
            <w:tcW w:w="14173" w:type="dxa"/>
            <w:tcBorders>
              <w:top w:val="single" w:sz="4" w:space="0" w:color="auto"/>
              <w:left w:val="single" w:sz="4" w:space="0" w:color="auto"/>
              <w:bottom w:val="single" w:sz="4" w:space="0" w:color="auto"/>
              <w:right w:val="single" w:sz="4" w:space="0" w:color="auto"/>
            </w:tcBorders>
          </w:tcPr>
          <w:p w14:paraId="059C4637" w14:textId="77777777" w:rsidR="00323444" w:rsidRDefault="00167025">
            <w:pPr>
              <w:pStyle w:val="TAL"/>
              <w:rPr>
                <w:szCs w:val="22"/>
                <w:lang w:eastAsia="sv-SE"/>
              </w:rPr>
            </w:pPr>
            <w:r>
              <w:rPr>
                <w:b/>
                <w:i/>
                <w:szCs w:val="22"/>
                <w:lang w:eastAsia="sv-SE"/>
              </w:rPr>
              <w:t>p0</w:t>
            </w:r>
          </w:p>
          <w:p w14:paraId="573E6BA2" w14:textId="77777777" w:rsidR="00323444" w:rsidRDefault="0016702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6344180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0043AA1" w14:textId="77777777">
        <w:tc>
          <w:tcPr>
            <w:tcW w:w="14173" w:type="dxa"/>
            <w:tcBorders>
              <w:top w:val="single" w:sz="4" w:space="0" w:color="auto"/>
              <w:left w:val="single" w:sz="4" w:space="0" w:color="auto"/>
              <w:bottom w:val="single" w:sz="4" w:space="0" w:color="auto"/>
              <w:right w:val="single" w:sz="4" w:space="0" w:color="auto"/>
            </w:tcBorders>
          </w:tcPr>
          <w:p w14:paraId="4659D9C5" w14:textId="77777777" w:rsidR="00323444" w:rsidRDefault="00167025">
            <w:pPr>
              <w:pStyle w:val="TAH"/>
              <w:rPr>
                <w:b w:val="0"/>
                <w:lang w:eastAsia="sv-SE"/>
              </w:rPr>
            </w:pPr>
            <w:r>
              <w:rPr>
                <w:i/>
                <w:lang w:eastAsia="sv-SE"/>
              </w:rPr>
              <w:lastRenderedPageBreak/>
              <w:t xml:space="preserve">P0-PUSCH-Set </w:t>
            </w:r>
            <w:r>
              <w:rPr>
                <w:lang w:eastAsia="sv-SE"/>
              </w:rPr>
              <w:t>field descriptions</w:t>
            </w:r>
          </w:p>
        </w:tc>
      </w:tr>
      <w:tr w:rsidR="00323444" w14:paraId="42A99053" w14:textId="77777777">
        <w:tc>
          <w:tcPr>
            <w:tcW w:w="14173" w:type="dxa"/>
            <w:tcBorders>
              <w:top w:val="single" w:sz="4" w:space="0" w:color="auto"/>
              <w:left w:val="single" w:sz="4" w:space="0" w:color="auto"/>
              <w:bottom w:val="single" w:sz="4" w:space="0" w:color="auto"/>
              <w:right w:val="single" w:sz="4" w:space="0" w:color="auto"/>
            </w:tcBorders>
          </w:tcPr>
          <w:p w14:paraId="3D49E0B8" w14:textId="77777777" w:rsidR="00323444" w:rsidRDefault="00167025">
            <w:pPr>
              <w:pStyle w:val="TAL"/>
              <w:rPr>
                <w:b/>
                <w:bCs/>
                <w:i/>
                <w:iCs/>
                <w:lang w:eastAsia="zh-CN"/>
              </w:rPr>
            </w:pPr>
            <w:r>
              <w:rPr>
                <w:b/>
                <w:bCs/>
                <w:i/>
                <w:iCs/>
                <w:lang w:eastAsia="zh-CN"/>
              </w:rPr>
              <w:t>p0-List</w:t>
            </w:r>
          </w:p>
          <w:p w14:paraId="563ECF75" w14:textId="77777777" w:rsidR="00323444" w:rsidRDefault="0016702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323444" w14:paraId="7AB8E8E1" w14:textId="77777777">
        <w:tc>
          <w:tcPr>
            <w:tcW w:w="14173" w:type="dxa"/>
            <w:tcBorders>
              <w:top w:val="single" w:sz="4" w:space="0" w:color="auto"/>
              <w:left w:val="single" w:sz="4" w:space="0" w:color="auto"/>
              <w:bottom w:val="single" w:sz="4" w:space="0" w:color="auto"/>
              <w:right w:val="single" w:sz="4" w:space="0" w:color="auto"/>
            </w:tcBorders>
          </w:tcPr>
          <w:p w14:paraId="7E128B4D" w14:textId="77777777" w:rsidR="00323444" w:rsidRDefault="00167025">
            <w:pPr>
              <w:pStyle w:val="TAL"/>
              <w:rPr>
                <w:b/>
                <w:bCs/>
                <w:i/>
                <w:iCs/>
                <w:lang w:eastAsia="zh-CN"/>
              </w:rPr>
            </w:pPr>
            <w:r>
              <w:rPr>
                <w:b/>
                <w:bCs/>
                <w:i/>
                <w:iCs/>
                <w:lang w:eastAsia="zh-CN"/>
              </w:rPr>
              <w:t>p0-PUSCH-SetId</w:t>
            </w:r>
          </w:p>
          <w:p w14:paraId="2877104C" w14:textId="77777777" w:rsidR="00323444" w:rsidRDefault="00167025">
            <w:pPr>
              <w:pStyle w:val="TAL"/>
              <w:rPr>
                <w:lang w:eastAsia="sv-SE"/>
              </w:rPr>
            </w:pPr>
            <w:r>
              <w:rPr>
                <w:lang w:eastAsia="sv-SE"/>
              </w:rPr>
              <w:t>Configure the index of a p0-PUSCH-Set (see TS 38.213 [13] clause 7 and TS 38.212 [17] clause 7.3.1).</w:t>
            </w:r>
          </w:p>
        </w:tc>
      </w:tr>
    </w:tbl>
    <w:p w14:paraId="22CB059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EA233A2" w14:textId="77777777">
        <w:tc>
          <w:tcPr>
            <w:tcW w:w="14173" w:type="dxa"/>
            <w:tcBorders>
              <w:top w:val="single" w:sz="4" w:space="0" w:color="auto"/>
              <w:left w:val="single" w:sz="4" w:space="0" w:color="auto"/>
              <w:bottom w:val="single" w:sz="4" w:space="0" w:color="auto"/>
              <w:right w:val="single" w:sz="4" w:space="0" w:color="auto"/>
            </w:tcBorders>
          </w:tcPr>
          <w:p w14:paraId="61A128AC" w14:textId="77777777" w:rsidR="00323444" w:rsidRDefault="00167025">
            <w:pPr>
              <w:pStyle w:val="TAH"/>
              <w:rPr>
                <w:szCs w:val="22"/>
                <w:lang w:eastAsia="sv-SE"/>
              </w:rPr>
            </w:pPr>
            <w:r>
              <w:rPr>
                <w:i/>
                <w:szCs w:val="22"/>
                <w:lang w:eastAsia="sv-SE"/>
              </w:rPr>
              <w:t xml:space="preserve">PUSCH-PowerControl </w:t>
            </w:r>
            <w:r>
              <w:rPr>
                <w:szCs w:val="22"/>
                <w:lang w:eastAsia="sv-SE"/>
              </w:rPr>
              <w:t>field descriptions</w:t>
            </w:r>
          </w:p>
        </w:tc>
      </w:tr>
      <w:tr w:rsidR="00323444" w14:paraId="11480BB6" w14:textId="77777777">
        <w:tc>
          <w:tcPr>
            <w:tcW w:w="14173" w:type="dxa"/>
            <w:tcBorders>
              <w:top w:val="single" w:sz="4" w:space="0" w:color="auto"/>
              <w:left w:val="single" w:sz="4" w:space="0" w:color="auto"/>
              <w:bottom w:val="single" w:sz="4" w:space="0" w:color="auto"/>
              <w:right w:val="single" w:sz="4" w:space="0" w:color="auto"/>
            </w:tcBorders>
          </w:tcPr>
          <w:p w14:paraId="2FA3D64C" w14:textId="77777777" w:rsidR="00323444" w:rsidRDefault="00167025">
            <w:pPr>
              <w:pStyle w:val="TAL"/>
              <w:rPr>
                <w:szCs w:val="22"/>
                <w:lang w:eastAsia="sv-SE"/>
              </w:rPr>
            </w:pPr>
            <w:r>
              <w:rPr>
                <w:b/>
                <w:i/>
                <w:szCs w:val="22"/>
                <w:lang w:eastAsia="sv-SE"/>
              </w:rPr>
              <w:t>deltaMCS</w:t>
            </w:r>
          </w:p>
          <w:p w14:paraId="3B60F29C" w14:textId="77777777" w:rsidR="00323444" w:rsidRDefault="0016702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323444" w14:paraId="0169970C" w14:textId="77777777">
        <w:tc>
          <w:tcPr>
            <w:tcW w:w="14173" w:type="dxa"/>
            <w:tcBorders>
              <w:top w:val="single" w:sz="4" w:space="0" w:color="auto"/>
              <w:left w:val="single" w:sz="4" w:space="0" w:color="auto"/>
              <w:bottom w:val="single" w:sz="4" w:space="0" w:color="auto"/>
              <w:right w:val="single" w:sz="4" w:space="0" w:color="auto"/>
            </w:tcBorders>
          </w:tcPr>
          <w:p w14:paraId="13F61212" w14:textId="77777777" w:rsidR="00323444" w:rsidRDefault="00167025">
            <w:pPr>
              <w:pStyle w:val="TAL"/>
              <w:rPr>
                <w:szCs w:val="22"/>
                <w:lang w:eastAsia="sv-SE"/>
              </w:rPr>
            </w:pPr>
            <w:r>
              <w:rPr>
                <w:b/>
                <w:i/>
                <w:szCs w:val="22"/>
                <w:lang w:eastAsia="sv-SE"/>
              </w:rPr>
              <w:t>msg3-Alpha</w:t>
            </w:r>
          </w:p>
          <w:p w14:paraId="622004EB" w14:textId="77777777" w:rsidR="00323444" w:rsidRDefault="00167025">
            <w:pPr>
              <w:pStyle w:val="TAL"/>
              <w:rPr>
                <w:szCs w:val="22"/>
                <w:lang w:eastAsia="sv-SE"/>
              </w:rPr>
            </w:pPr>
            <w:r>
              <w:rPr>
                <w:szCs w:val="22"/>
                <w:lang w:eastAsia="sv-SE"/>
              </w:rPr>
              <w:t>Dedicated alpha value for msg3 PUSCH (see TS 38.213 [13], clause 7.1). When the field is absent the UE applies the value 1.</w:t>
            </w:r>
          </w:p>
        </w:tc>
      </w:tr>
      <w:tr w:rsidR="00323444" w14:paraId="31C3A161" w14:textId="77777777">
        <w:tc>
          <w:tcPr>
            <w:tcW w:w="14173" w:type="dxa"/>
            <w:tcBorders>
              <w:top w:val="single" w:sz="4" w:space="0" w:color="auto"/>
              <w:left w:val="single" w:sz="4" w:space="0" w:color="auto"/>
              <w:bottom w:val="single" w:sz="4" w:space="0" w:color="auto"/>
              <w:right w:val="single" w:sz="4" w:space="0" w:color="auto"/>
            </w:tcBorders>
          </w:tcPr>
          <w:p w14:paraId="4AD45B82" w14:textId="77777777" w:rsidR="00323444" w:rsidRDefault="00167025">
            <w:pPr>
              <w:pStyle w:val="TAL"/>
              <w:rPr>
                <w:rFonts w:eastAsia="MS Mincho"/>
                <w:b/>
                <w:bCs/>
                <w:i/>
                <w:iCs/>
                <w:lang w:eastAsia="zh-CN"/>
              </w:rPr>
            </w:pPr>
            <w:r>
              <w:rPr>
                <w:b/>
                <w:bCs/>
                <w:i/>
                <w:iCs/>
                <w:lang w:eastAsia="zh-CN"/>
              </w:rPr>
              <w:t>olpc-ParameterSetDCI-0-1, olpc-ParameterSetDCI-0-2</w:t>
            </w:r>
          </w:p>
          <w:p w14:paraId="4FC77440" w14:textId="77777777" w:rsidR="00323444" w:rsidRDefault="0016702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323444" w14:paraId="2E517E4E" w14:textId="77777777">
        <w:tc>
          <w:tcPr>
            <w:tcW w:w="14173" w:type="dxa"/>
            <w:tcBorders>
              <w:top w:val="single" w:sz="4" w:space="0" w:color="auto"/>
              <w:left w:val="single" w:sz="4" w:space="0" w:color="auto"/>
              <w:bottom w:val="single" w:sz="4" w:space="0" w:color="auto"/>
              <w:right w:val="single" w:sz="4" w:space="0" w:color="auto"/>
            </w:tcBorders>
          </w:tcPr>
          <w:p w14:paraId="3912CFD2" w14:textId="77777777" w:rsidR="00323444" w:rsidRDefault="00167025">
            <w:pPr>
              <w:pStyle w:val="TAL"/>
              <w:rPr>
                <w:szCs w:val="22"/>
                <w:lang w:eastAsia="sv-SE"/>
              </w:rPr>
            </w:pPr>
            <w:r>
              <w:rPr>
                <w:b/>
                <w:i/>
                <w:szCs w:val="22"/>
                <w:lang w:eastAsia="sv-SE"/>
              </w:rPr>
              <w:t>p0-AlphaSets</w:t>
            </w:r>
          </w:p>
          <w:p w14:paraId="21BB6D01" w14:textId="77777777" w:rsidR="00323444" w:rsidRDefault="00167025">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323444" w14:paraId="134D60D3" w14:textId="77777777">
        <w:tc>
          <w:tcPr>
            <w:tcW w:w="14173" w:type="dxa"/>
            <w:tcBorders>
              <w:top w:val="single" w:sz="4" w:space="0" w:color="auto"/>
              <w:left w:val="single" w:sz="4" w:space="0" w:color="auto"/>
              <w:bottom w:val="single" w:sz="4" w:space="0" w:color="auto"/>
              <w:right w:val="single" w:sz="4" w:space="0" w:color="auto"/>
            </w:tcBorders>
          </w:tcPr>
          <w:p w14:paraId="07673FFF" w14:textId="77777777" w:rsidR="00323444" w:rsidRDefault="00167025">
            <w:pPr>
              <w:pStyle w:val="TAL"/>
              <w:rPr>
                <w:szCs w:val="22"/>
                <w:lang w:eastAsia="sv-SE"/>
              </w:rPr>
            </w:pPr>
            <w:r>
              <w:rPr>
                <w:b/>
                <w:i/>
                <w:szCs w:val="22"/>
                <w:lang w:eastAsia="sv-SE"/>
              </w:rPr>
              <w:t>p0-NominalWithoutGrant</w:t>
            </w:r>
          </w:p>
          <w:p w14:paraId="1F0EBBF5" w14:textId="77777777" w:rsidR="00323444" w:rsidRDefault="00167025">
            <w:pPr>
              <w:pStyle w:val="TAL"/>
              <w:rPr>
                <w:szCs w:val="22"/>
                <w:lang w:eastAsia="sv-SE"/>
              </w:rPr>
            </w:pPr>
            <w:r>
              <w:rPr>
                <w:szCs w:val="22"/>
                <w:lang w:eastAsia="sv-SE"/>
              </w:rPr>
              <w:t>P0 value for UL grant-free/SPS based PUSCH. Value in dBm. Only even values (step size 2) allowed (see TS 38.213 [13], clause 7.1).</w:t>
            </w:r>
          </w:p>
        </w:tc>
      </w:tr>
      <w:tr w:rsidR="00323444" w14:paraId="6C2FC6DF" w14:textId="77777777">
        <w:tc>
          <w:tcPr>
            <w:tcW w:w="14173" w:type="dxa"/>
            <w:tcBorders>
              <w:top w:val="single" w:sz="4" w:space="0" w:color="auto"/>
              <w:left w:val="single" w:sz="4" w:space="0" w:color="auto"/>
              <w:bottom w:val="single" w:sz="4" w:space="0" w:color="auto"/>
              <w:right w:val="single" w:sz="4" w:space="0" w:color="auto"/>
            </w:tcBorders>
          </w:tcPr>
          <w:p w14:paraId="1A8848AF" w14:textId="77777777" w:rsidR="00323444" w:rsidRDefault="00167025">
            <w:pPr>
              <w:pStyle w:val="TAL"/>
              <w:rPr>
                <w:b/>
                <w:bCs/>
                <w:i/>
                <w:iCs/>
                <w:lang w:eastAsia="zh-CN"/>
              </w:rPr>
            </w:pPr>
            <w:r>
              <w:rPr>
                <w:b/>
                <w:bCs/>
                <w:i/>
                <w:iCs/>
                <w:lang w:eastAsia="zh-CN"/>
              </w:rPr>
              <w:t>p0-PUSCH-SetList</w:t>
            </w:r>
          </w:p>
          <w:p w14:paraId="795926BB" w14:textId="77777777" w:rsidR="00323444" w:rsidRDefault="0016702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323444" w14:paraId="627CF81F" w14:textId="77777777">
        <w:tc>
          <w:tcPr>
            <w:tcW w:w="14173" w:type="dxa"/>
            <w:tcBorders>
              <w:top w:val="single" w:sz="4" w:space="0" w:color="auto"/>
              <w:left w:val="single" w:sz="4" w:space="0" w:color="auto"/>
              <w:bottom w:val="single" w:sz="4" w:space="0" w:color="auto"/>
              <w:right w:val="single" w:sz="4" w:space="0" w:color="auto"/>
            </w:tcBorders>
          </w:tcPr>
          <w:p w14:paraId="7FED4B6C" w14:textId="77777777" w:rsidR="00323444" w:rsidRDefault="00167025">
            <w:pPr>
              <w:pStyle w:val="TAL"/>
              <w:rPr>
                <w:szCs w:val="22"/>
                <w:lang w:eastAsia="sv-SE"/>
              </w:rPr>
            </w:pPr>
            <w:r>
              <w:rPr>
                <w:b/>
                <w:i/>
                <w:szCs w:val="22"/>
                <w:lang w:eastAsia="sv-SE"/>
              </w:rPr>
              <w:t>pathlossReferenceRSToAddModList, pathlossReferenceRSToAddModListSizeExt</w:t>
            </w:r>
          </w:p>
          <w:p w14:paraId="4D737C86" w14:textId="77777777" w:rsidR="00323444" w:rsidRDefault="0016702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323444" w14:paraId="346B01C9" w14:textId="77777777">
        <w:tc>
          <w:tcPr>
            <w:tcW w:w="14173" w:type="dxa"/>
            <w:tcBorders>
              <w:top w:val="single" w:sz="4" w:space="0" w:color="auto"/>
              <w:left w:val="single" w:sz="4" w:space="0" w:color="auto"/>
              <w:bottom w:val="single" w:sz="4" w:space="0" w:color="auto"/>
              <w:right w:val="single" w:sz="4" w:space="0" w:color="auto"/>
            </w:tcBorders>
          </w:tcPr>
          <w:p w14:paraId="6F479620" w14:textId="77777777" w:rsidR="00323444" w:rsidRDefault="00167025">
            <w:pPr>
              <w:pStyle w:val="TAL"/>
              <w:rPr>
                <w:b/>
                <w:bCs/>
                <w:i/>
                <w:iCs/>
                <w:lang w:eastAsia="sv-SE"/>
              </w:rPr>
            </w:pPr>
            <w:r>
              <w:rPr>
                <w:b/>
                <w:bCs/>
                <w:i/>
                <w:iCs/>
                <w:lang w:eastAsia="sv-SE"/>
              </w:rPr>
              <w:t>pathlossReferenceRSToReleaseList, pathlossReferenceRSToReleaseListSizeExt</w:t>
            </w:r>
          </w:p>
          <w:p w14:paraId="285733CD" w14:textId="77777777" w:rsidR="00323444" w:rsidRDefault="00167025">
            <w:pPr>
              <w:pStyle w:val="TAL"/>
              <w:rPr>
                <w:lang w:eastAsia="sv-SE"/>
              </w:rPr>
            </w:pPr>
            <w:r>
              <w:rPr>
                <w:lang w:eastAsia="sv-SE"/>
              </w:rPr>
              <w:t>Lists of reference symbols for PUSCH path loss estimation to be released by the UE.</w:t>
            </w:r>
          </w:p>
        </w:tc>
      </w:tr>
      <w:tr w:rsidR="00323444" w14:paraId="1960DA7F" w14:textId="77777777">
        <w:tc>
          <w:tcPr>
            <w:tcW w:w="14173" w:type="dxa"/>
            <w:tcBorders>
              <w:top w:val="single" w:sz="4" w:space="0" w:color="auto"/>
              <w:left w:val="single" w:sz="4" w:space="0" w:color="auto"/>
              <w:bottom w:val="single" w:sz="4" w:space="0" w:color="auto"/>
              <w:right w:val="single" w:sz="4" w:space="0" w:color="auto"/>
            </w:tcBorders>
          </w:tcPr>
          <w:p w14:paraId="08304C59" w14:textId="77777777" w:rsidR="00323444" w:rsidRDefault="00167025">
            <w:pPr>
              <w:pStyle w:val="TAL"/>
              <w:rPr>
                <w:szCs w:val="22"/>
                <w:lang w:eastAsia="sv-SE"/>
              </w:rPr>
            </w:pPr>
            <w:r>
              <w:rPr>
                <w:b/>
                <w:i/>
                <w:szCs w:val="22"/>
                <w:lang w:eastAsia="sv-SE"/>
              </w:rPr>
              <w:t>sri-PUSCH-MappingToAddModList</w:t>
            </w:r>
          </w:p>
          <w:p w14:paraId="3FED9B05" w14:textId="77777777" w:rsidR="00323444" w:rsidRDefault="0016702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323444" w14:paraId="3DF5D08F" w14:textId="77777777">
        <w:tc>
          <w:tcPr>
            <w:tcW w:w="14173" w:type="dxa"/>
            <w:tcBorders>
              <w:top w:val="single" w:sz="4" w:space="0" w:color="auto"/>
              <w:left w:val="single" w:sz="4" w:space="0" w:color="auto"/>
              <w:bottom w:val="single" w:sz="4" w:space="0" w:color="auto"/>
              <w:right w:val="single" w:sz="4" w:space="0" w:color="auto"/>
            </w:tcBorders>
          </w:tcPr>
          <w:p w14:paraId="33AAFF26" w14:textId="77777777" w:rsidR="00323444" w:rsidRDefault="00167025">
            <w:pPr>
              <w:pStyle w:val="TAL"/>
              <w:rPr>
                <w:szCs w:val="22"/>
                <w:lang w:eastAsia="sv-SE"/>
              </w:rPr>
            </w:pPr>
            <w:r>
              <w:rPr>
                <w:b/>
                <w:i/>
                <w:szCs w:val="22"/>
                <w:lang w:eastAsia="sv-SE"/>
              </w:rPr>
              <w:t>tpc-Accumulation</w:t>
            </w:r>
          </w:p>
          <w:p w14:paraId="420B1372" w14:textId="77777777" w:rsidR="00323444" w:rsidRDefault="0016702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323444" w14:paraId="44486376" w14:textId="77777777">
        <w:tc>
          <w:tcPr>
            <w:tcW w:w="14173" w:type="dxa"/>
            <w:tcBorders>
              <w:top w:val="single" w:sz="4" w:space="0" w:color="auto"/>
              <w:left w:val="single" w:sz="4" w:space="0" w:color="auto"/>
              <w:bottom w:val="single" w:sz="4" w:space="0" w:color="auto"/>
              <w:right w:val="single" w:sz="4" w:space="0" w:color="auto"/>
            </w:tcBorders>
          </w:tcPr>
          <w:p w14:paraId="1A4ED71E" w14:textId="77777777" w:rsidR="00323444" w:rsidRDefault="00167025">
            <w:pPr>
              <w:pStyle w:val="TAL"/>
              <w:rPr>
                <w:szCs w:val="22"/>
                <w:lang w:eastAsia="sv-SE"/>
              </w:rPr>
            </w:pPr>
            <w:r>
              <w:rPr>
                <w:b/>
                <w:i/>
                <w:szCs w:val="22"/>
                <w:lang w:eastAsia="sv-SE"/>
              </w:rPr>
              <w:t>twoPUSCH-PC-AdjustmentStates</w:t>
            </w:r>
          </w:p>
          <w:p w14:paraId="5D9F5338" w14:textId="77777777" w:rsidR="00323444" w:rsidRDefault="0016702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281C70B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85B8DC" w14:textId="77777777">
        <w:tc>
          <w:tcPr>
            <w:tcW w:w="14173" w:type="dxa"/>
            <w:tcBorders>
              <w:top w:val="single" w:sz="4" w:space="0" w:color="auto"/>
              <w:left w:val="single" w:sz="4" w:space="0" w:color="auto"/>
              <w:bottom w:val="single" w:sz="4" w:space="0" w:color="auto"/>
              <w:right w:val="single" w:sz="4" w:space="0" w:color="auto"/>
            </w:tcBorders>
          </w:tcPr>
          <w:p w14:paraId="661D2E4A" w14:textId="77777777" w:rsidR="00323444" w:rsidRDefault="0016702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323444" w14:paraId="1FA8D649" w14:textId="77777777">
        <w:tc>
          <w:tcPr>
            <w:tcW w:w="14173" w:type="dxa"/>
            <w:tcBorders>
              <w:top w:val="single" w:sz="4" w:space="0" w:color="auto"/>
              <w:left w:val="single" w:sz="4" w:space="0" w:color="auto"/>
              <w:bottom w:val="single" w:sz="4" w:space="0" w:color="auto"/>
              <w:right w:val="single" w:sz="4" w:space="0" w:color="auto"/>
            </w:tcBorders>
          </w:tcPr>
          <w:p w14:paraId="0D117996" w14:textId="77777777" w:rsidR="00323444" w:rsidRDefault="00167025">
            <w:pPr>
              <w:pStyle w:val="TAL"/>
              <w:rPr>
                <w:szCs w:val="22"/>
                <w:lang w:eastAsia="sv-SE"/>
              </w:rPr>
            </w:pPr>
            <w:r>
              <w:rPr>
                <w:b/>
                <w:i/>
                <w:szCs w:val="22"/>
                <w:lang w:eastAsia="sv-SE"/>
              </w:rPr>
              <w:t>sri-P0-PUSCH-AlphaSetId</w:t>
            </w:r>
          </w:p>
          <w:p w14:paraId="727222AA" w14:textId="77777777" w:rsidR="00323444" w:rsidRDefault="0016702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323444" w14:paraId="589E1979" w14:textId="77777777">
        <w:tc>
          <w:tcPr>
            <w:tcW w:w="14173" w:type="dxa"/>
            <w:tcBorders>
              <w:top w:val="single" w:sz="4" w:space="0" w:color="auto"/>
              <w:left w:val="single" w:sz="4" w:space="0" w:color="auto"/>
              <w:bottom w:val="single" w:sz="4" w:space="0" w:color="auto"/>
              <w:right w:val="single" w:sz="4" w:space="0" w:color="auto"/>
            </w:tcBorders>
          </w:tcPr>
          <w:p w14:paraId="2B31722E" w14:textId="77777777" w:rsidR="00323444" w:rsidRDefault="00167025">
            <w:pPr>
              <w:pStyle w:val="TAL"/>
              <w:rPr>
                <w:szCs w:val="22"/>
                <w:lang w:eastAsia="sv-SE"/>
              </w:rPr>
            </w:pPr>
            <w:r>
              <w:rPr>
                <w:b/>
                <w:i/>
                <w:szCs w:val="22"/>
                <w:lang w:eastAsia="sv-SE"/>
              </w:rPr>
              <w:t>sri-PUSCH-ClosedLoopIndex</w:t>
            </w:r>
          </w:p>
          <w:p w14:paraId="22F62960" w14:textId="77777777" w:rsidR="00323444" w:rsidRDefault="0016702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323444" w14:paraId="0EA565E0" w14:textId="77777777">
        <w:tc>
          <w:tcPr>
            <w:tcW w:w="14173" w:type="dxa"/>
            <w:tcBorders>
              <w:top w:val="single" w:sz="4" w:space="0" w:color="auto"/>
              <w:left w:val="single" w:sz="4" w:space="0" w:color="auto"/>
              <w:bottom w:val="single" w:sz="4" w:space="0" w:color="auto"/>
              <w:right w:val="single" w:sz="4" w:space="0" w:color="auto"/>
            </w:tcBorders>
          </w:tcPr>
          <w:p w14:paraId="44440961" w14:textId="77777777" w:rsidR="00323444" w:rsidRDefault="00167025">
            <w:pPr>
              <w:pStyle w:val="TAL"/>
              <w:rPr>
                <w:szCs w:val="22"/>
                <w:lang w:eastAsia="sv-SE"/>
              </w:rPr>
            </w:pPr>
            <w:r>
              <w:rPr>
                <w:b/>
                <w:i/>
                <w:szCs w:val="22"/>
                <w:lang w:eastAsia="sv-SE"/>
              </w:rPr>
              <w:t>sri-PUSCH-PathlossReferenceRS-Id</w:t>
            </w:r>
          </w:p>
          <w:p w14:paraId="0128A097" w14:textId="77777777" w:rsidR="00323444" w:rsidRDefault="0016702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323444" w14:paraId="458AAE50" w14:textId="77777777">
        <w:tc>
          <w:tcPr>
            <w:tcW w:w="14173" w:type="dxa"/>
            <w:tcBorders>
              <w:top w:val="single" w:sz="4" w:space="0" w:color="auto"/>
              <w:left w:val="single" w:sz="4" w:space="0" w:color="auto"/>
              <w:bottom w:val="single" w:sz="4" w:space="0" w:color="auto"/>
              <w:right w:val="single" w:sz="4" w:space="0" w:color="auto"/>
            </w:tcBorders>
          </w:tcPr>
          <w:p w14:paraId="7A41EB82" w14:textId="77777777" w:rsidR="00323444" w:rsidRDefault="00167025">
            <w:pPr>
              <w:pStyle w:val="TAL"/>
              <w:rPr>
                <w:szCs w:val="22"/>
                <w:lang w:eastAsia="sv-SE"/>
              </w:rPr>
            </w:pPr>
            <w:r>
              <w:rPr>
                <w:b/>
                <w:i/>
                <w:szCs w:val="22"/>
                <w:lang w:eastAsia="sv-SE"/>
              </w:rPr>
              <w:t>sri-PUSCH-PowerControlId</w:t>
            </w:r>
          </w:p>
          <w:p w14:paraId="4DF4DB37" w14:textId="77777777" w:rsidR="00323444" w:rsidRDefault="0016702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744E0B07" w14:textId="77777777" w:rsidR="00323444" w:rsidRDefault="00323444"/>
    <w:p w14:paraId="7109EED2" w14:textId="77777777" w:rsidR="00323444" w:rsidRDefault="00167025">
      <w:pPr>
        <w:pStyle w:val="Heading4"/>
      </w:pPr>
      <w:bookmarkStart w:id="2899" w:name="_Toc90651197"/>
      <w:bookmarkStart w:id="2900" w:name="_Toc60777325"/>
      <w:r>
        <w:t>–</w:t>
      </w:r>
      <w:r>
        <w:tab/>
      </w:r>
      <w:r>
        <w:rPr>
          <w:i/>
        </w:rPr>
        <w:t>PUSCH-ServingCellConfig</w:t>
      </w:r>
      <w:bookmarkEnd w:id="2899"/>
      <w:bookmarkEnd w:id="2900"/>
    </w:p>
    <w:p w14:paraId="251BE20E" w14:textId="77777777" w:rsidR="00323444" w:rsidRDefault="00167025">
      <w:r>
        <w:t xml:space="preserve">The IE </w:t>
      </w:r>
      <w:r>
        <w:rPr>
          <w:i/>
        </w:rPr>
        <w:t>PUSCH-ServingCellConfig</w:t>
      </w:r>
      <w:r>
        <w:t xml:space="preserve"> is used to configure UE specific PUSCH parameters that are common across the UE's BWPs of one serving cell.</w:t>
      </w:r>
    </w:p>
    <w:p w14:paraId="39BBFEFD" w14:textId="77777777" w:rsidR="00323444" w:rsidRDefault="00167025">
      <w:pPr>
        <w:pStyle w:val="TH"/>
      </w:pPr>
      <w:r>
        <w:rPr>
          <w:i/>
        </w:rPr>
        <w:t>PUSCH-ServingCellConfig</w:t>
      </w:r>
      <w:r>
        <w:t xml:space="preserve"> information element</w:t>
      </w:r>
    </w:p>
    <w:p w14:paraId="7C3209D2" w14:textId="77777777" w:rsidR="00323444" w:rsidRDefault="00167025">
      <w:pPr>
        <w:pStyle w:val="PL"/>
      </w:pPr>
      <w:r>
        <w:t>-- ASN1START</w:t>
      </w:r>
    </w:p>
    <w:p w14:paraId="26AFBC4B" w14:textId="77777777" w:rsidR="00323444" w:rsidRDefault="00167025">
      <w:pPr>
        <w:pStyle w:val="PL"/>
      </w:pPr>
      <w:r>
        <w:t>-- TAG-PUSCH-SERVINGCELLCONFIG-START</w:t>
      </w:r>
    </w:p>
    <w:p w14:paraId="3ED75E97" w14:textId="77777777" w:rsidR="00323444" w:rsidRDefault="00323444">
      <w:pPr>
        <w:pStyle w:val="PL"/>
      </w:pPr>
    </w:p>
    <w:p w14:paraId="67549C6C" w14:textId="77777777" w:rsidR="00323444" w:rsidRDefault="00167025">
      <w:pPr>
        <w:pStyle w:val="PL"/>
      </w:pPr>
      <w:r>
        <w:t>PUSCH-ServingCellConfig ::=             SEQUENCE {</w:t>
      </w:r>
    </w:p>
    <w:p w14:paraId="3401C5B5" w14:textId="77777777" w:rsidR="00323444" w:rsidRDefault="00167025">
      <w:pPr>
        <w:pStyle w:val="PL"/>
      </w:pPr>
      <w:r>
        <w:t xml:space="preserve">    codeBlockGroupTransmission              SetupRelease { PUSCH-CodeBlockGroupTransmission }       OPTIONAL,   -- Need M</w:t>
      </w:r>
    </w:p>
    <w:p w14:paraId="430A8EDD" w14:textId="77777777" w:rsidR="00323444" w:rsidRDefault="00167025">
      <w:pPr>
        <w:pStyle w:val="PL"/>
      </w:pPr>
      <w:r>
        <w:t xml:space="preserve">    rateMatching                            ENUMERATED {limitedBufferRM}                            OPTIONAL,   -- Need S</w:t>
      </w:r>
    </w:p>
    <w:p w14:paraId="07179386" w14:textId="77777777" w:rsidR="00323444" w:rsidRDefault="00167025">
      <w:pPr>
        <w:pStyle w:val="PL"/>
      </w:pPr>
      <w:r>
        <w:t xml:space="preserve">    xOverhead                               ENUMERATED {xoh6, xoh12, xoh18}                         OPTIONAL,   -- Need S</w:t>
      </w:r>
    </w:p>
    <w:p w14:paraId="2E8329FD" w14:textId="77777777" w:rsidR="00323444" w:rsidRDefault="00167025">
      <w:pPr>
        <w:pStyle w:val="PL"/>
      </w:pPr>
      <w:r>
        <w:t xml:space="preserve">    ...,</w:t>
      </w:r>
    </w:p>
    <w:p w14:paraId="78EE8C20" w14:textId="77777777" w:rsidR="00323444" w:rsidRDefault="00167025">
      <w:pPr>
        <w:pStyle w:val="PL"/>
      </w:pPr>
      <w:r>
        <w:t xml:space="preserve">    [[</w:t>
      </w:r>
    </w:p>
    <w:p w14:paraId="728290D2" w14:textId="77777777" w:rsidR="00323444" w:rsidRDefault="00167025">
      <w:pPr>
        <w:pStyle w:val="PL"/>
      </w:pPr>
      <w:r>
        <w:t xml:space="preserve">    maxMIMO-Layers                          INTEGER (1..4)                                          OPTIONAL,   -- Need M</w:t>
      </w:r>
    </w:p>
    <w:p w14:paraId="15FAC965" w14:textId="77777777" w:rsidR="00323444" w:rsidRDefault="00167025">
      <w:pPr>
        <w:pStyle w:val="PL"/>
      </w:pPr>
      <w:r>
        <w:t xml:space="preserve">    processingType2Enabled                  BOOLEAN                                                 OPTIONAL    -- Need M</w:t>
      </w:r>
    </w:p>
    <w:p w14:paraId="510CD9F8" w14:textId="77777777" w:rsidR="00323444" w:rsidRDefault="00167025">
      <w:pPr>
        <w:pStyle w:val="PL"/>
      </w:pPr>
      <w:r>
        <w:t xml:space="preserve">    ]],</w:t>
      </w:r>
    </w:p>
    <w:p w14:paraId="7512D45C" w14:textId="77777777" w:rsidR="00323444" w:rsidRDefault="00167025">
      <w:pPr>
        <w:pStyle w:val="PL"/>
      </w:pPr>
      <w:r>
        <w:t xml:space="preserve">    [[</w:t>
      </w:r>
    </w:p>
    <w:p w14:paraId="6E69C262" w14:textId="77777777" w:rsidR="00323444" w:rsidRDefault="00167025">
      <w:pPr>
        <w:pStyle w:val="PL"/>
      </w:pPr>
      <w:r>
        <w:t xml:space="preserve">    maxMIMO-LayersDCI-0-2-r16               SetupRelease { MaxMIMO-LayersDCI-0-2-r16}               OPTIONAL    -- Need M</w:t>
      </w:r>
    </w:p>
    <w:p w14:paraId="6A531845" w14:textId="77777777" w:rsidR="00323444" w:rsidRDefault="00167025">
      <w:pPr>
        <w:pStyle w:val="PL"/>
        <w:rPr>
          <w:ins w:id="2901" w:author="RAN2_116" w:date="2021-11-16T15:22:00Z"/>
        </w:rPr>
      </w:pPr>
      <w:r>
        <w:t xml:space="preserve">    ]] </w:t>
      </w:r>
      <w:ins w:id="2902" w:author="RAN2_116" w:date="2021-11-16T15:22:00Z">
        <w:r>
          <w:t>,</w:t>
        </w:r>
      </w:ins>
    </w:p>
    <w:p w14:paraId="10D6F3D9" w14:textId="77777777" w:rsidR="00323444" w:rsidRDefault="00167025">
      <w:pPr>
        <w:pStyle w:val="PL"/>
        <w:rPr>
          <w:ins w:id="2903" w:author="RAN2_116" w:date="2021-11-16T15:23:00Z"/>
        </w:rPr>
      </w:pPr>
      <w:ins w:id="2904" w:author="RAN2_116" w:date="2021-11-16T15:22:00Z">
        <w:r>
          <w:t xml:space="preserve">   </w:t>
        </w:r>
      </w:ins>
      <w:ins w:id="2905" w:author="RAN2_116" w:date="2021-11-16T15:23:00Z">
        <w:r>
          <w:t>[[</w:t>
        </w:r>
      </w:ins>
    </w:p>
    <w:p w14:paraId="21558B13" w14:textId="77777777" w:rsidR="00323444" w:rsidRDefault="00167025">
      <w:pPr>
        <w:pStyle w:val="PL"/>
        <w:rPr>
          <w:ins w:id="2906" w:author="R1-2112976 RAN1 parameter Dec21" w:date="2022-01-10T14:56:00Z"/>
        </w:rPr>
      </w:pPr>
      <w:ins w:id="2907" w:author="R1-2112976 RAN1 parameter Dec21" w:date="2022-01-10T14:56:00Z">
        <w:r>
          <w:lastRenderedPageBreak/>
          <w:t xml:space="preserve">    nrofHARQ-ProcessesForPDSCH</w:t>
        </w:r>
      </w:ins>
      <w:ins w:id="2908" w:author="R1-2112976 RAN1 parameter Dec21" w:date="2022-01-11T08:38:00Z">
        <w:r>
          <w:t>-r17</w:t>
        </w:r>
      </w:ins>
      <w:ins w:id="2909" w:author="R1-2112976 RAN1 parameter Dec21" w:date="2022-01-10T14:56:00Z">
        <w:r>
          <w:t xml:space="preserve">          ENUMERATED {n16</w:t>
        </w:r>
      </w:ins>
      <w:ins w:id="2910" w:author="R1-2112976 RAN1 parameter Dec21" w:date="2022-01-10T14:57:00Z">
        <w:r>
          <w:t>, n32</w:t>
        </w:r>
      </w:ins>
      <w:ins w:id="2911" w:author="R1-2112976 RAN1 parameter Dec21" w:date="2022-01-10T14:56:00Z">
        <w:r>
          <w:t xml:space="preserve">}             </w:t>
        </w:r>
      </w:ins>
      <w:ins w:id="2912" w:author="R1-2112976 RAN1 parameter Dec21" w:date="2022-01-11T08:38:00Z">
        <w:r>
          <w:t xml:space="preserve">                      </w:t>
        </w:r>
      </w:ins>
      <w:ins w:id="2913" w:author="R1-2112976 RAN1 parameter Dec21" w:date="2022-01-10T14:56:00Z">
        <w:r>
          <w:t>OPTIONAL,   -- Need S</w:t>
        </w:r>
      </w:ins>
    </w:p>
    <w:p w14:paraId="69C51711" w14:textId="1E1BFD6F" w:rsidR="00323444" w:rsidRDefault="00167025">
      <w:pPr>
        <w:pStyle w:val="PL"/>
        <w:rPr>
          <w:ins w:id="2914" w:author="RAN2_116" w:date="2021-11-16T15:23:00Z"/>
        </w:rPr>
      </w:pPr>
      <w:ins w:id="2915" w:author="R1-2112976 RAN1 parameter Dec21" w:date="2022-01-10T14:57:00Z">
        <w:r>
          <w:t xml:space="preserve">    </w:t>
        </w:r>
      </w:ins>
      <w:ins w:id="2916" w:author="RAN2_116" w:date="2021-11-16T15:23:00Z">
        <w:r>
          <w:t>uplinkHARQ-</w:t>
        </w:r>
      </w:ins>
      <w:ins w:id="2917" w:author="RAN2117" w:date="2022-02-25T14:36:00Z">
        <w:r w:rsidR="00FF267F">
          <w:t>m</w:t>
        </w:r>
      </w:ins>
      <w:ins w:id="2918" w:author="RAN2_116" w:date="2021-11-16T15:23:00Z">
        <w:del w:id="2919" w:author="RAN2117" w:date="2022-02-25T14:36:00Z">
          <w:r w:rsidDel="00FF267F">
            <w:delText>DRX-LCP-M</w:delText>
          </w:r>
        </w:del>
        <w:r>
          <w:t xml:space="preserve">ode-r17             BIT STRING (SIZE (32))             </w:t>
        </w:r>
      </w:ins>
      <w:ins w:id="2920" w:author="R1-2112976 RAN1 parameter Dec21" w:date="2022-01-10T14:57:00Z">
        <w:r>
          <w:t xml:space="preserve">        </w:t>
        </w:r>
      </w:ins>
      <w:ins w:id="2921" w:author="R1-2112976 RAN1 parameter Dec21" w:date="2022-01-11T08:38:00Z">
        <w:r>
          <w:t xml:space="preserve">             </w:t>
        </w:r>
      </w:ins>
      <w:ins w:id="2922" w:author="RAN2_116" w:date="2021-11-16T15:23:00Z">
        <w:r>
          <w:t xml:space="preserve">OPTIONAL  </w:t>
        </w:r>
      </w:ins>
      <w:ins w:id="2923" w:author="R1-2112976 RAN1 parameter Dec21" w:date="2022-01-11T08:38:00Z">
        <w:r>
          <w:t xml:space="preserve">  </w:t>
        </w:r>
      </w:ins>
      <w:ins w:id="2924" w:author="RAN2_116" w:date="2022-01-10T13:40:00Z">
        <w:r>
          <w:t xml:space="preserve">-- </w:t>
        </w:r>
      </w:ins>
      <w:ins w:id="2925" w:author="RAN2_116" w:date="2021-11-16T15:23:00Z">
        <w:r>
          <w:t>Need</w:t>
        </w:r>
      </w:ins>
      <w:ins w:id="2926" w:author="RAN2_116" w:date="2022-01-10T13:40:00Z">
        <w:r>
          <w:t xml:space="preserve"> M</w:t>
        </w:r>
      </w:ins>
    </w:p>
    <w:p w14:paraId="4912C5BC" w14:textId="77777777" w:rsidR="00323444" w:rsidRDefault="00167025">
      <w:pPr>
        <w:pStyle w:val="PL"/>
      </w:pPr>
      <w:ins w:id="2927" w:author="RAN2_116" w:date="2021-11-16T15:23:00Z">
        <w:r>
          <w:t xml:space="preserve">  </w:t>
        </w:r>
      </w:ins>
      <w:ins w:id="2928" w:author="R1-2112976 RAN1 parameter Dec21" w:date="2022-01-11T08:38:00Z">
        <w:r>
          <w:t xml:space="preserve"> </w:t>
        </w:r>
      </w:ins>
      <w:ins w:id="2929" w:author="RAN2_116" w:date="2021-11-16T15:23:00Z">
        <w:r>
          <w:t>]]</w:t>
        </w:r>
      </w:ins>
    </w:p>
    <w:p w14:paraId="70389FFA" w14:textId="77777777" w:rsidR="00323444" w:rsidRDefault="00167025">
      <w:pPr>
        <w:pStyle w:val="PL"/>
      </w:pPr>
      <w:r>
        <w:t>}</w:t>
      </w:r>
    </w:p>
    <w:p w14:paraId="475E1C20" w14:textId="77777777" w:rsidR="00323444" w:rsidRDefault="00323444">
      <w:pPr>
        <w:pStyle w:val="PL"/>
      </w:pPr>
    </w:p>
    <w:p w14:paraId="0069DD75" w14:textId="77777777" w:rsidR="00323444" w:rsidRDefault="00167025">
      <w:pPr>
        <w:pStyle w:val="PL"/>
      </w:pPr>
      <w:r>
        <w:t>PUSCH-CodeBlockGroupTransmission ::=    SEQUENCE {</w:t>
      </w:r>
    </w:p>
    <w:p w14:paraId="78617F35" w14:textId="77777777" w:rsidR="00323444" w:rsidRDefault="00167025">
      <w:pPr>
        <w:pStyle w:val="PL"/>
      </w:pPr>
      <w:r>
        <w:t xml:space="preserve">    maxCodeBlockGroupsPerTransportBlock     ENUMERATED {n2, n4, n6, n8},</w:t>
      </w:r>
    </w:p>
    <w:p w14:paraId="4F5A0CD0" w14:textId="77777777" w:rsidR="00323444" w:rsidRDefault="00167025">
      <w:pPr>
        <w:pStyle w:val="PL"/>
      </w:pPr>
      <w:r>
        <w:t xml:space="preserve">    ...</w:t>
      </w:r>
    </w:p>
    <w:p w14:paraId="4CAA79D4" w14:textId="77777777" w:rsidR="00323444" w:rsidRDefault="00167025">
      <w:pPr>
        <w:pStyle w:val="PL"/>
      </w:pPr>
      <w:r>
        <w:t>}</w:t>
      </w:r>
    </w:p>
    <w:p w14:paraId="431093EE" w14:textId="77777777" w:rsidR="00323444" w:rsidRDefault="00323444">
      <w:pPr>
        <w:pStyle w:val="PL"/>
      </w:pPr>
    </w:p>
    <w:p w14:paraId="6E07EA19" w14:textId="77777777" w:rsidR="00323444" w:rsidRDefault="00167025">
      <w:pPr>
        <w:pStyle w:val="PL"/>
      </w:pPr>
      <w:r>
        <w:t>MaxMIMO-LayersDCI-0-2-r16 ::=           INTEGER (1..4)</w:t>
      </w:r>
    </w:p>
    <w:p w14:paraId="40ACBCB7" w14:textId="77777777" w:rsidR="00323444" w:rsidRDefault="00323444">
      <w:pPr>
        <w:pStyle w:val="PL"/>
      </w:pPr>
    </w:p>
    <w:p w14:paraId="3DD0873B" w14:textId="77777777" w:rsidR="00323444" w:rsidRDefault="00167025">
      <w:pPr>
        <w:pStyle w:val="PL"/>
      </w:pPr>
      <w:r>
        <w:t>-- TAG-PUSCH-SERVINGCELLCONFIG-STOP</w:t>
      </w:r>
    </w:p>
    <w:p w14:paraId="03E0B89B" w14:textId="77777777" w:rsidR="00323444" w:rsidRDefault="00167025">
      <w:pPr>
        <w:pStyle w:val="PL"/>
      </w:pPr>
      <w:r>
        <w:t>-- ASN1STOP</w:t>
      </w:r>
    </w:p>
    <w:p w14:paraId="5F16C1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BE3F08" w14:textId="77777777">
        <w:tc>
          <w:tcPr>
            <w:tcW w:w="14507" w:type="dxa"/>
            <w:tcBorders>
              <w:top w:val="single" w:sz="4" w:space="0" w:color="auto"/>
              <w:left w:val="single" w:sz="4" w:space="0" w:color="auto"/>
              <w:bottom w:val="single" w:sz="4" w:space="0" w:color="auto"/>
              <w:right w:val="single" w:sz="4" w:space="0" w:color="auto"/>
            </w:tcBorders>
          </w:tcPr>
          <w:p w14:paraId="0707C932" w14:textId="77777777" w:rsidR="00323444" w:rsidRDefault="00167025">
            <w:pPr>
              <w:pStyle w:val="TAH"/>
              <w:rPr>
                <w:szCs w:val="22"/>
                <w:lang w:eastAsia="sv-SE"/>
              </w:rPr>
            </w:pPr>
            <w:r>
              <w:rPr>
                <w:i/>
                <w:szCs w:val="22"/>
                <w:lang w:eastAsia="sv-SE"/>
              </w:rPr>
              <w:t xml:space="preserve">PUSCH-CodeBlockGroupTransmission </w:t>
            </w:r>
            <w:r>
              <w:rPr>
                <w:szCs w:val="22"/>
                <w:lang w:eastAsia="sv-SE"/>
              </w:rPr>
              <w:t>field descriptions</w:t>
            </w:r>
          </w:p>
        </w:tc>
      </w:tr>
      <w:tr w:rsidR="00323444" w14:paraId="2F238384" w14:textId="77777777">
        <w:tc>
          <w:tcPr>
            <w:tcW w:w="14507" w:type="dxa"/>
            <w:tcBorders>
              <w:top w:val="single" w:sz="4" w:space="0" w:color="auto"/>
              <w:left w:val="single" w:sz="4" w:space="0" w:color="auto"/>
              <w:bottom w:val="single" w:sz="4" w:space="0" w:color="auto"/>
              <w:right w:val="single" w:sz="4" w:space="0" w:color="auto"/>
            </w:tcBorders>
          </w:tcPr>
          <w:p w14:paraId="2D84F4C4" w14:textId="77777777" w:rsidR="00323444" w:rsidRDefault="00167025">
            <w:pPr>
              <w:pStyle w:val="TAL"/>
              <w:rPr>
                <w:szCs w:val="22"/>
                <w:lang w:eastAsia="sv-SE"/>
              </w:rPr>
            </w:pPr>
            <w:r>
              <w:rPr>
                <w:b/>
                <w:i/>
                <w:szCs w:val="22"/>
                <w:lang w:eastAsia="sv-SE"/>
              </w:rPr>
              <w:t>maxCodeBlockGroupsPerTransportBlock</w:t>
            </w:r>
          </w:p>
          <w:p w14:paraId="60AEDB64" w14:textId="77777777" w:rsidR="00323444" w:rsidRDefault="00167025">
            <w:pPr>
              <w:pStyle w:val="TAL"/>
              <w:rPr>
                <w:szCs w:val="22"/>
                <w:lang w:eastAsia="sv-SE"/>
              </w:rPr>
            </w:pPr>
            <w:r>
              <w:rPr>
                <w:szCs w:val="22"/>
                <w:lang w:eastAsia="sv-SE"/>
              </w:rPr>
              <w:t>Maximum number of code-block-groups (CBGs) per TB (see TS 38.213 [13], clause 9.1).</w:t>
            </w:r>
          </w:p>
        </w:tc>
      </w:tr>
    </w:tbl>
    <w:p w14:paraId="00791FE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13AF91" w14:textId="77777777">
        <w:tc>
          <w:tcPr>
            <w:tcW w:w="14173" w:type="dxa"/>
            <w:tcBorders>
              <w:top w:val="single" w:sz="4" w:space="0" w:color="auto"/>
              <w:left w:val="single" w:sz="4" w:space="0" w:color="auto"/>
              <w:bottom w:val="single" w:sz="4" w:space="0" w:color="auto"/>
              <w:right w:val="single" w:sz="4" w:space="0" w:color="auto"/>
            </w:tcBorders>
          </w:tcPr>
          <w:p w14:paraId="41CA405B" w14:textId="77777777" w:rsidR="00323444" w:rsidRDefault="00167025">
            <w:pPr>
              <w:pStyle w:val="TAH"/>
              <w:rPr>
                <w:szCs w:val="22"/>
                <w:lang w:eastAsia="sv-SE"/>
              </w:rPr>
            </w:pPr>
            <w:r>
              <w:rPr>
                <w:i/>
                <w:szCs w:val="22"/>
                <w:lang w:eastAsia="sv-SE"/>
              </w:rPr>
              <w:lastRenderedPageBreak/>
              <w:t xml:space="preserve">PUSCH-ServingCellConfig </w:t>
            </w:r>
            <w:r>
              <w:rPr>
                <w:szCs w:val="22"/>
                <w:lang w:eastAsia="sv-SE"/>
              </w:rPr>
              <w:t>field descriptions</w:t>
            </w:r>
          </w:p>
        </w:tc>
      </w:tr>
      <w:tr w:rsidR="00323444" w14:paraId="7BBB2145" w14:textId="77777777">
        <w:tc>
          <w:tcPr>
            <w:tcW w:w="14173" w:type="dxa"/>
            <w:tcBorders>
              <w:top w:val="single" w:sz="4" w:space="0" w:color="auto"/>
              <w:left w:val="single" w:sz="4" w:space="0" w:color="auto"/>
              <w:bottom w:val="single" w:sz="4" w:space="0" w:color="auto"/>
              <w:right w:val="single" w:sz="4" w:space="0" w:color="auto"/>
            </w:tcBorders>
          </w:tcPr>
          <w:p w14:paraId="1942F7B7" w14:textId="77777777" w:rsidR="00323444" w:rsidRDefault="00167025">
            <w:pPr>
              <w:pStyle w:val="TAL"/>
              <w:rPr>
                <w:szCs w:val="22"/>
                <w:lang w:eastAsia="sv-SE"/>
              </w:rPr>
            </w:pPr>
            <w:r>
              <w:rPr>
                <w:b/>
                <w:i/>
                <w:szCs w:val="22"/>
                <w:lang w:eastAsia="sv-SE"/>
              </w:rPr>
              <w:t>codeBlockGroupTransmission</w:t>
            </w:r>
          </w:p>
          <w:p w14:paraId="3925D723" w14:textId="77777777" w:rsidR="00323444" w:rsidRDefault="00167025">
            <w:pPr>
              <w:pStyle w:val="TAL"/>
              <w:rPr>
                <w:szCs w:val="22"/>
                <w:lang w:eastAsia="sv-SE"/>
              </w:rPr>
            </w:pPr>
            <w:r>
              <w:rPr>
                <w:szCs w:val="22"/>
                <w:lang w:eastAsia="sv-SE"/>
              </w:rPr>
              <w:t>Enables and configures code-block-group (CBG) based transmission (see TS 38.214 [19], clause 5.1.5).</w:t>
            </w:r>
          </w:p>
        </w:tc>
      </w:tr>
      <w:tr w:rsidR="00323444" w14:paraId="026F7BA5" w14:textId="77777777">
        <w:tc>
          <w:tcPr>
            <w:tcW w:w="14173" w:type="dxa"/>
            <w:tcBorders>
              <w:top w:val="single" w:sz="4" w:space="0" w:color="auto"/>
              <w:left w:val="single" w:sz="4" w:space="0" w:color="auto"/>
              <w:bottom w:val="single" w:sz="4" w:space="0" w:color="auto"/>
              <w:right w:val="single" w:sz="4" w:space="0" w:color="auto"/>
            </w:tcBorders>
          </w:tcPr>
          <w:p w14:paraId="54F83FD0" w14:textId="77777777" w:rsidR="00323444" w:rsidRDefault="00167025">
            <w:pPr>
              <w:pStyle w:val="TAL"/>
              <w:rPr>
                <w:b/>
                <w:i/>
                <w:szCs w:val="22"/>
                <w:lang w:eastAsia="sv-SE"/>
              </w:rPr>
            </w:pPr>
            <w:r>
              <w:rPr>
                <w:b/>
                <w:i/>
                <w:szCs w:val="22"/>
                <w:lang w:eastAsia="sv-SE"/>
              </w:rPr>
              <w:t>maxMIMO-Layers</w:t>
            </w:r>
          </w:p>
          <w:p w14:paraId="52B4F031" w14:textId="77777777" w:rsidR="00323444" w:rsidRDefault="0016702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323444" w14:paraId="093F1129" w14:textId="77777777">
        <w:trPr>
          <w:ins w:id="2930" w:author="R1-2112976 RAN1 parameter Dec21" w:date="2022-01-10T14:58:00Z"/>
        </w:trPr>
        <w:tc>
          <w:tcPr>
            <w:tcW w:w="14173" w:type="dxa"/>
            <w:tcBorders>
              <w:top w:val="single" w:sz="4" w:space="0" w:color="auto"/>
              <w:left w:val="single" w:sz="4" w:space="0" w:color="auto"/>
              <w:bottom w:val="single" w:sz="4" w:space="0" w:color="auto"/>
              <w:right w:val="single" w:sz="4" w:space="0" w:color="auto"/>
            </w:tcBorders>
          </w:tcPr>
          <w:p w14:paraId="09E71561" w14:textId="77777777" w:rsidR="00323444" w:rsidRDefault="00167025">
            <w:pPr>
              <w:pStyle w:val="TAL"/>
              <w:rPr>
                <w:ins w:id="2931" w:author="R1-2112976 RAN1 parameter Dec21" w:date="2022-01-10T14:59:00Z"/>
                <w:szCs w:val="22"/>
                <w:lang w:eastAsia="sv-SE"/>
              </w:rPr>
            </w:pPr>
            <w:ins w:id="2932" w:author="R1-2112976 RAN1 parameter Dec21" w:date="2022-01-10T14:59:00Z">
              <w:r>
                <w:rPr>
                  <w:b/>
                  <w:i/>
                  <w:szCs w:val="22"/>
                  <w:lang w:eastAsia="sv-SE"/>
                </w:rPr>
                <w:t>nrofHARQ-ProcessesForPUSCH</w:t>
              </w:r>
            </w:ins>
          </w:p>
          <w:p w14:paraId="012BD2B5" w14:textId="77777777" w:rsidR="00323444" w:rsidRDefault="00167025">
            <w:pPr>
              <w:pStyle w:val="TAL"/>
              <w:rPr>
                <w:ins w:id="2933" w:author="R1-2112976 RAN1 parameter Dec21" w:date="2022-01-10T14:58:00Z"/>
                <w:b/>
                <w:i/>
                <w:szCs w:val="22"/>
                <w:lang w:eastAsia="sv-SE"/>
              </w:rPr>
            </w:pPr>
            <w:ins w:id="2934" w:author="R1-2112976 RAN1 parameter Dec21" w:date="2022-01-10T14:59:00Z">
              <w:r>
                <w:rPr>
                  <w:szCs w:val="22"/>
                  <w:lang w:eastAsia="sv-SE"/>
                </w:rPr>
                <w:t xml:space="preserve">The number of HARQ processes to be used on the PUSCH of a serving cell. Value </w:t>
              </w:r>
              <w:r>
                <w:rPr>
                  <w:i/>
                  <w:szCs w:val="22"/>
                  <w:lang w:eastAsia="sv-SE"/>
                </w:rPr>
                <w:t>n16</w:t>
              </w:r>
              <w:r>
                <w:rPr>
                  <w:szCs w:val="22"/>
                  <w:lang w:eastAsia="sv-SE"/>
                </w:rPr>
                <w:t xml:space="preserve"> corresponds to </w:t>
              </w:r>
            </w:ins>
            <w:ins w:id="2935" w:author="R1-2112976 RAN1 parameter Dec21" w:date="2022-01-10T15:00:00Z">
              <w:r>
                <w:rPr>
                  <w:szCs w:val="22"/>
                  <w:lang w:eastAsia="sv-SE"/>
                </w:rPr>
                <w:t>16</w:t>
              </w:r>
            </w:ins>
            <w:ins w:id="2936" w:author="R1-2112976 RAN1 parameter Dec21" w:date="2022-01-10T14:59:00Z">
              <w:r>
                <w:rPr>
                  <w:szCs w:val="22"/>
                  <w:lang w:eastAsia="sv-SE"/>
                </w:rPr>
                <w:t xml:space="preserve"> HARQ processes, value </w:t>
              </w:r>
              <w:r>
                <w:rPr>
                  <w:i/>
                  <w:szCs w:val="22"/>
                  <w:lang w:eastAsia="sv-SE"/>
                </w:rPr>
                <w:t>n</w:t>
              </w:r>
            </w:ins>
            <w:ins w:id="2937" w:author="R1-2112976 RAN1 parameter Dec21" w:date="2022-01-10T15:00:00Z">
              <w:r>
                <w:rPr>
                  <w:i/>
                  <w:szCs w:val="22"/>
                  <w:lang w:eastAsia="sv-SE"/>
                </w:rPr>
                <w:t>32</w:t>
              </w:r>
            </w:ins>
            <w:ins w:id="2938" w:author="R1-2112976 RAN1 parameter Dec21" w:date="2022-01-10T14:59:00Z">
              <w:r>
                <w:rPr>
                  <w:szCs w:val="22"/>
                  <w:lang w:eastAsia="sv-SE"/>
                </w:rPr>
                <w:t xml:space="preserve"> to </w:t>
              </w:r>
            </w:ins>
            <w:ins w:id="2939" w:author="R1-2112976 RAN1 parameter Dec21" w:date="2022-01-10T15:00:00Z">
              <w:r>
                <w:rPr>
                  <w:szCs w:val="22"/>
                  <w:lang w:eastAsia="sv-SE"/>
                </w:rPr>
                <w:t>32</w:t>
              </w:r>
            </w:ins>
            <w:ins w:id="2940" w:author="R1-2112976 RAN1 parameter Dec21" w:date="2022-01-10T14:59:00Z">
              <w:r>
                <w:rPr>
                  <w:szCs w:val="22"/>
                  <w:lang w:eastAsia="sv-SE"/>
                </w:rPr>
                <w:t xml:space="preserve"> HARQ processes. If the field is absent, the UE uses </w:t>
              </w:r>
            </w:ins>
            <w:ins w:id="2941" w:author="R1-2112976 RAN1 parameter Dec21" w:date="2022-01-10T15:00:00Z">
              <w:r>
                <w:rPr>
                  <w:szCs w:val="22"/>
                  <w:lang w:eastAsia="sv-SE"/>
                </w:rPr>
                <w:t>16</w:t>
              </w:r>
            </w:ins>
            <w:ins w:id="2942" w:author="R1-2112976 RAN1 parameter Dec21" w:date="2022-01-10T14:59:00Z">
              <w:r>
                <w:rPr>
                  <w:szCs w:val="22"/>
                  <w:lang w:eastAsia="sv-SE"/>
                </w:rPr>
                <w:t>HARQ processes (see TS 38.214 [19], clause 5.1).</w:t>
              </w:r>
            </w:ins>
          </w:p>
        </w:tc>
      </w:tr>
      <w:tr w:rsidR="00323444" w14:paraId="4D31273D" w14:textId="77777777">
        <w:tc>
          <w:tcPr>
            <w:tcW w:w="14173" w:type="dxa"/>
            <w:tcBorders>
              <w:top w:val="single" w:sz="4" w:space="0" w:color="auto"/>
              <w:left w:val="single" w:sz="4" w:space="0" w:color="auto"/>
              <w:bottom w:val="single" w:sz="4" w:space="0" w:color="auto"/>
              <w:right w:val="single" w:sz="4" w:space="0" w:color="auto"/>
            </w:tcBorders>
          </w:tcPr>
          <w:p w14:paraId="53820AF2" w14:textId="77777777" w:rsidR="00323444" w:rsidRDefault="00167025">
            <w:pPr>
              <w:pStyle w:val="TAL"/>
              <w:rPr>
                <w:b/>
                <w:i/>
                <w:lang w:eastAsia="sv-SE"/>
              </w:rPr>
            </w:pPr>
            <w:r>
              <w:rPr>
                <w:b/>
                <w:i/>
                <w:lang w:eastAsia="sv-SE"/>
              </w:rPr>
              <w:t>processingType2Enabled</w:t>
            </w:r>
          </w:p>
          <w:p w14:paraId="3EEAB511" w14:textId="77777777" w:rsidR="00323444" w:rsidRDefault="00167025">
            <w:pPr>
              <w:pStyle w:val="TAL"/>
              <w:rPr>
                <w:lang w:eastAsia="sv-SE"/>
              </w:rPr>
            </w:pPr>
            <w:r>
              <w:rPr>
                <w:rFonts w:eastAsia="Yu Mincho"/>
                <w:lang w:eastAsia="sv-SE"/>
              </w:rPr>
              <w:t>Enables configuration of advanced processing time capability 2 for PUSCH (see 38.214 [19], clause 6.4).</w:t>
            </w:r>
          </w:p>
        </w:tc>
      </w:tr>
      <w:tr w:rsidR="00323444" w14:paraId="20CF0F4A" w14:textId="77777777">
        <w:tc>
          <w:tcPr>
            <w:tcW w:w="14173" w:type="dxa"/>
            <w:tcBorders>
              <w:top w:val="single" w:sz="4" w:space="0" w:color="auto"/>
              <w:left w:val="single" w:sz="4" w:space="0" w:color="auto"/>
              <w:bottom w:val="single" w:sz="4" w:space="0" w:color="auto"/>
              <w:right w:val="single" w:sz="4" w:space="0" w:color="auto"/>
            </w:tcBorders>
          </w:tcPr>
          <w:p w14:paraId="71BB35BC" w14:textId="77777777" w:rsidR="00323444" w:rsidRDefault="00167025">
            <w:pPr>
              <w:pStyle w:val="TAL"/>
              <w:rPr>
                <w:szCs w:val="22"/>
                <w:lang w:eastAsia="sv-SE"/>
              </w:rPr>
            </w:pPr>
            <w:r>
              <w:rPr>
                <w:b/>
                <w:i/>
                <w:szCs w:val="22"/>
                <w:lang w:eastAsia="sv-SE"/>
              </w:rPr>
              <w:t>rateMatching</w:t>
            </w:r>
          </w:p>
          <w:p w14:paraId="360960B0" w14:textId="77777777" w:rsidR="00323444" w:rsidRDefault="0016702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323444" w14:paraId="0BA5581A" w14:textId="77777777">
        <w:tc>
          <w:tcPr>
            <w:tcW w:w="14173" w:type="dxa"/>
            <w:tcBorders>
              <w:top w:val="single" w:sz="4" w:space="0" w:color="auto"/>
              <w:left w:val="single" w:sz="4" w:space="0" w:color="auto"/>
              <w:bottom w:val="single" w:sz="4" w:space="0" w:color="auto"/>
              <w:right w:val="single" w:sz="4" w:space="0" w:color="auto"/>
            </w:tcBorders>
          </w:tcPr>
          <w:p w14:paraId="428A4B12" w14:textId="77777777" w:rsidR="00323444" w:rsidRDefault="00167025">
            <w:pPr>
              <w:pStyle w:val="TAL"/>
              <w:rPr>
                <w:szCs w:val="22"/>
                <w:lang w:eastAsia="sv-SE"/>
              </w:rPr>
            </w:pPr>
            <w:r>
              <w:rPr>
                <w:b/>
                <w:i/>
                <w:szCs w:val="22"/>
                <w:lang w:eastAsia="sv-SE"/>
              </w:rPr>
              <w:t>xOverhead</w:t>
            </w:r>
          </w:p>
          <w:p w14:paraId="4E6ECC6D" w14:textId="77777777" w:rsidR="00323444" w:rsidRDefault="00167025">
            <w:pPr>
              <w:pStyle w:val="TAL"/>
              <w:rPr>
                <w:szCs w:val="22"/>
                <w:lang w:eastAsia="sv-SE"/>
              </w:rPr>
            </w:pPr>
            <w:r>
              <w:rPr>
                <w:szCs w:val="22"/>
                <w:lang w:eastAsia="sv-SE"/>
              </w:rPr>
              <w:t>If the field is absent, the UE applies the value 'xoh0' (see TS 38.214 [19], clause 5.1.3.2).</w:t>
            </w:r>
          </w:p>
        </w:tc>
      </w:tr>
      <w:tr w:rsidR="00323444" w14:paraId="4E08270E" w14:textId="77777777">
        <w:tc>
          <w:tcPr>
            <w:tcW w:w="14173" w:type="dxa"/>
            <w:tcBorders>
              <w:top w:val="single" w:sz="4" w:space="0" w:color="auto"/>
              <w:left w:val="single" w:sz="4" w:space="0" w:color="auto"/>
              <w:bottom w:val="single" w:sz="4" w:space="0" w:color="auto"/>
              <w:right w:val="single" w:sz="4" w:space="0" w:color="auto"/>
            </w:tcBorders>
          </w:tcPr>
          <w:p w14:paraId="6131A380" w14:textId="77777777" w:rsidR="00323444" w:rsidRDefault="00167025">
            <w:pPr>
              <w:pStyle w:val="TAL"/>
              <w:rPr>
                <w:b/>
                <w:bCs/>
                <w:i/>
                <w:iCs/>
                <w:lang w:eastAsia="zh-CN"/>
              </w:rPr>
            </w:pPr>
            <w:r>
              <w:rPr>
                <w:b/>
                <w:bCs/>
                <w:i/>
                <w:iCs/>
                <w:lang w:eastAsia="zh-CN"/>
              </w:rPr>
              <w:t>maxMIMO-LayersDCI-0-2</w:t>
            </w:r>
          </w:p>
          <w:p w14:paraId="485A5F55" w14:textId="77777777" w:rsidR="00323444" w:rsidRDefault="0016702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r w:rsidR="00323444" w14:paraId="0620159A" w14:textId="77777777">
        <w:tc>
          <w:tcPr>
            <w:tcW w:w="14173" w:type="dxa"/>
            <w:tcBorders>
              <w:top w:val="single" w:sz="4" w:space="0" w:color="auto"/>
              <w:left w:val="single" w:sz="4" w:space="0" w:color="auto"/>
              <w:bottom w:val="single" w:sz="4" w:space="0" w:color="auto"/>
              <w:right w:val="single" w:sz="4" w:space="0" w:color="auto"/>
            </w:tcBorders>
          </w:tcPr>
          <w:p w14:paraId="29CF227F" w14:textId="32D64F23" w:rsidR="00323444" w:rsidRDefault="00167025">
            <w:pPr>
              <w:pStyle w:val="TAL"/>
              <w:rPr>
                <w:ins w:id="2943" w:author="RAN2_116" w:date="2021-11-16T15:24:00Z"/>
                <w:b/>
                <w:bCs/>
                <w:i/>
                <w:iCs/>
                <w:lang w:val="sv-SE" w:eastAsia="sv-SE"/>
              </w:rPr>
            </w:pPr>
            <w:ins w:id="2944" w:author="RAN2_116" w:date="2021-11-16T15:24:00Z">
              <w:r>
                <w:rPr>
                  <w:b/>
                  <w:bCs/>
                  <w:i/>
                  <w:iCs/>
                  <w:lang w:val="sv-SE" w:eastAsia="sv-SE"/>
                </w:rPr>
                <w:t>uplinkHARQ-</w:t>
              </w:r>
            </w:ins>
            <w:ins w:id="2945" w:author="RAN2117" w:date="2022-02-25T14:36:00Z">
              <w:r w:rsidR="00FF267F">
                <w:rPr>
                  <w:b/>
                  <w:bCs/>
                  <w:i/>
                  <w:iCs/>
                  <w:lang w:val="sv-SE" w:eastAsia="sv-SE"/>
                </w:rPr>
                <w:t>m</w:t>
              </w:r>
            </w:ins>
            <w:ins w:id="2946" w:author="RAN2_116" w:date="2021-11-16T15:24:00Z">
              <w:del w:id="2947" w:author="RAN2117" w:date="2022-02-25T14:36:00Z">
                <w:r w:rsidDel="00FF267F">
                  <w:rPr>
                    <w:b/>
                    <w:bCs/>
                    <w:i/>
                    <w:iCs/>
                    <w:lang w:val="sv-SE" w:eastAsia="sv-SE"/>
                  </w:rPr>
                  <w:delText>DRX-LCP-M</w:delText>
                </w:r>
              </w:del>
              <w:r>
                <w:rPr>
                  <w:b/>
                  <w:bCs/>
                  <w:i/>
                  <w:iCs/>
                  <w:lang w:val="sv-SE" w:eastAsia="sv-SE"/>
                </w:rPr>
                <w:t>ode</w:t>
              </w:r>
            </w:ins>
          </w:p>
          <w:p w14:paraId="4E254049" w14:textId="1B88EF58" w:rsidR="00323444" w:rsidRDefault="00167025">
            <w:pPr>
              <w:pStyle w:val="TAL"/>
              <w:rPr>
                <w:b/>
                <w:bCs/>
                <w:i/>
                <w:iCs/>
                <w:lang w:eastAsia="zh-CN"/>
              </w:rPr>
            </w:pPr>
            <w:ins w:id="2948" w:author="RAN2_116" w:date="2021-11-16T15:24:00Z">
              <w:r>
                <w:rPr>
                  <w:lang w:eastAsia="sv-SE"/>
                </w:rPr>
                <w:t xml:space="preserve">Used to set the </w:t>
              </w:r>
              <w:del w:id="2949" w:author="RAN2#117" w:date="2022-03-03T07:26:00Z">
                <w:r w:rsidDel="007A6591">
                  <w:rPr>
                    <w:lang w:eastAsia="sv-SE"/>
                  </w:rPr>
                  <w:delText>DRX-LCP</w:delText>
                </w:r>
              </w:del>
            </w:ins>
            <w:ins w:id="2950" w:author="RAN2#117" w:date="2022-03-03T07:26:00Z">
              <w:r w:rsidR="007A6591">
                <w:rPr>
                  <w:lang w:eastAsia="sv-SE"/>
                </w:rPr>
                <w:t>HARQ</w:t>
              </w:r>
            </w:ins>
            <w:ins w:id="2951" w:author="RAN2_116" w:date="2021-11-16T15:24:00Z">
              <w:r>
                <w:rPr>
                  <w:lang w:eastAsia="sv-SE"/>
                </w:rPr>
                <w:t xml:space="preserve"> mode per HARQ process ID, see TS 38.321 [3]. </w:t>
              </w:r>
              <w:r>
                <w:t xml:space="preserve">The first/leftmost bit corresponds to HARQ process ID 0, the next bit to HARQ process ID 1 and so on. </w:t>
              </w:r>
            </w:ins>
            <w:ins w:id="2952" w:author="RAN2_116" w:date="2021-11-17T17:17:00Z">
              <w:r>
                <w:t xml:space="preserve">Bits corresponding to </w:t>
              </w:r>
            </w:ins>
            <w:ins w:id="2953" w:author="RAN2_116" w:date="2021-11-16T15:24:00Z">
              <w:r>
                <w:t xml:space="preserve">HARQ process IDs that are not configured shall be ignored. </w:t>
              </w:r>
            </w:ins>
            <w:ins w:id="2954" w:author="RAN2_116" w:date="2021-11-17T17:17:00Z">
              <w:r>
                <w:t>A</w:t>
              </w:r>
            </w:ins>
            <w:ins w:id="2955" w:author="RAN2_116" w:date="2021-11-16T15:24:00Z">
              <w:r>
                <w:t xml:space="preserve"> bit set to one identif</w:t>
              </w:r>
            </w:ins>
            <w:ins w:id="2956" w:author="RAN2_116" w:date="2021-11-17T17:17:00Z">
              <w:r>
                <w:t>ies</w:t>
              </w:r>
            </w:ins>
            <w:ins w:id="2957" w:author="RAN2_116" w:date="2021-11-16T15:24:00Z">
              <w:r>
                <w:t xml:space="preserve"> a HARQ process with </w:t>
              </w:r>
              <w:r w:rsidRPr="00983C24">
                <w:rPr>
                  <w:i/>
                  <w:iCs/>
                  <w:rPrChange w:id="2958" w:author="RAN2117" w:date="2022-02-25T14:36:00Z">
                    <w:rPr/>
                  </w:rPrChange>
                </w:rPr>
                <w:t>HARQ</w:t>
              </w:r>
              <w:del w:id="2959" w:author="RAN2117" w:date="2022-02-25T14:36:00Z">
                <w:r w:rsidDel="00983C24">
                  <w:delText xml:space="preserve">-DRX-LCP </w:delText>
                </w:r>
              </w:del>
              <w:r>
                <w:rPr>
                  <w:i/>
                  <w:iCs/>
                </w:rPr>
                <w:t>modeA</w:t>
              </w:r>
              <w:r>
                <w:t xml:space="preserve"> and </w:t>
              </w:r>
            </w:ins>
            <w:ins w:id="2960" w:author="RAN2_116" w:date="2021-11-17T17:17:00Z">
              <w:r>
                <w:t xml:space="preserve">a </w:t>
              </w:r>
            </w:ins>
            <w:ins w:id="2961" w:author="RAN2_116" w:date="2021-11-16T15:24:00Z">
              <w:r>
                <w:t>bit set to zero identif</w:t>
              </w:r>
            </w:ins>
            <w:ins w:id="2962" w:author="RAN2_116" w:date="2021-11-17T17:17:00Z">
              <w:r>
                <w:t>ies</w:t>
              </w:r>
            </w:ins>
            <w:ins w:id="2963" w:author="RAN2_116" w:date="2021-11-16T15:24:00Z">
              <w:r>
                <w:t xml:space="preserve"> a HARQ process with </w:t>
              </w:r>
              <w:r w:rsidRPr="00983C24">
                <w:rPr>
                  <w:i/>
                  <w:iCs/>
                  <w:rPrChange w:id="2964" w:author="RAN2117" w:date="2022-02-25T14:37:00Z">
                    <w:rPr/>
                  </w:rPrChange>
                </w:rPr>
                <w:t>HARQ</w:t>
              </w:r>
              <w:del w:id="2965" w:author="RAN2117" w:date="2022-02-25T14:37:00Z">
                <w:r w:rsidDel="00983C24">
                  <w:delText>-DRX-LCP</w:delText>
                </w:r>
              </w:del>
              <w:r>
                <w:t xml:space="preserve"> </w:t>
              </w:r>
              <w:r>
                <w:rPr>
                  <w:i/>
                  <w:iCs/>
                </w:rPr>
                <w:t>modeB</w:t>
              </w:r>
              <w:r>
                <w:t>.</w:t>
              </w:r>
            </w:ins>
            <w:ins w:id="2966" w:author="RAN2117" w:date="2022-02-25T14:38:00Z">
              <w:r w:rsidR="008556D9">
                <w:t xml:space="preserve"> </w:t>
              </w:r>
            </w:ins>
            <w:ins w:id="2967" w:author="RAN2117" w:date="2022-02-25T14:39:00Z">
              <w:r w:rsidR="00481812">
                <w:t xml:space="preserve">This field </w:t>
              </w:r>
            </w:ins>
            <w:ins w:id="2968" w:author="RAN2117" w:date="2022-02-25T14:38:00Z">
              <w:r w:rsidR="00481812" w:rsidRPr="00481812">
                <w:t>also appl</w:t>
              </w:r>
            </w:ins>
            <w:ins w:id="2969" w:author="RAN2117" w:date="2022-02-25T14:39:00Z">
              <w:r w:rsidR="00481812">
                <w:t>ies</w:t>
              </w:r>
            </w:ins>
            <w:ins w:id="2970" w:author="RAN2117" w:date="2022-02-25T14:38:00Z">
              <w:r w:rsidR="00481812" w:rsidRPr="00481812">
                <w:t xml:space="preserve"> for SRB1 to SRB3</w:t>
              </w:r>
            </w:ins>
          </w:p>
        </w:tc>
      </w:tr>
    </w:tbl>
    <w:p w14:paraId="17E969B3" w14:textId="77777777" w:rsidR="00323444" w:rsidRDefault="00323444"/>
    <w:p w14:paraId="7088A6B4" w14:textId="77777777" w:rsidR="00323444" w:rsidRDefault="00167025">
      <w:pPr>
        <w:pStyle w:val="Heading4"/>
      </w:pPr>
      <w:bookmarkStart w:id="2971" w:name="_Toc90651198"/>
      <w:bookmarkStart w:id="2972" w:name="_Toc60777326"/>
      <w:r>
        <w:t>–</w:t>
      </w:r>
      <w:r>
        <w:tab/>
      </w:r>
      <w:r>
        <w:rPr>
          <w:i/>
        </w:rPr>
        <w:t>PUSCH-TimeDomainResourceAllocationList</w:t>
      </w:r>
      <w:bookmarkEnd w:id="2971"/>
      <w:bookmarkEnd w:id="2972"/>
    </w:p>
    <w:p w14:paraId="45704DD0" w14:textId="77777777" w:rsidR="00323444" w:rsidRDefault="0016702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065F950" w14:textId="77777777" w:rsidR="00323444" w:rsidRDefault="00167025">
      <w:pPr>
        <w:pStyle w:val="TH"/>
      </w:pPr>
      <w:r>
        <w:rPr>
          <w:i/>
        </w:rPr>
        <w:t>PUSCH-TimeDomainResourceAllocation</w:t>
      </w:r>
      <w:r>
        <w:t xml:space="preserve"> information element</w:t>
      </w:r>
    </w:p>
    <w:p w14:paraId="631A0FE2" w14:textId="77777777" w:rsidR="00323444" w:rsidRDefault="00167025">
      <w:pPr>
        <w:pStyle w:val="PL"/>
      </w:pPr>
      <w:r>
        <w:t>-- ASN1START</w:t>
      </w:r>
    </w:p>
    <w:p w14:paraId="79E0362E" w14:textId="77777777" w:rsidR="00323444" w:rsidRDefault="00167025">
      <w:pPr>
        <w:pStyle w:val="PL"/>
      </w:pPr>
      <w:r>
        <w:t>-- TAG-PUSCH-TIMEDOMAINRESOURCEALLOCATIONLIST-START</w:t>
      </w:r>
    </w:p>
    <w:p w14:paraId="298B6C36" w14:textId="77777777" w:rsidR="00323444" w:rsidRDefault="00323444">
      <w:pPr>
        <w:pStyle w:val="PL"/>
      </w:pPr>
    </w:p>
    <w:p w14:paraId="64C323DD" w14:textId="77777777" w:rsidR="00323444" w:rsidRDefault="00167025">
      <w:pPr>
        <w:pStyle w:val="PL"/>
      </w:pPr>
      <w:r>
        <w:t>PUSCH-TimeDomainResourceAllocationList ::=  SEQUENCE (SIZE(1..maxNrofUL-Allocations)) OF PUSCH-TimeDomainResourceAllocation</w:t>
      </w:r>
    </w:p>
    <w:p w14:paraId="2D43C3BB" w14:textId="77777777" w:rsidR="00323444" w:rsidRDefault="00323444">
      <w:pPr>
        <w:pStyle w:val="PL"/>
      </w:pPr>
    </w:p>
    <w:p w14:paraId="1BB8ACBC" w14:textId="77777777" w:rsidR="00323444" w:rsidRDefault="00167025">
      <w:pPr>
        <w:pStyle w:val="PL"/>
      </w:pPr>
      <w:r>
        <w:lastRenderedPageBreak/>
        <w:t>PUSCH-TimeDomainResourceAllocation ::=  SEQUENCE {</w:t>
      </w:r>
    </w:p>
    <w:p w14:paraId="16C76CEF" w14:textId="77777777" w:rsidR="00323444" w:rsidRDefault="00167025">
      <w:pPr>
        <w:pStyle w:val="PL"/>
      </w:pPr>
      <w:r>
        <w:t xml:space="preserve">    k2                                      INTEGER(0..32)                                  OPTIONAL,   -- Need S</w:t>
      </w:r>
    </w:p>
    <w:p w14:paraId="7BAACEFC" w14:textId="77777777" w:rsidR="00323444" w:rsidRDefault="00167025">
      <w:pPr>
        <w:pStyle w:val="PL"/>
      </w:pPr>
      <w:r>
        <w:t xml:space="preserve">    mappingType                             ENUMERATED {typeA, typeB},</w:t>
      </w:r>
    </w:p>
    <w:p w14:paraId="62D3824B" w14:textId="77777777" w:rsidR="00323444" w:rsidRDefault="00167025">
      <w:pPr>
        <w:pStyle w:val="PL"/>
      </w:pPr>
      <w:r>
        <w:t xml:space="preserve">    startSymbolAndLength                    INTEGER (0..127)</w:t>
      </w:r>
    </w:p>
    <w:p w14:paraId="673A750C" w14:textId="77777777" w:rsidR="00323444" w:rsidRDefault="00167025">
      <w:pPr>
        <w:pStyle w:val="PL"/>
      </w:pPr>
      <w:r>
        <w:t>}</w:t>
      </w:r>
    </w:p>
    <w:p w14:paraId="48A94C96" w14:textId="77777777" w:rsidR="00323444" w:rsidRDefault="00323444">
      <w:pPr>
        <w:pStyle w:val="PL"/>
      </w:pPr>
    </w:p>
    <w:p w14:paraId="21EC00AB" w14:textId="77777777" w:rsidR="00323444" w:rsidRDefault="00167025">
      <w:pPr>
        <w:pStyle w:val="PL"/>
      </w:pPr>
      <w:r>
        <w:t>PUSCH-TimeDomainResourceAllocationList-r16 ::=  SEQUENCE (SIZE(1..maxNrofUL-Allocations-r16)) OF PUSCH-TimeDomainResourceAllocation-r16</w:t>
      </w:r>
    </w:p>
    <w:p w14:paraId="75E2625B" w14:textId="77777777" w:rsidR="00323444" w:rsidRDefault="00323444">
      <w:pPr>
        <w:pStyle w:val="PL"/>
      </w:pPr>
    </w:p>
    <w:p w14:paraId="08E42CC8" w14:textId="77777777" w:rsidR="00323444" w:rsidRDefault="00167025">
      <w:pPr>
        <w:pStyle w:val="PL"/>
      </w:pPr>
      <w:r>
        <w:t>PUSCH-TimeDomainResourceAllocation-r16 ::=  SEQUENCE {</w:t>
      </w:r>
    </w:p>
    <w:p w14:paraId="3496A18A" w14:textId="77777777" w:rsidR="00323444" w:rsidRDefault="00167025">
      <w:pPr>
        <w:pStyle w:val="PL"/>
      </w:pPr>
      <w:r>
        <w:t xml:space="preserve">    k2-r16                                     INTEGER(0..32)          OPTIONAL,   -- Need S</w:t>
      </w:r>
    </w:p>
    <w:p w14:paraId="11BFFD68" w14:textId="77777777" w:rsidR="00323444" w:rsidRDefault="00167025">
      <w:pPr>
        <w:pStyle w:val="PL"/>
      </w:pPr>
      <w:r>
        <w:t xml:space="preserve">    puschAllocationList-r16                    SEQUENCE (SIZE(1..maxNrofMultiplePUSCHs-r16)) OF PUSCH-Allocation-r16,</w:t>
      </w:r>
    </w:p>
    <w:p w14:paraId="0D694332" w14:textId="77777777" w:rsidR="00323444" w:rsidRDefault="00167025">
      <w:pPr>
        <w:pStyle w:val="PL"/>
      </w:pPr>
      <w:r>
        <w:t>...</w:t>
      </w:r>
    </w:p>
    <w:p w14:paraId="1A43826C" w14:textId="77777777" w:rsidR="00323444" w:rsidRDefault="00167025">
      <w:pPr>
        <w:pStyle w:val="PL"/>
      </w:pPr>
      <w:r>
        <w:t>}</w:t>
      </w:r>
    </w:p>
    <w:p w14:paraId="2AEF37FC" w14:textId="77777777" w:rsidR="00323444" w:rsidRDefault="00323444">
      <w:pPr>
        <w:pStyle w:val="PL"/>
      </w:pPr>
    </w:p>
    <w:p w14:paraId="364394B7" w14:textId="77777777" w:rsidR="00323444" w:rsidRDefault="00167025">
      <w:pPr>
        <w:pStyle w:val="PL"/>
      </w:pPr>
      <w:r>
        <w:t>PUSCH-Allocation-r16 ::=  SEQUENCE {</w:t>
      </w:r>
    </w:p>
    <w:p w14:paraId="59AD05F9" w14:textId="77777777" w:rsidR="00323444" w:rsidRDefault="00167025">
      <w:pPr>
        <w:pStyle w:val="PL"/>
      </w:pPr>
      <w:r>
        <w:t xml:space="preserve">    mappingType-r16                           ENUMERATED {typeA, typeB}                     OPTIONAL,   -- Cond NotFormat01-02-Or-TypeA</w:t>
      </w:r>
    </w:p>
    <w:p w14:paraId="5DCB04F6" w14:textId="77777777" w:rsidR="00323444" w:rsidRDefault="00167025">
      <w:pPr>
        <w:pStyle w:val="PL"/>
      </w:pPr>
      <w:r>
        <w:t xml:space="preserve">    startSymbolAndLength-r16                  INTEGER (0..127)                              OPTIONAL,   -- Cond NotFormat01-02-Or-TypeA</w:t>
      </w:r>
    </w:p>
    <w:p w14:paraId="508A3399" w14:textId="77777777" w:rsidR="00323444" w:rsidRDefault="00167025">
      <w:pPr>
        <w:pStyle w:val="PL"/>
      </w:pPr>
      <w:r>
        <w:t xml:space="preserve">    startSymbol-r16                           INTEGER (0..13)                               OPTIONAL,   -- Cond RepTypeB</w:t>
      </w:r>
    </w:p>
    <w:p w14:paraId="60EA5371" w14:textId="77777777" w:rsidR="00323444" w:rsidRDefault="00167025">
      <w:pPr>
        <w:pStyle w:val="PL"/>
      </w:pPr>
      <w:r>
        <w:t xml:space="preserve">    length-r16                                INTEGER (1..14)                               OPTIONAL,   -- Cond RepTypeB</w:t>
      </w:r>
    </w:p>
    <w:p w14:paraId="188FEE3E" w14:textId="77777777" w:rsidR="00323444" w:rsidRDefault="00167025">
      <w:pPr>
        <w:pStyle w:val="PL"/>
      </w:pPr>
      <w:r>
        <w:t xml:space="preserve">    numberOfRepetitions-r16                   ENUMERATED {n1, n2, n3, n4, n7, n8, n12, n16} OPTIONAL,   -- Cond Format01-02</w:t>
      </w:r>
    </w:p>
    <w:p w14:paraId="64B39258" w14:textId="77777777" w:rsidR="00323444" w:rsidRDefault="00167025">
      <w:pPr>
        <w:pStyle w:val="PL"/>
      </w:pPr>
      <w:r>
        <w:t xml:space="preserve">    ...</w:t>
      </w:r>
    </w:p>
    <w:p w14:paraId="5802214B" w14:textId="77777777" w:rsidR="00323444" w:rsidRDefault="00167025">
      <w:pPr>
        <w:pStyle w:val="PL"/>
      </w:pPr>
      <w:r>
        <w:t>}</w:t>
      </w:r>
    </w:p>
    <w:p w14:paraId="64C42697" w14:textId="77777777" w:rsidR="00323444" w:rsidRDefault="00323444">
      <w:pPr>
        <w:pStyle w:val="PL"/>
      </w:pPr>
    </w:p>
    <w:p w14:paraId="540961B8" w14:textId="77777777" w:rsidR="00323444" w:rsidRDefault="00167025">
      <w:pPr>
        <w:pStyle w:val="PL"/>
      </w:pPr>
      <w:r>
        <w:t>-- TAG-PUSCH-TIMEDOMAINRESOURCEALLOCATIONLIST-STOP</w:t>
      </w:r>
    </w:p>
    <w:p w14:paraId="06F6BB25" w14:textId="77777777" w:rsidR="00323444" w:rsidRDefault="00167025">
      <w:pPr>
        <w:pStyle w:val="PL"/>
      </w:pPr>
      <w:r>
        <w:t>-- ASN1STOP</w:t>
      </w:r>
    </w:p>
    <w:p w14:paraId="4276321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414343" w14:textId="77777777">
        <w:tc>
          <w:tcPr>
            <w:tcW w:w="14173" w:type="dxa"/>
            <w:tcBorders>
              <w:top w:val="single" w:sz="4" w:space="0" w:color="auto"/>
              <w:left w:val="single" w:sz="4" w:space="0" w:color="auto"/>
              <w:bottom w:val="single" w:sz="4" w:space="0" w:color="auto"/>
              <w:right w:val="single" w:sz="4" w:space="0" w:color="auto"/>
            </w:tcBorders>
          </w:tcPr>
          <w:p w14:paraId="4B6D5ACD" w14:textId="77777777" w:rsidR="00323444" w:rsidRDefault="0016702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323444" w14:paraId="6595AE52" w14:textId="77777777">
        <w:tc>
          <w:tcPr>
            <w:tcW w:w="14173" w:type="dxa"/>
            <w:tcBorders>
              <w:top w:val="single" w:sz="4" w:space="0" w:color="auto"/>
              <w:left w:val="single" w:sz="4" w:space="0" w:color="auto"/>
              <w:bottom w:val="single" w:sz="4" w:space="0" w:color="auto"/>
              <w:right w:val="single" w:sz="4" w:space="0" w:color="auto"/>
            </w:tcBorders>
          </w:tcPr>
          <w:p w14:paraId="0BBE448C" w14:textId="77777777" w:rsidR="00323444" w:rsidRDefault="00167025">
            <w:pPr>
              <w:pStyle w:val="TAL"/>
              <w:rPr>
                <w:szCs w:val="22"/>
                <w:lang w:eastAsia="sv-SE"/>
              </w:rPr>
            </w:pPr>
            <w:r>
              <w:rPr>
                <w:b/>
                <w:i/>
                <w:szCs w:val="22"/>
                <w:lang w:eastAsia="sv-SE"/>
              </w:rPr>
              <w:t>k2</w:t>
            </w:r>
          </w:p>
          <w:p w14:paraId="1D587538" w14:textId="77777777" w:rsidR="00323444" w:rsidRDefault="00167025">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323444" w14:paraId="312131E6" w14:textId="77777777">
        <w:tc>
          <w:tcPr>
            <w:tcW w:w="14173" w:type="dxa"/>
            <w:tcBorders>
              <w:top w:val="single" w:sz="4" w:space="0" w:color="auto"/>
              <w:left w:val="single" w:sz="4" w:space="0" w:color="auto"/>
              <w:bottom w:val="single" w:sz="4" w:space="0" w:color="auto"/>
              <w:right w:val="single" w:sz="4" w:space="0" w:color="auto"/>
            </w:tcBorders>
          </w:tcPr>
          <w:p w14:paraId="3A4D7CD8"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length</w:t>
            </w:r>
          </w:p>
          <w:p w14:paraId="49BB4A60" w14:textId="77777777" w:rsidR="00323444" w:rsidRDefault="0016702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323444" w14:paraId="5CF70115" w14:textId="77777777">
        <w:tc>
          <w:tcPr>
            <w:tcW w:w="14173" w:type="dxa"/>
            <w:tcBorders>
              <w:top w:val="single" w:sz="4" w:space="0" w:color="auto"/>
              <w:left w:val="single" w:sz="4" w:space="0" w:color="auto"/>
              <w:bottom w:val="single" w:sz="4" w:space="0" w:color="auto"/>
              <w:right w:val="single" w:sz="4" w:space="0" w:color="auto"/>
            </w:tcBorders>
          </w:tcPr>
          <w:p w14:paraId="6184030B" w14:textId="77777777" w:rsidR="00323444" w:rsidRDefault="00167025">
            <w:pPr>
              <w:pStyle w:val="TAL"/>
              <w:rPr>
                <w:szCs w:val="22"/>
                <w:lang w:eastAsia="sv-SE"/>
              </w:rPr>
            </w:pPr>
            <w:r>
              <w:rPr>
                <w:b/>
                <w:i/>
                <w:szCs w:val="22"/>
                <w:lang w:eastAsia="sv-SE"/>
              </w:rPr>
              <w:t>mappingType</w:t>
            </w:r>
          </w:p>
          <w:p w14:paraId="2075A992" w14:textId="77777777" w:rsidR="00323444" w:rsidRDefault="00167025">
            <w:pPr>
              <w:pStyle w:val="TAL"/>
              <w:rPr>
                <w:szCs w:val="22"/>
                <w:lang w:eastAsia="sv-SE"/>
              </w:rPr>
            </w:pPr>
            <w:r>
              <w:rPr>
                <w:szCs w:val="22"/>
                <w:lang w:eastAsia="sv-SE"/>
              </w:rPr>
              <w:t>Mapping type (see TS 38.214 [19], clause 6.1.2.1).</w:t>
            </w:r>
          </w:p>
        </w:tc>
      </w:tr>
      <w:tr w:rsidR="00323444" w14:paraId="3ED6DFA8" w14:textId="77777777">
        <w:tc>
          <w:tcPr>
            <w:tcW w:w="14173" w:type="dxa"/>
            <w:tcBorders>
              <w:top w:val="single" w:sz="4" w:space="0" w:color="auto"/>
              <w:left w:val="single" w:sz="4" w:space="0" w:color="auto"/>
              <w:bottom w:val="single" w:sz="4" w:space="0" w:color="auto"/>
              <w:right w:val="single" w:sz="4" w:space="0" w:color="auto"/>
            </w:tcBorders>
          </w:tcPr>
          <w:p w14:paraId="0AF16191"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numberOfRepetitions</w:t>
            </w:r>
          </w:p>
          <w:p w14:paraId="6938B078"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323444" w14:paraId="4B7075BC" w14:textId="77777777">
        <w:tc>
          <w:tcPr>
            <w:tcW w:w="14173" w:type="dxa"/>
            <w:tcBorders>
              <w:top w:val="single" w:sz="4" w:space="0" w:color="auto"/>
              <w:left w:val="single" w:sz="4" w:space="0" w:color="auto"/>
              <w:bottom w:val="single" w:sz="4" w:space="0" w:color="auto"/>
              <w:right w:val="single" w:sz="4" w:space="0" w:color="auto"/>
            </w:tcBorders>
          </w:tcPr>
          <w:p w14:paraId="544F17BB"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puschAllocationList</w:t>
            </w:r>
          </w:p>
          <w:p w14:paraId="794E49C1"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323444" w14:paraId="78CD09EC" w14:textId="77777777">
        <w:tc>
          <w:tcPr>
            <w:tcW w:w="14173" w:type="dxa"/>
            <w:tcBorders>
              <w:top w:val="single" w:sz="4" w:space="0" w:color="auto"/>
              <w:left w:val="single" w:sz="4" w:space="0" w:color="auto"/>
              <w:bottom w:val="single" w:sz="4" w:space="0" w:color="auto"/>
              <w:right w:val="single" w:sz="4" w:space="0" w:color="auto"/>
            </w:tcBorders>
          </w:tcPr>
          <w:p w14:paraId="34619A9E" w14:textId="77777777" w:rsidR="00323444" w:rsidRDefault="00167025">
            <w:pPr>
              <w:keepNext/>
              <w:keepLines/>
              <w:spacing w:after="0"/>
              <w:rPr>
                <w:rFonts w:ascii="Arial" w:hAnsi="Arial"/>
                <w:sz w:val="18"/>
                <w:szCs w:val="22"/>
                <w:lang w:eastAsia="sv-SE"/>
              </w:rPr>
            </w:pPr>
            <w:r>
              <w:rPr>
                <w:rFonts w:ascii="Arial" w:hAnsi="Arial"/>
                <w:b/>
                <w:i/>
                <w:sz w:val="18"/>
                <w:szCs w:val="22"/>
                <w:lang w:eastAsia="sv-SE"/>
              </w:rPr>
              <w:t>startSymbol</w:t>
            </w:r>
          </w:p>
          <w:p w14:paraId="1F7579C4" w14:textId="77777777" w:rsidR="00323444" w:rsidRDefault="0016702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323444" w14:paraId="3F89B828" w14:textId="77777777">
        <w:tc>
          <w:tcPr>
            <w:tcW w:w="14173" w:type="dxa"/>
            <w:tcBorders>
              <w:top w:val="single" w:sz="4" w:space="0" w:color="auto"/>
              <w:left w:val="single" w:sz="4" w:space="0" w:color="auto"/>
              <w:bottom w:val="single" w:sz="4" w:space="0" w:color="auto"/>
              <w:right w:val="single" w:sz="4" w:space="0" w:color="auto"/>
            </w:tcBorders>
          </w:tcPr>
          <w:p w14:paraId="6D02AC00" w14:textId="77777777" w:rsidR="00323444" w:rsidRDefault="00167025">
            <w:pPr>
              <w:pStyle w:val="TAL"/>
              <w:rPr>
                <w:szCs w:val="22"/>
                <w:lang w:eastAsia="sv-SE"/>
              </w:rPr>
            </w:pPr>
            <w:r>
              <w:rPr>
                <w:b/>
                <w:i/>
                <w:szCs w:val="22"/>
                <w:lang w:eastAsia="sv-SE"/>
              </w:rPr>
              <w:t>startSymbolAndLength</w:t>
            </w:r>
          </w:p>
          <w:p w14:paraId="1A8D7337" w14:textId="77777777" w:rsidR="00323444" w:rsidRDefault="0016702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216AB2B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F979BBF" w14:textId="77777777">
        <w:tc>
          <w:tcPr>
            <w:tcW w:w="4027" w:type="dxa"/>
            <w:tcBorders>
              <w:top w:val="single" w:sz="4" w:space="0" w:color="auto"/>
              <w:left w:val="single" w:sz="4" w:space="0" w:color="auto"/>
              <w:bottom w:val="single" w:sz="4" w:space="0" w:color="auto"/>
              <w:right w:val="single" w:sz="4" w:space="0" w:color="auto"/>
            </w:tcBorders>
          </w:tcPr>
          <w:p w14:paraId="15561A2D" w14:textId="77777777" w:rsidR="00323444" w:rsidRDefault="00167025">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36FD14" w14:textId="77777777" w:rsidR="00323444" w:rsidRDefault="00167025">
            <w:pPr>
              <w:keepNext/>
              <w:keepLines/>
              <w:spacing w:after="0"/>
              <w:jc w:val="center"/>
              <w:rPr>
                <w:rFonts w:ascii="Arial" w:hAnsi="Arial"/>
                <w:sz w:val="18"/>
                <w:lang w:eastAsia="sv-SE"/>
              </w:rPr>
            </w:pPr>
            <w:r>
              <w:rPr>
                <w:rFonts w:ascii="Arial" w:hAnsi="Arial"/>
                <w:b/>
                <w:sz w:val="18"/>
                <w:lang w:eastAsia="sv-SE"/>
              </w:rPr>
              <w:t>Explanation</w:t>
            </w:r>
          </w:p>
        </w:tc>
      </w:tr>
      <w:tr w:rsidR="00323444" w14:paraId="0183E6D2" w14:textId="77777777">
        <w:tc>
          <w:tcPr>
            <w:tcW w:w="4027" w:type="dxa"/>
            <w:tcBorders>
              <w:top w:val="single" w:sz="4" w:space="0" w:color="auto"/>
              <w:left w:val="single" w:sz="4" w:space="0" w:color="auto"/>
              <w:bottom w:val="single" w:sz="4" w:space="0" w:color="auto"/>
              <w:right w:val="single" w:sz="4" w:space="0" w:color="auto"/>
            </w:tcBorders>
          </w:tcPr>
          <w:p w14:paraId="463E99B2" w14:textId="77777777" w:rsidR="00323444" w:rsidRDefault="00167025">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6A9B1B0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5B69B64F" w14:textId="77777777" w:rsidR="00323444" w:rsidRDefault="00167025">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323444" w14:paraId="055D79BA" w14:textId="77777777">
        <w:tc>
          <w:tcPr>
            <w:tcW w:w="4027" w:type="dxa"/>
            <w:tcBorders>
              <w:top w:val="single" w:sz="4" w:space="0" w:color="auto"/>
              <w:left w:val="single" w:sz="4" w:space="0" w:color="auto"/>
              <w:bottom w:val="single" w:sz="4" w:space="0" w:color="auto"/>
              <w:right w:val="single" w:sz="4" w:space="0" w:color="auto"/>
            </w:tcBorders>
          </w:tcPr>
          <w:p w14:paraId="3C3AABE7" w14:textId="77777777" w:rsidR="00323444" w:rsidRDefault="00167025">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31E19DCD"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376FA175"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5091D321"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323444" w14:paraId="4854486D" w14:textId="77777777">
        <w:tc>
          <w:tcPr>
            <w:tcW w:w="4027" w:type="dxa"/>
            <w:tcBorders>
              <w:top w:val="single" w:sz="4" w:space="0" w:color="auto"/>
              <w:left w:val="single" w:sz="4" w:space="0" w:color="auto"/>
              <w:bottom w:val="single" w:sz="4" w:space="0" w:color="auto"/>
              <w:right w:val="single" w:sz="4" w:space="0" w:color="auto"/>
            </w:tcBorders>
          </w:tcPr>
          <w:p w14:paraId="6E1374C9" w14:textId="77777777" w:rsidR="00323444" w:rsidRDefault="00167025">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7B744744"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36DEEC79"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21229FAC" w14:textId="77777777" w:rsidR="00323444" w:rsidRDefault="00167025">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646B4740" w14:textId="77777777" w:rsidR="00323444" w:rsidRDefault="00323444"/>
    <w:p w14:paraId="0299514C" w14:textId="77777777" w:rsidR="00323444" w:rsidRDefault="00167025">
      <w:pPr>
        <w:pStyle w:val="Heading4"/>
      </w:pPr>
      <w:bookmarkStart w:id="2973" w:name="_Toc60777327"/>
      <w:bookmarkStart w:id="2974" w:name="_Toc90651199"/>
      <w:r>
        <w:t>–</w:t>
      </w:r>
      <w:r>
        <w:tab/>
      </w:r>
      <w:r>
        <w:rPr>
          <w:i/>
        </w:rPr>
        <w:t>PUSCH-TPC-CommandConfig</w:t>
      </w:r>
      <w:bookmarkEnd w:id="2973"/>
      <w:bookmarkEnd w:id="2974"/>
    </w:p>
    <w:p w14:paraId="4ED08B6D" w14:textId="77777777" w:rsidR="00323444" w:rsidRDefault="00167025">
      <w:r>
        <w:t xml:space="preserve">The IE </w:t>
      </w:r>
      <w:r>
        <w:rPr>
          <w:i/>
        </w:rPr>
        <w:t>PUSCH-TPC-CommandConfig</w:t>
      </w:r>
      <w:r>
        <w:t xml:space="preserve"> is used to configure the UE for extracting TPC commands for PUSCH from a group-TPC messages on DCI.</w:t>
      </w:r>
    </w:p>
    <w:p w14:paraId="3181C4FE" w14:textId="77777777" w:rsidR="00323444" w:rsidRDefault="00167025">
      <w:pPr>
        <w:pStyle w:val="TH"/>
      </w:pPr>
      <w:r>
        <w:rPr>
          <w:i/>
        </w:rPr>
        <w:t>PUSCH-TPC-CommandConfig</w:t>
      </w:r>
      <w:r>
        <w:t xml:space="preserve"> information element</w:t>
      </w:r>
    </w:p>
    <w:p w14:paraId="5A6F206F" w14:textId="77777777" w:rsidR="00323444" w:rsidRDefault="00167025">
      <w:pPr>
        <w:pStyle w:val="PL"/>
      </w:pPr>
      <w:r>
        <w:t>-- ASN1START</w:t>
      </w:r>
    </w:p>
    <w:p w14:paraId="743C2C32" w14:textId="77777777" w:rsidR="00323444" w:rsidRDefault="00167025">
      <w:pPr>
        <w:pStyle w:val="PL"/>
      </w:pPr>
      <w:r>
        <w:lastRenderedPageBreak/>
        <w:t>-- TAG-PUSCH-TPC-COMMANDCONFIG-START</w:t>
      </w:r>
    </w:p>
    <w:p w14:paraId="43786D41" w14:textId="77777777" w:rsidR="00323444" w:rsidRDefault="00323444">
      <w:pPr>
        <w:pStyle w:val="PL"/>
      </w:pPr>
    </w:p>
    <w:p w14:paraId="7E043073" w14:textId="77777777" w:rsidR="00323444" w:rsidRDefault="00167025">
      <w:pPr>
        <w:pStyle w:val="PL"/>
      </w:pPr>
      <w:r>
        <w:t>PUSCH-TPC-CommandConfig ::=         SEQUENCE {</w:t>
      </w:r>
    </w:p>
    <w:p w14:paraId="01C3A3D1" w14:textId="77777777" w:rsidR="00323444" w:rsidRDefault="00167025">
      <w:pPr>
        <w:pStyle w:val="PL"/>
      </w:pPr>
      <w:r>
        <w:t xml:space="preserve">    tpc-Index                           INTEGER (1..15)                                                 OPTIONAL,   -- Cond SUL</w:t>
      </w:r>
    </w:p>
    <w:p w14:paraId="49703C1A" w14:textId="77777777" w:rsidR="00323444" w:rsidRDefault="00167025">
      <w:pPr>
        <w:pStyle w:val="PL"/>
      </w:pPr>
      <w:r>
        <w:t xml:space="preserve">    tpc-IndexSUL                        INTEGER (1..15)                                                 OPTIONAL,   -- Cond SUL-Only</w:t>
      </w:r>
    </w:p>
    <w:p w14:paraId="71BE8D9B" w14:textId="77777777" w:rsidR="00323444" w:rsidRDefault="00167025">
      <w:pPr>
        <w:pStyle w:val="PL"/>
      </w:pPr>
      <w:r>
        <w:t xml:space="preserve">    targetCell                          ServCellIndex                                                   OPTIONAL,   -- Need S</w:t>
      </w:r>
    </w:p>
    <w:p w14:paraId="364B7430" w14:textId="77777777" w:rsidR="00323444" w:rsidRDefault="00167025">
      <w:pPr>
        <w:pStyle w:val="PL"/>
      </w:pPr>
      <w:r>
        <w:t xml:space="preserve">    ...</w:t>
      </w:r>
    </w:p>
    <w:p w14:paraId="07B5191A" w14:textId="77777777" w:rsidR="00323444" w:rsidRDefault="00167025">
      <w:pPr>
        <w:pStyle w:val="PL"/>
      </w:pPr>
      <w:r>
        <w:t>}</w:t>
      </w:r>
    </w:p>
    <w:p w14:paraId="4990AEBF" w14:textId="77777777" w:rsidR="00323444" w:rsidRDefault="00323444">
      <w:pPr>
        <w:pStyle w:val="PL"/>
      </w:pPr>
    </w:p>
    <w:p w14:paraId="4E8CA6FC" w14:textId="77777777" w:rsidR="00323444" w:rsidRDefault="00167025">
      <w:pPr>
        <w:pStyle w:val="PL"/>
      </w:pPr>
      <w:r>
        <w:t>-- TAG-PUSCH-TPC-COMMANDCONFIG-STOP</w:t>
      </w:r>
    </w:p>
    <w:p w14:paraId="04EEE3F9" w14:textId="77777777" w:rsidR="00323444" w:rsidRDefault="00167025">
      <w:pPr>
        <w:pStyle w:val="PL"/>
      </w:pPr>
      <w:r>
        <w:t>-- ASN1STOP</w:t>
      </w:r>
    </w:p>
    <w:p w14:paraId="5BAC73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D32875" w14:textId="77777777">
        <w:tc>
          <w:tcPr>
            <w:tcW w:w="14507" w:type="dxa"/>
            <w:tcBorders>
              <w:top w:val="single" w:sz="4" w:space="0" w:color="auto"/>
              <w:left w:val="single" w:sz="4" w:space="0" w:color="auto"/>
              <w:bottom w:val="single" w:sz="4" w:space="0" w:color="auto"/>
              <w:right w:val="single" w:sz="4" w:space="0" w:color="auto"/>
            </w:tcBorders>
          </w:tcPr>
          <w:p w14:paraId="01D5816F" w14:textId="77777777" w:rsidR="00323444" w:rsidRDefault="00167025">
            <w:pPr>
              <w:pStyle w:val="TAH"/>
              <w:rPr>
                <w:szCs w:val="22"/>
                <w:lang w:eastAsia="sv-SE"/>
              </w:rPr>
            </w:pPr>
            <w:r>
              <w:rPr>
                <w:i/>
                <w:szCs w:val="22"/>
                <w:lang w:eastAsia="sv-SE"/>
              </w:rPr>
              <w:t xml:space="preserve">PUSCH-TPC-CommandConfig </w:t>
            </w:r>
            <w:r>
              <w:rPr>
                <w:szCs w:val="22"/>
                <w:lang w:eastAsia="sv-SE"/>
              </w:rPr>
              <w:t>field descriptions</w:t>
            </w:r>
          </w:p>
        </w:tc>
      </w:tr>
      <w:tr w:rsidR="00323444" w14:paraId="5F467DCA" w14:textId="77777777">
        <w:tc>
          <w:tcPr>
            <w:tcW w:w="14507" w:type="dxa"/>
            <w:tcBorders>
              <w:top w:val="single" w:sz="4" w:space="0" w:color="auto"/>
              <w:left w:val="single" w:sz="4" w:space="0" w:color="auto"/>
              <w:bottom w:val="single" w:sz="4" w:space="0" w:color="auto"/>
              <w:right w:val="single" w:sz="4" w:space="0" w:color="auto"/>
            </w:tcBorders>
          </w:tcPr>
          <w:p w14:paraId="1DC405FF" w14:textId="77777777" w:rsidR="00323444" w:rsidRDefault="00167025">
            <w:pPr>
              <w:pStyle w:val="TAL"/>
              <w:rPr>
                <w:szCs w:val="22"/>
                <w:lang w:eastAsia="sv-SE"/>
              </w:rPr>
            </w:pPr>
            <w:r>
              <w:rPr>
                <w:b/>
                <w:i/>
                <w:szCs w:val="22"/>
                <w:lang w:eastAsia="sv-SE"/>
              </w:rPr>
              <w:t>targetCell</w:t>
            </w:r>
          </w:p>
          <w:p w14:paraId="0426CB00" w14:textId="77777777" w:rsidR="00323444" w:rsidRDefault="0016702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323444" w14:paraId="408E169A" w14:textId="77777777">
        <w:tc>
          <w:tcPr>
            <w:tcW w:w="14507" w:type="dxa"/>
            <w:tcBorders>
              <w:top w:val="single" w:sz="4" w:space="0" w:color="auto"/>
              <w:left w:val="single" w:sz="4" w:space="0" w:color="auto"/>
              <w:bottom w:val="single" w:sz="4" w:space="0" w:color="auto"/>
              <w:right w:val="single" w:sz="4" w:space="0" w:color="auto"/>
            </w:tcBorders>
          </w:tcPr>
          <w:p w14:paraId="2E549077" w14:textId="77777777" w:rsidR="00323444" w:rsidRDefault="00167025">
            <w:pPr>
              <w:pStyle w:val="TAL"/>
              <w:rPr>
                <w:szCs w:val="22"/>
                <w:lang w:eastAsia="sv-SE"/>
              </w:rPr>
            </w:pPr>
            <w:r>
              <w:rPr>
                <w:b/>
                <w:i/>
                <w:szCs w:val="22"/>
                <w:lang w:eastAsia="sv-SE"/>
              </w:rPr>
              <w:t>tpc-Index</w:t>
            </w:r>
          </w:p>
          <w:p w14:paraId="7D36F626"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r w:rsidR="00323444" w14:paraId="6F9D175F" w14:textId="77777777">
        <w:tc>
          <w:tcPr>
            <w:tcW w:w="14507" w:type="dxa"/>
            <w:tcBorders>
              <w:top w:val="single" w:sz="4" w:space="0" w:color="auto"/>
              <w:left w:val="single" w:sz="4" w:space="0" w:color="auto"/>
              <w:bottom w:val="single" w:sz="4" w:space="0" w:color="auto"/>
              <w:right w:val="single" w:sz="4" w:space="0" w:color="auto"/>
            </w:tcBorders>
          </w:tcPr>
          <w:p w14:paraId="2605E318" w14:textId="77777777" w:rsidR="00323444" w:rsidRDefault="00167025">
            <w:pPr>
              <w:pStyle w:val="TAL"/>
              <w:rPr>
                <w:szCs w:val="22"/>
                <w:lang w:eastAsia="sv-SE"/>
              </w:rPr>
            </w:pPr>
            <w:r>
              <w:rPr>
                <w:b/>
                <w:i/>
                <w:szCs w:val="22"/>
                <w:lang w:eastAsia="sv-SE"/>
              </w:rPr>
              <w:t>tpc-IndexSUL</w:t>
            </w:r>
          </w:p>
          <w:p w14:paraId="4AE5DEB1" w14:textId="77777777" w:rsidR="00323444" w:rsidRDefault="00167025">
            <w:pPr>
              <w:pStyle w:val="TAL"/>
              <w:rPr>
                <w:szCs w:val="22"/>
                <w:lang w:eastAsia="sv-SE"/>
              </w:rPr>
            </w:pPr>
            <w:r>
              <w:rPr>
                <w:szCs w:val="22"/>
                <w:lang w:eastAsia="sv-SE"/>
              </w:rPr>
              <w:t>An index determining the position of the first bit of TPC command inside the DCI format 2-2 payload.</w:t>
            </w:r>
          </w:p>
        </w:tc>
      </w:tr>
    </w:tbl>
    <w:p w14:paraId="789687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032CD5" w14:textId="77777777">
        <w:tc>
          <w:tcPr>
            <w:tcW w:w="4027" w:type="dxa"/>
            <w:tcBorders>
              <w:top w:val="single" w:sz="4" w:space="0" w:color="auto"/>
              <w:left w:val="single" w:sz="4" w:space="0" w:color="auto"/>
              <w:bottom w:val="single" w:sz="4" w:space="0" w:color="auto"/>
              <w:right w:val="single" w:sz="4" w:space="0" w:color="auto"/>
            </w:tcBorders>
          </w:tcPr>
          <w:p w14:paraId="41C615F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7468903" w14:textId="77777777" w:rsidR="00323444" w:rsidRDefault="00167025">
            <w:pPr>
              <w:pStyle w:val="TAH"/>
              <w:rPr>
                <w:lang w:eastAsia="sv-SE"/>
              </w:rPr>
            </w:pPr>
            <w:r>
              <w:rPr>
                <w:lang w:eastAsia="sv-SE"/>
              </w:rPr>
              <w:t>Explanation</w:t>
            </w:r>
          </w:p>
        </w:tc>
      </w:tr>
      <w:tr w:rsidR="00323444" w14:paraId="436CFE0B" w14:textId="77777777">
        <w:tc>
          <w:tcPr>
            <w:tcW w:w="4027" w:type="dxa"/>
            <w:tcBorders>
              <w:top w:val="single" w:sz="4" w:space="0" w:color="auto"/>
              <w:left w:val="single" w:sz="4" w:space="0" w:color="auto"/>
              <w:bottom w:val="single" w:sz="4" w:space="0" w:color="auto"/>
              <w:right w:val="single" w:sz="4" w:space="0" w:color="auto"/>
            </w:tcBorders>
          </w:tcPr>
          <w:p w14:paraId="4CDB9AB4" w14:textId="77777777" w:rsidR="00323444" w:rsidRDefault="0016702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FCAD57E"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323444" w14:paraId="15709FF1" w14:textId="77777777">
        <w:tc>
          <w:tcPr>
            <w:tcW w:w="4027" w:type="dxa"/>
            <w:tcBorders>
              <w:top w:val="single" w:sz="4" w:space="0" w:color="auto"/>
              <w:left w:val="single" w:sz="4" w:space="0" w:color="auto"/>
              <w:bottom w:val="single" w:sz="4" w:space="0" w:color="auto"/>
              <w:right w:val="single" w:sz="4" w:space="0" w:color="auto"/>
            </w:tcBorders>
          </w:tcPr>
          <w:p w14:paraId="475AB979" w14:textId="77777777" w:rsidR="00323444" w:rsidRDefault="0016702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E8A29C0"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CB49753" w14:textId="77777777" w:rsidR="00323444" w:rsidRDefault="00323444"/>
    <w:p w14:paraId="571E1C86" w14:textId="77777777" w:rsidR="00323444" w:rsidRDefault="00167025">
      <w:pPr>
        <w:pStyle w:val="Heading4"/>
        <w:rPr>
          <w:rFonts w:eastAsia="MS Mincho"/>
          <w:i/>
          <w:iCs/>
        </w:rPr>
      </w:pPr>
      <w:bookmarkStart w:id="2975" w:name="_Toc60777328"/>
      <w:bookmarkStart w:id="2976" w:name="_Toc90651200"/>
      <w:r>
        <w:rPr>
          <w:rFonts w:eastAsia="MS Mincho"/>
          <w:i/>
          <w:iCs/>
        </w:rPr>
        <w:t>–</w:t>
      </w:r>
      <w:r>
        <w:rPr>
          <w:rFonts w:eastAsia="MS Mincho"/>
          <w:i/>
          <w:iCs/>
        </w:rPr>
        <w:tab/>
        <w:t>Q-OffsetRange</w:t>
      </w:r>
      <w:bookmarkEnd w:id="2975"/>
      <w:bookmarkEnd w:id="2976"/>
    </w:p>
    <w:p w14:paraId="3939248F" w14:textId="77777777" w:rsidR="00323444" w:rsidRDefault="0016702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03C60A8" w14:textId="77777777" w:rsidR="00323444" w:rsidRDefault="00167025">
      <w:pPr>
        <w:pStyle w:val="TH"/>
      </w:pPr>
      <w:r>
        <w:rPr>
          <w:bCs/>
          <w:i/>
          <w:iCs/>
        </w:rPr>
        <w:lastRenderedPageBreak/>
        <w:t>Q-OffsetRange</w:t>
      </w:r>
      <w:r>
        <w:t xml:space="preserve"> information element</w:t>
      </w:r>
    </w:p>
    <w:p w14:paraId="0754FDA7" w14:textId="77777777" w:rsidR="00323444" w:rsidRDefault="00167025">
      <w:pPr>
        <w:pStyle w:val="PL"/>
      </w:pPr>
      <w:r>
        <w:t>-- ASN1START</w:t>
      </w:r>
    </w:p>
    <w:p w14:paraId="6293A35E" w14:textId="77777777" w:rsidR="00323444" w:rsidRDefault="00167025">
      <w:pPr>
        <w:pStyle w:val="PL"/>
      </w:pPr>
      <w:r>
        <w:t>-- TAG-Q-OFFSETRANGE-START</w:t>
      </w:r>
    </w:p>
    <w:p w14:paraId="54EF33B9" w14:textId="77777777" w:rsidR="00323444" w:rsidRDefault="00323444">
      <w:pPr>
        <w:pStyle w:val="PL"/>
      </w:pPr>
    </w:p>
    <w:p w14:paraId="77A03398" w14:textId="77777777" w:rsidR="00323444" w:rsidRDefault="00167025">
      <w:pPr>
        <w:pStyle w:val="PL"/>
      </w:pPr>
      <w:r>
        <w:t>Q-OffsetRange ::=                   ENUMERATED {</w:t>
      </w:r>
    </w:p>
    <w:p w14:paraId="57E843EE" w14:textId="77777777" w:rsidR="00323444" w:rsidRDefault="00167025">
      <w:pPr>
        <w:pStyle w:val="PL"/>
      </w:pPr>
      <w:r>
        <w:t xml:space="preserve">                                                dB-24, dB-22, dB-20, dB-18, dB-16, dB-14,</w:t>
      </w:r>
    </w:p>
    <w:p w14:paraId="0482E917" w14:textId="77777777" w:rsidR="00323444" w:rsidRDefault="00167025">
      <w:pPr>
        <w:pStyle w:val="PL"/>
      </w:pPr>
      <w:r>
        <w:t xml:space="preserve">                                                dB-12, dB-10, dB-8, dB-6, dB-5, dB-4, dB-3,</w:t>
      </w:r>
    </w:p>
    <w:p w14:paraId="2D34D2DA" w14:textId="77777777" w:rsidR="00323444" w:rsidRDefault="00167025">
      <w:pPr>
        <w:pStyle w:val="PL"/>
      </w:pPr>
      <w:r>
        <w:t xml:space="preserve">                                                dB-2, dB-1, dB0, dB1, dB2, dB3, dB4, dB5,</w:t>
      </w:r>
    </w:p>
    <w:p w14:paraId="5E89B136" w14:textId="77777777" w:rsidR="00323444" w:rsidRDefault="00167025">
      <w:pPr>
        <w:pStyle w:val="PL"/>
      </w:pPr>
      <w:r>
        <w:t xml:space="preserve">                                                dB6, dB8, dB10, dB12, dB14, dB16, dB18,</w:t>
      </w:r>
    </w:p>
    <w:p w14:paraId="63605169" w14:textId="77777777" w:rsidR="00323444" w:rsidRDefault="00167025">
      <w:pPr>
        <w:pStyle w:val="PL"/>
      </w:pPr>
      <w:r>
        <w:t xml:space="preserve">                                                dB20, dB22, dB24}</w:t>
      </w:r>
    </w:p>
    <w:p w14:paraId="01201F76" w14:textId="77777777" w:rsidR="00323444" w:rsidRDefault="00323444">
      <w:pPr>
        <w:pStyle w:val="PL"/>
      </w:pPr>
    </w:p>
    <w:p w14:paraId="48639E13" w14:textId="77777777" w:rsidR="00323444" w:rsidRDefault="00167025">
      <w:pPr>
        <w:pStyle w:val="PL"/>
      </w:pPr>
      <w:r>
        <w:t>-- TAG-Q-OFFSETRANGE-STOP</w:t>
      </w:r>
    </w:p>
    <w:p w14:paraId="30B41F30" w14:textId="77777777" w:rsidR="00323444" w:rsidRDefault="00167025">
      <w:pPr>
        <w:pStyle w:val="PL"/>
      </w:pPr>
      <w:r>
        <w:t>-- ASN1STOP</w:t>
      </w:r>
    </w:p>
    <w:p w14:paraId="091D430A" w14:textId="77777777" w:rsidR="00323444" w:rsidRDefault="00323444"/>
    <w:p w14:paraId="42A19EDD" w14:textId="77777777" w:rsidR="00323444" w:rsidRDefault="00167025">
      <w:pPr>
        <w:pStyle w:val="Heading4"/>
        <w:rPr>
          <w:rFonts w:eastAsia="SimSun"/>
        </w:rPr>
      </w:pPr>
      <w:bookmarkStart w:id="2977" w:name="_Toc60777329"/>
      <w:bookmarkStart w:id="2978" w:name="_Toc90651201"/>
      <w:r>
        <w:rPr>
          <w:rFonts w:eastAsia="SimSun"/>
        </w:rPr>
        <w:t>–</w:t>
      </w:r>
      <w:r>
        <w:rPr>
          <w:rFonts w:eastAsia="SimSun"/>
        </w:rPr>
        <w:tab/>
      </w:r>
      <w:r>
        <w:rPr>
          <w:rFonts w:eastAsia="SimSun"/>
          <w:i/>
        </w:rPr>
        <w:t>Q-QualMin</w:t>
      </w:r>
      <w:bookmarkEnd w:id="2977"/>
      <w:bookmarkEnd w:id="2978"/>
    </w:p>
    <w:p w14:paraId="4D586205" w14:textId="77777777" w:rsidR="00323444" w:rsidRDefault="00167025">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2B53C92" w14:textId="77777777" w:rsidR="00323444" w:rsidRDefault="00167025">
      <w:pPr>
        <w:pStyle w:val="TH"/>
      </w:pPr>
      <w:r>
        <w:rPr>
          <w:bCs/>
          <w:i/>
          <w:iCs/>
        </w:rPr>
        <w:t xml:space="preserve">Q-QualMin </w:t>
      </w:r>
      <w:r>
        <w:t>information element</w:t>
      </w:r>
    </w:p>
    <w:p w14:paraId="0DE19651" w14:textId="77777777" w:rsidR="00323444" w:rsidRDefault="00167025">
      <w:pPr>
        <w:pStyle w:val="PL"/>
      </w:pPr>
      <w:r>
        <w:t>-- ASN1START</w:t>
      </w:r>
    </w:p>
    <w:p w14:paraId="22505CC5" w14:textId="77777777" w:rsidR="00323444" w:rsidRDefault="00167025">
      <w:pPr>
        <w:pStyle w:val="PL"/>
      </w:pPr>
      <w:r>
        <w:t>-- TAG-Q-QUALMIN-START</w:t>
      </w:r>
    </w:p>
    <w:p w14:paraId="0003C604" w14:textId="77777777" w:rsidR="00323444" w:rsidRDefault="00323444">
      <w:pPr>
        <w:pStyle w:val="PL"/>
      </w:pPr>
    </w:p>
    <w:p w14:paraId="2BD02FC4" w14:textId="77777777" w:rsidR="00323444" w:rsidRDefault="00167025">
      <w:pPr>
        <w:pStyle w:val="PL"/>
      </w:pPr>
      <w:r>
        <w:t>Q-QualMin ::=                       INTEGER (-43..-12)</w:t>
      </w:r>
    </w:p>
    <w:p w14:paraId="6CC54167" w14:textId="77777777" w:rsidR="00323444" w:rsidRDefault="00323444">
      <w:pPr>
        <w:pStyle w:val="PL"/>
      </w:pPr>
    </w:p>
    <w:p w14:paraId="666AF3DB" w14:textId="77777777" w:rsidR="00323444" w:rsidRDefault="00167025">
      <w:pPr>
        <w:pStyle w:val="PL"/>
      </w:pPr>
      <w:r>
        <w:t>-- TAG-Q-QUALMIN-STOP</w:t>
      </w:r>
    </w:p>
    <w:p w14:paraId="3019FC4A" w14:textId="77777777" w:rsidR="00323444" w:rsidRDefault="00167025">
      <w:pPr>
        <w:pStyle w:val="PL"/>
        <w:rPr>
          <w:rFonts w:eastAsia="SimSun"/>
        </w:rPr>
      </w:pPr>
      <w:r>
        <w:t>-- ASN1STOP</w:t>
      </w:r>
    </w:p>
    <w:p w14:paraId="6FF073A7" w14:textId="77777777" w:rsidR="00323444" w:rsidRDefault="00323444"/>
    <w:p w14:paraId="7691C686" w14:textId="77777777" w:rsidR="00323444" w:rsidRDefault="00167025">
      <w:pPr>
        <w:pStyle w:val="Heading4"/>
        <w:rPr>
          <w:rFonts w:eastAsia="SimSun"/>
        </w:rPr>
      </w:pPr>
      <w:bookmarkStart w:id="2979" w:name="_Toc60777330"/>
      <w:bookmarkStart w:id="2980" w:name="_Toc90651202"/>
      <w:r>
        <w:rPr>
          <w:rFonts w:eastAsia="SimSun"/>
        </w:rPr>
        <w:lastRenderedPageBreak/>
        <w:t>–</w:t>
      </w:r>
      <w:r>
        <w:rPr>
          <w:rFonts w:eastAsia="SimSun"/>
        </w:rPr>
        <w:tab/>
      </w:r>
      <w:r>
        <w:rPr>
          <w:rFonts w:eastAsia="SimSun"/>
          <w:i/>
        </w:rPr>
        <w:t>Q-RxLevMin</w:t>
      </w:r>
      <w:bookmarkEnd w:id="2979"/>
      <w:bookmarkEnd w:id="2980"/>
    </w:p>
    <w:p w14:paraId="517A026F" w14:textId="77777777" w:rsidR="00323444" w:rsidRDefault="00167025">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0BC2AA0" w14:textId="77777777" w:rsidR="00323444" w:rsidRDefault="00167025">
      <w:pPr>
        <w:pStyle w:val="TH"/>
      </w:pPr>
      <w:r>
        <w:rPr>
          <w:i/>
        </w:rPr>
        <w:t>Q-RxLevMin</w:t>
      </w:r>
      <w:r>
        <w:t xml:space="preserve"> information element</w:t>
      </w:r>
    </w:p>
    <w:p w14:paraId="5DBC0ED8" w14:textId="77777777" w:rsidR="00323444" w:rsidRDefault="00167025">
      <w:pPr>
        <w:pStyle w:val="PL"/>
      </w:pPr>
      <w:r>
        <w:t>-- ASN1START</w:t>
      </w:r>
    </w:p>
    <w:p w14:paraId="129262B1" w14:textId="77777777" w:rsidR="00323444" w:rsidRDefault="00167025">
      <w:pPr>
        <w:pStyle w:val="PL"/>
      </w:pPr>
      <w:r>
        <w:t>-- TAG-Q-RXLEVMIN-START</w:t>
      </w:r>
    </w:p>
    <w:p w14:paraId="14E0DB33" w14:textId="77777777" w:rsidR="00323444" w:rsidRDefault="00323444">
      <w:pPr>
        <w:pStyle w:val="PL"/>
      </w:pPr>
    </w:p>
    <w:p w14:paraId="1145DE2A" w14:textId="77777777" w:rsidR="00323444" w:rsidRDefault="00167025">
      <w:pPr>
        <w:pStyle w:val="PL"/>
      </w:pPr>
      <w:r>
        <w:t>Q-RxLevMin ::=                      INTEGER (-70..-22)</w:t>
      </w:r>
    </w:p>
    <w:p w14:paraId="4068B24C" w14:textId="77777777" w:rsidR="00323444" w:rsidRDefault="00323444">
      <w:pPr>
        <w:pStyle w:val="PL"/>
      </w:pPr>
    </w:p>
    <w:p w14:paraId="0B8CDA90" w14:textId="77777777" w:rsidR="00323444" w:rsidRDefault="00167025">
      <w:pPr>
        <w:pStyle w:val="PL"/>
      </w:pPr>
      <w:r>
        <w:t>-- TAG-Q-RXLEVMIN-STOP</w:t>
      </w:r>
    </w:p>
    <w:p w14:paraId="35A98EB2" w14:textId="77777777" w:rsidR="00323444" w:rsidRDefault="00167025">
      <w:pPr>
        <w:pStyle w:val="PL"/>
        <w:rPr>
          <w:rFonts w:eastAsia="SimSun"/>
        </w:rPr>
      </w:pPr>
      <w:r>
        <w:t>-- ASN1STOP</w:t>
      </w:r>
    </w:p>
    <w:p w14:paraId="44D407F9" w14:textId="77777777" w:rsidR="00323444" w:rsidRDefault="00323444"/>
    <w:p w14:paraId="1542B5F9" w14:textId="77777777" w:rsidR="00323444" w:rsidRDefault="00167025">
      <w:pPr>
        <w:pStyle w:val="Heading4"/>
        <w:rPr>
          <w:rFonts w:eastAsia="MS Mincho"/>
          <w:i/>
        </w:rPr>
      </w:pPr>
      <w:bookmarkStart w:id="2981" w:name="_Toc90651203"/>
      <w:bookmarkStart w:id="2982" w:name="_Toc60777331"/>
      <w:r>
        <w:rPr>
          <w:rFonts w:eastAsia="MS Mincho"/>
        </w:rPr>
        <w:t>–</w:t>
      </w:r>
      <w:r>
        <w:rPr>
          <w:rFonts w:eastAsia="MS Mincho"/>
        </w:rPr>
        <w:tab/>
      </w:r>
      <w:r>
        <w:rPr>
          <w:rFonts w:eastAsia="MS Mincho"/>
          <w:i/>
        </w:rPr>
        <w:t>QuantityConfig</w:t>
      </w:r>
      <w:bookmarkEnd w:id="2981"/>
      <w:bookmarkEnd w:id="2982"/>
    </w:p>
    <w:p w14:paraId="3B4BD51E" w14:textId="77777777" w:rsidR="00323444" w:rsidRDefault="00167025">
      <w:pPr>
        <w:rPr>
          <w:rFonts w:eastAsia="MS Mincho"/>
        </w:rPr>
      </w:pPr>
      <w:r>
        <w:t xml:space="preserve">The IE </w:t>
      </w:r>
      <w:r>
        <w:rPr>
          <w:i/>
        </w:rPr>
        <w:t>QuantityConfig</w:t>
      </w:r>
      <w:r>
        <w:t xml:space="preserve"> specifies the measurement quantities and layer 3 filtering coefficients for NR and inter-RAT measurements.</w:t>
      </w:r>
    </w:p>
    <w:p w14:paraId="673BBA8F" w14:textId="77777777" w:rsidR="00323444" w:rsidRDefault="00167025">
      <w:pPr>
        <w:pStyle w:val="TH"/>
      </w:pPr>
      <w:r>
        <w:t>QuantityConfig information element</w:t>
      </w:r>
    </w:p>
    <w:p w14:paraId="7970F7E8" w14:textId="77777777" w:rsidR="00323444" w:rsidRDefault="00167025">
      <w:pPr>
        <w:pStyle w:val="PL"/>
      </w:pPr>
      <w:r>
        <w:t>-- ASN1START</w:t>
      </w:r>
    </w:p>
    <w:p w14:paraId="7DE37810" w14:textId="77777777" w:rsidR="00323444" w:rsidRDefault="00167025">
      <w:pPr>
        <w:pStyle w:val="PL"/>
      </w:pPr>
      <w:r>
        <w:t>-- TAG-QUANTITYCONFIG-START</w:t>
      </w:r>
    </w:p>
    <w:p w14:paraId="1A81F686" w14:textId="77777777" w:rsidR="00323444" w:rsidRDefault="00323444">
      <w:pPr>
        <w:pStyle w:val="PL"/>
      </w:pPr>
    </w:p>
    <w:p w14:paraId="06DB3E23" w14:textId="77777777" w:rsidR="00323444" w:rsidRDefault="00323444">
      <w:pPr>
        <w:pStyle w:val="PL"/>
      </w:pPr>
    </w:p>
    <w:p w14:paraId="23EB74D2" w14:textId="77777777" w:rsidR="00323444" w:rsidRDefault="00167025">
      <w:pPr>
        <w:pStyle w:val="PL"/>
      </w:pPr>
      <w:r>
        <w:t>QuantityConfig ::=                  SEQUENCE {</w:t>
      </w:r>
    </w:p>
    <w:p w14:paraId="1AED674B" w14:textId="77777777" w:rsidR="00323444" w:rsidRDefault="00167025">
      <w:pPr>
        <w:pStyle w:val="PL"/>
      </w:pPr>
      <w:r>
        <w:t xml:space="preserve">    quantityConfigNR-List               SEQUENCE (SIZE (1..maxNrofQuantityConfig)) OF QuantityConfigNR          OPTIONAL,   -- Need M</w:t>
      </w:r>
    </w:p>
    <w:p w14:paraId="20A07B45" w14:textId="77777777" w:rsidR="00323444" w:rsidRDefault="00167025">
      <w:pPr>
        <w:pStyle w:val="PL"/>
      </w:pPr>
      <w:r>
        <w:t xml:space="preserve">    ...,</w:t>
      </w:r>
    </w:p>
    <w:p w14:paraId="47A5C36F" w14:textId="77777777" w:rsidR="00323444" w:rsidRDefault="00167025">
      <w:pPr>
        <w:pStyle w:val="PL"/>
      </w:pPr>
      <w:r>
        <w:t xml:space="preserve">    [[</w:t>
      </w:r>
    </w:p>
    <w:p w14:paraId="3D474A19" w14:textId="77777777" w:rsidR="00323444" w:rsidRDefault="00167025">
      <w:pPr>
        <w:pStyle w:val="PL"/>
      </w:pPr>
      <w:r>
        <w:t xml:space="preserve">    quantityConfigEUTRA                 FilterConfig                                                            OPTIONAL    -- Need M</w:t>
      </w:r>
    </w:p>
    <w:p w14:paraId="72F27393" w14:textId="77777777" w:rsidR="00323444" w:rsidRDefault="00167025">
      <w:pPr>
        <w:pStyle w:val="PL"/>
      </w:pPr>
      <w:r>
        <w:t xml:space="preserve">    ]],</w:t>
      </w:r>
    </w:p>
    <w:p w14:paraId="5A48CE14" w14:textId="77777777" w:rsidR="00323444" w:rsidRDefault="00167025">
      <w:pPr>
        <w:pStyle w:val="PL"/>
      </w:pPr>
      <w:r>
        <w:t xml:space="preserve">    [[</w:t>
      </w:r>
    </w:p>
    <w:p w14:paraId="3616C2E3" w14:textId="77777777" w:rsidR="00323444" w:rsidRDefault="00167025">
      <w:pPr>
        <w:pStyle w:val="PL"/>
      </w:pPr>
      <w:r>
        <w:lastRenderedPageBreak/>
        <w:t xml:space="preserve">    quantityConfigUTRA-FDD-r16          QuantityConfigUTRA-FDD-r16                                              OPTIONAL,   -- Need M</w:t>
      </w:r>
    </w:p>
    <w:p w14:paraId="223F4E57" w14:textId="77777777" w:rsidR="00323444" w:rsidRDefault="00167025">
      <w:pPr>
        <w:pStyle w:val="PL"/>
      </w:pPr>
      <w:r>
        <w:t xml:space="preserve">    quantityConfigCLI-r16               FilterConfigCLI-r16                                                     OPTIONAL    -- Need M</w:t>
      </w:r>
    </w:p>
    <w:p w14:paraId="71AD2B35" w14:textId="77777777" w:rsidR="00323444" w:rsidRDefault="00167025">
      <w:pPr>
        <w:pStyle w:val="PL"/>
      </w:pPr>
      <w:r>
        <w:t xml:space="preserve">    </w:t>
      </w:r>
      <w:r>
        <w:rPr>
          <w:rFonts w:eastAsiaTheme="minorEastAsia"/>
        </w:rPr>
        <w:t>]]</w:t>
      </w:r>
    </w:p>
    <w:p w14:paraId="1B5F74A9" w14:textId="77777777" w:rsidR="00323444" w:rsidRDefault="00167025">
      <w:pPr>
        <w:pStyle w:val="PL"/>
      </w:pPr>
      <w:r>
        <w:t>}</w:t>
      </w:r>
    </w:p>
    <w:p w14:paraId="380B3A28" w14:textId="77777777" w:rsidR="00323444" w:rsidRDefault="00323444">
      <w:pPr>
        <w:pStyle w:val="PL"/>
      </w:pPr>
    </w:p>
    <w:p w14:paraId="21C2E44E" w14:textId="77777777" w:rsidR="00323444" w:rsidRDefault="00167025">
      <w:pPr>
        <w:pStyle w:val="PL"/>
      </w:pPr>
      <w:r>
        <w:t>QuantityConfigNR::=                 SEQUENCE {</w:t>
      </w:r>
    </w:p>
    <w:p w14:paraId="4CBD3AA9" w14:textId="77777777" w:rsidR="00323444" w:rsidRDefault="00167025">
      <w:pPr>
        <w:pStyle w:val="PL"/>
      </w:pPr>
      <w:r>
        <w:t xml:space="preserve">    quantityConfigCell                  QuantityConfigRS,</w:t>
      </w:r>
    </w:p>
    <w:p w14:paraId="12803353" w14:textId="77777777" w:rsidR="00323444" w:rsidRDefault="00167025">
      <w:pPr>
        <w:pStyle w:val="PL"/>
      </w:pPr>
      <w:r>
        <w:t xml:space="preserve">    quantityConfigRS-Index              QuantityConfigRS                                                        OPTIONAL    -- Need M</w:t>
      </w:r>
    </w:p>
    <w:p w14:paraId="5B3DA708" w14:textId="77777777" w:rsidR="00323444" w:rsidRDefault="00167025">
      <w:pPr>
        <w:pStyle w:val="PL"/>
      </w:pPr>
      <w:r>
        <w:t>}</w:t>
      </w:r>
    </w:p>
    <w:p w14:paraId="673DBA5E" w14:textId="77777777" w:rsidR="00323444" w:rsidRDefault="00323444">
      <w:pPr>
        <w:pStyle w:val="PL"/>
      </w:pPr>
    </w:p>
    <w:p w14:paraId="46238788" w14:textId="77777777" w:rsidR="00323444" w:rsidRDefault="00167025">
      <w:pPr>
        <w:pStyle w:val="PL"/>
      </w:pPr>
      <w:r>
        <w:t>QuantityConfigRS ::=                SEQUENCE {</w:t>
      </w:r>
    </w:p>
    <w:p w14:paraId="5C134F03" w14:textId="77777777" w:rsidR="00323444" w:rsidRDefault="00167025">
      <w:pPr>
        <w:pStyle w:val="PL"/>
      </w:pPr>
      <w:r>
        <w:t xml:space="preserve">    ssb-FilterConfig                    FilterConfig,</w:t>
      </w:r>
    </w:p>
    <w:p w14:paraId="6BCB016D" w14:textId="77777777" w:rsidR="00323444" w:rsidRDefault="00167025">
      <w:pPr>
        <w:pStyle w:val="PL"/>
      </w:pPr>
      <w:r>
        <w:t xml:space="preserve">    csi-RS-FilterConfig                 FilterConfig</w:t>
      </w:r>
    </w:p>
    <w:p w14:paraId="66029C8B" w14:textId="77777777" w:rsidR="00323444" w:rsidRDefault="00167025">
      <w:pPr>
        <w:pStyle w:val="PL"/>
      </w:pPr>
      <w:r>
        <w:t>}</w:t>
      </w:r>
    </w:p>
    <w:p w14:paraId="0D3C7AB5" w14:textId="77777777" w:rsidR="00323444" w:rsidRDefault="00323444">
      <w:pPr>
        <w:pStyle w:val="PL"/>
      </w:pPr>
    </w:p>
    <w:p w14:paraId="643C2F0B" w14:textId="77777777" w:rsidR="00323444" w:rsidRDefault="00167025">
      <w:pPr>
        <w:pStyle w:val="PL"/>
      </w:pPr>
      <w:r>
        <w:t>FilterConfig ::=                    SEQUENCE {</w:t>
      </w:r>
    </w:p>
    <w:p w14:paraId="73E5A929" w14:textId="77777777" w:rsidR="00323444" w:rsidRDefault="00167025">
      <w:pPr>
        <w:pStyle w:val="PL"/>
      </w:pPr>
      <w:r>
        <w:t xml:space="preserve">    filterCoefficientRSRP               FilterCoefficient                                       DEFAULT fc4,</w:t>
      </w:r>
    </w:p>
    <w:p w14:paraId="4C9786E0" w14:textId="77777777" w:rsidR="00323444" w:rsidRDefault="00167025">
      <w:pPr>
        <w:pStyle w:val="PL"/>
      </w:pPr>
      <w:r>
        <w:t xml:space="preserve">    filterCoefficientRSRQ               FilterCoefficient                                       DEFAULT fc4,</w:t>
      </w:r>
    </w:p>
    <w:p w14:paraId="6C1E1850" w14:textId="77777777" w:rsidR="00323444" w:rsidRDefault="00167025">
      <w:pPr>
        <w:pStyle w:val="PL"/>
      </w:pPr>
      <w:r>
        <w:t xml:space="preserve">    filterCoefficientRS-SINR            FilterCoefficient                                       DEFAULT fc4</w:t>
      </w:r>
    </w:p>
    <w:p w14:paraId="5997A634" w14:textId="77777777" w:rsidR="00323444" w:rsidRDefault="00167025">
      <w:pPr>
        <w:pStyle w:val="PL"/>
      </w:pPr>
      <w:r>
        <w:t>}</w:t>
      </w:r>
    </w:p>
    <w:p w14:paraId="29CFFD85" w14:textId="77777777" w:rsidR="00323444" w:rsidRDefault="00323444">
      <w:pPr>
        <w:pStyle w:val="PL"/>
      </w:pPr>
    </w:p>
    <w:p w14:paraId="2B3DAEFC" w14:textId="77777777" w:rsidR="00323444" w:rsidRDefault="00167025">
      <w:pPr>
        <w:pStyle w:val="PL"/>
      </w:pPr>
      <w:r>
        <w:t>FilterConfigCLI-r16 ::=             SEQUENCE {</w:t>
      </w:r>
    </w:p>
    <w:p w14:paraId="786EC0F3" w14:textId="77777777" w:rsidR="00323444" w:rsidRDefault="00167025">
      <w:pPr>
        <w:pStyle w:val="PL"/>
      </w:pPr>
      <w:r>
        <w:t xml:space="preserve">    filterCoefficientSRS-RSRP-r16       FilterCoefficient                                       DEFAULT fc4,</w:t>
      </w:r>
    </w:p>
    <w:p w14:paraId="4BED2E73" w14:textId="77777777" w:rsidR="00323444" w:rsidRDefault="00167025">
      <w:pPr>
        <w:pStyle w:val="PL"/>
      </w:pPr>
      <w:r>
        <w:t xml:space="preserve">    filterCoefficientCLI-RSSI-r16       FilterCoefficient                                       DEFAULT fc4</w:t>
      </w:r>
    </w:p>
    <w:p w14:paraId="651BDB80" w14:textId="77777777" w:rsidR="00323444" w:rsidRDefault="00167025">
      <w:pPr>
        <w:pStyle w:val="PL"/>
      </w:pPr>
      <w:r>
        <w:t>}</w:t>
      </w:r>
    </w:p>
    <w:p w14:paraId="78C0A2A6" w14:textId="77777777" w:rsidR="00323444" w:rsidRDefault="00323444">
      <w:pPr>
        <w:pStyle w:val="PL"/>
      </w:pPr>
    </w:p>
    <w:p w14:paraId="112CC2C1" w14:textId="77777777" w:rsidR="00323444" w:rsidRDefault="00167025">
      <w:pPr>
        <w:pStyle w:val="PL"/>
      </w:pPr>
      <w:r>
        <w:t>QuantityConfigUTRA-FDD-r16 ::=      SEQUENCE {</w:t>
      </w:r>
    </w:p>
    <w:p w14:paraId="7D3810BE" w14:textId="77777777" w:rsidR="00323444" w:rsidRDefault="00167025">
      <w:pPr>
        <w:pStyle w:val="PL"/>
      </w:pPr>
      <w:r>
        <w:lastRenderedPageBreak/>
        <w:t xml:space="preserve">    filterCoefficientRSCP-r16           FilterCoefficient                                       DEFAULT fc4,</w:t>
      </w:r>
    </w:p>
    <w:p w14:paraId="6AE756C9" w14:textId="77777777" w:rsidR="00323444" w:rsidRDefault="00167025">
      <w:pPr>
        <w:pStyle w:val="PL"/>
      </w:pPr>
      <w:r>
        <w:t xml:space="preserve">    filterCoefficientEcNO-r16           FilterCoefficient                                       DEFAULT fc4</w:t>
      </w:r>
    </w:p>
    <w:p w14:paraId="47F95056" w14:textId="77777777" w:rsidR="00323444" w:rsidRDefault="00167025">
      <w:pPr>
        <w:pStyle w:val="PL"/>
      </w:pPr>
      <w:r>
        <w:t>}</w:t>
      </w:r>
    </w:p>
    <w:p w14:paraId="428BBBB3" w14:textId="77777777" w:rsidR="00323444" w:rsidRDefault="00323444">
      <w:pPr>
        <w:pStyle w:val="PL"/>
      </w:pPr>
    </w:p>
    <w:p w14:paraId="05AC8E4F" w14:textId="77777777" w:rsidR="00323444" w:rsidRDefault="00167025">
      <w:pPr>
        <w:pStyle w:val="PL"/>
      </w:pPr>
      <w:r>
        <w:t>-- TAG-QUANTITYCONFIG-STOP</w:t>
      </w:r>
    </w:p>
    <w:p w14:paraId="47DC1CBA" w14:textId="77777777" w:rsidR="00323444" w:rsidRDefault="00167025">
      <w:pPr>
        <w:pStyle w:val="PL"/>
      </w:pPr>
      <w:r>
        <w:t>-- ASN1STOP</w:t>
      </w:r>
    </w:p>
    <w:p w14:paraId="6246F5F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FFD9B27" w14:textId="77777777">
        <w:tc>
          <w:tcPr>
            <w:tcW w:w="14507" w:type="dxa"/>
            <w:tcBorders>
              <w:top w:val="single" w:sz="4" w:space="0" w:color="auto"/>
              <w:left w:val="single" w:sz="4" w:space="0" w:color="auto"/>
              <w:bottom w:val="single" w:sz="4" w:space="0" w:color="auto"/>
              <w:right w:val="single" w:sz="4" w:space="0" w:color="auto"/>
            </w:tcBorders>
          </w:tcPr>
          <w:p w14:paraId="5757023C" w14:textId="77777777" w:rsidR="00323444" w:rsidRDefault="00167025">
            <w:pPr>
              <w:pStyle w:val="TAH"/>
              <w:rPr>
                <w:szCs w:val="22"/>
                <w:lang w:eastAsia="sv-SE"/>
              </w:rPr>
            </w:pPr>
            <w:r>
              <w:rPr>
                <w:i/>
                <w:szCs w:val="22"/>
                <w:lang w:eastAsia="sv-SE"/>
              </w:rPr>
              <w:t xml:space="preserve">QuantityConfigNR </w:t>
            </w:r>
            <w:r>
              <w:rPr>
                <w:szCs w:val="22"/>
                <w:lang w:eastAsia="sv-SE"/>
              </w:rPr>
              <w:t>field descriptions</w:t>
            </w:r>
          </w:p>
        </w:tc>
      </w:tr>
      <w:tr w:rsidR="00323444" w14:paraId="001D358A" w14:textId="77777777">
        <w:tc>
          <w:tcPr>
            <w:tcW w:w="14507" w:type="dxa"/>
            <w:tcBorders>
              <w:top w:val="single" w:sz="4" w:space="0" w:color="auto"/>
              <w:left w:val="single" w:sz="4" w:space="0" w:color="auto"/>
              <w:bottom w:val="single" w:sz="4" w:space="0" w:color="auto"/>
              <w:right w:val="single" w:sz="4" w:space="0" w:color="auto"/>
            </w:tcBorders>
          </w:tcPr>
          <w:p w14:paraId="7F35FB75" w14:textId="77777777" w:rsidR="00323444" w:rsidRDefault="00167025">
            <w:pPr>
              <w:pStyle w:val="TAL"/>
              <w:rPr>
                <w:szCs w:val="22"/>
                <w:lang w:eastAsia="sv-SE"/>
              </w:rPr>
            </w:pPr>
            <w:r>
              <w:rPr>
                <w:b/>
                <w:i/>
                <w:szCs w:val="22"/>
                <w:lang w:eastAsia="sv-SE"/>
              </w:rPr>
              <w:t>quantityConfigCell</w:t>
            </w:r>
          </w:p>
          <w:p w14:paraId="54FCC4F8" w14:textId="77777777" w:rsidR="00323444" w:rsidRDefault="0016702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323444" w14:paraId="0EE5133E" w14:textId="77777777">
        <w:tc>
          <w:tcPr>
            <w:tcW w:w="14507" w:type="dxa"/>
            <w:tcBorders>
              <w:top w:val="single" w:sz="4" w:space="0" w:color="auto"/>
              <w:left w:val="single" w:sz="4" w:space="0" w:color="auto"/>
              <w:bottom w:val="single" w:sz="4" w:space="0" w:color="auto"/>
              <w:right w:val="single" w:sz="4" w:space="0" w:color="auto"/>
            </w:tcBorders>
          </w:tcPr>
          <w:p w14:paraId="7B9BA1A2" w14:textId="77777777" w:rsidR="00323444" w:rsidRDefault="00167025">
            <w:pPr>
              <w:pStyle w:val="TAL"/>
              <w:rPr>
                <w:szCs w:val="22"/>
                <w:lang w:eastAsia="sv-SE"/>
              </w:rPr>
            </w:pPr>
            <w:r>
              <w:rPr>
                <w:b/>
                <w:i/>
                <w:szCs w:val="22"/>
                <w:lang w:eastAsia="sv-SE"/>
              </w:rPr>
              <w:t>quantityConfigRS-Index</w:t>
            </w:r>
          </w:p>
          <w:p w14:paraId="1C94AE07" w14:textId="77777777" w:rsidR="00323444" w:rsidRDefault="0016702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051FFD0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93B20C8" w14:textId="77777777">
        <w:tc>
          <w:tcPr>
            <w:tcW w:w="14173" w:type="dxa"/>
            <w:tcBorders>
              <w:top w:val="single" w:sz="4" w:space="0" w:color="auto"/>
              <w:left w:val="single" w:sz="4" w:space="0" w:color="auto"/>
              <w:bottom w:val="single" w:sz="4" w:space="0" w:color="auto"/>
              <w:right w:val="single" w:sz="4" w:space="0" w:color="auto"/>
            </w:tcBorders>
          </w:tcPr>
          <w:p w14:paraId="373BB929" w14:textId="77777777" w:rsidR="00323444" w:rsidRDefault="00167025">
            <w:pPr>
              <w:pStyle w:val="TAH"/>
              <w:rPr>
                <w:szCs w:val="22"/>
                <w:lang w:eastAsia="sv-SE"/>
              </w:rPr>
            </w:pPr>
            <w:r>
              <w:rPr>
                <w:i/>
                <w:szCs w:val="22"/>
                <w:lang w:eastAsia="sv-SE"/>
              </w:rPr>
              <w:t xml:space="preserve">QuantityConfigRS </w:t>
            </w:r>
            <w:r>
              <w:rPr>
                <w:szCs w:val="22"/>
                <w:lang w:eastAsia="sv-SE"/>
              </w:rPr>
              <w:t>field descriptions</w:t>
            </w:r>
          </w:p>
        </w:tc>
      </w:tr>
      <w:tr w:rsidR="00323444" w14:paraId="640556D3" w14:textId="77777777">
        <w:tc>
          <w:tcPr>
            <w:tcW w:w="14173" w:type="dxa"/>
            <w:tcBorders>
              <w:top w:val="single" w:sz="4" w:space="0" w:color="auto"/>
              <w:left w:val="single" w:sz="4" w:space="0" w:color="auto"/>
              <w:bottom w:val="single" w:sz="4" w:space="0" w:color="auto"/>
              <w:right w:val="single" w:sz="4" w:space="0" w:color="auto"/>
            </w:tcBorders>
          </w:tcPr>
          <w:p w14:paraId="3C6545B0" w14:textId="77777777" w:rsidR="00323444" w:rsidRDefault="00167025">
            <w:pPr>
              <w:pStyle w:val="TAL"/>
              <w:rPr>
                <w:szCs w:val="22"/>
                <w:lang w:eastAsia="sv-SE"/>
              </w:rPr>
            </w:pPr>
            <w:r>
              <w:rPr>
                <w:b/>
                <w:i/>
                <w:szCs w:val="22"/>
                <w:lang w:eastAsia="sv-SE"/>
              </w:rPr>
              <w:t>csi-RS-FilterConfig</w:t>
            </w:r>
          </w:p>
          <w:p w14:paraId="142F5126" w14:textId="77777777" w:rsidR="00323444" w:rsidRDefault="00167025">
            <w:pPr>
              <w:pStyle w:val="TAL"/>
              <w:rPr>
                <w:szCs w:val="22"/>
                <w:lang w:eastAsia="sv-SE"/>
              </w:rPr>
            </w:pPr>
            <w:r>
              <w:rPr>
                <w:szCs w:val="22"/>
                <w:lang w:eastAsia="sv-SE"/>
              </w:rPr>
              <w:t>CSI-RS based L3 filter configurations:</w:t>
            </w:r>
          </w:p>
          <w:p w14:paraId="7648DAF8" w14:textId="77777777" w:rsidR="00323444" w:rsidRDefault="00167025">
            <w:pPr>
              <w:pStyle w:val="TAL"/>
              <w:rPr>
                <w:szCs w:val="22"/>
                <w:lang w:eastAsia="sv-SE"/>
              </w:rPr>
            </w:pPr>
            <w:r>
              <w:rPr>
                <w:szCs w:val="22"/>
                <w:lang w:eastAsia="sv-SE"/>
              </w:rPr>
              <w:t>Specifies L3 filter configurations for CSI-RSRP, CSI-RSRQ and CSI-SINR measurement results from the L1 filter(s), as defined in TS 38.215 [9].</w:t>
            </w:r>
          </w:p>
        </w:tc>
      </w:tr>
      <w:tr w:rsidR="00323444" w14:paraId="63127336" w14:textId="77777777">
        <w:tc>
          <w:tcPr>
            <w:tcW w:w="14173" w:type="dxa"/>
            <w:tcBorders>
              <w:top w:val="single" w:sz="4" w:space="0" w:color="auto"/>
              <w:left w:val="single" w:sz="4" w:space="0" w:color="auto"/>
              <w:bottom w:val="single" w:sz="4" w:space="0" w:color="auto"/>
              <w:right w:val="single" w:sz="4" w:space="0" w:color="auto"/>
            </w:tcBorders>
          </w:tcPr>
          <w:p w14:paraId="3BE0CADF" w14:textId="77777777" w:rsidR="00323444" w:rsidRDefault="00167025">
            <w:pPr>
              <w:pStyle w:val="TAL"/>
              <w:rPr>
                <w:szCs w:val="22"/>
                <w:lang w:eastAsia="sv-SE"/>
              </w:rPr>
            </w:pPr>
            <w:r>
              <w:rPr>
                <w:b/>
                <w:i/>
                <w:szCs w:val="22"/>
                <w:lang w:eastAsia="sv-SE"/>
              </w:rPr>
              <w:t>ssb-FilterConfig</w:t>
            </w:r>
          </w:p>
          <w:p w14:paraId="39D3AE45" w14:textId="77777777" w:rsidR="00323444" w:rsidRDefault="00167025">
            <w:pPr>
              <w:pStyle w:val="TAL"/>
              <w:rPr>
                <w:szCs w:val="22"/>
                <w:lang w:eastAsia="sv-SE"/>
              </w:rPr>
            </w:pPr>
            <w:r>
              <w:rPr>
                <w:szCs w:val="22"/>
                <w:lang w:eastAsia="sv-SE"/>
              </w:rPr>
              <w:t>SS Block based L3 filter configurations:</w:t>
            </w:r>
          </w:p>
          <w:p w14:paraId="08D15E11" w14:textId="77777777" w:rsidR="00323444" w:rsidRDefault="0016702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5DAD1EE" w14:textId="77777777" w:rsidR="00323444" w:rsidRDefault="00323444"/>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168D6491" w14:textId="77777777">
        <w:tc>
          <w:tcPr>
            <w:tcW w:w="14170" w:type="dxa"/>
            <w:tcBorders>
              <w:top w:val="single" w:sz="4" w:space="0" w:color="auto"/>
              <w:left w:val="single" w:sz="4" w:space="0" w:color="auto"/>
              <w:bottom w:val="single" w:sz="4" w:space="0" w:color="auto"/>
              <w:right w:val="single" w:sz="4" w:space="0" w:color="auto"/>
            </w:tcBorders>
          </w:tcPr>
          <w:p w14:paraId="46B48634" w14:textId="77777777" w:rsidR="00323444" w:rsidRDefault="00167025">
            <w:pPr>
              <w:pStyle w:val="TAH"/>
              <w:rPr>
                <w:b w:val="0"/>
                <w:i/>
                <w:iCs/>
                <w:lang w:eastAsia="zh-CN"/>
              </w:rPr>
            </w:pPr>
            <w:r>
              <w:rPr>
                <w:i/>
                <w:iCs/>
                <w:lang w:eastAsia="zh-CN"/>
              </w:rPr>
              <w:t>QuantityConfigUTRA-FDD field descriptions</w:t>
            </w:r>
          </w:p>
        </w:tc>
      </w:tr>
      <w:tr w:rsidR="00323444" w14:paraId="34A58183" w14:textId="77777777">
        <w:tc>
          <w:tcPr>
            <w:tcW w:w="14170" w:type="dxa"/>
            <w:tcBorders>
              <w:top w:val="single" w:sz="4" w:space="0" w:color="auto"/>
              <w:left w:val="single" w:sz="4" w:space="0" w:color="auto"/>
              <w:bottom w:val="single" w:sz="4" w:space="0" w:color="auto"/>
              <w:right w:val="single" w:sz="4" w:space="0" w:color="auto"/>
            </w:tcBorders>
          </w:tcPr>
          <w:p w14:paraId="4957C2D3" w14:textId="77777777" w:rsidR="00323444" w:rsidRDefault="00167025">
            <w:pPr>
              <w:pStyle w:val="TAL"/>
              <w:rPr>
                <w:b/>
                <w:bCs/>
                <w:i/>
                <w:iCs/>
                <w:lang w:eastAsia="zh-CN"/>
              </w:rPr>
            </w:pPr>
            <w:r>
              <w:rPr>
                <w:b/>
                <w:bCs/>
                <w:i/>
                <w:iCs/>
                <w:lang w:eastAsia="zh-CN"/>
              </w:rPr>
              <w:t>filterCoefficientRSCP</w:t>
            </w:r>
          </w:p>
          <w:p w14:paraId="46DA02AD" w14:textId="77777777" w:rsidR="00323444" w:rsidRDefault="00167025">
            <w:pPr>
              <w:pStyle w:val="TAL"/>
              <w:rPr>
                <w:szCs w:val="22"/>
                <w:lang w:eastAsia="sv-SE"/>
              </w:rPr>
            </w:pPr>
            <w:r>
              <w:rPr>
                <w:lang w:eastAsia="sv-SE"/>
              </w:rPr>
              <w:t>Specifies L3 filter coefficient for FDD UTRAN CPICH_RSCP measuement results from L1 filter.</w:t>
            </w:r>
          </w:p>
        </w:tc>
      </w:tr>
      <w:tr w:rsidR="00323444" w14:paraId="1F49B145" w14:textId="77777777">
        <w:tc>
          <w:tcPr>
            <w:tcW w:w="14170" w:type="dxa"/>
            <w:tcBorders>
              <w:top w:val="single" w:sz="4" w:space="0" w:color="auto"/>
              <w:left w:val="single" w:sz="4" w:space="0" w:color="auto"/>
              <w:bottom w:val="single" w:sz="4" w:space="0" w:color="auto"/>
              <w:right w:val="single" w:sz="4" w:space="0" w:color="auto"/>
            </w:tcBorders>
          </w:tcPr>
          <w:p w14:paraId="4C665030" w14:textId="77777777" w:rsidR="00323444" w:rsidRDefault="00167025">
            <w:pPr>
              <w:pStyle w:val="TAL"/>
              <w:rPr>
                <w:b/>
                <w:bCs/>
                <w:i/>
                <w:iCs/>
                <w:lang w:eastAsia="zh-CN"/>
              </w:rPr>
            </w:pPr>
            <w:r>
              <w:rPr>
                <w:b/>
                <w:bCs/>
                <w:i/>
                <w:iCs/>
                <w:lang w:eastAsia="zh-CN"/>
              </w:rPr>
              <w:t>filterCoefficientEcN0</w:t>
            </w:r>
          </w:p>
          <w:p w14:paraId="0C1F13DD" w14:textId="77777777" w:rsidR="00323444" w:rsidRDefault="00167025">
            <w:pPr>
              <w:pStyle w:val="TAL"/>
              <w:rPr>
                <w:lang w:eastAsia="sv-SE"/>
              </w:rPr>
            </w:pPr>
            <w:r>
              <w:rPr>
                <w:lang w:eastAsia="sv-SE"/>
              </w:rPr>
              <w:t>Specifies L3 filter coefficient for FDD UTRAN CPICH_EcN0 measuement results from L1 filter.</w:t>
            </w:r>
          </w:p>
        </w:tc>
      </w:tr>
    </w:tbl>
    <w:p w14:paraId="69226F71" w14:textId="77777777" w:rsidR="00323444" w:rsidRDefault="00323444"/>
    <w:p w14:paraId="691A37E9" w14:textId="77777777" w:rsidR="00323444" w:rsidRDefault="00167025">
      <w:pPr>
        <w:pStyle w:val="Heading4"/>
      </w:pPr>
      <w:bookmarkStart w:id="2983" w:name="_Toc60777332"/>
      <w:bookmarkStart w:id="2984" w:name="_Toc90651204"/>
      <w:r>
        <w:t>–</w:t>
      </w:r>
      <w:r>
        <w:tab/>
      </w:r>
      <w:r>
        <w:rPr>
          <w:i/>
        </w:rPr>
        <w:t>RACH-ConfigCommon</w:t>
      </w:r>
      <w:bookmarkEnd w:id="2983"/>
      <w:bookmarkEnd w:id="2984"/>
    </w:p>
    <w:p w14:paraId="2DDFDB22" w14:textId="77777777" w:rsidR="00323444" w:rsidRDefault="00167025">
      <w:r>
        <w:t xml:space="preserve">The IE </w:t>
      </w:r>
      <w:r>
        <w:rPr>
          <w:i/>
        </w:rPr>
        <w:t>RACH-ConfigCommon</w:t>
      </w:r>
      <w:r>
        <w:t xml:space="preserve"> is used to specify the cell specific random-access parameters.</w:t>
      </w:r>
    </w:p>
    <w:p w14:paraId="7FE679FE" w14:textId="77777777" w:rsidR="00323444" w:rsidRDefault="00167025">
      <w:pPr>
        <w:pStyle w:val="TH"/>
      </w:pPr>
      <w:r>
        <w:rPr>
          <w:bCs/>
          <w:i/>
          <w:iCs/>
        </w:rPr>
        <w:lastRenderedPageBreak/>
        <w:t>RACH-ConfigCommon</w:t>
      </w:r>
      <w:r>
        <w:t xml:space="preserve"> information element</w:t>
      </w:r>
    </w:p>
    <w:p w14:paraId="47E312E3" w14:textId="77777777" w:rsidR="00323444" w:rsidRDefault="00167025">
      <w:pPr>
        <w:pStyle w:val="PL"/>
      </w:pPr>
      <w:r>
        <w:t>-- ASN1START</w:t>
      </w:r>
    </w:p>
    <w:p w14:paraId="6D5873FE" w14:textId="77777777" w:rsidR="00323444" w:rsidRDefault="00167025">
      <w:pPr>
        <w:pStyle w:val="PL"/>
      </w:pPr>
      <w:r>
        <w:t>-- TAG-RACH-CONFIGCOMMON-START</w:t>
      </w:r>
    </w:p>
    <w:p w14:paraId="7566B5D4" w14:textId="77777777" w:rsidR="00323444" w:rsidRDefault="00323444">
      <w:pPr>
        <w:pStyle w:val="PL"/>
      </w:pPr>
    </w:p>
    <w:p w14:paraId="005A8F37" w14:textId="77777777" w:rsidR="00323444" w:rsidRDefault="00167025">
      <w:pPr>
        <w:pStyle w:val="PL"/>
      </w:pPr>
      <w:r>
        <w:t>RACH-ConfigCommon ::=               SEQUENCE {</w:t>
      </w:r>
    </w:p>
    <w:p w14:paraId="2D34D493" w14:textId="77777777" w:rsidR="00323444" w:rsidRDefault="00167025">
      <w:pPr>
        <w:pStyle w:val="PL"/>
      </w:pPr>
      <w:r>
        <w:t xml:space="preserve">    rach-ConfigGeneric                  RACH-ConfigGeneric,</w:t>
      </w:r>
    </w:p>
    <w:p w14:paraId="5ECBC998" w14:textId="77777777" w:rsidR="00323444" w:rsidRDefault="00167025">
      <w:pPr>
        <w:pStyle w:val="PL"/>
      </w:pPr>
      <w:r>
        <w:t xml:space="preserve">    totalNumberOfRA-Preambles           INTEGER (1..63)                                                     OPTIONAL,   -- Need S</w:t>
      </w:r>
    </w:p>
    <w:p w14:paraId="4B01AB4D" w14:textId="77777777" w:rsidR="00323444" w:rsidRDefault="00167025">
      <w:pPr>
        <w:pStyle w:val="PL"/>
      </w:pPr>
      <w:r>
        <w:t xml:space="preserve">    ssb-perRACH-OccasionAndCB-PreamblesPerSSB   CHOICE {</w:t>
      </w:r>
    </w:p>
    <w:p w14:paraId="1A159612" w14:textId="77777777" w:rsidR="00323444" w:rsidRDefault="00167025">
      <w:pPr>
        <w:pStyle w:val="PL"/>
      </w:pPr>
      <w:r>
        <w:t xml:space="preserve">        oneEighth                                   ENUMERATED {n4,n8,n12,n16,n20,n24,n28,n32,n36,n40,n44,n48,n52,n56,n60,n64},</w:t>
      </w:r>
    </w:p>
    <w:p w14:paraId="492AF5FF" w14:textId="77777777" w:rsidR="00323444" w:rsidRDefault="00167025">
      <w:pPr>
        <w:pStyle w:val="PL"/>
      </w:pPr>
      <w:r>
        <w:t xml:space="preserve">        oneFourth                                   ENUMERATED {n4,n8,n12,n16,n20,n24,n28,n32,n36,n40,n44,n48,n52,n56,n60,n64},</w:t>
      </w:r>
    </w:p>
    <w:p w14:paraId="102C2017" w14:textId="77777777" w:rsidR="00323444" w:rsidRDefault="00167025">
      <w:pPr>
        <w:pStyle w:val="PL"/>
      </w:pPr>
      <w:r>
        <w:t xml:space="preserve">        oneHalf                                     ENUMERATED {n4,n8,n12,n16,n20,n24,n28,n32,n36,n40,n44,n48,n52,n56,n60,n64},</w:t>
      </w:r>
    </w:p>
    <w:p w14:paraId="07D7CDC7" w14:textId="77777777" w:rsidR="00323444" w:rsidRDefault="00167025">
      <w:pPr>
        <w:pStyle w:val="PL"/>
      </w:pPr>
      <w:r>
        <w:t xml:space="preserve">        one                                         ENUMERATED {n4,n8,n12,n16,n20,n24,n28,n32,n36,n40,n44,n48,n52,n56,n60,n64},</w:t>
      </w:r>
    </w:p>
    <w:p w14:paraId="7CFE0057" w14:textId="77777777" w:rsidR="00323444" w:rsidRDefault="00167025">
      <w:pPr>
        <w:pStyle w:val="PL"/>
      </w:pPr>
      <w:r>
        <w:t xml:space="preserve">        two                                         ENUMERATED {n4,n8,n12,n16,n20,n24,n28,n32},</w:t>
      </w:r>
    </w:p>
    <w:p w14:paraId="375FFA86" w14:textId="77777777" w:rsidR="00323444" w:rsidRDefault="00167025">
      <w:pPr>
        <w:pStyle w:val="PL"/>
      </w:pPr>
      <w:r>
        <w:t xml:space="preserve">        four                                        INTEGER (1..16),</w:t>
      </w:r>
    </w:p>
    <w:p w14:paraId="781AB653" w14:textId="77777777" w:rsidR="00323444" w:rsidRDefault="00167025">
      <w:pPr>
        <w:pStyle w:val="PL"/>
      </w:pPr>
      <w:r>
        <w:t xml:space="preserve">        eight                                       INTEGER (1..8),</w:t>
      </w:r>
    </w:p>
    <w:p w14:paraId="33D19194" w14:textId="77777777" w:rsidR="00323444" w:rsidRDefault="00167025">
      <w:pPr>
        <w:pStyle w:val="PL"/>
      </w:pPr>
      <w:r>
        <w:t xml:space="preserve">        sixteen                                     INTEGER (1..4)</w:t>
      </w:r>
    </w:p>
    <w:p w14:paraId="09CAA553" w14:textId="77777777" w:rsidR="00323444" w:rsidRDefault="00167025">
      <w:pPr>
        <w:pStyle w:val="PL"/>
      </w:pPr>
      <w:r>
        <w:t xml:space="preserve">    }                                                                                                       OPTIONAL,   -- Need M</w:t>
      </w:r>
    </w:p>
    <w:p w14:paraId="3E350A5D" w14:textId="77777777" w:rsidR="00323444" w:rsidRDefault="00323444">
      <w:pPr>
        <w:pStyle w:val="PL"/>
      </w:pPr>
    </w:p>
    <w:p w14:paraId="13DB67E1" w14:textId="77777777" w:rsidR="00323444" w:rsidRDefault="00167025">
      <w:pPr>
        <w:pStyle w:val="PL"/>
      </w:pPr>
      <w:r>
        <w:t xml:space="preserve">    groupBconfigured                    SEQUENCE {</w:t>
      </w:r>
    </w:p>
    <w:p w14:paraId="632CF143" w14:textId="77777777" w:rsidR="00323444" w:rsidRDefault="00167025">
      <w:pPr>
        <w:pStyle w:val="PL"/>
      </w:pPr>
      <w:r>
        <w:t xml:space="preserve">        ra-Msg3SizeGroupA                   ENUMERATED {b56, b144, b208, b256, b282, b480, b640,</w:t>
      </w:r>
    </w:p>
    <w:p w14:paraId="4E307EF7" w14:textId="77777777" w:rsidR="00323444" w:rsidRDefault="00167025">
      <w:pPr>
        <w:pStyle w:val="PL"/>
      </w:pPr>
      <w:r>
        <w:t xml:space="preserve">                                                        b800, b1000, b72, spare6, spare5,spare4, spare3, spare2, spare1},</w:t>
      </w:r>
    </w:p>
    <w:p w14:paraId="3583AB96" w14:textId="77777777" w:rsidR="00323444" w:rsidRDefault="00167025">
      <w:pPr>
        <w:pStyle w:val="PL"/>
      </w:pPr>
      <w:r>
        <w:t xml:space="preserve">        messagePowerOffsetGroupB            ENUMERATED { minusinfinity, dB0, dB5, dB8, dB10, dB12, dB15, dB18},</w:t>
      </w:r>
    </w:p>
    <w:p w14:paraId="175A7BE0" w14:textId="77777777" w:rsidR="00323444" w:rsidRDefault="00167025">
      <w:pPr>
        <w:pStyle w:val="PL"/>
      </w:pPr>
      <w:r>
        <w:t xml:space="preserve">        numberOfRA-PreamblesGroupA          INTEGER (1..64)</w:t>
      </w:r>
    </w:p>
    <w:p w14:paraId="054F06D0" w14:textId="77777777" w:rsidR="00323444" w:rsidRDefault="00167025">
      <w:pPr>
        <w:pStyle w:val="PL"/>
      </w:pPr>
      <w:r>
        <w:t xml:space="preserve">    }                                                                                                       OPTIONAL,   -- Need R</w:t>
      </w:r>
    </w:p>
    <w:p w14:paraId="43C50326" w14:textId="77777777" w:rsidR="00323444" w:rsidRDefault="00167025">
      <w:pPr>
        <w:pStyle w:val="PL"/>
      </w:pPr>
      <w:r>
        <w:t xml:space="preserve">    ra-ContentionResolutionTimer            ENUMERATED { sf8, sf16, sf24, sf32, sf40, sf48, sf56, sf64},</w:t>
      </w:r>
    </w:p>
    <w:p w14:paraId="78169B5F" w14:textId="77777777" w:rsidR="00323444" w:rsidRDefault="00167025">
      <w:pPr>
        <w:pStyle w:val="PL"/>
      </w:pPr>
      <w:r>
        <w:t xml:space="preserve">    rsrp-ThresholdSSB                       RSRP-Range                                                      OPTIONAL,   -- Need R</w:t>
      </w:r>
    </w:p>
    <w:p w14:paraId="16539229" w14:textId="77777777" w:rsidR="00323444" w:rsidRDefault="00167025">
      <w:pPr>
        <w:pStyle w:val="PL"/>
      </w:pPr>
      <w:r>
        <w:t xml:space="preserve">    rsrp-ThresholdSSB-SUL                   RSRP-Range                                                      OPTIONAL,   -- Cond SUL</w:t>
      </w:r>
    </w:p>
    <w:p w14:paraId="1F1AF21C" w14:textId="77777777" w:rsidR="00323444" w:rsidRDefault="00167025">
      <w:pPr>
        <w:pStyle w:val="PL"/>
      </w:pPr>
      <w:r>
        <w:lastRenderedPageBreak/>
        <w:t xml:space="preserve">    prach-RootSequenceIndex                 CHOICE {</w:t>
      </w:r>
    </w:p>
    <w:p w14:paraId="67C6CD06" w14:textId="77777777" w:rsidR="00323444" w:rsidRDefault="00167025">
      <w:pPr>
        <w:pStyle w:val="PL"/>
      </w:pPr>
      <w:r>
        <w:t xml:space="preserve">        l839                                    INTEGER (0..837),</w:t>
      </w:r>
    </w:p>
    <w:p w14:paraId="50B44981" w14:textId="77777777" w:rsidR="00323444" w:rsidRDefault="00167025">
      <w:pPr>
        <w:pStyle w:val="PL"/>
      </w:pPr>
      <w:r>
        <w:t xml:space="preserve">        l139                                    INTEGER (0..137)</w:t>
      </w:r>
    </w:p>
    <w:p w14:paraId="2F74AA0A" w14:textId="77777777" w:rsidR="00323444" w:rsidRDefault="00167025">
      <w:pPr>
        <w:pStyle w:val="PL"/>
      </w:pPr>
      <w:r>
        <w:t xml:space="preserve">    },</w:t>
      </w:r>
    </w:p>
    <w:p w14:paraId="29AC02BF" w14:textId="77777777" w:rsidR="00323444" w:rsidRDefault="00167025">
      <w:pPr>
        <w:pStyle w:val="PL"/>
      </w:pPr>
      <w:r>
        <w:t xml:space="preserve">    msg1-SubcarrierSpacing                  SubcarrierSpacing                                               OPTIONAL,   -- Cond L139</w:t>
      </w:r>
    </w:p>
    <w:p w14:paraId="46F22D4E" w14:textId="77777777" w:rsidR="00323444" w:rsidRDefault="00167025">
      <w:pPr>
        <w:pStyle w:val="PL"/>
      </w:pPr>
      <w:r>
        <w:t xml:space="preserve">    restrictedSetConfig                     ENUMERATED {unrestrictedSet, restrictedSetTypeA, restrictedSetTypeB},</w:t>
      </w:r>
    </w:p>
    <w:p w14:paraId="53C0F3F5" w14:textId="77777777" w:rsidR="00323444" w:rsidRDefault="00167025">
      <w:pPr>
        <w:pStyle w:val="PL"/>
      </w:pPr>
      <w:r>
        <w:t xml:space="preserve">    msg3-transformPrecoder                  ENUMERATED {enabled}                                            OPTIONAL,   -- Need R</w:t>
      </w:r>
    </w:p>
    <w:p w14:paraId="2C5BEA0D" w14:textId="77777777" w:rsidR="00323444" w:rsidRDefault="00167025">
      <w:pPr>
        <w:pStyle w:val="PL"/>
      </w:pPr>
      <w:r>
        <w:t xml:space="preserve">    ...,</w:t>
      </w:r>
    </w:p>
    <w:p w14:paraId="5D2ECBB7" w14:textId="77777777" w:rsidR="00323444" w:rsidRDefault="00167025">
      <w:pPr>
        <w:pStyle w:val="PL"/>
      </w:pPr>
      <w:r>
        <w:t xml:space="preserve">    [[</w:t>
      </w:r>
    </w:p>
    <w:p w14:paraId="674A00E6" w14:textId="77777777" w:rsidR="00323444" w:rsidRDefault="00167025">
      <w:pPr>
        <w:pStyle w:val="PL"/>
      </w:pPr>
      <w:r>
        <w:t xml:space="preserve">    ra-PrioritizationForAccessIdentity-r16  SEQUENCE {</w:t>
      </w:r>
    </w:p>
    <w:p w14:paraId="1D115418" w14:textId="77777777" w:rsidR="00323444" w:rsidRDefault="00167025">
      <w:pPr>
        <w:pStyle w:val="PL"/>
      </w:pPr>
      <w:r>
        <w:t xml:space="preserve">        ra-Prioritization-r16                   RA-Prioritization,</w:t>
      </w:r>
    </w:p>
    <w:p w14:paraId="3CD3DCB5" w14:textId="77777777" w:rsidR="00323444" w:rsidRDefault="00167025">
      <w:pPr>
        <w:pStyle w:val="PL"/>
      </w:pPr>
      <w:r>
        <w:t xml:space="preserve">        ra-PrioritizationForAI-r16              BIT STRING (SIZE (2))</w:t>
      </w:r>
    </w:p>
    <w:p w14:paraId="26C6EA3E" w14:textId="77777777" w:rsidR="00323444" w:rsidRDefault="00167025">
      <w:pPr>
        <w:pStyle w:val="PL"/>
      </w:pPr>
      <w:r>
        <w:t xml:space="preserve">    }                                                                                                       OPTIONAL,   -- Cond InitialBWP-Only</w:t>
      </w:r>
    </w:p>
    <w:p w14:paraId="381501E0" w14:textId="77777777" w:rsidR="00323444" w:rsidRDefault="00167025">
      <w:pPr>
        <w:pStyle w:val="PL"/>
      </w:pPr>
      <w:r>
        <w:t xml:space="preserve">    prach-RootSequenceIndex-r16             CHOICE {</w:t>
      </w:r>
    </w:p>
    <w:p w14:paraId="18F5AE71" w14:textId="77777777" w:rsidR="00323444" w:rsidRDefault="00167025">
      <w:pPr>
        <w:pStyle w:val="PL"/>
      </w:pPr>
      <w:r>
        <w:t xml:space="preserve">        l571                                    INTEGER (0..569),</w:t>
      </w:r>
    </w:p>
    <w:p w14:paraId="2431E424" w14:textId="77777777" w:rsidR="00323444" w:rsidRDefault="00167025">
      <w:pPr>
        <w:pStyle w:val="PL"/>
      </w:pPr>
      <w:r>
        <w:t xml:space="preserve">        l1151                                   INTEGER (0..1149)</w:t>
      </w:r>
    </w:p>
    <w:p w14:paraId="290A10AC" w14:textId="77777777" w:rsidR="00323444" w:rsidRDefault="00167025">
      <w:pPr>
        <w:pStyle w:val="PL"/>
      </w:pPr>
      <w:r>
        <w:t xml:space="preserve">    }   OPTIONAL   -- Need R</w:t>
      </w:r>
    </w:p>
    <w:p w14:paraId="474748FF" w14:textId="3188DD0F" w:rsidR="00323444" w:rsidRDefault="00167025">
      <w:pPr>
        <w:pStyle w:val="PL"/>
      </w:pPr>
      <w:r>
        <w:t xml:space="preserve">    ]]</w:t>
      </w:r>
    </w:p>
    <w:p w14:paraId="14C82A3E" w14:textId="77777777" w:rsidR="00323444" w:rsidRDefault="00167025">
      <w:pPr>
        <w:pStyle w:val="PL"/>
      </w:pPr>
      <w:r>
        <w:t>}</w:t>
      </w:r>
    </w:p>
    <w:p w14:paraId="5E094A90" w14:textId="77777777" w:rsidR="00323444" w:rsidRDefault="00323444">
      <w:pPr>
        <w:pStyle w:val="PL"/>
      </w:pPr>
    </w:p>
    <w:p w14:paraId="257E5F70" w14:textId="77777777" w:rsidR="00323444" w:rsidRDefault="00167025">
      <w:pPr>
        <w:pStyle w:val="PL"/>
      </w:pPr>
      <w:r>
        <w:t>-- TAG-RACH-CONFIGCOMMON-STOP</w:t>
      </w:r>
    </w:p>
    <w:p w14:paraId="7C201F74" w14:textId="77777777" w:rsidR="00323444" w:rsidRDefault="00167025">
      <w:pPr>
        <w:pStyle w:val="PL"/>
      </w:pPr>
      <w:r>
        <w:t>-- ASN1STOP</w:t>
      </w:r>
    </w:p>
    <w:p w14:paraId="7763A8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41EEC3" w14:textId="77777777">
        <w:tc>
          <w:tcPr>
            <w:tcW w:w="14173" w:type="dxa"/>
            <w:tcBorders>
              <w:top w:val="single" w:sz="4" w:space="0" w:color="auto"/>
              <w:left w:val="single" w:sz="4" w:space="0" w:color="auto"/>
              <w:bottom w:val="single" w:sz="4" w:space="0" w:color="auto"/>
              <w:right w:val="single" w:sz="4" w:space="0" w:color="auto"/>
            </w:tcBorders>
          </w:tcPr>
          <w:p w14:paraId="45382DCD" w14:textId="77777777" w:rsidR="00323444" w:rsidRDefault="0016702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323444" w14:paraId="14F3BD7E" w14:textId="77777777">
        <w:tc>
          <w:tcPr>
            <w:tcW w:w="14173" w:type="dxa"/>
            <w:tcBorders>
              <w:top w:val="single" w:sz="4" w:space="0" w:color="auto"/>
              <w:left w:val="single" w:sz="4" w:space="0" w:color="auto"/>
              <w:bottom w:val="single" w:sz="4" w:space="0" w:color="auto"/>
              <w:right w:val="single" w:sz="4" w:space="0" w:color="auto"/>
            </w:tcBorders>
          </w:tcPr>
          <w:p w14:paraId="34A765A8" w14:textId="6C85B32C" w:rsidR="00323444" w:rsidRDefault="00323444">
            <w:pPr>
              <w:pStyle w:val="TAL"/>
              <w:rPr>
                <w:b/>
                <w:i/>
                <w:szCs w:val="22"/>
                <w:lang w:eastAsia="sv-SE"/>
              </w:rPr>
            </w:pPr>
          </w:p>
        </w:tc>
      </w:tr>
      <w:tr w:rsidR="00323444" w14:paraId="1EBE8A2A" w14:textId="77777777">
        <w:tc>
          <w:tcPr>
            <w:tcW w:w="14173" w:type="dxa"/>
            <w:tcBorders>
              <w:top w:val="single" w:sz="4" w:space="0" w:color="auto"/>
              <w:left w:val="single" w:sz="4" w:space="0" w:color="auto"/>
              <w:bottom w:val="single" w:sz="4" w:space="0" w:color="auto"/>
              <w:right w:val="single" w:sz="4" w:space="0" w:color="auto"/>
            </w:tcBorders>
          </w:tcPr>
          <w:p w14:paraId="65B94DFB" w14:textId="77777777" w:rsidR="00323444" w:rsidRDefault="00167025">
            <w:pPr>
              <w:pStyle w:val="TAL"/>
              <w:rPr>
                <w:szCs w:val="22"/>
                <w:lang w:eastAsia="sv-SE"/>
              </w:rPr>
            </w:pPr>
            <w:r>
              <w:rPr>
                <w:b/>
                <w:i/>
                <w:szCs w:val="22"/>
                <w:lang w:eastAsia="sv-SE"/>
              </w:rPr>
              <w:t>messagePowerOffsetGroupB</w:t>
            </w:r>
          </w:p>
          <w:p w14:paraId="10F193C4" w14:textId="77777777" w:rsidR="00323444" w:rsidRDefault="0016702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323444" w14:paraId="06F4789C" w14:textId="77777777">
        <w:tc>
          <w:tcPr>
            <w:tcW w:w="14173" w:type="dxa"/>
            <w:tcBorders>
              <w:top w:val="single" w:sz="4" w:space="0" w:color="auto"/>
              <w:left w:val="single" w:sz="4" w:space="0" w:color="auto"/>
              <w:bottom w:val="single" w:sz="4" w:space="0" w:color="auto"/>
              <w:right w:val="single" w:sz="4" w:space="0" w:color="auto"/>
            </w:tcBorders>
          </w:tcPr>
          <w:p w14:paraId="0EC73D6F" w14:textId="77777777" w:rsidR="00323444" w:rsidRDefault="00167025">
            <w:pPr>
              <w:pStyle w:val="TAL"/>
              <w:rPr>
                <w:szCs w:val="22"/>
                <w:lang w:eastAsia="sv-SE"/>
              </w:rPr>
            </w:pPr>
            <w:r>
              <w:rPr>
                <w:b/>
                <w:i/>
                <w:szCs w:val="22"/>
                <w:lang w:eastAsia="sv-SE"/>
              </w:rPr>
              <w:t>msg1-SubcarrierSpacing</w:t>
            </w:r>
          </w:p>
          <w:p w14:paraId="0C8C8C71"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323444" w14:paraId="14856C5F" w14:textId="77777777">
        <w:tc>
          <w:tcPr>
            <w:tcW w:w="14173" w:type="dxa"/>
            <w:tcBorders>
              <w:top w:val="single" w:sz="4" w:space="0" w:color="auto"/>
              <w:left w:val="single" w:sz="4" w:space="0" w:color="auto"/>
              <w:bottom w:val="single" w:sz="4" w:space="0" w:color="auto"/>
              <w:right w:val="single" w:sz="4" w:space="0" w:color="auto"/>
            </w:tcBorders>
          </w:tcPr>
          <w:p w14:paraId="6BC3BCEE" w14:textId="77777777" w:rsidR="00323444" w:rsidRDefault="00167025">
            <w:pPr>
              <w:pStyle w:val="TAL"/>
              <w:rPr>
                <w:szCs w:val="22"/>
                <w:lang w:eastAsia="sv-SE"/>
              </w:rPr>
            </w:pPr>
            <w:r>
              <w:rPr>
                <w:b/>
                <w:i/>
                <w:szCs w:val="22"/>
                <w:lang w:eastAsia="sv-SE"/>
              </w:rPr>
              <w:t>msg3-transformPrecoder</w:t>
            </w:r>
          </w:p>
          <w:p w14:paraId="4F33E282" w14:textId="77777777" w:rsidR="00323444" w:rsidRDefault="0016702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323444" w14:paraId="5BD567A2" w14:textId="77777777">
        <w:tc>
          <w:tcPr>
            <w:tcW w:w="14173" w:type="dxa"/>
            <w:tcBorders>
              <w:top w:val="single" w:sz="4" w:space="0" w:color="auto"/>
              <w:left w:val="single" w:sz="4" w:space="0" w:color="auto"/>
              <w:bottom w:val="single" w:sz="4" w:space="0" w:color="auto"/>
              <w:right w:val="single" w:sz="4" w:space="0" w:color="auto"/>
            </w:tcBorders>
          </w:tcPr>
          <w:p w14:paraId="5D9B3580" w14:textId="77777777" w:rsidR="00323444" w:rsidRDefault="00167025">
            <w:pPr>
              <w:pStyle w:val="TAL"/>
              <w:rPr>
                <w:szCs w:val="22"/>
                <w:lang w:eastAsia="sv-SE"/>
              </w:rPr>
            </w:pPr>
            <w:r>
              <w:rPr>
                <w:b/>
                <w:i/>
                <w:szCs w:val="22"/>
                <w:lang w:eastAsia="sv-SE"/>
              </w:rPr>
              <w:t>numberOfRA-PreamblesGroupA</w:t>
            </w:r>
          </w:p>
          <w:p w14:paraId="26606A29" w14:textId="77777777" w:rsidR="00323444" w:rsidRDefault="0016702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323444" w14:paraId="0802AB59" w14:textId="77777777">
        <w:tc>
          <w:tcPr>
            <w:tcW w:w="14173" w:type="dxa"/>
            <w:tcBorders>
              <w:top w:val="single" w:sz="4" w:space="0" w:color="auto"/>
              <w:left w:val="single" w:sz="4" w:space="0" w:color="auto"/>
              <w:bottom w:val="single" w:sz="4" w:space="0" w:color="auto"/>
              <w:right w:val="single" w:sz="4" w:space="0" w:color="auto"/>
            </w:tcBorders>
          </w:tcPr>
          <w:p w14:paraId="24F5894B" w14:textId="77777777" w:rsidR="00323444" w:rsidRDefault="00167025">
            <w:pPr>
              <w:pStyle w:val="TAL"/>
              <w:rPr>
                <w:szCs w:val="22"/>
                <w:lang w:eastAsia="sv-SE"/>
              </w:rPr>
            </w:pPr>
            <w:r>
              <w:rPr>
                <w:b/>
                <w:i/>
                <w:szCs w:val="22"/>
                <w:lang w:eastAsia="sv-SE"/>
              </w:rPr>
              <w:t>prach-RootSequenceIndex</w:t>
            </w:r>
          </w:p>
          <w:p w14:paraId="7AA0DB1C" w14:textId="77777777" w:rsidR="00323444" w:rsidRDefault="0016702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323444" w14:paraId="2C1050C1" w14:textId="77777777">
        <w:tc>
          <w:tcPr>
            <w:tcW w:w="14173" w:type="dxa"/>
            <w:tcBorders>
              <w:top w:val="single" w:sz="4" w:space="0" w:color="auto"/>
              <w:left w:val="single" w:sz="4" w:space="0" w:color="auto"/>
              <w:bottom w:val="single" w:sz="4" w:space="0" w:color="auto"/>
              <w:right w:val="single" w:sz="4" w:space="0" w:color="auto"/>
            </w:tcBorders>
          </w:tcPr>
          <w:p w14:paraId="697437A4" w14:textId="77777777" w:rsidR="00323444" w:rsidRDefault="00167025">
            <w:pPr>
              <w:pStyle w:val="TAL"/>
              <w:rPr>
                <w:szCs w:val="22"/>
                <w:lang w:eastAsia="sv-SE"/>
              </w:rPr>
            </w:pPr>
            <w:r>
              <w:rPr>
                <w:b/>
                <w:i/>
                <w:szCs w:val="22"/>
                <w:lang w:eastAsia="sv-SE"/>
              </w:rPr>
              <w:t>ra-ContentionResolutionTimer</w:t>
            </w:r>
          </w:p>
          <w:p w14:paraId="2A878544" w14:textId="77777777" w:rsidR="00323444" w:rsidRDefault="0016702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323444" w14:paraId="16A7801F" w14:textId="77777777">
        <w:tc>
          <w:tcPr>
            <w:tcW w:w="14173" w:type="dxa"/>
            <w:tcBorders>
              <w:top w:val="single" w:sz="4" w:space="0" w:color="auto"/>
              <w:left w:val="single" w:sz="4" w:space="0" w:color="auto"/>
              <w:bottom w:val="single" w:sz="4" w:space="0" w:color="auto"/>
              <w:right w:val="single" w:sz="4" w:space="0" w:color="auto"/>
            </w:tcBorders>
          </w:tcPr>
          <w:p w14:paraId="08F6C7CB" w14:textId="77777777" w:rsidR="00323444" w:rsidRDefault="00167025">
            <w:pPr>
              <w:pStyle w:val="TAL"/>
              <w:rPr>
                <w:szCs w:val="22"/>
                <w:lang w:eastAsia="sv-SE"/>
              </w:rPr>
            </w:pPr>
            <w:r>
              <w:rPr>
                <w:b/>
                <w:i/>
                <w:szCs w:val="22"/>
                <w:lang w:eastAsia="sv-SE"/>
              </w:rPr>
              <w:t>ra-Msg3SizeGroupA</w:t>
            </w:r>
          </w:p>
          <w:p w14:paraId="7E5B7BC0" w14:textId="77777777" w:rsidR="00323444" w:rsidRDefault="0016702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323444" w14:paraId="5B57D294" w14:textId="77777777">
        <w:tc>
          <w:tcPr>
            <w:tcW w:w="14173" w:type="dxa"/>
            <w:tcBorders>
              <w:top w:val="single" w:sz="4" w:space="0" w:color="auto"/>
              <w:left w:val="single" w:sz="4" w:space="0" w:color="auto"/>
              <w:bottom w:val="single" w:sz="4" w:space="0" w:color="auto"/>
              <w:right w:val="single" w:sz="4" w:space="0" w:color="auto"/>
            </w:tcBorders>
          </w:tcPr>
          <w:p w14:paraId="32EAD30B" w14:textId="77777777" w:rsidR="00323444" w:rsidRDefault="00167025">
            <w:pPr>
              <w:pStyle w:val="TAL"/>
              <w:rPr>
                <w:b/>
                <w:bCs/>
                <w:i/>
                <w:szCs w:val="22"/>
                <w:lang w:eastAsia="en-GB"/>
              </w:rPr>
            </w:pPr>
            <w:r>
              <w:rPr>
                <w:b/>
                <w:bCs/>
                <w:i/>
                <w:szCs w:val="22"/>
                <w:lang w:eastAsia="en-GB"/>
              </w:rPr>
              <w:t>ra-Prioritization</w:t>
            </w:r>
          </w:p>
          <w:p w14:paraId="75AF2628" w14:textId="77777777" w:rsidR="00323444" w:rsidRDefault="0016702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3551F4FB" w14:textId="77777777">
        <w:tc>
          <w:tcPr>
            <w:tcW w:w="14173" w:type="dxa"/>
            <w:tcBorders>
              <w:top w:val="single" w:sz="4" w:space="0" w:color="auto"/>
              <w:left w:val="single" w:sz="4" w:space="0" w:color="auto"/>
              <w:bottom w:val="single" w:sz="4" w:space="0" w:color="auto"/>
              <w:right w:val="single" w:sz="4" w:space="0" w:color="auto"/>
            </w:tcBorders>
          </w:tcPr>
          <w:p w14:paraId="53364FF5" w14:textId="77777777" w:rsidR="00323444" w:rsidRDefault="00167025">
            <w:pPr>
              <w:pStyle w:val="TAL"/>
              <w:rPr>
                <w:b/>
                <w:bCs/>
                <w:i/>
                <w:szCs w:val="22"/>
                <w:lang w:eastAsia="en-GB"/>
              </w:rPr>
            </w:pPr>
            <w:r>
              <w:rPr>
                <w:b/>
                <w:bCs/>
                <w:i/>
                <w:szCs w:val="22"/>
                <w:lang w:eastAsia="en-GB"/>
              </w:rPr>
              <w:t>ra-PrioritizationForAI</w:t>
            </w:r>
          </w:p>
          <w:p w14:paraId="65A63BD3" w14:textId="77777777" w:rsidR="00323444" w:rsidRDefault="0016702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323444" w14:paraId="6423958F" w14:textId="77777777">
        <w:tc>
          <w:tcPr>
            <w:tcW w:w="14173" w:type="dxa"/>
            <w:tcBorders>
              <w:top w:val="single" w:sz="4" w:space="0" w:color="auto"/>
              <w:left w:val="single" w:sz="4" w:space="0" w:color="auto"/>
              <w:bottom w:val="single" w:sz="4" w:space="0" w:color="auto"/>
              <w:right w:val="single" w:sz="4" w:space="0" w:color="auto"/>
            </w:tcBorders>
          </w:tcPr>
          <w:p w14:paraId="2430072B" w14:textId="77777777" w:rsidR="00323444" w:rsidRDefault="00167025">
            <w:pPr>
              <w:pStyle w:val="TAL"/>
              <w:rPr>
                <w:szCs w:val="22"/>
                <w:lang w:eastAsia="sv-SE"/>
              </w:rPr>
            </w:pPr>
            <w:r>
              <w:rPr>
                <w:b/>
                <w:i/>
                <w:szCs w:val="22"/>
                <w:lang w:eastAsia="sv-SE"/>
              </w:rPr>
              <w:t>rach-ConfigGeneric</w:t>
            </w:r>
          </w:p>
          <w:p w14:paraId="618FC91F" w14:textId="77777777" w:rsidR="00323444" w:rsidRDefault="00167025">
            <w:pPr>
              <w:pStyle w:val="TAL"/>
              <w:rPr>
                <w:szCs w:val="22"/>
                <w:lang w:eastAsia="sv-SE"/>
              </w:rPr>
            </w:pPr>
            <w:r>
              <w:rPr>
                <w:lang w:eastAsia="sv-SE"/>
              </w:rPr>
              <w:t>RACH parameters for both regular random access and beam failure recovery</w:t>
            </w:r>
            <w:r>
              <w:rPr>
                <w:szCs w:val="22"/>
                <w:lang w:eastAsia="sv-SE"/>
              </w:rPr>
              <w:t>.</w:t>
            </w:r>
          </w:p>
        </w:tc>
      </w:tr>
      <w:tr w:rsidR="00323444" w14:paraId="23F61F5B" w14:textId="77777777">
        <w:tc>
          <w:tcPr>
            <w:tcW w:w="14173" w:type="dxa"/>
            <w:tcBorders>
              <w:top w:val="single" w:sz="4" w:space="0" w:color="auto"/>
              <w:left w:val="single" w:sz="4" w:space="0" w:color="auto"/>
              <w:bottom w:val="single" w:sz="4" w:space="0" w:color="auto"/>
              <w:right w:val="single" w:sz="4" w:space="0" w:color="auto"/>
            </w:tcBorders>
          </w:tcPr>
          <w:p w14:paraId="442D6CFC" w14:textId="77777777" w:rsidR="00323444" w:rsidRDefault="00167025">
            <w:pPr>
              <w:pStyle w:val="TAL"/>
              <w:rPr>
                <w:szCs w:val="22"/>
                <w:lang w:eastAsia="sv-SE"/>
              </w:rPr>
            </w:pPr>
            <w:r>
              <w:rPr>
                <w:b/>
                <w:i/>
                <w:szCs w:val="22"/>
                <w:lang w:eastAsia="sv-SE"/>
              </w:rPr>
              <w:t>restrictedSetConfig</w:t>
            </w:r>
          </w:p>
          <w:p w14:paraId="1DBAD7D1" w14:textId="77777777" w:rsidR="00323444" w:rsidRDefault="00167025">
            <w:pPr>
              <w:pStyle w:val="TAL"/>
              <w:rPr>
                <w:szCs w:val="22"/>
                <w:lang w:eastAsia="sv-SE"/>
              </w:rPr>
            </w:pPr>
            <w:r>
              <w:rPr>
                <w:szCs w:val="22"/>
                <w:lang w:eastAsia="sv-SE"/>
              </w:rPr>
              <w:t>Configuration of an unrestricted set or one of two types of restricted sets, see TS 38.211 [16], clause 6.3.3.1.</w:t>
            </w:r>
          </w:p>
        </w:tc>
      </w:tr>
      <w:tr w:rsidR="00323444" w14:paraId="2E04F2C6" w14:textId="77777777">
        <w:tc>
          <w:tcPr>
            <w:tcW w:w="14173" w:type="dxa"/>
            <w:tcBorders>
              <w:top w:val="single" w:sz="4" w:space="0" w:color="auto"/>
              <w:left w:val="single" w:sz="4" w:space="0" w:color="auto"/>
              <w:bottom w:val="single" w:sz="4" w:space="0" w:color="auto"/>
              <w:right w:val="single" w:sz="4" w:space="0" w:color="auto"/>
            </w:tcBorders>
          </w:tcPr>
          <w:p w14:paraId="341DA2E7" w14:textId="77777777" w:rsidR="00323444" w:rsidRDefault="00167025">
            <w:pPr>
              <w:pStyle w:val="TAL"/>
              <w:rPr>
                <w:szCs w:val="22"/>
                <w:lang w:eastAsia="sv-SE"/>
              </w:rPr>
            </w:pPr>
            <w:r>
              <w:rPr>
                <w:b/>
                <w:i/>
                <w:szCs w:val="22"/>
                <w:lang w:eastAsia="sv-SE"/>
              </w:rPr>
              <w:t>rsrp-ThresholdSSB</w:t>
            </w:r>
          </w:p>
          <w:p w14:paraId="6FFF3E46"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341D33ED" w14:textId="77777777">
        <w:tc>
          <w:tcPr>
            <w:tcW w:w="14173" w:type="dxa"/>
            <w:tcBorders>
              <w:top w:val="single" w:sz="4" w:space="0" w:color="auto"/>
              <w:left w:val="single" w:sz="4" w:space="0" w:color="auto"/>
              <w:bottom w:val="single" w:sz="4" w:space="0" w:color="auto"/>
              <w:right w:val="single" w:sz="4" w:space="0" w:color="auto"/>
            </w:tcBorders>
          </w:tcPr>
          <w:p w14:paraId="0EE26CC6" w14:textId="77777777" w:rsidR="00323444" w:rsidRDefault="00167025">
            <w:pPr>
              <w:pStyle w:val="TAL"/>
              <w:rPr>
                <w:szCs w:val="22"/>
                <w:lang w:eastAsia="sv-SE"/>
              </w:rPr>
            </w:pPr>
            <w:r>
              <w:rPr>
                <w:b/>
                <w:i/>
                <w:szCs w:val="22"/>
                <w:lang w:eastAsia="sv-SE"/>
              </w:rPr>
              <w:t>rsrp-ThresholdSSB-SUL</w:t>
            </w:r>
          </w:p>
          <w:p w14:paraId="1F73AF6A" w14:textId="77777777" w:rsidR="00323444" w:rsidRDefault="00167025">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323444" w14:paraId="1BFDA621" w14:textId="77777777">
        <w:tc>
          <w:tcPr>
            <w:tcW w:w="14173" w:type="dxa"/>
            <w:tcBorders>
              <w:top w:val="single" w:sz="4" w:space="0" w:color="auto"/>
              <w:left w:val="single" w:sz="4" w:space="0" w:color="auto"/>
              <w:bottom w:val="single" w:sz="4" w:space="0" w:color="auto"/>
              <w:right w:val="single" w:sz="4" w:space="0" w:color="auto"/>
            </w:tcBorders>
          </w:tcPr>
          <w:p w14:paraId="5F5DCA56" w14:textId="77777777" w:rsidR="00323444" w:rsidRDefault="00167025">
            <w:pPr>
              <w:pStyle w:val="TAL"/>
              <w:rPr>
                <w:szCs w:val="22"/>
                <w:lang w:eastAsia="sv-SE"/>
              </w:rPr>
            </w:pPr>
            <w:r>
              <w:rPr>
                <w:b/>
                <w:i/>
                <w:szCs w:val="22"/>
                <w:lang w:eastAsia="sv-SE"/>
              </w:rPr>
              <w:lastRenderedPageBreak/>
              <w:t>ssb-perRACH-OccasionAndCB-PreamblesPerSSB</w:t>
            </w:r>
          </w:p>
          <w:p w14:paraId="2C282AC6" w14:textId="77777777" w:rsidR="00323444" w:rsidRDefault="0016702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323444" w14:paraId="40BA5F68" w14:textId="77777777">
        <w:tc>
          <w:tcPr>
            <w:tcW w:w="14173" w:type="dxa"/>
            <w:tcBorders>
              <w:top w:val="single" w:sz="4" w:space="0" w:color="auto"/>
              <w:left w:val="single" w:sz="4" w:space="0" w:color="auto"/>
              <w:bottom w:val="single" w:sz="4" w:space="0" w:color="auto"/>
              <w:right w:val="single" w:sz="4" w:space="0" w:color="auto"/>
            </w:tcBorders>
          </w:tcPr>
          <w:p w14:paraId="6CDAFC4E" w14:textId="77777777" w:rsidR="00323444" w:rsidRDefault="00167025">
            <w:pPr>
              <w:pStyle w:val="TAL"/>
              <w:rPr>
                <w:szCs w:val="22"/>
                <w:lang w:eastAsia="sv-SE"/>
              </w:rPr>
            </w:pPr>
            <w:r>
              <w:rPr>
                <w:b/>
                <w:i/>
                <w:szCs w:val="22"/>
                <w:lang w:eastAsia="sv-SE"/>
              </w:rPr>
              <w:t>totalNumberOfRA-Preambles</w:t>
            </w:r>
          </w:p>
          <w:p w14:paraId="280E1EA5" w14:textId="77777777" w:rsidR="00323444" w:rsidRDefault="0016702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48EAECD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F691118" w14:textId="77777777">
        <w:tc>
          <w:tcPr>
            <w:tcW w:w="4027" w:type="dxa"/>
            <w:tcBorders>
              <w:top w:val="single" w:sz="4" w:space="0" w:color="auto"/>
              <w:left w:val="single" w:sz="4" w:space="0" w:color="auto"/>
              <w:bottom w:val="single" w:sz="4" w:space="0" w:color="auto"/>
              <w:right w:val="single" w:sz="4" w:space="0" w:color="auto"/>
            </w:tcBorders>
          </w:tcPr>
          <w:p w14:paraId="778D3963"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FDF9521" w14:textId="77777777" w:rsidR="00323444" w:rsidRDefault="00167025">
            <w:pPr>
              <w:pStyle w:val="TAH"/>
              <w:rPr>
                <w:rFonts w:eastAsia="Calibri"/>
                <w:lang w:eastAsia="sv-SE"/>
              </w:rPr>
            </w:pPr>
            <w:r>
              <w:rPr>
                <w:rFonts w:eastAsia="Calibri"/>
                <w:lang w:eastAsia="sv-SE"/>
              </w:rPr>
              <w:t>Explanation</w:t>
            </w:r>
          </w:p>
        </w:tc>
      </w:tr>
      <w:tr w:rsidR="00323444" w14:paraId="598987C5" w14:textId="77777777">
        <w:tc>
          <w:tcPr>
            <w:tcW w:w="4027" w:type="dxa"/>
            <w:tcBorders>
              <w:top w:val="single" w:sz="4" w:space="0" w:color="auto"/>
              <w:left w:val="single" w:sz="4" w:space="0" w:color="auto"/>
              <w:bottom w:val="single" w:sz="4" w:space="0" w:color="auto"/>
              <w:right w:val="single" w:sz="4" w:space="0" w:color="auto"/>
            </w:tcBorders>
          </w:tcPr>
          <w:p w14:paraId="3CC1942B" w14:textId="77777777" w:rsidR="00323444" w:rsidRDefault="0016702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95E1647" w14:textId="77777777" w:rsidR="00323444" w:rsidRDefault="0016702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323444" w14:paraId="1343F69E" w14:textId="77777777">
        <w:tc>
          <w:tcPr>
            <w:tcW w:w="4027" w:type="dxa"/>
            <w:tcBorders>
              <w:top w:val="single" w:sz="4" w:space="0" w:color="auto"/>
              <w:left w:val="single" w:sz="4" w:space="0" w:color="auto"/>
              <w:bottom w:val="single" w:sz="4" w:space="0" w:color="auto"/>
              <w:right w:val="single" w:sz="4" w:space="0" w:color="auto"/>
            </w:tcBorders>
          </w:tcPr>
          <w:p w14:paraId="0C2A7293" w14:textId="77777777" w:rsidR="00323444" w:rsidRDefault="0016702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537A3B5B" w14:textId="77777777" w:rsidR="00323444" w:rsidRDefault="00167025">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323444" w14:paraId="54FF5416" w14:textId="77777777">
        <w:tc>
          <w:tcPr>
            <w:tcW w:w="4027" w:type="dxa"/>
            <w:tcBorders>
              <w:top w:val="single" w:sz="4" w:space="0" w:color="auto"/>
              <w:left w:val="single" w:sz="4" w:space="0" w:color="auto"/>
              <w:bottom w:val="single" w:sz="4" w:space="0" w:color="auto"/>
              <w:right w:val="single" w:sz="4" w:space="0" w:color="auto"/>
            </w:tcBorders>
          </w:tcPr>
          <w:p w14:paraId="3158B5BC"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3340B8D3" w14:textId="77777777" w:rsidR="00323444" w:rsidRDefault="00167025">
            <w:pPr>
              <w:pStyle w:val="TAL"/>
              <w:rPr>
                <w:rFonts w:eastAsia="Calibri"/>
              </w:rPr>
            </w:pPr>
            <w:r>
              <w:t>This field is optionally present, Need R, if this BWP is the initial BWP of SpCell. Otherwise the field is absent.</w:t>
            </w:r>
          </w:p>
        </w:tc>
      </w:tr>
    </w:tbl>
    <w:p w14:paraId="6249BD3C" w14:textId="77777777" w:rsidR="00323444" w:rsidRDefault="00323444"/>
    <w:p w14:paraId="41EDA08E" w14:textId="77777777" w:rsidR="00323444" w:rsidRDefault="00167025">
      <w:pPr>
        <w:pStyle w:val="Heading4"/>
      </w:pPr>
      <w:bookmarkStart w:id="2985" w:name="_Toc60777333"/>
      <w:bookmarkStart w:id="2986" w:name="_Toc90651205"/>
      <w:r>
        <w:t>–</w:t>
      </w:r>
      <w:r>
        <w:tab/>
      </w:r>
      <w:r>
        <w:rPr>
          <w:i/>
        </w:rPr>
        <w:t>RACH-ConfigCommonTwoStepRA</w:t>
      </w:r>
      <w:bookmarkEnd w:id="2985"/>
      <w:bookmarkEnd w:id="2986"/>
    </w:p>
    <w:p w14:paraId="543547CB" w14:textId="77777777" w:rsidR="00323444" w:rsidRDefault="00167025">
      <w:r>
        <w:t xml:space="preserve">The IE </w:t>
      </w:r>
      <w:r>
        <w:rPr>
          <w:i/>
        </w:rPr>
        <w:t>RACH-ConfigCommonTwoStepRA</w:t>
      </w:r>
      <w:r>
        <w:t xml:space="preserve"> is used to specify cell specific 2-step random-access type parameters.</w:t>
      </w:r>
    </w:p>
    <w:p w14:paraId="1B101948" w14:textId="77777777" w:rsidR="00323444" w:rsidRDefault="00167025">
      <w:pPr>
        <w:pStyle w:val="TH"/>
      </w:pPr>
      <w:r>
        <w:rPr>
          <w:bCs/>
          <w:i/>
          <w:iCs/>
        </w:rPr>
        <w:t>RACH-ConfigCommonTwoStepRA</w:t>
      </w:r>
      <w:r>
        <w:t xml:space="preserve"> information element</w:t>
      </w:r>
    </w:p>
    <w:p w14:paraId="53A68D29" w14:textId="77777777" w:rsidR="00323444" w:rsidRDefault="00167025">
      <w:pPr>
        <w:pStyle w:val="PL"/>
      </w:pPr>
      <w:r>
        <w:t>-- ASN1START</w:t>
      </w:r>
    </w:p>
    <w:p w14:paraId="37824BF7" w14:textId="77777777" w:rsidR="00323444" w:rsidRDefault="00167025">
      <w:pPr>
        <w:pStyle w:val="PL"/>
      </w:pPr>
      <w:r>
        <w:t>-- TAG-RACH-CONFIGCOMMONTWOSTEPRA-START</w:t>
      </w:r>
    </w:p>
    <w:p w14:paraId="1CA9160E" w14:textId="77777777" w:rsidR="00323444" w:rsidRDefault="00323444">
      <w:pPr>
        <w:pStyle w:val="PL"/>
      </w:pPr>
    </w:p>
    <w:p w14:paraId="1DBFC9F7" w14:textId="77777777" w:rsidR="00323444" w:rsidRDefault="00167025">
      <w:pPr>
        <w:pStyle w:val="PL"/>
      </w:pPr>
      <w:r>
        <w:t>RACH-ConfigCommonTwoStepRA-r16 ::=                   SEQUENCE {</w:t>
      </w:r>
    </w:p>
    <w:p w14:paraId="61B3C904" w14:textId="77777777" w:rsidR="00323444" w:rsidRDefault="00167025">
      <w:pPr>
        <w:pStyle w:val="PL"/>
      </w:pPr>
      <w:r>
        <w:t xml:space="preserve">    rach-ConfigGenericTwoStepRA-r16                      RACH-ConfigGenericTwoStepRA-r16,</w:t>
      </w:r>
    </w:p>
    <w:p w14:paraId="493398D0" w14:textId="77777777" w:rsidR="00323444" w:rsidRDefault="00167025">
      <w:pPr>
        <w:pStyle w:val="PL"/>
      </w:pPr>
      <w:r>
        <w:t xml:space="preserve">    msgA-TotalNumberOfRA-Preambles-r16                   INTEGER (1..63)                                    OPTIONAL, -- Need S</w:t>
      </w:r>
    </w:p>
    <w:p w14:paraId="5B7A2ECA" w14:textId="77777777" w:rsidR="00323444" w:rsidRDefault="00167025">
      <w:pPr>
        <w:pStyle w:val="PL"/>
      </w:pPr>
      <w:r>
        <w:t xml:space="preserve">    msgA-SSB-PerRACH-OccasionAndCB-PreamblesPerSSB-r16   CHOICE {</w:t>
      </w:r>
    </w:p>
    <w:p w14:paraId="7961E34E" w14:textId="77777777" w:rsidR="00323444" w:rsidRDefault="00167025">
      <w:pPr>
        <w:pStyle w:val="PL"/>
      </w:pPr>
      <w:r>
        <w:t xml:space="preserve">        oneEighth                                            ENUMERATED {n4,n8,n12,n16,n20,n24,n28,n32,n36,n40,n44,n48,n52,n56,n60,n64},</w:t>
      </w:r>
    </w:p>
    <w:p w14:paraId="3B5A2511" w14:textId="77777777" w:rsidR="00323444" w:rsidRDefault="00167025">
      <w:pPr>
        <w:pStyle w:val="PL"/>
      </w:pPr>
      <w:r>
        <w:t xml:space="preserve">        oneFourth                                            ENUMERATED {n4,n8,n12,n16,n20,n24,n28,n32,n36,n40,n44,n48,n52,n56,n60,n64},</w:t>
      </w:r>
    </w:p>
    <w:p w14:paraId="0C4CCF3A" w14:textId="77777777" w:rsidR="00323444" w:rsidRDefault="00167025">
      <w:pPr>
        <w:pStyle w:val="PL"/>
      </w:pPr>
      <w:r>
        <w:t xml:space="preserve">        oneHalf                                              ENUMERATED {n4,n8,n12,n16,n20,n24,n28,n32,n36,n40,n44,n48,n52,n56,n60,n64},</w:t>
      </w:r>
    </w:p>
    <w:p w14:paraId="79B69392" w14:textId="77777777" w:rsidR="00323444" w:rsidRDefault="00167025">
      <w:pPr>
        <w:pStyle w:val="PL"/>
      </w:pPr>
      <w:r>
        <w:t xml:space="preserve">        one                                                  ENUMERATED {n4,n8,n12,n16,n20,n24,n28,n32,n36,n40,n44,n48,n52,n56,n60,n64},</w:t>
      </w:r>
    </w:p>
    <w:p w14:paraId="6C484E62" w14:textId="77777777" w:rsidR="00323444" w:rsidRDefault="00167025">
      <w:pPr>
        <w:pStyle w:val="PL"/>
      </w:pPr>
      <w:r>
        <w:t xml:space="preserve">        two                                                  ENUMERATED {n4,n8,n12,n16,n20,n24,n28,n32},</w:t>
      </w:r>
    </w:p>
    <w:p w14:paraId="2CF3F9AB" w14:textId="77777777" w:rsidR="00323444" w:rsidRDefault="00167025">
      <w:pPr>
        <w:pStyle w:val="PL"/>
      </w:pPr>
      <w:r>
        <w:lastRenderedPageBreak/>
        <w:t xml:space="preserve">        four                                                 INTEGER (1..16),</w:t>
      </w:r>
    </w:p>
    <w:p w14:paraId="26BDD689" w14:textId="77777777" w:rsidR="00323444" w:rsidRDefault="00167025">
      <w:pPr>
        <w:pStyle w:val="PL"/>
      </w:pPr>
      <w:r>
        <w:t xml:space="preserve">        eight                                                INTEGER (1..8),</w:t>
      </w:r>
    </w:p>
    <w:p w14:paraId="5BDC0F33" w14:textId="77777777" w:rsidR="00323444" w:rsidRDefault="00167025">
      <w:pPr>
        <w:pStyle w:val="PL"/>
      </w:pPr>
      <w:r>
        <w:t xml:space="preserve">        sixteen                                              INTEGER (1..4)</w:t>
      </w:r>
    </w:p>
    <w:p w14:paraId="243FF1AB" w14:textId="77777777" w:rsidR="00323444" w:rsidRDefault="00167025">
      <w:pPr>
        <w:pStyle w:val="PL"/>
      </w:pPr>
      <w:r>
        <w:t xml:space="preserve">    }                                                                                                                   OPTIONAL, -- Cond 2StepOnly</w:t>
      </w:r>
    </w:p>
    <w:p w14:paraId="4426F44E" w14:textId="77777777" w:rsidR="00323444" w:rsidRDefault="00167025">
      <w:pPr>
        <w:pStyle w:val="PL"/>
      </w:pPr>
      <w:r>
        <w:t xml:space="preserve">    msgA-CB-PreamblesPerSSB-PerSharedRO-r16              INTEGER (1..60)                                                OPTIONAL, -- Cond SharedRO</w:t>
      </w:r>
    </w:p>
    <w:p w14:paraId="25771D3E" w14:textId="77777777" w:rsidR="00323444" w:rsidRDefault="00167025">
      <w:pPr>
        <w:pStyle w:val="PL"/>
      </w:pPr>
      <w:r>
        <w:t xml:space="preserve">    msgA-SSB-SharedRO-MaskIndex-r16                      INTEGER (1..15)                                                OPTIONAL, -- Need S</w:t>
      </w:r>
    </w:p>
    <w:p w14:paraId="65A9A33F" w14:textId="77777777" w:rsidR="00323444" w:rsidRDefault="00167025">
      <w:pPr>
        <w:pStyle w:val="PL"/>
      </w:pPr>
      <w:r>
        <w:t xml:space="preserve">    groupB-ConfiguredTwoStepRA-r16                       GroupB-ConfiguredTwoStepRA-r16                                 OPTIONAL, -- Need S</w:t>
      </w:r>
    </w:p>
    <w:p w14:paraId="37E88BEB" w14:textId="77777777" w:rsidR="00323444" w:rsidRDefault="00167025">
      <w:pPr>
        <w:pStyle w:val="PL"/>
      </w:pPr>
      <w:r>
        <w:t xml:space="preserve">    msgA-PRACH-RootSequenceIndex-r16                     CHOICE {</w:t>
      </w:r>
    </w:p>
    <w:p w14:paraId="6F4C7CA7" w14:textId="77777777" w:rsidR="00323444" w:rsidRDefault="00167025">
      <w:pPr>
        <w:pStyle w:val="PL"/>
      </w:pPr>
      <w:r>
        <w:t xml:space="preserve">        l839                                                 INTEGER (0..837),</w:t>
      </w:r>
    </w:p>
    <w:p w14:paraId="6456FB0B" w14:textId="77777777" w:rsidR="00323444" w:rsidRDefault="00167025">
      <w:pPr>
        <w:pStyle w:val="PL"/>
      </w:pPr>
      <w:r>
        <w:t xml:space="preserve">        l139                                                 INTEGER (0..137),</w:t>
      </w:r>
    </w:p>
    <w:p w14:paraId="77E9AFE2" w14:textId="77777777" w:rsidR="00323444" w:rsidRDefault="00167025">
      <w:pPr>
        <w:pStyle w:val="PL"/>
      </w:pPr>
      <w:r>
        <w:t xml:space="preserve">        l571                                                 INTEGER (0..569),</w:t>
      </w:r>
    </w:p>
    <w:p w14:paraId="5B0D579A" w14:textId="77777777" w:rsidR="00323444" w:rsidRDefault="00167025">
      <w:pPr>
        <w:pStyle w:val="PL"/>
      </w:pPr>
      <w:r>
        <w:t xml:space="preserve">        l1151                                                INTEGER (0..1149)</w:t>
      </w:r>
    </w:p>
    <w:p w14:paraId="29E69B5E" w14:textId="77777777" w:rsidR="00323444" w:rsidRDefault="00167025">
      <w:pPr>
        <w:pStyle w:val="PL"/>
      </w:pPr>
      <w:r>
        <w:t xml:space="preserve">    }                                                                                                                   OPTIONAL, -- Cond 2StepOnly</w:t>
      </w:r>
    </w:p>
    <w:p w14:paraId="0EE3389F" w14:textId="77777777" w:rsidR="00323444" w:rsidRDefault="00167025">
      <w:pPr>
        <w:pStyle w:val="PL"/>
      </w:pPr>
      <w:r>
        <w:t xml:space="preserve">    msgA-TransMax-r16                                    ENUMERATED {n1, n2, n4, n6, n8, n10, n20, n50, n100, n200}     OPTIONAL, -- Need R</w:t>
      </w:r>
    </w:p>
    <w:p w14:paraId="3DFFEC93" w14:textId="77777777" w:rsidR="00323444" w:rsidRDefault="00167025">
      <w:pPr>
        <w:pStyle w:val="PL"/>
      </w:pPr>
      <w:r>
        <w:t xml:space="preserve">    msgA-RSRP-Threshold-r16                              RSRP-Range                                                     OPTIONAL, -- Cond 2Step4Step</w:t>
      </w:r>
    </w:p>
    <w:p w14:paraId="1E23A1D0" w14:textId="77777777" w:rsidR="00323444" w:rsidRDefault="00167025">
      <w:pPr>
        <w:pStyle w:val="PL"/>
      </w:pPr>
      <w:r>
        <w:t xml:space="preserve">    msgA-RSRP-ThresholdSSB-r16                           RSRP-Range                                                     OPTIONAL, -- Need R</w:t>
      </w:r>
    </w:p>
    <w:p w14:paraId="58037D4E" w14:textId="77777777" w:rsidR="00323444" w:rsidRDefault="00167025">
      <w:pPr>
        <w:pStyle w:val="PL"/>
      </w:pPr>
      <w:r>
        <w:t xml:space="preserve">    msgA-SubcarrierSpacing-r16                           SubcarrierSpacing                                              OPTIONAL, -- Cond 2StepOnlyL139</w:t>
      </w:r>
    </w:p>
    <w:p w14:paraId="18EB03E3" w14:textId="77777777" w:rsidR="00323444" w:rsidRDefault="00167025">
      <w:pPr>
        <w:pStyle w:val="PL"/>
      </w:pPr>
      <w:r>
        <w:t xml:space="preserve">    msgA-RestrictedSetConfig-r16                         ENUMERATED {unrestrictedSet, restrictedSetTypeA,</w:t>
      </w:r>
    </w:p>
    <w:p w14:paraId="0B00DA2F" w14:textId="77777777" w:rsidR="00323444" w:rsidRDefault="00167025">
      <w:pPr>
        <w:pStyle w:val="PL"/>
      </w:pPr>
      <w:r>
        <w:t xml:space="preserve">                                                                     restrictedSetTypeB}                                OPTIONAL, -- Cond 2StepOnly</w:t>
      </w:r>
    </w:p>
    <w:p w14:paraId="3ABEF1D3" w14:textId="77777777" w:rsidR="00323444" w:rsidRDefault="00167025">
      <w:pPr>
        <w:pStyle w:val="PL"/>
      </w:pPr>
      <w:r>
        <w:t xml:space="preserve">    ra-PrioritizationForAccessIdentityTwoStep-r16        SEQUENCE {</w:t>
      </w:r>
    </w:p>
    <w:p w14:paraId="4A5000B2" w14:textId="77777777" w:rsidR="00323444" w:rsidRDefault="00167025">
      <w:pPr>
        <w:pStyle w:val="PL"/>
      </w:pPr>
      <w:r>
        <w:t xml:space="preserve">        ra-Prioritization-r16                                RA-Prioritization,</w:t>
      </w:r>
    </w:p>
    <w:p w14:paraId="7A378CB8" w14:textId="77777777" w:rsidR="00323444" w:rsidRDefault="00167025">
      <w:pPr>
        <w:pStyle w:val="PL"/>
      </w:pPr>
      <w:r>
        <w:t xml:space="preserve">        ra-PrioritizationForAI-r16                           BIT STRING (SIZE (2))</w:t>
      </w:r>
    </w:p>
    <w:p w14:paraId="401E69CD" w14:textId="77777777" w:rsidR="00323444" w:rsidRDefault="00167025">
      <w:pPr>
        <w:pStyle w:val="PL"/>
      </w:pPr>
      <w:r>
        <w:t xml:space="preserve">    }                                                                                                                   OPTIONAL, -- Cond InitialBWP-Only</w:t>
      </w:r>
    </w:p>
    <w:p w14:paraId="69CDBA28" w14:textId="77777777" w:rsidR="00323444" w:rsidRDefault="00167025">
      <w:pPr>
        <w:pStyle w:val="PL"/>
      </w:pPr>
      <w:r>
        <w:t xml:space="preserve">    ra-ContentionResolutionTimer-r16                     ENUMERATED {sf8, sf16, sf24, sf32, sf40, sf48, sf56, sf64}     OPTIONAL, -- Cond 2StepOnly</w:t>
      </w:r>
    </w:p>
    <w:p w14:paraId="146B84D3" w14:textId="77777777" w:rsidR="00323444" w:rsidRDefault="00167025">
      <w:pPr>
        <w:pStyle w:val="PL"/>
      </w:pPr>
      <w:r>
        <w:t xml:space="preserve">    ...</w:t>
      </w:r>
    </w:p>
    <w:p w14:paraId="7BD34287" w14:textId="77777777" w:rsidR="00323444" w:rsidRDefault="00167025">
      <w:pPr>
        <w:pStyle w:val="PL"/>
      </w:pPr>
      <w:r>
        <w:t>}</w:t>
      </w:r>
    </w:p>
    <w:p w14:paraId="72AC37DD" w14:textId="77777777" w:rsidR="00323444" w:rsidRDefault="00323444">
      <w:pPr>
        <w:pStyle w:val="PL"/>
      </w:pPr>
    </w:p>
    <w:p w14:paraId="53E81F2E" w14:textId="77777777" w:rsidR="00323444" w:rsidRDefault="00167025">
      <w:pPr>
        <w:pStyle w:val="PL"/>
      </w:pPr>
      <w:r>
        <w:t>GroupB-ConfiguredTwoStepRA-r16 ::=                       SEQUENCE {</w:t>
      </w:r>
    </w:p>
    <w:p w14:paraId="0B011855" w14:textId="77777777" w:rsidR="00323444" w:rsidRDefault="00167025">
      <w:pPr>
        <w:pStyle w:val="PL"/>
      </w:pPr>
      <w:r>
        <w:t xml:space="preserve">    ra-MsgA-SizeGroupA                                   ENUMERATED {b56, b144, b208, b256, b282, b480, b640, b800,</w:t>
      </w:r>
    </w:p>
    <w:p w14:paraId="440F2894" w14:textId="77777777" w:rsidR="00323444" w:rsidRDefault="00167025">
      <w:pPr>
        <w:pStyle w:val="PL"/>
      </w:pPr>
      <w:r>
        <w:t xml:space="preserve">                                                                     b1000, b72, spare6, spare5, spare4, spare3, spare2, spare1},</w:t>
      </w:r>
    </w:p>
    <w:p w14:paraId="14949C58" w14:textId="77777777" w:rsidR="00323444" w:rsidRDefault="00167025">
      <w:pPr>
        <w:pStyle w:val="PL"/>
      </w:pPr>
      <w:r>
        <w:t xml:space="preserve">    messagePowerOffsetGroupB                             ENUMERATED {minusinfinity, dB0, dB5, dB8, dB10, dB12, dB15, dB18},</w:t>
      </w:r>
    </w:p>
    <w:p w14:paraId="243EA8FF" w14:textId="77777777" w:rsidR="00323444" w:rsidRDefault="00167025">
      <w:pPr>
        <w:pStyle w:val="PL"/>
      </w:pPr>
      <w:r>
        <w:t xml:space="preserve">    numberOfRA-PreamblesGroupA                           INTEGER (1..64)</w:t>
      </w:r>
    </w:p>
    <w:p w14:paraId="12E60DFD" w14:textId="77777777" w:rsidR="00323444" w:rsidRDefault="00167025">
      <w:pPr>
        <w:pStyle w:val="PL"/>
      </w:pPr>
      <w:r>
        <w:t>}</w:t>
      </w:r>
    </w:p>
    <w:p w14:paraId="1EB3641A" w14:textId="77777777" w:rsidR="00323444" w:rsidRDefault="00323444">
      <w:pPr>
        <w:pStyle w:val="PL"/>
      </w:pPr>
    </w:p>
    <w:p w14:paraId="6313EDF8" w14:textId="77777777" w:rsidR="00323444" w:rsidRDefault="00167025">
      <w:pPr>
        <w:pStyle w:val="PL"/>
      </w:pPr>
      <w:r>
        <w:t>-- TAG-RACH-CONFIGCOMMONTWOSTEPRA-STOP</w:t>
      </w:r>
    </w:p>
    <w:p w14:paraId="0E9D2999" w14:textId="77777777" w:rsidR="00323444" w:rsidRDefault="00167025">
      <w:pPr>
        <w:pStyle w:val="PL"/>
      </w:pPr>
      <w:r>
        <w:t>-- ASN1STOP</w:t>
      </w:r>
    </w:p>
    <w:p w14:paraId="3E5198A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37768A" w14:textId="77777777">
        <w:tc>
          <w:tcPr>
            <w:tcW w:w="14173" w:type="dxa"/>
            <w:tcBorders>
              <w:top w:val="single" w:sz="4" w:space="0" w:color="auto"/>
              <w:left w:val="single" w:sz="4" w:space="0" w:color="auto"/>
              <w:bottom w:val="single" w:sz="4" w:space="0" w:color="auto"/>
              <w:right w:val="single" w:sz="4" w:space="0" w:color="auto"/>
            </w:tcBorders>
          </w:tcPr>
          <w:p w14:paraId="5B599F0C" w14:textId="77777777" w:rsidR="00323444" w:rsidRDefault="0016702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323444" w14:paraId="7D8AE5AF" w14:textId="77777777">
        <w:tc>
          <w:tcPr>
            <w:tcW w:w="14173" w:type="dxa"/>
            <w:tcBorders>
              <w:top w:val="single" w:sz="4" w:space="0" w:color="auto"/>
              <w:left w:val="single" w:sz="4" w:space="0" w:color="auto"/>
              <w:bottom w:val="single" w:sz="4" w:space="0" w:color="auto"/>
              <w:right w:val="single" w:sz="4" w:space="0" w:color="auto"/>
            </w:tcBorders>
          </w:tcPr>
          <w:p w14:paraId="22CB442E" w14:textId="77777777" w:rsidR="00323444" w:rsidRDefault="00167025">
            <w:pPr>
              <w:pStyle w:val="TAL"/>
              <w:rPr>
                <w:b/>
                <w:i/>
                <w:szCs w:val="22"/>
                <w:lang w:eastAsia="sv-SE"/>
              </w:rPr>
            </w:pPr>
            <w:r>
              <w:rPr>
                <w:b/>
                <w:i/>
                <w:szCs w:val="22"/>
                <w:lang w:eastAsia="sv-SE"/>
              </w:rPr>
              <w:t>groupB-ConfiguredTwoStepRA</w:t>
            </w:r>
          </w:p>
          <w:p w14:paraId="6B036D74" w14:textId="77777777" w:rsidR="00323444" w:rsidRDefault="0016702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323444" w14:paraId="4B320D5F" w14:textId="77777777">
        <w:tc>
          <w:tcPr>
            <w:tcW w:w="14173" w:type="dxa"/>
            <w:tcBorders>
              <w:top w:val="single" w:sz="4" w:space="0" w:color="auto"/>
              <w:left w:val="single" w:sz="4" w:space="0" w:color="auto"/>
              <w:bottom w:val="single" w:sz="4" w:space="0" w:color="auto"/>
              <w:right w:val="single" w:sz="4" w:space="0" w:color="auto"/>
            </w:tcBorders>
          </w:tcPr>
          <w:p w14:paraId="549A762A" w14:textId="77777777" w:rsidR="00323444" w:rsidRDefault="00167025">
            <w:pPr>
              <w:pStyle w:val="TAL"/>
              <w:rPr>
                <w:b/>
                <w:i/>
                <w:szCs w:val="22"/>
                <w:lang w:eastAsia="sv-SE"/>
              </w:rPr>
            </w:pPr>
            <w:r>
              <w:rPr>
                <w:b/>
                <w:i/>
                <w:szCs w:val="22"/>
                <w:lang w:eastAsia="sv-SE"/>
              </w:rPr>
              <w:t>msgA-CB-PreamblesPerSSB-PerSharedRO</w:t>
            </w:r>
          </w:p>
          <w:p w14:paraId="44B41262" w14:textId="77777777" w:rsidR="00323444" w:rsidRDefault="0016702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323444" w14:paraId="34558462" w14:textId="77777777">
        <w:tc>
          <w:tcPr>
            <w:tcW w:w="14173" w:type="dxa"/>
            <w:tcBorders>
              <w:top w:val="single" w:sz="4" w:space="0" w:color="auto"/>
              <w:left w:val="single" w:sz="4" w:space="0" w:color="auto"/>
              <w:bottom w:val="single" w:sz="4" w:space="0" w:color="auto"/>
              <w:right w:val="single" w:sz="4" w:space="0" w:color="auto"/>
            </w:tcBorders>
          </w:tcPr>
          <w:p w14:paraId="5A37D232" w14:textId="77777777" w:rsidR="00323444" w:rsidRDefault="00167025">
            <w:pPr>
              <w:pStyle w:val="TAL"/>
              <w:rPr>
                <w:szCs w:val="22"/>
                <w:lang w:eastAsia="sv-SE"/>
              </w:rPr>
            </w:pPr>
            <w:r>
              <w:rPr>
                <w:b/>
                <w:i/>
                <w:szCs w:val="22"/>
                <w:lang w:eastAsia="sv-SE"/>
              </w:rPr>
              <w:t>msgA-PRACH-RootSequenceIndex</w:t>
            </w:r>
          </w:p>
          <w:p w14:paraId="2A87BC74" w14:textId="77777777" w:rsidR="00323444" w:rsidRDefault="00167025">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323444" w14:paraId="67A6F1C5" w14:textId="77777777">
        <w:tc>
          <w:tcPr>
            <w:tcW w:w="14173" w:type="dxa"/>
            <w:tcBorders>
              <w:top w:val="single" w:sz="4" w:space="0" w:color="auto"/>
              <w:left w:val="single" w:sz="4" w:space="0" w:color="auto"/>
              <w:bottom w:val="single" w:sz="4" w:space="0" w:color="auto"/>
              <w:right w:val="single" w:sz="4" w:space="0" w:color="auto"/>
            </w:tcBorders>
          </w:tcPr>
          <w:p w14:paraId="4FC48010" w14:textId="77777777" w:rsidR="00323444" w:rsidRDefault="00167025">
            <w:pPr>
              <w:pStyle w:val="TAL"/>
              <w:rPr>
                <w:b/>
                <w:i/>
                <w:szCs w:val="22"/>
                <w:lang w:eastAsia="sv-SE"/>
              </w:rPr>
            </w:pPr>
            <w:r>
              <w:rPr>
                <w:b/>
                <w:i/>
                <w:szCs w:val="22"/>
                <w:lang w:eastAsia="sv-SE"/>
              </w:rPr>
              <w:t>msgA-RestrictedSetConfig</w:t>
            </w:r>
          </w:p>
          <w:p w14:paraId="4071C532" w14:textId="77777777" w:rsidR="00323444" w:rsidRDefault="0016702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323444" w14:paraId="5C2C3858" w14:textId="77777777">
        <w:tc>
          <w:tcPr>
            <w:tcW w:w="14173" w:type="dxa"/>
            <w:tcBorders>
              <w:top w:val="single" w:sz="4" w:space="0" w:color="auto"/>
              <w:left w:val="single" w:sz="4" w:space="0" w:color="auto"/>
              <w:bottom w:val="single" w:sz="4" w:space="0" w:color="auto"/>
              <w:right w:val="single" w:sz="4" w:space="0" w:color="auto"/>
            </w:tcBorders>
          </w:tcPr>
          <w:p w14:paraId="0A95EDE8" w14:textId="77777777" w:rsidR="00323444" w:rsidRDefault="00167025">
            <w:pPr>
              <w:pStyle w:val="TAL"/>
              <w:rPr>
                <w:szCs w:val="22"/>
                <w:lang w:eastAsia="sv-SE"/>
              </w:rPr>
            </w:pPr>
            <w:r>
              <w:rPr>
                <w:b/>
                <w:i/>
                <w:szCs w:val="22"/>
                <w:lang w:eastAsia="sv-SE"/>
              </w:rPr>
              <w:t>msgA-RSRP-Threshold</w:t>
            </w:r>
          </w:p>
          <w:p w14:paraId="34D4A0DE" w14:textId="77777777" w:rsidR="00323444" w:rsidRDefault="0016702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323444" w14:paraId="02716B6B" w14:textId="77777777">
        <w:tc>
          <w:tcPr>
            <w:tcW w:w="14173" w:type="dxa"/>
            <w:tcBorders>
              <w:top w:val="single" w:sz="4" w:space="0" w:color="auto"/>
              <w:left w:val="single" w:sz="4" w:space="0" w:color="auto"/>
              <w:bottom w:val="single" w:sz="4" w:space="0" w:color="auto"/>
              <w:right w:val="single" w:sz="4" w:space="0" w:color="auto"/>
            </w:tcBorders>
          </w:tcPr>
          <w:p w14:paraId="277A5DB0" w14:textId="77777777" w:rsidR="00323444" w:rsidRDefault="00167025">
            <w:pPr>
              <w:pStyle w:val="TAL"/>
              <w:rPr>
                <w:b/>
                <w:i/>
                <w:szCs w:val="22"/>
                <w:lang w:eastAsia="sv-SE"/>
              </w:rPr>
            </w:pPr>
            <w:r>
              <w:rPr>
                <w:b/>
                <w:i/>
                <w:szCs w:val="22"/>
                <w:lang w:eastAsia="sv-SE"/>
              </w:rPr>
              <w:t>msgA-RSRP-ThresholdSSB</w:t>
            </w:r>
          </w:p>
          <w:p w14:paraId="1C68FAFD" w14:textId="77777777" w:rsidR="00323444" w:rsidRDefault="0016702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323444" w14:paraId="45363CCA" w14:textId="77777777">
        <w:tc>
          <w:tcPr>
            <w:tcW w:w="14173" w:type="dxa"/>
            <w:tcBorders>
              <w:top w:val="single" w:sz="4" w:space="0" w:color="auto"/>
              <w:left w:val="single" w:sz="4" w:space="0" w:color="auto"/>
              <w:bottom w:val="single" w:sz="4" w:space="0" w:color="auto"/>
              <w:right w:val="single" w:sz="4" w:space="0" w:color="auto"/>
            </w:tcBorders>
          </w:tcPr>
          <w:p w14:paraId="5432A17D" w14:textId="77777777" w:rsidR="00323444" w:rsidRDefault="00167025">
            <w:pPr>
              <w:pStyle w:val="TAL"/>
              <w:rPr>
                <w:szCs w:val="22"/>
                <w:lang w:eastAsia="sv-SE"/>
              </w:rPr>
            </w:pPr>
            <w:r>
              <w:rPr>
                <w:b/>
                <w:i/>
                <w:szCs w:val="22"/>
                <w:lang w:eastAsia="sv-SE"/>
              </w:rPr>
              <w:t>msgA-SSB-PerRACH-OccasionAndCB-PreamblesPerSSB</w:t>
            </w:r>
          </w:p>
          <w:p w14:paraId="356A2C67" w14:textId="77777777" w:rsidR="00323444" w:rsidRDefault="0016702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323444" w14:paraId="4F0EBEFA" w14:textId="77777777">
        <w:tc>
          <w:tcPr>
            <w:tcW w:w="14173" w:type="dxa"/>
            <w:tcBorders>
              <w:top w:val="single" w:sz="4" w:space="0" w:color="auto"/>
              <w:left w:val="single" w:sz="4" w:space="0" w:color="auto"/>
              <w:bottom w:val="single" w:sz="4" w:space="0" w:color="auto"/>
              <w:right w:val="single" w:sz="4" w:space="0" w:color="auto"/>
            </w:tcBorders>
          </w:tcPr>
          <w:p w14:paraId="4CC6F543" w14:textId="77777777" w:rsidR="00323444" w:rsidRDefault="00167025">
            <w:pPr>
              <w:pStyle w:val="TAL"/>
              <w:rPr>
                <w:b/>
                <w:i/>
                <w:szCs w:val="22"/>
                <w:lang w:eastAsia="sv-SE"/>
              </w:rPr>
            </w:pPr>
            <w:r>
              <w:rPr>
                <w:b/>
                <w:i/>
                <w:szCs w:val="22"/>
                <w:lang w:eastAsia="sv-SE"/>
              </w:rPr>
              <w:t>msgA-SSB-SharedRO-MaskIndex</w:t>
            </w:r>
          </w:p>
          <w:p w14:paraId="07BBEA0E" w14:textId="77777777" w:rsidR="00323444" w:rsidRDefault="0016702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323444" w14:paraId="45869A3D" w14:textId="77777777">
        <w:tc>
          <w:tcPr>
            <w:tcW w:w="14173" w:type="dxa"/>
            <w:tcBorders>
              <w:top w:val="single" w:sz="4" w:space="0" w:color="auto"/>
              <w:left w:val="single" w:sz="4" w:space="0" w:color="auto"/>
              <w:bottom w:val="single" w:sz="4" w:space="0" w:color="auto"/>
              <w:right w:val="single" w:sz="4" w:space="0" w:color="auto"/>
            </w:tcBorders>
          </w:tcPr>
          <w:p w14:paraId="03C156E3" w14:textId="77777777" w:rsidR="00323444" w:rsidRDefault="00167025">
            <w:pPr>
              <w:pStyle w:val="TAL"/>
              <w:rPr>
                <w:b/>
                <w:i/>
                <w:szCs w:val="22"/>
                <w:lang w:eastAsia="sv-SE"/>
              </w:rPr>
            </w:pPr>
            <w:r>
              <w:rPr>
                <w:b/>
                <w:i/>
                <w:szCs w:val="22"/>
                <w:lang w:eastAsia="sv-SE"/>
              </w:rPr>
              <w:t>msgA-SubcarrierSpacing</w:t>
            </w:r>
          </w:p>
          <w:p w14:paraId="2B2F02AE" w14:textId="77777777" w:rsidR="00323444" w:rsidRDefault="00167025">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323444" w14:paraId="7C0E142D" w14:textId="77777777">
        <w:tc>
          <w:tcPr>
            <w:tcW w:w="14173" w:type="dxa"/>
            <w:tcBorders>
              <w:top w:val="single" w:sz="4" w:space="0" w:color="auto"/>
              <w:left w:val="single" w:sz="4" w:space="0" w:color="auto"/>
              <w:bottom w:val="single" w:sz="4" w:space="0" w:color="auto"/>
              <w:right w:val="single" w:sz="4" w:space="0" w:color="auto"/>
            </w:tcBorders>
          </w:tcPr>
          <w:p w14:paraId="57D7E582" w14:textId="77777777" w:rsidR="00323444" w:rsidRDefault="00167025">
            <w:pPr>
              <w:pStyle w:val="TAL"/>
              <w:rPr>
                <w:szCs w:val="22"/>
                <w:lang w:eastAsia="sv-SE"/>
              </w:rPr>
            </w:pPr>
            <w:r>
              <w:rPr>
                <w:b/>
                <w:i/>
                <w:szCs w:val="22"/>
                <w:lang w:eastAsia="sv-SE"/>
              </w:rPr>
              <w:t>msgA-TotalNumberOfRA-Preambles</w:t>
            </w:r>
          </w:p>
          <w:p w14:paraId="108C93C8" w14:textId="77777777" w:rsidR="00323444" w:rsidRDefault="0016702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323444" w14:paraId="4C988E1A" w14:textId="77777777">
        <w:tc>
          <w:tcPr>
            <w:tcW w:w="14173" w:type="dxa"/>
            <w:tcBorders>
              <w:top w:val="single" w:sz="4" w:space="0" w:color="auto"/>
              <w:left w:val="single" w:sz="4" w:space="0" w:color="auto"/>
              <w:bottom w:val="single" w:sz="4" w:space="0" w:color="auto"/>
              <w:right w:val="single" w:sz="4" w:space="0" w:color="auto"/>
            </w:tcBorders>
          </w:tcPr>
          <w:p w14:paraId="43290F37" w14:textId="77777777" w:rsidR="00323444" w:rsidRDefault="00167025">
            <w:pPr>
              <w:pStyle w:val="TAL"/>
              <w:rPr>
                <w:b/>
                <w:i/>
                <w:szCs w:val="22"/>
                <w:lang w:eastAsia="sv-SE"/>
              </w:rPr>
            </w:pPr>
            <w:r>
              <w:rPr>
                <w:b/>
                <w:i/>
                <w:szCs w:val="22"/>
                <w:lang w:eastAsia="sv-SE"/>
              </w:rPr>
              <w:t>msgA-TransMax</w:t>
            </w:r>
          </w:p>
          <w:p w14:paraId="1939770B" w14:textId="77777777" w:rsidR="00323444" w:rsidRDefault="0016702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323444" w14:paraId="7C8B08BA" w14:textId="77777777">
        <w:tc>
          <w:tcPr>
            <w:tcW w:w="14173" w:type="dxa"/>
            <w:tcBorders>
              <w:top w:val="single" w:sz="4" w:space="0" w:color="auto"/>
              <w:left w:val="single" w:sz="4" w:space="0" w:color="auto"/>
              <w:bottom w:val="single" w:sz="4" w:space="0" w:color="auto"/>
              <w:right w:val="single" w:sz="4" w:space="0" w:color="auto"/>
            </w:tcBorders>
          </w:tcPr>
          <w:p w14:paraId="139062A0" w14:textId="77777777" w:rsidR="00323444" w:rsidRDefault="00167025">
            <w:pPr>
              <w:pStyle w:val="TAL"/>
              <w:rPr>
                <w:b/>
                <w:i/>
                <w:szCs w:val="22"/>
                <w:lang w:eastAsia="sv-SE"/>
              </w:rPr>
            </w:pPr>
            <w:r>
              <w:rPr>
                <w:b/>
                <w:i/>
                <w:szCs w:val="22"/>
                <w:lang w:eastAsia="sv-SE"/>
              </w:rPr>
              <w:lastRenderedPageBreak/>
              <w:t>ra-ContentionResolutionTimer</w:t>
            </w:r>
          </w:p>
          <w:p w14:paraId="25244C2C" w14:textId="77777777" w:rsidR="00323444" w:rsidRDefault="0016702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323444" w14:paraId="505ACAC0" w14:textId="77777777">
        <w:tc>
          <w:tcPr>
            <w:tcW w:w="14173" w:type="dxa"/>
            <w:tcBorders>
              <w:top w:val="single" w:sz="4" w:space="0" w:color="auto"/>
              <w:left w:val="single" w:sz="4" w:space="0" w:color="auto"/>
              <w:bottom w:val="single" w:sz="4" w:space="0" w:color="auto"/>
              <w:right w:val="single" w:sz="4" w:space="0" w:color="auto"/>
            </w:tcBorders>
          </w:tcPr>
          <w:p w14:paraId="7CDAB21D" w14:textId="77777777" w:rsidR="00323444" w:rsidRDefault="00167025">
            <w:pPr>
              <w:pStyle w:val="TAL"/>
              <w:rPr>
                <w:b/>
                <w:i/>
                <w:szCs w:val="22"/>
                <w:lang w:eastAsia="sv-SE"/>
              </w:rPr>
            </w:pPr>
            <w:r>
              <w:rPr>
                <w:b/>
                <w:i/>
                <w:szCs w:val="22"/>
                <w:lang w:eastAsia="sv-SE"/>
              </w:rPr>
              <w:t>ra-Prioritization</w:t>
            </w:r>
          </w:p>
          <w:p w14:paraId="6CF00E20" w14:textId="77777777" w:rsidR="00323444" w:rsidRDefault="0016702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323444" w14:paraId="7093302D" w14:textId="77777777">
        <w:tc>
          <w:tcPr>
            <w:tcW w:w="14173" w:type="dxa"/>
            <w:tcBorders>
              <w:top w:val="single" w:sz="4" w:space="0" w:color="auto"/>
              <w:left w:val="single" w:sz="4" w:space="0" w:color="auto"/>
              <w:bottom w:val="single" w:sz="4" w:space="0" w:color="auto"/>
              <w:right w:val="single" w:sz="4" w:space="0" w:color="auto"/>
            </w:tcBorders>
          </w:tcPr>
          <w:p w14:paraId="4620FB98" w14:textId="77777777" w:rsidR="00323444" w:rsidRDefault="00167025">
            <w:pPr>
              <w:pStyle w:val="TAL"/>
              <w:rPr>
                <w:b/>
                <w:i/>
                <w:szCs w:val="22"/>
                <w:lang w:eastAsia="sv-SE"/>
              </w:rPr>
            </w:pPr>
            <w:r>
              <w:rPr>
                <w:b/>
                <w:i/>
                <w:szCs w:val="22"/>
                <w:lang w:eastAsia="sv-SE"/>
              </w:rPr>
              <w:t>ra-PrioritizationForAI</w:t>
            </w:r>
          </w:p>
          <w:p w14:paraId="7A60D9DF" w14:textId="77777777" w:rsidR="00323444" w:rsidRDefault="0016702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323444" w14:paraId="410BB30B" w14:textId="77777777">
        <w:tc>
          <w:tcPr>
            <w:tcW w:w="14173" w:type="dxa"/>
            <w:tcBorders>
              <w:top w:val="single" w:sz="4" w:space="0" w:color="auto"/>
              <w:left w:val="single" w:sz="4" w:space="0" w:color="auto"/>
              <w:bottom w:val="single" w:sz="4" w:space="0" w:color="auto"/>
              <w:right w:val="single" w:sz="4" w:space="0" w:color="auto"/>
            </w:tcBorders>
          </w:tcPr>
          <w:p w14:paraId="59AC2B67" w14:textId="77777777" w:rsidR="00323444" w:rsidRDefault="00167025">
            <w:pPr>
              <w:pStyle w:val="TAL"/>
              <w:rPr>
                <w:b/>
                <w:i/>
                <w:szCs w:val="22"/>
                <w:lang w:eastAsia="sv-SE"/>
              </w:rPr>
            </w:pPr>
            <w:r>
              <w:rPr>
                <w:b/>
                <w:i/>
                <w:szCs w:val="22"/>
                <w:lang w:eastAsia="sv-SE"/>
              </w:rPr>
              <w:t>rach-ConfigGenericTwoStepRA</w:t>
            </w:r>
          </w:p>
          <w:p w14:paraId="3D09EE67" w14:textId="77777777" w:rsidR="00323444" w:rsidRDefault="0016702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8E08DB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AA276FC" w14:textId="77777777">
        <w:tc>
          <w:tcPr>
            <w:tcW w:w="14173" w:type="dxa"/>
            <w:tcBorders>
              <w:top w:val="single" w:sz="4" w:space="0" w:color="auto"/>
              <w:left w:val="single" w:sz="4" w:space="0" w:color="auto"/>
              <w:bottom w:val="single" w:sz="4" w:space="0" w:color="auto"/>
              <w:right w:val="single" w:sz="4" w:space="0" w:color="auto"/>
            </w:tcBorders>
          </w:tcPr>
          <w:p w14:paraId="59AA0584" w14:textId="77777777" w:rsidR="00323444" w:rsidRDefault="00167025">
            <w:pPr>
              <w:pStyle w:val="TAH"/>
              <w:rPr>
                <w:szCs w:val="22"/>
                <w:lang w:eastAsia="sv-SE"/>
              </w:rPr>
            </w:pPr>
            <w:r>
              <w:rPr>
                <w:i/>
                <w:szCs w:val="22"/>
                <w:lang w:eastAsia="sv-SE"/>
              </w:rPr>
              <w:t xml:space="preserve">GroupB-ConfiguredTwoStepRA </w:t>
            </w:r>
            <w:r>
              <w:rPr>
                <w:szCs w:val="22"/>
                <w:lang w:eastAsia="sv-SE"/>
              </w:rPr>
              <w:t>field descriptions</w:t>
            </w:r>
          </w:p>
        </w:tc>
      </w:tr>
      <w:tr w:rsidR="00323444" w14:paraId="2F0A9CFF" w14:textId="77777777">
        <w:tc>
          <w:tcPr>
            <w:tcW w:w="14173" w:type="dxa"/>
            <w:tcBorders>
              <w:top w:val="single" w:sz="4" w:space="0" w:color="auto"/>
              <w:left w:val="single" w:sz="4" w:space="0" w:color="auto"/>
              <w:bottom w:val="single" w:sz="4" w:space="0" w:color="auto"/>
              <w:right w:val="single" w:sz="4" w:space="0" w:color="auto"/>
            </w:tcBorders>
          </w:tcPr>
          <w:p w14:paraId="75BBA02C" w14:textId="77777777" w:rsidR="00323444" w:rsidRDefault="00167025">
            <w:pPr>
              <w:pStyle w:val="TAL"/>
              <w:rPr>
                <w:szCs w:val="22"/>
                <w:lang w:eastAsia="sv-SE"/>
              </w:rPr>
            </w:pPr>
            <w:r>
              <w:rPr>
                <w:b/>
                <w:i/>
                <w:szCs w:val="22"/>
                <w:lang w:eastAsia="sv-SE"/>
              </w:rPr>
              <w:t>messagePowerOffsetGroupB</w:t>
            </w:r>
          </w:p>
          <w:p w14:paraId="39FCB723" w14:textId="77777777" w:rsidR="00323444" w:rsidRDefault="0016702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323444" w14:paraId="6A4286EB" w14:textId="77777777">
        <w:tc>
          <w:tcPr>
            <w:tcW w:w="14173" w:type="dxa"/>
            <w:tcBorders>
              <w:top w:val="single" w:sz="4" w:space="0" w:color="auto"/>
              <w:left w:val="single" w:sz="4" w:space="0" w:color="auto"/>
              <w:bottom w:val="single" w:sz="4" w:space="0" w:color="auto"/>
              <w:right w:val="single" w:sz="4" w:space="0" w:color="auto"/>
            </w:tcBorders>
          </w:tcPr>
          <w:p w14:paraId="4535AFF6" w14:textId="77777777" w:rsidR="00323444" w:rsidRDefault="00167025">
            <w:pPr>
              <w:pStyle w:val="TAL"/>
              <w:rPr>
                <w:b/>
                <w:i/>
                <w:szCs w:val="22"/>
                <w:lang w:eastAsia="sv-SE"/>
              </w:rPr>
            </w:pPr>
            <w:r>
              <w:rPr>
                <w:b/>
                <w:i/>
                <w:szCs w:val="22"/>
                <w:lang w:eastAsia="sv-SE"/>
              </w:rPr>
              <w:t>numberOfRA-PreamblesGroupA</w:t>
            </w:r>
          </w:p>
          <w:p w14:paraId="37AC5B97" w14:textId="77777777" w:rsidR="00323444" w:rsidRDefault="0016702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323444" w14:paraId="40BB6493" w14:textId="77777777">
        <w:tc>
          <w:tcPr>
            <w:tcW w:w="14173" w:type="dxa"/>
            <w:tcBorders>
              <w:top w:val="single" w:sz="4" w:space="0" w:color="auto"/>
              <w:left w:val="single" w:sz="4" w:space="0" w:color="auto"/>
              <w:bottom w:val="single" w:sz="4" w:space="0" w:color="auto"/>
              <w:right w:val="single" w:sz="4" w:space="0" w:color="auto"/>
            </w:tcBorders>
          </w:tcPr>
          <w:p w14:paraId="153EE820" w14:textId="77777777" w:rsidR="00323444" w:rsidRDefault="00167025">
            <w:pPr>
              <w:pStyle w:val="TAL"/>
              <w:rPr>
                <w:b/>
                <w:i/>
                <w:szCs w:val="22"/>
                <w:lang w:eastAsia="sv-SE"/>
              </w:rPr>
            </w:pPr>
            <w:r>
              <w:rPr>
                <w:b/>
                <w:i/>
                <w:szCs w:val="22"/>
                <w:lang w:eastAsia="sv-SE"/>
              </w:rPr>
              <w:t>ra-MsgA-SizeGroupA</w:t>
            </w:r>
          </w:p>
          <w:p w14:paraId="295BC5AE" w14:textId="77777777" w:rsidR="00323444" w:rsidRDefault="0016702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700E365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BA248CD" w14:textId="77777777">
        <w:tc>
          <w:tcPr>
            <w:tcW w:w="4027" w:type="dxa"/>
            <w:tcBorders>
              <w:top w:val="single" w:sz="4" w:space="0" w:color="auto"/>
              <w:left w:val="single" w:sz="4" w:space="0" w:color="auto"/>
              <w:bottom w:val="single" w:sz="4" w:space="0" w:color="auto"/>
              <w:right w:val="single" w:sz="4" w:space="0" w:color="auto"/>
            </w:tcBorders>
          </w:tcPr>
          <w:p w14:paraId="6C487B41" w14:textId="77777777" w:rsidR="00323444" w:rsidRDefault="0016702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3AD54FD" w14:textId="77777777" w:rsidR="00323444" w:rsidRDefault="00167025">
            <w:pPr>
              <w:pStyle w:val="TAH"/>
              <w:rPr>
                <w:rFonts w:eastAsia="Calibri"/>
                <w:lang w:eastAsia="sv-SE"/>
              </w:rPr>
            </w:pPr>
            <w:r>
              <w:rPr>
                <w:rFonts w:eastAsia="Calibri"/>
                <w:lang w:eastAsia="sv-SE"/>
              </w:rPr>
              <w:t>Explanation</w:t>
            </w:r>
          </w:p>
        </w:tc>
      </w:tr>
      <w:tr w:rsidR="00323444" w14:paraId="79D30530" w14:textId="77777777">
        <w:tc>
          <w:tcPr>
            <w:tcW w:w="4027" w:type="dxa"/>
            <w:tcBorders>
              <w:top w:val="single" w:sz="4" w:space="0" w:color="auto"/>
              <w:left w:val="single" w:sz="4" w:space="0" w:color="auto"/>
              <w:bottom w:val="single" w:sz="4" w:space="0" w:color="auto"/>
              <w:right w:val="single" w:sz="4" w:space="0" w:color="auto"/>
            </w:tcBorders>
          </w:tcPr>
          <w:p w14:paraId="3BCFA09D" w14:textId="77777777" w:rsidR="00323444" w:rsidRDefault="0016702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27516D18" w14:textId="77777777" w:rsidR="00323444" w:rsidRDefault="0016702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323444" w14:paraId="3ADD6C07" w14:textId="77777777">
        <w:tc>
          <w:tcPr>
            <w:tcW w:w="4027" w:type="dxa"/>
            <w:tcBorders>
              <w:top w:val="single" w:sz="4" w:space="0" w:color="auto"/>
              <w:left w:val="single" w:sz="4" w:space="0" w:color="auto"/>
              <w:bottom w:val="single" w:sz="4" w:space="0" w:color="auto"/>
              <w:right w:val="single" w:sz="4" w:space="0" w:color="auto"/>
            </w:tcBorders>
          </w:tcPr>
          <w:p w14:paraId="2F7AE99D"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9610A86"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28DB6374" w14:textId="77777777">
        <w:tc>
          <w:tcPr>
            <w:tcW w:w="4027" w:type="dxa"/>
            <w:tcBorders>
              <w:top w:val="single" w:sz="4" w:space="0" w:color="auto"/>
              <w:left w:val="single" w:sz="4" w:space="0" w:color="auto"/>
              <w:bottom w:val="single" w:sz="4" w:space="0" w:color="auto"/>
              <w:right w:val="single" w:sz="4" w:space="0" w:color="auto"/>
            </w:tcBorders>
          </w:tcPr>
          <w:p w14:paraId="5B862EF8" w14:textId="77777777" w:rsidR="00323444" w:rsidRDefault="0016702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5C4C58C" w14:textId="77777777" w:rsidR="00323444" w:rsidRDefault="0016702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323444" w14:paraId="5D81AA03" w14:textId="77777777">
        <w:tc>
          <w:tcPr>
            <w:tcW w:w="4027" w:type="dxa"/>
            <w:tcBorders>
              <w:top w:val="single" w:sz="4" w:space="0" w:color="auto"/>
              <w:left w:val="single" w:sz="4" w:space="0" w:color="auto"/>
              <w:bottom w:val="single" w:sz="4" w:space="0" w:color="auto"/>
              <w:right w:val="single" w:sz="4" w:space="0" w:color="auto"/>
            </w:tcBorders>
          </w:tcPr>
          <w:p w14:paraId="03831995" w14:textId="77777777" w:rsidR="00323444" w:rsidRDefault="0016702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577924B2" w14:textId="77777777" w:rsidR="00323444" w:rsidRDefault="00167025">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323444" w14:paraId="7971E217" w14:textId="77777777">
        <w:tc>
          <w:tcPr>
            <w:tcW w:w="4027" w:type="dxa"/>
            <w:tcBorders>
              <w:top w:val="single" w:sz="4" w:space="0" w:color="auto"/>
              <w:left w:val="single" w:sz="4" w:space="0" w:color="auto"/>
              <w:bottom w:val="single" w:sz="4" w:space="0" w:color="auto"/>
              <w:right w:val="single" w:sz="4" w:space="0" w:color="auto"/>
            </w:tcBorders>
          </w:tcPr>
          <w:p w14:paraId="52641DC4" w14:textId="77777777" w:rsidR="00323444" w:rsidRDefault="0016702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65D6B886" w14:textId="77777777" w:rsidR="00323444" w:rsidRDefault="00167025">
            <w:pPr>
              <w:pStyle w:val="TAL"/>
              <w:rPr>
                <w:rFonts w:eastAsia="Calibri"/>
              </w:rPr>
            </w:pPr>
            <w:r>
              <w:t>This field is optionally present, Need R, if this BWP is the initial BWP of SpCell. Otherwise the field is absent.</w:t>
            </w:r>
          </w:p>
        </w:tc>
      </w:tr>
    </w:tbl>
    <w:p w14:paraId="20FB7E66" w14:textId="77777777" w:rsidR="00323444" w:rsidRDefault="00323444"/>
    <w:p w14:paraId="6B2CD436" w14:textId="77777777" w:rsidR="00323444" w:rsidRDefault="00167025">
      <w:pPr>
        <w:pStyle w:val="Heading4"/>
        <w:rPr>
          <w:i/>
        </w:rPr>
      </w:pPr>
      <w:bookmarkStart w:id="2987" w:name="_Toc90651206"/>
      <w:bookmarkStart w:id="2988" w:name="_Toc60777334"/>
      <w:r>
        <w:t>–</w:t>
      </w:r>
      <w:r>
        <w:tab/>
      </w:r>
      <w:r>
        <w:rPr>
          <w:i/>
        </w:rPr>
        <w:t>RACH-ConfigDedicated</w:t>
      </w:r>
      <w:bookmarkEnd w:id="2987"/>
      <w:bookmarkEnd w:id="2988"/>
    </w:p>
    <w:p w14:paraId="31D60E8F" w14:textId="77777777" w:rsidR="00323444" w:rsidRDefault="00167025">
      <w:r>
        <w:t xml:space="preserve">The IE </w:t>
      </w:r>
      <w:r>
        <w:rPr>
          <w:i/>
        </w:rPr>
        <w:t>RACH-ConfigDedicated</w:t>
      </w:r>
      <w:r>
        <w:t xml:space="preserve"> is used to specify the dedicated random access parameters.</w:t>
      </w:r>
    </w:p>
    <w:p w14:paraId="7BF95000" w14:textId="77777777" w:rsidR="00323444" w:rsidRDefault="00167025">
      <w:pPr>
        <w:pStyle w:val="TH"/>
      </w:pPr>
      <w:r>
        <w:rPr>
          <w:bCs/>
          <w:i/>
          <w:iCs/>
        </w:rPr>
        <w:lastRenderedPageBreak/>
        <w:t>RACH-ConfigDedicated</w:t>
      </w:r>
      <w:r>
        <w:t xml:space="preserve"> information element</w:t>
      </w:r>
    </w:p>
    <w:p w14:paraId="267EF7DA" w14:textId="77777777" w:rsidR="00323444" w:rsidRDefault="00167025">
      <w:pPr>
        <w:pStyle w:val="PL"/>
      </w:pPr>
      <w:r>
        <w:t>-- ASN1START</w:t>
      </w:r>
    </w:p>
    <w:p w14:paraId="6FF736BE" w14:textId="77777777" w:rsidR="00323444" w:rsidRDefault="00167025">
      <w:pPr>
        <w:pStyle w:val="PL"/>
      </w:pPr>
      <w:r>
        <w:t>-- TAG-RACH-CONFIGDEDICATED-START</w:t>
      </w:r>
    </w:p>
    <w:p w14:paraId="79FBFAF9" w14:textId="77777777" w:rsidR="00323444" w:rsidRDefault="00323444">
      <w:pPr>
        <w:pStyle w:val="PL"/>
      </w:pPr>
    </w:p>
    <w:p w14:paraId="52D82EA6" w14:textId="77777777" w:rsidR="00323444" w:rsidRDefault="00323444">
      <w:pPr>
        <w:pStyle w:val="PL"/>
      </w:pPr>
    </w:p>
    <w:p w14:paraId="4A826A73" w14:textId="77777777" w:rsidR="00323444" w:rsidRDefault="00167025">
      <w:pPr>
        <w:pStyle w:val="PL"/>
      </w:pPr>
      <w:r>
        <w:t>RACH-ConfigDedicated ::=        SEQUENCE {</w:t>
      </w:r>
    </w:p>
    <w:p w14:paraId="083A96F2" w14:textId="77777777" w:rsidR="00323444" w:rsidRDefault="00167025">
      <w:pPr>
        <w:pStyle w:val="PL"/>
      </w:pPr>
      <w:r>
        <w:t xml:space="preserve">    cfra                            CFRA                                                                    OPTIONAL, -- Need S</w:t>
      </w:r>
    </w:p>
    <w:p w14:paraId="4ABD7B3C" w14:textId="77777777" w:rsidR="00323444" w:rsidRDefault="00167025">
      <w:pPr>
        <w:pStyle w:val="PL"/>
      </w:pPr>
      <w:r>
        <w:t xml:space="preserve">    ra-Prioritization               RA-Prioritization                                                       OPTIONAL, -- Need N</w:t>
      </w:r>
    </w:p>
    <w:p w14:paraId="622D84E9" w14:textId="77777777" w:rsidR="00323444" w:rsidRDefault="00167025">
      <w:pPr>
        <w:pStyle w:val="PL"/>
      </w:pPr>
      <w:r>
        <w:t xml:space="preserve">    ...,</w:t>
      </w:r>
    </w:p>
    <w:p w14:paraId="0750CFDD" w14:textId="77777777" w:rsidR="00323444" w:rsidRDefault="00167025">
      <w:pPr>
        <w:pStyle w:val="PL"/>
      </w:pPr>
      <w:r>
        <w:t xml:space="preserve">    [[</w:t>
      </w:r>
    </w:p>
    <w:p w14:paraId="4243165F" w14:textId="77777777" w:rsidR="00323444" w:rsidRDefault="00167025">
      <w:pPr>
        <w:pStyle w:val="PL"/>
      </w:pPr>
      <w:r>
        <w:t xml:space="preserve">    ra-PrioritizationTwoStep-r16    RA-Prioritization                                                       OPTIONAL, -- Need N</w:t>
      </w:r>
    </w:p>
    <w:p w14:paraId="22BE001F" w14:textId="77777777" w:rsidR="00323444" w:rsidRDefault="00167025">
      <w:pPr>
        <w:pStyle w:val="PL"/>
      </w:pPr>
      <w:r>
        <w:t xml:space="preserve">    cfra-TwoStep-r16                CFRA-TwoStep-r16                                                        OPTIONAL  -- Need S</w:t>
      </w:r>
    </w:p>
    <w:p w14:paraId="6E177548" w14:textId="77777777" w:rsidR="00323444" w:rsidRDefault="00167025">
      <w:pPr>
        <w:pStyle w:val="PL"/>
      </w:pPr>
      <w:r>
        <w:t xml:space="preserve">    ]]</w:t>
      </w:r>
    </w:p>
    <w:p w14:paraId="14FB4B10" w14:textId="77777777" w:rsidR="00323444" w:rsidRDefault="00167025">
      <w:pPr>
        <w:pStyle w:val="PL"/>
      </w:pPr>
      <w:r>
        <w:t>}</w:t>
      </w:r>
    </w:p>
    <w:p w14:paraId="077B5AB1" w14:textId="77777777" w:rsidR="00323444" w:rsidRDefault="00323444">
      <w:pPr>
        <w:pStyle w:val="PL"/>
      </w:pPr>
    </w:p>
    <w:p w14:paraId="2252DC6B" w14:textId="77777777" w:rsidR="00323444" w:rsidRDefault="00167025">
      <w:pPr>
        <w:pStyle w:val="PL"/>
      </w:pPr>
      <w:r>
        <w:t>CFRA ::=                    SEQUENCE {</w:t>
      </w:r>
    </w:p>
    <w:p w14:paraId="5FDEBD7A" w14:textId="77777777" w:rsidR="00323444" w:rsidRDefault="00167025">
      <w:pPr>
        <w:pStyle w:val="PL"/>
      </w:pPr>
      <w:r>
        <w:t xml:space="preserve">    occasions                       SEQUENCE {</w:t>
      </w:r>
    </w:p>
    <w:p w14:paraId="7F17CB88" w14:textId="77777777" w:rsidR="00323444" w:rsidRDefault="00167025">
      <w:pPr>
        <w:pStyle w:val="PL"/>
      </w:pPr>
      <w:r>
        <w:t xml:space="preserve">        rach-ConfigGeneric              RACH-ConfigGeneric,</w:t>
      </w:r>
    </w:p>
    <w:p w14:paraId="4EE814EB" w14:textId="77777777" w:rsidR="00323444" w:rsidRDefault="00167025">
      <w:pPr>
        <w:pStyle w:val="PL"/>
      </w:pPr>
      <w:r>
        <w:t xml:space="preserve">        ssb-perRACH-Occasion            ENUMERATED {oneEighth, oneFourth, oneHalf, one, two, four, eight, sixteen}</w:t>
      </w:r>
    </w:p>
    <w:p w14:paraId="38776698" w14:textId="77777777" w:rsidR="00323444" w:rsidRDefault="00167025">
      <w:pPr>
        <w:pStyle w:val="PL"/>
      </w:pPr>
      <w:r>
        <w:t xml:space="preserve">                                                                                                            OPTIONAL  -- Cond Mandatory</w:t>
      </w:r>
    </w:p>
    <w:p w14:paraId="57A7AC49" w14:textId="77777777" w:rsidR="00323444" w:rsidRDefault="00167025">
      <w:pPr>
        <w:pStyle w:val="PL"/>
      </w:pPr>
      <w:r>
        <w:t xml:space="preserve">    }                                                                                                       OPTIONAL, -- Need S</w:t>
      </w:r>
    </w:p>
    <w:p w14:paraId="568948E8" w14:textId="77777777" w:rsidR="00323444" w:rsidRDefault="00167025">
      <w:pPr>
        <w:pStyle w:val="PL"/>
      </w:pPr>
      <w:r>
        <w:t xml:space="preserve">    resources                       CHOICE {</w:t>
      </w:r>
    </w:p>
    <w:p w14:paraId="6BBEC4B2" w14:textId="77777777" w:rsidR="00323444" w:rsidRDefault="00167025">
      <w:pPr>
        <w:pStyle w:val="PL"/>
      </w:pPr>
      <w:r>
        <w:t xml:space="preserve">        ssb                             SEQUENCE {</w:t>
      </w:r>
    </w:p>
    <w:p w14:paraId="108CC765" w14:textId="77777777" w:rsidR="00323444" w:rsidRDefault="00167025">
      <w:pPr>
        <w:pStyle w:val="PL"/>
      </w:pPr>
      <w:r>
        <w:t xml:space="preserve">            ssb-ResourceList                SEQUENCE (SIZE(1..maxRA-SSB-Resources)) OF CFRA-SSB-Resource,</w:t>
      </w:r>
    </w:p>
    <w:p w14:paraId="03CA225F" w14:textId="77777777" w:rsidR="00323444" w:rsidRDefault="00167025">
      <w:pPr>
        <w:pStyle w:val="PL"/>
      </w:pPr>
      <w:r>
        <w:t xml:space="preserve">            ra-ssb-OccasionMaskIndex        INTEGER (0..15)</w:t>
      </w:r>
    </w:p>
    <w:p w14:paraId="7C953E38" w14:textId="77777777" w:rsidR="00323444" w:rsidRDefault="00167025">
      <w:pPr>
        <w:pStyle w:val="PL"/>
      </w:pPr>
      <w:r>
        <w:t xml:space="preserve">        },</w:t>
      </w:r>
    </w:p>
    <w:p w14:paraId="0480F4E4" w14:textId="77777777" w:rsidR="00323444" w:rsidRDefault="00167025">
      <w:pPr>
        <w:pStyle w:val="PL"/>
      </w:pPr>
      <w:r>
        <w:t xml:space="preserve">        csirs                           SEQUENCE {</w:t>
      </w:r>
    </w:p>
    <w:p w14:paraId="623F7CC2" w14:textId="77777777" w:rsidR="00323444" w:rsidRDefault="00167025">
      <w:pPr>
        <w:pStyle w:val="PL"/>
      </w:pPr>
      <w:r>
        <w:lastRenderedPageBreak/>
        <w:t xml:space="preserve">            csirs-ResourceList              SEQUENCE (SIZE(1..maxRA-CSIRS-Resources)) OF CFRA-CSIRS-Resource,</w:t>
      </w:r>
    </w:p>
    <w:p w14:paraId="38A20594" w14:textId="77777777" w:rsidR="00323444" w:rsidRDefault="00167025">
      <w:pPr>
        <w:pStyle w:val="PL"/>
      </w:pPr>
      <w:r>
        <w:t xml:space="preserve">            rsrp-ThresholdCSI-RS            RSRP-Range</w:t>
      </w:r>
    </w:p>
    <w:p w14:paraId="3ABCD635" w14:textId="77777777" w:rsidR="00323444" w:rsidRDefault="00167025">
      <w:pPr>
        <w:pStyle w:val="PL"/>
      </w:pPr>
      <w:r>
        <w:t xml:space="preserve">        }</w:t>
      </w:r>
    </w:p>
    <w:p w14:paraId="7972881E" w14:textId="77777777" w:rsidR="00323444" w:rsidRDefault="00167025">
      <w:pPr>
        <w:pStyle w:val="PL"/>
      </w:pPr>
      <w:r>
        <w:t xml:space="preserve">    },</w:t>
      </w:r>
    </w:p>
    <w:p w14:paraId="39DCD113" w14:textId="77777777" w:rsidR="00323444" w:rsidRDefault="00167025">
      <w:pPr>
        <w:pStyle w:val="PL"/>
      </w:pPr>
      <w:r>
        <w:t xml:space="preserve">    ...,</w:t>
      </w:r>
    </w:p>
    <w:p w14:paraId="674D8836" w14:textId="77777777" w:rsidR="00323444" w:rsidRDefault="00167025">
      <w:pPr>
        <w:pStyle w:val="PL"/>
      </w:pPr>
      <w:r>
        <w:t xml:space="preserve">    [[</w:t>
      </w:r>
    </w:p>
    <w:p w14:paraId="246F764E" w14:textId="77777777" w:rsidR="00323444" w:rsidRDefault="00167025">
      <w:pPr>
        <w:pStyle w:val="PL"/>
      </w:pPr>
      <w:r>
        <w:t xml:space="preserve">    totalNumberOfRA-Preambles INTEGER (1..63)                                                             OPTIONAL -- Cond Occasions</w:t>
      </w:r>
    </w:p>
    <w:p w14:paraId="631A5D62" w14:textId="77777777" w:rsidR="00323444" w:rsidRDefault="00167025">
      <w:pPr>
        <w:pStyle w:val="PL"/>
      </w:pPr>
      <w:r>
        <w:t xml:space="preserve">    ]]</w:t>
      </w:r>
    </w:p>
    <w:p w14:paraId="057D6AA5" w14:textId="77777777" w:rsidR="00323444" w:rsidRDefault="00167025">
      <w:pPr>
        <w:pStyle w:val="PL"/>
      </w:pPr>
      <w:r>
        <w:t>}</w:t>
      </w:r>
    </w:p>
    <w:p w14:paraId="377100F4" w14:textId="77777777" w:rsidR="00323444" w:rsidRDefault="00323444">
      <w:pPr>
        <w:pStyle w:val="PL"/>
      </w:pPr>
    </w:p>
    <w:p w14:paraId="053E4F49" w14:textId="77777777" w:rsidR="00323444" w:rsidRDefault="00167025">
      <w:pPr>
        <w:pStyle w:val="PL"/>
      </w:pPr>
      <w:r>
        <w:t>CFRA-TwoStep-r16 ::=                    SEQUENCE {</w:t>
      </w:r>
    </w:p>
    <w:p w14:paraId="4274514D" w14:textId="77777777" w:rsidR="00323444" w:rsidRDefault="00167025">
      <w:pPr>
        <w:pStyle w:val="PL"/>
      </w:pPr>
      <w:r>
        <w:t xml:space="preserve">    occasionsTwoStepRA-r16                  SEQUENCE {</w:t>
      </w:r>
    </w:p>
    <w:p w14:paraId="035FD024" w14:textId="77777777" w:rsidR="00323444" w:rsidRDefault="00167025">
      <w:pPr>
        <w:pStyle w:val="PL"/>
      </w:pPr>
      <w:r>
        <w:t xml:space="preserve">        rach-ConfigGenericTwoStepRA-r16         RACH-ConfigGenericTwoStepRA-r16,</w:t>
      </w:r>
    </w:p>
    <w:p w14:paraId="0DC0AE67" w14:textId="77777777" w:rsidR="00323444" w:rsidRDefault="00167025">
      <w:pPr>
        <w:pStyle w:val="PL"/>
      </w:pPr>
      <w:r>
        <w:t xml:space="preserve">        ssb-PerRACH-OccasionTwoStepRA-r16       ENUMERATED {oneEighth, oneFourth, oneHalf, one,</w:t>
      </w:r>
    </w:p>
    <w:p w14:paraId="33EF572C" w14:textId="77777777" w:rsidR="00323444" w:rsidRDefault="00167025">
      <w:pPr>
        <w:pStyle w:val="PL"/>
      </w:pPr>
      <w:r>
        <w:t xml:space="preserve">                                                            two, four, eight, sixteen}</w:t>
      </w:r>
    </w:p>
    <w:p w14:paraId="7FEFFDD6" w14:textId="77777777" w:rsidR="00323444" w:rsidRDefault="00167025">
      <w:pPr>
        <w:pStyle w:val="PL"/>
      </w:pPr>
      <w:r>
        <w:t xml:space="preserve">    }                                                                                                     OPTIONAL, -- Need S</w:t>
      </w:r>
    </w:p>
    <w:p w14:paraId="34E9E631" w14:textId="77777777" w:rsidR="00323444" w:rsidRDefault="00167025">
      <w:pPr>
        <w:pStyle w:val="PL"/>
      </w:pPr>
      <w:r>
        <w:t xml:space="preserve">    msgA-CFRA-PUSCH-r16                     MsgA-PUSCH-Resource-r16,</w:t>
      </w:r>
    </w:p>
    <w:p w14:paraId="0C30AB90" w14:textId="77777777" w:rsidR="00323444" w:rsidRDefault="00167025">
      <w:pPr>
        <w:pStyle w:val="PL"/>
      </w:pPr>
      <w:r>
        <w:t xml:space="preserve">    msgA-TransMax-r16                       ENUMERATED {n1, n2, n4, n6, n8, n10, n20, n50, n100, n200}    OPTIONAL, -- Need S</w:t>
      </w:r>
    </w:p>
    <w:p w14:paraId="42326AE9" w14:textId="77777777" w:rsidR="00323444" w:rsidRDefault="00167025">
      <w:pPr>
        <w:pStyle w:val="PL"/>
      </w:pPr>
      <w:r>
        <w:t xml:space="preserve">    resourcesTwoStep-r16                    SEQUENCE {</w:t>
      </w:r>
    </w:p>
    <w:p w14:paraId="233C3DF2" w14:textId="77777777" w:rsidR="00323444" w:rsidRDefault="00167025">
      <w:pPr>
        <w:pStyle w:val="PL"/>
      </w:pPr>
      <w:r>
        <w:t xml:space="preserve">        ssb-ResourceList                        SEQUENCE (SIZE(1..maxRA-SSB-Resources)) OF CFRA-SSB-Resource,</w:t>
      </w:r>
    </w:p>
    <w:p w14:paraId="59212376" w14:textId="77777777" w:rsidR="00323444" w:rsidRDefault="00167025">
      <w:pPr>
        <w:pStyle w:val="PL"/>
      </w:pPr>
      <w:r>
        <w:t xml:space="preserve">        ra-ssb-OccasionMaskIndex                INTEGER (0..15)</w:t>
      </w:r>
    </w:p>
    <w:p w14:paraId="675A48B2" w14:textId="77777777" w:rsidR="00323444" w:rsidRDefault="00167025">
      <w:pPr>
        <w:pStyle w:val="PL"/>
      </w:pPr>
      <w:r>
        <w:t xml:space="preserve">    },</w:t>
      </w:r>
    </w:p>
    <w:p w14:paraId="0DA3C4E9" w14:textId="77777777" w:rsidR="00323444" w:rsidRDefault="00167025">
      <w:pPr>
        <w:pStyle w:val="PL"/>
      </w:pPr>
      <w:r>
        <w:t xml:space="preserve">    ...</w:t>
      </w:r>
    </w:p>
    <w:p w14:paraId="5EC5D5DD" w14:textId="77777777" w:rsidR="00323444" w:rsidRDefault="00167025">
      <w:pPr>
        <w:pStyle w:val="PL"/>
      </w:pPr>
      <w:r>
        <w:t>}</w:t>
      </w:r>
    </w:p>
    <w:p w14:paraId="66AA7A77" w14:textId="77777777" w:rsidR="00323444" w:rsidRDefault="00323444">
      <w:pPr>
        <w:pStyle w:val="PL"/>
      </w:pPr>
    </w:p>
    <w:p w14:paraId="352918BF" w14:textId="77777777" w:rsidR="00323444" w:rsidRDefault="00167025">
      <w:pPr>
        <w:pStyle w:val="PL"/>
      </w:pPr>
      <w:r>
        <w:t>CFRA-SSB-Resource ::=           SEQUENCE {</w:t>
      </w:r>
    </w:p>
    <w:p w14:paraId="04A73859" w14:textId="77777777" w:rsidR="00323444" w:rsidRDefault="00167025">
      <w:pPr>
        <w:pStyle w:val="PL"/>
      </w:pPr>
      <w:r>
        <w:t xml:space="preserve">    ssb                             SSB-Index,</w:t>
      </w:r>
    </w:p>
    <w:p w14:paraId="1E296375" w14:textId="77777777" w:rsidR="00323444" w:rsidRDefault="00167025">
      <w:pPr>
        <w:pStyle w:val="PL"/>
      </w:pPr>
      <w:r>
        <w:lastRenderedPageBreak/>
        <w:t xml:space="preserve">    ra-PreambleIndex                INTEGER (0..63),</w:t>
      </w:r>
    </w:p>
    <w:p w14:paraId="34D95107" w14:textId="77777777" w:rsidR="00323444" w:rsidRDefault="00167025">
      <w:pPr>
        <w:pStyle w:val="PL"/>
      </w:pPr>
      <w:r>
        <w:t xml:space="preserve">    ...,</w:t>
      </w:r>
    </w:p>
    <w:p w14:paraId="10064500" w14:textId="77777777" w:rsidR="00323444" w:rsidRDefault="00167025">
      <w:pPr>
        <w:pStyle w:val="PL"/>
      </w:pPr>
      <w:r>
        <w:t xml:space="preserve">    [[</w:t>
      </w:r>
    </w:p>
    <w:p w14:paraId="5B91C11A" w14:textId="77777777" w:rsidR="00323444" w:rsidRDefault="00167025">
      <w:pPr>
        <w:pStyle w:val="PL"/>
      </w:pPr>
      <w:r>
        <w:t xml:space="preserve">    msgA-PUSCH-Resource-Index-r16   INTEGER (0..3071)     OPTIONAL  -- Cond 2StepCFRA</w:t>
      </w:r>
    </w:p>
    <w:p w14:paraId="01A9F3D1" w14:textId="77777777" w:rsidR="00323444" w:rsidRDefault="00167025">
      <w:pPr>
        <w:pStyle w:val="PL"/>
      </w:pPr>
      <w:r>
        <w:t xml:space="preserve">    ]]</w:t>
      </w:r>
    </w:p>
    <w:p w14:paraId="6FFB4595" w14:textId="77777777" w:rsidR="00323444" w:rsidRDefault="00323444">
      <w:pPr>
        <w:pStyle w:val="PL"/>
      </w:pPr>
    </w:p>
    <w:p w14:paraId="15A948DD" w14:textId="77777777" w:rsidR="00323444" w:rsidRDefault="00167025">
      <w:pPr>
        <w:pStyle w:val="PL"/>
      </w:pPr>
      <w:r>
        <w:t>}</w:t>
      </w:r>
    </w:p>
    <w:p w14:paraId="1A5CFC50" w14:textId="77777777" w:rsidR="00323444" w:rsidRDefault="00323444">
      <w:pPr>
        <w:pStyle w:val="PL"/>
      </w:pPr>
    </w:p>
    <w:p w14:paraId="7C483B1C" w14:textId="77777777" w:rsidR="00323444" w:rsidRDefault="00167025">
      <w:pPr>
        <w:pStyle w:val="PL"/>
      </w:pPr>
      <w:r>
        <w:t>CFRA-CSIRS-Resource ::=         SEQUENCE {</w:t>
      </w:r>
    </w:p>
    <w:p w14:paraId="7A10AE42" w14:textId="77777777" w:rsidR="00323444" w:rsidRDefault="00167025">
      <w:pPr>
        <w:pStyle w:val="PL"/>
      </w:pPr>
      <w:r>
        <w:t xml:space="preserve">    csi-RS                          CSI-RS-Index,</w:t>
      </w:r>
    </w:p>
    <w:p w14:paraId="6CFA1B60" w14:textId="77777777" w:rsidR="00323444" w:rsidRDefault="00167025">
      <w:pPr>
        <w:pStyle w:val="PL"/>
      </w:pPr>
      <w:r>
        <w:t xml:space="preserve">    ra-OccasionList                 SEQUENCE (SIZE(1..maxRA-OccasionsPerCSIRS)) OF INTEGER (0..maxRA-Occasions-1),</w:t>
      </w:r>
    </w:p>
    <w:p w14:paraId="51F92663" w14:textId="77777777" w:rsidR="00323444" w:rsidRDefault="00167025">
      <w:pPr>
        <w:pStyle w:val="PL"/>
      </w:pPr>
      <w:r>
        <w:t xml:space="preserve">    ra-PreambleIndex                INTEGER (0..63),</w:t>
      </w:r>
    </w:p>
    <w:p w14:paraId="5E428F30" w14:textId="77777777" w:rsidR="00323444" w:rsidRDefault="00167025">
      <w:pPr>
        <w:pStyle w:val="PL"/>
      </w:pPr>
      <w:r>
        <w:t xml:space="preserve">    ...</w:t>
      </w:r>
    </w:p>
    <w:p w14:paraId="3A7BFB81" w14:textId="77777777" w:rsidR="00323444" w:rsidRDefault="00167025">
      <w:pPr>
        <w:pStyle w:val="PL"/>
      </w:pPr>
      <w:r>
        <w:t>}</w:t>
      </w:r>
    </w:p>
    <w:p w14:paraId="416C6040" w14:textId="77777777" w:rsidR="00323444" w:rsidRDefault="00323444">
      <w:pPr>
        <w:pStyle w:val="PL"/>
      </w:pPr>
    </w:p>
    <w:p w14:paraId="75B54FAA" w14:textId="77777777" w:rsidR="00323444" w:rsidRDefault="00167025">
      <w:pPr>
        <w:pStyle w:val="PL"/>
      </w:pPr>
      <w:r>
        <w:t>-- TAG-RACH-CONFIGDEDICATED-STOP</w:t>
      </w:r>
    </w:p>
    <w:p w14:paraId="47BE137C" w14:textId="77777777" w:rsidR="00323444" w:rsidRDefault="00167025">
      <w:pPr>
        <w:pStyle w:val="PL"/>
      </w:pPr>
      <w:r>
        <w:t>-- ASN1STOP</w:t>
      </w:r>
    </w:p>
    <w:p w14:paraId="61FE57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B2315A" w14:textId="77777777">
        <w:tc>
          <w:tcPr>
            <w:tcW w:w="14507" w:type="dxa"/>
            <w:tcBorders>
              <w:top w:val="single" w:sz="4" w:space="0" w:color="auto"/>
              <w:left w:val="single" w:sz="4" w:space="0" w:color="auto"/>
              <w:bottom w:val="single" w:sz="4" w:space="0" w:color="auto"/>
              <w:right w:val="single" w:sz="4" w:space="0" w:color="auto"/>
            </w:tcBorders>
          </w:tcPr>
          <w:p w14:paraId="755FB511" w14:textId="77777777" w:rsidR="00323444" w:rsidRDefault="00167025">
            <w:pPr>
              <w:pStyle w:val="TAH"/>
              <w:rPr>
                <w:szCs w:val="22"/>
                <w:lang w:eastAsia="sv-SE"/>
              </w:rPr>
            </w:pPr>
            <w:r>
              <w:rPr>
                <w:i/>
                <w:szCs w:val="22"/>
                <w:lang w:eastAsia="sv-SE"/>
              </w:rPr>
              <w:t xml:space="preserve">CFRA-CSIRS-Resource </w:t>
            </w:r>
            <w:r>
              <w:rPr>
                <w:szCs w:val="22"/>
                <w:lang w:eastAsia="sv-SE"/>
              </w:rPr>
              <w:t>field descriptions</w:t>
            </w:r>
          </w:p>
        </w:tc>
      </w:tr>
      <w:tr w:rsidR="00323444" w14:paraId="54DBA46C" w14:textId="77777777">
        <w:tc>
          <w:tcPr>
            <w:tcW w:w="14507" w:type="dxa"/>
            <w:tcBorders>
              <w:top w:val="single" w:sz="4" w:space="0" w:color="auto"/>
              <w:left w:val="single" w:sz="4" w:space="0" w:color="auto"/>
              <w:bottom w:val="single" w:sz="4" w:space="0" w:color="auto"/>
              <w:right w:val="single" w:sz="4" w:space="0" w:color="auto"/>
            </w:tcBorders>
          </w:tcPr>
          <w:p w14:paraId="161C445B" w14:textId="77777777" w:rsidR="00323444" w:rsidRDefault="00167025">
            <w:pPr>
              <w:pStyle w:val="TAL"/>
              <w:rPr>
                <w:szCs w:val="22"/>
                <w:lang w:eastAsia="sv-SE"/>
              </w:rPr>
            </w:pPr>
            <w:r>
              <w:rPr>
                <w:b/>
                <w:i/>
                <w:szCs w:val="22"/>
                <w:lang w:eastAsia="sv-SE"/>
              </w:rPr>
              <w:t>csi-RS</w:t>
            </w:r>
          </w:p>
          <w:p w14:paraId="557717DF" w14:textId="77777777" w:rsidR="00323444" w:rsidRDefault="00167025">
            <w:pPr>
              <w:pStyle w:val="TAL"/>
              <w:rPr>
                <w:szCs w:val="22"/>
                <w:lang w:eastAsia="sv-SE"/>
              </w:rPr>
            </w:pPr>
            <w:r>
              <w:rPr>
                <w:szCs w:val="22"/>
                <w:lang w:eastAsia="sv-SE"/>
              </w:rPr>
              <w:t>The ID of a CSI-RS resource defined in the measurement object associated with this serving cell.</w:t>
            </w:r>
          </w:p>
        </w:tc>
      </w:tr>
      <w:tr w:rsidR="00323444" w14:paraId="5536C73A" w14:textId="77777777">
        <w:tc>
          <w:tcPr>
            <w:tcW w:w="14507" w:type="dxa"/>
            <w:tcBorders>
              <w:top w:val="single" w:sz="4" w:space="0" w:color="auto"/>
              <w:left w:val="single" w:sz="4" w:space="0" w:color="auto"/>
              <w:bottom w:val="single" w:sz="4" w:space="0" w:color="auto"/>
              <w:right w:val="single" w:sz="4" w:space="0" w:color="auto"/>
            </w:tcBorders>
          </w:tcPr>
          <w:p w14:paraId="093F97FB" w14:textId="77777777" w:rsidR="00323444" w:rsidRDefault="00167025">
            <w:pPr>
              <w:pStyle w:val="TAL"/>
              <w:rPr>
                <w:szCs w:val="22"/>
                <w:lang w:eastAsia="sv-SE"/>
              </w:rPr>
            </w:pPr>
            <w:r>
              <w:rPr>
                <w:b/>
                <w:i/>
                <w:szCs w:val="22"/>
                <w:lang w:eastAsia="sv-SE"/>
              </w:rPr>
              <w:t>ra-OccasionList</w:t>
            </w:r>
          </w:p>
          <w:p w14:paraId="67B63C5E" w14:textId="77777777" w:rsidR="00323444" w:rsidRDefault="0016702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23444" w14:paraId="7F5A8DF4" w14:textId="77777777">
        <w:tc>
          <w:tcPr>
            <w:tcW w:w="14507" w:type="dxa"/>
            <w:tcBorders>
              <w:top w:val="single" w:sz="4" w:space="0" w:color="auto"/>
              <w:left w:val="single" w:sz="4" w:space="0" w:color="auto"/>
              <w:bottom w:val="single" w:sz="4" w:space="0" w:color="auto"/>
              <w:right w:val="single" w:sz="4" w:space="0" w:color="auto"/>
            </w:tcBorders>
          </w:tcPr>
          <w:p w14:paraId="3185D72F" w14:textId="77777777" w:rsidR="00323444" w:rsidRDefault="00167025">
            <w:pPr>
              <w:pStyle w:val="TAL"/>
              <w:rPr>
                <w:szCs w:val="22"/>
                <w:lang w:eastAsia="sv-SE"/>
              </w:rPr>
            </w:pPr>
            <w:r>
              <w:rPr>
                <w:b/>
                <w:i/>
                <w:szCs w:val="22"/>
                <w:lang w:eastAsia="sv-SE"/>
              </w:rPr>
              <w:t>ra-PreambleIndex</w:t>
            </w:r>
          </w:p>
          <w:p w14:paraId="769CFB1D" w14:textId="77777777" w:rsidR="00323444" w:rsidRDefault="00167025">
            <w:pPr>
              <w:pStyle w:val="TAL"/>
              <w:rPr>
                <w:szCs w:val="22"/>
                <w:lang w:eastAsia="sv-SE"/>
              </w:rPr>
            </w:pPr>
            <w:r>
              <w:rPr>
                <w:szCs w:val="22"/>
                <w:lang w:eastAsia="sv-SE"/>
              </w:rPr>
              <w:t>The RA preamble index to use in the RA occasions associated with this CSI-RS.</w:t>
            </w:r>
          </w:p>
        </w:tc>
      </w:tr>
    </w:tbl>
    <w:p w14:paraId="5004C4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123EC6" w14:textId="77777777">
        <w:tc>
          <w:tcPr>
            <w:tcW w:w="14173" w:type="dxa"/>
            <w:tcBorders>
              <w:top w:val="single" w:sz="4" w:space="0" w:color="auto"/>
              <w:left w:val="single" w:sz="4" w:space="0" w:color="auto"/>
              <w:bottom w:val="single" w:sz="4" w:space="0" w:color="auto"/>
              <w:right w:val="single" w:sz="4" w:space="0" w:color="auto"/>
            </w:tcBorders>
          </w:tcPr>
          <w:p w14:paraId="61FCBE02" w14:textId="77777777" w:rsidR="00323444" w:rsidRDefault="00167025">
            <w:pPr>
              <w:pStyle w:val="TAH"/>
              <w:rPr>
                <w:szCs w:val="22"/>
                <w:lang w:eastAsia="sv-SE"/>
              </w:rPr>
            </w:pPr>
            <w:r>
              <w:rPr>
                <w:i/>
                <w:szCs w:val="22"/>
                <w:lang w:eastAsia="sv-SE"/>
              </w:rPr>
              <w:lastRenderedPageBreak/>
              <w:t xml:space="preserve">CFRA </w:t>
            </w:r>
            <w:r>
              <w:rPr>
                <w:szCs w:val="22"/>
                <w:lang w:eastAsia="sv-SE"/>
              </w:rPr>
              <w:t>field descriptions</w:t>
            </w:r>
          </w:p>
        </w:tc>
      </w:tr>
      <w:tr w:rsidR="00323444" w14:paraId="4A4C83B4" w14:textId="77777777">
        <w:tc>
          <w:tcPr>
            <w:tcW w:w="14173" w:type="dxa"/>
            <w:tcBorders>
              <w:top w:val="single" w:sz="4" w:space="0" w:color="auto"/>
              <w:left w:val="single" w:sz="4" w:space="0" w:color="auto"/>
              <w:bottom w:val="single" w:sz="4" w:space="0" w:color="auto"/>
              <w:right w:val="single" w:sz="4" w:space="0" w:color="auto"/>
            </w:tcBorders>
          </w:tcPr>
          <w:p w14:paraId="2EFF08EC" w14:textId="77777777" w:rsidR="00323444" w:rsidRDefault="00167025">
            <w:pPr>
              <w:pStyle w:val="TAL"/>
              <w:rPr>
                <w:szCs w:val="22"/>
                <w:lang w:eastAsia="sv-SE"/>
              </w:rPr>
            </w:pPr>
            <w:r>
              <w:rPr>
                <w:b/>
                <w:i/>
                <w:szCs w:val="22"/>
                <w:lang w:eastAsia="sv-SE"/>
              </w:rPr>
              <w:t>occasions</w:t>
            </w:r>
          </w:p>
          <w:p w14:paraId="09061B28"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323444" w14:paraId="71D69803" w14:textId="77777777">
        <w:tc>
          <w:tcPr>
            <w:tcW w:w="14173" w:type="dxa"/>
            <w:tcBorders>
              <w:top w:val="single" w:sz="4" w:space="0" w:color="auto"/>
              <w:left w:val="single" w:sz="4" w:space="0" w:color="auto"/>
              <w:bottom w:val="single" w:sz="4" w:space="0" w:color="auto"/>
              <w:right w:val="single" w:sz="4" w:space="0" w:color="auto"/>
            </w:tcBorders>
          </w:tcPr>
          <w:p w14:paraId="746576BD" w14:textId="77777777" w:rsidR="00323444" w:rsidRDefault="00167025">
            <w:pPr>
              <w:pStyle w:val="TAL"/>
              <w:rPr>
                <w:szCs w:val="22"/>
                <w:lang w:eastAsia="sv-SE"/>
              </w:rPr>
            </w:pPr>
            <w:r>
              <w:rPr>
                <w:b/>
                <w:i/>
                <w:szCs w:val="22"/>
                <w:lang w:eastAsia="sv-SE"/>
              </w:rPr>
              <w:t>ra-ssb-OccasionMaskIndex</w:t>
            </w:r>
          </w:p>
          <w:p w14:paraId="73893581"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74A7E0F6" w14:textId="77777777">
        <w:tc>
          <w:tcPr>
            <w:tcW w:w="14173" w:type="dxa"/>
            <w:tcBorders>
              <w:top w:val="single" w:sz="4" w:space="0" w:color="auto"/>
              <w:left w:val="single" w:sz="4" w:space="0" w:color="auto"/>
              <w:bottom w:val="single" w:sz="4" w:space="0" w:color="auto"/>
              <w:right w:val="single" w:sz="4" w:space="0" w:color="auto"/>
            </w:tcBorders>
          </w:tcPr>
          <w:p w14:paraId="5092988F" w14:textId="77777777" w:rsidR="00323444" w:rsidRDefault="00167025">
            <w:pPr>
              <w:pStyle w:val="TAL"/>
              <w:rPr>
                <w:b/>
                <w:i/>
                <w:szCs w:val="22"/>
                <w:lang w:eastAsia="sv-SE"/>
              </w:rPr>
            </w:pPr>
            <w:r>
              <w:rPr>
                <w:b/>
                <w:i/>
                <w:szCs w:val="22"/>
                <w:lang w:eastAsia="sv-SE"/>
              </w:rPr>
              <w:t>rach-ConfigGeneric</w:t>
            </w:r>
          </w:p>
          <w:p w14:paraId="22F38E54" w14:textId="77777777" w:rsidR="00323444" w:rsidRDefault="0016702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323444" w14:paraId="75AFFE11" w14:textId="77777777">
        <w:tc>
          <w:tcPr>
            <w:tcW w:w="14173" w:type="dxa"/>
            <w:tcBorders>
              <w:top w:val="single" w:sz="4" w:space="0" w:color="auto"/>
              <w:left w:val="single" w:sz="4" w:space="0" w:color="auto"/>
              <w:bottom w:val="single" w:sz="4" w:space="0" w:color="auto"/>
              <w:right w:val="single" w:sz="4" w:space="0" w:color="auto"/>
            </w:tcBorders>
          </w:tcPr>
          <w:p w14:paraId="676E4343" w14:textId="77777777" w:rsidR="00323444" w:rsidRDefault="00167025">
            <w:pPr>
              <w:pStyle w:val="TAL"/>
              <w:rPr>
                <w:b/>
                <w:i/>
                <w:szCs w:val="22"/>
                <w:lang w:eastAsia="sv-SE"/>
              </w:rPr>
            </w:pPr>
            <w:r>
              <w:rPr>
                <w:b/>
                <w:i/>
                <w:szCs w:val="22"/>
                <w:lang w:eastAsia="sv-SE"/>
              </w:rPr>
              <w:t>ssb-perRACH-Occasion</w:t>
            </w:r>
          </w:p>
          <w:p w14:paraId="0C1751F6" w14:textId="77777777" w:rsidR="00323444" w:rsidRDefault="00167025">
            <w:pPr>
              <w:pStyle w:val="TAL"/>
              <w:rPr>
                <w:szCs w:val="22"/>
                <w:lang w:eastAsia="sv-SE"/>
              </w:rPr>
            </w:pPr>
            <w:r>
              <w:rPr>
                <w:szCs w:val="22"/>
                <w:lang w:eastAsia="sv-SE"/>
              </w:rPr>
              <w:t>Number of SSBs per RACH occasion.</w:t>
            </w:r>
          </w:p>
        </w:tc>
      </w:tr>
      <w:tr w:rsidR="00323444" w14:paraId="03DDC160" w14:textId="77777777">
        <w:tc>
          <w:tcPr>
            <w:tcW w:w="14173" w:type="dxa"/>
            <w:tcBorders>
              <w:top w:val="single" w:sz="4" w:space="0" w:color="auto"/>
              <w:left w:val="single" w:sz="4" w:space="0" w:color="auto"/>
              <w:bottom w:val="single" w:sz="4" w:space="0" w:color="auto"/>
              <w:right w:val="single" w:sz="4" w:space="0" w:color="auto"/>
            </w:tcBorders>
          </w:tcPr>
          <w:p w14:paraId="7BB2B8C0" w14:textId="77777777" w:rsidR="00323444" w:rsidRDefault="00167025">
            <w:pPr>
              <w:pStyle w:val="TAL"/>
              <w:rPr>
                <w:szCs w:val="22"/>
                <w:lang w:eastAsia="sv-SE"/>
              </w:rPr>
            </w:pPr>
            <w:r>
              <w:rPr>
                <w:b/>
                <w:i/>
                <w:szCs w:val="22"/>
                <w:lang w:eastAsia="sv-SE"/>
              </w:rPr>
              <w:t>totalNumberOfRA-Preambles</w:t>
            </w:r>
          </w:p>
          <w:p w14:paraId="12669138" w14:textId="77777777" w:rsidR="00323444" w:rsidRDefault="0016702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6D5043E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4A5BA74" w14:textId="77777777">
        <w:tc>
          <w:tcPr>
            <w:tcW w:w="14173" w:type="dxa"/>
            <w:tcBorders>
              <w:top w:val="single" w:sz="4" w:space="0" w:color="auto"/>
              <w:left w:val="single" w:sz="4" w:space="0" w:color="auto"/>
              <w:bottom w:val="single" w:sz="4" w:space="0" w:color="auto"/>
              <w:right w:val="single" w:sz="4" w:space="0" w:color="auto"/>
            </w:tcBorders>
          </w:tcPr>
          <w:p w14:paraId="3B4A18C9" w14:textId="77777777" w:rsidR="00323444" w:rsidRDefault="00167025">
            <w:pPr>
              <w:pStyle w:val="TAH"/>
              <w:rPr>
                <w:szCs w:val="22"/>
                <w:lang w:eastAsia="sv-SE"/>
              </w:rPr>
            </w:pPr>
            <w:r>
              <w:rPr>
                <w:i/>
                <w:szCs w:val="22"/>
                <w:lang w:eastAsia="sv-SE"/>
              </w:rPr>
              <w:t xml:space="preserve">CFRA-SSB-Resource </w:t>
            </w:r>
            <w:r>
              <w:rPr>
                <w:szCs w:val="22"/>
                <w:lang w:eastAsia="sv-SE"/>
              </w:rPr>
              <w:t>field descriptions</w:t>
            </w:r>
          </w:p>
        </w:tc>
      </w:tr>
      <w:tr w:rsidR="00323444" w14:paraId="2EF2099C" w14:textId="77777777">
        <w:tc>
          <w:tcPr>
            <w:tcW w:w="14173" w:type="dxa"/>
            <w:tcBorders>
              <w:top w:val="single" w:sz="4" w:space="0" w:color="auto"/>
              <w:left w:val="single" w:sz="4" w:space="0" w:color="auto"/>
              <w:bottom w:val="single" w:sz="4" w:space="0" w:color="auto"/>
              <w:right w:val="single" w:sz="4" w:space="0" w:color="auto"/>
            </w:tcBorders>
          </w:tcPr>
          <w:p w14:paraId="04EEA90B" w14:textId="77777777" w:rsidR="00323444" w:rsidRDefault="00167025">
            <w:pPr>
              <w:pStyle w:val="TAL"/>
              <w:rPr>
                <w:b/>
                <w:i/>
                <w:szCs w:val="22"/>
              </w:rPr>
            </w:pPr>
            <w:r>
              <w:rPr>
                <w:b/>
                <w:i/>
                <w:szCs w:val="22"/>
              </w:rPr>
              <w:t>msgA-PUSCH-Resource-Index</w:t>
            </w:r>
          </w:p>
          <w:p w14:paraId="52D7C79D" w14:textId="77777777" w:rsidR="00323444" w:rsidRDefault="00167025">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323444" w14:paraId="0BC629DC" w14:textId="77777777">
        <w:tc>
          <w:tcPr>
            <w:tcW w:w="14173" w:type="dxa"/>
            <w:tcBorders>
              <w:top w:val="single" w:sz="4" w:space="0" w:color="auto"/>
              <w:left w:val="single" w:sz="4" w:space="0" w:color="auto"/>
              <w:bottom w:val="single" w:sz="4" w:space="0" w:color="auto"/>
              <w:right w:val="single" w:sz="4" w:space="0" w:color="auto"/>
            </w:tcBorders>
          </w:tcPr>
          <w:p w14:paraId="166784E9" w14:textId="77777777" w:rsidR="00323444" w:rsidRDefault="00167025">
            <w:pPr>
              <w:pStyle w:val="TAL"/>
              <w:rPr>
                <w:szCs w:val="22"/>
                <w:lang w:eastAsia="sv-SE"/>
              </w:rPr>
            </w:pPr>
            <w:r>
              <w:rPr>
                <w:b/>
                <w:i/>
                <w:szCs w:val="22"/>
                <w:lang w:eastAsia="sv-SE"/>
              </w:rPr>
              <w:t>ra-PreambleIndex</w:t>
            </w:r>
          </w:p>
          <w:p w14:paraId="1C628CF4" w14:textId="77777777" w:rsidR="00323444" w:rsidRDefault="00167025">
            <w:pPr>
              <w:pStyle w:val="TAL"/>
              <w:rPr>
                <w:szCs w:val="22"/>
                <w:lang w:eastAsia="sv-SE"/>
              </w:rPr>
            </w:pPr>
            <w:r>
              <w:rPr>
                <w:szCs w:val="22"/>
                <w:lang w:eastAsia="sv-SE"/>
              </w:rPr>
              <w:t>The preamble index that the UE shall use when performing CF-RA upon selecting the candidate beams identified by this SSB.</w:t>
            </w:r>
          </w:p>
        </w:tc>
      </w:tr>
      <w:tr w:rsidR="00323444" w14:paraId="679E068B" w14:textId="77777777">
        <w:tc>
          <w:tcPr>
            <w:tcW w:w="14173" w:type="dxa"/>
            <w:tcBorders>
              <w:top w:val="single" w:sz="4" w:space="0" w:color="auto"/>
              <w:left w:val="single" w:sz="4" w:space="0" w:color="auto"/>
              <w:bottom w:val="single" w:sz="4" w:space="0" w:color="auto"/>
              <w:right w:val="single" w:sz="4" w:space="0" w:color="auto"/>
            </w:tcBorders>
          </w:tcPr>
          <w:p w14:paraId="4C409FC2" w14:textId="77777777" w:rsidR="00323444" w:rsidRDefault="00167025">
            <w:pPr>
              <w:pStyle w:val="TAL"/>
              <w:rPr>
                <w:szCs w:val="22"/>
                <w:lang w:eastAsia="sv-SE"/>
              </w:rPr>
            </w:pPr>
            <w:r>
              <w:rPr>
                <w:b/>
                <w:i/>
                <w:szCs w:val="22"/>
                <w:lang w:eastAsia="sv-SE"/>
              </w:rPr>
              <w:t>ssb</w:t>
            </w:r>
          </w:p>
          <w:p w14:paraId="663DB036" w14:textId="77777777" w:rsidR="00323444" w:rsidRDefault="00167025">
            <w:pPr>
              <w:pStyle w:val="TAL"/>
              <w:rPr>
                <w:szCs w:val="22"/>
                <w:lang w:eastAsia="sv-SE"/>
              </w:rPr>
            </w:pPr>
            <w:r>
              <w:rPr>
                <w:szCs w:val="22"/>
                <w:lang w:eastAsia="sv-SE"/>
              </w:rPr>
              <w:t>The ID of an SSB transmitted by this serving cell.</w:t>
            </w:r>
          </w:p>
        </w:tc>
      </w:tr>
    </w:tbl>
    <w:p w14:paraId="346DF7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4641F41" w14:textId="77777777">
        <w:tc>
          <w:tcPr>
            <w:tcW w:w="14173" w:type="dxa"/>
            <w:tcBorders>
              <w:top w:val="single" w:sz="4" w:space="0" w:color="auto"/>
              <w:left w:val="single" w:sz="4" w:space="0" w:color="auto"/>
              <w:bottom w:val="single" w:sz="4" w:space="0" w:color="auto"/>
              <w:right w:val="single" w:sz="4" w:space="0" w:color="auto"/>
            </w:tcBorders>
          </w:tcPr>
          <w:p w14:paraId="79AFB29D" w14:textId="77777777" w:rsidR="00323444" w:rsidRDefault="00167025">
            <w:pPr>
              <w:pStyle w:val="TAH"/>
              <w:rPr>
                <w:szCs w:val="22"/>
                <w:lang w:eastAsia="sv-SE"/>
              </w:rPr>
            </w:pPr>
            <w:r>
              <w:rPr>
                <w:i/>
                <w:szCs w:val="22"/>
                <w:lang w:eastAsia="sv-SE"/>
              </w:rPr>
              <w:lastRenderedPageBreak/>
              <w:t xml:space="preserve">CFRA-TwoStep </w:t>
            </w:r>
            <w:r>
              <w:rPr>
                <w:szCs w:val="22"/>
                <w:lang w:eastAsia="sv-SE"/>
              </w:rPr>
              <w:t>field descriptions</w:t>
            </w:r>
          </w:p>
        </w:tc>
      </w:tr>
      <w:tr w:rsidR="00323444" w14:paraId="5A9C132B" w14:textId="77777777">
        <w:tc>
          <w:tcPr>
            <w:tcW w:w="14173" w:type="dxa"/>
            <w:tcBorders>
              <w:top w:val="single" w:sz="4" w:space="0" w:color="auto"/>
              <w:left w:val="single" w:sz="4" w:space="0" w:color="auto"/>
              <w:bottom w:val="single" w:sz="4" w:space="0" w:color="auto"/>
              <w:right w:val="single" w:sz="4" w:space="0" w:color="auto"/>
            </w:tcBorders>
          </w:tcPr>
          <w:p w14:paraId="700FE1F1" w14:textId="77777777" w:rsidR="00323444" w:rsidRDefault="00167025">
            <w:pPr>
              <w:pStyle w:val="TAL"/>
              <w:rPr>
                <w:b/>
                <w:i/>
                <w:szCs w:val="22"/>
                <w:lang w:eastAsia="sv-SE"/>
              </w:rPr>
            </w:pPr>
            <w:r>
              <w:rPr>
                <w:b/>
                <w:i/>
                <w:szCs w:val="22"/>
                <w:lang w:eastAsia="sv-SE"/>
              </w:rPr>
              <w:t>msgA-CFRA-PUSCH</w:t>
            </w:r>
          </w:p>
          <w:p w14:paraId="2C5BD8E2" w14:textId="77777777" w:rsidR="00323444" w:rsidRDefault="00167025">
            <w:pPr>
              <w:pStyle w:val="TAL"/>
              <w:rPr>
                <w:b/>
                <w:i/>
                <w:szCs w:val="22"/>
                <w:lang w:eastAsia="sv-SE"/>
              </w:rPr>
            </w:pPr>
            <w:r>
              <w:rPr>
                <w:szCs w:val="22"/>
                <w:lang w:eastAsia="sv-SE"/>
              </w:rPr>
              <w:t>PUSCH resource configuration(s) for msgA CFRA.</w:t>
            </w:r>
          </w:p>
        </w:tc>
      </w:tr>
      <w:tr w:rsidR="00323444" w14:paraId="7DD92571" w14:textId="77777777">
        <w:tc>
          <w:tcPr>
            <w:tcW w:w="14173" w:type="dxa"/>
            <w:tcBorders>
              <w:top w:val="single" w:sz="4" w:space="0" w:color="auto"/>
              <w:left w:val="single" w:sz="4" w:space="0" w:color="auto"/>
              <w:bottom w:val="single" w:sz="4" w:space="0" w:color="auto"/>
              <w:right w:val="single" w:sz="4" w:space="0" w:color="auto"/>
            </w:tcBorders>
          </w:tcPr>
          <w:p w14:paraId="309833E3" w14:textId="77777777" w:rsidR="00323444" w:rsidRDefault="00167025">
            <w:pPr>
              <w:pStyle w:val="TAL"/>
              <w:rPr>
                <w:szCs w:val="22"/>
              </w:rPr>
            </w:pPr>
            <w:r>
              <w:rPr>
                <w:b/>
                <w:i/>
                <w:szCs w:val="22"/>
              </w:rPr>
              <w:t>msgA-TransMax</w:t>
            </w:r>
          </w:p>
          <w:p w14:paraId="5A0B4815" w14:textId="77777777" w:rsidR="00323444" w:rsidRDefault="0016702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323444" w14:paraId="411F2B57" w14:textId="77777777">
        <w:tc>
          <w:tcPr>
            <w:tcW w:w="14173" w:type="dxa"/>
            <w:tcBorders>
              <w:top w:val="single" w:sz="4" w:space="0" w:color="auto"/>
              <w:left w:val="single" w:sz="4" w:space="0" w:color="auto"/>
              <w:bottom w:val="single" w:sz="4" w:space="0" w:color="auto"/>
              <w:right w:val="single" w:sz="4" w:space="0" w:color="auto"/>
            </w:tcBorders>
          </w:tcPr>
          <w:p w14:paraId="0E7E5BC3" w14:textId="77777777" w:rsidR="00323444" w:rsidRDefault="00167025">
            <w:pPr>
              <w:pStyle w:val="TAL"/>
              <w:rPr>
                <w:szCs w:val="22"/>
                <w:lang w:eastAsia="sv-SE"/>
              </w:rPr>
            </w:pPr>
            <w:r>
              <w:rPr>
                <w:b/>
                <w:i/>
                <w:szCs w:val="22"/>
                <w:lang w:eastAsia="sv-SE"/>
              </w:rPr>
              <w:t>occasionsTwoStepRA</w:t>
            </w:r>
          </w:p>
          <w:p w14:paraId="2092F71F" w14:textId="77777777" w:rsidR="00323444" w:rsidRDefault="0016702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323444" w14:paraId="12E1F62B" w14:textId="77777777">
        <w:tc>
          <w:tcPr>
            <w:tcW w:w="14173" w:type="dxa"/>
            <w:tcBorders>
              <w:top w:val="single" w:sz="4" w:space="0" w:color="auto"/>
              <w:left w:val="single" w:sz="4" w:space="0" w:color="auto"/>
              <w:bottom w:val="single" w:sz="4" w:space="0" w:color="auto"/>
              <w:right w:val="single" w:sz="4" w:space="0" w:color="auto"/>
            </w:tcBorders>
          </w:tcPr>
          <w:p w14:paraId="63CE8298" w14:textId="77777777" w:rsidR="00323444" w:rsidRDefault="00167025">
            <w:pPr>
              <w:pStyle w:val="TAL"/>
              <w:rPr>
                <w:szCs w:val="22"/>
                <w:lang w:eastAsia="sv-SE"/>
              </w:rPr>
            </w:pPr>
            <w:r>
              <w:rPr>
                <w:b/>
                <w:i/>
                <w:szCs w:val="22"/>
                <w:lang w:eastAsia="sv-SE"/>
              </w:rPr>
              <w:t>ra-SSB-OccasionMaskIndex</w:t>
            </w:r>
          </w:p>
          <w:p w14:paraId="0474E0D5" w14:textId="77777777" w:rsidR="00323444" w:rsidRDefault="0016702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323444" w14:paraId="179EF65D" w14:textId="77777777">
        <w:tc>
          <w:tcPr>
            <w:tcW w:w="14173" w:type="dxa"/>
            <w:tcBorders>
              <w:top w:val="single" w:sz="4" w:space="0" w:color="auto"/>
              <w:left w:val="single" w:sz="4" w:space="0" w:color="auto"/>
              <w:bottom w:val="single" w:sz="4" w:space="0" w:color="auto"/>
              <w:right w:val="single" w:sz="4" w:space="0" w:color="auto"/>
            </w:tcBorders>
          </w:tcPr>
          <w:p w14:paraId="01AD783D" w14:textId="77777777" w:rsidR="00323444" w:rsidRDefault="00167025">
            <w:pPr>
              <w:pStyle w:val="TAL"/>
              <w:rPr>
                <w:b/>
                <w:i/>
                <w:szCs w:val="22"/>
                <w:lang w:eastAsia="sv-SE"/>
              </w:rPr>
            </w:pPr>
            <w:r>
              <w:rPr>
                <w:b/>
                <w:i/>
                <w:szCs w:val="22"/>
                <w:lang w:eastAsia="sv-SE"/>
              </w:rPr>
              <w:t>rach-ConfigGenericTwoStepRA</w:t>
            </w:r>
          </w:p>
          <w:p w14:paraId="76EA5A81" w14:textId="77777777" w:rsidR="00323444" w:rsidRDefault="00167025">
            <w:pPr>
              <w:pStyle w:val="TAL"/>
              <w:rPr>
                <w:b/>
                <w:i/>
                <w:szCs w:val="22"/>
                <w:lang w:eastAsia="sv-SE"/>
              </w:rPr>
            </w:pPr>
            <w:r>
              <w:rPr>
                <w:szCs w:val="22"/>
                <w:lang w:eastAsia="sv-SE"/>
              </w:rPr>
              <w:t>Configuration of contention free random access occasions for CFRA 2-step random access type.</w:t>
            </w:r>
          </w:p>
        </w:tc>
      </w:tr>
      <w:tr w:rsidR="00323444" w14:paraId="760E3009" w14:textId="77777777">
        <w:tc>
          <w:tcPr>
            <w:tcW w:w="14173" w:type="dxa"/>
            <w:tcBorders>
              <w:top w:val="single" w:sz="4" w:space="0" w:color="auto"/>
              <w:left w:val="single" w:sz="4" w:space="0" w:color="auto"/>
              <w:bottom w:val="single" w:sz="4" w:space="0" w:color="auto"/>
              <w:right w:val="single" w:sz="4" w:space="0" w:color="auto"/>
            </w:tcBorders>
          </w:tcPr>
          <w:p w14:paraId="485DFCC4" w14:textId="77777777" w:rsidR="00323444" w:rsidRDefault="00167025">
            <w:pPr>
              <w:pStyle w:val="TAL"/>
              <w:rPr>
                <w:b/>
                <w:i/>
                <w:szCs w:val="22"/>
                <w:lang w:eastAsia="sv-SE"/>
              </w:rPr>
            </w:pPr>
            <w:r>
              <w:rPr>
                <w:b/>
                <w:i/>
                <w:szCs w:val="22"/>
                <w:lang w:eastAsia="sv-SE"/>
              </w:rPr>
              <w:t>ssb-PerRACH-OccasionTwoStep</w:t>
            </w:r>
          </w:p>
          <w:p w14:paraId="58B6C0C5" w14:textId="77777777" w:rsidR="00323444" w:rsidRDefault="00167025">
            <w:pPr>
              <w:pStyle w:val="TAL"/>
              <w:rPr>
                <w:b/>
                <w:i/>
                <w:szCs w:val="22"/>
                <w:lang w:eastAsia="sv-SE"/>
              </w:rPr>
            </w:pPr>
            <w:r>
              <w:rPr>
                <w:szCs w:val="22"/>
                <w:lang w:eastAsia="sv-SE"/>
              </w:rPr>
              <w:t>Number of SSBs per RACH occasion for 2-step random access type.</w:t>
            </w:r>
          </w:p>
        </w:tc>
      </w:tr>
    </w:tbl>
    <w:p w14:paraId="1955CDB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E2A5A5" w14:textId="77777777">
        <w:tc>
          <w:tcPr>
            <w:tcW w:w="14173" w:type="dxa"/>
            <w:tcBorders>
              <w:top w:val="single" w:sz="4" w:space="0" w:color="auto"/>
              <w:left w:val="single" w:sz="4" w:space="0" w:color="auto"/>
              <w:bottom w:val="single" w:sz="4" w:space="0" w:color="auto"/>
              <w:right w:val="single" w:sz="4" w:space="0" w:color="auto"/>
            </w:tcBorders>
          </w:tcPr>
          <w:p w14:paraId="0BC2D143" w14:textId="77777777" w:rsidR="00323444" w:rsidRDefault="00167025">
            <w:pPr>
              <w:pStyle w:val="TAH"/>
              <w:rPr>
                <w:szCs w:val="22"/>
                <w:lang w:eastAsia="sv-SE"/>
              </w:rPr>
            </w:pPr>
            <w:r>
              <w:rPr>
                <w:i/>
                <w:szCs w:val="22"/>
                <w:lang w:eastAsia="sv-SE"/>
              </w:rPr>
              <w:t xml:space="preserve">RACH-ConfigDedicated </w:t>
            </w:r>
            <w:r>
              <w:rPr>
                <w:szCs w:val="22"/>
                <w:lang w:eastAsia="sv-SE"/>
              </w:rPr>
              <w:t>field descriptions</w:t>
            </w:r>
          </w:p>
        </w:tc>
      </w:tr>
      <w:tr w:rsidR="00323444" w14:paraId="19BF3BB2" w14:textId="77777777">
        <w:tc>
          <w:tcPr>
            <w:tcW w:w="14173" w:type="dxa"/>
            <w:tcBorders>
              <w:top w:val="single" w:sz="4" w:space="0" w:color="auto"/>
              <w:left w:val="single" w:sz="4" w:space="0" w:color="auto"/>
              <w:bottom w:val="single" w:sz="4" w:space="0" w:color="auto"/>
              <w:right w:val="single" w:sz="4" w:space="0" w:color="auto"/>
            </w:tcBorders>
          </w:tcPr>
          <w:p w14:paraId="50F98E85" w14:textId="77777777" w:rsidR="00323444" w:rsidRDefault="00167025">
            <w:pPr>
              <w:pStyle w:val="TAL"/>
              <w:rPr>
                <w:szCs w:val="22"/>
                <w:lang w:eastAsia="sv-SE"/>
              </w:rPr>
            </w:pPr>
            <w:r>
              <w:rPr>
                <w:b/>
                <w:i/>
                <w:szCs w:val="22"/>
                <w:lang w:eastAsia="sv-SE"/>
              </w:rPr>
              <w:t>cfra</w:t>
            </w:r>
          </w:p>
          <w:p w14:paraId="10DD6D85" w14:textId="77777777" w:rsidR="00323444" w:rsidRDefault="0016702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323444" w14:paraId="5DBCBBFF" w14:textId="77777777">
        <w:tc>
          <w:tcPr>
            <w:tcW w:w="14173" w:type="dxa"/>
            <w:tcBorders>
              <w:top w:val="single" w:sz="4" w:space="0" w:color="auto"/>
              <w:left w:val="single" w:sz="4" w:space="0" w:color="auto"/>
              <w:bottom w:val="single" w:sz="4" w:space="0" w:color="auto"/>
              <w:right w:val="single" w:sz="4" w:space="0" w:color="auto"/>
            </w:tcBorders>
          </w:tcPr>
          <w:p w14:paraId="5861CDDD" w14:textId="77777777" w:rsidR="00323444" w:rsidRDefault="00167025">
            <w:pPr>
              <w:pStyle w:val="TAL"/>
              <w:rPr>
                <w:b/>
                <w:i/>
                <w:szCs w:val="22"/>
                <w:lang w:eastAsia="sv-SE"/>
              </w:rPr>
            </w:pPr>
            <w:r>
              <w:rPr>
                <w:b/>
                <w:i/>
                <w:szCs w:val="22"/>
                <w:lang w:eastAsia="sv-SE"/>
              </w:rPr>
              <w:t>cfra-TwoStep</w:t>
            </w:r>
          </w:p>
          <w:p w14:paraId="3B238BF3" w14:textId="77777777" w:rsidR="00323444" w:rsidRDefault="0016702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323444" w14:paraId="23B4B7ED" w14:textId="77777777">
        <w:tc>
          <w:tcPr>
            <w:tcW w:w="14173" w:type="dxa"/>
            <w:tcBorders>
              <w:top w:val="single" w:sz="4" w:space="0" w:color="auto"/>
              <w:left w:val="single" w:sz="4" w:space="0" w:color="auto"/>
              <w:bottom w:val="single" w:sz="4" w:space="0" w:color="auto"/>
              <w:right w:val="single" w:sz="4" w:space="0" w:color="auto"/>
            </w:tcBorders>
          </w:tcPr>
          <w:p w14:paraId="2C8513DC" w14:textId="77777777" w:rsidR="00323444" w:rsidRDefault="00167025">
            <w:pPr>
              <w:pStyle w:val="TAL"/>
              <w:rPr>
                <w:b/>
                <w:i/>
                <w:szCs w:val="22"/>
                <w:lang w:eastAsia="sv-SE"/>
              </w:rPr>
            </w:pPr>
            <w:r>
              <w:rPr>
                <w:b/>
                <w:i/>
                <w:szCs w:val="22"/>
                <w:lang w:eastAsia="sv-SE"/>
              </w:rPr>
              <w:t>ra-prioritization</w:t>
            </w:r>
          </w:p>
          <w:p w14:paraId="085799D2" w14:textId="77777777" w:rsidR="00323444" w:rsidRDefault="00167025">
            <w:pPr>
              <w:pStyle w:val="TAL"/>
              <w:rPr>
                <w:szCs w:val="22"/>
                <w:lang w:eastAsia="sv-SE"/>
              </w:rPr>
            </w:pPr>
            <w:r>
              <w:rPr>
                <w:szCs w:val="22"/>
                <w:lang w:eastAsia="sv-SE"/>
              </w:rPr>
              <w:t>Parameters which apply for prioritized random access procedure to a given target cell (see TS 38.321 [3], clause 5.1.1).</w:t>
            </w:r>
          </w:p>
        </w:tc>
      </w:tr>
      <w:tr w:rsidR="00323444" w14:paraId="4BAD2780" w14:textId="77777777">
        <w:tc>
          <w:tcPr>
            <w:tcW w:w="14173" w:type="dxa"/>
            <w:tcBorders>
              <w:top w:val="single" w:sz="4" w:space="0" w:color="auto"/>
              <w:left w:val="single" w:sz="4" w:space="0" w:color="auto"/>
              <w:bottom w:val="single" w:sz="4" w:space="0" w:color="auto"/>
              <w:right w:val="single" w:sz="4" w:space="0" w:color="auto"/>
            </w:tcBorders>
          </w:tcPr>
          <w:p w14:paraId="6700C022" w14:textId="77777777" w:rsidR="00323444" w:rsidRDefault="00167025">
            <w:pPr>
              <w:pStyle w:val="TAL"/>
              <w:rPr>
                <w:b/>
                <w:i/>
                <w:szCs w:val="22"/>
                <w:lang w:eastAsia="sv-SE"/>
              </w:rPr>
            </w:pPr>
            <w:r>
              <w:rPr>
                <w:b/>
                <w:i/>
                <w:szCs w:val="22"/>
                <w:lang w:eastAsia="sv-SE"/>
              </w:rPr>
              <w:t>ra-PrioritizationTwoStep</w:t>
            </w:r>
          </w:p>
          <w:p w14:paraId="22D7CBAB" w14:textId="77777777" w:rsidR="00323444" w:rsidRDefault="0016702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4CD145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3C06C48F" w14:textId="77777777">
        <w:tc>
          <w:tcPr>
            <w:tcW w:w="4027" w:type="dxa"/>
            <w:tcBorders>
              <w:top w:val="single" w:sz="4" w:space="0" w:color="auto"/>
              <w:left w:val="single" w:sz="4" w:space="0" w:color="auto"/>
              <w:bottom w:val="single" w:sz="4" w:space="0" w:color="auto"/>
              <w:right w:val="single" w:sz="4" w:space="0" w:color="auto"/>
            </w:tcBorders>
          </w:tcPr>
          <w:p w14:paraId="1357838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5C892A" w14:textId="77777777" w:rsidR="00323444" w:rsidRDefault="00167025">
            <w:pPr>
              <w:pStyle w:val="TAH"/>
              <w:rPr>
                <w:lang w:eastAsia="sv-SE"/>
              </w:rPr>
            </w:pPr>
            <w:r>
              <w:rPr>
                <w:lang w:eastAsia="sv-SE"/>
              </w:rPr>
              <w:t>Explanation</w:t>
            </w:r>
          </w:p>
        </w:tc>
      </w:tr>
      <w:tr w:rsidR="00323444" w14:paraId="13756081" w14:textId="77777777">
        <w:tc>
          <w:tcPr>
            <w:tcW w:w="4027" w:type="dxa"/>
            <w:tcBorders>
              <w:top w:val="single" w:sz="4" w:space="0" w:color="auto"/>
              <w:left w:val="single" w:sz="4" w:space="0" w:color="auto"/>
              <w:bottom w:val="single" w:sz="4" w:space="0" w:color="auto"/>
              <w:right w:val="single" w:sz="4" w:space="0" w:color="auto"/>
            </w:tcBorders>
          </w:tcPr>
          <w:p w14:paraId="6AAF738B" w14:textId="77777777" w:rsidR="00323444" w:rsidRDefault="0016702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67F09447" w14:textId="77777777" w:rsidR="00323444" w:rsidRDefault="00167025">
            <w:pPr>
              <w:pStyle w:val="TAL"/>
              <w:rPr>
                <w:rFonts w:eastAsia="Calibri"/>
                <w:szCs w:val="22"/>
                <w:lang w:eastAsia="sv-SE"/>
              </w:rPr>
            </w:pPr>
            <w:r>
              <w:rPr>
                <w:rFonts w:eastAsia="Calibri"/>
                <w:szCs w:val="22"/>
                <w:lang w:eastAsia="sv-SE"/>
              </w:rPr>
              <w:t>The field is mandatory present.</w:t>
            </w:r>
          </w:p>
        </w:tc>
      </w:tr>
      <w:tr w:rsidR="00323444" w14:paraId="5215274E" w14:textId="77777777">
        <w:tc>
          <w:tcPr>
            <w:tcW w:w="4027" w:type="dxa"/>
            <w:tcBorders>
              <w:top w:val="single" w:sz="4" w:space="0" w:color="auto"/>
              <w:left w:val="single" w:sz="4" w:space="0" w:color="auto"/>
              <w:bottom w:val="single" w:sz="4" w:space="0" w:color="auto"/>
              <w:right w:val="single" w:sz="4" w:space="0" w:color="auto"/>
            </w:tcBorders>
          </w:tcPr>
          <w:p w14:paraId="1904003E" w14:textId="77777777" w:rsidR="00323444" w:rsidRDefault="0016702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98A1A06" w14:textId="77777777" w:rsidR="00323444" w:rsidRDefault="0016702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323444" w14:paraId="1E2950B4" w14:textId="77777777">
        <w:tc>
          <w:tcPr>
            <w:tcW w:w="4027" w:type="dxa"/>
            <w:tcBorders>
              <w:top w:val="single" w:sz="4" w:space="0" w:color="auto"/>
              <w:left w:val="single" w:sz="4" w:space="0" w:color="auto"/>
              <w:bottom w:val="single" w:sz="4" w:space="0" w:color="auto"/>
              <w:right w:val="single" w:sz="4" w:space="0" w:color="auto"/>
            </w:tcBorders>
          </w:tcPr>
          <w:p w14:paraId="1091ADFC" w14:textId="77777777" w:rsidR="00323444" w:rsidRDefault="0016702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3FCC5D6F" w14:textId="77777777" w:rsidR="00323444" w:rsidRDefault="0016702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3209DA04" w14:textId="77777777" w:rsidR="00323444" w:rsidRDefault="00323444"/>
    <w:p w14:paraId="3EFD9003" w14:textId="77777777" w:rsidR="00323444" w:rsidRDefault="00167025">
      <w:pPr>
        <w:pStyle w:val="Heading4"/>
      </w:pPr>
      <w:bookmarkStart w:id="2989" w:name="_Toc60777335"/>
      <w:bookmarkStart w:id="2990" w:name="_Toc90651207"/>
      <w:r>
        <w:t>–</w:t>
      </w:r>
      <w:r>
        <w:tab/>
      </w:r>
      <w:r>
        <w:rPr>
          <w:i/>
        </w:rPr>
        <w:t>RACH-ConfigGeneric</w:t>
      </w:r>
      <w:bookmarkEnd w:id="2989"/>
      <w:bookmarkEnd w:id="2990"/>
    </w:p>
    <w:p w14:paraId="208AA4A6" w14:textId="77777777" w:rsidR="00323444" w:rsidRDefault="00167025">
      <w:r>
        <w:t xml:space="preserve">The IE </w:t>
      </w:r>
      <w:r>
        <w:rPr>
          <w:i/>
        </w:rPr>
        <w:t>RACH-ConfigGeneric</w:t>
      </w:r>
      <w:r>
        <w:t xml:space="preserve"> is used to specify the random-access parameters both for regular random access as well as for beam failure recovery.</w:t>
      </w:r>
    </w:p>
    <w:p w14:paraId="01DB3AD1" w14:textId="77777777" w:rsidR="00323444" w:rsidRDefault="00167025">
      <w:pPr>
        <w:pStyle w:val="TH"/>
      </w:pPr>
      <w:r>
        <w:rPr>
          <w:bCs/>
          <w:i/>
          <w:iCs/>
        </w:rPr>
        <w:lastRenderedPageBreak/>
        <w:t>RACH-ConfigGeneric</w:t>
      </w:r>
      <w:r>
        <w:t xml:space="preserve"> information element</w:t>
      </w:r>
    </w:p>
    <w:p w14:paraId="526C147B" w14:textId="77777777" w:rsidR="00323444" w:rsidRDefault="00167025">
      <w:pPr>
        <w:pStyle w:val="PL"/>
      </w:pPr>
      <w:r>
        <w:t>-- ASN1START</w:t>
      </w:r>
    </w:p>
    <w:p w14:paraId="175A8123" w14:textId="77777777" w:rsidR="00323444" w:rsidRDefault="00167025">
      <w:pPr>
        <w:pStyle w:val="PL"/>
      </w:pPr>
      <w:r>
        <w:t>-- TAG-RACH-CONFIGGENERIC-START</w:t>
      </w:r>
    </w:p>
    <w:p w14:paraId="0618ED04" w14:textId="77777777" w:rsidR="00323444" w:rsidRDefault="00323444">
      <w:pPr>
        <w:pStyle w:val="PL"/>
      </w:pPr>
    </w:p>
    <w:p w14:paraId="05496901" w14:textId="77777777" w:rsidR="00323444" w:rsidRDefault="00167025">
      <w:pPr>
        <w:pStyle w:val="PL"/>
      </w:pPr>
      <w:r>
        <w:t>RACH-ConfigGeneric ::=              SEQUENCE {</w:t>
      </w:r>
    </w:p>
    <w:p w14:paraId="6C4E07D4" w14:textId="77777777" w:rsidR="00323444" w:rsidRDefault="00167025">
      <w:pPr>
        <w:pStyle w:val="PL"/>
      </w:pPr>
      <w:r>
        <w:t xml:space="preserve">    prach-ConfigurationIndex            INTEGER (0..255),</w:t>
      </w:r>
    </w:p>
    <w:p w14:paraId="088F4043" w14:textId="77777777" w:rsidR="00323444" w:rsidRDefault="00167025">
      <w:pPr>
        <w:pStyle w:val="PL"/>
      </w:pPr>
      <w:r>
        <w:t xml:space="preserve">    msg1-FDM                            ENUMERATED {one, two, four, eight},</w:t>
      </w:r>
    </w:p>
    <w:p w14:paraId="7AA101B5" w14:textId="77777777" w:rsidR="00323444" w:rsidRDefault="00167025">
      <w:pPr>
        <w:pStyle w:val="PL"/>
      </w:pPr>
      <w:r>
        <w:t xml:space="preserve">    msg1-FrequencyStart                 INTEGER (0..maxNrofPhysicalResourceBlocks-1),</w:t>
      </w:r>
    </w:p>
    <w:p w14:paraId="0DCB85E0" w14:textId="77777777" w:rsidR="00323444" w:rsidRDefault="00167025">
      <w:pPr>
        <w:pStyle w:val="PL"/>
      </w:pPr>
      <w:r>
        <w:t xml:space="preserve">    zeroCorrelationZoneConfig           INTEGER(0..15),</w:t>
      </w:r>
    </w:p>
    <w:p w14:paraId="53DBA56F" w14:textId="77777777" w:rsidR="00323444" w:rsidRDefault="00167025">
      <w:pPr>
        <w:pStyle w:val="PL"/>
      </w:pPr>
      <w:r>
        <w:t xml:space="preserve">    preambleReceivedTargetPower         INTEGER (-202..-60),</w:t>
      </w:r>
    </w:p>
    <w:p w14:paraId="2C6682F8" w14:textId="77777777" w:rsidR="00323444" w:rsidRDefault="00167025">
      <w:pPr>
        <w:pStyle w:val="PL"/>
      </w:pPr>
      <w:r>
        <w:t xml:space="preserve">    preambleTransMax                    ENUMERATED {n3, n4, n5, n6, n7, n8, n10, n20, n50, n100, n200},</w:t>
      </w:r>
    </w:p>
    <w:p w14:paraId="73BB304B" w14:textId="77777777" w:rsidR="00323444" w:rsidRDefault="00167025">
      <w:pPr>
        <w:pStyle w:val="PL"/>
      </w:pPr>
      <w:r>
        <w:t xml:space="preserve">    powerRampingStep                    ENUMERATED {dB0, dB2, dB4, dB6},</w:t>
      </w:r>
    </w:p>
    <w:p w14:paraId="6F38A308" w14:textId="77777777" w:rsidR="00323444" w:rsidRDefault="00167025">
      <w:pPr>
        <w:pStyle w:val="PL"/>
      </w:pPr>
      <w:r>
        <w:t xml:space="preserve">    ra-ResponseWindow                   ENUMERATED {sl1, sl2, sl4, sl8, sl10, sl20, sl40, sl80},</w:t>
      </w:r>
    </w:p>
    <w:p w14:paraId="6AD3586C" w14:textId="77777777" w:rsidR="00323444" w:rsidRDefault="00167025">
      <w:pPr>
        <w:pStyle w:val="PL"/>
      </w:pPr>
      <w:r>
        <w:t xml:space="preserve">    ...,</w:t>
      </w:r>
    </w:p>
    <w:p w14:paraId="48F42470" w14:textId="77777777" w:rsidR="00323444" w:rsidRDefault="00167025">
      <w:pPr>
        <w:pStyle w:val="PL"/>
      </w:pPr>
      <w:r>
        <w:t xml:space="preserve">    [[</w:t>
      </w:r>
    </w:p>
    <w:p w14:paraId="5926CA9B" w14:textId="77777777" w:rsidR="00323444" w:rsidRDefault="00167025">
      <w:pPr>
        <w:pStyle w:val="PL"/>
      </w:pPr>
      <w:r>
        <w:t xml:space="preserve">    prach-ConfigurationPeriodScaling-IAB-r16    ENUMERATED {scf1,scf2,scf4,scf8,scf16,scf32,scf64}                    OPTIONAL,   -- Need R</w:t>
      </w:r>
    </w:p>
    <w:p w14:paraId="4037880E" w14:textId="77777777" w:rsidR="00323444" w:rsidRDefault="00167025">
      <w:pPr>
        <w:pStyle w:val="PL"/>
      </w:pPr>
      <w:r>
        <w:t xml:space="preserve">    prach-ConfigurationFrameOffset-IAB-r16      INTEGER (0..63)                                                       OPTIONAL,   -- Need R</w:t>
      </w:r>
    </w:p>
    <w:p w14:paraId="2D6B6292" w14:textId="77777777" w:rsidR="00323444" w:rsidRDefault="00167025">
      <w:pPr>
        <w:pStyle w:val="PL"/>
      </w:pPr>
      <w:r>
        <w:t xml:space="preserve">    prach-ConfigurationSOffset-IAB-r16          INTEGER (0..39)                                                       OPTIONAL,   -- Need R</w:t>
      </w:r>
    </w:p>
    <w:p w14:paraId="0BB13A95" w14:textId="77777777" w:rsidR="00323444" w:rsidRDefault="00167025">
      <w:pPr>
        <w:pStyle w:val="PL"/>
      </w:pPr>
      <w:r>
        <w:t xml:space="preserve">    ra-ResponseWindow-v1610                     ENUMERATED { sl60, sl160}                                             OPTIONAL, -- Need R</w:t>
      </w:r>
    </w:p>
    <w:p w14:paraId="29211ACE" w14:textId="77777777" w:rsidR="00323444" w:rsidRDefault="00167025">
      <w:pPr>
        <w:pStyle w:val="PL"/>
      </w:pPr>
      <w:r>
        <w:t xml:space="preserve">    prach-ConfigurationIndex-v1610              INTEGER (256..262)                                                    OPTIONAL  -- Need R</w:t>
      </w:r>
    </w:p>
    <w:p w14:paraId="760E1EE9" w14:textId="77777777" w:rsidR="00323444" w:rsidRDefault="00167025">
      <w:pPr>
        <w:pStyle w:val="PL"/>
      </w:pPr>
      <w:r>
        <w:t xml:space="preserve">    ]]</w:t>
      </w:r>
    </w:p>
    <w:p w14:paraId="16C4B4D4" w14:textId="77777777" w:rsidR="00323444" w:rsidRDefault="00167025">
      <w:pPr>
        <w:pStyle w:val="PL"/>
      </w:pPr>
      <w:r>
        <w:t>}</w:t>
      </w:r>
    </w:p>
    <w:p w14:paraId="1359D6F3" w14:textId="77777777" w:rsidR="00323444" w:rsidRDefault="00323444">
      <w:pPr>
        <w:pStyle w:val="PL"/>
      </w:pPr>
    </w:p>
    <w:p w14:paraId="7897E903" w14:textId="77777777" w:rsidR="00323444" w:rsidRDefault="00167025">
      <w:pPr>
        <w:pStyle w:val="PL"/>
      </w:pPr>
      <w:r>
        <w:t>-- TAG-RACH-CONFIGGENERIC-STOP</w:t>
      </w:r>
    </w:p>
    <w:p w14:paraId="76D315E4" w14:textId="77777777" w:rsidR="00323444" w:rsidRDefault="00167025">
      <w:pPr>
        <w:pStyle w:val="PL"/>
      </w:pPr>
      <w:r>
        <w:t>-- ASN1STOP</w:t>
      </w:r>
    </w:p>
    <w:p w14:paraId="1AFBCB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D79057" w14:textId="77777777">
        <w:tc>
          <w:tcPr>
            <w:tcW w:w="14173" w:type="dxa"/>
            <w:tcBorders>
              <w:top w:val="single" w:sz="4" w:space="0" w:color="auto"/>
              <w:left w:val="single" w:sz="4" w:space="0" w:color="auto"/>
              <w:bottom w:val="single" w:sz="4" w:space="0" w:color="auto"/>
              <w:right w:val="single" w:sz="4" w:space="0" w:color="auto"/>
            </w:tcBorders>
          </w:tcPr>
          <w:p w14:paraId="48ACA234" w14:textId="77777777" w:rsidR="00323444" w:rsidRDefault="0016702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323444" w14:paraId="19936CE8" w14:textId="77777777">
        <w:tc>
          <w:tcPr>
            <w:tcW w:w="14173" w:type="dxa"/>
            <w:tcBorders>
              <w:top w:val="single" w:sz="4" w:space="0" w:color="auto"/>
              <w:left w:val="single" w:sz="4" w:space="0" w:color="auto"/>
              <w:bottom w:val="single" w:sz="4" w:space="0" w:color="auto"/>
              <w:right w:val="single" w:sz="4" w:space="0" w:color="auto"/>
            </w:tcBorders>
          </w:tcPr>
          <w:p w14:paraId="65C91F36" w14:textId="77777777" w:rsidR="00323444" w:rsidRDefault="00167025">
            <w:pPr>
              <w:pStyle w:val="TAL"/>
              <w:rPr>
                <w:szCs w:val="22"/>
                <w:lang w:eastAsia="sv-SE"/>
              </w:rPr>
            </w:pPr>
            <w:r>
              <w:rPr>
                <w:b/>
                <w:i/>
                <w:szCs w:val="22"/>
                <w:lang w:eastAsia="sv-SE"/>
              </w:rPr>
              <w:t>msg1-FDM</w:t>
            </w:r>
          </w:p>
          <w:p w14:paraId="6FBF5100" w14:textId="77777777" w:rsidR="00323444" w:rsidRDefault="00167025">
            <w:pPr>
              <w:pStyle w:val="TAL"/>
              <w:rPr>
                <w:szCs w:val="22"/>
                <w:lang w:eastAsia="sv-SE"/>
              </w:rPr>
            </w:pPr>
            <w:r>
              <w:rPr>
                <w:szCs w:val="22"/>
                <w:lang w:eastAsia="sv-SE"/>
              </w:rPr>
              <w:t>The number of PRACH transmission occasions FDMed in one time instance. (see TS 38.211 [16], clause 6.3.3.2).</w:t>
            </w:r>
          </w:p>
        </w:tc>
      </w:tr>
      <w:tr w:rsidR="00323444" w14:paraId="565026B2" w14:textId="77777777">
        <w:tc>
          <w:tcPr>
            <w:tcW w:w="14173" w:type="dxa"/>
            <w:tcBorders>
              <w:top w:val="single" w:sz="4" w:space="0" w:color="auto"/>
              <w:left w:val="single" w:sz="4" w:space="0" w:color="auto"/>
              <w:bottom w:val="single" w:sz="4" w:space="0" w:color="auto"/>
              <w:right w:val="single" w:sz="4" w:space="0" w:color="auto"/>
            </w:tcBorders>
          </w:tcPr>
          <w:p w14:paraId="47C5B628" w14:textId="77777777" w:rsidR="00323444" w:rsidRDefault="00167025">
            <w:pPr>
              <w:pStyle w:val="TAL"/>
              <w:rPr>
                <w:szCs w:val="22"/>
                <w:lang w:eastAsia="sv-SE"/>
              </w:rPr>
            </w:pPr>
            <w:r>
              <w:rPr>
                <w:b/>
                <w:i/>
                <w:szCs w:val="22"/>
                <w:lang w:eastAsia="sv-SE"/>
              </w:rPr>
              <w:t>msg1-FrequencyStart</w:t>
            </w:r>
          </w:p>
          <w:p w14:paraId="06E9E704" w14:textId="77777777" w:rsidR="00323444" w:rsidRDefault="0016702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323444" w14:paraId="7C0A349C" w14:textId="77777777">
        <w:tc>
          <w:tcPr>
            <w:tcW w:w="14173" w:type="dxa"/>
            <w:tcBorders>
              <w:top w:val="single" w:sz="4" w:space="0" w:color="auto"/>
              <w:left w:val="single" w:sz="4" w:space="0" w:color="auto"/>
              <w:bottom w:val="single" w:sz="4" w:space="0" w:color="auto"/>
              <w:right w:val="single" w:sz="4" w:space="0" w:color="auto"/>
            </w:tcBorders>
          </w:tcPr>
          <w:p w14:paraId="5BE954E0" w14:textId="77777777" w:rsidR="00323444" w:rsidRDefault="00167025">
            <w:pPr>
              <w:pStyle w:val="TAL"/>
              <w:rPr>
                <w:szCs w:val="22"/>
                <w:lang w:eastAsia="sv-SE"/>
              </w:rPr>
            </w:pPr>
            <w:r>
              <w:rPr>
                <w:b/>
                <w:i/>
                <w:szCs w:val="22"/>
                <w:lang w:eastAsia="sv-SE"/>
              </w:rPr>
              <w:t>powerRampingStep</w:t>
            </w:r>
          </w:p>
          <w:p w14:paraId="216A09E4" w14:textId="77777777" w:rsidR="00323444" w:rsidRDefault="00167025">
            <w:pPr>
              <w:pStyle w:val="TAL"/>
              <w:rPr>
                <w:szCs w:val="22"/>
                <w:lang w:eastAsia="sv-SE"/>
              </w:rPr>
            </w:pPr>
            <w:r>
              <w:rPr>
                <w:szCs w:val="22"/>
                <w:lang w:eastAsia="sv-SE"/>
              </w:rPr>
              <w:t>Power ramping steps for PRACH (see TS 38.321 [3],5.1.3).</w:t>
            </w:r>
          </w:p>
        </w:tc>
      </w:tr>
      <w:tr w:rsidR="00323444" w14:paraId="691E1AD5" w14:textId="77777777">
        <w:tc>
          <w:tcPr>
            <w:tcW w:w="14173" w:type="dxa"/>
            <w:tcBorders>
              <w:top w:val="single" w:sz="4" w:space="0" w:color="auto"/>
              <w:left w:val="single" w:sz="4" w:space="0" w:color="auto"/>
              <w:bottom w:val="single" w:sz="4" w:space="0" w:color="auto"/>
              <w:right w:val="single" w:sz="4" w:space="0" w:color="auto"/>
            </w:tcBorders>
          </w:tcPr>
          <w:p w14:paraId="2E913B23" w14:textId="77777777" w:rsidR="00323444" w:rsidRDefault="00167025">
            <w:pPr>
              <w:pStyle w:val="TAL"/>
              <w:rPr>
                <w:b/>
                <w:i/>
                <w:szCs w:val="22"/>
              </w:rPr>
            </w:pPr>
            <w:r>
              <w:rPr>
                <w:b/>
                <w:i/>
                <w:szCs w:val="22"/>
              </w:rPr>
              <w:t>prach-ConfigurationFrameOffset-IAB</w:t>
            </w:r>
          </w:p>
          <w:p w14:paraId="149667F0" w14:textId="77777777" w:rsidR="00323444" w:rsidRDefault="0016702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323444" w14:paraId="1B6015EA" w14:textId="77777777">
        <w:tc>
          <w:tcPr>
            <w:tcW w:w="14173" w:type="dxa"/>
            <w:tcBorders>
              <w:top w:val="single" w:sz="4" w:space="0" w:color="auto"/>
              <w:left w:val="single" w:sz="4" w:space="0" w:color="auto"/>
              <w:bottom w:val="single" w:sz="4" w:space="0" w:color="auto"/>
              <w:right w:val="single" w:sz="4" w:space="0" w:color="auto"/>
            </w:tcBorders>
          </w:tcPr>
          <w:p w14:paraId="42F84382" w14:textId="77777777" w:rsidR="00323444" w:rsidRDefault="00167025">
            <w:pPr>
              <w:pStyle w:val="TAL"/>
              <w:rPr>
                <w:szCs w:val="22"/>
                <w:lang w:eastAsia="sv-SE"/>
              </w:rPr>
            </w:pPr>
            <w:r>
              <w:rPr>
                <w:b/>
                <w:i/>
                <w:szCs w:val="22"/>
                <w:lang w:eastAsia="sv-SE"/>
              </w:rPr>
              <w:t>prach-ConfigurationIndex</w:t>
            </w:r>
          </w:p>
          <w:p w14:paraId="49429BCE" w14:textId="77777777" w:rsidR="00323444" w:rsidRDefault="0016702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323444" w14:paraId="47471081" w14:textId="77777777">
        <w:tc>
          <w:tcPr>
            <w:tcW w:w="14173" w:type="dxa"/>
            <w:tcBorders>
              <w:top w:val="single" w:sz="4" w:space="0" w:color="auto"/>
              <w:left w:val="single" w:sz="4" w:space="0" w:color="auto"/>
              <w:bottom w:val="single" w:sz="4" w:space="0" w:color="auto"/>
              <w:right w:val="single" w:sz="4" w:space="0" w:color="auto"/>
            </w:tcBorders>
          </w:tcPr>
          <w:p w14:paraId="503570F2" w14:textId="77777777" w:rsidR="00323444" w:rsidRDefault="00167025">
            <w:pPr>
              <w:pStyle w:val="TAL"/>
              <w:rPr>
                <w:szCs w:val="22"/>
                <w:lang w:eastAsia="zh-CN"/>
              </w:rPr>
            </w:pPr>
            <w:r>
              <w:rPr>
                <w:b/>
                <w:i/>
                <w:szCs w:val="22"/>
                <w:lang w:eastAsia="zh-CN"/>
              </w:rPr>
              <w:t>prach-ConfigurationPeriodScaling-IAB</w:t>
            </w:r>
          </w:p>
          <w:p w14:paraId="2D3AE3EF" w14:textId="77777777" w:rsidR="00323444" w:rsidRDefault="0016702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10B7F57D" w14:textId="77777777">
        <w:tc>
          <w:tcPr>
            <w:tcW w:w="14173" w:type="dxa"/>
            <w:tcBorders>
              <w:top w:val="single" w:sz="4" w:space="0" w:color="auto"/>
              <w:left w:val="single" w:sz="4" w:space="0" w:color="auto"/>
              <w:bottom w:val="single" w:sz="4" w:space="0" w:color="auto"/>
              <w:right w:val="single" w:sz="4" w:space="0" w:color="auto"/>
            </w:tcBorders>
          </w:tcPr>
          <w:p w14:paraId="0C51060C" w14:textId="77777777" w:rsidR="00323444" w:rsidRDefault="00167025">
            <w:pPr>
              <w:pStyle w:val="TAL"/>
              <w:rPr>
                <w:szCs w:val="22"/>
                <w:lang w:eastAsia="zh-CN"/>
              </w:rPr>
            </w:pPr>
            <w:r>
              <w:rPr>
                <w:b/>
                <w:i/>
                <w:szCs w:val="22"/>
                <w:lang w:eastAsia="zh-CN"/>
              </w:rPr>
              <w:t>prach-ConfigurationSOffset-IAB</w:t>
            </w:r>
          </w:p>
          <w:p w14:paraId="1B61C464" w14:textId="77777777" w:rsidR="00323444" w:rsidRDefault="0016702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323444" w14:paraId="48E18E8D" w14:textId="77777777">
        <w:tc>
          <w:tcPr>
            <w:tcW w:w="14173" w:type="dxa"/>
            <w:tcBorders>
              <w:top w:val="single" w:sz="4" w:space="0" w:color="auto"/>
              <w:left w:val="single" w:sz="4" w:space="0" w:color="auto"/>
              <w:bottom w:val="single" w:sz="4" w:space="0" w:color="auto"/>
              <w:right w:val="single" w:sz="4" w:space="0" w:color="auto"/>
            </w:tcBorders>
          </w:tcPr>
          <w:p w14:paraId="7C5188FC" w14:textId="77777777" w:rsidR="00323444" w:rsidRDefault="00167025">
            <w:pPr>
              <w:pStyle w:val="TAL"/>
              <w:rPr>
                <w:szCs w:val="22"/>
                <w:lang w:eastAsia="sv-SE"/>
              </w:rPr>
            </w:pPr>
            <w:r>
              <w:rPr>
                <w:b/>
                <w:i/>
                <w:szCs w:val="22"/>
                <w:lang w:eastAsia="sv-SE"/>
              </w:rPr>
              <w:t>preambleReceivedTargetPower</w:t>
            </w:r>
          </w:p>
          <w:p w14:paraId="5F011DD0" w14:textId="77777777" w:rsidR="00323444" w:rsidRDefault="0016702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323444" w14:paraId="33531C05" w14:textId="77777777">
        <w:tc>
          <w:tcPr>
            <w:tcW w:w="14173" w:type="dxa"/>
            <w:tcBorders>
              <w:top w:val="single" w:sz="4" w:space="0" w:color="auto"/>
              <w:left w:val="single" w:sz="4" w:space="0" w:color="auto"/>
              <w:bottom w:val="single" w:sz="4" w:space="0" w:color="auto"/>
              <w:right w:val="single" w:sz="4" w:space="0" w:color="auto"/>
            </w:tcBorders>
          </w:tcPr>
          <w:p w14:paraId="102696D6" w14:textId="77777777" w:rsidR="00323444" w:rsidRDefault="00167025">
            <w:pPr>
              <w:pStyle w:val="TAL"/>
              <w:rPr>
                <w:szCs w:val="22"/>
                <w:lang w:eastAsia="sv-SE"/>
              </w:rPr>
            </w:pPr>
            <w:r>
              <w:rPr>
                <w:b/>
                <w:i/>
                <w:szCs w:val="22"/>
                <w:lang w:eastAsia="sv-SE"/>
              </w:rPr>
              <w:t>preambleTransMax</w:t>
            </w:r>
          </w:p>
          <w:p w14:paraId="33753A87" w14:textId="77777777" w:rsidR="00323444" w:rsidRDefault="00167025">
            <w:pPr>
              <w:pStyle w:val="TAL"/>
              <w:rPr>
                <w:szCs w:val="22"/>
                <w:lang w:eastAsia="sv-SE"/>
              </w:rPr>
            </w:pPr>
            <w:r>
              <w:rPr>
                <w:szCs w:val="22"/>
                <w:lang w:eastAsia="sv-SE"/>
              </w:rPr>
              <w:t>Max number of RA preamble transmission performed before declaring a failure (see TS 38.321 [3], clauses 5.1.4, 5.1.5).</w:t>
            </w:r>
          </w:p>
        </w:tc>
      </w:tr>
      <w:tr w:rsidR="00323444" w14:paraId="133A209E" w14:textId="77777777">
        <w:tc>
          <w:tcPr>
            <w:tcW w:w="14173" w:type="dxa"/>
            <w:tcBorders>
              <w:top w:val="single" w:sz="4" w:space="0" w:color="auto"/>
              <w:left w:val="single" w:sz="4" w:space="0" w:color="auto"/>
              <w:bottom w:val="single" w:sz="4" w:space="0" w:color="auto"/>
              <w:right w:val="single" w:sz="4" w:space="0" w:color="auto"/>
            </w:tcBorders>
          </w:tcPr>
          <w:p w14:paraId="1666B087" w14:textId="77777777" w:rsidR="00323444" w:rsidRDefault="00167025">
            <w:pPr>
              <w:pStyle w:val="TAL"/>
              <w:rPr>
                <w:szCs w:val="22"/>
                <w:lang w:eastAsia="sv-SE"/>
              </w:rPr>
            </w:pPr>
            <w:r>
              <w:rPr>
                <w:b/>
                <w:i/>
                <w:szCs w:val="22"/>
                <w:lang w:eastAsia="sv-SE"/>
              </w:rPr>
              <w:t>ra-ResponseWindow</w:t>
            </w:r>
          </w:p>
          <w:p w14:paraId="7C8EF42B" w14:textId="77777777" w:rsidR="00323444" w:rsidRDefault="0016702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323444" w14:paraId="417907CF" w14:textId="77777777">
        <w:tc>
          <w:tcPr>
            <w:tcW w:w="14173" w:type="dxa"/>
            <w:tcBorders>
              <w:top w:val="single" w:sz="4" w:space="0" w:color="auto"/>
              <w:left w:val="single" w:sz="4" w:space="0" w:color="auto"/>
              <w:bottom w:val="single" w:sz="4" w:space="0" w:color="auto"/>
              <w:right w:val="single" w:sz="4" w:space="0" w:color="auto"/>
            </w:tcBorders>
          </w:tcPr>
          <w:p w14:paraId="3801FEC7" w14:textId="77777777" w:rsidR="00323444" w:rsidRDefault="00167025">
            <w:pPr>
              <w:pStyle w:val="TAL"/>
              <w:rPr>
                <w:szCs w:val="22"/>
                <w:lang w:eastAsia="sv-SE"/>
              </w:rPr>
            </w:pPr>
            <w:r>
              <w:rPr>
                <w:b/>
                <w:i/>
                <w:szCs w:val="22"/>
                <w:lang w:eastAsia="sv-SE"/>
              </w:rPr>
              <w:t>zeroCorrelationZoneConfig</w:t>
            </w:r>
          </w:p>
          <w:p w14:paraId="3F97E6AB" w14:textId="77777777" w:rsidR="00323444" w:rsidRDefault="00167025">
            <w:pPr>
              <w:pStyle w:val="TAL"/>
              <w:rPr>
                <w:szCs w:val="22"/>
                <w:lang w:eastAsia="sv-SE"/>
              </w:rPr>
            </w:pPr>
            <w:r>
              <w:rPr>
                <w:szCs w:val="22"/>
                <w:lang w:eastAsia="sv-SE"/>
              </w:rPr>
              <w:t>N-CS configuration, see Table 6.3.3.1-5 in TS 38.211 [16].</w:t>
            </w:r>
          </w:p>
        </w:tc>
      </w:tr>
    </w:tbl>
    <w:p w14:paraId="5B2D7A4C" w14:textId="77777777" w:rsidR="00323444" w:rsidRDefault="00323444"/>
    <w:p w14:paraId="7AB9973D" w14:textId="77777777" w:rsidR="00323444" w:rsidRDefault="00167025">
      <w:pPr>
        <w:pStyle w:val="Heading4"/>
      </w:pPr>
      <w:bookmarkStart w:id="2991" w:name="_Toc90651208"/>
      <w:bookmarkStart w:id="2992" w:name="_Toc60777336"/>
      <w:r>
        <w:t>–</w:t>
      </w:r>
      <w:r>
        <w:tab/>
      </w:r>
      <w:r>
        <w:rPr>
          <w:i/>
        </w:rPr>
        <w:t>RACH-ConfigGenericTwoStepRA</w:t>
      </w:r>
      <w:bookmarkEnd w:id="2991"/>
      <w:bookmarkEnd w:id="2992"/>
    </w:p>
    <w:p w14:paraId="3CEBF300" w14:textId="77777777" w:rsidR="00323444" w:rsidRDefault="00167025">
      <w:r>
        <w:t xml:space="preserve">The IE </w:t>
      </w:r>
      <w:r>
        <w:rPr>
          <w:i/>
        </w:rPr>
        <w:t>RACH-ConfigGenericTwoStepRA</w:t>
      </w:r>
      <w:r>
        <w:t xml:space="preserve"> is used to specify the 2-step random access type parameters.</w:t>
      </w:r>
    </w:p>
    <w:p w14:paraId="42D619F2" w14:textId="77777777" w:rsidR="00323444" w:rsidRDefault="00167025">
      <w:pPr>
        <w:pStyle w:val="TH"/>
      </w:pPr>
      <w:r>
        <w:rPr>
          <w:bCs/>
          <w:i/>
          <w:iCs/>
        </w:rPr>
        <w:t>RACH-ConfigGenericTwoStepRA</w:t>
      </w:r>
      <w:r>
        <w:t xml:space="preserve"> information element</w:t>
      </w:r>
    </w:p>
    <w:p w14:paraId="2AAE35AD" w14:textId="77777777" w:rsidR="00323444" w:rsidRDefault="00167025">
      <w:pPr>
        <w:pStyle w:val="PL"/>
      </w:pPr>
      <w:r>
        <w:t>-- ASN1START</w:t>
      </w:r>
    </w:p>
    <w:p w14:paraId="784E02BD" w14:textId="77777777" w:rsidR="00323444" w:rsidRDefault="00167025">
      <w:pPr>
        <w:pStyle w:val="PL"/>
      </w:pPr>
      <w:r>
        <w:t>-- TAG-RACH-CONFIGGENERICTWOSTEPRA-START</w:t>
      </w:r>
    </w:p>
    <w:p w14:paraId="63CC0525" w14:textId="77777777" w:rsidR="00323444" w:rsidRDefault="00323444">
      <w:pPr>
        <w:pStyle w:val="PL"/>
      </w:pPr>
    </w:p>
    <w:p w14:paraId="24EE3948" w14:textId="77777777" w:rsidR="00323444" w:rsidRDefault="00167025">
      <w:pPr>
        <w:pStyle w:val="PL"/>
      </w:pPr>
      <w:r>
        <w:lastRenderedPageBreak/>
        <w:t>RACH-ConfigGenericTwoStepRA-r16 ::=     SEQUENCE {</w:t>
      </w:r>
    </w:p>
    <w:p w14:paraId="621834A7" w14:textId="77777777" w:rsidR="00323444" w:rsidRDefault="00167025">
      <w:pPr>
        <w:pStyle w:val="PL"/>
      </w:pPr>
      <w:r>
        <w:t xml:space="preserve">    msgA-PRACH-ConfigurationIndex-r16       INTEGER (0..262)                                                OPTIONAL, -- Cond 2StepOnly</w:t>
      </w:r>
    </w:p>
    <w:p w14:paraId="55A8DF08" w14:textId="77777777" w:rsidR="00323444" w:rsidRDefault="00167025">
      <w:pPr>
        <w:pStyle w:val="PL"/>
      </w:pPr>
      <w:r>
        <w:t xml:space="preserve">    msgA-RO-FDM-r16                         ENUMERATED {one, two, four, eight}                              OPTIONAL, -- Cond 2StepOnly</w:t>
      </w:r>
    </w:p>
    <w:p w14:paraId="4A81131E" w14:textId="77777777" w:rsidR="00323444" w:rsidRDefault="00167025">
      <w:pPr>
        <w:pStyle w:val="PL"/>
      </w:pPr>
      <w:r>
        <w:t xml:space="preserve">    msgA-RO-FrequencyStart-r16              INTEGER (0..maxNrofPhysicalResourceBlocks-1)                    OPTIONAL, -- Cond 2StepOnly</w:t>
      </w:r>
    </w:p>
    <w:p w14:paraId="54C73E3D" w14:textId="77777777" w:rsidR="00323444" w:rsidRDefault="00167025">
      <w:pPr>
        <w:pStyle w:val="PL"/>
      </w:pPr>
      <w:r>
        <w:t xml:space="preserve">    msgA-ZeroCorrelationZoneConfig-r16      INTEGER (0..15)                                                 OPTIONAL, -- Cond 2StepOnly</w:t>
      </w:r>
    </w:p>
    <w:p w14:paraId="7AAB89EA" w14:textId="77777777" w:rsidR="00323444" w:rsidRDefault="00167025">
      <w:pPr>
        <w:pStyle w:val="PL"/>
      </w:pPr>
      <w:r>
        <w:t xml:space="preserve">    msgA-PreamblePowerRampingStep-r16       ENUMERATED {dB0, dB2, dB4, dB6}                                 OPTIONAL, -- Cond 2StepOnlyNoCFRA</w:t>
      </w:r>
    </w:p>
    <w:p w14:paraId="21D6DB75" w14:textId="77777777" w:rsidR="00323444" w:rsidRDefault="00167025">
      <w:pPr>
        <w:pStyle w:val="PL"/>
      </w:pPr>
      <w:r>
        <w:t xml:space="preserve">    msgA-PreambleReceivedTargetPower-r16    INTEGER (-202..-60)                                             OPTIONAL, -- Cond 2StepOnlyNoCFRA</w:t>
      </w:r>
    </w:p>
    <w:p w14:paraId="4AADDE50" w14:textId="77777777" w:rsidR="00323444" w:rsidRDefault="00167025">
      <w:pPr>
        <w:pStyle w:val="PL"/>
      </w:pPr>
      <w:r>
        <w:t xml:space="preserve">    msgB-ResponseWindow-r16                 ENUMERATED {sl1, sl2, sl4, sl8, sl10, sl20, sl40, sl80, sl160, sl320}</w:t>
      </w:r>
    </w:p>
    <w:p w14:paraId="0B366F7E" w14:textId="77777777" w:rsidR="00323444" w:rsidRDefault="00167025">
      <w:pPr>
        <w:pStyle w:val="PL"/>
      </w:pPr>
      <w:r>
        <w:t xml:space="preserve">                                                                                                            OPTIONAL, -- Cond NoCFRA</w:t>
      </w:r>
    </w:p>
    <w:p w14:paraId="425FF2BD" w14:textId="77777777" w:rsidR="00323444" w:rsidRDefault="00167025">
      <w:pPr>
        <w:pStyle w:val="PL"/>
      </w:pPr>
      <w:r>
        <w:t xml:space="preserve">    preambleTransMax-r16                    ENUMERATED {n3, n4, n5, n6, n7, n8, n10, n20, n50, n100, n200}  OPTIONAL, -- Cond 2StepOnlyNoCFRA</w:t>
      </w:r>
    </w:p>
    <w:p w14:paraId="75F01ED0" w14:textId="77777777" w:rsidR="00323444" w:rsidRDefault="00167025">
      <w:pPr>
        <w:pStyle w:val="PL"/>
      </w:pPr>
      <w:r>
        <w:t xml:space="preserve">    ...</w:t>
      </w:r>
    </w:p>
    <w:p w14:paraId="17DB0FD2" w14:textId="77777777" w:rsidR="00323444" w:rsidRDefault="00167025">
      <w:pPr>
        <w:pStyle w:val="PL"/>
      </w:pPr>
      <w:r>
        <w:t>}</w:t>
      </w:r>
    </w:p>
    <w:p w14:paraId="49FAA150" w14:textId="77777777" w:rsidR="00323444" w:rsidRDefault="00323444">
      <w:pPr>
        <w:pStyle w:val="PL"/>
      </w:pPr>
    </w:p>
    <w:p w14:paraId="2F0B527B" w14:textId="77777777" w:rsidR="00323444" w:rsidRDefault="00167025">
      <w:pPr>
        <w:pStyle w:val="PL"/>
      </w:pPr>
      <w:r>
        <w:t>-- TAG-RACH-CONFIGGENERICTWOSTEPRA-STOP</w:t>
      </w:r>
    </w:p>
    <w:p w14:paraId="6067F90C" w14:textId="77777777" w:rsidR="00323444" w:rsidRDefault="00167025">
      <w:pPr>
        <w:pStyle w:val="PL"/>
      </w:pPr>
      <w:r>
        <w:t>-- ASN1STOP</w:t>
      </w:r>
    </w:p>
    <w:p w14:paraId="0FCA1C5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C5C347" w14:textId="77777777">
        <w:tc>
          <w:tcPr>
            <w:tcW w:w="14173" w:type="dxa"/>
            <w:tcBorders>
              <w:top w:val="single" w:sz="4" w:space="0" w:color="auto"/>
              <w:left w:val="single" w:sz="4" w:space="0" w:color="auto"/>
              <w:bottom w:val="single" w:sz="4" w:space="0" w:color="auto"/>
              <w:right w:val="single" w:sz="4" w:space="0" w:color="auto"/>
            </w:tcBorders>
          </w:tcPr>
          <w:p w14:paraId="57AD6342" w14:textId="77777777" w:rsidR="00323444" w:rsidRDefault="0016702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323444" w14:paraId="151882D2" w14:textId="77777777">
        <w:tc>
          <w:tcPr>
            <w:tcW w:w="14173" w:type="dxa"/>
            <w:tcBorders>
              <w:top w:val="single" w:sz="4" w:space="0" w:color="auto"/>
              <w:left w:val="single" w:sz="4" w:space="0" w:color="auto"/>
              <w:bottom w:val="single" w:sz="4" w:space="0" w:color="auto"/>
              <w:right w:val="single" w:sz="4" w:space="0" w:color="auto"/>
            </w:tcBorders>
          </w:tcPr>
          <w:p w14:paraId="0AE14EA4" w14:textId="77777777" w:rsidR="00323444" w:rsidRDefault="00167025">
            <w:pPr>
              <w:pStyle w:val="TAL"/>
              <w:rPr>
                <w:szCs w:val="22"/>
                <w:lang w:eastAsia="sv-SE"/>
              </w:rPr>
            </w:pPr>
            <w:r>
              <w:rPr>
                <w:b/>
                <w:i/>
                <w:szCs w:val="22"/>
                <w:lang w:eastAsia="sv-SE"/>
              </w:rPr>
              <w:t>msgA-PreamblePowerRampingStep</w:t>
            </w:r>
          </w:p>
          <w:p w14:paraId="0092A6E0" w14:textId="77777777" w:rsidR="00323444" w:rsidRDefault="0016702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323444" w14:paraId="73FE9AA6" w14:textId="77777777">
        <w:tc>
          <w:tcPr>
            <w:tcW w:w="14173" w:type="dxa"/>
            <w:tcBorders>
              <w:top w:val="single" w:sz="4" w:space="0" w:color="auto"/>
              <w:left w:val="single" w:sz="4" w:space="0" w:color="auto"/>
              <w:bottom w:val="single" w:sz="4" w:space="0" w:color="auto"/>
              <w:right w:val="single" w:sz="4" w:space="0" w:color="auto"/>
            </w:tcBorders>
          </w:tcPr>
          <w:p w14:paraId="685F628B" w14:textId="77777777" w:rsidR="00323444" w:rsidRDefault="00167025">
            <w:pPr>
              <w:pStyle w:val="TAL"/>
              <w:rPr>
                <w:b/>
                <w:i/>
                <w:szCs w:val="22"/>
                <w:lang w:eastAsia="sv-SE"/>
              </w:rPr>
            </w:pPr>
            <w:r>
              <w:rPr>
                <w:b/>
                <w:i/>
                <w:szCs w:val="22"/>
                <w:lang w:eastAsia="sv-SE"/>
              </w:rPr>
              <w:t>msgA-PreambleReceivedTargetPower</w:t>
            </w:r>
          </w:p>
          <w:p w14:paraId="2E5452F0" w14:textId="77777777" w:rsidR="00323444" w:rsidRDefault="0016702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323444" w14:paraId="0D8E0999" w14:textId="77777777">
        <w:tc>
          <w:tcPr>
            <w:tcW w:w="14173" w:type="dxa"/>
            <w:tcBorders>
              <w:top w:val="single" w:sz="4" w:space="0" w:color="auto"/>
              <w:left w:val="single" w:sz="4" w:space="0" w:color="auto"/>
              <w:bottom w:val="single" w:sz="4" w:space="0" w:color="auto"/>
              <w:right w:val="single" w:sz="4" w:space="0" w:color="auto"/>
            </w:tcBorders>
          </w:tcPr>
          <w:p w14:paraId="097FCDDD" w14:textId="77777777" w:rsidR="00323444" w:rsidRDefault="00167025">
            <w:pPr>
              <w:pStyle w:val="TAL"/>
              <w:rPr>
                <w:szCs w:val="22"/>
                <w:lang w:eastAsia="sv-SE"/>
              </w:rPr>
            </w:pPr>
            <w:r>
              <w:rPr>
                <w:b/>
                <w:i/>
                <w:szCs w:val="22"/>
                <w:lang w:eastAsia="sv-SE"/>
              </w:rPr>
              <w:t>msgA-PRACH-ConfigurationIndex</w:t>
            </w:r>
          </w:p>
          <w:p w14:paraId="07095EFF" w14:textId="77777777" w:rsidR="00323444" w:rsidRDefault="0016702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1B81F287" w14:textId="77777777">
        <w:tc>
          <w:tcPr>
            <w:tcW w:w="14173" w:type="dxa"/>
            <w:tcBorders>
              <w:top w:val="single" w:sz="4" w:space="0" w:color="auto"/>
              <w:left w:val="single" w:sz="4" w:space="0" w:color="auto"/>
              <w:bottom w:val="single" w:sz="4" w:space="0" w:color="auto"/>
              <w:right w:val="single" w:sz="4" w:space="0" w:color="auto"/>
            </w:tcBorders>
          </w:tcPr>
          <w:p w14:paraId="1D12E576" w14:textId="77777777" w:rsidR="00323444" w:rsidRDefault="00167025">
            <w:pPr>
              <w:pStyle w:val="TAL"/>
              <w:rPr>
                <w:szCs w:val="22"/>
                <w:lang w:eastAsia="sv-SE"/>
              </w:rPr>
            </w:pPr>
            <w:r>
              <w:rPr>
                <w:b/>
                <w:i/>
                <w:szCs w:val="22"/>
                <w:lang w:eastAsia="sv-SE"/>
              </w:rPr>
              <w:t>msgA-RO-FDM</w:t>
            </w:r>
          </w:p>
          <w:p w14:paraId="78F9A027" w14:textId="77777777" w:rsidR="00323444" w:rsidRDefault="0016702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323444" w14:paraId="01144789" w14:textId="77777777">
        <w:tc>
          <w:tcPr>
            <w:tcW w:w="14173" w:type="dxa"/>
            <w:tcBorders>
              <w:top w:val="single" w:sz="4" w:space="0" w:color="auto"/>
              <w:left w:val="single" w:sz="4" w:space="0" w:color="auto"/>
              <w:bottom w:val="single" w:sz="4" w:space="0" w:color="auto"/>
              <w:right w:val="single" w:sz="4" w:space="0" w:color="auto"/>
            </w:tcBorders>
          </w:tcPr>
          <w:p w14:paraId="6341F058" w14:textId="77777777" w:rsidR="00323444" w:rsidRDefault="00167025">
            <w:pPr>
              <w:pStyle w:val="TAL"/>
              <w:rPr>
                <w:szCs w:val="22"/>
                <w:lang w:eastAsia="sv-SE"/>
              </w:rPr>
            </w:pPr>
            <w:r>
              <w:rPr>
                <w:b/>
                <w:i/>
                <w:szCs w:val="22"/>
                <w:lang w:eastAsia="sv-SE"/>
              </w:rPr>
              <w:t>msgA-RO-FrequencyStart</w:t>
            </w:r>
          </w:p>
          <w:p w14:paraId="73AE4EDC" w14:textId="77777777" w:rsidR="00323444" w:rsidRDefault="0016702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323444" w14:paraId="6906A5C5" w14:textId="77777777">
        <w:tc>
          <w:tcPr>
            <w:tcW w:w="14173" w:type="dxa"/>
            <w:tcBorders>
              <w:top w:val="single" w:sz="4" w:space="0" w:color="auto"/>
              <w:left w:val="single" w:sz="4" w:space="0" w:color="auto"/>
              <w:bottom w:val="single" w:sz="4" w:space="0" w:color="auto"/>
              <w:right w:val="single" w:sz="4" w:space="0" w:color="auto"/>
            </w:tcBorders>
          </w:tcPr>
          <w:p w14:paraId="0208FEC2" w14:textId="77777777" w:rsidR="00323444" w:rsidRDefault="00167025">
            <w:pPr>
              <w:pStyle w:val="TAL"/>
              <w:rPr>
                <w:szCs w:val="22"/>
                <w:lang w:eastAsia="sv-SE"/>
              </w:rPr>
            </w:pPr>
            <w:r>
              <w:rPr>
                <w:b/>
                <w:i/>
                <w:szCs w:val="22"/>
                <w:lang w:eastAsia="sv-SE"/>
              </w:rPr>
              <w:t>msgA-ZeroCorrelationZoneConfig</w:t>
            </w:r>
          </w:p>
          <w:p w14:paraId="2E21FD7E" w14:textId="77777777" w:rsidR="00323444" w:rsidRDefault="0016702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323444" w14:paraId="51FF694F" w14:textId="77777777">
        <w:tc>
          <w:tcPr>
            <w:tcW w:w="14173" w:type="dxa"/>
            <w:tcBorders>
              <w:top w:val="single" w:sz="4" w:space="0" w:color="auto"/>
              <w:left w:val="single" w:sz="4" w:space="0" w:color="auto"/>
              <w:bottom w:val="single" w:sz="4" w:space="0" w:color="auto"/>
              <w:right w:val="single" w:sz="4" w:space="0" w:color="auto"/>
            </w:tcBorders>
          </w:tcPr>
          <w:p w14:paraId="3F1263B3" w14:textId="77777777" w:rsidR="00323444" w:rsidRDefault="00167025">
            <w:pPr>
              <w:pStyle w:val="TAL"/>
              <w:rPr>
                <w:b/>
                <w:i/>
                <w:szCs w:val="22"/>
                <w:lang w:eastAsia="sv-SE"/>
              </w:rPr>
            </w:pPr>
            <w:r>
              <w:rPr>
                <w:b/>
                <w:i/>
                <w:szCs w:val="22"/>
                <w:lang w:eastAsia="sv-SE"/>
              </w:rPr>
              <w:t>msgB-ResponseWindow</w:t>
            </w:r>
          </w:p>
          <w:p w14:paraId="3F87A631" w14:textId="77777777" w:rsidR="00323444" w:rsidRDefault="00167025">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323444" w14:paraId="19397D62" w14:textId="77777777">
        <w:tc>
          <w:tcPr>
            <w:tcW w:w="14173" w:type="dxa"/>
            <w:tcBorders>
              <w:top w:val="single" w:sz="4" w:space="0" w:color="auto"/>
              <w:left w:val="single" w:sz="4" w:space="0" w:color="auto"/>
              <w:bottom w:val="single" w:sz="4" w:space="0" w:color="auto"/>
              <w:right w:val="single" w:sz="4" w:space="0" w:color="auto"/>
            </w:tcBorders>
          </w:tcPr>
          <w:p w14:paraId="4E77EECA" w14:textId="77777777" w:rsidR="00323444" w:rsidRDefault="00167025">
            <w:pPr>
              <w:pStyle w:val="TAL"/>
              <w:rPr>
                <w:szCs w:val="22"/>
                <w:lang w:eastAsia="sv-SE"/>
              </w:rPr>
            </w:pPr>
            <w:r>
              <w:rPr>
                <w:b/>
                <w:i/>
                <w:szCs w:val="22"/>
                <w:lang w:eastAsia="sv-SE"/>
              </w:rPr>
              <w:t>preambleTransMax</w:t>
            </w:r>
          </w:p>
          <w:p w14:paraId="6A109538" w14:textId="77777777" w:rsidR="00323444" w:rsidRDefault="0016702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8BCB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209F6C7" w14:textId="77777777">
        <w:tc>
          <w:tcPr>
            <w:tcW w:w="4027" w:type="dxa"/>
            <w:tcBorders>
              <w:top w:val="single" w:sz="4" w:space="0" w:color="auto"/>
              <w:left w:val="single" w:sz="4" w:space="0" w:color="auto"/>
              <w:bottom w:val="single" w:sz="4" w:space="0" w:color="auto"/>
              <w:right w:val="single" w:sz="4" w:space="0" w:color="auto"/>
            </w:tcBorders>
          </w:tcPr>
          <w:p w14:paraId="070FADB8" w14:textId="77777777" w:rsidR="00323444" w:rsidRDefault="0016702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F88113B" w14:textId="77777777" w:rsidR="00323444" w:rsidRDefault="00167025">
            <w:pPr>
              <w:pStyle w:val="TAH"/>
              <w:rPr>
                <w:rFonts w:eastAsia="Calibri"/>
                <w:lang w:eastAsia="sv-SE"/>
              </w:rPr>
            </w:pPr>
            <w:r>
              <w:rPr>
                <w:rFonts w:eastAsia="Calibri"/>
                <w:lang w:eastAsia="sv-SE"/>
              </w:rPr>
              <w:t>Explanation</w:t>
            </w:r>
          </w:p>
        </w:tc>
      </w:tr>
      <w:tr w:rsidR="00323444" w14:paraId="44BE8934" w14:textId="77777777">
        <w:tc>
          <w:tcPr>
            <w:tcW w:w="4027" w:type="dxa"/>
            <w:tcBorders>
              <w:top w:val="single" w:sz="4" w:space="0" w:color="auto"/>
              <w:left w:val="single" w:sz="4" w:space="0" w:color="auto"/>
              <w:bottom w:val="single" w:sz="4" w:space="0" w:color="auto"/>
              <w:right w:val="single" w:sz="4" w:space="0" w:color="auto"/>
            </w:tcBorders>
          </w:tcPr>
          <w:p w14:paraId="734CEAF6" w14:textId="77777777" w:rsidR="00323444" w:rsidRDefault="0016702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68DEC1D2" w14:textId="77777777" w:rsidR="00323444" w:rsidRDefault="00167025">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323444" w14:paraId="14A735CF" w14:textId="77777777">
        <w:tc>
          <w:tcPr>
            <w:tcW w:w="4027" w:type="dxa"/>
            <w:tcBorders>
              <w:top w:val="single" w:sz="4" w:space="0" w:color="auto"/>
              <w:left w:val="single" w:sz="4" w:space="0" w:color="auto"/>
              <w:bottom w:val="single" w:sz="4" w:space="0" w:color="auto"/>
              <w:right w:val="single" w:sz="4" w:space="0" w:color="auto"/>
            </w:tcBorders>
          </w:tcPr>
          <w:p w14:paraId="5CA269A7" w14:textId="77777777" w:rsidR="00323444" w:rsidRDefault="0016702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DBC1CBC" w14:textId="77777777" w:rsidR="00323444" w:rsidRDefault="0016702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323444" w14:paraId="7510E85E" w14:textId="77777777">
        <w:tc>
          <w:tcPr>
            <w:tcW w:w="4027" w:type="dxa"/>
            <w:tcBorders>
              <w:top w:val="single" w:sz="4" w:space="0" w:color="auto"/>
              <w:left w:val="single" w:sz="4" w:space="0" w:color="auto"/>
              <w:bottom w:val="single" w:sz="4" w:space="0" w:color="auto"/>
              <w:right w:val="single" w:sz="4" w:space="0" w:color="auto"/>
            </w:tcBorders>
          </w:tcPr>
          <w:p w14:paraId="6DC8140C" w14:textId="77777777" w:rsidR="00323444" w:rsidRDefault="0016702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FB60600" w14:textId="77777777" w:rsidR="00323444" w:rsidRDefault="00167025">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24AF4B19" w14:textId="77777777" w:rsidR="00323444" w:rsidRDefault="00323444"/>
    <w:p w14:paraId="73E0B5C0" w14:textId="77777777" w:rsidR="00323444" w:rsidRDefault="00167025">
      <w:pPr>
        <w:pStyle w:val="Heading4"/>
      </w:pPr>
      <w:bookmarkStart w:id="2993" w:name="_Toc60777337"/>
      <w:bookmarkStart w:id="2994" w:name="_Toc90651209"/>
      <w:r>
        <w:t>–</w:t>
      </w:r>
      <w:r>
        <w:tab/>
      </w:r>
      <w:r>
        <w:rPr>
          <w:i/>
        </w:rPr>
        <w:t>RA-Prioritization</w:t>
      </w:r>
      <w:bookmarkEnd w:id="2993"/>
      <w:bookmarkEnd w:id="2994"/>
    </w:p>
    <w:p w14:paraId="0EA98562" w14:textId="77777777" w:rsidR="00323444" w:rsidRDefault="00167025">
      <w:r>
        <w:t xml:space="preserve">The IE </w:t>
      </w:r>
      <w:r>
        <w:rPr>
          <w:i/>
        </w:rPr>
        <w:t>RA-Prioritization</w:t>
      </w:r>
      <w:r>
        <w:t xml:space="preserve"> is used to configure prioritized random access.</w:t>
      </w:r>
    </w:p>
    <w:p w14:paraId="186EB32E" w14:textId="77777777" w:rsidR="00323444" w:rsidRDefault="00167025">
      <w:pPr>
        <w:pStyle w:val="TH"/>
      </w:pPr>
      <w:r>
        <w:rPr>
          <w:i/>
        </w:rPr>
        <w:t>RA-Prioritization</w:t>
      </w:r>
      <w:r>
        <w:t xml:space="preserve"> information element</w:t>
      </w:r>
    </w:p>
    <w:p w14:paraId="69DCB67D" w14:textId="77777777" w:rsidR="00323444" w:rsidRDefault="00167025">
      <w:pPr>
        <w:pStyle w:val="PL"/>
      </w:pPr>
      <w:r>
        <w:t>-- ASN1START</w:t>
      </w:r>
    </w:p>
    <w:p w14:paraId="5351BDE3" w14:textId="77777777" w:rsidR="00323444" w:rsidRDefault="00167025">
      <w:pPr>
        <w:pStyle w:val="PL"/>
      </w:pPr>
      <w:r>
        <w:t>-- TAG-RA-PRIORITIZATION-START</w:t>
      </w:r>
    </w:p>
    <w:p w14:paraId="01EE9D90" w14:textId="77777777" w:rsidR="00323444" w:rsidRDefault="00323444">
      <w:pPr>
        <w:pStyle w:val="PL"/>
      </w:pPr>
    </w:p>
    <w:p w14:paraId="3A1F4699" w14:textId="77777777" w:rsidR="00323444" w:rsidRDefault="00167025">
      <w:pPr>
        <w:pStyle w:val="PL"/>
      </w:pPr>
      <w:r>
        <w:t>RA-Prioritization ::=           SEQUENCE {</w:t>
      </w:r>
    </w:p>
    <w:p w14:paraId="5CE438A5" w14:textId="77777777" w:rsidR="00323444" w:rsidRDefault="00167025">
      <w:pPr>
        <w:pStyle w:val="PL"/>
      </w:pPr>
      <w:r>
        <w:t xml:space="preserve">    powerRampingStepHighPriority    ENUMERATED {dB0, dB2, dB4, dB6},</w:t>
      </w:r>
    </w:p>
    <w:p w14:paraId="3A5DF359" w14:textId="77777777" w:rsidR="00323444" w:rsidRDefault="00167025">
      <w:pPr>
        <w:pStyle w:val="PL"/>
      </w:pPr>
      <w:r>
        <w:t xml:space="preserve">    scalingFactorBI                 ENUMERATED {zero, dot25, dot5, dot75}                               OPTIONAL,   -- Need R</w:t>
      </w:r>
    </w:p>
    <w:p w14:paraId="414D7C44" w14:textId="77777777" w:rsidR="00323444" w:rsidRDefault="00167025">
      <w:pPr>
        <w:pStyle w:val="PL"/>
      </w:pPr>
      <w:r>
        <w:t xml:space="preserve">    ...</w:t>
      </w:r>
    </w:p>
    <w:p w14:paraId="54A51BDC" w14:textId="77777777" w:rsidR="00323444" w:rsidRDefault="00167025">
      <w:pPr>
        <w:pStyle w:val="PL"/>
      </w:pPr>
      <w:r>
        <w:t>}</w:t>
      </w:r>
    </w:p>
    <w:p w14:paraId="5D2ABAFC" w14:textId="77777777" w:rsidR="00323444" w:rsidRDefault="00323444">
      <w:pPr>
        <w:pStyle w:val="PL"/>
      </w:pPr>
    </w:p>
    <w:p w14:paraId="4B543D3F" w14:textId="77777777" w:rsidR="00323444" w:rsidRDefault="00167025">
      <w:pPr>
        <w:pStyle w:val="PL"/>
      </w:pPr>
      <w:r>
        <w:t>-- TAG-RA-PRIORITIZATION-STOP</w:t>
      </w:r>
    </w:p>
    <w:p w14:paraId="79BE82B5" w14:textId="77777777" w:rsidR="00323444" w:rsidRDefault="00167025">
      <w:pPr>
        <w:pStyle w:val="PL"/>
      </w:pPr>
      <w:r>
        <w:t>-- ASN1STOP</w:t>
      </w:r>
    </w:p>
    <w:p w14:paraId="1CA95E6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413687" w14:textId="77777777">
        <w:tc>
          <w:tcPr>
            <w:tcW w:w="14173" w:type="dxa"/>
            <w:tcBorders>
              <w:top w:val="single" w:sz="4" w:space="0" w:color="auto"/>
              <w:left w:val="single" w:sz="4" w:space="0" w:color="auto"/>
              <w:bottom w:val="single" w:sz="4" w:space="0" w:color="auto"/>
              <w:right w:val="single" w:sz="4" w:space="0" w:color="auto"/>
            </w:tcBorders>
          </w:tcPr>
          <w:p w14:paraId="28967632" w14:textId="77777777" w:rsidR="00323444" w:rsidRDefault="00167025">
            <w:pPr>
              <w:pStyle w:val="TAH"/>
              <w:rPr>
                <w:szCs w:val="22"/>
                <w:lang w:eastAsia="sv-SE"/>
              </w:rPr>
            </w:pPr>
            <w:r>
              <w:rPr>
                <w:i/>
                <w:szCs w:val="22"/>
                <w:lang w:eastAsia="sv-SE"/>
              </w:rPr>
              <w:lastRenderedPageBreak/>
              <w:t xml:space="preserve">RA-Prioritization </w:t>
            </w:r>
            <w:r>
              <w:rPr>
                <w:szCs w:val="22"/>
                <w:lang w:eastAsia="sv-SE"/>
              </w:rPr>
              <w:t>field descriptions</w:t>
            </w:r>
          </w:p>
        </w:tc>
      </w:tr>
      <w:tr w:rsidR="00323444" w14:paraId="5A8D430A" w14:textId="77777777">
        <w:tc>
          <w:tcPr>
            <w:tcW w:w="14173" w:type="dxa"/>
            <w:tcBorders>
              <w:top w:val="single" w:sz="4" w:space="0" w:color="auto"/>
              <w:left w:val="single" w:sz="4" w:space="0" w:color="auto"/>
              <w:bottom w:val="single" w:sz="4" w:space="0" w:color="auto"/>
              <w:right w:val="single" w:sz="4" w:space="0" w:color="auto"/>
            </w:tcBorders>
          </w:tcPr>
          <w:p w14:paraId="73D5B521" w14:textId="77777777" w:rsidR="00323444" w:rsidRDefault="00167025">
            <w:pPr>
              <w:pStyle w:val="TAL"/>
              <w:rPr>
                <w:szCs w:val="22"/>
                <w:lang w:eastAsia="sv-SE"/>
              </w:rPr>
            </w:pPr>
            <w:r>
              <w:rPr>
                <w:b/>
                <w:i/>
                <w:szCs w:val="22"/>
                <w:lang w:eastAsia="sv-SE"/>
              </w:rPr>
              <w:t>powerRampingStepHighPrioritiy</w:t>
            </w:r>
          </w:p>
          <w:p w14:paraId="689295E4" w14:textId="77777777" w:rsidR="00323444" w:rsidRDefault="00167025">
            <w:pPr>
              <w:pStyle w:val="TAL"/>
              <w:rPr>
                <w:szCs w:val="22"/>
                <w:lang w:eastAsia="sv-SE"/>
              </w:rPr>
            </w:pPr>
            <w:r>
              <w:rPr>
                <w:szCs w:val="22"/>
                <w:lang w:eastAsia="sv-SE"/>
              </w:rPr>
              <w:t>Power ramping step applied for prioritized random access procedure.</w:t>
            </w:r>
          </w:p>
        </w:tc>
      </w:tr>
      <w:tr w:rsidR="00323444" w14:paraId="7D285F7F" w14:textId="77777777">
        <w:tc>
          <w:tcPr>
            <w:tcW w:w="14173" w:type="dxa"/>
            <w:tcBorders>
              <w:top w:val="single" w:sz="4" w:space="0" w:color="auto"/>
              <w:left w:val="single" w:sz="4" w:space="0" w:color="auto"/>
              <w:bottom w:val="single" w:sz="4" w:space="0" w:color="auto"/>
              <w:right w:val="single" w:sz="4" w:space="0" w:color="auto"/>
            </w:tcBorders>
          </w:tcPr>
          <w:p w14:paraId="7851B018" w14:textId="77777777" w:rsidR="00323444" w:rsidRDefault="00167025">
            <w:pPr>
              <w:pStyle w:val="TAL"/>
              <w:rPr>
                <w:szCs w:val="22"/>
                <w:lang w:eastAsia="sv-SE"/>
              </w:rPr>
            </w:pPr>
            <w:r>
              <w:rPr>
                <w:b/>
                <w:i/>
                <w:szCs w:val="22"/>
                <w:lang w:eastAsia="sv-SE"/>
              </w:rPr>
              <w:t>scalingFactorBI</w:t>
            </w:r>
          </w:p>
          <w:p w14:paraId="70DD8446" w14:textId="77777777" w:rsidR="00323444" w:rsidRDefault="0016702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10E484E6" w14:textId="77777777" w:rsidR="00323444" w:rsidRDefault="00323444"/>
    <w:p w14:paraId="29CB257A" w14:textId="77777777" w:rsidR="00323444" w:rsidRDefault="00167025">
      <w:pPr>
        <w:pStyle w:val="Heading4"/>
      </w:pPr>
      <w:bookmarkStart w:id="2995" w:name="_Toc90651210"/>
      <w:bookmarkStart w:id="2996" w:name="_Toc60777338"/>
      <w:r>
        <w:t>–</w:t>
      </w:r>
      <w:r>
        <w:tab/>
      </w:r>
      <w:r>
        <w:rPr>
          <w:i/>
        </w:rPr>
        <w:t>RadioBearerConfig</w:t>
      </w:r>
      <w:bookmarkEnd w:id="2995"/>
      <w:bookmarkEnd w:id="2996"/>
    </w:p>
    <w:p w14:paraId="71697C74" w14:textId="77777777" w:rsidR="00323444" w:rsidRDefault="00167025">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76D864C0" w14:textId="77777777" w:rsidR="00323444" w:rsidRDefault="00167025">
      <w:pPr>
        <w:pStyle w:val="TH"/>
      </w:pPr>
      <w:r>
        <w:rPr>
          <w:bCs/>
          <w:i/>
          <w:iCs/>
        </w:rPr>
        <w:t xml:space="preserve">RadioBearerConfig </w:t>
      </w:r>
      <w:r>
        <w:t>information element</w:t>
      </w:r>
    </w:p>
    <w:p w14:paraId="669E0844" w14:textId="77777777" w:rsidR="00323444" w:rsidRDefault="00167025">
      <w:pPr>
        <w:pStyle w:val="PL"/>
      </w:pPr>
      <w:r>
        <w:t>-- ASN1START</w:t>
      </w:r>
    </w:p>
    <w:p w14:paraId="57B015E8" w14:textId="77777777" w:rsidR="00323444" w:rsidRDefault="00167025">
      <w:pPr>
        <w:pStyle w:val="PL"/>
      </w:pPr>
      <w:r>
        <w:t>-- TAG-RADIOBEARERCONFIG-START</w:t>
      </w:r>
    </w:p>
    <w:p w14:paraId="19455321" w14:textId="77777777" w:rsidR="00323444" w:rsidRDefault="00323444">
      <w:pPr>
        <w:pStyle w:val="PL"/>
      </w:pPr>
    </w:p>
    <w:p w14:paraId="1392D768" w14:textId="77777777" w:rsidR="00323444" w:rsidRDefault="00167025">
      <w:pPr>
        <w:pStyle w:val="PL"/>
      </w:pPr>
      <w:r>
        <w:t>RadioBearerConfig ::=                   SEQUENCE {</w:t>
      </w:r>
    </w:p>
    <w:p w14:paraId="035E7006" w14:textId="77777777" w:rsidR="00323444" w:rsidRDefault="00167025">
      <w:pPr>
        <w:pStyle w:val="PL"/>
      </w:pPr>
      <w:r>
        <w:t xml:space="preserve">    srb-ToAddModList                        SRB-ToAddModList                                        OPTIONAL,   -- Cond HO-Conn</w:t>
      </w:r>
    </w:p>
    <w:p w14:paraId="58FC5558" w14:textId="77777777" w:rsidR="00323444" w:rsidRDefault="00167025">
      <w:pPr>
        <w:pStyle w:val="PL"/>
      </w:pPr>
      <w:r>
        <w:t xml:space="preserve">    srb3-ToRelease                          ENUMERATED{true}                                        OPTIONAL,   -- Need N</w:t>
      </w:r>
    </w:p>
    <w:p w14:paraId="6362EF87" w14:textId="77777777" w:rsidR="00323444" w:rsidRDefault="00167025">
      <w:pPr>
        <w:pStyle w:val="PL"/>
      </w:pPr>
      <w:r>
        <w:t xml:space="preserve">    drb-ToAddModList                        DRB-ToAddModList                                        OPTIONAL,   -- Cond HO-toNR</w:t>
      </w:r>
    </w:p>
    <w:p w14:paraId="658BF0B9" w14:textId="77777777" w:rsidR="00323444" w:rsidRDefault="00167025">
      <w:pPr>
        <w:pStyle w:val="PL"/>
      </w:pPr>
      <w:r>
        <w:t xml:space="preserve">    drb-ToReleaseList                       DRB-ToReleaseList                                       OPTIONAL,   -- Need N</w:t>
      </w:r>
    </w:p>
    <w:p w14:paraId="449ECB83" w14:textId="77777777" w:rsidR="00323444" w:rsidRDefault="00167025">
      <w:pPr>
        <w:pStyle w:val="PL"/>
      </w:pPr>
      <w:r>
        <w:t xml:space="preserve">    securityConfig                          SecurityConfig                                          OPTIONAL,   -- Need M</w:t>
      </w:r>
    </w:p>
    <w:p w14:paraId="1AF2466C" w14:textId="77777777" w:rsidR="00323444" w:rsidRDefault="00167025">
      <w:pPr>
        <w:pStyle w:val="PL"/>
      </w:pPr>
      <w:r>
        <w:t xml:space="preserve">    ...</w:t>
      </w:r>
    </w:p>
    <w:p w14:paraId="5B844AF0" w14:textId="77777777" w:rsidR="00323444" w:rsidRDefault="00167025">
      <w:pPr>
        <w:pStyle w:val="PL"/>
      </w:pPr>
      <w:r>
        <w:t>}</w:t>
      </w:r>
    </w:p>
    <w:p w14:paraId="7D3BD1BE" w14:textId="77777777" w:rsidR="00323444" w:rsidRDefault="00323444">
      <w:pPr>
        <w:pStyle w:val="PL"/>
      </w:pPr>
    </w:p>
    <w:p w14:paraId="7AEA7030" w14:textId="77777777" w:rsidR="00323444" w:rsidRDefault="00167025">
      <w:pPr>
        <w:pStyle w:val="PL"/>
      </w:pPr>
      <w:r>
        <w:t>SRB-ToAddModList ::=                    SEQUENCE (SIZE (1..2)) OF SRB-ToAddMod</w:t>
      </w:r>
    </w:p>
    <w:p w14:paraId="0EDEDF8C" w14:textId="77777777" w:rsidR="00323444" w:rsidRDefault="00167025">
      <w:pPr>
        <w:pStyle w:val="PL"/>
      </w:pPr>
      <w:r>
        <w:t>SRB-ToAddMod ::=                        SEQUENCE {</w:t>
      </w:r>
    </w:p>
    <w:p w14:paraId="1732A5F3" w14:textId="77777777" w:rsidR="00323444" w:rsidRDefault="00167025">
      <w:pPr>
        <w:pStyle w:val="PL"/>
      </w:pPr>
      <w:r>
        <w:t xml:space="preserve">    srb-Identity                            SRB-Identity,</w:t>
      </w:r>
    </w:p>
    <w:p w14:paraId="0D151593" w14:textId="77777777" w:rsidR="00323444" w:rsidRDefault="00167025">
      <w:pPr>
        <w:pStyle w:val="PL"/>
      </w:pPr>
      <w:r>
        <w:t xml:space="preserve">    reestablishPDCP                         ENUMERATED{true}                                        OPTIONAL,   -- Need N</w:t>
      </w:r>
    </w:p>
    <w:p w14:paraId="7CE96803" w14:textId="77777777" w:rsidR="00323444" w:rsidRDefault="00167025">
      <w:pPr>
        <w:pStyle w:val="PL"/>
      </w:pPr>
      <w:r>
        <w:t xml:space="preserve">    discardOnPDCP                           ENUMERATED{true}                                        OPTIONAL,   -- Need N</w:t>
      </w:r>
    </w:p>
    <w:p w14:paraId="21484376" w14:textId="77777777" w:rsidR="00323444" w:rsidRDefault="00167025">
      <w:pPr>
        <w:pStyle w:val="PL"/>
      </w:pPr>
      <w:r>
        <w:t xml:space="preserve">    pdcp-Config                             PDCP-Config                                             OPTIONAL,   -- Cond PDCP</w:t>
      </w:r>
    </w:p>
    <w:p w14:paraId="6C50CFD2" w14:textId="77777777" w:rsidR="00323444" w:rsidRDefault="00167025">
      <w:pPr>
        <w:pStyle w:val="PL"/>
      </w:pPr>
      <w:r>
        <w:lastRenderedPageBreak/>
        <w:t xml:space="preserve">    ...</w:t>
      </w:r>
    </w:p>
    <w:p w14:paraId="73418FD7" w14:textId="77777777" w:rsidR="00323444" w:rsidRDefault="00167025">
      <w:pPr>
        <w:pStyle w:val="PL"/>
      </w:pPr>
      <w:r>
        <w:t>}</w:t>
      </w:r>
    </w:p>
    <w:p w14:paraId="35382251" w14:textId="77777777" w:rsidR="00323444" w:rsidRDefault="00323444">
      <w:pPr>
        <w:pStyle w:val="PL"/>
      </w:pPr>
    </w:p>
    <w:p w14:paraId="458956F7" w14:textId="77777777" w:rsidR="00323444" w:rsidRDefault="00167025">
      <w:pPr>
        <w:pStyle w:val="PL"/>
      </w:pPr>
      <w:r>
        <w:t>DRB-ToAddModList ::=                    SEQUENCE (SIZE (1..maxDRB)) OF DRB-ToAddMod</w:t>
      </w:r>
    </w:p>
    <w:p w14:paraId="40DA1DE4" w14:textId="77777777" w:rsidR="00323444" w:rsidRDefault="00323444">
      <w:pPr>
        <w:pStyle w:val="PL"/>
      </w:pPr>
    </w:p>
    <w:p w14:paraId="0AB99DB5" w14:textId="77777777" w:rsidR="00323444" w:rsidRDefault="00167025">
      <w:pPr>
        <w:pStyle w:val="PL"/>
      </w:pPr>
      <w:r>
        <w:t>DRB-ToAddMod ::=                        SEQUENCE {</w:t>
      </w:r>
    </w:p>
    <w:p w14:paraId="0DE3CF1F" w14:textId="77777777" w:rsidR="00323444" w:rsidRDefault="00167025">
      <w:pPr>
        <w:pStyle w:val="PL"/>
      </w:pPr>
      <w:r>
        <w:t xml:space="preserve">    cnAssociation                           CHOICE {</w:t>
      </w:r>
    </w:p>
    <w:p w14:paraId="778D8BBC" w14:textId="77777777" w:rsidR="00323444" w:rsidRDefault="00167025">
      <w:pPr>
        <w:pStyle w:val="PL"/>
      </w:pPr>
      <w:r>
        <w:t xml:space="preserve">        eps-BearerIdentity                      INTEGER (0..15),</w:t>
      </w:r>
    </w:p>
    <w:p w14:paraId="0C36A356" w14:textId="77777777" w:rsidR="00323444" w:rsidRDefault="00167025">
      <w:pPr>
        <w:pStyle w:val="PL"/>
      </w:pPr>
      <w:r>
        <w:t xml:space="preserve">        sdap-Config                             SDAP-Config</w:t>
      </w:r>
    </w:p>
    <w:p w14:paraId="2724CD6C" w14:textId="77777777" w:rsidR="00323444" w:rsidRDefault="00167025">
      <w:pPr>
        <w:pStyle w:val="PL"/>
      </w:pPr>
      <w:r>
        <w:t xml:space="preserve">    }                                                                                               OPTIONAL,   -- Cond DRBSetup</w:t>
      </w:r>
    </w:p>
    <w:p w14:paraId="49E95E08" w14:textId="77777777" w:rsidR="00323444" w:rsidRDefault="00167025">
      <w:pPr>
        <w:pStyle w:val="PL"/>
      </w:pPr>
      <w:r>
        <w:t xml:space="preserve">    drb-Identity                            DRB-Identity,</w:t>
      </w:r>
    </w:p>
    <w:p w14:paraId="18C942C8" w14:textId="77777777" w:rsidR="00323444" w:rsidRDefault="00167025">
      <w:pPr>
        <w:pStyle w:val="PL"/>
      </w:pPr>
      <w:r>
        <w:t xml:space="preserve">    reestablishPDCP                         ENUMERATED{true}                                        OPTIONAL,   -- Need N</w:t>
      </w:r>
    </w:p>
    <w:p w14:paraId="7C13BF61" w14:textId="77777777" w:rsidR="00323444" w:rsidRDefault="00167025">
      <w:pPr>
        <w:pStyle w:val="PL"/>
      </w:pPr>
      <w:r>
        <w:t xml:space="preserve">    recoverPDCP                             ENUMERATED{true}                                        OPTIONAL,   -- Need N</w:t>
      </w:r>
    </w:p>
    <w:p w14:paraId="1CA1EC71" w14:textId="77777777" w:rsidR="00323444" w:rsidRDefault="00167025">
      <w:pPr>
        <w:pStyle w:val="PL"/>
      </w:pPr>
      <w:r>
        <w:t xml:space="preserve">    pdcp-Config                             PDCP-Config                                             OPTIONAL,   -- Cond PDCP</w:t>
      </w:r>
    </w:p>
    <w:p w14:paraId="0AF87CCD" w14:textId="77777777" w:rsidR="00323444" w:rsidRDefault="00167025">
      <w:pPr>
        <w:pStyle w:val="PL"/>
      </w:pPr>
      <w:r>
        <w:t xml:space="preserve">    ...,</w:t>
      </w:r>
    </w:p>
    <w:p w14:paraId="79D87E77" w14:textId="77777777" w:rsidR="00323444" w:rsidRDefault="00167025">
      <w:pPr>
        <w:pStyle w:val="PL"/>
      </w:pPr>
      <w:r>
        <w:t xml:space="preserve">    [[</w:t>
      </w:r>
    </w:p>
    <w:p w14:paraId="01788BB4" w14:textId="77777777" w:rsidR="00323444" w:rsidRDefault="00167025">
      <w:pPr>
        <w:pStyle w:val="PL"/>
      </w:pPr>
      <w:r>
        <w:t xml:space="preserve">    daps-Config-r16                         ENUMERATED{true}                                        OPTIONAL    -- Cond DAPS</w:t>
      </w:r>
    </w:p>
    <w:p w14:paraId="08941E3C" w14:textId="77777777" w:rsidR="00323444" w:rsidRDefault="00167025">
      <w:pPr>
        <w:pStyle w:val="PL"/>
      </w:pPr>
      <w:r>
        <w:t xml:space="preserve">    ]]</w:t>
      </w:r>
    </w:p>
    <w:p w14:paraId="35588CDC" w14:textId="77777777" w:rsidR="00323444" w:rsidRDefault="00167025">
      <w:pPr>
        <w:pStyle w:val="PL"/>
      </w:pPr>
      <w:r>
        <w:t>}</w:t>
      </w:r>
    </w:p>
    <w:p w14:paraId="2120A795" w14:textId="77777777" w:rsidR="00323444" w:rsidRDefault="00167025">
      <w:pPr>
        <w:pStyle w:val="PL"/>
      </w:pPr>
      <w:r>
        <w:t>DRB-ToReleaseList ::=                   SEQUENCE (SIZE (1..maxDRB)) OF DRB-Identity</w:t>
      </w:r>
    </w:p>
    <w:p w14:paraId="7CC9BE2D" w14:textId="77777777" w:rsidR="00323444" w:rsidRDefault="00323444">
      <w:pPr>
        <w:pStyle w:val="PL"/>
      </w:pPr>
    </w:p>
    <w:p w14:paraId="6291D1FF" w14:textId="77777777" w:rsidR="00323444" w:rsidRDefault="00167025">
      <w:pPr>
        <w:pStyle w:val="PL"/>
      </w:pPr>
      <w:r>
        <w:t>SecurityConfig ::=                      SEQUENCE {</w:t>
      </w:r>
    </w:p>
    <w:p w14:paraId="0F321FCC" w14:textId="77777777" w:rsidR="00323444" w:rsidRDefault="00167025">
      <w:pPr>
        <w:pStyle w:val="PL"/>
      </w:pPr>
      <w:r>
        <w:t xml:space="preserve">    securityAlgorithmConfig                 SecurityAlgorithmConfig                                 OPTIONAL,   -- Cond RBTermChange1</w:t>
      </w:r>
    </w:p>
    <w:p w14:paraId="10FA87C4" w14:textId="77777777" w:rsidR="00323444" w:rsidRDefault="00167025">
      <w:pPr>
        <w:pStyle w:val="PL"/>
      </w:pPr>
      <w:r>
        <w:t xml:space="preserve">    keyToUse                                ENUMERATED{master, secondary}                           OPTIONAL,   -- Cond RBTermChange</w:t>
      </w:r>
    </w:p>
    <w:p w14:paraId="76371595" w14:textId="77777777" w:rsidR="00323444" w:rsidRDefault="00167025">
      <w:pPr>
        <w:pStyle w:val="PL"/>
      </w:pPr>
      <w:r>
        <w:t xml:space="preserve">    ...</w:t>
      </w:r>
    </w:p>
    <w:p w14:paraId="3A43FBDA" w14:textId="77777777" w:rsidR="00323444" w:rsidRDefault="00167025">
      <w:pPr>
        <w:pStyle w:val="PL"/>
      </w:pPr>
      <w:r>
        <w:t>}</w:t>
      </w:r>
    </w:p>
    <w:p w14:paraId="5D21A473" w14:textId="77777777" w:rsidR="00323444" w:rsidRDefault="00323444">
      <w:pPr>
        <w:pStyle w:val="PL"/>
      </w:pPr>
    </w:p>
    <w:p w14:paraId="6EAEA9D7" w14:textId="77777777" w:rsidR="00323444" w:rsidRDefault="00167025">
      <w:pPr>
        <w:pStyle w:val="PL"/>
      </w:pPr>
      <w:r>
        <w:lastRenderedPageBreak/>
        <w:t>-- TAG-RADIOBEARERCONFIG-STOP</w:t>
      </w:r>
    </w:p>
    <w:p w14:paraId="3DB683AF" w14:textId="77777777" w:rsidR="00323444" w:rsidRDefault="00167025">
      <w:pPr>
        <w:pStyle w:val="PL"/>
      </w:pPr>
      <w:r>
        <w:t>-- ASN1STOP</w:t>
      </w:r>
    </w:p>
    <w:p w14:paraId="1DE69DAE"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8144AB1" w14:textId="77777777">
        <w:tc>
          <w:tcPr>
            <w:tcW w:w="14173" w:type="dxa"/>
            <w:tcBorders>
              <w:top w:val="single" w:sz="4" w:space="0" w:color="auto"/>
              <w:left w:val="single" w:sz="4" w:space="0" w:color="auto"/>
              <w:bottom w:val="single" w:sz="4" w:space="0" w:color="auto"/>
              <w:right w:val="single" w:sz="4" w:space="0" w:color="auto"/>
            </w:tcBorders>
          </w:tcPr>
          <w:p w14:paraId="333BCC2B" w14:textId="77777777" w:rsidR="00323444" w:rsidRDefault="00167025">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323444" w14:paraId="1B31230C" w14:textId="77777777">
        <w:tc>
          <w:tcPr>
            <w:tcW w:w="14173" w:type="dxa"/>
            <w:tcBorders>
              <w:top w:val="single" w:sz="4" w:space="0" w:color="auto"/>
              <w:left w:val="single" w:sz="4" w:space="0" w:color="auto"/>
              <w:bottom w:val="single" w:sz="4" w:space="0" w:color="auto"/>
              <w:right w:val="single" w:sz="4" w:space="0" w:color="auto"/>
            </w:tcBorders>
          </w:tcPr>
          <w:p w14:paraId="5D821D33" w14:textId="77777777" w:rsidR="00323444" w:rsidRDefault="00167025">
            <w:pPr>
              <w:pStyle w:val="TAL"/>
              <w:rPr>
                <w:rFonts w:eastAsia="SimSun"/>
                <w:szCs w:val="22"/>
                <w:lang w:eastAsia="sv-SE"/>
              </w:rPr>
            </w:pPr>
            <w:r>
              <w:rPr>
                <w:rFonts w:eastAsia="SimSun"/>
                <w:b/>
                <w:i/>
                <w:szCs w:val="22"/>
                <w:lang w:eastAsia="sv-SE"/>
              </w:rPr>
              <w:t>cnAssociation</w:t>
            </w:r>
          </w:p>
          <w:p w14:paraId="63A71081" w14:textId="77777777" w:rsidR="00323444" w:rsidRDefault="00167025">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323444" w14:paraId="430EC775" w14:textId="77777777">
        <w:tc>
          <w:tcPr>
            <w:tcW w:w="14173" w:type="dxa"/>
            <w:tcBorders>
              <w:top w:val="single" w:sz="4" w:space="0" w:color="auto"/>
              <w:left w:val="single" w:sz="4" w:space="0" w:color="auto"/>
              <w:bottom w:val="single" w:sz="4" w:space="0" w:color="auto"/>
              <w:right w:val="single" w:sz="4" w:space="0" w:color="auto"/>
            </w:tcBorders>
          </w:tcPr>
          <w:p w14:paraId="471A3257" w14:textId="77777777" w:rsidR="00323444" w:rsidRDefault="00167025">
            <w:pPr>
              <w:pStyle w:val="TAL"/>
              <w:rPr>
                <w:rFonts w:eastAsia="SimSun"/>
                <w:szCs w:val="22"/>
                <w:lang w:eastAsia="sv-SE"/>
              </w:rPr>
            </w:pPr>
            <w:r>
              <w:rPr>
                <w:b/>
                <w:i/>
                <w:szCs w:val="22"/>
                <w:lang w:eastAsia="sv-SE"/>
              </w:rPr>
              <w:t>daps-Config</w:t>
            </w:r>
          </w:p>
          <w:p w14:paraId="530A092C" w14:textId="77777777" w:rsidR="00323444" w:rsidRDefault="00167025">
            <w:pPr>
              <w:pStyle w:val="TAL"/>
              <w:rPr>
                <w:b/>
                <w:i/>
                <w:szCs w:val="22"/>
                <w:lang w:eastAsia="sv-SE"/>
              </w:rPr>
            </w:pPr>
            <w:r>
              <w:rPr>
                <w:rFonts w:eastAsia="SimSun"/>
                <w:szCs w:val="22"/>
                <w:lang w:eastAsia="sv-SE"/>
              </w:rPr>
              <w:t>Indicates that the bearer is configured as DAPS bearer.</w:t>
            </w:r>
          </w:p>
        </w:tc>
      </w:tr>
      <w:tr w:rsidR="00323444" w14:paraId="146232BD" w14:textId="77777777">
        <w:tc>
          <w:tcPr>
            <w:tcW w:w="14173" w:type="dxa"/>
            <w:tcBorders>
              <w:top w:val="single" w:sz="4" w:space="0" w:color="auto"/>
              <w:left w:val="single" w:sz="4" w:space="0" w:color="auto"/>
              <w:bottom w:val="single" w:sz="4" w:space="0" w:color="auto"/>
              <w:right w:val="single" w:sz="4" w:space="0" w:color="auto"/>
            </w:tcBorders>
          </w:tcPr>
          <w:p w14:paraId="2906B19E" w14:textId="77777777" w:rsidR="00323444" w:rsidRDefault="00167025">
            <w:pPr>
              <w:pStyle w:val="TAL"/>
              <w:rPr>
                <w:rFonts w:eastAsia="SimSun"/>
                <w:szCs w:val="22"/>
                <w:lang w:eastAsia="sv-SE"/>
              </w:rPr>
            </w:pPr>
            <w:r>
              <w:rPr>
                <w:rFonts w:eastAsia="SimSun"/>
                <w:b/>
                <w:i/>
                <w:szCs w:val="22"/>
                <w:lang w:eastAsia="sv-SE"/>
              </w:rPr>
              <w:t>drb-Identity</w:t>
            </w:r>
          </w:p>
          <w:p w14:paraId="00D8B346" w14:textId="77777777" w:rsidR="00323444" w:rsidRDefault="00167025">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323444" w14:paraId="0A25314B" w14:textId="77777777">
        <w:tc>
          <w:tcPr>
            <w:tcW w:w="14173" w:type="dxa"/>
            <w:tcBorders>
              <w:top w:val="single" w:sz="4" w:space="0" w:color="auto"/>
              <w:left w:val="single" w:sz="4" w:space="0" w:color="auto"/>
              <w:bottom w:val="single" w:sz="4" w:space="0" w:color="auto"/>
              <w:right w:val="single" w:sz="4" w:space="0" w:color="auto"/>
            </w:tcBorders>
          </w:tcPr>
          <w:p w14:paraId="164139E1" w14:textId="77777777" w:rsidR="00323444" w:rsidRDefault="00167025">
            <w:pPr>
              <w:pStyle w:val="TAL"/>
              <w:rPr>
                <w:rFonts w:eastAsia="SimSun"/>
                <w:b/>
                <w:i/>
                <w:lang w:eastAsia="sv-SE"/>
              </w:rPr>
            </w:pPr>
            <w:r>
              <w:rPr>
                <w:rFonts w:eastAsia="SimSun"/>
                <w:b/>
                <w:i/>
                <w:lang w:eastAsia="sv-SE"/>
              </w:rPr>
              <w:t>eps-BearerIdentity</w:t>
            </w:r>
          </w:p>
          <w:p w14:paraId="5F563B13" w14:textId="77777777" w:rsidR="00323444" w:rsidRDefault="00167025">
            <w:pPr>
              <w:pStyle w:val="TAL"/>
              <w:rPr>
                <w:rFonts w:eastAsia="SimSun"/>
                <w:lang w:eastAsia="sv-SE"/>
              </w:rPr>
            </w:pPr>
            <w:r>
              <w:rPr>
                <w:rFonts w:eastAsia="SimSun"/>
                <w:lang w:eastAsia="sv-SE"/>
              </w:rPr>
              <w:t>The EPS bearer ID determines the EPS bearer.</w:t>
            </w:r>
          </w:p>
        </w:tc>
      </w:tr>
      <w:tr w:rsidR="00323444" w14:paraId="665B8B54" w14:textId="77777777">
        <w:tc>
          <w:tcPr>
            <w:tcW w:w="14173" w:type="dxa"/>
            <w:tcBorders>
              <w:top w:val="single" w:sz="4" w:space="0" w:color="auto"/>
              <w:left w:val="single" w:sz="4" w:space="0" w:color="auto"/>
              <w:bottom w:val="single" w:sz="4" w:space="0" w:color="auto"/>
              <w:right w:val="single" w:sz="4" w:space="0" w:color="auto"/>
            </w:tcBorders>
          </w:tcPr>
          <w:p w14:paraId="4FE0BCE6" w14:textId="77777777" w:rsidR="00323444" w:rsidRDefault="00167025">
            <w:pPr>
              <w:pStyle w:val="TAL"/>
              <w:rPr>
                <w:rFonts w:eastAsia="SimSun"/>
                <w:szCs w:val="22"/>
                <w:lang w:eastAsia="sv-SE"/>
              </w:rPr>
            </w:pPr>
            <w:r>
              <w:rPr>
                <w:rFonts w:eastAsia="SimSun"/>
                <w:b/>
                <w:i/>
                <w:szCs w:val="22"/>
                <w:lang w:eastAsia="sv-SE"/>
              </w:rPr>
              <w:t>reestablishPDCP</w:t>
            </w:r>
          </w:p>
          <w:p w14:paraId="7BBB954C" w14:textId="77777777" w:rsidR="00323444" w:rsidRDefault="00167025">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323444" w14:paraId="08A56917" w14:textId="77777777">
        <w:tc>
          <w:tcPr>
            <w:tcW w:w="14173" w:type="dxa"/>
            <w:tcBorders>
              <w:top w:val="single" w:sz="4" w:space="0" w:color="auto"/>
              <w:left w:val="single" w:sz="4" w:space="0" w:color="auto"/>
              <w:bottom w:val="single" w:sz="4" w:space="0" w:color="auto"/>
              <w:right w:val="single" w:sz="4" w:space="0" w:color="auto"/>
            </w:tcBorders>
          </w:tcPr>
          <w:p w14:paraId="60FD0622" w14:textId="77777777" w:rsidR="00323444" w:rsidRDefault="00167025">
            <w:pPr>
              <w:pStyle w:val="TAL"/>
              <w:rPr>
                <w:rFonts w:eastAsia="SimSun"/>
                <w:b/>
                <w:i/>
                <w:szCs w:val="22"/>
                <w:lang w:eastAsia="sv-SE"/>
              </w:rPr>
            </w:pPr>
            <w:r>
              <w:rPr>
                <w:rFonts w:eastAsia="SimSun"/>
                <w:b/>
                <w:i/>
                <w:szCs w:val="22"/>
                <w:lang w:eastAsia="sv-SE"/>
              </w:rPr>
              <w:t>recoverPDCP</w:t>
            </w:r>
          </w:p>
          <w:p w14:paraId="65E1206A" w14:textId="77777777" w:rsidR="00323444" w:rsidRDefault="00167025">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323444" w14:paraId="2B95D3CF" w14:textId="77777777">
        <w:tc>
          <w:tcPr>
            <w:tcW w:w="14173" w:type="dxa"/>
            <w:tcBorders>
              <w:top w:val="single" w:sz="4" w:space="0" w:color="auto"/>
              <w:left w:val="single" w:sz="4" w:space="0" w:color="auto"/>
              <w:bottom w:val="single" w:sz="4" w:space="0" w:color="auto"/>
              <w:right w:val="single" w:sz="4" w:space="0" w:color="auto"/>
            </w:tcBorders>
          </w:tcPr>
          <w:p w14:paraId="4CBD3E05" w14:textId="77777777" w:rsidR="00323444" w:rsidRDefault="00167025">
            <w:pPr>
              <w:pStyle w:val="TAL"/>
              <w:rPr>
                <w:rFonts w:eastAsia="SimSun"/>
                <w:szCs w:val="22"/>
                <w:lang w:eastAsia="sv-SE"/>
              </w:rPr>
            </w:pPr>
            <w:r>
              <w:rPr>
                <w:rFonts w:eastAsia="SimSun"/>
                <w:b/>
                <w:i/>
                <w:szCs w:val="22"/>
                <w:lang w:eastAsia="sv-SE"/>
              </w:rPr>
              <w:t>sdap-Config</w:t>
            </w:r>
          </w:p>
          <w:p w14:paraId="1301152B" w14:textId="77777777" w:rsidR="00323444" w:rsidRDefault="00167025">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DEB871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5F733" w14:textId="77777777">
        <w:tc>
          <w:tcPr>
            <w:tcW w:w="14173" w:type="dxa"/>
            <w:tcBorders>
              <w:top w:val="single" w:sz="4" w:space="0" w:color="auto"/>
              <w:left w:val="single" w:sz="4" w:space="0" w:color="auto"/>
              <w:bottom w:val="single" w:sz="4" w:space="0" w:color="auto"/>
              <w:right w:val="single" w:sz="4" w:space="0" w:color="auto"/>
            </w:tcBorders>
          </w:tcPr>
          <w:p w14:paraId="3FAA3D7F" w14:textId="77777777" w:rsidR="00323444" w:rsidRDefault="00167025">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323444" w14:paraId="713A186A" w14:textId="77777777">
        <w:tc>
          <w:tcPr>
            <w:tcW w:w="14173" w:type="dxa"/>
            <w:tcBorders>
              <w:top w:val="single" w:sz="4" w:space="0" w:color="auto"/>
              <w:left w:val="single" w:sz="4" w:space="0" w:color="auto"/>
              <w:bottom w:val="single" w:sz="4" w:space="0" w:color="auto"/>
              <w:right w:val="single" w:sz="4" w:space="0" w:color="auto"/>
            </w:tcBorders>
          </w:tcPr>
          <w:p w14:paraId="5CE90CA2" w14:textId="77777777" w:rsidR="00323444" w:rsidRDefault="00167025">
            <w:pPr>
              <w:pStyle w:val="TAL"/>
              <w:rPr>
                <w:b/>
                <w:i/>
                <w:szCs w:val="22"/>
                <w:lang w:eastAsia="sv-SE"/>
              </w:rPr>
            </w:pPr>
            <w:r>
              <w:rPr>
                <w:b/>
                <w:i/>
                <w:szCs w:val="22"/>
                <w:lang w:eastAsia="sv-SE"/>
              </w:rPr>
              <w:t>securityConfig</w:t>
            </w:r>
          </w:p>
          <w:p w14:paraId="73968A07" w14:textId="77777777" w:rsidR="00323444" w:rsidRDefault="00167025">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323444" w14:paraId="13B64AAC" w14:textId="77777777">
        <w:tc>
          <w:tcPr>
            <w:tcW w:w="14173" w:type="dxa"/>
            <w:tcBorders>
              <w:top w:val="single" w:sz="4" w:space="0" w:color="auto"/>
              <w:left w:val="single" w:sz="4" w:space="0" w:color="auto"/>
              <w:bottom w:val="single" w:sz="4" w:space="0" w:color="auto"/>
              <w:right w:val="single" w:sz="4" w:space="0" w:color="auto"/>
            </w:tcBorders>
          </w:tcPr>
          <w:p w14:paraId="5CC78DAC" w14:textId="77777777" w:rsidR="00323444" w:rsidRDefault="00167025">
            <w:pPr>
              <w:pStyle w:val="TAL"/>
              <w:rPr>
                <w:szCs w:val="22"/>
                <w:lang w:eastAsia="sv-SE"/>
              </w:rPr>
            </w:pPr>
            <w:r>
              <w:rPr>
                <w:b/>
                <w:i/>
                <w:szCs w:val="22"/>
                <w:lang w:eastAsia="sv-SE"/>
              </w:rPr>
              <w:t>srb3-ToRelease</w:t>
            </w:r>
          </w:p>
          <w:p w14:paraId="6E92E05D" w14:textId="77777777" w:rsidR="00323444" w:rsidRDefault="00167025">
            <w:pPr>
              <w:pStyle w:val="TAL"/>
              <w:rPr>
                <w:b/>
                <w:i/>
                <w:szCs w:val="22"/>
                <w:lang w:eastAsia="sv-SE"/>
              </w:rPr>
            </w:pPr>
            <w:r>
              <w:rPr>
                <w:szCs w:val="22"/>
                <w:lang w:eastAsia="sv-SE"/>
              </w:rPr>
              <w:t>Release SRB3. SRB3 release can only be done over SRB1 and only at SCG release and reconfiguration with sync.</w:t>
            </w:r>
          </w:p>
        </w:tc>
      </w:tr>
    </w:tbl>
    <w:p w14:paraId="535B57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6973526" w14:textId="77777777">
        <w:tc>
          <w:tcPr>
            <w:tcW w:w="14173" w:type="dxa"/>
            <w:tcBorders>
              <w:top w:val="single" w:sz="4" w:space="0" w:color="auto"/>
              <w:left w:val="single" w:sz="4" w:space="0" w:color="auto"/>
              <w:bottom w:val="single" w:sz="4" w:space="0" w:color="auto"/>
              <w:right w:val="single" w:sz="4" w:space="0" w:color="auto"/>
            </w:tcBorders>
          </w:tcPr>
          <w:p w14:paraId="7242C547" w14:textId="77777777" w:rsidR="00323444" w:rsidRDefault="00167025">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323444" w14:paraId="2F9486E1" w14:textId="77777777">
        <w:tc>
          <w:tcPr>
            <w:tcW w:w="14173" w:type="dxa"/>
            <w:tcBorders>
              <w:top w:val="single" w:sz="4" w:space="0" w:color="auto"/>
              <w:left w:val="single" w:sz="4" w:space="0" w:color="auto"/>
              <w:bottom w:val="single" w:sz="4" w:space="0" w:color="auto"/>
              <w:right w:val="single" w:sz="4" w:space="0" w:color="auto"/>
            </w:tcBorders>
          </w:tcPr>
          <w:p w14:paraId="71DEAC1F" w14:textId="77777777" w:rsidR="00323444" w:rsidRDefault="00167025">
            <w:pPr>
              <w:pStyle w:val="TAL"/>
              <w:rPr>
                <w:rFonts w:eastAsia="SimSun"/>
                <w:szCs w:val="22"/>
                <w:lang w:eastAsia="sv-SE"/>
              </w:rPr>
            </w:pPr>
            <w:r>
              <w:rPr>
                <w:rFonts w:eastAsia="SimSun"/>
                <w:b/>
                <w:i/>
                <w:szCs w:val="22"/>
                <w:lang w:eastAsia="sv-SE"/>
              </w:rPr>
              <w:t>keyToUse</w:t>
            </w:r>
          </w:p>
          <w:p w14:paraId="067E1FBF" w14:textId="77777777" w:rsidR="00323444" w:rsidRDefault="00167025">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323444" w14:paraId="26B12871" w14:textId="77777777">
        <w:tc>
          <w:tcPr>
            <w:tcW w:w="14173" w:type="dxa"/>
            <w:tcBorders>
              <w:top w:val="single" w:sz="4" w:space="0" w:color="auto"/>
              <w:left w:val="single" w:sz="4" w:space="0" w:color="auto"/>
              <w:bottom w:val="single" w:sz="4" w:space="0" w:color="auto"/>
              <w:right w:val="single" w:sz="4" w:space="0" w:color="auto"/>
            </w:tcBorders>
          </w:tcPr>
          <w:p w14:paraId="70072AD2" w14:textId="77777777" w:rsidR="00323444" w:rsidRDefault="00167025">
            <w:pPr>
              <w:pStyle w:val="TAL"/>
              <w:rPr>
                <w:rFonts w:eastAsia="SimSun"/>
                <w:szCs w:val="22"/>
                <w:lang w:eastAsia="sv-SE"/>
              </w:rPr>
            </w:pPr>
            <w:r>
              <w:rPr>
                <w:rFonts w:eastAsia="SimSun"/>
                <w:b/>
                <w:i/>
                <w:szCs w:val="22"/>
                <w:lang w:eastAsia="sv-SE"/>
              </w:rPr>
              <w:t>securityAlgorithmConfig</w:t>
            </w:r>
          </w:p>
          <w:p w14:paraId="5E02A642" w14:textId="77777777" w:rsidR="00323444" w:rsidRDefault="00167025">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7569313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06C36" w14:textId="77777777">
        <w:tc>
          <w:tcPr>
            <w:tcW w:w="14173" w:type="dxa"/>
            <w:tcBorders>
              <w:top w:val="single" w:sz="4" w:space="0" w:color="auto"/>
              <w:left w:val="single" w:sz="4" w:space="0" w:color="auto"/>
              <w:bottom w:val="single" w:sz="4" w:space="0" w:color="auto"/>
              <w:right w:val="single" w:sz="4" w:space="0" w:color="auto"/>
            </w:tcBorders>
          </w:tcPr>
          <w:p w14:paraId="5F912334" w14:textId="77777777" w:rsidR="00323444" w:rsidRDefault="00167025">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323444" w14:paraId="288F0ADD" w14:textId="77777777">
        <w:tc>
          <w:tcPr>
            <w:tcW w:w="14173" w:type="dxa"/>
            <w:tcBorders>
              <w:top w:val="single" w:sz="4" w:space="0" w:color="auto"/>
              <w:left w:val="single" w:sz="4" w:space="0" w:color="auto"/>
              <w:bottom w:val="single" w:sz="4" w:space="0" w:color="auto"/>
              <w:right w:val="single" w:sz="4" w:space="0" w:color="auto"/>
            </w:tcBorders>
          </w:tcPr>
          <w:p w14:paraId="51444A27" w14:textId="77777777" w:rsidR="00323444" w:rsidRDefault="00167025">
            <w:pPr>
              <w:pStyle w:val="TAL"/>
              <w:rPr>
                <w:rFonts w:eastAsia="SimSun"/>
                <w:b/>
                <w:i/>
                <w:szCs w:val="22"/>
                <w:lang w:eastAsia="sv-SE"/>
              </w:rPr>
            </w:pPr>
            <w:r>
              <w:rPr>
                <w:rFonts w:eastAsia="SimSun"/>
                <w:b/>
                <w:i/>
                <w:szCs w:val="22"/>
                <w:lang w:eastAsia="sv-SE"/>
              </w:rPr>
              <w:t>discardOnPDCP</w:t>
            </w:r>
          </w:p>
          <w:p w14:paraId="43DDA1A5" w14:textId="77777777" w:rsidR="00323444" w:rsidRDefault="00167025">
            <w:pPr>
              <w:pStyle w:val="TAL"/>
              <w:rPr>
                <w:rFonts w:eastAsia="SimSun"/>
                <w:b/>
                <w:i/>
                <w:szCs w:val="22"/>
                <w:lang w:eastAsia="sv-SE"/>
              </w:rPr>
            </w:pPr>
            <w:r>
              <w:rPr>
                <w:lang w:eastAsia="sv-SE"/>
              </w:rPr>
              <w:t>Indicates that PDCP should discard stored SDU and PDU according to TS 38.323 [5].</w:t>
            </w:r>
          </w:p>
        </w:tc>
      </w:tr>
      <w:tr w:rsidR="00323444" w14:paraId="16600F7E" w14:textId="77777777">
        <w:tc>
          <w:tcPr>
            <w:tcW w:w="14173" w:type="dxa"/>
            <w:tcBorders>
              <w:top w:val="single" w:sz="4" w:space="0" w:color="auto"/>
              <w:left w:val="single" w:sz="4" w:space="0" w:color="auto"/>
              <w:bottom w:val="single" w:sz="4" w:space="0" w:color="auto"/>
              <w:right w:val="single" w:sz="4" w:space="0" w:color="auto"/>
            </w:tcBorders>
          </w:tcPr>
          <w:p w14:paraId="12A0848C" w14:textId="77777777" w:rsidR="00323444" w:rsidRDefault="00167025">
            <w:pPr>
              <w:pStyle w:val="TAL"/>
              <w:rPr>
                <w:rFonts w:eastAsia="SimSun"/>
                <w:szCs w:val="22"/>
                <w:lang w:eastAsia="sv-SE"/>
              </w:rPr>
            </w:pPr>
            <w:r>
              <w:rPr>
                <w:rFonts w:eastAsia="SimSun"/>
                <w:b/>
                <w:i/>
                <w:szCs w:val="22"/>
                <w:lang w:eastAsia="sv-SE"/>
              </w:rPr>
              <w:t>reestablishPDCP</w:t>
            </w:r>
          </w:p>
          <w:p w14:paraId="3309B48B" w14:textId="77777777" w:rsidR="00323444" w:rsidRDefault="00167025">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323444" w14:paraId="7BEEDFA5" w14:textId="77777777">
        <w:tc>
          <w:tcPr>
            <w:tcW w:w="14173" w:type="dxa"/>
            <w:tcBorders>
              <w:top w:val="single" w:sz="4" w:space="0" w:color="auto"/>
              <w:left w:val="single" w:sz="4" w:space="0" w:color="auto"/>
              <w:bottom w:val="single" w:sz="4" w:space="0" w:color="auto"/>
              <w:right w:val="single" w:sz="4" w:space="0" w:color="auto"/>
            </w:tcBorders>
          </w:tcPr>
          <w:p w14:paraId="7E3F03D3" w14:textId="77777777" w:rsidR="00323444" w:rsidRDefault="00167025">
            <w:pPr>
              <w:pStyle w:val="TAL"/>
              <w:rPr>
                <w:rFonts w:eastAsia="SimSun"/>
                <w:szCs w:val="22"/>
                <w:lang w:eastAsia="sv-SE"/>
              </w:rPr>
            </w:pPr>
            <w:r>
              <w:rPr>
                <w:rFonts w:eastAsia="SimSun"/>
                <w:b/>
                <w:i/>
                <w:szCs w:val="22"/>
                <w:lang w:eastAsia="sv-SE"/>
              </w:rPr>
              <w:t>srb-Identity</w:t>
            </w:r>
          </w:p>
          <w:p w14:paraId="5282B88D" w14:textId="77777777" w:rsidR="00323444" w:rsidRDefault="00167025">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14:paraId="1606C8C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05543889" w14:textId="77777777">
        <w:tc>
          <w:tcPr>
            <w:tcW w:w="4027" w:type="dxa"/>
            <w:tcBorders>
              <w:top w:val="single" w:sz="4" w:space="0" w:color="auto"/>
              <w:left w:val="single" w:sz="4" w:space="0" w:color="auto"/>
              <w:bottom w:val="single" w:sz="4" w:space="0" w:color="auto"/>
              <w:right w:val="single" w:sz="4" w:space="0" w:color="auto"/>
            </w:tcBorders>
          </w:tcPr>
          <w:p w14:paraId="1D509238"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7063CB8" w14:textId="77777777" w:rsidR="00323444" w:rsidRDefault="00167025">
            <w:pPr>
              <w:pStyle w:val="TAH"/>
              <w:rPr>
                <w:lang w:eastAsia="sv-SE"/>
              </w:rPr>
            </w:pPr>
            <w:r>
              <w:rPr>
                <w:lang w:eastAsia="sv-SE"/>
              </w:rPr>
              <w:t>Explanation</w:t>
            </w:r>
          </w:p>
        </w:tc>
      </w:tr>
      <w:tr w:rsidR="00323444" w14:paraId="0FDC4108" w14:textId="77777777">
        <w:tc>
          <w:tcPr>
            <w:tcW w:w="4027" w:type="dxa"/>
            <w:tcBorders>
              <w:top w:val="single" w:sz="4" w:space="0" w:color="auto"/>
              <w:left w:val="single" w:sz="4" w:space="0" w:color="auto"/>
              <w:bottom w:val="single" w:sz="4" w:space="0" w:color="auto"/>
              <w:right w:val="single" w:sz="4" w:space="0" w:color="auto"/>
            </w:tcBorders>
          </w:tcPr>
          <w:p w14:paraId="0B09A382" w14:textId="77777777" w:rsidR="00323444" w:rsidRDefault="0016702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0BD26D80" w14:textId="77777777" w:rsidR="00323444" w:rsidRDefault="00167025">
            <w:pPr>
              <w:pStyle w:val="TAL"/>
              <w:rPr>
                <w:lang w:eastAsia="sv-SE"/>
              </w:rPr>
            </w:pPr>
            <w:r>
              <w:rPr>
                <w:lang w:eastAsia="sv-SE"/>
              </w:rPr>
              <w:t>The field is mandatory present in case of:</w:t>
            </w:r>
          </w:p>
          <w:p w14:paraId="22BF6E9D"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25034FD5" w14:textId="77777777" w:rsidR="00323444" w:rsidRDefault="0016702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B1A6D35" w14:textId="77777777" w:rsidR="00323444" w:rsidRDefault="00167025">
            <w:pPr>
              <w:pStyle w:val="TAL"/>
              <w:rPr>
                <w:lang w:eastAsia="sv-SE"/>
              </w:rPr>
            </w:pPr>
            <w:r>
              <w:rPr>
                <w:lang w:eastAsia="sv-SE"/>
              </w:rPr>
              <w:t>It is optionally present otherwise, Need S.</w:t>
            </w:r>
          </w:p>
        </w:tc>
      </w:tr>
      <w:tr w:rsidR="00323444" w14:paraId="78309839" w14:textId="77777777">
        <w:tc>
          <w:tcPr>
            <w:tcW w:w="4027" w:type="dxa"/>
            <w:tcBorders>
              <w:top w:val="single" w:sz="4" w:space="0" w:color="auto"/>
              <w:left w:val="single" w:sz="4" w:space="0" w:color="auto"/>
              <w:bottom w:val="single" w:sz="4" w:space="0" w:color="auto"/>
              <w:right w:val="single" w:sz="4" w:space="0" w:color="auto"/>
            </w:tcBorders>
          </w:tcPr>
          <w:p w14:paraId="0FB77AEB" w14:textId="77777777" w:rsidR="00323444" w:rsidRDefault="0016702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0CF346E4" w14:textId="77777777" w:rsidR="00323444" w:rsidRDefault="00167025">
            <w:pPr>
              <w:pStyle w:val="TAL"/>
              <w:rPr>
                <w:lang w:eastAsia="sv-SE"/>
              </w:rPr>
            </w:pPr>
            <w:r>
              <w:rPr>
                <w:lang w:eastAsia="sv-SE"/>
              </w:rPr>
              <w:t>The field is mandatory present in case of:</w:t>
            </w:r>
          </w:p>
          <w:p w14:paraId="6BF3512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707DF599"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B43EF16" w14:textId="77777777" w:rsidR="00323444" w:rsidRDefault="0016702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6837E63F"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4388F520" w14:textId="77777777" w:rsidR="00323444" w:rsidRDefault="00167025">
            <w:pPr>
              <w:pStyle w:val="TAL"/>
              <w:rPr>
                <w:lang w:eastAsia="sv-SE"/>
              </w:rPr>
            </w:pPr>
            <w:r>
              <w:rPr>
                <w:lang w:eastAsia="sv-SE"/>
              </w:rPr>
              <w:t>It is optionally present otherwise, Need S.</w:t>
            </w:r>
          </w:p>
        </w:tc>
      </w:tr>
      <w:tr w:rsidR="00323444" w14:paraId="069EED7A" w14:textId="77777777">
        <w:tc>
          <w:tcPr>
            <w:tcW w:w="4027" w:type="dxa"/>
            <w:tcBorders>
              <w:top w:val="single" w:sz="4" w:space="0" w:color="auto"/>
              <w:left w:val="single" w:sz="4" w:space="0" w:color="auto"/>
              <w:bottom w:val="single" w:sz="4" w:space="0" w:color="auto"/>
              <w:right w:val="single" w:sz="4" w:space="0" w:color="auto"/>
            </w:tcBorders>
          </w:tcPr>
          <w:p w14:paraId="7B4CCD79" w14:textId="77777777" w:rsidR="00323444" w:rsidRDefault="0016702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4C738415" w14:textId="77777777" w:rsidR="00323444" w:rsidRDefault="00167025">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323444" w14:paraId="698CACB8" w14:textId="77777777">
        <w:tc>
          <w:tcPr>
            <w:tcW w:w="4027" w:type="dxa"/>
            <w:tcBorders>
              <w:top w:val="single" w:sz="4" w:space="0" w:color="auto"/>
              <w:left w:val="single" w:sz="4" w:space="0" w:color="auto"/>
              <w:bottom w:val="single" w:sz="4" w:space="0" w:color="auto"/>
              <w:right w:val="single" w:sz="4" w:space="0" w:color="auto"/>
            </w:tcBorders>
          </w:tcPr>
          <w:p w14:paraId="1A091E9D" w14:textId="77777777" w:rsidR="00323444" w:rsidRDefault="0016702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6AE836D6" w14:textId="77777777" w:rsidR="00323444" w:rsidRDefault="00167025">
            <w:pPr>
              <w:pStyle w:val="TAL"/>
              <w:rPr>
                <w:lang w:eastAsia="sv-SE"/>
              </w:rPr>
            </w:pPr>
            <w:r>
              <w:rPr>
                <w:lang w:eastAsia="sv-SE"/>
              </w:rPr>
              <w:t>The field is mandatory present if the corresponding DRB is being setup; otherwise the field is optionally present, need M.</w:t>
            </w:r>
          </w:p>
        </w:tc>
      </w:tr>
      <w:tr w:rsidR="00323444" w14:paraId="53C76C34" w14:textId="77777777">
        <w:tc>
          <w:tcPr>
            <w:tcW w:w="4027" w:type="dxa"/>
            <w:tcBorders>
              <w:top w:val="single" w:sz="4" w:space="0" w:color="auto"/>
              <w:left w:val="single" w:sz="4" w:space="0" w:color="auto"/>
              <w:bottom w:val="single" w:sz="4" w:space="0" w:color="auto"/>
              <w:right w:val="single" w:sz="4" w:space="0" w:color="auto"/>
            </w:tcBorders>
          </w:tcPr>
          <w:p w14:paraId="54CB0E25" w14:textId="77777777" w:rsidR="00323444" w:rsidRDefault="0016702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0CEA9296" w14:textId="77777777" w:rsidR="00323444" w:rsidRDefault="00167025">
            <w:pPr>
              <w:pStyle w:val="TAL"/>
              <w:rPr>
                <w:lang w:eastAsia="sv-SE"/>
              </w:rPr>
            </w:pPr>
            <w:r>
              <w:rPr>
                <w:lang w:eastAsia="sv-SE"/>
              </w:rPr>
              <w:t>The field is mandatory present</w:t>
            </w:r>
          </w:p>
          <w:p w14:paraId="1E06429C"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71362466"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451F5311" w14:textId="77777777" w:rsidR="00323444" w:rsidRDefault="0016702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5DC2904F" w14:textId="77777777" w:rsidR="00323444" w:rsidRDefault="00167025">
            <w:pPr>
              <w:pStyle w:val="TAL"/>
              <w:rPr>
                <w:lang w:eastAsia="sv-SE"/>
              </w:rPr>
            </w:pPr>
            <w:r>
              <w:rPr>
                <w:lang w:eastAsia="sv-SE"/>
              </w:rPr>
              <w:t>Otherwise the field is optionally present, need N.</w:t>
            </w:r>
          </w:p>
          <w:p w14:paraId="0C271E70" w14:textId="77777777" w:rsidR="00323444" w:rsidRDefault="00167025">
            <w:pPr>
              <w:pStyle w:val="TAL"/>
              <w:rPr>
                <w:lang w:eastAsia="sv-SE"/>
              </w:rPr>
            </w:pPr>
            <w:r>
              <w:rPr>
                <w:lang w:eastAsia="sv-SE"/>
              </w:rPr>
              <w:t xml:space="preserve">Upon </w:t>
            </w:r>
            <w:r>
              <w:rPr>
                <w:i/>
                <w:lang w:eastAsia="sv-SE"/>
              </w:rPr>
              <w:t>RRCSetup</w:t>
            </w:r>
            <w:r>
              <w:rPr>
                <w:lang w:eastAsia="sv-SE"/>
              </w:rPr>
              <w:t>, only SRB1 can be present.</w:t>
            </w:r>
          </w:p>
        </w:tc>
      </w:tr>
      <w:tr w:rsidR="00323444" w14:paraId="3EBC530C" w14:textId="77777777">
        <w:tc>
          <w:tcPr>
            <w:tcW w:w="4027" w:type="dxa"/>
            <w:tcBorders>
              <w:top w:val="single" w:sz="4" w:space="0" w:color="auto"/>
              <w:left w:val="single" w:sz="4" w:space="0" w:color="auto"/>
              <w:bottom w:val="single" w:sz="4" w:space="0" w:color="auto"/>
              <w:right w:val="single" w:sz="4" w:space="0" w:color="auto"/>
            </w:tcBorders>
          </w:tcPr>
          <w:p w14:paraId="248EE59A" w14:textId="77777777" w:rsidR="00323444" w:rsidRDefault="0016702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190B0F34" w14:textId="77777777" w:rsidR="00323444" w:rsidRDefault="00167025">
            <w:pPr>
              <w:pStyle w:val="TAL"/>
              <w:rPr>
                <w:lang w:eastAsia="sv-SE"/>
              </w:rPr>
            </w:pPr>
            <w:r>
              <w:rPr>
                <w:lang w:eastAsia="sv-SE"/>
              </w:rPr>
              <w:t>The field is mandatory present</w:t>
            </w:r>
          </w:p>
          <w:p w14:paraId="5852F197"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010B1470" w14:textId="77777777" w:rsidR="00323444" w:rsidRDefault="0016702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211BB35A" w14:textId="77777777" w:rsidR="00323444" w:rsidRDefault="0016702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323444" w14:paraId="0E54492C" w14:textId="77777777">
        <w:tc>
          <w:tcPr>
            <w:tcW w:w="4027" w:type="dxa"/>
            <w:tcBorders>
              <w:top w:val="single" w:sz="4" w:space="0" w:color="auto"/>
              <w:left w:val="single" w:sz="4" w:space="0" w:color="auto"/>
              <w:bottom w:val="single" w:sz="4" w:space="0" w:color="auto"/>
              <w:right w:val="single" w:sz="4" w:space="0" w:color="auto"/>
            </w:tcBorders>
          </w:tcPr>
          <w:p w14:paraId="59CAC00C" w14:textId="77777777" w:rsidR="00323444" w:rsidRDefault="0016702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523675DC" w14:textId="77777777" w:rsidR="00323444" w:rsidRDefault="0016702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5287E511" w14:textId="77777777" w:rsidR="00323444" w:rsidRDefault="00323444"/>
    <w:p w14:paraId="426B8CF9" w14:textId="77777777" w:rsidR="00323444" w:rsidRDefault="00167025">
      <w:pPr>
        <w:pStyle w:val="Heading4"/>
      </w:pPr>
      <w:bookmarkStart w:id="2997" w:name="_Toc60777339"/>
      <w:bookmarkStart w:id="2998" w:name="_Toc90651211"/>
      <w:r>
        <w:t>–</w:t>
      </w:r>
      <w:r>
        <w:tab/>
      </w:r>
      <w:r>
        <w:rPr>
          <w:i/>
        </w:rPr>
        <w:t>RadioLinkMonitoringConfig</w:t>
      </w:r>
      <w:bookmarkEnd w:id="2997"/>
      <w:bookmarkEnd w:id="2998"/>
    </w:p>
    <w:p w14:paraId="330C1775" w14:textId="77777777" w:rsidR="00323444" w:rsidRDefault="00167025">
      <w:r>
        <w:t xml:space="preserve">The IE </w:t>
      </w:r>
      <w:r>
        <w:rPr>
          <w:i/>
        </w:rPr>
        <w:t>RadioLinkMonitoringConfig</w:t>
      </w:r>
      <w:r>
        <w:t xml:space="preserve"> is used to configure radio link monitoring for detection of beam- and/or cell radio link failure. See also TS 38.321 [3], clause 5.1.1.</w:t>
      </w:r>
    </w:p>
    <w:p w14:paraId="71ECA5AA" w14:textId="77777777" w:rsidR="00323444" w:rsidRDefault="00167025">
      <w:pPr>
        <w:pStyle w:val="TH"/>
      </w:pPr>
      <w:r>
        <w:rPr>
          <w:i/>
        </w:rPr>
        <w:t>RadioLinkMonitoringConfig</w:t>
      </w:r>
      <w:r>
        <w:t xml:space="preserve"> information element</w:t>
      </w:r>
    </w:p>
    <w:p w14:paraId="1E9C5383" w14:textId="77777777" w:rsidR="00323444" w:rsidRDefault="00167025">
      <w:pPr>
        <w:pStyle w:val="PL"/>
      </w:pPr>
      <w:r>
        <w:t>-- ASN1START</w:t>
      </w:r>
    </w:p>
    <w:p w14:paraId="6E3C79AA" w14:textId="77777777" w:rsidR="00323444" w:rsidRDefault="00167025">
      <w:pPr>
        <w:pStyle w:val="PL"/>
      </w:pPr>
      <w:r>
        <w:t>-- TAG-RADIOLINKMONITORINGCONFIG-START</w:t>
      </w:r>
    </w:p>
    <w:p w14:paraId="21146DFD" w14:textId="77777777" w:rsidR="00323444" w:rsidRDefault="00323444">
      <w:pPr>
        <w:pStyle w:val="PL"/>
      </w:pPr>
    </w:p>
    <w:p w14:paraId="27CC46DF" w14:textId="77777777" w:rsidR="00323444" w:rsidRDefault="00167025">
      <w:pPr>
        <w:pStyle w:val="PL"/>
      </w:pPr>
      <w:r>
        <w:lastRenderedPageBreak/>
        <w:t>RadioLinkMonitoringConfig ::=       SEQUENCE {</w:t>
      </w:r>
    </w:p>
    <w:p w14:paraId="62C7A92F" w14:textId="77777777" w:rsidR="00323444" w:rsidRDefault="00167025">
      <w:pPr>
        <w:pStyle w:val="PL"/>
      </w:pPr>
      <w:r>
        <w:t xml:space="preserve">    failureDetectionResourcesToAddModList   SEQUENCE (SIZE(1..maxNrofFailureDetectionResources)) OF RadioLinkMonitoringRS</w:t>
      </w:r>
    </w:p>
    <w:p w14:paraId="20B2578D" w14:textId="77777777" w:rsidR="00323444" w:rsidRDefault="00167025">
      <w:pPr>
        <w:pStyle w:val="PL"/>
      </w:pPr>
      <w:r>
        <w:t xml:space="preserve">                                                                                                                  OPTIONAL, -- Need N</w:t>
      </w:r>
    </w:p>
    <w:p w14:paraId="74D59024" w14:textId="77777777" w:rsidR="00323444" w:rsidRDefault="00167025">
      <w:pPr>
        <w:pStyle w:val="PL"/>
      </w:pPr>
      <w:r>
        <w:t xml:space="preserve">    failureDetectionResourcesToReleaseList  SEQUENCE (SIZE(1..maxNrofFailureDetectionResources)) OF RadioLinkMonitoringRS-Id</w:t>
      </w:r>
    </w:p>
    <w:p w14:paraId="40079FB4" w14:textId="77777777" w:rsidR="00323444" w:rsidRDefault="00167025">
      <w:pPr>
        <w:pStyle w:val="PL"/>
      </w:pPr>
      <w:r>
        <w:t xml:space="preserve">                                                                                                                  OPTIONAL, -- Need N</w:t>
      </w:r>
    </w:p>
    <w:p w14:paraId="7F868225" w14:textId="77777777" w:rsidR="00323444" w:rsidRDefault="00167025">
      <w:pPr>
        <w:pStyle w:val="PL"/>
      </w:pPr>
      <w:r>
        <w:t xml:space="preserve">    beamFailureInstanceMaxCount             ENUMERATED {n1, n2, n3, n4, n5, n6, n8, n10}                          OPTIONAL, -- Need R</w:t>
      </w:r>
    </w:p>
    <w:p w14:paraId="663BC9C3" w14:textId="77777777" w:rsidR="00323444" w:rsidRDefault="00167025">
      <w:pPr>
        <w:pStyle w:val="PL"/>
      </w:pPr>
      <w:r>
        <w:t xml:space="preserve">    beamFailureDetectionTimer               ENUMERATED {pbfd1, pbfd2, pbfd3, pbfd4, pbfd5, pbfd6, pbfd8, pbfd10}  OPTIONAL, -- Need R</w:t>
      </w:r>
    </w:p>
    <w:p w14:paraId="1EB835A7" w14:textId="77777777" w:rsidR="00323444" w:rsidRDefault="00167025">
      <w:pPr>
        <w:pStyle w:val="PL"/>
      </w:pPr>
      <w:r>
        <w:t xml:space="preserve">    ...</w:t>
      </w:r>
    </w:p>
    <w:p w14:paraId="1BEF0C28" w14:textId="77777777" w:rsidR="00323444" w:rsidRDefault="00167025">
      <w:pPr>
        <w:pStyle w:val="PL"/>
      </w:pPr>
      <w:r>
        <w:t>}</w:t>
      </w:r>
    </w:p>
    <w:p w14:paraId="3CB20EC2" w14:textId="77777777" w:rsidR="00323444" w:rsidRDefault="00323444">
      <w:pPr>
        <w:pStyle w:val="PL"/>
      </w:pPr>
    </w:p>
    <w:p w14:paraId="15ECF31C" w14:textId="77777777" w:rsidR="00323444" w:rsidRDefault="00167025">
      <w:pPr>
        <w:pStyle w:val="PL"/>
      </w:pPr>
      <w:r>
        <w:t>RadioLinkMonitoringRS ::=           SEQUENCE {</w:t>
      </w:r>
    </w:p>
    <w:p w14:paraId="3E37295A" w14:textId="77777777" w:rsidR="00323444" w:rsidRDefault="00167025">
      <w:pPr>
        <w:pStyle w:val="PL"/>
      </w:pPr>
      <w:r>
        <w:t xml:space="preserve">    radioLinkMonitoringRS-Id            RadioLinkMonitoringRS-Id,</w:t>
      </w:r>
    </w:p>
    <w:p w14:paraId="653A33AA" w14:textId="77777777" w:rsidR="00323444" w:rsidRDefault="00167025">
      <w:pPr>
        <w:pStyle w:val="PL"/>
      </w:pPr>
      <w:r>
        <w:t xml:space="preserve">    purpose                             ENUMERATED {beamFailure, rlf, both},</w:t>
      </w:r>
    </w:p>
    <w:p w14:paraId="04DCF606" w14:textId="77777777" w:rsidR="00323444" w:rsidRDefault="00167025">
      <w:pPr>
        <w:pStyle w:val="PL"/>
      </w:pPr>
      <w:r>
        <w:t xml:space="preserve">    detectionResource                   CHOICE {</w:t>
      </w:r>
    </w:p>
    <w:p w14:paraId="2BD701EC" w14:textId="77777777" w:rsidR="00323444" w:rsidRDefault="00167025">
      <w:pPr>
        <w:pStyle w:val="PL"/>
      </w:pPr>
      <w:r>
        <w:t xml:space="preserve">        ssb-Index                           SSB-Index,</w:t>
      </w:r>
    </w:p>
    <w:p w14:paraId="727187FC" w14:textId="77777777" w:rsidR="00323444" w:rsidRDefault="00167025">
      <w:pPr>
        <w:pStyle w:val="PL"/>
      </w:pPr>
      <w:r>
        <w:t xml:space="preserve">        csi-RS-Index                        NZP-CSI-RS-ResourceId</w:t>
      </w:r>
    </w:p>
    <w:p w14:paraId="087AB2CE" w14:textId="77777777" w:rsidR="00323444" w:rsidRDefault="00167025">
      <w:pPr>
        <w:pStyle w:val="PL"/>
      </w:pPr>
      <w:r>
        <w:t xml:space="preserve">    },</w:t>
      </w:r>
    </w:p>
    <w:p w14:paraId="662A3DCF" w14:textId="77777777" w:rsidR="00323444" w:rsidRDefault="00167025">
      <w:pPr>
        <w:pStyle w:val="PL"/>
      </w:pPr>
      <w:r>
        <w:t xml:space="preserve">    ...</w:t>
      </w:r>
    </w:p>
    <w:p w14:paraId="7D921825" w14:textId="77777777" w:rsidR="00323444" w:rsidRDefault="00167025">
      <w:pPr>
        <w:pStyle w:val="PL"/>
      </w:pPr>
      <w:r>
        <w:t>}</w:t>
      </w:r>
    </w:p>
    <w:p w14:paraId="68B53D7F" w14:textId="77777777" w:rsidR="00323444" w:rsidRDefault="00323444">
      <w:pPr>
        <w:pStyle w:val="PL"/>
      </w:pPr>
    </w:p>
    <w:p w14:paraId="0C052D4C" w14:textId="77777777" w:rsidR="00323444" w:rsidRDefault="00167025">
      <w:pPr>
        <w:pStyle w:val="PL"/>
      </w:pPr>
      <w:r>
        <w:t>-- TAG-RADIOLINKMONITORINGCONFIG-STOP</w:t>
      </w:r>
    </w:p>
    <w:p w14:paraId="3DA76F43" w14:textId="77777777" w:rsidR="00323444" w:rsidRDefault="00167025">
      <w:pPr>
        <w:pStyle w:val="PL"/>
      </w:pPr>
      <w:r>
        <w:t>-- ASN1STOP</w:t>
      </w:r>
    </w:p>
    <w:p w14:paraId="5B642F1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E29CD" w14:textId="77777777">
        <w:tc>
          <w:tcPr>
            <w:tcW w:w="14173" w:type="dxa"/>
            <w:tcBorders>
              <w:top w:val="single" w:sz="4" w:space="0" w:color="auto"/>
              <w:left w:val="single" w:sz="4" w:space="0" w:color="auto"/>
              <w:bottom w:val="single" w:sz="4" w:space="0" w:color="auto"/>
              <w:right w:val="single" w:sz="4" w:space="0" w:color="auto"/>
            </w:tcBorders>
          </w:tcPr>
          <w:p w14:paraId="2D6F3F5A" w14:textId="77777777" w:rsidR="00323444" w:rsidRDefault="00167025">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323444" w14:paraId="35C898B2" w14:textId="77777777">
        <w:tc>
          <w:tcPr>
            <w:tcW w:w="14173" w:type="dxa"/>
            <w:tcBorders>
              <w:top w:val="single" w:sz="4" w:space="0" w:color="auto"/>
              <w:left w:val="single" w:sz="4" w:space="0" w:color="auto"/>
              <w:bottom w:val="single" w:sz="4" w:space="0" w:color="auto"/>
              <w:right w:val="single" w:sz="4" w:space="0" w:color="auto"/>
            </w:tcBorders>
          </w:tcPr>
          <w:p w14:paraId="28F6699A" w14:textId="77777777" w:rsidR="00323444" w:rsidRDefault="00167025">
            <w:pPr>
              <w:pStyle w:val="TAL"/>
              <w:rPr>
                <w:szCs w:val="22"/>
                <w:lang w:eastAsia="sv-SE"/>
              </w:rPr>
            </w:pPr>
            <w:r>
              <w:rPr>
                <w:b/>
                <w:i/>
                <w:szCs w:val="22"/>
                <w:lang w:eastAsia="sv-SE"/>
              </w:rPr>
              <w:t>beamFailureDetectionTimer</w:t>
            </w:r>
          </w:p>
          <w:p w14:paraId="103E0167" w14:textId="77777777" w:rsidR="00323444" w:rsidRDefault="0016702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323444" w14:paraId="706D5630" w14:textId="77777777">
        <w:tc>
          <w:tcPr>
            <w:tcW w:w="14173" w:type="dxa"/>
            <w:tcBorders>
              <w:top w:val="single" w:sz="4" w:space="0" w:color="auto"/>
              <w:left w:val="single" w:sz="4" w:space="0" w:color="auto"/>
              <w:bottom w:val="single" w:sz="4" w:space="0" w:color="auto"/>
              <w:right w:val="single" w:sz="4" w:space="0" w:color="auto"/>
            </w:tcBorders>
          </w:tcPr>
          <w:p w14:paraId="6B96BB0E" w14:textId="77777777" w:rsidR="00323444" w:rsidRDefault="00167025">
            <w:pPr>
              <w:pStyle w:val="TAL"/>
              <w:rPr>
                <w:szCs w:val="22"/>
                <w:lang w:eastAsia="sv-SE"/>
              </w:rPr>
            </w:pPr>
            <w:r>
              <w:rPr>
                <w:b/>
                <w:i/>
                <w:szCs w:val="22"/>
                <w:lang w:eastAsia="sv-SE"/>
              </w:rPr>
              <w:t>beamFailureInstanceMaxCount</w:t>
            </w:r>
          </w:p>
          <w:p w14:paraId="1092F27D" w14:textId="77777777" w:rsidR="00323444" w:rsidRDefault="0016702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23444" w14:paraId="6624C879" w14:textId="77777777">
        <w:tc>
          <w:tcPr>
            <w:tcW w:w="14173" w:type="dxa"/>
            <w:tcBorders>
              <w:top w:val="single" w:sz="4" w:space="0" w:color="auto"/>
              <w:left w:val="single" w:sz="4" w:space="0" w:color="auto"/>
              <w:bottom w:val="single" w:sz="4" w:space="0" w:color="auto"/>
              <w:right w:val="single" w:sz="4" w:space="0" w:color="auto"/>
            </w:tcBorders>
          </w:tcPr>
          <w:p w14:paraId="2D9052CB" w14:textId="77777777" w:rsidR="00323444" w:rsidRDefault="00167025">
            <w:pPr>
              <w:pStyle w:val="TAL"/>
              <w:rPr>
                <w:szCs w:val="22"/>
                <w:lang w:eastAsia="sv-SE"/>
              </w:rPr>
            </w:pPr>
            <w:r>
              <w:rPr>
                <w:b/>
                <w:i/>
                <w:szCs w:val="22"/>
                <w:lang w:eastAsia="sv-SE"/>
              </w:rPr>
              <w:t>failureDetectionResourcesToAddModList</w:t>
            </w:r>
          </w:p>
          <w:p w14:paraId="14C50A31" w14:textId="77777777" w:rsidR="00323444" w:rsidRDefault="0016702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2C2BBF8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FECF97" w14:textId="77777777">
        <w:tc>
          <w:tcPr>
            <w:tcW w:w="14173" w:type="dxa"/>
            <w:tcBorders>
              <w:top w:val="single" w:sz="4" w:space="0" w:color="auto"/>
              <w:left w:val="single" w:sz="4" w:space="0" w:color="auto"/>
              <w:bottom w:val="single" w:sz="4" w:space="0" w:color="auto"/>
              <w:right w:val="single" w:sz="4" w:space="0" w:color="auto"/>
            </w:tcBorders>
          </w:tcPr>
          <w:p w14:paraId="255F2AEF" w14:textId="77777777" w:rsidR="00323444" w:rsidRDefault="00167025">
            <w:pPr>
              <w:pStyle w:val="TAH"/>
              <w:rPr>
                <w:szCs w:val="22"/>
                <w:lang w:eastAsia="sv-SE"/>
              </w:rPr>
            </w:pPr>
            <w:r>
              <w:rPr>
                <w:i/>
                <w:szCs w:val="22"/>
                <w:lang w:eastAsia="sv-SE"/>
              </w:rPr>
              <w:t xml:space="preserve">RadioLinkMonitoringRS </w:t>
            </w:r>
            <w:r>
              <w:rPr>
                <w:szCs w:val="22"/>
                <w:lang w:eastAsia="sv-SE"/>
              </w:rPr>
              <w:t>field descriptions</w:t>
            </w:r>
          </w:p>
        </w:tc>
      </w:tr>
      <w:tr w:rsidR="00323444" w14:paraId="12811C40" w14:textId="77777777">
        <w:tc>
          <w:tcPr>
            <w:tcW w:w="14173" w:type="dxa"/>
            <w:tcBorders>
              <w:top w:val="single" w:sz="4" w:space="0" w:color="auto"/>
              <w:left w:val="single" w:sz="4" w:space="0" w:color="auto"/>
              <w:bottom w:val="single" w:sz="4" w:space="0" w:color="auto"/>
              <w:right w:val="single" w:sz="4" w:space="0" w:color="auto"/>
            </w:tcBorders>
          </w:tcPr>
          <w:p w14:paraId="206EB99C" w14:textId="77777777" w:rsidR="00323444" w:rsidRDefault="00167025">
            <w:pPr>
              <w:pStyle w:val="TAL"/>
              <w:rPr>
                <w:szCs w:val="22"/>
                <w:lang w:eastAsia="sv-SE"/>
              </w:rPr>
            </w:pPr>
            <w:r>
              <w:rPr>
                <w:b/>
                <w:i/>
                <w:szCs w:val="22"/>
                <w:lang w:eastAsia="sv-SE"/>
              </w:rPr>
              <w:t>detectionResource</w:t>
            </w:r>
          </w:p>
          <w:p w14:paraId="52D362C6" w14:textId="77777777" w:rsidR="00323444" w:rsidRDefault="0016702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323444" w14:paraId="63E10911" w14:textId="77777777">
        <w:tc>
          <w:tcPr>
            <w:tcW w:w="14173" w:type="dxa"/>
            <w:tcBorders>
              <w:top w:val="single" w:sz="4" w:space="0" w:color="auto"/>
              <w:left w:val="single" w:sz="4" w:space="0" w:color="auto"/>
              <w:bottom w:val="single" w:sz="4" w:space="0" w:color="auto"/>
              <w:right w:val="single" w:sz="4" w:space="0" w:color="auto"/>
            </w:tcBorders>
          </w:tcPr>
          <w:p w14:paraId="7E258050" w14:textId="77777777" w:rsidR="00323444" w:rsidRDefault="00167025">
            <w:pPr>
              <w:pStyle w:val="TAL"/>
              <w:rPr>
                <w:szCs w:val="22"/>
                <w:lang w:eastAsia="sv-SE"/>
              </w:rPr>
            </w:pPr>
            <w:r>
              <w:rPr>
                <w:b/>
                <w:i/>
                <w:szCs w:val="22"/>
                <w:lang w:eastAsia="sv-SE"/>
              </w:rPr>
              <w:t>purpose</w:t>
            </w:r>
          </w:p>
          <w:p w14:paraId="7FB87EAF" w14:textId="77777777" w:rsidR="00323444" w:rsidRDefault="0016702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4B25B701" w14:textId="77777777" w:rsidR="00323444" w:rsidRDefault="00323444"/>
    <w:p w14:paraId="00EA7570" w14:textId="77777777" w:rsidR="00323444" w:rsidRDefault="00167025">
      <w:pPr>
        <w:pStyle w:val="Heading4"/>
      </w:pPr>
      <w:bookmarkStart w:id="2999" w:name="_Toc60777340"/>
      <w:bookmarkStart w:id="3000" w:name="_Toc90651212"/>
      <w:r>
        <w:t>–</w:t>
      </w:r>
      <w:r>
        <w:tab/>
      </w:r>
      <w:r>
        <w:rPr>
          <w:i/>
        </w:rPr>
        <w:t>RadioLinkMonitoringRS-Id</w:t>
      </w:r>
      <w:bookmarkEnd w:id="2999"/>
      <w:bookmarkEnd w:id="3000"/>
    </w:p>
    <w:p w14:paraId="3DA7F585" w14:textId="77777777" w:rsidR="00323444" w:rsidRDefault="00167025">
      <w:r>
        <w:t xml:space="preserve">The IE </w:t>
      </w:r>
      <w:r>
        <w:rPr>
          <w:i/>
        </w:rPr>
        <w:t>RadioLinkMonitoringRS-Id</w:t>
      </w:r>
      <w:r>
        <w:t xml:space="preserve"> is used to identify one </w:t>
      </w:r>
      <w:r>
        <w:rPr>
          <w:i/>
        </w:rPr>
        <w:t>RadioLinkMonitoringRS</w:t>
      </w:r>
      <w:r>
        <w:t>.</w:t>
      </w:r>
    </w:p>
    <w:p w14:paraId="6F82D31F" w14:textId="77777777" w:rsidR="00323444" w:rsidRDefault="00167025">
      <w:pPr>
        <w:pStyle w:val="TH"/>
      </w:pPr>
      <w:r>
        <w:rPr>
          <w:bCs/>
          <w:i/>
          <w:iCs/>
        </w:rPr>
        <w:t xml:space="preserve">RadioLinkMonitoringRS-Id </w:t>
      </w:r>
      <w:r>
        <w:rPr>
          <w:bCs/>
          <w:iCs/>
        </w:rPr>
        <w:t>information element</w:t>
      </w:r>
    </w:p>
    <w:p w14:paraId="08EA2F78" w14:textId="77777777" w:rsidR="00323444" w:rsidRDefault="00167025">
      <w:pPr>
        <w:pStyle w:val="PL"/>
      </w:pPr>
      <w:r>
        <w:t>-- ASN1START</w:t>
      </w:r>
    </w:p>
    <w:p w14:paraId="1B2BD4F4" w14:textId="77777777" w:rsidR="00323444" w:rsidRDefault="00167025">
      <w:pPr>
        <w:pStyle w:val="PL"/>
      </w:pPr>
      <w:r>
        <w:t>-- TAG-RADIOLINKMONITORINGRS-ID-START</w:t>
      </w:r>
    </w:p>
    <w:p w14:paraId="7B955D9E" w14:textId="77777777" w:rsidR="00323444" w:rsidRDefault="00323444">
      <w:pPr>
        <w:pStyle w:val="PL"/>
      </w:pPr>
    </w:p>
    <w:p w14:paraId="2C357375" w14:textId="77777777" w:rsidR="00323444" w:rsidRDefault="00167025">
      <w:pPr>
        <w:pStyle w:val="PL"/>
      </w:pPr>
      <w:r>
        <w:t>RadioLinkMonitoringRS-Id ::=            INTEGER (0..maxNrofFailureDetectionResources-1)</w:t>
      </w:r>
    </w:p>
    <w:p w14:paraId="199B0920" w14:textId="77777777" w:rsidR="00323444" w:rsidRDefault="00323444">
      <w:pPr>
        <w:pStyle w:val="PL"/>
      </w:pPr>
    </w:p>
    <w:p w14:paraId="6BB9DE40" w14:textId="77777777" w:rsidR="00323444" w:rsidRDefault="00167025">
      <w:pPr>
        <w:pStyle w:val="PL"/>
      </w:pPr>
      <w:r>
        <w:t>-- TAG-RADIOLINKMONITORINGRS-ID-STOP</w:t>
      </w:r>
    </w:p>
    <w:p w14:paraId="54901DFB" w14:textId="77777777" w:rsidR="00323444" w:rsidRDefault="00167025">
      <w:pPr>
        <w:pStyle w:val="PL"/>
      </w:pPr>
      <w:r>
        <w:t>-- ASN1STOP</w:t>
      </w:r>
    </w:p>
    <w:p w14:paraId="37DB1335" w14:textId="77777777" w:rsidR="00323444" w:rsidRDefault="00323444"/>
    <w:p w14:paraId="6A7C96BE" w14:textId="77777777" w:rsidR="00323444" w:rsidRDefault="00167025">
      <w:pPr>
        <w:pStyle w:val="Heading4"/>
        <w:rPr>
          <w:rFonts w:eastAsia="SimSun"/>
        </w:rPr>
      </w:pPr>
      <w:bookmarkStart w:id="3001" w:name="_Toc60777341"/>
      <w:bookmarkStart w:id="3002" w:name="_Toc90651213"/>
      <w:r>
        <w:rPr>
          <w:rFonts w:eastAsia="SimSun"/>
        </w:rPr>
        <w:t>–</w:t>
      </w:r>
      <w:r>
        <w:rPr>
          <w:rFonts w:eastAsia="SimSun"/>
        </w:rPr>
        <w:tab/>
      </w:r>
      <w:r>
        <w:rPr>
          <w:rFonts w:eastAsia="SimSun"/>
          <w:i/>
        </w:rPr>
        <w:t>RAN-AreaCode</w:t>
      </w:r>
      <w:bookmarkEnd w:id="3001"/>
      <w:bookmarkEnd w:id="3002"/>
    </w:p>
    <w:p w14:paraId="48AFE398" w14:textId="77777777" w:rsidR="00323444" w:rsidRDefault="00167025">
      <w:pPr>
        <w:rPr>
          <w:rFonts w:eastAsia="SimSun"/>
        </w:rPr>
      </w:pPr>
      <w:r>
        <w:t xml:space="preserve">The IE </w:t>
      </w:r>
      <w:r>
        <w:rPr>
          <w:i/>
        </w:rPr>
        <w:t>RAN-AreaCode</w:t>
      </w:r>
      <w:r>
        <w:t xml:space="preserve"> is used to identify a RAN area within the scope of a tracking area.</w:t>
      </w:r>
    </w:p>
    <w:p w14:paraId="1EBB1FA1" w14:textId="77777777" w:rsidR="00323444" w:rsidRDefault="00167025">
      <w:pPr>
        <w:pStyle w:val="TH"/>
      </w:pPr>
      <w:r>
        <w:rPr>
          <w:i/>
        </w:rPr>
        <w:t>RAN-AreaCode</w:t>
      </w:r>
      <w:r>
        <w:t xml:space="preserve"> information element</w:t>
      </w:r>
    </w:p>
    <w:p w14:paraId="0BB91C10" w14:textId="77777777" w:rsidR="00323444" w:rsidRDefault="00167025">
      <w:pPr>
        <w:pStyle w:val="PL"/>
      </w:pPr>
      <w:r>
        <w:t>-- ASN1START</w:t>
      </w:r>
    </w:p>
    <w:p w14:paraId="57764A9B" w14:textId="77777777" w:rsidR="00323444" w:rsidRDefault="00167025">
      <w:pPr>
        <w:pStyle w:val="PL"/>
      </w:pPr>
      <w:r>
        <w:t>-- TAG-RAN-AREACODE-START</w:t>
      </w:r>
    </w:p>
    <w:p w14:paraId="7019105F" w14:textId="77777777" w:rsidR="00323444" w:rsidRDefault="00323444">
      <w:pPr>
        <w:pStyle w:val="PL"/>
      </w:pPr>
    </w:p>
    <w:p w14:paraId="0C95F437" w14:textId="77777777" w:rsidR="00323444" w:rsidRDefault="00167025">
      <w:pPr>
        <w:pStyle w:val="PL"/>
      </w:pPr>
      <w:r>
        <w:t>RAN-AreaCode ::=                INTEGER (0..255)</w:t>
      </w:r>
    </w:p>
    <w:p w14:paraId="6FC6A470" w14:textId="77777777" w:rsidR="00323444" w:rsidRDefault="00323444">
      <w:pPr>
        <w:pStyle w:val="PL"/>
      </w:pPr>
    </w:p>
    <w:p w14:paraId="329F6150" w14:textId="77777777" w:rsidR="00323444" w:rsidRDefault="00167025">
      <w:pPr>
        <w:pStyle w:val="PL"/>
      </w:pPr>
      <w:r>
        <w:t>-- TAG-RAN-AREACODE-STOP</w:t>
      </w:r>
    </w:p>
    <w:p w14:paraId="27650105" w14:textId="77777777" w:rsidR="00323444" w:rsidRDefault="00167025">
      <w:pPr>
        <w:pStyle w:val="PL"/>
      </w:pPr>
      <w:r>
        <w:t>-- ASN1STOP</w:t>
      </w:r>
    </w:p>
    <w:p w14:paraId="68E4F72E" w14:textId="77777777" w:rsidR="00323444" w:rsidRDefault="00323444"/>
    <w:p w14:paraId="32EB7BCD" w14:textId="77777777" w:rsidR="00323444" w:rsidRDefault="00167025">
      <w:pPr>
        <w:pStyle w:val="Heading4"/>
      </w:pPr>
      <w:bookmarkStart w:id="3003" w:name="_Toc90651214"/>
      <w:bookmarkStart w:id="3004" w:name="_Toc60777342"/>
      <w:r>
        <w:t>–</w:t>
      </w:r>
      <w:r>
        <w:tab/>
      </w:r>
      <w:r>
        <w:rPr>
          <w:i/>
        </w:rPr>
        <w:t>RateMatchPattern</w:t>
      </w:r>
      <w:bookmarkEnd w:id="3003"/>
      <w:bookmarkEnd w:id="3004"/>
    </w:p>
    <w:p w14:paraId="0EF92405" w14:textId="77777777" w:rsidR="00323444" w:rsidRDefault="00167025">
      <w:r>
        <w:t xml:space="preserve">The IE </w:t>
      </w:r>
      <w:r>
        <w:rPr>
          <w:i/>
        </w:rPr>
        <w:t>RateMatchPattern</w:t>
      </w:r>
      <w:r>
        <w:t xml:space="preserve"> is used to configure one rate matching pattern for PDSCH, see TS 38.214 [19], clause 5.1.4.1.</w:t>
      </w:r>
    </w:p>
    <w:p w14:paraId="06E77E4E" w14:textId="77777777" w:rsidR="00323444" w:rsidRDefault="00167025">
      <w:pPr>
        <w:pStyle w:val="TH"/>
      </w:pPr>
      <w:r>
        <w:rPr>
          <w:i/>
        </w:rPr>
        <w:t>RateMatchPattern</w:t>
      </w:r>
      <w:r>
        <w:t xml:space="preserve"> information element</w:t>
      </w:r>
    </w:p>
    <w:p w14:paraId="79E5296F" w14:textId="77777777" w:rsidR="00323444" w:rsidRDefault="00167025">
      <w:pPr>
        <w:pStyle w:val="PL"/>
      </w:pPr>
      <w:r>
        <w:t>-- ASN1START</w:t>
      </w:r>
    </w:p>
    <w:p w14:paraId="677382E1" w14:textId="77777777" w:rsidR="00323444" w:rsidRDefault="00167025">
      <w:pPr>
        <w:pStyle w:val="PL"/>
      </w:pPr>
      <w:r>
        <w:t>-- TAG-RATEMATCHPATTERN-START</w:t>
      </w:r>
    </w:p>
    <w:p w14:paraId="5570DFCF" w14:textId="77777777" w:rsidR="00323444" w:rsidRDefault="00323444">
      <w:pPr>
        <w:pStyle w:val="PL"/>
      </w:pPr>
    </w:p>
    <w:p w14:paraId="6646DB84" w14:textId="77777777" w:rsidR="00323444" w:rsidRDefault="00167025">
      <w:pPr>
        <w:pStyle w:val="PL"/>
      </w:pPr>
      <w:r>
        <w:t>RateMatchPattern ::=                SEQUENCE {</w:t>
      </w:r>
    </w:p>
    <w:p w14:paraId="4760568E" w14:textId="77777777" w:rsidR="00323444" w:rsidRDefault="00167025">
      <w:pPr>
        <w:pStyle w:val="PL"/>
      </w:pPr>
      <w:r>
        <w:t xml:space="preserve">    rateMatchPatternId                  RateMatchPatternId,</w:t>
      </w:r>
    </w:p>
    <w:p w14:paraId="55E56C3D" w14:textId="77777777" w:rsidR="00323444" w:rsidRDefault="00323444">
      <w:pPr>
        <w:pStyle w:val="PL"/>
      </w:pPr>
    </w:p>
    <w:p w14:paraId="5D763427" w14:textId="77777777" w:rsidR="00323444" w:rsidRDefault="00167025">
      <w:pPr>
        <w:pStyle w:val="PL"/>
      </w:pPr>
      <w:r>
        <w:t xml:space="preserve">    patternType                         CHOICE {</w:t>
      </w:r>
    </w:p>
    <w:p w14:paraId="1ABBADC3" w14:textId="77777777" w:rsidR="00323444" w:rsidRDefault="00167025">
      <w:pPr>
        <w:pStyle w:val="PL"/>
      </w:pPr>
      <w:r>
        <w:t xml:space="preserve">        bitmaps                             SEQUENCE {</w:t>
      </w:r>
    </w:p>
    <w:p w14:paraId="2D05D367" w14:textId="77777777" w:rsidR="00323444" w:rsidRDefault="00167025">
      <w:pPr>
        <w:pStyle w:val="PL"/>
      </w:pPr>
      <w:r>
        <w:t xml:space="preserve">            resourceBlocks                      BIT STRING (SIZE (275)),</w:t>
      </w:r>
    </w:p>
    <w:p w14:paraId="538BEDC9" w14:textId="77777777" w:rsidR="00323444" w:rsidRDefault="00167025">
      <w:pPr>
        <w:pStyle w:val="PL"/>
      </w:pPr>
      <w:r>
        <w:t xml:space="preserve">            symbolsInResourceBlock              CHOICE {</w:t>
      </w:r>
    </w:p>
    <w:p w14:paraId="3A2E09EB" w14:textId="77777777" w:rsidR="00323444" w:rsidRDefault="00167025">
      <w:pPr>
        <w:pStyle w:val="PL"/>
      </w:pPr>
      <w:r>
        <w:lastRenderedPageBreak/>
        <w:t xml:space="preserve">                oneSlot                             BIT STRING (SIZE (14)),</w:t>
      </w:r>
    </w:p>
    <w:p w14:paraId="133F444E" w14:textId="77777777" w:rsidR="00323444" w:rsidRDefault="00167025">
      <w:pPr>
        <w:pStyle w:val="PL"/>
      </w:pPr>
      <w:r>
        <w:t xml:space="preserve">                twoSlots                            BIT STRING (SIZE (28))</w:t>
      </w:r>
    </w:p>
    <w:p w14:paraId="7D2C2632" w14:textId="77777777" w:rsidR="00323444" w:rsidRDefault="00167025">
      <w:pPr>
        <w:pStyle w:val="PL"/>
      </w:pPr>
      <w:r>
        <w:t xml:space="preserve">            },</w:t>
      </w:r>
    </w:p>
    <w:p w14:paraId="21C23F68" w14:textId="77777777" w:rsidR="00323444" w:rsidRDefault="00167025">
      <w:pPr>
        <w:pStyle w:val="PL"/>
      </w:pPr>
      <w:r>
        <w:t xml:space="preserve">            periodicityAndPattern               CHOICE {</w:t>
      </w:r>
    </w:p>
    <w:p w14:paraId="34073A58" w14:textId="77777777" w:rsidR="00323444" w:rsidRDefault="00167025">
      <w:pPr>
        <w:pStyle w:val="PL"/>
      </w:pPr>
      <w:r>
        <w:t xml:space="preserve">                n2                                  BIT STRING (SIZE (2)),</w:t>
      </w:r>
    </w:p>
    <w:p w14:paraId="14561957" w14:textId="77777777" w:rsidR="00323444" w:rsidRDefault="00167025">
      <w:pPr>
        <w:pStyle w:val="PL"/>
      </w:pPr>
      <w:r>
        <w:t xml:space="preserve">                n4                                  BIT STRING (SIZE (4)),</w:t>
      </w:r>
    </w:p>
    <w:p w14:paraId="4616CA24" w14:textId="77777777" w:rsidR="00323444" w:rsidRDefault="00167025">
      <w:pPr>
        <w:pStyle w:val="PL"/>
      </w:pPr>
      <w:r>
        <w:t xml:space="preserve">                n5                                  BIT STRING (SIZE (5)),</w:t>
      </w:r>
    </w:p>
    <w:p w14:paraId="73558F02" w14:textId="77777777" w:rsidR="00323444" w:rsidRDefault="00167025">
      <w:pPr>
        <w:pStyle w:val="PL"/>
      </w:pPr>
      <w:r>
        <w:t xml:space="preserve">                n8                                  BIT STRING (SIZE (8)),</w:t>
      </w:r>
    </w:p>
    <w:p w14:paraId="345C27F4" w14:textId="77777777" w:rsidR="00323444" w:rsidRDefault="00167025">
      <w:pPr>
        <w:pStyle w:val="PL"/>
      </w:pPr>
      <w:r>
        <w:t xml:space="preserve">                n10                                 BIT STRING (SIZE (10)),</w:t>
      </w:r>
    </w:p>
    <w:p w14:paraId="4E758897" w14:textId="77777777" w:rsidR="00323444" w:rsidRDefault="00167025">
      <w:pPr>
        <w:pStyle w:val="PL"/>
      </w:pPr>
      <w:r>
        <w:t xml:space="preserve">                n20                                 BIT STRING (SIZE (20)),</w:t>
      </w:r>
    </w:p>
    <w:p w14:paraId="0E05F79A" w14:textId="77777777" w:rsidR="00323444" w:rsidRDefault="00167025">
      <w:pPr>
        <w:pStyle w:val="PL"/>
      </w:pPr>
      <w:r>
        <w:t xml:space="preserve">                n40                                 BIT STRING (SIZE (40))</w:t>
      </w:r>
    </w:p>
    <w:p w14:paraId="15F89442" w14:textId="77777777" w:rsidR="00323444" w:rsidRDefault="00167025">
      <w:pPr>
        <w:pStyle w:val="PL"/>
      </w:pPr>
      <w:r>
        <w:t xml:space="preserve">            }                                                                                           OPTIONAL,   -- Need S</w:t>
      </w:r>
    </w:p>
    <w:p w14:paraId="7C5C5C20" w14:textId="77777777" w:rsidR="00323444" w:rsidRDefault="00167025">
      <w:pPr>
        <w:pStyle w:val="PL"/>
      </w:pPr>
      <w:r>
        <w:t xml:space="preserve">            ...</w:t>
      </w:r>
    </w:p>
    <w:p w14:paraId="7E4721A5" w14:textId="77777777" w:rsidR="00323444" w:rsidRDefault="00167025">
      <w:pPr>
        <w:pStyle w:val="PL"/>
      </w:pPr>
      <w:r>
        <w:t xml:space="preserve">        },</w:t>
      </w:r>
    </w:p>
    <w:p w14:paraId="09E2B80C" w14:textId="77777777" w:rsidR="00323444" w:rsidRDefault="00167025">
      <w:pPr>
        <w:pStyle w:val="PL"/>
      </w:pPr>
      <w:r>
        <w:t xml:space="preserve">        controlResourceSet                  ControlResourceSetId</w:t>
      </w:r>
    </w:p>
    <w:p w14:paraId="59BB56A3" w14:textId="77777777" w:rsidR="00323444" w:rsidRDefault="00167025">
      <w:pPr>
        <w:pStyle w:val="PL"/>
      </w:pPr>
      <w:r>
        <w:t xml:space="preserve">    },</w:t>
      </w:r>
    </w:p>
    <w:p w14:paraId="02F7807D" w14:textId="77777777" w:rsidR="00323444" w:rsidRDefault="00167025">
      <w:pPr>
        <w:pStyle w:val="PL"/>
      </w:pPr>
      <w:r>
        <w:t xml:space="preserve">    subcarrierSpacing                   SubcarrierSpacing                                               OPTIONAL,   -- Cond CellLevel</w:t>
      </w:r>
    </w:p>
    <w:p w14:paraId="6C08E3A5" w14:textId="77777777" w:rsidR="00323444" w:rsidRDefault="00167025">
      <w:pPr>
        <w:pStyle w:val="PL"/>
      </w:pPr>
      <w:r>
        <w:t xml:space="preserve">    dummy                               ENUMERATED { dynamic, semiStatic },</w:t>
      </w:r>
    </w:p>
    <w:p w14:paraId="2C121F8A" w14:textId="77777777" w:rsidR="00323444" w:rsidRDefault="00167025">
      <w:pPr>
        <w:pStyle w:val="PL"/>
      </w:pPr>
      <w:r>
        <w:t xml:space="preserve">    ...,</w:t>
      </w:r>
    </w:p>
    <w:p w14:paraId="4E50BF95" w14:textId="77777777" w:rsidR="00323444" w:rsidRDefault="00167025">
      <w:pPr>
        <w:pStyle w:val="PL"/>
      </w:pPr>
      <w:r>
        <w:t xml:space="preserve">    [[</w:t>
      </w:r>
    </w:p>
    <w:p w14:paraId="0AD297CA" w14:textId="77777777" w:rsidR="00323444" w:rsidRDefault="00167025">
      <w:pPr>
        <w:pStyle w:val="PL"/>
      </w:pPr>
      <w:r>
        <w:t xml:space="preserve">    controlResourceSet-r16              ControlResourceSetId-r16                                        OPTIONAL    -- Need R</w:t>
      </w:r>
    </w:p>
    <w:p w14:paraId="4C15DFFF" w14:textId="77777777" w:rsidR="00323444" w:rsidRDefault="00167025">
      <w:pPr>
        <w:pStyle w:val="PL"/>
      </w:pPr>
      <w:r>
        <w:t xml:space="preserve">    ]]</w:t>
      </w:r>
    </w:p>
    <w:p w14:paraId="7E3F1BA4" w14:textId="77777777" w:rsidR="00323444" w:rsidRDefault="00323444">
      <w:pPr>
        <w:pStyle w:val="PL"/>
      </w:pPr>
    </w:p>
    <w:p w14:paraId="561452E5" w14:textId="77777777" w:rsidR="00323444" w:rsidRDefault="00167025">
      <w:pPr>
        <w:pStyle w:val="PL"/>
      </w:pPr>
      <w:r>
        <w:t>}</w:t>
      </w:r>
    </w:p>
    <w:p w14:paraId="64BCFFD1" w14:textId="77777777" w:rsidR="00323444" w:rsidRDefault="00323444">
      <w:pPr>
        <w:pStyle w:val="PL"/>
      </w:pPr>
    </w:p>
    <w:p w14:paraId="41AEF2F5" w14:textId="77777777" w:rsidR="00323444" w:rsidRDefault="00167025">
      <w:pPr>
        <w:pStyle w:val="PL"/>
      </w:pPr>
      <w:r>
        <w:t>-- TAG-RATEMATCHPATTERN-STOP</w:t>
      </w:r>
    </w:p>
    <w:p w14:paraId="6FAB6868" w14:textId="77777777" w:rsidR="00323444" w:rsidRDefault="00167025">
      <w:pPr>
        <w:pStyle w:val="PL"/>
      </w:pPr>
      <w:r>
        <w:t>-- ASN1STOP</w:t>
      </w:r>
    </w:p>
    <w:p w14:paraId="1DD16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324FF1" w14:textId="77777777">
        <w:tc>
          <w:tcPr>
            <w:tcW w:w="14173" w:type="dxa"/>
            <w:tcBorders>
              <w:top w:val="single" w:sz="4" w:space="0" w:color="auto"/>
              <w:left w:val="single" w:sz="4" w:space="0" w:color="auto"/>
              <w:bottom w:val="single" w:sz="4" w:space="0" w:color="auto"/>
              <w:right w:val="single" w:sz="4" w:space="0" w:color="auto"/>
            </w:tcBorders>
          </w:tcPr>
          <w:p w14:paraId="04A7B75E" w14:textId="77777777" w:rsidR="00323444" w:rsidRDefault="00167025">
            <w:pPr>
              <w:pStyle w:val="TAH"/>
              <w:rPr>
                <w:szCs w:val="22"/>
                <w:lang w:eastAsia="sv-SE"/>
              </w:rPr>
            </w:pPr>
            <w:r>
              <w:rPr>
                <w:i/>
                <w:szCs w:val="22"/>
                <w:lang w:eastAsia="sv-SE"/>
              </w:rPr>
              <w:t xml:space="preserve">RateMatchPattern </w:t>
            </w:r>
            <w:r>
              <w:rPr>
                <w:szCs w:val="22"/>
                <w:lang w:eastAsia="sv-SE"/>
              </w:rPr>
              <w:t>field descriptions</w:t>
            </w:r>
          </w:p>
        </w:tc>
      </w:tr>
      <w:tr w:rsidR="00323444" w14:paraId="13A8E159" w14:textId="77777777">
        <w:tc>
          <w:tcPr>
            <w:tcW w:w="14173" w:type="dxa"/>
            <w:tcBorders>
              <w:top w:val="single" w:sz="4" w:space="0" w:color="auto"/>
              <w:left w:val="single" w:sz="4" w:space="0" w:color="auto"/>
              <w:bottom w:val="single" w:sz="4" w:space="0" w:color="auto"/>
              <w:right w:val="single" w:sz="4" w:space="0" w:color="auto"/>
            </w:tcBorders>
          </w:tcPr>
          <w:p w14:paraId="72318C44" w14:textId="77777777" w:rsidR="00323444" w:rsidRDefault="00167025">
            <w:pPr>
              <w:pStyle w:val="TAL"/>
              <w:rPr>
                <w:szCs w:val="22"/>
                <w:lang w:eastAsia="sv-SE"/>
              </w:rPr>
            </w:pPr>
            <w:r>
              <w:rPr>
                <w:b/>
                <w:i/>
                <w:szCs w:val="22"/>
                <w:lang w:eastAsia="sv-SE"/>
              </w:rPr>
              <w:t>bitmaps</w:t>
            </w:r>
          </w:p>
          <w:p w14:paraId="71DF03FC" w14:textId="77777777" w:rsidR="00323444" w:rsidRDefault="0016702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323444" w14:paraId="1FC87E20" w14:textId="77777777">
        <w:tc>
          <w:tcPr>
            <w:tcW w:w="14173" w:type="dxa"/>
            <w:tcBorders>
              <w:top w:val="single" w:sz="4" w:space="0" w:color="auto"/>
              <w:left w:val="single" w:sz="4" w:space="0" w:color="auto"/>
              <w:bottom w:val="single" w:sz="4" w:space="0" w:color="auto"/>
              <w:right w:val="single" w:sz="4" w:space="0" w:color="auto"/>
            </w:tcBorders>
          </w:tcPr>
          <w:p w14:paraId="50D9BE1E" w14:textId="77777777" w:rsidR="00323444" w:rsidRDefault="00167025">
            <w:pPr>
              <w:pStyle w:val="TAL"/>
              <w:rPr>
                <w:szCs w:val="22"/>
                <w:lang w:eastAsia="sv-SE"/>
              </w:rPr>
            </w:pPr>
            <w:r>
              <w:rPr>
                <w:b/>
                <w:i/>
                <w:szCs w:val="22"/>
                <w:lang w:eastAsia="sv-SE"/>
              </w:rPr>
              <w:t>controlResourceSet</w:t>
            </w:r>
          </w:p>
          <w:p w14:paraId="4C5F53DF" w14:textId="77777777" w:rsidR="00323444" w:rsidRDefault="0016702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00217D17" w14:textId="77777777" w:rsidR="00323444" w:rsidRDefault="0016702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7CEB77B6" w14:textId="77777777">
        <w:tc>
          <w:tcPr>
            <w:tcW w:w="14173" w:type="dxa"/>
            <w:tcBorders>
              <w:top w:val="single" w:sz="4" w:space="0" w:color="auto"/>
              <w:left w:val="single" w:sz="4" w:space="0" w:color="auto"/>
              <w:bottom w:val="single" w:sz="4" w:space="0" w:color="auto"/>
              <w:right w:val="single" w:sz="4" w:space="0" w:color="auto"/>
            </w:tcBorders>
          </w:tcPr>
          <w:p w14:paraId="699B4FE4" w14:textId="77777777" w:rsidR="00323444" w:rsidRDefault="00167025">
            <w:pPr>
              <w:pStyle w:val="TAL"/>
              <w:rPr>
                <w:szCs w:val="22"/>
                <w:lang w:eastAsia="sv-SE"/>
              </w:rPr>
            </w:pPr>
            <w:r>
              <w:rPr>
                <w:b/>
                <w:i/>
                <w:szCs w:val="22"/>
                <w:lang w:eastAsia="sv-SE"/>
              </w:rPr>
              <w:t>periodicityAndPattern</w:t>
            </w:r>
          </w:p>
          <w:p w14:paraId="0654C3E2" w14:textId="77777777" w:rsidR="00323444" w:rsidRDefault="0016702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323444" w14:paraId="6CAD2F86" w14:textId="77777777">
        <w:tc>
          <w:tcPr>
            <w:tcW w:w="14173" w:type="dxa"/>
            <w:tcBorders>
              <w:top w:val="single" w:sz="4" w:space="0" w:color="auto"/>
              <w:left w:val="single" w:sz="4" w:space="0" w:color="auto"/>
              <w:bottom w:val="single" w:sz="4" w:space="0" w:color="auto"/>
              <w:right w:val="single" w:sz="4" w:space="0" w:color="auto"/>
            </w:tcBorders>
          </w:tcPr>
          <w:p w14:paraId="705C6D50" w14:textId="77777777" w:rsidR="00323444" w:rsidRDefault="00167025">
            <w:pPr>
              <w:pStyle w:val="TAL"/>
              <w:rPr>
                <w:szCs w:val="22"/>
                <w:lang w:eastAsia="sv-SE"/>
              </w:rPr>
            </w:pPr>
            <w:r>
              <w:rPr>
                <w:b/>
                <w:i/>
                <w:szCs w:val="22"/>
                <w:lang w:eastAsia="sv-SE"/>
              </w:rPr>
              <w:t>resourceBlocks</w:t>
            </w:r>
          </w:p>
          <w:p w14:paraId="24DA7AFE" w14:textId="77777777" w:rsidR="00323444" w:rsidRDefault="0016702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323444" w14:paraId="0A5E2DD9" w14:textId="77777777">
        <w:tc>
          <w:tcPr>
            <w:tcW w:w="14173" w:type="dxa"/>
            <w:tcBorders>
              <w:top w:val="single" w:sz="4" w:space="0" w:color="auto"/>
              <w:left w:val="single" w:sz="4" w:space="0" w:color="auto"/>
              <w:bottom w:val="single" w:sz="4" w:space="0" w:color="auto"/>
              <w:right w:val="single" w:sz="4" w:space="0" w:color="auto"/>
            </w:tcBorders>
          </w:tcPr>
          <w:p w14:paraId="4B050BEF" w14:textId="77777777" w:rsidR="00323444" w:rsidRDefault="00167025">
            <w:pPr>
              <w:pStyle w:val="TAL"/>
              <w:rPr>
                <w:szCs w:val="22"/>
                <w:lang w:eastAsia="sv-SE"/>
              </w:rPr>
            </w:pPr>
            <w:r>
              <w:rPr>
                <w:b/>
                <w:i/>
                <w:szCs w:val="22"/>
                <w:lang w:eastAsia="sv-SE"/>
              </w:rPr>
              <w:t>subcarrierSpacing</w:t>
            </w:r>
          </w:p>
          <w:p w14:paraId="1BA7AB2A" w14:textId="77777777" w:rsidR="00323444" w:rsidRDefault="0016702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323444" w14:paraId="368C7AB4" w14:textId="77777777">
        <w:tc>
          <w:tcPr>
            <w:tcW w:w="14173" w:type="dxa"/>
            <w:tcBorders>
              <w:top w:val="single" w:sz="4" w:space="0" w:color="auto"/>
              <w:left w:val="single" w:sz="4" w:space="0" w:color="auto"/>
              <w:bottom w:val="single" w:sz="4" w:space="0" w:color="auto"/>
              <w:right w:val="single" w:sz="4" w:space="0" w:color="auto"/>
            </w:tcBorders>
          </w:tcPr>
          <w:p w14:paraId="5A118B2A" w14:textId="77777777" w:rsidR="00323444" w:rsidRDefault="00167025">
            <w:pPr>
              <w:pStyle w:val="TAL"/>
              <w:rPr>
                <w:szCs w:val="22"/>
                <w:lang w:eastAsia="sv-SE"/>
              </w:rPr>
            </w:pPr>
            <w:r>
              <w:rPr>
                <w:b/>
                <w:i/>
                <w:szCs w:val="22"/>
                <w:lang w:eastAsia="sv-SE"/>
              </w:rPr>
              <w:t>symbolsInResourceBlock</w:t>
            </w:r>
          </w:p>
          <w:p w14:paraId="6E149FF9" w14:textId="77777777" w:rsidR="00323444" w:rsidRDefault="0016702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84A0BDE" w14:textId="77777777" w:rsidR="00323444" w:rsidRDefault="00167025">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3BB61997" w14:textId="77777777" w:rsidR="00323444" w:rsidRDefault="00167025">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4009CCE" w14:textId="77777777" w:rsidR="00323444" w:rsidRDefault="00167025">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464C2C7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64B7192" w14:textId="77777777">
        <w:tc>
          <w:tcPr>
            <w:tcW w:w="4027" w:type="dxa"/>
            <w:tcBorders>
              <w:top w:val="single" w:sz="4" w:space="0" w:color="auto"/>
              <w:left w:val="single" w:sz="4" w:space="0" w:color="auto"/>
              <w:bottom w:val="single" w:sz="4" w:space="0" w:color="auto"/>
              <w:right w:val="single" w:sz="4" w:space="0" w:color="auto"/>
            </w:tcBorders>
          </w:tcPr>
          <w:p w14:paraId="7353ED8F"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CD7697" w14:textId="77777777" w:rsidR="00323444" w:rsidRDefault="00167025">
            <w:pPr>
              <w:pStyle w:val="TAH"/>
              <w:rPr>
                <w:lang w:eastAsia="sv-SE"/>
              </w:rPr>
            </w:pPr>
            <w:r>
              <w:rPr>
                <w:lang w:eastAsia="sv-SE"/>
              </w:rPr>
              <w:t>Explanation</w:t>
            </w:r>
          </w:p>
        </w:tc>
      </w:tr>
      <w:tr w:rsidR="00323444" w14:paraId="5AE5746F" w14:textId="77777777">
        <w:tc>
          <w:tcPr>
            <w:tcW w:w="4027" w:type="dxa"/>
            <w:tcBorders>
              <w:top w:val="single" w:sz="4" w:space="0" w:color="auto"/>
              <w:left w:val="single" w:sz="4" w:space="0" w:color="auto"/>
              <w:bottom w:val="single" w:sz="4" w:space="0" w:color="auto"/>
              <w:right w:val="single" w:sz="4" w:space="0" w:color="auto"/>
            </w:tcBorders>
          </w:tcPr>
          <w:p w14:paraId="7750CB79" w14:textId="77777777" w:rsidR="00323444" w:rsidRDefault="0016702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719ACE33" w14:textId="77777777" w:rsidR="00323444" w:rsidRDefault="0016702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2FB0B48C" w14:textId="77777777" w:rsidR="00323444" w:rsidRDefault="00323444"/>
    <w:p w14:paraId="290B19C1" w14:textId="77777777" w:rsidR="00323444" w:rsidRDefault="00167025">
      <w:pPr>
        <w:pStyle w:val="Heading4"/>
      </w:pPr>
      <w:bookmarkStart w:id="3005" w:name="_Toc60777343"/>
      <w:bookmarkStart w:id="3006" w:name="_Toc90651215"/>
      <w:r>
        <w:t>–</w:t>
      </w:r>
      <w:r>
        <w:tab/>
      </w:r>
      <w:r>
        <w:rPr>
          <w:i/>
        </w:rPr>
        <w:t>RateMatchPatternId</w:t>
      </w:r>
      <w:bookmarkEnd w:id="3005"/>
      <w:bookmarkEnd w:id="3006"/>
    </w:p>
    <w:p w14:paraId="29E7D21D" w14:textId="77777777" w:rsidR="00323444" w:rsidRDefault="00167025">
      <w:r>
        <w:t xml:space="preserve">The IE </w:t>
      </w:r>
      <w:r>
        <w:rPr>
          <w:i/>
        </w:rPr>
        <w:t>RateMatchPatternId</w:t>
      </w:r>
      <w:r>
        <w:t xml:space="preserve"> identifies one RateMatchMattern (see TS 38.214 [19], clause 5.1.4.2).</w:t>
      </w:r>
    </w:p>
    <w:p w14:paraId="3D746393" w14:textId="77777777" w:rsidR="00323444" w:rsidRDefault="00167025">
      <w:pPr>
        <w:pStyle w:val="TH"/>
      </w:pPr>
      <w:r>
        <w:rPr>
          <w:i/>
        </w:rPr>
        <w:lastRenderedPageBreak/>
        <w:t>RateMatchPatternId</w:t>
      </w:r>
      <w:r>
        <w:t xml:space="preserve"> information element</w:t>
      </w:r>
    </w:p>
    <w:p w14:paraId="351CCB5B" w14:textId="77777777" w:rsidR="00323444" w:rsidRDefault="00167025">
      <w:pPr>
        <w:pStyle w:val="PL"/>
      </w:pPr>
      <w:r>
        <w:t>-- ASN1START</w:t>
      </w:r>
    </w:p>
    <w:p w14:paraId="2CB22A71" w14:textId="77777777" w:rsidR="00323444" w:rsidRDefault="00167025">
      <w:pPr>
        <w:pStyle w:val="PL"/>
      </w:pPr>
      <w:r>
        <w:t>-- TAG-RATEMATCHPATTERNID-START</w:t>
      </w:r>
    </w:p>
    <w:p w14:paraId="4A12F65C" w14:textId="77777777" w:rsidR="00323444" w:rsidRDefault="00323444">
      <w:pPr>
        <w:pStyle w:val="PL"/>
      </w:pPr>
    </w:p>
    <w:p w14:paraId="548201EF" w14:textId="77777777" w:rsidR="00323444" w:rsidRDefault="00167025">
      <w:pPr>
        <w:pStyle w:val="PL"/>
      </w:pPr>
      <w:r>
        <w:t>RateMatchPatternId ::=              INTEGER (0..maxNrofRateMatchPatterns-1)</w:t>
      </w:r>
    </w:p>
    <w:p w14:paraId="1A9117DA" w14:textId="77777777" w:rsidR="00323444" w:rsidRDefault="00323444">
      <w:pPr>
        <w:pStyle w:val="PL"/>
      </w:pPr>
    </w:p>
    <w:p w14:paraId="4B4CBA7F" w14:textId="77777777" w:rsidR="00323444" w:rsidRDefault="00167025">
      <w:pPr>
        <w:pStyle w:val="PL"/>
      </w:pPr>
      <w:r>
        <w:t>-- TAG-RATEMATCHPATTERNID-STOP</w:t>
      </w:r>
    </w:p>
    <w:p w14:paraId="599B6BBB" w14:textId="77777777" w:rsidR="00323444" w:rsidRDefault="00167025">
      <w:pPr>
        <w:pStyle w:val="PL"/>
      </w:pPr>
      <w:r>
        <w:t>-- ASN1STOP</w:t>
      </w:r>
    </w:p>
    <w:p w14:paraId="3A80DDB8" w14:textId="77777777" w:rsidR="00323444" w:rsidRDefault="00323444">
      <w:pPr>
        <w:pStyle w:val="PL"/>
      </w:pPr>
    </w:p>
    <w:p w14:paraId="7CC6AE30" w14:textId="77777777" w:rsidR="00323444" w:rsidRDefault="00323444"/>
    <w:p w14:paraId="6D15592D" w14:textId="77777777" w:rsidR="00323444" w:rsidRDefault="00167025">
      <w:pPr>
        <w:pStyle w:val="Heading4"/>
      </w:pPr>
      <w:bookmarkStart w:id="3007" w:name="_Toc90651216"/>
      <w:bookmarkStart w:id="3008" w:name="_Toc60777344"/>
      <w:r>
        <w:t>–</w:t>
      </w:r>
      <w:r>
        <w:tab/>
      </w:r>
      <w:r>
        <w:rPr>
          <w:i/>
        </w:rPr>
        <w:t>RateMatchPatternLTE-CRS</w:t>
      </w:r>
      <w:bookmarkEnd w:id="3007"/>
      <w:bookmarkEnd w:id="3008"/>
    </w:p>
    <w:p w14:paraId="670B095C" w14:textId="77777777" w:rsidR="00323444" w:rsidRDefault="00167025">
      <w:r>
        <w:t xml:space="preserve">The IE </w:t>
      </w:r>
      <w:r>
        <w:rPr>
          <w:i/>
        </w:rPr>
        <w:t>RateMatchPatternLTE-CRS</w:t>
      </w:r>
      <w:r>
        <w:t xml:space="preserve"> is used to configure a pattern to rate match around LTE CRS. See TS 38.214 [19], clause 5.1.4.2.</w:t>
      </w:r>
    </w:p>
    <w:p w14:paraId="2D72EB8F" w14:textId="77777777" w:rsidR="00323444" w:rsidRDefault="00167025">
      <w:pPr>
        <w:pStyle w:val="TH"/>
      </w:pPr>
      <w:r>
        <w:rPr>
          <w:i/>
        </w:rPr>
        <w:t>RateMatchPatternLTE-CRS</w:t>
      </w:r>
      <w:r>
        <w:t xml:space="preserve"> information element</w:t>
      </w:r>
    </w:p>
    <w:p w14:paraId="2CC39E53" w14:textId="77777777" w:rsidR="00323444" w:rsidRDefault="00167025">
      <w:pPr>
        <w:pStyle w:val="PL"/>
      </w:pPr>
      <w:r>
        <w:t>-- ASN1START</w:t>
      </w:r>
    </w:p>
    <w:p w14:paraId="679D93AB" w14:textId="77777777" w:rsidR="00323444" w:rsidRDefault="00167025">
      <w:pPr>
        <w:pStyle w:val="PL"/>
      </w:pPr>
      <w:r>
        <w:t>-- TAG-RATEMATCHPATTERNLTE-CRS-START</w:t>
      </w:r>
    </w:p>
    <w:p w14:paraId="2336E5D5" w14:textId="77777777" w:rsidR="00323444" w:rsidRDefault="00323444">
      <w:pPr>
        <w:pStyle w:val="PL"/>
      </w:pPr>
    </w:p>
    <w:p w14:paraId="0C1BE6A3" w14:textId="77777777" w:rsidR="00323444" w:rsidRDefault="00167025">
      <w:pPr>
        <w:pStyle w:val="PL"/>
      </w:pPr>
      <w:r>
        <w:t>RateMatchPatternLTE-CRS ::=         SEQUENCE {</w:t>
      </w:r>
    </w:p>
    <w:p w14:paraId="256BAEEB" w14:textId="77777777" w:rsidR="00323444" w:rsidRDefault="00167025">
      <w:pPr>
        <w:pStyle w:val="PL"/>
      </w:pPr>
      <w:r>
        <w:t xml:space="preserve">    carrierFreqDL                       INTEGER (0..16383),</w:t>
      </w:r>
    </w:p>
    <w:p w14:paraId="2F222D96" w14:textId="77777777" w:rsidR="00323444" w:rsidRDefault="00167025">
      <w:pPr>
        <w:pStyle w:val="PL"/>
      </w:pPr>
      <w:r>
        <w:t xml:space="preserve">    carrierBandwidthDL                  ENUMERATED {n6, n15, n25, n50, n75, n100, spare2, spare1},</w:t>
      </w:r>
    </w:p>
    <w:p w14:paraId="4D3BA085" w14:textId="77777777" w:rsidR="00323444" w:rsidRDefault="00167025">
      <w:pPr>
        <w:pStyle w:val="PL"/>
      </w:pPr>
      <w:r>
        <w:t xml:space="preserve">    mbsfn-SubframeConfigList            EUTRA-MBSFN-SubframeConfigList                                          OPTIONAL,   -- Need M</w:t>
      </w:r>
    </w:p>
    <w:p w14:paraId="0389DDAB" w14:textId="77777777" w:rsidR="00323444" w:rsidRDefault="00167025">
      <w:pPr>
        <w:pStyle w:val="PL"/>
      </w:pPr>
      <w:r>
        <w:t xml:space="preserve">    nrofCRS-Ports                       ENUMERATED {n1, n2, n4},</w:t>
      </w:r>
    </w:p>
    <w:p w14:paraId="5B09AA4F" w14:textId="77777777" w:rsidR="00323444" w:rsidRDefault="00167025">
      <w:pPr>
        <w:pStyle w:val="PL"/>
      </w:pPr>
      <w:r>
        <w:t xml:space="preserve">    v-Shift                             ENUMERATED {n0, n1, n2, n3, n4, n5}</w:t>
      </w:r>
    </w:p>
    <w:p w14:paraId="1CD77397" w14:textId="77777777" w:rsidR="00323444" w:rsidRDefault="00167025">
      <w:pPr>
        <w:pStyle w:val="PL"/>
      </w:pPr>
      <w:r>
        <w:t>}</w:t>
      </w:r>
    </w:p>
    <w:p w14:paraId="107A27FF" w14:textId="77777777" w:rsidR="00323444" w:rsidRDefault="00323444">
      <w:pPr>
        <w:pStyle w:val="PL"/>
      </w:pPr>
    </w:p>
    <w:p w14:paraId="395D27B2" w14:textId="77777777" w:rsidR="00323444" w:rsidRDefault="00167025">
      <w:pPr>
        <w:pStyle w:val="PL"/>
      </w:pPr>
      <w:r>
        <w:t>LTE-CRS-PatternList-r16 ::=         SEQUENCE (SIZE (1..maxLTE-CRS-Patterns-r16)) OF RateMatchPatternLTE-CRS</w:t>
      </w:r>
    </w:p>
    <w:p w14:paraId="45C8AB22" w14:textId="77777777" w:rsidR="00323444" w:rsidRDefault="00323444">
      <w:pPr>
        <w:pStyle w:val="PL"/>
      </w:pPr>
    </w:p>
    <w:p w14:paraId="3E5A1E87" w14:textId="77777777" w:rsidR="00323444" w:rsidRDefault="00167025">
      <w:pPr>
        <w:pStyle w:val="PL"/>
      </w:pPr>
      <w:r>
        <w:lastRenderedPageBreak/>
        <w:t>-- TAG-RATEMATCHPATTERNLTE-CRS-STOP</w:t>
      </w:r>
    </w:p>
    <w:p w14:paraId="2251FF74" w14:textId="77777777" w:rsidR="00323444" w:rsidRDefault="00167025">
      <w:pPr>
        <w:pStyle w:val="PL"/>
      </w:pPr>
      <w:r>
        <w:t>-- ASN1STOP</w:t>
      </w:r>
    </w:p>
    <w:p w14:paraId="3EC1D9E3" w14:textId="77777777" w:rsidR="00323444" w:rsidRDefault="00323444">
      <w:pPr>
        <w:pStyle w:val="PL"/>
      </w:pPr>
    </w:p>
    <w:p w14:paraId="2DD09DA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2C660B7" w14:textId="77777777">
        <w:tc>
          <w:tcPr>
            <w:tcW w:w="14173" w:type="dxa"/>
            <w:tcBorders>
              <w:top w:val="single" w:sz="4" w:space="0" w:color="auto"/>
              <w:left w:val="single" w:sz="4" w:space="0" w:color="auto"/>
              <w:bottom w:val="single" w:sz="4" w:space="0" w:color="auto"/>
              <w:right w:val="single" w:sz="4" w:space="0" w:color="auto"/>
            </w:tcBorders>
          </w:tcPr>
          <w:p w14:paraId="373CCE62" w14:textId="77777777" w:rsidR="00323444" w:rsidRDefault="00167025">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323444" w14:paraId="7CD1B467" w14:textId="77777777">
        <w:tc>
          <w:tcPr>
            <w:tcW w:w="14173" w:type="dxa"/>
            <w:tcBorders>
              <w:top w:val="single" w:sz="4" w:space="0" w:color="auto"/>
              <w:left w:val="single" w:sz="4" w:space="0" w:color="auto"/>
              <w:bottom w:val="single" w:sz="4" w:space="0" w:color="auto"/>
              <w:right w:val="single" w:sz="4" w:space="0" w:color="auto"/>
            </w:tcBorders>
          </w:tcPr>
          <w:p w14:paraId="7F792185" w14:textId="77777777" w:rsidR="00323444" w:rsidRDefault="00167025">
            <w:pPr>
              <w:pStyle w:val="TAL"/>
              <w:rPr>
                <w:rFonts w:eastAsia="MS Mincho"/>
                <w:szCs w:val="22"/>
                <w:lang w:eastAsia="sv-SE"/>
              </w:rPr>
            </w:pPr>
            <w:r>
              <w:rPr>
                <w:rFonts w:eastAsia="MS Mincho"/>
                <w:b/>
                <w:i/>
                <w:szCs w:val="22"/>
                <w:lang w:eastAsia="sv-SE"/>
              </w:rPr>
              <w:t>carrierBandwidthDL</w:t>
            </w:r>
          </w:p>
          <w:p w14:paraId="6507F1BC" w14:textId="77777777" w:rsidR="00323444" w:rsidRDefault="00167025">
            <w:pPr>
              <w:pStyle w:val="TAL"/>
              <w:rPr>
                <w:rFonts w:eastAsia="MS Mincho"/>
                <w:szCs w:val="22"/>
                <w:lang w:eastAsia="sv-SE"/>
              </w:rPr>
            </w:pPr>
            <w:r>
              <w:rPr>
                <w:rFonts w:eastAsia="MS Mincho"/>
                <w:szCs w:val="22"/>
                <w:lang w:eastAsia="sv-SE"/>
              </w:rPr>
              <w:t>BW of the LTE carrier in number of PRBs (see TS 38.214 [19], clause 5.1.4.2).</w:t>
            </w:r>
          </w:p>
        </w:tc>
      </w:tr>
      <w:tr w:rsidR="00323444" w14:paraId="23724D0E" w14:textId="77777777">
        <w:tc>
          <w:tcPr>
            <w:tcW w:w="14173" w:type="dxa"/>
            <w:tcBorders>
              <w:top w:val="single" w:sz="4" w:space="0" w:color="auto"/>
              <w:left w:val="single" w:sz="4" w:space="0" w:color="auto"/>
              <w:bottom w:val="single" w:sz="4" w:space="0" w:color="auto"/>
              <w:right w:val="single" w:sz="4" w:space="0" w:color="auto"/>
            </w:tcBorders>
          </w:tcPr>
          <w:p w14:paraId="1402BDF8" w14:textId="77777777" w:rsidR="00323444" w:rsidRDefault="00167025">
            <w:pPr>
              <w:pStyle w:val="TAL"/>
              <w:rPr>
                <w:rFonts w:eastAsia="MS Mincho"/>
                <w:szCs w:val="22"/>
                <w:lang w:eastAsia="sv-SE"/>
              </w:rPr>
            </w:pPr>
            <w:r>
              <w:rPr>
                <w:rFonts w:eastAsia="MS Mincho"/>
                <w:b/>
                <w:i/>
                <w:szCs w:val="22"/>
                <w:lang w:eastAsia="sv-SE"/>
              </w:rPr>
              <w:t>carrierFreqDL</w:t>
            </w:r>
          </w:p>
          <w:p w14:paraId="483E91F5" w14:textId="77777777" w:rsidR="00323444" w:rsidRDefault="00167025">
            <w:pPr>
              <w:pStyle w:val="TAL"/>
              <w:rPr>
                <w:rFonts w:eastAsia="MS Mincho"/>
                <w:szCs w:val="22"/>
                <w:lang w:eastAsia="sv-SE"/>
              </w:rPr>
            </w:pPr>
            <w:r>
              <w:rPr>
                <w:rFonts w:eastAsia="MS Mincho"/>
                <w:szCs w:val="22"/>
                <w:lang w:eastAsia="sv-SE"/>
              </w:rPr>
              <w:t>Center of the LTE carrier (see TS 38.214 [19], clause 5.1.4.2).</w:t>
            </w:r>
          </w:p>
        </w:tc>
      </w:tr>
      <w:tr w:rsidR="00323444" w14:paraId="7E44C9FA" w14:textId="77777777">
        <w:tc>
          <w:tcPr>
            <w:tcW w:w="14173" w:type="dxa"/>
            <w:tcBorders>
              <w:top w:val="single" w:sz="4" w:space="0" w:color="auto"/>
              <w:left w:val="single" w:sz="4" w:space="0" w:color="auto"/>
              <w:bottom w:val="single" w:sz="4" w:space="0" w:color="auto"/>
              <w:right w:val="single" w:sz="4" w:space="0" w:color="auto"/>
            </w:tcBorders>
          </w:tcPr>
          <w:p w14:paraId="7302DEE2" w14:textId="77777777" w:rsidR="00323444" w:rsidRDefault="00167025">
            <w:pPr>
              <w:pStyle w:val="TAL"/>
              <w:rPr>
                <w:rFonts w:eastAsia="MS Mincho"/>
                <w:szCs w:val="22"/>
                <w:lang w:eastAsia="sv-SE"/>
              </w:rPr>
            </w:pPr>
            <w:r>
              <w:rPr>
                <w:rFonts w:eastAsia="MS Mincho"/>
                <w:b/>
                <w:i/>
                <w:szCs w:val="22"/>
                <w:lang w:eastAsia="sv-SE"/>
              </w:rPr>
              <w:t>mbsfn-SubframeConfigList</w:t>
            </w:r>
          </w:p>
          <w:p w14:paraId="502D8B46" w14:textId="77777777" w:rsidR="00323444" w:rsidRDefault="00167025">
            <w:pPr>
              <w:pStyle w:val="TAL"/>
              <w:rPr>
                <w:rFonts w:eastAsia="MS Mincho"/>
                <w:szCs w:val="22"/>
                <w:lang w:eastAsia="sv-SE"/>
              </w:rPr>
            </w:pPr>
            <w:r>
              <w:rPr>
                <w:rFonts w:eastAsia="MS Mincho"/>
                <w:szCs w:val="22"/>
                <w:lang w:eastAsia="sv-SE"/>
              </w:rPr>
              <w:t>LTE MBSFN subframe configuration (see TS 38.214 [19], clause 5.1.4.2).</w:t>
            </w:r>
          </w:p>
        </w:tc>
      </w:tr>
      <w:tr w:rsidR="00323444" w14:paraId="4EECB16F" w14:textId="77777777">
        <w:tc>
          <w:tcPr>
            <w:tcW w:w="14173" w:type="dxa"/>
            <w:tcBorders>
              <w:top w:val="single" w:sz="4" w:space="0" w:color="auto"/>
              <w:left w:val="single" w:sz="4" w:space="0" w:color="auto"/>
              <w:bottom w:val="single" w:sz="4" w:space="0" w:color="auto"/>
              <w:right w:val="single" w:sz="4" w:space="0" w:color="auto"/>
            </w:tcBorders>
          </w:tcPr>
          <w:p w14:paraId="30057BF3" w14:textId="77777777" w:rsidR="00323444" w:rsidRDefault="00167025">
            <w:pPr>
              <w:pStyle w:val="TAL"/>
              <w:rPr>
                <w:rFonts w:eastAsia="MS Mincho"/>
                <w:szCs w:val="22"/>
                <w:lang w:eastAsia="sv-SE"/>
              </w:rPr>
            </w:pPr>
            <w:r>
              <w:rPr>
                <w:rFonts w:eastAsia="MS Mincho"/>
                <w:b/>
                <w:i/>
                <w:szCs w:val="22"/>
                <w:lang w:eastAsia="sv-SE"/>
              </w:rPr>
              <w:t>nrofCRS-Ports</w:t>
            </w:r>
          </w:p>
          <w:p w14:paraId="5D70E421" w14:textId="77777777" w:rsidR="00323444" w:rsidRDefault="0016702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323444" w14:paraId="70739A63" w14:textId="77777777">
        <w:tc>
          <w:tcPr>
            <w:tcW w:w="14173" w:type="dxa"/>
            <w:tcBorders>
              <w:top w:val="single" w:sz="4" w:space="0" w:color="auto"/>
              <w:left w:val="single" w:sz="4" w:space="0" w:color="auto"/>
              <w:bottom w:val="single" w:sz="4" w:space="0" w:color="auto"/>
              <w:right w:val="single" w:sz="4" w:space="0" w:color="auto"/>
            </w:tcBorders>
          </w:tcPr>
          <w:p w14:paraId="695FDB4B" w14:textId="77777777" w:rsidR="00323444" w:rsidRDefault="00167025">
            <w:pPr>
              <w:pStyle w:val="TAL"/>
              <w:rPr>
                <w:rFonts w:eastAsia="MS Mincho"/>
                <w:szCs w:val="22"/>
                <w:lang w:eastAsia="sv-SE"/>
              </w:rPr>
            </w:pPr>
            <w:r>
              <w:rPr>
                <w:rFonts w:eastAsia="MS Mincho"/>
                <w:b/>
                <w:i/>
                <w:szCs w:val="22"/>
                <w:lang w:eastAsia="sv-SE"/>
              </w:rPr>
              <w:t>v-Shift</w:t>
            </w:r>
          </w:p>
          <w:p w14:paraId="1D6CC2A3" w14:textId="77777777" w:rsidR="00323444" w:rsidRDefault="0016702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1DF6CA7E" w14:textId="77777777" w:rsidR="00323444" w:rsidRDefault="00323444"/>
    <w:p w14:paraId="1FC30770" w14:textId="77777777" w:rsidR="00323444" w:rsidRDefault="00167025">
      <w:pPr>
        <w:pStyle w:val="Heading4"/>
      </w:pPr>
      <w:bookmarkStart w:id="3009" w:name="_Toc60777345"/>
      <w:bookmarkStart w:id="3010" w:name="_Toc90651217"/>
      <w:r>
        <w:t>–</w:t>
      </w:r>
      <w:r>
        <w:tab/>
      </w:r>
      <w:r>
        <w:rPr>
          <w:i/>
        </w:rPr>
        <w:t>ReferenceTimeInfo</w:t>
      </w:r>
      <w:bookmarkEnd w:id="3009"/>
      <w:bookmarkEnd w:id="3010"/>
    </w:p>
    <w:p w14:paraId="180107FD" w14:textId="77777777" w:rsidR="00323444" w:rsidRDefault="00167025">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7A9C4681" w14:textId="77777777" w:rsidR="00323444" w:rsidRDefault="00167025">
      <w:pPr>
        <w:pStyle w:val="TH"/>
      </w:pPr>
      <w:r>
        <w:rPr>
          <w:i/>
        </w:rPr>
        <w:t>ReferenceTimeInfo</w:t>
      </w:r>
      <w:r>
        <w:t xml:space="preserve"> information element</w:t>
      </w:r>
    </w:p>
    <w:p w14:paraId="5849BBA6" w14:textId="77777777" w:rsidR="00323444" w:rsidRDefault="00167025">
      <w:pPr>
        <w:pStyle w:val="PL"/>
      </w:pPr>
      <w:r>
        <w:t>-- ASN1START</w:t>
      </w:r>
    </w:p>
    <w:p w14:paraId="1FB0A1A7" w14:textId="77777777" w:rsidR="00323444" w:rsidRDefault="00167025">
      <w:pPr>
        <w:pStyle w:val="PL"/>
      </w:pPr>
      <w:r>
        <w:t>-- TAG-REFERENCETIMEINFO-START</w:t>
      </w:r>
    </w:p>
    <w:p w14:paraId="56364F0B" w14:textId="77777777" w:rsidR="00323444" w:rsidRDefault="00323444">
      <w:pPr>
        <w:pStyle w:val="PL"/>
      </w:pPr>
    </w:p>
    <w:p w14:paraId="7C834EDB" w14:textId="77777777" w:rsidR="00323444" w:rsidRDefault="00167025">
      <w:pPr>
        <w:pStyle w:val="PL"/>
      </w:pPr>
      <w:r>
        <w:t>ReferenceTimeInfo-r16 ::= SEQUENCE {</w:t>
      </w:r>
    </w:p>
    <w:p w14:paraId="54751D0C" w14:textId="77777777" w:rsidR="00323444" w:rsidRDefault="00167025">
      <w:pPr>
        <w:pStyle w:val="PL"/>
      </w:pPr>
      <w:r>
        <w:t xml:space="preserve">    time-r16                            ReferenceTime-r16,</w:t>
      </w:r>
    </w:p>
    <w:p w14:paraId="2BE82802" w14:textId="77777777" w:rsidR="00323444" w:rsidRDefault="00167025">
      <w:pPr>
        <w:pStyle w:val="PL"/>
      </w:pPr>
      <w:r>
        <w:t xml:space="preserve">    uncertainty-r16                     INTEGER (0..32767)          OPTIONAL,   -- Need S</w:t>
      </w:r>
    </w:p>
    <w:p w14:paraId="0453959E" w14:textId="77777777" w:rsidR="00323444" w:rsidRDefault="00167025">
      <w:pPr>
        <w:pStyle w:val="PL"/>
      </w:pPr>
      <w:r>
        <w:t xml:space="preserve">    timeInfoType-r16                    ENUMERATED {localClock}     OPTIONAL,   -- Need S</w:t>
      </w:r>
    </w:p>
    <w:p w14:paraId="159F8D6B" w14:textId="77777777" w:rsidR="00323444" w:rsidRDefault="00167025">
      <w:pPr>
        <w:pStyle w:val="PL"/>
      </w:pPr>
      <w:r>
        <w:t xml:space="preserve">    referenceSFN-r16                    INTEGER (0..1023)           OPTIONAL    -- Cond RefTime</w:t>
      </w:r>
    </w:p>
    <w:p w14:paraId="2500EC22" w14:textId="77777777" w:rsidR="00323444" w:rsidRDefault="00167025">
      <w:pPr>
        <w:pStyle w:val="PL"/>
      </w:pPr>
      <w:r>
        <w:t>}</w:t>
      </w:r>
    </w:p>
    <w:p w14:paraId="2F6F98EA" w14:textId="77777777" w:rsidR="00323444" w:rsidRDefault="00323444">
      <w:pPr>
        <w:pStyle w:val="PL"/>
      </w:pPr>
    </w:p>
    <w:p w14:paraId="674A0433" w14:textId="77777777" w:rsidR="00323444" w:rsidRDefault="00167025">
      <w:pPr>
        <w:pStyle w:val="PL"/>
      </w:pPr>
      <w:r>
        <w:t>ReferenceTime-r16 ::=           SEQUENCE {</w:t>
      </w:r>
    </w:p>
    <w:p w14:paraId="1D900567" w14:textId="77777777" w:rsidR="00323444" w:rsidRDefault="00167025">
      <w:pPr>
        <w:pStyle w:val="PL"/>
      </w:pPr>
      <w:r>
        <w:lastRenderedPageBreak/>
        <w:t xml:space="preserve">    refDays-r16                         INTEGER (0..72999),</w:t>
      </w:r>
    </w:p>
    <w:p w14:paraId="392BF0F9" w14:textId="77777777" w:rsidR="00323444" w:rsidRDefault="00167025">
      <w:pPr>
        <w:pStyle w:val="PL"/>
      </w:pPr>
      <w:r>
        <w:t xml:space="preserve">    refSeconds-r16                      INTEGER (0..86399),</w:t>
      </w:r>
    </w:p>
    <w:p w14:paraId="65C84EE8" w14:textId="77777777" w:rsidR="00323444" w:rsidRDefault="00167025">
      <w:pPr>
        <w:pStyle w:val="PL"/>
      </w:pPr>
      <w:r>
        <w:t xml:space="preserve">    refMilliSeconds-r16                 INTEGER (0..999),</w:t>
      </w:r>
    </w:p>
    <w:p w14:paraId="5087FAF0" w14:textId="77777777" w:rsidR="00323444" w:rsidRDefault="00167025">
      <w:pPr>
        <w:pStyle w:val="PL"/>
      </w:pPr>
      <w:r>
        <w:t xml:space="preserve">    refTenNanoSeconds-r16               INTEGER (0..99999)</w:t>
      </w:r>
    </w:p>
    <w:p w14:paraId="0BB2AF2B" w14:textId="77777777" w:rsidR="00323444" w:rsidRDefault="00167025">
      <w:pPr>
        <w:pStyle w:val="PL"/>
      </w:pPr>
      <w:r>
        <w:t>}</w:t>
      </w:r>
    </w:p>
    <w:p w14:paraId="60F6C043" w14:textId="77777777" w:rsidR="00323444" w:rsidRDefault="00323444">
      <w:pPr>
        <w:pStyle w:val="PL"/>
      </w:pPr>
    </w:p>
    <w:p w14:paraId="753ABAA8" w14:textId="77777777" w:rsidR="00323444" w:rsidRDefault="00167025">
      <w:pPr>
        <w:pStyle w:val="PL"/>
      </w:pPr>
      <w:r>
        <w:t>-- TAG-REFERENCETIMEINFO-STOP</w:t>
      </w:r>
    </w:p>
    <w:p w14:paraId="6917A395" w14:textId="77777777" w:rsidR="00323444" w:rsidRDefault="00167025">
      <w:pPr>
        <w:pStyle w:val="PL"/>
      </w:pPr>
      <w:r>
        <w:t>-- ASN1STOP</w:t>
      </w:r>
    </w:p>
    <w:p w14:paraId="4AEB8257" w14:textId="77777777" w:rsidR="00323444" w:rsidRDefault="00323444"/>
    <w:tbl>
      <w:tblPr>
        <w:tblW w:w="14173" w:type="dxa"/>
        <w:tblLook w:val="04A0" w:firstRow="1" w:lastRow="0" w:firstColumn="1" w:lastColumn="0" w:noHBand="0" w:noVBand="1"/>
      </w:tblPr>
      <w:tblGrid>
        <w:gridCol w:w="14173"/>
      </w:tblGrid>
      <w:tr w:rsidR="00323444" w14:paraId="7B0C10BB" w14:textId="77777777">
        <w:tc>
          <w:tcPr>
            <w:tcW w:w="14281" w:type="dxa"/>
            <w:tcBorders>
              <w:top w:val="single" w:sz="4" w:space="0" w:color="auto"/>
              <w:left w:val="single" w:sz="4" w:space="0" w:color="auto"/>
              <w:bottom w:val="single" w:sz="4" w:space="0" w:color="auto"/>
              <w:right w:val="single" w:sz="4" w:space="0" w:color="auto"/>
            </w:tcBorders>
          </w:tcPr>
          <w:p w14:paraId="47F41D12" w14:textId="77777777" w:rsidR="00323444" w:rsidRDefault="00167025">
            <w:pPr>
              <w:pStyle w:val="TAH"/>
              <w:rPr>
                <w:lang w:eastAsia="sv-SE"/>
              </w:rPr>
            </w:pPr>
            <w:r>
              <w:rPr>
                <w:i/>
                <w:lang w:eastAsia="sv-SE"/>
              </w:rPr>
              <w:t>ReferenceTimeInfo field descriptions</w:t>
            </w:r>
          </w:p>
        </w:tc>
      </w:tr>
      <w:tr w:rsidR="00323444" w14:paraId="0C9501ED" w14:textId="77777777">
        <w:tc>
          <w:tcPr>
            <w:tcW w:w="14281" w:type="dxa"/>
            <w:tcBorders>
              <w:top w:val="single" w:sz="4" w:space="0" w:color="auto"/>
              <w:left w:val="single" w:sz="4" w:space="0" w:color="auto"/>
              <w:bottom w:val="single" w:sz="4" w:space="0" w:color="auto"/>
              <w:right w:val="single" w:sz="4" w:space="0" w:color="auto"/>
            </w:tcBorders>
          </w:tcPr>
          <w:p w14:paraId="18EAC3EE" w14:textId="77777777" w:rsidR="00323444" w:rsidRDefault="00167025">
            <w:pPr>
              <w:pStyle w:val="TAL"/>
              <w:rPr>
                <w:b/>
                <w:i/>
                <w:lang w:eastAsia="sv-SE"/>
              </w:rPr>
            </w:pPr>
            <w:r>
              <w:rPr>
                <w:b/>
                <w:i/>
                <w:lang w:eastAsia="sv-SE"/>
              </w:rPr>
              <w:t>referenceSFN</w:t>
            </w:r>
          </w:p>
          <w:p w14:paraId="016B4DD1" w14:textId="77777777" w:rsidR="00323444" w:rsidRDefault="0016702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323444" w14:paraId="0530D29B" w14:textId="77777777">
        <w:tc>
          <w:tcPr>
            <w:tcW w:w="14281" w:type="dxa"/>
            <w:tcBorders>
              <w:top w:val="single" w:sz="4" w:space="0" w:color="auto"/>
              <w:left w:val="single" w:sz="4" w:space="0" w:color="auto"/>
              <w:bottom w:val="single" w:sz="4" w:space="0" w:color="auto"/>
              <w:right w:val="single" w:sz="4" w:space="0" w:color="auto"/>
            </w:tcBorders>
          </w:tcPr>
          <w:p w14:paraId="4B77A103" w14:textId="77777777" w:rsidR="00323444" w:rsidRDefault="00167025">
            <w:pPr>
              <w:pStyle w:val="TAL"/>
              <w:rPr>
                <w:rFonts w:eastAsia="Calibri"/>
                <w:b/>
                <w:i/>
                <w:szCs w:val="22"/>
                <w:lang w:eastAsia="sv-SE"/>
              </w:rPr>
            </w:pPr>
            <w:r>
              <w:rPr>
                <w:rFonts w:eastAsia="Calibri"/>
                <w:b/>
                <w:i/>
                <w:szCs w:val="22"/>
                <w:lang w:eastAsia="sv-SE"/>
              </w:rPr>
              <w:t>time</w:t>
            </w:r>
          </w:p>
          <w:p w14:paraId="4768D31C" w14:textId="77777777" w:rsidR="00323444" w:rsidRDefault="00167025">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1B77A141"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57720A69" w14:textId="77777777" w:rsidR="00323444" w:rsidRDefault="0016702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4D064924" w14:textId="77777777" w:rsidR="00323444" w:rsidRDefault="0016702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323444" w14:paraId="0E4F0EF0" w14:textId="77777777">
        <w:tc>
          <w:tcPr>
            <w:tcW w:w="14281" w:type="dxa"/>
            <w:tcBorders>
              <w:top w:val="single" w:sz="4" w:space="0" w:color="auto"/>
              <w:left w:val="single" w:sz="4" w:space="0" w:color="auto"/>
              <w:bottom w:val="single" w:sz="4" w:space="0" w:color="auto"/>
              <w:right w:val="single" w:sz="4" w:space="0" w:color="auto"/>
            </w:tcBorders>
          </w:tcPr>
          <w:p w14:paraId="3D0C46B2" w14:textId="77777777" w:rsidR="00323444" w:rsidRDefault="00167025">
            <w:pPr>
              <w:pStyle w:val="TAL"/>
              <w:rPr>
                <w:rFonts w:eastAsia="Calibri"/>
                <w:b/>
                <w:i/>
                <w:szCs w:val="22"/>
                <w:lang w:eastAsia="sv-SE"/>
              </w:rPr>
            </w:pPr>
            <w:r>
              <w:rPr>
                <w:rFonts w:eastAsia="Calibri"/>
                <w:b/>
                <w:i/>
                <w:szCs w:val="22"/>
                <w:lang w:eastAsia="sv-SE"/>
              </w:rPr>
              <w:t>timeInfoType</w:t>
            </w:r>
          </w:p>
          <w:p w14:paraId="1B00F1F5" w14:textId="77777777" w:rsidR="00323444" w:rsidRDefault="0016702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323444" w14:paraId="15BF3879" w14:textId="77777777">
        <w:tc>
          <w:tcPr>
            <w:tcW w:w="14281" w:type="dxa"/>
            <w:tcBorders>
              <w:top w:val="single" w:sz="4" w:space="0" w:color="auto"/>
              <w:left w:val="single" w:sz="4" w:space="0" w:color="auto"/>
              <w:bottom w:val="single" w:sz="4" w:space="0" w:color="auto"/>
              <w:right w:val="single" w:sz="4" w:space="0" w:color="auto"/>
            </w:tcBorders>
          </w:tcPr>
          <w:p w14:paraId="09FCB2E1" w14:textId="77777777" w:rsidR="00323444" w:rsidRDefault="00167025">
            <w:pPr>
              <w:pStyle w:val="TAL"/>
              <w:rPr>
                <w:rFonts w:eastAsia="Calibri"/>
                <w:b/>
                <w:i/>
                <w:szCs w:val="22"/>
                <w:lang w:eastAsia="sv-SE"/>
              </w:rPr>
            </w:pPr>
            <w:r>
              <w:rPr>
                <w:rFonts w:eastAsia="Calibri"/>
                <w:b/>
                <w:i/>
                <w:szCs w:val="22"/>
                <w:lang w:eastAsia="sv-SE"/>
              </w:rPr>
              <w:t>uncertainty</w:t>
            </w:r>
          </w:p>
          <w:p w14:paraId="3E67233A" w14:textId="77777777" w:rsidR="00323444" w:rsidRDefault="0016702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63E6299C" w14:textId="77777777" w:rsidR="00323444" w:rsidRDefault="00323444"/>
    <w:tbl>
      <w:tblPr>
        <w:tblW w:w="14173" w:type="dxa"/>
        <w:tblLook w:val="04A0" w:firstRow="1" w:lastRow="0" w:firstColumn="1" w:lastColumn="0" w:noHBand="0" w:noVBand="1"/>
      </w:tblPr>
      <w:tblGrid>
        <w:gridCol w:w="4027"/>
        <w:gridCol w:w="10146"/>
      </w:tblGrid>
      <w:tr w:rsidR="00323444" w14:paraId="1B73DC6E" w14:textId="77777777">
        <w:tc>
          <w:tcPr>
            <w:tcW w:w="4027" w:type="dxa"/>
            <w:tcBorders>
              <w:top w:val="single" w:sz="4" w:space="0" w:color="auto"/>
              <w:left w:val="single" w:sz="4" w:space="0" w:color="auto"/>
              <w:bottom w:val="single" w:sz="4" w:space="0" w:color="auto"/>
              <w:right w:val="single" w:sz="4" w:space="0" w:color="auto"/>
            </w:tcBorders>
          </w:tcPr>
          <w:p w14:paraId="0FD73398"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DE3139A" w14:textId="77777777" w:rsidR="00323444" w:rsidRDefault="00167025">
            <w:pPr>
              <w:pStyle w:val="TAH"/>
              <w:rPr>
                <w:lang w:eastAsia="sv-SE"/>
              </w:rPr>
            </w:pPr>
            <w:r>
              <w:rPr>
                <w:lang w:eastAsia="sv-SE"/>
              </w:rPr>
              <w:t>Explanation</w:t>
            </w:r>
          </w:p>
        </w:tc>
      </w:tr>
      <w:tr w:rsidR="00323444" w14:paraId="7BC06034" w14:textId="77777777">
        <w:tc>
          <w:tcPr>
            <w:tcW w:w="4027" w:type="dxa"/>
            <w:tcBorders>
              <w:top w:val="single" w:sz="4" w:space="0" w:color="auto"/>
              <w:left w:val="single" w:sz="4" w:space="0" w:color="auto"/>
              <w:bottom w:val="single" w:sz="4" w:space="0" w:color="auto"/>
              <w:right w:val="single" w:sz="4" w:space="0" w:color="auto"/>
            </w:tcBorders>
          </w:tcPr>
          <w:p w14:paraId="46DC2780" w14:textId="77777777" w:rsidR="00323444" w:rsidRDefault="0016702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06E4348B" w14:textId="77777777" w:rsidR="00323444" w:rsidRDefault="0016702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1E37B56F" w14:textId="77777777" w:rsidR="00323444" w:rsidRDefault="00323444"/>
    <w:p w14:paraId="5A38379E" w14:textId="77777777" w:rsidR="00323444" w:rsidRDefault="00167025">
      <w:pPr>
        <w:pStyle w:val="Heading4"/>
      </w:pPr>
      <w:bookmarkStart w:id="3011" w:name="_Toc90651218"/>
      <w:bookmarkStart w:id="3012" w:name="_Toc60777346"/>
      <w:r>
        <w:lastRenderedPageBreak/>
        <w:t>–</w:t>
      </w:r>
      <w:r>
        <w:tab/>
      </w:r>
      <w:r>
        <w:rPr>
          <w:i/>
        </w:rPr>
        <w:t>RejectWaitTime</w:t>
      </w:r>
      <w:bookmarkEnd w:id="3011"/>
      <w:bookmarkEnd w:id="3012"/>
    </w:p>
    <w:p w14:paraId="39BA8F80" w14:textId="77777777" w:rsidR="00323444" w:rsidRDefault="00167025">
      <w:r>
        <w:t xml:space="preserve">The IE </w:t>
      </w:r>
      <w:r>
        <w:rPr>
          <w:i/>
        </w:rPr>
        <w:t>RejectWaitTime</w:t>
      </w:r>
      <w:r>
        <w:t xml:space="preserve"> is used to provide the value in seconds for timer T302.</w:t>
      </w:r>
    </w:p>
    <w:p w14:paraId="451FF8F1" w14:textId="77777777" w:rsidR="00323444" w:rsidRDefault="00167025">
      <w:pPr>
        <w:pStyle w:val="TH"/>
      </w:pPr>
      <w:r>
        <w:rPr>
          <w:i/>
        </w:rPr>
        <w:t>RejectWaitTime</w:t>
      </w:r>
      <w:r>
        <w:t xml:space="preserve"> information element</w:t>
      </w:r>
    </w:p>
    <w:p w14:paraId="769E0E6A" w14:textId="77777777" w:rsidR="00323444" w:rsidRDefault="00167025">
      <w:pPr>
        <w:pStyle w:val="PL"/>
        <w:rPr>
          <w:rFonts w:eastAsia="Batang"/>
        </w:rPr>
      </w:pPr>
      <w:r>
        <w:rPr>
          <w:rFonts w:eastAsia="Batang"/>
        </w:rPr>
        <w:t>-- ASN1START</w:t>
      </w:r>
    </w:p>
    <w:p w14:paraId="289BE2AF" w14:textId="77777777" w:rsidR="00323444" w:rsidRDefault="00167025">
      <w:pPr>
        <w:pStyle w:val="PL"/>
        <w:rPr>
          <w:rFonts w:eastAsia="Batang"/>
        </w:rPr>
      </w:pPr>
      <w:r>
        <w:rPr>
          <w:rFonts w:eastAsia="Batang"/>
        </w:rPr>
        <w:t>-- TAG-REJECTWAITTIME-START</w:t>
      </w:r>
    </w:p>
    <w:p w14:paraId="7F5415E2" w14:textId="77777777" w:rsidR="00323444" w:rsidRDefault="00323444">
      <w:pPr>
        <w:pStyle w:val="PL"/>
        <w:rPr>
          <w:rFonts w:eastAsia="Batang"/>
        </w:rPr>
      </w:pPr>
    </w:p>
    <w:p w14:paraId="57D875C9" w14:textId="77777777" w:rsidR="00323444" w:rsidRDefault="00167025">
      <w:pPr>
        <w:pStyle w:val="PL"/>
        <w:rPr>
          <w:rFonts w:eastAsia="Batang"/>
        </w:rPr>
      </w:pPr>
      <w:r>
        <w:rPr>
          <w:rFonts w:eastAsia="Batang"/>
        </w:rPr>
        <w:t>RejectWaitTime ::=                  INTEGER (1..16)</w:t>
      </w:r>
    </w:p>
    <w:p w14:paraId="262B956F" w14:textId="77777777" w:rsidR="00323444" w:rsidRDefault="00323444">
      <w:pPr>
        <w:pStyle w:val="PL"/>
        <w:rPr>
          <w:rFonts w:eastAsia="Batang"/>
        </w:rPr>
      </w:pPr>
    </w:p>
    <w:p w14:paraId="71108F00" w14:textId="77777777" w:rsidR="00323444" w:rsidRDefault="00167025">
      <w:pPr>
        <w:pStyle w:val="PL"/>
        <w:rPr>
          <w:rFonts w:eastAsia="Batang"/>
        </w:rPr>
      </w:pPr>
      <w:r>
        <w:rPr>
          <w:rFonts w:eastAsia="Batang"/>
        </w:rPr>
        <w:t>-- TAG-REJECTWAITTIME-STOP</w:t>
      </w:r>
    </w:p>
    <w:p w14:paraId="234ADE60" w14:textId="77777777" w:rsidR="00323444" w:rsidRDefault="00167025">
      <w:pPr>
        <w:pStyle w:val="PL"/>
        <w:rPr>
          <w:rFonts w:eastAsia="Batang"/>
          <w:lang w:eastAsia="sv-SE"/>
        </w:rPr>
      </w:pPr>
      <w:r>
        <w:rPr>
          <w:rFonts w:eastAsia="Batang"/>
        </w:rPr>
        <w:t>-- ASN1STOP</w:t>
      </w:r>
    </w:p>
    <w:p w14:paraId="0A41C798" w14:textId="77777777" w:rsidR="00323444" w:rsidRDefault="00323444"/>
    <w:p w14:paraId="1892C6F9" w14:textId="77777777" w:rsidR="00323444" w:rsidRDefault="00167025">
      <w:pPr>
        <w:pStyle w:val="Heading4"/>
      </w:pPr>
      <w:bookmarkStart w:id="3013" w:name="_Toc60777347"/>
      <w:bookmarkStart w:id="3014" w:name="_Toc90651219"/>
      <w:r>
        <w:t>–</w:t>
      </w:r>
      <w:r>
        <w:tab/>
      </w:r>
      <w:r>
        <w:rPr>
          <w:i/>
        </w:rPr>
        <w:t>RepetitionSchemeConfig</w:t>
      </w:r>
      <w:bookmarkEnd w:id="3013"/>
      <w:bookmarkEnd w:id="3014"/>
    </w:p>
    <w:p w14:paraId="51E7ED23" w14:textId="77777777" w:rsidR="00323444" w:rsidRDefault="00167025">
      <w:r>
        <w:t xml:space="preserve">The IE </w:t>
      </w:r>
      <w:r>
        <w:rPr>
          <w:i/>
          <w:iCs/>
        </w:rPr>
        <w:t>RepetitionSchemeConfig</w:t>
      </w:r>
      <w:r>
        <w:t xml:space="preserve"> is used to configure the UE with repetition schemes as specified in TS 38.214 [19] clause 5.1.</w:t>
      </w:r>
    </w:p>
    <w:p w14:paraId="498137C6" w14:textId="77777777" w:rsidR="00323444" w:rsidRDefault="00167025">
      <w:pPr>
        <w:pStyle w:val="TH"/>
      </w:pPr>
      <w:r>
        <w:rPr>
          <w:i/>
        </w:rPr>
        <w:t xml:space="preserve">RepetitionSchemeConfig </w:t>
      </w:r>
      <w:r>
        <w:t>information element</w:t>
      </w:r>
    </w:p>
    <w:p w14:paraId="7D457B85" w14:textId="77777777" w:rsidR="00323444" w:rsidRDefault="00167025">
      <w:pPr>
        <w:pStyle w:val="PL"/>
        <w:rPr>
          <w:rFonts w:eastAsia="Batang"/>
        </w:rPr>
      </w:pPr>
      <w:r>
        <w:rPr>
          <w:rFonts w:eastAsia="Batang"/>
        </w:rPr>
        <w:t>-- ASN1START</w:t>
      </w:r>
    </w:p>
    <w:p w14:paraId="6DA0A04A" w14:textId="77777777" w:rsidR="00323444" w:rsidRDefault="00167025">
      <w:pPr>
        <w:pStyle w:val="PL"/>
        <w:rPr>
          <w:rFonts w:eastAsia="Batang"/>
        </w:rPr>
      </w:pPr>
      <w:r>
        <w:rPr>
          <w:rFonts w:eastAsia="Batang"/>
        </w:rPr>
        <w:t>-- TAG-REPETITIONSCHEMECONFIG-START</w:t>
      </w:r>
    </w:p>
    <w:p w14:paraId="46322434" w14:textId="77777777" w:rsidR="00323444" w:rsidRDefault="00323444">
      <w:pPr>
        <w:pStyle w:val="PL"/>
      </w:pPr>
    </w:p>
    <w:p w14:paraId="0CA3B955" w14:textId="77777777" w:rsidR="00323444" w:rsidRDefault="00167025">
      <w:pPr>
        <w:pStyle w:val="PL"/>
      </w:pPr>
      <w:r>
        <w:t>RepetitionSchemeConfig-r16 ::= CHOICE {</w:t>
      </w:r>
    </w:p>
    <w:p w14:paraId="0009AE93" w14:textId="77777777" w:rsidR="00323444" w:rsidRDefault="00167025">
      <w:pPr>
        <w:pStyle w:val="PL"/>
      </w:pPr>
      <w:r>
        <w:t xml:space="preserve">    fdm-TDM-r16                        SetupRelease { FDM-TDM-r16 },</w:t>
      </w:r>
    </w:p>
    <w:p w14:paraId="0E7AF5D4" w14:textId="77777777" w:rsidR="00323444" w:rsidRDefault="00167025">
      <w:pPr>
        <w:pStyle w:val="PL"/>
      </w:pPr>
      <w:r>
        <w:t xml:space="preserve">    slotBased-r16                      SetupRelease { SlotBased-r16 }</w:t>
      </w:r>
    </w:p>
    <w:p w14:paraId="1E3570E1" w14:textId="77777777" w:rsidR="00323444" w:rsidRDefault="00167025">
      <w:pPr>
        <w:pStyle w:val="PL"/>
      </w:pPr>
      <w:r>
        <w:t>}</w:t>
      </w:r>
    </w:p>
    <w:p w14:paraId="033824FA" w14:textId="77777777" w:rsidR="00323444" w:rsidRDefault="00323444">
      <w:pPr>
        <w:pStyle w:val="PL"/>
      </w:pPr>
    </w:p>
    <w:p w14:paraId="1BEF45CB" w14:textId="77777777" w:rsidR="00323444" w:rsidRDefault="00167025">
      <w:pPr>
        <w:pStyle w:val="PL"/>
      </w:pPr>
      <w:r>
        <w:t>RepetitionSchemeConfig-v1630 ::=   SEQUENCE {</w:t>
      </w:r>
    </w:p>
    <w:p w14:paraId="45552E5A" w14:textId="77777777" w:rsidR="00323444" w:rsidRDefault="00167025">
      <w:pPr>
        <w:pStyle w:val="PL"/>
      </w:pPr>
      <w:r>
        <w:t xml:space="preserve">    slotBased-v1630                    SetupRelease { SlotBased-v1630 }</w:t>
      </w:r>
    </w:p>
    <w:p w14:paraId="6FE0069D" w14:textId="77777777" w:rsidR="00323444" w:rsidRDefault="00167025">
      <w:pPr>
        <w:pStyle w:val="PL"/>
      </w:pPr>
      <w:r>
        <w:t>}</w:t>
      </w:r>
    </w:p>
    <w:p w14:paraId="006A9FAA" w14:textId="77777777" w:rsidR="00323444" w:rsidRDefault="00323444">
      <w:pPr>
        <w:pStyle w:val="PL"/>
      </w:pPr>
    </w:p>
    <w:p w14:paraId="157BDC28" w14:textId="77777777" w:rsidR="00323444" w:rsidRDefault="00167025">
      <w:pPr>
        <w:pStyle w:val="PL"/>
      </w:pPr>
      <w:r>
        <w:t>FDM-TDM-r16 ::=                SEQUENCE {</w:t>
      </w:r>
    </w:p>
    <w:p w14:paraId="4BB9A221" w14:textId="77777777" w:rsidR="00323444" w:rsidRDefault="00167025">
      <w:pPr>
        <w:pStyle w:val="PL"/>
      </w:pPr>
      <w:r>
        <w:t xml:space="preserve">    repetitionScheme-r16           ENUMERATED {fdmSchemeA, fdmSchemeB,tdmSchemeA },</w:t>
      </w:r>
    </w:p>
    <w:p w14:paraId="2B8DA8CA" w14:textId="77777777" w:rsidR="00323444" w:rsidRDefault="00167025">
      <w:pPr>
        <w:pStyle w:val="PL"/>
      </w:pPr>
      <w:r>
        <w:t xml:space="preserve">    startingSymbolOffsetK-r16      INTEGER (0..7)                                    OPTIONAL  -- Need R</w:t>
      </w:r>
    </w:p>
    <w:p w14:paraId="7491129D" w14:textId="77777777" w:rsidR="00323444" w:rsidRDefault="00167025">
      <w:pPr>
        <w:pStyle w:val="PL"/>
      </w:pPr>
      <w:r>
        <w:t>}</w:t>
      </w:r>
    </w:p>
    <w:p w14:paraId="7C840AF1" w14:textId="77777777" w:rsidR="00323444" w:rsidRDefault="00323444">
      <w:pPr>
        <w:pStyle w:val="PL"/>
      </w:pPr>
    </w:p>
    <w:p w14:paraId="70A4ADC5" w14:textId="77777777" w:rsidR="00323444" w:rsidRDefault="00167025">
      <w:pPr>
        <w:pStyle w:val="PL"/>
      </w:pPr>
      <w:r>
        <w:t>SlotBased-r16 ::=              SEQUENCE {</w:t>
      </w:r>
    </w:p>
    <w:p w14:paraId="78AB3FE5" w14:textId="77777777" w:rsidR="00323444" w:rsidRDefault="00167025">
      <w:pPr>
        <w:pStyle w:val="PL"/>
      </w:pPr>
      <w:r>
        <w:t xml:space="preserve">    tciMapping-r16                 ENUMERATED {cyclicMapping, sequentialMapping},</w:t>
      </w:r>
    </w:p>
    <w:p w14:paraId="5CBF3298" w14:textId="77777777" w:rsidR="00323444" w:rsidRDefault="00167025">
      <w:pPr>
        <w:pStyle w:val="PL"/>
      </w:pPr>
      <w:r>
        <w:t xml:space="preserve">    sequenceOffsetForRV-r16        INTEGER (1..3)</w:t>
      </w:r>
    </w:p>
    <w:p w14:paraId="2E04DB8B" w14:textId="77777777" w:rsidR="00323444" w:rsidRDefault="00167025">
      <w:pPr>
        <w:pStyle w:val="PL"/>
      </w:pPr>
      <w:r>
        <w:t>}</w:t>
      </w:r>
    </w:p>
    <w:p w14:paraId="0B6733AC" w14:textId="77777777" w:rsidR="00323444" w:rsidRDefault="00323444">
      <w:pPr>
        <w:pStyle w:val="PL"/>
      </w:pPr>
    </w:p>
    <w:p w14:paraId="11360E9A" w14:textId="77777777" w:rsidR="00323444" w:rsidRDefault="00167025">
      <w:pPr>
        <w:pStyle w:val="PL"/>
      </w:pPr>
      <w:r>
        <w:t>SlotBased-v1630 ::=            SEQUENCE {</w:t>
      </w:r>
    </w:p>
    <w:p w14:paraId="61DAD780" w14:textId="77777777" w:rsidR="00323444" w:rsidRDefault="00167025">
      <w:pPr>
        <w:pStyle w:val="PL"/>
      </w:pPr>
      <w:r>
        <w:t xml:space="preserve">    tciMapping-r16                 ENUMERATED {cyclicMapping, sequentialMapping},</w:t>
      </w:r>
    </w:p>
    <w:p w14:paraId="238A3420" w14:textId="77777777" w:rsidR="00323444" w:rsidRDefault="00167025">
      <w:pPr>
        <w:pStyle w:val="PL"/>
      </w:pPr>
      <w:r>
        <w:t xml:space="preserve">    sequenceOffsetForRV-r16        INTEGER (0)</w:t>
      </w:r>
    </w:p>
    <w:p w14:paraId="07FE7550" w14:textId="77777777" w:rsidR="00323444" w:rsidRDefault="00167025">
      <w:pPr>
        <w:pStyle w:val="PL"/>
      </w:pPr>
      <w:r>
        <w:t>}</w:t>
      </w:r>
    </w:p>
    <w:p w14:paraId="47E72EB1" w14:textId="77777777" w:rsidR="00323444" w:rsidRDefault="00323444">
      <w:pPr>
        <w:pStyle w:val="PL"/>
      </w:pPr>
    </w:p>
    <w:p w14:paraId="0AF711B9" w14:textId="77777777" w:rsidR="00323444" w:rsidRDefault="00167025">
      <w:pPr>
        <w:pStyle w:val="PL"/>
        <w:rPr>
          <w:rFonts w:eastAsia="Batang"/>
        </w:rPr>
      </w:pPr>
      <w:r>
        <w:rPr>
          <w:rFonts w:eastAsia="Batang"/>
        </w:rPr>
        <w:t>-- TAG-REPETITIONSCHEMECONFIG-STOP</w:t>
      </w:r>
    </w:p>
    <w:p w14:paraId="436F9C61" w14:textId="77777777" w:rsidR="00323444" w:rsidRDefault="00167025">
      <w:pPr>
        <w:pStyle w:val="PL"/>
        <w:rPr>
          <w:rFonts w:eastAsia="Batang"/>
          <w:lang w:eastAsia="sv-SE"/>
        </w:rPr>
      </w:pPr>
      <w:r>
        <w:rPr>
          <w:rFonts w:eastAsia="Batang"/>
        </w:rPr>
        <w:t>-- ASN1STOP</w:t>
      </w:r>
    </w:p>
    <w:p w14:paraId="2BCF1B9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D643B52" w14:textId="77777777">
        <w:tc>
          <w:tcPr>
            <w:tcW w:w="14173" w:type="dxa"/>
            <w:tcBorders>
              <w:top w:val="single" w:sz="4" w:space="0" w:color="auto"/>
              <w:left w:val="single" w:sz="4" w:space="0" w:color="auto"/>
              <w:bottom w:val="single" w:sz="4" w:space="0" w:color="auto"/>
              <w:right w:val="single" w:sz="4" w:space="0" w:color="auto"/>
            </w:tcBorders>
          </w:tcPr>
          <w:p w14:paraId="43624E57" w14:textId="77777777" w:rsidR="00323444" w:rsidRDefault="0016702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323444" w14:paraId="096D400D" w14:textId="77777777">
        <w:tc>
          <w:tcPr>
            <w:tcW w:w="14173" w:type="dxa"/>
            <w:tcBorders>
              <w:top w:val="single" w:sz="4" w:space="0" w:color="auto"/>
              <w:left w:val="single" w:sz="4" w:space="0" w:color="auto"/>
              <w:bottom w:val="single" w:sz="4" w:space="0" w:color="auto"/>
              <w:right w:val="single" w:sz="4" w:space="0" w:color="auto"/>
            </w:tcBorders>
          </w:tcPr>
          <w:p w14:paraId="794478D9" w14:textId="77777777" w:rsidR="00323444" w:rsidRDefault="00167025">
            <w:pPr>
              <w:pStyle w:val="TAL"/>
              <w:rPr>
                <w:b/>
                <w:i/>
                <w:szCs w:val="22"/>
                <w:lang w:eastAsia="sv-SE"/>
              </w:rPr>
            </w:pPr>
            <w:r>
              <w:rPr>
                <w:b/>
                <w:i/>
                <w:szCs w:val="22"/>
                <w:lang w:eastAsia="sv-SE"/>
              </w:rPr>
              <w:t>fdm-TDM</w:t>
            </w:r>
          </w:p>
          <w:p w14:paraId="52DD28A6" w14:textId="77777777" w:rsidR="00323444" w:rsidRDefault="0016702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323444" w14:paraId="4522A8A5" w14:textId="77777777">
        <w:tc>
          <w:tcPr>
            <w:tcW w:w="14173" w:type="dxa"/>
            <w:tcBorders>
              <w:top w:val="single" w:sz="4" w:space="0" w:color="auto"/>
              <w:left w:val="single" w:sz="4" w:space="0" w:color="auto"/>
              <w:bottom w:val="single" w:sz="4" w:space="0" w:color="auto"/>
              <w:right w:val="single" w:sz="4" w:space="0" w:color="auto"/>
            </w:tcBorders>
          </w:tcPr>
          <w:p w14:paraId="3F3EDABC" w14:textId="77777777" w:rsidR="00323444" w:rsidRDefault="00167025">
            <w:pPr>
              <w:pStyle w:val="TAL"/>
              <w:rPr>
                <w:b/>
                <w:i/>
                <w:szCs w:val="22"/>
                <w:lang w:eastAsia="sv-SE"/>
              </w:rPr>
            </w:pPr>
            <w:r>
              <w:rPr>
                <w:b/>
                <w:i/>
                <w:szCs w:val="22"/>
                <w:lang w:eastAsia="sv-SE"/>
              </w:rPr>
              <w:t>sequenceOffsetForRV</w:t>
            </w:r>
          </w:p>
          <w:p w14:paraId="695A37FC" w14:textId="77777777" w:rsidR="00323444" w:rsidRDefault="0016702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323444" w14:paraId="40308989" w14:textId="77777777">
        <w:tc>
          <w:tcPr>
            <w:tcW w:w="14173" w:type="dxa"/>
            <w:tcBorders>
              <w:top w:val="single" w:sz="4" w:space="0" w:color="auto"/>
              <w:left w:val="single" w:sz="4" w:space="0" w:color="auto"/>
              <w:bottom w:val="single" w:sz="4" w:space="0" w:color="auto"/>
              <w:right w:val="single" w:sz="4" w:space="0" w:color="auto"/>
            </w:tcBorders>
          </w:tcPr>
          <w:p w14:paraId="5DACA392" w14:textId="77777777" w:rsidR="00323444" w:rsidRDefault="00167025">
            <w:pPr>
              <w:pStyle w:val="TAL"/>
              <w:rPr>
                <w:b/>
                <w:i/>
                <w:lang w:eastAsia="sv-SE"/>
              </w:rPr>
            </w:pPr>
            <w:r>
              <w:rPr>
                <w:b/>
                <w:i/>
                <w:lang w:eastAsia="sv-SE"/>
              </w:rPr>
              <w:t>slotBased</w:t>
            </w:r>
          </w:p>
          <w:p w14:paraId="430C0BE1" w14:textId="77777777" w:rsidR="00323444" w:rsidRDefault="0016702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323444" w14:paraId="6C0A3B6E" w14:textId="77777777">
        <w:tc>
          <w:tcPr>
            <w:tcW w:w="14173" w:type="dxa"/>
            <w:tcBorders>
              <w:top w:val="single" w:sz="4" w:space="0" w:color="auto"/>
              <w:left w:val="single" w:sz="4" w:space="0" w:color="auto"/>
              <w:bottom w:val="single" w:sz="4" w:space="0" w:color="auto"/>
              <w:right w:val="single" w:sz="4" w:space="0" w:color="auto"/>
            </w:tcBorders>
          </w:tcPr>
          <w:p w14:paraId="21191B99" w14:textId="77777777" w:rsidR="00323444" w:rsidRDefault="00167025">
            <w:pPr>
              <w:pStyle w:val="TAL"/>
              <w:rPr>
                <w:b/>
                <w:i/>
                <w:lang w:eastAsia="sv-SE"/>
              </w:rPr>
            </w:pPr>
            <w:r>
              <w:rPr>
                <w:b/>
                <w:i/>
                <w:lang w:eastAsia="sv-SE"/>
              </w:rPr>
              <w:t>startingSymbolOffsetK</w:t>
            </w:r>
          </w:p>
          <w:p w14:paraId="5B44735A" w14:textId="77777777" w:rsidR="00323444" w:rsidRDefault="0016702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323444" w14:paraId="4151B80D" w14:textId="77777777">
        <w:tc>
          <w:tcPr>
            <w:tcW w:w="14173" w:type="dxa"/>
            <w:tcBorders>
              <w:top w:val="single" w:sz="4" w:space="0" w:color="auto"/>
              <w:left w:val="single" w:sz="4" w:space="0" w:color="auto"/>
              <w:bottom w:val="single" w:sz="4" w:space="0" w:color="auto"/>
              <w:right w:val="single" w:sz="4" w:space="0" w:color="auto"/>
            </w:tcBorders>
          </w:tcPr>
          <w:p w14:paraId="5F96CED7" w14:textId="77777777" w:rsidR="00323444" w:rsidRDefault="00167025">
            <w:pPr>
              <w:pStyle w:val="TAL"/>
              <w:rPr>
                <w:b/>
                <w:i/>
                <w:szCs w:val="22"/>
                <w:lang w:eastAsia="sv-SE"/>
              </w:rPr>
            </w:pPr>
            <w:r>
              <w:rPr>
                <w:b/>
                <w:i/>
                <w:szCs w:val="22"/>
                <w:lang w:eastAsia="sv-SE"/>
              </w:rPr>
              <w:t>tciMapping</w:t>
            </w:r>
          </w:p>
          <w:p w14:paraId="3789ECE4" w14:textId="77777777" w:rsidR="00323444" w:rsidRDefault="00167025">
            <w:pPr>
              <w:pStyle w:val="TAL"/>
              <w:rPr>
                <w:szCs w:val="22"/>
                <w:lang w:eastAsia="sv-SE"/>
              </w:rPr>
            </w:pPr>
            <w:r>
              <w:rPr>
                <w:szCs w:val="22"/>
                <w:lang w:eastAsia="sv-SE"/>
              </w:rPr>
              <w:t>Enables TCI state mapping method to PDSCH transmission occasions.</w:t>
            </w:r>
          </w:p>
        </w:tc>
      </w:tr>
    </w:tbl>
    <w:p w14:paraId="770EA0AA" w14:textId="77777777" w:rsidR="00323444" w:rsidRDefault="00323444"/>
    <w:p w14:paraId="073680B7" w14:textId="77777777" w:rsidR="00323444" w:rsidRDefault="00167025">
      <w:pPr>
        <w:pStyle w:val="Heading4"/>
        <w:rPr>
          <w:rFonts w:eastAsia="MS Mincho"/>
          <w:i/>
        </w:rPr>
      </w:pPr>
      <w:bookmarkStart w:id="3015" w:name="_Toc60777348"/>
      <w:bookmarkStart w:id="3016" w:name="_Toc90651220"/>
      <w:r>
        <w:rPr>
          <w:rFonts w:eastAsia="MS Mincho"/>
        </w:rPr>
        <w:t>–</w:t>
      </w:r>
      <w:r>
        <w:rPr>
          <w:rFonts w:eastAsia="MS Mincho"/>
        </w:rPr>
        <w:tab/>
      </w:r>
      <w:r>
        <w:rPr>
          <w:rFonts w:eastAsia="MS Mincho"/>
          <w:i/>
        </w:rPr>
        <w:t>ReportConfigId</w:t>
      </w:r>
      <w:bookmarkEnd w:id="3015"/>
      <w:bookmarkEnd w:id="3016"/>
    </w:p>
    <w:p w14:paraId="50F48FC5" w14:textId="77777777" w:rsidR="00323444" w:rsidRDefault="00167025">
      <w:pPr>
        <w:rPr>
          <w:rFonts w:eastAsia="MS Mincho"/>
        </w:rPr>
      </w:pPr>
      <w:r>
        <w:t xml:space="preserve">The IE </w:t>
      </w:r>
      <w:r>
        <w:rPr>
          <w:i/>
        </w:rPr>
        <w:t>ReportConfigId</w:t>
      </w:r>
      <w:r>
        <w:t xml:space="preserve"> is used to identify a measurement reporting configuration.</w:t>
      </w:r>
    </w:p>
    <w:p w14:paraId="513C679C" w14:textId="77777777" w:rsidR="00323444" w:rsidRDefault="00167025">
      <w:pPr>
        <w:pStyle w:val="TH"/>
      </w:pPr>
      <w:r>
        <w:rPr>
          <w:i/>
        </w:rPr>
        <w:t>ReportConfigId</w:t>
      </w:r>
      <w:r>
        <w:t xml:space="preserve"> information element</w:t>
      </w:r>
    </w:p>
    <w:p w14:paraId="155FACDB" w14:textId="77777777" w:rsidR="00323444" w:rsidRDefault="00167025">
      <w:pPr>
        <w:pStyle w:val="PL"/>
      </w:pPr>
      <w:r>
        <w:t>-- ASN1START</w:t>
      </w:r>
    </w:p>
    <w:p w14:paraId="12771797" w14:textId="77777777" w:rsidR="00323444" w:rsidRDefault="00167025">
      <w:pPr>
        <w:pStyle w:val="PL"/>
      </w:pPr>
      <w:r>
        <w:t>-- TAG-REPORTCONFIGID-START</w:t>
      </w:r>
    </w:p>
    <w:p w14:paraId="7DD0C103" w14:textId="77777777" w:rsidR="00323444" w:rsidRDefault="00323444">
      <w:pPr>
        <w:pStyle w:val="PL"/>
      </w:pPr>
    </w:p>
    <w:p w14:paraId="4C898308" w14:textId="77777777" w:rsidR="00323444" w:rsidRDefault="00167025">
      <w:pPr>
        <w:pStyle w:val="PL"/>
      </w:pPr>
      <w:r>
        <w:t>ReportConfigId ::=                          INTEGER (1..maxReportConfigId)</w:t>
      </w:r>
    </w:p>
    <w:p w14:paraId="527495F5" w14:textId="77777777" w:rsidR="00323444" w:rsidRDefault="00323444">
      <w:pPr>
        <w:pStyle w:val="PL"/>
      </w:pPr>
    </w:p>
    <w:p w14:paraId="5DA9BFDA" w14:textId="77777777" w:rsidR="00323444" w:rsidRDefault="00167025">
      <w:pPr>
        <w:pStyle w:val="PL"/>
      </w:pPr>
      <w:r>
        <w:t>-- TAG-REPORTCONFIGID-STOP</w:t>
      </w:r>
    </w:p>
    <w:p w14:paraId="543204F5" w14:textId="77777777" w:rsidR="00323444" w:rsidRDefault="00167025">
      <w:pPr>
        <w:pStyle w:val="PL"/>
      </w:pPr>
      <w:r>
        <w:t>-- ASN1STOP</w:t>
      </w:r>
    </w:p>
    <w:p w14:paraId="1DF50106" w14:textId="77777777" w:rsidR="00323444" w:rsidRDefault="00323444"/>
    <w:p w14:paraId="5B350ABC" w14:textId="77777777" w:rsidR="00323444" w:rsidRDefault="00167025">
      <w:pPr>
        <w:pStyle w:val="Heading4"/>
        <w:rPr>
          <w:rFonts w:eastAsia="MS Mincho"/>
          <w:i/>
          <w:iCs/>
        </w:rPr>
      </w:pPr>
      <w:bookmarkStart w:id="3017" w:name="_Toc60777349"/>
      <w:bookmarkStart w:id="3018" w:name="_Toc90651221"/>
      <w:r>
        <w:rPr>
          <w:rFonts w:eastAsia="MS Mincho"/>
          <w:i/>
          <w:iCs/>
        </w:rPr>
        <w:t>–</w:t>
      </w:r>
      <w:r>
        <w:rPr>
          <w:rFonts w:eastAsia="MS Mincho"/>
          <w:i/>
          <w:iCs/>
        </w:rPr>
        <w:tab/>
        <w:t>ReportConfigInterRAT</w:t>
      </w:r>
      <w:bookmarkEnd w:id="3017"/>
      <w:bookmarkEnd w:id="3018"/>
    </w:p>
    <w:p w14:paraId="1CE9BA0C" w14:textId="77777777" w:rsidR="00323444" w:rsidRDefault="00167025">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4D93197A" w14:textId="77777777" w:rsidR="00323444" w:rsidRDefault="00167025">
      <w:pPr>
        <w:pStyle w:val="B1"/>
      </w:pPr>
      <w:r>
        <w:lastRenderedPageBreak/>
        <w:t>Event B1:</w:t>
      </w:r>
      <w:r>
        <w:tab/>
        <w:t>Neighbour becomes better than absolute threshold;</w:t>
      </w:r>
    </w:p>
    <w:p w14:paraId="1F45433A" w14:textId="77777777" w:rsidR="00323444" w:rsidRDefault="00167025">
      <w:pPr>
        <w:pStyle w:val="B1"/>
      </w:pPr>
      <w:r>
        <w:t>Event B2:</w:t>
      </w:r>
      <w:r>
        <w:tab/>
        <w:t>PCell becomes worse than absolute threshold1 AND Neighbour becomes better than another absolute threshold2;</w:t>
      </w:r>
    </w:p>
    <w:p w14:paraId="3F30BCBF" w14:textId="77777777" w:rsidR="00323444" w:rsidRDefault="00167025">
      <w:pPr>
        <w:pStyle w:val="TH"/>
      </w:pPr>
      <w:r>
        <w:rPr>
          <w:bCs/>
          <w:i/>
          <w:iCs/>
        </w:rPr>
        <w:t>ReportConfigInterRAT</w:t>
      </w:r>
      <w:r>
        <w:t xml:space="preserve"> information element</w:t>
      </w:r>
    </w:p>
    <w:p w14:paraId="4BC5B976" w14:textId="77777777" w:rsidR="00323444" w:rsidRDefault="00167025">
      <w:pPr>
        <w:pStyle w:val="PL"/>
      </w:pPr>
      <w:r>
        <w:t>-- ASN1START</w:t>
      </w:r>
    </w:p>
    <w:p w14:paraId="7B68C80B" w14:textId="77777777" w:rsidR="00323444" w:rsidRDefault="00167025">
      <w:pPr>
        <w:pStyle w:val="PL"/>
      </w:pPr>
      <w:r>
        <w:t>-- TAG-REPORTCONFIGINTERRAT-START</w:t>
      </w:r>
    </w:p>
    <w:p w14:paraId="7DCF4893" w14:textId="77777777" w:rsidR="00323444" w:rsidRDefault="00323444">
      <w:pPr>
        <w:pStyle w:val="PL"/>
      </w:pPr>
    </w:p>
    <w:p w14:paraId="142035E7" w14:textId="77777777" w:rsidR="00323444" w:rsidRDefault="00167025">
      <w:pPr>
        <w:pStyle w:val="PL"/>
      </w:pPr>
      <w:r>
        <w:t>ReportConfigInterRAT ::=                    SEQUENCE {</w:t>
      </w:r>
    </w:p>
    <w:p w14:paraId="32C09431" w14:textId="77777777" w:rsidR="00323444" w:rsidRDefault="00167025">
      <w:pPr>
        <w:pStyle w:val="PL"/>
      </w:pPr>
      <w:r>
        <w:t xml:space="preserve">    reportType                                  CHOICE {</w:t>
      </w:r>
    </w:p>
    <w:p w14:paraId="2101FB43" w14:textId="77777777" w:rsidR="00323444" w:rsidRDefault="00167025">
      <w:pPr>
        <w:pStyle w:val="PL"/>
      </w:pPr>
      <w:r>
        <w:t xml:space="preserve">        periodical                                  PeriodicalReportConfigInterRAT,</w:t>
      </w:r>
    </w:p>
    <w:p w14:paraId="6410FC8C" w14:textId="77777777" w:rsidR="00323444" w:rsidRDefault="00167025">
      <w:pPr>
        <w:pStyle w:val="PL"/>
      </w:pPr>
      <w:r>
        <w:t xml:space="preserve">        eventTriggered                              EventTriggerConfigInterRAT,</w:t>
      </w:r>
    </w:p>
    <w:p w14:paraId="7AB58470" w14:textId="77777777" w:rsidR="00323444" w:rsidRDefault="00167025">
      <w:pPr>
        <w:pStyle w:val="PL"/>
      </w:pPr>
      <w:r>
        <w:t xml:space="preserve">        reportCGI                                   ReportCGI-EUTRA,</w:t>
      </w:r>
    </w:p>
    <w:p w14:paraId="20A6A703" w14:textId="77777777" w:rsidR="00323444" w:rsidRDefault="00167025">
      <w:pPr>
        <w:pStyle w:val="PL"/>
      </w:pPr>
      <w:r>
        <w:t xml:space="preserve">        ...,</w:t>
      </w:r>
    </w:p>
    <w:p w14:paraId="3461EE57" w14:textId="77777777" w:rsidR="00323444" w:rsidRDefault="00167025">
      <w:pPr>
        <w:pStyle w:val="PL"/>
      </w:pPr>
      <w:r>
        <w:t xml:space="preserve">        reportSFTD                                  ReportSFTD-EUTRA</w:t>
      </w:r>
    </w:p>
    <w:p w14:paraId="2C0147B0" w14:textId="77777777" w:rsidR="00323444" w:rsidRDefault="00167025">
      <w:pPr>
        <w:pStyle w:val="PL"/>
      </w:pPr>
      <w:r>
        <w:t xml:space="preserve">    }</w:t>
      </w:r>
    </w:p>
    <w:p w14:paraId="4827FABC" w14:textId="77777777" w:rsidR="00323444" w:rsidRDefault="00167025">
      <w:pPr>
        <w:pStyle w:val="PL"/>
      </w:pPr>
      <w:r>
        <w:t>}</w:t>
      </w:r>
    </w:p>
    <w:p w14:paraId="40CAE94B" w14:textId="77777777" w:rsidR="00323444" w:rsidRDefault="00323444">
      <w:pPr>
        <w:pStyle w:val="PL"/>
      </w:pPr>
    </w:p>
    <w:p w14:paraId="4364CAC5" w14:textId="77777777" w:rsidR="00323444" w:rsidRDefault="00167025">
      <w:pPr>
        <w:pStyle w:val="PL"/>
      </w:pPr>
      <w:r>
        <w:t>ReportCGI-EUTRA ::=                         SEQUENCE {</w:t>
      </w:r>
    </w:p>
    <w:p w14:paraId="0CC3D052" w14:textId="77777777" w:rsidR="00323444" w:rsidRDefault="00167025">
      <w:pPr>
        <w:pStyle w:val="PL"/>
      </w:pPr>
      <w:r>
        <w:t xml:space="preserve">    cellForWhichToReportCGI         EUTRA-PhysCellId,</w:t>
      </w:r>
    </w:p>
    <w:p w14:paraId="4F1B8AB7" w14:textId="77777777" w:rsidR="00323444" w:rsidRDefault="00167025">
      <w:pPr>
        <w:pStyle w:val="PL"/>
      </w:pPr>
      <w:r>
        <w:t xml:space="preserve">    ...,</w:t>
      </w:r>
    </w:p>
    <w:p w14:paraId="6EA57FC5" w14:textId="77777777" w:rsidR="00323444" w:rsidRDefault="00167025">
      <w:pPr>
        <w:pStyle w:val="PL"/>
      </w:pPr>
      <w:r>
        <w:t xml:space="preserve">    [[</w:t>
      </w:r>
    </w:p>
    <w:p w14:paraId="5E239AFB" w14:textId="77777777" w:rsidR="00323444" w:rsidRDefault="00167025">
      <w:pPr>
        <w:pStyle w:val="PL"/>
      </w:pPr>
      <w:r>
        <w:t xml:space="preserve">    useAutonomousGaps-r16           ENUMERATED {setup}                OPTIONAL     -- Need R</w:t>
      </w:r>
    </w:p>
    <w:p w14:paraId="16FD771D" w14:textId="77777777" w:rsidR="00323444" w:rsidRDefault="00167025">
      <w:pPr>
        <w:pStyle w:val="PL"/>
      </w:pPr>
      <w:r>
        <w:t xml:space="preserve">    ]]</w:t>
      </w:r>
    </w:p>
    <w:p w14:paraId="14CF448B" w14:textId="77777777" w:rsidR="00323444" w:rsidRDefault="00167025">
      <w:pPr>
        <w:pStyle w:val="PL"/>
      </w:pPr>
      <w:r>
        <w:t>}</w:t>
      </w:r>
    </w:p>
    <w:p w14:paraId="6E853407" w14:textId="77777777" w:rsidR="00323444" w:rsidRDefault="00323444">
      <w:pPr>
        <w:pStyle w:val="PL"/>
      </w:pPr>
    </w:p>
    <w:p w14:paraId="0729DED7" w14:textId="77777777" w:rsidR="00323444" w:rsidRDefault="00167025">
      <w:pPr>
        <w:pStyle w:val="PL"/>
      </w:pPr>
      <w:r>
        <w:t>ReportSFTD-EUTRA ::=                     SEQUENCE {</w:t>
      </w:r>
    </w:p>
    <w:p w14:paraId="6C569FF7" w14:textId="77777777" w:rsidR="00323444" w:rsidRDefault="00167025">
      <w:pPr>
        <w:pStyle w:val="PL"/>
      </w:pPr>
      <w:r>
        <w:t xml:space="preserve">    reportSFTD-Meas                            BOOLEAN,</w:t>
      </w:r>
    </w:p>
    <w:p w14:paraId="5243B9F8" w14:textId="77777777" w:rsidR="00323444" w:rsidRDefault="00167025">
      <w:pPr>
        <w:pStyle w:val="PL"/>
      </w:pPr>
      <w:r>
        <w:lastRenderedPageBreak/>
        <w:t xml:space="preserve">    reportRSRP                                 BOOLEAN,</w:t>
      </w:r>
    </w:p>
    <w:p w14:paraId="0B424706" w14:textId="77777777" w:rsidR="00323444" w:rsidRDefault="00167025">
      <w:pPr>
        <w:pStyle w:val="PL"/>
      </w:pPr>
      <w:r>
        <w:t xml:space="preserve">    ...</w:t>
      </w:r>
    </w:p>
    <w:p w14:paraId="08AB6230" w14:textId="77777777" w:rsidR="00323444" w:rsidRDefault="00167025">
      <w:pPr>
        <w:pStyle w:val="PL"/>
      </w:pPr>
      <w:r>
        <w:t>}</w:t>
      </w:r>
    </w:p>
    <w:p w14:paraId="31E276F9" w14:textId="77777777" w:rsidR="00323444" w:rsidRDefault="00323444">
      <w:pPr>
        <w:pStyle w:val="PL"/>
      </w:pPr>
    </w:p>
    <w:p w14:paraId="57FAF663" w14:textId="77777777" w:rsidR="00323444" w:rsidRDefault="00167025">
      <w:pPr>
        <w:pStyle w:val="PL"/>
      </w:pPr>
      <w:r>
        <w:t>EventTriggerConfigInterRAT ::=              SEQUENCE {</w:t>
      </w:r>
    </w:p>
    <w:p w14:paraId="51CB1C30" w14:textId="77777777" w:rsidR="00323444" w:rsidRDefault="00167025">
      <w:pPr>
        <w:pStyle w:val="PL"/>
      </w:pPr>
      <w:r>
        <w:t xml:space="preserve">    eventId                                     CHOICE {</w:t>
      </w:r>
    </w:p>
    <w:p w14:paraId="780550AD" w14:textId="77777777" w:rsidR="00323444" w:rsidRDefault="00167025">
      <w:pPr>
        <w:pStyle w:val="PL"/>
      </w:pPr>
      <w:r>
        <w:t xml:space="preserve">        eventB1                                     SEQUENCE {</w:t>
      </w:r>
    </w:p>
    <w:p w14:paraId="7EF4E49F" w14:textId="77777777" w:rsidR="00323444" w:rsidRDefault="00167025">
      <w:pPr>
        <w:pStyle w:val="PL"/>
      </w:pPr>
      <w:r>
        <w:t xml:space="preserve">            b1-ThresholdEUTRA                           MeasTriggerQuantityEUTRA,</w:t>
      </w:r>
    </w:p>
    <w:p w14:paraId="13F397A2" w14:textId="77777777" w:rsidR="00323444" w:rsidRDefault="00167025">
      <w:pPr>
        <w:pStyle w:val="PL"/>
      </w:pPr>
      <w:r>
        <w:t xml:space="preserve">            reportOnLeave                               BOOLEAN,</w:t>
      </w:r>
    </w:p>
    <w:p w14:paraId="030CDCAD" w14:textId="77777777" w:rsidR="00323444" w:rsidRDefault="00167025">
      <w:pPr>
        <w:pStyle w:val="PL"/>
      </w:pPr>
      <w:r>
        <w:t xml:space="preserve">            hysteresis                                  Hysteresis,</w:t>
      </w:r>
    </w:p>
    <w:p w14:paraId="1F7A7C84" w14:textId="77777777" w:rsidR="00323444" w:rsidRDefault="00167025">
      <w:pPr>
        <w:pStyle w:val="PL"/>
      </w:pPr>
      <w:r>
        <w:t xml:space="preserve">            timeToTrigger                               TimeToTrigger,</w:t>
      </w:r>
    </w:p>
    <w:p w14:paraId="3907991D" w14:textId="77777777" w:rsidR="00323444" w:rsidRDefault="00167025">
      <w:pPr>
        <w:pStyle w:val="PL"/>
      </w:pPr>
      <w:r>
        <w:t xml:space="preserve">            ...</w:t>
      </w:r>
    </w:p>
    <w:p w14:paraId="7389D11D" w14:textId="77777777" w:rsidR="00323444" w:rsidRDefault="00167025">
      <w:pPr>
        <w:pStyle w:val="PL"/>
      </w:pPr>
      <w:r>
        <w:t xml:space="preserve">        },</w:t>
      </w:r>
    </w:p>
    <w:p w14:paraId="09282EBD" w14:textId="77777777" w:rsidR="00323444" w:rsidRDefault="00167025">
      <w:pPr>
        <w:pStyle w:val="PL"/>
      </w:pPr>
      <w:r>
        <w:t xml:space="preserve">        eventB2                                     SEQUENCE {</w:t>
      </w:r>
    </w:p>
    <w:p w14:paraId="6595BD08" w14:textId="77777777" w:rsidR="00323444" w:rsidRDefault="00167025">
      <w:pPr>
        <w:pStyle w:val="PL"/>
      </w:pPr>
      <w:r>
        <w:t xml:space="preserve">            b2-Threshold1                               MeasTriggerQuantity,</w:t>
      </w:r>
    </w:p>
    <w:p w14:paraId="3C81DAD6" w14:textId="77777777" w:rsidR="00323444" w:rsidRDefault="00167025">
      <w:pPr>
        <w:pStyle w:val="PL"/>
      </w:pPr>
      <w:r>
        <w:t xml:space="preserve">            b2-Threshold2EUTRA                          MeasTriggerQuantityEUTRA,</w:t>
      </w:r>
    </w:p>
    <w:p w14:paraId="5CB5120A" w14:textId="77777777" w:rsidR="00323444" w:rsidRDefault="00167025">
      <w:pPr>
        <w:pStyle w:val="PL"/>
      </w:pPr>
      <w:r>
        <w:t xml:space="preserve">            reportOnLeave                               BOOLEAN,</w:t>
      </w:r>
    </w:p>
    <w:p w14:paraId="298202B8" w14:textId="77777777" w:rsidR="00323444" w:rsidRDefault="00167025">
      <w:pPr>
        <w:pStyle w:val="PL"/>
      </w:pPr>
      <w:r>
        <w:t xml:space="preserve">            hysteresis                                  Hysteresis,</w:t>
      </w:r>
    </w:p>
    <w:p w14:paraId="7BAF14B2" w14:textId="77777777" w:rsidR="00323444" w:rsidRDefault="00167025">
      <w:pPr>
        <w:pStyle w:val="PL"/>
      </w:pPr>
      <w:r>
        <w:t xml:space="preserve">            timeToTrigger                               TimeToTrigger,</w:t>
      </w:r>
    </w:p>
    <w:p w14:paraId="06B9F84A" w14:textId="77777777" w:rsidR="00323444" w:rsidRDefault="00167025">
      <w:pPr>
        <w:pStyle w:val="PL"/>
      </w:pPr>
      <w:r>
        <w:t xml:space="preserve">            ...</w:t>
      </w:r>
    </w:p>
    <w:p w14:paraId="2776D9AB" w14:textId="77777777" w:rsidR="00323444" w:rsidRDefault="00167025">
      <w:pPr>
        <w:pStyle w:val="PL"/>
      </w:pPr>
      <w:r>
        <w:t xml:space="preserve">        },</w:t>
      </w:r>
    </w:p>
    <w:p w14:paraId="15894419" w14:textId="77777777" w:rsidR="00323444" w:rsidRDefault="00167025">
      <w:pPr>
        <w:pStyle w:val="PL"/>
      </w:pPr>
      <w:r>
        <w:t xml:space="preserve">        ...,</w:t>
      </w:r>
    </w:p>
    <w:p w14:paraId="4E0637CA" w14:textId="77777777" w:rsidR="00323444" w:rsidRDefault="00167025">
      <w:pPr>
        <w:pStyle w:val="PL"/>
      </w:pPr>
      <w:r>
        <w:t xml:space="preserve">        [[</w:t>
      </w:r>
    </w:p>
    <w:p w14:paraId="5F972FE0" w14:textId="77777777" w:rsidR="00323444" w:rsidRDefault="00167025">
      <w:pPr>
        <w:pStyle w:val="PL"/>
      </w:pPr>
      <w:r>
        <w:t xml:space="preserve">        eventB1-UTRA-FDD-r16                         SEQUENCE {</w:t>
      </w:r>
    </w:p>
    <w:p w14:paraId="46148901" w14:textId="77777777" w:rsidR="00323444" w:rsidRDefault="00167025">
      <w:pPr>
        <w:pStyle w:val="PL"/>
      </w:pPr>
      <w:r>
        <w:t xml:space="preserve">            b1-ThresholdUTRA-FDD-r16                    MeasTriggerQuantityUTRA-FDD-r16,</w:t>
      </w:r>
    </w:p>
    <w:p w14:paraId="1CD8C308" w14:textId="77777777" w:rsidR="00323444" w:rsidRDefault="00167025">
      <w:pPr>
        <w:pStyle w:val="PL"/>
      </w:pPr>
      <w:r>
        <w:t xml:space="preserve">            reportOnLeave-r16                           BOOLEAN,</w:t>
      </w:r>
    </w:p>
    <w:p w14:paraId="42BED150" w14:textId="77777777" w:rsidR="00323444" w:rsidRDefault="00167025">
      <w:pPr>
        <w:pStyle w:val="PL"/>
      </w:pPr>
      <w:r>
        <w:t xml:space="preserve">            hysteresis-r16                              Hysteresis,</w:t>
      </w:r>
    </w:p>
    <w:p w14:paraId="2D70C7E0" w14:textId="77777777" w:rsidR="00323444" w:rsidRDefault="00167025">
      <w:pPr>
        <w:pStyle w:val="PL"/>
      </w:pPr>
      <w:r>
        <w:lastRenderedPageBreak/>
        <w:t xml:space="preserve">            timeToTrigger-r16                           TimeToTrigger,</w:t>
      </w:r>
    </w:p>
    <w:p w14:paraId="5AB09FBC" w14:textId="77777777" w:rsidR="00323444" w:rsidRDefault="00167025">
      <w:pPr>
        <w:pStyle w:val="PL"/>
      </w:pPr>
      <w:r>
        <w:t xml:space="preserve">            ...</w:t>
      </w:r>
    </w:p>
    <w:p w14:paraId="44ECD473" w14:textId="77777777" w:rsidR="00323444" w:rsidRDefault="00167025">
      <w:pPr>
        <w:pStyle w:val="PL"/>
      </w:pPr>
      <w:r>
        <w:t xml:space="preserve">        },</w:t>
      </w:r>
    </w:p>
    <w:p w14:paraId="4C9F21DC" w14:textId="77777777" w:rsidR="00323444" w:rsidRDefault="00167025">
      <w:pPr>
        <w:pStyle w:val="PL"/>
      </w:pPr>
      <w:r>
        <w:t xml:space="preserve">        eventB2-UTRA-FDD-r16                         SEQUENCE {</w:t>
      </w:r>
    </w:p>
    <w:p w14:paraId="0FE2C5D9" w14:textId="77777777" w:rsidR="00323444" w:rsidRDefault="00167025">
      <w:pPr>
        <w:pStyle w:val="PL"/>
      </w:pPr>
      <w:r>
        <w:t xml:space="preserve">            b2-Threshold1-r16                           MeasTriggerQuantity,</w:t>
      </w:r>
    </w:p>
    <w:p w14:paraId="09CCCFE8" w14:textId="77777777" w:rsidR="00323444" w:rsidRDefault="00167025">
      <w:pPr>
        <w:pStyle w:val="PL"/>
      </w:pPr>
      <w:r>
        <w:t xml:space="preserve">            b2-Threshold2UTRA-FDD-r16                   MeasTriggerQuantityUTRA-FDD-r16,</w:t>
      </w:r>
    </w:p>
    <w:p w14:paraId="1150A1FE" w14:textId="77777777" w:rsidR="00323444" w:rsidRDefault="00167025">
      <w:pPr>
        <w:pStyle w:val="PL"/>
      </w:pPr>
      <w:r>
        <w:t xml:space="preserve">            reportOnLeave-r16                           BOOLEAN,</w:t>
      </w:r>
    </w:p>
    <w:p w14:paraId="5D635547" w14:textId="77777777" w:rsidR="00323444" w:rsidRDefault="00167025">
      <w:pPr>
        <w:pStyle w:val="PL"/>
      </w:pPr>
      <w:r>
        <w:t xml:space="preserve">            hysteresis-r16                              Hysteresis,</w:t>
      </w:r>
    </w:p>
    <w:p w14:paraId="46CB73FD" w14:textId="77777777" w:rsidR="00323444" w:rsidRDefault="00167025">
      <w:pPr>
        <w:pStyle w:val="PL"/>
      </w:pPr>
      <w:r>
        <w:t xml:space="preserve">            timeToTrigger-r16                           TimeToTrigger,</w:t>
      </w:r>
    </w:p>
    <w:p w14:paraId="062D79AB" w14:textId="77777777" w:rsidR="00323444" w:rsidRDefault="00167025">
      <w:pPr>
        <w:pStyle w:val="PL"/>
      </w:pPr>
      <w:r>
        <w:t xml:space="preserve">            ...</w:t>
      </w:r>
    </w:p>
    <w:p w14:paraId="19A156E9" w14:textId="77777777" w:rsidR="00323444" w:rsidRDefault="00167025">
      <w:pPr>
        <w:pStyle w:val="PL"/>
      </w:pPr>
      <w:r>
        <w:t xml:space="preserve">        }</w:t>
      </w:r>
    </w:p>
    <w:p w14:paraId="5D8FEE8D" w14:textId="77777777" w:rsidR="00323444" w:rsidRDefault="00167025">
      <w:pPr>
        <w:pStyle w:val="PL"/>
      </w:pPr>
      <w:r>
        <w:t xml:space="preserve">        ]]</w:t>
      </w:r>
    </w:p>
    <w:p w14:paraId="75BF831E" w14:textId="77777777" w:rsidR="00323444" w:rsidRDefault="00167025">
      <w:pPr>
        <w:pStyle w:val="PL"/>
      </w:pPr>
      <w:r>
        <w:t xml:space="preserve">    },</w:t>
      </w:r>
    </w:p>
    <w:p w14:paraId="4F160551" w14:textId="77777777" w:rsidR="00323444" w:rsidRDefault="00167025">
      <w:pPr>
        <w:pStyle w:val="PL"/>
      </w:pPr>
      <w:r>
        <w:t xml:space="preserve">    rsType                              NR-RS-Type,</w:t>
      </w:r>
    </w:p>
    <w:p w14:paraId="1AD6D22A" w14:textId="77777777" w:rsidR="00323444" w:rsidRDefault="00323444">
      <w:pPr>
        <w:pStyle w:val="PL"/>
      </w:pPr>
    </w:p>
    <w:p w14:paraId="3E4951A7" w14:textId="77777777" w:rsidR="00323444" w:rsidRDefault="00167025">
      <w:pPr>
        <w:pStyle w:val="PL"/>
      </w:pPr>
      <w:r>
        <w:t xml:space="preserve">    reportInterval                      ReportInterval,</w:t>
      </w:r>
    </w:p>
    <w:p w14:paraId="1DCE3695" w14:textId="77777777" w:rsidR="00323444" w:rsidRDefault="00167025">
      <w:pPr>
        <w:pStyle w:val="PL"/>
      </w:pPr>
      <w:r>
        <w:t xml:space="preserve">    reportAmount                        ENUMERATED {r1, r2, r4, r8, r16, r32, r64, infinity},</w:t>
      </w:r>
    </w:p>
    <w:p w14:paraId="0B10AD7A" w14:textId="77777777" w:rsidR="00323444" w:rsidRDefault="00167025">
      <w:pPr>
        <w:pStyle w:val="PL"/>
      </w:pPr>
      <w:r>
        <w:t xml:space="preserve">    reportQuantity                      MeasReportQuantity,</w:t>
      </w:r>
    </w:p>
    <w:p w14:paraId="19DBCF67" w14:textId="77777777" w:rsidR="00323444" w:rsidRDefault="00167025">
      <w:pPr>
        <w:pStyle w:val="PL"/>
      </w:pPr>
      <w:r>
        <w:t xml:space="preserve">    maxReportCells                      INTEGER (1..maxCellReport),</w:t>
      </w:r>
    </w:p>
    <w:p w14:paraId="20B07118" w14:textId="77777777" w:rsidR="00323444" w:rsidRDefault="00167025">
      <w:pPr>
        <w:pStyle w:val="PL"/>
      </w:pPr>
      <w:r>
        <w:t xml:space="preserve">    ...,</w:t>
      </w:r>
    </w:p>
    <w:p w14:paraId="2BEF74EB" w14:textId="77777777" w:rsidR="00323444" w:rsidRDefault="00167025">
      <w:pPr>
        <w:pStyle w:val="PL"/>
      </w:pPr>
      <w:r>
        <w:t xml:space="preserve">    [[</w:t>
      </w:r>
    </w:p>
    <w:p w14:paraId="1C6534FD" w14:textId="77777777" w:rsidR="00323444" w:rsidRDefault="00167025">
      <w:pPr>
        <w:pStyle w:val="PL"/>
      </w:pPr>
      <w:r>
        <w:t xml:space="preserve">    reportQuantityUTRA-FDD-r16          MeasReportQuantityUTRA-FDD-r16         OPTIONAL   -- Need R</w:t>
      </w:r>
    </w:p>
    <w:p w14:paraId="71AE8AAD" w14:textId="77777777" w:rsidR="00323444" w:rsidRDefault="00167025">
      <w:pPr>
        <w:pStyle w:val="PL"/>
      </w:pPr>
      <w:r>
        <w:t xml:space="preserve">    ]],</w:t>
      </w:r>
    </w:p>
    <w:p w14:paraId="500AF49A" w14:textId="77777777" w:rsidR="00323444" w:rsidRDefault="00167025">
      <w:pPr>
        <w:pStyle w:val="PL"/>
      </w:pPr>
      <w:r>
        <w:t xml:space="preserve">    [[</w:t>
      </w:r>
    </w:p>
    <w:p w14:paraId="4F568532" w14:textId="77777777" w:rsidR="00323444" w:rsidRDefault="00167025">
      <w:pPr>
        <w:pStyle w:val="PL"/>
      </w:pPr>
      <w:r>
        <w:t xml:space="preserve">    includeCommonLocationInfo-r16       ENUMERATED {true}                                              OPTIONAL,   -- Need R</w:t>
      </w:r>
    </w:p>
    <w:p w14:paraId="4540B36B" w14:textId="77777777" w:rsidR="00323444" w:rsidRDefault="00167025">
      <w:pPr>
        <w:pStyle w:val="PL"/>
      </w:pPr>
      <w:r>
        <w:t xml:space="preserve">    includeBT-Meas-r16                  SetupRelease {BT-NameList-r16}                                 OPTIONAL,   -- Need M</w:t>
      </w:r>
    </w:p>
    <w:p w14:paraId="5E2FEB0F" w14:textId="77777777" w:rsidR="00323444" w:rsidRDefault="00167025">
      <w:pPr>
        <w:pStyle w:val="PL"/>
      </w:pPr>
      <w:r>
        <w:t xml:space="preserve">    includeWLAN-Meas-r16                SetupRelease {WLAN-NameList-r16}                               OPTIONAL,   -- Need M</w:t>
      </w:r>
    </w:p>
    <w:p w14:paraId="6F597A75" w14:textId="77777777" w:rsidR="00323444" w:rsidRDefault="00167025">
      <w:pPr>
        <w:pStyle w:val="PL"/>
      </w:pPr>
      <w:r>
        <w:lastRenderedPageBreak/>
        <w:t xml:space="preserve">    includeSensor-Meas-r16              SetupRelease {Sensor-NameList-r16}                             OPTIONAL    -- Need M</w:t>
      </w:r>
    </w:p>
    <w:p w14:paraId="56BBDCCE" w14:textId="77777777" w:rsidR="00323444" w:rsidRDefault="00167025">
      <w:pPr>
        <w:pStyle w:val="PL"/>
      </w:pPr>
      <w:r>
        <w:t xml:space="preserve">    ]]</w:t>
      </w:r>
    </w:p>
    <w:p w14:paraId="00129FE2" w14:textId="77777777" w:rsidR="00323444" w:rsidRDefault="00167025">
      <w:pPr>
        <w:pStyle w:val="PL"/>
      </w:pPr>
      <w:r>
        <w:t>}</w:t>
      </w:r>
    </w:p>
    <w:p w14:paraId="658C5ACB" w14:textId="77777777" w:rsidR="00323444" w:rsidRDefault="00323444">
      <w:pPr>
        <w:pStyle w:val="PL"/>
      </w:pPr>
    </w:p>
    <w:p w14:paraId="548418B4" w14:textId="77777777" w:rsidR="00323444" w:rsidRDefault="00167025">
      <w:pPr>
        <w:pStyle w:val="PL"/>
      </w:pPr>
      <w:r>
        <w:t>PeriodicalReportConfigInterRAT ::=              SEQUENCE {</w:t>
      </w:r>
    </w:p>
    <w:p w14:paraId="6AB49BA3" w14:textId="77777777" w:rsidR="00323444" w:rsidRDefault="00167025">
      <w:pPr>
        <w:pStyle w:val="PL"/>
      </w:pPr>
      <w:r>
        <w:t xml:space="preserve">    reportInterval                                  ReportInterval,</w:t>
      </w:r>
    </w:p>
    <w:p w14:paraId="2DC3ABC9" w14:textId="77777777" w:rsidR="00323444" w:rsidRDefault="00167025">
      <w:pPr>
        <w:pStyle w:val="PL"/>
      </w:pPr>
      <w:r>
        <w:t xml:space="preserve">    reportAmount                                    ENUMERATED {r1, r2, r4, r8, r16, r32, r64, infinity},</w:t>
      </w:r>
    </w:p>
    <w:p w14:paraId="46A20341" w14:textId="77777777" w:rsidR="00323444" w:rsidRDefault="00167025">
      <w:pPr>
        <w:pStyle w:val="PL"/>
      </w:pPr>
      <w:r>
        <w:t xml:space="preserve">    reportQuantity                                  MeasReportQuantity,</w:t>
      </w:r>
    </w:p>
    <w:p w14:paraId="5063A828" w14:textId="77777777" w:rsidR="00323444" w:rsidRDefault="00167025">
      <w:pPr>
        <w:pStyle w:val="PL"/>
      </w:pPr>
      <w:r>
        <w:t xml:space="preserve">    maxReportCells                                  INTEGER (1..maxCellReport),</w:t>
      </w:r>
    </w:p>
    <w:p w14:paraId="1A36F4AE" w14:textId="77777777" w:rsidR="00323444" w:rsidRDefault="00167025">
      <w:pPr>
        <w:pStyle w:val="PL"/>
      </w:pPr>
      <w:r>
        <w:t xml:space="preserve">    ...,</w:t>
      </w:r>
    </w:p>
    <w:p w14:paraId="49556B23" w14:textId="77777777" w:rsidR="00323444" w:rsidRDefault="00167025">
      <w:pPr>
        <w:pStyle w:val="PL"/>
      </w:pPr>
      <w:r>
        <w:t xml:space="preserve">    [[</w:t>
      </w:r>
    </w:p>
    <w:p w14:paraId="6CFBF2D5" w14:textId="77777777" w:rsidR="00323444" w:rsidRDefault="00167025">
      <w:pPr>
        <w:pStyle w:val="PL"/>
      </w:pPr>
      <w:r>
        <w:t xml:space="preserve">    reportQuantityUTRA-FDD-r16                      MeasReportQuantityUTRA-FDD-r16         OPTIONAL   -- Need R</w:t>
      </w:r>
    </w:p>
    <w:p w14:paraId="189FBC68" w14:textId="77777777" w:rsidR="00323444" w:rsidRDefault="00167025">
      <w:pPr>
        <w:pStyle w:val="PL"/>
      </w:pPr>
      <w:r>
        <w:t xml:space="preserve">    ]],</w:t>
      </w:r>
    </w:p>
    <w:p w14:paraId="430BB254" w14:textId="77777777" w:rsidR="00323444" w:rsidRDefault="00167025">
      <w:pPr>
        <w:pStyle w:val="PL"/>
      </w:pPr>
      <w:r>
        <w:t xml:space="preserve">    [[</w:t>
      </w:r>
    </w:p>
    <w:p w14:paraId="32C52479" w14:textId="77777777" w:rsidR="00323444" w:rsidRDefault="00167025">
      <w:pPr>
        <w:pStyle w:val="PL"/>
      </w:pPr>
      <w:r>
        <w:t xml:space="preserve">    includeCommonLocationInfo-r16       ENUMERATED {true}                                              OPTIONAL,   -- Need R</w:t>
      </w:r>
    </w:p>
    <w:p w14:paraId="5014F545" w14:textId="77777777" w:rsidR="00323444" w:rsidRDefault="00167025">
      <w:pPr>
        <w:pStyle w:val="PL"/>
      </w:pPr>
      <w:r>
        <w:t xml:space="preserve">    includeBT-Meas-r16                  SetupRelease {BT-NameList-r16}                                 OPTIONAL,   -- Need M</w:t>
      </w:r>
    </w:p>
    <w:p w14:paraId="4F124490" w14:textId="77777777" w:rsidR="00323444" w:rsidRDefault="00167025">
      <w:pPr>
        <w:pStyle w:val="PL"/>
      </w:pPr>
      <w:r>
        <w:t xml:space="preserve">    includeWLAN-Meas-r16                SetupRelease {WLAN-NameList-r16}                               OPTIONAL,   -- Need M</w:t>
      </w:r>
    </w:p>
    <w:p w14:paraId="0ADD22C1" w14:textId="77777777" w:rsidR="00323444" w:rsidRDefault="00167025">
      <w:pPr>
        <w:pStyle w:val="PL"/>
      </w:pPr>
      <w:r>
        <w:t xml:space="preserve">    includeSensor-Meas-r16              SetupRelease {Sensor-NameList-r16}                             OPTIONAL    -- Need M</w:t>
      </w:r>
    </w:p>
    <w:p w14:paraId="608B02CE" w14:textId="77777777" w:rsidR="00323444" w:rsidRDefault="00167025">
      <w:pPr>
        <w:pStyle w:val="PL"/>
      </w:pPr>
      <w:r>
        <w:t xml:space="preserve">    ]]</w:t>
      </w:r>
    </w:p>
    <w:p w14:paraId="4FF7779F" w14:textId="77777777" w:rsidR="00323444" w:rsidRDefault="00167025">
      <w:pPr>
        <w:pStyle w:val="PL"/>
      </w:pPr>
      <w:r>
        <w:t>}</w:t>
      </w:r>
    </w:p>
    <w:p w14:paraId="63B4DFFB" w14:textId="77777777" w:rsidR="00323444" w:rsidRDefault="00323444">
      <w:pPr>
        <w:pStyle w:val="PL"/>
      </w:pPr>
    </w:p>
    <w:p w14:paraId="2D019C7E" w14:textId="77777777" w:rsidR="00323444" w:rsidRDefault="00167025">
      <w:pPr>
        <w:pStyle w:val="PL"/>
      </w:pPr>
      <w:r>
        <w:t>MeasTriggerQuantityUTRA-FDD-r16 ::=          CHOICE{</w:t>
      </w:r>
    </w:p>
    <w:p w14:paraId="31DD4E5D" w14:textId="77777777" w:rsidR="00323444" w:rsidRDefault="00167025">
      <w:pPr>
        <w:pStyle w:val="PL"/>
      </w:pPr>
      <w:r>
        <w:t xml:space="preserve">    utra-FDD-RSCP-r16                            INTEGER (-5..91),</w:t>
      </w:r>
    </w:p>
    <w:p w14:paraId="12140F4B" w14:textId="77777777" w:rsidR="00323444" w:rsidRDefault="00167025">
      <w:pPr>
        <w:pStyle w:val="PL"/>
      </w:pPr>
      <w:r>
        <w:t xml:space="preserve">    utra-FDD-EcN0-r16                            INTEGER (0..49)</w:t>
      </w:r>
    </w:p>
    <w:p w14:paraId="269B6AFE" w14:textId="77777777" w:rsidR="00323444" w:rsidRDefault="00167025">
      <w:pPr>
        <w:pStyle w:val="PL"/>
      </w:pPr>
      <w:r>
        <w:t>}</w:t>
      </w:r>
    </w:p>
    <w:p w14:paraId="33645556" w14:textId="77777777" w:rsidR="00323444" w:rsidRDefault="00323444">
      <w:pPr>
        <w:pStyle w:val="PL"/>
      </w:pPr>
    </w:p>
    <w:p w14:paraId="2B2A8D86" w14:textId="77777777" w:rsidR="00323444" w:rsidRDefault="00167025">
      <w:pPr>
        <w:pStyle w:val="PL"/>
      </w:pPr>
      <w:r>
        <w:t>MeasReportQuantityUTRA-FDD-r16 ::=        SEQUENCE {</w:t>
      </w:r>
    </w:p>
    <w:p w14:paraId="1A8419E2" w14:textId="77777777" w:rsidR="00323444" w:rsidRDefault="00167025">
      <w:pPr>
        <w:pStyle w:val="PL"/>
      </w:pPr>
      <w:r>
        <w:lastRenderedPageBreak/>
        <w:t xml:space="preserve">    cpich-RSCP                                BOOLEAN,</w:t>
      </w:r>
    </w:p>
    <w:p w14:paraId="58E1C286" w14:textId="77777777" w:rsidR="00323444" w:rsidRDefault="00167025">
      <w:pPr>
        <w:pStyle w:val="PL"/>
      </w:pPr>
      <w:r>
        <w:t xml:space="preserve">    cpich-EcN0                                BOOLEAN</w:t>
      </w:r>
    </w:p>
    <w:p w14:paraId="67F07D32" w14:textId="77777777" w:rsidR="00323444" w:rsidRDefault="00167025">
      <w:pPr>
        <w:pStyle w:val="PL"/>
      </w:pPr>
      <w:r>
        <w:t>}</w:t>
      </w:r>
    </w:p>
    <w:p w14:paraId="0FFFE44C" w14:textId="77777777" w:rsidR="00323444" w:rsidRDefault="00323444">
      <w:pPr>
        <w:pStyle w:val="PL"/>
      </w:pPr>
    </w:p>
    <w:p w14:paraId="66E5F81F" w14:textId="77777777" w:rsidR="00323444" w:rsidRDefault="00167025">
      <w:pPr>
        <w:pStyle w:val="PL"/>
      </w:pPr>
      <w:r>
        <w:t>-- TAG-REPORTCONFIGINTERRAT-STOP</w:t>
      </w:r>
    </w:p>
    <w:p w14:paraId="1F6CA62A" w14:textId="77777777" w:rsidR="00323444" w:rsidRDefault="00167025">
      <w:pPr>
        <w:pStyle w:val="PL"/>
      </w:pPr>
      <w:r>
        <w:t>-- ASN1STOP</w:t>
      </w:r>
    </w:p>
    <w:p w14:paraId="262F5820"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22B177DE" w14:textId="77777777">
        <w:tc>
          <w:tcPr>
            <w:tcW w:w="14173" w:type="dxa"/>
            <w:tcBorders>
              <w:top w:val="single" w:sz="4" w:space="0" w:color="auto"/>
              <w:left w:val="single" w:sz="4" w:space="0" w:color="auto"/>
              <w:bottom w:val="single" w:sz="4" w:space="0" w:color="auto"/>
              <w:right w:val="single" w:sz="4" w:space="0" w:color="auto"/>
            </w:tcBorders>
          </w:tcPr>
          <w:p w14:paraId="01548651" w14:textId="77777777" w:rsidR="00323444" w:rsidRDefault="00167025">
            <w:pPr>
              <w:pStyle w:val="TAH"/>
              <w:rPr>
                <w:i/>
                <w:lang w:eastAsia="sv-SE"/>
              </w:rPr>
            </w:pPr>
            <w:r>
              <w:rPr>
                <w:bCs/>
                <w:i/>
                <w:iCs/>
                <w:lang w:eastAsia="sv-SE"/>
              </w:rPr>
              <w:t>ReportConfigInterRAT</w:t>
            </w:r>
            <w:r>
              <w:rPr>
                <w:i/>
                <w:lang w:eastAsia="sv-SE"/>
              </w:rPr>
              <w:t xml:space="preserve"> field descriptions</w:t>
            </w:r>
          </w:p>
        </w:tc>
      </w:tr>
      <w:tr w:rsidR="00323444" w14:paraId="55B904FA" w14:textId="77777777">
        <w:tc>
          <w:tcPr>
            <w:tcW w:w="14173" w:type="dxa"/>
            <w:tcBorders>
              <w:top w:val="single" w:sz="4" w:space="0" w:color="auto"/>
              <w:left w:val="single" w:sz="4" w:space="0" w:color="auto"/>
              <w:bottom w:val="single" w:sz="4" w:space="0" w:color="auto"/>
              <w:right w:val="single" w:sz="4" w:space="0" w:color="auto"/>
            </w:tcBorders>
          </w:tcPr>
          <w:p w14:paraId="0D503A19" w14:textId="77777777" w:rsidR="00323444" w:rsidRDefault="00167025">
            <w:pPr>
              <w:pStyle w:val="TAL"/>
              <w:rPr>
                <w:b/>
                <w:i/>
                <w:lang w:eastAsia="sv-SE"/>
              </w:rPr>
            </w:pPr>
            <w:r>
              <w:rPr>
                <w:b/>
                <w:i/>
                <w:lang w:eastAsia="sv-SE"/>
              </w:rPr>
              <w:t>reportType</w:t>
            </w:r>
          </w:p>
          <w:p w14:paraId="59D183C5" w14:textId="77777777" w:rsidR="00323444" w:rsidRDefault="0016702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600DC43"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55B0621" w14:textId="77777777">
        <w:tc>
          <w:tcPr>
            <w:tcW w:w="14173" w:type="dxa"/>
            <w:tcBorders>
              <w:top w:val="single" w:sz="4" w:space="0" w:color="auto"/>
              <w:left w:val="single" w:sz="4" w:space="0" w:color="auto"/>
              <w:bottom w:val="single" w:sz="4" w:space="0" w:color="auto"/>
              <w:right w:val="single" w:sz="4" w:space="0" w:color="auto"/>
            </w:tcBorders>
          </w:tcPr>
          <w:p w14:paraId="5A0ED054" w14:textId="77777777" w:rsidR="00323444" w:rsidRDefault="00167025">
            <w:pPr>
              <w:pStyle w:val="TAH"/>
              <w:rPr>
                <w:i/>
                <w:lang w:eastAsia="sv-SE"/>
              </w:rPr>
            </w:pPr>
            <w:r>
              <w:rPr>
                <w:bCs/>
                <w:i/>
                <w:iCs/>
                <w:lang w:eastAsia="sv-SE"/>
              </w:rPr>
              <w:t>ReportCGI-EUTRA</w:t>
            </w:r>
            <w:r>
              <w:rPr>
                <w:i/>
                <w:lang w:eastAsia="sv-SE"/>
              </w:rPr>
              <w:t xml:space="preserve"> field descriptions</w:t>
            </w:r>
          </w:p>
        </w:tc>
      </w:tr>
      <w:tr w:rsidR="00323444" w14:paraId="163074FE" w14:textId="77777777">
        <w:tc>
          <w:tcPr>
            <w:tcW w:w="14173" w:type="dxa"/>
            <w:tcBorders>
              <w:top w:val="single" w:sz="4" w:space="0" w:color="auto"/>
              <w:left w:val="single" w:sz="4" w:space="0" w:color="auto"/>
              <w:bottom w:val="single" w:sz="4" w:space="0" w:color="auto"/>
              <w:right w:val="single" w:sz="4" w:space="0" w:color="auto"/>
            </w:tcBorders>
          </w:tcPr>
          <w:p w14:paraId="1006CAC7" w14:textId="77777777" w:rsidR="00323444" w:rsidRDefault="00167025">
            <w:pPr>
              <w:pStyle w:val="TAL"/>
              <w:rPr>
                <w:b/>
                <w:i/>
                <w:szCs w:val="22"/>
                <w:lang w:eastAsia="en-GB"/>
              </w:rPr>
            </w:pPr>
            <w:r>
              <w:rPr>
                <w:b/>
                <w:i/>
                <w:szCs w:val="22"/>
                <w:lang w:eastAsia="en-GB"/>
              </w:rPr>
              <w:t>useAutonomousGaps</w:t>
            </w:r>
          </w:p>
          <w:p w14:paraId="6F9DDCE7" w14:textId="77777777" w:rsidR="00323444" w:rsidRDefault="0016702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5C04FD7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48CB36EA" w14:textId="77777777">
        <w:tc>
          <w:tcPr>
            <w:tcW w:w="14173" w:type="dxa"/>
            <w:tcBorders>
              <w:top w:val="single" w:sz="4" w:space="0" w:color="auto"/>
              <w:left w:val="single" w:sz="4" w:space="0" w:color="auto"/>
              <w:bottom w:val="single" w:sz="4" w:space="0" w:color="auto"/>
              <w:right w:val="single" w:sz="4" w:space="0" w:color="auto"/>
            </w:tcBorders>
          </w:tcPr>
          <w:p w14:paraId="467D1CEB" w14:textId="77777777" w:rsidR="00323444" w:rsidRDefault="00167025">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323444" w14:paraId="706F4C9F" w14:textId="77777777">
        <w:tc>
          <w:tcPr>
            <w:tcW w:w="14173" w:type="dxa"/>
            <w:tcBorders>
              <w:top w:val="single" w:sz="4" w:space="0" w:color="auto"/>
              <w:left w:val="single" w:sz="4" w:space="0" w:color="auto"/>
              <w:bottom w:val="single" w:sz="4" w:space="0" w:color="auto"/>
              <w:right w:val="single" w:sz="4" w:space="0" w:color="auto"/>
            </w:tcBorders>
          </w:tcPr>
          <w:p w14:paraId="37069D27" w14:textId="77777777" w:rsidR="00323444" w:rsidRDefault="00167025">
            <w:pPr>
              <w:pStyle w:val="TAL"/>
              <w:rPr>
                <w:b/>
                <w:i/>
                <w:szCs w:val="22"/>
                <w:lang w:eastAsia="ko-KR"/>
              </w:rPr>
            </w:pPr>
            <w:r>
              <w:rPr>
                <w:b/>
                <w:i/>
                <w:szCs w:val="22"/>
                <w:lang w:eastAsia="ko-KR"/>
              </w:rPr>
              <w:t>b2-Threshold1</w:t>
            </w:r>
          </w:p>
          <w:p w14:paraId="13C7BB76" w14:textId="77777777" w:rsidR="00323444" w:rsidRDefault="00167025">
            <w:pPr>
              <w:pStyle w:val="TAL"/>
              <w:rPr>
                <w:i/>
                <w:lang w:eastAsia="sv-SE"/>
              </w:rPr>
            </w:pPr>
            <w:r>
              <w:rPr>
                <w:lang w:eastAsia="en-GB"/>
              </w:rPr>
              <w:t>NR threshold to be used in inter RAT measurement report triggering condition for event B2.</w:t>
            </w:r>
          </w:p>
        </w:tc>
      </w:tr>
      <w:tr w:rsidR="00323444" w14:paraId="5BA9B57D" w14:textId="77777777">
        <w:tc>
          <w:tcPr>
            <w:tcW w:w="14173" w:type="dxa"/>
            <w:tcBorders>
              <w:top w:val="single" w:sz="4" w:space="0" w:color="auto"/>
              <w:left w:val="single" w:sz="4" w:space="0" w:color="auto"/>
              <w:bottom w:val="single" w:sz="4" w:space="0" w:color="auto"/>
              <w:right w:val="single" w:sz="4" w:space="0" w:color="auto"/>
            </w:tcBorders>
          </w:tcPr>
          <w:p w14:paraId="78DB56C9" w14:textId="77777777" w:rsidR="00323444" w:rsidRDefault="00167025">
            <w:pPr>
              <w:pStyle w:val="TAL"/>
              <w:rPr>
                <w:b/>
                <w:i/>
                <w:szCs w:val="22"/>
                <w:lang w:eastAsia="ko-KR"/>
              </w:rPr>
            </w:pPr>
            <w:r>
              <w:rPr>
                <w:b/>
                <w:i/>
                <w:szCs w:val="22"/>
                <w:lang w:eastAsia="ko-KR"/>
              </w:rPr>
              <w:t>bN-ThresholdEUTRA</w:t>
            </w:r>
          </w:p>
          <w:p w14:paraId="119D53EF" w14:textId="77777777" w:rsidR="00323444" w:rsidRDefault="0016702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323444" w14:paraId="3B5357AE" w14:textId="77777777">
        <w:tc>
          <w:tcPr>
            <w:tcW w:w="14173" w:type="dxa"/>
            <w:tcBorders>
              <w:top w:val="single" w:sz="4" w:space="0" w:color="auto"/>
              <w:left w:val="single" w:sz="4" w:space="0" w:color="auto"/>
              <w:bottom w:val="single" w:sz="4" w:space="0" w:color="auto"/>
              <w:right w:val="single" w:sz="4" w:space="0" w:color="auto"/>
            </w:tcBorders>
          </w:tcPr>
          <w:p w14:paraId="18A4690F" w14:textId="77777777" w:rsidR="00323444" w:rsidRDefault="00167025">
            <w:pPr>
              <w:pStyle w:val="TAL"/>
              <w:rPr>
                <w:b/>
                <w:i/>
                <w:szCs w:val="22"/>
                <w:lang w:eastAsia="en-GB"/>
              </w:rPr>
            </w:pPr>
            <w:r>
              <w:rPr>
                <w:b/>
                <w:i/>
                <w:szCs w:val="22"/>
                <w:lang w:eastAsia="en-GB"/>
              </w:rPr>
              <w:t>eventId</w:t>
            </w:r>
          </w:p>
          <w:p w14:paraId="765F2675" w14:textId="77777777" w:rsidR="00323444" w:rsidRDefault="00167025">
            <w:pPr>
              <w:pStyle w:val="TAL"/>
              <w:rPr>
                <w:lang w:eastAsia="sv-SE"/>
              </w:rPr>
            </w:pPr>
            <w:r>
              <w:rPr>
                <w:szCs w:val="22"/>
                <w:lang w:eastAsia="en-GB"/>
              </w:rPr>
              <w:t>Choice of inter RAT event triggered reporting criteria.</w:t>
            </w:r>
          </w:p>
        </w:tc>
      </w:tr>
      <w:tr w:rsidR="00323444" w14:paraId="389A67C6" w14:textId="77777777">
        <w:tc>
          <w:tcPr>
            <w:tcW w:w="14173" w:type="dxa"/>
            <w:tcBorders>
              <w:top w:val="single" w:sz="4" w:space="0" w:color="auto"/>
              <w:left w:val="single" w:sz="4" w:space="0" w:color="auto"/>
              <w:bottom w:val="single" w:sz="4" w:space="0" w:color="auto"/>
              <w:right w:val="single" w:sz="4" w:space="0" w:color="auto"/>
            </w:tcBorders>
          </w:tcPr>
          <w:p w14:paraId="07578DC0" w14:textId="77777777" w:rsidR="00323444" w:rsidRDefault="00167025">
            <w:pPr>
              <w:pStyle w:val="TAL"/>
              <w:rPr>
                <w:b/>
                <w:i/>
                <w:szCs w:val="22"/>
                <w:lang w:eastAsia="en-GB"/>
              </w:rPr>
            </w:pPr>
            <w:r>
              <w:rPr>
                <w:b/>
                <w:i/>
                <w:szCs w:val="22"/>
                <w:lang w:eastAsia="en-GB"/>
              </w:rPr>
              <w:t>maxReportCells</w:t>
            </w:r>
          </w:p>
          <w:p w14:paraId="44E5A291" w14:textId="77777777" w:rsidR="00323444" w:rsidRDefault="00167025">
            <w:pPr>
              <w:pStyle w:val="TAL"/>
              <w:rPr>
                <w:lang w:eastAsia="sv-SE"/>
              </w:rPr>
            </w:pPr>
            <w:r>
              <w:rPr>
                <w:szCs w:val="22"/>
                <w:lang w:eastAsia="en-GB"/>
              </w:rPr>
              <w:t>Max number of non-serving cells to include in the measurement report.</w:t>
            </w:r>
          </w:p>
        </w:tc>
      </w:tr>
      <w:tr w:rsidR="00323444" w14:paraId="358051EE" w14:textId="77777777">
        <w:tc>
          <w:tcPr>
            <w:tcW w:w="14173" w:type="dxa"/>
            <w:tcBorders>
              <w:top w:val="single" w:sz="4" w:space="0" w:color="auto"/>
              <w:left w:val="single" w:sz="4" w:space="0" w:color="auto"/>
              <w:bottom w:val="single" w:sz="4" w:space="0" w:color="auto"/>
              <w:right w:val="single" w:sz="4" w:space="0" w:color="auto"/>
            </w:tcBorders>
          </w:tcPr>
          <w:p w14:paraId="168BDB44" w14:textId="77777777" w:rsidR="00323444" w:rsidRDefault="00167025">
            <w:pPr>
              <w:pStyle w:val="TAL"/>
              <w:rPr>
                <w:b/>
                <w:i/>
                <w:szCs w:val="22"/>
                <w:lang w:eastAsia="en-GB"/>
              </w:rPr>
            </w:pPr>
            <w:r>
              <w:rPr>
                <w:b/>
                <w:i/>
                <w:szCs w:val="22"/>
                <w:lang w:eastAsia="en-GB"/>
              </w:rPr>
              <w:t>reportAmount</w:t>
            </w:r>
          </w:p>
          <w:p w14:paraId="0E678C5C" w14:textId="77777777" w:rsidR="00323444" w:rsidRDefault="0016702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01FB853D" w14:textId="77777777">
        <w:tc>
          <w:tcPr>
            <w:tcW w:w="14173" w:type="dxa"/>
            <w:tcBorders>
              <w:top w:val="single" w:sz="4" w:space="0" w:color="auto"/>
              <w:left w:val="single" w:sz="4" w:space="0" w:color="auto"/>
              <w:bottom w:val="single" w:sz="4" w:space="0" w:color="auto"/>
              <w:right w:val="single" w:sz="4" w:space="0" w:color="auto"/>
            </w:tcBorders>
          </w:tcPr>
          <w:p w14:paraId="16D3ED42" w14:textId="77777777" w:rsidR="00323444" w:rsidRDefault="00167025">
            <w:pPr>
              <w:pStyle w:val="TAL"/>
              <w:rPr>
                <w:b/>
                <w:i/>
                <w:szCs w:val="22"/>
                <w:lang w:eastAsia="en-GB"/>
              </w:rPr>
            </w:pPr>
            <w:r>
              <w:rPr>
                <w:b/>
                <w:i/>
                <w:szCs w:val="22"/>
                <w:lang w:eastAsia="en-GB"/>
              </w:rPr>
              <w:t>reportOnLeave</w:t>
            </w:r>
          </w:p>
          <w:p w14:paraId="5B41AFA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E8ADF58" w14:textId="77777777">
        <w:tc>
          <w:tcPr>
            <w:tcW w:w="14173" w:type="dxa"/>
            <w:tcBorders>
              <w:top w:val="single" w:sz="4" w:space="0" w:color="auto"/>
              <w:left w:val="single" w:sz="4" w:space="0" w:color="auto"/>
              <w:bottom w:val="single" w:sz="4" w:space="0" w:color="auto"/>
              <w:right w:val="single" w:sz="4" w:space="0" w:color="auto"/>
            </w:tcBorders>
          </w:tcPr>
          <w:p w14:paraId="29332F28" w14:textId="77777777" w:rsidR="00323444" w:rsidRDefault="00167025">
            <w:pPr>
              <w:pStyle w:val="TAL"/>
              <w:rPr>
                <w:b/>
                <w:i/>
                <w:szCs w:val="22"/>
                <w:lang w:eastAsia="sv-SE"/>
              </w:rPr>
            </w:pPr>
            <w:r>
              <w:rPr>
                <w:b/>
                <w:i/>
                <w:szCs w:val="22"/>
                <w:lang w:eastAsia="sv-SE"/>
              </w:rPr>
              <w:t>reportQuantity, reportQuantityUTRA-FDD</w:t>
            </w:r>
          </w:p>
          <w:p w14:paraId="2BA4DBA4" w14:textId="77777777" w:rsidR="00323444" w:rsidRDefault="0016702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323444" w14:paraId="24A4F2C3" w14:textId="77777777">
        <w:tc>
          <w:tcPr>
            <w:tcW w:w="14173" w:type="dxa"/>
            <w:tcBorders>
              <w:top w:val="single" w:sz="4" w:space="0" w:color="auto"/>
              <w:left w:val="single" w:sz="4" w:space="0" w:color="auto"/>
              <w:bottom w:val="single" w:sz="4" w:space="0" w:color="auto"/>
              <w:right w:val="single" w:sz="4" w:space="0" w:color="auto"/>
            </w:tcBorders>
          </w:tcPr>
          <w:p w14:paraId="60A718B8" w14:textId="77777777" w:rsidR="00323444" w:rsidRDefault="00167025">
            <w:pPr>
              <w:pStyle w:val="TAL"/>
              <w:rPr>
                <w:b/>
                <w:i/>
                <w:szCs w:val="22"/>
                <w:lang w:eastAsia="en-GB"/>
              </w:rPr>
            </w:pPr>
            <w:r>
              <w:rPr>
                <w:b/>
                <w:i/>
                <w:szCs w:val="22"/>
                <w:lang w:eastAsia="en-GB"/>
              </w:rPr>
              <w:t>timeToTrigger</w:t>
            </w:r>
          </w:p>
          <w:p w14:paraId="056C3E76" w14:textId="77777777" w:rsidR="00323444" w:rsidRDefault="00167025">
            <w:pPr>
              <w:pStyle w:val="TAL"/>
              <w:rPr>
                <w:b/>
                <w:i/>
                <w:lang w:eastAsia="sv-SE"/>
              </w:rPr>
            </w:pPr>
            <w:r>
              <w:rPr>
                <w:szCs w:val="22"/>
                <w:lang w:eastAsia="en-GB"/>
              </w:rPr>
              <w:t>Time during which specific criteria for the event needs to be met in order to trigger a measurement report.</w:t>
            </w:r>
          </w:p>
        </w:tc>
      </w:tr>
      <w:tr w:rsidR="00323444" w14:paraId="66B18E62" w14:textId="77777777">
        <w:tc>
          <w:tcPr>
            <w:tcW w:w="14173" w:type="dxa"/>
            <w:tcBorders>
              <w:top w:val="single" w:sz="4" w:space="0" w:color="auto"/>
              <w:left w:val="single" w:sz="4" w:space="0" w:color="auto"/>
              <w:bottom w:val="single" w:sz="4" w:space="0" w:color="auto"/>
              <w:right w:val="single" w:sz="4" w:space="0" w:color="auto"/>
            </w:tcBorders>
          </w:tcPr>
          <w:p w14:paraId="6701D7AA" w14:textId="77777777" w:rsidR="00323444" w:rsidRDefault="00167025">
            <w:pPr>
              <w:pStyle w:val="TAL"/>
              <w:rPr>
                <w:b/>
                <w:i/>
                <w:lang w:eastAsia="sv-SE"/>
              </w:rPr>
            </w:pPr>
            <w:r>
              <w:rPr>
                <w:b/>
                <w:i/>
                <w:lang w:eastAsia="sv-SE"/>
              </w:rPr>
              <w:t>bN-ThresholdUTRA-FDD</w:t>
            </w:r>
          </w:p>
          <w:p w14:paraId="4CBB70C5" w14:textId="77777777" w:rsidR="00323444" w:rsidRDefault="0016702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4DE21181" w14:textId="77777777" w:rsidR="00323444" w:rsidRDefault="0016702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74C656D4" w14:textId="77777777" w:rsidR="00323444" w:rsidRDefault="00167025">
            <w:pPr>
              <w:pStyle w:val="TAL"/>
              <w:rPr>
                <w:lang w:eastAsia="en-GB"/>
              </w:rPr>
            </w:pPr>
            <w:r>
              <w:rPr>
                <w:lang w:eastAsia="en-GB"/>
              </w:rPr>
              <w:t xml:space="preserve">For </w:t>
            </w:r>
            <w:r>
              <w:rPr>
                <w:i/>
                <w:lang w:eastAsia="en-GB"/>
              </w:rPr>
              <w:t>utra-FDD-RSCP</w:t>
            </w:r>
            <w:r>
              <w:rPr>
                <w:lang w:eastAsia="en-GB"/>
              </w:rPr>
              <w:t>: The actual value is field value – 115 dBm.</w:t>
            </w:r>
          </w:p>
          <w:p w14:paraId="77FE0277" w14:textId="77777777" w:rsidR="00323444" w:rsidRDefault="0016702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44B028E2"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3C4AC7D2" w14:textId="77777777">
        <w:tc>
          <w:tcPr>
            <w:tcW w:w="14173" w:type="dxa"/>
            <w:tcBorders>
              <w:top w:val="single" w:sz="4" w:space="0" w:color="auto"/>
              <w:left w:val="single" w:sz="4" w:space="0" w:color="auto"/>
              <w:bottom w:val="single" w:sz="4" w:space="0" w:color="auto"/>
              <w:right w:val="single" w:sz="4" w:space="0" w:color="auto"/>
            </w:tcBorders>
          </w:tcPr>
          <w:p w14:paraId="351D336E" w14:textId="77777777" w:rsidR="00323444" w:rsidRDefault="00167025">
            <w:pPr>
              <w:pStyle w:val="TAH"/>
              <w:rPr>
                <w:szCs w:val="22"/>
                <w:lang w:eastAsia="sv-SE"/>
              </w:rPr>
            </w:pPr>
            <w:r>
              <w:rPr>
                <w:i/>
                <w:szCs w:val="22"/>
                <w:lang w:eastAsia="sv-SE"/>
              </w:rPr>
              <w:t xml:space="preserve">PeriodicalReportConfigInterRAT </w:t>
            </w:r>
            <w:r>
              <w:rPr>
                <w:szCs w:val="22"/>
                <w:lang w:eastAsia="sv-SE"/>
              </w:rPr>
              <w:t>field descriptions</w:t>
            </w:r>
          </w:p>
        </w:tc>
      </w:tr>
      <w:tr w:rsidR="00323444" w14:paraId="7DA2FAD3" w14:textId="77777777">
        <w:tc>
          <w:tcPr>
            <w:tcW w:w="14173" w:type="dxa"/>
            <w:tcBorders>
              <w:top w:val="single" w:sz="4" w:space="0" w:color="auto"/>
              <w:left w:val="single" w:sz="4" w:space="0" w:color="auto"/>
              <w:bottom w:val="single" w:sz="4" w:space="0" w:color="auto"/>
              <w:right w:val="single" w:sz="4" w:space="0" w:color="auto"/>
            </w:tcBorders>
          </w:tcPr>
          <w:p w14:paraId="1BE09A5C" w14:textId="77777777" w:rsidR="00323444" w:rsidRDefault="00167025">
            <w:pPr>
              <w:pStyle w:val="TAL"/>
              <w:rPr>
                <w:b/>
                <w:i/>
                <w:szCs w:val="22"/>
                <w:lang w:eastAsia="en-GB"/>
              </w:rPr>
            </w:pPr>
            <w:r>
              <w:rPr>
                <w:b/>
                <w:i/>
                <w:szCs w:val="22"/>
                <w:lang w:eastAsia="en-GB"/>
              </w:rPr>
              <w:t>maxReportCells</w:t>
            </w:r>
          </w:p>
          <w:p w14:paraId="128E7173"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65ADCF6" w14:textId="77777777">
        <w:tc>
          <w:tcPr>
            <w:tcW w:w="14173" w:type="dxa"/>
            <w:tcBorders>
              <w:top w:val="single" w:sz="4" w:space="0" w:color="auto"/>
              <w:left w:val="single" w:sz="4" w:space="0" w:color="auto"/>
              <w:bottom w:val="single" w:sz="4" w:space="0" w:color="auto"/>
              <w:right w:val="single" w:sz="4" w:space="0" w:color="auto"/>
            </w:tcBorders>
          </w:tcPr>
          <w:p w14:paraId="707D7DBD" w14:textId="77777777" w:rsidR="00323444" w:rsidRDefault="00167025">
            <w:pPr>
              <w:pStyle w:val="TAL"/>
              <w:rPr>
                <w:b/>
                <w:i/>
                <w:szCs w:val="22"/>
                <w:lang w:eastAsia="en-GB"/>
              </w:rPr>
            </w:pPr>
            <w:r>
              <w:rPr>
                <w:b/>
                <w:i/>
                <w:szCs w:val="22"/>
                <w:lang w:eastAsia="en-GB"/>
              </w:rPr>
              <w:t>reportAmount</w:t>
            </w:r>
          </w:p>
          <w:p w14:paraId="194DBD10" w14:textId="77777777" w:rsidR="00323444" w:rsidRDefault="0016702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1EDA5F4F" w14:textId="77777777">
        <w:tc>
          <w:tcPr>
            <w:tcW w:w="14173" w:type="dxa"/>
            <w:tcBorders>
              <w:top w:val="single" w:sz="4" w:space="0" w:color="auto"/>
              <w:left w:val="single" w:sz="4" w:space="0" w:color="auto"/>
              <w:bottom w:val="single" w:sz="4" w:space="0" w:color="auto"/>
              <w:right w:val="single" w:sz="4" w:space="0" w:color="auto"/>
            </w:tcBorders>
          </w:tcPr>
          <w:p w14:paraId="76DBB483" w14:textId="77777777" w:rsidR="00323444" w:rsidRDefault="00167025">
            <w:pPr>
              <w:pStyle w:val="TAL"/>
              <w:rPr>
                <w:b/>
                <w:i/>
                <w:szCs w:val="22"/>
                <w:lang w:eastAsia="sv-SE"/>
              </w:rPr>
            </w:pPr>
            <w:r>
              <w:rPr>
                <w:b/>
                <w:i/>
                <w:szCs w:val="22"/>
                <w:lang w:eastAsia="sv-SE"/>
              </w:rPr>
              <w:t>reportQuantity, reportQuantityUTRA-FDD</w:t>
            </w:r>
          </w:p>
          <w:p w14:paraId="65A8FC0D" w14:textId="77777777" w:rsidR="00323444" w:rsidRDefault="0016702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3A871258" w14:textId="77777777" w:rsidR="00323444" w:rsidRDefault="00323444">
      <w:pPr>
        <w:rPr>
          <w:rFonts w:eastAsia="MS Mincho"/>
        </w:rPr>
      </w:pPr>
    </w:p>
    <w:p w14:paraId="6AD7A018" w14:textId="77777777" w:rsidR="00323444" w:rsidRDefault="00167025">
      <w:pPr>
        <w:pStyle w:val="Heading4"/>
        <w:rPr>
          <w:rFonts w:eastAsia="MS Mincho"/>
          <w:i/>
        </w:rPr>
      </w:pPr>
      <w:bookmarkStart w:id="3019" w:name="_Toc90651222"/>
      <w:bookmarkStart w:id="3020" w:name="_Toc60777350"/>
      <w:r>
        <w:rPr>
          <w:rFonts w:eastAsia="MS Mincho"/>
        </w:rPr>
        <w:t>–</w:t>
      </w:r>
      <w:r>
        <w:rPr>
          <w:rFonts w:eastAsia="MS Mincho"/>
        </w:rPr>
        <w:tab/>
      </w:r>
      <w:r>
        <w:rPr>
          <w:rFonts w:eastAsia="MS Mincho"/>
          <w:i/>
        </w:rPr>
        <w:t>ReportConfigNR</w:t>
      </w:r>
      <w:bookmarkEnd w:id="3019"/>
      <w:bookmarkEnd w:id="3020"/>
    </w:p>
    <w:p w14:paraId="6D25A8A9" w14:textId="77777777" w:rsidR="00323444" w:rsidRDefault="00167025">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58C4439E" w14:textId="77777777" w:rsidR="00323444" w:rsidRDefault="00167025">
      <w:pPr>
        <w:pStyle w:val="B1"/>
      </w:pPr>
      <w:r>
        <w:lastRenderedPageBreak/>
        <w:t>Event A1:</w:t>
      </w:r>
      <w:r>
        <w:tab/>
        <w:t>Serving becomes better than absolute threshold;</w:t>
      </w:r>
    </w:p>
    <w:p w14:paraId="7C62F7B6" w14:textId="77777777" w:rsidR="00323444" w:rsidRDefault="00167025">
      <w:pPr>
        <w:pStyle w:val="B1"/>
      </w:pPr>
      <w:r>
        <w:t>Event A2:</w:t>
      </w:r>
      <w:r>
        <w:tab/>
        <w:t>Serving becomes worse than absolute threshold;</w:t>
      </w:r>
    </w:p>
    <w:p w14:paraId="7BC5EFDC" w14:textId="77777777" w:rsidR="00323444" w:rsidRDefault="00167025">
      <w:pPr>
        <w:pStyle w:val="B1"/>
      </w:pPr>
      <w:r>
        <w:t>Event A3:</w:t>
      </w:r>
      <w:r>
        <w:tab/>
        <w:t>Neighbour becomes amount of offset better than PCell/PSCell;</w:t>
      </w:r>
    </w:p>
    <w:p w14:paraId="738FB6BE" w14:textId="77777777" w:rsidR="00323444" w:rsidRDefault="00167025">
      <w:pPr>
        <w:pStyle w:val="B1"/>
      </w:pPr>
      <w:r>
        <w:t>Event A4:</w:t>
      </w:r>
      <w:r>
        <w:tab/>
        <w:t>Neighbour becomes better than absolute threshold;</w:t>
      </w:r>
    </w:p>
    <w:p w14:paraId="6B627F8C" w14:textId="77777777" w:rsidR="00323444" w:rsidRDefault="00167025">
      <w:pPr>
        <w:pStyle w:val="B1"/>
      </w:pPr>
      <w:r>
        <w:t>Event A5:</w:t>
      </w:r>
      <w:r>
        <w:tab/>
        <w:t>PCell/PSCell becomes worse than absolute threshold1 AND Neighbour/SCell becomes better than another absolute threshold2;</w:t>
      </w:r>
    </w:p>
    <w:p w14:paraId="3CC406AF" w14:textId="77777777" w:rsidR="00323444" w:rsidRDefault="00167025">
      <w:pPr>
        <w:pStyle w:val="B1"/>
      </w:pPr>
      <w:r>
        <w:t>Event A6:</w:t>
      </w:r>
      <w:r>
        <w:tab/>
        <w:t>Neighbour becomes amount of offset better than SCell;</w:t>
      </w:r>
    </w:p>
    <w:p w14:paraId="474145E9" w14:textId="77777777" w:rsidR="00323444" w:rsidRPr="00323444" w:rsidRDefault="00167025">
      <w:pPr>
        <w:pStyle w:val="B1"/>
        <w:rPr>
          <w:ins w:id="3021" w:author="RAN2_112e" w:date="2021-01-11T18:13:00Z"/>
          <w:del w:id="3022" w:author="RAN2_115" w:date="2021-09-22T13:32:00Z"/>
          <w:rFonts w:eastAsiaTheme="minorEastAsia"/>
          <w:rPrChange w:id="3023" w:author="RAN2_115" w:date="2021-09-22T13:32:00Z">
            <w:rPr>
              <w:ins w:id="3024" w:author="RAN2_112e" w:date="2021-01-11T18:13:00Z"/>
              <w:del w:id="3025" w:author="RAN2_115" w:date="2021-09-22T13:32:00Z"/>
            </w:rPr>
          </w:rPrChange>
        </w:rPr>
      </w:pPr>
      <w:ins w:id="3026" w:author="RAN2_112e" w:date="2021-01-11T18:13:00Z">
        <w:r>
          <w:t xml:space="preserve">Event </w:t>
        </w:r>
      </w:ins>
      <w:ins w:id="3027" w:author="RAN2_116" w:date="2021-11-16T15:27:00Z">
        <w:r>
          <w:t>D</w:t>
        </w:r>
      </w:ins>
      <w:ins w:id="3028" w:author="RAN2_112e" w:date="2021-01-11T18:13:00Z">
        <w:r>
          <w:t>1:</w:t>
        </w:r>
        <w:del w:id="3029" w:author="RAN2_114" w:date="2021-05-28T16:40:00Z">
          <w:r>
            <w:tab/>
          </w:r>
        </w:del>
      </w:ins>
      <w:ins w:id="3030" w:author="RAN2_114" w:date="2021-05-28T16:40:00Z">
        <w:r>
          <w:t>Distance between UE and a reference location</w:t>
        </w:r>
      </w:ins>
      <w:ins w:id="3031" w:author="RAN2_114" w:date="2021-05-28T16:41:00Z">
        <w:r>
          <w:t xml:space="preserve"> </w:t>
        </w:r>
      </w:ins>
      <w:ins w:id="3032" w:author="RAN2_115" w:date="2021-09-22T13:33:00Z">
        <w:r>
          <w:rPr>
            <w:i/>
            <w:iCs/>
          </w:rPr>
          <w:t>referenceLocation1</w:t>
        </w:r>
      </w:ins>
      <w:ins w:id="3033" w:author="RAN2_115" w:date="2021-09-17T14:36:00Z">
        <w:r>
          <w:t xml:space="preserve"> </w:t>
        </w:r>
      </w:ins>
      <w:ins w:id="3034" w:author="RAN2_114" w:date="2021-05-28T16:41:00Z">
        <w:r>
          <w:t xml:space="preserve">becomes </w:t>
        </w:r>
      </w:ins>
      <w:ins w:id="3035" w:author="RAN2_114" w:date="2021-06-04T12:53:00Z">
        <w:r>
          <w:t>larger</w:t>
        </w:r>
      </w:ins>
      <w:ins w:id="3036" w:author="RAN2_114" w:date="2021-05-28T16:41:00Z">
        <w:r>
          <w:t xml:space="preserve"> than configured t</w:t>
        </w:r>
      </w:ins>
      <w:ins w:id="3037" w:author="RAN2_115" w:date="2021-09-17T14:35:00Z">
        <w:r>
          <w:t>h</w:t>
        </w:r>
      </w:ins>
      <w:ins w:id="3038" w:author="RAN2_114" w:date="2021-05-28T16:41:00Z">
        <w:r>
          <w:t>reshold</w:t>
        </w:r>
      </w:ins>
      <w:ins w:id="3039" w:author="RAN2_115" w:date="2021-09-17T14:35:00Z">
        <w:r>
          <w:t xml:space="preserve">1 </w:t>
        </w:r>
      </w:ins>
      <w:ins w:id="3040" w:author="RAN2_115" w:date="2021-09-22T13:32:00Z">
        <w:r>
          <w:rPr>
            <w:i/>
            <w:iCs/>
          </w:rPr>
          <w:t>Thresh1</w:t>
        </w:r>
        <w:r>
          <w:t xml:space="preserve"> and distance between UE and a reference location </w:t>
        </w:r>
        <w:r>
          <w:rPr>
            <w:i/>
          </w:rPr>
          <w:t>referenceLocation2</w:t>
        </w:r>
        <w:r>
          <w:t xml:space="preserve"> becomes </w:t>
        </w:r>
      </w:ins>
      <w:ins w:id="3041" w:author="RAN2_115" w:date="2021-09-30T16:19:00Z">
        <w:r>
          <w:t>sh</w:t>
        </w:r>
      </w:ins>
      <w:ins w:id="3042" w:author="RAN2_115" w:date="2021-09-30T16:20:00Z">
        <w:r>
          <w:t>orter</w:t>
        </w:r>
      </w:ins>
      <w:ins w:id="3043" w:author="RAN2_115" w:date="2021-09-22T13:32:00Z">
        <w:r>
          <w:t xml:space="preserve"> than configured threshold </w:t>
        </w:r>
        <w:r>
          <w:rPr>
            <w:i/>
            <w:iCs/>
          </w:rPr>
          <w:t>Thresh2</w:t>
        </w:r>
      </w:ins>
      <w:ins w:id="3044" w:author="RAN2_112e" w:date="2021-01-11T18:13:00Z">
        <w:del w:id="3045" w:author="RAN2_115" w:date="2021-09-22T13:32:00Z">
          <w:r>
            <w:delText>;</w:delText>
          </w:r>
        </w:del>
      </w:ins>
    </w:p>
    <w:p w14:paraId="2E23C96C" w14:textId="77777777" w:rsidR="00323444" w:rsidRDefault="00323444">
      <w:pPr>
        <w:pStyle w:val="B1"/>
      </w:pPr>
    </w:p>
    <w:p w14:paraId="2DF2FC8B" w14:textId="77777777" w:rsidR="00323444" w:rsidRDefault="00167025">
      <w:pPr>
        <w:pStyle w:val="B1"/>
      </w:pPr>
      <w:r>
        <w:t>CondEvent A3: Conditional reconfiguration candidate becomes amount of offset better than PCell/PSCell;</w:t>
      </w:r>
    </w:p>
    <w:p w14:paraId="5DCF1ED6" w14:textId="77777777" w:rsidR="00323444" w:rsidRDefault="00167025">
      <w:pPr>
        <w:pStyle w:val="B1"/>
        <w:rPr>
          <w:ins w:id="3046" w:author="RAN2_113e" w:date="2021-02-26T10:45:00Z"/>
          <w:rFonts w:eastAsiaTheme="minorEastAsia"/>
        </w:rPr>
      </w:pPr>
      <w:ins w:id="3047" w:author="RAN2_113e" w:date="2021-02-26T10:45:00Z">
        <w:r>
          <w:t>CondEvent A4: Conditional reconfiguration candidate becomes better than absolute threshold</w:t>
        </w:r>
        <w:r>
          <w:rPr>
            <w:rFonts w:ascii="DengXian" w:eastAsia="DengXian" w:hAnsi="DengXian"/>
            <w:lang w:eastAsia="zh-CN"/>
          </w:rPr>
          <w:t>;</w:t>
        </w:r>
      </w:ins>
    </w:p>
    <w:p w14:paraId="6DDED660" w14:textId="77777777" w:rsidR="00323444" w:rsidRDefault="00323444">
      <w:pPr>
        <w:pStyle w:val="B1"/>
      </w:pPr>
    </w:p>
    <w:p w14:paraId="18D30A87" w14:textId="77777777" w:rsidR="00323444" w:rsidRDefault="00167025">
      <w:pPr>
        <w:pStyle w:val="B1"/>
      </w:pPr>
      <w:r>
        <w:t>CondEvent A5: PCell/PSCell becomes worse than absolute threshold1 AND Conditional reconfiguration candidate becomes better than another absolute threshold2;</w:t>
      </w:r>
    </w:p>
    <w:p w14:paraId="73479503" w14:textId="77777777" w:rsidR="00323444" w:rsidRDefault="00167025">
      <w:pPr>
        <w:pStyle w:val="B1"/>
        <w:rPr>
          <w:ins w:id="3048" w:author="RAN2_112e" w:date="2021-01-11T18:13:00Z"/>
          <w:rFonts w:eastAsiaTheme="minorEastAsia"/>
        </w:rPr>
      </w:pPr>
      <w:ins w:id="3049" w:author="RAN2_113e" w:date="2021-02-26T10:46:00Z">
        <w:r>
          <w:t xml:space="preserve">CondEvent </w:t>
        </w:r>
      </w:ins>
      <w:ins w:id="3050" w:author="RAN2_116" w:date="2021-11-16T15:27:00Z">
        <w:r>
          <w:t>D</w:t>
        </w:r>
      </w:ins>
      <w:ins w:id="3051" w:author="RAN2_113e" w:date="2021-02-26T10:46:00Z">
        <w:r>
          <w:t xml:space="preserve">1: </w:t>
        </w:r>
      </w:ins>
      <w:ins w:id="3052" w:author="RAN2_114" w:date="2021-05-28T16:43:00Z">
        <w:r>
          <w:t xml:space="preserve">Distance between UE and a reference location </w:t>
        </w:r>
      </w:ins>
      <w:ins w:id="3053" w:author="RAN2_115" w:date="2021-09-22T13:30:00Z">
        <w:r>
          <w:rPr>
            <w:i/>
            <w:iCs/>
            <w:rPrChange w:id="3054" w:author="RAN2_115" w:date="2021-09-22T13:32:00Z">
              <w:rPr/>
            </w:rPrChange>
          </w:rPr>
          <w:t>referenceLocation1</w:t>
        </w:r>
      </w:ins>
      <w:ins w:id="3055" w:author="RAN2_115" w:date="2021-09-17T14:36:00Z">
        <w:r>
          <w:t xml:space="preserve"> </w:t>
        </w:r>
      </w:ins>
      <w:ins w:id="3056" w:author="RAN2_114" w:date="2021-05-28T16:43:00Z">
        <w:r>
          <w:t>becomes l</w:t>
        </w:r>
      </w:ins>
      <w:ins w:id="3057" w:author="RAN2_114" w:date="2021-06-04T12:53:00Z">
        <w:r>
          <w:t>arger</w:t>
        </w:r>
      </w:ins>
      <w:ins w:id="3058" w:author="RAN2_114" w:date="2021-05-28T16:43:00Z">
        <w:r>
          <w:t xml:space="preserve"> than configured t</w:t>
        </w:r>
      </w:ins>
      <w:ins w:id="3059" w:author="RAN2_115" w:date="2021-09-17T14:35:00Z">
        <w:r>
          <w:t>h</w:t>
        </w:r>
      </w:ins>
      <w:ins w:id="3060" w:author="RAN2_114" w:date="2021-05-28T16:43:00Z">
        <w:r>
          <w:t>reshold</w:t>
        </w:r>
      </w:ins>
      <w:ins w:id="3061" w:author="RAN2_115" w:date="2021-09-17T14:36:00Z">
        <w:r>
          <w:t xml:space="preserve"> </w:t>
        </w:r>
      </w:ins>
      <w:ins w:id="3062" w:author="RAN2_115" w:date="2021-09-22T13:31:00Z">
        <w:r>
          <w:rPr>
            <w:i/>
            <w:iCs/>
            <w:rPrChange w:id="3063" w:author="RAN2_115" w:date="2021-09-22T13:32:00Z">
              <w:rPr/>
            </w:rPrChange>
          </w:rPr>
          <w:t>Thresh1</w:t>
        </w:r>
        <w:r>
          <w:t xml:space="preserve"> </w:t>
        </w:r>
      </w:ins>
      <w:ins w:id="3064" w:author="RAN2_115" w:date="2021-09-17T14:36:00Z">
        <w:r>
          <w:t xml:space="preserve">and distance between UE and a reference location </w:t>
        </w:r>
      </w:ins>
      <w:ins w:id="3065" w:author="RAN2_115" w:date="2021-09-22T13:31:00Z">
        <w:r>
          <w:rPr>
            <w:i/>
          </w:rPr>
          <w:t>referenceLocation2</w:t>
        </w:r>
      </w:ins>
      <w:ins w:id="3066" w:author="RAN2_115" w:date="2021-09-17T14:36:00Z">
        <w:r>
          <w:t xml:space="preserve"> </w:t>
        </w:r>
      </w:ins>
      <w:ins w:id="3067" w:author="RAN2_116" w:date="2021-11-19T07:21:00Z">
        <w:r>
          <w:rPr>
            <w:color w:val="FF0000"/>
          </w:rPr>
          <w:t>of conditional reconfiguration candidate</w:t>
        </w:r>
        <w:r>
          <w:t xml:space="preserve"> </w:t>
        </w:r>
      </w:ins>
      <w:ins w:id="3068" w:author="RAN2_115" w:date="2021-09-17T14:36:00Z">
        <w:r>
          <w:t xml:space="preserve">becomes </w:t>
        </w:r>
      </w:ins>
      <w:ins w:id="3069" w:author="RAN2_115" w:date="2021-09-30T16:20:00Z">
        <w:r>
          <w:t>shorter</w:t>
        </w:r>
      </w:ins>
      <w:ins w:id="3070" w:author="RAN2_115" w:date="2021-09-17T14:36:00Z">
        <w:r>
          <w:t xml:space="preserve"> than configured threshold</w:t>
        </w:r>
      </w:ins>
      <w:ins w:id="3071" w:author="RAN2_115" w:date="2021-09-22T13:31:00Z">
        <w:r>
          <w:t xml:space="preserve"> </w:t>
        </w:r>
        <w:r>
          <w:rPr>
            <w:i/>
            <w:iCs/>
            <w:rPrChange w:id="3072" w:author="RAN2_115" w:date="2021-09-22T13:31:00Z">
              <w:rPr/>
            </w:rPrChange>
          </w:rPr>
          <w:t>Thresh2</w:t>
        </w:r>
      </w:ins>
      <w:ins w:id="3073" w:author="RAN2_113e" w:date="2021-02-26T10:47:00Z">
        <w:r>
          <w:t>;</w:t>
        </w:r>
      </w:ins>
    </w:p>
    <w:p w14:paraId="1C2C883B" w14:textId="6AAB20D9" w:rsidR="00323444" w:rsidRDefault="00167025">
      <w:pPr>
        <w:pStyle w:val="B1"/>
        <w:rPr>
          <w:ins w:id="3074" w:author="RAN2_112e" w:date="2021-01-11T18:13:00Z"/>
        </w:rPr>
      </w:pPr>
      <w:bookmarkStart w:id="3075" w:name="_Hlk87969184"/>
      <w:ins w:id="3076" w:author="RAN2_113e" w:date="2021-02-26T10:46:00Z">
        <w:r>
          <w:t>C</w:t>
        </w:r>
      </w:ins>
      <w:ins w:id="3077" w:author="RAN2_112e" w:date="2021-01-11T18:13:00Z">
        <w:r>
          <w:t xml:space="preserve">ondEvent T1: </w:t>
        </w:r>
      </w:ins>
      <w:ins w:id="3078" w:author="RAN2_114" w:date="2021-05-28T16:43:00Z">
        <w:r>
          <w:t>Time measured at UE becomes more than configured threshold</w:t>
        </w:r>
      </w:ins>
      <w:ins w:id="3079" w:author="RAN2_115" w:date="2021-09-22T13:27:00Z">
        <w:r>
          <w:t xml:space="preserve"> </w:t>
        </w:r>
      </w:ins>
      <w:ins w:id="3080" w:author="RAN2_116" w:date="2021-11-17T17:18:00Z">
        <w:r>
          <w:rPr>
            <w:i/>
            <w:iCs/>
          </w:rPr>
          <w:t>Thresh1</w:t>
        </w:r>
      </w:ins>
      <w:ins w:id="3081" w:author="RAN2117" w:date="2022-02-25T16:43:00Z">
        <w:r w:rsidR="00B971FE">
          <w:rPr>
            <w:i/>
            <w:iCs/>
          </w:rPr>
          <w:t xml:space="preserve"> </w:t>
        </w:r>
      </w:ins>
      <w:ins w:id="3082" w:author="RAN2_115" w:date="2021-10-18T15:28:00Z">
        <w:r>
          <w:t xml:space="preserve">but is less than </w:t>
        </w:r>
      </w:ins>
      <w:ins w:id="3083" w:author="RAN2_116" w:date="2021-11-17T17:18:00Z">
        <w:r>
          <w:rPr>
            <w:i/>
            <w:iCs/>
          </w:rPr>
          <w:t>Thresh2</w:t>
        </w:r>
      </w:ins>
      <w:ins w:id="3084" w:author="RAN2_112e" w:date="2021-01-11T18:13:00Z">
        <w:r>
          <w:t>;</w:t>
        </w:r>
      </w:ins>
    </w:p>
    <w:bookmarkEnd w:id="3075"/>
    <w:p w14:paraId="737307E3" w14:textId="77777777" w:rsidR="00323444" w:rsidRDefault="00323444">
      <w:pPr>
        <w:pStyle w:val="B1"/>
      </w:pPr>
    </w:p>
    <w:p w14:paraId="1F02821C" w14:textId="77777777" w:rsidR="00323444" w:rsidRDefault="00167025">
      <w:r>
        <w:t>For event I1, measurement reporting event is based on CLI measurement results, which can either be derived based on SRS-RSRP or CLI-RSSI.</w:t>
      </w:r>
    </w:p>
    <w:p w14:paraId="3E461C5A" w14:textId="77777777" w:rsidR="00323444" w:rsidRDefault="00167025">
      <w:pPr>
        <w:pStyle w:val="B1"/>
      </w:pPr>
      <w:r>
        <w:t>Event I1:</w:t>
      </w:r>
      <w:r>
        <w:tab/>
        <w:t>Interference becomes higher than absolute threshold.</w:t>
      </w:r>
    </w:p>
    <w:p w14:paraId="22BA7AAB" w14:textId="77777777" w:rsidR="00323444" w:rsidRDefault="00167025">
      <w:pPr>
        <w:pStyle w:val="TH"/>
      </w:pPr>
      <w:r>
        <w:rPr>
          <w:i/>
        </w:rPr>
        <w:t>ReportConfigNR</w:t>
      </w:r>
      <w:r>
        <w:t xml:space="preserve"> information element</w:t>
      </w:r>
    </w:p>
    <w:p w14:paraId="6700C105" w14:textId="77777777" w:rsidR="00323444" w:rsidRDefault="00167025">
      <w:pPr>
        <w:pStyle w:val="PL"/>
      </w:pPr>
      <w:r>
        <w:t>-- ASN1START</w:t>
      </w:r>
    </w:p>
    <w:p w14:paraId="22F9C0EC" w14:textId="77777777" w:rsidR="00323444" w:rsidRDefault="00167025">
      <w:pPr>
        <w:pStyle w:val="PL"/>
      </w:pPr>
      <w:r>
        <w:t>-- TAG-REPORTCONFIGNR-START</w:t>
      </w:r>
    </w:p>
    <w:p w14:paraId="626AEAFC" w14:textId="77777777" w:rsidR="00323444" w:rsidRDefault="00323444">
      <w:pPr>
        <w:pStyle w:val="PL"/>
      </w:pPr>
    </w:p>
    <w:p w14:paraId="3AC5A9CD" w14:textId="77777777" w:rsidR="00323444" w:rsidRDefault="00167025">
      <w:pPr>
        <w:pStyle w:val="PL"/>
      </w:pPr>
      <w:r>
        <w:t>ReportConfigNR ::=                          SEQUENCE {</w:t>
      </w:r>
    </w:p>
    <w:p w14:paraId="4C0FF8A9" w14:textId="77777777" w:rsidR="00323444" w:rsidRDefault="00167025">
      <w:pPr>
        <w:pStyle w:val="PL"/>
      </w:pPr>
      <w:r>
        <w:lastRenderedPageBreak/>
        <w:t xml:space="preserve">    reportType                                  CHOICE {</w:t>
      </w:r>
    </w:p>
    <w:p w14:paraId="1BC34769" w14:textId="77777777" w:rsidR="00323444" w:rsidRDefault="00167025">
      <w:pPr>
        <w:pStyle w:val="PL"/>
      </w:pPr>
      <w:r>
        <w:t xml:space="preserve">        periodical                                  PeriodicalReportConfig,</w:t>
      </w:r>
    </w:p>
    <w:p w14:paraId="2D973CB8" w14:textId="77777777" w:rsidR="00323444" w:rsidRDefault="00167025">
      <w:pPr>
        <w:pStyle w:val="PL"/>
      </w:pPr>
      <w:r>
        <w:t xml:space="preserve">        eventTriggered                              EventTriggerConfig,</w:t>
      </w:r>
    </w:p>
    <w:p w14:paraId="1E0133D1" w14:textId="77777777" w:rsidR="00323444" w:rsidRDefault="00167025">
      <w:pPr>
        <w:pStyle w:val="PL"/>
      </w:pPr>
      <w:r>
        <w:t xml:space="preserve">        ...,</w:t>
      </w:r>
    </w:p>
    <w:p w14:paraId="2F2D8BA7" w14:textId="77777777" w:rsidR="00323444" w:rsidRDefault="00167025">
      <w:pPr>
        <w:pStyle w:val="PL"/>
      </w:pPr>
      <w:r>
        <w:t xml:space="preserve">        reportCGI                                   ReportCGI,</w:t>
      </w:r>
    </w:p>
    <w:p w14:paraId="01535E63" w14:textId="77777777" w:rsidR="00323444" w:rsidRDefault="00167025">
      <w:pPr>
        <w:pStyle w:val="PL"/>
      </w:pPr>
      <w:r>
        <w:t xml:space="preserve">        reportSFTD                                  ReportSFTD-NR,</w:t>
      </w:r>
    </w:p>
    <w:p w14:paraId="7658B1D6" w14:textId="77777777" w:rsidR="00323444" w:rsidRDefault="00167025">
      <w:pPr>
        <w:pStyle w:val="PL"/>
      </w:pPr>
      <w:r>
        <w:t xml:space="preserve">        condTriggerConfig-r16                       CondTriggerConfig-r16,</w:t>
      </w:r>
    </w:p>
    <w:p w14:paraId="43AB4F96" w14:textId="77777777" w:rsidR="00323444" w:rsidRDefault="00167025">
      <w:pPr>
        <w:pStyle w:val="PL"/>
      </w:pPr>
      <w:r>
        <w:t xml:space="preserve">        cli-Periodical-r16                          CLI-PeriodicalReportConfig-r16,</w:t>
      </w:r>
    </w:p>
    <w:p w14:paraId="1E1901A4" w14:textId="77777777" w:rsidR="00323444" w:rsidRDefault="00167025">
      <w:pPr>
        <w:pStyle w:val="PL"/>
      </w:pPr>
      <w:r>
        <w:t xml:space="preserve">        cli-EventTriggered-r16                      CLI-EventTriggerConfig-r16</w:t>
      </w:r>
    </w:p>
    <w:p w14:paraId="4060A361" w14:textId="77777777" w:rsidR="00323444" w:rsidRDefault="00167025">
      <w:pPr>
        <w:pStyle w:val="PL"/>
      </w:pPr>
      <w:r>
        <w:t xml:space="preserve">    }</w:t>
      </w:r>
    </w:p>
    <w:p w14:paraId="56689FEC" w14:textId="77777777" w:rsidR="00323444" w:rsidRDefault="00167025">
      <w:pPr>
        <w:pStyle w:val="PL"/>
      </w:pPr>
      <w:r>
        <w:t>}</w:t>
      </w:r>
    </w:p>
    <w:p w14:paraId="06CBF8DB" w14:textId="77777777" w:rsidR="00323444" w:rsidRDefault="00323444">
      <w:pPr>
        <w:pStyle w:val="PL"/>
      </w:pPr>
    </w:p>
    <w:p w14:paraId="5A168E0C" w14:textId="77777777" w:rsidR="00323444" w:rsidRDefault="00167025">
      <w:pPr>
        <w:pStyle w:val="PL"/>
      </w:pPr>
      <w:r>
        <w:t>ReportCGI ::=                     SEQUENCE {</w:t>
      </w:r>
    </w:p>
    <w:p w14:paraId="2E544DCF" w14:textId="77777777" w:rsidR="00323444" w:rsidRDefault="00167025">
      <w:pPr>
        <w:pStyle w:val="PL"/>
      </w:pPr>
      <w:r>
        <w:t xml:space="preserve">    cellForWhichToReportCGI          PhysCellId,</w:t>
      </w:r>
    </w:p>
    <w:p w14:paraId="7339C3CE" w14:textId="77777777" w:rsidR="00323444" w:rsidRDefault="00167025">
      <w:pPr>
        <w:pStyle w:val="PL"/>
      </w:pPr>
      <w:r>
        <w:t xml:space="preserve">        ...,</w:t>
      </w:r>
    </w:p>
    <w:p w14:paraId="0A19AC3A" w14:textId="77777777" w:rsidR="00323444" w:rsidRDefault="00167025">
      <w:pPr>
        <w:pStyle w:val="PL"/>
      </w:pPr>
      <w:r>
        <w:t xml:space="preserve">    [[</w:t>
      </w:r>
    </w:p>
    <w:p w14:paraId="15F0E040" w14:textId="77777777" w:rsidR="00323444" w:rsidRDefault="00167025">
      <w:pPr>
        <w:pStyle w:val="PL"/>
      </w:pPr>
      <w:r>
        <w:t xml:space="preserve">    useAutonomousGaps-r16            ENUMERATED {setup}                OPTIONAL   -- Need R</w:t>
      </w:r>
    </w:p>
    <w:p w14:paraId="54D7AD0C" w14:textId="77777777" w:rsidR="00323444" w:rsidRDefault="00167025">
      <w:pPr>
        <w:pStyle w:val="PL"/>
      </w:pPr>
      <w:r>
        <w:t xml:space="preserve">    ]]</w:t>
      </w:r>
    </w:p>
    <w:p w14:paraId="71168F3B" w14:textId="77777777" w:rsidR="00323444" w:rsidRDefault="00323444">
      <w:pPr>
        <w:pStyle w:val="PL"/>
      </w:pPr>
    </w:p>
    <w:p w14:paraId="0981BD87" w14:textId="77777777" w:rsidR="00323444" w:rsidRDefault="00167025">
      <w:pPr>
        <w:pStyle w:val="PL"/>
      </w:pPr>
      <w:r>
        <w:t>}</w:t>
      </w:r>
    </w:p>
    <w:p w14:paraId="51509785" w14:textId="77777777" w:rsidR="00323444" w:rsidRDefault="00323444">
      <w:pPr>
        <w:pStyle w:val="PL"/>
      </w:pPr>
    </w:p>
    <w:p w14:paraId="1BD19AFE" w14:textId="77777777" w:rsidR="00323444" w:rsidRDefault="00167025">
      <w:pPr>
        <w:pStyle w:val="PL"/>
      </w:pPr>
      <w:r>
        <w:t>ReportSFTD-NR ::=                 SEQUENCE {</w:t>
      </w:r>
    </w:p>
    <w:p w14:paraId="5333B54C" w14:textId="77777777" w:rsidR="00323444" w:rsidRDefault="00167025">
      <w:pPr>
        <w:pStyle w:val="PL"/>
      </w:pPr>
      <w:r>
        <w:t xml:space="preserve">    reportSFTD-Meas                  BOOLEAN,</w:t>
      </w:r>
    </w:p>
    <w:p w14:paraId="01BF1934" w14:textId="77777777" w:rsidR="00323444" w:rsidRDefault="00167025">
      <w:pPr>
        <w:pStyle w:val="PL"/>
      </w:pPr>
      <w:r>
        <w:t xml:space="preserve">    reportRSRP                       BOOLEAN,</w:t>
      </w:r>
    </w:p>
    <w:p w14:paraId="1B368548" w14:textId="77777777" w:rsidR="00323444" w:rsidRDefault="00167025">
      <w:pPr>
        <w:pStyle w:val="PL"/>
      </w:pPr>
      <w:r>
        <w:t xml:space="preserve">    ...,</w:t>
      </w:r>
    </w:p>
    <w:p w14:paraId="15A3E724" w14:textId="77777777" w:rsidR="00323444" w:rsidRDefault="00167025">
      <w:pPr>
        <w:pStyle w:val="PL"/>
      </w:pPr>
      <w:r>
        <w:t xml:space="preserve">    [[</w:t>
      </w:r>
    </w:p>
    <w:p w14:paraId="4BE6FB3D" w14:textId="77777777" w:rsidR="00323444" w:rsidRDefault="00167025">
      <w:pPr>
        <w:pStyle w:val="PL"/>
      </w:pPr>
      <w:r>
        <w:t xml:space="preserve">    reportSFTD-NeighMeas             ENUMERATED {true}                                OPTIONAL,   -- Need R</w:t>
      </w:r>
    </w:p>
    <w:p w14:paraId="77411E9C" w14:textId="77777777" w:rsidR="00323444" w:rsidRDefault="00167025">
      <w:pPr>
        <w:pStyle w:val="PL"/>
      </w:pPr>
      <w:r>
        <w:lastRenderedPageBreak/>
        <w:t xml:space="preserve">    drx-SFTD-NeighMeas               ENUMERATED {true}                                OPTIONAL,   -- Need R</w:t>
      </w:r>
    </w:p>
    <w:p w14:paraId="18404381" w14:textId="77777777" w:rsidR="00323444" w:rsidRDefault="00167025">
      <w:pPr>
        <w:pStyle w:val="PL"/>
      </w:pPr>
      <w:r>
        <w:t xml:space="preserve">    cellsForWhichToReportSFTD        SEQUENCE (SIZE (1..maxCellSFTD)) OF PhysCellId   OPTIONAL    -- Need R</w:t>
      </w:r>
    </w:p>
    <w:p w14:paraId="746A7703" w14:textId="77777777" w:rsidR="00323444" w:rsidRDefault="00167025">
      <w:pPr>
        <w:pStyle w:val="PL"/>
      </w:pPr>
      <w:r>
        <w:t xml:space="preserve">    ]]</w:t>
      </w:r>
    </w:p>
    <w:p w14:paraId="3364B569" w14:textId="77777777" w:rsidR="00323444" w:rsidRDefault="00167025">
      <w:pPr>
        <w:pStyle w:val="PL"/>
      </w:pPr>
      <w:r>
        <w:t>}</w:t>
      </w:r>
    </w:p>
    <w:p w14:paraId="399058C8" w14:textId="77777777" w:rsidR="00323444" w:rsidRDefault="00323444">
      <w:pPr>
        <w:pStyle w:val="PL"/>
      </w:pPr>
    </w:p>
    <w:p w14:paraId="71AAD01D" w14:textId="77777777" w:rsidR="00323444" w:rsidRDefault="00167025">
      <w:pPr>
        <w:pStyle w:val="PL"/>
      </w:pPr>
      <w:r>
        <w:t>CondTriggerConfig-r16 ::=        SEQUENCE {</w:t>
      </w:r>
    </w:p>
    <w:p w14:paraId="40FED21C" w14:textId="77777777" w:rsidR="00323444" w:rsidRDefault="00167025">
      <w:pPr>
        <w:pStyle w:val="PL"/>
      </w:pPr>
      <w:r>
        <w:t xml:space="preserve">    condEventId                      CHOICE {</w:t>
      </w:r>
    </w:p>
    <w:p w14:paraId="0ACF5378" w14:textId="77777777" w:rsidR="00323444" w:rsidRDefault="00167025">
      <w:pPr>
        <w:pStyle w:val="PL"/>
      </w:pPr>
      <w:r>
        <w:t xml:space="preserve">        condEventA3                      SEQUENCE {</w:t>
      </w:r>
    </w:p>
    <w:p w14:paraId="4EC1C728" w14:textId="77777777" w:rsidR="00323444" w:rsidRDefault="00167025">
      <w:pPr>
        <w:pStyle w:val="PL"/>
      </w:pPr>
      <w:r>
        <w:t xml:space="preserve">            a3-Offset                        MeasTriggerQuantityOffset,</w:t>
      </w:r>
    </w:p>
    <w:p w14:paraId="7B023BF2" w14:textId="77777777" w:rsidR="00323444" w:rsidRDefault="00167025">
      <w:pPr>
        <w:pStyle w:val="PL"/>
      </w:pPr>
      <w:r>
        <w:t xml:space="preserve">            hysteresis                       Hysteresis,</w:t>
      </w:r>
    </w:p>
    <w:p w14:paraId="1FC29AC4" w14:textId="77777777" w:rsidR="00323444" w:rsidRDefault="00167025">
      <w:pPr>
        <w:pStyle w:val="PL"/>
      </w:pPr>
      <w:r>
        <w:t xml:space="preserve">            timeToTrigger                    TimeToTrigger</w:t>
      </w:r>
    </w:p>
    <w:p w14:paraId="07B821C1" w14:textId="77777777" w:rsidR="00323444" w:rsidRDefault="00167025">
      <w:pPr>
        <w:pStyle w:val="PL"/>
      </w:pPr>
      <w:r>
        <w:t xml:space="preserve">        },</w:t>
      </w:r>
    </w:p>
    <w:p w14:paraId="3DF3A6B4" w14:textId="77777777" w:rsidR="00323444" w:rsidRDefault="00167025">
      <w:pPr>
        <w:pStyle w:val="PL"/>
      </w:pPr>
      <w:r>
        <w:t xml:space="preserve">        condEventA5                      SEQUENCE {</w:t>
      </w:r>
    </w:p>
    <w:p w14:paraId="474F2D11" w14:textId="77777777" w:rsidR="00323444" w:rsidRDefault="00167025">
      <w:pPr>
        <w:pStyle w:val="PL"/>
      </w:pPr>
      <w:r>
        <w:t xml:space="preserve">            a5-Threshold1                    MeasTriggerQuantity,</w:t>
      </w:r>
    </w:p>
    <w:p w14:paraId="4380D1AC" w14:textId="77777777" w:rsidR="00323444" w:rsidRDefault="00167025">
      <w:pPr>
        <w:pStyle w:val="PL"/>
      </w:pPr>
      <w:r>
        <w:t xml:space="preserve">            a5-Threshold2                    MeasTriggerQuantity,</w:t>
      </w:r>
    </w:p>
    <w:p w14:paraId="3FF88DEC" w14:textId="77777777" w:rsidR="00323444" w:rsidRDefault="00167025">
      <w:pPr>
        <w:pStyle w:val="PL"/>
      </w:pPr>
      <w:r>
        <w:t xml:space="preserve">            hysteresis                       Hysteresis,</w:t>
      </w:r>
    </w:p>
    <w:p w14:paraId="3D6979CA" w14:textId="77777777" w:rsidR="00323444" w:rsidRDefault="00167025">
      <w:pPr>
        <w:pStyle w:val="PL"/>
      </w:pPr>
      <w:r>
        <w:t xml:space="preserve">            timeToTrigger                    TimeToTrigger</w:t>
      </w:r>
    </w:p>
    <w:p w14:paraId="1272192C" w14:textId="77777777" w:rsidR="00323444" w:rsidRDefault="00167025">
      <w:pPr>
        <w:pStyle w:val="PL"/>
      </w:pPr>
      <w:r>
        <w:t xml:space="preserve">        },</w:t>
      </w:r>
    </w:p>
    <w:p w14:paraId="3E3C57D8" w14:textId="77777777" w:rsidR="00323444" w:rsidRDefault="00167025">
      <w:pPr>
        <w:pStyle w:val="PL"/>
        <w:rPr>
          <w:ins w:id="3085" w:author="RAN2_113bise" w:date="2021-05-07T12:04:00Z"/>
        </w:rPr>
      </w:pPr>
      <w:r>
        <w:t xml:space="preserve">        ... </w:t>
      </w:r>
      <w:ins w:id="3086" w:author="RAN2_113bise" w:date="2021-05-07T12:04:00Z">
        <w:r>
          <w:t>,</w:t>
        </w:r>
      </w:ins>
    </w:p>
    <w:p w14:paraId="2C02CF6A" w14:textId="77777777" w:rsidR="00323444" w:rsidRDefault="00323444">
      <w:pPr>
        <w:pStyle w:val="PL"/>
        <w:rPr>
          <w:ins w:id="3087" w:author="RAN2_113bise" w:date="2021-05-07T12:04:00Z"/>
        </w:rPr>
      </w:pPr>
    </w:p>
    <w:p w14:paraId="02DBD61A" w14:textId="77777777" w:rsidR="00323444" w:rsidRDefault="00167025">
      <w:pPr>
        <w:pStyle w:val="PL"/>
        <w:rPr>
          <w:ins w:id="3088" w:author="RAN2_113bise" w:date="2021-05-07T12:04:00Z"/>
        </w:rPr>
      </w:pPr>
      <w:ins w:id="3089" w:author="RAN2_113bise" w:date="2021-05-07T12:05:00Z">
        <w:r>
          <w:t xml:space="preserve">        </w:t>
        </w:r>
      </w:ins>
      <w:ins w:id="3090" w:author="RAN2_113bise" w:date="2021-05-07T12:04:00Z">
        <w:r>
          <w:t>cond</w:t>
        </w:r>
      </w:ins>
      <w:ins w:id="3091" w:author="RAN2_113bise" w:date="2021-05-07T12:05:00Z">
        <w:r>
          <w:t>E</w:t>
        </w:r>
      </w:ins>
      <w:ins w:id="3092" w:author="RAN2_113bise" w:date="2021-05-07T12:04:00Z">
        <w:r>
          <w:t>ventA4</w:t>
        </w:r>
      </w:ins>
      <w:ins w:id="3093" w:author="RAN2_115" w:date="2021-09-30T16:21:00Z">
        <w:r>
          <w:t>-r17</w:t>
        </w:r>
      </w:ins>
      <w:ins w:id="3094" w:author="RAN2_113bise" w:date="2021-05-07T12:04:00Z">
        <w:r>
          <w:t xml:space="preserve">                                     </w:t>
        </w:r>
        <w:r>
          <w:rPr>
            <w:color w:val="993366"/>
          </w:rPr>
          <w:t>SEQUENCE</w:t>
        </w:r>
        <w:r>
          <w:t xml:space="preserve"> {</w:t>
        </w:r>
      </w:ins>
    </w:p>
    <w:p w14:paraId="46B14696" w14:textId="77777777" w:rsidR="00323444" w:rsidRDefault="00167025">
      <w:pPr>
        <w:pStyle w:val="PL"/>
        <w:rPr>
          <w:ins w:id="3095" w:author="RAN2_113bise" w:date="2021-05-07T12:04:00Z"/>
        </w:rPr>
      </w:pPr>
      <w:ins w:id="3096" w:author="RAN2_113bise" w:date="2021-05-07T12:04:00Z">
        <w:r>
          <w:t xml:space="preserve">            a4-Threshold</w:t>
        </w:r>
      </w:ins>
      <w:ins w:id="3097" w:author="RAN2_115" w:date="2021-09-30T16:21:00Z">
        <w:r>
          <w:t>-r17</w:t>
        </w:r>
      </w:ins>
      <w:ins w:id="3098" w:author="RAN2_113bise" w:date="2021-05-07T12:04:00Z">
        <w:r>
          <w:t xml:space="preserve">                                </w:t>
        </w:r>
      </w:ins>
      <w:ins w:id="3099" w:author="R1-2112976 RAN1 parameter Dec21" w:date="2022-01-11T08:33:00Z">
        <w:r>
          <w:t xml:space="preserve">    </w:t>
        </w:r>
      </w:ins>
      <w:ins w:id="3100" w:author="RAN2_113bise" w:date="2021-05-07T12:04:00Z">
        <w:r>
          <w:t>MeasTriggerQuantity</w:t>
        </w:r>
      </w:ins>
      <w:ins w:id="3101" w:author="RAN2_115" w:date="2021-09-30T16:21:00Z">
        <w:r>
          <w:t>-r17</w:t>
        </w:r>
      </w:ins>
      <w:ins w:id="3102" w:author="RAN2_113bise" w:date="2021-05-07T12:04:00Z">
        <w:r>
          <w:t>,</w:t>
        </w:r>
      </w:ins>
    </w:p>
    <w:p w14:paraId="19EDC99B" w14:textId="77777777" w:rsidR="00323444" w:rsidRDefault="00167025">
      <w:pPr>
        <w:pStyle w:val="PL"/>
        <w:rPr>
          <w:ins w:id="3103" w:author="RAN2_113bise" w:date="2021-05-07T12:04:00Z"/>
        </w:rPr>
      </w:pPr>
      <w:ins w:id="3104" w:author="RAN2_113bise" w:date="2021-05-07T12:04:00Z">
        <w:r>
          <w:t xml:space="preserve">            hysteresis</w:t>
        </w:r>
      </w:ins>
      <w:ins w:id="3105" w:author="RAN2_115" w:date="2021-09-30T16:21:00Z">
        <w:r>
          <w:t>-r17</w:t>
        </w:r>
      </w:ins>
      <w:ins w:id="3106" w:author="RAN2_113bise" w:date="2021-05-07T12:04:00Z">
        <w:r>
          <w:t xml:space="preserve">                                 </w:t>
        </w:r>
      </w:ins>
      <w:ins w:id="3107" w:author="R1-2112976 RAN1 parameter Dec21" w:date="2022-01-11T08:33:00Z">
        <w:r>
          <w:t xml:space="preserve">     </w:t>
        </w:r>
      </w:ins>
      <w:ins w:id="3108" w:author="RAN2_113bise" w:date="2021-05-07T12:04:00Z">
        <w:r>
          <w:t>Hysteresis</w:t>
        </w:r>
      </w:ins>
      <w:ins w:id="3109" w:author="RAN2_115" w:date="2021-09-30T16:21:00Z">
        <w:r>
          <w:t>-r17</w:t>
        </w:r>
      </w:ins>
      <w:ins w:id="3110" w:author="RAN2_113bise" w:date="2021-05-07T12:04:00Z">
        <w:r>
          <w:t>,</w:t>
        </w:r>
      </w:ins>
    </w:p>
    <w:p w14:paraId="525BF302" w14:textId="77777777" w:rsidR="00323444" w:rsidRDefault="00167025">
      <w:pPr>
        <w:pStyle w:val="PL"/>
        <w:rPr>
          <w:ins w:id="3111" w:author="RAN2_113bise" w:date="2021-05-07T12:04:00Z"/>
        </w:rPr>
      </w:pPr>
      <w:ins w:id="3112" w:author="RAN2_113bise" w:date="2021-05-07T12:04:00Z">
        <w:r>
          <w:t xml:space="preserve">            timeToTrigger</w:t>
        </w:r>
      </w:ins>
      <w:ins w:id="3113" w:author="RAN2_115" w:date="2021-09-30T16:21:00Z">
        <w:r>
          <w:t>-r17</w:t>
        </w:r>
      </w:ins>
      <w:ins w:id="3114" w:author="RAN2_113bise" w:date="2021-05-07T12:04:00Z">
        <w:r>
          <w:t xml:space="preserve">                               </w:t>
        </w:r>
      </w:ins>
      <w:ins w:id="3115" w:author="R1-2112976 RAN1 parameter Dec21" w:date="2022-01-11T08:34:00Z">
        <w:r>
          <w:t xml:space="preserve">    </w:t>
        </w:r>
      </w:ins>
      <w:ins w:id="3116" w:author="RAN2_113bise" w:date="2021-05-07T12:04:00Z">
        <w:r>
          <w:t>TimeToTrigger</w:t>
        </w:r>
      </w:ins>
      <w:ins w:id="3117" w:author="RAN2_115" w:date="2021-09-30T16:21:00Z">
        <w:r>
          <w:t>-r17</w:t>
        </w:r>
      </w:ins>
      <w:ins w:id="3118" w:author="RAN2_113bise" w:date="2021-05-07T12:04:00Z">
        <w:r>
          <w:t>,</w:t>
        </w:r>
      </w:ins>
    </w:p>
    <w:p w14:paraId="2C867A4E" w14:textId="77777777" w:rsidR="00323444" w:rsidRDefault="00167025">
      <w:pPr>
        <w:pStyle w:val="PL"/>
        <w:rPr>
          <w:color w:val="993366"/>
        </w:rPr>
      </w:pPr>
      <w:ins w:id="3119" w:author="RAN2_113bise" w:date="2021-05-07T12:04:00Z">
        <w:r>
          <w:t xml:space="preserve">            useWhiteCellList</w:t>
        </w:r>
      </w:ins>
      <w:ins w:id="3120" w:author="RAN2_115" w:date="2021-09-30T16:21:00Z">
        <w:r>
          <w:t>-r17</w:t>
        </w:r>
      </w:ins>
      <w:ins w:id="3121" w:author="RAN2_113bise" w:date="2021-05-07T12:04:00Z">
        <w:r>
          <w:t xml:space="preserve">                            </w:t>
        </w:r>
      </w:ins>
      <w:ins w:id="3122" w:author="R1-2112976 RAN1 parameter Dec21" w:date="2022-01-11T08:34:00Z">
        <w:r>
          <w:t xml:space="preserve">    </w:t>
        </w:r>
      </w:ins>
      <w:ins w:id="3123" w:author="RAN2_113bise" w:date="2021-05-07T12:04:00Z">
        <w:r>
          <w:rPr>
            <w:color w:val="993366"/>
          </w:rPr>
          <w:t>BOOLEAN</w:t>
        </w:r>
      </w:ins>
    </w:p>
    <w:p w14:paraId="3E0ECF5D" w14:textId="77777777" w:rsidR="00323444" w:rsidRPr="00445C43" w:rsidRDefault="00167025">
      <w:pPr>
        <w:pStyle w:val="PL"/>
        <w:rPr>
          <w:ins w:id="3124" w:author="RAN2_113bise" w:date="2021-05-07T12:04:00Z"/>
        </w:rPr>
      </w:pPr>
      <w:r w:rsidRPr="00445C43">
        <w:rPr>
          <w:color w:val="993366"/>
        </w:rPr>
        <w:t>--Editor’s note: it assumed that useWhitecellList-r17 is updated during the inlcusive languange cleanup</w:t>
      </w:r>
    </w:p>
    <w:p w14:paraId="5935F222" w14:textId="77777777" w:rsidR="00323444" w:rsidRPr="00445C43" w:rsidRDefault="00167025">
      <w:pPr>
        <w:pStyle w:val="PL"/>
        <w:rPr>
          <w:ins w:id="3125" w:author="RAN2_114" w:date="2021-06-04T12:54:00Z"/>
        </w:rPr>
      </w:pPr>
      <w:ins w:id="3126" w:author="RAN2_113bise" w:date="2021-05-07T12:04:00Z">
        <w:r w:rsidRPr="00445C43">
          <w:t xml:space="preserve">        }</w:t>
        </w:r>
      </w:ins>
      <w:ins w:id="3127" w:author="RAN2_114" w:date="2021-06-04T12:54:00Z">
        <w:r w:rsidRPr="00445C43">
          <w:t>,</w:t>
        </w:r>
      </w:ins>
    </w:p>
    <w:p w14:paraId="0596E9E8" w14:textId="77777777" w:rsidR="00323444" w:rsidRPr="00445C43" w:rsidRDefault="00167025">
      <w:pPr>
        <w:pStyle w:val="PL"/>
        <w:rPr>
          <w:ins w:id="3128" w:author="RAN2_114" w:date="2021-06-04T12:54:00Z"/>
        </w:rPr>
      </w:pPr>
      <w:bookmarkStart w:id="3129" w:name="_Hlk94000360"/>
      <w:ins w:id="3130" w:author="RAN2_114" w:date="2021-06-04T12:54:00Z">
        <w:r w:rsidRPr="00445C43">
          <w:lastRenderedPageBreak/>
          <w:tab/>
        </w:r>
        <w:r w:rsidRPr="00445C43">
          <w:tab/>
          <w:t>condEvent</w:t>
        </w:r>
      </w:ins>
      <w:ins w:id="3131" w:author="RAN2_116" w:date="2021-11-16T15:27:00Z">
        <w:r w:rsidRPr="00445C43">
          <w:t>D</w:t>
        </w:r>
      </w:ins>
      <w:ins w:id="3132" w:author="RAN2_114" w:date="2021-06-04T12:54:00Z">
        <w:r w:rsidRPr="00445C43">
          <w:t>1-r17</w:t>
        </w:r>
        <w:r w:rsidRPr="00445C43">
          <w:tab/>
        </w:r>
        <w:r w:rsidRPr="00445C43">
          <w:tab/>
        </w:r>
        <w:r w:rsidRPr="00445C43">
          <w:tab/>
        </w:r>
        <w:r w:rsidRPr="00445C43">
          <w:tab/>
        </w:r>
        <w:r w:rsidRPr="00445C43">
          <w:tab/>
        </w:r>
        <w:r w:rsidRPr="00445C43">
          <w:tab/>
        </w:r>
        <w:r w:rsidRPr="00445C43">
          <w:tab/>
          <w:t>SEQUENCE {</w:t>
        </w:r>
      </w:ins>
    </w:p>
    <w:p w14:paraId="09981DCF" w14:textId="1418F242" w:rsidR="00323444" w:rsidRPr="00445C43" w:rsidRDefault="00167025">
      <w:pPr>
        <w:pStyle w:val="PL"/>
        <w:rPr>
          <w:ins w:id="3133" w:author="RAN2_115" w:date="2021-09-17T17:43:00Z"/>
        </w:rPr>
      </w:pPr>
      <w:ins w:id="3134" w:author="RAN2_115" w:date="2021-09-17T17:43:00Z">
        <w:r w:rsidRPr="00445C43">
          <w:t xml:space="preserve">            distance</w:t>
        </w:r>
      </w:ins>
      <w:ins w:id="3135" w:author="RAN2_115" w:date="2021-10-18T15:33:00Z">
        <w:r w:rsidRPr="00445C43">
          <w:t>Thres</w:t>
        </w:r>
      </w:ins>
      <w:ins w:id="3136" w:author="RAN2_115" w:date="2021-09-17T17:43:00Z">
        <w:r w:rsidRPr="00445C43">
          <w:t>FromReference1</w:t>
        </w:r>
      </w:ins>
      <w:ins w:id="3137" w:author="RAN2_115" w:date="2021-09-22T13:10:00Z">
        <w:r w:rsidRPr="00445C43">
          <w:t>-</w:t>
        </w:r>
      </w:ins>
      <w:ins w:id="3138" w:author="RAN2_115" w:date="2021-09-17T17:43:00Z">
        <w:r w:rsidRPr="00445C43">
          <w:t xml:space="preserve">r17                          </w:t>
        </w:r>
      </w:ins>
      <w:ins w:id="3139" w:author="RAN2_115" w:date="2021-09-30T16:21:00Z">
        <w:del w:id="3140" w:author="RAN2#117" w:date="2022-03-01T18:43:00Z">
          <w:r w:rsidRPr="00445C43" w:rsidDel="00EC62E3">
            <w:delText>Type</w:delText>
          </w:r>
        </w:del>
      </w:ins>
      <w:ins w:id="3141" w:author="RAN2_115" w:date="2021-09-17T17:43:00Z">
        <w:del w:id="3142" w:author="RAN2#117" w:date="2022-03-01T18:43:00Z">
          <w:r w:rsidRPr="00445C43" w:rsidDel="00EC62E3">
            <w:delText>FFS</w:delText>
          </w:r>
        </w:del>
      </w:ins>
      <w:ins w:id="3143" w:author="RAN2#117" w:date="2022-03-01T18:43:00Z">
        <w:r w:rsidR="00EC62E3">
          <w:t>INT</w:t>
        </w:r>
      </w:ins>
      <w:ins w:id="3144" w:author="RAN2#117" w:date="2022-03-01T18:44:00Z">
        <w:r w:rsidR="00EC62E3">
          <w:t>EGER(</w:t>
        </w:r>
        <w:r w:rsidR="00066C93">
          <w:t>0..</w:t>
        </w:r>
        <w:r w:rsidR="00066C93" w:rsidRPr="00066C93">
          <w:t xml:space="preserve"> </w:t>
        </w:r>
        <w:r w:rsidR="00066C93">
          <w:t>65525</w:t>
        </w:r>
        <w:r w:rsidR="00EC62E3">
          <w:t>)</w:t>
        </w:r>
      </w:ins>
      <w:ins w:id="3145" w:author="RAN2_115" w:date="2021-09-17T17:43:00Z">
        <w:r w:rsidRPr="00445C43">
          <w:t>,</w:t>
        </w:r>
      </w:ins>
    </w:p>
    <w:p w14:paraId="2BBC4E57" w14:textId="585D4549" w:rsidR="00323444" w:rsidRPr="00445C43" w:rsidRDefault="00167025">
      <w:pPr>
        <w:pStyle w:val="PL"/>
        <w:rPr>
          <w:ins w:id="3146" w:author="RAN2_115" w:date="2021-09-17T17:43:00Z"/>
        </w:rPr>
      </w:pPr>
      <w:ins w:id="3147" w:author="RAN2_115" w:date="2021-09-17T17:43:00Z">
        <w:r w:rsidRPr="00445C43">
          <w:t xml:space="preserve">            distance</w:t>
        </w:r>
      </w:ins>
      <w:ins w:id="3148" w:author="RAN2_115" w:date="2021-10-18T15:33:00Z">
        <w:r w:rsidRPr="00445C43">
          <w:t>Thres</w:t>
        </w:r>
      </w:ins>
      <w:ins w:id="3149" w:author="RAN2_115" w:date="2021-09-17T17:43:00Z">
        <w:r w:rsidRPr="00445C43">
          <w:t xml:space="preserve">FromReference2-r17                         </w:t>
        </w:r>
      </w:ins>
      <w:ins w:id="3150" w:author="R1-2112976 RAN1 parameter Dec21" w:date="2022-01-11T08:31:00Z">
        <w:r w:rsidRPr="00445C43">
          <w:t xml:space="preserve"> </w:t>
        </w:r>
      </w:ins>
      <w:ins w:id="3151" w:author="RAN2_115" w:date="2021-09-30T16:21:00Z">
        <w:del w:id="3152" w:author="RAN2#117" w:date="2022-03-03T08:17:00Z">
          <w:r w:rsidRPr="00445C43" w:rsidDel="00CC37C8">
            <w:delText>Type</w:delText>
          </w:r>
        </w:del>
      </w:ins>
      <w:ins w:id="3153" w:author="RAN2_115" w:date="2021-09-17T17:43:00Z">
        <w:del w:id="3154" w:author="RAN2#117" w:date="2022-03-03T08:17:00Z">
          <w:r w:rsidRPr="00445C43" w:rsidDel="00CC37C8">
            <w:delText>FFS</w:delText>
          </w:r>
        </w:del>
      </w:ins>
      <w:ins w:id="3155" w:author="RAN2#117" w:date="2022-03-03T08:17:00Z">
        <w:r w:rsidR="00CC37C8">
          <w:t>INTEGER(0..</w:t>
        </w:r>
        <w:r w:rsidR="00CC37C8" w:rsidRPr="00066C93">
          <w:t xml:space="preserve"> </w:t>
        </w:r>
        <w:r w:rsidR="00CC37C8">
          <w:t>65525)</w:t>
        </w:r>
      </w:ins>
      <w:ins w:id="3156" w:author="R1-2112976 RAN1 parameter Dec21" w:date="2022-01-11T08:33:00Z">
        <w:r w:rsidRPr="00445C43">
          <w:t>,</w:t>
        </w:r>
      </w:ins>
      <w:ins w:id="3157" w:author="R1-2112976 RAN1 parameter Dec21" w:date="2022-01-11T08:32:00Z">
        <w:r w:rsidRPr="00445C43">
          <w:t xml:space="preserve"> </w:t>
        </w:r>
      </w:ins>
      <w:ins w:id="3158" w:author="R1-2112976 RAN1 parameter Dec21" w:date="2022-01-11T08:33:00Z">
        <w:r w:rsidRPr="00445C43">
          <w:t xml:space="preserve">                                </w:t>
        </w:r>
      </w:ins>
      <w:ins w:id="3159" w:author="R1-2112976 RAN1 parameter Dec21" w:date="2022-01-11T08:32:00Z">
        <w:r w:rsidRPr="00445C43">
          <w:t>OPTIONAL,  --Need R</w:t>
        </w:r>
      </w:ins>
    </w:p>
    <w:p w14:paraId="721625A9" w14:textId="77777777" w:rsidR="00323444" w:rsidRPr="00445C43" w:rsidRDefault="00167025">
      <w:pPr>
        <w:pStyle w:val="PL"/>
        <w:rPr>
          <w:ins w:id="3160" w:author="RAN2_115" w:date="2021-09-17T17:43:00Z"/>
        </w:rPr>
      </w:pPr>
      <w:ins w:id="3161" w:author="RAN2_115" w:date="2021-09-17T17:43:00Z">
        <w:r w:rsidRPr="00445C43">
          <w:t xml:space="preserve">            referenceLocation1-r17                           </w:t>
        </w:r>
      </w:ins>
      <w:ins w:id="3162" w:author="R1-2112976 RAN1 parameter Dec21" w:date="2022-01-11T08:31:00Z">
        <w:r w:rsidRPr="00445C43">
          <w:t xml:space="preserve">       </w:t>
        </w:r>
      </w:ins>
      <w:ins w:id="3163" w:author="R1-2112976 RAN1 parameter Dec21" w:date="2022-01-11T08:32:00Z">
        <w:r w:rsidRPr="00445C43">
          <w:t xml:space="preserve"> </w:t>
        </w:r>
      </w:ins>
      <w:ins w:id="3164" w:author="RAN2_115" w:date="2021-09-17T17:43:00Z">
        <w:r w:rsidRPr="00445C43">
          <w:t xml:space="preserve">ReferenceLocation-r17,        </w:t>
        </w:r>
      </w:ins>
    </w:p>
    <w:p w14:paraId="56AFBE3A" w14:textId="77777777" w:rsidR="00323444" w:rsidRPr="00445C43" w:rsidRDefault="00167025">
      <w:pPr>
        <w:pStyle w:val="PL"/>
        <w:rPr>
          <w:ins w:id="3165" w:author="RAN2_115" w:date="2021-09-17T17:43:00Z"/>
        </w:rPr>
      </w:pPr>
      <w:ins w:id="3166" w:author="RAN2_115" w:date="2021-09-17T17:43:00Z">
        <w:r w:rsidRPr="00445C43">
          <w:t xml:space="preserve">            referenceLocation2-r17                           </w:t>
        </w:r>
      </w:ins>
      <w:ins w:id="3167" w:author="R1-2112976 RAN1 parameter Dec21" w:date="2022-01-11T08:31:00Z">
        <w:r w:rsidRPr="00445C43">
          <w:t xml:space="preserve">       </w:t>
        </w:r>
      </w:ins>
      <w:ins w:id="3168" w:author="R1-2112976 RAN1 parameter Dec21" w:date="2022-01-11T08:32:00Z">
        <w:r w:rsidRPr="00445C43">
          <w:t xml:space="preserve"> </w:t>
        </w:r>
      </w:ins>
      <w:ins w:id="3169" w:author="RAN2_115" w:date="2021-09-17T17:43:00Z">
        <w:r w:rsidRPr="00445C43">
          <w:t xml:space="preserve">ReferenceLocation-r17   </w:t>
        </w:r>
      </w:ins>
      <w:ins w:id="3170" w:author="R1-2112976 RAN1 parameter Dec21" w:date="2022-01-11T08:33:00Z">
        <w:r w:rsidRPr="00445C43">
          <w:t xml:space="preserve">                 </w:t>
        </w:r>
      </w:ins>
      <w:ins w:id="3171" w:author="R1-2112976 RAN1 parameter Dec21" w:date="2022-01-11T08:32:00Z">
        <w:r w:rsidRPr="00445C43">
          <w:t>OPTIONAL,  --Need R</w:t>
        </w:r>
      </w:ins>
    </w:p>
    <w:p w14:paraId="2F219E66" w14:textId="77777777" w:rsidR="00323444" w:rsidRPr="00445C43" w:rsidRDefault="00167025">
      <w:pPr>
        <w:pStyle w:val="PL"/>
        <w:rPr>
          <w:ins w:id="3172" w:author="RAN2_115" w:date="2021-09-17T17:43:00Z"/>
        </w:rPr>
      </w:pPr>
      <w:ins w:id="3173" w:author="RAN2_115" w:date="2021-09-17T17:43:00Z">
        <w:r w:rsidRPr="00445C43">
          <w:t xml:space="preserve">            hysteresis</w:t>
        </w:r>
      </w:ins>
      <w:ins w:id="3174" w:author="RAN2_115" w:date="2021-09-30T16:21:00Z">
        <w:r w:rsidRPr="00445C43">
          <w:t>-r17</w:t>
        </w:r>
      </w:ins>
      <w:ins w:id="3175" w:author="RAN2_115" w:date="2021-09-17T17:43:00Z">
        <w:r w:rsidRPr="00445C43">
          <w:t xml:space="preserve">                                  </w:t>
        </w:r>
      </w:ins>
      <w:ins w:id="3176" w:author="R1-2112976 RAN1 parameter Dec21" w:date="2022-01-11T08:31:00Z">
        <w:r w:rsidRPr="00445C43">
          <w:t xml:space="preserve">        </w:t>
        </w:r>
      </w:ins>
      <w:ins w:id="3177" w:author="R1-2112976 RAN1 parameter Dec21" w:date="2022-01-11T08:32:00Z">
        <w:r w:rsidRPr="00445C43">
          <w:t xml:space="preserve"> </w:t>
        </w:r>
      </w:ins>
      <w:ins w:id="3178" w:author="RAN2_115" w:date="2021-09-17T17:43:00Z">
        <w:r w:rsidRPr="00445C43">
          <w:t>HysteresisLocation-r17,</w:t>
        </w:r>
      </w:ins>
    </w:p>
    <w:p w14:paraId="37C6750A" w14:textId="77777777" w:rsidR="00323444" w:rsidRPr="00445C43" w:rsidRDefault="00167025">
      <w:pPr>
        <w:pStyle w:val="PL"/>
        <w:rPr>
          <w:ins w:id="3179" w:author="RAN2_115" w:date="2021-09-17T17:43:00Z"/>
        </w:rPr>
      </w:pPr>
      <w:ins w:id="3180" w:author="RAN2_115" w:date="2021-09-17T17:43:00Z">
        <w:r w:rsidRPr="00445C43">
          <w:t xml:space="preserve">            timeToTrigger</w:t>
        </w:r>
      </w:ins>
      <w:ins w:id="3181" w:author="RAN2_115" w:date="2021-09-30T16:21:00Z">
        <w:r w:rsidRPr="00445C43">
          <w:t>-r17</w:t>
        </w:r>
      </w:ins>
      <w:ins w:id="3182" w:author="RAN2_115" w:date="2021-09-17T17:43:00Z">
        <w:r w:rsidRPr="00445C43">
          <w:t xml:space="preserve">                               </w:t>
        </w:r>
      </w:ins>
      <w:ins w:id="3183" w:author="R1-2112976 RAN1 parameter Dec21" w:date="2022-01-11T08:31:00Z">
        <w:r w:rsidRPr="00445C43">
          <w:t xml:space="preserve">        </w:t>
        </w:r>
      </w:ins>
      <w:ins w:id="3184" w:author="R1-2112976 RAN1 parameter Dec21" w:date="2022-01-11T08:32:00Z">
        <w:r w:rsidRPr="00445C43">
          <w:t xml:space="preserve"> </w:t>
        </w:r>
      </w:ins>
      <w:ins w:id="3185" w:author="RAN2_115" w:date="2021-09-17T17:43:00Z">
        <w:r w:rsidRPr="00445C43">
          <w:t>TimeToTrigger</w:t>
        </w:r>
      </w:ins>
      <w:ins w:id="3186" w:author="RAN2_115" w:date="2021-09-30T16:21:00Z">
        <w:r w:rsidRPr="00445C43">
          <w:t>-r17</w:t>
        </w:r>
      </w:ins>
    </w:p>
    <w:p w14:paraId="5384CD22" w14:textId="77777777" w:rsidR="00323444" w:rsidRPr="00445C43" w:rsidRDefault="00167025">
      <w:pPr>
        <w:pStyle w:val="PL"/>
        <w:rPr>
          <w:ins w:id="3187" w:author="RAN2_114" w:date="2021-06-04T12:54:00Z"/>
        </w:rPr>
      </w:pPr>
      <w:ins w:id="3188" w:author="RAN2_114" w:date="2021-06-04T12:54:00Z">
        <w:r w:rsidRPr="00445C43">
          <w:tab/>
          <w:t xml:space="preserve">    },</w:t>
        </w:r>
      </w:ins>
    </w:p>
    <w:p w14:paraId="28BE7CA7" w14:textId="77777777" w:rsidR="00323444" w:rsidRPr="00445C43" w:rsidRDefault="00167025">
      <w:pPr>
        <w:pStyle w:val="PL"/>
        <w:rPr>
          <w:ins w:id="3189" w:author="RAN2_114" w:date="2021-06-04T12:54:00Z"/>
        </w:rPr>
      </w:pPr>
      <w:ins w:id="3190" w:author="RAN2_114" w:date="2021-06-04T12:54:00Z">
        <w:r w:rsidRPr="00445C43">
          <w:tab/>
        </w:r>
        <w:bookmarkStart w:id="3191" w:name="_Hlk87968938"/>
        <w:r w:rsidRPr="00445C43">
          <w:tab/>
          <w:t>con</w:t>
        </w:r>
      </w:ins>
      <w:ins w:id="3192" w:author="RAN2_115" w:date="2021-09-22T13:10:00Z">
        <w:r w:rsidRPr="00445C43">
          <w:t>d</w:t>
        </w:r>
      </w:ins>
      <w:ins w:id="3193" w:author="RAN2_114" w:date="2021-06-04T12:54:00Z">
        <w:r w:rsidRPr="00445C43">
          <w:t>EventT1-r17</w:t>
        </w:r>
        <w:r w:rsidRPr="00445C43">
          <w:tab/>
        </w:r>
        <w:r w:rsidRPr="00445C43">
          <w:tab/>
        </w:r>
        <w:r w:rsidRPr="00445C43">
          <w:tab/>
        </w:r>
        <w:r w:rsidRPr="00445C43">
          <w:tab/>
        </w:r>
        <w:r w:rsidRPr="00445C43">
          <w:tab/>
        </w:r>
        <w:r w:rsidRPr="00445C43">
          <w:tab/>
        </w:r>
        <w:r w:rsidRPr="00445C43">
          <w:tab/>
          <w:t>SEQUENCE {</w:t>
        </w:r>
      </w:ins>
    </w:p>
    <w:p w14:paraId="2EC0CA57" w14:textId="77777777" w:rsidR="00323444" w:rsidRPr="00445C43" w:rsidRDefault="00167025">
      <w:pPr>
        <w:pStyle w:val="PL"/>
        <w:rPr>
          <w:ins w:id="3194" w:author="RAN2_115" w:date="2021-09-17T15:38:00Z"/>
        </w:rPr>
      </w:pPr>
      <w:ins w:id="3195" w:author="RAN2_114" w:date="2021-06-04T12:54:00Z">
        <w:r w:rsidRPr="00445C43">
          <w:t xml:space="preserve">            t1-Threshold</w:t>
        </w:r>
      </w:ins>
      <w:ins w:id="3196" w:author="RAN2_115" w:date="2021-09-30T16:23:00Z">
        <w:r w:rsidRPr="00445C43">
          <w:t>-r17</w:t>
        </w:r>
      </w:ins>
      <w:ins w:id="3197" w:author="RAN2_114" w:date="2021-06-04T12:54:00Z">
        <w:r w:rsidRPr="00445C43">
          <w:t xml:space="preserve">                                </w:t>
        </w:r>
      </w:ins>
      <w:ins w:id="3198" w:author="RAN2_115" w:date="2021-09-17T15:43:00Z">
        <w:r w:rsidRPr="00445C43">
          <w:rPr>
            <w:color w:val="993366"/>
          </w:rPr>
          <w:t>INTEGER</w:t>
        </w:r>
        <w:r w:rsidRPr="00445C43">
          <w:t xml:space="preserve"> (0..549755813887)</w:t>
        </w:r>
      </w:ins>
      <w:ins w:id="3199" w:author="RAN2_115" w:date="2021-09-30T16:23:00Z">
        <w:r w:rsidRPr="00445C43">
          <w:t>,</w:t>
        </w:r>
      </w:ins>
      <w:ins w:id="3200" w:author="RAN2_114" w:date="2021-06-04T12:54:00Z">
        <w:r w:rsidRPr="00445C43">
          <w:t xml:space="preserve">     </w:t>
        </w:r>
      </w:ins>
    </w:p>
    <w:p w14:paraId="351F43DF" w14:textId="5D7E3345" w:rsidR="00323444" w:rsidRPr="00445C43" w:rsidRDefault="00167025">
      <w:pPr>
        <w:pStyle w:val="PL"/>
        <w:rPr>
          <w:ins w:id="3201" w:author="RAN2_114" w:date="2021-06-04T12:54:00Z"/>
        </w:rPr>
      </w:pPr>
      <w:ins w:id="3202" w:author="RAN2_115" w:date="2021-09-17T15:38:00Z">
        <w:r w:rsidRPr="00445C43">
          <w:t xml:space="preserve">            </w:t>
        </w:r>
      </w:ins>
      <w:ins w:id="3203" w:author="RAN2_116" w:date="2021-11-16T15:43:00Z">
        <w:r w:rsidRPr="00445C43">
          <w:t>duration</w:t>
        </w:r>
      </w:ins>
      <w:ins w:id="3204" w:author="RAN2_115" w:date="2021-09-30T16:23:00Z">
        <w:r w:rsidRPr="00445C43">
          <w:t>-r17</w:t>
        </w:r>
      </w:ins>
      <w:ins w:id="3205" w:author="RAN2_115" w:date="2021-09-17T15:38:00Z">
        <w:r w:rsidRPr="00445C43">
          <w:t xml:space="preserve">                                </w:t>
        </w:r>
      </w:ins>
      <w:ins w:id="3206" w:author="R1-2112976 RAN1 parameter Dec21" w:date="2022-01-11T08:31:00Z">
        <w:r w:rsidRPr="00445C43">
          <w:t xml:space="preserve">    </w:t>
        </w:r>
      </w:ins>
      <w:ins w:id="3207" w:author="RAN2_116" w:date="2021-11-16T15:43:00Z">
        <w:r w:rsidRPr="00445C43">
          <w:t>INTEG</w:t>
        </w:r>
      </w:ins>
      <w:ins w:id="3208" w:author="RAN2117" w:date="2022-02-25T15:21:00Z">
        <w:r w:rsidR="00C97293">
          <w:t>ER</w:t>
        </w:r>
      </w:ins>
      <w:ins w:id="3209" w:author="RAN2_116" w:date="2021-11-16T15:43:00Z">
        <w:del w:id="3210" w:author="RAN2117" w:date="2022-02-25T15:21:00Z">
          <w:r w:rsidRPr="00445C43" w:rsidDel="00C97293">
            <w:delText>RE</w:delText>
          </w:r>
        </w:del>
        <w:r w:rsidRPr="00445C43">
          <w:t xml:space="preserve"> (</w:t>
        </w:r>
        <w:del w:id="3211" w:author="RAN2117" w:date="2022-02-25T15:22:00Z">
          <w:r w:rsidRPr="00445C43" w:rsidDel="00907599">
            <w:delText>Value</w:delText>
          </w:r>
        </w:del>
      </w:ins>
      <w:ins w:id="3212" w:author="RAN2_115" w:date="2021-10-18T15:33:00Z">
        <w:del w:id="3213" w:author="RAN2117" w:date="2022-02-25T15:22:00Z">
          <w:r w:rsidRPr="00445C43" w:rsidDel="00907599">
            <w:delText>FFS</w:delText>
          </w:r>
        </w:del>
      </w:ins>
      <w:ins w:id="3214" w:author="RAN2117" w:date="2022-02-25T15:22:00Z">
        <w:r w:rsidR="00907599">
          <w:t>1..6000</w:t>
        </w:r>
      </w:ins>
      <w:ins w:id="3215" w:author="RAN2_116" w:date="2021-11-16T15:43:00Z">
        <w:r w:rsidRPr="00445C43">
          <w:t>)</w:t>
        </w:r>
      </w:ins>
      <w:ins w:id="3216" w:author="RAN2_115" w:date="2021-09-17T15:38:00Z">
        <w:r w:rsidRPr="00445C43">
          <w:t xml:space="preserve"> </w:t>
        </w:r>
      </w:ins>
      <w:ins w:id="3217" w:author="RAN2_115" w:date="2021-09-17T15:49:00Z">
        <w:r w:rsidRPr="00445C43">
          <w:t xml:space="preserve"> </w:t>
        </w:r>
      </w:ins>
      <w:ins w:id="3218" w:author="RAN2_115" w:date="2021-09-17T15:38:00Z">
        <w:r w:rsidRPr="00445C43">
          <w:t xml:space="preserve">   </w:t>
        </w:r>
      </w:ins>
      <w:r w:rsidRPr="00445C43">
        <w:t xml:space="preserve">  </w:t>
      </w:r>
    </w:p>
    <w:p w14:paraId="0B7B9ACE" w14:textId="77777777" w:rsidR="00323444" w:rsidRDefault="00167025">
      <w:pPr>
        <w:pStyle w:val="PL"/>
        <w:rPr>
          <w:ins w:id="3219" w:author="RAN2_114" w:date="2021-06-04T12:54:00Z"/>
        </w:rPr>
      </w:pPr>
      <w:ins w:id="3220" w:author="RAN2_114" w:date="2021-06-04T12:54:00Z">
        <w:r w:rsidRPr="00445C43">
          <w:t xml:space="preserve">        }</w:t>
        </w:r>
      </w:ins>
    </w:p>
    <w:bookmarkEnd w:id="3129"/>
    <w:bookmarkEnd w:id="3191"/>
    <w:p w14:paraId="1FEE8DAE" w14:textId="77777777" w:rsidR="00323444" w:rsidRDefault="00323444">
      <w:pPr>
        <w:pStyle w:val="PL"/>
      </w:pPr>
    </w:p>
    <w:p w14:paraId="1DBE1292" w14:textId="77777777" w:rsidR="00323444" w:rsidRDefault="00167025">
      <w:pPr>
        <w:pStyle w:val="PL"/>
      </w:pPr>
      <w:r>
        <w:t xml:space="preserve">    },</w:t>
      </w:r>
    </w:p>
    <w:p w14:paraId="1FDB3406" w14:textId="77777777" w:rsidR="00323444" w:rsidRDefault="00167025">
      <w:pPr>
        <w:pStyle w:val="PL"/>
      </w:pPr>
      <w:r>
        <w:t xml:space="preserve">    rsType-r16                       NR-RS-Type,</w:t>
      </w:r>
    </w:p>
    <w:p w14:paraId="37677A82" w14:textId="77777777" w:rsidR="00323444" w:rsidRDefault="00167025">
      <w:pPr>
        <w:pStyle w:val="PL"/>
      </w:pPr>
      <w:r>
        <w:t xml:space="preserve">    ...</w:t>
      </w:r>
    </w:p>
    <w:p w14:paraId="17D3AD23" w14:textId="77777777" w:rsidR="00323444" w:rsidRDefault="00167025">
      <w:pPr>
        <w:pStyle w:val="PL"/>
      </w:pPr>
      <w:r>
        <w:t>}</w:t>
      </w:r>
    </w:p>
    <w:p w14:paraId="2EA5DE60" w14:textId="77777777" w:rsidR="00323444" w:rsidRDefault="00323444">
      <w:pPr>
        <w:pStyle w:val="PL"/>
      </w:pPr>
    </w:p>
    <w:p w14:paraId="2C50C75E" w14:textId="77777777" w:rsidR="00323444" w:rsidRDefault="00167025">
      <w:pPr>
        <w:pStyle w:val="PL"/>
      </w:pPr>
      <w:r>
        <w:t>EventTriggerConfig::=                       SEQUENCE {</w:t>
      </w:r>
    </w:p>
    <w:p w14:paraId="31FD275C" w14:textId="77777777" w:rsidR="00323444" w:rsidRDefault="00167025">
      <w:pPr>
        <w:pStyle w:val="PL"/>
      </w:pPr>
      <w:r>
        <w:t xml:space="preserve">    eventId                                     CHOICE {</w:t>
      </w:r>
    </w:p>
    <w:p w14:paraId="57DBAF77" w14:textId="77777777" w:rsidR="00323444" w:rsidRDefault="00167025">
      <w:pPr>
        <w:pStyle w:val="PL"/>
      </w:pPr>
      <w:r>
        <w:t xml:space="preserve">        eventA1                                     SEQUENCE {</w:t>
      </w:r>
    </w:p>
    <w:p w14:paraId="21E7472B" w14:textId="77777777" w:rsidR="00323444" w:rsidRDefault="00167025">
      <w:pPr>
        <w:pStyle w:val="PL"/>
      </w:pPr>
      <w:r>
        <w:t xml:space="preserve">            a1-Threshold                                MeasTriggerQuantity,</w:t>
      </w:r>
    </w:p>
    <w:p w14:paraId="40A1F56B" w14:textId="77777777" w:rsidR="00323444" w:rsidRDefault="00167025">
      <w:pPr>
        <w:pStyle w:val="PL"/>
      </w:pPr>
      <w:r>
        <w:t xml:space="preserve">            reportOnLeave                               BOOLEAN,</w:t>
      </w:r>
    </w:p>
    <w:p w14:paraId="2050D793" w14:textId="77777777" w:rsidR="00323444" w:rsidRDefault="00167025">
      <w:pPr>
        <w:pStyle w:val="PL"/>
      </w:pPr>
      <w:r>
        <w:t xml:space="preserve">            hysteresis                                  Hysteresis,</w:t>
      </w:r>
    </w:p>
    <w:p w14:paraId="586AE3BD" w14:textId="77777777" w:rsidR="00323444" w:rsidRDefault="00167025">
      <w:pPr>
        <w:pStyle w:val="PL"/>
      </w:pPr>
      <w:r>
        <w:t xml:space="preserve">            timeToTrigger                               TimeToTrigger</w:t>
      </w:r>
    </w:p>
    <w:p w14:paraId="17AFB27D" w14:textId="77777777" w:rsidR="00323444" w:rsidRDefault="00167025">
      <w:pPr>
        <w:pStyle w:val="PL"/>
      </w:pPr>
      <w:r>
        <w:t xml:space="preserve">        },</w:t>
      </w:r>
    </w:p>
    <w:p w14:paraId="4A5F1D4E" w14:textId="77777777" w:rsidR="00323444" w:rsidRDefault="00167025">
      <w:pPr>
        <w:pStyle w:val="PL"/>
      </w:pPr>
      <w:r>
        <w:t xml:space="preserve">        eventA2                                     SEQUENCE {</w:t>
      </w:r>
    </w:p>
    <w:p w14:paraId="3DF42682" w14:textId="77777777" w:rsidR="00323444" w:rsidRDefault="00167025">
      <w:pPr>
        <w:pStyle w:val="PL"/>
      </w:pPr>
      <w:r>
        <w:lastRenderedPageBreak/>
        <w:t xml:space="preserve">            a2-Threshold                                MeasTriggerQuantity,</w:t>
      </w:r>
    </w:p>
    <w:p w14:paraId="5A7615A7" w14:textId="77777777" w:rsidR="00323444" w:rsidRDefault="00167025">
      <w:pPr>
        <w:pStyle w:val="PL"/>
      </w:pPr>
      <w:r>
        <w:t xml:space="preserve">            reportOnLeave                               BOOLEAN,</w:t>
      </w:r>
    </w:p>
    <w:p w14:paraId="7F298BFE" w14:textId="77777777" w:rsidR="00323444" w:rsidRDefault="00167025">
      <w:pPr>
        <w:pStyle w:val="PL"/>
      </w:pPr>
      <w:r>
        <w:t xml:space="preserve">            hysteresis                                  Hysteresis,</w:t>
      </w:r>
    </w:p>
    <w:p w14:paraId="77EC97CA" w14:textId="77777777" w:rsidR="00323444" w:rsidRDefault="00167025">
      <w:pPr>
        <w:pStyle w:val="PL"/>
      </w:pPr>
      <w:r>
        <w:t xml:space="preserve">            timeToTrigger                               TimeToTrigger</w:t>
      </w:r>
    </w:p>
    <w:p w14:paraId="4A881EC9" w14:textId="77777777" w:rsidR="00323444" w:rsidRDefault="00167025">
      <w:pPr>
        <w:pStyle w:val="PL"/>
      </w:pPr>
      <w:r>
        <w:t xml:space="preserve">        },</w:t>
      </w:r>
    </w:p>
    <w:p w14:paraId="6311EF57" w14:textId="77777777" w:rsidR="00323444" w:rsidRDefault="00167025">
      <w:pPr>
        <w:pStyle w:val="PL"/>
      </w:pPr>
      <w:r>
        <w:t xml:space="preserve">        eventA3                                     SEQUENCE {</w:t>
      </w:r>
    </w:p>
    <w:p w14:paraId="4217D324" w14:textId="77777777" w:rsidR="00323444" w:rsidRDefault="00167025">
      <w:pPr>
        <w:pStyle w:val="PL"/>
      </w:pPr>
      <w:r>
        <w:t xml:space="preserve">            a3-Offset                                   MeasTriggerQuantityOffset,</w:t>
      </w:r>
    </w:p>
    <w:p w14:paraId="270BF38E" w14:textId="77777777" w:rsidR="00323444" w:rsidRDefault="00167025">
      <w:pPr>
        <w:pStyle w:val="PL"/>
      </w:pPr>
      <w:r>
        <w:t xml:space="preserve">            reportOnLeave                               BOOLEAN,</w:t>
      </w:r>
    </w:p>
    <w:p w14:paraId="108B6282" w14:textId="77777777" w:rsidR="00323444" w:rsidRDefault="00167025">
      <w:pPr>
        <w:pStyle w:val="PL"/>
      </w:pPr>
      <w:r>
        <w:t xml:space="preserve">            hysteresis                                  Hysteresis,</w:t>
      </w:r>
    </w:p>
    <w:p w14:paraId="4E4ED97C" w14:textId="77777777" w:rsidR="00323444" w:rsidRDefault="00167025">
      <w:pPr>
        <w:pStyle w:val="PL"/>
      </w:pPr>
      <w:r>
        <w:t xml:space="preserve">            timeToTrigger                               TimeToTrigger,</w:t>
      </w:r>
    </w:p>
    <w:p w14:paraId="41FA5618" w14:textId="77777777" w:rsidR="00323444" w:rsidRDefault="00167025">
      <w:pPr>
        <w:pStyle w:val="PL"/>
      </w:pPr>
      <w:r>
        <w:t xml:space="preserve">            useWhiteCellList                            BOOLEAN</w:t>
      </w:r>
    </w:p>
    <w:p w14:paraId="3BC5ADB6" w14:textId="77777777" w:rsidR="00323444" w:rsidRDefault="00167025">
      <w:pPr>
        <w:pStyle w:val="PL"/>
      </w:pPr>
      <w:r>
        <w:t xml:space="preserve">        },</w:t>
      </w:r>
    </w:p>
    <w:p w14:paraId="29A5F48A" w14:textId="77777777" w:rsidR="00323444" w:rsidRDefault="00167025">
      <w:pPr>
        <w:pStyle w:val="PL"/>
      </w:pPr>
      <w:r>
        <w:t xml:space="preserve">        eventA4                                     SEQUENCE {</w:t>
      </w:r>
    </w:p>
    <w:p w14:paraId="5EA3084E" w14:textId="77777777" w:rsidR="00323444" w:rsidRDefault="00167025">
      <w:pPr>
        <w:pStyle w:val="PL"/>
      </w:pPr>
      <w:r>
        <w:t xml:space="preserve">            a4-Threshold                                MeasTriggerQuantity,</w:t>
      </w:r>
    </w:p>
    <w:p w14:paraId="2F827EB0" w14:textId="77777777" w:rsidR="00323444" w:rsidRDefault="00167025">
      <w:pPr>
        <w:pStyle w:val="PL"/>
      </w:pPr>
      <w:r>
        <w:t xml:space="preserve">            reportOnLeave                               BOOLEAN,</w:t>
      </w:r>
    </w:p>
    <w:p w14:paraId="3C43046C" w14:textId="77777777" w:rsidR="00323444" w:rsidRDefault="00167025">
      <w:pPr>
        <w:pStyle w:val="PL"/>
      </w:pPr>
      <w:r>
        <w:t xml:space="preserve">            hysteresis                                  Hysteresis,</w:t>
      </w:r>
    </w:p>
    <w:p w14:paraId="720D7EF2" w14:textId="77777777" w:rsidR="00323444" w:rsidRDefault="00167025">
      <w:pPr>
        <w:pStyle w:val="PL"/>
      </w:pPr>
      <w:r>
        <w:t xml:space="preserve">            timeToTrigger                               TimeToTrigger,</w:t>
      </w:r>
    </w:p>
    <w:p w14:paraId="0ACBF058" w14:textId="77777777" w:rsidR="00323444" w:rsidRDefault="00167025">
      <w:pPr>
        <w:pStyle w:val="PL"/>
      </w:pPr>
      <w:r>
        <w:t xml:space="preserve">            useWhiteCellList                            BOOLEAN</w:t>
      </w:r>
    </w:p>
    <w:p w14:paraId="4CD01F22" w14:textId="77777777" w:rsidR="00323444" w:rsidRDefault="00167025">
      <w:pPr>
        <w:pStyle w:val="PL"/>
      </w:pPr>
      <w:r>
        <w:t xml:space="preserve">        },</w:t>
      </w:r>
    </w:p>
    <w:p w14:paraId="674739E9" w14:textId="77777777" w:rsidR="00323444" w:rsidRDefault="00167025">
      <w:pPr>
        <w:pStyle w:val="PL"/>
      </w:pPr>
      <w:r>
        <w:t xml:space="preserve">        eventA5                                     SEQUENCE {</w:t>
      </w:r>
    </w:p>
    <w:p w14:paraId="32858254" w14:textId="77777777" w:rsidR="00323444" w:rsidRDefault="00167025">
      <w:pPr>
        <w:pStyle w:val="PL"/>
      </w:pPr>
      <w:r>
        <w:t xml:space="preserve">            a5-Threshold1                               MeasTriggerQuantity,</w:t>
      </w:r>
    </w:p>
    <w:p w14:paraId="46E58C75" w14:textId="77777777" w:rsidR="00323444" w:rsidRDefault="00167025">
      <w:pPr>
        <w:pStyle w:val="PL"/>
      </w:pPr>
      <w:r>
        <w:t xml:space="preserve">            a5-Threshold2                               MeasTriggerQuantity,</w:t>
      </w:r>
    </w:p>
    <w:p w14:paraId="6F4A4A54" w14:textId="77777777" w:rsidR="00323444" w:rsidRDefault="00167025">
      <w:pPr>
        <w:pStyle w:val="PL"/>
      </w:pPr>
      <w:r>
        <w:t xml:space="preserve">            reportOnLeave                               BOOLEAN,</w:t>
      </w:r>
    </w:p>
    <w:p w14:paraId="101272F4" w14:textId="77777777" w:rsidR="00323444" w:rsidRDefault="00167025">
      <w:pPr>
        <w:pStyle w:val="PL"/>
      </w:pPr>
      <w:r>
        <w:t xml:space="preserve">            hysteresis                                  Hysteresis,</w:t>
      </w:r>
    </w:p>
    <w:p w14:paraId="2ED0A6A0" w14:textId="77777777" w:rsidR="00323444" w:rsidRDefault="00167025">
      <w:pPr>
        <w:pStyle w:val="PL"/>
      </w:pPr>
      <w:r>
        <w:t xml:space="preserve">            timeToTrigger                               TimeToTrigger,</w:t>
      </w:r>
    </w:p>
    <w:p w14:paraId="15951381" w14:textId="77777777" w:rsidR="00323444" w:rsidRDefault="00167025">
      <w:pPr>
        <w:pStyle w:val="PL"/>
      </w:pPr>
      <w:r>
        <w:t xml:space="preserve">            useWhiteCellList                            BOOLEAN</w:t>
      </w:r>
    </w:p>
    <w:p w14:paraId="131A0B5E" w14:textId="77777777" w:rsidR="00323444" w:rsidRDefault="00167025">
      <w:pPr>
        <w:pStyle w:val="PL"/>
      </w:pPr>
      <w:r>
        <w:t xml:space="preserve">        },</w:t>
      </w:r>
    </w:p>
    <w:p w14:paraId="6932BDE8" w14:textId="77777777" w:rsidR="00323444" w:rsidRDefault="00167025">
      <w:pPr>
        <w:pStyle w:val="PL"/>
      </w:pPr>
      <w:r>
        <w:lastRenderedPageBreak/>
        <w:t xml:space="preserve">        eventA6                                     SEQUENCE {</w:t>
      </w:r>
    </w:p>
    <w:p w14:paraId="5AAC664A" w14:textId="77777777" w:rsidR="00323444" w:rsidRDefault="00167025">
      <w:pPr>
        <w:pStyle w:val="PL"/>
      </w:pPr>
      <w:r>
        <w:t xml:space="preserve">            a6-Offset                                   MeasTriggerQuantityOffset,</w:t>
      </w:r>
    </w:p>
    <w:p w14:paraId="22DD0C23" w14:textId="77777777" w:rsidR="00323444" w:rsidRDefault="00167025">
      <w:pPr>
        <w:pStyle w:val="PL"/>
      </w:pPr>
      <w:r>
        <w:t xml:space="preserve">            reportOnLeave                               BOOLEAN,</w:t>
      </w:r>
    </w:p>
    <w:p w14:paraId="152759BC" w14:textId="77777777" w:rsidR="00323444" w:rsidRDefault="00167025">
      <w:pPr>
        <w:pStyle w:val="PL"/>
      </w:pPr>
      <w:r>
        <w:t xml:space="preserve">            hysteresis                                  Hysteresis,</w:t>
      </w:r>
    </w:p>
    <w:p w14:paraId="21AA2B8F" w14:textId="77777777" w:rsidR="00323444" w:rsidRDefault="00167025">
      <w:pPr>
        <w:pStyle w:val="PL"/>
      </w:pPr>
      <w:r>
        <w:t xml:space="preserve">            timeToTrigger                               TimeToTrigger,</w:t>
      </w:r>
    </w:p>
    <w:p w14:paraId="1855D183" w14:textId="77777777" w:rsidR="00323444" w:rsidRDefault="00167025">
      <w:pPr>
        <w:pStyle w:val="PL"/>
      </w:pPr>
      <w:r>
        <w:t xml:space="preserve">            useWhiteCellList                            BOOLEAN</w:t>
      </w:r>
    </w:p>
    <w:p w14:paraId="2F5349C9" w14:textId="77777777" w:rsidR="00323444" w:rsidRDefault="00167025">
      <w:pPr>
        <w:pStyle w:val="PL"/>
      </w:pPr>
      <w:r>
        <w:t xml:space="preserve">        },</w:t>
      </w:r>
    </w:p>
    <w:p w14:paraId="29426A87" w14:textId="77777777" w:rsidR="00323444" w:rsidRDefault="00167025">
      <w:pPr>
        <w:pStyle w:val="PL"/>
        <w:rPr>
          <w:ins w:id="3221" w:author="RAN2_112e" w:date="2021-01-11T18:16:00Z"/>
        </w:rPr>
      </w:pPr>
      <w:r>
        <w:t xml:space="preserve">        ... </w:t>
      </w:r>
      <w:ins w:id="3222" w:author="RAN2_112e" w:date="2021-01-11T18:15:00Z">
        <w:r>
          <w:t>,</w:t>
        </w:r>
      </w:ins>
    </w:p>
    <w:p w14:paraId="73FD93F5" w14:textId="77777777" w:rsidR="00323444" w:rsidRDefault="00167025">
      <w:pPr>
        <w:pStyle w:val="PL"/>
        <w:rPr>
          <w:ins w:id="3223" w:author="RAN2_113bise" w:date="2021-05-07T09:32:00Z"/>
        </w:rPr>
      </w:pPr>
      <w:ins w:id="3224" w:author="RAN2_112e" w:date="2021-01-11T18:16:00Z">
        <w:r>
          <w:tab/>
        </w:r>
        <w:r>
          <w:tab/>
          <w:t>event</w:t>
        </w:r>
      </w:ins>
      <w:ins w:id="3225" w:author="RAN2_116" w:date="2021-11-16T15:25:00Z">
        <w:r>
          <w:t>D</w:t>
        </w:r>
      </w:ins>
      <w:ins w:id="3226" w:author="RAN2_112e" w:date="2021-01-11T18:16:00Z">
        <w:r>
          <w:t>1-r17</w:t>
        </w:r>
        <w:r>
          <w:tab/>
        </w:r>
        <w:r>
          <w:tab/>
        </w:r>
        <w:r>
          <w:tab/>
        </w:r>
        <w:r>
          <w:tab/>
        </w:r>
        <w:r>
          <w:tab/>
        </w:r>
        <w:r>
          <w:tab/>
        </w:r>
        <w:r>
          <w:tab/>
          <w:t>SEQUENCE {</w:t>
        </w:r>
      </w:ins>
    </w:p>
    <w:p w14:paraId="622212D1" w14:textId="65096D4C" w:rsidR="00323444" w:rsidRDefault="00167025">
      <w:pPr>
        <w:pStyle w:val="PL"/>
        <w:rPr>
          <w:ins w:id="3227" w:author="RAN2_115" w:date="2021-09-17T14:45:00Z"/>
        </w:rPr>
      </w:pPr>
      <w:ins w:id="3228" w:author="RAN2_113bise" w:date="2021-05-07T09:32:00Z">
        <w:r>
          <w:t xml:space="preserve">   </w:t>
        </w:r>
      </w:ins>
      <w:ins w:id="3229" w:author="RAN2_113bise" w:date="2021-05-07T09:33:00Z">
        <w:r>
          <w:t xml:space="preserve">         </w:t>
        </w:r>
      </w:ins>
      <w:ins w:id="3230" w:author="RAN2_115" w:date="2021-09-17T15:25:00Z">
        <w:r>
          <w:t>distance</w:t>
        </w:r>
      </w:ins>
      <w:ins w:id="3231" w:author="RAN2_115" w:date="2021-10-18T15:34:00Z">
        <w:r>
          <w:t>Thres</w:t>
        </w:r>
      </w:ins>
      <w:ins w:id="3232" w:author="RAN2_115" w:date="2021-09-17T15:25:00Z">
        <w:r>
          <w:t>FromReference1</w:t>
        </w:r>
      </w:ins>
      <w:ins w:id="3233" w:author="RAN2_115" w:date="2021-09-17T17:45:00Z">
        <w:r>
          <w:t>-</w:t>
        </w:r>
      </w:ins>
      <w:ins w:id="3234" w:author="RAN2_115" w:date="2021-09-17T14:46:00Z">
        <w:r>
          <w:t>r17</w:t>
        </w:r>
      </w:ins>
      <w:ins w:id="3235" w:author="RAN2_113bise" w:date="2021-05-07T09:32:00Z">
        <w:r>
          <w:t xml:space="preserve">                                </w:t>
        </w:r>
      </w:ins>
      <w:ins w:id="3236" w:author="RAN2_115" w:date="2021-09-17T15:25:00Z">
        <w:del w:id="3237" w:author="RAN2117" w:date="2022-02-25T16:12:00Z">
          <w:r w:rsidRPr="00445C43" w:rsidDel="00C95331">
            <w:delText>FFS</w:delText>
          </w:r>
        </w:del>
      </w:ins>
      <w:ins w:id="3238" w:author="RAN2117" w:date="2022-02-25T16:12:00Z">
        <w:r w:rsidR="00C95331">
          <w:t>INTEGER(1..</w:t>
        </w:r>
      </w:ins>
      <w:ins w:id="3239" w:author="RAN2#117" w:date="2022-03-03T08:17:00Z">
        <w:r w:rsidR="00F42A09" w:rsidRPr="00F42A09">
          <w:t xml:space="preserve"> </w:t>
        </w:r>
        <w:r w:rsidR="00F42A09">
          <w:t>65525</w:t>
        </w:r>
      </w:ins>
      <w:ins w:id="3240" w:author="RAN2117" w:date="2022-02-25T16:12:00Z">
        <w:del w:id="3241" w:author="RAN2#117" w:date="2022-03-03T08:17:00Z">
          <w:r w:rsidR="00C95331" w:rsidDel="00F42A09">
            <w:delText>z</w:delText>
          </w:r>
        </w:del>
        <w:r w:rsidR="00C95331">
          <w:t>)</w:t>
        </w:r>
      </w:ins>
      <w:ins w:id="3242" w:author="RAN2_113bise" w:date="2021-05-07T09:32:00Z">
        <w:r>
          <w:t>,</w:t>
        </w:r>
      </w:ins>
    </w:p>
    <w:p w14:paraId="5038BCA8" w14:textId="2DB67374" w:rsidR="00323444" w:rsidRDefault="00167025">
      <w:pPr>
        <w:pStyle w:val="PL"/>
        <w:rPr>
          <w:ins w:id="3243" w:author="RAN2_115" w:date="2021-09-17T15:14:00Z"/>
        </w:rPr>
      </w:pPr>
      <w:ins w:id="3244" w:author="RAN2_115" w:date="2021-09-17T14:45:00Z">
        <w:r>
          <w:t xml:space="preserve">            </w:t>
        </w:r>
      </w:ins>
      <w:ins w:id="3245" w:author="RAN2_115" w:date="2021-09-17T15:24:00Z">
        <w:r>
          <w:t>distance</w:t>
        </w:r>
      </w:ins>
      <w:ins w:id="3246" w:author="RAN2_115" w:date="2021-10-18T15:34:00Z">
        <w:r>
          <w:t>Thres</w:t>
        </w:r>
      </w:ins>
      <w:ins w:id="3247" w:author="RAN2_115" w:date="2021-09-17T15:24:00Z">
        <w:r>
          <w:t>FromReference</w:t>
        </w:r>
      </w:ins>
      <w:ins w:id="3248" w:author="RAN2_115" w:date="2021-09-17T15:25:00Z">
        <w:r>
          <w:t>2</w:t>
        </w:r>
      </w:ins>
      <w:ins w:id="3249" w:author="RAN2_115" w:date="2021-09-17T14:46:00Z">
        <w:r>
          <w:t>-r17</w:t>
        </w:r>
      </w:ins>
      <w:ins w:id="3250" w:author="RAN2_115" w:date="2021-09-17T14:45:00Z">
        <w:r>
          <w:t xml:space="preserve">                         </w:t>
        </w:r>
      </w:ins>
      <w:ins w:id="3251" w:author="R1-2112976 RAN1 parameter Dec21" w:date="2022-01-11T08:28:00Z">
        <w:r>
          <w:t xml:space="preserve">       </w:t>
        </w:r>
      </w:ins>
      <w:ins w:id="3252" w:author="RAN2117" w:date="2022-02-25T16:11:00Z">
        <w:r w:rsidR="00C95331">
          <w:t>INTEGER(</w:t>
        </w:r>
      </w:ins>
      <w:ins w:id="3253" w:author="RAN2117" w:date="2022-02-25T16:12:00Z">
        <w:r w:rsidR="00C95331">
          <w:t>1..</w:t>
        </w:r>
      </w:ins>
      <w:ins w:id="3254" w:author="RAN2#117" w:date="2022-03-03T08:17:00Z">
        <w:r w:rsidR="00F42A09" w:rsidRPr="00F42A09">
          <w:t xml:space="preserve"> </w:t>
        </w:r>
        <w:r w:rsidR="00F42A09">
          <w:t>65525</w:t>
        </w:r>
      </w:ins>
      <w:ins w:id="3255" w:author="RAN2117" w:date="2022-02-25T16:12:00Z">
        <w:del w:id="3256" w:author="RAN2#117" w:date="2022-03-03T08:17:00Z">
          <w:r w:rsidR="00C95331" w:rsidDel="00F42A09">
            <w:delText>z</w:delText>
          </w:r>
        </w:del>
      </w:ins>
      <w:ins w:id="3257" w:author="RAN2117" w:date="2022-02-25T16:11:00Z">
        <w:r w:rsidR="00C95331">
          <w:t>)</w:t>
        </w:r>
      </w:ins>
      <w:ins w:id="3258" w:author="RAN2_115" w:date="2021-09-17T15:24:00Z">
        <w:del w:id="3259" w:author="RAN2117" w:date="2022-02-25T16:11:00Z">
          <w:r w:rsidRPr="00445C43" w:rsidDel="00C95331">
            <w:delText>FFS</w:delText>
          </w:r>
        </w:del>
      </w:ins>
      <w:ins w:id="3260" w:author="R1-2112976 RAN1 parameter Dec21" w:date="2022-01-11T08:29:00Z">
        <w:r>
          <w:t>,</w:t>
        </w:r>
      </w:ins>
      <w:ins w:id="3261" w:author="RAN2_116" w:date="2021-11-17T17:19:00Z">
        <w:r>
          <w:t xml:space="preserve">            </w:t>
        </w:r>
      </w:ins>
      <w:ins w:id="3262" w:author="R1-2112976 RAN1 parameter Dec21" w:date="2022-01-11T08:29:00Z">
        <w:r>
          <w:t xml:space="preserve">                      </w:t>
        </w:r>
      </w:ins>
      <w:ins w:id="3263" w:author="RAN2_116" w:date="2021-11-17T17:19:00Z">
        <w:r>
          <w:t>OPTIONAL</w:t>
        </w:r>
      </w:ins>
      <w:ins w:id="3264" w:author="RAN2_115" w:date="2021-09-17T14:45:00Z">
        <w:r>
          <w:t>,</w:t>
        </w:r>
      </w:ins>
      <w:ins w:id="3265" w:author="RAN2_116" w:date="2021-11-17T17:19:00Z">
        <w:r>
          <w:t xml:space="preserve">  --Need R</w:t>
        </w:r>
      </w:ins>
    </w:p>
    <w:p w14:paraId="2BAA65FB" w14:textId="2C6432DE" w:rsidR="00323444" w:rsidRDefault="00167025">
      <w:pPr>
        <w:pStyle w:val="PL"/>
        <w:rPr>
          <w:ins w:id="3266" w:author="RAN2_115" w:date="2021-09-17T15:14:00Z"/>
        </w:rPr>
      </w:pPr>
      <w:ins w:id="3267" w:author="RAN2_115" w:date="2021-09-17T15:14:00Z">
        <w:r>
          <w:t xml:space="preserve">            </w:t>
        </w:r>
      </w:ins>
      <w:ins w:id="3268" w:author="RAN2_115" w:date="2021-09-17T15:18:00Z">
        <w:r>
          <w:t xml:space="preserve">referenceLocation1-r17                           </w:t>
        </w:r>
      </w:ins>
      <w:ins w:id="3269" w:author="R1-2112976 RAN1 parameter Dec21" w:date="2022-01-11T08:28:00Z">
        <w:r>
          <w:t xml:space="preserve">              </w:t>
        </w:r>
      </w:ins>
      <w:ins w:id="3270" w:author="RAN2_115" w:date="2021-09-17T15:18:00Z">
        <w:del w:id="3271" w:author="RAN2117" w:date="2022-02-25T16:11:00Z">
          <w:r w:rsidDel="00D901BF">
            <w:delText>ReferenceLocation-r17,</w:delText>
          </w:r>
        </w:del>
      </w:ins>
      <w:ins w:id="3272" w:author="RAN2117" w:date="2022-02-25T16:11:00Z">
        <w:r w:rsidR="00D901BF">
          <w:t>OCTET STRING</w:t>
        </w:r>
      </w:ins>
      <w:ins w:id="3273" w:author="RAN2_115" w:date="2021-09-17T15:18:00Z">
        <w:r>
          <w:t xml:space="preserve">        </w:t>
        </w:r>
      </w:ins>
    </w:p>
    <w:p w14:paraId="431705B5" w14:textId="2101B323" w:rsidR="00323444" w:rsidRDefault="00167025">
      <w:pPr>
        <w:pStyle w:val="PL"/>
        <w:rPr>
          <w:ins w:id="3274" w:author="RAN2_115" w:date="2021-09-17T14:44:00Z"/>
        </w:rPr>
      </w:pPr>
      <w:ins w:id="3275" w:author="RAN2_115" w:date="2021-09-17T15:18:00Z">
        <w:r>
          <w:t xml:space="preserve">            referenceLocation2-r17  </w:t>
        </w:r>
      </w:ins>
      <w:ins w:id="3276" w:author="RAN2_115" w:date="2021-09-17T15:14:00Z">
        <w:r>
          <w:t xml:space="preserve">                         </w:t>
        </w:r>
      </w:ins>
      <w:ins w:id="3277" w:author="R1-2112976 RAN1 parameter Dec21" w:date="2022-01-11T08:28:00Z">
        <w:r>
          <w:t xml:space="preserve">       </w:t>
        </w:r>
      </w:ins>
      <w:ins w:id="3278" w:author="R1-2112976 RAN1 parameter Dec21" w:date="2022-01-11T08:29:00Z">
        <w:r>
          <w:t xml:space="preserve">       </w:t>
        </w:r>
      </w:ins>
      <w:ins w:id="3279" w:author="RAN2_115" w:date="2021-09-17T15:18:00Z">
        <w:del w:id="3280" w:author="RAN2117" w:date="2022-02-25T16:11:00Z">
          <w:r w:rsidDel="00D901BF">
            <w:delText>ReferenceLocation-r17</w:delText>
          </w:r>
        </w:del>
      </w:ins>
      <w:ins w:id="3281" w:author="RAN2117" w:date="2022-02-25T16:11:00Z">
        <w:r w:rsidR="00D901BF">
          <w:t>OCTET STRING</w:t>
        </w:r>
      </w:ins>
      <w:ins w:id="3282" w:author="RAN2_115" w:date="2021-09-17T15:18:00Z">
        <w:del w:id="3283" w:author="RAN2117" w:date="2022-02-25T16:11:00Z">
          <w:r w:rsidDel="00D901BF">
            <w:delText xml:space="preserve">  </w:delText>
          </w:r>
        </w:del>
      </w:ins>
      <w:ins w:id="3284" w:author="R1-2112976 RAN1 parameter Dec21" w:date="2022-01-11T08:29:00Z">
        <w:del w:id="3285" w:author="RAN2117" w:date="2022-02-25T16:11:00Z">
          <w:r w:rsidDel="00D901BF">
            <w:delText xml:space="preserve">    </w:delText>
          </w:r>
        </w:del>
        <w:r>
          <w:t xml:space="preserve">          </w:t>
        </w:r>
      </w:ins>
      <w:ins w:id="3286" w:author="R1-2112976 RAN1 parameter Dec21" w:date="2022-01-11T08:30:00Z">
        <w:r>
          <w:t xml:space="preserve"> </w:t>
        </w:r>
      </w:ins>
      <w:ins w:id="3287" w:author="RAN2_116" w:date="2021-11-17T17:19:00Z">
        <w:r>
          <w:t>OPTIONAL,  --Need R</w:t>
        </w:r>
      </w:ins>
      <w:ins w:id="3288" w:author="RAN2_115" w:date="2021-09-17T15:18:00Z">
        <w:r>
          <w:t xml:space="preserve"> </w:t>
        </w:r>
      </w:ins>
    </w:p>
    <w:p w14:paraId="6542BB15" w14:textId="77777777" w:rsidR="00323444" w:rsidRDefault="00167025">
      <w:pPr>
        <w:pStyle w:val="PL"/>
        <w:rPr>
          <w:ins w:id="3289" w:author="RAN2_115" w:date="2021-09-17T14:44:00Z"/>
        </w:rPr>
      </w:pPr>
      <w:ins w:id="3290" w:author="RAN2_115" w:date="2021-09-17T14:44:00Z">
        <w:r>
          <w:t xml:space="preserve">            hysteresis</w:t>
        </w:r>
      </w:ins>
      <w:ins w:id="3291" w:author="RAN2_115" w:date="2021-10-27T11:23:00Z">
        <w:r>
          <w:t>-r17</w:t>
        </w:r>
      </w:ins>
      <w:ins w:id="3292" w:author="RAN2_115" w:date="2021-09-17T14:44:00Z">
        <w:r>
          <w:t xml:space="preserve">                                  </w:t>
        </w:r>
      </w:ins>
      <w:ins w:id="3293" w:author="R1-2112976 RAN1 parameter Dec21" w:date="2022-01-11T08:29:00Z">
        <w:r>
          <w:t xml:space="preserve">               </w:t>
        </w:r>
      </w:ins>
      <w:ins w:id="3294" w:author="RAN2_115" w:date="2021-09-17T14:44:00Z">
        <w:r>
          <w:t>HysteresisLocation</w:t>
        </w:r>
      </w:ins>
      <w:ins w:id="3295" w:author="RAN2_115" w:date="2021-09-17T14:48:00Z">
        <w:r>
          <w:t>-r17</w:t>
        </w:r>
      </w:ins>
      <w:ins w:id="3296" w:author="RAN2_115" w:date="2021-09-17T14:44:00Z">
        <w:r>
          <w:t>,</w:t>
        </w:r>
      </w:ins>
    </w:p>
    <w:p w14:paraId="4C0FF5A9" w14:textId="77777777" w:rsidR="00323444" w:rsidRDefault="00167025">
      <w:pPr>
        <w:pStyle w:val="PL"/>
      </w:pPr>
      <w:ins w:id="3297" w:author="RAN2_115" w:date="2021-09-17T14:44:00Z">
        <w:r>
          <w:t xml:space="preserve">            timeToTrigger</w:t>
        </w:r>
      </w:ins>
      <w:ins w:id="3298" w:author="RAN2_115" w:date="2021-10-27T11:23:00Z">
        <w:r>
          <w:t>-r17</w:t>
        </w:r>
      </w:ins>
      <w:ins w:id="3299" w:author="RAN2_115" w:date="2021-09-17T14:44:00Z">
        <w:r>
          <w:t xml:space="preserve">                               </w:t>
        </w:r>
      </w:ins>
      <w:ins w:id="3300" w:author="R1-2112976 RAN1 parameter Dec21" w:date="2022-01-11T08:29:00Z">
        <w:r>
          <w:t xml:space="preserve">               </w:t>
        </w:r>
      </w:ins>
      <w:ins w:id="3301" w:author="RAN2_115" w:date="2021-09-17T14:44:00Z">
        <w:r>
          <w:t>TimeToTrigger</w:t>
        </w:r>
      </w:ins>
      <w:ins w:id="3302" w:author="RAN2_115" w:date="2021-10-27T11:23:00Z">
        <w:r>
          <w:t>-r17</w:t>
        </w:r>
      </w:ins>
    </w:p>
    <w:p w14:paraId="1B5036DA" w14:textId="77777777" w:rsidR="00323444" w:rsidRDefault="00167025">
      <w:pPr>
        <w:pStyle w:val="PL"/>
        <w:rPr>
          <w:ins w:id="3303" w:author="RAN2_114" w:date="2021-05-28T16:44:00Z"/>
        </w:rPr>
      </w:pPr>
      <w:ins w:id="3304" w:author="RAN2_112e" w:date="2021-01-11T18:16:00Z">
        <w:r>
          <w:tab/>
        </w:r>
      </w:ins>
      <w:r>
        <w:t xml:space="preserve">  </w:t>
      </w:r>
      <w:ins w:id="3305" w:author="RAN2_113bise" w:date="2021-05-07T10:09:00Z">
        <w:r>
          <w:t xml:space="preserve">  </w:t>
        </w:r>
      </w:ins>
      <w:ins w:id="3306" w:author="RAN2_113e" w:date="2021-02-26T11:22:00Z">
        <w:r>
          <w:t>}</w:t>
        </w:r>
      </w:ins>
    </w:p>
    <w:p w14:paraId="6F551698" w14:textId="77777777" w:rsidR="00323444" w:rsidRDefault="00323444">
      <w:pPr>
        <w:pStyle w:val="PL"/>
      </w:pPr>
    </w:p>
    <w:p w14:paraId="2E50B769" w14:textId="77777777" w:rsidR="00323444" w:rsidRDefault="00323444">
      <w:pPr>
        <w:pStyle w:val="PL"/>
      </w:pPr>
    </w:p>
    <w:p w14:paraId="69990A17" w14:textId="77777777" w:rsidR="00323444" w:rsidRDefault="00167025">
      <w:pPr>
        <w:pStyle w:val="PL"/>
      </w:pPr>
      <w:r>
        <w:t xml:space="preserve">    },</w:t>
      </w:r>
    </w:p>
    <w:p w14:paraId="2F24F11E" w14:textId="77777777" w:rsidR="00323444" w:rsidRDefault="00167025">
      <w:pPr>
        <w:pStyle w:val="PL"/>
      </w:pPr>
      <w:r>
        <w:t xml:space="preserve">    rsType                                      NR-RS-Type,</w:t>
      </w:r>
    </w:p>
    <w:p w14:paraId="3742E0CB" w14:textId="77777777" w:rsidR="00323444" w:rsidRDefault="00167025">
      <w:pPr>
        <w:pStyle w:val="PL"/>
      </w:pPr>
      <w:r>
        <w:t xml:space="preserve">    reportInterval                              ReportInterval,</w:t>
      </w:r>
    </w:p>
    <w:p w14:paraId="1BB69DDF" w14:textId="77777777" w:rsidR="00323444" w:rsidRDefault="00167025">
      <w:pPr>
        <w:pStyle w:val="PL"/>
      </w:pPr>
      <w:r>
        <w:t xml:space="preserve">    reportAmount                                ENUMERATED {r1, r2, r4, r8, r16, r32, r64, infinity},</w:t>
      </w:r>
    </w:p>
    <w:p w14:paraId="47D32A7C" w14:textId="77777777" w:rsidR="00323444" w:rsidRDefault="00167025">
      <w:pPr>
        <w:pStyle w:val="PL"/>
      </w:pPr>
      <w:r>
        <w:t xml:space="preserve">    reportQuantityCell                          MeasReportQuantity,</w:t>
      </w:r>
    </w:p>
    <w:p w14:paraId="0B11B2EA" w14:textId="77777777" w:rsidR="00323444" w:rsidRDefault="00167025">
      <w:pPr>
        <w:pStyle w:val="PL"/>
      </w:pPr>
      <w:r>
        <w:t xml:space="preserve">    maxReportCells                              INTEGER (1..maxCellReport),</w:t>
      </w:r>
    </w:p>
    <w:p w14:paraId="410962A5" w14:textId="77777777" w:rsidR="00323444" w:rsidRDefault="00167025">
      <w:pPr>
        <w:pStyle w:val="PL"/>
      </w:pPr>
      <w:r>
        <w:t xml:space="preserve">    reportQuantityRS-Indexes                     MeasReportQuantity                                            OPTIONAL,   -- Need R</w:t>
      </w:r>
    </w:p>
    <w:p w14:paraId="201A3128" w14:textId="77777777" w:rsidR="00323444" w:rsidRDefault="00167025">
      <w:pPr>
        <w:pStyle w:val="PL"/>
      </w:pPr>
      <w:r>
        <w:t xml:space="preserve">    maxNrofRS-IndexesToReport                   INTEGER (1..maxNrofIndexesToReport)                            OPTIONAL,   -- Need R</w:t>
      </w:r>
    </w:p>
    <w:p w14:paraId="27DC7D83" w14:textId="77777777" w:rsidR="00323444" w:rsidRDefault="00167025">
      <w:pPr>
        <w:pStyle w:val="PL"/>
      </w:pPr>
      <w:r>
        <w:t xml:space="preserve">    includeBeamMeasurements                     BOOLEAN,</w:t>
      </w:r>
    </w:p>
    <w:p w14:paraId="50C7C3FC" w14:textId="77777777" w:rsidR="00323444" w:rsidRDefault="00167025">
      <w:pPr>
        <w:pStyle w:val="PL"/>
      </w:pPr>
      <w:r>
        <w:lastRenderedPageBreak/>
        <w:t xml:space="preserve">    reportAddNeighMeas                          ENUMERATED {setup}                                             OPTIONAL,   -- Need R</w:t>
      </w:r>
    </w:p>
    <w:p w14:paraId="1AB679A2" w14:textId="77777777" w:rsidR="00323444" w:rsidRDefault="00167025">
      <w:pPr>
        <w:pStyle w:val="PL"/>
      </w:pPr>
      <w:r>
        <w:t xml:space="preserve">    ...,</w:t>
      </w:r>
    </w:p>
    <w:p w14:paraId="65650295" w14:textId="77777777" w:rsidR="00323444" w:rsidRDefault="00167025">
      <w:pPr>
        <w:pStyle w:val="PL"/>
      </w:pPr>
      <w:r>
        <w:t xml:space="preserve">    [[</w:t>
      </w:r>
    </w:p>
    <w:p w14:paraId="6F20F9F3" w14:textId="77777777" w:rsidR="00323444" w:rsidRDefault="00167025">
      <w:pPr>
        <w:pStyle w:val="PL"/>
      </w:pPr>
      <w:r>
        <w:t xml:space="preserve">    measRSSI-ReportConfig-r16                   MeasRSSI-ReportConfig-r16                                      OPTIONAL,   -- Need R</w:t>
      </w:r>
    </w:p>
    <w:p w14:paraId="5F21C7BA" w14:textId="77777777" w:rsidR="00323444" w:rsidRDefault="00167025">
      <w:pPr>
        <w:pStyle w:val="PL"/>
      </w:pPr>
      <w:r>
        <w:t xml:space="preserve">    useT312-r16                                 BOOLEAN                                                        OPTIONAL,   -- Need M</w:t>
      </w:r>
    </w:p>
    <w:p w14:paraId="2DF80C81" w14:textId="77777777" w:rsidR="00323444" w:rsidRDefault="00167025">
      <w:pPr>
        <w:pStyle w:val="PL"/>
      </w:pPr>
      <w:r>
        <w:t xml:space="preserve">    includeCommonLocationInfo-r16               ENUMERATED {true}                                              OPTIONAL,   -- Need R</w:t>
      </w:r>
    </w:p>
    <w:p w14:paraId="200473DA" w14:textId="77777777" w:rsidR="00323444" w:rsidRDefault="00167025">
      <w:pPr>
        <w:pStyle w:val="PL"/>
      </w:pPr>
      <w:r>
        <w:t xml:space="preserve">    includeBT-Meas-r16                          SetupRelease {BT-NameList-r16}                                 OPTIONAL,   -- Need M</w:t>
      </w:r>
    </w:p>
    <w:p w14:paraId="65DD3481" w14:textId="77777777" w:rsidR="00323444" w:rsidRDefault="00167025">
      <w:pPr>
        <w:pStyle w:val="PL"/>
      </w:pPr>
      <w:r>
        <w:t xml:space="preserve">    includeWLAN-Meas-r16                        SetupRelease {WLAN-NameList-r16}                               OPTIONAL,   -- Need M</w:t>
      </w:r>
    </w:p>
    <w:p w14:paraId="72342F8C" w14:textId="77777777" w:rsidR="00323444" w:rsidRDefault="00167025">
      <w:pPr>
        <w:pStyle w:val="PL"/>
      </w:pPr>
      <w:r>
        <w:t xml:space="preserve">    includeSensor-Meas-r16                      SetupRelease {Sensor-NameList-r16}                             OPTIONAL    -- Need M</w:t>
      </w:r>
    </w:p>
    <w:p w14:paraId="57110345" w14:textId="77777777" w:rsidR="00323444" w:rsidRDefault="00167025">
      <w:pPr>
        <w:pStyle w:val="PL"/>
      </w:pPr>
      <w:r>
        <w:t xml:space="preserve">    ]]</w:t>
      </w:r>
    </w:p>
    <w:p w14:paraId="42B7602F" w14:textId="77777777" w:rsidR="00323444" w:rsidRDefault="00167025">
      <w:pPr>
        <w:pStyle w:val="PL"/>
      </w:pPr>
      <w:r>
        <w:t>}</w:t>
      </w:r>
    </w:p>
    <w:p w14:paraId="0FF1B70E" w14:textId="77777777" w:rsidR="00323444" w:rsidRDefault="00323444">
      <w:pPr>
        <w:pStyle w:val="PL"/>
      </w:pPr>
    </w:p>
    <w:p w14:paraId="47084E9B" w14:textId="77777777" w:rsidR="00323444" w:rsidRDefault="00167025">
      <w:pPr>
        <w:pStyle w:val="PL"/>
      </w:pPr>
      <w:r>
        <w:t>PeriodicalReportConfig ::=                  SEQUENCE {</w:t>
      </w:r>
    </w:p>
    <w:p w14:paraId="24BC64D4" w14:textId="77777777" w:rsidR="00323444" w:rsidRDefault="00167025">
      <w:pPr>
        <w:pStyle w:val="PL"/>
      </w:pPr>
      <w:r>
        <w:t xml:space="preserve">    rsType                                      NR-RS-Type,</w:t>
      </w:r>
    </w:p>
    <w:p w14:paraId="6A74EEA8" w14:textId="77777777" w:rsidR="00323444" w:rsidRDefault="00167025">
      <w:pPr>
        <w:pStyle w:val="PL"/>
      </w:pPr>
      <w:r>
        <w:t xml:space="preserve">    reportInterval                              ReportInterval,</w:t>
      </w:r>
    </w:p>
    <w:p w14:paraId="22F4947A" w14:textId="77777777" w:rsidR="00323444" w:rsidRDefault="00167025">
      <w:pPr>
        <w:pStyle w:val="PL"/>
      </w:pPr>
      <w:r>
        <w:t xml:space="preserve">    reportAmount                                ENUMERATED {r1, r2, r4, r8, r16, r32, r64, infinity},</w:t>
      </w:r>
    </w:p>
    <w:p w14:paraId="1BF0BFF3" w14:textId="77777777" w:rsidR="00323444" w:rsidRDefault="00167025">
      <w:pPr>
        <w:pStyle w:val="PL"/>
      </w:pPr>
      <w:r>
        <w:t xml:space="preserve">    reportQuantityCell                          MeasReportQuantity,</w:t>
      </w:r>
    </w:p>
    <w:p w14:paraId="7E008685" w14:textId="77777777" w:rsidR="00323444" w:rsidRDefault="00167025">
      <w:pPr>
        <w:pStyle w:val="PL"/>
      </w:pPr>
      <w:r>
        <w:t xml:space="preserve">    maxReportCells                              INTEGER (1..maxCellReport),</w:t>
      </w:r>
    </w:p>
    <w:p w14:paraId="753593D3" w14:textId="77777777" w:rsidR="00323444" w:rsidRDefault="00167025">
      <w:pPr>
        <w:pStyle w:val="PL"/>
      </w:pPr>
      <w:r>
        <w:t xml:space="preserve">    reportQuantityRS-Indexes                    MeasReportQuantity                                             OPTIONAL,   -- Need R</w:t>
      </w:r>
    </w:p>
    <w:p w14:paraId="2374FB11" w14:textId="77777777" w:rsidR="00323444" w:rsidRDefault="00167025">
      <w:pPr>
        <w:pStyle w:val="PL"/>
      </w:pPr>
      <w:r>
        <w:t xml:space="preserve">    maxNrofRS-IndexesToReport                   INTEGER (1..maxNrofIndexesToReport)                            OPTIONAL,   -- Need R</w:t>
      </w:r>
    </w:p>
    <w:p w14:paraId="59D086ED" w14:textId="77777777" w:rsidR="00323444" w:rsidRDefault="00167025">
      <w:pPr>
        <w:pStyle w:val="PL"/>
      </w:pPr>
      <w:r>
        <w:t xml:space="preserve">    includeBeamMeasurements                     BOOLEAN,</w:t>
      </w:r>
    </w:p>
    <w:p w14:paraId="2FD52471" w14:textId="77777777" w:rsidR="00323444" w:rsidRDefault="00167025">
      <w:pPr>
        <w:pStyle w:val="PL"/>
      </w:pPr>
      <w:r>
        <w:t xml:space="preserve">    useWhiteCellList                            BOOLEAN,</w:t>
      </w:r>
    </w:p>
    <w:p w14:paraId="1EE3BD92" w14:textId="77777777" w:rsidR="00323444" w:rsidRDefault="00167025">
      <w:pPr>
        <w:pStyle w:val="PL"/>
      </w:pPr>
      <w:r>
        <w:t xml:space="preserve">    ...,</w:t>
      </w:r>
    </w:p>
    <w:p w14:paraId="21EC5E8F" w14:textId="77777777" w:rsidR="00323444" w:rsidRDefault="00167025">
      <w:pPr>
        <w:pStyle w:val="PL"/>
      </w:pPr>
      <w:r>
        <w:t xml:space="preserve">    [[</w:t>
      </w:r>
    </w:p>
    <w:p w14:paraId="03F46999" w14:textId="77777777" w:rsidR="00323444" w:rsidRDefault="00167025">
      <w:pPr>
        <w:pStyle w:val="PL"/>
      </w:pPr>
      <w:r>
        <w:t xml:space="preserve">    measRSSI-ReportConfig-r16                   MeasRSSI-ReportConfig-r16                                      OPTIONAL,   -- Need R</w:t>
      </w:r>
    </w:p>
    <w:p w14:paraId="5283B74C" w14:textId="77777777" w:rsidR="00323444" w:rsidRDefault="00167025">
      <w:pPr>
        <w:pStyle w:val="PL"/>
      </w:pPr>
      <w:r>
        <w:t xml:space="preserve">    includeCommonLocationInfo-r16               ENUMERATED {true}                                              OPTIONAL,   -- Need R</w:t>
      </w:r>
    </w:p>
    <w:p w14:paraId="221BB89A" w14:textId="77777777" w:rsidR="00323444" w:rsidRDefault="00167025">
      <w:pPr>
        <w:pStyle w:val="PL"/>
      </w:pPr>
      <w:r>
        <w:t xml:space="preserve">    includeBT-Meas-r16                          SetupRelease {BT-NameList-r16}                                 OPTIONAL,   -- Need M</w:t>
      </w:r>
    </w:p>
    <w:p w14:paraId="1C85A531" w14:textId="77777777" w:rsidR="00323444" w:rsidRDefault="00167025">
      <w:pPr>
        <w:pStyle w:val="PL"/>
      </w:pPr>
      <w:r>
        <w:lastRenderedPageBreak/>
        <w:t xml:space="preserve">    includeWLAN-Meas-r16                        SetupRelease {WLAN-NameList-r16}                               OPTIONAL,   -- Need M</w:t>
      </w:r>
    </w:p>
    <w:p w14:paraId="4E1F19F3" w14:textId="77777777" w:rsidR="00323444" w:rsidRDefault="00167025">
      <w:pPr>
        <w:pStyle w:val="PL"/>
      </w:pPr>
      <w:r>
        <w:t xml:space="preserve">    includeSensor-Meas-r16                      SetupRelease {Sensor-NameList-r16}                             OPTIONAL,   -- Need M</w:t>
      </w:r>
    </w:p>
    <w:p w14:paraId="1A334E41" w14:textId="77777777" w:rsidR="00323444" w:rsidRDefault="00167025">
      <w:pPr>
        <w:pStyle w:val="PL"/>
      </w:pPr>
      <w:r>
        <w:t xml:space="preserve">    ul-DelayValueConfig-r16                     SetupRelease { UL-DelayValueConfig-r16 }                       OPTIONAL,   -- Need M</w:t>
      </w:r>
    </w:p>
    <w:p w14:paraId="3D4DD853" w14:textId="77777777" w:rsidR="00323444" w:rsidRDefault="00167025">
      <w:pPr>
        <w:pStyle w:val="PL"/>
      </w:pPr>
      <w:r>
        <w:t xml:space="preserve">    reportAddNeighMeas-r16                      ENUMERATED {setup}                                             OPTIONAL    -- Need R</w:t>
      </w:r>
    </w:p>
    <w:p w14:paraId="6E70B148" w14:textId="77777777" w:rsidR="00323444" w:rsidRDefault="00167025">
      <w:pPr>
        <w:pStyle w:val="PL"/>
      </w:pPr>
      <w:r>
        <w:t xml:space="preserve">    ]]</w:t>
      </w:r>
    </w:p>
    <w:p w14:paraId="744DFBC8" w14:textId="77777777" w:rsidR="00323444" w:rsidRDefault="00167025">
      <w:pPr>
        <w:pStyle w:val="PL"/>
      </w:pPr>
      <w:r>
        <w:t>}</w:t>
      </w:r>
    </w:p>
    <w:p w14:paraId="6EC125C2" w14:textId="77777777" w:rsidR="00323444" w:rsidRDefault="00323444">
      <w:pPr>
        <w:pStyle w:val="PL"/>
      </w:pPr>
    </w:p>
    <w:p w14:paraId="02D2784B" w14:textId="77777777" w:rsidR="00323444" w:rsidRDefault="00167025">
      <w:pPr>
        <w:pStyle w:val="PL"/>
      </w:pPr>
      <w:r>
        <w:t>NR-RS-Type ::=                              ENUMERATED {ssb, csi-rs}</w:t>
      </w:r>
    </w:p>
    <w:p w14:paraId="5F5D8F9D" w14:textId="77777777" w:rsidR="00323444" w:rsidRDefault="00323444">
      <w:pPr>
        <w:pStyle w:val="PL"/>
      </w:pPr>
    </w:p>
    <w:p w14:paraId="235B66FC" w14:textId="77777777" w:rsidR="00323444" w:rsidRDefault="00167025">
      <w:pPr>
        <w:pStyle w:val="PL"/>
      </w:pPr>
      <w:r>
        <w:t>MeasTriggerQuantity ::=                     CHOICE {</w:t>
      </w:r>
    </w:p>
    <w:p w14:paraId="048AA013" w14:textId="77777777" w:rsidR="00323444" w:rsidRDefault="00167025">
      <w:pPr>
        <w:pStyle w:val="PL"/>
      </w:pPr>
      <w:r>
        <w:t xml:space="preserve">    rsrp                                        RSRP-Range,</w:t>
      </w:r>
    </w:p>
    <w:p w14:paraId="552BBA2A" w14:textId="77777777" w:rsidR="00323444" w:rsidRDefault="00167025">
      <w:pPr>
        <w:pStyle w:val="PL"/>
      </w:pPr>
      <w:r>
        <w:t xml:space="preserve">    rsrq                                        RSRQ-Range,</w:t>
      </w:r>
    </w:p>
    <w:p w14:paraId="0991BF1E" w14:textId="77777777" w:rsidR="00323444" w:rsidRDefault="00167025">
      <w:pPr>
        <w:pStyle w:val="PL"/>
      </w:pPr>
      <w:r>
        <w:t xml:space="preserve">    sinr                                        SINR-Range</w:t>
      </w:r>
    </w:p>
    <w:p w14:paraId="375D9DEB" w14:textId="77777777" w:rsidR="00323444" w:rsidRDefault="00167025">
      <w:pPr>
        <w:pStyle w:val="PL"/>
      </w:pPr>
      <w:r>
        <w:t>}</w:t>
      </w:r>
    </w:p>
    <w:p w14:paraId="1D8006CE" w14:textId="77777777" w:rsidR="00323444" w:rsidRDefault="00323444">
      <w:pPr>
        <w:pStyle w:val="PL"/>
      </w:pPr>
    </w:p>
    <w:p w14:paraId="5391DCC9" w14:textId="77777777" w:rsidR="00323444" w:rsidRDefault="00167025">
      <w:pPr>
        <w:pStyle w:val="PL"/>
      </w:pPr>
      <w:r>
        <w:t>MeasTriggerQuantityOffset ::=               CHOICE {</w:t>
      </w:r>
    </w:p>
    <w:p w14:paraId="1DCFDD98" w14:textId="77777777" w:rsidR="00323444" w:rsidRDefault="00167025">
      <w:pPr>
        <w:pStyle w:val="PL"/>
      </w:pPr>
      <w:r>
        <w:t xml:space="preserve">    rsrp                                        INTEGER (-30..30),</w:t>
      </w:r>
    </w:p>
    <w:p w14:paraId="4A74CA23" w14:textId="77777777" w:rsidR="00323444" w:rsidRDefault="00167025">
      <w:pPr>
        <w:pStyle w:val="PL"/>
      </w:pPr>
      <w:r>
        <w:t xml:space="preserve">    rsrq                                        INTEGER (-30..30),</w:t>
      </w:r>
    </w:p>
    <w:p w14:paraId="7D7B8A36" w14:textId="77777777" w:rsidR="00323444" w:rsidRDefault="00167025">
      <w:pPr>
        <w:pStyle w:val="PL"/>
      </w:pPr>
      <w:r>
        <w:t xml:space="preserve">    sinr                                        INTEGER (-30..30)</w:t>
      </w:r>
    </w:p>
    <w:p w14:paraId="0772303C" w14:textId="77777777" w:rsidR="00323444" w:rsidRDefault="00167025">
      <w:pPr>
        <w:pStyle w:val="PL"/>
      </w:pPr>
      <w:r>
        <w:t>}</w:t>
      </w:r>
    </w:p>
    <w:p w14:paraId="42B10F97" w14:textId="77777777" w:rsidR="00323444" w:rsidRDefault="00323444">
      <w:pPr>
        <w:pStyle w:val="PL"/>
      </w:pPr>
    </w:p>
    <w:p w14:paraId="1DAFEAA0" w14:textId="77777777" w:rsidR="00323444" w:rsidRDefault="00323444">
      <w:pPr>
        <w:pStyle w:val="PL"/>
      </w:pPr>
    </w:p>
    <w:p w14:paraId="00C8BCA4" w14:textId="77777777" w:rsidR="00323444" w:rsidRDefault="00167025">
      <w:pPr>
        <w:pStyle w:val="PL"/>
      </w:pPr>
      <w:r>
        <w:t>MeasReportQuantity ::=                      SEQUENCE {</w:t>
      </w:r>
    </w:p>
    <w:p w14:paraId="2FF9A21E" w14:textId="77777777" w:rsidR="00323444" w:rsidRDefault="00167025">
      <w:pPr>
        <w:pStyle w:val="PL"/>
      </w:pPr>
      <w:r>
        <w:t xml:space="preserve">    rsrp                                        BOOLEAN,</w:t>
      </w:r>
    </w:p>
    <w:p w14:paraId="16CD17C4" w14:textId="77777777" w:rsidR="00323444" w:rsidRDefault="00167025">
      <w:pPr>
        <w:pStyle w:val="PL"/>
      </w:pPr>
      <w:r>
        <w:t xml:space="preserve">    rsrq                                        BOOLEAN,</w:t>
      </w:r>
    </w:p>
    <w:p w14:paraId="55158864" w14:textId="77777777" w:rsidR="00323444" w:rsidRDefault="00167025">
      <w:pPr>
        <w:pStyle w:val="PL"/>
      </w:pPr>
      <w:r>
        <w:t xml:space="preserve">    sinr                                        BOOLEAN</w:t>
      </w:r>
    </w:p>
    <w:p w14:paraId="361E3FC7" w14:textId="77777777" w:rsidR="00323444" w:rsidRDefault="00167025">
      <w:pPr>
        <w:pStyle w:val="PL"/>
      </w:pPr>
      <w:r>
        <w:t>}</w:t>
      </w:r>
    </w:p>
    <w:p w14:paraId="4181968D" w14:textId="77777777" w:rsidR="00323444" w:rsidRDefault="00323444">
      <w:pPr>
        <w:pStyle w:val="PL"/>
      </w:pPr>
    </w:p>
    <w:p w14:paraId="23797039" w14:textId="77777777" w:rsidR="00323444" w:rsidRDefault="00167025">
      <w:pPr>
        <w:pStyle w:val="PL"/>
      </w:pPr>
      <w:r>
        <w:t>MeasRSSI-ReportConfig-r16 ::=               SEQUENCE {</w:t>
      </w:r>
    </w:p>
    <w:p w14:paraId="04D2FBC0" w14:textId="77777777" w:rsidR="00323444" w:rsidRDefault="00167025">
      <w:pPr>
        <w:pStyle w:val="PL"/>
      </w:pPr>
      <w:r>
        <w:t xml:space="preserve">    channelOccupancyThreshold-r16               RSSI-Range-r16         OPTIONAL   -- Need R</w:t>
      </w:r>
    </w:p>
    <w:p w14:paraId="2D109B57" w14:textId="77777777" w:rsidR="00323444" w:rsidRDefault="00167025">
      <w:pPr>
        <w:pStyle w:val="PL"/>
      </w:pPr>
      <w:r>
        <w:t>}</w:t>
      </w:r>
    </w:p>
    <w:p w14:paraId="712420FC" w14:textId="77777777" w:rsidR="00323444" w:rsidRDefault="00323444">
      <w:pPr>
        <w:pStyle w:val="PL"/>
      </w:pPr>
    </w:p>
    <w:p w14:paraId="12124F39" w14:textId="77777777" w:rsidR="00323444" w:rsidRDefault="00167025">
      <w:pPr>
        <w:pStyle w:val="PL"/>
      </w:pPr>
      <w:r>
        <w:t>CLI-EventTriggerConfig-r16 ::=              SEQUENCE {</w:t>
      </w:r>
    </w:p>
    <w:p w14:paraId="6375F1EE" w14:textId="77777777" w:rsidR="00323444" w:rsidRDefault="00167025">
      <w:pPr>
        <w:pStyle w:val="PL"/>
      </w:pPr>
      <w:r>
        <w:t xml:space="preserve">    eventId-r16                                 CHOICE {</w:t>
      </w:r>
    </w:p>
    <w:p w14:paraId="3ECF2874" w14:textId="77777777" w:rsidR="00323444" w:rsidRDefault="00167025">
      <w:pPr>
        <w:pStyle w:val="PL"/>
      </w:pPr>
      <w:r>
        <w:t xml:space="preserve">        eventI1-r16                                 SEQUENCE {</w:t>
      </w:r>
    </w:p>
    <w:p w14:paraId="2C4FC0AF" w14:textId="77777777" w:rsidR="00323444" w:rsidRDefault="00167025">
      <w:pPr>
        <w:pStyle w:val="PL"/>
      </w:pPr>
      <w:r>
        <w:t xml:space="preserve">            i1-Threshold-r16                            MeasTriggerQuantityCLI-r16,</w:t>
      </w:r>
    </w:p>
    <w:p w14:paraId="0A9FCB8D" w14:textId="77777777" w:rsidR="00323444" w:rsidRDefault="00167025">
      <w:pPr>
        <w:pStyle w:val="PL"/>
      </w:pPr>
      <w:r>
        <w:t xml:space="preserve">            reportOnLeave-r16                           BOOLEAN,</w:t>
      </w:r>
    </w:p>
    <w:p w14:paraId="2F5088C3" w14:textId="77777777" w:rsidR="00323444" w:rsidRDefault="00167025">
      <w:pPr>
        <w:pStyle w:val="PL"/>
      </w:pPr>
      <w:r>
        <w:t xml:space="preserve">            hysteresis-r16                              Hysteresis,</w:t>
      </w:r>
    </w:p>
    <w:p w14:paraId="3F9B5E95" w14:textId="77777777" w:rsidR="00323444" w:rsidRDefault="00167025">
      <w:pPr>
        <w:pStyle w:val="PL"/>
      </w:pPr>
      <w:r>
        <w:t xml:space="preserve">            timeToTrigger-r16                           TimeToTrigger</w:t>
      </w:r>
    </w:p>
    <w:p w14:paraId="46884761" w14:textId="77777777" w:rsidR="00323444" w:rsidRDefault="00167025">
      <w:pPr>
        <w:pStyle w:val="PL"/>
      </w:pPr>
      <w:r>
        <w:t xml:space="preserve">        },</w:t>
      </w:r>
    </w:p>
    <w:p w14:paraId="7527387D" w14:textId="77777777" w:rsidR="00323444" w:rsidRDefault="00167025">
      <w:pPr>
        <w:pStyle w:val="PL"/>
      </w:pPr>
      <w:r>
        <w:t xml:space="preserve">    ...</w:t>
      </w:r>
    </w:p>
    <w:p w14:paraId="7CAF14F5" w14:textId="77777777" w:rsidR="00323444" w:rsidRDefault="00167025">
      <w:pPr>
        <w:pStyle w:val="PL"/>
      </w:pPr>
      <w:r>
        <w:t xml:space="preserve">    },</w:t>
      </w:r>
    </w:p>
    <w:p w14:paraId="63C3FD74" w14:textId="77777777" w:rsidR="00323444" w:rsidRDefault="00167025">
      <w:pPr>
        <w:pStyle w:val="PL"/>
      </w:pPr>
      <w:r>
        <w:t xml:space="preserve">    reportInterval-r16                          ReportInterval,</w:t>
      </w:r>
    </w:p>
    <w:p w14:paraId="70DF2E1E" w14:textId="77777777" w:rsidR="00323444" w:rsidRDefault="00167025">
      <w:pPr>
        <w:pStyle w:val="PL"/>
      </w:pPr>
      <w:r>
        <w:t xml:space="preserve">    reportAmount-r16                            ENUMERATED {r1, r2, r4, r8, r16, r32, r64, infinity},</w:t>
      </w:r>
    </w:p>
    <w:p w14:paraId="3CF93314" w14:textId="77777777" w:rsidR="00323444" w:rsidRDefault="00167025">
      <w:pPr>
        <w:pStyle w:val="PL"/>
      </w:pPr>
      <w:r>
        <w:t xml:space="preserve">    maxReportCLI-r16                            INTEGER (1..maxCLI-Report-r16),</w:t>
      </w:r>
    </w:p>
    <w:p w14:paraId="3F295B9C" w14:textId="77777777" w:rsidR="00323444" w:rsidRDefault="00167025">
      <w:pPr>
        <w:pStyle w:val="PL"/>
      </w:pPr>
      <w:r>
        <w:t xml:space="preserve">    ...</w:t>
      </w:r>
    </w:p>
    <w:p w14:paraId="30AC453E" w14:textId="77777777" w:rsidR="00323444" w:rsidRDefault="00167025">
      <w:pPr>
        <w:pStyle w:val="PL"/>
      </w:pPr>
      <w:r>
        <w:t>}</w:t>
      </w:r>
    </w:p>
    <w:p w14:paraId="5BE91FA2" w14:textId="77777777" w:rsidR="00323444" w:rsidRDefault="00323444">
      <w:pPr>
        <w:pStyle w:val="PL"/>
      </w:pPr>
    </w:p>
    <w:p w14:paraId="196F67F7" w14:textId="77777777" w:rsidR="00323444" w:rsidRDefault="00167025">
      <w:pPr>
        <w:pStyle w:val="PL"/>
      </w:pPr>
      <w:r>
        <w:t>CLI-PeriodicalReportConfig-r16 ::=          SEQUENCE {</w:t>
      </w:r>
    </w:p>
    <w:p w14:paraId="61F42799" w14:textId="77777777" w:rsidR="00323444" w:rsidRDefault="00167025">
      <w:pPr>
        <w:pStyle w:val="PL"/>
      </w:pPr>
      <w:r>
        <w:t xml:space="preserve">    reportInterval-r16                          ReportInterval,</w:t>
      </w:r>
    </w:p>
    <w:p w14:paraId="6EA0139D" w14:textId="77777777" w:rsidR="00323444" w:rsidRDefault="00167025">
      <w:pPr>
        <w:pStyle w:val="PL"/>
      </w:pPr>
      <w:r>
        <w:t xml:space="preserve">    reportAmount-r16                            ENUMERATED {r1, r2, r4, r8, r16, r32, r64, infinity},</w:t>
      </w:r>
    </w:p>
    <w:p w14:paraId="0E1D519E" w14:textId="77777777" w:rsidR="00323444" w:rsidRDefault="00167025">
      <w:pPr>
        <w:pStyle w:val="PL"/>
      </w:pPr>
      <w:r>
        <w:t xml:space="preserve">    reportQuantityCLI-r16                       MeasReportQuantityCLI-r16,</w:t>
      </w:r>
    </w:p>
    <w:p w14:paraId="15D0DD50" w14:textId="77777777" w:rsidR="00323444" w:rsidRDefault="00167025">
      <w:pPr>
        <w:pStyle w:val="PL"/>
      </w:pPr>
      <w:r>
        <w:t xml:space="preserve">    maxReportCLI-r16                            INTEGER (1..maxCLI-Report-r16),</w:t>
      </w:r>
    </w:p>
    <w:p w14:paraId="08C70169" w14:textId="77777777" w:rsidR="00323444" w:rsidRDefault="00167025">
      <w:pPr>
        <w:pStyle w:val="PL"/>
      </w:pPr>
      <w:r>
        <w:t xml:space="preserve">    ...</w:t>
      </w:r>
    </w:p>
    <w:p w14:paraId="558DC739" w14:textId="77777777" w:rsidR="00323444" w:rsidRDefault="00167025">
      <w:pPr>
        <w:pStyle w:val="PL"/>
      </w:pPr>
      <w:r>
        <w:lastRenderedPageBreak/>
        <w:t>}</w:t>
      </w:r>
    </w:p>
    <w:p w14:paraId="3B20CABF" w14:textId="77777777" w:rsidR="00323444" w:rsidRDefault="00323444">
      <w:pPr>
        <w:pStyle w:val="PL"/>
      </w:pPr>
    </w:p>
    <w:p w14:paraId="740ED095" w14:textId="77777777" w:rsidR="00323444" w:rsidRDefault="00167025">
      <w:pPr>
        <w:pStyle w:val="PL"/>
      </w:pPr>
      <w:r>
        <w:t>MeasTriggerQuantityCLI-r16 ::=              CHOICE {</w:t>
      </w:r>
    </w:p>
    <w:p w14:paraId="7764E41A" w14:textId="77777777" w:rsidR="00323444" w:rsidRDefault="00167025">
      <w:pPr>
        <w:pStyle w:val="PL"/>
      </w:pPr>
      <w:r>
        <w:t xml:space="preserve">    srs-RSRP-r16                                SRS-RSRP-Range-r16,</w:t>
      </w:r>
    </w:p>
    <w:p w14:paraId="748FC2F0" w14:textId="77777777" w:rsidR="00323444" w:rsidRDefault="00167025">
      <w:pPr>
        <w:pStyle w:val="PL"/>
        <w:rPr>
          <w:lang w:val="fi-FI"/>
        </w:rPr>
      </w:pPr>
      <w:r>
        <w:t xml:space="preserve">    </w:t>
      </w:r>
      <w:r>
        <w:rPr>
          <w:lang w:val="fi-FI"/>
        </w:rPr>
        <w:t>cli-RSSI-r16                                CLI-RSSI-Range-r16</w:t>
      </w:r>
    </w:p>
    <w:p w14:paraId="4A365704" w14:textId="77777777" w:rsidR="00323444" w:rsidRDefault="00167025">
      <w:pPr>
        <w:pStyle w:val="PL"/>
      </w:pPr>
      <w:r>
        <w:t>}</w:t>
      </w:r>
    </w:p>
    <w:p w14:paraId="21B5089A" w14:textId="77777777" w:rsidR="00323444" w:rsidRDefault="00323444">
      <w:pPr>
        <w:pStyle w:val="PL"/>
      </w:pPr>
    </w:p>
    <w:p w14:paraId="3917AEBF" w14:textId="77777777" w:rsidR="00323444" w:rsidRDefault="00167025">
      <w:pPr>
        <w:pStyle w:val="PL"/>
      </w:pPr>
      <w:r>
        <w:t>MeasReportQuantityCLI-r16 ::=               ENUMERATED {srs-rsrp, cli-rssi}</w:t>
      </w:r>
    </w:p>
    <w:p w14:paraId="5C97B512" w14:textId="5DED49D7" w:rsidR="00323444" w:rsidDel="00882AE6" w:rsidRDefault="00167025">
      <w:pPr>
        <w:pStyle w:val="PL"/>
        <w:rPr>
          <w:ins w:id="3307" w:author="RAN2_115" w:date="2021-09-17T15:14:00Z"/>
          <w:del w:id="3308" w:author="RAN2117" w:date="2022-02-25T16:11:00Z"/>
        </w:rPr>
      </w:pPr>
      <w:bookmarkStart w:id="3309" w:name="_Hlk94000050"/>
      <w:ins w:id="3310" w:author="RAN2_115" w:date="2021-09-17T15:14:00Z">
        <w:del w:id="3311" w:author="RAN2117" w:date="2022-02-25T16:11:00Z">
          <w:r w:rsidDel="00882AE6">
            <w:delText xml:space="preserve">ReferenceLocation-r17        </w:delText>
          </w:r>
        </w:del>
      </w:ins>
      <w:ins w:id="3312" w:author="RAN2_115" w:date="2021-09-17T15:16:00Z">
        <w:del w:id="3313" w:author="RAN2117" w:date="2022-02-25T16:11:00Z">
          <w:r w:rsidDel="00882AE6">
            <w:delText>::=</w:delText>
          </w:r>
        </w:del>
      </w:ins>
      <w:ins w:id="3314" w:author="RAN2_115" w:date="2021-09-17T15:14:00Z">
        <w:del w:id="3315" w:author="RAN2117" w:date="2022-02-25T16:11:00Z">
          <w:r w:rsidDel="00882AE6">
            <w:delText xml:space="preserve">             </w:delText>
          </w:r>
        </w:del>
      </w:ins>
      <w:ins w:id="3316" w:author="RAN2_115" w:date="2021-09-30T16:50:00Z">
        <w:del w:id="3317" w:author="RAN2117" w:date="2022-02-25T15:30:00Z">
          <w:r w:rsidRPr="00445C43" w:rsidDel="00DE151F">
            <w:delText>Type</w:delText>
          </w:r>
        </w:del>
      </w:ins>
      <w:ins w:id="3318" w:author="RAN2_115" w:date="2021-09-17T15:14:00Z">
        <w:del w:id="3319" w:author="RAN2117" w:date="2022-02-25T15:30:00Z">
          <w:r w:rsidRPr="00445C43" w:rsidDel="00DE151F">
            <w:delText>FFS</w:delText>
          </w:r>
        </w:del>
      </w:ins>
    </w:p>
    <w:bookmarkEnd w:id="3309"/>
    <w:p w14:paraId="430A4BA8" w14:textId="77777777" w:rsidR="00323444" w:rsidRDefault="00323444">
      <w:pPr>
        <w:pStyle w:val="PL"/>
      </w:pPr>
    </w:p>
    <w:p w14:paraId="7D0536E2" w14:textId="77777777" w:rsidR="00323444" w:rsidRDefault="00323444">
      <w:pPr>
        <w:pStyle w:val="PL"/>
      </w:pPr>
    </w:p>
    <w:p w14:paraId="4C17678C" w14:textId="77777777" w:rsidR="00323444" w:rsidRDefault="00167025">
      <w:pPr>
        <w:pStyle w:val="PL"/>
      </w:pPr>
      <w:r>
        <w:t>-- TAG-REPORTCONFIGNR-STOP</w:t>
      </w:r>
    </w:p>
    <w:p w14:paraId="38EC51FB" w14:textId="77777777" w:rsidR="00323444" w:rsidRDefault="00167025">
      <w:pPr>
        <w:pStyle w:val="PL"/>
      </w:pPr>
      <w:r>
        <w:t>-- ASN1STOP</w:t>
      </w:r>
    </w:p>
    <w:p w14:paraId="5D11E82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DD3C393" w14:textId="77777777">
        <w:tc>
          <w:tcPr>
            <w:tcW w:w="14173" w:type="dxa"/>
            <w:tcBorders>
              <w:top w:val="single" w:sz="4" w:space="0" w:color="auto"/>
              <w:left w:val="single" w:sz="4" w:space="0" w:color="auto"/>
              <w:bottom w:val="single" w:sz="4" w:space="0" w:color="auto"/>
              <w:right w:val="single" w:sz="4" w:space="0" w:color="auto"/>
            </w:tcBorders>
          </w:tcPr>
          <w:p w14:paraId="1303A4BE" w14:textId="77777777" w:rsidR="00323444" w:rsidRDefault="00167025">
            <w:pPr>
              <w:pStyle w:val="TAH"/>
              <w:rPr>
                <w:szCs w:val="22"/>
                <w:lang w:eastAsia="sv-SE"/>
              </w:rPr>
            </w:pPr>
            <w:r>
              <w:rPr>
                <w:i/>
                <w:szCs w:val="22"/>
                <w:lang w:eastAsia="sv-SE"/>
              </w:rPr>
              <w:t xml:space="preserve">CondTriggerConfig </w:t>
            </w:r>
            <w:r>
              <w:rPr>
                <w:szCs w:val="22"/>
                <w:lang w:eastAsia="sv-SE"/>
              </w:rPr>
              <w:t>field descriptions</w:t>
            </w:r>
          </w:p>
        </w:tc>
      </w:tr>
      <w:tr w:rsidR="00323444" w14:paraId="3A6CD66A" w14:textId="77777777">
        <w:tc>
          <w:tcPr>
            <w:tcW w:w="14173" w:type="dxa"/>
            <w:tcBorders>
              <w:top w:val="single" w:sz="4" w:space="0" w:color="auto"/>
              <w:left w:val="single" w:sz="4" w:space="0" w:color="auto"/>
              <w:bottom w:val="single" w:sz="4" w:space="0" w:color="auto"/>
              <w:right w:val="single" w:sz="4" w:space="0" w:color="auto"/>
            </w:tcBorders>
          </w:tcPr>
          <w:p w14:paraId="10029ADF" w14:textId="77777777" w:rsidR="00323444" w:rsidRDefault="00167025">
            <w:pPr>
              <w:pStyle w:val="TAL"/>
              <w:rPr>
                <w:b/>
                <w:i/>
                <w:szCs w:val="22"/>
                <w:lang w:eastAsia="en-GB"/>
              </w:rPr>
            </w:pPr>
            <w:r>
              <w:rPr>
                <w:b/>
                <w:i/>
                <w:szCs w:val="22"/>
                <w:lang w:eastAsia="en-GB"/>
              </w:rPr>
              <w:t>a3-Offset</w:t>
            </w:r>
          </w:p>
          <w:p w14:paraId="4EFC26E4" w14:textId="77777777" w:rsidR="00323444" w:rsidRDefault="0016702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323444" w14:paraId="4ABB9B27" w14:textId="77777777">
        <w:tc>
          <w:tcPr>
            <w:tcW w:w="14173" w:type="dxa"/>
            <w:tcBorders>
              <w:top w:val="single" w:sz="4" w:space="0" w:color="auto"/>
              <w:left w:val="single" w:sz="4" w:space="0" w:color="auto"/>
              <w:bottom w:val="single" w:sz="4" w:space="0" w:color="auto"/>
              <w:right w:val="single" w:sz="4" w:space="0" w:color="auto"/>
            </w:tcBorders>
          </w:tcPr>
          <w:p w14:paraId="7C6A7553" w14:textId="77777777" w:rsidR="00323444" w:rsidRDefault="00167025">
            <w:pPr>
              <w:pStyle w:val="TAL"/>
              <w:rPr>
                <w:b/>
                <w:i/>
                <w:szCs w:val="22"/>
                <w:lang w:eastAsia="ko-KR"/>
              </w:rPr>
            </w:pPr>
            <w:r>
              <w:rPr>
                <w:b/>
                <w:i/>
                <w:szCs w:val="22"/>
                <w:lang w:eastAsia="ko-KR"/>
              </w:rPr>
              <w:t>a5-Threshold1/ a5-Threshold2</w:t>
            </w:r>
          </w:p>
          <w:p w14:paraId="1B23E2AC"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0FCF62E0" w14:textId="77777777">
        <w:tc>
          <w:tcPr>
            <w:tcW w:w="14173" w:type="dxa"/>
            <w:tcBorders>
              <w:top w:val="single" w:sz="4" w:space="0" w:color="auto"/>
              <w:left w:val="single" w:sz="4" w:space="0" w:color="auto"/>
              <w:bottom w:val="single" w:sz="4" w:space="0" w:color="auto"/>
              <w:right w:val="single" w:sz="4" w:space="0" w:color="auto"/>
            </w:tcBorders>
          </w:tcPr>
          <w:p w14:paraId="1A3C09A0" w14:textId="77777777" w:rsidR="00323444" w:rsidRDefault="00167025">
            <w:pPr>
              <w:pStyle w:val="TAL"/>
              <w:rPr>
                <w:b/>
                <w:i/>
                <w:szCs w:val="22"/>
                <w:lang w:eastAsia="en-GB"/>
              </w:rPr>
            </w:pPr>
            <w:r>
              <w:rPr>
                <w:b/>
                <w:i/>
                <w:szCs w:val="22"/>
                <w:lang w:eastAsia="en-GB"/>
              </w:rPr>
              <w:t>condEventId</w:t>
            </w:r>
          </w:p>
          <w:p w14:paraId="0C4A0C88" w14:textId="77777777" w:rsidR="00323444" w:rsidRDefault="00167025">
            <w:pPr>
              <w:pStyle w:val="TAL"/>
              <w:rPr>
                <w:szCs w:val="22"/>
                <w:lang w:eastAsia="sv-SE"/>
              </w:rPr>
            </w:pPr>
            <w:r>
              <w:rPr>
                <w:szCs w:val="22"/>
                <w:lang w:eastAsia="en-GB"/>
              </w:rPr>
              <w:t>Choice of NR conditional reconfiguration event triggered criteria.</w:t>
            </w:r>
          </w:p>
        </w:tc>
      </w:tr>
      <w:tr w:rsidR="003E3A85" w14:paraId="1DBB75C6" w14:textId="77777777">
        <w:trPr>
          <w:ins w:id="3320" w:author="RAN2117" w:date="2022-02-25T16:59:00Z"/>
        </w:trPr>
        <w:tc>
          <w:tcPr>
            <w:tcW w:w="14173" w:type="dxa"/>
            <w:tcBorders>
              <w:top w:val="single" w:sz="4" w:space="0" w:color="auto"/>
              <w:left w:val="single" w:sz="4" w:space="0" w:color="auto"/>
              <w:bottom w:val="single" w:sz="4" w:space="0" w:color="auto"/>
              <w:right w:val="single" w:sz="4" w:space="0" w:color="auto"/>
            </w:tcBorders>
          </w:tcPr>
          <w:p w14:paraId="37640B9D" w14:textId="77777777" w:rsidR="00DE5084" w:rsidRPr="00E36660" w:rsidRDefault="00DE5084" w:rsidP="00DE5084">
            <w:pPr>
              <w:pStyle w:val="TAL"/>
              <w:rPr>
                <w:ins w:id="3321" w:author="RAN2117" w:date="2022-02-25T17:01:00Z"/>
                <w:b/>
                <w:bCs/>
                <w:i/>
                <w:iCs/>
                <w:rPrChange w:id="3322" w:author="RAN2117" w:date="2022-02-25T17:02:00Z">
                  <w:rPr>
                    <w:ins w:id="3323" w:author="RAN2117" w:date="2022-02-25T17:01:00Z"/>
                  </w:rPr>
                </w:rPrChange>
              </w:rPr>
            </w:pPr>
            <w:ins w:id="3324" w:author="RAN2117" w:date="2022-02-25T17:01:00Z">
              <w:r w:rsidRPr="00E36660">
                <w:rPr>
                  <w:b/>
                  <w:bCs/>
                  <w:i/>
                  <w:iCs/>
                  <w:rPrChange w:id="3325" w:author="RAN2117" w:date="2022-02-25T17:02:00Z">
                    <w:rPr/>
                  </w:rPrChange>
                </w:rPr>
                <w:t>duration</w:t>
              </w:r>
            </w:ins>
          </w:p>
          <w:p w14:paraId="54FA3476" w14:textId="755F086E" w:rsidR="00E85D48" w:rsidRPr="00DE5084" w:rsidRDefault="00DE5084">
            <w:pPr>
              <w:pStyle w:val="TAL"/>
              <w:rPr>
                <w:ins w:id="3326" w:author="RAN2117" w:date="2022-02-25T16:59:00Z"/>
                <w:rPrChange w:id="3327" w:author="RAN2117" w:date="2022-02-25T17:02:00Z">
                  <w:rPr>
                    <w:ins w:id="3328" w:author="RAN2117" w:date="2022-02-25T16:59:00Z"/>
                    <w:b/>
                    <w:i/>
                    <w:szCs w:val="22"/>
                    <w:lang w:eastAsia="en-GB"/>
                  </w:rPr>
                </w:rPrChange>
              </w:rPr>
            </w:pPr>
            <w:ins w:id="3329" w:author="RAN2117" w:date="2022-02-25T17:01:00Z">
              <w:r>
                <w:t>This field is used for defining the leaving condition T1-2 for conditional HO event cond</w:t>
              </w:r>
            </w:ins>
            <w:ins w:id="3330" w:author="RAN2#117" w:date="2022-03-09T12:43:00Z">
              <w:r w:rsidR="00CD32E3">
                <w:t>Event</w:t>
              </w:r>
            </w:ins>
            <w:ins w:id="3331" w:author="RAN2117" w:date="2022-02-25T17:01:00Z">
              <w:r>
                <w:t>T1. Each step represents 100ms.</w:t>
              </w:r>
            </w:ins>
          </w:p>
        </w:tc>
      </w:tr>
      <w:tr w:rsidR="00323444" w14:paraId="6EF26A18" w14:textId="77777777">
        <w:tc>
          <w:tcPr>
            <w:tcW w:w="14173" w:type="dxa"/>
            <w:tcBorders>
              <w:top w:val="single" w:sz="4" w:space="0" w:color="auto"/>
              <w:left w:val="single" w:sz="4" w:space="0" w:color="auto"/>
              <w:bottom w:val="single" w:sz="4" w:space="0" w:color="auto"/>
              <w:right w:val="single" w:sz="4" w:space="0" w:color="auto"/>
            </w:tcBorders>
          </w:tcPr>
          <w:p w14:paraId="3E68FD9F" w14:textId="77777777" w:rsidR="00323444" w:rsidRDefault="00676785">
            <w:pPr>
              <w:pStyle w:val="TAL"/>
              <w:rPr>
                <w:ins w:id="3332" w:author="RAN2#117" w:date="2022-03-01T18:45:00Z"/>
                <w:b/>
                <w:i/>
                <w:szCs w:val="22"/>
                <w:lang w:eastAsia="en-GB"/>
              </w:rPr>
            </w:pPr>
            <w:ins w:id="3333" w:author="RAN2#117" w:date="2022-03-01T18:45:00Z">
              <w:r w:rsidRPr="00676785">
                <w:rPr>
                  <w:b/>
                  <w:i/>
                  <w:szCs w:val="22"/>
                  <w:lang w:eastAsia="en-GB"/>
                </w:rPr>
                <w:t>t1-Threshold</w:t>
              </w:r>
            </w:ins>
          </w:p>
          <w:p w14:paraId="7B39AEC3" w14:textId="3C4D4CE6" w:rsidR="00676785" w:rsidRDefault="00CF4203">
            <w:pPr>
              <w:pStyle w:val="TAL"/>
              <w:rPr>
                <w:b/>
                <w:i/>
                <w:szCs w:val="22"/>
                <w:lang w:eastAsia="en-GB"/>
              </w:rPr>
            </w:pPr>
            <w:ins w:id="3334" w:author="RAN2#117" w:date="2022-03-01T18:48:00Z">
              <w:r>
                <w:rPr>
                  <w:szCs w:val="22"/>
                  <w:lang w:eastAsia="en-US"/>
                </w:rPr>
                <w:t>The field counts the number of UTC seconds in 10 ms units since 00:00:00 on Gregorian calendar date 1 January, 1900 (midnight between Sunday, December 31, 1899 and Monday, January 1, 1900).</w:t>
              </w:r>
            </w:ins>
          </w:p>
        </w:tc>
      </w:tr>
      <w:tr w:rsidR="00323444" w14:paraId="06579B33" w14:textId="77777777">
        <w:tc>
          <w:tcPr>
            <w:tcW w:w="14173" w:type="dxa"/>
            <w:tcBorders>
              <w:top w:val="single" w:sz="4" w:space="0" w:color="auto"/>
              <w:left w:val="single" w:sz="4" w:space="0" w:color="auto"/>
              <w:bottom w:val="single" w:sz="4" w:space="0" w:color="auto"/>
              <w:right w:val="single" w:sz="4" w:space="0" w:color="auto"/>
            </w:tcBorders>
          </w:tcPr>
          <w:p w14:paraId="64DD1347" w14:textId="77777777" w:rsidR="00323444" w:rsidRDefault="00167025">
            <w:pPr>
              <w:pStyle w:val="TAL"/>
              <w:rPr>
                <w:b/>
                <w:i/>
                <w:szCs w:val="22"/>
                <w:lang w:eastAsia="en-GB"/>
              </w:rPr>
            </w:pPr>
            <w:r>
              <w:rPr>
                <w:b/>
                <w:i/>
                <w:szCs w:val="22"/>
                <w:lang w:eastAsia="en-GB"/>
              </w:rPr>
              <w:t>timeToTrigger</w:t>
            </w:r>
          </w:p>
          <w:p w14:paraId="10396EAD" w14:textId="77777777" w:rsidR="00323444" w:rsidRDefault="0016702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69E9976A"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41D6068" w14:textId="77777777">
        <w:tc>
          <w:tcPr>
            <w:tcW w:w="14173" w:type="dxa"/>
            <w:tcBorders>
              <w:top w:val="single" w:sz="4" w:space="0" w:color="auto"/>
              <w:left w:val="single" w:sz="4" w:space="0" w:color="auto"/>
              <w:bottom w:val="single" w:sz="4" w:space="0" w:color="auto"/>
              <w:right w:val="single" w:sz="4" w:space="0" w:color="auto"/>
            </w:tcBorders>
          </w:tcPr>
          <w:p w14:paraId="4162BDEF" w14:textId="77777777" w:rsidR="00323444" w:rsidRDefault="00167025">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rsidR="00323444" w14:paraId="71E7F077" w14:textId="77777777">
        <w:tc>
          <w:tcPr>
            <w:tcW w:w="14173" w:type="dxa"/>
            <w:tcBorders>
              <w:top w:val="single" w:sz="4" w:space="0" w:color="auto"/>
              <w:left w:val="single" w:sz="4" w:space="0" w:color="auto"/>
              <w:bottom w:val="single" w:sz="4" w:space="0" w:color="auto"/>
              <w:right w:val="single" w:sz="4" w:space="0" w:color="auto"/>
            </w:tcBorders>
          </w:tcPr>
          <w:p w14:paraId="76081C71" w14:textId="77777777" w:rsidR="00323444" w:rsidRDefault="00167025">
            <w:pPr>
              <w:pStyle w:val="TAL"/>
              <w:rPr>
                <w:b/>
                <w:i/>
                <w:lang w:eastAsia="sv-SE"/>
              </w:rPr>
            </w:pPr>
            <w:r>
              <w:rPr>
                <w:b/>
                <w:i/>
                <w:lang w:eastAsia="sv-SE"/>
              </w:rPr>
              <w:t>reportType</w:t>
            </w:r>
          </w:p>
          <w:p w14:paraId="303810C4" w14:textId="77777777" w:rsidR="00323444" w:rsidRDefault="0016702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6A00E716"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1515FE0D" w14:textId="77777777">
        <w:tc>
          <w:tcPr>
            <w:tcW w:w="14173" w:type="dxa"/>
            <w:tcBorders>
              <w:top w:val="single" w:sz="4" w:space="0" w:color="auto"/>
              <w:left w:val="single" w:sz="4" w:space="0" w:color="auto"/>
              <w:bottom w:val="single" w:sz="4" w:space="0" w:color="auto"/>
              <w:right w:val="single" w:sz="4" w:space="0" w:color="auto"/>
            </w:tcBorders>
          </w:tcPr>
          <w:p w14:paraId="3FAE1986" w14:textId="77777777" w:rsidR="00323444" w:rsidRDefault="00167025">
            <w:pPr>
              <w:pStyle w:val="TAH"/>
              <w:rPr>
                <w:i/>
                <w:lang w:eastAsia="sv-SE"/>
              </w:rPr>
            </w:pPr>
            <w:r>
              <w:rPr>
                <w:bCs/>
                <w:i/>
                <w:iCs/>
                <w:lang w:eastAsia="sv-SE"/>
              </w:rPr>
              <w:t>ReportCGI</w:t>
            </w:r>
            <w:r>
              <w:rPr>
                <w:i/>
                <w:lang w:eastAsia="sv-SE"/>
              </w:rPr>
              <w:t xml:space="preserve"> </w:t>
            </w:r>
            <w:r>
              <w:rPr>
                <w:lang w:eastAsia="sv-SE"/>
              </w:rPr>
              <w:t>field descriptions</w:t>
            </w:r>
          </w:p>
        </w:tc>
      </w:tr>
      <w:tr w:rsidR="00323444" w14:paraId="24375666" w14:textId="77777777">
        <w:tc>
          <w:tcPr>
            <w:tcW w:w="14173" w:type="dxa"/>
            <w:tcBorders>
              <w:top w:val="single" w:sz="4" w:space="0" w:color="auto"/>
              <w:left w:val="single" w:sz="4" w:space="0" w:color="auto"/>
              <w:bottom w:val="single" w:sz="4" w:space="0" w:color="auto"/>
              <w:right w:val="single" w:sz="4" w:space="0" w:color="auto"/>
            </w:tcBorders>
          </w:tcPr>
          <w:p w14:paraId="07C0006F" w14:textId="77777777" w:rsidR="00323444" w:rsidRDefault="00167025">
            <w:pPr>
              <w:pStyle w:val="TAL"/>
              <w:rPr>
                <w:b/>
                <w:i/>
                <w:lang w:eastAsia="sv-SE"/>
              </w:rPr>
            </w:pPr>
            <w:r>
              <w:rPr>
                <w:b/>
                <w:i/>
                <w:lang w:eastAsia="sv-SE"/>
              </w:rPr>
              <w:t>useAutonomousGaps</w:t>
            </w:r>
          </w:p>
          <w:p w14:paraId="6BDD4F47" w14:textId="77777777" w:rsidR="00323444" w:rsidRDefault="0016702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79FA47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4A0F00" w14:textId="77777777">
        <w:tc>
          <w:tcPr>
            <w:tcW w:w="14173" w:type="dxa"/>
            <w:tcBorders>
              <w:top w:val="single" w:sz="4" w:space="0" w:color="auto"/>
              <w:left w:val="single" w:sz="4" w:space="0" w:color="auto"/>
              <w:bottom w:val="single" w:sz="4" w:space="0" w:color="auto"/>
              <w:right w:val="single" w:sz="4" w:space="0" w:color="auto"/>
            </w:tcBorders>
          </w:tcPr>
          <w:p w14:paraId="1192AED6" w14:textId="77777777" w:rsidR="00323444" w:rsidRDefault="0016702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323444" w14:paraId="08BD993A" w14:textId="77777777">
        <w:tc>
          <w:tcPr>
            <w:tcW w:w="14173" w:type="dxa"/>
            <w:tcBorders>
              <w:top w:val="single" w:sz="4" w:space="0" w:color="auto"/>
              <w:left w:val="single" w:sz="4" w:space="0" w:color="auto"/>
              <w:bottom w:val="single" w:sz="4" w:space="0" w:color="auto"/>
              <w:right w:val="single" w:sz="4" w:space="0" w:color="auto"/>
            </w:tcBorders>
          </w:tcPr>
          <w:p w14:paraId="0B2E42E1" w14:textId="77777777" w:rsidR="00323444" w:rsidRDefault="00167025">
            <w:pPr>
              <w:pStyle w:val="TAL"/>
              <w:rPr>
                <w:b/>
                <w:i/>
                <w:szCs w:val="22"/>
                <w:lang w:eastAsia="en-GB"/>
              </w:rPr>
            </w:pPr>
            <w:r>
              <w:rPr>
                <w:b/>
                <w:i/>
                <w:szCs w:val="22"/>
                <w:lang w:eastAsia="en-GB"/>
              </w:rPr>
              <w:t>a3-Offset/a6-Offset</w:t>
            </w:r>
          </w:p>
          <w:p w14:paraId="08C856FB" w14:textId="77777777" w:rsidR="00323444" w:rsidRDefault="0016702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323444" w14:paraId="6BA839A3" w14:textId="77777777">
        <w:tc>
          <w:tcPr>
            <w:tcW w:w="14173" w:type="dxa"/>
            <w:tcBorders>
              <w:top w:val="single" w:sz="4" w:space="0" w:color="auto"/>
              <w:left w:val="single" w:sz="4" w:space="0" w:color="auto"/>
              <w:bottom w:val="single" w:sz="4" w:space="0" w:color="auto"/>
              <w:right w:val="single" w:sz="4" w:space="0" w:color="auto"/>
            </w:tcBorders>
          </w:tcPr>
          <w:p w14:paraId="6CAC08D4" w14:textId="77777777" w:rsidR="00323444" w:rsidRDefault="00167025">
            <w:pPr>
              <w:pStyle w:val="TAL"/>
              <w:rPr>
                <w:b/>
                <w:i/>
                <w:szCs w:val="22"/>
                <w:lang w:eastAsia="ko-KR"/>
              </w:rPr>
            </w:pPr>
            <w:r>
              <w:rPr>
                <w:b/>
                <w:i/>
                <w:szCs w:val="22"/>
                <w:lang w:eastAsia="ko-KR"/>
              </w:rPr>
              <w:t>aN-ThresholdM</w:t>
            </w:r>
          </w:p>
          <w:p w14:paraId="1EDBA727" w14:textId="77777777" w:rsidR="00323444" w:rsidRDefault="0016702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323444" w14:paraId="25187CAD" w14:textId="77777777">
        <w:tc>
          <w:tcPr>
            <w:tcW w:w="14173" w:type="dxa"/>
            <w:tcBorders>
              <w:top w:val="single" w:sz="4" w:space="0" w:color="auto"/>
              <w:left w:val="single" w:sz="4" w:space="0" w:color="auto"/>
              <w:bottom w:val="single" w:sz="4" w:space="0" w:color="auto"/>
              <w:right w:val="single" w:sz="4" w:space="0" w:color="auto"/>
            </w:tcBorders>
          </w:tcPr>
          <w:p w14:paraId="2FB82471" w14:textId="77777777" w:rsidR="00323444" w:rsidRDefault="00167025">
            <w:pPr>
              <w:pStyle w:val="TAL"/>
              <w:rPr>
                <w:b/>
                <w:i/>
                <w:szCs w:val="22"/>
                <w:lang w:eastAsia="en-GB"/>
              </w:rPr>
            </w:pPr>
            <w:r>
              <w:rPr>
                <w:rFonts w:cs="Arial"/>
                <w:b/>
                <w:i/>
                <w:szCs w:val="22"/>
                <w:lang w:eastAsia="ko-KR"/>
              </w:rPr>
              <w:t>channelOccupancyThreshol</w:t>
            </w:r>
            <w:r>
              <w:rPr>
                <w:b/>
                <w:i/>
                <w:szCs w:val="22"/>
                <w:lang w:eastAsia="en-GB"/>
              </w:rPr>
              <w:t>d</w:t>
            </w:r>
          </w:p>
          <w:p w14:paraId="465AD133" w14:textId="77777777" w:rsidR="00323444" w:rsidRDefault="0016702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907599" w14:paraId="5644B79B" w14:textId="77777777">
        <w:trPr>
          <w:ins w:id="3335" w:author="RAN2117" w:date="2022-02-25T15:23:00Z"/>
        </w:trPr>
        <w:tc>
          <w:tcPr>
            <w:tcW w:w="14173" w:type="dxa"/>
            <w:tcBorders>
              <w:top w:val="single" w:sz="4" w:space="0" w:color="auto"/>
              <w:left w:val="single" w:sz="4" w:space="0" w:color="auto"/>
              <w:bottom w:val="single" w:sz="4" w:space="0" w:color="auto"/>
              <w:right w:val="single" w:sz="4" w:space="0" w:color="auto"/>
            </w:tcBorders>
          </w:tcPr>
          <w:p w14:paraId="4C9D418E" w14:textId="77777777" w:rsidR="00907599" w:rsidRPr="00940C98" w:rsidRDefault="00E36660">
            <w:pPr>
              <w:pStyle w:val="TAL"/>
              <w:rPr>
                <w:ins w:id="3336" w:author="RAN2117" w:date="2022-02-25T17:03:00Z"/>
                <w:b/>
                <w:bCs/>
                <w:i/>
                <w:iCs/>
                <w:rPrChange w:id="3337" w:author="RAN2117" w:date="2022-02-25T17:10:00Z">
                  <w:rPr>
                    <w:ins w:id="3338" w:author="RAN2117" w:date="2022-02-25T17:03:00Z"/>
                  </w:rPr>
                </w:rPrChange>
              </w:rPr>
            </w:pPr>
            <w:ins w:id="3339" w:author="RAN2117" w:date="2022-02-25T17:02:00Z">
              <w:r w:rsidRPr="00940C98">
                <w:rPr>
                  <w:b/>
                  <w:bCs/>
                  <w:i/>
                  <w:iCs/>
                  <w:rPrChange w:id="3340" w:author="RAN2117" w:date="2022-02-25T17:10:00Z">
                    <w:rPr/>
                  </w:rPrChange>
                </w:rPr>
                <w:t>distanceThresFromReference1, distanceThresFromReference1</w:t>
              </w:r>
            </w:ins>
          </w:p>
          <w:p w14:paraId="08D45EC7" w14:textId="28315972" w:rsidR="00EF6934" w:rsidRPr="00D63DC0" w:rsidRDefault="00EF6934">
            <w:pPr>
              <w:pStyle w:val="TAL"/>
              <w:rPr>
                <w:ins w:id="3341" w:author="RAN2117" w:date="2022-02-25T15:23:00Z"/>
                <w:rFonts w:cs="Arial"/>
                <w:bCs/>
                <w:iCs/>
                <w:szCs w:val="22"/>
                <w:lang w:eastAsia="ko-KR"/>
                <w:rPrChange w:id="3342" w:author="RAN2117" w:date="2022-02-25T17:04:00Z">
                  <w:rPr>
                    <w:ins w:id="3343" w:author="RAN2117" w:date="2022-02-25T15:23:00Z"/>
                    <w:rFonts w:cs="Arial"/>
                    <w:b/>
                    <w:i/>
                    <w:szCs w:val="22"/>
                    <w:lang w:eastAsia="ko-KR"/>
                  </w:rPr>
                </w:rPrChange>
              </w:rPr>
            </w:pPr>
            <w:ins w:id="3344" w:author="RAN2117" w:date="2022-02-25T17:03:00Z">
              <w:r w:rsidRPr="006A1E9E">
                <w:rPr>
                  <w:rFonts w:cs="Arial"/>
                  <w:iCs/>
                  <w:szCs w:val="22"/>
                </w:rPr>
                <w:t xml:space="preserve">Distance from </w:t>
              </w:r>
              <w:r w:rsidRPr="00940C98">
                <w:rPr>
                  <w:rFonts w:cs="Arial"/>
                  <w:iCs/>
                  <w:szCs w:val="22"/>
                </w:rPr>
                <w:t xml:space="preserve">a reference location configured with </w:t>
              </w:r>
              <w:r w:rsidRPr="0071359D">
                <w:rPr>
                  <w:i/>
                  <w:szCs w:val="22"/>
                </w:rPr>
                <w:t xml:space="preserve">referenceLocation1 </w:t>
              </w:r>
              <w:r w:rsidRPr="006A1E9E">
                <w:rPr>
                  <w:iCs/>
                  <w:szCs w:val="22"/>
                  <w:rPrChange w:id="3345" w:author="RAN2117" w:date="2022-02-25T17:04:00Z">
                    <w:rPr>
                      <w:i/>
                      <w:szCs w:val="22"/>
                    </w:rPr>
                  </w:rPrChange>
                </w:rPr>
                <w:t>or</w:t>
              </w:r>
              <w:r w:rsidRPr="006A1E9E">
                <w:rPr>
                  <w:i/>
                  <w:szCs w:val="22"/>
                </w:rPr>
                <w:t xml:space="preserve"> </w:t>
              </w:r>
              <w:r w:rsidRPr="00940C98">
                <w:rPr>
                  <w:i/>
                  <w:szCs w:val="22"/>
                </w:rPr>
                <w:t>referenceLocation</w:t>
              </w:r>
              <w:r w:rsidRPr="0071359D">
                <w:rPr>
                  <w:i/>
                  <w:szCs w:val="22"/>
                </w:rPr>
                <w:t xml:space="preserve">2. </w:t>
              </w:r>
            </w:ins>
            <w:ins w:id="3346" w:author="RAN2#117" w:date="2022-03-01T18:48:00Z">
              <w:r w:rsidR="0032098D">
                <w:rPr>
                  <w:iCs/>
                  <w:szCs w:val="22"/>
                </w:rPr>
                <w:t>Each step represents</w:t>
              </w:r>
            </w:ins>
            <w:ins w:id="3347" w:author="RAN2#117" w:date="2022-03-01T18:49:00Z">
              <w:r w:rsidR="0032098D">
                <w:rPr>
                  <w:iCs/>
                  <w:szCs w:val="22"/>
                </w:rPr>
                <w:t xml:space="preserve"> 50m. </w:t>
              </w:r>
            </w:ins>
            <w:ins w:id="3348" w:author="RAN2117" w:date="2022-02-25T17:04:00Z">
              <w:del w:id="3349" w:author="RAN2#117" w:date="2022-03-01T18:48:00Z">
                <w:r w:rsidR="00D63DC0" w:rsidRPr="0071359D" w:rsidDel="0032098D">
                  <w:rPr>
                    <w:iCs/>
                    <w:szCs w:val="22"/>
                  </w:rPr>
                  <w:delText>FFStype</w:delText>
                </w:r>
              </w:del>
            </w:ins>
          </w:p>
        </w:tc>
      </w:tr>
      <w:tr w:rsidR="00323444" w14:paraId="03DF2347" w14:textId="77777777">
        <w:tc>
          <w:tcPr>
            <w:tcW w:w="14173" w:type="dxa"/>
            <w:tcBorders>
              <w:top w:val="single" w:sz="4" w:space="0" w:color="auto"/>
              <w:left w:val="single" w:sz="4" w:space="0" w:color="auto"/>
              <w:bottom w:val="single" w:sz="4" w:space="0" w:color="auto"/>
              <w:right w:val="single" w:sz="4" w:space="0" w:color="auto"/>
            </w:tcBorders>
          </w:tcPr>
          <w:p w14:paraId="3773C8F2" w14:textId="77777777" w:rsidR="00323444" w:rsidRDefault="00167025">
            <w:pPr>
              <w:pStyle w:val="TAL"/>
              <w:rPr>
                <w:b/>
                <w:i/>
                <w:szCs w:val="22"/>
                <w:lang w:eastAsia="en-GB"/>
              </w:rPr>
            </w:pPr>
            <w:r>
              <w:rPr>
                <w:b/>
                <w:i/>
                <w:szCs w:val="22"/>
                <w:lang w:eastAsia="en-GB"/>
              </w:rPr>
              <w:t>eventId</w:t>
            </w:r>
          </w:p>
          <w:p w14:paraId="6FF0CC6B" w14:textId="50B19ACD" w:rsidR="00323444" w:rsidRDefault="00167025">
            <w:pPr>
              <w:pStyle w:val="TAL"/>
              <w:rPr>
                <w:szCs w:val="22"/>
                <w:lang w:eastAsia="sv-SE"/>
              </w:rPr>
            </w:pPr>
            <w:r>
              <w:rPr>
                <w:szCs w:val="22"/>
                <w:lang w:eastAsia="en-GB"/>
              </w:rPr>
              <w:t>Choice of NR event triggered reporting criteria.</w:t>
            </w:r>
            <w:ins w:id="3350" w:author="RAN2#117" w:date="2022-03-09T12:36:00Z">
              <w:r w:rsidR="00A15A48">
                <w:rPr>
                  <w:szCs w:val="22"/>
                  <w:lang w:eastAsia="en-GB"/>
                </w:rPr>
                <w:t xml:space="preserve"> If network configured eventD1 network shall configure </w:t>
              </w:r>
            </w:ins>
            <w:proofErr w:type="spellStart"/>
            <w:ins w:id="3351" w:author="RAN2#117" w:date="2022-03-09T12:37:00Z">
              <w:r w:rsidR="00A15A48" w:rsidRPr="00A15A48">
                <w:rPr>
                  <w:szCs w:val="22"/>
                  <w:lang w:eastAsia="en-GB"/>
                </w:rPr>
                <w:t>includeCommonLocationInfo</w:t>
              </w:r>
              <w:proofErr w:type="spellEnd"/>
              <w:r w:rsidR="00A15A48">
                <w:rPr>
                  <w:szCs w:val="22"/>
                  <w:lang w:eastAsia="en-GB"/>
                </w:rPr>
                <w:t xml:space="preserve"> for the UE.</w:t>
              </w:r>
            </w:ins>
          </w:p>
        </w:tc>
      </w:tr>
      <w:tr w:rsidR="00323444" w14:paraId="5047B1FF" w14:textId="77777777">
        <w:tc>
          <w:tcPr>
            <w:tcW w:w="14173" w:type="dxa"/>
            <w:tcBorders>
              <w:top w:val="single" w:sz="4" w:space="0" w:color="auto"/>
              <w:left w:val="single" w:sz="4" w:space="0" w:color="auto"/>
              <w:bottom w:val="single" w:sz="4" w:space="0" w:color="auto"/>
              <w:right w:val="single" w:sz="4" w:space="0" w:color="auto"/>
            </w:tcBorders>
          </w:tcPr>
          <w:p w14:paraId="22591EC1" w14:textId="77777777" w:rsidR="00323444" w:rsidRDefault="00167025">
            <w:pPr>
              <w:pStyle w:val="TAL"/>
              <w:rPr>
                <w:b/>
                <w:i/>
                <w:szCs w:val="22"/>
                <w:lang w:eastAsia="en-GB"/>
              </w:rPr>
            </w:pPr>
            <w:r>
              <w:rPr>
                <w:b/>
                <w:i/>
                <w:szCs w:val="22"/>
                <w:lang w:eastAsia="en-GB"/>
              </w:rPr>
              <w:t>maxNrofRS-IndexesToReport</w:t>
            </w:r>
          </w:p>
          <w:p w14:paraId="4FFDA249" w14:textId="77777777" w:rsidR="00323444" w:rsidRDefault="00167025">
            <w:pPr>
              <w:pStyle w:val="TAL"/>
              <w:rPr>
                <w:b/>
                <w:i/>
                <w:szCs w:val="22"/>
                <w:lang w:eastAsia="en-GB"/>
              </w:rPr>
            </w:pPr>
            <w:r>
              <w:rPr>
                <w:szCs w:val="22"/>
                <w:lang w:eastAsia="en-GB"/>
              </w:rPr>
              <w:t>Max number of RS indexes to include in the measurement report for A1-A6 events.</w:t>
            </w:r>
          </w:p>
        </w:tc>
      </w:tr>
      <w:tr w:rsidR="00323444" w14:paraId="0010564E" w14:textId="77777777">
        <w:tc>
          <w:tcPr>
            <w:tcW w:w="14173" w:type="dxa"/>
            <w:tcBorders>
              <w:top w:val="single" w:sz="4" w:space="0" w:color="auto"/>
              <w:left w:val="single" w:sz="4" w:space="0" w:color="auto"/>
              <w:bottom w:val="single" w:sz="4" w:space="0" w:color="auto"/>
              <w:right w:val="single" w:sz="4" w:space="0" w:color="auto"/>
            </w:tcBorders>
          </w:tcPr>
          <w:p w14:paraId="6984578E" w14:textId="77777777" w:rsidR="00323444" w:rsidRDefault="00167025">
            <w:pPr>
              <w:pStyle w:val="TAL"/>
              <w:rPr>
                <w:b/>
                <w:i/>
                <w:szCs w:val="22"/>
                <w:lang w:eastAsia="en-GB"/>
              </w:rPr>
            </w:pPr>
            <w:r>
              <w:rPr>
                <w:b/>
                <w:i/>
                <w:szCs w:val="22"/>
                <w:lang w:eastAsia="en-GB"/>
              </w:rPr>
              <w:t>maxReportCells</w:t>
            </w:r>
          </w:p>
          <w:p w14:paraId="151FCD36" w14:textId="77777777" w:rsidR="00323444" w:rsidRDefault="00167025">
            <w:pPr>
              <w:pStyle w:val="TAL"/>
              <w:rPr>
                <w:szCs w:val="22"/>
                <w:lang w:eastAsia="sv-SE"/>
              </w:rPr>
            </w:pPr>
            <w:r>
              <w:rPr>
                <w:szCs w:val="22"/>
                <w:lang w:eastAsia="en-GB"/>
              </w:rPr>
              <w:t>Max number of non-serving cells to include in the measurement report.</w:t>
            </w:r>
          </w:p>
        </w:tc>
      </w:tr>
      <w:tr w:rsidR="00E36660" w14:paraId="60F01FAF" w14:textId="77777777">
        <w:trPr>
          <w:ins w:id="3352" w:author="RAN2117" w:date="2022-02-25T17:02:00Z"/>
        </w:trPr>
        <w:tc>
          <w:tcPr>
            <w:tcW w:w="14173" w:type="dxa"/>
            <w:tcBorders>
              <w:top w:val="single" w:sz="4" w:space="0" w:color="auto"/>
              <w:left w:val="single" w:sz="4" w:space="0" w:color="auto"/>
              <w:bottom w:val="single" w:sz="4" w:space="0" w:color="auto"/>
              <w:right w:val="single" w:sz="4" w:space="0" w:color="auto"/>
            </w:tcBorders>
          </w:tcPr>
          <w:p w14:paraId="12D18775" w14:textId="77777777" w:rsidR="00E36660" w:rsidRDefault="00E36660" w:rsidP="00E36660">
            <w:pPr>
              <w:pStyle w:val="TAL"/>
              <w:rPr>
                <w:ins w:id="3353" w:author="RAN2117" w:date="2022-02-25T17:02:00Z"/>
                <w:b/>
                <w:bCs/>
                <w:i/>
                <w:iCs/>
              </w:rPr>
            </w:pPr>
            <w:ins w:id="3354" w:author="RAN2117" w:date="2022-02-25T17:02:00Z">
              <w:r>
                <w:rPr>
                  <w:b/>
                  <w:bCs/>
                  <w:i/>
                  <w:iCs/>
                </w:rPr>
                <w:t>referenceLocation1, referenceLocation2</w:t>
              </w:r>
            </w:ins>
          </w:p>
          <w:p w14:paraId="0E4AA6DD" w14:textId="0B46603C" w:rsidR="00E36660" w:rsidRDefault="00E36660" w:rsidP="00E36660">
            <w:pPr>
              <w:pStyle w:val="TAL"/>
              <w:rPr>
                <w:ins w:id="3355" w:author="RAN2117" w:date="2022-02-25T17:02:00Z"/>
                <w:b/>
                <w:i/>
                <w:szCs w:val="22"/>
                <w:lang w:eastAsia="sv-SE"/>
              </w:rPr>
            </w:pPr>
            <w:ins w:id="3356" w:author="RAN2117" w:date="2022-02-25T17:02:00Z">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 </w:t>
              </w:r>
              <w:r>
                <w:rPr>
                  <w:snapToGrid w:val="0"/>
                  <w:lang w:eastAsia="en-GB"/>
                </w:rPr>
                <w:t>The value of the field is same as</w:t>
              </w:r>
              <w:r w:rsidRPr="004E1F03">
                <w:rPr>
                  <w:snapToGrid w:val="0"/>
                  <w:lang w:eastAsia="en-GB"/>
                </w:rPr>
                <w:t xml:space="preserve"> </w:t>
              </w:r>
              <w:r w:rsidRPr="004E1F03">
                <w:rPr>
                  <w:i/>
                  <w:noProof/>
                  <w:lang w:eastAsia="ko-KR"/>
                </w:rPr>
                <w:t>Ellipsoid-Point</w:t>
              </w:r>
              <w:r w:rsidRPr="004E1F03">
                <w:rPr>
                  <w:snapToGrid w:val="0"/>
                  <w:lang w:eastAsia="en-GB"/>
                </w:rPr>
                <w:t xml:space="preserve"> defined in TS3</w:t>
              </w:r>
              <w:r>
                <w:rPr>
                  <w:snapToGrid w:val="0"/>
                  <w:lang w:eastAsia="en-GB"/>
                </w:rPr>
                <w:t>7</w:t>
              </w:r>
              <w:r w:rsidRPr="004E1F03">
                <w:rPr>
                  <w:snapToGrid w:val="0"/>
                  <w:lang w:eastAsia="en-GB"/>
                </w:rPr>
                <w:t>.355</w:t>
              </w:r>
              <w:r>
                <w:rPr>
                  <w:snapToGrid w:val="0"/>
                  <w:lang w:eastAsia="en-GB"/>
                </w:rPr>
                <w:t xml:space="preserve">. </w:t>
              </w:r>
              <w:r w:rsidRPr="004E1F03">
                <w:rPr>
                  <w:noProof/>
                  <w:lang w:eastAsia="en-GB"/>
                </w:rPr>
                <w:t>The first/leftmost bit of the first octet contains the most significant bit.</w:t>
              </w:r>
            </w:ins>
          </w:p>
        </w:tc>
      </w:tr>
      <w:tr w:rsidR="00323444" w14:paraId="6CE97EFF" w14:textId="77777777">
        <w:tc>
          <w:tcPr>
            <w:tcW w:w="14173" w:type="dxa"/>
            <w:tcBorders>
              <w:top w:val="single" w:sz="4" w:space="0" w:color="auto"/>
              <w:left w:val="single" w:sz="4" w:space="0" w:color="auto"/>
              <w:bottom w:val="single" w:sz="4" w:space="0" w:color="auto"/>
              <w:right w:val="single" w:sz="4" w:space="0" w:color="auto"/>
            </w:tcBorders>
          </w:tcPr>
          <w:p w14:paraId="0DCB9EF8" w14:textId="77777777" w:rsidR="00323444" w:rsidRDefault="00167025">
            <w:pPr>
              <w:pStyle w:val="TAL"/>
              <w:rPr>
                <w:b/>
                <w:i/>
                <w:szCs w:val="22"/>
                <w:lang w:eastAsia="sv-SE"/>
              </w:rPr>
            </w:pPr>
            <w:r>
              <w:rPr>
                <w:b/>
                <w:i/>
                <w:szCs w:val="22"/>
                <w:lang w:eastAsia="sv-SE"/>
              </w:rPr>
              <w:t>reportAddNeighMeas</w:t>
            </w:r>
          </w:p>
          <w:p w14:paraId="579E3F26" w14:textId="77777777" w:rsidR="00323444" w:rsidRDefault="00167025">
            <w:pPr>
              <w:pStyle w:val="TAL"/>
              <w:rPr>
                <w:b/>
                <w:i/>
                <w:szCs w:val="22"/>
                <w:lang w:eastAsia="sv-SE"/>
              </w:rPr>
            </w:pPr>
            <w:r>
              <w:rPr>
                <w:szCs w:val="22"/>
                <w:lang w:eastAsia="en-GB"/>
              </w:rPr>
              <w:t>Indicates that the UE shall include the best neighbour cells per serving frequency.</w:t>
            </w:r>
          </w:p>
        </w:tc>
      </w:tr>
      <w:tr w:rsidR="00323444" w14:paraId="176CF27A" w14:textId="77777777">
        <w:tc>
          <w:tcPr>
            <w:tcW w:w="14173" w:type="dxa"/>
            <w:tcBorders>
              <w:top w:val="single" w:sz="4" w:space="0" w:color="auto"/>
              <w:left w:val="single" w:sz="4" w:space="0" w:color="auto"/>
              <w:bottom w:val="single" w:sz="4" w:space="0" w:color="auto"/>
              <w:right w:val="single" w:sz="4" w:space="0" w:color="auto"/>
            </w:tcBorders>
          </w:tcPr>
          <w:p w14:paraId="54B9DD5E" w14:textId="77777777" w:rsidR="00323444" w:rsidRDefault="00167025">
            <w:pPr>
              <w:pStyle w:val="TAL"/>
              <w:rPr>
                <w:b/>
                <w:i/>
                <w:szCs w:val="22"/>
                <w:lang w:eastAsia="en-GB"/>
              </w:rPr>
            </w:pPr>
            <w:r>
              <w:rPr>
                <w:b/>
                <w:i/>
                <w:szCs w:val="22"/>
                <w:lang w:eastAsia="en-GB"/>
              </w:rPr>
              <w:t>reportAmount</w:t>
            </w:r>
          </w:p>
          <w:p w14:paraId="796E4C2A"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6FC2D27D" w14:textId="77777777">
        <w:tc>
          <w:tcPr>
            <w:tcW w:w="14173" w:type="dxa"/>
            <w:tcBorders>
              <w:top w:val="single" w:sz="4" w:space="0" w:color="auto"/>
              <w:left w:val="single" w:sz="4" w:space="0" w:color="auto"/>
              <w:bottom w:val="single" w:sz="4" w:space="0" w:color="auto"/>
              <w:right w:val="single" w:sz="4" w:space="0" w:color="auto"/>
            </w:tcBorders>
          </w:tcPr>
          <w:p w14:paraId="499EF8AD" w14:textId="77777777" w:rsidR="00323444" w:rsidRDefault="00167025">
            <w:pPr>
              <w:pStyle w:val="TAL"/>
              <w:rPr>
                <w:b/>
                <w:i/>
                <w:szCs w:val="22"/>
                <w:lang w:eastAsia="en-GB"/>
              </w:rPr>
            </w:pPr>
            <w:r>
              <w:rPr>
                <w:b/>
                <w:i/>
                <w:szCs w:val="22"/>
                <w:lang w:eastAsia="en-GB"/>
              </w:rPr>
              <w:t>reportOnLeave</w:t>
            </w:r>
          </w:p>
          <w:p w14:paraId="72B6F43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323444" w14:paraId="65D3A90C" w14:textId="77777777">
        <w:tc>
          <w:tcPr>
            <w:tcW w:w="14173" w:type="dxa"/>
            <w:tcBorders>
              <w:top w:val="single" w:sz="4" w:space="0" w:color="auto"/>
              <w:left w:val="single" w:sz="4" w:space="0" w:color="auto"/>
              <w:bottom w:val="single" w:sz="4" w:space="0" w:color="auto"/>
              <w:right w:val="single" w:sz="4" w:space="0" w:color="auto"/>
            </w:tcBorders>
          </w:tcPr>
          <w:p w14:paraId="20120BC2" w14:textId="77777777" w:rsidR="00323444" w:rsidRDefault="00167025">
            <w:pPr>
              <w:pStyle w:val="TAL"/>
              <w:rPr>
                <w:b/>
                <w:i/>
                <w:szCs w:val="22"/>
                <w:lang w:eastAsia="sv-SE"/>
              </w:rPr>
            </w:pPr>
            <w:r>
              <w:rPr>
                <w:b/>
                <w:i/>
                <w:szCs w:val="22"/>
                <w:lang w:eastAsia="sv-SE"/>
              </w:rPr>
              <w:t>reportQuantityCell</w:t>
            </w:r>
          </w:p>
          <w:p w14:paraId="6F59DF2D"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2F42B90D" w14:textId="77777777">
        <w:tc>
          <w:tcPr>
            <w:tcW w:w="14173" w:type="dxa"/>
            <w:tcBorders>
              <w:top w:val="single" w:sz="4" w:space="0" w:color="auto"/>
              <w:left w:val="single" w:sz="4" w:space="0" w:color="auto"/>
              <w:bottom w:val="single" w:sz="4" w:space="0" w:color="auto"/>
              <w:right w:val="single" w:sz="4" w:space="0" w:color="auto"/>
            </w:tcBorders>
          </w:tcPr>
          <w:p w14:paraId="04091A30" w14:textId="77777777" w:rsidR="00323444" w:rsidRDefault="00167025">
            <w:pPr>
              <w:pStyle w:val="TAL"/>
              <w:rPr>
                <w:b/>
                <w:i/>
                <w:szCs w:val="22"/>
                <w:lang w:eastAsia="sv-SE"/>
              </w:rPr>
            </w:pPr>
            <w:r>
              <w:rPr>
                <w:b/>
                <w:i/>
                <w:szCs w:val="22"/>
                <w:lang w:eastAsia="sv-SE"/>
              </w:rPr>
              <w:t>reportQuantityRS-Indexes</w:t>
            </w:r>
          </w:p>
          <w:p w14:paraId="6C3E5B55" w14:textId="77777777" w:rsidR="00323444" w:rsidRDefault="00167025">
            <w:pPr>
              <w:pStyle w:val="TAL"/>
              <w:rPr>
                <w:szCs w:val="22"/>
                <w:lang w:eastAsia="en-GB"/>
              </w:rPr>
            </w:pPr>
            <w:r>
              <w:rPr>
                <w:szCs w:val="22"/>
                <w:lang w:eastAsia="en-GB"/>
              </w:rPr>
              <w:t>Indicates which measurement information per RS index the UE shall include in the measurement report.</w:t>
            </w:r>
          </w:p>
        </w:tc>
      </w:tr>
      <w:tr w:rsidR="00323444" w14:paraId="4BC97666" w14:textId="77777777">
        <w:tc>
          <w:tcPr>
            <w:tcW w:w="14173" w:type="dxa"/>
            <w:tcBorders>
              <w:top w:val="single" w:sz="4" w:space="0" w:color="auto"/>
              <w:left w:val="single" w:sz="4" w:space="0" w:color="auto"/>
              <w:bottom w:val="single" w:sz="4" w:space="0" w:color="auto"/>
              <w:right w:val="single" w:sz="4" w:space="0" w:color="auto"/>
            </w:tcBorders>
          </w:tcPr>
          <w:p w14:paraId="2DC1F43A" w14:textId="77777777" w:rsidR="00323444" w:rsidRDefault="00167025">
            <w:pPr>
              <w:pStyle w:val="TAL"/>
              <w:rPr>
                <w:b/>
                <w:i/>
                <w:szCs w:val="22"/>
                <w:lang w:eastAsia="en-GB"/>
              </w:rPr>
            </w:pPr>
            <w:r>
              <w:rPr>
                <w:b/>
                <w:i/>
                <w:szCs w:val="22"/>
                <w:lang w:eastAsia="en-GB"/>
              </w:rPr>
              <w:t>timeToTrigger</w:t>
            </w:r>
          </w:p>
          <w:p w14:paraId="04C31A02"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r w:rsidR="00323444" w14:paraId="7BE2A1F8" w14:textId="77777777">
        <w:tc>
          <w:tcPr>
            <w:tcW w:w="14173" w:type="dxa"/>
            <w:tcBorders>
              <w:top w:val="single" w:sz="4" w:space="0" w:color="auto"/>
              <w:left w:val="single" w:sz="4" w:space="0" w:color="auto"/>
              <w:bottom w:val="single" w:sz="4" w:space="0" w:color="auto"/>
              <w:right w:val="single" w:sz="4" w:space="0" w:color="auto"/>
            </w:tcBorders>
          </w:tcPr>
          <w:p w14:paraId="0ACFFF53" w14:textId="77777777" w:rsidR="00323444" w:rsidRDefault="00167025">
            <w:pPr>
              <w:keepNext/>
              <w:keepLines/>
              <w:spacing w:after="0"/>
              <w:ind w:rightChars="-617" w:right="-1234"/>
              <w:rPr>
                <w:rFonts w:eastAsia="SimSun"/>
                <w:lang w:eastAsia="sv-SE"/>
              </w:rPr>
            </w:pPr>
            <w:r>
              <w:rPr>
                <w:rFonts w:ascii="Arial" w:hAnsi="Arial"/>
                <w:b/>
                <w:bCs/>
                <w:i/>
                <w:sz w:val="18"/>
                <w:lang w:eastAsia="sv-SE"/>
              </w:rPr>
              <w:t>useT312</w:t>
            </w:r>
          </w:p>
          <w:p w14:paraId="6882C594" w14:textId="77777777" w:rsidR="00323444" w:rsidRDefault="00167025">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323444" w14:paraId="70DA57D7" w14:textId="77777777">
        <w:tc>
          <w:tcPr>
            <w:tcW w:w="14173" w:type="dxa"/>
            <w:tcBorders>
              <w:top w:val="single" w:sz="4" w:space="0" w:color="auto"/>
              <w:left w:val="single" w:sz="4" w:space="0" w:color="auto"/>
              <w:bottom w:val="single" w:sz="4" w:space="0" w:color="auto"/>
              <w:right w:val="single" w:sz="4" w:space="0" w:color="auto"/>
            </w:tcBorders>
          </w:tcPr>
          <w:p w14:paraId="406C93D1" w14:textId="77777777" w:rsidR="00323444" w:rsidRDefault="00167025">
            <w:pPr>
              <w:pStyle w:val="TAL"/>
              <w:rPr>
                <w:b/>
                <w:i/>
                <w:szCs w:val="22"/>
                <w:lang w:eastAsia="ko-KR"/>
              </w:rPr>
            </w:pPr>
            <w:r>
              <w:rPr>
                <w:b/>
                <w:i/>
                <w:szCs w:val="22"/>
                <w:lang w:eastAsia="ko-KR"/>
              </w:rPr>
              <w:t>useWhiteCellList</w:t>
            </w:r>
          </w:p>
          <w:p w14:paraId="206F81FC" w14:textId="77777777" w:rsidR="00323444" w:rsidRDefault="00167025">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0368D543"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D3E69EE" w14:textId="77777777">
        <w:tc>
          <w:tcPr>
            <w:tcW w:w="14173" w:type="dxa"/>
            <w:tcBorders>
              <w:top w:val="single" w:sz="4" w:space="0" w:color="auto"/>
              <w:left w:val="single" w:sz="4" w:space="0" w:color="auto"/>
              <w:bottom w:val="single" w:sz="4" w:space="0" w:color="auto"/>
              <w:right w:val="single" w:sz="4" w:space="0" w:color="auto"/>
            </w:tcBorders>
          </w:tcPr>
          <w:p w14:paraId="67CA0C15" w14:textId="77777777" w:rsidR="00323444" w:rsidRDefault="00167025">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323444" w14:paraId="104B3C3B" w14:textId="77777777">
        <w:tc>
          <w:tcPr>
            <w:tcW w:w="14173" w:type="dxa"/>
            <w:tcBorders>
              <w:top w:val="single" w:sz="4" w:space="0" w:color="auto"/>
              <w:left w:val="single" w:sz="4" w:space="0" w:color="auto"/>
              <w:bottom w:val="single" w:sz="4" w:space="0" w:color="auto"/>
              <w:right w:val="single" w:sz="4" w:space="0" w:color="auto"/>
            </w:tcBorders>
          </w:tcPr>
          <w:p w14:paraId="6E72A34E" w14:textId="77777777" w:rsidR="00323444" w:rsidRDefault="00167025">
            <w:pPr>
              <w:pStyle w:val="TAL"/>
              <w:rPr>
                <w:b/>
                <w:i/>
                <w:szCs w:val="22"/>
                <w:lang w:eastAsia="ko-KR"/>
              </w:rPr>
            </w:pPr>
            <w:r>
              <w:rPr>
                <w:b/>
                <w:i/>
                <w:szCs w:val="22"/>
                <w:lang w:eastAsia="ko-KR"/>
              </w:rPr>
              <w:t>i1-Threshold</w:t>
            </w:r>
          </w:p>
          <w:p w14:paraId="3EEFCAFE" w14:textId="77777777" w:rsidR="00323444" w:rsidRDefault="0016702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323444" w14:paraId="57D0F52E" w14:textId="77777777">
        <w:tc>
          <w:tcPr>
            <w:tcW w:w="14173" w:type="dxa"/>
            <w:tcBorders>
              <w:top w:val="single" w:sz="4" w:space="0" w:color="auto"/>
              <w:left w:val="single" w:sz="4" w:space="0" w:color="auto"/>
              <w:bottom w:val="single" w:sz="4" w:space="0" w:color="auto"/>
              <w:right w:val="single" w:sz="4" w:space="0" w:color="auto"/>
            </w:tcBorders>
          </w:tcPr>
          <w:p w14:paraId="315261A0" w14:textId="77777777" w:rsidR="00323444" w:rsidRDefault="00167025">
            <w:pPr>
              <w:pStyle w:val="TAL"/>
              <w:rPr>
                <w:b/>
                <w:i/>
                <w:szCs w:val="22"/>
                <w:lang w:eastAsia="en-GB"/>
              </w:rPr>
            </w:pPr>
            <w:r>
              <w:rPr>
                <w:b/>
                <w:i/>
                <w:szCs w:val="22"/>
                <w:lang w:eastAsia="en-GB"/>
              </w:rPr>
              <w:t>eventId</w:t>
            </w:r>
          </w:p>
          <w:p w14:paraId="407807D3" w14:textId="77777777" w:rsidR="00323444" w:rsidRDefault="00167025">
            <w:pPr>
              <w:pStyle w:val="TAL"/>
              <w:rPr>
                <w:szCs w:val="22"/>
                <w:lang w:eastAsia="sv-SE"/>
              </w:rPr>
            </w:pPr>
            <w:r>
              <w:rPr>
                <w:szCs w:val="22"/>
                <w:lang w:eastAsia="en-GB"/>
              </w:rPr>
              <w:t>Choice of CLI event triggered reporting criteria.</w:t>
            </w:r>
          </w:p>
        </w:tc>
      </w:tr>
      <w:tr w:rsidR="00323444" w14:paraId="2AE6E656" w14:textId="77777777">
        <w:tc>
          <w:tcPr>
            <w:tcW w:w="14173" w:type="dxa"/>
            <w:tcBorders>
              <w:top w:val="single" w:sz="4" w:space="0" w:color="auto"/>
              <w:left w:val="single" w:sz="4" w:space="0" w:color="auto"/>
              <w:bottom w:val="single" w:sz="4" w:space="0" w:color="auto"/>
              <w:right w:val="single" w:sz="4" w:space="0" w:color="auto"/>
            </w:tcBorders>
          </w:tcPr>
          <w:p w14:paraId="065AC326" w14:textId="77777777" w:rsidR="00323444" w:rsidRDefault="00167025">
            <w:pPr>
              <w:pStyle w:val="TAL"/>
              <w:rPr>
                <w:b/>
                <w:i/>
                <w:szCs w:val="22"/>
                <w:lang w:eastAsia="en-GB"/>
              </w:rPr>
            </w:pPr>
            <w:r>
              <w:rPr>
                <w:b/>
                <w:i/>
                <w:szCs w:val="22"/>
                <w:lang w:eastAsia="en-GB"/>
              </w:rPr>
              <w:t>maxReportCLI</w:t>
            </w:r>
          </w:p>
          <w:p w14:paraId="62FD4FAF"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760D621F" w14:textId="77777777">
        <w:tc>
          <w:tcPr>
            <w:tcW w:w="14173" w:type="dxa"/>
            <w:tcBorders>
              <w:top w:val="single" w:sz="4" w:space="0" w:color="auto"/>
              <w:left w:val="single" w:sz="4" w:space="0" w:color="auto"/>
              <w:bottom w:val="single" w:sz="4" w:space="0" w:color="auto"/>
              <w:right w:val="single" w:sz="4" w:space="0" w:color="auto"/>
            </w:tcBorders>
          </w:tcPr>
          <w:p w14:paraId="771F2B15" w14:textId="77777777" w:rsidR="00323444" w:rsidRDefault="00167025">
            <w:pPr>
              <w:pStyle w:val="TAL"/>
              <w:rPr>
                <w:b/>
                <w:i/>
                <w:szCs w:val="22"/>
                <w:lang w:eastAsia="en-GB"/>
              </w:rPr>
            </w:pPr>
            <w:r>
              <w:rPr>
                <w:b/>
                <w:i/>
                <w:szCs w:val="22"/>
                <w:lang w:eastAsia="en-GB"/>
              </w:rPr>
              <w:t>reportAmount</w:t>
            </w:r>
          </w:p>
          <w:p w14:paraId="01C4CD87"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1EDF2D7" w14:textId="77777777">
        <w:tc>
          <w:tcPr>
            <w:tcW w:w="14173" w:type="dxa"/>
            <w:tcBorders>
              <w:top w:val="single" w:sz="4" w:space="0" w:color="auto"/>
              <w:left w:val="single" w:sz="4" w:space="0" w:color="auto"/>
              <w:bottom w:val="single" w:sz="4" w:space="0" w:color="auto"/>
              <w:right w:val="single" w:sz="4" w:space="0" w:color="auto"/>
            </w:tcBorders>
          </w:tcPr>
          <w:p w14:paraId="7A7A344C" w14:textId="77777777" w:rsidR="00323444" w:rsidRDefault="00167025">
            <w:pPr>
              <w:pStyle w:val="TAL"/>
              <w:rPr>
                <w:b/>
                <w:i/>
                <w:szCs w:val="22"/>
                <w:lang w:eastAsia="en-GB"/>
              </w:rPr>
            </w:pPr>
            <w:r>
              <w:rPr>
                <w:b/>
                <w:i/>
                <w:szCs w:val="22"/>
                <w:lang w:eastAsia="en-GB"/>
              </w:rPr>
              <w:t>reportOnLeave</w:t>
            </w:r>
          </w:p>
          <w:p w14:paraId="3D355440" w14:textId="77777777" w:rsidR="00323444" w:rsidRDefault="0016702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323444" w14:paraId="3A5096F8" w14:textId="77777777">
        <w:tc>
          <w:tcPr>
            <w:tcW w:w="14173" w:type="dxa"/>
            <w:tcBorders>
              <w:top w:val="single" w:sz="4" w:space="0" w:color="auto"/>
              <w:left w:val="single" w:sz="4" w:space="0" w:color="auto"/>
              <w:bottom w:val="single" w:sz="4" w:space="0" w:color="auto"/>
              <w:right w:val="single" w:sz="4" w:space="0" w:color="auto"/>
            </w:tcBorders>
          </w:tcPr>
          <w:p w14:paraId="608A08E8" w14:textId="77777777" w:rsidR="00323444" w:rsidRDefault="00167025">
            <w:pPr>
              <w:pStyle w:val="TAL"/>
              <w:rPr>
                <w:b/>
                <w:i/>
                <w:szCs w:val="22"/>
                <w:lang w:eastAsia="en-GB"/>
              </w:rPr>
            </w:pPr>
            <w:r>
              <w:rPr>
                <w:b/>
                <w:i/>
                <w:szCs w:val="22"/>
                <w:lang w:eastAsia="en-GB"/>
              </w:rPr>
              <w:t>timeToTrigger</w:t>
            </w:r>
          </w:p>
          <w:p w14:paraId="2A848E37" w14:textId="77777777" w:rsidR="00323444" w:rsidRDefault="00167025">
            <w:pPr>
              <w:pStyle w:val="TAL"/>
              <w:rPr>
                <w:b/>
                <w:i/>
                <w:szCs w:val="22"/>
                <w:lang w:eastAsia="sv-SE"/>
              </w:rPr>
            </w:pPr>
            <w:r>
              <w:rPr>
                <w:szCs w:val="22"/>
                <w:lang w:eastAsia="en-GB"/>
              </w:rPr>
              <w:t>Time during which specific criteria for the event needs to be met in order to trigger a measurement report.</w:t>
            </w:r>
          </w:p>
        </w:tc>
      </w:tr>
    </w:tbl>
    <w:p w14:paraId="40BC6A68" w14:textId="77777777" w:rsidR="00323444" w:rsidRDefault="00323444">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B722DC" w14:textId="77777777">
        <w:tc>
          <w:tcPr>
            <w:tcW w:w="14173" w:type="dxa"/>
            <w:tcBorders>
              <w:top w:val="single" w:sz="4" w:space="0" w:color="auto"/>
              <w:left w:val="single" w:sz="4" w:space="0" w:color="auto"/>
              <w:bottom w:val="single" w:sz="4" w:space="0" w:color="auto"/>
              <w:right w:val="single" w:sz="4" w:space="0" w:color="auto"/>
            </w:tcBorders>
          </w:tcPr>
          <w:p w14:paraId="174AE81B" w14:textId="77777777" w:rsidR="00323444" w:rsidRDefault="00167025">
            <w:pPr>
              <w:pStyle w:val="TAH"/>
              <w:rPr>
                <w:szCs w:val="22"/>
                <w:lang w:eastAsia="sv-SE"/>
              </w:rPr>
            </w:pPr>
            <w:r>
              <w:rPr>
                <w:i/>
                <w:szCs w:val="22"/>
                <w:lang w:eastAsia="sv-SE"/>
              </w:rPr>
              <w:t xml:space="preserve">CLI-PeriodicalReportConfig </w:t>
            </w:r>
            <w:r>
              <w:rPr>
                <w:szCs w:val="22"/>
                <w:lang w:eastAsia="sv-SE"/>
              </w:rPr>
              <w:t>field descriptions</w:t>
            </w:r>
          </w:p>
        </w:tc>
      </w:tr>
      <w:tr w:rsidR="00323444" w14:paraId="6D4FB2A4" w14:textId="77777777">
        <w:tc>
          <w:tcPr>
            <w:tcW w:w="14173" w:type="dxa"/>
            <w:tcBorders>
              <w:top w:val="single" w:sz="4" w:space="0" w:color="auto"/>
              <w:left w:val="single" w:sz="4" w:space="0" w:color="auto"/>
              <w:bottom w:val="single" w:sz="4" w:space="0" w:color="auto"/>
              <w:right w:val="single" w:sz="4" w:space="0" w:color="auto"/>
            </w:tcBorders>
          </w:tcPr>
          <w:p w14:paraId="1FC11D9A" w14:textId="77777777" w:rsidR="00323444" w:rsidRDefault="00167025">
            <w:pPr>
              <w:pStyle w:val="TAL"/>
              <w:rPr>
                <w:b/>
                <w:i/>
                <w:szCs w:val="22"/>
                <w:lang w:eastAsia="en-GB"/>
              </w:rPr>
            </w:pPr>
            <w:r>
              <w:rPr>
                <w:b/>
                <w:i/>
                <w:szCs w:val="22"/>
                <w:lang w:eastAsia="en-GB"/>
              </w:rPr>
              <w:t>maxReportCLI</w:t>
            </w:r>
          </w:p>
          <w:p w14:paraId="4E9961F4" w14:textId="77777777" w:rsidR="00323444" w:rsidRDefault="0016702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323444" w14:paraId="6D622715" w14:textId="77777777">
        <w:tc>
          <w:tcPr>
            <w:tcW w:w="14173" w:type="dxa"/>
            <w:tcBorders>
              <w:top w:val="single" w:sz="4" w:space="0" w:color="auto"/>
              <w:left w:val="single" w:sz="4" w:space="0" w:color="auto"/>
              <w:bottom w:val="single" w:sz="4" w:space="0" w:color="auto"/>
              <w:right w:val="single" w:sz="4" w:space="0" w:color="auto"/>
            </w:tcBorders>
          </w:tcPr>
          <w:p w14:paraId="25853816" w14:textId="77777777" w:rsidR="00323444" w:rsidRDefault="00167025">
            <w:pPr>
              <w:pStyle w:val="TAL"/>
              <w:rPr>
                <w:b/>
                <w:i/>
                <w:szCs w:val="22"/>
                <w:lang w:eastAsia="en-GB"/>
              </w:rPr>
            </w:pPr>
            <w:r>
              <w:rPr>
                <w:b/>
                <w:i/>
                <w:szCs w:val="22"/>
                <w:lang w:eastAsia="en-GB"/>
              </w:rPr>
              <w:t>reportAmount</w:t>
            </w:r>
          </w:p>
          <w:p w14:paraId="02C57D3C"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w:t>
            </w:r>
          </w:p>
        </w:tc>
      </w:tr>
      <w:tr w:rsidR="00323444" w14:paraId="44BC79F0" w14:textId="77777777">
        <w:tc>
          <w:tcPr>
            <w:tcW w:w="14173" w:type="dxa"/>
            <w:tcBorders>
              <w:top w:val="single" w:sz="4" w:space="0" w:color="auto"/>
              <w:left w:val="single" w:sz="4" w:space="0" w:color="auto"/>
              <w:bottom w:val="single" w:sz="4" w:space="0" w:color="auto"/>
              <w:right w:val="single" w:sz="4" w:space="0" w:color="auto"/>
            </w:tcBorders>
          </w:tcPr>
          <w:p w14:paraId="69824AFD" w14:textId="77777777" w:rsidR="00323444" w:rsidRDefault="00167025">
            <w:pPr>
              <w:pStyle w:val="TAL"/>
              <w:rPr>
                <w:b/>
                <w:i/>
                <w:szCs w:val="22"/>
                <w:lang w:eastAsia="sv-SE"/>
              </w:rPr>
            </w:pPr>
            <w:r>
              <w:rPr>
                <w:b/>
                <w:i/>
                <w:szCs w:val="22"/>
                <w:lang w:eastAsia="sv-SE"/>
              </w:rPr>
              <w:t>reportQuantityCLI</w:t>
            </w:r>
          </w:p>
          <w:p w14:paraId="4683AE24" w14:textId="77777777" w:rsidR="00323444" w:rsidRDefault="00167025">
            <w:pPr>
              <w:pStyle w:val="TAL"/>
              <w:rPr>
                <w:b/>
                <w:i/>
                <w:szCs w:val="22"/>
                <w:lang w:eastAsia="en-GB"/>
              </w:rPr>
            </w:pPr>
            <w:r>
              <w:rPr>
                <w:szCs w:val="22"/>
                <w:lang w:eastAsia="en-GB"/>
              </w:rPr>
              <w:t>The CLI measurement quantities to be included in the measurement report.</w:t>
            </w:r>
          </w:p>
        </w:tc>
      </w:tr>
    </w:tbl>
    <w:p w14:paraId="0D9EC46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7DD19C7" w14:textId="77777777">
        <w:tc>
          <w:tcPr>
            <w:tcW w:w="14173" w:type="dxa"/>
            <w:tcBorders>
              <w:top w:val="single" w:sz="4" w:space="0" w:color="auto"/>
              <w:left w:val="single" w:sz="4" w:space="0" w:color="auto"/>
              <w:bottom w:val="single" w:sz="4" w:space="0" w:color="auto"/>
              <w:right w:val="single" w:sz="4" w:space="0" w:color="auto"/>
            </w:tcBorders>
          </w:tcPr>
          <w:p w14:paraId="1EE08F10" w14:textId="77777777" w:rsidR="00323444" w:rsidRDefault="0016702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323444" w14:paraId="39BEAD8B" w14:textId="77777777">
        <w:tc>
          <w:tcPr>
            <w:tcW w:w="14173" w:type="dxa"/>
            <w:tcBorders>
              <w:top w:val="single" w:sz="4" w:space="0" w:color="auto"/>
              <w:left w:val="single" w:sz="4" w:space="0" w:color="auto"/>
              <w:bottom w:val="single" w:sz="4" w:space="0" w:color="auto"/>
              <w:right w:val="single" w:sz="4" w:space="0" w:color="auto"/>
            </w:tcBorders>
          </w:tcPr>
          <w:p w14:paraId="6832AD46" w14:textId="77777777" w:rsidR="00323444" w:rsidRDefault="00167025">
            <w:pPr>
              <w:pStyle w:val="TAL"/>
              <w:rPr>
                <w:b/>
                <w:i/>
                <w:szCs w:val="22"/>
                <w:lang w:eastAsia="en-GB"/>
              </w:rPr>
            </w:pPr>
            <w:r>
              <w:rPr>
                <w:b/>
                <w:i/>
                <w:szCs w:val="22"/>
                <w:lang w:eastAsia="en-GB"/>
              </w:rPr>
              <w:t>maxNrofRS-IndexesToReport</w:t>
            </w:r>
          </w:p>
          <w:p w14:paraId="7B2E494B" w14:textId="77777777" w:rsidR="00323444" w:rsidRDefault="00167025">
            <w:pPr>
              <w:pStyle w:val="TAL"/>
              <w:rPr>
                <w:b/>
                <w:i/>
                <w:szCs w:val="22"/>
                <w:lang w:eastAsia="en-GB"/>
              </w:rPr>
            </w:pPr>
            <w:r>
              <w:rPr>
                <w:szCs w:val="22"/>
                <w:lang w:eastAsia="en-GB"/>
              </w:rPr>
              <w:t>Max number of RS indexes to include in the measurement report.</w:t>
            </w:r>
          </w:p>
        </w:tc>
      </w:tr>
      <w:tr w:rsidR="00323444" w14:paraId="0F6E7747" w14:textId="77777777">
        <w:tc>
          <w:tcPr>
            <w:tcW w:w="14173" w:type="dxa"/>
            <w:tcBorders>
              <w:top w:val="single" w:sz="4" w:space="0" w:color="auto"/>
              <w:left w:val="single" w:sz="4" w:space="0" w:color="auto"/>
              <w:bottom w:val="single" w:sz="4" w:space="0" w:color="auto"/>
              <w:right w:val="single" w:sz="4" w:space="0" w:color="auto"/>
            </w:tcBorders>
          </w:tcPr>
          <w:p w14:paraId="63148B87" w14:textId="77777777" w:rsidR="00323444" w:rsidRDefault="00167025">
            <w:pPr>
              <w:pStyle w:val="TAL"/>
              <w:rPr>
                <w:b/>
                <w:i/>
                <w:szCs w:val="22"/>
                <w:lang w:eastAsia="en-GB"/>
              </w:rPr>
            </w:pPr>
            <w:r>
              <w:rPr>
                <w:b/>
                <w:i/>
                <w:szCs w:val="22"/>
                <w:lang w:eastAsia="en-GB"/>
              </w:rPr>
              <w:t>maxReportCells</w:t>
            </w:r>
          </w:p>
          <w:p w14:paraId="2639B8AC" w14:textId="77777777" w:rsidR="00323444" w:rsidRDefault="00167025">
            <w:pPr>
              <w:pStyle w:val="TAL"/>
              <w:rPr>
                <w:szCs w:val="22"/>
                <w:lang w:eastAsia="sv-SE"/>
              </w:rPr>
            </w:pPr>
            <w:r>
              <w:rPr>
                <w:szCs w:val="22"/>
                <w:lang w:eastAsia="en-GB"/>
              </w:rPr>
              <w:t>Max number of non-serving cells to include in the measurement report.</w:t>
            </w:r>
          </w:p>
        </w:tc>
      </w:tr>
      <w:tr w:rsidR="00323444" w14:paraId="53930A62" w14:textId="77777777">
        <w:tc>
          <w:tcPr>
            <w:tcW w:w="14173" w:type="dxa"/>
            <w:tcBorders>
              <w:top w:val="single" w:sz="4" w:space="0" w:color="auto"/>
              <w:left w:val="single" w:sz="4" w:space="0" w:color="auto"/>
              <w:bottom w:val="single" w:sz="4" w:space="0" w:color="auto"/>
              <w:right w:val="single" w:sz="4" w:space="0" w:color="auto"/>
            </w:tcBorders>
          </w:tcPr>
          <w:p w14:paraId="1BE29BA3" w14:textId="77777777" w:rsidR="00323444" w:rsidRDefault="00167025">
            <w:pPr>
              <w:pStyle w:val="TAL"/>
              <w:rPr>
                <w:b/>
                <w:bCs/>
                <w:i/>
                <w:iCs/>
              </w:rPr>
            </w:pPr>
            <w:r>
              <w:rPr>
                <w:b/>
                <w:bCs/>
                <w:i/>
                <w:iCs/>
              </w:rPr>
              <w:t>reportAddNeighMeas</w:t>
            </w:r>
          </w:p>
          <w:p w14:paraId="5F798292" w14:textId="77777777" w:rsidR="00323444" w:rsidRDefault="00167025">
            <w:pPr>
              <w:pStyle w:val="TAL"/>
              <w:rPr>
                <w:b/>
                <w:i/>
                <w:szCs w:val="22"/>
                <w:lang w:eastAsia="en-GB"/>
              </w:rPr>
            </w:pPr>
            <w:r>
              <w:rPr>
                <w:szCs w:val="22"/>
                <w:lang w:eastAsia="en-GB"/>
              </w:rPr>
              <w:t>Indicates that the UE shall include the best neighbour cells per serving frequency.</w:t>
            </w:r>
          </w:p>
        </w:tc>
      </w:tr>
      <w:tr w:rsidR="00323444" w14:paraId="5B5CB630" w14:textId="77777777">
        <w:tc>
          <w:tcPr>
            <w:tcW w:w="14173" w:type="dxa"/>
            <w:tcBorders>
              <w:top w:val="single" w:sz="4" w:space="0" w:color="auto"/>
              <w:left w:val="single" w:sz="4" w:space="0" w:color="auto"/>
              <w:bottom w:val="single" w:sz="4" w:space="0" w:color="auto"/>
              <w:right w:val="single" w:sz="4" w:space="0" w:color="auto"/>
            </w:tcBorders>
          </w:tcPr>
          <w:p w14:paraId="4B02284B" w14:textId="77777777" w:rsidR="00323444" w:rsidRDefault="00167025">
            <w:pPr>
              <w:pStyle w:val="TAL"/>
              <w:rPr>
                <w:b/>
                <w:i/>
                <w:szCs w:val="22"/>
                <w:lang w:eastAsia="en-GB"/>
              </w:rPr>
            </w:pPr>
            <w:r>
              <w:rPr>
                <w:b/>
                <w:i/>
                <w:szCs w:val="22"/>
                <w:lang w:eastAsia="en-GB"/>
              </w:rPr>
              <w:t>reportAmount</w:t>
            </w:r>
          </w:p>
          <w:p w14:paraId="2CD0A528" w14:textId="77777777" w:rsidR="00323444" w:rsidRDefault="0016702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323444" w14:paraId="3D4C2E8C" w14:textId="77777777">
        <w:tc>
          <w:tcPr>
            <w:tcW w:w="14173" w:type="dxa"/>
            <w:tcBorders>
              <w:top w:val="single" w:sz="4" w:space="0" w:color="auto"/>
              <w:left w:val="single" w:sz="4" w:space="0" w:color="auto"/>
              <w:bottom w:val="single" w:sz="4" w:space="0" w:color="auto"/>
              <w:right w:val="single" w:sz="4" w:space="0" w:color="auto"/>
            </w:tcBorders>
          </w:tcPr>
          <w:p w14:paraId="0EC6344B" w14:textId="77777777" w:rsidR="00323444" w:rsidRDefault="00167025">
            <w:pPr>
              <w:pStyle w:val="TAL"/>
              <w:rPr>
                <w:b/>
                <w:i/>
                <w:szCs w:val="22"/>
                <w:lang w:eastAsia="sv-SE"/>
              </w:rPr>
            </w:pPr>
            <w:r>
              <w:rPr>
                <w:b/>
                <w:i/>
                <w:szCs w:val="22"/>
                <w:lang w:eastAsia="sv-SE"/>
              </w:rPr>
              <w:t>reportQuantityCell</w:t>
            </w:r>
          </w:p>
          <w:p w14:paraId="64D0E774" w14:textId="77777777" w:rsidR="00323444" w:rsidRDefault="00167025">
            <w:pPr>
              <w:pStyle w:val="TAL"/>
              <w:rPr>
                <w:b/>
                <w:i/>
                <w:szCs w:val="22"/>
                <w:lang w:eastAsia="en-GB"/>
              </w:rPr>
            </w:pPr>
            <w:r>
              <w:rPr>
                <w:szCs w:val="22"/>
                <w:lang w:eastAsia="en-GB"/>
              </w:rPr>
              <w:t>The cell measurement quantities to be included in the measurement report.</w:t>
            </w:r>
          </w:p>
        </w:tc>
      </w:tr>
      <w:tr w:rsidR="00323444" w14:paraId="391ABAFC" w14:textId="77777777">
        <w:tc>
          <w:tcPr>
            <w:tcW w:w="14173" w:type="dxa"/>
            <w:tcBorders>
              <w:top w:val="single" w:sz="4" w:space="0" w:color="auto"/>
              <w:left w:val="single" w:sz="4" w:space="0" w:color="auto"/>
              <w:bottom w:val="single" w:sz="4" w:space="0" w:color="auto"/>
              <w:right w:val="single" w:sz="4" w:space="0" w:color="auto"/>
            </w:tcBorders>
          </w:tcPr>
          <w:p w14:paraId="2EA28FCB" w14:textId="77777777" w:rsidR="00323444" w:rsidRDefault="00167025">
            <w:pPr>
              <w:pStyle w:val="TAL"/>
              <w:rPr>
                <w:b/>
                <w:i/>
                <w:szCs w:val="22"/>
                <w:lang w:eastAsia="sv-SE"/>
              </w:rPr>
            </w:pPr>
            <w:r>
              <w:rPr>
                <w:b/>
                <w:i/>
                <w:szCs w:val="22"/>
                <w:lang w:eastAsia="sv-SE"/>
              </w:rPr>
              <w:t>reportQuantityRS-Indexes</w:t>
            </w:r>
          </w:p>
          <w:p w14:paraId="2D733DE8" w14:textId="77777777" w:rsidR="00323444" w:rsidRDefault="00167025">
            <w:pPr>
              <w:pStyle w:val="TAL"/>
              <w:rPr>
                <w:b/>
                <w:i/>
                <w:szCs w:val="22"/>
                <w:lang w:eastAsia="sv-SE"/>
              </w:rPr>
            </w:pPr>
            <w:r>
              <w:rPr>
                <w:szCs w:val="22"/>
                <w:lang w:eastAsia="en-GB"/>
              </w:rPr>
              <w:t>Indicates which measurement information per RS index the UE shall include in the measurement report.</w:t>
            </w:r>
          </w:p>
        </w:tc>
      </w:tr>
      <w:tr w:rsidR="00323444" w14:paraId="5B85965B" w14:textId="77777777">
        <w:tc>
          <w:tcPr>
            <w:tcW w:w="14173" w:type="dxa"/>
            <w:tcBorders>
              <w:top w:val="single" w:sz="4" w:space="0" w:color="auto"/>
              <w:left w:val="single" w:sz="4" w:space="0" w:color="auto"/>
              <w:bottom w:val="single" w:sz="4" w:space="0" w:color="auto"/>
              <w:right w:val="single" w:sz="4" w:space="0" w:color="auto"/>
            </w:tcBorders>
          </w:tcPr>
          <w:p w14:paraId="518416E2" w14:textId="77777777" w:rsidR="00323444" w:rsidRDefault="00167025">
            <w:pPr>
              <w:pStyle w:val="TAL"/>
              <w:rPr>
                <w:rFonts w:eastAsia="DengXian"/>
                <w:b/>
                <w:i/>
                <w:szCs w:val="22"/>
                <w:lang w:eastAsia="sv-SE"/>
              </w:rPr>
            </w:pPr>
            <w:r>
              <w:rPr>
                <w:b/>
                <w:i/>
                <w:szCs w:val="22"/>
                <w:lang w:eastAsia="ko-KR"/>
              </w:rPr>
              <w:t>ul-DelayValueConfig</w:t>
            </w:r>
          </w:p>
          <w:p w14:paraId="536EC4ED" w14:textId="77777777" w:rsidR="00323444" w:rsidRDefault="0016702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323444" w14:paraId="45331140" w14:textId="77777777">
        <w:tc>
          <w:tcPr>
            <w:tcW w:w="14173" w:type="dxa"/>
            <w:tcBorders>
              <w:top w:val="single" w:sz="4" w:space="0" w:color="auto"/>
              <w:left w:val="single" w:sz="4" w:space="0" w:color="auto"/>
              <w:bottom w:val="single" w:sz="4" w:space="0" w:color="auto"/>
              <w:right w:val="single" w:sz="4" w:space="0" w:color="auto"/>
            </w:tcBorders>
          </w:tcPr>
          <w:p w14:paraId="2EE60E3B" w14:textId="77777777" w:rsidR="00323444" w:rsidRDefault="00167025">
            <w:pPr>
              <w:pStyle w:val="TAL"/>
              <w:rPr>
                <w:b/>
                <w:i/>
                <w:szCs w:val="22"/>
                <w:lang w:eastAsia="ko-KR"/>
              </w:rPr>
            </w:pPr>
            <w:r>
              <w:rPr>
                <w:b/>
                <w:i/>
                <w:szCs w:val="22"/>
                <w:lang w:eastAsia="ko-KR"/>
              </w:rPr>
              <w:t>useWhiteCellList</w:t>
            </w:r>
          </w:p>
          <w:p w14:paraId="4ABCB9DC" w14:textId="77777777" w:rsidR="00323444" w:rsidRDefault="00167025">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5329A66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1E991CD" w14:textId="77777777">
        <w:tc>
          <w:tcPr>
            <w:tcW w:w="14173" w:type="dxa"/>
            <w:tcBorders>
              <w:top w:val="single" w:sz="4" w:space="0" w:color="auto"/>
              <w:left w:val="single" w:sz="4" w:space="0" w:color="auto"/>
              <w:bottom w:val="single" w:sz="4" w:space="0" w:color="auto"/>
              <w:right w:val="single" w:sz="4" w:space="0" w:color="auto"/>
            </w:tcBorders>
          </w:tcPr>
          <w:p w14:paraId="7FE1BBAB" w14:textId="77777777" w:rsidR="00323444" w:rsidRDefault="00167025">
            <w:pPr>
              <w:pStyle w:val="TAH"/>
              <w:rPr>
                <w:szCs w:val="22"/>
                <w:lang w:eastAsia="sv-SE"/>
              </w:rPr>
            </w:pPr>
            <w:r>
              <w:rPr>
                <w:i/>
                <w:szCs w:val="22"/>
                <w:lang w:eastAsia="sv-SE"/>
              </w:rPr>
              <w:t xml:space="preserve">ReportSFTD-NR </w:t>
            </w:r>
            <w:r>
              <w:rPr>
                <w:szCs w:val="22"/>
                <w:lang w:eastAsia="sv-SE"/>
              </w:rPr>
              <w:t>field descriptions</w:t>
            </w:r>
          </w:p>
        </w:tc>
      </w:tr>
      <w:tr w:rsidR="00323444" w14:paraId="19F536EA" w14:textId="77777777">
        <w:tc>
          <w:tcPr>
            <w:tcW w:w="14173" w:type="dxa"/>
            <w:tcBorders>
              <w:top w:val="single" w:sz="4" w:space="0" w:color="auto"/>
              <w:left w:val="single" w:sz="4" w:space="0" w:color="auto"/>
              <w:bottom w:val="single" w:sz="4" w:space="0" w:color="auto"/>
              <w:right w:val="single" w:sz="4" w:space="0" w:color="auto"/>
            </w:tcBorders>
          </w:tcPr>
          <w:p w14:paraId="488B108E" w14:textId="77777777" w:rsidR="00323444" w:rsidRDefault="00167025">
            <w:pPr>
              <w:pStyle w:val="TAL"/>
              <w:rPr>
                <w:b/>
                <w:i/>
                <w:lang w:eastAsia="sv-SE"/>
              </w:rPr>
            </w:pPr>
            <w:r>
              <w:rPr>
                <w:b/>
                <w:i/>
                <w:lang w:eastAsia="sv-SE"/>
              </w:rPr>
              <w:t>cellForWhichToReportSFTD</w:t>
            </w:r>
          </w:p>
          <w:p w14:paraId="1A070270" w14:textId="77777777" w:rsidR="00323444" w:rsidRDefault="00167025">
            <w:pPr>
              <w:pStyle w:val="TAL"/>
              <w:rPr>
                <w:lang w:eastAsia="sv-SE"/>
              </w:rPr>
            </w:pPr>
            <w:r>
              <w:rPr>
                <w:szCs w:val="22"/>
                <w:lang w:eastAsia="en-GB"/>
              </w:rPr>
              <w:t>Indicates the target NR neighbour cells for SFTD measurement between PCell and NR neighbour cells.</w:t>
            </w:r>
          </w:p>
        </w:tc>
      </w:tr>
      <w:tr w:rsidR="00323444" w14:paraId="27E13C86" w14:textId="77777777">
        <w:tc>
          <w:tcPr>
            <w:tcW w:w="14173" w:type="dxa"/>
            <w:tcBorders>
              <w:top w:val="single" w:sz="4" w:space="0" w:color="auto"/>
              <w:left w:val="single" w:sz="4" w:space="0" w:color="auto"/>
              <w:bottom w:val="single" w:sz="4" w:space="0" w:color="auto"/>
              <w:right w:val="single" w:sz="4" w:space="0" w:color="auto"/>
            </w:tcBorders>
          </w:tcPr>
          <w:p w14:paraId="6F4879A2" w14:textId="77777777" w:rsidR="00323444" w:rsidRDefault="00167025">
            <w:pPr>
              <w:pStyle w:val="TAL"/>
              <w:rPr>
                <w:b/>
                <w:i/>
                <w:lang w:eastAsia="sv-SE"/>
              </w:rPr>
            </w:pPr>
            <w:r>
              <w:rPr>
                <w:b/>
                <w:i/>
                <w:lang w:eastAsia="sv-SE"/>
              </w:rPr>
              <w:t>drx-SFTD-NeighMeas</w:t>
            </w:r>
          </w:p>
          <w:p w14:paraId="4A6F38C2" w14:textId="77777777" w:rsidR="00323444" w:rsidRDefault="0016702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323444" w14:paraId="5EB54418" w14:textId="77777777">
        <w:tc>
          <w:tcPr>
            <w:tcW w:w="14173" w:type="dxa"/>
            <w:tcBorders>
              <w:top w:val="single" w:sz="4" w:space="0" w:color="auto"/>
              <w:left w:val="single" w:sz="4" w:space="0" w:color="auto"/>
              <w:bottom w:val="single" w:sz="4" w:space="0" w:color="auto"/>
              <w:right w:val="single" w:sz="4" w:space="0" w:color="auto"/>
            </w:tcBorders>
          </w:tcPr>
          <w:p w14:paraId="06DBB68D" w14:textId="77777777" w:rsidR="00323444" w:rsidRDefault="00167025">
            <w:pPr>
              <w:pStyle w:val="TAL"/>
              <w:rPr>
                <w:b/>
                <w:i/>
                <w:szCs w:val="22"/>
                <w:lang w:eastAsia="en-GB"/>
              </w:rPr>
            </w:pPr>
            <w:r>
              <w:rPr>
                <w:b/>
                <w:i/>
                <w:szCs w:val="22"/>
                <w:lang w:eastAsia="en-GB"/>
              </w:rPr>
              <w:t>reportSFTD-Meas</w:t>
            </w:r>
          </w:p>
          <w:p w14:paraId="35F6F8D8" w14:textId="77777777" w:rsidR="00323444" w:rsidRDefault="00167025">
            <w:pPr>
              <w:pStyle w:val="TAL"/>
              <w:rPr>
                <w:b/>
                <w:i/>
                <w:szCs w:val="22"/>
                <w:lang w:eastAsia="en-GB"/>
              </w:rPr>
            </w:pPr>
            <w:r>
              <w:rPr>
                <w:szCs w:val="22"/>
                <w:lang w:eastAsia="en-GB"/>
              </w:rPr>
              <w:t>Indicates whether UE is required to perform SFTD measurement between PCell and NR PSCell in NR-DC.</w:t>
            </w:r>
          </w:p>
        </w:tc>
      </w:tr>
      <w:tr w:rsidR="00323444" w14:paraId="21FB743F" w14:textId="77777777">
        <w:tc>
          <w:tcPr>
            <w:tcW w:w="14173" w:type="dxa"/>
            <w:tcBorders>
              <w:top w:val="single" w:sz="4" w:space="0" w:color="auto"/>
              <w:left w:val="single" w:sz="4" w:space="0" w:color="auto"/>
              <w:bottom w:val="single" w:sz="4" w:space="0" w:color="auto"/>
              <w:right w:val="single" w:sz="4" w:space="0" w:color="auto"/>
            </w:tcBorders>
          </w:tcPr>
          <w:p w14:paraId="6B022D73" w14:textId="77777777" w:rsidR="00323444" w:rsidRDefault="00167025">
            <w:pPr>
              <w:pStyle w:val="TAL"/>
              <w:rPr>
                <w:b/>
                <w:i/>
                <w:lang w:eastAsia="sv-SE"/>
              </w:rPr>
            </w:pPr>
            <w:r>
              <w:rPr>
                <w:b/>
                <w:i/>
                <w:lang w:eastAsia="sv-SE"/>
              </w:rPr>
              <w:t>reportSFTD-NeighMeas</w:t>
            </w:r>
          </w:p>
          <w:p w14:paraId="4D9681B9" w14:textId="77777777" w:rsidR="00323444" w:rsidRDefault="0016702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323444" w14:paraId="12355731" w14:textId="77777777">
        <w:tc>
          <w:tcPr>
            <w:tcW w:w="14173" w:type="dxa"/>
            <w:tcBorders>
              <w:top w:val="single" w:sz="4" w:space="0" w:color="auto"/>
              <w:left w:val="single" w:sz="4" w:space="0" w:color="auto"/>
              <w:bottom w:val="single" w:sz="4" w:space="0" w:color="auto"/>
              <w:right w:val="single" w:sz="4" w:space="0" w:color="auto"/>
            </w:tcBorders>
          </w:tcPr>
          <w:p w14:paraId="46A746CA" w14:textId="77777777" w:rsidR="00323444" w:rsidRDefault="00167025">
            <w:pPr>
              <w:pStyle w:val="TAL"/>
              <w:rPr>
                <w:b/>
                <w:i/>
                <w:szCs w:val="22"/>
                <w:lang w:eastAsia="en-GB"/>
              </w:rPr>
            </w:pPr>
            <w:r>
              <w:rPr>
                <w:b/>
                <w:i/>
                <w:szCs w:val="22"/>
                <w:lang w:eastAsia="en-GB"/>
              </w:rPr>
              <w:t>reportRSRP</w:t>
            </w:r>
          </w:p>
          <w:p w14:paraId="1A538C2D" w14:textId="77777777" w:rsidR="00323444" w:rsidRDefault="0016702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235EB929" w14:textId="77777777" w:rsidR="00323444" w:rsidRDefault="00323444">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B30C210" w14:textId="77777777">
        <w:tc>
          <w:tcPr>
            <w:tcW w:w="14173" w:type="dxa"/>
            <w:tcBorders>
              <w:top w:val="single" w:sz="4" w:space="0" w:color="auto"/>
              <w:left w:val="single" w:sz="4" w:space="0" w:color="auto"/>
              <w:bottom w:val="single" w:sz="4" w:space="0" w:color="auto"/>
              <w:right w:val="single" w:sz="4" w:space="0" w:color="auto"/>
            </w:tcBorders>
          </w:tcPr>
          <w:p w14:paraId="03F222E1" w14:textId="77777777" w:rsidR="00323444" w:rsidRDefault="0016702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323444" w14:paraId="6E03E528" w14:textId="77777777">
        <w:tc>
          <w:tcPr>
            <w:tcW w:w="14173" w:type="dxa"/>
            <w:tcBorders>
              <w:top w:val="single" w:sz="4" w:space="0" w:color="auto"/>
              <w:left w:val="single" w:sz="4" w:space="0" w:color="auto"/>
              <w:bottom w:val="single" w:sz="4" w:space="0" w:color="auto"/>
              <w:right w:val="single" w:sz="4" w:space="0" w:color="auto"/>
            </w:tcBorders>
          </w:tcPr>
          <w:p w14:paraId="1891E616" w14:textId="77777777" w:rsidR="00323444" w:rsidRDefault="00167025">
            <w:pPr>
              <w:pStyle w:val="TAL"/>
              <w:rPr>
                <w:b/>
                <w:i/>
                <w:lang w:eastAsia="zh-CN"/>
              </w:rPr>
            </w:pPr>
            <w:r>
              <w:rPr>
                <w:b/>
                <w:i/>
                <w:lang w:eastAsia="zh-CN"/>
              </w:rPr>
              <w:t>MeasTriggerQuantity</w:t>
            </w:r>
          </w:p>
          <w:p w14:paraId="3034A0A7" w14:textId="77777777" w:rsidR="00323444" w:rsidRDefault="00167025">
            <w:pPr>
              <w:pStyle w:val="TAL"/>
              <w:rPr>
                <w:lang w:eastAsia="zh-CN"/>
              </w:rPr>
            </w:pPr>
            <w:r>
              <w:rPr>
                <w:szCs w:val="22"/>
                <w:lang w:eastAsia="en-GB"/>
              </w:rPr>
              <w:t>SINR is applicable only for CONNECTED mode events.</w:t>
            </w:r>
          </w:p>
        </w:tc>
      </w:tr>
    </w:tbl>
    <w:p w14:paraId="267B1C1B" w14:textId="77777777" w:rsidR="00323444" w:rsidRDefault="00323444"/>
    <w:p w14:paraId="5BF1F2ED" w14:textId="77777777" w:rsidR="00323444" w:rsidRDefault="00167025">
      <w:pPr>
        <w:pStyle w:val="Heading4"/>
      </w:pPr>
      <w:bookmarkStart w:id="3357" w:name="_Toc90651223"/>
      <w:bookmarkStart w:id="3358" w:name="_Toc60777351"/>
      <w:r>
        <w:rPr>
          <w:rFonts w:eastAsia="MS Mincho"/>
        </w:rPr>
        <w:lastRenderedPageBreak/>
        <w:t>–</w:t>
      </w:r>
      <w:r>
        <w:rPr>
          <w:rFonts w:eastAsia="MS Mincho"/>
        </w:rPr>
        <w:tab/>
      </w:r>
      <w:r>
        <w:rPr>
          <w:rFonts w:eastAsia="MS Mincho"/>
          <w:i/>
          <w:iCs/>
        </w:rPr>
        <w:t>ReportConfigNR-SL</w:t>
      </w:r>
      <w:bookmarkEnd w:id="3357"/>
      <w:bookmarkEnd w:id="3358"/>
    </w:p>
    <w:p w14:paraId="6C0153FF" w14:textId="77777777" w:rsidR="00323444" w:rsidRDefault="0016702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0A005F0B" w14:textId="77777777" w:rsidR="00323444" w:rsidRDefault="00167025">
      <w:pPr>
        <w:ind w:left="568" w:hanging="284"/>
        <w:rPr>
          <w:lang w:eastAsia="zh-CN"/>
        </w:rPr>
      </w:pPr>
      <w:r>
        <w:rPr>
          <w:lang w:eastAsia="zh-CN"/>
        </w:rPr>
        <w:t>Event C1:</w:t>
      </w:r>
      <w:r>
        <w:rPr>
          <w:lang w:eastAsia="zh-CN"/>
        </w:rPr>
        <w:tab/>
        <w:t>CBR of NR sidelink communication becomes better than absolute threshold;</w:t>
      </w:r>
    </w:p>
    <w:p w14:paraId="4B4AD0C8" w14:textId="77777777" w:rsidR="00323444" w:rsidRDefault="00167025">
      <w:pPr>
        <w:ind w:left="568" w:hanging="284"/>
        <w:rPr>
          <w:lang w:eastAsia="zh-CN"/>
        </w:rPr>
      </w:pPr>
      <w:r>
        <w:rPr>
          <w:lang w:eastAsia="zh-CN"/>
        </w:rPr>
        <w:t>Event C2:</w:t>
      </w:r>
      <w:r>
        <w:rPr>
          <w:lang w:eastAsia="zh-CN"/>
        </w:rPr>
        <w:tab/>
        <w:t>CBR of NR sidelink communication becomes worse than absolute threshold;</w:t>
      </w:r>
    </w:p>
    <w:p w14:paraId="103873CF" w14:textId="77777777" w:rsidR="00323444" w:rsidRDefault="00167025">
      <w:pPr>
        <w:pStyle w:val="TH"/>
        <w:rPr>
          <w:b w:val="0"/>
        </w:rPr>
      </w:pPr>
      <w:r>
        <w:rPr>
          <w:i/>
        </w:rPr>
        <w:t>ReportConfigNR-SL</w:t>
      </w:r>
      <w:r>
        <w:t xml:space="preserve"> information element</w:t>
      </w:r>
    </w:p>
    <w:p w14:paraId="60BF75EF" w14:textId="77777777" w:rsidR="00323444" w:rsidRDefault="00167025">
      <w:pPr>
        <w:pStyle w:val="PL"/>
      </w:pPr>
      <w:r>
        <w:t>-- ASN1START</w:t>
      </w:r>
    </w:p>
    <w:p w14:paraId="2C1C3255" w14:textId="77777777" w:rsidR="00323444" w:rsidRDefault="00167025">
      <w:pPr>
        <w:pStyle w:val="PL"/>
      </w:pPr>
      <w:r>
        <w:t>-- TAG-REPORTCONFIGNR-SL-START</w:t>
      </w:r>
    </w:p>
    <w:p w14:paraId="50C3BEEB" w14:textId="77777777" w:rsidR="00323444" w:rsidRDefault="00323444">
      <w:pPr>
        <w:pStyle w:val="PL"/>
      </w:pPr>
    </w:p>
    <w:p w14:paraId="008027A0" w14:textId="77777777" w:rsidR="00323444" w:rsidRDefault="00167025">
      <w:pPr>
        <w:pStyle w:val="PL"/>
      </w:pPr>
      <w:r>
        <w:t>ReportConfigNR-SL-r16 ::=            SEQUENCE {</w:t>
      </w:r>
    </w:p>
    <w:p w14:paraId="4F7CC7F7" w14:textId="77777777" w:rsidR="00323444" w:rsidRDefault="00167025">
      <w:pPr>
        <w:pStyle w:val="PL"/>
      </w:pPr>
      <w:r>
        <w:t xml:space="preserve">    reportType-r16                       CHOICE {</w:t>
      </w:r>
    </w:p>
    <w:p w14:paraId="01103A55" w14:textId="77777777" w:rsidR="00323444" w:rsidRDefault="00167025">
      <w:pPr>
        <w:pStyle w:val="PL"/>
      </w:pPr>
      <w:r>
        <w:t xml:space="preserve">        periodical-r16                       PeriodicalReportConfigNR-SL-r16,</w:t>
      </w:r>
    </w:p>
    <w:p w14:paraId="669A8786" w14:textId="77777777" w:rsidR="00323444" w:rsidRDefault="00167025">
      <w:pPr>
        <w:pStyle w:val="PL"/>
      </w:pPr>
      <w:r>
        <w:t xml:space="preserve">        eventTriggered-r16                   EventTriggerConfigNR-SL-r16</w:t>
      </w:r>
    </w:p>
    <w:p w14:paraId="514E05CF" w14:textId="77777777" w:rsidR="00323444" w:rsidRDefault="00167025">
      <w:pPr>
        <w:pStyle w:val="PL"/>
      </w:pPr>
      <w:r>
        <w:t xml:space="preserve">    }</w:t>
      </w:r>
    </w:p>
    <w:p w14:paraId="3941AB3E" w14:textId="77777777" w:rsidR="00323444" w:rsidRDefault="00167025">
      <w:pPr>
        <w:pStyle w:val="PL"/>
      </w:pPr>
      <w:r>
        <w:t>}</w:t>
      </w:r>
    </w:p>
    <w:p w14:paraId="27534995" w14:textId="77777777" w:rsidR="00323444" w:rsidRDefault="00323444">
      <w:pPr>
        <w:pStyle w:val="PL"/>
      </w:pPr>
    </w:p>
    <w:p w14:paraId="413AADB9" w14:textId="77777777" w:rsidR="00323444" w:rsidRDefault="00167025">
      <w:pPr>
        <w:pStyle w:val="PL"/>
      </w:pPr>
      <w:r>
        <w:t>EventTriggerConfigNR-SL-r16::=       SEQUENCE {</w:t>
      </w:r>
    </w:p>
    <w:p w14:paraId="03276ED3" w14:textId="77777777" w:rsidR="00323444" w:rsidRDefault="00167025">
      <w:pPr>
        <w:pStyle w:val="PL"/>
      </w:pPr>
      <w:r>
        <w:t xml:space="preserve">    eventId-r16                          CHOICE {</w:t>
      </w:r>
    </w:p>
    <w:p w14:paraId="1AD33540" w14:textId="77777777" w:rsidR="00323444" w:rsidRDefault="00167025">
      <w:pPr>
        <w:pStyle w:val="PL"/>
      </w:pPr>
      <w:r>
        <w:t xml:space="preserve">        eventC1                              SEQUENCE {</w:t>
      </w:r>
    </w:p>
    <w:p w14:paraId="33AE8C41" w14:textId="77777777" w:rsidR="00323444" w:rsidRDefault="00167025">
      <w:pPr>
        <w:pStyle w:val="PL"/>
      </w:pPr>
      <w:r>
        <w:t xml:space="preserve">            c1-Threshold-r16                     SL-CBR-r16,</w:t>
      </w:r>
    </w:p>
    <w:p w14:paraId="4A476657" w14:textId="77777777" w:rsidR="00323444" w:rsidRDefault="00167025">
      <w:pPr>
        <w:pStyle w:val="PL"/>
      </w:pPr>
      <w:r>
        <w:t xml:space="preserve">            hysteresis-r16                       Hysteresis,</w:t>
      </w:r>
    </w:p>
    <w:p w14:paraId="302DF172" w14:textId="77777777" w:rsidR="00323444" w:rsidRDefault="00167025">
      <w:pPr>
        <w:pStyle w:val="PL"/>
      </w:pPr>
      <w:r>
        <w:t xml:space="preserve">            timeToTrigger-r16                    TimeToTrigger</w:t>
      </w:r>
    </w:p>
    <w:p w14:paraId="6D947415" w14:textId="77777777" w:rsidR="00323444" w:rsidRDefault="00167025">
      <w:pPr>
        <w:pStyle w:val="PL"/>
      </w:pPr>
      <w:r>
        <w:t xml:space="preserve">        },</w:t>
      </w:r>
    </w:p>
    <w:p w14:paraId="73364961" w14:textId="77777777" w:rsidR="00323444" w:rsidRDefault="00167025">
      <w:pPr>
        <w:pStyle w:val="PL"/>
      </w:pPr>
      <w:r>
        <w:t xml:space="preserve">        eventC2-r16                  SEQUENCE {</w:t>
      </w:r>
    </w:p>
    <w:p w14:paraId="04AA02E8" w14:textId="77777777" w:rsidR="00323444" w:rsidRDefault="00167025">
      <w:pPr>
        <w:pStyle w:val="PL"/>
      </w:pPr>
      <w:r>
        <w:t xml:space="preserve">            c2-Threshold-r16             SL-CBR-r16,</w:t>
      </w:r>
    </w:p>
    <w:p w14:paraId="093E2AB8" w14:textId="77777777" w:rsidR="00323444" w:rsidRDefault="00167025">
      <w:pPr>
        <w:pStyle w:val="PL"/>
      </w:pPr>
      <w:r>
        <w:t xml:space="preserve">            hysteresis-r16               Hysteresis,</w:t>
      </w:r>
    </w:p>
    <w:p w14:paraId="30F97D4E" w14:textId="77777777" w:rsidR="00323444" w:rsidRDefault="00167025">
      <w:pPr>
        <w:pStyle w:val="PL"/>
      </w:pPr>
      <w:r>
        <w:lastRenderedPageBreak/>
        <w:t xml:space="preserve">            timeToTrigger-r16            TimeToTrigger</w:t>
      </w:r>
    </w:p>
    <w:p w14:paraId="6E48F678" w14:textId="77777777" w:rsidR="00323444" w:rsidRDefault="00167025">
      <w:pPr>
        <w:pStyle w:val="PL"/>
      </w:pPr>
      <w:r>
        <w:t xml:space="preserve">        },</w:t>
      </w:r>
    </w:p>
    <w:p w14:paraId="00245155" w14:textId="77777777" w:rsidR="00323444" w:rsidRDefault="00167025">
      <w:pPr>
        <w:pStyle w:val="PL"/>
      </w:pPr>
      <w:r>
        <w:t xml:space="preserve">        ...</w:t>
      </w:r>
    </w:p>
    <w:p w14:paraId="0C50E78C" w14:textId="77777777" w:rsidR="00323444" w:rsidRDefault="00167025">
      <w:pPr>
        <w:pStyle w:val="PL"/>
      </w:pPr>
      <w:r>
        <w:t xml:space="preserve">    },</w:t>
      </w:r>
    </w:p>
    <w:p w14:paraId="16CFAC25" w14:textId="77777777" w:rsidR="00323444" w:rsidRDefault="00167025">
      <w:pPr>
        <w:pStyle w:val="PL"/>
      </w:pPr>
      <w:r>
        <w:t xml:space="preserve">    reportInterval-r16               ReportInterval,</w:t>
      </w:r>
    </w:p>
    <w:p w14:paraId="380BD7D5" w14:textId="77777777" w:rsidR="00323444" w:rsidRDefault="00167025">
      <w:pPr>
        <w:pStyle w:val="PL"/>
      </w:pPr>
      <w:r>
        <w:t xml:space="preserve">    reportAmount-r16                 ENUMERATED {r1, r2, r4, r8, r16, r32, r64, infinity},</w:t>
      </w:r>
    </w:p>
    <w:p w14:paraId="3963CD26" w14:textId="77777777" w:rsidR="00323444" w:rsidRDefault="00167025">
      <w:pPr>
        <w:pStyle w:val="PL"/>
      </w:pPr>
      <w:r>
        <w:t xml:space="preserve">    reportQuantity-r16               MeasReportQuantity-r16,</w:t>
      </w:r>
    </w:p>
    <w:p w14:paraId="44C206F7" w14:textId="77777777" w:rsidR="00323444" w:rsidRDefault="00167025">
      <w:pPr>
        <w:pStyle w:val="PL"/>
      </w:pPr>
      <w:r>
        <w:t xml:space="preserve">    ...</w:t>
      </w:r>
    </w:p>
    <w:p w14:paraId="62921B9A" w14:textId="77777777" w:rsidR="00323444" w:rsidRDefault="00167025">
      <w:pPr>
        <w:pStyle w:val="PL"/>
      </w:pPr>
      <w:r>
        <w:t>}</w:t>
      </w:r>
    </w:p>
    <w:p w14:paraId="1A39D60A" w14:textId="77777777" w:rsidR="00323444" w:rsidRDefault="00323444">
      <w:pPr>
        <w:pStyle w:val="PL"/>
      </w:pPr>
    </w:p>
    <w:p w14:paraId="37D4F11C" w14:textId="77777777" w:rsidR="00323444" w:rsidRDefault="00167025">
      <w:pPr>
        <w:pStyle w:val="PL"/>
      </w:pPr>
      <w:r>
        <w:t>PeriodicalReportConfigNR-SL-r16 ::=  SEQUENCE {</w:t>
      </w:r>
    </w:p>
    <w:p w14:paraId="7F3290D7" w14:textId="77777777" w:rsidR="00323444" w:rsidRDefault="00167025">
      <w:pPr>
        <w:pStyle w:val="PL"/>
      </w:pPr>
      <w:r>
        <w:t xml:space="preserve">    reportInterval-r16                   ReportInterval,</w:t>
      </w:r>
    </w:p>
    <w:p w14:paraId="51EB87DC" w14:textId="77777777" w:rsidR="00323444" w:rsidRDefault="00167025">
      <w:pPr>
        <w:pStyle w:val="PL"/>
      </w:pPr>
      <w:r>
        <w:t xml:space="preserve">    reportAmount-r16                     ENUMERATED {r1, r2, r4, r8, r16, r32, r64, infinity},</w:t>
      </w:r>
    </w:p>
    <w:p w14:paraId="53C7D139" w14:textId="77777777" w:rsidR="00323444" w:rsidRDefault="00167025">
      <w:pPr>
        <w:pStyle w:val="PL"/>
      </w:pPr>
      <w:r>
        <w:t xml:space="preserve">    reportQuantity-r16                   MeasReportQuantity-r16,</w:t>
      </w:r>
    </w:p>
    <w:p w14:paraId="33B24A6E" w14:textId="77777777" w:rsidR="00323444" w:rsidRDefault="00167025">
      <w:pPr>
        <w:pStyle w:val="PL"/>
      </w:pPr>
      <w:r>
        <w:t xml:space="preserve">    ...</w:t>
      </w:r>
    </w:p>
    <w:p w14:paraId="59DE25D1" w14:textId="77777777" w:rsidR="00323444" w:rsidRDefault="00167025">
      <w:pPr>
        <w:pStyle w:val="PL"/>
      </w:pPr>
      <w:r>
        <w:t>}</w:t>
      </w:r>
    </w:p>
    <w:p w14:paraId="3A5DA42F" w14:textId="77777777" w:rsidR="00323444" w:rsidRDefault="00323444">
      <w:pPr>
        <w:pStyle w:val="PL"/>
      </w:pPr>
    </w:p>
    <w:p w14:paraId="35707013" w14:textId="77777777" w:rsidR="00323444" w:rsidRDefault="00167025">
      <w:pPr>
        <w:pStyle w:val="PL"/>
      </w:pPr>
      <w:r>
        <w:t>MeasReportQuantity-r16 ::=           SEQUENCE {</w:t>
      </w:r>
    </w:p>
    <w:p w14:paraId="358849F1" w14:textId="77777777" w:rsidR="00323444" w:rsidRDefault="00167025">
      <w:pPr>
        <w:pStyle w:val="PL"/>
      </w:pPr>
      <w:r>
        <w:t xml:space="preserve">    cbr-r16                              BOOLEAN,</w:t>
      </w:r>
    </w:p>
    <w:p w14:paraId="48896F80" w14:textId="77777777" w:rsidR="00323444" w:rsidRDefault="00167025">
      <w:pPr>
        <w:pStyle w:val="PL"/>
      </w:pPr>
      <w:r>
        <w:t xml:space="preserve">    ...</w:t>
      </w:r>
    </w:p>
    <w:p w14:paraId="5B87703E" w14:textId="77777777" w:rsidR="00323444" w:rsidRDefault="00167025">
      <w:pPr>
        <w:pStyle w:val="PL"/>
      </w:pPr>
      <w:r>
        <w:t>}</w:t>
      </w:r>
    </w:p>
    <w:p w14:paraId="75E9E631" w14:textId="77777777" w:rsidR="00323444" w:rsidRDefault="00323444">
      <w:pPr>
        <w:pStyle w:val="PL"/>
      </w:pPr>
    </w:p>
    <w:p w14:paraId="2930E6AE" w14:textId="77777777" w:rsidR="00323444" w:rsidRDefault="00167025">
      <w:pPr>
        <w:pStyle w:val="PL"/>
      </w:pPr>
      <w:r>
        <w:t>-- TAG-REPORTCONFIGNR-SL-STOP</w:t>
      </w:r>
    </w:p>
    <w:p w14:paraId="540E64DF" w14:textId="77777777" w:rsidR="00323444" w:rsidRDefault="00167025">
      <w:pPr>
        <w:pStyle w:val="PL"/>
      </w:pPr>
      <w:r>
        <w:t>-- ASN1STOP</w:t>
      </w:r>
    </w:p>
    <w:p w14:paraId="474099AD"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2120ED7" w14:textId="77777777">
        <w:tc>
          <w:tcPr>
            <w:tcW w:w="14173" w:type="dxa"/>
            <w:tcBorders>
              <w:top w:val="single" w:sz="4" w:space="0" w:color="auto"/>
              <w:left w:val="single" w:sz="4" w:space="0" w:color="auto"/>
              <w:bottom w:val="single" w:sz="4" w:space="0" w:color="auto"/>
              <w:right w:val="single" w:sz="4" w:space="0" w:color="auto"/>
            </w:tcBorders>
          </w:tcPr>
          <w:p w14:paraId="14545373" w14:textId="77777777" w:rsidR="00323444" w:rsidRDefault="00167025">
            <w:pPr>
              <w:pStyle w:val="TAH"/>
              <w:rPr>
                <w:b w:val="0"/>
                <w:lang w:eastAsia="sv-SE"/>
              </w:rPr>
            </w:pPr>
            <w:r>
              <w:rPr>
                <w:bCs/>
                <w:i/>
                <w:lang w:eastAsia="sv-SE"/>
              </w:rPr>
              <w:lastRenderedPageBreak/>
              <w:t>ReportConfigNR-SL</w:t>
            </w:r>
            <w:r>
              <w:rPr>
                <w:lang w:eastAsia="sv-SE"/>
              </w:rPr>
              <w:t xml:space="preserve"> field descriptions</w:t>
            </w:r>
          </w:p>
        </w:tc>
      </w:tr>
      <w:tr w:rsidR="00323444" w14:paraId="1EFA85CB" w14:textId="77777777">
        <w:tc>
          <w:tcPr>
            <w:tcW w:w="14173" w:type="dxa"/>
            <w:tcBorders>
              <w:top w:val="single" w:sz="4" w:space="0" w:color="auto"/>
              <w:left w:val="single" w:sz="4" w:space="0" w:color="auto"/>
              <w:bottom w:val="single" w:sz="4" w:space="0" w:color="auto"/>
              <w:right w:val="single" w:sz="4" w:space="0" w:color="auto"/>
            </w:tcBorders>
          </w:tcPr>
          <w:p w14:paraId="09CFFA18" w14:textId="77777777" w:rsidR="00323444" w:rsidRDefault="00167025">
            <w:pPr>
              <w:pStyle w:val="TAL"/>
              <w:rPr>
                <w:b/>
                <w:bCs/>
                <w:i/>
                <w:iCs/>
                <w:lang w:eastAsia="sv-SE"/>
              </w:rPr>
            </w:pPr>
            <w:r>
              <w:rPr>
                <w:b/>
                <w:bCs/>
                <w:i/>
                <w:iCs/>
                <w:lang w:eastAsia="sv-SE"/>
              </w:rPr>
              <w:t>reportType</w:t>
            </w:r>
          </w:p>
          <w:p w14:paraId="0ABA0FBD" w14:textId="77777777" w:rsidR="00323444" w:rsidRDefault="00167025">
            <w:pPr>
              <w:pStyle w:val="TAL"/>
              <w:rPr>
                <w:lang w:eastAsia="sv-SE"/>
              </w:rPr>
            </w:pPr>
            <w:r>
              <w:rPr>
                <w:lang w:eastAsia="sv-SE"/>
              </w:rPr>
              <w:t>Type of the configured CBR measurement report for NR sidelink communication.</w:t>
            </w:r>
          </w:p>
        </w:tc>
      </w:tr>
    </w:tbl>
    <w:p w14:paraId="0BEB738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885B582" w14:textId="77777777">
        <w:tc>
          <w:tcPr>
            <w:tcW w:w="14173" w:type="dxa"/>
            <w:tcBorders>
              <w:top w:val="single" w:sz="4" w:space="0" w:color="auto"/>
              <w:left w:val="single" w:sz="4" w:space="0" w:color="auto"/>
              <w:bottom w:val="single" w:sz="4" w:space="0" w:color="auto"/>
              <w:right w:val="single" w:sz="4" w:space="0" w:color="auto"/>
            </w:tcBorders>
          </w:tcPr>
          <w:p w14:paraId="62BC9AA6" w14:textId="77777777" w:rsidR="00323444" w:rsidRDefault="00167025">
            <w:pPr>
              <w:pStyle w:val="TAH"/>
              <w:rPr>
                <w:b w:val="0"/>
                <w:lang w:eastAsia="sv-SE"/>
              </w:rPr>
            </w:pPr>
            <w:r>
              <w:rPr>
                <w:i/>
                <w:iCs/>
                <w:lang w:eastAsia="sv-SE"/>
              </w:rPr>
              <w:t>EventTriggerConfig</w:t>
            </w:r>
            <w:r>
              <w:rPr>
                <w:lang w:eastAsia="sv-SE"/>
              </w:rPr>
              <w:t xml:space="preserve"> field descriptions</w:t>
            </w:r>
          </w:p>
        </w:tc>
      </w:tr>
      <w:tr w:rsidR="00323444" w14:paraId="5A0B898A" w14:textId="77777777">
        <w:tc>
          <w:tcPr>
            <w:tcW w:w="14173" w:type="dxa"/>
            <w:tcBorders>
              <w:top w:val="single" w:sz="4" w:space="0" w:color="auto"/>
              <w:left w:val="single" w:sz="4" w:space="0" w:color="auto"/>
              <w:bottom w:val="single" w:sz="4" w:space="0" w:color="auto"/>
              <w:right w:val="single" w:sz="4" w:space="0" w:color="auto"/>
            </w:tcBorders>
          </w:tcPr>
          <w:p w14:paraId="3C9128F3" w14:textId="77777777" w:rsidR="00323444" w:rsidRDefault="00167025">
            <w:pPr>
              <w:pStyle w:val="TAL"/>
              <w:rPr>
                <w:b/>
                <w:bCs/>
                <w:i/>
                <w:iCs/>
                <w:lang w:eastAsia="ko-KR"/>
              </w:rPr>
            </w:pPr>
            <w:r>
              <w:rPr>
                <w:b/>
                <w:bCs/>
                <w:i/>
                <w:iCs/>
                <w:lang w:eastAsia="ko-KR"/>
              </w:rPr>
              <w:t>cN-Threshold</w:t>
            </w:r>
          </w:p>
          <w:p w14:paraId="27DCBB56" w14:textId="77777777" w:rsidR="00323444" w:rsidRDefault="00167025">
            <w:pPr>
              <w:pStyle w:val="TAL"/>
              <w:rPr>
                <w:lang w:eastAsia="en-GB"/>
              </w:rPr>
            </w:pPr>
            <w:r>
              <w:rPr>
                <w:lang w:eastAsia="ko-KR"/>
              </w:rPr>
              <w:t xml:space="preserve">Threshold used for </w:t>
            </w:r>
            <w:r>
              <w:rPr>
                <w:lang w:eastAsia="sv-SE"/>
              </w:rPr>
              <w:t>events C1 and C2 specified in subclauses 5.5.4.11 and 5.5.4.12, respectively.</w:t>
            </w:r>
          </w:p>
        </w:tc>
      </w:tr>
      <w:tr w:rsidR="00323444" w14:paraId="17BA928A" w14:textId="77777777">
        <w:tc>
          <w:tcPr>
            <w:tcW w:w="14173" w:type="dxa"/>
            <w:tcBorders>
              <w:top w:val="single" w:sz="4" w:space="0" w:color="auto"/>
              <w:left w:val="single" w:sz="4" w:space="0" w:color="auto"/>
              <w:bottom w:val="single" w:sz="4" w:space="0" w:color="auto"/>
              <w:right w:val="single" w:sz="4" w:space="0" w:color="auto"/>
            </w:tcBorders>
          </w:tcPr>
          <w:p w14:paraId="07A84EEC" w14:textId="77777777" w:rsidR="00323444" w:rsidRDefault="00167025">
            <w:pPr>
              <w:pStyle w:val="TAL"/>
              <w:rPr>
                <w:b/>
                <w:bCs/>
                <w:i/>
                <w:iCs/>
                <w:lang w:eastAsia="en-GB"/>
              </w:rPr>
            </w:pPr>
            <w:r>
              <w:rPr>
                <w:b/>
                <w:bCs/>
                <w:i/>
                <w:iCs/>
                <w:lang w:eastAsia="en-GB"/>
              </w:rPr>
              <w:t>eventId</w:t>
            </w:r>
          </w:p>
          <w:p w14:paraId="5EE87AC4" w14:textId="77777777" w:rsidR="00323444" w:rsidRDefault="00167025">
            <w:pPr>
              <w:pStyle w:val="TAL"/>
              <w:rPr>
                <w:lang w:eastAsia="sv-SE"/>
              </w:rPr>
            </w:pPr>
            <w:r>
              <w:rPr>
                <w:lang w:eastAsia="en-GB"/>
              </w:rPr>
              <w:t>Choice of NR event triggered reporting criteria.</w:t>
            </w:r>
          </w:p>
        </w:tc>
      </w:tr>
      <w:tr w:rsidR="00323444" w14:paraId="7152DF2A" w14:textId="77777777">
        <w:tc>
          <w:tcPr>
            <w:tcW w:w="14173" w:type="dxa"/>
            <w:tcBorders>
              <w:top w:val="single" w:sz="4" w:space="0" w:color="auto"/>
              <w:left w:val="single" w:sz="4" w:space="0" w:color="auto"/>
              <w:bottom w:val="single" w:sz="4" w:space="0" w:color="auto"/>
              <w:right w:val="single" w:sz="4" w:space="0" w:color="auto"/>
            </w:tcBorders>
          </w:tcPr>
          <w:p w14:paraId="6B9469BC" w14:textId="77777777" w:rsidR="00323444" w:rsidRDefault="00167025">
            <w:pPr>
              <w:pStyle w:val="TAL"/>
              <w:rPr>
                <w:b/>
                <w:bCs/>
                <w:i/>
                <w:iCs/>
                <w:lang w:eastAsia="en-GB"/>
              </w:rPr>
            </w:pPr>
            <w:r>
              <w:rPr>
                <w:b/>
                <w:bCs/>
                <w:i/>
                <w:iCs/>
                <w:lang w:eastAsia="en-GB"/>
              </w:rPr>
              <w:t>reportAmoun</w:t>
            </w:r>
          </w:p>
          <w:p w14:paraId="37A93494" w14:textId="77777777" w:rsidR="00323444" w:rsidRDefault="0016702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2621EBF8" w14:textId="77777777">
        <w:tc>
          <w:tcPr>
            <w:tcW w:w="14173" w:type="dxa"/>
            <w:tcBorders>
              <w:top w:val="single" w:sz="4" w:space="0" w:color="auto"/>
              <w:left w:val="single" w:sz="4" w:space="0" w:color="auto"/>
              <w:bottom w:val="single" w:sz="4" w:space="0" w:color="auto"/>
              <w:right w:val="single" w:sz="4" w:space="0" w:color="auto"/>
            </w:tcBorders>
          </w:tcPr>
          <w:p w14:paraId="13484074" w14:textId="77777777" w:rsidR="00323444" w:rsidRDefault="00167025">
            <w:pPr>
              <w:pStyle w:val="TAL"/>
              <w:rPr>
                <w:b/>
                <w:bCs/>
                <w:i/>
                <w:iCs/>
                <w:lang w:eastAsia="sv-SE"/>
              </w:rPr>
            </w:pPr>
            <w:r>
              <w:rPr>
                <w:b/>
                <w:bCs/>
                <w:i/>
                <w:iCs/>
                <w:lang w:eastAsia="sv-SE"/>
              </w:rPr>
              <w:t>reportQuantity</w:t>
            </w:r>
          </w:p>
          <w:p w14:paraId="55DD4EB9" w14:textId="77777777" w:rsidR="00323444" w:rsidRDefault="00167025">
            <w:pPr>
              <w:pStyle w:val="TAL"/>
              <w:rPr>
                <w:lang w:eastAsia="en-GB"/>
              </w:rPr>
            </w:pPr>
            <w:r>
              <w:rPr>
                <w:lang w:eastAsia="en-GB"/>
              </w:rPr>
              <w:t>The sidelink measurement quantities to be included in the measurement report. In this release, this is set as the CBR measurement result.</w:t>
            </w:r>
          </w:p>
        </w:tc>
      </w:tr>
      <w:tr w:rsidR="00323444" w14:paraId="386C60BE" w14:textId="77777777">
        <w:tc>
          <w:tcPr>
            <w:tcW w:w="14173" w:type="dxa"/>
            <w:tcBorders>
              <w:top w:val="single" w:sz="4" w:space="0" w:color="auto"/>
              <w:left w:val="single" w:sz="4" w:space="0" w:color="auto"/>
              <w:bottom w:val="single" w:sz="4" w:space="0" w:color="auto"/>
              <w:right w:val="single" w:sz="4" w:space="0" w:color="auto"/>
            </w:tcBorders>
          </w:tcPr>
          <w:p w14:paraId="7E665DFC" w14:textId="77777777" w:rsidR="00323444" w:rsidRDefault="00167025">
            <w:pPr>
              <w:pStyle w:val="TAL"/>
              <w:rPr>
                <w:b/>
                <w:bCs/>
                <w:i/>
                <w:iCs/>
                <w:lang w:eastAsia="en-GB"/>
              </w:rPr>
            </w:pPr>
            <w:r>
              <w:rPr>
                <w:b/>
                <w:bCs/>
                <w:i/>
                <w:iCs/>
                <w:lang w:eastAsia="en-GB"/>
              </w:rPr>
              <w:t>timeToTrigger</w:t>
            </w:r>
          </w:p>
          <w:p w14:paraId="38308508" w14:textId="77777777" w:rsidR="00323444" w:rsidRDefault="00167025">
            <w:pPr>
              <w:pStyle w:val="TAL"/>
              <w:rPr>
                <w:lang w:eastAsia="sv-SE"/>
              </w:rPr>
            </w:pPr>
            <w:r>
              <w:rPr>
                <w:lang w:eastAsia="en-GB"/>
              </w:rPr>
              <w:t>Time during which specific criteria for the event needs to be met in order to trigger a measurement report.</w:t>
            </w:r>
          </w:p>
        </w:tc>
      </w:tr>
      <w:tr w:rsidR="00323444" w14:paraId="55E1D071" w14:textId="77777777">
        <w:tc>
          <w:tcPr>
            <w:tcW w:w="14173" w:type="dxa"/>
            <w:tcBorders>
              <w:top w:val="single" w:sz="4" w:space="0" w:color="auto"/>
              <w:left w:val="single" w:sz="4" w:space="0" w:color="auto"/>
              <w:bottom w:val="single" w:sz="4" w:space="0" w:color="auto"/>
              <w:right w:val="single" w:sz="4" w:space="0" w:color="auto"/>
            </w:tcBorders>
          </w:tcPr>
          <w:p w14:paraId="30C834E3" w14:textId="77777777" w:rsidR="00323444" w:rsidRDefault="00167025">
            <w:pPr>
              <w:pStyle w:val="TAL"/>
              <w:rPr>
                <w:b/>
                <w:bCs/>
                <w:i/>
                <w:iCs/>
                <w:lang w:eastAsia="en-GB"/>
              </w:rPr>
            </w:pPr>
            <w:r>
              <w:rPr>
                <w:b/>
                <w:bCs/>
                <w:i/>
                <w:iCs/>
                <w:lang w:eastAsia="en-GB"/>
              </w:rPr>
              <w:t>SL-CBR</w:t>
            </w:r>
          </w:p>
          <w:p w14:paraId="0BA1B678" w14:textId="77777777" w:rsidR="00323444" w:rsidRDefault="00167025">
            <w:pPr>
              <w:pStyle w:val="TAL"/>
              <w:rPr>
                <w:lang w:eastAsia="en-GB"/>
              </w:rPr>
            </w:pPr>
            <w:r>
              <w:rPr>
                <w:lang w:eastAsia="en-GB"/>
              </w:rPr>
              <w:t>Value 0 corresponds to 0, value 1 to 0.01, value 2 to 0.02, and so on.</w:t>
            </w:r>
          </w:p>
        </w:tc>
      </w:tr>
    </w:tbl>
    <w:p w14:paraId="5306576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C6613" w14:textId="77777777">
        <w:tc>
          <w:tcPr>
            <w:tcW w:w="14173" w:type="dxa"/>
            <w:tcBorders>
              <w:top w:val="single" w:sz="4" w:space="0" w:color="auto"/>
              <w:left w:val="single" w:sz="4" w:space="0" w:color="auto"/>
              <w:bottom w:val="single" w:sz="4" w:space="0" w:color="auto"/>
              <w:right w:val="single" w:sz="4" w:space="0" w:color="auto"/>
            </w:tcBorders>
          </w:tcPr>
          <w:p w14:paraId="35537716" w14:textId="77777777" w:rsidR="00323444" w:rsidRDefault="00167025">
            <w:pPr>
              <w:pStyle w:val="TAH"/>
              <w:rPr>
                <w:b w:val="0"/>
                <w:lang w:eastAsia="sv-SE"/>
              </w:rPr>
            </w:pPr>
            <w:r>
              <w:rPr>
                <w:i/>
                <w:iCs/>
                <w:lang w:eastAsia="sv-SE"/>
              </w:rPr>
              <w:t>PeriodicalReportConfigNR-SL</w:t>
            </w:r>
            <w:r>
              <w:rPr>
                <w:lang w:eastAsia="sv-SE"/>
              </w:rPr>
              <w:t xml:space="preserve"> field descriptions</w:t>
            </w:r>
          </w:p>
        </w:tc>
      </w:tr>
      <w:tr w:rsidR="00323444" w14:paraId="0A7E75F5" w14:textId="77777777">
        <w:tc>
          <w:tcPr>
            <w:tcW w:w="14173" w:type="dxa"/>
            <w:tcBorders>
              <w:top w:val="single" w:sz="4" w:space="0" w:color="auto"/>
              <w:left w:val="single" w:sz="4" w:space="0" w:color="auto"/>
              <w:bottom w:val="single" w:sz="4" w:space="0" w:color="auto"/>
              <w:right w:val="single" w:sz="4" w:space="0" w:color="auto"/>
            </w:tcBorders>
          </w:tcPr>
          <w:p w14:paraId="1CB4D400" w14:textId="77777777" w:rsidR="00323444" w:rsidRDefault="00167025">
            <w:pPr>
              <w:pStyle w:val="TAL"/>
              <w:rPr>
                <w:b/>
                <w:bCs/>
                <w:i/>
                <w:iCs/>
                <w:lang w:eastAsia="ko-KR"/>
              </w:rPr>
            </w:pPr>
            <w:r>
              <w:rPr>
                <w:b/>
                <w:bCs/>
                <w:i/>
                <w:iCs/>
                <w:lang w:eastAsia="ko-KR"/>
              </w:rPr>
              <w:t>reportAmount</w:t>
            </w:r>
          </w:p>
          <w:p w14:paraId="6035C975" w14:textId="77777777" w:rsidR="00323444" w:rsidRDefault="0016702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323444" w14:paraId="1C0B17DC" w14:textId="77777777">
        <w:tc>
          <w:tcPr>
            <w:tcW w:w="14173" w:type="dxa"/>
            <w:tcBorders>
              <w:top w:val="single" w:sz="4" w:space="0" w:color="auto"/>
              <w:left w:val="single" w:sz="4" w:space="0" w:color="auto"/>
              <w:bottom w:val="single" w:sz="4" w:space="0" w:color="auto"/>
              <w:right w:val="single" w:sz="4" w:space="0" w:color="auto"/>
            </w:tcBorders>
          </w:tcPr>
          <w:p w14:paraId="307FF36C" w14:textId="77777777" w:rsidR="00323444" w:rsidRDefault="00167025">
            <w:pPr>
              <w:pStyle w:val="TAL"/>
              <w:rPr>
                <w:b/>
                <w:bCs/>
                <w:i/>
                <w:iCs/>
                <w:lang w:eastAsia="ko-KR"/>
              </w:rPr>
            </w:pPr>
            <w:r>
              <w:rPr>
                <w:b/>
                <w:bCs/>
                <w:i/>
                <w:iCs/>
                <w:lang w:eastAsia="ko-KR"/>
              </w:rPr>
              <w:t>reportQuantity</w:t>
            </w:r>
          </w:p>
          <w:p w14:paraId="37AA51A6" w14:textId="77777777" w:rsidR="00323444" w:rsidRDefault="00167025">
            <w:pPr>
              <w:pStyle w:val="TAL"/>
              <w:rPr>
                <w:lang w:eastAsia="ko-KR"/>
              </w:rPr>
            </w:pPr>
            <w:r>
              <w:rPr>
                <w:lang w:eastAsia="en-GB"/>
              </w:rPr>
              <w:t>The sidelink measurement quantities to be included in the measurement report. In this release, this is set as the CBR measurement result.</w:t>
            </w:r>
          </w:p>
        </w:tc>
      </w:tr>
    </w:tbl>
    <w:p w14:paraId="709F227E" w14:textId="77777777" w:rsidR="00323444" w:rsidRDefault="00323444"/>
    <w:p w14:paraId="23FB383B" w14:textId="77777777" w:rsidR="00323444" w:rsidRDefault="00167025">
      <w:pPr>
        <w:pStyle w:val="Heading4"/>
        <w:rPr>
          <w:rFonts w:eastAsia="MS Mincho"/>
        </w:rPr>
      </w:pPr>
      <w:bookmarkStart w:id="3359" w:name="_Toc90651224"/>
      <w:bookmarkStart w:id="3360" w:name="_Toc60777352"/>
      <w:r>
        <w:rPr>
          <w:rFonts w:eastAsia="MS Mincho"/>
        </w:rPr>
        <w:t>–</w:t>
      </w:r>
      <w:r>
        <w:rPr>
          <w:rFonts w:eastAsia="MS Mincho"/>
        </w:rPr>
        <w:tab/>
      </w:r>
      <w:r>
        <w:rPr>
          <w:rFonts w:eastAsia="MS Mincho"/>
          <w:i/>
        </w:rPr>
        <w:t>ReportConfigToAddModList</w:t>
      </w:r>
      <w:bookmarkEnd w:id="3359"/>
      <w:bookmarkEnd w:id="3360"/>
    </w:p>
    <w:p w14:paraId="77A8FE08" w14:textId="77777777" w:rsidR="00323444" w:rsidRDefault="00167025">
      <w:pPr>
        <w:rPr>
          <w:rFonts w:eastAsia="MS Mincho"/>
        </w:rPr>
      </w:pPr>
      <w:r>
        <w:t xml:space="preserve">The IE </w:t>
      </w:r>
      <w:r>
        <w:rPr>
          <w:i/>
        </w:rPr>
        <w:t>ReportConfigToAddModList</w:t>
      </w:r>
      <w:r>
        <w:t xml:space="preserve"> concerns a list of reporting configurations to add or modify.</w:t>
      </w:r>
    </w:p>
    <w:p w14:paraId="29266781" w14:textId="77777777" w:rsidR="00323444" w:rsidRDefault="00167025">
      <w:pPr>
        <w:pStyle w:val="TH"/>
      </w:pPr>
      <w:r>
        <w:t>ReportConfigToAddModList information element</w:t>
      </w:r>
    </w:p>
    <w:p w14:paraId="415D773C" w14:textId="77777777" w:rsidR="00323444" w:rsidRDefault="00167025">
      <w:pPr>
        <w:pStyle w:val="PL"/>
      </w:pPr>
      <w:r>
        <w:t>-- ASN1START</w:t>
      </w:r>
    </w:p>
    <w:p w14:paraId="39B41B8E" w14:textId="77777777" w:rsidR="00323444" w:rsidRDefault="00167025">
      <w:pPr>
        <w:pStyle w:val="PL"/>
      </w:pPr>
      <w:r>
        <w:t>-- TAG-REPORTCONFIGTOADDMODLIST-START</w:t>
      </w:r>
    </w:p>
    <w:p w14:paraId="4D91D97F" w14:textId="77777777" w:rsidR="00323444" w:rsidRDefault="00323444">
      <w:pPr>
        <w:pStyle w:val="PL"/>
      </w:pPr>
    </w:p>
    <w:p w14:paraId="6F51BED7" w14:textId="77777777" w:rsidR="00323444" w:rsidRDefault="00167025">
      <w:pPr>
        <w:pStyle w:val="PL"/>
      </w:pPr>
      <w:r>
        <w:t>ReportConfigToAddModList ::=        SEQUENCE (SIZE (1..maxReportConfigId)) OF ReportConfigToAddMod</w:t>
      </w:r>
    </w:p>
    <w:p w14:paraId="2E1338EA" w14:textId="77777777" w:rsidR="00323444" w:rsidRDefault="00323444">
      <w:pPr>
        <w:pStyle w:val="PL"/>
      </w:pPr>
    </w:p>
    <w:p w14:paraId="327B37C2" w14:textId="77777777" w:rsidR="00323444" w:rsidRDefault="00167025">
      <w:pPr>
        <w:pStyle w:val="PL"/>
      </w:pPr>
      <w:r>
        <w:t>ReportConfigToAddMod ::=            SEQUENCE {</w:t>
      </w:r>
    </w:p>
    <w:p w14:paraId="3C16E3A5" w14:textId="77777777" w:rsidR="00323444" w:rsidRDefault="00167025">
      <w:pPr>
        <w:pStyle w:val="PL"/>
      </w:pPr>
      <w:r>
        <w:lastRenderedPageBreak/>
        <w:t xml:space="preserve">    reportConfigId                      ReportConfigId,</w:t>
      </w:r>
    </w:p>
    <w:p w14:paraId="5528066F" w14:textId="77777777" w:rsidR="00323444" w:rsidRDefault="00167025">
      <w:pPr>
        <w:pStyle w:val="PL"/>
      </w:pPr>
      <w:r>
        <w:t xml:space="preserve">    reportConfig                        CHOICE {</w:t>
      </w:r>
    </w:p>
    <w:p w14:paraId="7B8BB3D3" w14:textId="77777777" w:rsidR="00323444" w:rsidRDefault="00167025">
      <w:pPr>
        <w:pStyle w:val="PL"/>
      </w:pPr>
      <w:r>
        <w:t xml:space="preserve">        reportConfigNR                      ReportConfigNR,</w:t>
      </w:r>
    </w:p>
    <w:p w14:paraId="397EAE3F" w14:textId="77777777" w:rsidR="00323444" w:rsidRDefault="00167025">
      <w:pPr>
        <w:pStyle w:val="PL"/>
      </w:pPr>
      <w:r>
        <w:t xml:space="preserve">        ...,</w:t>
      </w:r>
    </w:p>
    <w:p w14:paraId="4BEF85D2" w14:textId="77777777" w:rsidR="00323444" w:rsidRDefault="00167025">
      <w:pPr>
        <w:pStyle w:val="PL"/>
      </w:pPr>
      <w:r>
        <w:t xml:space="preserve">        reportConfigInterRAT                ReportConfigInterRAT,</w:t>
      </w:r>
    </w:p>
    <w:p w14:paraId="3EEDA873" w14:textId="77777777" w:rsidR="00323444" w:rsidRDefault="00167025">
      <w:pPr>
        <w:pStyle w:val="PL"/>
      </w:pPr>
      <w:r>
        <w:t xml:space="preserve">        reportConfigNR-SL-r16               ReportConfigNR-SL-r16</w:t>
      </w:r>
    </w:p>
    <w:p w14:paraId="3E64117A" w14:textId="77777777" w:rsidR="00323444" w:rsidRDefault="00167025">
      <w:pPr>
        <w:pStyle w:val="PL"/>
      </w:pPr>
      <w:r>
        <w:t xml:space="preserve">    }</w:t>
      </w:r>
    </w:p>
    <w:p w14:paraId="1FFF5D06" w14:textId="77777777" w:rsidR="00323444" w:rsidRDefault="00167025">
      <w:pPr>
        <w:pStyle w:val="PL"/>
      </w:pPr>
      <w:r>
        <w:t>}</w:t>
      </w:r>
    </w:p>
    <w:p w14:paraId="22A071A5" w14:textId="77777777" w:rsidR="00323444" w:rsidRDefault="00323444">
      <w:pPr>
        <w:pStyle w:val="PL"/>
      </w:pPr>
    </w:p>
    <w:p w14:paraId="00347ED8" w14:textId="77777777" w:rsidR="00323444" w:rsidRDefault="00167025">
      <w:pPr>
        <w:pStyle w:val="PL"/>
      </w:pPr>
      <w:r>
        <w:t>-- TAG-REPORTCONFIGTOADDMODLIST-STOP</w:t>
      </w:r>
    </w:p>
    <w:p w14:paraId="78F2C4E9" w14:textId="77777777" w:rsidR="00323444" w:rsidRDefault="00167025">
      <w:pPr>
        <w:pStyle w:val="PL"/>
      </w:pPr>
      <w:r>
        <w:t>-- ASN1STOP</w:t>
      </w:r>
    </w:p>
    <w:p w14:paraId="14791170" w14:textId="77777777" w:rsidR="00323444" w:rsidRDefault="00323444"/>
    <w:p w14:paraId="039EC20B" w14:textId="77777777" w:rsidR="00323444" w:rsidRDefault="00167025">
      <w:pPr>
        <w:pStyle w:val="Heading4"/>
        <w:rPr>
          <w:rFonts w:eastAsia="MS Mincho"/>
        </w:rPr>
      </w:pPr>
      <w:bookmarkStart w:id="3361" w:name="_Toc60777353"/>
      <w:bookmarkStart w:id="3362" w:name="_Toc90651225"/>
      <w:r>
        <w:rPr>
          <w:rFonts w:eastAsia="MS Mincho"/>
        </w:rPr>
        <w:t>–</w:t>
      </w:r>
      <w:r>
        <w:rPr>
          <w:rFonts w:eastAsia="MS Mincho"/>
        </w:rPr>
        <w:tab/>
      </w:r>
      <w:r>
        <w:rPr>
          <w:rFonts w:eastAsia="MS Mincho"/>
          <w:i/>
        </w:rPr>
        <w:t>ReportInterval</w:t>
      </w:r>
      <w:bookmarkEnd w:id="3361"/>
      <w:bookmarkEnd w:id="3362"/>
    </w:p>
    <w:p w14:paraId="7C86D6FD" w14:textId="77777777" w:rsidR="00323444" w:rsidRDefault="0016702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5BF2B48D" w14:textId="77777777" w:rsidR="00323444" w:rsidRDefault="00167025">
      <w:pPr>
        <w:pStyle w:val="TH"/>
      </w:pPr>
      <w:r>
        <w:rPr>
          <w:bCs/>
          <w:i/>
          <w:iCs/>
        </w:rPr>
        <w:t xml:space="preserve">ReportInterval </w:t>
      </w:r>
      <w:r>
        <w:t>information element</w:t>
      </w:r>
    </w:p>
    <w:p w14:paraId="09055CD1" w14:textId="77777777" w:rsidR="00323444" w:rsidRDefault="00167025">
      <w:pPr>
        <w:pStyle w:val="PL"/>
      </w:pPr>
      <w:r>
        <w:t>-- ASN1START</w:t>
      </w:r>
    </w:p>
    <w:p w14:paraId="2DC67E5E" w14:textId="77777777" w:rsidR="00323444" w:rsidRDefault="00167025">
      <w:pPr>
        <w:pStyle w:val="PL"/>
      </w:pPr>
      <w:r>
        <w:t>-- TAG-REPORTINTERVAL-START</w:t>
      </w:r>
    </w:p>
    <w:p w14:paraId="32EA97B8" w14:textId="77777777" w:rsidR="00323444" w:rsidRDefault="00323444">
      <w:pPr>
        <w:pStyle w:val="PL"/>
      </w:pPr>
    </w:p>
    <w:p w14:paraId="6CCB30D4" w14:textId="77777777" w:rsidR="00323444" w:rsidRDefault="00167025">
      <w:pPr>
        <w:pStyle w:val="PL"/>
      </w:pPr>
      <w:r>
        <w:t>ReportInterval ::=                  ENUMERATED {ms120, ms240, ms480, ms640, ms1024, ms2048, ms5120, ms10240, ms20480, ms40960,</w:t>
      </w:r>
    </w:p>
    <w:p w14:paraId="4A1D1DB1" w14:textId="77777777" w:rsidR="00323444" w:rsidRDefault="00167025">
      <w:pPr>
        <w:pStyle w:val="PL"/>
      </w:pPr>
      <w:r>
        <w:t xml:space="preserve">                                                    min1,min6, min12, min30 }</w:t>
      </w:r>
    </w:p>
    <w:p w14:paraId="5A08DFB3" w14:textId="77777777" w:rsidR="00323444" w:rsidRDefault="00323444">
      <w:pPr>
        <w:pStyle w:val="PL"/>
      </w:pPr>
    </w:p>
    <w:p w14:paraId="217AAC0C" w14:textId="77777777" w:rsidR="00323444" w:rsidRDefault="00167025">
      <w:pPr>
        <w:pStyle w:val="PL"/>
      </w:pPr>
      <w:r>
        <w:t>-- TAG-REPORTINTERVAL-STOP</w:t>
      </w:r>
    </w:p>
    <w:p w14:paraId="7A270FEA" w14:textId="77777777" w:rsidR="00323444" w:rsidRDefault="00167025">
      <w:pPr>
        <w:pStyle w:val="PL"/>
      </w:pPr>
      <w:r>
        <w:t>-- ASN1STOP</w:t>
      </w:r>
    </w:p>
    <w:p w14:paraId="479A6FC1" w14:textId="77777777" w:rsidR="00323444" w:rsidRDefault="00323444"/>
    <w:p w14:paraId="0ABE20C0" w14:textId="77777777" w:rsidR="00323444" w:rsidRDefault="00167025">
      <w:pPr>
        <w:pStyle w:val="Heading4"/>
        <w:rPr>
          <w:rFonts w:eastAsia="SimSun"/>
        </w:rPr>
      </w:pPr>
      <w:bookmarkStart w:id="3363" w:name="_Toc90651226"/>
      <w:bookmarkStart w:id="3364" w:name="_Toc60777354"/>
      <w:r>
        <w:rPr>
          <w:rFonts w:eastAsia="SimSun"/>
        </w:rPr>
        <w:lastRenderedPageBreak/>
        <w:t>–</w:t>
      </w:r>
      <w:r>
        <w:rPr>
          <w:rFonts w:eastAsia="SimSun"/>
        </w:rPr>
        <w:tab/>
      </w:r>
      <w:r>
        <w:rPr>
          <w:rFonts w:eastAsia="SimSun"/>
          <w:i/>
        </w:rPr>
        <w:t>ReselectionThreshold</w:t>
      </w:r>
      <w:bookmarkEnd w:id="3363"/>
      <w:bookmarkEnd w:id="3364"/>
    </w:p>
    <w:p w14:paraId="3AFB0CDD" w14:textId="77777777" w:rsidR="00323444" w:rsidRDefault="00167025">
      <w:pPr>
        <w:rPr>
          <w:rFonts w:eastAsia="SimSun"/>
        </w:rPr>
      </w:pPr>
      <w:r>
        <w:t>The IE</w:t>
      </w:r>
      <w:r>
        <w:rPr>
          <w:i/>
        </w:rPr>
        <w:t xml:space="preserve"> ReselectionThreshold</w:t>
      </w:r>
      <w:r>
        <w:t xml:space="preserve"> is used to indicate an Rx level threshold for cell reselection. Actual value of threshold = field value * 2 [dB].</w:t>
      </w:r>
    </w:p>
    <w:p w14:paraId="4C294D15" w14:textId="77777777" w:rsidR="00323444" w:rsidRDefault="00167025">
      <w:pPr>
        <w:pStyle w:val="TH"/>
      </w:pPr>
      <w:r>
        <w:rPr>
          <w:bCs/>
          <w:i/>
          <w:iCs/>
        </w:rPr>
        <w:t xml:space="preserve">ReselectionThreshold </w:t>
      </w:r>
      <w:r>
        <w:t>information element</w:t>
      </w:r>
    </w:p>
    <w:p w14:paraId="677EED74" w14:textId="77777777" w:rsidR="00323444" w:rsidRDefault="00167025">
      <w:pPr>
        <w:pStyle w:val="PL"/>
      </w:pPr>
      <w:r>
        <w:t>-- ASN1START</w:t>
      </w:r>
    </w:p>
    <w:p w14:paraId="0B685848" w14:textId="77777777" w:rsidR="00323444" w:rsidRDefault="00167025">
      <w:pPr>
        <w:pStyle w:val="PL"/>
      </w:pPr>
      <w:r>
        <w:t>-- TAG-RESELECTIONTHRESHOLD-START</w:t>
      </w:r>
    </w:p>
    <w:p w14:paraId="3D0F6D2A" w14:textId="77777777" w:rsidR="00323444" w:rsidRDefault="00323444">
      <w:pPr>
        <w:pStyle w:val="PL"/>
      </w:pPr>
    </w:p>
    <w:p w14:paraId="13DBC824" w14:textId="77777777" w:rsidR="00323444" w:rsidRDefault="00167025">
      <w:pPr>
        <w:pStyle w:val="PL"/>
      </w:pPr>
      <w:r>
        <w:t>ReselectionThreshold ::=                INTEGER (0..31)</w:t>
      </w:r>
    </w:p>
    <w:p w14:paraId="7199C56C" w14:textId="77777777" w:rsidR="00323444" w:rsidRDefault="00323444">
      <w:pPr>
        <w:pStyle w:val="PL"/>
      </w:pPr>
    </w:p>
    <w:p w14:paraId="3337B0DA" w14:textId="77777777" w:rsidR="00323444" w:rsidRDefault="00167025">
      <w:pPr>
        <w:pStyle w:val="PL"/>
      </w:pPr>
      <w:r>
        <w:t>-- TAG-RESELECTIONTHRESHOLD-STOP</w:t>
      </w:r>
    </w:p>
    <w:p w14:paraId="7A887555" w14:textId="77777777" w:rsidR="00323444" w:rsidRDefault="00167025">
      <w:pPr>
        <w:pStyle w:val="PL"/>
        <w:rPr>
          <w:rFonts w:eastAsia="SimSun"/>
        </w:rPr>
      </w:pPr>
      <w:r>
        <w:t>-- ASN1STOP</w:t>
      </w:r>
    </w:p>
    <w:p w14:paraId="600A2B6C" w14:textId="77777777" w:rsidR="00323444" w:rsidRDefault="00323444"/>
    <w:p w14:paraId="0130BDA8" w14:textId="77777777" w:rsidR="00323444" w:rsidRDefault="00167025">
      <w:pPr>
        <w:pStyle w:val="Heading4"/>
        <w:rPr>
          <w:rFonts w:eastAsia="SimSun"/>
        </w:rPr>
      </w:pPr>
      <w:bookmarkStart w:id="3365" w:name="_Toc60777355"/>
      <w:bookmarkStart w:id="3366" w:name="_Toc90651227"/>
      <w:r>
        <w:rPr>
          <w:rFonts w:eastAsia="SimSun"/>
        </w:rPr>
        <w:t>–</w:t>
      </w:r>
      <w:r>
        <w:rPr>
          <w:rFonts w:eastAsia="SimSun"/>
        </w:rPr>
        <w:tab/>
      </w:r>
      <w:r>
        <w:rPr>
          <w:rFonts w:eastAsia="SimSun"/>
          <w:i/>
        </w:rPr>
        <w:t>ReselectionThresholdQ</w:t>
      </w:r>
      <w:bookmarkEnd w:id="3365"/>
      <w:bookmarkEnd w:id="3366"/>
    </w:p>
    <w:p w14:paraId="45E88D54" w14:textId="77777777" w:rsidR="00323444" w:rsidRDefault="00167025">
      <w:pPr>
        <w:rPr>
          <w:rFonts w:eastAsia="SimSun"/>
        </w:rPr>
      </w:pPr>
      <w:r>
        <w:t xml:space="preserve">The IE </w:t>
      </w:r>
      <w:r>
        <w:rPr>
          <w:i/>
        </w:rPr>
        <w:t>ReselectionThresholdQ</w:t>
      </w:r>
      <w:r>
        <w:t xml:space="preserve"> is used to indicate a quality level threshold for cell reselection. Actual value of threshold = field value [dB].</w:t>
      </w:r>
    </w:p>
    <w:p w14:paraId="0582AB4F" w14:textId="77777777" w:rsidR="00323444" w:rsidRDefault="00167025">
      <w:pPr>
        <w:pStyle w:val="TH"/>
      </w:pPr>
      <w:r>
        <w:rPr>
          <w:bCs/>
          <w:i/>
          <w:iCs/>
        </w:rPr>
        <w:t xml:space="preserve">ReselectionThresholdQ </w:t>
      </w:r>
      <w:r>
        <w:t>information element</w:t>
      </w:r>
    </w:p>
    <w:p w14:paraId="00F2A1D6" w14:textId="77777777" w:rsidR="00323444" w:rsidRDefault="00167025">
      <w:pPr>
        <w:pStyle w:val="PL"/>
      </w:pPr>
      <w:r>
        <w:t>-- ASN1START</w:t>
      </w:r>
    </w:p>
    <w:p w14:paraId="773741B1" w14:textId="77777777" w:rsidR="00323444" w:rsidRDefault="00167025">
      <w:pPr>
        <w:pStyle w:val="PL"/>
      </w:pPr>
      <w:r>
        <w:t>-- TAG-RESELECTIONTHRESHOLDQ-START</w:t>
      </w:r>
    </w:p>
    <w:p w14:paraId="1DE010ED" w14:textId="77777777" w:rsidR="00323444" w:rsidRDefault="00323444">
      <w:pPr>
        <w:pStyle w:val="PL"/>
      </w:pPr>
    </w:p>
    <w:p w14:paraId="37F60939" w14:textId="77777777" w:rsidR="00323444" w:rsidRDefault="00167025">
      <w:pPr>
        <w:pStyle w:val="PL"/>
      </w:pPr>
      <w:r>
        <w:t>ReselectionThresholdQ ::=           INTEGER (0..31)</w:t>
      </w:r>
    </w:p>
    <w:p w14:paraId="74CCA13A" w14:textId="77777777" w:rsidR="00323444" w:rsidRDefault="00323444">
      <w:pPr>
        <w:pStyle w:val="PL"/>
      </w:pPr>
    </w:p>
    <w:p w14:paraId="69521FE2" w14:textId="77777777" w:rsidR="00323444" w:rsidRDefault="00167025">
      <w:pPr>
        <w:pStyle w:val="PL"/>
      </w:pPr>
      <w:r>
        <w:t>-- TAG-RESELECTIONTHRESHOLDQ-STOP</w:t>
      </w:r>
    </w:p>
    <w:p w14:paraId="0E9E1E03" w14:textId="77777777" w:rsidR="00323444" w:rsidRDefault="00167025">
      <w:pPr>
        <w:pStyle w:val="PL"/>
        <w:rPr>
          <w:rFonts w:eastAsia="SimSun"/>
        </w:rPr>
      </w:pPr>
      <w:r>
        <w:t>-- ASN1STOP</w:t>
      </w:r>
    </w:p>
    <w:p w14:paraId="62F204B2" w14:textId="77777777" w:rsidR="00323444" w:rsidRDefault="00323444"/>
    <w:p w14:paraId="79AB15EC" w14:textId="77777777" w:rsidR="00323444" w:rsidRDefault="00167025">
      <w:pPr>
        <w:pStyle w:val="Heading4"/>
        <w:rPr>
          <w:rFonts w:eastAsia="SimSun"/>
        </w:rPr>
      </w:pPr>
      <w:bookmarkStart w:id="3367" w:name="_Toc90651228"/>
      <w:bookmarkStart w:id="3368" w:name="_Toc60777356"/>
      <w:r>
        <w:rPr>
          <w:rFonts w:eastAsia="SimSun"/>
        </w:rPr>
        <w:t>–</w:t>
      </w:r>
      <w:r>
        <w:rPr>
          <w:rFonts w:eastAsia="SimSun"/>
        </w:rPr>
        <w:tab/>
      </w:r>
      <w:r>
        <w:rPr>
          <w:rFonts w:eastAsia="SimSun"/>
          <w:i/>
        </w:rPr>
        <w:t>ResumeCause</w:t>
      </w:r>
      <w:bookmarkEnd w:id="3367"/>
      <w:bookmarkEnd w:id="3368"/>
    </w:p>
    <w:p w14:paraId="33750934" w14:textId="77777777" w:rsidR="00323444" w:rsidRDefault="00167025">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2BEEDD25" w14:textId="77777777" w:rsidR="00323444" w:rsidRDefault="00167025">
      <w:pPr>
        <w:pStyle w:val="TH"/>
      </w:pPr>
      <w:r>
        <w:rPr>
          <w:bCs/>
          <w:i/>
          <w:iCs/>
        </w:rPr>
        <w:lastRenderedPageBreak/>
        <w:t xml:space="preserve">ResumeCause </w:t>
      </w:r>
      <w:r>
        <w:t>information element</w:t>
      </w:r>
    </w:p>
    <w:p w14:paraId="05A69256" w14:textId="77777777" w:rsidR="00323444" w:rsidRDefault="00167025">
      <w:pPr>
        <w:pStyle w:val="PL"/>
      </w:pPr>
      <w:r>
        <w:t>-- ASN1START</w:t>
      </w:r>
    </w:p>
    <w:p w14:paraId="6248A211" w14:textId="77777777" w:rsidR="00323444" w:rsidRDefault="00167025">
      <w:pPr>
        <w:pStyle w:val="PL"/>
      </w:pPr>
      <w:r>
        <w:t>-- TAG-RESUMECAUSE-START</w:t>
      </w:r>
    </w:p>
    <w:p w14:paraId="177E4231" w14:textId="77777777" w:rsidR="00323444" w:rsidRDefault="00323444">
      <w:pPr>
        <w:pStyle w:val="PL"/>
      </w:pPr>
    </w:p>
    <w:p w14:paraId="61BE075F" w14:textId="77777777" w:rsidR="00323444" w:rsidRDefault="00167025">
      <w:pPr>
        <w:pStyle w:val="PL"/>
      </w:pPr>
      <w:r>
        <w:t>ResumeCause ::=             ENUMERATED {emergency, highPriorityAccess, mt-Access, mo-Signalling,</w:t>
      </w:r>
    </w:p>
    <w:p w14:paraId="522DC2D8" w14:textId="77777777" w:rsidR="00323444" w:rsidRDefault="00167025">
      <w:pPr>
        <w:pStyle w:val="PL"/>
      </w:pPr>
      <w:r>
        <w:t xml:space="preserve">                                        mo-Data, mo-VoiceCall, mo-VideoCall, mo-SMS, rna-Update, mps-PriorityAccess,</w:t>
      </w:r>
    </w:p>
    <w:p w14:paraId="4098B18F" w14:textId="77777777" w:rsidR="00323444" w:rsidRDefault="00167025">
      <w:pPr>
        <w:pStyle w:val="PL"/>
      </w:pPr>
      <w:r>
        <w:t xml:space="preserve">                                        mcs-PriorityAccess, spare1, spare2, spare3, spare4, spare5 }</w:t>
      </w:r>
    </w:p>
    <w:p w14:paraId="3CE093AA" w14:textId="77777777" w:rsidR="00323444" w:rsidRDefault="00323444">
      <w:pPr>
        <w:pStyle w:val="PL"/>
      </w:pPr>
    </w:p>
    <w:p w14:paraId="0E8DBCFF" w14:textId="77777777" w:rsidR="00323444" w:rsidRDefault="00167025">
      <w:pPr>
        <w:pStyle w:val="PL"/>
      </w:pPr>
      <w:r>
        <w:t>-- TAG-RESUMECAUSE-STOP</w:t>
      </w:r>
    </w:p>
    <w:p w14:paraId="6E984D1D" w14:textId="77777777" w:rsidR="00323444" w:rsidRDefault="00167025">
      <w:pPr>
        <w:pStyle w:val="PL"/>
        <w:rPr>
          <w:rFonts w:eastAsia="SimSun"/>
        </w:rPr>
      </w:pPr>
      <w:r>
        <w:t>-- ASN1STOP</w:t>
      </w:r>
    </w:p>
    <w:p w14:paraId="63D34081" w14:textId="77777777" w:rsidR="00323444" w:rsidRDefault="00323444"/>
    <w:p w14:paraId="3A5E6F27" w14:textId="77777777" w:rsidR="00323444" w:rsidRDefault="00167025">
      <w:pPr>
        <w:pStyle w:val="Heading4"/>
        <w:rPr>
          <w:rFonts w:eastAsia="SimSun"/>
        </w:rPr>
      </w:pPr>
      <w:bookmarkStart w:id="3369" w:name="_Toc90651229"/>
      <w:bookmarkStart w:id="3370" w:name="_Toc60777357"/>
      <w:r>
        <w:rPr>
          <w:rFonts w:eastAsia="SimSun"/>
        </w:rPr>
        <w:t>–</w:t>
      </w:r>
      <w:r>
        <w:rPr>
          <w:rFonts w:eastAsia="SimSun"/>
        </w:rPr>
        <w:tab/>
      </w:r>
      <w:r>
        <w:rPr>
          <w:rFonts w:eastAsia="SimSun"/>
          <w:i/>
        </w:rPr>
        <w:t>RLC-BearerConfig</w:t>
      </w:r>
      <w:bookmarkEnd w:id="3369"/>
      <w:bookmarkEnd w:id="3370"/>
    </w:p>
    <w:p w14:paraId="53DB0049" w14:textId="77777777" w:rsidR="00323444" w:rsidRDefault="00167025">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13A6D78D" w14:textId="77777777" w:rsidR="00323444" w:rsidRDefault="00167025">
      <w:pPr>
        <w:pStyle w:val="TH"/>
        <w:rPr>
          <w:rFonts w:eastAsia="SimSun"/>
        </w:rPr>
      </w:pPr>
      <w:r>
        <w:rPr>
          <w:rFonts w:eastAsia="SimSun"/>
          <w:i/>
        </w:rPr>
        <w:t>RLC-BearerConfig</w:t>
      </w:r>
      <w:r>
        <w:rPr>
          <w:rFonts w:eastAsia="SimSun"/>
        </w:rPr>
        <w:t xml:space="preserve"> information element</w:t>
      </w:r>
    </w:p>
    <w:p w14:paraId="02A7E656" w14:textId="77777777" w:rsidR="00323444" w:rsidRDefault="00167025">
      <w:pPr>
        <w:pStyle w:val="PL"/>
      </w:pPr>
      <w:r>
        <w:t>-- ASN1START</w:t>
      </w:r>
    </w:p>
    <w:p w14:paraId="7E3C27DD" w14:textId="77777777" w:rsidR="00323444" w:rsidRDefault="00167025">
      <w:pPr>
        <w:pStyle w:val="PL"/>
      </w:pPr>
      <w:r>
        <w:t>-- TAG-RLC-BEARERCONFIG-START</w:t>
      </w:r>
    </w:p>
    <w:p w14:paraId="64D23316" w14:textId="77777777" w:rsidR="00323444" w:rsidRDefault="00323444">
      <w:pPr>
        <w:pStyle w:val="PL"/>
      </w:pPr>
    </w:p>
    <w:p w14:paraId="6EFEAFD3" w14:textId="77777777" w:rsidR="00323444" w:rsidRDefault="00167025">
      <w:pPr>
        <w:pStyle w:val="PL"/>
      </w:pPr>
      <w:r>
        <w:t>RLC-BearerConfig ::=                        SEQUENCE {</w:t>
      </w:r>
    </w:p>
    <w:p w14:paraId="3BAC33E1" w14:textId="77777777" w:rsidR="00323444" w:rsidRDefault="00167025">
      <w:pPr>
        <w:pStyle w:val="PL"/>
      </w:pPr>
      <w:r>
        <w:t xml:space="preserve">    logicalChannelIdentity                      LogicalChannelIdentity,</w:t>
      </w:r>
    </w:p>
    <w:p w14:paraId="584F0CE3" w14:textId="77777777" w:rsidR="00323444" w:rsidRDefault="00167025">
      <w:pPr>
        <w:pStyle w:val="PL"/>
      </w:pPr>
      <w:r>
        <w:t xml:space="preserve">    servedRadioBearer                           CHOICE {</w:t>
      </w:r>
    </w:p>
    <w:p w14:paraId="6BAE4B9C" w14:textId="77777777" w:rsidR="00323444" w:rsidRDefault="00167025">
      <w:pPr>
        <w:pStyle w:val="PL"/>
      </w:pPr>
      <w:r>
        <w:t xml:space="preserve">        srb-Identity                                SRB-Identity,</w:t>
      </w:r>
    </w:p>
    <w:p w14:paraId="18979623" w14:textId="77777777" w:rsidR="00323444" w:rsidRDefault="00167025">
      <w:pPr>
        <w:pStyle w:val="PL"/>
      </w:pPr>
      <w:r>
        <w:t xml:space="preserve">        drb-Identity                                DRB-Identity</w:t>
      </w:r>
    </w:p>
    <w:p w14:paraId="0A6776F0" w14:textId="77777777" w:rsidR="00323444" w:rsidRDefault="00167025">
      <w:pPr>
        <w:pStyle w:val="PL"/>
      </w:pPr>
      <w:r>
        <w:t xml:space="preserve">    }                                                                                               OPTIONAL,   -- Cond LCH-SetupOnly</w:t>
      </w:r>
    </w:p>
    <w:p w14:paraId="3E4A8DD5" w14:textId="77777777" w:rsidR="00323444" w:rsidRDefault="00167025">
      <w:pPr>
        <w:pStyle w:val="PL"/>
      </w:pPr>
      <w:r>
        <w:t xml:space="preserve">    reestablishRLC                              ENUMERATED {true}                                   OPTIONAL,   -- Need N</w:t>
      </w:r>
    </w:p>
    <w:p w14:paraId="4D300A81" w14:textId="77777777" w:rsidR="00323444" w:rsidRDefault="00167025">
      <w:pPr>
        <w:pStyle w:val="PL"/>
      </w:pPr>
      <w:r>
        <w:t xml:space="preserve">    rlc-Config                                  RLC-Config                                          OPTIONAL,   -- Cond LCH-Setup</w:t>
      </w:r>
    </w:p>
    <w:p w14:paraId="470FE6CE" w14:textId="77777777" w:rsidR="00323444" w:rsidRDefault="00167025">
      <w:pPr>
        <w:pStyle w:val="PL"/>
      </w:pPr>
      <w:r>
        <w:t xml:space="preserve">    mac-LogicalChannelConfig                    LogicalChannelConfig                                OPTIONAL,   -- Cond LCH-Setup</w:t>
      </w:r>
    </w:p>
    <w:p w14:paraId="481654E9" w14:textId="77777777" w:rsidR="00323444" w:rsidRDefault="00167025">
      <w:pPr>
        <w:pStyle w:val="PL"/>
      </w:pPr>
      <w:r>
        <w:lastRenderedPageBreak/>
        <w:t xml:space="preserve">    ...,</w:t>
      </w:r>
    </w:p>
    <w:p w14:paraId="1BC453F3" w14:textId="77777777" w:rsidR="00323444" w:rsidRDefault="00167025">
      <w:pPr>
        <w:pStyle w:val="PL"/>
      </w:pPr>
      <w:r>
        <w:t xml:space="preserve">    [[</w:t>
      </w:r>
    </w:p>
    <w:p w14:paraId="55D55AEE" w14:textId="77777777" w:rsidR="00323444" w:rsidRDefault="00167025">
      <w:pPr>
        <w:pStyle w:val="PL"/>
      </w:pPr>
      <w:r>
        <w:t xml:space="preserve">    rlc-Config-v1610                            RLC-Config-v1610                                    OPTIONAL    -- Need R</w:t>
      </w:r>
    </w:p>
    <w:p w14:paraId="750E4B80" w14:textId="77777777" w:rsidR="00323444" w:rsidRDefault="00167025">
      <w:pPr>
        <w:pStyle w:val="PL"/>
        <w:rPr>
          <w:ins w:id="3371" w:author="RAN2_116" w:date="2021-11-17T17:25:00Z"/>
        </w:rPr>
      </w:pPr>
      <w:r>
        <w:t xml:space="preserve">    ]] </w:t>
      </w:r>
      <w:ins w:id="3372" w:author="RAN2_116" w:date="2021-11-17T17:25:00Z">
        <w:r>
          <w:t>,</w:t>
        </w:r>
      </w:ins>
    </w:p>
    <w:p w14:paraId="4073750C" w14:textId="77777777" w:rsidR="00323444" w:rsidRDefault="00167025">
      <w:pPr>
        <w:pStyle w:val="PL"/>
        <w:rPr>
          <w:ins w:id="3373" w:author="RAN2_116" w:date="2021-11-17T17:25:00Z"/>
        </w:rPr>
      </w:pPr>
      <w:ins w:id="3374" w:author="R1-2112976 RAN1 parameter Dec21" w:date="2022-01-11T08:27:00Z">
        <w:r>
          <w:t xml:space="preserve">  </w:t>
        </w:r>
      </w:ins>
      <w:ins w:id="3375" w:author="RAN2_116" w:date="2021-11-17T17:25:00Z">
        <w:r>
          <w:t>[[</w:t>
        </w:r>
      </w:ins>
    </w:p>
    <w:p w14:paraId="285E1777" w14:textId="77777777" w:rsidR="00323444" w:rsidRDefault="00167025">
      <w:pPr>
        <w:pStyle w:val="PL"/>
        <w:rPr>
          <w:ins w:id="3376" w:author="RAN2_116" w:date="2021-11-17T17:25:00Z"/>
          <w:color w:val="808080"/>
        </w:rPr>
      </w:pPr>
      <w:ins w:id="3377" w:author="R1-2112976 RAN1 parameter Dec21" w:date="2022-01-11T08:27:00Z">
        <w:r>
          <w:t xml:space="preserve">  </w:t>
        </w:r>
      </w:ins>
      <w:ins w:id="3378" w:author="RAN2_116" w:date="2021-11-17T17:25:00Z">
        <w:r>
          <w:t xml:space="preserve">rlc-Config-v17xy                            </w:t>
        </w:r>
      </w:ins>
      <w:ins w:id="3379" w:author="R1-2112976 RAN1 parameter Dec21" w:date="2022-01-11T09:12:00Z">
        <w:r>
          <w:t xml:space="preserve"> </w:t>
        </w:r>
      </w:ins>
      <w:ins w:id="3380" w:author="RAN2_116" w:date="2021-11-17T17:25:00Z">
        <w:r>
          <w:t xml:space="preserve">RLC-Config-v17xy                                    </w:t>
        </w:r>
        <w:r>
          <w:rPr>
            <w:color w:val="993366"/>
          </w:rPr>
          <w:t>OPTIONAL</w:t>
        </w:r>
        <w:r>
          <w:t xml:space="preserve">    </w:t>
        </w:r>
        <w:r>
          <w:rPr>
            <w:color w:val="808080"/>
          </w:rPr>
          <w:t>-- Need R</w:t>
        </w:r>
      </w:ins>
    </w:p>
    <w:p w14:paraId="3CB6FC5C" w14:textId="77777777" w:rsidR="00323444" w:rsidRDefault="00323444">
      <w:pPr>
        <w:pStyle w:val="PL"/>
        <w:rPr>
          <w:ins w:id="3381" w:author="RAN2_116" w:date="2021-11-17T17:25:00Z"/>
        </w:rPr>
      </w:pPr>
    </w:p>
    <w:p w14:paraId="52FC1DE0" w14:textId="77777777" w:rsidR="00323444" w:rsidRDefault="00167025">
      <w:pPr>
        <w:pStyle w:val="PL"/>
      </w:pPr>
      <w:ins w:id="3382" w:author="R1-2112976 RAN1 parameter Dec21" w:date="2022-01-11T08:27:00Z">
        <w:r>
          <w:t xml:space="preserve">  </w:t>
        </w:r>
      </w:ins>
      <w:ins w:id="3383" w:author="RAN2_116" w:date="2021-11-17T17:25:00Z">
        <w:r>
          <w:t>}}</w:t>
        </w:r>
      </w:ins>
    </w:p>
    <w:p w14:paraId="2D130D04" w14:textId="77777777" w:rsidR="00323444" w:rsidRDefault="00167025">
      <w:pPr>
        <w:pStyle w:val="PL"/>
      </w:pPr>
      <w:r>
        <w:t>}</w:t>
      </w:r>
    </w:p>
    <w:p w14:paraId="4EE728D8" w14:textId="77777777" w:rsidR="00323444" w:rsidRDefault="00323444">
      <w:pPr>
        <w:pStyle w:val="PL"/>
      </w:pPr>
    </w:p>
    <w:p w14:paraId="1516D0DF" w14:textId="77777777" w:rsidR="00323444" w:rsidRDefault="00167025">
      <w:pPr>
        <w:pStyle w:val="PL"/>
      </w:pPr>
      <w:r>
        <w:t>-- TAG-RLC-BEARERCONFIG-STOP</w:t>
      </w:r>
    </w:p>
    <w:p w14:paraId="2757ABCB" w14:textId="77777777" w:rsidR="00323444" w:rsidRDefault="00167025">
      <w:pPr>
        <w:pStyle w:val="PL"/>
      </w:pPr>
      <w:r>
        <w:t>-- ASN1STOP</w:t>
      </w:r>
    </w:p>
    <w:p w14:paraId="696647B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18104BE" w14:textId="77777777">
        <w:tc>
          <w:tcPr>
            <w:tcW w:w="0" w:type="auto"/>
            <w:tcBorders>
              <w:top w:val="single" w:sz="4" w:space="0" w:color="auto"/>
              <w:left w:val="single" w:sz="4" w:space="0" w:color="auto"/>
              <w:bottom w:val="single" w:sz="4" w:space="0" w:color="auto"/>
              <w:right w:val="single" w:sz="4" w:space="0" w:color="auto"/>
            </w:tcBorders>
          </w:tcPr>
          <w:p w14:paraId="13DAF1F5" w14:textId="77777777" w:rsidR="00323444" w:rsidRDefault="00167025">
            <w:pPr>
              <w:pStyle w:val="TAH"/>
              <w:rPr>
                <w:szCs w:val="22"/>
                <w:lang w:eastAsia="sv-SE"/>
              </w:rPr>
            </w:pPr>
            <w:r>
              <w:rPr>
                <w:i/>
                <w:szCs w:val="22"/>
                <w:lang w:eastAsia="sv-SE"/>
              </w:rPr>
              <w:t xml:space="preserve">RLC-BearerConfig </w:t>
            </w:r>
            <w:r>
              <w:rPr>
                <w:szCs w:val="22"/>
                <w:lang w:eastAsia="sv-SE"/>
              </w:rPr>
              <w:t>field descriptions</w:t>
            </w:r>
          </w:p>
        </w:tc>
      </w:tr>
      <w:tr w:rsidR="00323444" w14:paraId="352E9CE5" w14:textId="77777777">
        <w:tc>
          <w:tcPr>
            <w:tcW w:w="0" w:type="auto"/>
            <w:tcBorders>
              <w:top w:val="single" w:sz="4" w:space="0" w:color="auto"/>
              <w:left w:val="single" w:sz="4" w:space="0" w:color="auto"/>
              <w:bottom w:val="single" w:sz="4" w:space="0" w:color="auto"/>
              <w:right w:val="single" w:sz="4" w:space="0" w:color="auto"/>
            </w:tcBorders>
          </w:tcPr>
          <w:p w14:paraId="5D9FC477" w14:textId="77777777" w:rsidR="00323444" w:rsidRDefault="00167025">
            <w:pPr>
              <w:pStyle w:val="TAL"/>
              <w:rPr>
                <w:szCs w:val="22"/>
                <w:lang w:eastAsia="sv-SE"/>
              </w:rPr>
            </w:pPr>
            <w:r>
              <w:rPr>
                <w:b/>
                <w:i/>
                <w:szCs w:val="22"/>
                <w:lang w:eastAsia="sv-SE"/>
              </w:rPr>
              <w:t>logicalChannelIdentity</w:t>
            </w:r>
          </w:p>
          <w:p w14:paraId="5540E218" w14:textId="77777777" w:rsidR="00323444" w:rsidRDefault="00167025">
            <w:pPr>
              <w:pStyle w:val="TAL"/>
              <w:rPr>
                <w:szCs w:val="22"/>
                <w:lang w:eastAsia="sv-SE"/>
              </w:rPr>
            </w:pPr>
            <w:r>
              <w:rPr>
                <w:szCs w:val="22"/>
                <w:lang w:eastAsia="sv-SE"/>
              </w:rPr>
              <w:t>ID used commonly for the MAC logical channel and for the RLC bearer.</w:t>
            </w:r>
          </w:p>
        </w:tc>
      </w:tr>
      <w:tr w:rsidR="00323444" w14:paraId="1ABEFE99" w14:textId="77777777">
        <w:tc>
          <w:tcPr>
            <w:tcW w:w="0" w:type="auto"/>
            <w:tcBorders>
              <w:top w:val="single" w:sz="4" w:space="0" w:color="auto"/>
              <w:left w:val="single" w:sz="4" w:space="0" w:color="auto"/>
              <w:bottom w:val="single" w:sz="4" w:space="0" w:color="auto"/>
              <w:right w:val="single" w:sz="4" w:space="0" w:color="auto"/>
            </w:tcBorders>
          </w:tcPr>
          <w:p w14:paraId="5845BF6D" w14:textId="77777777" w:rsidR="00323444" w:rsidRDefault="00167025">
            <w:pPr>
              <w:pStyle w:val="TAL"/>
              <w:rPr>
                <w:szCs w:val="22"/>
                <w:lang w:eastAsia="sv-SE"/>
              </w:rPr>
            </w:pPr>
            <w:r>
              <w:rPr>
                <w:b/>
                <w:i/>
                <w:szCs w:val="22"/>
                <w:lang w:eastAsia="sv-SE"/>
              </w:rPr>
              <w:t>reestablishRLC</w:t>
            </w:r>
          </w:p>
          <w:p w14:paraId="06CDA852" w14:textId="77777777" w:rsidR="00323444" w:rsidRDefault="0016702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323444" w14:paraId="798993E1" w14:textId="77777777">
        <w:tc>
          <w:tcPr>
            <w:tcW w:w="0" w:type="auto"/>
            <w:tcBorders>
              <w:top w:val="single" w:sz="4" w:space="0" w:color="auto"/>
              <w:left w:val="single" w:sz="4" w:space="0" w:color="auto"/>
              <w:bottom w:val="single" w:sz="4" w:space="0" w:color="auto"/>
              <w:right w:val="single" w:sz="4" w:space="0" w:color="auto"/>
            </w:tcBorders>
          </w:tcPr>
          <w:p w14:paraId="2C39FEE3" w14:textId="77777777" w:rsidR="00323444" w:rsidRDefault="00167025">
            <w:pPr>
              <w:pStyle w:val="TAL"/>
              <w:rPr>
                <w:szCs w:val="22"/>
                <w:lang w:eastAsia="sv-SE"/>
              </w:rPr>
            </w:pPr>
            <w:r>
              <w:rPr>
                <w:b/>
                <w:i/>
                <w:szCs w:val="22"/>
                <w:lang w:eastAsia="sv-SE"/>
              </w:rPr>
              <w:t>rlc-Config</w:t>
            </w:r>
          </w:p>
          <w:p w14:paraId="47F412FF" w14:textId="77777777" w:rsidR="00323444" w:rsidRDefault="00167025">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323444" w14:paraId="1EE4BDE2" w14:textId="77777777">
        <w:tc>
          <w:tcPr>
            <w:tcW w:w="0" w:type="auto"/>
            <w:tcBorders>
              <w:top w:val="single" w:sz="4" w:space="0" w:color="auto"/>
              <w:left w:val="single" w:sz="4" w:space="0" w:color="auto"/>
              <w:bottom w:val="single" w:sz="4" w:space="0" w:color="auto"/>
              <w:right w:val="single" w:sz="4" w:space="0" w:color="auto"/>
            </w:tcBorders>
          </w:tcPr>
          <w:p w14:paraId="2DFB1760" w14:textId="77777777" w:rsidR="00323444" w:rsidRDefault="00167025">
            <w:pPr>
              <w:pStyle w:val="TAL"/>
              <w:rPr>
                <w:szCs w:val="22"/>
                <w:lang w:eastAsia="sv-SE"/>
              </w:rPr>
            </w:pPr>
            <w:r>
              <w:rPr>
                <w:b/>
                <w:i/>
                <w:szCs w:val="22"/>
                <w:lang w:eastAsia="sv-SE"/>
              </w:rPr>
              <w:t>servedRadioBearer</w:t>
            </w:r>
          </w:p>
          <w:p w14:paraId="14BC8270" w14:textId="77777777" w:rsidR="00323444" w:rsidRDefault="0016702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48554D9C" w14:textId="77777777" w:rsidR="00323444" w:rsidRDefault="00323444">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323444" w14:paraId="534E93FE" w14:textId="77777777">
        <w:tc>
          <w:tcPr>
            <w:tcW w:w="2830" w:type="dxa"/>
            <w:tcBorders>
              <w:top w:val="single" w:sz="4" w:space="0" w:color="auto"/>
              <w:left w:val="single" w:sz="4" w:space="0" w:color="auto"/>
              <w:bottom w:val="single" w:sz="4" w:space="0" w:color="auto"/>
              <w:right w:val="single" w:sz="4" w:space="0" w:color="auto"/>
            </w:tcBorders>
          </w:tcPr>
          <w:p w14:paraId="0B8F3098" w14:textId="77777777" w:rsidR="00323444" w:rsidRDefault="00167025">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47DF4F" w14:textId="77777777" w:rsidR="00323444" w:rsidRDefault="00167025">
            <w:pPr>
              <w:pStyle w:val="TAH"/>
              <w:rPr>
                <w:rFonts w:eastAsia="SimSun"/>
                <w:szCs w:val="22"/>
                <w:lang w:eastAsia="sv-SE"/>
              </w:rPr>
            </w:pPr>
            <w:r>
              <w:rPr>
                <w:rFonts w:eastAsia="SimSun"/>
                <w:szCs w:val="22"/>
                <w:lang w:eastAsia="sv-SE"/>
              </w:rPr>
              <w:t>Explanation</w:t>
            </w:r>
          </w:p>
        </w:tc>
      </w:tr>
      <w:tr w:rsidR="00323444" w14:paraId="7938A7ED" w14:textId="77777777">
        <w:tc>
          <w:tcPr>
            <w:tcW w:w="2830" w:type="dxa"/>
            <w:tcBorders>
              <w:top w:val="single" w:sz="4" w:space="0" w:color="auto"/>
              <w:left w:val="single" w:sz="4" w:space="0" w:color="auto"/>
              <w:bottom w:val="single" w:sz="4" w:space="0" w:color="auto"/>
              <w:right w:val="single" w:sz="4" w:space="0" w:color="auto"/>
            </w:tcBorders>
          </w:tcPr>
          <w:p w14:paraId="08905D41" w14:textId="77777777" w:rsidR="00323444" w:rsidRDefault="00167025">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25564242"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23444" w14:paraId="15FA6F71" w14:textId="77777777">
        <w:tc>
          <w:tcPr>
            <w:tcW w:w="2830" w:type="dxa"/>
            <w:tcBorders>
              <w:top w:val="single" w:sz="4" w:space="0" w:color="auto"/>
              <w:left w:val="single" w:sz="4" w:space="0" w:color="auto"/>
              <w:bottom w:val="single" w:sz="4" w:space="0" w:color="auto"/>
              <w:right w:val="single" w:sz="4" w:space="0" w:color="auto"/>
            </w:tcBorders>
          </w:tcPr>
          <w:p w14:paraId="0D8F3A05" w14:textId="77777777" w:rsidR="00323444" w:rsidRDefault="00167025">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AB17C4D" w14:textId="77777777" w:rsidR="00323444" w:rsidRDefault="00167025">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4391F0E2" w14:textId="77777777" w:rsidR="00323444" w:rsidRDefault="00323444"/>
    <w:p w14:paraId="50D2D5BB" w14:textId="77777777" w:rsidR="00323444" w:rsidRDefault="00167025">
      <w:pPr>
        <w:pStyle w:val="Heading4"/>
        <w:rPr>
          <w:rFonts w:eastAsia="SimSun"/>
        </w:rPr>
      </w:pPr>
      <w:bookmarkStart w:id="3384" w:name="_Toc90651230"/>
      <w:bookmarkStart w:id="3385" w:name="_Toc60777358"/>
      <w:r>
        <w:rPr>
          <w:rFonts w:eastAsia="SimSun"/>
        </w:rPr>
        <w:lastRenderedPageBreak/>
        <w:t>–</w:t>
      </w:r>
      <w:r>
        <w:rPr>
          <w:rFonts w:eastAsia="SimSun"/>
        </w:rPr>
        <w:tab/>
      </w:r>
      <w:r>
        <w:rPr>
          <w:rFonts w:eastAsia="SimSun"/>
          <w:i/>
        </w:rPr>
        <w:t>RLC-Config</w:t>
      </w:r>
      <w:bookmarkEnd w:id="3384"/>
      <w:bookmarkEnd w:id="3385"/>
    </w:p>
    <w:p w14:paraId="435E59A6" w14:textId="77777777" w:rsidR="00323444" w:rsidRDefault="00167025">
      <w:r>
        <w:t xml:space="preserve">The IE </w:t>
      </w:r>
      <w:r>
        <w:rPr>
          <w:i/>
        </w:rPr>
        <w:t>RLC-Config</w:t>
      </w:r>
      <w:r>
        <w:t xml:space="preserve"> is used to specify the RLC configuration of SRBs and DRBs.</w:t>
      </w:r>
    </w:p>
    <w:p w14:paraId="15A212AB" w14:textId="77777777" w:rsidR="00323444" w:rsidRDefault="00167025">
      <w:pPr>
        <w:pStyle w:val="TH"/>
        <w:rPr>
          <w:rFonts w:eastAsia="SimSun"/>
          <w:lang w:eastAsia="zh-CN"/>
        </w:rPr>
      </w:pPr>
      <w:r>
        <w:rPr>
          <w:i/>
          <w:lang w:eastAsia="zh-CN"/>
        </w:rPr>
        <w:t>RLC-Config</w:t>
      </w:r>
      <w:r>
        <w:rPr>
          <w:lang w:eastAsia="zh-CN"/>
        </w:rPr>
        <w:t xml:space="preserve"> information element</w:t>
      </w:r>
    </w:p>
    <w:p w14:paraId="05B2EA0A" w14:textId="77777777" w:rsidR="00323444" w:rsidRDefault="00167025">
      <w:pPr>
        <w:pStyle w:val="PL"/>
      </w:pPr>
      <w:r>
        <w:t>-- ASN1START</w:t>
      </w:r>
    </w:p>
    <w:p w14:paraId="3BC932C9" w14:textId="77777777" w:rsidR="00323444" w:rsidRDefault="00167025">
      <w:pPr>
        <w:pStyle w:val="PL"/>
      </w:pPr>
      <w:r>
        <w:t>-- TAG-RLC-CONFIG-START</w:t>
      </w:r>
    </w:p>
    <w:p w14:paraId="30AE28DB" w14:textId="77777777" w:rsidR="00323444" w:rsidRDefault="00323444">
      <w:pPr>
        <w:pStyle w:val="PL"/>
      </w:pPr>
    </w:p>
    <w:p w14:paraId="24621940" w14:textId="77777777" w:rsidR="00323444" w:rsidRDefault="00167025">
      <w:pPr>
        <w:pStyle w:val="PL"/>
      </w:pPr>
      <w:r>
        <w:t>RLC-Config ::=                      CHOICE {</w:t>
      </w:r>
    </w:p>
    <w:p w14:paraId="626F6EDC" w14:textId="77777777" w:rsidR="00323444" w:rsidRDefault="00167025">
      <w:pPr>
        <w:pStyle w:val="PL"/>
      </w:pPr>
      <w:r>
        <w:t xml:space="preserve">    am                                  SEQUENCE {</w:t>
      </w:r>
    </w:p>
    <w:p w14:paraId="67FCDA1E" w14:textId="77777777" w:rsidR="00323444" w:rsidRDefault="00167025">
      <w:pPr>
        <w:pStyle w:val="PL"/>
      </w:pPr>
      <w:r>
        <w:t xml:space="preserve">        ul-AM-RLC                           UL-AM-RLC,</w:t>
      </w:r>
    </w:p>
    <w:p w14:paraId="6A4895D3" w14:textId="77777777" w:rsidR="00323444" w:rsidRDefault="00167025">
      <w:pPr>
        <w:pStyle w:val="PL"/>
      </w:pPr>
      <w:r>
        <w:t xml:space="preserve">        dl-AM-RLC                           DL-AM-RLC</w:t>
      </w:r>
    </w:p>
    <w:p w14:paraId="7DA8B330" w14:textId="77777777" w:rsidR="00323444" w:rsidRDefault="00167025">
      <w:pPr>
        <w:pStyle w:val="PL"/>
      </w:pPr>
      <w:r>
        <w:t xml:space="preserve">    },</w:t>
      </w:r>
    </w:p>
    <w:p w14:paraId="4BEF3C16" w14:textId="77777777" w:rsidR="00323444" w:rsidRDefault="00167025">
      <w:pPr>
        <w:pStyle w:val="PL"/>
      </w:pPr>
      <w:r>
        <w:t xml:space="preserve">    um-Bi-Directional                   SEQUENCE {</w:t>
      </w:r>
    </w:p>
    <w:p w14:paraId="33E0F761" w14:textId="77777777" w:rsidR="00323444" w:rsidRDefault="00167025">
      <w:pPr>
        <w:pStyle w:val="PL"/>
      </w:pPr>
      <w:r>
        <w:t xml:space="preserve">        ul-UM-RLC                           UL-UM-RLC,</w:t>
      </w:r>
    </w:p>
    <w:p w14:paraId="587F007B" w14:textId="77777777" w:rsidR="00323444" w:rsidRDefault="00167025">
      <w:pPr>
        <w:pStyle w:val="PL"/>
      </w:pPr>
      <w:r>
        <w:t xml:space="preserve">        dl-UM-RLC                           DL-UM-RLC</w:t>
      </w:r>
    </w:p>
    <w:p w14:paraId="1B424A06" w14:textId="77777777" w:rsidR="00323444" w:rsidRDefault="00167025">
      <w:pPr>
        <w:pStyle w:val="PL"/>
      </w:pPr>
      <w:r>
        <w:t xml:space="preserve">    },</w:t>
      </w:r>
    </w:p>
    <w:p w14:paraId="591E8BC4" w14:textId="77777777" w:rsidR="00323444" w:rsidRDefault="00167025">
      <w:pPr>
        <w:pStyle w:val="PL"/>
      </w:pPr>
      <w:r>
        <w:t xml:space="preserve">    um-Uni-Directional-UL               SEQUENCE {</w:t>
      </w:r>
    </w:p>
    <w:p w14:paraId="03E4B1E7" w14:textId="77777777" w:rsidR="00323444" w:rsidRDefault="00167025">
      <w:pPr>
        <w:pStyle w:val="PL"/>
      </w:pPr>
      <w:r>
        <w:t xml:space="preserve">        ul-UM-RLC                           UL-UM-RLC</w:t>
      </w:r>
    </w:p>
    <w:p w14:paraId="77899A45" w14:textId="77777777" w:rsidR="00323444" w:rsidRDefault="00167025">
      <w:pPr>
        <w:pStyle w:val="PL"/>
      </w:pPr>
      <w:r>
        <w:t xml:space="preserve">    },</w:t>
      </w:r>
    </w:p>
    <w:p w14:paraId="74F04179" w14:textId="77777777" w:rsidR="00323444" w:rsidRDefault="00167025">
      <w:pPr>
        <w:pStyle w:val="PL"/>
      </w:pPr>
      <w:r>
        <w:t xml:space="preserve">    um-Uni-Directional-DL               SEQUENCE {</w:t>
      </w:r>
    </w:p>
    <w:p w14:paraId="400CBB43" w14:textId="77777777" w:rsidR="00323444" w:rsidRDefault="00167025">
      <w:pPr>
        <w:pStyle w:val="PL"/>
      </w:pPr>
      <w:r>
        <w:t xml:space="preserve">        dl-UM-RLC                           DL-UM-RLC</w:t>
      </w:r>
    </w:p>
    <w:p w14:paraId="4378E05E" w14:textId="77777777" w:rsidR="00323444" w:rsidRDefault="00167025">
      <w:pPr>
        <w:pStyle w:val="PL"/>
      </w:pPr>
      <w:r>
        <w:t xml:space="preserve">    },</w:t>
      </w:r>
    </w:p>
    <w:p w14:paraId="0F4446A0" w14:textId="77777777" w:rsidR="00323444" w:rsidRDefault="00167025">
      <w:pPr>
        <w:pStyle w:val="PL"/>
      </w:pPr>
      <w:r>
        <w:t xml:space="preserve">    ...</w:t>
      </w:r>
    </w:p>
    <w:p w14:paraId="49561EBF" w14:textId="77777777" w:rsidR="00323444" w:rsidRDefault="00167025">
      <w:pPr>
        <w:pStyle w:val="PL"/>
      </w:pPr>
      <w:r>
        <w:t>}</w:t>
      </w:r>
    </w:p>
    <w:p w14:paraId="07E66F30" w14:textId="77777777" w:rsidR="00323444" w:rsidRDefault="00323444">
      <w:pPr>
        <w:pStyle w:val="PL"/>
      </w:pPr>
    </w:p>
    <w:p w14:paraId="2E444A32" w14:textId="77777777" w:rsidR="00323444" w:rsidRDefault="00167025">
      <w:pPr>
        <w:pStyle w:val="PL"/>
      </w:pPr>
      <w:r>
        <w:t>UL-AM-RLC ::=                       SEQUENCE {</w:t>
      </w:r>
    </w:p>
    <w:p w14:paraId="0CDF3E21" w14:textId="77777777" w:rsidR="00323444" w:rsidRDefault="00167025">
      <w:pPr>
        <w:pStyle w:val="PL"/>
      </w:pPr>
      <w:r>
        <w:t xml:space="preserve">    sn-FieldLength                      SN-FieldLengthAM                                    OPTIONAL,   -- Cond Reestab</w:t>
      </w:r>
    </w:p>
    <w:p w14:paraId="6B5F22EB" w14:textId="77777777" w:rsidR="00323444" w:rsidRDefault="00167025">
      <w:pPr>
        <w:pStyle w:val="PL"/>
      </w:pPr>
      <w:r>
        <w:lastRenderedPageBreak/>
        <w:t xml:space="preserve">    t-PollRetransmit                    T-PollRetransmit,</w:t>
      </w:r>
    </w:p>
    <w:p w14:paraId="3BCB94A5" w14:textId="77777777" w:rsidR="00323444" w:rsidRDefault="00167025">
      <w:pPr>
        <w:pStyle w:val="PL"/>
      </w:pPr>
      <w:r>
        <w:t xml:space="preserve">    pollPDU                             PollPDU,</w:t>
      </w:r>
    </w:p>
    <w:p w14:paraId="0C1260C6" w14:textId="77777777" w:rsidR="00323444" w:rsidRDefault="00167025">
      <w:pPr>
        <w:pStyle w:val="PL"/>
      </w:pPr>
      <w:r>
        <w:t xml:space="preserve">    pollByte                            PollByte,</w:t>
      </w:r>
    </w:p>
    <w:p w14:paraId="381755CF" w14:textId="77777777" w:rsidR="00323444" w:rsidRDefault="00167025">
      <w:pPr>
        <w:pStyle w:val="PL"/>
      </w:pPr>
      <w:r>
        <w:t xml:space="preserve">    maxRetxThreshold                    ENUMERATED { t1, t2, t3, t4, t6, t8, t16, t32 }</w:t>
      </w:r>
    </w:p>
    <w:p w14:paraId="7243C3C8" w14:textId="77777777" w:rsidR="00323444" w:rsidRDefault="00167025">
      <w:pPr>
        <w:pStyle w:val="PL"/>
      </w:pPr>
      <w:r>
        <w:t>}</w:t>
      </w:r>
    </w:p>
    <w:p w14:paraId="2CBACAD7" w14:textId="77777777" w:rsidR="00323444" w:rsidRDefault="00323444">
      <w:pPr>
        <w:pStyle w:val="PL"/>
      </w:pPr>
    </w:p>
    <w:p w14:paraId="15046543" w14:textId="77777777" w:rsidR="00323444" w:rsidRDefault="00167025">
      <w:pPr>
        <w:pStyle w:val="PL"/>
      </w:pPr>
      <w:r>
        <w:t>DL-AM-RLC ::=                       SEQUENCE {</w:t>
      </w:r>
    </w:p>
    <w:p w14:paraId="64AD75EF" w14:textId="77777777" w:rsidR="00323444" w:rsidRDefault="00167025">
      <w:pPr>
        <w:pStyle w:val="PL"/>
      </w:pPr>
      <w:r>
        <w:t xml:space="preserve">    sn-FieldLength                      SN-FieldLengthAM                                    OPTIONAL,   -- Cond Reestab</w:t>
      </w:r>
    </w:p>
    <w:p w14:paraId="6D922D4F" w14:textId="77777777" w:rsidR="00323444" w:rsidRDefault="00167025">
      <w:pPr>
        <w:pStyle w:val="PL"/>
      </w:pPr>
      <w:r>
        <w:t xml:space="preserve">    t-Reassembly                        T-Reassembly,</w:t>
      </w:r>
    </w:p>
    <w:p w14:paraId="1BE12796" w14:textId="77777777" w:rsidR="00323444" w:rsidRDefault="00167025">
      <w:pPr>
        <w:pStyle w:val="PL"/>
      </w:pPr>
      <w:r>
        <w:t xml:space="preserve">    t-StatusProhibit                    T-StatusProhibit</w:t>
      </w:r>
    </w:p>
    <w:p w14:paraId="27B870F2" w14:textId="77777777" w:rsidR="00323444" w:rsidRDefault="00167025">
      <w:pPr>
        <w:pStyle w:val="PL"/>
      </w:pPr>
      <w:r>
        <w:t>}</w:t>
      </w:r>
    </w:p>
    <w:p w14:paraId="69D1CA61" w14:textId="77777777" w:rsidR="00323444" w:rsidRDefault="00323444">
      <w:pPr>
        <w:pStyle w:val="PL"/>
      </w:pPr>
    </w:p>
    <w:p w14:paraId="304DDC9B" w14:textId="77777777" w:rsidR="00323444" w:rsidRDefault="00167025">
      <w:pPr>
        <w:pStyle w:val="PL"/>
      </w:pPr>
      <w:r>
        <w:t>UL-UM-RLC ::=                       SEQUENCE {</w:t>
      </w:r>
    </w:p>
    <w:p w14:paraId="3614F954" w14:textId="77777777" w:rsidR="00323444" w:rsidRDefault="00167025">
      <w:pPr>
        <w:pStyle w:val="PL"/>
      </w:pPr>
      <w:r>
        <w:t xml:space="preserve">    sn-FieldLength                      SN-FieldLengthUM                                    OPTIONAL    -- Cond Reestab</w:t>
      </w:r>
    </w:p>
    <w:p w14:paraId="5DADEF3E" w14:textId="77777777" w:rsidR="00323444" w:rsidRDefault="00167025">
      <w:pPr>
        <w:pStyle w:val="PL"/>
      </w:pPr>
      <w:r>
        <w:t>}</w:t>
      </w:r>
    </w:p>
    <w:p w14:paraId="74C014A8" w14:textId="77777777" w:rsidR="00323444" w:rsidRDefault="00323444">
      <w:pPr>
        <w:pStyle w:val="PL"/>
      </w:pPr>
    </w:p>
    <w:p w14:paraId="07E569E5" w14:textId="77777777" w:rsidR="00323444" w:rsidRDefault="00167025">
      <w:pPr>
        <w:pStyle w:val="PL"/>
      </w:pPr>
      <w:r>
        <w:t>DL-UM-RLC ::=                       SEQUENCE {</w:t>
      </w:r>
    </w:p>
    <w:p w14:paraId="071C2939" w14:textId="77777777" w:rsidR="00323444" w:rsidRDefault="00167025">
      <w:pPr>
        <w:pStyle w:val="PL"/>
      </w:pPr>
      <w:r>
        <w:t xml:space="preserve">    sn-FieldLength                      SN-FieldLengthUM                                    OPTIONAL,   -- Cond Reestab</w:t>
      </w:r>
    </w:p>
    <w:p w14:paraId="5E661791" w14:textId="77777777" w:rsidR="00323444" w:rsidRDefault="00167025">
      <w:pPr>
        <w:pStyle w:val="PL"/>
      </w:pPr>
      <w:r>
        <w:t xml:space="preserve">    t-Reassembly                        T-Reassembly</w:t>
      </w:r>
    </w:p>
    <w:p w14:paraId="0DA307CC" w14:textId="77777777" w:rsidR="00323444" w:rsidRDefault="00167025">
      <w:pPr>
        <w:pStyle w:val="PL"/>
      </w:pPr>
      <w:r>
        <w:t>}</w:t>
      </w:r>
    </w:p>
    <w:p w14:paraId="426EC2B9" w14:textId="77777777" w:rsidR="00323444" w:rsidRDefault="00323444">
      <w:pPr>
        <w:pStyle w:val="PL"/>
      </w:pPr>
    </w:p>
    <w:p w14:paraId="2E311417" w14:textId="77777777" w:rsidR="00323444" w:rsidRDefault="00167025">
      <w:pPr>
        <w:pStyle w:val="PL"/>
      </w:pPr>
      <w:r>
        <w:t>T-PollRetransmit ::=                ENUMERATED {</w:t>
      </w:r>
    </w:p>
    <w:p w14:paraId="2BDC8AE0" w14:textId="77777777" w:rsidR="00323444" w:rsidRDefault="00167025">
      <w:pPr>
        <w:pStyle w:val="PL"/>
      </w:pPr>
      <w:r>
        <w:t xml:space="preserve">                                        ms5, ms10, ms15, ms20, ms25, ms30, ms35,</w:t>
      </w:r>
    </w:p>
    <w:p w14:paraId="46C88905" w14:textId="77777777" w:rsidR="00323444" w:rsidRDefault="00167025">
      <w:pPr>
        <w:pStyle w:val="PL"/>
      </w:pPr>
      <w:r>
        <w:t xml:space="preserve">                                        ms40, ms45, ms50, ms55, ms60, ms65, ms70,</w:t>
      </w:r>
    </w:p>
    <w:p w14:paraId="163D4FE6" w14:textId="77777777" w:rsidR="00323444" w:rsidRDefault="00167025">
      <w:pPr>
        <w:pStyle w:val="PL"/>
      </w:pPr>
      <w:r>
        <w:t xml:space="preserve">                                        ms75, ms80, ms85, ms90, ms95, ms100, ms105,</w:t>
      </w:r>
    </w:p>
    <w:p w14:paraId="492EDE2E" w14:textId="77777777" w:rsidR="00323444" w:rsidRDefault="00167025">
      <w:pPr>
        <w:pStyle w:val="PL"/>
      </w:pPr>
      <w:r>
        <w:t xml:space="preserve">                                        ms110, ms115, ms120, ms125, ms130, ms135,</w:t>
      </w:r>
    </w:p>
    <w:p w14:paraId="260E6A52" w14:textId="77777777" w:rsidR="00323444" w:rsidRDefault="00167025">
      <w:pPr>
        <w:pStyle w:val="PL"/>
      </w:pPr>
      <w:r>
        <w:t xml:space="preserve">                                        ms140, ms145, ms150, ms155, ms160, ms165,</w:t>
      </w:r>
    </w:p>
    <w:p w14:paraId="12119CF1" w14:textId="77777777" w:rsidR="00323444" w:rsidRDefault="00167025">
      <w:pPr>
        <w:pStyle w:val="PL"/>
      </w:pPr>
      <w:r>
        <w:lastRenderedPageBreak/>
        <w:t xml:space="preserve">                                        ms170, ms175, ms180, ms185, ms190, ms195,</w:t>
      </w:r>
    </w:p>
    <w:p w14:paraId="48BE7229" w14:textId="77777777" w:rsidR="00323444" w:rsidRDefault="00167025">
      <w:pPr>
        <w:pStyle w:val="PL"/>
      </w:pPr>
      <w:r>
        <w:t xml:space="preserve">                                        ms200, ms205, ms210, ms215, ms220, ms225,</w:t>
      </w:r>
    </w:p>
    <w:p w14:paraId="4D2E79F7" w14:textId="77777777" w:rsidR="00323444" w:rsidRDefault="00167025">
      <w:pPr>
        <w:pStyle w:val="PL"/>
      </w:pPr>
      <w:r>
        <w:t xml:space="preserve">                                        ms230, ms235, ms240, ms245, ms250, ms300,</w:t>
      </w:r>
    </w:p>
    <w:p w14:paraId="0B09E83A" w14:textId="77777777" w:rsidR="00323444" w:rsidRDefault="00167025">
      <w:pPr>
        <w:pStyle w:val="PL"/>
      </w:pPr>
      <w:r>
        <w:t xml:space="preserve">                                        ms350, ms400, ms450, ms500, ms800, ms1000,</w:t>
      </w:r>
    </w:p>
    <w:p w14:paraId="161EB757" w14:textId="77777777" w:rsidR="00323444" w:rsidRDefault="00167025">
      <w:pPr>
        <w:pStyle w:val="PL"/>
      </w:pPr>
      <w:r>
        <w:t xml:space="preserve">                                        ms2000, ms4000, ms1-v1610, ms2-v1610, ms3-v1610,</w:t>
      </w:r>
    </w:p>
    <w:p w14:paraId="336C35E9" w14:textId="77777777" w:rsidR="00323444" w:rsidRDefault="00167025">
      <w:pPr>
        <w:pStyle w:val="PL"/>
      </w:pPr>
      <w:r>
        <w:t xml:space="preserve">                                        ms4-v1610, spare1}</w:t>
      </w:r>
    </w:p>
    <w:p w14:paraId="595CF30D" w14:textId="77777777" w:rsidR="00323444" w:rsidRDefault="00323444">
      <w:pPr>
        <w:pStyle w:val="PL"/>
      </w:pPr>
    </w:p>
    <w:p w14:paraId="5DE51788" w14:textId="77777777" w:rsidR="00323444" w:rsidRDefault="00323444">
      <w:pPr>
        <w:pStyle w:val="PL"/>
      </w:pPr>
    </w:p>
    <w:p w14:paraId="38C4A621" w14:textId="77777777" w:rsidR="00323444" w:rsidRDefault="00167025">
      <w:pPr>
        <w:pStyle w:val="PL"/>
      </w:pPr>
      <w:r>
        <w:t>PollPDU ::=                         ENUMERATED {</w:t>
      </w:r>
    </w:p>
    <w:p w14:paraId="6B262524" w14:textId="77777777" w:rsidR="00323444" w:rsidRDefault="00167025">
      <w:pPr>
        <w:pStyle w:val="PL"/>
      </w:pPr>
      <w:r>
        <w:t xml:space="preserve">                                        p4, p8, p16, p32, p64, p128, p256, p512, p1024, p2048, p4096, p6144, p8192, p12288, p16384,p20480,</w:t>
      </w:r>
    </w:p>
    <w:p w14:paraId="316BB829" w14:textId="77777777" w:rsidR="00323444" w:rsidRDefault="00167025">
      <w:pPr>
        <w:pStyle w:val="PL"/>
      </w:pPr>
      <w:r>
        <w:t xml:space="preserve">                                        p24576, p28672, p32768, p40960, p49152, p57344, p65536, infinity, spare8, spare7, spare6, spare5, spare4,</w:t>
      </w:r>
    </w:p>
    <w:p w14:paraId="0C84CDE5" w14:textId="77777777" w:rsidR="00323444" w:rsidRDefault="00167025">
      <w:pPr>
        <w:pStyle w:val="PL"/>
      </w:pPr>
      <w:r>
        <w:t xml:space="preserve">                                        spare3, spare2, spare1}</w:t>
      </w:r>
    </w:p>
    <w:p w14:paraId="5DDB8B3A" w14:textId="77777777" w:rsidR="00323444" w:rsidRDefault="00323444">
      <w:pPr>
        <w:pStyle w:val="PL"/>
      </w:pPr>
    </w:p>
    <w:p w14:paraId="4A792362" w14:textId="77777777" w:rsidR="00323444" w:rsidRDefault="00167025">
      <w:pPr>
        <w:pStyle w:val="PL"/>
      </w:pPr>
      <w:r>
        <w:t>PollByte ::=                        ENUMERATED {</w:t>
      </w:r>
    </w:p>
    <w:p w14:paraId="244F5559" w14:textId="77777777" w:rsidR="00323444" w:rsidRDefault="00167025">
      <w:pPr>
        <w:pStyle w:val="PL"/>
      </w:pPr>
      <w:r>
        <w:t xml:space="preserve">                                        kB1, kB2, kB5, kB8, kB10, kB15, kB25, kB50, kB75,</w:t>
      </w:r>
    </w:p>
    <w:p w14:paraId="1289FCA5" w14:textId="77777777" w:rsidR="00323444" w:rsidRDefault="00167025">
      <w:pPr>
        <w:pStyle w:val="PL"/>
      </w:pPr>
      <w:r>
        <w:t xml:space="preserve">                                        kB100, kB125, kB250, kB375, kB500, kB750, kB1000,</w:t>
      </w:r>
    </w:p>
    <w:p w14:paraId="52ADFA17" w14:textId="77777777" w:rsidR="00323444" w:rsidRDefault="00167025">
      <w:pPr>
        <w:pStyle w:val="PL"/>
      </w:pPr>
      <w:r>
        <w:t xml:space="preserve">                                        kB1250, kB1500, kB2000, kB3000, kB4000, kB4500,</w:t>
      </w:r>
    </w:p>
    <w:p w14:paraId="77602E60" w14:textId="77777777" w:rsidR="00323444" w:rsidRDefault="00167025">
      <w:pPr>
        <w:pStyle w:val="PL"/>
      </w:pPr>
      <w:r>
        <w:t xml:space="preserve">                                        kB5000, kB5500, kB6000, kB6500, kB7000, kB7500,</w:t>
      </w:r>
    </w:p>
    <w:p w14:paraId="3FE019E7" w14:textId="77777777" w:rsidR="00323444" w:rsidRDefault="00167025">
      <w:pPr>
        <w:pStyle w:val="PL"/>
      </w:pPr>
      <w:r>
        <w:t xml:space="preserve">                                        mB8, mB9, mB10, mB11, mB12, mB13, mB14, mB15,</w:t>
      </w:r>
    </w:p>
    <w:p w14:paraId="134E84AB" w14:textId="77777777" w:rsidR="00323444" w:rsidRDefault="00167025">
      <w:pPr>
        <w:pStyle w:val="PL"/>
      </w:pPr>
      <w:r>
        <w:t xml:space="preserve">                                        mB16, mB17, mB18, mB20, mB25, mB30, mB40, infinity,</w:t>
      </w:r>
    </w:p>
    <w:p w14:paraId="46444E1E" w14:textId="77777777" w:rsidR="00323444" w:rsidRDefault="00167025">
      <w:pPr>
        <w:pStyle w:val="PL"/>
      </w:pPr>
      <w:r>
        <w:t xml:space="preserve">                                        spare20, spare19, spare18, spare17, spare16,</w:t>
      </w:r>
    </w:p>
    <w:p w14:paraId="45759F01" w14:textId="77777777" w:rsidR="00323444" w:rsidRDefault="00167025">
      <w:pPr>
        <w:pStyle w:val="PL"/>
      </w:pPr>
      <w:r>
        <w:t xml:space="preserve">                                        spare15, spare14, spare13, spare12, spare11,</w:t>
      </w:r>
    </w:p>
    <w:p w14:paraId="4C61B57D" w14:textId="77777777" w:rsidR="00323444" w:rsidRDefault="00167025">
      <w:pPr>
        <w:pStyle w:val="PL"/>
      </w:pPr>
      <w:r>
        <w:t xml:space="preserve">                                        spare10, spare9, spare8, spare7, spare6, spare5,</w:t>
      </w:r>
    </w:p>
    <w:p w14:paraId="5B7C6B3A" w14:textId="77777777" w:rsidR="00323444" w:rsidRDefault="00167025">
      <w:pPr>
        <w:pStyle w:val="PL"/>
      </w:pPr>
      <w:r>
        <w:t xml:space="preserve">                                        spare4, spare3, spare2, spare1}</w:t>
      </w:r>
    </w:p>
    <w:p w14:paraId="4F2A82B6" w14:textId="77777777" w:rsidR="00323444" w:rsidRDefault="00323444">
      <w:pPr>
        <w:pStyle w:val="PL"/>
      </w:pPr>
    </w:p>
    <w:p w14:paraId="2CE55683" w14:textId="77777777" w:rsidR="00323444" w:rsidRDefault="00167025">
      <w:pPr>
        <w:pStyle w:val="PL"/>
      </w:pPr>
      <w:r>
        <w:t>T-Reassembly ::=                    ENUMERATED {</w:t>
      </w:r>
    </w:p>
    <w:p w14:paraId="7534A39F" w14:textId="77777777" w:rsidR="00323444" w:rsidRDefault="00167025">
      <w:pPr>
        <w:pStyle w:val="PL"/>
      </w:pPr>
      <w:r>
        <w:t xml:space="preserve">                                        ms0, ms5, ms10, ms15, ms20, ms25, ms30, ms35,</w:t>
      </w:r>
    </w:p>
    <w:p w14:paraId="7F760843" w14:textId="77777777" w:rsidR="00323444" w:rsidRDefault="00167025">
      <w:pPr>
        <w:pStyle w:val="PL"/>
      </w:pPr>
      <w:r>
        <w:lastRenderedPageBreak/>
        <w:t xml:space="preserve">                                        ms40, ms45, ms50, ms55, ms60, ms65, ms70,</w:t>
      </w:r>
    </w:p>
    <w:p w14:paraId="6E27FC21" w14:textId="77777777" w:rsidR="00323444" w:rsidRDefault="00167025">
      <w:pPr>
        <w:pStyle w:val="PL"/>
      </w:pPr>
      <w:r>
        <w:t xml:space="preserve">                                        ms75, ms80, ms85, ms90, ms95, ms100, ms110,</w:t>
      </w:r>
    </w:p>
    <w:p w14:paraId="0F007FB1" w14:textId="77777777" w:rsidR="00323444" w:rsidRDefault="00167025">
      <w:pPr>
        <w:pStyle w:val="PL"/>
      </w:pPr>
      <w:r>
        <w:t xml:space="preserve">                                        ms120, ms130, ms140, ms150, ms160, ms170,</w:t>
      </w:r>
    </w:p>
    <w:p w14:paraId="212F6CF7" w14:textId="77777777" w:rsidR="00323444" w:rsidRDefault="00167025">
      <w:pPr>
        <w:pStyle w:val="PL"/>
      </w:pPr>
      <w:r>
        <w:t xml:space="preserve">                                        ms180, ms190, ms200, spare1}</w:t>
      </w:r>
    </w:p>
    <w:p w14:paraId="3373F408" w14:textId="77777777" w:rsidR="00323444" w:rsidRDefault="00323444">
      <w:pPr>
        <w:pStyle w:val="PL"/>
      </w:pPr>
    </w:p>
    <w:p w14:paraId="0265A882" w14:textId="77777777" w:rsidR="00323444" w:rsidRDefault="00167025">
      <w:pPr>
        <w:pStyle w:val="PL"/>
      </w:pPr>
      <w:r>
        <w:t>T-StatusProhibit ::=                ENUMERATED {</w:t>
      </w:r>
    </w:p>
    <w:p w14:paraId="10FE2F4A" w14:textId="77777777" w:rsidR="00323444" w:rsidRDefault="00167025">
      <w:pPr>
        <w:pStyle w:val="PL"/>
      </w:pPr>
      <w:r>
        <w:t xml:space="preserve">                                        ms0, ms5, ms10, ms15, ms20, ms25, ms30, ms35,</w:t>
      </w:r>
    </w:p>
    <w:p w14:paraId="0268D5DF" w14:textId="77777777" w:rsidR="00323444" w:rsidRDefault="00167025">
      <w:pPr>
        <w:pStyle w:val="PL"/>
      </w:pPr>
      <w:r>
        <w:t xml:space="preserve">                                        ms40, ms45, ms50, ms55, ms60, ms65, ms70,</w:t>
      </w:r>
    </w:p>
    <w:p w14:paraId="0AE18808" w14:textId="77777777" w:rsidR="00323444" w:rsidRDefault="00167025">
      <w:pPr>
        <w:pStyle w:val="PL"/>
      </w:pPr>
      <w:r>
        <w:t xml:space="preserve">                                        ms75, ms80, ms85, ms90, ms95, ms100, ms105,</w:t>
      </w:r>
    </w:p>
    <w:p w14:paraId="092C6158" w14:textId="77777777" w:rsidR="00323444" w:rsidRDefault="00167025">
      <w:pPr>
        <w:pStyle w:val="PL"/>
      </w:pPr>
      <w:r>
        <w:t xml:space="preserve">                                        ms110, ms115, ms120, ms125, ms130, ms135,</w:t>
      </w:r>
    </w:p>
    <w:p w14:paraId="069F2D8D" w14:textId="77777777" w:rsidR="00323444" w:rsidRDefault="00167025">
      <w:pPr>
        <w:pStyle w:val="PL"/>
      </w:pPr>
      <w:r>
        <w:t xml:space="preserve">                                        ms140, ms145, ms150, ms155, ms160, ms165,</w:t>
      </w:r>
    </w:p>
    <w:p w14:paraId="23A33479" w14:textId="77777777" w:rsidR="00323444" w:rsidRDefault="00167025">
      <w:pPr>
        <w:pStyle w:val="PL"/>
      </w:pPr>
      <w:r>
        <w:t xml:space="preserve">                                        ms170, ms175, ms180, ms185, ms190, ms195,</w:t>
      </w:r>
    </w:p>
    <w:p w14:paraId="4720C603" w14:textId="77777777" w:rsidR="00323444" w:rsidRDefault="00167025">
      <w:pPr>
        <w:pStyle w:val="PL"/>
      </w:pPr>
      <w:r>
        <w:t xml:space="preserve">                                        ms200, ms205, ms210, ms215, ms220, ms225,</w:t>
      </w:r>
    </w:p>
    <w:p w14:paraId="4F59374B" w14:textId="77777777" w:rsidR="00323444" w:rsidRDefault="00167025">
      <w:pPr>
        <w:pStyle w:val="PL"/>
      </w:pPr>
      <w:r>
        <w:t xml:space="preserve">                                        ms230, ms235, ms240, ms245, ms250, ms300,</w:t>
      </w:r>
    </w:p>
    <w:p w14:paraId="2CAB2472" w14:textId="77777777" w:rsidR="00323444" w:rsidRDefault="00167025">
      <w:pPr>
        <w:pStyle w:val="PL"/>
      </w:pPr>
      <w:r>
        <w:t xml:space="preserve">                                        ms350, ms400, ms450, ms500, ms800, ms1000,</w:t>
      </w:r>
    </w:p>
    <w:p w14:paraId="3CA1E7FB" w14:textId="77777777" w:rsidR="00323444" w:rsidRDefault="00167025">
      <w:pPr>
        <w:pStyle w:val="PL"/>
      </w:pPr>
      <w:r>
        <w:t xml:space="preserve">                                        ms1200, ms1600, ms2000, ms2400, spare2, spare1}</w:t>
      </w:r>
    </w:p>
    <w:p w14:paraId="2A4D555D" w14:textId="77777777" w:rsidR="00323444" w:rsidRDefault="00323444">
      <w:pPr>
        <w:pStyle w:val="PL"/>
      </w:pPr>
    </w:p>
    <w:p w14:paraId="73D087B4" w14:textId="77777777" w:rsidR="00323444" w:rsidRDefault="00167025">
      <w:pPr>
        <w:pStyle w:val="PL"/>
      </w:pPr>
      <w:r>
        <w:t>SN-FieldLengthUM ::=                ENUMERATED {size6, size12}</w:t>
      </w:r>
    </w:p>
    <w:p w14:paraId="21F30A11" w14:textId="77777777" w:rsidR="00323444" w:rsidRDefault="00167025">
      <w:pPr>
        <w:pStyle w:val="PL"/>
      </w:pPr>
      <w:r>
        <w:t>SN-FieldLengthAM ::=                ENUMERATED {size12, size18}</w:t>
      </w:r>
    </w:p>
    <w:p w14:paraId="03D5E374" w14:textId="77777777" w:rsidR="00323444" w:rsidRDefault="00323444">
      <w:pPr>
        <w:pStyle w:val="PL"/>
      </w:pPr>
    </w:p>
    <w:p w14:paraId="3F83923D" w14:textId="77777777" w:rsidR="00323444" w:rsidRDefault="00167025">
      <w:pPr>
        <w:pStyle w:val="PL"/>
      </w:pPr>
      <w:r>
        <w:t>RLC-Config-v1610 ::=                SEQUENCE {</w:t>
      </w:r>
    </w:p>
    <w:p w14:paraId="358DF15F" w14:textId="77777777" w:rsidR="00323444" w:rsidRDefault="00167025">
      <w:pPr>
        <w:pStyle w:val="PL"/>
      </w:pPr>
      <w:r>
        <w:t xml:space="preserve">    dl-AM-RLC-v1610                     DL-AM-RLC-v1610</w:t>
      </w:r>
    </w:p>
    <w:p w14:paraId="2171A0BB" w14:textId="77777777" w:rsidR="00323444" w:rsidRDefault="00167025">
      <w:pPr>
        <w:pStyle w:val="PL"/>
      </w:pPr>
      <w:r>
        <w:t>}</w:t>
      </w:r>
    </w:p>
    <w:p w14:paraId="1F2FE9E5" w14:textId="77777777" w:rsidR="00323444" w:rsidRDefault="00323444">
      <w:pPr>
        <w:pStyle w:val="PL"/>
      </w:pPr>
    </w:p>
    <w:p w14:paraId="0C2CC65E" w14:textId="77777777" w:rsidR="00323444" w:rsidRDefault="00167025">
      <w:pPr>
        <w:pStyle w:val="PL"/>
        <w:rPr>
          <w:ins w:id="3386" w:author="RAN2_116" w:date="2021-11-17T17:22:00Z"/>
        </w:rPr>
      </w:pPr>
      <w:ins w:id="3387" w:author="RAN2_116" w:date="2021-11-17T17:22:00Z">
        <w:r>
          <w:t xml:space="preserve">RLC-Config-v17xy ::=                </w:t>
        </w:r>
        <w:r>
          <w:rPr>
            <w:color w:val="993366"/>
          </w:rPr>
          <w:t>SEQUENCE</w:t>
        </w:r>
        <w:r>
          <w:t xml:space="preserve"> {</w:t>
        </w:r>
      </w:ins>
    </w:p>
    <w:p w14:paraId="2CC2C543" w14:textId="77777777" w:rsidR="00323444" w:rsidRDefault="00167025">
      <w:pPr>
        <w:pStyle w:val="PL"/>
        <w:rPr>
          <w:ins w:id="3388" w:author="RAN2_116" w:date="2021-11-17T17:22:00Z"/>
        </w:rPr>
      </w:pPr>
      <w:ins w:id="3389" w:author="RAN2_116" w:date="2021-11-17T17:22:00Z">
        <w:r>
          <w:t xml:space="preserve">    dl-</w:t>
        </w:r>
      </w:ins>
      <w:ins w:id="3390" w:author="RAN2_116" w:date="2021-11-17T17:23:00Z">
        <w:r>
          <w:t>U</w:t>
        </w:r>
      </w:ins>
      <w:ins w:id="3391" w:author="RAN2_116" w:date="2021-11-17T17:22:00Z">
        <w:r>
          <w:t>M-RLC-v1</w:t>
        </w:r>
      </w:ins>
      <w:ins w:id="3392" w:author="RAN2_116" w:date="2021-11-17T17:23:00Z">
        <w:r>
          <w:t>7xy</w:t>
        </w:r>
      </w:ins>
      <w:ins w:id="3393" w:author="RAN2_116" w:date="2021-11-17T17:22:00Z">
        <w:r>
          <w:t xml:space="preserve">                     DL-</w:t>
        </w:r>
      </w:ins>
      <w:ins w:id="3394" w:author="RAN2_116" w:date="2021-11-17T17:23:00Z">
        <w:r>
          <w:t>U</w:t>
        </w:r>
      </w:ins>
      <w:ins w:id="3395" w:author="RAN2_116" w:date="2021-11-17T17:22:00Z">
        <w:r>
          <w:t>M-RLC-v1</w:t>
        </w:r>
      </w:ins>
      <w:ins w:id="3396" w:author="RAN2_116" w:date="2021-11-17T17:23:00Z">
        <w:r>
          <w:t>7xy</w:t>
        </w:r>
      </w:ins>
    </w:p>
    <w:p w14:paraId="47166F42" w14:textId="77777777" w:rsidR="00323444" w:rsidRDefault="00167025">
      <w:pPr>
        <w:pStyle w:val="PL"/>
        <w:rPr>
          <w:ins w:id="3397" w:author="RAN2_116" w:date="2021-11-17T17:22:00Z"/>
        </w:rPr>
      </w:pPr>
      <w:ins w:id="3398" w:author="RAN2_116" w:date="2021-11-17T17:22:00Z">
        <w:r>
          <w:t>}</w:t>
        </w:r>
      </w:ins>
    </w:p>
    <w:p w14:paraId="42B7219A" w14:textId="77777777" w:rsidR="00323444" w:rsidRDefault="00323444">
      <w:pPr>
        <w:pStyle w:val="PL"/>
      </w:pPr>
    </w:p>
    <w:p w14:paraId="0690D6A2" w14:textId="77777777" w:rsidR="00323444" w:rsidRDefault="00167025">
      <w:pPr>
        <w:pStyle w:val="PL"/>
      </w:pPr>
      <w:r>
        <w:t>DL-AM-RLC-v1610 ::=                 SEQUENCE {</w:t>
      </w:r>
    </w:p>
    <w:p w14:paraId="7D86B57A" w14:textId="77777777" w:rsidR="00323444" w:rsidRDefault="00167025">
      <w:pPr>
        <w:pStyle w:val="PL"/>
      </w:pPr>
      <w:r>
        <w:t xml:space="preserve">    t-StatusProhibit-v1610              T-StatusProhibit-v1610                               OPTIONAL,   -- Need N</w:t>
      </w:r>
    </w:p>
    <w:p w14:paraId="33ED051A" w14:textId="77777777" w:rsidR="00323444" w:rsidRDefault="00167025">
      <w:pPr>
        <w:pStyle w:val="PL"/>
        <w:rPr>
          <w:ins w:id="3399" w:author="RAN2_115" w:date="2021-09-17T18:58:00Z"/>
        </w:rPr>
      </w:pPr>
      <w:r>
        <w:t xml:space="preserve">    ... </w:t>
      </w:r>
      <w:ins w:id="3400" w:author="RAN2_115" w:date="2021-09-17T13:53:00Z">
        <w:r>
          <w:t>,</w:t>
        </w:r>
      </w:ins>
    </w:p>
    <w:p w14:paraId="26E992FC" w14:textId="77777777" w:rsidR="00323444" w:rsidRDefault="00167025">
      <w:pPr>
        <w:pStyle w:val="PL"/>
        <w:rPr>
          <w:ins w:id="3401" w:author="RAN2_115" w:date="2021-09-17T13:53:00Z"/>
        </w:rPr>
      </w:pPr>
      <w:ins w:id="3402" w:author="RAN2_115" w:date="2021-09-17T18:58:00Z">
        <w:r>
          <w:t xml:space="preserve">    [</w:t>
        </w:r>
      </w:ins>
      <w:ins w:id="3403" w:author="RAN2_115" w:date="2021-09-17T13:53:00Z">
        <w:r>
          <w:t>[</w:t>
        </w:r>
      </w:ins>
    </w:p>
    <w:p w14:paraId="69B88D89" w14:textId="77777777" w:rsidR="00323444" w:rsidRDefault="00167025">
      <w:pPr>
        <w:pStyle w:val="PL"/>
        <w:rPr>
          <w:ins w:id="3404" w:author="RAN2_115" w:date="2021-09-17T13:53:00Z"/>
        </w:rPr>
      </w:pPr>
      <w:ins w:id="3405" w:author="RAN2_115" w:date="2021-09-17T13:53:00Z">
        <w:r>
          <w:t xml:space="preserve">    t-Reassembly</w:t>
        </w:r>
      </w:ins>
      <w:ins w:id="3406" w:author="RAN2_116" w:date="2021-11-19T07:18:00Z">
        <w:r>
          <w:t>Ext</w:t>
        </w:r>
      </w:ins>
      <w:ins w:id="3407" w:author="RAN2_115" w:date="2021-09-17T13:53:00Z">
        <w:r>
          <w:t>-</w:t>
        </w:r>
      </w:ins>
      <w:ins w:id="3408" w:author="RAN2_116" w:date="2021-11-19T07:18:00Z">
        <w:r>
          <w:t>r</w:t>
        </w:r>
      </w:ins>
      <w:ins w:id="3409" w:author="RAN2_115" w:date="2021-09-17T13:53:00Z">
        <w:r>
          <w:t xml:space="preserve">17             </w:t>
        </w:r>
      </w:ins>
      <w:ins w:id="3410" w:author="R1-2112976 RAN1 parameter Dec21" w:date="2022-01-11T09:12:00Z">
        <w:r>
          <w:t xml:space="preserve">    </w:t>
        </w:r>
      </w:ins>
      <w:ins w:id="3411" w:author="RAN2_115" w:date="2021-09-17T13:53:00Z">
        <w:r>
          <w:t>T-Reassembly</w:t>
        </w:r>
      </w:ins>
      <w:ins w:id="3412" w:author="R1-2112976 RAN1 parameter Dec21" w:date="2022-01-11T08:26:00Z">
        <w:r>
          <w:t>Ext</w:t>
        </w:r>
      </w:ins>
      <w:ins w:id="3413" w:author="RAN2_115" w:date="2021-09-17T13:53:00Z">
        <w:r>
          <w:t>-</w:t>
        </w:r>
      </w:ins>
      <w:ins w:id="3414" w:author="R1-2112976 RAN1 parameter Dec21" w:date="2022-01-11T08:26:00Z">
        <w:r>
          <w:t>r17</w:t>
        </w:r>
      </w:ins>
      <w:ins w:id="3415" w:author="RAN2_115" w:date="2021-09-17T13:53:00Z">
        <w:r>
          <w:t xml:space="preserve">                               </w:t>
        </w:r>
      </w:ins>
      <w:ins w:id="3416" w:author="R1-2112976 RAN1 parameter Dec21" w:date="2022-01-11T09:12:00Z">
        <w:r>
          <w:t xml:space="preserve">   </w:t>
        </w:r>
      </w:ins>
      <w:ins w:id="3417" w:author="RAN2_115" w:date="2021-09-17T13:53:00Z">
        <w:r>
          <w:t>OPTIONAL   -- Need N</w:t>
        </w:r>
      </w:ins>
    </w:p>
    <w:p w14:paraId="605C5C53" w14:textId="77777777" w:rsidR="00323444" w:rsidRDefault="00167025">
      <w:pPr>
        <w:pStyle w:val="PL"/>
        <w:rPr>
          <w:ins w:id="3418" w:author="RAN2_115" w:date="2021-09-17T13:53:00Z"/>
        </w:rPr>
      </w:pPr>
      <w:ins w:id="3419" w:author="RAN2_115" w:date="2021-09-17T13:53:00Z">
        <w:r>
          <w:t xml:space="preserve">   </w:t>
        </w:r>
      </w:ins>
      <w:ins w:id="3420" w:author="RAN2_115" w:date="2021-09-17T18:58:00Z">
        <w:r>
          <w:t xml:space="preserve"> </w:t>
        </w:r>
      </w:ins>
      <w:ins w:id="3421" w:author="RAN2_115" w:date="2021-09-17T13:53:00Z">
        <w:r>
          <w:t>]</w:t>
        </w:r>
      </w:ins>
      <w:ins w:id="3422" w:author="RAN2_115" w:date="2021-09-17T18:58:00Z">
        <w:r>
          <w:t>]</w:t>
        </w:r>
      </w:ins>
    </w:p>
    <w:p w14:paraId="524EC294" w14:textId="77777777" w:rsidR="00323444" w:rsidRDefault="00323444">
      <w:pPr>
        <w:pStyle w:val="PL"/>
      </w:pPr>
    </w:p>
    <w:p w14:paraId="328B8D38" w14:textId="77777777" w:rsidR="00323444" w:rsidRDefault="00167025">
      <w:pPr>
        <w:pStyle w:val="PL"/>
      </w:pPr>
      <w:r>
        <w:t>}</w:t>
      </w:r>
    </w:p>
    <w:p w14:paraId="2EB574F0" w14:textId="77777777" w:rsidR="00323444" w:rsidRDefault="00323444">
      <w:pPr>
        <w:pStyle w:val="PL"/>
      </w:pPr>
    </w:p>
    <w:p w14:paraId="0253DBA1" w14:textId="77777777" w:rsidR="00323444" w:rsidRDefault="00323444">
      <w:pPr>
        <w:pStyle w:val="PL"/>
      </w:pPr>
    </w:p>
    <w:p w14:paraId="661D6B0E" w14:textId="77777777" w:rsidR="00323444" w:rsidRDefault="00167025">
      <w:pPr>
        <w:pStyle w:val="PL"/>
        <w:rPr>
          <w:ins w:id="3423" w:author="RAN2_116" w:date="2021-11-17T17:23:00Z"/>
        </w:rPr>
      </w:pPr>
      <w:ins w:id="3424" w:author="RAN2_116" w:date="2021-11-17T17:23:00Z">
        <w:r>
          <w:t>DL-</w:t>
        </w:r>
      </w:ins>
      <w:ins w:id="3425" w:author="RAN2_116" w:date="2021-11-17T17:24:00Z">
        <w:r>
          <w:t>U</w:t>
        </w:r>
      </w:ins>
      <w:ins w:id="3426" w:author="RAN2_116" w:date="2021-11-17T17:23:00Z">
        <w:r>
          <w:t>M-RLC-v1</w:t>
        </w:r>
      </w:ins>
      <w:ins w:id="3427" w:author="RAN2_116" w:date="2021-11-17T17:24:00Z">
        <w:r>
          <w:t>7xy</w:t>
        </w:r>
      </w:ins>
      <w:ins w:id="3428" w:author="RAN2_116" w:date="2021-11-17T17:23:00Z">
        <w:r>
          <w:t xml:space="preserve"> ::=                 </w:t>
        </w:r>
        <w:r>
          <w:rPr>
            <w:color w:val="993366"/>
          </w:rPr>
          <w:t>SEQUENCE</w:t>
        </w:r>
        <w:r>
          <w:t xml:space="preserve"> {</w:t>
        </w:r>
      </w:ins>
    </w:p>
    <w:p w14:paraId="11A0E171" w14:textId="77777777" w:rsidR="00323444" w:rsidRDefault="00167025">
      <w:pPr>
        <w:pStyle w:val="PL"/>
        <w:rPr>
          <w:ins w:id="3429" w:author="RAN2_116" w:date="2021-11-17T17:23:00Z"/>
        </w:rPr>
      </w:pPr>
      <w:ins w:id="3430" w:author="RAN2_116" w:date="2021-11-17T17:23:00Z">
        <w:r>
          <w:t xml:space="preserve">    t-Reassembly</w:t>
        </w:r>
      </w:ins>
      <w:ins w:id="3431" w:author="RAN2_116" w:date="2021-11-19T07:18:00Z">
        <w:r>
          <w:t>Ext</w:t>
        </w:r>
      </w:ins>
      <w:ins w:id="3432" w:author="RAN2_116" w:date="2021-11-17T17:23:00Z">
        <w:r>
          <w:t>-</w:t>
        </w:r>
      </w:ins>
      <w:ins w:id="3433" w:author="RAN2_116" w:date="2021-11-19T07:18:00Z">
        <w:r>
          <w:t>r</w:t>
        </w:r>
      </w:ins>
      <w:ins w:id="3434" w:author="RAN2_116" w:date="2021-11-17T17:23:00Z">
        <w:r>
          <w:t xml:space="preserve">17              </w:t>
        </w:r>
        <w:r>
          <w:tab/>
        </w:r>
        <w:r>
          <w:tab/>
          <w:t>T-Reassembly</w:t>
        </w:r>
      </w:ins>
      <w:ins w:id="3435" w:author="RAN2_116" w:date="2021-11-19T07:18:00Z">
        <w:r>
          <w:t>Ext</w:t>
        </w:r>
      </w:ins>
      <w:ins w:id="3436" w:author="RAN2_116" w:date="2021-11-17T17:23:00Z">
        <w:r>
          <w:t>-</w:t>
        </w:r>
      </w:ins>
      <w:ins w:id="3437" w:author="RAN2_116" w:date="2021-11-19T07:18:00Z">
        <w:r>
          <w:t>r</w:t>
        </w:r>
      </w:ins>
      <w:ins w:id="3438" w:author="RAN2_116" w:date="2021-11-17T17:23:00Z">
        <w:r>
          <w:t>17                               OPTIONAL   -- Need N</w:t>
        </w:r>
      </w:ins>
    </w:p>
    <w:p w14:paraId="63F55F00" w14:textId="77777777" w:rsidR="00323444" w:rsidRDefault="00167025">
      <w:pPr>
        <w:pStyle w:val="PL"/>
        <w:rPr>
          <w:ins w:id="3439" w:author="RAN2_116" w:date="2021-11-17T17:23:00Z"/>
        </w:rPr>
      </w:pPr>
      <w:ins w:id="3440" w:author="RAN2_116" w:date="2021-11-17T17:23:00Z">
        <w:r>
          <w:t xml:space="preserve">    …</w:t>
        </w:r>
      </w:ins>
    </w:p>
    <w:p w14:paraId="574A709E" w14:textId="77777777" w:rsidR="00323444" w:rsidRDefault="00323444">
      <w:pPr>
        <w:pStyle w:val="PL"/>
        <w:rPr>
          <w:ins w:id="3441" w:author="RAN2_116" w:date="2021-11-17T17:23:00Z"/>
        </w:rPr>
      </w:pPr>
    </w:p>
    <w:p w14:paraId="5DCF53A2" w14:textId="77777777" w:rsidR="00323444" w:rsidRDefault="00167025">
      <w:pPr>
        <w:pStyle w:val="PL"/>
        <w:rPr>
          <w:ins w:id="3442" w:author="RAN2_116" w:date="2021-11-17T17:23:00Z"/>
        </w:rPr>
      </w:pPr>
      <w:ins w:id="3443" w:author="RAN2_116" w:date="2021-11-17T17:23:00Z">
        <w:r>
          <w:t>}</w:t>
        </w:r>
      </w:ins>
    </w:p>
    <w:p w14:paraId="75C85FD1" w14:textId="77777777" w:rsidR="00323444" w:rsidRDefault="00323444">
      <w:pPr>
        <w:pStyle w:val="PL"/>
      </w:pPr>
    </w:p>
    <w:p w14:paraId="2310B955" w14:textId="77777777" w:rsidR="00323444" w:rsidRDefault="00167025">
      <w:pPr>
        <w:pStyle w:val="PL"/>
      </w:pPr>
      <w:r>
        <w:t>T-StatusProhibit-v1610 ::=          ENUMERATED { ms1, ms2, ms3, ms4, spare4, spare3, spare2, spare1}</w:t>
      </w:r>
    </w:p>
    <w:p w14:paraId="53A2B4A4" w14:textId="77777777" w:rsidR="00323444" w:rsidRDefault="00167025">
      <w:pPr>
        <w:pStyle w:val="PL"/>
        <w:rPr>
          <w:ins w:id="3444" w:author="RAN2_115" w:date="2021-09-17T13:54:00Z"/>
        </w:rPr>
      </w:pPr>
      <w:ins w:id="3445" w:author="RAN2_115" w:date="2021-09-17T13:54:00Z">
        <w:r>
          <w:t>T-Reassembly</w:t>
        </w:r>
      </w:ins>
      <w:ins w:id="3446" w:author="RAN2_116" w:date="2021-11-19T07:18:00Z">
        <w:r>
          <w:t>Ext</w:t>
        </w:r>
      </w:ins>
      <w:ins w:id="3447" w:author="RAN2_115" w:date="2021-09-17T13:54:00Z">
        <w:r>
          <w:t>-</w:t>
        </w:r>
      </w:ins>
      <w:ins w:id="3448" w:author="RAN2_116" w:date="2021-11-19T07:18:00Z">
        <w:r>
          <w:t>r</w:t>
        </w:r>
      </w:ins>
      <w:ins w:id="3449" w:author="RAN2_115" w:date="2021-09-17T13:54:00Z">
        <w:r>
          <w:t>17 ::=                    ENUMERATED {</w:t>
        </w:r>
      </w:ins>
      <w:ins w:id="3450" w:author="RAN2_115" w:date="2021-09-17T13:55:00Z">
        <w:r>
          <w:t>ms210, ms220, ms340, ms350, ms550, ms1100, ms1650, ms2200, spare1</w:t>
        </w:r>
      </w:ins>
      <w:ins w:id="3451" w:author="RAN2_115" w:date="2021-09-17T13:54:00Z">
        <w:r>
          <w:t>}</w:t>
        </w:r>
      </w:ins>
    </w:p>
    <w:p w14:paraId="23F8CB5A" w14:textId="77777777" w:rsidR="00323444" w:rsidRDefault="00323444">
      <w:pPr>
        <w:pStyle w:val="PL"/>
      </w:pPr>
    </w:p>
    <w:p w14:paraId="1A9DF205" w14:textId="77777777" w:rsidR="00323444" w:rsidRDefault="00323444">
      <w:pPr>
        <w:pStyle w:val="PL"/>
      </w:pPr>
    </w:p>
    <w:p w14:paraId="385A77BE" w14:textId="77777777" w:rsidR="00323444" w:rsidRDefault="00167025">
      <w:pPr>
        <w:pStyle w:val="PL"/>
      </w:pPr>
      <w:r>
        <w:t>-- TAG-RLC-CONFIG-STOP</w:t>
      </w:r>
    </w:p>
    <w:p w14:paraId="01B08A45" w14:textId="77777777" w:rsidR="00323444" w:rsidRDefault="00167025">
      <w:pPr>
        <w:pStyle w:val="PL"/>
      </w:pPr>
      <w:r>
        <w:t>-- ASN1STOP</w:t>
      </w:r>
    </w:p>
    <w:p w14:paraId="6CB52F2A"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784CB62F"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DDF3DA4" w14:textId="77777777" w:rsidR="00323444" w:rsidRDefault="00167025">
            <w:pPr>
              <w:pStyle w:val="TAH"/>
              <w:rPr>
                <w:lang w:eastAsia="en-GB"/>
              </w:rPr>
            </w:pPr>
            <w:r>
              <w:rPr>
                <w:i/>
                <w:lang w:eastAsia="en-GB"/>
              </w:rPr>
              <w:lastRenderedPageBreak/>
              <w:t xml:space="preserve">RLC-Config </w:t>
            </w:r>
            <w:r>
              <w:rPr>
                <w:lang w:eastAsia="en-GB"/>
              </w:rPr>
              <w:t>field descriptions</w:t>
            </w:r>
          </w:p>
        </w:tc>
      </w:tr>
      <w:tr w:rsidR="00323444" w14:paraId="680EE36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F621C9" w14:textId="77777777" w:rsidR="00323444" w:rsidRDefault="00167025">
            <w:pPr>
              <w:pStyle w:val="TAL"/>
              <w:rPr>
                <w:b/>
                <w:bCs/>
                <w:i/>
                <w:iCs/>
                <w:lang w:eastAsia="en-GB"/>
              </w:rPr>
            </w:pPr>
            <w:r>
              <w:rPr>
                <w:b/>
                <w:bCs/>
                <w:i/>
                <w:iCs/>
                <w:lang w:eastAsia="en-GB"/>
              </w:rPr>
              <w:t>maxRetxThreshold</w:t>
            </w:r>
          </w:p>
          <w:p w14:paraId="4A7AE779" w14:textId="77777777" w:rsidR="00323444" w:rsidRDefault="0016702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323444" w14:paraId="3881047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E37979A" w14:textId="77777777" w:rsidR="00323444" w:rsidRDefault="00167025">
            <w:pPr>
              <w:pStyle w:val="TAL"/>
              <w:rPr>
                <w:b/>
                <w:i/>
                <w:lang w:eastAsia="en-GB"/>
              </w:rPr>
            </w:pPr>
            <w:r>
              <w:rPr>
                <w:b/>
                <w:i/>
                <w:lang w:eastAsia="en-GB"/>
              </w:rPr>
              <w:t>pollByte</w:t>
            </w:r>
          </w:p>
          <w:p w14:paraId="55BFC1F7" w14:textId="77777777" w:rsidR="00323444" w:rsidRDefault="0016702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323444" w14:paraId="46238B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894F3A4" w14:textId="77777777" w:rsidR="00323444" w:rsidRDefault="00167025">
            <w:pPr>
              <w:pStyle w:val="TAL"/>
              <w:rPr>
                <w:b/>
                <w:i/>
                <w:lang w:eastAsia="en-GB"/>
              </w:rPr>
            </w:pPr>
            <w:r>
              <w:rPr>
                <w:b/>
                <w:i/>
                <w:lang w:eastAsia="en-GB"/>
              </w:rPr>
              <w:t>pollPDU</w:t>
            </w:r>
          </w:p>
          <w:p w14:paraId="1553AD14" w14:textId="77777777" w:rsidR="00323444" w:rsidRDefault="0016702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323444" w14:paraId="788F34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A0AA99" w14:textId="77777777" w:rsidR="00323444" w:rsidRDefault="00167025">
            <w:pPr>
              <w:pStyle w:val="TAL"/>
              <w:rPr>
                <w:b/>
                <w:i/>
                <w:lang w:eastAsia="en-GB"/>
              </w:rPr>
            </w:pPr>
            <w:r>
              <w:rPr>
                <w:b/>
                <w:i/>
                <w:lang w:eastAsia="en-GB"/>
              </w:rPr>
              <w:t>sn-FieldLength</w:t>
            </w:r>
          </w:p>
          <w:p w14:paraId="1ABDA5D2" w14:textId="77777777" w:rsidR="00323444" w:rsidRDefault="0016702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323444" w14:paraId="0AFACC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8ECF33C" w14:textId="77777777" w:rsidR="00323444" w:rsidRDefault="00167025">
            <w:pPr>
              <w:pStyle w:val="TAL"/>
              <w:rPr>
                <w:b/>
                <w:i/>
                <w:lang w:eastAsia="en-GB"/>
              </w:rPr>
            </w:pPr>
            <w:r>
              <w:rPr>
                <w:b/>
                <w:i/>
                <w:lang w:eastAsia="en-GB"/>
              </w:rPr>
              <w:t>t-PollRetransmit</w:t>
            </w:r>
          </w:p>
          <w:p w14:paraId="253C078F" w14:textId="77777777" w:rsidR="00323444" w:rsidRDefault="0016702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323444" w14:paraId="2B19C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8C8B87" w14:textId="77777777" w:rsidR="00323444" w:rsidRDefault="00167025">
            <w:pPr>
              <w:pStyle w:val="TAL"/>
              <w:rPr>
                <w:b/>
                <w:i/>
                <w:lang w:eastAsia="en-GB"/>
              </w:rPr>
            </w:pPr>
            <w:r>
              <w:rPr>
                <w:b/>
                <w:i/>
                <w:lang w:eastAsia="en-GB"/>
              </w:rPr>
              <w:t>t-Reassembly</w:t>
            </w:r>
          </w:p>
          <w:p w14:paraId="74D1AE54" w14:textId="77777777" w:rsidR="00323444" w:rsidRDefault="0016702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323444" w14:paraId="013D5B5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4586CD" w14:textId="77777777" w:rsidR="00323444" w:rsidRDefault="00167025">
            <w:pPr>
              <w:pStyle w:val="TAL"/>
              <w:rPr>
                <w:b/>
                <w:bCs/>
                <w:i/>
                <w:iCs/>
                <w:lang w:eastAsia="zh-CN"/>
              </w:rPr>
            </w:pPr>
            <w:r>
              <w:rPr>
                <w:b/>
                <w:bCs/>
                <w:i/>
                <w:iCs/>
                <w:lang w:eastAsia="zh-CN"/>
              </w:rPr>
              <w:t>t-StatusProhibit</w:t>
            </w:r>
          </w:p>
          <w:p w14:paraId="61512676" w14:textId="77777777" w:rsidR="00323444" w:rsidRDefault="0016702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29E6676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718507F" w14:textId="77777777">
        <w:tc>
          <w:tcPr>
            <w:tcW w:w="4027" w:type="dxa"/>
            <w:tcBorders>
              <w:top w:val="single" w:sz="4" w:space="0" w:color="auto"/>
              <w:left w:val="single" w:sz="4" w:space="0" w:color="auto"/>
              <w:bottom w:val="single" w:sz="4" w:space="0" w:color="auto"/>
              <w:right w:val="single" w:sz="4" w:space="0" w:color="auto"/>
            </w:tcBorders>
          </w:tcPr>
          <w:p w14:paraId="0719E737" w14:textId="77777777" w:rsidR="00323444" w:rsidRDefault="0016702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C7CD36" w14:textId="77777777" w:rsidR="00323444" w:rsidRDefault="00167025">
            <w:pPr>
              <w:pStyle w:val="TAH"/>
              <w:rPr>
                <w:szCs w:val="22"/>
                <w:lang w:eastAsia="sv-SE"/>
              </w:rPr>
            </w:pPr>
            <w:r>
              <w:rPr>
                <w:szCs w:val="22"/>
                <w:lang w:eastAsia="sv-SE"/>
              </w:rPr>
              <w:t>Explanation</w:t>
            </w:r>
          </w:p>
        </w:tc>
      </w:tr>
      <w:tr w:rsidR="00323444" w14:paraId="607729A0" w14:textId="77777777">
        <w:tc>
          <w:tcPr>
            <w:tcW w:w="4027" w:type="dxa"/>
            <w:tcBorders>
              <w:top w:val="single" w:sz="4" w:space="0" w:color="auto"/>
              <w:left w:val="single" w:sz="4" w:space="0" w:color="auto"/>
              <w:bottom w:val="single" w:sz="4" w:space="0" w:color="auto"/>
              <w:right w:val="single" w:sz="4" w:space="0" w:color="auto"/>
            </w:tcBorders>
          </w:tcPr>
          <w:p w14:paraId="1AD4D8FD" w14:textId="77777777" w:rsidR="00323444" w:rsidRDefault="0016702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295309F" w14:textId="77777777" w:rsidR="00323444" w:rsidRDefault="0016702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5684C9E6" w14:textId="77777777" w:rsidR="00323444" w:rsidRDefault="00323444"/>
    <w:p w14:paraId="3F42502D" w14:textId="77777777" w:rsidR="00323444" w:rsidRDefault="00167025">
      <w:pPr>
        <w:pStyle w:val="Heading4"/>
      </w:pPr>
      <w:bookmarkStart w:id="3452" w:name="_Toc60777359"/>
      <w:bookmarkStart w:id="3453" w:name="_Toc90651231"/>
      <w:r>
        <w:t>–</w:t>
      </w:r>
      <w:r>
        <w:tab/>
      </w:r>
      <w:r>
        <w:rPr>
          <w:i/>
        </w:rPr>
        <w:t>RLF-TimersAndConstants</w:t>
      </w:r>
      <w:bookmarkEnd w:id="3452"/>
      <w:bookmarkEnd w:id="3453"/>
    </w:p>
    <w:p w14:paraId="6E0A9D18" w14:textId="77777777" w:rsidR="00323444" w:rsidRDefault="00167025">
      <w:r>
        <w:t xml:space="preserve">The IE </w:t>
      </w:r>
      <w:r>
        <w:rPr>
          <w:i/>
        </w:rPr>
        <w:t xml:space="preserve">RLF-TimersAndConstants </w:t>
      </w:r>
      <w:r>
        <w:t>is used to configure UE specific timers and constants.</w:t>
      </w:r>
    </w:p>
    <w:p w14:paraId="28399E40" w14:textId="77777777" w:rsidR="00323444" w:rsidRDefault="00167025">
      <w:pPr>
        <w:pStyle w:val="TH"/>
      </w:pPr>
      <w:r>
        <w:rPr>
          <w:bCs/>
          <w:i/>
          <w:iCs/>
        </w:rPr>
        <w:t xml:space="preserve">RLF-TimersAndConstants </w:t>
      </w:r>
      <w:r>
        <w:t>information element</w:t>
      </w:r>
    </w:p>
    <w:p w14:paraId="4578D2E5" w14:textId="77777777" w:rsidR="00323444" w:rsidRDefault="00167025">
      <w:pPr>
        <w:pStyle w:val="PL"/>
      </w:pPr>
      <w:r>
        <w:t>-- ASN1START</w:t>
      </w:r>
    </w:p>
    <w:p w14:paraId="473F6645" w14:textId="77777777" w:rsidR="00323444" w:rsidRDefault="00167025">
      <w:pPr>
        <w:pStyle w:val="PL"/>
      </w:pPr>
      <w:r>
        <w:t>-- TAG-RLF-TIMERSANDCONSTANTS-START</w:t>
      </w:r>
    </w:p>
    <w:p w14:paraId="66433F0E" w14:textId="77777777" w:rsidR="00323444" w:rsidRDefault="00323444">
      <w:pPr>
        <w:pStyle w:val="PL"/>
      </w:pPr>
    </w:p>
    <w:p w14:paraId="3CD6DBB2" w14:textId="77777777" w:rsidR="00323444" w:rsidRDefault="00167025">
      <w:pPr>
        <w:pStyle w:val="PL"/>
      </w:pPr>
      <w:r>
        <w:t>RLF-TimersAndConstants ::=          SEQUENCE {</w:t>
      </w:r>
    </w:p>
    <w:p w14:paraId="19B70CD0" w14:textId="77777777" w:rsidR="00323444" w:rsidRDefault="00167025">
      <w:pPr>
        <w:pStyle w:val="PL"/>
      </w:pPr>
      <w:r>
        <w:t xml:space="preserve">    t310                                ENUMERATED {ms0, ms50, ms100, ms200, ms500, ms1000, ms2000, ms4000, ms6000},</w:t>
      </w:r>
    </w:p>
    <w:p w14:paraId="1E73568A" w14:textId="77777777" w:rsidR="00323444" w:rsidRDefault="00167025">
      <w:pPr>
        <w:pStyle w:val="PL"/>
      </w:pPr>
      <w:r>
        <w:t xml:space="preserve">    n310                                ENUMERATED {n1, n2, n3, n4, n6, n8, n10, n20},</w:t>
      </w:r>
    </w:p>
    <w:p w14:paraId="49CBB0D7" w14:textId="77777777" w:rsidR="00323444" w:rsidRDefault="00167025">
      <w:pPr>
        <w:pStyle w:val="PL"/>
      </w:pPr>
      <w:r>
        <w:t xml:space="preserve">    n311                                ENUMERATED {n1, n2, n3, n4, n5, n6, n8, n10},</w:t>
      </w:r>
    </w:p>
    <w:p w14:paraId="264C179A" w14:textId="77777777" w:rsidR="00323444" w:rsidRDefault="00167025">
      <w:pPr>
        <w:pStyle w:val="PL"/>
      </w:pPr>
      <w:r>
        <w:lastRenderedPageBreak/>
        <w:t xml:space="preserve">    ...,</w:t>
      </w:r>
    </w:p>
    <w:p w14:paraId="50322D36" w14:textId="77777777" w:rsidR="00323444" w:rsidRDefault="00167025">
      <w:pPr>
        <w:pStyle w:val="PL"/>
      </w:pPr>
      <w:r>
        <w:t xml:space="preserve">    [[</w:t>
      </w:r>
    </w:p>
    <w:p w14:paraId="2FFD4849" w14:textId="77777777" w:rsidR="00323444" w:rsidRDefault="00167025">
      <w:pPr>
        <w:pStyle w:val="PL"/>
      </w:pPr>
      <w:r>
        <w:t xml:space="preserve">    t311                                ENUMERATED {ms1000, ms3000, ms5000, ms10000, ms15000, ms20000, ms30000}</w:t>
      </w:r>
    </w:p>
    <w:p w14:paraId="22CADFEE" w14:textId="77777777" w:rsidR="00323444" w:rsidRDefault="00167025">
      <w:pPr>
        <w:pStyle w:val="PL"/>
      </w:pPr>
      <w:r>
        <w:t xml:space="preserve">    ]]</w:t>
      </w:r>
    </w:p>
    <w:p w14:paraId="5BFD64E8" w14:textId="77777777" w:rsidR="00323444" w:rsidRDefault="00167025">
      <w:pPr>
        <w:pStyle w:val="PL"/>
      </w:pPr>
      <w:r>
        <w:t>}</w:t>
      </w:r>
    </w:p>
    <w:p w14:paraId="23150202" w14:textId="77777777" w:rsidR="00323444" w:rsidRDefault="00323444">
      <w:pPr>
        <w:pStyle w:val="PL"/>
      </w:pPr>
    </w:p>
    <w:p w14:paraId="77FAC583" w14:textId="77777777" w:rsidR="00323444" w:rsidRDefault="00167025">
      <w:pPr>
        <w:pStyle w:val="PL"/>
      </w:pPr>
      <w:r>
        <w:t>-- TAG-RLF-TIMERSANDCONSTANTS-STOP</w:t>
      </w:r>
    </w:p>
    <w:p w14:paraId="6A783B08" w14:textId="77777777" w:rsidR="00323444" w:rsidRDefault="00167025">
      <w:pPr>
        <w:pStyle w:val="PL"/>
      </w:pPr>
      <w:r>
        <w:t>-- ASN1STOP</w:t>
      </w:r>
    </w:p>
    <w:p w14:paraId="217D9945" w14:textId="77777777" w:rsidR="00323444" w:rsidRDefault="00323444"/>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323444" w14:paraId="0C96B1C3"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A6DAD1A" w14:textId="77777777" w:rsidR="00323444" w:rsidRDefault="00167025">
            <w:pPr>
              <w:pStyle w:val="TAH"/>
              <w:rPr>
                <w:lang w:eastAsia="en-GB"/>
              </w:rPr>
            </w:pPr>
            <w:r>
              <w:rPr>
                <w:i/>
                <w:lang w:eastAsia="en-GB"/>
              </w:rPr>
              <w:t>RLF-TimersAndConstants</w:t>
            </w:r>
            <w:r>
              <w:rPr>
                <w:iCs/>
                <w:lang w:eastAsia="en-GB"/>
              </w:rPr>
              <w:t xml:space="preserve"> field descriptions</w:t>
            </w:r>
          </w:p>
        </w:tc>
      </w:tr>
      <w:tr w:rsidR="00323444" w14:paraId="0D9CC1F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C2E4E39" w14:textId="77777777" w:rsidR="00323444" w:rsidRDefault="00167025">
            <w:pPr>
              <w:pStyle w:val="TAL"/>
              <w:rPr>
                <w:b/>
                <w:bCs/>
                <w:i/>
                <w:lang w:eastAsia="en-GB"/>
              </w:rPr>
            </w:pPr>
            <w:r>
              <w:rPr>
                <w:b/>
                <w:bCs/>
                <w:i/>
                <w:lang w:eastAsia="en-GB"/>
              </w:rPr>
              <w:t>n3xy</w:t>
            </w:r>
          </w:p>
          <w:p w14:paraId="677BA603" w14:textId="77777777" w:rsidR="00323444" w:rsidRDefault="0016702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323444" w14:paraId="03BF6BE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1CA0AC1" w14:textId="77777777" w:rsidR="00323444" w:rsidRDefault="00167025">
            <w:pPr>
              <w:pStyle w:val="TAL"/>
              <w:rPr>
                <w:b/>
                <w:bCs/>
                <w:i/>
                <w:lang w:eastAsia="en-GB"/>
              </w:rPr>
            </w:pPr>
            <w:r>
              <w:rPr>
                <w:b/>
                <w:bCs/>
                <w:i/>
                <w:lang w:eastAsia="en-GB"/>
              </w:rPr>
              <w:t>t3xy</w:t>
            </w:r>
          </w:p>
          <w:p w14:paraId="4F0B68C7" w14:textId="77777777" w:rsidR="00323444" w:rsidRDefault="0016702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619ADC3F" w14:textId="77777777" w:rsidR="00323444" w:rsidRDefault="00323444"/>
    <w:p w14:paraId="0D00559A" w14:textId="77777777" w:rsidR="00323444" w:rsidRDefault="00167025">
      <w:pPr>
        <w:pStyle w:val="Heading4"/>
      </w:pPr>
      <w:bookmarkStart w:id="3454" w:name="_Toc60777360"/>
      <w:bookmarkStart w:id="3455" w:name="_Toc90651232"/>
      <w:r>
        <w:t>–</w:t>
      </w:r>
      <w:r>
        <w:tab/>
      </w:r>
      <w:r>
        <w:rPr>
          <w:i/>
        </w:rPr>
        <w:t>RNTI-Value</w:t>
      </w:r>
      <w:bookmarkEnd w:id="3454"/>
      <w:bookmarkEnd w:id="3455"/>
    </w:p>
    <w:p w14:paraId="60E099F5" w14:textId="77777777" w:rsidR="00323444" w:rsidRDefault="00167025">
      <w:r>
        <w:t xml:space="preserve">The IE </w:t>
      </w:r>
      <w:r>
        <w:rPr>
          <w:i/>
        </w:rPr>
        <w:t>RNTI-Value</w:t>
      </w:r>
      <w:r>
        <w:t xml:space="preserve"> represents a Radio Network Temporary Identity.</w:t>
      </w:r>
    </w:p>
    <w:p w14:paraId="237F41DE" w14:textId="77777777" w:rsidR="00323444" w:rsidRDefault="00167025">
      <w:pPr>
        <w:pStyle w:val="TH"/>
      </w:pPr>
      <w:r>
        <w:rPr>
          <w:bCs/>
          <w:i/>
          <w:iCs/>
        </w:rPr>
        <w:t>RNTI-Value</w:t>
      </w:r>
      <w:r>
        <w:t xml:space="preserve"> information element</w:t>
      </w:r>
    </w:p>
    <w:p w14:paraId="640EB0C5" w14:textId="77777777" w:rsidR="00323444" w:rsidRDefault="00167025">
      <w:pPr>
        <w:pStyle w:val="PL"/>
      </w:pPr>
      <w:r>
        <w:t>-- ASN1START</w:t>
      </w:r>
    </w:p>
    <w:p w14:paraId="22A06E94" w14:textId="77777777" w:rsidR="00323444" w:rsidRDefault="00167025">
      <w:pPr>
        <w:pStyle w:val="PL"/>
      </w:pPr>
      <w:r>
        <w:t>-- TAG-RNTI-VALUE-START</w:t>
      </w:r>
    </w:p>
    <w:p w14:paraId="7FBEE4A6" w14:textId="77777777" w:rsidR="00323444" w:rsidRDefault="00323444">
      <w:pPr>
        <w:pStyle w:val="PL"/>
      </w:pPr>
    </w:p>
    <w:p w14:paraId="5956C00B" w14:textId="77777777" w:rsidR="00323444" w:rsidRDefault="00167025">
      <w:pPr>
        <w:pStyle w:val="PL"/>
      </w:pPr>
      <w:r>
        <w:t>RNTI-Value ::=                      INTEGER (0..65535)</w:t>
      </w:r>
    </w:p>
    <w:p w14:paraId="70125D0E" w14:textId="77777777" w:rsidR="00323444" w:rsidRDefault="00323444">
      <w:pPr>
        <w:pStyle w:val="PL"/>
      </w:pPr>
    </w:p>
    <w:p w14:paraId="0B88D3FB" w14:textId="77777777" w:rsidR="00323444" w:rsidRDefault="00167025">
      <w:pPr>
        <w:pStyle w:val="PL"/>
      </w:pPr>
      <w:r>
        <w:t>-- TAG-RNTI-VALUE-STOP</w:t>
      </w:r>
    </w:p>
    <w:p w14:paraId="1B38FB42" w14:textId="77777777" w:rsidR="00323444" w:rsidRDefault="00167025">
      <w:pPr>
        <w:pStyle w:val="PL"/>
        <w:rPr>
          <w:rFonts w:eastAsia="MS Mincho"/>
        </w:rPr>
      </w:pPr>
      <w:r>
        <w:t>-- ASN1STOP</w:t>
      </w:r>
    </w:p>
    <w:p w14:paraId="740BD9DB" w14:textId="77777777" w:rsidR="00323444" w:rsidRDefault="00323444"/>
    <w:p w14:paraId="05B1A052" w14:textId="77777777" w:rsidR="00323444" w:rsidRDefault="00167025">
      <w:pPr>
        <w:pStyle w:val="Heading4"/>
        <w:rPr>
          <w:rFonts w:eastAsia="MS Mincho"/>
        </w:rPr>
      </w:pPr>
      <w:bookmarkStart w:id="3456" w:name="_Toc60777361"/>
      <w:bookmarkStart w:id="3457" w:name="_Toc90651233"/>
      <w:r>
        <w:rPr>
          <w:rFonts w:eastAsia="MS Mincho"/>
        </w:rPr>
        <w:lastRenderedPageBreak/>
        <w:t>–</w:t>
      </w:r>
      <w:r>
        <w:rPr>
          <w:rFonts w:eastAsia="MS Mincho"/>
        </w:rPr>
        <w:tab/>
      </w:r>
      <w:r>
        <w:rPr>
          <w:rFonts w:eastAsia="MS Mincho"/>
          <w:i/>
        </w:rPr>
        <w:t>RSRP-Range</w:t>
      </w:r>
      <w:bookmarkEnd w:id="3456"/>
      <w:bookmarkEnd w:id="3457"/>
    </w:p>
    <w:p w14:paraId="0A6023B6" w14:textId="77777777" w:rsidR="00323444" w:rsidRDefault="0016702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2546C041" w14:textId="77777777" w:rsidR="00323444" w:rsidRDefault="00167025">
      <w:pPr>
        <w:pStyle w:val="TH"/>
      </w:pPr>
      <w:r>
        <w:rPr>
          <w:i/>
        </w:rPr>
        <w:t>RSRP-Range</w:t>
      </w:r>
      <w:r>
        <w:t xml:space="preserve"> information element</w:t>
      </w:r>
    </w:p>
    <w:p w14:paraId="264A4DDD" w14:textId="77777777" w:rsidR="00323444" w:rsidRDefault="00167025">
      <w:pPr>
        <w:pStyle w:val="PL"/>
      </w:pPr>
      <w:r>
        <w:t>-- ASN1START</w:t>
      </w:r>
    </w:p>
    <w:p w14:paraId="0B99DF5F" w14:textId="77777777" w:rsidR="00323444" w:rsidRDefault="00167025">
      <w:pPr>
        <w:pStyle w:val="PL"/>
      </w:pPr>
      <w:r>
        <w:t>-- TAG-RSRP-RANGE-START</w:t>
      </w:r>
    </w:p>
    <w:p w14:paraId="291AE8F3" w14:textId="77777777" w:rsidR="00323444" w:rsidRDefault="00323444">
      <w:pPr>
        <w:pStyle w:val="PL"/>
      </w:pPr>
    </w:p>
    <w:p w14:paraId="086776EA" w14:textId="77777777" w:rsidR="00323444" w:rsidRDefault="00167025">
      <w:pPr>
        <w:pStyle w:val="PL"/>
      </w:pPr>
      <w:r>
        <w:t>RSRP-Range ::=                      INTEGER(0..127)</w:t>
      </w:r>
    </w:p>
    <w:p w14:paraId="0449B12C" w14:textId="77777777" w:rsidR="00323444" w:rsidRDefault="00323444">
      <w:pPr>
        <w:pStyle w:val="PL"/>
      </w:pPr>
    </w:p>
    <w:p w14:paraId="1A1EA760" w14:textId="77777777" w:rsidR="00323444" w:rsidRDefault="00167025">
      <w:pPr>
        <w:pStyle w:val="PL"/>
      </w:pPr>
      <w:r>
        <w:t>-- TAG-RSRP-RANGE-STOP</w:t>
      </w:r>
    </w:p>
    <w:p w14:paraId="2507BECE" w14:textId="77777777" w:rsidR="00323444" w:rsidRDefault="00167025">
      <w:pPr>
        <w:pStyle w:val="PL"/>
      </w:pPr>
      <w:r>
        <w:t>-- ASN1STOP</w:t>
      </w:r>
    </w:p>
    <w:p w14:paraId="352FAFC4" w14:textId="77777777" w:rsidR="00323444" w:rsidRDefault="00323444"/>
    <w:p w14:paraId="0176BE42" w14:textId="77777777" w:rsidR="00323444" w:rsidRDefault="00167025">
      <w:pPr>
        <w:pStyle w:val="Heading4"/>
        <w:rPr>
          <w:rFonts w:eastAsia="MS Mincho"/>
        </w:rPr>
      </w:pPr>
      <w:bookmarkStart w:id="3458" w:name="_Toc60777362"/>
      <w:bookmarkStart w:id="3459" w:name="_Toc90651234"/>
      <w:r>
        <w:rPr>
          <w:rFonts w:eastAsia="MS Mincho"/>
        </w:rPr>
        <w:t>–</w:t>
      </w:r>
      <w:r>
        <w:rPr>
          <w:rFonts w:eastAsia="MS Mincho"/>
        </w:rPr>
        <w:tab/>
      </w:r>
      <w:r>
        <w:rPr>
          <w:rFonts w:eastAsia="MS Mincho"/>
          <w:i/>
        </w:rPr>
        <w:t>RSRQ-Range</w:t>
      </w:r>
      <w:bookmarkEnd w:id="3458"/>
      <w:bookmarkEnd w:id="3459"/>
    </w:p>
    <w:p w14:paraId="436DAB77" w14:textId="77777777" w:rsidR="00323444" w:rsidRDefault="0016702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6157C4A1" w14:textId="77777777" w:rsidR="00323444" w:rsidRDefault="00167025">
      <w:pPr>
        <w:pStyle w:val="TH"/>
      </w:pPr>
      <w:r>
        <w:rPr>
          <w:i/>
        </w:rPr>
        <w:t>RSRQ-Range</w:t>
      </w:r>
      <w:r>
        <w:t xml:space="preserve"> information element</w:t>
      </w:r>
    </w:p>
    <w:p w14:paraId="7F1F35F7" w14:textId="77777777" w:rsidR="00323444" w:rsidRDefault="00167025">
      <w:pPr>
        <w:pStyle w:val="PL"/>
      </w:pPr>
      <w:r>
        <w:t>-- ASN1START</w:t>
      </w:r>
    </w:p>
    <w:p w14:paraId="6B6650FE" w14:textId="77777777" w:rsidR="00323444" w:rsidRDefault="00167025">
      <w:pPr>
        <w:pStyle w:val="PL"/>
      </w:pPr>
      <w:r>
        <w:t>-- TAG-RSRQ-RANGE-START</w:t>
      </w:r>
    </w:p>
    <w:p w14:paraId="4F3E21AD" w14:textId="77777777" w:rsidR="00323444" w:rsidRDefault="00323444">
      <w:pPr>
        <w:pStyle w:val="PL"/>
      </w:pPr>
    </w:p>
    <w:p w14:paraId="1D9EB800" w14:textId="77777777" w:rsidR="00323444" w:rsidRDefault="00167025">
      <w:pPr>
        <w:pStyle w:val="PL"/>
      </w:pPr>
      <w:r>
        <w:t>RSRQ-Range ::=                      INTEGER(0..127)</w:t>
      </w:r>
    </w:p>
    <w:p w14:paraId="6D059CC8" w14:textId="77777777" w:rsidR="00323444" w:rsidRDefault="00323444">
      <w:pPr>
        <w:pStyle w:val="PL"/>
      </w:pPr>
    </w:p>
    <w:p w14:paraId="0B5C9B1F" w14:textId="77777777" w:rsidR="00323444" w:rsidRDefault="00167025">
      <w:pPr>
        <w:pStyle w:val="PL"/>
      </w:pPr>
      <w:r>
        <w:t>-- TAG-RSRQ-RANGE-STOP</w:t>
      </w:r>
    </w:p>
    <w:p w14:paraId="7AB7AE7A" w14:textId="77777777" w:rsidR="00323444" w:rsidRDefault="00167025">
      <w:pPr>
        <w:pStyle w:val="PL"/>
      </w:pPr>
      <w:r>
        <w:t>-- ASN1STOP</w:t>
      </w:r>
    </w:p>
    <w:p w14:paraId="73AD83B1" w14:textId="77777777" w:rsidR="00323444" w:rsidRDefault="00323444"/>
    <w:p w14:paraId="62A2036D" w14:textId="77777777" w:rsidR="00323444" w:rsidRDefault="00167025">
      <w:pPr>
        <w:pStyle w:val="Heading4"/>
        <w:rPr>
          <w:rFonts w:eastAsia="MS Mincho"/>
        </w:rPr>
      </w:pPr>
      <w:bookmarkStart w:id="3460" w:name="_Toc60777363"/>
      <w:bookmarkStart w:id="3461" w:name="_Toc90651235"/>
      <w:r>
        <w:rPr>
          <w:rFonts w:eastAsia="MS Mincho"/>
        </w:rPr>
        <w:lastRenderedPageBreak/>
        <w:t>–</w:t>
      </w:r>
      <w:r>
        <w:rPr>
          <w:rFonts w:eastAsia="MS Mincho"/>
        </w:rPr>
        <w:tab/>
      </w:r>
      <w:r>
        <w:rPr>
          <w:rFonts w:eastAsia="MS Mincho"/>
          <w:i/>
        </w:rPr>
        <w:t>RSSI-Range</w:t>
      </w:r>
      <w:bookmarkEnd w:id="3460"/>
      <w:bookmarkEnd w:id="3461"/>
    </w:p>
    <w:p w14:paraId="7C6A5C9D" w14:textId="77777777" w:rsidR="00323444" w:rsidRDefault="0016702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176FE215" w14:textId="77777777" w:rsidR="00323444" w:rsidRDefault="00167025">
      <w:pPr>
        <w:pStyle w:val="TH"/>
      </w:pPr>
      <w:r>
        <w:rPr>
          <w:i/>
        </w:rPr>
        <w:t>RSSI-Range</w:t>
      </w:r>
      <w:r>
        <w:t xml:space="preserve"> information element</w:t>
      </w:r>
    </w:p>
    <w:p w14:paraId="3A40FA99" w14:textId="77777777" w:rsidR="00323444" w:rsidRDefault="00167025">
      <w:pPr>
        <w:pStyle w:val="PL"/>
      </w:pPr>
      <w:r>
        <w:t>-- ASN1START</w:t>
      </w:r>
    </w:p>
    <w:p w14:paraId="69DA978C" w14:textId="77777777" w:rsidR="00323444" w:rsidRDefault="00167025">
      <w:pPr>
        <w:pStyle w:val="PL"/>
      </w:pPr>
      <w:r>
        <w:t>-- TAG-RSSI-RANGE-START</w:t>
      </w:r>
    </w:p>
    <w:p w14:paraId="01F4B925" w14:textId="77777777" w:rsidR="00323444" w:rsidRDefault="00323444">
      <w:pPr>
        <w:pStyle w:val="PL"/>
      </w:pPr>
    </w:p>
    <w:p w14:paraId="246F6768" w14:textId="77777777" w:rsidR="00323444" w:rsidRDefault="00167025">
      <w:pPr>
        <w:pStyle w:val="PL"/>
      </w:pPr>
      <w:r>
        <w:t>RSSI-Range-r16 ::=                  INTEGER(0..76)</w:t>
      </w:r>
    </w:p>
    <w:p w14:paraId="60DEC5A4" w14:textId="77777777" w:rsidR="00323444" w:rsidRDefault="00323444">
      <w:pPr>
        <w:pStyle w:val="PL"/>
      </w:pPr>
    </w:p>
    <w:p w14:paraId="5D5112A5" w14:textId="77777777" w:rsidR="00323444" w:rsidRDefault="00167025">
      <w:pPr>
        <w:pStyle w:val="PL"/>
      </w:pPr>
      <w:r>
        <w:t>-- TAG-RSSI-RANGE-STOP</w:t>
      </w:r>
    </w:p>
    <w:p w14:paraId="0A453DA1" w14:textId="77777777" w:rsidR="00323444" w:rsidRDefault="00167025">
      <w:pPr>
        <w:pStyle w:val="PL"/>
      </w:pPr>
      <w:r>
        <w:t>-- ASN1STOP</w:t>
      </w:r>
    </w:p>
    <w:p w14:paraId="1D59FC5E" w14:textId="77777777" w:rsidR="00323444" w:rsidRDefault="00323444"/>
    <w:p w14:paraId="20336270" w14:textId="77777777" w:rsidR="00323444" w:rsidRDefault="00167025">
      <w:pPr>
        <w:pStyle w:val="Heading4"/>
        <w:rPr>
          <w:i/>
        </w:rPr>
      </w:pPr>
      <w:bookmarkStart w:id="3462" w:name="_Toc60777364"/>
      <w:bookmarkStart w:id="3463" w:name="_Toc90651236"/>
      <w:r>
        <w:t>–</w:t>
      </w:r>
      <w:r>
        <w:tab/>
      </w:r>
      <w:r>
        <w:rPr>
          <w:i/>
        </w:rPr>
        <w:t>SCellIndex</w:t>
      </w:r>
      <w:bookmarkEnd w:id="3462"/>
      <w:bookmarkEnd w:id="3463"/>
    </w:p>
    <w:p w14:paraId="6E5436AE" w14:textId="77777777" w:rsidR="00323444" w:rsidRDefault="00167025">
      <w:r>
        <w:t xml:space="preserve">The IE </w:t>
      </w:r>
      <w:r>
        <w:rPr>
          <w:i/>
        </w:rPr>
        <w:t>SCellIndex</w:t>
      </w:r>
      <w:r>
        <w:t xml:space="preserve"> concerns a short identity, used to identify an SCell. The value range is shared across the Cell Groups.</w:t>
      </w:r>
    </w:p>
    <w:p w14:paraId="2FC2A2CE" w14:textId="77777777" w:rsidR="00323444" w:rsidRDefault="00167025">
      <w:pPr>
        <w:pStyle w:val="TH"/>
      </w:pPr>
      <w:r>
        <w:rPr>
          <w:bCs/>
          <w:i/>
          <w:iCs/>
        </w:rPr>
        <w:t xml:space="preserve">SCellIndex </w:t>
      </w:r>
      <w:r>
        <w:t>information element</w:t>
      </w:r>
    </w:p>
    <w:p w14:paraId="58EC7A66" w14:textId="77777777" w:rsidR="00323444" w:rsidRDefault="00167025">
      <w:pPr>
        <w:pStyle w:val="PL"/>
      </w:pPr>
      <w:r>
        <w:t>-- ASN1START</w:t>
      </w:r>
    </w:p>
    <w:p w14:paraId="0320726D" w14:textId="77777777" w:rsidR="00323444" w:rsidRDefault="00167025">
      <w:pPr>
        <w:pStyle w:val="PL"/>
      </w:pPr>
      <w:r>
        <w:t>-- TAG-SCELLINDEX-START</w:t>
      </w:r>
    </w:p>
    <w:p w14:paraId="0ED26B22" w14:textId="77777777" w:rsidR="00323444" w:rsidRDefault="00323444">
      <w:pPr>
        <w:pStyle w:val="PL"/>
      </w:pPr>
    </w:p>
    <w:p w14:paraId="3964BF49" w14:textId="77777777" w:rsidR="00323444" w:rsidRDefault="00167025">
      <w:pPr>
        <w:pStyle w:val="PL"/>
      </w:pPr>
      <w:r>
        <w:t>SCellIndex ::=                      INTEGER (1..31)</w:t>
      </w:r>
    </w:p>
    <w:p w14:paraId="690B2C62" w14:textId="77777777" w:rsidR="00323444" w:rsidRDefault="00323444">
      <w:pPr>
        <w:pStyle w:val="PL"/>
      </w:pPr>
    </w:p>
    <w:p w14:paraId="6CB295C6" w14:textId="77777777" w:rsidR="00323444" w:rsidRDefault="00167025">
      <w:pPr>
        <w:pStyle w:val="PL"/>
      </w:pPr>
      <w:r>
        <w:t>-- TAG-SCELLINDEX-STOP</w:t>
      </w:r>
    </w:p>
    <w:p w14:paraId="1A28B588" w14:textId="77777777" w:rsidR="00323444" w:rsidRDefault="00167025">
      <w:pPr>
        <w:pStyle w:val="PL"/>
      </w:pPr>
      <w:r>
        <w:t>-- ASN1STOP</w:t>
      </w:r>
    </w:p>
    <w:p w14:paraId="26C8EBC3" w14:textId="77777777" w:rsidR="00323444" w:rsidRDefault="00323444"/>
    <w:p w14:paraId="05096B04" w14:textId="77777777" w:rsidR="00323444" w:rsidRDefault="00167025">
      <w:pPr>
        <w:pStyle w:val="Heading4"/>
        <w:rPr>
          <w:rFonts w:eastAsia="SimSun"/>
        </w:rPr>
      </w:pPr>
      <w:bookmarkStart w:id="3464" w:name="_Toc60777365"/>
      <w:bookmarkStart w:id="3465" w:name="_Toc90651237"/>
      <w:r>
        <w:rPr>
          <w:rFonts w:eastAsia="SimSun"/>
        </w:rPr>
        <w:t>–</w:t>
      </w:r>
      <w:r>
        <w:rPr>
          <w:rFonts w:eastAsia="SimSun"/>
        </w:rPr>
        <w:tab/>
      </w:r>
      <w:r>
        <w:rPr>
          <w:rFonts w:eastAsia="SimSun"/>
          <w:i/>
        </w:rPr>
        <w:t>SchedulingRequestConfig</w:t>
      </w:r>
      <w:bookmarkEnd w:id="3464"/>
      <w:bookmarkEnd w:id="3465"/>
    </w:p>
    <w:p w14:paraId="555B1D64" w14:textId="77777777" w:rsidR="00323444" w:rsidRDefault="00167025">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23837439" w14:textId="77777777" w:rsidR="00323444" w:rsidRDefault="00167025">
      <w:pPr>
        <w:pStyle w:val="TH"/>
        <w:rPr>
          <w:lang w:eastAsia="zh-CN"/>
        </w:rPr>
      </w:pPr>
      <w:r>
        <w:rPr>
          <w:i/>
          <w:lang w:eastAsia="zh-CN"/>
        </w:rPr>
        <w:lastRenderedPageBreak/>
        <w:t xml:space="preserve">SchedulingRequestConfig </w:t>
      </w:r>
      <w:r>
        <w:rPr>
          <w:lang w:eastAsia="zh-CN"/>
        </w:rPr>
        <w:t>information element</w:t>
      </w:r>
    </w:p>
    <w:p w14:paraId="050E81F5" w14:textId="77777777" w:rsidR="00323444" w:rsidRDefault="00167025">
      <w:pPr>
        <w:pStyle w:val="PL"/>
      </w:pPr>
      <w:r>
        <w:t>-- ASN1START</w:t>
      </w:r>
    </w:p>
    <w:p w14:paraId="189C3FEA" w14:textId="77777777" w:rsidR="00323444" w:rsidRDefault="00167025">
      <w:pPr>
        <w:pStyle w:val="PL"/>
      </w:pPr>
      <w:r>
        <w:t>-- TAG-SCHEDULINGREQUESTCONFIG-START</w:t>
      </w:r>
    </w:p>
    <w:p w14:paraId="3D4CB86B" w14:textId="77777777" w:rsidR="00323444" w:rsidRDefault="00323444">
      <w:pPr>
        <w:pStyle w:val="PL"/>
      </w:pPr>
    </w:p>
    <w:p w14:paraId="434BB47E" w14:textId="77777777" w:rsidR="00323444" w:rsidRDefault="00167025">
      <w:pPr>
        <w:pStyle w:val="PL"/>
      </w:pPr>
      <w:r>
        <w:t>SchedulingRequestConfig ::=         SEQUENCE {</w:t>
      </w:r>
    </w:p>
    <w:p w14:paraId="4A581486" w14:textId="77777777" w:rsidR="00323444" w:rsidRDefault="00167025">
      <w:pPr>
        <w:pStyle w:val="PL"/>
      </w:pPr>
      <w:r>
        <w:t xml:space="preserve">    schedulingRequestToAddModList       SEQUENCE (SIZE (1..maxNrofSR-ConfigPerCellGroup)) OF SchedulingRequestToAddMod</w:t>
      </w:r>
    </w:p>
    <w:p w14:paraId="30182ED9" w14:textId="77777777" w:rsidR="00323444" w:rsidRDefault="00167025">
      <w:pPr>
        <w:pStyle w:val="PL"/>
      </w:pPr>
      <w:r>
        <w:t xml:space="preserve">                                                                                                          OPTIONAL, -- Need N</w:t>
      </w:r>
    </w:p>
    <w:p w14:paraId="2ACA1054" w14:textId="77777777" w:rsidR="00323444" w:rsidRDefault="00167025">
      <w:pPr>
        <w:pStyle w:val="PL"/>
      </w:pPr>
      <w:r>
        <w:t xml:space="preserve">    schedulingRequestToReleaseList      SEQUENCE (SIZE (1..maxNrofSR-ConfigPerCellGroup)) OF SchedulingRequestId</w:t>
      </w:r>
    </w:p>
    <w:p w14:paraId="24E123A9" w14:textId="77777777" w:rsidR="00323444" w:rsidRDefault="00167025">
      <w:pPr>
        <w:pStyle w:val="PL"/>
      </w:pPr>
      <w:r>
        <w:t xml:space="preserve">                                                                                                          OPTIONAL  -- Need N</w:t>
      </w:r>
    </w:p>
    <w:p w14:paraId="6C21C643" w14:textId="77777777" w:rsidR="00323444" w:rsidRDefault="00167025">
      <w:pPr>
        <w:pStyle w:val="PL"/>
      </w:pPr>
      <w:r>
        <w:t>}</w:t>
      </w:r>
    </w:p>
    <w:p w14:paraId="66BFD732" w14:textId="77777777" w:rsidR="00323444" w:rsidRDefault="00323444">
      <w:pPr>
        <w:pStyle w:val="PL"/>
      </w:pPr>
    </w:p>
    <w:p w14:paraId="68AF97DE" w14:textId="77777777" w:rsidR="00323444" w:rsidRDefault="00167025">
      <w:pPr>
        <w:pStyle w:val="PL"/>
      </w:pPr>
      <w:r>
        <w:t>SchedulingRequestToAddMod ::=       SEQUENCE {</w:t>
      </w:r>
    </w:p>
    <w:p w14:paraId="3361FF68" w14:textId="77777777" w:rsidR="00323444" w:rsidRDefault="00167025">
      <w:pPr>
        <w:pStyle w:val="PL"/>
      </w:pPr>
      <w:r>
        <w:t xml:space="preserve">    schedulingRequestId                 SchedulingRequestId,</w:t>
      </w:r>
    </w:p>
    <w:p w14:paraId="519017DD" w14:textId="77777777" w:rsidR="00323444" w:rsidRDefault="00167025">
      <w:pPr>
        <w:pStyle w:val="PL"/>
      </w:pPr>
      <w:r>
        <w:t xml:space="preserve">    sr-ProhibitTimer                    ENUMERATED {ms1, ms2, ms4, ms8, ms16, ms32, ms64, ms128}          OPTIONAL, -- Need S</w:t>
      </w:r>
    </w:p>
    <w:p w14:paraId="1FF06662" w14:textId="77777777" w:rsidR="00323444" w:rsidRDefault="00167025">
      <w:pPr>
        <w:pStyle w:val="PL"/>
      </w:pPr>
      <w:r>
        <w:t xml:space="preserve">    sr-TransMax                         ENUMERATED { n4, n8, n16, n32, n64, spare3, spare2, spare1}</w:t>
      </w:r>
    </w:p>
    <w:p w14:paraId="6494830F" w14:textId="77777777" w:rsidR="00323444" w:rsidRDefault="00167025">
      <w:pPr>
        <w:pStyle w:val="PL"/>
      </w:pPr>
      <w:r>
        <w:t>}</w:t>
      </w:r>
    </w:p>
    <w:p w14:paraId="3074BEE7" w14:textId="77777777" w:rsidR="00323444" w:rsidRDefault="00323444">
      <w:pPr>
        <w:pStyle w:val="PL"/>
      </w:pPr>
    </w:p>
    <w:p w14:paraId="09CC5F57" w14:textId="77777777" w:rsidR="00323444" w:rsidRDefault="00167025">
      <w:pPr>
        <w:pStyle w:val="PL"/>
        <w:rPr>
          <w:ins w:id="3466" w:author="RAN2_116" w:date="2021-11-17T17:27:00Z"/>
        </w:rPr>
      </w:pPr>
      <w:ins w:id="3467" w:author="RAN2_116" w:date="2021-11-17T17:27:00Z">
        <w:r>
          <w:t xml:space="preserve">SchedulingRequestConfig-v17x0 ::=         </w:t>
        </w:r>
        <w:r>
          <w:rPr>
            <w:color w:val="993366"/>
          </w:rPr>
          <w:t>SEQUENCE</w:t>
        </w:r>
        <w:r>
          <w:t xml:space="preserve"> {</w:t>
        </w:r>
      </w:ins>
    </w:p>
    <w:p w14:paraId="007241A9" w14:textId="77777777" w:rsidR="00323444" w:rsidRDefault="00167025">
      <w:pPr>
        <w:pStyle w:val="PL"/>
        <w:rPr>
          <w:ins w:id="3468" w:author="RAN2_116" w:date="2021-11-17T17:27:00Z"/>
        </w:rPr>
      </w:pPr>
      <w:ins w:id="3469" w:author="RAN2_116" w:date="2021-11-17T17:27:00Z">
        <w:r>
          <w:t xml:space="preserve">    schedulingRequestToAddModListExt-v17xy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SchedulingRequestToAddModExt-v17xy</w:t>
        </w:r>
      </w:ins>
    </w:p>
    <w:p w14:paraId="3A4D9496" w14:textId="77777777" w:rsidR="00323444" w:rsidRDefault="00167025">
      <w:pPr>
        <w:pStyle w:val="PL"/>
        <w:rPr>
          <w:ins w:id="3470" w:author="RAN2_116" w:date="2021-11-17T17:27:00Z"/>
          <w:color w:val="808080"/>
        </w:rPr>
      </w:pPr>
      <w:ins w:id="3471" w:author="RAN2_116" w:date="2021-11-17T17:27:00Z">
        <w:r>
          <w:t xml:space="preserve">                                                                                                          </w:t>
        </w:r>
        <w:r>
          <w:rPr>
            <w:color w:val="993366"/>
          </w:rPr>
          <w:t>OPTIONAL</w:t>
        </w:r>
        <w:r>
          <w:t xml:space="preserve"> </w:t>
        </w:r>
      </w:ins>
      <w:ins w:id="3472" w:author="R1-2112976 RAN1 parameter Dec21" w:date="2022-01-11T09:10:00Z">
        <w:r>
          <w:t xml:space="preserve">  </w:t>
        </w:r>
      </w:ins>
      <w:ins w:id="3473" w:author="RAN2_116" w:date="2021-11-17T17:27:00Z">
        <w:r>
          <w:rPr>
            <w:color w:val="808080"/>
          </w:rPr>
          <w:t>-- Need N</w:t>
        </w:r>
      </w:ins>
    </w:p>
    <w:p w14:paraId="4D4A0E11" w14:textId="77777777" w:rsidR="00323444" w:rsidRDefault="00167025">
      <w:pPr>
        <w:pStyle w:val="PL"/>
        <w:rPr>
          <w:ins w:id="3474" w:author="RAN2_116" w:date="2021-11-17T17:27:00Z"/>
        </w:rPr>
      </w:pPr>
      <w:ins w:id="3475" w:author="RAN2_116" w:date="2021-11-17T17:27:00Z">
        <w:r>
          <w:t>}</w:t>
        </w:r>
      </w:ins>
    </w:p>
    <w:p w14:paraId="2D0A83BC" w14:textId="77777777" w:rsidR="00323444" w:rsidRDefault="00323444">
      <w:pPr>
        <w:pStyle w:val="PL"/>
        <w:rPr>
          <w:ins w:id="3476" w:author="RAN2_116" w:date="2021-11-17T17:27:00Z"/>
        </w:rPr>
      </w:pPr>
    </w:p>
    <w:p w14:paraId="076C89CF" w14:textId="77777777" w:rsidR="00323444" w:rsidRDefault="00167025">
      <w:pPr>
        <w:pStyle w:val="PL"/>
        <w:rPr>
          <w:ins w:id="3477" w:author="RAN2_116" w:date="2021-11-17T17:27:00Z"/>
        </w:rPr>
      </w:pPr>
      <w:bookmarkStart w:id="3478" w:name="_Hlk94000517"/>
      <w:ins w:id="3479" w:author="RAN2_116" w:date="2021-11-17T17:27:00Z">
        <w:r>
          <w:t xml:space="preserve">SchedulingRequestToAddModExt-v17xy ::=       </w:t>
        </w:r>
        <w:r>
          <w:rPr>
            <w:color w:val="993366"/>
          </w:rPr>
          <w:t>SEQUENCE</w:t>
        </w:r>
        <w:r>
          <w:t xml:space="preserve"> {</w:t>
        </w:r>
      </w:ins>
    </w:p>
    <w:p w14:paraId="69EF7AC0" w14:textId="43189632" w:rsidR="00323444" w:rsidRPr="00445C43" w:rsidRDefault="00167025">
      <w:pPr>
        <w:pStyle w:val="PL"/>
        <w:rPr>
          <w:ins w:id="3480" w:author="RAN2_116" w:date="2021-11-17T17:27:00Z"/>
          <w:color w:val="808080"/>
        </w:rPr>
      </w:pPr>
      <w:ins w:id="3481" w:author="RAN2_116" w:date="2021-11-17T17:27:00Z">
        <w:r>
          <w:t xml:space="preserve">    sr-ProhibitTimerExt-r17                    </w:t>
        </w:r>
      </w:ins>
      <w:ins w:id="3482" w:author="R1-2112976 RAN1 parameter Dec21" w:date="2022-01-11T08:24:00Z">
        <w:r>
          <w:t xml:space="preserve">  </w:t>
        </w:r>
      </w:ins>
      <w:ins w:id="3483" w:author="RAN2_116" w:date="2021-11-17T17:27:00Z">
        <w:r w:rsidRPr="00445C43">
          <w:rPr>
            <w:color w:val="993366"/>
          </w:rPr>
          <w:t>ENUMERATED</w:t>
        </w:r>
        <w:r w:rsidRPr="00445C43">
          <w:t xml:space="preserve"> {</w:t>
        </w:r>
      </w:ins>
      <w:ins w:id="3484" w:author="RAN2117" w:date="2022-02-25T14:56:00Z">
        <w:r w:rsidR="00382BBF" w:rsidRPr="00382BBF">
          <w:t xml:space="preserve"> ms192, ms256, ms320, ms384, ms448, ms512, ms576, ms640, ms1082</w:t>
        </w:r>
        <w:r w:rsidR="00382BBF" w:rsidRPr="00382BBF" w:rsidDel="00382BBF">
          <w:t xml:space="preserve"> </w:t>
        </w:r>
      </w:ins>
      <w:ins w:id="3485" w:author="RAN2#117" w:date="2022-03-02T21:52:00Z">
        <w:r w:rsidR="00CF66ED">
          <w:t>spare1, spare2</w:t>
        </w:r>
      </w:ins>
      <w:ins w:id="3486" w:author="RAN2_116" w:date="2021-11-17T17:27:00Z">
        <w:del w:id="3487" w:author="RAN2117" w:date="2022-02-25T14:56:00Z">
          <w:r w:rsidRPr="00445C43" w:rsidDel="00382BBF">
            <w:delText>valueFFS</w:delText>
          </w:r>
        </w:del>
        <w:r w:rsidRPr="00445C43">
          <w:t xml:space="preserve">}          </w:t>
        </w:r>
      </w:ins>
      <w:ins w:id="3488" w:author="R1-2112976 RAN1 parameter Dec21" w:date="2022-01-11T08:24:00Z">
        <w:r w:rsidRPr="00445C43">
          <w:t xml:space="preserve">                          </w:t>
        </w:r>
      </w:ins>
      <w:ins w:id="3489" w:author="RAN2_116" w:date="2021-11-17T17:27:00Z">
        <w:r w:rsidRPr="00445C43">
          <w:rPr>
            <w:color w:val="993366"/>
          </w:rPr>
          <w:t>OPTIONAL</w:t>
        </w:r>
        <w:r w:rsidRPr="00445C43">
          <w:t xml:space="preserve"> </w:t>
        </w:r>
      </w:ins>
      <w:ins w:id="3490" w:author="R1-2112976 RAN1 parameter Dec21" w:date="2022-01-11T09:10:00Z">
        <w:r w:rsidRPr="00445C43">
          <w:t xml:space="preserve">  </w:t>
        </w:r>
      </w:ins>
      <w:ins w:id="3491" w:author="RAN2_116" w:date="2021-11-17T17:27:00Z">
        <w:r w:rsidRPr="00445C43">
          <w:rPr>
            <w:color w:val="808080"/>
          </w:rPr>
          <w:t>-- Need S</w:t>
        </w:r>
      </w:ins>
    </w:p>
    <w:p w14:paraId="23450C91" w14:textId="77777777" w:rsidR="00323444" w:rsidRPr="00445C43" w:rsidRDefault="00167025">
      <w:pPr>
        <w:pStyle w:val="PL"/>
        <w:rPr>
          <w:ins w:id="3492" w:author="RAN2_116" w:date="2021-11-17T17:27:00Z"/>
        </w:rPr>
      </w:pPr>
      <w:ins w:id="3493" w:author="RAN2_116" w:date="2021-11-17T17:27:00Z">
        <w:r w:rsidRPr="00445C43">
          <w:t>}</w:t>
        </w:r>
      </w:ins>
    </w:p>
    <w:p w14:paraId="2AFFD0F9" w14:textId="77777777" w:rsidR="00323444" w:rsidRPr="00445C43" w:rsidRDefault="00323444">
      <w:pPr>
        <w:pStyle w:val="PL"/>
        <w:rPr>
          <w:ins w:id="3494" w:author="RAN2_116" w:date="2021-11-17T17:27:00Z"/>
        </w:rPr>
      </w:pPr>
    </w:p>
    <w:p w14:paraId="3300A013" w14:textId="77777777" w:rsidR="00323444" w:rsidRPr="00445C43" w:rsidRDefault="00323444">
      <w:pPr>
        <w:pStyle w:val="PL"/>
        <w:rPr>
          <w:ins w:id="3495" w:author="RAN2_116" w:date="2021-11-17T17:27:00Z"/>
        </w:rPr>
      </w:pPr>
    </w:p>
    <w:p w14:paraId="3A09B48C" w14:textId="77777777" w:rsidR="00323444" w:rsidRDefault="00167025">
      <w:pPr>
        <w:pStyle w:val="PL"/>
        <w:rPr>
          <w:ins w:id="3496" w:author="RAN2_116" w:date="2021-11-17T17:27:00Z"/>
        </w:rPr>
      </w:pPr>
      <w:ins w:id="3497" w:author="RAN2_116" w:date="2021-11-17T17:27:00Z">
        <w:r w:rsidRPr="00445C43">
          <w:t xml:space="preserve">--Editor’s note: “Introduce a new sr-ProhibitTimerExt-r17 IE. </w:t>
        </w:r>
        <w:bookmarkEnd w:id="3478"/>
        <w:r w:rsidRPr="00445C43">
          <w:t>Values FFS”. Comments welcome to the above implementation that is according to A4.3.6 and A4.3.5.</w:t>
        </w:r>
      </w:ins>
    </w:p>
    <w:p w14:paraId="216028D1" w14:textId="77777777" w:rsidR="00323444" w:rsidRDefault="00323444">
      <w:pPr>
        <w:pStyle w:val="PL"/>
      </w:pPr>
    </w:p>
    <w:p w14:paraId="010A981F" w14:textId="77777777" w:rsidR="00323444" w:rsidRDefault="00323444">
      <w:pPr>
        <w:pStyle w:val="PL"/>
      </w:pPr>
    </w:p>
    <w:p w14:paraId="0E7A8799" w14:textId="77777777" w:rsidR="00323444" w:rsidRDefault="00167025">
      <w:pPr>
        <w:pStyle w:val="PL"/>
      </w:pPr>
      <w:r>
        <w:t>-- TAG-SCHEDULINGREQUESTCONFIG-STOP</w:t>
      </w:r>
    </w:p>
    <w:p w14:paraId="0DB0C41D" w14:textId="77777777" w:rsidR="00323444" w:rsidRDefault="00167025">
      <w:pPr>
        <w:pStyle w:val="PL"/>
      </w:pPr>
      <w:r>
        <w:t>-- ASN1STOP</w:t>
      </w:r>
    </w:p>
    <w:p w14:paraId="51604F1C"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525F29" w14:textId="77777777">
        <w:tc>
          <w:tcPr>
            <w:tcW w:w="14173" w:type="dxa"/>
            <w:tcBorders>
              <w:top w:val="single" w:sz="4" w:space="0" w:color="auto"/>
              <w:left w:val="single" w:sz="4" w:space="0" w:color="auto"/>
              <w:bottom w:val="single" w:sz="4" w:space="0" w:color="auto"/>
              <w:right w:val="single" w:sz="4" w:space="0" w:color="auto"/>
            </w:tcBorders>
          </w:tcPr>
          <w:p w14:paraId="76C7BAB3" w14:textId="77777777" w:rsidR="00323444" w:rsidRDefault="00167025">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323444" w14:paraId="3EE7C11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1984BB" w14:textId="77777777" w:rsidR="00323444" w:rsidRDefault="00167025">
            <w:pPr>
              <w:pStyle w:val="TAL"/>
              <w:rPr>
                <w:b/>
                <w:bCs/>
                <w:i/>
                <w:szCs w:val="22"/>
                <w:lang w:eastAsia="en-GB"/>
              </w:rPr>
            </w:pPr>
            <w:r>
              <w:rPr>
                <w:b/>
                <w:bCs/>
                <w:i/>
                <w:szCs w:val="22"/>
                <w:lang w:eastAsia="en-GB"/>
              </w:rPr>
              <w:t>schedulingRequestToAddModList</w:t>
            </w:r>
          </w:p>
          <w:p w14:paraId="1405D5CC" w14:textId="77777777" w:rsidR="00323444" w:rsidRDefault="00167025">
            <w:pPr>
              <w:pStyle w:val="TAL"/>
              <w:rPr>
                <w:bCs/>
                <w:szCs w:val="22"/>
                <w:lang w:eastAsia="en-GB"/>
              </w:rPr>
            </w:pPr>
            <w:r>
              <w:rPr>
                <w:bCs/>
                <w:szCs w:val="22"/>
                <w:lang w:eastAsia="en-GB"/>
              </w:rPr>
              <w:t>List of Scheduling Request configurations to add or modify.</w:t>
            </w:r>
          </w:p>
        </w:tc>
      </w:tr>
      <w:tr w:rsidR="00323444" w14:paraId="7001944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BE82C62" w14:textId="77777777" w:rsidR="00323444" w:rsidRDefault="00167025">
            <w:pPr>
              <w:pStyle w:val="TAL"/>
              <w:rPr>
                <w:rFonts w:eastAsia="Yu Mincho"/>
                <w:b/>
                <w:bCs/>
                <w:i/>
                <w:szCs w:val="22"/>
                <w:lang w:eastAsia="sv-SE"/>
              </w:rPr>
            </w:pPr>
            <w:r>
              <w:rPr>
                <w:rFonts w:eastAsia="Yu Mincho"/>
                <w:b/>
                <w:bCs/>
                <w:i/>
                <w:szCs w:val="22"/>
                <w:lang w:eastAsia="sv-SE"/>
              </w:rPr>
              <w:t>schedulingRequestToReleaseList</w:t>
            </w:r>
          </w:p>
          <w:p w14:paraId="74FB83F0" w14:textId="77777777" w:rsidR="00323444" w:rsidRDefault="0016702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07A379F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FB973A" w14:textId="77777777">
        <w:tc>
          <w:tcPr>
            <w:tcW w:w="14173" w:type="dxa"/>
            <w:tcBorders>
              <w:top w:val="single" w:sz="4" w:space="0" w:color="auto"/>
              <w:left w:val="single" w:sz="4" w:space="0" w:color="auto"/>
              <w:bottom w:val="single" w:sz="4" w:space="0" w:color="auto"/>
              <w:right w:val="single" w:sz="4" w:space="0" w:color="auto"/>
            </w:tcBorders>
          </w:tcPr>
          <w:p w14:paraId="25899A92" w14:textId="77777777" w:rsidR="00323444" w:rsidRDefault="00167025">
            <w:pPr>
              <w:pStyle w:val="TAH"/>
              <w:rPr>
                <w:szCs w:val="22"/>
                <w:lang w:eastAsia="sv-SE"/>
              </w:rPr>
            </w:pPr>
            <w:r>
              <w:rPr>
                <w:i/>
                <w:szCs w:val="22"/>
                <w:lang w:eastAsia="sv-SE"/>
              </w:rPr>
              <w:t>SchedulingRequestToAddMod</w:t>
            </w:r>
            <w:r>
              <w:rPr>
                <w:szCs w:val="22"/>
                <w:lang w:eastAsia="sv-SE"/>
              </w:rPr>
              <w:t xml:space="preserve"> field descriptions</w:t>
            </w:r>
          </w:p>
        </w:tc>
      </w:tr>
      <w:tr w:rsidR="00323444" w14:paraId="1C73D9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0E54ACA" w14:textId="77777777" w:rsidR="00323444" w:rsidRDefault="00167025">
            <w:pPr>
              <w:pStyle w:val="TAL"/>
              <w:rPr>
                <w:b/>
                <w:bCs/>
                <w:i/>
                <w:szCs w:val="22"/>
                <w:lang w:eastAsia="en-GB"/>
              </w:rPr>
            </w:pPr>
            <w:r>
              <w:rPr>
                <w:b/>
                <w:bCs/>
                <w:i/>
                <w:szCs w:val="22"/>
                <w:lang w:eastAsia="en-GB"/>
              </w:rPr>
              <w:t>schedulingRequestId</w:t>
            </w:r>
          </w:p>
          <w:p w14:paraId="4772DC22" w14:textId="77777777" w:rsidR="00323444" w:rsidRDefault="0016702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323444" w14:paraId="0555CD9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67D7C0" w14:textId="77777777" w:rsidR="00323444" w:rsidRDefault="0016702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1CCB558" w14:textId="77777777" w:rsidR="00323444" w:rsidRDefault="0016702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323444" w14:paraId="4DF081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BC9416" w14:textId="77777777" w:rsidR="00323444" w:rsidRDefault="00167025">
            <w:pPr>
              <w:pStyle w:val="TAL"/>
              <w:rPr>
                <w:b/>
                <w:bCs/>
                <w:i/>
                <w:szCs w:val="22"/>
                <w:lang w:eastAsia="en-GB"/>
              </w:rPr>
            </w:pPr>
            <w:r>
              <w:rPr>
                <w:b/>
                <w:bCs/>
                <w:i/>
                <w:szCs w:val="22"/>
                <w:lang w:eastAsia="en-GB"/>
              </w:rPr>
              <w:t>sr-TransMax</w:t>
            </w:r>
          </w:p>
          <w:p w14:paraId="2889EA5C" w14:textId="77777777" w:rsidR="00323444" w:rsidRDefault="0016702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1E974B59" w14:textId="77777777" w:rsidR="00323444" w:rsidRDefault="00323444"/>
    <w:p w14:paraId="2D32662E" w14:textId="77777777" w:rsidR="00323444" w:rsidRDefault="00167025">
      <w:pPr>
        <w:pStyle w:val="Heading4"/>
        <w:rPr>
          <w:rFonts w:eastAsia="SimSun"/>
        </w:rPr>
      </w:pPr>
      <w:bookmarkStart w:id="3498" w:name="_Toc60777366"/>
      <w:bookmarkStart w:id="3499" w:name="_Toc90651238"/>
      <w:r>
        <w:rPr>
          <w:rFonts w:eastAsia="SimSun"/>
        </w:rPr>
        <w:t>–</w:t>
      </w:r>
      <w:r>
        <w:rPr>
          <w:rFonts w:eastAsia="SimSun"/>
        </w:rPr>
        <w:tab/>
      </w:r>
      <w:r>
        <w:rPr>
          <w:rFonts w:eastAsia="SimSun"/>
          <w:i/>
        </w:rPr>
        <w:t>SchedulingRequestId</w:t>
      </w:r>
      <w:bookmarkEnd w:id="3498"/>
      <w:bookmarkEnd w:id="3499"/>
    </w:p>
    <w:p w14:paraId="0186CC2E" w14:textId="77777777" w:rsidR="00323444" w:rsidRDefault="00167025">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B53AF8B" w14:textId="77777777" w:rsidR="00323444" w:rsidRDefault="00167025">
      <w:pPr>
        <w:pStyle w:val="TH"/>
        <w:rPr>
          <w:rFonts w:eastAsia="SimSun"/>
        </w:rPr>
      </w:pPr>
      <w:r>
        <w:rPr>
          <w:rFonts w:eastAsia="SimSun"/>
          <w:i/>
        </w:rPr>
        <w:t>SchedulingRequestId</w:t>
      </w:r>
      <w:r>
        <w:rPr>
          <w:rFonts w:eastAsia="SimSun"/>
        </w:rPr>
        <w:t xml:space="preserve"> information element</w:t>
      </w:r>
    </w:p>
    <w:p w14:paraId="44822F21" w14:textId="77777777" w:rsidR="00323444" w:rsidRDefault="00167025">
      <w:pPr>
        <w:pStyle w:val="PL"/>
      </w:pPr>
      <w:r>
        <w:t>-- ASN1START</w:t>
      </w:r>
    </w:p>
    <w:p w14:paraId="5156DCD7" w14:textId="77777777" w:rsidR="00323444" w:rsidRDefault="00167025">
      <w:pPr>
        <w:pStyle w:val="PL"/>
      </w:pPr>
      <w:r>
        <w:t>-- TAG-SCHEDULINGREQUESTID-START</w:t>
      </w:r>
    </w:p>
    <w:p w14:paraId="0C631028" w14:textId="77777777" w:rsidR="00323444" w:rsidRDefault="00323444">
      <w:pPr>
        <w:pStyle w:val="PL"/>
      </w:pPr>
    </w:p>
    <w:p w14:paraId="4F6F7F29" w14:textId="77777777" w:rsidR="00323444" w:rsidRDefault="00167025">
      <w:pPr>
        <w:pStyle w:val="PL"/>
      </w:pPr>
      <w:r>
        <w:t>SchedulingRequestId ::=             INTEGER (0..7)</w:t>
      </w:r>
    </w:p>
    <w:p w14:paraId="036E1D51" w14:textId="77777777" w:rsidR="00323444" w:rsidRDefault="00323444">
      <w:pPr>
        <w:pStyle w:val="PL"/>
      </w:pPr>
    </w:p>
    <w:p w14:paraId="3267629A" w14:textId="77777777" w:rsidR="00323444" w:rsidRDefault="00167025">
      <w:pPr>
        <w:pStyle w:val="PL"/>
      </w:pPr>
      <w:r>
        <w:t>-- TAG-SCHEDULINGREQUESTID-STOP</w:t>
      </w:r>
    </w:p>
    <w:p w14:paraId="433E6DEF" w14:textId="77777777" w:rsidR="00323444" w:rsidRDefault="00167025">
      <w:pPr>
        <w:pStyle w:val="PL"/>
      </w:pPr>
      <w:r>
        <w:t>-- ASN1STOP</w:t>
      </w:r>
    </w:p>
    <w:p w14:paraId="4D0C484F" w14:textId="77777777" w:rsidR="00323444" w:rsidRDefault="00323444"/>
    <w:p w14:paraId="6B3EDA69" w14:textId="77777777" w:rsidR="00323444" w:rsidRDefault="00167025">
      <w:pPr>
        <w:pStyle w:val="Heading4"/>
        <w:rPr>
          <w:rFonts w:eastAsia="SimSun"/>
        </w:rPr>
      </w:pPr>
      <w:bookmarkStart w:id="3500" w:name="_Toc60777367"/>
      <w:bookmarkStart w:id="3501" w:name="_Toc90651239"/>
      <w:r>
        <w:rPr>
          <w:rFonts w:eastAsia="SimSun"/>
        </w:rPr>
        <w:t>–</w:t>
      </w:r>
      <w:r>
        <w:rPr>
          <w:rFonts w:eastAsia="SimSun"/>
        </w:rPr>
        <w:tab/>
      </w:r>
      <w:r>
        <w:rPr>
          <w:rFonts w:eastAsia="SimSun"/>
          <w:i/>
        </w:rPr>
        <w:t>SchedulingRequestResourceConfig</w:t>
      </w:r>
      <w:bookmarkEnd w:id="3500"/>
      <w:bookmarkEnd w:id="3501"/>
    </w:p>
    <w:p w14:paraId="654DD492" w14:textId="77777777" w:rsidR="00323444" w:rsidRDefault="00167025">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75E0CA90" w14:textId="77777777" w:rsidR="00323444" w:rsidRDefault="00167025">
      <w:pPr>
        <w:pStyle w:val="TH"/>
        <w:rPr>
          <w:rFonts w:eastAsia="SimSun"/>
        </w:rPr>
      </w:pPr>
      <w:r>
        <w:rPr>
          <w:rFonts w:eastAsia="SimSun"/>
          <w:i/>
        </w:rPr>
        <w:t>SchedulingRequestResourceConfig</w:t>
      </w:r>
      <w:r>
        <w:rPr>
          <w:rFonts w:eastAsia="SimSun"/>
        </w:rPr>
        <w:t xml:space="preserve"> information element</w:t>
      </w:r>
    </w:p>
    <w:p w14:paraId="4BC7FB3C" w14:textId="77777777" w:rsidR="00323444" w:rsidRDefault="00167025">
      <w:pPr>
        <w:pStyle w:val="PL"/>
      </w:pPr>
      <w:r>
        <w:t>-- ASN1START</w:t>
      </w:r>
    </w:p>
    <w:p w14:paraId="51FE0FA0" w14:textId="77777777" w:rsidR="00323444" w:rsidRDefault="00167025">
      <w:pPr>
        <w:pStyle w:val="PL"/>
      </w:pPr>
      <w:r>
        <w:t>-- TAG-SCHEDULINGREQUESTRESOURCECONFIG-START</w:t>
      </w:r>
    </w:p>
    <w:p w14:paraId="1AAA5D5F" w14:textId="77777777" w:rsidR="00323444" w:rsidRDefault="00323444">
      <w:pPr>
        <w:pStyle w:val="PL"/>
      </w:pPr>
    </w:p>
    <w:p w14:paraId="14CCBCBD" w14:textId="77777777" w:rsidR="00323444" w:rsidRDefault="00167025">
      <w:pPr>
        <w:pStyle w:val="PL"/>
      </w:pPr>
      <w:r>
        <w:t>SchedulingRequestResourceConfig ::=     SEQUENCE {</w:t>
      </w:r>
    </w:p>
    <w:p w14:paraId="0D714D1E" w14:textId="77777777" w:rsidR="00323444" w:rsidRDefault="00167025">
      <w:pPr>
        <w:pStyle w:val="PL"/>
      </w:pPr>
      <w:r>
        <w:t xml:space="preserve">    schedulingRequestResourceId             SchedulingRequestResourceId,</w:t>
      </w:r>
    </w:p>
    <w:p w14:paraId="4EA8430D" w14:textId="77777777" w:rsidR="00323444" w:rsidRDefault="00167025">
      <w:pPr>
        <w:pStyle w:val="PL"/>
      </w:pPr>
      <w:r>
        <w:t xml:space="preserve">    schedulingRequestID                     SchedulingRequestId,</w:t>
      </w:r>
    </w:p>
    <w:p w14:paraId="28212AAF" w14:textId="77777777" w:rsidR="00323444" w:rsidRDefault="00167025">
      <w:pPr>
        <w:pStyle w:val="PL"/>
      </w:pPr>
      <w:r>
        <w:t xml:space="preserve">    periodicityAndOffset                    CHOICE {</w:t>
      </w:r>
    </w:p>
    <w:p w14:paraId="1B6F30B3" w14:textId="77777777" w:rsidR="00323444" w:rsidRDefault="00167025">
      <w:pPr>
        <w:pStyle w:val="PL"/>
      </w:pPr>
      <w:r>
        <w:t xml:space="preserve">        sym2                                    NULL,</w:t>
      </w:r>
    </w:p>
    <w:p w14:paraId="13AC148D" w14:textId="77777777" w:rsidR="00323444" w:rsidRDefault="00167025">
      <w:pPr>
        <w:pStyle w:val="PL"/>
      </w:pPr>
      <w:r>
        <w:t xml:space="preserve">        sym6or7                                 NULL,</w:t>
      </w:r>
    </w:p>
    <w:p w14:paraId="4B9D30AD" w14:textId="77777777" w:rsidR="00323444" w:rsidRDefault="00167025">
      <w:pPr>
        <w:pStyle w:val="PL"/>
      </w:pPr>
      <w:r>
        <w:t xml:space="preserve">        sl1                                     NULL,                       -- Recurs in every slot</w:t>
      </w:r>
    </w:p>
    <w:p w14:paraId="68613350" w14:textId="77777777" w:rsidR="00323444" w:rsidRDefault="00167025">
      <w:pPr>
        <w:pStyle w:val="PL"/>
      </w:pPr>
      <w:r>
        <w:t xml:space="preserve">        sl2                                     INTEGER (0..1),</w:t>
      </w:r>
    </w:p>
    <w:p w14:paraId="73FA756D" w14:textId="77777777" w:rsidR="00323444" w:rsidRDefault="00167025">
      <w:pPr>
        <w:pStyle w:val="PL"/>
      </w:pPr>
      <w:r>
        <w:t xml:space="preserve">        sl4                                     INTEGER (0..3),</w:t>
      </w:r>
    </w:p>
    <w:p w14:paraId="6A77CFFB" w14:textId="77777777" w:rsidR="00323444" w:rsidRDefault="00167025">
      <w:pPr>
        <w:pStyle w:val="PL"/>
      </w:pPr>
      <w:r>
        <w:t xml:space="preserve">        sl5                                     INTEGER (0..4),</w:t>
      </w:r>
    </w:p>
    <w:p w14:paraId="1172B3EB" w14:textId="77777777" w:rsidR="00323444" w:rsidRDefault="00167025">
      <w:pPr>
        <w:pStyle w:val="PL"/>
      </w:pPr>
      <w:r>
        <w:t xml:space="preserve">        sl8                                     INTEGER (0..7),</w:t>
      </w:r>
    </w:p>
    <w:p w14:paraId="786CE8C7" w14:textId="77777777" w:rsidR="00323444" w:rsidRDefault="00167025">
      <w:pPr>
        <w:pStyle w:val="PL"/>
      </w:pPr>
      <w:r>
        <w:t xml:space="preserve">        sl10                                    INTEGER (0..9),</w:t>
      </w:r>
    </w:p>
    <w:p w14:paraId="052B1328" w14:textId="77777777" w:rsidR="00323444" w:rsidRDefault="00167025">
      <w:pPr>
        <w:pStyle w:val="PL"/>
      </w:pPr>
      <w:r>
        <w:t xml:space="preserve">        sl16                                    INTEGER (0..15),</w:t>
      </w:r>
    </w:p>
    <w:p w14:paraId="608A988E" w14:textId="77777777" w:rsidR="00323444" w:rsidRDefault="00167025">
      <w:pPr>
        <w:pStyle w:val="PL"/>
      </w:pPr>
      <w:r>
        <w:t xml:space="preserve">        sl20                                    INTEGER (0..19),</w:t>
      </w:r>
    </w:p>
    <w:p w14:paraId="400B742D" w14:textId="77777777" w:rsidR="00323444" w:rsidRDefault="00167025">
      <w:pPr>
        <w:pStyle w:val="PL"/>
      </w:pPr>
      <w:r>
        <w:t xml:space="preserve">        sl40                                    INTEGER (0..39),</w:t>
      </w:r>
    </w:p>
    <w:p w14:paraId="1274AE1A" w14:textId="77777777" w:rsidR="00323444" w:rsidRDefault="00167025">
      <w:pPr>
        <w:pStyle w:val="PL"/>
      </w:pPr>
      <w:r>
        <w:lastRenderedPageBreak/>
        <w:t xml:space="preserve">        sl80                                    INTEGER (0..79),</w:t>
      </w:r>
    </w:p>
    <w:p w14:paraId="2147E76D" w14:textId="77777777" w:rsidR="00323444" w:rsidRDefault="00167025">
      <w:pPr>
        <w:pStyle w:val="PL"/>
      </w:pPr>
      <w:r>
        <w:t xml:space="preserve">        sl160                                   INTEGER (0..159),</w:t>
      </w:r>
    </w:p>
    <w:p w14:paraId="5E85FB1D" w14:textId="77777777" w:rsidR="00323444" w:rsidRDefault="00167025">
      <w:pPr>
        <w:pStyle w:val="PL"/>
      </w:pPr>
      <w:r>
        <w:t xml:space="preserve">        sl320                                   INTEGER (0..319),</w:t>
      </w:r>
    </w:p>
    <w:p w14:paraId="54FF826B" w14:textId="77777777" w:rsidR="00323444" w:rsidRDefault="00167025">
      <w:pPr>
        <w:pStyle w:val="PL"/>
      </w:pPr>
      <w:r>
        <w:t xml:space="preserve">        sl640                                   INTEGER (0..639)</w:t>
      </w:r>
    </w:p>
    <w:p w14:paraId="693B1883" w14:textId="77777777" w:rsidR="00323444" w:rsidRDefault="00167025">
      <w:pPr>
        <w:pStyle w:val="PL"/>
      </w:pPr>
      <w:r>
        <w:t xml:space="preserve">    }                                                                                                       OPTIONAL,   -- Need M</w:t>
      </w:r>
    </w:p>
    <w:p w14:paraId="1B284B09" w14:textId="77777777" w:rsidR="00323444" w:rsidRDefault="00167025">
      <w:pPr>
        <w:pStyle w:val="PL"/>
      </w:pPr>
      <w:r>
        <w:t xml:space="preserve">    resource                                PUCCH-ResourceId                                                OPTIONAL    -- Need M</w:t>
      </w:r>
    </w:p>
    <w:p w14:paraId="73D34BE4" w14:textId="77777777" w:rsidR="00323444" w:rsidRDefault="00167025">
      <w:pPr>
        <w:pStyle w:val="PL"/>
      </w:pPr>
      <w:r>
        <w:t>}</w:t>
      </w:r>
    </w:p>
    <w:p w14:paraId="0C136FCE" w14:textId="77777777" w:rsidR="00323444" w:rsidRDefault="00323444">
      <w:pPr>
        <w:pStyle w:val="PL"/>
      </w:pPr>
    </w:p>
    <w:p w14:paraId="60B4DC9E" w14:textId="77777777" w:rsidR="00323444" w:rsidRDefault="00167025">
      <w:pPr>
        <w:pStyle w:val="PL"/>
      </w:pPr>
      <w:r>
        <w:t>SchedulingRequestResourceConfigExt-v1610 ::=   SEQUENCE {</w:t>
      </w:r>
    </w:p>
    <w:p w14:paraId="15808EBD" w14:textId="77777777" w:rsidR="00323444" w:rsidRDefault="00167025">
      <w:pPr>
        <w:pStyle w:val="PL"/>
      </w:pPr>
      <w:r>
        <w:t xml:space="preserve">    phy-PriorityIndex-r16                       ENUMERATED {p0, p1}                                         OPTIONAL,   -- Need M</w:t>
      </w:r>
    </w:p>
    <w:p w14:paraId="7FF0AD5E" w14:textId="77777777" w:rsidR="00323444" w:rsidRDefault="00167025">
      <w:pPr>
        <w:pStyle w:val="PL"/>
      </w:pPr>
      <w:r>
        <w:t xml:space="preserve">    ...</w:t>
      </w:r>
    </w:p>
    <w:p w14:paraId="4F37DEA4" w14:textId="77777777" w:rsidR="00323444" w:rsidRDefault="00167025">
      <w:pPr>
        <w:pStyle w:val="PL"/>
      </w:pPr>
      <w:r>
        <w:t>}</w:t>
      </w:r>
    </w:p>
    <w:p w14:paraId="2D651E35" w14:textId="77777777" w:rsidR="00323444" w:rsidRDefault="00323444">
      <w:pPr>
        <w:pStyle w:val="PL"/>
      </w:pPr>
    </w:p>
    <w:p w14:paraId="1B44AEEC" w14:textId="77777777" w:rsidR="00323444" w:rsidRDefault="00167025">
      <w:pPr>
        <w:pStyle w:val="PL"/>
      </w:pPr>
      <w:r>
        <w:t>-- TAG-SCHEDULINGREQUESTRESOURCECONFIG-STOP</w:t>
      </w:r>
    </w:p>
    <w:p w14:paraId="34F75B24" w14:textId="77777777" w:rsidR="00323444" w:rsidRDefault="00167025">
      <w:pPr>
        <w:pStyle w:val="PL"/>
      </w:pPr>
      <w:r>
        <w:t>-- ASN1STOP</w:t>
      </w:r>
    </w:p>
    <w:p w14:paraId="107051E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5712597" w14:textId="77777777">
        <w:tc>
          <w:tcPr>
            <w:tcW w:w="14173" w:type="dxa"/>
            <w:tcBorders>
              <w:top w:val="single" w:sz="4" w:space="0" w:color="auto"/>
              <w:left w:val="single" w:sz="4" w:space="0" w:color="auto"/>
              <w:bottom w:val="single" w:sz="4" w:space="0" w:color="auto"/>
              <w:right w:val="single" w:sz="4" w:space="0" w:color="auto"/>
            </w:tcBorders>
          </w:tcPr>
          <w:p w14:paraId="40025B30" w14:textId="77777777" w:rsidR="00323444" w:rsidRDefault="00167025">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323444" w14:paraId="1E6FB6A1" w14:textId="77777777">
        <w:tc>
          <w:tcPr>
            <w:tcW w:w="14173" w:type="dxa"/>
            <w:tcBorders>
              <w:top w:val="single" w:sz="4" w:space="0" w:color="auto"/>
              <w:left w:val="single" w:sz="4" w:space="0" w:color="auto"/>
              <w:bottom w:val="single" w:sz="4" w:space="0" w:color="auto"/>
              <w:right w:val="single" w:sz="4" w:space="0" w:color="auto"/>
            </w:tcBorders>
          </w:tcPr>
          <w:p w14:paraId="50BBF3F0" w14:textId="77777777" w:rsidR="00323444" w:rsidRDefault="00167025">
            <w:pPr>
              <w:pStyle w:val="TAL"/>
              <w:rPr>
                <w:szCs w:val="22"/>
                <w:lang w:eastAsia="sv-SE"/>
              </w:rPr>
            </w:pPr>
            <w:r>
              <w:rPr>
                <w:b/>
                <w:i/>
                <w:szCs w:val="22"/>
                <w:lang w:eastAsia="sv-SE"/>
              </w:rPr>
              <w:t>periodicityAndOffset</w:t>
            </w:r>
          </w:p>
          <w:p w14:paraId="558A0F1C" w14:textId="77777777" w:rsidR="00323444" w:rsidRDefault="0016702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2C72859B" w14:textId="77777777" w:rsidR="00323444" w:rsidRDefault="00167025">
            <w:pPr>
              <w:pStyle w:val="TAL"/>
              <w:rPr>
                <w:szCs w:val="22"/>
                <w:lang w:eastAsia="sv-SE"/>
              </w:rPr>
            </w:pPr>
            <w:r>
              <w:rPr>
                <w:szCs w:val="22"/>
                <w:lang w:eastAsia="sv-SE"/>
              </w:rPr>
              <w:t>SCS =  15 kHz: 2sym, 7sym, 1sl, 2sl, 4sl, 5sl, 8sl, 10sl, 16sl, 20sl, 40sl, 80sl</w:t>
            </w:r>
          </w:p>
          <w:p w14:paraId="407C5C62" w14:textId="77777777" w:rsidR="00323444" w:rsidRDefault="00167025">
            <w:pPr>
              <w:pStyle w:val="TAL"/>
              <w:rPr>
                <w:szCs w:val="22"/>
                <w:lang w:eastAsia="sv-SE"/>
              </w:rPr>
            </w:pPr>
            <w:r>
              <w:rPr>
                <w:szCs w:val="22"/>
                <w:lang w:eastAsia="sv-SE"/>
              </w:rPr>
              <w:t>SCS =  30 kHz: 2sym, 7sym, 1sl, 2sl, 4sl, 8sl, 10sl, 16sl, 20sl, 40sl, 80sl, 160sl</w:t>
            </w:r>
          </w:p>
          <w:p w14:paraId="7DF0E39B" w14:textId="77777777" w:rsidR="00323444" w:rsidRDefault="00167025">
            <w:pPr>
              <w:pStyle w:val="TAL"/>
              <w:rPr>
                <w:szCs w:val="22"/>
                <w:lang w:eastAsia="sv-SE"/>
              </w:rPr>
            </w:pPr>
            <w:r>
              <w:rPr>
                <w:szCs w:val="22"/>
                <w:lang w:eastAsia="sv-SE"/>
              </w:rPr>
              <w:t>SCS =  60 kHz: 2sym, 7sym/6sym, 1sl, 2sl, 4sl, 8sl, 16sl, 20sl, 40sl, 80sl, 160sl, 320sl</w:t>
            </w:r>
          </w:p>
          <w:p w14:paraId="1D58A081" w14:textId="77777777" w:rsidR="00323444" w:rsidRDefault="00167025">
            <w:pPr>
              <w:pStyle w:val="TAL"/>
              <w:rPr>
                <w:szCs w:val="22"/>
                <w:lang w:eastAsia="sv-SE"/>
              </w:rPr>
            </w:pPr>
            <w:r>
              <w:rPr>
                <w:szCs w:val="22"/>
                <w:lang w:eastAsia="sv-SE"/>
              </w:rPr>
              <w:t>SCS = 120 kHz: 2sym, 7sym, 1sl, 2sl, 4sl, 8sl, 16sl, 40sl, 80sl, 160sl, 320sl, 640sl</w:t>
            </w:r>
          </w:p>
          <w:p w14:paraId="6C123D9E" w14:textId="77777777" w:rsidR="00323444" w:rsidRDefault="00323444">
            <w:pPr>
              <w:pStyle w:val="TAL"/>
              <w:rPr>
                <w:szCs w:val="22"/>
                <w:lang w:eastAsia="sv-SE"/>
              </w:rPr>
            </w:pPr>
          </w:p>
          <w:p w14:paraId="12D2BE8D" w14:textId="77777777" w:rsidR="00323444" w:rsidRDefault="00167025">
            <w:pPr>
              <w:pStyle w:val="TAL"/>
              <w:rPr>
                <w:szCs w:val="22"/>
                <w:lang w:eastAsia="sv-SE"/>
              </w:rPr>
            </w:pPr>
            <w:r>
              <w:rPr>
                <w:szCs w:val="22"/>
                <w:lang w:eastAsia="sv-SE"/>
              </w:rPr>
              <w:t>sym6or7 corresponds to 6 symbols if extended cyclic prefix and a SCS of 60 kHz are configured, otherwise it corresponds to 7 symbols.</w:t>
            </w:r>
          </w:p>
          <w:p w14:paraId="39E4ED48" w14:textId="77777777" w:rsidR="00323444" w:rsidRDefault="00167025">
            <w:pPr>
              <w:pStyle w:val="TAL"/>
              <w:rPr>
                <w:szCs w:val="22"/>
                <w:lang w:eastAsia="sv-SE"/>
              </w:rPr>
            </w:pPr>
            <w:r>
              <w:rPr>
                <w:szCs w:val="22"/>
                <w:lang w:eastAsia="sv-SE"/>
              </w:rPr>
              <w:t>For periodicities 2sym, 7sym and sl1 the UE assumes an offset of 0 slots.</w:t>
            </w:r>
          </w:p>
        </w:tc>
      </w:tr>
      <w:tr w:rsidR="00323444" w14:paraId="5BD98358" w14:textId="77777777">
        <w:tc>
          <w:tcPr>
            <w:tcW w:w="14173" w:type="dxa"/>
            <w:tcBorders>
              <w:top w:val="single" w:sz="4" w:space="0" w:color="auto"/>
              <w:left w:val="single" w:sz="4" w:space="0" w:color="auto"/>
              <w:bottom w:val="single" w:sz="4" w:space="0" w:color="auto"/>
              <w:right w:val="single" w:sz="4" w:space="0" w:color="auto"/>
            </w:tcBorders>
          </w:tcPr>
          <w:p w14:paraId="3EBDFF4D" w14:textId="77777777" w:rsidR="00323444" w:rsidRDefault="00167025">
            <w:pPr>
              <w:pStyle w:val="TAL"/>
              <w:rPr>
                <w:b/>
                <w:i/>
                <w:szCs w:val="22"/>
                <w:lang w:eastAsia="sv-SE"/>
              </w:rPr>
            </w:pPr>
            <w:r>
              <w:rPr>
                <w:b/>
                <w:i/>
                <w:szCs w:val="22"/>
                <w:lang w:eastAsia="sv-SE"/>
              </w:rPr>
              <w:t>phy-PriorityIndex</w:t>
            </w:r>
          </w:p>
          <w:p w14:paraId="19F80B63" w14:textId="77777777" w:rsidR="00323444" w:rsidRDefault="0016702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323444" w14:paraId="74E2E004" w14:textId="77777777">
        <w:tc>
          <w:tcPr>
            <w:tcW w:w="14173" w:type="dxa"/>
            <w:tcBorders>
              <w:top w:val="single" w:sz="4" w:space="0" w:color="auto"/>
              <w:left w:val="single" w:sz="4" w:space="0" w:color="auto"/>
              <w:bottom w:val="single" w:sz="4" w:space="0" w:color="auto"/>
              <w:right w:val="single" w:sz="4" w:space="0" w:color="auto"/>
            </w:tcBorders>
          </w:tcPr>
          <w:p w14:paraId="4290B184" w14:textId="77777777" w:rsidR="00323444" w:rsidRDefault="00167025">
            <w:pPr>
              <w:pStyle w:val="TAL"/>
              <w:rPr>
                <w:szCs w:val="22"/>
                <w:lang w:eastAsia="sv-SE"/>
              </w:rPr>
            </w:pPr>
            <w:r>
              <w:rPr>
                <w:b/>
                <w:i/>
                <w:szCs w:val="22"/>
                <w:lang w:eastAsia="sv-SE"/>
              </w:rPr>
              <w:t>resource</w:t>
            </w:r>
          </w:p>
          <w:p w14:paraId="43F6FA08" w14:textId="77777777" w:rsidR="00323444" w:rsidRDefault="0016702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323444" w14:paraId="202200A7" w14:textId="77777777">
        <w:tc>
          <w:tcPr>
            <w:tcW w:w="14173" w:type="dxa"/>
            <w:tcBorders>
              <w:top w:val="single" w:sz="4" w:space="0" w:color="auto"/>
              <w:left w:val="single" w:sz="4" w:space="0" w:color="auto"/>
              <w:bottom w:val="single" w:sz="4" w:space="0" w:color="auto"/>
              <w:right w:val="single" w:sz="4" w:space="0" w:color="auto"/>
            </w:tcBorders>
          </w:tcPr>
          <w:p w14:paraId="3EB8F4DC" w14:textId="77777777" w:rsidR="00323444" w:rsidRDefault="00167025">
            <w:pPr>
              <w:pStyle w:val="TAL"/>
              <w:rPr>
                <w:szCs w:val="22"/>
                <w:lang w:eastAsia="sv-SE"/>
              </w:rPr>
            </w:pPr>
            <w:r>
              <w:rPr>
                <w:b/>
                <w:i/>
                <w:szCs w:val="22"/>
                <w:lang w:eastAsia="sv-SE"/>
              </w:rPr>
              <w:t>schedulingRequestID</w:t>
            </w:r>
          </w:p>
          <w:p w14:paraId="58967C0E" w14:textId="77777777" w:rsidR="00323444" w:rsidRDefault="0016702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37FB8CB" w14:textId="77777777" w:rsidR="00323444" w:rsidRDefault="00323444"/>
    <w:p w14:paraId="65E13170" w14:textId="77777777" w:rsidR="00323444" w:rsidRDefault="00167025">
      <w:pPr>
        <w:pStyle w:val="Heading4"/>
      </w:pPr>
      <w:bookmarkStart w:id="3502" w:name="_Toc60777368"/>
      <w:bookmarkStart w:id="3503" w:name="_Toc90651240"/>
      <w:r>
        <w:t>–</w:t>
      </w:r>
      <w:r>
        <w:tab/>
      </w:r>
      <w:r>
        <w:rPr>
          <w:i/>
        </w:rPr>
        <w:t>SchedulingRequestResourceId</w:t>
      </w:r>
      <w:bookmarkEnd w:id="3502"/>
      <w:bookmarkEnd w:id="3503"/>
    </w:p>
    <w:p w14:paraId="0B3292E5" w14:textId="77777777" w:rsidR="00323444" w:rsidRDefault="00167025">
      <w:r>
        <w:t xml:space="preserve">The IE </w:t>
      </w:r>
      <w:r>
        <w:rPr>
          <w:i/>
        </w:rPr>
        <w:t>SchedulingRequestResourceId</w:t>
      </w:r>
      <w:r>
        <w:t xml:space="preserve"> is used to identify scheduling request resources on PUCCH.</w:t>
      </w:r>
    </w:p>
    <w:p w14:paraId="2E3A22AD" w14:textId="77777777" w:rsidR="00323444" w:rsidRDefault="00167025">
      <w:pPr>
        <w:pStyle w:val="TH"/>
      </w:pPr>
      <w:r>
        <w:rPr>
          <w:i/>
        </w:rPr>
        <w:t>SchedulingRequestResourceId</w:t>
      </w:r>
      <w:r>
        <w:t xml:space="preserve"> information element</w:t>
      </w:r>
    </w:p>
    <w:p w14:paraId="07510544" w14:textId="77777777" w:rsidR="00323444" w:rsidRDefault="00167025">
      <w:pPr>
        <w:pStyle w:val="PL"/>
      </w:pPr>
      <w:r>
        <w:t>-- ASN1START</w:t>
      </w:r>
    </w:p>
    <w:p w14:paraId="4A43C0F1" w14:textId="77777777" w:rsidR="00323444" w:rsidRDefault="00167025">
      <w:pPr>
        <w:pStyle w:val="PL"/>
      </w:pPr>
      <w:r>
        <w:t>-- TAG-SCHEDULINGREQUESTRESOURCEID-START</w:t>
      </w:r>
    </w:p>
    <w:p w14:paraId="244DC315" w14:textId="77777777" w:rsidR="00323444" w:rsidRDefault="00323444">
      <w:pPr>
        <w:pStyle w:val="PL"/>
      </w:pPr>
    </w:p>
    <w:p w14:paraId="5641B4D3" w14:textId="77777777" w:rsidR="00323444" w:rsidRDefault="00167025">
      <w:pPr>
        <w:pStyle w:val="PL"/>
      </w:pPr>
      <w:r>
        <w:t>SchedulingRequestResourceId ::=     INTEGER (1..maxNrofSR-Resources)</w:t>
      </w:r>
    </w:p>
    <w:p w14:paraId="31C2E556" w14:textId="77777777" w:rsidR="00323444" w:rsidRDefault="00323444">
      <w:pPr>
        <w:pStyle w:val="PL"/>
      </w:pPr>
    </w:p>
    <w:p w14:paraId="1CE4D030" w14:textId="77777777" w:rsidR="00323444" w:rsidRDefault="00167025">
      <w:pPr>
        <w:pStyle w:val="PL"/>
      </w:pPr>
      <w:r>
        <w:t>-- TAG-SCHEDULINGREQUESTRESOURCEID-STOP</w:t>
      </w:r>
    </w:p>
    <w:p w14:paraId="111380E8" w14:textId="77777777" w:rsidR="00323444" w:rsidRDefault="00167025">
      <w:pPr>
        <w:pStyle w:val="PL"/>
      </w:pPr>
      <w:r>
        <w:t>-- ASN1STOP</w:t>
      </w:r>
    </w:p>
    <w:p w14:paraId="3444F1FD" w14:textId="77777777" w:rsidR="00323444" w:rsidRDefault="00323444"/>
    <w:p w14:paraId="5404491B" w14:textId="77777777" w:rsidR="00323444" w:rsidRDefault="00167025">
      <w:pPr>
        <w:pStyle w:val="Heading4"/>
        <w:rPr>
          <w:rFonts w:eastAsia="SimSun"/>
        </w:rPr>
      </w:pPr>
      <w:bookmarkStart w:id="3504" w:name="_Toc90651241"/>
      <w:bookmarkStart w:id="3505" w:name="_Toc60777369"/>
      <w:r>
        <w:rPr>
          <w:rFonts w:eastAsia="SimSun"/>
        </w:rPr>
        <w:lastRenderedPageBreak/>
        <w:t>–</w:t>
      </w:r>
      <w:r>
        <w:rPr>
          <w:rFonts w:eastAsia="SimSun"/>
        </w:rPr>
        <w:tab/>
      </w:r>
      <w:r>
        <w:rPr>
          <w:rFonts w:eastAsia="SimSun"/>
          <w:i/>
        </w:rPr>
        <w:t>ScramblingId</w:t>
      </w:r>
      <w:bookmarkEnd w:id="3504"/>
      <w:bookmarkEnd w:id="3505"/>
    </w:p>
    <w:p w14:paraId="4375749D" w14:textId="77777777" w:rsidR="00323444" w:rsidRDefault="00167025">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0C0782C8" w14:textId="77777777" w:rsidR="00323444" w:rsidRDefault="00167025">
      <w:pPr>
        <w:pStyle w:val="TH"/>
        <w:rPr>
          <w:rFonts w:eastAsia="SimSun"/>
        </w:rPr>
      </w:pPr>
      <w:r>
        <w:rPr>
          <w:rFonts w:eastAsia="SimSun"/>
          <w:i/>
        </w:rPr>
        <w:t>ScramblingId</w:t>
      </w:r>
      <w:r>
        <w:t xml:space="preserve"> information element</w:t>
      </w:r>
    </w:p>
    <w:p w14:paraId="1730DAAC" w14:textId="77777777" w:rsidR="00323444" w:rsidRDefault="00167025">
      <w:pPr>
        <w:pStyle w:val="PL"/>
      </w:pPr>
      <w:r>
        <w:t>-- ASN1START</w:t>
      </w:r>
    </w:p>
    <w:p w14:paraId="4841ABCF" w14:textId="77777777" w:rsidR="00323444" w:rsidRDefault="00167025">
      <w:pPr>
        <w:pStyle w:val="PL"/>
      </w:pPr>
      <w:r>
        <w:t>-- TAG-SCRAMBLINGID-START</w:t>
      </w:r>
    </w:p>
    <w:p w14:paraId="1A690E4D" w14:textId="77777777" w:rsidR="00323444" w:rsidRDefault="00323444">
      <w:pPr>
        <w:pStyle w:val="PL"/>
      </w:pPr>
    </w:p>
    <w:p w14:paraId="4B565B3E" w14:textId="77777777" w:rsidR="00323444" w:rsidRDefault="00167025">
      <w:pPr>
        <w:pStyle w:val="PL"/>
      </w:pPr>
      <w:r>
        <w:t>ScramblingId ::=                    INTEGER(0..1023)</w:t>
      </w:r>
    </w:p>
    <w:p w14:paraId="4AF72700" w14:textId="77777777" w:rsidR="00323444" w:rsidRDefault="00323444">
      <w:pPr>
        <w:pStyle w:val="PL"/>
      </w:pPr>
    </w:p>
    <w:p w14:paraId="069FFDCD" w14:textId="77777777" w:rsidR="00323444" w:rsidRDefault="00167025">
      <w:pPr>
        <w:pStyle w:val="PL"/>
      </w:pPr>
      <w:r>
        <w:t>-- TAG-SCRAMBLINGID-STOP</w:t>
      </w:r>
    </w:p>
    <w:p w14:paraId="42D849EF" w14:textId="77777777" w:rsidR="00323444" w:rsidRDefault="00167025">
      <w:pPr>
        <w:pStyle w:val="PL"/>
        <w:rPr>
          <w:rFonts w:eastAsia="SimSun"/>
        </w:rPr>
      </w:pPr>
      <w:r>
        <w:t>-- ASN1STOP</w:t>
      </w:r>
    </w:p>
    <w:p w14:paraId="7E9932F5" w14:textId="77777777" w:rsidR="00323444" w:rsidRDefault="00323444"/>
    <w:p w14:paraId="5644D8BD" w14:textId="77777777" w:rsidR="00323444" w:rsidRDefault="00167025">
      <w:pPr>
        <w:pStyle w:val="Heading4"/>
      </w:pPr>
      <w:bookmarkStart w:id="3506" w:name="_Toc60777370"/>
      <w:bookmarkStart w:id="3507" w:name="_Toc90651242"/>
      <w:r>
        <w:t>–</w:t>
      </w:r>
      <w:r>
        <w:tab/>
      </w:r>
      <w:r>
        <w:rPr>
          <w:i/>
        </w:rPr>
        <w:t>SCS-SpecificCarrier</w:t>
      </w:r>
      <w:bookmarkEnd w:id="3506"/>
      <w:bookmarkEnd w:id="3507"/>
    </w:p>
    <w:p w14:paraId="2A3BAEB1" w14:textId="77777777" w:rsidR="00323444" w:rsidRDefault="0016702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4EA98295" w14:textId="77777777" w:rsidR="00323444" w:rsidRDefault="00167025">
      <w:pPr>
        <w:pStyle w:val="TH"/>
      </w:pPr>
      <w:r>
        <w:rPr>
          <w:i/>
        </w:rPr>
        <w:t>SCS-SpecificCarrier</w:t>
      </w:r>
      <w:r>
        <w:t xml:space="preserve"> information element</w:t>
      </w:r>
    </w:p>
    <w:p w14:paraId="58037681" w14:textId="77777777" w:rsidR="00323444" w:rsidRDefault="00167025">
      <w:pPr>
        <w:pStyle w:val="PL"/>
      </w:pPr>
      <w:r>
        <w:t>-- ASN1START</w:t>
      </w:r>
    </w:p>
    <w:p w14:paraId="17E60DAE" w14:textId="77777777" w:rsidR="00323444" w:rsidRDefault="00167025">
      <w:pPr>
        <w:pStyle w:val="PL"/>
      </w:pPr>
      <w:r>
        <w:t>-- TAG-SCS-SPECIFICCARRIER-START</w:t>
      </w:r>
    </w:p>
    <w:p w14:paraId="6FA78561" w14:textId="77777777" w:rsidR="00323444" w:rsidRDefault="00323444">
      <w:pPr>
        <w:pStyle w:val="PL"/>
      </w:pPr>
    </w:p>
    <w:p w14:paraId="08B4CAC9" w14:textId="77777777" w:rsidR="00323444" w:rsidRDefault="00167025">
      <w:pPr>
        <w:pStyle w:val="PL"/>
      </w:pPr>
      <w:r>
        <w:t>SCS-SpecificCarrier ::=             SEQUENCE {</w:t>
      </w:r>
    </w:p>
    <w:p w14:paraId="1AD42DE7" w14:textId="77777777" w:rsidR="00323444" w:rsidRDefault="00167025">
      <w:pPr>
        <w:pStyle w:val="PL"/>
      </w:pPr>
      <w:r>
        <w:t xml:space="preserve">    offsetToCarrier                     INTEGER (0..2199),</w:t>
      </w:r>
    </w:p>
    <w:p w14:paraId="58F1C930" w14:textId="77777777" w:rsidR="00323444" w:rsidRDefault="00167025">
      <w:pPr>
        <w:pStyle w:val="PL"/>
      </w:pPr>
      <w:r>
        <w:t xml:space="preserve">    subcarrierSpacing                   SubcarrierSpacing,</w:t>
      </w:r>
    </w:p>
    <w:p w14:paraId="4EC02136" w14:textId="77777777" w:rsidR="00323444" w:rsidRDefault="00167025">
      <w:pPr>
        <w:pStyle w:val="PL"/>
      </w:pPr>
      <w:r>
        <w:t xml:space="preserve">    carrierBandwidth                    INTEGER (1..maxNrofPhysicalResourceBlocks),</w:t>
      </w:r>
    </w:p>
    <w:p w14:paraId="3BC6E83D" w14:textId="77777777" w:rsidR="00323444" w:rsidRDefault="00167025">
      <w:pPr>
        <w:pStyle w:val="PL"/>
      </w:pPr>
      <w:r>
        <w:t xml:space="preserve">    ...,</w:t>
      </w:r>
    </w:p>
    <w:p w14:paraId="58C83AE9" w14:textId="77777777" w:rsidR="00323444" w:rsidRDefault="00167025">
      <w:pPr>
        <w:pStyle w:val="PL"/>
      </w:pPr>
      <w:r>
        <w:t xml:space="preserve">    [[</w:t>
      </w:r>
    </w:p>
    <w:p w14:paraId="1488D2D1" w14:textId="77777777" w:rsidR="00323444" w:rsidRDefault="00167025">
      <w:pPr>
        <w:pStyle w:val="PL"/>
      </w:pPr>
      <w:r>
        <w:t xml:space="preserve">    txDirectCurrentLocation         INTEGER (0..4095)                                       OPTIONAL            -- Need S</w:t>
      </w:r>
    </w:p>
    <w:p w14:paraId="600C4B0E" w14:textId="77777777" w:rsidR="00323444" w:rsidRDefault="00167025">
      <w:pPr>
        <w:pStyle w:val="PL"/>
      </w:pPr>
      <w:r>
        <w:t xml:space="preserve">    ]]</w:t>
      </w:r>
    </w:p>
    <w:p w14:paraId="52A83B97" w14:textId="77777777" w:rsidR="00323444" w:rsidRDefault="00167025">
      <w:pPr>
        <w:pStyle w:val="PL"/>
      </w:pPr>
      <w:r>
        <w:lastRenderedPageBreak/>
        <w:t>}</w:t>
      </w:r>
    </w:p>
    <w:p w14:paraId="1B02F217" w14:textId="77777777" w:rsidR="00323444" w:rsidRDefault="00323444">
      <w:pPr>
        <w:pStyle w:val="PL"/>
      </w:pPr>
    </w:p>
    <w:p w14:paraId="5B0E14DA" w14:textId="77777777" w:rsidR="00323444" w:rsidRDefault="00167025">
      <w:pPr>
        <w:pStyle w:val="PL"/>
      </w:pPr>
      <w:r>
        <w:t>-- TAG-SCS-SPECIFICCARRIER-STOP</w:t>
      </w:r>
    </w:p>
    <w:p w14:paraId="4642C763" w14:textId="77777777" w:rsidR="00323444" w:rsidRDefault="00167025">
      <w:pPr>
        <w:pStyle w:val="PL"/>
      </w:pPr>
      <w:r>
        <w:t>-- ASN1STOP</w:t>
      </w:r>
    </w:p>
    <w:p w14:paraId="0AE7F2C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64C51" w14:textId="77777777">
        <w:tc>
          <w:tcPr>
            <w:tcW w:w="14173" w:type="dxa"/>
            <w:tcBorders>
              <w:top w:val="single" w:sz="4" w:space="0" w:color="auto"/>
              <w:left w:val="single" w:sz="4" w:space="0" w:color="auto"/>
              <w:bottom w:val="single" w:sz="4" w:space="0" w:color="auto"/>
              <w:right w:val="single" w:sz="4" w:space="0" w:color="auto"/>
            </w:tcBorders>
          </w:tcPr>
          <w:p w14:paraId="7F59F058" w14:textId="77777777" w:rsidR="00323444" w:rsidRDefault="00167025">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323444" w14:paraId="32214A82" w14:textId="77777777">
        <w:tc>
          <w:tcPr>
            <w:tcW w:w="14173" w:type="dxa"/>
            <w:tcBorders>
              <w:top w:val="single" w:sz="4" w:space="0" w:color="auto"/>
              <w:left w:val="single" w:sz="4" w:space="0" w:color="auto"/>
              <w:bottom w:val="single" w:sz="4" w:space="0" w:color="auto"/>
              <w:right w:val="single" w:sz="4" w:space="0" w:color="auto"/>
            </w:tcBorders>
          </w:tcPr>
          <w:p w14:paraId="478A8C14" w14:textId="77777777" w:rsidR="00323444" w:rsidRDefault="00167025">
            <w:pPr>
              <w:pStyle w:val="TAL"/>
              <w:rPr>
                <w:rFonts w:eastAsia="MS Mincho"/>
                <w:szCs w:val="22"/>
                <w:lang w:eastAsia="sv-SE"/>
              </w:rPr>
            </w:pPr>
            <w:r>
              <w:rPr>
                <w:rFonts w:eastAsia="MS Mincho"/>
                <w:b/>
                <w:i/>
                <w:szCs w:val="22"/>
                <w:lang w:eastAsia="sv-SE"/>
              </w:rPr>
              <w:t>carrierBandwidth</w:t>
            </w:r>
          </w:p>
          <w:p w14:paraId="292CAE23" w14:textId="77777777" w:rsidR="00323444" w:rsidRDefault="0016702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323444" w14:paraId="0B23C96E" w14:textId="77777777">
        <w:tc>
          <w:tcPr>
            <w:tcW w:w="14173" w:type="dxa"/>
            <w:tcBorders>
              <w:top w:val="single" w:sz="4" w:space="0" w:color="auto"/>
              <w:left w:val="single" w:sz="4" w:space="0" w:color="auto"/>
              <w:bottom w:val="single" w:sz="4" w:space="0" w:color="auto"/>
              <w:right w:val="single" w:sz="4" w:space="0" w:color="auto"/>
            </w:tcBorders>
          </w:tcPr>
          <w:p w14:paraId="4234363E" w14:textId="77777777" w:rsidR="00323444" w:rsidRDefault="00167025">
            <w:pPr>
              <w:pStyle w:val="TAL"/>
              <w:rPr>
                <w:rFonts w:eastAsia="MS Mincho"/>
                <w:szCs w:val="22"/>
                <w:lang w:eastAsia="sv-SE"/>
              </w:rPr>
            </w:pPr>
            <w:r>
              <w:rPr>
                <w:rFonts w:eastAsia="MS Mincho"/>
                <w:b/>
                <w:i/>
                <w:szCs w:val="22"/>
                <w:lang w:eastAsia="sv-SE"/>
              </w:rPr>
              <w:t>offsetToCarrier</w:t>
            </w:r>
          </w:p>
          <w:p w14:paraId="6811BA45" w14:textId="77777777" w:rsidR="00323444" w:rsidRDefault="0016702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23444" w14:paraId="224C8BC6" w14:textId="77777777">
        <w:tc>
          <w:tcPr>
            <w:tcW w:w="14173" w:type="dxa"/>
            <w:tcBorders>
              <w:top w:val="single" w:sz="4" w:space="0" w:color="auto"/>
              <w:left w:val="single" w:sz="4" w:space="0" w:color="auto"/>
              <w:bottom w:val="single" w:sz="4" w:space="0" w:color="auto"/>
              <w:right w:val="single" w:sz="4" w:space="0" w:color="auto"/>
            </w:tcBorders>
          </w:tcPr>
          <w:p w14:paraId="76F324B3" w14:textId="77777777" w:rsidR="00323444" w:rsidRDefault="00167025">
            <w:pPr>
              <w:pStyle w:val="TAL"/>
              <w:rPr>
                <w:rFonts w:eastAsia="MS Mincho"/>
                <w:szCs w:val="22"/>
                <w:lang w:eastAsia="sv-SE"/>
              </w:rPr>
            </w:pPr>
            <w:r>
              <w:rPr>
                <w:rFonts w:eastAsia="MS Mincho"/>
                <w:b/>
                <w:i/>
                <w:szCs w:val="22"/>
                <w:lang w:eastAsia="sv-SE"/>
              </w:rPr>
              <w:t>txDirectCurrentLocation</w:t>
            </w:r>
          </w:p>
          <w:p w14:paraId="68D3D984" w14:textId="77777777" w:rsidR="00323444" w:rsidRDefault="00167025">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323444" w14:paraId="4742DE6A" w14:textId="77777777">
        <w:tc>
          <w:tcPr>
            <w:tcW w:w="14173" w:type="dxa"/>
            <w:tcBorders>
              <w:top w:val="single" w:sz="4" w:space="0" w:color="auto"/>
              <w:left w:val="single" w:sz="4" w:space="0" w:color="auto"/>
              <w:bottom w:val="single" w:sz="4" w:space="0" w:color="auto"/>
              <w:right w:val="single" w:sz="4" w:space="0" w:color="auto"/>
            </w:tcBorders>
          </w:tcPr>
          <w:p w14:paraId="6D9AF734" w14:textId="77777777" w:rsidR="00323444" w:rsidRDefault="00167025">
            <w:pPr>
              <w:pStyle w:val="TAL"/>
              <w:rPr>
                <w:rFonts w:eastAsia="MS Mincho"/>
                <w:szCs w:val="22"/>
                <w:lang w:eastAsia="sv-SE"/>
              </w:rPr>
            </w:pPr>
            <w:r>
              <w:rPr>
                <w:rFonts w:eastAsia="MS Mincho"/>
                <w:b/>
                <w:i/>
                <w:szCs w:val="22"/>
                <w:lang w:eastAsia="sv-SE"/>
              </w:rPr>
              <w:t>subcarrierSpacing</w:t>
            </w:r>
          </w:p>
          <w:p w14:paraId="6D0A82A5" w14:textId="77777777" w:rsidR="00323444" w:rsidRDefault="00167025">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6B5B66B1" w14:textId="77777777" w:rsidR="00323444" w:rsidRDefault="00323444">
      <w:pPr>
        <w:rPr>
          <w:rFonts w:eastAsia="MS Mincho"/>
        </w:rPr>
      </w:pPr>
    </w:p>
    <w:p w14:paraId="2C7F7A81" w14:textId="77777777" w:rsidR="00323444" w:rsidRDefault="00167025">
      <w:pPr>
        <w:pStyle w:val="Heading4"/>
        <w:rPr>
          <w:rFonts w:eastAsia="SimSun"/>
        </w:rPr>
      </w:pPr>
      <w:bookmarkStart w:id="3508" w:name="_Toc60777371"/>
      <w:bookmarkStart w:id="3509" w:name="_Toc90651243"/>
      <w:r>
        <w:rPr>
          <w:rFonts w:eastAsia="SimSun"/>
        </w:rPr>
        <w:t>–</w:t>
      </w:r>
      <w:r>
        <w:rPr>
          <w:rFonts w:eastAsia="SimSun"/>
        </w:rPr>
        <w:tab/>
      </w:r>
      <w:r>
        <w:rPr>
          <w:rFonts w:eastAsia="SimSun"/>
          <w:i/>
        </w:rPr>
        <w:t>SDAP-Config</w:t>
      </w:r>
      <w:bookmarkEnd w:id="3508"/>
      <w:bookmarkEnd w:id="3509"/>
    </w:p>
    <w:p w14:paraId="318B776A" w14:textId="77777777" w:rsidR="00323444" w:rsidRDefault="00167025">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E70DB19" w14:textId="77777777" w:rsidR="00323444" w:rsidRDefault="00167025">
      <w:pPr>
        <w:pStyle w:val="TH"/>
        <w:rPr>
          <w:rFonts w:eastAsia="SimSun"/>
          <w:lang w:eastAsia="zh-CN"/>
        </w:rPr>
      </w:pPr>
      <w:r>
        <w:rPr>
          <w:i/>
          <w:lang w:eastAsia="zh-CN"/>
        </w:rPr>
        <w:t>SDAP-Config</w:t>
      </w:r>
      <w:r>
        <w:rPr>
          <w:lang w:eastAsia="zh-CN"/>
        </w:rPr>
        <w:t xml:space="preserve"> information element</w:t>
      </w:r>
    </w:p>
    <w:p w14:paraId="5A9233C2" w14:textId="77777777" w:rsidR="00323444" w:rsidRDefault="00167025">
      <w:pPr>
        <w:pStyle w:val="PL"/>
      </w:pPr>
      <w:r>
        <w:t>-- ASN1START</w:t>
      </w:r>
    </w:p>
    <w:p w14:paraId="35D885F9" w14:textId="77777777" w:rsidR="00323444" w:rsidRDefault="00167025">
      <w:pPr>
        <w:pStyle w:val="PL"/>
      </w:pPr>
      <w:r>
        <w:t>-- TAG-SDAP-CONFIG-START</w:t>
      </w:r>
    </w:p>
    <w:p w14:paraId="4E987BE5" w14:textId="77777777" w:rsidR="00323444" w:rsidRDefault="00323444">
      <w:pPr>
        <w:pStyle w:val="PL"/>
      </w:pPr>
    </w:p>
    <w:p w14:paraId="4AD5E33F" w14:textId="77777777" w:rsidR="00323444" w:rsidRDefault="00167025">
      <w:pPr>
        <w:pStyle w:val="PL"/>
      </w:pPr>
      <w:r>
        <w:t>SDAP-Config ::=                     SEQUENCE {</w:t>
      </w:r>
    </w:p>
    <w:p w14:paraId="0A7BC6AD" w14:textId="77777777" w:rsidR="00323444" w:rsidRDefault="00167025">
      <w:pPr>
        <w:pStyle w:val="PL"/>
      </w:pPr>
      <w:r>
        <w:t xml:space="preserve">    pdu-Session                         PDU-SessionID,</w:t>
      </w:r>
    </w:p>
    <w:p w14:paraId="498185B5" w14:textId="77777777" w:rsidR="00323444" w:rsidRDefault="00167025">
      <w:pPr>
        <w:pStyle w:val="PL"/>
      </w:pPr>
      <w:r>
        <w:t xml:space="preserve">    sdap-HeaderDL                       ENUMERATED {present, absent},</w:t>
      </w:r>
    </w:p>
    <w:p w14:paraId="08F346B3" w14:textId="77777777" w:rsidR="00323444" w:rsidRDefault="00167025">
      <w:pPr>
        <w:pStyle w:val="PL"/>
      </w:pPr>
      <w:r>
        <w:t xml:space="preserve">    sdap-HeaderUL                       ENUMERATED {present, absent},</w:t>
      </w:r>
    </w:p>
    <w:p w14:paraId="77EC019D" w14:textId="77777777" w:rsidR="00323444" w:rsidRDefault="00167025">
      <w:pPr>
        <w:pStyle w:val="PL"/>
      </w:pPr>
      <w:r>
        <w:t xml:space="preserve">    defaultDRB                          BOOLEAN,</w:t>
      </w:r>
    </w:p>
    <w:p w14:paraId="3406D3E7" w14:textId="77777777" w:rsidR="00323444" w:rsidRDefault="00167025">
      <w:pPr>
        <w:pStyle w:val="PL"/>
      </w:pPr>
      <w:r>
        <w:lastRenderedPageBreak/>
        <w:t xml:space="preserve">    mappedQoS-FlowsToAdd                SEQUENCE (SIZE (1..maxNrofQFIs)) OF QFI                                 OPTIONAL, -- Need N</w:t>
      </w:r>
    </w:p>
    <w:p w14:paraId="04FC261B" w14:textId="77777777" w:rsidR="00323444" w:rsidRDefault="00167025">
      <w:pPr>
        <w:pStyle w:val="PL"/>
      </w:pPr>
      <w:r>
        <w:t xml:space="preserve">    mappedQoS-FlowsToRelease            SEQUENCE (SIZE (1..maxNrofQFIs)) OF QFI                                 OPTIONAL, -- Need N</w:t>
      </w:r>
    </w:p>
    <w:p w14:paraId="584E7D79" w14:textId="77777777" w:rsidR="00323444" w:rsidRDefault="00167025">
      <w:pPr>
        <w:pStyle w:val="PL"/>
      </w:pPr>
      <w:r>
        <w:t xml:space="preserve">    ...</w:t>
      </w:r>
    </w:p>
    <w:p w14:paraId="5630767A" w14:textId="77777777" w:rsidR="00323444" w:rsidRDefault="00167025">
      <w:pPr>
        <w:pStyle w:val="PL"/>
      </w:pPr>
      <w:r>
        <w:t>}</w:t>
      </w:r>
    </w:p>
    <w:p w14:paraId="1C3E1943" w14:textId="77777777" w:rsidR="00323444" w:rsidRDefault="00323444">
      <w:pPr>
        <w:pStyle w:val="PL"/>
      </w:pPr>
    </w:p>
    <w:p w14:paraId="155BEB3F" w14:textId="77777777" w:rsidR="00323444" w:rsidRDefault="00167025">
      <w:pPr>
        <w:pStyle w:val="PL"/>
      </w:pPr>
      <w:r>
        <w:t>QFI ::=                             INTEGER (0..maxQFI)</w:t>
      </w:r>
    </w:p>
    <w:p w14:paraId="025C8371" w14:textId="77777777" w:rsidR="00323444" w:rsidRDefault="00323444">
      <w:pPr>
        <w:pStyle w:val="PL"/>
      </w:pPr>
    </w:p>
    <w:p w14:paraId="322B3854" w14:textId="77777777" w:rsidR="00323444" w:rsidRDefault="00167025">
      <w:pPr>
        <w:pStyle w:val="PL"/>
      </w:pPr>
      <w:r>
        <w:t>PDU-SessionID ::=                   INTEGER (0..255)</w:t>
      </w:r>
    </w:p>
    <w:p w14:paraId="3F1CC3C9" w14:textId="77777777" w:rsidR="00323444" w:rsidRDefault="00323444">
      <w:pPr>
        <w:pStyle w:val="PL"/>
      </w:pPr>
    </w:p>
    <w:p w14:paraId="4D8FDB9F" w14:textId="77777777" w:rsidR="00323444" w:rsidRDefault="00167025">
      <w:pPr>
        <w:pStyle w:val="PL"/>
      </w:pPr>
      <w:r>
        <w:t>-- TAG-SDAP-CONFIG-STOP</w:t>
      </w:r>
    </w:p>
    <w:p w14:paraId="22E9484B" w14:textId="77777777" w:rsidR="00323444" w:rsidRDefault="00167025">
      <w:pPr>
        <w:pStyle w:val="PL"/>
      </w:pPr>
      <w:r>
        <w:t>-- ASN1STOP</w:t>
      </w:r>
    </w:p>
    <w:p w14:paraId="6A871D7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829A3D" w14:textId="77777777">
        <w:tc>
          <w:tcPr>
            <w:tcW w:w="0" w:type="auto"/>
            <w:tcBorders>
              <w:top w:val="single" w:sz="4" w:space="0" w:color="auto"/>
              <w:left w:val="single" w:sz="4" w:space="0" w:color="auto"/>
              <w:bottom w:val="single" w:sz="4" w:space="0" w:color="auto"/>
              <w:right w:val="single" w:sz="4" w:space="0" w:color="auto"/>
            </w:tcBorders>
          </w:tcPr>
          <w:p w14:paraId="5C815ABB" w14:textId="77777777" w:rsidR="00323444" w:rsidRDefault="00167025">
            <w:pPr>
              <w:pStyle w:val="TAH"/>
              <w:rPr>
                <w:szCs w:val="22"/>
                <w:lang w:eastAsia="sv-SE"/>
              </w:rPr>
            </w:pPr>
            <w:r>
              <w:rPr>
                <w:i/>
                <w:szCs w:val="22"/>
                <w:lang w:eastAsia="sv-SE"/>
              </w:rPr>
              <w:t xml:space="preserve">SDAP-Config </w:t>
            </w:r>
            <w:r>
              <w:rPr>
                <w:szCs w:val="22"/>
                <w:lang w:eastAsia="sv-SE"/>
              </w:rPr>
              <w:t>field descriptions</w:t>
            </w:r>
          </w:p>
        </w:tc>
      </w:tr>
      <w:tr w:rsidR="00323444" w14:paraId="4A7E2B61" w14:textId="77777777">
        <w:tc>
          <w:tcPr>
            <w:tcW w:w="0" w:type="auto"/>
            <w:tcBorders>
              <w:top w:val="single" w:sz="4" w:space="0" w:color="auto"/>
              <w:left w:val="single" w:sz="4" w:space="0" w:color="auto"/>
              <w:bottom w:val="single" w:sz="4" w:space="0" w:color="auto"/>
              <w:right w:val="single" w:sz="4" w:space="0" w:color="auto"/>
            </w:tcBorders>
          </w:tcPr>
          <w:p w14:paraId="5263FBFD" w14:textId="77777777" w:rsidR="00323444" w:rsidRDefault="00167025">
            <w:pPr>
              <w:pStyle w:val="TAL"/>
              <w:rPr>
                <w:b/>
                <w:bCs/>
                <w:i/>
                <w:szCs w:val="22"/>
                <w:lang w:eastAsia="en-GB"/>
              </w:rPr>
            </w:pPr>
            <w:r>
              <w:rPr>
                <w:b/>
                <w:bCs/>
                <w:i/>
                <w:szCs w:val="22"/>
                <w:lang w:eastAsia="en-GB"/>
              </w:rPr>
              <w:t>defaultDRB</w:t>
            </w:r>
          </w:p>
          <w:p w14:paraId="60C6ECFA" w14:textId="77777777" w:rsidR="00323444" w:rsidRDefault="0016702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323444" w14:paraId="680AF608" w14:textId="77777777">
        <w:tc>
          <w:tcPr>
            <w:tcW w:w="0" w:type="auto"/>
            <w:tcBorders>
              <w:top w:val="single" w:sz="4" w:space="0" w:color="auto"/>
              <w:left w:val="single" w:sz="4" w:space="0" w:color="auto"/>
              <w:bottom w:val="single" w:sz="4" w:space="0" w:color="auto"/>
              <w:right w:val="single" w:sz="4" w:space="0" w:color="auto"/>
            </w:tcBorders>
          </w:tcPr>
          <w:p w14:paraId="65530C0A" w14:textId="77777777" w:rsidR="00323444" w:rsidRDefault="00167025">
            <w:pPr>
              <w:pStyle w:val="TAL"/>
              <w:rPr>
                <w:b/>
                <w:bCs/>
                <w:i/>
                <w:szCs w:val="22"/>
                <w:lang w:eastAsia="en-GB"/>
              </w:rPr>
            </w:pPr>
            <w:r>
              <w:rPr>
                <w:b/>
                <w:bCs/>
                <w:i/>
                <w:szCs w:val="22"/>
                <w:lang w:eastAsia="en-GB"/>
              </w:rPr>
              <w:t>mappedQoS-FlowsToAdd</w:t>
            </w:r>
          </w:p>
          <w:p w14:paraId="3E01D9BD" w14:textId="77777777" w:rsidR="00323444" w:rsidRDefault="0016702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323444" w14:paraId="3B745414" w14:textId="77777777">
        <w:tc>
          <w:tcPr>
            <w:tcW w:w="0" w:type="auto"/>
            <w:tcBorders>
              <w:top w:val="single" w:sz="4" w:space="0" w:color="auto"/>
              <w:left w:val="single" w:sz="4" w:space="0" w:color="auto"/>
              <w:bottom w:val="single" w:sz="4" w:space="0" w:color="auto"/>
              <w:right w:val="single" w:sz="4" w:space="0" w:color="auto"/>
            </w:tcBorders>
          </w:tcPr>
          <w:p w14:paraId="078D90F6" w14:textId="77777777" w:rsidR="00323444" w:rsidRDefault="00167025">
            <w:pPr>
              <w:pStyle w:val="TAL"/>
              <w:rPr>
                <w:b/>
                <w:bCs/>
                <w:i/>
                <w:szCs w:val="22"/>
                <w:lang w:eastAsia="en-GB"/>
              </w:rPr>
            </w:pPr>
            <w:r>
              <w:rPr>
                <w:b/>
                <w:bCs/>
                <w:i/>
                <w:szCs w:val="22"/>
                <w:lang w:eastAsia="en-GB"/>
              </w:rPr>
              <w:t>mappedQoS-FlowsToRelease</w:t>
            </w:r>
          </w:p>
          <w:p w14:paraId="5CFEF11A" w14:textId="77777777" w:rsidR="00323444" w:rsidRDefault="0016702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323444" w14:paraId="7E37562F" w14:textId="77777777">
        <w:tc>
          <w:tcPr>
            <w:tcW w:w="0" w:type="auto"/>
            <w:tcBorders>
              <w:top w:val="single" w:sz="4" w:space="0" w:color="auto"/>
              <w:left w:val="single" w:sz="4" w:space="0" w:color="auto"/>
              <w:bottom w:val="single" w:sz="4" w:space="0" w:color="auto"/>
              <w:right w:val="single" w:sz="4" w:space="0" w:color="auto"/>
            </w:tcBorders>
          </w:tcPr>
          <w:p w14:paraId="78CA50BD" w14:textId="77777777" w:rsidR="00323444" w:rsidRDefault="00167025">
            <w:pPr>
              <w:pStyle w:val="TAL"/>
              <w:rPr>
                <w:b/>
                <w:i/>
                <w:iCs/>
                <w:szCs w:val="22"/>
                <w:lang w:eastAsia="en-GB"/>
              </w:rPr>
            </w:pPr>
            <w:r>
              <w:rPr>
                <w:b/>
                <w:i/>
                <w:iCs/>
                <w:szCs w:val="22"/>
                <w:lang w:eastAsia="en-GB"/>
              </w:rPr>
              <w:t>pdu-Session</w:t>
            </w:r>
          </w:p>
          <w:p w14:paraId="04885BD3" w14:textId="77777777" w:rsidR="00323444" w:rsidRDefault="00167025">
            <w:pPr>
              <w:pStyle w:val="TAL"/>
              <w:rPr>
                <w:b/>
                <w:bCs/>
                <w:i/>
                <w:szCs w:val="22"/>
                <w:lang w:eastAsia="en-GB"/>
              </w:rPr>
            </w:pPr>
            <w:r>
              <w:rPr>
                <w:iCs/>
                <w:szCs w:val="22"/>
                <w:lang w:eastAsia="en-GB"/>
              </w:rPr>
              <w:t>Identity of the PDU session whose QoS flows are mapped to the DRB.</w:t>
            </w:r>
          </w:p>
        </w:tc>
      </w:tr>
      <w:tr w:rsidR="00323444" w14:paraId="49D12BA4" w14:textId="77777777">
        <w:tc>
          <w:tcPr>
            <w:tcW w:w="0" w:type="auto"/>
            <w:tcBorders>
              <w:top w:val="single" w:sz="4" w:space="0" w:color="auto"/>
              <w:left w:val="single" w:sz="4" w:space="0" w:color="auto"/>
              <w:bottom w:val="single" w:sz="4" w:space="0" w:color="auto"/>
              <w:right w:val="single" w:sz="4" w:space="0" w:color="auto"/>
            </w:tcBorders>
          </w:tcPr>
          <w:p w14:paraId="2BF2538B" w14:textId="77777777" w:rsidR="00323444" w:rsidRDefault="00167025">
            <w:pPr>
              <w:pStyle w:val="TAL"/>
              <w:rPr>
                <w:b/>
                <w:bCs/>
                <w:i/>
                <w:szCs w:val="22"/>
                <w:lang w:eastAsia="en-GB"/>
              </w:rPr>
            </w:pPr>
            <w:r>
              <w:rPr>
                <w:b/>
                <w:bCs/>
                <w:i/>
                <w:szCs w:val="22"/>
                <w:lang w:eastAsia="en-GB"/>
              </w:rPr>
              <w:t>sdap-HeaderUL</w:t>
            </w:r>
          </w:p>
          <w:p w14:paraId="0A7BC8C0" w14:textId="77777777" w:rsidR="00323444" w:rsidRDefault="0016702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323444" w14:paraId="0E75BDEC" w14:textId="77777777">
        <w:tc>
          <w:tcPr>
            <w:tcW w:w="0" w:type="auto"/>
            <w:tcBorders>
              <w:top w:val="single" w:sz="4" w:space="0" w:color="auto"/>
              <w:left w:val="single" w:sz="4" w:space="0" w:color="auto"/>
              <w:bottom w:val="single" w:sz="4" w:space="0" w:color="auto"/>
              <w:right w:val="single" w:sz="4" w:space="0" w:color="auto"/>
            </w:tcBorders>
          </w:tcPr>
          <w:p w14:paraId="78840DC3" w14:textId="77777777" w:rsidR="00323444" w:rsidRDefault="00167025">
            <w:pPr>
              <w:pStyle w:val="TAL"/>
              <w:rPr>
                <w:b/>
                <w:bCs/>
                <w:i/>
                <w:szCs w:val="22"/>
                <w:lang w:eastAsia="en-GB"/>
              </w:rPr>
            </w:pPr>
            <w:r>
              <w:rPr>
                <w:b/>
                <w:bCs/>
                <w:i/>
                <w:szCs w:val="22"/>
                <w:lang w:eastAsia="en-GB"/>
              </w:rPr>
              <w:t>sdap-HeaderDL</w:t>
            </w:r>
          </w:p>
          <w:p w14:paraId="7D10F436" w14:textId="77777777" w:rsidR="00323444" w:rsidRDefault="0016702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5603B56A" w14:textId="77777777" w:rsidR="00323444" w:rsidRDefault="00323444"/>
    <w:p w14:paraId="67538390" w14:textId="77777777" w:rsidR="00323444" w:rsidRDefault="00167025">
      <w:pPr>
        <w:pStyle w:val="Heading4"/>
      </w:pPr>
      <w:bookmarkStart w:id="3510" w:name="_Toc60777372"/>
      <w:bookmarkStart w:id="3511" w:name="_Toc90651244"/>
      <w:r>
        <w:t>–</w:t>
      </w:r>
      <w:r>
        <w:tab/>
      </w:r>
      <w:r>
        <w:rPr>
          <w:i/>
        </w:rPr>
        <w:t>SearchSpace</w:t>
      </w:r>
      <w:bookmarkEnd w:id="3510"/>
      <w:bookmarkEnd w:id="3511"/>
    </w:p>
    <w:p w14:paraId="09EB2646" w14:textId="77777777" w:rsidR="00323444" w:rsidRDefault="00167025">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1D2801AE" w14:textId="77777777" w:rsidR="00323444" w:rsidRDefault="00167025">
      <w:pPr>
        <w:pStyle w:val="TH"/>
      </w:pPr>
      <w:r>
        <w:rPr>
          <w:i/>
        </w:rPr>
        <w:lastRenderedPageBreak/>
        <w:t>SearchSpace</w:t>
      </w:r>
      <w:r>
        <w:t xml:space="preserve"> information element</w:t>
      </w:r>
    </w:p>
    <w:p w14:paraId="22D5372C" w14:textId="77777777" w:rsidR="00323444" w:rsidRDefault="00167025">
      <w:pPr>
        <w:pStyle w:val="PL"/>
      </w:pPr>
      <w:r>
        <w:t>-- ASN1START</w:t>
      </w:r>
    </w:p>
    <w:p w14:paraId="68B246FC" w14:textId="77777777" w:rsidR="00323444" w:rsidRDefault="00167025">
      <w:pPr>
        <w:pStyle w:val="PL"/>
      </w:pPr>
      <w:r>
        <w:t>-- TAG-SEARCHSPACE-START</w:t>
      </w:r>
    </w:p>
    <w:p w14:paraId="1A5A0DA3" w14:textId="77777777" w:rsidR="00323444" w:rsidRDefault="00323444">
      <w:pPr>
        <w:pStyle w:val="PL"/>
      </w:pPr>
    </w:p>
    <w:p w14:paraId="0BC9E2C3" w14:textId="77777777" w:rsidR="00323444" w:rsidRDefault="00167025">
      <w:pPr>
        <w:pStyle w:val="PL"/>
      </w:pPr>
      <w:r>
        <w:t>SearchSpace ::=                         SEQUENCE {</w:t>
      </w:r>
    </w:p>
    <w:p w14:paraId="5B0CFD53" w14:textId="77777777" w:rsidR="00323444" w:rsidRDefault="00167025">
      <w:pPr>
        <w:pStyle w:val="PL"/>
      </w:pPr>
      <w:r>
        <w:t xml:space="preserve">    searchSpaceId                           SearchSpaceId,</w:t>
      </w:r>
    </w:p>
    <w:p w14:paraId="1C5F329F" w14:textId="77777777" w:rsidR="00323444" w:rsidRDefault="00167025">
      <w:pPr>
        <w:pStyle w:val="PL"/>
      </w:pPr>
      <w:r>
        <w:t xml:space="preserve">    controlResourceSetId                    ControlResourceSetId                                        OPTIONAL,   -- Cond SetupOnly</w:t>
      </w:r>
    </w:p>
    <w:p w14:paraId="0B25AC98" w14:textId="77777777" w:rsidR="00323444" w:rsidRDefault="00167025">
      <w:pPr>
        <w:pStyle w:val="PL"/>
      </w:pPr>
      <w:r>
        <w:t xml:space="preserve">    monitoringSlotPeriodicityAndOffset      CHOICE {</w:t>
      </w:r>
    </w:p>
    <w:p w14:paraId="3F5B0ADA" w14:textId="77777777" w:rsidR="00323444" w:rsidRDefault="00167025">
      <w:pPr>
        <w:pStyle w:val="PL"/>
      </w:pPr>
      <w:r>
        <w:t xml:space="preserve">        sl1                                     NULL,</w:t>
      </w:r>
    </w:p>
    <w:p w14:paraId="22BC198D" w14:textId="77777777" w:rsidR="00323444" w:rsidRDefault="00167025">
      <w:pPr>
        <w:pStyle w:val="PL"/>
      </w:pPr>
      <w:r>
        <w:t xml:space="preserve">        sl2                                     INTEGER (0..1),</w:t>
      </w:r>
    </w:p>
    <w:p w14:paraId="252CED39" w14:textId="77777777" w:rsidR="00323444" w:rsidRDefault="00167025">
      <w:pPr>
        <w:pStyle w:val="PL"/>
      </w:pPr>
      <w:r>
        <w:t xml:space="preserve">        sl4                                     INTEGER (0..3),</w:t>
      </w:r>
    </w:p>
    <w:p w14:paraId="4795639F" w14:textId="77777777" w:rsidR="00323444" w:rsidRDefault="00167025">
      <w:pPr>
        <w:pStyle w:val="PL"/>
      </w:pPr>
      <w:r>
        <w:t xml:space="preserve">        sl5                                     INTEGER (0..4),</w:t>
      </w:r>
    </w:p>
    <w:p w14:paraId="491BA247" w14:textId="77777777" w:rsidR="00323444" w:rsidRDefault="00167025">
      <w:pPr>
        <w:pStyle w:val="PL"/>
      </w:pPr>
      <w:r>
        <w:t xml:space="preserve">        sl8                                     INTEGER (0..7),</w:t>
      </w:r>
    </w:p>
    <w:p w14:paraId="442D5DA0" w14:textId="77777777" w:rsidR="00323444" w:rsidRDefault="00167025">
      <w:pPr>
        <w:pStyle w:val="PL"/>
      </w:pPr>
      <w:r>
        <w:t xml:space="preserve">        sl10                                    INTEGER (0..9),</w:t>
      </w:r>
    </w:p>
    <w:p w14:paraId="1B6DA92E" w14:textId="77777777" w:rsidR="00323444" w:rsidRDefault="00167025">
      <w:pPr>
        <w:pStyle w:val="PL"/>
      </w:pPr>
      <w:r>
        <w:t xml:space="preserve">        sl16                                    INTEGER (0..15),</w:t>
      </w:r>
    </w:p>
    <w:p w14:paraId="59000C52" w14:textId="77777777" w:rsidR="00323444" w:rsidRDefault="00167025">
      <w:pPr>
        <w:pStyle w:val="PL"/>
      </w:pPr>
      <w:r>
        <w:t xml:space="preserve">        sl20                                    INTEGER (0..19),</w:t>
      </w:r>
    </w:p>
    <w:p w14:paraId="71E591FC" w14:textId="77777777" w:rsidR="00323444" w:rsidRDefault="00167025">
      <w:pPr>
        <w:pStyle w:val="PL"/>
      </w:pPr>
      <w:r>
        <w:t xml:space="preserve">        sl40                                    INTEGER (0..39),</w:t>
      </w:r>
    </w:p>
    <w:p w14:paraId="0F1E557B" w14:textId="77777777" w:rsidR="00323444" w:rsidRDefault="00167025">
      <w:pPr>
        <w:pStyle w:val="PL"/>
      </w:pPr>
      <w:r>
        <w:t xml:space="preserve">        sl80                                    INTEGER (0..79),</w:t>
      </w:r>
    </w:p>
    <w:p w14:paraId="19C1F693" w14:textId="77777777" w:rsidR="00323444" w:rsidRDefault="00167025">
      <w:pPr>
        <w:pStyle w:val="PL"/>
      </w:pPr>
      <w:r>
        <w:t xml:space="preserve">        sl160                                   INTEGER (0..159),</w:t>
      </w:r>
    </w:p>
    <w:p w14:paraId="411D234B" w14:textId="77777777" w:rsidR="00323444" w:rsidRDefault="00167025">
      <w:pPr>
        <w:pStyle w:val="PL"/>
      </w:pPr>
      <w:r>
        <w:t xml:space="preserve">        sl320                                   INTEGER (0..319),</w:t>
      </w:r>
    </w:p>
    <w:p w14:paraId="15DFCF70" w14:textId="77777777" w:rsidR="00323444" w:rsidRDefault="00167025">
      <w:pPr>
        <w:pStyle w:val="PL"/>
      </w:pPr>
      <w:r>
        <w:t xml:space="preserve">        sl640                                   INTEGER (0..639),</w:t>
      </w:r>
    </w:p>
    <w:p w14:paraId="4625B156" w14:textId="77777777" w:rsidR="00323444" w:rsidRDefault="00167025">
      <w:pPr>
        <w:pStyle w:val="PL"/>
      </w:pPr>
      <w:r>
        <w:t xml:space="preserve">        sl1280                                  INTEGER (0..1279),</w:t>
      </w:r>
    </w:p>
    <w:p w14:paraId="2F110C2E" w14:textId="77777777" w:rsidR="00323444" w:rsidRDefault="00167025">
      <w:pPr>
        <w:pStyle w:val="PL"/>
      </w:pPr>
      <w:r>
        <w:t xml:space="preserve">        sl2560                                  INTEGER (0..2559)</w:t>
      </w:r>
    </w:p>
    <w:p w14:paraId="3C0D15AE" w14:textId="77777777" w:rsidR="00323444" w:rsidRDefault="00167025">
      <w:pPr>
        <w:pStyle w:val="PL"/>
      </w:pPr>
      <w:r>
        <w:t xml:space="preserve">    }                                                                                                   OPTIONAL,   -- Cond Setup</w:t>
      </w:r>
    </w:p>
    <w:p w14:paraId="5D058D4D" w14:textId="77777777" w:rsidR="00323444" w:rsidRDefault="00167025">
      <w:pPr>
        <w:pStyle w:val="PL"/>
      </w:pPr>
      <w:r>
        <w:t xml:space="preserve">    duration                                INTEGER (2..2559)                                           OPTIONAL,   -- Need R</w:t>
      </w:r>
    </w:p>
    <w:p w14:paraId="390A9BB0" w14:textId="77777777" w:rsidR="00323444" w:rsidRDefault="00167025">
      <w:pPr>
        <w:pStyle w:val="PL"/>
      </w:pPr>
      <w:r>
        <w:t xml:space="preserve">    monitoringSymbolsWithinSlot             BIT STRING (SIZE (14))                                      OPTIONAL,   -- Cond Setup</w:t>
      </w:r>
    </w:p>
    <w:p w14:paraId="67038B2C" w14:textId="77777777" w:rsidR="00323444" w:rsidRDefault="00167025">
      <w:pPr>
        <w:pStyle w:val="PL"/>
      </w:pPr>
      <w:r>
        <w:t xml:space="preserve">    nrofCandidates                          SEQUENCE {</w:t>
      </w:r>
    </w:p>
    <w:p w14:paraId="0DFF07D4" w14:textId="77777777" w:rsidR="00323444" w:rsidRDefault="00167025">
      <w:pPr>
        <w:pStyle w:val="PL"/>
      </w:pPr>
      <w:r>
        <w:lastRenderedPageBreak/>
        <w:t xml:space="preserve">        aggregationLevel1                       ENUMERATED {n0, n1, n2, n3, n4, n5, n6, n8},</w:t>
      </w:r>
    </w:p>
    <w:p w14:paraId="0BDC18A0" w14:textId="77777777" w:rsidR="00323444" w:rsidRDefault="00167025">
      <w:pPr>
        <w:pStyle w:val="PL"/>
      </w:pPr>
      <w:r>
        <w:t xml:space="preserve">        aggregationLevel2                       ENUMERATED {n0, n1, n2, n3, n4, n5, n6, n8},</w:t>
      </w:r>
    </w:p>
    <w:p w14:paraId="15A965FA" w14:textId="77777777" w:rsidR="00323444" w:rsidRDefault="00167025">
      <w:pPr>
        <w:pStyle w:val="PL"/>
      </w:pPr>
      <w:r>
        <w:t xml:space="preserve">        aggregationLevel4                       ENUMERATED {n0, n1, n2, n3, n4, n5, n6, n8},</w:t>
      </w:r>
    </w:p>
    <w:p w14:paraId="1EB9F5F9" w14:textId="77777777" w:rsidR="00323444" w:rsidRDefault="00167025">
      <w:pPr>
        <w:pStyle w:val="PL"/>
      </w:pPr>
      <w:r>
        <w:t xml:space="preserve">        aggregationLevel8                       ENUMERATED {n0, n1, n2, n3, n4, n5, n6, n8},</w:t>
      </w:r>
    </w:p>
    <w:p w14:paraId="5F1E163D" w14:textId="77777777" w:rsidR="00323444" w:rsidRDefault="00167025">
      <w:pPr>
        <w:pStyle w:val="PL"/>
      </w:pPr>
      <w:r>
        <w:t xml:space="preserve">        aggregationLevel16                      ENUMERATED {n0, n1, n2, n3, n4, n5, n6, n8}</w:t>
      </w:r>
    </w:p>
    <w:p w14:paraId="204818A0" w14:textId="77777777" w:rsidR="00323444" w:rsidRDefault="00167025">
      <w:pPr>
        <w:pStyle w:val="PL"/>
      </w:pPr>
      <w:r>
        <w:t xml:space="preserve">    }                                                                                                   OPTIONAL,   -- Cond Setup</w:t>
      </w:r>
    </w:p>
    <w:p w14:paraId="08E56C46" w14:textId="77777777" w:rsidR="00323444" w:rsidRDefault="00167025">
      <w:pPr>
        <w:pStyle w:val="PL"/>
      </w:pPr>
      <w:r>
        <w:t xml:space="preserve">    searchSpaceType                         CHOICE {</w:t>
      </w:r>
    </w:p>
    <w:p w14:paraId="64776B1B" w14:textId="77777777" w:rsidR="00323444" w:rsidRDefault="00167025">
      <w:pPr>
        <w:pStyle w:val="PL"/>
      </w:pPr>
      <w:r>
        <w:t xml:space="preserve">        common                                  SEQUENCE {</w:t>
      </w:r>
    </w:p>
    <w:p w14:paraId="5454D50E" w14:textId="77777777" w:rsidR="00323444" w:rsidRDefault="00167025">
      <w:pPr>
        <w:pStyle w:val="PL"/>
      </w:pPr>
      <w:r>
        <w:t xml:space="preserve">            dci-Format0-0-AndFormat1-0              SEQUENCE {</w:t>
      </w:r>
    </w:p>
    <w:p w14:paraId="557E69A7" w14:textId="77777777" w:rsidR="00323444" w:rsidRDefault="00167025">
      <w:pPr>
        <w:pStyle w:val="PL"/>
      </w:pPr>
      <w:r>
        <w:t xml:space="preserve">                ...</w:t>
      </w:r>
    </w:p>
    <w:p w14:paraId="6DA81743" w14:textId="77777777" w:rsidR="00323444" w:rsidRDefault="00167025">
      <w:pPr>
        <w:pStyle w:val="PL"/>
      </w:pPr>
      <w:r>
        <w:t xml:space="preserve">            }                                                                                           OPTIONAL,   -- Need R</w:t>
      </w:r>
    </w:p>
    <w:p w14:paraId="64915F3F" w14:textId="77777777" w:rsidR="00323444" w:rsidRDefault="00167025">
      <w:pPr>
        <w:pStyle w:val="PL"/>
      </w:pPr>
      <w:r>
        <w:t xml:space="preserve">            dci-Format2-0                           SEQUENCE {</w:t>
      </w:r>
    </w:p>
    <w:p w14:paraId="37FFE21B" w14:textId="77777777" w:rsidR="00323444" w:rsidRDefault="00167025">
      <w:pPr>
        <w:pStyle w:val="PL"/>
      </w:pPr>
      <w:r>
        <w:t xml:space="preserve">                nrofCandidates-SFI                      SEQUENCE {</w:t>
      </w:r>
    </w:p>
    <w:p w14:paraId="6E920710" w14:textId="77777777" w:rsidR="00323444" w:rsidRDefault="00167025">
      <w:pPr>
        <w:pStyle w:val="PL"/>
      </w:pPr>
      <w:r>
        <w:t xml:space="preserve">                    aggregationLevel1                       ENUMERATED {n1, n2}                         OPTIONAL,   -- Need R</w:t>
      </w:r>
    </w:p>
    <w:p w14:paraId="7325E82C" w14:textId="77777777" w:rsidR="00323444" w:rsidRDefault="00167025">
      <w:pPr>
        <w:pStyle w:val="PL"/>
      </w:pPr>
      <w:r>
        <w:t xml:space="preserve">                    aggregationLevel2                       ENUMERATED {n1, n2}                         OPTIONAL,   -- Need R</w:t>
      </w:r>
    </w:p>
    <w:p w14:paraId="1048C777" w14:textId="77777777" w:rsidR="00323444" w:rsidRDefault="00167025">
      <w:pPr>
        <w:pStyle w:val="PL"/>
      </w:pPr>
      <w:r>
        <w:t xml:space="preserve">                    aggregationLevel4                       ENUMERATED {n1, n2}                         OPTIONAL,   -- Need R</w:t>
      </w:r>
    </w:p>
    <w:p w14:paraId="5318CDDC" w14:textId="77777777" w:rsidR="00323444" w:rsidRDefault="00167025">
      <w:pPr>
        <w:pStyle w:val="PL"/>
      </w:pPr>
      <w:r>
        <w:t xml:space="preserve">                    aggregationLevel8                       ENUMERATED {n1, n2}                         OPTIONAL,   -- Need R</w:t>
      </w:r>
    </w:p>
    <w:p w14:paraId="799E6283" w14:textId="77777777" w:rsidR="00323444" w:rsidRDefault="00167025">
      <w:pPr>
        <w:pStyle w:val="PL"/>
      </w:pPr>
      <w:r>
        <w:t xml:space="preserve">                    aggregationLevel16                      ENUMERATED {n1, n2}                         OPTIONAL    -- Need R</w:t>
      </w:r>
    </w:p>
    <w:p w14:paraId="4C362384" w14:textId="77777777" w:rsidR="00323444" w:rsidRDefault="00167025">
      <w:pPr>
        <w:pStyle w:val="PL"/>
      </w:pPr>
      <w:r>
        <w:t xml:space="preserve">                },</w:t>
      </w:r>
    </w:p>
    <w:p w14:paraId="53FD5665" w14:textId="77777777" w:rsidR="00323444" w:rsidRDefault="00167025">
      <w:pPr>
        <w:pStyle w:val="PL"/>
      </w:pPr>
      <w:r>
        <w:t xml:space="preserve">                ...</w:t>
      </w:r>
    </w:p>
    <w:p w14:paraId="38E8398F" w14:textId="77777777" w:rsidR="00323444" w:rsidRDefault="00167025">
      <w:pPr>
        <w:pStyle w:val="PL"/>
      </w:pPr>
      <w:r>
        <w:t xml:space="preserve">            }                                                                                           OPTIONAL,   -- Need R</w:t>
      </w:r>
    </w:p>
    <w:p w14:paraId="3FF4E6C2" w14:textId="77777777" w:rsidR="00323444" w:rsidRDefault="00167025">
      <w:pPr>
        <w:pStyle w:val="PL"/>
      </w:pPr>
      <w:r>
        <w:t xml:space="preserve">            dci-Format2-1                           SEQUENCE {</w:t>
      </w:r>
    </w:p>
    <w:p w14:paraId="31458914" w14:textId="77777777" w:rsidR="00323444" w:rsidRDefault="00167025">
      <w:pPr>
        <w:pStyle w:val="PL"/>
      </w:pPr>
      <w:r>
        <w:t xml:space="preserve">                ...</w:t>
      </w:r>
    </w:p>
    <w:p w14:paraId="53A88D9F" w14:textId="77777777" w:rsidR="00323444" w:rsidRDefault="00167025">
      <w:pPr>
        <w:pStyle w:val="PL"/>
      </w:pPr>
      <w:r>
        <w:t xml:space="preserve">            }                                                                                           OPTIONAL,   -- Need R</w:t>
      </w:r>
    </w:p>
    <w:p w14:paraId="044DDFF0" w14:textId="77777777" w:rsidR="00323444" w:rsidRDefault="00167025">
      <w:pPr>
        <w:pStyle w:val="PL"/>
      </w:pPr>
      <w:r>
        <w:t xml:space="preserve">            dci-Format2-2                           SEQUENCE {</w:t>
      </w:r>
    </w:p>
    <w:p w14:paraId="3A949F21" w14:textId="77777777" w:rsidR="00323444" w:rsidRDefault="00167025">
      <w:pPr>
        <w:pStyle w:val="PL"/>
      </w:pPr>
      <w:r>
        <w:t xml:space="preserve">                ...</w:t>
      </w:r>
    </w:p>
    <w:p w14:paraId="72A97D84" w14:textId="77777777" w:rsidR="00323444" w:rsidRDefault="00167025">
      <w:pPr>
        <w:pStyle w:val="PL"/>
      </w:pPr>
      <w:r>
        <w:t xml:space="preserve">            }                                                                                           OPTIONAL,   -- Need R</w:t>
      </w:r>
    </w:p>
    <w:p w14:paraId="6B412A8F" w14:textId="77777777" w:rsidR="00323444" w:rsidRDefault="00167025">
      <w:pPr>
        <w:pStyle w:val="PL"/>
      </w:pPr>
      <w:r>
        <w:lastRenderedPageBreak/>
        <w:t xml:space="preserve">            dci-Format2-3                           SEQUENCE {</w:t>
      </w:r>
    </w:p>
    <w:p w14:paraId="3E0AA8A9" w14:textId="77777777" w:rsidR="00323444" w:rsidRDefault="00167025">
      <w:pPr>
        <w:pStyle w:val="PL"/>
      </w:pPr>
      <w:r>
        <w:t xml:space="preserve">                dummy1                                  ENUMERATED {sl1, sl2, sl4, sl5, sl8, sl10, sl16, sl20}  OPTIONAL,   -- Cond Setup</w:t>
      </w:r>
    </w:p>
    <w:p w14:paraId="39F526D9" w14:textId="77777777" w:rsidR="00323444" w:rsidRDefault="00167025">
      <w:pPr>
        <w:pStyle w:val="PL"/>
      </w:pPr>
      <w:r>
        <w:t xml:space="preserve">                dummy2                                  ENUMERATED {n1, n2},</w:t>
      </w:r>
    </w:p>
    <w:p w14:paraId="0CE0294D" w14:textId="77777777" w:rsidR="00323444" w:rsidRDefault="00167025">
      <w:pPr>
        <w:pStyle w:val="PL"/>
      </w:pPr>
      <w:r>
        <w:t xml:space="preserve">                ...</w:t>
      </w:r>
    </w:p>
    <w:p w14:paraId="0E9D39FB" w14:textId="77777777" w:rsidR="00323444" w:rsidRDefault="00167025">
      <w:pPr>
        <w:pStyle w:val="PL"/>
      </w:pPr>
      <w:r>
        <w:t xml:space="preserve">            }                                                                                           OPTIONAL    -- Need R</w:t>
      </w:r>
    </w:p>
    <w:p w14:paraId="40C5FED7" w14:textId="77777777" w:rsidR="00323444" w:rsidRDefault="00167025">
      <w:pPr>
        <w:pStyle w:val="PL"/>
      </w:pPr>
      <w:r>
        <w:t xml:space="preserve">        },</w:t>
      </w:r>
    </w:p>
    <w:p w14:paraId="06CE61D7" w14:textId="77777777" w:rsidR="00323444" w:rsidRDefault="00167025">
      <w:pPr>
        <w:pStyle w:val="PL"/>
      </w:pPr>
      <w:r>
        <w:t xml:space="preserve">        ue-Specific                                 SEQUENCE {</w:t>
      </w:r>
    </w:p>
    <w:p w14:paraId="368C1F84" w14:textId="77777777" w:rsidR="00323444" w:rsidRDefault="00167025">
      <w:pPr>
        <w:pStyle w:val="PL"/>
      </w:pPr>
      <w:r>
        <w:t xml:space="preserve">            dci-Formats                                 ENUMERATED {formats0-0-And-1-0, formats0-1-And-1-1},</w:t>
      </w:r>
    </w:p>
    <w:p w14:paraId="38A1DD73" w14:textId="77777777" w:rsidR="00323444" w:rsidRDefault="00167025">
      <w:pPr>
        <w:pStyle w:val="PL"/>
      </w:pPr>
      <w:r>
        <w:t xml:space="preserve">            ...,</w:t>
      </w:r>
    </w:p>
    <w:p w14:paraId="34B95E18" w14:textId="77777777" w:rsidR="00323444" w:rsidRDefault="00167025">
      <w:pPr>
        <w:pStyle w:val="PL"/>
      </w:pPr>
      <w:r>
        <w:t xml:space="preserve">            [[</w:t>
      </w:r>
    </w:p>
    <w:p w14:paraId="465B85FA" w14:textId="77777777" w:rsidR="00323444" w:rsidRDefault="00167025">
      <w:pPr>
        <w:pStyle w:val="PL"/>
      </w:pPr>
      <w:r>
        <w:t xml:space="preserve">            dci-Formats-MT-r16                   ENUMERATED {formats2-5}                                OPTIONAL,    -- Need R</w:t>
      </w:r>
    </w:p>
    <w:p w14:paraId="402F97B2" w14:textId="77777777" w:rsidR="00323444" w:rsidRDefault="00167025">
      <w:pPr>
        <w:pStyle w:val="PL"/>
      </w:pPr>
      <w:r>
        <w:t xml:space="preserve">            dci-FormatsSL-r16                    ENUMERATED {formats0-0-And-1-0, formats0-1-And-1-1, formats3-0, formats3-1,</w:t>
      </w:r>
    </w:p>
    <w:p w14:paraId="7CDB5343" w14:textId="77777777" w:rsidR="00323444" w:rsidRDefault="00167025">
      <w:pPr>
        <w:pStyle w:val="PL"/>
      </w:pPr>
      <w:r>
        <w:t xml:space="preserve">                                                             formats3-0-And-3-1}                        OPTIONAL,    -- Need R</w:t>
      </w:r>
    </w:p>
    <w:p w14:paraId="05163C1C" w14:textId="77777777" w:rsidR="00323444" w:rsidRDefault="00167025">
      <w:pPr>
        <w:pStyle w:val="PL"/>
      </w:pPr>
      <w:r>
        <w:t xml:space="preserve">            dci-FormatsExt-r16                   ENUMERATED {formats0-2-And-1-2, formats0-1-And-1-1And-0-2-And-1-2}</w:t>
      </w:r>
    </w:p>
    <w:p w14:paraId="410CC0EF" w14:textId="77777777" w:rsidR="00323444" w:rsidRDefault="00167025">
      <w:pPr>
        <w:pStyle w:val="PL"/>
      </w:pPr>
      <w:r>
        <w:t xml:space="preserve">                                                                                                        OPTIONAL     -- Need R</w:t>
      </w:r>
    </w:p>
    <w:p w14:paraId="21526499" w14:textId="77777777" w:rsidR="00323444" w:rsidRDefault="00167025">
      <w:pPr>
        <w:pStyle w:val="PL"/>
      </w:pPr>
      <w:r>
        <w:t xml:space="preserve">            ]]</w:t>
      </w:r>
    </w:p>
    <w:p w14:paraId="70E9F7E7" w14:textId="77777777" w:rsidR="00323444" w:rsidRDefault="00167025">
      <w:pPr>
        <w:pStyle w:val="PL"/>
      </w:pPr>
      <w:r>
        <w:t xml:space="preserve">        }</w:t>
      </w:r>
    </w:p>
    <w:p w14:paraId="5AD84D35" w14:textId="77777777" w:rsidR="00323444" w:rsidRDefault="00167025">
      <w:pPr>
        <w:pStyle w:val="PL"/>
      </w:pPr>
      <w:r>
        <w:t xml:space="preserve">    }                                                                                                   OPTIONAL    -- Cond Setup2</w:t>
      </w:r>
    </w:p>
    <w:p w14:paraId="3716C07F" w14:textId="77777777" w:rsidR="00323444" w:rsidRDefault="00167025">
      <w:pPr>
        <w:pStyle w:val="PL"/>
      </w:pPr>
      <w:r>
        <w:t>}</w:t>
      </w:r>
    </w:p>
    <w:p w14:paraId="7EE3A498" w14:textId="77777777" w:rsidR="00323444" w:rsidRDefault="00323444">
      <w:pPr>
        <w:pStyle w:val="PL"/>
      </w:pPr>
    </w:p>
    <w:p w14:paraId="7E2E60F6" w14:textId="77777777" w:rsidR="00323444" w:rsidRDefault="00167025">
      <w:pPr>
        <w:pStyle w:val="PL"/>
      </w:pPr>
      <w:r>
        <w:t>SearchSpaceExt-r16 ::=                   SEQUENCE {</w:t>
      </w:r>
    </w:p>
    <w:p w14:paraId="544AC669" w14:textId="77777777" w:rsidR="00323444" w:rsidRDefault="00167025">
      <w:pPr>
        <w:pStyle w:val="PL"/>
      </w:pPr>
      <w:r>
        <w:t xml:space="preserve">    controlResourceSetId-r16                ControlResourceSetId-r16                                    OPTIONAL,   -- Cond SetupOnly2</w:t>
      </w:r>
    </w:p>
    <w:p w14:paraId="53AA8C86" w14:textId="77777777" w:rsidR="00323444" w:rsidRDefault="00167025">
      <w:pPr>
        <w:pStyle w:val="PL"/>
      </w:pPr>
      <w:r>
        <w:t xml:space="preserve">    searchSpaceType-r16                     SEQUENCE {</w:t>
      </w:r>
    </w:p>
    <w:p w14:paraId="50DDDD7A" w14:textId="77777777" w:rsidR="00323444" w:rsidRDefault="00167025">
      <w:pPr>
        <w:pStyle w:val="PL"/>
      </w:pPr>
      <w:r>
        <w:t xml:space="preserve">        common-r16                              SEQUENCE {</w:t>
      </w:r>
    </w:p>
    <w:p w14:paraId="6A866144" w14:textId="77777777" w:rsidR="00323444" w:rsidRDefault="00167025">
      <w:pPr>
        <w:pStyle w:val="PL"/>
      </w:pPr>
      <w:r>
        <w:t xml:space="preserve">            dci-Format2-4-r16                       SEQUENCE {</w:t>
      </w:r>
    </w:p>
    <w:p w14:paraId="404E66A3" w14:textId="77777777" w:rsidR="00323444" w:rsidRDefault="00167025">
      <w:pPr>
        <w:pStyle w:val="PL"/>
      </w:pPr>
      <w:r>
        <w:t xml:space="preserve">                nrofCandidates-CI-r16                   SEQUENCE {</w:t>
      </w:r>
    </w:p>
    <w:p w14:paraId="1AC45B80" w14:textId="77777777" w:rsidR="00323444" w:rsidRDefault="00167025">
      <w:pPr>
        <w:pStyle w:val="PL"/>
      </w:pPr>
      <w:r>
        <w:t xml:space="preserve">                    aggregationLevel1-r16                   ENUMERATED {n1, n2}                         OPTIONAL,   -- Need R</w:t>
      </w:r>
    </w:p>
    <w:p w14:paraId="79F700A2" w14:textId="77777777" w:rsidR="00323444" w:rsidRDefault="00167025">
      <w:pPr>
        <w:pStyle w:val="PL"/>
      </w:pPr>
      <w:r>
        <w:lastRenderedPageBreak/>
        <w:t xml:space="preserve">                    aggregationLevel2-r16                   ENUMERATED {n1, n2}                         OPTIONAL,   -- Need R</w:t>
      </w:r>
    </w:p>
    <w:p w14:paraId="13E03D77" w14:textId="77777777" w:rsidR="00323444" w:rsidRDefault="00167025">
      <w:pPr>
        <w:pStyle w:val="PL"/>
      </w:pPr>
      <w:r>
        <w:t xml:space="preserve">                    aggregationLevel4-r16                   ENUMERATED {n1, n2}                         OPTIONAL,   -- Need R</w:t>
      </w:r>
    </w:p>
    <w:p w14:paraId="1CA2C664" w14:textId="77777777" w:rsidR="00323444" w:rsidRDefault="00167025">
      <w:pPr>
        <w:pStyle w:val="PL"/>
      </w:pPr>
      <w:r>
        <w:t xml:space="preserve">                    aggregationLevel8-r16                   ENUMERATED {n1, n2}                         OPTIONAL,   -- Need R</w:t>
      </w:r>
    </w:p>
    <w:p w14:paraId="2BA19ABC" w14:textId="77777777" w:rsidR="00323444" w:rsidRDefault="00167025">
      <w:pPr>
        <w:pStyle w:val="PL"/>
      </w:pPr>
      <w:r>
        <w:t xml:space="preserve">                    aggregationLevel16-r16                  ENUMERATED {n1, n2}                         OPTIONAL    -- Need R</w:t>
      </w:r>
    </w:p>
    <w:p w14:paraId="71B9DECF" w14:textId="77777777" w:rsidR="00323444" w:rsidRDefault="00167025">
      <w:pPr>
        <w:pStyle w:val="PL"/>
      </w:pPr>
      <w:r>
        <w:t xml:space="preserve">                },</w:t>
      </w:r>
    </w:p>
    <w:p w14:paraId="02A5941A" w14:textId="77777777" w:rsidR="00323444" w:rsidRDefault="00167025">
      <w:pPr>
        <w:pStyle w:val="PL"/>
      </w:pPr>
      <w:r>
        <w:t xml:space="preserve">                ...</w:t>
      </w:r>
    </w:p>
    <w:p w14:paraId="252F6850" w14:textId="77777777" w:rsidR="00323444" w:rsidRDefault="00167025">
      <w:pPr>
        <w:pStyle w:val="PL"/>
      </w:pPr>
      <w:r>
        <w:t xml:space="preserve">            }                                                                                           OPTIONAL,   -- Need R</w:t>
      </w:r>
    </w:p>
    <w:p w14:paraId="26C187C1" w14:textId="77777777" w:rsidR="00323444" w:rsidRDefault="00167025">
      <w:pPr>
        <w:pStyle w:val="PL"/>
      </w:pPr>
      <w:r>
        <w:t xml:space="preserve">            dci-Format2-5-r16                      SEQUENCE {</w:t>
      </w:r>
    </w:p>
    <w:p w14:paraId="6981B48D" w14:textId="77777777" w:rsidR="00323444" w:rsidRDefault="00167025">
      <w:pPr>
        <w:pStyle w:val="PL"/>
      </w:pPr>
      <w:r>
        <w:t xml:space="preserve">                nrofCandidates-IAB-r16                  SEQUENCE {</w:t>
      </w:r>
    </w:p>
    <w:p w14:paraId="2FF88354" w14:textId="77777777" w:rsidR="00323444" w:rsidRDefault="00167025">
      <w:pPr>
        <w:pStyle w:val="PL"/>
      </w:pPr>
      <w:r>
        <w:t xml:space="preserve">                    aggregationLevel1-r16                   ENUMERATED {n1, n2}                         OPTIONAL,   -- Need R</w:t>
      </w:r>
    </w:p>
    <w:p w14:paraId="6BD2FBE3" w14:textId="77777777" w:rsidR="00323444" w:rsidRDefault="00167025">
      <w:pPr>
        <w:pStyle w:val="PL"/>
      </w:pPr>
      <w:r>
        <w:t xml:space="preserve">                    aggregationLevel2-r16                   ENUMERATED {n1, n2}                         OPTIONAL,   -- Need R</w:t>
      </w:r>
    </w:p>
    <w:p w14:paraId="18163385" w14:textId="77777777" w:rsidR="00323444" w:rsidRDefault="00167025">
      <w:pPr>
        <w:pStyle w:val="PL"/>
      </w:pPr>
      <w:r>
        <w:t xml:space="preserve">                    aggregationLevel4-r16                   ENUMERATED {n1, n2}                         OPTIONAL,   -- Need R</w:t>
      </w:r>
    </w:p>
    <w:p w14:paraId="26C33921" w14:textId="77777777" w:rsidR="00323444" w:rsidRDefault="00167025">
      <w:pPr>
        <w:pStyle w:val="PL"/>
      </w:pPr>
      <w:r>
        <w:t xml:space="preserve">                    aggregationLevel8-r16                   ENUMERATED {n1, n2}                         OPTIONAL,   -- Need R</w:t>
      </w:r>
    </w:p>
    <w:p w14:paraId="2A73693A" w14:textId="77777777" w:rsidR="00323444" w:rsidRDefault="00167025">
      <w:pPr>
        <w:pStyle w:val="PL"/>
      </w:pPr>
      <w:r>
        <w:t xml:space="preserve">                    aggregationLevel16-r16                  ENUMERATED {n1, n2}                         OPTIONAL    -- Need R</w:t>
      </w:r>
    </w:p>
    <w:p w14:paraId="28989F6D" w14:textId="77777777" w:rsidR="00323444" w:rsidRDefault="00167025">
      <w:pPr>
        <w:pStyle w:val="PL"/>
      </w:pPr>
      <w:r>
        <w:t xml:space="preserve">                },</w:t>
      </w:r>
    </w:p>
    <w:p w14:paraId="0228EBC6" w14:textId="77777777" w:rsidR="00323444" w:rsidRDefault="00167025">
      <w:pPr>
        <w:pStyle w:val="PL"/>
      </w:pPr>
      <w:r>
        <w:t xml:space="preserve">                ...</w:t>
      </w:r>
    </w:p>
    <w:p w14:paraId="76E9AFDE" w14:textId="77777777" w:rsidR="00323444" w:rsidRDefault="00167025">
      <w:pPr>
        <w:pStyle w:val="PL"/>
      </w:pPr>
      <w:r>
        <w:t xml:space="preserve">            }                                                                                           OPTIONAL,   -- Need R</w:t>
      </w:r>
    </w:p>
    <w:p w14:paraId="7E0CC68B" w14:textId="77777777" w:rsidR="00323444" w:rsidRDefault="00167025">
      <w:pPr>
        <w:pStyle w:val="PL"/>
      </w:pPr>
      <w:r>
        <w:t xml:space="preserve">            dci-Format2-6-r16                       SEQUENCE {</w:t>
      </w:r>
    </w:p>
    <w:p w14:paraId="4B29ACD2" w14:textId="77777777" w:rsidR="00323444" w:rsidRDefault="00167025">
      <w:pPr>
        <w:pStyle w:val="PL"/>
      </w:pPr>
      <w:r>
        <w:t xml:space="preserve">                ...</w:t>
      </w:r>
    </w:p>
    <w:p w14:paraId="18D7C48A" w14:textId="77777777" w:rsidR="00323444" w:rsidRDefault="00167025">
      <w:pPr>
        <w:pStyle w:val="PL"/>
      </w:pPr>
      <w:r>
        <w:t xml:space="preserve">            }                                                                                           OPTIONAL,   -- Need R</w:t>
      </w:r>
    </w:p>
    <w:p w14:paraId="289BAA37" w14:textId="77777777" w:rsidR="00323444" w:rsidRDefault="00167025">
      <w:pPr>
        <w:pStyle w:val="PL"/>
      </w:pPr>
      <w:r>
        <w:t xml:space="preserve">            ...</w:t>
      </w:r>
    </w:p>
    <w:p w14:paraId="76DDCFC7" w14:textId="77777777" w:rsidR="00323444" w:rsidRDefault="00167025">
      <w:pPr>
        <w:pStyle w:val="PL"/>
      </w:pPr>
      <w:r>
        <w:t xml:space="preserve">        }</w:t>
      </w:r>
    </w:p>
    <w:p w14:paraId="3678F04B" w14:textId="77777777" w:rsidR="00323444" w:rsidRDefault="00167025">
      <w:pPr>
        <w:pStyle w:val="PL"/>
      </w:pPr>
      <w:r>
        <w:t xml:space="preserve">    }                                                                                                   OPTIONAL,    -- Cond Setup3</w:t>
      </w:r>
    </w:p>
    <w:p w14:paraId="58A72F68" w14:textId="77777777" w:rsidR="00323444" w:rsidRDefault="00167025">
      <w:pPr>
        <w:pStyle w:val="PL"/>
      </w:pPr>
      <w:r>
        <w:t xml:space="preserve">    searchSpaceGroupIdList-r16                      SEQUENCE (SIZE (1.. 2)) OF INTEGER (0..1)           OPTIONAL,    -- Need R</w:t>
      </w:r>
    </w:p>
    <w:p w14:paraId="20D29189" w14:textId="77777777" w:rsidR="00323444" w:rsidRDefault="00167025">
      <w:pPr>
        <w:pStyle w:val="PL"/>
      </w:pPr>
      <w:r>
        <w:t xml:space="preserve">    freqMonitorLocations-r16                        BIT STRING (SIZE (5))                               OPTIONAL     -- Need R</w:t>
      </w:r>
    </w:p>
    <w:p w14:paraId="4925E5B3" w14:textId="77777777" w:rsidR="00323444" w:rsidRDefault="00167025">
      <w:pPr>
        <w:pStyle w:val="PL"/>
      </w:pPr>
      <w:r>
        <w:t>}</w:t>
      </w:r>
    </w:p>
    <w:p w14:paraId="4DE9CEF5" w14:textId="77777777" w:rsidR="00323444" w:rsidRDefault="00323444">
      <w:pPr>
        <w:pStyle w:val="PL"/>
      </w:pPr>
    </w:p>
    <w:p w14:paraId="1DB5590F" w14:textId="77777777" w:rsidR="00323444" w:rsidRDefault="00167025">
      <w:pPr>
        <w:pStyle w:val="PL"/>
      </w:pPr>
      <w:r>
        <w:lastRenderedPageBreak/>
        <w:t>-- TAG-SEARCHSPACE-STOP</w:t>
      </w:r>
    </w:p>
    <w:p w14:paraId="512655F0" w14:textId="77777777" w:rsidR="00323444" w:rsidRDefault="00167025">
      <w:pPr>
        <w:pStyle w:val="PL"/>
      </w:pPr>
      <w:r>
        <w:t>-- ASN1STOP</w:t>
      </w:r>
    </w:p>
    <w:p w14:paraId="46BBA8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336126" w14:textId="77777777">
        <w:tc>
          <w:tcPr>
            <w:tcW w:w="14173" w:type="dxa"/>
            <w:tcBorders>
              <w:top w:val="single" w:sz="4" w:space="0" w:color="auto"/>
              <w:left w:val="single" w:sz="4" w:space="0" w:color="auto"/>
              <w:bottom w:val="single" w:sz="4" w:space="0" w:color="auto"/>
              <w:right w:val="single" w:sz="4" w:space="0" w:color="auto"/>
            </w:tcBorders>
          </w:tcPr>
          <w:p w14:paraId="283F5883" w14:textId="77777777" w:rsidR="00323444" w:rsidRDefault="00167025">
            <w:pPr>
              <w:pStyle w:val="TAH"/>
              <w:rPr>
                <w:szCs w:val="22"/>
                <w:lang w:eastAsia="sv-SE"/>
              </w:rPr>
            </w:pPr>
            <w:r>
              <w:rPr>
                <w:i/>
                <w:szCs w:val="22"/>
                <w:lang w:eastAsia="sv-SE"/>
              </w:rPr>
              <w:lastRenderedPageBreak/>
              <w:t xml:space="preserve">SearchSpace </w:t>
            </w:r>
            <w:r>
              <w:rPr>
                <w:szCs w:val="22"/>
                <w:lang w:eastAsia="sv-SE"/>
              </w:rPr>
              <w:t>field descriptions</w:t>
            </w:r>
          </w:p>
        </w:tc>
      </w:tr>
      <w:tr w:rsidR="00323444" w14:paraId="5549FB46" w14:textId="77777777">
        <w:tc>
          <w:tcPr>
            <w:tcW w:w="14173" w:type="dxa"/>
            <w:tcBorders>
              <w:top w:val="single" w:sz="4" w:space="0" w:color="auto"/>
              <w:left w:val="single" w:sz="4" w:space="0" w:color="auto"/>
              <w:bottom w:val="single" w:sz="4" w:space="0" w:color="auto"/>
              <w:right w:val="single" w:sz="4" w:space="0" w:color="auto"/>
            </w:tcBorders>
          </w:tcPr>
          <w:p w14:paraId="4B22B430" w14:textId="77777777" w:rsidR="00323444" w:rsidRDefault="00167025">
            <w:pPr>
              <w:pStyle w:val="TAL"/>
              <w:rPr>
                <w:szCs w:val="22"/>
                <w:lang w:eastAsia="sv-SE"/>
              </w:rPr>
            </w:pPr>
            <w:r>
              <w:rPr>
                <w:b/>
                <w:i/>
                <w:szCs w:val="22"/>
                <w:lang w:eastAsia="sv-SE"/>
              </w:rPr>
              <w:t>common</w:t>
            </w:r>
          </w:p>
          <w:p w14:paraId="0D6776EC" w14:textId="77777777" w:rsidR="00323444" w:rsidRDefault="00167025">
            <w:pPr>
              <w:pStyle w:val="TAL"/>
              <w:rPr>
                <w:szCs w:val="22"/>
                <w:lang w:eastAsia="sv-SE"/>
              </w:rPr>
            </w:pPr>
            <w:r>
              <w:rPr>
                <w:szCs w:val="22"/>
                <w:lang w:eastAsia="sv-SE"/>
              </w:rPr>
              <w:t>Configures this search space as common search space (CSS) and DCI formats to monitor.</w:t>
            </w:r>
          </w:p>
        </w:tc>
      </w:tr>
      <w:tr w:rsidR="00323444" w14:paraId="0801884E" w14:textId="77777777">
        <w:tc>
          <w:tcPr>
            <w:tcW w:w="14173" w:type="dxa"/>
            <w:tcBorders>
              <w:top w:val="single" w:sz="4" w:space="0" w:color="auto"/>
              <w:left w:val="single" w:sz="4" w:space="0" w:color="auto"/>
              <w:bottom w:val="single" w:sz="4" w:space="0" w:color="auto"/>
              <w:right w:val="single" w:sz="4" w:space="0" w:color="auto"/>
            </w:tcBorders>
          </w:tcPr>
          <w:p w14:paraId="12398778" w14:textId="77777777" w:rsidR="00323444" w:rsidRDefault="00167025">
            <w:pPr>
              <w:pStyle w:val="TAL"/>
              <w:rPr>
                <w:szCs w:val="22"/>
                <w:lang w:eastAsia="sv-SE"/>
              </w:rPr>
            </w:pPr>
            <w:r>
              <w:rPr>
                <w:b/>
                <w:i/>
                <w:szCs w:val="22"/>
                <w:lang w:eastAsia="sv-SE"/>
              </w:rPr>
              <w:t>controlResourceSetId</w:t>
            </w:r>
          </w:p>
          <w:p w14:paraId="440ED4AB" w14:textId="77777777" w:rsidR="00323444" w:rsidRDefault="0016702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323444" w14:paraId="49821D63" w14:textId="77777777">
        <w:tc>
          <w:tcPr>
            <w:tcW w:w="14173" w:type="dxa"/>
            <w:tcBorders>
              <w:top w:val="single" w:sz="4" w:space="0" w:color="auto"/>
              <w:left w:val="single" w:sz="4" w:space="0" w:color="auto"/>
              <w:bottom w:val="single" w:sz="4" w:space="0" w:color="auto"/>
              <w:right w:val="single" w:sz="4" w:space="0" w:color="auto"/>
            </w:tcBorders>
          </w:tcPr>
          <w:p w14:paraId="3DD6C631" w14:textId="77777777" w:rsidR="00323444" w:rsidRDefault="00167025">
            <w:pPr>
              <w:pStyle w:val="TAL"/>
              <w:rPr>
                <w:rFonts w:eastAsia="SimSun"/>
                <w:b/>
                <w:bCs/>
                <w:i/>
                <w:iCs/>
                <w:lang w:eastAsia="sv-SE"/>
              </w:rPr>
            </w:pPr>
            <w:r>
              <w:rPr>
                <w:rFonts w:eastAsia="SimSun"/>
                <w:b/>
                <w:bCs/>
                <w:i/>
                <w:iCs/>
                <w:lang w:eastAsia="sv-SE"/>
              </w:rPr>
              <w:t>dummy1, dummy2</w:t>
            </w:r>
          </w:p>
          <w:p w14:paraId="737E25EE" w14:textId="77777777" w:rsidR="00323444" w:rsidRDefault="00167025">
            <w:pPr>
              <w:pStyle w:val="TAL"/>
              <w:rPr>
                <w:lang w:eastAsia="sv-SE"/>
              </w:rPr>
            </w:pPr>
            <w:r>
              <w:rPr>
                <w:rFonts w:eastAsia="SimSun"/>
                <w:lang w:eastAsia="sv-SE"/>
              </w:rPr>
              <w:t>This field is not used in the specification. If received it shall be ignored by the UE.</w:t>
            </w:r>
          </w:p>
        </w:tc>
      </w:tr>
      <w:tr w:rsidR="00323444" w14:paraId="58DA9E5D" w14:textId="77777777">
        <w:tc>
          <w:tcPr>
            <w:tcW w:w="14173" w:type="dxa"/>
            <w:tcBorders>
              <w:top w:val="single" w:sz="4" w:space="0" w:color="auto"/>
              <w:left w:val="single" w:sz="4" w:space="0" w:color="auto"/>
              <w:bottom w:val="single" w:sz="4" w:space="0" w:color="auto"/>
              <w:right w:val="single" w:sz="4" w:space="0" w:color="auto"/>
            </w:tcBorders>
          </w:tcPr>
          <w:p w14:paraId="1FAE379B" w14:textId="77777777" w:rsidR="00323444" w:rsidRDefault="00167025">
            <w:pPr>
              <w:pStyle w:val="TAL"/>
              <w:rPr>
                <w:szCs w:val="22"/>
                <w:lang w:eastAsia="sv-SE"/>
              </w:rPr>
            </w:pPr>
            <w:r>
              <w:rPr>
                <w:b/>
                <w:i/>
                <w:szCs w:val="22"/>
                <w:lang w:eastAsia="sv-SE"/>
              </w:rPr>
              <w:t>dci-Format0-0-AndFormat1-0</w:t>
            </w:r>
          </w:p>
          <w:p w14:paraId="79980A93" w14:textId="77777777" w:rsidR="00323444" w:rsidRDefault="00167025">
            <w:pPr>
              <w:pStyle w:val="TAL"/>
              <w:rPr>
                <w:szCs w:val="22"/>
                <w:lang w:eastAsia="sv-SE"/>
              </w:rPr>
            </w:pPr>
            <w:r>
              <w:rPr>
                <w:szCs w:val="22"/>
                <w:lang w:eastAsia="sv-SE"/>
              </w:rPr>
              <w:t>If configured, the UE monitors the DCI formats 0_0 and 1_0 according to TS 38.213 [13], clause 10.1.</w:t>
            </w:r>
          </w:p>
        </w:tc>
      </w:tr>
      <w:tr w:rsidR="00323444" w14:paraId="75440F1A" w14:textId="77777777">
        <w:tc>
          <w:tcPr>
            <w:tcW w:w="14173" w:type="dxa"/>
            <w:tcBorders>
              <w:top w:val="single" w:sz="4" w:space="0" w:color="auto"/>
              <w:left w:val="single" w:sz="4" w:space="0" w:color="auto"/>
              <w:bottom w:val="single" w:sz="4" w:space="0" w:color="auto"/>
              <w:right w:val="single" w:sz="4" w:space="0" w:color="auto"/>
            </w:tcBorders>
          </w:tcPr>
          <w:p w14:paraId="55FA4474" w14:textId="77777777" w:rsidR="00323444" w:rsidRDefault="00167025">
            <w:pPr>
              <w:pStyle w:val="TAL"/>
              <w:rPr>
                <w:szCs w:val="22"/>
                <w:lang w:eastAsia="sv-SE"/>
              </w:rPr>
            </w:pPr>
            <w:r>
              <w:rPr>
                <w:b/>
                <w:i/>
                <w:szCs w:val="22"/>
                <w:lang w:eastAsia="sv-SE"/>
              </w:rPr>
              <w:t>dci-Format2-0</w:t>
            </w:r>
          </w:p>
          <w:p w14:paraId="7D20FAD7" w14:textId="77777777" w:rsidR="00323444" w:rsidRDefault="00167025">
            <w:pPr>
              <w:pStyle w:val="TAL"/>
              <w:rPr>
                <w:szCs w:val="22"/>
                <w:lang w:eastAsia="sv-SE"/>
              </w:rPr>
            </w:pPr>
            <w:r>
              <w:rPr>
                <w:szCs w:val="22"/>
                <w:lang w:eastAsia="sv-SE"/>
              </w:rPr>
              <w:t>If configured, UE monitors the DCI format 2_0 according to TS 38.213 [13], clause 10.1, 11.1.1.</w:t>
            </w:r>
          </w:p>
        </w:tc>
      </w:tr>
      <w:tr w:rsidR="00323444" w14:paraId="3D097DE2" w14:textId="77777777">
        <w:tc>
          <w:tcPr>
            <w:tcW w:w="14173" w:type="dxa"/>
            <w:tcBorders>
              <w:top w:val="single" w:sz="4" w:space="0" w:color="auto"/>
              <w:left w:val="single" w:sz="4" w:space="0" w:color="auto"/>
              <w:bottom w:val="single" w:sz="4" w:space="0" w:color="auto"/>
              <w:right w:val="single" w:sz="4" w:space="0" w:color="auto"/>
            </w:tcBorders>
          </w:tcPr>
          <w:p w14:paraId="4F04422B" w14:textId="77777777" w:rsidR="00323444" w:rsidRDefault="00167025">
            <w:pPr>
              <w:pStyle w:val="TAL"/>
              <w:rPr>
                <w:szCs w:val="22"/>
                <w:lang w:eastAsia="sv-SE"/>
              </w:rPr>
            </w:pPr>
            <w:r>
              <w:rPr>
                <w:b/>
                <w:i/>
                <w:szCs w:val="22"/>
                <w:lang w:eastAsia="sv-SE"/>
              </w:rPr>
              <w:t>dci-Format2-1</w:t>
            </w:r>
          </w:p>
          <w:p w14:paraId="716B50D9" w14:textId="77777777" w:rsidR="00323444" w:rsidRDefault="00167025">
            <w:pPr>
              <w:pStyle w:val="TAL"/>
              <w:rPr>
                <w:szCs w:val="22"/>
                <w:lang w:eastAsia="sv-SE"/>
              </w:rPr>
            </w:pPr>
            <w:r>
              <w:rPr>
                <w:szCs w:val="22"/>
                <w:lang w:eastAsia="sv-SE"/>
              </w:rPr>
              <w:t>If configured, UE monitors the DCI format 2_1 according to TS 38.213 [13], clause 10.1, 11.2.</w:t>
            </w:r>
          </w:p>
        </w:tc>
      </w:tr>
      <w:tr w:rsidR="00323444" w14:paraId="27A731E7" w14:textId="77777777">
        <w:tc>
          <w:tcPr>
            <w:tcW w:w="14173" w:type="dxa"/>
            <w:tcBorders>
              <w:top w:val="single" w:sz="4" w:space="0" w:color="auto"/>
              <w:left w:val="single" w:sz="4" w:space="0" w:color="auto"/>
              <w:bottom w:val="single" w:sz="4" w:space="0" w:color="auto"/>
              <w:right w:val="single" w:sz="4" w:space="0" w:color="auto"/>
            </w:tcBorders>
          </w:tcPr>
          <w:p w14:paraId="302F140E" w14:textId="77777777" w:rsidR="00323444" w:rsidRDefault="00167025">
            <w:pPr>
              <w:pStyle w:val="TAL"/>
              <w:rPr>
                <w:szCs w:val="22"/>
                <w:lang w:eastAsia="sv-SE"/>
              </w:rPr>
            </w:pPr>
            <w:r>
              <w:rPr>
                <w:b/>
                <w:i/>
                <w:szCs w:val="22"/>
                <w:lang w:eastAsia="sv-SE"/>
              </w:rPr>
              <w:t>dci-Format2-2</w:t>
            </w:r>
          </w:p>
          <w:p w14:paraId="19212578" w14:textId="77777777" w:rsidR="00323444" w:rsidRDefault="00167025">
            <w:pPr>
              <w:pStyle w:val="TAL"/>
              <w:rPr>
                <w:szCs w:val="22"/>
                <w:lang w:eastAsia="sv-SE"/>
              </w:rPr>
            </w:pPr>
            <w:r>
              <w:rPr>
                <w:szCs w:val="22"/>
                <w:lang w:eastAsia="sv-SE"/>
              </w:rPr>
              <w:t>If configured, UE monitors the DCI format 2_2 according to TS 38.213 [13], clause 10.1, 11.3.</w:t>
            </w:r>
          </w:p>
        </w:tc>
      </w:tr>
      <w:tr w:rsidR="00323444" w14:paraId="05477C37" w14:textId="77777777">
        <w:tc>
          <w:tcPr>
            <w:tcW w:w="14173" w:type="dxa"/>
            <w:tcBorders>
              <w:top w:val="single" w:sz="4" w:space="0" w:color="auto"/>
              <w:left w:val="single" w:sz="4" w:space="0" w:color="auto"/>
              <w:bottom w:val="single" w:sz="4" w:space="0" w:color="auto"/>
              <w:right w:val="single" w:sz="4" w:space="0" w:color="auto"/>
            </w:tcBorders>
          </w:tcPr>
          <w:p w14:paraId="5432456E" w14:textId="77777777" w:rsidR="00323444" w:rsidRDefault="00167025">
            <w:pPr>
              <w:pStyle w:val="TAL"/>
              <w:rPr>
                <w:szCs w:val="22"/>
                <w:lang w:eastAsia="sv-SE"/>
              </w:rPr>
            </w:pPr>
            <w:r>
              <w:rPr>
                <w:b/>
                <w:i/>
                <w:szCs w:val="22"/>
                <w:lang w:eastAsia="sv-SE"/>
              </w:rPr>
              <w:t>dci-Format2-3</w:t>
            </w:r>
          </w:p>
          <w:p w14:paraId="279E76FC" w14:textId="77777777" w:rsidR="00323444" w:rsidRDefault="00167025">
            <w:pPr>
              <w:pStyle w:val="TAL"/>
              <w:rPr>
                <w:szCs w:val="22"/>
                <w:lang w:eastAsia="sv-SE"/>
              </w:rPr>
            </w:pPr>
            <w:r>
              <w:rPr>
                <w:szCs w:val="22"/>
                <w:lang w:eastAsia="sv-SE"/>
              </w:rPr>
              <w:t>If configured, UE monitors the DCI format 2_3 according to TS 38.213 [13], clause 10.1, 11.4</w:t>
            </w:r>
          </w:p>
        </w:tc>
      </w:tr>
      <w:tr w:rsidR="00323444" w14:paraId="43D86EC4" w14:textId="77777777">
        <w:tc>
          <w:tcPr>
            <w:tcW w:w="14173" w:type="dxa"/>
            <w:tcBorders>
              <w:top w:val="single" w:sz="4" w:space="0" w:color="auto"/>
              <w:left w:val="single" w:sz="4" w:space="0" w:color="auto"/>
              <w:bottom w:val="single" w:sz="4" w:space="0" w:color="auto"/>
              <w:right w:val="single" w:sz="4" w:space="0" w:color="auto"/>
            </w:tcBorders>
          </w:tcPr>
          <w:p w14:paraId="2274F537" w14:textId="77777777" w:rsidR="00323444" w:rsidRDefault="00167025">
            <w:pPr>
              <w:pStyle w:val="TAL"/>
              <w:rPr>
                <w:b/>
                <w:bCs/>
                <w:i/>
                <w:iCs/>
                <w:lang w:eastAsia="zh-CN"/>
              </w:rPr>
            </w:pPr>
            <w:r>
              <w:rPr>
                <w:b/>
                <w:bCs/>
                <w:i/>
                <w:iCs/>
                <w:lang w:eastAsia="zh-CN"/>
              </w:rPr>
              <w:t>dci-Format2-4</w:t>
            </w:r>
          </w:p>
          <w:p w14:paraId="7BF01166" w14:textId="77777777" w:rsidR="00323444" w:rsidRDefault="00167025">
            <w:pPr>
              <w:pStyle w:val="TAL"/>
              <w:rPr>
                <w:b/>
                <w:i/>
                <w:szCs w:val="22"/>
                <w:lang w:eastAsia="sv-SE"/>
              </w:rPr>
            </w:pPr>
            <w:r>
              <w:rPr>
                <w:szCs w:val="22"/>
                <w:lang w:eastAsia="sv-SE"/>
              </w:rPr>
              <w:t>If configured, UE monitors the DCI format 2_4 according to TS 38.213 [13], clause 11.2A.</w:t>
            </w:r>
          </w:p>
        </w:tc>
      </w:tr>
      <w:tr w:rsidR="00323444" w14:paraId="7AA83080" w14:textId="77777777">
        <w:tc>
          <w:tcPr>
            <w:tcW w:w="14173" w:type="dxa"/>
            <w:tcBorders>
              <w:top w:val="single" w:sz="4" w:space="0" w:color="auto"/>
              <w:left w:val="single" w:sz="4" w:space="0" w:color="auto"/>
              <w:bottom w:val="single" w:sz="4" w:space="0" w:color="auto"/>
              <w:right w:val="single" w:sz="4" w:space="0" w:color="auto"/>
            </w:tcBorders>
          </w:tcPr>
          <w:p w14:paraId="611E20A7" w14:textId="77777777" w:rsidR="00323444" w:rsidRDefault="00167025">
            <w:pPr>
              <w:pStyle w:val="TAL"/>
              <w:rPr>
                <w:szCs w:val="22"/>
                <w:lang w:eastAsia="sv-SE"/>
              </w:rPr>
            </w:pPr>
            <w:r>
              <w:rPr>
                <w:b/>
                <w:i/>
                <w:szCs w:val="22"/>
                <w:lang w:eastAsia="sv-SE"/>
              </w:rPr>
              <w:t>dci-Format2-5</w:t>
            </w:r>
          </w:p>
          <w:p w14:paraId="5BD7A37F" w14:textId="77777777" w:rsidR="00323444" w:rsidRDefault="00167025">
            <w:pPr>
              <w:pStyle w:val="TAL"/>
              <w:rPr>
                <w:b/>
                <w:i/>
                <w:szCs w:val="22"/>
                <w:lang w:eastAsia="sv-SE"/>
              </w:rPr>
            </w:pPr>
            <w:r>
              <w:rPr>
                <w:szCs w:val="22"/>
                <w:lang w:eastAsia="sv-SE"/>
              </w:rPr>
              <w:t>If configured, IAB-MT monitors the DCI format 2_5 according to TS 38.213 [13], clause 14.</w:t>
            </w:r>
          </w:p>
        </w:tc>
      </w:tr>
      <w:tr w:rsidR="00323444" w14:paraId="68A16826" w14:textId="77777777">
        <w:tc>
          <w:tcPr>
            <w:tcW w:w="14173" w:type="dxa"/>
            <w:tcBorders>
              <w:top w:val="single" w:sz="4" w:space="0" w:color="auto"/>
              <w:left w:val="single" w:sz="4" w:space="0" w:color="auto"/>
              <w:bottom w:val="single" w:sz="4" w:space="0" w:color="auto"/>
              <w:right w:val="single" w:sz="4" w:space="0" w:color="auto"/>
            </w:tcBorders>
          </w:tcPr>
          <w:p w14:paraId="215997E3" w14:textId="77777777" w:rsidR="00323444" w:rsidRDefault="00167025">
            <w:pPr>
              <w:pStyle w:val="TAL"/>
              <w:rPr>
                <w:szCs w:val="22"/>
                <w:lang w:eastAsia="sv-SE"/>
              </w:rPr>
            </w:pPr>
            <w:r>
              <w:rPr>
                <w:b/>
                <w:i/>
                <w:szCs w:val="22"/>
                <w:lang w:eastAsia="sv-SE"/>
              </w:rPr>
              <w:t>dci-Format2-6</w:t>
            </w:r>
          </w:p>
          <w:p w14:paraId="05249CD6" w14:textId="77777777" w:rsidR="00323444" w:rsidRDefault="00167025">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323444" w14:paraId="63DE4928" w14:textId="77777777">
        <w:tc>
          <w:tcPr>
            <w:tcW w:w="14173" w:type="dxa"/>
            <w:tcBorders>
              <w:top w:val="single" w:sz="4" w:space="0" w:color="auto"/>
              <w:left w:val="single" w:sz="4" w:space="0" w:color="auto"/>
              <w:bottom w:val="single" w:sz="4" w:space="0" w:color="auto"/>
              <w:right w:val="single" w:sz="4" w:space="0" w:color="auto"/>
            </w:tcBorders>
          </w:tcPr>
          <w:p w14:paraId="132572AB" w14:textId="77777777" w:rsidR="00323444" w:rsidRDefault="00167025">
            <w:pPr>
              <w:pStyle w:val="TAL"/>
              <w:rPr>
                <w:szCs w:val="22"/>
                <w:lang w:eastAsia="sv-SE"/>
              </w:rPr>
            </w:pPr>
            <w:r>
              <w:rPr>
                <w:b/>
                <w:i/>
                <w:szCs w:val="22"/>
                <w:lang w:eastAsia="sv-SE"/>
              </w:rPr>
              <w:t>dci-Formats</w:t>
            </w:r>
          </w:p>
          <w:p w14:paraId="1EACBD13" w14:textId="77777777" w:rsidR="00323444" w:rsidRDefault="00167025">
            <w:pPr>
              <w:pStyle w:val="TAL"/>
              <w:rPr>
                <w:szCs w:val="22"/>
                <w:lang w:eastAsia="sv-SE"/>
              </w:rPr>
            </w:pPr>
            <w:r>
              <w:rPr>
                <w:szCs w:val="22"/>
                <w:lang w:eastAsia="sv-SE"/>
              </w:rPr>
              <w:t>Indicates whether the UE monitors in this USS for DCI formats 0-0 and 1-0 or for formats 0-1 and 1-1.</w:t>
            </w:r>
          </w:p>
        </w:tc>
      </w:tr>
      <w:tr w:rsidR="00323444" w14:paraId="54DDC406" w14:textId="77777777">
        <w:tc>
          <w:tcPr>
            <w:tcW w:w="14173" w:type="dxa"/>
            <w:tcBorders>
              <w:top w:val="single" w:sz="4" w:space="0" w:color="auto"/>
              <w:left w:val="single" w:sz="4" w:space="0" w:color="auto"/>
              <w:bottom w:val="single" w:sz="4" w:space="0" w:color="auto"/>
              <w:right w:val="single" w:sz="4" w:space="0" w:color="auto"/>
            </w:tcBorders>
          </w:tcPr>
          <w:p w14:paraId="61A979C4" w14:textId="77777777" w:rsidR="00323444" w:rsidRDefault="00167025">
            <w:pPr>
              <w:pStyle w:val="TAL"/>
              <w:rPr>
                <w:b/>
                <w:i/>
                <w:szCs w:val="22"/>
                <w:lang w:eastAsia="sv-SE"/>
              </w:rPr>
            </w:pPr>
            <w:r>
              <w:rPr>
                <w:b/>
                <w:i/>
                <w:szCs w:val="22"/>
                <w:lang w:eastAsia="sv-SE"/>
              </w:rPr>
              <w:t>dci-FormatsExt</w:t>
            </w:r>
          </w:p>
          <w:p w14:paraId="3DB1462B" w14:textId="77777777" w:rsidR="00323444" w:rsidRDefault="0016702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323444" w14:paraId="6CB0377E" w14:textId="77777777">
        <w:tc>
          <w:tcPr>
            <w:tcW w:w="14173" w:type="dxa"/>
            <w:tcBorders>
              <w:top w:val="single" w:sz="4" w:space="0" w:color="auto"/>
              <w:left w:val="single" w:sz="4" w:space="0" w:color="auto"/>
              <w:bottom w:val="single" w:sz="4" w:space="0" w:color="auto"/>
              <w:right w:val="single" w:sz="4" w:space="0" w:color="auto"/>
            </w:tcBorders>
          </w:tcPr>
          <w:p w14:paraId="5AB6034E" w14:textId="77777777" w:rsidR="00323444" w:rsidRDefault="00167025">
            <w:pPr>
              <w:pStyle w:val="TAL"/>
              <w:rPr>
                <w:b/>
                <w:bCs/>
                <w:i/>
                <w:iCs/>
              </w:rPr>
            </w:pPr>
            <w:r>
              <w:rPr>
                <w:b/>
                <w:bCs/>
                <w:i/>
                <w:iCs/>
              </w:rPr>
              <w:t>dci-Formats-MT</w:t>
            </w:r>
          </w:p>
          <w:p w14:paraId="13A99B1C" w14:textId="77777777" w:rsidR="00323444" w:rsidRDefault="00167025">
            <w:pPr>
              <w:pStyle w:val="TAL"/>
              <w:rPr>
                <w:b/>
                <w:i/>
                <w:szCs w:val="22"/>
                <w:lang w:eastAsia="sv-SE"/>
              </w:rPr>
            </w:pPr>
            <w:r>
              <w:t>Indicates whether the IAB-MT monitors the DCI formats 2-5 according to TS 38.213 [13], clause 14.</w:t>
            </w:r>
          </w:p>
        </w:tc>
      </w:tr>
      <w:tr w:rsidR="00323444" w14:paraId="48E5DA8C" w14:textId="77777777">
        <w:tc>
          <w:tcPr>
            <w:tcW w:w="14173" w:type="dxa"/>
            <w:tcBorders>
              <w:top w:val="single" w:sz="4" w:space="0" w:color="auto"/>
              <w:left w:val="single" w:sz="4" w:space="0" w:color="auto"/>
              <w:bottom w:val="single" w:sz="4" w:space="0" w:color="auto"/>
              <w:right w:val="single" w:sz="4" w:space="0" w:color="auto"/>
            </w:tcBorders>
          </w:tcPr>
          <w:p w14:paraId="3F4DD110" w14:textId="77777777" w:rsidR="00323444" w:rsidRDefault="00167025">
            <w:pPr>
              <w:pStyle w:val="TAL"/>
              <w:rPr>
                <w:b/>
                <w:bCs/>
                <w:i/>
                <w:iCs/>
                <w:lang w:eastAsia="sv-SE"/>
              </w:rPr>
            </w:pPr>
            <w:r>
              <w:rPr>
                <w:b/>
                <w:bCs/>
                <w:i/>
                <w:iCs/>
                <w:lang w:eastAsia="sv-SE"/>
              </w:rPr>
              <w:t>dci-FormatsSL</w:t>
            </w:r>
          </w:p>
          <w:p w14:paraId="275A290F" w14:textId="77777777" w:rsidR="00323444" w:rsidRDefault="0016702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323444" w14:paraId="31F7641A" w14:textId="77777777">
        <w:tc>
          <w:tcPr>
            <w:tcW w:w="14173" w:type="dxa"/>
            <w:tcBorders>
              <w:top w:val="single" w:sz="4" w:space="0" w:color="auto"/>
              <w:left w:val="single" w:sz="4" w:space="0" w:color="auto"/>
              <w:bottom w:val="single" w:sz="4" w:space="0" w:color="auto"/>
              <w:right w:val="single" w:sz="4" w:space="0" w:color="auto"/>
            </w:tcBorders>
          </w:tcPr>
          <w:p w14:paraId="34FE0C3E" w14:textId="77777777" w:rsidR="00323444" w:rsidRDefault="00167025">
            <w:pPr>
              <w:pStyle w:val="TAL"/>
              <w:rPr>
                <w:szCs w:val="22"/>
                <w:lang w:eastAsia="sv-SE"/>
              </w:rPr>
            </w:pPr>
            <w:r>
              <w:rPr>
                <w:b/>
                <w:i/>
                <w:szCs w:val="22"/>
                <w:lang w:eastAsia="sv-SE"/>
              </w:rPr>
              <w:lastRenderedPageBreak/>
              <w:t>duration</w:t>
            </w:r>
          </w:p>
          <w:p w14:paraId="11288922" w14:textId="77777777" w:rsidR="00323444" w:rsidRDefault="0016702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B219253" w14:textId="77777777" w:rsidR="00323444" w:rsidRDefault="0016702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323444" w14:paraId="7111AB27" w14:textId="77777777">
        <w:tc>
          <w:tcPr>
            <w:tcW w:w="14173" w:type="dxa"/>
            <w:tcBorders>
              <w:top w:val="single" w:sz="4" w:space="0" w:color="auto"/>
              <w:left w:val="single" w:sz="4" w:space="0" w:color="auto"/>
              <w:bottom w:val="single" w:sz="4" w:space="0" w:color="auto"/>
              <w:right w:val="single" w:sz="4" w:space="0" w:color="auto"/>
            </w:tcBorders>
          </w:tcPr>
          <w:p w14:paraId="7AC80D23" w14:textId="77777777" w:rsidR="00323444" w:rsidRDefault="00167025">
            <w:pPr>
              <w:pStyle w:val="TAL"/>
              <w:rPr>
                <w:szCs w:val="22"/>
                <w:lang w:eastAsia="sv-SE"/>
              </w:rPr>
            </w:pPr>
            <w:r>
              <w:rPr>
                <w:b/>
                <w:i/>
                <w:szCs w:val="22"/>
                <w:lang w:eastAsia="sv-SE"/>
              </w:rPr>
              <w:t>freqMonitorLocations</w:t>
            </w:r>
          </w:p>
          <w:p w14:paraId="67ACF3CB" w14:textId="77777777" w:rsidR="00323444" w:rsidRDefault="0016702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323444" w14:paraId="59DC817D" w14:textId="77777777">
        <w:tc>
          <w:tcPr>
            <w:tcW w:w="14173" w:type="dxa"/>
            <w:tcBorders>
              <w:top w:val="single" w:sz="4" w:space="0" w:color="auto"/>
              <w:left w:val="single" w:sz="4" w:space="0" w:color="auto"/>
              <w:bottom w:val="single" w:sz="4" w:space="0" w:color="auto"/>
              <w:right w:val="single" w:sz="4" w:space="0" w:color="auto"/>
            </w:tcBorders>
          </w:tcPr>
          <w:p w14:paraId="4DDFF366" w14:textId="77777777" w:rsidR="00323444" w:rsidRDefault="00167025">
            <w:pPr>
              <w:pStyle w:val="TAL"/>
              <w:rPr>
                <w:szCs w:val="22"/>
                <w:lang w:eastAsia="sv-SE"/>
              </w:rPr>
            </w:pPr>
            <w:r>
              <w:rPr>
                <w:b/>
                <w:i/>
                <w:szCs w:val="22"/>
                <w:lang w:eastAsia="sv-SE"/>
              </w:rPr>
              <w:t>monitoringSlotPeriodicityAndOffset</w:t>
            </w:r>
          </w:p>
          <w:p w14:paraId="23897031" w14:textId="77777777" w:rsidR="00323444" w:rsidRDefault="00167025">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6AA1BCFF" w14:textId="77777777" w:rsidR="00323444" w:rsidRDefault="00167025">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323444" w14:paraId="5F6DF0CB" w14:textId="77777777">
        <w:tc>
          <w:tcPr>
            <w:tcW w:w="14173" w:type="dxa"/>
            <w:tcBorders>
              <w:top w:val="single" w:sz="4" w:space="0" w:color="auto"/>
              <w:left w:val="single" w:sz="4" w:space="0" w:color="auto"/>
              <w:bottom w:val="single" w:sz="4" w:space="0" w:color="auto"/>
              <w:right w:val="single" w:sz="4" w:space="0" w:color="auto"/>
            </w:tcBorders>
          </w:tcPr>
          <w:p w14:paraId="7B60861A" w14:textId="77777777" w:rsidR="00323444" w:rsidRDefault="00167025">
            <w:pPr>
              <w:pStyle w:val="TAL"/>
              <w:rPr>
                <w:szCs w:val="22"/>
                <w:lang w:eastAsia="sv-SE"/>
              </w:rPr>
            </w:pPr>
            <w:r>
              <w:rPr>
                <w:b/>
                <w:i/>
                <w:szCs w:val="22"/>
                <w:lang w:eastAsia="sv-SE"/>
              </w:rPr>
              <w:t>monitoringSymbolsWithinSlot</w:t>
            </w:r>
          </w:p>
          <w:p w14:paraId="410590A7" w14:textId="77777777" w:rsidR="00323444" w:rsidRDefault="00167025">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D8B1E3A" w14:textId="77777777" w:rsidR="00323444" w:rsidRDefault="0016702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D135C75" w14:textId="77777777" w:rsidR="00323444" w:rsidRDefault="00167025">
            <w:pPr>
              <w:pStyle w:val="TAL"/>
              <w:rPr>
                <w:szCs w:val="22"/>
                <w:lang w:eastAsia="sv-SE"/>
              </w:rPr>
            </w:pPr>
            <w:r>
              <w:rPr>
                <w:szCs w:val="22"/>
                <w:lang w:eastAsia="sv-SE"/>
              </w:rPr>
              <w:t>See TS 38.213 [13], clause 10.</w:t>
            </w:r>
          </w:p>
          <w:p w14:paraId="5ACEAF9F" w14:textId="77777777" w:rsidR="00323444" w:rsidRDefault="0016702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46344CAA" w14:textId="77777777" w:rsidR="00323444" w:rsidRDefault="00167025">
            <w:pPr>
              <w:pStyle w:val="TAL"/>
              <w:rPr>
                <w:szCs w:val="22"/>
                <w:lang w:eastAsia="sv-SE"/>
              </w:rPr>
            </w:pPr>
            <w:r>
              <w:rPr>
                <w:szCs w:val="22"/>
                <w:lang w:eastAsia="sv-SE"/>
              </w:rPr>
              <w:t>See TS 38.213 [13], clause 10.</w:t>
            </w:r>
          </w:p>
        </w:tc>
      </w:tr>
      <w:tr w:rsidR="00323444" w14:paraId="726274D4" w14:textId="77777777">
        <w:tc>
          <w:tcPr>
            <w:tcW w:w="14173" w:type="dxa"/>
            <w:tcBorders>
              <w:top w:val="single" w:sz="4" w:space="0" w:color="auto"/>
              <w:left w:val="single" w:sz="4" w:space="0" w:color="auto"/>
              <w:bottom w:val="single" w:sz="4" w:space="0" w:color="auto"/>
              <w:right w:val="single" w:sz="4" w:space="0" w:color="auto"/>
            </w:tcBorders>
          </w:tcPr>
          <w:p w14:paraId="17BB9030" w14:textId="77777777" w:rsidR="00323444" w:rsidRDefault="00167025">
            <w:pPr>
              <w:pStyle w:val="TAL"/>
              <w:rPr>
                <w:b/>
                <w:bCs/>
                <w:i/>
                <w:iCs/>
                <w:lang w:eastAsia="sv-SE"/>
              </w:rPr>
            </w:pPr>
            <w:r>
              <w:rPr>
                <w:b/>
                <w:bCs/>
                <w:i/>
                <w:iCs/>
                <w:lang w:eastAsia="sv-SE"/>
              </w:rPr>
              <w:t>nrofCandidates-CI</w:t>
            </w:r>
          </w:p>
          <w:p w14:paraId="11973F42" w14:textId="77777777" w:rsidR="00323444" w:rsidRDefault="0016702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323444" w14:paraId="6807A087" w14:textId="77777777">
        <w:tc>
          <w:tcPr>
            <w:tcW w:w="14173" w:type="dxa"/>
            <w:tcBorders>
              <w:top w:val="single" w:sz="4" w:space="0" w:color="auto"/>
              <w:left w:val="single" w:sz="4" w:space="0" w:color="auto"/>
              <w:bottom w:val="single" w:sz="4" w:space="0" w:color="auto"/>
              <w:right w:val="single" w:sz="4" w:space="0" w:color="auto"/>
            </w:tcBorders>
          </w:tcPr>
          <w:p w14:paraId="4628EF83" w14:textId="77777777" w:rsidR="00323444" w:rsidRDefault="00167025">
            <w:pPr>
              <w:pStyle w:val="TAL"/>
              <w:rPr>
                <w:szCs w:val="22"/>
                <w:lang w:eastAsia="sv-SE"/>
              </w:rPr>
            </w:pPr>
            <w:r>
              <w:rPr>
                <w:b/>
                <w:i/>
                <w:szCs w:val="22"/>
                <w:lang w:eastAsia="sv-SE"/>
              </w:rPr>
              <w:t>nrofCandidates-SFI</w:t>
            </w:r>
          </w:p>
          <w:p w14:paraId="2B79503B" w14:textId="77777777" w:rsidR="00323444" w:rsidRDefault="0016702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323444" w14:paraId="60BFC95B" w14:textId="77777777">
        <w:tc>
          <w:tcPr>
            <w:tcW w:w="14173" w:type="dxa"/>
            <w:tcBorders>
              <w:top w:val="single" w:sz="4" w:space="0" w:color="auto"/>
              <w:left w:val="single" w:sz="4" w:space="0" w:color="auto"/>
              <w:bottom w:val="single" w:sz="4" w:space="0" w:color="auto"/>
              <w:right w:val="single" w:sz="4" w:space="0" w:color="auto"/>
            </w:tcBorders>
          </w:tcPr>
          <w:p w14:paraId="07A6449F" w14:textId="77777777" w:rsidR="00323444" w:rsidRDefault="00167025">
            <w:pPr>
              <w:pStyle w:val="TAL"/>
              <w:rPr>
                <w:szCs w:val="22"/>
                <w:lang w:eastAsia="sv-SE"/>
              </w:rPr>
            </w:pPr>
            <w:r>
              <w:rPr>
                <w:b/>
                <w:i/>
                <w:szCs w:val="22"/>
                <w:lang w:eastAsia="sv-SE"/>
              </w:rPr>
              <w:t>nrofCandidates</w:t>
            </w:r>
          </w:p>
          <w:p w14:paraId="10A3389E" w14:textId="77777777" w:rsidR="00323444" w:rsidRDefault="0016702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323444" w14:paraId="388FC496" w14:textId="77777777">
        <w:tc>
          <w:tcPr>
            <w:tcW w:w="14173" w:type="dxa"/>
            <w:tcBorders>
              <w:top w:val="single" w:sz="4" w:space="0" w:color="auto"/>
              <w:left w:val="single" w:sz="4" w:space="0" w:color="auto"/>
              <w:bottom w:val="single" w:sz="4" w:space="0" w:color="auto"/>
              <w:right w:val="single" w:sz="4" w:space="0" w:color="auto"/>
            </w:tcBorders>
          </w:tcPr>
          <w:p w14:paraId="389C9E99" w14:textId="77777777" w:rsidR="00323444" w:rsidRDefault="00167025">
            <w:pPr>
              <w:pStyle w:val="TAL"/>
              <w:rPr>
                <w:szCs w:val="22"/>
                <w:lang w:eastAsia="sv-SE"/>
              </w:rPr>
            </w:pPr>
            <w:r>
              <w:rPr>
                <w:b/>
                <w:i/>
                <w:szCs w:val="22"/>
                <w:lang w:eastAsia="sv-SE"/>
              </w:rPr>
              <w:lastRenderedPageBreak/>
              <w:t>searchSpaceGroupIdList</w:t>
            </w:r>
          </w:p>
          <w:p w14:paraId="6B7D14B1" w14:textId="77777777" w:rsidR="00323444" w:rsidRDefault="0016702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323444" w14:paraId="4535D2AE" w14:textId="77777777">
        <w:tc>
          <w:tcPr>
            <w:tcW w:w="14173" w:type="dxa"/>
            <w:tcBorders>
              <w:top w:val="single" w:sz="4" w:space="0" w:color="auto"/>
              <w:left w:val="single" w:sz="4" w:space="0" w:color="auto"/>
              <w:bottom w:val="single" w:sz="4" w:space="0" w:color="auto"/>
              <w:right w:val="single" w:sz="4" w:space="0" w:color="auto"/>
            </w:tcBorders>
          </w:tcPr>
          <w:p w14:paraId="7E7572C0" w14:textId="77777777" w:rsidR="00323444" w:rsidRDefault="00167025">
            <w:pPr>
              <w:pStyle w:val="TAL"/>
              <w:rPr>
                <w:szCs w:val="22"/>
                <w:lang w:eastAsia="sv-SE"/>
              </w:rPr>
            </w:pPr>
            <w:r>
              <w:rPr>
                <w:b/>
                <w:i/>
                <w:szCs w:val="22"/>
                <w:lang w:eastAsia="sv-SE"/>
              </w:rPr>
              <w:t>searchSpaceId</w:t>
            </w:r>
          </w:p>
          <w:p w14:paraId="7AC01BCB" w14:textId="77777777" w:rsidR="00323444" w:rsidRDefault="0016702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36F73840" w14:textId="77777777" w:rsidR="00323444" w:rsidRDefault="00167025">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323444" w14:paraId="2D713B01" w14:textId="77777777">
        <w:tc>
          <w:tcPr>
            <w:tcW w:w="14173" w:type="dxa"/>
            <w:tcBorders>
              <w:top w:val="single" w:sz="4" w:space="0" w:color="auto"/>
              <w:left w:val="single" w:sz="4" w:space="0" w:color="auto"/>
              <w:bottom w:val="single" w:sz="4" w:space="0" w:color="auto"/>
              <w:right w:val="single" w:sz="4" w:space="0" w:color="auto"/>
            </w:tcBorders>
          </w:tcPr>
          <w:p w14:paraId="3CE03879" w14:textId="77777777" w:rsidR="00323444" w:rsidRDefault="00167025">
            <w:pPr>
              <w:pStyle w:val="TAL"/>
              <w:rPr>
                <w:szCs w:val="22"/>
                <w:lang w:eastAsia="sv-SE"/>
              </w:rPr>
            </w:pPr>
            <w:r>
              <w:rPr>
                <w:b/>
                <w:i/>
                <w:szCs w:val="22"/>
                <w:lang w:eastAsia="sv-SE"/>
              </w:rPr>
              <w:t>searchSpaceType</w:t>
            </w:r>
          </w:p>
          <w:p w14:paraId="00E35CF1" w14:textId="77777777" w:rsidR="00323444" w:rsidRDefault="00167025">
            <w:pPr>
              <w:pStyle w:val="TAL"/>
              <w:rPr>
                <w:szCs w:val="22"/>
                <w:lang w:eastAsia="sv-SE"/>
              </w:rPr>
            </w:pPr>
            <w:r>
              <w:rPr>
                <w:szCs w:val="22"/>
                <w:lang w:eastAsia="sv-SE"/>
              </w:rPr>
              <w:t>Indicates whether this is a common search space (present) or a UE specific search space as well as DCI formats to monitor for.</w:t>
            </w:r>
          </w:p>
        </w:tc>
      </w:tr>
      <w:tr w:rsidR="00323444" w14:paraId="7A82AB72" w14:textId="77777777">
        <w:tc>
          <w:tcPr>
            <w:tcW w:w="14173" w:type="dxa"/>
            <w:tcBorders>
              <w:top w:val="single" w:sz="4" w:space="0" w:color="auto"/>
              <w:left w:val="single" w:sz="4" w:space="0" w:color="auto"/>
              <w:bottom w:val="single" w:sz="4" w:space="0" w:color="auto"/>
              <w:right w:val="single" w:sz="4" w:space="0" w:color="auto"/>
            </w:tcBorders>
          </w:tcPr>
          <w:p w14:paraId="6BF16AB5" w14:textId="77777777" w:rsidR="00323444" w:rsidRDefault="00167025">
            <w:pPr>
              <w:pStyle w:val="TAL"/>
              <w:rPr>
                <w:szCs w:val="22"/>
                <w:lang w:eastAsia="sv-SE"/>
              </w:rPr>
            </w:pPr>
            <w:r>
              <w:rPr>
                <w:b/>
                <w:i/>
                <w:szCs w:val="22"/>
                <w:lang w:eastAsia="sv-SE"/>
              </w:rPr>
              <w:t>ue-Specific</w:t>
            </w:r>
          </w:p>
          <w:p w14:paraId="279782D3" w14:textId="77777777" w:rsidR="00323444" w:rsidRDefault="0016702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1F8299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A89BBE2" w14:textId="77777777">
        <w:tc>
          <w:tcPr>
            <w:tcW w:w="4027" w:type="dxa"/>
            <w:tcBorders>
              <w:top w:val="single" w:sz="4" w:space="0" w:color="auto"/>
              <w:left w:val="single" w:sz="4" w:space="0" w:color="auto"/>
              <w:bottom w:val="single" w:sz="4" w:space="0" w:color="auto"/>
              <w:right w:val="single" w:sz="4" w:space="0" w:color="auto"/>
            </w:tcBorders>
          </w:tcPr>
          <w:p w14:paraId="2860D615"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01B501" w14:textId="77777777" w:rsidR="00323444" w:rsidRDefault="00167025">
            <w:pPr>
              <w:pStyle w:val="TAH"/>
              <w:rPr>
                <w:lang w:eastAsia="sv-SE"/>
              </w:rPr>
            </w:pPr>
            <w:r>
              <w:rPr>
                <w:lang w:eastAsia="sv-SE"/>
              </w:rPr>
              <w:t>Explanation</w:t>
            </w:r>
          </w:p>
        </w:tc>
      </w:tr>
      <w:tr w:rsidR="00323444" w14:paraId="0D806339" w14:textId="77777777">
        <w:tc>
          <w:tcPr>
            <w:tcW w:w="4027" w:type="dxa"/>
            <w:tcBorders>
              <w:top w:val="single" w:sz="4" w:space="0" w:color="auto"/>
              <w:left w:val="single" w:sz="4" w:space="0" w:color="auto"/>
              <w:bottom w:val="single" w:sz="4" w:space="0" w:color="auto"/>
              <w:right w:val="single" w:sz="4" w:space="0" w:color="auto"/>
            </w:tcBorders>
          </w:tcPr>
          <w:p w14:paraId="00F9A2C0"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3E54478"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323444" w14:paraId="05D820F4" w14:textId="77777777">
        <w:tc>
          <w:tcPr>
            <w:tcW w:w="4027" w:type="dxa"/>
            <w:tcBorders>
              <w:top w:val="single" w:sz="4" w:space="0" w:color="auto"/>
              <w:left w:val="single" w:sz="4" w:space="0" w:color="auto"/>
              <w:bottom w:val="single" w:sz="4" w:space="0" w:color="auto"/>
              <w:right w:val="single" w:sz="4" w:space="0" w:color="auto"/>
            </w:tcBorders>
          </w:tcPr>
          <w:p w14:paraId="116B4674" w14:textId="77777777" w:rsidR="00323444" w:rsidRDefault="0016702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5B7A81F3"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323444" w14:paraId="75253733" w14:textId="77777777">
        <w:tc>
          <w:tcPr>
            <w:tcW w:w="4027" w:type="dxa"/>
            <w:tcBorders>
              <w:top w:val="single" w:sz="4" w:space="0" w:color="auto"/>
              <w:left w:val="single" w:sz="4" w:space="0" w:color="auto"/>
              <w:bottom w:val="single" w:sz="4" w:space="0" w:color="auto"/>
              <w:right w:val="single" w:sz="4" w:space="0" w:color="auto"/>
            </w:tcBorders>
          </w:tcPr>
          <w:p w14:paraId="4F74D5E1" w14:textId="77777777" w:rsidR="00323444" w:rsidRDefault="0016702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03DFD24" w14:textId="77777777" w:rsidR="00323444" w:rsidRDefault="0016702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323444" w14:paraId="329D444C" w14:textId="77777777">
        <w:tc>
          <w:tcPr>
            <w:tcW w:w="4027" w:type="dxa"/>
            <w:tcBorders>
              <w:top w:val="single" w:sz="4" w:space="0" w:color="auto"/>
              <w:left w:val="single" w:sz="4" w:space="0" w:color="auto"/>
              <w:bottom w:val="single" w:sz="4" w:space="0" w:color="auto"/>
              <w:right w:val="single" w:sz="4" w:space="0" w:color="auto"/>
            </w:tcBorders>
          </w:tcPr>
          <w:p w14:paraId="2FC399A9" w14:textId="77777777" w:rsidR="00323444" w:rsidRDefault="0016702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DEAC53A" w14:textId="77777777" w:rsidR="00323444" w:rsidRDefault="0016702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323444" w14:paraId="6DB0EB36" w14:textId="77777777">
        <w:tc>
          <w:tcPr>
            <w:tcW w:w="4027" w:type="dxa"/>
            <w:tcBorders>
              <w:top w:val="single" w:sz="4" w:space="0" w:color="auto"/>
              <w:left w:val="single" w:sz="4" w:space="0" w:color="auto"/>
              <w:bottom w:val="single" w:sz="4" w:space="0" w:color="auto"/>
              <w:right w:val="single" w:sz="4" w:space="0" w:color="auto"/>
            </w:tcBorders>
          </w:tcPr>
          <w:p w14:paraId="5651E5C2" w14:textId="77777777" w:rsidR="00323444" w:rsidRDefault="0016702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1EE82EA0" w14:textId="77777777" w:rsidR="00323444" w:rsidRDefault="00167025">
            <w:pPr>
              <w:pStyle w:val="TAL"/>
              <w:rPr>
                <w:lang w:eastAsia="sv-SE"/>
              </w:rPr>
            </w:pPr>
            <w:r>
              <w:rPr>
                <w:lang w:eastAsia="sv-SE"/>
              </w:rPr>
              <w:t>In PDCCH-Config, the field is optionally present upon creation of a new SearchSpace and absent, Need M upon reconfiguration of an existing SearchSpace.</w:t>
            </w:r>
          </w:p>
          <w:p w14:paraId="4C518039" w14:textId="77777777" w:rsidR="00323444" w:rsidRDefault="00167025">
            <w:pPr>
              <w:pStyle w:val="TAL"/>
              <w:rPr>
                <w:lang w:eastAsia="sv-SE"/>
              </w:rPr>
            </w:pPr>
            <w:r>
              <w:rPr>
                <w:lang w:eastAsia="sv-SE"/>
              </w:rPr>
              <w:t>In PDCCH-ConfigCommon, the field is absent.</w:t>
            </w:r>
          </w:p>
        </w:tc>
      </w:tr>
    </w:tbl>
    <w:p w14:paraId="373C7506" w14:textId="77777777" w:rsidR="00323444" w:rsidRDefault="00323444"/>
    <w:p w14:paraId="25622B24" w14:textId="77777777" w:rsidR="00323444" w:rsidRDefault="00167025">
      <w:pPr>
        <w:pStyle w:val="Heading4"/>
      </w:pPr>
      <w:bookmarkStart w:id="3512" w:name="_Toc60777373"/>
      <w:bookmarkStart w:id="3513" w:name="_Toc90651245"/>
      <w:r>
        <w:t>–</w:t>
      </w:r>
      <w:r>
        <w:tab/>
      </w:r>
      <w:r>
        <w:rPr>
          <w:i/>
        </w:rPr>
        <w:t>SearchSpaceId</w:t>
      </w:r>
      <w:bookmarkEnd w:id="3512"/>
      <w:bookmarkEnd w:id="3513"/>
    </w:p>
    <w:p w14:paraId="421DD440" w14:textId="77777777" w:rsidR="00323444" w:rsidRDefault="0016702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D6482BB" w14:textId="77777777" w:rsidR="00323444" w:rsidRDefault="00167025">
      <w:pPr>
        <w:pStyle w:val="TH"/>
      </w:pPr>
      <w:r>
        <w:rPr>
          <w:i/>
        </w:rPr>
        <w:t>SearchSpaceId</w:t>
      </w:r>
      <w:r>
        <w:t xml:space="preserve"> information element</w:t>
      </w:r>
    </w:p>
    <w:p w14:paraId="63F7ED7D" w14:textId="77777777" w:rsidR="00323444" w:rsidRDefault="00167025">
      <w:pPr>
        <w:pStyle w:val="PL"/>
      </w:pPr>
      <w:r>
        <w:t>-- ASN1START</w:t>
      </w:r>
    </w:p>
    <w:p w14:paraId="395EBF09" w14:textId="77777777" w:rsidR="00323444" w:rsidRDefault="00167025">
      <w:pPr>
        <w:pStyle w:val="PL"/>
      </w:pPr>
      <w:r>
        <w:t>-- TAG-SEARCHSPACEID-START</w:t>
      </w:r>
    </w:p>
    <w:p w14:paraId="02D381F5" w14:textId="77777777" w:rsidR="00323444" w:rsidRDefault="00323444">
      <w:pPr>
        <w:pStyle w:val="PL"/>
      </w:pPr>
    </w:p>
    <w:p w14:paraId="072D44A3" w14:textId="77777777" w:rsidR="00323444" w:rsidRDefault="00167025">
      <w:pPr>
        <w:pStyle w:val="PL"/>
      </w:pPr>
      <w:r>
        <w:lastRenderedPageBreak/>
        <w:t>SearchSpaceId ::=                   INTEGER (0..maxNrofSearchSpaces-1)</w:t>
      </w:r>
    </w:p>
    <w:p w14:paraId="6EAED045" w14:textId="77777777" w:rsidR="00323444" w:rsidRDefault="00323444">
      <w:pPr>
        <w:pStyle w:val="PL"/>
      </w:pPr>
    </w:p>
    <w:p w14:paraId="4378DA99" w14:textId="77777777" w:rsidR="00323444" w:rsidRDefault="00167025">
      <w:pPr>
        <w:pStyle w:val="PL"/>
      </w:pPr>
      <w:r>
        <w:t>-- TAG-SEARCHSPACEID-STOP</w:t>
      </w:r>
    </w:p>
    <w:p w14:paraId="0E66EDBC" w14:textId="77777777" w:rsidR="00323444" w:rsidRDefault="00167025">
      <w:pPr>
        <w:pStyle w:val="PL"/>
      </w:pPr>
      <w:r>
        <w:t>-- ASN1STOP</w:t>
      </w:r>
    </w:p>
    <w:p w14:paraId="1DBB0A15" w14:textId="77777777" w:rsidR="00323444" w:rsidRDefault="00323444"/>
    <w:p w14:paraId="2B7E97BB" w14:textId="77777777" w:rsidR="00323444" w:rsidRDefault="00167025">
      <w:pPr>
        <w:pStyle w:val="Heading4"/>
      </w:pPr>
      <w:bookmarkStart w:id="3514" w:name="_Toc90651246"/>
      <w:bookmarkStart w:id="3515" w:name="_Toc60777374"/>
      <w:r>
        <w:t>–</w:t>
      </w:r>
      <w:r>
        <w:tab/>
      </w:r>
      <w:r>
        <w:rPr>
          <w:i/>
        </w:rPr>
        <w:t>SearchSpaceZero</w:t>
      </w:r>
      <w:bookmarkEnd w:id="3514"/>
      <w:bookmarkEnd w:id="3515"/>
    </w:p>
    <w:p w14:paraId="328F9B14" w14:textId="77777777" w:rsidR="00323444" w:rsidRDefault="00167025">
      <w:r>
        <w:t xml:space="preserve">The IE </w:t>
      </w:r>
      <w:r>
        <w:rPr>
          <w:i/>
        </w:rPr>
        <w:t>SearchSpaceZero</w:t>
      </w:r>
      <w:r>
        <w:t xml:space="preserve"> is used to configure SearchSpace#0 of the initial BWP (see TS 38.213 [13], clause 13).</w:t>
      </w:r>
    </w:p>
    <w:p w14:paraId="4A3D264E" w14:textId="77777777" w:rsidR="00323444" w:rsidRDefault="00167025">
      <w:pPr>
        <w:pStyle w:val="TH"/>
      </w:pPr>
      <w:r>
        <w:rPr>
          <w:i/>
        </w:rPr>
        <w:t>SearchSpaceZero</w:t>
      </w:r>
      <w:r>
        <w:t xml:space="preserve"> information element</w:t>
      </w:r>
    </w:p>
    <w:p w14:paraId="26F36896" w14:textId="77777777" w:rsidR="00323444" w:rsidRDefault="00167025">
      <w:pPr>
        <w:pStyle w:val="PL"/>
      </w:pPr>
      <w:r>
        <w:t>-- ASN1START</w:t>
      </w:r>
    </w:p>
    <w:p w14:paraId="63000BB2" w14:textId="77777777" w:rsidR="00323444" w:rsidRDefault="00167025">
      <w:pPr>
        <w:pStyle w:val="PL"/>
      </w:pPr>
      <w:r>
        <w:t>-- TAG-SEARCHSPACEZERO-START</w:t>
      </w:r>
    </w:p>
    <w:p w14:paraId="13CD9744" w14:textId="77777777" w:rsidR="00323444" w:rsidRDefault="00323444">
      <w:pPr>
        <w:pStyle w:val="PL"/>
      </w:pPr>
    </w:p>
    <w:p w14:paraId="5130B8E2" w14:textId="77777777" w:rsidR="00323444" w:rsidRDefault="00167025">
      <w:pPr>
        <w:pStyle w:val="PL"/>
      </w:pPr>
      <w:r>
        <w:t>SearchSpaceZero ::=                 INTEGER (0..15)</w:t>
      </w:r>
    </w:p>
    <w:p w14:paraId="5531A43F" w14:textId="77777777" w:rsidR="00323444" w:rsidRDefault="00323444">
      <w:pPr>
        <w:pStyle w:val="PL"/>
      </w:pPr>
    </w:p>
    <w:p w14:paraId="6C76DF2C" w14:textId="77777777" w:rsidR="00323444" w:rsidRDefault="00167025">
      <w:pPr>
        <w:pStyle w:val="PL"/>
      </w:pPr>
      <w:r>
        <w:t>-- TAG-SEARCHSPACEZERO-STOP</w:t>
      </w:r>
    </w:p>
    <w:p w14:paraId="275C9678" w14:textId="77777777" w:rsidR="00323444" w:rsidRDefault="00167025">
      <w:pPr>
        <w:pStyle w:val="PL"/>
      </w:pPr>
      <w:r>
        <w:t>-- ASN1STOP</w:t>
      </w:r>
    </w:p>
    <w:p w14:paraId="26053A42" w14:textId="77777777" w:rsidR="00323444" w:rsidRDefault="00323444"/>
    <w:p w14:paraId="3198C673" w14:textId="77777777" w:rsidR="00323444" w:rsidRDefault="00167025">
      <w:pPr>
        <w:pStyle w:val="Heading4"/>
      </w:pPr>
      <w:bookmarkStart w:id="3516" w:name="_Toc90651247"/>
      <w:bookmarkStart w:id="3517" w:name="_Toc60777375"/>
      <w:r>
        <w:t>–</w:t>
      </w:r>
      <w:r>
        <w:tab/>
      </w:r>
      <w:r>
        <w:rPr>
          <w:i/>
        </w:rPr>
        <w:t>SecurityAlgorithmConfig</w:t>
      </w:r>
      <w:bookmarkEnd w:id="3516"/>
      <w:bookmarkEnd w:id="3517"/>
    </w:p>
    <w:p w14:paraId="4D0206C3" w14:textId="77777777" w:rsidR="00323444" w:rsidRDefault="00167025">
      <w:r>
        <w:t xml:space="preserve">The IE </w:t>
      </w:r>
      <w:r>
        <w:rPr>
          <w:i/>
        </w:rPr>
        <w:t>SecurityAlgorithmConfig</w:t>
      </w:r>
      <w:r>
        <w:t xml:space="preserve"> is used to configure AS integrity protection algorithm and AS ciphering algorithm for SRBs and DRBs.</w:t>
      </w:r>
    </w:p>
    <w:p w14:paraId="61CA50A3" w14:textId="77777777" w:rsidR="00323444" w:rsidRDefault="00167025">
      <w:pPr>
        <w:pStyle w:val="TH"/>
      </w:pPr>
      <w:r>
        <w:rPr>
          <w:bCs/>
          <w:i/>
          <w:iCs/>
        </w:rPr>
        <w:t xml:space="preserve">SecurityAlgorithmConfig </w:t>
      </w:r>
      <w:r>
        <w:t>information element</w:t>
      </w:r>
    </w:p>
    <w:p w14:paraId="29846957" w14:textId="77777777" w:rsidR="00323444" w:rsidRDefault="00167025">
      <w:pPr>
        <w:pStyle w:val="PL"/>
      </w:pPr>
      <w:r>
        <w:t>-- ASN1START</w:t>
      </w:r>
    </w:p>
    <w:p w14:paraId="57C9E633" w14:textId="77777777" w:rsidR="00323444" w:rsidRDefault="00167025">
      <w:pPr>
        <w:pStyle w:val="PL"/>
      </w:pPr>
      <w:r>
        <w:t>-- TAG-SECURITYALGORITHMCONFIG-START</w:t>
      </w:r>
    </w:p>
    <w:p w14:paraId="77912A2F" w14:textId="77777777" w:rsidR="00323444" w:rsidRDefault="00323444">
      <w:pPr>
        <w:pStyle w:val="PL"/>
      </w:pPr>
    </w:p>
    <w:p w14:paraId="170C505A" w14:textId="77777777" w:rsidR="00323444" w:rsidRDefault="00167025">
      <w:pPr>
        <w:pStyle w:val="PL"/>
      </w:pPr>
      <w:r>
        <w:t>SecurityAlgorithmConfig ::=         SEQUENCE {</w:t>
      </w:r>
    </w:p>
    <w:p w14:paraId="4E734929" w14:textId="77777777" w:rsidR="00323444" w:rsidRDefault="00167025">
      <w:pPr>
        <w:pStyle w:val="PL"/>
      </w:pPr>
      <w:r>
        <w:t xml:space="preserve">    cipheringAlgorithm                  CipheringAlgorithm,</w:t>
      </w:r>
    </w:p>
    <w:p w14:paraId="37CA9A23" w14:textId="77777777" w:rsidR="00323444" w:rsidRDefault="00167025">
      <w:pPr>
        <w:pStyle w:val="PL"/>
      </w:pPr>
      <w:r>
        <w:t xml:space="preserve">    integrityProtAlgorithm              IntegrityProtAlgorithm          OPTIONAL,   -- Need R</w:t>
      </w:r>
    </w:p>
    <w:p w14:paraId="72880E4C" w14:textId="77777777" w:rsidR="00323444" w:rsidRDefault="00167025">
      <w:pPr>
        <w:pStyle w:val="PL"/>
      </w:pPr>
      <w:r>
        <w:lastRenderedPageBreak/>
        <w:t xml:space="preserve">    ...</w:t>
      </w:r>
    </w:p>
    <w:p w14:paraId="689974CA" w14:textId="77777777" w:rsidR="00323444" w:rsidRDefault="00167025">
      <w:pPr>
        <w:pStyle w:val="PL"/>
      </w:pPr>
      <w:r>
        <w:t>}</w:t>
      </w:r>
    </w:p>
    <w:p w14:paraId="62225AE6" w14:textId="77777777" w:rsidR="00323444" w:rsidRDefault="00323444">
      <w:pPr>
        <w:pStyle w:val="PL"/>
      </w:pPr>
    </w:p>
    <w:p w14:paraId="5B060A83" w14:textId="77777777" w:rsidR="00323444" w:rsidRDefault="00167025">
      <w:pPr>
        <w:pStyle w:val="PL"/>
      </w:pPr>
      <w:r>
        <w:t>IntegrityProtAlgorithm ::=          ENUMERATED {</w:t>
      </w:r>
    </w:p>
    <w:p w14:paraId="11CE1F15" w14:textId="77777777" w:rsidR="00323444" w:rsidRDefault="00167025">
      <w:pPr>
        <w:pStyle w:val="PL"/>
      </w:pPr>
      <w:r>
        <w:t xml:space="preserve">                                        nia0, nia1, nia2, nia3, spare4, spare3,</w:t>
      </w:r>
    </w:p>
    <w:p w14:paraId="2B8B13CA" w14:textId="77777777" w:rsidR="00323444" w:rsidRDefault="00167025">
      <w:pPr>
        <w:pStyle w:val="PL"/>
      </w:pPr>
      <w:r>
        <w:t xml:space="preserve">                                        spare2, spare1, ...}</w:t>
      </w:r>
    </w:p>
    <w:p w14:paraId="1182F7D7" w14:textId="77777777" w:rsidR="00323444" w:rsidRDefault="00323444">
      <w:pPr>
        <w:pStyle w:val="PL"/>
      </w:pPr>
    </w:p>
    <w:p w14:paraId="686AA335" w14:textId="77777777" w:rsidR="00323444" w:rsidRDefault="00167025">
      <w:pPr>
        <w:pStyle w:val="PL"/>
      </w:pPr>
      <w:r>
        <w:t>CipheringAlgorithm ::=              ENUMERATED {</w:t>
      </w:r>
    </w:p>
    <w:p w14:paraId="5E04199E" w14:textId="77777777" w:rsidR="00323444" w:rsidRDefault="00167025">
      <w:pPr>
        <w:pStyle w:val="PL"/>
      </w:pPr>
      <w:r>
        <w:t xml:space="preserve">                                        nea0, nea1, nea2, nea3, spare4, spare3,</w:t>
      </w:r>
    </w:p>
    <w:p w14:paraId="5E57BBC8" w14:textId="77777777" w:rsidR="00323444" w:rsidRDefault="00167025">
      <w:pPr>
        <w:pStyle w:val="PL"/>
      </w:pPr>
      <w:r>
        <w:t xml:space="preserve">                                        spare2, spare1, ...}</w:t>
      </w:r>
    </w:p>
    <w:p w14:paraId="66CBCB62" w14:textId="77777777" w:rsidR="00323444" w:rsidRDefault="00323444">
      <w:pPr>
        <w:pStyle w:val="PL"/>
      </w:pPr>
    </w:p>
    <w:p w14:paraId="334665BD" w14:textId="77777777" w:rsidR="00323444" w:rsidRDefault="00167025">
      <w:pPr>
        <w:pStyle w:val="PL"/>
      </w:pPr>
      <w:r>
        <w:t>-- TAG-SECURITYALGORITHMCONFIG-STOP</w:t>
      </w:r>
    </w:p>
    <w:p w14:paraId="2EB9D628" w14:textId="77777777" w:rsidR="00323444" w:rsidRDefault="00167025">
      <w:pPr>
        <w:pStyle w:val="PL"/>
      </w:pPr>
      <w:r>
        <w:t>-- ASN1STOP</w:t>
      </w:r>
    </w:p>
    <w:p w14:paraId="2A5995D9" w14:textId="77777777" w:rsidR="00323444" w:rsidRDefault="00323444">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323444" w14:paraId="4223DB3B"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49D66D17" w14:textId="77777777" w:rsidR="00323444" w:rsidRDefault="00167025">
            <w:pPr>
              <w:pStyle w:val="TAH"/>
              <w:rPr>
                <w:lang w:eastAsia="en-GB"/>
              </w:rPr>
            </w:pPr>
            <w:r>
              <w:rPr>
                <w:i/>
                <w:lang w:eastAsia="en-GB"/>
              </w:rPr>
              <w:t>SecurityAlgorithmConfig</w:t>
            </w:r>
            <w:r>
              <w:rPr>
                <w:iCs/>
                <w:lang w:eastAsia="en-GB"/>
              </w:rPr>
              <w:t xml:space="preserve"> field descriptions</w:t>
            </w:r>
          </w:p>
        </w:tc>
      </w:tr>
      <w:tr w:rsidR="00323444" w14:paraId="35801A9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749E3209" w14:textId="77777777" w:rsidR="00323444" w:rsidRDefault="00167025">
            <w:pPr>
              <w:pStyle w:val="TAL"/>
              <w:rPr>
                <w:b/>
                <w:bCs/>
                <w:i/>
                <w:lang w:eastAsia="en-GB"/>
              </w:rPr>
            </w:pPr>
            <w:r>
              <w:rPr>
                <w:b/>
                <w:bCs/>
                <w:i/>
                <w:lang w:eastAsia="en-GB"/>
              </w:rPr>
              <w:t>cipheringAlgorithm</w:t>
            </w:r>
          </w:p>
          <w:p w14:paraId="73F267AC" w14:textId="77777777" w:rsidR="00323444" w:rsidRDefault="0016702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323444" w14:paraId="79C3E1E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E89A685" w14:textId="77777777" w:rsidR="00323444" w:rsidRDefault="00167025">
            <w:pPr>
              <w:pStyle w:val="TAL"/>
              <w:rPr>
                <w:b/>
                <w:bCs/>
                <w:i/>
                <w:lang w:eastAsia="en-GB"/>
              </w:rPr>
            </w:pPr>
            <w:r>
              <w:rPr>
                <w:b/>
                <w:bCs/>
                <w:i/>
                <w:lang w:eastAsia="en-GB"/>
              </w:rPr>
              <w:t>integrityProtAlgorithm</w:t>
            </w:r>
          </w:p>
          <w:p w14:paraId="51C5F99B" w14:textId="77777777" w:rsidR="00323444" w:rsidRDefault="0016702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33059F7A" w14:textId="77777777" w:rsidR="00323444" w:rsidRDefault="0016702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6ABF8D20" w14:textId="77777777" w:rsidR="00323444" w:rsidRDefault="00323444">
      <w:pPr>
        <w:rPr>
          <w:lang w:eastAsia="zh-CN"/>
        </w:rPr>
      </w:pPr>
    </w:p>
    <w:p w14:paraId="5195F5D7" w14:textId="77777777" w:rsidR="00323444" w:rsidRDefault="00167025">
      <w:pPr>
        <w:pStyle w:val="Heading4"/>
      </w:pPr>
      <w:bookmarkStart w:id="3518" w:name="_Toc60777376"/>
      <w:bookmarkStart w:id="3519" w:name="_Toc90651248"/>
      <w:r>
        <w:t>–</w:t>
      </w:r>
      <w:r>
        <w:tab/>
      </w:r>
      <w:r>
        <w:rPr>
          <w:i/>
        </w:rPr>
        <w:t>SemiStaticChannelAccessConfig</w:t>
      </w:r>
      <w:bookmarkEnd w:id="3518"/>
      <w:bookmarkEnd w:id="3519"/>
    </w:p>
    <w:p w14:paraId="0105248F" w14:textId="77777777" w:rsidR="00323444" w:rsidRDefault="00167025">
      <w:r>
        <w:t xml:space="preserve">The IE </w:t>
      </w:r>
      <w:r>
        <w:rPr>
          <w:i/>
        </w:rPr>
        <w:t>SemiStaticChannelAccessConfig</w:t>
      </w:r>
      <w:r>
        <w:t xml:space="preserve"> is used to configure channel access parameters when the network is operating in semi-static channel access mode (see clause 4.3 TS 37.213 [48].</w:t>
      </w:r>
    </w:p>
    <w:p w14:paraId="3D582132" w14:textId="77777777" w:rsidR="00323444" w:rsidRDefault="00167025">
      <w:pPr>
        <w:pStyle w:val="TH"/>
      </w:pPr>
      <w:r>
        <w:rPr>
          <w:i/>
        </w:rPr>
        <w:lastRenderedPageBreak/>
        <w:t xml:space="preserve">SemiStaticChannelAccessConfig </w:t>
      </w:r>
      <w:r>
        <w:t>information element</w:t>
      </w:r>
    </w:p>
    <w:p w14:paraId="78FE4B2F" w14:textId="77777777" w:rsidR="00323444" w:rsidRDefault="00167025">
      <w:pPr>
        <w:pStyle w:val="PL"/>
      </w:pPr>
      <w:r>
        <w:t>-- ASN1START</w:t>
      </w:r>
    </w:p>
    <w:p w14:paraId="4E975571" w14:textId="77777777" w:rsidR="00323444" w:rsidRDefault="00167025">
      <w:pPr>
        <w:pStyle w:val="PL"/>
      </w:pPr>
      <w:r>
        <w:t>-- TAG-SEMISTATICCHANNELACCESSCONFIG-START</w:t>
      </w:r>
    </w:p>
    <w:p w14:paraId="1EB5A433" w14:textId="77777777" w:rsidR="00323444" w:rsidRDefault="00323444">
      <w:pPr>
        <w:pStyle w:val="PL"/>
      </w:pPr>
    </w:p>
    <w:p w14:paraId="3968EB54" w14:textId="77777777" w:rsidR="00323444" w:rsidRDefault="00167025">
      <w:pPr>
        <w:pStyle w:val="PL"/>
      </w:pPr>
      <w:r>
        <w:t>SemiStaticChannelAccessConfig-r16 ::=    SEQUENCE {</w:t>
      </w:r>
    </w:p>
    <w:p w14:paraId="0918D534" w14:textId="77777777" w:rsidR="00323444" w:rsidRDefault="00167025">
      <w:pPr>
        <w:pStyle w:val="PL"/>
      </w:pPr>
      <w:r>
        <w:t xml:space="preserve">    period                                   ENUMERATED {ms1, ms2, ms2dot5, ms4, ms5, ms10}</w:t>
      </w:r>
    </w:p>
    <w:p w14:paraId="18B7DDA5" w14:textId="77777777" w:rsidR="00323444" w:rsidRDefault="00167025">
      <w:pPr>
        <w:pStyle w:val="PL"/>
      </w:pPr>
      <w:r>
        <w:t>}</w:t>
      </w:r>
    </w:p>
    <w:p w14:paraId="60BECDCB" w14:textId="77777777" w:rsidR="00323444" w:rsidRDefault="00323444">
      <w:pPr>
        <w:pStyle w:val="PL"/>
      </w:pPr>
    </w:p>
    <w:p w14:paraId="12E9D032" w14:textId="77777777" w:rsidR="00323444" w:rsidRDefault="00167025">
      <w:pPr>
        <w:pStyle w:val="PL"/>
      </w:pPr>
      <w:r>
        <w:t>-- TAG-SEMISTATICCHANNELACCESSCONFIG-STOP</w:t>
      </w:r>
    </w:p>
    <w:p w14:paraId="2EE4D3C6" w14:textId="77777777" w:rsidR="00323444" w:rsidRDefault="00167025">
      <w:pPr>
        <w:pStyle w:val="PL"/>
      </w:pPr>
      <w:r>
        <w:t>-- ASN1STOP</w:t>
      </w:r>
    </w:p>
    <w:p w14:paraId="1B9D22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3CF4DF" w14:textId="77777777">
        <w:tc>
          <w:tcPr>
            <w:tcW w:w="14173" w:type="dxa"/>
            <w:tcBorders>
              <w:top w:val="single" w:sz="4" w:space="0" w:color="auto"/>
              <w:left w:val="single" w:sz="4" w:space="0" w:color="auto"/>
              <w:bottom w:val="single" w:sz="4" w:space="0" w:color="auto"/>
              <w:right w:val="single" w:sz="4" w:space="0" w:color="auto"/>
            </w:tcBorders>
          </w:tcPr>
          <w:p w14:paraId="7652C42D" w14:textId="77777777" w:rsidR="00323444" w:rsidRDefault="00167025">
            <w:pPr>
              <w:pStyle w:val="TAH"/>
              <w:rPr>
                <w:szCs w:val="22"/>
                <w:lang w:eastAsia="sv-SE"/>
              </w:rPr>
            </w:pPr>
            <w:r>
              <w:rPr>
                <w:i/>
                <w:szCs w:val="22"/>
                <w:lang w:eastAsia="sv-SE"/>
              </w:rPr>
              <w:t xml:space="preserve">SemiStaticChannelAccessConfig </w:t>
            </w:r>
            <w:r>
              <w:rPr>
                <w:szCs w:val="22"/>
                <w:lang w:eastAsia="sv-SE"/>
              </w:rPr>
              <w:t>field descriptions</w:t>
            </w:r>
          </w:p>
        </w:tc>
      </w:tr>
      <w:tr w:rsidR="00323444" w14:paraId="1DDDAA6C" w14:textId="77777777">
        <w:tc>
          <w:tcPr>
            <w:tcW w:w="14173" w:type="dxa"/>
            <w:tcBorders>
              <w:top w:val="single" w:sz="4" w:space="0" w:color="auto"/>
              <w:left w:val="single" w:sz="4" w:space="0" w:color="auto"/>
              <w:bottom w:val="single" w:sz="4" w:space="0" w:color="auto"/>
              <w:right w:val="single" w:sz="4" w:space="0" w:color="auto"/>
            </w:tcBorders>
          </w:tcPr>
          <w:p w14:paraId="1D8AF90A" w14:textId="77777777" w:rsidR="00323444" w:rsidRDefault="00167025">
            <w:pPr>
              <w:pStyle w:val="TAL"/>
              <w:rPr>
                <w:b/>
                <w:bCs/>
                <w:i/>
                <w:iCs/>
                <w:szCs w:val="22"/>
                <w:lang w:eastAsia="sv-SE"/>
              </w:rPr>
            </w:pPr>
            <w:r>
              <w:rPr>
                <w:b/>
                <w:bCs/>
                <w:i/>
                <w:iCs/>
                <w:szCs w:val="22"/>
                <w:lang w:eastAsia="sv-SE"/>
              </w:rPr>
              <w:t>period</w:t>
            </w:r>
          </w:p>
          <w:p w14:paraId="7780A8EE" w14:textId="77777777" w:rsidR="00323444" w:rsidRDefault="0016702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5BDFC3BB" w14:textId="77777777" w:rsidR="00323444" w:rsidRDefault="00323444">
      <w:pPr>
        <w:rPr>
          <w:rFonts w:eastAsiaTheme="minorEastAsia"/>
        </w:rPr>
      </w:pPr>
    </w:p>
    <w:p w14:paraId="3264B640" w14:textId="77777777" w:rsidR="00323444" w:rsidRDefault="00167025">
      <w:pPr>
        <w:pStyle w:val="Heading4"/>
      </w:pPr>
      <w:bookmarkStart w:id="3520" w:name="_Toc60777377"/>
      <w:bookmarkStart w:id="3521" w:name="_Toc90651249"/>
      <w:r>
        <w:t>–</w:t>
      </w:r>
      <w:r>
        <w:tab/>
      </w:r>
      <w:r>
        <w:rPr>
          <w:i/>
        </w:rPr>
        <w:t>Sensor-LocationInfo</w:t>
      </w:r>
      <w:bookmarkEnd w:id="3520"/>
      <w:bookmarkEnd w:id="3521"/>
    </w:p>
    <w:p w14:paraId="5CB07C81" w14:textId="77777777" w:rsidR="00323444" w:rsidRDefault="0016702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79A55719" w14:textId="77777777" w:rsidR="00323444" w:rsidRDefault="00167025">
      <w:pPr>
        <w:pStyle w:val="TH"/>
      </w:pPr>
      <w:r>
        <w:rPr>
          <w:i/>
        </w:rPr>
        <w:t xml:space="preserve">Sensor-LocationInfo </w:t>
      </w:r>
      <w:r>
        <w:t>information element</w:t>
      </w:r>
    </w:p>
    <w:p w14:paraId="570B4C0C" w14:textId="77777777" w:rsidR="00323444" w:rsidRDefault="00167025">
      <w:pPr>
        <w:pStyle w:val="PL"/>
      </w:pPr>
      <w:r>
        <w:t>-- ASN1START</w:t>
      </w:r>
    </w:p>
    <w:p w14:paraId="67714CD6" w14:textId="77777777" w:rsidR="00323444" w:rsidRDefault="00167025">
      <w:pPr>
        <w:pStyle w:val="PL"/>
      </w:pPr>
      <w:r>
        <w:t>-- TAG-SENSORLOCATIONINFO-START</w:t>
      </w:r>
    </w:p>
    <w:p w14:paraId="009D9DD7" w14:textId="77777777" w:rsidR="00323444" w:rsidRDefault="00323444">
      <w:pPr>
        <w:pStyle w:val="PL"/>
      </w:pPr>
    </w:p>
    <w:p w14:paraId="39BCEA64" w14:textId="77777777" w:rsidR="00323444" w:rsidRDefault="00167025">
      <w:pPr>
        <w:pStyle w:val="PL"/>
        <w:rPr>
          <w:rFonts w:eastAsia="Malgun Gothic"/>
        </w:rPr>
      </w:pPr>
      <w:r>
        <w:rPr>
          <w:rFonts w:eastAsia="Malgun Gothic"/>
        </w:rPr>
        <w:t xml:space="preserve">Sensor-LocationInfo-r16 ::= </w:t>
      </w:r>
      <w:r>
        <w:t>SEQUENCE</w:t>
      </w:r>
      <w:r>
        <w:rPr>
          <w:rFonts w:eastAsia="Malgun Gothic"/>
        </w:rPr>
        <w:t xml:space="preserve"> {</w:t>
      </w:r>
    </w:p>
    <w:p w14:paraId="1F78DB64" w14:textId="77777777" w:rsidR="00323444" w:rsidRDefault="00167025">
      <w:pPr>
        <w:pStyle w:val="PL"/>
      </w:pPr>
      <w:r>
        <w:t xml:space="preserve">    sensor-MeasurementInformation-r16    OCTET STRING    OPTIONAL,</w:t>
      </w:r>
    </w:p>
    <w:p w14:paraId="7A856131" w14:textId="77777777" w:rsidR="00323444" w:rsidRDefault="00167025">
      <w:pPr>
        <w:pStyle w:val="PL"/>
      </w:pPr>
      <w:r>
        <w:t xml:space="preserve">    sensor-MotionInformation-r16         OCTET STRING    OPTIONAL,</w:t>
      </w:r>
    </w:p>
    <w:p w14:paraId="69EE9B25" w14:textId="77777777" w:rsidR="00323444" w:rsidRDefault="00167025">
      <w:pPr>
        <w:pStyle w:val="PL"/>
      </w:pPr>
      <w:r>
        <w:t xml:space="preserve">    ...</w:t>
      </w:r>
    </w:p>
    <w:p w14:paraId="01C2CE82" w14:textId="77777777" w:rsidR="00323444" w:rsidRDefault="00167025">
      <w:pPr>
        <w:pStyle w:val="PL"/>
        <w:rPr>
          <w:rFonts w:eastAsia="Malgun Gothic"/>
        </w:rPr>
      </w:pPr>
      <w:r>
        <w:rPr>
          <w:rFonts w:eastAsia="Malgun Gothic"/>
        </w:rPr>
        <w:t>}</w:t>
      </w:r>
    </w:p>
    <w:p w14:paraId="29791291" w14:textId="77777777" w:rsidR="00323444" w:rsidRDefault="00323444">
      <w:pPr>
        <w:pStyle w:val="PL"/>
      </w:pPr>
    </w:p>
    <w:p w14:paraId="24CA0724" w14:textId="77777777" w:rsidR="00323444" w:rsidRDefault="00167025">
      <w:pPr>
        <w:pStyle w:val="PL"/>
      </w:pPr>
      <w:r>
        <w:t>-- TAG-SENSORLOCATIONINFO-STOP</w:t>
      </w:r>
    </w:p>
    <w:p w14:paraId="7580BEFA" w14:textId="77777777" w:rsidR="00323444" w:rsidRDefault="00167025">
      <w:pPr>
        <w:pStyle w:val="PL"/>
      </w:pPr>
      <w:r>
        <w:t>-- ASN1STOP</w:t>
      </w:r>
    </w:p>
    <w:p w14:paraId="672B60EC"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4E9C0796" w14:textId="77777777">
        <w:tc>
          <w:tcPr>
            <w:tcW w:w="14173" w:type="dxa"/>
            <w:tcBorders>
              <w:top w:val="single" w:sz="4" w:space="0" w:color="auto"/>
              <w:left w:val="single" w:sz="4" w:space="0" w:color="auto"/>
              <w:bottom w:val="single" w:sz="4" w:space="0" w:color="auto"/>
              <w:right w:val="single" w:sz="4" w:space="0" w:color="auto"/>
            </w:tcBorders>
          </w:tcPr>
          <w:p w14:paraId="0632315A" w14:textId="77777777" w:rsidR="00323444" w:rsidRDefault="0016702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323444" w14:paraId="42B719A5" w14:textId="77777777">
        <w:tc>
          <w:tcPr>
            <w:tcW w:w="14173" w:type="dxa"/>
            <w:tcBorders>
              <w:top w:val="single" w:sz="4" w:space="0" w:color="auto"/>
              <w:left w:val="single" w:sz="4" w:space="0" w:color="auto"/>
              <w:bottom w:val="single" w:sz="4" w:space="0" w:color="auto"/>
              <w:right w:val="single" w:sz="4" w:space="0" w:color="auto"/>
            </w:tcBorders>
          </w:tcPr>
          <w:p w14:paraId="52DBE0AE" w14:textId="77777777" w:rsidR="00323444" w:rsidRDefault="00167025">
            <w:pPr>
              <w:pStyle w:val="TAL"/>
              <w:rPr>
                <w:b/>
                <w:i/>
                <w:szCs w:val="22"/>
                <w:lang w:eastAsia="sv-SE"/>
              </w:rPr>
            </w:pPr>
            <w:r>
              <w:rPr>
                <w:b/>
                <w:i/>
                <w:szCs w:val="22"/>
                <w:lang w:eastAsia="sv-SE"/>
              </w:rPr>
              <w:t>sensor-MeasurementInformation</w:t>
            </w:r>
          </w:p>
          <w:p w14:paraId="58474F39" w14:textId="77777777" w:rsidR="00323444" w:rsidRDefault="0016702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323444" w14:paraId="02E2D704" w14:textId="77777777">
        <w:tc>
          <w:tcPr>
            <w:tcW w:w="14173" w:type="dxa"/>
            <w:tcBorders>
              <w:top w:val="single" w:sz="4" w:space="0" w:color="auto"/>
              <w:left w:val="single" w:sz="4" w:space="0" w:color="auto"/>
              <w:bottom w:val="single" w:sz="4" w:space="0" w:color="auto"/>
              <w:right w:val="single" w:sz="4" w:space="0" w:color="auto"/>
            </w:tcBorders>
          </w:tcPr>
          <w:p w14:paraId="055FA3EA" w14:textId="77777777" w:rsidR="00323444" w:rsidRDefault="00167025">
            <w:pPr>
              <w:pStyle w:val="TAL"/>
              <w:rPr>
                <w:b/>
                <w:bCs/>
                <w:i/>
                <w:iCs/>
                <w:szCs w:val="22"/>
                <w:lang w:eastAsia="sv-SE"/>
              </w:rPr>
            </w:pPr>
            <w:r>
              <w:rPr>
                <w:b/>
                <w:bCs/>
                <w:i/>
                <w:iCs/>
                <w:szCs w:val="22"/>
                <w:lang w:eastAsia="sv-SE"/>
              </w:rPr>
              <w:t>sensor-MotionInformation</w:t>
            </w:r>
          </w:p>
          <w:p w14:paraId="411FFABC" w14:textId="77777777" w:rsidR="00323444" w:rsidRDefault="0016702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535F6A53" w14:textId="77777777" w:rsidR="00323444" w:rsidRDefault="00323444"/>
    <w:p w14:paraId="0E7EE300" w14:textId="77777777" w:rsidR="00323444" w:rsidRDefault="00167025">
      <w:pPr>
        <w:pStyle w:val="Heading4"/>
      </w:pPr>
      <w:bookmarkStart w:id="3522" w:name="_Toc90651250"/>
      <w:bookmarkStart w:id="3523" w:name="_Toc60777378"/>
      <w:r>
        <w:t>–</w:t>
      </w:r>
      <w:r>
        <w:tab/>
      </w:r>
      <w:r>
        <w:rPr>
          <w:i/>
        </w:rPr>
        <w:t>ServCellIndex</w:t>
      </w:r>
      <w:bookmarkEnd w:id="3522"/>
      <w:bookmarkEnd w:id="3523"/>
    </w:p>
    <w:p w14:paraId="34D7303F" w14:textId="77777777" w:rsidR="00323444" w:rsidRDefault="0016702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3E62B209" w14:textId="77777777" w:rsidR="00323444" w:rsidRDefault="00167025">
      <w:pPr>
        <w:pStyle w:val="TH"/>
      </w:pPr>
      <w:r>
        <w:rPr>
          <w:bCs/>
          <w:i/>
          <w:iCs/>
        </w:rPr>
        <w:t xml:space="preserve">ServCellIndex </w:t>
      </w:r>
      <w:r>
        <w:t>information element</w:t>
      </w:r>
    </w:p>
    <w:p w14:paraId="6B54D23E" w14:textId="77777777" w:rsidR="00323444" w:rsidRDefault="00167025">
      <w:pPr>
        <w:pStyle w:val="PL"/>
      </w:pPr>
      <w:r>
        <w:t>-- ASN1START</w:t>
      </w:r>
    </w:p>
    <w:p w14:paraId="30127F99" w14:textId="77777777" w:rsidR="00323444" w:rsidRDefault="00167025">
      <w:pPr>
        <w:pStyle w:val="PL"/>
      </w:pPr>
      <w:r>
        <w:t>-- TAG-SERVCELLINDEX-START</w:t>
      </w:r>
    </w:p>
    <w:p w14:paraId="50B5D9C9" w14:textId="77777777" w:rsidR="00323444" w:rsidRDefault="00323444">
      <w:pPr>
        <w:pStyle w:val="PL"/>
      </w:pPr>
    </w:p>
    <w:p w14:paraId="6B70DF9D" w14:textId="77777777" w:rsidR="00323444" w:rsidRDefault="00167025">
      <w:pPr>
        <w:pStyle w:val="PL"/>
      </w:pPr>
      <w:r>
        <w:t>ServCellIndex ::=                   INTEGER (0..maxNrofServingCells-1)</w:t>
      </w:r>
    </w:p>
    <w:p w14:paraId="643F83F1" w14:textId="77777777" w:rsidR="00323444" w:rsidRDefault="00323444">
      <w:pPr>
        <w:pStyle w:val="PL"/>
      </w:pPr>
    </w:p>
    <w:p w14:paraId="73B5A2C4" w14:textId="77777777" w:rsidR="00323444" w:rsidRDefault="00167025">
      <w:pPr>
        <w:pStyle w:val="PL"/>
      </w:pPr>
      <w:r>
        <w:t>-- TAG-SERVCELLINDEX-STOP</w:t>
      </w:r>
    </w:p>
    <w:p w14:paraId="1A3240D3" w14:textId="77777777" w:rsidR="00323444" w:rsidRDefault="00167025">
      <w:pPr>
        <w:pStyle w:val="PL"/>
        <w:rPr>
          <w:iCs/>
        </w:rPr>
      </w:pPr>
      <w:r>
        <w:t>-- ASN1STOP</w:t>
      </w:r>
    </w:p>
    <w:p w14:paraId="14EDAFCD" w14:textId="77777777" w:rsidR="00323444" w:rsidRDefault="00323444"/>
    <w:p w14:paraId="7D7E1A72" w14:textId="77777777" w:rsidR="00323444" w:rsidRDefault="00167025">
      <w:pPr>
        <w:pStyle w:val="Heading4"/>
      </w:pPr>
      <w:bookmarkStart w:id="3524" w:name="_Toc60777379"/>
      <w:bookmarkStart w:id="3525" w:name="_Toc90651251"/>
      <w:r>
        <w:t>–</w:t>
      </w:r>
      <w:r>
        <w:tab/>
      </w:r>
      <w:r>
        <w:rPr>
          <w:i/>
        </w:rPr>
        <w:t>ServingCellConfig</w:t>
      </w:r>
      <w:bookmarkEnd w:id="3524"/>
      <w:bookmarkEnd w:id="3525"/>
    </w:p>
    <w:p w14:paraId="69C9727C" w14:textId="77777777" w:rsidR="00323444" w:rsidRDefault="0016702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7039EE9D" w14:textId="77777777" w:rsidR="00323444" w:rsidRDefault="00167025">
      <w:pPr>
        <w:pStyle w:val="TH"/>
      </w:pPr>
      <w:r>
        <w:rPr>
          <w:bCs/>
          <w:i/>
          <w:iCs/>
        </w:rPr>
        <w:lastRenderedPageBreak/>
        <w:t xml:space="preserve">ServingCellConfig </w:t>
      </w:r>
      <w:r>
        <w:t>information element</w:t>
      </w:r>
    </w:p>
    <w:p w14:paraId="7983E8A1" w14:textId="77777777" w:rsidR="00323444" w:rsidRDefault="00167025">
      <w:pPr>
        <w:pStyle w:val="PL"/>
      </w:pPr>
      <w:r>
        <w:t>-- ASN1START</w:t>
      </w:r>
    </w:p>
    <w:p w14:paraId="54806265" w14:textId="77777777" w:rsidR="00323444" w:rsidRDefault="00167025">
      <w:pPr>
        <w:pStyle w:val="PL"/>
      </w:pPr>
      <w:r>
        <w:t>-- TAG-SERVINGCELLCONFIG-START</w:t>
      </w:r>
    </w:p>
    <w:p w14:paraId="5C4BAAE9" w14:textId="77777777" w:rsidR="00323444" w:rsidRDefault="00323444">
      <w:pPr>
        <w:pStyle w:val="PL"/>
      </w:pPr>
    </w:p>
    <w:p w14:paraId="5DE88DE6" w14:textId="77777777" w:rsidR="00323444" w:rsidRDefault="00167025">
      <w:pPr>
        <w:pStyle w:val="PL"/>
      </w:pPr>
      <w:r>
        <w:t>ServingCellConfig ::=               SEQUENCE {</w:t>
      </w:r>
    </w:p>
    <w:p w14:paraId="3D98A7EA" w14:textId="77777777" w:rsidR="00323444" w:rsidRDefault="00167025">
      <w:pPr>
        <w:pStyle w:val="PL"/>
      </w:pPr>
      <w:r>
        <w:t xml:space="preserve">    tdd-UL-DL-ConfigurationDedicated    TDD-UL-DL-ConfigDedicated                                                OPTIONAL,   -- Cond TDD</w:t>
      </w:r>
    </w:p>
    <w:p w14:paraId="246EA369" w14:textId="77777777" w:rsidR="00323444" w:rsidRDefault="00167025">
      <w:pPr>
        <w:pStyle w:val="PL"/>
      </w:pPr>
      <w:r>
        <w:t xml:space="preserve">    initialDownlinkBWP                  BWP-DownlinkDedicated                                                    OPTIONAL,   -- Need M</w:t>
      </w:r>
    </w:p>
    <w:p w14:paraId="437FC019" w14:textId="77777777" w:rsidR="00323444" w:rsidRDefault="00167025">
      <w:pPr>
        <w:pStyle w:val="PL"/>
      </w:pPr>
      <w:r>
        <w:t xml:space="preserve">    downlinkBWP-ToReleaseList           SEQUENCE (SIZE (1..maxNrofBWPs)) OF BWP-Id                               OPTIONAL,   -- Need N</w:t>
      </w:r>
    </w:p>
    <w:p w14:paraId="16F94777" w14:textId="77777777" w:rsidR="00323444" w:rsidRDefault="00167025">
      <w:pPr>
        <w:pStyle w:val="PL"/>
      </w:pPr>
      <w:r>
        <w:t xml:space="preserve">    downlinkBWP-ToAddModList            SEQUENCE (SIZE (1..maxNrofBWPs)) OF BWP-Downlink                         OPTIONAL,   -- Need N</w:t>
      </w:r>
    </w:p>
    <w:p w14:paraId="74376589" w14:textId="77777777" w:rsidR="00323444" w:rsidRDefault="00167025">
      <w:pPr>
        <w:pStyle w:val="PL"/>
      </w:pPr>
      <w:r>
        <w:t xml:space="preserve">    firstActiveDownlinkBWP-Id           BWP-Id                                                                   OPTIONAL,   -- Cond SyncAndCellAdd</w:t>
      </w:r>
    </w:p>
    <w:p w14:paraId="0C3F39A6" w14:textId="77777777" w:rsidR="00323444" w:rsidRDefault="00167025">
      <w:pPr>
        <w:pStyle w:val="PL"/>
      </w:pPr>
      <w:r>
        <w:t xml:space="preserve">    bwp-InactivityTimer                 ENUMERATED {ms2, ms3, ms4, ms5, ms6, ms8, ms10, ms20, ms30,</w:t>
      </w:r>
    </w:p>
    <w:p w14:paraId="709358F6" w14:textId="77777777" w:rsidR="00323444" w:rsidRDefault="00167025">
      <w:pPr>
        <w:pStyle w:val="PL"/>
      </w:pPr>
      <w:r>
        <w:t xml:space="preserve">                                                    ms40,ms50, ms60, ms80,ms100, ms200,ms300, ms500,</w:t>
      </w:r>
    </w:p>
    <w:p w14:paraId="5FC8D664" w14:textId="77777777" w:rsidR="00323444" w:rsidRDefault="00167025">
      <w:pPr>
        <w:pStyle w:val="PL"/>
      </w:pPr>
      <w:r>
        <w:t xml:space="preserve">                                                    ms750, ms1280, ms1920, ms2560, spare10, spare9, spare8,</w:t>
      </w:r>
    </w:p>
    <w:p w14:paraId="36D5B270" w14:textId="77777777" w:rsidR="00323444" w:rsidRDefault="00167025">
      <w:pPr>
        <w:pStyle w:val="PL"/>
      </w:pPr>
      <w:r>
        <w:t xml:space="preserve">                                                    spare7, spare6, spare5, spare4, spare3, spare2, spare1 }    OPTIONAL,   --Need R</w:t>
      </w:r>
    </w:p>
    <w:p w14:paraId="3F2B530C" w14:textId="77777777" w:rsidR="00323444" w:rsidRDefault="00167025">
      <w:pPr>
        <w:pStyle w:val="PL"/>
      </w:pPr>
      <w:r>
        <w:t xml:space="preserve">    defaultDownlinkBWP-Id               BWP-Id                                                                  OPTIONAL,   -- Need S</w:t>
      </w:r>
    </w:p>
    <w:p w14:paraId="7C1DBD76" w14:textId="77777777" w:rsidR="00323444" w:rsidRDefault="00167025">
      <w:pPr>
        <w:pStyle w:val="PL"/>
      </w:pPr>
      <w:r>
        <w:t xml:space="preserve">    uplinkConfig                        UplinkConfig                                                            OPTIONAL,   -- Need M</w:t>
      </w:r>
    </w:p>
    <w:p w14:paraId="1BFA4A5C" w14:textId="77777777" w:rsidR="00323444" w:rsidRDefault="00167025">
      <w:pPr>
        <w:pStyle w:val="PL"/>
      </w:pPr>
      <w:r>
        <w:t xml:space="preserve">    supplementaryUplink                 UplinkConfig                                                            OPTIONAL,   -- Need M</w:t>
      </w:r>
    </w:p>
    <w:p w14:paraId="6C0373E0" w14:textId="77777777" w:rsidR="00323444" w:rsidRDefault="00167025">
      <w:pPr>
        <w:pStyle w:val="PL"/>
      </w:pPr>
      <w:r>
        <w:t xml:space="preserve">    pdcch-ServingCellConfig             SetupRelease { PDCCH-ServingCellConfig }                                OPTIONAL,   -- Need M</w:t>
      </w:r>
    </w:p>
    <w:p w14:paraId="5B814B04" w14:textId="77777777" w:rsidR="00323444" w:rsidRDefault="00167025">
      <w:pPr>
        <w:pStyle w:val="PL"/>
      </w:pPr>
      <w:r>
        <w:t xml:space="preserve">    pdsch-ServingCellConfig             SetupRelease { PDSCH-ServingCellConfig }                                OPTIONAL,   -- Need M</w:t>
      </w:r>
    </w:p>
    <w:p w14:paraId="0A27AF00" w14:textId="77777777" w:rsidR="00323444" w:rsidRDefault="00167025">
      <w:pPr>
        <w:pStyle w:val="PL"/>
      </w:pPr>
      <w:r>
        <w:t xml:space="preserve">    csi-MeasConfig                      SetupRelease { CSI-MeasConfig }                                         OPTIONAL,   -- Need M</w:t>
      </w:r>
    </w:p>
    <w:p w14:paraId="2F713E9C" w14:textId="77777777" w:rsidR="00323444" w:rsidRDefault="00167025">
      <w:pPr>
        <w:pStyle w:val="PL"/>
      </w:pPr>
      <w:r>
        <w:t xml:space="preserve">    sCellDeactivationTimer              ENUMERATED {ms20, ms40, ms80, ms160, ms200, ms240,</w:t>
      </w:r>
    </w:p>
    <w:p w14:paraId="267BB593" w14:textId="77777777" w:rsidR="00323444" w:rsidRDefault="00167025">
      <w:pPr>
        <w:pStyle w:val="PL"/>
      </w:pPr>
      <w:r>
        <w:t xml:space="preserve">                                                    ms320, ms400, ms480, ms520, ms640, ms720,</w:t>
      </w:r>
    </w:p>
    <w:p w14:paraId="72F18624" w14:textId="77777777" w:rsidR="00323444" w:rsidRDefault="00167025">
      <w:pPr>
        <w:pStyle w:val="PL"/>
      </w:pPr>
      <w:r>
        <w:t xml:space="preserve">                                                    ms840, ms1280, spare2,spare1}       OPTIONAL,   -- Cond ServingCellWithoutPUCCH</w:t>
      </w:r>
    </w:p>
    <w:p w14:paraId="36B406B2" w14:textId="77777777" w:rsidR="00323444" w:rsidRDefault="00167025">
      <w:pPr>
        <w:pStyle w:val="PL"/>
      </w:pPr>
      <w:r>
        <w:t xml:space="preserve">    crossCarrierSchedulingConfig        CrossCarrierSchedulingConfig                                            OPTIONAL,   -- Need M</w:t>
      </w:r>
    </w:p>
    <w:p w14:paraId="337198A1" w14:textId="77777777" w:rsidR="00323444" w:rsidRDefault="00167025">
      <w:pPr>
        <w:pStyle w:val="PL"/>
      </w:pPr>
      <w:r>
        <w:t xml:space="preserve">    tag-Id                              TAG-Id,</w:t>
      </w:r>
    </w:p>
    <w:p w14:paraId="27F93AA5" w14:textId="77777777" w:rsidR="00323444" w:rsidRDefault="00167025">
      <w:pPr>
        <w:pStyle w:val="PL"/>
      </w:pPr>
      <w:r>
        <w:t xml:space="preserve">    dummy1                              ENUMERATED {enabled}                                                    OPTIONAL,   -- Need R</w:t>
      </w:r>
    </w:p>
    <w:p w14:paraId="1F4BA3D6" w14:textId="77777777" w:rsidR="00323444" w:rsidRDefault="00167025">
      <w:pPr>
        <w:pStyle w:val="PL"/>
      </w:pPr>
      <w:r>
        <w:t xml:space="preserve">    pathlossReferenceLinking            ENUMERATED {spCell, sCell}                                              OPTIONAL,   -- Cond SCellOnly</w:t>
      </w:r>
    </w:p>
    <w:p w14:paraId="33D8FEB1" w14:textId="77777777" w:rsidR="00323444" w:rsidRDefault="00167025">
      <w:pPr>
        <w:pStyle w:val="PL"/>
      </w:pPr>
      <w:r>
        <w:lastRenderedPageBreak/>
        <w:t xml:space="preserve">    servingCellMO                       MeasObjectId                                                            OPTIONAL,   -- Cond MeasObject</w:t>
      </w:r>
    </w:p>
    <w:p w14:paraId="26AF9DC0" w14:textId="77777777" w:rsidR="00323444" w:rsidRDefault="00167025">
      <w:pPr>
        <w:pStyle w:val="PL"/>
      </w:pPr>
      <w:r>
        <w:t xml:space="preserve">    ...,</w:t>
      </w:r>
    </w:p>
    <w:p w14:paraId="3A43933C" w14:textId="77777777" w:rsidR="00323444" w:rsidRDefault="00167025">
      <w:pPr>
        <w:pStyle w:val="PL"/>
        <w:rPr>
          <w:rFonts w:eastAsia="SimSun"/>
        </w:rPr>
      </w:pPr>
      <w:r>
        <w:t xml:space="preserve">    </w:t>
      </w:r>
      <w:r>
        <w:rPr>
          <w:rFonts w:eastAsia="SimSun"/>
        </w:rPr>
        <w:t>[[</w:t>
      </w:r>
    </w:p>
    <w:p w14:paraId="4D743F62" w14:textId="77777777" w:rsidR="00323444" w:rsidRDefault="00167025">
      <w:pPr>
        <w:pStyle w:val="PL"/>
      </w:pPr>
      <w:r>
        <w:t xml:space="preserve">    lte-CRS-ToMatchAround               SetupRelease { RateMatchPatternLTE-CRS }                                OPTIONAL,   -- Need M</w:t>
      </w:r>
    </w:p>
    <w:p w14:paraId="7FB08397" w14:textId="77777777" w:rsidR="00323444" w:rsidRDefault="00167025">
      <w:pPr>
        <w:pStyle w:val="PL"/>
      </w:pPr>
      <w:r>
        <w:t xml:space="preserve">    rateMatchPatternToAddModList        SEQUENCE (SIZE (1..maxNrofRateMatchPatterns)) OF RateMatchPattern       OPTIONAL,   -- Need N</w:t>
      </w:r>
    </w:p>
    <w:p w14:paraId="31B534C3" w14:textId="77777777" w:rsidR="00323444" w:rsidRDefault="00167025">
      <w:pPr>
        <w:pStyle w:val="PL"/>
      </w:pPr>
      <w:r>
        <w:t xml:space="preserve">    rateMatchPatternToReleaseList       SEQUENCE (SIZE (1..maxNrofRateMatchPatterns)) OF RateMatchPatternId     OPTIONAL,   -- Need N</w:t>
      </w:r>
    </w:p>
    <w:p w14:paraId="0FB5EEE4" w14:textId="77777777" w:rsidR="00323444" w:rsidRDefault="00167025">
      <w:pPr>
        <w:pStyle w:val="PL"/>
      </w:pPr>
      <w:r>
        <w:t xml:space="preserve">    downlinkChannelBW-PerSCS-List       SEQUENCE (SIZE (1..maxSCSs)) OF SCS-SpecificCarrier                     OPTIONAL    -- Need S</w:t>
      </w:r>
    </w:p>
    <w:p w14:paraId="519A5055" w14:textId="77777777" w:rsidR="00323444" w:rsidRDefault="00167025">
      <w:pPr>
        <w:pStyle w:val="PL"/>
        <w:rPr>
          <w:rFonts w:eastAsia="SimSun"/>
        </w:rPr>
      </w:pPr>
      <w:r>
        <w:t xml:space="preserve">    </w:t>
      </w:r>
      <w:r>
        <w:rPr>
          <w:rFonts w:eastAsia="SimSun"/>
        </w:rPr>
        <w:t>]],</w:t>
      </w:r>
    </w:p>
    <w:p w14:paraId="2808ACDD" w14:textId="77777777" w:rsidR="00323444" w:rsidRDefault="00167025">
      <w:pPr>
        <w:pStyle w:val="PL"/>
        <w:rPr>
          <w:rFonts w:eastAsia="SimSun"/>
        </w:rPr>
      </w:pPr>
      <w:r>
        <w:t xml:space="preserve">    </w:t>
      </w:r>
      <w:r>
        <w:rPr>
          <w:rFonts w:eastAsia="SimSun"/>
        </w:rPr>
        <w:t>[[</w:t>
      </w:r>
    </w:p>
    <w:p w14:paraId="6FDC67E9" w14:textId="77777777" w:rsidR="00323444" w:rsidRDefault="00167025">
      <w:pPr>
        <w:pStyle w:val="PL"/>
        <w:rPr>
          <w:rFonts w:eastAsia="SimSun"/>
        </w:rPr>
      </w:pPr>
      <w:r>
        <w:t xml:space="preserve">    supplementaryUplinkRelease-r16      ENUMERATED {true}                                                       OPTIONAL,   -- Need N</w:t>
      </w:r>
    </w:p>
    <w:p w14:paraId="758B3660" w14:textId="77777777" w:rsidR="00323444" w:rsidRDefault="00167025">
      <w:pPr>
        <w:pStyle w:val="PL"/>
      </w:pPr>
      <w:r>
        <w:t xml:space="preserve">    tdd-UL-DL-ConfigurationDedicated-IAB-MT-r16    TDD-UL-DL-ConfigDedicated-IAB-MT-r16                         OPTIONAL,   -- Cond TDD_IAB</w:t>
      </w:r>
    </w:p>
    <w:p w14:paraId="78B1EDE4" w14:textId="77777777" w:rsidR="00323444" w:rsidRDefault="00167025">
      <w:pPr>
        <w:pStyle w:val="PL"/>
      </w:pPr>
      <w:r>
        <w:t xml:space="preserve">    dormantBWP-Config-r16               SetupRelease { DormantBWP-Config-r16 }                                  OPTIONAL,   -- Need M</w:t>
      </w:r>
    </w:p>
    <w:p w14:paraId="5D004F1E" w14:textId="77777777" w:rsidR="00323444" w:rsidRDefault="00167025">
      <w:pPr>
        <w:pStyle w:val="PL"/>
      </w:pPr>
      <w:r>
        <w:t xml:space="preserve">    ca-SlotOffset-r16                   CHOICE {</w:t>
      </w:r>
    </w:p>
    <w:p w14:paraId="6FE82583" w14:textId="77777777" w:rsidR="00323444" w:rsidRDefault="00167025">
      <w:pPr>
        <w:pStyle w:val="PL"/>
      </w:pPr>
      <w:r>
        <w:t xml:space="preserve">        refSCS15kHz                         INTEGER (-2..2),</w:t>
      </w:r>
    </w:p>
    <w:p w14:paraId="37F3F6D8" w14:textId="77777777" w:rsidR="00323444" w:rsidRDefault="00167025">
      <w:pPr>
        <w:pStyle w:val="PL"/>
      </w:pPr>
      <w:r>
        <w:t xml:space="preserve">        refSCS30KHz                         INTEGER (-5..5),</w:t>
      </w:r>
    </w:p>
    <w:p w14:paraId="255197CF" w14:textId="77777777" w:rsidR="00323444" w:rsidRDefault="00167025">
      <w:pPr>
        <w:pStyle w:val="PL"/>
      </w:pPr>
      <w:r>
        <w:t xml:space="preserve">        refSCS60KHz                         INTEGER (-10..10),</w:t>
      </w:r>
    </w:p>
    <w:p w14:paraId="4639A3C9" w14:textId="77777777" w:rsidR="00323444" w:rsidRDefault="00167025">
      <w:pPr>
        <w:pStyle w:val="PL"/>
      </w:pPr>
      <w:r>
        <w:t xml:space="preserve">        refSCS120KHz                        INTEGER (-20..20)</w:t>
      </w:r>
    </w:p>
    <w:p w14:paraId="2C4D29B7" w14:textId="77777777" w:rsidR="00323444" w:rsidRDefault="00167025">
      <w:pPr>
        <w:pStyle w:val="PL"/>
      </w:pPr>
      <w:r>
        <w:t xml:space="preserve">    }                                                                                                           OPTIONAL,   -- Cond AsyncCA</w:t>
      </w:r>
    </w:p>
    <w:p w14:paraId="27462733" w14:textId="77777777" w:rsidR="00323444" w:rsidRDefault="00167025">
      <w:pPr>
        <w:pStyle w:val="PL"/>
      </w:pPr>
      <w:r>
        <w:t xml:space="preserve">    </w:t>
      </w:r>
      <w:r>
        <w:rPr>
          <w:rFonts w:eastAsia="SimSun"/>
        </w:rPr>
        <w:t>dummy2</w:t>
      </w:r>
      <w:r>
        <w:t xml:space="preserve">                              SetupRelease { </w:t>
      </w:r>
      <w:r>
        <w:rPr>
          <w:rFonts w:eastAsia="SimSun"/>
        </w:rPr>
        <w:t>DummyJ</w:t>
      </w:r>
      <w:r>
        <w:t xml:space="preserve"> }                                                 OPTIONAL,   -- Need M</w:t>
      </w:r>
    </w:p>
    <w:p w14:paraId="495AA193" w14:textId="77777777" w:rsidR="00323444" w:rsidRDefault="00167025">
      <w:pPr>
        <w:pStyle w:val="PL"/>
      </w:pPr>
      <w:r>
        <w:t xml:space="preserve">    intraCellGuardBandsDL-List-r16      SEQUENCE (SIZE (1..maxSCSs)) OF IntraCellGuardBandsPerSCS-r16           OPTIONAL,   -- Need S</w:t>
      </w:r>
    </w:p>
    <w:p w14:paraId="34F55A45" w14:textId="77777777" w:rsidR="00323444" w:rsidRDefault="00167025">
      <w:pPr>
        <w:pStyle w:val="PL"/>
      </w:pPr>
      <w:r>
        <w:t xml:space="preserve">    intraCellGuardBandsUL-List-r16      SEQUENCE (SIZE (1..maxSCSs)) OF IntraCellGuardBandsPerSCS-r16           OPTIONAL,   -- Need S</w:t>
      </w:r>
    </w:p>
    <w:p w14:paraId="4394E90D" w14:textId="77777777" w:rsidR="00323444" w:rsidRDefault="00167025">
      <w:pPr>
        <w:pStyle w:val="PL"/>
      </w:pPr>
      <w:r>
        <w:t xml:space="preserve">    csi-RS-ValidationWithDCI-r16       ENUMERATED {enabled}                                                    OPTIONAL,   -- Need R</w:t>
      </w:r>
    </w:p>
    <w:p w14:paraId="42BD6559" w14:textId="77777777" w:rsidR="00323444" w:rsidRDefault="00167025">
      <w:pPr>
        <w:pStyle w:val="PL"/>
      </w:pPr>
      <w:r>
        <w:t xml:space="preserve">    lte-CRS-PatternList1-r16            SetupRelease { LTE-CRS-PatternList-r16 }                                OPTIONAL,   -- Need M</w:t>
      </w:r>
    </w:p>
    <w:p w14:paraId="76E5E810" w14:textId="77777777" w:rsidR="00323444" w:rsidRDefault="00167025">
      <w:pPr>
        <w:pStyle w:val="PL"/>
      </w:pPr>
      <w:r>
        <w:t xml:space="preserve">    lte-CRS-PatternList2-r16            SetupRelease { LTE-CRS-PatternList-r16 }                                OPTIONAL,   -- Need M</w:t>
      </w:r>
    </w:p>
    <w:p w14:paraId="6D049AC1" w14:textId="77777777" w:rsidR="00323444" w:rsidRDefault="00167025">
      <w:pPr>
        <w:pStyle w:val="PL"/>
      </w:pPr>
      <w:r>
        <w:t xml:space="preserve">    crs-RateMatch-PerCORESETPoolIndex-r16  ENUMERATED {enabled}                                                 OPTIONAL,   -- Need R</w:t>
      </w:r>
    </w:p>
    <w:p w14:paraId="64B1E282" w14:textId="77777777" w:rsidR="00323444" w:rsidRDefault="00167025">
      <w:pPr>
        <w:pStyle w:val="PL"/>
      </w:pPr>
      <w:r>
        <w:t xml:space="preserve">    enableTwoDefaultTCI-States-r16      ENUMERATED {enabled}                                                    OPTIONAL,   -- Need R</w:t>
      </w:r>
    </w:p>
    <w:p w14:paraId="174B93EF" w14:textId="77777777" w:rsidR="00323444" w:rsidRDefault="00167025">
      <w:pPr>
        <w:pStyle w:val="PL"/>
      </w:pPr>
      <w:r>
        <w:t xml:space="preserve">    enableDefaultTCI-StatePerCoresetPoolIndex-r16 ENUMERATED {enabled}                                          OPTIONAL,   -- Need R</w:t>
      </w:r>
    </w:p>
    <w:p w14:paraId="4976F138" w14:textId="77777777" w:rsidR="00323444" w:rsidRDefault="00167025">
      <w:pPr>
        <w:pStyle w:val="PL"/>
      </w:pPr>
      <w:r>
        <w:lastRenderedPageBreak/>
        <w:t xml:space="preserve">    enableBeamSwitchTiming-r16          ENUMERATED {true}                                                       OPTIONAL,   -- Need R</w:t>
      </w:r>
    </w:p>
    <w:p w14:paraId="7310D06D" w14:textId="77777777" w:rsidR="00323444" w:rsidRDefault="00167025">
      <w:pPr>
        <w:pStyle w:val="PL"/>
      </w:pPr>
      <w:r>
        <w:t xml:space="preserve">    cbg-TxDiffTBsProcessingType1-r16    ENUMERATED {enabled}                                                    OPTIONAL,   -- Need R</w:t>
      </w:r>
    </w:p>
    <w:p w14:paraId="6718D2B1" w14:textId="77777777" w:rsidR="00323444" w:rsidRDefault="00167025">
      <w:pPr>
        <w:pStyle w:val="PL"/>
      </w:pPr>
      <w:r>
        <w:t xml:space="preserve">    cbg-TxDiffTBsProcessingType2-r16    ENUMERATED {enabled}                                                    OPTIONAL    -- Need R</w:t>
      </w:r>
    </w:p>
    <w:p w14:paraId="3E57BC1F" w14:textId="77777777" w:rsidR="00323444" w:rsidRDefault="00167025">
      <w:pPr>
        <w:pStyle w:val="PL"/>
        <w:rPr>
          <w:rFonts w:eastAsia="SimSun"/>
        </w:rPr>
      </w:pPr>
      <w:r>
        <w:t xml:space="preserve">    </w:t>
      </w:r>
      <w:r>
        <w:rPr>
          <w:rFonts w:eastAsia="SimSun"/>
        </w:rPr>
        <w:t>]],</w:t>
      </w:r>
    </w:p>
    <w:p w14:paraId="46D8D9B6" w14:textId="77777777" w:rsidR="00323444" w:rsidRDefault="00167025">
      <w:pPr>
        <w:pStyle w:val="PL"/>
      </w:pPr>
      <w:r>
        <w:t xml:space="preserve">    [[</w:t>
      </w:r>
    </w:p>
    <w:p w14:paraId="0824FCE7" w14:textId="77777777" w:rsidR="00323444" w:rsidRDefault="00167025">
      <w:pPr>
        <w:pStyle w:val="PL"/>
      </w:pPr>
      <w:r>
        <w:t xml:space="preserve">    directionalCollisionHandling-r16    ENUMERATED {enabled}                                                    OPTIONAL,   -- Need R</w:t>
      </w:r>
    </w:p>
    <w:p w14:paraId="0E06DEF8" w14:textId="77777777" w:rsidR="00323444" w:rsidRDefault="00167025">
      <w:pPr>
        <w:pStyle w:val="PL"/>
      </w:pPr>
      <w:r>
        <w:t xml:space="preserve">    </w:t>
      </w:r>
      <w:r>
        <w:rPr>
          <w:rFonts w:eastAsia="SimSun"/>
        </w:rPr>
        <w:t>channelAccessConfig-r16</w:t>
      </w:r>
      <w:r>
        <w:t xml:space="preserve">             SetupRelease { </w:t>
      </w:r>
      <w:r>
        <w:rPr>
          <w:rFonts w:eastAsia="SimSun"/>
        </w:rPr>
        <w:t>ChannelAccessConfig-</w:t>
      </w:r>
      <w:r>
        <w:t>r16 }                                OPTIONAL    -- Need M</w:t>
      </w:r>
    </w:p>
    <w:p w14:paraId="38A49AA6" w14:textId="77777777" w:rsidR="00323444" w:rsidRDefault="00167025">
      <w:pPr>
        <w:pStyle w:val="PL"/>
      </w:pPr>
      <w:r>
        <w:t xml:space="preserve">    ]]</w:t>
      </w:r>
    </w:p>
    <w:p w14:paraId="1DCDA1E2" w14:textId="77777777" w:rsidR="00323444" w:rsidRDefault="00167025">
      <w:pPr>
        <w:pStyle w:val="PL"/>
      </w:pPr>
      <w:r>
        <w:t>}</w:t>
      </w:r>
    </w:p>
    <w:p w14:paraId="74C80AD4" w14:textId="77777777" w:rsidR="00323444" w:rsidRDefault="00323444">
      <w:pPr>
        <w:pStyle w:val="PL"/>
      </w:pPr>
    </w:p>
    <w:p w14:paraId="39545BE8" w14:textId="77777777" w:rsidR="00323444" w:rsidRDefault="00167025">
      <w:pPr>
        <w:pStyle w:val="PL"/>
      </w:pPr>
      <w:r>
        <w:t>UplinkConfig ::=                    SEQUENCE {</w:t>
      </w:r>
    </w:p>
    <w:p w14:paraId="7456948A" w14:textId="77777777" w:rsidR="00323444" w:rsidRDefault="00167025">
      <w:pPr>
        <w:pStyle w:val="PL"/>
      </w:pPr>
      <w:r>
        <w:t xml:space="preserve">    initialUplinkBWP                    BWP-UplinkDedicated                                                     OPTIONAL,   -- Need M</w:t>
      </w:r>
    </w:p>
    <w:p w14:paraId="388D7A5A" w14:textId="77777777" w:rsidR="00323444" w:rsidRDefault="00167025">
      <w:pPr>
        <w:pStyle w:val="PL"/>
      </w:pPr>
      <w:r>
        <w:t xml:space="preserve">    uplinkBWP-ToReleaseList             SEQUENCE (SIZE (1..maxNrofBWPs)) OF BWP-Id                              OPTIONAL,   -- Need N</w:t>
      </w:r>
    </w:p>
    <w:p w14:paraId="269BB13A" w14:textId="77777777" w:rsidR="00323444" w:rsidRDefault="00167025">
      <w:pPr>
        <w:pStyle w:val="PL"/>
      </w:pPr>
      <w:r>
        <w:t xml:space="preserve">    uplinkBWP-ToAddModList              SEQUENCE (SIZE (1..maxNrofBWPs)) OF BWP-Uplink                          OPTIONAL,   -- Need N</w:t>
      </w:r>
    </w:p>
    <w:p w14:paraId="3DEAD271" w14:textId="77777777" w:rsidR="00323444" w:rsidRDefault="00167025">
      <w:pPr>
        <w:pStyle w:val="PL"/>
      </w:pPr>
      <w:r>
        <w:t xml:space="preserve">    firstActiveUplinkBWP-Id             BWP-Id                                                                  OPTIONAL,   -- Cond SyncAndCellAdd</w:t>
      </w:r>
    </w:p>
    <w:p w14:paraId="749800C1" w14:textId="77777777" w:rsidR="00323444" w:rsidRDefault="00167025">
      <w:pPr>
        <w:pStyle w:val="PL"/>
      </w:pPr>
      <w:r>
        <w:t xml:space="preserve">    pusch-ServingCellConfig             SetupRelease { PUSCH-ServingCellConfig }                                OPTIONAL,   -- Need M</w:t>
      </w:r>
    </w:p>
    <w:p w14:paraId="0661E5CD" w14:textId="77777777" w:rsidR="00323444" w:rsidRDefault="00167025">
      <w:pPr>
        <w:pStyle w:val="PL"/>
      </w:pPr>
      <w:r>
        <w:t xml:space="preserve">    carrierSwitching                    SetupRelease { SRS-CarrierSwitching }                                   OPTIONAL,   -- Need M</w:t>
      </w:r>
    </w:p>
    <w:p w14:paraId="74B99C59" w14:textId="77777777" w:rsidR="00323444" w:rsidRDefault="00167025">
      <w:pPr>
        <w:pStyle w:val="PL"/>
      </w:pPr>
      <w:r>
        <w:t xml:space="preserve">    ...,</w:t>
      </w:r>
    </w:p>
    <w:p w14:paraId="0FAFE8FD" w14:textId="77777777" w:rsidR="00323444" w:rsidRDefault="00167025">
      <w:pPr>
        <w:pStyle w:val="PL"/>
      </w:pPr>
      <w:r>
        <w:t xml:space="preserve">    [[</w:t>
      </w:r>
    </w:p>
    <w:p w14:paraId="6A89DFB0" w14:textId="77777777" w:rsidR="00323444" w:rsidRDefault="00167025">
      <w:pPr>
        <w:pStyle w:val="PL"/>
      </w:pPr>
      <w:r>
        <w:t xml:space="preserve">    powerBoostPi2BPSK                   BOOLEAN                                                                 OPTIONAL,   -- Need M</w:t>
      </w:r>
    </w:p>
    <w:p w14:paraId="46576277" w14:textId="77777777" w:rsidR="00323444" w:rsidRDefault="00167025">
      <w:pPr>
        <w:pStyle w:val="PL"/>
      </w:pPr>
      <w:r>
        <w:t xml:space="preserve">    uplinkChannelBW-PerSCS-List         SEQUENCE (SIZE (1..maxSCSs)) OF SCS-SpecificCarrier                     OPTIONAL    -- Need S</w:t>
      </w:r>
    </w:p>
    <w:p w14:paraId="21694EEB" w14:textId="77777777" w:rsidR="00323444" w:rsidRDefault="00167025">
      <w:pPr>
        <w:pStyle w:val="PL"/>
      </w:pPr>
      <w:r>
        <w:t xml:space="preserve">    ]],</w:t>
      </w:r>
    </w:p>
    <w:p w14:paraId="60053F1F" w14:textId="77777777" w:rsidR="00323444" w:rsidRDefault="00167025">
      <w:pPr>
        <w:pStyle w:val="PL"/>
      </w:pPr>
      <w:r>
        <w:t xml:space="preserve">    [[</w:t>
      </w:r>
    </w:p>
    <w:p w14:paraId="4453797A" w14:textId="77777777" w:rsidR="00323444" w:rsidRDefault="00167025">
      <w:pPr>
        <w:pStyle w:val="PL"/>
      </w:pPr>
      <w:r>
        <w:t xml:space="preserve">    enablePL-RS-UpdateForPUSCH-SRS-r16  ENUMERATED {enabled}                                                    OPTIONAL,   -- Need R</w:t>
      </w:r>
    </w:p>
    <w:p w14:paraId="516828C4" w14:textId="77777777" w:rsidR="00323444" w:rsidRDefault="00167025">
      <w:pPr>
        <w:pStyle w:val="PL"/>
      </w:pPr>
      <w:r>
        <w:t xml:space="preserve">    enableDefaultBeamPL-ForPUSCH0-0-r16 ENUMERATED {enabled}                                                    OPTIONAL,   -- Need R</w:t>
      </w:r>
    </w:p>
    <w:p w14:paraId="23F0D32D" w14:textId="77777777" w:rsidR="00323444" w:rsidRDefault="00167025">
      <w:pPr>
        <w:pStyle w:val="PL"/>
      </w:pPr>
      <w:r>
        <w:t xml:space="preserve">    enableDefaultBeamPL-ForPUCCH-r16    ENUMERATED {enabled}                                                    OPTIONAL,   -- Need R</w:t>
      </w:r>
    </w:p>
    <w:p w14:paraId="68E2355E" w14:textId="77777777" w:rsidR="00323444" w:rsidRDefault="00167025">
      <w:pPr>
        <w:pStyle w:val="PL"/>
      </w:pPr>
      <w:r>
        <w:t xml:space="preserve">    enableDefaultBeamPL-ForSRS-r16      ENUMERATED {enabled}                                                    OPTIONAL,   -- Need R</w:t>
      </w:r>
    </w:p>
    <w:p w14:paraId="4926570D" w14:textId="77777777" w:rsidR="00323444" w:rsidRDefault="00167025">
      <w:pPr>
        <w:pStyle w:val="PL"/>
      </w:pPr>
      <w:r>
        <w:lastRenderedPageBreak/>
        <w:t xml:space="preserve">    uplinkTxSwitching-r16               SetupRelease { UplinkTxSwitching-r16 }                                  OPTIONAL,   -- Need M</w:t>
      </w:r>
    </w:p>
    <w:p w14:paraId="5EE669E2" w14:textId="77777777" w:rsidR="00323444" w:rsidRDefault="00167025">
      <w:pPr>
        <w:pStyle w:val="PL"/>
      </w:pPr>
      <w:r>
        <w:t xml:space="preserve">    mpr-PowerBoost-FR2-r16              ENUMERATED {true}                                                       OPTIONAL    -- Need R</w:t>
      </w:r>
    </w:p>
    <w:p w14:paraId="4878ECFA" w14:textId="77777777" w:rsidR="00323444" w:rsidRDefault="00167025">
      <w:pPr>
        <w:pStyle w:val="PL"/>
      </w:pPr>
      <w:r>
        <w:t xml:space="preserve">    ]]</w:t>
      </w:r>
    </w:p>
    <w:p w14:paraId="6227FF8C" w14:textId="77777777" w:rsidR="00323444" w:rsidRDefault="00167025">
      <w:pPr>
        <w:pStyle w:val="PL"/>
      </w:pPr>
      <w:r>
        <w:t>}</w:t>
      </w:r>
    </w:p>
    <w:p w14:paraId="338377B3" w14:textId="77777777" w:rsidR="00323444" w:rsidRDefault="00323444">
      <w:pPr>
        <w:pStyle w:val="PL"/>
      </w:pPr>
    </w:p>
    <w:p w14:paraId="5593DFB3" w14:textId="77777777" w:rsidR="00323444" w:rsidRDefault="00167025">
      <w:pPr>
        <w:pStyle w:val="PL"/>
      </w:pPr>
      <w:r>
        <w:t>DummyJ ::=                          SEQUENCE {</w:t>
      </w:r>
    </w:p>
    <w:p w14:paraId="24F9AF6B" w14:textId="77777777" w:rsidR="00323444" w:rsidRDefault="00167025">
      <w:pPr>
        <w:pStyle w:val="PL"/>
      </w:pPr>
      <w:r>
        <w:t xml:space="preserve">    maxEnergyDetectionThreshold-r16         INTEGER(-85..-52),</w:t>
      </w:r>
    </w:p>
    <w:p w14:paraId="19CB6A19" w14:textId="77777777" w:rsidR="00323444" w:rsidRDefault="00167025">
      <w:pPr>
        <w:pStyle w:val="PL"/>
      </w:pPr>
      <w:r>
        <w:t xml:space="preserve">    energyDetectionThresholdOffset-r16      INTEGER (-20..-13),</w:t>
      </w:r>
    </w:p>
    <w:p w14:paraId="2BB20CD6" w14:textId="77777777" w:rsidR="00323444" w:rsidRDefault="00167025">
      <w:pPr>
        <w:pStyle w:val="PL"/>
      </w:pPr>
      <w:r>
        <w:t xml:space="preserve">    ul-toDL-COT-SharingED-Threshold-r16     INTEGER (-85..-52)                                                  OPTIONAL,   -- Need R</w:t>
      </w:r>
    </w:p>
    <w:p w14:paraId="68A339B8" w14:textId="77777777" w:rsidR="00323444" w:rsidRDefault="00167025">
      <w:pPr>
        <w:pStyle w:val="PL"/>
      </w:pPr>
      <w:r>
        <w:t xml:space="preserve">    absenceOfAnyOtherTechnology-r16         ENUMERATED {true}                                                   OPTIONAL    -- Need R</w:t>
      </w:r>
    </w:p>
    <w:p w14:paraId="58EA28BA" w14:textId="77777777" w:rsidR="00323444" w:rsidRDefault="00167025">
      <w:pPr>
        <w:pStyle w:val="PL"/>
      </w:pPr>
      <w:r>
        <w:t>}</w:t>
      </w:r>
    </w:p>
    <w:p w14:paraId="2A293C17" w14:textId="77777777" w:rsidR="00323444" w:rsidRDefault="00323444">
      <w:pPr>
        <w:pStyle w:val="PL"/>
      </w:pPr>
    </w:p>
    <w:p w14:paraId="0AF31401" w14:textId="77777777" w:rsidR="00323444" w:rsidRDefault="00167025">
      <w:pPr>
        <w:pStyle w:val="PL"/>
      </w:pPr>
      <w:r>
        <w:t>ChannelAccessConfig-r16 ::=         SEQUENCE {</w:t>
      </w:r>
    </w:p>
    <w:p w14:paraId="2A530F14" w14:textId="77777777" w:rsidR="00323444" w:rsidRDefault="00167025">
      <w:pPr>
        <w:pStyle w:val="PL"/>
      </w:pPr>
      <w:r>
        <w:t xml:space="preserve">    energyDetectionConfig-r16           CHOICE {</w:t>
      </w:r>
    </w:p>
    <w:p w14:paraId="4F764C41" w14:textId="77777777" w:rsidR="00323444" w:rsidRDefault="00167025">
      <w:pPr>
        <w:pStyle w:val="PL"/>
      </w:pPr>
      <w:r>
        <w:t xml:space="preserve">        maxEnergyDetectionThreshold-r16         INTEGER (-85..-52),</w:t>
      </w:r>
    </w:p>
    <w:p w14:paraId="0858393A" w14:textId="77777777" w:rsidR="00323444" w:rsidRDefault="00167025">
      <w:pPr>
        <w:pStyle w:val="PL"/>
      </w:pPr>
      <w:r>
        <w:t xml:space="preserve">        energyDetectionThresholdOffset-r16      INTEGER (-13..20)</w:t>
      </w:r>
    </w:p>
    <w:p w14:paraId="3B9810DB" w14:textId="77777777" w:rsidR="00323444" w:rsidRDefault="00167025">
      <w:pPr>
        <w:pStyle w:val="PL"/>
      </w:pPr>
      <w:r>
        <w:t xml:space="preserve">    }                                                                                                           OPTIONAL,   -- Need R</w:t>
      </w:r>
    </w:p>
    <w:p w14:paraId="53CB7088" w14:textId="77777777" w:rsidR="00323444" w:rsidRDefault="00167025">
      <w:pPr>
        <w:pStyle w:val="PL"/>
      </w:pPr>
      <w:r>
        <w:t xml:space="preserve">    ul-toDL-COT-SharingED-Threshold-r16         INTEGER (-85..-52)                                              OPTIONAL,   -- Need R</w:t>
      </w:r>
    </w:p>
    <w:p w14:paraId="3EA8FC7B" w14:textId="77777777" w:rsidR="00323444" w:rsidRDefault="00167025">
      <w:pPr>
        <w:pStyle w:val="PL"/>
      </w:pPr>
      <w:r>
        <w:t xml:space="preserve">    absenceOfAnyOtherTechnology-r16             ENUMERATED {true}                                               OPTIONAL    -- Need R</w:t>
      </w:r>
    </w:p>
    <w:p w14:paraId="73EAC3D0" w14:textId="77777777" w:rsidR="00323444" w:rsidRDefault="00167025">
      <w:pPr>
        <w:pStyle w:val="PL"/>
      </w:pPr>
      <w:r>
        <w:t>}</w:t>
      </w:r>
    </w:p>
    <w:p w14:paraId="1066E732" w14:textId="77777777" w:rsidR="00323444" w:rsidRDefault="00323444">
      <w:pPr>
        <w:pStyle w:val="PL"/>
      </w:pPr>
    </w:p>
    <w:p w14:paraId="56C01A8A" w14:textId="77777777" w:rsidR="00323444" w:rsidRDefault="00167025">
      <w:pPr>
        <w:pStyle w:val="PL"/>
      </w:pPr>
      <w:r>
        <w:t>IntraCellGuardBandsPerSCS-r16 ::=      SEQUENCE {</w:t>
      </w:r>
    </w:p>
    <w:p w14:paraId="22C714E0" w14:textId="77777777" w:rsidR="00323444" w:rsidRDefault="00167025">
      <w:pPr>
        <w:pStyle w:val="PL"/>
      </w:pPr>
      <w:r>
        <w:t xml:space="preserve">    guardBandSCS-r16                       SubcarrierSpacing,</w:t>
      </w:r>
    </w:p>
    <w:p w14:paraId="4A7888B3" w14:textId="77777777" w:rsidR="00323444" w:rsidRDefault="00167025">
      <w:pPr>
        <w:pStyle w:val="PL"/>
      </w:pPr>
      <w:r>
        <w:t xml:space="preserve">    intraCellGuardBands-r16                SEQUENCE (SIZE (1..4)) OF GuardBand-r16</w:t>
      </w:r>
    </w:p>
    <w:p w14:paraId="0D212521" w14:textId="77777777" w:rsidR="00323444" w:rsidRDefault="00167025">
      <w:pPr>
        <w:pStyle w:val="PL"/>
      </w:pPr>
      <w:r>
        <w:t>}</w:t>
      </w:r>
    </w:p>
    <w:p w14:paraId="4B9A1E42" w14:textId="77777777" w:rsidR="00323444" w:rsidRDefault="00323444">
      <w:pPr>
        <w:pStyle w:val="PL"/>
      </w:pPr>
    </w:p>
    <w:p w14:paraId="72879773" w14:textId="77777777" w:rsidR="00323444" w:rsidRDefault="00167025">
      <w:pPr>
        <w:pStyle w:val="PL"/>
      </w:pPr>
      <w:r>
        <w:t>GuardBand-r16 ::=                      SEQUENCE {</w:t>
      </w:r>
    </w:p>
    <w:p w14:paraId="56CA0FEF" w14:textId="77777777" w:rsidR="00323444" w:rsidRDefault="00167025">
      <w:pPr>
        <w:pStyle w:val="PL"/>
      </w:pPr>
      <w:r>
        <w:lastRenderedPageBreak/>
        <w:t xml:space="preserve">     startCRB-r16                          INTEGER (0..274),</w:t>
      </w:r>
    </w:p>
    <w:p w14:paraId="20D23917" w14:textId="77777777" w:rsidR="00323444" w:rsidRDefault="00167025">
      <w:pPr>
        <w:pStyle w:val="PL"/>
      </w:pPr>
      <w:r>
        <w:t xml:space="preserve">     nrofCRBs-r16                          INTEGER (0..15)</w:t>
      </w:r>
    </w:p>
    <w:p w14:paraId="3BE4E519" w14:textId="77777777" w:rsidR="00323444" w:rsidRDefault="00167025">
      <w:pPr>
        <w:pStyle w:val="PL"/>
      </w:pPr>
      <w:r>
        <w:t>}</w:t>
      </w:r>
    </w:p>
    <w:p w14:paraId="5735BD55" w14:textId="77777777" w:rsidR="00323444" w:rsidRDefault="00323444">
      <w:pPr>
        <w:pStyle w:val="PL"/>
      </w:pPr>
    </w:p>
    <w:p w14:paraId="43AD4A22" w14:textId="77777777" w:rsidR="00323444" w:rsidRDefault="00167025">
      <w:pPr>
        <w:pStyle w:val="PL"/>
      </w:pPr>
      <w:r>
        <w:t>DormancyGroupID-r16 ::=         INTEGER (0..4)</w:t>
      </w:r>
    </w:p>
    <w:p w14:paraId="6A01D589" w14:textId="77777777" w:rsidR="00323444" w:rsidRDefault="00323444">
      <w:pPr>
        <w:pStyle w:val="PL"/>
      </w:pPr>
    </w:p>
    <w:p w14:paraId="6369EB25" w14:textId="77777777" w:rsidR="00323444" w:rsidRDefault="00167025">
      <w:pPr>
        <w:pStyle w:val="PL"/>
      </w:pPr>
      <w:r>
        <w:t>DormantBWP-Config-r16::=               SEQUENCE {</w:t>
      </w:r>
    </w:p>
    <w:p w14:paraId="716EC660" w14:textId="77777777" w:rsidR="00323444" w:rsidRDefault="00167025">
      <w:pPr>
        <w:pStyle w:val="PL"/>
      </w:pPr>
      <w:r>
        <w:t xml:space="preserve">    dormantBWP-Id-r16                      BWP-Id                                                           OPTIONAL,   -- Need M</w:t>
      </w:r>
    </w:p>
    <w:p w14:paraId="41BD4C35" w14:textId="77777777" w:rsidR="00323444" w:rsidRDefault="00167025">
      <w:pPr>
        <w:pStyle w:val="PL"/>
      </w:pPr>
      <w:r>
        <w:t xml:space="preserve">    withinActiveTimeConfig-r16             SetupRelease { WithinActiveTimeConfig-r16 }                      OPTIONAL,   -- Need M</w:t>
      </w:r>
    </w:p>
    <w:p w14:paraId="1621667F" w14:textId="77777777" w:rsidR="00323444" w:rsidRDefault="00167025">
      <w:pPr>
        <w:pStyle w:val="PL"/>
      </w:pPr>
      <w:r>
        <w:t xml:space="preserve">    outsideActiveTimeConfig-r16            SetupRelease { OutsideActiveTimeConfig-r16 }                     OPTIONAL    -- Need M</w:t>
      </w:r>
    </w:p>
    <w:p w14:paraId="1A65D66E" w14:textId="77777777" w:rsidR="00323444" w:rsidRDefault="00167025">
      <w:pPr>
        <w:pStyle w:val="PL"/>
      </w:pPr>
      <w:r>
        <w:t>}</w:t>
      </w:r>
    </w:p>
    <w:p w14:paraId="4FDFE797" w14:textId="77777777" w:rsidR="00323444" w:rsidRDefault="00323444">
      <w:pPr>
        <w:pStyle w:val="PL"/>
      </w:pPr>
    </w:p>
    <w:p w14:paraId="5BC47D72" w14:textId="77777777" w:rsidR="00323444" w:rsidRDefault="00167025">
      <w:pPr>
        <w:pStyle w:val="PL"/>
      </w:pPr>
      <w:r>
        <w:t>WithinActiveTimeConfig-r16 ::=         SEQUENCE {</w:t>
      </w:r>
    </w:p>
    <w:p w14:paraId="1C0D6658" w14:textId="77777777" w:rsidR="00323444" w:rsidRDefault="00167025">
      <w:pPr>
        <w:pStyle w:val="PL"/>
      </w:pPr>
      <w:r>
        <w:t xml:space="preserve">   firstWithinActiveTimeBWP-Id-r16         BWP-Id                                                           OPTIONAL,   -- Need M</w:t>
      </w:r>
    </w:p>
    <w:p w14:paraId="491BEEF9" w14:textId="77777777" w:rsidR="00323444" w:rsidRDefault="00167025">
      <w:pPr>
        <w:pStyle w:val="PL"/>
      </w:pPr>
      <w:r>
        <w:t xml:space="preserve">   dormancyGroupWithinActiveTime-r16       DormancyGroupID-r16                                              OPTIONAL    -- Need R</w:t>
      </w:r>
    </w:p>
    <w:p w14:paraId="4FAB985A" w14:textId="77777777" w:rsidR="00323444" w:rsidRDefault="00167025">
      <w:pPr>
        <w:pStyle w:val="PL"/>
      </w:pPr>
      <w:r>
        <w:t>}</w:t>
      </w:r>
    </w:p>
    <w:p w14:paraId="0500A2FE" w14:textId="77777777" w:rsidR="00323444" w:rsidRDefault="00323444">
      <w:pPr>
        <w:pStyle w:val="PL"/>
      </w:pPr>
    </w:p>
    <w:p w14:paraId="0479AC24" w14:textId="77777777" w:rsidR="00323444" w:rsidRDefault="00167025">
      <w:pPr>
        <w:pStyle w:val="PL"/>
      </w:pPr>
      <w:r>
        <w:t>OutsideActiveTimeConfig-r16 ::=        SEQUENCE {</w:t>
      </w:r>
    </w:p>
    <w:p w14:paraId="4ACD8797" w14:textId="77777777" w:rsidR="00323444" w:rsidRDefault="00167025">
      <w:pPr>
        <w:pStyle w:val="PL"/>
      </w:pPr>
      <w:r>
        <w:t xml:space="preserve">   firstOutsideActiveTimeBWP-Id-r16        BWP-Id                                                           OPTIONAL,   -- Need M</w:t>
      </w:r>
    </w:p>
    <w:p w14:paraId="49D793A2" w14:textId="77777777" w:rsidR="00323444" w:rsidRDefault="00167025">
      <w:pPr>
        <w:pStyle w:val="PL"/>
      </w:pPr>
      <w:r>
        <w:t xml:space="preserve">   dormancyGroupOutsideActiveTime-r16      DormancyGroupID-r16                                              OPTIONAL    -- Need R</w:t>
      </w:r>
    </w:p>
    <w:p w14:paraId="6E477747" w14:textId="77777777" w:rsidR="00323444" w:rsidRDefault="00167025">
      <w:pPr>
        <w:pStyle w:val="PL"/>
      </w:pPr>
      <w:r>
        <w:t>}</w:t>
      </w:r>
    </w:p>
    <w:p w14:paraId="46B7DF4B" w14:textId="77777777" w:rsidR="00323444" w:rsidRDefault="00323444">
      <w:pPr>
        <w:pStyle w:val="PL"/>
      </w:pPr>
    </w:p>
    <w:p w14:paraId="16FE2DDE" w14:textId="77777777" w:rsidR="00323444" w:rsidRDefault="00167025">
      <w:pPr>
        <w:pStyle w:val="PL"/>
      </w:pPr>
      <w:r>
        <w:t>UplinkTxSwitching-r16 ::=              SEQUENCE {</w:t>
      </w:r>
    </w:p>
    <w:p w14:paraId="30326D86" w14:textId="77777777" w:rsidR="00323444" w:rsidRDefault="00167025">
      <w:pPr>
        <w:pStyle w:val="PL"/>
      </w:pPr>
      <w:r>
        <w:t xml:space="preserve">    uplinkTxSwitchingPeriodLocation-r16    BOOLEAN,</w:t>
      </w:r>
    </w:p>
    <w:p w14:paraId="19A07949" w14:textId="77777777" w:rsidR="00323444" w:rsidRDefault="00167025">
      <w:pPr>
        <w:pStyle w:val="PL"/>
      </w:pPr>
      <w:r>
        <w:t xml:space="preserve">    uplinkTxSwitchingCarrier-r16           ENUMERATED {carrier1, carrier2}</w:t>
      </w:r>
    </w:p>
    <w:p w14:paraId="3C59A390" w14:textId="77777777" w:rsidR="00323444" w:rsidRDefault="00167025">
      <w:pPr>
        <w:pStyle w:val="PL"/>
      </w:pPr>
      <w:r>
        <w:t>}</w:t>
      </w:r>
    </w:p>
    <w:p w14:paraId="55E48E13" w14:textId="77777777" w:rsidR="00323444" w:rsidRDefault="00323444">
      <w:pPr>
        <w:pStyle w:val="PL"/>
      </w:pPr>
    </w:p>
    <w:p w14:paraId="3C2B42AC" w14:textId="77777777" w:rsidR="00323444" w:rsidRDefault="00167025">
      <w:pPr>
        <w:pStyle w:val="PL"/>
      </w:pPr>
      <w:r>
        <w:lastRenderedPageBreak/>
        <w:t>-- TAG-SERVINGCELLCONFIG-STOP</w:t>
      </w:r>
    </w:p>
    <w:p w14:paraId="62A99D2B" w14:textId="77777777" w:rsidR="00323444" w:rsidRDefault="00167025">
      <w:pPr>
        <w:pStyle w:val="PL"/>
      </w:pPr>
      <w:r>
        <w:t>-- ASN1STOP</w:t>
      </w:r>
    </w:p>
    <w:p w14:paraId="1FFF6EE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CAFEED" w14:textId="77777777">
        <w:tc>
          <w:tcPr>
            <w:tcW w:w="14173" w:type="dxa"/>
            <w:tcBorders>
              <w:top w:val="single" w:sz="4" w:space="0" w:color="auto"/>
              <w:left w:val="single" w:sz="4" w:space="0" w:color="auto"/>
              <w:bottom w:val="single" w:sz="4" w:space="0" w:color="auto"/>
              <w:right w:val="single" w:sz="4" w:space="0" w:color="auto"/>
            </w:tcBorders>
          </w:tcPr>
          <w:p w14:paraId="254EB6E4" w14:textId="77777777" w:rsidR="00323444" w:rsidRDefault="00167025">
            <w:pPr>
              <w:pStyle w:val="TAH"/>
              <w:rPr>
                <w:szCs w:val="22"/>
                <w:lang w:eastAsia="sv-SE"/>
              </w:rPr>
            </w:pPr>
            <w:r>
              <w:rPr>
                <w:i/>
                <w:szCs w:val="22"/>
                <w:lang w:eastAsia="sv-SE"/>
              </w:rPr>
              <w:t xml:space="preserve">ChannelAccessConfig </w:t>
            </w:r>
            <w:r>
              <w:rPr>
                <w:szCs w:val="22"/>
                <w:lang w:eastAsia="sv-SE"/>
              </w:rPr>
              <w:t>field descriptions</w:t>
            </w:r>
          </w:p>
        </w:tc>
      </w:tr>
      <w:tr w:rsidR="00323444" w14:paraId="31FA1039" w14:textId="77777777">
        <w:tc>
          <w:tcPr>
            <w:tcW w:w="14173" w:type="dxa"/>
            <w:tcBorders>
              <w:top w:val="single" w:sz="4" w:space="0" w:color="auto"/>
              <w:left w:val="single" w:sz="4" w:space="0" w:color="auto"/>
              <w:bottom w:val="single" w:sz="4" w:space="0" w:color="auto"/>
              <w:right w:val="single" w:sz="4" w:space="0" w:color="auto"/>
            </w:tcBorders>
          </w:tcPr>
          <w:p w14:paraId="21A2A97C" w14:textId="77777777" w:rsidR="00323444" w:rsidRDefault="00167025">
            <w:pPr>
              <w:pStyle w:val="TAL"/>
              <w:rPr>
                <w:szCs w:val="22"/>
                <w:lang w:eastAsia="sv-SE"/>
              </w:rPr>
            </w:pPr>
            <w:r>
              <w:rPr>
                <w:b/>
                <w:i/>
                <w:szCs w:val="22"/>
                <w:lang w:eastAsia="sv-SE"/>
              </w:rPr>
              <w:t>absenceOfAnyOtherTechnology</w:t>
            </w:r>
          </w:p>
          <w:p w14:paraId="784CB649" w14:textId="77777777" w:rsidR="00323444" w:rsidRDefault="0016702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323444" w14:paraId="2A47BB29" w14:textId="77777777">
        <w:tc>
          <w:tcPr>
            <w:tcW w:w="14173" w:type="dxa"/>
            <w:tcBorders>
              <w:top w:val="single" w:sz="4" w:space="0" w:color="auto"/>
              <w:left w:val="single" w:sz="4" w:space="0" w:color="auto"/>
              <w:bottom w:val="single" w:sz="4" w:space="0" w:color="auto"/>
              <w:right w:val="single" w:sz="4" w:space="0" w:color="auto"/>
            </w:tcBorders>
          </w:tcPr>
          <w:p w14:paraId="614D1E5E" w14:textId="77777777" w:rsidR="00323444" w:rsidRDefault="00167025">
            <w:pPr>
              <w:pStyle w:val="TAL"/>
              <w:rPr>
                <w:b/>
                <w:bCs/>
                <w:i/>
                <w:iCs/>
              </w:rPr>
            </w:pPr>
            <w:r>
              <w:rPr>
                <w:b/>
                <w:bCs/>
                <w:i/>
                <w:iCs/>
              </w:rPr>
              <w:t>energyDetectionConfig</w:t>
            </w:r>
          </w:p>
          <w:p w14:paraId="6692D6CF" w14:textId="77777777" w:rsidR="00323444" w:rsidRDefault="0016702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323444" w14:paraId="31570E4F" w14:textId="77777777">
        <w:tc>
          <w:tcPr>
            <w:tcW w:w="14173" w:type="dxa"/>
            <w:tcBorders>
              <w:top w:val="single" w:sz="4" w:space="0" w:color="auto"/>
              <w:left w:val="single" w:sz="4" w:space="0" w:color="auto"/>
              <w:bottom w:val="single" w:sz="4" w:space="0" w:color="auto"/>
              <w:right w:val="single" w:sz="4" w:space="0" w:color="auto"/>
            </w:tcBorders>
          </w:tcPr>
          <w:p w14:paraId="1CE3E651" w14:textId="77777777" w:rsidR="00323444" w:rsidRDefault="00167025">
            <w:pPr>
              <w:pStyle w:val="TAL"/>
              <w:rPr>
                <w:b/>
                <w:bCs/>
                <w:i/>
                <w:iCs/>
              </w:rPr>
            </w:pPr>
            <w:r>
              <w:rPr>
                <w:b/>
                <w:bCs/>
                <w:i/>
                <w:iCs/>
              </w:rPr>
              <w:t>energyDetectionThresholdOffset</w:t>
            </w:r>
          </w:p>
          <w:p w14:paraId="6E0783C5" w14:textId="77777777" w:rsidR="00323444" w:rsidRDefault="0016702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323444" w14:paraId="2DBE103F" w14:textId="77777777">
        <w:tc>
          <w:tcPr>
            <w:tcW w:w="14173" w:type="dxa"/>
            <w:tcBorders>
              <w:top w:val="single" w:sz="4" w:space="0" w:color="auto"/>
              <w:left w:val="single" w:sz="4" w:space="0" w:color="auto"/>
              <w:bottom w:val="single" w:sz="4" w:space="0" w:color="auto"/>
              <w:right w:val="single" w:sz="4" w:space="0" w:color="auto"/>
            </w:tcBorders>
          </w:tcPr>
          <w:p w14:paraId="73CCBC58" w14:textId="77777777" w:rsidR="00323444" w:rsidRDefault="00167025">
            <w:pPr>
              <w:pStyle w:val="TAL"/>
              <w:rPr>
                <w:b/>
                <w:bCs/>
                <w:i/>
                <w:iCs/>
              </w:rPr>
            </w:pPr>
            <w:r>
              <w:rPr>
                <w:b/>
                <w:bCs/>
                <w:i/>
                <w:iCs/>
              </w:rPr>
              <w:t>maxEnergyDetectionThreshold</w:t>
            </w:r>
          </w:p>
          <w:p w14:paraId="10627F65" w14:textId="77777777" w:rsidR="00323444" w:rsidRDefault="0016702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323444" w14:paraId="7FCE2FF7" w14:textId="77777777">
        <w:tc>
          <w:tcPr>
            <w:tcW w:w="14173" w:type="dxa"/>
            <w:tcBorders>
              <w:top w:val="single" w:sz="4" w:space="0" w:color="auto"/>
              <w:left w:val="single" w:sz="4" w:space="0" w:color="auto"/>
              <w:bottom w:val="single" w:sz="4" w:space="0" w:color="auto"/>
              <w:right w:val="single" w:sz="4" w:space="0" w:color="auto"/>
            </w:tcBorders>
          </w:tcPr>
          <w:p w14:paraId="6F821075" w14:textId="77777777" w:rsidR="00323444" w:rsidRDefault="00167025">
            <w:pPr>
              <w:pStyle w:val="TAL"/>
              <w:rPr>
                <w:szCs w:val="22"/>
                <w:lang w:eastAsia="sv-SE"/>
              </w:rPr>
            </w:pPr>
            <w:r>
              <w:rPr>
                <w:b/>
                <w:i/>
                <w:szCs w:val="22"/>
                <w:lang w:eastAsia="sv-SE"/>
              </w:rPr>
              <w:t>ul-toDL-COT-SharingED-Threshold</w:t>
            </w:r>
          </w:p>
          <w:p w14:paraId="6BBE54F5" w14:textId="77777777" w:rsidR="00323444" w:rsidRDefault="0016702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2413056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B716FB" w14:textId="77777777">
        <w:tc>
          <w:tcPr>
            <w:tcW w:w="14173" w:type="dxa"/>
            <w:tcBorders>
              <w:top w:val="single" w:sz="4" w:space="0" w:color="auto"/>
              <w:left w:val="single" w:sz="4" w:space="0" w:color="auto"/>
              <w:bottom w:val="single" w:sz="4" w:space="0" w:color="auto"/>
              <w:right w:val="single" w:sz="4" w:space="0" w:color="auto"/>
            </w:tcBorders>
          </w:tcPr>
          <w:p w14:paraId="08C2FED6" w14:textId="77777777" w:rsidR="00323444" w:rsidRDefault="0016702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323444" w14:paraId="667963AD" w14:textId="77777777">
        <w:tc>
          <w:tcPr>
            <w:tcW w:w="14173" w:type="dxa"/>
            <w:tcBorders>
              <w:top w:val="single" w:sz="4" w:space="0" w:color="auto"/>
              <w:left w:val="single" w:sz="4" w:space="0" w:color="auto"/>
              <w:bottom w:val="single" w:sz="4" w:space="0" w:color="auto"/>
              <w:right w:val="single" w:sz="4" w:space="0" w:color="auto"/>
            </w:tcBorders>
          </w:tcPr>
          <w:p w14:paraId="79F980B5" w14:textId="77777777" w:rsidR="00323444" w:rsidRDefault="00167025">
            <w:pPr>
              <w:pStyle w:val="TAL"/>
              <w:rPr>
                <w:szCs w:val="22"/>
                <w:lang w:eastAsia="sv-SE"/>
              </w:rPr>
            </w:pPr>
            <w:r>
              <w:rPr>
                <w:b/>
                <w:i/>
                <w:szCs w:val="22"/>
                <w:lang w:eastAsia="sv-SE"/>
              </w:rPr>
              <w:t>bwp-InactivityTimer</w:t>
            </w:r>
          </w:p>
          <w:p w14:paraId="73CBA4AD" w14:textId="77777777" w:rsidR="00323444" w:rsidRDefault="0016702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323444" w14:paraId="69956CDE" w14:textId="77777777">
        <w:tc>
          <w:tcPr>
            <w:tcW w:w="14173" w:type="dxa"/>
            <w:tcBorders>
              <w:top w:val="single" w:sz="4" w:space="0" w:color="auto"/>
              <w:left w:val="single" w:sz="4" w:space="0" w:color="auto"/>
              <w:bottom w:val="single" w:sz="4" w:space="0" w:color="auto"/>
              <w:right w:val="single" w:sz="4" w:space="0" w:color="auto"/>
            </w:tcBorders>
          </w:tcPr>
          <w:p w14:paraId="59F1D42A" w14:textId="77777777" w:rsidR="00323444" w:rsidRDefault="00167025">
            <w:pPr>
              <w:pStyle w:val="TAL"/>
              <w:rPr>
                <w:b/>
                <w:bCs/>
                <w:i/>
                <w:iCs/>
                <w:lang w:eastAsia="zh-CN"/>
              </w:rPr>
            </w:pPr>
            <w:r>
              <w:rPr>
                <w:b/>
                <w:bCs/>
                <w:i/>
                <w:iCs/>
                <w:lang w:eastAsia="zh-CN"/>
              </w:rPr>
              <w:t>ca-SlotOffset</w:t>
            </w:r>
          </w:p>
          <w:p w14:paraId="2D6533D0" w14:textId="77777777" w:rsidR="00323444" w:rsidRDefault="0016702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E818343" w14:textId="77777777" w:rsidR="00323444" w:rsidRDefault="0016702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323444" w14:paraId="674EBCC5" w14:textId="77777777">
        <w:tc>
          <w:tcPr>
            <w:tcW w:w="14173" w:type="dxa"/>
            <w:tcBorders>
              <w:top w:val="single" w:sz="4" w:space="0" w:color="auto"/>
              <w:left w:val="single" w:sz="4" w:space="0" w:color="auto"/>
              <w:bottom w:val="single" w:sz="4" w:space="0" w:color="auto"/>
              <w:right w:val="single" w:sz="4" w:space="0" w:color="auto"/>
            </w:tcBorders>
          </w:tcPr>
          <w:p w14:paraId="247E5E16" w14:textId="77777777" w:rsidR="00323444" w:rsidRDefault="00167025">
            <w:pPr>
              <w:pStyle w:val="TAL"/>
              <w:rPr>
                <w:b/>
                <w:i/>
                <w:szCs w:val="22"/>
              </w:rPr>
            </w:pPr>
            <w:r>
              <w:rPr>
                <w:b/>
                <w:i/>
                <w:szCs w:val="22"/>
              </w:rPr>
              <w:t>cbg-TxDiffTBsProcessingType1, cbg-TxDiffTBsProcessingType2</w:t>
            </w:r>
          </w:p>
          <w:p w14:paraId="1EEC38E0" w14:textId="77777777" w:rsidR="00323444" w:rsidRDefault="00167025">
            <w:pPr>
              <w:pStyle w:val="TAL"/>
              <w:rPr>
                <w:b/>
                <w:bCs/>
                <w:i/>
                <w:iCs/>
                <w:lang w:eastAsia="zh-CN"/>
              </w:rPr>
            </w:pPr>
            <w:r>
              <w:rPr>
                <w:szCs w:val="22"/>
              </w:rPr>
              <w:t>Indicates whether processing types 1 and 2 based CBG based operation is enabled according to Rel-16 UE capabilities.</w:t>
            </w:r>
          </w:p>
        </w:tc>
      </w:tr>
      <w:tr w:rsidR="00323444" w14:paraId="41EC123D" w14:textId="77777777">
        <w:tc>
          <w:tcPr>
            <w:tcW w:w="14173" w:type="dxa"/>
            <w:tcBorders>
              <w:top w:val="single" w:sz="4" w:space="0" w:color="auto"/>
              <w:left w:val="single" w:sz="4" w:space="0" w:color="auto"/>
              <w:bottom w:val="single" w:sz="4" w:space="0" w:color="auto"/>
              <w:right w:val="single" w:sz="4" w:space="0" w:color="auto"/>
            </w:tcBorders>
          </w:tcPr>
          <w:p w14:paraId="52ACB1C6" w14:textId="77777777" w:rsidR="00323444" w:rsidRDefault="00167025">
            <w:pPr>
              <w:pStyle w:val="TAL"/>
              <w:rPr>
                <w:szCs w:val="22"/>
                <w:lang w:eastAsia="sv-SE"/>
              </w:rPr>
            </w:pPr>
            <w:r>
              <w:rPr>
                <w:b/>
                <w:i/>
                <w:szCs w:val="22"/>
                <w:lang w:eastAsia="sv-SE"/>
              </w:rPr>
              <w:t>channelAccessConfig</w:t>
            </w:r>
          </w:p>
          <w:p w14:paraId="462CDB76" w14:textId="77777777" w:rsidR="00323444" w:rsidRDefault="00167025">
            <w:pPr>
              <w:pStyle w:val="TAL"/>
              <w:rPr>
                <w:b/>
                <w:i/>
                <w:szCs w:val="22"/>
                <w:lang w:eastAsia="sv-SE"/>
              </w:rPr>
            </w:pPr>
            <w:r>
              <w:rPr>
                <w:szCs w:val="22"/>
                <w:lang w:eastAsia="sv-SE"/>
              </w:rPr>
              <w:t>List of parameters used for access procedures of operation with shared spectrum channel access (see TS 37.213 [48).</w:t>
            </w:r>
          </w:p>
        </w:tc>
      </w:tr>
      <w:tr w:rsidR="00323444" w14:paraId="27BB3B56" w14:textId="77777777">
        <w:tc>
          <w:tcPr>
            <w:tcW w:w="14173" w:type="dxa"/>
            <w:tcBorders>
              <w:top w:val="single" w:sz="4" w:space="0" w:color="auto"/>
              <w:left w:val="single" w:sz="4" w:space="0" w:color="auto"/>
              <w:bottom w:val="single" w:sz="4" w:space="0" w:color="auto"/>
              <w:right w:val="single" w:sz="4" w:space="0" w:color="auto"/>
            </w:tcBorders>
          </w:tcPr>
          <w:p w14:paraId="188475DF" w14:textId="77777777" w:rsidR="00323444" w:rsidRDefault="00167025">
            <w:pPr>
              <w:pStyle w:val="TAL"/>
              <w:rPr>
                <w:szCs w:val="22"/>
                <w:lang w:eastAsia="sv-SE"/>
              </w:rPr>
            </w:pPr>
            <w:r>
              <w:rPr>
                <w:b/>
                <w:i/>
                <w:szCs w:val="22"/>
                <w:lang w:eastAsia="sv-SE"/>
              </w:rPr>
              <w:t>crossCarrierSchedulingConfig</w:t>
            </w:r>
          </w:p>
          <w:p w14:paraId="2CAA98F8" w14:textId="77777777" w:rsidR="00323444" w:rsidRDefault="00167025">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323444" w14:paraId="63429DA5" w14:textId="77777777">
        <w:tc>
          <w:tcPr>
            <w:tcW w:w="14173" w:type="dxa"/>
            <w:tcBorders>
              <w:top w:val="single" w:sz="4" w:space="0" w:color="auto"/>
              <w:left w:val="single" w:sz="4" w:space="0" w:color="auto"/>
              <w:bottom w:val="single" w:sz="4" w:space="0" w:color="auto"/>
              <w:right w:val="single" w:sz="4" w:space="0" w:color="auto"/>
            </w:tcBorders>
          </w:tcPr>
          <w:p w14:paraId="54E01288" w14:textId="77777777" w:rsidR="00323444" w:rsidRDefault="00167025">
            <w:pPr>
              <w:keepNext/>
              <w:keepLines/>
              <w:spacing w:after="0"/>
              <w:rPr>
                <w:rFonts w:ascii="Arial" w:hAnsi="Arial"/>
                <w:b/>
                <w:i/>
                <w:sz w:val="18"/>
                <w:szCs w:val="22"/>
              </w:rPr>
            </w:pPr>
            <w:r>
              <w:rPr>
                <w:rFonts w:ascii="Arial" w:hAnsi="Arial"/>
                <w:b/>
                <w:i/>
                <w:sz w:val="18"/>
                <w:szCs w:val="22"/>
              </w:rPr>
              <w:t>crs-RateMatch-PerCORESETPoolIndex</w:t>
            </w:r>
          </w:p>
          <w:p w14:paraId="3333BF67" w14:textId="77777777" w:rsidR="00323444" w:rsidRDefault="0016702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323444" w14:paraId="6C531159" w14:textId="77777777">
        <w:tc>
          <w:tcPr>
            <w:tcW w:w="14173" w:type="dxa"/>
            <w:tcBorders>
              <w:top w:val="single" w:sz="4" w:space="0" w:color="auto"/>
              <w:left w:val="single" w:sz="4" w:space="0" w:color="auto"/>
              <w:bottom w:val="single" w:sz="4" w:space="0" w:color="auto"/>
              <w:right w:val="single" w:sz="4" w:space="0" w:color="auto"/>
            </w:tcBorders>
          </w:tcPr>
          <w:p w14:paraId="0DA6AADF" w14:textId="77777777" w:rsidR="00323444" w:rsidRDefault="00167025">
            <w:pPr>
              <w:pStyle w:val="TAL"/>
              <w:rPr>
                <w:b/>
                <w:bCs/>
                <w:i/>
                <w:iCs/>
              </w:rPr>
            </w:pPr>
            <w:r>
              <w:rPr>
                <w:b/>
                <w:bCs/>
                <w:i/>
                <w:iCs/>
              </w:rPr>
              <w:t>csi-RS-ValidationWithDCI</w:t>
            </w:r>
          </w:p>
          <w:p w14:paraId="4DF5DE04" w14:textId="77777777" w:rsidR="00323444" w:rsidRDefault="0016702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323444" w14:paraId="5EC71C92" w14:textId="77777777">
        <w:tc>
          <w:tcPr>
            <w:tcW w:w="14173" w:type="dxa"/>
            <w:tcBorders>
              <w:top w:val="single" w:sz="4" w:space="0" w:color="auto"/>
              <w:left w:val="single" w:sz="4" w:space="0" w:color="auto"/>
              <w:bottom w:val="single" w:sz="4" w:space="0" w:color="auto"/>
              <w:right w:val="single" w:sz="4" w:space="0" w:color="auto"/>
            </w:tcBorders>
          </w:tcPr>
          <w:p w14:paraId="49CD71A0" w14:textId="77777777" w:rsidR="00323444" w:rsidRDefault="00167025">
            <w:pPr>
              <w:pStyle w:val="TAL"/>
              <w:rPr>
                <w:szCs w:val="22"/>
                <w:lang w:eastAsia="sv-SE"/>
              </w:rPr>
            </w:pPr>
            <w:r>
              <w:rPr>
                <w:b/>
                <w:i/>
                <w:szCs w:val="22"/>
                <w:lang w:eastAsia="sv-SE"/>
              </w:rPr>
              <w:t>defaultDownlinkBWP-Id</w:t>
            </w:r>
          </w:p>
          <w:p w14:paraId="698CEF59" w14:textId="77777777" w:rsidR="00323444" w:rsidRDefault="0016702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323444" w14:paraId="35DCE033" w14:textId="77777777">
        <w:tc>
          <w:tcPr>
            <w:tcW w:w="14173" w:type="dxa"/>
            <w:tcBorders>
              <w:top w:val="single" w:sz="4" w:space="0" w:color="auto"/>
              <w:left w:val="single" w:sz="4" w:space="0" w:color="auto"/>
              <w:bottom w:val="single" w:sz="4" w:space="0" w:color="auto"/>
              <w:right w:val="single" w:sz="4" w:space="0" w:color="auto"/>
            </w:tcBorders>
          </w:tcPr>
          <w:p w14:paraId="179FF4D1" w14:textId="77777777" w:rsidR="00323444" w:rsidRDefault="00167025">
            <w:pPr>
              <w:pStyle w:val="TAL"/>
              <w:rPr>
                <w:b/>
                <w:i/>
                <w:lang w:eastAsia="sv-SE"/>
              </w:rPr>
            </w:pPr>
            <w:r>
              <w:rPr>
                <w:b/>
                <w:i/>
                <w:lang w:eastAsia="sv-SE"/>
              </w:rPr>
              <w:t>directionalCollisionHandling</w:t>
            </w:r>
          </w:p>
          <w:p w14:paraId="6E7FBF5A" w14:textId="77777777" w:rsidR="00323444" w:rsidRDefault="0016702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323444" w14:paraId="4072F5F2" w14:textId="77777777">
        <w:tc>
          <w:tcPr>
            <w:tcW w:w="14173" w:type="dxa"/>
            <w:tcBorders>
              <w:top w:val="single" w:sz="4" w:space="0" w:color="auto"/>
              <w:left w:val="single" w:sz="4" w:space="0" w:color="auto"/>
              <w:bottom w:val="single" w:sz="4" w:space="0" w:color="auto"/>
              <w:right w:val="single" w:sz="4" w:space="0" w:color="auto"/>
            </w:tcBorders>
          </w:tcPr>
          <w:p w14:paraId="7591CBC8" w14:textId="77777777" w:rsidR="00323444" w:rsidRDefault="00167025">
            <w:pPr>
              <w:pStyle w:val="TAL"/>
              <w:rPr>
                <w:b/>
                <w:i/>
                <w:szCs w:val="22"/>
              </w:rPr>
            </w:pPr>
            <w:r>
              <w:rPr>
                <w:b/>
                <w:i/>
                <w:szCs w:val="22"/>
              </w:rPr>
              <w:t>dormantBWP-Config</w:t>
            </w:r>
          </w:p>
          <w:p w14:paraId="7543ADE4" w14:textId="77777777" w:rsidR="00323444" w:rsidRDefault="0016702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323444" w14:paraId="28661387" w14:textId="77777777">
        <w:tc>
          <w:tcPr>
            <w:tcW w:w="14173" w:type="dxa"/>
            <w:tcBorders>
              <w:top w:val="single" w:sz="4" w:space="0" w:color="auto"/>
              <w:left w:val="single" w:sz="4" w:space="0" w:color="auto"/>
              <w:bottom w:val="single" w:sz="4" w:space="0" w:color="auto"/>
              <w:right w:val="single" w:sz="4" w:space="0" w:color="auto"/>
            </w:tcBorders>
          </w:tcPr>
          <w:p w14:paraId="155210F8" w14:textId="77777777" w:rsidR="00323444" w:rsidRDefault="00167025">
            <w:pPr>
              <w:pStyle w:val="TAL"/>
              <w:rPr>
                <w:szCs w:val="22"/>
                <w:lang w:eastAsia="sv-SE"/>
              </w:rPr>
            </w:pPr>
            <w:r>
              <w:rPr>
                <w:b/>
                <w:i/>
                <w:szCs w:val="22"/>
                <w:lang w:eastAsia="sv-SE"/>
              </w:rPr>
              <w:t>downlinkBWP-ToAddModList</w:t>
            </w:r>
          </w:p>
          <w:p w14:paraId="0861BB96" w14:textId="77777777" w:rsidR="00323444" w:rsidRDefault="00167025">
            <w:pPr>
              <w:pStyle w:val="TAL"/>
              <w:rPr>
                <w:szCs w:val="22"/>
                <w:lang w:eastAsia="sv-SE"/>
              </w:rPr>
            </w:pPr>
            <w:r>
              <w:rPr>
                <w:szCs w:val="22"/>
                <w:lang w:eastAsia="sv-SE"/>
              </w:rPr>
              <w:t>List of additional downlink bandwidth parts to be added or modified. (see TS 38.213 [13], clause 12).</w:t>
            </w:r>
          </w:p>
        </w:tc>
      </w:tr>
      <w:tr w:rsidR="00323444" w14:paraId="47A612F8" w14:textId="77777777">
        <w:tc>
          <w:tcPr>
            <w:tcW w:w="14173" w:type="dxa"/>
            <w:tcBorders>
              <w:top w:val="single" w:sz="4" w:space="0" w:color="auto"/>
              <w:left w:val="single" w:sz="4" w:space="0" w:color="auto"/>
              <w:bottom w:val="single" w:sz="4" w:space="0" w:color="auto"/>
              <w:right w:val="single" w:sz="4" w:space="0" w:color="auto"/>
            </w:tcBorders>
          </w:tcPr>
          <w:p w14:paraId="6F07F80F" w14:textId="77777777" w:rsidR="00323444" w:rsidRDefault="00167025">
            <w:pPr>
              <w:pStyle w:val="TAL"/>
              <w:rPr>
                <w:szCs w:val="22"/>
                <w:lang w:eastAsia="sv-SE"/>
              </w:rPr>
            </w:pPr>
            <w:r>
              <w:rPr>
                <w:b/>
                <w:i/>
                <w:szCs w:val="22"/>
                <w:lang w:eastAsia="sv-SE"/>
              </w:rPr>
              <w:t>downlinkBWP-ToReleaseList</w:t>
            </w:r>
          </w:p>
          <w:p w14:paraId="1FC4455F" w14:textId="77777777" w:rsidR="00323444" w:rsidRDefault="00167025">
            <w:pPr>
              <w:pStyle w:val="TAL"/>
              <w:rPr>
                <w:szCs w:val="22"/>
                <w:lang w:eastAsia="sv-SE"/>
              </w:rPr>
            </w:pPr>
            <w:r>
              <w:rPr>
                <w:szCs w:val="22"/>
                <w:lang w:eastAsia="sv-SE"/>
              </w:rPr>
              <w:t>List of additional downlink bandwidth parts to be released. (see TS 38.213 [13], clause 12).</w:t>
            </w:r>
          </w:p>
        </w:tc>
      </w:tr>
      <w:tr w:rsidR="00323444" w14:paraId="31431935" w14:textId="77777777">
        <w:tc>
          <w:tcPr>
            <w:tcW w:w="14173" w:type="dxa"/>
            <w:tcBorders>
              <w:top w:val="single" w:sz="4" w:space="0" w:color="auto"/>
              <w:left w:val="single" w:sz="4" w:space="0" w:color="auto"/>
              <w:bottom w:val="single" w:sz="4" w:space="0" w:color="auto"/>
              <w:right w:val="single" w:sz="4" w:space="0" w:color="auto"/>
            </w:tcBorders>
          </w:tcPr>
          <w:p w14:paraId="49329C8B" w14:textId="77777777" w:rsidR="00323444" w:rsidRDefault="00167025">
            <w:pPr>
              <w:pStyle w:val="TAL"/>
              <w:rPr>
                <w:b/>
                <w:i/>
                <w:szCs w:val="22"/>
                <w:lang w:eastAsia="sv-SE"/>
              </w:rPr>
            </w:pPr>
            <w:r>
              <w:rPr>
                <w:b/>
                <w:i/>
                <w:szCs w:val="22"/>
                <w:lang w:eastAsia="sv-SE"/>
              </w:rPr>
              <w:t>downlinkChannelBW-PerSCS-List</w:t>
            </w:r>
          </w:p>
          <w:p w14:paraId="35AC624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323444" w14:paraId="0EBBD62D" w14:textId="77777777">
        <w:tc>
          <w:tcPr>
            <w:tcW w:w="14173" w:type="dxa"/>
            <w:tcBorders>
              <w:top w:val="single" w:sz="4" w:space="0" w:color="auto"/>
              <w:left w:val="single" w:sz="4" w:space="0" w:color="auto"/>
              <w:bottom w:val="single" w:sz="4" w:space="0" w:color="auto"/>
              <w:right w:val="single" w:sz="4" w:space="0" w:color="auto"/>
            </w:tcBorders>
          </w:tcPr>
          <w:p w14:paraId="762AD0CE" w14:textId="77777777" w:rsidR="00323444" w:rsidRDefault="00167025">
            <w:pPr>
              <w:pStyle w:val="TAL"/>
              <w:rPr>
                <w:b/>
                <w:i/>
                <w:szCs w:val="22"/>
                <w:lang w:eastAsia="sv-SE"/>
              </w:rPr>
            </w:pPr>
            <w:r>
              <w:rPr>
                <w:b/>
                <w:i/>
                <w:szCs w:val="22"/>
                <w:lang w:eastAsia="sv-SE"/>
              </w:rPr>
              <w:lastRenderedPageBreak/>
              <w:t>dummy1, dummy 2</w:t>
            </w:r>
          </w:p>
          <w:p w14:paraId="639964C5" w14:textId="77777777" w:rsidR="00323444" w:rsidRDefault="00167025">
            <w:pPr>
              <w:pStyle w:val="TAL"/>
              <w:rPr>
                <w:b/>
                <w:i/>
                <w:szCs w:val="22"/>
                <w:lang w:eastAsia="sv-SE"/>
              </w:rPr>
            </w:pPr>
            <w:r>
              <w:rPr>
                <w:szCs w:val="22"/>
                <w:lang w:eastAsia="sv-SE"/>
              </w:rPr>
              <w:t>This field is not used in the specification. If received it shall be ignored by the UE.</w:t>
            </w:r>
          </w:p>
        </w:tc>
      </w:tr>
      <w:tr w:rsidR="00323444" w14:paraId="7D0A5AB6" w14:textId="77777777">
        <w:tc>
          <w:tcPr>
            <w:tcW w:w="14173" w:type="dxa"/>
            <w:tcBorders>
              <w:top w:val="single" w:sz="4" w:space="0" w:color="auto"/>
              <w:left w:val="single" w:sz="4" w:space="0" w:color="auto"/>
              <w:bottom w:val="single" w:sz="4" w:space="0" w:color="auto"/>
              <w:right w:val="single" w:sz="4" w:space="0" w:color="auto"/>
            </w:tcBorders>
          </w:tcPr>
          <w:p w14:paraId="57143272" w14:textId="77777777" w:rsidR="00323444" w:rsidRDefault="00167025">
            <w:pPr>
              <w:pStyle w:val="TAL"/>
              <w:rPr>
                <w:b/>
                <w:i/>
                <w:szCs w:val="22"/>
              </w:rPr>
            </w:pPr>
            <w:r>
              <w:rPr>
                <w:b/>
                <w:i/>
                <w:szCs w:val="22"/>
              </w:rPr>
              <w:t>enableBeamSwitchTiming</w:t>
            </w:r>
          </w:p>
          <w:p w14:paraId="3CE01ECC" w14:textId="77777777" w:rsidR="00323444" w:rsidRDefault="00167025">
            <w:pPr>
              <w:pStyle w:val="TAL"/>
              <w:rPr>
                <w:b/>
                <w:i/>
                <w:szCs w:val="22"/>
                <w:lang w:eastAsia="sv-SE"/>
              </w:rPr>
            </w:pPr>
            <w:r>
              <w:rPr>
                <w:szCs w:val="22"/>
              </w:rPr>
              <w:t>Indicates the aperiodic CSI-RS triggering with beam switching triggering behaviour as defined in clause 5.2.1.5.1 of TS 38.214 [19].</w:t>
            </w:r>
          </w:p>
        </w:tc>
      </w:tr>
      <w:tr w:rsidR="00323444" w14:paraId="489334F1" w14:textId="77777777">
        <w:tc>
          <w:tcPr>
            <w:tcW w:w="14173" w:type="dxa"/>
            <w:tcBorders>
              <w:top w:val="single" w:sz="4" w:space="0" w:color="auto"/>
              <w:left w:val="single" w:sz="4" w:space="0" w:color="auto"/>
              <w:bottom w:val="single" w:sz="4" w:space="0" w:color="auto"/>
              <w:right w:val="single" w:sz="4" w:space="0" w:color="auto"/>
            </w:tcBorders>
          </w:tcPr>
          <w:p w14:paraId="1146F9D2" w14:textId="77777777" w:rsidR="00323444" w:rsidRDefault="00167025">
            <w:pPr>
              <w:pStyle w:val="TAL"/>
              <w:rPr>
                <w:b/>
                <w:bCs/>
                <w:i/>
                <w:iCs/>
                <w:lang w:eastAsia="fi-FI"/>
              </w:rPr>
            </w:pPr>
            <w:r>
              <w:rPr>
                <w:b/>
                <w:bCs/>
                <w:i/>
                <w:iCs/>
                <w:lang w:eastAsia="fi-FI"/>
              </w:rPr>
              <w:t>enableDefaultTCI-StatePerCoresetPoolIndex</w:t>
            </w:r>
          </w:p>
          <w:p w14:paraId="6AEAB0F2" w14:textId="77777777" w:rsidR="00323444" w:rsidRDefault="0016702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323444" w14:paraId="1F52F633" w14:textId="77777777">
        <w:tc>
          <w:tcPr>
            <w:tcW w:w="14173" w:type="dxa"/>
            <w:tcBorders>
              <w:top w:val="single" w:sz="4" w:space="0" w:color="auto"/>
              <w:left w:val="single" w:sz="4" w:space="0" w:color="auto"/>
              <w:bottom w:val="single" w:sz="4" w:space="0" w:color="auto"/>
              <w:right w:val="single" w:sz="4" w:space="0" w:color="auto"/>
            </w:tcBorders>
          </w:tcPr>
          <w:p w14:paraId="5262D34C" w14:textId="77777777" w:rsidR="00323444" w:rsidRDefault="00167025">
            <w:pPr>
              <w:pStyle w:val="TAL"/>
              <w:rPr>
                <w:b/>
                <w:bCs/>
                <w:i/>
                <w:iCs/>
                <w:lang w:eastAsia="fi-FI"/>
              </w:rPr>
            </w:pPr>
            <w:r>
              <w:rPr>
                <w:b/>
                <w:bCs/>
                <w:i/>
                <w:iCs/>
                <w:lang w:eastAsia="fi-FI"/>
              </w:rPr>
              <w:t>enableTwoDefaultTCI-States</w:t>
            </w:r>
          </w:p>
          <w:p w14:paraId="3450EAF8" w14:textId="77777777" w:rsidR="00323444" w:rsidRDefault="0016702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323444" w14:paraId="292314EA" w14:textId="77777777">
        <w:tc>
          <w:tcPr>
            <w:tcW w:w="14173" w:type="dxa"/>
            <w:tcBorders>
              <w:top w:val="single" w:sz="4" w:space="0" w:color="auto"/>
              <w:left w:val="single" w:sz="4" w:space="0" w:color="auto"/>
              <w:bottom w:val="single" w:sz="4" w:space="0" w:color="auto"/>
              <w:right w:val="single" w:sz="4" w:space="0" w:color="auto"/>
            </w:tcBorders>
          </w:tcPr>
          <w:p w14:paraId="4CBBCEA7" w14:textId="77777777" w:rsidR="00323444" w:rsidRDefault="00167025">
            <w:pPr>
              <w:pStyle w:val="TAL"/>
              <w:rPr>
                <w:szCs w:val="22"/>
                <w:lang w:eastAsia="sv-SE"/>
              </w:rPr>
            </w:pPr>
            <w:r>
              <w:rPr>
                <w:b/>
                <w:i/>
                <w:szCs w:val="22"/>
                <w:lang w:eastAsia="sv-SE"/>
              </w:rPr>
              <w:t>firstActiveDownlinkBWP-Id</w:t>
            </w:r>
          </w:p>
          <w:p w14:paraId="5BF3CB7C" w14:textId="77777777" w:rsidR="00323444" w:rsidRDefault="00167025">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32D246B0" w14:textId="77777777" w:rsidR="00323444" w:rsidRDefault="0016702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7EEA454" w14:textId="77777777" w:rsidR="00323444" w:rsidRDefault="0016702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323444" w14:paraId="3325A631" w14:textId="77777777">
        <w:tc>
          <w:tcPr>
            <w:tcW w:w="14173" w:type="dxa"/>
            <w:tcBorders>
              <w:top w:val="single" w:sz="4" w:space="0" w:color="auto"/>
              <w:left w:val="single" w:sz="4" w:space="0" w:color="auto"/>
              <w:bottom w:val="single" w:sz="4" w:space="0" w:color="auto"/>
              <w:right w:val="single" w:sz="4" w:space="0" w:color="auto"/>
            </w:tcBorders>
          </w:tcPr>
          <w:p w14:paraId="41E62C26" w14:textId="77777777" w:rsidR="00323444" w:rsidRDefault="00167025">
            <w:pPr>
              <w:pStyle w:val="TAL"/>
              <w:rPr>
                <w:szCs w:val="22"/>
                <w:lang w:eastAsia="sv-SE"/>
              </w:rPr>
            </w:pPr>
            <w:r>
              <w:rPr>
                <w:b/>
                <w:i/>
                <w:szCs w:val="22"/>
                <w:lang w:eastAsia="sv-SE"/>
              </w:rPr>
              <w:t>initialDownlinkBWP</w:t>
            </w:r>
          </w:p>
          <w:p w14:paraId="36389129" w14:textId="77777777" w:rsidR="00323444" w:rsidRDefault="0016702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2BF94745" w14:textId="77777777">
        <w:tc>
          <w:tcPr>
            <w:tcW w:w="14173" w:type="dxa"/>
            <w:tcBorders>
              <w:top w:val="single" w:sz="4" w:space="0" w:color="auto"/>
              <w:left w:val="single" w:sz="4" w:space="0" w:color="auto"/>
              <w:bottom w:val="single" w:sz="4" w:space="0" w:color="auto"/>
              <w:right w:val="single" w:sz="4" w:space="0" w:color="auto"/>
            </w:tcBorders>
          </w:tcPr>
          <w:p w14:paraId="4665668A" w14:textId="77777777" w:rsidR="00323444" w:rsidRDefault="00167025">
            <w:pPr>
              <w:pStyle w:val="TAL"/>
              <w:rPr>
                <w:szCs w:val="22"/>
              </w:rPr>
            </w:pPr>
            <w:r>
              <w:rPr>
                <w:b/>
                <w:i/>
                <w:szCs w:val="22"/>
              </w:rPr>
              <w:t>intraCellGuardBandsDL-List, intraCellGuardBandsUL-List</w:t>
            </w:r>
          </w:p>
          <w:p w14:paraId="3B1B9393" w14:textId="77777777" w:rsidR="00323444" w:rsidRDefault="0016702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323444" w14:paraId="3AB6022D" w14:textId="77777777">
        <w:tc>
          <w:tcPr>
            <w:tcW w:w="14173" w:type="dxa"/>
            <w:tcBorders>
              <w:top w:val="single" w:sz="4" w:space="0" w:color="auto"/>
              <w:left w:val="single" w:sz="4" w:space="0" w:color="auto"/>
              <w:bottom w:val="single" w:sz="4" w:space="0" w:color="auto"/>
              <w:right w:val="single" w:sz="4" w:space="0" w:color="auto"/>
            </w:tcBorders>
          </w:tcPr>
          <w:p w14:paraId="152FE5E1" w14:textId="77777777" w:rsidR="00323444" w:rsidRDefault="00167025">
            <w:pPr>
              <w:pStyle w:val="TAL"/>
              <w:rPr>
                <w:b/>
                <w:i/>
                <w:lang w:eastAsia="sv-SE"/>
              </w:rPr>
            </w:pPr>
            <w:r>
              <w:rPr>
                <w:b/>
                <w:i/>
                <w:lang w:eastAsia="sv-SE"/>
              </w:rPr>
              <w:t>lte-CRS-PatternList1</w:t>
            </w:r>
          </w:p>
          <w:p w14:paraId="6992AAF9" w14:textId="77777777" w:rsidR="00323444" w:rsidRDefault="0016702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323444" w14:paraId="3205B45E" w14:textId="77777777">
        <w:tc>
          <w:tcPr>
            <w:tcW w:w="14173" w:type="dxa"/>
            <w:tcBorders>
              <w:top w:val="single" w:sz="4" w:space="0" w:color="auto"/>
              <w:left w:val="single" w:sz="4" w:space="0" w:color="auto"/>
              <w:bottom w:val="single" w:sz="4" w:space="0" w:color="auto"/>
              <w:right w:val="single" w:sz="4" w:space="0" w:color="auto"/>
            </w:tcBorders>
          </w:tcPr>
          <w:p w14:paraId="737E4B84" w14:textId="77777777" w:rsidR="00323444" w:rsidRDefault="00167025">
            <w:pPr>
              <w:pStyle w:val="TAL"/>
              <w:rPr>
                <w:b/>
                <w:i/>
                <w:lang w:eastAsia="sv-SE"/>
              </w:rPr>
            </w:pPr>
            <w:r>
              <w:rPr>
                <w:b/>
                <w:i/>
                <w:lang w:eastAsia="sv-SE"/>
              </w:rPr>
              <w:t>lte-CRS-PatternList2</w:t>
            </w:r>
          </w:p>
          <w:p w14:paraId="4F23F89E" w14:textId="77777777" w:rsidR="00323444" w:rsidRDefault="0016702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323444" w14:paraId="720858F8" w14:textId="77777777">
        <w:tc>
          <w:tcPr>
            <w:tcW w:w="14173" w:type="dxa"/>
            <w:tcBorders>
              <w:top w:val="single" w:sz="4" w:space="0" w:color="auto"/>
              <w:left w:val="single" w:sz="4" w:space="0" w:color="auto"/>
              <w:bottom w:val="single" w:sz="4" w:space="0" w:color="auto"/>
              <w:right w:val="single" w:sz="4" w:space="0" w:color="auto"/>
            </w:tcBorders>
          </w:tcPr>
          <w:p w14:paraId="1FE5545D" w14:textId="77777777" w:rsidR="00323444" w:rsidRDefault="00167025">
            <w:pPr>
              <w:pStyle w:val="TAL"/>
              <w:rPr>
                <w:szCs w:val="22"/>
                <w:lang w:eastAsia="sv-SE"/>
              </w:rPr>
            </w:pPr>
            <w:r>
              <w:rPr>
                <w:b/>
                <w:i/>
                <w:szCs w:val="22"/>
                <w:lang w:eastAsia="sv-SE"/>
              </w:rPr>
              <w:t>lte-CRS-ToMatchAround</w:t>
            </w:r>
          </w:p>
          <w:p w14:paraId="3BE241F0" w14:textId="77777777" w:rsidR="00323444" w:rsidRDefault="00167025">
            <w:pPr>
              <w:pStyle w:val="TAL"/>
              <w:rPr>
                <w:b/>
                <w:i/>
                <w:szCs w:val="22"/>
                <w:lang w:eastAsia="sv-SE"/>
              </w:rPr>
            </w:pPr>
            <w:r>
              <w:rPr>
                <w:szCs w:val="22"/>
                <w:lang w:eastAsia="sv-SE"/>
              </w:rPr>
              <w:t>Parameters to determine an LTE CRS pattern that the UE shall rate match around.</w:t>
            </w:r>
          </w:p>
        </w:tc>
      </w:tr>
      <w:tr w:rsidR="00323444" w14:paraId="0B50B0A2" w14:textId="77777777">
        <w:tc>
          <w:tcPr>
            <w:tcW w:w="14173" w:type="dxa"/>
            <w:tcBorders>
              <w:top w:val="single" w:sz="4" w:space="0" w:color="auto"/>
              <w:left w:val="single" w:sz="4" w:space="0" w:color="auto"/>
              <w:bottom w:val="single" w:sz="4" w:space="0" w:color="auto"/>
              <w:right w:val="single" w:sz="4" w:space="0" w:color="auto"/>
            </w:tcBorders>
          </w:tcPr>
          <w:p w14:paraId="454A188E" w14:textId="77777777" w:rsidR="00323444" w:rsidRDefault="00167025">
            <w:pPr>
              <w:pStyle w:val="TAL"/>
              <w:rPr>
                <w:szCs w:val="22"/>
                <w:lang w:eastAsia="sv-SE"/>
              </w:rPr>
            </w:pPr>
            <w:r>
              <w:rPr>
                <w:b/>
                <w:i/>
                <w:szCs w:val="22"/>
                <w:lang w:eastAsia="sv-SE"/>
              </w:rPr>
              <w:t>pathlossReferenceLinking</w:t>
            </w:r>
          </w:p>
          <w:p w14:paraId="469CE02B" w14:textId="77777777" w:rsidR="00323444" w:rsidRDefault="0016702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323444" w14:paraId="528862E5" w14:textId="77777777">
        <w:tc>
          <w:tcPr>
            <w:tcW w:w="14173" w:type="dxa"/>
            <w:tcBorders>
              <w:top w:val="single" w:sz="4" w:space="0" w:color="auto"/>
              <w:left w:val="single" w:sz="4" w:space="0" w:color="auto"/>
              <w:bottom w:val="single" w:sz="4" w:space="0" w:color="auto"/>
              <w:right w:val="single" w:sz="4" w:space="0" w:color="auto"/>
            </w:tcBorders>
          </w:tcPr>
          <w:p w14:paraId="3194F69E" w14:textId="77777777" w:rsidR="00323444" w:rsidRDefault="00167025">
            <w:pPr>
              <w:pStyle w:val="TAL"/>
              <w:rPr>
                <w:szCs w:val="22"/>
                <w:lang w:eastAsia="sv-SE"/>
              </w:rPr>
            </w:pPr>
            <w:r>
              <w:rPr>
                <w:b/>
                <w:i/>
                <w:szCs w:val="22"/>
                <w:lang w:eastAsia="sv-SE"/>
              </w:rPr>
              <w:t>pdsch-ServingCellConfig</w:t>
            </w:r>
          </w:p>
          <w:p w14:paraId="3AC5D4FB" w14:textId="77777777" w:rsidR="00323444" w:rsidRDefault="00167025">
            <w:pPr>
              <w:pStyle w:val="TAL"/>
              <w:rPr>
                <w:szCs w:val="22"/>
                <w:lang w:eastAsia="sv-SE"/>
              </w:rPr>
            </w:pPr>
            <w:r>
              <w:rPr>
                <w:szCs w:val="22"/>
                <w:lang w:eastAsia="sv-SE"/>
              </w:rPr>
              <w:t>PDSCH related parameters that are not BWP-specific.</w:t>
            </w:r>
          </w:p>
        </w:tc>
      </w:tr>
      <w:tr w:rsidR="00323444" w14:paraId="1AE9716E" w14:textId="77777777">
        <w:tc>
          <w:tcPr>
            <w:tcW w:w="14173" w:type="dxa"/>
            <w:tcBorders>
              <w:top w:val="single" w:sz="4" w:space="0" w:color="auto"/>
              <w:left w:val="single" w:sz="4" w:space="0" w:color="auto"/>
              <w:bottom w:val="single" w:sz="4" w:space="0" w:color="auto"/>
              <w:right w:val="single" w:sz="4" w:space="0" w:color="auto"/>
            </w:tcBorders>
          </w:tcPr>
          <w:p w14:paraId="5546D07E" w14:textId="77777777" w:rsidR="00323444" w:rsidRDefault="00167025">
            <w:pPr>
              <w:pStyle w:val="TAL"/>
              <w:tabs>
                <w:tab w:val="left" w:pos="5823"/>
              </w:tabs>
              <w:rPr>
                <w:szCs w:val="22"/>
                <w:lang w:eastAsia="sv-SE"/>
              </w:rPr>
            </w:pPr>
            <w:r>
              <w:rPr>
                <w:b/>
                <w:i/>
                <w:szCs w:val="22"/>
                <w:lang w:eastAsia="sv-SE"/>
              </w:rPr>
              <w:t>rateMatchPatternToAddModList</w:t>
            </w:r>
          </w:p>
          <w:p w14:paraId="18B961CB"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01203A1A" w14:textId="77777777">
        <w:tc>
          <w:tcPr>
            <w:tcW w:w="14173" w:type="dxa"/>
            <w:tcBorders>
              <w:top w:val="single" w:sz="4" w:space="0" w:color="auto"/>
              <w:left w:val="single" w:sz="4" w:space="0" w:color="auto"/>
              <w:bottom w:val="single" w:sz="4" w:space="0" w:color="auto"/>
              <w:right w:val="single" w:sz="4" w:space="0" w:color="auto"/>
            </w:tcBorders>
          </w:tcPr>
          <w:p w14:paraId="08B143C9" w14:textId="77777777" w:rsidR="00323444" w:rsidRDefault="00167025">
            <w:pPr>
              <w:pStyle w:val="TAL"/>
              <w:rPr>
                <w:szCs w:val="22"/>
                <w:lang w:eastAsia="sv-SE"/>
              </w:rPr>
            </w:pPr>
            <w:r>
              <w:rPr>
                <w:b/>
                <w:i/>
                <w:szCs w:val="22"/>
                <w:lang w:eastAsia="sv-SE"/>
              </w:rPr>
              <w:lastRenderedPageBreak/>
              <w:t>sCellDeactivationTimer</w:t>
            </w:r>
          </w:p>
          <w:p w14:paraId="138219B0" w14:textId="77777777" w:rsidR="00323444" w:rsidRDefault="00167025">
            <w:pPr>
              <w:pStyle w:val="TAL"/>
              <w:rPr>
                <w:szCs w:val="22"/>
                <w:lang w:eastAsia="sv-SE"/>
              </w:rPr>
            </w:pPr>
            <w:r>
              <w:rPr>
                <w:szCs w:val="22"/>
                <w:lang w:eastAsia="sv-SE"/>
              </w:rPr>
              <w:t>SCell deactivation timer in TS 38.321 [3]. If the field is absent, the UE applies the value infinity.</w:t>
            </w:r>
          </w:p>
        </w:tc>
      </w:tr>
      <w:tr w:rsidR="00323444" w14:paraId="4D18D0FD" w14:textId="77777777">
        <w:tc>
          <w:tcPr>
            <w:tcW w:w="14173" w:type="dxa"/>
            <w:tcBorders>
              <w:top w:val="single" w:sz="4" w:space="0" w:color="auto"/>
              <w:left w:val="single" w:sz="4" w:space="0" w:color="auto"/>
              <w:bottom w:val="single" w:sz="4" w:space="0" w:color="auto"/>
              <w:right w:val="single" w:sz="4" w:space="0" w:color="auto"/>
            </w:tcBorders>
          </w:tcPr>
          <w:p w14:paraId="4C619DA9" w14:textId="77777777" w:rsidR="00323444" w:rsidRDefault="00167025">
            <w:pPr>
              <w:pStyle w:val="TAL"/>
              <w:rPr>
                <w:b/>
                <w:i/>
                <w:szCs w:val="22"/>
                <w:lang w:eastAsia="sv-SE"/>
              </w:rPr>
            </w:pPr>
            <w:r>
              <w:rPr>
                <w:b/>
                <w:i/>
                <w:szCs w:val="22"/>
                <w:lang w:eastAsia="sv-SE"/>
              </w:rPr>
              <w:t>servingCellMO</w:t>
            </w:r>
          </w:p>
          <w:p w14:paraId="57EA284C" w14:textId="77777777" w:rsidR="00323444" w:rsidRDefault="0016702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323444" w14:paraId="4F9C2E12" w14:textId="77777777">
        <w:tc>
          <w:tcPr>
            <w:tcW w:w="14173" w:type="dxa"/>
            <w:tcBorders>
              <w:top w:val="single" w:sz="4" w:space="0" w:color="auto"/>
              <w:left w:val="single" w:sz="4" w:space="0" w:color="auto"/>
              <w:bottom w:val="single" w:sz="4" w:space="0" w:color="auto"/>
              <w:right w:val="single" w:sz="4" w:space="0" w:color="auto"/>
            </w:tcBorders>
          </w:tcPr>
          <w:p w14:paraId="4C164A88" w14:textId="77777777" w:rsidR="00323444" w:rsidRDefault="00167025">
            <w:pPr>
              <w:pStyle w:val="TAL"/>
              <w:rPr>
                <w:b/>
                <w:i/>
                <w:szCs w:val="22"/>
                <w:lang w:eastAsia="sv-SE"/>
              </w:rPr>
            </w:pPr>
            <w:r>
              <w:rPr>
                <w:b/>
                <w:i/>
                <w:szCs w:val="22"/>
                <w:lang w:eastAsia="sv-SE"/>
              </w:rPr>
              <w:t>supplementaryUplink</w:t>
            </w:r>
          </w:p>
          <w:p w14:paraId="0E362E55"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323444" w14:paraId="16E65844" w14:textId="77777777">
        <w:tc>
          <w:tcPr>
            <w:tcW w:w="14173" w:type="dxa"/>
            <w:tcBorders>
              <w:top w:val="single" w:sz="4" w:space="0" w:color="auto"/>
              <w:left w:val="single" w:sz="4" w:space="0" w:color="auto"/>
              <w:bottom w:val="single" w:sz="4" w:space="0" w:color="auto"/>
              <w:right w:val="single" w:sz="4" w:space="0" w:color="auto"/>
            </w:tcBorders>
          </w:tcPr>
          <w:p w14:paraId="35A05569" w14:textId="77777777" w:rsidR="00323444" w:rsidRDefault="00167025">
            <w:pPr>
              <w:pStyle w:val="TAL"/>
              <w:rPr>
                <w:b/>
                <w:bCs/>
                <w:i/>
                <w:iCs/>
                <w:lang w:eastAsia="zh-CN"/>
              </w:rPr>
            </w:pPr>
            <w:r>
              <w:rPr>
                <w:b/>
                <w:bCs/>
                <w:i/>
                <w:iCs/>
                <w:lang w:eastAsia="zh-CN"/>
              </w:rPr>
              <w:t>supplementaryUplinkRelease</w:t>
            </w:r>
          </w:p>
          <w:p w14:paraId="62F9740F" w14:textId="77777777" w:rsidR="00323444" w:rsidRDefault="00167025">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323444" w14:paraId="47DD070B" w14:textId="77777777">
        <w:tc>
          <w:tcPr>
            <w:tcW w:w="14173" w:type="dxa"/>
            <w:tcBorders>
              <w:top w:val="single" w:sz="4" w:space="0" w:color="auto"/>
              <w:left w:val="single" w:sz="4" w:space="0" w:color="auto"/>
              <w:bottom w:val="single" w:sz="4" w:space="0" w:color="auto"/>
              <w:right w:val="single" w:sz="4" w:space="0" w:color="auto"/>
            </w:tcBorders>
          </w:tcPr>
          <w:p w14:paraId="1DD4E300" w14:textId="77777777" w:rsidR="00323444" w:rsidRDefault="00167025">
            <w:pPr>
              <w:pStyle w:val="TAL"/>
              <w:rPr>
                <w:szCs w:val="22"/>
                <w:lang w:eastAsia="sv-SE"/>
              </w:rPr>
            </w:pPr>
            <w:r>
              <w:rPr>
                <w:b/>
                <w:i/>
                <w:szCs w:val="22"/>
                <w:lang w:eastAsia="sv-SE"/>
              </w:rPr>
              <w:t>tag-Id</w:t>
            </w:r>
          </w:p>
          <w:p w14:paraId="0B15369E" w14:textId="77777777" w:rsidR="00323444" w:rsidRDefault="00167025">
            <w:pPr>
              <w:pStyle w:val="TAL"/>
              <w:rPr>
                <w:szCs w:val="22"/>
                <w:lang w:eastAsia="sv-SE"/>
              </w:rPr>
            </w:pPr>
            <w:r>
              <w:rPr>
                <w:szCs w:val="22"/>
                <w:lang w:eastAsia="sv-SE"/>
              </w:rPr>
              <w:t>Timing Advance Group ID, as specified in TS 38.321 [3], which this cell belongs to.</w:t>
            </w:r>
          </w:p>
        </w:tc>
      </w:tr>
      <w:tr w:rsidR="00323444" w14:paraId="5EBB5C13" w14:textId="77777777">
        <w:tc>
          <w:tcPr>
            <w:tcW w:w="14173" w:type="dxa"/>
            <w:tcBorders>
              <w:top w:val="single" w:sz="4" w:space="0" w:color="auto"/>
              <w:left w:val="single" w:sz="4" w:space="0" w:color="auto"/>
              <w:bottom w:val="single" w:sz="4" w:space="0" w:color="auto"/>
              <w:right w:val="single" w:sz="4" w:space="0" w:color="auto"/>
            </w:tcBorders>
          </w:tcPr>
          <w:p w14:paraId="0563FAF4" w14:textId="77777777" w:rsidR="00323444" w:rsidRDefault="00167025">
            <w:pPr>
              <w:pStyle w:val="TAL"/>
              <w:rPr>
                <w:szCs w:val="22"/>
                <w:lang w:eastAsia="sv-SE"/>
              </w:rPr>
            </w:pPr>
            <w:r>
              <w:rPr>
                <w:b/>
                <w:i/>
                <w:szCs w:val="22"/>
                <w:lang w:eastAsia="sv-SE"/>
              </w:rPr>
              <w:t>tdd-UL-DL-ConfigurationDedicated-IAB-MT</w:t>
            </w:r>
          </w:p>
          <w:p w14:paraId="679F20D4" w14:textId="77777777" w:rsidR="00323444" w:rsidRDefault="0016702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323444" w14:paraId="11B3BCF6" w14:textId="77777777">
        <w:tc>
          <w:tcPr>
            <w:tcW w:w="14173" w:type="dxa"/>
            <w:tcBorders>
              <w:top w:val="single" w:sz="4" w:space="0" w:color="auto"/>
              <w:left w:val="single" w:sz="4" w:space="0" w:color="auto"/>
              <w:bottom w:val="single" w:sz="4" w:space="0" w:color="auto"/>
              <w:right w:val="single" w:sz="4" w:space="0" w:color="auto"/>
            </w:tcBorders>
          </w:tcPr>
          <w:p w14:paraId="54C836CB" w14:textId="77777777" w:rsidR="00323444" w:rsidRDefault="00167025">
            <w:pPr>
              <w:pStyle w:val="TAL"/>
              <w:rPr>
                <w:b/>
                <w:i/>
                <w:szCs w:val="22"/>
                <w:lang w:eastAsia="sv-SE"/>
              </w:rPr>
            </w:pPr>
            <w:r>
              <w:rPr>
                <w:b/>
                <w:i/>
                <w:szCs w:val="22"/>
                <w:lang w:eastAsia="sv-SE"/>
              </w:rPr>
              <w:t>uplinkConfig</w:t>
            </w:r>
          </w:p>
          <w:p w14:paraId="1FEAE72F" w14:textId="77777777" w:rsidR="00323444" w:rsidRDefault="0016702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3764D66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C91D7DF" w14:textId="77777777">
        <w:tc>
          <w:tcPr>
            <w:tcW w:w="14173" w:type="dxa"/>
            <w:tcBorders>
              <w:top w:val="single" w:sz="4" w:space="0" w:color="auto"/>
              <w:left w:val="single" w:sz="4" w:space="0" w:color="auto"/>
              <w:bottom w:val="single" w:sz="4" w:space="0" w:color="auto"/>
              <w:right w:val="single" w:sz="4" w:space="0" w:color="auto"/>
            </w:tcBorders>
          </w:tcPr>
          <w:p w14:paraId="3281E744" w14:textId="77777777" w:rsidR="00323444" w:rsidRDefault="00167025">
            <w:pPr>
              <w:pStyle w:val="TAH"/>
              <w:rPr>
                <w:szCs w:val="22"/>
                <w:lang w:eastAsia="sv-SE"/>
              </w:rPr>
            </w:pPr>
            <w:r>
              <w:rPr>
                <w:i/>
                <w:szCs w:val="22"/>
                <w:lang w:eastAsia="sv-SE"/>
              </w:rPr>
              <w:lastRenderedPageBreak/>
              <w:t xml:space="preserve">UplinkConfig </w:t>
            </w:r>
            <w:r>
              <w:rPr>
                <w:szCs w:val="22"/>
                <w:lang w:eastAsia="sv-SE"/>
              </w:rPr>
              <w:t>field descriptions</w:t>
            </w:r>
          </w:p>
        </w:tc>
      </w:tr>
      <w:tr w:rsidR="00323444" w14:paraId="58608F05" w14:textId="77777777">
        <w:tc>
          <w:tcPr>
            <w:tcW w:w="14173" w:type="dxa"/>
            <w:tcBorders>
              <w:top w:val="single" w:sz="4" w:space="0" w:color="auto"/>
              <w:left w:val="single" w:sz="4" w:space="0" w:color="auto"/>
              <w:bottom w:val="single" w:sz="4" w:space="0" w:color="auto"/>
              <w:right w:val="single" w:sz="4" w:space="0" w:color="auto"/>
            </w:tcBorders>
          </w:tcPr>
          <w:p w14:paraId="42135A62" w14:textId="77777777" w:rsidR="00323444" w:rsidRDefault="00167025">
            <w:pPr>
              <w:pStyle w:val="TAL"/>
              <w:rPr>
                <w:szCs w:val="22"/>
                <w:lang w:eastAsia="sv-SE"/>
              </w:rPr>
            </w:pPr>
            <w:r>
              <w:rPr>
                <w:b/>
                <w:i/>
                <w:szCs w:val="22"/>
                <w:lang w:eastAsia="sv-SE"/>
              </w:rPr>
              <w:t>carrierSwitching</w:t>
            </w:r>
          </w:p>
          <w:p w14:paraId="7B7F294E" w14:textId="77777777" w:rsidR="00323444" w:rsidRDefault="00167025">
            <w:pPr>
              <w:pStyle w:val="TAL"/>
              <w:rPr>
                <w:b/>
                <w:i/>
                <w:szCs w:val="22"/>
                <w:lang w:eastAsia="sv-SE"/>
              </w:rPr>
            </w:pPr>
            <w:r>
              <w:rPr>
                <w:szCs w:val="22"/>
                <w:lang w:eastAsia="sv-SE"/>
              </w:rPr>
              <w:t>Includes parameters for configuration of carrier based SRS switching (see TS 38.214 [19], clause 6.2.1.3.</w:t>
            </w:r>
          </w:p>
        </w:tc>
      </w:tr>
      <w:tr w:rsidR="00323444" w14:paraId="1EB2B5A8" w14:textId="77777777">
        <w:tc>
          <w:tcPr>
            <w:tcW w:w="14173" w:type="dxa"/>
            <w:tcBorders>
              <w:top w:val="single" w:sz="4" w:space="0" w:color="auto"/>
              <w:left w:val="single" w:sz="4" w:space="0" w:color="auto"/>
              <w:bottom w:val="single" w:sz="4" w:space="0" w:color="auto"/>
              <w:right w:val="single" w:sz="4" w:space="0" w:color="auto"/>
            </w:tcBorders>
          </w:tcPr>
          <w:p w14:paraId="0B5B8C0F" w14:textId="77777777" w:rsidR="00323444" w:rsidRDefault="00167025">
            <w:pPr>
              <w:pStyle w:val="TAL"/>
              <w:rPr>
                <w:b/>
                <w:i/>
                <w:szCs w:val="22"/>
                <w:lang w:eastAsia="sv-SE"/>
              </w:rPr>
            </w:pPr>
            <w:r>
              <w:rPr>
                <w:b/>
                <w:i/>
                <w:szCs w:val="22"/>
                <w:lang w:eastAsia="sv-SE"/>
              </w:rPr>
              <w:t>enableDefaultBeamPL-ForPUSCH0-0, enableDefaultBeamPL-ForPUCCH, enableDefaultBeamPL-ForSRS</w:t>
            </w:r>
          </w:p>
          <w:p w14:paraId="5218DBBD" w14:textId="77777777" w:rsidR="00323444" w:rsidRDefault="0016702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323444" w14:paraId="1B667549" w14:textId="77777777">
        <w:tc>
          <w:tcPr>
            <w:tcW w:w="14173" w:type="dxa"/>
            <w:tcBorders>
              <w:top w:val="single" w:sz="4" w:space="0" w:color="auto"/>
              <w:left w:val="single" w:sz="4" w:space="0" w:color="auto"/>
              <w:bottom w:val="single" w:sz="4" w:space="0" w:color="auto"/>
              <w:right w:val="single" w:sz="4" w:space="0" w:color="auto"/>
            </w:tcBorders>
          </w:tcPr>
          <w:p w14:paraId="48EFB942" w14:textId="77777777" w:rsidR="00323444" w:rsidRDefault="00167025">
            <w:pPr>
              <w:pStyle w:val="TAL"/>
              <w:rPr>
                <w:b/>
                <w:i/>
                <w:szCs w:val="22"/>
                <w:lang w:eastAsia="sv-SE"/>
              </w:rPr>
            </w:pPr>
            <w:r>
              <w:rPr>
                <w:b/>
                <w:i/>
                <w:szCs w:val="22"/>
                <w:lang w:eastAsia="sv-SE"/>
              </w:rPr>
              <w:t>enablePL-RS-UpdateForPUSCH-SRS</w:t>
            </w:r>
          </w:p>
          <w:p w14:paraId="2FA300E7" w14:textId="77777777" w:rsidR="00323444" w:rsidRDefault="0016702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323444" w14:paraId="67AF5EFA" w14:textId="77777777">
        <w:tc>
          <w:tcPr>
            <w:tcW w:w="14173" w:type="dxa"/>
            <w:tcBorders>
              <w:top w:val="single" w:sz="4" w:space="0" w:color="auto"/>
              <w:left w:val="single" w:sz="4" w:space="0" w:color="auto"/>
              <w:bottom w:val="single" w:sz="4" w:space="0" w:color="auto"/>
              <w:right w:val="single" w:sz="4" w:space="0" w:color="auto"/>
            </w:tcBorders>
          </w:tcPr>
          <w:p w14:paraId="44AE436B" w14:textId="77777777" w:rsidR="00323444" w:rsidRDefault="00167025">
            <w:pPr>
              <w:pStyle w:val="TAL"/>
              <w:rPr>
                <w:szCs w:val="22"/>
                <w:lang w:eastAsia="sv-SE"/>
              </w:rPr>
            </w:pPr>
            <w:r>
              <w:rPr>
                <w:b/>
                <w:i/>
                <w:szCs w:val="22"/>
                <w:lang w:eastAsia="sv-SE"/>
              </w:rPr>
              <w:t>firstActiveUplinkBWP-Id</w:t>
            </w:r>
          </w:p>
          <w:p w14:paraId="6C5D27CD" w14:textId="77777777" w:rsidR="00323444" w:rsidRDefault="0016702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CCCCBB3" w14:textId="77777777" w:rsidR="00323444" w:rsidRDefault="0016702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323444" w14:paraId="0193E410" w14:textId="77777777">
        <w:tc>
          <w:tcPr>
            <w:tcW w:w="14173" w:type="dxa"/>
            <w:tcBorders>
              <w:top w:val="single" w:sz="4" w:space="0" w:color="auto"/>
              <w:left w:val="single" w:sz="4" w:space="0" w:color="auto"/>
              <w:bottom w:val="single" w:sz="4" w:space="0" w:color="auto"/>
              <w:right w:val="single" w:sz="4" w:space="0" w:color="auto"/>
            </w:tcBorders>
          </w:tcPr>
          <w:p w14:paraId="4DDB8B90" w14:textId="77777777" w:rsidR="00323444" w:rsidRDefault="00167025">
            <w:pPr>
              <w:pStyle w:val="TAL"/>
              <w:rPr>
                <w:szCs w:val="22"/>
                <w:lang w:eastAsia="sv-SE"/>
              </w:rPr>
            </w:pPr>
            <w:r>
              <w:rPr>
                <w:b/>
                <w:i/>
                <w:szCs w:val="22"/>
                <w:lang w:eastAsia="sv-SE"/>
              </w:rPr>
              <w:t>initialUplinkBWP</w:t>
            </w:r>
          </w:p>
          <w:p w14:paraId="7A85FEFB" w14:textId="77777777" w:rsidR="00323444" w:rsidRDefault="0016702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323444" w14:paraId="13FDE1DD" w14:textId="77777777">
        <w:tc>
          <w:tcPr>
            <w:tcW w:w="14173" w:type="dxa"/>
            <w:tcBorders>
              <w:top w:val="single" w:sz="4" w:space="0" w:color="auto"/>
              <w:left w:val="single" w:sz="4" w:space="0" w:color="auto"/>
              <w:bottom w:val="single" w:sz="4" w:space="0" w:color="auto"/>
              <w:right w:val="single" w:sz="4" w:space="0" w:color="auto"/>
            </w:tcBorders>
          </w:tcPr>
          <w:p w14:paraId="21A0FD7A" w14:textId="77777777" w:rsidR="00323444" w:rsidRDefault="00167025">
            <w:pPr>
              <w:pStyle w:val="TAL"/>
              <w:rPr>
                <w:b/>
                <w:i/>
                <w:szCs w:val="22"/>
                <w:lang w:eastAsia="sv-SE"/>
              </w:rPr>
            </w:pPr>
            <w:r>
              <w:rPr>
                <w:b/>
                <w:i/>
                <w:szCs w:val="22"/>
                <w:lang w:eastAsia="sv-SE"/>
              </w:rPr>
              <w:t>mpr-PowerBoost-FR2</w:t>
            </w:r>
          </w:p>
          <w:p w14:paraId="3828E59F" w14:textId="77777777" w:rsidR="00323444" w:rsidRDefault="0016702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323444" w14:paraId="4793BA60" w14:textId="77777777">
        <w:tc>
          <w:tcPr>
            <w:tcW w:w="14173" w:type="dxa"/>
            <w:tcBorders>
              <w:top w:val="single" w:sz="4" w:space="0" w:color="auto"/>
              <w:left w:val="single" w:sz="4" w:space="0" w:color="auto"/>
              <w:bottom w:val="single" w:sz="4" w:space="0" w:color="auto"/>
              <w:right w:val="single" w:sz="4" w:space="0" w:color="auto"/>
            </w:tcBorders>
          </w:tcPr>
          <w:p w14:paraId="0DCE9608" w14:textId="77777777" w:rsidR="00323444" w:rsidRDefault="00167025">
            <w:pPr>
              <w:pStyle w:val="TAL"/>
              <w:rPr>
                <w:b/>
                <w:i/>
                <w:szCs w:val="22"/>
                <w:lang w:eastAsia="sv-SE"/>
              </w:rPr>
            </w:pPr>
            <w:r>
              <w:rPr>
                <w:b/>
                <w:i/>
                <w:szCs w:val="22"/>
                <w:lang w:eastAsia="sv-SE"/>
              </w:rPr>
              <w:t>powerBoostPi2BPSK</w:t>
            </w:r>
          </w:p>
          <w:p w14:paraId="495E73F8" w14:textId="77777777" w:rsidR="00323444" w:rsidRDefault="0016702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323444" w14:paraId="50B6AD75" w14:textId="77777777">
        <w:tc>
          <w:tcPr>
            <w:tcW w:w="14173" w:type="dxa"/>
            <w:tcBorders>
              <w:top w:val="single" w:sz="4" w:space="0" w:color="auto"/>
              <w:left w:val="single" w:sz="4" w:space="0" w:color="auto"/>
              <w:bottom w:val="single" w:sz="4" w:space="0" w:color="auto"/>
              <w:right w:val="single" w:sz="4" w:space="0" w:color="auto"/>
            </w:tcBorders>
          </w:tcPr>
          <w:p w14:paraId="0961C115" w14:textId="77777777" w:rsidR="00323444" w:rsidRDefault="00167025">
            <w:pPr>
              <w:pStyle w:val="TAL"/>
              <w:rPr>
                <w:szCs w:val="22"/>
                <w:lang w:eastAsia="sv-SE"/>
              </w:rPr>
            </w:pPr>
            <w:r>
              <w:rPr>
                <w:b/>
                <w:i/>
                <w:szCs w:val="22"/>
                <w:lang w:eastAsia="sv-SE"/>
              </w:rPr>
              <w:t>pusch-ServingCellConfig</w:t>
            </w:r>
          </w:p>
          <w:p w14:paraId="0638EBB2" w14:textId="77777777" w:rsidR="00323444" w:rsidRDefault="00167025">
            <w:pPr>
              <w:pStyle w:val="TAL"/>
              <w:rPr>
                <w:szCs w:val="22"/>
                <w:lang w:eastAsia="sv-SE"/>
              </w:rPr>
            </w:pPr>
            <w:r>
              <w:rPr>
                <w:szCs w:val="22"/>
                <w:lang w:eastAsia="sv-SE"/>
              </w:rPr>
              <w:t>PUSCH related parameters that are not BWP-specific.</w:t>
            </w:r>
          </w:p>
        </w:tc>
      </w:tr>
      <w:tr w:rsidR="00323444" w14:paraId="5F652773" w14:textId="77777777">
        <w:tc>
          <w:tcPr>
            <w:tcW w:w="14173" w:type="dxa"/>
            <w:tcBorders>
              <w:top w:val="single" w:sz="4" w:space="0" w:color="auto"/>
              <w:left w:val="single" w:sz="4" w:space="0" w:color="auto"/>
              <w:bottom w:val="single" w:sz="4" w:space="0" w:color="auto"/>
              <w:right w:val="single" w:sz="4" w:space="0" w:color="auto"/>
            </w:tcBorders>
          </w:tcPr>
          <w:p w14:paraId="0B293846" w14:textId="77777777" w:rsidR="00323444" w:rsidRDefault="00167025">
            <w:pPr>
              <w:pStyle w:val="TAL"/>
              <w:rPr>
                <w:b/>
                <w:i/>
                <w:szCs w:val="22"/>
                <w:lang w:eastAsia="sv-SE"/>
              </w:rPr>
            </w:pPr>
            <w:r>
              <w:rPr>
                <w:b/>
                <w:i/>
                <w:szCs w:val="22"/>
                <w:lang w:eastAsia="sv-SE"/>
              </w:rPr>
              <w:t>uplinkBWP-ToAddModList</w:t>
            </w:r>
          </w:p>
          <w:p w14:paraId="476095F1" w14:textId="77777777" w:rsidR="00323444" w:rsidRDefault="0016702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323444" w14:paraId="0F8BCE50" w14:textId="77777777">
        <w:tc>
          <w:tcPr>
            <w:tcW w:w="14173" w:type="dxa"/>
            <w:tcBorders>
              <w:top w:val="single" w:sz="4" w:space="0" w:color="auto"/>
              <w:left w:val="single" w:sz="4" w:space="0" w:color="auto"/>
              <w:bottom w:val="single" w:sz="4" w:space="0" w:color="auto"/>
              <w:right w:val="single" w:sz="4" w:space="0" w:color="auto"/>
            </w:tcBorders>
          </w:tcPr>
          <w:p w14:paraId="46A74C01" w14:textId="77777777" w:rsidR="00323444" w:rsidRDefault="00167025">
            <w:pPr>
              <w:pStyle w:val="TAL"/>
              <w:rPr>
                <w:szCs w:val="22"/>
                <w:lang w:eastAsia="sv-SE"/>
              </w:rPr>
            </w:pPr>
            <w:r>
              <w:rPr>
                <w:b/>
                <w:i/>
                <w:szCs w:val="22"/>
                <w:lang w:eastAsia="sv-SE"/>
              </w:rPr>
              <w:t>uplinkBWP-ToReleaseList</w:t>
            </w:r>
          </w:p>
          <w:p w14:paraId="1B1BAB6A" w14:textId="77777777" w:rsidR="00323444" w:rsidRDefault="00167025">
            <w:pPr>
              <w:pStyle w:val="TAL"/>
              <w:rPr>
                <w:szCs w:val="22"/>
                <w:lang w:eastAsia="sv-SE"/>
              </w:rPr>
            </w:pPr>
            <w:r>
              <w:rPr>
                <w:szCs w:val="22"/>
                <w:lang w:eastAsia="sv-SE"/>
              </w:rPr>
              <w:t>The additional bandwidth parts for uplink to be released.</w:t>
            </w:r>
          </w:p>
        </w:tc>
      </w:tr>
      <w:tr w:rsidR="00323444" w14:paraId="1FC2890F" w14:textId="77777777">
        <w:tc>
          <w:tcPr>
            <w:tcW w:w="14173" w:type="dxa"/>
            <w:tcBorders>
              <w:top w:val="single" w:sz="4" w:space="0" w:color="auto"/>
              <w:left w:val="single" w:sz="4" w:space="0" w:color="auto"/>
              <w:bottom w:val="single" w:sz="4" w:space="0" w:color="auto"/>
              <w:right w:val="single" w:sz="4" w:space="0" w:color="auto"/>
            </w:tcBorders>
          </w:tcPr>
          <w:p w14:paraId="01768D83" w14:textId="77777777" w:rsidR="00323444" w:rsidRDefault="00167025">
            <w:pPr>
              <w:pStyle w:val="TAL"/>
              <w:rPr>
                <w:b/>
                <w:i/>
                <w:szCs w:val="22"/>
                <w:lang w:eastAsia="sv-SE"/>
              </w:rPr>
            </w:pPr>
            <w:r>
              <w:rPr>
                <w:b/>
                <w:i/>
                <w:szCs w:val="22"/>
                <w:lang w:eastAsia="sv-SE"/>
              </w:rPr>
              <w:t>uplinkChannelBW-PerSCS-List</w:t>
            </w:r>
          </w:p>
          <w:p w14:paraId="3C1F81C7" w14:textId="77777777" w:rsidR="00323444" w:rsidRDefault="0016702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323444" w14:paraId="73EB7254" w14:textId="77777777">
        <w:tc>
          <w:tcPr>
            <w:tcW w:w="14173" w:type="dxa"/>
            <w:tcBorders>
              <w:top w:val="single" w:sz="4" w:space="0" w:color="auto"/>
              <w:left w:val="single" w:sz="4" w:space="0" w:color="auto"/>
              <w:bottom w:val="single" w:sz="4" w:space="0" w:color="auto"/>
              <w:right w:val="single" w:sz="4" w:space="0" w:color="auto"/>
            </w:tcBorders>
          </w:tcPr>
          <w:p w14:paraId="0510DA9F" w14:textId="77777777" w:rsidR="00323444" w:rsidRDefault="00167025">
            <w:pPr>
              <w:pStyle w:val="TAL"/>
              <w:rPr>
                <w:b/>
                <w:i/>
                <w:szCs w:val="22"/>
                <w:lang w:eastAsia="sv-SE"/>
              </w:rPr>
            </w:pPr>
            <w:r>
              <w:rPr>
                <w:b/>
                <w:i/>
                <w:szCs w:val="22"/>
                <w:lang w:eastAsia="sv-SE"/>
              </w:rPr>
              <w:t>uplinkTxSwitchingPeriodLocation</w:t>
            </w:r>
          </w:p>
          <w:p w14:paraId="729FB4E4" w14:textId="77777777" w:rsidR="00323444" w:rsidRDefault="0016702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23444" w14:paraId="75F428F7" w14:textId="77777777">
        <w:tc>
          <w:tcPr>
            <w:tcW w:w="14173" w:type="dxa"/>
            <w:tcBorders>
              <w:top w:val="single" w:sz="4" w:space="0" w:color="auto"/>
              <w:left w:val="single" w:sz="4" w:space="0" w:color="auto"/>
              <w:bottom w:val="single" w:sz="4" w:space="0" w:color="auto"/>
              <w:right w:val="single" w:sz="4" w:space="0" w:color="auto"/>
            </w:tcBorders>
          </w:tcPr>
          <w:p w14:paraId="2A8E091D" w14:textId="77777777" w:rsidR="00323444" w:rsidRDefault="00167025">
            <w:pPr>
              <w:pStyle w:val="TAL"/>
              <w:rPr>
                <w:b/>
                <w:i/>
                <w:szCs w:val="22"/>
                <w:lang w:eastAsia="sv-SE"/>
              </w:rPr>
            </w:pPr>
            <w:r>
              <w:rPr>
                <w:b/>
                <w:i/>
                <w:szCs w:val="22"/>
                <w:lang w:eastAsia="sv-SE"/>
              </w:rPr>
              <w:lastRenderedPageBreak/>
              <w:t>uplinkTxSwitchingCarrier</w:t>
            </w:r>
          </w:p>
          <w:p w14:paraId="2600561C" w14:textId="77777777" w:rsidR="00323444" w:rsidRDefault="0016702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32D47FC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3CABC1B" w14:textId="77777777">
        <w:tc>
          <w:tcPr>
            <w:tcW w:w="14173" w:type="dxa"/>
            <w:tcBorders>
              <w:top w:val="single" w:sz="4" w:space="0" w:color="auto"/>
              <w:left w:val="single" w:sz="4" w:space="0" w:color="auto"/>
              <w:bottom w:val="single" w:sz="4" w:space="0" w:color="auto"/>
              <w:right w:val="single" w:sz="4" w:space="0" w:color="auto"/>
            </w:tcBorders>
          </w:tcPr>
          <w:p w14:paraId="1D377686" w14:textId="77777777" w:rsidR="00323444" w:rsidRDefault="00167025">
            <w:pPr>
              <w:pStyle w:val="TAH"/>
              <w:rPr>
                <w:szCs w:val="22"/>
                <w:lang w:eastAsia="sv-SE"/>
              </w:rPr>
            </w:pPr>
            <w:r>
              <w:rPr>
                <w:i/>
                <w:szCs w:val="22"/>
                <w:lang w:eastAsia="sv-SE"/>
              </w:rPr>
              <w:t xml:space="preserve">DormantBWP-Config </w:t>
            </w:r>
            <w:r>
              <w:rPr>
                <w:szCs w:val="22"/>
                <w:lang w:eastAsia="sv-SE"/>
              </w:rPr>
              <w:t>field descriptions</w:t>
            </w:r>
          </w:p>
        </w:tc>
      </w:tr>
      <w:tr w:rsidR="00323444" w14:paraId="044465AB" w14:textId="77777777">
        <w:tc>
          <w:tcPr>
            <w:tcW w:w="14173" w:type="dxa"/>
            <w:tcBorders>
              <w:top w:val="single" w:sz="4" w:space="0" w:color="auto"/>
              <w:left w:val="single" w:sz="4" w:space="0" w:color="auto"/>
              <w:bottom w:val="single" w:sz="4" w:space="0" w:color="auto"/>
              <w:right w:val="single" w:sz="4" w:space="0" w:color="auto"/>
            </w:tcBorders>
          </w:tcPr>
          <w:p w14:paraId="439F5850" w14:textId="77777777" w:rsidR="00323444" w:rsidRDefault="00167025">
            <w:pPr>
              <w:pStyle w:val="TAL"/>
              <w:rPr>
                <w:b/>
                <w:i/>
                <w:szCs w:val="22"/>
                <w:lang w:eastAsia="sv-SE"/>
              </w:rPr>
            </w:pPr>
            <w:r>
              <w:rPr>
                <w:b/>
                <w:i/>
                <w:szCs w:val="22"/>
                <w:lang w:eastAsia="sv-SE"/>
              </w:rPr>
              <w:t>dormancyGroupWithinActiveTime</w:t>
            </w:r>
          </w:p>
          <w:p w14:paraId="530BBC52" w14:textId="77777777" w:rsidR="00323444" w:rsidRDefault="0016702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323444" w14:paraId="39C686C7" w14:textId="77777777">
        <w:tc>
          <w:tcPr>
            <w:tcW w:w="14173" w:type="dxa"/>
            <w:tcBorders>
              <w:top w:val="single" w:sz="4" w:space="0" w:color="auto"/>
              <w:left w:val="single" w:sz="4" w:space="0" w:color="auto"/>
              <w:bottom w:val="single" w:sz="4" w:space="0" w:color="auto"/>
              <w:right w:val="single" w:sz="4" w:space="0" w:color="auto"/>
            </w:tcBorders>
          </w:tcPr>
          <w:p w14:paraId="4EFCF65C" w14:textId="77777777" w:rsidR="00323444" w:rsidRDefault="00167025">
            <w:pPr>
              <w:pStyle w:val="TAL"/>
              <w:rPr>
                <w:b/>
                <w:i/>
                <w:szCs w:val="22"/>
                <w:lang w:eastAsia="sv-SE"/>
              </w:rPr>
            </w:pPr>
            <w:r>
              <w:rPr>
                <w:b/>
                <w:i/>
                <w:szCs w:val="22"/>
                <w:lang w:eastAsia="sv-SE"/>
              </w:rPr>
              <w:t>dormancyGroupOutsideActiveTime</w:t>
            </w:r>
          </w:p>
          <w:p w14:paraId="59840BD3" w14:textId="77777777" w:rsidR="00323444" w:rsidRDefault="0016702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323444" w14:paraId="0A11EA6E" w14:textId="77777777">
        <w:tc>
          <w:tcPr>
            <w:tcW w:w="14173" w:type="dxa"/>
            <w:tcBorders>
              <w:top w:val="single" w:sz="4" w:space="0" w:color="auto"/>
              <w:left w:val="single" w:sz="4" w:space="0" w:color="auto"/>
              <w:bottom w:val="single" w:sz="4" w:space="0" w:color="auto"/>
              <w:right w:val="single" w:sz="4" w:space="0" w:color="auto"/>
            </w:tcBorders>
          </w:tcPr>
          <w:p w14:paraId="102D5411" w14:textId="77777777" w:rsidR="00323444" w:rsidRDefault="00167025">
            <w:pPr>
              <w:pStyle w:val="TAL"/>
              <w:rPr>
                <w:b/>
                <w:i/>
                <w:szCs w:val="22"/>
                <w:lang w:eastAsia="sv-SE"/>
              </w:rPr>
            </w:pPr>
            <w:r>
              <w:rPr>
                <w:b/>
                <w:i/>
                <w:szCs w:val="22"/>
                <w:lang w:eastAsia="sv-SE"/>
              </w:rPr>
              <w:t>dormantBWP-Id</w:t>
            </w:r>
          </w:p>
          <w:p w14:paraId="35FEC680" w14:textId="77777777" w:rsidR="00323444" w:rsidRDefault="0016702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323444" w14:paraId="224A3336" w14:textId="77777777">
        <w:tc>
          <w:tcPr>
            <w:tcW w:w="14173" w:type="dxa"/>
            <w:tcBorders>
              <w:top w:val="single" w:sz="4" w:space="0" w:color="auto"/>
              <w:left w:val="single" w:sz="4" w:space="0" w:color="auto"/>
              <w:bottom w:val="single" w:sz="4" w:space="0" w:color="auto"/>
              <w:right w:val="single" w:sz="4" w:space="0" w:color="auto"/>
            </w:tcBorders>
          </w:tcPr>
          <w:p w14:paraId="6C5B2DD6" w14:textId="77777777" w:rsidR="00323444" w:rsidRDefault="00167025">
            <w:pPr>
              <w:pStyle w:val="TAL"/>
              <w:rPr>
                <w:b/>
                <w:i/>
                <w:szCs w:val="22"/>
                <w:lang w:eastAsia="sv-SE"/>
              </w:rPr>
            </w:pPr>
            <w:r>
              <w:rPr>
                <w:b/>
                <w:i/>
                <w:szCs w:val="22"/>
                <w:lang w:eastAsia="sv-SE"/>
              </w:rPr>
              <w:t>firstOutsideActiveTimeBWP-Id</w:t>
            </w:r>
          </w:p>
          <w:p w14:paraId="00FA6D92"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323444" w14:paraId="255C4ABD" w14:textId="77777777">
        <w:tc>
          <w:tcPr>
            <w:tcW w:w="14173" w:type="dxa"/>
            <w:tcBorders>
              <w:top w:val="single" w:sz="4" w:space="0" w:color="auto"/>
              <w:left w:val="single" w:sz="4" w:space="0" w:color="auto"/>
              <w:bottom w:val="single" w:sz="4" w:space="0" w:color="auto"/>
              <w:right w:val="single" w:sz="4" w:space="0" w:color="auto"/>
            </w:tcBorders>
          </w:tcPr>
          <w:p w14:paraId="139B68CD" w14:textId="77777777" w:rsidR="00323444" w:rsidRDefault="00167025">
            <w:pPr>
              <w:pStyle w:val="TAL"/>
              <w:rPr>
                <w:b/>
                <w:i/>
                <w:szCs w:val="22"/>
                <w:lang w:eastAsia="sv-SE"/>
              </w:rPr>
            </w:pPr>
            <w:r>
              <w:rPr>
                <w:b/>
                <w:i/>
                <w:szCs w:val="22"/>
                <w:lang w:eastAsia="sv-SE"/>
              </w:rPr>
              <w:t>firstWithinActiveTimeBWP-Id</w:t>
            </w:r>
          </w:p>
          <w:p w14:paraId="4C1038B5" w14:textId="77777777" w:rsidR="00323444" w:rsidRDefault="0016702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323444" w14:paraId="6C17B411" w14:textId="77777777">
        <w:tc>
          <w:tcPr>
            <w:tcW w:w="14173" w:type="dxa"/>
            <w:tcBorders>
              <w:top w:val="single" w:sz="4" w:space="0" w:color="auto"/>
              <w:left w:val="single" w:sz="4" w:space="0" w:color="auto"/>
              <w:bottom w:val="single" w:sz="4" w:space="0" w:color="auto"/>
              <w:right w:val="single" w:sz="4" w:space="0" w:color="auto"/>
            </w:tcBorders>
          </w:tcPr>
          <w:p w14:paraId="60AC01AF" w14:textId="77777777" w:rsidR="00323444" w:rsidRDefault="00167025">
            <w:pPr>
              <w:pStyle w:val="TAL"/>
              <w:rPr>
                <w:b/>
                <w:i/>
                <w:szCs w:val="22"/>
                <w:lang w:eastAsia="sv-SE"/>
              </w:rPr>
            </w:pPr>
            <w:r>
              <w:rPr>
                <w:b/>
                <w:i/>
                <w:szCs w:val="22"/>
                <w:lang w:eastAsia="sv-SE"/>
              </w:rPr>
              <w:t>outsideActiveTimeConfig</w:t>
            </w:r>
          </w:p>
          <w:p w14:paraId="41C98C49" w14:textId="77777777" w:rsidR="00323444" w:rsidRDefault="0016702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323444" w14:paraId="35FF9060" w14:textId="77777777">
        <w:tc>
          <w:tcPr>
            <w:tcW w:w="14173" w:type="dxa"/>
            <w:tcBorders>
              <w:top w:val="single" w:sz="4" w:space="0" w:color="auto"/>
              <w:left w:val="single" w:sz="4" w:space="0" w:color="auto"/>
              <w:bottom w:val="single" w:sz="4" w:space="0" w:color="auto"/>
              <w:right w:val="single" w:sz="4" w:space="0" w:color="auto"/>
            </w:tcBorders>
          </w:tcPr>
          <w:p w14:paraId="6463F16D" w14:textId="77777777" w:rsidR="00323444" w:rsidRDefault="00167025">
            <w:pPr>
              <w:pStyle w:val="TAL"/>
              <w:rPr>
                <w:b/>
                <w:i/>
                <w:szCs w:val="22"/>
                <w:lang w:eastAsia="sv-SE"/>
              </w:rPr>
            </w:pPr>
            <w:r>
              <w:rPr>
                <w:b/>
                <w:i/>
                <w:szCs w:val="22"/>
                <w:lang w:eastAsia="sv-SE"/>
              </w:rPr>
              <w:t>withinActiveTimeConfig</w:t>
            </w:r>
          </w:p>
          <w:p w14:paraId="6931C92C" w14:textId="77777777" w:rsidR="00323444" w:rsidRDefault="0016702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2852823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18F3ADE" w14:textId="77777777">
        <w:tc>
          <w:tcPr>
            <w:tcW w:w="14173" w:type="dxa"/>
            <w:tcBorders>
              <w:top w:val="single" w:sz="4" w:space="0" w:color="auto"/>
              <w:left w:val="single" w:sz="4" w:space="0" w:color="auto"/>
              <w:bottom w:val="single" w:sz="4" w:space="0" w:color="auto"/>
              <w:right w:val="single" w:sz="4" w:space="0" w:color="auto"/>
            </w:tcBorders>
          </w:tcPr>
          <w:p w14:paraId="005AAC43" w14:textId="77777777" w:rsidR="00323444" w:rsidRDefault="00167025">
            <w:pPr>
              <w:pStyle w:val="TAH"/>
              <w:rPr>
                <w:szCs w:val="22"/>
                <w:lang w:eastAsia="sv-SE"/>
              </w:rPr>
            </w:pPr>
            <w:r>
              <w:rPr>
                <w:i/>
                <w:szCs w:val="22"/>
                <w:lang w:eastAsia="sv-SE"/>
              </w:rPr>
              <w:t xml:space="preserve">GuardBand </w:t>
            </w:r>
            <w:r>
              <w:rPr>
                <w:szCs w:val="22"/>
                <w:lang w:eastAsia="sv-SE"/>
              </w:rPr>
              <w:t>field descriptions</w:t>
            </w:r>
          </w:p>
        </w:tc>
      </w:tr>
      <w:tr w:rsidR="00323444" w14:paraId="56BBEEB0" w14:textId="77777777">
        <w:tc>
          <w:tcPr>
            <w:tcW w:w="14173" w:type="dxa"/>
            <w:tcBorders>
              <w:top w:val="single" w:sz="4" w:space="0" w:color="auto"/>
              <w:left w:val="single" w:sz="4" w:space="0" w:color="auto"/>
              <w:bottom w:val="single" w:sz="4" w:space="0" w:color="auto"/>
              <w:right w:val="single" w:sz="4" w:space="0" w:color="auto"/>
            </w:tcBorders>
          </w:tcPr>
          <w:p w14:paraId="5ED216C9" w14:textId="77777777" w:rsidR="00323444" w:rsidRDefault="00167025">
            <w:pPr>
              <w:pStyle w:val="TAL"/>
              <w:rPr>
                <w:b/>
                <w:i/>
                <w:szCs w:val="22"/>
                <w:lang w:eastAsia="sv-SE"/>
              </w:rPr>
            </w:pPr>
            <w:r>
              <w:rPr>
                <w:b/>
                <w:i/>
                <w:szCs w:val="22"/>
                <w:lang w:eastAsia="sv-SE"/>
              </w:rPr>
              <w:t>startCRB</w:t>
            </w:r>
          </w:p>
          <w:p w14:paraId="3CC117D4" w14:textId="77777777" w:rsidR="00323444" w:rsidRDefault="00167025">
            <w:pPr>
              <w:pStyle w:val="TAL"/>
              <w:rPr>
                <w:b/>
                <w:i/>
                <w:szCs w:val="22"/>
                <w:lang w:eastAsia="sv-SE"/>
              </w:rPr>
            </w:pPr>
            <w:r>
              <w:t>Indicates the starting RB of the guard band.</w:t>
            </w:r>
          </w:p>
        </w:tc>
      </w:tr>
      <w:tr w:rsidR="00323444" w14:paraId="2B2286AB" w14:textId="77777777">
        <w:tc>
          <w:tcPr>
            <w:tcW w:w="14173" w:type="dxa"/>
            <w:tcBorders>
              <w:top w:val="single" w:sz="4" w:space="0" w:color="auto"/>
              <w:left w:val="single" w:sz="4" w:space="0" w:color="auto"/>
              <w:bottom w:val="single" w:sz="4" w:space="0" w:color="auto"/>
              <w:right w:val="single" w:sz="4" w:space="0" w:color="auto"/>
            </w:tcBorders>
          </w:tcPr>
          <w:p w14:paraId="02C0CB81" w14:textId="77777777" w:rsidR="00323444" w:rsidRDefault="00167025">
            <w:pPr>
              <w:pStyle w:val="TAL"/>
              <w:rPr>
                <w:b/>
                <w:i/>
                <w:szCs w:val="22"/>
                <w:lang w:eastAsia="sv-SE"/>
              </w:rPr>
            </w:pPr>
            <w:r>
              <w:rPr>
                <w:b/>
                <w:i/>
                <w:szCs w:val="22"/>
                <w:lang w:eastAsia="sv-SE"/>
              </w:rPr>
              <w:t>nrofCRB</w:t>
            </w:r>
          </w:p>
          <w:p w14:paraId="394BC71D" w14:textId="77777777" w:rsidR="00323444" w:rsidRDefault="00167025">
            <w:pPr>
              <w:pStyle w:val="TAL"/>
              <w:rPr>
                <w:b/>
                <w:i/>
                <w:szCs w:val="22"/>
                <w:lang w:eastAsia="sv-SE"/>
              </w:rPr>
            </w:pPr>
            <w:r>
              <w:t>Indicates the length of the guard band in RBs. When set to 0, zero-size guard band is used.</w:t>
            </w:r>
          </w:p>
        </w:tc>
      </w:tr>
    </w:tbl>
    <w:p w14:paraId="66952483" w14:textId="77777777" w:rsidR="00323444" w:rsidRDefault="00323444"/>
    <w:p w14:paraId="02A69FFE" w14:textId="77777777" w:rsidR="00323444" w:rsidRDefault="00167025">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D5484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F110E58" w14:textId="77777777">
        <w:tc>
          <w:tcPr>
            <w:tcW w:w="4027" w:type="dxa"/>
            <w:tcBorders>
              <w:top w:val="single" w:sz="4" w:space="0" w:color="auto"/>
              <w:left w:val="single" w:sz="4" w:space="0" w:color="auto"/>
              <w:bottom w:val="single" w:sz="4" w:space="0" w:color="auto"/>
              <w:right w:val="single" w:sz="4" w:space="0" w:color="auto"/>
            </w:tcBorders>
          </w:tcPr>
          <w:p w14:paraId="3E5ACA15" w14:textId="77777777" w:rsidR="00323444" w:rsidRDefault="0016702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074C90" w14:textId="77777777" w:rsidR="00323444" w:rsidRDefault="00167025">
            <w:pPr>
              <w:pStyle w:val="TAH"/>
              <w:rPr>
                <w:lang w:eastAsia="sv-SE"/>
              </w:rPr>
            </w:pPr>
            <w:r>
              <w:rPr>
                <w:lang w:eastAsia="sv-SE"/>
              </w:rPr>
              <w:t>Explanation</w:t>
            </w:r>
          </w:p>
        </w:tc>
      </w:tr>
      <w:tr w:rsidR="00323444" w14:paraId="0C4D3176" w14:textId="77777777">
        <w:tc>
          <w:tcPr>
            <w:tcW w:w="4027" w:type="dxa"/>
            <w:tcBorders>
              <w:top w:val="single" w:sz="4" w:space="0" w:color="auto"/>
              <w:left w:val="single" w:sz="4" w:space="0" w:color="auto"/>
              <w:bottom w:val="single" w:sz="4" w:space="0" w:color="auto"/>
              <w:right w:val="single" w:sz="4" w:space="0" w:color="auto"/>
            </w:tcBorders>
          </w:tcPr>
          <w:p w14:paraId="4C604499" w14:textId="77777777" w:rsidR="00323444" w:rsidRDefault="0016702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347A86" w14:textId="77777777" w:rsidR="00323444" w:rsidRDefault="00167025">
            <w:pPr>
              <w:pStyle w:val="TAL"/>
              <w:rPr>
                <w:lang w:eastAsia="sv-SE"/>
              </w:rPr>
            </w:pPr>
            <w:r>
              <w:rPr>
                <w:lang w:eastAsia="sv-SE"/>
              </w:rPr>
              <w:t>This field is mandatory present for SCells whose slot offset between the SpCell is not 0. Otherwise it is absent, Need S.</w:t>
            </w:r>
          </w:p>
        </w:tc>
      </w:tr>
      <w:tr w:rsidR="00323444" w14:paraId="40CB6D71" w14:textId="77777777">
        <w:tc>
          <w:tcPr>
            <w:tcW w:w="4027" w:type="dxa"/>
            <w:tcBorders>
              <w:top w:val="single" w:sz="4" w:space="0" w:color="auto"/>
              <w:left w:val="single" w:sz="4" w:space="0" w:color="auto"/>
              <w:bottom w:val="single" w:sz="4" w:space="0" w:color="auto"/>
              <w:right w:val="single" w:sz="4" w:space="0" w:color="auto"/>
            </w:tcBorders>
          </w:tcPr>
          <w:p w14:paraId="086F39FD" w14:textId="77777777" w:rsidR="00323444" w:rsidRDefault="0016702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2E104247" w14:textId="77777777" w:rsidR="00323444" w:rsidRDefault="0016702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323444" w14:paraId="01988631" w14:textId="77777777">
        <w:tc>
          <w:tcPr>
            <w:tcW w:w="4027" w:type="dxa"/>
            <w:tcBorders>
              <w:top w:val="single" w:sz="4" w:space="0" w:color="auto"/>
              <w:left w:val="single" w:sz="4" w:space="0" w:color="auto"/>
              <w:bottom w:val="single" w:sz="4" w:space="0" w:color="auto"/>
              <w:right w:val="single" w:sz="4" w:space="0" w:color="auto"/>
            </w:tcBorders>
          </w:tcPr>
          <w:p w14:paraId="5732651C" w14:textId="77777777" w:rsidR="00323444" w:rsidRDefault="0016702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435DD3F0" w14:textId="77777777" w:rsidR="00323444" w:rsidRDefault="00167025">
            <w:pPr>
              <w:pStyle w:val="TAL"/>
              <w:rPr>
                <w:lang w:eastAsia="sv-SE"/>
              </w:rPr>
            </w:pPr>
            <w:r>
              <w:rPr>
                <w:lang w:eastAsia="sv-SE"/>
              </w:rPr>
              <w:t xml:space="preserve">This field is optionally present, Need R, for SCells. It is absent otherwise. </w:t>
            </w:r>
          </w:p>
        </w:tc>
      </w:tr>
      <w:tr w:rsidR="00323444" w14:paraId="2D094D86" w14:textId="77777777">
        <w:tc>
          <w:tcPr>
            <w:tcW w:w="4027" w:type="dxa"/>
            <w:tcBorders>
              <w:top w:val="single" w:sz="4" w:space="0" w:color="auto"/>
              <w:left w:val="single" w:sz="4" w:space="0" w:color="auto"/>
              <w:bottom w:val="single" w:sz="4" w:space="0" w:color="auto"/>
              <w:right w:val="single" w:sz="4" w:space="0" w:color="auto"/>
            </w:tcBorders>
          </w:tcPr>
          <w:p w14:paraId="5360BDC5" w14:textId="77777777" w:rsidR="00323444" w:rsidRDefault="0016702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15D22B5" w14:textId="77777777" w:rsidR="00323444" w:rsidRDefault="00167025">
            <w:pPr>
              <w:pStyle w:val="TAL"/>
              <w:rPr>
                <w:lang w:eastAsia="sv-SE"/>
              </w:rPr>
            </w:pPr>
            <w:r>
              <w:rPr>
                <w:lang w:eastAsia="sv-SE"/>
              </w:rPr>
              <w:t>This field is optionally present, Need S, for SCells except PUCCH SCells. It is absent otherwise.</w:t>
            </w:r>
          </w:p>
        </w:tc>
      </w:tr>
      <w:tr w:rsidR="00323444" w14:paraId="6956CD73" w14:textId="77777777">
        <w:tc>
          <w:tcPr>
            <w:tcW w:w="4027" w:type="dxa"/>
            <w:tcBorders>
              <w:top w:val="single" w:sz="4" w:space="0" w:color="auto"/>
              <w:left w:val="single" w:sz="4" w:space="0" w:color="auto"/>
              <w:bottom w:val="single" w:sz="4" w:space="0" w:color="auto"/>
              <w:right w:val="single" w:sz="4" w:space="0" w:color="auto"/>
            </w:tcBorders>
          </w:tcPr>
          <w:p w14:paraId="58EFEA5D" w14:textId="77777777" w:rsidR="00323444" w:rsidRDefault="0016702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06FEE614" w14:textId="77777777" w:rsidR="00323444" w:rsidRDefault="0016702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7BCD3D24" w14:textId="77777777" w:rsidR="00323444" w:rsidRDefault="0016702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BAF90E8" w14:textId="77777777" w:rsidR="00323444" w:rsidRDefault="00167025">
            <w:pPr>
              <w:pStyle w:val="TAL"/>
              <w:rPr>
                <w:rFonts w:cs="Arial"/>
              </w:rPr>
            </w:pPr>
            <w:r>
              <w:rPr>
                <w:rFonts w:cs="Arial"/>
              </w:rPr>
              <w:t>The field is mandatory present for an SCell upon addition, and absent for SCell in other cases, Need M.</w:t>
            </w:r>
          </w:p>
        </w:tc>
      </w:tr>
      <w:tr w:rsidR="00323444" w14:paraId="687C81CC" w14:textId="77777777">
        <w:tc>
          <w:tcPr>
            <w:tcW w:w="4027" w:type="dxa"/>
            <w:tcBorders>
              <w:top w:val="single" w:sz="4" w:space="0" w:color="auto"/>
              <w:left w:val="single" w:sz="4" w:space="0" w:color="auto"/>
              <w:bottom w:val="single" w:sz="4" w:space="0" w:color="auto"/>
              <w:right w:val="single" w:sz="4" w:space="0" w:color="auto"/>
            </w:tcBorders>
          </w:tcPr>
          <w:p w14:paraId="4214A552" w14:textId="77777777" w:rsidR="00323444" w:rsidRDefault="0016702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2D170DE3" w14:textId="77777777" w:rsidR="00323444" w:rsidRDefault="00167025">
            <w:pPr>
              <w:pStyle w:val="TAL"/>
              <w:rPr>
                <w:lang w:eastAsia="sv-SE"/>
              </w:rPr>
            </w:pPr>
            <w:r>
              <w:rPr>
                <w:lang w:eastAsia="sv-SE"/>
              </w:rPr>
              <w:t>This field is optionally present, Need R, for TDD cells. It is absent otherwise.</w:t>
            </w:r>
          </w:p>
        </w:tc>
      </w:tr>
      <w:tr w:rsidR="00323444" w14:paraId="618D35EE" w14:textId="77777777">
        <w:tc>
          <w:tcPr>
            <w:tcW w:w="4027" w:type="dxa"/>
            <w:tcBorders>
              <w:top w:val="single" w:sz="4" w:space="0" w:color="auto"/>
              <w:left w:val="single" w:sz="4" w:space="0" w:color="auto"/>
              <w:bottom w:val="single" w:sz="4" w:space="0" w:color="auto"/>
              <w:right w:val="single" w:sz="4" w:space="0" w:color="auto"/>
            </w:tcBorders>
          </w:tcPr>
          <w:p w14:paraId="0B8C6221" w14:textId="77777777" w:rsidR="00323444" w:rsidRDefault="0016702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39D387F" w14:textId="77777777" w:rsidR="00323444" w:rsidRDefault="00167025">
            <w:pPr>
              <w:pStyle w:val="TAL"/>
              <w:rPr>
                <w:lang w:eastAsia="zh-CN"/>
              </w:rPr>
            </w:pPr>
            <w:r>
              <w:rPr>
                <w:lang w:eastAsia="zh-CN"/>
              </w:rPr>
              <w:t>For IAB-MT, this field is optionally present, Need R, for TDD cells. It is absent otherwise.</w:t>
            </w:r>
          </w:p>
        </w:tc>
      </w:tr>
    </w:tbl>
    <w:p w14:paraId="015AC47B" w14:textId="77777777" w:rsidR="00323444" w:rsidRDefault="00323444"/>
    <w:p w14:paraId="12304E12" w14:textId="77777777" w:rsidR="00323444" w:rsidRDefault="00167025">
      <w:pPr>
        <w:pStyle w:val="Heading4"/>
      </w:pPr>
      <w:bookmarkStart w:id="3526" w:name="_Toc60777380"/>
      <w:bookmarkStart w:id="3527" w:name="_Toc90651252"/>
      <w:r>
        <w:t>–</w:t>
      </w:r>
      <w:r>
        <w:tab/>
      </w:r>
      <w:r>
        <w:rPr>
          <w:i/>
        </w:rPr>
        <w:t>ServingCellConfigCommon</w:t>
      </w:r>
      <w:bookmarkEnd w:id="3526"/>
      <w:bookmarkEnd w:id="3527"/>
    </w:p>
    <w:p w14:paraId="622FC288" w14:textId="77777777" w:rsidR="00323444" w:rsidRDefault="0016702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D46D760" w14:textId="77777777" w:rsidR="00323444" w:rsidRDefault="00167025">
      <w:pPr>
        <w:pStyle w:val="TH"/>
      </w:pPr>
      <w:r>
        <w:rPr>
          <w:bCs/>
          <w:i/>
          <w:iCs/>
        </w:rPr>
        <w:t xml:space="preserve">ServingCellConfigCommon </w:t>
      </w:r>
      <w:r>
        <w:t>information element</w:t>
      </w:r>
    </w:p>
    <w:p w14:paraId="01C158B1" w14:textId="77777777" w:rsidR="00323444" w:rsidRDefault="00167025">
      <w:pPr>
        <w:pStyle w:val="PL"/>
      </w:pPr>
      <w:r>
        <w:t>-- ASN1START</w:t>
      </w:r>
    </w:p>
    <w:p w14:paraId="71743778" w14:textId="77777777" w:rsidR="00323444" w:rsidRDefault="00167025">
      <w:pPr>
        <w:pStyle w:val="PL"/>
      </w:pPr>
      <w:r>
        <w:t>-- TAG-SERVINGCELLCONFIGCOMMON-START</w:t>
      </w:r>
    </w:p>
    <w:p w14:paraId="1280E724" w14:textId="77777777" w:rsidR="00323444" w:rsidRDefault="00323444">
      <w:pPr>
        <w:pStyle w:val="PL"/>
      </w:pPr>
    </w:p>
    <w:p w14:paraId="763013E3" w14:textId="77777777" w:rsidR="00323444" w:rsidRDefault="00167025">
      <w:pPr>
        <w:pStyle w:val="PL"/>
      </w:pPr>
      <w:r>
        <w:t>ServingCellConfigCommon ::=         SEQUENCE {</w:t>
      </w:r>
    </w:p>
    <w:p w14:paraId="2D77D411" w14:textId="77777777" w:rsidR="00323444" w:rsidRDefault="00167025">
      <w:pPr>
        <w:pStyle w:val="PL"/>
      </w:pPr>
      <w:r>
        <w:t xml:space="preserve">    physCellId                          PhysCellId                                                          OPTIONAL,   -- Cond HOAndServCellAdd,</w:t>
      </w:r>
    </w:p>
    <w:p w14:paraId="690F5987" w14:textId="77777777" w:rsidR="00323444" w:rsidRDefault="00167025">
      <w:pPr>
        <w:pStyle w:val="PL"/>
      </w:pPr>
      <w:r>
        <w:t xml:space="preserve">    downlinkConfigCommon                DownlinkConfigCommon                                                OPTIONAL,   -- Cond HOAndServCellAdd</w:t>
      </w:r>
    </w:p>
    <w:p w14:paraId="0CEA8995" w14:textId="77777777" w:rsidR="00323444" w:rsidRDefault="00167025">
      <w:pPr>
        <w:pStyle w:val="PL"/>
      </w:pPr>
      <w:r>
        <w:t xml:space="preserve">    uplinkConfigCommon                  UplinkConfigCommon                                                  OPTIONAL,   -- Need M</w:t>
      </w:r>
    </w:p>
    <w:p w14:paraId="1CACBE12" w14:textId="77777777" w:rsidR="00323444" w:rsidRDefault="00167025">
      <w:pPr>
        <w:pStyle w:val="PL"/>
      </w:pPr>
      <w:r>
        <w:t xml:space="preserve">    supplementaryUplinkConfig           UplinkConfigCommon                                                  OPTIONAL,   -- Need S</w:t>
      </w:r>
    </w:p>
    <w:p w14:paraId="2A048112" w14:textId="77777777" w:rsidR="00323444" w:rsidRDefault="00167025">
      <w:pPr>
        <w:pStyle w:val="PL"/>
      </w:pPr>
      <w:r>
        <w:t xml:space="preserve">    n-TimingAdvanceOffset               ENUMERATED { n0, n25600, n39936 }                                   OPTIONAL,   -- Need S</w:t>
      </w:r>
    </w:p>
    <w:p w14:paraId="09D862CA" w14:textId="77777777" w:rsidR="00323444" w:rsidRDefault="00167025">
      <w:pPr>
        <w:pStyle w:val="PL"/>
      </w:pPr>
      <w:r>
        <w:t xml:space="preserve">    ssb-PositionsInBurst                CHOICE {</w:t>
      </w:r>
    </w:p>
    <w:p w14:paraId="4D528B4A" w14:textId="77777777" w:rsidR="00323444" w:rsidRDefault="00167025">
      <w:pPr>
        <w:pStyle w:val="PL"/>
      </w:pPr>
      <w:r>
        <w:t xml:space="preserve">        shortBitmap                         BIT STRING (SIZE (4)),</w:t>
      </w:r>
    </w:p>
    <w:p w14:paraId="72B680A7" w14:textId="77777777" w:rsidR="00323444" w:rsidRDefault="00167025">
      <w:pPr>
        <w:pStyle w:val="PL"/>
      </w:pPr>
      <w:r>
        <w:t xml:space="preserve">        mediumBitmap                        BIT STRING (SIZE (8)),</w:t>
      </w:r>
    </w:p>
    <w:p w14:paraId="5E7280A6" w14:textId="77777777" w:rsidR="00323444" w:rsidRDefault="00167025">
      <w:pPr>
        <w:pStyle w:val="PL"/>
      </w:pPr>
      <w:r>
        <w:t xml:space="preserve">        longBitmap                          BIT STRING (SIZE (64))</w:t>
      </w:r>
    </w:p>
    <w:p w14:paraId="69BE556A" w14:textId="77777777" w:rsidR="00323444" w:rsidRDefault="00167025">
      <w:pPr>
        <w:pStyle w:val="PL"/>
      </w:pPr>
      <w:r>
        <w:t xml:space="preserve">    }                                                                                                       OPTIONAL, -- Cond AbsFreqSSB</w:t>
      </w:r>
    </w:p>
    <w:p w14:paraId="45DFC00A" w14:textId="77777777" w:rsidR="00323444" w:rsidRDefault="00167025">
      <w:pPr>
        <w:pStyle w:val="PL"/>
      </w:pPr>
      <w:r>
        <w:lastRenderedPageBreak/>
        <w:t xml:space="preserve">    ssb-periodicityServingCell          ENUMERATED { ms5, ms10, ms20, ms40, ms80, ms160, spare2, spare1 }   OPTIONAL, -- Need S</w:t>
      </w:r>
    </w:p>
    <w:p w14:paraId="33D71521" w14:textId="77777777" w:rsidR="00323444" w:rsidRDefault="00167025">
      <w:pPr>
        <w:pStyle w:val="PL"/>
      </w:pPr>
      <w:r>
        <w:t xml:space="preserve">    dmrs-TypeA-Position                 ENUMERATED {pos2, pos3},</w:t>
      </w:r>
    </w:p>
    <w:p w14:paraId="5D525021" w14:textId="77777777" w:rsidR="00323444" w:rsidRDefault="00167025">
      <w:pPr>
        <w:pStyle w:val="PL"/>
      </w:pPr>
      <w:r>
        <w:t xml:space="preserve">    lte-CRS-ToMatchAround               SetupRelease { RateMatchPatternLTE-CRS }                            OPTIONAL, -- Need M</w:t>
      </w:r>
    </w:p>
    <w:p w14:paraId="39D8E438" w14:textId="77777777" w:rsidR="00323444" w:rsidRDefault="00167025">
      <w:pPr>
        <w:pStyle w:val="PL"/>
      </w:pPr>
      <w:r>
        <w:t xml:space="preserve">    rateMatchPatternToAddModList        SEQUENCE (SIZE (1..maxNrofRateMatchPatterns)) OF RateMatchPattern   OPTIONAL, -- Need N</w:t>
      </w:r>
    </w:p>
    <w:p w14:paraId="50B81734" w14:textId="77777777" w:rsidR="00323444" w:rsidRDefault="00167025">
      <w:pPr>
        <w:pStyle w:val="PL"/>
      </w:pPr>
      <w:r>
        <w:t xml:space="preserve">    rateMatchPatternToReleaseList       SEQUENCE (SIZE (1..maxNrofRateMatchPatterns)) OF RateMatchPatternId OPTIONAL, -- Need N</w:t>
      </w:r>
    </w:p>
    <w:p w14:paraId="415EFE15" w14:textId="77777777" w:rsidR="00323444" w:rsidRDefault="00167025">
      <w:pPr>
        <w:pStyle w:val="PL"/>
      </w:pPr>
      <w:r>
        <w:t xml:space="preserve">    ssbSubcarrierSpacing                SubcarrierSpacing                                                   OPTIONAL, -- Cond HOAndServCellWithSSB</w:t>
      </w:r>
    </w:p>
    <w:p w14:paraId="74463D73" w14:textId="77777777" w:rsidR="00323444" w:rsidRDefault="00167025">
      <w:pPr>
        <w:pStyle w:val="PL"/>
      </w:pPr>
      <w:r>
        <w:t xml:space="preserve">    tdd-UL-DL-ConfigurationCommon       TDD-UL-DL-ConfigCommon                                              OPTIONAL, -- Cond TDD</w:t>
      </w:r>
    </w:p>
    <w:p w14:paraId="45B04C1A" w14:textId="77777777" w:rsidR="00323444" w:rsidRDefault="00167025">
      <w:pPr>
        <w:pStyle w:val="PL"/>
      </w:pPr>
      <w:r>
        <w:t xml:space="preserve">    ss-PBCH-BlockPower                  INTEGER (-60..50),</w:t>
      </w:r>
    </w:p>
    <w:p w14:paraId="17646DDF" w14:textId="77777777" w:rsidR="00323444" w:rsidRDefault="00167025">
      <w:pPr>
        <w:pStyle w:val="PL"/>
      </w:pPr>
      <w:r>
        <w:t xml:space="preserve">    ...,</w:t>
      </w:r>
    </w:p>
    <w:p w14:paraId="02D7B11F" w14:textId="77777777" w:rsidR="00323444" w:rsidRDefault="00167025">
      <w:pPr>
        <w:pStyle w:val="PL"/>
      </w:pPr>
      <w:r>
        <w:t xml:space="preserve">    [[</w:t>
      </w:r>
    </w:p>
    <w:p w14:paraId="27B2B314" w14:textId="77777777" w:rsidR="00323444" w:rsidRDefault="00167025">
      <w:pPr>
        <w:pStyle w:val="PL"/>
      </w:pPr>
      <w:r>
        <w:t xml:space="preserve">    channelAccessMode-r16               CHOICE {</w:t>
      </w:r>
    </w:p>
    <w:p w14:paraId="0D8CBE51" w14:textId="77777777" w:rsidR="00323444" w:rsidRDefault="00167025">
      <w:pPr>
        <w:pStyle w:val="PL"/>
      </w:pPr>
      <w:r>
        <w:t xml:space="preserve">        dynamic                             NULL,</w:t>
      </w:r>
    </w:p>
    <w:p w14:paraId="6B6DEECF" w14:textId="77777777" w:rsidR="00323444" w:rsidRDefault="00167025">
      <w:pPr>
        <w:pStyle w:val="PL"/>
      </w:pPr>
      <w:r>
        <w:t xml:space="preserve">        semiStatic                          SemiStaticChannelAccessConfig-r16</w:t>
      </w:r>
    </w:p>
    <w:p w14:paraId="736F5CAE" w14:textId="77777777" w:rsidR="00323444" w:rsidRDefault="00167025">
      <w:pPr>
        <w:pStyle w:val="PL"/>
      </w:pPr>
      <w:r>
        <w:t xml:space="preserve">    }                                                                                                       OPTIONAL, -- Cond SharedSpectrum</w:t>
      </w:r>
    </w:p>
    <w:p w14:paraId="12436531" w14:textId="77777777" w:rsidR="00323444" w:rsidRDefault="00167025">
      <w:pPr>
        <w:pStyle w:val="PL"/>
      </w:pPr>
      <w:r>
        <w:t xml:space="preserve">    discoveryBurstWindowLength-r16          ENUMERATED {ms0dot5, ms1, ms2, ms3, ms4, ms5}                   OPTIONAL, -- Need R</w:t>
      </w:r>
    </w:p>
    <w:p w14:paraId="3E8DC485" w14:textId="77777777" w:rsidR="00323444" w:rsidRDefault="00167025">
      <w:pPr>
        <w:pStyle w:val="PL"/>
      </w:pPr>
      <w:r>
        <w:t xml:space="preserve">    ssb-PositionQCL-r16                     SSB-PositionQCL-Relation-r16                                    OPTIONAL, -- Cond SharedSpectrum</w:t>
      </w:r>
    </w:p>
    <w:p w14:paraId="5FB8F33D" w14:textId="77777777" w:rsidR="00323444" w:rsidRDefault="00167025">
      <w:pPr>
        <w:pStyle w:val="PL"/>
      </w:pPr>
      <w:r>
        <w:t xml:space="preserve">    highSpeedConfig-r16                     HighSpeedConfig-r16                                             OPTIONAL  -- Need R</w:t>
      </w:r>
    </w:p>
    <w:p w14:paraId="55584B98" w14:textId="77777777" w:rsidR="00323444" w:rsidRDefault="00167025">
      <w:pPr>
        <w:pStyle w:val="PL"/>
      </w:pPr>
      <w:r>
        <w:t xml:space="preserve">    ]]</w:t>
      </w:r>
    </w:p>
    <w:p w14:paraId="3758D74B" w14:textId="77777777" w:rsidR="00323444" w:rsidRDefault="00167025">
      <w:pPr>
        <w:pStyle w:val="PL"/>
      </w:pPr>
      <w:r>
        <w:t>}</w:t>
      </w:r>
    </w:p>
    <w:p w14:paraId="66482040" w14:textId="77777777" w:rsidR="00323444" w:rsidRDefault="00323444">
      <w:pPr>
        <w:pStyle w:val="PL"/>
      </w:pPr>
    </w:p>
    <w:p w14:paraId="780A2671" w14:textId="77777777" w:rsidR="00323444" w:rsidRDefault="00167025">
      <w:pPr>
        <w:pStyle w:val="PL"/>
      </w:pPr>
      <w:r>
        <w:t>-- TAG-SERVINGCELLCONFIGCOMMON-STOP</w:t>
      </w:r>
    </w:p>
    <w:p w14:paraId="3871AC2C" w14:textId="77777777" w:rsidR="00323444" w:rsidRDefault="00167025">
      <w:pPr>
        <w:pStyle w:val="PL"/>
      </w:pPr>
      <w:r>
        <w:t>-- ASN1STOP</w:t>
      </w:r>
    </w:p>
    <w:p w14:paraId="7BE6D5D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322B1AE" w14:textId="77777777">
        <w:tc>
          <w:tcPr>
            <w:tcW w:w="14173" w:type="dxa"/>
            <w:tcBorders>
              <w:top w:val="single" w:sz="4" w:space="0" w:color="auto"/>
              <w:left w:val="single" w:sz="4" w:space="0" w:color="auto"/>
              <w:bottom w:val="single" w:sz="4" w:space="0" w:color="auto"/>
              <w:right w:val="single" w:sz="4" w:space="0" w:color="auto"/>
            </w:tcBorders>
          </w:tcPr>
          <w:p w14:paraId="61A6B2B5" w14:textId="77777777" w:rsidR="00323444" w:rsidRDefault="0016702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323444" w14:paraId="67FC13C3" w14:textId="77777777">
        <w:tc>
          <w:tcPr>
            <w:tcW w:w="14173" w:type="dxa"/>
            <w:tcBorders>
              <w:top w:val="single" w:sz="4" w:space="0" w:color="auto"/>
              <w:left w:val="single" w:sz="4" w:space="0" w:color="auto"/>
              <w:bottom w:val="single" w:sz="4" w:space="0" w:color="auto"/>
              <w:right w:val="single" w:sz="4" w:space="0" w:color="auto"/>
            </w:tcBorders>
          </w:tcPr>
          <w:p w14:paraId="75073793" w14:textId="77777777" w:rsidR="00323444" w:rsidRDefault="00167025">
            <w:pPr>
              <w:pStyle w:val="TAL"/>
              <w:rPr>
                <w:szCs w:val="22"/>
                <w:lang w:eastAsia="sv-SE"/>
              </w:rPr>
            </w:pPr>
            <w:r>
              <w:rPr>
                <w:b/>
                <w:bCs/>
                <w:i/>
                <w:szCs w:val="22"/>
                <w:lang w:eastAsia="en-GB"/>
              </w:rPr>
              <w:t>channelAccessMode</w:t>
            </w:r>
          </w:p>
          <w:p w14:paraId="30EBFAAA" w14:textId="77777777" w:rsidR="00323444" w:rsidRDefault="0016702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73A1EF54" w14:textId="77777777">
        <w:tc>
          <w:tcPr>
            <w:tcW w:w="14173" w:type="dxa"/>
            <w:tcBorders>
              <w:top w:val="single" w:sz="4" w:space="0" w:color="auto"/>
              <w:left w:val="single" w:sz="4" w:space="0" w:color="auto"/>
              <w:bottom w:val="single" w:sz="4" w:space="0" w:color="auto"/>
              <w:right w:val="single" w:sz="4" w:space="0" w:color="auto"/>
            </w:tcBorders>
          </w:tcPr>
          <w:p w14:paraId="4C8F0F08" w14:textId="77777777" w:rsidR="00323444" w:rsidRDefault="00167025">
            <w:pPr>
              <w:pStyle w:val="TAL"/>
              <w:rPr>
                <w:szCs w:val="22"/>
                <w:lang w:eastAsia="sv-SE"/>
              </w:rPr>
            </w:pPr>
            <w:r>
              <w:rPr>
                <w:b/>
                <w:i/>
                <w:szCs w:val="22"/>
                <w:lang w:eastAsia="sv-SE"/>
              </w:rPr>
              <w:t>dmrs-TypeA-Position</w:t>
            </w:r>
          </w:p>
          <w:p w14:paraId="27409507" w14:textId="77777777" w:rsidR="00323444" w:rsidRDefault="00167025">
            <w:pPr>
              <w:pStyle w:val="TAL"/>
              <w:rPr>
                <w:szCs w:val="22"/>
                <w:lang w:eastAsia="sv-SE"/>
              </w:rPr>
            </w:pPr>
            <w:r>
              <w:rPr>
                <w:szCs w:val="22"/>
                <w:lang w:eastAsia="sv-SE"/>
              </w:rPr>
              <w:t>Position of (first) DM-RS for downlink (see TS 38.211 [16], clause 7.4.1.1.1) and uplink (TS 38.211 [16], clause 6.4.1.1.3).</w:t>
            </w:r>
          </w:p>
        </w:tc>
      </w:tr>
      <w:tr w:rsidR="00323444" w14:paraId="39343F4C" w14:textId="77777777">
        <w:tc>
          <w:tcPr>
            <w:tcW w:w="14173" w:type="dxa"/>
            <w:tcBorders>
              <w:top w:val="single" w:sz="4" w:space="0" w:color="auto"/>
              <w:left w:val="single" w:sz="4" w:space="0" w:color="auto"/>
              <w:bottom w:val="single" w:sz="4" w:space="0" w:color="auto"/>
              <w:right w:val="single" w:sz="4" w:space="0" w:color="auto"/>
            </w:tcBorders>
          </w:tcPr>
          <w:p w14:paraId="266755CA" w14:textId="77777777" w:rsidR="00323444" w:rsidRDefault="00167025">
            <w:pPr>
              <w:pStyle w:val="TAL"/>
              <w:rPr>
                <w:szCs w:val="22"/>
                <w:lang w:eastAsia="sv-SE"/>
              </w:rPr>
            </w:pPr>
            <w:r>
              <w:rPr>
                <w:b/>
                <w:i/>
                <w:szCs w:val="22"/>
                <w:lang w:eastAsia="sv-SE"/>
              </w:rPr>
              <w:t>downlinkConfigCommon</w:t>
            </w:r>
          </w:p>
          <w:p w14:paraId="6552EBFD" w14:textId="77777777" w:rsidR="00323444" w:rsidRDefault="0016702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323444" w14:paraId="3C2B469B" w14:textId="77777777">
        <w:tc>
          <w:tcPr>
            <w:tcW w:w="14173" w:type="dxa"/>
            <w:tcBorders>
              <w:top w:val="single" w:sz="4" w:space="0" w:color="auto"/>
              <w:left w:val="single" w:sz="4" w:space="0" w:color="auto"/>
              <w:bottom w:val="single" w:sz="4" w:space="0" w:color="auto"/>
              <w:right w:val="single" w:sz="4" w:space="0" w:color="auto"/>
            </w:tcBorders>
          </w:tcPr>
          <w:p w14:paraId="246D2027" w14:textId="77777777" w:rsidR="00323444" w:rsidRDefault="00167025">
            <w:pPr>
              <w:pStyle w:val="TAL"/>
              <w:rPr>
                <w:b/>
                <w:i/>
                <w:szCs w:val="22"/>
                <w:lang w:eastAsia="sv-SE"/>
              </w:rPr>
            </w:pPr>
            <w:r>
              <w:rPr>
                <w:b/>
                <w:i/>
                <w:szCs w:val="22"/>
                <w:lang w:eastAsia="sv-SE"/>
              </w:rPr>
              <w:t>discoveryBurstWindowLength</w:t>
            </w:r>
          </w:p>
          <w:p w14:paraId="09772DF8" w14:textId="77777777" w:rsidR="00323444" w:rsidRDefault="00167025">
            <w:pPr>
              <w:pStyle w:val="TAL"/>
              <w:rPr>
                <w:b/>
                <w:i/>
                <w:szCs w:val="22"/>
                <w:lang w:eastAsia="sv-SE"/>
              </w:rPr>
            </w:pPr>
            <w:r>
              <w:rPr>
                <w:szCs w:val="22"/>
                <w:lang w:eastAsia="sv-SE"/>
              </w:rPr>
              <w:t>Indicates the window length of the discovery burst in ms (see TS 37.213 [48]).</w:t>
            </w:r>
          </w:p>
        </w:tc>
      </w:tr>
      <w:tr w:rsidR="00323444" w14:paraId="59C867D8" w14:textId="77777777">
        <w:tc>
          <w:tcPr>
            <w:tcW w:w="14173" w:type="dxa"/>
            <w:tcBorders>
              <w:top w:val="single" w:sz="4" w:space="0" w:color="auto"/>
              <w:left w:val="single" w:sz="4" w:space="0" w:color="auto"/>
              <w:bottom w:val="single" w:sz="4" w:space="0" w:color="auto"/>
              <w:right w:val="single" w:sz="4" w:space="0" w:color="auto"/>
            </w:tcBorders>
          </w:tcPr>
          <w:p w14:paraId="63407509" w14:textId="77777777" w:rsidR="00323444" w:rsidRDefault="00167025">
            <w:pPr>
              <w:pStyle w:val="TAL"/>
              <w:rPr>
                <w:szCs w:val="22"/>
                <w:lang w:eastAsia="sv-SE"/>
              </w:rPr>
            </w:pPr>
            <w:r>
              <w:rPr>
                <w:b/>
                <w:i/>
                <w:szCs w:val="22"/>
                <w:lang w:eastAsia="sv-SE"/>
              </w:rPr>
              <w:t>longBitmap</w:t>
            </w:r>
          </w:p>
          <w:p w14:paraId="3AD6B41C"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3D949D8F" w14:textId="77777777">
        <w:tc>
          <w:tcPr>
            <w:tcW w:w="14173" w:type="dxa"/>
            <w:tcBorders>
              <w:top w:val="single" w:sz="4" w:space="0" w:color="auto"/>
              <w:left w:val="single" w:sz="4" w:space="0" w:color="auto"/>
              <w:bottom w:val="single" w:sz="4" w:space="0" w:color="auto"/>
              <w:right w:val="single" w:sz="4" w:space="0" w:color="auto"/>
            </w:tcBorders>
          </w:tcPr>
          <w:p w14:paraId="7844A2DB" w14:textId="77777777" w:rsidR="00323444" w:rsidRDefault="00167025">
            <w:pPr>
              <w:pStyle w:val="TAL"/>
              <w:rPr>
                <w:szCs w:val="22"/>
                <w:lang w:eastAsia="sv-SE"/>
              </w:rPr>
            </w:pPr>
            <w:r>
              <w:rPr>
                <w:b/>
                <w:i/>
                <w:szCs w:val="22"/>
                <w:lang w:eastAsia="sv-SE"/>
              </w:rPr>
              <w:t>lte-CRS-ToMatchAround</w:t>
            </w:r>
          </w:p>
          <w:p w14:paraId="7C28A025" w14:textId="77777777" w:rsidR="00323444" w:rsidRDefault="00167025">
            <w:pPr>
              <w:pStyle w:val="TAL"/>
              <w:rPr>
                <w:szCs w:val="22"/>
                <w:lang w:eastAsia="sv-SE"/>
              </w:rPr>
            </w:pPr>
            <w:r>
              <w:rPr>
                <w:szCs w:val="22"/>
                <w:lang w:eastAsia="sv-SE"/>
              </w:rPr>
              <w:t>Parameters to determine an LTE CRS pattern that the UE shall rate match around.</w:t>
            </w:r>
          </w:p>
        </w:tc>
      </w:tr>
      <w:tr w:rsidR="00323444" w14:paraId="67680197" w14:textId="77777777">
        <w:tc>
          <w:tcPr>
            <w:tcW w:w="14173" w:type="dxa"/>
            <w:tcBorders>
              <w:top w:val="single" w:sz="4" w:space="0" w:color="auto"/>
              <w:left w:val="single" w:sz="4" w:space="0" w:color="auto"/>
              <w:bottom w:val="single" w:sz="4" w:space="0" w:color="auto"/>
              <w:right w:val="single" w:sz="4" w:space="0" w:color="auto"/>
            </w:tcBorders>
          </w:tcPr>
          <w:p w14:paraId="096D4301" w14:textId="77777777" w:rsidR="00323444" w:rsidRDefault="00167025">
            <w:pPr>
              <w:pStyle w:val="TAL"/>
              <w:rPr>
                <w:szCs w:val="22"/>
                <w:lang w:eastAsia="sv-SE"/>
              </w:rPr>
            </w:pPr>
            <w:r>
              <w:rPr>
                <w:b/>
                <w:i/>
                <w:szCs w:val="22"/>
                <w:lang w:eastAsia="sv-SE"/>
              </w:rPr>
              <w:t>mediumBitmap</w:t>
            </w:r>
          </w:p>
          <w:p w14:paraId="3FB03EDA"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p>
        </w:tc>
      </w:tr>
      <w:tr w:rsidR="00323444" w14:paraId="08B0013B" w14:textId="77777777">
        <w:tc>
          <w:tcPr>
            <w:tcW w:w="14173" w:type="dxa"/>
            <w:tcBorders>
              <w:top w:val="single" w:sz="4" w:space="0" w:color="auto"/>
              <w:left w:val="single" w:sz="4" w:space="0" w:color="auto"/>
              <w:bottom w:val="single" w:sz="4" w:space="0" w:color="auto"/>
              <w:right w:val="single" w:sz="4" w:space="0" w:color="auto"/>
            </w:tcBorders>
          </w:tcPr>
          <w:p w14:paraId="1C11FA3D" w14:textId="77777777" w:rsidR="00323444" w:rsidRDefault="00167025">
            <w:pPr>
              <w:pStyle w:val="TAL"/>
              <w:rPr>
                <w:b/>
                <w:i/>
                <w:szCs w:val="22"/>
                <w:lang w:eastAsia="sv-SE"/>
              </w:rPr>
            </w:pPr>
            <w:r>
              <w:rPr>
                <w:b/>
                <w:i/>
                <w:szCs w:val="22"/>
                <w:lang w:eastAsia="sv-SE"/>
              </w:rPr>
              <w:t>n-TimingAdvanceOffset</w:t>
            </w:r>
          </w:p>
          <w:p w14:paraId="78B9BDB7" w14:textId="77777777" w:rsidR="00323444" w:rsidRDefault="0016702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323444" w14:paraId="7DF6AC71" w14:textId="77777777">
        <w:tc>
          <w:tcPr>
            <w:tcW w:w="14173" w:type="dxa"/>
            <w:tcBorders>
              <w:top w:val="single" w:sz="4" w:space="0" w:color="auto"/>
              <w:left w:val="single" w:sz="4" w:space="0" w:color="auto"/>
              <w:bottom w:val="single" w:sz="4" w:space="0" w:color="auto"/>
              <w:right w:val="single" w:sz="4" w:space="0" w:color="auto"/>
            </w:tcBorders>
          </w:tcPr>
          <w:p w14:paraId="632BEFB3" w14:textId="77777777" w:rsidR="00323444" w:rsidRDefault="00167025">
            <w:pPr>
              <w:pStyle w:val="TAL"/>
              <w:rPr>
                <w:szCs w:val="22"/>
                <w:lang w:eastAsia="sv-SE"/>
              </w:rPr>
            </w:pPr>
            <w:r>
              <w:rPr>
                <w:b/>
                <w:i/>
                <w:szCs w:val="22"/>
                <w:lang w:eastAsia="sv-SE"/>
              </w:rPr>
              <w:t>rateMatchPatternToAddModList</w:t>
            </w:r>
          </w:p>
          <w:p w14:paraId="279799DE" w14:textId="77777777" w:rsidR="00323444" w:rsidRDefault="0016702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323444" w14:paraId="1E39F20F" w14:textId="77777777">
        <w:tc>
          <w:tcPr>
            <w:tcW w:w="14173" w:type="dxa"/>
            <w:tcBorders>
              <w:top w:val="single" w:sz="4" w:space="0" w:color="auto"/>
              <w:left w:val="single" w:sz="4" w:space="0" w:color="auto"/>
              <w:bottom w:val="single" w:sz="4" w:space="0" w:color="auto"/>
              <w:right w:val="single" w:sz="4" w:space="0" w:color="auto"/>
            </w:tcBorders>
          </w:tcPr>
          <w:p w14:paraId="7B42603C" w14:textId="77777777" w:rsidR="00323444" w:rsidRDefault="00167025">
            <w:pPr>
              <w:pStyle w:val="TAL"/>
              <w:rPr>
                <w:szCs w:val="22"/>
                <w:lang w:eastAsia="sv-SE"/>
              </w:rPr>
            </w:pPr>
            <w:r>
              <w:rPr>
                <w:b/>
                <w:i/>
                <w:szCs w:val="22"/>
                <w:lang w:eastAsia="sv-SE"/>
              </w:rPr>
              <w:t>shortBitmap</w:t>
            </w:r>
          </w:p>
          <w:p w14:paraId="3C72E14C"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r w:rsidR="00323444" w14:paraId="185EE124" w14:textId="77777777">
        <w:tc>
          <w:tcPr>
            <w:tcW w:w="14173" w:type="dxa"/>
            <w:tcBorders>
              <w:top w:val="single" w:sz="4" w:space="0" w:color="auto"/>
              <w:left w:val="single" w:sz="4" w:space="0" w:color="auto"/>
              <w:bottom w:val="single" w:sz="4" w:space="0" w:color="auto"/>
              <w:right w:val="single" w:sz="4" w:space="0" w:color="auto"/>
            </w:tcBorders>
          </w:tcPr>
          <w:p w14:paraId="3007EDEF" w14:textId="77777777" w:rsidR="00323444" w:rsidRDefault="00167025">
            <w:pPr>
              <w:pStyle w:val="TAL"/>
              <w:rPr>
                <w:szCs w:val="22"/>
                <w:lang w:eastAsia="sv-SE"/>
              </w:rPr>
            </w:pPr>
            <w:r>
              <w:rPr>
                <w:b/>
                <w:i/>
                <w:szCs w:val="22"/>
                <w:lang w:eastAsia="sv-SE"/>
              </w:rPr>
              <w:t>ss-PBCH-BlockPower</w:t>
            </w:r>
          </w:p>
          <w:p w14:paraId="3B3FC46A" w14:textId="77777777" w:rsidR="00323444" w:rsidRDefault="0016702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323444" w14:paraId="23A4DC2E" w14:textId="77777777">
        <w:tc>
          <w:tcPr>
            <w:tcW w:w="14173" w:type="dxa"/>
            <w:tcBorders>
              <w:top w:val="single" w:sz="4" w:space="0" w:color="auto"/>
              <w:left w:val="single" w:sz="4" w:space="0" w:color="auto"/>
              <w:bottom w:val="single" w:sz="4" w:space="0" w:color="auto"/>
              <w:right w:val="single" w:sz="4" w:space="0" w:color="auto"/>
            </w:tcBorders>
          </w:tcPr>
          <w:p w14:paraId="0AEFD243" w14:textId="77777777" w:rsidR="00323444" w:rsidRDefault="00167025">
            <w:pPr>
              <w:pStyle w:val="TAL"/>
              <w:rPr>
                <w:szCs w:val="22"/>
                <w:lang w:eastAsia="sv-SE"/>
              </w:rPr>
            </w:pPr>
            <w:r>
              <w:rPr>
                <w:b/>
                <w:i/>
                <w:szCs w:val="22"/>
                <w:lang w:eastAsia="sv-SE"/>
              </w:rPr>
              <w:t>ssb-periodicityServingCell</w:t>
            </w:r>
          </w:p>
          <w:p w14:paraId="2D61FFF3" w14:textId="77777777" w:rsidR="00323444" w:rsidRDefault="0016702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323444" w14:paraId="61297195" w14:textId="77777777">
        <w:tc>
          <w:tcPr>
            <w:tcW w:w="14173" w:type="dxa"/>
            <w:tcBorders>
              <w:top w:val="single" w:sz="4" w:space="0" w:color="auto"/>
              <w:left w:val="single" w:sz="4" w:space="0" w:color="auto"/>
              <w:bottom w:val="single" w:sz="4" w:space="0" w:color="auto"/>
              <w:right w:val="single" w:sz="4" w:space="0" w:color="auto"/>
            </w:tcBorders>
          </w:tcPr>
          <w:p w14:paraId="069F8E75" w14:textId="77777777" w:rsidR="00323444" w:rsidRDefault="00167025">
            <w:pPr>
              <w:pStyle w:val="TAL"/>
              <w:rPr>
                <w:b/>
                <w:bCs/>
                <w:i/>
                <w:iCs/>
                <w:lang w:eastAsia="sv-SE"/>
              </w:rPr>
            </w:pPr>
            <w:r>
              <w:rPr>
                <w:b/>
                <w:bCs/>
                <w:i/>
                <w:iCs/>
                <w:lang w:eastAsia="sv-SE"/>
              </w:rPr>
              <w:t>ssb-PositionQCL</w:t>
            </w:r>
          </w:p>
          <w:p w14:paraId="3228C565" w14:textId="77777777" w:rsidR="00323444" w:rsidRDefault="00167025">
            <w:pPr>
              <w:pStyle w:val="TAL"/>
              <w:rPr>
                <w:b/>
                <w:i/>
                <w:szCs w:val="22"/>
                <w:lang w:eastAsia="sv-SE"/>
              </w:rPr>
            </w:pPr>
            <w:r>
              <w:rPr>
                <w:rFonts w:cs="Arial"/>
                <w:bCs/>
                <w:lang w:eastAsia="en-GB"/>
              </w:rPr>
              <w:t>Indicates the QCL relation between SSB positions for this serving cell as specified in TS 38.213 [13], clause 4.1.</w:t>
            </w:r>
          </w:p>
        </w:tc>
      </w:tr>
      <w:tr w:rsidR="00323444" w14:paraId="37D8C618" w14:textId="77777777">
        <w:tc>
          <w:tcPr>
            <w:tcW w:w="14173" w:type="dxa"/>
            <w:tcBorders>
              <w:top w:val="single" w:sz="4" w:space="0" w:color="auto"/>
              <w:left w:val="single" w:sz="4" w:space="0" w:color="auto"/>
              <w:bottom w:val="single" w:sz="4" w:space="0" w:color="auto"/>
              <w:right w:val="single" w:sz="4" w:space="0" w:color="auto"/>
            </w:tcBorders>
          </w:tcPr>
          <w:p w14:paraId="0DF73C52" w14:textId="77777777" w:rsidR="00323444" w:rsidRDefault="00167025">
            <w:pPr>
              <w:pStyle w:val="TAL"/>
              <w:rPr>
                <w:szCs w:val="22"/>
                <w:lang w:eastAsia="sv-SE"/>
              </w:rPr>
            </w:pPr>
            <w:r>
              <w:rPr>
                <w:b/>
                <w:i/>
                <w:szCs w:val="22"/>
                <w:lang w:eastAsia="sv-SE"/>
              </w:rPr>
              <w:lastRenderedPageBreak/>
              <w:t>ssb-PositionsInBurst</w:t>
            </w:r>
          </w:p>
          <w:p w14:paraId="60D1CB70" w14:textId="77777777" w:rsidR="00323444" w:rsidRDefault="0016702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6B76639F" w14:textId="77777777" w:rsidR="00323444" w:rsidRDefault="00167025">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323444" w14:paraId="2FBBA107" w14:textId="77777777">
        <w:tc>
          <w:tcPr>
            <w:tcW w:w="14173" w:type="dxa"/>
            <w:tcBorders>
              <w:top w:val="single" w:sz="4" w:space="0" w:color="auto"/>
              <w:left w:val="single" w:sz="4" w:space="0" w:color="auto"/>
              <w:bottom w:val="single" w:sz="4" w:space="0" w:color="auto"/>
              <w:right w:val="single" w:sz="4" w:space="0" w:color="auto"/>
            </w:tcBorders>
          </w:tcPr>
          <w:p w14:paraId="12345FF6" w14:textId="77777777" w:rsidR="00323444" w:rsidRDefault="00167025">
            <w:pPr>
              <w:pStyle w:val="TAL"/>
              <w:rPr>
                <w:szCs w:val="22"/>
                <w:lang w:eastAsia="sv-SE"/>
              </w:rPr>
            </w:pPr>
            <w:r>
              <w:rPr>
                <w:b/>
                <w:i/>
                <w:szCs w:val="22"/>
                <w:lang w:eastAsia="sv-SE"/>
              </w:rPr>
              <w:t>ssbSubcarrierSpacing</w:t>
            </w:r>
          </w:p>
          <w:p w14:paraId="7E5220A7" w14:textId="77777777" w:rsidR="00323444" w:rsidRDefault="00167025">
            <w:pPr>
              <w:pStyle w:val="TAL"/>
              <w:rPr>
                <w:szCs w:val="22"/>
                <w:lang w:eastAsia="sv-SE"/>
              </w:rPr>
            </w:pPr>
            <w:r>
              <w:rPr>
                <w:szCs w:val="22"/>
                <w:lang w:eastAsia="sv-SE"/>
              </w:rPr>
              <w:t>Subcarrier spacing of SSB. Only the values 15 kHz or 30 kHz (FR1), and 120 kHz or 240 kHz (FR2) are applicable.</w:t>
            </w:r>
          </w:p>
        </w:tc>
      </w:tr>
      <w:tr w:rsidR="00323444" w14:paraId="4A08B008" w14:textId="77777777">
        <w:tc>
          <w:tcPr>
            <w:tcW w:w="14173" w:type="dxa"/>
            <w:tcBorders>
              <w:top w:val="single" w:sz="4" w:space="0" w:color="auto"/>
              <w:left w:val="single" w:sz="4" w:space="0" w:color="auto"/>
              <w:bottom w:val="single" w:sz="4" w:space="0" w:color="auto"/>
              <w:right w:val="single" w:sz="4" w:space="0" w:color="auto"/>
            </w:tcBorders>
          </w:tcPr>
          <w:p w14:paraId="4C1D54D8" w14:textId="77777777" w:rsidR="00323444" w:rsidRDefault="00167025">
            <w:pPr>
              <w:pStyle w:val="TAL"/>
              <w:rPr>
                <w:b/>
                <w:bCs/>
                <w:i/>
                <w:iCs/>
                <w:lang w:eastAsia="sv-SE"/>
              </w:rPr>
            </w:pPr>
            <w:r>
              <w:rPr>
                <w:b/>
                <w:bCs/>
                <w:i/>
                <w:iCs/>
                <w:lang w:eastAsia="sv-SE"/>
              </w:rPr>
              <w:t>supplementaryUplinkConfig</w:t>
            </w:r>
          </w:p>
          <w:p w14:paraId="1C4CD15D" w14:textId="77777777" w:rsidR="00323444" w:rsidRDefault="0016702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323444" w14:paraId="7AAA3AE1" w14:textId="77777777">
        <w:tc>
          <w:tcPr>
            <w:tcW w:w="14173" w:type="dxa"/>
            <w:tcBorders>
              <w:top w:val="single" w:sz="4" w:space="0" w:color="auto"/>
              <w:left w:val="single" w:sz="4" w:space="0" w:color="auto"/>
              <w:bottom w:val="single" w:sz="4" w:space="0" w:color="auto"/>
              <w:right w:val="single" w:sz="4" w:space="0" w:color="auto"/>
            </w:tcBorders>
          </w:tcPr>
          <w:p w14:paraId="4A55F52D" w14:textId="77777777" w:rsidR="00323444" w:rsidRDefault="00167025">
            <w:pPr>
              <w:pStyle w:val="TAL"/>
              <w:rPr>
                <w:szCs w:val="22"/>
                <w:lang w:eastAsia="sv-SE"/>
              </w:rPr>
            </w:pPr>
            <w:r>
              <w:rPr>
                <w:b/>
                <w:i/>
                <w:szCs w:val="22"/>
                <w:lang w:eastAsia="sv-SE"/>
              </w:rPr>
              <w:t>tdd-UL-DL-ConfigurationCommon</w:t>
            </w:r>
          </w:p>
          <w:p w14:paraId="5EABAA1E" w14:textId="77777777" w:rsidR="00323444" w:rsidRDefault="00167025">
            <w:pPr>
              <w:pStyle w:val="TAL"/>
              <w:rPr>
                <w:b/>
                <w:i/>
                <w:szCs w:val="22"/>
                <w:lang w:eastAsia="sv-SE"/>
              </w:rPr>
            </w:pPr>
            <w:r>
              <w:rPr>
                <w:lang w:eastAsia="sv-SE"/>
              </w:rPr>
              <w:t>A cell-specific TDD UL/DL configuration, see TS 38.213 [13], clause 11.1.</w:t>
            </w:r>
          </w:p>
        </w:tc>
      </w:tr>
    </w:tbl>
    <w:p w14:paraId="6FA1BE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2DE8610F" w14:textId="77777777">
        <w:tc>
          <w:tcPr>
            <w:tcW w:w="4027" w:type="dxa"/>
            <w:tcBorders>
              <w:top w:val="single" w:sz="4" w:space="0" w:color="auto"/>
              <w:left w:val="single" w:sz="4" w:space="0" w:color="auto"/>
              <w:bottom w:val="single" w:sz="4" w:space="0" w:color="auto"/>
              <w:right w:val="single" w:sz="4" w:space="0" w:color="auto"/>
            </w:tcBorders>
          </w:tcPr>
          <w:p w14:paraId="2B238770"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0FB03A" w14:textId="77777777" w:rsidR="00323444" w:rsidRDefault="00167025">
            <w:pPr>
              <w:pStyle w:val="TAH"/>
              <w:rPr>
                <w:lang w:eastAsia="sv-SE"/>
              </w:rPr>
            </w:pPr>
            <w:r>
              <w:rPr>
                <w:lang w:eastAsia="sv-SE"/>
              </w:rPr>
              <w:t>Explanation</w:t>
            </w:r>
          </w:p>
        </w:tc>
      </w:tr>
      <w:tr w:rsidR="00323444" w14:paraId="23F09433" w14:textId="77777777">
        <w:tc>
          <w:tcPr>
            <w:tcW w:w="4027" w:type="dxa"/>
            <w:tcBorders>
              <w:top w:val="single" w:sz="4" w:space="0" w:color="auto"/>
              <w:left w:val="single" w:sz="4" w:space="0" w:color="auto"/>
              <w:bottom w:val="single" w:sz="4" w:space="0" w:color="auto"/>
              <w:right w:val="single" w:sz="4" w:space="0" w:color="auto"/>
            </w:tcBorders>
          </w:tcPr>
          <w:p w14:paraId="46E05AEF" w14:textId="77777777" w:rsidR="00323444" w:rsidRDefault="0016702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80D5E8A" w14:textId="77777777" w:rsidR="00323444" w:rsidRDefault="0016702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323444" w14:paraId="337A63B6" w14:textId="77777777">
        <w:tc>
          <w:tcPr>
            <w:tcW w:w="4027" w:type="dxa"/>
            <w:tcBorders>
              <w:top w:val="single" w:sz="4" w:space="0" w:color="auto"/>
              <w:left w:val="single" w:sz="4" w:space="0" w:color="auto"/>
              <w:bottom w:val="single" w:sz="4" w:space="0" w:color="auto"/>
              <w:right w:val="single" w:sz="4" w:space="0" w:color="auto"/>
            </w:tcBorders>
          </w:tcPr>
          <w:p w14:paraId="5F72279E" w14:textId="77777777" w:rsidR="00323444" w:rsidRDefault="0016702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3966AFFE" w14:textId="77777777" w:rsidR="00323444" w:rsidRDefault="00167025">
            <w:pPr>
              <w:pStyle w:val="TAL"/>
              <w:rPr>
                <w:lang w:eastAsia="sv-SE"/>
              </w:rPr>
            </w:pPr>
            <w:r>
              <w:rPr>
                <w:lang w:eastAsia="sv-SE"/>
              </w:rPr>
              <w:t>This field is mandatory present upon SpCell change and upon serving cell (PSCell/SCell) addition. Otherwise, the field is absent.</w:t>
            </w:r>
          </w:p>
        </w:tc>
      </w:tr>
      <w:tr w:rsidR="00323444" w14:paraId="26292095" w14:textId="77777777">
        <w:tc>
          <w:tcPr>
            <w:tcW w:w="4027" w:type="dxa"/>
            <w:tcBorders>
              <w:top w:val="single" w:sz="4" w:space="0" w:color="auto"/>
              <w:left w:val="single" w:sz="4" w:space="0" w:color="auto"/>
              <w:bottom w:val="single" w:sz="4" w:space="0" w:color="auto"/>
              <w:right w:val="single" w:sz="4" w:space="0" w:color="auto"/>
            </w:tcBorders>
          </w:tcPr>
          <w:p w14:paraId="79501F0C" w14:textId="77777777" w:rsidR="00323444" w:rsidRDefault="0016702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1C3F8B6" w14:textId="77777777" w:rsidR="00323444" w:rsidRDefault="00167025">
            <w:pPr>
              <w:pStyle w:val="TAL"/>
              <w:rPr>
                <w:lang w:eastAsia="sv-SE"/>
              </w:rPr>
            </w:pPr>
            <w:r>
              <w:rPr>
                <w:lang w:eastAsia="sv-SE"/>
              </w:rPr>
              <w:t>This field is mandatory present upon SpCell change and upon serving cell (SCell with SSB or PSCell) addition. Otherwise, the field is absent.</w:t>
            </w:r>
          </w:p>
        </w:tc>
      </w:tr>
      <w:tr w:rsidR="00323444" w14:paraId="5E9FFC1F" w14:textId="77777777">
        <w:tc>
          <w:tcPr>
            <w:tcW w:w="4027" w:type="dxa"/>
            <w:tcBorders>
              <w:top w:val="single" w:sz="4" w:space="0" w:color="auto"/>
              <w:left w:val="single" w:sz="4" w:space="0" w:color="auto"/>
              <w:bottom w:val="single" w:sz="4" w:space="0" w:color="auto"/>
              <w:right w:val="single" w:sz="4" w:space="0" w:color="auto"/>
            </w:tcBorders>
          </w:tcPr>
          <w:p w14:paraId="12D3AC07" w14:textId="77777777" w:rsidR="00323444" w:rsidRDefault="0016702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5D7B4F59" w14:textId="77777777" w:rsidR="00323444" w:rsidRDefault="00167025">
            <w:pPr>
              <w:pStyle w:val="TAL"/>
              <w:rPr>
                <w:lang w:eastAsia="sv-SE"/>
              </w:rPr>
            </w:pPr>
            <w:r>
              <w:rPr>
                <w:szCs w:val="22"/>
              </w:rPr>
              <w:t>This field is mandatory present if this cell operates with shared spectrum channel access. Otherwise, it is absent, Need R.</w:t>
            </w:r>
          </w:p>
        </w:tc>
      </w:tr>
      <w:tr w:rsidR="00323444" w14:paraId="304F5EFB" w14:textId="77777777">
        <w:tc>
          <w:tcPr>
            <w:tcW w:w="4027" w:type="dxa"/>
            <w:tcBorders>
              <w:top w:val="single" w:sz="4" w:space="0" w:color="auto"/>
              <w:left w:val="single" w:sz="4" w:space="0" w:color="auto"/>
              <w:bottom w:val="single" w:sz="4" w:space="0" w:color="auto"/>
              <w:right w:val="single" w:sz="4" w:space="0" w:color="auto"/>
            </w:tcBorders>
          </w:tcPr>
          <w:p w14:paraId="3A981597" w14:textId="77777777" w:rsidR="00323444" w:rsidRDefault="0016702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77812402" w14:textId="77777777" w:rsidR="00323444" w:rsidRDefault="00167025">
            <w:pPr>
              <w:pStyle w:val="TAL"/>
              <w:rPr>
                <w:lang w:eastAsia="sv-SE"/>
              </w:rPr>
            </w:pPr>
            <w:r>
              <w:rPr>
                <w:lang w:eastAsia="sv-SE"/>
              </w:rPr>
              <w:t>The field is optionally present, Need R, for TDD cells; otherwise it is absent.</w:t>
            </w:r>
          </w:p>
        </w:tc>
      </w:tr>
    </w:tbl>
    <w:p w14:paraId="6FFB9F91" w14:textId="77777777" w:rsidR="00323444" w:rsidRDefault="00323444"/>
    <w:p w14:paraId="23257C75" w14:textId="77777777" w:rsidR="00323444" w:rsidRDefault="00167025">
      <w:pPr>
        <w:pStyle w:val="Heading4"/>
      </w:pPr>
      <w:bookmarkStart w:id="3528" w:name="_Toc90651253"/>
      <w:bookmarkStart w:id="3529" w:name="_Toc60777381"/>
      <w:r>
        <w:t>–</w:t>
      </w:r>
      <w:r>
        <w:tab/>
      </w:r>
      <w:r>
        <w:rPr>
          <w:i/>
        </w:rPr>
        <w:t>ServingCellConfigCommonSIB</w:t>
      </w:r>
      <w:bookmarkEnd w:id="3528"/>
      <w:bookmarkEnd w:id="3529"/>
    </w:p>
    <w:p w14:paraId="702454DD" w14:textId="77777777" w:rsidR="00323444" w:rsidRDefault="00167025">
      <w:r>
        <w:t xml:space="preserve">The IE </w:t>
      </w:r>
      <w:r>
        <w:rPr>
          <w:i/>
        </w:rPr>
        <w:t xml:space="preserve">ServingCellConfigCommonSIB </w:t>
      </w:r>
      <w:r>
        <w:t>is used to configure cell specific parameters of a UE's serving cell in SIB1.</w:t>
      </w:r>
    </w:p>
    <w:p w14:paraId="3CD8A39D" w14:textId="77777777" w:rsidR="00323444" w:rsidRDefault="00167025">
      <w:pPr>
        <w:pStyle w:val="TH"/>
      </w:pPr>
      <w:r>
        <w:rPr>
          <w:bCs/>
          <w:i/>
          <w:iCs/>
        </w:rPr>
        <w:t xml:space="preserve">ServingCellConfigCommonSIB </w:t>
      </w:r>
      <w:r>
        <w:t>information element</w:t>
      </w:r>
    </w:p>
    <w:p w14:paraId="5E09854A" w14:textId="77777777" w:rsidR="00323444" w:rsidRDefault="00167025">
      <w:pPr>
        <w:pStyle w:val="PL"/>
      </w:pPr>
      <w:r>
        <w:t>-- ASN1START</w:t>
      </w:r>
    </w:p>
    <w:p w14:paraId="2E4B5E1F" w14:textId="77777777" w:rsidR="00323444" w:rsidRDefault="00167025">
      <w:pPr>
        <w:pStyle w:val="PL"/>
      </w:pPr>
      <w:r>
        <w:t>-- TAG-SERVINGCELLCONFIGCOMMONSIB-START</w:t>
      </w:r>
    </w:p>
    <w:p w14:paraId="1C6696DE" w14:textId="77777777" w:rsidR="00323444" w:rsidRDefault="00323444">
      <w:pPr>
        <w:pStyle w:val="PL"/>
      </w:pPr>
    </w:p>
    <w:p w14:paraId="26B680B1" w14:textId="77777777" w:rsidR="00323444" w:rsidRDefault="00167025">
      <w:pPr>
        <w:pStyle w:val="PL"/>
      </w:pPr>
      <w:r>
        <w:t>ServingCellConfigCommonSIB ::=      SEQUENCE {</w:t>
      </w:r>
    </w:p>
    <w:p w14:paraId="4273C910" w14:textId="77777777" w:rsidR="00323444" w:rsidRDefault="00167025">
      <w:pPr>
        <w:pStyle w:val="PL"/>
      </w:pPr>
      <w:r>
        <w:lastRenderedPageBreak/>
        <w:t xml:space="preserve">    downlinkConfigCommon                DownlinkConfigCommonSIB,</w:t>
      </w:r>
    </w:p>
    <w:p w14:paraId="6EF53E94" w14:textId="77777777" w:rsidR="00323444" w:rsidRDefault="00167025">
      <w:pPr>
        <w:pStyle w:val="PL"/>
      </w:pPr>
      <w:r>
        <w:t xml:space="preserve">    uplinkConfigCommon                  UplinkConfigCommonSIB                                       OPTIONAL, -- Need R</w:t>
      </w:r>
    </w:p>
    <w:p w14:paraId="516EB6D1" w14:textId="77777777" w:rsidR="00323444" w:rsidRDefault="00167025">
      <w:pPr>
        <w:pStyle w:val="PL"/>
      </w:pPr>
      <w:r>
        <w:t xml:space="preserve">    supplementaryUplink                 UplinkConfigCommonSIB                                       OPTIONAL, -- Need R</w:t>
      </w:r>
    </w:p>
    <w:p w14:paraId="1F683DEE" w14:textId="77777777" w:rsidR="00323444" w:rsidRDefault="00167025">
      <w:pPr>
        <w:pStyle w:val="PL"/>
      </w:pPr>
      <w:r>
        <w:t xml:space="preserve">    n-TimingAdvanceOffset               ENUMERATED { n0, n25600, n39936 }                           OPTIONAL, -- Need S</w:t>
      </w:r>
    </w:p>
    <w:p w14:paraId="7D1C8A4E" w14:textId="77777777" w:rsidR="00323444" w:rsidRDefault="00167025">
      <w:pPr>
        <w:pStyle w:val="PL"/>
      </w:pPr>
      <w:r>
        <w:t xml:space="preserve">    ssb-PositionsInBurst                SEQUENCE {</w:t>
      </w:r>
    </w:p>
    <w:p w14:paraId="4AF2D10A" w14:textId="77777777" w:rsidR="00323444" w:rsidRDefault="00167025">
      <w:pPr>
        <w:pStyle w:val="PL"/>
      </w:pPr>
      <w:r>
        <w:t xml:space="preserve">        inOneGroup                          BIT STRING (SIZE (8)),</w:t>
      </w:r>
    </w:p>
    <w:p w14:paraId="604A4C77" w14:textId="77777777" w:rsidR="00323444" w:rsidRDefault="00167025">
      <w:pPr>
        <w:pStyle w:val="PL"/>
      </w:pPr>
      <w:r>
        <w:t xml:space="preserve">        groupPresence                       BIT STRING (SIZE (8))                                   OPTIONAL  -- Cond FR2-Only</w:t>
      </w:r>
    </w:p>
    <w:p w14:paraId="1D645749" w14:textId="77777777" w:rsidR="00323444" w:rsidRDefault="00167025">
      <w:pPr>
        <w:pStyle w:val="PL"/>
      </w:pPr>
      <w:r>
        <w:t xml:space="preserve">    },</w:t>
      </w:r>
    </w:p>
    <w:p w14:paraId="2D754E22" w14:textId="77777777" w:rsidR="00323444" w:rsidRDefault="00167025">
      <w:pPr>
        <w:pStyle w:val="PL"/>
      </w:pPr>
      <w:r>
        <w:t xml:space="preserve">    ssb-PeriodicityServingCell          ENUMERATED {ms5, ms10, ms20, ms40, ms80, ms160},</w:t>
      </w:r>
    </w:p>
    <w:p w14:paraId="08433430" w14:textId="77777777" w:rsidR="00323444" w:rsidRDefault="00167025">
      <w:pPr>
        <w:pStyle w:val="PL"/>
      </w:pPr>
      <w:r>
        <w:t xml:space="preserve">    tdd-UL-DL-ConfigurationCommon       TDD-UL-DL-ConfigCommon                                      OPTIONAL, -- Cond TDD</w:t>
      </w:r>
    </w:p>
    <w:p w14:paraId="1535D401" w14:textId="77777777" w:rsidR="00323444" w:rsidRDefault="00167025">
      <w:pPr>
        <w:pStyle w:val="PL"/>
      </w:pPr>
      <w:r>
        <w:t xml:space="preserve">    ss-PBCH-BlockPower                  INTEGER (-60..50),</w:t>
      </w:r>
    </w:p>
    <w:p w14:paraId="4D12F78A" w14:textId="77777777" w:rsidR="00323444" w:rsidRDefault="00167025">
      <w:pPr>
        <w:pStyle w:val="PL"/>
      </w:pPr>
      <w:r>
        <w:t xml:space="preserve">    ...,</w:t>
      </w:r>
    </w:p>
    <w:p w14:paraId="6BAF466B" w14:textId="77777777" w:rsidR="00323444" w:rsidRDefault="00167025">
      <w:pPr>
        <w:pStyle w:val="PL"/>
      </w:pPr>
      <w:r>
        <w:t xml:space="preserve">    [[</w:t>
      </w:r>
    </w:p>
    <w:p w14:paraId="3E2D562E" w14:textId="77777777" w:rsidR="00323444" w:rsidRDefault="00167025">
      <w:pPr>
        <w:pStyle w:val="PL"/>
      </w:pPr>
      <w:r>
        <w:t xml:space="preserve">    channelAccessMode-r16               CHOICE {</w:t>
      </w:r>
    </w:p>
    <w:p w14:paraId="6C4FFE59" w14:textId="77777777" w:rsidR="00323444" w:rsidRDefault="00167025">
      <w:pPr>
        <w:pStyle w:val="PL"/>
      </w:pPr>
      <w:r>
        <w:t xml:space="preserve">        dynamic                             NULL,</w:t>
      </w:r>
    </w:p>
    <w:p w14:paraId="53DD7BCA" w14:textId="77777777" w:rsidR="00323444" w:rsidRDefault="00167025">
      <w:pPr>
        <w:pStyle w:val="PL"/>
      </w:pPr>
      <w:r>
        <w:t xml:space="preserve">        semiStatic                          SemiStaticChannelAccessConfig-r16</w:t>
      </w:r>
    </w:p>
    <w:p w14:paraId="72E2DE1B" w14:textId="77777777" w:rsidR="00323444" w:rsidRDefault="00167025">
      <w:pPr>
        <w:pStyle w:val="PL"/>
      </w:pPr>
      <w:r>
        <w:t xml:space="preserve">    }                                                                                               OPTIONAL, -- Cond SharedSpectrum</w:t>
      </w:r>
    </w:p>
    <w:p w14:paraId="046F96F7" w14:textId="77777777" w:rsidR="00323444" w:rsidRDefault="00167025">
      <w:pPr>
        <w:pStyle w:val="PL"/>
      </w:pPr>
      <w:r>
        <w:t xml:space="preserve">    discoveryBurstWindowLength-r16      ENUMERATED {ms0dot5, ms1, ms2, ms3, ms4, ms5}               OPTIONAL, -- Need R</w:t>
      </w:r>
    </w:p>
    <w:p w14:paraId="47FF3D99" w14:textId="77777777" w:rsidR="00323444" w:rsidRDefault="00167025">
      <w:pPr>
        <w:pStyle w:val="PL"/>
      </w:pPr>
      <w:r>
        <w:t xml:space="preserve">    highSpeedConfig-r16                 HighSpeedConfig-r16                                         OPTIONAL  -- Need R</w:t>
      </w:r>
    </w:p>
    <w:p w14:paraId="25EAF571" w14:textId="77777777" w:rsidR="00323444" w:rsidRDefault="00167025">
      <w:pPr>
        <w:pStyle w:val="PL"/>
      </w:pPr>
      <w:r>
        <w:t xml:space="preserve">    ]]</w:t>
      </w:r>
    </w:p>
    <w:p w14:paraId="41D6C83E" w14:textId="77777777" w:rsidR="00323444" w:rsidRDefault="00167025">
      <w:pPr>
        <w:pStyle w:val="PL"/>
      </w:pPr>
      <w:r>
        <w:t>}</w:t>
      </w:r>
    </w:p>
    <w:p w14:paraId="67CCC458" w14:textId="77777777" w:rsidR="00323444" w:rsidRDefault="00323444">
      <w:pPr>
        <w:pStyle w:val="PL"/>
      </w:pPr>
    </w:p>
    <w:p w14:paraId="35954B4C" w14:textId="77777777" w:rsidR="00323444" w:rsidRDefault="00167025">
      <w:pPr>
        <w:pStyle w:val="PL"/>
      </w:pPr>
      <w:r>
        <w:t>-- TAG-SERVINGCELLCONFIGCOMMONSIB-STOP</w:t>
      </w:r>
    </w:p>
    <w:p w14:paraId="3B766898" w14:textId="77777777" w:rsidR="00323444" w:rsidRDefault="00167025">
      <w:pPr>
        <w:pStyle w:val="PL"/>
      </w:pPr>
      <w:r>
        <w:t>-- ASN1STOP</w:t>
      </w:r>
    </w:p>
    <w:p w14:paraId="48975BB8"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817C1E" w14:textId="77777777">
        <w:tc>
          <w:tcPr>
            <w:tcW w:w="14173" w:type="dxa"/>
            <w:tcBorders>
              <w:top w:val="single" w:sz="4" w:space="0" w:color="auto"/>
              <w:left w:val="single" w:sz="4" w:space="0" w:color="auto"/>
              <w:bottom w:val="single" w:sz="4" w:space="0" w:color="auto"/>
              <w:right w:val="single" w:sz="4" w:space="0" w:color="auto"/>
            </w:tcBorders>
          </w:tcPr>
          <w:p w14:paraId="71A68D23" w14:textId="77777777" w:rsidR="00323444" w:rsidRDefault="0016702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323444" w14:paraId="110D2070" w14:textId="77777777">
        <w:tc>
          <w:tcPr>
            <w:tcW w:w="14173" w:type="dxa"/>
            <w:tcBorders>
              <w:top w:val="single" w:sz="4" w:space="0" w:color="auto"/>
              <w:left w:val="single" w:sz="4" w:space="0" w:color="auto"/>
              <w:bottom w:val="single" w:sz="4" w:space="0" w:color="auto"/>
              <w:right w:val="single" w:sz="4" w:space="0" w:color="auto"/>
            </w:tcBorders>
          </w:tcPr>
          <w:p w14:paraId="0B833CE1" w14:textId="77777777" w:rsidR="00323444" w:rsidRDefault="00167025">
            <w:pPr>
              <w:pStyle w:val="TAL"/>
              <w:rPr>
                <w:szCs w:val="22"/>
                <w:lang w:eastAsia="sv-SE"/>
              </w:rPr>
            </w:pPr>
            <w:r>
              <w:rPr>
                <w:b/>
                <w:bCs/>
                <w:i/>
                <w:szCs w:val="22"/>
                <w:lang w:eastAsia="en-GB"/>
              </w:rPr>
              <w:t>channelAccessMode</w:t>
            </w:r>
          </w:p>
          <w:p w14:paraId="44C33D22" w14:textId="77777777" w:rsidR="00323444" w:rsidRDefault="0016702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323444" w14:paraId="04EDF9C1" w14:textId="77777777">
        <w:tc>
          <w:tcPr>
            <w:tcW w:w="14173" w:type="dxa"/>
            <w:tcBorders>
              <w:top w:val="single" w:sz="4" w:space="0" w:color="auto"/>
              <w:left w:val="single" w:sz="4" w:space="0" w:color="auto"/>
              <w:bottom w:val="single" w:sz="4" w:space="0" w:color="auto"/>
              <w:right w:val="single" w:sz="4" w:space="0" w:color="auto"/>
            </w:tcBorders>
          </w:tcPr>
          <w:p w14:paraId="3FA22F6C" w14:textId="77777777" w:rsidR="00323444" w:rsidRDefault="00167025">
            <w:pPr>
              <w:pStyle w:val="TAL"/>
              <w:rPr>
                <w:b/>
                <w:i/>
                <w:szCs w:val="22"/>
                <w:lang w:eastAsia="sv-SE"/>
              </w:rPr>
            </w:pPr>
            <w:r>
              <w:rPr>
                <w:b/>
                <w:i/>
                <w:szCs w:val="22"/>
                <w:lang w:eastAsia="sv-SE"/>
              </w:rPr>
              <w:t>discoveryBurstWindowLength</w:t>
            </w:r>
          </w:p>
          <w:p w14:paraId="4C0207B1" w14:textId="77777777" w:rsidR="00323444" w:rsidRDefault="00167025">
            <w:pPr>
              <w:pStyle w:val="TAL"/>
              <w:rPr>
                <w:rFonts w:eastAsia="MS Mincho"/>
                <w:b/>
                <w:i/>
                <w:szCs w:val="22"/>
                <w:lang w:eastAsia="sv-SE"/>
              </w:rPr>
            </w:pPr>
            <w:r>
              <w:rPr>
                <w:szCs w:val="22"/>
                <w:lang w:eastAsia="sv-SE"/>
              </w:rPr>
              <w:t>Indicates the window length of the discovery burst in ms (see TS 37.213 [48]).</w:t>
            </w:r>
          </w:p>
        </w:tc>
      </w:tr>
      <w:tr w:rsidR="00323444" w14:paraId="50540AD8" w14:textId="77777777">
        <w:tc>
          <w:tcPr>
            <w:tcW w:w="14173" w:type="dxa"/>
            <w:tcBorders>
              <w:top w:val="single" w:sz="4" w:space="0" w:color="auto"/>
              <w:left w:val="single" w:sz="4" w:space="0" w:color="auto"/>
              <w:bottom w:val="single" w:sz="4" w:space="0" w:color="auto"/>
              <w:right w:val="single" w:sz="4" w:space="0" w:color="auto"/>
            </w:tcBorders>
          </w:tcPr>
          <w:p w14:paraId="38931C88" w14:textId="77777777" w:rsidR="00323444" w:rsidRDefault="00167025">
            <w:pPr>
              <w:pStyle w:val="TAL"/>
              <w:rPr>
                <w:rFonts w:eastAsia="MS Mincho"/>
                <w:szCs w:val="22"/>
                <w:lang w:eastAsia="sv-SE"/>
              </w:rPr>
            </w:pPr>
            <w:r>
              <w:rPr>
                <w:rFonts w:eastAsia="MS Mincho"/>
                <w:b/>
                <w:i/>
                <w:szCs w:val="22"/>
                <w:lang w:eastAsia="sv-SE"/>
              </w:rPr>
              <w:t>groupPresence</w:t>
            </w:r>
          </w:p>
          <w:p w14:paraId="7EBA68D1" w14:textId="77777777" w:rsidR="00323444" w:rsidRDefault="0016702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323444" w14:paraId="7EE506C4" w14:textId="77777777">
        <w:tc>
          <w:tcPr>
            <w:tcW w:w="14173" w:type="dxa"/>
            <w:tcBorders>
              <w:top w:val="single" w:sz="4" w:space="0" w:color="auto"/>
              <w:left w:val="single" w:sz="4" w:space="0" w:color="auto"/>
              <w:bottom w:val="single" w:sz="4" w:space="0" w:color="auto"/>
              <w:right w:val="single" w:sz="4" w:space="0" w:color="auto"/>
            </w:tcBorders>
          </w:tcPr>
          <w:p w14:paraId="4330D01E" w14:textId="77777777" w:rsidR="00323444" w:rsidRDefault="00167025">
            <w:pPr>
              <w:pStyle w:val="TAL"/>
              <w:rPr>
                <w:rFonts w:eastAsia="MS Mincho"/>
                <w:szCs w:val="22"/>
                <w:lang w:eastAsia="sv-SE"/>
              </w:rPr>
            </w:pPr>
            <w:r>
              <w:rPr>
                <w:rFonts w:eastAsia="MS Mincho"/>
                <w:b/>
                <w:i/>
                <w:szCs w:val="22"/>
                <w:lang w:eastAsia="sv-SE"/>
              </w:rPr>
              <w:t>inOneGroup</w:t>
            </w:r>
          </w:p>
          <w:p w14:paraId="42ACEBF6" w14:textId="77777777" w:rsidR="00323444" w:rsidRDefault="0016702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323444" w14:paraId="6C4688DD" w14:textId="77777777">
        <w:tc>
          <w:tcPr>
            <w:tcW w:w="14173" w:type="dxa"/>
            <w:tcBorders>
              <w:top w:val="single" w:sz="4" w:space="0" w:color="auto"/>
              <w:left w:val="single" w:sz="4" w:space="0" w:color="auto"/>
              <w:bottom w:val="single" w:sz="4" w:space="0" w:color="auto"/>
              <w:right w:val="single" w:sz="4" w:space="0" w:color="auto"/>
            </w:tcBorders>
          </w:tcPr>
          <w:p w14:paraId="33419B91" w14:textId="77777777" w:rsidR="00323444" w:rsidRDefault="00167025">
            <w:pPr>
              <w:pStyle w:val="TAL"/>
              <w:rPr>
                <w:rFonts w:eastAsia="MS Mincho"/>
                <w:szCs w:val="22"/>
                <w:lang w:eastAsia="sv-SE"/>
              </w:rPr>
            </w:pPr>
            <w:r>
              <w:rPr>
                <w:rFonts w:eastAsia="MS Mincho"/>
                <w:b/>
                <w:i/>
                <w:szCs w:val="22"/>
                <w:lang w:eastAsia="sv-SE"/>
              </w:rPr>
              <w:t>n-TimingAdvanceOffset</w:t>
            </w:r>
          </w:p>
          <w:p w14:paraId="76F9E802" w14:textId="77777777" w:rsidR="00323444" w:rsidRDefault="0016702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323444" w14:paraId="3EC31FB6" w14:textId="77777777">
        <w:tc>
          <w:tcPr>
            <w:tcW w:w="14173" w:type="dxa"/>
            <w:tcBorders>
              <w:top w:val="single" w:sz="4" w:space="0" w:color="auto"/>
              <w:left w:val="single" w:sz="4" w:space="0" w:color="auto"/>
              <w:bottom w:val="single" w:sz="4" w:space="0" w:color="auto"/>
              <w:right w:val="single" w:sz="4" w:space="0" w:color="auto"/>
            </w:tcBorders>
          </w:tcPr>
          <w:p w14:paraId="68FD751A" w14:textId="77777777" w:rsidR="00323444" w:rsidRDefault="00167025">
            <w:pPr>
              <w:pStyle w:val="TAL"/>
              <w:rPr>
                <w:rFonts w:eastAsia="MS Mincho"/>
                <w:szCs w:val="22"/>
                <w:lang w:eastAsia="sv-SE"/>
              </w:rPr>
            </w:pPr>
            <w:r>
              <w:rPr>
                <w:rFonts w:eastAsia="MS Mincho"/>
                <w:b/>
                <w:i/>
                <w:szCs w:val="22"/>
                <w:lang w:eastAsia="sv-SE"/>
              </w:rPr>
              <w:t>ssb-PositionsInBurst</w:t>
            </w:r>
          </w:p>
          <w:p w14:paraId="5E825929" w14:textId="77777777" w:rsidR="00323444" w:rsidRDefault="00167025">
            <w:pPr>
              <w:pStyle w:val="TAL"/>
              <w:rPr>
                <w:szCs w:val="22"/>
                <w:lang w:eastAsia="sv-SE"/>
              </w:rPr>
            </w:pPr>
            <w:r>
              <w:rPr>
                <w:rFonts w:eastAsia="MS Mincho"/>
                <w:szCs w:val="22"/>
                <w:lang w:eastAsia="sv-SE"/>
              </w:rPr>
              <w:t>Time domain positions of the transmitted SS-blocks in an SS-burst as defined in TS 38.213 [13], clause 4.1.</w:t>
            </w:r>
          </w:p>
          <w:p w14:paraId="49A35741" w14:textId="77777777" w:rsidR="00323444" w:rsidRDefault="00167025">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323444" w14:paraId="3F082D02" w14:textId="77777777">
        <w:tc>
          <w:tcPr>
            <w:tcW w:w="14173" w:type="dxa"/>
            <w:tcBorders>
              <w:top w:val="single" w:sz="4" w:space="0" w:color="auto"/>
              <w:left w:val="single" w:sz="4" w:space="0" w:color="auto"/>
              <w:bottom w:val="single" w:sz="4" w:space="0" w:color="auto"/>
              <w:right w:val="single" w:sz="4" w:space="0" w:color="auto"/>
            </w:tcBorders>
          </w:tcPr>
          <w:p w14:paraId="5EA46C05" w14:textId="77777777" w:rsidR="00323444" w:rsidRDefault="00167025">
            <w:pPr>
              <w:pStyle w:val="TAL"/>
              <w:rPr>
                <w:szCs w:val="22"/>
                <w:lang w:eastAsia="sv-SE"/>
              </w:rPr>
            </w:pPr>
            <w:r>
              <w:rPr>
                <w:b/>
                <w:i/>
                <w:szCs w:val="22"/>
                <w:lang w:eastAsia="sv-SE"/>
              </w:rPr>
              <w:t>ss-PBCH-BlockPower</w:t>
            </w:r>
          </w:p>
          <w:p w14:paraId="64D0F307" w14:textId="77777777" w:rsidR="00323444" w:rsidRDefault="0016702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7B37AEC" w14:textId="77777777" w:rsidR="00323444" w:rsidRDefault="00323444">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323444" w14:paraId="4C5F94EF" w14:textId="77777777">
        <w:tc>
          <w:tcPr>
            <w:tcW w:w="2689" w:type="dxa"/>
            <w:tcBorders>
              <w:top w:val="single" w:sz="4" w:space="0" w:color="auto"/>
              <w:left w:val="single" w:sz="4" w:space="0" w:color="auto"/>
              <w:bottom w:val="single" w:sz="4" w:space="0" w:color="auto"/>
              <w:right w:val="single" w:sz="4" w:space="0" w:color="auto"/>
            </w:tcBorders>
          </w:tcPr>
          <w:p w14:paraId="7B7F775D" w14:textId="77777777" w:rsidR="00323444" w:rsidRDefault="0016702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64131D80" w14:textId="77777777" w:rsidR="00323444" w:rsidRDefault="00167025">
            <w:pPr>
              <w:pStyle w:val="TAH"/>
              <w:rPr>
                <w:rFonts w:eastAsia="MS Mincho"/>
                <w:szCs w:val="22"/>
                <w:lang w:eastAsia="sv-SE"/>
              </w:rPr>
            </w:pPr>
            <w:r>
              <w:rPr>
                <w:rFonts w:eastAsia="MS Mincho"/>
                <w:szCs w:val="22"/>
                <w:lang w:eastAsia="sv-SE"/>
              </w:rPr>
              <w:t>Explanation</w:t>
            </w:r>
          </w:p>
        </w:tc>
      </w:tr>
      <w:tr w:rsidR="00323444" w14:paraId="7A9B1407" w14:textId="77777777">
        <w:tc>
          <w:tcPr>
            <w:tcW w:w="2689" w:type="dxa"/>
            <w:tcBorders>
              <w:top w:val="single" w:sz="4" w:space="0" w:color="auto"/>
              <w:left w:val="single" w:sz="4" w:space="0" w:color="auto"/>
              <w:bottom w:val="single" w:sz="4" w:space="0" w:color="auto"/>
              <w:right w:val="single" w:sz="4" w:space="0" w:color="auto"/>
            </w:tcBorders>
          </w:tcPr>
          <w:p w14:paraId="09E18213" w14:textId="77777777" w:rsidR="00323444" w:rsidRDefault="0016702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2B47BFF0" w14:textId="77777777" w:rsidR="00323444" w:rsidRDefault="0016702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323444" w14:paraId="3158D107" w14:textId="77777777">
        <w:tc>
          <w:tcPr>
            <w:tcW w:w="2689" w:type="dxa"/>
            <w:tcBorders>
              <w:top w:val="single" w:sz="4" w:space="0" w:color="auto"/>
              <w:left w:val="single" w:sz="4" w:space="0" w:color="auto"/>
              <w:bottom w:val="single" w:sz="4" w:space="0" w:color="auto"/>
              <w:right w:val="single" w:sz="4" w:space="0" w:color="auto"/>
            </w:tcBorders>
          </w:tcPr>
          <w:p w14:paraId="2A5C5970" w14:textId="77777777" w:rsidR="00323444" w:rsidRDefault="0016702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3DFF222" w14:textId="77777777" w:rsidR="00323444" w:rsidRDefault="00167025">
            <w:pPr>
              <w:pStyle w:val="TAL"/>
              <w:rPr>
                <w:rFonts w:eastAsia="MS Mincho"/>
                <w:szCs w:val="22"/>
                <w:lang w:eastAsia="sv-SE"/>
              </w:rPr>
            </w:pPr>
            <w:r>
              <w:rPr>
                <w:szCs w:val="22"/>
              </w:rPr>
              <w:t>This field is mandatory present if this cell operates with shared spectrum channel access. Otherwise, it is absent, Need R.</w:t>
            </w:r>
          </w:p>
        </w:tc>
      </w:tr>
      <w:tr w:rsidR="00323444" w14:paraId="15E82259" w14:textId="77777777">
        <w:tc>
          <w:tcPr>
            <w:tcW w:w="2689" w:type="dxa"/>
            <w:tcBorders>
              <w:top w:val="single" w:sz="4" w:space="0" w:color="auto"/>
              <w:left w:val="single" w:sz="4" w:space="0" w:color="auto"/>
              <w:bottom w:val="single" w:sz="4" w:space="0" w:color="auto"/>
              <w:right w:val="single" w:sz="4" w:space="0" w:color="auto"/>
            </w:tcBorders>
          </w:tcPr>
          <w:p w14:paraId="3757C8BE" w14:textId="77777777" w:rsidR="00323444" w:rsidRDefault="0016702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3DBCFAA3" w14:textId="77777777" w:rsidR="00323444" w:rsidRDefault="0016702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057A6FBA" w14:textId="77777777" w:rsidR="00323444" w:rsidRDefault="00323444"/>
    <w:p w14:paraId="451CD94F" w14:textId="77777777" w:rsidR="00323444" w:rsidRDefault="00167025">
      <w:pPr>
        <w:pStyle w:val="Heading4"/>
        <w:rPr>
          <w:rFonts w:eastAsia="MS Mincho"/>
          <w:i/>
          <w:iCs/>
        </w:rPr>
      </w:pPr>
      <w:bookmarkStart w:id="3530" w:name="_Toc60777382"/>
      <w:bookmarkStart w:id="3531" w:name="_Toc90651254"/>
      <w:r>
        <w:rPr>
          <w:rFonts w:eastAsia="MS Mincho"/>
          <w:i/>
          <w:iCs/>
        </w:rPr>
        <w:t>–</w:t>
      </w:r>
      <w:r>
        <w:rPr>
          <w:rFonts w:eastAsia="MS Mincho"/>
          <w:i/>
          <w:iCs/>
        </w:rPr>
        <w:tab/>
        <w:t>ShortI-RNTI-Value</w:t>
      </w:r>
      <w:bookmarkEnd w:id="3530"/>
      <w:bookmarkEnd w:id="3531"/>
    </w:p>
    <w:p w14:paraId="7EC98203" w14:textId="77777777" w:rsidR="00323444" w:rsidRDefault="0016702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38DB6E3" w14:textId="77777777" w:rsidR="00323444" w:rsidRDefault="00167025">
      <w:pPr>
        <w:pStyle w:val="TH"/>
      </w:pPr>
      <w:r>
        <w:rPr>
          <w:rFonts w:eastAsia="MS Mincho"/>
          <w:i/>
        </w:rPr>
        <w:t>Short</w:t>
      </w:r>
      <w:r>
        <w:rPr>
          <w:bCs/>
          <w:i/>
          <w:iCs/>
        </w:rPr>
        <w:t xml:space="preserve">I-RNTI-Value </w:t>
      </w:r>
      <w:r>
        <w:t>information element</w:t>
      </w:r>
    </w:p>
    <w:p w14:paraId="3EADD771" w14:textId="77777777" w:rsidR="00323444" w:rsidRDefault="00167025">
      <w:pPr>
        <w:pStyle w:val="PL"/>
      </w:pPr>
      <w:r>
        <w:t>-- ASN1START</w:t>
      </w:r>
    </w:p>
    <w:p w14:paraId="2E2ECDA3" w14:textId="77777777" w:rsidR="00323444" w:rsidRDefault="00167025">
      <w:pPr>
        <w:pStyle w:val="PL"/>
      </w:pPr>
      <w:r>
        <w:lastRenderedPageBreak/>
        <w:t>-- TAG-SHORTI-RNTI-VALUE-START</w:t>
      </w:r>
    </w:p>
    <w:p w14:paraId="5493B9E9" w14:textId="77777777" w:rsidR="00323444" w:rsidRDefault="00323444">
      <w:pPr>
        <w:pStyle w:val="PL"/>
      </w:pPr>
    </w:p>
    <w:p w14:paraId="424FF55D" w14:textId="77777777" w:rsidR="00323444" w:rsidRDefault="00167025">
      <w:pPr>
        <w:pStyle w:val="PL"/>
      </w:pPr>
      <w:r>
        <w:t>ShortI-RNTI-Value ::=   BIT STRING (SIZE(24))</w:t>
      </w:r>
    </w:p>
    <w:p w14:paraId="1084C2D6" w14:textId="77777777" w:rsidR="00323444" w:rsidRDefault="00323444">
      <w:pPr>
        <w:pStyle w:val="PL"/>
      </w:pPr>
    </w:p>
    <w:p w14:paraId="50333B3F" w14:textId="77777777" w:rsidR="00323444" w:rsidRDefault="00167025">
      <w:pPr>
        <w:pStyle w:val="PL"/>
      </w:pPr>
      <w:r>
        <w:t>-- TAG-SHORTI-RNTI-VALUE-STOP</w:t>
      </w:r>
    </w:p>
    <w:p w14:paraId="5874BFDE" w14:textId="77777777" w:rsidR="00323444" w:rsidRDefault="00167025">
      <w:pPr>
        <w:pStyle w:val="PL"/>
        <w:rPr>
          <w:rFonts w:eastAsia="MS Mincho"/>
        </w:rPr>
      </w:pPr>
      <w:r>
        <w:t>-- ASN1STOP</w:t>
      </w:r>
    </w:p>
    <w:p w14:paraId="11F19BA4" w14:textId="77777777" w:rsidR="00323444" w:rsidRDefault="00323444"/>
    <w:p w14:paraId="7CEC9CF2" w14:textId="77777777" w:rsidR="00323444" w:rsidRDefault="00167025">
      <w:pPr>
        <w:pStyle w:val="Heading4"/>
        <w:rPr>
          <w:i/>
          <w:iCs/>
        </w:rPr>
      </w:pPr>
      <w:bookmarkStart w:id="3532" w:name="_Toc90651255"/>
      <w:bookmarkStart w:id="3533" w:name="_Toc60777383"/>
      <w:r>
        <w:rPr>
          <w:i/>
          <w:iCs/>
        </w:rPr>
        <w:t>–</w:t>
      </w:r>
      <w:r>
        <w:rPr>
          <w:i/>
          <w:iCs/>
        </w:rPr>
        <w:tab/>
        <w:t>ShortMAC-I</w:t>
      </w:r>
      <w:bookmarkEnd w:id="3532"/>
      <w:bookmarkEnd w:id="3533"/>
    </w:p>
    <w:p w14:paraId="1C4DDCDD" w14:textId="77777777" w:rsidR="00323444" w:rsidRDefault="00167025">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721EC1F4" w14:textId="77777777" w:rsidR="00323444" w:rsidRDefault="00167025">
      <w:pPr>
        <w:pStyle w:val="TH"/>
      </w:pPr>
      <w:r>
        <w:rPr>
          <w:bCs/>
          <w:i/>
          <w:iCs/>
        </w:rPr>
        <w:t xml:space="preserve">ShortMAC-I </w:t>
      </w:r>
      <w:r>
        <w:t>information element</w:t>
      </w:r>
    </w:p>
    <w:p w14:paraId="2103AC46" w14:textId="77777777" w:rsidR="00323444" w:rsidRDefault="00167025">
      <w:pPr>
        <w:pStyle w:val="PL"/>
      </w:pPr>
      <w:r>
        <w:t>-- ASN1START</w:t>
      </w:r>
    </w:p>
    <w:p w14:paraId="24F4AC02" w14:textId="77777777" w:rsidR="00323444" w:rsidRDefault="00167025">
      <w:pPr>
        <w:pStyle w:val="PL"/>
      </w:pPr>
      <w:r>
        <w:t>-- TAG-SHORTMAC-I-START</w:t>
      </w:r>
    </w:p>
    <w:p w14:paraId="59779381" w14:textId="77777777" w:rsidR="00323444" w:rsidRDefault="00323444">
      <w:pPr>
        <w:pStyle w:val="PL"/>
      </w:pPr>
    </w:p>
    <w:p w14:paraId="5B62A057" w14:textId="77777777" w:rsidR="00323444" w:rsidRDefault="00167025">
      <w:pPr>
        <w:pStyle w:val="PL"/>
      </w:pPr>
      <w:r>
        <w:t>ShortMAC-I ::=                      BIT STRING (SIZE (16))</w:t>
      </w:r>
    </w:p>
    <w:p w14:paraId="71AE19B2" w14:textId="77777777" w:rsidR="00323444" w:rsidRDefault="00323444">
      <w:pPr>
        <w:pStyle w:val="PL"/>
      </w:pPr>
    </w:p>
    <w:p w14:paraId="3F1CB7AD" w14:textId="77777777" w:rsidR="00323444" w:rsidRDefault="00167025">
      <w:pPr>
        <w:pStyle w:val="PL"/>
      </w:pPr>
      <w:r>
        <w:t>-- TAG-SHORTMAC-I-STOP</w:t>
      </w:r>
    </w:p>
    <w:p w14:paraId="4BBF44FC" w14:textId="77777777" w:rsidR="00323444" w:rsidRDefault="00167025">
      <w:pPr>
        <w:pStyle w:val="PL"/>
      </w:pPr>
      <w:r>
        <w:t>-- ASN1STOP</w:t>
      </w:r>
    </w:p>
    <w:p w14:paraId="03C648EC" w14:textId="77777777" w:rsidR="00323444" w:rsidRDefault="00323444"/>
    <w:p w14:paraId="68E84340" w14:textId="77777777" w:rsidR="00323444" w:rsidRDefault="00167025">
      <w:pPr>
        <w:pStyle w:val="Heading4"/>
        <w:rPr>
          <w:rFonts w:eastAsia="MS Mincho"/>
        </w:rPr>
      </w:pPr>
      <w:bookmarkStart w:id="3534" w:name="_Toc90651256"/>
      <w:bookmarkStart w:id="3535" w:name="_Toc60777384"/>
      <w:r>
        <w:rPr>
          <w:rFonts w:eastAsia="MS Mincho"/>
        </w:rPr>
        <w:t>–</w:t>
      </w:r>
      <w:r>
        <w:rPr>
          <w:rFonts w:eastAsia="MS Mincho"/>
        </w:rPr>
        <w:tab/>
      </w:r>
      <w:r>
        <w:rPr>
          <w:rFonts w:eastAsia="MS Mincho"/>
          <w:i/>
        </w:rPr>
        <w:t>SINR-Range</w:t>
      </w:r>
      <w:bookmarkEnd w:id="3534"/>
      <w:bookmarkEnd w:id="3535"/>
    </w:p>
    <w:p w14:paraId="3168CCF6" w14:textId="77777777" w:rsidR="00323444" w:rsidRDefault="0016702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1C8BC3A0" w14:textId="77777777" w:rsidR="00323444" w:rsidRDefault="00167025">
      <w:pPr>
        <w:pStyle w:val="TH"/>
      </w:pPr>
      <w:r>
        <w:rPr>
          <w:i/>
        </w:rPr>
        <w:t>SINR-Range</w:t>
      </w:r>
      <w:r>
        <w:t xml:space="preserve"> information element</w:t>
      </w:r>
    </w:p>
    <w:p w14:paraId="38DC84D4" w14:textId="77777777" w:rsidR="00323444" w:rsidRDefault="00167025">
      <w:pPr>
        <w:pStyle w:val="PL"/>
      </w:pPr>
      <w:r>
        <w:t>-- ASN1START</w:t>
      </w:r>
    </w:p>
    <w:p w14:paraId="7EE0793A" w14:textId="77777777" w:rsidR="00323444" w:rsidRDefault="00167025">
      <w:pPr>
        <w:pStyle w:val="PL"/>
      </w:pPr>
      <w:r>
        <w:t>-- TAG-SINR-RANGE-START</w:t>
      </w:r>
    </w:p>
    <w:p w14:paraId="04979977" w14:textId="77777777" w:rsidR="00323444" w:rsidRDefault="00323444">
      <w:pPr>
        <w:pStyle w:val="PL"/>
      </w:pPr>
    </w:p>
    <w:p w14:paraId="46E71337" w14:textId="77777777" w:rsidR="00323444" w:rsidRDefault="00167025">
      <w:pPr>
        <w:pStyle w:val="PL"/>
      </w:pPr>
      <w:r>
        <w:lastRenderedPageBreak/>
        <w:t>SINR-Range ::=                      INTEGER(0..127)</w:t>
      </w:r>
    </w:p>
    <w:p w14:paraId="29D90C88" w14:textId="77777777" w:rsidR="00323444" w:rsidRDefault="00323444">
      <w:pPr>
        <w:pStyle w:val="PL"/>
      </w:pPr>
    </w:p>
    <w:p w14:paraId="06C2984C" w14:textId="77777777" w:rsidR="00323444" w:rsidRDefault="00167025">
      <w:pPr>
        <w:pStyle w:val="PL"/>
      </w:pPr>
      <w:r>
        <w:t>-- TAG-SINR-RANGE-STOP</w:t>
      </w:r>
    </w:p>
    <w:p w14:paraId="72595BBF" w14:textId="77777777" w:rsidR="00323444" w:rsidRDefault="00167025">
      <w:pPr>
        <w:pStyle w:val="PL"/>
      </w:pPr>
      <w:r>
        <w:t>-- ASN1STOP</w:t>
      </w:r>
    </w:p>
    <w:p w14:paraId="69219ACE" w14:textId="77777777" w:rsidR="00323444" w:rsidRDefault="00323444"/>
    <w:p w14:paraId="493CCABE" w14:textId="77777777" w:rsidR="00323444" w:rsidRDefault="00167025">
      <w:pPr>
        <w:pStyle w:val="Heading4"/>
        <w:rPr>
          <w:rFonts w:eastAsia="SimSun"/>
        </w:rPr>
      </w:pPr>
      <w:bookmarkStart w:id="3536" w:name="_Toc60777385"/>
      <w:bookmarkStart w:id="3537" w:name="_Toc90651257"/>
      <w:r>
        <w:rPr>
          <w:rFonts w:eastAsia="SimSun"/>
        </w:rPr>
        <w:t>–</w:t>
      </w:r>
      <w:r>
        <w:rPr>
          <w:rFonts w:eastAsia="SimSun"/>
        </w:rPr>
        <w:tab/>
      </w:r>
      <w:r>
        <w:rPr>
          <w:rFonts w:eastAsia="SimSun"/>
          <w:i/>
        </w:rPr>
        <w:t>SI-RequestConfig</w:t>
      </w:r>
      <w:bookmarkEnd w:id="3536"/>
      <w:bookmarkEnd w:id="3537"/>
    </w:p>
    <w:p w14:paraId="3C3AC92B" w14:textId="77777777" w:rsidR="00323444" w:rsidRDefault="00167025">
      <w:pPr>
        <w:rPr>
          <w:rFonts w:eastAsia="SimSun"/>
        </w:rPr>
      </w:pPr>
      <w:r>
        <w:t xml:space="preserve">The IE </w:t>
      </w:r>
      <w:r>
        <w:rPr>
          <w:i/>
        </w:rPr>
        <w:t xml:space="preserve">SI-RequestConfig </w:t>
      </w:r>
      <w:r>
        <w:t>contains configuration for Msg1 based SI request.</w:t>
      </w:r>
    </w:p>
    <w:p w14:paraId="364450E9" w14:textId="77777777" w:rsidR="00323444" w:rsidRDefault="00167025">
      <w:pPr>
        <w:pStyle w:val="TH"/>
      </w:pPr>
      <w:r>
        <w:rPr>
          <w:bCs/>
          <w:i/>
          <w:iCs/>
        </w:rPr>
        <w:t xml:space="preserve">SI-RequestConfig </w:t>
      </w:r>
      <w:r>
        <w:t>information element</w:t>
      </w:r>
    </w:p>
    <w:p w14:paraId="75E0CFC3" w14:textId="77777777" w:rsidR="00323444" w:rsidRDefault="00167025">
      <w:pPr>
        <w:pStyle w:val="PL"/>
      </w:pPr>
      <w:r>
        <w:t>-- ASN1START</w:t>
      </w:r>
    </w:p>
    <w:p w14:paraId="4C8F52DE" w14:textId="77777777" w:rsidR="00323444" w:rsidRDefault="00167025">
      <w:pPr>
        <w:pStyle w:val="PL"/>
      </w:pPr>
      <w:r>
        <w:t>-- TAG–SI-REQUESTCONFIG-START</w:t>
      </w:r>
    </w:p>
    <w:p w14:paraId="316ADF33" w14:textId="77777777" w:rsidR="00323444" w:rsidRDefault="00323444">
      <w:pPr>
        <w:pStyle w:val="PL"/>
      </w:pPr>
    </w:p>
    <w:p w14:paraId="6C01651E" w14:textId="77777777" w:rsidR="00323444" w:rsidRDefault="00167025">
      <w:pPr>
        <w:pStyle w:val="PL"/>
      </w:pPr>
      <w:r>
        <w:t>SI-RequestConfig ::=                SEQUENCE {</w:t>
      </w:r>
    </w:p>
    <w:p w14:paraId="0C911594" w14:textId="77777777" w:rsidR="00323444" w:rsidRDefault="00167025">
      <w:pPr>
        <w:pStyle w:val="PL"/>
      </w:pPr>
      <w:r>
        <w:t xml:space="preserve">    rach-OccasionsSI                    SEQUENCE {</w:t>
      </w:r>
    </w:p>
    <w:p w14:paraId="34F594F9" w14:textId="77777777" w:rsidR="00323444" w:rsidRDefault="00167025">
      <w:pPr>
        <w:pStyle w:val="PL"/>
      </w:pPr>
      <w:r>
        <w:t xml:space="preserve">        rach-ConfigSI                       RACH-ConfigGeneric,</w:t>
      </w:r>
    </w:p>
    <w:p w14:paraId="4C60F5DD" w14:textId="77777777" w:rsidR="00323444" w:rsidRDefault="00167025">
      <w:pPr>
        <w:pStyle w:val="PL"/>
      </w:pPr>
      <w:r>
        <w:t xml:space="preserve">        ssb-perRACH-Occasion                ENUMERATED {oneEighth, oneFourth, oneHalf, one, two, four, eight, sixteen}</w:t>
      </w:r>
    </w:p>
    <w:p w14:paraId="3EC4FE38" w14:textId="77777777" w:rsidR="00323444" w:rsidRDefault="00167025">
      <w:pPr>
        <w:pStyle w:val="PL"/>
      </w:pPr>
      <w:r>
        <w:t xml:space="preserve">    }                                                                                                       OPTIONAL,   -- Need R</w:t>
      </w:r>
    </w:p>
    <w:p w14:paraId="26598981" w14:textId="77777777" w:rsidR="00323444" w:rsidRDefault="00167025">
      <w:pPr>
        <w:pStyle w:val="PL"/>
      </w:pPr>
      <w:r>
        <w:t xml:space="preserve">    si-RequestPeriod                    ENUMERATED {one, two, four, six, eight, ten, twelve, sixteen}       OPTIONAL,   -- Need R</w:t>
      </w:r>
    </w:p>
    <w:p w14:paraId="53FCE790" w14:textId="77777777" w:rsidR="00323444" w:rsidRDefault="00167025">
      <w:pPr>
        <w:pStyle w:val="PL"/>
      </w:pPr>
      <w:r>
        <w:t xml:space="preserve">    si-RequestResources                 SEQUENCE (SIZE (1..maxSI-Message)) OF SI-RequestResources</w:t>
      </w:r>
    </w:p>
    <w:p w14:paraId="284C6704" w14:textId="77777777" w:rsidR="00323444" w:rsidRDefault="00167025">
      <w:pPr>
        <w:pStyle w:val="PL"/>
      </w:pPr>
      <w:r>
        <w:t>}</w:t>
      </w:r>
    </w:p>
    <w:p w14:paraId="1618C6EB" w14:textId="77777777" w:rsidR="00323444" w:rsidRDefault="00323444">
      <w:pPr>
        <w:pStyle w:val="PL"/>
      </w:pPr>
    </w:p>
    <w:p w14:paraId="4F93DD44" w14:textId="77777777" w:rsidR="00323444" w:rsidRDefault="00167025">
      <w:pPr>
        <w:pStyle w:val="PL"/>
      </w:pPr>
      <w:r>
        <w:t>SI-RequestResources ::=             SEQUENCE {</w:t>
      </w:r>
    </w:p>
    <w:p w14:paraId="769C66DF" w14:textId="77777777" w:rsidR="00323444" w:rsidRDefault="00167025">
      <w:pPr>
        <w:pStyle w:val="PL"/>
      </w:pPr>
      <w:r>
        <w:t xml:space="preserve">    ra-PreambleStartIndex               INTEGER (0..63),</w:t>
      </w:r>
    </w:p>
    <w:p w14:paraId="69236BCD" w14:textId="77777777" w:rsidR="00323444" w:rsidRDefault="00167025">
      <w:pPr>
        <w:pStyle w:val="PL"/>
      </w:pPr>
      <w:r>
        <w:t xml:space="preserve">    ra-AssociationPeriodIndex           INTEGER (0..15)                                                     OPTIONAL,   -- Need R</w:t>
      </w:r>
    </w:p>
    <w:p w14:paraId="0EEB7BCE" w14:textId="77777777" w:rsidR="00323444" w:rsidRDefault="00167025">
      <w:pPr>
        <w:pStyle w:val="PL"/>
      </w:pPr>
      <w:r>
        <w:t xml:space="preserve">    ra-ssb-OccasionMaskIndex            INTEGER (0..15)                                                     OPTIONAL    -- Need R</w:t>
      </w:r>
    </w:p>
    <w:p w14:paraId="7AF949A0" w14:textId="77777777" w:rsidR="00323444" w:rsidRDefault="00167025">
      <w:pPr>
        <w:pStyle w:val="PL"/>
      </w:pPr>
      <w:r>
        <w:t>}</w:t>
      </w:r>
    </w:p>
    <w:p w14:paraId="488A7D61" w14:textId="77777777" w:rsidR="00323444" w:rsidRDefault="00323444">
      <w:pPr>
        <w:pStyle w:val="PL"/>
      </w:pPr>
    </w:p>
    <w:p w14:paraId="03F8CEA1" w14:textId="77777777" w:rsidR="00323444" w:rsidRDefault="00167025">
      <w:pPr>
        <w:pStyle w:val="PL"/>
      </w:pPr>
      <w:r>
        <w:lastRenderedPageBreak/>
        <w:t>-- ASN1STOP</w:t>
      </w:r>
    </w:p>
    <w:p w14:paraId="7B1BA889" w14:textId="77777777" w:rsidR="00323444" w:rsidRDefault="00167025">
      <w:pPr>
        <w:pStyle w:val="PL"/>
      </w:pPr>
      <w:r>
        <w:t>-- TAG–SI-REQUESTCONFIG-STOP</w:t>
      </w:r>
    </w:p>
    <w:p w14:paraId="6F1D9CD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66E7184" w14:textId="77777777">
        <w:tc>
          <w:tcPr>
            <w:tcW w:w="0" w:type="auto"/>
            <w:tcBorders>
              <w:top w:val="single" w:sz="4" w:space="0" w:color="auto"/>
              <w:left w:val="single" w:sz="4" w:space="0" w:color="auto"/>
              <w:bottom w:val="single" w:sz="4" w:space="0" w:color="auto"/>
              <w:right w:val="single" w:sz="4" w:space="0" w:color="auto"/>
            </w:tcBorders>
          </w:tcPr>
          <w:p w14:paraId="5E177EF5" w14:textId="77777777" w:rsidR="00323444" w:rsidRDefault="00167025">
            <w:pPr>
              <w:pStyle w:val="TAH"/>
              <w:rPr>
                <w:szCs w:val="22"/>
              </w:rPr>
            </w:pPr>
            <w:r>
              <w:rPr>
                <w:i/>
                <w:szCs w:val="22"/>
              </w:rPr>
              <w:t xml:space="preserve">SI-RequestConfig </w:t>
            </w:r>
            <w:r>
              <w:rPr>
                <w:szCs w:val="22"/>
              </w:rPr>
              <w:t>field descriptions</w:t>
            </w:r>
          </w:p>
        </w:tc>
      </w:tr>
      <w:tr w:rsidR="00323444" w14:paraId="34553601" w14:textId="77777777">
        <w:tc>
          <w:tcPr>
            <w:tcW w:w="0" w:type="auto"/>
            <w:tcBorders>
              <w:top w:val="single" w:sz="4" w:space="0" w:color="auto"/>
              <w:left w:val="single" w:sz="4" w:space="0" w:color="auto"/>
              <w:bottom w:val="single" w:sz="4" w:space="0" w:color="auto"/>
              <w:right w:val="single" w:sz="4" w:space="0" w:color="auto"/>
            </w:tcBorders>
          </w:tcPr>
          <w:p w14:paraId="1605C01A" w14:textId="77777777" w:rsidR="00323444" w:rsidRDefault="00167025">
            <w:pPr>
              <w:pStyle w:val="TAL"/>
              <w:rPr>
                <w:szCs w:val="22"/>
              </w:rPr>
            </w:pPr>
            <w:r>
              <w:rPr>
                <w:b/>
                <w:i/>
                <w:szCs w:val="22"/>
              </w:rPr>
              <w:t>rach-OccasionsSI</w:t>
            </w:r>
          </w:p>
          <w:p w14:paraId="75A7758A" w14:textId="77777777" w:rsidR="00323444" w:rsidRDefault="0016702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323444" w14:paraId="1A3C3A54" w14:textId="77777777">
        <w:tc>
          <w:tcPr>
            <w:tcW w:w="0" w:type="auto"/>
            <w:tcBorders>
              <w:top w:val="single" w:sz="4" w:space="0" w:color="auto"/>
              <w:left w:val="single" w:sz="4" w:space="0" w:color="auto"/>
              <w:bottom w:val="single" w:sz="4" w:space="0" w:color="auto"/>
              <w:right w:val="single" w:sz="4" w:space="0" w:color="auto"/>
            </w:tcBorders>
          </w:tcPr>
          <w:p w14:paraId="44059C67" w14:textId="77777777" w:rsidR="00323444" w:rsidRDefault="00167025">
            <w:pPr>
              <w:pStyle w:val="TAL"/>
              <w:rPr>
                <w:szCs w:val="22"/>
              </w:rPr>
            </w:pPr>
            <w:r>
              <w:rPr>
                <w:b/>
                <w:i/>
                <w:szCs w:val="22"/>
              </w:rPr>
              <w:t>si-RequestPeriod</w:t>
            </w:r>
          </w:p>
          <w:p w14:paraId="264E05AB" w14:textId="77777777" w:rsidR="00323444" w:rsidRDefault="0016702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323444" w14:paraId="687F5563" w14:textId="77777777">
        <w:tc>
          <w:tcPr>
            <w:tcW w:w="0" w:type="auto"/>
            <w:tcBorders>
              <w:top w:val="single" w:sz="4" w:space="0" w:color="auto"/>
              <w:left w:val="single" w:sz="4" w:space="0" w:color="auto"/>
              <w:bottom w:val="single" w:sz="4" w:space="0" w:color="auto"/>
              <w:right w:val="single" w:sz="4" w:space="0" w:color="auto"/>
            </w:tcBorders>
          </w:tcPr>
          <w:p w14:paraId="13966DC1" w14:textId="77777777" w:rsidR="00323444" w:rsidRDefault="00167025">
            <w:pPr>
              <w:pStyle w:val="TAL"/>
              <w:rPr>
                <w:szCs w:val="22"/>
              </w:rPr>
            </w:pPr>
            <w:r>
              <w:rPr>
                <w:b/>
                <w:i/>
                <w:szCs w:val="22"/>
              </w:rPr>
              <w:t>si-RequestResources</w:t>
            </w:r>
          </w:p>
          <w:p w14:paraId="0CFD324C" w14:textId="77777777" w:rsidR="00323444" w:rsidRDefault="0016702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7FBB79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6D97FA" w14:textId="77777777">
        <w:tc>
          <w:tcPr>
            <w:tcW w:w="14281" w:type="dxa"/>
            <w:tcBorders>
              <w:top w:val="single" w:sz="4" w:space="0" w:color="auto"/>
              <w:left w:val="single" w:sz="4" w:space="0" w:color="auto"/>
              <w:bottom w:val="single" w:sz="4" w:space="0" w:color="auto"/>
              <w:right w:val="single" w:sz="4" w:space="0" w:color="auto"/>
            </w:tcBorders>
          </w:tcPr>
          <w:p w14:paraId="0EBFFD85" w14:textId="77777777" w:rsidR="00323444" w:rsidRDefault="00167025">
            <w:pPr>
              <w:pStyle w:val="TAH"/>
              <w:rPr>
                <w:szCs w:val="22"/>
                <w:lang w:eastAsia="sv-SE"/>
              </w:rPr>
            </w:pPr>
            <w:r>
              <w:rPr>
                <w:i/>
                <w:szCs w:val="22"/>
                <w:lang w:eastAsia="sv-SE"/>
              </w:rPr>
              <w:t xml:space="preserve">SI-RequestResources </w:t>
            </w:r>
            <w:r>
              <w:rPr>
                <w:szCs w:val="22"/>
                <w:lang w:eastAsia="sv-SE"/>
              </w:rPr>
              <w:t>field descriptions</w:t>
            </w:r>
          </w:p>
        </w:tc>
      </w:tr>
      <w:tr w:rsidR="00323444" w14:paraId="688D6CFE" w14:textId="77777777">
        <w:tc>
          <w:tcPr>
            <w:tcW w:w="14281" w:type="dxa"/>
            <w:tcBorders>
              <w:top w:val="single" w:sz="4" w:space="0" w:color="auto"/>
              <w:left w:val="single" w:sz="4" w:space="0" w:color="auto"/>
              <w:bottom w:val="single" w:sz="4" w:space="0" w:color="auto"/>
              <w:right w:val="single" w:sz="4" w:space="0" w:color="auto"/>
            </w:tcBorders>
          </w:tcPr>
          <w:p w14:paraId="656C48A8" w14:textId="77777777" w:rsidR="00323444" w:rsidRDefault="00167025">
            <w:pPr>
              <w:pStyle w:val="TAL"/>
              <w:rPr>
                <w:szCs w:val="22"/>
                <w:lang w:eastAsia="sv-SE"/>
              </w:rPr>
            </w:pPr>
            <w:r>
              <w:rPr>
                <w:b/>
                <w:i/>
                <w:szCs w:val="22"/>
                <w:lang w:eastAsia="sv-SE"/>
              </w:rPr>
              <w:t>ra-AssociationPeriodIndex</w:t>
            </w:r>
          </w:p>
          <w:p w14:paraId="062C322C" w14:textId="77777777" w:rsidR="00323444" w:rsidRDefault="0016702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323444" w14:paraId="48474FFE" w14:textId="77777777">
        <w:tc>
          <w:tcPr>
            <w:tcW w:w="14281" w:type="dxa"/>
            <w:tcBorders>
              <w:top w:val="single" w:sz="4" w:space="0" w:color="auto"/>
              <w:left w:val="single" w:sz="4" w:space="0" w:color="auto"/>
              <w:bottom w:val="single" w:sz="4" w:space="0" w:color="auto"/>
              <w:right w:val="single" w:sz="4" w:space="0" w:color="auto"/>
            </w:tcBorders>
          </w:tcPr>
          <w:p w14:paraId="149B3028" w14:textId="77777777" w:rsidR="00323444" w:rsidRDefault="00167025">
            <w:pPr>
              <w:pStyle w:val="TAL"/>
              <w:rPr>
                <w:szCs w:val="22"/>
                <w:lang w:eastAsia="sv-SE"/>
              </w:rPr>
            </w:pPr>
            <w:r>
              <w:rPr>
                <w:b/>
                <w:i/>
                <w:szCs w:val="22"/>
                <w:lang w:eastAsia="sv-SE"/>
              </w:rPr>
              <w:t>ra-PreambleStartIndex</w:t>
            </w:r>
          </w:p>
          <w:p w14:paraId="209326E1" w14:textId="77777777" w:rsidR="00323444" w:rsidRDefault="0016702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2D49D56" w14:textId="77777777" w:rsidR="00323444" w:rsidRDefault="00323444"/>
    <w:p w14:paraId="61A4D2D1" w14:textId="77777777" w:rsidR="00323444" w:rsidRDefault="00167025">
      <w:pPr>
        <w:pStyle w:val="Heading4"/>
        <w:rPr>
          <w:rFonts w:eastAsia="SimSun"/>
        </w:rPr>
      </w:pPr>
      <w:bookmarkStart w:id="3538" w:name="_Toc90651258"/>
      <w:bookmarkStart w:id="3539" w:name="_Toc60777386"/>
      <w:r>
        <w:rPr>
          <w:rFonts w:eastAsia="SimSun"/>
        </w:rPr>
        <w:t>–</w:t>
      </w:r>
      <w:r>
        <w:rPr>
          <w:rFonts w:eastAsia="SimSun"/>
        </w:rPr>
        <w:tab/>
      </w:r>
      <w:r>
        <w:rPr>
          <w:rFonts w:eastAsia="SimSun"/>
          <w:i/>
        </w:rPr>
        <w:t>SI-SchedulingInfo</w:t>
      </w:r>
      <w:bookmarkEnd w:id="3538"/>
      <w:bookmarkEnd w:id="3539"/>
    </w:p>
    <w:p w14:paraId="0B388F65" w14:textId="77777777" w:rsidR="00323444" w:rsidRDefault="00167025">
      <w:pPr>
        <w:rPr>
          <w:rFonts w:eastAsia="SimSun"/>
        </w:rPr>
      </w:pPr>
      <w:r>
        <w:t xml:space="preserve">The IE </w:t>
      </w:r>
      <w:r>
        <w:rPr>
          <w:i/>
        </w:rPr>
        <w:t xml:space="preserve">SI-SchedulingInfo </w:t>
      </w:r>
      <w:r>
        <w:t>contains information needed for acquisition of SI messages.</w:t>
      </w:r>
    </w:p>
    <w:p w14:paraId="13E1C5A6" w14:textId="77777777" w:rsidR="00323444" w:rsidRDefault="00167025">
      <w:pPr>
        <w:pStyle w:val="TH"/>
      </w:pPr>
      <w:r>
        <w:rPr>
          <w:bCs/>
          <w:i/>
          <w:iCs/>
        </w:rPr>
        <w:t xml:space="preserve">SI-SchedulingInfo </w:t>
      </w:r>
      <w:r>
        <w:t>information element</w:t>
      </w:r>
    </w:p>
    <w:p w14:paraId="57682E5F" w14:textId="77777777" w:rsidR="00323444" w:rsidRDefault="00167025">
      <w:pPr>
        <w:pStyle w:val="PL"/>
      </w:pPr>
      <w:r>
        <w:t>-- ASN1START</w:t>
      </w:r>
    </w:p>
    <w:p w14:paraId="52C7CDC6" w14:textId="77777777" w:rsidR="00323444" w:rsidRDefault="00167025">
      <w:pPr>
        <w:pStyle w:val="PL"/>
      </w:pPr>
      <w:r>
        <w:t>-- TAG–SI-SCHEDULINGINFO-START</w:t>
      </w:r>
    </w:p>
    <w:p w14:paraId="562E07E9" w14:textId="77777777" w:rsidR="00323444" w:rsidRDefault="00323444">
      <w:pPr>
        <w:pStyle w:val="PL"/>
      </w:pPr>
    </w:p>
    <w:p w14:paraId="3EF24D76" w14:textId="77777777" w:rsidR="00323444" w:rsidRDefault="00167025">
      <w:pPr>
        <w:pStyle w:val="PL"/>
      </w:pPr>
      <w:r>
        <w:t>SI-SchedulingInfo ::=               SEQUENCE {</w:t>
      </w:r>
    </w:p>
    <w:p w14:paraId="70927D35" w14:textId="77777777" w:rsidR="00323444" w:rsidRDefault="00167025">
      <w:pPr>
        <w:pStyle w:val="PL"/>
      </w:pPr>
      <w:r>
        <w:t xml:space="preserve">    schedulingInfoList                  SEQUENCE (SIZE (1..maxSI-Message)) OF SchedulingInfo,</w:t>
      </w:r>
    </w:p>
    <w:p w14:paraId="3EDA5630" w14:textId="77777777" w:rsidR="00323444" w:rsidRDefault="00167025">
      <w:pPr>
        <w:pStyle w:val="PL"/>
      </w:pPr>
      <w:r>
        <w:t xml:space="preserve">    si-WindowLength                     ENUMERATED {s5, s10, s20, s40, s80, s160, s320, s640, s1280},</w:t>
      </w:r>
    </w:p>
    <w:p w14:paraId="592933B2" w14:textId="77777777" w:rsidR="00323444" w:rsidRDefault="00167025">
      <w:pPr>
        <w:pStyle w:val="PL"/>
      </w:pPr>
      <w:r>
        <w:lastRenderedPageBreak/>
        <w:t xml:space="preserve">    si-RequestConfig                    SI-RequestConfig                                                OPTIONAL,  -- Cond MSG-1</w:t>
      </w:r>
    </w:p>
    <w:p w14:paraId="1CB11FB7" w14:textId="77777777" w:rsidR="00323444" w:rsidRDefault="00167025">
      <w:pPr>
        <w:pStyle w:val="PL"/>
      </w:pPr>
      <w:r>
        <w:t xml:space="preserve">    si-RequestConfigSUL                 SI-RequestConfig                                                OPTIONAL,  -- Cond SUL-MSG-1</w:t>
      </w:r>
    </w:p>
    <w:p w14:paraId="521A601C" w14:textId="77777777" w:rsidR="00323444" w:rsidRDefault="00167025">
      <w:pPr>
        <w:pStyle w:val="PL"/>
      </w:pPr>
      <w:r>
        <w:t xml:space="preserve">    systemInformationAreaID             BIT STRING (SIZE (24))                                          OPTIONAL,   -- Need R</w:t>
      </w:r>
    </w:p>
    <w:p w14:paraId="58E5E797" w14:textId="77777777" w:rsidR="00323444" w:rsidRDefault="00167025">
      <w:pPr>
        <w:pStyle w:val="PL"/>
      </w:pPr>
      <w:r>
        <w:t xml:space="preserve">    ...</w:t>
      </w:r>
    </w:p>
    <w:p w14:paraId="06F26865" w14:textId="77777777" w:rsidR="00323444" w:rsidRDefault="00167025">
      <w:pPr>
        <w:pStyle w:val="PL"/>
      </w:pPr>
      <w:r>
        <w:t>}</w:t>
      </w:r>
    </w:p>
    <w:p w14:paraId="1C9BAAAF" w14:textId="77777777" w:rsidR="00323444" w:rsidRDefault="00323444">
      <w:pPr>
        <w:pStyle w:val="PL"/>
      </w:pPr>
    </w:p>
    <w:p w14:paraId="1AEFB3B3" w14:textId="77777777" w:rsidR="00323444" w:rsidRDefault="00167025">
      <w:pPr>
        <w:pStyle w:val="PL"/>
      </w:pPr>
      <w:r>
        <w:t>SchedulingInfo ::=                  SEQUENCE {</w:t>
      </w:r>
    </w:p>
    <w:p w14:paraId="78CD8F60" w14:textId="77777777" w:rsidR="00323444" w:rsidRDefault="00167025">
      <w:pPr>
        <w:pStyle w:val="PL"/>
      </w:pPr>
      <w:r>
        <w:t xml:space="preserve">    si-BroadcastStatus                  ENUMERATED {broadcasting, notBroadcasting},</w:t>
      </w:r>
    </w:p>
    <w:p w14:paraId="01023C4E" w14:textId="77777777" w:rsidR="00323444" w:rsidRDefault="00167025">
      <w:pPr>
        <w:pStyle w:val="PL"/>
      </w:pPr>
      <w:r>
        <w:t xml:space="preserve">    si-Periodicity                      ENUMERATED {rf8, rf16, rf32, rf64, rf128, rf256, rf512},</w:t>
      </w:r>
    </w:p>
    <w:p w14:paraId="4DD03B80" w14:textId="77777777" w:rsidR="00323444" w:rsidRDefault="00167025">
      <w:pPr>
        <w:pStyle w:val="PL"/>
      </w:pPr>
      <w:r>
        <w:t xml:space="preserve">    sib-MappingInfo                     SIB-Mapping</w:t>
      </w:r>
    </w:p>
    <w:p w14:paraId="48877C0F" w14:textId="77777777" w:rsidR="00323444" w:rsidRDefault="00167025">
      <w:pPr>
        <w:pStyle w:val="PL"/>
      </w:pPr>
      <w:r>
        <w:t>}</w:t>
      </w:r>
    </w:p>
    <w:p w14:paraId="10AF3999" w14:textId="77777777" w:rsidR="00323444" w:rsidRDefault="00323444">
      <w:pPr>
        <w:pStyle w:val="PL"/>
      </w:pPr>
    </w:p>
    <w:p w14:paraId="2D415682" w14:textId="77777777" w:rsidR="00323444" w:rsidRDefault="00167025">
      <w:pPr>
        <w:pStyle w:val="PL"/>
      </w:pPr>
      <w:r>
        <w:t>SIB-Mapping ::=                     SEQUENCE (SIZE (1..maxSIB)) OF SIB-TypeInfo</w:t>
      </w:r>
    </w:p>
    <w:p w14:paraId="3EA08E58" w14:textId="77777777" w:rsidR="00323444" w:rsidRDefault="00323444">
      <w:pPr>
        <w:pStyle w:val="PL"/>
      </w:pPr>
    </w:p>
    <w:p w14:paraId="3081ACFF" w14:textId="77777777" w:rsidR="00323444" w:rsidRDefault="00167025">
      <w:pPr>
        <w:pStyle w:val="PL"/>
      </w:pPr>
      <w:r>
        <w:t>SIB-TypeInfo ::=                    SEQUENCE {</w:t>
      </w:r>
    </w:p>
    <w:p w14:paraId="79D6831B" w14:textId="77777777" w:rsidR="00323444" w:rsidRDefault="00167025">
      <w:pPr>
        <w:pStyle w:val="PL"/>
      </w:pPr>
      <w:r>
        <w:t xml:space="preserve">    type                                ENUMERATED {sibType2, sibType3, sibType4, sibType5, sibType6, sibType7, sibType8, sibType9,</w:t>
      </w:r>
    </w:p>
    <w:p w14:paraId="3570A629" w14:textId="77777777" w:rsidR="00323444" w:rsidRDefault="00167025">
      <w:pPr>
        <w:pStyle w:val="PL"/>
      </w:pPr>
      <w:r>
        <w:t xml:space="preserve">                                                     sibType10-v1610, sibType11-v1610, sibType12-v1610, sibType13-v1610, sibType14-v1610,</w:t>
      </w:r>
    </w:p>
    <w:p w14:paraId="3DA33668" w14:textId="77777777" w:rsidR="00323444" w:rsidRDefault="00167025">
      <w:pPr>
        <w:pStyle w:val="PL"/>
      </w:pPr>
      <w:r>
        <w:t xml:space="preserve">                                                    </w:t>
      </w:r>
      <w:ins w:id="3540" w:author="RAN2116bis" w:date="2022-01-25T10:00:00Z">
        <w:r>
          <w:t>sibType</w:t>
        </w:r>
      </w:ins>
      <w:ins w:id="3541" w:author="RAN2116bis" w:date="2022-01-25T10:01:00Z">
        <w:r w:rsidRPr="00445C43">
          <w:t>xx</w:t>
        </w:r>
      </w:ins>
      <w:ins w:id="3542" w:author="RAN2116bis" w:date="2022-01-25T10:00:00Z">
        <w:r>
          <w:t>-v17xy</w:t>
        </w:r>
      </w:ins>
      <w:del w:id="3543" w:author="RAN2116bis" w:date="2022-01-25T10:00:00Z">
        <w:r>
          <w:delText>spare3</w:delText>
        </w:r>
      </w:del>
      <w:r>
        <w:t>, spare2, spare1,... },</w:t>
      </w:r>
    </w:p>
    <w:p w14:paraId="396B0082" w14:textId="77777777" w:rsidR="00323444" w:rsidRDefault="00167025">
      <w:pPr>
        <w:pStyle w:val="PL"/>
      </w:pPr>
      <w:r>
        <w:t xml:space="preserve">    valueTag                            INTEGER (0..31)                                                  OPTIONAL, -- Cond SIB-TYPE</w:t>
      </w:r>
    </w:p>
    <w:p w14:paraId="58FF5510" w14:textId="77777777" w:rsidR="00323444" w:rsidRDefault="00167025">
      <w:pPr>
        <w:pStyle w:val="PL"/>
      </w:pPr>
      <w:r>
        <w:t xml:space="preserve">    areaScope                           ENUMERATED {true}                                                OPTIONAL -- Need S</w:t>
      </w:r>
    </w:p>
    <w:p w14:paraId="566F3ED9" w14:textId="77777777" w:rsidR="00323444" w:rsidRDefault="00167025">
      <w:pPr>
        <w:pStyle w:val="PL"/>
      </w:pPr>
      <w:r>
        <w:t>}</w:t>
      </w:r>
    </w:p>
    <w:p w14:paraId="04CAE43A" w14:textId="77777777" w:rsidR="00323444" w:rsidRDefault="00323444">
      <w:pPr>
        <w:pStyle w:val="PL"/>
      </w:pPr>
    </w:p>
    <w:p w14:paraId="76A22CEE" w14:textId="77777777" w:rsidR="00323444" w:rsidRDefault="00167025">
      <w:pPr>
        <w:pStyle w:val="PL"/>
      </w:pPr>
      <w:r>
        <w:t>-- TAG-SI-SCHEDULINGINFO-STOP</w:t>
      </w:r>
    </w:p>
    <w:p w14:paraId="46A29894" w14:textId="77777777" w:rsidR="00323444" w:rsidRDefault="00167025">
      <w:pPr>
        <w:pStyle w:val="PL"/>
        <w:rPr>
          <w:rFonts w:eastAsia="SimSun"/>
        </w:rPr>
      </w:pPr>
      <w:r>
        <w:t>-- ASN1STOP</w:t>
      </w:r>
    </w:p>
    <w:p w14:paraId="66C431D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8D0B1" w14:textId="77777777">
        <w:tc>
          <w:tcPr>
            <w:tcW w:w="14173" w:type="dxa"/>
            <w:tcBorders>
              <w:top w:val="single" w:sz="4" w:space="0" w:color="auto"/>
              <w:left w:val="single" w:sz="4" w:space="0" w:color="auto"/>
              <w:bottom w:val="single" w:sz="4" w:space="0" w:color="auto"/>
              <w:right w:val="single" w:sz="4" w:space="0" w:color="auto"/>
            </w:tcBorders>
          </w:tcPr>
          <w:p w14:paraId="0FB806C8" w14:textId="77777777" w:rsidR="00323444" w:rsidRDefault="00167025">
            <w:pPr>
              <w:pStyle w:val="TAH"/>
              <w:rPr>
                <w:szCs w:val="22"/>
                <w:lang w:eastAsia="sv-SE"/>
              </w:rPr>
            </w:pPr>
            <w:r>
              <w:rPr>
                <w:i/>
                <w:szCs w:val="22"/>
                <w:lang w:eastAsia="sv-SE"/>
              </w:rPr>
              <w:lastRenderedPageBreak/>
              <w:t xml:space="preserve">SchedulingInfo </w:t>
            </w:r>
            <w:r>
              <w:rPr>
                <w:szCs w:val="22"/>
                <w:lang w:eastAsia="sv-SE"/>
              </w:rPr>
              <w:t>field descriptions</w:t>
            </w:r>
          </w:p>
        </w:tc>
      </w:tr>
      <w:tr w:rsidR="00323444" w14:paraId="2C9A94CB" w14:textId="77777777">
        <w:tc>
          <w:tcPr>
            <w:tcW w:w="14173" w:type="dxa"/>
            <w:tcBorders>
              <w:top w:val="single" w:sz="4" w:space="0" w:color="auto"/>
              <w:left w:val="single" w:sz="4" w:space="0" w:color="auto"/>
              <w:bottom w:val="single" w:sz="4" w:space="0" w:color="auto"/>
              <w:right w:val="single" w:sz="4" w:space="0" w:color="auto"/>
            </w:tcBorders>
          </w:tcPr>
          <w:p w14:paraId="7B9AEC51" w14:textId="77777777" w:rsidR="00323444" w:rsidRDefault="00167025">
            <w:pPr>
              <w:pStyle w:val="TAL"/>
              <w:rPr>
                <w:b/>
                <w:i/>
                <w:lang w:eastAsia="sv-SE"/>
              </w:rPr>
            </w:pPr>
            <w:r>
              <w:rPr>
                <w:b/>
                <w:i/>
                <w:lang w:eastAsia="sv-SE"/>
              </w:rPr>
              <w:t>areaScope</w:t>
            </w:r>
          </w:p>
          <w:p w14:paraId="0168CD5A" w14:textId="77777777" w:rsidR="00323444" w:rsidRDefault="00167025">
            <w:pPr>
              <w:pStyle w:val="TAL"/>
              <w:rPr>
                <w:szCs w:val="22"/>
                <w:lang w:eastAsia="sv-SE"/>
              </w:rPr>
            </w:pPr>
            <w:r>
              <w:rPr>
                <w:szCs w:val="22"/>
                <w:lang w:eastAsia="sv-SE"/>
              </w:rPr>
              <w:t>Indicates that a SIB is area specific. If the field is absent, the SIB is cell specific.</w:t>
            </w:r>
          </w:p>
        </w:tc>
      </w:tr>
      <w:tr w:rsidR="00323444" w14:paraId="0944EE7F" w14:textId="77777777">
        <w:tc>
          <w:tcPr>
            <w:tcW w:w="14173" w:type="dxa"/>
            <w:tcBorders>
              <w:top w:val="single" w:sz="4" w:space="0" w:color="auto"/>
              <w:left w:val="single" w:sz="4" w:space="0" w:color="auto"/>
              <w:bottom w:val="single" w:sz="4" w:space="0" w:color="auto"/>
              <w:right w:val="single" w:sz="4" w:space="0" w:color="auto"/>
            </w:tcBorders>
          </w:tcPr>
          <w:p w14:paraId="414AF1D6" w14:textId="77777777" w:rsidR="00323444" w:rsidRDefault="00167025">
            <w:pPr>
              <w:pStyle w:val="TAL"/>
              <w:rPr>
                <w:b/>
                <w:bCs/>
                <w:i/>
                <w:iCs/>
                <w:lang w:eastAsia="sv-SE"/>
              </w:rPr>
            </w:pPr>
            <w:r>
              <w:rPr>
                <w:b/>
                <w:bCs/>
                <w:i/>
                <w:iCs/>
                <w:szCs w:val="22"/>
                <w:lang w:eastAsia="sv-SE"/>
              </w:rPr>
              <w:t>si-BroadcastStatus</w:t>
            </w:r>
          </w:p>
          <w:p w14:paraId="732C65A9" w14:textId="77777777" w:rsidR="00323444" w:rsidRDefault="0016702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323444" w14:paraId="19486EC6" w14:textId="77777777">
        <w:tc>
          <w:tcPr>
            <w:tcW w:w="14173" w:type="dxa"/>
            <w:tcBorders>
              <w:top w:val="single" w:sz="4" w:space="0" w:color="auto"/>
              <w:left w:val="single" w:sz="4" w:space="0" w:color="auto"/>
              <w:bottom w:val="single" w:sz="4" w:space="0" w:color="auto"/>
              <w:right w:val="single" w:sz="4" w:space="0" w:color="auto"/>
            </w:tcBorders>
          </w:tcPr>
          <w:p w14:paraId="347E3968" w14:textId="77777777" w:rsidR="00323444" w:rsidRDefault="00167025">
            <w:pPr>
              <w:pStyle w:val="TAL"/>
              <w:rPr>
                <w:szCs w:val="22"/>
                <w:lang w:eastAsia="sv-SE"/>
              </w:rPr>
            </w:pPr>
            <w:r>
              <w:rPr>
                <w:b/>
                <w:i/>
                <w:szCs w:val="22"/>
                <w:lang w:eastAsia="sv-SE"/>
              </w:rPr>
              <w:t>si-Periodicity</w:t>
            </w:r>
          </w:p>
          <w:p w14:paraId="696D1841" w14:textId="77777777" w:rsidR="00323444" w:rsidRDefault="0016702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0ACE70C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E05DA0" w14:textId="77777777">
        <w:tc>
          <w:tcPr>
            <w:tcW w:w="14173" w:type="dxa"/>
            <w:tcBorders>
              <w:top w:val="single" w:sz="4" w:space="0" w:color="auto"/>
              <w:left w:val="single" w:sz="4" w:space="0" w:color="auto"/>
              <w:bottom w:val="single" w:sz="4" w:space="0" w:color="auto"/>
              <w:right w:val="single" w:sz="4" w:space="0" w:color="auto"/>
            </w:tcBorders>
          </w:tcPr>
          <w:p w14:paraId="2CC87940" w14:textId="77777777" w:rsidR="00323444" w:rsidRDefault="00167025">
            <w:pPr>
              <w:pStyle w:val="TAH"/>
              <w:rPr>
                <w:szCs w:val="22"/>
                <w:lang w:eastAsia="sv-SE"/>
              </w:rPr>
            </w:pPr>
            <w:r>
              <w:rPr>
                <w:i/>
                <w:szCs w:val="22"/>
                <w:lang w:eastAsia="sv-SE"/>
              </w:rPr>
              <w:t xml:space="preserve">SI-SchedulingInfo </w:t>
            </w:r>
            <w:r>
              <w:rPr>
                <w:szCs w:val="22"/>
                <w:lang w:eastAsia="sv-SE"/>
              </w:rPr>
              <w:t>field descriptions</w:t>
            </w:r>
          </w:p>
        </w:tc>
      </w:tr>
      <w:tr w:rsidR="00323444" w14:paraId="1396CB24" w14:textId="77777777">
        <w:tc>
          <w:tcPr>
            <w:tcW w:w="14173" w:type="dxa"/>
            <w:tcBorders>
              <w:top w:val="single" w:sz="4" w:space="0" w:color="auto"/>
              <w:left w:val="single" w:sz="4" w:space="0" w:color="auto"/>
              <w:bottom w:val="single" w:sz="4" w:space="0" w:color="auto"/>
              <w:right w:val="single" w:sz="4" w:space="0" w:color="auto"/>
            </w:tcBorders>
          </w:tcPr>
          <w:p w14:paraId="377480A4" w14:textId="77777777" w:rsidR="00323444" w:rsidRDefault="00167025">
            <w:pPr>
              <w:pStyle w:val="TAL"/>
              <w:rPr>
                <w:b/>
                <w:i/>
                <w:lang w:eastAsia="sv-SE"/>
              </w:rPr>
            </w:pPr>
            <w:r>
              <w:rPr>
                <w:b/>
                <w:bCs/>
                <w:i/>
                <w:iCs/>
                <w:szCs w:val="22"/>
                <w:lang w:eastAsia="sv-SE"/>
              </w:rPr>
              <w:t>si-RequestConfig</w:t>
            </w:r>
          </w:p>
          <w:p w14:paraId="0B77F24B"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5779DF09" w14:textId="77777777">
        <w:tc>
          <w:tcPr>
            <w:tcW w:w="14173" w:type="dxa"/>
            <w:tcBorders>
              <w:top w:val="single" w:sz="4" w:space="0" w:color="auto"/>
              <w:left w:val="single" w:sz="4" w:space="0" w:color="auto"/>
              <w:bottom w:val="single" w:sz="4" w:space="0" w:color="auto"/>
              <w:right w:val="single" w:sz="4" w:space="0" w:color="auto"/>
            </w:tcBorders>
          </w:tcPr>
          <w:p w14:paraId="1AFBD7C8" w14:textId="77777777" w:rsidR="00323444" w:rsidRDefault="00167025">
            <w:pPr>
              <w:pStyle w:val="TAL"/>
              <w:rPr>
                <w:b/>
                <w:i/>
                <w:lang w:eastAsia="sv-SE"/>
              </w:rPr>
            </w:pPr>
            <w:r>
              <w:rPr>
                <w:b/>
                <w:bCs/>
                <w:i/>
                <w:iCs/>
                <w:szCs w:val="22"/>
                <w:lang w:eastAsia="sv-SE"/>
              </w:rPr>
              <w:t>si-RequestConfigSUL</w:t>
            </w:r>
          </w:p>
          <w:p w14:paraId="4A91D3DF" w14:textId="77777777" w:rsidR="00323444" w:rsidRDefault="0016702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323444" w14:paraId="34859456" w14:textId="77777777">
        <w:tc>
          <w:tcPr>
            <w:tcW w:w="14173" w:type="dxa"/>
            <w:tcBorders>
              <w:top w:val="single" w:sz="4" w:space="0" w:color="auto"/>
              <w:left w:val="single" w:sz="4" w:space="0" w:color="auto"/>
              <w:bottom w:val="single" w:sz="4" w:space="0" w:color="auto"/>
              <w:right w:val="single" w:sz="4" w:space="0" w:color="auto"/>
            </w:tcBorders>
          </w:tcPr>
          <w:p w14:paraId="796E51FB" w14:textId="77777777" w:rsidR="00323444" w:rsidRDefault="00167025">
            <w:pPr>
              <w:pStyle w:val="TAL"/>
              <w:rPr>
                <w:b/>
                <w:bCs/>
                <w:i/>
                <w:iCs/>
                <w:szCs w:val="22"/>
                <w:lang w:eastAsia="sv-SE"/>
              </w:rPr>
            </w:pPr>
            <w:r>
              <w:rPr>
                <w:b/>
                <w:bCs/>
                <w:i/>
                <w:iCs/>
                <w:szCs w:val="22"/>
                <w:lang w:eastAsia="sv-SE"/>
              </w:rPr>
              <w:t>si-WindowLength</w:t>
            </w:r>
          </w:p>
          <w:p w14:paraId="184BF1BD" w14:textId="77777777" w:rsidR="00323444" w:rsidRDefault="0016702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323444" w14:paraId="565A7687" w14:textId="77777777">
        <w:tc>
          <w:tcPr>
            <w:tcW w:w="14173" w:type="dxa"/>
            <w:tcBorders>
              <w:top w:val="single" w:sz="4" w:space="0" w:color="auto"/>
              <w:left w:val="single" w:sz="4" w:space="0" w:color="auto"/>
              <w:bottom w:val="single" w:sz="4" w:space="0" w:color="auto"/>
              <w:right w:val="single" w:sz="4" w:space="0" w:color="auto"/>
            </w:tcBorders>
          </w:tcPr>
          <w:p w14:paraId="03987552" w14:textId="77777777" w:rsidR="00323444" w:rsidRDefault="00167025">
            <w:pPr>
              <w:pStyle w:val="TAL"/>
              <w:rPr>
                <w:b/>
                <w:i/>
                <w:lang w:eastAsia="sv-SE"/>
              </w:rPr>
            </w:pPr>
            <w:r>
              <w:rPr>
                <w:b/>
                <w:bCs/>
                <w:i/>
                <w:iCs/>
                <w:szCs w:val="22"/>
                <w:lang w:eastAsia="sv-SE"/>
              </w:rPr>
              <w:t>systemInformationAreaID</w:t>
            </w:r>
          </w:p>
          <w:p w14:paraId="0AD9889C" w14:textId="77777777" w:rsidR="00323444" w:rsidRDefault="0016702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6781F92D" w14:textId="77777777" w:rsidR="00323444" w:rsidRDefault="0032344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23444" w14:paraId="3EC7DB0C"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0410EEA" w14:textId="77777777" w:rsidR="00323444" w:rsidRDefault="0016702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5AE5D922" w14:textId="77777777" w:rsidR="00323444" w:rsidRDefault="00167025">
            <w:pPr>
              <w:pStyle w:val="TAH"/>
              <w:rPr>
                <w:lang w:eastAsia="en-GB"/>
              </w:rPr>
            </w:pPr>
            <w:r>
              <w:rPr>
                <w:lang w:eastAsia="en-GB"/>
              </w:rPr>
              <w:t>Explanation</w:t>
            </w:r>
          </w:p>
        </w:tc>
      </w:tr>
      <w:tr w:rsidR="00323444" w14:paraId="3BE3D84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42B4097" w14:textId="77777777" w:rsidR="00323444" w:rsidRDefault="0016702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5A59A38A" w14:textId="77777777" w:rsidR="00323444" w:rsidRDefault="0016702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323444" w14:paraId="5CCF62FF"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EEDBC6B" w14:textId="77777777" w:rsidR="00323444" w:rsidRDefault="0016702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162226B" w14:textId="77777777" w:rsidR="00323444" w:rsidRDefault="0016702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323444" w14:paraId="118A868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B15C1DB" w14:textId="77777777" w:rsidR="00323444" w:rsidRDefault="0016702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CBAB3A5" w14:textId="77777777" w:rsidR="00323444" w:rsidRDefault="0016702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0A589F40" w14:textId="77777777" w:rsidR="00323444" w:rsidRDefault="00323444"/>
    <w:p w14:paraId="04E20D6E" w14:textId="77777777" w:rsidR="00323444" w:rsidRDefault="00167025">
      <w:pPr>
        <w:pStyle w:val="Heading4"/>
        <w:rPr>
          <w:rFonts w:eastAsia="SimSun"/>
          <w:i/>
          <w:iCs/>
        </w:rPr>
      </w:pPr>
      <w:bookmarkStart w:id="3544" w:name="_Toc60777387"/>
      <w:bookmarkStart w:id="3545" w:name="_Toc90651259"/>
      <w:r>
        <w:rPr>
          <w:rFonts w:eastAsia="SimSun"/>
          <w:i/>
          <w:iCs/>
        </w:rPr>
        <w:t>–</w:t>
      </w:r>
      <w:r>
        <w:rPr>
          <w:rFonts w:eastAsia="SimSun"/>
          <w:i/>
          <w:iCs/>
        </w:rPr>
        <w:tab/>
      </w:r>
      <w:r>
        <w:rPr>
          <w:i/>
          <w:iCs/>
        </w:rPr>
        <w:t>SK-Counter</w:t>
      </w:r>
      <w:bookmarkEnd w:id="3544"/>
      <w:bookmarkEnd w:id="3545"/>
    </w:p>
    <w:p w14:paraId="6F29EAC2" w14:textId="77777777" w:rsidR="00323444" w:rsidRDefault="00167025">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361FFE5A" w14:textId="77777777" w:rsidR="00323444" w:rsidRDefault="00167025">
      <w:pPr>
        <w:pStyle w:val="PL"/>
      </w:pPr>
      <w:r>
        <w:t>-- ASN1START</w:t>
      </w:r>
    </w:p>
    <w:p w14:paraId="046D8F80" w14:textId="77777777" w:rsidR="00323444" w:rsidRDefault="00167025">
      <w:pPr>
        <w:pStyle w:val="PL"/>
      </w:pPr>
      <w:r>
        <w:t>-- TAG-SKCOUNTER-START</w:t>
      </w:r>
    </w:p>
    <w:p w14:paraId="7A26DBF1" w14:textId="77777777" w:rsidR="00323444" w:rsidRDefault="00323444">
      <w:pPr>
        <w:pStyle w:val="PL"/>
      </w:pPr>
    </w:p>
    <w:p w14:paraId="3FD0A077" w14:textId="77777777" w:rsidR="00323444" w:rsidRDefault="00167025">
      <w:pPr>
        <w:pStyle w:val="PL"/>
      </w:pPr>
      <w:r>
        <w:t>SK-Counter ::=  INTEGER (0..65535)</w:t>
      </w:r>
    </w:p>
    <w:p w14:paraId="41A8CF12" w14:textId="77777777" w:rsidR="00323444" w:rsidRDefault="00323444">
      <w:pPr>
        <w:pStyle w:val="PL"/>
      </w:pPr>
    </w:p>
    <w:p w14:paraId="041CB737" w14:textId="77777777" w:rsidR="00323444" w:rsidRDefault="00167025">
      <w:pPr>
        <w:pStyle w:val="PL"/>
      </w:pPr>
      <w:r>
        <w:t>-- TAG-SKCOUNTER-STOP</w:t>
      </w:r>
    </w:p>
    <w:p w14:paraId="5CAD6C01" w14:textId="77777777" w:rsidR="00323444" w:rsidRDefault="00167025">
      <w:pPr>
        <w:pStyle w:val="PL"/>
        <w:rPr>
          <w:rFonts w:eastAsia="SimSun"/>
        </w:rPr>
      </w:pPr>
      <w:r>
        <w:t>-- ASN1STOP</w:t>
      </w:r>
    </w:p>
    <w:p w14:paraId="041556F5" w14:textId="77777777" w:rsidR="00323444" w:rsidRDefault="00323444"/>
    <w:p w14:paraId="41B59A65" w14:textId="77777777" w:rsidR="00323444" w:rsidRDefault="00167025">
      <w:pPr>
        <w:pStyle w:val="Heading4"/>
      </w:pPr>
      <w:bookmarkStart w:id="3546" w:name="_Toc90651260"/>
      <w:bookmarkStart w:id="3547" w:name="_Toc60777388"/>
      <w:r>
        <w:t>–</w:t>
      </w:r>
      <w:r>
        <w:tab/>
      </w:r>
      <w:r>
        <w:rPr>
          <w:i/>
        </w:rPr>
        <w:t>SlotFormatCombinationsPerCell</w:t>
      </w:r>
      <w:bookmarkEnd w:id="3546"/>
      <w:bookmarkEnd w:id="3547"/>
    </w:p>
    <w:p w14:paraId="6EF0E0AB" w14:textId="77777777" w:rsidR="00323444" w:rsidRDefault="00167025">
      <w:r>
        <w:t xml:space="preserve">The IE </w:t>
      </w:r>
      <w:r>
        <w:rPr>
          <w:i/>
        </w:rPr>
        <w:t>SlotFormatCombinationsPerCell</w:t>
      </w:r>
      <w:r>
        <w:t xml:space="preserve"> is used to configure the SlotFormatCombinations applicable for one serving cell (see TS 38.213 [13], clause 11.1.1).</w:t>
      </w:r>
    </w:p>
    <w:p w14:paraId="29E7E101" w14:textId="77777777" w:rsidR="00323444" w:rsidRDefault="00167025">
      <w:pPr>
        <w:pStyle w:val="TH"/>
      </w:pPr>
      <w:r>
        <w:rPr>
          <w:i/>
        </w:rPr>
        <w:t>SlotFormatCombinationsPerCell</w:t>
      </w:r>
      <w:r>
        <w:t xml:space="preserve"> information element</w:t>
      </w:r>
    </w:p>
    <w:p w14:paraId="3FAFB7F5" w14:textId="77777777" w:rsidR="00323444" w:rsidRDefault="00167025">
      <w:pPr>
        <w:pStyle w:val="PL"/>
      </w:pPr>
      <w:r>
        <w:t>-- ASN1START</w:t>
      </w:r>
    </w:p>
    <w:p w14:paraId="53310E9D" w14:textId="77777777" w:rsidR="00323444" w:rsidRDefault="00167025">
      <w:pPr>
        <w:pStyle w:val="PL"/>
      </w:pPr>
      <w:r>
        <w:t>-- TAG-SLOTFORMATCOMBINATIONSPERCELL-START</w:t>
      </w:r>
    </w:p>
    <w:p w14:paraId="1C0A8A5C" w14:textId="77777777" w:rsidR="00323444" w:rsidRDefault="00323444">
      <w:pPr>
        <w:pStyle w:val="PL"/>
      </w:pPr>
    </w:p>
    <w:p w14:paraId="5B6A9F6C" w14:textId="77777777" w:rsidR="00323444" w:rsidRDefault="00167025">
      <w:pPr>
        <w:pStyle w:val="PL"/>
      </w:pPr>
      <w:r>
        <w:t>SlotFormatCombinationsPerCell ::=   SEQUENCE {</w:t>
      </w:r>
    </w:p>
    <w:p w14:paraId="2472CE53" w14:textId="77777777" w:rsidR="00323444" w:rsidRDefault="00167025">
      <w:pPr>
        <w:pStyle w:val="PL"/>
      </w:pPr>
      <w:r>
        <w:t xml:space="preserve">    servingCellId                       ServCellIndex,</w:t>
      </w:r>
    </w:p>
    <w:p w14:paraId="636202B1" w14:textId="77777777" w:rsidR="00323444" w:rsidRDefault="00167025">
      <w:pPr>
        <w:pStyle w:val="PL"/>
      </w:pPr>
      <w:r>
        <w:t xml:space="preserve">    subcarrierSpacing                   SubcarrierSpacing,</w:t>
      </w:r>
    </w:p>
    <w:p w14:paraId="420E3783" w14:textId="77777777" w:rsidR="00323444" w:rsidRDefault="00167025">
      <w:pPr>
        <w:pStyle w:val="PL"/>
      </w:pPr>
      <w:r>
        <w:t xml:space="preserve">    subcarrierSpacing2                  SubcarrierSpacing                                                         OPTIONAL, -- Need R</w:t>
      </w:r>
    </w:p>
    <w:p w14:paraId="3674760E" w14:textId="77777777" w:rsidR="00323444" w:rsidRDefault="00167025">
      <w:pPr>
        <w:pStyle w:val="PL"/>
      </w:pPr>
      <w:r>
        <w:t xml:space="preserve">    slotFormatCombinations              SEQUENCE (SIZE (1..maxNrofSlotFormatCombinationsPerSet)) OF SlotFormatCombination</w:t>
      </w:r>
    </w:p>
    <w:p w14:paraId="2CE1CC48" w14:textId="77777777" w:rsidR="00323444" w:rsidRDefault="00167025">
      <w:pPr>
        <w:pStyle w:val="PL"/>
      </w:pPr>
      <w:r>
        <w:t xml:space="preserve">                                                                                                                  OPTIONAL, -- Need M</w:t>
      </w:r>
    </w:p>
    <w:p w14:paraId="6D66ADC9" w14:textId="77777777" w:rsidR="00323444" w:rsidRDefault="00167025">
      <w:pPr>
        <w:pStyle w:val="PL"/>
      </w:pPr>
      <w:r>
        <w:t xml:space="preserve">    positionInDCI                       INTEGER(0..maxSFI-DCI-PayloadSize-1)                                      OPTIONAL, -- Need M</w:t>
      </w:r>
    </w:p>
    <w:p w14:paraId="1725EABD" w14:textId="77777777" w:rsidR="00323444" w:rsidRDefault="00167025">
      <w:pPr>
        <w:pStyle w:val="PL"/>
      </w:pPr>
      <w:r>
        <w:t xml:space="preserve">    ...,</w:t>
      </w:r>
    </w:p>
    <w:p w14:paraId="24AB0BBC" w14:textId="77777777" w:rsidR="00323444" w:rsidRDefault="00167025">
      <w:pPr>
        <w:pStyle w:val="PL"/>
      </w:pPr>
      <w:r>
        <w:t xml:space="preserve">    [[</w:t>
      </w:r>
    </w:p>
    <w:p w14:paraId="50EDF22E" w14:textId="77777777" w:rsidR="00323444" w:rsidRDefault="00167025">
      <w:pPr>
        <w:pStyle w:val="PL"/>
      </w:pPr>
      <w:r>
        <w:t xml:space="preserve">    enableConfiguredUL-r16              ENUMERATED {enabled}                                                      OPTIONAL  -- Need R</w:t>
      </w:r>
    </w:p>
    <w:p w14:paraId="5370A21B" w14:textId="77777777" w:rsidR="00323444" w:rsidRDefault="00167025">
      <w:pPr>
        <w:pStyle w:val="PL"/>
      </w:pPr>
      <w:r>
        <w:t xml:space="preserve">    ]]</w:t>
      </w:r>
    </w:p>
    <w:p w14:paraId="2307C605" w14:textId="77777777" w:rsidR="00323444" w:rsidRDefault="00323444">
      <w:pPr>
        <w:pStyle w:val="PL"/>
      </w:pPr>
    </w:p>
    <w:p w14:paraId="7C4469FB" w14:textId="77777777" w:rsidR="00323444" w:rsidRDefault="00167025">
      <w:pPr>
        <w:pStyle w:val="PL"/>
      </w:pPr>
      <w:r>
        <w:t>}</w:t>
      </w:r>
    </w:p>
    <w:p w14:paraId="67A2BCEA" w14:textId="77777777" w:rsidR="00323444" w:rsidRDefault="00323444">
      <w:pPr>
        <w:pStyle w:val="PL"/>
      </w:pPr>
    </w:p>
    <w:p w14:paraId="69364B3A" w14:textId="77777777" w:rsidR="00323444" w:rsidRDefault="00167025">
      <w:pPr>
        <w:pStyle w:val="PL"/>
      </w:pPr>
      <w:r>
        <w:t>SlotFormatCombination ::=           SEQUENCE {</w:t>
      </w:r>
    </w:p>
    <w:p w14:paraId="62F0D153" w14:textId="77777777" w:rsidR="00323444" w:rsidRDefault="00167025">
      <w:pPr>
        <w:pStyle w:val="PL"/>
      </w:pPr>
      <w:r>
        <w:t xml:space="preserve">    slotFormatCombinationId             SlotFormatCombinationId,</w:t>
      </w:r>
    </w:p>
    <w:p w14:paraId="4B9B5483" w14:textId="77777777" w:rsidR="00323444" w:rsidRDefault="00167025">
      <w:pPr>
        <w:pStyle w:val="PL"/>
      </w:pPr>
      <w:r>
        <w:lastRenderedPageBreak/>
        <w:t xml:space="preserve">    slotFormats                         SEQUENCE (SIZE (1..maxNrofSlotFormatsPerCombination)) OF INTEGER (0..255)</w:t>
      </w:r>
    </w:p>
    <w:p w14:paraId="21060CFE" w14:textId="77777777" w:rsidR="00323444" w:rsidRDefault="00167025">
      <w:pPr>
        <w:pStyle w:val="PL"/>
      </w:pPr>
      <w:r>
        <w:t>}</w:t>
      </w:r>
    </w:p>
    <w:p w14:paraId="002D393B" w14:textId="77777777" w:rsidR="00323444" w:rsidRDefault="00323444">
      <w:pPr>
        <w:pStyle w:val="PL"/>
      </w:pPr>
    </w:p>
    <w:p w14:paraId="61F92E73" w14:textId="77777777" w:rsidR="00323444" w:rsidRDefault="00167025">
      <w:pPr>
        <w:pStyle w:val="PL"/>
      </w:pPr>
      <w:r>
        <w:t>SlotFormatCombinationId ::=         INTEGER (0..maxNrofSlotFormatCombinationsPerSet-1)</w:t>
      </w:r>
    </w:p>
    <w:p w14:paraId="2F77DD74" w14:textId="77777777" w:rsidR="00323444" w:rsidRDefault="00323444">
      <w:pPr>
        <w:pStyle w:val="PL"/>
      </w:pPr>
    </w:p>
    <w:p w14:paraId="24776DAE" w14:textId="77777777" w:rsidR="00323444" w:rsidRDefault="00167025">
      <w:pPr>
        <w:pStyle w:val="PL"/>
      </w:pPr>
      <w:r>
        <w:t>-- TAG-SLOTFORMATCOMBINATIONSPERCELL-STOP</w:t>
      </w:r>
    </w:p>
    <w:p w14:paraId="14B76B14" w14:textId="77777777" w:rsidR="00323444" w:rsidRDefault="00167025">
      <w:pPr>
        <w:pStyle w:val="PL"/>
      </w:pPr>
      <w:r>
        <w:t>-- ASN1STOP</w:t>
      </w:r>
    </w:p>
    <w:p w14:paraId="5B93A0F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E338DC" w14:textId="77777777">
        <w:tc>
          <w:tcPr>
            <w:tcW w:w="14507" w:type="dxa"/>
            <w:tcBorders>
              <w:top w:val="single" w:sz="4" w:space="0" w:color="auto"/>
              <w:left w:val="single" w:sz="4" w:space="0" w:color="auto"/>
              <w:bottom w:val="single" w:sz="4" w:space="0" w:color="auto"/>
              <w:right w:val="single" w:sz="4" w:space="0" w:color="auto"/>
            </w:tcBorders>
          </w:tcPr>
          <w:p w14:paraId="49927D71" w14:textId="77777777" w:rsidR="00323444" w:rsidRDefault="00167025">
            <w:pPr>
              <w:pStyle w:val="TAH"/>
              <w:rPr>
                <w:szCs w:val="22"/>
                <w:lang w:eastAsia="sv-SE"/>
              </w:rPr>
            </w:pPr>
            <w:r>
              <w:rPr>
                <w:i/>
                <w:szCs w:val="22"/>
                <w:lang w:eastAsia="sv-SE"/>
              </w:rPr>
              <w:t xml:space="preserve">SlotFormatCombination </w:t>
            </w:r>
            <w:r>
              <w:rPr>
                <w:szCs w:val="22"/>
                <w:lang w:eastAsia="sv-SE"/>
              </w:rPr>
              <w:t>field descriptions</w:t>
            </w:r>
          </w:p>
        </w:tc>
      </w:tr>
      <w:tr w:rsidR="00323444" w14:paraId="3A3C77E9" w14:textId="77777777">
        <w:tc>
          <w:tcPr>
            <w:tcW w:w="14507" w:type="dxa"/>
            <w:tcBorders>
              <w:top w:val="single" w:sz="4" w:space="0" w:color="auto"/>
              <w:left w:val="single" w:sz="4" w:space="0" w:color="auto"/>
              <w:bottom w:val="single" w:sz="4" w:space="0" w:color="auto"/>
              <w:right w:val="single" w:sz="4" w:space="0" w:color="auto"/>
            </w:tcBorders>
          </w:tcPr>
          <w:p w14:paraId="0F091D7A" w14:textId="77777777" w:rsidR="00323444" w:rsidRDefault="00167025">
            <w:pPr>
              <w:pStyle w:val="TAL"/>
              <w:rPr>
                <w:szCs w:val="22"/>
                <w:lang w:eastAsia="sv-SE"/>
              </w:rPr>
            </w:pPr>
            <w:r>
              <w:rPr>
                <w:b/>
                <w:i/>
                <w:szCs w:val="22"/>
                <w:lang w:eastAsia="sv-SE"/>
              </w:rPr>
              <w:t>slotFormatCombinationId</w:t>
            </w:r>
          </w:p>
          <w:p w14:paraId="6BBC84B8" w14:textId="77777777" w:rsidR="00323444" w:rsidRDefault="0016702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323444" w14:paraId="75D05FC3" w14:textId="77777777">
        <w:tc>
          <w:tcPr>
            <w:tcW w:w="14507" w:type="dxa"/>
            <w:tcBorders>
              <w:top w:val="single" w:sz="4" w:space="0" w:color="auto"/>
              <w:left w:val="single" w:sz="4" w:space="0" w:color="auto"/>
              <w:bottom w:val="single" w:sz="4" w:space="0" w:color="auto"/>
              <w:right w:val="single" w:sz="4" w:space="0" w:color="auto"/>
            </w:tcBorders>
          </w:tcPr>
          <w:p w14:paraId="3CD1033B" w14:textId="77777777" w:rsidR="00323444" w:rsidRDefault="00167025">
            <w:pPr>
              <w:pStyle w:val="TAL"/>
              <w:rPr>
                <w:szCs w:val="22"/>
                <w:lang w:eastAsia="sv-SE"/>
              </w:rPr>
            </w:pPr>
            <w:r>
              <w:rPr>
                <w:b/>
                <w:i/>
                <w:szCs w:val="22"/>
                <w:lang w:eastAsia="sv-SE"/>
              </w:rPr>
              <w:t>slotFormats</w:t>
            </w:r>
          </w:p>
          <w:p w14:paraId="3975C341" w14:textId="77777777" w:rsidR="00323444" w:rsidRDefault="0016702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5F6C3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CBE5BDD" w14:textId="77777777">
        <w:tc>
          <w:tcPr>
            <w:tcW w:w="14173" w:type="dxa"/>
            <w:tcBorders>
              <w:top w:val="single" w:sz="4" w:space="0" w:color="auto"/>
              <w:left w:val="single" w:sz="4" w:space="0" w:color="auto"/>
              <w:bottom w:val="single" w:sz="4" w:space="0" w:color="auto"/>
              <w:right w:val="single" w:sz="4" w:space="0" w:color="auto"/>
            </w:tcBorders>
          </w:tcPr>
          <w:p w14:paraId="76A9D787" w14:textId="77777777" w:rsidR="00323444" w:rsidRDefault="00167025">
            <w:pPr>
              <w:pStyle w:val="TAH"/>
              <w:rPr>
                <w:szCs w:val="22"/>
                <w:lang w:eastAsia="sv-SE"/>
              </w:rPr>
            </w:pPr>
            <w:r>
              <w:rPr>
                <w:i/>
                <w:szCs w:val="22"/>
                <w:lang w:eastAsia="sv-SE"/>
              </w:rPr>
              <w:t xml:space="preserve">SlotFormatCombinationsPerCell </w:t>
            </w:r>
            <w:r>
              <w:rPr>
                <w:szCs w:val="22"/>
                <w:lang w:eastAsia="sv-SE"/>
              </w:rPr>
              <w:t>field descriptions</w:t>
            </w:r>
          </w:p>
        </w:tc>
      </w:tr>
      <w:tr w:rsidR="00323444" w14:paraId="071E55B2" w14:textId="77777777">
        <w:tc>
          <w:tcPr>
            <w:tcW w:w="14173" w:type="dxa"/>
            <w:tcBorders>
              <w:top w:val="single" w:sz="4" w:space="0" w:color="auto"/>
              <w:left w:val="single" w:sz="4" w:space="0" w:color="auto"/>
              <w:bottom w:val="single" w:sz="4" w:space="0" w:color="auto"/>
              <w:right w:val="single" w:sz="4" w:space="0" w:color="auto"/>
            </w:tcBorders>
          </w:tcPr>
          <w:p w14:paraId="5DD71702" w14:textId="77777777" w:rsidR="00323444" w:rsidRDefault="00167025">
            <w:pPr>
              <w:pStyle w:val="TAL"/>
              <w:rPr>
                <w:b/>
                <w:bCs/>
                <w:i/>
                <w:iCs/>
              </w:rPr>
            </w:pPr>
            <w:r>
              <w:rPr>
                <w:b/>
                <w:bCs/>
                <w:i/>
                <w:iCs/>
              </w:rPr>
              <w:t>enableConfiguredUL</w:t>
            </w:r>
          </w:p>
          <w:p w14:paraId="1F9A8CF5" w14:textId="77777777" w:rsidR="00323444" w:rsidRDefault="0016702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323444" w14:paraId="19B94D2B" w14:textId="77777777">
        <w:tc>
          <w:tcPr>
            <w:tcW w:w="14173" w:type="dxa"/>
            <w:tcBorders>
              <w:top w:val="single" w:sz="4" w:space="0" w:color="auto"/>
              <w:left w:val="single" w:sz="4" w:space="0" w:color="auto"/>
              <w:bottom w:val="single" w:sz="4" w:space="0" w:color="auto"/>
              <w:right w:val="single" w:sz="4" w:space="0" w:color="auto"/>
            </w:tcBorders>
          </w:tcPr>
          <w:p w14:paraId="31CA341A" w14:textId="77777777" w:rsidR="00323444" w:rsidRDefault="00167025">
            <w:pPr>
              <w:pStyle w:val="TAL"/>
              <w:rPr>
                <w:szCs w:val="22"/>
                <w:lang w:eastAsia="sv-SE"/>
              </w:rPr>
            </w:pPr>
            <w:r>
              <w:rPr>
                <w:b/>
                <w:i/>
                <w:szCs w:val="22"/>
                <w:lang w:eastAsia="sv-SE"/>
              </w:rPr>
              <w:t>positionInDCI</w:t>
            </w:r>
          </w:p>
          <w:p w14:paraId="353DAA41" w14:textId="77777777" w:rsidR="00323444" w:rsidRDefault="0016702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323444" w14:paraId="326739B0" w14:textId="77777777">
        <w:tc>
          <w:tcPr>
            <w:tcW w:w="14173" w:type="dxa"/>
            <w:tcBorders>
              <w:top w:val="single" w:sz="4" w:space="0" w:color="auto"/>
              <w:left w:val="single" w:sz="4" w:space="0" w:color="auto"/>
              <w:bottom w:val="single" w:sz="4" w:space="0" w:color="auto"/>
              <w:right w:val="single" w:sz="4" w:space="0" w:color="auto"/>
            </w:tcBorders>
          </w:tcPr>
          <w:p w14:paraId="74D21E05" w14:textId="77777777" w:rsidR="00323444" w:rsidRDefault="00167025">
            <w:pPr>
              <w:pStyle w:val="TAL"/>
              <w:rPr>
                <w:szCs w:val="22"/>
                <w:lang w:eastAsia="sv-SE"/>
              </w:rPr>
            </w:pPr>
            <w:r>
              <w:rPr>
                <w:b/>
                <w:i/>
                <w:szCs w:val="22"/>
                <w:lang w:eastAsia="sv-SE"/>
              </w:rPr>
              <w:t>servingCellId</w:t>
            </w:r>
          </w:p>
          <w:p w14:paraId="3BD696E2" w14:textId="77777777" w:rsidR="00323444" w:rsidRDefault="00167025">
            <w:pPr>
              <w:pStyle w:val="TAL"/>
              <w:rPr>
                <w:szCs w:val="22"/>
                <w:lang w:eastAsia="sv-SE"/>
              </w:rPr>
            </w:pPr>
            <w:r>
              <w:rPr>
                <w:szCs w:val="22"/>
                <w:lang w:eastAsia="sv-SE"/>
              </w:rPr>
              <w:t>The ID of the serving cell for which the slotFormatCombinations are applicable.</w:t>
            </w:r>
          </w:p>
        </w:tc>
      </w:tr>
      <w:tr w:rsidR="00323444" w14:paraId="5AE03B72" w14:textId="77777777">
        <w:tc>
          <w:tcPr>
            <w:tcW w:w="14173" w:type="dxa"/>
            <w:tcBorders>
              <w:top w:val="single" w:sz="4" w:space="0" w:color="auto"/>
              <w:left w:val="single" w:sz="4" w:space="0" w:color="auto"/>
              <w:bottom w:val="single" w:sz="4" w:space="0" w:color="auto"/>
              <w:right w:val="single" w:sz="4" w:space="0" w:color="auto"/>
            </w:tcBorders>
          </w:tcPr>
          <w:p w14:paraId="3D1CE9C2" w14:textId="77777777" w:rsidR="00323444" w:rsidRDefault="00167025">
            <w:pPr>
              <w:pStyle w:val="TAL"/>
              <w:rPr>
                <w:szCs w:val="22"/>
                <w:lang w:eastAsia="sv-SE"/>
              </w:rPr>
            </w:pPr>
            <w:r>
              <w:rPr>
                <w:b/>
                <w:i/>
                <w:szCs w:val="22"/>
                <w:lang w:eastAsia="sv-SE"/>
              </w:rPr>
              <w:t>slotFormatCombinations</w:t>
            </w:r>
          </w:p>
          <w:p w14:paraId="194082A2" w14:textId="77777777" w:rsidR="00323444" w:rsidRDefault="0016702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323444" w14:paraId="0FFDA482" w14:textId="77777777">
        <w:tc>
          <w:tcPr>
            <w:tcW w:w="14173" w:type="dxa"/>
            <w:tcBorders>
              <w:top w:val="single" w:sz="4" w:space="0" w:color="auto"/>
              <w:left w:val="single" w:sz="4" w:space="0" w:color="auto"/>
              <w:bottom w:val="single" w:sz="4" w:space="0" w:color="auto"/>
              <w:right w:val="single" w:sz="4" w:space="0" w:color="auto"/>
            </w:tcBorders>
          </w:tcPr>
          <w:p w14:paraId="67555FE6" w14:textId="77777777" w:rsidR="00323444" w:rsidRDefault="00167025">
            <w:pPr>
              <w:pStyle w:val="TAL"/>
              <w:rPr>
                <w:szCs w:val="22"/>
                <w:lang w:eastAsia="sv-SE"/>
              </w:rPr>
            </w:pPr>
            <w:r>
              <w:rPr>
                <w:b/>
                <w:i/>
                <w:szCs w:val="22"/>
                <w:lang w:eastAsia="sv-SE"/>
              </w:rPr>
              <w:t>subcarrierSpacing2</w:t>
            </w:r>
          </w:p>
          <w:p w14:paraId="514CF270" w14:textId="77777777" w:rsidR="00323444" w:rsidRDefault="0016702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23444" w14:paraId="0293B320" w14:textId="77777777">
        <w:tc>
          <w:tcPr>
            <w:tcW w:w="14173" w:type="dxa"/>
            <w:tcBorders>
              <w:top w:val="single" w:sz="4" w:space="0" w:color="auto"/>
              <w:left w:val="single" w:sz="4" w:space="0" w:color="auto"/>
              <w:bottom w:val="single" w:sz="4" w:space="0" w:color="auto"/>
              <w:right w:val="single" w:sz="4" w:space="0" w:color="auto"/>
            </w:tcBorders>
          </w:tcPr>
          <w:p w14:paraId="109CBF55" w14:textId="77777777" w:rsidR="00323444" w:rsidRDefault="00167025">
            <w:pPr>
              <w:pStyle w:val="TAL"/>
              <w:rPr>
                <w:szCs w:val="22"/>
                <w:lang w:eastAsia="sv-SE"/>
              </w:rPr>
            </w:pPr>
            <w:r>
              <w:rPr>
                <w:b/>
                <w:i/>
                <w:szCs w:val="22"/>
                <w:lang w:eastAsia="sv-SE"/>
              </w:rPr>
              <w:t>subcarrierSpacing</w:t>
            </w:r>
          </w:p>
          <w:p w14:paraId="6864EAE1" w14:textId="77777777" w:rsidR="00323444" w:rsidRDefault="0016702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774B8FFD" w14:textId="77777777" w:rsidR="00323444" w:rsidRDefault="00323444"/>
    <w:p w14:paraId="28DFD40D" w14:textId="77777777" w:rsidR="00323444" w:rsidRDefault="00167025">
      <w:pPr>
        <w:pStyle w:val="Heading4"/>
      </w:pPr>
      <w:bookmarkStart w:id="3548" w:name="_Toc60777389"/>
      <w:bookmarkStart w:id="3549" w:name="_Toc90651261"/>
      <w:r>
        <w:lastRenderedPageBreak/>
        <w:t>–</w:t>
      </w:r>
      <w:r>
        <w:tab/>
      </w:r>
      <w:r>
        <w:rPr>
          <w:i/>
        </w:rPr>
        <w:t>SlotFormatIndicator</w:t>
      </w:r>
      <w:bookmarkEnd w:id="3548"/>
      <w:bookmarkEnd w:id="3549"/>
    </w:p>
    <w:p w14:paraId="2DD6B9EF" w14:textId="77777777" w:rsidR="00323444" w:rsidRDefault="00167025">
      <w:r>
        <w:t xml:space="preserve">The IE </w:t>
      </w:r>
      <w:r>
        <w:rPr>
          <w:i/>
        </w:rPr>
        <w:t>SlotFormatIndicator</w:t>
      </w:r>
      <w:r>
        <w:t xml:space="preserve"> is used to configure monitoring a Group-Common-PDCCH for Slot-Format-Indicators (SFI).</w:t>
      </w:r>
    </w:p>
    <w:p w14:paraId="21A7DD0B" w14:textId="77777777" w:rsidR="00323444" w:rsidRDefault="00167025">
      <w:pPr>
        <w:pStyle w:val="TH"/>
      </w:pPr>
      <w:r>
        <w:rPr>
          <w:i/>
        </w:rPr>
        <w:t>SlotFormatIndicator</w:t>
      </w:r>
      <w:r>
        <w:t xml:space="preserve"> information element</w:t>
      </w:r>
    </w:p>
    <w:p w14:paraId="3FD7B2F5" w14:textId="77777777" w:rsidR="00323444" w:rsidRDefault="00167025">
      <w:pPr>
        <w:pStyle w:val="PL"/>
      </w:pPr>
      <w:r>
        <w:t>-- ASN1START</w:t>
      </w:r>
    </w:p>
    <w:p w14:paraId="50F9312D" w14:textId="77777777" w:rsidR="00323444" w:rsidRDefault="00167025">
      <w:pPr>
        <w:pStyle w:val="PL"/>
      </w:pPr>
      <w:r>
        <w:t>-- TAG-SLOTFORMATINDICATOR-START</w:t>
      </w:r>
    </w:p>
    <w:p w14:paraId="02E072D4" w14:textId="77777777" w:rsidR="00323444" w:rsidRDefault="00323444">
      <w:pPr>
        <w:pStyle w:val="PL"/>
      </w:pPr>
    </w:p>
    <w:p w14:paraId="77A1DC92" w14:textId="77777777" w:rsidR="00323444" w:rsidRDefault="00167025">
      <w:pPr>
        <w:pStyle w:val="PL"/>
      </w:pPr>
      <w:r>
        <w:t>SlotFormatIndicator ::=     SEQUENCE {</w:t>
      </w:r>
    </w:p>
    <w:p w14:paraId="1797B7AB" w14:textId="77777777" w:rsidR="00323444" w:rsidRDefault="00167025">
      <w:pPr>
        <w:pStyle w:val="PL"/>
      </w:pPr>
      <w:r>
        <w:t xml:space="preserve">    sfi-RNTI                    RNTI-Value,</w:t>
      </w:r>
    </w:p>
    <w:p w14:paraId="326DD172" w14:textId="77777777" w:rsidR="00323444" w:rsidRDefault="00167025">
      <w:pPr>
        <w:pStyle w:val="PL"/>
      </w:pPr>
      <w:r>
        <w:t xml:space="preserve">    dci-PayloadSize             INTEGER (1..maxSFI-DCI-PayloadSize),</w:t>
      </w:r>
    </w:p>
    <w:p w14:paraId="3A08D057" w14:textId="77777777" w:rsidR="00323444" w:rsidRDefault="00167025">
      <w:pPr>
        <w:pStyle w:val="PL"/>
      </w:pPr>
      <w:r>
        <w:t xml:space="preserve">    slotFormatCombToAddModList  SEQUENCE (SIZE(1..maxNrofAggregatedCellsPerCellGroup)) OF SlotFormatCombinationsPerCell</w:t>
      </w:r>
    </w:p>
    <w:p w14:paraId="7F2D6FD8" w14:textId="77777777" w:rsidR="00323444" w:rsidRDefault="00167025">
      <w:pPr>
        <w:pStyle w:val="PL"/>
      </w:pPr>
      <w:r>
        <w:t xml:space="preserve">                                                                                                                              OPTIONAL, -- Need N</w:t>
      </w:r>
    </w:p>
    <w:p w14:paraId="0D28B44C" w14:textId="77777777" w:rsidR="00323444" w:rsidRDefault="00167025">
      <w:pPr>
        <w:pStyle w:val="PL"/>
      </w:pPr>
      <w:r>
        <w:t xml:space="preserve">    slotFormatCombToReleaseList SEQUENCE (SIZE(1..maxNrofAggregatedCellsPerCellGroup)) OF ServCellIndex                       OPTIONAL, -- Need N</w:t>
      </w:r>
    </w:p>
    <w:p w14:paraId="6D9980C7" w14:textId="77777777" w:rsidR="00323444" w:rsidRDefault="00167025">
      <w:pPr>
        <w:pStyle w:val="PL"/>
      </w:pPr>
      <w:r>
        <w:t xml:space="preserve">    ...,</w:t>
      </w:r>
    </w:p>
    <w:p w14:paraId="34EE42D6" w14:textId="77777777" w:rsidR="00323444" w:rsidRDefault="00167025">
      <w:pPr>
        <w:pStyle w:val="PL"/>
      </w:pPr>
      <w:r>
        <w:t xml:space="preserve">    [[</w:t>
      </w:r>
    </w:p>
    <w:p w14:paraId="3386DEFD" w14:textId="77777777" w:rsidR="00323444" w:rsidRDefault="00167025">
      <w:pPr>
        <w:pStyle w:val="PL"/>
      </w:pPr>
      <w:r>
        <w:t xml:space="preserve">    availableRB-SetsToAddModList-r16  SEQUENCE (SIZE(1..maxNrofAggregatedCellsPerCellGroup)) OF AvailableRB-SetsPerCell-r16   OPTIONAL, -- Need N</w:t>
      </w:r>
    </w:p>
    <w:p w14:paraId="5825622E" w14:textId="77777777" w:rsidR="00323444" w:rsidRDefault="00167025">
      <w:pPr>
        <w:pStyle w:val="PL"/>
      </w:pPr>
      <w:r>
        <w:t xml:space="preserve">    availableRB-SetsToReleaseList-r16 SEQUENCE (SIZE(1..maxNrofAggregatedCellsPerCellGroup)) OF ServCellIndex                 OPTIONAL, -- Need N</w:t>
      </w:r>
    </w:p>
    <w:p w14:paraId="2D34697C" w14:textId="77777777" w:rsidR="00323444" w:rsidRDefault="00167025">
      <w:pPr>
        <w:pStyle w:val="PL"/>
      </w:pPr>
      <w:r>
        <w:t xml:space="preserve">    switchTriggerToAddModList-r16     SEQUENCE (SIZE(1..4)) OF SearchSpaceSwitchTrigger-r16                                   OPTIONAL, -- Need N</w:t>
      </w:r>
    </w:p>
    <w:p w14:paraId="4EBF8DAB" w14:textId="77777777" w:rsidR="00323444" w:rsidRDefault="00167025">
      <w:pPr>
        <w:pStyle w:val="PL"/>
      </w:pPr>
      <w:r>
        <w:t xml:space="preserve">    switchTriggerToReleaseList-r16    SEQUENCE (SIZE(1..4)) OF ServCellIndex                                                  OPTIONAL, -- Need N</w:t>
      </w:r>
    </w:p>
    <w:p w14:paraId="25AAA7DF" w14:textId="77777777" w:rsidR="00323444" w:rsidRDefault="00167025">
      <w:pPr>
        <w:pStyle w:val="PL"/>
      </w:pPr>
      <w:r>
        <w:t xml:space="preserve">    co-DurationsPerCellToAddModList-r16 SEQUENCE (SIZE(1..maxNrofAggregatedCellsPerCellGroup)) OF CO-DurationsPerCell-r16     OPTIONAL, -- Need N</w:t>
      </w:r>
    </w:p>
    <w:p w14:paraId="1EF6EC2E" w14:textId="77777777" w:rsidR="00323444" w:rsidRDefault="00167025">
      <w:pPr>
        <w:pStyle w:val="PL"/>
      </w:pPr>
      <w:r>
        <w:t xml:space="preserve">    co-DurationsPerCellToReleaseList-r16 SEQUENCE (SIZE(1..maxNrofAggregatedCellsPerCellGroup)) OF ServCellIndex              OPTIONAL  -- Need N</w:t>
      </w:r>
    </w:p>
    <w:p w14:paraId="01CF7635" w14:textId="77777777" w:rsidR="00323444" w:rsidRDefault="00167025">
      <w:pPr>
        <w:pStyle w:val="PL"/>
      </w:pPr>
      <w:r>
        <w:t xml:space="preserve">    ]],</w:t>
      </w:r>
    </w:p>
    <w:p w14:paraId="0EF68C66" w14:textId="77777777" w:rsidR="00323444" w:rsidRDefault="00167025">
      <w:pPr>
        <w:pStyle w:val="PL"/>
      </w:pPr>
      <w:r>
        <w:t xml:space="preserve">    [[</w:t>
      </w:r>
    </w:p>
    <w:p w14:paraId="2374E0ED" w14:textId="77777777" w:rsidR="00323444" w:rsidRDefault="00167025">
      <w:pPr>
        <w:pStyle w:val="PL"/>
      </w:pPr>
      <w:r>
        <w:t xml:space="preserve">    switchTriggerToAddModListSizeExt-r16   SEQUENCE (SIZE(1..maxNrofAggregatedCellsPerCellGroupMinus4-r16)) OF</w:t>
      </w:r>
    </w:p>
    <w:p w14:paraId="55E5B398" w14:textId="77777777" w:rsidR="00323444" w:rsidRDefault="00167025">
      <w:pPr>
        <w:pStyle w:val="PL"/>
      </w:pPr>
      <w:r>
        <w:t xml:space="preserve">        SearchSpaceSwitchTrigger-r16  OPTIONAL, -- Need N</w:t>
      </w:r>
    </w:p>
    <w:p w14:paraId="6827C3B4" w14:textId="77777777" w:rsidR="00323444" w:rsidRDefault="00167025">
      <w:pPr>
        <w:pStyle w:val="PL"/>
      </w:pPr>
      <w:r>
        <w:t xml:space="preserve">    switchTriggerToReleaseListSizeExt-r16  SEQUENCE (SIZE(1.. maxNrofAggregatedCellsPerCellGroupMinus4-r16)) OF</w:t>
      </w:r>
    </w:p>
    <w:p w14:paraId="588BC966" w14:textId="77777777" w:rsidR="00323444" w:rsidRDefault="00167025">
      <w:pPr>
        <w:pStyle w:val="PL"/>
      </w:pPr>
      <w:r>
        <w:t xml:space="preserve">        ServCellIndex                 OPTIONAL  -- Need N</w:t>
      </w:r>
    </w:p>
    <w:p w14:paraId="05BA354F" w14:textId="77777777" w:rsidR="00323444" w:rsidRDefault="00167025">
      <w:pPr>
        <w:pStyle w:val="PL"/>
      </w:pPr>
      <w:r>
        <w:lastRenderedPageBreak/>
        <w:t xml:space="preserve">    ]]</w:t>
      </w:r>
    </w:p>
    <w:p w14:paraId="539BD6B7" w14:textId="77777777" w:rsidR="00323444" w:rsidRDefault="00167025">
      <w:pPr>
        <w:pStyle w:val="PL"/>
      </w:pPr>
      <w:r>
        <w:t>}</w:t>
      </w:r>
    </w:p>
    <w:p w14:paraId="1C88FB1B" w14:textId="77777777" w:rsidR="00323444" w:rsidRDefault="00323444">
      <w:pPr>
        <w:pStyle w:val="PL"/>
      </w:pPr>
    </w:p>
    <w:p w14:paraId="4E15FF5E" w14:textId="77777777" w:rsidR="00323444" w:rsidRDefault="00167025">
      <w:pPr>
        <w:pStyle w:val="PL"/>
      </w:pPr>
      <w:r>
        <w:t>CO-DurationsPerCell-r16 ::=   SEQUENCE {</w:t>
      </w:r>
    </w:p>
    <w:p w14:paraId="3CF29AB5" w14:textId="77777777" w:rsidR="00323444" w:rsidRDefault="00167025">
      <w:pPr>
        <w:pStyle w:val="PL"/>
      </w:pPr>
      <w:r>
        <w:t xml:space="preserve">    servingCellId-r16            ServCellIndex,</w:t>
      </w:r>
    </w:p>
    <w:p w14:paraId="4225D843" w14:textId="77777777" w:rsidR="00323444" w:rsidRDefault="00167025">
      <w:pPr>
        <w:pStyle w:val="PL"/>
      </w:pPr>
      <w:r>
        <w:t xml:space="preserve">    positionInDCI-r16            INTEGER(0..maxSFI-DCI-PayloadSize-1),</w:t>
      </w:r>
    </w:p>
    <w:p w14:paraId="40E65942" w14:textId="77777777" w:rsidR="00323444" w:rsidRDefault="00167025">
      <w:pPr>
        <w:pStyle w:val="PL"/>
      </w:pPr>
      <w:r>
        <w:t xml:space="preserve">    subcarrierSpacing-r16        SubcarrierSpacing,</w:t>
      </w:r>
    </w:p>
    <w:p w14:paraId="5FFB076D" w14:textId="77777777" w:rsidR="00323444" w:rsidRDefault="00167025">
      <w:pPr>
        <w:pStyle w:val="PL"/>
      </w:pPr>
      <w:r>
        <w:t xml:space="preserve">    co-DurationList-r16          SEQUENCE (SIZE(1..64)) OF CO-Duration-r16</w:t>
      </w:r>
    </w:p>
    <w:p w14:paraId="3C58C141" w14:textId="77777777" w:rsidR="00323444" w:rsidRDefault="00167025">
      <w:pPr>
        <w:pStyle w:val="PL"/>
      </w:pPr>
      <w:r>
        <w:t>}</w:t>
      </w:r>
    </w:p>
    <w:p w14:paraId="33FAC097" w14:textId="77777777" w:rsidR="00323444" w:rsidRDefault="00323444">
      <w:pPr>
        <w:pStyle w:val="PL"/>
      </w:pPr>
    </w:p>
    <w:p w14:paraId="35BB42DD" w14:textId="77777777" w:rsidR="00323444" w:rsidRDefault="00167025">
      <w:pPr>
        <w:pStyle w:val="PL"/>
      </w:pPr>
      <w:r>
        <w:t>CO-Duration-r16 ::=    INTEGER (0..1120)</w:t>
      </w:r>
    </w:p>
    <w:p w14:paraId="6C00E23D" w14:textId="77777777" w:rsidR="00323444" w:rsidRDefault="00323444">
      <w:pPr>
        <w:pStyle w:val="PL"/>
      </w:pPr>
    </w:p>
    <w:p w14:paraId="78F422B6" w14:textId="77777777" w:rsidR="00323444" w:rsidRDefault="00167025">
      <w:pPr>
        <w:pStyle w:val="PL"/>
      </w:pPr>
      <w:r>
        <w:t>AvailableRB-SetsPerCell-r16 ::=   SEQUENCE {</w:t>
      </w:r>
    </w:p>
    <w:p w14:paraId="48E49754" w14:textId="77777777" w:rsidR="00323444" w:rsidRDefault="00167025">
      <w:pPr>
        <w:pStyle w:val="PL"/>
      </w:pPr>
      <w:r>
        <w:t xml:space="preserve">    servingCellId-r16                 ServCellIndex,</w:t>
      </w:r>
    </w:p>
    <w:p w14:paraId="048E4B0F" w14:textId="77777777" w:rsidR="00323444" w:rsidRDefault="00167025">
      <w:pPr>
        <w:pStyle w:val="PL"/>
      </w:pPr>
      <w:r>
        <w:t xml:space="preserve">    positionInDCI-r16                 INTEGER(0..maxSFI-DCI-PayloadSize-1)</w:t>
      </w:r>
    </w:p>
    <w:p w14:paraId="61E2343F" w14:textId="77777777" w:rsidR="00323444" w:rsidRDefault="00167025">
      <w:pPr>
        <w:pStyle w:val="PL"/>
      </w:pPr>
      <w:r>
        <w:t>}</w:t>
      </w:r>
    </w:p>
    <w:p w14:paraId="3DFB3EC3" w14:textId="77777777" w:rsidR="00323444" w:rsidRDefault="00323444">
      <w:pPr>
        <w:pStyle w:val="PL"/>
      </w:pPr>
    </w:p>
    <w:p w14:paraId="6AA38B90" w14:textId="77777777" w:rsidR="00323444" w:rsidRDefault="00167025">
      <w:pPr>
        <w:pStyle w:val="PL"/>
      </w:pPr>
      <w:r>
        <w:t>SearchSpaceSwitchTrigger-r16 ::=   SEQUENCE {</w:t>
      </w:r>
    </w:p>
    <w:p w14:paraId="1F2E1384" w14:textId="77777777" w:rsidR="00323444" w:rsidRDefault="00167025">
      <w:pPr>
        <w:pStyle w:val="PL"/>
      </w:pPr>
      <w:r>
        <w:t xml:space="preserve">    servingCellId-r16                  ServCellIndex,</w:t>
      </w:r>
    </w:p>
    <w:p w14:paraId="45AF80A0" w14:textId="77777777" w:rsidR="00323444" w:rsidRDefault="00167025">
      <w:pPr>
        <w:pStyle w:val="PL"/>
      </w:pPr>
      <w:r>
        <w:t xml:space="preserve">    positionInDCI-r16                  INTEGER(0..maxSFI-DCI-PayloadSize-1)</w:t>
      </w:r>
    </w:p>
    <w:p w14:paraId="78E65383" w14:textId="77777777" w:rsidR="00323444" w:rsidRDefault="00167025">
      <w:pPr>
        <w:pStyle w:val="PL"/>
      </w:pPr>
      <w:r>
        <w:t>}</w:t>
      </w:r>
    </w:p>
    <w:p w14:paraId="371EBD2E" w14:textId="77777777" w:rsidR="00323444" w:rsidRDefault="00323444">
      <w:pPr>
        <w:pStyle w:val="PL"/>
      </w:pPr>
    </w:p>
    <w:p w14:paraId="314C5977" w14:textId="77777777" w:rsidR="00323444" w:rsidRDefault="00167025">
      <w:pPr>
        <w:pStyle w:val="PL"/>
      </w:pPr>
      <w:r>
        <w:t>-- TAG-SLOTFORMATINDICATOR-STOP</w:t>
      </w:r>
    </w:p>
    <w:p w14:paraId="5910F635" w14:textId="77777777" w:rsidR="00323444" w:rsidRDefault="00167025">
      <w:pPr>
        <w:pStyle w:val="PL"/>
      </w:pPr>
      <w:r>
        <w:t>-- ASN1STOP</w:t>
      </w:r>
    </w:p>
    <w:p w14:paraId="7AC2302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F606A71" w14:textId="77777777">
        <w:tc>
          <w:tcPr>
            <w:tcW w:w="14173" w:type="dxa"/>
            <w:tcBorders>
              <w:top w:val="single" w:sz="4" w:space="0" w:color="auto"/>
              <w:left w:val="single" w:sz="4" w:space="0" w:color="auto"/>
              <w:bottom w:val="single" w:sz="4" w:space="0" w:color="auto"/>
              <w:right w:val="single" w:sz="4" w:space="0" w:color="auto"/>
            </w:tcBorders>
          </w:tcPr>
          <w:p w14:paraId="06BD833D" w14:textId="77777777" w:rsidR="00323444" w:rsidRDefault="0016702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323444" w14:paraId="3526316E" w14:textId="77777777">
        <w:tc>
          <w:tcPr>
            <w:tcW w:w="14173" w:type="dxa"/>
            <w:tcBorders>
              <w:top w:val="single" w:sz="4" w:space="0" w:color="auto"/>
              <w:left w:val="single" w:sz="4" w:space="0" w:color="auto"/>
              <w:bottom w:val="single" w:sz="4" w:space="0" w:color="auto"/>
              <w:right w:val="single" w:sz="4" w:space="0" w:color="auto"/>
            </w:tcBorders>
          </w:tcPr>
          <w:p w14:paraId="20E03C22" w14:textId="77777777" w:rsidR="00323444" w:rsidRDefault="00167025">
            <w:pPr>
              <w:pStyle w:val="TAL"/>
              <w:rPr>
                <w:szCs w:val="22"/>
                <w:lang w:eastAsia="sv-SE"/>
              </w:rPr>
            </w:pPr>
            <w:r>
              <w:rPr>
                <w:b/>
                <w:i/>
                <w:szCs w:val="22"/>
                <w:lang w:eastAsia="sv-SE"/>
              </w:rPr>
              <w:t>availableRB-Set</w:t>
            </w:r>
            <w:r>
              <w:rPr>
                <w:b/>
                <w:i/>
                <w:szCs w:val="22"/>
              </w:rPr>
              <w:t>sToAddModList</w:t>
            </w:r>
          </w:p>
          <w:p w14:paraId="556F97FA" w14:textId="77777777" w:rsidR="00323444" w:rsidRDefault="0016702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323444" w14:paraId="18473D84" w14:textId="77777777">
        <w:tc>
          <w:tcPr>
            <w:tcW w:w="14173" w:type="dxa"/>
            <w:tcBorders>
              <w:top w:val="single" w:sz="4" w:space="0" w:color="auto"/>
              <w:left w:val="single" w:sz="4" w:space="0" w:color="auto"/>
              <w:bottom w:val="single" w:sz="4" w:space="0" w:color="auto"/>
              <w:right w:val="single" w:sz="4" w:space="0" w:color="auto"/>
            </w:tcBorders>
          </w:tcPr>
          <w:p w14:paraId="15431A1C" w14:textId="77777777" w:rsidR="00323444" w:rsidRDefault="00167025">
            <w:pPr>
              <w:pStyle w:val="TAL"/>
              <w:rPr>
                <w:szCs w:val="22"/>
                <w:lang w:eastAsia="sv-SE"/>
              </w:rPr>
            </w:pPr>
            <w:r>
              <w:rPr>
                <w:b/>
                <w:i/>
                <w:szCs w:val="22"/>
                <w:lang w:eastAsia="sv-SE"/>
              </w:rPr>
              <w:t>co-DurationsPerCell</w:t>
            </w:r>
            <w:r>
              <w:rPr>
                <w:b/>
                <w:i/>
                <w:szCs w:val="22"/>
              </w:rPr>
              <w:t>ToAddModList</w:t>
            </w:r>
          </w:p>
          <w:p w14:paraId="4A4D7325" w14:textId="77777777" w:rsidR="00323444" w:rsidRDefault="0016702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323444" w14:paraId="401167A5" w14:textId="77777777">
        <w:tc>
          <w:tcPr>
            <w:tcW w:w="14173" w:type="dxa"/>
            <w:tcBorders>
              <w:top w:val="single" w:sz="4" w:space="0" w:color="auto"/>
              <w:left w:val="single" w:sz="4" w:space="0" w:color="auto"/>
              <w:bottom w:val="single" w:sz="4" w:space="0" w:color="auto"/>
              <w:right w:val="single" w:sz="4" w:space="0" w:color="auto"/>
            </w:tcBorders>
          </w:tcPr>
          <w:p w14:paraId="000FBA16" w14:textId="77777777" w:rsidR="00323444" w:rsidRDefault="00167025">
            <w:pPr>
              <w:pStyle w:val="TAL"/>
              <w:rPr>
                <w:szCs w:val="22"/>
                <w:lang w:eastAsia="sv-SE"/>
              </w:rPr>
            </w:pPr>
            <w:r>
              <w:rPr>
                <w:b/>
                <w:i/>
                <w:szCs w:val="22"/>
                <w:lang w:eastAsia="sv-SE"/>
              </w:rPr>
              <w:t>dci-PayloadSize</w:t>
            </w:r>
          </w:p>
          <w:p w14:paraId="76629C41" w14:textId="77777777" w:rsidR="00323444" w:rsidRDefault="00167025">
            <w:pPr>
              <w:pStyle w:val="TAL"/>
              <w:rPr>
                <w:szCs w:val="22"/>
                <w:lang w:eastAsia="sv-SE"/>
              </w:rPr>
            </w:pPr>
            <w:r>
              <w:rPr>
                <w:szCs w:val="22"/>
                <w:lang w:eastAsia="sv-SE"/>
              </w:rPr>
              <w:t>Total length of the DCI payload scrambled with SFI-RNTI (see TS 38.213 [13], clause 11.1.1).</w:t>
            </w:r>
          </w:p>
        </w:tc>
      </w:tr>
      <w:tr w:rsidR="00323444" w14:paraId="17699AB0" w14:textId="77777777">
        <w:tc>
          <w:tcPr>
            <w:tcW w:w="14173" w:type="dxa"/>
            <w:tcBorders>
              <w:top w:val="single" w:sz="4" w:space="0" w:color="auto"/>
              <w:left w:val="single" w:sz="4" w:space="0" w:color="auto"/>
              <w:bottom w:val="single" w:sz="4" w:space="0" w:color="auto"/>
              <w:right w:val="single" w:sz="4" w:space="0" w:color="auto"/>
            </w:tcBorders>
          </w:tcPr>
          <w:p w14:paraId="76C1FA22" w14:textId="77777777" w:rsidR="00323444" w:rsidRDefault="00167025">
            <w:pPr>
              <w:pStyle w:val="TAL"/>
              <w:rPr>
                <w:szCs w:val="22"/>
                <w:lang w:eastAsia="sv-SE"/>
              </w:rPr>
            </w:pPr>
            <w:r>
              <w:rPr>
                <w:b/>
                <w:i/>
                <w:szCs w:val="22"/>
                <w:lang w:eastAsia="sv-SE"/>
              </w:rPr>
              <w:t>sfi-RNTI</w:t>
            </w:r>
          </w:p>
          <w:p w14:paraId="0AA5D85A" w14:textId="77777777" w:rsidR="00323444" w:rsidRDefault="00167025">
            <w:pPr>
              <w:pStyle w:val="TAL"/>
              <w:rPr>
                <w:szCs w:val="22"/>
                <w:lang w:eastAsia="sv-SE"/>
              </w:rPr>
            </w:pPr>
            <w:r>
              <w:rPr>
                <w:szCs w:val="22"/>
                <w:lang w:eastAsia="sv-SE"/>
              </w:rPr>
              <w:t>RNTI used for SFI on the given cell (see TS 38.213 [13], clause 11.1.1).</w:t>
            </w:r>
          </w:p>
        </w:tc>
      </w:tr>
      <w:tr w:rsidR="00323444" w14:paraId="313B7FF6" w14:textId="77777777">
        <w:tc>
          <w:tcPr>
            <w:tcW w:w="14173" w:type="dxa"/>
            <w:tcBorders>
              <w:top w:val="single" w:sz="4" w:space="0" w:color="auto"/>
              <w:left w:val="single" w:sz="4" w:space="0" w:color="auto"/>
              <w:bottom w:val="single" w:sz="4" w:space="0" w:color="auto"/>
              <w:right w:val="single" w:sz="4" w:space="0" w:color="auto"/>
            </w:tcBorders>
          </w:tcPr>
          <w:p w14:paraId="496008EF" w14:textId="77777777" w:rsidR="00323444" w:rsidRDefault="00167025">
            <w:pPr>
              <w:pStyle w:val="TAL"/>
              <w:rPr>
                <w:szCs w:val="22"/>
                <w:lang w:eastAsia="sv-SE"/>
              </w:rPr>
            </w:pPr>
            <w:r>
              <w:rPr>
                <w:b/>
                <w:i/>
                <w:szCs w:val="22"/>
                <w:lang w:eastAsia="sv-SE"/>
              </w:rPr>
              <w:t>slotFormatCombToAddModList</w:t>
            </w:r>
          </w:p>
          <w:p w14:paraId="04439F1B" w14:textId="77777777" w:rsidR="00323444" w:rsidRDefault="00167025">
            <w:pPr>
              <w:pStyle w:val="TAL"/>
              <w:rPr>
                <w:szCs w:val="22"/>
                <w:lang w:eastAsia="sv-SE"/>
              </w:rPr>
            </w:pPr>
            <w:r>
              <w:rPr>
                <w:szCs w:val="22"/>
                <w:lang w:eastAsia="sv-SE"/>
              </w:rPr>
              <w:t>A list of SlotFormatCombinations for the UE's serving cells (see TS 38.213 [13], clause 11.1.1).</w:t>
            </w:r>
          </w:p>
        </w:tc>
      </w:tr>
      <w:tr w:rsidR="00323444" w14:paraId="320D18BE" w14:textId="77777777">
        <w:tc>
          <w:tcPr>
            <w:tcW w:w="14173" w:type="dxa"/>
            <w:tcBorders>
              <w:top w:val="single" w:sz="4" w:space="0" w:color="auto"/>
              <w:left w:val="single" w:sz="4" w:space="0" w:color="auto"/>
              <w:bottom w:val="single" w:sz="4" w:space="0" w:color="auto"/>
              <w:right w:val="single" w:sz="4" w:space="0" w:color="auto"/>
            </w:tcBorders>
          </w:tcPr>
          <w:p w14:paraId="52A8E033" w14:textId="77777777" w:rsidR="00323444" w:rsidRDefault="0016702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33ADEA95" w14:textId="77777777" w:rsidR="00323444" w:rsidRDefault="0016702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323444" w14:paraId="48E7CC96" w14:textId="77777777">
        <w:tc>
          <w:tcPr>
            <w:tcW w:w="14173" w:type="dxa"/>
            <w:tcBorders>
              <w:top w:val="single" w:sz="4" w:space="0" w:color="auto"/>
              <w:left w:val="single" w:sz="4" w:space="0" w:color="auto"/>
              <w:bottom w:val="single" w:sz="4" w:space="0" w:color="auto"/>
              <w:right w:val="single" w:sz="4" w:space="0" w:color="auto"/>
            </w:tcBorders>
          </w:tcPr>
          <w:p w14:paraId="3B7AF6DB" w14:textId="77777777" w:rsidR="00323444" w:rsidRDefault="00167025">
            <w:pPr>
              <w:pStyle w:val="TAL"/>
              <w:rPr>
                <w:b/>
                <w:i/>
                <w:szCs w:val="22"/>
                <w:lang w:eastAsia="sv-SE"/>
              </w:rPr>
            </w:pPr>
            <w:r>
              <w:rPr>
                <w:b/>
                <w:i/>
                <w:szCs w:val="22"/>
                <w:lang w:eastAsia="sv-SE"/>
              </w:rPr>
              <w:t>switchTriggerToReleaseModList, switchTriggerToReleaseListSizeExt</w:t>
            </w:r>
          </w:p>
          <w:p w14:paraId="775D147C" w14:textId="77777777" w:rsidR="00323444" w:rsidRDefault="0016702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FA073E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35A5B84" w14:textId="77777777">
        <w:tc>
          <w:tcPr>
            <w:tcW w:w="14173" w:type="dxa"/>
            <w:tcBorders>
              <w:top w:val="single" w:sz="4" w:space="0" w:color="auto"/>
              <w:left w:val="single" w:sz="4" w:space="0" w:color="auto"/>
              <w:bottom w:val="single" w:sz="4" w:space="0" w:color="auto"/>
              <w:right w:val="single" w:sz="4" w:space="0" w:color="auto"/>
            </w:tcBorders>
          </w:tcPr>
          <w:p w14:paraId="498C3858" w14:textId="77777777" w:rsidR="00323444" w:rsidRDefault="00167025">
            <w:pPr>
              <w:pStyle w:val="TAH"/>
              <w:rPr>
                <w:szCs w:val="22"/>
              </w:rPr>
            </w:pPr>
            <w:r>
              <w:rPr>
                <w:i/>
              </w:rPr>
              <w:t xml:space="preserve">AvailableRB-SetsPerCell </w:t>
            </w:r>
            <w:r>
              <w:rPr>
                <w:szCs w:val="22"/>
              </w:rPr>
              <w:t>field descriptions</w:t>
            </w:r>
          </w:p>
        </w:tc>
      </w:tr>
      <w:tr w:rsidR="00323444" w14:paraId="5FED8B9C" w14:textId="77777777">
        <w:tc>
          <w:tcPr>
            <w:tcW w:w="14173" w:type="dxa"/>
            <w:tcBorders>
              <w:top w:val="single" w:sz="4" w:space="0" w:color="auto"/>
              <w:left w:val="single" w:sz="4" w:space="0" w:color="auto"/>
              <w:bottom w:val="single" w:sz="4" w:space="0" w:color="auto"/>
              <w:right w:val="single" w:sz="4" w:space="0" w:color="auto"/>
            </w:tcBorders>
          </w:tcPr>
          <w:p w14:paraId="5C759EBC" w14:textId="77777777" w:rsidR="00323444" w:rsidRDefault="00167025">
            <w:pPr>
              <w:pStyle w:val="TAL"/>
              <w:rPr>
                <w:b/>
                <w:i/>
                <w:szCs w:val="22"/>
              </w:rPr>
            </w:pPr>
            <w:r>
              <w:rPr>
                <w:b/>
                <w:i/>
                <w:szCs w:val="22"/>
              </w:rPr>
              <w:t>positionInDCI</w:t>
            </w:r>
          </w:p>
          <w:p w14:paraId="27576C96" w14:textId="77777777" w:rsidR="00323444" w:rsidRDefault="00167025">
            <w:pPr>
              <w:pStyle w:val="TAL"/>
              <w:rPr>
                <w:szCs w:val="22"/>
              </w:rPr>
            </w:pPr>
            <w:r>
              <w:rPr>
                <w:szCs w:val="22"/>
              </w:rPr>
              <w:t>The (starting) position of the bits within DCI payload indicating the availability of the RB sets of a serving cell (see TS 38.213 [13], clause 11.1.1).</w:t>
            </w:r>
          </w:p>
        </w:tc>
      </w:tr>
      <w:tr w:rsidR="00323444" w14:paraId="70DAB87C" w14:textId="77777777">
        <w:tc>
          <w:tcPr>
            <w:tcW w:w="14173" w:type="dxa"/>
            <w:tcBorders>
              <w:top w:val="single" w:sz="4" w:space="0" w:color="auto"/>
              <w:left w:val="single" w:sz="4" w:space="0" w:color="auto"/>
              <w:bottom w:val="single" w:sz="4" w:space="0" w:color="auto"/>
              <w:right w:val="single" w:sz="4" w:space="0" w:color="auto"/>
            </w:tcBorders>
          </w:tcPr>
          <w:p w14:paraId="3711C6B3" w14:textId="77777777" w:rsidR="00323444" w:rsidRDefault="00167025">
            <w:pPr>
              <w:pStyle w:val="TAL"/>
              <w:rPr>
                <w:szCs w:val="22"/>
              </w:rPr>
            </w:pPr>
            <w:r>
              <w:rPr>
                <w:b/>
                <w:i/>
                <w:szCs w:val="22"/>
              </w:rPr>
              <w:t>servingCelIId</w:t>
            </w:r>
          </w:p>
          <w:p w14:paraId="40009180" w14:textId="77777777" w:rsidR="00323444" w:rsidRDefault="00167025">
            <w:pPr>
              <w:pStyle w:val="TAL"/>
              <w:rPr>
                <w:szCs w:val="22"/>
              </w:rPr>
            </w:pPr>
            <w:r>
              <w:rPr>
                <w:szCs w:val="22"/>
              </w:rPr>
              <w:t>The ID of the serving cell for which the configuration is applicable.</w:t>
            </w:r>
          </w:p>
        </w:tc>
      </w:tr>
    </w:tbl>
    <w:p w14:paraId="11E456D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D58E6D0" w14:textId="77777777">
        <w:tc>
          <w:tcPr>
            <w:tcW w:w="14173" w:type="dxa"/>
            <w:tcBorders>
              <w:top w:val="single" w:sz="4" w:space="0" w:color="auto"/>
              <w:left w:val="single" w:sz="4" w:space="0" w:color="auto"/>
              <w:bottom w:val="single" w:sz="4" w:space="0" w:color="auto"/>
              <w:right w:val="single" w:sz="4" w:space="0" w:color="auto"/>
            </w:tcBorders>
          </w:tcPr>
          <w:p w14:paraId="7FE48896" w14:textId="77777777" w:rsidR="00323444" w:rsidRDefault="00167025">
            <w:pPr>
              <w:pStyle w:val="TAH"/>
              <w:rPr>
                <w:szCs w:val="22"/>
              </w:rPr>
            </w:pPr>
            <w:r>
              <w:rPr>
                <w:i/>
              </w:rPr>
              <w:t xml:space="preserve">CO-DurationsPerCell </w:t>
            </w:r>
            <w:r>
              <w:rPr>
                <w:szCs w:val="22"/>
              </w:rPr>
              <w:t>field descriptions</w:t>
            </w:r>
          </w:p>
        </w:tc>
      </w:tr>
      <w:tr w:rsidR="00323444" w14:paraId="7CAFA7E1" w14:textId="77777777">
        <w:tc>
          <w:tcPr>
            <w:tcW w:w="14173" w:type="dxa"/>
            <w:tcBorders>
              <w:top w:val="single" w:sz="4" w:space="0" w:color="auto"/>
              <w:left w:val="single" w:sz="4" w:space="0" w:color="auto"/>
              <w:bottom w:val="single" w:sz="4" w:space="0" w:color="auto"/>
              <w:right w:val="single" w:sz="4" w:space="0" w:color="auto"/>
            </w:tcBorders>
          </w:tcPr>
          <w:p w14:paraId="569BB15F" w14:textId="77777777" w:rsidR="00323444" w:rsidRDefault="00167025">
            <w:pPr>
              <w:pStyle w:val="TAL"/>
              <w:rPr>
                <w:szCs w:val="22"/>
              </w:rPr>
            </w:pPr>
            <w:r>
              <w:rPr>
                <w:b/>
                <w:i/>
                <w:szCs w:val="22"/>
              </w:rPr>
              <w:t>co-DurationList</w:t>
            </w:r>
          </w:p>
          <w:p w14:paraId="2DF07470" w14:textId="77777777" w:rsidR="00323444" w:rsidRDefault="00167025">
            <w:pPr>
              <w:pStyle w:val="TAL"/>
              <w:rPr>
                <w:b/>
                <w:i/>
                <w:szCs w:val="22"/>
              </w:rPr>
            </w:pPr>
            <w:r>
              <w:t xml:space="preserve">A list of </w:t>
            </w:r>
            <w:r>
              <w:rPr>
                <w:szCs w:val="22"/>
              </w:rPr>
              <w:t xml:space="preserve">Channel Occupancy duration in symbols. </w:t>
            </w:r>
          </w:p>
        </w:tc>
      </w:tr>
      <w:tr w:rsidR="00323444" w14:paraId="49115140" w14:textId="77777777">
        <w:tc>
          <w:tcPr>
            <w:tcW w:w="14173" w:type="dxa"/>
            <w:tcBorders>
              <w:top w:val="single" w:sz="4" w:space="0" w:color="auto"/>
              <w:left w:val="single" w:sz="4" w:space="0" w:color="auto"/>
              <w:bottom w:val="single" w:sz="4" w:space="0" w:color="auto"/>
              <w:right w:val="single" w:sz="4" w:space="0" w:color="auto"/>
            </w:tcBorders>
          </w:tcPr>
          <w:p w14:paraId="79C84F9B" w14:textId="77777777" w:rsidR="00323444" w:rsidRDefault="00167025">
            <w:pPr>
              <w:pStyle w:val="TAL"/>
              <w:rPr>
                <w:b/>
                <w:i/>
                <w:szCs w:val="22"/>
              </w:rPr>
            </w:pPr>
            <w:r>
              <w:rPr>
                <w:b/>
                <w:i/>
                <w:szCs w:val="22"/>
              </w:rPr>
              <w:t>positionInDCI</w:t>
            </w:r>
          </w:p>
          <w:p w14:paraId="14A2EAAB" w14:textId="77777777" w:rsidR="00323444" w:rsidRDefault="00167025">
            <w:pPr>
              <w:pStyle w:val="TAL"/>
              <w:rPr>
                <w:szCs w:val="22"/>
              </w:rPr>
            </w:pPr>
            <w:r>
              <w:rPr>
                <w:szCs w:val="22"/>
              </w:rPr>
              <w:t>Position in DCI of the bit field indicating Channel Occupancy duration for UE's serving cells (see TS 38.213 [13], clause 11.1.1).</w:t>
            </w:r>
          </w:p>
        </w:tc>
      </w:tr>
      <w:tr w:rsidR="00323444" w14:paraId="483443D4" w14:textId="77777777">
        <w:tc>
          <w:tcPr>
            <w:tcW w:w="14173" w:type="dxa"/>
            <w:tcBorders>
              <w:top w:val="single" w:sz="4" w:space="0" w:color="auto"/>
              <w:left w:val="single" w:sz="4" w:space="0" w:color="auto"/>
              <w:bottom w:val="single" w:sz="4" w:space="0" w:color="auto"/>
              <w:right w:val="single" w:sz="4" w:space="0" w:color="auto"/>
            </w:tcBorders>
          </w:tcPr>
          <w:p w14:paraId="3866E7C1" w14:textId="77777777" w:rsidR="00323444" w:rsidRDefault="00167025">
            <w:pPr>
              <w:pStyle w:val="TAL"/>
              <w:rPr>
                <w:szCs w:val="22"/>
              </w:rPr>
            </w:pPr>
            <w:r>
              <w:rPr>
                <w:b/>
                <w:i/>
                <w:szCs w:val="22"/>
              </w:rPr>
              <w:t>servingCelIId</w:t>
            </w:r>
          </w:p>
          <w:p w14:paraId="5ED5B958" w14:textId="77777777" w:rsidR="00323444" w:rsidRDefault="00167025">
            <w:pPr>
              <w:pStyle w:val="TAL"/>
              <w:rPr>
                <w:szCs w:val="22"/>
              </w:rPr>
            </w:pPr>
            <w:r>
              <w:rPr>
                <w:szCs w:val="22"/>
              </w:rPr>
              <w:t>The ID of the serving cell for which the configuration is applicable.</w:t>
            </w:r>
          </w:p>
        </w:tc>
      </w:tr>
      <w:tr w:rsidR="00323444" w14:paraId="65DA2B3A" w14:textId="77777777">
        <w:tc>
          <w:tcPr>
            <w:tcW w:w="14173" w:type="dxa"/>
            <w:tcBorders>
              <w:top w:val="single" w:sz="4" w:space="0" w:color="auto"/>
              <w:left w:val="single" w:sz="4" w:space="0" w:color="auto"/>
              <w:bottom w:val="single" w:sz="4" w:space="0" w:color="auto"/>
              <w:right w:val="single" w:sz="4" w:space="0" w:color="auto"/>
            </w:tcBorders>
          </w:tcPr>
          <w:p w14:paraId="181AF436" w14:textId="77777777" w:rsidR="00323444" w:rsidRDefault="00167025">
            <w:pPr>
              <w:pStyle w:val="TAL"/>
              <w:rPr>
                <w:b/>
                <w:i/>
                <w:szCs w:val="22"/>
              </w:rPr>
            </w:pPr>
            <w:r>
              <w:rPr>
                <w:b/>
                <w:i/>
                <w:szCs w:val="22"/>
              </w:rPr>
              <w:t>subcarrierSpacing</w:t>
            </w:r>
          </w:p>
          <w:p w14:paraId="5D176713" w14:textId="77777777" w:rsidR="00323444" w:rsidRDefault="00167025">
            <w:pPr>
              <w:pStyle w:val="TAL"/>
              <w:rPr>
                <w:b/>
                <w:i/>
                <w:szCs w:val="22"/>
              </w:rPr>
            </w:pPr>
            <w:r>
              <w:rPr>
                <w:szCs w:val="22"/>
              </w:rPr>
              <w:t>Reference subcarrier spacing for the list of Channel Occupancy durations (see TS 38.213 [13], clause 11.1.1).</w:t>
            </w:r>
          </w:p>
        </w:tc>
      </w:tr>
    </w:tbl>
    <w:p w14:paraId="7DB93C6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7EEA4E2" w14:textId="77777777">
        <w:tc>
          <w:tcPr>
            <w:tcW w:w="14173" w:type="dxa"/>
            <w:tcBorders>
              <w:top w:val="single" w:sz="4" w:space="0" w:color="auto"/>
              <w:left w:val="single" w:sz="4" w:space="0" w:color="auto"/>
              <w:bottom w:val="single" w:sz="4" w:space="0" w:color="auto"/>
              <w:right w:val="single" w:sz="4" w:space="0" w:color="auto"/>
            </w:tcBorders>
          </w:tcPr>
          <w:p w14:paraId="464FA15F" w14:textId="77777777" w:rsidR="00323444" w:rsidRDefault="00167025">
            <w:pPr>
              <w:pStyle w:val="TAH"/>
              <w:rPr>
                <w:szCs w:val="22"/>
              </w:rPr>
            </w:pPr>
            <w:r>
              <w:rPr>
                <w:i/>
              </w:rPr>
              <w:lastRenderedPageBreak/>
              <w:t xml:space="preserve">SearchSpaceSwitchTrigger </w:t>
            </w:r>
            <w:r>
              <w:rPr>
                <w:szCs w:val="22"/>
              </w:rPr>
              <w:t>field descriptions</w:t>
            </w:r>
          </w:p>
        </w:tc>
      </w:tr>
      <w:tr w:rsidR="00323444" w14:paraId="3FE3BBCE" w14:textId="77777777">
        <w:tc>
          <w:tcPr>
            <w:tcW w:w="14173" w:type="dxa"/>
            <w:tcBorders>
              <w:top w:val="single" w:sz="4" w:space="0" w:color="auto"/>
              <w:left w:val="single" w:sz="4" w:space="0" w:color="auto"/>
              <w:bottom w:val="single" w:sz="4" w:space="0" w:color="auto"/>
              <w:right w:val="single" w:sz="4" w:space="0" w:color="auto"/>
            </w:tcBorders>
          </w:tcPr>
          <w:p w14:paraId="1938571C" w14:textId="77777777" w:rsidR="00323444" w:rsidRDefault="00167025">
            <w:pPr>
              <w:pStyle w:val="TAL"/>
              <w:rPr>
                <w:b/>
                <w:i/>
                <w:szCs w:val="22"/>
              </w:rPr>
            </w:pPr>
            <w:r>
              <w:rPr>
                <w:b/>
                <w:i/>
                <w:szCs w:val="22"/>
              </w:rPr>
              <w:t>positionInDCI</w:t>
            </w:r>
          </w:p>
          <w:p w14:paraId="21727AF5" w14:textId="77777777" w:rsidR="00323444" w:rsidRDefault="00167025">
            <w:pPr>
              <w:pStyle w:val="TAL"/>
              <w:rPr>
                <w:szCs w:val="22"/>
              </w:rPr>
            </w:pPr>
            <w:r>
              <w:t>The position of the bit within DCI payload containing a search space switching flag (see TS 38.213 [13], clause 11.1.1).</w:t>
            </w:r>
          </w:p>
        </w:tc>
      </w:tr>
      <w:tr w:rsidR="00323444" w14:paraId="0092302F" w14:textId="77777777">
        <w:tc>
          <w:tcPr>
            <w:tcW w:w="14173" w:type="dxa"/>
            <w:tcBorders>
              <w:top w:val="single" w:sz="4" w:space="0" w:color="auto"/>
              <w:left w:val="single" w:sz="4" w:space="0" w:color="auto"/>
              <w:bottom w:val="single" w:sz="4" w:space="0" w:color="auto"/>
              <w:right w:val="single" w:sz="4" w:space="0" w:color="auto"/>
            </w:tcBorders>
          </w:tcPr>
          <w:p w14:paraId="1EA8AD86" w14:textId="77777777" w:rsidR="00323444" w:rsidRDefault="00167025">
            <w:pPr>
              <w:pStyle w:val="TAL"/>
              <w:rPr>
                <w:szCs w:val="22"/>
              </w:rPr>
            </w:pPr>
            <w:r>
              <w:rPr>
                <w:b/>
                <w:i/>
                <w:szCs w:val="22"/>
              </w:rPr>
              <w:t>servingCellId</w:t>
            </w:r>
          </w:p>
          <w:p w14:paraId="48159F6F" w14:textId="77777777" w:rsidR="00323444" w:rsidRDefault="0016702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034F19CD" w14:textId="77777777" w:rsidR="00323444" w:rsidRDefault="00323444"/>
    <w:p w14:paraId="0C9D6CB9" w14:textId="77777777" w:rsidR="00323444" w:rsidRDefault="00167025">
      <w:pPr>
        <w:pStyle w:val="Heading4"/>
      </w:pPr>
      <w:bookmarkStart w:id="3550" w:name="_Toc90651262"/>
      <w:bookmarkStart w:id="3551" w:name="_Toc60777390"/>
      <w:r>
        <w:t>–</w:t>
      </w:r>
      <w:r>
        <w:tab/>
      </w:r>
      <w:r>
        <w:rPr>
          <w:i/>
        </w:rPr>
        <w:t>S-NSSAI</w:t>
      </w:r>
      <w:bookmarkEnd w:id="3550"/>
      <w:bookmarkEnd w:id="3551"/>
    </w:p>
    <w:p w14:paraId="0E60AA5F" w14:textId="77777777" w:rsidR="00323444" w:rsidRDefault="00167025">
      <w:r>
        <w:t xml:space="preserve">The IE </w:t>
      </w:r>
      <w:r>
        <w:rPr>
          <w:i/>
        </w:rPr>
        <w:t xml:space="preserve">S-NSSAI (Single Network Slice Selection Assistance Information) </w:t>
      </w:r>
      <w:r>
        <w:t>identifies a Network Slice end to end and comprises a slice/service type and a slice differentiator, see TS 23.003 [21].</w:t>
      </w:r>
    </w:p>
    <w:p w14:paraId="2D74A958" w14:textId="77777777" w:rsidR="00323444" w:rsidRDefault="00167025">
      <w:pPr>
        <w:pStyle w:val="TH"/>
      </w:pPr>
      <w:r>
        <w:rPr>
          <w:bCs/>
          <w:i/>
          <w:iCs/>
        </w:rPr>
        <w:t xml:space="preserve">S-NSSAI </w:t>
      </w:r>
      <w:r>
        <w:t>information element</w:t>
      </w:r>
    </w:p>
    <w:p w14:paraId="6F91637E" w14:textId="77777777" w:rsidR="00323444" w:rsidRDefault="00167025">
      <w:pPr>
        <w:pStyle w:val="PL"/>
      </w:pPr>
      <w:r>
        <w:t>-- ASN1START</w:t>
      </w:r>
    </w:p>
    <w:p w14:paraId="37A2C066" w14:textId="77777777" w:rsidR="00323444" w:rsidRDefault="00167025">
      <w:pPr>
        <w:pStyle w:val="PL"/>
      </w:pPr>
      <w:r>
        <w:t>-- TAG-S-NSSAI-START</w:t>
      </w:r>
    </w:p>
    <w:p w14:paraId="79BBEAFC" w14:textId="77777777" w:rsidR="00323444" w:rsidRDefault="00323444">
      <w:pPr>
        <w:pStyle w:val="PL"/>
      </w:pPr>
    </w:p>
    <w:p w14:paraId="3932AEE6" w14:textId="77777777" w:rsidR="00323444" w:rsidRDefault="00167025">
      <w:pPr>
        <w:pStyle w:val="PL"/>
      </w:pPr>
      <w:r>
        <w:t>S-NSSAI  ::=                        CHOICE{</w:t>
      </w:r>
    </w:p>
    <w:p w14:paraId="686C7004" w14:textId="77777777" w:rsidR="00323444" w:rsidRDefault="00167025">
      <w:pPr>
        <w:pStyle w:val="PL"/>
      </w:pPr>
      <w:r>
        <w:t xml:space="preserve">    sst                                 BIT STRING (SIZE (8)),</w:t>
      </w:r>
    </w:p>
    <w:p w14:paraId="231227B7" w14:textId="77777777" w:rsidR="00323444" w:rsidRDefault="00167025">
      <w:pPr>
        <w:pStyle w:val="PL"/>
      </w:pPr>
      <w:r>
        <w:t xml:space="preserve">    sst-SD                              BIT STRING (SIZE (32))</w:t>
      </w:r>
    </w:p>
    <w:p w14:paraId="0A8A5E4B" w14:textId="77777777" w:rsidR="00323444" w:rsidRDefault="00167025">
      <w:pPr>
        <w:pStyle w:val="PL"/>
      </w:pPr>
      <w:r>
        <w:t>}</w:t>
      </w:r>
    </w:p>
    <w:p w14:paraId="7950094E" w14:textId="77777777" w:rsidR="00323444" w:rsidRDefault="00323444">
      <w:pPr>
        <w:pStyle w:val="PL"/>
      </w:pPr>
    </w:p>
    <w:p w14:paraId="0E820008" w14:textId="77777777" w:rsidR="00323444" w:rsidRDefault="00167025">
      <w:pPr>
        <w:pStyle w:val="PL"/>
      </w:pPr>
      <w:r>
        <w:t>-- TAG-S-NSSAI-STOP</w:t>
      </w:r>
    </w:p>
    <w:p w14:paraId="2C47EEC7" w14:textId="77777777" w:rsidR="00323444" w:rsidRDefault="00167025">
      <w:pPr>
        <w:pStyle w:val="PL"/>
      </w:pPr>
      <w:r>
        <w:t>-- ASN1STOP</w:t>
      </w:r>
    </w:p>
    <w:p w14:paraId="5EA000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BA6239" w14:textId="77777777">
        <w:tc>
          <w:tcPr>
            <w:tcW w:w="0" w:type="auto"/>
            <w:tcBorders>
              <w:top w:val="single" w:sz="4" w:space="0" w:color="auto"/>
              <w:left w:val="single" w:sz="4" w:space="0" w:color="auto"/>
              <w:bottom w:val="single" w:sz="4" w:space="0" w:color="auto"/>
              <w:right w:val="single" w:sz="4" w:space="0" w:color="auto"/>
            </w:tcBorders>
          </w:tcPr>
          <w:p w14:paraId="3B4B1D93" w14:textId="77777777" w:rsidR="00323444" w:rsidRDefault="00167025">
            <w:pPr>
              <w:pStyle w:val="TAH"/>
              <w:rPr>
                <w:szCs w:val="22"/>
                <w:lang w:eastAsia="sv-SE"/>
              </w:rPr>
            </w:pPr>
            <w:r>
              <w:rPr>
                <w:i/>
                <w:szCs w:val="22"/>
                <w:lang w:eastAsia="sv-SE"/>
              </w:rPr>
              <w:t xml:space="preserve">S-NSSAI </w:t>
            </w:r>
            <w:r>
              <w:rPr>
                <w:szCs w:val="22"/>
                <w:lang w:eastAsia="sv-SE"/>
              </w:rPr>
              <w:t>field descriptions</w:t>
            </w:r>
          </w:p>
        </w:tc>
      </w:tr>
      <w:tr w:rsidR="00323444" w14:paraId="0C06391E" w14:textId="77777777">
        <w:tc>
          <w:tcPr>
            <w:tcW w:w="0" w:type="auto"/>
            <w:tcBorders>
              <w:top w:val="single" w:sz="4" w:space="0" w:color="auto"/>
              <w:left w:val="single" w:sz="4" w:space="0" w:color="auto"/>
              <w:bottom w:val="single" w:sz="4" w:space="0" w:color="auto"/>
              <w:right w:val="single" w:sz="4" w:space="0" w:color="auto"/>
            </w:tcBorders>
          </w:tcPr>
          <w:p w14:paraId="48570C08" w14:textId="77777777" w:rsidR="00323444" w:rsidRDefault="00167025">
            <w:pPr>
              <w:pStyle w:val="TAL"/>
              <w:rPr>
                <w:szCs w:val="22"/>
                <w:lang w:eastAsia="sv-SE"/>
              </w:rPr>
            </w:pPr>
            <w:r>
              <w:rPr>
                <w:b/>
                <w:i/>
                <w:szCs w:val="22"/>
                <w:lang w:eastAsia="sv-SE"/>
              </w:rPr>
              <w:t>sst</w:t>
            </w:r>
          </w:p>
          <w:p w14:paraId="4E757B41" w14:textId="77777777" w:rsidR="00323444" w:rsidRDefault="00167025">
            <w:pPr>
              <w:pStyle w:val="TAL"/>
              <w:rPr>
                <w:b/>
                <w:i/>
                <w:szCs w:val="22"/>
                <w:lang w:eastAsia="sv-SE"/>
              </w:rPr>
            </w:pPr>
            <w:r>
              <w:rPr>
                <w:szCs w:val="22"/>
                <w:lang w:eastAsia="sv-SE"/>
              </w:rPr>
              <w:t>Indicates the S-NSSAI consisting of Slice/Service Type, see TS 23.003 [21].</w:t>
            </w:r>
          </w:p>
        </w:tc>
      </w:tr>
      <w:tr w:rsidR="00323444" w14:paraId="2FE377C6" w14:textId="77777777">
        <w:tc>
          <w:tcPr>
            <w:tcW w:w="0" w:type="auto"/>
            <w:tcBorders>
              <w:top w:val="single" w:sz="4" w:space="0" w:color="auto"/>
              <w:left w:val="single" w:sz="4" w:space="0" w:color="auto"/>
              <w:bottom w:val="single" w:sz="4" w:space="0" w:color="auto"/>
              <w:right w:val="single" w:sz="4" w:space="0" w:color="auto"/>
            </w:tcBorders>
          </w:tcPr>
          <w:p w14:paraId="65C9F8D5" w14:textId="77777777" w:rsidR="00323444" w:rsidRDefault="00167025">
            <w:pPr>
              <w:pStyle w:val="TAL"/>
              <w:rPr>
                <w:szCs w:val="22"/>
                <w:lang w:eastAsia="sv-SE"/>
              </w:rPr>
            </w:pPr>
            <w:r>
              <w:rPr>
                <w:b/>
                <w:i/>
                <w:szCs w:val="22"/>
                <w:lang w:eastAsia="sv-SE"/>
              </w:rPr>
              <w:t>sst-SD</w:t>
            </w:r>
          </w:p>
          <w:p w14:paraId="105BE16B" w14:textId="77777777" w:rsidR="00323444" w:rsidRDefault="00167025">
            <w:pPr>
              <w:pStyle w:val="TAL"/>
              <w:rPr>
                <w:szCs w:val="22"/>
                <w:lang w:eastAsia="sv-SE"/>
              </w:rPr>
            </w:pPr>
            <w:r>
              <w:rPr>
                <w:szCs w:val="22"/>
                <w:lang w:eastAsia="sv-SE"/>
              </w:rPr>
              <w:t>Indicates the S-NSSAI consisting of Slice/Service Type and Slice Differentiator, see TS 23.003 [21].</w:t>
            </w:r>
          </w:p>
        </w:tc>
      </w:tr>
    </w:tbl>
    <w:p w14:paraId="4476BFB8" w14:textId="77777777" w:rsidR="00323444" w:rsidRDefault="00323444"/>
    <w:p w14:paraId="1AA5D90D" w14:textId="77777777" w:rsidR="00323444" w:rsidRDefault="00167025">
      <w:pPr>
        <w:pStyle w:val="Heading4"/>
      </w:pPr>
      <w:bookmarkStart w:id="3552" w:name="_Toc60777391"/>
      <w:bookmarkStart w:id="3553" w:name="_Toc90651263"/>
      <w:r>
        <w:t>–</w:t>
      </w:r>
      <w:r>
        <w:tab/>
      </w:r>
      <w:r>
        <w:rPr>
          <w:i/>
        </w:rPr>
        <w:t>SpeedStateScaleFactors</w:t>
      </w:r>
      <w:bookmarkEnd w:id="3552"/>
      <w:bookmarkEnd w:id="3553"/>
    </w:p>
    <w:p w14:paraId="67848E14" w14:textId="77777777" w:rsidR="00323444" w:rsidRDefault="00167025">
      <w:r>
        <w:t xml:space="preserve">The IE </w:t>
      </w:r>
      <w:r>
        <w:rPr>
          <w:i/>
        </w:rPr>
        <w:t>SpeedStateScaleFactors</w:t>
      </w:r>
      <w:r>
        <w:t xml:space="preserve"> concerns factors, to be applied when the UE is in medium or high speed state, used for scaling a mobility control related parameter.</w:t>
      </w:r>
    </w:p>
    <w:p w14:paraId="634B849B" w14:textId="77777777" w:rsidR="00323444" w:rsidRDefault="00167025">
      <w:pPr>
        <w:pStyle w:val="TH"/>
      </w:pPr>
      <w:r>
        <w:rPr>
          <w:bCs/>
          <w:i/>
          <w:iCs/>
        </w:rPr>
        <w:lastRenderedPageBreak/>
        <w:t xml:space="preserve">SpeedStateScaleFactors </w:t>
      </w:r>
      <w:r>
        <w:t>information element</w:t>
      </w:r>
    </w:p>
    <w:p w14:paraId="632B2B5D" w14:textId="77777777" w:rsidR="00323444" w:rsidRDefault="00167025">
      <w:pPr>
        <w:pStyle w:val="PL"/>
      </w:pPr>
      <w:r>
        <w:t>-- ASN1START</w:t>
      </w:r>
    </w:p>
    <w:p w14:paraId="0A2B6EB2" w14:textId="77777777" w:rsidR="00323444" w:rsidRDefault="00167025">
      <w:pPr>
        <w:pStyle w:val="PL"/>
      </w:pPr>
      <w:r>
        <w:t>-- TAG-SPEEDSTATESCALEFACTORS-START</w:t>
      </w:r>
    </w:p>
    <w:p w14:paraId="3F426952" w14:textId="77777777" w:rsidR="00323444" w:rsidRDefault="00323444">
      <w:pPr>
        <w:pStyle w:val="PL"/>
      </w:pPr>
    </w:p>
    <w:p w14:paraId="71CF53A4" w14:textId="77777777" w:rsidR="00323444" w:rsidRDefault="00167025">
      <w:pPr>
        <w:pStyle w:val="PL"/>
      </w:pPr>
      <w:r>
        <w:t>SpeedStateScaleFactors ::=          SEQUENCE {</w:t>
      </w:r>
    </w:p>
    <w:p w14:paraId="39C8A726" w14:textId="77777777" w:rsidR="00323444" w:rsidRDefault="00167025">
      <w:pPr>
        <w:pStyle w:val="PL"/>
      </w:pPr>
      <w:r>
        <w:t xml:space="preserve">    sf-Medium                           ENUMERATED {oDot25, oDot5, oDot75, lDot0},</w:t>
      </w:r>
    </w:p>
    <w:p w14:paraId="61C13E49" w14:textId="77777777" w:rsidR="00323444" w:rsidRDefault="00167025">
      <w:pPr>
        <w:pStyle w:val="PL"/>
        <w:rPr>
          <w:lang w:val="fi-FI"/>
        </w:rPr>
      </w:pPr>
      <w:r>
        <w:t xml:space="preserve">    </w:t>
      </w:r>
      <w:r>
        <w:rPr>
          <w:lang w:val="fi-FI"/>
        </w:rPr>
        <w:t>sf-High                             ENUMERATED {oDot25, oDot5, oDot75, lDot0}</w:t>
      </w:r>
    </w:p>
    <w:p w14:paraId="4D7F5C6C" w14:textId="77777777" w:rsidR="00323444" w:rsidRDefault="00167025">
      <w:pPr>
        <w:pStyle w:val="PL"/>
      </w:pPr>
      <w:r>
        <w:t>}</w:t>
      </w:r>
    </w:p>
    <w:p w14:paraId="2A097646" w14:textId="77777777" w:rsidR="00323444" w:rsidRDefault="00167025">
      <w:pPr>
        <w:pStyle w:val="PL"/>
      </w:pPr>
      <w:r>
        <w:t>-- TAG-SPEEDSTATESCALEFACTORS-STOP</w:t>
      </w:r>
    </w:p>
    <w:p w14:paraId="480B2981" w14:textId="77777777" w:rsidR="00323444" w:rsidRDefault="00167025">
      <w:pPr>
        <w:pStyle w:val="PL"/>
      </w:pPr>
      <w:r>
        <w:t>-- ASN1STOP</w:t>
      </w:r>
    </w:p>
    <w:p w14:paraId="6F441E0A"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E14FE1E"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23416038" w14:textId="77777777" w:rsidR="00323444" w:rsidRDefault="00167025">
            <w:pPr>
              <w:pStyle w:val="TAH"/>
              <w:rPr>
                <w:lang w:eastAsia="en-GB"/>
              </w:rPr>
            </w:pPr>
            <w:r>
              <w:rPr>
                <w:i/>
                <w:lang w:eastAsia="en-GB"/>
              </w:rPr>
              <w:t>SpeedStateScaleFactors</w:t>
            </w:r>
            <w:r>
              <w:rPr>
                <w:iCs/>
                <w:lang w:eastAsia="en-GB"/>
              </w:rPr>
              <w:t xml:space="preserve"> field descriptions</w:t>
            </w:r>
          </w:p>
        </w:tc>
      </w:tr>
      <w:tr w:rsidR="00323444" w14:paraId="7D5273BB"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6657A19" w14:textId="77777777" w:rsidR="00323444" w:rsidRDefault="00167025">
            <w:pPr>
              <w:pStyle w:val="TAL"/>
              <w:rPr>
                <w:b/>
                <w:bCs/>
                <w:i/>
                <w:lang w:eastAsia="en-GB"/>
              </w:rPr>
            </w:pPr>
            <w:r>
              <w:rPr>
                <w:b/>
                <w:bCs/>
                <w:i/>
                <w:lang w:eastAsia="en-GB"/>
              </w:rPr>
              <w:t>sf-High</w:t>
            </w:r>
          </w:p>
          <w:p w14:paraId="1E09E993" w14:textId="77777777" w:rsidR="00323444" w:rsidRDefault="00167025">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323444" w14:paraId="2025C89A"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F2ECA23" w14:textId="77777777" w:rsidR="00323444" w:rsidRDefault="00167025">
            <w:pPr>
              <w:pStyle w:val="TAL"/>
              <w:rPr>
                <w:b/>
                <w:bCs/>
                <w:i/>
                <w:lang w:eastAsia="en-GB"/>
              </w:rPr>
            </w:pPr>
            <w:r>
              <w:rPr>
                <w:b/>
                <w:bCs/>
                <w:i/>
                <w:lang w:eastAsia="en-GB"/>
              </w:rPr>
              <w:t>sf-Medium</w:t>
            </w:r>
          </w:p>
          <w:p w14:paraId="210D8EA3" w14:textId="77777777" w:rsidR="00323444" w:rsidRDefault="00167025">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648D7710" w14:textId="77777777" w:rsidR="00323444" w:rsidRDefault="00323444"/>
    <w:p w14:paraId="221D86B8" w14:textId="77777777" w:rsidR="00323444" w:rsidRDefault="00167025">
      <w:pPr>
        <w:pStyle w:val="Heading4"/>
        <w:rPr>
          <w:i/>
        </w:rPr>
      </w:pPr>
      <w:bookmarkStart w:id="3554" w:name="_Toc90651264"/>
      <w:bookmarkStart w:id="3555" w:name="_Toc60777392"/>
      <w:r>
        <w:t>–</w:t>
      </w:r>
      <w:r>
        <w:tab/>
      </w:r>
      <w:r>
        <w:rPr>
          <w:i/>
        </w:rPr>
        <w:t>SPS-Config</w:t>
      </w:r>
      <w:bookmarkEnd w:id="3554"/>
      <w:bookmarkEnd w:id="3555"/>
    </w:p>
    <w:p w14:paraId="61C5F584" w14:textId="77777777" w:rsidR="00323444" w:rsidRDefault="00167025">
      <w:r>
        <w:t xml:space="preserve">The IE </w:t>
      </w:r>
      <w:r>
        <w:rPr>
          <w:i/>
        </w:rPr>
        <w:t>SPS-Config</w:t>
      </w:r>
      <w:r>
        <w:t xml:space="preserve"> is used to configure downlink semi-persistent transmission. Multiple Downlink SPS configurations may be configured in one BWP of a serving cell.</w:t>
      </w:r>
    </w:p>
    <w:p w14:paraId="0268BD65" w14:textId="77777777" w:rsidR="00323444" w:rsidRDefault="00167025">
      <w:pPr>
        <w:pStyle w:val="TH"/>
      </w:pPr>
      <w:r>
        <w:rPr>
          <w:bCs/>
          <w:i/>
          <w:iCs/>
        </w:rPr>
        <w:t xml:space="preserve">SPS-Config </w:t>
      </w:r>
      <w:r>
        <w:t>information element</w:t>
      </w:r>
    </w:p>
    <w:p w14:paraId="07368983" w14:textId="77777777" w:rsidR="00323444" w:rsidRDefault="00167025">
      <w:pPr>
        <w:pStyle w:val="PL"/>
      </w:pPr>
      <w:r>
        <w:t>-- ASN1START</w:t>
      </w:r>
    </w:p>
    <w:p w14:paraId="52461473" w14:textId="77777777" w:rsidR="00323444" w:rsidRDefault="00167025">
      <w:pPr>
        <w:pStyle w:val="PL"/>
      </w:pPr>
      <w:r>
        <w:t>-- TAG-SPS-CONFIG-START</w:t>
      </w:r>
    </w:p>
    <w:p w14:paraId="658B508A" w14:textId="77777777" w:rsidR="00323444" w:rsidRDefault="00323444">
      <w:pPr>
        <w:pStyle w:val="PL"/>
      </w:pPr>
    </w:p>
    <w:p w14:paraId="2C9DA7B5" w14:textId="77777777" w:rsidR="00323444" w:rsidRDefault="00167025">
      <w:pPr>
        <w:pStyle w:val="PL"/>
      </w:pPr>
      <w:r>
        <w:t>SPS-Config ::=                  SEQUENCE {</w:t>
      </w:r>
    </w:p>
    <w:p w14:paraId="3737A1F9" w14:textId="77777777" w:rsidR="00323444" w:rsidRDefault="00167025">
      <w:pPr>
        <w:pStyle w:val="PL"/>
      </w:pPr>
      <w:r>
        <w:t xml:space="preserve">    periodicity                     ENUMERATED {ms10, ms20, ms32, ms40, ms64, ms80, ms128, ms160, ms320, ms640,</w:t>
      </w:r>
    </w:p>
    <w:p w14:paraId="6C4D916A" w14:textId="77777777" w:rsidR="00323444" w:rsidRDefault="00167025">
      <w:pPr>
        <w:pStyle w:val="PL"/>
      </w:pPr>
      <w:r>
        <w:t xml:space="preserve">                                                        spare6, spare5, spare4, spare3, spare2, spare1},</w:t>
      </w:r>
    </w:p>
    <w:p w14:paraId="76D0860B" w14:textId="77777777" w:rsidR="00323444" w:rsidRDefault="00167025">
      <w:pPr>
        <w:pStyle w:val="PL"/>
      </w:pPr>
      <w:r>
        <w:lastRenderedPageBreak/>
        <w:t xml:space="preserve">    nrofHARQ-Processes              INTEGER (1..8),</w:t>
      </w:r>
    </w:p>
    <w:p w14:paraId="38B33B9F" w14:textId="77777777" w:rsidR="00323444" w:rsidRDefault="00167025">
      <w:pPr>
        <w:pStyle w:val="PL"/>
      </w:pPr>
      <w:r>
        <w:t xml:space="preserve">    n1PUCCH-AN                      PUCCH-ResourceId                                                                OPTIONAL,   -- Need M</w:t>
      </w:r>
    </w:p>
    <w:p w14:paraId="4F0324B1" w14:textId="77777777" w:rsidR="00323444" w:rsidRDefault="00167025">
      <w:pPr>
        <w:pStyle w:val="PL"/>
      </w:pPr>
      <w:r>
        <w:t xml:space="preserve">    mcs-Table                       ENUMERATED {qam64LowSE}                                                         OPTIONAL,   -- Need S</w:t>
      </w:r>
    </w:p>
    <w:p w14:paraId="46A383A6" w14:textId="77777777" w:rsidR="00323444" w:rsidRDefault="00167025">
      <w:pPr>
        <w:pStyle w:val="PL"/>
      </w:pPr>
      <w:r>
        <w:t xml:space="preserve">    ...,</w:t>
      </w:r>
    </w:p>
    <w:p w14:paraId="09FE5FFC" w14:textId="77777777" w:rsidR="00323444" w:rsidRDefault="00167025">
      <w:pPr>
        <w:pStyle w:val="PL"/>
      </w:pPr>
      <w:r>
        <w:t xml:space="preserve">    [[</w:t>
      </w:r>
    </w:p>
    <w:p w14:paraId="7EB4F081" w14:textId="77777777" w:rsidR="00323444" w:rsidRDefault="00167025">
      <w:pPr>
        <w:pStyle w:val="PL"/>
      </w:pPr>
      <w:r>
        <w:t xml:space="preserve">    sps-ConfigIndex-r16             SPS-ConfigIndex-r16                                                             OPTIONAL,   -- Cond SPS-List</w:t>
      </w:r>
    </w:p>
    <w:p w14:paraId="7E7B7A46" w14:textId="77777777" w:rsidR="00323444" w:rsidRDefault="00167025">
      <w:pPr>
        <w:pStyle w:val="PL"/>
      </w:pPr>
      <w:r>
        <w:t xml:space="preserve">    harq-ProcID-Offset-r16          INTEGER (0..15)                                                                 OPTIONAL,   -- Need R</w:t>
      </w:r>
    </w:p>
    <w:p w14:paraId="620EC18B" w14:textId="77777777" w:rsidR="00323444" w:rsidRDefault="00167025">
      <w:pPr>
        <w:pStyle w:val="PL"/>
      </w:pPr>
      <w:r>
        <w:t xml:space="preserve">    periodicityExt-r16              INTEGER (1..5120)                                                               OPTIONAL,   -- Need R</w:t>
      </w:r>
    </w:p>
    <w:p w14:paraId="6B23E3E9" w14:textId="77777777" w:rsidR="00323444" w:rsidRDefault="00167025">
      <w:pPr>
        <w:pStyle w:val="PL"/>
      </w:pPr>
      <w:r>
        <w:t xml:space="preserve">    harq-CodebookID-r16             INTEGER (1..2)                                                                  OPTIONAL,   -- Need R</w:t>
      </w:r>
    </w:p>
    <w:p w14:paraId="5AEB497E" w14:textId="77777777" w:rsidR="00323444" w:rsidRDefault="00167025">
      <w:pPr>
        <w:pStyle w:val="PL"/>
      </w:pPr>
      <w:r>
        <w:t xml:space="preserve">    pdsch-AggregationFactor-r16     ENUMERATED {n1, n2, n4, n8 }                                                    OPTIONAL    -- Need S</w:t>
      </w:r>
    </w:p>
    <w:p w14:paraId="0F6F5DB0" w14:textId="77777777" w:rsidR="00323444" w:rsidRDefault="00167025">
      <w:pPr>
        <w:pStyle w:val="PL"/>
        <w:rPr>
          <w:ins w:id="3556" w:author="RAN2_116" w:date="2021-11-12T11:37:00Z"/>
        </w:rPr>
      </w:pPr>
      <w:r>
        <w:t xml:space="preserve">    ]]</w:t>
      </w:r>
      <w:ins w:id="3557" w:author="RAN2_116" w:date="2021-11-12T11:37:00Z">
        <w:r>
          <w:t xml:space="preserve"> ,</w:t>
        </w:r>
      </w:ins>
    </w:p>
    <w:p w14:paraId="3E69E687" w14:textId="77777777" w:rsidR="00323444" w:rsidRDefault="00167025">
      <w:pPr>
        <w:pStyle w:val="PL"/>
        <w:rPr>
          <w:ins w:id="3558" w:author="RAN2_116" w:date="2021-11-12T11:37:00Z"/>
        </w:rPr>
      </w:pPr>
      <w:ins w:id="3559" w:author="RAN2_116" w:date="2021-11-12T11:37:00Z">
        <w:r>
          <w:t xml:space="preserve">    [[</w:t>
        </w:r>
      </w:ins>
    </w:p>
    <w:p w14:paraId="7FBDAEB8" w14:textId="77777777" w:rsidR="00323444" w:rsidRDefault="00167025">
      <w:pPr>
        <w:pStyle w:val="PL"/>
        <w:rPr>
          <w:ins w:id="3560" w:author="RAN2_116" w:date="2021-11-12T11:37:00Z"/>
        </w:rPr>
      </w:pPr>
      <w:ins w:id="3561" w:author="RAN2_116" w:date="2021-11-12T11:37:00Z">
        <w:r>
          <w:t xml:space="preserve">    nrofHARQ-ProcessesExt-r17                  </w:t>
        </w:r>
        <w:r>
          <w:rPr>
            <w:color w:val="993366"/>
          </w:rPr>
          <w:t>INTEGER</w:t>
        </w:r>
        <w:r>
          <w:t xml:space="preserve">(9..32)                                         </w:t>
        </w:r>
      </w:ins>
      <w:ins w:id="3562" w:author="R1-2112976 RAN1 parameter Dec21" w:date="2022-01-11T08:23:00Z">
        <w:r>
          <w:t xml:space="preserve">      </w:t>
        </w:r>
      </w:ins>
      <w:ins w:id="3563" w:author="RAN2_116" w:date="2021-11-12T11:37:00Z">
        <w:r>
          <w:t xml:space="preserve">OPTIONAL,   -- Need </w:t>
        </w:r>
      </w:ins>
      <w:ins w:id="3564" w:author="R1-2112976 RAN1 parameter Dec21" w:date="2022-01-11T08:22:00Z">
        <w:r>
          <w:t>R</w:t>
        </w:r>
      </w:ins>
    </w:p>
    <w:p w14:paraId="2AE4B557" w14:textId="77777777" w:rsidR="00323444" w:rsidRDefault="00167025">
      <w:pPr>
        <w:pStyle w:val="PL"/>
        <w:rPr>
          <w:ins w:id="3565" w:author="RAN2_116" w:date="2021-11-12T11:37:00Z"/>
          <w:color w:val="808080"/>
        </w:rPr>
      </w:pPr>
      <w:ins w:id="3566" w:author="RAN2_116" w:date="2021-11-12T11:37:00Z">
        <w:r>
          <w:t xml:space="preserve">    harq-ProcID-Offset-v17</w:t>
        </w:r>
      </w:ins>
      <w:ins w:id="3567" w:author="RAN2_116" w:date="2021-11-12T11:38:00Z">
        <w:r>
          <w:t>xy</w:t>
        </w:r>
      </w:ins>
      <w:ins w:id="3568" w:author="RAN2_116" w:date="2021-11-12T11:37:00Z">
        <w:r>
          <w:t xml:space="preserve">                  </w:t>
        </w:r>
      </w:ins>
      <w:ins w:id="3569" w:author="R1-2112976 RAN1 parameter Dec21" w:date="2022-01-11T08:23:00Z">
        <w:r>
          <w:t xml:space="preserve"> </w:t>
        </w:r>
      </w:ins>
      <w:ins w:id="3570" w:author="RAN2_116" w:date="2021-11-12T11:37:00Z">
        <w:r>
          <w:rPr>
            <w:color w:val="993366"/>
          </w:rPr>
          <w:t>INTEGER</w:t>
        </w:r>
        <w:r>
          <w:t xml:space="preserve"> (16..31)                                             </w:t>
        </w:r>
        <w:r>
          <w:rPr>
            <w:color w:val="993366"/>
          </w:rPr>
          <w:t>OPTIONAL</w:t>
        </w:r>
      </w:ins>
      <w:ins w:id="3571" w:author="R1-2112976 RAN1 parameter Dec21" w:date="2022-01-10T15:27:00Z">
        <w:del w:id="3572" w:author="RAN2#117" w:date="2022-03-03T08:19:00Z">
          <w:r w:rsidDel="00675CB1">
            <w:rPr>
              <w:color w:val="993366"/>
            </w:rPr>
            <w:delText>,</w:delText>
          </w:r>
        </w:del>
      </w:ins>
      <w:ins w:id="3573" w:author="RAN2_116" w:date="2021-11-12T11:37:00Z">
        <w:r>
          <w:t xml:space="preserve">   </w:t>
        </w:r>
        <w:r>
          <w:rPr>
            <w:color w:val="808080"/>
          </w:rPr>
          <w:t xml:space="preserve">-- Need </w:t>
        </w:r>
      </w:ins>
      <w:ins w:id="3574" w:author="R1-2112976 RAN1 parameter Dec21" w:date="2022-01-11T08:22:00Z">
        <w:r>
          <w:rPr>
            <w:color w:val="808080"/>
          </w:rPr>
          <w:t>R</w:t>
        </w:r>
      </w:ins>
    </w:p>
    <w:p w14:paraId="230DA50C" w14:textId="6EA4C4F5" w:rsidR="00323444" w:rsidDel="00520DCD" w:rsidRDefault="00167025">
      <w:pPr>
        <w:pStyle w:val="PL"/>
        <w:rPr>
          <w:ins w:id="3575" w:author="RAN2_116" w:date="2021-11-12T11:37:00Z"/>
          <w:moveFrom w:id="3576" w:author="Ericsson Helka-Liina" w:date="2022-03-09T12:00:00Z"/>
        </w:rPr>
      </w:pPr>
      <w:moveFromRangeStart w:id="3577" w:author="Ericsson Helka-Liina" w:date="2022-03-09T12:00:00Z" w:name="move97719639"/>
      <w:moveFrom w:id="3578" w:author="Ericsson Helka-Liina" w:date="2022-03-09T12:00:00Z">
        <w:ins w:id="3579" w:author="R1-2112976 RAN1 parameter Dec21" w:date="2022-01-10T15:28:00Z">
          <w:r w:rsidDel="00520DCD">
            <w:t xml:space="preserve">    HARQ-feedbackEnablingforSPSactive-r17      </w:t>
          </w:r>
        </w:ins>
        <w:ins w:id="3580" w:author="R1-2112976 RAN1 parameter Dec21" w:date="2022-01-10T15:29:00Z">
          <w:r w:rsidDel="00520DCD">
            <w:t>BOOLEAN                                                      OPTIONAL    -- Need R</w:t>
          </w:r>
        </w:ins>
      </w:moveFrom>
    </w:p>
    <w:moveFromRangeEnd w:id="3577"/>
    <w:p w14:paraId="2A430373" w14:textId="77777777" w:rsidR="00323444" w:rsidRDefault="00167025">
      <w:pPr>
        <w:pStyle w:val="PL"/>
        <w:rPr>
          <w:ins w:id="3581" w:author="RAN2_116" w:date="2021-11-12T11:37:00Z"/>
        </w:rPr>
      </w:pPr>
      <w:ins w:id="3582" w:author="RAN2_116" w:date="2021-11-12T11:37:00Z">
        <w:r>
          <w:t xml:space="preserve">    ]]</w:t>
        </w:r>
      </w:ins>
    </w:p>
    <w:p w14:paraId="67E828B8" w14:textId="77777777" w:rsidR="00323444" w:rsidRDefault="00323444">
      <w:pPr>
        <w:pStyle w:val="PL"/>
      </w:pPr>
    </w:p>
    <w:p w14:paraId="506F01CB" w14:textId="77777777" w:rsidR="00323444" w:rsidRDefault="00167025">
      <w:pPr>
        <w:pStyle w:val="PL"/>
      </w:pPr>
      <w:r>
        <w:t>}</w:t>
      </w:r>
    </w:p>
    <w:p w14:paraId="4DA4B89D" w14:textId="77777777" w:rsidR="00323444" w:rsidRDefault="00323444">
      <w:pPr>
        <w:pStyle w:val="PL"/>
      </w:pPr>
    </w:p>
    <w:p w14:paraId="434B4024" w14:textId="77777777" w:rsidR="00323444" w:rsidRDefault="00167025">
      <w:pPr>
        <w:pStyle w:val="PL"/>
      </w:pPr>
      <w:r>
        <w:t>-- TAG-SPS-CONFIG-STOP</w:t>
      </w:r>
    </w:p>
    <w:p w14:paraId="38E88E81" w14:textId="77777777" w:rsidR="00323444" w:rsidRDefault="00167025">
      <w:pPr>
        <w:pStyle w:val="PL"/>
      </w:pPr>
      <w:r>
        <w:t>-- ASN1STOP</w:t>
      </w:r>
    </w:p>
    <w:p w14:paraId="4CAFB42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91785D" w14:textId="77777777">
        <w:tc>
          <w:tcPr>
            <w:tcW w:w="14173" w:type="dxa"/>
            <w:tcBorders>
              <w:top w:val="single" w:sz="4" w:space="0" w:color="auto"/>
              <w:left w:val="single" w:sz="4" w:space="0" w:color="auto"/>
              <w:bottom w:val="single" w:sz="4" w:space="0" w:color="auto"/>
              <w:right w:val="single" w:sz="4" w:space="0" w:color="auto"/>
            </w:tcBorders>
          </w:tcPr>
          <w:p w14:paraId="0B9EBBA6" w14:textId="77777777" w:rsidR="00323444" w:rsidRDefault="00167025">
            <w:pPr>
              <w:pStyle w:val="TAH"/>
              <w:rPr>
                <w:szCs w:val="22"/>
                <w:lang w:eastAsia="sv-SE"/>
              </w:rPr>
            </w:pPr>
            <w:r>
              <w:rPr>
                <w:i/>
                <w:szCs w:val="22"/>
                <w:lang w:eastAsia="sv-SE"/>
              </w:rPr>
              <w:lastRenderedPageBreak/>
              <w:t xml:space="preserve">SPS-Config </w:t>
            </w:r>
            <w:r>
              <w:rPr>
                <w:szCs w:val="22"/>
                <w:lang w:eastAsia="sv-SE"/>
              </w:rPr>
              <w:t>field descriptions</w:t>
            </w:r>
          </w:p>
        </w:tc>
      </w:tr>
      <w:tr w:rsidR="00323444" w14:paraId="56997D52" w14:textId="77777777">
        <w:tc>
          <w:tcPr>
            <w:tcW w:w="14173" w:type="dxa"/>
            <w:tcBorders>
              <w:top w:val="single" w:sz="4" w:space="0" w:color="auto"/>
              <w:left w:val="single" w:sz="4" w:space="0" w:color="auto"/>
              <w:bottom w:val="single" w:sz="4" w:space="0" w:color="auto"/>
              <w:right w:val="single" w:sz="4" w:space="0" w:color="auto"/>
            </w:tcBorders>
          </w:tcPr>
          <w:p w14:paraId="5EC3764E" w14:textId="77777777" w:rsidR="00323444" w:rsidRDefault="00167025">
            <w:pPr>
              <w:pStyle w:val="TAL"/>
              <w:rPr>
                <w:b/>
                <w:i/>
                <w:szCs w:val="22"/>
                <w:lang w:eastAsia="sv-SE"/>
              </w:rPr>
            </w:pPr>
            <w:r>
              <w:rPr>
                <w:b/>
                <w:i/>
                <w:szCs w:val="22"/>
                <w:lang w:eastAsia="sv-SE"/>
              </w:rPr>
              <w:t>harq-CodebookID</w:t>
            </w:r>
          </w:p>
          <w:p w14:paraId="0B9E651B" w14:textId="77777777" w:rsidR="00323444" w:rsidRDefault="00167025">
            <w:pPr>
              <w:pStyle w:val="TAL"/>
              <w:rPr>
                <w:szCs w:val="22"/>
                <w:lang w:eastAsia="sv-SE"/>
              </w:rPr>
            </w:pPr>
            <w:r>
              <w:rPr>
                <w:szCs w:val="22"/>
                <w:lang w:eastAsia="sv-SE"/>
              </w:rPr>
              <w:t>Indicates the HARQ-ACK codebook index for the corresponding HARQ-ACK codebook for SPS PDSCH and ACK for SPS PDSCH release.</w:t>
            </w:r>
          </w:p>
        </w:tc>
      </w:tr>
      <w:tr w:rsidR="00323444" w14:paraId="1CEEF84F" w14:textId="77777777">
        <w:trPr>
          <w:ins w:id="3583" w:author="R1-2112976 RAN1 parameter Dec21" w:date="2022-01-10T15:30:00Z"/>
        </w:trPr>
        <w:tc>
          <w:tcPr>
            <w:tcW w:w="14173" w:type="dxa"/>
            <w:tcBorders>
              <w:top w:val="single" w:sz="4" w:space="0" w:color="auto"/>
              <w:left w:val="single" w:sz="4" w:space="0" w:color="auto"/>
              <w:bottom w:val="single" w:sz="4" w:space="0" w:color="auto"/>
              <w:right w:val="single" w:sz="4" w:space="0" w:color="auto"/>
            </w:tcBorders>
          </w:tcPr>
          <w:p w14:paraId="59699BB0" w14:textId="13E7EA6A" w:rsidR="00323444" w:rsidDel="00A31F9C" w:rsidRDefault="00167025">
            <w:pPr>
              <w:pStyle w:val="TAL"/>
              <w:rPr>
                <w:ins w:id="3584" w:author="R1-2112976 RAN1 parameter Dec21" w:date="2022-01-10T15:30:00Z"/>
                <w:del w:id="3585" w:author="RAN2117" w:date="2022-02-23T09:48:00Z"/>
                <w:b/>
                <w:i/>
                <w:szCs w:val="22"/>
                <w:lang w:eastAsia="sv-SE"/>
              </w:rPr>
            </w:pPr>
            <w:ins w:id="3586" w:author="R1-2112976 RAN1 parameter Dec21" w:date="2022-01-10T15:30:00Z">
              <w:del w:id="3587" w:author="RAN2117" w:date="2022-02-23T09:48:00Z">
                <w:r w:rsidDel="00A31F9C">
                  <w:rPr>
                    <w:b/>
                    <w:i/>
                    <w:szCs w:val="22"/>
                    <w:lang w:eastAsia="sv-SE"/>
                  </w:rPr>
                  <w:delText>HARQ-feedbackEnablingforSPSactive</w:delText>
                </w:r>
              </w:del>
            </w:ins>
          </w:p>
          <w:p w14:paraId="4386942A" w14:textId="3C8A7ABA" w:rsidR="00323444" w:rsidRPr="00323444" w:rsidRDefault="00167025">
            <w:pPr>
              <w:pStyle w:val="TAL"/>
              <w:rPr>
                <w:ins w:id="3588" w:author="R1-2112976 RAN1 parameter Dec21" w:date="2022-01-10T15:30:00Z"/>
                <w:bCs/>
                <w:iCs/>
                <w:szCs w:val="22"/>
                <w:lang w:eastAsia="sv-SE"/>
                <w:rPrChange w:id="3589" w:author="R1-2112976 RAN1 parameter Dec21" w:date="2022-01-10T15:30:00Z">
                  <w:rPr>
                    <w:ins w:id="3590" w:author="R1-2112976 RAN1 parameter Dec21" w:date="2022-01-10T15:30:00Z"/>
                    <w:b/>
                    <w:i/>
                    <w:szCs w:val="22"/>
                    <w:lang w:eastAsia="sv-SE"/>
                  </w:rPr>
                </w:rPrChange>
              </w:rPr>
            </w:pPr>
            <w:ins w:id="3591" w:author="R1-2112976 RAN1 parameter Dec21" w:date="2022-01-10T15:30:00Z">
              <w:del w:id="3592" w:author="RAN2117" w:date="2022-02-23T09:48:00Z">
                <w:r w:rsidDel="00A31F9C">
                  <w:rPr>
                    <w:bCs/>
                    <w:iCs/>
                    <w:szCs w:val="22"/>
                    <w:lang w:eastAsia="sv-SE"/>
                    <w:rPrChange w:id="3593" w:author="R1-2112976 RAN1 parameter Dec21" w:date="2022-01-10T15:30:00Z">
                      <w:rPr>
                        <w:b/>
                        <w:iCs/>
                        <w:szCs w:val="22"/>
                        <w:lang w:eastAsia="sv-SE"/>
                      </w:rPr>
                    </w:rPrChange>
                  </w:rPr>
                  <w:delText>If enabled, UE reports ACK/NACK for the first SPS PDSCH after activation, regardless of if HARQ feedback is enabled or disabled corresponding to the first SPS PDSCH after activation</w:delText>
                </w:r>
                <w:r w:rsidDel="00A31F9C">
                  <w:rPr>
                    <w:bCs/>
                    <w:iCs/>
                    <w:szCs w:val="22"/>
                    <w:lang w:eastAsia="sv-SE"/>
                  </w:rPr>
                  <w:delText xml:space="preserve">. </w:delText>
                </w:r>
                <w:r w:rsidDel="00A31F9C">
                  <w:rPr>
                    <w:bCs/>
                    <w:iCs/>
                    <w:szCs w:val="22"/>
                    <w:lang w:eastAsia="sv-SE"/>
                    <w:rPrChange w:id="3594" w:author="R1-2112976 RAN1 parameter Dec21" w:date="2022-01-10T15:30:00Z">
                      <w:rPr>
                        <w:b/>
                        <w:iCs/>
                        <w:szCs w:val="22"/>
                        <w:lang w:eastAsia="sv-SE"/>
                      </w:rPr>
                    </w:rPrChange>
                  </w:rPr>
                  <w:delText>Otherwise, UE follows configuration of HARQ feedback enabled/disabled corresponding to the first SPS PDSCH after activation</w:delText>
                </w:r>
                <w:r w:rsidDel="00A31F9C">
                  <w:rPr>
                    <w:bCs/>
                    <w:iCs/>
                    <w:szCs w:val="22"/>
                    <w:lang w:eastAsia="sv-SE"/>
                  </w:rPr>
                  <w:delText>.</w:delText>
                </w:r>
              </w:del>
            </w:ins>
          </w:p>
        </w:tc>
      </w:tr>
      <w:tr w:rsidR="00323444" w14:paraId="7611EA3F" w14:textId="77777777">
        <w:tc>
          <w:tcPr>
            <w:tcW w:w="14173" w:type="dxa"/>
            <w:tcBorders>
              <w:top w:val="single" w:sz="4" w:space="0" w:color="auto"/>
              <w:left w:val="single" w:sz="4" w:space="0" w:color="auto"/>
              <w:bottom w:val="single" w:sz="4" w:space="0" w:color="auto"/>
              <w:right w:val="single" w:sz="4" w:space="0" w:color="auto"/>
            </w:tcBorders>
          </w:tcPr>
          <w:p w14:paraId="16B8BB81" w14:textId="77777777" w:rsidR="00323444" w:rsidRDefault="00167025">
            <w:pPr>
              <w:pStyle w:val="TAL"/>
              <w:rPr>
                <w:b/>
                <w:i/>
                <w:szCs w:val="22"/>
                <w:lang w:eastAsia="sv-SE"/>
              </w:rPr>
            </w:pPr>
            <w:r>
              <w:rPr>
                <w:b/>
                <w:i/>
                <w:szCs w:val="22"/>
                <w:lang w:eastAsia="sv-SE"/>
              </w:rPr>
              <w:t>harq-ProcID-Offset</w:t>
            </w:r>
          </w:p>
          <w:p w14:paraId="47FDFE4F" w14:textId="77777777" w:rsidR="00323444" w:rsidRDefault="00167025">
            <w:pPr>
              <w:pStyle w:val="TAL"/>
              <w:rPr>
                <w:b/>
                <w:i/>
                <w:szCs w:val="22"/>
                <w:lang w:eastAsia="sv-SE"/>
              </w:rPr>
            </w:pPr>
            <w:r>
              <w:rPr>
                <w:lang w:eastAsia="sv-SE"/>
              </w:rPr>
              <w:t>Indicates the offset used in deriving the HARQ process IDs, see TS 38.321 [3], clause 5.3.1.</w:t>
            </w:r>
          </w:p>
        </w:tc>
      </w:tr>
      <w:tr w:rsidR="00323444" w14:paraId="3C033AC9" w14:textId="77777777">
        <w:tc>
          <w:tcPr>
            <w:tcW w:w="14173" w:type="dxa"/>
            <w:tcBorders>
              <w:top w:val="single" w:sz="4" w:space="0" w:color="auto"/>
              <w:left w:val="single" w:sz="4" w:space="0" w:color="auto"/>
              <w:bottom w:val="single" w:sz="4" w:space="0" w:color="auto"/>
              <w:right w:val="single" w:sz="4" w:space="0" w:color="auto"/>
            </w:tcBorders>
          </w:tcPr>
          <w:p w14:paraId="28547304" w14:textId="77777777" w:rsidR="00323444" w:rsidRDefault="00167025">
            <w:pPr>
              <w:pStyle w:val="TAL"/>
              <w:rPr>
                <w:szCs w:val="22"/>
                <w:lang w:eastAsia="sv-SE"/>
              </w:rPr>
            </w:pPr>
            <w:r>
              <w:rPr>
                <w:b/>
                <w:i/>
                <w:szCs w:val="22"/>
                <w:lang w:eastAsia="sv-SE"/>
              </w:rPr>
              <w:t>mcs-Table</w:t>
            </w:r>
          </w:p>
          <w:p w14:paraId="4ACD2B4E" w14:textId="77777777" w:rsidR="00323444" w:rsidRDefault="00167025">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323444" w14:paraId="0D8CD122" w14:textId="77777777">
        <w:tc>
          <w:tcPr>
            <w:tcW w:w="14173" w:type="dxa"/>
            <w:tcBorders>
              <w:top w:val="single" w:sz="4" w:space="0" w:color="auto"/>
              <w:left w:val="single" w:sz="4" w:space="0" w:color="auto"/>
              <w:bottom w:val="single" w:sz="4" w:space="0" w:color="auto"/>
              <w:right w:val="single" w:sz="4" w:space="0" w:color="auto"/>
            </w:tcBorders>
          </w:tcPr>
          <w:p w14:paraId="62F2F6A0" w14:textId="77777777" w:rsidR="00323444" w:rsidRDefault="00167025">
            <w:pPr>
              <w:pStyle w:val="TAL"/>
              <w:rPr>
                <w:szCs w:val="22"/>
                <w:lang w:eastAsia="sv-SE"/>
              </w:rPr>
            </w:pPr>
            <w:r>
              <w:rPr>
                <w:b/>
                <w:i/>
                <w:szCs w:val="22"/>
                <w:lang w:eastAsia="sv-SE"/>
              </w:rPr>
              <w:t>n1PUCCH-AN</w:t>
            </w:r>
          </w:p>
          <w:p w14:paraId="1DEC4E84" w14:textId="77777777" w:rsidR="00323444" w:rsidRDefault="0016702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323444" w14:paraId="56040203" w14:textId="77777777">
        <w:tc>
          <w:tcPr>
            <w:tcW w:w="14173" w:type="dxa"/>
            <w:tcBorders>
              <w:top w:val="single" w:sz="4" w:space="0" w:color="auto"/>
              <w:left w:val="single" w:sz="4" w:space="0" w:color="auto"/>
              <w:bottom w:val="single" w:sz="4" w:space="0" w:color="auto"/>
              <w:right w:val="single" w:sz="4" w:space="0" w:color="auto"/>
            </w:tcBorders>
          </w:tcPr>
          <w:p w14:paraId="6E3FBB26" w14:textId="77777777" w:rsidR="00323444" w:rsidRDefault="00167025">
            <w:pPr>
              <w:pStyle w:val="TAL"/>
              <w:rPr>
                <w:szCs w:val="22"/>
                <w:lang w:eastAsia="sv-SE"/>
              </w:rPr>
            </w:pPr>
            <w:r>
              <w:rPr>
                <w:b/>
                <w:i/>
                <w:szCs w:val="22"/>
                <w:lang w:eastAsia="sv-SE"/>
              </w:rPr>
              <w:t>nrofHARQ-Processes</w:t>
            </w:r>
            <w:ins w:id="3595" w:author="RAN2_116" w:date="2021-11-12T11:39:00Z">
              <w:r>
                <w:rPr>
                  <w:b/>
                  <w:i/>
                  <w:szCs w:val="22"/>
                  <w:lang w:eastAsia="sv-SE"/>
                </w:rPr>
                <w:t>, nrofHARQ-ProcessesExt</w:t>
              </w:r>
            </w:ins>
          </w:p>
          <w:p w14:paraId="1DFB8AAE" w14:textId="77777777" w:rsidR="00323444" w:rsidRDefault="00167025">
            <w:pPr>
              <w:pStyle w:val="TAL"/>
              <w:rPr>
                <w:szCs w:val="22"/>
                <w:lang w:eastAsia="sv-SE"/>
              </w:rPr>
            </w:pPr>
            <w:r>
              <w:rPr>
                <w:szCs w:val="22"/>
                <w:lang w:eastAsia="sv-SE"/>
              </w:rPr>
              <w:t>Number of configured HARQ processes for SPS DL (see TS 38.321 [3], clause 5.8.1).</w:t>
            </w:r>
            <w:ins w:id="3596" w:author="RAN2_116" w:date="2021-11-12T11:39:00Z">
              <w:r>
                <w:rPr>
                  <w:szCs w:val="22"/>
                  <w:lang w:eastAsia="sv-SE"/>
                </w:rPr>
                <w:t xml:space="preserve"> If UE is configured with </w:t>
              </w:r>
              <w:r>
                <w:rPr>
                  <w:i/>
                  <w:iCs/>
                </w:rPr>
                <w:t>nrofHARQ-ProcessesExt</w:t>
              </w:r>
              <w:r>
                <w:t xml:space="preserve"> UE shall ignore </w:t>
              </w:r>
              <w:r>
                <w:rPr>
                  <w:i/>
                  <w:iCs/>
                </w:rPr>
                <w:t>nrofHARQ-Processes</w:t>
              </w:r>
              <w:r>
                <w:t>.</w:t>
              </w:r>
            </w:ins>
          </w:p>
        </w:tc>
      </w:tr>
      <w:tr w:rsidR="00323444" w14:paraId="75DC2BA5" w14:textId="77777777">
        <w:tc>
          <w:tcPr>
            <w:tcW w:w="14173" w:type="dxa"/>
            <w:tcBorders>
              <w:top w:val="single" w:sz="4" w:space="0" w:color="auto"/>
              <w:left w:val="single" w:sz="4" w:space="0" w:color="auto"/>
              <w:bottom w:val="single" w:sz="4" w:space="0" w:color="auto"/>
              <w:right w:val="single" w:sz="4" w:space="0" w:color="auto"/>
            </w:tcBorders>
          </w:tcPr>
          <w:p w14:paraId="72CE0DE5" w14:textId="77777777" w:rsidR="00323444" w:rsidRDefault="00167025">
            <w:pPr>
              <w:pStyle w:val="TAL"/>
              <w:rPr>
                <w:b/>
                <w:i/>
                <w:szCs w:val="22"/>
              </w:rPr>
            </w:pPr>
            <w:r>
              <w:rPr>
                <w:b/>
                <w:i/>
                <w:szCs w:val="22"/>
              </w:rPr>
              <w:t>pdsch-AggregationFactor</w:t>
            </w:r>
          </w:p>
          <w:p w14:paraId="65F7FE1A" w14:textId="77777777" w:rsidR="00323444" w:rsidRDefault="0016702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323444" w14:paraId="676B8595" w14:textId="77777777">
        <w:tc>
          <w:tcPr>
            <w:tcW w:w="14173" w:type="dxa"/>
            <w:tcBorders>
              <w:top w:val="single" w:sz="4" w:space="0" w:color="auto"/>
              <w:left w:val="single" w:sz="4" w:space="0" w:color="auto"/>
              <w:bottom w:val="single" w:sz="4" w:space="0" w:color="auto"/>
              <w:right w:val="single" w:sz="4" w:space="0" w:color="auto"/>
            </w:tcBorders>
          </w:tcPr>
          <w:p w14:paraId="1A8350FB" w14:textId="77777777" w:rsidR="00323444" w:rsidRDefault="00167025">
            <w:pPr>
              <w:pStyle w:val="TAL"/>
              <w:rPr>
                <w:szCs w:val="22"/>
                <w:lang w:eastAsia="sv-SE"/>
              </w:rPr>
            </w:pPr>
            <w:r>
              <w:rPr>
                <w:b/>
                <w:i/>
                <w:szCs w:val="22"/>
                <w:lang w:eastAsia="sv-SE"/>
              </w:rPr>
              <w:t>periodicity</w:t>
            </w:r>
          </w:p>
          <w:p w14:paraId="3AC6605C" w14:textId="77777777" w:rsidR="00323444" w:rsidRDefault="00167025">
            <w:pPr>
              <w:pStyle w:val="TAL"/>
              <w:rPr>
                <w:szCs w:val="22"/>
                <w:lang w:eastAsia="sv-SE"/>
              </w:rPr>
            </w:pPr>
            <w:r>
              <w:rPr>
                <w:szCs w:val="22"/>
                <w:lang w:eastAsia="sv-SE"/>
              </w:rPr>
              <w:t>Periodicity for DL SPS (see TS 38.214 [19] and TS 38.321 [3], clause 5.8.1).</w:t>
            </w:r>
          </w:p>
        </w:tc>
      </w:tr>
      <w:tr w:rsidR="00323444" w14:paraId="4F2E3D69" w14:textId="77777777">
        <w:tc>
          <w:tcPr>
            <w:tcW w:w="14173" w:type="dxa"/>
            <w:tcBorders>
              <w:top w:val="single" w:sz="4" w:space="0" w:color="auto"/>
              <w:left w:val="single" w:sz="4" w:space="0" w:color="auto"/>
              <w:bottom w:val="single" w:sz="4" w:space="0" w:color="auto"/>
              <w:right w:val="single" w:sz="4" w:space="0" w:color="auto"/>
            </w:tcBorders>
          </w:tcPr>
          <w:p w14:paraId="22F08F01" w14:textId="77777777" w:rsidR="00323444" w:rsidRDefault="00167025">
            <w:pPr>
              <w:pStyle w:val="TAL"/>
              <w:rPr>
                <w:b/>
                <w:i/>
                <w:szCs w:val="22"/>
                <w:lang w:eastAsia="sv-SE"/>
              </w:rPr>
            </w:pPr>
            <w:r>
              <w:rPr>
                <w:b/>
                <w:i/>
                <w:szCs w:val="22"/>
                <w:lang w:eastAsia="sv-SE"/>
              </w:rPr>
              <w:t>periodicityExt</w:t>
            </w:r>
          </w:p>
          <w:p w14:paraId="01AAE618" w14:textId="77777777" w:rsidR="00323444" w:rsidRDefault="0016702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1449DA33" w14:textId="77777777" w:rsidR="00323444" w:rsidRDefault="00167025">
            <w:pPr>
              <w:pStyle w:val="TAL"/>
              <w:rPr>
                <w:lang w:eastAsia="sv-SE"/>
              </w:rPr>
            </w:pPr>
            <w:r>
              <w:rPr>
                <w:lang w:eastAsia="sv-SE"/>
              </w:rPr>
              <w:t>The following periodicities are supported depending on the configured subcarrier spacing [ms]:</w:t>
            </w:r>
          </w:p>
          <w:p w14:paraId="704481D6" w14:textId="77777777" w:rsidR="00323444" w:rsidRDefault="0016702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0F35DF23" w14:textId="77777777" w:rsidR="00323444" w:rsidRDefault="0016702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20BE06E0" w14:textId="77777777" w:rsidR="00323444" w:rsidRDefault="0016702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51A8BF4" w14:textId="77777777" w:rsidR="00323444" w:rsidRDefault="0016702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5677DB8B" w14:textId="77777777" w:rsidR="00323444" w:rsidRDefault="00167025">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323444" w14:paraId="1B2DEE7C" w14:textId="77777777">
        <w:tc>
          <w:tcPr>
            <w:tcW w:w="14173" w:type="dxa"/>
            <w:tcBorders>
              <w:top w:val="single" w:sz="4" w:space="0" w:color="auto"/>
              <w:left w:val="single" w:sz="4" w:space="0" w:color="auto"/>
              <w:bottom w:val="single" w:sz="4" w:space="0" w:color="auto"/>
              <w:right w:val="single" w:sz="4" w:space="0" w:color="auto"/>
            </w:tcBorders>
          </w:tcPr>
          <w:p w14:paraId="3BF6BDC9" w14:textId="77777777" w:rsidR="00323444" w:rsidRDefault="00167025">
            <w:pPr>
              <w:pStyle w:val="TAL"/>
              <w:rPr>
                <w:b/>
                <w:i/>
                <w:szCs w:val="22"/>
                <w:lang w:eastAsia="sv-SE"/>
              </w:rPr>
            </w:pPr>
            <w:r>
              <w:rPr>
                <w:b/>
                <w:i/>
                <w:szCs w:val="22"/>
                <w:lang w:eastAsia="sv-SE"/>
              </w:rPr>
              <w:t>sps-ConfigIndex</w:t>
            </w:r>
          </w:p>
          <w:p w14:paraId="03DB9D4B" w14:textId="77777777" w:rsidR="00323444" w:rsidRDefault="00167025">
            <w:pPr>
              <w:pStyle w:val="TAL"/>
              <w:rPr>
                <w:b/>
                <w:i/>
                <w:szCs w:val="22"/>
                <w:lang w:eastAsia="sv-SE"/>
              </w:rPr>
            </w:pPr>
            <w:r>
              <w:rPr>
                <w:lang w:eastAsia="sv-SE"/>
              </w:rPr>
              <w:t>Indicates the index of one of multiple SPS configurations.</w:t>
            </w:r>
          </w:p>
        </w:tc>
      </w:tr>
    </w:tbl>
    <w:p w14:paraId="4C22D347" w14:textId="77777777" w:rsidR="00323444" w:rsidRDefault="00323444"/>
    <w:tbl>
      <w:tblPr>
        <w:tblW w:w="14173" w:type="dxa"/>
        <w:tblLook w:val="04A0" w:firstRow="1" w:lastRow="0" w:firstColumn="1" w:lastColumn="0" w:noHBand="0" w:noVBand="1"/>
      </w:tblPr>
      <w:tblGrid>
        <w:gridCol w:w="4028"/>
        <w:gridCol w:w="10145"/>
      </w:tblGrid>
      <w:tr w:rsidR="00323444" w14:paraId="59B86C88" w14:textId="77777777">
        <w:tc>
          <w:tcPr>
            <w:tcW w:w="2834" w:type="dxa"/>
            <w:tcBorders>
              <w:top w:val="single" w:sz="4" w:space="0" w:color="auto"/>
              <w:left w:val="single" w:sz="4" w:space="0" w:color="auto"/>
              <w:bottom w:val="single" w:sz="4" w:space="0" w:color="auto"/>
              <w:right w:val="single" w:sz="4" w:space="0" w:color="auto"/>
            </w:tcBorders>
          </w:tcPr>
          <w:p w14:paraId="6F102887" w14:textId="77777777" w:rsidR="00323444" w:rsidRDefault="0016702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9EFA5CC" w14:textId="77777777" w:rsidR="00323444" w:rsidRDefault="00167025">
            <w:pPr>
              <w:pStyle w:val="TAH"/>
              <w:rPr>
                <w:lang w:eastAsia="sv-SE"/>
              </w:rPr>
            </w:pPr>
            <w:r>
              <w:rPr>
                <w:lang w:eastAsia="sv-SE"/>
              </w:rPr>
              <w:t>Explanation</w:t>
            </w:r>
          </w:p>
        </w:tc>
      </w:tr>
      <w:tr w:rsidR="00323444" w14:paraId="4DAF0E85" w14:textId="77777777">
        <w:tc>
          <w:tcPr>
            <w:tcW w:w="2834" w:type="dxa"/>
            <w:tcBorders>
              <w:top w:val="single" w:sz="4" w:space="0" w:color="auto"/>
              <w:left w:val="single" w:sz="4" w:space="0" w:color="auto"/>
              <w:bottom w:val="single" w:sz="4" w:space="0" w:color="auto"/>
              <w:right w:val="single" w:sz="4" w:space="0" w:color="auto"/>
            </w:tcBorders>
          </w:tcPr>
          <w:p w14:paraId="13288D0D" w14:textId="77777777" w:rsidR="00323444" w:rsidRDefault="0016702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15B7F7ED" w14:textId="77777777" w:rsidR="00323444" w:rsidRDefault="0016702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4FCCF2D6" w14:textId="77777777" w:rsidR="00323444" w:rsidRDefault="00323444"/>
    <w:p w14:paraId="048CD283" w14:textId="77777777" w:rsidR="00323444" w:rsidRDefault="00167025">
      <w:pPr>
        <w:pStyle w:val="Heading4"/>
      </w:pPr>
      <w:bookmarkStart w:id="3597" w:name="_Toc60777393"/>
      <w:bookmarkStart w:id="3598" w:name="_Toc90651265"/>
      <w:r>
        <w:t>–</w:t>
      </w:r>
      <w:r>
        <w:tab/>
      </w:r>
      <w:r>
        <w:rPr>
          <w:i/>
        </w:rPr>
        <w:t>SPS-ConfigIndex</w:t>
      </w:r>
      <w:bookmarkEnd w:id="3597"/>
      <w:bookmarkEnd w:id="3598"/>
    </w:p>
    <w:p w14:paraId="2974AC1B" w14:textId="77777777" w:rsidR="00323444" w:rsidRDefault="00167025">
      <w:r>
        <w:t xml:space="preserve">The IE </w:t>
      </w:r>
      <w:r>
        <w:rPr>
          <w:i/>
        </w:rPr>
        <w:t>SPS-ConfigIndex</w:t>
      </w:r>
      <w:r>
        <w:t xml:space="preserve"> is used to indicate the index of one of multiple DL SPS configurations in one BWP.</w:t>
      </w:r>
    </w:p>
    <w:p w14:paraId="7BFB4A57" w14:textId="77777777" w:rsidR="00323444" w:rsidRDefault="00167025">
      <w:pPr>
        <w:pStyle w:val="TH"/>
      </w:pPr>
      <w:r>
        <w:rPr>
          <w:i/>
        </w:rPr>
        <w:lastRenderedPageBreak/>
        <w:t>SPS-ConfigIndex</w:t>
      </w:r>
      <w:r>
        <w:t xml:space="preserve"> information element</w:t>
      </w:r>
    </w:p>
    <w:p w14:paraId="725FF732" w14:textId="77777777" w:rsidR="00323444" w:rsidRDefault="00167025">
      <w:pPr>
        <w:pStyle w:val="PL"/>
      </w:pPr>
      <w:r>
        <w:t>-- ASN1START</w:t>
      </w:r>
    </w:p>
    <w:p w14:paraId="669B2249" w14:textId="77777777" w:rsidR="00323444" w:rsidRDefault="00167025">
      <w:pPr>
        <w:pStyle w:val="PL"/>
      </w:pPr>
      <w:r>
        <w:t>-- TAG-SPS-CONFIGINDEX-START</w:t>
      </w:r>
    </w:p>
    <w:p w14:paraId="687F44BA" w14:textId="77777777" w:rsidR="00323444" w:rsidRDefault="00323444">
      <w:pPr>
        <w:pStyle w:val="PL"/>
      </w:pPr>
    </w:p>
    <w:p w14:paraId="757C7739" w14:textId="77777777" w:rsidR="00323444" w:rsidRDefault="00167025">
      <w:pPr>
        <w:pStyle w:val="PL"/>
      </w:pPr>
      <w:r>
        <w:t>SPS-ConfigIndex-r16             ::= INTEGER (0.. maxNrofSPS-Config-1-r16)</w:t>
      </w:r>
    </w:p>
    <w:p w14:paraId="42F6B5E0" w14:textId="77777777" w:rsidR="00323444" w:rsidRDefault="00323444">
      <w:pPr>
        <w:pStyle w:val="PL"/>
      </w:pPr>
    </w:p>
    <w:p w14:paraId="0DAC2912" w14:textId="77777777" w:rsidR="00323444" w:rsidRDefault="00167025">
      <w:pPr>
        <w:pStyle w:val="PL"/>
      </w:pPr>
      <w:r>
        <w:t>-- TAG-SPS-CONFIGINDEX-STOP</w:t>
      </w:r>
    </w:p>
    <w:p w14:paraId="20B05116" w14:textId="77777777" w:rsidR="00323444" w:rsidRDefault="00167025">
      <w:pPr>
        <w:pStyle w:val="PL"/>
      </w:pPr>
      <w:r>
        <w:t>-- ASN1STOP</w:t>
      </w:r>
    </w:p>
    <w:p w14:paraId="27237FA7" w14:textId="77777777" w:rsidR="00323444" w:rsidRDefault="00323444"/>
    <w:p w14:paraId="17E4E829" w14:textId="77777777" w:rsidR="00323444" w:rsidRDefault="00167025">
      <w:pPr>
        <w:pStyle w:val="Heading4"/>
      </w:pPr>
      <w:bookmarkStart w:id="3599" w:name="_Toc90651266"/>
      <w:bookmarkStart w:id="3600" w:name="_Toc60777394"/>
      <w:r>
        <w:t>–</w:t>
      </w:r>
      <w:r>
        <w:tab/>
      </w:r>
      <w:r>
        <w:rPr>
          <w:i/>
        </w:rPr>
        <w:t>SPS-PUCCH-AN</w:t>
      </w:r>
      <w:bookmarkEnd w:id="3599"/>
      <w:bookmarkEnd w:id="3600"/>
    </w:p>
    <w:p w14:paraId="43AB331A" w14:textId="77777777" w:rsidR="00323444" w:rsidRDefault="00167025">
      <w:r>
        <w:t xml:space="preserve">The IE </w:t>
      </w:r>
      <w:r>
        <w:rPr>
          <w:i/>
        </w:rPr>
        <w:t>SPS-PUCCH-AN</w:t>
      </w:r>
      <w:r>
        <w:t xml:space="preserve"> is used to indicate a PUCCH resource for HARQ ACK and configure the corresponding maximum payload size for the PUCCH resource.</w:t>
      </w:r>
    </w:p>
    <w:p w14:paraId="19D44DDB" w14:textId="77777777" w:rsidR="00323444" w:rsidRDefault="00167025">
      <w:pPr>
        <w:pStyle w:val="TH"/>
      </w:pPr>
      <w:r>
        <w:rPr>
          <w:i/>
        </w:rPr>
        <w:t>SPS-PUCCH-AN</w:t>
      </w:r>
      <w:r>
        <w:t xml:space="preserve"> information element</w:t>
      </w:r>
    </w:p>
    <w:p w14:paraId="00BB8322" w14:textId="77777777" w:rsidR="00323444" w:rsidRDefault="00167025">
      <w:pPr>
        <w:pStyle w:val="PL"/>
      </w:pPr>
      <w:r>
        <w:t>-- ASN1START</w:t>
      </w:r>
    </w:p>
    <w:p w14:paraId="34A26826" w14:textId="77777777" w:rsidR="00323444" w:rsidRDefault="00167025">
      <w:pPr>
        <w:pStyle w:val="PL"/>
      </w:pPr>
      <w:r>
        <w:t>-- TAG-SPS-PUCCH-AN-START</w:t>
      </w:r>
    </w:p>
    <w:p w14:paraId="55824781" w14:textId="77777777" w:rsidR="00323444" w:rsidRDefault="00323444">
      <w:pPr>
        <w:pStyle w:val="PL"/>
      </w:pPr>
    </w:p>
    <w:p w14:paraId="01FE1312" w14:textId="77777777" w:rsidR="00323444" w:rsidRDefault="00167025">
      <w:pPr>
        <w:pStyle w:val="PL"/>
      </w:pPr>
      <w:r>
        <w:t>SPS-PUCCH-AN-r16  ::=           SEQUENCE {</w:t>
      </w:r>
    </w:p>
    <w:p w14:paraId="0B2E4440" w14:textId="77777777" w:rsidR="00323444" w:rsidRDefault="00167025">
      <w:pPr>
        <w:pStyle w:val="PL"/>
      </w:pPr>
      <w:r>
        <w:t xml:space="preserve">    sps-PUCCH-AN-ResourceID-r16     PUCCH-ResourceId,</w:t>
      </w:r>
    </w:p>
    <w:p w14:paraId="08FD1343" w14:textId="77777777" w:rsidR="00323444" w:rsidRDefault="00167025">
      <w:pPr>
        <w:pStyle w:val="PL"/>
      </w:pPr>
      <w:r>
        <w:t xml:space="preserve">    maxPayloadSize-r16              INTEGER (4..256)                     OPTIONAL    -- Need R</w:t>
      </w:r>
    </w:p>
    <w:p w14:paraId="6FD8AACC" w14:textId="77777777" w:rsidR="00323444" w:rsidRDefault="00167025">
      <w:pPr>
        <w:pStyle w:val="PL"/>
      </w:pPr>
      <w:r>
        <w:t>}</w:t>
      </w:r>
    </w:p>
    <w:p w14:paraId="661D5144" w14:textId="77777777" w:rsidR="00323444" w:rsidRDefault="00323444">
      <w:pPr>
        <w:pStyle w:val="PL"/>
      </w:pPr>
    </w:p>
    <w:p w14:paraId="0DC38C13" w14:textId="77777777" w:rsidR="00323444" w:rsidRDefault="00167025">
      <w:pPr>
        <w:pStyle w:val="PL"/>
      </w:pPr>
      <w:r>
        <w:t>-- TAG-SPS-PUCCH-AN-STOP</w:t>
      </w:r>
    </w:p>
    <w:p w14:paraId="21E17DBC" w14:textId="77777777" w:rsidR="00323444" w:rsidRDefault="00167025">
      <w:pPr>
        <w:pStyle w:val="PL"/>
      </w:pPr>
      <w:r>
        <w:t>-- ASN1STOP</w:t>
      </w:r>
    </w:p>
    <w:p w14:paraId="62A15E0D" w14:textId="77777777" w:rsidR="00323444" w:rsidRDefault="00323444"/>
    <w:tbl>
      <w:tblPr>
        <w:tblW w:w="14173" w:type="dxa"/>
        <w:tblLook w:val="04A0" w:firstRow="1" w:lastRow="0" w:firstColumn="1" w:lastColumn="0" w:noHBand="0" w:noVBand="1"/>
      </w:tblPr>
      <w:tblGrid>
        <w:gridCol w:w="14173"/>
      </w:tblGrid>
      <w:tr w:rsidR="00323444" w14:paraId="59085748" w14:textId="77777777">
        <w:tc>
          <w:tcPr>
            <w:tcW w:w="14281" w:type="dxa"/>
            <w:tcBorders>
              <w:top w:val="single" w:sz="4" w:space="0" w:color="auto"/>
              <w:left w:val="single" w:sz="4" w:space="0" w:color="auto"/>
              <w:bottom w:val="single" w:sz="4" w:space="0" w:color="auto"/>
              <w:right w:val="single" w:sz="4" w:space="0" w:color="auto"/>
            </w:tcBorders>
          </w:tcPr>
          <w:p w14:paraId="63A200DF" w14:textId="77777777" w:rsidR="00323444" w:rsidRDefault="00167025">
            <w:pPr>
              <w:pStyle w:val="TAH"/>
              <w:rPr>
                <w:lang w:eastAsia="sv-SE"/>
              </w:rPr>
            </w:pPr>
            <w:r>
              <w:rPr>
                <w:i/>
                <w:lang w:eastAsia="sv-SE"/>
              </w:rPr>
              <w:lastRenderedPageBreak/>
              <w:t>SPS-PUCCH-AN field descriptions</w:t>
            </w:r>
          </w:p>
        </w:tc>
      </w:tr>
      <w:tr w:rsidR="00323444" w14:paraId="2C23F5BD" w14:textId="77777777">
        <w:tc>
          <w:tcPr>
            <w:tcW w:w="14281" w:type="dxa"/>
            <w:tcBorders>
              <w:top w:val="single" w:sz="4" w:space="0" w:color="auto"/>
              <w:left w:val="single" w:sz="4" w:space="0" w:color="auto"/>
              <w:bottom w:val="single" w:sz="4" w:space="0" w:color="auto"/>
              <w:right w:val="single" w:sz="4" w:space="0" w:color="auto"/>
            </w:tcBorders>
          </w:tcPr>
          <w:p w14:paraId="3009510E" w14:textId="77777777" w:rsidR="00323444" w:rsidRDefault="00167025">
            <w:pPr>
              <w:pStyle w:val="TAL"/>
              <w:rPr>
                <w:b/>
                <w:i/>
                <w:lang w:eastAsia="sv-SE"/>
              </w:rPr>
            </w:pPr>
            <w:r>
              <w:rPr>
                <w:b/>
                <w:i/>
                <w:lang w:eastAsia="sv-SE"/>
              </w:rPr>
              <w:t>maxPayloadSize</w:t>
            </w:r>
          </w:p>
          <w:p w14:paraId="70774F23" w14:textId="77777777" w:rsidR="00323444" w:rsidRDefault="00167025">
            <w:pPr>
              <w:pStyle w:val="TAL"/>
              <w:rPr>
                <w:b/>
                <w:i/>
                <w:lang w:eastAsia="sv-SE"/>
              </w:rPr>
            </w:pPr>
            <w:r>
              <w:rPr>
                <w:lang w:eastAsia="sv-SE"/>
              </w:rPr>
              <w:t>Indicates the maximum payload size for the corresponding PUCCH resource ID.</w:t>
            </w:r>
          </w:p>
        </w:tc>
      </w:tr>
      <w:tr w:rsidR="00323444" w14:paraId="35525B77" w14:textId="77777777">
        <w:tc>
          <w:tcPr>
            <w:tcW w:w="14281" w:type="dxa"/>
            <w:tcBorders>
              <w:top w:val="single" w:sz="4" w:space="0" w:color="auto"/>
              <w:left w:val="single" w:sz="4" w:space="0" w:color="auto"/>
              <w:bottom w:val="single" w:sz="4" w:space="0" w:color="auto"/>
              <w:right w:val="single" w:sz="4" w:space="0" w:color="auto"/>
            </w:tcBorders>
          </w:tcPr>
          <w:p w14:paraId="7A972F98" w14:textId="77777777" w:rsidR="00323444" w:rsidRDefault="00167025">
            <w:pPr>
              <w:pStyle w:val="TAL"/>
              <w:rPr>
                <w:b/>
                <w:i/>
                <w:lang w:eastAsia="sv-SE"/>
              </w:rPr>
            </w:pPr>
            <w:r>
              <w:rPr>
                <w:b/>
                <w:i/>
                <w:lang w:eastAsia="sv-SE"/>
              </w:rPr>
              <w:t>sps-PUCCH-AN-ResourceID</w:t>
            </w:r>
          </w:p>
          <w:p w14:paraId="1509D58E" w14:textId="77777777" w:rsidR="00323444" w:rsidRDefault="00167025">
            <w:pPr>
              <w:pStyle w:val="TAL"/>
              <w:rPr>
                <w:b/>
                <w:i/>
                <w:lang w:eastAsia="sv-SE"/>
              </w:rPr>
            </w:pPr>
            <w:r>
              <w:rPr>
                <w:lang w:eastAsia="sv-SE"/>
              </w:rPr>
              <w:t>Indicates the PUCCH resource ID</w:t>
            </w:r>
          </w:p>
        </w:tc>
      </w:tr>
    </w:tbl>
    <w:p w14:paraId="338BA485" w14:textId="77777777" w:rsidR="00323444" w:rsidRDefault="00323444"/>
    <w:p w14:paraId="0F335650" w14:textId="77777777" w:rsidR="00323444" w:rsidRDefault="00167025">
      <w:pPr>
        <w:pStyle w:val="Heading4"/>
      </w:pPr>
      <w:bookmarkStart w:id="3601" w:name="_Toc60777395"/>
      <w:bookmarkStart w:id="3602" w:name="_Toc90651267"/>
      <w:r>
        <w:t>–</w:t>
      </w:r>
      <w:r>
        <w:tab/>
      </w:r>
      <w:r>
        <w:rPr>
          <w:i/>
        </w:rPr>
        <w:t>SPS-PUCCH-AN-List</w:t>
      </w:r>
      <w:bookmarkEnd w:id="3601"/>
      <w:bookmarkEnd w:id="3602"/>
    </w:p>
    <w:p w14:paraId="3F83064A" w14:textId="77777777" w:rsidR="00323444" w:rsidRDefault="00167025">
      <w:r>
        <w:t xml:space="preserve">The IE </w:t>
      </w:r>
      <w:r>
        <w:rPr>
          <w:i/>
        </w:rPr>
        <w:t>SPS-PUCCH-AN-List</w:t>
      </w:r>
      <w:r>
        <w:t xml:space="preserve"> is used to configure the list of PUCCH resources per HARQ ACK codebook</w:t>
      </w:r>
    </w:p>
    <w:p w14:paraId="20952CD0" w14:textId="77777777" w:rsidR="00323444" w:rsidRDefault="00167025">
      <w:pPr>
        <w:pStyle w:val="TH"/>
      </w:pPr>
      <w:r>
        <w:rPr>
          <w:i/>
        </w:rPr>
        <w:t>SPS-PUCCH-AN-List</w:t>
      </w:r>
      <w:r>
        <w:t xml:space="preserve"> information element</w:t>
      </w:r>
    </w:p>
    <w:p w14:paraId="15E4D892" w14:textId="77777777" w:rsidR="00323444" w:rsidRDefault="00167025">
      <w:pPr>
        <w:pStyle w:val="PL"/>
      </w:pPr>
      <w:r>
        <w:t>-- ASN1START</w:t>
      </w:r>
    </w:p>
    <w:p w14:paraId="07550494" w14:textId="77777777" w:rsidR="00323444" w:rsidRDefault="00167025">
      <w:pPr>
        <w:pStyle w:val="PL"/>
      </w:pPr>
      <w:r>
        <w:t>-- TAG-SPS-PUCCH-AN-LIST-START</w:t>
      </w:r>
    </w:p>
    <w:p w14:paraId="639D4355" w14:textId="77777777" w:rsidR="00323444" w:rsidRDefault="00323444">
      <w:pPr>
        <w:pStyle w:val="PL"/>
      </w:pPr>
    </w:p>
    <w:p w14:paraId="232CFC1B" w14:textId="77777777" w:rsidR="00323444" w:rsidRDefault="00167025">
      <w:pPr>
        <w:pStyle w:val="PL"/>
      </w:pPr>
      <w:r>
        <w:t>SPS-PUCCH-AN-List-r16 ::=      SEQUENCE (SIZE(1..4)) OF SPS-PUCCH-AN-r16</w:t>
      </w:r>
    </w:p>
    <w:p w14:paraId="0FD064B0" w14:textId="77777777" w:rsidR="00323444" w:rsidRDefault="00323444">
      <w:pPr>
        <w:pStyle w:val="PL"/>
      </w:pPr>
    </w:p>
    <w:p w14:paraId="48B3755A" w14:textId="77777777" w:rsidR="00323444" w:rsidRDefault="00167025">
      <w:pPr>
        <w:pStyle w:val="PL"/>
      </w:pPr>
      <w:r>
        <w:t>-- TAG-SPS-PUCCH-AN-LIST-STOP</w:t>
      </w:r>
    </w:p>
    <w:p w14:paraId="27A9C720" w14:textId="77777777" w:rsidR="00323444" w:rsidRDefault="00167025">
      <w:pPr>
        <w:pStyle w:val="PL"/>
      </w:pPr>
      <w:r>
        <w:t>-- ASN1STOP</w:t>
      </w:r>
    </w:p>
    <w:p w14:paraId="3748F0C4" w14:textId="77777777" w:rsidR="00323444" w:rsidRDefault="00323444"/>
    <w:p w14:paraId="04495664" w14:textId="77777777" w:rsidR="00323444" w:rsidRDefault="00167025">
      <w:pPr>
        <w:pStyle w:val="Heading4"/>
      </w:pPr>
      <w:bookmarkStart w:id="3603" w:name="_Toc60777396"/>
      <w:bookmarkStart w:id="3604" w:name="_Toc90651268"/>
      <w:r>
        <w:t>–</w:t>
      </w:r>
      <w:r>
        <w:tab/>
      </w:r>
      <w:r>
        <w:rPr>
          <w:i/>
        </w:rPr>
        <w:t>SRB-Identity</w:t>
      </w:r>
      <w:bookmarkEnd w:id="3603"/>
      <w:bookmarkEnd w:id="3604"/>
    </w:p>
    <w:p w14:paraId="0C83DCE0" w14:textId="77777777" w:rsidR="00323444" w:rsidRDefault="00167025">
      <w:r>
        <w:t>The IE SRB-Identity is used to identify a Signalling Radio Bearer (SRB) used by a UE.</w:t>
      </w:r>
    </w:p>
    <w:p w14:paraId="39BD26BC" w14:textId="77777777" w:rsidR="00323444" w:rsidRDefault="00167025">
      <w:pPr>
        <w:pStyle w:val="TH"/>
      </w:pPr>
      <w:r>
        <w:rPr>
          <w:i/>
        </w:rPr>
        <w:t>SRB-Identity</w:t>
      </w:r>
      <w:r>
        <w:t xml:space="preserve"> information element</w:t>
      </w:r>
    </w:p>
    <w:p w14:paraId="2883DE54" w14:textId="77777777" w:rsidR="00323444" w:rsidRDefault="00167025">
      <w:pPr>
        <w:pStyle w:val="PL"/>
      </w:pPr>
      <w:r>
        <w:t>-- ASN1START</w:t>
      </w:r>
    </w:p>
    <w:p w14:paraId="65F502CC" w14:textId="77777777" w:rsidR="00323444" w:rsidRDefault="00167025">
      <w:pPr>
        <w:pStyle w:val="PL"/>
      </w:pPr>
      <w:r>
        <w:t>-- TAG-SRB-IDENTITY-START</w:t>
      </w:r>
    </w:p>
    <w:p w14:paraId="0379347D" w14:textId="77777777" w:rsidR="00323444" w:rsidRDefault="00323444">
      <w:pPr>
        <w:pStyle w:val="PL"/>
      </w:pPr>
    </w:p>
    <w:p w14:paraId="5BDF53DC" w14:textId="77777777" w:rsidR="00323444" w:rsidRDefault="00167025">
      <w:pPr>
        <w:pStyle w:val="PL"/>
      </w:pPr>
      <w:r>
        <w:t>SRB-Identity ::=                    INTEGER (1..3)</w:t>
      </w:r>
    </w:p>
    <w:p w14:paraId="21A0FE75" w14:textId="77777777" w:rsidR="00323444" w:rsidRDefault="00323444">
      <w:pPr>
        <w:pStyle w:val="PL"/>
      </w:pPr>
    </w:p>
    <w:p w14:paraId="384E98AF" w14:textId="77777777" w:rsidR="00323444" w:rsidRDefault="00167025">
      <w:pPr>
        <w:pStyle w:val="PL"/>
      </w:pPr>
      <w:r>
        <w:t>-- TAG-SRB-IDENTITY-STOP</w:t>
      </w:r>
    </w:p>
    <w:p w14:paraId="3A4444AC" w14:textId="77777777" w:rsidR="00323444" w:rsidRDefault="00167025">
      <w:pPr>
        <w:pStyle w:val="PL"/>
      </w:pPr>
      <w:r>
        <w:t>-- ASN1STOP</w:t>
      </w:r>
    </w:p>
    <w:p w14:paraId="680B3ED1" w14:textId="77777777" w:rsidR="00323444" w:rsidRDefault="00323444">
      <w:pPr>
        <w:pStyle w:val="PL"/>
      </w:pPr>
    </w:p>
    <w:p w14:paraId="1275CAF2" w14:textId="77777777" w:rsidR="00323444" w:rsidRDefault="00323444"/>
    <w:p w14:paraId="4BF7526C" w14:textId="77777777" w:rsidR="00323444" w:rsidRDefault="00167025">
      <w:pPr>
        <w:pStyle w:val="Heading4"/>
      </w:pPr>
      <w:bookmarkStart w:id="3605" w:name="_Toc60777397"/>
      <w:bookmarkStart w:id="3606" w:name="_Toc90651269"/>
      <w:r>
        <w:t>–</w:t>
      </w:r>
      <w:r>
        <w:tab/>
      </w:r>
      <w:r>
        <w:rPr>
          <w:i/>
        </w:rPr>
        <w:t>SRS-CarrierSwitching</w:t>
      </w:r>
      <w:bookmarkEnd w:id="3605"/>
      <w:bookmarkEnd w:id="3606"/>
    </w:p>
    <w:p w14:paraId="6A21CF06" w14:textId="77777777" w:rsidR="00323444" w:rsidRDefault="00167025">
      <w:r>
        <w:t xml:space="preserve">The IE </w:t>
      </w:r>
      <w:r>
        <w:rPr>
          <w:i/>
        </w:rPr>
        <w:t>SRS-CarrierSwitching</w:t>
      </w:r>
      <w:r>
        <w:t xml:space="preserve"> is used to configure for SRS carrier switching when PUSCH is not configured and independent SRS power control from that of PUSCH.</w:t>
      </w:r>
    </w:p>
    <w:p w14:paraId="2E10188F" w14:textId="77777777" w:rsidR="00323444" w:rsidRDefault="00167025">
      <w:pPr>
        <w:pStyle w:val="TH"/>
      </w:pPr>
      <w:r>
        <w:rPr>
          <w:i/>
        </w:rPr>
        <w:t>SRS-CarrierSwitching</w:t>
      </w:r>
      <w:r>
        <w:t xml:space="preserve"> information element</w:t>
      </w:r>
    </w:p>
    <w:p w14:paraId="3A8AF7B2" w14:textId="77777777" w:rsidR="00323444" w:rsidRDefault="00167025">
      <w:pPr>
        <w:pStyle w:val="PL"/>
      </w:pPr>
      <w:r>
        <w:t>-- ASN1START</w:t>
      </w:r>
    </w:p>
    <w:p w14:paraId="004D4807" w14:textId="77777777" w:rsidR="00323444" w:rsidRDefault="00167025">
      <w:pPr>
        <w:pStyle w:val="PL"/>
      </w:pPr>
      <w:r>
        <w:t>-- TAG-SRS-CARRIERSWITCHING-START</w:t>
      </w:r>
    </w:p>
    <w:p w14:paraId="2FD0D849" w14:textId="77777777" w:rsidR="00323444" w:rsidRDefault="00323444">
      <w:pPr>
        <w:pStyle w:val="PL"/>
      </w:pPr>
    </w:p>
    <w:p w14:paraId="7A0634A5" w14:textId="77777777" w:rsidR="00323444" w:rsidRDefault="00167025">
      <w:pPr>
        <w:pStyle w:val="PL"/>
      </w:pPr>
      <w:r>
        <w:t>SRS-CarrierSwitching ::=            SEQUENCE {</w:t>
      </w:r>
    </w:p>
    <w:p w14:paraId="5B1E9B25" w14:textId="77777777" w:rsidR="00323444" w:rsidRDefault="00167025">
      <w:pPr>
        <w:pStyle w:val="PL"/>
      </w:pPr>
      <w:r>
        <w:t xml:space="preserve">    srs-SwitchFromServCellIndex         INTEGER (0..31)                                                         OPTIONAL,   -- Need M</w:t>
      </w:r>
    </w:p>
    <w:p w14:paraId="4032C85D" w14:textId="77777777" w:rsidR="00323444" w:rsidRDefault="00167025">
      <w:pPr>
        <w:pStyle w:val="PL"/>
      </w:pPr>
      <w:r>
        <w:t xml:space="preserve">    srs-SwitchFromCarrier               ENUMERATED {sUL, nUL},</w:t>
      </w:r>
    </w:p>
    <w:p w14:paraId="773D5D2A" w14:textId="77777777" w:rsidR="00323444" w:rsidRDefault="00167025">
      <w:pPr>
        <w:pStyle w:val="PL"/>
      </w:pPr>
      <w:r>
        <w:t xml:space="preserve">    srs-TPC-PDCCH-Group                 CHOICE {</w:t>
      </w:r>
    </w:p>
    <w:p w14:paraId="082C1C1B" w14:textId="77777777" w:rsidR="00323444" w:rsidRDefault="00167025">
      <w:pPr>
        <w:pStyle w:val="PL"/>
      </w:pPr>
      <w:r>
        <w:t xml:space="preserve">        typeA                               SEQUENCE (SIZE (1..32)) OF SRS-TPC-PDCCH-Config,</w:t>
      </w:r>
    </w:p>
    <w:p w14:paraId="1F3EF76D" w14:textId="77777777" w:rsidR="00323444" w:rsidRDefault="00167025">
      <w:pPr>
        <w:pStyle w:val="PL"/>
      </w:pPr>
      <w:r>
        <w:t xml:space="preserve">        typeB                               SRS-TPC-PDCCH-Config</w:t>
      </w:r>
    </w:p>
    <w:p w14:paraId="4DA6CC3D" w14:textId="77777777" w:rsidR="00323444" w:rsidRDefault="00167025">
      <w:pPr>
        <w:pStyle w:val="PL"/>
      </w:pPr>
      <w:r>
        <w:t xml:space="preserve">    }                                                                                                           OPTIONAL,   -- Need M</w:t>
      </w:r>
    </w:p>
    <w:p w14:paraId="12F6307B" w14:textId="77777777" w:rsidR="00323444" w:rsidRDefault="00167025">
      <w:pPr>
        <w:pStyle w:val="PL"/>
      </w:pPr>
      <w:r>
        <w:t xml:space="preserve">    monitoringCells                     SEQUENCE (SIZE (1..maxNrofServingCells)) OF ServCellIndex               OPTIONAL,   -- Need M</w:t>
      </w:r>
    </w:p>
    <w:p w14:paraId="09AE9CE1" w14:textId="77777777" w:rsidR="00323444" w:rsidRDefault="00167025">
      <w:pPr>
        <w:pStyle w:val="PL"/>
      </w:pPr>
      <w:r>
        <w:t xml:space="preserve">    ...</w:t>
      </w:r>
    </w:p>
    <w:p w14:paraId="0AC50E14" w14:textId="77777777" w:rsidR="00323444" w:rsidRDefault="00167025">
      <w:pPr>
        <w:pStyle w:val="PL"/>
      </w:pPr>
      <w:r>
        <w:t>}</w:t>
      </w:r>
    </w:p>
    <w:p w14:paraId="44B9BA6E" w14:textId="77777777" w:rsidR="00323444" w:rsidRDefault="00323444">
      <w:pPr>
        <w:pStyle w:val="PL"/>
      </w:pPr>
    </w:p>
    <w:p w14:paraId="2431EB66" w14:textId="77777777" w:rsidR="00323444" w:rsidRDefault="00167025">
      <w:pPr>
        <w:pStyle w:val="PL"/>
      </w:pPr>
      <w:r>
        <w:t>SRS-TPC-PDCCH-Config ::=            SEQUENCE {</w:t>
      </w:r>
    </w:p>
    <w:p w14:paraId="2A206EF0" w14:textId="77777777" w:rsidR="00323444" w:rsidRDefault="00167025">
      <w:pPr>
        <w:pStyle w:val="PL"/>
      </w:pPr>
      <w:r>
        <w:t xml:space="preserve">    srs-CC-SetIndexlist                 SEQUENCE (SIZE(1..4)) OF SRS-CC-SetIndex                                OPTIONAL    -- Need M</w:t>
      </w:r>
    </w:p>
    <w:p w14:paraId="394CC095" w14:textId="77777777" w:rsidR="00323444" w:rsidRDefault="00167025">
      <w:pPr>
        <w:pStyle w:val="PL"/>
      </w:pPr>
      <w:r>
        <w:t>}</w:t>
      </w:r>
    </w:p>
    <w:p w14:paraId="5084F456" w14:textId="77777777" w:rsidR="00323444" w:rsidRDefault="00323444">
      <w:pPr>
        <w:pStyle w:val="PL"/>
      </w:pPr>
    </w:p>
    <w:p w14:paraId="179E69C7" w14:textId="77777777" w:rsidR="00323444" w:rsidRDefault="00167025">
      <w:pPr>
        <w:pStyle w:val="PL"/>
      </w:pPr>
      <w:r>
        <w:t>SRS-CC-SetIndex ::=                 SEQUENCE {</w:t>
      </w:r>
    </w:p>
    <w:p w14:paraId="334CA54D" w14:textId="77777777" w:rsidR="00323444" w:rsidRDefault="00167025">
      <w:pPr>
        <w:pStyle w:val="PL"/>
      </w:pPr>
      <w:r>
        <w:t xml:space="preserve">    cc-SetIndex                         INTEGER (0..3)                                                          OPTIONAL,   -- Need M</w:t>
      </w:r>
    </w:p>
    <w:p w14:paraId="1E6E42AE" w14:textId="77777777" w:rsidR="00323444" w:rsidRDefault="00167025">
      <w:pPr>
        <w:pStyle w:val="PL"/>
      </w:pPr>
      <w:r>
        <w:t xml:space="preserve">    cc-IndexInOneCC-Set                 INTEGER (0..7)                                                          OPTIONAL    -- Need M</w:t>
      </w:r>
    </w:p>
    <w:p w14:paraId="0700E089" w14:textId="77777777" w:rsidR="00323444" w:rsidRDefault="00167025">
      <w:pPr>
        <w:pStyle w:val="PL"/>
      </w:pPr>
      <w:r>
        <w:lastRenderedPageBreak/>
        <w:t>}</w:t>
      </w:r>
    </w:p>
    <w:p w14:paraId="47B29AA5" w14:textId="77777777" w:rsidR="00323444" w:rsidRDefault="00323444">
      <w:pPr>
        <w:pStyle w:val="PL"/>
      </w:pPr>
    </w:p>
    <w:p w14:paraId="29E39298" w14:textId="77777777" w:rsidR="00323444" w:rsidRDefault="00167025">
      <w:pPr>
        <w:pStyle w:val="PL"/>
      </w:pPr>
      <w:r>
        <w:t>-- TAG-SRS-CARRIERSWITCHING-STOP</w:t>
      </w:r>
    </w:p>
    <w:p w14:paraId="1A7BA537" w14:textId="77777777" w:rsidR="00323444" w:rsidRDefault="00167025">
      <w:pPr>
        <w:pStyle w:val="PL"/>
      </w:pPr>
      <w:r>
        <w:t>-- ASN1STOP</w:t>
      </w:r>
    </w:p>
    <w:p w14:paraId="147DFA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57DB14" w14:textId="77777777">
        <w:tc>
          <w:tcPr>
            <w:tcW w:w="14507" w:type="dxa"/>
            <w:tcBorders>
              <w:top w:val="single" w:sz="4" w:space="0" w:color="auto"/>
              <w:left w:val="single" w:sz="4" w:space="0" w:color="auto"/>
              <w:bottom w:val="single" w:sz="4" w:space="0" w:color="auto"/>
              <w:right w:val="single" w:sz="4" w:space="0" w:color="auto"/>
            </w:tcBorders>
          </w:tcPr>
          <w:p w14:paraId="3FF4AB2E" w14:textId="77777777" w:rsidR="00323444" w:rsidRDefault="00167025">
            <w:pPr>
              <w:pStyle w:val="TAH"/>
              <w:rPr>
                <w:szCs w:val="22"/>
                <w:lang w:eastAsia="sv-SE"/>
              </w:rPr>
            </w:pPr>
            <w:r>
              <w:rPr>
                <w:i/>
                <w:szCs w:val="22"/>
                <w:lang w:eastAsia="sv-SE"/>
              </w:rPr>
              <w:t xml:space="preserve">SRS-CC-SetIndex </w:t>
            </w:r>
            <w:r>
              <w:rPr>
                <w:szCs w:val="22"/>
                <w:lang w:eastAsia="sv-SE"/>
              </w:rPr>
              <w:t>field descriptions</w:t>
            </w:r>
          </w:p>
        </w:tc>
      </w:tr>
      <w:tr w:rsidR="00323444" w14:paraId="0F5B60AB" w14:textId="77777777">
        <w:tc>
          <w:tcPr>
            <w:tcW w:w="14507" w:type="dxa"/>
            <w:tcBorders>
              <w:top w:val="single" w:sz="4" w:space="0" w:color="auto"/>
              <w:left w:val="single" w:sz="4" w:space="0" w:color="auto"/>
              <w:bottom w:val="single" w:sz="4" w:space="0" w:color="auto"/>
              <w:right w:val="single" w:sz="4" w:space="0" w:color="auto"/>
            </w:tcBorders>
          </w:tcPr>
          <w:p w14:paraId="4D7C6029" w14:textId="77777777" w:rsidR="00323444" w:rsidRDefault="00167025">
            <w:pPr>
              <w:pStyle w:val="TAL"/>
              <w:rPr>
                <w:szCs w:val="22"/>
                <w:lang w:eastAsia="sv-SE"/>
              </w:rPr>
            </w:pPr>
            <w:r>
              <w:rPr>
                <w:b/>
                <w:i/>
                <w:szCs w:val="22"/>
                <w:lang w:eastAsia="sv-SE"/>
              </w:rPr>
              <w:t>cc-IndexInOneCC-Set</w:t>
            </w:r>
          </w:p>
          <w:p w14:paraId="3781F331" w14:textId="77777777" w:rsidR="00323444" w:rsidRDefault="0016702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323444" w14:paraId="18FE75EC" w14:textId="77777777">
        <w:tc>
          <w:tcPr>
            <w:tcW w:w="14507" w:type="dxa"/>
            <w:tcBorders>
              <w:top w:val="single" w:sz="4" w:space="0" w:color="auto"/>
              <w:left w:val="single" w:sz="4" w:space="0" w:color="auto"/>
              <w:bottom w:val="single" w:sz="4" w:space="0" w:color="auto"/>
              <w:right w:val="single" w:sz="4" w:space="0" w:color="auto"/>
            </w:tcBorders>
          </w:tcPr>
          <w:p w14:paraId="3F9826A2" w14:textId="77777777" w:rsidR="00323444" w:rsidRDefault="00167025">
            <w:pPr>
              <w:pStyle w:val="TAL"/>
              <w:rPr>
                <w:szCs w:val="22"/>
                <w:lang w:eastAsia="sv-SE"/>
              </w:rPr>
            </w:pPr>
            <w:r>
              <w:rPr>
                <w:b/>
                <w:i/>
                <w:szCs w:val="22"/>
                <w:lang w:eastAsia="sv-SE"/>
              </w:rPr>
              <w:t>cc-SetIndex</w:t>
            </w:r>
          </w:p>
          <w:p w14:paraId="4B0EFCA0" w14:textId="77777777" w:rsidR="00323444" w:rsidRDefault="0016702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4FE928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0ADEFD" w14:textId="77777777">
        <w:tc>
          <w:tcPr>
            <w:tcW w:w="14173" w:type="dxa"/>
            <w:tcBorders>
              <w:top w:val="single" w:sz="4" w:space="0" w:color="auto"/>
              <w:left w:val="single" w:sz="4" w:space="0" w:color="auto"/>
              <w:bottom w:val="single" w:sz="4" w:space="0" w:color="auto"/>
              <w:right w:val="single" w:sz="4" w:space="0" w:color="auto"/>
            </w:tcBorders>
          </w:tcPr>
          <w:p w14:paraId="654772C5" w14:textId="77777777" w:rsidR="00323444" w:rsidRDefault="00167025">
            <w:pPr>
              <w:pStyle w:val="TAH"/>
              <w:rPr>
                <w:szCs w:val="22"/>
                <w:lang w:eastAsia="sv-SE"/>
              </w:rPr>
            </w:pPr>
            <w:r>
              <w:rPr>
                <w:i/>
                <w:szCs w:val="22"/>
                <w:lang w:eastAsia="sv-SE"/>
              </w:rPr>
              <w:t xml:space="preserve">SRS-CarrierSwitching </w:t>
            </w:r>
            <w:r>
              <w:rPr>
                <w:szCs w:val="22"/>
                <w:lang w:eastAsia="sv-SE"/>
              </w:rPr>
              <w:t>field descriptions</w:t>
            </w:r>
          </w:p>
        </w:tc>
      </w:tr>
      <w:tr w:rsidR="00323444" w14:paraId="5F4EB087" w14:textId="77777777">
        <w:tc>
          <w:tcPr>
            <w:tcW w:w="14173" w:type="dxa"/>
            <w:tcBorders>
              <w:top w:val="single" w:sz="4" w:space="0" w:color="auto"/>
              <w:left w:val="single" w:sz="4" w:space="0" w:color="auto"/>
              <w:bottom w:val="single" w:sz="4" w:space="0" w:color="auto"/>
              <w:right w:val="single" w:sz="4" w:space="0" w:color="auto"/>
            </w:tcBorders>
          </w:tcPr>
          <w:p w14:paraId="19194736" w14:textId="77777777" w:rsidR="00323444" w:rsidRDefault="00167025">
            <w:pPr>
              <w:pStyle w:val="TAL"/>
              <w:rPr>
                <w:szCs w:val="22"/>
                <w:lang w:eastAsia="sv-SE"/>
              </w:rPr>
            </w:pPr>
            <w:r>
              <w:rPr>
                <w:b/>
                <w:i/>
                <w:szCs w:val="22"/>
                <w:lang w:eastAsia="sv-SE"/>
              </w:rPr>
              <w:t>monitoringCells</w:t>
            </w:r>
          </w:p>
          <w:p w14:paraId="79CD980A" w14:textId="77777777" w:rsidR="00323444" w:rsidRDefault="0016702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323444" w14:paraId="754AABF4" w14:textId="77777777">
        <w:tc>
          <w:tcPr>
            <w:tcW w:w="14173" w:type="dxa"/>
            <w:tcBorders>
              <w:top w:val="single" w:sz="4" w:space="0" w:color="auto"/>
              <w:left w:val="single" w:sz="4" w:space="0" w:color="auto"/>
              <w:bottom w:val="single" w:sz="4" w:space="0" w:color="auto"/>
              <w:right w:val="single" w:sz="4" w:space="0" w:color="auto"/>
            </w:tcBorders>
          </w:tcPr>
          <w:p w14:paraId="68D71B0F" w14:textId="77777777" w:rsidR="00323444" w:rsidRDefault="00167025">
            <w:pPr>
              <w:pStyle w:val="TAL"/>
              <w:rPr>
                <w:szCs w:val="22"/>
                <w:lang w:eastAsia="sv-SE"/>
              </w:rPr>
            </w:pPr>
            <w:r>
              <w:rPr>
                <w:b/>
                <w:i/>
                <w:szCs w:val="22"/>
                <w:lang w:eastAsia="sv-SE"/>
              </w:rPr>
              <w:t>srs-SwitchFromServCellIndex</w:t>
            </w:r>
          </w:p>
          <w:p w14:paraId="1F35FD7F" w14:textId="77777777" w:rsidR="00323444" w:rsidRDefault="0016702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323444" w14:paraId="3DDACE8A" w14:textId="77777777">
        <w:tc>
          <w:tcPr>
            <w:tcW w:w="14173" w:type="dxa"/>
            <w:tcBorders>
              <w:top w:val="single" w:sz="4" w:space="0" w:color="auto"/>
              <w:left w:val="single" w:sz="4" w:space="0" w:color="auto"/>
              <w:bottom w:val="single" w:sz="4" w:space="0" w:color="auto"/>
              <w:right w:val="single" w:sz="4" w:space="0" w:color="auto"/>
            </w:tcBorders>
          </w:tcPr>
          <w:p w14:paraId="4CB3A008" w14:textId="77777777" w:rsidR="00323444" w:rsidRDefault="00167025">
            <w:pPr>
              <w:pStyle w:val="TAL"/>
              <w:rPr>
                <w:szCs w:val="22"/>
                <w:lang w:eastAsia="sv-SE"/>
              </w:rPr>
            </w:pPr>
            <w:r>
              <w:rPr>
                <w:b/>
                <w:i/>
                <w:szCs w:val="22"/>
                <w:lang w:eastAsia="sv-SE"/>
              </w:rPr>
              <w:t>srs-TPC-PDCCH-Group</w:t>
            </w:r>
          </w:p>
          <w:p w14:paraId="220F3E6E" w14:textId="77777777" w:rsidR="00323444" w:rsidRDefault="00167025">
            <w:pPr>
              <w:pStyle w:val="TAL"/>
              <w:rPr>
                <w:szCs w:val="22"/>
                <w:lang w:eastAsia="sv-SE"/>
              </w:rPr>
            </w:pPr>
            <w:r>
              <w:rPr>
                <w:szCs w:val="22"/>
                <w:lang w:eastAsia="sv-SE"/>
              </w:rPr>
              <w:t>Network configures the UE with either typeA-SRS-TPC-PDCCH-Group or typeB-SRS-TPC-PDCCH-Group, if any.</w:t>
            </w:r>
          </w:p>
        </w:tc>
      </w:tr>
      <w:tr w:rsidR="00323444" w14:paraId="055F3AB8" w14:textId="77777777">
        <w:tc>
          <w:tcPr>
            <w:tcW w:w="14173" w:type="dxa"/>
            <w:tcBorders>
              <w:top w:val="single" w:sz="4" w:space="0" w:color="auto"/>
              <w:left w:val="single" w:sz="4" w:space="0" w:color="auto"/>
              <w:bottom w:val="single" w:sz="4" w:space="0" w:color="auto"/>
              <w:right w:val="single" w:sz="4" w:space="0" w:color="auto"/>
            </w:tcBorders>
          </w:tcPr>
          <w:p w14:paraId="0E32500A" w14:textId="77777777" w:rsidR="00323444" w:rsidRDefault="00167025">
            <w:pPr>
              <w:pStyle w:val="TAL"/>
              <w:rPr>
                <w:szCs w:val="22"/>
                <w:lang w:eastAsia="sv-SE"/>
              </w:rPr>
            </w:pPr>
            <w:r>
              <w:rPr>
                <w:b/>
                <w:i/>
                <w:szCs w:val="22"/>
                <w:lang w:eastAsia="sv-SE"/>
              </w:rPr>
              <w:t>typeA</w:t>
            </w:r>
          </w:p>
          <w:p w14:paraId="3B35432F" w14:textId="77777777" w:rsidR="00323444" w:rsidRDefault="0016702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323444" w14:paraId="7CF133EC" w14:textId="77777777">
        <w:tc>
          <w:tcPr>
            <w:tcW w:w="14173" w:type="dxa"/>
            <w:tcBorders>
              <w:top w:val="single" w:sz="4" w:space="0" w:color="auto"/>
              <w:left w:val="single" w:sz="4" w:space="0" w:color="auto"/>
              <w:bottom w:val="single" w:sz="4" w:space="0" w:color="auto"/>
              <w:right w:val="single" w:sz="4" w:space="0" w:color="auto"/>
            </w:tcBorders>
          </w:tcPr>
          <w:p w14:paraId="315C53C0" w14:textId="77777777" w:rsidR="00323444" w:rsidRDefault="00167025">
            <w:pPr>
              <w:pStyle w:val="TAL"/>
              <w:rPr>
                <w:szCs w:val="22"/>
                <w:lang w:eastAsia="sv-SE"/>
              </w:rPr>
            </w:pPr>
            <w:r>
              <w:rPr>
                <w:b/>
                <w:i/>
                <w:szCs w:val="22"/>
                <w:lang w:eastAsia="sv-SE"/>
              </w:rPr>
              <w:t>typeB</w:t>
            </w:r>
          </w:p>
          <w:p w14:paraId="3E05BB5A" w14:textId="77777777" w:rsidR="00323444" w:rsidRDefault="00167025">
            <w:pPr>
              <w:pStyle w:val="TAL"/>
              <w:rPr>
                <w:szCs w:val="22"/>
                <w:lang w:eastAsia="sv-SE"/>
              </w:rPr>
            </w:pPr>
            <w:r>
              <w:rPr>
                <w:szCs w:val="22"/>
                <w:lang w:eastAsia="sv-SE"/>
              </w:rPr>
              <w:t>Type B trigger configuration for SRS transmission on a PUSCH-less SCell (see TS 38.213 [13], clause 11.4).</w:t>
            </w:r>
          </w:p>
        </w:tc>
      </w:tr>
    </w:tbl>
    <w:p w14:paraId="4C61E8D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16DF7E" w14:textId="77777777">
        <w:tc>
          <w:tcPr>
            <w:tcW w:w="14173" w:type="dxa"/>
            <w:tcBorders>
              <w:top w:val="single" w:sz="4" w:space="0" w:color="auto"/>
              <w:left w:val="single" w:sz="4" w:space="0" w:color="auto"/>
              <w:bottom w:val="single" w:sz="4" w:space="0" w:color="auto"/>
              <w:right w:val="single" w:sz="4" w:space="0" w:color="auto"/>
            </w:tcBorders>
          </w:tcPr>
          <w:p w14:paraId="632E1635" w14:textId="77777777" w:rsidR="00323444" w:rsidRDefault="00167025">
            <w:pPr>
              <w:pStyle w:val="TAH"/>
              <w:rPr>
                <w:szCs w:val="22"/>
                <w:lang w:eastAsia="sv-SE"/>
              </w:rPr>
            </w:pPr>
            <w:r>
              <w:rPr>
                <w:i/>
                <w:szCs w:val="22"/>
                <w:lang w:eastAsia="sv-SE"/>
              </w:rPr>
              <w:t xml:space="preserve">SRS-TPC-PDCCH-Config </w:t>
            </w:r>
            <w:r>
              <w:rPr>
                <w:szCs w:val="22"/>
                <w:lang w:eastAsia="sv-SE"/>
              </w:rPr>
              <w:t>field descriptions</w:t>
            </w:r>
          </w:p>
        </w:tc>
      </w:tr>
      <w:tr w:rsidR="00323444" w14:paraId="3EA67591" w14:textId="77777777">
        <w:tc>
          <w:tcPr>
            <w:tcW w:w="14173" w:type="dxa"/>
            <w:tcBorders>
              <w:top w:val="single" w:sz="4" w:space="0" w:color="auto"/>
              <w:left w:val="single" w:sz="4" w:space="0" w:color="auto"/>
              <w:bottom w:val="single" w:sz="4" w:space="0" w:color="auto"/>
              <w:right w:val="single" w:sz="4" w:space="0" w:color="auto"/>
            </w:tcBorders>
          </w:tcPr>
          <w:p w14:paraId="5A88E8B9" w14:textId="77777777" w:rsidR="00323444" w:rsidRDefault="00167025">
            <w:pPr>
              <w:pStyle w:val="TAL"/>
              <w:rPr>
                <w:szCs w:val="22"/>
                <w:lang w:eastAsia="sv-SE"/>
              </w:rPr>
            </w:pPr>
            <w:r>
              <w:rPr>
                <w:b/>
                <w:i/>
                <w:szCs w:val="22"/>
                <w:lang w:eastAsia="sv-SE"/>
              </w:rPr>
              <w:t>srs-CC-SetIndexlist</w:t>
            </w:r>
          </w:p>
          <w:p w14:paraId="5154D61A" w14:textId="77777777" w:rsidR="00323444" w:rsidRDefault="0016702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2F91884" w14:textId="77777777" w:rsidR="00323444" w:rsidRDefault="00323444"/>
    <w:p w14:paraId="792E3573" w14:textId="77777777" w:rsidR="00323444" w:rsidRDefault="00167025">
      <w:pPr>
        <w:pStyle w:val="Heading4"/>
      </w:pPr>
      <w:bookmarkStart w:id="3607" w:name="_Toc90651270"/>
      <w:bookmarkStart w:id="3608" w:name="_Toc60777398"/>
      <w:r>
        <w:lastRenderedPageBreak/>
        <w:t>–</w:t>
      </w:r>
      <w:r>
        <w:tab/>
      </w:r>
      <w:r>
        <w:rPr>
          <w:i/>
        </w:rPr>
        <w:t>SRS-Config</w:t>
      </w:r>
      <w:bookmarkEnd w:id="3607"/>
      <w:bookmarkEnd w:id="3608"/>
    </w:p>
    <w:p w14:paraId="7CC57123" w14:textId="77777777" w:rsidR="00323444" w:rsidRDefault="0016702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3D924F5D" w14:textId="77777777" w:rsidR="00323444" w:rsidRDefault="00167025">
      <w:pPr>
        <w:pStyle w:val="TH"/>
      </w:pPr>
      <w:r>
        <w:rPr>
          <w:bCs/>
          <w:i/>
          <w:iCs/>
        </w:rPr>
        <w:t xml:space="preserve">SRS-Config </w:t>
      </w:r>
      <w:r>
        <w:t>information element</w:t>
      </w:r>
    </w:p>
    <w:p w14:paraId="30FB822C" w14:textId="77777777" w:rsidR="00323444" w:rsidRDefault="00167025">
      <w:pPr>
        <w:pStyle w:val="PL"/>
      </w:pPr>
      <w:r>
        <w:t>-- ASN1START</w:t>
      </w:r>
    </w:p>
    <w:p w14:paraId="3BBD8E3A" w14:textId="77777777" w:rsidR="00323444" w:rsidRDefault="00167025">
      <w:pPr>
        <w:pStyle w:val="PL"/>
      </w:pPr>
      <w:r>
        <w:t>-- TAG-SRS-CONFIG-START</w:t>
      </w:r>
    </w:p>
    <w:p w14:paraId="72062268" w14:textId="77777777" w:rsidR="00323444" w:rsidRDefault="00323444">
      <w:pPr>
        <w:pStyle w:val="PL"/>
      </w:pPr>
    </w:p>
    <w:p w14:paraId="7062D9BA" w14:textId="77777777" w:rsidR="00323444" w:rsidRDefault="00167025">
      <w:pPr>
        <w:pStyle w:val="PL"/>
      </w:pPr>
      <w:r>
        <w:t>SRS-Config ::=                          SEQUENCE {</w:t>
      </w:r>
    </w:p>
    <w:p w14:paraId="1B47AEC8" w14:textId="77777777" w:rsidR="00323444" w:rsidRDefault="00167025">
      <w:pPr>
        <w:pStyle w:val="PL"/>
      </w:pPr>
      <w:r>
        <w:t xml:space="preserve">    srs-ResourceSetToReleaseList            SEQUENCE (SIZE(1..maxNrofSRS-ResourceSets)) OF SRS-ResourceSetId                OPTIONAL,   -- Need N</w:t>
      </w:r>
    </w:p>
    <w:p w14:paraId="2808EC06" w14:textId="77777777" w:rsidR="00323444" w:rsidRDefault="00167025">
      <w:pPr>
        <w:pStyle w:val="PL"/>
      </w:pPr>
      <w:r>
        <w:t xml:space="preserve">    srs-ResourceSetToAddModList             SEQUENCE (SIZE(1..maxNrofSRS-ResourceSets)) OF SRS-ResourceSet                  OPTIONAL,   -- Need N</w:t>
      </w:r>
    </w:p>
    <w:p w14:paraId="795372F3" w14:textId="77777777" w:rsidR="00323444" w:rsidRDefault="00167025">
      <w:pPr>
        <w:pStyle w:val="PL"/>
      </w:pPr>
      <w:r>
        <w:t xml:space="preserve">    srs-ResourceToReleaseList               SEQUENCE (SIZE(1..maxNrofSRS-Resources)) OF SRS-ResourceId                      OPTIONAL,   -- Need N</w:t>
      </w:r>
    </w:p>
    <w:p w14:paraId="116DCD24" w14:textId="77777777" w:rsidR="00323444" w:rsidRDefault="00167025">
      <w:pPr>
        <w:pStyle w:val="PL"/>
      </w:pPr>
      <w:r>
        <w:t xml:space="preserve">    srs-ResourceToAddModList                SEQUENCE (SIZE(1..maxNrofSRS-Resources)) OF SRS-Resource                        OPTIONAL,   -- Need N</w:t>
      </w:r>
    </w:p>
    <w:p w14:paraId="3C63911B" w14:textId="77777777" w:rsidR="00323444" w:rsidRDefault="00167025">
      <w:pPr>
        <w:pStyle w:val="PL"/>
      </w:pPr>
      <w:r>
        <w:t xml:space="preserve">    tpc-Accumulation                        ENUMERATED {disabled}                                                           OPTIONAL,   -- Need S</w:t>
      </w:r>
    </w:p>
    <w:p w14:paraId="52C28708" w14:textId="77777777" w:rsidR="00323444" w:rsidRDefault="00167025">
      <w:pPr>
        <w:pStyle w:val="PL"/>
      </w:pPr>
      <w:r>
        <w:t xml:space="preserve">    ...,</w:t>
      </w:r>
    </w:p>
    <w:p w14:paraId="0BC33007" w14:textId="77777777" w:rsidR="00323444" w:rsidRDefault="00167025">
      <w:pPr>
        <w:pStyle w:val="PL"/>
      </w:pPr>
      <w:r>
        <w:t xml:space="preserve">    [[</w:t>
      </w:r>
    </w:p>
    <w:p w14:paraId="5A162228" w14:textId="77777777" w:rsidR="00323444" w:rsidRDefault="00167025">
      <w:pPr>
        <w:pStyle w:val="PL"/>
      </w:pPr>
      <w:r>
        <w:t xml:space="preserve">    srs-RequestDCI-1-2-r16                  INTEGER (1..2)                                                          OPTIONAL, -- Need S</w:t>
      </w:r>
    </w:p>
    <w:p w14:paraId="1E29396A" w14:textId="77777777" w:rsidR="00323444" w:rsidRDefault="00167025">
      <w:pPr>
        <w:pStyle w:val="PL"/>
      </w:pPr>
      <w:r>
        <w:t xml:space="preserve">    srs-RequestDCI-0-2-r16                  INTEGER (1..2)                                                          OPTIONAL, -- Need S</w:t>
      </w:r>
    </w:p>
    <w:p w14:paraId="2E8C6C07" w14:textId="77777777" w:rsidR="00323444" w:rsidRDefault="00167025">
      <w:pPr>
        <w:pStyle w:val="PL"/>
      </w:pPr>
      <w:r>
        <w:t xml:space="preserve">    srs-ResourceSetToAddModListDCI-0-2-r16  SEQUENCE (SIZE(1..maxNrofSRS-ResourceSets)) OF SRS-ResourceSet          OPTIONAL, -- Need N</w:t>
      </w:r>
    </w:p>
    <w:p w14:paraId="5C191E2F" w14:textId="77777777" w:rsidR="00323444" w:rsidRDefault="00167025">
      <w:pPr>
        <w:pStyle w:val="PL"/>
      </w:pPr>
      <w:r>
        <w:t xml:space="preserve">    srs-ResourceSetToReleaseListDCI-0-2-r16 SEQUENCE (SIZE(1..maxNrofSRS-ResourceSets)) OF SRS-ResourceSetId        OPTIONAL, -- Need N</w:t>
      </w:r>
    </w:p>
    <w:p w14:paraId="4AA7E284" w14:textId="77777777" w:rsidR="00323444" w:rsidRDefault="00167025">
      <w:pPr>
        <w:pStyle w:val="PL"/>
      </w:pPr>
      <w:r>
        <w:t xml:space="preserve">    srs-PosResourceSetToReleaseList-r16     SEQUENCE (SIZE(1..maxNrofSRS-PosResourceSets-r16)) OF SRS-PosResourceSetId-r16</w:t>
      </w:r>
    </w:p>
    <w:p w14:paraId="25A9BBF2" w14:textId="77777777" w:rsidR="00323444" w:rsidRDefault="00167025">
      <w:pPr>
        <w:pStyle w:val="PL"/>
      </w:pPr>
      <w:r>
        <w:t xml:space="preserve">                                                                                                                    OPTIONAL, -- Need N</w:t>
      </w:r>
    </w:p>
    <w:p w14:paraId="7B9BEC28" w14:textId="77777777" w:rsidR="00323444" w:rsidRDefault="00167025">
      <w:pPr>
        <w:pStyle w:val="PL"/>
      </w:pPr>
      <w:r>
        <w:t xml:space="preserve">    srs-PosResourceSetToAddModList-r16      SEQUENCE (SIZE(1..maxNrofSRS-PosResourceSets-r16)) OF SRS-PosResourceSet-r16        OPTIONAL,-- Need N</w:t>
      </w:r>
    </w:p>
    <w:p w14:paraId="27BFB20B" w14:textId="77777777" w:rsidR="00323444" w:rsidRDefault="00167025">
      <w:pPr>
        <w:pStyle w:val="PL"/>
      </w:pPr>
      <w:r>
        <w:t xml:space="preserve">    srs-PosResourceToReleaseList-r16        SEQUENCE (SIZE(1..maxNrofSRS-PosResources-r16)) OF SRS-PosResourceId-r16            OPTIONAL,-- Need N</w:t>
      </w:r>
    </w:p>
    <w:p w14:paraId="001E1F0D" w14:textId="77777777" w:rsidR="00323444" w:rsidRDefault="00167025">
      <w:pPr>
        <w:pStyle w:val="PL"/>
      </w:pPr>
      <w:r>
        <w:t xml:space="preserve">    srs-PosResourceToAddModList-r16         SEQUENCE (SIZE(1..maxNrofSRS-PosResources-r16)) OF SRS-PosResource-r16              OPTIONAL -- Need N</w:t>
      </w:r>
    </w:p>
    <w:p w14:paraId="1E99DB0A" w14:textId="77777777" w:rsidR="00323444" w:rsidRDefault="00167025">
      <w:pPr>
        <w:pStyle w:val="PL"/>
      </w:pPr>
      <w:r>
        <w:t xml:space="preserve">    ]]</w:t>
      </w:r>
    </w:p>
    <w:p w14:paraId="0F74D3A6" w14:textId="77777777" w:rsidR="00323444" w:rsidRDefault="00167025">
      <w:pPr>
        <w:pStyle w:val="PL"/>
      </w:pPr>
      <w:r>
        <w:t>}</w:t>
      </w:r>
    </w:p>
    <w:p w14:paraId="0FE82DF9" w14:textId="77777777" w:rsidR="00323444" w:rsidRDefault="00323444">
      <w:pPr>
        <w:pStyle w:val="PL"/>
      </w:pPr>
    </w:p>
    <w:p w14:paraId="59385271" w14:textId="77777777" w:rsidR="00323444" w:rsidRDefault="00167025">
      <w:pPr>
        <w:pStyle w:val="PL"/>
      </w:pPr>
      <w:r>
        <w:t>SRS-ResourceSet ::=                     SEQUENCE {</w:t>
      </w:r>
    </w:p>
    <w:p w14:paraId="60BFA09A" w14:textId="77777777" w:rsidR="00323444" w:rsidRDefault="00167025">
      <w:pPr>
        <w:pStyle w:val="PL"/>
      </w:pPr>
      <w:r>
        <w:t xml:space="preserve">    srs-ResourceSetId                       SRS-ResourceSetId,</w:t>
      </w:r>
    </w:p>
    <w:p w14:paraId="32810ED6" w14:textId="77777777" w:rsidR="00323444" w:rsidRDefault="00167025">
      <w:pPr>
        <w:pStyle w:val="PL"/>
      </w:pPr>
      <w:r>
        <w:t xml:space="preserve">    srs-ResourceIdList                      SEQUENCE (SIZE(1..maxNrofSRS-ResourcesPerSet)) OF SRS-ResourceId    OPTIONAL, -- Cond Setup</w:t>
      </w:r>
    </w:p>
    <w:p w14:paraId="1C22E7E2" w14:textId="77777777" w:rsidR="00323444" w:rsidRDefault="00167025">
      <w:pPr>
        <w:pStyle w:val="PL"/>
      </w:pPr>
      <w:r>
        <w:t xml:space="preserve">    resourceType                            CHOICE {</w:t>
      </w:r>
    </w:p>
    <w:p w14:paraId="02268F2A" w14:textId="77777777" w:rsidR="00323444" w:rsidRDefault="00167025">
      <w:pPr>
        <w:pStyle w:val="PL"/>
      </w:pPr>
      <w:r>
        <w:t xml:space="preserve">        aperiodic                               SEQUENCE {</w:t>
      </w:r>
    </w:p>
    <w:p w14:paraId="1C4EEB5E" w14:textId="77777777" w:rsidR="00323444" w:rsidRDefault="00167025">
      <w:pPr>
        <w:pStyle w:val="PL"/>
      </w:pPr>
      <w:r>
        <w:t xml:space="preserve">            aperiodicSRS-ResourceTrigger            INTEGER (1..maxNrofSRS-TriggerStates-1),</w:t>
      </w:r>
    </w:p>
    <w:p w14:paraId="1AA835F7" w14:textId="77777777" w:rsidR="00323444" w:rsidRDefault="00167025">
      <w:pPr>
        <w:pStyle w:val="PL"/>
      </w:pPr>
      <w:r>
        <w:t xml:space="preserve">            csi-RS                                  NZP-CSI-RS-ResourceId                                  OPTIONAL, -- Cond NonCodebook</w:t>
      </w:r>
    </w:p>
    <w:p w14:paraId="422B13C8" w14:textId="77777777" w:rsidR="00323444" w:rsidRDefault="00167025">
      <w:pPr>
        <w:pStyle w:val="PL"/>
      </w:pPr>
      <w:r>
        <w:t xml:space="preserve">            slotOffset                              INTEGER (1..32)                                        OPTIONAL, -- Need S</w:t>
      </w:r>
    </w:p>
    <w:p w14:paraId="09A2AB56" w14:textId="77777777" w:rsidR="00323444" w:rsidRDefault="00167025">
      <w:pPr>
        <w:pStyle w:val="PL"/>
      </w:pPr>
      <w:r>
        <w:t xml:space="preserve">            ...,</w:t>
      </w:r>
    </w:p>
    <w:p w14:paraId="4093C740" w14:textId="77777777" w:rsidR="00323444" w:rsidRDefault="00167025">
      <w:pPr>
        <w:pStyle w:val="PL"/>
      </w:pPr>
      <w:r>
        <w:t xml:space="preserve">            [[</w:t>
      </w:r>
    </w:p>
    <w:p w14:paraId="004FC742" w14:textId="77777777" w:rsidR="00323444" w:rsidRDefault="00167025">
      <w:pPr>
        <w:pStyle w:val="PL"/>
      </w:pPr>
      <w:r>
        <w:t xml:space="preserve">            aperiodicSRS-ResourceTriggerList            SEQUENCE (SIZE(1..maxNrofSRS-TriggerStates-2))</w:t>
      </w:r>
    </w:p>
    <w:p w14:paraId="0F9BDCC3" w14:textId="77777777" w:rsidR="00323444" w:rsidRDefault="00167025">
      <w:pPr>
        <w:pStyle w:val="PL"/>
      </w:pPr>
      <w:r>
        <w:t xml:space="preserve">                                                            OF INTEGER (1..maxNrofSRS-TriggerStates-1)     OPTIONAL  -- Need M</w:t>
      </w:r>
    </w:p>
    <w:p w14:paraId="6970D7A4" w14:textId="77777777" w:rsidR="00323444" w:rsidRDefault="00167025">
      <w:pPr>
        <w:pStyle w:val="PL"/>
      </w:pPr>
      <w:r>
        <w:t xml:space="preserve">            ]]</w:t>
      </w:r>
    </w:p>
    <w:p w14:paraId="290D9CA1" w14:textId="77777777" w:rsidR="00323444" w:rsidRDefault="00167025">
      <w:pPr>
        <w:pStyle w:val="PL"/>
      </w:pPr>
      <w:r>
        <w:t xml:space="preserve">        },</w:t>
      </w:r>
    </w:p>
    <w:p w14:paraId="0A3EA7AE" w14:textId="77777777" w:rsidR="00323444" w:rsidRDefault="00167025">
      <w:pPr>
        <w:pStyle w:val="PL"/>
      </w:pPr>
      <w:r>
        <w:t xml:space="preserve">        semi-persistent                         SEQUENCE {</w:t>
      </w:r>
    </w:p>
    <w:p w14:paraId="20B373DD" w14:textId="77777777" w:rsidR="00323444" w:rsidRDefault="00167025">
      <w:pPr>
        <w:pStyle w:val="PL"/>
      </w:pPr>
      <w:r>
        <w:t xml:space="preserve">            associatedCSI-RS                        NZP-CSI-RS-ResourceId                                  OPTIONAL, -- Cond NonCodebook</w:t>
      </w:r>
    </w:p>
    <w:p w14:paraId="1F709ADC" w14:textId="77777777" w:rsidR="00323444" w:rsidRDefault="00167025">
      <w:pPr>
        <w:pStyle w:val="PL"/>
      </w:pPr>
      <w:r>
        <w:t xml:space="preserve">            ...</w:t>
      </w:r>
    </w:p>
    <w:p w14:paraId="3DF1BEE4" w14:textId="77777777" w:rsidR="00323444" w:rsidRDefault="00167025">
      <w:pPr>
        <w:pStyle w:val="PL"/>
      </w:pPr>
      <w:r>
        <w:t xml:space="preserve">        },</w:t>
      </w:r>
    </w:p>
    <w:p w14:paraId="7E3509EA" w14:textId="77777777" w:rsidR="00323444" w:rsidRDefault="00167025">
      <w:pPr>
        <w:pStyle w:val="PL"/>
      </w:pPr>
      <w:r>
        <w:t xml:space="preserve">        periodic                                SEQUENCE {</w:t>
      </w:r>
    </w:p>
    <w:p w14:paraId="53CA5516" w14:textId="77777777" w:rsidR="00323444" w:rsidRDefault="00167025">
      <w:pPr>
        <w:pStyle w:val="PL"/>
      </w:pPr>
      <w:r>
        <w:t xml:space="preserve">            associatedCSI-RS                        NZP-CSI-RS-ResourceId                                  OPTIONAL, -- Cond NonCodebook</w:t>
      </w:r>
    </w:p>
    <w:p w14:paraId="142F093B" w14:textId="77777777" w:rsidR="00323444" w:rsidRDefault="00167025">
      <w:pPr>
        <w:pStyle w:val="PL"/>
      </w:pPr>
      <w:r>
        <w:t xml:space="preserve">            ...</w:t>
      </w:r>
    </w:p>
    <w:p w14:paraId="6B81E6E9" w14:textId="77777777" w:rsidR="00323444" w:rsidRDefault="00167025">
      <w:pPr>
        <w:pStyle w:val="PL"/>
      </w:pPr>
      <w:r>
        <w:t xml:space="preserve">        }</w:t>
      </w:r>
    </w:p>
    <w:p w14:paraId="7184679C" w14:textId="77777777" w:rsidR="00323444" w:rsidRDefault="00167025">
      <w:pPr>
        <w:pStyle w:val="PL"/>
      </w:pPr>
      <w:r>
        <w:t xml:space="preserve">    },</w:t>
      </w:r>
    </w:p>
    <w:p w14:paraId="7F87CC52" w14:textId="77777777" w:rsidR="00323444" w:rsidRDefault="00167025">
      <w:pPr>
        <w:pStyle w:val="PL"/>
      </w:pPr>
      <w:r>
        <w:t xml:space="preserve">    usage                                   ENUMERATED {beamManagement, codebook, nonCodebook, antennaSwitching},</w:t>
      </w:r>
    </w:p>
    <w:p w14:paraId="17B66159" w14:textId="77777777" w:rsidR="00323444" w:rsidRDefault="00167025">
      <w:pPr>
        <w:pStyle w:val="PL"/>
      </w:pPr>
      <w:r>
        <w:t xml:space="preserve">    alpha                                   Alpha                                                          OPTIONAL, -- Need S</w:t>
      </w:r>
    </w:p>
    <w:p w14:paraId="4AC15B0A" w14:textId="77777777" w:rsidR="00323444" w:rsidRDefault="00167025">
      <w:pPr>
        <w:pStyle w:val="PL"/>
      </w:pPr>
      <w:r>
        <w:t xml:space="preserve">    p0                                      INTEGER (-202..24)                                             OPTIONAL, -- Cond Setup</w:t>
      </w:r>
    </w:p>
    <w:p w14:paraId="76CE61F3" w14:textId="77777777" w:rsidR="00323444" w:rsidRDefault="00167025">
      <w:pPr>
        <w:pStyle w:val="PL"/>
      </w:pPr>
      <w:r>
        <w:lastRenderedPageBreak/>
        <w:t xml:space="preserve">    pathlossReferenceRS                     PathlossReferenceRS-Config                                     OPTIONAL, -- Need M</w:t>
      </w:r>
    </w:p>
    <w:p w14:paraId="6690A6E1" w14:textId="77777777" w:rsidR="00323444" w:rsidRDefault="00167025">
      <w:pPr>
        <w:pStyle w:val="PL"/>
      </w:pPr>
      <w:r>
        <w:t xml:space="preserve">    srs-PowerControlAdjustmentStates        ENUMERATED { sameAsFci2, separateClosedLoop}                   OPTIONAL, -- Need S</w:t>
      </w:r>
    </w:p>
    <w:p w14:paraId="565EEC77" w14:textId="77777777" w:rsidR="00323444" w:rsidRDefault="00167025">
      <w:pPr>
        <w:pStyle w:val="PL"/>
      </w:pPr>
      <w:r>
        <w:t xml:space="preserve">    ...,</w:t>
      </w:r>
    </w:p>
    <w:p w14:paraId="12A26C32" w14:textId="77777777" w:rsidR="00323444" w:rsidRDefault="00167025">
      <w:pPr>
        <w:pStyle w:val="PL"/>
      </w:pPr>
      <w:r>
        <w:t xml:space="preserve">    [[</w:t>
      </w:r>
    </w:p>
    <w:p w14:paraId="7C1D8145" w14:textId="77777777" w:rsidR="00323444" w:rsidRDefault="00167025">
      <w:pPr>
        <w:pStyle w:val="PL"/>
      </w:pPr>
      <w:r>
        <w:t xml:space="preserve">    pathlossReferenceRSList-r16             SetupRelease { PathlossReferenceRSList-r16}                    OPTIONAL  -- Need M</w:t>
      </w:r>
    </w:p>
    <w:p w14:paraId="12F51C5F" w14:textId="77777777" w:rsidR="00323444" w:rsidRDefault="00167025">
      <w:pPr>
        <w:pStyle w:val="PL"/>
      </w:pPr>
      <w:r>
        <w:t xml:space="preserve">    ]]</w:t>
      </w:r>
    </w:p>
    <w:p w14:paraId="604E15FE" w14:textId="77777777" w:rsidR="00323444" w:rsidRDefault="00167025">
      <w:pPr>
        <w:pStyle w:val="PL"/>
      </w:pPr>
      <w:r>
        <w:t>}</w:t>
      </w:r>
    </w:p>
    <w:p w14:paraId="2EAE94EE" w14:textId="77777777" w:rsidR="00323444" w:rsidRDefault="00323444">
      <w:pPr>
        <w:pStyle w:val="PL"/>
      </w:pPr>
    </w:p>
    <w:p w14:paraId="7A943843" w14:textId="77777777" w:rsidR="00323444" w:rsidRDefault="00167025">
      <w:pPr>
        <w:pStyle w:val="PL"/>
      </w:pPr>
      <w:r>
        <w:t>PathlossReferenceRS-Config ::=              CHOICE {</w:t>
      </w:r>
    </w:p>
    <w:p w14:paraId="233F5F53" w14:textId="77777777" w:rsidR="00323444" w:rsidRDefault="00167025">
      <w:pPr>
        <w:pStyle w:val="PL"/>
      </w:pPr>
      <w:r>
        <w:t xml:space="preserve">    ssb-Index                                   SSB-Index,</w:t>
      </w:r>
    </w:p>
    <w:p w14:paraId="5138A5BA" w14:textId="77777777" w:rsidR="00323444" w:rsidRDefault="00167025">
      <w:pPr>
        <w:pStyle w:val="PL"/>
      </w:pPr>
      <w:r>
        <w:t xml:space="preserve">    csi-RS-Index                                NZP-CSI-RS-ResourceId</w:t>
      </w:r>
    </w:p>
    <w:p w14:paraId="053AC1B7" w14:textId="77777777" w:rsidR="00323444" w:rsidRDefault="00167025">
      <w:pPr>
        <w:pStyle w:val="PL"/>
      </w:pPr>
      <w:r>
        <w:t>}</w:t>
      </w:r>
    </w:p>
    <w:p w14:paraId="3A264799" w14:textId="77777777" w:rsidR="00323444" w:rsidRDefault="00323444">
      <w:pPr>
        <w:pStyle w:val="PL"/>
      </w:pPr>
    </w:p>
    <w:p w14:paraId="6995824F" w14:textId="77777777" w:rsidR="00323444" w:rsidRDefault="00167025">
      <w:pPr>
        <w:pStyle w:val="PL"/>
      </w:pPr>
      <w:r>
        <w:t>PathlossReferenceRSList-r16 ::=             SEQUENCE (SIZE (1..maxNrofSRS-PathlossReferenceRS-r16)) OF PathlossReferenceRS-r16</w:t>
      </w:r>
    </w:p>
    <w:p w14:paraId="27B506B7" w14:textId="77777777" w:rsidR="00323444" w:rsidRDefault="00323444">
      <w:pPr>
        <w:pStyle w:val="PL"/>
      </w:pPr>
    </w:p>
    <w:p w14:paraId="66CF512D" w14:textId="77777777" w:rsidR="00323444" w:rsidRDefault="00167025">
      <w:pPr>
        <w:pStyle w:val="PL"/>
      </w:pPr>
      <w:r>
        <w:t>PathlossReferenceRS-r16 ::=                 SEQUENCE {</w:t>
      </w:r>
    </w:p>
    <w:p w14:paraId="3A6A1C1E" w14:textId="77777777" w:rsidR="00323444" w:rsidRDefault="00167025">
      <w:pPr>
        <w:pStyle w:val="PL"/>
      </w:pPr>
      <w:r>
        <w:t xml:space="preserve">    srs-PathlossReferenceRS-Id-r16              SRS-PathlossReferenceRS-Id-r16,</w:t>
      </w:r>
    </w:p>
    <w:p w14:paraId="13C56C8A" w14:textId="77777777" w:rsidR="00323444" w:rsidRDefault="00167025">
      <w:pPr>
        <w:pStyle w:val="PL"/>
      </w:pPr>
      <w:r>
        <w:t xml:space="preserve">    pathlossReferenceRS-r16                     PathlossReferenceRS-Config</w:t>
      </w:r>
    </w:p>
    <w:p w14:paraId="17E1A21B" w14:textId="77777777" w:rsidR="00323444" w:rsidRDefault="00167025">
      <w:pPr>
        <w:pStyle w:val="PL"/>
      </w:pPr>
      <w:r>
        <w:t>}</w:t>
      </w:r>
    </w:p>
    <w:p w14:paraId="4614B396" w14:textId="77777777" w:rsidR="00323444" w:rsidRDefault="00323444">
      <w:pPr>
        <w:pStyle w:val="PL"/>
      </w:pPr>
    </w:p>
    <w:p w14:paraId="233A49CD" w14:textId="77777777" w:rsidR="00323444" w:rsidRDefault="00167025">
      <w:pPr>
        <w:pStyle w:val="PL"/>
      </w:pPr>
      <w:r>
        <w:t>SRS-PathlossReferenceRS-Id-r16 ::=          INTEGER (0..maxNrofSRS-PathlossReferenceRS-1-r16)</w:t>
      </w:r>
    </w:p>
    <w:p w14:paraId="0E2DFBD1" w14:textId="77777777" w:rsidR="00323444" w:rsidRDefault="00323444">
      <w:pPr>
        <w:pStyle w:val="PL"/>
      </w:pPr>
    </w:p>
    <w:p w14:paraId="15223933" w14:textId="77777777" w:rsidR="00323444" w:rsidRDefault="00167025">
      <w:pPr>
        <w:pStyle w:val="PL"/>
      </w:pPr>
      <w:r>
        <w:t>SRS-PosResourceSet-r16 ::=                  SEQUENCE {</w:t>
      </w:r>
    </w:p>
    <w:p w14:paraId="5CF91CD0" w14:textId="77777777" w:rsidR="00323444" w:rsidRDefault="00167025">
      <w:pPr>
        <w:pStyle w:val="PL"/>
      </w:pPr>
      <w:r>
        <w:t xml:space="preserve">    srs-PosResourceSetId-r16                    SRS-PosResourceSetId-r16,</w:t>
      </w:r>
    </w:p>
    <w:p w14:paraId="5BD335BF" w14:textId="77777777" w:rsidR="00323444" w:rsidRDefault="00167025">
      <w:pPr>
        <w:pStyle w:val="PL"/>
      </w:pPr>
      <w:r>
        <w:t xml:space="preserve">    srs-PosResourceIdList-r16                   SEQUENCE (SIZE(1..maxNrofSRS-ResourcesPerSet)) OF SRS-PosResourceId-r16</w:t>
      </w:r>
    </w:p>
    <w:p w14:paraId="50C1C697" w14:textId="77777777" w:rsidR="00323444" w:rsidRDefault="00167025">
      <w:pPr>
        <w:pStyle w:val="PL"/>
      </w:pPr>
      <w:r>
        <w:t xml:space="preserve">                                                                                                           OPTIONAL, -- Cond Setup</w:t>
      </w:r>
    </w:p>
    <w:p w14:paraId="34EC5F68" w14:textId="77777777" w:rsidR="00323444" w:rsidRDefault="00167025">
      <w:pPr>
        <w:pStyle w:val="PL"/>
      </w:pPr>
      <w:r>
        <w:t xml:space="preserve">    resourceType-r16                            CHOICE {</w:t>
      </w:r>
    </w:p>
    <w:p w14:paraId="6B14D65F" w14:textId="77777777" w:rsidR="00323444" w:rsidRDefault="00167025">
      <w:pPr>
        <w:pStyle w:val="PL"/>
      </w:pPr>
      <w:r>
        <w:lastRenderedPageBreak/>
        <w:t xml:space="preserve">        aperiodic-r16                               SEQUENCE {</w:t>
      </w:r>
    </w:p>
    <w:p w14:paraId="1970E031" w14:textId="77777777" w:rsidR="00323444" w:rsidRDefault="00167025">
      <w:pPr>
        <w:pStyle w:val="PL"/>
      </w:pPr>
      <w:r>
        <w:t xml:space="preserve">            aperiodicSRS-ResourceTriggerList-r16        SEQUENCE (SIZE(1..maxNrofSRS-TriggerStates-1))</w:t>
      </w:r>
    </w:p>
    <w:p w14:paraId="1A557E03" w14:textId="77777777" w:rsidR="00323444" w:rsidRDefault="00167025">
      <w:pPr>
        <w:pStyle w:val="PL"/>
      </w:pPr>
      <w:r>
        <w:t xml:space="preserve">                                                            OF INTEGER (1..maxNrofSRS-TriggerStates-1)     OPTIONAL, -- Need M</w:t>
      </w:r>
    </w:p>
    <w:p w14:paraId="5CCFF422" w14:textId="77777777" w:rsidR="00323444" w:rsidRDefault="00167025">
      <w:pPr>
        <w:pStyle w:val="PL"/>
      </w:pPr>
      <w:r>
        <w:t xml:space="preserve">            ...</w:t>
      </w:r>
    </w:p>
    <w:p w14:paraId="30D59B49" w14:textId="77777777" w:rsidR="00323444" w:rsidRDefault="00167025">
      <w:pPr>
        <w:pStyle w:val="PL"/>
      </w:pPr>
      <w:r>
        <w:t xml:space="preserve">        },</w:t>
      </w:r>
    </w:p>
    <w:p w14:paraId="0DB31EAF" w14:textId="77777777" w:rsidR="00323444" w:rsidRDefault="00167025">
      <w:pPr>
        <w:pStyle w:val="PL"/>
      </w:pPr>
      <w:r>
        <w:t xml:space="preserve">        semi-persistent-r16                         SEQUENCE {</w:t>
      </w:r>
    </w:p>
    <w:p w14:paraId="2BACC6EA" w14:textId="77777777" w:rsidR="00323444" w:rsidRDefault="00167025">
      <w:pPr>
        <w:pStyle w:val="PL"/>
      </w:pPr>
      <w:r>
        <w:t xml:space="preserve">            ...</w:t>
      </w:r>
    </w:p>
    <w:p w14:paraId="1E57C059" w14:textId="77777777" w:rsidR="00323444" w:rsidRDefault="00167025">
      <w:pPr>
        <w:pStyle w:val="PL"/>
      </w:pPr>
      <w:r>
        <w:t xml:space="preserve">        },</w:t>
      </w:r>
    </w:p>
    <w:p w14:paraId="277AD8CC" w14:textId="77777777" w:rsidR="00323444" w:rsidRDefault="00167025">
      <w:pPr>
        <w:pStyle w:val="PL"/>
      </w:pPr>
      <w:r>
        <w:t xml:space="preserve">        periodic-r16                                SEQUENCE {</w:t>
      </w:r>
    </w:p>
    <w:p w14:paraId="2EDBC202" w14:textId="77777777" w:rsidR="00323444" w:rsidRDefault="00167025">
      <w:pPr>
        <w:pStyle w:val="PL"/>
      </w:pPr>
      <w:r>
        <w:t xml:space="preserve">            ...</w:t>
      </w:r>
    </w:p>
    <w:p w14:paraId="3FAE8D89" w14:textId="77777777" w:rsidR="00323444" w:rsidRDefault="00167025">
      <w:pPr>
        <w:pStyle w:val="PL"/>
      </w:pPr>
      <w:r>
        <w:t xml:space="preserve">        }</w:t>
      </w:r>
    </w:p>
    <w:p w14:paraId="26788D33" w14:textId="77777777" w:rsidR="00323444" w:rsidRDefault="00167025">
      <w:pPr>
        <w:pStyle w:val="PL"/>
      </w:pPr>
      <w:r>
        <w:t xml:space="preserve">    },</w:t>
      </w:r>
    </w:p>
    <w:p w14:paraId="79CD9B7D" w14:textId="77777777" w:rsidR="00323444" w:rsidRDefault="00167025">
      <w:pPr>
        <w:pStyle w:val="PL"/>
      </w:pPr>
      <w:r>
        <w:t xml:space="preserve">    alpha-r16                                   Alpha                                                      OPTIONAL, -- Need S</w:t>
      </w:r>
    </w:p>
    <w:p w14:paraId="5FD312EE" w14:textId="77777777" w:rsidR="00323444" w:rsidRDefault="00167025">
      <w:pPr>
        <w:pStyle w:val="PL"/>
      </w:pPr>
      <w:r>
        <w:t xml:space="preserve">    p0-r16                                      INTEGER (-202..24)                                         OPTIONAL, -- Cond Setup</w:t>
      </w:r>
    </w:p>
    <w:p w14:paraId="3F8A0C81" w14:textId="77777777" w:rsidR="00323444" w:rsidRDefault="00167025">
      <w:pPr>
        <w:pStyle w:val="PL"/>
      </w:pPr>
      <w:r>
        <w:t xml:space="preserve">    pathlossReferenceRS-Pos-r16                 CHOICE {</w:t>
      </w:r>
    </w:p>
    <w:p w14:paraId="2E0E74C0" w14:textId="77777777" w:rsidR="00323444" w:rsidRDefault="00167025">
      <w:pPr>
        <w:pStyle w:val="PL"/>
      </w:pPr>
      <w:r>
        <w:t xml:space="preserve">        ssb-IndexServing-r16                        SSB-Index,</w:t>
      </w:r>
    </w:p>
    <w:p w14:paraId="7BA1B2F4" w14:textId="77777777" w:rsidR="00323444" w:rsidRDefault="00167025">
      <w:pPr>
        <w:pStyle w:val="PL"/>
      </w:pPr>
      <w:r>
        <w:t xml:space="preserve">        ssb-Ncell-r16                               SSB-InfoNcell-r16,</w:t>
      </w:r>
    </w:p>
    <w:p w14:paraId="055B263E" w14:textId="77777777" w:rsidR="00323444" w:rsidRDefault="00167025">
      <w:pPr>
        <w:pStyle w:val="PL"/>
      </w:pPr>
      <w:r>
        <w:t xml:space="preserve">        dl-PRS-r16                                  DL-PRS-Info-r16</w:t>
      </w:r>
    </w:p>
    <w:p w14:paraId="14D6C5B5" w14:textId="77777777" w:rsidR="00323444" w:rsidRDefault="00167025">
      <w:pPr>
        <w:pStyle w:val="PL"/>
      </w:pPr>
      <w:r>
        <w:t xml:space="preserve">    }                                                                                                      OPTIONAL, -- Need M</w:t>
      </w:r>
    </w:p>
    <w:p w14:paraId="0E6B788A" w14:textId="77777777" w:rsidR="00323444" w:rsidRDefault="00167025">
      <w:pPr>
        <w:pStyle w:val="PL"/>
      </w:pPr>
      <w:r>
        <w:t xml:space="preserve">    </w:t>
      </w:r>
      <w:r>
        <w:rPr>
          <w:rFonts w:eastAsiaTheme="minorEastAsia"/>
        </w:rPr>
        <w:t>...</w:t>
      </w:r>
    </w:p>
    <w:p w14:paraId="4BFBFA0F" w14:textId="77777777" w:rsidR="00323444" w:rsidRDefault="00167025">
      <w:pPr>
        <w:pStyle w:val="PL"/>
      </w:pPr>
      <w:r>
        <w:t>}</w:t>
      </w:r>
    </w:p>
    <w:p w14:paraId="1CB4E692" w14:textId="77777777" w:rsidR="00323444" w:rsidRDefault="00323444">
      <w:pPr>
        <w:pStyle w:val="PL"/>
      </w:pPr>
    </w:p>
    <w:p w14:paraId="62FE2FB3" w14:textId="77777777" w:rsidR="00323444" w:rsidRDefault="00167025">
      <w:pPr>
        <w:pStyle w:val="PL"/>
      </w:pPr>
      <w:r>
        <w:t>SRS-ResourceSetId ::=                   INTEGER (0..maxNrofSRS-ResourceSets-1)</w:t>
      </w:r>
    </w:p>
    <w:p w14:paraId="4C78DCDD" w14:textId="77777777" w:rsidR="00323444" w:rsidRDefault="00323444">
      <w:pPr>
        <w:pStyle w:val="PL"/>
      </w:pPr>
    </w:p>
    <w:p w14:paraId="53BDE745" w14:textId="77777777" w:rsidR="00323444" w:rsidRDefault="00167025">
      <w:pPr>
        <w:pStyle w:val="PL"/>
      </w:pPr>
      <w:r>
        <w:t>SRS-PosResourceSetId-r16 ::=            INTEGER (0..maxNrofSRS-PosResourceSets-1-r16)</w:t>
      </w:r>
    </w:p>
    <w:p w14:paraId="375E2BDE" w14:textId="77777777" w:rsidR="00323444" w:rsidRDefault="00323444">
      <w:pPr>
        <w:pStyle w:val="PL"/>
      </w:pPr>
    </w:p>
    <w:p w14:paraId="32C5A968" w14:textId="77777777" w:rsidR="00323444" w:rsidRDefault="00167025">
      <w:pPr>
        <w:pStyle w:val="PL"/>
      </w:pPr>
      <w:r>
        <w:t>SRS-Resource ::=                        SEQUENCE {</w:t>
      </w:r>
    </w:p>
    <w:p w14:paraId="6400D8BD" w14:textId="77777777" w:rsidR="00323444" w:rsidRDefault="00167025">
      <w:pPr>
        <w:pStyle w:val="PL"/>
      </w:pPr>
      <w:r>
        <w:lastRenderedPageBreak/>
        <w:t xml:space="preserve">    srs-ResourceId                          SRS-ResourceId,</w:t>
      </w:r>
    </w:p>
    <w:p w14:paraId="0F87C253" w14:textId="77777777" w:rsidR="00323444" w:rsidRDefault="00167025">
      <w:pPr>
        <w:pStyle w:val="PL"/>
      </w:pPr>
      <w:r>
        <w:t xml:space="preserve">    nrofSRS-Ports                           ENUMERATED {port1, ports2, ports4},</w:t>
      </w:r>
    </w:p>
    <w:p w14:paraId="6636A0B3" w14:textId="77777777" w:rsidR="00323444" w:rsidRDefault="00167025">
      <w:pPr>
        <w:pStyle w:val="PL"/>
      </w:pPr>
      <w:r>
        <w:t xml:space="preserve">    ptrs-PortIndex                          ENUMERATED {n0, n1 }                                           OPTIONAL,   -- Need R</w:t>
      </w:r>
    </w:p>
    <w:p w14:paraId="58BFD5DB" w14:textId="77777777" w:rsidR="00323444" w:rsidRDefault="00167025">
      <w:pPr>
        <w:pStyle w:val="PL"/>
      </w:pPr>
      <w:r>
        <w:t xml:space="preserve">    transmissionComb                        CHOICE {</w:t>
      </w:r>
    </w:p>
    <w:p w14:paraId="527C22CD" w14:textId="77777777" w:rsidR="00323444" w:rsidRDefault="00167025">
      <w:pPr>
        <w:pStyle w:val="PL"/>
      </w:pPr>
      <w:r>
        <w:t xml:space="preserve">        n2                                      SEQUENCE {</w:t>
      </w:r>
    </w:p>
    <w:p w14:paraId="7F4FF00E" w14:textId="77777777" w:rsidR="00323444" w:rsidRDefault="00167025">
      <w:pPr>
        <w:pStyle w:val="PL"/>
      </w:pPr>
      <w:r>
        <w:t xml:space="preserve">            combOffset-n2                           INTEGER (0..1),</w:t>
      </w:r>
    </w:p>
    <w:p w14:paraId="38B94445" w14:textId="77777777" w:rsidR="00323444" w:rsidRDefault="00167025">
      <w:pPr>
        <w:pStyle w:val="PL"/>
      </w:pPr>
      <w:r>
        <w:t xml:space="preserve">            cyclicShift-n2                          INTEGER (0..7)</w:t>
      </w:r>
    </w:p>
    <w:p w14:paraId="367CD638" w14:textId="77777777" w:rsidR="00323444" w:rsidRDefault="00167025">
      <w:pPr>
        <w:pStyle w:val="PL"/>
      </w:pPr>
      <w:r>
        <w:t xml:space="preserve">        },</w:t>
      </w:r>
    </w:p>
    <w:p w14:paraId="6E33034C" w14:textId="77777777" w:rsidR="00323444" w:rsidRDefault="00167025">
      <w:pPr>
        <w:pStyle w:val="PL"/>
      </w:pPr>
      <w:r>
        <w:t xml:space="preserve">        n4                                      SEQUENCE {</w:t>
      </w:r>
    </w:p>
    <w:p w14:paraId="36127C76" w14:textId="77777777" w:rsidR="00323444" w:rsidRDefault="00167025">
      <w:pPr>
        <w:pStyle w:val="PL"/>
      </w:pPr>
      <w:r>
        <w:t xml:space="preserve">            combOffset-n4                           INTEGER (0..3),</w:t>
      </w:r>
    </w:p>
    <w:p w14:paraId="7E3D8C76" w14:textId="77777777" w:rsidR="00323444" w:rsidRDefault="00167025">
      <w:pPr>
        <w:pStyle w:val="PL"/>
      </w:pPr>
      <w:r>
        <w:t xml:space="preserve">            cyclicShift-n4                          INTEGER (0..11)</w:t>
      </w:r>
    </w:p>
    <w:p w14:paraId="1A4283A7" w14:textId="77777777" w:rsidR="00323444" w:rsidRDefault="00167025">
      <w:pPr>
        <w:pStyle w:val="PL"/>
      </w:pPr>
      <w:r>
        <w:t xml:space="preserve">        }</w:t>
      </w:r>
    </w:p>
    <w:p w14:paraId="04C17005" w14:textId="77777777" w:rsidR="00323444" w:rsidRDefault="00167025">
      <w:pPr>
        <w:pStyle w:val="PL"/>
      </w:pPr>
      <w:r>
        <w:t xml:space="preserve">    },</w:t>
      </w:r>
    </w:p>
    <w:p w14:paraId="0BF314D6" w14:textId="77777777" w:rsidR="00323444" w:rsidRDefault="00167025">
      <w:pPr>
        <w:pStyle w:val="PL"/>
      </w:pPr>
      <w:r>
        <w:t xml:space="preserve">    resourceMapping                         SEQUENCE {</w:t>
      </w:r>
    </w:p>
    <w:p w14:paraId="0772FEE2" w14:textId="77777777" w:rsidR="00323444" w:rsidRDefault="00167025">
      <w:pPr>
        <w:pStyle w:val="PL"/>
      </w:pPr>
      <w:r>
        <w:t xml:space="preserve">        startPosition                           INTEGER (0..5),</w:t>
      </w:r>
    </w:p>
    <w:p w14:paraId="61A8CCDC" w14:textId="77777777" w:rsidR="00323444" w:rsidRDefault="00167025">
      <w:pPr>
        <w:pStyle w:val="PL"/>
      </w:pPr>
      <w:r>
        <w:t xml:space="preserve">        nrofSymbols                             ENUMERATED {n1, n2, n4},</w:t>
      </w:r>
    </w:p>
    <w:p w14:paraId="23C80CEF" w14:textId="77777777" w:rsidR="00323444" w:rsidRDefault="00167025">
      <w:pPr>
        <w:pStyle w:val="PL"/>
      </w:pPr>
      <w:r>
        <w:t xml:space="preserve">        repetitionFactor                        ENUMERATED {n1, n2, n4}</w:t>
      </w:r>
    </w:p>
    <w:p w14:paraId="4CA4EDB6" w14:textId="77777777" w:rsidR="00323444" w:rsidRDefault="00167025">
      <w:pPr>
        <w:pStyle w:val="PL"/>
      </w:pPr>
      <w:r>
        <w:t xml:space="preserve">    },</w:t>
      </w:r>
    </w:p>
    <w:p w14:paraId="6E40447E" w14:textId="77777777" w:rsidR="00323444" w:rsidRDefault="00167025">
      <w:pPr>
        <w:pStyle w:val="PL"/>
      </w:pPr>
      <w:r>
        <w:t xml:space="preserve">    freqDomainPosition                      INTEGER (0..67),</w:t>
      </w:r>
    </w:p>
    <w:p w14:paraId="32908CC3" w14:textId="77777777" w:rsidR="00323444" w:rsidRDefault="00167025">
      <w:pPr>
        <w:pStyle w:val="PL"/>
      </w:pPr>
      <w:r>
        <w:t xml:space="preserve">    freqDomainShift                         INTEGER (0..268),</w:t>
      </w:r>
    </w:p>
    <w:p w14:paraId="6E74D966" w14:textId="77777777" w:rsidR="00323444" w:rsidRDefault="00167025">
      <w:pPr>
        <w:pStyle w:val="PL"/>
      </w:pPr>
      <w:r>
        <w:t xml:space="preserve">    freqHopping                             SEQUENCE {</w:t>
      </w:r>
    </w:p>
    <w:p w14:paraId="13C4FF9D" w14:textId="77777777" w:rsidR="00323444" w:rsidRDefault="00167025">
      <w:pPr>
        <w:pStyle w:val="PL"/>
      </w:pPr>
      <w:r>
        <w:t xml:space="preserve">        c-SRS                                   INTEGER (0..63),</w:t>
      </w:r>
    </w:p>
    <w:p w14:paraId="078EF0B2" w14:textId="77777777" w:rsidR="00323444" w:rsidRDefault="00167025">
      <w:pPr>
        <w:pStyle w:val="PL"/>
      </w:pPr>
      <w:r>
        <w:t xml:space="preserve">        b-SRS                                   INTEGER (0..3),</w:t>
      </w:r>
    </w:p>
    <w:p w14:paraId="11B49B28" w14:textId="77777777" w:rsidR="00323444" w:rsidRDefault="00167025">
      <w:pPr>
        <w:pStyle w:val="PL"/>
      </w:pPr>
      <w:r>
        <w:t xml:space="preserve">        b-hop                                   INTEGER (0..3)</w:t>
      </w:r>
    </w:p>
    <w:p w14:paraId="58B113BD" w14:textId="77777777" w:rsidR="00323444" w:rsidRDefault="00167025">
      <w:pPr>
        <w:pStyle w:val="PL"/>
      </w:pPr>
      <w:r>
        <w:t xml:space="preserve">    },</w:t>
      </w:r>
    </w:p>
    <w:p w14:paraId="1C4F1B12" w14:textId="77777777" w:rsidR="00323444" w:rsidRDefault="00167025">
      <w:pPr>
        <w:pStyle w:val="PL"/>
      </w:pPr>
      <w:r>
        <w:t xml:space="preserve">    groupOrSequenceHopping                  ENUMERATED { neither, groupHopping, sequenceHopping },</w:t>
      </w:r>
    </w:p>
    <w:p w14:paraId="21CE3A1D" w14:textId="77777777" w:rsidR="00323444" w:rsidRDefault="00167025">
      <w:pPr>
        <w:pStyle w:val="PL"/>
      </w:pPr>
      <w:r>
        <w:t xml:space="preserve">    resourceType                            CHOICE {</w:t>
      </w:r>
    </w:p>
    <w:p w14:paraId="7F982354" w14:textId="77777777" w:rsidR="00323444" w:rsidRDefault="00167025">
      <w:pPr>
        <w:pStyle w:val="PL"/>
      </w:pPr>
      <w:r>
        <w:lastRenderedPageBreak/>
        <w:t xml:space="preserve">        aperiodic                               SEQUENCE {</w:t>
      </w:r>
    </w:p>
    <w:p w14:paraId="0A904195" w14:textId="77777777" w:rsidR="00323444" w:rsidRDefault="00167025">
      <w:pPr>
        <w:pStyle w:val="PL"/>
      </w:pPr>
      <w:r>
        <w:t xml:space="preserve">            ...</w:t>
      </w:r>
    </w:p>
    <w:p w14:paraId="5B30B28A" w14:textId="77777777" w:rsidR="00323444" w:rsidRDefault="00167025">
      <w:pPr>
        <w:pStyle w:val="PL"/>
      </w:pPr>
      <w:r>
        <w:t xml:space="preserve">        },</w:t>
      </w:r>
    </w:p>
    <w:p w14:paraId="763E47EC" w14:textId="77777777" w:rsidR="00323444" w:rsidRDefault="00167025">
      <w:pPr>
        <w:pStyle w:val="PL"/>
      </w:pPr>
      <w:r>
        <w:t xml:space="preserve">        semi-persistent                         SEQUENCE {</w:t>
      </w:r>
    </w:p>
    <w:p w14:paraId="4E5A293C" w14:textId="77777777" w:rsidR="00323444" w:rsidRDefault="00167025">
      <w:pPr>
        <w:pStyle w:val="PL"/>
      </w:pPr>
      <w:r>
        <w:t xml:space="preserve">            periodicityAndOffset-sp                     SRS-PeriodicityAndOffset,</w:t>
      </w:r>
    </w:p>
    <w:p w14:paraId="73ECD06A" w14:textId="77777777" w:rsidR="00323444" w:rsidRDefault="00167025">
      <w:pPr>
        <w:pStyle w:val="PL"/>
      </w:pPr>
      <w:r>
        <w:t xml:space="preserve">            ...</w:t>
      </w:r>
    </w:p>
    <w:p w14:paraId="5F0468BE" w14:textId="77777777" w:rsidR="00323444" w:rsidRDefault="00167025">
      <w:pPr>
        <w:pStyle w:val="PL"/>
      </w:pPr>
      <w:r>
        <w:t xml:space="preserve">        },</w:t>
      </w:r>
    </w:p>
    <w:p w14:paraId="47333324" w14:textId="77777777" w:rsidR="00323444" w:rsidRDefault="00167025">
      <w:pPr>
        <w:pStyle w:val="PL"/>
      </w:pPr>
      <w:r>
        <w:t xml:space="preserve">        periodic                                SEQUENCE {</w:t>
      </w:r>
    </w:p>
    <w:p w14:paraId="123DB80F" w14:textId="77777777" w:rsidR="00323444" w:rsidRDefault="00167025">
      <w:pPr>
        <w:pStyle w:val="PL"/>
      </w:pPr>
      <w:r>
        <w:t xml:space="preserve">            periodicityAndOffset-p                      SRS-PeriodicityAndOffset,</w:t>
      </w:r>
    </w:p>
    <w:p w14:paraId="64CAD1F7" w14:textId="77777777" w:rsidR="00323444" w:rsidRDefault="00167025">
      <w:pPr>
        <w:pStyle w:val="PL"/>
      </w:pPr>
      <w:r>
        <w:t xml:space="preserve">            ...</w:t>
      </w:r>
    </w:p>
    <w:p w14:paraId="53E5EB9D" w14:textId="77777777" w:rsidR="00323444" w:rsidRDefault="00167025">
      <w:pPr>
        <w:pStyle w:val="PL"/>
      </w:pPr>
      <w:r>
        <w:t xml:space="preserve">        }</w:t>
      </w:r>
    </w:p>
    <w:p w14:paraId="368CBBAE" w14:textId="77777777" w:rsidR="00323444" w:rsidRDefault="00167025">
      <w:pPr>
        <w:pStyle w:val="PL"/>
      </w:pPr>
      <w:r>
        <w:t xml:space="preserve">    },</w:t>
      </w:r>
    </w:p>
    <w:p w14:paraId="5008CD4A" w14:textId="77777777" w:rsidR="00323444" w:rsidRDefault="00167025">
      <w:pPr>
        <w:pStyle w:val="PL"/>
      </w:pPr>
      <w:r>
        <w:t xml:space="preserve">    sequenceId                              INTEGER (0..1023),</w:t>
      </w:r>
    </w:p>
    <w:p w14:paraId="7CB869DE" w14:textId="77777777" w:rsidR="00323444" w:rsidRDefault="00167025">
      <w:pPr>
        <w:pStyle w:val="PL"/>
      </w:pPr>
      <w:r>
        <w:t xml:space="preserve">    spatialRelationInfo                     SRS-SpatialRelationInfo                                        OPTIONAL,   -- Need R</w:t>
      </w:r>
    </w:p>
    <w:p w14:paraId="49C26F9F" w14:textId="77777777" w:rsidR="00323444" w:rsidRDefault="00167025">
      <w:pPr>
        <w:pStyle w:val="PL"/>
      </w:pPr>
      <w:r>
        <w:t xml:space="preserve">    ...,</w:t>
      </w:r>
    </w:p>
    <w:p w14:paraId="4340F7E9" w14:textId="77777777" w:rsidR="00323444" w:rsidRDefault="00167025">
      <w:pPr>
        <w:pStyle w:val="PL"/>
      </w:pPr>
      <w:r>
        <w:t xml:space="preserve">    [[</w:t>
      </w:r>
    </w:p>
    <w:p w14:paraId="2E73749F" w14:textId="77777777" w:rsidR="00323444" w:rsidRDefault="00167025">
      <w:pPr>
        <w:pStyle w:val="PL"/>
      </w:pPr>
      <w:r>
        <w:t xml:space="preserve">    resourceMapping-r16                     SEQUENCE {</w:t>
      </w:r>
    </w:p>
    <w:p w14:paraId="1E4DBC79" w14:textId="77777777" w:rsidR="00323444" w:rsidRDefault="00167025">
      <w:pPr>
        <w:pStyle w:val="PL"/>
      </w:pPr>
      <w:r>
        <w:t xml:space="preserve">        startPosition-r16                       INTEGER (0..13),</w:t>
      </w:r>
    </w:p>
    <w:p w14:paraId="27443717" w14:textId="77777777" w:rsidR="00323444" w:rsidRDefault="00167025">
      <w:pPr>
        <w:pStyle w:val="PL"/>
      </w:pPr>
      <w:r>
        <w:t xml:space="preserve">        nrofSymbols-r16                         ENUMERATED {n1, n2, n4},</w:t>
      </w:r>
    </w:p>
    <w:p w14:paraId="7F022B9E" w14:textId="77777777" w:rsidR="00323444" w:rsidRDefault="00167025">
      <w:pPr>
        <w:pStyle w:val="PL"/>
      </w:pPr>
      <w:r>
        <w:t xml:space="preserve">        repetitionFactor-r16                    ENUMERATED {n1, n2, n4}</w:t>
      </w:r>
    </w:p>
    <w:p w14:paraId="11504A6E" w14:textId="77777777" w:rsidR="00323444" w:rsidRDefault="00167025">
      <w:pPr>
        <w:pStyle w:val="PL"/>
      </w:pPr>
      <w:r>
        <w:t xml:space="preserve">    }                                                                                                      OPTIONAL    -- Need R</w:t>
      </w:r>
    </w:p>
    <w:p w14:paraId="50442584" w14:textId="77777777" w:rsidR="00323444" w:rsidRDefault="00167025">
      <w:pPr>
        <w:pStyle w:val="PL"/>
      </w:pPr>
      <w:r>
        <w:t xml:space="preserve">    ]]</w:t>
      </w:r>
    </w:p>
    <w:p w14:paraId="616024B3" w14:textId="77777777" w:rsidR="00323444" w:rsidRDefault="00323444">
      <w:pPr>
        <w:pStyle w:val="PL"/>
      </w:pPr>
    </w:p>
    <w:p w14:paraId="406CC882" w14:textId="77777777" w:rsidR="00323444" w:rsidRDefault="00167025">
      <w:pPr>
        <w:pStyle w:val="PL"/>
      </w:pPr>
      <w:r>
        <w:t>}</w:t>
      </w:r>
    </w:p>
    <w:p w14:paraId="28550921" w14:textId="77777777" w:rsidR="00323444" w:rsidRDefault="00323444">
      <w:pPr>
        <w:pStyle w:val="PL"/>
      </w:pPr>
    </w:p>
    <w:p w14:paraId="614C1206" w14:textId="77777777" w:rsidR="00323444" w:rsidRDefault="00167025">
      <w:pPr>
        <w:pStyle w:val="PL"/>
      </w:pPr>
      <w:r>
        <w:t>SRS-PosResource-r16::=                  SEQUENCE {</w:t>
      </w:r>
    </w:p>
    <w:p w14:paraId="3E5C649E" w14:textId="77777777" w:rsidR="00323444" w:rsidRDefault="00167025">
      <w:pPr>
        <w:pStyle w:val="PL"/>
      </w:pPr>
      <w:r>
        <w:t xml:space="preserve">    srs-PosResourceId-r16                   SRS-PosResourceId-r16,</w:t>
      </w:r>
    </w:p>
    <w:p w14:paraId="798CE593" w14:textId="77777777" w:rsidR="00323444" w:rsidRDefault="00167025">
      <w:pPr>
        <w:pStyle w:val="PL"/>
      </w:pPr>
      <w:r>
        <w:lastRenderedPageBreak/>
        <w:t xml:space="preserve">    transmissionComb-r16                    CHOICE {</w:t>
      </w:r>
    </w:p>
    <w:p w14:paraId="2D5032FD" w14:textId="77777777" w:rsidR="00323444" w:rsidRDefault="00167025">
      <w:pPr>
        <w:pStyle w:val="PL"/>
      </w:pPr>
      <w:r>
        <w:t xml:space="preserve">        n2-r16                                  SEQUENCE {</w:t>
      </w:r>
    </w:p>
    <w:p w14:paraId="78C0CDAD" w14:textId="77777777" w:rsidR="00323444" w:rsidRDefault="00167025">
      <w:pPr>
        <w:pStyle w:val="PL"/>
      </w:pPr>
      <w:r>
        <w:t xml:space="preserve">            combOffset-n2-r16                       INTEGER (0..1),</w:t>
      </w:r>
    </w:p>
    <w:p w14:paraId="179F67C7" w14:textId="77777777" w:rsidR="00323444" w:rsidRDefault="00167025">
      <w:pPr>
        <w:pStyle w:val="PL"/>
      </w:pPr>
      <w:r>
        <w:t xml:space="preserve">            cyclicShift-n2-r16                      INTEGER (0..7)</w:t>
      </w:r>
    </w:p>
    <w:p w14:paraId="595CEF92" w14:textId="77777777" w:rsidR="00323444" w:rsidRDefault="00167025">
      <w:pPr>
        <w:pStyle w:val="PL"/>
      </w:pPr>
      <w:r>
        <w:t xml:space="preserve">        },</w:t>
      </w:r>
    </w:p>
    <w:p w14:paraId="5D5F894E" w14:textId="77777777" w:rsidR="00323444" w:rsidRDefault="00167025">
      <w:pPr>
        <w:pStyle w:val="PL"/>
      </w:pPr>
      <w:r>
        <w:t xml:space="preserve">        n4-r16                                  SEQUENCE {</w:t>
      </w:r>
    </w:p>
    <w:p w14:paraId="35236A4D" w14:textId="77777777" w:rsidR="00323444" w:rsidRDefault="00167025">
      <w:pPr>
        <w:pStyle w:val="PL"/>
      </w:pPr>
      <w:r>
        <w:t xml:space="preserve">            combOffset-n4-r16                        INTEGER (0..3),</w:t>
      </w:r>
    </w:p>
    <w:p w14:paraId="2AB1D435" w14:textId="77777777" w:rsidR="00323444" w:rsidRDefault="00167025">
      <w:pPr>
        <w:pStyle w:val="PL"/>
      </w:pPr>
      <w:r>
        <w:t xml:space="preserve">            cyclicShift-n4-r16                      INTEGER (0..11)</w:t>
      </w:r>
    </w:p>
    <w:p w14:paraId="0326ACA1" w14:textId="77777777" w:rsidR="00323444" w:rsidRDefault="00167025">
      <w:pPr>
        <w:pStyle w:val="PL"/>
      </w:pPr>
      <w:r>
        <w:t xml:space="preserve">        },</w:t>
      </w:r>
    </w:p>
    <w:p w14:paraId="7DB958E1" w14:textId="77777777" w:rsidR="00323444" w:rsidRDefault="00167025">
      <w:pPr>
        <w:pStyle w:val="PL"/>
      </w:pPr>
      <w:r>
        <w:t xml:space="preserve">        n8-r16                                  SEQUENCE {</w:t>
      </w:r>
    </w:p>
    <w:p w14:paraId="4A939904" w14:textId="77777777" w:rsidR="00323444" w:rsidRDefault="00167025">
      <w:pPr>
        <w:pStyle w:val="PL"/>
      </w:pPr>
      <w:r>
        <w:t xml:space="preserve">            combOffset-n8-r16                       INTEGER (0..7),</w:t>
      </w:r>
    </w:p>
    <w:p w14:paraId="1B6200CD" w14:textId="77777777" w:rsidR="00323444" w:rsidRDefault="00167025">
      <w:pPr>
        <w:pStyle w:val="PL"/>
      </w:pPr>
      <w:r>
        <w:t xml:space="preserve">            cyclicShift-n8-r16                      INTEGER (0..5)</w:t>
      </w:r>
    </w:p>
    <w:p w14:paraId="19C583DA" w14:textId="77777777" w:rsidR="00323444" w:rsidRDefault="00167025">
      <w:pPr>
        <w:pStyle w:val="PL"/>
      </w:pPr>
      <w:r>
        <w:t xml:space="preserve">        },</w:t>
      </w:r>
    </w:p>
    <w:p w14:paraId="496011B2" w14:textId="77777777" w:rsidR="00323444" w:rsidRDefault="00167025">
      <w:pPr>
        <w:pStyle w:val="PL"/>
      </w:pPr>
      <w:r>
        <w:t xml:space="preserve">    ...</w:t>
      </w:r>
    </w:p>
    <w:p w14:paraId="0593A8CB" w14:textId="77777777" w:rsidR="00323444" w:rsidRDefault="00167025">
      <w:pPr>
        <w:pStyle w:val="PL"/>
      </w:pPr>
      <w:r>
        <w:t xml:space="preserve">    },</w:t>
      </w:r>
    </w:p>
    <w:p w14:paraId="0CBF2008" w14:textId="77777777" w:rsidR="00323444" w:rsidRDefault="00167025">
      <w:pPr>
        <w:pStyle w:val="PL"/>
      </w:pPr>
      <w:r>
        <w:t xml:space="preserve">    resourceMapping-r16                       SEQUENCE {</w:t>
      </w:r>
    </w:p>
    <w:p w14:paraId="1B3C93CC" w14:textId="77777777" w:rsidR="00323444" w:rsidRDefault="00167025">
      <w:pPr>
        <w:pStyle w:val="PL"/>
      </w:pPr>
      <w:r>
        <w:t xml:space="preserve">        startPosition-r16                           INTEGER (0..13),</w:t>
      </w:r>
    </w:p>
    <w:p w14:paraId="7DFEB81F" w14:textId="77777777" w:rsidR="00323444" w:rsidRDefault="00167025">
      <w:pPr>
        <w:pStyle w:val="PL"/>
      </w:pPr>
      <w:r>
        <w:t xml:space="preserve">        nrofSymbols-r16                             ENUMERATED {n1, n2, n4, n8, n12}</w:t>
      </w:r>
    </w:p>
    <w:p w14:paraId="2FEA7440" w14:textId="77777777" w:rsidR="00323444" w:rsidRDefault="00167025">
      <w:pPr>
        <w:pStyle w:val="PL"/>
      </w:pPr>
      <w:r>
        <w:t xml:space="preserve">    },</w:t>
      </w:r>
    </w:p>
    <w:p w14:paraId="507A7FCF" w14:textId="77777777" w:rsidR="00323444" w:rsidRDefault="00167025">
      <w:pPr>
        <w:pStyle w:val="PL"/>
      </w:pPr>
      <w:r>
        <w:t xml:space="preserve">    freqDomainShift-r16                       INTEGER (0..268),</w:t>
      </w:r>
    </w:p>
    <w:p w14:paraId="068609C2" w14:textId="77777777" w:rsidR="00323444" w:rsidRDefault="00167025">
      <w:pPr>
        <w:pStyle w:val="PL"/>
      </w:pPr>
      <w:r>
        <w:t xml:space="preserve">    freqHopping-r16                           SEQUENCE {</w:t>
      </w:r>
    </w:p>
    <w:p w14:paraId="5F311DFC" w14:textId="77777777" w:rsidR="00323444" w:rsidRDefault="00167025">
      <w:pPr>
        <w:pStyle w:val="PL"/>
      </w:pPr>
      <w:r>
        <w:t xml:space="preserve">        c-SRS-r16                                 INTEGER (0..63),</w:t>
      </w:r>
    </w:p>
    <w:p w14:paraId="7A582376" w14:textId="77777777" w:rsidR="00323444" w:rsidRDefault="00167025">
      <w:pPr>
        <w:pStyle w:val="PL"/>
      </w:pPr>
      <w:r>
        <w:t xml:space="preserve">        ...</w:t>
      </w:r>
    </w:p>
    <w:p w14:paraId="22555AAF" w14:textId="77777777" w:rsidR="00323444" w:rsidRDefault="00167025">
      <w:pPr>
        <w:pStyle w:val="PL"/>
      </w:pPr>
      <w:r>
        <w:t xml:space="preserve">    },</w:t>
      </w:r>
    </w:p>
    <w:p w14:paraId="3F84A5F2" w14:textId="77777777" w:rsidR="00323444" w:rsidRDefault="00167025">
      <w:pPr>
        <w:pStyle w:val="PL"/>
      </w:pPr>
      <w:r>
        <w:t xml:space="preserve">    groupOrSequenceHopping-r16                ENUMERATED { neither, groupHopping, sequenceHopping },</w:t>
      </w:r>
    </w:p>
    <w:p w14:paraId="5EDEFB7F" w14:textId="77777777" w:rsidR="00323444" w:rsidRDefault="00167025">
      <w:pPr>
        <w:pStyle w:val="PL"/>
      </w:pPr>
      <w:r>
        <w:t xml:space="preserve">    resourceType-r16                          CHOICE {</w:t>
      </w:r>
    </w:p>
    <w:p w14:paraId="2B631506" w14:textId="77777777" w:rsidR="00323444" w:rsidRDefault="00167025">
      <w:pPr>
        <w:pStyle w:val="PL"/>
      </w:pPr>
      <w:r>
        <w:t xml:space="preserve">        aperiodic-r16                             SEQUENCE {</w:t>
      </w:r>
    </w:p>
    <w:p w14:paraId="132A5183" w14:textId="77777777" w:rsidR="00323444" w:rsidRDefault="00167025">
      <w:pPr>
        <w:pStyle w:val="PL"/>
      </w:pPr>
      <w:r>
        <w:lastRenderedPageBreak/>
        <w:t xml:space="preserve">            slotOffset-r16                            INTEGER (1..32)                                      OPTIONAL,   -- Need S</w:t>
      </w:r>
    </w:p>
    <w:p w14:paraId="5985C942" w14:textId="77777777" w:rsidR="00323444" w:rsidRDefault="00167025">
      <w:pPr>
        <w:pStyle w:val="PL"/>
      </w:pPr>
      <w:r>
        <w:t xml:space="preserve">            ...</w:t>
      </w:r>
    </w:p>
    <w:p w14:paraId="7C86CB6E" w14:textId="77777777" w:rsidR="00323444" w:rsidRDefault="00167025">
      <w:pPr>
        <w:pStyle w:val="PL"/>
      </w:pPr>
      <w:r>
        <w:t xml:space="preserve">        },</w:t>
      </w:r>
    </w:p>
    <w:p w14:paraId="5A372EB9" w14:textId="77777777" w:rsidR="00323444" w:rsidRDefault="00167025">
      <w:pPr>
        <w:pStyle w:val="PL"/>
      </w:pPr>
      <w:r>
        <w:t xml:space="preserve">        semi-persistent-r16                       SEQUENCE {</w:t>
      </w:r>
    </w:p>
    <w:p w14:paraId="1208617A" w14:textId="77777777" w:rsidR="00323444" w:rsidRDefault="00167025">
      <w:pPr>
        <w:pStyle w:val="PL"/>
      </w:pPr>
      <w:r>
        <w:t xml:space="preserve">            periodicityAndOffset-sp-r16               SRS-PeriodicityAndOffset-r16,</w:t>
      </w:r>
    </w:p>
    <w:p w14:paraId="669038DE" w14:textId="77777777" w:rsidR="00323444" w:rsidRDefault="00167025">
      <w:pPr>
        <w:pStyle w:val="PL"/>
      </w:pPr>
      <w:r>
        <w:t xml:space="preserve">            ...</w:t>
      </w:r>
    </w:p>
    <w:p w14:paraId="45E29BA7" w14:textId="77777777" w:rsidR="00323444" w:rsidRDefault="00167025">
      <w:pPr>
        <w:pStyle w:val="PL"/>
      </w:pPr>
      <w:r>
        <w:t xml:space="preserve">        },</w:t>
      </w:r>
    </w:p>
    <w:p w14:paraId="217A2AF0" w14:textId="77777777" w:rsidR="00323444" w:rsidRDefault="00167025">
      <w:pPr>
        <w:pStyle w:val="PL"/>
      </w:pPr>
      <w:r>
        <w:t xml:space="preserve">        periodic-r16                              SEQUENCE {</w:t>
      </w:r>
    </w:p>
    <w:p w14:paraId="66CE07C9" w14:textId="77777777" w:rsidR="00323444" w:rsidRDefault="00167025">
      <w:pPr>
        <w:pStyle w:val="PL"/>
      </w:pPr>
      <w:r>
        <w:t xml:space="preserve">            periodicityAndOffset-p-r16                SRS-PeriodicityAndOffset-r16,</w:t>
      </w:r>
    </w:p>
    <w:p w14:paraId="090D989E" w14:textId="77777777" w:rsidR="00323444" w:rsidRDefault="00167025">
      <w:pPr>
        <w:pStyle w:val="PL"/>
      </w:pPr>
      <w:r>
        <w:t xml:space="preserve">            ...</w:t>
      </w:r>
    </w:p>
    <w:p w14:paraId="69A49CC5" w14:textId="77777777" w:rsidR="00323444" w:rsidRDefault="00167025">
      <w:pPr>
        <w:pStyle w:val="PL"/>
      </w:pPr>
      <w:r>
        <w:t xml:space="preserve">        }</w:t>
      </w:r>
    </w:p>
    <w:p w14:paraId="6B1F1452" w14:textId="77777777" w:rsidR="00323444" w:rsidRDefault="00167025">
      <w:pPr>
        <w:pStyle w:val="PL"/>
      </w:pPr>
      <w:r>
        <w:t xml:space="preserve">    },</w:t>
      </w:r>
    </w:p>
    <w:p w14:paraId="225B7711" w14:textId="77777777" w:rsidR="00323444" w:rsidRDefault="00167025">
      <w:pPr>
        <w:pStyle w:val="PL"/>
      </w:pPr>
      <w:r>
        <w:t xml:space="preserve">    sequenceId-r16                            INTEGER (0..65535),</w:t>
      </w:r>
    </w:p>
    <w:p w14:paraId="29F38298" w14:textId="77777777" w:rsidR="00323444" w:rsidRDefault="00167025">
      <w:pPr>
        <w:pStyle w:val="PL"/>
      </w:pPr>
      <w:r>
        <w:t xml:space="preserve">    spatialRelationInfoPos-r16                SRS-SpatialRelationInfoPos-r16                               OPTIONAL,   -- Need R</w:t>
      </w:r>
    </w:p>
    <w:p w14:paraId="7DE5DCA1" w14:textId="77777777" w:rsidR="00323444" w:rsidRDefault="00167025">
      <w:pPr>
        <w:pStyle w:val="PL"/>
      </w:pPr>
      <w:r>
        <w:t xml:space="preserve">    ...</w:t>
      </w:r>
    </w:p>
    <w:p w14:paraId="764DFD67" w14:textId="77777777" w:rsidR="00323444" w:rsidRDefault="00167025">
      <w:pPr>
        <w:pStyle w:val="PL"/>
      </w:pPr>
      <w:r>
        <w:t>}</w:t>
      </w:r>
    </w:p>
    <w:p w14:paraId="28FF4E6F" w14:textId="77777777" w:rsidR="00323444" w:rsidRDefault="00323444">
      <w:pPr>
        <w:pStyle w:val="PL"/>
      </w:pPr>
    </w:p>
    <w:p w14:paraId="6570AF18" w14:textId="77777777" w:rsidR="00323444" w:rsidRDefault="00167025">
      <w:pPr>
        <w:pStyle w:val="PL"/>
      </w:pPr>
      <w:r>
        <w:t>SRS-SpatialRelationInfo ::=     SEQUENCE {</w:t>
      </w:r>
    </w:p>
    <w:p w14:paraId="2EFA2375" w14:textId="77777777" w:rsidR="00323444" w:rsidRDefault="00167025">
      <w:pPr>
        <w:pStyle w:val="PL"/>
      </w:pPr>
      <w:r>
        <w:t xml:space="preserve">    servingCellId                       ServCellIndex                                                      OPTIONAL,   -- Need S</w:t>
      </w:r>
    </w:p>
    <w:p w14:paraId="4D2EFD05" w14:textId="77777777" w:rsidR="00323444" w:rsidRDefault="00167025">
      <w:pPr>
        <w:pStyle w:val="PL"/>
      </w:pPr>
      <w:r>
        <w:t xml:space="preserve">    referenceSignal                     CHOICE {</w:t>
      </w:r>
    </w:p>
    <w:p w14:paraId="1EAD8787" w14:textId="77777777" w:rsidR="00323444" w:rsidRDefault="00167025">
      <w:pPr>
        <w:pStyle w:val="PL"/>
      </w:pPr>
      <w:r>
        <w:t xml:space="preserve">        ssb-Index                           SSB-Index,</w:t>
      </w:r>
    </w:p>
    <w:p w14:paraId="0235104D" w14:textId="77777777" w:rsidR="00323444" w:rsidRDefault="00167025">
      <w:pPr>
        <w:pStyle w:val="PL"/>
      </w:pPr>
      <w:r>
        <w:t xml:space="preserve">        csi-RS-Index                        NZP-CSI-RS-ResourceId,</w:t>
      </w:r>
    </w:p>
    <w:p w14:paraId="48BF0DAC" w14:textId="77777777" w:rsidR="00323444" w:rsidRDefault="00167025">
      <w:pPr>
        <w:pStyle w:val="PL"/>
      </w:pPr>
      <w:r>
        <w:t xml:space="preserve">        srs                                 SEQUENCE {</w:t>
      </w:r>
    </w:p>
    <w:p w14:paraId="647C6610" w14:textId="77777777" w:rsidR="00323444" w:rsidRDefault="00167025">
      <w:pPr>
        <w:pStyle w:val="PL"/>
      </w:pPr>
      <w:r>
        <w:t xml:space="preserve">            resourceId                          SRS-ResourceId,</w:t>
      </w:r>
    </w:p>
    <w:p w14:paraId="136457D8" w14:textId="77777777" w:rsidR="00323444" w:rsidRDefault="00167025">
      <w:pPr>
        <w:pStyle w:val="PL"/>
      </w:pPr>
      <w:r>
        <w:t xml:space="preserve">            uplinkBWP                           BWP-Id</w:t>
      </w:r>
    </w:p>
    <w:p w14:paraId="0B8ABFC1" w14:textId="77777777" w:rsidR="00323444" w:rsidRDefault="00167025">
      <w:pPr>
        <w:pStyle w:val="PL"/>
      </w:pPr>
      <w:r>
        <w:t xml:space="preserve">        }</w:t>
      </w:r>
    </w:p>
    <w:p w14:paraId="64EB1120" w14:textId="77777777" w:rsidR="00323444" w:rsidRDefault="00167025">
      <w:pPr>
        <w:pStyle w:val="PL"/>
      </w:pPr>
      <w:r>
        <w:t xml:space="preserve">    }</w:t>
      </w:r>
    </w:p>
    <w:p w14:paraId="28FCD371" w14:textId="77777777" w:rsidR="00323444" w:rsidRDefault="00167025">
      <w:pPr>
        <w:pStyle w:val="PL"/>
      </w:pPr>
      <w:r>
        <w:lastRenderedPageBreak/>
        <w:t>}</w:t>
      </w:r>
    </w:p>
    <w:p w14:paraId="06484F3A" w14:textId="77777777" w:rsidR="00323444" w:rsidRDefault="00323444">
      <w:pPr>
        <w:pStyle w:val="PL"/>
      </w:pPr>
    </w:p>
    <w:p w14:paraId="1F1407E3" w14:textId="77777777" w:rsidR="00323444" w:rsidRDefault="00167025">
      <w:pPr>
        <w:pStyle w:val="PL"/>
      </w:pPr>
      <w:r>
        <w:t>SRS-SpatialRelationInfoPos-r16 ::=      CHOICE {</w:t>
      </w:r>
    </w:p>
    <w:p w14:paraId="5E7F628F" w14:textId="77777777" w:rsidR="00323444" w:rsidRDefault="00167025">
      <w:pPr>
        <w:pStyle w:val="PL"/>
      </w:pPr>
      <w:r>
        <w:t xml:space="preserve">    servingRS-r16                           SEQUENCE {</w:t>
      </w:r>
    </w:p>
    <w:p w14:paraId="57F4F2A5" w14:textId="77777777" w:rsidR="00323444" w:rsidRDefault="00167025">
      <w:pPr>
        <w:pStyle w:val="PL"/>
      </w:pPr>
      <w:r>
        <w:t xml:space="preserve">        servingCellId                           ServCellIndex                                              OPTIONAL,   -- Need S</w:t>
      </w:r>
    </w:p>
    <w:p w14:paraId="6B0D96F4" w14:textId="77777777" w:rsidR="00323444" w:rsidRDefault="00167025">
      <w:pPr>
        <w:pStyle w:val="PL"/>
      </w:pPr>
      <w:r>
        <w:t xml:space="preserve">        referenceSignal-r16                     CHOICE {</w:t>
      </w:r>
    </w:p>
    <w:p w14:paraId="036507E1" w14:textId="77777777" w:rsidR="00323444" w:rsidRDefault="00167025">
      <w:pPr>
        <w:pStyle w:val="PL"/>
      </w:pPr>
      <w:r>
        <w:t xml:space="preserve">            ssb-IndexServing-r16                    SSB-Index,</w:t>
      </w:r>
    </w:p>
    <w:p w14:paraId="55EBF251" w14:textId="77777777" w:rsidR="00323444" w:rsidRDefault="00167025">
      <w:pPr>
        <w:pStyle w:val="PL"/>
      </w:pPr>
      <w:r>
        <w:t xml:space="preserve">            csi-RS-IndexServing-r16                 NZP-CSI-RS-ResourceId,</w:t>
      </w:r>
    </w:p>
    <w:p w14:paraId="57BBF460" w14:textId="77777777" w:rsidR="00323444" w:rsidRDefault="00167025">
      <w:pPr>
        <w:pStyle w:val="PL"/>
      </w:pPr>
      <w:r>
        <w:t xml:space="preserve">            srs-SpatialRelation-r16                 SEQUENCE {</w:t>
      </w:r>
    </w:p>
    <w:p w14:paraId="609AF6BE" w14:textId="77777777" w:rsidR="00323444" w:rsidRDefault="00167025">
      <w:pPr>
        <w:pStyle w:val="PL"/>
      </w:pPr>
      <w:r>
        <w:t xml:space="preserve">                resourceSelection-r16                   CHOICE {</w:t>
      </w:r>
    </w:p>
    <w:p w14:paraId="33F8B822" w14:textId="77777777" w:rsidR="00323444" w:rsidRDefault="00167025">
      <w:pPr>
        <w:pStyle w:val="PL"/>
      </w:pPr>
      <w:r>
        <w:t xml:space="preserve">                    srs-ResourceId-r16                      SRS-ResourceId,</w:t>
      </w:r>
    </w:p>
    <w:p w14:paraId="67BCB369" w14:textId="77777777" w:rsidR="00323444" w:rsidRDefault="00167025">
      <w:pPr>
        <w:pStyle w:val="PL"/>
      </w:pPr>
      <w:r>
        <w:t xml:space="preserve">                    srs-PosResourceId-r16                   SRS-PosResourceId-r16</w:t>
      </w:r>
    </w:p>
    <w:p w14:paraId="4D3BB2CA" w14:textId="77777777" w:rsidR="00323444" w:rsidRDefault="00167025">
      <w:pPr>
        <w:pStyle w:val="PL"/>
      </w:pPr>
      <w:r>
        <w:t xml:space="preserve">                },</w:t>
      </w:r>
    </w:p>
    <w:p w14:paraId="0646BB97" w14:textId="77777777" w:rsidR="00323444" w:rsidRDefault="00167025">
      <w:pPr>
        <w:pStyle w:val="PL"/>
      </w:pPr>
      <w:r>
        <w:t xml:space="preserve">                uplinkBWP-r16                           BWP-Id</w:t>
      </w:r>
    </w:p>
    <w:p w14:paraId="629738EA" w14:textId="77777777" w:rsidR="00323444" w:rsidRDefault="00167025">
      <w:pPr>
        <w:pStyle w:val="PL"/>
      </w:pPr>
      <w:r>
        <w:t xml:space="preserve">            }</w:t>
      </w:r>
    </w:p>
    <w:p w14:paraId="5E6F5787" w14:textId="77777777" w:rsidR="00323444" w:rsidRDefault="00167025">
      <w:pPr>
        <w:pStyle w:val="PL"/>
      </w:pPr>
      <w:r>
        <w:t xml:space="preserve">        }</w:t>
      </w:r>
    </w:p>
    <w:p w14:paraId="707DACCF" w14:textId="77777777" w:rsidR="00323444" w:rsidRDefault="00167025">
      <w:pPr>
        <w:pStyle w:val="PL"/>
      </w:pPr>
      <w:r>
        <w:t xml:space="preserve">    },</w:t>
      </w:r>
    </w:p>
    <w:p w14:paraId="205B6814" w14:textId="77777777" w:rsidR="00323444" w:rsidRDefault="00167025">
      <w:pPr>
        <w:pStyle w:val="PL"/>
      </w:pPr>
      <w:r>
        <w:t xml:space="preserve">    ssb-Ncell-r16                           SSB-InfoNcell-r16,</w:t>
      </w:r>
    </w:p>
    <w:p w14:paraId="6DB489E0" w14:textId="77777777" w:rsidR="00323444" w:rsidRDefault="00167025">
      <w:pPr>
        <w:pStyle w:val="PL"/>
      </w:pPr>
      <w:r>
        <w:t xml:space="preserve">    dl-PRS-r16                              DL-PRS-Info-r16</w:t>
      </w:r>
    </w:p>
    <w:p w14:paraId="421A4292" w14:textId="77777777" w:rsidR="00323444" w:rsidRDefault="00167025">
      <w:pPr>
        <w:pStyle w:val="PL"/>
      </w:pPr>
      <w:r>
        <w:t>}</w:t>
      </w:r>
    </w:p>
    <w:p w14:paraId="0478BFF9" w14:textId="77777777" w:rsidR="00323444" w:rsidRDefault="00323444">
      <w:pPr>
        <w:pStyle w:val="PL"/>
      </w:pPr>
    </w:p>
    <w:p w14:paraId="27695A46" w14:textId="77777777" w:rsidR="00323444" w:rsidRDefault="00167025">
      <w:pPr>
        <w:pStyle w:val="PL"/>
      </w:pPr>
      <w:r>
        <w:t>SSB-Configuration-r16  ::=          SEQUENCE {</w:t>
      </w:r>
    </w:p>
    <w:p w14:paraId="0FB8E65B" w14:textId="77777777" w:rsidR="00323444" w:rsidRDefault="00167025">
      <w:pPr>
        <w:pStyle w:val="PL"/>
      </w:pPr>
      <w:r>
        <w:t xml:space="preserve">    ssb-Freq-r16                     ARFCN-ValueNR,</w:t>
      </w:r>
    </w:p>
    <w:p w14:paraId="4369EA01" w14:textId="77777777" w:rsidR="00323444" w:rsidRDefault="00167025">
      <w:pPr>
        <w:pStyle w:val="PL"/>
      </w:pPr>
      <w:r>
        <w:t xml:space="preserve">    halfFrameIndex-r16                  ENUMERATED {zero, one},</w:t>
      </w:r>
    </w:p>
    <w:p w14:paraId="51430400" w14:textId="77777777" w:rsidR="00323444" w:rsidRDefault="00167025">
      <w:pPr>
        <w:pStyle w:val="PL"/>
      </w:pPr>
      <w:r>
        <w:t xml:space="preserve">    ssbSubcarrierSpacing-r16            SubcarrierSpacing,</w:t>
      </w:r>
    </w:p>
    <w:p w14:paraId="12FD5376" w14:textId="77777777" w:rsidR="00323444" w:rsidRDefault="00167025">
      <w:pPr>
        <w:pStyle w:val="PL"/>
      </w:pPr>
      <w:r>
        <w:t xml:space="preserve">    ssb-Periodicity-r16                 ENUMERATED { ms5, ms10, ms20, ms40, ms80, ms160, spare2,spare1 }   OPTIONAL, -- Need S</w:t>
      </w:r>
    </w:p>
    <w:p w14:paraId="1B779915" w14:textId="77777777" w:rsidR="00323444" w:rsidRDefault="00167025">
      <w:pPr>
        <w:pStyle w:val="PL"/>
      </w:pPr>
      <w:r>
        <w:t xml:space="preserve">    sfn0-Offset-r16                     SEQUENCE {</w:t>
      </w:r>
    </w:p>
    <w:p w14:paraId="56386B7B" w14:textId="77777777" w:rsidR="00323444" w:rsidRDefault="00167025">
      <w:pPr>
        <w:pStyle w:val="PL"/>
      </w:pPr>
      <w:r>
        <w:lastRenderedPageBreak/>
        <w:t xml:space="preserve">        sfn-Offset-r16                      INTEGER (0..1023),</w:t>
      </w:r>
    </w:p>
    <w:p w14:paraId="4D803802" w14:textId="77777777" w:rsidR="00323444" w:rsidRDefault="00167025">
      <w:pPr>
        <w:pStyle w:val="PL"/>
      </w:pPr>
      <w:r>
        <w:t xml:space="preserve">        integerSubframeOffset-r16           INTEGER (0..9)                                                 OPTIONAL  -- Need R</w:t>
      </w:r>
    </w:p>
    <w:p w14:paraId="4AF174E6" w14:textId="77777777" w:rsidR="00323444" w:rsidRDefault="00167025">
      <w:pPr>
        <w:pStyle w:val="PL"/>
      </w:pPr>
      <w:r>
        <w:t xml:space="preserve">    }                                                                                                      OPTIONAL, -- Need R</w:t>
      </w:r>
    </w:p>
    <w:p w14:paraId="2C1E8308" w14:textId="77777777" w:rsidR="00323444" w:rsidRDefault="00167025">
      <w:pPr>
        <w:pStyle w:val="PL"/>
      </w:pPr>
      <w:r>
        <w:t xml:space="preserve">    sfn-SSB-Offset-r16                  INTEGER (0..15),</w:t>
      </w:r>
    </w:p>
    <w:p w14:paraId="29959DD4" w14:textId="77777777" w:rsidR="00323444" w:rsidRDefault="00167025">
      <w:pPr>
        <w:pStyle w:val="PL"/>
      </w:pPr>
      <w:r>
        <w:t xml:space="preserve">    ss-PBCH-BlockPower-r16              INTEGER (-60..50)                                                  OPTIONAL  -- Cond Pathloss</w:t>
      </w:r>
    </w:p>
    <w:p w14:paraId="6BD49246" w14:textId="77777777" w:rsidR="00323444" w:rsidRDefault="00167025">
      <w:pPr>
        <w:pStyle w:val="PL"/>
      </w:pPr>
      <w:r>
        <w:t>}</w:t>
      </w:r>
    </w:p>
    <w:p w14:paraId="54FC737A" w14:textId="77777777" w:rsidR="00323444" w:rsidRDefault="00323444">
      <w:pPr>
        <w:pStyle w:val="PL"/>
      </w:pPr>
    </w:p>
    <w:p w14:paraId="73E6E676" w14:textId="77777777" w:rsidR="00323444" w:rsidRDefault="00167025">
      <w:pPr>
        <w:pStyle w:val="PL"/>
      </w:pPr>
      <w:r>
        <w:t>SSB-InfoNcell-r16  ::=              SEQUENCE {</w:t>
      </w:r>
    </w:p>
    <w:p w14:paraId="7C242038" w14:textId="77777777" w:rsidR="00323444" w:rsidRDefault="00167025">
      <w:pPr>
        <w:pStyle w:val="PL"/>
      </w:pPr>
      <w:r>
        <w:t xml:space="preserve">    physicalCellId-r16                  PhysCellId,</w:t>
      </w:r>
    </w:p>
    <w:p w14:paraId="10F4FF28" w14:textId="77777777" w:rsidR="00323444" w:rsidRDefault="00167025">
      <w:pPr>
        <w:pStyle w:val="PL"/>
      </w:pPr>
      <w:r>
        <w:t xml:space="preserve">    ssb-IndexNcell-r16                  SSB-Index                                                          OPTIONAL, -- Need S</w:t>
      </w:r>
    </w:p>
    <w:p w14:paraId="21ED49EB" w14:textId="77777777" w:rsidR="00323444" w:rsidRDefault="00167025">
      <w:pPr>
        <w:pStyle w:val="PL"/>
      </w:pPr>
      <w:r>
        <w:t xml:space="preserve">    ssb-Configuration-r16               SSB-Configuration-r16                                              OPTIONAL  -- Need S</w:t>
      </w:r>
    </w:p>
    <w:p w14:paraId="2739928A" w14:textId="77777777" w:rsidR="00323444" w:rsidRDefault="00167025">
      <w:pPr>
        <w:pStyle w:val="PL"/>
      </w:pPr>
      <w:r>
        <w:t>}</w:t>
      </w:r>
    </w:p>
    <w:p w14:paraId="66B78DA0" w14:textId="77777777" w:rsidR="00323444" w:rsidRDefault="00323444">
      <w:pPr>
        <w:pStyle w:val="PL"/>
      </w:pPr>
    </w:p>
    <w:p w14:paraId="2AC116A2" w14:textId="77777777" w:rsidR="00323444" w:rsidRDefault="00167025">
      <w:pPr>
        <w:pStyle w:val="PL"/>
      </w:pPr>
      <w:r>
        <w:t>DL-PRS-Info-r16  ::=                SEQUENCE {</w:t>
      </w:r>
    </w:p>
    <w:p w14:paraId="4C8E00B8" w14:textId="77777777" w:rsidR="00323444" w:rsidRDefault="00167025">
      <w:pPr>
        <w:pStyle w:val="PL"/>
      </w:pPr>
      <w:r>
        <w:t xml:space="preserve">    dl-PRS-ID-r16                      INTEGER (0..255),</w:t>
      </w:r>
    </w:p>
    <w:p w14:paraId="7EBE71B3" w14:textId="77777777" w:rsidR="00323444" w:rsidRDefault="00167025">
      <w:pPr>
        <w:pStyle w:val="PL"/>
      </w:pPr>
      <w:r>
        <w:t xml:space="preserve">    dl-PRS-ResourceSetId-r16           INTEGER (0..7),</w:t>
      </w:r>
    </w:p>
    <w:p w14:paraId="6B1CDE94" w14:textId="77777777" w:rsidR="00323444" w:rsidRDefault="00167025">
      <w:pPr>
        <w:pStyle w:val="PL"/>
      </w:pPr>
      <w:r>
        <w:t xml:space="preserve">    dl-PRS-ResourceId-r16              INTEGER (0..63)                                                     OPTIONAL  -- Need S</w:t>
      </w:r>
    </w:p>
    <w:p w14:paraId="4D93CC06" w14:textId="77777777" w:rsidR="00323444" w:rsidRDefault="00167025">
      <w:pPr>
        <w:pStyle w:val="PL"/>
      </w:pPr>
      <w:r>
        <w:t>}</w:t>
      </w:r>
    </w:p>
    <w:p w14:paraId="3A06F08D" w14:textId="77777777" w:rsidR="00323444" w:rsidRDefault="00323444">
      <w:pPr>
        <w:pStyle w:val="PL"/>
      </w:pPr>
    </w:p>
    <w:p w14:paraId="37471A0E" w14:textId="77777777" w:rsidR="00323444" w:rsidRDefault="00167025">
      <w:pPr>
        <w:pStyle w:val="PL"/>
      </w:pPr>
      <w:r>
        <w:t>SRS-ResourceId ::=                      INTEGER (0..maxNrofSRS-Resources-1)</w:t>
      </w:r>
    </w:p>
    <w:p w14:paraId="3DBF53D7" w14:textId="77777777" w:rsidR="00323444" w:rsidRDefault="00167025">
      <w:pPr>
        <w:pStyle w:val="PL"/>
      </w:pPr>
      <w:r>
        <w:t>SRS-PosResourceId-r16 ::=               INTEGER (0..maxNrofSRS-PosResources-1-r16)</w:t>
      </w:r>
    </w:p>
    <w:p w14:paraId="70004741" w14:textId="77777777" w:rsidR="00323444" w:rsidRDefault="00323444">
      <w:pPr>
        <w:pStyle w:val="PL"/>
      </w:pPr>
    </w:p>
    <w:p w14:paraId="55BA74E2" w14:textId="77777777" w:rsidR="00323444" w:rsidRDefault="00167025">
      <w:pPr>
        <w:pStyle w:val="PL"/>
      </w:pPr>
      <w:r>
        <w:t>SRS-PeriodicityAndOffset ::=            CHOICE {</w:t>
      </w:r>
    </w:p>
    <w:p w14:paraId="6D22EE12" w14:textId="77777777" w:rsidR="00323444" w:rsidRDefault="00167025">
      <w:pPr>
        <w:pStyle w:val="PL"/>
      </w:pPr>
      <w:r>
        <w:t xml:space="preserve">    sl1                                     NULL,</w:t>
      </w:r>
    </w:p>
    <w:p w14:paraId="70141EEC" w14:textId="77777777" w:rsidR="00323444" w:rsidRDefault="00167025">
      <w:pPr>
        <w:pStyle w:val="PL"/>
      </w:pPr>
      <w:r>
        <w:t xml:space="preserve">    sl2                                     INTEGER(0..1),</w:t>
      </w:r>
    </w:p>
    <w:p w14:paraId="4EF343A3" w14:textId="77777777" w:rsidR="00323444" w:rsidRDefault="00167025">
      <w:pPr>
        <w:pStyle w:val="PL"/>
      </w:pPr>
      <w:r>
        <w:t xml:space="preserve">    sl4                                     INTEGER(0..3),</w:t>
      </w:r>
    </w:p>
    <w:p w14:paraId="6576A073" w14:textId="77777777" w:rsidR="00323444" w:rsidRDefault="00167025">
      <w:pPr>
        <w:pStyle w:val="PL"/>
      </w:pPr>
      <w:r>
        <w:t xml:space="preserve">    sl5                                     INTEGER(0..4),</w:t>
      </w:r>
    </w:p>
    <w:p w14:paraId="12F64C9F" w14:textId="77777777" w:rsidR="00323444" w:rsidRDefault="00167025">
      <w:pPr>
        <w:pStyle w:val="PL"/>
      </w:pPr>
      <w:r>
        <w:lastRenderedPageBreak/>
        <w:t xml:space="preserve">    sl8                                     INTEGER(0..7),</w:t>
      </w:r>
    </w:p>
    <w:p w14:paraId="0DE6385F" w14:textId="77777777" w:rsidR="00323444" w:rsidRDefault="00167025">
      <w:pPr>
        <w:pStyle w:val="PL"/>
      </w:pPr>
      <w:r>
        <w:t xml:space="preserve">    sl10                                    INTEGER(0..9),</w:t>
      </w:r>
    </w:p>
    <w:p w14:paraId="540D485C" w14:textId="77777777" w:rsidR="00323444" w:rsidRDefault="00167025">
      <w:pPr>
        <w:pStyle w:val="PL"/>
      </w:pPr>
      <w:r>
        <w:t xml:space="preserve">    sl16                                    INTEGER(0..15),</w:t>
      </w:r>
    </w:p>
    <w:p w14:paraId="1C9DE5F0" w14:textId="77777777" w:rsidR="00323444" w:rsidRDefault="00167025">
      <w:pPr>
        <w:pStyle w:val="PL"/>
      </w:pPr>
      <w:r>
        <w:t xml:space="preserve">    sl20                                    INTEGER(0..19),</w:t>
      </w:r>
    </w:p>
    <w:p w14:paraId="708AECF8" w14:textId="77777777" w:rsidR="00323444" w:rsidRDefault="00167025">
      <w:pPr>
        <w:pStyle w:val="PL"/>
      </w:pPr>
      <w:r>
        <w:t xml:space="preserve">    sl32                                    INTEGER(0..31),</w:t>
      </w:r>
    </w:p>
    <w:p w14:paraId="1CB1DC8F" w14:textId="77777777" w:rsidR="00323444" w:rsidRDefault="00167025">
      <w:pPr>
        <w:pStyle w:val="PL"/>
      </w:pPr>
      <w:r>
        <w:t xml:space="preserve">    sl40                                    INTEGER(0..39),</w:t>
      </w:r>
    </w:p>
    <w:p w14:paraId="6E67142A" w14:textId="77777777" w:rsidR="00323444" w:rsidRDefault="00167025">
      <w:pPr>
        <w:pStyle w:val="PL"/>
      </w:pPr>
      <w:r>
        <w:t xml:space="preserve">    sl64                                    INTEGER(0..63),</w:t>
      </w:r>
    </w:p>
    <w:p w14:paraId="037D94A2" w14:textId="77777777" w:rsidR="00323444" w:rsidRDefault="00167025">
      <w:pPr>
        <w:pStyle w:val="PL"/>
      </w:pPr>
      <w:r>
        <w:t xml:space="preserve">    sl80                                    INTEGER(0..79),</w:t>
      </w:r>
    </w:p>
    <w:p w14:paraId="03BBCA9F" w14:textId="77777777" w:rsidR="00323444" w:rsidRDefault="00167025">
      <w:pPr>
        <w:pStyle w:val="PL"/>
      </w:pPr>
      <w:r>
        <w:t xml:space="preserve">    sl160                                   INTEGER(0..159),</w:t>
      </w:r>
    </w:p>
    <w:p w14:paraId="5658D8FA" w14:textId="77777777" w:rsidR="00323444" w:rsidRDefault="00167025">
      <w:pPr>
        <w:pStyle w:val="PL"/>
      </w:pPr>
      <w:r>
        <w:t xml:space="preserve">    sl320                                   INTEGER(0..319),</w:t>
      </w:r>
    </w:p>
    <w:p w14:paraId="2988D6E6" w14:textId="77777777" w:rsidR="00323444" w:rsidRDefault="00167025">
      <w:pPr>
        <w:pStyle w:val="PL"/>
      </w:pPr>
      <w:r>
        <w:t xml:space="preserve">    sl640                                   INTEGER(0..639),</w:t>
      </w:r>
    </w:p>
    <w:p w14:paraId="01A8F480" w14:textId="77777777" w:rsidR="00323444" w:rsidRDefault="00167025">
      <w:pPr>
        <w:pStyle w:val="PL"/>
      </w:pPr>
      <w:r>
        <w:t xml:space="preserve">    sl1280                                  INTEGER(0..1279),</w:t>
      </w:r>
    </w:p>
    <w:p w14:paraId="49B875CA" w14:textId="77777777" w:rsidR="00323444" w:rsidRDefault="00167025">
      <w:pPr>
        <w:pStyle w:val="PL"/>
      </w:pPr>
      <w:r>
        <w:t xml:space="preserve">    sl2560                                  INTEGER(0..2559)</w:t>
      </w:r>
    </w:p>
    <w:p w14:paraId="448BB56E" w14:textId="77777777" w:rsidR="00323444" w:rsidRDefault="00167025">
      <w:pPr>
        <w:pStyle w:val="PL"/>
      </w:pPr>
      <w:r>
        <w:t>}</w:t>
      </w:r>
    </w:p>
    <w:p w14:paraId="3EBC033E" w14:textId="77777777" w:rsidR="00323444" w:rsidRDefault="00323444">
      <w:pPr>
        <w:pStyle w:val="PL"/>
      </w:pPr>
    </w:p>
    <w:p w14:paraId="4DD549E6" w14:textId="77777777" w:rsidR="00323444" w:rsidRDefault="00167025">
      <w:pPr>
        <w:pStyle w:val="PL"/>
      </w:pPr>
      <w:r>
        <w:t>SRS-PeriodicityAndOffset-r16 ::=        CHOICE {</w:t>
      </w:r>
    </w:p>
    <w:p w14:paraId="0A80D75F" w14:textId="77777777" w:rsidR="00323444" w:rsidRDefault="00167025">
      <w:pPr>
        <w:pStyle w:val="PL"/>
      </w:pPr>
      <w:r>
        <w:t xml:space="preserve">    sl1                                     NULL,</w:t>
      </w:r>
    </w:p>
    <w:p w14:paraId="0BD310AF" w14:textId="77777777" w:rsidR="00323444" w:rsidRDefault="00167025">
      <w:pPr>
        <w:pStyle w:val="PL"/>
      </w:pPr>
      <w:r>
        <w:t xml:space="preserve">    sl2                                     INTEGER(0..1),</w:t>
      </w:r>
    </w:p>
    <w:p w14:paraId="3B33D3C1" w14:textId="77777777" w:rsidR="00323444" w:rsidRDefault="00167025">
      <w:pPr>
        <w:pStyle w:val="PL"/>
      </w:pPr>
      <w:r>
        <w:t xml:space="preserve">    sl4                                     INTEGER(0..3),</w:t>
      </w:r>
    </w:p>
    <w:p w14:paraId="4E4F6635" w14:textId="77777777" w:rsidR="00323444" w:rsidRDefault="00167025">
      <w:pPr>
        <w:pStyle w:val="PL"/>
      </w:pPr>
      <w:r>
        <w:t xml:space="preserve">    sl5                                     INTEGER(0..4),</w:t>
      </w:r>
    </w:p>
    <w:p w14:paraId="5710E9F3" w14:textId="77777777" w:rsidR="00323444" w:rsidRDefault="00167025">
      <w:pPr>
        <w:pStyle w:val="PL"/>
      </w:pPr>
      <w:r>
        <w:t xml:space="preserve">    sl8                                     INTEGER(0..7),</w:t>
      </w:r>
    </w:p>
    <w:p w14:paraId="3EEC024B" w14:textId="77777777" w:rsidR="00323444" w:rsidRDefault="00167025">
      <w:pPr>
        <w:pStyle w:val="PL"/>
      </w:pPr>
      <w:r>
        <w:t xml:space="preserve">    sl10                                    INTEGER(0..9),</w:t>
      </w:r>
    </w:p>
    <w:p w14:paraId="7F20CA1D" w14:textId="77777777" w:rsidR="00323444" w:rsidRDefault="00167025">
      <w:pPr>
        <w:pStyle w:val="PL"/>
      </w:pPr>
      <w:r>
        <w:t xml:space="preserve">    sl16                                    INTEGER(0..15),</w:t>
      </w:r>
    </w:p>
    <w:p w14:paraId="27F6B6B1" w14:textId="77777777" w:rsidR="00323444" w:rsidRDefault="00167025">
      <w:pPr>
        <w:pStyle w:val="PL"/>
      </w:pPr>
      <w:r>
        <w:t xml:space="preserve">    sl20                                    INTEGER(0..19),</w:t>
      </w:r>
    </w:p>
    <w:p w14:paraId="3ECB7D64" w14:textId="77777777" w:rsidR="00323444" w:rsidRDefault="00167025">
      <w:pPr>
        <w:pStyle w:val="PL"/>
      </w:pPr>
      <w:r>
        <w:t xml:space="preserve">    sl32                                    INTEGER(0..31),</w:t>
      </w:r>
    </w:p>
    <w:p w14:paraId="1F963E0C" w14:textId="77777777" w:rsidR="00323444" w:rsidRDefault="00167025">
      <w:pPr>
        <w:pStyle w:val="PL"/>
      </w:pPr>
      <w:r>
        <w:t xml:space="preserve">    sl40                                    INTEGER(0..39),</w:t>
      </w:r>
    </w:p>
    <w:p w14:paraId="61D7083B" w14:textId="77777777" w:rsidR="00323444" w:rsidRDefault="00167025">
      <w:pPr>
        <w:pStyle w:val="PL"/>
      </w:pPr>
      <w:r>
        <w:t xml:space="preserve">    sl64                                    INTEGER(0..63),</w:t>
      </w:r>
    </w:p>
    <w:p w14:paraId="1163B047" w14:textId="77777777" w:rsidR="00323444" w:rsidRDefault="00167025">
      <w:pPr>
        <w:pStyle w:val="PL"/>
      </w:pPr>
      <w:r>
        <w:lastRenderedPageBreak/>
        <w:t xml:space="preserve">    sl80                                    INTEGER(0..79),</w:t>
      </w:r>
    </w:p>
    <w:p w14:paraId="386E5C66" w14:textId="77777777" w:rsidR="00323444" w:rsidRDefault="00167025">
      <w:pPr>
        <w:pStyle w:val="PL"/>
      </w:pPr>
      <w:r>
        <w:t xml:space="preserve">    sl160                                   INTEGER(0..159),</w:t>
      </w:r>
    </w:p>
    <w:p w14:paraId="7CDB8F44" w14:textId="77777777" w:rsidR="00323444" w:rsidRDefault="00167025">
      <w:pPr>
        <w:pStyle w:val="PL"/>
      </w:pPr>
      <w:r>
        <w:t xml:space="preserve">    sl320                                   INTEGER(0..319),</w:t>
      </w:r>
    </w:p>
    <w:p w14:paraId="0E141838" w14:textId="77777777" w:rsidR="00323444" w:rsidRDefault="00167025">
      <w:pPr>
        <w:pStyle w:val="PL"/>
      </w:pPr>
      <w:r>
        <w:t xml:space="preserve">    sl640                                   INTEGER(0..639),</w:t>
      </w:r>
    </w:p>
    <w:p w14:paraId="33F1E134" w14:textId="77777777" w:rsidR="00323444" w:rsidRDefault="00167025">
      <w:pPr>
        <w:pStyle w:val="PL"/>
      </w:pPr>
      <w:r>
        <w:t xml:space="preserve">    sl1280                                  INTEGER(0..1279),</w:t>
      </w:r>
    </w:p>
    <w:p w14:paraId="61595EF5" w14:textId="77777777" w:rsidR="00323444" w:rsidRDefault="00167025">
      <w:pPr>
        <w:pStyle w:val="PL"/>
      </w:pPr>
      <w:r>
        <w:t xml:space="preserve">    sl2560                                  INTEGER(0..2559),</w:t>
      </w:r>
    </w:p>
    <w:p w14:paraId="3C9CB964" w14:textId="77777777" w:rsidR="00323444" w:rsidRDefault="00167025">
      <w:pPr>
        <w:pStyle w:val="PL"/>
      </w:pPr>
      <w:r>
        <w:t xml:space="preserve">    sl5120                                  INTEGER(0..5119),</w:t>
      </w:r>
    </w:p>
    <w:p w14:paraId="638109BE" w14:textId="77777777" w:rsidR="00323444" w:rsidRDefault="00167025">
      <w:pPr>
        <w:pStyle w:val="PL"/>
      </w:pPr>
      <w:r>
        <w:t xml:space="preserve">    sl10240                                 INTEGER(0..10239),</w:t>
      </w:r>
    </w:p>
    <w:p w14:paraId="685FA4BF" w14:textId="77777777" w:rsidR="00323444" w:rsidRDefault="00167025">
      <w:pPr>
        <w:pStyle w:val="PL"/>
      </w:pPr>
      <w:r>
        <w:t xml:space="preserve">    sl40960                                 INTEGER(0..40959),</w:t>
      </w:r>
    </w:p>
    <w:p w14:paraId="384034B7" w14:textId="77777777" w:rsidR="00323444" w:rsidRDefault="00167025">
      <w:pPr>
        <w:pStyle w:val="PL"/>
      </w:pPr>
      <w:r>
        <w:t xml:space="preserve">    sl81920                                 INTEGER(0..81919),</w:t>
      </w:r>
    </w:p>
    <w:p w14:paraId="12331797" w14:textId="77777777" w:rsidR="00323444" w:rsidRDefault="00167025">
      <w:pPr>
        <w:pStyle w:val="PL"/>
      </w:pPr>
      <w:r>
        <w:t xml:space="preserve">    ...</w:t>
      </w:r>
    </w:p>
    <w:p w14:paraId="4D1CBDCB" w14:textId="77777777" w:rsidR="00323444" w:rsidRDefault="00167025">
      <w:pPr>
        <w:pStyle w:val="PL"/>
      </w:pPr>
      <w:r>
        <w:t>}</w:t>
      </w:r>
    </w:p>
    <w:p w14:paraId="62A9E897" w14:textId="77777777" w:rsidR="00323444" w:rsidRDefault="00323444">
      <w:pPr>
        <w:pStyle w:val="PL"/>
      </w:pPr>
    </w:p>
    <w:p w14:paraId="2B4CCC83" w14:textId="77777777" w:rsidR="00323444" w:rsidRDefault="00167025">
      <w:pPr>
        <w:pStyle w:val="PL"/>
      </w:pPr>
      <w:r>
        <w:t>-- TAG-SRS-CONFIG-STOP</w:t>
      </w:r>
    </w:p>
    <w:p w14:paraId="3C4E8765" w14:textId="77777777" w:rsidR="00323444" w:rsidRDefault="00167025">
      <w:pPr>
        <w:pStyle w:val="PL"/>
      </w:pPr>
      <w:r>
        <w:t>-- ASN1STOP</w:t>
      </w:r>
    </w:p>
    <w:p w14:paraId="2BAD044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E3155C" w14:textId="77777777">
        <w:tc>
          <w:tcPr>
            <w:tcW w:w="14507" w:type="dxa"/>
            <w:tcBorders>
              <w:top w:val="single" w:sz="4" w:space="0" w:color="auto"/>
              <w:left w:val="single" w:sz="4" w:space="0" w:color="auto"/>
              <w:bottom w:val="single" w:sz="4" w:space="0" w:color="auto"/>
              <w:right w:val="single" w:sz="4" w:space="0" w:color="auto"/>
            </w:tcBorders>
          </w:tcPr>
          <w:p w14:paraId="278B23A4" w14:textId="77777777" w:rsidR="00323444" w:rsidRDefault="00167025">
            <w:pPr>
              <w:pStyle w:val="TAH"/>
              <w:rPr>
                <w:szCs w:val="22"/>
                <w:lang w:eastAsia="sv-SE"/>
              </w:rPr>
            </w:pPr>
            <w:r>
              <w:rPr>
                <w:i/>
                <w:szCs w:val="22"/>
                <w:lang w:eastAsia="sv-SE"/>
              </w:rPr>
              <w:t xml:space="preserve">SRS-Config </w:t>
            </w:r>
            <w:r>
              <w:rPr>
                <w:szCs w:val="22"/>
                <w:lang w:eastAsia="sv-SE"/>
              </w:rPr>
              <w:t>field descriptions</w:t>
            </w:r>
          </w:p>
        </w:tc>
      </w:tr>
      <w:tr w:rsidR="00323444" w14:paraId="5B5690EF" w14:textId="77777777">
        <w:tc>
          <w:tcPr>
            <w:tcW w:w="14507" w:type="dxa"/>
            <w:tcBorders>
              <w:top w:val="single" w:sz="4" w:space="0" w:color="auto"/>
              <w:left w:val="single" w:sz="4" w:space="0" w:color="auto"/>
              <w:bottom w:val="single" w:sz="4" w:space="0" w:color="auto"/>
              <w:right w:val="single" w:sz="4" w:space="0" w:color="auto"/>
            </w:tcBorders>
          </w:tcPr>
          <w:p w14:paraId="65B72889" w14:textId="77777777" w:rsidR="00323444" w:rsidRDefault="00167025">
            <w:pPr>
              <w:pStyle w:val="TAL"/>
              <w:rPr>
                <w:szCs w:val="22"/>
                <w:lang w:eastAsia="sv-SE"/>
              </w:rPr>
            </w:pPr>
            <w:r>
              <w:rPr>
                <w:b/>
                <w:i/>
                <w:szCs w:val="22"/>
                <w:lang w:eastAsia="sv-SE"/>
              </w:rPr>
              <w:t>tpc-Accumulation</w:t>
            </w:r>
          </w:p>
          <w:p w14:paraId="3E9AFFDD" w14:textId="77777777" w:rsidR="00323444" w:rsidRDefault="0016702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302FDE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E4A7A6" w14:textId="77777777">
        <w:tc>
          <w:tcPr>
            <w:tcW w:w="14173" w:type="dxa"/>
            <w:tcBorders>
              <w:top w:val="single" w:sz="4" w:space="0" w:color="auto"/>
              <w:left w:val="single" w:sz="4" w:space="0" w:color="auto"/>
              <w:bottom w:val="single" w:sz="4" w:space="0" w:color="auto"/>
              <w:right w:val="single" w:sz="4" w:space="0" w:color="auto"/>
            </w:tcBorders>
          </w:tcPr>
          <w:p w14:paraId="44D2B7DE" w14:textId="77777777" w:rsidR="00323444" w:rsidRDefault="0016702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323444" w14:paraId="29EC1984" w14:textId="77777777">
        <w:tc>
          <w:tcPr>
            <w:tcW w:w="14173" w:type="dxa"/>
            <w:tcBorders>
              <w:top w:val="single" w:sz="4" w:space="0" w:color="auto"/>
              <w:left w:val="single" w:sz="4" w:space="0" w:color="auto"/>
              <w:bottom w:val="single" w:sz="4" w:space="0" w:color="auto"/>
              <w:right w:val="single" w:sz="4" w:space="0" w:color="auto"/>
            </w:tcBorders>
          </w:tcPr>
          <w:p w14:paraId="790069A3" w14:textId="77777777" w:rsidR="00323444" w:rsidRDefault="00167025">
            <w:pPr>
              <w:pStyle w:val="TAL"/>
              <w:rPr>
                <w:szCs w:val="22"/>
                <w:lang w:eastAsia="sv-SE"/>
              </w:rPr>
            </w:pPr>
            <w:r>
              <w:rPr>
                <w:b/>
                <w:i/>
                <w:szCs w:val="22"/>
                <w:lang w:eastAsia="sv-SE"/>
              </w:rPr>
              <w:t>cyclicShift-n2</w:t>
            </w:r>
          </w:p>
          <w:p w14:paraId="1FE1865B" w14:textId="77777777" w:rsidR="00323444" w:rsidRDefault="00167025">
            <w:pPr>
              <w:pStyle w:val="TAL"/>
              <w:rPr>
                <w:szCs w:val="22"/>
                <w:lang w:eastAsia="sv-SE"/>
              </w:rPr>
            </w:pPr>
            <w:r>
              <w:rPr>
                <w:szCs w:val="22"/>
                <w:lang w:eastAsia="sv-SE"/>
              </w:rPr>
              <w:t>Cyclic shift configuration (see TS 38.214 [19], clause 6.2.1).</w:t>
            </w:r>
          </w:p>
        </w:tc>
      </w:tr>
      <w:tr w:rsidR="00323444" w14:paraId="4FB7130D" w14:textId="77777777">
        <w:tc>
          <w:tcPr>
            <w:tcW w:w="14173" w:type="dxa"/>
            <w:tcBorders>
              <w:top w:val="single" w:sz="4" w:space="0" w:color="auto"/>
              <w:left w:val="single" w:sz="4" w:space="0" w:color="auto"/>
              <w:bottom w:val="single" w:sz="4" w:space="0" w:color="auto"/>
              <w:right w:val="single" w:sz="4" w:space="0" w:color="auto"/>
            </w:tcBorders>
          </w:tcPr>
          <w:p w14:paraId="619BA93A" w14:textId="77777777" w:rsidR="00323444" w:rsidRDefault="00167025">
            <w:pPr>
              <w:pStyle w:val="TAL"/>
              <w:rPr>
                <w:szCs w:val="22"/>
                <w:lang w:eastAsia="sv-SE"/>
              </w:rPr>
            </w:pPr>
            <w:r>
              <w:rPr>
                <w:b/>
                <w:i/>
                <w:szCs w:val="22"/>
                <w:lang w:eastAsia="sv-SE"/>
              </w:rPr>
              <w:t>cyclicShift-n4</w:t>
            </w:r>
          </w:p>
          <w:p w14:paraId="2BB812D4" w14:textId="77777777" w:rsidR="00323444" w:rsidRDefault="00167025">
            <w:pPr>
              <w:pStyle w:val="TAL"/>
              <w:rPr>
                <w:szCs w:val="22"/>
                <w:lang w:eastAsia="sv-SE"/>
              </w:rPr>
            </w:pPr>
            <w:r>
              <w:rPr>
                <w:szCs w:val="22"/>
                <w:lang w:eastAsia="sv-SE"/>
              </w:rPr>
              <w:t>Cyclic shift configuration (see TS 38.214 [19], clause 6.2.1).</w:t>
            </w:r>
          </w:p>
        </w:tc>
      </w:tr>
      <w:tr w:rsidR="00323444" w14:paraId="2D6DF4E0" w14:textId="77777777">
        <w:tc>
          <w:tcPr>
            <w:tcW w:w="14173" w:type="dxa"/>
            <w:tcBorders>
              <w:top w:val="single" w:sz="4" w:space="0" w:color="auto"/>
              <w:left w:val="single" w:sz="4" w:space="0" w:color="auto"/>
              <w:bottom w:val="single" w:sz="4" w:space="0" w:color="auto"/>
              <w:right w:val="single" w:sz="4" w:space="0" w:color="auto"/>
            </w:tcBorders>
          </w:tcPr>
          <w:p w14:paraId="3D62B0DD" w14:textId="77777777" w:rsidR="00323444" w:rsidRDefault="00167025">
            <w:pPr>
              <w:pStyle w:val="TAL"/>
              <w:rPr>
                <w:szCs w:val="22"/>
                <w:lang w:eastAsia="sv-SE"/>
              </w:rPr>
            </w:pPr>
            <w:r>
              <w:rPr>
                <w:b/>
                <w:i/>
                <w:szCs w:val="22"/>
                <w:lang w:eastAsia="sv-SE"/>
              </w:rPr>
              <w:t>freqHopping</w:t>
            </w:r>
          </w:p>
          <w:p w14:paraId="0E27F1A5" w14:textId="77777777" w:rsidR="00323444" w:rsidRDefault="0016702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323444" w14:paraId="1B1888C3" w14:textId="77777777">
        <w:tc>
          <w:tcPr>
            <w:tcW w:w="14173" w:type="dxa"/>
            <w:tcBorders>
              <w:top w:val="single" w:sz="4" w:space="0" w:color="auto"/>
              <w:left w:val="single" w:sz="4" w:space="0" w:color="auto"/>
              <w:bottom w:val="single" w:sz="4" w:space="0" w:color="auto"/>
              <w:right w:val="single" w:sz="4" w:space="0" w:color="auto"/>
            </w:tcBorders>
          </w:tcPr>
          <w:p w14:paraId="6E57F61C" w14:textId="77777777" w:rsidR="00323444" w:rsidRDefault="00167025">
            <w:pPr>
              <w:pStyle w:val="TAL"/>
              <w:rPr>
                <w:szCs w:val="22"/>
                <w:lang w:eastAsia="sv-SE"/>
              </w:rPr>
            </w:pPr>
            <w:r>
              <w:rPr>
                <w:b/>
                <w:i/>
                <w:szCs w:val="22"/>
                <w:lang w:eastAsia="sv-SE"/>
              </w:rPr>
              <w:t>groupOrSequenceHopping</w:t>
            </w:r>
          </w:p>
          <w:p w14:paraId="3F898DFA" w14:textId="77777777" w:rsidR="00323444" w:rsidRDefault="00167025">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323444" w14:paraId="43EB3178" w14:textId="77777777">
        <w:tc>
          <w:tcPr>
            <w:tcW w:w="14173" w:type="dxa"/>
            <w:tcBorders>
              <w:top w:val="single" w:sz="4" w:space="0" w:color="auto"/>
              <w:left w:val="single" w:sz="4" w:space="0" w:color="auto"/>
              <w:bottom w:val="single" w:sz="4" w:space="0" w:color="auto"/>
              <w:right w:val="single" w:sz="4" w:space="0" w:color="auto"/>
            </w:tcBorders>
          </w:tcPr>
          <w:p w14:paraId="17436B9F" w14:textId="77777777" w:rsidR="00323444" w:rsidRDefault="00167025">
            <w:pPr>
              <w:pStyle w:val="TAL"/>
              <w:rPr>
                <w:b/>
                <w:i/>
                <w:szCs w:val="22"/>
                <w:lang w:eastAsia="sv-SE"/>
              </w:rPr>
            </w:pPr>
            <w:r>
              <w:rPr>
                <w:b/>
                <w:i/>
                <w:szCs w:val="22"/>
                <w:lang w:eastAsia="sv-SE"/>
              </w:rPr>
              <w:t>nrofSRS-Ports</w:t>
            </w:r>
          </w:p>
          <w:p w14:paraId="108470E1" w14:textId="77777777" w:rsidR="00323444" w:rsidRDefault="00167025">
            <w:pPr>
              <w:pStyle w:val="TAL"/>
              <w:rPr>
                <w:szCs w:val="22"/>
                <w:lang w:eastAsia="sv-SE"/>
              </w:rPr>
            </w:pPr>
            <w:r>
              <w:rPr>
                <w:szCs w:val="22"/>
                <w:lang w:eastAsia="sv-SE"/>
              </w:rPr>
              <w:t>Number of ports. For CLI SRS-RSRP measurement, the network always configures this parameter to 'port1'.</w:t>
            </w:r>
          </w:p>
        </w:tc>
      </w:tr>
      <w:tr w:rsidR="00323444" w14:paraId="2CE5C7E6" w14:textId="77777777">
        <w:tc>
          <w:tcPr>
            <w:tcW w:w="14173" w:type="dxa"/>
            <w:tcBorders>
              <w:top w:val="single" w:sz="4" w:space="0" w:color="auto"/>
              <w:left w:val="single" w:sz="4" w:space="0" w:color="auto"/>
              <w:bottom w:val="single" w:sz="4" w:space="0" w:color="auto"/>
              <w:right w:val="single" w:sz="4" w:space="0" w:color="auto"/>
            </w:tcBorders>
          </w:tcPr>
          <w:p w14:paraId="30D5983E" w14:textId="77777777" w:rsidR="00323444" w:rsidRDefault="00167025">
            <w:pPr>
              <w:pStyle w:val="TAL"/>
              <w:rPr>
                <w:szCs w:val="22"/>
                <w:lang w:eastAsia="sv-SE"/>
              </w:rPr>
            </w:pPr>
            <w:r>
              <w:rPr>
                <w:b/>
                <w:i/>
                <w:szCs w:val="22"/>
                <w:lang w:eastAsia="sv-SE"/>
              </w:rPr>
              <w:t>periodicityAndOffset-p</w:t>
            </w:r>
          </w:p>
          <w:p w14:paraId="0D3E5F96"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323444" w14:paraId="168B4E7E" w14:textId="77777777">
        <w:tc>
          <w:tcPr>
            <w:tcW w:w="14173" w:type="dxa"/>
            <w:tcBorders>
              <w:top w:val="single" w:sz="4" w:space="0" w:color="auto"/>
              <w:left w:val="single" w:sz="4" w:space="0" w:color="auto"/>
              <w:bottom w:val="single" w:sz="4" w:space="0" w:color="auto"/>
              <w:right w:val="single" w:sz="4" w:space="0" w:color="auto"/>
            </w:tcBorders>
          </w:tcPr>
          <w:p w14:paraId="06328432" w14:textId="77777777" w:rsidR="00323444" w:rsidRDefault="00167025">
            <w:pPr>
              <w:pStyle w:val="TAL"/>
              <w:rPr>
                <w:szCs w:val="22"/>
                <w:lang w:eastAsia="sv-SE"/>
              </w:rPr>
            </w:pPr>
            <w:r>
              <w:rPr>
                <w:b/>
                <w:i/>
                <w:szCs w:val="22"/>
                <w:lang w:eastAsia="sv-SE"/>
              </w:rPr>
              <w:t>periodicityAndOffset-sp</w:t>
            </w:r>
          </w:p>
          <w:p w14:paraId="5B062A22" w14:textId="77777777" w:rsidR="00323444" w:rsidRDefault="0016702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323444" w14:paraId="5DB07FBA" w14:textId="77777777">
        <w:tc>
          <w:tcPr>
            <w:tcW w:w="14173" w:type="dxa"/>
            <w:tcBorders>
              <w:top w:val="single" w:sz="4" w:space="0" w:color="auto"/>
              <w:left w:val="single" w:sz="4" w:space="0" w:color="auto"/>
              <w:bottom w:val="single" w:sz="4" w:space="0" w:color="auto"/>
              <w:right w:val="single" w:sz="4" w:space="0" w:color="auto"/>
            </w:tcBorders>
          </w:tcPr>
          <w:p w14:paraId="794F0013" w14:textId="77777777" w:rsidR="00323444" w:rsidRDefault="00167025">
            <w:pPr>
              <w:pStyle w:val="TAL"/>
              <w:rPr>
                <w:szCs w:val="22"/>
                <w:lang w:eastAsia="sv-SE"/>
              </w:rPr>
            </w:pPr>
            <w:r>
              <w:rPr>
                <w:b/>
                <w:i/>
                <w:szCs w:val="22"/>
                <w:lang w:eastAsia="sv-SE"/>
              </w:rPr>
              <w:t>ptrs-PortIndex</w:t>
            </w:r>
          </w:p>
          <w:p w14:paraId="66C2E3F8" w14:textId="77777777" w:rsidR="00323444" w:rsidRDefault="0016702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323444" w14:paraId="64BB673E" w14:textId="77777777">
        <w:tc>
          <w:tcPr>
            <w:tcW w:w="14173" w:type="dxa"/>
            <w:tcBorders>
              <w:top w:val="single" w:sz="4" w:space="0" w:color="auto"/>
              <w:left w:val="single" w:sz="4" w:space="0" w:color="auto"/>
              <w:bottom w:val="single" w:sz="4" w:space="0" w:color="auto"/>
              <w:right w:val="single" w:sz="4" w:space="0" w:color="auto"/>
            </w:tcBorders>
          </w:tcPr>
          <w:p w14:paraId="5720EC38" w14:textId="77777777" w:rsidR="00323444" w:rsidRDefault="00167025">
            <w:pPr>
              <w:pStyle w:val="TAL"/>
              <w:rPr>
                <w:szCs w:val="22"/>
                <w:lang w:eastAsia="sv-SE"/>
              </w:rPr>
            </w:pPr>
            <w:r>
              <w:rPr>
                <w:b/>
                <w:i/>
                <w:szCs w:val="22"/>
                <w:lang w:eastAsia="sv-SE"/>
              </w:rPr>
              <w:t>resourceMapping</w:t>
            </w:r>
          </w:p>
          <w:p w14:paraId="2512FE88" w14:textId="77777777" w:rsidR="00323444" w:rsidRDefault="0016702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323444" w14:paraId="4D4C4378" w14:textId="77777777">
        <w:tc>
          <w:tcPr>
            <w:tcW w:w="14173" w:type="dxa"/>
            <w:tcBorders>
              <w:top w:val="single" w:sz="4" w:space="0" w:color="auto"/>
              <w:left w:val="single" w:sz="4" w:space="0" w:color="auto"/>
              <w:bottom w:val="single" w:sz="4" w:space="0" w:color="auto"/>
              <w:right w:val="single" w:sz="4" w:space="0" w:color="auto"/>
            </w:tcBorders>
          </w:tcPr>
          <w:p w14:paraId="0474AC70" w14:textId="77777777" w:rsidR="00323444" w:rsidRDefault="00167025">
            <w:pPr>
              <w:pStyle w:val="TAL"/>
              <w:rPr>
                <w:szCs w:val="22"/>
                <w:lang w:eastAsia="sv-SE"/>
              </w:rPr>
            </w:pPr>
            <w:r>
              <w:rPr>
                <w:b/>
                <w:i/>
                <w:szCs w:val="22"/>
                <w:lang w:eastAsia="sv-SE"/>
              </w:rPr>
              <w:t>resourceType</w:t>
            </w:r>
          </w:p>
          <w:p w14:paraId="0B080248" w14:textId="77777777" w:rsidR="00323444" w:rsidRDefault="0016702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323444" w14:paraId="5FC061CD" w14:textId="77777777">
        <w:tc>
          <w:tcPr>
            <w:tcW w:w="14173" w:type="dxa"/>
            <w:tcBorders>
              <w:top w:val="single" w:sz="4" w:space="0" w:color="auto"/>
              <w:left w:val="single" w:sz="4" w:space="0" w:color="auto"/>
              <w:bottom w:val="single" w:sz="4" w:space="0" w:color="auto"/>
              <w:right w:val="single" w:sz="4" w:space="0" w:color="auto"/>
            </w:tcBorders>
          </w:tcPr>
          <w:p w14:paraId="01C53F18" w14:textId="77777777" w:rsidR="00323444" w:rsidRDefault="00167025">
            <w:pPr>
              <w:pStyle w:val="TAL"/>
              <w:rPr>
                <w:szCs w:val="22"/>
                <w:lang w:eastAsia="sv-SE"/>
              </w:rPr>
            </w:pPr>
            <w:r>
              <w:rPr>
                <w:b/>
                <w:i/>
                <w:szCs w:val="22"/>
                <w:lang w:eastAsia="sv-SE"/>
              </w:rPr>
              <w:t>sequenceId</w:t>
            </w:r>
          </w:p>
          <w:p w14:paraId="07122FCC" w14:textId="77777777" w:rsidR="00323444" w:rsidRDefault="00167025">
            <w:pPr>
              <w:pStyle w:val="TAL"/>
              <w:rPr>
                <w:szCs w:val="22"/>
                <w:lang w:eastAsia="sv-SE"/>
              </w:rPr>
            </w:pPr>
            <w:r>
              <w:rPr>
                <w:szCs w:val="22"/>
                <w:lang w:eastAsia="sv-SE"/>
              </w:rPr>
              <w:t>Sequence ID used to initialize pseudo random group and sequence hopping (see TS 38.214 [19], clause 6.2.1).</w:t>
            </w:r>
          </w:p>
        </w:tc>
      </w:tr>
      <w:tr w:rsidR="00323444" w14:paraId="4C17CACA" w14:textId="77777777">
        <w:tc>
          <w:tcPr>
            <w:tcW w:w="14173" w:type="dxa"/>
            <w:tcBorders>
              <w:top w:val="single" w:sz="4" w:space="0" w:color="auto"/>
              <w:left w:val="single" w:sz="4" w:space="0" w:color="auto"/>
              <w:bottom w:val="single" w:sz="4" w:space="0" w:color="auto"/>
              <w:right w:val="single" w:sz="4" w:space="0" w:color="auto"/>
            </w:tcBorders>
          </w:tcPr>
          <w:p w14:paraId="7274EB3F" w14:textId="77777777" w:rsidR="00323444" w:rsidRDefault="00167025">
            <w:pPr>
              <w:pStyle w:val="TAL"/>
              <w:rPr>
                <w:b/>
                <w:bCs/>
                <w:i/>
                <w:iCs/>
              </w:rPr>
            </w:pPr>
            <w:r>
              <w:rPr>
                <w:b/>
                <w:bCs/>
                <w:i/>
                <w:iCs/>
              </w:rPr>
              <w:t>servingCellId</w:t>
            </w:r>
          </w:p>
          <w:p w14:paraId="0A71D57D" w14:textId="77777777" w:rsidR="00323444" w:rsidRDefault="00167025">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323444" w14:paraId="08E15540" w14:textId="77777777">
        <w:tc>
          <w:tcPr>
            <w:tcW w:w="14173" w:type="dxa"/>
            <w:tcBorders>
              <w:top w:val="single" w:sz="4" w:space="0" w:color="auto"/>
              <w:left w:val="single" w:sz="4" w:space="0" w:color="auto"/>
              <w:bottom w:val="single" w:sz="4" w:space="0" w:color="auto"/>
              <w:right w:val="single" w:sz="4" w:space="0" w:color="auto"/>
            </w:tcBorders>
          </w:tcPr>
          <w:p w14:paraId="47CB91EE" w14:textId="77777777" w:rsidR="00323444" w:rsidRDefault="00167025">
            <w:pPr>
              <w:pStyle w:val="TAL"/>
              <w:rPr>
                <w:szCs w:val="22"/>
                <w:lang w:eastAsia="sv-SE"/>
              </w:rPr>
            </w:pPr>
            <w:r>
              <w:rPr>
                <w:b/>
                <w:i/>
                <w:szCs w:val="22"/>
                <w:lang w:eastAsia="sv-SE"/>
              </w:rPr>
              <w:t>spatialRelationInfo</w:t>
            </w:r>
          </w:p>
          <w:p w14:paraId="67AA3C89" w14:textId="77777777" w:rsidR="00323444" w:rsidRDefault="0016702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323444" w14:paraId="4D615942" w14:textId="77777777">
        <w:tc>
          <w:tcPr>
            <w:tcW w:w="14173" w:type="dxa"/>
            <w:tcBorders>
              <w:top w:val="single" w:sz="4" w:space="0" w:color="auto"/>
              <w:left w:val="single" w:sz="4" w:space="0" w:color="auto"/>
              <w:bottom w:val="single" w:sz="4" w:space="0" w:color="auto"/>
              <w:right w:val="single" w:sz="4" w:space="0" w:color="auto"/>
            </w:tcBorders>
          </w:tcPr>
          <w:p w14:paraId="479026EE" w14:textId="77777777" w:rsidR="00323444" w:rsidRDefault="00167025">
            <w:pPr>
              <w:pStyle w:val="TAL"/>
              <w:rPr>
                <w:szCs w:val="22"/>
                <w:lang w:eastAsia="sv-SE"/>
              </w:rPr>
            </w:pPr>
            <w:r>
              <w:rPr>
                <w:b/>
                <w:i/>
                <w:szCs w:val="22"/>
                <w:lang w:eastAsia="sv-SE"/>
              </w:rPr>
              <w:lastRenderedPageBreak/>
              <w:t>spatialRelationInfoPos</w:t>
            </w:r>
          </w:p>
          <w:p w14:paraId="00325886" w14:textId="77777777" w:rsidR="00323444" w:rsidRDefault="0016702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267ABAEA" w14:textId="77777777" w:rsidR="00323444" w:rsidRDefault="0016702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3609" w:name="OLE_LINK15"/>
            <w:bookmarkStart w:id="3610" w:name="OLE_LINK16"/>
            <w:r>
              <w:rPr>
                <w:rFonts w:cs="Arial"/>
                <w:i/>
                <w:szCs w:val="18"/>
                <w:lang w:eastAsia="zh-CN"/>
              </w:rPr>
              <w:t xml:space="preserve">srs-ResourceId </w:t>
            </w:r>
            <w:bookmarkEnd w:id="3609"/>
            <w:bookmarkEnd w:id="3610"/>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323444" w14:paraId="2BAFCE89" w14:textId="77777777">
        <w:tc>
          <w:tcPr>
            <w:tcW w:w="14173" w:type="dxa"/>
            <w:tcBorders>
              <w:top w:val="single" w:sz="4" w:space="0" w:color="auto"/>
              <w:left w:val="single" w:sz="4" w:space="0" w:color="auto"/>
              <w:bottom w:val="single" w:sz="4" w:space="0" w:color="auto"/>
              <w:right w:val="single" w:sz="4" w:space="0" w:color="auto"/>
            </w:tcBorders>
          </w:tcPr>
          <w:p w14:paraId="2AAA0E52" w14:textId="77777777" w:rsidR="00323444" w:rsidRDefault="00167025">
            <w:pPr>
              <w:pStyle w:val="TAL"/>
              <w:rPr>
                <w:b/>
                <w:bCs/>
                <w:i/>
                <w:iCs/>
                <w:lang w:eastAsia="zh-CN"/>
              </w:rPr>
            </w:pPr>
            <w:r>
              <w:rPr>
                <w:b/>
                <w:bCs/>
                <w:i/>
                <w:iCs/>
                <w:lang w:eastAsia="zh-CN"/>
              </w:rPr>
              <w:t>srs-RequestDCI-0-2</w:t>
            </w:r>
          </w:p>
          <w:p w14:paraId="58F4355B" w14:textId="77777777" w:rsidR="00323444" w:rsidRDefault="0016702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323444" w14:paraId="25B72E1C" w14:textId="77777777">
        <w:tc>
          <w:tcPr>
            <w:tcW w:w="14173" w:type="dxa"/>
            <w:tcBorders>
              <w:top w:val="single" w:sz="4" w:space="0" w:color="auto"/>
              <w:left w:val="single" w:sz="4" w:space="0" w:color="auto"/>
              <w:bottom w:val="single" w:sz="4" w:space="0" w:color="auto"/>
              <w:right w:val="single" w:sz="4" w:space="0" w:color="auto"/>
            </w:tcBorders>
          </w:tcPr>
          <w:p w14:paraId="12931585" w14:textId="77777777" w:rsidR="00323444" w:rsidRDefault="00167025">
            <w:pPr>
              <w:pStyle w:val="TAL"/>
              <w:rPr>
                <w:b/>
                <w:bCs/>
                <w:i/>
                <w:iCs/>
                <w:lang w:eastAsia="zh-CN"/>
              </w:rPr>
            </w:pPr>
            <w:r>
              <w:rPr>
                <w:b/>
                <w:bCs/>
                <w:i/>
                <w:iCs/>
                <w:lang w:eastAsia="zh-CN"/>
              </w:rPr>
              <w:t>srs-RequestDCI-1-2</w:t>
            </w:r>
          </w:p>
          <w:p w14:paraId="2FAD4830" w14:textId="77777777" w:rsidR="00323444" w:rsidRDefault="0016702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323444" w14:paraId="66C415FE" w14:textId="77777777">
        <w:tc>
          <w:tcPr>
            <w:tcW w:w="14173" w:type="dxa"/>
            <w:tcBorders>
              <w:top w:val="single" w:sz="4" w:space="0" w:color="auto"/>
              <w:left w:val="single" w:sz="4" w:space="0" w:color="auto"/>
              <w:bottom w:val="single" w:sz="4" w:space="0" w:color="auto"/>
              <w:right w:val="single" w:sz="4" w:space="0" w:color="auto"/>
            </w:tcBorders>
          </w:tcPr>
          <w:p w14:paraId="7F70A562" w14:textId="77777777" w:rsidR="00323444" w:rsidRDefault="00167025">
            <w:pPr>
              <w:pStyle w:val="TAL"/>
              <w:rPr>
                <w:b/>
                <w:bCs/>
                <w:i/>
                <w:iCs/>
                <w:lang w:eastAsia="zh-CN"/>
              </w:rPr>
            </w:pPr>
            <w:r>
              <w:rPr>
                <w:b/>
                <w:bCs/>
                <w:i/>
                <w:iCs/>
                <w:lang w:eastAsia="zh-CN"/>
              </w:rPr>
              <w:t>srs-ResourceSetToAddModListDCI-0-2</w:t>
            </w:r>
          </w:p>
          <w:p w14:paraId="1F85B02B" w14:textId="77777777" w:rsidR="00323444" w:rsidRDefault="00167025">
            <w:pPr>
              <w:pStyle w:val="TAL"/>
              <w:rPr>
                <w:b/>
                <w:i/>
                <w:szCs w:val="22"/>
                <w:lang w:eastAsia="sv-SE"/>
              </w:rPr>
            </w:pPr>
            <w:r>
              <w:rPr>
                <w:szCs w:val="22"/>
                <w:lang w:eastAsia="sv-SE"/>
              </w:rPr>
              <w:t>List of SRS resource set to be added or modified for DCI format 0_2 (see TS 38.212 [17], clause 7.3.1).</w:t>
            </w:r>
          </w:p>
        </w:tc>
      </w:tr>
      <w:tr w:rsidR="00323444" w14:paraId="3FABEF86" w14:textId="77777777">
        <w:tc>
          <w:tcPr>
            <w:tcW w:w="14173" w:type="dxa"/>
            <w:tcBorders>
              <w:top w:val="single" w:sz="4" w:space="0" w:color="auto"/>
              <w:left w:val="single" w:sz="4" w:space="0" w:color="auto"/>
              <w:bottom w:val="single" w:sz="4" w:space="0" w:color="auto"/>
              <w:right w:val="single" w:sz="4" w:space="0" w:color="auto"/>
            </w:tcBorders>
          </w:tcPr>
          <w:p w14:paraId="0B8CB035" w14:textId="77777777" w:rsidR="00323444" w:rsidRDefault="00167025">
            <w:pPr>
              <w:pStyle w:val="TAL"/>
              <w:rPr>
                <w:b/>
                <w:bCs/>
                <w:i/>
                <w:iCs/>
                <w:lang w:eastAsia="zh-CN"/>
              </w:rPr>
            </w:pPr>
            <w:r>
              <w:rPr>
                <w:b/>
                <w:bCs/>
                <w:i/>
                <w:iCs/>
                <w:lang w:eastAsia="zh-CN"/>
              </w:rPr>
              <w:t>srs-ResourceSetToReleaseListDCI-0-2</w:t>
            </w:r>
          </w:p>
          <w:p w14:paraId="2F508931" w14:textId="77777777" w:rsidR="00323444" w:rsidRDefault="00167025">
            <w:pPr>
              <w:pStyle w:val="TAL"/>
              <w:rPr>
                <w:b/>
                <w:i/>
                <w:szCs w:val="22"/>
                <w:lang w:eastAsia="sv-SE"/>
              </w:rPr>
            </w:pPr>
            <w:r>
              <w:rPr>
                <w:szCs w:val="22"/>
                <w:lang w:eastAsia="sv-SE"/>
              </w:rPr>
              <w:t>List of SRS resource set to be released for DCI format 0_2 (see TS 38.212 [17], clause 7.3.1).</w:t>
            </w:r>
          </w:p>
        </w:tc>
      </w:tr>
      <w:tr w:rsidR="00323444" w14:paraId="2D13698B" w14:textId="77777777">
        <w:tc>
          <w:tcPr>
            <w:tcW w:w="14173" w:type="dxa"/>
            <w:tcBorders>
              <w:top w:val="single" w:sz="4" w:space="0" w:color="auto"/>
              <w:left w:val="single" w:sz="4" w:space="0" w:color="auto"/>
              <w:bottom w:val="single" w:sz="4" w:space="0" w:color="auto"/>
              <w:right w:val="single" w:sz="4" w:space="0" w:color="auto"/>
            </w:tcBorders>
          </w:tcPr>
          <w:p w14:paraId="4210AF89" w14:textId="77777777" w:rsidR="00323444" w:rsidRDefault="00167025">
            <w:pPr>
              <w:pStyle w:val="TAL"/>
              <w:rPr>
                <w:szCs w:val="22"/>
                <w:lang w:eastAsia="sv-SE"/>
              </w:rPr>
            </w:pPr>
            <w:r>
              <w:rPr>
                <w:b/>
                <w:i/>
                <w:szCs w:val="22"/>
                <w:lang w:eastAsia="sv-SE"/>
              </w:rPr>
              <w:t>transmissionComb</w:t>
            </w:r>
          </w:p>
          <w:p w14:paraId="152AFC08" w14:textId="77777777" w:rsidR="00323444" w:rsidRDefault="00167025">
            <w:pPr>
              <w:pStyle w:val="TAL"/>
              <w:rPr>
                <w:szCs w:val="22"/>
                <w:lang w:eastAsia="sv-SE"/>
              </w:rPr>
            </w:pPr>
            <w:r>
              <w:rPr>
                <w:szCs w:val="22"/>
                <w:lang w:eastAsia="sv-SE"/>
              </w:rPr>
              <w:t>Comb value (2 or 4 or 8) and comb offset (0..combValue-1) (see TS 38.214 [19], clause 6.2.1).</w:t>
            </w:r>
          </w:p>
        </w:tc>
      </w:tr>
    </w:tbl>
    <w:p w14:paraId="5CC4BA88"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40F97" w14:textId="77777777">
        <w:tc>
          <w:tcPr>
            <w:tcW w:w="14173" w:type="dxa"/>
            <w:tcBorders>
              <w:top w:val="single" w:sz="4" w:space="0" w:color="auto"/>
              <w:left w:val="single" w:sz="4" w:space="0" w:color="auto"/>
              <w:bottom w:val="single" w:sz="4" w:space="0" w:color="auto"/>
              <w:right w:val="single" w:sz="4" w:space="0" w:color="auto"/>
            </w:tcBorders>
          </w:tcPr>
          <w:p w14:paraId="0234E6BA" w14:textId="77777777" w:rsidR="00323444" w:rsidRDefault="0016702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323444" w14:paraId="2C74B9E3" w14:textId="77777777">
        <w:tc>
          <w:tcPr>
            <w:tcW w:w="14173" w:type="dxa"/>
            <w:tcBorders>
              <w:top w:val="single" w:sz="4" w:space="0" w:color="auto"/>
              <w:left w:val="single" w:sz="4" w:space="0" w:color="auto"/>
              <w:bottom w:val="single" w:sz="4" w:space="0" w:color="auto"/>
              <w:right w:val="single" w:sz="4" w:space="0" w:color="auto"/>
            </w:tcBorders>
          </w:tcPr>
          <w:p w14:paraId="5F56D92A" w14:textId="77777777" w:rsidR="00323444" w:rsidRDefault="00167025">
            <w:pPr>
              <w:pStyle w:val="TAL"/>
              <w:rPr>
                <w:szCs w:val="22"/>
                <w:lang w:eastAsia="sv-SE"/>
              </w:rPr>
            </w:pPr>
            <w:r>
              <w:rPr>
                <w:b/>
                <w:i/>
                <w:szCs w:val="22"/>
                <w:lang w:eastAsia="sv-SE"/>
              </w:rPr>
              <w:t>alpha</w:t>
            </w:r>
          </w:p>
          <w:p w14:paraId="21D611C7" w14:textId="77777777" w:rsidR="00323444" w:rsidRDefault="00167025">
            <w:pPr>
              <w:pStyle w:val="TAL"/>
              <w:rPr>
                <w:szCs w:val="22"/>
                <w:lang w:eastAsia="sv-SE"/>
              </w:rPr>
            </w:pPr>
            <w:r>
              <w:rPr>
                <w:szCs w:val="22"/>
                <w:lang w:eastAsia="sv-SE"/>
              </w:rPr>
              <w:t>alpha value for SRS power control (see TS 38.213 [13], clause 7.3). When the field is absent the UE applies the value 1.</w:t>
            </w:r>
          </w:p>
        </w:tc>
      </w:tr>
      <w:tr w:rsidR="00323444" w14:paraId="2DCF64B6" w14:textId="77777777">
        <w:tc>
          <w:tcPr>
            <w:tcW w:w="14173" w:type="dxa"/>
            <w:tcBorders>
              <w:top w:val="single" w:sz="4" w:space="0" w:color="auto"/>
              <w:left w:val="single" w:sz="4" w:space="0" w:color="auto"/>
              <w:bottom w:val="single" w:sz="4" w:space="0" w:color="auto"/>
              <w:right w:val="single" w:sz="4" w:space="0" w:color="auto"/>
            </w:tcBorders>
          </w:tcPr>
          <w:p w14:paraId="150C14F5" w14:textId="77777777" w:rsidR="00323444" w:rsidRDefault="00167025">
            <w:pPr>
              <w:pStyle w:val="TAL"/>
              <w:rPr>
                <w:szCs w:val="22"/>
                <w:lang w:eastAsia="sv-SE"/>
              </w:rPr>
            </w:pPr>
            <w:r>
              <w:rPr>
                <w:b/>
                <w:i/>
                <w:szCs w:val="22"/>
                <w:lang w:eastAsia="sv-SE"/>
              </w:rPr>
              <w:t>aperiodicSRS-ResourceTriggerList</w:t>
            </w:r>
          </w:p>
          <w:p w14:paraId="0B8CA62B" w14:textId="77777777" w:rsidR="00323444" w:rsidRDefault="0016702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323444" w14:paraId="5D84DC28" w14:textId="77777777">
        <w:tc>
          <w:tcPr>
            <w:tcW w:w="14173" w:type="dxa"/>
            <w:tcBorders>
              <w:top w:val="single" w:sz="4" w:space="0" w:color="auto"/>
              <w:left w:val="single" w:sz="4" w:space="0" w:color="auto"/>
              <w:bottom w:val="single" w:sz="4" w:space="0" w:color="auto"/>
              <w:right w:val="single" w:sz="4" w:space="0" w:color="auto"/>
            </w:tcBorders>
          </w:tcPr>
          <w:p w14:paraId="08577097" w14:textId="77777777" w:rsidR="00323444" w:rsidRDefault="00167025">
            <w:pPr>
              <w:pStyle w:val="TAL"/>
              <w:rPr>
                <w:szCs w:val="22"/>
                <w:lang w:eastAsia="sv-SE"/>
              </w:rPr>
            </w:pPr>
            <w:r>
              <w:rPr>
                <w:b/>
                <w:i/>
                <w:szCs w:val="22"/>
                <w:lang w:eastAsia="sv-SE"/>
              </w:rPr>
              <w:t>aperiodicSRS-ResourceTrigger</w:t>
            </w:r>
          </w:p>
          <w:p w14:paraId="1D86F57F" w14:textId="77777777" w:rsidR="00323444" w:rsidRDefault="00167025">
            <w:pPr>
              <w:pStyle w:val="TAL"/>
              <w:rPr>
                <w:szCs w:val="22"/>
                <w:lang w:eastAsia="sv-SE"/>
              </w:rPr>
            </w:pPr>
            <w:r>
              <w:rPr>
                <w:szCs w:val="22"/>
                <w:lang w:eastAsia="sv-SE"/>
              </w:rPr>
              <w:t>The DCI "code point" upon which the UE shall transmit SRS according to this SRS resource set configuration (see TS 38.214 [19], clause 6).</w:t>
            </w:r>
          </w:p>
        </w:tc>
      </w:tr>
      <w:tr w:rsidR="00323444" w14:paraId="1B067809" w14:textId="77777777">
        <w:tc>
          <w:tcPr>
            <w:tcW w:w="14173" w:type="dxa"/>
            <w:tcBorders>
              <w:top w:val="single" w:sz="4" w:space="0" w:color="auto"/>
              <w:left w:val="single" w:sz="4" w:space="0" w:color="auto"/>
              <w:bottom w:val="single" w:sz="4" w:space="0" w:color="auto"/>
              <w:right w:val="single" w:sz="4" w:space="0" w:color="auto"/>
            </w:tcBorders>
          </w:tcPr>
          <w:p w14:paraId="4CFECE43" w14:textId="77777777" w:rsidR="00323444" w:rsidRDefault="00167025">
            <w:pPr>
              <w:pStyle w:val="TAL"/>
              <w:rPr>
                <w:szCs w:val="22"/>
                <w:lang w:eastAsia="sv-SE"/>
              </w:rPr>
            </w:pPr>
            <w:r>
              <w:rPr>
                <w:b/>
                <w:i/>
                <w:szCs w:val="22"/>
                <w:lang w:eastAsia="sv-SE"/>
              </w:rPr>
              <w:t>associatedCSI-RS</w:t>
            </w:r>
          </w:p>
          <w:p w14:paraId="663BB11C" w14:textId="77777777" w:rsidR="00323444" w:rsidRDefault="00167025">
            <w:pPr>
              <w:pStyle w:val="TAL"/>
              <w:rPr>
                <w:szCs w:val="22"/>
                <w:lang w:eastAsia="sv-SE"/>
              </w:rPr>
            </w:pPr>
            <w:r>
              <w:rPr>
                <w:szCs w:val="22"/>
                <w:lang w:eastAsia="sv-SE"/>
              </w:rPr>
              <w:t>ID of CSI-RS resource associated with this SRS resource set in non-codebook based operation (see TS 38.214 [19], clause 6.1.1.2).</w:t>
            </w:r>
          </w:p>
        </w:tc>
      </w:tr>
      <w:tr w:rsidR="00323444" w14:paraId="29BA049B" w14:textId="77777777">
        <w:tc>
          <w:tcPr>
            <w:tcW w:w="14173" w:type="dxa"/>
            <w:tcBorders>
              <w:top w:val="single" w:sz="4" w:space="0" w:color="auto"/>
              <w:left w:val="single" w:sz="4" w:space="0" w:color="auto"/>
              <w:bottom w:val="single" w:sz="4" w:space="0" w:color="auto"/>
              <w:right w:val="single" w:sz="4" w:space="0" w:color="auto"/>
            </w:tcBorders>
          </w:tcPr>
          <w:p w14:paraId="6237A438" w14:textId="77777777" w:rsidR="00323444" w:rsidRDefault="00167025">
            <w:pPr>
              <w:pStyle w:val="TAL"/>
              <w:rPr>
                <w:szCs w:val="22"/>
                <w:lang w:eastAsia="sv-SE"/>
              </w:rPr>
            </w:pPr>
            <w:r>
              <w:rPr>
                <w:b/>
                <w:i/>
                <w:szCs w:val="22"/>
                <w:lang w:eastAsia="sv-SE"/>
              </w:rPr>
              <w:t>csi-RS</w:t>
            </w:r>
          </w:p>
          <w:p w14:paraId="0BA3E5F8" w14:textId="77777777" w:rsidR="00323444" w:rsidRDefault="00167025">
            <w:pPr>
              <w:pStyle w:val="TAL"/>
              <w:rPr>
                <w:szCs w:val="22"/>
                <w:lang w:eastAsia="sv-SE"/>
              </w:rPr>
            </w:pPr>
            <w:r>
              <w:rPr>
                <w:szCs w:val="22"/>
                <w:lang w:eastAsia="sv-SE"/>
              </w:rPr>
              <w:t>ID of CSI-RS resource associated with this SRS resource set. (see TS 38.214 [19], clause 6.1.1.2).</w:t>
            </w:r>
          </w:p>
        </w:tc>
      </w:tr>
      <w:tr w:rsidR="00323444" w14:paraId="25E1E97C" w14:textId="77777777">
        <w:tc>
          <w:tcPr>
            <w:tcW w:w="14173" w:type="dxa"/>
            <w:tcBorders>
              <w:top w:val="single" w:sz="4" w:space="0" w:color="auto"/>
              <w:left w:val="single" w:sz="4" w:space="0" w:color="auto"/>
              <w:bottom w:val="single" w:sz="4" w:space="0" w:color="auto"/>
              <w:right w:val="single" w:sz="4" w:space="0" w:color="auto"/>
            </w:tcBorders>
          </w:tcPr>
          <w:p w14:paraId="604F79E9" w14:textId="77777777" w:rsidR="00323444" w:rsidRDefault="00167025">
            <w:pPr>
              <w:pStyle w:val="TAL"/>
              <w:rPr>
                <w:b/>
                <w:i/>
                <w:szCs w:val="18"/>
                <w:lang w:eastAsia="sv-SE"/>
              </w:rPr>
            </w:pPr>
            <w:r>
              <w:rPr>
                <w:b/>
                <w:i/>
                <w:szCs w:val="18"/>
                <w:lang w:eastAsia="sv-SE"/>
              </w:rPr>
              <w:t>csi-RS-IndexServingcell</w:t>
            </w:r>
          </w:p>
          <w:p w14:paraId="6404C40C" w14:textId="77777777" w:rsidR="00323444" w:rsidRDefault="00167025">
            <w:pPr>
              <w:pStyle w:val="TAL"/>
              <w:rPr>
                <w:b/>
                <w:i/>
                <w:szCs w:val="18"/>
                <w:lang w:eastAsia="sv-SE"/>
              </w:rPr>
            </w:pPr>
            <w:r>
              <w:rPr>
                <w:szCs w:val="18"/>
                <w:lang w:eastAsia="sv-SE"/>
              </w:rPr>
              <w:t>Indicates CSI-RS index belonging to a serving cell</w:t>
            </w:r>
          </w:p>
        </w:tc>
      </w:tr>
      <w:tr w:rsidR="00323444" w14:paraId="62E73FF5" w14:textId="77777777">
        <w:tc>
          <w:tcPr>
            <w:tcW w:w="14173" w:type="dxa"/>
            <w:tcBorders>
              <w:top w:val="single" w:sz="4" w:space="0" w:color="auto"/>
              <w:left w:val="single" w:sz="4" w:space="0" w:color="auto"/>
              <w:bottom w:val="single" w:sz="4" w:space="0" w:color="auto"/>
              <w:right w:val="single" w:sz="4" w:space="0" w:color="auto"/>
            </w:tcBorders>
          </w:tcPr>
          <w:p w14:paraId="66C70DD1" w14:textId="77777777" w:rsidR="00323444" w:rsidRDefault="00167025">
            <w:pPr>
              <w:pStyle w:val="TAL"/>
              <w:rPr>
                <w:szCs w:val="22"/>
                <w:lang w:eastAsia="sv-SE"/>
              </w:rPr>
            </w:pPr>
            <w:r>
              <w:rPr>
                <w:b/>
                <w:i/>
                <w:szCs w:val="22"/>
                <w:lang w:eastAsia="sv-SE"/>
              </w:rPr>
              <w:t>p0</w:t>
            </w:r>
          </w:p>
          <w:p w14:paraId="7D69E79C" w14:textId="77777777" w:rsidR="00323444" w:rsidRDefault="00167025">
            <w:pPr>
              <w:pStyle w:val="TAL"/>
              <w:rPr>
                <w:szCs w:val="22"/>
                <w:lang w:eastAsia="sv-SE"/>
              </w:rPr>
            </w:pPr>
            <w:r>
              <w:rPr>
                <w:szCs w:val="22"/>
                <w:lang w:eastAsia="sv-SE"/>
              </w:rPr>
              <w:t>P0 value for SRS power control. The value is in dBm. Only even values (step size 2) are allowed (see TS 38.213 [13], clause 7.3).</w:t>
            </w:r>
          </w:p>
        </w:tc>
      </w:tr>
      <w:tr w:rsidR="00323444" w14:paraId="7532E6BB" w14:textId="77777777">
        <w:tc>
          <w:tcPr>
            <w:tcW w:w="14173" w:type="dxa"/>
            <w:tcBorders>
              <w:top w:val="single" w:sz="4" w:space="0" w:color="auto"/>
              <w:left w:val="single" w:sz="4" w:space="0" w:color="auto"/>
              <w:bottom w:val="single" w:sz="4" w:space="0" w:color="auto"/>
              <w:right w:val="single" w:sz="4" w:space="0" w:color="auto"/>
            </w:tcBorders>
          </w:tcPr>
          <w:p w14:paraId="5C8D969C" w14:textId="77777777" w:rsidR="00323444" w:rsidRDefault="00167025">
            <w:pPr>
              <w:pStyle w:val="TAL"/>
              <w:rPr>
                <w:szCs w:val="22"/>
                <w:lang w:eastAsia="sv-SE"/>
              </w:rPr>
            </w:pPr>
            <w:r>
              <w:rPr>
                <w:b/>
                <w:i/>
                <w:szCs w:val="22"/>
                <w:lang w:eastAsia="sv-SE"/>
              </w:rPr>
              <w:t>pathlossReferenceRS</w:t>
            </w:r>
          </w:p>
          <w:p w14:paraId="3ED7BB22" w14:textId="77777777" w:rsidR="00323444" w:rsidRDefault="00167025">
            <w:pPr>
              <w:pStyle w:val="TAL"/>
              <w:rPr>
                <w:szCs w:val="22"/>
                <w:lang w:eastAsia="sv-SE"/>
              </w:rPr>
            </w:pPr>
            <w:r>
              <w:rPr>
                <w:szCs w:val="22"/>
                <w:lang w:eastAsia="sv-SE"/>
              </w:rPr>
              <w:t>A reference signal (e.g. a CSI-RS config or a SS block) to be used for SRS path loss estimation (see TS 38.213 [13], clause 7.3).</w:t>
            </w:r>
          </w:p>
        </w:tc>
      </w:tr>
      <w:tr w:rsidR="00323444" w14:paraId="3B8C1890" w14:textId="77777777">
        <w:tc>
          <w:tcPr>
            <w:tcW w:w="14173" w:type="dxa"/>
            <w:tcBorders>
              <w:top w:val="single" w:sz="4" w:space="0" w:color="auto"/>
              <w:left w:val="single" w:sz="4" w:space="0" w:color="auto"/>
              <w:bottom w:val="single" w:sz="4" w:space="0" w:color="auto"/>
              <w:right w:val="single" w:sz="4" w:space="0" w:color="auto"/>
            </w:tcBorders>
          </w:tcPr>
          <w:p w14:paraId="3CCA9CE7" w14:textId="77777777" w:rsidR="00323444" w:rsidRDefault="00167025">
            <w:pPr>
              <w:pStyle w:val="TAL"/>
              <w:rPr>
                <w:szCs w:val="22"/>
                <w:lang w:eastAsia="sv-SE"/>
              </w:rPr>
            </w:pPr>
            <w:r>
              <w:rPr>
                <w:b/>
                <w:i/>
                <w:szCs w:val="22"/>
                <w:lang w:eastAsia="sv-SE"/>
              </w:rPr>
              <w:t>pathlossReferenceRS-Pos</w:t>
            </w:r>
          </w:p>
          <w:p w14:paraId="43F22541" w14:textId="77777777" w:rsidR="00323444" w:rsidRDefault="00167025">
            <w:pPr>
              <w:pStyle w:val="TAL"/>
              <w:rPr>
                <w:b/>
                <w:i/>
                <w:szCs w:val="22"/>
                <w:lang w:eastAsia="sv-SE"/>
              </w:rPr>
            </w:pPr>
            <w:r>
              <w:rPr>
                <w:szCs w:val="22"/>
                <w:lang w:eastAsia="sv-SE"/>
              </w:rPr>
              <w:t>A reference signal (e.g. a SS block or a DL-PRS config) to be used for SRS path loss estimation (see TS 38.213 [13], clause 7.3).</w:t>
            </w:r>
          </w:p>
        </w:tc>
      </w:tr>
      <w:tr w:rsidR="00323444" w14:paraId="13376177" w14:textId="77777777">
        <w:tc>
          <w:tcPr>
            <w:tcW w:w="14173" w:type="dxa"/>
            <w:tcBorders>
              <w:top w:val="single" w:sz="4" w:space="0" w:color="auto"/>
              <w:left w:val="single" w:sz="4" w:space="0" w:color="auto"/>
              <w:bottom w:val="single" w:sz="4" w:space="0" w:color="auto"/>
              <w:right w:val="single" w:sz="4" w:space="0" w:color="auto"/>
            </w:tcBorders>
          </w:tcPr>
          <w:p w14:paraId="08972003" w14:textId="77777777" w:rsidR="00323444" w:rsidRDefault="00167025">
            <w:pPr>
              <w:pStyle w:val="TAL"/>
              <w:rPr>
                <w:b/>
                <w:bCs/>
                <w:i/>
                <w:iCs/>
              </w:rPr>
            </w:pPr>
            <w:r>
              <w:rPr>
                <w:b/>
                <w:bCs/>
                <w:i/>
                <w:iCs/>
              </w:rPr>
              <w:t>pathlossReferenceRSList</w:t>
            </w:r>
          </w:p>
          <w:p w14:paraId="28B3C272" w14:textId="77777777" w:rsidR="00323444" w:rsidRDefault="0016702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323444" w14:paraId="760F7CC7" w14:textId="77777777">
        <w:tc>
          <w:tcPr>
            <w:tcW w:w="14173" w:type="dxa"/>
            <w:tcBorders>
              <w:top w:val="single" w:sz="4" w:space="0" w:color="auto"/>
              <w:left w:val="single" w:sz="4" w:space="0" w:color="auto"/>
              <w:bottom w:val="single" w:sz="4" w:space="0" w:color="auto"/>
              <w:right w:val="single" w:sz="4" w:space="0" w:color="auto"/>
            </w:tcBorders>
          </w:tcPr>
          <w:p w14:paraId="4EA2C1BC" w14:textId="77777777" w:rsidR="00323444" w:rsidRDefault="00167025">
            <w:pPr>
              <w:pStyle w:val="TAL"/>
              <w:rPr>
                <w:rFonts w:cs="Arial"/>
                <w:b/>
                <w:i/>
                <w:sz w:val="20"/>
                <w:szCs w:val="18"/>
                <w:lang w:eastAsia="sv-SE"/>
              </w:rPr>
            </w:pPr>
            <w:r>
              <w:rPr>
                <w:rFonts w:cs="Arial"/>
                <w:b/>
                <w:i/>
                <w:lang w:eastAsia="en-GB"/>
              </w:rPr>
              <w:t>resourceSelection</w:t>
            </w:r>
          </w:p>
          <w:p w14:paraId="54EF2947" w14:textId="77777777" w:rsidR="00323444" w:rsidRDefault="0016702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323444" w14:paraId="0C1AEF67" w14:textId="77777777">
        <w:tc>
          <w:tcPr>
            <w:tcW w:w="14173" w:type="dxa"/>
            <w:tcBorders>
              <w:top w:val="single" w:sz="4" w:space="0" w:color="auto"/>
              <w:left w:val="single" w:sz="4" w:space="0" w:color="auto"/>
              <w:bottom w:val="single" w:sz="4" w:space="0" w:color="auto"/>
              <w:right w:val="single" w:sz="4" w:space="0" w:color="auto"/>
            </w:tcBorders>
          </w:tcPr>
          <w:p w14:paraId="4B32E563" w14:textId="77777777" w:rsidR="00323444" w:rsidRDefault="00167025">
            <w:pPr>
              <w:pStyle w:val="TAL"/>
              <w:rPr>
                <w:b/>
                <w:i/>
                <w:szCs w:val="22"/>
                <w:lang w:eastAsia="sv-SE"/>
              </w:rPr>
            </w:pPr>
            <w:r>
              <w:rPr>
                <w:b/>
                <w:i/>
                <w:szCs w:val="22"/>
                <w:lang w:eastAsia="sv-SE"/>
              </w:rPr>
              <w:t>resourceType</w:t>
            </w:r>
          </w:p>
          <w:p w14:paraId="7A96F3FB" w14:textId="77777777" w:rsidR="00323444" w:rsidRDefault="00167025">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323444" w14:paraId="3818EB20" w14:textId="77777777">
        <w:tc>
          <w:tcPr>
            <w:tcW w:w="14173" w:type="dxa"/>
            <w:tcBorders>
              <w:top w:val="single" w:sz="4" w:space="0" w:color="auto"/>
              <w:left w:val="single" w:sz="4" w:space="0" w:color="auto"/>
              <w:bottom w:val="single" w:sz="4" w:space="0" w:color="auto"/>
              <w:right w:val="single" w:sz="4" w:space="0" w:color="auto"/>
            </w:tcBorders>
          </w:tcPr>
          <w:p w14:paraId="005F08C8" w14:textId="77777777" w:rsidR="00323444" w:rsidRDefault="00167025">
            <w:pPr>
              <w:pStyle w:val="TAL"/>
              <w:rPr>
                <w:szCs w:val="22"/>
                <w:lang w:eastAsia="sv-SE"/>
              </w:rPr>
            </w:pPr>
            <w:r>
              <w:rPr>
                <w:b/>
                <w:i/>
                <w:szCs w:val="22"/>
                <w:lang w:eastAsia="sv-SE"/>
              </w:rPr>
              <w:t>slotOffset</w:t>
            </w:r>
          </w:p>
          <w:p w14:paraId="58E08346" w14:textId="77777777" w:rsidR="00323444" w:rsidRDefault="0016702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323444" w14:paraId="31F90D71" w14:textId="77777777">
        <w:tc>
          <w:tcPr>
            <w:tcW w:w="14173" w:type="dxa"/>
            <w:tcBorders>
              <w:top w:val="single" w:sz="4" w:space="0" w:color="auto"/>
              <w:left w:val="single" w:sz="4" w:space="0" w:color="auto"/>
              <w:bottom w:val="single" w:sz="4" w:space="0" w:color="auto"/>
              <w:right w:val="single" w:sz="4" w:space="0" w:color="auto"/>
            </w:tcBorders>
          </w:tcPr>
          <w:p w14:paraId="2F00F28F" w14:textId="77777777" w:rsidR="00323444" w:rsidRDefault="00167025">
            <w:pPr>
              <w:pStyle w:val="TAL"/>
              <w:rPr>
                <w:szCs w:val="22"/>
                <w:lang w:eastAsia="sv-SE"/>
              </w:rPr>
            </w:pPr>
            <w:r>
              <w:rPr>
                <w:b/>
                <w:i/>
                <w:szCs w:val="22"/>
                <w:lang w:eastAsia="sv-SE"/>
              </w:rPr>
              <w:t>srs-PowerControlAdjustmentStates</w:t>
            </w:r>
          </w:p>
          <w:p w14:paraId="526619CF" w14:textId="77777777" w:rsidR="00323444" w:rsidRDefault="0016702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323444" w14:paraId="48FE0488" w14:textId="77777777">
        <w:tc>
          <w:tcPr>
            <w:tcW w:w="14173" w:type="dxa"/>
            <w:tcBorders>
              <w:top w:val="single" w:sz="4" w:space="0" w:color="auto"/>
              <w:left w:val="single" w:sz="4" w:space="0" w:color="auto"/>
              <w:bottom w:val="single" w:sz="4" w:space="0" w:color="auto"/>
              <w:right w:val="single" w:sz="4" w:space="0" w:color="auto"/>
            </w:tcBorders>
          </w:tcPr>
          <w:p w14:paraId="3A856977" w14:textId="77777777" w:rsidR="00323444" w:rsidRDefault="00167025">
            <w:pPr>
              <w:pStyle w:val="TAL"/>
              <w:rPr>
                <w:szCs w:val="22"/>
                <w:lang w:eastAsia="sv-SE"/>
              </w:rPr>
            </w:pPr>
            <w:r>
              <w:rPr>
                <w:b/>
                <w:i/>
                <w:szCs w:val="22"/>
                <w:lang w:eastAsia="sv-SE"/>
              </w:rPr>
              <w:t>srs-ResourceIdList</w:t>
            </w:r>
            <w:r>
              <w:rPr>
                <w:b/>
                <w:i/>
                <w:szCs w:val="22"/>
                <w:lang w:eastAsia="zh-CN"/>
              </w:rPr>
              <w:t>, srs-PosResourceIdList</w:t>
            </w:r>
          </w:p>
          <w:p w14:paraId="2B2BC3A9" w14:textId="77777777" w:rsidR="00323444" w:rsidRDefault="0016702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rsidR="00323444" w14:paraId="11177196" w14:textId="77777777">
        <w:tc>
          <w:tcPr>
            <w:tcW w:w="14173" w:type="dxa"/>
            <w:tcBorders>
              <w:top w:val="single" w:sz="4" w:space="0" w:color="auto"/>
              <w:left w:val="single" w:sz="4" w:space="0" w:color="auto"/>
              <w:bottom w:val="single" w:sz="4" w:space="0" w:color="auto"/>
              <w:right w:val="single" w:sz="4" w:space="0" w:color="auto"/>
            </w:tcBorders>
          </w:tcPr>
          <w:p w14:paraId="5400C2F3" w14:textId="77777777" w:rsidR="00323444" w:rsidRDefault="00167025">
            <w:pPr>
              <w:pStyle w:val="TAL"/>
              <w:rPr>
                <w:szCs w:val="22"/>
                <w:lang w:eastAsia="sv-SE"/>
              </w:rPr>
            </w:pPr>
            <w:r>
              <w:rPr>
                <w:b/>
                <w:i/>
                <w:szCs w:val="22"/>
                <w:lang w:eastAsia="sv-SE"/>
              </w:rPr>
              <w:t>srs-ResourceSetId</w:t>
            </w:r>
            <w:r>
              <w:rPr>
                <w:b/>
                <w:i/>
                <w:szCs w:val="22"/>
                <w:lang w:eastAsia="zh-CN"/>
              </w:rPr>
              <w:t>, srs-PosResourceSetId</w:t>
            </w:r>
          </w:p>
          <w:p w14:paraId="3C43D38C" w14:textId="77777777" w:rsidR="00323444" w:rsidRDefault="0016702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323444" w14:paraId="1F9132BA" w14:textId="77777777">
        <w:tc>
          <w:tcPr>
            <w:tcW w:w="14173" w:type="dxa"/>
            <w:tcBorders>
              <w:top w:val="single" w:sz="4" w:space="0" w:color="auto"/>
              <w:left w:val="single" w:sz="4" w:space="0" w:color="auto"/>
              <w:bottom w:val="single" w:sz="4" w:space="0" w:color="auto"/>
              <w:right w:val="single" w:sz="4" w:space="0" w:color="auto"/>
            </w:tcBorders>
          </w:tcPr>
          <w:p w14:paraId="4B6D4528" w14:textId="77777777" w:rsidR="00323444" w:rsidRDefault="00167025">
            <w:pPr>
              <w:pStyle w:val="TAL"/>
              <w:rPr>
                <w:b/>
                <w:i/>
                <w:szCs w:val="18"/>
                <w:lang w:eastAsia="sv-SE"/>
              </w:rPr>
            </w:pPr>
            <w:r>
              <w:rPr>
                <w:b/>
                <w:i/>
                <w:szCs w:val="18"/>
                <w:lang w:eastAsia="sv-SE"/>
              </w:rPr>
              <w:t>ssb-IndexSevingcell</w:t>
            </w:r>
          </w:p>
          <w:p w14:paraId="3A02FC2E" w14:textId="77777777" w:rsidR="00323444" w:rsidRDefault="00167025">
            <w:pPr>
              <w:pStyle w:val="TAL"/>
              <w:rPr>
                <w:b/>
                <w:i/>
                <w:szCs w:val="18"/>
                <w:lang w:eastAsia="sv-SE"/>
              </w:rPr>
            </w:pPr>
            <w:r>
              <w:rPr>
                <w:szCs w:val="18"/>
                <w:lang w:eastAsia="sv-SE"/>
              </w:rPr>
              <w:t>Indicates SSB index belonging to a serving cell</w:t>
            </w:r>
          </w:p>
        </w:tc>
      </w:tr>
      <w:tr w:rsidR="00323444" w14:paraId="6BAD37DF" w14:textId="77777777">
        <w:tc>
          <w:tcPr>
            <w:tcW w:w="14173" w:type="dxa"/>
            <w:tcBorders>
              <w:top w:val="single" w:sz="4" w:space="0" w:color="auto"/>
              <w:left w:val="single" w:sz="4" w:space="0" w:color="auto"/>
              <w:bottom w:val="single" w:sz="4" w:space="0" w:color="auto"/>
              <w:right w:val="single" w:sz="4" w:space="0" w:color="auto"/>
            </w:tcBorders>
          </w:tcPr>
          <w:p w14:paraId="2053BE06" w14:textId="77777777" w:rsidR="00323444" w:rsidRDefault="00167025">
            <w:pPr>
              <w:pStyle w:val="TAL"/>
              <w:rPr>
                <w:rFonts w:eastAsia="SimSun"/>
                <w:b/>
                <w:bCs/>
                <w:i/>
                <w:iCs/>
                <w:lang w:eastAsia="zh-CN"/>
              </w:rPr>
            </w:pPr>
            <w:r>
              <w:rPr>
                <w:rFonts w:eastAsia="SimSun"/>
                <w:b/>
                <w:bCs/>
                <w:i/>
                <w:iCs/>
                <w:lang w:eastAsia="zh-CN"/>
              </w:rPr>
              <w:lastRenderedPageBreak/>
              <w:t>ssb-NCell</w:t>
            </w:r>
          </w:p>
          <w:p w14:paraId="47ADA55A" w14:textId="77777777" w:rsidR="00323444" w:rsidRDefault="00167025">
            <w:pPr>
              <w:pStyle w:val="TAL"/>
              <w:rPr>
                <w:b/>
                <w:i/>
                <w:szCs w:val="18"/>
                <w:lang w:eastAsia="sv-SE"/>
              </w:rPr>
            </w:pPr>
            <w:r>
              <w:rPr>
                <w:rFonts w:eastAsia="SimSun"/>
                <w:bCs/>
                <w:iCs/>
                <w:lang w:eastAsia="zh-CN"/>
              </w:rPr>
              <w:t>This field indicates a SSB configuration from neighboring cell</w:t>
            </w:r>
          </w:p>
        </w:tc>
      </w:tr>
      <w:tr w:rsidR="00323444" w14:paraId="01130ED9" w14:textId="77777777">
        <w:tc>
          <w:tcPr>
            <w:tcW w:w="14173" w:type="dxa"/>
            <w:tcBorders>
              <w:top w:val="single" w:sz="4" w:space="0" w:color="auto"/>
              <w:left w:val="single" w:sz="4" w:space="0" w:color="auto"/>
              <w:bottom w:val="single" w:sz="4" w:space="0" w:color="auto"/>
              <w:right w:val="single" w:sz="4" w:space="0" w:color="auto"/>
            </w:tcBorders>
          </w:tcPr>
          <w:p w14:paraId="6F455F78" w14:textId="77777777" w:rsidR="00323444" w:rsidRDefault="00167025">
            <w:pPr>
              <w:pStyle w:val="TAL"/>
              <w:rPr>
                <w:szCs w:val="22"/>
                <w:lang w:eastAsia="sv-SE"/>
              </w:rPr>
            </w:pPr>
            <w:r>
              <w:rPr>
                <w:b/>
                <w:i/>
                <w:szCs w:val="22"/>
                <w:lang w:eastAsia="sv-SE"/>
              </w:rPr>
              <w:t>usage</w:t>
            </w:r>
          </w:p>
          <w:p w14:paraId="536C695E" w14:textId="77777777" w:rsidR="00323444" w:rsidRDefault="0016702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532D4A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E07A761" w14:textId="77777777">
        <w:tc>
          <w:tcPr>
            <w:tcW w:w="14173" w:type="dxa"/>
            <w:tcBorders>
              <w:top w:val="single" w:sz="4" w:space="0" w:color="auto"/>
              <w:left w:val="single" w:sz="4" w:space="0" w:color="auto"/>
              <w:bottom w:val="single" w:sz="4" w:space="0" w:color="auto"/>
              <w:right w:val="single" w:sz="4" w:space="0" w:color="auto"/>
            </w:tcBorders>
          </w:tcPr>
          <w:p w14:paraId="0B83E57D" w14:textId="77777777" w:rsidR="00323444" w:rsidRDefault="00167025">
            <w:pPr>
              <w:pStyle w:val="TAH"/>
              <w:rPr>
                <w:szCs w:val="22"/>
              </w:rPr>
            </w:pPr>
            <w:r>
              <w:rPr>
                <w:i/>
                <w:szCs w:val="22"/>
              </w:rPr>
              <w:t xml:space="preserve">SSB-InfoNCell </w:t>
            </w:r>
            <w:r>
              <w:rPr>
                <w:szCs w:val="22"/>
              </w:rPr>
              <w:t>field descriptions</w:t>
            </w:r>
          </w:p>
        </w:tc>
      </w:tr>
      <w:tr w:rsidR="00323444" w14:paraId="5725074F" w14:textId="77777777">
        <w:tc>
          <w:tcPr>
            <w:tcW w:w="14173" w:type="dxa"/>
            <w:tcBorders>
              <w:top w:val="single" w:sz="4" w:space="0" w:color="auto"/>
              <w:left w:val="single" w:sz="4" w:space="0" w:color="auto"/>
              <w:bottom w:val="single" w:sz="4" w:space="0" w:color="auto"/>
              <w:right w:val="single" w:sz="4" w:space="0" w:color="auto"/>
            </w:tcBorders>
          </w:tcPr>
          <w:p w14:paraId="66AD0C34" w14:textId="77777777" w:rsidR="00323444" w:rsidRDefault="00167025">
            <w:pPr>
              <w:pStyle w:val="TAL"/>
              <w:rPr>
                <w:szCs w:val="22"/>
              </w:rPr>
            </w:pPr>
            <w:r>
              <w:rPr>
                <w:b/>
                <w:i/>
                <w:szCs w:val="22"/>
              </w:rPr>
              <w:t>physicalCellId</w:t>
            </w:r>
          </w:p>
          <w:p w14:paraId="17BA0A2C" w14:textId="77777777" w:rsidR="00323444" w:rsidRDefault="00167025">
            <w:pPr>
              <w:pStyle w:val="TAL"/>
              <w:rPr>
                <w:szCs w:val="22"/>
              </w:rPr>
            </w:pPr>
            <w:r>
              <w:rPr>
                <w:szCs w:val="18"/>
              </w:rPr>
              <w:t>This field specifies the physical cell ID of the neighbour cell for which SSB configuration is provided.</w:t>
            </w:r>
          </w:p>
        </w:tc>
      </w:tr>
      <w:tr w:rsidR="00323444" w14:paraId="0986E457" w14:textId="77777777">
        <w:tc>
          <w:tcPr>
            <w:tcW w:w="14173" w:type="dxa"/>
            <w:tcBorders>
              <w:top w:val="single" w:sz="4" w:space="0" w:color="auto"/>
              <w:left w:val="single" w:sz="4" w:space="0" w:color="auto"/>
              <w:bottom w:val="single" w:sz="4" w:space="0" w:color="auto"/>
              <w:right w:val="single" w:sz="4" w:space="0" w:color="auto"/>
            </w:tcBorders>
          </w:tcPr>
          <w:p w14:paraId="42964CEC" w14:textId="77777777" w:rsidR="00323444" w:rsidRDefault="00167025">
            <w:pPr>
              <w:pStyle w:val="TAL"/>
              <w:rPr>
                <w:b/>
                <w:i/>
                <w:szCs w:val="22"/>
              </w:rPr>
            </w:pPr>
            <w:r>
              <w:rPr>
                <w:b/>
                <w:i/>
                <w:szCs w:val="22"/>
              </w:rPr>
              <w:t>ssb-IndexNcell</w:t>
            </w:r>
          </w:p>
          <w:p w14:paraId="1B11D0CE" w14:textId="77777777" w:rsidR="00323444" w:rsidRDefault="0016702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158424DD" w14:textId="77777777" w:rsidR="00323444" w:rsidRDefault="00167025">
            <w:pPr>
              <w:pStyle w:val="TAL"/>
              <w:rPr>
                <w:b/>
                <w:i/>
                <w:szCs w:val="22"/>
              </w:rPr>
            </w:pPr>
            <w:r>
              <w:t>based on its SSB measurement from the cell.</w:t>
            </w:r>
          </w:p>
        </w:tc>
      </w:tr>
      <w:tr w:rsidR="00323444" w14:paraId="2E5F1C8F" w14:textId="77777777">
        <w:tc>
          <w:tcPr>
            <w:tcW w:w="14173" w:type="dxa"/>
            <w:tcBorders>
              <w:top w:val="single" w:sz="4" w:space="0" w:color="auto"/>
              <w:left w:val="single" w:sz="4" w:space="0" w:color="auto"/>
              <w:bottom w:val="single" w:sz="4" w:space="0" w:color="auto"/>
              <w:right w:val="single" w:sz="4" w:space="0" w:color="auto"/>
            </w:tcBorders>
          </w:tcPr>
          <w:p w14:paraId="16F29DF9" w14:textId="77777777" w:rsidR="00323444" w:rsidRDefault="00167025">
            <w:pPr>
              <w:pStyle w:val="TAL"/>
              <w:rPr>
                <w:b/>
                <w:i/>
                <w:szCs w:val="22"/>
              </w:rPr>
            </w:pPr>
            <w:r>
              <w:rPr>
                <w:b/>
                <w:i/>
                <w:szCs w:val="22"/>
              </w:rPr>
              <w:t>ssb-Configuration</w:t>
            </w:r>
          </w:p>
          <w:p w14:paraId="74A30E0E" w14:textId="77777777" w:rsidR="00323444" w:rsidRDefault="0016702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11D75BF7" w14:textId="77777777" w:rsidR="00323444" w:rsidRDefault="00323444">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B90F3F" w14:textId="77777777">
        <w:tc>
          <w:tcPr>
            <w:tcW w:w="14173" w:type="dxa"/>
            <w:tcBorders>
              <w:top w:val="single" w:sz="4" w:space="0" w:color="auto"/>
              <w:left w:val="single" w:sz="4" w:space="0" w:color="auto"/>
              <w:bottom w:val="single" w:sz="4" w:space="0" w:color="auto"/>
              <w:right w:val="single" w:sz="4" w:space="0" w:color="auto"/>
            </w:tcBorders>
          </w:tcPr>
          <w:p w14:paraId="0DEFC72F" w14:textId="77777777" w:rsidR="00323444" w:rsidRDefault="00167025">
            <w:pPr>
              <w:pStyle w:val="TAH"/>
              <w:rPr>
                <w:szCs w:val="22"/>
              </w:rPr>
            </w:pPr>
            <w:r>
              <w:rPr>
                <w:i/>
                <w:szCs w:val="22"/>
              </w:rPr>
              <w:t xml:space="preserve">DL-PRS-Info </w:t>
            </w:r>
            <w:r>
              <w:rPr>
                <w:szCs w:val="22"/>
              </w:rPr>
              <w:t>field descriptions</w:t>
            </w:r>
          </w:p>
        </w:tc>
      </w:tr>
      <w:tr w:rsidR="00323444" w14:paraId="291F62C4" w14:textId="77777777">
        <w:tc>
          <w:tcPr>
            <w:tcW w:w="14173" w:type="dxa"/>
            <w:tcBorders>
              <w:top w:val="single" w:sz="4" w:space="0" w:color="auto"/>
              <w:left w:val="single" w:sz="4" w:space="0" w:color="auto"/>
              <w:bottom w:val="single" w:sz="4" w:space="0" w:color="auto"/>
              <w:right w:val="single" w:sz="4" w:space="0" w:color="auto"/>
            </w:tcBorders>
          </w:tcPr>
          <w:p w14:paraId="508AAE11" w14:textId="77777777" w:rsidR="00323444" w:rsidRDefault="00167025">
            <w:pPr>
              <w:pStyle w:val="TAL"/>
              <w:rPr>
                <w:szCs w:val="22"/>
              </w:rPr>
            </w:pPr>
            <w:r>
              <w:rPr>
                <w:b/>
                <w:i/>
                <w:szCs w:val="22"/>
              </w:rPr>
              <w:t>dl-PRS-ID</w:t>
            </w:r>
          </w:p>
          <w:p w14:paraId="73449545" w14:textId="77777777" w:rsidR="00323444" w:rsidRDefault="00167025">
            <w:pPr>
              <w:pStyle w:val="TAL"/>
              <w:rPr>
                <w:szCs w:val="22"/>
              </w:rPr>
            </w:pPr>
            <w:r>
              <w:rPr>
                <w:szCs w:val="18"/>
              </w:rPr>
              <w:t xml:space="preserve">This field specifies the UE specific TRP ID (see TS 37.355 [49]) for which PRS configuration is provided. </w:t>
            </w:r>
          </w:p>
        </w:tc>
      </w:tr>
      <w:tr w:rsidR="00323444" w14:paraId="641192C1" w14:textId="77777777">
        <w:tc>
          <w:tcPr>
            <w:tcW w:w="14173" w:type="dxa"/>
            <w:tcBorders>
              <w:top w:val="single" w:sz="4" w:space="0" w:color="auto"/>
              <w:left w:val="single" w:sz="4" w:space="0" w:color="auto"/>
              <w:bottom w:val="single" w:sz="4" w:space="0" w:color="auto"/>
              <w:right w:val="single" w:sz="4" w:space="0" w:color="auto"/>
            </w:tcBorders>
          </w:tcPr>
          <w:p w14:paraId="341CC5DB" w14:textId="77777777" w:rsidR="00323444" w:rsidRDefault="00167025">
            <w:pPr>
              <w:pStyle w:val="TAL"/>
              <w:rPr>
                <w:b/>
                <w:i/>
                <w:szCs w:val="22"/>
              </w:rPr>
            </w:pPr>
            <w:r>
              <w:rPr>
                <w:b/>
                <w:i/>
                <w:szCs w:val="22"/>
              </w:rPr>
              <w:t>dl</w:t>
            </w:r>
            <w:r>
              <w:rPr>
                <w:rFonts w:ascii="SimSun" w:eastAsia="SimSun" w:hAnsi="SimSun"/>
                <w:b/>
                <w:i/>
                <w:szCs w:val="22"/>
                <w:lang w:eastAsia="zh-CN"/>
              </w:rPr>
              <w:t>-</w:t>
            </w:r>
            <w:r>
              <w:rPr>
                <w:b/>
                <w:i/>
                <w:szCs w:val="22"/>
              </w:rPr>
              <w:t>PRS-ResourceSetId</w:t>
            </w:r>
          </w:p>
          <w:p w14:paraId="4EDF356E" w14:textId="77777777" w:rsidR="00323444" w:rsidRDefault="00167025">
            <w:pPr>
              <w:pStyle w:val="TAL"/>
              <w:rPr>
                <w:b/>
                <w:i/>
                <w:szCs w:val="22"/>
              </w:rPr>
            </w:pPr>
            <w:r>
              <w:rPr>
                <w:szCs w:val="18"/>
              </w:rPr>
              <w:t>This field specifies the PRS-ResourceSet ID of a PRS resourceSet.</w:t>
            </w:r>
          </w:p>
        </w:tc>
      </w:tr>
      <w:tr w:rsidR="00323444" w14:paraId="3D336AA8" w14:textId="77777777">
        <w:tc>
          <w:tcPr>
            <w:tcW w:w="14173" w:type="dxa"/>
            <w:tcBorders>
              <w:top w:val="single" w:sz="4" w:space="0" w:color="auto"/>
              <w:left w:val="single" w:sz="4" w:space="0" w:color="auto"/>
              <w:bottom w:val="single" w:sz="4" w:space="0" w:color="auto"/>
              <w:right w:val="single" w:sz="4" w:space="0" w:color="auto"/>
            </w:tcBorders>
          </w:tcPr>
          <w:p w14:paraId="1137CF22" w14:textId="77777777" w:rsidR="00323444" w:rsidRDefault="00167025">
            <w:pPr>
              <w:pStyle w:val="TAL"/>
              <w:rPr>
                <w:b/>
                <w:i/>
                <w:szCs w:val="22"/>
              </w:rPr>
            </w:pPr>
            <w:r>
              <w:rPr>
                <w:b/>
                <w:i/>
                <w:szCs w:val="22"/>
              </w:rPr>
              <w:t>dl-PRS-ResourceId</w:t>
            </w:r>
          </w:p>
          <w:p w14:paraId="2511F6BD" w14:textId="77777777" w:rsidR="00323444" w:rsidRDefault="0016702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788F7922" w14:textId="77777777" w:rsidR="00323444" w:rsidRDefault="00323444">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23444" w14:paraId="7A31C9EC" w14:textId="77777777">
        <w:tc>
          <w:tcPr>
            <w:tcW w:w="14170" w:type="dxa"/>
            <w:tcBorders>
              <w:top w:val="single" w:sz="4" w:space="0" w:color="auto"/>
              <w:left w:val="single" w:sz="4" w:space="0" w:color="auto"/>
              <w:bottom w:val="single" w:sz="4" w:space="0" w:color="auto"/>
              <w:right w:val="single" w:sz="4" w:space="0" w:color="auto"/>
            </w:tcBorders>
          </w:tcPr>
          <w:p w14:paraId="3326FFD8" w14:textId="77777777" w:rsidR="00323444" w:rsidRDefault="00167025">
            <w:pPr>
              <w:pStyle w:val="TAH"/>
              <w:rPr>
                <w:szCs w:val="22"/>
              </w:rPr>
            </w:pPr>
            <w:r>
              <w:rPr>
                <w:i/>
                <w:szCs w:val="22"/>
              </w:rPr>
              <w:t xml:space="preserve">SSB-Configuration </w:t>
            </w:r>
            <w:r>
              <w:rPr>
                <w:szCs w:val="22"/>
              </w:rPr>
              <w:t>field descriptions</w:t>
            </w:r>
          </w:p>
        </w:tc>
      </w:tr>
      <w:tr w:rsidR="00323444" w14:paraId="25764CD8" w14:textId="77777777">
        <w:tc>
          <w:tcPr>
            <w:tcW w:w="14170" w:type="dxa"/>
            <w:tcBorders>
              <w:top w:val="single" w:sz="4" w:space="0" w:color="auto"/>
              <w:left w:val="single" w:sz="4" w:space="0" w:color="auto"/>
              <w:bottom w:val="single" w:sz="4" w:space="0" w:color="auto"/>
              <w:right w:val="single" w:sz="4" w:space="0" w:color="auto"/>
            </w:tcBorders>
          </w:tcPr>
          <w:p w14:paraId="631C555F" w14:textId="77777777" w:rsidR="00323444" w:rsidRDefault="00167025">
            <w:pPr>
              <w:pStyle w:val="TAL"/>
              <w:rPr>
                <w:rFonts w:eastAsia="SimSun"/>
                <w:szCs w:val="22"/>
                <w:lang w:eastAsia="zh-CN"/>
              </w:rPr>
            </w:pPr>
            <w:r>
              <w:rPr>
                <w:rFonts w:eastAsia="SimSun"/>
                <w:b/>
                <w:i/>
                <w:szCs w:val="22"/>
                <w:lang w:eastAsia="zh-CN"/>
              </w:rPr>
              <w:t>halfFrameIndex</w:t>
            </w:r>
          </w:p>
          <w:p w14:paraId="51041A6B" w14:textId="77777777" w:rsidR="00323444" w:rsidRDefault="0016702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323444" w14:paraId="03602DDE" w14:textId="77777777">
        <w:tc>
          <w:tcPr>
            <w:tcW w:w="14170" w:type="dxa"/>
            <w:tcBorders>
              <w:top w:val="single" w:sz="4" w:space="0" w:color="auto"/>
              <w:left w:val="single" w:sz="4" w:space="0" w:color="auto"/>
              <w:bottom w:val="single" w:sz="4" w:space="0" w:color="auto"/>
              <w:right w:val="single" w:sz="4" w:space="0" w:color="auto"/>
            </w:tcBorders>
          </w:tcPr>
          <w:p w14:paraId="466EC95E" w14:textId="77777777" w:rsidR="00323444" w:rsidRDefault="00167025">
            <w:pPr>
              <w:pStyle w:val="TAL"/>
              <w:keepNext w:val="0"/>
              <w:keepLines w:val="0"/>
              <w:widowControl w:val="0"/>
              <w:rPr>
                <w:b/>
                <w:i/>
                <w:snapToGrid w:val="0"/>
              </w:rPr>
            </w:pPr>
            <w:r>
              <w:rPr>
                <w:b/>
                <w:i/>
                <w:snapToGrid w:val="0"/>
              </w:rPr>
              <w:t>integerSubframeOffset</w:t>
            </w:r>
          </w:p>
          <w:p w14:paraId="232FFF41" w14:textId="77777777" w:rsidR="00323444" w:rsidRDefault="00167025">
            <w:pPr>
              <w:pStyle w:val="TAL"/>
              <w:rPr>
                <w:rFonts w:eastAsia="SimSun"/>
                <w:b/>
                <w:i/>
                <w:szCs w:val="22"/>
                <w:lang w:eastAsia="zh-CN"/>
              </w:rPr>
            </w:pPr>
            <w:r>
              <w:t>Indicates the subframe boundary offset of the cell in which SSB is transmited</w:t>
            </w:r>
            <w:r>
              <w:rPr>
                <w:bCs/>
                <w:iCs/>
              </w:rPr>
              <w:t>.</w:t>
            </w:r>
          </w:p>
        </w:tc>
      </w:tr>
      <w:tr w:rsidR="00323444" w14:paraId="08405DCE" w14:textId="77777777">
        <w:tc>
          <w:tcPr>
            <w:tcW w:w="14170" w:type="dxa"/>
            <w:tcBorders>
              <w:top w:val="single" w:sz="4" w:space="0" w:color="auto"/>
              <w:left w:val="single" w:sz="4" w:space="0" w:color="auto"/>
              <w:bottom w:val="single" w:sz="4" w:space="0" w:color="auto"/>
              <w:right w:val="single" w:sz="4" w:space="0" w:color="auto"/>
            </w:tcBorders>
          </w:tcPr>
          <w:p w14:paraId="1BCC5B8B" w14:textId="77777777" w:rsidR="00323444" w:rsidRDefault="00167025">
            <w:pPr>
              <w:pStyle w:val="TAL"/>
              <w:keepNext w:val="0"/>
              <w:keepLines w:val="0"/>
              <w:widowControl w:val="0"/>
              <w:rPr>
                <w:b/>
                <w:bCs/>
                <w:i/>
                <w:iCs/>
                <w:lang w:eastAsia="en-US"/>
              </w:rPr>
            </w:pPr>
            <w:r>
              <w:rPr>
                <w:b/>
                <w:bCs/>
                <w:i/>
                <w:iCs/>
              </w:rPr>
              <w:t>sfn0-Offset</w:t>
            </w:r>
          </w:p>
          <w:p w14:paraId="09E09853" w14:textId="77777777" w:rsidR="00323444" w:rsidRDefault="00167025">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323444" w14:paraId="385CE3A0" w14:textId="77777777">
        <w:tc>
          <w:tcPr>
            <w:tcW w:w="14170" w:type="dxa"/>
            <w:tcBorders>
              <w:top w:val="single" w:sz="4" w:space="0" w:color="auto"/>
              <w:left w:val="single" w:sz="4" w:space="0" w:color="auto"/>
              <w:bottom w:val="single" w:sz="4" w:space="0" w:color="auto"/>
              <w:right w:val="single" w:sz="4" w:space="0" w:color="auto"/>
            </w:tcBorders>
          </w:tcPr>
          <w:p w14:paraId="285B5D69" w14:textId="77777777" w:rsidR="00323444" w:rsidRDefault="00167025">
            <w:pPr>
              <w:pStyle w:val="TAL"/>
              <w:rPr>
                <w:rFonts w:eastAsia="SimSun"/>
                <w:b/>
                <w:szCs w:val="22"/>
                <w:lang w:eastAsia="zh-CN"/>
              </w:rPr>
            </w:pPr>
            <w:r>
              <w:rPr>
                <w:rFonts w:eastAsia="SimSun"/>
                <w:b/>
                <w:i/>
                <w:szCs w:val="22"/>
                <w:lang w:eastAsia="zh-CN"/>
              </w:rPr>
              <w:lastRenderedPageBreak/>
              <w:t>sfn-Offset</w:t>
            </w:r>
          </w:p>
          <w:p w14:paraId="541B5A1D" w14:textId="77777777" w:rsidR="00323444" w:rsidRDefault="0016702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3611" w:name="OLE_LINK36"/>
            <w:bookmarkStart w:id="3612"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3611"/>
            <w:bookmarkEnd w:id="3612"/>
          </w:p>
        </w:tc>
      </w:tr>
      <w:tr w:rsidR="00323444" w14:paraId="1C8D8F73" w14:textId="77777777">
        <w:tc>
          <w:tcPr>
            <w:tcW w:w="14170" w:type="dxa"/>
            <w:tcBorders>
              <w:top w:val="single" w:sz="4" w:space="0" w:color="auto"/>
              <w:left w:val="single" w:sz="4" w:space="0" w:color="auto"/>
              <w:bottom w:val="single" w:sz="4" w:space="0" w:color="auto"/>
              <w:right w:val="single" w:sz="4" w:space="0" w:color="auto"/>
            </w:tcBorders>
          </w:tcPr>
          <w:p w14:paraId="5E9549D7" w14:textId="77777777" w:rsidR="00323444" w:rsidRDefault="00167025">
            <w:pPr>
              <w:pStyle w:val="TAL"/>
              <w:rPr>
                <w:rFonts w:eastAsia="SimSun"/>
                <w:b/>
                <w:i/>
                <w:szCs w:val="22"/>
                <w:lang w:eastAsia="zh-CN"/>
              </w:rPr>
            </w:pPr>
            <w:r>
              <w:rPr>
                <w:b/>
                <w:i/>
                <w:szCs w:val="22"/>
                <w:lang w:eastAsia="zh-CN"/>
              </w:rPr>
              <w:t>sfn-SSB-Offset</w:t>
            </w:r>
          </w:p>
          <w:p w14:paraId="203E9958" w14:textId="77777777" w:rsidR="00323444" w:rsidRDefault="00167025">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323444" w14:paraId="7D83D413" w14:textId="77777777">
        <w:tc>
          <w:tcPr>
            <w:tcW w:w="14170" w:type="dxa"/>
            <w:tcBorders>
              <w:top w:val="single" w:sz="4" w:space="0" w:color="auto"/>
              <w:left w:val="single" w:sz="4" w:space="0" w:color="auto"/>
              <w:bottom w:val="single" w:sz="4" w:space="0" w:color="auto"/>
              <w:right w:val="single" w:sz="4" w:space="0" w:color="auto"/>
            </w:tcBorders>
          </w:tcPr>
          <w:p w14:paraId="7DC4F761" w14:textId="77777777" w:rsidR="00323444" w:rsidRDefault="00167025">
            <w:pPr>
              <w:pStyle w:val="TAL"/>
              <w:rPr>
                <w:szCs w:val="22"/>
              </w:rPr>
            </w:pPr>
            <w:r>
              <w:rPr>
                <w:b/>
                <w:i/>
                <w:szCs w:val="22"/>
              </w:rPr>
              <w:t>ssb-Freq</w:t>
            </w:r>
          </w:p>
          <w:p w14:paraId="085344D2" w14:textId="77777777" w:rsidR="00323444" w:rsidRDefault="00167025">
            <w:pPr>
              <w:pStyle w:val="TAL"/>
              <w:rPr>
                <w:rFonts w:eastAsia="SimSun"/>
                <w:b/>
                <w:i/>
                <w:szCs w:val="22"/>
                <w:lang w:eastAsia="zh-CN"/>
              </w:rPr>
            </w:pPr>
            <w:r>
              <w:rPr>
                <w:rFonts w:cs="Arial"/>
                <w:iCs/>
                <w:szCs w:val="18"/>
              </w:rPr>
              <w:t>Indicates the frequency of the SSB.</w:t>
            </w:r>
          </w:p>
        </w:tc>
      </w:tr>
      <w:tr w:rsidR="00323444" w14:paraId="6CA29A89" w14:textId="77777777">
        <w:tc>
          <w:tcPr>
            <w:tcW w:w="14170" w:type="dxa"/>
            <w:tcBorders>
              <w:top w:val="single" w:sz="4" w:space="0" w:color="auto"/>
              <w:left w:val="single" w:sz="4" w:space="0" w:color="auto"/>
              <w:bottom w:val="single" w:sz="4" w:space="0" w:color="auto"/>
              <w:right w:val="single" w:sz="4" w:space="0" w:color="auto"/>
            </w:tcBorders>
          </w:tcPr>
          <w:p w14:paraId="456BC80D" w14:textId="77777777" w:rsidR="00323444" w:rsidRDefault="00167025">
            <w:pPr>
              <w:pStyle w:val="TAL"/>
              <w:rPr>
                <w:rFonts w:eastAsia="SimSun"/>
                <w:b/>
                <w:i/>
                <w:szCs w:val="22"/>
                <w:lang w:eastAsia="zh-CN"/>
              </w:rPr>
            </w:pPr>
            <w:r>
              <w:rPr>
                <w:rFonts w:eastAsia="SimSun"/>
                <w:b/>
                <w:i/>
                <w:szCs w:val="22"/>
                <w:lang w:eastAsia="zh-CN"/>
              </w:rPr>
              <w:t>ssb-PBCH-BlockPower</w:t>
            </w:r>
          </w:p>
          <w:p w14:paraId="52E66AF8" w14:textId="77777777" w:rsidR="00323444" w:rsidRDefault="00167025">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323444" w14:paraId="10F698E7" w14:textId="77777777">
        <w:tc>
          <w:tcPr>
            <w:tcW w:w="14170" w:type="dxa"/>
            <w:tcBorders>
              <w:top w:val="single" w:sz="4" w:space="0" w:color="auto"/>
              <w:left w:val="single" w:sz="4" w:space="0" w:color="auto"/>
              <w:bottom w:val="single" w:sz="4" w:space="0" w:color="auto"/>
              <w:right w:val="single" w:sz="4" w:space="0" w:color="auto"/>
            </w:tcBorders>
          </w:tcPr>
          <w:p w14:paraId="350F6FEF" w14:textId="77777777" w:rsidR="00323444" w:rsidRDefault="00167025">
            <w:pPr>
              <w:pStyle w:val="TAL"/>
              <w:rPr>
                <w:rFonts w:eastAsia="SimSun"/>
                <w:b/>
                <w:i/>
                <w:szCs w:val="22"/>
                <w:lang w:eastAsia="zh-CN"/>
              </w:rPr>
            </w:pPr>
            <w:r>
              <w:rPr>
                <w:rFonts w:eastAsia="SimSun"/>
                <w:b/>
                <w:i/>
                <w:szCs w:val="22"/>
                <w:lang w:eastAsia="zh-CN"/>
              </w:rPr>
              <w:t>ssb-Periodicity</w:t>
            </w:r>
          </w:p>
          <w:p w14:paraId="2C45E889" w14:textId="77777777" w:rsidR="00323444" w:rsidRDefault="00167025">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323444" w14:paraId="1B9A8E6F" w14:textId="77777777">
        <w:tc>
          <w:tcPr>
            <w:tcW w:w="14170" w:type="dxa"/>
            <w:tcBorders>
              <w:top w:val="single" w:sz="4" w:space="0" w:color="auto"/>
              <w:left w:val="single" w:sz="4" w:space="0" w:color="auto"/>
              <w:bottom w:val="single" w:sz="4" w:space="0" w:color="auto"/>
              <w:right w:val="single" w:sz="4" w:space="0" w:color="auto"/>
            </w:tcBorders>
          </w:tcPr>
          <w:p w14:paraId="5F54942F" w14:textId="77777777" w:rsidR="00323444" w:rsidRDefault="00167025">
            <w:pPr>
              <w:pStyle w:val="TAL"/>
              <w:rPr>
                <w:b/>
                <w:bCs/>
                <w:i/>
                <w:iCs/>
              </w:rPr>
            </w:pPr>
            <w:r>
              <w:rPr>
                <w:b/>
                <w:bCs/>
                <w:i/>
                <w:iCs/>
              </w:rPr>
              <w:t>ssbSubcarrierSpacing</w:t>
            </w:r>
          </w:p>
          <w:p w14:paraId="4AC5A6BD" w14:textId="77777777" w:rsidR="00323444" w:rsidRDefault="00167025">
            <w:pPr>
              <w:pStyle w:val="TAL"/>
            </w:pPr>
            <w:r>
              <w:rPr>
                <w:szCs w:val="22"/>
              </w:rPr>
              <w:t>Subcarrier spacing of SSB. Only the values 15 kHz or 30 kHz (FR1), and 120 kHz or 240 kHz (FR2) are applicable.</w:t>
            </w:r>
          </w:p>
        </w:tc>
      </w:tr>
    </w:tbl>
    <w:p w14:paraId="1356EFC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43DB995A" w14:textId="77777777">
        <w:tc>
          <w:tcPr>
            <w:tcW w:w="4027" w:type="dxa"/>
            <w:tcBorders>
              <w:top w:val="single" w:sz="4" w:space="0" w:color="auto"/>
              <w:left w:val="single" w:sz="4" w:space="0" w:color="auto"/>
              <w:bottom w:val="single" w:sz="4" w:space="0" w:color="auto"/>
              <w:right w:val="single" w:sz="4" w:space="0" w:color="auto"/>
            </w:tcBorders>
          </w:tcPr>
          <w:p w14:paraId="0939424B"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B0F608" w14:textId="77777777" w:rsidR="00323444" w:rsidRDefault="00167025">
            <w:pPr>
              <w:pStyle w:val="TAH"/>
              <w:rPr>
                <w:lang w:eastAsia="sv-SE"/>
              </w:rPr>
            </w:pPr>
            <w:r>
              <w:rPr>
                <w:lang w:eastAsia="sv-SE"/>
              </w:rPr>
              <w:t>Explanation</w:t>
            </w:r>
          </w:p>
        </w:tc>
      </w:tr>
      <w:tr w:rsidR="00323444" w14:paraId="75F9D157" w14:textId="77777777">
        <w:tc>
          <w:tcPr>
            <w:tcW w:w="4027" w:type="dxa"/>
            <w:tcBorders>
              <w:top w:val="single" w:sz="4" w:space="0" w:color="auto"/>
              <w:left w:val="single" w:sz="4" w:space="0" w:color="auto"/>
              <w:bottom w:val="single" w:sz="4" w:space="0" w:color="auto"/>
              <w:right w:val="single" w:sz="4" w:space="0" w:color="auto"/>
            </w:tcBorders>
          </w:tcPr>
          <w:p w14:paraId="5A96E2B1" w14:textId="77777777" w:rsidR="00323444" w:rsidRDefault="0016702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698387B3" w14:textId="77777777" w:rsidR="00323444" w:rsidRDefault="0016702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323444" w14:paraId="110D879F" w14:textId="77777777">
        <w:tc>
          <w:tcPr>
            <w:tcW w:w="4027" w:type="dxa"/>
            <w:tcBorders>
              <w:top w:val="single" w:sz="4" w:space="0" w:color="auto"/>
              <w:left w:val="single" w:sz="4" w:space="0" w:color="auto"/>
              <w:bottom w:val="single" w:sz="4" w:space="0" w:color="auto"/>
              <w:right w:val="single" w:sz="4" w:space="0" w:color="auto"/>
            </w:tcBorders>
          </w:tcPr>
          <w:p w14:paraId="0BE0E55A" w14:textId="77777777" w:rsidR="00323444" w:rsidRDefault="0016702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4DCB7327" w14:textId="77777777" w:rsidR="00323444" w:rsidRDefault="00167025">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323444" w14:paraId="09C1402F" w14:textId="77777777">
        <w:tc>
          <w:tcPr>
            <w:tcW w:w="4027" w:type="dxa"/>
            <w:tcBorders>
              <w:top w:val="single" w:sz="4" w:space="0" w:color="auto"/>
              <w:left w:val="single" w:sz="4" w:space="0" w:color="auto"/>
              <w:bottom w:val="single" w:sz="4" w:space="0" w:color="auto"/>
              <w:right w:val="single" w:sz="4" w:space="0" w:color="auto"/>
            </w:tcBorders>
          </w:tcPr>
          <w:p w14:paraId="4F189A2E" w14:textId="77777777" w:rsidR="00323444" w:rsidRDefault="0016702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7DDFB21F" w14:textId="77777777" w:rsidR="00323444" w:rsidRDefault="0016702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55C7F45C" w14:textId="77777777" w:rsidR="00323444" w:rsidRDefault="00323444"/>
    <w:p w14:paraId="72F64A7B" w14:textId="77777777" w:rsidR="00323444" w:rsidRDefault="00167025">
      <w:pPr>
        <w:pStyle w:val="Heading4"/>
        <w:rPr>
          <w:rFonts w:eastAsia="MS Mincho"/>
        </w:rPr>
      </w:pPr>
      <w:bookmarkStart w:id="3613" w:name="_Toc60777399"/>
      <w:bookmarkStart w:id="3614" w:name="_Toc90651271"/>
      <w:r>
        <w:rPr>
          <w:rFonts w:eastAsia="MS Mincho"/>
        </w:rPr>
        <w:t>–</w:t>
      </w:r>
      <w:r>
        <w:rPr>
          <w:rFonts w:eastAsia="MS Mincho"/>
        </w:rPr>
        <w:tab/>
      </w:r>
      <w:r>
        <w:rPr>
          <w:rFonts w:eastAsia="MS Mincho"/>
          <w:i/>
        </w:rPr>
        <w:t>SRS-RSRP-Range</w:t>
      </w:r>
      <w:bookmarkEnd w:id="3613"/>
      <w:bookmarkEnd w:id="3614"/>
    </w:p>
    <w:p w14:paraId="6D944173" w14:textId="77777777" w:rsidR="00323444" w:rsidRDefault="0016702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B9FC0DA" w14:textId="77777777" w:rsidR="00323444" w:rsidRDefault="00167025">
      <w:pPr>
        <w:pStyle w:val="TH"/>
      </w:pPr>
      <w:r>
        <w:rPr>
          <w:i/>
        </w:rPr>
        <w:t>SRS-RSRP-Range</w:t>
      </w:r>
      <w:r>
        <w:t xml:space="preserve"> information element</w:t>
      </w:r>
    </w:p>
    <w:p w14:paraId="6AB65092" w14:textId="77777777" w:rsidR="00323444" w:rsidRDefault="00167025">
      <w:pPr>
        <w:pStyle w:val="PL"/>
      </w:pPr>
      <w:r>
        <w:t>-- ASN1START</w:t>
      </w:r>
    </w:p>
    <w:p w14:paraId="6F3DE819" w14:textId="77777777" w:rsidR="00323444" w:rsidRDefault="00167025">
      <w:pPr>
        <w:pStyle w:val="PL"/>
      </w:pPr>
      <w:r>
        <w:t>-- TAG-SRS-RSRP-RANGE-START</w:t>
      </w:r>
    </w:p>
    <w:p w14:paraId="34FDF8F9" w14:textId="77777777" w:rsidR="00323444" w:rsidRDefault="00323444">
      <w:pPr>
        <w:pStyle w:val="PL"/>
      </w:pPr>
    </w:p>
    <w:p w14:paraId="0E4545E5" w14:textId="77777777" w:rsidR="00323444" w:rsidRDefault="00167025">
      <w:pPr>
        <w:pStyle w:val="PL"/>
      </w:pPr>
      <w:r>
        <w:t>SRS-RSRP-Range-r16 ::=                      INTEGER(0..98)</w:t>
      </w:r>
    </w:p>
    <w:p w14:paraId="12972914" w14:textId="77777777" w:rsidR="00323444" w:rsidRDefault="00323444">
      <w:pPr>
        <w:pStyle w:val="PL"/>
      </w:pPr>
    </w:p>
    <w:p w14:paraId="4C0F914C" w14:textId="77777777" w:rsidR="00323444" w:rsidRDefault="00167025">
      <w:pPr>
        <w:pStyle w:val="PL"/>
      </w:pPr>
      <w:r>
        <w:t>-- TAG-SRS-RSRP-RANGE-STOP</w:t>
      </w:r>
    </w:p>
    <w:p w14:paraId="0C45F0D2" w14:textId="77777777" w:rsidR="00323444" w:rsidRDefault="00167025">
      <w:pPr>
        <w:pStyle w:val="PL"/>
      </w:pPr>
      <w:r>
        <w:t>-- ASN1STOP</w:t>
      </w:r>
    </w:p>
    <w:p w14:paraId="72346474" w14:textId="77777777" w:rsidR="00323444" w:rsidRDefault="00323444"/>
    <w:p w14:paraId="5EFEB0DF" w14:textId="77777777" w:rsidR="00323444" w:rsidRDefault="00167025">
      <w:pPr>
        <w:pStyle w:val="Heading4"/>
      </w:pPr>
      <w:bookmarkStart w:id="3615" w:name="_Toc60777400"/>
      <w:bookmarkStart w:id="3616" w:name="_Toc90651272"/>
      <w:r>
        <w:t>–</w:t>
      </w:r>
      <w:r>
        <w:tab/>
      </w:r>
      <w:r>
        <w:rPr>
          <w:i/>
        </w:rPr>
        <w:t>SRS-TPC-CommandConfig</w:t>
      </w:r>
      <w:bookmarkEnd w:id="3615"/>
      <w:bookmarkEnd w:id="3616"/>
    </w:p>
    <w:p w14:paraId="6BD4493B" w14:textId="77777777" w:rsidR="00323444" w:rsidRDefault="00167025">
      <w:r>
        <w:t xml:space="preserve">The IE </w:t>
      </w:r>
      <w:r>
        <w:rPr>
          <w:i/>
        </w:rPr>
        <w:t>SRS-TPC-CommandConfig</w:t>
      </w:r>
      <w:r>
        <w:t xml:space="preserve"> is used to configure the UE for extracting TPC commands for SRS from a group-TPC messages on DCI</w:t>
      </w:r>
    </w:p>
    <w:p w14:paraId="4A0A3DB1" w14:textId="77777777" w:rsidR="00323444" w:rsidRDefault="00167025">
      <w:pPr>
        <w:pStyle w:val="TH"/>
      </w:pPr>
      <w:r>
        <w:rPr>
          <w:i/>
        </w:rPr>
        <w:t>SRS-TPC-CommandConfig</w:t>
      </w:r>
      <w:r>
        <w:t xml:space="preserve"> information element</w:t>
      </w:r>
    </w:p>
    <w:p w14:paraId="05ED8074" w14:textId="77777777" w:rsidR="00323444" w:rsidRDefault="00167025">
      <w:pPr>
        <w:pStyle w:val="PL"/>
      </w:pPr>
      <w:r>
        <w:t>-- ASN1START</w:t>
      </w:r>
    </w:p>
    <w:p w14:paraId="03658AC1" w14:textId="77777777" w:rsidR="00323444" w:rsidRDefault="00167025">
      <w:pPr>
        <w:pStyle w:val="PL"/>
      </w:pPr>
      <w:r>
        <w:t>-- TAG-SRS-TPC-COMMANDCONFIG-START</w:t>
      </w:r>
    </w:p>
    <w:p w14:paraId="6988D2D2" w14:textId="77777777" w:rsidR="00323444" w:rsidRDefault="00323444">
      <w:pPr>
        <w:pStyle w:val="PL"/>
      </w:pPr>
    </w:p>
    <w:p w14:paraId="410CB1C8" w14:textId="77777777" w:rsidR="00323444" w:rsidRDefault="00167025">
      <w:pPr>
        <w:pStyle w:val="PL"/>
      </w:pPr>
      <w:r>
        <w:t>SRS-TPC-CommandConfig ::=               SEQUENCE {</w:t>
      </w:r>
    </w:p>
    <w:p w14:paraId="1F0D2A4A" w14:textId="77777777" w:rsidR="00323444" w:rsidRDefault="00167025">
      <w:pPr>
        <w:pStyle w:val="PL"/>
      </w:pPr>
      <w:r>
        <w:t xml:space="preserve">    startingBitOfFormat2-3                  INTEGER (1..31)                                                     OPTIONAL,   -- Need R</w:t>
      </w:r>
    </w:p>
    <w:p w14:paraId="571C0A2F" w14:textId="77777777" w:rsidR="00323444" w:rsidRDefault="00167025">
      <w:pPr>
        <w:pStyle w:val="PL"/>
      </w:pPr>
      <w:r>
        <w:t xml:space="preserve">    fieldTypeFormat2-3                      INTEGER (0..1)                                                      OPTIONAL,   -- Need R</w:t>
      </w:r>
    </w:p>
    <w:p w14:paraId="69BF9AD8" w14:textId="77777777" w:rsidR="00323444" w:rsidRDefault="00167025">
      <w:pPr>
        <w:pStyle w:val="PL"/>
      </w:pPr>
      <w:r>
        <w:t xml:space="preserve">    ...,</w:t>
      </w:r>
    </w:p>
    <w:p w14:paraId="76A42E47" w14:textId="77777777" w:rsidR="00323444" w:rsidRDefault="00167025">
      <w:pPr>
        <w:pStyle w:val="PL"/>
      </w:pPr>
      <w:r>
        <w:t xml:space="preserve">    [[</w:t>
      </w:r>
    </w:p>
    <w:p w14:paraId="13904385" w14:textId="77777777" w:rsidR="00323444" w:rsidRDefault="00167025">
      <w:pPr>
        <w:pStyle w:val="PL"/>
      </w:pPr>
      <w:r>
        <w:t xml:space="preserve">    startingBitOfFormat2-3SUL               INTEGER (1..31)                                                     OPTIONAL    -- Need R</w:t>
      </w:r>
    </w:p>
    <w:p w14:paraId="207B042F" w14:textId="77777777" w:rsidR="00323444" w:rsidRDefault="00167025">
      <w:pPr>
        <w:pStyle w:val="PL"/>
      </w:pPr>
      <w:r>
        <w:t xml:space="preserve">    ]]</w:t>
      </w:r>
    </w:p>
    <w:p w14:paraId="2A5C41C3" w14:textId="77777777" w:rsidR="00323444" w:rsidRDefault="00167025">
      <w:pPr>
        <w:pStyle w:val="PL"/>
      </w:pPr>
      <w:r>
        <w:t>}</w:t>
      </w:r>
    </w:p>
    <w:p w14:paraId="3053A2A5" w14:textId="77777777" w:rsidR="00323444" w:rsidRDefault="00323444">
      <w:pPr>
        <w:pStyle w:val="PL"/>
      </w:pPr>
    </w:p>
    <w:p w14:paraId="13934E63" w14:textId="77777777" w:rsidR="00323444" w:rsidRDefault="00167025">
      <w:pPr>
        <w:pStyle w:val="PL"/>
      </w:pPr>
      <w:r>
        <w:t>-- TAG-SRS-TPC-COMMANDCONFIG-STOP</w:t>
      </w:r>
    </w:p>
    <w:p w14:paraId="1532F985" w14:textId="77777777" w:rsidR="00323444" w:rsidRDefault="00167025">
      <w:pPr>
        <w:pStyle w:val="PL"/>
      </w:pPr>
      <w:r>
        <w:t>-- ASN1STOP</w:t>
      </w:r>
    </w:p>
    <w:p w14:paraId="5F9B16B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09BE75E" w14:textId="77777777">
        <w:tc>
          <w:tcPr>
            <w:tcW w:w="14173" w:type="dxa"/>
            <w:tcBorders>
              <w:top w:val="single" w:sz="4" w:space="0" w:color="auto"/>
              <w:left w:val="single" w:sz="4" w:space="0" w:color="auto"/>
              <w:bottom w:val="single" w:sz="4" w:space="0" w:color="auto"/>
              <w:right w:val="single" w:sz="4" w:space="0" w:color="auto"/>
            </w:tcBorders>
          </w:tcPr>
          <w:p w14:paraId="5BC35B8C" w14:textId="77777777" w:rsidR="00323444" w:rsidRDefault="00167025">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323444" w14:paraId="1325DBCF" w14:textId="77777777">
        <w:tc>
          <w:tcPr>
            <w:tcW w:w="14173" w:type="dxa"/>
            <w:tcBorders>
              <w:top w:val="single" w:sz="4" w:space="0" w:color="auto"/>
              <w:left w:val="single" w:sz="4" w:space="0" w:color="auto"/>
              <w:bottom w:val="single" w:sz="4" w:space="0" w:color="auto"/>
              <w:right w:val="single" w:sz="4" w:space="0" w:color="auto"/>
            </w:tcBorders>
          </w:tcPr>
          <w:p w14:paraId="2807F55D" w14:textId="77777777" w:rsidR="00323444" w:rsidRDefault="00167025">
            <w:pPr>
              <w:pStyle w:val="TAL"/>
              <w:rPr>
                <w:b/>
                <w:i/>
                <w:szCs w:val="22"/>
                <w:lang w:eastAsia="sv-SE"/>
              </w:rPr>
            </w:pPr>
            <w:r>
              <w:rPr>
                <w:b/>
                <w:i/>
                <w:szCs w:val="22"/>
                <w:lang w:eastAsia="sv-SE"/>
              </w:rPr>
              <w:t>fieldTypeFormat2-3</w:t>
            </w:r>
          </w:p>
          <w:p w14:paraId="545CC022" w14:textId="77777777" w:rsidR="00323444" w:rsidRDefault="0016702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543BFE8" w14:textId="77777777" w:rsidR="00323444" w:rsidRDefault="00167025">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323444" w14:paraId="5CE4743A" w14:textId="77777777">
        <w:tc>
          <w:tcPr>
            <w:tcW w:w="14173" w:type="dxa"/>
            <w:tcBorders>
              <w:top w:val="single" w:sz="4" w:space="0" w:color="auto"/>
              <w:left w:val="single" w:sz="4" w:space="0" w:color="auto"/>
              <w:bottom w:val="single" w:sz="4" w:space="0" w:color="auto"/>
              <w:right w:val="single" w:sz="4" w:space="0" w:color="auto"/>
            </w:tcBorders>
          </w:tcPr>
          <w:p w14:paraId="2E6E5457" w14:textId="77777777" w:rsidR="00323444" w:rsidRDefault="00167025">
            <w:pPr>
              <w:pStyle w:val="TAL"/>
              <w:rPr>
                <w:b/>
                <w:i/>
                <w:szCs w:val="22"/>
                <w:lang w:eastAsia="sv-SE"/>
              </w:rPr>
            </w:pPr>
            <w:r>
              <w:rPr>
                <w:b/>
                <w:i/>
                <w:szCs w:val="22"/>
                <w:lang w:eastAsia="sv-SE"/>
              </w:rPr>
              <w:t>startingBitOfFormat2-3</w:t>
            </w:r>
          </w:p>
          <w:p w14:paraId="59A653AA" w14:textId="77777777" w:rsidR="00323444" w:rsidRDefault="0016702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23444" w14:paraId="462F875A" w14:textId="77777777">
        <w:tc>
          <w:tcPr>
            <w:tcW w:w="14173" w:type="dxa"/>
            <w:tcBorders>
              <w:top w:val="single" w:sz="4" w:space="0" w:color="auto"/>
              <w:left w:val="single" w:sz="4" w:space="0" w:color="auto"/>
              <w:bottom w:val="single" w:sz="4" w:space="0" w:color="auto"/>
              <w:right w:val="single" w:sz="4" w:space="0" w:color="auto"/>
            </w:tcBorders>
          </w:tcPr>
          <w:p w14:paraId="434BBC3F" w14:textId="77777777" w:rsidR="00323444" w:rsidRDefault="00167025">
            <w:pPr>
              <w:pStyle w:val="TAL"/>
              <w:rPr>
                <w:b/>
                <w:i/>
                <w:szCs w:val="22"/>
                <w:lang w:eastAsia="sv-SE"/>
              </w:rPr>
            </w:pPr>
            <w:r>
              <w:rPr>
                <w:b/>
                <w:i/>
                <w:szCs w:val="22"/>
                <w:lang w:eastAsia="sv-SE"/>
              </w:rPr>
              <w:t>startingBitOfFormat2-3SUL</w:t>
            </w:r>
          </w:p>
          <w:p w14:paraId="4B819B4C" w14:textId="77777777" w:rsidR="00323444" w:rsidRDefault="0016702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868723F" w14:textId="77777777" w:rsidR="00323444" w:rsidRDefault="00323444"/>
    <w:p w14:paraId="49F3999A" w14:textId="77777777" w:rsidR="00323444" w:rsidRDefault="00167025">
      <w:pPr>
        <w:pStyle w:val="Heading4"/>
      </w:pPr>
      <w:bookmarkStart w:id="3617" w:name="_Toc60777401"/>
      <w:bookmarkStart w:id="3618" w:name="_Toc90651273"/>
      <w:r>
        <w:t>–</w:t>
      </w:r>
      <w:r>
        <w:tab/>
      </w:r>
      <w:r>
        <w:rPr>
          <w:i/>
        </w:rPr>
        <w:t>SSB-Index</w:t>
      </w:r>
      <w:bookmarkEnd w:id="3617"/>
      <w:bookmarkEnd w:id="3618"/>
    </w:p>
    <w:p w14:paraId="2158840F" w14:textId="77777777" w:rsidR="00323444" w:rsidRDefault="00167025">
      <w:r>
        <w:t xml:space="preserve">The IE </w:t>
      </w:r>
      <w:r>
        <w:rPr>
          <w:i/>
        </w:rPr>
        <w:t>SSB-Index</w:t>
      </w:r>
      <w:r>
        <w:t xml:space="preserve"> identifies an SS-Block within an SS-Burst. See </w:t>
      </w:r>
      <w:r>
        <w:rPr>
          <w:szCs w:val="22"/>
          <w:lang w:eastAsia="en-GB"/>
        </w:rPr>
        <w:t>TS 38.213 [13], clause 4.1</w:t>
      </w:r>
      <w:r>
        <w:t>.</w:t>
      </w:r>
    </w:p>
    <w:p w14:paraId="5BCF087E" w14:textId="77777777" w:rsidR="00323444" w:rsidRDefault="00167025">
      <w:pPr>
        <w:pStyle w:val="TH"/>
      </w:pPr>
      <w:r>
        <w:rPr>
          <w:i/>
        </w:rPr>
        <w:t>SSB-Index</w:t>
      </w:r>
      <w:r>
        <w:t xml:space="preserve"> information element</w:t>
      </w:r>
    </w:p>
    <w:p w14:paraId="3085A9D5" w14:textId="77777777" w:rsidR="00323444" w:rsidRDefault="00167025">
      <w:pPr>
        <w:pStyle w:val="PL"/>
      </w:pPr>
      <w:r>
        <w:t>-- ASN1START</w:t>
      </w:r>
    </w:p>
    <w:p w14:paraId="12D124FA" w14:textId="77777777" w:rsidR="00323444" w:rsidRDefault="00167025">
      <w:pPr>
        <w:pStyle w:val="PL"/>
      </w:pPr>
      <w:r>
        <w:t>-- TAG-SSB-INDEX-START</w:t>
      </w:r>
    </w:p>
    <w:p w14:paraId="7C844111" w14:textId="77777777" w:rsidR="00323444" w:rsidRDefault="00323444">
      <w:pPr>
        <w:pStyle w:val="PL"/>
      </w:pPr>
    </w:p>
    <w:p w14:paraId="78C1167E" w14:textId="77777777" w:rsidR="00323444" w:rsidRDefault="00167025">
      <w:pPr>
        <w:pStyle w:val="PL"/>
      </w:pPr>
      <w:r>
        <w:t>SSB-Index ::=                       INTEGER (0..maxNrofSSBs-1)</w:t>
      </w:r>
    </w:p>
    <w:p w14:paraId="2288E094" w14:textId="77777777" w:rsidR="00323444" w:rsidRDefault="00323444">
      <w:pPr>
        <w:pStyle w:val="PL"/>
      </w:pPr>
    </w:p>
    <w:p w14:paraId="781C4A88" w14:textId="77777777" w:rsidR="00323444" w:rsidRDefault="00167025">
      <w:pPr>
        <w:pStyle w:val="PL"/>
      </w:pPr>
      <w:r>
        <w:t>-- TAG-SSB-INDEX-STOP</w:t>
      </w:r>
    </w:p>
    <w:p w14:paraId="70642928" w14:textId="77777777" w:rsidR="00323444" w:rsidRDefault="00167025">
      <w:pPr>
        <w:pStyle w:val="PL"/>
        <w:rPr>
          <w:rFonts w:eastAsia="MS Mincho"/>
        </w:rPr>
      </w:pPr>
      <w:r>
        <w:t>-- ASN1STOP</w:t>
      </w:r>
    </w:p>
    <w:p w14:paraId="4D8BD725" w14:textId="77777777" w:rsidR="00323444" w:rsidRDefault="00323444"/>
    <w:p w14:paraId="08C98AC6" w14:textId="77777777" w:rsidR="00323444" w:rsidRDefault="00167025">
      <w:pPr>
        <w:pStyle w:val="Heading4"/>
      </w:pPr>
      <w:bookmarkStart w:id="3619" w:name="_Toc60777402"/>
      <w:bookmarkStart w:id="3620" w:name="_Toc90651274"/>
      <w:r>
        <w:t>–</w:t>
      </w:r>
      <w:r>
        <w:tab/>
      </w:r>
      <w:r>
        <w:rPr>
          <w:i/>
        </w:rPr>
        <w:t>SSB-MTC</w:t>
      </w:r>
      <w:bookmarkEnd w:id="3619"/>
      <w:bookmarkEnd w:id="3620"/>
    </w:p>
    <w:p w14:paraId="36DD89B9" w14:textId="77777777" w:rsidR="00323444" w:rsidRDefault="00167025">
      <w:r>
        <w:t xml:space="preserve">The IE </w:t>
      </w:r>
      <w:r>
        <w:rPr>
          <w:i/>
        </w:rPr>
        <w:t>SSB-MTC</w:t>
      </w:r>
      <w:r>
        <w:t xml:space="preserve"> is used to configure measurement timing configurations, i.e., timing occasions at which the UE measures SSBs.</w:t>
      </w:r>
    </w:p>
    <w:p w14:paraId="6BF95618" w14:textId="77777777" w:rsidR="00323444" w:rsidRDefault="00167025">
      <w:pPr>
        <w:pStyle w:val="TH"/>
      </w:pPr>
      <w:r>
        <w:rPr>
          <w:i/>
        </w:rPr>
        <w:t>SSB-MTC</w:t>
      </w:r>
      <w:r>
        <w:t xml:space="preserve"> information element</w:t>
      </w:r>
    </w:p>
    <w:p w14:paraId="5768D965" w14:textId="77777777" w:rsidR="00323444" w:rsidRDefault="00167025">
      <w:pPr>
        <w:pStyle w:val="PL"/>
      </w:pPr>
      <w:r>
        <w:t>-- ASN1START</w:t>
      </w:r>
    </w:p>
    <w:p w14:paraId="6C68C923" w14:textId="77777777" w:rsidR="00323444" w:rsidRDefault="00167025">
      <w:pPr>
        <w:pStyle w:val="PL"/>
      </w:pPr>
      <w:r>
        <w:t>-- TAG-SSB-MTC-START</w:t>
      </w:r>
    </w:p>
    <w:p w14:paraId="0AF92E91" w14:textId="77777777" w:rsidR="00323444" w:rsidRDefault="00323444">
      <w:pPr>
        <w:pStyle w:val="PL"/>
      </w:pPr>
    </w:p>
    <w:p w14:paraId="147C250E" w14:textId="77777777" w:rsidR="00323444" w:rsidRDefault="00167025">
      <w:pPr>
        <w:pStyle w:val="PL"/>
      </w:pPr>
      <w:r>
        <w:lastRenderedPageBreak/>
        <w:t>SSB-MTC ::=                             SEQUENCE {</w:t>
      </w:r>
    </w:p>
    <w:p w14:paraId="79A63C49" w14:textId="77777777" w:rsidR="00323444" w:rsidRDefault="00167025">
      <w:pPr>
        <w:pStyle w:val="PL"/>
      </w:pPr>
      <w:r>
        <w:t xml:space="preserve">    periodicityAndOffset                    CHOICE {</w:t>
      </w:r>
    </w:p>
    <w:p w14:paraId="7963B12E" w14:textId="77777777" w:rsidR="00323444" w:rsidRDefault="00167025">
      <w:pPr>
        <w:pStyle w:val="PL"/>
      </w:pPr>
      <w:r>
        <w:t xml:space="preserve">        sf5                                 INTEGER (0..4),</w:t>
      </w:r>
    </w:p>
    <w:p w14:paraId="00912AE0" w14:textId="77777777" w:rsidR="00323444" w:rsidRDefault="00167025">
      <w:pPr>
        <w:pStyle w:val="PL"/>
      </w:pPr>
      <w:r>
        <w:t xml:space="preserve">        sf10                                    INTEGER (0..9),</w:t>
      </w:r>
    </w:p>
    <w:p w14:paraId="5C267BE9" w14:textId="77777777" w:rsidR="00323444" w:rsidRDefault="00167025">
      <w:pPr>
        <w:pStyle w:val="PL"/>
      </w:pPr>
      <w:r>
        <w:t xml:space="preserve">        sf20                                    INTEGER (0..19),</w:t>
      </w:r>
    </w:p>
    <w:p w14:paraId="4B6C7DC0" w14:textId="77777777" w:rsidR="00323444" w:rsidRDefault="00167025">
      <w:pPr>
        <w:pStyle w:val="PL"/>
      </w:pPr>
      <w:r>
        <w:t xml:space="preserve">        sf40                                    INTEGER (0..39),</w:t>
      </w:r>
    </w:p>
    <w:p w14:paraId="1C210778" w14:textId="77777777" w:rsidR="00323444" w:rsidRDefault="00167025">
      <w:pPr>
        <w:pStyle w:val="PL"/>
      </w:pPr>
      <w:r>
        <w:t xml:space="preserve">        sf80                                    INTEGER (0..79),</w:t>
      </w:r>
    </w:p>
    <w:p w14:paraId="3A283C78" w14:textId="77777777" w:rsidR="00323444" w:rsidRDefault="00167025">
      <w:pPr>
        <w:pStyle w:val="PL"/>
      </w:pPr>
      <w:r>
        <w:t xml:space="preserve">        sf160                                   INTEGER (0..159)</w:t>
      </w:r>
    </w:p>
    <w:p w14:paraId="34A49213" w14:textId="77777777" w:rsidR="00323444" w:rsidRDefault="00167025">
      <w:pPr>
        <w:pStyle w:val="PL"/>
      </w:pPr>
      <w:r>
        <w:t xml:space="preserve">    },</w:t>
      </w:r>
    </w:p>
    <w:p w14:paraId="2884AB82" w14:textId="77777777" w:rsidR="00323444" w:rsidRDefault="00167025">
      <w:pPr>
        <w:pStyle w:val="PL"/>
      </w:pPr>
      <w:r>
        <w:t xml:space="preserve">    duration                                ENUMERATED { sf1, sf2, sf3, sf4, sf5 }</w:t>
      </w:r>
    </w:p>
    <w:p w14:paraId="04B47472" w14:textId="77777777" w:rsidR="00323444" w:rsidRDefault="00167025">
      <w:pPr>
        <w:pStyle w:val="PL"/>
      </w:pPr>
      <w:r>
        <w:t>}</w:t>
      </w:r>
    </w:p>
    <w:p w14:paraId="19E3E134" w14:textId="77777777" w:rsidR="00323444" w:rsidRDefault="00323444">
      <w:pPr>
        <w:pStyle w:val="PL"/>
      </w:pPr>
    </w:p>
    <w:p w14:paraId="56434CAC" w14:textId="77777777" w:rsidR="00323444" w:rsidRDefault="00167025">
      <w:pPr>
        <w:pStyle w:val="PL"/>
      </w:pPr>
      <w:r>
        <w:t>SSB-MTC2 ::=                        SEQUENCE {</w:t>
      </w:r>
    </w:p>
    <w:p w14:paraId="6EE158F2" w14:textId="77777777" w:rsidR="00323444" w:rsidRDefault="00167025">
      <w:pPr>
        <w:pStyle w:val="PL"/>
      </w:pPr>
      <w:r>
        <w:t xml:space="preserve">    pci-List                            SEQUENCE (SIZE (1..maxNrofPCIsPerSMTC)) OF PhysCellId                   OPTIONAL,   -- Need M</w:t>
      </w:r>
    </w:p>
    <w:p w14:paraId="561E1C6C" w14:textId="77777777" w:rsidR="00323444" w:rsidRDefault="00167025">
      <w:pPr>
        <w:pStyle w:val="PL"/>
      </w:pPr>
      <w:r>
        <w:t xml:space="preserve">    periodicity                         ENUMERATED {sf5, sf10, sf20, sf40, sf80, spare3, spare2, spare1}</w:t>
      </w:r>
    </w:p>
    <w:p w14:paraId="5C353346" w14:textId="77777777" w:rsidR="00323444" w:rsidRDefault="00167025">
      <w:pPr>
        <w:pStyle w:val="PL"/>
      </w:pPr>
      <w:r>
        <w:t>}</w:t>
      </w:r>
    </w:p>
    <w:p w14:paraId="7FFCEEAD" w14:textId="77777777" w:rsidR="00323444" w:rsidRDefault="00323444">
      <w:pPr>
        <w:pStyle w:val="PL"/>
      </w:pPr>
    </w:p>
    <w:p w14:paraId="255D526B" w14:textId="77777777" w:rsidR="00323444" w:rsidRDefault="00167025">
      <w:pPr>
        <w:pStyle w:val="PL"/>
      </w:pPr>
      <w:r>
        <w:t>SSB-MTC2-LP-r16 ::=                 SEQUENCE {</w:t>
      </w:r>
    </w:p>
    <w:p w14:paraId="082F982F" w14:textId="77777777" w:rsidR="00323444" w:rsidRDefault="00167025">
      <w:pPr>
        <w:pStyle w:val="PL"/>
      </w:pPr>
      <w:r>
        <w:t xml:space="preserve">    pci-List                            SEQUENCE (SIZE (1..maxNrofPCIsPerSMTC)) OF PhysCellId                   OPTIONAL,   -- Need R</w:t>
      </w:r>
    </w:p>
    <w:p w14:paraId="24EDF73A" w14:textId="77777777" w:rsidR="00323444" w:rsidRDefault="00167025">
      <w:pPr>
        <w:pStyle w:val="PL"/>
      </w:pPr>
      <w:r>
        <w:t xml:space="preserve">    periodicity                         ENUMERATED {sf10, sf20, sf40, sf80, sf160, spare3, spare2, spare1}</w:t>
      </w:r>
    </w:p>
    <w:p w14:paraId="58322FBB" w14:textId="77777777" w:rsidR="00323444" w:rsidRDefault="00167025">
      <w:pPr>
        <w:pStyle w:val="PL"/>
      </w:pPr>
      <w:r>
        <w:t>}</w:t>
      </w:r>
    </w:p>
    <w:p w14:paraId="185DF399" w14:textId="77777777" w:rsidR="00323444" w:rsidRDefault="00323444">
      <w:pPr>
        <w:pStyle w:val="PL"/>
      </w:pPr>
    </w:p>
    <w:p w14:paraId="6757062D" w14:textId="77777777" w:rsidR="00323444" w:rsidRDefault="00167025">
      <w:pPr>
        <w:pStyle w:val="PL"/>
      </w:pPr>
      <w:r>
        <w:t>SSB-MTC3-r16 ::=                    SEQUENCE {</w:t>
      </w:r>
    </w:p>
    <w:p w14:paraId="1094E523" w14:textId="77777777" w:rsidR="00323444" w:rsidRDefault="00167025">
      <w:pPr>
        <w:pStyle w:val="PL"/>
      </w:pPr>
      <w:r>
        <w:t xml:space="preserve">    periodicityAndOffset-r16            CHOICE {</w:t>
      </w:r>
    </w:p>
    <w:p w14:paraId="3B271BB3" w14:textId="77777777" w:rsidR="00323444" w:rsidRDefault="00167025">
      <w:pPr>
        <w:pStyle w:val="PL"/>
      </w:pPr>
      <w:r>
        <w:t xml:space="preserve">        sf5-r16                                     INTEGER (0..4),</w:t>
      </w:r>
    </w:p>
    <w:p w14:paraId="665E6D67" w14:textId="77777777" w:rsidR="00323444" w:rsidRDefault="00167025">
      <w:pPr>
        <w:pStyle w:val="PL"/>
      </w:pPr>
      <w:r>
        <w:t xml:space="preserve">        sf10-r16                                    INTEGER (0..9),</w:t>
      </w:r>
    </w:p>
    <w:p w14:paraId="4F97FE48" w14:textId="77777777" w:rsidR="00323444" w:rsidRDefault="00167025">
      <w:pPr>
        <w:pStyle w:val="PL"/>
      </w:pPr>
      <w:r>
        <w:t xml:space="preserve">        sf20-r16                                    INTEGER (0..19),</w:t>
      </w:r>
    </w:p>
    <w:p w14:paraId="1502DF49" w14:textId="77777777" w:rsidR="00323444" w:rsidRDefault="00167025">
      <w:pPr>
        <w:pStyle w:val="PL"/>
      </w:pPr>
      <w:r>
        <w:lastRenderedPageBreak/>
        <w:t xml:space="preserve">        sf40-r16                                    INTEGER (0..39),</w:t>
      </w:r>
    </w:p>
    <w:p w14:paraId="2A3C9FCE" w14:textId="77777777" w:rsidR="00323444" w:rsidRDefault="00167025">
      <w:pPr>
        <w:pStyle w:val="PL"/>
      </w:pPr>
      <w:r>
        <w:t xml:space="preserve">        sf80-r16                                    INTEGER (0..79),</w:t>
      </w:r>
    </w:p>
    <w:p w14:paraId="72CB62B9" w14:textId="77777777" w:rsidR="00323444" w:rsidRDefault="00167025">
      <w:pPr>
        <w:pStyle w:val="PL"/>
      </w:pPr>
      <w:r>
        <w:t xml:space="preserve">        sf160-r16                                   INTEGER (0..159),</w:t>
      </w:r>
    </w:p>
    <w:p w14:paraId="7F973895" w14:textId="77777777" w:rsidR="00323444" w:rsidRDefault="00167025">
      <w:pPr>
        <w:pStyle w:val="PL"/>
      </w:pPr>
      <w:r>
        <w:t xml:space="preserve">        sf320-r16                                   INTEGER (0..319),</w:t>
      </w:r>
    </w:p>
    <w:p w14:paraId="6762A330" w14:textId="77777777" w:rsidR="00323444" w:rsidRDefault="00167025">
      <w:pPr>
        <w:pStyle w:val="PL"/>
      </w:pPr>
      <w:r>
        <w:t xml:space="preserve">        sf640-r16                                   INTEGER (0..639),</w:t>
      </w:r>
    </w:p>
    <w:p w14:paraId="4E1B5A67" w14:textId="77777777" w:rsidR="00323444" w:rsidRDefault="00167025">
      <w:pPr>
        <w:pStyle w:val="PL"/>
      </w:pPr>
      <w:r>
        <w:t xml:space="preserve">        sf1280-r16                                  INTEGER (0..1279)</w:t>
      </w:r>
    </w:p>
    <w:p w14:paraId="0A6805D3" w14:textId="77777777" w:rsidR="00323444" w:rsidRDefault="00167025">
      <w:pPr>
        <w:pStyle w:val="PL"/>
      </w:pPr>
      <w:r>
        <w:t xml:space="preserve">    },</w:t>
      </w:r>
    </w:p>
    <w:p w14:paraId="53B4326A" w14:textId="77777777" w:rsidR="00323444" w:rsidRDefault="00167025">
      <w:pPr>
        <w:pStyle w:val="PL"/>
      </w:pPr>
      <w:r>
        <w:t xml:space="preserve">    duration-r16                        ENUMERATED {sf1, sf2, sf3, sf4, sf5},</w:t>
      </w:r>
    </w:p>
    <w:p w14:paraId="42FEE047" w14:textId="77777777" w:rsidR="00323444" w:rsidRDefault="00167025">
      <w:pPr>
        <w:pStyle w:val="PL"/>
      </w:pPr>
      <w:r>
        <w:t xml:space="preserve">    pci-List-r16                        SEQUENCE (SIZE (1..maxNrofPCIsPerSMTC)) OF PhysCellId                   OPTIONAL,  -- Need M</w:t>
      </w:r>
    </w:p>
    <w:p w14:paraId="46EEE07B" w14:textId="77777777" w:rsidR="00323444" w:rsidRDefault="00167025">
      <w:pPr>
        <w:pStyle w:val="PL"/>
      </w:pPr>
      <w:r>
        <w:t xml:space="preserve">    ssb-ToMeasure-r16                   SetupRelease { SSB-ToMeasure }                                          OPTIONAL   -- Need M</w:t>
      </w:r>
    </w:p>
    <w:p w14:paraId="55269C9C" w14:textId="77777777" w:rsidR="00323444" w:rsidRDefault="00167025">
      <w:pPr>
        <w:pStyle w:val="PL"/>
      </w:pPr>
      <w:r>
        <w:t>}</w:t>
      </w:r>
    </w:p>
    <w:p w14:paraId="4552E2EA" w14:textId="77777777" w:rsidR="00323444" w:rsidRDefault="00323444">
      <w:pPr>
        <w:pStyle w:val="PL"/>
      </w:pPr>
    </w:p>
    <w:p w14:paraId="17D80779" w14:textId="77777777" w:rsidR="00323444" w:rsidRDefault="00167025">
      <w:pPr>
        <w:pStyle w:val="PL"/>
        <w:rPr>
          <w:ins w:id="3621" w:author="RAN2_115" w:date="2021-10-18T15:18:00Z"/>
        </w:rPr>
      </w:pPr>
      <w:ins w:id="3622" w:author="RAN2_115" w:date="2021-10-18T15:18:00Z">
        <w:r>
          <w:t>SSB-MTC4-r17 ::=        SEQUENCE {</w:t>
        </w:r>
      </w:ins>
    </w:p>
    <w:p w14:paraId="55A365FA" w14:textId="77777777" w:rsidR="00323444" w:rsidRDefault="00323444">
      <w:pPr>
        <w:pStyle w:val="PL"/>
        <w:rPr>
          <w:ins w:id="3623" w:author="RAN2_115" w:date="2021-10-18T15:18:00Z"/>
        </w:rPr>
      </w:pPr>
    </w:p>
    <w:p w14:paraId="788C0A6C" w14:textId="77777777" w:rsidR="00323444" w:rsidRDefault="00167025">
      <w:pPr>
        <w:pStyle w:val="PL"/>
        <w:rPr>
          <w:ins w:id="3624" w:author="RAN2_115" w:date="2021-10-18T15:18:00Z"/>
        </w:rPr>
      </w:pPr>
      <w:ins w:id="3625" w:author="RAN2_115" w:date="2021-10-18T15:18:00Z">
        <w:r>
          <w:t xml:space="preserve">    pci-List</w:t>
        </w:r>
      </w:ins>
      <w:ins w:id="3626" w:author="R1-2112976 RAN1 parameter Dec21" w:date="2022-01-11T08:21:00Z">
        <w:r>
          <w:t>-r17</w:t>
        </w:r>
      </w:ins>
      <w:ins w:id="3627" w:author="RAN2_115" w:date="2021-10-18T15:18:00Z">
        <w:r>
          <w:t xml:space="preserve">                       SEQUENCE (SIZE (1..maxNrofPCIsPerSMTC)) OF PhysCellId                   OPTIONAL,   -- Need R</w:t>
        </w:r>
      </w:ins>
    </w:p>
    <w:p w14:paraId="2F78D2F0" w14:textId="77EA00CC" w:rsidR="00323444" w:rsidRDefault="00167025">
      <w:pPr>
        <w:pStyle w:val="PL"/>
        <w:rPr>
          <w:ins w:id="3628" w:author="RAN2_115" w:date="2021-10-18T15:18:00Z"/>
        </w:rPr>
      </w:pPr>
      <w:ins w:id="3629" w:author="RAN2_115" w:date="2021-10-18T15:18:00Z">
        <w:r>
          <w:t xml:space="preserve">    offset</w:t>
        </w:r>
      </w:ins>
      <w:ins w:id="3630" w:author="R1-2112976 RAN1 parameter Dec21" w:date="2022-01-11T08:21:00Z">
        <w:r>
          <w:t>-r17</w:t>
        </w:r>
      </w:ins>
      <w:ins w:id="3631" w:author="RAN2_115" w:date="2021-10-18T15:18:00Z">
        <w:r>
          <w:t xml:space="preserve">                         INTEGER (0..1</w:t>
        </w:r>
      </w:ins>
      <w:ins w:id="3632" w:author="RAN2116bisOpenIssueConc" w:date="2022-02-08T13:57:00Z">
        <w:r w:rsidR="00004BE4">
          <w:t>5</w:t>
        </w:r>
      </w:ins>
      <w:ins w:id="3633" w:author="RAN2_115" w:date="2021-10-18T15:18:00Z">
        <w:r>
          <w:t>9)</w:t>
        </w:r>
      </w:ins>
    </w:p>
    <w:p w14:paraId="494104D9" w14:textId="77777777" w:rsidR="00323444" w:rsidRDefault="00323444">
      <w:pPr>
        <w:pStyle w:val="PL"/>
        <w:rPr>
          <w:ins w:id="3634" w:author="RAN2_115" w:date="2021-10-18T15:18:00Z"/>
        </w:rPr>
      </w:pPr>
    </w:p>
    <w:p w14:paraId="5E63D37E" w14:textId="7D1331F9" w:rsidR="00323444" w:rsidRDefault="00167025">
      <w:pPr>
        <w:pStyle w:val="PL"/>
        <w:rPr>
          <w:ins w:id="3635" w:author="RAN2#117" w:date="2022-03-09T12:08:00Z"/>
        </w:rPr>
      </w:pPr>
      <w:ins w:id="3636" w:author="RAN2_115" w:date="2021-10-18T15:18:00Z">
        <w:r>
          <w:t>}</w:t>
        </w:r>
      </w:ins>
    </w:p>
    <w:p w14:paraId="64710B26" w14:textId="79CA4BCC" w:rsidR="00184AFD" w:rsidRDefault="00184AFD">
      <w:pPr>
        <w:pStyle w:val="PL"/>
      </w:pPr>
      <w:ins w:id="3637" w:author="RAN2#117" w:date="2022-03-09T12:08:00Z">
        <w:r>
          <w:t xml:space="preserve">-- Editor’s note: </w:t>
        </w:r>
        <w:r w:rsidR="00C8015A">
          <w:rPr>
            <w:rFonts w:eastAsia="SimSun"/>
            <w:lang w:eastAsia="zh-CN"/>
          </w:rPr>
          <w:t>UE assistance information for SMTC/MG could be captured, and the content is FFS</w:t>
        </w:r>
      </w:ins>
    </w:p>
    <w:p w14:paraId="36B580BC" w14:textId="77777777" w:rsidR="00323444" w:rsidRDefault="00167025">
      <w:pPr>
        <w:pStyle w:val="PL"/>
      </w:pPr>
      <w:r>
        <w:t>-- TAG-SSB-MTC-STOP</w:t>
      </w:r>
    </w:p>
    <w:p w14:paraId="6C187EB7" w14:textId="77777777" w:rsidR="00323444" w:rsidRDefault="00167025">
      <w:pPr>
        <w:pStyle w:val="PL"/>
      </w:pPr>
      <w:r>
        <w:t>-- ASN1STOP</w:t>
      </w:r>
    </w:p>
    <w:p w14:paraId="02C22B32"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7CC0E16" w14:textId="77777777">
        <w:tc>
          <w:tcPr>
            <w:tcW w:w="14173" w:type="dxa"/>
            <w:tcBorders>
              <w:top w:val="single" w:sz="4" w:space="0" w:color="auto"/>
              <w:left w:val="single" w:sz="4" w:space="0" w:color="auto"/>
              <w:bottom w:val="single" w:sz="4" w:space="0" w:color="auto"/>
              <w:right w:val="single" w:sz="4" w:space="0" w:color="auto"/>
            </w:tcBorders>
          </w:tcPr>
          <w:p w14:paraId="6DFFC240" w14:textId="77777777" w:rsidR="00323444" w:rsidRDefault="00167025">
            <w:pPr>
              <w:pStyle w:val="TAH"/>
              <w:rPr>
                <w:szCs w:val="22"/>
                <w:lang w:eastAsia="sv-SE"/>
              </w:rPr>
            </w:pPr>
            <w:r>
              <w:rPr>
                <w:i/>
                <w:szCs w:val="22"/>
                <w:lang w:eastAsia="sv-SE"/>
              </w:rPr>
              <w:t xml:space="preserve">SSB-MTC </w:t>
            </w:r>
            <w:r>
              <w:rPr>
                <w:lang w:eastAsia="sv-SE"/>
              </w:rPr>
              <w:t>field descriptions</w:t>
            </w:r>
          </w:p>
        </w:tc>
      </w:tr>
      <w:tr w:rsidR="00323444" w14:paraId="55B58011" w14:textId="77777777">
        <w:tc>
          <w:tcPr>
            <w:tcW w:w="14173" w:type="dxa"/>
            <w:tcBorders>
              <w:top w:val="single" w:sz="4" w:space="0" w:color="auto"/>
              <w:left w:val="single" w:sz="4" w:space="0" w:color="auto"/>
              <w:bottom w:val="single" w:sz="4" w:space="0" w:color="auto"/>
              <w:right w:val="single" w:sz="4" w:space="0" w:color="auto"/>
            </w:tcBorders>
          </w:tcPr>
          <w:p w14:paraId="3A451DB6" w14:textId="77777777" w:rsidR="00323444" w:rsidRDefault="00167025">
            <w:pPr>
              <w:pStyle w:val="TAL"/>
              <w:rPr>
                <w:szCs w:val="22"/>
                <w:lang w:eastAsia="en-GB"/>
              </w:rPr>
            </w:pPr>
            <w:r>
              <w:rPr>
                <w:b/>
                <w:i/>
                <w:szCs w:val="22"/>
                <w:lang w:eastAsia="en-GB"/>
              </w:rPr>
              <w:t>duration</w:t>
            </w:r>
          </w:p>
          <w:p w14:paraId="0891A00B" w14:textId="77777777" w:rsidR="00323444" w:rsidRDefault="00167025">
            <w:pPr>
              <w:pStyle w:val="TAL"/>
              <w:rPr>
                <w:szCs w:val="22"/>
                <w:lang w:eastAsia="sv-SE"/>
              </w:rPr>
            </w:pPr>
            <w:r>
              <w:rPr>
                <w:szCs w:val="22"/>
                <w:lang w:eastAsia="en-GB"/>
              </w:rPr>
              <w:t>Duration of the measurement window in which to receive SS/PBCH blocks. It is given in number of subframes (see TS 38.213 [13], clause 4.1).</w:t>
            </w:r>
          </w:p>
        </w:tc>
      </w:tr>
      <w:tr w:rsidR="00323444" w14:paraId="3695B4CF" w14:textId="77777777">
        <w:tc>
          <w:tcPr>
            <w:tcW w:w="14173" w:type="dxa"/>
            <w:tcBorders>
              <w:top w:val="single" w:sz="4" w:space="0" w:color="auto"/>
              <w:left w:val="single" w:sz="4" w:space="0" w:color="auto"/>
              <w:bottom w:val="single" w:sz="4" w:space="0" w:color="auto"/>
              <w:right w:val="single" w:sz="4" w:space="0" w:color="auto"/>
            </w:tcBorders>
          </w:tcPr>
          <w:p w14:paraId="2EFEDD40" w14:textId="77777777" w:rsidR="00323444" w:rsidRDefault="00167025">
            <w:pPr>
              <w:pStyle w:val="TAL"/>
              <w:rPr>
                <w:szCs w:val="22"/>
                <w:lang w:eastAsia="sv-SE"/>
              </w:rPr>
            </w:pPr>
            <w:r>
              <w:rPr>
                <w:b/>
                <w:i/>
                <w:szCs w:val="22"/>
                <w:lang w:eastAsia="sv-SE"/>
              </w:rPr>
              <w:t>periodicityAndOffset</w:t>
            </w:r>
          </w:p>
          <w:p w14:paraId="027AA843" w14:textId="77777777" w:rsidR="00323444" w:rsidRDefault="0016702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84631F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AFBAF3" w14:textId="77777777">
        <w:tc>
          <w:tcPr>
            <w:tcW w:w="14173" w:type="dxa"/>
            <w:tcBorders>
              <w:top w:val="single" w:sz="4" w:space="0" w:color="auto"/>
              <w:left w:val="single" w:sz="4" w:space="0" w:color="auto"/>
              <w:bottom w:val="single" w:sz="4" w:space="0" w:color="auto"/>
              <w:right w:val="single" w:sz="4" w:space="0" w:color="auto"/>
            </w:tcBorders>
          </w:tcPr>
          <w:p w14:paraId="27F75CCC" w14:textId="77777777" w:rsidR="00323444" w:rsidRDefault="00167025">
            <w:pPr>
              <w:pStyle w:val="TAH"/>
              <w:rPr>
                <w:szCs w:val="22"/>
                <w:lang w:eastAsia="sv-SE"/>
              </w:rPr>
            </w:pPr>
            <w:r>
              <w:rPr>
                <w:i/>
                <w:szCs w:val="22"/>
                <w:lang w:eastAsia="sv-SE"/>
              </w:rPr>
              <w:lastRenderedPageBreak/>
              <w:t xml:space="preserve">SSB-MTC2 </w:t>
            </w:r>
            <w:r>
              <w:rPr>
                <w:szCs w:val="22"/>
                <w:lang w:eastAsia="sv-SE"/>
              </w:rPr>
              <w:t>field descriptions</w:t>
            </w:r>
          </w:p>
        </w:tc>
      </w:tr>
      <w:tr w:rsidR="00323444" w14:paraId="523E0CE0" w14:textId="77777777">
        <w:tc>
          <w:tcPr>
            <w:tcW w:w="14173" w:type="dxa"/>
            <w:tcBorders>
              <w:top w:val="single" w:sz="4" w:space="0" w:color="auto"/>
              <w:left w:val="single" w:sz="4" w:space="0" w:color="auto"/>
              <w:bottom w:val="single" w:sz="4" w:space="0" w:color="auto"/>
              <w:right w:val="single" w:sz="4" w:space="0" w:color="auto"/>
            </w:tcBorders>
          </w:tcPr>
          <w:p w14:paraId="0BA3E900" w14:textId="77777777" w:rsidR="00323444" w:rsidRDefault="00167025">
            <w:pPr>
              <w:pStyle w:val="TAL"/>
              <w:rPr>
                <w:szCs w:val="22"/>
                <w:lang w:eastAsia="sv-SE"/>
              </w:rPr>
            </w:pPr>
            <w:r>
              <w:rPr>
                <w:b/>
                <w:i/>
                <w:szCs w:val="22"/>
                <w:lang w:eastAsia="sv-SE"/>
              </w:rPr>
              <w:t>pci-List</w:t>
            </w:r>
          </w:p>
          <w:p w14:paraId="2A2E6DFB" w14:textId="77777777" w:rsidR="00323444" w:rsidRDefault="00167025">
            <w:pPr>
              <w:pStyle w:val="TAL"/>
              <w:rPr>
                <w:szCs w:val="22"/>
                <w:lang w:eastAsia="sv-SE"/>
              </w:rPr>
            </w:pPr>
            <w:r>
              <w:rPr>
                <w:szCs w:val="22"/>
                <w:lang w:eastAsia="sv-SE"/>
              </w:rPr>
              <w:t>PCIs that are known to follow this SMTC.</w:t>
            </w:r>
          </w:p>
        </w:tc>
      </w:tr>
    </w:tbl>
    <w:p w14:paraId="3180CD49" w14:textId="77777777" w:rsidR="00323444" w:rsidRDefault="00323444">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60551333" w14:textId="77777777">
        <w:tc>
          <w:tcPr>
            <w:tcW w:w="14175" w:type="dxa"/>
            <w:tcBorders>
              <w:top w:val="single" w:sz="4" w:space="0" w:color="auto"/>
              <w:left w:val="single" w:sz="4" w:space="0" w:color="auto"/>
              <w:bottom w:val="single" w:sz="4" w:space="0" w:color="auto"/>
              <w:right w:val="single" w:sz="4" w:space="0" w:color="auto"/>
            </w:tcBorders>
          </w:tcPr>
          <w:p w14:paraId="3550302E" w14:textId="77777777" w:rsidR="00323444" w:rsidRDefault="00167025">
            <w:pPr>
              <w:pStyle w:val="TAH"/>
              <w:rPr>
                <w:szCs w:val="22"/>
                <w:lang w:eastAsia="sv-SE"/>
              </w:rPr>
            </w:pPr>
            <w:r>
              <w:rPr>
                <w:i/>
                <w:szCs w:val="22"/>
                <w:lang w:eastAsia="sv-SE"/>
              </w:rPr>
              <w:t xml:space="preserve">SSB-MTC3 </w:t>
            </w:r>
            <w:r>
              <w:rPr>
                <w:szCs w:val="22"/>
                <w:lang w:eastAsia="sv-SE"/>
              </w:rPr>
              <w:t>field descriptions</w:t>
            </w:r>
          </w:p>
        </w:tc>
      </w:tr>
      <w:tr w:rsidR="00323444" w14:paraId="0A9DF259" w14:textId="77777777">
        <w:tc>
          <w:tcPr>
            <w:tcW w:w="14175" w:type="dxa"/>
            <w:tcBorders>
              <w:top w:val="single" w:sz="4" w:space="0" w:color="auto"/>
              <w:left w:val="single" w:sz="4" w:space="0" w:color="auto"/>
              <w:bottom w:val="single" w:sz="4" w:space="0" w:color="auto"/>
              <w:right w:val="single" w:sz="4" w:space="0" w:color="auto"/>
            </w:tcBorders>
          </w:tcPr>
          <w:p w14:paraId="3ACE7819" w14:textId="77777777" w:rsidR="00323444" w:rsidRDefault="00167025">
            <w:pPr>
              <w:pStyle w:val="TAL"/>
              <w:rPr>
                <w:b/>
                <w:bCs/>
                <w:i/>
                <w:iCs/>
                <w:lang w:eastAsia="sv-SE"/>
              </w:rPr>
            </w:pPr>
            <w:r>
              <w:rPr>
                <w:b/>
                <w:bCs/>
                <w:i/>
                <w:iCs/>
                <w:lang w:eastAsia="sv-SE"/>
              </w:rPr>
              <w:t>duration</w:t>
            </w:r>
          </w:p>
          <w:p w14:paraId="1DE2387E" w14:textId="77777777" w:rsidR="00323444" w:rsidRDefault="0016702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323444" w14:paraId="58A22BA3" w14:textId="77777777">
        <w:tc>
          <w:tcPr>
            <w:tcW w:w="14175" w:type="dxa"/>
            <w:tcBorders>
              <w:top w:val="single" w:sz="4" w:space="0" w:color="auto"/>
              <w:left w:val="single" w:sz="4" w:space="0" w:color="auto"/>
              <w:bottom w:val="single" w:sz="4" w:space="0" w:color="auto"/>
              <w:right w:val="single" w:sz="4" w:space="0" w:color="auto"/>
            </w:tcBorders>
          </w:tcPr>
          <w:p w14:paraId="6866F920" w14:textId="77777777" w:rsidR="00323444" w:rsidRDefault="00167025">
            <w:pPr>
              <w:pStyle w:val="TAL"/>
              <w:rPr>
                <w:b/>
                <w:i/>
                <w:szCs w:val="22"/>
                <w:lang w:eastAsia="sv-SE"/>
              </w:rPr>
            </w:pPr>
            <w:r>
              <w:rPr>
                <w:b/>
                <w:i/>
                <w:szCs w:val="22"/>
                <w:lang w:eastAsia="sv-SE"/>
              </w:rPr>
              <w:t>pci-List</w:t>
            </w:r>
          </w:p>
          <w:p w14:paraId="517034B0" w14:textId="77777777" w:rsidR="00323444" w:rsidRDefault="00167025">
            <w:pPr>
              <w:pStyle w:val="TAL"/>
              <w:rPr>
                <w:b/>
                <w:i/>
                <w:szCs w:val="22"/>
                <w:lang w:eastAsia="sv-SE"/>
              </w:rPr>
            </w:pPr>
            <w:r>
              <w:rPr>
                <w:szCs w:val="22"/>
                <w:lang w:eastAsia="sv-SE"/>
              </w:rPr>
              <w:t>PCIs that are known to follow this SMTC, used for IAB-node discovery.</w:t>
            </w:r>
          </w:p>
        </w:tc>
      </w:tr>
      <w:tr w:rsidR="00323444" w14:paraId="79C63DFF" w14:textId="77777777">
        <w:tc>
          <w:tcPr>
            <w:tcW w:w="14175" w:type="dxa"/>
            <w:tcBorders>
              <w:top w:val="single" w:sz="4" w:space="0" w:color="auto"/>
              <w:left w:val="single" w:sz="4" w:space="0" w:color="auto"/>
              <w:bottom w:val="single" w:sz="4" w:space="0" w:color="auto"/>
              <w:right w:val="single" w:sz="4" w:space="0" w:color="auto"/>
            </w:tcBorders>
          </w:tcPr>
          <w:p w14:paraId="6070F50A" w14:textId="77777777" w:rsidR="00323444" w:rsidRDefault="00167025">
            <w:pPr>
              <w:pStyle w:val="TAL"/>
              <w:rPr>
                <w:b/>
                <w:i/>
                <w:szCs w:val="22"/>
                <w:lang w:eastAsia="sv-SE"/>
              </w:rPr>
            </w:pPr>
            <w:r>
              <w:rPr>
                <w:b/>
                <w:i/>
                <w:szCs w:val="22"/>
                <w:lang w:eastAsia="sv-SE"/>
              </w:rPr>
              <w:t>periodicityAndOffset</w:t>
            </w:r>
          </w:p>
          <w:p w14:paraId="68755EE4" w14:textId="77777777" w:rsidR="00323444" w:rsidRDefault="0016702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323444" w14:paraId="0A3B7D42" w14:textId="77777777">
        <w:tc>
          <w:tcPr>
            <w:tcW w:w="14175" w:type="dxa"/>
            <w:tcBorders>
              <w:top w:val="single" w:sz="4" w:space="0" w:color="auto"/>
              <w:left w:val="single" w:sz="4" w:space="0" w:color="auto"/>
              <w:bottom w:val="single" w:sz="4" w:space="0" w:color="auto"/>
              <w:right w:val="single" w:sz="4" w:space="0" w:color="auto"/>
            </w:tcBorders>
          </w:tcPr>
          <w:p w14:paraId="4545526D" w14:textId="77777777" w:rsidR="00323444" w:rsidRDefault="00167025">
            <w:pPr>
              <w:pStyle w:val="TAL"/>
              <w:rPr>
                <w:szCs w:val="22"/>
              </w:rPr>
            </w:pPr>
            <w:r>
              <w:rPr>
                <w:b/>
                <w:i/>
                <w:szCs w:val="22"/>
              </w:rPr>
              <w:t>ssb-ToMeasure</w:t>
            </w:r>
          </w:p>
          <w:p w14:paraId="0F7803EE" w14:textId="77777777" w:rsidR="00323444" w:rsidRDefault="0016702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2740FE82" w14:textId="77777777" w:rsidR="00323444" w:rsidRDefault="00323444"/>
    <w:p w14:paraId="0370772E" w14:textId="77777777" w:rsidR="00323444" w:rsidRDefault="00167025">
      <w:pPr>
        <w:pStyle w:val="Heading4"/>
      </w:pPr>
      <w:bookmarkStart w:id="3638" w:name="_Toc60777403"/>
      <w:bookmarkStart w:id="3639" w:name="_Toc90651275"/>
      <w:r>
        <w:t>–</w:t>
      </w:r>
      <w:r>
        <w:tab/>
      </w:r>
      <w:r>
        <w:rPr>
          <w:i/>
          <w:iCs/>
        </w:rPr>
        <w:t>SSB</w:t>
      </w:r>
      <w:r>
        <w:rPr>
          <w:rFonts w:cs="Courier New"/>
          <w:i/>
          <w:iCs/>
        </w:rPr>
        <w:t>-PositionQCL-Relation</w:t>
      </w:r>
      <w:bookmarkEnd w:id="3638"/>
      <w:bookmarkEnd w:id="3639"/>
    </w:p>
    <w:p w14:paraId="0C98CACC" w14:textId="77777777" w:rsidR="00323444" w:rsidRDefault="0016702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5CA8B898" w14:textId="77777777" w:rsidR="00323444" w:rsidRDefault="00167025">
      <w:pPr>
        <w:pStyle w:val="TH"/>
        <w:rPr>
          <w:b w:val="0"/>
        </w:rPr>
      </w:pPr>
      <w:r>
        <w:rPr>
          <w:i/>
          <w:iCs/>
          <w:lang w:eastAsia="zh-CN"/>
        </w:rPr>
        <w:t>SSB-PositionQCL-Relation</w:t>
      </w:r>
      <w:r>
        <w:t xml:space="preserve"> information element</w:t>
      </w:r>
    </w:p>
    <w:p w14:paraId="4FBE79CE" w14:textId="77777777" w:rsidR="00323444" w:rsidRDefault="00167025">
      <w:pPr>
        <w:pStyle w:val="PL"/>
      </w:pPr>
      <w:r>
        <w:t>-- ASN1START</w:t>
      </w:r>
    </w:p>
    <w:p w14:paraId="5953C4D4" w14:textId="77777777" w:rsidR="00323444" w:rsidRDefault="00167025">
      <w:pPr>
        <w:pStyle w:val="PL"/>
      </w:pPr>
      <w:r>
        <w:t>-- TAG-SSB-POSITIONQCL-RELATION-START</w:t>
      </w:r>
    </w:p>
    <w:p w14:paraId="7DB2CF8E" w14:textId="77777777" w:rsidR="00323444" w:rsidRDefault="00323444">
      <w:pPr>
        <w:pStyle w:val="PL"/>
      </w:pPr>
    </w:p>
    <w:p w14:paraId="4FD172EC" w14:textId="77777777" w:rsidR="00323444" w:rsidRDefault="00167025">
      <w:pPr>
        <w:pStyle w:val="PL"/>
      </w:pPr>
      <w:r>
        <w:t>SSB-PositionQCL-Relation-r16 ::=  ENUMERATED {n1,n2,n4,n8}</w:t>
      </w:r>
    </w:p>
    <w:p w14:paraId="313296C9" w14:textId="77777777" w:rsidR="00323444" w:rsidRDefault="00323444">
      <w:pPr>
        <w:pStyle w:val="PL"/>
      </w:pPr>
    </w:p>
    <w:p w14:paraId="7CCF68B2" w14:textId="77777777" w:rsidR="00323444" w:rsidRDefault="00167025">
      <w:pPr>
        <w:pStyle w:val="PL"/>
      </w:pPr>
      <w:r>
        <w:t>-- TAG-SSB-POSITIONQCL-RELATION-STOP</w:t>
      </w:r>
    </w:p>
    <w:p w14:paraId="3BF06009" w14:textId="77777777" w:rsidR="00323444" w:rsidRDefault="00167025">
      <w:pPr>
        <w:pStyle w:val="PL"/>
      </w:pPr>
      <w:r>
        <w:t>-- ASN1STOP</w:t>
      </w:r>
    </w:p>
    <w:p w14:paraId="0FA11E5A" w14:textId="77777777" w:rsidR="00323444" w:rsidRDefault="00323444"/>
    <w:p w14:paraId="33161772" w14:textId="77777777" w:rsidR="00323444" w:rsidRDefault="00167025">
      <w:pPr>
        <w:pStyle w:val="Heading4"/>
      </w:pPr>
      <w:bookmarkStart w:id="3640" w:name="_Toc60777404"/>
      <w:bookmarkStart w:id="3641" w:name="_Toc90651276"/>
      <w:r>
        <w:t>–</w:t>
      </w:r>
      <w:r>
        <w:tab/>
      </w:r>
      <w:r>
        <w:rPr>
          <w:i/>
        </w:rPr>
        <w:t>SSB-ToMeasure</w:t>
      </w:r>
      <w:bookmarkEnd w:id="3640"/>
      <w:bookmarkEnd w:id="3641"/>
    </w:p>
    <w:p w14:paraId="718E4574" w14:textId="77777777" w:rsidR="00323444" w:rsidRDefault="00167025">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7A0B798F" w14:textId="77777777" w:rsidR="00323444" w:rsidRDefault="00167025">
      <w:pPr>
        <w:pStyle w:val="TH"/>
      </w:pPr>
      <w:r>
        <w:rPr>
          <w:i/>
        </w:rPr>
        <w:lastRenderedPageBreak/>
        <w:t>SSB-ToMeasure</w:t>
      </w:r>
      <w:r>
        <w:t xml:space="preserve"> information element</w:t>
      </w:r>
    </w:p>
    <w:p w14:paraId="25435E0F" w14:textId="77777777" w:rsidR="00323444" w:rsidRDefault="00167025">
      <w:pPr>
        <w:pStyle w:val="PL"/>
      </w:pPr>
      <w:r>
        <w:t>-- ASN1START</w:t>
      </w:r>
    </w:p>
    <w:p w14:paraId="247C29B6" w14:textId="77777777" w:rsidR="00323444" w:rsidRDefault="00167025">
      <w:pPr>
        <w:pStyle w:val="PL"/>
      </w:pPr>
      <w:r>
        <w:t>-- TAG-SSB-TOMEASURE-START</w:t>
      </w:r>
    </w:p>
    <w:p w14:paraId="4A58F0CD" w14:textId="77777777" w:rsidR="00323444" w:rsidRDefault="00323444">
      <w:pPr>
        <w:pStyle w:val="PL"/>
      </w:pPr>
    </w:p>
    <w:p w14:paraId="511ABF77" w14:textId="77777777" w:rsidR="00323444" w:rsidRDefault="00167025">
      <w:pPr>
        <w:pStyle w:val="PL"/>
      </w:pPr>
      <w:r>
        <w:t>SSB-ToMeasure ::=                   CHOICE {</w:t>
      </w:r>
    </w:p>
    <w:p w14:paraId="0A300DA7" w14:textId="77777777" w:rsidR="00323444" w:rsidRDefault="00167025">
      <w:pPr>
        <w:pStyle w:val="PL"/>
      </w:pPr>
      <w:r>
        <w:t xml:space="preserve">    shortBitmap                         BIT STRING (SIZE (4)),</w:t>
      </w:r>
    </w:p>
    <w:p w14:paraId="708875D7" w14:textId="77777777" w:rsidR="00323444" w:rsidRDefault="00167025">
      <w:pPr>
        <w:pStyle w:val="PL"/>
      </w:pPr>
      <w:r>
        <w:t xml:space="preserve">    mediumBitmap                        BIT STRING (SIZE (8)),</w:t>
      </w:r>
    </w:p>
    <w:p w14:paraId="3E1D9F75" w14:textId="77777777" w:rsidR="00323444" w:rsidRDefault="00167025">
      <w:pPr>
        <w:pStyle w:val="PL"/>
      </w:pPr>
      <w:r>
        <w:t xml:space="preserve">    longBitmap                          BIT STRING (SIZE (64))</w:t>
      </w:r>
    </w:p>
    <w:p w14:paraId="117B2A24" w14:textId="77777777" w:rsidR="00323444" w:rsidRDefault="00167025">
      <w:pPr>
        <w:pStyle w:val="PL"/>
      </w:pPr>
      <w:r>
        <w:t>}</w:t>
      </w:r>
    </w:p>
    <w:p w14:paraId="3D0C6A5D" w14:textId="77777777" w:rsidR="00323444" w:rsidRDefault="00323444">
      <w:pPr>
        <w:pStyle w:val="PL"/>
      </w:pPr>
    </w:p>
    <w:p w14:paraId="20594FF9" w14:textId="77777777" w:rsidR="00323444" w:rsidRDefault="00167025">
      <w:pPr>
        <w:pStyle w:val="PL"/>
      </w:pPr>
      <w:r>
        <w:t>-- TAG-SSB-TOMEASURE-STOP</w:t>
      </w:r>
    </w:p>
    <w:p w14:paraId="1D5DC34C" w14:textId="77777777" w:rsidR="00323444" w:rsidRDefault="00167025">
      <w:pPr>
        <w:pStyle w:val="PL"/>
      </w:pPr>
      <w:r>
        <w:t>-- ASN1STOP</w:t>
      </w:r>
    </w:p>
    <w:p w14:paraId="311A0B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B1937BA" w14:textId="77777777">
        <w:tc>
          <w:tcPr>
            <w:tcW w:w="14173" w:type="dxa"/>
            <w:tcBorders>
              <w:top w:val="single" w:sz="4" w:space="0" w:color="auto"/>
              <w:left w:val="single" w:sz="4" w:space="0" w:color="auto"/>
              <w:bottom w:val="single" w:sz="4" w:space="0" w:color="auto"/>
              <w:right w:val="single" w:sz="4" w:space="0" w:color="auto"/>
            </w:tcBorders>
          </w:tcPr>
          <w:p w14:paraId="4F2AE17C" w14:textId="77777777" w:rsidR="00323444" w:rsidRDefault="00167025">
            <w:pPr>
              <w:pStyle w:val="TAH"/>
              <w:rPr>
                <w:szCs w:val="22"/>
                <w:lang w:eastAsia="sv-SE"/>
              </w:rPr>
            </w:pPr>
            <w:r>
              <w:rPr>
                <w:i/>
                <w:szCs w:val="22"/>
                <w:lang w:eastAsia="sv-SE"/>
              </w:rPr>
              <w:t xml:space="preserve">SSB-ToMeasure </w:t>
            </w:r>
            <w:r>
              <w:rPr>
                <w:szCs w:val="22"/>
                <w:lang w:eastAsia="sv-SE"/>
              </w:rPr>
              <w:t>field descriptions</w:t>
            </w:r>
          </w:p>
        </w:tc>
      </w:tr>
      <w:tr w:rsidR="00323444" w14:paraId="0126EF13" w14:textId="77777777">
        <w:tc>
          <w:tcPr>
            <w:tcW w:w="14173" w:type="dxa"/>
            <w:tcBorders>
              <w:top w:val="single" w:sz="4" w:space="0" w:color="auto"/>
              <w:left w:val="single" w:sz="4" w:space="0" w:color="auto"/>
              <w:bottom w:val="single" w:sz="4" w:space="0" w:color="auto"/>
              <w:right w:val="single" w:sz="4" w:space="0" w:color="auto"/>
            </w:tcBorders>
          </w:tcPr>
          <w:p w14:paraId="517BA0B4" w14:textId="77777777" w:rsidR="00323444" w:rsidRDefault="00167025">
            <w:pPr>
              <w:pStyle w:val="TAL"/>
              <w:rPr>
                <w:szCs w:val="22"/>
                <w:lang w:eastAsia="sv-SE"/>
              </w:rPr>
            </w:pPr>
            <w:r>
              <w:rPr>
                <w:b/>
                <w:i/>
                <w:szCs w:val="22"/>
                <w:lang w:eastAsia="sv-SE"/>
              </w:rPr>
              <w:t>longBitmap</w:t>
            </w:r>
          </w:p>
          <w:p w14:paraId="0ED0F3D5" w14:textId="77777777" w:rsidR="00323444" w:rsidRDefault="00167025">
            <w:pPr>
              <w:pStyle w:val="TAL"/>
              <w:rPr>
                <w:szCs w:val="22"/>
                <w:lang w:eastAsia="sv-SE"/>
              </w:rPr>
            </w:pPr>
            <w:r>
              <w:rPr>
                <w:szCs w:val="22"/>
                <w:lang w:eastAsia="sv-SE"/>
              </w:rPr>
              <w:t>Bitmap when maximum number of SS/PBCH blocks per half frame equals to 64 as defined in TS 38.213 [13], clause 4.1.</w:t>
            </w:r>
          </w:p>
        </w:tc>
      </w:tr>
      <w:tr w:rsidR="00323444" w14:paraId="0CAE6549" w14:textId="77777777">
        <w:tc>
          <w:tcPr>
            <w:tcW w:w="14173" w:type="dxa"/>
            <w:tcBorders>
              <w:top w:val="single" w:sz="4" w:space="0" w:color="auto"/>
              <w:left w:val="single" w:sz="4" w:space="0" w:color="auto"/>
              <w:bottom w:val="single" w:sz="4" w:space="0" w:color="auto"/>
              <w:right w:val="single" w:sz="4" w:space="0" w:color="auto"/>
            </w:tcBorders>
          </w:tcPr>
          <w:p w14:paraId="4DAE6453" w14:textId="77777777" w:rsidR="00323444" w:rsidRDefault="00167025">
            <w:pPr>
              <w:pStyle w:val="TAL"/>
              <w:rPr>
                <w:szCs w:val="22"/>
                <w:lang w:eastAsia="sv-SE"/>
              </w:rPr>
            </w:pPr>
            <w:r>
              <w:rPr>
                <w:b/>
                <w:i/>
                <w:szCs w:val="22"/>
                <w:lang w:eastAsia="sv-SE"/>
              </w:rPr>
              <w:t>mediumBitmap</w:t>
            </w:r>
          </w:p>
          <w:p w14:paraId="364B9560" w14:textId="77777777" w:rsidR="00323444" w:rsidRDefault="0016702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323444" w14:paraId="6DBCACA7" w14:textId="77777777">
        <w:tc>
          <w:tcPr>
            <w:tcW w:w="14173" w:type="dxa"/>
            <w:tcBorders>
              <w:top w:val="single" w:sz="4" w:space="0" w:color="auto"/>
              <w:left w:val="single" w:sz="4" w:space="0" w:color="auto"/>
              <w:bottom w:val="single" w:sz="4" w:space="0" w:color="auto"/>
              <w:right w:val="single" w:sz="4" w:space="0" w:color="auto"/>
            </w:tcBorders>
          </w:tcPr>
          <w:p w14:paraId="19705A18" w14:textId="77777777" w:rsidR="00323444" w:rsidRDefault="00167025">
            <w:pPr>
              <w:pStyle w:val="TAL"/>
              <w:rPr>
                <w:szCs w:val="22"/>
                <w:lang w:eastAsia="sv-SE"/>
              </w:rPr>
            </w:pPr>
            <w:r>
              <w:rPr>
                <w:b/>
                <w:i/>
                <w:szCs w:val="22"/>
                <w:lang w:eastAsia="sv-SE"/>
              </w:rPr>
              <w:t>shortBitmap</w:t>
            </w:r>
          </w:p>
          <w:p w14:paraId="063D0385" w14:textId="77777777" w:rsidR="00323444" w:rsidRDefault="00167025">
            <w:pPr>
              <w:pStyle w:val="TAL"/>
              <w:rPr>
                <w:szCs w:val="22"/>
                <w:lang w:eastAsia="sv-SE"/>
              </w:rPr>
            </w:pPr>
            <w:r>
              <w:rPr>
                <w:szCs w:val="22"/>
                <w:lang w:eastAsia="sv-SE"/>
              </w:rPr>
              <w:t>Bitmap when maximum number of SS/PBCH blocks per half frame equals to 4 as defined in TS 38.213 [13], clause 4.1.</w:t>
            </w:r>
          </w:p>
        </w:tc>
      </w:tr>
    </w:tbl>
    <w:p w14:paraId="7A386A5E" w14:textId="77777777" w:rsidR="00323444" w:rsidRDefault="00323444"/>
    <w:p w14:paraId="615580F9" w14:textId="77777777" w:rsidR="00323444" w:rsidRDefault="00167025">
      <w:pPr>
        <w:pStyle w:val="Heading4"/>
      </w:pPr>
      <w:bookmarkStart w:id="3642" w:name="_Toc90651277"/>
      <w:bookmarkStart w:id="3643" w:name="_Toc60777405"/>
      <w:r>
        <w:t>–</w:t>
      </w:r>
      <w:r>
        <w:tab/>
      </w:r>
      <w:r>
        <w:rPr>
          <w:i/>
        </w:rPr>
        <w:t>SS-RSSI-Measurement</w:t>
      </w:r>
      <w:bookmarkEnd w:id="3642"/>
      <w:bookmarkEnd w:id="3643"/>
    </w:p>
    <w:p w14:paraId="2841AECB" w14:textId="77777777" w:rsidR="00323444" w:rsidRDefault="00167025">
      <w:r>
        <w:t xml:space="preserve">The IE </w:t>
      </w:r>
      <w:r>
        <w:rPr>
          <w:i/>
        </w:rPr>
        <w:t>SS-RSSI-Measurement</w:t>
      </w:r>
      <w:r>
        <w:t xml:space="preserve"> is used to configure RSSI measurements based on synchronization reference signals.</w:t>
      </w:r>
    </w:p>
    <w:p w14:paraId="7ADB6F85" w14:textId="77777777" w:rsidR="00323444" w:rsidRDefault="00167025">
      <w:pPr>
        <w:pStyle w:val="TH"/>
      </w:pPr>
      <w:r>
        <w:rPr>
          <w:i/>
        </w:rPr>
        <w:t>SS-RSSI-Measurement</w:t>
      </w:r>
      <w:r>
        <w:t xml:space="preserve"> information element</w:t>
      </w:r>
    </w:p>
    <w:p w14:paraId="4F522FFC" w14:textId="77777777" w:rsidR="00323444" w:rsidRDefault="00167025">
      <w:pPr>
        <w:pStyle w:val="PL"/>
      </w:pPr>
      <w:r>
        <w:t>-- ASN1START</w:t>
      </w:r>
    </w:p>
    <w:p w14:paraId="1F07BB54" w14:textId="77777777" w:rsidR="00323444" w:rsidRDefault="00167025">
      <w:pPr>
        <w:pStyle w:val="PL"/>
      </w:pPr>
      <w:r>
        <w:t>-- TAG-SS-RSSI-MEASUREMENT-START</w:t>
      </w:r>
    </w:p>
    <w:p w14:paraId="06AA44C2" w14:textId="77777777" w:rsidR="00323444" w:rsidRDefault="00323444">
      <w:pPr>
        <w:pStyle w:val="PL"/>
      </w:pPr>
    </w:p>
    <w:p w14:paraId="4D1C85A4" w14:textId="77777777" w:rsidR="00323444" w:rsidRDefault="00167025">
      <w:pPr>
        <w:pStyle w:val="PL"/>
      </w:pPr>
      <w:r>
        <w:t>SS-RSSI-Measurement ::=             SEQUENCE {</w:t>
      </w:r>
    </w:p>
    <w:p w14:paraId="5A3FC323" w14:textId="77777777" w:rsidR="00323444" w:rsidRDefault="00167025">
      <w:pPr>
        <w:pStyle w:val="PL"/>
      </w:pPr>
      <w:r>
        <w:t xml:space="preserve">    measurementSlots                    BIT STRING (SIZE (1..80)),</w:t>
      </w:r>
    </w:p>
    <w:p w14:paraId="5B2DF865" w14:textId="77777777" w:rsidR="00323444" w:rsidRDefault="00167025">
      <w:pPr>
        <w:pStyle w:val="PL"/>
      </w:pPr>
      <w:r>
        <w:t xml:space="preserve">    endSymbol                           INTEGER(0..3)</w:t>
      </w:r>
    </w:p>
    <w:p w14:paraId="0D9F1D00" w14:textId="77777777" w:rsidR="00323444" w:rsidRDefault="00167025">
      <w:pPr>
        <w:pStyle w:val="PL"/>
      </w:pPr>
      <w:r>
        <w:t>}</w:t>
      </w:r>
    </w:p>
    <w:p w14:paraId="2C284877" w14:textId="77777777" w:rsidR="00323444" w:rsidRDefault="00323444">
      <w:pPr>
        <w:pStyle w:val="PL"/>
      </w:pPr>
    </w:p>
    <w:p w14:paraId="2070D14D" w14:textId="77777777" w:rsidR="00323444" w:rsidRDefault="00167025">
      <w:pPr>
        <w:pStyle w:val="PL"/>
      </w:pPr>
      <w:r>
        <w:t>-- TAG-SS-RSSI-MEASUREMENT-STOP</w:t>
      </w:r>
    </w:p>
    <w:p w14:paraId="231A492C" w14:textId="77777777" w:rsidR="00323444" w:rsidRDefault="00167025">
      <w:pPr>
        <w:pStyle w:val="PL"/>
      </w:pPr>
      <w:r>
        <w:t>-- ASN1STOP</w:t>
      </w:r>
    </w:p>
    <w:p w14:paraId="4275D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FDB5AFC" w14:textId="77777777">
        <w:tc>
          <w:tcPr>
            <w:tcW w:w="0" w:type="auto"/>
            <w:tcBorders>
              <w:top w:val="single" w:sz="4" w:space="0" w:color="auto"/>
              <w:left w:val="single" w:sz="4" w:space="0" w:color="auto"/>
              <w:bottom w:val="single" w:sz="4" w:space="0" w:color="auto"/>
              <w:right w:val="single" w:sz="4" w:space="0" w:color="auto"/>
            </w:tcBorders>
          </w:tcPr>
          <w:p w14:paraId="3E495F57" w14:textId="77777777" w:rsidR="00323444" w:rsidRDefault="00167025">
            <w:pPr>
              <w:pStyle w:val="TAH"/>
              <w:rPr>
                <w:szCs w:val="22"/>
                <w:lang w:eastAsia="sv-SE"/>
              </w:rPr>
            </w:pPr>
            <w:r>
              <w:rPr>
                <w:i/>
                <w:szCs w:val="22"/>
                <w:lang w:eastAsia="sv-SE"/>
              </w:rPr>
              <w:t xml:space="preserve">SS-RSSI-Measurement </w:t>
            </w:r>
            <w:r>
              <w:rPr>
                <w:szCs w:val="22"/>
                <w:lang w:eastAsia="sv-SE"/>
              </w:rPr>
              <w:t>field descriptions</w:t>
            </w:r>
          </w:p>
        </w:tc>
      </w:tr>
      <w:tr w:rsidR="00323444" w14:paraId="2CD95CCE" w14:textId="77777777">
        <w:tc>
          <w:tcPr>
            <w:tcW w:w="0" w:type="auto"/>
            <w:tcBorders>
              <w:top w:val="single" w:sz="4" w:space="0" w:color="auto"/>
              <w:left w:val="single" w:sz="4" w:space="0" w:color="auto"/>
              <w:bottom w:val="single" w:sz="4" w:space="0" w:color="auto"/>
              <w:right w:val="single" w:sz="4" w:space="0" w:color="auto"/>
            </w:tcBorders>
          </w:tcPr>
          <w:p w14:paraId="3D3E28E0" w14:textId="77777777" w:rsidR="00323444" w:rsidRDefault="00167025">
            <w:pPr>
              <w:pStyle w:val="TAL"/>
              <w:rPr>
                <w:szCs w:val="22"/>
                <w:lang w:eastAsia="sv-SE"/>
              </w:rPr>
            </w:pPr>
            <w:r>
              <w:rPr>
                <w:b/>
                <w:i/>
                <w:szCs w:val="22"/>
                <w:lang w:eastAsia="sv-SE"/>
              </w:rPr>
              <w:t>endSymbol</w:t>
            </w:r>
          </w:p>
          <w:p w14:paraId="14B2DD1D" w14:textId="77777777" w:rsidR="00323444" w:rsidRDefault="0016702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323444" w14:paraId="0D4FD1C0" w14:textId="77777777">
        <w:tc>
          <w:tcPr>
            <w:tcW w:w="0" w:type="auto"/>
            <w:tcBorders>
              <w:top w:val="single" w:sz="4" w:space="0" w:color="auto"/>
              <w:left w:val="single" w:sz="4" w:space="0" w:color="auto"/>
              <w:bottom w:val="single" w:sz="4" w:space="0" w:color="auto"/>
              <w:right w:val="single" w:sz="4" w:space="0" w:color="auto"/>
            </w:tcBorders>
          </w:tcPr>
          <w:p w14:paraId="29CA1850" w14:textId="77777777" w:rsidR="00323444" w:rsidRDefault="00167025">
            <w:pPr>
              <w:pStyle w:val="TAL"/>
              <w:rPr>
                <w:szCs w:val="22"/>
                <w:lang w:eastAsia="sv-SE"/>
              </w:rPr>
            </w:pPr>
            <w:r>
              <w:rPr>
                <w:b/>
                <w:i/>
                <w:szCs w:val="22"/>
                <w:lang w:eastAsia="sv-SE"/>
              </w:rPr>
              <w:t>measurementSlots</w:t>
            </w:r>
          </w:p>
          <w:p w14:paraId="491387DC" w14:textId="77777777" w:rsidR="00323444" w:rsidRDefault="0016702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4A2E6986" w14:textId="77777777" w:rsidR="00323444" w:rsidRDefault="00323444"/>
    <w:p w14:paraId="71930B0D" w14:textId="77777777" w:rsidR="00323444" w:rsidRDefault="00167025">
      <w:pPr>
        <w:pStyle w:val="Heading4"/>
        <w:rPr>
          <w:i/>
        </w:rPr>
      </w:pPr>
      <w:bookmarkStart w:id="3644" w:name="_Toc90651278"/>
      <w:bookmarkStart w:id="3645" w:name="_Toc60777406"/>
      <w:r>
        <w:t>–</w:t>
      </w:r>
      <w:r>
        <w:tab/>
      </w:r>
      <w:r>
        <w:rPr>
          <w:i/>
        </w:rPr>
        <w:t>SubcarrierSpacing</w:t>
      </w:r>
      <w:bookmarkEnd w:id="3644"/>
      <w:bookmarkEnd w:id="3645"/>
    </w:p>
    <w:p w14:paraId="311BD59A" w14:textId="77777777" w:rsidR="00323444" w:rsidRDefault="00167025">
      <w:r>
        <w:t xml:space="preserve">The IE </w:t>
      </w:r>
      <w:r>
        <w:rPr>
          <w:i/>
        </w:rPr>
        <w:t>SubcarrierSpacing</w:t>
      </w:r>
      <w:r>
        <w:t xml:space="preserve"> determines the subcarrier spacing. Restrictions applicable for certain frequencies, channels or signals are clarified in the fields that use this IE.</w:t>
      </w:r>
    </w:p>
    <w:p w14:paraId="13DE53BC" w14:textId="77777777" w:rsidR="00323444" w:rsidRDefault="00167025">
      <w:pPr>
        <w:pStyle w:val="TH"/>
      </w:pPr>
      <w:r>
        <w:rPr>
          <w:i/>
        </w:rPr>
        <w:t xml:space="preserve">SubcarrierSpacing </w:t>
      </w:r>
      <w:r>
        <w:t>information element</w:t>
      </w:r>
    </w:p>
    <w:p w14:paraId="533EFE28" w14:textId="77777777" w:rsidR="00323444" w:rsidRDefault="00167025">
      <w:pPr>
        <w:pStyle w:val="PL"/>
      </w:pPr>
      <w:r>
        <w:t>-- ASN1START</w:t>
      </w:r>
    </w:p>
    <w:p w14:paraId="32A91A7A" w14:textId="77777777" w:rsidR="00323444" w:rsidRDefault="00167025">
      <w:pPr>
        <w:pStyle w:val="PL"/>
      </w:pPr>
      <w:r>
        <w:t>-- TAG-SUBCARRIERSPACING-START</w:t>
      </w:r>
    </w:p>
    <w:p w14:paraId="1C697AE9" w14:textId="77777777" w:rsidR="00323444" w:rsidRDefault="00323444">
      <w:pPr>
        <w:pStyle w:val="PL"/>
      </w:pPr>
    </w:p>
    <w:p w14:paraId="159D0627" w14:textId="77777777" w:rsidR="00323444" w:rsidRDefault="00167025">
      <w:pPr>
        <w:pStyle w:val="PL"/>
      </w:pPr>
      <w:r>
        <w:t>SubcarrierSpacing ::=               ENUMERATED {kHz15, kHz30, kHz60, kHz120, kHz240, spare3, spare2, spare1}</w:t>
      </w:r>
    </w:p>
    <w:p w14:paraId="4401C0E9" w14:textId="77777777" w:rsidR="00323444" w:rsidRDefault="00323444">
      <w:pPr>
        <w:pStyle w:val="PL"/>
      </w:pPr>
    </w:p>
    <w:p w14:paraId="12529412" w14:textId="77777777" w:rsidR="00323444" w:rsidRDefault="00167025">
      <w:pPr>
        <w:pStyle w:val="PL"/>
      </w:pPr>
      <w:r>
        <w:t>-- TAG-SUBCARRIERSPACING-STOP</w:t>
      </w:r>
    </w:p>
    <w:p w14:paraId="05073FD3" w14:textId="77777777" w:rsidR="00323444" w:rsidRDefault="00167025">
      <w:pPr>
        <w:pStyle w:val="PL"/>
      </w:pPr>
      <w:r>
        <w:t>-- ASN1STOP</w:t>
      </w:r>
    </w:p>
    <w:p w14:paraId="0228277F" w14:textId="77777777" w:rsidR="00323444" w:rsidRDefault="00323444"/>
    <w:p w14:paraId="597FDC32" w14:textId="77777777" w:rsidR="00323444" w:rsidRDefault="00167025">
      <w:pPr>
        <w:pStyle w:val="Heading4"/>
      </w:pPr>
      <w:bookmarkStart w:id="3646" w:name="_Toc90651279"/>
      <w:bookmarkStart w:id="3647" w:name="_Toc60777407"/>
      <w:r>
        <w:t>–</w:t>
      </w:r>
      <w:r>
        <w:tab/>
      </w:r>
      <w:r>
        <w:rPr>
          <w:i/>
        </w:rPr>
        <w:t>TAG-Config</w:t>
      </w:r>
      <w:bookmarkEnd w:id="3646"/>
      <w:bookmarkEnd w:id="3647"/>
    </w:p>
    <w:p w14:paraId="192F58B0" w14:textId="77777777" w:rsidR="00323444" w:rsidRDefault="00167025">
      <w:r>
        <w:t xml:space="preserve">The IE </w:t>
      </w:r>
      <w:r>
        <w:rPr>
          <w:i/>
        </w:rPr>
        <w:t>TAG-Config</w:t>
      </w:r>
      <w:r>
        <w:t xml:space="preserve"> is used to configure parameters for a time-alignment group.</w:t>
      </w:r>
    </w:p>
    <w:p w14:paraId="486A1F58" w14:textId="77777777" w:rsidR="00323444" w:rsidRDefault="00167025">
      <w:pPr>
        <w:pStyle w:val="TH"/>
      </w:pPr>
      <w:r>
        <w:rPr>
          <w:i/>
        </w:rPr>
        <w:t>TAG-Config</w:t>
      </w:r>
      <w:r>
        <w:t xml:space="preserve"> information element</w:t>
      </w:r>
    </w:p>
    <w:p w14:paraId="2A4150C8" w14:textId="77777777" w:rsidR="00323444" w:rsidRDefault="00167025">
      <w:pPr>
        <w:pStyle w:val="PL"/>
      </w:pPr>
      <w:r>
        <w:t>-- ASN1START</w:t>
      </w:r>
    </w:p>
    <w:p w14:paraId="26C4CC05" w14:textId="77777777" w:rsidR="00323444" w:rsidRDefault="00167025">
      <w:pPr>
        <w:pStyle w:val="PL"/>
      </w:pPr>
      <w:r>
        <w:t>-- TAG-TAG-CONFIG-START</w:t>
      </w:r>
    </w:p>
    <w:p w14:paraId="66D39A9B" w14:textId="77777777" w:rsidR="00323444" w:rsidRDefault="00323444">
      <w:pPr>
        <w:pStyle w:val="PL"/>
      </w:pPr>
    </w:p>
    <w:p w14:paraId="5EDF0E63" w14:textId="77777777" w:rsidR="00323444" w:rsidRDefault="00167025">
      <w:pPr>
        <w:pStyle w:val="PL"/>
      </w:pPr>
      <w:r>
        <w:t>TAG-Config ::=                      SEQUENCE {</w:t>
      </w:r>
    </w:p>
    <w:p w14:paraId="2E37E341" w14:textId="77777777" w:rsidR="00323444" w:rsidRDefault="00167025">
      <w:pPr>
        <w:pStyle w:val="PL"/>
      </w:pPr>
      <w:r>
        <w:t xml:space="preserve">    tag-ToReleaseList                   SEQUENCE (SIZE (1..maxNrofTAGs)) OF TAG-Id                          OPTIONAL,   -- Need N</w:t>
      </w:r>
    </w:p>
    <w:p w14:paraId="3115EEAF" w14:textId="77777777" w:rsidR="00323444" w:rsidRDefault="00167025">
      <w:pPr>
        <w:pStyle w:val="PL"/>
      </w:pPr>
      <w:r>
        <w:t xml:space="preserve">    tag-ToAddModList                    SEQUENCE (SIZE (1..maxNrofTAGs)) OF TAG                             OPTIONAL    -- Need N</w:t>
      </w:r>
    </w:p>
    <w:p w14:paraId="317280A6" w14:textId="77777777" w:rsidR="00323444" w:rsidRDefault="00167025">
      <w:pPr>
        <w:pStyle w:val="PL"/>
      </w:pPr>
      <w:r>
        <w:t>}</w:t>
      </w:r>
    </w:p>
    <w:p w14:paraId="10BE2850" w14:textId="77777777" w:rsidR="00323444" w:rsidRDefault="00323444">
      <w:pPr>
        <w:pStyle w:val="PL"/>
      </w:pPr>
    </w:p>
    <w:p w14:paraId="6A1D4DE4" w14:textId="77777777" w:rsidR="00323444" w:rsidRDefault="00167025">
      <w:pPr>
        <w:pStyle w:val="PL"/>
      </w:pPr>
      <w:r>
        <w:t>TAG ::=                             SEQUENCE {</w:t>
      </w:r>
    </w:p>
    <w:p w14:paraId="014212F3" w14:textId="77777777" w:rsidR="00323444" w:rsidRDefault="00167025">
      <w:pPr>
        <w:pStyle w:val="PL"/>
      </w:pPr>
      <w:r>
        <w:t xml:space="preserve">    tag-Id                              TAG-Id,</w:t>
      </w:r>
    </w:p>
    <w:p w14:paraId="5EDDB610" w14:textId="77777777" w:rsidR="00323444" w:rsidRDefault="00167025">
      <w:pPr>
        <w:pStyle w:val="PL"/>
      </w:pPr>
      <w:r>
        <w:t xml:space="preserve">    timeAlignmentTimer                  TimeAlignmentTimer,</w:t>
      </w:r>
    </w:p>
    <w:p w14:paraId="7A9E7015" w14:textId="77777777" w:rsidR="00323444" w:rsidRDefault="00167025">
      <w:pPr>
        <w:pStyle w:val="PL"/>
      </w:pPr>
      <w:r>
        <w:t xml:space="preserve">    ...</w:t>
      </w:r>
    </w:p>
    <w:p w14:paraId="2B3ECCFE" w14:textId="77777777" w:rsidR="00323444" w:rsidRDefault="00167025">
      <w:pPr>
        <w:pStyle w:val="PL"/>
      </w:pPr>
      <w:r>
        <w:t>}</w:t>
      </w:r>
    </w:p>
    <w:p w14:paraId="234AED63" w14:textId="77777777" w:rsidR="00323444" w:rsidRDefault="00323444">
      <w:pPr>
        <w:pStyle w:val="PL"/>
      </w:pPr>
    </w:p>
    <w:p w14:paraId="0C81C2E3" w14:textId="77777777" w:rsidR="00323444" w:rsidRDefault="00167025">
      <w:pPr>
        <w:pStyle w:val="PL"/>
      </w:pPr>
      <w:r>
        <w:t>TAG-Id ::=                          INTEGER (0..maxNrofTAGs-1)</w:t>
      </w:r>
    </w:p>
    <w:p w14:paraId="691E42B9" w14:textId="77777777" w:rsidR="00323444" w:rsidRDefault="00323444">
      <w:pPr>
        <w:pStyle w:val="PL"/>
      </w:pPr>
    </w:p>
    <w:p w14:paraId="48F29F41" w14:textId="77777777" w:rsidR="00323444" w:rsidRDefault="00167025">
      <w:pPr>
        <w:pStyle w:val="PL"/>
      </w:pPr>
      <w:r>
        <w:t>TimeAlignmentTimer ::=              ENUMERATED {ms500, ms750, ms1280, ms1920, ms2560, ms5120, ms10240, infinity}</w:t>
      </w:r>
    </w:p>
    <w:p w14:paraId="1ED4579B" w14:textId="77777777" w:rsidR="00323444" w:rsidRDefault="00323444">
      <w:pPr>
        <w:pStyle w:val="PL"/>
      </w:pPr>
    </w:p>
    <w:p w14:paraId="5331AABA" w14:textId="77777777" w:rsidR="00323444" w:rsidRDefault="00167025">
      <w:pPr>
        <w:pStyle w:val="PL"/>
      </w:pPr>
      <w:r>
        <w:t>-- TAG-TAG-CONFIG-STOP</w:t>
      </w:r>
    </w:p>
    <w:p w14:paraId="336F7E1C" w14:textId="77777777" w:rsidR="00323444" w:rsidRDefault="00167025">
      <w:pPr>
        <w:pStyle w:val="PL"/>
      </w:pPr>
      <w:r>
        <w:t>-- ASN1STOP</w:t>
      </w:r>
    </w:p>
    <w:p w14:paraId="5745B829"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A0AF3F4" w14:textId="77777777">
        <w:tc>
          <w:tcPr>
            <w:tcW w:w="14173" w:type="dxa"/>
            <w:tcBorders>
              <w:top w:val="single" w:sz="4" w:space="0" w:color="auto"/>
              <w:left w:val="single" w:sz="4" w:space="0" w:color="auto"/>
              <w:bottom w:val="single" w:sz="4" w:space="0" w:color="auto"/>
              <w:right w:val="single" w:sz="4" w:space="0" w:color="auto"/>
            </w:tcBorders>
          </w:tcPr>
          <w:p w14:paraId="28B6DB61" w14:textId="77777777" w:rsidR="00323444" w:rsidRDefault="00167025">
            <w:pPr>
              <w:pStyle w:val="TAH"/>
              <w:rPr>
                <w:szCs w:val="22"/>
                <w:lang w:eastAsia="sv-SE"/>
              </w:rPr>
            </w:pPr>
            <w:r>
              <w:rPr>
                <w:i/>
                <w:szCs w:val="22"/>
                <w:lang w:eastAsia="sv-SE"/>
              </w:rPr>
              <w:lastRenderedPageBreak/>
              <w:t xml:space="preserve">TAG </w:t>
            </w:r>
            <w:r>
              <w:rPr>
                <w:szCs w:val="22"/>
                <w:lang w:eastAsia="sv-SE"/>
              </w:rPr>
              <w:t>field descriptions</w:t>
            </w:r>
          </w:p>
        </w:tc>
      </w:tr>
      <w:tr w:rsidR="00323444" w14:paraId="5E736B0F" w14:textId="77777777">
        <w:tc>
          <w:tcPr>
            <w:tcW w:w="14173" w:type="dxa"/>
            <w:tcBorders>
              <w:top w:val="single" w:sz="4" w:space="0" w:color="auto"/>
              <w:left w:val="single" w:sz="4" w:space="0" w:color="auto"/>
              <w:bottom w:val="single" w:sz="4" w:space="0" w:color="auto"/>
              <w:right w:val="single" w:sz="4" w:space="0" w:color="auto"/>
            </w:tcBorders>
          </w:tcPr>
          <w:p w14:paraId="613D97B4" w14:textId="77777777" w:rsidR="00323444" w:rsidRDefault="00167025">
            <w:pPr>
              <w:pStyle w:val="TAL"/>
              <w:rPr>
                <w:szCs w:val="22"/>
                <w:lang w:eastAsia="sv-SE"/>
              </w:rPr>
            </w:pPr>
            <w:r>
              <w:rPr>
                <w:b/>
                <w:i/>
                <w:szCs w:val="22"/>
                <w:lang w:eastAsia="sv-SE"/>
              </w:rPr>
              <w:t>tag-Id</w:t>
            </w:r>
          </w:p>
          <w:p w14:paraId="12F1B9D9" w14:textId="77777777" w:rsidR="00323444" w:rsidRDefault="0016702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323444" w14:paraId="44FFB00F" w14:textId="77777777">
        <w:tc>
          <w:tcPr>
            <w:tcW w:w="14173" w:type="dxa"/>
            <w:tcBorders>
              <w:top w:val="single" w:sz="4" w:space="0" w:color="auto"/>
              <w:left w:val="single" w:sz="4" w:space="0" w:color="auto"/>
              <w:bottom w:val="single" w:sz="4" w:space="0" w:color="auto"/>
              <w:right w:val="single" w:sz="4" w:space="0" w:color="auto"/>
            </w:tcBorders>
          </w:tcPr>
          <w:p w14:paraId="0CDF0541" w14:textId="77777777" w:rsidR="00323444" w:rsidRDefault="00167025">
            <w:pPr>
              <w:pStyle w:val="TAL"/>
              <w:rPr>
                <w:szCs w:val="22"/>
                <w:lang w:eastAsia="sv-SE"/>
              </w:rPr>
            </w:pPr>
            <w:r>
              <w:rPr>
                <w:b/>
                <w:i/>
                <w:szCs w:val="22"/>
                <w:lang w:eastAsia="sv-SE"/>
              </w:rPr>
              <w:t>timeAlignmentTimer</w:t>
            </w:r>
          </w:p>
          <w:p w14:paraId="62D94A2E" w14:textId="77777777" w:rsidR="00323444" w:rsidRDefault="00167025">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0121820" w14:textId="77777777" w:rsidR="00323444" w:rsidRDefault="00323444"/>
    <w:p w14:paraId="713453F2" w14:textId="77777777" w:rsidR="00323444" w:rsidRDefault="00167025">
      <w:pPr>
        <w:pStyle w:val="Heading4"/>
      </w:pPr>
      <w:bookmarkStart w:id="3648" w:name="_Toc60777408"/>
      <w:bookmarkStart w:id="3649" w:name="_Toc90651280"/>
      <w:r>
        <w:t>–</w:t>
      </w:r>
      <w:r>
        <w:tab/>
      </w:r>
      <w:r>
        <w:rPr>
          <w:i/>
        </w:rPr>
        <w:t>TCI-State</w:t>
      </w:r>
      <w:bookmarkEnd w:id="3648"/>
      <w:bookmarkEnd w:id="3649"/>
    </w:p>
    <w:p w14:paraId="7F856053" w14:textId="77777777" w:rsidR="00323444" w:rsidRDefault="00167025">
      <w:r>
        <w:t xml:space="preserve">The IE </w:t>
      </w:r>
      <w:r>
        <w:rPr>
          <w:i/>
        </w:rPr>
        <w:t>TCI-State</w:t>
      </w:r>
      <w:r>
        <w:t xml:space="preserve"> associates one or two DL reference signals with a corresponding quasi-colocation (QCL) type.</w:t>
      </w:r>
    </w:p>
    <w:p w14:paraId="3ACD4245" w14:textId="77777777" w:rsidR="00323444" w:rsidRDefault="00167025">
      <w:pPr>
        <w:pStyle w:val="TH"/>
      </w:pPr>
      <w:r>
        <w:rPr>
          <w:i/>
        </w:rPr>
        <w:t>TCI-State</w:t>
      </w:r>
      <w:r>
        <w:t xml:space="preserve"> information element</w:t>
      </w:r>
    </w:p>
    <w:p w14:paraId="6F741D1E" w14:textId="77777777" w:rsidR="00323444" w:rsidRDefault="00167025">
      <w:pPr>
        <w:pStyle w:val="PL"/>
      </w:pPr>
      <w:r>
        <w:t>-- ASN1START</w:t>
      </w:r>
    </w:p>
    <w:p w14:paraId="548DEFC0" w14:textId="77777777" w:rsidR="00323444" w:rsidRDefault="00167025">
      <w:pPr>
        <w:pStyle w:val="PL"/>
      </w:pPr>
      <w:r>
        <w:t>-- TAG-TCI-STATE-START</w:t>
      </w:r>
    </w:p>
    <w:p w14:paraId="6433694C" w14:textId="77777777" w:rsidR="00323444" w:rsidRDefault="00323444">
      <w:pPr>
        <w:pStyle w:val="PL"/>
      </w:pPr>
    </w:p>
    <w:p w14:paraId="235B6C91" w14:textId="77777777" w:rsidR="00323444" w:rsidRDefault="00167025">
      <w:pPr>
        <w:pStyle w:val="PL"/>
      </w:pPr>
      <w:r>
        <w:t>TCI-State ::=                       SEQUENCE {</w:t>
      </w:r>
    </w:p>
    <w:p w14:paraId="0560B5FE" w14:textId="77777777" w:rsidR="00323444" w:rsidRDefault="00167025">
      <w:pPr>
        <w:pStyle w:val="PL"/>
      </w:pPr>
      <w:r>
        <w:t xml:space="preserve">    tci-StateId                         TCI-StateId,</w:t>
      </w:r>
    </w:p>
    <w:p w14:paraId="6A329767" w14:textId="77777777" w:rsidR="00323444" w:rsidRDefault="00167025">
      <w:pPr>
        <w:pStyle w:val="PL"/>
      </w:pPr>
      <w:r>
        <w:t xml:space="preserve">    qcl-Type1                           QCL-Info,</w:t>
      </w:r>
    </w:p>
    <w:p w14:paraId="31E74B39" w14:textId="77777777" w:rsidR="00323444" w:rsidRDefault="00167025">
      <w:pPr>
        <w:pStyle w:val="PL"/>
      </w:pPr>
      <w:r>
        <w:t xml:space="preserve">    qcl-Type2                           QCL-Info                                                    OPTIONAL,   -- Need R</w:t>
      </w:r>
    </w:p>
    <w:p w14:paraId="113D8667" w14:textId="77777777" w:rsidR="00323444" w:rsidRDefault="00167025">
      <w:pPr>
        <w:pStyle w:val="PL"/>
      </w:pPr>
      <w:r>
        <w:t xml:space="preserve">    ...</w:t>
      </w:r>
    </w:p>
    <w:p w14:paraId="0059D5D8" w14:textId="77777777" w:rsidR="00323444" w:rsidRDefault="00167025">
      <w:pPr>
        <w:pStyle w:val="PL"/>
      </w:pPr>
      <w:r>
        <w:t>}</w:t>
      </w:r>
    </w:p>
    <w:p w14:paraId="116D6A55" w14:textId="77777777" w:rsidR="00323444" w:rsidRDefault="00323444">
      <w:pPr>
        <w:pStyle w:val="PL"/>
      </w:pPr>
    </w:p>
    <w:p w14:paraId="2D94EE76" w14:textId="77777777" w:rsidR="00323444" w:rsidRDefault="00167025">
      <w:pPr>
        <w:pStyle w:val="PL"/>
      </w:pPr>
      <w:r>
        <w:t>QCL-Info ::=                        SEQUENCE {</w:t>
      </w:r>
    </w:p>
    <w:p w14:paraId="458CF3D3" w14:textId="77777777" w:rsidR="00323444" w:rsidRDefault="00167025">
      <w:pPr>
        <w:pStyle w:val="PL"/>
      </w:pPr>
      <w:r>
        <w:t xml:space="preserve">    cell                                ServCellIndex                                               OPTIONAL,   -- Need R</w:t>
      </w:r>
    </w:p>
    <w:p w14:paraId="4B72B23B" w14:textId="77777777" w:rsidR="00323444" w:rsidRDefault="00167025">
      <w:pPr>
        <w:pStyle w:val="PL"/>
      </w:pPr>
      <w:r>
        <w:t xml:space="preserve">    bwp-Id                              BWP-Id                                                      OPTIONAL, -- Cond CSI-RS-Indicated</w:t>
      </w:r>
    </w:p>
    <w:p w14:paraId="0A2C4D57" w14:textId="77777777" w:rsidR="00323444" w:rsidRDefault="00167025">
      <w:pPr>
        <w:pStyle w:val="PL"/>
      </w:pPr>
      <w:r>
        <w:t xml:space="preserve">    referenceSignal                     CHOICE {</w:t>
      </w:r>
    </w:p>
    <w:p w14:paraId="609FB628" w14:textId="77777777" w:rsidR="00323444" w:rsidRDefault="00167025">
      <w:pPr>
        <w:pStyle w:val="PL"/>
      </w:pPr>
      <w:r>
        <w:t xml:space="preserve">        csi-rs                              NZP-CSI-RS-ResourceId,</w:t>
      </w:r>
    </w:p>
    <w:p w14:paraId="6A1BF52B" w14:textId="77777777" w:rsidR="00323444" w:rsidRDefault="00167025">
      <w:pPr>
        <w:pStyle w:val="PL"/>
      </w:pPr>
      <w:r>
        <w:t xml:space="preserve">        ssb                                 SSB-Index</w:t>
      </w:r>
    </w:p>
    <w:p w14:paraId="4D996E41" w14:textId="77777777" w:rsidR="00323444" w:rsidRDefault="00167025">
      <w:pPr>
        <w:pStyle w:val="PL"/>
      </w:pPr>
      <w:r>
        <w:t xml:space="preserve">    },</w:t>
      </w:r>
    </w:p>
    <w:p w14:paraId="12278237" w14:textId="77777777" w:rsidR="00323444" w:rsidRDefault="00167025">
      <w:pPr>
        <w:pStyle w:val="PL"/>
      </w:pPr>
      <w:r>
        <w:t xml:space="preserve">    qcl-Type                            ENUMERATED {typeA, typeB, typeC, typeD},</w:t>
      </w:r>
    </w:p>
    <w:p w14:paraId="10BB4037" w14:textId="77777777" w:rsidR="00323444" w:rsidRDefault="00167025">
      <w:pPr>
        <w:pStyle w:val="PL"/>
      </w:pPr>
      <w:r>
        <w:t xml:space="preserve">    ...</w:t>
      </w:r>
    </w:p>
    <w:p w14:paraId="7A9B3559" w14:textId="77777777" w:rsidR="00323444" w:rsidRDefault="00167025">
      <w:pPr>
        <w:pStyle w:val="PL"/>
      </w:pPr>
      <w:r>
        <w:lastRenderedPageBreak/>
        <w:t>}</w:t>
      </w:r>
    </w:p>
    <w:p w14:paraId="2F5AA074" w14:textId="77777777" w:rsidR="00323444" w:rsidRDefault="00323444">
      <w:pPr>
        <w:pStyle w:val="PL"/>
      </w:pPr>
    </w:p>
    <w:p w14:paraId="42CA4534" w14:textId="77777777" w:rsidR="00323444" w:rsidRDefault="00167025">
      <w:pPr>
        <w:pStyle w:val="PL"/>
      </w:pPr>
      <w:r>
        <w:t>-- TAG-TCI-STATE-STOP</w:t>
      </w:r>
    </w:p>
    <w:p w14:paraId="64CDA52B" w14:textId="77777777" w:rsidR="00323444" w:rsidRDefault="00167025">
      <w:pPr>
        <w:pStyle w:val="PL"/>
      </w:pPr>
      <w:r>
        <w:t>-- ASN1STOP</w:t>
      </w:r>
    </w:p>
    <w:p w14:paraId="4046553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86BA371" w14:textId="77777777">
        <w:tc>
          <w:tcPr>
            <w:tcW w:w="14173" w:type="dxa"/>
            <w:tcBorders>
              <w:top w:val="single" w:sz="4" w:space="0" w:color="auto"/>
              <w:left w:val="single" w:sz="4" w:space="0" w:color="auto"/>
              <w:bottom w:val="single" w:sz="4" w:space="0" w:color="auto"/>
              <w:right w:val="single" w:sz="4" w:space="0" w:color="auto"/>
            </w:tcBorders>
          </w:tcPr>
          <w:p w14:paraId="653EE1DC" w14:textId="77777777" w:rsidR="00323444" w:rsidRDefault="00167025">
            <w:pPr>
              <w:pStyle w:val="TAH"/>
              <w:rPr>
                <w:szCs w:val="22"/>
                <w:lang w:eastAsia="sv-SE"/>
              </w:rPr>
            </w:pPr>
            <w:r>
              <w:rPr>
                <w:i/>
                <w:szCs w:val="22"/>
                <w:lang w:eastAsia="sv-SE"/>
              </w:rPr>
              <w:t xml:space="preserve">QCL-Info </w:t>
            </w:r>
            <w:r>
              <w:rPr>
                <w:szCs w:val="22"/>
                <w:lang w:eastAsia="sv-SE"/>
              </w:rPr>
              <w:t>field descriptions</w:t>
            </w:r>
          </w:p>
        </w:tc>
      </w:tr>
      <w:tr w:rsidR="00323444" w14:paraId="54CED55F" w14:textId="77777777">
        <w:tc>
          <w:tcPr>
            <w:tcW w:w="14173" w:type="dxa"/>
            <w:tcBorders>
              <w:top w:val="single" w:sz="4" w:space="0" w:color="auto"/>
              <w:left w:val="single" w:sz="4" w:space="0" w:color="auto"/>
              <w:bottom w:val="single" w:sz="4" w:space="0" w:color="auto"/>
              <w:right w:val="single" w:sz="4" w:space="0" w:color="auto"/>
            </w:tcBorders>
          </w:tcPr>
          <w:p w14:paraId="1469FCD2" w14:textId="77777777" w:rsidR="00323444" w:rsidRDefault="00167025">
            <w:pPr>
              <w:pStyle w:val="TAL"/>
              <w:rPr>
                <w:szCs w:val="22"/>
                <w:lang w:eastAsia="sv-SE"/>
              </w:rPr>
            </w:pPr>
            <w:r>
              <w:rPr>
                <w:b/>
                <w:i/>
                <w:szCs w:val="22"/>
                <w:lang w:eastAsia="sv-SE"/>
              </w:rPr>
              <w:t>bwp-Id</w:t>
            </w:r>
          </w:p>
          <w:p w14:paraId="4114C4CD" w14:textId="77777777" w:rsidR="00323444" w:rsidRDefault="00167025">
            <w:pPr>
              <w:pStyle w:val="TAL"/>
              <w:rPr>
                <w:szCs w:val="22"/>
                <w:lang w:eastAsia="sv-SE"/>
              </w:rPr>
            </w:pPr>
            <w:r>
              <w:rPr>
                <w:szCs w:val="22"/>
                <w:lang w:eastAsia="sv-SE"/>
              </w:rPr>
              <w:t>The DL BWP which the RS is located in.</w:t>
            </w:r>
          </w:p>
        </w:tc>
      </w:tr>
      <w:tr w:rsidR="00323444" w14:paraId="540093EB" w14:textId="77777777">
        <w:tc>
          <w:tcPr>
            <w:tcW w:w="14173" w:type="dxa"/>
            <w:tcBorders>
              <w:top w:val="single" w:sz="4" w:space="0" w:color="auto"/>
              <w:left w:val="single" w:sz="4" w:space="0" w:color="auto"/>
              <w:bottom w:val="single" w:sz="4" w:space="0" w:color="auto"/>
              <w:right w:val="single" w:sz="4" w:space="0" w:color="auto"/>
            </w:tcBorders>
          </w:tcPr>
          <w:p w14:paraId="1DDC82BE" w14:textId="77777777" w:rsidR="00323444" w:rsidRDefault="00167025">
            <w:pPr>
              <w:pStyle w:val="TAL"/>
              <w:rPr>
                <w:szCs w:val="22"/>
                <w:lang w:eastAsia="sv-SE"/>
              </w:rPr>
            </w:pPr>
            <w:r>
              <w:rPr>
                <w:b/>
                <w:i/>
                <w:szCs w:val="22"/>
                <w:lang w:eastAsia="sv-SE"/>
              </w:rPr>
              <w:t>cell</w:t>
            </w:r>
          </w:p>
          <w:p w14:paraId="2F9075B6" w14:textId="77777777" w:rsidR="00323444" w:rsidRDefault="0016702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323444" w14:paraId="6000451A" w14:textId="77777777">
        <w:tc>
          <w:tcPr>
            <w:tcW w:w="14173" w:type="dxa"/>
            <w:tcBorders>
              <w:top w:val="single" w:sz="4" w:space="0" w:color="auto"/>
              <w:left w:val="single" w:sz="4" w:space="0" w:color="auto"/>
              <w:bottom w:val="single" w:sz="4" w:space="0" w:color="auto"/>
              <w:right w:val="single" w:sz="4" w:space="0" w:color="auto"/>
            </w:tcBorders>
          </w:tcPr>
          <w:p w14:paraId="35377F2E" w14:textId="77777777" w:rsidR="00323444" w:rsidRDefault="00167025">
            <w:pPr>
              <w:pStyle w:val="TAL"/>
              <w:rPr>
                <w:szCs w:val="22"/>
                <w:lang w:eastAsia="sv-SE"/>
              </w:rPr>
            </w:pPr>
            <w:r>
              <w:rPr>
                <w:b/>
                <w:i/>
                <w:szCs w:val="22"/>
                <w:lang w:eastAsia="sv-SE"/>
              </w:rPr>
              <w:t>referenceSignal</w:t>
            </w:r>
          </w:p>
          <w:p w14:paraId="2D16D543" w14:textId="77777777" w:rsidR="00323444" w:rsidRDefault="00167025">
            <w:pPr>
              <w:pStyle w:val="TAL"/>
              <w:rPr>
                <w:szCs w:val="22"/>
                <w:lang w:eastAsia="sv-SE"/>
              </w:rPr>
            </w:pPr>
            <w:r>
              <w:rPr>
                <w:szCs w:val="22"/>
                <w:lang w:eastAsia="sv-SE"/>
              </w:rPr>
              <w:t>Reference signal with which quasi-collocation information is provided as specified in TS 38.214 [19] subclause 5.1.5.</w:t>
            </w:r>
          </w:p>
        </w:tc>
      </w:tr>
      <w:tr w:rsidR="00323444" w14:paraId="15D8354C" w14:textId="77777777">
        <w:tc>
          <w:tcPr>
            <w:tcW w:w="14173" w:type="dxa"/>
            <w:tcBorders>
              <w:top w:val="single" w:sz="4" w:space="0" w:color="auto"/>
              <w:left w:val="single" w:sz="4" w:space="0" w:color="auto"/>
              <w:bottom w:val="single" w:sz="4" w:space="0" w:color="auto"/>
              <w:right w:val="single" w:sz="4" w:space="0" w:color="auto"/>
            </w:tcBorders>
          </w:tcPr>
          <w:p w14:paraId="0567E784" w14:textId="77777777" w:rsidR="00323444" w:rsidRDefault="00167025">
            <w:pPr>
              <w:pStyle w:val="TAL"/>
              <w:rPr>
                <w:b/>
                <w:i/>
                <w:szCs w:val="22"/>
                <w:lang w:eastAsia="sv-SE"/>
              </w:rPr>
            </w:pPr>
            <w:r>
              <w:rPr>
                <w:b/>
                <w:i/>
                <w:szCs w:val="22"/>
                <w:lang w:eastAsia="sv-SE"/>
              </w:rPr>
              <w:t>qcl-Type</w:t>
            </w:r>
          </w:p>
          <w:p w14:paraId="7E296A19" w14:textId="77777777" w:rsidR="00323444" w:rsidRDefault="00167025">
            <w:pPr>
              <w:pStyle w:val="TAL"/>
              <w:rPr>
                <w:b/>
                <w:i/>
                <w:szCs w:val="22"/>
                <w:lang w:eastAsia="sv-SE"/>
              </w:rPr>
            </w:pPr>
            <w:r>
              <w:rPr>
                <w:szCs w:val="22"/>
                <w:lang w:eastAsia="sv-SE"/>
              </w:rPr>
              <w:t>QCL type as specified in TS 38.214 [19] subclause 5.1.5.</w:t>
            </w:r>
          </w:p>
        </w:tc>
      </w:tr>
    </w:tbl>
    <w:p w14:paraId="228173F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7C8BAF75" w14:textId="77777777">
        <w:tc>
          <w:tcPr>
            <w:tcW w:w="4027" w:type="dxa"/>
            <w:tcBorders>
              <w:top w:val="single" w:sz="4" w:space="0" w:color="auto"/>
              <w:left w:val="single" w:sz="4" w:space="0" w:color="auto"/>
              <w:bottom w:val="single" w:sz="4" w:space="0" w:color="auto"/>
              <w:right w:val="single" w:sz="4" w:space="0" w:color="auto"/>
            </w:tcBorders>
          </w:tcPr>
          <w:p w14:paraId="5B4A658E"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026D379" w14:textId="77777777" w:rsidR="00323444" w:rsidRDefault="00167025">
            <w:pPr>
              <w:pStyle w:val="TAH"/>
              <w:rPr>
                <w:lang w:eastAsia="sv-SE"/>
              </w:rPr>
            </w:pPr>
            <w:r>
              <w:rPr>
                <w:lang w:eastAsia="sv-SE"/>
              </w:rPr>
              <w:t>Explanation</w:t>
            </w:r>
          </w:p>
        </w:tc>
      </w:tr>
      <w:tr w:rsidR="00323444" w14:paraId="479E9BB9" w14:textId="77777777">
        <w:tc>
          <w:tcPr>
            <w:tcW w:w="4027" w:type="dxa"/>
            <w:tcBorders>
              <w:top w:val="single" w:sz="4" w:space="0" w:color="auto"/>
              <w:left w:val="single" w:sz="4" w:space="0" w:color="auto"/>
              <w:bottom w:val="single" w:sz="4" w:space="0" w:color="auto"/>
              <w:right w:val="single" w:sz="4" w:space="0" w:color="auto"/>
            </w:tcBorders>
          </w:tcPr>
          <w:p w14:paraId="15D707EE" w14:textId="77777777" w:rsidR="00323444" w:rsidRDefault="0016702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7557E2A4" w14:textId="77777777" w:rsidR="00323444" w:rsidRDefault="0016702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2AC8E2A6" w14:textId="77777777" w:rsidR="00323444" w:rsidRDefault="00323444"/>
    <w:p w14:paraId="77ABB6FE" w14:textId="77777777" w:rsidR="00323444" w:rsidRDefault="00167025">
      <w:pPr>
        <w:pStyle w:val="Heading4"/>
      </w:pPr>
      <w:bookmarkStart w:id="3650" w:name="_Toc60777409"/>
      <w:bookmarkStart w:id="3651" w:name="_Toc90651281"/>
      <w:r>
        <w:t>–</w:t>
      </w:r>
      <w:r>
        <w:tab/>
      </w:r>
      <w:r>
        <w:rPr>
          <w:i/>
        </w:rPr>
        <w:t>TCI-StateId</w:t>
      </w:r>
      <w:bookmarkEnd w:id="3650"/>
      <w:bookmarkEnd w:id="3651"/>
    </w:p>
    <w:p w14:paraId="1198336D" w14:textId="77777777" w:rsidR="00323444" w:rsidRDefault="00167025">
      <w:r>
        <w:t xml:space="preserve">The IE </w:t>
      </w:r>
      <w:r>
        <w:rPr>
          <w:i/>
        </w:rPr>
        <w:t>TCI-StateId</w:t>
      </w:r>
      <w:r>
        <w:t xml:space="preserve"> is used to identify one </w:t>
      </w:r>
      <w:r>
        <w:rPr>
          <w:i/>
        </w:rPr>
        <w:t>TCI-State</w:t>
      </w:r>
      <w:r>
        <w:t xml:space="preserve"> configuration.</w:t>
      </w:r>
    </w:p>
    <w:p w14:paraId="16F98789" w14:textId="77777777" w:rsidR="00323444" w:rsidRDefault="00167025">
      <w:pPr>
        <w:pStyle w:val="TH"/>
      </w:pPr>
      <w:r>
        <w:rPr>
          <w:i/>
        </w:rPr>
        <w:t>TCI-StateId</w:t>
      </w:r>
      <w:r>
        <w:t xml:space="preserve"> information element</w:t>
      </w:r>
    </w:p>
    <w:p w14:paraId="7DD14950" w14:textId="77777777" w:rsidR="00323444" w:rsidRDefault="00167025">
      <w:pPr>
        <w:pStyle w:val="PL"/>
      </w:pPr>
      <w:r>
        <w:t>-- ASN1START</w:t>
      </w:r>
    </w:p>
    <w:p w14:paraId="60F68B41" w14:textId="77777777" w:rsidR="00323444" w:rsidRDefault="00167025">
      <w:pPr>
        <w:pStyle w:val="PL"/>
      </w:pPr>
      <w:r>
        <w:t>-- TAG-TCI-STATEID-START</w:t>
      </w:r>
    </w:p>
    <w:p w14:paraId="6D492CEE" w14:textId="77777777" w:rsidR="00323444" w:rsidRDefault="00323444">
      <w:pPr>
        <w:pStyle w:val="PL"/>
      </w:pPr>
    </w:p>
    <w:p w14:paraId="2B4D8B04" w14:textId="77777777" w:rsidR="00323444" w:rsidRDefault="00167025">
      <w:pPr>
        <w:pStyle w:val="PL"/>
      </w:pPr>
      <w:r>
        <w:t>TCI-StateId ::=                     INTEGER (0..maxNrofTCI-States-1)</w:t>
      </w:r>
    </w:p>
    <w:p w14:paraId="58DAE94D" w14:textId="77777777" w:rsidR="00323444" w:rsidRDefault="00323444">
      <w:pPr>
        <w:pStyle w:val="PL"/>
      </w:pPr>
    </w:p>
    <w:p w14:paraId="6135086F" w14:textId="77777777" w:rsidR="00323444" w:rsidRDefault="00167025">
      <w:pPr>
        <w:pStyle w:val="PL"/>
      </w:pPr>
      <w:r>
        <w:t>-- TAG-TCI-STATEID-STOP</w:t>
      </w:r>
    </w:p>
    <w:p w14:paraId="4A9185E1" w14:textId="77777777" w:rsidR="00323444" w:rsidRDefault="00167025">
      <w:pPr>
        <w:pStyle w:val="PL"/>
      </w:pPr>
      <w:r>
        <w:t>-- ASN1STOP</w:t>
      </w:r>
    </w:p>
    <w:p w14:paraId="4BC9F6BC" w14:textId="77777777" w:rsidR="00323444" w:rsidRDefault="00323444"/>
    <w:p w14:paraId="1E0B56A7" w14:textId="77777777" w:rsidR="00323444" w:rsidRDefault="00167025">
      <w:pPr>
        <w:pStyle w:val="Heading4"/>
        <w:rPr>
          <w:i/>
        </w:rPr>
      </w:pPr>
      <w:bookmarkStart w:id="3652" w:name="_Toc60777410"/>
      <w:bookmarkStart w:id="3653" w:name="_Toc90651282"/>
      <w:r>
        <w:lastRenderedPageBreak/>
        <w:t>–</w:t>
      </w:r>
      <w:r>
        <w:tab/>
      </w:r>
      <w:r>
        <w:rPr>
          <w:i/>
        </w:rPr>
        <w:t>TDD-UL-DL-ConfigCommon</w:t>
      </w:r>
      <w:bookmarkEnd w:id="3652"/>
      <w:bookmarkEnd w:id="3653"/>
    </w:p>
    <w:p w14:paraId="3407FBAB" w14:textId="77777777" w:rsidR="00323444" w:rsidRDefault="00167025">
      <w:r>
        <w:t xml:space="preserve">The IE </w:t>
      </w:r>
      <w:r>
        <w:rPr>
          <w:i/>
        </w:rPr>
        <w:t xml:space="preserve">TDD-UL-DL-ConfigCommon </w:t>
      </w:r>
      <w:r>
        <w:t>determines the cell specific Uplink/Downlink TDD configuration.</w:t>
      </w:r>
    </w:p>
    <w:p w14:paraId="314E8F09" w14:textId="77777777" w:rsidR="00323444" w:rsidRDefault="00167025">
      <w:pPr>
        <w:pStyle w:val="TH"/>
      </w:pPr>
      <w:r>
        <w:rPr>
          <w:i/>
        </w:rPr>
        <w:t xml:space="preserve">TDD-UL-DL-ConfigCommon </w:t>
      </w:r>
      <w:r>
        <w:t>information element</w:t>
      </w:r>
    </w:p>
    <w:p w14:paraId="2DD223CA" w14:textId="77777777" w:rsidR="00323444" w:rsidRDefault="00167025">
      <w:pPr>
        <w:pStyle w:val="PL"/>
      </w:pPr>
      <w:r>
        <w:t>-- ASN1START</w:t>
      </w:r>
    </w:p>
    <w:p w14:paraId="71B3B5DA" w14:textId="77777777" w:rsidR="00323444" w:rsidRDefault="00167025">
      <w:pPr>
        <w:pStyle w:val="PL"/>
      </w:pPr>
      <w:r>
        <w:t>-- TAG-TDD-UL-DL-CONFIGCOMMON-START</w:t>
      </w:r>
    </w:p>
    <w:p w14:paraId="16545240" w14:textId="77777777" w:rsidR="00323444" w:rsidRDefault="00323444">
      <w:pPr>
        <w:pStyle w:val="PL"/>
      </w:pPr>
    </w:p>
    <w:p w14:paraId="3BE42403" w14:textId="77777777" w:rsidR="00323444" w:rsidRDefault="00167025">
      <w:pPr>
        <w:pStyle w:val="PL"/>
      </w:pPr>
      <w:r>
        <w:t>TDD-UL-DL-ConfigCommon ::=          SEQUENCE {</w:t>
      </w:r>
    </w:p>
    <w:p w14:paraId="3A465ADC" w14:textId="77777777" w:rsidR="00323444" w:rsidRDefault="00167025">
      <w:pPr>
        <w:pStyle w:val="PL"/>
      </w:pPr>
      <w:r>
        <w:t xml:space="preserve">    referenceSubcarrierSpacing          SubcarrierSpacing,</w:t>
      </w:r>
    </w:p>
    <w:p w14:paraId="3818869C" w14:textId="77777777" w:rsidR="00323444" w:rsidRDefault="00167025">
      <w:pPr>
        <w:pStyle w:val="PL"/>
      </w:pPr>
      <w:r>
        <w:t xml:space="preserve">    pattern1                            TDD-UL-DL-Pattern,</w:t>
      </w:r>
    </w:p>
    <w:p w14:paraId="1FF0DC99" w14:textId="77777777" w:rsidR="00323444" w:rsidRDefault="00167025">
      <w:pPr>
        <w:pStyle w:val="PL"/>
      </w:pPr>
      <w:r>
        <w:t xml:space="preserve">    pattern2                            TDD-UL-DL-Pattern                                                       OPTIONAL, -- Need R</w:t>
      </w:r>
    </w:p>
    <w:p w14:paraId="764BAFD2" w14:textId="77777777" w:rsidR="00323444" w:rsidRDefault="00167025">
      <w:pPr>
        <w:pStyle w:val="PL"/>
      </w:pPr>
      <w:r>
        <w:t xml:space="preserve">    ...</w:t>
      </w:r>
    </w:p>
    <w:p w14:paraId="50A50E1D" w14:textId="77777777" w:rsidR="00323444" w:rsidRDefault="00167025">
      <w:pPr>
        <w:pStyle w:val="PL"/>
      </w:pPr>
      <w:r>
        <w:t>}</w:t>
      </w:r>
    </w:p>
    <w:p w14:paraId="671B4E11" w14:textId="77777777" w:rsidR="00323444" w:rsidRDefault="00323444">
      <w:pPr>
        <w:pStyle w:val="PL"/>
      </w:pPr>
    </w:p>
    <w:p w14:paraId="1D8ED2B8" w14:textId="77777777" w:rsidR="00323444" w:rsidRDefault="00167025">
      <w:pPr>
        <w:pStyle w:val="PL"/>
      </w:pPr>
      <w:r>
        <w:t>TDD-UL-DL-Pattern ::=               SEQUENCE {</w:t>
      </w:r>
    </w:p>
    <w:p w14:paraId="0B36AFF1" w14:textId="77777777" w:rsidR="00323444" w:rsidRDefault="00167025">
      <w:pPr>
        <w:pStyle w:val="PL"/>
      </w:pPr>
      <w:r>
        <w:t xml:space="preserve">    dl-UL-TransmissionPeriodicity       ENUMERATED {ms0p5, ms0p625, ms1, ms1p25, ms2, ms2p5, ms5, ms10},</w:t>
      </w:r>
    </w:p>
    <w:p w14:paraId="4C0874E3" w14:textId="77777777" w:rsidR="00323444" w:rsidRDefault="00167025">
      <w:pPr>
        <w:pStyle w:val="PL"/>
      </w:pPr>
      <w:r>
        <w:t xml:space="preserve">    nrofDownlinkSlots                   INTEGER (0..maxNrofSlots),</w:t>
      </w:r>
    </w:p>
    <w:p w14:paraId="7B78F51D" w14:textId="77777777" w:rsidR="00323444" w:rsidRDefault="00167025">
      <w:pPr>
        <w:pStyle w:val="PL"/>
      </w:pPr>
      <w:r>
        <w:t xml:space="preserve">    nrofDownlinkSymbols                 INTEGER (0..maxNrofSymbols-1),</w:t>
      </w:r>
    </w:p>
    <w:p w14:paraId="6A6052C4" w14:textId="77777777" w:rsidR="00323444" w:rsidRDefault="00167025">
      <w:pPr>
        <w:pStyle w:val="PL"/>
      </w:pPr>
      <w:r>
        <w:t xml:space="preserve">    nrofUplinkSlots                     INTEGER (0..maxNrofSlots),</w:t>
      </w:r>
    </w:p>
    <w:p w14:paraId="0C542583" w14:textId="77777777" w:rsidR="00323444" w:rsidRDefault="00167025">
      <w:pPr>
        <w:pStyle w:val="PL"/>
      </w:pPr>
      <w:r>
        <w:t xml:space="preserve">    nrofUplinkSymbols                   INTEGER (0..maxNrofSymbols-1),</w:t>
      </w:r>
    </w:p>
    <w:p w14:paraId="132FD32E" w14:textId="77777777" w:rsidR="00323444" w:rsidRDefault="00167025">
      <w:pPr>
        <w:pStyle w:val="PL"/>
      </w:pPr>
      <w:r>
        <w:t xml:space="preserve">    ...,</w:t>
      </w:r>
    </w:p>
    <w:p w14:paraId="2CC55538" w14:textId="77777777" w:rsidR="00323444" w:rsidRDefault="00167025">
      <w:pPr>
        <w:pStyle w:val="PL"/>
      </w:pPr>
      <w:r>
        <w:t xml:space="preserve">    [[</w:t>
      </w:r>
    </w:p>
    <w:p w14:paraId="29630017" w14:textId="77777777" w:rsidR="00323444" w:rsidRDefault="00167025">
      <w:pPr>
        <w:pStyle w:val="PL"/>
      </w:pPr>
      <w:r>
        <w:t xml:space="preserve">    dl-UL-TransmissionPeriodicity-v1530     ENUMERATED {ms3, ms4}                                               OPTIONAL -- Need R</w:t>
      </w:r>
    </w:p>
    <w:p w14:paraId="5607356A" w14:textId="77777777" w:rsidR="00323444" w:rsidRDefault="00167025">
      <w:pPr>
        <w:pStyle w:val="PL"/>
      </w:pPr>
      <w:r>
        <w:t xml:space="preserve">    ]]</w:t>
      </w:r>
    </w:p>
    <w:p w14:paraId="6D991326" w14:textId="77777777" w:rsidR="00323444" w:rsidRDefault="00167025">
      <w:pPr>
        <w:pStyle w:val="PL"/>
      </w:pPr>
      <w:r>
        <w:t>}</w:t>
      </w:r>
    </w:p>
    <w:p w14:paraId="24808B5F" w14:textId="77777777" w:rsidR="00323444" w:rsidRDefault="00323444">
      <w:pPr>
        <w:pStyle w:val="PL"/>
      </w:pPr>
    </w:p>
    <w:p w14:paraId="726F8B02" w14:textId="77777777" w:rsidR="00323444" w:rsidRDefault="00167025">
      <w:pPr>
        <w:pStyle w:val="PL"/>
      </w:pPr>
      <w:r>
        <w:t>-- TAG-TDD-UL-DL-CONFIGCOMMON-STOP</w:t>
      </w:r>
    </w:p>
    <w:p w14:paraId="3C34C137" w14:textId="77777777" w:rsidR="00323444" w:rsidRDefault="00167025">
      <w:pPr>
        <w:pStyle w:val="PL"/>
      </w:pPr>
      <w:r>
        <w:lastRenderedPageBreak/>
        <w:t>-- ASN1STOP</w:t>
      </w:r>
    </w:p>
    <w:p w14:paraId="4EE52DA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8105A41" w14:textId="77777777">
        <w:tc>
          <w:tcPr>
            <w:tcW w:w="14173" w:type="dxa"/>
            <w:tcBorders>
              <w:top w:val="single" w:sz="4" w:space="0" w:color="auto"/>
              <w:left w:val="single" w:sz="4" w:space="0" w:color="auto"/>
              <w:bottom w:val="single" w:sz="4" w:space="0" w:color="auto"/>
              <w:right w:val="single" w:sz="4" w:space="0" w:color="auto"/>
            </w:tcBorders>
          </w:tcPr>
          <w:p w14:paraId="49143A60" w14:textId="77777777" w:rsidR="00323444" w:rsidRDefault="0016702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323444" w14:paraId="4CBAFC66" w14:textId="77777777">
        <w:tc>
          <w:tcPr>
            <w:tcW w:w="14173" w:type="dxa"/>
            <w:tcBorders>
              <w:top w:val="single" w:sz="4" w:space="0" w:color="auto"/>
              <w:left w:val="single" w:sz="4" w:space="0" w:color="auto"/>
              <w:bottom w:val="single" w:sz="4" w:space="0" w:color="auto"/>
              <w:right w:val="single" w:sz="4" w:space="0" w:color="auto"/>
            </w:tcBorders>
          </w:tcPr>
          <w:p w14:paraId="1663403D" w14:textId="77777777" w:rsidR="00323444" w:rsidRDefault="00167025">
            <w:pPr>
              <w:pStyle w:val="TAL"/>
              <w:rPr>
                <w:rFonts w:eastAsia="MS Mincho"/>
                <w:szCs w:val="22"/>
                <w:lang w:eastAsia="sv-SE"/>
              </w:rPr>
            </w:pPr>
            <w:r>
              <w:rPr>
                <w:rFonts w:eastAsia="MS Mincho"/>
                <w:b/>
                <w:i/>
                <w:szCs w:val="22"/>
                <w:lang w:eastAsia="sv-SE"/>
              </w:rPr>
              <w:t>referenceSubcarrierSpacing</w:t>
            </w:r>
          </w:p>
          <w:p w14:paraId="78A428B7" w14:textId="77777777" w:rsidR="00323444" w:rsidRDefault="00167025">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3C71C213"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7AD3AE" w14:textId="77777777">
        <w:tc>
          <w:tcPr>
            <w:tcW w:w="14173" w:type="dxa"/>
            <w:tcBorders>
              <w:top w:val="single" w:sz="4" w:space="0" w:color="auto"/>
              <w:left w:val="single" w:sz="4" w:space="0" w:color="auto"/>
              <w:bottom w:val="single" w:sz="4" w:space="0" w:color="auto"/>
              <w:right w:val="single" w:sz="4" w:space="0" w:color="auto"/>
            </w:tcBorders>
          </w:tcPr>
          <w:p w14:paraId="732F37C1" w14:textId="77777777" w:rsidR="00323444" w:rsidRDefault="0016702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323444" w14:paraId="283D3CD2" w14:textId="77777777">
        <w:tc>
          <w:tcPr>
            <w:tcW w:w="14173" w:type="dxa"/>
            <w:tcBorders>
              <w:top w:val="single" w:sz="4" w:space="0" w:color="auto"/>
              <w:left w:val="single" w:sz="4" w:space="0" w:color="auto"/>
              <w:bottom w:val="single" w:sz="4" w:space="0" w:color="auto"/>
              <w:right w:val="single" w:sz="4" w:space="0" w:color="auto"/>
            </w:tcBorders>
          </w:tcPr>
          <w:p w14:paraId="0417C20F" w14:textId="77777777" w:rsidR="00323444" w:rsidRDefault="00167025">
            <w:pPr>
              <w:pStyle w:val="TAL"/>
              <w:rPr>
                <w:rFonts w:eastAsia="MS Mincho"/>
                <w:szCs w:val="22"/>
                <w:lang w:eastAsia="sv-SE"/>
              </w:rPr>
            </w:pPr>
            <w:r>
              <w:rPr>
                <w:rFonts w:eastAsia="MS Mincho"/>
                <w:b/>
                <w:i/>
                <w:szCs w:val="22"/>
                <w:lang w:eastAsia="sv-SE"/>
              </w:rPr>
              <w:t>dl-UL-TransmissionPeriodicity</w:t>
            </w:r>
          </w:p>
          <w:p w14:paraId="1E7C7911" w14:textId="77777777" w:rsidR="00323444" w:rsidRDefault="0016702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323444" w14:paraId="11A4E0F7" w14:textId="77777777">
        <w:tc>
          <w:tcPr>
            <w:tcW w:w="14173" w:type="dxa"/>
            <w:tcBorders>
              <w:top w:val="single" w:sz="4" w:space="0" w:color="auto"/>
              <w:left w:val="single" w:sz="4" w:space="0" w:color="auto"/>
              <w:bottom w:val="single" w:sz="4" w:space="0" w:color="auto"/>
              <w:right w:val="single" w:sz="4" w:space="0" w:color="auto"/>
            </w:tcBorders>
          </w:tcPr>
          <w:p w14:paraId="50530E3E" w14:textId="77777777" w:rsidR="00323444" w:rsidRDefault="00167025">
            <w:pPr>
              <w:pStyle w:val="TAL"/>
              <w:rPr>
                <w:rFonts w:eastAsia="MS Mincho"/>
                <w:szCs w:val="22"/>
                <w:lang w:eastAsia="sv-SE"/>
              </w:rPr>
            </w:pPr>
            <w:r>
              <w:rPr>
                <w:rFonts w:eastAsia="MS Mincho"/>
                <w:b/>
                <w:i/>
                <w:szCs w:val="22"/>
                <w:lang w:eastAsia="sv-SE"/>
              </w:rPr>
              <w:t>nrofDownlinkSlots</w:t>
            </w:r>
          </w:p>
          <w:p w14:paraId="1D564514" w14:textId="77777777" w:rsidR="00323444" w:rsidRDefault="0016702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323444" w14:paraId="2B2DAD77" w14:textId="77777777">
        <w:tc>
          <w:tcPr>
            <w:tcW w:w="14173" w:type="dxa"/>
            <w:tcBorders>
              <w:top w:val="single" w:sz="4" w:space="0" w:color="auto"/>
              <w:left w:val="single" w:sz="4" w:space="0" w:color="auto"/>
              <w:bottom w:val="single" w:sz="4" w:space="0" w:color="auto"/>
              <w:right w:val="single" w:sz="4" w:space="0" w:color="auto"/>
            </w:tcBorders>
          </w:tcPr>
          <w:p w14:paraId="7D572F41" w14:textId="77777777" w:rsidR="00323444" w:rsidRDefault="00167025">
            <w:pPr>
              <w:pStyle w:val="TAL"/>
              <w:rPr>
                <w:rFonts w:eastAsia="MS Mincho"/>
                <w:szCs w:val="22"/>
                <w:lang w:eastAsia="sv-SE"/>
              </w:rPr>
            </w:pPr>
            <w:r>
              <w:rPr>
                <w:rFonts w:eastAsia="MS Mincho"/>
                <w:b/>
                <w:i/>
                <w:szCs w:val="22"/>
                <w:lang w:eastAsia="sv-SE"/>
              </w:rPr>
              <w:t>nrofDownlinkSymbols</w:t>
            </w:r>
          </w:p>
          <w:p w14:paraId="14BCD46A"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323444" w14:paraId="6293923D" w14:textId="77777777">
        <w:tc>
          <w:tcPr>
            <w:tcW w:w="14173" w:type="dxa"/>
            <w:tcBorders>
              <w:top w:val="single" w:sz="4" w:space="0" w:color="auto"/>
              <w:left w:val="single" w:sz="4" w:space="0" w:color="auto"/>
              <w:bottom w:val="single" w:sz="4" w:space="0" w:color="auto"/>
              <w:right w:val="single" w:sz="4" w:space="0" w:color="auto"/>
            </w:tcBorders>
          </w:tcPr>
          <w:p w14:paraId="12648899" w14:textId="77777777" w:rsidR="00323444" w:rsidRDefault="00167025">
            <w:pPr>
              <w:pStyle w:val="TAL"/>
              <w:rPr>
                <w:rFonts w:eastAsia="MS Mincho"/>
                <w:szCs w:val="22"/>
                <w:lang w:eastAsia="sv-SE"/>
              </w:rPr>
            </w:pPr>
            <w:r>
              <w:rPr>
                <w:rFonts w:eastAsia="MS Mincho"/>
                <w:b/>
                <w:i/>
                <w:szCs w:val="22"/>
                <w:lang w:eastAsia="sv-SE"/>
              </w:rPr>
              <w:t>nrofUplinkSlots</w:t>
            </w:r>
          </w:p>
          <w:p w14:paraId="35D90B4E" w14:textId="77777777" w:rsidR="00323444" w:rsidRDefault="0016702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323444" w14:paraId="4162FA04" w14:textId="77777777">
        <w:tc>
          <w:tcPr>
            <w:tcW w:w="14173" w:type="dxa"/>
            <w:tcBorders>
              <w:top w:val="single" w:sz="4" w:space="0" w:color="auto"/>
              <w:left w:val="single" w:sz="4" w:space="0" w:color="auto"/>
              <w:bottom w:val="single" w:sz="4" w:space="0" w:color="auto"/>
              <w:right w:val="single" w:sz="4" w:space="0" w:color="auto"/>
            </w:tcBorders>
          </w:tcPr>
          <w:p w14:paraId="525E255F" w14:textId="77777777" w:rsidR="00323444" w:rsidRDefault="00167025">
            <w:pPr>
              <w:pStyle w:val="TAL"/>
              <w:rPr>
                <w:rFonts w:eastAsia="MS Mincho"/>
                <w:szCs w:val="22"/>
                <w:lang w:eastAsia="sv-SE"/>
              </w:rPr>
            </w:pPr>
            <w:r>
              <w:rPr>
                <w:rFonts w:eastAsia="MS Mincho"/>
                <w:b/>
                <w:i/>
                <w:szCs w:val="22"/>
                <w:lang w:eastAsia="sv-SE"/>
              </w:rPr>
              <w:t>nrofUplinkSymbols</w:t>
            </w:r>
          </w:p>
          <w:p w14:paraId="00CC86FB"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D1E3317" w14:textId="77777777" w:rsidR="00323444" w:rsidRDefault="00323444">
      <w:pPr>
        <w:rPr>
          <w:rFonts w:eastAsia="MS Mincho"/>
        </w:rPr>
      </w:pPr>
    </w:p>
    <w:p w14:paraId="5A9AAACF" w14:textId="77777777" w:rsidR="00323444" w:rsidRDefault="00167025">
      <w:pPr>
        <w:pStyle w:val="Heading4"/>
        <w:rPr>
          <w:i/>
        </w:rPr>
      </w:pPr>
      <w:bookmarkStart w:id="3654" w:name="_Toc60777411"/>
      <w:bookmarkStart w:id="3655" w:name="_Toc90651283"/>
      <w:r>
        <w:t>–</w:t>
      </w:r>
      <w:r>
        <w:tab/>
      </w:r>
      <w:r>
        <w:rPr>
          <w:i/>
        </w:rPr>
        <w:t>TDD-UL-DL-ConfigDedicated</w:t>
      </w:r>
      <w:bookmarkEnd w:id="3654"/>
      <w:bookmarkEnd w:id="3655"/>
    </w:p>
    <w:p w14:paraId="7A979C8A" w14:textId="77777777" w:rsidR="00323444" w:rsidRDefault="00167025">
      <w:r>
        <w:t xml:space="preserve">The IE </w:t>
      </w:r>
      <w:r>
        <w:rPr>
          <w:i/>
        </w:rPr>
        <w:t xml:space="preserve">TDD-UL-DL-ConfigDedicated </w:t>
      </w:r>
      <w:r>
        <w:t>determines the UE-specific Uplink/Downlink TDD configuration.</w:t>
      </w:r>
    </w:p>
    <w:p w14:paraId="255D5611" w14:textId="77777777" w:rsidR="00323444" w:rsidRDefault="00167025">
      <w:pPr>
        <w:pStyle w:val="TH"/>
      </w:pPr>
      <w:r>
        <w:rPr>
          <w:i/>
        </w:rPr>
        <w:t xml:space="preserve">TDD-UL-DL-ConfigDedicated </w:t>
      </w:r>
      <w:r>
        <w:t>information element</w:t>
      </w:r>
    </w:p>
    <w:p w14:paraId="08BB8E70" w14:textId="77777777" w:rsidR="00323444" w:rsidRDefault="00167025">
      <w:pPr>
        <w:pStyle w:val="PL"/>
      </w:pPr>
      <w:r>
        <w:t>-- ASN1START</w:t>
      </w:r>
    </w:p>
    <w:p w14:paraId="1E542460" w14:textId="77777777" w:rsidR="00323444" w:rsidRDefault="00167025">
      <w:pPr>
        <w:pStyle w:val="PL"/>
      </w:pPr>
      <w:r>
        <w:t>-- TAG-TDD-UL-DL-CONFIGDEDICATED-START</w:t>
      </w:r>
    </w:p>
    <w:p w14:paraId="1D042782" w14:textId="77777777" w:rsidR="00323444" w:rsidRDefault="00323444">
      <w:pPr>
        <w:pStyle w:val="PL"/>
      </w:pPr>
    </w:p>
    <w:p w14:paraId="436C5548" w14:textId="77777777" w:rsidR="00323444" w:rsidRDefault="00167025">
      <w:pPr>
        <w:pStyle w:val="PL"/>
      </w:pPr>
      <w:r>
        <w:t>TDD-UL-DL-ConfigDedicated ::=       SEQUENCE {</w:t>
      </w:r>
    </w:p>
    <w:p w14:paraId="2E1087B2" w14:textId="77777777" w:rsidR="00323444" w:rsidRDefault="00167025">
      <w:pPr>
        <w:pStyle w:val="PL"/>
      </w:pPr>
      <w:r>
        <w:t xml:space="preserve">    slotSpecificConfigurationsToAddModList      SEQUENCE (SIZE (1..maxNrofSlots)) OF TDD-UL-DL-SlotConfig       OPTIONAL, -- Need N</w:t>
      </w:r>
    </w:p>
    <w:p w14:paraId="4B3277A7" w14:textId="77777777" w:rsidR="00323444" w:rsidRDefault="00167025">
      <w:pPr>
        <w:pStyle w:val="PL"/>
      </w:pPr>
      <w:r>
        <w:t xml:space="preserve">    slotSpecificConfigurationsToReleaseList     SEQUENCE (SIZE (1..maxNrofSlots)) OF TDD-UL-DL-SlotIndex        OPTIONAL, -- Need N</w:t>
      </w:r>
    </w:p>
    <w:p w14:paraId="6A252026" w14:textId="77777777" w:rsidR="00323444" w:rsidRDefault="00167025">
      <w:pPr>
        <w:pStyle w:val="PL"/>
      </w:pPr>
      <w:r>
        <w:lastRenderedPageBreak/>
        <w:t xml:space="preserve">    ...</w:t>
      </w:r>
    </w:p>
    <w:p w14:paraId="2D4F53E2" w14:textId="77777777" w:rsidR="00323444" w:rsidRDefault="00167025">
      <w:pPr>
        <w:pStyle w:val="PL"/>
      </w:pPr>
      <w:r>
        <w:t>}</w:t>
      </w:r>
    </w:p>
    <w:p w14:paraId="5751C52A" w14:textId="77777777" w:rsidR="00323444" w:rsidRDefault="00323444">
      <w:pPr>
        <w:pStyle w:val="PL"/>
      </w:pPr>
    </w:p>
    <w:p w14:paraId="7705C1B5" w14:textId="77777777" w:rsidR="00323444" w:rsidRDefault="00167025">
      <w:pPr>
        <w:pStyle w:val="PL"/>
      </w:pPr>
      <w:r>
        <w:t>TDD-UL-DL-ConfigDedicated-IAB-MT-r16::=         SEQUENCE {</w:t>
      </w:r>
    </w:p>
    <w:p w14:paraId="32E53AB6" w14:textId="77777777" w:rsidR="00323444" w:rsidRDefault="00167025">
      <w:pPr>
        <w:pStyle w:val="PL"/>
      </w:pPr>
      <w:r>
        <w:t xml:space="preserve">    slotSpecificConfigurationsToAddModList-IAB-MT-r16  SEQUENCE (SIZE (1..maxNrofSlots)) OF TDD-UL-DL-SlotConfig-IAB-MT-r16      OPTIONAL, -- Need N</w:t>
      </w:r>
    </w:p>
    <w:p w14:paraId="1F0A18A2" w14:textId="77777777" w:rsidR="00323444" w:rsidRDefault="00167025">
      <w:pPr>
        <w:pStyle w:val="PL"/>
      </w:pPr>
      <w:r>
        <w:t xml:space="preserve">    slotSpecificConfigurationsToReleaseList-IAB-MT-r16 SEQUENCE (SIZE (1..maxNrofSlots)) OF TDD-UL-DL-SlotIndex                  OPTIONAL, -- Need N</w:t>
      </w:r>
    </w:p>
    <w:p w14:paraId="615FC163" w14:textId="77777777" w:rsidR="00323444" w:rsidRDefault="00167025">
      <w:pPr>
        <w:pStyle w:val="PL"/>
      </w:pPr>
      <w:r>
        <w:t xml:space="preserve">    ...</w:t>
      </w:r>
    </w:p>
    <w:p w14:paraId="318AD832" w14:textId="77777777" w:rsidR="00323444" w:rsidRDefault="00167025">
      <w:pPr>
        <w:pStyle w:val="PL"/>
      </w:pPr>
      <w:r>
        <w:t>}</w:t>
      </w:r>
    </w:p>
    <w:p w14:paraId="3694B8DA" w14:textId="77777777" w:rsidR="00323444" w:rsidRDefault="00323444">
      <w:pPr>
        <w:pStyle w:val="PL"/>
      </w:pPr>
    </w:p>
    <w:p w14:paraId="02845000" w14:textId="77777777" w:rsidR="00323444" w:rsidRDefault="00167025">
      <w:pPr>
        <w:pStyle w:val="PL"/>
      </w:pPr>
      <w:r>
        <w:t>TDD-UL-DL-SlotConfig ::=            SEQUENCE {</w:t>
      </w:r>
    </w:p>
    <w:p w14:paraId="28FDCA72" w14:textId="77777777" w:rsidR="00323444" w:rsidRDefault="00167025">
      <w:pPr>
        <w:pStyle w:val="PL"/>
      </w:pPr>
      <w:r>
        <w:t xml:space="preserve">    slotIndex                           TDD-UL-DL-SlotIndex,</w:t>
      </w:r>
    </w:p>
    <w:p w14:paraId="2B4C44F8" w14:textId="77777777" w:rsidR="00323444" w:rsidRDefault="00167025">
      <w:pPr>
        <w:pStyle w:val="PL"/>
      </w:pPr>
      <w:r>
        <w:t xml:space="preserve">    symbols                             CHOICE {</w:t>
      </w:r>
    </w:p>
    <w:p w14:paraId="27FEA880" w14:textId="77777777" w:rsidR="00323444" w:rsidRDefault="00167025">
      <w:pPr>
        <w:pStyle w:val="PL"/>
      </w:pPr>
      <w:r>
        <w:t xml:space="preserve">        allDownlink                         NULL,</w:t>
      </w:r>
    </w:p>
    <w:p w14:paraId="6F92F822" w14:textId="77777777" w:rsidR="00323444" w:rsidRDefault="00167025">
      <w:pPr>
        <w:pStyle w:val="PL"/>
      </w:pPr>
      <w:r>
        <w:t xml:space="preserve">        allUplink                           NULL,</w:t>
      </w:r>
    </w:p>
    <w:p w14:paraId="7446350C" w14:textId="77777777" w:rsidR="00323444" w:rsidRDefault="00167025">
      <w:pPr>
        <w:pStyle w:val="PL"/>
      </w:pPr>
      <w:r>
        <w:t xml:space="preserve">        explicit                            SEQUENCE {</w:t>
      </w:r>
    </w:p>
    <w:p w14:paraId="446E0193" w14:textId="77777777" w:rsidR="00323444" w:rsidRDefault="00167025">
      <w:pPr>
        <w:pStyle w:val="PL"/>
      </w:pPr>
      <w:r>
        <w:t xml:space="preserve">            nrofDownlinkSymbols                 INTEGER (1..maxNrofSymbols-1)                                   OPTIONAL, -- Need S</w:t>
      </w:r>
    </w:p>
    <w:p w14:paraId="4B3F33C0" w14:textId="77777777" w:rsidR="00323444" w:rsidRDefault="00167025">
      <w:pPr>
        <w:pStyle w:val="PL"/>
      </w:pPr>
      <w:r>
        <w:t xml:space="preserve">            nrofUplinkSymbols                   INTEGER (1..maxNrofSymbols-1)                                   OPTIONAL  -- Need S</w:t>
      </w:r>
    </w:p>
    <w:p w14:paraId="52B1344D" w14:textId="77777777" w:rsidR="00323444" w:rsidRDefault="00167025">
      <w:pPr>
        <w:pStyle w:val="PL"/>
      </w:pPr>
      <w:r>
        <w:t xml:space="preserve">        }</w:t>
      </w:r>
    </w:p>
    <w:p w14:paraId="733048DC" w14:textId="77777777" w:rsidR="00323444" w:rsidRDefault="00167025">
      <w:pPr>
        <w:pStyle w:val="PL"/>
      </w:pPr>
      <w:r>
        <w:t xml:space="preserve">    }</w:t>
      </w:r>
    </w:p>
    <w:p w14:paraId="1E68066D" w14:textId="77777777" w:rsidR="00323444" w:rsidRDefault="00167025">
      <w:pPr>
        <w:pStyle w:val="PL"/>
      </w:pPr>
      <w:r>
        <w:t>}</w:t>
      </w:r>
    </w:p>
    <w:p w14:paraId="17CB49A9" w14:textId="77777777" w:rsidR="00323444" w:rsidRDefault="00323444">
      <w:pPr>
        <w:pStyle w:val="PL"/>
      </w:pPr>
    </w:p>
    <w:p w14:paraId="6CD58580" w14:textId="77777777" w:rsidR="00323444" w:rsidRDefault="00167025">
      <w:pPr>
        <w:pStyle w:val="PL"/>
      </w:pPr>
      <w:r>
        <w:t>TDD-UL-DL-SlotConfig-IAB-MT-r16::=    SEQUENCE {</w:t>
      </w:r>
    </w:p>
    <w:p w14:paraId="566F66AD" w14:textId="77777777" w:rsidR="00323444" w:rsidRDefault="00167025">
      <w:pPr>
        <w:pStyle w:val="PL"/>
      </w:pPr>
      <w:r>
        <w:t xml:space="preserve">    slotIndex-r16                           TDD-UL-DL-SlotIndex,</w:t>
      </w:r>
    </w:p>
    <w:p w14:paraId="0AC2D956" w14:textId="77777777" w:rsidR="00323444" w:rsidRDefault="00167025">
      <w:pPr>
        <w:pStyle w:val="PL"/>
      </w:pPr>
      <w:r>
        <w:t xml:space="preserve">    symbols-IAB-MT-r16                      CHOICE {</w:t>
      </w:r>
    </w:p>
    <w:p w14:paraId="70186D97" w14:textId="77777777" w:rsidR="00323444" w:rsidRDefault="00167025">
      <w:pPr>
        <w:pStyle w:val="PL"/>
      </w:pPr>
      <w:r>
        <w:t xml:space="preserve">        allDownlink-r16                         NULL,</w:t>
      </w:r>
    </w:p>
    <w:p w14:paraId="74312048" w14:textId="77777777" w:rsidR="00323444" w:rsidRDefault="00167025">
      <w:pPr>
        <w:pStyle w:val="PL"/>
      </w:pPr>
      <w:r>
        <w:t xml:space="preserve">        allUplink-r16                           NULL,</w:t>
      </w:r>
    </w:p>
    <w:p w14:paraId="1BB04FB0" w14:textId="77777777" w:rsidR="00323444" w:rsidRDefault="00167025">
      <w:pPr>
        <w:pStyle w:val="PL"/>
      </w:pPr>
      <w:r>
        <w:t xml:space="preserve">        explicit-r16                            SEQUENCE {</w:t>
      </w:r>
    </w:p>
    <w:p w14:paraId="55EDCB35" w14:textId="77777777" w:rsidR="00323444" w:rsidRDefault="00167025">
      <w:pPr>
        <w:pStyle w:val="PL"/>
      </w:pPr>
      <w:r>
        <w:lastRenderedPageBreak/>
        <w:t xml:space="preserve">            nrofDownlinkSymbols-r16                 INTEGER (1..maxNrofSymbols-1)                               OPTIONAL, -- Need S</w:t>
      </w:r>
    </w:p>
    <w:p w14:paraId="1E9999E8" w14:textId="77777777" w:rsidR="00323444" w:rsidRDefault="00167025">
      <w:pPr>
        <w:pStyle w:val="PL"/>
      </w:pPr>
      <w:r>
        <w:t xml:space="preserve">            nrofUplinkSymbols-r16                   INTEGER (1..maxNrofSymbols-1)                               OPTIONAL  -- Need S</w:t>
      </w:r>
    </w:p>
    <w:p w14:paraId="05B2111B" w14:textId="77777777" w:rsidR="00323444" w:rsidRDefault="00167025">
      <w:pPr>
        <w:pStyle w:val="PL"/>
      </w:pPr>
      <w:r>
        <w:t xml:space="preserve">        },</w:t>
      </w:r>
    </w:p>
    <w:p w14:paraId="1B46F8A6" w14:textId="77777777" w:rsidR="00323444" w:rsidRDefault="00167025">
      <w:pPr>
        <w:pStyle w:val="PL"/>
      </w:pPr>
      <w:r>
        <w:t xml:space="preserve">        explicit-IAB-MT-r16                     SEQUENCE {</w:t>
      </w:r>
    </w:p>
    <w:p w14:paraId="0CBDC8DB" w14:textId="77777777" w:rsidR="00323444" w:rsidRDefault="00167025">
      <w:pPr>
        <w:pStyle w:val="PL"/>
      </w:pPr>
      <w:r>
        <w:t xml:space="preserve">            nrofDownlinkSymbols-r16                 INTEGER (1..maxNrofSymbols-1)                               OPTIONAL, -- Need S</w:t>
      </w:r>
    </w:p>
    <w:p w14:paraId="67CF3726" w14:textId="77777777" w:rsidR="00323444" w:rsidRDefault="00167025">
      <w:pPr>
        <w:pStyle w:val="PL"/>
      </w:pPr>
      <w:r>
        <w:t xml:space="preserve">            nrofUplinkSymbols-r16                   INTEGER (1..maxNrofSymbols-1)                               OPTIONAL  -- Need S</w:t>
      </w:r>
    </w:p>
    <w:p w14:paraId="1383927C" w14:textId="77777777" w:rsidR="00323444" w:rsidRDefault="00167025">
      <w:pPr>
        <w:pStyle w:val="PL"/>
      </w:pPr>
      <w:r>
        <w:t xml:space="preserve">        }</w:t>
      </w:r>
    </w:p>
    <w:p w14:paraId="3997652E" w14:textId="77777777" w:rsidR="00323444" w:rsidRDefault="00167025">
      <w:pPr>
        <w:pStyle w:val="PL"/>
      </w:pPr>
      <w:r>
        <w:t xml:space="preserve">    }</w:t>
      </w:r>
    </w:p>
    <w:p w14:paraId="00117027" w14:textId="77777777" w:rsidR="00323444" w:rsidRDefault="00167025">
      <w:pPr>
        <w:pStyle w:val="PL"/>
      </w:pPr>
      <w:r>
        <w:t>}</w:t>
      </w:r>
    </w:p>
    <w:p w14:paraId="380844DC" w14:textId="77777777" w:rsidR="00323444" w:rsidRDefault="00323444">
      <w:pPr>
        <w:pStyle w:val="PL"/>
      </w:pPr>
    </w:p>
    <w:p w14:paraId="30468AB5" w14:textId="77777777" w:rsidR="00323444" w:rsidRDefault="00167025">
      <w:pPr>
        <w:pStyle w:val="PL"/>
      </w:pPr>
      <w:r>
        <w:t>TDD-UL-DL-SlotIndex ::=             INTEGER (0..maxNrofSlots-1)</w:t>
      </w:r>
    </w:p>
    <w:p w14:paraId="1D44209E" w14:textId="77777777" w:rsidR="00323444" w:rsidRDefault="00323444">
      <w:pPr>
        <w:pStyle w:val="PL"/>
      </w:pPr>
    </w:p>
    <w:p w14:paraId="59A3FF39" w14:textId="77777777" w:rsidR="00323444" w:rsidRDefault="00167025">
      <w:pPr>
        <w:pStyle w:val="PL"/>
      </w:pPr>
      <w:r>
        <w:t>-- TAG-TDD-UL-DL-CONFIGDEDICATED-STOP</w:t>
      </w:r>
    </w:p>
    <w:p w14:paraId="038325E5" w14:textId="77777777" w:rsidR="00323444" w:rsidRDefault="00167025">
      <w:pPr>
        <w:pStyle w:val="PL"/>
      </w:pPr>
      <w:r>
        <w:t>-- ASN1STOP</w:t>
      </w:r>
    </w:p>
    <w:p w14:paraId="5951832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5C0A374" w14:textId="77777777">
        <w:tc>
          <w:tcPr>
            <w:tcW w:w="14507" w:type="dxa"/>
            <w:tcBorders>
              <w:top w:val="single" w:sz="4" w:space="0" w:color="auto"/>
              <w:left w:val="single" w:sz="4" w:space="0" w:color="auto"/>
              <w:bottom w:val="single" w:sz="4" w:space="0" w:color="auto"/>
              <w:right w:val="single" w:sz="4" w:space="0" w:color="auto"/>
            </w:tcBorders>
          </w:tcPr>
          <w:p w14:paraId="27215B84" w14:textId="77777777" w:rsidR="00323444" w:rsidRDefault="0016702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323444" w14:paraId="2D508379" w14:textId="77777777">
        <w:tc>
          <w:tcPr>
            <w:tcW w:w="14507" w:type="dxa"/>
            <w:tcBorders>
              <w:top w:val="single" w:sz="4" w:space="0" w:color="auto"/>
              <w:left w:val="single" w:sz="4" w:space="0" w:color="auto"/>
              <w:bottom w:val="single" w:sz="4" w:space="0" w:color="auto"/>
              <w:right w:val="single" w:sz="4" w:space="0" w:color="auto"/>
            </w:tcBorders>
          </w:tcPr>
          <w:p w14:paraId="0A4B8471" w14:textId="77777777" w:rsidR="00323444" w:rsidRDefault="00167025">
            <w:pPr>
              <w:pStyle w:val="TAL"/>
              <w:rPr>
                <w:rFonts w:eastAsia="MS Mincho"/>
                <w:szCs w:val="22"/>
                <w:lang w:eastAsia="sv-SE"/>
              </w:rPr>
            </w:pPr>
            <w:r>
              <w:rPr>
                <w:rFonts w:eastAsia="MS Mincho"/>
                <w:b/>
                <w:i/>
                <w:szCs w:val="22"/>
                <w:lang w:eastAsia="sv-SE"/>
              </w:rPr>
              <w:t>slotSpecificConfigurationsToAddModList</w:t>
            </w:r>
          </w:p>
          <w:p w14:paraId="0E249ABA"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04D091C0"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1452A094" w14:textId="77777777">
        <w:tc>
          <w:tcPr>
            <w:tcW w:w="14173" w:type="dxa"/>
            <w:tcBorders>
              <w:top w:val="single" w:sz="4" w:space="0" w:color="auto"/>
              <w:left w:val="single" w:sz="4" w:space="0" w:color="auto"/>
              <w:bottom w:val="single" w:sz="4" w:space="0" w:color="auto"/>
              <w:right w:val="single" w:sz="4" w:space="0" w:color="auto"/>
            </w:tcBorders>
          </w:tcPr>
          <w:p w14:paraId="50742F97" w14:textId="77777777" w:rsidR="00323444" w:rsidRDefault="00167025">
            <w:pPr>
              <w:pStyle w:val="TAH"/>
              <w:rPr>
                <w:rFonts w:eastAsia="MS Mincho"/>
                <w:i/>
                <w:iCs/>
                <w:lang w:eastAsia="sv-SE"/>
              </w:rPr>
            </w:pPr>
            <w:r>
              <w:rPr>
                <w:rFonts w:eastAsia="MS Mincho"/>
                <w:i/>
                <w:iCs/>
                <w:lang w:eastAsia="sv-SE"/>
              </w:rPr>
              <w:t>TDD-UL-DL-ConfigDedicated-IAB-MT field descriptions</w:t>
            </w:r>
          </w:p>
        </w:tc>
      </w:tr>
      <w:tr w:rsidR="00323444" w14:paraId="1B52032D" w14:textId="77777777">
        <w:tc>
          <w:tcPr>
            <w:tcW w:w="14173" w:type="dxa"/>
            <w:tcBorders>
              <w:top w:val="single" w:sz="4" w:space="0" w:color="auto"/>
              <w:left w:val="single" w:sz="4" w:space="0" w:color="auto"/>
              <w:bottom w:val="single" w:sz="4" w:space="0" w:color="auto"/>
              <w:right w:val="single" w:sz="4" w:space="0" w:color="auto"/>
            </w:tcBorders>
          </w:tcPr>
          <w:p w14:paraId="40E716BF" w14:textId="77777777" w:rsidR="00323444" w:rsidRDefault="00167025">
            <w:pPr>
              <w:pStyle w:val="TAL"/>
              <w:rPr>
                <w:rFonts w:eastAsia="MS Mincho"/>
                <w:szCs w:val="22"/>
                <w:lang w:eastAsia="sv-SE"/>
              </w:rPr>
            </w:pPr>
            <w:r>
              <w:rPr>
                <w:rFonts w:eastAsia="MS Mincho"/>
                <w:b/>
                <w:i/>
                <w:szCs w:val="22"/>
                <w:lang w:eastAsia="sv-SE"/>
              </w:rPr>
              <w:t>slotSpecificConfigurationsToAddModList-IAB-MT</w:t>
            </w:r>
          </w:p>
          <w:p w14:paraId="7C607413"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323444" w14:paraId="58EAA58D" w14:textId="77777777">
        <w:tc>
          <w:tcPr>
            <w:tcW w:w="14173" w:type="dxa"/>
            <w:tcBorders>
              <w:top w:val="single" w:sz="4" w:space="0" w:color="auto"/>
              <w:left w:val="single" w:sz="4" w:space="0" w:color="auto"/>
              <w:bottom w:val="single" w:sz="4" w:space="0" w:color="auto"/>
              <w:right w:val="single" w:sz="4" w:space="0" w:color="auto"/>
            </w:tcBorders>
          </w:tcPr>
          <w:p w14:paraId="34509C02" w14:textId="77777777" w:rsidR="00323444" w:rsidRDefault="00167025">
            <w:pPr>
              <w:pStyle w:val="TAL"/>
              <w:rPr>
                <w:rFonts w:eastAsia="MS Mincho"/>
                <w:szCs w:val="22"/>
                <w:lang w:eastAsia="sv-SE"/>
              </w:rPr>
            </w:pPr>
            <w:r>
              <w:rPr>
                <w:rFonts w:eastAsia="MS Mincho"/>
                <w:b/>
                <w:i/>
                <w:szCs w:val="22"/>
                <w:lang w:eastAsia="sv-SE"/>
              </w:rPr>
              <w:t>slotSpecificConfigurationsToReleaseList-IAB-MT</w:t>
            </w:r>
          </w:p>
          <w:p w14:paraId="137DB738" w14:textId="77777777" w:rsidR="00323444" w:rsidRDefault="0016702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3CDDF3A1"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9127C64" w14:textId="77777777">
        <w:tc>
          <w:tcPr>
            <w:tcW w:w="14173" w:type="dxa"/>
            <w:tcBorders>
              <w:top w:val="single" w:sz="4" w:space="0" w:color="auto"/>
              <w:left w:val="single" w:sz="4" w:space="0" w:color="auto"/>
              <w:bottom w:val="single" w:sz="4" w:space="0" w:color="auto"/>
              <w:right w:val="single" w:sz="4" w:space="0" w:color="auto"/>
            </w:tcBorders>
          </w:tcPr>
          <w:p w14:paraId="29D8466D" w14:textId="77777777" w:rsidR="00323444" w:rsidRDefault="00167025">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323444" w14:paraId="4363A55E" w14:textId="77777777">
        <w:tc>
          <w:tcPr>
            <w:tcW w:w="14173" w:type="dxa"/>
            <w:tcBorders>
              <w:top w:val="single" w:sz="4" w:space="0" w:color="auto"/>
              <w:left w:val="single" w:sz="4" w:space="0" w:color="auto"/>
              <w:bottom w:val="single" w:sz="4" w:space="0" w:color="auto"/>
              <w:right w:val="single" w:sz="4" w:space="0" w:color="auto"/>
            </w:tcBorders>
          </w:tcPr>
          <w:p w14:paraId="053AFC65" w14:textId="77777777" w:rsidR="00323444" w:rsidRDefault="00167025">
            <w:pPr>
              <w:pStyle w:val="TAL"/>
              <w:rPr>
                <w:rFonts w:eastAsia="MS Mincho"/>
                <w:szCs w:val="22"/>
                <w:lang w:eastAsia="sv-SE"/>
              </w:rPr>
            </w:pPr>
            <w:r>
              <w:rPr>
                <w:rFonts w:eastAsia="MS Mincho"/>
                <w:b/>
                <w:i/>
                <w:szCs w:val="22"/>
                <w:lang w:eastAsia="sv-SE"/>
              </w:rPr>
              <w:t>nrofDownlinkSymbols</w:t>
            </w:r>
          </w:p>
          <w:p w14:paraId="42F17007" w14:textId="77777777" w:rsidR="00323444" w:rsidRDefault="0016702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323444" w14:paraId="13006412" w14:textId="77777777">
        <w:tc>
          <w:tcPr>
            <w:tcW w:w="14173" w:type="dxa"/>
            <w:tcBorders>
              <w:top w:val="single" w:sz="4" w:space="0" w:color="auto"/>
              <w:left w:val="single" w:sz="4" w:space="0" w:color="auto"/>
              <w:bottom w:val="single" w:sz="4" w:space="0" w:color="auto"/>
              <w:right w:val="single" w:sz="4" w:space="0" w:color="auto"/>
            </w:tcBorders>
          </w:tcPr>
          <w:p w14:paraId="60CBE568" w14:textId="77777777" w:rsidR="00323444" w:rsidRDefault="00167025">
            <w:pPr>
              <w:pStyle w:val="TAL"/>
              <w:rPr>
                <w:rFonts w:eastAsia="MS Mincho"/>
                <w:szCs w:val="22"/>
                <w:lang w:eastAsia="sv-SE"/>
              </w:rPr>
            </w:pPr>
            <w:r>
              <w:rPr>
                <w:rFonts w:eastAsia="MS Mincho"/>
                <w:b/>
                <w:i/>
                <w:szCs w:val="22"/>
                <w:lang w:eastAsia="sv-SE"/>
              </w:rPr>
              <w:t>nrofUplinkSymbols</w:t>
            </w:r>
          </w:p>
          <w:p w14:paraId="092CB3F5" w14:textId="77777777" w:rsidR="00323444" w:rsidRDefault="0016702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323444" w14:paraId="0BDC76B6" w14:textId="77777777">
        <w:tc>
          <w:tcPr>
            <w:tcW w:w="14173" w:type="dxa"/>
            <w:tcBorders>
              <w:top w:val="single" w:sz="4" w:space="0" w:color="auto"/>
              <w:left w:val="single" w:sz="4" w:space="0" w:color="auto"/>
              <w:bottom w:val="single" w:sz="4" w:space="0" w:color="auto"/>
              <w:right w:val="single" w:sz="4" w:space="0" w:color="auto"/>
            </w:tcBorders>
          </w:tcPr>
          <w:p w14:paraId="110BC482" w14:textId="77777777" w:rsidR="00323444" w:rsidRDefault="00167025">
            <w:pPr>
              <w:pStyle w:val="TAL"/>
              <w:rPr>
                <w:rFonts w:eastAsia="MS Mincho"/>
                <w:szCs w:val="22"/>
                <w:lang w:eastAsia="sv-SE"/>
              </w:rPr>
            </w:pPr>
            <w:r>
              <w:rPr>
                <w:rFonts w:eastAsia="MS Mincho"/>
                <w:b/>
                <w:i/>
                <w:szCs w:val="22"/>
                <w:lang w:eastAsia="sv-SE"/>
              </w:rPr>
              <w:t>slotIndex</w:t>
            </w:r>
          </w:p>
          <w:p w14:paraId="0B7E6B06" w14:textId="77777777" w:rsidR="00323444" w:rsidRDefault="0016702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323444" w14:paraId="4C76B19C" w14:textId="77777777">
        <w:tc>
          <w:tcPr>
            <w:tcW w:w="14173" w:type="dxa"/>
            <w:tcBorders>
              <w:top w:val="single" w:sz="4" w:space="0" w:color="auto"/>
              <w:left w:val="single" w:sz="4" w:space="0" w:color="auto"/>
              <w:bottom w:val="single" w:sz="4" w:space="0" w:color="auto"/>
              <w:right w:val="single" w:sz="4" w:space="0" w:color="auto"/>
            </w:tcBorders>
          </w:tcPr>
          <w:p w14:paraId="23C2DA11" w14:textId="77777777" w:rsidR="00323444" w:rsidRDefault="00167025">
            <w:pPr>
              <w:pStyle w:val="TAL"/>
              <w:rPr>
                <w:rFonts w:eastAsia="MS Mincho"/>
                <w:szCs w:val="22"/>
                <w:lang w:eastAsia="sv-SE"/>
              </w:rPr>
            </w:pPr>
            <w:r>
              <w:rPr>
                <w:rFonts w:eastAsia="MS Mincho"/>
                <w:b/>
                <w:i/>
                <w:szCs w:val="22"/>
                <w:lang w:eastAsia="sv-SE"/>
              </w:rPr>
              <w:t>symbols</w:t>
            </w:r>
          </w:p>
          <w:p w14:paraId="05348FA0" w14:textId="77777777" w:rsidR="00323444" w:rsidRDefault="0016702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00888844"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058FCCA4" w14:textId="77777777">
        <w:tc>
          <w:tcPr>
            <w:tcW w:w="14173" w:type="dxa"/>
            <w:tcBorders>
              <w:top w:val="single" w:sz="4" w:space="0" w:color="auto"/>
              <w:left w:val="single" w:sz="4" w:space="0" w:color="auto"/>
              <w:bottom w:val="single" w:sz="4" w:space="0" w:color="auto"/>
              <w:right w:val="single" w:sz="4" w:space="0" w:color="auto"/>
            </w:tcBorders>
          </w:tcPr>
          <w:p w14:paraId="10E03CF9" w14:textId="77777777" w:rsidR="00323444" w:rsidRDefault="0016702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323444" w14:paraId="7086B8AC" w14:textId="77777777">
        <w:tc>
          <w:tcPr>
            <w:tcW w:w="14173" w:type="dxa"/>
            <w:tcBorders>
              <w:top w:val="single" w:sz="4" w:space="0" w:color="auto"/>
              <w:left w:val="single" w:sz="4" w:space="0" w:color="auto"/>
              <w:bottom w:val="single" w:sz="4" w:space="0" w:color="auto"/>
              <w:right w:val="single" w:sz="4" w:space="0" w:color="auto"/>
            </w:tcBorders>
          </w:tcPr>
          <w:p w14:paraId="78AA66AF" w14:textId="77777777" w:rsidR="00323444" w:rsidRDefault="00167025">
            <w:pPr>
              <w:pStyle w:val="TAL"/>
              <w:rPr>
                <w:rFonts w:eastAsia="MS Mincho"/>
                <w:szCs w:val="22"/>
                <w:lang w:eastAsia="sv-SE"/>
              </w:rPr>
            </w:pPr>
            <w:r>
              <w:rPr>
                <w:rFonts w:eastAsia="MS Mincho"/>
                <w:b/>
                <w:i/>
                <w:szCs w:val="22"/>
                <w:lang w:eastAsia="sv-SE"/>
              </w:rPr>
              <w:t>symbols-IAB-MT</w:t>
            </w:r>
          </w:p>
          <w:p w14:paraId="3C324B7C" w14:textId="77777777" w:rsidR="00323444" w:rsidRDefault="0016702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B679C83" w14:textId="77777777" w:rsidR="00323444" w:rsidRDefault="00323444"/>
    <w:p w14:paraId="50EC3B82" w14:textId="77777777" w:rsidR="00323444" w:rsidRDefault="00167025">
      <w:pPr>
        <w:pStyle w:val="Heading4"/>
      </w:pPr>
      <w:bookmarkStart w:id="3656" w:name="_Toc60777412"/>
      <w:bookmarkStart w:id="3657" w:name="_Toc90651284"/>
      <w:r>
        <w:t>–</w:t>
      </w:r>
      <w:r>
        <w:tab/>
      </w:r>
      <w:r>
        <w:rPr>
          <w:i/>
        </w:rPr>
        <w:t>TrackingAreaCode</w:t>
      </w:r>
      <w:bookmarkEnd w:id="3656"/>
      <w:bookmarkEnd w:id="3657"/>
    </w:p>
    <w:p w14:paraId="11B3D60D" w14:textId="77777777" w:rsidR="00323444" w:rsidRDefault="00167025">
      <w:r>
        <w:t xml:space="preserve">The IE </w:t>
      </w:r>
      <w:r>
        <w:rPr>
          <w:i/>
        </w:rPr>
        <w:t>TrackingAreaCode</w:t>
      </w:r>
      <w:r>
        <w:t xml:space="preserve"> is used to identify a tracking area within the scope of a PLMN/SNPN, see TS 24.501 [23].</w:t>
      </w:r>
    </w:p>
    <w:p w14:paraId="3B2772CF" w14:textId="77777777" w:rsidR="00323444" w:rsidRDefault="00167025">
      <w:pPr>
        <w:pStyle w:val="TH"/>
      </w:pPr>
      <w:r>
        <w:rPr>
          <w:bCs/>
          <w:i/>
          <w:iCs/>
        </w:rPr>
        <w:t xml:space="preserve">TrackingAreaCode </w:t>
      </w:r>
      <w:r>
        <w:t>information element</w:t>
      </w:r>
    </w:p>
    <w:p w14:paraId="736C50FA" w14:textId="77777777" w:rsidR="00323444" w:rsidRDefault="00167025">
      <w:pPr>
        <w:pStyle w:val="PL"/>
      </w:pPr>
      <w:r>
        <w:t>-- ASN1START</w:t>
      </w:r>
    </w:p>
    <w:p w14:paraId="1D6B8899" w14:textId="77777777" w:rsidR="00323444" w:rsidRDefault="00167025">
      <w:pPr>
        <w:pStyle w:val="PL"/>
      </w:pPr>
      <w:r>
        <w:t>-- TAG-TRACKINGAREACODE-START</w:t>
      </w:r>
    </w:p>
    <w:p w14:paraId="41642023" w14:textId="77777777" w:rsidR="00323444" w:rsidRDefault="00323444">
      <w:pPr>
        <w:pStyle w:val="PL"/>
      </w:pPr>
    </w:p>
    <w:p w14:paraId="3931AE4A" w14:textId="77777777" w:rsidR="00323444" w:rsidRDefault="00167025">
      <w:pPr>
        <w:pStyle w:val="PL"/>
      </w:pPr>
      <w:r>
        <w:t>TrackingAreaCode ::= BIT STRING (SIZE (24))</w:t>
      </w:r>
    </w:p>
    <w:p w14:paraId="41F822FA" w14:textId="77777777" w:rsidR="00323444" w:rsidRDefault="00323444">
      <w:pPr>
        <w:pStyle w:val="PL"/>
      </w:pPr>
    </w:p>
    <w:p w14:paraId="67629F58" w14:textId="77777777" w:rsidR="00323444" w:rsidRDefault="00167025">
      <w:pPr>
        <w:pStyle w:val="PL"/>
      </w:pPr>
      <w:r>
        <w:t>-- TAG-TRACKINGAREACODE-STOP</w:t>
      </w:r>
    </w:p>
    <w:p w14:paraId="4D87DA98" w14:textId="77777777" w:rsidR="00323444" w:rsidRDefault="00167025">
      <w:pPr>
        <w:pStyle w:val="PL"/>
      </w:pPr>
      <w:r>
        <w:t>-- ASN1STOP</w:t>
      </w:r>
    </w:p>
    <w:p w14:paraId="6FD9DB13" w14:textId="77777777" w:rsidR="00323444" w:rsidRDefault="00323444">
      <w:pPr>
        <w:rPr>
          <w:rFonts w:eastAsia="MS Mincho"/>
        </w:rPr>
      </w:pPr>
    </w:p>
    <w:p w14:paraId="13B64A49" w14:textId="77777777" w:rsidR="00323444" w:rsidRDefault="00167025">
      <w:pPr>
        <w:pStyle w:val="Heading4"/>
        <w:rPr>
          <w:rFonts w:eastAsia="MS Mincho"/>
        </w:rPr>
      </w:pPr>
      <w:bookmarkStart w:id="3658" w:name="_Toc60777413"/>
      <w:bookmarkStart w:id="3659" w:name="_Toc90651285"/>
      <w:r>
        <w:rPr>
          <w:rFonts w:eastAsia="MS Mincho"/>
        </w:rPr>
        <w:lastRenderedPageBreak/>
        <w:t>–</w:t>
      </w:r>
      <w:r>
        <w:rPr>
          <w:rFonts w:eastAsia="MS Mincho"/>
        </w:rPr>
        <w:tab/>
      </w:r>
      <w:r>
        <w:rPr>
          <w:rFonts w:eastAsia="MS Mincho"/>
          <w:i/>
        </w:rPr>
        <w:t>T-Reselection</w:t>
      </w:r>
      <w:bookmarkEnd w:id="3658"/>
      <w:bookmarkEnd w:id="3659"/>
    </w:p>
    <w:p w14:paraId="534C9907" w14:textId="77777777" w:rsidR="00323444" w:rsidRDefault="00167025">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3C977876" w14:textId="77777777" w:rsidR="00323444" w:rsidRDefault="00167025">
      <w:pPr>
        <w:pStyle w:val="TH"/>
      </w:pPr>
      <w:r>
        <w:rPr>
          <w:rFonts w:eastAsia="MS Mincho"/>
          <w:i/>
        </w:rPr>
        <w:t>T-Reselection</w:t>
      </w:r>
      <w:r>
        <w:t>information element</w:t>
      </w:r>
    </w:p>
    <w:p w14:paraId="19F51552" w14:textId="77777777" w:rsidR="00323444" w:rsidRDefault="00167025">
      <w:pPr>
        <w:pStyle w:val="PL"/>
      </w:pPr>
      <w:r>
        <w:t>-- ASN1START</w:t>
      </w:r>
    </w:p>
    <w:p w14:paraId="6A3FA515" w14:textId="77777777" w:rsidR="00323444" w:rsidRDefault="00167025">
      <w:pPr>
        <w:pStyle w:val="PL"/>
      </w:pPr>
      <w:r>
        <w:t>-- TAG-TRESELECTION-START</w:t>
      </w:r>
    </w:p>
    <w:p w14:paraId="26ACFC9C" w14:textId="77777777" w:rsidR="00323444" w:rsidRDefault="00323444">
      <w:pPr>
        <w:pStyle w:val="PL"/>
      </w:pPr>
    </w:p>
    <w:p w14:paraId="5563A850" w14:textId="77777777" w:rsidR="00323444" w:rsidRDefault="00167025">
      <w:pPr>
        <w:pStyle w:val="PL"/>
      </w:pPr>
      <w:r>
        <w:t>T-Reselection ::=                   INTEGER (0..7)</w:t>
      </w:r>
    </w:p>
    <w:p w14:paraId="6B3CF561" w14:textId="77777777" w:rsidR="00323444" w:rsidRDefault="00323444">
      <w:pPr>
        <w:pStyle w:val="PL"/>
      </w:pPr>
    </w:p>
    <w:p w14:paraId="1C9E6ECB" w14:textId="77777777" w:rsidR="00323444" w:rsidRDefault="00167025">
      <w:pPr>
        <w:pStyle w:val="PL"/>
      </w:pPr>
      <w:r>
        <w:t>-- TAG-TRESELECTION-STOP</w:t>
      </w:r>
    </w:p>
    <w:p w14:paraId="050D3299" w14:textId="77777777" w:rsidR="00323444" w:rsidRDefault="00167025">
      <w:pPr>
        <w:pStyle w:val="PL"/>
      </w:pPr>
      <w:r>
        <w:t>-- ASN1STOP</w:t>
      </w:r>
    </w:p>
    <w:p w14:paraId="665ACAAE" w14:textId="77777777" w:rsidR="00323444" w:rsidRDefault="00323444">
      <w:pPr>
        <w:rPr>
          <w:rFonts w:eastAsia="MS Mincho"/>
        </w:rPr>
      </w:pPr>
    </w:p>
    <w:p w14:paraId="441E70C5" w14:textId="77777777" w:rsidR="00323444" w:rsidRDefault="00167025">
      <w:pPr>
        <w:pStyle w:val="Heading4"/>
        <w:rPr>
          <w:rFonts w:eastAsia="MS Mincho"/>
        </w:rPr>
      </w:pPr>
      <w:bookmarkStart w:id="3660" w:name="_Toc60777414"/>
      <w:bookmarkStart w:id="3661" w:name="_Toc90651286"/>
      <w:r>
        <w:rPr>
          <w:rFonts w:eastAsia="MS Mincho"/>
        </w:rPr>
        <w:t>–</w:t>
      </w:r>
      <w:r>
        <w:rPr>
          <w:rFonts w:eastAsia="MS Mincho"/>
        </w:rPr>
        <w:tab/>
      </w:r>
      <w:r>
        <w:rPr>
          <w:rFonts w:eastAsia="MS Mincho"/>
          <w:i/>
        </w:rPr>
        <w:t>TimeToTrigger</w:t>
      </w:r>
      <w:bookmarkEnd w:id="3660"/>
      <w:bookmarkEnd w:id="3661"/>
    </w:p>
    <w:p w14:paraId="5ED8FD32" w14:textId="77777777" w:rsidR="00323444" w:rsidRDefault="0016702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57659E1" w14:textId="77777777" w:rsidR="00323444" w:rsidRDefault="00167025">
      <w:pPr>
        <w:pStyle w:val="TH"/>
      </w:pPr>
      <w:r>
        <w:rPr>
          <w:bCs/>
          <w:i/>
          <w:iCs/>
        </w:rPr>
        <w:t xml:space="preserve">TimeToTrigger </w:t>
      </w:r>
      <w:r>
        <w:t>information element</w:t>
      </w:r>
    </w:p>
    <w:p w14:paraId="6862EA19" w14:textId="77777777" w:rsidR="00323444" w:rsidRDefault="00167025">
      <w:pPr>
        <w:pStyle w:val="PL"/>
      </w:pPr>
      <w:r>
        <w:t>-- ASN1START</w:t>
      </w:r>
    </w:p>
    <w:p w14:paraId="35BBA75C" w14:textId="77777777" w:rsidR="00323444" w:rsidRDefault="00167025">
      <w:pPr>
        <w:pStyle w:val="PL"/>
      </w:pPr>
      <w:r>
        <w:t>-- TAG-TIMETOTRIGGER-START</w:t>
      </w:r>
    </w:p>
    <w:p w14:paraId="7B104BEF" w14:textId="77777777" w:rsidR="00323444" w:rsidRDefault="00323444">
      <w:pPr>
        <w:pStyle w:val="PL"/>
      </w:pPr>
    </w:p>
    <w:p w14:paraId="3B3E1605" w14:textId="77777777" w:rsidR="00323444" w:rsidRDefault="00167025">
      <w:pPr>
        <w:pStyle w:val="PL"/>
      </w:pPr>
      <w:r>
        <w:t>TimeToTrigger ::=                   ENUMERATED {</w:t>
      </w:r>
    </w:p>
    <w:p w14:paraId="57DFA3F1" w14:textId="77777777" w:rsidR="00323444" w:rsidRDefault="00167025">
      <w:pPr>
        <w:pStyle w:val="PL"/>
      </w:pPr>
      <w:r>
        <w:t xml:space="preserve">                                        ms0, ms40, ms64, ms80, ms100, ms128, ms160, ms256,</w:t>
      </w:r>
    </w:p>
    <w:p w14:paraId="39A1447F" w14:textId="77777777" w:rsidR="00323444" w:rsidRDefault="00167025">
      <w:pPr>
        <w:pStyle w:val="PL"/>
      </w:pPr>
      <w:r>
        <w:t xml:space="preserve">                                        ms320, ms480, ms512, ms640, ms1024, ms1280, ms2560,</w:t>
      </w:r>
    </w:p>
    <w:p w14:paraId="7ACD7DD8" w14:textId="77777777" w:rsidR="00323444" w:rsidRDefault="00167025">
      <w:pPr>
        <w:pStyle w:val="PL"/>
      </w:pPr>
      <w:r>
        <w:t xml:space="preserve">                                        ms5120}</w:t>
      </w:r>
    </w:p>
    <w:p w14:paraId="3861D323" w14:textId="77777777" w:rsidR="00323444" w:rsidRDefault="00323444">
      <w:pPr>
        <w:pStyle w:val="PL"/>
      </w:pPr>
    </w:p>
    <w:p w14:paraId="1BEDAF5F" w14:textId="77777777" w:rsidR="00323444" w:rsidRDefault="00167025">
      <w:pPr>
        <w:pStyle w:val="PL"/>
      </w:pPr>
      <w:r>
        <w:t>-- TAG-TIMETOTRIGGER-STOP</w:t>
      </w:r>
    </w:p>
    <w:p w14:paraId="086D9832" w14:textId="77777777" w:rsidR="00323444" w:rsidRDefault="00167025">
      <w:pPr>
        <w:pStyle w:val="PL"/>
      </w:pPr>
      <w:r>
        <w:t>-- ASN1STOP</w:t>
      </w:r>
    </w:p>
    <w:p w14:paraId="6F7470FB" w14:textId="77777777" w:rsidR="00323444" w:rsidRDefault="00167025">
      <w:pPr>
        <w:pStyle w:val="Heading4"/>
        <w:rPr>
          <w:i/>
          <w:iCs/>
        </w:rPr>
      </w:pPr>
      <w:bookmarkStart w:id="3662" w:name="_Toc90651287"/>
      <w:bookmarkStart w:id="3663" w:name="_Toc60777415"/>
      <w:r>
        <w:rPr>
          <w:i/>
        </w:rPr>
        <w:lastRenderedPageBreak/>
        <w:t>–</w:t>
      </w:r>
      <w:r>
        <w:rPr>
          <w:i/>
        </w:rPr>
        <w:tab/>
        <w:t>UAC-BarringInfoSetIndex</w:t>
      </w:r>
      <w:bookmarkEnd w:id="3662"/>
      <w:bookmarkEnd w:id="3663"/>
    </w:p>
    <w:p w14:paraId="611F3D93" w14:textId="77777777" w:rsidR="00323444" w:rsidRDefault="0016702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068A1BEE" w14:textId="77777777" w:rsidR="00323444" w:rsidRDefault="00167025">
      <w:pPr>
        <w:pStyle w:val="TH"/>
      </w:pPr>
      <w:r>
        <w:rPr>
          <w:bCs/>
          <w:i/>
          <w:iCs/>
        </w:rPr>
        <w:t>UAC-BarringInfoSetIndex</w:t>
      </w:r>
      <w:r>
        <w:rPr>
          <w:bCs/>
          <w:iCs/>
        </w:rPr>
        <w:t xml:space="preserve"> </w:t>
      </w:r>
      <w:r>
        <w:t>information element</w:t>
      </w:r>
    </w:p>
    <w:p w14:paraId="7B5E1FAC" w14:textId="77777777" w:rsidR="00323444" w:rsidRDefault="00167025">
      <w:pPr>
        <w:pStyle w:val="PL"/>
      </w:pPr>
      <w:r>
        <w:t>-- ASN1START</w:t>
      </w:r>
    </w:p>
    <w:p w14:paraId="64F1FBC0" w14:textId="77777777" w:rsidR="00323444" w:rsidRDefault="00167025">
      <w:pPr>
        <w:pStyle w:val="PL"/>
      </w:pPr>
      <w:r>
        <w:t>-- TAG-UAC-BARRINGINFOSETINDEX-START</w:t>
      </w:r>
    </w:p>
    <w:p w14:paraId="3253CEBD" w14:textId="77777777" w:rsidR="00323444" w:rsidRDefault="00323444">
      <w:pPr>
        <w:pStyle w:val="PL"/>
      </w:pPr>
    </w:p>
    <w:p w14:paraId="542F0845" w14:textId="77777777" w:rsidR="00323444" w:rsidRDefault="00167025">
      <w:pPr>
        <w:pStyle w:val="PL"/>
      </w:pPr>
      <w:r>
        <w:t>UAC-BarringInfoSetIndex ::=                INTEGER (1..maxBarringInfoSet)</w:t>
      </w:r>
    </w:p>
    <w:p w14:paraId="2B5D1037" w14:textId="77777777" w:rsidR="00323444" w:rsidRDefault="00323444">
      <w:pPr>
        <w:pStyle w:val="PL"/>
      </w:pPr>
    </w:p>
    <w:p w14:paraId="2C43DCF5" w14:textId="77777777" w:rsidR="00323444" w:rsidRDefault="00167025">
      <w:pPr>
        <w:pStyle w:val="PL"/>
      </w:pPr>
      <w:r>
        <w:t>-- TAG-UAC-BARRINGINFOSETINDEX-STOP</w:t>
      </w:r>
    </w:p>
    <w:p w14:paraId="428067B7" w14:textId="77777777" w:rsidR="00323444" w:rsidRDefault="00167025">
      <w:pPr>
        <w:pStyle w:val="PL"/>
      </w:pPr>
      <w:r>
        <w:t>-- ASN1STOP</w:t>
      </w:r>
    </w:p>
    <w:p w14:paraId="5317A09C" w14:textId="77777777" w:rsidR="00323444" w:rsidRDefault="00323444"/>
    <w:p w14:paraId="4C79654D" w14:textId="77777777" w:rsidR="00323444" w:rsidRDefault="00167025">
      <w:pPr>
        <w:pStyle w:val="Heading4"/>
        <w:rPr>
          <w:i/>
          <w:iCs/>
        </w:rPr>
      </w:pPr>
      <w:bookmarkStart w:id="3664" w:name="_Toc90651288"/>
      <w:bookmarkStart w:id="3665" w:name="_Toc60777416"/>
      <w:r>
        <w:rPr>
          <w:i/>
        </w:rPr>
        <w:t>–</w:t>
      </w:r>
      <w:r>
        <w:rPr>
          <w:i/>
        </w:rPr>
        <w:tab/>
        <w:t>UAC-BarringInfoSetList</w:t>
      </w:r>
      <w:bookmarkEnd w:id="3664"/>
      <w:bookmarkEnd w:id="3665"/>
    </w:p>
    <w:p w14:paraId="683012A3" w14:textId="77777777" w:rsidR="00323444" w:rsidRDefault="00167025">
      <w:r>
        <w:t xml:space="preserve">The IE </w:t>
      </w:r>
      <w:r>
        <w:rPr>
          <w:i/>
        </w:rPr>
        <w:t>UAC-BarringInfoSetList</w:t>
      </w:r>
      <w:r>
        <w:t xml:space="preserve"> provides a list of access control parameter sets. An access category can be configured with access parameters according to one of the sets.</w:t>
      </w:r>
    </w:p>
    <w:p w14:paraId="1747E4FD" w14:textId="77777777" w:rsidR="00323444" w:rsidRDefault="00167025">
      <w:pPr>
        <w:pStyle w:val="TH"/>
      </w:pPr>
      <w:r>
        <w:rPr>
          <w:bCs/>
          <w:i/>
          <w:iCs/>
        </w:rPr>
        <w:t>UAC-BarringInfoSetList</w:t>
      </w:r>
      <w:r>
        <w:rPr>
          <w:bCs/>
          <w:iCs/>
        </w:rPr>
        <w:t xml:space="preserve"> </w:t>
      </w:r>
      <w:r>
        <w:t>information element</w:t>
      </w:r>
    </w:p>
    <w:p w14:paraId="3C28755C" w14:textId="77777777" w:rsidR="00323444" w:rsidRDefault="00167025">
      <w:pPr>
        <w:pStyle w:val="PL"/>
      </w:pPr>
      <w:r>
        <w:t>-- ASN1START</w:t>
      </w:r>
    </w:p>
    <w:p w14:paraId="772B0DC8" w14:textId="77777777" w:rsidR="00323444" w:rsidRDefault="00167025">
      <w:pPr>
        <w:pStyle w:val="PL"/>
      </w:pPr>
      <w:r>
        <w:t>-- TAG-UAC-BARRINGINFOSETLIST-START</w:t>
      </w:r>
    </w:p>
    <w:p w14:paraId="49BC96CF" w14:textId="77777777" w:rsidR="00323444" w:rsidRDefault="00323444">
      <w:pPr>
        <w:pStyle w:val="PL"/>
      </w:pPr>
    </w:p>
    <w:p w14:paraId="62F2656E" w14:textId="77777777" w:rsidR="00323444" w:rsidRDefault="00167025">
      <w:pPr>
        <w:pStyle w:val="PL"/>
      </w:pPr>
      <w:r>
        <w:t>UAC-BarringInfoSetList ::=          SEQUENCE (SIZE(1..maxBarringInfoSet)) OF UAC-BarringInfoSet</w:t>
      </w:r>
    </w:p>
    <w:p w14:paraId="082A0BD3" w14:textId="77777777" w:rsidR="00323444" w:rsidRDefault="00323444">
      <w:pPr>
        <w:pStyle w:val="PL"/>
      </w:pPr>
    </w:p>
    <w:p w14:paraId="50144F7B" w14:textId="77777777" w:rsidR="00323444" w:rsidRDefault="00167025">
      <w:pPr>
        <w:pStyle w:val="PL"/>
      </w:pPr>
      <w:r>
        <w:t>UAC-BarringInfoSet ::=              SEQUENCE {</w:t>
      </w:r>
    </w:p>
    <w:p w14:paraId="3639F382" w14:textId="77777777" w:rsidR="00323444" w:rsidRDefault="00167025">
      <w:pPr>
        <w:pStyle w:val="PL"/>
      </w:pPr>
      <w:r>
        <w:t xml:space="preserve">    uac-BarringFactor                   ENUMERATED {p00, p05, p10, p15, p20, p25, p30, p40,</w:t>
      </w:r>
    </w:p>
    <w:p w14:paraId="683F8330" w14:textId="77777777" w:rsidR="00323444" w:rsidRDefault="00167025">
      <w:pPr>
        <w:pStyle w:val="PL"/>
      </w:pPr>
      <w:r>
        <w:t xml:space="preserve">                                                    p50, p60, p70, p75, p80, p85, p90, p95},</w:t>
      </w:r>
    </w:p>
    <w:p w14:paraId="6798B4C8" w14:textId="77777777" w:rsidR="00323444" w:rsidRDefault="00167025">
      <w:pPr>
        <w:pStyle w:val="PL"/>
      </w:pPr>
      <w:r>
        <w:t xml:space="preserve">    uac-BarringTime                     ENUMERATED {s4, s8, s16, s32, s64, s128, s256, s512},</w:t>
      </w:r>
    </w:p>
    <w:p w14:paraId="685C4F85" w14:textId="77777777" w:rsidR="00323444" w:rsidRDefault="00167025">
      <w:pPr>
        <w:pStyle w:val="PL"/>
      </w:pPr>
      <w:r>
        <w:t xml:space="preserve">    uac-BarringForAccessIdentity        BIT STRING (SIZE(7))</w:t>
      </w:r>
    </w:p>
    <w:p w14:paraId="38638C9D" w14:textId="77777777" w:rsidR="00323444" w:rsidRDefault="00167025">
      <w:pPr>
        <w:pStyle w:val="PL"/>
      </w:pPr>
      <w:r>
        <w:t>}</w:t>
      </w:r>
    </w:p>
    <w:p w14:paraId="5E164112" w14:textId="77777777" w:rsidR="00323444" w:rsidRDefault="00323444">
      <w:pPr>
        <w:pStyle w:val="PL"/>
      </w:pPr>
    </w:p>
    <w:p w14:paraId="16CB27CF" w14:textId="77777777" w:rsidR="00323444" w:rsidRDefault="00167025">
      <w:pPr>
        <w:pStyle w:val="PL"/>
      </w:pPr>
      <w:r>
        <w:t>-- TAG-UAC-BARRINGINFOSETLIST-STOP</w:t>
      </w:r>
    </w:p>
    <w:p w14:paraId="0AC2E2A1" w14:textId="77777777" w:rsidR="00323444" w:rsidRDefault="00167025">
      <w:pPr>
        <w:pStyle w:val="PL"/>
      </w:pPr>
      <w:r>
        <w:t>-- ASN1STOP</w:t>
      </w:r>
    </w:p>
    <w:p w14:paraId="717CF754"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3457337" w14:textId="77777777">
        <w:tc>
          <w:tcPr>
            <w:tcW w:w="0" w:type="auto"/>
            <w:tcBorders>
              <w:top w:val="single" w:sz="4" w:space="0" w:color="auto"/>
              <w:left w:val="single" w:sz="4" w:space="0" w:color="auto"/>
              <w:bottom w:val="single" w:sz="4" w:space="0" w:color="auto"/>
              <w:right w:val="single" w:sz="4" w:space="0" w:color="auto"/>
            </w:tcBorders>
          </w:tcPr>
          <w:p w14:paraId="62293E3C" w14:textId="77777777" w:rsidR="00323444" w:rsidRDefault="00167025">
            <w:pPr>
              <w:pStyle w:val="TAH"/>
              <w:rPr>
                <w:lang w:eastAsia="sv-SE"/>
              </w:rPr>
            </w:pPr>
            <w:r>
              <w:rPr>
                <w:bCs/>
                <w:i/>
                <w:iCs/>
                <w:lang w:eastAsia="sv-SE"/>
              </w:rPr>
              <w:t>UAC-BarringInfoSetList</w:t>
            </w:r>
            <w:r>
              <w:rPr>
                <w:lang w:eastAsia="sv-SE"/>
              </w:rPr>
              <w:t xml:space="preserve"> field descriptions</w:t>
            </w:r>
          </w:p>
        </w:tc>
      </w:tr>
      <w:tr w:rsidR="00323444" w14:paraId="7EE2A240" w14:textId="77777777">
        <w:tc>
          <w:tcPr>
            <w:tcW w:w="0" w:type="auto"/>
            <w:tcBorders>
              <w:top w:val="single" w:sz="4" w:space="0" w:color="auto"/>
              <w:left w:val="single" w:sz="4" w:space="0" w:color="auto"/>
              <w:bottom w:val="single" w:sz="4" w:space="0" w:color="auto"/>
              <w:right w:val="single" w:sz="4" w:space="0" w:color="auto"/>
            </w:tcBorders>
          </w:tcPr>
          <w:p w14:paraId="7A61E2A3" w14:textId="77777777" w:rsidR="00323444" w:rsidRDefault="00167025">
            <w:pPr>
              <w:pStyle w:val="TAL"/>
              <w:rPr>
                <w:rFonts w:eastAsia="Calibri"/>
                <w:szCs w:val="22"/>
                <w:lang w:eastAsia="sv-SE"/>
              </w:rPr>
            </w:pPr>
            <w:r>
              <w:rPr>
                <w:rFonts w:eastAsia="Calibri"/>
                <w:b/>
                <w:i/>
                <w:szCs w:val="22"/>
                <w:lang w:eastAsia="sv-SE"/>
              </w:rPr>
              <w:t>uac-BarringInfoSetList</w:t>
            </w:r>
          </w:p>
          <w:p w14:paraId="1840895E" w14:textId="77777777" w:rsidR="00323444" w:rsidRDefault="0016702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323444" w14:paraId="3E0119DA" w14:textId="77777777">
        <w:tc>
          <w:tcPr>
            <w:tcW w:w="0" w:type="auto"/>
            <w:tcBorders>
              <w:top w:val="single" w:sz="4" w:space="0" w:color="auto"/>
              <w:left w:val="single" w:sz="4" w:space="0" w:color="auto"/>
              <w:bottom w:val="single" w:sz="4" w:space="0" w:color="auto"/>
              <w:right w:val="single" w:sz="4" w:space="0" w:color="auto"/>
            </w:tcBorders>
          </w:tcPr>
          <w:p w14:paraId="57777FEA" w14:textId="77777777" w:rsidR="00323444" w:rsidRDefault="00167025">
            <w:pPr>
              <w:pStyle w:val="TAL"/>
              <w:rPr>
                <w:rFonts w:eastAsia="Calibri"/>
                <w:b/>
                <w:i/>
                <w:szCs w:val="22"/>
                <w:lang w:eastAsia="sv-SE"/>
              </w:rPr>
            </w:pPr>
            <w:r>
              <w:rPr>
                <w:rFonts w:eastAsia="Calibri"/>
                <w:b/>
                <w:i/>
                <w:szCs w:val="22"/>
                <w:lang w:eastAsia="sv-SE"/>
              </w:rPr>
              <w:t>uac-BarringForAccessIdentity</w:t>
            </w:r>
          </w:p>
          <w:p w14:paraId="1E7307DB" w14:textId="77777777" w:rsidR="00323444" w:rsidRDefault="0016702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323444" w14:paraId="34319E57" w14:textId="77777777">
        <w:tc>
          <w:tcPr>
            <w:tcW w:w="0" w:type="auto"/>
            <w:tcBorders>
              <w:top w:val="single" w:sz="4" w:space="0" w:color="auto"/>
              <w:left w:val="single" w:sz="4" w:space="0" w:color="auto"/>
              <w:bottom w:val="single" w:sz="4" w:space="0" w:color="auto"/>
              <w:right w:val="single" w:sz="4" w:space="0" w:color="auto"/>
            </w:tcBorders>
          </w:tcPr>
          <w:p w14:paraId="4B498A00" w14:textId="77777777" w:rsidR="00323444" w:rsidRDefault="00167025">
            <w:pPr>
              <w:pStyle w:val="TAL"/>
              <w:rPr>
                <w:b/>
                <w:i/>
                <w:szCs w:val="22"/>
                <w:lang w:eastAsia="en-GB"/>
              </w:rPr>
            </w:pPr>
            <w:r>
              <w:rPr>
                <w:b/>
                <w:i/>
                <w:szCs w:val="22"/>
                <w:lang w:eastAsia="en-GB"/>
              </w:rPr>
              <w:t>uac-BarringFactor</w:t>
            </w:r>
          </w:p>
          <w:p w14:paraId="5F3FF89E" w14:textId="77777777" w:rsidR="00323444" w:rsidRDefault="00167025">
            <w:pPr>
              <w:pStyle w:val="TAL"/>
              <w:rPr>
                <w:rFonts w:eastAsia="Calibri"/>
                <w:b/>
                <w:i/>
                <w:szCs w:val="22"/>
                <w:lang w:eastAsia="sv-SE"/>
              </w:rPr>
            </w:pPr>
            <w:r>
              <w:rPr>
                <w:szCs w:val="22"/>
                <w:lang w:eastAsia="en-GB"/>
              </w:rPr>
              <w:t>Represents the probability that access attempt would be allowed during access barring check.</w:t>
            </w:r>
          </w:p>
        </w:tc>
      </w:tr>
      <w:tr w:rsidR="00323444" w14:paraId="13403D70" w14:textId="77777777">
        <w:tc>
          <w:tcPr>
            <w:tcW w:w="0" w:type="auto"/>
            <w:tcBorders>
              <w:top w:val="single" w:sz="4" w:space="0" w:color="auto"/>
              <w:left w:val="single" w:sz="4" w:space="0" w:color="auto"/>
              <w:bottom w:val="single" w:sz="4" w:space="0" w:color="auto"/>
              <w:right w:val="single" w:sz="4" w:space="0" w:color="auto"/>
            </w:tcBorders>
          </w:tcPr>
          <w:p w14:paraId="6E943A62" w14:textId="77777777" w:rsidR="00323444" w:rsidRDefault="00167025">
            <w:pPr>
              <w:pStyle w:val="TAL"/>
              <w:rPr>
                <w:b/>
                <w:i/>
                <w:szCs w:val="22"/>
                <w:lang w:eastAsia="en-GB"/>
              </w:rPr>
            </w:pPr>
            <w:r>
              <w:rPr>
                <w:b/>
                <w:i/>
                <w:szCs w:val="22"/>
                <w:lang w:eastAsia="en-GB"/>
              </w:rPr>
              <w:t>uac-BarringTime</w:t>
            </w:r>
          </w:p>
          <w:p w14:paraId="4790A615" w14:textId="77777777" w:rsidR="00323444" w:rsidRDefault="0016702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2281A1F2" w14:textId="77777777" w:rsidR="00323444" w:rsidRDefault="00323444"/>
    <w:p w14:paraId="622E737D" w14:textId="77777777" w:rsidR="00323444" w:rsidRDefault="00167025">
      <w:pPr>
        <w:pStyle w:val="Heading4"/>
        <w:rPr>
          <w:i/>
          <w:iCs/>
        </w:rPr>
      </w:pPr>
      <w:bookmarkStart w:id="3666" w:name="_Toc60777417"/>
      <w:bookmarkStart w:id="3667" w:name="_Toc90651289"/>
      <w:r>
        <w:rPr>
          <w:i/>
        </w:rPr>
        <w:t>–</w:t>
      </w:r>
      <w:r>
        <w:rPr>
          <w:i/>
        </w:rPr>
        <w:tab/>
        <w:t>UAC-BarringPerCatList</w:t>
      </w:r>
      <w:bookmarkEnd w:id="3666"/>
      <w:bookmarkEnd w:id="3667"/>
    </w:p>
    <w:p w14:paraId="2B11738E" w14:textId="77777777" w:rsidR="00323444" w:rsidRDefault="00167025">
      <w:r>
        <w:t xml:space="preserve">The IE </w:t>
      </w:r>
      <w:r>
        <w:rPr>
          <w:i/>
        </w:rPr>
        <w:t>UAC-BarringPerCatList</w:t>
      </w:r>
      <w:r>
        <w:t xml:space="preserve"> provides access control parameters for a list of access categories.</w:t>
      </w:r>
    </w:p>
    <w:p w14:paraId="578ACCB3" w14:textId="77777777" w:rsidR="00323444" w:rsidRDefault="00167025">
      <w:pPr>
        <w:pStyle w:val="TH"/>
      </w:pPr>
      <w:r>
        <w:rPr>
          <w:bCs/>
          <w:i/>
          <w:iCs/>
        </w:rPr>
        <w:t>UAC-BarringPerCatList</w:t>
      </w:r>
      <w:r>
        <w:rPr>
          <w:bCs/>
          <w:iCs/>
        </w:rPr>
        <w:t xml:space="preserve"> </w:t>
      </w:r>
      <w:r>
        <w:t>information element</w:t>
      </w:r>
    </w:p>
    <w:p w14:paraId="02DBDF20" w14:textId="77777777" w:rsidR="00323444" w:rsidRDefault="00167025">
      <w:pPr>
        <w:pStyle w:val="PL"/>
      </w:pPr>
      <w:r>
        <w:t>-- ASN1START</w:t>
      </w:r>
    </w:p>
    <w:p w14:paraId="480B77E9" w14:textId="77777777" w:rsidR="00323444" w:rsidRDefault="00167025">
      <w:pPr>
        <w:pStyle w:val="PL"/>
      </w:pPr>
      <w:r>
        <w:t>-- TAG-UAC-BARRINGPERCATLIST-START</w:t>
      </w:r>
    </w:p>
    <w:p w14:paraId="7B0402B4" w14:textId="77777777" w:rsidR="00323444" w:rsidRDefault="00323444">
      <w:pPr>
        <w:pStyle w:val="PL"/>
      </w:pPr>
    </w:p>
    <w:p w14:paraId="63E8BB29" w14:textId="77777777" w:rsidR="00323444" w:rsidRDefault="00167025">
      <w:pPr>
        <w:pStyle w:val="PL"/>
      </w:pPr>
      <w:r>
        <w:t>UAC-BarringPerCatList ::=           SEQUENCE (SIZE (1..maxAccessCat-1)) OF UAC-BarringPerCat</w:t>
      </w:r>
    </w:p>
    <w:p w14:paraId="7260F2D3" w14:textId="77777777" w:rsidR="00323444" w:rsidRDefault="00323444">
      <w:pPr>
        <w:pStyle w:val="PL"/>
      </w:pPr>
    </w:p>
    <w:p w14:paraId="0C508E2E" w14:textId="77777777" w:rsidR="00323444" w:rsidRDefault="00167025">
      <w:pPr>
        <w:pStyle w:val="PL"/>
      </w:pPr>
      <w:r>
        <w:t>UAC-BarringPerCat ::=               SEQUENCE {</w:t>
      </w:r>
    </w:p>
    <w:p w14:paraId="096B2234" w14:textId="77777777" w:rsidR="00323444" w:rsidRDefault="00167025">
      <w:pPr>
        <w:pStyle w:val="PL"/>
      </w:pPr>
      <w:r>
        <w:t xml:space="preserve">   accessCategory                       INTEGER (1..maxAccessCat-1),</w:t>
      </w:r>
    </w:p>
    <w:p w14:paraId="6E0BCDCD" w14:textId="77777777" w:rsidR="00323444" w:rsidRDefault="00167025">
      <w:pPr>
        <w:pStyle w:val="PL"/>
      </w:pPr>
      <w:r>
        <w:t xml:space="preserve">   uac-barringInfoSetIndex              UAC-BarringInfoSetIndex</w:t>
      </w:r>
    </w:p>
    <w:p w14:paraId="55E3120E" w14:textId="77777777" w:rsidR="00323444" w:rsidRDefault="00167025">
      <w:pPr>
        <w:pStyle w:val="PL"/>
      </w:pPr>
      <w:r>
        <w:t>}</w:t>
      </w:r>
    </w:p>
    <w:p w14:paraId="0338822D" w14:textId="77777777" w:rsidR="00323444" w:rsidRDefault="00323444">
      <w:pPr>
        <w:pStyle w:val="PL"/>
      </w:pPr>
    </w:p>
    <w:p w14:paraId="29E698B8" w14:textId="77777777" w:rsidR="00323444" w:rsidRDefault="00167025">
      <w:pPr>
        <w:pStyle w:val="PL"/>
      </w:pPr>
      <w:r>
        <w:t>-- TAG-UAC-BARRINGPERCATLIST-STOP</w:t>
      </w:r>
    </w:p>
    <w:p w14:paraId="0E7D904F" w14:textId="77777777" w:rsidR="00323444" w:rsidRDefault="00167025">
      <w:pPr>
        <w:pStyle w:val="PL"/>
      </w:pPr>
      <w:r>
        <w:t>-- ASN1STOP</w:t>
      </w:r>
    </w:p>
    <w:p w14:paraId="0215D96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E2F04C" w14:textId="77777777">
        <w:tc>
          <w:tcPr>
            <w:tcW w:w="0" w:type="auto"/>
            <w:tcBorders>
              <w:top w:val="single" w:sz="4" w:space="0" w:color="auto"/>
              <w:left w:val="single" w:sz="4" w:space="0" w:color="auto"/>
              <w:bottom w:val="single" w:sz="4" w:space="0" w:color="auto"/>
              <w:right w:val="single" w:sz="4" w:space="0" w:color="auto"/>
            </w:tcBorders>
          </w:tcPr>
          <w:p w14:paraId="1B430351" w14:textId="77777777" w:rsidR="00323444" w:rsidRDefault="00167025">
            <w:pPr>
              <w:pStyle w:val="TAH"/>
              <w:rPr>
                <w:lang w:eastAsia="sv-SE"/>
              </w:rPr>
            </w:pPr>
            <w:r>
              <w:rPr>
                <w:bCs/>
                <w:i/>
                <w:iCs/>
                <w:lang w:eastAsia="sv-SE"/>
              </w:rPr>
              <w:t>UAC-BarringPerCatList</w:t>
            </w:r>
            <w:r>
              <w:rPr>
                <w:lang w:eastAsia="sv-SE"/>
              </w:rPr>
              <w:t xml:space="preserve"> field descriptions</w:t>
            </w:r>
          </w:p>
        </w:tc>
      </w:tr>
      <w:tr w:rsidR="00323444" w14:paraId="79DB3BE7" w14:textId="77777777">
        <w:tc>
          <w:tcPr>
            <w:tcW w:w="0" w:type="auto"/>
            <w:tcBorders>
              <w:top w:val="single" w:sz="4" w:space="0" w:color="auto"/>
              <w:left w:val="single" w:sz="4" w:space="0" w:color="auto"/>
              <w:bottom w:val="single" w:sz="4" w:space="0" w:color="auto"/>
              <w:right w:val="single" w:sz="4" w:space="0" w:color="auto"/>
            </w:tcBorders>
          </w:tcPr>
          <w:p w14:paraId="41299B74" w14:textId="77777777" w:rsidR="00323444" w:rsidRDefault="00167025">
            <w:pPr>
              <w:pStyle w:val="TAL"/>
              <w:rPr>
                <w:b/>
                <w:i/>
                <w:szCs w:val="22"/>
                <w:lang w:eastAsia="en-GB"/>
              </w:rPr>
            </w:pPr>
            <w:r>
              <w:rPr>
                <w:b/>
                <w:i/>
                <w:szCs w:val="22"/>
                <w:lang w:eastAsia="en-GB"/>
              </w:rPr>
              <w:t>accessCategory</w:t>
            </w:r>
          </w:p>
          <w:p w14:paraId="743D971D" w14:textId="77777777" w:rsidR="00323444" w:rsidRDefault="00167025">
            <w:pPr>
              <w:pStyle w:val="TAL"/>
              <w:rPr>
                <w:lang w:eastAsia="sv-SE"/>
              </w:rPr>
            </w:pPr>
            <w:r>
              <w:rPr>
                <w:szCs w:val="22"/>
                <w:lang w:eastAsia="en-GB"/>
              </w:rPr>
              <w:t>The Access Category according to TS 22.261 [25].</w:t>
            </w:r>
          </w:p>
        </w:tc>
      </w:tr>
    </w:tbl>
    <w:p w14:paraId="6A95FD3C" w14:textId="77777777" w:rsidR="00323444" w:rsidRDefault="00323444"/>
    <w:p w14:paraId="1720CB6E" w14:textId="77777777" w:rsidR="00323444" w:rsidRDefault="00167025">
      <w:pPr>
        <w:pStyle w:val="Heading4"/>
        <w:rPr>
          <w:i/>
          <w:iCs/>
        </w:rPr>
      </w:pPr>
      <w:bookmarkStart w:id="3668" w:name="_Toc90651290"/>
      <w:bookmarkStart w:id="3669" w:name="_Toc60777418"/>
      <w:r>
        <w:rPr>
          <w:i/>
        </w:rPr>
        <w:t>–</w:t>
      </w:r>
      <w:r>
        <w:rPr>
          <w:i/>
        </w:rPr>
        <w:tab/>
        <w:t>UAC-BarringPerPLMN-List</w:t>
      </w:r>
      <w:bookmarkEnd w:id="3668"/>
      <w:bookmarkEnd w:id="3669"/>
    </w:p>
    <w:p w14:paraId="6028EC43" w14:textId="77777777" w:rsidR="00323444" w:rsidRDefault="00167025">
      <w:r>
        <w:t xml:space="preserve">The IE </w:t>
      </w:r>
      <w:r>
        <w:rPr>
          <w:i/>
        </w:rPr>
        <w:t>UAC-BarringPerPLMN-List</w:t>
      </w:r>
      <w:r>
        <w:t xml:space="preserve"> provides access category specific access control parameters, which are configured per PLMN/SNPN.</w:t>
      </w:r>
    </w:p>
    <w:p w14:paraId="1CFCB41D" w14:textId="77777777" w:rsidR="00323444" w:rsidRDefault="00167025">
      <w:pPr>
        <w:pStyle w:val="TH"/>
      </w:pPr>
      <w:r>
        <w:rPr>
          <w:bCs/>
          <w:i/>
          <w:iCs/>
        </w:rPr>
        <w:t>UAC-BarringPerPLMN-List</w:t>
      </w:r>
      <w:r>
        <w:rPr>
          <w:bCs/>
          <w:iCs/>
        </w:rPr>
        <w:t xml:space="preserve"> </w:t>
      </w:r>
      <w:r>
        <w:t>information element</w:t>
      </w:r>
    </w:p>
    <w:p w14:paraId="259673FC" w14:textId="77777777" w:rsidR="00323444" w:rsidRDefault="00167025">
      <w:pPr>
        <w:pStyle w:val="PL"/>
      </w:pPr>
      <w:r>
        <w:t>-- ASN1START</w:t>
      </w:r>
    </w:p>
    <w:p w14:paraId="17EC4DE9" w14:textId="77777777" w:rsidR="00323444" w:rsidRDefault="00167025">
      <w:pPr>
        <w:pStyle w:val="PL"/>
      </w:pPr>
      <w:r>
        <w:t>-- TAG-UAC-BARRINGPERPLMN-LIST-START</w:t>
      </w:r>
    </w:p>
    <w:p w14:paraId="5F75A26F" w14:textId="77777777" w:rsidR="00323444" w:rsidRDefault="00323444">
      <w:pPr>
        <w:pStyle w:val="PL"/>
      </w:pPr>
    </w:p>
    <w:p w14:paraId="3EE55E68" w14:textId="77777777" w:rsidR="00323444" w:rsidRDefault="00167025">
      <w:pPr>
        <w:pStyle w:val="PL"/>
      </w:pPr>
      <w:r>
        <w:t>UAC-BarringPerPLMN-List ::=         SEQUENCE (SIZE (1.. maxPLMN)) OF UAC-BarringPerPLMN</w:t>
      </w:r>
    </w:p>
    <w:p w14:paraId="00638CB5" w14:textId="77777777" w:rsidR="00323444" w:rsidRDefault="00323444">
      <w:pPr>
        <w:pStyle w:val="PL"/>
      </w:pPr>
    </w:p>
    <w:p w14:paraId="0619B5D4" w14:textId="77777777" w:rsidR="00323444" w:rsidRDefault="00167025">
      <w:pPr>
        <w:pStyle w:val="PL"/>
      </w:pPr>
      <w:r>
        <w:t>UAC-BarringPerPLMN ::=              SEQUENCE {</w:t>
      </w:r>
    </w:p>
    <w:p w14:paraId="236130BA" w14:textId="77777777" w:rsidR="00323444" w:rsidRDefault="00167025">
      <w:pPr>
        <w:pStyle w:val="PL"/>
      </w:pPr>
      <w:r>
        <w:t xml:space="preserve">    plmn-IdentityIndex                  INTEGER (1..maxPLMN),</w:t>
      </w:r>
    </w:p>
    <w:p w14:paraId="629725F2" w14:textId="77777777" w:rsidR="00323444" w:rsidRDefault="00167025">
      <w:pPr>
        <w:pStyle w:val="PL"/>
      </w:pPr>
      <w:r>
        <w:t xml:space="preserve">    uac-ACBarringListType               CHOICE{</w:t>
      </w:r>
    </w:p>
    <w:p w14:paraId="5B97AEC9" w14:textId="77777777" w:rsidR="00323444" w:rsidRDefault="00167025">
      <w:pPr>
        <w:pStyle w:val="PL"/>
      </w:pPr>
      <w:r>
        <w:t xml:space="preserve">        uac-ImplicitACBarringList           SEQUENCE (SIZE(maxAccessCat-1)) OF UAC-BarringInfoSetIndex,</w:t>
      </w:r>
    </w:p>
    <w:p w14:paraId="65192C89" w14:textId="77777777" w:rsidR="00323444" w:rsidRDefault="00167025">
      <w:pPr>
        <w:pStyle w:val="PL"/>
      </w:pPr>
      <w:r>
        <w:t xml:space="preserve">        uac-ExplicitACBarringList           UAC-BarringPerCatList</w:t>
      </w:r>
    </w:p>
    <w:p w14:paraId="11CE639B" w14:textId="77777777" w:rsidR="00323444" w:rsidRDefault="00167025">
      <w:pPr>
        <w:pStyle w:val="PL"/>
      </w:pPr>
      <w:r>
        <w:t xml:space="preserve">    }                                                                                                     OPTIONAL     -- Need S</w:t>
      </w:r>
    </w:p>
    <w:p w14:paraId="35CFF100" w14:textId="77777777" w:rsidR="00323444" w:rsidRDefault="00167025">
      <w:pPr>
        <w:pStyle w:val="PL"/>
      </w:pPr>
      <w:r>
        <w:t>}</w:t>
      </w:r>
    </w:p>
    <w:p w14:paraId="055D4F9D" w14:textId="77777777" w:rsidR="00323444" w:rsidRDefault="00323444">
      <w:pPr>
        <w:pStyle w:val="PL"/>
      </w:pPr>
    </w:p>
    <w:p w14:paraId="67C3FFDE" w14:textId="77777777" w:rsidR="00323444" w:rsidRDefault="00167025">
      <w:pPr>
        <w:pStyle w:val="PL"/>
      </w:pPr>
      <w:r>
        <w:t>-- TAG-UAC-BARRINGPERPLMN-LIST-STOP</w:t>
      </w:r>
    </w:p>
    <w:p w14:paraId="653BCC93" w14:textId="77777777" w:rsidR="00323444" w:rsidRDefault="00167025">
      <w:pPr>
        <w:pStyle w:val="PL"/>
      </w:pPr>
      <w:r>
        <w:t>-- ASN1STOP</w:t>
      </w:r>
    </w:p>
    <w:p w14:paraId="422416F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DA7090D" w14:textId="77777777">
        <w:tc>
          <w:tcPr>
            <w:tcW w:w="14173" w:type="dxa"/>
            <w:tcBorders>
              <w:top w:val="single" w:sz="4" w:space="0" w:color="auto"/>
              <w:left w:val="single" w:sz="4" w:space="0" w:color="auto"/>
              <w:bottom w:val="single" w:sz="4" w:space="0" w:color="auto"/>
              <w:right w:val="single" w:sz="4" w:space="0" w:color="auto"/>
            </w:tcBorders>
          </w:tcPr>
          <w:p w14:paraId="7D90F8D5" w14:textId="77777777" w:rsidR="00323444" w:rsidRDefault="00167025">
            <w:pPr>
              <w:pStyle w:val="TAH"/>
              <w:rPr>
                <w:lang w:eastAsia="sv-SE"/>
              </w:rPr>
            </w:pPr>
            <w:r>
              <w:rPr>
                <w:bCs/>
                <w:i/>
                <w:iCs/>
                <w:lang w:eastAsia="sv-SE"/>
              </w:rPr>
              <w:lastRenderedPageBreak/>
              <w:t>UAC-BarringPerPLMN-List</w:t>
            </w:r>
            <w:r>
              <w:rPr>
                <w:lang w:eastAsia="sv-SE"/>
              </w:rPr>
              <w:t xml:space="preserve"> field descriptions</w:t>
            </w:r>
          </w:p>
        </w:tc>
      </w:tr>
      <w:tr w:rsidR="00323444" w14:paraId="65CE944F" w14:textId="77777777">
        <w:tc>
          <w:tcPr>
            <w:tcW w:w="14173" w:type="dxa"/>
            <w:tcBorders>
              <w:top w:val="single" w:sz="4" w:space="0" w:color="auto"/>
              <w:left w:val="single" w:sz="4" w:space="0" w:color="auto"/>
              <w:bottom w:val="single" w:sz="4" w:space="0" w:color="auto"/>
              <w:right w:val="single" w:sz="4" w:space="0" w:color="auto"/>
            </w:tcBorders>
          </w:tcPr>
          <w:p w14:paraId="4C13135C" w14:textId="77777777" w:rsidR="00323444" w:rsidRDefault="00167025">
            <w:pPr>
              <w:pStyle w:val="TAL"/>
              <w:rPr>
                <w:rFonts w:eastAsia="Calibri"/>
                <w:szCs w:val="22"/>
                <w:lang w:eastAsia="sv-SE"/>
              </w:rPr>
            </w:pPr>
            <w:r>
              <w:rPr>
                <w:rFonts w:eastAsia="Calibri"/>
                <w:b/>
                <w:i/>
                <w:szCs w:val="22"/>
                <w:lang w:eastAsia="sv-SE"/>
              </w:rPr>
              <w:t>uac-ACBarringListType</w:t>
            </w:r>
          </w:p>
          <w:p w14:paraId="12DA8FE2" w14:textId="77777777" w:rsidR="00323444" w:rsidRDefault="0016702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323444" w14:paraId="155F3D13" w14:textId="77777777">
        <w:tc>
          <w:tcPr>
            <w:tcW w:w="14173" w:type="dxa"/>
            <w:tcBorders>
              <w:top w:val="single" w:sz="4" w:space="0" w:color="auto"/>
              <w:left w:val="single" w:sz="4" w:space="0" w:color="auto"/>
              <w:bottom w:val="single" w:sz="4" w:space="0" w:color="auto"/>
              <w:right w:val="single" w:sz="4" w:space="0" w:color="auto"/>
            </w:tcBorders>
          </w:tcPr>
          <w:p w14:paraId="411C9847" w14:textId="77777777" w:rsidR="00323444" w:rsidRDefault="00167025">
            <w:pPr>
              <w:pStyle w:val="TAL"/>
              <w:rPr>
                <w:rFonts w:eastAsia="Calibri"/>
                <w:b/>
                <w:i/>
                <w:szCs w:val="22"/>
                <w:lang w:eastAsia="sv-SE"/>
              </w:rPr>
            </w:pPr>
            <w:r>
              <w:rPr>
                <w:rFonts w:eastAsia="Calibri"/>
                <w:b/>
                <w:i/>
                <w:szCs w:val="22"/>
                <w:lang w:eastAsia="sv-SE"/>
              </w:rPr>
              <w:t>plmn-IdentityIndex</w:t>
            </w:r>
          </w:p>
          <w:p w14:paraId="010AC61F" w14:textId="77777777" w:rsidR="00323444" w:rsidRDefault="0016702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01B6C305" w14:textId="77777777" w:rsidR="00323444" w:rsidRDefault="00323444"/>
    <w:p w14:paraId="5B644FDF" w14:textId="77777777" w:rsidR="00323444" w:rsidRDefault="00167025">
      <w:pPr>
        <w:pStyle w:val="Heading4"/>
        <w:rPr>
          <w:rFonts w:eastAsia="SimSun"/>
        </w:rPr>
      </w:pPr>
      <w:bookmarkStart w:id="3670" w:name="_Toc60777419"/>
      <w:bookmarkStart w:id="3671" w:name="_Toc90651291"/>
      <w:r>
        <w:rPr>
          <w:rFonts w:eastAsia="SimSun"/>
        </w:rPr>
        <w:t>–</w:t>
      </w:r>
      <w:r>
        <w:rPr>
          <w:rFonts w:eastAsia="SimSun"/>
        </w:rPr>
        <w:tab/>
      </w:r>
      <w:r>
        <w:rPr>
          <w:rFonts w:eastAsia="SimSun"/>
          <w:i/>
        </w:rPr>
        <w:t>UE-TimersAndConstants</w:t>
      </w:r>
      <w:bookmarkEnd w:id="3670"/>
      <w:bookmarkEnd w:id="3671"/>
    </w:p>
    <w:p w14:paraId="32591749" w14:textId="77777777" w:rsidR="00323444" w:rsidRDefault="00167025">
      <w:r>
        <w:t>The IE UE-TimersAndConstants contains timers and constants used by the UE in RRC_CONNECTED, RRC_INACTIVE and RRC_IDLE.</w:t>
      </w:r>
    </w:p>
    <w:p w14:paraId="1EDF2895" w14:textId="77777777" w:rsidR="00323444" w:rsidRDefault="00167025">
      <w:pPr>
        <w:pStyle w:val="TH"/>
      </w:pPr>
      <w:r>
        <w:rPr>
          <w:bCs/>
          <w:i/>
          <w:iCs/>
        </w:rPr>
        <w:t>UE-TimersAndConstants</w:t>
      </w:r>
      <w:r>
        <w:t xml:space="preserve"> information element</w:t>
      </w:r>
    </w:p>
    <w:p w14:paraId="7224A688" w14:textId="77777777" w:rsidR="00323444" w:rsidRDefault="00167025">
      <w:pPr>
        <w:pStyle w:val="PL"/>
      </w:pPr>
      <w:r>
        <w:t>-- ASN1START</w:t>
      </w:r>
    </w:p>
    <w:p w14:paraId="03159769" w14:textId="77777777" w:rsidR="00323444" w:rsidRDefault="00167025">
      <w:pPr>
        <w:pStyle w:val="PL"/>
      </w:pPr>
      <w:r>
        <w:t>-- TAG-UE-TIMERSANDCONSTANTS-START</w:t>
      </w:r>
    </w:p>
    <w:p w14:paraId="6E5E4F1D" w14:textId="77777777" w:rsidR="00323444" w:rsidRDefault="00323444">
      <w:pPr>
        <w:pStyle w:val="PL"/>
      </w:pPr>
    </w:p>
    <w:p w14:paraId="330DFFAD" w14:textId="77777777" w:rsidR="00323444" w:rsidRDefault="00167025">
      <w:pPr>
        <w:pStyle w:val="PL"/>
      </w:pPr>
      <w:r>
        <w:t>UE-TimersAndConstants ::=           SEQUENCE {</w:t>
      </w:r>
    </w:p>
    <w:p w14:paraId="3B166F3B" w14:textId="77777777" w:rsidR="00323444" w:rsidRDefault="00167025">
      <w:pPr>
        <w:pStyle w:val="PL"/>
      </w:pPr>
      <w:r>
        <w:t xml:space="preserve">    t300                                ENUMERATED {ms100, ms200, ms300, ms400, ms600, ms1000, ms1500, ms2000},</w:t>
      </w:r>
    </w:p>
    <w:p w14:paraId="66B60D0A" w14:textId="77777777" w:rsidR="00323444" w:rsidRDefault="00167025">
      <w:pPr>
        <w:pStyle w:val="PL"/>
      </w:pPr>
      <w:r>
        <w:t xml:space="preserve">    t301                                ENUMERATED {ms100, ms200, ms300, ms400, ms600, ms1000, ms1500, ms2000},</w:t>
      </w:r>
    </w:p>
    <w:p w14:paraId="711F13F8" w14:textId="77777777" w:rsidR="00323444" w:rsidRDefault="00167025">
      <w:pPr>
        <w:pStyle w:val="PL"/>
      </w:pPr>
      <w:r>
        <w:t xml:space="preserve">    t310                                ENUMERATED {ms0, ms50, ms100, ms200, ms500, ms1000, ms2000},</w:t>
      </w:r>
    </w:p>
    <w:p w14:paraId="504DFB0B" w14:textId="77777777" w:rsidR="00323444" w:rsidRDefault="00167025">
      <w:pPr>
        <w:pStyle w:val="PL"/>
      </w:pPr>
      <w:r>
        <w:t xml:space="preserve">    n310                                ENUMERATED {n1, n2, n3, n4, n6, n8, n10, n20},</w:t>
      </w:r>
    </w:p>
    <w:p w14:paraId="5AA4A8D7" w14:textId="77777777" w:rsidR="00323444" w:rsidRDefault="00167025">
      <w:pPr>
        <w:pStyle w:val="PL"/>
      </w:pPr>
      <w:r>
        <w:t xml:space="preserve">    t311                                ENUMERATED {ms1000, ms3000, ms5000, ms10000, ms15000, ms20000, ms30000},</w:t>
      </w:r>
    </w:p>
    <w:p w14:paraId="79EE23C2" w14:textId="77777777" w:rsidR="00323444" w:rsidRDefault="00167025">
      <w:pPr>
        <w:pStyle w:val="PL"/>
      </w:pPr>
      <w:r>
        <w:t xml:space="preserve">    n311                                ENUMERATED {n1, n2, n3, n4, n5, n6, n8, n10},</w:t>
      </w:r>
    </w:p>
    <w:p w14:paraId="3FDEB9A5" w14:textId="77777777" w:rsidR="00323444" w:rsidRDefault="00167025">
      <w:pPr>
        <w:pStyle w:val="PL"/>
      </w:pPr>
      <w:r>
        <w:t xml:space="preserve">    t319                                ENUMERATED {ms100, ms200, ms300, ms400, ms600, ms1000, ms1500, ms2000},</w:t>
      </w:r>
    </w:p>
    <w:p w14:paraId="5E84C5A2" w14:textId="77777777" w:rsidR="00323444" w:rsidRDefault="00167025">
      <w:pPr>
        <w:pStyle w:val="PL"/>
      </w:pPr>
      <w:r>
        <w:t xml:space="preserve">    ...</w:t>
      </w:r>
    </w:p>
    <w:p w14:paraId="269EB7C3" w14:textId="77777777" w:rsidR="00323444" w:rsidRDefault="00167025">
      <w:pPr>
        <w:pStyle w:val="PL"/>
      </w:pPr>
      <w:r>
        <w:t>}</w:t>
      </w:r>
    </w:p>
    <w:p w14:paraId="31FC7A80" w14:textId="77777777" w:rsidR="00323444" w:rsidRDefault="00323444">
      <w:pPr>
        <w:pStyle w:val="PL"/>
      </w:pPr>
    </w:p>
    <w:p w14:paraId="3DF43EFE" w14:textId="77777777" w:rsidR="00323444" w:rsidRDefault="00167025">
      <w:pPr>
        <w:pStyle w:val="PL"/>
      </w:pPr>
      <w:r>
        <w:t>-- TAG-UE-TIMERSANDCONSTANTS-STOP</w:t>
      </w:r>
    </w:p>
    <w:p w14:paraId="5E215C7B" w14:textId="77777777" w:rsidR="00323444" w:rsidRDefault="00167025">
      <w:pPr>
        <w:pStyle w:val="PL"/>
        <w:rPr>
          <w:rFonts w:eastAsia="SimSun"/>
        </w:rPr>
      </w:pPr>
      <w:r>
        <w:t>-- ASN1STOP</w:t>
      </w:r>
    </w:p>
    <w:p w14:paraId="40E5BC17" w14:textId="77777777" w:rsidR="00323444" w:rsidRDefault="00323444">
      <w:pPr>
        <w:rPr>
          <w:rFonts w:eastAsiaTheme="minorEastAsia"/>
        </w:rPr>
      </w:pPr>
    </w:p>
    <w:p w14:paraId="486D9D4A" w14:textId="77777777" w:rsidR="00323444" w:rsidRDefault="00167025">
      <w:pPr>
        <w:pStyle w:val="Heading4"/>
      </w:pPr>
      <w:bookmarkStart w:id="3672" w:name="_Toc60777420"/>
      <w:bookmarkStart w:id="3673" w:name="_Toc90651292"/>
      <w:r>
        <w:lastRenderedPageBreak/>
        <w:t>–</w:t>
      </w:r>
      <w:r>
        <w:tab/>
      </w:r>
      <w:r>
        <w:rPr>
          <w:i/>
        </w:rPr>
        <w:t>UL-DelayValueConfig</w:t>
      </w:r>
      <w:bookmarkEnd w:id="3672"/>
      <w:bookmarkEnd w:id="3673"/>
    </w:p>
    <w:p w14:paraId="3037FF0B" w14:textId="77777777" w:rsidR="00323444" w:rsidRDefault="00167025">
      <w:r>
        <w:t xml:space="preserve">The IE </w:t>
      </w:r>
      <w:r>
        <w:rPr>
          <w:i/>
        </w:rPr>
        <w:t>UL-DelayValueConfig</w:t>
      </w:r>
      <w:r>
        <w:t xml:space="preserve"> IE specifies the configuration of the UL PDCP Packet Delay value per DRB measurement specified in TS 38.314 [53].</w:t>
      </w:r>
    </w:p>
    <w:p w14:paraId="6F4016B2" w14:textId="77777777" w:rsidR="00323444" w:rsidRDefault="00167025">
      <w:pPr>
        <w:pStyle w:val="TH"/>
      </w:pPr>
      <w:r>
        <w:rPr>
          <w:bCs/>
          <w:i/>
          <w:iCs/>
        </w:rPr>
        <w:t>UL-DelayValueConfig</w:t>
      </w:r>
      <w:r>
        <w:t xml:space="preserve"> information element</w:t>
      </w:r>
    </w:p>
    <w:p w14:paraId="08B3925E" w14:textId="77777777" w:rsidR="00323444" w:rsidRDefault="00167025">
      <w:pPr>
        <w:pStyle w:val="PL"/>
      </w:pPr>
      <w:r>
        <w:t>-- ASN1START</w:t>
      </w:r>
    </w:p>
    <w:p w14:paraId="6C02E29C" w14:textId="77777777" w:rsidR="00323444" w:rsidRDefault="00167025">
      <w:pPr>
        <w:pStyle w:val="PL"/>
      </w:pPr>
      <w:r>
        <w:t>-- TAG-ULDELAYVALUECONFIG-START</w:t>
      </w:r>
    </w:p>
    <w:p w14:paraId="45BC58EF" w14:textId="77777777" w:rsidR="00323444" w:rsidRDefault="00323444">
      <w:pPr>
        <w:pStyle w:val="PL"/>
      </w:pPr>
    </w:p>
    <w:p w14:paraId="65AC8FC8" w14:textId="77777777" w:rsidR="00323444" w:rsidRDefault="00167025">
      <w:pPr>
        <w:pStyle w:val="PL"/>
      </w:pPr>
      <w:r>
        <w:t>UL-DelayValueConfig-r16 ::=  SEQUENCE {</w:t>
      </w:r>
    </w:p>
    <w:p w14:paraId="2814C606" w14:textId="77777777" w:rsidR="00323444" w:rsidRDefault="00167025">
      <w:pPr>
        <w:pStyle w:val="PL"/>
      </w:pPr>
      <w:r>
        <w:t xml:space="preserve">    delay-DRBlist                SEQUENCE (SIZE(1..maxDRB)) OF DRB-Identity</w:t>
      </w:r>
    </w:p>
    <w:p w14:paraId="3FFD89E7" w14:textId="77777777" w:rsidR="00323444" w:rsidRDefault="00167025">
      <w:pPr>
        <w:pStyle w:val="PL"/>
      </w:pPr>
      <w:r>
        <w:t>}</w:t>
      </w:r>
    </w:p>
    <w:p w14:paraId="7CA045D2" w14:textId="77777777" w:rsidR="00323444" w:rsidRDefault="00323444">
      <w:pPr>
        <w:pStyle w:val="PL"/>
      </w:pPr>
    </w:p>
    <w:p w14:paraId="2BA38080" w14:textId="77777777" w:rsidR="00323444" w:rsidRDefault="00167025">
      <w:pPr>
        <w:pStyle w:val="PL"/>
      </w:pPr>
      <w:r>
        <w:t>-- TAG-ULDELAYVALUECONFIG-STOP</w:t>
      </w:r>
    </w:p>
    <w:p w14:paraId="3A85880A" w14:textId="77777777" w:rsidR="00323444" w:rsidRDefault="00167025">
      <w:pPr>
        <w:pStyle w:val="PL"/>
      </w:pPr>
      <w:r>
        <w:t>-- ASN1STOP</w:t>
      </w:r>
    </w:p>
    <w:p w14:paraId="2FC0C3C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33D09C7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1242C9F" w14:textId="77777777" w:rsidR="00323444" w:rsidRDefault="00167025">
            <w:pPr>
              <w:pStyle w:val="TAH"/>
              <w:rPr>
                <w:lang w:eastAsia="en-GB"/>
              </w:rPr>
            </w:pPr>
            <w:r>
              <w:rPr>
                <w:i/>
                <w:lang w:eastAsia="en-GB"/>
              </w:rPr>
              <w:t>UL-DelayValueConfig</w:t>
            </w:r>
            <w:r>
              <w:rPr>
                <w:lang w:eastAsia="en-GB"/>
              </w:rPr>
              <w:t xml:space="preserve"> field descriptions</w:t>
            </w:r>
          </w:p>
        </w:tc>
      </w:tr>
      <w:tr w:rsidR="00323444" w14:paraId="1E8408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10413F" w14:textId="77777777" w:rsidR="00323444" w:rsidRDefault="00167025">
            <w:pPr>
              <w:pStyle w:val="TAL"/>
              <w:rPr>
                <w:b/>
                <w:i/>
                <w:lang w:eastAsia="en-GB"/>
              </w:rPr>
            </w:pPr>
            <w:r>
              <w:rPr>
                <w:b/>
                <w:i/>
                <w:lang w:eastAsia="en-GB"/>
              </w:rPr>
              <w:t>Delay-DRBlist</w:t>
            </w:r>
          </w:p>
          <w:p w14:paraId="3BA405EC" w14:textId="77777777" w:rsidR="00323444" w:rsidRDefault="00167025">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A3881DA" w14:textId="77777777" w:rsidR="00323444" w:rsidRDefault="00323444"/>
    <w:p w14:paraId="74DA53F2" w14:textId="77777777" w:rsidR="00323444" w:rsidRDefault="00167025">
      <w:pPr>
        <w:pStyle w:val="Heading4"/>
        <w:rPr>
          <w:i/>
          <w:iCs/>
          <w:lang w:eastAsia="zh-CN"/>
        </w:rPr>
      </w:pPr>
      <w:bookmarkStart w:id="3674" w:name="_Toc90651293"/>
      <w:bookmarkStart w:id="3675" w:name="_Toc60777421"/>
      <w:r>
        <w:t>–</w:t>
      </w:r>
      <w:r>
        <w:tab/>
      </w:r>
      <w:r>
        <w:rPr>
          <w:i/>
          <w:iCs/>
          <w:lang w:eastAsia="zh-CN"/>
        </w:rPr>
        <w:t>UplinkCancellation</w:t>
      </w:r>
      <w:bookmarkEnd w:id="3674"/>
      <w:bookmarkEnd w:id="3675"/>
    </w:p>
    <w:p w14:paraId="76D35D40" w14:textId="77777777" w:rsidR="00323444" w:rsidRDefault="00167025">
      <w:r>
        <w:t xml:space="preserve">The IE </w:t>
      </w:r>
      <w:r>
        <w:rPr>
          <w:i/>
        </w:rPr>
        <w:t>UplinkCancellation</w:t>
      </w:r>
      <w:r>
        <w:t xml:space="preserve"> is used to configure the UE to monitor PDCCH for the CI-RNTI.</w:t>
      </w:r>
    </w:p>
    <w:p w14:paraId="25AD67A6" w14:textId="77777777" w:rsidR="00323444" w:rsidRDefault="00167025">
      <w:pPr>
        <w:pStyle w:val="TH"/>
      </w:pPr>
      <w:r>
        <w:rPr>
          <w:i/>
        </w:rPr>
        <w:t>UplinkCancellation</w:t>
      </w:r>
      <w:r>
        <w:t xml:space="preserve"> information element</w:t>
      </w:r>
    </w:p>
    <w:p w14:paraId="086E077A" w14:textId="77777777" w:rsidR="00323444" w:rsidRDefault="00167025">
      <w:pPr>
        <w:pStyle w:val="PL"/>
      </w:pPr>
      <w:r>
        <w:t>-- ASN1START</w:t>
      </w:r>
    </w:p>
    <w:p w14:paraId="00218155" w14:textId="77777777" w:rsidR="00323444" w:rsidRDefault="00167025">
      <w:pPr>
        <w:pStyle w:val="PL"/>
      </w:pPr>
      <w:r>
        <w:t>-- TAG-UPLINKCANCELLATION-START</w:t>
      </w:r>
    </w:p>
    <w:p w14:paraId="206B3B39" w14:textId="77777777" w:rsidR="00323444" w:rsidRDefault="00323444">
      <w:pPr>
        <w:pStyle w:val="PL"/>
      </w:pPr>
    </w:p>
    <w:p w14:paraId="4CCBCD07" w14:textId="77777777" w:rsidR="00323444" w:rsidRDefault="00167025">
      <w:pPr>
        <w:pStyle w:val="PL"/>
      </w:pPr>
      <w:r>
        <w:t>UplinkCancellation-r16 ::=           SEQUENCE {</w:t>
      </w:r>
    </w:p>
    <w:p w14:paraId="41856D2B" w14:textId="77777777" w:rsidR="00323444" w:rsidRDefault="00167025">
      <w:pPr>
        <w:pStyle w:val="PL"/>
      </w:pPr>
      <w:r>
        <w:t xml:space="preserve">    ci-RNTI-r16                          RNTI-Value,</w:t>
      </w:r>
    </w:p>
    <w:p w14:paraId="36B9EC7A" w14:textId="77777777" w:rsidR="00323444" w:rsidRDefault="00167025">
      <w:pPr>
        <w:pStyle w:val="PL"/>
      </w:pPr>
      <w:r>
        <w:t xml:space="preserve">    dci-PayloadSizeForCI-r16             INTEGER (0..maxCI-DCI-PayloadSize-r16),</w:t>
      </w:r>
    </w:p>
    <w:p w14:paraId="15B1E6B4" w14:textId="77777777" w:rsidR="00323444" w:rsidRDefault="00167025">
      <w:pPr>
        <w:pStyle w:val="PL"/>
      </w:pPr>
      <w:r>
        <w:lastRenderedPageBreak/>
        <w:t xml:space="preserve">    ci-ConfigurationPerServingCell-r16   SEQUENCE (SIZE (1..maxNrofServingCells)) OF CI-ConfigurationPerServingCell-r16,</w:t>
      </w:r>
    </w:p>
    <w:p w14:paraId="64EC4DD2" w14:textId="77777777" w:rsidR="00323444" w:rsidRDefault="00167025">
      <w:pPr>
        <w:pStyle w:val="PL"/>
      </w:pPr>
      <w:r>
        <w:t xml:space="preserve">    ...</w:t>
      </w:r>
    </w:p>
    <w:p w14:paraId="5872679A" w14:textId="77777777" w:rsidR="00323444" w:rsidRDefault="00167025">
      <w:pPr>
        <w:pStyle w:val="PL"/>
      </w:pPr>
      <w:r>
        <w:t>}</w:t>
      </w:r>
    </w:p>
    <w:p w14:paraId="37FD5184" w14:textId="77777777" w:rsidR="00323444" w:rsidRDefault="00323444">
      <w:pPr>
        <w:pStyle w:val="PL"/>
      </w:pPr>
    </w:p>
    <w:p w14:paraId="0C2D153D" w14:textId="77777777" w:rsidR="00323444" w:rsidRDefault="00167025">
      <w:pPr>
        <w:pStyle w:val="PL"/>
      </w:pPr>
      <w:r>
        <w:t>CI-ConfigurationPerServingCell-r16 ::=   SEQUENCE {</w:t>
      </w:r>
    </w:p>
    <w:p w14:paraId="3894884C" w14:textId="77777777" w:rsidR="00323444" w:rsidRDefault="00167025">
      <w:pPr>
        <w:pStyle w:val="PL"/>
      </w:pPr>
      <w:r>
        <w:t xml:space="preserve">    servingCellId                            ServCellIndex,</w:t>
      </w:r>
    </w:p>
    <w:p w14:paraId="353D9BDC" w14:textId="77777777" w:rsidR="00323444" w:rsidRDefault="00167025">
      <w:pPr>
        <w:pStyle w:val="PL"/>
      </w:pPr>
      <w:r>
        <w:t xml:space="preserve">    positionInDCI-r16                        INTEGER (0..maxCI-DCI-PayloadSize-1-r16),</w:t>
      </w:r>
    </w:p>
    <w:p w14:paraId="17910F01" w14:textId="77777777" w:rsidR="00323444" w:rsidRDefault="00167025">
      <w:pPr>
        <w:pStyle w:val="PL"/>
      </w:pPr>
      <w:r>
        <w:t xml:space="preserve">    positionInDCI-ForSUL-r16                 INTEGER (0..maxCI-DCI-PayloadSize-1-r16)                             OPTIONAL,   -- Cond SUL-Only</w:t>
      </w:r>
    </w:p>
    <w:p w14:paraId="32F9692A" w14:textId="77777777" w:rsidR="00323444" w:rsidRDefault="00167025">
      <w:pPr>
        <w:pStyle w:val="PL"/>
      </w:pPr>
      <w:r>
        <w:t xml:space="preserve">    ci-PayloadSize-r16                       ENUMERATED {n1, n2, n4, n5, n7, n8, n10, n14, n16, n20, n28, n32, n35, n42, n56, n112},</w:t>
      </w:r>
    </w:p>
    <w:p w14:paraId="254434E5" w14:textId="77777777" w:rsidR="00323444" w:rsidRDefault="00167025">
      <w:pPr>
        <w:pStyle w:val="PL"/>
      </w:pPr>
      <w:r>
        <w:t xml:space="preserve">    timeFrequencyRegion-r16                  SEQUENCE {</w:t>
      </w:r>
    </w:p>
    <w:p w14:paraId="44ADF75A" w14:textId="77777777" w:rsidR="00323444" w:rsidRDefault="00167025">
      <w:pPr>
        <w:pStyle w:val="PL"/>
      </w:pPr>
      <w:r>
        <w:t xml:space="preserve">        timeDurationForCI-r16                    ENUMERATED {n2, n4, n7, n14}                                      OPTIONAL,   -- Cond SymbolPeriodicity</w:t>
      </w:r>
    </w:p>
    <w:p w14:paraId="60F72072" w14:textId="77777777" w:rsidR="00323444" w:rsidRDefault="00167025">
      <w:pPr>
        <w:pStyle w:val="PL"/>
      </w:pPr>
      <w:r>
        <w:t xml:space="preserve">        timeGranularityForCI-r16                 ENUMERATED {n1, n2, n4, n7, n14, n28},</w:t>
      </w:r>
    </w:p>
    <w:p w14:paraId="03A48CB6" w14:textId="77777777" w:rsidR="00323444" w:rsidRDefault="00167025">
      <w:pPr>
        <w:pStyle w:val="PL"/>
      </w:pPr>
      <w:r>
        <w:t xml:space="preserve">        frequencyRegionForCI-r16                 INTEGER (0..37949),</w:t>
      </w:r>
    </w:p>
    <w:p w14:paraId="5AB6C6AE" w14:textId="77777777" w:rsidR="00323444" w:rsidRDefault="00167025">
      <w:pPr>
        <w:pStyle w:val="PL"/>
      </w:pPr>
      <w:r>
        <w:t xml:space="preserve">        deltaOffset-r16                          INTEGER (0..2),</w:t>
      </w:r>
    </w:p>
    <w:p w14:paraId="30F0F3A1" w14:textId="77777777" w:rsidR="00323444" w:rsidRDefault="00167025">
      <w:pPr>
        <w:pStyle w:val="PL"/>
      </w:pPr>
      <w:r>
        <w:t xml:space="preserve">        ...</w:t>
      </w:r>
    </w:p>
    <w:p w14:paraId="26BF28FA" w14:textId="77777777" w:rsidR="00323444" w:rsidRDefault="00167025">
      <w:pPr>
        <w:pStyle w:val="PL"/>
      </w:pPr>
      <w:r>
        <w:t xml:space="preserve">    },</w:t>
      </w:r>
    </w:p>
    <w:p w14:paraId="0E93CF39" w14:textId="77777777" w:rsidR="00323444" w:rsidRDefault="00167025">
      <w:pPr>
        <w:pStyle w:val="PL"/>
      </w:pPr>
      <w:r>
        <w:t xml:space="preserve">    uplinkCancellationPriority-v1610         ENUMERATED {enabled}                                                  OPTIONAL    -- Need S</w:t>
      </w:r>
    </w:p>
    <w:p w14:paraId="57816D5C" w14:textId="77777777" w:rsidR="00323444" w:rsidRDefault="00167025">
      <w:pPr>
        <w:pStyle w:val="PL"/>
      </w:pPr>
      <w:r>
        <w:t>}</w:t>
      </w:r>
    </w:p>
    <w:p w14:paraId="1B4D5058" w14:textId="77777777" w:rsidR="00323444" w:rsidRDefault="00323444">
      <w:pPr>
        <w:pStyle w:val="PL"/>
      </w:pPr>
    </w:p>
    <w:p w14:paraId="0010055B" w14:textId="77777777" w:rsidR="00323444" w:rsidRDefault="00167025">
      <w:pPr>
        <w:pStyle w:val="PL"/>
      </w:pPr>
      <w:r>
        <w:t>-- TAG-UPLINKCANCELLATION-STOP</w:t>
      </w:r>
    </w:p>
    <w:p w14:paraId="01AA2F2E" w14:textId="77777777" w:rsidR="00323444" w:rsidRDefault="00167025">
      <w:pPr>
        <w:pStyle w:val="PL"/>
      </w:pPr>
      <w:r>
        <w:t>-- ASN1STOP</w:t>
      </w:r>
    </w:p>
    <w:p w14:paraId="78E0B740"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C1D2FC" w14:textId="77777777">
        <w:tc>
          <w:tcPr>
            <w:tcW w:w="14173" w:type="dxa"/>
            <w:tcBorders>
              <w:top w:val="single" w:sz="4" w:space="0" w:color="auto"/>
              <w:left w:val="single" w:sz="4" w:space="0" w:color="auto"/>
              <w:bottom w:val="single" w:sz="4" w:space="0" w:color="auto"/>
              <w:right w:val="single" w:sz="4" w:space="0" w:color="auto"/>
            </w:tcBorders>
          </w:tcPr>
          <w:p w14:paraId="5FE2FAF1" w14:textId="77777777" w:rsidR="00323444" w:rsidRDefault="00167025">
            <w:pPr>
              <w:pStyle w:val="TAH"/>
              <w:rPr>
                <w:b w:val="0"/>
                <w:lang w:eastAsia="sv-SE"/>
              </w:rPr>
            </w:pPr>
            <w:r>
              <w:rPr>
                <w:i/>
                <w:iCs/>
                <w:lang w:eastAsia="zh-CN"/>
              </w:rPr>
              <w:lastRenderedPageBreak/>
              <w:t>UplinkCancellation</w:t>
            </w:r>
            <w:r>
              <w:rPr>
                <w:lang w:eastAsia="sv-SE"/>
              </w:rPr>
              <w:t xml:space="preserve"> field descriptions</w:t>
            </w:r>
          </w:p>
        </w:tc>
      </w:tr>
      <w:tr w:rsidR="00323444" w14:paraId="37E06482" w14:textId="77777777">
        <w:tc>
          <w:tcPr>
            <w:tcW w:w="14173" w:type="dxa"/>
            <w:tcBorders>
              <w:top w:val="single" w:sz="4" w:space="0" w:color="auto"/>
              <w:left w:val="single" w:sz="4" w:space="0" w:color="auto"/>
              <w:bottom w:val="single" w:sz="4" w:space="0" w:color="auto"/>
              <w:right w:val="single" w:sz="4" w:space="0" w:color="auto"/>
            </w:tcBorders>
          </w:tcPr>
          <w:p w14:paraId="23C7C273" w14:textId="77777777" w:rsidR="00323444" w:rsidRDefault="00167025">
            <w:pPr>
              <w:pStyle w:val="TAL"/>
              <w:rPr>
                <w:b/>
                <w:bCs/>
                <w:i/>
                <w:iCs/>
                <w:lang w:eastAsia="zh-CN"/>
              </w:rPr>
            </w:pPr>
            <w:r>
              <w:rPr>
                <w:b/>
                <w:bCs/>
                <w:i/>
                <w:iCs/>
                <w:lang w:eastAsia="zh-CN"/>
              </w:rPr>
              <w:t>ci-ConfigurationPerServingCell</w:t>
            </w:r>
          </w:p>
          <w:p w14:paraId="417B7265" w14:textId="77777777" w:rsidR="00323444" w:rsidRDefault="00167025">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323444" w14:paraId="46B506C8" w14:textId="77777777">
        <w:tc>
          <w:tcPr>
            <w:tcW w:w="14173" w:type="dxa"/>
            <w:tcBorders>
              <w:top w:val="single" w:sz="4" w:space="0" w:color="auto"/>
              <w:left w:val="single" w:sz="4" w:space="0" w:color="auto"/>
              <w:bottom w:val="single" w:sz="4" w:space="0" w:color="auto"/>
              <w:right w:val="single" w:sz="4" w:space="0" w:color="auto"/>
            </w:tcBorders>
          </w:tcPr>
          <w:p w14:paraId="367CA492" w14:textId="77777777" w:rsidR="00323444" w:rsidRDefault="00167025">
            <w:pPr>
              <w:pStyle w:val="TAL"/>
              <w:rPr>
                <w:b/>
                <w:bCs/>
                <w:i/>
                <w:iCs/>
                <w:lang w:eastAsia="zh-CN"/>
              </w:rPr>
            </w:pPr>
            <w:r>
              <w:rPr>
                <w:b/>
                <w:bCs/>
                <w:i/>
                <w:iCs/>
                <w:lang w:eastAsia="zh-CN"/>
              </w:rPr>
              <w:t>ci-RNTI</w:t>
            </w:r>
          </w:p>
          <w:p w14:paraId="66C24A9B" w14:textId="77777777" w:rsidR="00323444" w:rsidRDefault="00167025">
            <w:pPr>
              <w:pStyle w:val="TAL"/>
              <w:rPr>
                <w:lang w:eastAsia="sv-SE"/>
              </w:rPr>
            </w:pPr>
            <w:r>
              <w:rPr>
                <w:lang w:eastAsia="sv-SE"/>
              </w:rPr>
              <w:t>RNTI used for indication cancellation in UL (see TS 38.212 [17] clause 7.3.1 and TS 38.213 [13], clause 11.2A).</w:t>
            </w:r>
          </w:p>
        </w:tc>
      </w:tr>
      <w:tr w:rsidR="00323444" w14:paraId="1D83475C" w14:textId="77777777">
        <w:tc>
          <w:tcPr>
            <w:tcW w:w="14173" w:type="dxa"/>
            <w:tcBorders>
              <w:top w:val="single" w:sz="4" w:space="0" w:color="auto"/>
              <w:left w:val="single" w:sz="4" w:space="0" w:color="auto"/>
              <w:bottom w:val="single" w:sz="4" w:space="0" w:color="auto"/>
              <w:right w:val="single" w:sz="4" w:space="0" w:color="auto"/>
            </w:tcBorders>
          </w:tcPr>
          <w:p w14:paraId="29D204C5" w14:textId="77777777" w:rsidR="00323444" w:rsidRDefault="00167025">
            <w:pPr>
              <w:pStyle w:val="TAL"/>
              <w:rPr>
                <w:b/>
                <w:bCs/>
                <w:i/>
                <w:iCs/>
                <w:lang w:eastAsia="zh-CN"/>
              </w:rPr>
            </w:pPr>
            <w:r>
              <w:rPr>
                <w:b/>
                <w:bCs/>
                <w:i/>
                <w:iCs/>
                <w:lang w:eastAsia="zh-CN"/>
              </w:rPr>
              <w:t>dci-PayloadSizeForCI</w:t>
            </w:r>
          </w:p>
          <w:p w14:paraId="790DB26F" w14:textId="77777777" w:rsidR="00323444" w:rsidRDefault="00167025">
            <w:pPr>
              <w:pStyle w:val="TAL"/>
              <w:rPr>
                <w:lang w:eastAsia="sv-SE"/>
              </w:rPr>
            </w:pPr>
            <w:r>
              <w:rPr>
                <w:lang w:eastAsia="sv-SE"/>
              </w:rPr>
              <w:t>Total length of the DCI payload scrambled with CI-RNTI (see TS 38.213 [13], clause 11.2A).</w:t>
            </w:r>
          </w:p>
        </w:tc>
      </w:tr>
    </w:tbl>
    <w:p w14:paraId="505551CA"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DC76807" w14:textId="77777777">
        <w:tc>
          <w:tcPr>
            <w:tcW w:w="14173" w:type="dxa"/>
            <w:tcBorders>
              <w:top w:val="single" w:sz="4" w:space="0" w:color="auto"/>
              <w:left w:val="single" w:sz="4" w:space="0" w:color="auto"/>
              <w:bottom w:val="single" w:sz="4" w:space="0" w:color="auto"/>
              <w:right w:val="single" w:sz="4" w:space="0" w:color="auto"/>
            </w:tcBorders>
          </w:tcPr>
          <w:p w14:paraId="742F8327" w14:textId="77777777" w:rsidR="00323444" w:rsidRDefault="00167025">
            <w:pPr>
              <w:pStyle w:val="TAH"/>
              <w:rPr>
                <w:b w:val="0"/>
                <w:lang w:eastAsia="sv-SE"/>
              </w:rPr>
            </w:pPr>
            <w:r>
              <w:rPr>
                <w:i/>
                <w:iCs/>
                <w:lang w:eastAsia="zh-CN"/>
              </w:rPr>
              <w:t>CI-ConfigurationPerServingCell</w:t>
            </w:r>
            <w:r>
              <w:rPr>
                <w:lang w:eastAsia="sv-SE"/>
              </w:rPr>
              <w:t xml:space="preserve"> field descriptions</w:t>
            </w:r>
          </w:p>
        </w:tc>
      </w:tr>
      <w:tr w:rsidR="00323444" w14:paraId="64715679" w14:textId="77777777">
        <w:tc>
          <w:tcPr>
            <w:tcW w:w="14173" w:type="dxa"/>
            <w:tcBorders>
              <w:top w:val="single" w:sz="4" w:space="0" w:color="auto"/>
              <w:left w:val="single" w:sz="4" w:space="0" w:color="auto"/>
              <w:bottom w:val="single" w:sz="4" w:space="0" w:color="auto"/>
              <w:right w:val="single" w:sz="4" w:space="0" w:color="auto"/>
            </w:tcBorders>
          </w:tcPr>
          <w:p w14:paraId="45EEADEF" w14:textId="77777777" w:rsidR="00323444" w:rsidRDefault="00167025">
            <w:pPr>
              <w:pStyle w:val="TAL"/>
              <w:rPr>
                <w:b/>
                <w:bCs/>
                <w:i/>
                <w:iCs/>
                <w:lang w:eastAsia="zh-CN"/>
              </w:rPr>
            </w:pPr>
            <w:r>
              <w:rPr>
                <w:b/>
                <w:bCs/>
                <w:i/>
                <w:iCs/>
                <w:lang w:eastAsia="zh-CN"/>
              </w:rPr>
              <w:t>ci-PayloadSize</w:t>
            </w:r>
          </w:p>
          <w:p w14:paraId="7093780C" w14:textId="77777777" w:rsidR="00323444" w:rsidRDefault="00167025">
            <w:pPr>
              <w:pStyle w:val="TAL"/>
              <w:rPr>
                <w:rFonts w:eastAsia="MS Mincho"/>
                <w:lang w:eastAsia="sv-SE"/>
              </w:rPr>
            </w:pPr>
            <w:r>
              <w:rPr>
                <w:lang w:eastAsia="sv-SE"/>
              </w:rPr>
              <w:t>Configures the field size for each UL cancelation indicator of this serving cell (servingCellId) (see TS 38.213 [13], clause 11.2A).</w:t>
            </w:r>
          </w:p>
        </w:tc>
      </w:tr>
      <w:tr w:rsidR="00323444" w14:paraId="07E03656" w14:textId="77777777">
        <w:tc>
          <w:tcPr>
            <w:tcW w:w="14173" w:type="dxa"/>
            <w:tcBorders>
              <w:top w:val="single" w:sz="4" w:space="0" w:color="auto"/>
              <w:left w:val="single" w:sz="4" w:space="0" w:color="auto"/>
              <w:bottom w:val="single" w:sz="4" w:space="0" w:color="auto"/>
              <w:right w:val="single" w:sz="4" w:space="0" w:color="auto"/>
            </w:tcBorders>
          </w:tcPr>
          <w:p w14:paraId="6B0F525F" w14:textId="77777777" w:rsidR="00323444" w:rsidRDefault="00167025">
            <w:pPr>
              <w:pStyle w:val="TAL"/>
              <w:rPr>
                <w:b/>
                <w:bCs/>
                <w:i/>
                <w:iCs/>
              </w:rPr>
            </w:pPr>
            <w:r>
              <w:rPr>
                <w:b/>
                <w:bCs/>
                <w:i/>
                <w:iCs/>
              </w:rPr>
              <w:t>deltaOffset</w:t>
            </w:r>
          </w:p>
          <w:p w14:paraId="45D7EE5D" w14:textId="77777777" w:rsidR="00323444" w:rsidRDefault="00167025">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323444" w14:paraId="072CA096" w14:textId="77777777">
        <w:tc>
          <w:tcPr>
            <w:tcW w:w="14173" w:type="dxa"/>
            <w:tcBorders>
              <w:top w:val="single" w:sz="4" w:space="0" w:color="auto"/>
              <w:left w:val="single" w:sz="4" w:space="0" w:color="auto"/>
              <w:bottom w:val="single" w:sz="4" w:space="0" w:color="auto"/>
              <w:right w:val="single" w:sz="4" w:space="0" w:color="auto"/>
            </w:tcBorders>
          </w:tcPr>
          <w:p w14:paraId="3F913ED5" w14:textId="77777777" w:rsidR="00323444" w:rsidRDefault="00167025">
            <w:pPr>
              <w:pStyle w:val="TAL"/>
              <w:rPr>
                <w:b/>
                <w:bCs/>
                <w:i/>
                <w:iCs/>
                <w:lang w:eastAsia="zh-CN"/>
              </w:rPr>
            </w:pPr>
            <w:r>
              <w:rPr>
                <w:b/>
                <w:bCs/>
                <w:i/>
                <w:iCs/>
                <w:lang w:eastAsia="zh-CN"/>
              </w:rPr>
              <w:t>frequencyRegionForCI</w:t>
            </w:r>
          </w:p>
          <w:p w14:paraId="4224570F" w14:textId="77777777" w:rsidR="00323444" w:rsidRDefault="0016702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323444" w14:paraId="147E2BB9" w14:textId="77777777">
        <w:tc>
          <w:tcPr>
            <w:tcW w:w="14173" w:type="dxa"/>
            <w:tcBorders>
              <w:top w:val="single" w:sz="4" w:space="0" w:color="auto"/>
              <w:left w:val="single" w:sz="4" w:space="0" w:color="auto"/>
              <w:bottom w:val="single" w:sz="4" w:space="0" w:color="auto"/>
              <w:right w:val="single" w:sz="4" w:space="0" w:color="auto"/>
            </w:tcBorders>
          </w:tcPr>
          <w:p w14:paraId="56194E91" w14:textId="77777777" w:rsidR="00323444" w:rsidRDefault="00167025">
            <w:pPr>
              <w:pStyle w:val="TAL"/>
              <w:rPr>
                <w:b/>
                <w:bCs/>
                <w:i/>
                <w:iCs/>
                <w:lang w:eastAsia="zh-CN"/>
              </w:rPr>
            </w:pPr>
            <w:r>
              <w:rPr>
                <w:b/>
                <w:bCs/>
                <w:i/>
                <w:iCs/>
                <w:lang w:eastAsia="zh-CN"/>
              </w:rPr>
              <w:t>positionInDCI</w:t>
            </w:r>
          </w:p>
          <w:p w14:paraId="23E7F3BC" w14:textId="77777777" w:rsidR="00323444" w:rsidRDefault="00167025">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323444" w14:paraId="61CD5AD9" w14:textId="77777777">
        <w:tc>
          <w:tcPr>
            <w:tcW w:w="14173" w:type="dxa"/>
            <w:tcBorders>
              <w:top w:val="single" w:sz="4" w:space="0" w:color="auto"/>
              <w:left w:val="single" w:sz="4" w:space="0" w:color="auto"/>
              <w:bottom w:val="single" w:sz="4" w:space="0" w:color="auto"/>
              <w:right w:val="single" w:sz="4" w:space="0" w:color="auto"/>
            </w:tcBorders>
          </w:tcPr>
          <w:p w14:paraId="47600311" w14:textId="77777777" w:rsidR="00323444" w:rsidRDefault="00167025">
            <w:pPr>
              <w:pStyle w:val="TAL"/>
              <w:rPr>
                <w:b/>
                <w:bCs/>
                <w:i/>
                <w:iCs/>
                <w:lang w:eastAsia="zh-CN"/>
              </w:rPr>
            </w:pPr>
            <w:r>
              <w:rPr>
                <w:b/>
                <w:bCs/>
                <w:i/>
                <w:iCs/>
                <w:lang w:eastAsia="zh-CN"/>
              </w:rPr>
              <w:t>positionInDCI-ForSUL</w:t>
            </w:r>
          </w:p>
          <w:p w14:paraId="4962791E" w14:textId="77777777" w:rsidR="00323444" w:rsidRDefault="00167025">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323444" w14:paraId="53DD3BC6" w14:textId="77777777">
        <w:tc>
          <w:tcPr>
            <w:tcW w:w="14173" w:type="dxa"/>
            <w:tcBorders>
              <w:top w:val="single" w:sz="4" w:space="0" w:color="auto"/>
              <w:left w:val="single" w:sz="4" w:space="0" w:color="auto"/>
              <w:bottom w:val="single" w:sz="4" w:space="0" w:color="auto"/>
              <w:right w:val="single" w:sz="4" w:space="0" w:color="auto"/>
            </w:tcBorders>
          </w:tcPr>
          <w:p w14:paraId="1E2326B4" w14:textId="77777777" w:rsidR="00323444" w:rsidRDefault="00167025">
            <w:pPr>
              <w:pStyle w:val="TAL"/>
              <w:rPr>
                <w:b/>
                <w:bCs/>
                <w:i/>
                <w:iCs/>
                <w:lang w:eastAsia="zh-CN"/>
              </w:rPr>
            </w:pPr>
            <w:r>
              <w:rPr>
                <w:b/>
                <w:bCs/>
                <w:i/>
                <w:iCs/>
                <w:lang w:eastAsia="zh-CN"/>
              </w:rPr>
              <w:t>timeDurationForCI</w:t>
            </w:r>
          </w:p>
          <w:p w14:paraId="45908222" w14:textId="77777777" w:rsidR="00323444" w:rsidRDefault="0016702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323444" w14:paraId="2A698ABC" w14:textId="77777777">
        <w:tc>
          <w:tcPr>
            <w:tcW w:w="14173" w:type="dxa"/>
            <w:tcBorders>
              <w:top w:val="single" w:sz="4" w:space="0" w:color="auto"/>
              <w:left w:val="single" w:sz="4" w:space="0" w:color="auto"/>
              <w:bottom w:val="single" w:sz="4" w:space="0" w:color="auto"/>
              <w:right w:val="single" w:sz="4" w:space="0" w:color="auto"/>
            </w:tcBorders>
          </w:tcPr>
          <w:p w14:paraId="694B0A92" w14:textId="77777777" w:rsidR="00323444" w:rsidRDefault="00167025">
            <w:pPr>
              <w:pStyle w:val="TAL"/>
              <w:rPr>
                <w:b/>
                <w:bCs/>
                <w:i/>
                <w:iCs/>
                <w:lang w:eastAsia="zh-CN"/>
              </w:rPr>
            </w:pPr>
            <w:r>
              <w:rPr>
                <w:b/>
                <w:bCs/>
                <w:i/>
                <w:iCs/>
                <w:lang w:eastAsia="zh-CN"/>
              </w:rPr>
              <w:t>timeFrequencyRegion</w:t>
            </w:r>
          </w:p>
          <w:p w14:paraId="7EE1759A" w14:textId="77777777" w:rsidR="00323444" w:rsidRDefault="00167025">
            <w:pPr>
              <w:pStyle w:val="TAL"/>
              <w:rPr>
                <w:lang w:eastAsia="sv-SE"/>
              </w:rPr>
            </w:pPr>
            <w:r>
              <w:rPr>
                <w:lang w:eastAsia="sv-SE"/>
              </w:rPr>
              <w:t>Configures the reference time and frequency region where a detected UL CI is applicable of this serving cell (servingCellId) (see TS 38.213 [13], clause 11.2A).</w:t>
            </w:r>
          </w:p>
        </w:tc>
      </w:tr>
      <w:tr w:rsidR="00323444" w14:paraId="12A54929" w14:textId="77777777">
        <w:tc>
          <w:tcPr>
            <w:tcW w:w="14173" w:type="dxa"/>
            <w:tcBorders>
              <w:top w:val="single" w:sz="4" w:space="0" w:color="auto"/>
              <w:left w:val="single" w:sz="4" w:space="0" w:color="auto"/>
              <w:bottom w:val="single" w:sz="4" w:space="0" w:color="auto"/>
              <w:right w:val="single" w:sz="4" w:space="0" w:color="auto"/>
            </w:tcBorders>
          </w:tcPr>
          <w:p w14:paraId="2DFC1674" w14:textId="77777777" w:rsidR="00323444" w:rsidRDefault="00167025">
            <w:pPr>
              <w:pStyle w:val="TAL"/>
              <w:rPr>
                <w:rFonts w:cs="Arial"/>
                <w:b/>
                <w:bCs/>
                <w:szCs w:val="18"/>
                <w:lang w:eastAsia="en-GB"/>
              </w:rPr>
            </w:pPr>
            <w:r>
              <w:rPr>
                <w:b/>
                <w:bCs/>
                <w:i/>
                <w:iCs/>
                <w:lang w:eastAsia="zh-CN"/>
              </w:rPr>
              <w:t>timeGranularityForCI</w:t>
            </w:r>
          </w:p>
          <w:p w14:paraId="3AF636E9" w14:textId="77777777" w:rsidR="00323444" w:rsidRDefault="00167025">
            <w:pPr>
              <w:pStyle w:val="TAL"/>
              <w:rPr>
                <w:lang w:eastAsia="sv-SE"/>
              </w:rPr>
            </w:pPr>
            <w:r>
              <w:rPr>
                <w:lang w:eastAsia="sv-SE"/>
              </w:rPr>
              <w:t>Configures the number of partitions within the time region of this serving cell (servingCellId) (see TS 38.213 [13], clause 11.2A).</w:t>
            </w:r>
          </w:p>
        </w:tc>
      </w:tr>
      <w:tr w:rsidR="00323444" w14:paraId="09CB237E" w14:textId="77777777">
        <w:tc>
          <w:tcPr>
            <w:tcW w:w="14173" w:type="dxa"/>
            <w:tcBorders>
              <w:top w:val="single" w:sz="4" w:space="0" w:color="auto"/>
              <w:left w:val="single" w:sz="4" w:space="0" w:color="auto"/>
              <w:bottom w:val="single" w:sz="4" w:space="0" w:color="auto"/>
              <w:right w:val="single" w:sz="4" w:space="0" w:color="auto"/>
            </w:tcBorders>
          </w:tcPr>
          <w:p w14:paraId="69F46C6E" w14:textId="77777777" w:rsidR="00323444" w:rsidRDefault="00167025">
            <w:pPr>
              <w:pStyle w:val="TAL"/>
              <w:rPr>
                <w:b/>
                <w:bCs/>
                <w:i/>
                <w:iCs/>
              </w:rPr>
            </w:pPr>
            <w:r>
              <w:rPr>
                <w:b/>
                <w:bCs/>
                <w:i/>
                <w:iCs/>
              </w:rPr>
              <w:t>uplinkCancellationPriority</w:t>
            </w:r>
          </w:p>
          <w:p w14:paraId="60F09D30" w14:textId="77777777" w:rsidR="00323444" w:rsidRDefault="00167025">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511D3F3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A333591" w14:textId="77777777">
        <w:tc>
          <w:tcPr>
            <w:tcW w:w="4027" w:type="dxa"/>
            <w:tcBorders>
              <w:top w:val="single" w:sz="4" w:space="0" w:color="auto"/>
              <w:left w:val="single" w:sz="4" w:space="0" w:color="auto"/>
              <w:bottom w:val="single" w:sz="4" w:space="0" w:color="auto"/>
              <w:right w:val="single" w:sz="4" w:space="0" w:color="auto"/>
            </w:tcBorders>
          </w:tcPr>
          <w:p w14:paraId="6A0EDB6C"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04B226" w14:textId="77777777" w:rsidR="00323444" w:rsidRDefault="00167025">
            <w:pPr>
              <w:pStyle w:val="TAH"/>
              <w:rPr>
                <w:lang w:eastAsia="sv-SE"/>
              </w:rPr>
            </w:pPr>
            <w:r>
              <w:rPr>
                <w:lang w:eastAsia="sv-SE"/>
              </w:rPr>
              <w:t>Explanation</w:t>
            </w:r>
          </w:p>
        </w:tc>
      </w:tr>
      <w:tr w:rsidR="00323444" w14:paraId="5AC8DF9E" w14:textId="77777777">
        <w:tc>
          <w:tcPr>
            <w:tcW w:w="4027" w:type="dxa"/>
            <w:tcBorders>
              <w:top w:val="single" w:sz="4" w:space="0" w:color="auto"/>
              <w:left w:val="single" w:sz="4" w:space="0" w:color="auto"/>
              <w:bottom w:val="single" w:sz="4" w:space="0" w:color="auto"/>
              <w:right w:val="single" w:sz="4" w:space="0" w:color="auto"/>
            </w:tcBorders>
          </w:tcPr>
          <w:p w14:paraId="499AECBE" w14:textId="77777777" w:rsidR="00323444" w:rsidRDefault="0016702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57791288" w14:textId="77777777" w:rsidR="00323444" w:rsidRDefault="0016702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323444" w14:paraId="060D9535" w14:textId="77777777">
        <w:tc>
          <w:tcPr>
            <w:tcW w:w="4027" w:type="dxa"/>
            <w:tcBorders>
              <w:top w:val="single" w:sz="4" w:space="0" w:color="auto"/>
              <w:left w:val="single" w:sz="4" w:space="0" w:color="auto"/>
              <w:bottom w:val="single" w:sz="4" w:space="0" w:color="auto"/>
              <w:right w:val="single" w:sz="4" w:space="0" w:color="auto"/>
            </w:tcBorders>
          </w:tcPr>
          <w:p w14:paraId="6737A609" w14:textId="77777777" w:rsidR="00323444" w:rsidRDefault="00167025">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5CE987DA" w14:textId="77777777" w:rsidR="00323444" w:rsidRDefault="0016702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5221D204" w14:textId="77777777" w:rsidR="00323444" w:rsidRDefault="00323444"/>
    <w:p w14:paraId="7682D365" w14:textId="77777777" w:rsidR="00323444" w:rsidRDefault="00167025">
      <w:pPr>
        <w:pStyle w:val="Heading4"/>
        <w:rPr>
          <w:i/>
          <w:iCs/>
        </w:rPr>
      </w:pPr>
      <w:bookmarkStart w:id="3676" w:name="_Toc60777422"/>
      <w:bookmarkStart w:id="3677" w:name="_Toc90651294"/>
      <w:r>
        <w:rPr>
          <w:i/>
        </w:rPr>
        <w:lastRenderedPageBreak/>
        <w:t>–</w:t>
      </w:r>
      <w:r>
        <w:rPr>
          <w:i/>
        </w:rPr>
        <w:tab/>
        <w:t>UplinkConfigCommon</w:t>
      </w:r>
      <w:bookmarkEnd w:id="3676"/>
      <w:bookmarkEnd w:id="3677"/>
    </w:p>
    <w:p w14:paraId="13F4B1C5" w14:textId="77777777" w:rsidR="00323444" w:rsidRDefault="00167025">
      <w:r>
        <w:t xml:space="preserve">The IE </w:t>
      </w:r>
      <w:r>
        <w:rPr>
          <w:i/>
        </w:rPr>
        <w:t>UplinkConfigCommon</w:t>
      </w:r>
      <w:r>
        <w:t xml:space="preserve"> provides common uplink parameters of a cell.</w:t>
      </w:r>
    </w:p>
    <w:p w14:paraId="2D549195" w14:textId="77777777" w:rsidR="00323444" w:rsidRDefault="00167025">
      <w:pPr>
        <w:pStyle w:val="TH"/>
      </w:pPr>
      <w:r>
        <w:rPr>
          <w:bCs/>
          <w:i/>
          <w:iCs/>
        </w:rPr>
        <w:t xml:space="preserve">UplinkConfigCommon </w:t>
      </w:r>
      <w:r>
        <w:t>information element</w:t>
      </w:r>
    </w:p>
    <w:p w14:paraId="2061D1C1" w14:textId="77777777" w:rsidR="00323444" w:rsidRDefault="00167025">
      <w:pPr>
        <w:pStyle w:val="PL"/>
      </w:pPr>
      <w:r>
        <w:t>-- ASN1START</w:t>
      </w:r>
    </w:p>
    <w:p w14:paraId="63B89DAC" w14:textId="77777777" w:rsidR="00323444" w:rsidRDefault="00167025">
      <w:pPr>
        <w:pStyle w:val="PL"/>
      </w:pPr>
      <w:r>
        <w:t>-- TAG-UPLINKCONFIGCOMMON-START</w:t>
      </w:r>
    </w:p>
    <w:p w14:paraId="3C85B10B" w14:textId="77777777" w:rsidR="00323444" w:rsidRDefault="00323444">
      <w:pPr>
        <w:pStyle w:val="PL"/>
      </w:pPr>
    </w:p>
    <w:p w14:paraId="6FE5B980" w14:textId="77777777" w:rsidR="00323444" w:rsidRDefault="00167025">
      <w:pPr>
        <w:pStyle w:val="PL"/>
      </w:pPr>
      <w:r>
        <w:t>UplinkConfigCommon ::=              SEQUENCE {</w:t>
      </w:r>
    </w:p>
    <w:p w14:paraId="5B0A60C7" w14:textId="77777777" w:rsidR="00323444" w:rsidRDefault="00167025">
      <w:pPr>
        <w:pStyle w:val="PL"/>
      </w:pPr>
      <w:r>
        <w:t xml:space="preserve">    frequencyInfoUL                     FrequencyInfoUL                                 OPTIONAL,   -- Cond InterFreqHOAndServCellAdd</w:t>
      </w:r>
    </w:p>
    <w:p w14:paraId="382FA71B" w14:textId="77777777" w:rsidR="00323444" w:rsidRDefault="00167025">
      <w:pPr>
        <w:pStyle w:val="PL"/>
      </w:pPr>
      <w:r>
        <w:t xml:space="preserve">    initialUplinkBWP                    BWP-UplinkCommon                                OPTIONAL,   -- Cond ServCellAdd</w:t>
      </w:r>
    </w:p>
    <w:p w14:paraId="172A9778" w14:textId="77777777" w:rsidR="00323444" w:rsidRDefault="00167025">
      <w:pPr>
        <w:pStyle w:val="PL"/>
      </w:pPr>
      <w:r>
        <w:t xml:space="preserve">    dummy                               TimeAlignmentTimer</w:t>
      </w:r>
    </w:p>
    <w:p w14:paraId="58019635" w14:textId="77777777" w:rsidR="00323444" w:rsidRDefault="00167025">
      <w:pPr>
        <w:pStyle w:val="PL"/>
      </w:pPr>
      <w:r>
        <w:t>}</w:t>
      </w:r>
    </w:p>
    <w:p w14:paraId="4FEC5142" w14:textId="77777777" w:rsidR="00323444" w:rsidRDefault="00323444">
      <w:pPr>
        <w:pStyle w:val="PL"/>
      </w:pPr>
    </w:p>
    <w:p w14:paraId="37F6414B" w14:textId="77777777" w:rsidR="00323444" w:rsidRDefault="00167025">
      <w:pPr>
        <w:pStyle w:val="PL"/>
      </w:pPr>
      <w:r>
        <w:t>-- TAG-UPLINKCONFIGCOMMON-STOP</w:t>
      </w:r>
    </w:p>
    <w:p w14:paraId="7D33BECC" w14:textId="77777777" w:rsidR="00323444" w:rsidRDefault="00167025">
      <w:pPr>
        <w:pStyle w:val="PL"/>
      </w:pPr>
      <w:r>
        <w:t>-- ASN1STOP</w:t>
      </w:r>
    </w:p>
    <w:p w14:paraId="452B8F2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AA69CE5" w14:textId="77777777">
        <w:tc>
          <w:tcPr>
            <w:tcW w:w="0" w:type="auto"/>
            <w:tcBorders>
              <w:top w:val="single" w:sz="4" w:space="0" w:color="auto"/>
              <w:left w:val="single" w:sz="4" w:space="0" w:color="auto"/>
              <w:bottom w:val="single" w:sz="4" w:space="0" w:color="auto"/>
              <w:right w:val="single" w:sz="4" w:space="0" w:color="auto"/>
            </w:tcBorders>
          </w:tcPr>
          <w:p w14:paraId="33205697" w14:textId="77777777" w:rsidR="00323444" w:rsidRDefault="00167025">
            <w:pPr>
              <w:pStyle w:val="TAH"/>
              <w:rPr>
                <w:lang w:eastAsia="sv-SE"/>
              </w:rPr>
            </w:pPr>
            <w:r>
              <w:rPr>
                <w:i/>
                <w:lang w:eastAsia="sv-SE"/>
              </w:rPr>
              <w:t>UplinkConfigCommon</w:t>
            </w:r>
            <w:r>
              <w:rPr>
                <w:lang w:eastAsia="sv-SE"/>
              </w:rPr>
              <w:t xml:space="preserve"> field descriptions</w:t>
            </w:r>
          </w:p>
        </w:tc>
      </w:tr>
      <w:tr w:rsidR="00323444" w14:paraId="46DA8BB9" w14:textId="77777777">
        <w:tc>
          <w:tcPr>
            <w:tcW w:w="0" w:type="auto"/>
            <w:tcBorders>
              <w:top w:val="single" w:sz="4" w:space="0" w:color="auto"/>
              <w:left w:val="single" w:sz="4" w:space="0" w:color="auto"/>
              <w:bottom w:val="single" w:sz="4" w:space="0" w:color="auto"/>
              <w:right w:val="single" w:sz="4" w:space="0" w:color="auto"/>
            </w:tcBorders>
          </w:tcPr>
          <w:p w14:paraId="64DDE650" w14:textId="77777777" w:rsidR="00323444" w:rsidRDefault="00167025">
            <w:pPr>
              <w:pStyle w:val="TAL"/>
              <w:rPr>
                <w:b/>
                <w:bCs/>
                <w:i/>
                <w:iCs/>
                <w:lang w:eastAsia="sv-SE"/>
              </w:rPr>
            </w:pPr>
            <w:r>
              <w:rPr>
                <w:b/>
                <w:bCs/>
                <w:i/>
                <w:iCs/>
                <w:lang w:eastAsia="sv-SE"/>
              </w:rPr>
              <w:t>frequencyInfoUL</w:t>
            </w:r>
          </w:p>
          <w:p w14:paraId="2FD98546" w14:textId="77777777" w:rsidR="00323444" w:rsidRDefault="00167025">
            <w:pPr>
              <w:pStyle w:val="TAL"/>
              <w:rPr>
                <w:lang w:eastAsia="sv-SE"/>
              </w:rPr>
            </w:pPr>
            <w:r>
              <w:rPr>
                <w:lang w:eastAsia="sv-SE"/>
              </w:rPr>
              <w:t>Absolute uplink frequency configuration and subcarrier specific virtual carriers.</w:t>
            </w:r>
          </w:p>
        </w:tc>
      </w:tr>
      <w:tr w:rsidR="00323444" w14:paraId="10340FB2" w14:textId="77777777">
        <w:tc>
          <w:tcPr>
            <w:tcW w:w="0" w:type="auto"/>
            <w:tcBorders>
              <w:top w:val="single" w:sz="4" w:space="0" w:color="auto"/>
              <w:left w:val="single" w:sz="4" w:space="0" w:color="auto"/>
              <w:bottom w:val="single" w:sz="4" w:space="0" w:color="auto"/>
              <w:right w:val="single" w:sz="4" w:space="0" w:color="auto"/>
            </w:tcBorders>
          </w:tcPr>
          <w:p w14:paraId="492F0203" w14:textId="77777777" w:rsidR="00323444" w:rsidRDefault="00167025">
            <w:pPr>
              <w:pStyle w:val="TAL"/>
              <w:rPr>
                <w:b/>
                <w:bCs/>
                <w:i/>
                <w:iCs/>
                <w:lang w:eastAsia="sv-SE"/>
              </w:rPr>
            </w:pPr>
            <w:r>
              <w:rPr>
                <w:b/>
                <w:bCs/>
                <w:i/>
                <w:iCs/>
                <w:lang w:eastAsia="sv-SE"/>
              </w:rPr>
              <w:t>initialUplinkBWP</w:t>
            </w:r>
          </w:p>
          <w:p w14:paraId="2B6D03B5" w14:textId="77777777" w:rsidR="00323444" w:rsidRDefault="00167025">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384AEA71"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323444" w14:paraId="1CF8EA5E" w14:textId="77777777">
        <w:tc>
          <w:tcPr>
            <w:tcW w:w="0" w:type="auto"/>
            <w:tcBorders>
              <w:top w:val="single" w:sz="4" w:space="0" w:color="auto"/>
              <w:left w:val="single" w:sz="4" w:space="0" w:color="auto"/>
              <w:bottom w:val="single" w:sz="4" w:space="0" w:color="auto"/>
              <w:right w:val="single" w:sz="4" w:space="0" w:color="auto"/>
            </w:tcBorders>
          </w:tcPr>
          <w:p w14:paraId="2D10D588" w14:textId="77777777" w:rsidR="00323444" w:rsidRDefault="0016702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79DC8C22" w14:textId="77777777" w:rsidR="00323444" w:rsidRDefault="00167025">
            <w:pPr>
              <w:pStyle w:val="TAH"/>
              <w:rPr>
                <w:lang w:eastAsia="sv-SE"/>
              </w:rPr>
            </w:pPr>
            <w:r>
              <w:rPr>
                <w:lang w:eastAsia="sv-SE"/>
              </w:rPr>
              <w:t>Explanation</w:t>
            </w:r>
          </w:p>
        </w:tc>
      </w:tr>
      <w:tr w:rsidR="00323444" w14:paraId="4CDEC0B0" w14:textId="77777777">
        <w:tc>
          <w:tcPr>
            <w:tcW w:w="0" w:type="auto"/>
            <w:tcBorders>
              <w:top w:val="single" w:sz="4" w:space="0" w:color="auto"/>
              <w:left w:val="single" w:sz="4" w:space="0" w:color="auto"/>
              <w:bottom w:val="single" w:sz="4" w:space="0" w:color="auto"/>
              <w:right w:val="single" w:sz="4" w:space="0" w:color="auto"/>
            </w:tcBorders>
          </w:tcPr>
          <w:p w14:paraId="1443CEED" w14:textId="77777777" w:rsidR="00323444" w:rsidRDefault="0016702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0866051C" w14:textId="77777777" w:rsidR="00323444" w:rsidRDefault="00167025">
            <w:pPr>
              <w:pStyle w:val="TAL"/>
              <w:rPr>
                <w:lang w:eastAsia="sv-SE"/>
              </w:rPr>
            </w:pPr>
            <w:r>
              <w:rPr>
                <w:lang w:eastAsia="sv-SE"/>
              </w:rPr>
              <w:t>This field is mandatory present for inter-frequency handover and upon serving cell (PSCell/SCell) addition. Otherwise, the field is optionally present, Need M.</w:t>
            </w:r>
          </w:p>
        </w:tc>
      </w:tr>
      <w:tr w:rsidR="00323444" w14:paraId="61FC7803" w14:textId="77777777">
        <w:tc>
          <w:tcPr>
            <w:tcW w:w="0" w:type="auto"/>
            <w:tcBorders>
              <w:top w:val="single" w:sz="4" w:space="0" w:color="auto"/>
              <w:left w:val="single" w:sz="4" w:space="0" w:color="auto"/>
              <w:bottom w:val="single" w:sz="4" w:space="0" w:color="auto"/>
              <w:right w:val="single" w:sz="4" w:space="0" w:color="auto"/>
            </w:tcBorders>
          </w:tcPr>
          <w:p w14:paraId="1892FEA6" w14:textId="77777777" w:rsidR="00323444" w:rsidRDefault="0016702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5A3FF08F" w14:textId="77777777" w:rsidR="00323444" w:rsidRDefault="0016702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2D94F1AB" w14:textId="77777777" w:rsidR="00323444" w:rsidRDefault="00323444"/>
    <w:p w14:paraId="4607FA26" w14:textId="77777777" w:rsidR="00323444" w:rsidRDefault="00167025">
      <w:pPr>
        <w:pStyle w:val="Heading4"/>
        <w:rPr>
          <w:i/>
          <w:iCs/>
        </w:rPr>
      </w:pPr>
      <w:bookmarkStart w:id="3678" w:name="_Toc60777423"/>
      <w:bookmarkStart w:id="3679" w:name="_Toc90651295"/>
      <w:r>
        <w:t>–</w:t>
      </w:r>
      <w:r>
        <w:tab/>
      </w:r>
      <w:r>
        <w:rPr>
          <w:i/>
        </w:rPr>
        <w:t>UplinkConfigCommonSIB</w:t>
      </w:r>
      <w:bookmarkEnd w:id="3678"/>
      <w:bookmarkEnd w:id="3679"/>
    </w:p>
    <w:p w14:paraId="3B145328" w14:textId="77777777" w:rsidR="00323444" w:rsidRDefault="00167025">
      <w:r>
        <w:t xml:space="preserve">The IE </w:t>
      </w:r>
      <w:r>
        <w:rPr>
          <w:i/>
        </w:rPr>
        <w:t xml:space="preserve">UplinkConfigCommonSIB </w:t>
      </w:r>
      <w:r>
        <w:t>provides common uplink parameters of a cell.</w:t>
      </w:r>
    </w:p>
    <w:p w14:paraId="15C6E6B9" w14:textId="77777777" w:rsidR="00323444" w:rsidRDefault="00167025">
      <w:pPr>
        <w:pStyle w:val="TH"/>
      </w:pPr>
      <w:r>
        <w:rPr>
          <w:bCs/>
          <w:i/>
          <w:iCs/>
        </w:rPr>
        <w:lastRenderedPageBreak/>
        <w:t xml:space="preserve">UplinkConfigCommonSIB </w:t>
      </w:r>
      <w:r>
        <w:t>information element</w:t>
      </w:r>
    </w:p>
    <w:p w14:paraId="0A8DFBBC" w14:textId="77777777" w:rsidR="00323444" w:rsidRDefault="00167025">
      <w:pPr>
        <w:pStyle w:val="PL"/>
      </w:pPr>
      <w:r>
        <w:t>-- ASN1START</w:t>
      </w:r>
    </w:p>
    <w:p w14:paraId="03FF1B71" w14:textId="77777777" w:rsidR="00323444" w:rsidRDefault="00167025">
      <w:pPr>
        <w:pStyle w:val="PL"/>
      </w:pPr>
      <w:r>
        <w:t>-- TAG-UPLINKCONFIGCOMMONSIB-START</w:t>
      </w:r>
    </w:p>
    <w:p w14:paraId="6CCC5DBE" w14:textId="77777777" w:rsidR="00323444" w:rsidRDefault="00323444">
      <w:pPr>
        <w:pStyle w:val="PL"/>
      </w:pPr>
    </w:p>
    <w:p w14:paraId="77353BDB" w14:textId="77777777" w:rsidR="00323444" w:rsidRDefault="00167025">
      <w:pPr>
        <w:pStyle w:val="PL"/>
      </w:pPr>
      <w:r>
        <w:t>UplinkConfigCommonSIB ::=               SEQUENCE {</w:t>
      </w:r>
    </w:p>
    <w:p w14:paraId="504627E2" w14:textId="77777777" w:rsidR="00323444" w:rsidRDefault="00167025">
      <w:pPr>
        <w:pStyle w:val="PL"/>
      </w:pPr>
      <w:r>
        <w:t xml:space="preserve">    frequencyInfoUL                         FrequencyInfoUL-SIB,</w:t>
      </w:r>
    </w:p>
    <w:p w14:paraId="2E74F586" w14:textId="77777777" w:rsidR="00323444" w:rsidRDefault="00167025">
      <w:pPr>
        <w:pStyle w:val="PL"/>
      </w:pPr>
      <w:r>
        <w:t xml:space="preserve">    initialUplinkBWP                        BWP-UplinkCommon,</w:t>
      </w:r>
    </w:p>
    <w:p w14:paraId="57FBE926" w14:textId="77777777" w:rsidR="00323444" w:rsidRDefault="00167025">
      <w:pPr>
        <w:pStyle w:val="PL"/>
      </w:pPr>
      <w:r>
        <w:t xml:space="preserve">    timeAlignmentTimerCommon                TimeAlignmentTimer</w:t>
      </w:r>
    </w:p>
    <w:p w14:paraId="762C3DFA" w14:textId="77777777" w:rsidR="00323444" w:rsidRDefault="00167025">
      <w:pPr>
        <w:pStyle w:val="PL"/>
      </w:pPr>
      <w:r>
        <w:t>}</w:t>
      </w:r>
    </w:p>
    <w:p w14:paraId="1A52A499" w14:textId="77777777" w:rsidR="00323444" w:rsidRDefault="00323444">
      <w:pPr>
        <w:pStyle w:val="PL"/>
      </w:pPr>
    </w:p>
    <w:p w14:paraId="6F812FF6" w14:textId="77777777" w:rsidR="00323444" w:rsidRDefault="00167025">
      <w:pPr>
        <w:pStyle w:val="PL"/>
      </w:pPr>
      <w:r>
        <w:t>-- TAG-UPLINKCONFIGCOMMONSIB-STOP</w:t>
      </w:r>
    </w:p>
    <w:p w14:paraId="4A19DAEA" w14:textId="77777777" w:rsidR="00323444" w:rsidRDefault="00167025">
      <w:pPr>
        <w:pStyle w:val="PL"/>
      </w:pPr>
      <w:r>
        <w:t>-- ASN1STOP</w:t>
      </w:r>
    </w:p>
    <w:p w14:paraId="5CF0283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5D47A2" w14:textId="77777777">
        <w:tc>
          <w:tcPr>
            <w:tcW w:w="0" w:type="auto"/>
            <w:tcBorders>
              <w:top w:val="single" w:sz="4" w:space="0" w:color="auto"/>
              <w:left w:val="single" w:sz="4" w:space="0" w:color="auto"/>
              <w:bottom w:val="single" w:sz="4" w:space="0" w:color="auto"/>
              <w:right w:val="single" w:sz="4" w:space="0" w:color="auto"/>
            </w:tcBorders>
          </w:tcPr>
          <w:p w14:paraId="04446EDA" w14:textId="77777777" w:rsidR="00323444" w:rsidRDefault="00167025">
            <w:pPr>
              <w:pStyle w:val="TAH"/>
              <w:rPr>
                <w:lang w:eastAsia="sv-SE"/>
              </w:rPr>
            </w:pPr>
            <w:r>
              <w:rPr>
                <w:i/>
                <w:lang w:eastAsia="sv-SE"/>
              </w:rPr>
              <w:t>UplinkConfigCommonSIB</w:t>
            </w:r>
            <w:r>
              <w:rPr>
                <w:lang w:eastAsia="sv-SE"/>
              </w:rPr>
              <w:t xml:space="preserve"> field descriptions</w:t>
            </w:r>
          </w:p>
        </w:tc>
      </w:tr>
      <w:tr w:rsidR="00323444" w14:paraId="6E0BBFAD" w14:textId="77777777">
        <w:tc>
          <w:tcPr>
            <w:tcW w:w="0" w:type="auto"/>
            <w:tcBorders>
              <w:top w:val="single" w:sz="4" w:space="0" w:color="auto"/>
              <w:left w:val="single" w:sz="4" w:space="0" w:color="auto"/>
              <w:bottom w:val="single" w:sz="4" w:space="0" w:color="auto"/>
              <w:right w:val="single" w:sz="4" w:space="0" w:color="auto"/>
            </w:tcBorders>
          </w:tcPr>
          <w:p w14:paraId="2591F2A9" w14:textId="77777777" w:rsidR="00323444" w:rsidRDefault="00167025">
            <w:pPr>
              <w:pStyle w:val="TAL"/>
              <w:rPr>
                <w:b/>
                <w:i/>
                <w:lang w:eastAsia="sv-SE"/>
              </w:rPr>
            </w:pPr>
            <w:r>
              <w:rPr>
                <w:b/>
                <w:i/>
                <w:lang w:eastAsia="sv-SE"/>
              </w:rPr>
              <w:t>frequencyInfoUL</w:t>
            </w:r>
          </w:p>
          <w:p w14:paraId="6B170AF1" w14:textId="77777777" w:rsidR="00323444" w:rsidRDefault="00167025">
            <w:pPr>
              <w:pStyle w:val="TAL"/>
              <w:rPr>
                <w:lang w:eastAsia="sv-SE"/>
              </w:rPr>
            </w:pPr>
            <w:r>
              <w:rPr>
                <w:lang w:eastAsia="sv-SE"/>
              </w:rPr>
              <w:t>Absolute uplink frequency configuration and subcarrier specific virtual carriers.</w:t>
            </w:r>
          </w:p>
        </w:tc>
      </w:tr>
      <w:tr w:rsidR="00323444" w14:paraId="1B8D25D2" w14:textId="77777777">
        <w:tc>
          <w:tcPr>
            <w:tcW w:w="0" w:type="auto"/>
            <w:tcBorders>
              <w:top w:val="single" w:sz="4" w:space="0" w:color="auto"/>
              <w:left w:val="single" w:sz="4" w:space="0" w:color="auto"/>
              <w:bottom w:val="single" w:sz="4" w:space="0" w:color="auto"/>
              <w:right w:val="single" w:sz="4" w:space="0" w:color="auto"/>
            </w:tcBorders>
          </w:tcPr>
          <w:p w14:paraId="53C54110" w14:textId="77777777" w:rsidR="00323444" w:rsidRDefault="00167025">
            <w:pPr>
              <w:pStyle w:val="TAL"/>
              <w:rPr>
                <w:b/>
                <w:i/>
                <w:lang w:eastAsia="sv-SE"/>
              </w:rPr>
            </w:pPr>
            <w:r>
              <w:rPr>
                <w:b/>
                <w:i/>
                <w:lang w:eastAsia="sv-SE"/>
              </w:rPr>
              <w:t>InitialUplinkBWP</w:t>
            </w:r>
          </w:p>
          <w:p w14:paraId="515DEE55" w14:textId="77777777" w:rsidR="00323444" w:rsidRDefault="00167025">
            <w:pPr>
              <w:pStyle w:val="TAL"/>
              <w:rPr>
                <w:lang w:eastAsia="sv-SE"/>
              </w:rPr>
            </w:pPr>
            <w:r>
              <w:rPr>
                <w:lang w:eastAsia="sv-SE"/>
              </w:rPr>
              <w:t>The initial uplink BWP configuration for a PCell (see TS 38.213 [13], clause 12).</w:t>
            </w:r>
          </w:p>
        </w:tc>
      </w:tr>
    </w:tbl>
    <w:p w14:paraId="10F0B532" w14:textId="77777777" w:rsidR="00323444" w:rsidRDefault="00323444"/>
    <w:p w14:paraId="7D63F2B6" w14:textId="77777777" w:rsidR="00323444" w:rsidRDefault="00167025">
      <w:pPr>
        <w:pStyle w:val="Heading4"/>
        <w:rPr>
          <w:rFonts w:eastAsia="SimSun"/>
        </w:rPr>
      </w:pPr>
      <w:bookmarkStart w:id="3680" w:name="_Toc60777424"/>
      <w:bookmarkStart w:id="3681" w:name="_Toc90651296"/>
      <w:r>
        <w:rPr>
          <w:rFonts w:eastAsia="SimSun"/>
        </w:rPr>
        <w:t>–</w:t>
      </w:r>
      <w:r>
        <w:rPr>
          <w:rFonts w:eastAsia="SimSun"/>
        </w:rPr>
        <w:tab/>
      </w:r>
      <w:r>
        <w:rPr>
          <w:rFonts w:eastAsia="SimSun"/>
          <w:i/>
        </w:rPr>
        <w:t>UplinkTxDirectCurrentList</w:t>
      </w:r>
      <w:bookmarkEnd w:id="3680"/>
      <w:bookmarkEnd w:id="3681"/>
    </w:p>
    <w:p w14:paraId="7E632F1E" w14:textId="77777777" w:rsidR="00323444" w:rsidRDefault="00167025">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3E138D9B" w14:textId="77777777" w:rsidR="00323444" w:rsidRDefault="00167025">
      <w:pPr>
        <w:pStyle w:val="TH"/>
        <w:rPr>
          <w:rFonts w:eastAsia="SimSun"/>
        </w:rPr>
      </w:pPr>
      <w:r>
        <w:rPr>
          <w:rFonts w:eastAsia="SimSun"/>
          <w:i/>
        </w:rPr>
        <w:t>UplinkTxDirectCurrentList</w:t>
      </w:r>
      <w:r>
        <w:rPr>
          <w:rFonts w:eastAsia="SimSun"/>
        </w:rPr>
        <w:t xml:space="preserve"> information element</w:t>
      </w:r>
    </w:p>
    <w:p w14:paraId="0F2C48F4" w14:textId="77777777" w:rsidR="00323444" w:rsidRDefault="00167025">
      <w:pPr>
        <w:pStyle w:val="PL"/>
      </w:pPr>
      <w:r>
        <w:t>-- ASN1START</w:t>
      </w:r>
    </w:p>
    <w:p w14:paraId="30F783B8" w14:textId="77777777" w:rsidR="00323444" w:rsidRDefault="00167025">
      <w:pPr>
        <w:pStyle w:val="PL"/>
      </w:pPr>
      <w:r>
        <w:t>-- TAG-UPLINKTXDIRECTCURRENTLIST-START</w:t>
      </w:r>
    </w:p>
    <w:p w14:paraId="228503D6" w14:textId="77777777" w:rsidR="00323444" w:rsidRDefault="00323444">
      <w:pPr>
        <w:pStyle w:val="PL"/>
      </w:pPr>
    </w:p>
    <w:p w14:paraId="63F0E1FC" w14:textId="77777777" w:rsidR="00323444" w:rsidRDefault="00167025">
      <w:pPr>
        <w:pStyle w:val="PL"/>
      </w:pPr>
      <w:r>
        <w:t>UplinkTxDirectCurrentList ::=           SEQUENCE (SIZE (1..maxNrofServingCells)) OF UplinkTxDirectCurrentCell</w:t>
      </w:r>
    </w:p>
    <w:p w14:paraId="2B1A780F" w14:textId="77777777" w:rsidR="00323444" w:rsidRDefault="00323444">
      <w:pPr>
        <w:pStyle w:val="PL"/>
      </w:pPr>
    </w:p>
    <w:p w14:paraId="317CA66D" w14:textId="77777777" w:rsidR="00323444" w:rsidRDefault="00167025">
      <w:pPr>
        <w:pStyle w:val="PL"/>
      </w:pPr>
      <w:r>
        <w:lastRenderedPageBreak/>
        <w:t>UplinkTxDirectCurrentCell ::=           SEQUENCE {</w:t>
      </w:r>
    </w:p>
    <w:p w14:paraId="1609684F" w14:textId="77777777" w:rsidR="00323444" w:rsidRDefault="00167025">
      <w:pPr>
        <w:pStyle w:val="PL"/>
      </w:pPr>
      <w:r>
        <w:t xml:space="preserve">    servCellIndex                           ServCellIndex,</w:t>
      </w:r>
    </w:p>
    <w:p w14:paraId="01F367D5" w14:textId="77777777" w:rsidR="00323444" w:rsidRDefault="00167025">
      <w:pPr>
        <w:pStyle w:val="PL"/>
      </w:pPr>
      <w:r>
        <w:t xml:space="preserve">    uplinkDirectCurrentBWP                  SEQUENCE (SIZE (1..maxNrofBWPs)) OF UplinkTxDirectCurrentBWP,</w:t>
      </w:r>
    </w:p>
    <w:p w14:paraId="71E314A4" w14:textId="77777777" w:rsidR="00323444" w:rsidRDefault="00167025">
      <w:pPr>
        <w:pStyle w:val="PL"/>
      </w:pPr>
      <w:r>
        <w:t xml:space="preserve">    ...,</w:t>
      </w:r>
    </w:p>
    <w:p w14:paraId="2F9BD59C" w14:textId="77777777" w:rsidR="00323444" w:rsidRDefault="00167025">
      <w:pPr>
        <w:pStyle w:val="PL"/>
      </w:pPr>
      <w:r>
        <w:t xml:space="preserve">    [[</w:t>
      </w:r>
    </w:p>
    <w:p w14:paraId="085EA029" w14:textId="77777777" w:rsidR="00323444" w:rsidRDefault="00167025">
      <w:pPr>
        <w:pStyle w:val="PL"/>
      </w:pPr>
      <w:r>
        <w:t xml:space="preserve">    uplinkDirectCurrentBWP-SUL              SEQUENCE (SIZE (1..maxNrofBWPs)) OF UplinkTxDirectCurrentBWP               OPTIONAL</w:t>
      </w:r>
    </w:p>
    <w:p w14:paraId="3132FA3F" w14:textId="77777777" w:rsidR="00323444" w:rsidRDefault="00167025">
      <w:pPr>
        <w:pStyle w:val="PL"/>
      </w:pPr>
      <w:r>
        <w:t xml:space="preserve">    ]]</w:t>
      </w:r>
    </w:p>
    <w:p w14:paraId="0BB702F4" w14:textId="77777777" w:rsidR="00323444" w:rsidRDefault="00167025">
      <w:pPr>
        <w:pStyle w:val="PL"/>
      </w:pPr>
      <w:r>
        <w:t>}</w:t>
      </w:r>
    </w:p>
    <w:p w14:paraId="06F909BC" w14:textId="77777777" w:rsidR="00323444" w:rsidRDefault="00323444">
      <w:pPr>
        <w:pStyle w:val="PL"/>
      </w:pPr>
    </w:p>
    <w:p w14:paraId="1AF72287" w14:textId="77777777" w:rsidR="00323444" w:rsidRDefault="00167025">
      <w:pPr>
        <w:pStyle w:val="PL"/>
      </w:pPr>
      <w:r>
        <w:t>UplinkTxDirectCurrentBWP ::=            SEQUENCE {</w:t>
      </w:r>
    </w:p>
    <w:p w14:paraId="15F4557C" w14:textId="77777777" w:rsidR="00323444" w:rsidRDefault="00167025">
      <w:pPr>
        <w:pStyle w:val="PL"/>
      </w:pPr>
      <w:r>
        <w:t xml:space="preserve">    bwp-Id                                  BWP-Id,</w:t>
      </w:r>
    </w:p>
    <w:p w14:paraId="5980319D" w14:textId="77777777" w:rsidR="00323444" w:rsidRDefault="00167025">
      <w:pPr>
        <w:pStyle w:val="PL"/>
      </w:pPr>
      <w:r>
        <w:t xml:space="preserve">    shift7dot5kHz                           BOOLEAN,</w:t>
      </w:r>
    </w:p>
    <w:p w14:paraId="25FC3D63" w14:textId="77777777" w:rsidR="00323444" w:rsidRDefault="00167025">
      <w:pPr>
        <w:pStyle w:val="PL"/>
      </w:pPr>
      <w:r>
        <w:t xml:space="preserve">    txDirectCurrentLocation                 INTEGER (0..3301)</w:t>
      </w:r>
    </w:p>
    <w:p w14:paraId="58CBC146" w14:textId="77777777" w:rsidR="00323444" w:rsidRDefault="00167025">
      <w:pPr>
        <w:pStyle w:val="PL"/>
      </w:pPr>
      <w:r>
        <w:t>}</w:t>
      </w:r>
    </w:p>
    <w:p w14:paraId="1BC2911E" w14:textId="77777777" w:rsidR="00323444" w:rsidRDefault="00323444">
      <w:pPr>
        <w:pStyle w:val="PL"/>
      </w:pPr>
    </w:p>
    <w:p w14:paraId="1245FAF3" w14:textId="77777777" w:rsidR="00323444" w:rsidRDefault="00167025">
      <w:pPr>
        <w:pStyle w:val="PL"/>
      </w:pPr>
      <w:r>
        <w:t>-- TAG-UPLINKTXDIRECTCURRENTLIST-STOP</w:t>
      </w:r>
    </w:p>
    <w:p w14:paraId="21B907F5" w14:textId="77777777" w:rsidR="00323444" w:rsidRDefault="00167025">
      <w:pPr>
        <w:pStyle w:val="PL"/>
      </w:pPr>
      <w:r>
        <w:t>-- ASN1STOP</w:t>
      </w:r>
    </w:p>
    <w:p w14:paraId="52730703"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B74E3DD" w14:textId="77777777">
        <w:tc>
          <w:tcPr>
            <w:tcW w:w="14281" w:type="dxa"/>
            <w:tcBorders>
              <w:top w:val="single" w:sz="4" w:space="0" w:color="auto"/>
              <w:left w:val="single" w:sz="4" w:space="0" w:color="auto"/>
              <w:bottom w:val="single" w:sz="4" w:space="0" w:color="auto"/>
              <w:right w:val="single" w:sz="4" w:space="0" w:color="auto"/>
            </w:tcBorders>
          </w:tcPr>
          <w:p w14:paraId="21E0E318" w14:textId="77777777" w:rsidR="00323444" w:rsidRDefault="00167025">
            <w:pPr>
              <w:pStyle w:val="TAH"/>
              <w:rPr>
                <w:rFonts w:eastAsia="SimSun"/>
                <w:szCs w:val="22"/>
                <w:lang w:eastAsia="sv-SE"/>
              </w:rPr>
            </w:pPr>
            <w:r>
              <w:rPr>
                <w:rFonts w:eastAsia="SimSun"/>
                <w:i/>
                <w:szCs w:val="22"/>
                <w:lang w:eastAsia="sv-SE"/>
              </w:rPr>
              <w:t xml:space="preserve">UplinkTxDirectCurrentBWP </w:t>
            </w:r>
            <w:r>
              <w:rPr>
                <w:rFonts w:eastAsia="SimSun"/>
                <w:szCs w:val="22"/>
                <w:lang w:eastAsia="sv-SE"/>
              </w:rPr>
              <w:t>field descriptions</w:t>
            </w:r>
          </w:p>
        </w:tc>
      </w:tr>
      <w:tr w:rsidR="00323444" w14:paraId="6022B3FB" w14:textId="77777777">
        <w:tc>
          <w:tcPr>
            <w:tcW w:w="14281" w:type="dxa"/>
            <w:tcBorders>
              <w:top w:val="single" w:sz="4" w:space="0" w:color="auto"/>
              <w:left w:val="single" w:sz="4" w:space="0" w:color="auto"/>
              <w:bottom w:val="single" w:sz="4" w:space="0" w:color="auto"/>
              <w:right w:val="single" w:sz="4" w:space="0" w:color="auto"/>
            </w:tcBorders>
          </w:tcPr>
          <w:p w14:paraId="5E566E73" w14:textId="77777777" w:rsidR="00323444" w:rsidRDefault="00167025">
            <w:pPr>
              <w:pStyle w:val="TAL"/>
              <w:rPr>
                <w:rFonts w:eastAsia="SimSun"/>
                <w:szCs w:val="22"/>
                <w:lang w:eastAsia="sv-SE"/>
              </w:rPr>
            </w:pPr>
            <w:r>
              <w:rPr>
                <w:rFonts w:eastAsia="SimSun"/>
                <w:b/>
                <w:i/>
                <w:szCs w:val="22"/>
                <w:lang w:eastAsia="sv-SE"/>
              </w:rPr>
              <w:t>bwp-Id</w:t>
            </w:r>
          </w:p>
          <w:p w14:paraId="34D81176" w14:textId="77777777" w:rsidR="00323444" w:rsidRDefault="00167025">
            <w:pPr>
              <w:pStyle w:val="TAL"/>
              <w:rPr>
                <w:rFonts w:eastAsia="SimSun"/>
                <w:szCs w:val="22"/>
                <w:lang w:eastAsia="sv-SE"/>
              </w:rPr>
            </w:pPr>
            <w:r>
              <w:rPr>
                <w:rFonts w:eastAsia="SimSun"/>
                <w:szCs w:val="22"/>
                <w:lang w:eastAsia="sv-SE"/>
              </w:rPr>
              <w:t>The BWP-Id of the corresponding uplink BWP.</w:t>
            </w:r>
          </w:p>
        </w:tc>
      </w:tr>
      <w:tr w:rsidR="00323444" w14:paraId="4923FB79" w14:textId="77777777">
        <w:tc>
          <w:tcPr>
            <w:tcW w:w="14281" w:type="dxa"/>
            <w:tcBorders>
              <w:top w:val="single" w:sz="4" w:space="0" w:color="auto"/>
              <w:left w:val="single" w:sz="4" w:space="0" w:color="auto"/>
              <w:bottom w:val="single" w:sz="4" w:space="0" w:color="auto"/>
              <w:right w:val="single" w:sz="4" w:space="0" w:color="auto"/>
            </w:tcBorders>
          </w:tcPr>
          <w:p w14:paraId="2E5F9567" w14:textId="77777777" w:rsidR="00323444" w:rsidRDefault="00167025">
            <w:pPr>
              <w:pStyle w:val="TAL"/>
              <w:rPr>
                <w:rFonts w:eastAsia="SimSun"/>
                <w:szCs w:val="22"/>
                <w:lang w:eastAsia="sv-SE"/>
              </w:rPr>
            </w:pPr>
            <w:r>
              <w:rPr>
                <w:rFonts w:eastAsia="SimSun"/>
                <w:b/>
                <w:i/>
                <w:szCs w:val="22"/>
                <w:lang w:eastAsia="sv-SE"/>
              </w:rPr>
              <w:t>shift7dot5kHz</w:t>
            </w:r>
          </w:p>
          <w:p w14:paraId="23F35581"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5705935E" w14:textId="77777777">
        <w:tc>
          <w:tcPr>
            <w:tcW w:w="14281" w:type="dxa"/>
            <w:tcBorders>
              <w:top w:val="single" w:sz="4" w:space="0" w:color="auto"/>
              <w:left w:val="single" w:sz="4" w:space="0" w:color="auto"/>
              <w:bottom w:val="single" w:sz="4" w:space="0" w:color="auto"/>
              <w:right w:val="single" w:sz="4" w:space="0" w:color="auto"/>
            </w:tcBorders>
          </w:tcPr>
          <w:p w14:paraId="047320FC" w14:textId="77777777" w:rsidR="00323444" w:rsidRDefault="00167025">
            <w:pPr>
              <w:pStyle w:val="TAL"/>
              <w:rPr>
                <w:rFonts w:eastAsia="SimSun"/>
                <w:szCs w:val="22"/>
                <w:lang w:eastAsia="sv-SE"/>
              </w:rPr>
            </w:pPr>
            <w:r>
              <w:rPr>
                <w:rFonts w:eastAsia="SimSun"/>
                <w:b/>
                <w:i/>
                <w:szCs w:val="22"/>
                <w:lang w:eastAsia="sv-SE"/>
              </w:rPr>
              <w:t>txDirectCurrentLocation</w:t>
            </w:r>
          </w:p>
          <w:p w14:paraId="4FC516B9" w14:textId="77777777" w:rsidR="00323444" w:rsidRDefault="00167025">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0BF36707"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5BC271E" w14:textId="77777777">
        <w:tc>
          <w:tcPr>
            <w:tcW w:w="14173" w:type="dxa"/>
            <w:tcBorders>
              <w:top w:val="single" w:sz="4" w:space="0" w:color="auto"/>
              <w:left w:val="single" w:sz="4" w:space="0" w:color="auto"/>
              <w:bottom w:val="single" w:sz="4" w:space="0" w:color="auto"/>
              <w:right w:val="single" w:sz="4" w:space="0" w:color="auto"/>
            </w:tcBorders>
          </w:tcPr>
          <w:p w14:paraId="13C41DE9"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UplinkTxDirectCurrentCell </w:t>
            </w:r>
            <w:r>
              <w:rPr>
                <w:rFonts w:eastAsia="SimSun"/>
                <w:szCs w:val="22"/>
                <w:lang w:eastAsia="sv-SE"/>
              </w:rPr>
              <w:t>field descriptions</w:t>
            </w:r>
          </w:p>
        </w:tc>
      </w:tr>
      <w:tr w:rsidR="00323444" w14:paraId="03F73749" w14:textId="77777777">
        <w:tc>
          <w:tcPr>
            <w:tcW w:w="14173" w:type="dxa"/>
            <w:tcBorders>
              <w:top w:val="single" w:sz="4" w:space="0" w:color="auto"/>
              <w:left w:val="single" w:sz="4" w:space="0" w:color="auto"/>
              <w:bottom w:val="single" w:sz="4" w:space="0" w:color="auto"/>
              <w:right w:val="single" w:sz="4" w:space="0" w:color="auto"/>
            </w:tcBorders>
          </w:tcPr>
          <w:p w14:paraId="7E35A1EE" w14:textId="77777777" w:rsidR="00323444" w:rsidRDefault="00167025">
            <w:pPr>
              <w:pStyle w:val="TAL"/>
              <w:rPr>
                <w:rFonts w:eastAsia="SimSun"/>
                <w:szCs w:val="22"/>
                <w:lang w:eastAsia="sv-SE"/>
              </w:rPr>
            </w:pPr>
            <w:r>
              <w:rPr>
                <w:rFonts w:eastAsia="SimSun"/>
                <w:b/>
                <w:i/>
                <w:szCs w:val="22"/>
                <w:lang w:eastAsia="sv-SE"/>
              </w:rPr>
              <w:t>servCellIndex</w:t>
            </w:r>
          </w:p>
          <w:p w14:paraId="6A922736" w14:textId="77777777" w:rsidR="00323444" w:rsidRDefault="00167025">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323444" w14:paraId="05635A7B" w14:textId="77777777">
        <w:tc>
          <w:tcPr>
            <w:tcW w:w="14173" w:type="dxa"/>
            <w:tcBorders>
              <w:top w:val="single" w:sz="4" w:space="0" w:color="auto"/>
              <w:left w:val="single" w:sz="4" w:space="0" w:color="auto"/>
              <w:bottom w:val="single" w:sz="4" w:space="0" w:color="auto"/>
              <w:right w:val="single" w:sz="4" w:space="0" w:color="auto"/>
            </w:tcBorders>
          </w:tcPr>
          <w:p w14:paraId="3E1097E1" w14:textId="77777777" w:rsidR="00323444" w:rsidRDefault="00167025">
            <w:pPr>
              <w:pStyle w:val="TAL"/>
              <w:rPr>
                <w:rFonts w:eastAsia="SimSun"/>
                <w:szCs w:val="22"/>
                <w:lang w:eastAsia="sv-SE"/>
              </w:rPr>
            </w:pPr>
            <w:r>
              <w:rPr>
                <w:rFonts w:eastAsia="SimSun"/>
                <w:b/>
                <w:i/>
                <w:szCs w:val="22"/>
                <w:lang w:eastAsia="sv-SE"/>
              </w:rPr>
              <w:t>uplinkDirectCurrentBWP</w:t>
            </w:r>
          </w:p>
          <w:p w14:paraId="1D9F5A99" w14:textId="77777777" w:rsidR="00323444" w:rsidRDefault="00167025">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323444" w14:paraId="79E196F7" w14:textId="77777777">
        <w:tc>
          <w:tcPr>
            <w:tcW w:w="14173" w:type="dxa"/>
            <w:tcBorders>
              <w:top w:val="single" w:sz="4" w:space="0" w:color="auto"/>
              <w:left w:val="single" w:sz="4" w:space="0" w:color="auto"/>
              <w:bottom w:val="single" w:sz="4" w:space="0" w:color="auto"/>
              <w:right w:val="single" w:sz="4" w:space="0" w:color="auto"/>
            </w:tcBorders>
          </w:tcPr>
          <w:p w14:paraId="4F92CB51" w14:textId="77777777" w:rsidR="00323444" w:rsidRDefault="00167025">
            <w:pPr>
              <w:pStyle w:val="TAL"/>
              <w:rPr>
                <w:rFonts w:eastAsia="SimSun"/>
                <w:szCs w:val="22"/>
                <w:lang w:eastAsia="sv-SE"/>
              </w:rPr>
            </w:pPr>
            <w:r>
              <w:rPr>
                <w:rFonts w:eastAsia="SimSun"/>
                <w:b/>
                <w:i/>
                <w:szCs w:val="22"/>
                <w:lang w:eastAsia="sv-SE"/>
              </w:rPr>
              <w:t>uplinkDirectCurrentBWP-SUL</w:t>
            </w:r>
          </w:p>
          <w:p w14:paraId="4D8EC9D4" w14:textId="77777777" w:rsidR="00323444" w:rsidRDefault="00167025">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5E697079" w14:textId="77777777" w:rsidR="00323444" w:rsidRDefault="00323444"/>
    <w:p w14:paraId="0E0CBDC8" w14:textId="77777777" w:rsidR="00323444" w:rsidRDefault="00167025">
      <w:pPr>
        <w:pStyle w:val="Heading4"/>
        <w:rPr>
          <w:rFonts w:eastAsia="SimSun"/>
        </w:rPr>
      </w:pPr>
      <w:bookmarkStart w:id="3682" w:name="_Toc90651297"/>
      <w:r>
        <w:rPr>
          <w:rFonts w:eastAsia="SimSun"/>
        </w:rPr>
        <w:t>–</w:t>
      </w:r>
      <w:r>
        <w:rPr>
          <w:rFonts w:eastAsia="SimSun"/>
        </w:rPr>
        <w:tab/>
      </w:r>
      <w:r>
        <w:rPr>
          <w:rFonts w:eastAsia="SimSun"/>
          <w:i/>
        </w:rPr>
        <w:t>UplinkTxDirectCurrentTwoCarrierList</w:t>
      </w:r>
      <w:bookmarkEnd w:id="3682"/>
    </w:p>
    <w:p w14:paraId="19D963BF" w14:textId="77777777" w:rsidR="00323444" w:rsidRDefault="00167025">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43D451CE" w14:textId="77777777" w:rsidR="00323444" w:rsidRDefault="00167025">
      <w:pPr>
        <w:pStyle w:val="TH"/>
        <w:rPr>
          <w:rFonts w:eastAsia="SimSun"/>
        </w:rPr>
      </w:pPr>
      <w:r>
        <w:rPr>
          <w:rFonts w:eastAsia="SimSun"/>
          <w:i/>
        </w:rPr>
        <w:t>UplinkTxDirectCurrentTwoCarrierList</w:t>
      </w:r>
      <w:r>
        <w:rPr>
          <w:rFonts w:eastAsia="SimSun"/>
        </w:rPr>
        <w:t xml:space="preserve"> information element</w:t>
      </w:r>
    </w:p>
    <w:p w14:paraId="43532740" w14:textId="77777777" w:rsidR="00323444" w:rsidRDefault="00167025">
      <w:pPr>
        <w:pStyle w:val="PL"/>
      </w:pPr>
      <w:r>
        <w:t>-- ASN1START</w:t>
      </w:r>
    </w:p>
    <w:p w14:paraId="68158CCD" w14:textId="77777777" w:rsidR="00323444" w:rsidRDefault="00167025">
      <w:pPr>
        <w:pStyle w:val="PL"/>
      </w:pPr>
      <w:r>
        <w:t>-- TAG-UPLINKTXDIRECTCURRENTTWOCARRIERLIST-START</w:t>
      </w:r>
    </w:p>
    <w:p w14:paraId="1DC78A6A" w14:textId="77777777" w:rsidR="00323444" w:rsidRDefault="00323444">
      <w:pPr>
        <w:pStyle w:val="PL"/>
      </w:pPr>
    </w:p>
    <w:p w14:paraId="0B15B43E" w14:textId="77777777" w:rsidR="00323444" w:rsidRDefault="00167025">
      <w:pPr>
        <w:pStyle w:val="PL"/>
      </w:pPr>
      <w:r>
        <w:t>UplinkTxDirectCurrentTwoCarrierList-r16 ::=   SEQUENCE (SIZE (1..maxNrofTxDC-TwoCarrier-r16)) OF UplinkTxDirectCurrentTwoCarrier-r16</w:t>
      </w:r>
    </w:p>
    <w:p w14:paraId="5AB056AF" w14:textId="77777777" w:rsidR="00323444" w:rsidRDefault="00323444">
      <w:pPr>
        <w:pStyle w:val="PL"/>
      </w:pPr>
    </w:p>
    <w:p w14:paraId="39FA5F33" w14:textId="77777777" w:rsidR="00323444" w:rsidRDefault="00167025">
      <w:pPr>
        <w:pStyle w:val="PL"/>
      </w:pPr>
      <w:r>
        <w:t>UplinkTxDirectCurrentTwoCarrier-r16 ::=       SEQUENCE {</w:t>
      </w:r>
    </w:p>
    <w:p w14:paraId="55230962" w14:textId="77777777" w:rsidR="00323444" w:rsidRDefault="00167025">
      <w:pPr>
        <w:pStyle w:val="PL"/>
      </w:pPr>
      <w:r>
        <w:t xml:space="preserve">    carrierOneInfo-r16                            UplinkTxDirectCurrentCarrierInfo-r16,</w:t>
      </w:r>
    </w:p>
    <w:p w14:paraId="3C2BD6FC" w14:textId="77777777" w:rsidR="00323444" w:rsidRDefault="00167025">
      <w:pPr>
        <w:pStyle w:val="PL"/>
      </w:pPr>
      <w:r>
        <w:t xml:space="preserve">    carrierTwoInfo-r16                            UplinkTxDirectCurrentCarrierInfo-r16,</w:t>
      </w:r>
    </w:p>
    <w:p w14:paraId="78E347FA" w14:textId="77777777" w:rsidR="00323444" w:rsidRDefault="00167025">
      <w:pPr>
        <w:pStyle w:val="PL"/>
      </w:pPr>
      <w:r>
        <w:t xml:space="preserve">    singlePA-TxDirectCurrent-r16                  UplinkTxDirectCurrentTwoCarrierInfo-r16,</w:t>
      </w:r>
    </w:p>
    <w:p w14:paraId="424D3822" w14:textId="77777777" w:rsidR="00323444" w:rsidRDefault="00167025">
      <w:pPr>
        <w:pStyle w:val="PL"/>
      </w:pPr>
      <w:r>
        <w:t xml:space="preserve">    secondPA-TxDirectCurrent-r16                  UplinkTxDirectCurrentTwoCarrierInfo-r16            OPTIONAL</w:t>
      </w:r>
    </w:p>
    <w:p w14:paraId="276F4300" w14:textId="77777777" w:rsidR="00323444" w:rsidRDefault="00167025">
      <w:pPr>
        <w:pStyle w:val="PL"/>
      </w:pPr>
      <w:r>
        <w:t>}</w:t>
      </w:r>
    </w:p>
    <w:p w14:paraId="726A17E3" w14:textId="77777777" w:rsidR="00323444" w:rsidRDefault="00323444">
      <w:pPr>
        <w:pStyle w:val="PL"/>
      </w:pPr>
    </w:p>
    <w:p w14:paraId="6B2344D7" w14:textId="77777777" w:rsidR="00323444" w:rsidRDefault="00167025">
      <w:pPr>
        <w:pStyle w:val="PL"/>
      </w:pPr>
      <w:r>
        <w:t>UplinkTxDirectCurrentCarrierInfo-r16 ::=      SEQUENCE {</w:t>
      </w:r>
    </w:p>
    <w:p w14:paraId="4314E32B" w14:textId="77777777" w:rsidR="00323444" w:rsidRDefault="00167025">
      <w:pPr>
        <w:pStyle w:val="PL"/>
      </w:pPr>
      <w:r>
        <w:t xml:space="preserve">    servCellIndex-r16                             ServCellIndex,</w:t>
      </w:r>
    </w:p>
    <w:p w14:paraId="135BB43A" w14:textId="77777777" w:rsidR="00323444" w:rsidRDefault="00167025">
      <w:pPr>
        <w:pStyle w:val="PL"/>
      </w:pPr>
      <w:r>
        <w:t xml:space="preserve">    servCellInfo-r16                              CHOICE {</w:t>
      </w:r>
    </w:p>
    <w:p w14:paraId="401DD31C" w14:textId="77777777" w:rsidR="00323444" w:rsidRDefault="00167025">
      <w:pPr>
        <w:pStyle w:val="PL"/>
      </w:pPr>
      <w:r>
        <w:t xml:space="preserve">        bwp-Id-r16                                    BWP-Id,</w:t>
      </w:r>
    </w:p>
    <w:p w14:paraId="5338C24C" w14:textId="77777777" w:rsidR="00323444" w:rsidRDefault="00167025">
      <w:pPr>
        <w:pStyle w:val="PL"/>
      </w:pPr>
      <w:r>
        <w:t xml:space="preserve">        deactivatedCarrier-r16                        ENUMERATED {deactivated}</w:t>
      </w:r>
    </w:p>
    <w:p w14:paraId="4382B161" w14:textId="77777777" w:rsidR="00323444" w:rsidRDefault="00167025">
      <w:pPr>
        <w:pStyle w:val="PL"/>
      </w:pPr>
      <w:r>
        <w:lastRenderedPageBreak/>
        <w:t xml:space="preserve">    }</w:t>
      </w:r>
    </w:p>
    <w:p w14:paraId="07DBB2EE" w14:textId="77777777" w:rsidR="00323444" w:rsidRDefault="00167025">
      <w:pPr>
        <w:pStyle w:val="PL"/>
      </w:pPr>
      <w:r>
        <w:t>}</w:t>
      </w:r>
    </w:p>
    <w:p w14:paraId="126BFC07" w14:textId="77777777" w:rsidR="00323444" w:rsidRDefault="00323444">
      <w:pPr>
        <w:pStyle w:val="PL"/>
      </w:pPr>
    </w:p>
    <w:p w14:paraId="53B0486C" w14:textId="77777777" w:rsidR="00323444" w:rsidRDefault="00167025">
      <w:pPr>
        <w:pStyle w:val="PL"/>
      </w:pPr>
      <w:r>
        <w:t>UplinkTxDirectCurrentTwoCarrierInfo-r16 ::=   SEQUENCE {</w:t>
      </w:r>
    </w:p>
    <w:p w14:paraId="2CD733B3" w14:textId="77777777" w:rsidR="00323444" w:rsidRDefault="00167025">
      <w:pPr>
        <w:pStyle w:val="PL"/>
      </w:pPr>
      <w:r>
        <w:t xml:space="preserve">    referenceCarrierIndex-r16                     ServCellIndex,</w:t>
      </w:r>
    </w:p>
    <w:p w14:paraId="56E7130C" w14:textId="77777777" w:rsidR="00323444" w:rsidRDefault="00167025">
      <w:pPr>
        <w:pStyle w:val="PL"/>
      </w:pPr>
      <w:r>
        <w:t xml:space="preserve">    shift7dot5kHz-r16                             BOOLEAN,</w:t>
      </w:r>
    </w:p>
    <w:p w14:paraId="79D295F6" w14:textId="77777777" w:rsidR="00323444" w:rsidRDefault="00167025">
      <w:pPr>
        <w:pStyle w:val="PL"/>
      </w:pPr>
      <w:r>
        <w:t xml:space="preserve">    txDirectCurrentLocation-r16                   INTEGER (0..3301)</w:t>
      </w:r>
    </w:p>
    <w:p w14:paraId="1ED00012" w14:textId="77777777" w:rsidR="00323444" w:rsidRDefault="00167025">
      <w:pPr>
        <w:pStyle w:val="PL"/>
      </w:pPr>
      <w:r>
        <w:t>}</w:t>
      </w:r>
    </w:p>
    <w:p w14:paraId="2C9F7633" w14:textId="77777777" w:rsidR="00323444" w:rsidRDefault="00323444">
      <w:pPr>
        <w:pStyle w:val="PL"/>
      </w:pPr>
    </w:p>
    <w:p w14:paraId="7C865D30" w14:textId="77777777" w:rsidR="00323444" w:rsidRDefault="00167025">
      <w:pPr>
        <w:pStyle w:val="PL"/>
      </w:pPr>
      <w:r>
        <w:t>-- TAG-UPLINKTXDIRECTCURRENTTWOCARRIERLIST-STOP</w:t>
      </w:r>
    </w:p>
    <w:p w14:paraId="49B1F266" w14:textId="77777777" w:rsidR="00323444" w:rsidRDefault="00167025">
      <w:pPr>
        <w:pStyle w:val="PL"/>
      </w:pPr>
      <w:r>
        <w:t>-- ASN1STOP</w:t>
      </w:r>
    </w:p>
    <w:p w14:paraId="4AAD058D"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B1F3464" w14:textId="77777777">
        <w:tc>
          <w:tcPr>
            <w:tcW w:w="14281" w:type="dxa"/>
            <w:tcBorders>
              <w:top w:val="single" w:sz="4" w:space="0" w:color="auto"/>
              <w:left w:val="single" w:sz="4" w:space="0" w:color="auto"/>
              <w:bottom w:val="single" w:sz="4" w:space="0" w:color="auto"/>
              <w:right w:val="single" w:sz="4" w:space="0" w:color="auto"/>
            </w:tcBorders>
          </w:tcPr>
          <w:p w14:paraId="6ABACB89" w14:textId="77777777" w:rsidR="00323444" w:rsidRDefault="00167025">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323444" w14:paraId="4689742D" w14:textId="77777777">
        <w:tc>
          <w:tcPr>
            <w:tcW w:w="14281" w:type="dxa"/>
            <w:tcBorders>
              <w:top w:val="single" w:sz="4" w:space="0" w:color="auto"/>
              <w:left w:val="single" w:sz="4" w:space="0" w:color="auto"/>
              <w:bottom w:val="single" w:sz="4" w:space="0" w:color="auto"/>
              <w:right w:val="single" w:sz="4" w:space="0" w:color="auto"/>
            </w:tcBorders>
          </w:tcPr>
          <w:p w14:paraId="1729B034" w14:textId="77777777" w:rsidR="00323444" w:rsidRDefault="00167025">
            <w:pPr>
              <w:pStyle w:val="TAL"/>
              <w:rPr>
                <w:rFonts w:eastAsia="SimSun"/>
                <w:szCs w:val="22"/>
                <w:lang w:eastAsia="sv-SE"/>
              </w:rPr>
            </w:pPr>
            <w:r>
              <w:rPr>
                <w:rFonts w:eastAsia="SimSun"/>
                <w:b/>
                <w:i/>
                <w:szCs w:val="22"/>
                <w:lang w:eastAsia="sv-SE"/>
              </w:rPr>
              <w:t>referenceCarrierIndex</w:t>
            </w:r>
          </w:p>
          <w:p w14:paraId="3559867F" w14:textId="77777777" w:rsidR="00323444" w:rsidRDefault="00167025">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323444" w14:paraId="4ACE2042" w14:textId="77777777">
        <w:tc>
          <w:tcPr>
            <w:tcW w:w="14281" w:type="dxa"/>
            <w:tcBorders>
              <w:top w:val="single" w:sz="4" w:space="0" w:color="auto"/>
              <w:left w:val="single" w:sz="4" w:space="0" w:color="auto"/>
              <w:bottom w:val="single" w:sz="4" w:space="0" w:color="auto"/>
              <w:right w:val="single" w:sz="4" w:space="0" w:color="auto"/>
            </w:tcBorders>
          </w:tcPr>
          <w:p w14:paraId="223ACB79" w14:textId="77777777" w:rsidR="00323444" w:rsidRDefault="00167025">
            <w:pPr>
              <w:pStyle w:val="TAL"/>
              <w:rPr>
                <w:rFonts w:eastAsia="SimSun"/>
                <w:szCs w:val="22"/>
                <w:lang w:eastAsia="sv-SE"/>
              </w:rPr>
            </w:pPr>
            <w:r>
              <w:rPr>
                <w:rFonts w:eastAsia="SimSun"/>
                <w:b/>
                <w:i/>
                <w:szCs w:val="22"/>
                <w:lang w:eastAsia="sv-SE"/>
              </w:rPr>
              <w:t>shift7dot5kHz</w:t>
            </w:r>
          </w:p>
          <w:p w14:paraId="449CB4BA" w14:textId="77777777" w:rsidR="00323444" w:rsidRDefault="00167025">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323444" w14:paraId="7A0CBE5A" w14:textId="77777777">
        <w:tc>
          <w:tcPr>
            <w:tcW w:w="14281" w:type="dxa"/>
            <w:tcBorders>
              <w:top w:val="single" w:sz="4" w:space="0" w:color="auto"/>
              <w:left w:val="single" w:sz="4" w:space="0" w:color="auto"/>
              <w:bottom w:val="single" w:sz="4" w:space="0" w:color="auto"/>
              <w:right w:val="single" w:sz="4" w:space="0" w:color="auto"/>
            </w:tcBorders>
          </w:tcPr>
          <w:p w14:paraId="60B851E6" w14:textId="77777777" w:rsidR="00323444" w:rsidRDefault="00167025">
            <w:pPr>
              <w:pStyle w:val="TAL"/>
              <w:rPr>
                <w:rFonts w:eastAsia="SimSun"/>
                <w:szCs w:val="22"/>
                <w:lang w:eastAsia="sv-SE"/>
              </w:rPr>
            </w:pPr>
            <w:r>
              <w:rPr>
                <w:rFonts w:eastAsia="SimSun"/>
                <w:b/>
                <w:i/>
                <w:szCs w:val="22"/>
                <w:lang w:eastAsia="sv-SE"/>
              </w:rPr>
              <w:t>txDirectCurrentLocation</w:t>
            </w:r>
          </w:p>
          <w:p w14:paraId="1A2AE12A"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5EF8871" w14:textId="77777777" w:rsidR="00323444" w:rsidRDefault="00323444">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A7D9D3E" w14:textId="77777777">
        <w:tc>
          <w:tcPr>
            <w:tcW w:w="14173" w:type="dxa"/>
            <w:tcBorders>
              <w:top w:val="single" w:sz="4" w:space="0" w:color="auto"/>
              <w:left w:val="single" w:sz="4" w:space="0" w:color="auto"/>
              <w:bottom w:val="single" w:sz="4" w:space="0" w:color="auto"/>
              <w:right w:val="single" w:sz="4" w:space="0" w:color="auto"/>
            </w:tcBorders>
          </w:tcPr>
          <w:p w14:paraId="615239BB" w14:textId="77777777" w:rsidR="00323444" w:rsidRDefault="00167025">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323444" w14:paraId="22BD3A62" w14:textId="77777777">
        <w:tc>
          <w:tcPr>
            <w:tcW w:w="14173" w:type="dxa"/>
            <w:tcBorders>
              <w:top w:val="single" w:sz="4" w:space="0" w:color="auto"/>
              <w:left w:val="single" w:sz="4" w:space="0" w:color="auto"/>
              <w:bottom w:val="single" w:sz="4" w:space="0" w:color="auto"/>
              <w:right w:val="single" w:sz="4" w:space="0" w:color="auto"/>
            </w:tcBorders>
          </w:tcPr>
          <w:p w14:paraId="300612FD" w14:textId="77777777" w:rsidR="00323444" w:rsidRDefault="00167025">
            <w:pPr>
              <w:pStyle w:val="TAL"/>
              <w:rPr>
                <w:rFonts w:eastAsia="SimSun"/>
                <w:szCs w:val="22"/>
                <w:lang w:eastAsia="sv-SE"/>
              </w:rPr>
            </w:pPr>
            <w:r>
              <w:rPr>
                <w:rFonts w:eastAsia="SimSun"/>
                <w:b/>
                <w:i/>
                <w:szCs w:val="22"/>
                <w:lang w:eastAsia="sv-SE"/>
              </w:rPr>
              <w:t>bwp-Id</w:t>
            </w:r>
          </w:p>
          <w:p w14:paraId="741347FA" w14:textId="77777777" w:rsidR="00323444" w:rsidRDefault="00167025">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323444" w14:paraId="3044AAED" w14:textId="77777777">
        <w:tc>
          <w:tcPr>
            <w:tcW w:w="14173" w:type="dxa"/>
            <w:tcBorders>
              <w:top w:val="single" w:sz="4" w:space="0" w:color="auto"/>
              <w:left w:val="single" w:sz="4" w:space="0" w:color="auto"/>
              <w:bottom w:val="single" w:sz="4" w:space="0" w:color="auto"/>
              <w:right w:val="single" w:sz="4" w:space="0" w:color="auto"/>
            </w:tcBorders>
          </w:tcPr>
          <w:p w14:paraId="50757F1E" w14:textId="77777777" w:rsidR="00323444" w:rsidRDefault="00167025">
            <w:pPr>
              <w:pStyle w:val="TAL"/>
              <w:rPr>
                <w:rFonts w:eastAsia="SimSun"/>
                <w:b/>
                <w:i/>
                <w:szCs w:val="22"/>
                <w:lang w:eastAsia="sv-SE"/>
              </w:rPr>
            </w:pPr>
            <w:r>
              <w:rPr>
                <w:rFonts w:eastAsia="SimSun"/>
                <w:b/>
                <w:i/>
                <w:szCs w:val="22"/>
                <w:lang w:eastAsia="sv-SE"/>
              </w:rPr>
              <w:t>deactivatedCarrier</w:t>
            </w:r>
          </w:p>
          <w:p w14:paraId="469A809C" w14:textId="77777777" w:rsidR="00323444" w:rsidRDefault="00167025">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323444" w14:paraId="29330DFC" w14:textId="77777777">
        <w:tc>
          <w:tcPr>
            <w:tcW w:w="14173" w:type="dxa"/>
            <w:tcBorders>
              <w:top w:val="single" w:sz="4" w:space="0" w:color="auto"/>
              <w:left w:val="single" w:sz="4" w:space="0" w:color="auto"/>
              <w:bottom w:val="single" w:sz="4" w:space="0" w:color="auto"/>
              <w:right w:val="single" w:sz="4" w:space="0" w:color="auto"/>
            </w:tcBorders>
          </w:tcPr>
          <w:p w14:paraId="555E2029" w14:textId="77777777" w:rsidR="00323444" w:rsidRDefault="00167025">
            <w:pPr>
              <w:pStyle w:val="TAL"/>
              <w:rPr>
                <w:rFonts w:eastAsia="SimSun"/>
                <w:szCs w:val="22"/>
                <w:lang w:eastAsia="sv-SE"/>
              </w:rPr>
            </w:pPr>
            <w:r>
              <w:rPr>
                <w:rFonts w:eastAsia="SimSun"/>
                <w:b/>
                <w:i/>
                <w:szCs w:val="22"/>
                <w:lang w:eastAsia="sv-SE"/>
              </w:rPr>
              <w:t>servCellIndex</w:t>
            </w:r>
          </w:p>
          <w:p w14:paraId="1704AB79" w14:textId="77777777" w:rsidR="00323444" w:rsidRDefault="00167025">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26AC4BE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468EEA" w14:textId="77777777">
        <w:tc>
          <w:tcPr>
            <w:tcW w:w="14173" w:type="dxa"/>
            <w:tcBorders>
              <w:top w:val="single" w:sz="4" w:space="0" w:color="auto"/>
              <w:left w:val="single" w:sz="4" w:space="0" w:color="auto"/>
              <w:bottom w:val="single" w:sz="4" w:space="0" w:color="auto"/>
              <w:right w:val="single" w:sz="4" w:space="0" w:color="auto"/>
            </w:tcBorders>
          </w:tcPr>
          <w:p w14:paraId="3AE877BE" w14:textId="77777777" w:rsidR="00323444" w:rsidRDefault="00167025">
            <w:pPr>
              <w:pStyle w:val="TAH"/>
              <w:rPr>
                <w:rFonts w:eastAsia="SimSun"/>
                <w:szCs w:val="22"/>
                <w:lang w:eastAsia="sv-SE"/>
              </w:rPr>
            </w:pPr>
            <w:r>
              <w:rPr>
                <w:rFonts w:eastAsia="SimSun"/>
                <w:i/>
                <w:szCs w:val="22"/>
                <w:lang w:eastAsia="sv-SE"/>
              </w:rPr>
              <w:lastRenderedPageBreak/>
              <w:t xml:space="preserve">UplinkTxDirectCurrentTwoCarrier </w:t>
            </w:r>
            <w:r>
              <w:rPr>
                <w:rFonts w:eastAsia="SimSun"/>
                <w:szCs w:val="22"/>
                <w:lang w:eastAsia="sv-SE"/>
              </w:rPr>
              <w:t>field descriptions</w:t>
            </w:r>
          </w:p>
        </w:tc>
      </w:tr>
      <w:tr w:rsidR="00323444" w14:paraId="7CB622C1" w14:textId="77777777">
        <w:tc>
          <w:tcPr>
            <w:tcW w:w="14173" w:type="dxa"/>
            <w:tcBorders>
              <w:top w:val="single" w:sz="4" w:space="0" w:color="auto"/>
              <w:left w:val="single" w:sz="4" w:space="0" w:color="auto"/>
              <w:bottom w:val="single" w:sz="4" w:space="0" w:color="auto"/>
              <w:right w:val="single" w:sz="4" w:space="0" w:color="auto"/>
            </w:tcBorders>
          </w:tcPr>
          <w:p w14:paraId="44E56725" w14:textId="77777777" w:rsidR="00323444" w:rsidRDefault="00167025">
            <w:pPr>
              <w:pStyle w:val="TAL"/>
              <w:rPr>
                <w:rFonts w:eastAsia="SimSun"/>
                <w:szCs w:val="22"/>
                <w:lang w:eastAsia="sv-SE"/>
              </w:rPr>
            </w:pPr>
            <w:r>
              <w:rPr>
                <w:rFonts w:eastAsia="SimSun"/>
                <w:b/>
                <w:i/>
                <w:szCs w:val="22"/>
                <w:lang w:eastAsia="sv-SE"/>
              </w:rPr>
              <w:t>carrierOneInfo</w:t>
            </w:r>
          </w:p>
          <w:p w14:paraId="2FB2E2DE" w14:textId="77777777" w:rsidR="00323444" w:rsidRDefault="00167025">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323444" w14:paraId="50722350" w14:textId="77777777">
        <w:tc>
          <w:tcPr>
            <w:tcW w:w="14173" w:type="dxa"/>
            <w:tcBorders>
              <w:top w:val="single" w:sz="4" w:space="0" w:color="auto"/>
              <w:left w:val="single" w:sz="4" w:space="0" w:color="auto"/>
              <w:bottom w:val="single" w:sz="4" w:space="0" w:color="auto"/>
              <w:right w:val="single" w:sz="4" w:space="0" w:color="auto"/>
            </w:tcBorders>
          </w:tcPr>
          <w:p w14:paraId="72604A95" w14:textId="77777777" w:rsidR="00323444" w:rsidRDefault="00167025">
            <w:pPr>
              <w:pStyle w:val="TAL"/>
              <w:rPr>
                <w:rFonts w:eastAsia="SimSun"/>
                <w:szCs w:val="22"/>
                <w:lang w:eastAsia="sv-SE"/>
              </w:rPr>
            </w:pPr>
            <w:r>
              <w:rPr>
                <w:rFonts w:eastAsia="SimSun"/>
                <w:b/>
                <w:i/>
                <w:szCs w:val="22"/>
                <w:lang w:eastAsia="sv-SE"/>
              </w:rPr>
              <w:t>carrierTwoInfo</w:t>
            </w:r>
          </w:p>
          <w:p w14:paraId="731A3BB9" w14:textId="77777777" w:rsidR="00323444" w:rsidRDefault="00167025">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323444" w14:paraId="608629C0" w14:textId="77777777">
        <w:tc>
          <w:tcPr>
            <w:tcW w:w="14173" w:type="dxa"/>
            <w:tcBorders>
              <w:top w:val="single" w:sz="4" w:space="0" w:color="auto"/>
              <w:left w:val="single" w:sz="4" w:space="0" w:color="auto"/>
              <w:bottom w:val="single" w:sz="4" w:space="0" w:color="auto"/>
              <w:right w:val="single" w:sz="4" w:space="0" w:color="auto"/>
            </w:tcBorders>
          </w:tcPr>
          <w:p w14:paraId="45C19EAF" w14:textId="77777777" w:rsidR="00323444" w:rsidRDefault="00167025">
            <w:pPr>
              <w:pStyle w:val="TAL"/>
              <w:rPr>
                <w:rFonts w:eastAsia="SimSun"/>
                <w:szCs w:val="22"/>
                <w:lang w:eastAsia="sv-SE"/>
              </w:rPr>
            </w:pPr>
            <w:r>
              <w:rPr>
                <w:rFonts w:eastAsia="SimSun"/>
                <w:b/>
                <w:i/>
                <w:szCs w:val="22"/>
                <w:lang w:eastAsia="sv-SE"/>
              </w:rPr>
              <w:t>singlePA-TxDirectCurrent</w:t>
            </w:r>
          </w:p>
          <w:p w14:paraId="2FF18B9F" w14:textId="77777777" w:rsidR="00323444" w:rsidRDefault="00167025">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323444" w14:paraId="093E82E8" w14:textId="77777777">
        <w:tc>
          <w:tcPr>
            <w:tcW w:w="14173" w:type="dxa"/>
            <w:tcBorders>
              <w:top w:val="single" w:sz="4" w:space="0" w:color="auto"/>
              <w:left w:val="single" w:sz="4" w:space="0" w:color="auto"/>
              <w:bottom w:val="single" w:sz="4" w:space="0" w:color="auto"/>
              <w:right w:val="single" w:sz="4" w:space="0" w:color="auto"/>
            </w:tcBorders>
          </w:tcPr>
          <w:p w14:paraId="15FCA689" w14:textId="77777777" w:rsidR="00323444" w:rsidRDefault="00167025">
            <w:pPr>
              <w:pStyle w:val="TAL"/>
              <w:rPr>
                <w:rFonts w:eastAsia="SimSun"/>
                <w:szCs w:val="22"/>
                <w:lang w:eastAsia="sv-SE"/>
              </w:rPr>
            </w:pPr>
            <w:r>
              <w:rPr>
                <w:rFonts w:eastAsia="SimSun"/>
                <w:b/>
                <w:i/>
                <w:szCs w:val="22"/>
                <w:lang w:eastAsia="sv-SE"/>
              </w:rPr>
              <w:t>secondPA-TxDirectCurrent</w:t>
            </w:r>
          </w:p>
          <w:p w14:paraId="188D8BF2" w14:textId="77777777" w:rsidR="00323444" w:rsidRDefault="00167025">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E30B667" w14:textId="77777777" w:rsidR="00323444" w:rsidRDefault="00323444"/>
    <w:p w14:paraId="6DD26921" w14:textId="77777777" w:rsidR="00323444" w:rsidRDefault="00167025">
      <w:pPr>
        <w:pStyle w:val="Heading4"/>
      </w:pPr>
      <w:bookmarkStart w:id="3683" w:name="_Toc60777425"/>
      <w:bookmarkStart w:id="3684" w:name="_Toc90651298"/>
      <w:r>
        <w:t>–</w:t>
      </w:r>
      <w:r>
        <w:tab/>
      </w:r>
      <w:r>
        <w:rPr>
          <w:i/>
        </w:rPr>
        <w:t>ZP-CSI-RS-Resource</w:t>
      </w:r>
      <w:bookmarkEnd w:id="3683"/>
      <w:bookmarkEnd w:id="3684"/>
    </w:p>
    <w:p w14:paraId="3C17FD6A" w14:textId="77777777" w:rsidR="00323444" w:rsidRDefault="0016702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7F61B108" w14:textId="77777777" w:rsidR="00323444" w:rsidRDefault="00167025">
      <w:pPr>
        <w:pStyle w:val="TH"/>
      </w:pPr>
      <w:r>
        <w:rPr>
          <w:i/>
        </w:rPr>
        <w:t>ZP-CSI-RS-Resource</w:t>
      </w:r>
      <w:r>
        <w:t xml:space="preserve"> information element</w:t>
      </w:r>
    </w:p>
    <w:p w14:paraId="61D184D4" w14:textId="77777777" w:rsidR="00323444" w:rsidRDefault="00167025">
      <w:pPr>
        <w:pStyle w:val="PL"/>
      </w:pPr>
      <w:r>
        <w:t>-- ASN1START</w:t>
      </w:r>
    </w:p>
    <w:p w14:paraId="3DE19BD9" w14:textId="77777777" w:rsidR="00323444" w:rsidRDefault="00167025">
      <w:pPr>
        <w:pStyle w:val="PL"/>
      </w:pPr>
      <w:r>
        <w:t>-- TAG-ZP-CSI-RS-RESOURCE-START</w:t>
      </w:r>
    </w:p>
    <w:p w14:paraId="13249DB7" w14:textId="77777777" w:rsidR="00323444" w:rsidRDefault="00323444">
      <w:pPr>
        <w:pStyle w:val="PL"/>
      </w:pPr>
    </w:p>
    <w:p w14:paraId="7EC32CB3" w14:textId="77777777" w:rsidR="00323444" w:rsidRDefault="00167025">
      <w:pPr>
        <w:pStyle w:val="PL"/>
      </w:pPr>
      <w:r>
        <w:t>ZP-CSI-RS-Resource ::=              SEQUENCE {</w:t>
      </w:r>
    </w:p>
    <w:p w14:paraId="2096CA36" w14:textId="77777777" w:rsidR="00323444" w:rsidRDefault="00167025">
      <w:pPr>
        <w:pStyle w:val="PL"/>
      </w:pPr>
      <w:r>
        <w:t xml:space="preserve">    zp-CSI-RS-ResourceId                ZP-CSI-RS-ResourceId,</w:t>
      </w:r>
    </w:p>
    <w:p w14:paraId="53D844C5" w14:textId="77777777" w:rsidR="00323444" w:rsidRDefault="00167025">
      <w:pPr>
        <w:pStyle w:val="PL"/>
      </w:pPr>
      <w:r>
        <w:t xml:space="preserve">    resourceMapping                     CSI-RS-ResourceMapping,</w:t>
      </w:r>
    </w:p>
    <w:p w14:paraId="2AD31A86" w14:textId="77777777" w:rsidR="00323444" w:rsidRDefault="00167025">
      <w:pPr>
        <w:pStyle w:val="PL"/>
      </w:pPr>
      <w:r>
        <w:t xml:space="preserve">    periodicityAndOffset                CSI-ResourcePeriodicityAndOffset                OPTIONAL, --Cond PeriodicOrSemiPersistent</w:t>
      </w:r>
    </w:p>
    <w:p w14:paraId="7FAD622A" w14:textId="77777777" w:rsidR="00323444" w:rsidRDefault="00167025">
      <w:pPr>
        <w:pStyle w:val="PL"/>
      </w:pPr>
      <w:r>
        <w:t xml:space="preserve">    ...</w:t>
      </w:r>
    </w:p>
    <w:p w14:paraId="399BDD25" w14:textId="77777777" w:rsidR="00323444" w:rsidRDefault="00167025">
      <w:pPr>
        <w:pStyle w:val="PL"/>
      </w:pPr>
      <w:r>
        <w:t>}</w:t>
      </w:r>
    </w:p>
    <w:p w14:paraId="2B7F9FE5" w14:textId="77777777" w:rsidR="00323444" w:rsidRDefault="00323444">
      <w:pPr>
        <w:pStyle w:val="PL"/>
      </w:pPr>
    </w:p>
    <w:p w14:paraId="5A25EAA8" w14:textId="77777777" w:rsidR="00323444" w:rsidRDefault="00167025">
      <w:pPr>
        <w:pStyle w:val="PL"/>
      </w:pPr>
      <w:r>
        <w:t>ZP-CSI-RS-ResourceId ::=            INTEGER (0..maxNrofZP-CSI-RS-Resources-1)</w:t>
      </w:r>
    </w:p>
    <w:p w14:paraId="7BA82065" w14:textId="77777777" w:rsidR="00323444" w:rsidRDefault="00323444">
      <w:pPr>
        <w:pStyle w:val="PL"/>
      </w:pPr>
    </w:p>
    <w:p w14:paraId="7BEFBC12" w14:textId="77777777" w:rsidR="00323444" w:rsidRDefault="00167025">
      <w:pPr>
        <w:pStyle w:val="PL"/>
      </w:pPr>
      <w:r>
        <w:t>-- TAG-ZP-CSI-RS-RESOURCE-STOP</w:t>
      </w:r>
    </w:p>
    <w:p w14:paraId="370F08A2" w14:textId="77777777" w:rsidR="00323444" w:rsidRDefault="00167025">
      <w:pPr>
        <w:pStyle w:val="PL"/>
      </w:pPr>
      <w:r>
        <w:t>-- ASN1STOP</w:t>
      </w:r>
    </w:p>
    <w:p w14:paraId="56CAFFB3"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B669F8" w14:textId="77777777">
        <w:tc>
          <w:tcPr>
            <w:tcW w:w="14173" w:type="dxa"/>
            <w:tcBorders>
              <w:top w:val="single" w:sz="4" w:space="0" w:color="auto"/>
              <w:left w:val="single" w:sz="4" w:space="0" w:color="auto"/>
              <w:bottom w:val="single" w:sz="4" w:space="0" w:color="auto"/>
              <w:right w:val="single" w:sz="4" w:space="0" w:color="auto"/>
            </w:tcBorders>
          </w:tcPr>
          <w:p w14:paraId="44C04F7E" w14:textId="77777777" w:rsidR="00323444" w:rsidRDefault="00167025">
            <w:pPr>
              <w:pStyle w:val="TAH"/>
              <w:rPr>
                <w:szCs w:val="22"/>
                <w:lang w:eastAsia="sv-SE"/>
              </w:rPr>
            </w:pPr>
            <w:r>
              <w:rPr>
                <w:i/>
                <w:szCs w:val="22"/>
                <w:lang w:eastAsia="sv-SE"/>
              </w:rPr>
              <w:t xml:space="preserve">ZP-CSI-RS-Resource </w:t>
            </w:r>
            <w:r>
              <w:rPr>
                <w:szCs w:val="22"/>
                <w:lang w:eastAsia="sv-SE"/>
              </w:rPr>
              <w:t>field descriptions</w:t>
            </w:r>
          </w:p>
        </w:tc>
      </w:tr>
      <w:tr w:rsidR="00323444" w14:paraId="3B13A018" w14:textId="77777777">
        <w:tc>
          <w:tcPr>
            <w:tcW w:w="14173" w:type="dxa"/>
            <w:tcBorders>
              <w:top w:val="single" w:sz="4" w:space="0" w:color="auto"/>
              <w:left w:val="single" w:sz="4" w:space="0" w:color="auto"/>
              <w:bottom w:val="single" w:sz="4" w:space="0" w:color="auto"/>
              <w:right w:val="single" w:sz="4" w:space="0" w:color="auto"/>
            </w:tcBorders>
          </w:tcPr>
          <w:p w14:paraId="110C16BA" w14:textId="77777777" w:rsidR="00323444" w:rsidRDefault="00167025">
            <w:pPr>
              <w:pStyle w:val="TAL"/>
              <w:rPr>
                <w:szCs w:val="22"/>
                <w:lang w:eastAsia="sv-SE"/>
              </w:rPr>
            </w:pPr>
            <w:r>
              <w:rPr>
                <w:b/>
                <w:i/>
                <w:szCs w:val="22"/>
                <w:lang w:eastAsia="sv-SE"/>
              </w:rPr>
              <w:t>periodicityAndOffset</w:t>
            </w:r>
          </w:p>
          <w:p w14:paraId="17D0A9ED" w14:textId="77777777" w:rsidR="00323444" w:rsidRDefault="00167025">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323444" w14:paraId="5C0DDC00" w14:textId="77777777">
        <w:tc>
          <w:tcPr>
            <w:tcW w:w="14173" w:type="dxa"/>
            <w:tcBorders>
              <w:top w:val="single" w:sz="4" w:space="0" w:color="auto"/>
              <w:left w:val="single" w:sz="4" w:space="0" w:color="auto"/>
              <w:bottom w:val="single" w:sz="4" w:space="0" w:color="auto"/>
              <w:right w:val="single" w:sz="4" w:space="0" w:color="auto"/>
            </w:tcBorders>
          </w:tcPr>
          <w:p w14:paraId="7AF19EFE" w14:textId="77777777" w:rsidR="00323444" w:rsidRDefault="00167025">
            <w:pPr>
              <w:pStyle w:val="TAL"/>
              <w:rPr>
                <w:szCs w:val="22"/>
                <w:lang w:eastAsia="sv-SE"/>
              </w:rPr>
            </w:pPr>
            <w:r>
              <w:rPr>
                <w:b/>
                <w:i/>
                <w:szCs w:val="22"/>
                <w:lang w:eastAsia="sv-SE"/>
              </w:rPr>
              <w:t>resourceMapping</w:t>
            </w:r>
          </w:p>
          <w:p w14:paraId="226D7428" w14:textId="77777777" w:rsidR="00323444" w:rsidRDefault="00167025">
            <w:pPr>
              <w:pStyle w:val="TAL"/>
              <w:rPr>
                <w:szCs w:val="22"/>
                <w:lang w:eastAsia="sv-SE"/>
              </w:rPr>
            </w:pPr>
            <w:r>
              <w:rPr>
                <w:szCs w:val="22"/>
                <w:lang w:eastAsia="sv-SE"/>
              </w:rPr>
              <w:t>OFDM symbol and subcarrier occupancy of the ZP-CSI-RS resource within a slot.</w:t>
            </w:r>
          </w:p>
        </w:tc>
      </w:tr>
      <w:tr w:rsidR="00323444" w14:paraId="752309DC" w14:textId="77777777">
        <w:tc>
          <w:tcPr>
            <w:tcW w:w="14173" w:type="dxa"/>
            <w:tcBorders>
              <w:top w:val="single" w:sz="4" w:space="0" w:color="auto"/>
              <w:left w:val="single" w:sz="4" w:space="0" w:color="auto"/>
              <w:bottom w:val="single" w:sz="4" w:space="0" w:color="auto"/>
              <w:right w:val="single" w:sz="4" w:space="0" w:color="auto"/>
            </w:tcBorders>
          </w:tcPr>
          <w:p w14:paraId="1ABDD20E" w14:textId="77777777" w:rsidR="00323444" w:rsidRDefault="00167025">
            <w:pPr>
              <w:pStyle w:val="TAL"/>
              <w:rPr>
                <w:szCs w:val="22"/>
                <w:lang w:eastAsia="sv-SE"/>
              </w:rPr>
            </w:pPr>
            <w:r>
              <w:rPr>
                <w:b/>
                <w:i/>
                <w:szCs w:val="22"/>
                <w:lang w:eastAsia="sv-SE"/>
              </w:rPr>
              <w:t>zp-CSI-RS-ResourceId</w:t>
            </w:r>
          </w:p>
          <w:p w14:paraId="7F3025B2" w14:textId="77777777" w:rsidR="00323444" w:rsidRDefault="00167025">
            <w:pPr>
              <w:pStyle w:val="TAL"/>
              <w:rPr>
                <w:szCs w:val="22"/>
                <w:lang w:eastAsia="sv-SE"/>
              </w:rPr>
            </w:pPr>
            <w:r>
              <w:rPr>
                <w:szCs w:val="22"/>
                <w:lang w:eastAsia="sv-SE"/>
              </w:rPr>
              <w:t>ZP CSI-RS resource configuration ID (see TS 38.214 [19], clause 5.1.4.2).</w:t>
            </w:r>
          </w:p>
        </w:tc>
      </w:tr>
    </w:tbl>
    <w:p w14:paraId="5C3E21D9"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6249CD4F" w14:textId="77777777">
        <w:tc>
          <w:tcPr>
            <w:tcW w:w="4027" w:type="dxa"/>
            <w:tcBorders>
              <w:top w:val="single" w:sz="4" w:space="0" w:color="auto"/>
              <w:left w:val="single" w:sz="4" w:space="0" w:color="auto"/>
              <w:bottom w:val="single" w:sz="4" w:space="0" w:color="auto"/>
              <w:right w:val="single" w:sz="4" w:space="0" w:color="auto"/>
            </w:tcBorders>
          </w:tcPr>
          <w:p w14:paraId="56A57572"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4977AAC" w14:textId="77777777" w:rsidR="00323444" w:rsidRDefault="00167025">
            <w:pPr>
              <w:pStyle w:val="TAH"/>
              <w:rPr>
                <w:lang w:eastAsia="sv-SE"/>
              </w:rPr>
            </w:pPr>
            <w:r>
              <w:rPr>
                <w:lang w:eastAsia="sv-SE"/>
              </w:rPr>
              <w:t>Explanation</w:t>
            </w:r>
          </w:p>
        </w:tc>
      </w:tr>
      <w:tr w:rsidR="00323444" w14:paraId="48160B0E" w14:textId="77777777">
        <w:tc>
          <w:tcPr>
            <w:tcW w:w="4027" w:type="dxa"/>
            <w:tcBorders>
              <w:top w:val="single" w:sz="4" w:space="0" w:color="auto"/>
              <w:left w:val="single" w:sz="4" w:space="0" w:color="auto"/>
              <w:bottom w:val="single" w:sz="4" w:space="0" w:color="auto"/>
              <w:right w:val="single" w:sz="4" w:space="0" w:color="auto"/>
            </w:tcBorders>
          </w:tcPr>
          <w:p w14:paraId="44562BB6" w14:textId="77777777" w:rsidR="00323444" w:rsidRDefault="00167025">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8D7C10E" w14:textId="77777777" w:rsidR="00323444" w:rsidRDefault="00167025">
            <w:pPr>
              <w:pStyle w:val="TAL"/>
              <w:rPr>
                <w:lang w:eastAsia="sv-SE"/>
              </w:rPr>
            </w:pPr>
            <w:r>
              <w:rPr>
                <w:lang w:eastAsia="sv-SE"/>
              </w:rPr>
              <w:t>The field is optionally present, Need M, for periodic and semi-persistent ZP-CSI-RS-Resources (as indicated in PDSCH-Config). The field is absent otherwise.</w:t>
            </w:r>
          </w:p>
        </w:tc>
      </w:tr>
    </w:tbl>
    <w:p w14:paraId="10B2F12E" w14:textId="77777777" w:rsidR="00323444" w:rsidRDefault="00323444"/>
    <w:p w14:paraId="3BDB2410" w14:textId="77777777" w:rsidR="00323444" w:rsidRDefault="00167025">
      <w:pPr>
        <w:pStyle w:val="Heading4"/>
      </w:pPr>
      <w:bookmarkStart w:id="3685" w:name="_Toc60777426"/>
      <w:bookmarkStart w:id="3686" w:name="_Toc90651299"/>
      <w:r>
        <w:t>–</w:t>
      </w:r>
      <w:r>
        <w:tab/>
      </w:r>
      <w:r>
        <w:rPr>
          <w:i/>
        </w:rPr>
        <w:t>ZP-CSI-RS-ResourceSet</w:t>
      </w:r>
      <w:bookmarkEnd w:id="3685"/>
      <w:bookmarkEnd w:id="3686"/>
    </w:p>
    <w:p w14:paraId="6103560C" w14:textId="77777777" w:rsidR="00323444" w:rsidRDefault="00167025">
      <w:r>
        <w:t xml:space="preserve">The IE </w:t>
      </w:r>
      <w:r>
        <w:rPr>
          <w:i/>
        </w:rPr>
        <w:t>ZP-CSI-RS-ResourceSet</w:t>
      </w:r>
      <w:r>
        <w:t xml:space="preserve"> refers to a set of </w:t>
      </w:r>
      <w:r>
        <w:rPr>
          <w:i/>
        </w:rPr>
        <w:t>ZP-CSI-RS-Resources</w:t>
      </w:r>
      <w:r>
        <w:t xml:space="preserve"> using their </w:t>
      </w:r>
      <w:r>
        <w:rPr>
          <w:i/>
        </w:rPr>
        <w:t>ZP-CSI-RS-ResourceId</w:t>
      </w:r>
      <w:r>
        <w:t>s.</w:t>
      </w:r>
    </w:p>
    <w:p w14:paraId="5808FB33" w14:textId="77777777" w:rsidR="00323444" w:rsidRDefault="00167025">
      <w:pPr>
        <w:pStyle w:val="TH"/>
      </w:pPr>
      <w:r>
        <w:rPr>
          <w:i/>
        </w:rPr>
        <w:t>ZP-CSI-RS-ResourceSet</w:t>
      </w:r>
      <w:r>
        <w:t xml:space="preserve"> information element</w:t>
      </w:r>
    </w:p>
    <w:p w14:paraId="6B99C27E" w14:textId="77777777" w:rsidR="00323444" w:rsidRDefault="00167025">
      <w:pPr>
        <w:pStyle w:val="PL"/>
      </w:pPr>
      <w:r>
        <w:t>-- ASN1START</w:t>
      </w:r>
    </w:p>
    <w:p w14:paraId="04C75C5B" w14:textId="77777777" w:rsidR="00323444" w:rsidRDefault="00167025">
      <w:pPr>
        <w:pStyle w:val="PL"/>
      </w:pPr>
      <w:r>
        <w:t>-- TAG-ZP-CSI-RS-RESOURCESET-START</w:t>
      </w:r>
    </w:p>
    <w:p w14:paraId="6F2EB6D8" w14:textId="77777777" w:rsidR="00323444" w:rsidRDefault="00323444">
      <w:pPr>
        <w:pStyle w:val="PL"/>
      </w:pPr>
    </w:p>
    <w:p w14:paraId="6E29679D" w14:textId="77777777" w:rsidR="00323444" w:rsidRDefault="00167025">
      <w:pPr>
        <w:pStyle w:val="PL"/>
      </w:pPr>
      <w:r>
        <w:t>ZP-CSI-RS-ResourceSet ::=           SEQUENCE {</w:t>
      </w:r>
    </w:p>
    <w:p w14:paraId="4578E8A6" w14:textId="77777777" w:rsidR="00323444" w:rsidRDefault="00167025">
      <w:pPr>
        <w:pStyle w:val="PL"/>
      </w:pPr>
      <w:r>
        <w:t xml:space="preserve">    zp-CSI-RS-ResourceSetId             ZP-CSI-RS-ResourceSetId,</w:t>
      </w:r>
    </w:p>
    <w:p w14:paraId="4A81F076" w14:textId="77777777" w:rsidR="00323444" w:rsidRDefault="00167025">
      <w:pPr>
        <w:pStyle w:val="PL"/>
      </w:pPr>
      <w:r>
        <w:t xml:space="preserve">    zp-CSI-RS-ResourceIdList            SEQUENCE (SIZE(1..maxNrofZP-CSI-RS-ResourcesPerSet)) OF ZP-CSI-RS-ResourceId,</w:t>
      </w:r>
    </w:p>
    <w:p w14:paraId="75F2B5A2" w14:textId="77777777" w:rsidR="00323444" w:rsidRDefault="00167025">
      <w:pPr>
        <w:pStyle w:val="PL"/>
      </w:pPr>
      <w:r>
        <w:t xml:space="preserve">    ...</w:t>
      </w:r>
    </w:p>
    <w:p w14:paraId="7B2EEEBA" w14:textId="77777777" w:rsidR="00323444" w:rsidRDefault="00167025">
      <w:pPr>
        <w:pStyle w:val="PL"/>
      </w:pPr>
      <w:r>
        <w:t>}</w:t>
      </w:r>
    </w:p>
    <w:p w14:paraId="52893E8B" w14:textId="77777777" w:rsidR="00323444" w:rsidRDefault="00323444">
      <w:pPr>
        <w:pStyle w:val="PL"/>
      </w:pPr>
    </w:p>
    <w:p w14:paraId="763146C4" w14:textId="77777777" w:rsidR="00323444" w:rsidRDefault="00167025">
      <w:pPr>
        <w:pStyle w:val="PL"/>
      </w:pPr>
      <w:r>
        <w:t>-- TAG-ZP-CSI-RS-RESOURCESET-STOP</w:t>
      </w:r>
    </w:p>
    <w:p w14:paraId="5B74B919" w14:textId="77777777" w:rsidR="00323444" w:rsidRDefault="00167025">
      <w:pPr>
        <w:pStyle w:val="PL"/>
      </w:pPr>
      <w:r>
        <w:t>-- ASN1STOP</w:t>
      </w:r>
    </w:p>
    <w:p w14:paraId="27EDE38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EDD97AF" w14:textId="77777777">
        <w:tc>
          <w:tcPr>
            <w:tcW w:w="14173" w:type="dxa"/>
            <w:tcBorders>
              <w:top w:val="single" w:sz="4" w:space="0" w:color="auto"/>
              <w:left w:val="single" w:sz="4" w:space="0" w:color="auto"/>
              <w:bottom w:val="single" w:sz="4" w:space="0" w:color="auto"/>
              <w:right w:val="single" w:sz="4" w:space="0" w:color="auto"/>
            </w:tcBorders>
          </w:tcPr>
          <w:p w14:paraId="6C3D8328" w14:textId="77777777" w:rsidR="00323444" w:rsidRDefault="00167025">
            <w:pPr>
              <w:pStyle w:val="TAH"/>
              <w:rPr>
                <w:szCs w:val="22"/>
                <w:lang w:eastAsia="sv-SE"/>
              </w:rPr>
            </w:pPr>
            <w:r>
              <w:rPr>
                <w:i/>
                <w:szCs w:val="22"/>
                <w:lang w:eastAsia="sv-SE"/>
              </w:rPr>
              <w:lastRenderedPageBreak/>
              <w:t xml:space="preserve">ZP-CSI-RS-ResourceSet </w:t>
            </w:r>
            <w:r>
              <w:rPr>
                <w:szCs w:val="22"/>
                <w:lang w:eastAsia="sv-SE"/>
              </w:rPr>
              <w:t>field descriptions</w:t>
            </w:r>
          </w:p>
        </w:tc>
      </w:tr>
      <w:tr w:rsidR="00323444" w14:paraId="3B76976F" w14:textId="77777777">
        <w:tc>
          <w:tcPr>
            <w:tcW w:w="14173" w:type="dxa"/>
            <w:tcBorders>
              <w:top w:val="single" w:sz="4" w:space="0" w:color="auto"/>
              <w:left w:val="single" w:sz="4" w:space="0" w:color="auto"/>
              <w:bottom w:val="single" w:sz="4" w:space="0" w:color="auto"/>
              <w:right w:val="single" w:sz="4" w:space="0" w:color="auto"/>
            </w:tcBorders>
          </w:tcPr>
          <w:p w14:paraId="6610DBAE" w14:textId="77777777" w:rsidR="00323444" w:rsidRDefault="00167025">
            <w:pPr>
              <w:pStyle w:val="TAL"/>
              <w:rPr>
                <w:szCs w:val="22"/>
                <w:lang w:eastAsia="sv-SE"/>
              </w:rPr>
            </w:pPr>
            <w:r>
              <w:rPr>
                <w:b/>
                <w:i/>
                <w:szCs w:val="22"/>
                <w:lang w:eastAsia="sv-SE"/>
              </w:rPr>
              <w:t>zp-CSI-RS-ResourceIdList</w:t>
            </w:r>
          </w:p>
          <w:p w14:paraId="2FC88A83" w14:textId="77777777" w:rsidR="00323444" w:rsidRDefault="0016702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4F9C60FA" w14:textId="77777777" w:rsidR="00323444" w:rsidRDefault="00323444"/>
    <w:p w14:paraId="3D4146FD" w14:textId="77777777" w:rsidR="00323444" w:rsidRDefault="00167025">
      <w:pPr>
        <w:pStyle w:val="Heading4"/>
      </w:pPr>
      <w:bookmarkStart w:id="3687" w:name="_Toc90651300"/>
      <w:bookmarkStart w:id="3688" w:name="_Toc60777427"/>
      <w:r>
        <w:t>–</w:t>
      </w:r>
      <w:r>
        <w:tab/>
      </w:r>
      <w:r>
        <w:rPr>
          <w:i/>
        </w:rPr>
        <w:t>ZP-CSI-RS-ResourceSetId</w:t>
      </w:r>
      <w:bookmarkEnd w:id="3687"/>
      <w:bookmarkEnd w:id="3688"/>
    </w:p>
    <w:p w14:paraId="0C4D2E88" w14:textId="77777777" w:rsidR="00323444" w:rsidRDefault="00167025">
      <w:r>
        <w:t xml:space="preserve">The IE </w:t>
      </w:r>
      <w:r>
        <w:rPr>
          <w:i/>
        </w:rPr>
        <w:t>ZP-CSI-RS-ResourceSetId</w:t>
      </w:r>
      <w:r>
        <w:t xml:space="preserve"> identifies a </w:t>
      </w:r>
      <w:r>
        <w:rPr>
          <w:i/>
        </w:rPr>
        <w:t>ZP-CSI-RS-ResourceSet</w:t>
      </w:r>
      <w:r>
        <w:t>.</w:t>
      </w:r>
    </w:p>
    <w:p w14:paraId="07FEC9FD" w14:textId="77777777" w:rsidR="00323444" w:rsidRDefault="00167025">
      <w:pPr>
        <w:pStyle w:val="TH"/>
      </w:pPr>
      <w:r>
        <w:rPr>
          <w:i/>
        </w:rPr>
        <w:t>ZP-CSI-RS-ResourceSetId</w:t>
      </w:r>
      <w:r>
        <w:t xml:space="preserve"> information element</w:t>
      </w:r>
    </w:p>
    <w:p w14:paraId="54979353" w14:textId="77777777" w:rsidR="00323444" w:rsidRDefault="00167025">
      <w:pPr>
        <w:pStyle w:val="PL"/>
      </w:pPr>
      <w:r>
        <w:t>-- ASN1START</w:t>
      </w:r>
    </w:p>
    <w:p w14:paraId="55FBBBA1" w14:textId="77777777" w:rsidR="00323444" w:rsidRDefault="00167025">
      <w:pPr>
        <w:pStyle w:val="PL"/>
      </w:pPr>
      <w:r>
        <w:t>-- TAG-ZP-CSI-RS-RESOURCESETID-START</w:t>
      </w:r>
    </w:p>
    <w:p w14:paraId="3559FF95" w14:textId="77777777" w:rsidR="00323444" w:rsidRDefault="00323444">
      <w:pPr>
        <w:pStyle w:val="PL"/>
      </w:pPr>
    </w:p>
    <w:p w14:paraId="58AEC6C7" w14:textId="77777777" w:rsidR="00323444" w:rsidRDefault="00167025">
      <w:pPr>
        <w:pStyle w:val="PL"/>
      </w:pPr>
      <w:r>
        <w:t>ZP-CSI-RS-ResourceSetId ::=                     INTEGER (0..maxNrofZP-CSI-RS-ResourceSets-1)</w:t>
      </w:r>
    </w:p>
    <w:p w14:paraId="440C9D5B" w14:textId="77777777" w:rsidR="00323444" w:rsidRDefault="00323444">
      <w:pPr>
        <w:pStyle w:val="PL"/>
      </w:pPr>
    </w:p>
    <w:p w14:paraId="32FD7677" w14:textId="77777777" w:rsidR="00323444" w:rsidRDefault="00167025">
      <w:pPr>
        <w:pStyle w:val="PL"/>
      </w:pPr>
      <w:r>
        <w:t>-- TAG-ZP-CSI-RS-RESOURCESETID-STOP</w:t>
      </w:r>
    </w:p>
    <w:p w14:paraId="40B674DE" w14:textId="77777777" w:rsidR="00323444" w:rsidRDefault="00167025">
      <w:pPr>
        <w:pStyle w:val="PL"/>
      </w:pPr>
      <w:r>
        <w:t>-- ASN1STOP</w:t>
      </w:r>
    </w:p>
    <w:p w14:paraId="32AE46FC" w14:textId="77777777" w:rsidR="00323444" w:rsidRDefault="00323444"/>
    <w:p w14:paraId="62E5FF52" w14:textId="77777777" w:rsidR="00323444" w:rsidRDefault="00167025">
      <w:pPr>
        <w:pStyle w:val="Heading3"/>
      </w:pPr>
      <w:bookmarkStart w:id="3689" w:name="_Toc90651301"/>
      <w:bookmarkStart w:id="3690" w:name="_Toc60777428"/>
      <w:r>
        <w:t>6.3.3</w:t>
      </w:r>
      <w:r>
        <w:tab/>
        <w:t>UE capability information elements</w:t>
      </w:r>
      <w:bookmarkEnd w:id="3689"/>
      <w:bookmarkEnd w:id="3690"/>
    </w:p>
    <w:p w14:paraId="2C80DB76" w14:textId="77777777" w:rsidR="00323444" w:rsidRDefault="00167025">
      <w:pPr>
        <w:pStyle w:val="Heading4"/>
      </w:pPr>
      <w:bookmarkStart w:id="3691" w:name="_Toc60777429"/>
      <w:bookmarkStart w:id="3692" w:name="_Toc90651302"/>
      <w:r>
        <w:t>–</w:t>
      </w:r>
      <w:r>
        <w:tab/>
      </w:r>
      <w:r>
        <w:rPr>
          <w:i/>
        </w:rPr>
        <w:t>AccessStratumRelease</w:t>
      </w:r>
      <w:bookmarkEnd w:id="3691"/>
      <w:bookmarkEnd w:id="3692"/>
    </w:p>
    <w:p w14:paraId="666FFC35" w14:textId="77777777" w:rsidR="00323444" w:rsidRDefault="00167025">
      <w:r>
        <w:t xml:space="preserve">The IE </w:t>
      </w:r>
      <w:r>
        <w:rPr>
          <w:i/>
        </w:rPr>
        <w:t>AccessStratumRelease</w:t>
      </w:r>
      <w:r>
        <w:t xml:space="preserve"> indicates the release supported by the UE.</w:t>
      </w:r>
    </w:p>
    <w:p w14:paraId="712B5BE3" w14:textId="77777777" w:rsidR="00323444" w:rsidRDefault="00167025">
      <w:pPr>
        <w:pStyle w:val="TH"/>
      </w:pPr>
      <w:r>
        <w:rPr>
          <w:i/>
        </w:rPr>
        <w:t>AccessStratumRelease</w:t>
      </w:r>
      <w:r>
        <w:t xml:space="preserve"> information element</w:t>
      </w:r>
    </w:p>
    <w:p w14:paraId="2770FD1E" w14:textId="77777777" w:rsidR="00323444" w:rsidRDefault="00167025">
      <w:pPr>
        <w:pStyle w:val="PL"/>
      </w:pPr>
      <w:r>
        <w:t>-- ASN1START</w:t>
      </w:r>
    </w:p>
    <w:p w14:paraId="34AB1FDF" w14:textId="77777777" w:rsidR="00323444" w:rsidRDefault="00167025">
      <w:pPr>
        <w:pStyle w:val="PL"/>
      </w:pPr>
      <w:r>
        <w:t>-- TAG-ACCESSSTRATUMRELEASE-START</w:t>
      </w:r>
    </w:p>
    <w:p w14:paraId="23F27BCA" w14:textId="77777777" w:rsidR="00323444" w:rsidRDefault="00323444">
      <w:pPr>
        <w:pStyle w:val="PL"/>
      </w:pPr>
    </w:p>
    <w:p w14:paraId="2883BCB1" w14:textId="77777777" w:rsidR="00323444" w:rsidRDefault="00167025">
      <w:pPr>
        <w:pStyle w:val="PL"/>
      </w:pPr>
      <w:r>
        <w:t>AccessStratumRelease ::= ENUMERATED {</w:t>
      </w:r>
    </w:p>
    <w:p w14:paraId="60EA90A4" w14:textId="77777777" w:rsidR="00323444" w:rsidRDefault="00167025">
      <w:pPr>
        <w:pStyle w:val="PL"/>
      </w:pPr>
      <w:r>
        <w:t xml:space="preserve">                            rel15, rel16, spare6, spare5, spare4, spare3, spare2, spare1, ... }</w:t>
      </w:r>
    </w:p>
    <w:p w14:paraId="21BBC237" w14:textId="77777777" w:rsidR="00323444" w:rsidRDefault="00323444">
      <w:pPr>
        <w:pStyle w:val="PL"/>
      </w:pPr>
    </w:p>
    <w:p w14:paraId="3B167B44" w14:textId="77777777" w:rsidR="00323444" w:rsidRDefault="00167025">
      <w:pPr>
        <w:pStyle w:val="PL"/>
      </w:pPr>
      <w:r>
        <w:t>-- TAG-ACCESSSTRATUMRELEASE-STOP</w:t>
      </w:r>
    </w:p>
    <w:p w14:paraId="6883BDE3" w14:textId="77777777" w:rsidR="00323444" w:rsidRDefault="00167025">
      <w:pPr>
        <w:pStyle w:val="PL"/>
      </w:pPr>
      <w:r>
        <w:lastRenderedPageBreak/>
        <w:t>-- ASN1STOP</w:t>
      </w:r>
    </w:p>
    <w:p w14:paraId="211893AB" w14:textId="77777777" w:rsidR="00323444" w:rsidRDefault="00323444"/>
    <w:p w14:paraId="46E5D7AB" w14:textId="77777777" w:rsidR="00323444" w:rsidRDefault="00167025">
      <w:pPr>
        <w:pStyle w:val="Heading4"/>
      </w:pPr>
      <w:bookmarkStart w:id="3693" w:name="_Toc90651303"/>
      <w:bookmarkStart w:id="3694" w:name="_Toc60777430"/>
      <w:r>
        <w:t>–</w:t>
      </w:r>
      <w:r>
        <w:tab/>
      </w:r>
      <w:r>
        <w:rPr>
          <w:i/>
        </w:rPr>
        <w:t>BandCombinationList</w:t>
      </w:r>
      <w:bookmarkEnd w:id="3693"/>
      <w:bookmarkEnd w:id="3694"/>
    </w:p>
    <w:p w14:paraId="7A8F9F12" w14:textId="77777777" w:rsidR="00323444" w:rsidRDefault="0016702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72D68194" w14:textId="77777777" w:rsidR="00323444" w:rsidRDefault="00167025">
      <w:pPr>
        <w:pStyle w:val="TH"/>
      </w:pPr>
      <w:r>
        <w:rPr>
          <w:i/>
        </w:rPr>
        <w:t>BandCombinationList</w:t>
      </w:r>
      <w:r>
        <w:t xml:space="preserve"> information element</w:t>
      </w:r>
    </w:p>
    <w:p w14:paraId="2A35F757" w14:textId="77777777" w:rsidR="00323444" w:rsidRDefault="00167025">
      <w:pPr>
        <w:pStyle w:val="PL"/>
      </w:pPr>
      <w:r>
        <w:t>-- ASN1START</w:t>
      </w:r>
    </w:p>
    <w:p w14:paraId="735E7FB9" w14:textId="77777777" w:rsidR="00323444" w:rsidRDefault="00167025">
      <w:pPr>
        <w:pStyle w:val="PL"/>
      </w:pPr>
      <w:r>
        <w:t>-- TAG-BANDCOMBINATIONLIST-START</w:t>
      </w:r>
    </w:p>
    <w:p w14:paraId="0B56C21D" w14:textId="77777777" w:rsidR="00323444" w:rsidRDefault="00323444">
      <w:pPr>
        <w:pStyle w:val="PL"/>
      </w:pPr>
    </w:p>
    <w:p w14:paraId="1A618736" w14:textId="77777777" w:rsidR="00323444" w:rsidRDefault="00167025">
      <w:pPr>
        <w:pStyle w:val="PL"/>
      </w:pPr>
      <w:r>
        <w:t>BandCombinationList ::=             SEQUENCE (SIZE (1..maxBandComb)) OF BandCombination</w:t>
      </w:r>
    </w:p>
    <w:p w14:paraId="2A8CF0B2" w14:textId="77777777" w:rsidR="00323444" w:rsidRDefault="00323444">
      <w:pPr>
        <w:pStyle w:val="PL"/>
      </w:pPr>
    </w:p>
    <w:p w14:paraId="7BFA9A7A" w14:textId="77777777" w:rsidR="00323444" w:rsidRDefault="00167025">
      <w:pPr>
        <w:pStyle w:val="PL"/>
      </w:pPr>
      <w:r>
        <w:t>BandCombinationList-v1540 ::=       SEQUENCE (SIZE (1..maxBandComb)) OF BandCombination-v1540</w:t>
      </w:r>
    </w:p>
    <w:p w14:paraId="580534E7" w14:textId="77777777" w:rsidR="00323444" w:rsidRDefault="00323444">
      <w:pPr>
        <w:pStyle w:val="PL"/>
      </w:pPr>
    </w:p>
    <w:p w14:paraId="5ACB620D" w14:textId="77777777" w:rsidR="00323444" w:rsidRDefault="00167025">
      <w:pPr>
        <w:pStyle w:val="PL"/>
      </w:pPr>
      <w:r>
        <w:t>BandCombinationList-v1550 ::=       SEQUENCE (SIZE (1..maxBandComb)) OF BandCombination-v1550</w:t>
      </w:r>
    </w:p>
    <w:p w14:paraId="477D6849" w14:textId="77777777" w:rsidR="00323444" w:rsidRDefault="00323444">
      <w:pPr>
        <w:pStyle w:val="PL"/>
      </w:pPr>
    </w:p>
    <w:p w14:paraId="31169103" w14:textId="77777777" w:rsidR="00323444" w:rsidRDefault="00167025">
      <w:pPr>
        <w:pStyle w:val="PL"/>
      </w:pPr>
      <w:r>
        <w:t>BandCombinationList-v1560 ::=       SEQUENCE (SIZE (1..maxBandComb)) OF BandCombination-v1560</w:t>
      </w:r>
    </w:p>
    <w:p w14:paraId="49C5E76C" w14:textId="77777777" w:rsidR="00323444" w:rsidRDefault="00323444">
      <w:pPr>
        <w:pStyle w:val="PL"/>
      </w:pPr>
    </w:p>
    <w:p w14:paraId="484BF113" w14:textId="77777777" w:rsidR="00323444" w:rsidRDefault="00167025">
      <w:pPr>
        <w:pStyle w:val="PL"/>
      </w:pPr>
      <w:r>
        <w:t>BandCombinationList-v1570 ::=       SEQUENCE (SIZE (1..maxBandComb)) OF BandCombination-v1570</w:t>
      </w:r>
    </w:p>
    <w:p w14:paraId="246C53C0" w14:textId="77777777" w:rsidR="00323444" w:rsidRDefault="00323444">
      <w:pPr>
        <w:pStyle w:val="PL"/>
      </w:pPr>
    </w:p>
    <w:p w14:paraId="6AD5AB2A" w14:textId="77777777" w:rsidR="00323444" w:rsidRDefault="00167025">
      <w:pPr>
        <w:pStyle w:val="PL"/>
      </w:pPr>
      <w:r>
        <w:t>BandCombinationList-v1580 ::=       SEQUENCE (SIZE (1..maxBandComb)) OF BandCombination-v1580</w:t>
      </w:r>
    </w:p>
    <w:p w14:paraId="22144FDD" w14:textId="77777777" w:rsidR="00323444" w:rsidRDefault="00323444">
      <w:pPr>
        <w:pStyle w:val="PL"/>
      </w:pPr>
    </w:p>
    <w:p w14:paraId="00489074" w14:textId="77777777" w:rsidR="00323444" w:rsidRDefault="00167025">
      <w:pPr>
        <w:pStyle w:val="PL"/>
      </w:pPr>
      <w:r>
        <w:t>BandCombinationList-v1590 ::=       SEQUENCE (SIZE (1..maxBandComb)) OF BandCombination-v1590</w:t>
      </w:r>
    </w:p>
    <w:p w14:paraId="7ADA6A55" w14:textId="77777777" w:rsidR="00323444" w:rsidRDefault="00323444">
      <w:pPr>
        <w:pStyle w:val="PL"/>
      </w:pPr>
    </w:p>
    <w:p w14:paraId="282E47ED" w14:textId="77777777" w:rsidR="00323444" w:rsidRDefault="00167025">
      <w:pPr>
        <w:pStyle w:val="PL"/>
      </w:pPr>
      <w:r>
        <w:t>BandCombinationList-v15g0 ::=       SEQUENCE (SIZE (1..maxBandComb)) OF BandCombination-v15g0</w:t>
      </w:r>
    </w:p>
    <w:p w14:paraId="128A1981" w14:textId="77777777" w:rsidR="00323444" w:rsidRDefault="00323444">
      <w:pPr>
        <w:pStyle w:val="PL"/>
      </w:pPr>
    </w:p>
    <w:p w14:paraId="57012B80" w14:textId="77777777" w:rsidR="00323444" w:rsidRDefault="00167025">
      <w:pPr>
        <w:pStyle w:val="PL"/>
      </w:pPr>
      <w:r>
        <w:t>BandCombinationList-v1610 ::=       SEQUENCE (SIZE (1..maxBandComb)) OF BandCombination-v1610</w:t>
      </w:r>
    </w:p>
    <w:p w14:paraId="62EEABD5" w14:textId="77777777" w:rsidR="00323444" w:rsidRDefault="00323444">
      <w:pPr>
        <w:pStyle w:val="PL"/>
      </w:pPr>
    </w:p>
    <w:p w14:paraId="7942FE84" w14:textId="77777777" w:rsidR="00323444" w:rsidRDefault="00167025">
      <w:pPr>
        <w:pStyle w:val="PL"/>
      </w:pPr>
      <w:r>
        <w:lastRenderedPageBreak/>
        <w:t>BandCombinationList-v1630 ::=       SEQUENCE (SIZE (1..maxBandComb)) OF BandCombination-v1630</w:t>
      </w:r>
    </w:p>
    <w:p w14:paraId="1A2AFCA0" w14:textId="77777777" w:rsidR="00323444" w:rsidRDefault="00323444">
      <w:pPr>
        <w:pStyle w:val="PL"/>
      </w:pPr>
    </w:p>
    <w:p w14:paraId="7E2A4489" w14:textId="77777777" w:rsidR="00323444" w:rsidRDefault="00167025">
      <w:pPr>
        <w:pStyle w:val="PL"/>
      </w:pPr>
      <w:r>
        <w:t>BandCombinationList-v1640 ::=       SEQUENCE (SIZE (1..maxBandComb)) OF BandCombination-v1640</w:t>
      </w:r>
    </w:p>
    <w:p w14:paraId="369447BD" w14:textId="77777777" w:rsidR="00323444" w:rsidRDefault="00323444">
      <w:pPr>
        <w:pStyle w:val="PL"/>
      </w:pPr>
    </w:p>
    <w:p w14:paraId="7190DCD2" w14:textId="77777777" w:rsidR="00323444" w:rsidRDefault="00167025">
      <w:pPr>
        <w:pStyle w:val="PL"/>
      </w:pPr>
      <w:r>
        <w:t>BandCombinationList-v1650 ::=       SEQUENCE (SIZE (1..maxBandComb)) OF BandCombination-v1650</w:t>
      </w:r>
    </w:p>
    <w:p w14:paraId="5D746936" w14:textId="77777777" w:rsidR="00323444" w:rsidRDefault="00323444">
      <w:pPr>
        <w:pStyle w:val="PL"/>
      </w:pPr>
    </w:p>
    <w:p w14:paraId="55F51F72" w14:textId="77777777" w:rsidR="00323444" w:rsidRDefault="00167025">
      <w:pPr>
        <w:pStyle w:val="PL"/>
      </w:pPr>
      <w:r>
        <w:t>BandCombinationList-UplinkTxSwitch-r16 ::= SEQUENCE (SIZE (1..maxBandComb)) OF BandCombination-UplinkTxSwitch-r16</w:t>
      </w:r>
    </w:p>
    <w:p w14:paraId="37C448A8" w14:textId="77777777" w:rsidR="00323444" w:rsidRDefault="00323444">
      <w:pPr>
        <w:pStyle w:val="PL"/>
      </w:pPr>
    </w:p>
    <w:p w14:paraId="0024329F" w14:textId="77777777" w:rsidR="00323444" w:rsidRDefault="00167025">
      <w:pPr>
        <w:pStyle w:val="PL"/>
      </w:pPr>
      <w:r>
        <w:t>BandCombinationList-UplinkTxSwitch-v1630 ::= SEQUENCE (SIZE (1..maxBandComb)) OF BandCombination-UplinkTxSwitch-v1630</w:t>
      </w:r>
    </w:p>
    <w:p w14:paraId="07B6AC39" w14:textId="77777777" w:rsidR="00323444" w:rsidRDefault="00323444">
      <w:pPr>
        <w:pStyle w:val="PL"/>
      </w:pPr>
    </w:p>
    <w:p w14:paraId="05F9AB81" w14:textId="77777777" w:rsidR="00323444" w:rsidRDefault="00167025">
      <w:pPr>
        <w:pStyle w:val="PL"/>
      </w:pPr>
      <w:r>
        <w:t>BandCombinationList-UplinkTxSwitch-v1640 ::= SEQUENCE (SIZE (1..maxBandComb)) OF BandCombination-UplinkTxSwitch-v1640</w:t>
      </w:r>
    </w:p>
    <w:p w14:paraId="56351678" w14:textId="77777777" w:rsidR="00323444" w:rsidRDefault="00323444">
      <w:pPr>
        <w:pStyle w:val="PL"/>
      </w:pPr>
    </w:p>
    <w:p w14:paraId="4DABE764" w14:textId="77777777" w:rsidR="00323444" w:rsidRDefault="00167025">
      <w:pPr>
        <w:pStyle w:val="PL"/>
      </w:pPr>
      <w:r>
        <w:t>BandCombinationList-UplinkTxSwitch-v1650 ::= SEQUENCE (SIZE (1..maxBandComb)) OF BandCombination-UplinkTxSwitch-v1650</w:t>
      </w:r>
    </w:p>
    <w:p w14:paraId="56D8CC8E" w14:textId="77777777" w:rsidR="00323444" w:rsidRDefault="00323444">
      <w:pPr>
        <w:pStyle w:val="PL"/>
      </w:pPr>
    </w:p>
    <w:p w14:paraId="562C4CA2" w14:textId="77777777" w:rsidR="00323444" w:rsidRDefault="00167025">
      <w:pPr>
        <w:pStyle w:val="PL"/>
      </w:pPr>
      <w:r>
        <w:t>BandCombinationList-UplinkTxSwitch-v1670 ::= SEQUENCE (SIZE (1..maxBandComb)) OF BandCombination-UplinkTxSwitch-v1670</w:t>
      </w:r>
    </w:p>
    <w:p w14:paraId="7C84D603" w14:textId="77777777" w:rsidR="00323444" w:rsidRDefault="00323444">
      <w:pPr>
        <w:pStyle w:val="PL"/>
      </w:pPr>
    </w:p>
    <w:p w14:paraId="0F133844" w14:textId="77777777" w:rsidR="00323444" w:rsidRDefault="00167025">
      <w:pPr>
        <w:pStyle w:val="PL"/>
      </w:pPr>
      <w:r>
        <w:t>BandCombination ::=                 SEQUENCE {</w:t>
      </w:r>
    </w:p>
    <w:p w14:paraId="6F622FE3" w14:textId="77777777" w:rsidR="00323444" w:rsidRDefault="00167025">
      <w:pPr>
        <w:pStyle w:val="PL"/>
      </w:pPr>
      <w:r>
        <w:t xml:space="preserve">    bandList                            SEQUENCE (SIZE (1..maxSimultaneousBands)) OF BandParameters,</w:t>
      </w:r>
    </w:p>
    <w:p w14:paraId="24D41798" w14:textId="77777777" w:rsidR="00323444" w:rsidRDefault="00167025">
      <w:pPr>
        <w:pStyle w:val="PL"/>
      </w:pPr>
      <w:r>
        <w:t xml:space="preserve">    featureSetCombination               FeatureSetCombinationId,</w:t>
      </w:r>
    </w:p>
    <w:p w14:paraId="7799ED12" w14:textId="77777777" w:rsidR="00323444" w:rsidRDefault="00167025">
      <w:pPr>
        <w:pStyle w:val="PL"/>
      </w:pPr>
      <w:r>
        <w:t xml:space="preserve">    ca-ParametersEUTRA                  CA-ParametersEUTRA                          OPTIONAL,</w:t>
      </w:r>
    </w:p>
    <w:p w14:paraId="6728B6FC" w14:textId="77777777" w:rsidR="00323444" w:rsidRDefault="00167025">
      <w:pPr>
        <w:pStyle w:val="PL"/>
      </w:pPr>
      <w:r>
        <w:t xml:space="preserve">    ca-ParametersNR                     CA-ParametersNR                             OPTIONAL,</w:t>
      </w:r>
    </w:p>
    <w:p w14:paraId="2000CDAC" w14:textId="77777777" w:rsidR="00323444" w:rsidRDefault="00167025">
      <w:pPr>
        <w:pStyle w:val="PL"/>
      </w:pPr>
      <w:r>
        <w:t xml:space="preserve">    mrdc-Parameters                     MRDC-Parameters                             OPTIONAL,</w:t>
      </w:r>
    </w:p>
    <w:p w14:paraId="59DEF714" w14:textId="77777777" w:rsidR="00323444" w:rsidRDefault="00167025">
      <w:pPr>
        <w:pStyle w:val="PL"/>
      </w:pPr>
      <w:r>
        <w:t xml:space="preserve">    supportedBandwidthCombinationSet    BIT STRING (SIZE (1..32))                   OPTIONAL,</w:t>
      </w:r>
    </w:p>
    <w:p w14:paraId="59B9B1ED" w14:textId="77777777" w:rsidR="00323444" w:rsidRDefault="00167025">
      <w:pPr>
        <w:pStyle w:val="PL"/>
      </w:pPr>
      <w:r>
        <w:t xml:space="preserve">    powerClass-v1530                    ENUMERATED {pc2}                            OPTIONAL</w:t>
      </w:r>
    </w:p>
    <w:p w14:paraId="43EBAE02" w14:textId="77777777" w:rsidR="00323444" w:rsidRDefault="00167025">
      <w:pPr>
        <w:pStyle w:val="PL"/>
      </w:pPr>
      <w:r>
        <w:t>}</w:t>
      </w:r>
    </w:p>
    <w:p w14:paraId="437F658F" w14:textId="77777777" w:rsidR="00323444" w:rsidRDefault="00323444">
      <w:pPr>
        <w:pStyle w:val="PL"/>
      </w:pPr>
    </w:p>
    <w:p w14:paraId="0967E8D5" w14:textId="77777777" w:rsidR="00323444" w:rsidRDefault="00167025">
      <w:pPr>
        <w:pStyle w:val="PL"/>
      </w:pPr>
      <w:r>
        <w:t>BandCombination-v1540::=            SEQUENCE {</w:t>
      </w:r>
    </w:p>
    <w:p w14:paraId="725BEA99" w14:textId="77777777" w:rsidR="00323444" w:rsidRDefault="00167025">
      <w:pPr>
        <w:pStyle w:val="PL"/>
      </w:pPr>
      <w:r>
        <w:lastRenderedPageBreak/>
        <w:t xml:space="preserve">    bandList-v1540                      SEQUENCE (SIZE (1..maxSimultaneousBands)) OF BandParameters-v1540,</w:t>
      </w:r>
    </w:p>
    <w:p w14:paraId="4B43EAC4" w14:textId="77777777" w:rsidR="00323444" w:rsidRDefault="00167025">
      <w:pPr>
        <w:pStyle w:val="PL"/>
      </w:pPr>
      <w:r>
        <w:t xml:space="preserve">    ca-ParametersNR-v1540               CA-ParametersNR-v1540                       OPTIONAL</w:t>
      </w:r>
    </w:p>
    <w:p w14:paraId="07922C5C" w14:textId="77777777" w:rsidR="00323444" w:rsidRDefault="00167025">
      <w:pPr>
        <w:pStyle w:val="PL"/>
      </w:pPr>
      <w:r>
        <w:t>}</w:t>
      </w:r>
    </w:p>
    <w:p w14:paraId="0DBC8005" w14:textId="77777777" w:rsidR="00323444" w:rsidRDefault="00323444">
      <w:pPr>
        <w:pStyle w:val="PL"/>
      </w:pPr>
    </w:p>
    <w:p w14:paraId="1387F4F2" w14:textId="77777777" w:rsidR="00323444" w:rsidRDefault="00167025">
      <w:pPr>
        <w:pStyle w:val="PL"/>
      </w:pPr>
      <w:r>
        <w:t>BandCombination-v1550 ::=           SEQUENCE {</w:t>
      </w:r>
    </w:p>
    <w:p w14:paraId="61CC9312" w14:textId="77777777" w:rsidR="00323444" w:rsidRDefault="00167025">
      <w:pPr>
        <w:pStyle w:val="PL"/>
      </w:pPr>
      <w:r>
        <w:t xml:space="preserve">    ca-ParametersNR-v1550               CA-ParametersNR-v1550</w:t>
      </w:r>
    </w:p>
    <w:p w14:paraId="00330B5C" w14:textId="77777777" w:rsidR="00323444" w:rsidRDefault="00167025">
      <w:pPr>
        <w:pStyle w:val="PL"/>
      </w:pPr>
      <w:r>
        <w:t>}</w:t>
      </w:r>
    </w:p>
    <w:p w14:paraId="41477887" w14:textId="77777777" w:rsidR="00323444" w:rsidRDefault="00167025">
      <w:pPr>
        <w:pStyle w:val="PL"/>
      </w:pPr>
      <w:r>
        <w:t>BandCombination-v1560::=            SEQUENCE {</w:t>
      </w:r>
    </w:p>
    <w:p w14:paraId="6DE79E0C" w14:textId="77777777" w:rsidR="00323444" w:rsidRDefault="00167025">
      <w:pPr>
        <w:pStyle w:val="PL"/>
      </w:pPr>
      <w:r>
        <w:t xml:space="preserve">    ne-DC-BC                                ENUMERATED {supported}                 OPTIONAL,</w:t>
      </w:r>
    </w:p>
    <w:p w14:paraId="69A713C4" w14:textId="77777777" w:rsidR="00323444" w:rsidRDefault="00167025">
      <w:pPr>
        <w:pStyle w:val="PL"/>
      </w:pPr>
      <w:r>
        <w:t xml:space="preserve">    ca-ParametersNRDC                       CA-ParametersNRDC                      OPTIONAL,</w:t>
      </w:r>
    </w:p>
    <w:p w14:paraId="49AE2523" w14:textId="77777777" w:rsidR="00323444" w:rsidRDefault="00167025">
      <w:pPr>
        <w:pStyle w:val="PL"/>
      </w:pPr>
      <w:r>
        <w:t xml:space="preserve">    ca-ParametersEUTRA-v1560                CA-ParametersEUTRA-v1560               OPTIONAL,</w:t>
      </w:r>
    </w:p>
    <w:p w14:paraId="38D38EE0" w14:textId="77777777" w:rsidR="00323444" w:rsidRDefault="00167025">
      <w:pPr>
        <w:pStyle w:val="PL"/>
      </w:pPr>
      <w:r>
        <w:t xml:space="preserve">    ca-ParametersNR-v1560                   CA-ParametersNR-v1560                  OPTIONAL</w:t>
      </w:r>
    </w:p>
    <w:p w14:paraId="271CF514" w14:textId="77777777" w:rsidR="00323444" w:rsidRDefault="00167025">
      <w:pPr>
        <w:pStyle w:val="PL"/>
      </w:pPr>
      <w:r>
        <w:t>}</w:t>
      </w:r>
    </w:p>
    <w:p w14:paraId="1CF2C19B" w14:textId="77777777" w:rsidR="00323444" w:rsidRDefault="00323444">
      <w:pPr>
        <w:pStyle w:val="PL"/>
      </w:pPr>
    </w:p>
    <w:p w14:paraId="27FA19C6" w14:textId="77777777" w:rsidR="00323444" w:rsidRDefault="00167025">
      <w:pPr>
        <w:pStyle w:val="PL"/>
      </w:pPr>
      <w:r>
        <w:t>BandCombination-v1570 ::=           SEQUENCE {</w:t>
      </w:r>
    </w:p>
    <w:p w14:paraId="40BB78D4" w14:textId="77777777" w:rsidR="00323444" w:rsidRDefault="00167025">
      <w:pPr>
        <w:pStyle w:val="PL"/>
      </w:pPr>
      <w:r>
        <w:t xml:space="preserve">    ca-ParametersEUTRA-v1570            CA-ParametersEUTRA-v1570</w:t>
      </w:r>
    </w:p>
    <w:p w14:paraId="731723D2" w14:textId="77777777" w:rsidR="00323444" w:rsidRDefault="00167025">
      <w:pPr>
        <w:pStyle w:val="PL"/>
      </w:pPr>
      <w:r>
        <w:t>}</w:t>
      </w:r>
    </w:p>
    <w:p w14:paraId="59C62214" w14:textId="77777777" w:rsidR="00323444" w:rsidRDefault="00323444">
      <w:pPr>
        <w:pStyle w:val="PL"/>
      </w:pPr>
    </w:p>
    <w:p w14:paraId="21163D99" w14:textId="77777777" w:rsidR="00323444" w:rsidRDefault="00167025">
      <w:pPr>
        <w:pStyle w:val="PL"/>
      </w:pPr>
      <w:r>
        <w:t>BandCombination-v1580 ::=           SEQUENCE {</w:t>
      </w:r>
    </w:p>
    <w:p w14:paraId="6D45D25F" w14:textId="77777777" w:rsidR="00323444" w:rsidRDefault="00167025">
      <w:pPr>
        <w:pStyle w:val="PL"/>
      </w:pPr>
      <w:r>
        <w:t xml:space="preserve">    mrdc-Parameters-v1580               MRDC-Parameters-v1580</w:t>
      </w:r>
    </w:p>
    <w:p w14:paraId="2AA484C4" w14:textId="77777777" w:rsidR="00323444" w:rsidRDefault="00167025">
      <w:pPr>
        <w:pStyle w:val="PL"/>
      </w:pPr>
      <w:r>
        <w:t>}</w:t>
      </w:r>
    </w:p>
    <w:p w14:paraId="04862F98" w14:textId="77777777" w:rsidR="00323444" w:rsidRDefault="00323444">
      <w:pPr>
        <w:pStyle w:val="PL"/>
      </w:pPr>
    </w:p>
    <w:p w14:paraId="2ADC8C46" w14:textId="77777777" w:rsidR="00323444" w:rsidRDefault="00167025">
      <w:pPr>
        <w:pStyle w:val="PL"/>
      </w:pPr>
      <w:r>
        <w:t>BandCombination-v1590::=            SEQUENCE {</w:t>
      </w:r>
    </w:p>
    <w:p w14:paraId="69FE19CA" w14:textId="77777777" w:rsidR="00323444" w:rsidRDefault="00167025">
      <w:pPr>
        <w:pStyle w:val="PL"/>
      </w:pPr>
      <w:r>
        <w:t xml:space="preserve">    supportedBandwidthCombinationSetIntraENDC  BIT STRING (SIZE (1..32))           OPTIONAL,</w:t>
      </w:r>
    </w:p>
    <w:p w14:paraId="54305BB5" w14:textId="77777777" w:rsidR="00323444" w:rsidRDefault="00167025">
      <w:pPr>
        <w:pStyle w:val="PL"/>
      </w:pPr>
      <w:r>
        <w:t xml:space="preserve">    mrdc-Parameters-v1590                      MRDC-Parameters-v1590</w:t>
      </w:r>
    </w:p>
    <w:p w14:paraId="5E3B1C39" w14:textId="77777777" w:rsidR="00323444" w:rsidRDefault="00167025">
      <w:pPr>
        <w:pStyle w:val="PL"/>
      </w:pPr>
      <w:r>
        <w:t>}</w:t>
      </w:r>
    </w:p>
    <w:p w14:paraId="1CB69F02" w14:textId="77777777" w:rsidR="00323444" w:rsidRDefault="00323444">
      <w:pPr>
        <w:pStyle w:val="PL"/>
      </w:pPr>
    </w:p>
    <w:p w14:paraId="24FEE393" w14:textId="77777777" w:rsidR="00323444" w:rsidRDefault="00167025">
      <w:pPr>
        <w:pStyle w:val="PL"/>
      </w:pPr>
      <w:r>
        <w:lastRenderedPageBreak/>
        <w:t>BandCombination-v15g0::=            SEQUENCE {</w:t>
      </w:r>
    </w:p>
    <w:p w14:paraId="616D3BB1" w14:textId="77777777" w:rsidR="00323444" w:rsidRDefault="00167025">
      <w:pPr>
        <w:pStyle w:val="PL"/>
      </w:pPr>
      <w:r>
        <w:t xml:space="preserve">    ca-ParametersNR-v15g0               CA-ParametersNR-v15g0                      OPTIONAL,</w:t>
      </w:r>
    </w:p>
    <w:p w14:paraId="3697E578" w14:textId="77777777" w:rsidR="00323444" w:rsidRDefault="00167025">
      <w:pPr>
        <w:pStyle w:val="PL"/>
      </w:pPr>
      <w:r>
        <w:t xml:space="preserve">    ca-ParametersNRDC-v15g0             CA-ParametersNRDC-v15g0                    OPTIONAL,</w:t>
      </w:r>
    </w:p>
    <w:p w14:paraId="7C4B0335" w14:textId="77777777" w:rsidR="00323444" w:rsidRDefault="00167025">
      <w:pPr>
        <w:pStyle w:val="PL"/>
      </w:pPr>
      <w:r>
        <w:t xml:space="preserve">    mrdc-Parameters-v15g0               MRDC-Parameters-v15g0                      OPTIONAL</w:t>
      </w:r>
    </w:p>
    <w:p w14:paraId="64C7078E" w14:textId="77777777" w:rsidR="00323444" w:rsidRDefault="00167025">
      <w:pPr>
        <w:pStyle w:val="PL"/>
      </w:pPr>
      <w:r>
        <w:t>}</w:t>
      </w:r>
    </w:p>
    <w:p w14:paraId="4279C3CE" w14:textId="77777777" w:rsidR="00323444" w:rsidRDefault="00323444">
      <w:pPr>
        <w:pStyle w:val="PL"/>
      </w:pPr>
    </w:p>
    <w:p w14:paraId="54597AEB" w14:textId="77777777" w:rsidR="00323444" w:rsidRDefault="00167025">
      <w:pPr>
        <w:pStyle w:val="PL"/>
      </w:pPr>
      <w:r>
        <w:t>BandCombination-v1610 ::=          SEQUENCE {</w:t>
      </w:r>
    </w:p>
    <w:p w14:paraId="07CD7559" w14:textId="77777777" w:rsidR="00323444" w:rsidRDefault="00167025">
      <w:pPr>
        <w:pStyle w:val="PL"/>
      </w:pPr>
      <w:r>
        <w:t xml:space="preserve">    bandList-v1610                      SEQUENCE (SIZE (1..maxSimultaneousBands)) OF BandParameters-v1610  OPTIONAL,</w:t>
      </w:r>
    </w:p>
    <w:p w14:paraId="701B80FD" w14:textId="77777777" w:rsidR="00323444" w:rsidRDefault="00167025">
      <w:pPr>
        <w:pStyle w:val="PL"/>
      </w:pPr>
      <w:r>
        <w:t xml:space="preserve">        ca-ParametersNR-v1610               CA-ParametersNR-v1610                  OPTIONAL,</w:t>
      </w:r>
    </w:p>
    <w:p w14:paraId="6A3069CF" w14:textId="77777777" w:rsidR="00323444" w:rsidRDefault="00167025">
      <w:pPr>
        <w:pStyle w:val="PL"/>
      </w:pPr>
      <w:r>
        <w:t xml:space="preserve">        ca-ParametersNRDC-v1610             CA-ParametersNRDC-v1610                OPTIONAL,</w:t>
      </w:r>
    </w:p>
    <w:p w14:paraId="5E582CCC" w14:textId="77777777" w:rsidR="00323444" w:rsidRDefault="00167025">
      <w:pPr>
        <w:pStyle w:val="PL"/>
      </w:pPr>
      <w:r>
        <w:t xml:space="preserve">        powerClass-v1610                    ENUMERATED {pc1dot5}                   OPTIONAL,</w:t>
      </w:r>
    </w:p>
    <w:p w14:paraId="77BB7EF3" w14:textId="77777777" w:rsidR="00323444" w:rsidRDefault="00167025">
      <w:pPr>
        <w:pStyle w:val="PL"/>
      </w:pPr>
      <w:r>
        <w:t xml:space="preserve">        powerClassNRPart-r16                ENUMERATED {pc1, pc2, pc3, pc5}        OPTIONAL,</w:t>
      </w:r>
    </w:p>
    <w:p w14:paraId="6F021F3E" w14:textId="77777777" w:rsidR="00323444" w:rsidRDefault="00167025">
      <w:pPr>
        <w:pStyle w:val="PL"/>
      </w:pPr>
      <w:r>
        <w:t xml:space="preserve">        featureSetCombinationDAPS-r16       FeatureSetCombinationId                OPTIONAL,</w:t>
      </w:r>
    </w:p>
    <w:p w14:paraId="3F758E2D" w14:textId="77777777" w:rsidR="00323444" w:rsidRDefault="00167025">
      <w:pPr>
        <w:pStyle w:val="PL"/>
      </w:pPr>
      <w:r>
        <w:t xml:space="preserve">        mrdc-Parameters-v1620               MRDC-Parameters-v1620                  OPTIONAL</w:t>
      </w:r>
    </w:p>
    <w:p w14:paraId="1BDC298B" w14:textId="77777777" w:rsidR="00323444" w:rsidRDefault="00167025">
      <w:pPr>
        <w:pStyle w:val="PL"/>
      </w:pPr>
      <w:r>
        <w:t>}</w:t>
      </w:r>
    </w:p>
    <w:p w14:paraId="68328120" w14:textId="77777777" w:rsidR="00323444" w:rsidRDefault="00323444">
      <w:pPr>
        <w:pStyle w:val="PL"/>
      </w:pPr>
    </w:p>
    <w:p w14:paraId="74909B56" w14:textId="77777777" w:rsidR="00323444" w:rsidRDefault="00167025">
      <w:pPr>
        <w:pStyle w:val="PL"/>
      </w:pPr>
      <w:r>
        <w:t>BandCombination-v1630 ::=                   SEQUENCE {</w:t>
      </w:r>
    </w:p>
    <w:p w14:paraId="6AA435F7" w14:textId="77777777" w:rsidR="00323444" w:rsidRDefault="00167025">
      <w:pPr>
        <w:pStyle w:val="PL"/>
      </w:pPr>
      <w:r>
        <w:t xml:space="preserve">    ca-ParametersNR-v1630                       CA-ParametersNR-v1630                                             OPTIONAL,</w:t>
      </w:r>
    </w:p>
    <w:p w14:paraId="38B72B29" w14:textId="77777777" w:rsidR="00323444" w:rsidRDefault="00167025">
      <w:pPr>
        <w:pStyle w:val="PL"/>
      </w:pPr>
      <w:r>
        <w:t xml:space="preserve">    ca-ParametersNRDC-v1630                     CA-ParametersNRDC-v1630                                           OPTIONAL,</w:t>
      </w:r>
    </w:p>
    <w:p w14:paraId="65FF82FB" w14:textId="77777777" w:rsidR="00323444" w:rsidRDefault="00167025">
      <w:pPr>
        <w:pStyle w:val="PL"/>
      </w:pPr>
      <w:r>
        <w:t xml:space="preserve">    mrdc-Parameters-v1630                       MRDC-Parameters-v1630                                             OPTIONAL,</w:t>
      </w:r>
    </w:p>
    <w:p w14:paraId="1650D524" w14:textId="77777777" w:rsidR="00323444" w:rsidRDefault="00167025">
      <w:pPr>
        <w:pStyle w:val="PL"/>
      </w:pPr>
      <w:r>
        <w:t xml:space="preserve">    supportedTxBandCombListPerBC-Sidelink-r16   BIT STRING (SIZE (1..maxBandComb))                                OPTIONAL,</w:t>
      </w:r>
    </w:p>
    <w:p w14:paraId="360D8684" w14:textId="77777777" w:rsidR="00323444" w:rsidRDefault="00167025">
      <w:pPr>
        <w:pStyle w:val="PL"/>
      </w:pPr>
      <w:r>
        <w:t xml:space="preserve">    supportedRxBandCombListPerBC-Sidelink-r16   BIT STRING (SIZE (1..maxBandComb))                                OPTIONAL,</w:t>
      </w:r>
    </w:p>
    <w:p w14:paraId="3FEE57E2" w14:textId="77777777" w:rsidR="00323444" w:rsidRDefault="00167025">
      <w:pPr>
        <w:pStyle w:val="PL"/>
      </w:pPr>
      <w:r>
        <w:t xml:space="preserve">    scalingFactorTxSidelink-r16                 SEQUENCE (SIZE (1..maxBandComb)) OF ScalingFactorSidelink-r16     OPTIONAL,</w:t>
      </w:r>
    </w:p>
    <w:p w14:paraId="35AE6274" w14:textId="77777777" w:rsidR="00323444" w:rsidRDefault="00167025">
      <w:pPr>
        <w:pStyle w:val="PL"/>
      </w:pPr>
      <w:r>
        <w:t xml:space="preserve">    scalingFactorRxSidelink-r16                 SEQUENCE (SIZE (1..maxBandComb)) OF ScalingFactorSidelink-r16     OPTIONAL</w:t>
      </w:r>
    </w:p>
    <w:p w14:paraId="7E03BE73" w14:textId="77777777" w:rsidR="00323444" w:rsidRDefault="00167025">
      <w:pPr>
        <w:pStyle w:val="PL"/>
      </w:pPr>
      <w:r>
        <w:t>}</w:t>
      </w:r>
    </w:p>
    <w:p w14:paraId="70AE3876" w14:textId="77777777" w:rsidR="00323444" w:rsidRDefault="00323444">
      <w:pPr>
        <w:pStyle w:val="PL"/>
      </w:pPr>
    </w:p>
    <w:p w14:paraId="66B8FC47" w14:textId="77777777" w:rsidR="00323444" w:rsidRDefault="00167025">
      <w:pPr>
        <w:pStyle w:val="PL"/>
      </w:pPr>
      <w:r>
        <w:t>BandCombination-v1640 ::=                   SEQUENCE {</w:t>
      </w:r>
    </w:p>
    <w:p w14:paraId="61B321E8" w14:textId="77777777" w:rsidR="00323444" w:rsidRDefault="00167025">
      <w:pPr>
        <w:pStyle w:val="PL"/>
      </w:pPr>
      <w:r>
        <w:lastRenderedPageBreak/>
        <w:t xml:space="preserve">    ca-ParametersNR-v1640                       CA-ParametersNR-v1640                                             OPTIONAL,</w:t>
      </w:r>
    </w:p>
    <w:p w14:paraId="3028B3A0" w14:textId="77777777" w:rsidR="00323444" w:rsidRDefault="00167025">
      <w:pPr>
        <w:pStyle w:val="PL"/>
      </w:pPr>
      <w:r>
        <w:t xml:space="preserve">    ca-ParametersNRDC-v1640                     CA-ParametersNRDC-v1640                                           OPTIONAL</w:t>
      </w:r>
    </w:p>
    <w:p w14:paraId="247FBBA5" w14:textId="77777777" w:rsidR="00323444" w:rsidRDefault="00167025">
      <w:pPr>
        <w:pStyle w:val="PL"/>
      </w:pPr>
      <w:r>
        <w:t>}</w:t>
      </w:r>
    </w:p>
    <w:p w14:paraId="534E7D76" w14:textId="77777777" w:rsidR="00323444" w:rsidRDefault="00323444">
      <w:pPr>
        <w:pStyle w:val="PL"/>
      </w:pPr>
    </w:p>
    <w:p w14:paraId="052FED84" w14:textId="77777777" w:rsidR="00323444" w:rsidRDefault="00167025">
      <w:pPr>
        <w:pStyle w:val="PL"/>
      </w:pPr>
      <w:r>
        <w:t>BandCombination-v1650 ::=          SEQUENCE {</w:t>
      </w:r>
    </w:p>
    <w:p w14:paraId="1AB785AC" w14:textId="77777777" w:rsidR="00323444" w:rsidRDefault="00167025">
      <w:pPr>
        <w:pStyle w:val="PL"/>
      </w:pPr>
      <w:r>
        <w:t xml:space="preserve">    ca-ParametersNRDC-v1650             CA-ParametersNRDC-v1650                 OPTIONAL</w:t>
      </w:r>
    </w:p>
    <w:p w14:paraId="0D8FCB1D" w14:textId="77777777" w:rsidR="00323444" w:rsidRDefault="00167025">
      <w:pPr>
        <w:pStyle w:val="PL"/>
      </w:pPr>
      <w:r>
        <w:t>}</w:t>
      </w:r>
    </w:p>
    <w:p w14:paraId="606FD0C7" w14:textId="77777777" w:rsidR="00323444" w:rsidRDefault="00323444">
      <w:pPr>
        <w:pStyle w:val="PL"/>
      </w:pPr>
    </w:p>
    <w:p w14:paraId="3CA959CE" w14:textId="77777777" w:rsidR="00323444" w:rsidRDefault="00167025">
      <w:pPr>
        <w:pStyle w:val="PL"/>
      </w:pPr>
      <w:r>
        <w:t>BandCombination-UplinkTxSwitch-r16 ::= SEQUENCE {</w:t>
      </w:r>
    </w:p>
    <w:p w14:paraId="47E702CF" w14:textId="77777777" w:rsidR="00323444" w:rsidRDefault="00167025">
      <w:pPr>
        <w:pStyle w:val="PL"/>
      </w:pPr>
      <w:r>
        <w:t xml:space="preserve">    bandCombination-r16                 BandCombination,</w:t>
      </w:r>
    </w:p>
    <w:p w14:paraId="0463AA47" w14:textId="77777777" w:rsidR="00323444" w:rsidRDefault="00167025">
      <w:pPr>
        <w:pStyle w:val="PL"/>
      </w:pPr>
      <w:r>
        <w:t xml:space="preserve">    bandCombination-v1540               BandCombination-v1540                      OPTIONAL,</w:t>
      </w:r>
    </w:p>
    <w:p w14:paraId="7E88088E" w14:textId="77777777" w:rsidR="00323444" w:rsidRDefault="00167025">
      <w:pPr>
        <w:pStyle w:val="PL"/>
      </w:pPr>
      <w:r>
        <w:t xml:space="preserve">    bandCombination-v1560               BandCombination-v1560                      OPTIONAL,</w:t>
      </w:r>
    </w:p>
    <w:p w14:paraId="43BD3A94" w14:textId="77777777" w:rsidR="00323444" w:rsidRDefault="00167025">
      <w:pPr>
        <w:pStyle w:val="PL"/>
      </w:pPr>
      <w:r>
        <w:t xml:space="preserve">    bandCombination-v1570               BandCombination-v1570                      OPTIONAL,</w:t>
      </w:r>
    </w:p>
    <w:p w14:paraId="4D7D1782" w14:textId="77777777" w:rsidR="00323444" w:rsidRDefault="00167025">
      <w:pPr>
        <w:pStyle w:val="PL"/>
      </w:pPr>
      <w:r>
        <w:t xml:space="preserve">    bandCombination-v1580               BandCombination-v1580                      OPTIONAL,</w:t>
      </w:r>
    </w:p>
    <w:p w14:paraId="52FBA49A" w14:textId="77777777" w:rsidR="00323444" w:rsidRDefault="00167025">
      <w:pPr>
        <w:pStyle w:val="PL"/>
      </w:pPr>
      <w:r>
        <w:t xml:space="preserve">    bandCombination-v1590               BandCombination-v1590                      OPTIONAL,</w:t>
      </w:r>
    </w:p>
    <w:p w14:paraId="1AE681A3" w14:textId="77777777" w:rsidR="00323444" w:rsidRDefault="00167025">
      <w:pPr>
        <w:pStyle w:val="PL"/>
      </w:pPr>
      <w:r>
        <w:t xml:space="preserve">    bandCombination-v1610               BandCombination-v1610                      OPTIONAL,</w:t>
      </w:r>
    </w:p>
    <w:p w14:paraId="18080DF4" w14:textId="77777777" w:rsidR="00323444" w:rsidRDefault="00167025">
      <w:pPr>
        <w:pStyle w:val="PL"/>
      </w:pPr>
      <w:r>
        <w:t xml:space="preserve">    supportedBandPairListNR-r16         SEQUENCE (SIZE (1..maxULTxSwitchingBandPairs)) OF ULTxSwitchingBandPair-r16,</w:t>
      </w:r>
    </w:p>
    <w:p w14:paraId="080C04EA" w14:textId="77777777" w:rsidR="00323444" w:rsidRDefault="00167025">
      <w:pPr>
        <w:pStyle w:val="PL"/>
      </w:pPr>
      <w:r>
        <w:t xml:space="preserve">    uplinkTxSwitching-OptionSupport-r16 ENUMERATED {switchedUL, dualUL, both}      OPTIONAL,</w:t>
      </w:r>
    </w:p>
    <w:p w14:paraId="50252C1F" w14:textId="77777777" w:rsidR="00323444" w:rsidRDefault="00167025">
      <w:pPr>
        <w:pStyle w:val="PL"/>
      </w:pPr>
      <w:r>
        <w:t xml:space="preserve">    uplinkTxSwitching-PowerBoosting-r16 ENUMERATED {supported}                     OPTIONAL,</w:t>
      </w:r>
    </w:p>
    <w:p w14:paraId="3D1A740F" w14:textId="77777777" w:rsidR="00323444" w:rsidRDefault="00167025">
      <w:pPr>
        <w:pStyle w:val="PL"/>
      </w:pPr>
      <w:r>
        <w:t xml:space="preserve">    ...</w:t>
      </w:r>
    </w:p>
    <w:p w14:paraId="3AE33246" w14:textId="77777777" w:rsidR="00323444" w:rsidRDefault="00167025">
      <w:pPr>
        <w:pStyle w:val="PL"/>
      </w:pPr>
      <w:r>
        <w:t>}</w:t>
      </w:r>
    </w:p>
    <w:p w14:paraId="390C8491" w14:textId="77777777" w:rsidR="00323444" w:rsidRDefault="00323444">
      <w:pPr>
        <w:pStyle w:val="PL"/>
      </w:pPr>
    </w:p>
    <w:p w14:paraId="3046800D" w14:textId="77777777" w:rsidR="00323444" w:rsidRDefault="00167025">
      <w:pPr>
        <w:pStyle w:val="PL"/>
      </w:pPr>
      <w:r>
        <w:t>BandCombination-UplinkTxSwitch-v1630 ::=    SEQUENCE {</w:t>
      </w:r>
    </w:p>
    <w:p w14:paraId="1BAB303E" w14:textId="77777777" w:rsidR="00323444" w:rsidRDefault="00167025">
      <w:pPr>
        <w:pStyle w:val="PL"/>
      </w:pPr>
      <w:r>
        <w:t xml:space="preserve">    bandCombination-v1630                       BandCombination-v1630              OPTIONAL</w:t>
      </w:r>
    </w:p>
    <w:p w14:paraId="116672DF" w14:textId="77777777" w:rsidR="00323444" w:rsidRDefault="00167025">
      <w:pPr>
        <w:pStyle w:val="PL"/>
      </w:pPr>
      <w:r>
        <w:t>}</w:t>
      </w:r>
    </w:p>
    <w:p w14:paraId="22519F45" w14:textId="77777777" w:rsidR="00323444" w:rsidRDefault="00323444">
      <w:pPr>
        <w:pStyle w:val="PL"/>
      </w:pPr>
    </w:p>
    <w:p w14:paraId="3057CDC5" w14:textId="77777777" w:rsidR="00323444" w:rsidRDefault="00167025">
      <w:pPr>
        <w:pStyle w:val="PL"/>
      </w:pPr>
      <w:r>
        <w:t>BandCombination-UplinkTxSwitch-v1640 ::=    SEQUENCE {</w:t>
      </w:r>
    </w:p>
    <w:p w14:paraId="337DBEC8" w14:textId="77777777" w:rsidR="00323444" w:rsidRDefault="00167025">
      <w:pPr>
        <w:pStyle w:val="PL"/>
      </w:pPr>
      <w:r>
        <w:lastRenderedPageBreak/>
        <w:t xml:space="preserve">    bandCombination-v1640                       BandCombination-v1640              OPTIONAL</w:t>
      </w:r>
    </w:p>
    <w:p w14:paraId="7A0CCBAE" w14:textId="77777777" w:rsidR="00323444" w:rsidRDefault="00167025">
      <w:pPr>
        <w:pStyle w:val="PL"/>
      </w:pPr>
      <w:r>
        <w:t>}</w:t>
      </w:r>
    </w:p>
    <w:p w14:paraId="57EEC7EC" w14:textId="77777777" w:rsidR="00323444" w:rsidRDefault="00323444">
      <w:pPr>
        <w:pStyle w:val="PL"/>
      </w:pPr>
    </w:p>
    <w:p w14:paraId="7E78905B" w14:textId="77777777" w:rsidR="00323444" w:rsidRDefault="00167025">
      <w:pPr>
        <w:pStyle w:val="PL"/>
      </w:pPr>
      <w:r>
        <w:t>BandCombination-UplinkTxSwitch-v1650 ::= SEQUENCE {</w:t>
      </w:r>
    </w:p>
    <w:p w14:paraId="7246FB47" w14:textId="77777777" w:rsidR="00323444" w:rsidRDefault="00167025">
      <w:pPr>
        <w:pStyle w:val="PL"/>
      </w:pPr>
      <w:r>
        <w:t xml:space="preserve">    bandCombination-v1650               BandCombination-v1650                      OPTIONAL</w:t>
      </w:r>
    </w:p>
    <w:p w14:paraId="2822B553" w14:textId="77777777" w:rsidR="00323444" w:rsidRDefault="00167025">
      <w:pPr>
        <w:pStyle w:val="PL"/>
      </w:pPr>
      <w:r>
        <w:t>}</w:t>
      </w:r>
    </w:p>
    <w:p w14:paraId="56930598" w14:textId="77777777" w:rsidR="00323444" w:rsidRDefault="00323444">
      <w:pPr>
        <w:pStyle w:val="PL"/>
      </w:pPr>
    </w:p>
    <w:p w14:paraId="614A8D41" w14:textId="77777777" w:rsidR="00323444" w:rsidRDefault="00167025">
      <w:pPr>
        <w:pStyle w:val="PL"/>
      </w:pPr>
      <w:r>
        <w:t>BandCombination-UplinkTxSwitch-v1670 ::= SEQUENCE {</w:t>
      </w:r>
    </w:p>
    <w:p w14:paraId="0419EC2E" w14:textId="77777777" w:rsidR="00323444" w:rsidRDefault="00167025">
      <w:pPr>
        <w:pStyle w:val="PL"/>
      </w:pPr>
      <w:r>
        <w:t xml:space="preserve">    bandCombination-v15g0                    BandCombination-v15g0                 OPTIONAL</w:t>
      </w:r>
    </w:p>
    <w:p w14:paraId="718653F6" w14:textId="77777777" w:rsidR="00323444" w:rsidRDefault="00167025">
      <w:pPr>
        <w:pStyle w:val="PL"/>
      </w:pPr>
      <w:r>
        <w:t>}</w:t>
      </w:r>
    </w:p>
    <w:p w14:paraId="494FE77F" w14:textId="77777777" w:rsidR="00323444" w:rsidRDefault="00323444">
      <w:pPr>
        <w:pStyle w:val="PL"/>
      </w:pPr>
    </w:p>
    <w:p w14:paraId="1970D8F8" w14:textId="77777777" w:rsidR="00323444" w:rsidRDefault="00167025">
      <w:pPr>
        <w:pStyle w:val="PL"/>
      </w:pPr>
      <w:r>
        <w:t>ULTxSwitchingBandPair-r16 ::=       SEQUENCE {</w:t>
      </w:r>
    </w:p>
    <w:p w14:paraId="19404FCD" w14:textId="77777777" w:rsidR="00323444" w:rsidRDefault="00167025">
      <w:pPr>
        <w:pStyle w:val="PL"/>
      </w:pPr>
      <w:r>
        <w:t xml:space="preserve">    bandIndexUL1-r16                    INTEGER(1..maxSimultaneousBands),</w:t>
      </w:r>
    </w:p>
    <w:p w14:paraId="53423DAB" w14:textId="77777777" w:rsidR="00323444" w:rsidRDefault="00167025">
      <w:pPr>
        <w:pStyle w:val="PL"/>
      </w:pPr>
      <w:r>
        <w:t xml:space="preserve">    bandIndexUL2-r16                    INTEGER(1..maxSimultaneousBands),</w:t>
      </w:r>
    </w:p>
    <w:p w14:paraId="2F44ACED" w14:textId="77777777" w:rsidR="00323444" w:rsidRDefault="00167025">
      <w:pPr>
        <w:pStyle w:val="PL"/>
      </w:pPr>
      <w:r>
        <w:t xml:space="preserve">    uplinkTxSwitchingPeriod-r16         ENUMERATED {n35us, n140us, n210us},</w:t>
      </w:r>
    </w:p>
    <w:p w14:paraId="78AAD7D6" w14:textId="77777777" w:rsidR="00323444" w:rsidRDefault="00167025">
      <w:pPr>
        <w:pStyle w:val="PL"/>
      </w:pPr>
      <w:r>
        <w:t xml:space="preserve">    uplinkTxSwitching-DL-Interruption-r16 BIT STRING (SIZE(1..maxSimultaneousBands)) OPTIONAL</w:t>
      </w:r>
    </w:p>
    <w:p w14:paraId="4D27217B" w14:textId="77777777" w:rsidR="00323444" w:rsidRDefault="00167025">
      <w:pPr>
        <w:pStyle w:val="PL"/>
      </w:pPr>
      <w:r>
        <w:t>}</w:t>
      </w:r>
    </w:p>
    <w:p w14:paraId="713C4585" w14:textId="77777777" w:rsidR="00323444" w:rsidRDefault="00323444">
      <w:pPr>
        <w:pStyle w:val="PL"/>
      </w:pPr>
    </w:p>
    <w:p w14:paraId="3043F75A" w14:textId="77777777" w:rsidR="00323444" w:rsidRDefault="00167025">
      <w:pPr>
        <w:pStyle w:val="PL"/>
      </w:pPr>
      <w:r>
        <w:t>BandParameters ::=                      CHOICE {</w:t>
      </w:r>
    </w:p>
    <w:p w14:paraId="3A75113C" w14:textId="77777777" w:rsidR="00323444" w:rsidRDefault="00167025">
      <w:pPr>
        <w:pStyle w:val="PL"/>
      </w:pPr>
      <w:r>
        <w:t xml:space="preserve">    eutra                               SEQUENCE {</w:t>
      </w:r>
    </w:p>
    <w:p w14:paraId="382306F6" w14:textId="77777777" w:rsidR="00323444" w:rsidRDefault="00167025">
      <w:pPr>
        <w:pStyle w:val="PL"/>
      </w:pPr>
      <w:r>
        <w:t xml:space="preserve">        bandEUTRA                           FreqBandIndicatorEUTRA,</w:t>
      </w:r>
    </w:p>
    <w:p w14:paraId="32CECEE1" w14:textId="77777777" w:rsidR="00323444" w:rsidRDefault="00167025">
      <w:pPr>
        <w:pStyle w:val="PL"/>
      </w:pPr>
      <w:r>
        <w:t xml:space="preserve">        ca-BandwidthClassDL-EUTRA           CA-BandwidthClassEUTRA                 OPTIONAL,</w:t>
      </w:r>
    </w:p>
    <w:p w14:paraId="42E35A77" w14:textId="77777777" w:rsidR="00323444" w:rsidRDefault="00167025">
      <w:pPr>
        <w:pStyle w:val="PL"/>
      </w:pPr>
      <w:r>
        <w:t xml:space="preserve">        ca-BandwidthClassUL-EUTRA           CA-BandwidthClassEUTRA                 OPTIONAL</w:t>
      </w:r>
    </w:p>
    <w:p w14:paraId="27126112" w14:textId="77777777" w:rsidR="00323444" w:rsidRDefault="00167025">
      <w:pPr>
        <w:pStyle w:val="PL"/>
      </w:pPr>
      <w:r>
        <w:t xml:space="preserve">    },</w:t>
      </w:r>
    </w:p>
    <w:p w14:paraId="0722C137" w14:textId="77777777" w:rsidR="00323444" w:rsidRDefault="00167025">
      <w:pPr>
        <w:pStyle w:val="PL"/>
      </w:pPr>
      <w:r>
        <w:t xml:space="preserve">    nr                                  SEQUENCE {</w:t>
      </w:r>
    </w:p>
    <w:p w14:paraId="5B5B0E01" w14:textId="77777777" w:rsidR="00323444" w:rsidRDefault="00167025">
      <w:pPr>
        <w:pStyle w:val="PL"/>
      </w:pPr>
      <w:r>
        <w:t xml:space="preserve">        bandNR                              FreqBandIndicatorNR,</w:t>
      </w:r>
    </w:p>
    <w:p w14:paraId="4F3530F3" w14:textId="77777777" w:rsidR="00323444" w:rsidRDefault="00167025">
      <w:pPr>
        <w:pStyle w:val="PL"/>
      </w:pPr>
      <w:r>
        <w:t xml:space="preserve">        ca-BandwidthClassDL-NR              CA-BandwidthClassNR                    OPTIONAL,</w:t>
      </w:r>
    </w:p>
    <w:p w14:paraId="46A3CC65" w14:textId="77777777" w:rsidR="00323444" w:rsidRDefault="00167025">
      <w:pPr>
        <w:pStyle w:val="PL"/>
      </w:pPr>
      <w:r>
        <w:lastRenderedPageBreak/>
        <w:t xml:space="preserve">        ca-BandwidthClassUL-NR              CA-BandwidthClassNR                    OPTIONAL</w:t>
      </w:r>
    </w:p>
    <w:p w14:paraId="14E50AAC" w14:textId="77777777" w:rsidR="00323444" w:rsidRDefault="00167025">
      <w:pPr>
        <w:pStyle w:val="PL"/>
      </w:pPr>
      <w:r>
        <w:t xml:space="preserve">    }</w:t>
      </w:r>
    </w:p>
    <w:p w14:paraId="31D72301" w14:textId="77777777" w:rsidR="00323444" w:rsidRDefault="00167025">
      <w:pPr>
        <w:pStyle w:val="PL"/>
      </w:pPr>
      <w:r>
        <w:t>}</w:t>
      </w:r>
    </w:p>
    <w:p w14:paraId="2566B1E2" w14:textId="77777777" w:rsidR="00323444" w:rsidRDefault="00323444">
      <w:pPr>
        <w:pStyle w:val="PL"/>
      </w:pPr>
    </w:p>
    <w:p w14:paraId="6FC300BE" w14:textId="77777777" w:rsidR="00323444" w:rsidRDefault="00167025">
      <w:pPr>
        <w:pStyle w:val="PL"/>
      </w:pPr>
      <w:r>
        <w:t>BandParameters-v1540 ::=            SEQUENCE {</w:t>
      </w:r>
    </w:p>
    <w:p w14:paraId="27006A77" w14:textId="77777777" w:rsidR="00323444" w:rsidRDefault="00167025">
      <w:pPr>
        <w:pStyle w:val="PL"/>
      </w:pPr>
      <w:r>
        <w:t xml:space="preserve">    srs-CarrierSwitch                   CHOICE {</w:t>
      </w:r>
    </w:p>
    <w:p w14:paraId="5601315E" w14:textId="77777777" w:rsidR="00323444" w:rsidRDefault="00167025">
      <w:pPr>
        <w:pStyle w:val="PL"/>
      </w:pPr>
      <w:r>
        <w:t xml:space="preserve">        nr                                  SEQUENCE {</w:t>
      </w:r>
    </w:p>
    <w:p w14:paraId="06CFD0B3" w14:textId="77777777" w:rsidR="00323444" w:rsidRDefault="00167025">
      <w:pPr>
        <w:pStyle w:val="PL"/>
      </w:pPr>
      <w:r>
        <w:t xml:space="preserve">            srs-SwitchingTimesListNR            SEQUENCE (SIZE (1..maxSimultaneousBands)) OF SRS-SwitchingTimeNR</w:t>
      </w:r>
    </w:p>
    <w:p w14:paraId="6D860591" w14:textId="77777777" w:rsidR="00323444" w:rsidRDefault="00167025">
      <w:pPr>
        <w:pStyle w:val="PL"/>
      </w:pPr>
      <w:r>
        <w:t xml:space="preserve">        },</w:t>
      </w:r>
    </w:p>
    <w:p w14:paraId="499081C3" w14:textId="77777777" w:rsidR="00323444" w:rsidRDefault="00167025">
      <w:pPr>
        <w:pStyle w:val="PL"/>
      </w:pPr>
      <w:r>
        <w:t xml:space="preserve">        eutra                               SEQUENCE {</w:t>
      </w:r>
    </w:p>
    <w:p w14:paraId="47CEF9DE" w14:textId="77777777" w:rsidR="00323444" w:rsidRDefault="00167025">
      <w:pPr>
        <w:pStyle w:val="PL"/>
      </w:pPr>
      <w:r>
        <w:t xml:space="preserve">            srs-SwitchingTimesListEUTRA         SEQUENCE (SIZE (1..maxSimultaneousBands)) OF SRS-SwitchingTimeEUTRA</w:t>
      </w:r>
    </w:p>
    <w:p w14:paraId="6A54A64B" w14:textId="77777777" w:rsidR="00323444" w:rsidRDefault="00167025">
      <w:pPr>
        <w:pStyle w:val="PL"/>
      </w:pPr>
      <w:r>
        <w:t xml:space="preserve">        }</w:t>
      </w:r>
    </w:p>
    <w:p w14:paraId="4C7C739F" w14:textId="77777777" w:rsidR="00323444" w:rsidRDefault="00167025">
      <w:pPr>
        <w:pStyle w:val="PL"/>
      </w:pPr>
      <w:r>
        <w:t xml:space="preserve">    }                                                                              OPTIONAL,</w:t>
      </w:r>
    </w:p>
    <w:p w14:paraId="5D6C7593" w14:textId="77777777" w:rsidR="00323444" w:rsidRDefault="00167025">
      <w:pPr>
        <w:pStyle w:val="PL"/>
      </w:pPr>
      <w:r>
        <w:t xml:space="preserve">    srs-TxSwitch                    SEQUENCE {</w:t>
      </w:r>
    </w:p>
    <w:p w14:paraId="24E767F0" w14:textId="77777777" w:rsidR="00323444" w:rsidRDefault="00167025">
      <w:pPr>
        <w:pStyle w:val="PL"/>
      </w:pPr>
      <w:r>
        <w:t xml:space="preserve">        supportedSRS-TxPortSwitch       ENUMERATED {t1r2, t1r4, t2r4, t1r4-t2r4, t1r1, t2r2, t4r4, notSupported},</w:t>
      </w:r>
    </w:p>
    <w:p w14:paraId="5C8B2C5D" w14:textId="77777777" w:rsidR="00323444" w:rsidRDefault="00167025">
      <w:pPr>
        <w:pStyle w:val="PL"/>
      </w:pPr>
      <w:r>
        <w:t xml:space="preserve">        txSwitchImpactToRx              INTEGER (1..32)                            OPTIONAL,</w:t>
      </w:r>
    </w:p>
    <w:p w14:paraId="6231E53E" w14:textId="77777777" w:rsidR="00323444" w:rsidRDefault="00167025">
      <w:pPr>
        <w:pStyle w:val="PL"/>
      </w:pPr>
      <w:r>
        <w:t xml:space="preserve">        txSwitchWithAnotherBand         INTEGER (1..32)                            OPTIONAL</w:t>
      </w:r>
    </w:p>
    <w:p w14:paraId="2F346639" w14:textId="77777777" w:rsidR="00323444" w:rsidRDefault="00167025">
      <w:pPr>
        <w:pStyle w:val="PL"/>
      </w:pPr>
      <w:r>
        <w:t xml:space="preserve">    }                                                                              OPTIONAL</w:t>
      </w:r>
    </w:p>
    <w:p w14:paraId="0842655D" w14:textId="77777777" w:rsidR="00323444" w:rsidRDefault="00167025">
      <w:pPr>
        <w:pStyle w:val="PL"/>
      </w:pPr>
      <w:r>
        <w:t>}</w:t>
      </w:r>
    </w:p>
    <w:p w14:paraId="76374D4A" w14:textId="77777777" w:rsidR="00323444" w:rsidRDefault="00323444">
      <w:pPr>
        <w:pStyle w:val="PL"/>
      </w:pPr>
    </w:p>
    <w:p w14:paraId="429D0C0A" w14:textId="77777777" w:rsidR="00323444" w:rsidRDefault="00167025">
      <w:pPr>
        <w:pStyle w:val="PL"/>
      </w:pPr>
      <w:r>
        <w:t>BandParameters-v1610 ::=         SEQUENCE {</w:t>
      </w:r>
    </w:p>
    <w:p w14:paraId="1DE3B4BA" w14:textId="77777777" w:rsidR="00323444" w:rsidRDefault="00167025">
      <w:pPr>
        <w:pStyle w:val="PL"/>
      </w:pPr>
      <w:r>
        <w:t xml:space="preserve">    srs-TxSwitch-v1610               SEQUENCE {</w:t>
      </w:r>
    </w:p>
    <w:p w14:paraId="4398F5EC" w14:textId="77777777" w:rsidR="00323444" w:rsidRDefault="00167025">
      <w:pPr>
        <w:pStyle w:val="PL"/>
      </w:pPr>
      <w:r>
        <w:t xml:space="preserve">        supportedSRS-TxPortSwitch-v1610  ENUMERATED {t1r1-t1r2, t1r1-t1r2-t1r4, t1r1-t1r2-t2r2-t2r4, t1r1-t1r2-t2r2-t1r4-t2r4,</w:t>
      </w:r>
    </w:p>
    <w:p w14:paraId="5E1F3AF8" w14:textId="77777777" w:rsidR="00323444" w:rsidRDefault="00167025">
      <w:pPr>
        <w:pStyle w:val="PL"/>
      </w:pPr>
      <w:r>
        <w:t xml:space="preserve">                                                         t1r1-t2r2, t1r1-t2r2-t4r4}</w:t>
      </w:r>
    </w:p>
    <w:p w14:paraId="6F262CEF" w14:textId="77777777" w:rsidR="00323444" w:rsidRDefault="00167025">
      <w:pPr>
        <w:pStyle w:val="PL"/>
      </w:pPr>
      <w:r>
        <w:t xml:space="preserve">    }                                                                              OPTIONAL</w:t>
      </w:r>
    </w:p>
    <w:p w14:paraId="2696BBCB" w14:textId="77777777" w:rsidR="00323444" w:rsidRDefault="00167025">
      <w:pPr>
        <w:pStyle w:val="PL"/>
      </w:pPr>
      <w:r>
        <w:t>}</w:t>
      </w:r>
    </w:p>
    <w:p w14:paraId="7FAF3508" w14:textId="77777777" w:rsidR="00323444" w:rsidRDefault="00323444">
      <w:pPr>
        <w:pStyle w:val="PL"/>
      </w:pPr>
    </w:p>
    <w:p w14:paraId="7F926F62" w14:textId="77777777" w:rsidR="00323444" w:rsidRDefault="00167025">
      <w:pPr>
        <w:pStyle w:val="PL"/>
      </w:pPr>
      <w:r>
        <w:lastRenderedPageBreak/>
        <w:t>ScalingFactorSidelink-r16 ::=       ENUMERATED {f0p4, f0p75, f0p8, f1}</w:t>
      </w:r>
    </w:p>
    <w:p w14:paraId="2FC80FFE" w14:textId="77777777" w:rsidR="00323444" w:rsidRDefault="00323444">
      <w:pPr>
        <w:pStyle w:val="PL"/>
      </w:pPr>
    </w:p>
    <w:p w14:paraId="291A53D3" w14:textId="77777777" w:rsidR="00323444" w:rsidRDefault="00167025">
      <w:pPr>
        <w:pStyle w:val="PL"/>
      </w:pPr>
      <w:r>
        <w:t>-- TAG-BANDCOMBINATIONLIST-STOP</w:t>
      </w:r>
    </w:p>
    <w:p w14:paraId="720E833E" w14:textId="77777777" w:rsidR="00323444" w:rsidRDefault="00167025">
      <w:pPr>
        <w:pStyle w:val="PL"/>
      </w:pPr>
      <w:r>
        <w:t>-- ASN1STOP</w:t>
      </w:r>
    </w:p>
    <w:p w14:paraId="31CDC734" w14:textId="77777777" w:rsidR="00323444" w:rsidRDefault="00323444">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323444" w14:paraId="7E8B8C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E5FDC19" w14:textId="77777777" w:rsidR="00323444" w:rsidRDefault="00167025">
            <w:pPr>
              <w:pStyle w:val="TAH"/>
              <w:rPr>
                <w:szCs w:val="22"/>
                <w:lang w:eastAsia="sv-SE"/>
              </w:rPr>
            </w:pPr>
            <w:r>
              <w:rPr>
                <w:i/>
                <w:szCs w:val="22"/>
                <w:lang w:eastAsia="sv-SE"/>
              </w:rPr>
              <w:t xml:space="preserve">BandCombination </w:t>
            </w:r>
            <w:r>
              <w:rPr>
                <w:szCs w:val="22"/>
                <w:lang w:eastAsia="sv-SE"/>
              </w:rPr>
              <w:t>field descriptions</w:t>
            </w:r>
          </w:p>
        </w:tc>
      </w:tr>
      <w:tr w:rsidR="00323444" w14:paraId="51F229A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997658" w14:textId="77777777" w:rsidR="00323444" w:rsidRDefault="0016702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BandCombinationList-r16</w:t>
            </w:r>
          </w:p>
          <w:p w14:paraId="7C5DED33" w14:textId="77777777" w:rsidR="00323444" w:rsidRDefault="00167025">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A61B88F" w14:textId="77777777" w:rsidR="00323444" w:rsidRDefault="00167025">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323444" w14:paraId="7795054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235C8FC" w14:textId="77777777" w:rsidR="00323444" w:rsidRDefault="00167025">
            <w:pPr>
              <w:pStyle w:val="TAL"/>
              <w:rPr>
                <w:b/>
                <w:i/>
                <w:lang w:eastAsia="sv-SE"/>
              </w:rPr>
            </w:pPr>
            <w:r>
              <w:rPr>
                <w:b/>
                <w:i/>
                <w:lang w:eastAsia="sv-SE"/>
              </w:rPr>
              <w:t>ca-ParametersNRDC</w:t>
            </w:r>
          </w:p>
          <w:p w14:paraId="746C3E0A" w14:textId="77777777" w:rsidR="00323444" w:rsidRDefault="00167025">
            <w:pPr>
              <w:pStyle w:val="TAL"/>
              <w:rPr>
                <w:lang w:eastAsia="sv-SE"/>
              </w:rPr>
            </w:pPr>
            <w:r>
              <w:rPr>
                <w:lang w:eastAsia="sv-SE"/>
              </w:rPr>
              <w:t>If the field is included for a band combination in the NR capability container, the field indicates support of NR-DC. Otherwise, the field is absent.</w:t>
            </w:r>
          </w:p>
        </w:tc>
      </w:tr>
      <w:tr w:rsidR="00323444" w14:paraId="58F4373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AF99552" w14:textId="77777777" w:rsidR="00323444" w:rsidRDefault="00167025">
            <w:pPr>
              <w:pStyle w:val="TAL"/>
              <w:rPr>
                <w:b/>
                <w:bCs/>
                <w:i/>
                <w:iCs/>
                <w:lang w:eastAsia="sv-SE"/>
              </w:rPr>
            </w:pPr>
            <w:r>
              <w:rPr>
                <w:b/>
                <w:bCs/>
                <w:i/>
                <w:iCs/>
                <w:lang w:eastAsia="sv-SE"/>
              </w:rPr>
              <w:t>featureSetCombinationDAPS</w:t>
            </w:r>
          </w:p>
          <w:p w14:paraId="43E23ABD" w14:textId="77777777" w:rsidR="00323444" w:rsidRDefault="0016702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323444" w14:paraId="275C106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BF7B2B8" w14:textId="77777777" w:rsidR="00323444" w:rsidRDefault="00167025">
            <w:pPr>
              <w:pStyle w:val="TAL"/>
              <w:rPr>
                <w:b/>
                <w:i/>
                <w:lang w:eastAsia="sv-SE"/>
              </w:rPr>
            </w:pPr>
            <w:r>
              <w:rPr>
                <w:b/>
                <w:i/>
                <w:lang w:eastAsia="sv-SE"/>
              </w:rPr>
              <w:t>ne-DC-BC</w:t>
            </w:r>
          </w:p>
          <w:p w14:paraId="588FFFFA" w14:textId="77777777" w:rsidR="00323444" w:rsidRDefault="00167025">
            <w:pPr>
              <w:pStyle w:val="TAL"/>
              <w:rPr>
                <w:lang w:eastAsia="sv-SE"/>
              </w:rPr>
            </w:pPr>
            <w:r>
              <w:rPr>
                <w:lang w:eastAsia="sv-SE"/>
              </w:rPr>
              <w:t>If the field is included for a band combination in the MR-DC capability container, the field indicates support of NE-DC. Otherwise, the field is absent.</w:t>
            </w:r>
          </w:p>
        </w:tc>
      </w:tr>
      <w:tr w:rsidR="00323444" w14:paraId="1BB45F1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1EF3A69" w14:textId="77777777" w:rsidR="00323444" w:rsidRDefault="00167025">
            <w:pPr>
              <w:pStyle w:val="TAL"/>
              <w:rPr>
                <w:b/>
                <w:i/>
                <w:lang w:eastAsia="sv-SE"/>
              </w:rPr>
            </w:pPr>
            <w:r>
              <w:rPr>
                <w:b/>
                <w:i/>
                <w:lang w:eastAsia="sv-SE"/>
              </w:rPr>
              <w:t>srs-SwitchingTimesListNR</w:t>
            </w:r>
          </w:p>
          <w:p w14:paraId="21A07795" w14:textId="77777777" w:rsidR="00323444" w:rsidRDefault="0016702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241853C4"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5452485D"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3AF0088" w14:textId="77777777" w:rsidR="00323444" w:rsidRDefault="00167025">
            <w:pPr>
              <w:pStyle w:val="TAL"/>
              <w:ind w:left="284"/>
              <w:rPr>
                <w:lang w:eastAsia="sv-SE"/>
              </w:rPr>
            </w:pPr>
            <w:r>
              <w:rPr>
                <w:rFonts w:cs="Arial"/>
                <w:szCs w:val="18"/>
                <w:lang w:eastAsia="sv-SE"/>
              </w:rPr>
              <w:t>-</w:t>
            </w:r>
            <w:r>
              <w:rPr>
                <w:rFonts w:cs="Arial"/>
                <w:szCs w:val="18"/>
                <w:lang w:eastAsia="sv-SE"/>
              </w:rPr>
              <w:tab/>
              <w:t>And so on</w:t>
            </w:r>
          </w:p>
        </w:tc>
      </w:tr>
      <w:tr w:rsidR="00323444" w14:paraId="53B6780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1AFB3D0" w14:textId="77777777" w:rsidR="00323444" w:rsidRDefault="00167025">
            <w:pPr>
              <w:pStyle w:val="TAL"/>
              <w:rPr>
                <w:b/>
                <w:i/>
                <w:lang w:eastAsia="sv-SE"/>
              </w:rPr>
            </w:pPr>
            <w:r>
              <w:rPr>
                <w:b/>
                <w:i/>
                <w:lang w:eastAsia="sv-SE"/>
              </w:rPr>
              <w:t>srs-SwitchingTimesListEUTRA</w:t>
            </w:r>
          </w:p>
          <w:p w14:paraId="7C922BF1" w14:textId="77777777" w:rsidR="00323444" w:rsidRDefault="0016702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0EACC6A6"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54D78CB" w14:textId="77777777" w:rsidR="00323444" w:rsidRDefault="0016702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581FB6D9" w14:textId="77777777" w:rsidR="00323444" w:rsidRDefault="00167025">
            <w:pPr>
              <w:pStyle w:val="TAL"/>
              <w:ind w:left="284"/>
              <w:rPr>
                <w:lang w:eastAsia="sv-SE"/>
              </w:rPr>
            </w:pPr>
            <w:r>
              <w:rPr>
                <w:lang w:eastAsia="sv-SE"/>
              </w:rPr>
              <w:t xml:space="preserve"> -</w:t>
            </w:r>
            <w:r>
              <w:rPr>
                <w:lang w:eastAsia="sv-SE"/>
              </w:rPr>
              <w:tab/>
              <w:t>And so on</w:t>
            </w:r>
          </w:p>
        </w:tc>
      </w:tr>
      <w:tr w:rsidR="00323444" w14:paraId="0F6C9E64" w14:textId="77777777">
        <w:tc>
          <w:tcPr>
            <w:tcW w:w="14278" w:type="dxa"/>
            <w:gridSpan w:val="2"/>
            <w:tcBorders>
              <w:top w:val="single" w:sz="4" w:space="0" w:color="auto"/>
              <w:left w:val="single" w:sz="4" w:space="0" w:color="auto"/>
              <w:bottom w:val="single" w:sz="4" w:space="0" w:color="auto"/>
              <w:right w:val="single" w:sz="4" w:space="0" w:color="auto"/>
            </w:tcBorders>
          </w:tcPr>
          <w:p w14:paraId="1A276C2D" w14:textId="77777777" w:rsidR="00323444" w:rsidRDefault="00167025">
            <w:pPr>
              <w:pStyle w:val="TAL"/>
              <w:rPr>
                <w:b/>
                <w:bCs/>
                <w:i/>
                <w:iCs/>
              </w:rPr>
            </w:pPr>
            <w:r>
              <w:rPr>
                <w:b/>
                <w:bCs/>
                <w:i/>
                <w:iCs/>
              </w:rPr>
              <w:t>srs-TxSwitch</w:t>
            </w:r>
          </w:p>
          <w:p w14:paraId="756DC6B2" w14:textId="77777777" w:rsidR="00323444" w:rsidRDefault="0016702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052264" w14:textId="77777777" w:rsidR="00323444" w:rsidRDefault="00323444"/>
    <w:p w14:paraId="41053BC8" w14:textId="77777777" w:rsidR="00323444" w:rsidRDefault="00167025">
      <w:pPr>
        <w:pStyle w:val="Heading4"/>
      </w:pPr>
      <w:bookmarkStart w:id="3695" w:name="_Toc60777431"/>
      <w:bookmarkStart w:id="3696" w:name="_Toc90651304"/>
      <w:r>
        <w:lastRenderedPageBreak/>
        <w:t>–</w:t>
      </w:r>
      <w:r>
        <w:tab/>
      </w:r>
      <w:r>
        <w:rPr>
          <w:i/>
          <w:iCs/>
        </w:rPr>
        <w:t>BandCombinationListSidelinkEUTRA-NR</w:t>
      </w:r>
      <w:bookmarkEnd w:id="3695"/>
      <w:bookmarkEnd w:id="3696"/>
    </w:p>
    <w:p w14:paraId="00D33F40" w14:textId="77777777" w:rsidR="00323444" w:rsidRDefault="00167025">
      <w:r>
        <w:t xml:space="preserve">The IE </w:t>
      </w:r>
      <w:r>
        <w:rPr>
          <w:i/>
        </w:rPr>
        <w:t>BandCombinationListSidelinkEUTRA-NR</w:t>
      </w:r>
      <w:r>
        <w:t xml:space="preserve"> contains a list of V2X sidelink and NR sidelink band combinations.</w:t>
      </w:r>
    </w:p>
    <w:p w14:paraId="432E3AB0" w14:textId="77777777" w:rsidR="00323444" w:rsidRDefault="00167025">
      <w:pPr>
        <w:pStyle w:val="TH"/>
      </w:pPr>
      <w:r>
        <w:t>BandCombinationListSidelinkEUTRA-NR information element</w:t>
      </w:r>
    </w:p>
    <w:p w14:paraId="5F8E53DE" w14:textId="77777777" w:rsidR="00323444" w:rsidRDefault="00167025">
      <w:pPr>
        <w:pStyle w:val="PL"/>
      </w:pPr>
      <w:r>
        <w:t>-- ASN1START</w:t>
      </w:r>
    </w:p>
    <w:p w14:paraId="72346075" w14:textId="77777777" w:rsidR="00323444" w:rsidRDefault="00167025">
      <w:pPr>
        <w:pStyle w:val="PL"/>
      </w:pPr>
      <w:r>
        <w:t>-- TAG-BANDCOMBINATIONLISTSIDELINKEUTRANR-START</w:t>
      </w:r>
    </w:p>
    <w:p w14:paraId="5E656F86" w14:textId="77777777" w:rsidR="00323444" w:rsidRDefault="00323444">
      <w:pPr>
        <w:pStyle w:val="PL"/>
      </w:pPr>
    </w:p>
    <w:p w14:paraId="74744DCE" w14:textId="77777777" w:rsidR="00323444" w:rsidRDefault="00167025">
      <w:pPr>
        <w:pStyle w:val="PL"/>
      </w:pPr>
      <w:r>
        <w:t>BandCombinationListSidelinkEUTRA-NR-r16 ::= SEQUENCE (SIZE (1..maxBandComb)) OF BandCombinationParametersSidelinkEUTRA-NR-r16</w:t>
      </w:r>
    </w:p>
    <w:p w14:paraId="2CD9C7C8" w14:textId="77777777" w:rsidR="00323444" w:rsidRDefault="00323444">
      <w:pPr>
        <w:pStyle w:val="PL"/>
      </w:pPr>
    </w:p>
    <w:p w14:paraId="39D20585" w14:textId="77777777" w:rsidR="00323444" w:rsidRDefault="00167025">
      <w:pPr>
        <w:pStyle w:val="PL"/>
      </w:pPr>
      <w:r>
        <w:t>BandCombinationListSidelinkEUTRA-NR-v1630 ::= SEQUENCE (SIZE (1..maxBandComb)) OF BandCombinationParametersSidelinkEUTRA-NR-v1630</w:t>
      </w:r>
    </w:p>
    <w:p w14:paraId="492A8C31" w14:textId="77777777" w:rsidR="00323444" w:rsidRDefault="00323444">
      <w:pPr>
        <w:pStyle w:val="PL"/>
      </w:pPr>
    </w:p>
    <w:p w14:paraId="00511B95" w14:textId="77777777" w:rsidR="00323444" w:rsidRDefault="00167025">
      <w:pPr>
        <w:pStyle w:val="PL"/>
      </w:pPr>
      <w:r>
        <w:t>BandCombinationParametersSidelinkEUTRA-NR-r16 ::= SEQUENCE (SIZE (1..maxSimultaneousBands)) OF BandParametersSidelinkEUTRA-NR-r16</w:t>
      </w:r>
    </w:p>
    <w:p w14:paraId="429BC632" w14:textId="77777777" w:rsidR="00323444" w:rsidRDefault="00323444">
      <w:pPr>
        <w:pStyle w:val="PL"/>
      </w:pPr>
    </w:p>
    <w:p w14:paraId="6D0F464D" w14:textId="77777777" w:rsidR="00323444" w:rsidRDefault="00167025">
      <w:pPr>
        <w:pStyle w:val="PL"/>
      </w:pPr>
      <w:r>
        <w:t>BandCombinationParametersSidelinkEUTRA-NR-v1630 ::= SEQUENCE (SIZE (1..maxSimultaneousBands)) OF BandParametersSidelinkEUTRA-NR-v1630</w:t>
      </w:r>
    </w:p>
    <w:p w14:paraId="7E08F3E7" w14:textId="77777777" w:rsidR="00323444" w:rsidRDefault="00323444">
      <w:pPr>
        <w:pStyle w:val="PL"/>
      </w:pPr>
    </w:p>
    <w:p w14:paraId="3881CF8B" w14:textId="77777777" w:rsidR="00323444" w:rsidRDefault="00167025">
      <w:pPr>
        <w:pStyle w:val="PL"/>
      </w:pPr>
      <w:r>
        <w:t>BandParametersSidelinkEUTRA-NR-r16 ::= CHOICE {</w:t>
      </w:r>
    </w:p>
    <w:p w14:paraId="6703CD41" w14:textId="77777777" w:rsidR="00323444" w:rsidRDefault="00167025">
      <w:pPr>
        <w:pStyle w:val="PL"/>
      </w:pPr>
      <w:r>
        <w:t xml:space="preserve">    eutra                                  SEQUENCE {</w:t>
      </w:r>
    </w:p>
    <w:p w14:paraId="17E61493" w14:textId="77777777" w:rsidR="00323444" w:rsidRDefault="00167025">
      <w:pPr>
        <w:pStyle w:val="PL"/>
      </w:pPr>
      <w:r>
        <w:t xml:space="preserve">        bandParametersSidelinkEUTRA1-r16       OCTET STRING                         OPTIONAL,</w:t>
      </w:r>
    </w:p>
    <w:p w14:paraId="70B01CB2" w14:textId="77777777" w:rsidR="00323444" w:rsidRDefault="00167025">
      <w:pPr>
        <w:pStyle w:val="PL"/>
      </w:pPr>
      <w:r>
        <w:t xml:space="preserve">        bandParametersSidelinkEUTRA2-r16       OCTET STRING                         OPTIONAL</w:t>
      </w:r>
    </w:p>
    <w:p w14:paraId="2F49DBF1" w14:textId="77777777" w:rsidR="00323444" w:rsidRDefault="00167025">
      <w:pPr>
        <w:pStyle w:val="PL"/>
      </w:pPr>
      <w:r>
        <w:t xml:space="preserve">    },</w:t>
      </w:r>
    </w:p>
    <w:p w14:paraId="3F876905" w14:textId="77777777" w:rsidR="00323444" w:rsidRDefault="00167025">
      <w:pPr>
        <w:pStyle w:val="PL"/>
      </w:pPr>
      <w:r>
        <w:t xml:space="preserve">    nr                                     SEQUENCE {</w:t>
      </w:r>
    </w:p>
    <w:p w14:paraId="48D4AEB2" w14:textId="77777777" w:rsidR="00323444" w:rsidRDefault="00167025">
      <w:pPr>
        <w:pStyle w:val="PL"/>
      </w:pPr>
      <w:r>
        <w:t xml:space="preserve">        bandParametersSidelinkNR-r16           BandParametersSidelink-r16</w:t>
      </w:r>
    </w:p>
    <w:p w14:paraId="223EC040" w14:textId="77777777" w:rsidR="00323444" w:rsidRDefault="00167025">
      <w:pPr>
        <w:pStyle w:val="PL"/>
      </w:pPr>
      <w:r>
        <w:t xml:space="preserve">    }</w:t>
      </w:r>
    </w:p>
    <w:p w14:paraId="5C622C11" w14:textId="77777777" w:rsidR="00323444" w:rsidRDefault="00167025">
      <w:pPr>
        <w:pStyle w:val="PL"/>
      </w:pPr>
      <w:r>
        <w:t>}</w:t>
      </w:r>
    </w:p>
    <w:p w14:paraId="3D4179B1" w14:textId="77777777" w:rsidR="00323444" w:rsidRDefault="00323444">
      <w:pPr>
        <w:pStyle w:val="PL"/>
      </w:pPr>
    </w:p>
    <w:p w14:paraId="13E65C43" w14:textId="77777777" w:rsidR="00323444" w:rsidRDefault="00167025">
      <w:pPr>
        <w:pStyle w:val="PL"/>
      </w:pPr>
      <w:r>
        <w:t>BandParametersSidelinkEUTRA-NR-v1630 ::= CHOICE {</w:t>
      </w:r>
    </w:p>
    <w:p w14:paraId="076E2B78" w14:textId="77777777" w:rsidR="00323444" w:rsidRDefault="00167025">
      <w:pPr>
        <w:pStyle w:val="PL"/>
      </w:pPr>
      <w:r>
        <w:t xml:space="preserve">    eutra                                    NULL,</w:t>
      </w:r>
    </w:p>
    <w:p w14:paraId="288645C1" w14:textId="77777777" w:rsidR="00323444" w:rsidRDefault="00167025">
      <w:pPr>
        <w:pStyle w:val="PL"/>
      </w:pPr>
      <w:r>
        <w:lastRenderedPageBreak/>
        <w:t xml:space="preserve">    nr                                       SEQUENCE {</w:t>
      </w:r>
    </w:p>
    <w:p w14:paraId="422EC891" w14:textId="77777777" w:rsidR="00323444" w:rsidRDefault="00167025">
      <w:pPr>
        <w:pStyle w:val="PL"/>
      </w:pPr>
      <w:r>
        <w:t xml:space="preserve">        tx-Sidelink-r16                          ENUMERATED {supported}                          OPTIONAL,</w:t>
      </w:r>
    </w:p>
    <w:p w14:paraId="17D13925" w14:textId="77777777" w:rsidR="00323444" w:rsidRDefault="00167025">
      <w:pPr>
        <w:pStyle w:val="PL"/>
      </w:pPr>
      <w:r>
        <w:t xml:space="preserve">        rx-Sidelink-r16                          ENUMERATED {supported}                          OPTIONAL,</w:t>
      </w:r>
    </w:p>
    <w:p w14:paraId="508A0B72" w14:textId="77777777" w:rsidR="00323444" w:rsidRDefault="00167025">
      <w:pPr>
        <w:pStyle w:val="PL"/>
      </w:pPr>
      <w:r>
        <w:t xml:space="preserve">        sl-CrossCarrierScheduling-r16            ENUMERATED {supported}                          OPTIONAL</w:t>
      </w:r>
    </w:p>
    <w:p w14:paraId="5AE5E76F" w14:textId="77777777" w:rsidR="00323444" w:rsidRDefault="00167025">
      <w:pPr>
        <w:pStyle w:val="PL"/>
      </w:pPr>
      <w:r>
        <w:t xml:space="preserve">    }</w:t>
      </w:r>
    </w:p>
    <w:p w14:paraId="40EC710E" w14:textId="77777777" w:rsidR="00323444" w:rsidRDefault="00167025">
      <w:pPr>
        <w:pStyle w:val="PL"/>
      </w:pPr>
      <w:r>
        <w:t>}</w:t>
      </w:r>
    </w:p>
    <w:p w14:paraId="49B9F6DC" w14:textId="77777777" w:rsidR="00323444" w:rsidRDefault="00323444">
      <w:pPr>
        <w:pStyle w:val="PL"/>
      </w:pPr>
    </w:p>
    <w:p w14:paraId="7E40286A" w14:textId="77777777" w:rsidR="00323444" w:rsidRDefault="00167025">
      <w:pPr>
        <w:pStyle w:val="PL"/>
      </w:pPr>
      <w:r>
        <w:t>BandParametersSidelink-r16 ::= SEQUENCE {</w:t>
      </w:r>
    </w:p>
    <w:p w14:paraId="7E5B6A2F" w14:textId="77777777" w:rsidR="00323444" w:rsidRDefault="00167025">
      <w:pPr>
        <w:pStyle w:val="PL"/>
      </w:pPr>
      <w:r>
        <w:t xml:space="preserve">    freqBandSidelink-r16           FreqBandIndicatorNR</w:t>
      </w:r>
    </w:p>
    <w:p w14:paraId="14057AB3" w14:textId="77777777" w:rsidR="00323444" w:rsidRDefault="00167025">
      <w:pPr>
        <w:pStyle w:val="PL"/>
      </w:pPr>
      <w:r>
        <w:t>}</w:t>
      </w:r>
    </w:p>
    <w:p w14:paraId="3140CE9D" w14:textId="77777777" w:rsidR="00323444" w:rsidRDefault="00323444">
      <w:pPr>
        <w:pStyle w:val="PL"/>
      </w:pPr>
    </w:p>
    <w:p w14:paraId="1E432F9C" w14:textId="77777777" w:rsidR="00323444" w:rsidRDefault="00167025">
      <w:pPr>
        <w:pStyle w:val="PL"/>
      </w:pPr>
      <w:r>
        <w:t>-- TAG-BANDCOMBINATIONLISTSIDELINKEUTRANR-STOP</w:t>
      </w:r>
    </w:p>
    <w:p w14:paraId="12862D98" w14:textId="77777777" w:rsidR="00323444" w:rsidRDefault="00167025">
      <w:pPr>
        <w:pStyle w:val="PL"/>
      </w:pPr>
      <w:r>
        <w:t>-- ASN1STOP</w:t>
      </w:r>
    </w:p>
    <w:p w14:paraId="408FE35B"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2956A0C8" w14:textId="77777777">
        <w:tc>
          <w:tcPr>
            <w:tcW w:w="14175" w:type="dxa"/>
            <w:tcBorders>
              <w:top w:val="single" w:sz="4" w:space="0" w:color="auto"/>
              <w:left w:val="single" w:sz="4" w:space="0" w:color="auto"/>
              <w:bottom w:val="single" w:sz="4" w:space="0" w:color="auto"/>
              <w:right w:val="single" w:sz="4" w:space="0" w:color="auto"/>
            </w:tcBorders>
          </w:tcPr>
          <w:p w14:paraId="6B11EA4E" w14:textId="77777777" w:rsidR="00323444" w:rsidRDefault="00167025">
            <w:pPr>
              <w:pStyle w:val="TAH"/>
              <w:rPr>
                <w:lang w:eastAsia="sv-SE"/>
              </w:rPr>
            </w:pPr>
            <w:r>
              <w:rPr>
                <w:i/>
                <w:iCs/>
                <w:lang w:eastAsia="sv-SE"/>
              </w:rPr>
              <w:t>BandParametersSidelink</w:t>
            </w:r>
            <w:r>
              <w:rPr>
                <w:i/>
              </w:rPr>
              <w:t>EUTRA-NR</w:t>
            </w:r>
            <w:r>
              <w:rPr>
                <w:lang w:eastAsia="sv-SE"/>
              </w:rPr>
              <w:t xml:space="preserve"> field descriptions</w:t>
            </w:r>
          </w:p>
        </w:tc>
      </w:tr>
      <w:tr w:rsidR="00323444" w14:paraId="4EFF1C2C" w14:textId="77777777">
        <w:tc>
          <w:tcPr>
            <w:tcW w:w="14175" w:type="dxa"/>
            <w:tcBorders>
              <w:top w:val="single" w:sz="4" w:space="0" w:color="auto"/>
              <w:left w:val="single" w:sz="4" w:space="0" w:color="auto"/>
              <w:bottom w:val="single" w:sz="4" w:space="0" w:color="auto"/>
              <w:right w:val="single" w:sz="4" w:space="0" w:color="auto"/>
            </w:tcBorders>
          </w:tcPr>
          <w:p w14:paraId="7B62E89A" w14:textId="77777777" w:rsidR="00323444" w:rsidRDefault="0016702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1C8254E2" w14:textId="77777777" w:rsidR="00323444" w:rsidRDefault="0016702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BE8950F" w14:textId="77777777" w:rsidR="00323444" w:rsidRDefault="00323444"/>
    <w:p w14:paraId="14AB2875" w14:textId="77777777" w:rsidR="00323444" w:rsidRDefault="00167025">
      <w:pPr>
        <w:pStyle w:val="Heading4"/>
        <w:rPr>
          <w:i/>
        </w:rPr>
      </w:pPr>
      <w:bookmarkStart w:id="3697" w:name="_Toc90651305"/>
      <w:bookmarkStart w:id="3698" w:name="_Toc60777432"/>
      <w:r>
        <w:t>–</w:t>
      </w:r>
      <w:r>
        <w:tab/>
      </w:r>
      <w:r>
        <w:rPr>
          <w:i/>
        </w:rPr>
        <w:t>CA-BandwidthClassEUTRA</w:t>
      </w:r>
      <w:bookmarkEnd w:id="3697"/>
      <w:bookmarkEnd w:id="3698"/>
    </w:p>
    <w:p w14:paraId="053BD957" w14:textId="77777777" w:rsidR="00323444" w:rsidRDefault="00167025">
      <w:pPr>
        <w:rPr>
          <w:lang w:eastAsia="zh-CN"/>
        </w:rPr>
      </w:pPr>
      <w:r>
        <w:t xml:space="preserve">The IE </w:t>
      </w:r>
      <w:r>
        <w:rPr>
          <w:i/>
        </w:rPr>
        <w:t>CA-BandwidthClassEUTRA</w:t>
      </w:r>
      <w:r>
        <w:t xml:space="preserve"> indicates the E-UTRA CA bandwidth class as defined in TS 36.101 [22], table 5.6A-1.</w:t>
      </w:r>
    </w:p>
    <w:p w14:paraId="640D80FF" w14:textId="77777777" w:rsidR="00323444" w:rsidRDefault="00167025">
      <w:pPr>
        <w:pStyle w:val="TH"/>
      </w:pPr>
      <w:r>
        <w:rPr>
          <w:i/>
        </w:rPr>
        <w:t>CA-BandwidthClassEUTRA</w:t>
      </w:r>
      <w:r>
        <w:t xml:space="preserve"> information element</w:t>
      </w:r>
    </w:p>
    <w:p w14:paraId="751A9EC9" w14:textId="77777777" w:rsidR="00323444" w:rsidRDefault="00167025">
      <w:pPr>
        <w:pStyle w:val="PL"/>
      </w:pPr>
      <w:r>
        <w:t>-- ASN1START</w:t>
      </w:r>
    </w:p>
    <w:p w14:paraId="194A714B" w14:textId="77777777" w:rsidR="00323444" w:rsidRDefault="00167025">
      <w:pPr>
        <w:pStyle w:val="PL"/>
      </w:pPr>
      <w:r>
        <w:t>-- TAG-CA-BANDWIDTHCLASSEUTRA-START</w:t>
      </w:r>
    </w:p>
    <w:p w14:paraId="57E90FDA" w14:textId="77777777" w:rsidR="00323444" w:rsidRDefault="00323444">
      <w:pPr>
        <w:pStyle w:val="PL"/>
      </w:pPr>
    </w:p>
    <w:p w14:paraId="23121496" w14:textId="77777777" w:rsidR="00323444" w:rsidRDefault="00167025">
      <w:pPr>
        <w:pStyle w:val="PL"/>
      </w:pPr>
      <w:r>
        <w:t>CA-BandwidthClassEUTRA ::=          ENUMERATED {a, b, c, d, e, f, ...}</w:t>
      </w:r>
    </w:p>
    <w:p w14:paraId="07AC71AC" w14:textId="77777777" w:rsidR="00323444" w:rsidRDefault="00323444">
      <w:pPr>
        <w:pStyle w:val="PL"/>
      </w:pPr>
    </w:p>
    <w:p w14:paraId="7D918948" w14:textId="77777777" w:rsidR="00323444" w:rsidRDefault="00167025">
      <w:pPr>
        <w:pStyle w:val="PL"/>
      </w:pPr>
      <w:r>
        <w:lastRenderedPageBreak/>
        <w:t>-- TAG-CA-BANDWIDTHCLASSEUTRA-STOP</w:t>
      </w:r>
    </w:p>
    <w:p w14:paraId="534C7907" w14:textId="77777777" w:rsidR="00323444" w:rsidRDefault="00167025">
      <w:pPr>
        <w:pStyle w:val="PL"/>
      </w:pPr>
      <w:r>
        <w:t>-- ASN1STOP</w:t>
      </w:r>
    </w:p>
    <w:p w14:paraId="37CBF4B5" w14:textId="77777777" w:rsidR="00323444" w:rsidRDefault="00323444"/>
    <w:p w14:paraId="2677A490" w14:textId="77777777" w:rsidR="00323444" w:rsidRDefault="00167025">
      <w:pPr>
        <w:pStyle w:val="Heading4"/>
        <w:rPr>
          <w:i/>
        </w:rPr>
      </w:pPr>
      <w:bookmarkStart w:id="3699" w:name="_Toc60777433"/>
      <w:bookmarkStart w:id="3700" w:name="_Toc90651306"/>
      <w:r>
        <w:t>–</w:t>
      </w:r>
      <w:r>
        <w:tab/>
      </w:r>
      <w:r>
        <w:rPr>
          <w:i/>
        </w:rPr>
        <w:t>CA-BandwidthClassNR</w:t>
      </w:r>
      <w:bookmarkEnd w:id="3699"/>
      <w:bookmarkEnd w:id="3700"/>
    </w:p>
    <w:p w14:paraId="56F0F5DD" w14:textId="77777777" w:rsidR="00323444" w:rsidRDefault="00167025">
      <w:pPr>
        <w:rPr>
          <w:lang w:eastAsia="zh-CN"/>
        </w:rPr>
      </w:pPr>
      <w:r>
        <w:t xml:space="preserve">The IE </w:t>
      </w:r>
      <w:r>
        <w:rPr>
          <w:i/>
        </w:rPr>
        <w:t>CA-BandwidthClassNR</w:t>
      </w:r>
      <w:r>
        <w:t xml:space="preserve"> indicates the NR CA bandwidth class as defined in TS 38.101-1 [15], table 5.3A.5-1 and TS 38.101-2 [39], table 5.3A.4-1.</w:t>
      </w:r>
    </w:p>
    <w:p w14:paraId="7514F90C" w14:textId="77777777" w:rsidR="00323444" w:rsidRDefault="00167025">
      <w:pPr>
        <w:pStyle w:val="TH"/>
      </w:pPr>
      <w:r>
        <w:rPr>
          <w:i/>
        </w:rPr>
        <w:t>CA-BandwidthClassNR</w:t>
      </w:r>
      <w:r>
        <w:t xml:space="preserve"> information element</w:t>
      </w:r>
    </w:p>
    <w:p w14:paraId="40A3326D" w14:textId="77777777" w:rsidR="00323444" w:rsidRDefault="00167025">
      <w:pPr>
        <w:pStyle w:val="PL"/>
      </w:pPr>
      <w:r>
        <w:t>-- ASN1START</w:t>
      </w:r>
    </w:p>
    <w:p w14:paraId="4FD25D2F" w14:textId="77777777" w:rsidR="00323444" w:rsidRDefault="00167025">
      <w:pPr>
        <w:pStyle w:val="PL"/>
      </w:pPr>
      <w:r>
        <w:t>-- TAG-CA-BANDWIDTHCLASSNR-START</w:t>
      </w:r>
    </w:p>
    <w:p w14:paraId="544DA8E4" w14:textId="77777777" w:rsidR="00323444" w:rsidRDefault="00323444">
      <w:pPr>
        <w:pStyle w:val="PL"/>
      </w:pPr>
    </w:p>
    <w:p w14:paraId="42552458" w14:textId="77777777" w:rsidR="00323444" w:rsidRDefault="00167025">
      <w:pPr>
        <w:pStyle w:val="PL"/>
      </w:pPr>
      <w:r>
        <w:t>CA-BandwidthClassNR ::=             ENUMERATED {a, b, c, d, e, f, g, h, i, j, k, l, m, n, o, p, q, ...}</w:t>
      </w:r>
    </w:p>
    <w:p w14:paraId="576024ED" w14:textId="77777777" w:rsidR="00323444" w:rsidRDefault="00323444">
      <w:pPr>
        <w:pStyle w:val="PL"/>
      </w:pPr>
    </w:p>
    <w:p w14:paraId="1E757396" w14:textId="77777777" w:rsidR="00323444" w:rsidRDefault="00167025">
      <w:pPr>
        <w:pStyle w:val="PL"/>
      </w:pPr>
      <w:r>
        <w:t>-- TAG-CA-BANDWIDTHCLASSNR-STOP</w:t>
      </w:r>
    </w:p>
    <w:p w14:paraId="1AE01304" w14:textId="77777777" w:rsidR="00323444" w:rsidRDefault="00167025">
      <w:pPr>
        <w:pStyle w:val="PL"/>
      </w:pPr>
      <w:r>
        <w:t>-- ASN1STOP</w:t>
      </w:r>
    </w:p>
    <w:p w14:paraId="21464BE8" w14:textId="77777777" w:rsidR="00323444" w:rsidRDefault="00323444"/>
    <w:p w14:paraId="20DAD9C0" w14:textId="77777777" w:rsidR="00323444" w:rsidRDefault="00167025">
      <w:pPr>
        <w:pStyle w:val="Heading4"/>
        <w:rPr>
          <w:i/>
        </w:rPr>
      </w:pPr>
      <w:bookmarkStart w:id="3701" w:name="_Toc60777434"/>
      <w:bookmarkStart w:id="3702" w:name="_Toc90651307"/>
      <w:r>
        <w:t>–</w:t>
      </w:r>
      <w:r>
        <w:tab/>
      </w:r>
      <w:r>
        <w:rPr>
          <w:i/>
        </w:rPr>
        <w:t>CA-ParametersEUTRA</w:t>
      </w:r>
      <w:bookmarkEnd w:id="3701"/>
      <w:bookmarkEnd w:id="3702"/>
    </w:p>
    <w:p w14:paraId="06E065C2" w14:textId="77777777" w:rsidR="00323444" w:rsidRDefault="0016702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69AC7022" w14:textId="77777777" w:rsidR="00323444" w:rsidRDefault="0016702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756AC15" w14:textId="77777777" w:rsidR="00323444" w:rsidRDefault="00167025">
      <w:pPr>
        <w:pStyle w:val="TH"/>
        <w:rPr>
          <w:rFonts w:eastAsia="Yu Mincho"/>
        </w:rPr>
      </w:pPr>
      <w:r>
        <w:rPr>
          <w:i/>
        </w:rPr>
        <w:t>CA-ParametersEUTRA</w:t>
      </w:r>
      <w:r>
        <w:t xml:space="preserve"> information element</w:t>
      </w:r>
    </w:p>
    <w:p w14:paraId="73147266" w14:textId="77777777" w:rsidR="00323444" w:rsidRDefault="00167025">
      <w:pPr>
        <w:pStyle w:val="PL"/>
      </w:pPr>
      <w:r>
        <w:t>-- ASN1START</w:t>
      </w:r>
    </w:p>
    <w:p w14:paraId="7275ABE9" w14:textId="77777777" w:rsidR="00323444" w:rsidRDefault="00167025">
      <w:pPr>
        <w:pStyle w:val="PL"/>
      </w:pPr>
      <w:r>
        <w:t>-- TAG-CA-PARAMETERSEUTRA-START</w:t>
      </w:r>
    </w:p>
    <w:p w14:paraId="27510966" w14:textId="77777777" w:rsidR="00323444" w:rsidRDefault="00323444">
      <w:pPr>
        <w:pStyle w:val="PL"/>
      </w:pPr>
    </w:p>
    <w:p w14:paraId="6AE25C5A" w14:textId="77777777" w:rsidR="00323444" w:rsidRDefault="00167025">
      <w:pPr>
        <w:pStyle w:val="PL"/>
      </w:pPr>
      <w:r>
        <w:t>CA-ParametersEUTRA ::=                          SEQUENCE {</w:t>
      </w:r>
    </w:p>
    <w:p w14:paraId="08FDE1C8" w14:textId="77777777" w:rsidR="00323444" w:rsidRDefault="00167025">
      <w:pPr>
        <w:pStyle w:val="PL"/>
      </w:pPr>
      <w:r>
        <w:t xml:space="preserve">    multipleTimingAdvance                           ENUMERATED {supported}                          OPTIONAL,</w:t>
      </w:r>
    </w:p>
    <w:p w14:paraId="0ECB7D84" w14:textId="77777777" w:rsidR="00323444" w:rsidRDefault="00167025">
      <w:pPr>
        <w:pStyle w:val="PL"/>
      </w:pPr>
      <w:r>
        <w:t xml:space="preserve">    simultaneousRx-Tx                               ENUMERATED {supported}                          OPTIONAL,</w:t>
      </w:r>
    </w:p>
    <w:p w14:paraId="2F9AEBD9" w14:textId="77777777" w:rsidR="00323444" w:rsidRDefault="00167025">
      <w:pPr>
        <w:pStyle w:val="PL"/>
      </w:pPr>
      <w:r>
        <w:t xml:space="preserve">    supportedNAICS-2CRS-AP                          BIT STRING (SIZE (1..8))                        OPTIONAL,</w:t>
      </w:r>
    </w:p>
    <w:p w14:paraId="6556B4D4" w14:textId="77777777" w:rsidR="00323444" w:rsidRDefault="00167025">
      <w:pPr>
        <w:pStyle w:val="PL"/>
      </w:pPr>
      <w:r>
        <w:lastRenderedPageBreak/>
        <w:t xml:space="preserve">    additionalRx-Tx-PerformanceReq                  ENUMERATED {supported}                          OPTIONAL,</w:t>
      </w:r>
    </w:p>
    <w:p w14:paraId="4A64106B" w14:textId="77777777" w:rsidR="00323444" w:rsidRDefault="00167025">
      <w:pPr>
        <w:pStyle w:val="PL"/>
      </w:pPr>
      <w:r>
        <w:t xml:space="preserve">    ue-CA-PowerClass-N                              ENUMERATED {class2}                             OPTIONAL,</w:t>
      </w:r>
    </w:p>
    <w:p w14:paraId="7BD6A5D2" w14:textId="77777777" w:rsidR="00323444" w:rsidRDefault="00167025">
      <w:pPr>
        <w:pStyle w:val="PL"/>
      </w:pPr>
      <w:r>
        <w:t xml:space="preserve">    supportedBandwidthCombinationSetEUTRA-v1530     BIT STRING (SIZE (1..32))                       OPTIONAL,</w:t>
      </w:r>
    </w:p>
    <w:p w14:paraId="74A45808" w14:textId="77777777" w:rsidR="00323444" w:rsidRDefault="00167025">
      <w:pPr>
        <w:pStyle w:val="PL"/>
      </w:pPr>
      <w:r>
        <w:t xml:space="preserve">    ...</w:t>
      </w:r>
    </w:p>
    <w:p w14:paraId="5FD216BA" w14:textId="77777777" w:rsidR="00323444" w:rsidRDefault="00167025">
      <w:pPr>
        <w:pStyle w:val="PL"/>
      </w:pPr>
      <w:r>
        <w:t>}</w:t>
      </w:r>
    </w:p>
    <w:p w14:paraId="19BEC619" w14:textId="77777777" w:rsidR="00323444" w:rsidRDefault="00323444">
      <w:pPr>
        <w:pStyle w:val="PL"/>
      </w:pPr>
    </w:p>
    <w:p w14:paraId="46C26F78" w14:textId="77777777" w:rsidR="00323444" w:rsidRDefault="00167025">
      <w:pPr>
        <w:pStyle w:val="PL"/>
      </w:pPr>
      <w:r>
        <w:t>CA-ParametersEUTRA-v1560 ::=                    SEQUENCE {</w:t>
      </w:r>
    </w:p>
    <w:p w14:paraId="2C3B25E3" w14:textId="77777777" w:rsidR="00323444" w:rsidRDefault="00167025">
      <w:pPr>
        <w:pStyle w:val="PL"/>
      </w:pPr>
      <w:r>
        <w:t xml:space="preserve">    fd-MIMO-TotalWeightedLayers                     INTEGER (2..128)                                OPTIONAL</w:t>
      </w:r>
    </w:p>
    <w:p w14:paraId="74294064" w14:textId="77777777" w:rsidR="00323444" w:rsidRDefault="00167025">
      <w:pPr>
        <w:pStyle w:val="PL"/>
      </w:pPr>
      <w:r>
        <w:t>}</w:t>
      </w:r>
    </w:p>
    <w:p w14:paraId="6D982EBE" w14:textId="77777777" w:rsidR="00323444" w:rsidRDefault="00323444">
      <w:pPr>
        <w:pStyle w:val="PL"/>
      </w:pPr>
    </w:p>
    <w:p w14:paraId="024616F4" w14:textId="77777777" w:rsidR="00323444" w:rsidRDefault="00167025">
      <w:pPr>
        <w:pStyle w:val="PL"/>
      </w:pPr>
      <w:r>
        <w:t>CA-ParametersEUTRA-v1570 ::=                    SEQUENCE {</w:t>
      </w:r>
    </w:p>
    <w:p w14:paraId="55EB3FB8" w14:textId="77777777" w:rsidR="00323444" w:rsidRDefault="00167025">
      <w:pPr>
        <w:pStyle w:val="PL"/>
      </w:pPr>
      <w:r>
        <w:t xml:space="preserve">    dl-1024QAM-TotalWeightedLayers                  INTEGER (0..10)                                 OPTIONAL</w:t>
      </w:r>
    </w:p>
    <w:p w14:paraId="3CF84EB6" w14:textId="77777777" w:rsidR="00323444" w:rsidRDefault="00167025">
      <w:pPr>
        <w:pStyle w:val="PL"/>
      </w:pPr>
      <w:r>
        <w:t>}</w:t>
      </w:r>
    </w:p>
    <w:p w14:paraId="1CF076EF" w14:textId="77777777" w:rsidR="00323444" w:rsidRDefault="00323444">
      <w:pPr>
        <w:pStyle w:val="PL"/>
      </w:pPr>
    </w:p>
    <w:p w14:paraId="500F67FE" w14:textId="77777777" w:rsidR="00323444" w:rsidRDefault="00167025">
      <w:pPr>
        <w:pStyle w:val="PL"/>
      </w:pPr>
      <w:r>
        <w:t>-- TAG-CA-PARAMETERSEUTRA-STOP</w:t>
      </w:r>
    </w:p>
    <w:p w14:paraId="7A156BD0" w14:textId="77777777" w:rsidR="00323444" w:rsidRDefault="00167025">
      <w:pPr>
        <w:pStyle w:val="PL"/>
      </w:pPr>
      <w:r>
        <w:t>-- ASN1STOP</w:t>
      </w:r>
    </w:p>
    <w:p w14:paraId="22D60406" w14:textId="77777777" w:rsidR="00323444" w:rsidRDefault="00323444"/>
    <w:p w14:paraId="07651E98" w14:textId="77777777" w:rsidR="00323444" w:rsidRDefault="00167025">
      <w:pPr>
        <w:pStyle w:val="Heading4"/>
      </w:pPr>
      <w:bookmarkStart w:id="3703" w:name="_Toc90651308"/>
      <w:bookmarkStart w:id="3704" w:name="_Toc60777435"/>
      <w:r>
        <w:t>–</w:t>
      </w:r>
      <w:r>
        <w:tab/>
      </w:r>
      <w:r>
        <w:rPr>
          <w:i/>
        </w:rPr>
        <w:t>CA-ParametersNR</w:t>
      </w:r>
      <w:bookmarkEnd w:id="3703"/>
      <w:bookmarkEnd w:id="3704"/>
    </w:p>
    <w:p w14:paraId="4D535A7A" w14:textId="77777777" w:rsidR="00323444" w:rsidRDefault="00167025">
      <w:r>
        <w:t xml:space="preserve">The IE </w:t>
      </w:r>
      <w:r>
        <w:rPr>
          <w:i/>
        </w:rPr>
        <w:t>CA-ParametersNR</w:t>
      </w:r>
      <w:r>
        <w:t xml:space="preserve"> contains carrier aggregation and inter-frequency DAPS handover related capabilities that are defined per band combination.</w:t>
      </w:r>
    </w:p>
    <w:p w14:paraId="11C2C913" w14:textId="77777777" w:rsidR="00323444" w:rsidRDefault="00167025">
      <w:pPr>
        <w:pStyle w:val="TH"/>
      </w:pPr>
      <w:r>
        <w:rPr>
          <w:i/>
        </w:rPr>
        <w:t>CA-ParametersNR</w:t>
      </w:r>
      <w:r>
        <w:t xml:space="preserve"> information element</w:t>
      </w:r>
    </w:p>
    <w:p w14:paraId="78A88DB4" w14:textId="77777777" w:rsidR="00323444" w:rsidRDefault="00167025">
      <w:pPr>
        <w:pStyle w:val="PL"/>
      </w:pPr>
      <w:r>
        <w:t>-- ASN1START</w:t>
      </w:r>
    </w:p>
    <w:p w14:paraId="75512E3F" w14:textId="77777777" w:rsidR="00323444" w:rsidRDefault="00167025">
      <w:pPr>
        <w:pStyle w:val="PL"/>
      </w:pPr>
      <w:r>
        <w:t>-- TAG-CA-PARAMETERSNR-START</w:t>
      </w:r>
    </w:p>
    <w:p w14:paraId="46680A77" w14:textId="77777777" w:rsidR="00323444" w:rsidRDefault="00323444">
      <w:pPr>
        <w:pStyle w:val="PL"/>
      </w:pPr>
    </w:p>
    <w:p w14:paraId="20666082" w14:textId="77777777" w:rsidR="00323444" w:rsidRDefault="00167025">
      <w:pPr>
        <w:pStyle w:val="PL"/>
      </w:pPr>
      <w:r>
        <w:t>CA-ParametersNR ::=                 SEQUENCE {</w:t>
      </w:r>
    </w:p>
    <w:p w14:paraId="12911693" w14:textId="77777777" w:rsidR="00323444" w:rsidRDefault="00167025">
      <w:pPr>
        <w:pStyle w:val="PL"/>
      </w:pPr>
      <w:r>
        <w:t xml:space="preserve">    dummy                                         ENUMERATED {supported}      OPTIONAL,</w:t>
      </w:r>
    </w:p>
    <w:p w14:paraId="631BB37B" w14:textId="77777777" w:rsidR="00323444" w:rsidRDefault="00167025">
      <w:pPr>
        <w:pStyle w:val="PL"/>
      </w:pPr>
      <w:r>
        <w:t xml:space="preserve">    parallelTxSRS-PUCCH-PUSCH                     ENUMERATED {supported}      OPTIONAL,</w:t>
      </w:r>
    </w:p>
    <w:p w14:paraId="38C16AB9" w14:textId="77777777" w:rsidR="00323444" w:rsidRDefault="00167025">
      <w:pPr>
        <w:pStyle w:val="PL"/>
      </w:pPr>
      <w:r>
        <w:lastRenderedPageBreak/>
        <w:t xml:space="preserve">    parallelTxPRACH-SRS-PUCCH-PUSCH               ENUMERATED {supported}      OPTIONAL,</w:t>
      </w:r>
    </w:p>
    <w:p w14:paraId="6F280A67" w14:textId="77777777" w:rsidR="00323444" w:rsidRDefault="00167025">
      <w:pPr>
        <w:pStyle w:val="PL"/>
      </w:pPr>
      <w:r>
        <w:t xml:space="preserve">    simultaneousRxTxInterBandCA                   ENUMERATED {supported}      OPTIONAL,</w:t>
      </w:r>
    </w:p>
    <w:p w14:paraId="6E241165" w14:textId="77777777" w:rsidR="00323444" w:rsidRDefault="00167025">
      <w:pPr>
        <w:pStyle w:val="PL"/>
      </w:pPr>
      <w:r>
        <w:t xml:space="preserve">    simultaneousRxTxSUL                           ENUMERATED {supported}      OPTIONAL,</w:t>
      </w:r>
    </w:p>
    <w:p w14:paraId="78BC32D2" w14:textId="77777777" w:rsidR="00323444" w:rsidRDefault="00167025">
      <w:pPr>
        <w:pStyle w:val="PL"/>
      </w:pPr>
      <w:r>
        <w:t xml:space="preserve">    diffNumerologyAcrossPUCCH-Group               ENUMERATED {supported}      OPTIONAL,</w:t>
      </w:r>
    </w:p>
    <w:p w14:paraId="66F6881D" w14:textId="77777777" w:rsidR="00323444" w:rsidRDefault="00167025">
      <w:pPr>
        <w:pStyle w:val="PL"/>
      </w:pPr>
      <w:r>
        <w:t xml:space="preserve">    diffNumerologyWithinPUCCH-GroupSmallerSCS     ENUMERATED {supported}      OPTIONAL,</w:t>
      </w:r>
    </w:p>
    <w:p w14:paraId="1AD0BB0C" w14:textId="77777777" w:rsidR="00323444" w:rsidRDefault="00167025">
      <w:pPr>
        <w:pStyle w:val="PL"/>
      </w:pPr>
      <w:r>
        <w:t xml:space="preserve">    supportedNumberTAG                            ENUMERATED {n2, n3, n4}     OPTIONAL,</w:t>
      </w:r>
    </w:p>
    <w:p w14:paraId="54A46E29" w14:textId="77777777" w:rsidR="00323444" w:rsidRDefault="00167025">
      <w:pPr>
        <w:pStyle w:val="PL"/>
      </w:pPr>
      <w:r>
        <w:t xml:space="preserve">    ...</w:t>
      </w:r>
    </w:p>
    <w:p w14:paraId="4322FA94" w14:textId="77777777" w:rsidR="00323444" w:rsidRDefault="00167025">
      <w:pPr>
        <w:pStyle w:val="PL"/>
      </w:pPr>
      <w:r>
        <w:t>}</w:t>
      </w:r>
    </w:p>
    <w:p w14:paraId="2FF3D7E2" w14:textId="77777777" w:rsidR="00323444" w:rsidRDefault="00323444">
      <w:pPr>
        <w:pStyle w:val="PL"/>
      </w:pPr>
    </w:p>
    <w:p w14:paraId="38ADC3F5" w14:textId="77777777" w:rsidR="00323444" w:rsidRDefault="00167025">
      <w:pPr>
        <w:pStyle w:val="PL"/>
      </w:pPr>
      <w:r>
        <w:t>CA-ParametersNR-v1540 ::=           SEQUENCE {</w:t>
      </w:r>
    </w:p>
    <w:p w14:paraId="7D435316" w14:textId="77777777" w:rsidR="00323444" w:rsidRDefault="00167025">
      <w:pPr>
        <w:pStyle w:val="PL"/>
      </w:pPr>
      <w:r>
        <w:t xml:space="preserve">    simultaneousSRS-AssocCSI-RS-AllCC                       INTEGER (5..32)         OPTIONAL,</w:t>
      </w:r>
    </w:p>
    <w:p w14:paraId="1AD75EF7" w14:textId="77777777" w:rsidR="00323444" w:rsidRDefault="00167025">
      <w:pPr>
        <w:pStyle w:val="PL"/>
      </w:pPr>
      <w:r>
        <w:t xml:space="preserve">    csi-RS-IM-ReceptionForFeedbackPerBandComb               SEQUENCE {</w:t>
      </w:r>
    </w:p>
    <w:p w14:paraId="5362F9D4" w14:textId="77777777" w:rsidR="00323444" w:rsidRDefault="00167025">
      <w:pPr>
        <w:pStyle w:val="PL"/>
      </w:pPr>
      <w:r>
        <w:t xml:space="preserve">        maxNumberSimultaneousNZP-CSI-RS-ActBWP-AllCC            INTEGER (1..64)     OPTIONAL,</w:t>
      </w:r>
    </w:p>
    <w:p w14:paraId="17171A87" w14:textId="77777777" w:rsidR="00323444" w:rsidRDefault="00167025">
      <w:pPr>
        <w:pStyle w:val="PL"/>
      </w:pPr>
      <w:r>
        <w:t xml:space="preserve">        totalNumberPortsSimultaneousNZP-CSI-RS-ActBWP-AllCC     INTEGER (2..256)    OPTIONAL</w:t>
      </w:r>
    </w:p>
    <w:p w14:paraId="6C615EB8" w14:textId="77777777" w:rsidR="00323444" w:rsidRDefault="00167025">
      <w:pPr>
        <w:pStyle w:val="PL"/>
      </w:pPr>
      <w:r>
        <w:t xml:space="preserve">    }                                                                               OPTIONAL,</w:t>
      </w:r>
    </w:p>
    <w:p w14:paraId="6E7BA317" w14:textId="77777777" w:rsidR="00323444" w:rsidRDefault="00167025">
      <w:pPr>
        <w:pStyle w:val="PL"/>
      </w:pPr>
      <w:r>
        <w:t xml:space="preserve">    simultaneousCSI-ReportsAllCC                            INTEGER (5..32)         OPTIONAL,</w:t>
      </w:r>
    </w:p>
    <w:p w14:paraId="182C9914" w14:textId="77777777" w:rsidR="00323444" w:rsidRDefault="00167025">
      <w:pPr>
        <w:pStyle w:val="PL"/>
      </w:pPr>
      <w:r>
        <w:t xml:space="preserve">    dualPA-Architecture                                     ENUMERATED {supported}  OPTIONAL</w:t>
      </w:r>
    </w:p>
    <w:p w14:paraId="01F94127" w14:textId="77777777" w:rsidR="00323444" w:rsidRDefault="00167025">
      <w:pPr>
        <w:pStyle w:val="PL"/>
      </w:pPr>
      <w:r>
        <w:t>}</w:t>
      </w:r>
    </w:p>
    <w:p w14:paraId="52452113" w14:textId="77777777" w:rsidR="00323444" w:rsidRDefault="00323444">
      <w:pPr>
        <w:pStyle w:val="PL"/>
      </w:pPr>
    </w:p>
    <w:p w14:paraId="4112C0AE" w14:textId="77777777" w:rsidR="00323444" w:rsidRDefault="00167025">
      <w:pPr>
        <w:pStyle w:val="PL"/>
      </w:pPr>
      <w:r>
        <w:t>CA-ParametersNR-v1550 ::=           SEQUENCE {</w:t>
      </w:r>
    </w:p>
    <w:p w14:paraId="07769779" w14:textId="77777777" w:rsidR="00323444" w:rsidRDefault="00167025">
      <w:pPr>
        <w:pStyle w:val="PL"/>
      </w:pPr>
      <w:r>
        <w:t xml:space="preserve">    dummy                               ENUMERATED {supported}                      OPTIONAL</w:t>
      </w:r>
    </w:p>
    <w:p w14:paraId="6B9DC2A3" w14:textId="77777777" w:rsidR="00323444" w:rsidRDefault="00167025">
      <w:pPr>
        <w:pStyle w:val="PL"/>
      </w:pPr>
      <w:r>
        <w:t>}</w:t>
      </w:r>
    </w:p>
    <w:p w14:paraId="1E40E492" w14:textId="77777777" w:rsidR="00323444" w:rsidRDefault="00323444">
      <w:pPr>
        <w:pStyle w:val="PL"/>
      </w:pPr>
    </w:p>
    <w:p w14:paraId="3A8D8A88" w14:textId="77777777" w:rsidR="00323444" w:rsidRDefault="00167025">
      <w:pPr>
        <w:pStyle w:val="PL"/>
        <w:rPr>
          <w:rFonts w:eastAsiaTheme="minorEastAsia"/>
        </w:rPr>
      </w:pPr>
      <w:r>
        <w:rPr>
          <w:rFonts w:eastAsiaTheme="minorEastAsia"/>
        </w:rPr>
        <w:t>CA-ParametersNR-v1560 ::=</w:t>
      </w:r>
      <w:r>
        <w:t xml:space="preserve">           </w:t>
      </w:r>
      <w:r>
        <w:rPr>
          <w:rFonts w:eastAsiaTheme="minorEastAsia"/>
        </w:rPr>
        <w:t>SEQUENCE {</w:t>
      </w:r>
    </w:p>
    <w:p w14:paraId="630866E9" w14:textId="77777777" w:rsidR="00323444" w:rsidRDefault="00167025">
      <w:pPr>
        <w:pStyle w:val="PL"/>
        <w:rPr>
          <w:rFonts w:eastAsiaTheme="minorEastAsia"/>
        </w:rPr>
      </w:pPr>
      <w:r>
        <w:t xml:space="preserve">    </w:t>
      </w:r>
      <w:r>
        <w:rPr>
          <w:rFonts w:eastAsiaTheme="minorEastAsia"/>
        </w:rPr>
        <w:t>diffNumerologyWithinPUCCH-GroupLargerSCS</w:t>
      </w:r>
      <w:r>
        <w:t xml:space="preserve">      ENUMERATED {supported}            OPTIONAL</w:t>
      </w:r>
    </w:p>
    <w:p w14:paraId="5460DAE0" w14:textId="77777777" w:rsidR="00323444" w:rsidRDefault="00167025">
      <w:pPr>
        <w:pStyle w:val="PL"/>
      </w:pPr>
      <w:r>
        <w:rPr>
          <w:rFonts w:eastAsiaTheme="minorEastAsia"/>
        </w:rPr>
        <w:t>}</w:t>
      </w:r>
    </w:p>
    <w:p w14:paraId="22B9A23D" w14:textId="77777777" w:rsidR="00323444" w:rsidRDefault="00323444">
      <w:pPr>
        <w:pStyle w:val="PL"/>
      </w:pPr>
    </w:p>
    <w:p w14:paraId="4691AFFD" w14:textId="77777777" w:rsidR="00323444" w:rsidRDefault="00167025">
      <w:pPr>
        <w:pStyle w:val="PL"/>
      </w:pPr>
      <w:r>
        <w:lastRenderedPageBreak/>
        <w:t>CA-ParametersNR-v15g0 ::=           SEQUENCE {</w:t>
      </w:r>
    </w:p>
    <w:p w14:paraId="5E194EBB" w14:textId="77777777" w:rsidR="00323444" w:rsidRDefault="00167025">
      <w:pPr>
        <w:pStyle w:val="PL"/>
      </w:pPr>
      <w:r>
        <w:t xml:space="preserve">    simultaneousRxTxInterBandCAPerBandPair        SimultaneousRxTxPerBandPair       OPTIONAL,</w:t>
      </w:r>
    </w:p>
    <w:p w14:paraId="0BEE4343" w14:textId="77777777" w:rsidR="00323444" w:rsidRDefault="00167025">
      <w:pPr>
        <w:pStyle w:val="PL"/>
      </w:pPr>
      <w:r>
        <w:t xml:space="preserve">    simultaneousRxTxSULPerBandPair                SimultaneousRxTxPerBandPair       OPTIONAL</w:t>
      </w:r>
    </w:p>
    <w:p w14:paraId="4E972753" w14:textId="77777777" w:rsidR="00323444" w:rsidRDefault="00167025">
      <w:pPr>
        <w:pStyle w:val="PL"/>
      </w:pPr>
      <w:r>
        <w:t>}</w:t>
      </w:r>
    </w:p>
    <w:p w14:paraId="17CC67A8" w14:textId="77777777" w:rsidR="00323444" w:rsidRDefault="00323444">
      <w:pPr>
        <w:pStyle w:val="PL"/>
      </w:pPr>
    </w:p>
    <w:p w14:paraId="17B15CF8" w14:textId="77777777" w:rsidR="00323444" w:rsidRDefault="00167025">
      <w:pPr>
        <w:pStyle w:val="PL"/>
        <w:rPr>
          <w:rFonts w:eastAsiaTheme="minorEastAsia"/>
        </w:rPr>
      </w:pPr>
      <w:r>
        <w:rPr>
          <w:rFonts w:eastAsiaTheme="minorEastAsia"/>
        </w:rPr>
        <w:t>CA-ParametersNR-v1610 ::=</w:t>
      </w:r>
      <w:r>
        <w:t xml:space="preserve">           </w:t>
      </w:r>
      <w:r>
        <w:rPr>
          <w:rFonts w:eastAsiaTheme="minorEastAsia"/>
        </w:rPr>
        <w:t>SEQUENCE {</w:t>
      </w:r>
    </w:p>
    <w:p w14:paraId="0A484DC5" w14:textId="77777777" w:rsidR="00323444" w:rsidRDefault="00167025">
      <w:pPr>
        <w:pStyle w:val="PL"/>
      </w:pPr>
      <w:r>
        <w:rPr>
          <w:rFonts w:eastAsiaTheme="minorEastAsia"/>
        </w:rPr>
        <w:t xml:space="preserve">     -- R1 9-3: Parallel MsgA and SRS/PUCCH/PUSCH transmissions across CCs in inter-band CA</w:t>
      </w:r>
    </w:p>
    <w:p w14:paraId="12DC3079" w14:textId="77777777" w:rsidR="00323444" w:rsidRDefault="00167025">
      <w:pPr>
        <w:pStyle w:val="PL"/>
      </w:pPr>
      <w:r>
        <w:t xml:space="preserve">    parallelTxMsgA-SRS-PUCCH-PUSCH-r16                ENUMERATED {supported}        OPTIONAL,</w:t>
      </w:r>
    </w:p>
    <w:p w14:paraId="243C4463" w14:textId="77777777" w:rsidR="00323444" w:rsidRDefault="00167025">
      <w:pPr>
        <w:pStyle w:val="PL"/>
        <w:rPr>
          <w:rFonts w:eastAsiaTheme="minorEastAsia"/>
        </w:rPr>
      </w:pPr>
      <w:r>
        <w:rPr>
          <w:rFonts w:eastAsiaTheme="minorEastAsia"/>
        </w:rPr>
        <w:t xml:space="preserve">     -- R1 9-4: MsgA operation in a band combination including SUL</w:t>
      </w:r>
    </w:p>
    <w:p w14:paraId="371846CF" w14:textId="77777777" w:rsidR="00323444" w:rsidRDefault="00167025">
      <w:pPr>
        <w:pStyle w:val="PL"/>
      </w:pPr>
      <w:r>
        <w:t xml:space="preserve">    msgA-SUL-r16                                      ENUMERATED {supported}        OPTIONAL,</w:t>
      </w:r>
    </w:p>
    <w:p w14:paraId="3961398F" w14:textId="77777777" w:rsidR="00323444" w:rsidRDefault="00167025">
      <w:pPr>
        <w:pStyle w:val="PL"/>
        <w:rPr>
          <w:rFonts w:eastAsiaTheme="minorEastAsia"/>
        </w:rPr>
      </w:pPr>
      <w:r>
        <w:t xml:space="preserve">    </w:t>
      </w:r>
      <w:r>
        <w:rPr>
          <w:rFonts w:eastAsiaTheme="minorEastAsia"/>
        </w:rPr>
        <w:t>-- R1 10-9c: Joint search space group switching across multiple cells</w:t>
      </w:r>
    </w:p>
    <w:p w14:paraId="61E9EBED" w14:textId="77777777" w:rsidR="00323444" w:rsidRDefault="00167025">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14:paraId="660CE027" w14:textId="77777777" w:rsidR="00323444" w:rsidRDefault="00167025">
      <w:pPr>
        <w:pStyle w:val="PL"/>
        <w:rPr>
          <w:rFonts w:eastAsiaTheme="minorEastAsia"/>
        </w:rPr>
      </w:pPr>
      <w:r>
        <w:t xml:space="preserve">    </w:t>
      </w:r>
      <w:r>
        <w:rPr>
          <w:rFonts w:eastAsiaTheme="minorEastAsia"/>
        </w:rPr>
        <w:t>-- R1 14-5: Half-duplex UE behaviour in TDD CA for same SCS</w:t>
      </w:r>
    </w:p>
    <w:p w14:paraId="17001814" w14:textId="77777777" w:rsidR="00323444" w:rsidRDefault="00167025">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14:paraId="79A87DEB" w14:textId="77777777" w:rsidR="00323444" w:rsidRDefault="00167025">
      <w:pPr>
        <w:pStyle w:val="PL"/>
      </w:pPr>
      <w:r>
        <w:t xml:space="preserve">    </w:t>
      </w:r>
      <w:r>
        <w:rPr>
          <w:rFonts w:eastAsiaTheme="minorEastAsia"/>
        </w:rPr>
        <w:t xml:space="preserve">-- R1 </w:t>
      </w:r>
      <w:r>
        <w:t>18-4: SCell dormancy within active time</w:t>
      </w:r>
    </w:p>
    <w:p w14:paraId="4FF3AB96" w14:textId="77777777" w:rsidR="00323444" w:rsidRDefault="00167025">
      <w:pPr>
        <w:pStyle w:val="PL"/>
      </w:pPr>
      <w:r>
        <w:t xml:space="preserve">    scellDormancyWithinActiveTime-r16                 ENUMERATED {supported}        OPTIONAL,</w:t>
      </w:r>
    </w:p>
    <w:p w14:paraId="520A8636" w14:textId="77777777" w:rsidR="00323444" w:rsidRDefault="00167025">
      <w:pPr>
        <w:pStyle w:val="PL"/>
      </w:pPr>
      <w:r>
        <w:t xml:space="preserve">    </w:t>
      </w:r>
      <w:r>
        <w:rPr>
          <w:rFonts w:eastAsiaTheme="minorEastAsia"/>
        </w:rPr>
        <w:t xml:space="preserve">-- R1 </w:t>
      </w:r>
      <w:r>
        <w:t>18-4a: SCell dormancy outside active time</w:t>
      </w:r>
    </w:p>
    <w:p w14:paraId="78CBB4F5" w14:textId="77777777" w:rsidR="00323444" w:rsidRDefault="00167025">
      <w:pPr>
        <w:pStyle w:val="PL"/>
      </w:pPr>
      <w:r>
        <w:t xml:space="preserve">    scellDormancyOutsideActiveTime-r16                ENUMERATED {supported}        OPTIONAL,</w:t>
      </w:r>
    </w:p>
    <w:p w14:paraId="39EA180F" w14:textId="77777777" w:rsidR="00323444" w:rsidRDefault="00167025">
      <w:pPr>
        <w:pStyle w:val="PL"/>
      </w:pPr>
      <w:r>
        <w:t xml:space="preserve">    -- R1 18-6: Cross-carrier A-CSI RS triggering with different SCS</w:t>
      </w:r>
    </w:p>
    <w:p w14:paraId="64A9D76E" w14:textId="77777777" w:rsidR="00323444" w:rsidRDefault="00167025">
      <w:pPr>
        <w:pStyle w:val="PL"/>
      </w:pPr>
      <w:r>
        <w:t xml:space="preserve">    crossCarrierA-CSI-trigDiffSCS-r16                 ENUMERATED {higherA-CSI-SCS,lowerA-CSI-SCS,both}   OPTIONAL,</w:t>
      </w:r>
    </w:p>
    <w:p w14:paraId="62BA8AF3" w14:textId="77777777" w:rsidR="00323444" w:rsidRDefault="00167025">
      <w:pPr>
        <w:pStyle w:val="PL"/>
      </w:pPr>
      <w:r>
        <w:t xml:space="preserve">    </w:t>
      </w:r>
      <w:r>
        <w:rPr>
          <w:rFonts w:eastAsiaTheme="minorEastAsia"/>
        </w:rPr>
        <w:t xml:space="preserve">-- R1 </w:t>
      </w:r>
      <w:r>
        <w:t>18-6a: Default QCL assumption for cross-carrier A-CSI-RS triggering</w:t>
      </w:r>
    </w:p>
    <w:p w14:paraId="29716D03" w14:textId="77777777" w:rsidR="00323444" w:rsidRDefault="00167025">
      <w:pPr>
        <w:pStyle w:val="PL"/>
      </w:pPr>
      <w:r>
        <w:t xml:space="preserve">    </w:t>
      </w:r>
      <w:r>
        <w:rPr>
          <w:rFonts w:eastAsiaTheme="minorEastAsia"/>
        </w:rPr>
        <w:t>defaultQCL-CrossCarrierA-CSI-Trig</w:t>
      </w:r>
      <w:r>
        <w:t>-r16             ENUMERATED {diffOnly, both}   OPTIONAL,</w:t>
      </w:r>
    </w:p>
    <w:p w14:paraId="7F6FD2AB" w14:textId="77777777" w:rsidR="00323444" w:rsidRDefault="00167025">
      <w:pPr>
        <w:pStyle w:val="PL"/>
      </w:pPr>
      <w:r>
        <w:t xml:space="preserve">    -- R1 18-7: CA with non-aligned frame boundaries for inter-band CA</w:t>
      </w:r>
    </w:p>
    <w:p w14:paraId="7FF1EE5E" w14:textId="77777777" w:rsidR="00323444" w:rsidRDefault="00167025">
      <w:pPr>
        <w:pStyle w:val="PL"/>
      </w:pPr>
      <w:r>
        <w:t xml:space="preserve">    interCA-NonAlignedFrame-r16                       ENUMERATED {supported}        OPTIONAL,</w:t>
      </w:r>
    </w:p>
    <w:p w14:paraId="7F527CE9" w14:textId="77777777" w:rsidR="00323444" w:rsidRDefault="00167025">
      <w:pPr>
        <w:pStyle w:val="PL"/>
      </w:pPr>
      <w:r>
        <w:t xml:space="preserve">    simul-SRS-Trans-BC-r16                            ENUMERATED {n2}               OPTIONAL,</w:t>
      </w:r>
    </w:p>
    <w:p w14:paraId="1A8F0516" w14:textId="77777777" w:rsidR="00323444" w:rsidRDefault="00167025">
      <w:pPr>
        <w:pStyle w:val="PL"/>
      </w:pPr>
      <w:r>
        <w:t xml:space="preserve">    interFreqDAPS-r16                                 SEQUENCE {</w:t>
      </w:r>
    </w:p>
    <w:p w14:paraId="7BC2DC01" w14:textId="77777777" w:rsidR="00323444" w:rsidRDefault="00167025">
      <w:pPr>
        <w:pStyle w:val="PL"/>
      </w:pPr>
      <w:r>
        <w:t xml:space="preserve">        interFreqAsyncDAPS-r16                            ENUMERATED {supported}    OPTIONAL,</w:t>
      </w:r>
    </w:p>
    <w:p w14:paraId="7D7F0959" w14:textId="77777777" w:rsidR="00323444" w:rsidRDefault="00167025">
      <w:pPr>
        <w:pStyle w:val="PL"/>
      </w:pPr>
      <w:r>
        <w:lastRenderedPageBreak/>
        <w:t xml:space="preserve">        interFreqDiffSCS-DAPS-r16                         ENUMERATED {supported}    OPTIONAL,</w:t>
      </w:r>
    </w:p>
    <w:p w14:paraId="0D968642" w14:textId="77777777" w:rsidR="00323444" w:rsidRDefault="00167025">
      <w:pPr>
        <w:pStyle w:val="PL"/>
      </w:pPr>
      <w:r>
        <w:t xml:space="preserve">        interFreqMultiUL-TransmissionDAPS-r16             ENUMERATED {supported}    OPTIONAL,</w:t>
      </w:r>
    </w:p>
    <w:p w14:paraId="62A94D3E" w14:textId="77777777" w:rsidR="00323444" w:rsidRDefault="00167025">
      <w:pPr>
        <w:pStyle w:val="PL"/>
      </w:pPr>
      <w:r>
        <w:t xml:space="preserve">        interFreqSemiStaticPowerSharingDAPS-Mode1-r16     ENUMERATED {supported}    OPTIONAL,</w:t>
      </w:r>
    </w:p>
    <w:p w14:paraId="1405375E" w14:textId="77777777" w:rsidR="00323444" w:rsidRDefault="00167025">
      <w:pPr>
        <w:pStyle w:val="PL"/>
      </w:pPr>
      <w:r>
        <w:t xml:space="preserve">        interFreqSemiStaticPowerSharingDAPS-Mode2-r16     ENUMERATED {supported}    OPTIONAL,</w:t>
      </w:r>
    </w:p>
    <w:p w14:paraId="2729BD95" w14:textId="77777777" w:rsidR="00323444" w:rsidRDefault="00167025">
      <w:pPr>
        <w:pStyle w:val="PL"/>
      </w:pPr>
      <w:r>
        <w:t xml:space="preserve">        interFreqDynamicPowerSharingDAPS-r16              ENUMERATED {short, long}  OPTIONAL,</w:t>
      </w:r>
    </w:p>
    <w:p w14:paraId="075ACBF5" w14:textId="77777777" w:rsidR="00323444" w:rsidRDefault="00167025">
      <w:pPr>
        <w:pStyle w:val="PL"/>
      </w:pPr>
      <w:r>
        <w:t xml:space="preserve">        interFreqUL-TransCancellationDAPS-r16             ENUMERATED {supported}    OPTIONAL</w:t>
      </w:r>
    </w:p>
    <w:p w14:paraId="414F2CC7" w14:textId="77777777" w:rsidR="00323444" w:rsidRDefault="00167025">
      <w:pPr>
        <w:pStyle w:val="PL"/>
        <w:rPr>
          <w:rFonts w:eastAsiaTheme="minorEastAsia"/>
        </w:rPr>
      </w:pPr>
      <w:r>
        <w:t xml:space="preserve">    }                                                                               OPTIONAL,</w:t>
      </w:r>
    </w:p>
    <w:p w14:paraId="15759FAB" w14:textId="77777777" w:rsidR="00323444" w:rsidRDefault="00167025">
      <w:pPr>
        <w:pStyle w:val="PL"/>
        <w:rPr>
          <w:rFonts w:eastAsiaTheme="minorEastAsia"/>
        </w:rPr>
      </w:pPr>
      <w:r>
        <w:t xml:space="preserve">    codebookParametersPerBC-r16                       CodebookParameters-v1610      OPTIONAL,</w:t>
      </w:r>
    </w:p>
    <w:p w14:paraId="5C7B20A3" w14:textId="77777777" w:rsidR="00323444" w:rsidRDefault="00167025">
      <w:pPr>
        <w:pStyle w:val="PL"/>
        <w:rPr>
          <w:rFonts w:eastAsiaTheme="minorEastAsia"/>
        </w:rPr>
      </w:pPr>
      <w:r>
        <w:t xml:space="preserve">    </w:t>
      </w:r>
      <w:r>
        <w:rPr>
          <w:rFonts w:eastAsiaTheme="minorEastAsia"/>
        </w:rPr>
        <w:t>-- R1 16-2a-10 Value of R for BD/CCE</w:t>
      </w:r>
    </w:p>
    <w:p w14:paraId="7A9FEBEC" w14:textId="77777777" w:rsidR="00323444" w:rsidRDefault="00167025">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14:paraId="642AAD5A" w14:textId="77777777" w:rsidR="00323444" w:rsidRDefault="00167025">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14:paraId="54492FD5" w14:textId="77777777" w:rsidR="00323444" w:rsidRDefault="00167025">
      <w:pPr>
        <w:pStyle w:val="PL"/>
        <w:rPr>
          <w:rFonts w:eastAsiaTheme="minorEastAsia"/>
        </w:rPr>
      </w:pPr>
      <w:r>
        <w:t xml:space="preserve">    --</w:t>
      </w:r>
      <w:r>
        <w:rPr>
          <w:rFonts w:eastAsiaTheme="minorEastAsia"/>
        </w:rPr>
        <w:t xml:space="preserve"> with DL CA with Rel-16 PDCCH monitoring capability on all the serving cells</w:t>
      </w:r>
    </w:p>
    <w:p w14:paraId="16BCEBED" w14:textId="77777777" w:rsidR="00323444" w:rsidRDefault="00167025">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14:paraId="68B3AC00" w14:textId="77777777" w:rsidR="00323444" w:rsidRDefault="00167025">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14:paraId="4FDA7216"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0A579A06"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5DBC9E76" w14:textId="77777777" w:rsidR="00323444" w:rsidRDefault="00167025">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14:paraId="2817FD3E" w14:textId="77777777" w:rsidR="00323444" w:rsidRDefault="00167025">
      <w:pPr>
        <w:pStyle w:val="PL"/>
        <w:rPr>
          <w:rFonts w:eastAsiaTheme="minorEastAsia"/>
        </w:rPr>
      </w:pPr>
      <w:r>
        <w:t xml:space="preserve">    --</w:t>
      </w:r>
      <w:r>
        <w:rPr>
          <w:rFonts w:eastAsiaTheme="minorEastAsia"/>
        </w:rPr>
        <w:t xml:space="preserve"> different carriers</w:t>
      </w:r>
    </w:p>
    <w:p w14:paraId="3B5B0E56" w14:textId="77777777" w:rsidR="00323444" w:rsidRDefault="00167025">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14:paraId="2F41D8C7" w14:textId="77777777" w:rsidR="00323444" w:rsidRDefault="00167025">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14:paraId="0C26147A" w14:textId="77777777" w:rsidR="00323444" w:rsidRDefault="00167025">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14:paraId="2BEC390E" w14:textId="77777777" w:rsidR="00323444" w:rsidRDefault="00167025">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14:paraId="2055926C"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0DDF05E4" w14:textId="77777777" w:rsidR="00323444" w:rsidRDefault="00167025">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14:paraId="3FF1A856" w14:textId="77777777" w:rsidR="00323444" w:rsidRDefault="00167025">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14:paraId="34D3C109" w14:textId="77777777" w:rsidR="00323444" w:rsidRDefault="00167025">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14:paraId="3AA14F49" w14:textId="77777777" w:rsidR="00323444" w:rsidRDefault="00167025">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14:paraId="596B7544" w14:textId="77777777" w:rsidR="00323444" w:rsidRDefault="00167025">
      <w:pPr>
        <w:pStyle w:val="PL"/>
        <w:rPr>
          <w:rFonts w:eastAsiaTheme="minorEastAsia"/>
        </w:rPr>
      </w:pPr>
      <w:r>
        <w:lastRenderedPageBreak/>
        <w:t xml:space="preserve">    </w:t>
      </w:r>
      <w:r>
        <w:rPr>
          <w:rFonts w:eastAsiaTheme="minorEastAsia"/>
        </w:rPr>
        <w:t>-- R1 11-2e: Number of carriers for CCE/BD scaling for MCG and for SCG when configured for NR-DC operation with mix of Rel. 16 and</w:t>
      </w:r>
    </w:p>
    <w:p w14:paraId="0A7E9211" w14:textId="77777777" w:rsidR="00323444" w:rsidRDefault="00167025">
      <w:pPr>
        <w:pStyle w:val="PL"/>
        <w:rPr>
          <w:rFonts w:eastAsiaTheme="minorEastAsia"/>
        </w:rPr>
      </w:pPr>
      <w:r>
        <w:t xml:space="preserve">    --</w:t>
      </w:r>
      <w:r>
        <w:rPr>
          <w:rFonts w:eastAsiaTheme="minorEastAsia"/>
        </w:rPr>
        <w:t xml:space="preserve"> Rel. 15 PDCCH monitoring capabilities on different carriers</w:t>
      </w:r>
    </w:p>
    <w:p w14:paraId="34B639EB" w14:textId="77777777" w:rsidR="00323444" w:rsidRDefault="00167025">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14:paraId="4DD8B87F" w14:textId="77777777" w:rsidR="00323444" w:rsidRDefault="00167025">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14:paraId="0E2ACEF6" w14:textId="77777777" w:rsidR="00323444" w:rsidRDefault="00167025">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14:paraId="1B52594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4137F58C" w14:textId="77777777" w:rsidR="00323444" w:rsidRDefault="00167025">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14:paraId="1AD3E643" w14:textId="77777777" w:rsidR="00323444" w:rsidRDefault="00167025">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14:paraId="4E35491E" w14:textId="77777777" w:rsidR="00323444" w:rsidRDefault="00167025">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14:paraId="6D42E740"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AAE7CE9" w14:textId="77777777" w:rsidR="00323444" w:rsidRDefault="00167025">
      <w:pPr>
        <w:pStyle w:val="PL"/>
        <w:rPr>
          <w:rFonts w:eastAsiaTheme="minorEastAsia"/>
        </w:rPr>
      </w:pPr>
      <w:r>
        <w:t xml:space="preserve">    </w:t>
      </w:r>
      <w:r>
        <w:rPr>
          <w:rFonts w:eastAsiaTheme="minorEastAsia"/>
        </w:rPr>
        <w:t xml:space="preserve"> -- R1 18-5 cross-carrier scheduling with different SCS in DL CA</w:t>
      </w:r>
    </w:p>
    <w:p w14:paraId="52FAB775" w14:textId="77777777" w:rsidR="00323444" w:rsidRDefault="00167025">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14:paraId="775CE1E9" w14:textId="77777777" w:rsidR="00323444" w:rsidRDefault="00167025">
      <w:pPr>
        <w:pStyle w:val="PL"/>
        <w:rPr>
          <w:rFonts w:eastAsiaTheme="minorEastAsia"/>
        </w:rPr>
      </w:pPr>
      <w:r>
        <w:t xml:space="preserve">    </w:t>
      </w:r>
      <w:r>
        <w:rPr>
          <w:rFonts w:eastAsiaTheme="minorEastAsia"/>
        </w:rPr>
        <w:t>-- R1 18-5a Default QCL assumption for cross-carrier scheduling</w:t>
      </w:r>
    </w:p>
    <w:p w14:paraId="4153A2C1" w14:textId="77777777" w:rsidR="00323444" w:rsidRDefault="00167025">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14:paraId="40978A60" w14:textId="77777777" w:rsidR="00323444" w:rsidRDefault="00167025">
      <w:pPr>
        <w:pStyle w:val="PL"/>
        <w:rPr>
          <w:rFonts w:eastAsiaTheme="minorEastAsia"/>
        </w:rPr>
      </w:pPr>
      <w:r>
        <w:t xml:space="preserve">    </w:t>
      </w:r>
      <w:r>
        <w:rPr>
          <w:rFonts w:eastAsiaTheme="minorEastAsia"/>
        </w:rPr>
        <w:t>-- R1 18-5b cross-carrier scheduling with different SCS in UL CA</w:t>
      </w:r>
    </w:p>
    <w:p w14:paraId="10A44A90" w14:textId="77777777" w:rsidR="00323444" w:rsidRDefault="00167025">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14:paraId="09CD26F2" w14:textId="77777777" w:rsidR="00323444" w:rsidRDefault="00167025">
      <w:pPr>
        <w:pStyle w:val="PL"/>
        <w:rPr>
          <w:rFonts w:eastAsiaTheme="minorEastAsia"/>
        </w:rPr>
      </w:pPr>
      <w:r>
        <w:t xml:space="preserve">    </w:t>
      </w:r>
      <w:r>
        <w:rPr>
          <w:rFonts w:eastAsiaTheme="minorEastAsia"/>
        </w:rPr>
        <w:t>-- R1 13.19a Simultaneous positioning SRS and MIMO SRS transmission for a given BC</w:t>
      </w:r>
    </w:p>
    <w:p w14:paraId="1E5BC0F9" w14:textId="77777777" w:rsidR="00323444" w:rsidRDefault="00167025">
      <w:pPr>
        <w:pStyle w:val="PL"/>
      </w:pPr>
      <w:r>
        <w:t xml:space="preserve">    simul-SRS-MIMO-Trans-BC-r16                       ENUMERATED {n2}               OPTIONAL,</w:t>
      </w:r>
    </w:p>
    <w:p w14:paraId="4106C6A1" w14:textId="77777777" w:rsidR="00323444" w:rsidRDefault="00167025">
      <w:pPr>
        <w:pStyle w:val="PL"/>
      </w:pPr>
      <w:r>
        <w:t xml:space="preserve">    -- R1 16-3a, 16-3a-1, 16-3b, 16-3b-1: New Individual Codebook</w:t>
      </w:r>
    </w:p>
    <w:p w14:paraId="3BFEF4D7" w14:textId="77777777" w:rsidR="00323444" w:rsidRDefault="00167025">
      <w:pPr>
        <w:pStyle w:val="PL"/>
      </w:pPr>
      <w:r>
        <w:t xml:space="preserve">    codebookParametersAdditionPerBC-r16               </w:t>
      </w:r>
      <w:r>
        <w:rPr>
          <w:rFonts w:eastAsia="MS Mincho"/>
        </w:rPr>
        <w:t>CodebookParametersAdditionPerBC-r16</w:t>
      </w:r>
      <w:r>
        <w:t xml:space="preserve">         OPTIONAL,</w:t>
      </w:r>
    </w:p>
    <w:p w14:paraId="3F03BA97" w14:textId="77777777" w:rsidR="00323444" w:rsidRDefault="00167025">
      <w:pPr>
        <w:pStyle w:val="PL"/>
      </w:pPr>
      <w:r>
        <w:t xml:space="preserve">    -- R1 16-8: Mixed codebook</w:t>
      </w:r>
    </w:p>
    <w:p w14:paraId="0D1A0E92" w14:textId="77777777" w:rsidR="00323444" w:rsidRDefault="00167025">
      <w:pPr>
        <w:pStyle w:val="PL"/>
      </w:pPr>
      <w:r>
        <w:t xml:space="preserve">    codebookComboParametersAdditionPerBC-r16          </w:t>
      </w:r>
      <w:r>
        <w:rPr>
          <w:rFonts w:eastAsia="MS Mincho"/>
        </w:rPr>
        <w:t>CodebookComboParametersAdditionPerBC-r16</w:t>
      </w:r>
      <w:r>
        <w:t xml:space="preserve">    OPTIONAL</w:t>
      </w:r>
    </w:p>
    <w:p w14:paraId="3BADB71A" w14:textId="77777777" w:rsidR="00323444" w:rsidRDefault="00167025">
      <w:pPr>
        <w:pStyle w:val="PL"/>
      </w:pPr>
      <w:r>
        <w:rPr>
          <w:rFonts w:eastAsiaTheme="minorEastAsia"/>
        </w:rPr>
        <w:t>}</w:t>
      </w:r>
    </w:p>
    <w:p w14:paraId="125645E7" w14:textId="77777777" w:rsidR="00323444" w:rsidRDefault="00323444">
      <w:pPr>
        <w:pStyle w:val="PL"/>
      </w:pPr>
    </w:p>
    <w:p w14:paraId="12C46026" w14:textId="77777777" w:rsidR="00323444" w:rsidRDefault="00167025">
      <w:pPr>
        <w:pStyle w:val="PL"/>
      </w:pPr>
      <w:r>
        <w:t>CA-ParametersNR-v1630 ::= SEQUENCE {</w:t>
      </w:r>
    </w:p>
    <w:p w14:paraId="12A9523F" w14:textId="77777777" w:rsidR="00323444" w:rsidRDefault="00167025">
      <w:pPr>
        <w:pStyle w:val="PL"/>
      </w:pPr>
      <w:r>
        <w:t xml:space="preserve">    -- R1 22-5b: Simultaneous transmission of SRS for antenna switching and SRS for CB/NCB /BM for inter-band UL CA</w:t>
      </w:r>
    </w:p>
    <w:p w14:paraId="04C4F675" w14:textId="77777777" w:rsidR="00323444" w:rsidRDefault="00167025">
      <w:pPr>
        <w:pStyle w:val="PL"/>
      </w:pPr>
      <w:r>
        <w:t xml:space="preserve">    -- R1 22-5d: Simultaneous transmission of SRS for antenna switching for inter-band UL CA</w:t>
      </w:r>
      <w:r>
        <w:tab/>
      </w:r>
    </w:p>
    <w:p w14:paraId="132FA97E" w14:textId="77777777" w:rsidR="00323444" w:rsidRDefault="00167025">
      <w:pPr>
        <w:pStyle w:val="PL"/>
      </w:pPr>
      <w:r>
        <w:lastRenderedPageBreak/>
        <w:t xml:space="preserve">    simulTX-SRS-AntSwitchingInterBandUL-CA-r16        SimulSRS-ForAntennaSwitching-r16            OPTIONAL,</w:t>
      </w:r>
    </w:p>
    <w:p w14:paraId="26860916" w14:textId="77777777" w:rsidR="00323444" w:rsidRDefault="00167025">
      <w:pPr>
        <w:pStyle w:val="PL"/>
      </w:pPr>
      <w:r>
        <w:t xml:space="preserve">    -- R4 8-5: supported beam management type for inter-band CA</w:t>
      </w:r>
      <w:r>
        <w:tab/>
      </w:r>
    </w:p>
    <w:p w14:paraId="7F176150" w14:textId="77777777" w:rsidR="00323444" w:rsidRDefault="00167025">
      <w:pPr>
        <w:pStyle w:val="PL"/>
      </w:pPr>
      <w:r>
        <w:t xml:space="preserve">    beamManagementType-r16                            ENUMERATED {ibm, cbm}                       OPTIONAL,</w:t>
      </w:r>
    </w:p>
    <w:p w14:paraId="3EFD2F7A" w14:textId="77777777" w:rsidR="00323444" w:rsidRDefault="00167025">
      <w:pPr>
        <w:pStyle w:val="PL"/>
      </w:pPr>
      <w:r>
        <w:t xml:space="preserve">    -- R4 7-3a: UL frequency separation class with aggregate BW and Gap BW</w:t>
      </w:r>
    </w:p>
    <w:p w14:paraId="12132713" w14:textId="77777777" w:rsidR="00323444" w:rsidRDefault="00167025">
      <w:pPr>
        <w:pStyle w:val="PL"/>
      </w:pPr>
      <w:r>
        <w:t xml:space="preserve">    intraBandFreqSeparationUL-AggBW-GapBW-r16         ENUMERATED {classI, classII, classIII}      OPTIONAL,</w:t>
      </w:r>
    </w:p>
    <w:p w14:paraId="03CECFE2" w14:textId="77777777" w:rsidR="00323444" w:rsidRDefault="00167025">
      <w:pPr>
        <w:pStyle w:val="PL"/>
      </w:pPr>
      <w:r>
        <w:t xml:space="preserve">    -- RAN 89: Case B in case of Inter-band CA with non-aligned frame boundaries</w:t>
      </w:r>
    </w:p>
    <w:p w14:paraId="3009CB9F" w14:textId="77777777" w:rsidR="00323444" w:rsidRDefault="00167025">
      <w:pPr>
        <w:pStyle w:val="PL"/>
      </w:pPr>
      <w:r>
        <w:t xml:space="preserve">    interCA-NonAlignedFrame-B-r16                     ENUMERATED {supported}                      OPTIONAL</w:t>
      </w:r>
    </w:p>
    <w:p w14:paraId="02D56749" w14:textId="77777777" w:rsidR="00323444" w:rsidRDefault="00167025">
      <w:pPr>
        <w:pStyle w:val="PL"/>
      </w:pPr>
      <w:r>
        <w:t>}</w:t>
      </w:r>
    </w:p>
    <w:p w14:paraId="4FE80ACC" w14:textId="77777777" w:rsidR="00323444" w:rsidRDefault="00323444">
      <w:pPr>
        <w:pStyle w:val="PL"/>
      </w:pPr>
    </w:p>
    <w:p w14:paraId="13F3258E" w14:textId="77777777" w:rsidR="00323444" w:rsidRDefault="00167025">
      <w:pPr>
        <w:pStyle w:val="PL"/>
      </w:pPr>
      <w:r>
        <w:t>CA-ParametersNR-v1640 ::= SEQUENCE {</w:t>
      </w:r>
    </w:p>
    <w:p w14:paraId="71F48336" w14:textId="77777777" w:rsidR="00323444" w:rsidRDefault="00167025">
      <w:pPr>
        <w:pStyle w:val="PL"/>
      </w:pPr>
      <w:r>
        <w:t xml:space="preserve">    -- R4 7-5: Support of reporting UL Tx DC locations for uplink intra-band CA.</w:t>
      </w:r>
    </w:p>
    <w:p w14:paraId="4C5AAB86" w14:textId="77777777" w:rsidR="00323444" w:rsidRDefault="00167025">
      <w:pPr>
        <w:pStyle w:val="PL"/>
      </w:pPr>
      <w:r>
        <w:t xml:space="preserve">    uplinkTxDC-TwoCarrierReport-r16                               ENUMERATED {supported}          OPTIONAL,</w:t>
      </w:r>
    </w:p>
    <w:p w14:paraId="4D7305BA" w14:textId="77777777" w:rsidR="00323444" w:rsidRDefault="00167025">
      <w:pPr>
        <w:pStyle w:val="PL"/>
      </w:pPr>
      <w:r>
        <w:t xml:space="preserve">    -- RAN 22-6: Support of up to 3 different numerologies in the same NR PUCCH group for NR part of EN-DC, NGEN-DC, NE-DC and NR-CA</w:t>
      </w:r>
    </w:p>
    <w:p w14:paraId="50AF8670" w14:textId="77777777" w:rsidR="00323444" w:rsidRDefault="00167025">
      <w:pPr>
        <w:pStyle w:val="PL"/>
      </w:pPr>
      <w:r>
        <w:t xml:space="preserve">    -- where UE is not configured with two NR PUCCH groups</w:t>
      </w:r>
    </w:p>
    <w:p w14:paraId="78C556AB" w14:textId="77777777" w:rsidR="00323444" w:rsidRDefault="00167025">
      <w:pPr>
        <w:pStyle w:val="PL"/>
      </w:pPr>
      <w:r>
        <w:t xml:space="preserve">    maxUpTo3Diff-NumerologiesConfigSinglePUCCH-grp-r16            PUCCH-Grp-CarrierTypes-r16      OPTIONAL,</w:t>
      </w:r>
    </w:p>
    <w:p w14:paraId="459AD21C" w14:textId="77777777" w:rsidR="00323444" w:rsidRDefault="00167025">
      <w:pPr>
        <w:pStyle w:val="PL"/>
      </w:pPr>
      <w:r>
        <w:t xml:space="preserve">    -- RAN 22-6a: Support of up to 4 different numerologies in the same NR PUCCH group for NR part of EN-DC, NGEN-DC, NE-DC and NR-CA</w:t>
      </w:r>
    </w:p>
    <w:p w14:paraId="5F7B5CE7" w14:textId="77777777" w:rsidR="00323444" w:rsidRDefault="00167025">
      <w:pPr>
        <w:pStyle w:val="PL"/>
      </w:pPr>
      <w:r>
        <w:t xml:space="preserve">    -- where UE is not configured with two NR PUCCH groups</w:t>
      </w:r>
    </w:p>
    <w:p w14:paraId="1AA7F6DE" w14:textId="77777777" w:rsidR="00323444" w:rsidRDefault="00167025">
      <w:pPr>
        <w:pStyle w:val="PL"/>
      </w:pPr>
      <w:r>
        <w:t xml:space="preserve">    maxUpTo4Diff-NumerologiesConfigSinglePUCCH-grp-r16            PUCCH-Grp-CarrierTypes-r16      OPTIONAL,</w:t>
      </w:r>
    </w:p>
    <w:p w14:paraId="38B65A2C" w14:textId="77777777" w:rsidR="00323444" w:rsidRDefault="00167025">
      <w:pPr>
        <w:pStyle w:val="PL"/>
      </w:pPr>
      <w:r>
        <w:t xml:space="preserve">    -- RAN 22-7: Support two PUCCH groups for NR-CA with 3 or more bands with at least two carrier types</w:t>
      </w:r>
    </w:p>
    <w:p w14:paraId="46AE1450" w14:textId="77777777" w:rsidR="00323444" w:rsidRDefault="00167025">
      <w:pPr>
        <w:pStyle w:val="PL"/>
      </w:pPr>
      <w:r>
        <w:t xml:space="preserve">    twoPUCCH-Grp-ConfigurationsList-r16 SEQUENCE (SIZE (1..maxTwoPUCCH-Grp-ConfigList-r16)) OF TwoPUCCH-Grp-Configurations-r16 OPTIONAL,</w:t>
      </w:r>
    </w:p>
    <w:p w14:paraId="1F4E2219" w14:textId="77777777" w:rsidR="00323444" w:rsidRDefault="00167025">
      <w:pPr>
        <w:pStyle w:val="PL"/>
      </w:pPr>
      <w:r>
        <w:t xml:space="preserve">    -- R1 22-7a: Different numerology across NR PUCCH groups</w:t>
      </w:r>
    </w:p>
    <w:p w14:paraId="137ED52D" w14:textId="77777777" w:rsidR="00323444" w:rsidRDefault="00167025">
      <w:pPr>
        <w:pStyle w:val="PL"/>
      </w:pPr>
      <w:r>
        <w:t xml:space="preserve">    diffNumerologyAcrossPUCCH-Group-CarrierTypes-r16              ENUMERATED {supported}          OPTIONAL,</w:t>
      </w:r>
    </w:p>
    <w:p w14:paraId="03C4ECC1" w14:textId="77777777" w:rsidR="00323444" w:rsidRDefault="00167025">
      <w:pPr>
        <w:pStyle w:val="PL"/>
      </w:pPr>
      <w:r>
        <w:t xml:space="preserve">    -- R1 22-7b: Different numerologies across NR carriers within the same NR PUCCH group, with PUCCH on a carrier of smaller SCS</w:t>
      </w:r>
    </w:p>
    <w:p w14:paraId="34BB4D94" w14:textId="77777777" w:rsidR="00323444" w:rsidRDefault="00167025">
      <w:pPr>
        <w:pStyle w:val="PL"/>
      </w:pPr>
      <w:r>
        <w:t xml:space="preserve">    diffNumerologyWithinPUCCH-GroupSmallerSCS-CarrierTypes-r16    ENUMERATED {supported}          OPTIONAL,</w:t>
      </w:r>
    </w:p>
    <w:p w14:paraId="109BF9B7" w14:textId="77777777" w:rsidR="00323444" w:rsidRDefault="00167025">
      <w:pPr>
        <w:pStyle w:val="PL"/>
      </w:pPr>
      <w:r>
        <w:t xml:space="preserve">    -- R1 22-7c: Different numerologies across NR carriers within the same NR PUCCH group, with PUCCH on a carrier of larger SCS</w:t>
      </w:r>
    </w:p>
    <w:p w14:paraId="4AC797E1" w14:textId="77777777" w:rsidR="00323444" w:rsidRDefault="00167025">
      <w:pPr>
        <w:pStyle w:val="PL"/>
      </w:pPr>
      <w:r>
        <w:t xml:space="preserve">    diffNumerologyWithinPUCCH-GroupLargerSCS-CarrierTypes-r16     ENUMERATED {supported}          OPTIONAL,</w:t>
      </w:r>
    </w:p>
    <w:p w14:paraId="661A67A1" w14:textId="77777777" w:rsidR="00323444" w:rsidRDefault="00167025">
      <w:pPr>
        <w:pStyle w:val="PL"/>
      </w:pPr>
      <w:r>
        <w:t xml:space="preserve">    -- R1 11-2f: add the replicated FGs of 11-2a/c with restriction for non-aligned span case</w:t>
      </w:r>
    </w:p>
    <w:p w14:paraId="1E0683FA" w14:textId="77777777" w:rsidR="00323444" w:rsidRDefault="00167025">
      <w:pPr>
        <w:pStyle w:val="PL"/>
      </w:pPr>
      <w:r>
        <w:lastRenderedPageBreak/>
        <w:t xml:space="preserve">    -- with DL CA with Rel-16 PDCCH monitoring capability on all the serving cells</w:t>
      </w:r>
    </w:p>
    <w:p w14:paraId="7B01C44A" w14:textId="77777777" w:rsidR="00323444" w:rsidRDefault="00167025">
      <w:pPr>
        <w:pStyle w:val="PL"/>
      </w:pPr>
      <w:r>
        <w:t xml:space="preserve">    pdcch-MonitoringCA-NonAlignedSpan-r16                         INTEGER (2..16)                 OPTIONAL,</w:t>
      </w:r>
    </w:p>
    <w:p w14:paraId="0DD44D1D" w14:textId="77777777" w:rsidR="00323444" w:rsidRDefault="00167025">
      <w:pPr>
        <w:pStyle w:val="PL"/>
      </w:pPr>
      <w:r>
        <w:t xml:space="preserve">    -- R1 11-2g: add the replicated FGs of 11-2a/c with restriction for non-aligned span case</w:t>
      </w:r>
    </w:p>
    <w:p w14:paraId="249EF953" w14:textId="77777777" w:rsidR="00323444" w:rsidRDefault="00167025">
      <w:pPr>
        <w:pStyle w:val="PL"/>
      </w:pPr>
      <w:r>
        <w:t xml:space="preserve">    pdcch-BlindDetectionCA-Mixed-NonAlignedSpan-r16               SEQUENCE {</w:t>
      </w:r>
    </w:p>
    <w:p w14:paraId="01CFA9F1" w14:textId="77777777" w:rsidR="00323444" w:rsidRDefault="00167025">
      <w:pPr>
        <w:pStyle w:val="PL"/>
      </w:pPr>
      <w:r>
        <w:t xml:space="preserve">        pdcch-BlindDetectionCA1-r16                                   INTEGER (1..15),</w:t>
      </w:r>
    </w:p>
    <w:p w14:paraId="16B72C4A" w14:textId="77777777" w:rsidR="00323444" w:rsidRDefault="00167025">
      <w:pPr>
        <w:pStyle w:val="PL"/>
      </w:pPr>
      <w:r>
        <w:t xml:space="preserve">        pdcch-BlindDetectionCA2-r16                                   INTEGER (1..15)</w:t>
      </w:r>
    </w:p>
    <w:p w14:paraId="0C2ACD08" w14:textId="77777777" w:rsidR="00323444" w:rsidRDefault="00167025">
      <w:pPr>
        <w:pStyle w:val="PL"/>
      </w:pPr>
      <w:r>
        <w:t xml:space="preserve">    }                                                                                             OPTIONAL</w:t>
      </w:r>
    </w:p>
    <w:p w14:paraId="61087496" w14:textId="77777777" w:rsidR="00323444" w:rsidRDefault="00167025">
      <w:pPr>
        <w:pStyle w:val="PL"/>
      </w:pPr>
      <w:r>
        <w:t>}</w:t>
      </w:r>
    </w:p>
    <w:p w14:paraId="1C6D7FAD" w14:textId="77777777" w:rsidR="00323444" w:rsidRDefault="00323444">
      <w:pPr>
        <w:pStyle w:val="PL"/>
      </w:pPr>
    </w:p>
    <w:p w14:paraId="2FC7D9E1" w14:textId="77777777" w:rsidR="00323444" w:rsidRDefault="00167025">
      <w:pPr>
        <w:pStyle w:val="PL"/>
      </w:pPr>
      <w:r>
        <w:t>SimulSRS-ForAntennaSwitching-r16 ::= SEQUENCE {</w:t>
      </w:r>
    </w:p>
    <w:p w14:paraId="20FE51E6" w14:textId="77777777" w:rsidR="00323444" w:rsidRDefault="00167025">
      <w:pPr>
        <w:pStyle w:val="PL"/>
      </w:pPr>
      <w:r>
        <w:t xml:space="preserve">    supportSRS-xTyR-xLessThanY-r16       ENUMERATED {supported}                     OPTIONAL,</w:t>
      </w:r>
    </w:p>
    <w:p w14:paraId="5798B121" w14:textId="77777777" w:rsidR="00323444" w:rsidRDefault="00167025">
      <w:pPr>
        <w:pStyle w:val="PL"/>
      </w:pPr>
      <w:r>
        <w:t xml:space="preserve">    supportSRS-xTyR-xEqualToY-r16        ENUMERATED {supported}                     OPTIONAL,</w:t>
      </w:r>
    </w:p>
    <w:p w14:paraId="17D03142" w14:textId="77777777" w:rsidR="00323444" w:rsidRDefault="00167025">
      <w:pPr>
        <w:pStyle w:val="PL"/>
      </w:pPr>
      <w:r>
        <w:t xml:space="preserve">    supportSRS-AntennaSwitching-r16      ENUMERATED {supported}                     OPTIONAL</w:t>
      </w:r>
    </w:p>
    <w:p w14:paraId="28FE6487" w14:textId="77777777" w:rsidR="00323444" w:rsidRDefault="00167025">
      <w:pPr>
        <w:pStyle w:val="PL"/>
      </w:pPr>
      <w:r>
        <w:t>}</w:t>
      </w:r>
    </w:p>
    <w:p w14:paraId="426367AF" w14:textId="77777777" w:rsidR="00323444" w:rsidRDefault="00323444">
      <w:pPr>
        <w:pStyle w:val="PL"/>
      </w:pPr>
    </w:p>
    <w:p w14:paraId="7A8D79D7" w14:textId="77777777" w:rsidR="00323444" w:rsidRDefault="00167025">
      <w:pPr>
        <w:pStyle w:val="PL"/>
      </w:pPr>
      <w:r>
        <w:t>TwoPUCCH-Grp-Configurations-r16 ::=  SEQUENCE {</w:t>
      </w:r>
    </w:p>
    <w:p w14:paraId="20882212" w14:textId="77777777" w:rsidR="00323444" w:rsidRDefault="00167025">
      <w:pPr>
        <w:pStyle w:val="PL"/>
      </w:pPr>
      <w:r>
        <w:t xml:space="preserve">    pucch-PrimaryGroupMapping-r16        TwoPUCCH-Grp-ConfigParams-r16,</w:t>
      </w:r>
    </w:p>
    <w:p w14:paraId="218FD4D9" w14:textId="77777777" w:rsidR="00323444" w:rsidRDefault="00167025">
      <w:pPr>
        <w:pStyle w:val="PL"/>
      </w:pPr>
      <w:r>
        <w:t xml:space="preserve">    pucch-SecondaryGroupMapping-r16      TwoPUCCH-Grp-ConfigParams-r16</w:t>
      </w:r>
    </w:p>
    <w:p w14:paraId="25E5472D" w14:textId="77777777" w:rsidR="00323444" w:rsidRDefault="00167025">
      <w:pPr>
        <w:pStyle w:val="PL"/>
      </w:pPr>
      <w:r>
        <w:t>}</w:t>
      </w:r>
    </w:p>
    <w:p w14:paraId="67E8419E" w14:textId="77777777" w:rsidR="00323444" w:rsidRDefault="00323444">
      <w:pPr>
        <w:pStyle w:val="PL"/>
      </w:pPr>
    </w:p>
    <w:p w14:paraId="542A340C" w14:textId="77777777" w:rsidR="00323444" w:rsidRDefault="00167025">
      <w:pPr>
        <w:pStyle w:val="PL"/>
      </w:pPr>
      <w:r>
        <w:t>TwoPUCCH-Grp-ConfigParams-r16 ::=    SEQUENCE {</w:t>
      </w:r>
    </w:p>
    <w:p w14:paraId="721B8E8B" w14:textId="77777777" w:rsidR="00323444" w:rsidRDefault="00167025">
      <w:pPr>
        <w:pStyle w:val="PL"/>
      </w:pPr>
      <w:r>
        <w:t xml:space="preserve">    pucch-GroupMapping-r16               PUCCH-Grp-CarrierTypes-r16,</w:t>
      </w:r>
    </w:p>
    <w:p w14:paraId="263850B3" w14:textId="77777777" w:rsidR="00323444" w:rsidRDefault="00167025">
      <w:pPr>
        <w:pStyle w:val="PL"/>
      </w:pPr>
      <w:r>
        <w:t xml:space="preserve">    pucch-TX-r16                         PUCCH-Grp-CarrierTypes-r16</w:t>
      </w:r>
    </w:p>
    <w:p w14:paraId="597CB393" w14:textId="77777777" w:rsidR="00323444" w:rsidRDefault="00167025">
      <w:pPr>
        <w:pStyle w:val="PL"/>
      </w:pPr>
      <w:r>
        <w:t>}</w:t>
      </w:r>
    </w:p>
    <w:p w14:paraId="2001F25C" w14:textId="77777777" w:rsidR="00323444" w:rsidRDefault="00323444">
      <w:pPr>
        <w:pStyle w:val="PL"/>
      </w:pPr>
    </w:p>
    <w:p w14:paraId="05BB72BD" w14:textId="77777777" w:rsidR="00323444" w:rsidRDefault="00167025">
      <w:pPr>
        <w:pStyle w:val="PL"/>
      </w:pPr>
      <w:r>
        <w:t>PUCCH-Grp-CarrierTypes-r16 ::=       SEQUENCE {</w:t>
      </w:r>
    </w:p>
    <w:p w14:paraId="032D82CC" w14:textId="77777777" w:rsidR="00323444" w:rsidRDefault="00167025">
      <w:pPr>
        <w:pStyle w:val="PL"/>
      </w:pPr>
      <w:r>
        <w:t xml:space="preserve">    fr1-NonSharedTDD-r16                 ENUMERATED {supported}                     OPTIONAL,</w:t>
      </w:r>
    </w:p>
    <w:p w14:paraId="03FF8030" w14:textId="77777777" w:rsidR="00323444" w:rsidRDefault="00167025">
      <w:pPr>
        <w:pStyle w:val="PL"/>
      </w:pPr>
      <w:r>
        <w:lastRenderedPageBreak/>
        <w:t xml:space="preserve">    fr1-SharedTDD-r16                    ENUMERATED {supported}                     OPTIONAL,</w:t>
      </w:r>
    </w:p>
    <w:p w14:paraId="7BE56E21" w14:textId="77777777" w:rsidR="00323444" w:rsidRDefault="00167025">
      <w:pPr>
        <w:pStyle w:val="PL"/>
      </w:pPr>
      <w:r>
        <w:t xml:space="preserve">    fr1-NonSharedFDD-r16                 ENUMERATED {supported}                     OPTIONAL,</w:t>
      </w:r>
    </w:p>
    <w:p w14:paraId="2BBEDDC5" w14:textId="77777777" w:rsidR="00323444" w:rsidRDefault="00167025">
      <w:pPr>
        <w:pStyle w:val="PL"/>
      </w:pPr>
      <w:r>
        <w:t xml:space="preserve">    fr2-r16                              ENUMERATED {supported}                     OPTIONAL</w:t>
      </w:r>
    </w:p>
    <w:p w14:paraId="544E8796" w14:textId="77777777" w:rsidR="00323444" w:rsidRDefault="00167025">
      <w:pPr>
        <w:pStyle w:val="PL"/>
      </w:pPr>
      <w:r>
        <w:t>}</w:t>
      </w:r>
    </w:p>
    <w:p w14:paraId="63B46819" w14:textId="77777777" w:rsidR="00323444" w:rsidRDefault="00323444">
      <w:pPr>
        <w:pStyle w:val="PL"/>
      </w:pPr>
    </w:p>
    <w:p w14:paraId="1B0A626C" w14:textId="77777777" w:rsidR="00323444" w:rsidRDefault="00167025">
      <w:pPr>
        <w:pStyle w:val="PL"/>
      </w:pPr>
      <w:r>
        <w:t>-- TAG-CA-PARAMETERSNR-STOP</w:t>
      </w:r>
    </w:p>
    <w:p w14:paraId="786E8CD1" w14:textId="77777777" w:rsidR="00323444" w:rsidRDefault="00167025">
      <w:pPr>
        <w:pStyle w:val="PL"/>
      </w:pPr>
      <w:r>
        <w:t>-- ASN1STOP</w:t>
      </w:r>
    </w:p>
    <w:p w14:paraId="441D27FC" w14:textId="77777777" w:rsidR="00323444" w:rsidRDefault="003234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18E0169F" w14:textId="77777777">
        <w:tc>
          <w:tcPr>
            <w:tcW w:w="14281" w:type="dxa"/>
          </w:tcPr>
          <w:p w14:paraId="2D93C457" w14:textId="77777777" w:rsidR="00323444" w:rsidRDefault="00167025">
            <w:pPr>
              <w:pStyle w:val="TAH"/>
            </w:pPr>
            <w:r>
              <w:rPr>
                <w:i/>
              </w:rPr>
              <w:t>CA-ParametersNR</w:t>
            </w:r>
            <w:r>
              <w:t xml:space="preserve"> field description</w:t>
            </w:r>
          </w:p>
        </w:tc>
      </w:tr>
      <w:tr w:rsidR="00323444" w14:paraId="6B8D4E98" w14:textId="77777777">
        <w:tc>
          <w:tcPr>
            <w:tcW w:w="14281" w:type="dxa"/>
          </w:tcPr>
          <w:p w14:paraId="67D0A382" w14:textId="77777777" w:rsidR="00323444" w:rsidRDefault="00167025">
            <w:pPr>
              <w:pStyle w:val="TAL"/>
              <w:rPr>
                <w:b/>
                <w:i/>
              </w:rPr>
            </w:pPr>
            <w:r>
              <w:rPr>
                <w:b/>
                <w:i/>
              </w:rPr>
              <w:t>codebookParametersPerBC</w:t>
            </w:r>
          </w:p>
          <w:p w14:paraId="4A1D9296" w14:textId="77777777" w:rsidR="00323444" w:rsidRDefault="0016702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270D0FB6" w14:textId="77777777" w:rsidR="00323444" w:rsidRDefault="00323444"/>
    <w:p w14:paraId="3B208193" w14:textId="77777777" w:rsidR="00323444" w:rsidRDefault="00167025">
      <w:pPr>
        <w:pStyle w:val="Heading4"/>
        <w:rPr>
          <w:rFonts w:eastAsiaTheme="minorEastAsia"/>
          <w:i/>
          <w:iCs/>
        </w:rPr>
      </w:pPr>
      <w:bookmarkStart w:id="3705" w:name="_Toc60777436"/>
      <w:bookmarkStart w:id="3706" w:name="_Toc90651309"/>
      <w:r>
        <w:t>–</w:t>
      </w:r>
      <w:r>
        <w:tab/>
      </w:r>
      <w:r>
        <w:rPr>
          <w:i/>
          <w:iCs/>
        </w:rPr>
        <w:t>CA-ParametersNRDC</w:t>
      </w:r>
      <w:bookmarkEnd w:id="3705"/>
      <w:bookmarkEnd w:id="3706"/>
    </w:p>
    <w:p w14:paraId="6917B0AD" w14:textId="77777777" w:rsidR="00323444" w:rsidRDefault="0016702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CE1D99A" w14:textId="77777777" w:rsidR="00323444" w:rsidRDefault="00167025">
      <w:pPr>
        <w:pStyle w:val="TH"/>
        <w:rPr>
          <w:rFonts w:eastAsiaTheme="minorEastAsia"/>
        </w:rPr>
      </w:pPr>
      <w:r>
        <w:rPr>
          <w:rFonts w:eastAsiaTheme="minorEastAsia"/>
          <w:i/>
        </w:rPr>
        <w:t xml:space="preserve">CA-ParametersNRDC </w:t>
      </w:r>
      <w:r>
        <w:rPr>
          <w:rFonts w:eastAsiaTheme="minorEastAsia"/>
        </w:rPr>
        <w:t>information element</w:t>
      </w:r>
    </w:p>
    <w:p w14:paraId="0F65D359" w14:textId="77777777" w:rsidR="00323444" w:rsidRDefault="00167025">
      <w:pPr>
        <w:pStyle w:val="PL"/>
      </w:pPr>
      <w:r>
        <w:t>-- ASN1START</w:t>
      </w:r>
    </w:p>
    <w:p w14:paraId="5069AE1C" w14:textId="77777777" w:rsidR="00323444" w:rsidRDefault="00167025">
      <w:pPr>
        <w:pStyle w:val="PL"/>
        <w:rPr>
          <w:rFonts w:eastAsiaTheme="minorEastAsia"/>
        </w:rPr>
      </w:pPr>
      <w:r>
        <w:t>-- TAG-CA-PARAMETERS-NRDC-START</w:t>
      </w:r>
    </w:p>
    <w:p w14:paraId="01494B88" w14:textId="77777777" w:rsidR="00323444" w:rsidRDefault="00323444">
      <w:pPr>
        <w:pStyle w:val="PL"/>
        <w:rPr>
          <w:rFonts w:eastAsiaTheme="minorEastAsia"/>
        </w:rPr>
      </w:pPr>
    </w:p>
    <w:p w14:paraId="73E34E56" w14:textId="77777777" w:rsidR="00323444" w:rsidRDefault="0016702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14:paraId="72412058" w14:textId="77777777" w:rsidR="00323444" w:rsidRDefault="0016702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14:paraId="4782B2F3" w14:textId="77777777" w:rsidR="00323444" w:rsidRDefault="0016702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14:paraId="7C17EC2A" w14:textId="77777777" w:rsidR="00323444" w:rsidRDefault="0016702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14:paraId="3CCC09EF" w14:textId="77777777" w:rsidR="00323444" w:rsidRDefault="0016702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14:paraId="7AA5E745" w14:textId="77777777" w:rsidR="00323444" w:rsidRDefault="0016702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14:paraId="49A62CEA" w14:textId="77777777" w:rsidR="00323444" w:rsidRDefault="00167025">
      <w:pPr>
        <w:pStyle w:val="PL"/>
        <w:rPr>
          <w:rFonts w:eastAsiaTheme="minorEastAsia"/>
        </w:rPr>
      </w:pPr>
      <w:r>
        <w:rPr>
          <w:rFonts w:eastAsiaTheme="minorEastAsia"/>
        </w:rPr>
        <w:t>}</w:t>
      </w:r>
    </w:p>
    <w:p w14:paraId="0715E7C0" w14:textId="77777777" w:rsidR="00323444" w:rsidRDefault="00323444">
      <w:pPr>
        <w:pStyle w:val="PL"/>
        <w:rPr>
          <w:rFonts w:eastAsiaTheme="minorEastAsia"/>
        </w:rPr>
      </w:pPr>
    </w:p>
    <w:p w14:paraId="6E6862F3" w14:textId="77777777" w:rsidR="00323444" w:rsidRDefault="00167025">
      <w:pPr>
        <w:pStyle w:val="PL"/>
        <w:rPr>
          <w:rFonts w:eastAsiaTheme="minorEastAsia"/>
        </w:rPr>
      </w:pPr>
      <w:r>
        <w:rPr>
          <w:rFonts w:eastAsiaTheme="minorEastAsia"/>
        </w:rPr>
        <w:lastRenderedPageBreak/>
        <w:t>CA-ParametersNRDC-v15g0 ::=</w:t>
      </w:r>
      <w:r>
        <w:t xml:space="preserve">                  </w:t>
      </w:r>
      <w:r>
        <w:rPr>
          <w:rFonts w:eastAsiaTheme="minorEastAsia"/>
        </w:rPr>
        <w:t>SEQUENCE {</w:t>
      </w:r>
    </w:p>
    <w:p w14:paraId="35A8F8F1" w14:textId="77777777" w:rsidR="00323444" w:rsidRDefault="0016702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14:paraId="2E630859" w14:textId="77777777" w:rsidR="00323444" w:rsidRDefault="00167025">
      <w:pPr>
        <w:pStyle w:val="PL"/>
        <w:rPr>
          <w:rFonts w:eastAsiaTheme="minorEastAsia"/>
        </w:rPr>
      </w:pPr>
      <w:r>
        <w:rPr>
          <w:rFonts w:eastAsiaTheme="minorEastAsia"/>
        </w:rPr>
        <w:t>}</w:t>
      </w:r>
    </w:p>
    <w:p w14:paraId="28440D29" w14:textId="77777777" w:rsidR="00323444" w:rsidRDefault="00323444">
      <w:pPr>
        <w:pStyle w:val="PL"/>
        <w:rPr>
          <w:rFonts w:eastAsiaTheme="minorEastAsia"/>
        </w:rPr>
      </w:pPr>
    </w:p>
    <w:p w14:paraId="55B994AB" w14:textId="77777777" w:rsidR="00323444" w:rsidRDefault="00167025">
      <w:pPr>
        <w:pStyle w:val="PL"/>
        <w:rPr>
          <w:rFonts w:eastAsiaTheme="minorEastAsia"/>
        </w:rPr>
      </w:pPr>
      <w:r>
        <w:rPr>
          <w:rFonts w:eastAsiaTheme="minorEastAsia"/>
        </w:rPr>
        <w:t>CA-ParametersNRDC-v1610 ::= SEQUENCE {</w:t>
      </w:r>
    </w:p>
    <w:p w14:paraId="4B89357E" w14:textId="77777777" w:rsidR="00323444" w:rsidRDefault="00167025">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14:paraId="69D606A7" w14:textId="77777777" w:rsidR="00323444" w:rsidRDefault="00167025">
      <w:pPr>
        <w:pStyle w:val="PL"/>
      </w:pPr>
      <w:r>
        <w:t xml:space="preserve">    intraFR-NR-DC-PwrSharingMode1-r16        ENUMERATED {supported}         OPTIONAL,</w:t>
      </w:r>
    </w:p>
    <w:p w14:paraId="52CA1360" w14:textId="77777777" w:rsidR="00323444" w:rsidRDefault="00167025">
      <w:pPr>
        <w:pStyle w:val="PL"/>
      </w:pPr>
      <w:r>
        <w:t xml:space="preserve">    -- R1 18-1a: Semi-static power sharing mode 2 between MCG and SCG cells of same FR for NR dual connectivity</w:t>
      </w:r>
    </w:p>
    <w:p w14:paraId="2D563A7E" w14:textId="77777777" w:rsidR="00323444" w:rsidRDefault="00167025">
      <w:pPr>
        <w:pStyle w:val="PL"/>
      </w:pPr>
      <w:r>
        <w:t xml:space="preserve">    intraFR-NR-DC-PwrSharingMode2-r16        ENUMERATED {supported}         OPTIONAL,</w:t>
      </w:r>
    </w:p>
    <w:p w14:paraId="600ECDD6" w14:textId="77777777" w:rsidR="00323444" w:rsidRDefault="00167025">
      <w:pPr>
        <w:pStyle w:val="PL"/>
      </w:pPr>
      <w:r>
        <w:t xml:space="preserve">    -- R1 18-1b: Dynamic power sharing between MCG and SCG cells of same FR for NR dual connectivity</w:t>
      </w:r>
    </w:p>
    <w:p w14:paraId="32FB7152" w14:textId="77777777" w:rsidR="00323444" w:rsidRDefault="00167025">
      <w:pPr>
        <w:pStyle w:val="PL"/>
      </w:pPr>
      <w:r>
        <w:t xml:space="preserve">    intraFR-NR-DC-DynamicPwrSharing-r16      ENUMERATED {short, long}       OPTIONAL,</w:t>
      </w:r>
    </w:p>
    <w:p w14:paraId="733723D0" w14:textId="77777777" w:rsidR="00323444" w:rsidRDefault="00167025">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14:paraId="2565D847" w14:textId="77777777" w:rsidR="00323444" w:rsidRDefault="00167025">
      <w:pPr>
        <w:pStyle w:val="PL"/>
        <w:rPr>
          <w:rFonts w:eastAsiaTheme="minorEastAsia"/>
        </w:rPr>
      </w:pPr>
      <w:r>
        <w:rPr>
          <w:rFonts w:eastAsiaTheme="minorEastAsia"/>
        </w:rPr>
        <w:t>}</w:t>
      </w:r>
    </w:p>
    <w:p w14:paraId="4F26DD0E" w14:textId="77777777" w:rsidR="00323444" w:rsidRDefault="00323444">
      <w:pPr>
        <w:pStyle w:val="PL"/>
        <w:rPr>
          <w:rFonts w:eastAsiaTheme="minorEastAsia"/>
        </w:rPr>
      </w:pPr>
    </w:p>
    <w:p w14:paraId="20FB43F2" w14:textId="77777777" w:rsidR="00323444" w:rsidRDefault="00167025">
      <w:pPr>
        <w:pStyle w:val="PL"/>
        <w:rPr>
          <w:rFonts w:eastAsiaTheme="minorEastAsia"/>
        </w:rPr>
      </w:pPr>
      <w:r>
        <w:rPr>
          <w:rFonts w:eastAsiaTheme="minorEastAsia"/>
        </w:rPr>
        <w:t>CA-ParametersNRDC-v1630 ::=                         SEQUENCE {</w:t>
      </w:r>
    </w:p>
    <w:p w14:paraId="626A56EE" w14:textId="77777777" w:rsidR="00323444" w:rsidRDefault="0016702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14:paraId="2495D542" w14:textId="77777777" w:rsidR="00323444" w:rsidRDefault="00167025">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14:paraId="232314ED" w14:textId="77777777" w:rsidR="00323444" w:rsidRDefault="00167025">
      <w:pPr>
        <w:pStyle w:val="PL"/>
        <w:rPr>
          <w:rFonts w:eastAsiaTheme="minorEastAsia"/>
        </w:rPr>
      </w:pPr>
      <w:r>
        <w:rPr>
          <w:rFonts w:eastAsiaTheme="minorEastAsia"/>
        </w:rPr>
        <w:t>}</w:t>
      </w:r>
    </w:p>
    <w:p w14:paraId="13E69AAC" w14:textId="77777777" w:rsidR="00323444" w:rsidRDefault="00323444">
      <w:pPr>
        <w:pStyle w:val="PL"/>
        <w:rPr>
          <w:rFonts w:eastAsiaTheme="minorEastAsia"/>
        </w:rPr>
      </w:pPr>
    </w:p>
    <w:p w14:paraId="10C87268" w14:textId="77777777" w:rsidR="00323444" w:rsidRDefault="00167025">
      <w:pPr>
        <w:pStyle w:val="PL"/>
        <w:rPr>
          <w:rFonts w:eastAsiaTheme="minorEastAsia"/>
        </w:rPr>
      </w:pPr>
      <w:r>
        <w:rPr>
          <w:rFonts w:eastAsiaTheme="minorEastAsia"/>
        </w:rPr>
        <w:t>CA-ParametersNRDC-v1640 ::=</w:t>
      </w:r>
      <w:r>
        <w:t xml:space="preserve">                 </w:t>
      </w:r>
      <w:r>
        <w:rPr>
          <w:rFonts w:eastAsiaTheme="minorEastAsia"/>
        </w:rPr>
        <w:t xml:space="preserve"> SEQUENCE {</w:t>
      </w:r>
    </w:p>
    <w:p w14:paraId="74D9C2EA" w14:textId="77777777" w:rsidR="00323444" w:rsidRDefault="0016702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14:paraId="6117819E" w14:textId="77777777" w:rsidR="00323444" w:rsidRDefault="00167025">
      <w:pPr>
        <w:pStyle w:val="PL"/>
        <w:rPr>
          <w:rFonts w:eastAsiaTheme="minorEastAsia"/>
        </w:rPr>
      </w:pPr>
      <w:r>
        <w:rPr>
          <w:rFonts w:eastAsiaTheme="minorEastAsia"/>
        </w:rPr>
        <w:t>}</w:t>
      </w:r>
    </w:p>
    <w:p w14:paraId="5DD478EB" w14:textId="77777777" w:rsidR="00323444" w:rsidRDefault="00323444">
      <w:pPr>
        <w:pStyle w:val="PL"/>
        <w:rPr>
          <w:rFonts w:eastAsiaTheme="minorEastAsia"/>
        </w:rPr>
      </w:pPr>
    </w:p>
    <w:p w14:paraId="3B2FA624" w14:textId="77777777" w:rsidR="00323444" w:rsidRDefault="00167025">
      <w:pPr>
        <w:pStyle w:val="PL"/>
        <w:rPr>
          <w:rFonts w:eastAsiaTheme="minorEastAsia"/>
        </w:rPr>
      </w:pPr>
      <w:r>
        <w:rPr>
          <w:rFonts w:eastAsiaTheme="minorEastAsia"/>
        </w:rPr>
        <w:t>CA-ParametersNRDC-v1650 ::=</w:t>
      </w:r>
      <w:r>
        <w:t xml:space="preserve">                  </w:t>
      </w:r>
      <w:r>
        <w:rPr>
          <w:rFonts w:eastAsiaTheme="minorEastAsia"/>
        </w:rPr>
        <w:t>SEQUENCE {</w:t>
      </w:r>
    </w:p>
    <w:p w14:paraId="2E057398" w14:textId="77777777" w:rsidR="00323444" w:rsidRDefault="00167025">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14:paraId="223050C2" w14:textId="77777777" w:rsidR="00323444" w:rsidRDefault="00167025">
      <w:pPr>
        <w:pStyle w:val="PL"/>
      </w:pPr>
      <w:r>
        <w:t>}</w:t>
      </w:r>
    </w:p>
    <w:p w14:paraId="3296E158" w14:textId="77777777" w:rsidR="00323444" w:rsidRDefault="00323444">
      <w:pPr>
        <w:pStyle w:val="PL"/>
        <w:rPr>
          <w:rFonts w:eastAsiaTheme="minorEastAsia"/>
        </w:rPr>
      </w:pPr>
    </w:p>
    <w:p w14:paraId="614FAFA7" w14:textId="77777777" w:rsidR="00323444" w:rsidRDefault="00167025">
      <w:pPr>
        <w:pStyle w:val="PL"/>
      </w:pPr>
      <w:r>
        <w:lastRenderedPageBreak/>
        <w:t>-- TAG-CA-PARAMETERS-NRDC-STOP</w:t>
      </w:r>
    </w:p>
    <w:p w14:paraId="49128CD5" w14:textId="77777777" w:rsidR="00323444" w:rsidRDefault="00167025">
      <w:pPr>
        <w:pStyle w:val="PL"/>
      </w:pPr>
      <w:r>
        <w:t>-- ASN1STOP</w:t>
      </w:r>
    </w:p>
    <w:p w14:paraId="67B1A82F" w14:textId="77777777" w:rsidR="00323444" w:rsidRDefault="00323444">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323444" w14:paraId="54AEF1AC" w14:textId="77777777">
        <w:tc>
          <w:tcPr>
            <w:tcW w:w="14281" w:type="dxa"/>
            <w:tcBorders>
              <w:top w:val="single" w:sz="4" w:space="0" w:color="auto"/>
              <w:left w:val="single" w:sz="4" w:space="0" w:color="auto"/>
              <w:bottom w:val="single" w:sz="4" w:space="0" w:color="auto"/>
              <w:right w:val="single" w:sz="4" w:space="0" w:color="auto"/>
            </w:tcBorders>
          </w:tcPr>
          <w:p w14:paraId="258E06FD" w14:textId="77777777" w:rsidR="00323444" w:rsidRDefault="0016702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323444" w14:paraId="6869A425" w14:textId="77777777">
        <w:tc>
          <w:tcPr>
            <w:tcW w:w="14281" w:type="dxa"/>
            <w:tcBorders>
              <w:top w:val="single" w:sz="4" w:space="0" w:color="auto"/>
              <w:left w:val="single" w:sz="4" w:space="0" w:color="auto"/>
              <w:bottom w:val="single" w:sz="4" w:space="0" w:color="auto"/>
              <w:right w:val="single" w:sz="4" w:space="0" w:color="auto"/>
            </w:tcBorders>
          </w:tcPr>
          <w:p w14:paraId="567A448D" w14:textId="77777777" w:rsidR="00323444" w:rsidRDefault="00167025">
            <w:pPr>
              <w:pStyle w:val="TAL"/>
              <w:rPr>
                <w:rFonts w:eastAsiaTheme="minorEastAsia"/>
                <w:b/>
                <w:i/>
                <w:lang w:eastAsia="sv-SE"/>
              </w:rPr>
            </w:pPr>
            <w:r>
              <w:rPr>
                <w:rFonts w:eastAsiaTheme="minorEastAsia"/>
                <w:b/>
                <w:i/>
                <w:lang w:eastAsia="sv-SE"/>
              </w:rPr>
              <w:t>ca-ParametersNR-forDC (with and without suffix)</w:t>
            </w:r>
          </w:p>
          <w:p w14:paraId="2BA4B2BC"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323444" w14:paraId="32FFE3D8" w14:textId="77777777">
        <w:tc>
          <w:tcPr>
            <w:tcW w:w="14281" w:type="dxa"/>
            <w:tcBorders>
              <w:top w:val="single" w:sz="4" w:space="0" w:color="auto"/>
              <w:left w:val="single" w:sz="4" w:space="0" w:color="auto"/>
              <w:bottom w:val="single" w:sz="4" w:space="0" w:color="auto"/>
              <w:right w:val="single" w:sz="4" w:space="0" w:color="auto"/>
            </w:tcBorders>
          </w:tcPr>
          <w:p w14:paraId="37CB1514" w14:textId="77777777" w:rsidR="00323444" w:rsidRDefault="00167025">
            <w:pPr>
              <w:pStyle w:val="TAL"/>
              <w:rPr>
                <w:rFonts w:eastAsiaTheme="minorEastAsia"/>
                <w:b/>
                <w:i/>
                <w:lang w:eastAsia="sv-SE"/>
              </w:rPr>
            </w:pPr>
            <w:r>
              <w:rPr>
                <w:rFonts w:eastAsiaTheme="minorEastAsia"/>
                <w:b/>
                <w:i/>
                <w:lang w:eastAsia="sv-SE"/>
              </w:rPr>
              <w:t>featureSetCombinationDC</w:t>
            </w:r>
          </w:p>
          <w:p w14:paraId="04F480DA" w14:textId="77777777" w:rsidR="00323444" w:rsidRDefault="0016702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1DD4953C" w14:textId="77777777" w:rsidR="00323444" w:rsidRDefault="00323444"/>
    <w:p w14:paraId="7F6DE85F" w14:textId="77777777" w:rsidR="00323444" w:rsidRDefault="00167025">
      <w:pPr>
        <w:pStyle w:val="Heading4"/>
        <w:rPr>
          <w:lang w:eastAsia="zh-CN"/>
        </w:rPr>
      </w:pPr>
      <w:bookmarkStart w:id="3707" w:name="_Toc60777437"/>
      <w:bookmarkStart w:id="3708" w:name="_Toc90651310"/>
      <w:r>
        <w:rPr>
          <w:rFonts w:eastAsia="SimSun"/>
        </w:rPr>
        <w:t>–</w:t>
      </w:r>
      <w:r>
        <w:rPr>
          <w:rFonts w:eastAsia="SimSun"/>
        </w:rPr>
        <w:tab/>
      </w:r>
      <w:r>
        <w:rPr>
          <w:rFonts w:eastAsia="SimSun"/>
          <w:i/>
          <w:lang w:eastAsia="en-GB"/>
        </w:rPr>
        <w:t>CarrierAggregationVariant</w:t>
      </w:r>
      <w:bookmarkEnd w:id="3707"/>
      <w:bookmarkEnd w:id="3708"/>
    </w:p>
    <w:p w14:paraId="367892F4" w14:textId="77777777" w:rsidR="00323444" w:rsidRDefault="0016702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4AAA59A8" w14:textId="77777777" w:rsidR="00323444" w:rsidRDefault="00167025">
      <w:pPr>
        <w:pStyle w:val="TH"/>
        <w:rPr>
          <w:rFonts w:eastAsia="SimSun"/>
          <w:lang w:eastAsia="en-GB"/>
        </w:rPr>
      </w:pPr>
      <w:r>
        <w:rPr>
          <w:i/>
          <w:lang w:eastAsia="en-GB"/>
        </w:rPr>
        <w:t>CarrierAggregationVariant</w:t>
      </w:r>
      <w:r>
        <w:rPr>
          <w:lang w:eastAsia="en-GB"/>
        </w:rPr>
        <w:t xml:space="preserve"> information element</w:t>
      </w:r>
    </w:p>
    <w:p w14:paraId="043E52A8" w14:textId="77777777" w:rsidR="00323444" w:rsidRDefault="00167025">
      <w:pPr>
        <w:pStyle w:val="PL"/>
      </w:pPr>
      <w:r>
        <w:t>-- ASN1START</w:t>
      </w:r>
    </w:p>
    <w:p w14:paraId="65F5BB97" w14:textId="77777777" w:rsidR="00323444" w:rsidRDefault="00167025">
      <w:pPr>
        <w:pStyle w:val="PL"/>
      </w:pPr>
      <w:r>
        <w:t>-- TAG-CARRIERAGGREGATIONVARIANT-START</w:t>
      </w:r>
    </w:p>
    <w:p w14:paraId="1F2A716A" w14:textId="77777777" w:rsidR="00323444" w:rsidRDefault="00323444">
      <w:pPr>
        <w:pStyle w:val="PL"/>
      </w:pPr>
    </w:p>
    <w:p w14:paraId="3A4DB604" w14:textId="77777777" w:rsidR="00323444" w:rsidRDefault="00167025">
      <w:pPr>
        <w:pStyle w:val="PL"/>
      </w:pPr>
      <w:r>
        <w:t>CarrierAggregationVariant ::=          SEQUENCE {</w:t>
      </w:r>
    </w:p>
    <w:p w14:paraId="524C8E5F" w14:textId="77777777" w:rsidR="00323444" w:rsidRDefault="00167025">
      <w:pPr>
        <w:pStyle w:val="PL"/>
      </w:pPr>
      <w:r>
        <w:t xml:space="preserve">    fr1fdd-FR1TDD-CA-SpCellOnFR1FDD         ENUMERATED {supported}                      OPTIONAL,</w:t>
      </w:r>
    </w:p>
    <w:p w14:paraId="5DFEA0F6" w14:textId="77777777" w:rsidR="00323444" w:rsidRDefault="00167025">
      <w:pPr>
        <w:pStyle w:val="PL"/>
      </w:pPr>
      <w:r>
        <w:t xml:space="preserve">    fr1fdd-FR1TDD-CA-SpCellOnFR1TDD         ENUMERATED {supported}                      OPTIONAL,</w:t>
      </w:r>
    </w:p>
    <w:p w14:paraId="0C71DE07" w14:textId="77777777" w:rsidR="00323444" w:rsidRDefault="00167025">
      <w:pPr>
        <w:pStyle w:val="PL"/>
      </w:pPr>
      <w:r>
        <w:t xml:space="preserve">    fr1fdd-FR2TDD-CA-SpCellOnFR1FDD         ENUMERATED {supported}                      OPTIONAL,</w:t>
      </w:r>
    </w:p>
    <w:p w14:paraId="075F7229" w14:textId="77777777" w:rsidR="00323444" w:rsidRDefault="00167025">
      <w:pPr>
        <w:pStyle w:val="PL"/>
      </w:pPr>
      <w:r>
        <w:t xml:space="preserve">    fr1fdd-FR2TDD-CA-SpCellOnFR2TDD         ENUMERATED {supported}                      OPTIONAL,</w:t>
      </w:r>
    </w:p>
    <w:p w14:paraId="73AB4A89" w14:textId="77777777" w:rsidR="00323444" w:rsidRDefault="00167025">
      <w:pPr>
        <w:pStyle w:val="PL"/>
      </w:pPr>
      <w:r>
        <w:t xml:space="preserve">    fr1tdd-FR2TDD-CA-SpCellOnFR1TDD         ENUMERATED {supported}                      OPTIONAL,</w:t>
      </w:r>
    </w:p>
    <w:p w14:paraId="0D575A17" w14:textId="77777777" w:rsidR="00323444" w:rsidRDefault="00167025">
      <w:pPr>
        <w:pStyle w:val="PL"/>
      </w:pPr>
      <w:r>
        <w:t xml:space="preserve">    fr1tdd-FR2TDD-CA-SpCellOnFR2TDD         ENUMERATED {supported}                      OPTIONAL,</w:t>
      </w:r>
    </w:p>
    <w:p w14:paraId="6B27E29E" w14:textId="77777777" w:rsidR="00323444" w:rsidRDefault="00167025">
      <w:pPr>
        <w:pStyle w:val="PL"/>
      </w:pPr>
      <w:r>
        <w:t xml:space="preserve">    fr1fdd-FR1TDD-FR2TDD-CA-SpCellOnFR1FDD  ENUMERATED {supported}                      OPTIONAL,</w:t>
      </w:r>
    </w:p>
    <w:p w14:paraId="742DC56D" w14:textId="77777777" w:rsidR="00323444" w:rsidRDefault="00167025">
      <w:pPr>
        <w:pStyle w:val="PL"/>
      </w:pPr>
      <w:r>
        <w:t xml:space="preserve">    fr1fdd-FR1TDD-FR2TDD-CA-SpCellOnFR1TDD  ENUMERATED {supported}                      OPTIONAL,</w:t>
      </w:r>
    </w:p>
    <w:p w14:paraId="1AFBD485" w14:textId="77777777" w:rsidR="00323444" w:rsidRDefault="00167025">
      <w:pPr>
        <w:pStyle w:val="PL"/>
      </w:pPr>
      <w:r>
        <w:t xml:space="preserve">    fr1fdd-FR1TDD-FR2TDD-CA-SpCellOnFR2TDD  ENUMERATED {supported}                      OPTIONAL</w:t>
      </w:r>
    </w:p>
    <w:p w14:paraId="4A14B7C6" w14:textId="77777777" w:rsidR="00323444" w:rsidRDefault="00167025">
      <w:pPr>
        <w:pStyle w:val="PL"/>
      </w:pPr>
      <w:r>
        <w:lastRenderedPageBreak/>
        <w:t>}</w:t>
      </w:r>
    </w:p>
    <w:p w14:paraId="17DB0F62" w14:textId="77777777" w:rsidR="00323444" w:rsidRDefault="00323444">
      <w:pPr>
        <w:pStyle w:val="PL"/>
      </w:pPr>
    </w:p>
    <w:p w14:paraId="49E9DE05" w14:textId="77777777" w:rsidR="00323444" w:rsidRDefault="00167025">
      <w:pPr>
        <w:pStyle w:val="PL"/>
      </w:pPr>
      <w:r>
        <w:t>-- TAG-CARRIERAGGREGATIONVARIANT-STOP</w:t>
      </w:r>
    </w:p>
    <w:p w14:paraId="2BF7413B" w14:textId="77777777" w:rsidR="00323444" w:rsidRDefault="00167025">
      <w:pPr>
        <w:pStyle w:val="PL"/>
      </w:pPr>
      <w:r>
        <w:t>-- ASN1STOP</w:t>
      </w:r>
    </w:p>
    <w:p w14:paraId="478E3EFD" w14:textId="77777777" w:rsidR="00323444" w:rsidRDefault="00323444"/>
    <w:p w14:paraId="37133F7C" w14:textId="77777777" w:rsidR="00323444" w:rsidRDefault="00167025">
      <w:pPr>
        <w:pStyle w:val="Heading4"/>
        <w:rPr>
          <w:rFonts w:eastAsia="MS Mincho"/>
        </w:rPr>
      </w:pPr>
      <w:bookmarkStart w:id="3709" w:name="_Toc60777438"/>
      <w:bookmarkStart w:id="3710" w:name="_Toc90651311"/>
      <w:r>
        <w:t>–</w:t>
      </w:r>
      <w:r>
        <w:tab/>
      </w:r>
      <w:r>
        <w:rPr>
          <w:i/>
        </w:rPr>
        <w:t>CodebookParameters</w:t>
      </w:r>
      <w:bookmarkEnd w:id="3709"/>
      <w:bookmarkEnd w:id="3710"/>
    </w:p>
    <w:p w14:paraId="78774E23" w14:textId="77777777" w:rsidR="00323444" w:rsidRDefault="0016702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13FD899B" w14:textId="77777777" w:rsidR="00323444" w:rsidRDefault="00167025">
      <w:pPr>
        <w:pStyle w:val="TH"/>
        <w:rPr>
          <w:rFonts w:eastAsia="MS Mincho"/>
        </w:rPr>
      </w:pPr>
      <w:r>
        <w:rPr>
          <w:rFonts w:eastAsia="MS Mincho"/>
          <w:i/>
        </w:rPr>
        <w:t>CodebookParameters</w:t>
      </w:r>
      <w:r>
        <w:rPr>
          <w:rFonts w:eastAsia="MS Mincho"/>
        </w:rPr>
        <w:t xml:space="preserve"> information element</w:t>
      </w:r>
    </w:p>
    <w:p w14:paraId="0094C093" w14:textId="77777777" w:rsidR="00323444" w:rsidRDefault="00167025">
      <w:pPr>
        <w:pStyle w:val="PL"/>
      </w:pPr>
      <w:r>
        <w:rPr>
          <w:rFonts w:eastAsia="MS Mincho"/>
        </w:rPr>
        <w:t>-- ASN1START</w:t>
      </w:r>
    </w:p>
    <w:p w14:paraId="65AC82E5" w14:textId="77777777" w:rsidR="00323444" w:rsidRDefault="00167025">
      <w:pPr>
        <w:pStyle w:val="PL"/>
      </w:pPr>
      <w:r>
        <w:rPr>
          <w:rFonts w:eastAsia="MS Mincho"/>
        </w:rPr>
        <w:t>-- TAG-CODEBOOKPARAMETERS-START</w:t>
      </w:r>
    </w:p>
    <w:p w14:paraId="26266D93" w14:textId="77777777" w:rsidR="00323444" w:rsidRDefault="00323444">
      <w:pPr>
        <w:pStyle w:val="PL"/>
        <w:rPr>
          <w:rFonts w:eastAsia="MS Mincho"/>
        </w:rPr>
      </w:pPr>
    </w:p>
    <w:p w14:paraId="2B46724D" w14:textId="77777777" w:rsidR="00323444" w:rsidRDefault="00167025">
      <w:pPr>
        <w:pStyle w:val="PL"/>
        <w:rPr>
          <w:rFonts w:eastAsia="MS Mincho"/>
        </w:rPr>
      </w:pPr>
      <w:r>
        <w:rPr>
          <w:rFonts w:eastAsia="MS Mincho"/>
        </w:rPr>
        <w:t>CodebookParameters ::=             SEQUENCE {</w:t>
      </w:r>
    </w:p>
    <w:p w14:paraId="489BBBE7" w14:textId="77777777" w:rsidR="00323444" w:rsidRDefault="00167025">
      <w:pPr>
        <w:pStyle w:val="PL"/>
        <w:rPr>
          <w:rFonts w:eastAsia="MS Mincho"/>
        </w:rPr>
      </w:pPr>
      <w:r>
        <w:rPr>
          <w:rFonts w:eastAsia="MS Mincho"/>
        </w:rPr>
        <w:t xml:space="preserve">    type1                                  SEQUENCE {</w:t>
      </w:r>
    </w:p>
    <w:p w14:paraId="19847525" w14:textId="77777777" w:rsidR="00323444" w:rsidRDefault="00167025">
      <w:pPr>
        <w:pStyle w:val="PL"/>
        <w:rPr>
          <w:rFonts w:eastAsia="MS Mincho"/>
        </w:rPr>
      </w:pPr>
      <w:r>
        <w:rPr>
          <w:rFonts w:eastAsia="MS Mincho"/>
        </w:rPr>
        <w:t xml:space="preserve">        singlePanel                           SEQUENCE {</w:t>
      </w:r>
    </w:p>
    <w:p w14:paraId="098ED952"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4833E034" w14:textId="77777777" w:rsidR="00323444" w:rsidRDefault="00167025">
      <w:pPr>
        <w:pStyle w:val="PL"/>
        <w:rPr>
          <w:rFonts w:eastAsia="MS Mincho"/>
        </w:rPr>
      </w:pPr>
      <w:r>
        <w:rPr>
          <w:rFonts w:eastAsia="MS Mincho"/>
        </w:rPr>
        <w:t xml:space="preserve">            modes                                  ENUMERATED {mode1, mode1andMode2},</w:t>
      </w:r>
    </w:p>
    <w:p w14:paraId="092CF453" w14:textId="77777777" w:rsidR="00323444" w:rsidRDefault="00167025">
      <w:pPr>
        <w:pStyle w:val="PL"/>
        <w:rPr>
          <w:rFonts w:eastAsia="MS Mincho"/>
        </w:rPr>
      </w:pPr>
      <w:r>
        <w:rPr>
          <w:rFonts w:eastAsia="MS Mincho"/>
        </w:rPr>
        <w:t xml:space="preserve">            maxNumberCSI-RS-PerResourceSet    </w:t>
      </w:r>
      <w:r>
        <w:t>INTEGER (1..8)</w:t>
      </w:r>
    </w:p>
    <w:p w14:paraId="1CA5C7EE" w14:textId="77777777" w:rsidR="00323444" w:rsidRDefault="00167025">
      <w:pPr>
        <w:pStyle w:val="PL"/>
        <w:rPr>
          <w:rFonts w:eastAsia="MS Mincho"/>
        </w:rPr>
      </w:pPr>
      <w:r>
        <w:rPr>
          <w:rFonts w:eastAsia="MS Mincho"/>
        </w:rPr>
        <w:t xml:space="preserve">        },</w:t>
      </w:r>
    </w:p>
    <w:p w14:paraId="1EF3BCA5" w14:textId="77777777" w:rsidR="00323444" w:rsidRDefault="00167025">
      <w:pPr>
        <w:pStyle w:val="PL"/>
        <w:rPr>
          <w:rFonts w:eastAsia="MS Mincho"/>
        </w:rPr>
      </w:pPr>
      <w:r>
        <w:rPr>
          <w:rFonts w:eastAsia="MS Mincho"/>
        </w:rPr>
        <w:t xml:space="preserve">        multiPanel                            SEQUENCE {</w:t>
      </w:r>
    </w:p>
    <w:p w14:paraId="0798CEDA"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C442A8F" w14:textId="77777777" w:rsidR="00323444" w:rsidRDefault="00167025">
      <w:pPr>
        <w:pStyle w:val="PL"/>
        <w:rPr>
          <w:rFonts w:eastAsia="MS Mincho"/>
        </w:rPr>
      </w:pPr>
      <w:r>
        <w:rPr>
          <w:rFonts w:eastAsia="MS Mincho"/>
        </w:rPr>
        <w:t xml:space="preserve">            modes                                  ENUMERATED {mode1, mode2, both},</w:t>
      </w:r>
    </w:p>
    <w:p w14:paraId="2E216D9E" w14:textId="77777777" w:rsidR="00323444" w:rsidRDefault="00167025">
      <w:pPr>
        <w:pStyle w:val="PL"/>
        <w:rPr>
          <w:rFonts w:eastAsia="MS Mincho"/>
        </w:rPr>
      </w:pPr>
      <w:r>
        <w:rPr>
          <w:rFonts w:eastAsia="MS Mincho"/>
        </w:rPr>
        <w:t xml:space="preserve">            nrofPanels                            ENUMERATED {n2, n4},</w:t>
      </w:r>
    </w:p>
    <w:p w14:paraId="53770CAE" w14:textId="77777777" w:rsidR="00323444" w:rsidRDefault="00167025">
      <w:pPr>
        <w:pStyle w:val="PL"/>
        <w:rPr>
          <w:rFonts w:eastAsia="MS Mincho"/>
        </w:rPr>
      </w:pPr>
      <w:r>
        <w:rPr>
          <w:rFonts w:eastAsia="MS Mincho"/>
        </w:rPr>
        <w:t xml:space="preserve">            maxNumberCSI-RS-PerResourceSet    </w:t>
      </w:r>
      <w:r>
        <w:t>INTEGER (1..8)</w:t>
      </w:r>
    </w:p>
    <w:p w14:paraId="192E5797" w14:textId="77777777" w:rsidR="00323444" w:rsidRDefault="00167025">
      <w:pPr>
        <w:pStyle w:val="PL"/>
        <w:rPr>
          <w:rFonts w:eastAsia="MS Mincho"/>
        </w:rPr>
      </w:pPr>
      <w:r>
        <w:rPr>
          <w:rFonts w:eastAsia="MS Mincho"/>
        </w:rPr>
        <w:t xml:space="preserve">        }                                                                                                               OPTIONAL</w:t>
      </w:r>
    </w:p>
    <w:p w14:paraId="21E2F04F" w14:textId="77777777" w:rsidR="00323444" w:rsidRDefault="00167025">
      <w:pPr>
        <w:pStyle w:val="PL"/>
        <w:rPr>
          <w:rFonts w:eastAsia="MS Mincho"/>
        </w:rPr>
      </w:pPr>
      <w:r>
        <w:rPr>
          <w:rFonts w:eastAsia="MS Mincho"/>
        </w:rPr>
        <w:t xml:space="preserve">    },</w:t>
      </w:r>
    </w:p>
    <w:p w14:paraId="1A29BFDF" w14:textId="77777777" w:rsidR="00323444" w:rsidRDefault="00167025">
      <w:pPr>
        <w:pStyle w:val="PL"/>
        <w:rPr>
          <w:rFonts w:eastAsia="MS Mincho"/>
        </w:rPr>
      </w:pPr>
      <w:r>
        <w:rPr>
          <w:rFonts w:eastAsia="MS Mincho"/>
        </w:rPr>
        <w:t xml:space="preserve">    type2                                  SEQUENCE {</w:t>
      </w:r>
    </w:p>
    <w:p w14:paraId="4EB29831" w14:textId="77777777" w:rsidR="00323444" w:rsidRDefault="00167025">
      <w:pPr>
        <w:pStyle w:val="PL"/>
        <w:rPr>
          <w:rFonts w:eastAsia="MS Mincho"/>
        </w:rPr>
      </w:pPr>
      <w:r>
        <w:rPr>
          <w:rFonts w:eastAsia="MS Mincho"/>
        </w:rPr>
        <w:lastRenderedPageBreak/>
        <w:t xml:space="preserve">        supportedCSI-RS-ResourceList        SEQUENCE (SIZE (1.. maxNrofCSI-RS-Resources)) OF SupportedCSI-RS-Resource,</w:t>
      </w:r>
    </w:p>
    <w:p w14:paraId="348562E6" w14:textId="77777777" w:rsidR="00323444" w:rsidRDefault="00167025">
      <w:pPr>
        <w:pStyle w:val="PL"/>
        <w:rPr>
          <w:rFonts w:eastAsia="MS Mincho"/>
        </w:rPr>
      </w:pPr>
      <w:r>
        <w:rPr>
          <w:rFonts w:eastAsia="MS Mincho"/>
        </w:rPr>
        <w:t xml:space="preserve">        parameterLx                           INTEGER (2..4),</w:t>
      </w:r>
    </w:p>
    <w:p w14:paraId="7C2FD5E3" w14:textId="77777777" w:rsidR="00323444" w:rsidRDefault="00167025">
      <w:pPr>
        <w:pStyle w:val="PL"/>
        <w:rPr>
          <w:rFonts w:eastAsia="MS Mincho"/>
        </w:rPr>
      </w:pPr>
      <w:r>
        <w:rPr>
          <w:rFonts w:eastAsia="MS Mincho"/>
        </w:rPr>
        <w:t xml:space="preserve">        amplitudeScalingType                 ENUMERATED {wideband, widebandAndSubband},</w:t>
      </w:r>
    </w:p>
    <w:p w14:paraId="522D587B" w14:textId="77777777" w:rsidR="00323444" w:rsidRDefault="00167025">
      <w:pPr>
        <w:pStyle w:val="PL"/>
        <w:rPr>
          <w:rFonts w:eastAsia="MS Mincho"/>
        </w:rPr>
      </w:pPr>
      <w:r>
        <w:rPr>
          <w:rFonts w:eastAsia="MS Mincho"/>
        </w:rPr>
        <w:t xml:space="preserve">        amplitudeSubsetRestriction          ENUMERATED {supported}              OPTIONAL</w:t>
      </w:r>
    </w:p>
    <w:p w14:paraId="30A839A1" w14:textId="77777777" w:rsidR="00323444" w:rsidRDefault="00167025">
      <w:pPr>
        <w:pStyle w:val="PL"/>
        <w:rPr>
          <w:rFonts w:eastAsia="MS Mincho"/>
        </w:rPr>
      </w:pPr>
      <w:r>
        <w:rPr>
          <w:rFonts w:eastAsia="MS Mincho"/>
        </w:rPr>
        <w:t xml:space="preserve">    }                                                                                                                   OPTIONAL,</w:t>
      </w:r>
    </w:p>
    <w:p w14:paraId="40B7B240" w14:textId="77777777" w:rsidR="00323444" w:rsidRDefault="00167025">
      <w:pPr>
        <w:pStyle w:val="PL"/>
        <w:rPr>
          <w:rFonts w:eastAsia="MS Mincho"/>
        </w:rPr>
      </w:pPr>
      <w:r>
        <w:rPr>
          <w:rFonts w:eastAsia="MS Mincho"/>
        </w:rPr>
        <w:t xml:space="preserve">    type2-PortSelection                  SEQUENCE {</w:t>
      </w:r>
    </w:p>
    <w:p w14:paraId="623E1624" w14:textId="77777777" w:rsidR="00323444" w:rsidRDefault="00167025">
      <w:pPr>
        <w:pStyle w:val="PL"/>
        <w:rPr>
          <w:rFonts w:eastAsia="MS Mincho"/>
        </w:rPr>
      </w:pPr>
      <w:r>
        <w:rPr>
          <w:rFonts w:eastAsia="MS Mincho"/>
        </w:rPr>
        <w:t xml:space="preserve">        supportedCSI-RS-ResourceList        SEQUENCE (SIZE (1.. maxNrofCSI-RS-Resources)) OF SupportedCSI-RS-Resource,</w:t>
      </w:r>
    </w:p>
    <w:p w14:paraId="02E45B91" w14:textId="77777777" w:rsidR="00323444" w:rsidRDefault="00167025">
      <w:pPr>
        <w:pStyle w:val="PL"/>
        <w:rPr>
          <w:rFonts w:eastAsia="MS Mincho"/>
        </w:rPr>
      </w:pPr>
      <w:r>
        <w:rPr>
          <w:rFonts w:eastAsia="MS Mincho"/>
        </w:rPr>
        <w:t xml:space="preserve">        parameterLx                           INTEGER (2..4),</w:t>
      </w:r>
    </w:p>
    <w:p w14:paraId="0D998027" w14:textId="77777777" w:rsidR="00323444" w:rsidRDefault="00167025">
      <w:pPr>
        <w:pStyle w:val="PL"/>
        <w:rPr>
          <w:rFonts w:eastAsia="MS Mincho"/>
        </w:rPr>
      </w:pPr>
      <w:r>
        <w:rPr>
          <w:rFonts w:eastAsia="MS Mincho"/>
        </w:rPr>
        <w:t xml:space="preserve">        amplitudeScalingType                 ENUMERATED {wideband, widebandAndSubband}</w:t>
      </w:r>
    </w:p>
    <w:p w14:paraId="54D60DAB" w14:textId="77777777" w:rsidR="00323444" w:rsidRDefault="00167025">
      <w:pPr>
        <w:pStyle w:val="PL"/>
        <w:rPr>
          <w:rFonts w:eastAsia="MS Mincho"/>
        </w:rPr>
      </w:pPr>
      <w:r>
        <w:rPr>
          <w:rFonts w:eastAsia="MS Mincho"/>
        </w:rPr>
        <w:t xml:space="preserve">    }                                                                                                                   OPTIONAL</w:t>
      </w:r>
    </w:p>
    <w:p w14:paraId="32D73E20" w14:textId="77777777" w:rsidR="00323444" w:rsidRDefault="00167025">
      <w:pPr>
        <w:pStyle w:val="PL"/>
      </w:pPr>
      <w:r>
        <w:rPr>
          <w:rFonts w:eastAsia="MS Mincho"/>
        </w:rPr>
        <w:t>}</w:t>
      </w:r>
    </w:p>
    <w:p w14:paraId="067725C6" w14:textId="77777777" w:rsidR="00323444" w:rsidRDefault="00323444">
      <w:pPr>
        <w:pStyle w:val="PL"/>
      </w:pPr>
    </w:p>
    <w:p w14:paraId="23F0CFBC" w14:textId="77777777" w:rsidR="00323444" w:rsidRDefault="00167025">
      <w:pPr>
        <w:pStyle w:val="PL"/>
      </w:pPr>
      <w:r>
        <w:t>CodebookParameters-v1610 ::=        SEQUENCE {</w:t>
      </w:r>
    </w:p>
    <w:p w14:paraId="685E189D" w14:textId="77777777" w:rsidR="00323444" w:rsidRDefault="00167025">
      <w:pPr>
        <w:pStyle w:val="PL"/>
      </w:pPr>
      <w:r>
        <w:t xml:space="preserve">    supportedCSI-RS-ResourceListAlt-r16  SEQUENCE {</w:t>
      </w:r>
    </w:p>
    <w:p w14:paraId="7CE33D83" w14:textId="77777777" w:rsidR="00323444" w:rsidRDefault="00167025">
      <w:pPr>
        <w:pStyle w:val="PL"/>
      </w:pPr>
      <w:r>
        <w:t xml:space="preserve">        type1-SinglePanel-r16                SEQUENCE (SIZE (1..maxNrofCSI-RS-Resources)) OF INTEGER (0..maxNrofCSI-RS-ResourcesAlt-1-r16)  OPTIONAL,</w:t>
      </w:r>
    </w:p>
    <w:p w14:paraId="34BBBBCF" w14:textId="77777777" w:rsidR="00323444" w:rsidRDefault="00167025">
      <w:pPr>
        <w:pStyle w:val="PL"/>
      </w:pPr>
      <w:r>
        <w:t xml:space="preserve">        type1-MultiPanel-r16                 SEQUENCE (SIZE (1..maxNrofCSI-RS-Resources)) OF INTEGER (0..maxNrofCSI-RS-ResourcesAlt-1-r16)  OPTIONAL,</w:t>
      </w:r>
    </w:p>
    <w:p w14:paraId="2120B95C" w14:textId="77777777" w:rsidR="00323444" w:rsidRDefault="00167025">
      <w:pPr>
        <w:pStyle w:val="PL"/>
      </w:pPr>
      <w:r>
        <w:t xml:space="preserve">        type2-r16                            SEQUENCE (SIZE (1..maxNrofCSI-RS-Resources)) OF INTEGER (0..maxNrofCSI-RS-ResourcesAlt-1-r16)  OPTIONAL,</w:t>
      </w:r>
    </w:p>
    <w:p w14:paraId="7F73CAFF" w14:textId="77777777" w:rsidR="00323444" w:rsidRDefault="00167025">
      <w:pPr>
        <w:pStyle w:val="PL"/>
      </w:pPr>
      <w:r>
        <w:t xml:space="preserve">        type2-PortSelection-r16              SEQUENCE (SIZE (1..maxNrofCSI-RS-Resources)) OF INTEGER (0..maxNrofCSI-RS-ResourcesAlt-1-r16)  OPTIONAL</w:t>
      </w:r>
    </w:p>
    <w:p w14:paraId="183F8AE8" w14:textId="77777777" w:rsidR="00323444" w:rsidRDefault="00167025">
      <w:pPr>
        <w:pStyle w:val="PL"/>
      </w:pPr>
      <w:r>
        <w:t xml:space="preserve">    }                                                                                                                                       OPTIONAL</w:t>
      </w:r>
    </w:p>
    <w:p w14:paraId="58C099E8" w14:textId="77777777" w:rsidR="00323444" w:rsidRDefault="00167025">
      <w:pPr>
        <w:pStyle w:val="PL"/>
      </w:pPr>
      <w:r>
        <w:t>}</w:t>
      </w:r>
    </w:p>
    <w:p w14:paraId="6FDD38E3" w14:textId="77777777" w:rsidR="00323444" w:rsidRDefault="00323444">
      <w:pPr>
        <w:pStyle w:val="PL"/>
      </w:pPr>
    </w:p>
    <w:p w14:paraId="14DC53FA" w14:textId="77777777" w:rsidR="00323444" w:rsidRDefault="00167025">
      <w:pPr>
        <w:pStyle w:val="PL"/>
        <w:rPr>
          <w:rFonts w:eastAsia="MS Mincho"/>
        </w:rPr>
      </w:pPr>
      <w:r>
        <w:rPr>
          <w:rFonts w:eastAsia="MS Mincho"/>
        </w:rPr>
        <w:t>CodebookParametersAddition-r16 ::=      SEQUENCE {</w:t>
      </w:r>
    </w:p>
    <w:p w14:paraId="638E6CDE" w14:textId="77777777" w:rsidR="00323444" w:rsidRDefault="00167025">
      <w:pPr>
        <w:pStyle w:val="PL"/>
      </w:pPr>
      <w:r>
        <w:t xml:space="preserve">    etype2-r16                             </w:t>
      </w:r>
      <w:r>
        <w:rPr>
          <w:rFonts w:eastAsia="MS Mincho"/>
        </w:rPr>
        <w:t>SEQUENCE</w:t>
      </w:r>
      <w:r>
        <w:t xml:space="preserve"> {</w:t>
      </w:r>
    </w:p>
    <w:p w14:paraId="69F372B0" w14:textId="77777777" w:rsidR="00323444" w:rsidRDefault="00167025">
      <w:pPr>
        <w:pStyle w:val="PL"/>
      </w:pPr>
      <w:r>
        <w:t xml:space="preserve">        -- R1 16-3a Regular eType 2 R=1</w:t>
      </w:r>
    </w:p>
    <w:p w14:paraId="3B83B54F" w14:textId="77777777" w:rsidR="00323444" w:rsidRDefault="00167025">
      <w:pPr>
        <w:pStyle w:val="PL"/>
        <w:rPr>
          <w:rFonts w:eastAsia="MS Mincho"/>
        </w:rPr>
      </w:pPr>
      <w:r>
        <w:t xml:space="preserve">        etype2R1-r16                           </w:t>
      </w:r>
      <w:r>
        <w:rPr>
          <w:rFonts w:eastAsia="MS Mincho"/>
        </w:rPr>
        <w:t>SEQUENCE {</w:t>
      </w:r>
    </w:p>
    <w:p w14:paraId="46CF7CB4" w14:textId="77777777" w:rsidR="00323444" w:rsidRDefault="00167025">
      <w:pPr>
        <w:pStyle w:val="PL"/>
      </w:pPr>
      <w:r>
        <w:lastRenderedPageBreak/>
        <w:t xml:space="preserve">            </w:t>
      </w:r>
      <w:r>
        <w:rPr>
          <w:rFonts w:eastAsia="MS Mincho"/>
        </w:rPr>
        <w:t>supportedCSI-RS-ResourceListAdd-r16</w:t>
      </w:r>
      <w:r>
        <w:t xml:space="preserve">    SEQUENCE (SIZE (1..maxNrofCSI-RS-ResourcesExt-r16)) OF</w:t>
      </w:r>
    </w:p>
    <w:p w14:paraId="20EFD98A" w14:textId="77777777" w:rsidR="00323444" w:rsidRDefault="00167025">
      <w:pPr>
        <w:pStyle w:val="PL"/>
      </w:pPr>
      <w:r>
        <w:t xml:space="preserve">                                                                                              INTEGER (0..maxNrofCSI-RS-ResourcesAlt-1-r16)</w:t>
      </w:r>
    </w:p>
    <w:p w14:paraId="2C7935F0" w14:textId="77777777" w:rsidR="00323444" w:rsidRDefault="00167025">
      <w:pPr>
        <w:pStyle w:val="PL"/>
      </w:pPr>
      <w:r>
        <w:t xml:space="preserve">        },</w:t>
      </w:r>
    </w:p>
    <w:p w14:paraId="4116F182" w14:textId="77777777" w:rsidR="00323444" w:rsidRDefault="00167025">
      <w:pPr>
        <w:pStyle w:val="PL"/>
      </w:pPr>
      <w:r>
        <w:t xml:space="preserve">        -- R1 16-3a-1 Regular eType 2 R=2</w:t>
      </w:r>
    </w:p>
    <w:p w14:paraId="283BE058" w14:textId="77777777" w:rsidR="00323444" w:rsidRDefault="00167025">
      <w:pPr>
        <w:pStyle w:val="PL"/>
        <w:rPr>
          <w:rFonts w:eastAsia="MS Mincho"/>
        </w:rPr>
      </w:pPr>
      <w:r>
        <w:t xml:space="preserve">        etype2R2-r16                           </w:t>
      </w:r>
      <w:r>
        <w:rPr>
          <w:rFonts w:eastAsia="MS Mincho"/>
        </w:rPr>
        <w:t>SEQUENCE {</w:t>
      </w:r>
    </w:p>
    <w:p w14:paraId="1C1A5AD3" w14:textId="77777777" w:rsidR="00323444" w:rsidRDefault="00167025">
      <w:pPr>
        <w:pStyle w:val="PL"/>
      </w:pPr>
      <w:r>
        <w:t xml:space="preserve">            </w:t>
      </w:r>
      <w:r>
        <w:rPr>
          <w:rFonts w:eastAsia="MS Mincho"/>
        </w:rPr>
        <w:t>supportedCSI-RS-ResourceListAdd-r16</w:t>
      </w:r>
      <w:r>
        <w:t xml:space="preserve">    SEQUENCE (SIZE (1..maxNrofCSI-RS-ResourcesExt-r16)) OF</w:t>
      </w:r>
    </w:p>
    <w:p w14:paraId="3A1B15BD" w14:textId="77777777" w:rsidR="00323444" w:rsidRDefault="00167025">
      <w:pPr>
        <w:pStyle w:val="PL"/>
      </w:pPr>
      <w:r>
        <w:t xml:space="preserve">                                                                                              INTEGER (0..maxNrofCSI-RS-ResourcesAlt-1-r16)</w:t>
      </w:r>
    </w:p>
    <w:p w14:paraId="3C1DB945" w14:textId="77777777" w:rsidR="00323444" w:rsidRDefault="00167025">
      <w:pPr>
        <w:pStyle w:val="PL"/>
      </w:pPr>
      <w:r>
        <w:t xml:space="preserve">        }                                                                  OPTIONAL,</w:t>
      </w:r>
    </w:p>
    <w:p w14:paraId="5B595C17" w14:textId="77777777" w:rsidR="00323444" w:rsidRDefault="00167025">
      <w:pPr>
        <w:pStyle w:val="PL"/>
      </w:pPr>
      <w:r>
        <w:t xml:space="preserve">        -- R1 16-3a-2: Support of parameter combinations 7-8</w:t>
      </w:r>
    </w:p>
    <w:p w14:paraId="0E2EB7E6" w14:textId="77777777" w:rsidR="00323444" w:rsidRDefault="00167025">
      <w:pPr>
        <w:pStyle w:val="PL"/>
      </w:pPr>
      <w:r>
        <w:t xml:space="preserve">        paramComb7-8-r16                       ENUMERATED {supported}      OPTIONAL,</w:t>
      </w:r>
    </w:p>
    <w:p w14:paraId="3151A85B" w14:textId="77777777" w:rsidR="00323444" w:rsidRDefault="00167025">
      <w:pPr>
        <w:pStyle w:val="PL"/>
      </w:pPr>
      <w:r>
        <w:t xml:space="preserve">        -- R1 16-3a-3: Support of rank 3,4</w:t>
      </w:r>
    </w:p>
    <w:p w14:paraId="24B46E92" w14:textId="77777777" w:rsidR="00323444" w:rsidRDefault="00167025">
      <w:pPr>
        <w:pStyle w:val="PL"/>
      </w:pPr>
      <w:r>
        <w:t xml:space="preserve">        rank3-4-r16                            ENUMERATED {supported}      OPTIONAL,</w:t>
      </w:r>
    </w:p>
    <w:p w14:paraId="3902A3C4" w14:textId="77777777" w:rsidR="00323444" w:rsidRDefault="00167025">
      <w:pPr>
        <w:pStyle w:val="PL"/>
      </w:pPr>
      <w:r>
        <w:t xml:space="preserve">        -- R1 16-3a-4: CBSR with soft amplitude restriction</w:t>
      </w:r>
    </w:p>
    <w:p w14:paraId="3551700B" w14:textId="77777777" w:rsidR="00323444" w:rsidRDefault="00167025">
      <w:pPr>
        <w:pStyle w:val="PL"/>
      </w:pPr>
      <w:r>
        <w:t xml:space="preserve">        amplitudeSubsetRestriction-r16         ENUMERATED {supported}      OPTIONAL</w:t>
      </w:r>
    </w:p>
    <w:p w14:paraId="104427AC" w14:textId="77777777" w:rsidR="00323444" w:rsidRDefault="00167025">
      <w:pPr>
        <w:pStyle w:val="PL"/>
      </w:pPr>
      <w:r>
        <w:t xml:space="preserve">    }                                                                      OPTIONAL,</w:t>
      </w:r>
    </w:p>
    <w:p w14:paraId="21B2A483" w14:textId="77777777" w:rsidR="00323444" w:rsidRDefault="00167025">
      <w:pPr>
        <w:pStyle w:val="PL"/>
      </w:pPr>
      <w:r>
        <w:t xml:space="preserve">    etype2-PS-r16                          </w:t>
      </w:r>
      <w:r>
        <w:rPr>
          <w:rFonts w:eastAsia="MS Mincho"/>
        </w:rPr>
        <w:t>SEQUENCE</w:t>
      </w:r>
      <w:r>
        <w:t xml:space="preserve"> {</w:t>
      </w:r>
    </w:p>
    <w:p w14:paraId="5D5E03D0" w14:textId="77777777" w:rsidR="00323444" w:rsidRDefault="00167025">
      <w:pPr>
        <w:pStyle w:val="PL"/>
      </w:pPr>
      <w:r>
        <w:t xml:space="preserve">        -- R1 16-3b Regular eType 2 R=1 PortSelection</w:t>
      </w:r>
    </w:p>
    <w:p w14:paraId="7AC534AD" w14:textId="77777777" w:rsidR="00323444" w:rsidRDefault="00167025">
      <w:pPr>
        <w:pStyle w:val="PL"/>
        <w:rPr>
          <w:rFonts w:eastAsia="MS Mincho"/>
        </w:rPr>
      </w:pPr>
      <w:r>
        <w:t xml:space="preserve">        etype2R1-PortSelection-r16             </w:t>
      </w:r>
      <w:r>
        <w:rPr>
          <w:rFonts w:eastAsia="MS Mincho"/>
        </w:rPr>
        <w:t>SEQUENCE {</w:t>
      </w:r>
    </w:p>
    <w:p w14:paraId="7A82C32F"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586E979" w14:textId="77777777" w:rsidR="00323444" w:rsidRDefault="00167025">
      <w:pPr>
        <w:pStyle w:val="PL"/>
      </w:pPr>
      <w:r>
        <w:t xml:space="preserve">                                                                                              INTEGER (0..maxNrofCSI-RS-ResourcesAlt-1-r16)</w:t>
      </w:r>
    </w:p>
    <w:p w14:paraId="23B78320" w14:textId="77777777" w:rsidR="00323444" w:rsidRDefault="00167025">
      <w:pPr>
        <w:pStyle w:val="PL"/>
      </w:pPr>
      <w:r>
        <w:t xml:space="preserve">        },</w:t>
      </w:r>
    </w:p>
    <w:p w14:paraId="522E36FE" w14:textId="77777777" w:rsidR="00323444" w:rsidRDefault="00167025">
      <w:pPr>
        <w:pStyle w:val="PL"/>
      </w:pPr>
      <w:r>
        <w:t xml:space="preserve">        -- R1 16-3b-1 Regular eType 2 R=2 PortSelection</w:t>
      </w:r>
    </w:p>
    <w:p w14:paraId="52009C58" w14:textId="77777777" w:rsidR="00323444" w:rsidRDefault="00167025">
      <w:pPr>
        <w:pStyle w:val="PL"/>
      </w:pPr>
      <w:r>
        <w:t xml:space="preserve">        etype2R2-PortSelection-r16             SEQUENCE {</w:t>
      </w:r>
    </w:p>
    <w:p w14:paraId="7C7AAF49" w14:textId="77777777" w:rsidR="00323444" w:rsidRDefault="00167025">
      <w:pPr>
        <w:pStyle w:val="PL"/>
      </w:pPr>
      <w:r>
        <w:t xml:space="preserve">            </w:t>
      </w:r>
      <w:r>
        <w:rPr>
          <w:rFonts w:eastAsia="MS Mincho"/>
        </w:rPr>
        <w:t>supportedCSI-RS-ResourceListAdd-r16</w:t>
      </w:r>
      <w:r>
        <w:t xml:space="preserve">    SEQUENCE (SIZE (1..maxNrofCSI-RS-ResourcesExt-r16)) OF</w:t>
      </w:r>
    </w:p>
    <w:p w14:paraId="09A38320" w14:textId="77777777" w:rsidR="00323444" w:rsidRDefault="00167025">
      <w:pPr>
        <w:pStyle w:val="PL"/>
      </w:pPr>
      <w:r>
        <w:t xml:space="preserve">                                                                                              INTEGER (0..maxNrofCSI-RS-ResourcesAlt-1-r16)</w:t>
      </w:r>
    </w:p>
    <w:p w14:paraId="60EA22FD" w14:textId="77777777" w:rsidR="00323444" w:rsidRDefault="00167025">
      <w:pPr>
        <w:pStyle w:val="PL"/>
      </w:pPr>
      <w:r>
        <w:t xml:space="preserve">        }                                                                  OPTIONAL,</w:t>
      </w:r>
    </w:p>
    <w:p w14:paraId="114D1EE0" w14:textId="77777777" w:rsidR="00323444" w:rsidRDefault="00167025">
      <w:pPr>
        <w:pStyle w:val="PL"/>
      </w:pPr>
      <w:r>
        <w:t xml:space="preserve">        -- R1 16-3b-2: Support of rank 3,4</w:t>
      </w:r>
    </w:p>
    <w:p w14:paraId="56A63E7B" w14:textId="77777777" w:rsidR="00323444" w:rsidRDefault="00167025">
      <w:pPr>
        <w:pStyle w:val="PL"/>
      </w:pPr>
      <w:r>
        <w:lastRenderedPageBreak/>
        <w:t xml:space="preserve">        rank3-4-r16                            ENUMERATED {supported}      OPTIONAL</w:t>
      </w:r>
    </w:p>
    <w:p w14:paraId="42B7DCFC" w14:textId="77777777" w:rsidR="00323444" w:rsidRDefault="00167025">
      <w:pPr>
        <w:pStyle w:val="PL"/>
      </w:pPr>
      <w:r>
        <w:t xml:space="preserve">    }                                                                      OPTIONAL</w:t>
      </w:r>
    </w:p>
    <w:p w14:paraId="22A58365" w14:textId="77777777" w:rsidR="00323444" w:rsidRDefault="00167025">
      <w:pPr>
        <w:pStyle w:val="PL"/>
      </w:pPr>
      <w:r>
        <w:t>}</w:t>
      </w:r>
    </w:p>
    <w:p w14:paraId="42AE76FC" w14:textId="77777777" w:rsidR="00323444" w:rsidRDefault="00323444">
      <w:pPr>
        <w:pStyle w:val="PL"/>
      </w:pPr>
    </w:p>
    <w:p w14:paraId="3A176B5A" w14:textId="77777777" w:rsidR="00323444" w:rsidRDefault="00167025">
      <w:pPr>
        <w:pStyle w:val="PL"/>
        <w:rPr>
          <w:rFonts w:eastAsia="MS Mincho"/>
        </w:rPr>
      </w:pPr>
      <w:r>
        <w:rPr>
          <w:rFonts w:eastAsia="MS Mincho"/>
        </w:rPr>
        <w:t>CodebookComboParametersAddition-r16 ::= SEQUENCE {</w:t>
      </w:r>
    </w:p>
    <w:p w14:paraId="2F7E3250" w14:textId="77777777" w:rsidR="00323444" w:rsidRDefault="00167025">
      <w:pPr>
        <w:pStyle w:val="PL"/>
      </w:pPr>
      <w:r>
        <w:t xml:space="preserve">    -- R1 16-8 Mixed codebook types</w:t>
      </w:r>
    </w:p>
    <w:p w14:paraId="175D0001" w14:textId="77777777" w:rsidR="00323444" w:rsidRDefault="00167025">
      <w:pPr>
        <w:pStyle w:val="PL"/>
        <w:rPr>
          <w:rFonts w:eastAsia="MS Mincho"/>
        </w:rPr>
      </w:pPr>
      <w:r>
        <w:t xml:space="preserve">    type1SP-Type2-null-r16                 </w:t>
      </w:r>
      <w:r>
        <w:rPr>
          <w:rFonts w:eastAsia="MS Mincho"/>
        </w:rPr>
        <w:t>SEQUENCE {</w:t>
      </w:r>
    </w:p>
    <w:p w14:paraId="65D5F12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5B90D68E" w14:textId="77777777" w:rsidR="00323444" w:rsidRDefault="00167025">
      <w:pPr>
        <w:pStyle w:val="PL"/>
      </w:pPr>
      <w:r>
        <w:t xml:space="preserve">    }                                                          OPTIONAL,</w:t>
      </w:r>
    </w:p>
    <w:p w14:paraId="5E83F5AD" w14:textId="77777777" w:rsidR="00323444" w:rsidRDefault="00167025">
      <w:pPr>
        <w:pStyle w:val="PL"/>
        <w:rPr>
          <w:rFonts w:eastAsia="MS Mincho"/>
        </w:rPr>
      </w:pPr>
      <w:r>
        <w:t xml:space="preserve">    type1SP-Type2PS-null-r16               </w:t>
      </w:r>
      <w:r>
        <w:rPr>
          <w:rFonts w:eastAsia="MS Mincho"/>
        </w:rPr>
        <w:t>SEQUENCE {</w:t>
      </w:r>
    </w:p>
    <w:p w14:paraId="0774E3D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A564BFC" w14:textId="77777777" w:rsidR="00323444" w:rsidRDefault="00167025">
      <w:pPr>
        <w:pStyle w:val="PL"/>
      </w:pPr>
      <w:r>
        <w:t xml:space="preserve">    }                                                          OPTIONAL,</w:t>
      </w:r>
    </w:p>
    <w:p w14:paraId="4BADCCF3" w14:textId="77777777" w:rsidR="00323444" w:rsidRDefault="00167025">
      <w:pPr>
        <w:pStyle w:val="PL"/>
        <w:rPr>
          <w:rFonts w:eastAsia="MS Mincho"/>
        </w:rPr>
      </w:pPr>
      <w:r>
        <w:t xml:space="preserve">    type1SP-eType2R1-null-r16              </w:t>
      </w:r>
      <w:r>
        <w:rPr>
          <w:rFonts w:eastAsia="MS Mincho"/>
        </w:rPr>
        <w:t>SEQUENCE {</w:t>
      </w:r>
    </w:p>
    <w:p w14:paraId="659C6E47"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D3F7821" w14:textId="77777777" w:rsidR="00323444" w:rsidRDefault="00167025">
      <w:pPr>
        <w:pStyle w:val="PL"/>
      </w:pPr>
      <w:r>
        <w:t xml:space="preserve">    }                                                          OPTIONAL,</w:t>
      </w:r>
    </w:p>
    <w:p w14:paraId="46F057C4" w14:textId="77777777" w:rsidR="00323444" w:rsidRDefault="00167025">
      <w:pPr>
        <w:pStyle w:val="PL"/>
        <w:rPr>
          <w:rFonts w:eastAsia="MS Mincho"/>
        </w:rPr>
      </w:pPr>
      <w:r>
        <w:t xml:space="preserve">    type1SP-eType2R2-null-r16              </w:t>
      </w:r>
      <w:r>
        <w:rPr>
          <w:rFonts w:eastAsia="MS Mincho"/>
        </w:rPr>
        <w:t>SEQUENCE {</w:t>
      </w:r>
    </w:p>
    <w:p w14:paraId="0D63C283"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729D9EE" w14:textId="77777777" w:rsidR="00323444" w:rsidRDefault="00167025">
      <w:pPr>
        <w:pStyle w:val="PL"/>
      </w:pPr>
      <w:r>
        <w:t xml:space="preserve">    }                                                          OPTIONAL,</w:t>
      </w:r>
    </w:p>
    <w:p w14:paraId="2B9A5E19" w14:textId="77777777" w:rsidR="00323444" w:rsidRDefault="00167025">
      <w:pPr>
        <w:pStyle w:val="PL"/>
        <w:rPr>
          <w:rFonts w:eastAsia="MS Mincho"/>
        </w:rPr>
      </w:pPr>
      <w:r>
        <w:t xml:space="preserve">    type1SP-eType2R1PS-null-r16            </w:t>
      </w:r>
      <w:r>
        <w:rPr>
          <w:rFonts w:eastAsia="MS Mincho"/>
        </w:rPr>
        <w:t>SEQUENCE {</w:t>
      </w:r>
    </w:p>
    <w:p w14:paraId="5C18A85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8FFFC56" w14:textId="77777777" w:rsidR="00323444" w:rsidRDefault="00167025">
      <w:pPr>
        <w:pStyle w:val="PL"/>
      </w:pPr>
      <w:r>
        <w:t xml:space="preserve">    }                                                          OPTIONAL,</w:t>
      </w:r>
    </w:p>
    <w:p w14:paraId="4F802F15" w14:textId="77777777" w:rsidR="00323444" w:rsidRDefault="00167025">
      <w:pPr>
        <w:pStyle w:val="PL"/>
        <w:rPr>
          <w:rFonts w:eastAsia="MS Mincho"/>
        </w:rPr>
      </w:pPr>
      <w:r>
        <w:t xml:space="preserve">    type1SP-eType2R2PS-null-r16            </w:t>
      </w:r>
      <w:r>
        <w:rPr>
          <w:rFonts w:eastAsia="MS Mincho"/>
        </w:rPr>
        <w:t>SEQUENCE {</w:t>
      </w:r>
    </w:p>
    <w:p w14:paraId="039B092E"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6DBBE74D" w14:textId="77777777" w:rsidR="00323444" w:rsidRDefault="00167025">
      <w:pPr>
        <w:pStyle w:val="PL"/>
      </w:pPr>
      <w:r>
        <w:t xml:space="preserve">    }                                                          OPTIONAL,</w:t>
      </w:r>
    </w:p>
    <w:p w14:paraId="5CA55AA6" w14:textId="77777777" w:rsidR="00323444" w:rsidRDefault="00167025">
      <w:pPr>
        <w:pStyle w:val="PL"/>
        <w:rPr>
          <w:rFonts w:eastAsia="MS Mincho"/>
        </w:rPr>
      </w:pPr>
      <w:r>
        <w:t xml:space="preserve">    type1SP-Type2-Type2PS-r16              </w:t>
      </w:r>
      <w:r>
        <w:rPr>
          <w:rFonts w:eastAsia="MS Mincho"/>
        </w:rPr>
        <w:t>SEQUENCE {</w:t>
      </w:r>
    </w:p>
    <w:p w14:paraId="4E937EE0"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0B7738C9" w14:textId="77777777" w:rsidR="00323444" w:rsidRDefault="00167025">
      <w:pPr>
        <w:pStyle w:val="PL"/>
      </w:pPr>
      <w:r>
        <w:t xml:space="preserve">    }                                                          OPTIONAL,</w:t>
      </w:r>
    </w:p>
    <w:p w14:paraId="77CA2F96" w14:textId="77777777" w:rsidR="00323444" w:rsidRDefault="00167025">
      <w:pPr>
        <w:pStyle w:val="PL"/>
        <w:rPr>
          <w:rFonts w:eastAsia="MS Mincho"/>
        </w:rPr>
      </w:pPr>
      <w:r>
        <w:lastRenderedPageBreak/>
        <w:t xml:space="preserve">    type1MP-Type2-null-r16                 </w:t>
      </w:r>
      <w:r>
        <w:rPr>
          <w:rFonts w:eastAsia="MS Mincho"/>
        </w:rPr>
        <w:t>SEQUENCE {</w:t>
      </w:r>
    </w:p>
    <w:p w14:paraId="22909304"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F64CE4E" w14:textId="77777777" w:rsidR="00323444" w:rsidRDefault="00167025">
      <w:pPr>
        <w:pStyle w:val="PL"/>
      </w:pPr>
      <w:r>
        <w:t xml:space="preserve">    }                                                          OPTIONAL,</w:t>
      </w:r>
    </w:p>
    <w:p w14:paraId="794B559B" w14:textId="77777777" w:rsidR="00323444" w:rsidRDefault="00167025">
      <w:pPr>
        <w:pStyle w:val="PL"/>
        <w:rPr>
          <w:rFonts w:eastAsia="MS Mincho"/>
        </w:rPr>
      </w:pPr>
      <w:r>
        <w:t xml:space="preserve">    type1MP-Type2PS-null-r16               </w:t>
      </w:r>
      <w:r>
        <w:rPr>
          <w:rFonts w:eastAsia="MS Mincho"/>
        </w:rPr>
        <w:t>SEQUENCE {</w:t>
      </w:r>
    </w:p>
    <w:p w14:paraId="5A202241"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DCEF6B3" w14:textId="77777777" w:rsidR="00323444" w:rsidRDefault="00167025">
      <w:pPr>
        <w:pStyle w:val="PL"/>
      </w:pPr>
      <w:r>
        <w:t xml:space="preserve">    }                                                          OPTIONAL,</w:t>
      </w:r>
    </w:p>
    <w:p w14:paraId="27DAF7C3" w14:textId="77777777" w:rsidR="00323444" w:rsidRDefault="00167025">
      <w:pPr>
        <w:pStyle w:val="PL"/>
        <w:rPr>
          <w:rFonts w:eastAsia="MS Mincho"/>
        </w:rPr>
      </w:pPr>
      <w:r>
        <w:t xml:space="preserve">    type1MP-eType2R1-null-r16              </w:t>
      </w:r>
      <w:r>
        <w:rPr>
          <w:rFonts w:eastAsia="MS Mincho"/>
        </w:rPr>
        <w:t>SEQUENCE {</w:t>
      </w:r>
    </w:p>
    <w:p w14:paraId="165FB94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7154810F" w14:textId="77777777" w:rsidR="00323444" w:rsidRDefault="00167025">
      <w:pPr>
        <w:pStyle w:val="PL"/>
      </w:pPr>
      <w:r>
        <w:t xml:space="preserve">    }                                                          OPTIONAL,</w:t>
      </w:r>
    </w:p>
    <w:p w14:paraId="51E7FE3B" w14:textId="77777777" w:rsidR="00323444" w:rsidRDefault="00167025">
      <w:pPr>
        <w:pStyle w:val="PL"/>
        <w:rPr>
          <w:rFonts w:eastAsia="MS Mincho"/>
        </w:rPr>
      </w:pPr>
      <w:r>
        <w:t xml:space="preserve">    type1MP-eType2R2-null-r16              </w:t>
      </w:r>
      <w:r>
        <w:rPr>
          <w:rFonts w:eastAsia="MS Mincho"/>
        </w:rPr>
        <w:t>SEQUENCE {</w:t>
      </w:r>
    </w:p>
    <w:p w14:paraId="4C10F8EC"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422A4742" w14:textId="77777777" w:rsidR="00323444" w:rsidRDefault="00167025">
      <w:pPr>
        <w:pStyle w:val="PL"/>
      </w:pPr>
      <w:r>
        <w:t xml:space="preserve">    }                                                          OPTIONAL,</w:t>
      </w:r>
    </w:p>
    <w:p w14:paraId="6AFC7A6D" w14:textId="77777777" w:rsidR="00323444" w:rsidRDefault="00167025">
      <w:pPr>
        <w:pStyle w:val="PL"/>
        <w:rPr>
          <w:rFonts w:eastAsia="MS Mincho"/>
        </w:rPr>
      </w:pPr>
      <w:r>
        <w:t xml:space="preserve">    type1MP-eType2R1PS-null-r16            </w:t>
      </w:r>
      <w:r>
        <w:rPr>
          <w:rFonts w:eastAsia="MS Mincho"/>
        </w:rPr>
        <w:t>SEQUENCE {</w:t>
      </w:r>
    </w:p>
    <w:p w14:paraId="72F1A46D"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3B3DDB1D" w14:textId="77777777" w:rsidR="00323444" w:rsidRDefault="00167025">
      <w:pPr>
        <w:pStyle w:val="PL"/>
      </w:pPr>
      <w:r>
        <w:t xml:space="preserve">    }                                                          OPTIONAL,</w:t>
      </w:r>
    </w:p>
    <w:p w14:paraId="4F0BC891" w14:textId="77777777" w:rsidR="00323444" w:rsidRDefault="00167025">
      <w:pPr>
        <w:pStyle w:val="PL"/>
        <w:rPr>
          <w:rFonts w:eastAsia="MS Mincho"/>
        </w:rPr>
      </w:pPr>
      <w:r>
        <w:t xml:space="preserve">    type1MP-eType2R2PS-null-r16            </w:t>
      </w:r>
      <w:r>
        <w:rPr>
          <w:rFonts w:eastAsia="MS Mincho"/>
        </w:rPr>
        <w:t>SEQUENCE {</w:t>
      </w:r>
    </w:p>
    <w:p w14:paraId="121A4522"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14DAF6C1" w14:textId="77777777" w:rsidR="00323444" w:rsidRDefault="00167025">
      <w:pPr>
        <w:pStyle w:val="PL"/>
      </w:pPr>
      <w:r>
        <w:t xml:space="preserve">    }                                                          OPTIONAL,</w:t>
      </w:r>
    </w:p>
    <w:p w14:paraId="2F3915F1" w14:textId="77777777" w:rsidR="00323444" w:rsidRDefault="00167025">
      <w:pPr>
        <w:pStyle w:val="PL"/>
        <w:rPr>
          <w:rFonts w:eastAsia="MS Mincho"/>
        </w:rPr>
      </w:pPr>
      <w:r>
        <w:t xml:space="preserve">    type1MP-Type2-Type2PS-r16              </w:t>
      </w:r>
      <w:r>
        <w:rPr>
          <w:rFonts w:eastAsia="MS Mincho"/>
        </w:rPr>
        <w:t>SEQUENCE {</w:t>
      </w:r>
    </w:p>
    <w:p w14:paraId="3C0B917F" w14:textId="77777777" w:rsidR="00323444" w:rsidRDefault="00167025">
      <w:pPr>
        <w:pStyle w:val="PL"/>
      </w:pPr>
      <w:r>
        <w:t xml:space="preserve">        </w:t>
      </w:r>
      <w:r>
        <w:rPr>
          <w:rFonts w:eastAsia="MS Mincho"/>
        </w:rPr>
        <w:t>supportedCSI-RS-ResourceListAdd-r16</w:t>
      </w:r>
      <w:r>
        <w:t xml:space="preserve">    SEQUENCE (SIZE (1..maxNrofCSI-RS-ResourcesExt-r16)) OF INTEGER (0..maxNrofCSI-RS-ResourcesAlt-1-r16)</w:t>
      </w:r>
    </w:p>
    <w:p w14:paraId="22D991E6" w14:textId="77777777" w:rsidR="00323444" w:rsidRDefault="00167025">
      <w:pPr>
        <w:pStyle w:val="PL"/>
      </w:pPr>
      <w:r>
        <w:t xml:space="preserve">    }                                                          OPTIONAL</w:t>
      </w:r>
    </w:p>
    <w:p w14:paraId="0FBEF974" w14:textId="77777777" w:rsidR="00323444" w:rsidRDefault="00167025">
      <w:pPr>
        <w:pStyle w:val="PL"/>
      </w:pPr>
      <w:r>
        <w:t>}</w:t>
      </w:r>
    </w:p>
    <w:p w14:paraId="2C7482E6" w14:textId="77777777" w:rsidR="00323444" w:rsidRDefault="00323444">
      <w:pPr>
        <w:pStyle w:val="PL"/>
      </w:pPr>
    </w:p>
    <w:p w14:paraId="0CCE8E65" w14:textId="77777777" w:rsidR="00323444" w:rsidRDefault="00167025">
      <w:pPr>
        <w:pStyle w:val="PL"/>
        <w:rPr>
          <w:rFonts w:eastAsia="MS Mincho"/>
        </w:rPr>
      </w:pPr>
      <w:r>
        <w:rPr>
          <w:rFonts w:eastAsia="MS Mincho"/>
        </w:rPr>
        <w:t>CodebookParametersAdditionPerBC-r16::=  SEQUENCE {</w:t>
      </w:r>
    </w:p>
    <w:p w14:paraId="6B396E30" w14:textId="77777777" w:rsidR="00323444" w:rsidRDefault="00167025">
      <w:pPr>
        <w:pStyle w:val="PL"/>
      </w:pPr>
      <w:r>
        <w:t xml:space="preserve">    -- R1 16-3a Regular eType 2 R=1</w:t>
      </w:r>
    </w:p>
    <w:p w14:paraId="15451BCE" w14:textId="77777777" w:rsidR="00323444" w:rsidRDefault="00167025">
      <w:pPr>
        <w:pStyle w:val="PL"/>
      </w:pPr>
      <w:r>
        <w:t xml:space="preserve">    etype2R1-r16                    SEQUENCE (SIZE (1..maxNrofCSI-RS-ResourcesExt-r16)) OF INTEGER (0..maxNrofCSI-RS-ResourcesAlt-1-r16)</w:t>
      </w:r>
    </w:p>
    <w:p w14:paraId="174864C3" w14:textId="77777777" w:rsidR="00323444" w:rsidRDefault="00167025">
      <w:pPr>
        <w:pStyle w:val="PL"/>
      </w:pPr>
      <w:r>
        <w:t xml:space="preserve">                                                               OPTIONAL,</w:t>
      </w:r>
    </w:p>
    <w:p w14:paraId="4F4E45C9" w14:textId="77777777" w:rsidR="00323444" w:rsidRDefault="00167025">
      <w:pPr>
        <w:pStyle w:val="PL"/>
      </w:pPr>
      <w:r>
        <w:lastRenderedPageBreak/>
        <w:t xml:space="preserve">    -- R1 16-3a-1 Regular eType 2 R=2</w:t>
      </w:r>
    </w:p>
    <w:p w14:paraId="08D80BA9" w14:textId="77777777" w:rsidR="00323444" w:rsidRDefault="00167025">
      <w:pPr>
        <w:pStyle w:val="PL"/>
      </w:pPr>
      <w:r>
        <w:t xml:space="preserve">    etype2R2-r16                    SEQUENCE (SIZE (1..maxNrofCSI-RS-ResourcesExt-r16)) OF INTEGER (0..maxNrofCSI-RS-ResourcesAlt-1-r16)</w:t>
      </w:r>
    </w:p>
    <w:p w14:paraId="63440B7D" w14:textId="77777777" w:rsidR="00323444" w:rsidRDefault="00167025">
      <w:pPr>
        <w:pStyle w:val="PL"/>
      </w:pPr>
      <w:r>
        <w:t xml:space="preserve">                   </w:t>
      </w:r>
      <w:r>
        <w:rPr>
          <w:rFonts w:eastAsia="MS Mincho"/>
        </w:rPr>
        <w:t xml:space="preserve">                                                   </w:t>
      </w:r>
      <w:r>
        <w:t>OPTIONAL,</w:t>
      </w:r>
    </w:p>
    <w:p w14:paraId="4479A3FC" w14:textId="77777777" w:rsidR="00323444" w:rsidRDefault="00167025">
      <w:pPr>
        <w:pStyle w:val="PL"/>
      </w:pPr>
      <w:r>
        <w:t xml:space="preserve">    -- R1 16-3b Regular eType 2 R=1 PortSelection</w:t>
      </w:r>
    </w:p>
    <w:p w14:paraId="0994D1C4" w14:textId="77777777" w:rsidR="00323444" w:rsidRDefault="00167025">
      <w:pPr>
        <w:pStyle w:val="PL"/>
      </w:pPr>
      <w:r>
        <w:t xml:space="preserve">    etype2R1-PortSelection-r16      SEQUENCE (SIZE (1..maxNrofCSI-RS-ResourcesExt-r16)) OF INTEGER (0..maxNrofCSI-RS-ResourcesAlt-1-r16)</w:t>
      </w:r>
    </w:p>
    <w:p w14:paraId="2D40102A" w14:textId="77777777" w:rsidR="00323444" w:rsidRDefault="00167025">
      <w:pPr>
        <w:pStyle w:val="PL"/>
      </w:pPr>
      <w:r>
        <w:t xml:space="preserve">                                                               OPTIONAL,</w:t>
      </w:r>
    </w:p>
    <w:p w14:paraId="0DB8EB6F" w14:textId="77777777" w:rsidR="00323444" w:rsidRDefault="00167025">
      <w:pPr>
        <w:pStyle w:val="PL"/>
      </w:pPr>
      <w:r>
        <w:t xml:space="preserve">    -- R1 16-3b-1 Regular eType 2 R=2 PortSelection</w:t>
      </w:r>
    </w:p>
    <w:p w14:paraId="0A2CC271" w14:textId="77777777" w:rsidR="00323444" w:rsidRDefault="00167025">
      <w:pPr>
        <w:pStyle w:val="PL"/>
      </w:pPr>
      <w:r>
        <w:t xml:space="preserve">    etype2R2-PortSelection-r16      SEQUENCE (SIZE (1..maxNrofCSI-RS-ResourcesExt-r16)) OF INTEGER (0..maxNrofCSI-RS-ResourcesAlt-1-r16)</w:t>
      </w:r>
    </w:p>
    <w:p w14:paraId="722C169B" w14:textId="77777777" w:rsidR="00323444" w:rsidRDefault="00167025">
      <w:pPr>
        <w:pStyle w:val="PL"/>
      </w:pPr>
      <w:r>
        <w:t xml:space="preserve">                                                               OPTIONAL</w:t>
      </w:r>
    </w:p>
    <w:p w14:paraId="206C22EF" w14:textId="77777777" w:rsidR="00323444" w:rsidRDefault="00167025">
      <w:pPr>
        <w:pStyle w:val="PL"/>
      </w:pPr>
      <w:r>
        <w:t>}</w:t>
      </w:r>
    </w:p>
    <w:p w14:paraId="6F84F094" w14:textId="77777777" w:rsidR="00323444" w:rsidRDefault="00323444">
      <w:pPr>
        <w:pStyle w:val="PL"/>
      </w:pPr>
    </w:p>
    <w:p w14:paraId="5A0E6216" w14:textId="77777777" w:rsidR="00323444" w:rsidRDefault="00167025">
      <w:pPr>
        <w:pStyle w:val="PL"/>
        <w:rPr>
          <w:rFonts w:eastAsia="MS Mincho"/>
        </w:rPr>
      </w:pPr>
      <w:r>
        <w:rPr>
          <w:rFonts w:eastAsia="MS Mincho"/>
        </w:rPr>
        <w:t>CodebookComboParametersAdditionPerBC-r16::= SEQUENCE {</w:t>
      </w:r>
    </w:p>
    <w:p w14:paraId="74D5DDCD" w14:textId="77777777" w:rsidR="00323444" w:rsidRDefault="00167025">
      <w:pPr>
        <w:pStyle w:val="PL"/>
      </w:pPr>
      <w:r>
        <w:t xml:space="preserve">    -- R1 16-8 Mixed codebook types</w:t>
      </w:r>
    </w:p>
    <w:p w14:paraId="4BAAEC52" w14:textId="77777777" w:rsidR="00323444" w:rsidRDefault="00167025">
      <w:pPr>
        <w:pStyle w:val="PL"/>
      </w:pPr>
      <w:r>
        <w:t xml:space="preserve">    type1SP-Type2-null-r16          SEQUENCE (SIZE (1..maxNrofCSI-RS-ResourcesExt-r16)) OF INTEGER (0..maxNrofCSI-RS-ResourcesAlt-1-r16)</w:t>
      </w:r>
    </w:p>
    <w:p w14:paraId="7738E086" w14:textId="77777777" w:rsidR="00323444" w:rsidRDefault="00167025">
      <w:pPr>
        <w:pStyle w:val="PL"/>
      </w:pPr>
      <w:r>
        <w:t xml:space="preserve">                                                               OPTIONAL,</w:t>
      </w:r>
    </w:p>
    <w:p w14:paraId="5C0A739B" w14:textId="77777777" w:rsidR="00323444" w:rsidRDefault="00167025">
      <w:pPr>
        <w:pStyle w:val="PL"/>
      </w:pPr>
      <w:r>
        <w:t xml:space="preserve">    type1SP-Type2PS-null-r16        SEQUENCE (SIZE (1..maxNrofCSI-RS-ResourcesExt-r16)) OF INTEGER (0..maxNrofCSI-RS-ResourcesAlt-1-r16)</w:t>
      </w:r>
    </w:p>
    <w:p w14:paraId="1801F620" w14:textId="77777777" w:rsidR="00323444" w:rsidRDefault="00167025">
      <w:pPr>
        <w:pStyle w:val="PL"/>
      </w:pPr>
      <w:r>
        <w:t xml:space="preserve">                                                               OPTIONAL,</w:t>
      </w:r>
    </w:p>
    <w:p w14:paraId="1E4BE3EC" w14:textId="77777777" w:rsidR="00323444" w:rsidRDefault="00167025">
      <w:pPr>
        <w:pStyle w:val="PL"/>
      </w:pPr>
      <w:r>
        <w:t xml:space="preserve">    type1SP-eType2R1-null-r16       SEQUENCE (SIZE (1..maxNrofCSI-RS-ResourcesExt-r16)) OF INTEGER (0..maxNrofCSI-RS-ResourcesAlt-1-r16)</w:t>
      </w:r>
    </w:p>
    <w:p w14:paraId="60739459" w14:textId="77777777" w:rsidR="00323444" w:rsidRDefault="00167025">
      <w:pPr>
        <w:pStyle w:val="PL"/>
      </w:pPr>
      <w:r>
        <w:t xml:space="preserve">                                                              OPTIONAL,</w:t>
      </w:r>
    </w:p>
    <w:p w14:paraId="4D0EFC56" w14:textId="77777777" w:rsidR="00323444" w:rsidRDefault="00167025">
      <w:pPr>
        <w:pStyle w:val="PL"/>
      </w:pPr>
      <w:r>
        <w:t xml:space="preserve">    type1SP-eType2R2-null-r16       SEQUENCE (SIZE (1..maxNrofCSI-RS-ResourcesExt-r16)) OF INTEGER (0..maxNrofCSI-RS-ResourcesAlt-1-r16)</w:t>
      </w:r>
    </w:p>
    <w:p w14:paraId="52F35F8F" w14:textId="77777777" w:rsidR="00323444" w:rsidRDefault="00167025">
      <w:pPr>
        <w:pStyle w:val="PL"/>
      </w:pPr>
      <w:r>
        <w:t xml:space="preserve">                                                               OPTIONAL,</w:t>
      </w:r>
    </w:p>
    <w:p w14:paraId="5DA5D580" w14:textId="77777777" w:rsidR="00323444" w:rsidRDefault="00167025">
      <w:pPr>
        <w:pStyle w:val="PL"/>
      </w:pPr>
      <w:r>
        <w:t xml:space="preserve">    type1SP-eType2R1PS-null-r16     SEQUENCE (SIZE (1..maxNrofCSI-RS-ResourcesExt-r16)) OF INTEGER (0..maxNrofCSI-RS-ResourcesAlt-1-r16)</w:t>
      </w:r>
    </w:p>
    <w:p w14:paraId="3DFC8690" w14:textId="77777777" w:rsidR="00323444" w:rsidRDefault="00167025">
      <w:pPr>
        <w:pStyle w:val="PL"/>
      </w:pPr>
      <w:r>
        <w:t xml:space="preserve">                                                               OPTIONAL,</w:t>
      </w:r>
    </w:p>
    <w:p w14:paraId="1BC30DD8" w14:textId="77777777" w:rsidR="00323444" w:rsidRDefault="00167025">
      <w:pPr>
        <w:pStyle w:val="PL"/>
      </w:pPr>
      <w:r>
        <w:t xml:space="preserve">    type1SP-eType2R2PS-null-r16     SEQUENCE (SIZE (1..maxNrofCSI-RS-ResourcesExt-r16)) OF INTEGER (0..maxNrofCSI-RS-ResourcesAlt-1-r16)</w:t>
      </w:r>
    </w:p>
    <w:p w14:paraId="24F6CE8B" w14:textId="77777777" w:rsidR="00323444" w:rsidRDefault="00167025">
      <w:pPr>
        <w:pStyle w:val="PL"/>
      </w:pPr>
      <w:r>
        <w:t xml:space="preserve">                                                               OPTIONAL,</w:t>
      </w:r>
    </w:p>
    <w:p w14:paraId="2B5E7161" w14:textId="77777777" w:rsidR="00323444" w:rsidRDefault="00167025">
      <w:pPr>
        <w:pStyle w:val="PL"/>
      </w:pPr>
      <w:r>
        <w:t xml:space="preserve">    type1SP-Type2-Type2PS-r16       SEQUENCE (SIZE (1..maxNrofCSI-RS-ResourcesExt-r16)) OF INTEGER (0..maxNrofCSI-RS-ResourcesAlt-1-r16)</w:t>
      </w:r>
    </w:p>
    <w:p w14:paraId="613069A2" w14:textId="77777777" w:rsidR="00323444" w:rsidRDefault="00167025">
      <w:pPr>
        <w:pStyle w:val="PL"/>
      </w:pPr>
      <w:r>
        <w:t xml:space="preserve">                                                               OPTIONAL,</w:t>
      </w:r>
    </w:p>
    <w:p w14:paraId="19514C10" w14:textId="77777777" w:rsidR="00323444" w:rsidRDefault="00167025">
      <w:pPr>
        <w:pStyle w:val="PL"/>
      </w:pPr>
      <w:r>
        <w:lastRenderedPageBreak/>
        <w:t xml:space="preserve">    type1MP-Type2-null-r16          SEQUENCE (SIZE (1..maxNrofCSI-RS-ResourcesExt-r16)) OF INTEGER (0..maxNrofCSI-RS-ResourcesAlt-1-r16)</w:t>
      </w:r>
    </w:p>
    <w:p w14:paraId="5EDFBDFA" w14:textId="77777777" w:rsidR="00323444" w:rsidRDefault="00167025">
      <w:pPr>
        <w:pStyle w:val="PL"/>
      </w:pPr>
      <w:r>
        <w:t xml:space="preserve">                                                               OPTIONAL,</w:t>
      </w:r>
    </w:p>
    <w:p w14:paraId="48881A8D" w14:textId="77777777" w:rsidR="00323444" w:rsidRDefault="00167025">
      <w:pPr>
        <w:pStyle w:val="PL"/>
      </w:pPr>
      <w:r>
        <w:t xml:space="preserve">    type1MP-Type2PS-null-r16        SEQUENCE (SIZE (1..maxNrofCSI-RS-ResourcesExt-r16)) OF INTEGER (0..maxNrofCSI-RS-ResourcesAlt-1-r16)</w:t>
      </w:r>
    </w:p>
    <w:p w14:paraId="286F814B" w14:textId="77777777" w:rsidR="00323444" w:rsidRDefault="00167025">
      <w:pPr>
        <w:pStyle w:val="PL"/>
      </w:pPr>
      <w:r>
        <w:t xml:space="preserve">                                                               OPTIONAL,</w:t>
      </w:r>
    </w:p>
    <w:p w14:paraId="58BFED91" w14:textId="77777777" w:rsidR="00323444" w:rsidRDefault="00167025">
      <w:pPr>
        <w:pStyle w:val="PL"/>
      </w:pPr>
      <w:r>
        <w:t xml:space="preserve">    type1MP-eType2R1-null-r16       SEQUENCE (SIZE (1..maxNrofCSI-RS-ResourcesExt-r16)) OF INTEGER (0..maxNrofCSI-RS-ResourcesAlt-1-r16)</w:t>
      </w:r>
    </w:p>
    <w:p w14:paraId="5609ACEA" w14:textId="77777777" w:rsidR="00323444" w:rsidRDefault="00167025">
      <w:pPr>
        <w:pStyle w:val="PL"/>
      </w:pPr>
      <w:r>
        <w:t xml:space="preserve">                                                               OPTIONAL,</w:t>
      </w:r>
    </w:p>
    <w:p w14:paraId="4C3B73A9" w14:textId="77777777" w:rsidR="00323444" w:rsidRDefault="00167025">
      <w:pPr>
        <w:pStyle w:val="PL"/>
      </w:pPr>
      <w:r>
        <w:t xml:space="preserve">    type1MP-eType2R2-null-r16       SEQUENCE (SIZE (1..maxNrofCSI-RS-ResourcesExt-r16)) OF INTEGER (0..maxNrofCSI-RS-ResourcesAlt-1-r16)</w:t>
      </w:r>
    </w:p>
    <w:p w14:paraId="1FD0EE64" w14:textId="77777777" w:rsidR="00323444" w:rsidRDefault="00167025">
      <w:pPr>
        <w:pStyle w:val="PL"/>
      </w:pPr>
      <w:r>
        <w:t xml:space="preserve">                                                               OPTIONAL,</w:t>
      </w:r>
    </w:p>
    <w:p w14:paraId="2D563D8F" w14:textId="77777777" w:rsidR="00323444" w:rsidRDefault="00167025">
      <w:pPr>
        <w:pStyle w:val="PL"/>
      </w:pPr>
      <w:r>
        <w:t xml:space="preserve">    type1MP-eType2R1PS-null-r16     SEQUENCE (SIZE (1..maxNrofCSI-RS-ResourcesExt-r16)) OF INTEGER (0..maxNrofCSI-RS-ResourcesAlt-1-r16)</w:t>
      </w:r>
    </w:p>
    <w:p w14:paraId="60845883" w14:textId="77777777" w:rsidR="00323444" w:rsidRDefault="00167025">
      <w:pPr>
        <w:pStyle w:val="PL"/>
      </w:pPr>
      <w:r>
        <w:t xml:space="preserve">                                                               OPTIONAL,</w:t>
      </w:r>
    </w:p>
    <w:p w14:paraId="504470F5" w14:textId="77777777" w:rsidR="00323444" w:rsidRDefault="00167025">
      <w:pPr>
        <w:pStyle w:val="PL"/>
      </w:pPr>
      <w:r>
        <w:t xml:space="preserve">    type1MP-eType2R2PS-null-r16     SEQUENCE (SIZE (1..maxNrofCSI-RS-ResourcesExt-r16)) OF INTEGER (0..maxNrofCSI-RS-ResourcesAlt-1-r16)</w:t>
      </w:r>
    </w:p>
    <w:p w14:paraId="6CAE38E6" w14:textId="77777777" w:rsidR="00323444" w:rsidRDefault="00167025">
      <w:pPr>
        <w:pStyle w:val="PL"/>
      </w:pPr>
      <w:r>
        <w:t xml:space="preserve">                                                               OPTIONAL,</w:t>
      </w:r>
    </w:p>
    <w:p w14:paraId="72C9BDD9" w14:textId="77777777" w:rsidR="00323444" w:rsidRDefault="00167025">
      <w:pPr>
        <w:pStyle w:val="PL"/>
      </w:pPr>
      <w:r>
        <w:t xml:space="preserve">    type1MP-Type2-Type2PS-r16       SEQUENCE (SIZE (1..maxNrofCSI-RS-ResourcesExt-r16)) OF INTEGER (0..maxNrofCSI-RS-ResourcesAlt-1-r16)</w:t>
      </w:r>
    </w:p>
    <w:p w14:paraId="4085160F" w14:textId="77777777" w:rsidR="00323444" w:rsidRDefault="00167025">
      <w:pPr>
        <w:pStyle w:val="PL"/>
      </w:pPr>
      <w:r>
        <w:t xml:space="preserve">                                                               OPTIONAL</w:t>
      </w:r>
    </w:p>
    <w:p w14:paraId="4CAC0A66" w14:textId="77777777" w:rsidR="00323444" w:rsidRDefault="00167025">
      <w:pPr>
        <w:pStyle w:val="PL"/>
      </w:pPr>
      <w:r>
        <w:t>}</w:t>
      </w:r>
    </w:p>
    <w:p w14:paraId="7F17D9CC" w14:textId="77777777" w:rsidR="00323444" w:rsidRDefault="00323444">
      <w:pPr>
        <w:pStyle w:val="PL"/>
      </w:pPr>
    </w:p>
    <w:p w14:paraId="510B52C8" w14:textId="77777777" w:rsidR="00323444" w:rsidRDefault="00167025">
      <w:pPr>
        <w:pStyle w:val="PL"/>
      </w:pPr>
      <w:r>
        <w:t>CodebookVariantsList-r16 ::= SEQUENCE (SIZE (1..maxNrofCSI-RS-ResourcesAlt-r16)) OF SupportedCSI-RS-Resource</w:t>
      </w:r>
    </w:p>
    <w:p w14:paraId="3A739D3F" w14:textId="77777777" w:rsidR="00323444" w:rsidRDefault="00323444">
      <w:pPr>
        <w:pStyle w:val="PL"/>
      </w:pPr>
    </w:p>
    <w:p w14:paraId="00644485" w14:textId="77777777" w:rsidR="00323444" w:rsidRDefault="00167025">
      <w:pPr>
        <w:pStyle w:val="PL"/>
        <w:rPr>
          <w:rFonts w:eastAsia="MS Mincho"/>
        </w:rPr>
      </w:pPr>
      <w:r>
        <w:rPr>
          <w:rFonts w:eastAsia="MS Mincho"/>
        </w:rPr>
        <w:t>SupportedCSI-RS-Resource ::=     SEQUENCE {</w:t>
      </w:r>
    </w:p>
    <w:p w14:paraId="21A5527F" w14:textId="77777777" w:rsidR="00323444" w:rsidRDefault="00167025">
      <w:pPr>
        <w:pStyle w:val="PL"/>
      </w:pPr>
      <w:r>
        <w:rPr>
          <w:rFonts w:eastAsia="MS Mincho"/>
        </w:rPr>
        <w:t xml:space="preserve">    </w:t>
      </w:r>
      <w:r>
        <w:t>maxNumberTxPortsPerResource      ENUMERATED {p2, p4, p8, p12, p16, p24, p32},</w:t>
      </w:r>
    </w:p>
    <w:p w14:paraId="5E5AA41C" w14:textId="77777777" w:rsidR="00323444" w:rsidRDefault="00167025">
      <w:pPr>
        <w:pStyle w:val="PL"/>
      </w:pPr>
      <w:r>
        <w:t xml:space="preserve">    maxNumberResourcesPerBand        INTEGER (1..64)</w:t>
      </w:r>
      <w:r>
        <w:rPr>
          <w:rFonts w:eastAsia="MS Mincho"/>
        </w:rPr>
        <w:t>,</w:t>
      </w:r>
    </w:p>
    <w:p w14:paraId="5656A375" w14:textId="77777777" w:rsidR="00323444" w:rsidRDefault="00167025">
      <w:pPr>
        <w:pStyle w:val="PL"/>
      </w:pPr>
      <w:r>
        <w:rPr>
          <w:rFonts w:eastAsia="MS Mincho"/>
        </w:rPr>
        <w:t xml:space="preserve">    </w:t>
      </w:r>
      <w:r>
        <w:t>totalNumberTxPortsPerBand        INTEGER (2..256)</w:t>
      </w:r>
    </w:p>
    <w:p w14:paraId="54C99ED0" w14:textId="77777777" w:rsidR="00323444" w:rsidRDefault="00167025">
      <w:pPr>
        <w:pStyle w:val="PL"/>
      </w:pPr>
      <w:r>
        <w:t>}</w:t>
      </w:r>
    </w:p>
    <w:p w14:paraId="55DE6D33" w14:textId="77777777" w:rsidR="00323444" w:rsidRDefault="00323444">
      <w:pPr>
        <w:pStyle w:val="PL"/>
      </w:pPr>
    </w:p>
    <w:p w14:paraId="51101CFC" w14:textId="77777777" w:rsidR="00323444" w:rsidRDefault="00167025">
      <w:pPr>
        <w:pStyle w:val="PL"/>
      </w:pPr>
      <w:r>
        <w:rPr>
          <w:rFonts w:eastAsia="MS Mincho"/>
        </w:rPr>
        <w:t>-- TAG-CODEBOOKPARAMETERS-STOP</w:t>
      </w:r>
    </w:p>
    <w:p w14:paraId="7234D91E" w14:textId="77777777" w:rsidR="00323444" w:rsidRDefault="00167025">
      <w:pPr>
        <w:pStyle w:val="PL"/>
        <w:rPr>
          <w:rFonts w:eastAsia="MS Mincho"/>
        </w:rPr>
      </w:pPr>
      <w:r>
        <w:rPr>
          <w:rFonts w:eastAsia="MS Mincho"/>
        </w:rPr>
        <w:t>-- ASN1STOP</w:t>
      </w:r>
    </w:p>
    <w:p w14:paraId="707A517A"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23BD4D31" w14:textId="77777777">
        <w:tc>
          <w:tcPr>
            <w:tcW w:w="14281" w:type="dxa"/>
            <w:tcBorders>
              <w:top w:val="single" w:sz="4" w:space="0" w:color="auto"/>
              <w:left w:val="single" w:sz="4" w:space="0" w:color="auto"/>
              <w:bottom w:val="single" w:sz="4" w:space="0" w:color="auto"/>
              <w:right w:val="single" w:sz="4" w:space="0" w:color="auto"/>
            </w:tcBorders>
          </w:tcPr>
          <w:p w14:paraId="1F949FA5" w14:textId="77777777" w:rsidR="00323444" w:rsidRDefault="00167025">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323444" w14:paraId="355C138E" w14:textId="77777777">
        <w:tc>
          <w:tcPr>
            <w:tcW w:w="14281" w:type="dxa"/>
            <w:tcBorders>
              <w:top w:val="single" w:sz="4" w:space="0" w:color="auto"/>
              <w:left w:val="single" w:sz="4" w:space="0" w:color="auto"/>
              <w:bottom w:val="single" w:sz="4" w:space="0" w:color="auto"/>
              <w:right w:val="single" w:sz="4" w:space="0" w:color="auto"/>
            </w:tcBorders>
          </w:tcPr>
          <w:p w14:paraId="304718E2" w14:textId="77777777" w:rsidR="00323444" w:rsidRDefault="00167025">
            <w:pPr>
              <w:pStyle w:val="TAL"/>
              <w:rPr>
                <w:rFonts w:eastAsiaTheme="minorEastAsia"/>
                <w:b/>
                <w:i/>
                <w:lang w:eastAsia="sv-SE"/>
              </w:rPr>
            </w:pPr>
            <w:r>
              <w:rPr>
                <w:rFonts w:eastAsiaTheme="minorEastAsia"/>
                <w:b/>
                <w:i/>
                <w:lang w:eastAsia="sv-SE"/>
              </w:rPr>
              <w:t>supportedCSI-RS-ResourceListAlt</w:t>
            </w:r>
          </w:p>
          <w:p w14:paraId="329265E7" w14:textId="77777777" w:rsidR="00323444" w:rsidRDefault="0016702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866F0C0" w14:textId="77777777" w:rsidR="00323444" w:rsidRDefault="00323444"/>
    <w:p w14:paraId="102EB824" w14:textId="77777777" w:rsidR="00323444" w:rsidRDefault="00167025">
      <w:pPr>
        <w:pStyle w:val="Heading4"/>
      </w:pPr>
      <w:bookmarkStart w:id="3711" w:name="_Toc60777439"/>
      <w:bookmarkStart w:id="3712" w:name="_Toc90651312"/>
      <w:r>
        <w:t>–</w:t>
      </w:r>
      <w:r>
        <w:tab/>
      </w:r>
      <w:r>
        <w:rPr>
          <w:i/>
        </w:rPr>
        <w:t>FeatureSetCombination</w:t>
      </w:r>
      <w:bookmarkEnd w:id="3711"/>
      <w:bookmarkEnd w:id="3712"/>
    </w:p>
    <w:p w14:paraId="6B5AEE01" w14:textId="77777777" w:rsidR="00323444" w:rsidRDefault="00167025">
      <w:r>
        <w:t xml:space="preserve">The IE </w:t>
      </w:r>
      <w:r>
        <w:rPr>
          <w:i/>
        </w:rPr>
        <w:t>FeatureSetCombination</w:t>
      </w:r>
      <w:r>
        <w:t xml:space="preserve"> is a two-dimensional matrix of </w:t>
      </w:r>
      <w:r>
        <w:rPr>
          <w:i/>
        </w:rPr>
        <w:t>FeatureSet</w:t>
      </w:r>
      <w:r>
        <w:t xml:space="preserve"> entries.</w:t>
      </w:r>
    </w:p>
    <w:p w14:paraId="1A698DA8" w14:textId="77777777" w:rsidR="00323444" w:rsidRDefault="0016702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E6C3215" w14:textId="77777777" w:rsidR="00323444" w:rsidRDefault="0016702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7CA377A" w14:textId="77777777" w:rsidR="00323444" w:rsidRDefault="00167025">
      <w:r>
        <w:t xml:space="preserve">Each </w:t>
      </w:r>
      <w:r>
        <w:rPr>
          <w:i/>
        </w:rPr>
        <w:t>FeatureSet</w:t>
      </w:r>
      <w:r>
        <w:t xml:space="preserve"> contains either a pair of NR or E-UTRA feature set IDs for UL and DL.</w:t>
      </w:r>
    </w:p>
    <w:p w14:paraId="23BF3A15" w14:textId="77777777" w:rsidR="00323444" w:rsidRDefault="0016702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7A240DB8" w14:textId="77777777" w:rsidR="00323444" w:rsidRDefault="00167025">
      <w:r>
        <w:t xml:space="preserve">In case of E-UTRA, the feature sets referred to from this list are defined in TS 36.331 [10] and conveyed as part of the </w:t>
      </w:r>
      <w:r>
        <w:rPr>
          <w:i/>
        </w:rPr>
        <w:t>UE-EUTRA-Capability</w:t>
      </w:r>
      <w:r>
        <w:t xml:space="preserve"> container.</w:t>
      </w:r>
    </w:p>
    <w:p w14:paraId="542F40BB" w14:textId="77777777" w:rsidR="00323444" w:rsidRDefault="0016702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33D32D8F" w14:textId="77777777" w:rsidR="00323444" w:rsidRDefault="00167025">
      <w:r>
        <w:t>In feature set combinations the UE shall exclude entries with same or lower capabilities, since the network may anyway assume that the UE supports those.</w:t>
      </w:r>
    </w:p>
    <w:p w14:paraId="4787A8CE" w14:textId="77777777" w:rsidR="00323444" w:rsidRDefault="00167025">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A63C938" w14:textId="77777777" w:rsidR="00323444" w:rsidRDefault="0016702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212B2FC7" w14:textId="77777777" w:rsidR="00323444" w:rsidRDefault="0016702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10D4B53F" w14:textId="77777777" w:rsidR="00323444" w:rsidRDefault="00167025">
      <w:pPr>
        <w:pStyle w:val="TH"/>
      </w:pPr>
      <w:r>
        <w:rPr>
          <w:i/>
        </w:rPr>
        <w:lastRenderedPageBreak/>
        <w:t>FeatureSetCombination</w:t>
      </w:r>
      <w:r>
        <w:t xml:space="preserve"> information element</w:t>
      </w:r>
    </w:p>
    <w:p w14:paraId="4B39DE18" w14:textId="77777777" w:rsidR="00323444" w:rsidRDefault="00167025">
      <w:pPr>
        <w:pStyle w:val="PL"/>
      </w:pPr>
      <w:r>
        <w:t>-- ASN1START</w:t>
      </w:r>
    </w:p>
    <w:p w14:paraId="060A1F01" w14:textId="77777777" w:rsidR="00323444" w:rsidRDefault="00167025">
      <w:pPr>
        <w:pStyle w:val="PL"/>
      </w:pPr>
      <w:r>
        <w:t>-- TAG-FEATURESETCOMBINATION-START</w:t>
      </w:r>
    </w:p>
    <w:p w14:paraId="4D542C80" w14:textId="77777777" w:rsidR="00323444" w:rsidRDefault="00323444">
      <w:pPr>
        <w:pStyle w:val="PL"/>
      </w:pPr>
    </w:p>
    <w:p w14:paraId="313BFAC0" w14:textId="77777777" w:rsidR="00323444" w:rsidRDefault="00167025">
      <w:pPr>
        <w:pStyle w:val="PL"/>
      </w:pPr>
      <w:r>
        <w:t>FeatureSetCombination ::=       SEQUENCE (SIZE (1..maxSimultaneousBands)) OF FeatureSetsPerBand</w:t>
      </w:r>
    </w:p>
    <w:p w14:paraId="650F5FD4" w14:textId="77777777" w:rsidR="00323444" w:rsidRDefault="00323444">
      <w:pPr>
        <w:pStyle w:val="PL"/>
      </w:pPr>
    </w:p>
    <w:p w14:paraId="19DC3E2E" w14:textId="77777777" w:rsidR="00323444" w:rsidRDefault="00167025">
      <w:pPr>
        <w:pStyle w:val="PL"/>
      </w:pPr>
      <w:r>
        <w:t>FeatureSetsPerBand ::=          SEQUENCE (SIZE (1..maxFeatureSetsPerBand)) OF FeatureSet</w:t>
      </w:r>
    </w:p>
    <w:p w14:paraId="314A2F59" w14:textId="77777777" w:rsidR="00323444" w:rsidRDefault="00323444">
      <w:pPr>
        <w:pStyle w:val="PL"/>
      </w:pPr>
    </w:p>
    <w:p w14:paraId="06072B7F" w14:textId="77777777" w:rsidR="00323444" w:rsidRDefault="00167025">
      <w:pPr>
        <w:pStyle w:val="PL"/>
      </w:pPr>
      <w:r>
        <w:t>FeatureSet ::=                  CHOICE {</w:t>
      </w:r>
    </w:p>
    <w:p w14:paraId="5C1C6986" w14:textId="77777777" w:rsidR="00323444" w:rsidRDefault="00167025">
      <w:pPr>
        <w:pStyle w:val="PL"/>
      </w:pPr>
      <w:r>
        <w:t xml:space="preserve">    eutra                           SEQUENCE {</w:t>
      </w:r>
    </w:p>
    <w:p w14:paraId="490910F9" w14:textId="77777777" w:rsidR="00323444" w:rsidRDefault="00167025">
      <w:pPr>
        <w:pStyle w:val="PL"/>
      </w:pPr>
      <w:r>
        <w:t xml:space="preserve">        downlinkSetEUTRA                FeatureSetEUTRA-DownlinkId,</w:t>
      </w:r>
    </w:p>
    <w:p w14:paraId="7BDCEB62" w14:textId="77777777" w:rsidR="00323444" w:rsidRDefault="00167025">
      <w:pPr>
        <w:pStyle w:val="PL"/>
      </w:pPr>
      <w:r>
        <w:t xml:space="preserve">        uplinkSetEUTRA                  FeatureSetEUTRA-UplinkId</w:t>
      </w:r>
    </w:p>
    <w:p w14:paraId="653F0104" w14:textId="77777777" w:rsidR="00323444" w:rsidRDefault="00167025">
      <w:pPr>
        <w:pStyle w:val="PL"/>
      </w:pPr>
      <w:r>
        <w:t xml:space="preserve">    },</w:t>
      </w:r>
    </w:p>
    <w:p w14:paraId="3D16DE61" w14:textId="77777777" w:rsidR="00323444" w:rsidRDefault="00167025">
      <w:pPr>
        <w:pStyle w:val="PL"/>
      </w:pPr>
      <w:r>
        <w:t xml:space="preserve">    nr                              SEQUENCE {</w:t>
      </w:r>
    </w:p>
    <w:p w14:paraId="315E069B" w14:textId="77777777" w:rsidR="00323444" w:rsidRDefault="00167025">
      <w:pPr>
        <w:pStyle w:val="PL"/>
      </w:pPr>
      <w:r>
        <w:t xml:space="preserve">        downlinkSetNR                   FeatureSetDownlinkId,</w:t>
      </w:r>
    </w:p>
    <w:p w14:paraId="7F303A34" w14:textId="77777777" w:rsidR="00323444" w:rsidRDefault="00167025">
      <w:pPr>
        <w:pStyle w:val="PL"/>
      </w:pPr>
      <w:r>
        <w:t xml:space="preserve">        uplinkSetNR                     FeatureSetUplinkId</w:t>
      </w:r>
    </w:p>
    <w:p w14:paraId="7835CB2F" w14:textId="77777777" w:rsidR="00323444" w:rsidRDefault="00167025">
      <w:pPr>
        <w:pStyle w:val="PL"/>
      </w:pPr>
      <w:r>
        <w:t xml:space="preserve">    }</w:t>
      </w:r>
    </w:p>
    <w:p w14:paraId="42C0B24D" w14:textId="77777777" w:rsidR="00323444" w:rsidRDefault="00167025">
      <w:pPr>
        <w:pStyle w:val="PL"/>
      </w:pPr>
      <w:r>
        <w:t>}</w:t>
      </w:r>
    </w:p>
    <w:p w14:paraId="758500EC" w14:textId="77777777" w:rsidR="00323444" w:rsidRDefault="00323444">
      <w:pPr>
        <w:pStyle w:val="PL"/>
      </w:pPr>
    </w:p>
    <w:p w14:paraId="0A814C7B" w14:textId="77777777" w:rsidR="00323444" w:rsidRDefault="00167025">
      <w:pPr>
        <w:pStyle w:val="PL"/>
      </w:pPr>
      <w:r>
        <w:t>-- TAG-FEATURESETCOMBINATION-STOP</w:t>
      </w:r>
    </w:p>
    <w:p w14:paraId="1D5FD025" w14:textId="77777777" w:rsidR="00323444" w:rsidRDefault="00167025">
      <w:pPr>
        <w:pStyle w:val="PL"/>
      </w:pPr>
      <w:r>
        <w:t>-- ASN1STOP</w:t>
      </w:r>
    </w:p>
    <w:p w14:paraId="7FC0DD86" w14:textId="77777777" w:rsidR="00323444" w:rsidRDefault="00323444"/>
    <w:p w14:paraId="24FF65D4" w14:textId="77777777" w:rsidR="00323444" w:rsidRDefault="00167025">
      <w:pPr>
        <w:pStyle w:val="Heading4"/>
      </w:pPr>
      <w:bookmarkStart w:id="3713" w:name="_Toc90651313"/>
      <w:bookmarkStart w:id="3714" w:name="_Toc60777440"/>
      <w:r>
        <w:t>–</w:t>
      </w:r>
      <w:r>
        <w:tab/>
      </w:r>
      <w:r>
        <w:rPr>
          <w:i/>
        </w:rPr>
        <w:t>FeatureSetCombinationId</w:t>
      </w:r>
      <w:bookmarkEnd w:id="3713"/>
      <w:bookmarkEnd w:id="3714"/>
    </w:p>
    <w:p w14:paraId="74F22B23" w14:textId="77777777" w:rsidR="00323444" w:rsidRDefault="0016702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096DD59B" w14:textId="77777777" w:rsidR="00323444" w:rsidRDefault="0016702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5A84066" w14:textId="77777777" w:rsidR="00323444" w:rsidRDefault="00167025">
      <w:pPr>
        <w:pStyle w:val="TH"/>
      </w:pPr>
      <w:r>
        <w:rPr>
          <w:i/>
        </w:rPr>
        <w:lastRenderedPageBreak/>
        <w:t xml:space="preserve">FeatureSetCombinationId </w:t>
      </w:r>
      <w:r>
        <w:t>information element</w:t>
      </w:r>
    </w:p>
    <w:p w14:paraId="32BB5F86" w14:textId="77777777" w:rsidR="00323444" w:rsidRDefault="00167025">
      <w:pPr>
        <w:pStyle w:val="PL"/>
      </w:pPr>
      <w:r>
        <w:t>-- ASN1START</w:t>
      </w:r>
    </w:p>
    <w:p w14:paraId="594C62AF" w14:textId="77777777" w:rsidR="00323444" w:rsidRDefault="00167025">
      <w:pPr>
        <w:pStyle w:val="PL"/>
      </w:pPr>
      <w:r>
        <w:t>-- TAG-FEATURESETCOMBINATIONID-START</w:t>
      </w:r>
    </w:p>
    <w:p w14:paraId="6272A698" w14:textId="77777777" w:rsidR="00323444" w:rsidRDefault="00323444">
      <w:pPr>
        <w:pStyle w:val="PL"/>
      </w:pPr>
    </w:p>
    <w:p w14:paraId="636DF8F2" w14:textId="77777777" w:rsidR="00323444" w:rsidRDefault="00167025">
      <w:pPr>
        <w:pStyle w:val="PL"/>
      </w:pPr>
      <w:r>
        <w:t>FeatureSetCombinationId ::=         INTEGER (0.. maxFeatureSetCombinations)</w:t>
      </w:r>
    </w:p>
    <w:p w14:paraId="0CF4530E" w14:textId="77777777" w:rsidR="00323444" w:rsidRDefault="00323444">
      <w:pPr>
        <w:pStyle w:val="PL"/>
      </w:pPr>
    </w:p>
    <w:p w14:paraId="1422EC39" w14:textId="77777777" w:rsidR="00323444" w:rsidRDefault="00167025">
      <w:pPr>
        <w:pStyle w:val="PL"/>
      </w:pPr>
      <w:r>
        <w:t>-- TAG-FEATURESETCOMBINATIONID-STOP</w:t>
      </w:r>
    </w:p>
    <w:p w14:paraId="1ACCF9A9" w14:textId="77777777" w:rsidR="00323444" w:rsidRDefault="00167025">
      <w:pPr>
        <w:pStyle w:val="PL"/>
      </w:pPr>
      <w:r>
        <w:t>-- ASN1STOP</w:t>
      </w:r>
    </w:p>
    <w:p w14:paraId="44928FA7" w14:textId="77777777" w:rsidR="00323444" w:rsidRDefault="00323444"/>
    <w:p w14:paraId="459DC98B" w14:textId="77777777" w:rsidR="00323444" w:rsidRDefault="00167025">
      <w:pPr>
        <w:pStyle w:val="Heading4"/>
      </w:pPr>
      <w:bookmarkStart w:id="3715" w:name="_Toc90651314"/>
      <w:bookmarkStart w:id="3716" w:name="_Toc60777441"/>
      <w:r>
        <w:t>–</w:t>
      </w:r>
      <w:r>
        <w:tab/>
      </w:r>
      <w:r>
        <w:rPr>
          <w:i/>
        </w:rPr>
        <w:t>FeatureSetDownlink</w:t>
      </w:r>
      <w:bookmarkEnd w:id="3715"/>
      <w:bookmarkEnd w:id="3716"/>
    </w:p>
    <w:p w14:paraId="5149A519" w14:textId="77777777" w:rsidR="00323444" w:rsidRDefault="00167025">
      <w:r>
        <w:t xml:space="preserve">The IE </w:t>
      </w:r>
      <w:r>
        <w:rPr>
          <w:i/>
        </w:rPr>
        <w:t>FeatureSetDownlink</w:t>
      </w:r>
      <w:r>
        <w:t xml:space="preserve"> indicates a set of features that the UE supports on the carriers corresponding to one band entry in a band combination.</w:t>
      </w:r>
    </w:p>
    <w:p w14:paraId="114F947D" w14:textId="77777777" w:rsidR="00323444" w:rsidRDefault="00167025">
      <w:pPr>
        <w:pStyle w:val="TH"/>
      </w:pPr>
      <w:r>
        <w:rPr>
          <w:i/>
        </w:rPr>
        <w:t>FeatureSetDownlink</w:t>
      </w:r>
      <w:r>
        <w:t xml:space="preserve"> information element</w:t>
      </w:r>
    </w:p>
    <w:p w14:paraId="3500422C" w14:textId="77777777" w:rsidR="00323444" w:rsidRDefault="00167025">
      <w:pPr>
        <w:pStyle w:val="PL"/>
      </w:pPr>
      <w:r>
        <w:t>-- ASN1START</w:t>
      </w:r>
    </w:p>
    <w:p w14:paraId="65F765C1" w14:textId="77777777" w:rsidR="00323444" w:rsidRDefault="00167025">
      <w:pPr>
        <w:pStyle w:val="PL"/>
      </w:pPr>
      <w:r>
        <w:t>-- TAG-FEATURESETDOWNLINK-START</w:t>
      </w:r>
    </w:p>
    <w:p w14:paraId="5F0779CC" w14:textId="77777777" w:rsidR="00323444" w:rsidRDefault="00323444">
      <w:pPr>
        <w:pStyle w:val="PL"/>
      </w:pPr>
    </w:p>
    <w:p w14:paraId="3CD87B66" w14:textId="77777777" w:rsidR="00323444" w:rsidRDefault="00167025">
      <w:pPr>
        <w:pStyle w:val="PL"/>
      </w:pPr>
      <w:r>
        <w:t>FeatureSetDownlink ::=                  SEQUENCE {</w:t>
      </w:r>
    </w:p>
    <w:p w14:paraId="5802CE4C" w14:textId="77777777" w:rsidR="00323444" w:rsidRDefault="00167025">
      <w:pPr>
        <w:pStyle w:val="PL"/>
      </w:pPr>
      <w:r>
        <w:t xml:space="preserve">    featureSetListPerDownlinkCC             SEQUENCE (SIZE (1..maxNrofServingCells)) OF FeatureSetDownlinkPerCC-Id,</w:t>
      </w:r>
    </w:p>
    <w:p w14:paraId="7EB11611" w14:textId="77777777" w:rsidR="00323444" w:rsidRDefault="00323444">
      <w:pPr>
        <w:pStyle w:val="PL"/>
      </w:pPr>
    </w:p>
    <w:p w14:paraId="6AA88FEC" w14:textId="77777777" w:rsidR="00323444" w:rsidRDefault="00167025">
      <w:pPr>
        <w:pStyle w:val="PL"/>
      </w:pPr>
      <w:r>
        <w:t xml:space="preserve">    intraBandFreqSeparationDL               FreqSeparationClass                                                     OPTIONAL,</w:t>
      </w:r>
    </w:p>
    <w:p w14:paraId="5FA6336A" w14:textId="77777777" w:rsidR="00323444" w:rsidRDefault="00167025">
      <w:pPr>
        <w:pStyle w:val="PL"/>
      </w:pPr>
      <w:r>
        <w:t xml:space="preserve">    scalingFactor                           ENUMERATED {f0p4, f0p75, f0p8}                                          OPTIONAL,</w:t>
      </w:r>
    </w:p>
    <w:p w14:paraId="060F4BD1" w14:textId="77777777" w:rsidR="00323444" w:rsidRDefault="00167025">
      <w:pPr>
        <w:pStyle w:val="PL"/>
      </w:pPr>
      <w:r>
        <w:t xml:space="preserve">    dummy8                                  ENUMERATED {supported}                                                  OPTIONAL,</w:t>
      </w:r>
    </w:p>
    <w:p w14:paraId="13DC5065" w14:textId="77777777" w:rsidR="00323444" w:rsidRDefault="00167025">
      <w:pPr>
        <w:pStyle w:val="PL"/>
      </w:pPr>
      <w:r>
        <w:t xml:space="preserve">    scellWithoutSSB                         ENUMERATED {supported}                                                  OPTIONAL,</w:t>
      </w:r>
    </w:p>
    <w:p w14:paraId="0604E067" w14:textId="77777777" w:rsidR="00323444" w:rsidRDefault="00167025">
      <w:pPr>
        <w:pStyle w:val="PL"/>
      </w:pPr>
      <w:r>
        <w:t xml:space="preserve">    csi-RS-MeasSCellWithoutSSB              ENUMERATED {supported}                                                  OPTIONAL,</w:t>
      </w:r>
    </w:p>
    <w:p w14:paraId="04217B41" w14:textId="77777777" w:rsidR="00323444" w:rsidRDefault="00167025">
      <w:pPr>
        <w:pStyle w:val="PL"/>
      </w:pPr>
      <w:r>
        <w:t xml:space="preserve">    dummy1                                  ENUMERATED {supported}                                                  OPTIONAL,</w:t>
      </w:r>
    </w:p>
    <w:p w14:paraId="13822A0F" w14:textId="77777777" w:rsidR="00323444" w:rsidRDefault="00167025">
      <w:pPr>
        <w:pStyle w:val="PL"/>
      </w:pPr>
      <w:r>
        <w:t xml:space="preserve">    type1-3-CSS                             ENUMERATED {supported}                                                  OPTIONAL,</w:t>
      </w:r>
    </w:p>
    <w:p w14:paraId="039432D5" w14:textId="77777777" w:rsidR="00323444" w:rsidRDefault="00167025">
      <w:pPr>
        <w:pStyle w:val="PL"/>
      </w:pPr>
      <w:r>
        <w:t xml:space="preserve">    pdcch-MonitoringAnyOccasions            ENUMERATED {withoutDCI-Gap, withDCI-Gap}                                OPTIONAL,</w:t>
      </w:r>
    </w:p>
    <w:p w14:paraId="676EBD63" w14:textId="77777777" w:rsidR="00323444" w:rsidRDefault="00167025">
      <w:pPr>
        <w:pStyle w:val="PL"/>
      </w:pPr>
      <w:r>
        <w:lastRenderedPageBreak/>
        <w:t xml:space="preserve">    dummy2                                  ENUMERATED {supported}                                                  OPTIONAL,</w:t>
      </w:r>
    </w:p>
    <w:p w14:paraId="1E647F05" w14:textId="77777777" w:rsidR="00323444" w:rsidRDefault="00167025">
      <w:pPr>
        <w:pStyle w:val="PL"/>
      </w:pPr>
      <w:r>
        <w:t xml:space="preserve">    ue-SpecificUL-DL-Assignment             ENUMERATED {supported}                                                  OPTIONAL,</w:t>
      </w:r>
    </w:p>
    <w:p w14:paraId="1069A68E" w14:textId="77777777" w:rsidR="00323444" w:rsidRDefault="00167025">
      <w:pPr>
        <w:pStyle w:val="PL"/>
      </w:pPr>
      <w:r>
        <w:t xml:space="preserve">    searchSpaceSharingCA-DL                 ENUMERATED {supported}                                                  OPTIONAL,</w:t>
      </w:r>
    </w:p>
    <w:p w14:paraId="402750DB" w14:textId="77777777" w:rsidR="00323444" w:rsidRDefault="00167025">
      <w:pPr>
        <w:pStyle w:val="PL"/>
      </w:pPr>
      <w:r>
        <w:t xml:space="preserve">    timeDurationForQCL                      SEQUENCE {</w:t>
      </w:r>
    </w:p>
    <w:p w14:paraId="3F55AF09" w14:textId="77777777" w:rsidR="00323444" w:rsidRDefault="00167025">
      <w:pPr>
        <w:pStyle w:val="PL"/>
      </w:pPr>
      <w:r>
        <w:t xml:space="preserve">        scs-60kHz                           ENUMERATED {s7, s14, s28}                                               OPTIONAL,</w:t>
      </w:r>
    </w:p>
    <w:p w14:paraId="5528BF10" w14:textId="77777777" w:rsidR="00323444" w:rsidRDefault="00167025">
      <w:pPr>
        <w:pStyle w:val="PL"/>
      </w:pPr>
      <w:r>
        <w:t xml:space="preserve">        scs-120kHz                          ENUMERATED {s14, s28}                                                   OPTIONAL</w:t>
      </w:r>
    </w:p>
    <w:p w14:paraId="1736BE01" w14:textId="77777777" w:rsidR="00323444" w:rsidRDefault="00167025">
      <w:pPr>
        <w:pStyle w:val="PL"/>
      </w:pPr>
      <w:r>
        <w:t xml:space="preserve">    }                                                                                                           OPTIONAL,</w:t>
      </w:r>
    </w:p>
    <w:p w14:paraId="2A23E323" w14:textId="77777777" w:rsidR="00323444" w:rsidRDefault="00167025">
      <w:pPr>
        <w:pStyle w:val="PL"/>
      </w:pPr>
      <w:r>
        <w:t xml:space="preserve">    pdsch-ProcessingType1-DifferentTB-PerSlot SEQUENCE {</w:t>
      </w:r>
    </w:p>
    <w:p w14:paraId="3DCD8716" w14:textId="77777777" w:rsidR="00323444" w:rsidRDefault="00167025">
      <w:pPr>
        <w:pStyle w:val="PL"/>
      </w:pPr>
      <w:r>
        <w:t xml:space="preserve">        scs-15kHz                               ENUMERATED {upto2, upto4, upto7}                                    OPTIONAL,</w:t>
      </w:r>
    </w:p>
    <w:p w14:paraId="10C43AE0" w14:textId="77777777" w:rsidR="00323444" w:rsidRDefault="00167025">
      <w:pPr>
        <w:pStyle w:val="PL"/>
      </w:pPr>
      <w:r>
        <w:t xml:space="preserve">        scs-30kHz                               ENUMERATED {upto2, upto4, upto7}                                    OPTIONAL,</w:t>
      </w:r>
    </w:p>
    <w:p w14:paraId="53135BB8" w14:textId="77777777" w:rsidR="00323444" w:rsidRDefault="00167025">
      <w:pPr>
        <w:pStyle w:val="PL"/>
      </w:pPr>
      <w:r>
        <w:t xml:space="preserve">        scs-60kHz                               ENUMERATED {upto2, upto4, upto7}                                    OPTIONAL,</w:t>
      </w:r>
    </w:p>
    <w:p w14:paraId="28B29276" w14:textId="77777777" w:rsidR="00323444" w:rsidRDefault="00167025">
      <w:pPr>
        <w:pStyle w:val="PL"/>
      </w:pPr>
      <w:r>
        <w:t xml:space="preserve">        scs-120kHz                              ENUMERATED {upto2, upto4, upto7}                                    OPTIONAL</w:t>
      </w:r>
    </w:p>
    <w:p w14:paraId="65A992EE" w14:textId="77777777" w:rsidR="00323444" w:rsidRDefault="00167025">
      <w:pPr>
        <w:pStyle w:val="PL"/>
      </w:pPr>
      <w:r>
        <w:t xml:space="preserve">    }                                                                                                           OPTIONAL,</w:t>
      </w:r>
    </w:p>
    <w:p w14:paraId="35769B0A" w14:textId="77777777" w:rsidR="00323444" w:rsidRDefault="00167025">
      <w:pPr>
        <w:pStyle w:val="PL"/>
      </w:pPr>
      <w:r>
        <w:t xml:space="preserve">    dummy3                                  DummyA                                                                  OPTIONAL,</w:t>
      </w:r>
    </w:p>
    <w:p w14:paraId="22269BA9" w14:textId="77777777" w:rsidR="00323444" w:rsidRDefault="00167025">
      <w:pPr>
        <w:pStyle w:val="PL"/>
      </w:pPr>
      <w:r>
        <w:t xml:space="preserve">    dummy4                                  SEQUENCE (SIZE (1.. maxNrofCodebooks)) OF DummyB                        OPTIONAL,</w:t>
      </w:r>
    </w:p>
    <w:p w14:paraId="3E2E71BE" w14:textId="77777777" w:rsidR="00323444" w:rsidRDefault="00167025">
      <w:pPr>
        <w:pStyle w:val="PL"/>
      </w:pPr>
      <w:r>
        <w:t xml:space="preserve">    dummy5                                  SEQUENCE (SIZE (1.. maxNrofCodebooks)) OF DummyC                        OPTIONAL,</w:t>
      </w:r>
    </w:p>
    <w:p w14:paraId="16CE6D94" w14:textId="77777777" w:rsidR="00323444" w:rsidRDefault="00167025">
      <w:pPr>
        <w:pStyle w:val="PL"/>
      </w:pPr>
      <w:r>
        <w:t xml:space="preserve">    dummy6                                  SEQUENCE (SIZE (1.. maxNrofCodebooks)) OF DummyD                        OPTIONAL,</w:t>
      </w:r>
    </w:p>
    <w:p w14:paraId="084E7B4B" w14:textId="77777777" w:rsidR="00323444" w:rsidRDefault="00167025">
      <w:pPr>
        <w:pStyle w:val="PL"/>
      </w:pPr>
      <w:r>
        <w:t xml:space="preserve">    dummy7                                  SEQUENCE (SIZE (1.. maxNrofCodebooks)) OF DummyE                        OPTIONAL</w:t>
      </w:r>
    </w:p>
    <w:p w14:paraId="45DCAC62" w14:textId="77777777" w:rsidR="00323444" w:rsidRDefault="00167025">
      <w:pPr>
        <w:pStyle w:val="PL"/>
      </w:pPr>
      <w:r>
        <w:t>}</w:t>
      </w:r>
    </w:p>
    <w:p w14:paraId="3DCE1806" w14:textId="77777777" w:rsidR="00323444" w:rsidRDefault="00323444">
      <w:pPr>
        <w:pStyle w:val="PL"/>
      </w:pPr>
    </w:p>
    <w:p w14:paraId="267C71A7" w14:textId="77777777" w:rsidR="00323444" w:rsidRDefault="00167025">
      <w:pPr>
        <w:pStyle w:val="PL"/>
      </w:pPr>
      <w:r>
        <w:t>FeatureSetDownlink-v1540 ::= SEQUENCE {</w:t>
      </w:r>
    </w:p>
    <w:p w14:paraId="0F20D47C" w14:textId="77777777" w:rsidR="00323444" w:rsidRDefault="00167025">
      <w:pPr>
        <w:pStyle w:val="PL"/>
      </w:pPr>
      <w:r>
        <w:t xml:space="preserve">    oneFL-DMRS-TwoAdditionalDMRS-DL         ENUMERATED {supported}                       OPTIONAL,</w:t>
      </w:r>
    </w:p>
    <w:p w14:paraId="79845117" w14:textId="77777777" w:rsidR="00323444" w:rsidRDefault="00167025">
      <w:pPr>
        <w:pStyle w:val="PL"/>
      </w:pPr>
      <w:r>
        <w:t xml:space="preserve">    additionalDMRS-DL-Alt                   ENUMERATED {supported}                       OPTIONAL,</w:t>
      </w:r>
    </w:p>
    <w:p w14:paraId="6427DA76" w14:textId="77777777" w:rsidR="00323444" w:rsidRDefault="00167025">
      <w:pPr>
        <w:pStyle w:val="PL"/>
      </w:pPr>
      <w:r>
        <w:t xml:space="preserve">    twoFL-DMRS-TwoAdditionalDMRS-DL         ENUMERATED {supported}                       OPTIONAL,</w:t>
      </w:r>
    </w:p>
    <w:p w14:paraId="67F4CB7D" w14:textId="77777777" w:rsidR="00323444" w:rsidRDefault="00167025">
      <w:pPr>
        <w:pStyle w:val="PL"/>
      </w:pPr>
      <w:r>
        <w:t xml:space="preserve">    oneFL-DMRS-ThreeAdditionalDMRS-DL       ENUMERATED {supported}                       OPTIONAL,</w:t>
      </w:r>
    </w:p>
    <w:p w14:paraId="352F6675" w14:textId="77777777" w:rsidR="00323444" w:rsidRDefault="00167025">
      <w:pPr>
        <w:pStyle w:val="PL"/>
      </w:pPr>
      <w:r>
        <w:t xml:space="preserve">    pdcch-MonitoringAnyOccasionsWithSpanGap SEQUENCE {</w:t>
      </w:r>
    </w:p>
    <w:p w14:paraId="767A6D7E" w14:textId="77777777" w:rsidR="00323444" w:rsidRDefault="00167025">
      <w:pPr>
        <w:pStyle w:val="PL"/>
      </w:pPr>
      <w:r>
        <w:t xml:space="preserve">        scs-15kHz                               ENUMERATED {set1, set2, set3}                OPTIONAL,</w:t>
      </w:r>
    </w:p>
    <w:p w14:paraId="51C7768E" w14:textId="77777777" w:rsidR="00323444" w:rsidRDefault="00167025">
      <w:pPr>
        <w:pStyle w:val="PL"/>
      </w:pPr>
      <w:r>
        <w:lastRenderedPageBreak/>
        <w:t xml:space="preserve">        scs-30kHz                               ENUMERATED {set1, set2, set3}                OPTIONAL,</w:t>
      </w:r>
    </w:p>
    <w:p w14:paraId="6C1C021F" w14:textId="77777777" w:rsidR="00323444" w:rsidRDefault="00167025">
      <w:pPr>
        <w:pStyle w:val="PL"/>
      </w:pPr>
      <w:r>
        <w:t xml:space="preserve">        scs-60kHz                               ENUMERATED {set1, set2, set3}                OPTIONAL,</w:t>
      </w:r>
    </w:p>
    <w:p w14:paraId="098A459E" w14:textId="77777777" w:rsidR="00323444" w:rsidRDefault="00167025">
      <w:pPr>
        <w:pStyle w:val="PL"/>
      </w:pPr>
      <w:r>
        <w:t xml:space="preserve">        scs-120kHz                              ENUMERATED {set1, set2, set3}                OPTIONAL</w:t>
      </w:r>
    </w:p>
    <w:p w14:paraId="189D76AC" w14:textId="77777777" w:rsidR="00323444" w:rsidRDefault="00167025">
      <w:pPr>
        <w:pStyle w:val="PL"/>
      </w:pPr>
      <w:r>
        <w:t xml:space="preserve">    }                                                                                    OPTIONAL,</w:t>
      </w:r>
    </w:p>
    <w:p w14:paraId="6BDE67C5" w14:textId="77777777" w:rsidR="00323444" w:rsidRDefault="00167025">
      <w:pPr>
        <w:pStyle w:val="PL"/>
      </w:pPr>
      <w:r>
        <w:t xml:space="preserve">    pdsch-SeparationWithGap                 ENUMERATED {supported}                       OPTIONAL,</w:t>
      </w:r>
    </w:p>
    <w:p w14:paraId="4E3FCEC0" w14:textId="77777777" w:rsidR="00323444" w:rsidRDefault="00167025">
      <w:pPr>
        <w:pStyle w:val="PL"/>
      </w:pPr>
      <w:r>
        <w:t xml:space="preserve">    pdsch-ProcessingType2                   SEQUENCE {</w:t>
      </w:r>
    </w:p>
    <w:p w14:paraId="00EB8208" w14:textId="77777777" w:rsidR="00323444" w:rsidRDefault="00167025">
      <w:pPr>
        <w:pStyle w:val="PL"/>
      </w:pPr>
      <w:r>
        <w:t xml:space="preserve">        scs-15kHz                               ProcessingParameters                         OPTIONAL,</w:t>
      </w:r>
    </w:p>
    <w:p w14:paraId="65E81E0F" w14:textId="77777777" w:rsidR="00323444" w:rsidRDefault="00167025">
      <w:pPr>
        <w:pStyle w:val="PL"/>
      </w:pPr>
      <w:r>
        <w:t xml:space="preserve">        scs-30kHz                               ProcessingParameters                         OPTIONAL,</w:t>
      </w:r>
    </w:p>
    <w:p w14:paraId="14D60549" w14:textId="77777777" w:rsidR="00323444" w:rsidRDefault="00167025">
      <w:pPr>
        <w:pStyle w:val="PL"/>
      </w:pPr>
      <w:r>
        <w:t xml:space="preserve">        scs-60kHz                               ProcessingParameters                         OPTIONAL</w:t>
      </w:r>
    </w:p>
    <w:p w14:paraId="71958CAB" w14:textId="77777777" w:rsidR="00323444" w:rsidRDefault="00167025">
      <w:pPr>
        <w:pStyle w:val="PL"/>
      </w:pPr>
      <w:r>
        <w:t xml:space="preserve">    } OPTIONAL,</w:t>
      </w:r>
    </w:p>
    <w:p w14:paraId="11428372" w14:textId="77777777" w:rsidR="00323444" w:rsidRDefault="00167025">
      <w:pPr>
        <w:pStyle w:val="PL"/>
      </w:pPr>
      <w:r>
        <w:t xml:space="preserve">    pdsch-ProcessingType2-Limited           SEQUENCE {</w:t>
      </w:r>
    </w:p>
    <w:p w14:paraId="3FB961B0" w14:textId="77777777" w:rsidR="00323444" w:rsidRDefault="00167025">
      <w:pPr>
        <w:pStyle w:val="PL"/>
      </w:pPr>
      <w:r>
        <w:t xml:space="preserve">        differentTB-PerSlot-SCS-30kHz           ENUMERATED {upto1, upto2, upto4, upto7}</w:t>
      </w:r>
    </w:p>
    <w:p w14:paraId="45E57C65" w14:textId="77777777" w:rsidR="00323444" w:rsidRDefault="00167025">
      <w:pPr>
        <w:pStyle w:val="PL"/>
      </w:pPr>
      <w:r>
        <w:t xml:space="preserve">    } OPTIONAL,</w:t>
      </w:r>
    </w:p>
    <w:p w14:paraId="0FE21845" w14:textId="77777777" w:rsidR="00323444" w:rsidRDefault="00167025">
      <w:pPr>
        <w:pStyle w:val="PL"/>
      </w:pPr>
      <w:r>
        <w:t xml:space="preserve">    dl-MCS-TableAlt-DynamicIndication       ENUMERATED {supported}                       OPTIONAL</w:t>
      </w:r>
    </w:p>
    <w:p w14:paraId="6FC9BFEB" w14:textId="77777777" w:rsidR="00323444" w:rsidRDefault="00167025">
      <w:pPr>
        <w:pStyle w:val="PL"/>
      </w:pPr>
      <w:r>
        <w:t>}</w:t>
      </w:r>
    </w:p>
    <w:p w14:paraId="29D484B2" w14:textId="77777777" w:rsidR="00323444" w:rsidRDefault="00323444">
      <w:pPr>
        <w:pStyle w:val="PL"/>
      </w:pPr>
    </w:p>
    <w:p w14:paraId="58F370E9" w14:textId="77777777" w:rsidR="00323444" w:rsidRDefault="00167025">
      <w:pPr>
        <w:pStyle w:val="PL"/>
      </w:pPr>
      <w:r>
        <w:t>FeatureSetDownlink-v15a0 ::= SEQUENCE {</w:t>
      </w:r>
    </w:p>
    <w:p w14:paraId="0E3F8918" w14:textId="77777777" w:rsidR="00323444" w:rsidRDefault="00167025">
      <w:pPr>
        <w:pStyle w:val="PL"/>
      </w:pPr>
      <w:r>
        <w:t xml:space="preserve">    supportedSRS-Resources              SRS-Resources                                    OPTIONAL</w:t>
      </w:r>
    </w:p>
    <w:p w14:paraId="367B0728" w14:textId="77777777" w:rsidR="00323444" w:rsidRDefault="00167025">
      <w:pPr>
        <w:pStyle w:val="PL"/>
      </w:pPr>
      <w:r>
        <w:t>}</w:t>
      </w:r>
    </w:p>
    <w:p w14:paraId="28CE4E2B" w14:textId="77777777" w:rsidR="00323444" w:rsidRDefault="00323444">
      <w:pPr>
        <w:pStyle w:val="PL"/>
      </w:pPr>
    </w:p>
    <w:p w14:paraId="0D9989C9" w14:textId="77777777" w:rsidR="00323444" w:rsidRDefault="00167025">
      <w:pPr>
        <w:pStyle w:val="PL"/>
      </w:pPr>
      <w:r>
        <w:t>FeatureSetDownlink-v1610 ::=   SEQUENCE {</w:t>
      </w:r>
    </w:p>
    <w:p w14:paraId="5647A668" w14:textId="77777777" w:rsidR="00323444" w:rsidRDefault="00167025">
      <w:pPr>
        <w:pStyle w:val="PL"/>
        <w:rPr>
          <w:rFonts w:eastAsia="Malgun Gothic"/>
        </w:rPr>
      </w:pPr>
      <w:r>
        <w:t xml:space="preserve">    </w:t>
      </w:r>
      <w:r>
        <w:rPr>
          <w:rFonts w:eastAsia="Malgun Gothic"/>
        </w:rPr>
        <w:t>-- R1 22-4e/4f/4g/4h: CBG based reception for DL with unicast PDSCH(s) per slot per CC with UE processing time Capability 1</w:t>
      </w:r>
    </w:p>
    <w:p w14:paraId="15C7BB13" w14:textId="77777777" w:rsidR="00323444" w:rsidRDefault="00167025">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14:paraId="2A6092D5"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55EDC16E"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1D2280D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FB47BF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5A046262" w14:textId="77777777" w:rsidR="00323444" w:rsidRDefault="00167025">
      <w:pPr>
        <w:pStyle w:val="PL"/>
      </w:pPr>
      <w:r>
        <w:lastRenderedPageBreak/>
        <w:t xml:space="preserve">    </w:t>
      </w:r>
      <w:r>
        <w:rPr>
          <w:rFonts w:eastAsia="Malgun Gothic"/>
        </w:rPr>
        <w:t>} OPTIONAL,</w:t>
      </w:r>
    </w:p>
    <w:p w14:paraId="753F3785" w14:textId="77777777" w:rsidR="00323444" w:rsidRDefault="00323444">
      <w:pPr>
        <w:pStyle w:val="PL"/>
      </w:pPr>
    </w:p>
    <w:p w14:paraId="1541D511" w14:textId="77777777" w:rsidR="00323444" w:rsidRDefault="00167025">
      <w:pPr>
        <w:pStyle w:val="PL"/>
        <w:rPr>
          <w:rFonts w:eastAsia="Malgun Gothic"/>
        </w:rPr>
      </w:pPr>
      <w:r>
        <w:t xml:space="preserve">    </w:t>
      </w:r>
      <w:r>
        <w:rPr>
          <w:rFonts w:eastAsia="Malgun Gothic"/>
        </w:rPr>
        <w:t>-- R1 22-3e/3f/3g/3h: CBG based reception for DL with unicast PDSCH(s) per slot per CC with UE processing time Capability 2</w:t>
      </w:r>
    </w:p>
    <w:p w14:paraId="1997A872" w14:textId="77777777" w:rsidR="00323444" w:rsidRDefault="00167025">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14:paraId="6A25EAE3"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14:paraId="4BB0FFA0"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14:paraId="604B6BF3"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14:paraId="4879266A"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14:paraId="6AC381E1" w14:textId="77777777" w:rsidR="00323444" w:rsidRDefault="00167025">
      <w:pPr>
        <w:pStyle w:val="PL"/>
      </w:pPr>
      <w:r>
        <w:t xml:space="preserve">    </w:t>
      </w:r>
      <w:r>
        <w:rPr>
          <w:rFonts w:eastAsia="Malgun Gothic"/>
        </w:rPr>
        <w:t>} OPTIONAL,</w:t>
      </w:r>
    </w:p>
    <w:p w14:paraId="695A789E" w14:textId="77777777" w:rsidR="00323444" w:rsidRDefault="00167025">
      <w:pPr>
        <w:pStyle w:val="PL"/>
      </w:pPr>
      <w:r>
        <w:t xml:space="preserve">    intraFreqDAPS-r16                  SEQUENCE {</w:t>
      </w:r>
    </w:p>
    <w:p w14:paraId="4ED2241B" w14:textId="77777777" w:rsidR="00323444" w:rsidRDefault="00167025">
      <w:pPr>
        <w:pStyle w:val="PL"/>
      </w:pPr>
      <w:r>
        <w:t xml:space="preserve">        intraFreqDiffSCS-DAPS-r16          ENUMERATED {supported}            OPTIONAL,</w:t>
      </w:r>
    </w:p>
    <w:p w14:paraId="6EC0106C" w14:textId="77777777" w:rsidR="00323444" w:rsidRDefault="00167025">
      <w:pPr>
        <w:pStyle w:val="PL"/>
      </w:pPr>
      <w:r>
        <w:t xml:space="preserve">        intraFreqAsyncDAPS-r16             ENUMERATED {supported}            OPTIONAL</w:t>
      </w:r>
    </w:p>
    <w:p w14:paraId="5942FFA9" w14:textId="77777777" w:rsidR="00323444" w:rsidRDefault="00167025">
      <w:pPr>
        <w:pStyle w:val="PL"/>
      </w:pPr>
      <w:r>
        <w:t xml:space="preserve">    }                                                                        OPTIONAL,</w:t>
      </w:r>
    </w:p>
    <w:p w14:paraId="7A56DD1E" w14:textId="77777777" w:rsidR="00323444" w:rsidRDefault="00167025">
      <w:pPr>
        <w:pStyle w:val="PL"/>
      </w:pPr>
      <w:r>
        <w:t xml:space="preserve">    intraBandFreqSeparationDL-v1620    FreqSeparationClassDL-v1620           OPTIONAL,</w:t>
      </w:r>
    </w:p>
    <w:p w14:paraId="716DC939" w14:textId="77777777" w:rsidR="00323444" w:rsidRDefault="00167025">
      <w:pPr>
        <w:pStyle w:val="PL"/>
      </w:pPr>
      <w:r>
        <w:t xml:space="preserve">    intraBandFreqSeparationDL-Only-r16 FreqSeparationClassDL-Only-r16        OPTIONAL,</w:t>
      </w:r>
    </w:p>
    <w:p w14:paraId="1BCD7D54" w14:textId="77777777" w:rsidR="00323444" w:rsidRDefault="00323444">
      <w:pPr>
        <w:pStyle w:val="PL"/>
      </w:pPr>
    </w:p>
    <w:p w14:paraId="354DCF77" w14:textId="77777777" w:rsidR="00323444" w:rsidRDefault="00167025">
      <w:pPr>
        <w:pStyle w:val="PL"/>
      </w:pPr>
      <w:r>
        <w:t xml:space="preserve">    -- R1 11-2: Rel-16 PDCCH monitoring capability</w:t>
      </w:r>
    </w:p>
    <w:p w14:paraId="051CDACE" w14:textId="77777777" w:rsidR="00323444" w:rsidRDefault="00167025">
      <w:pPr>
        <w:pStyle w:val="PL"/>
      </w:pPr>
      <w:r>
        <w:t xml:space="preserve">    pdcch-Monitoring-r16               SEQUENCE {</w:t>
      </w:r>
    </w:p>
    <w:p w14:paraId="3F02CAC2" w14:textId="77777777" w:rsidR="00323444" w:rsidRDefault="00167025">
      <w:pPr>
        <w:pStyle w:val="PL"/>
      </w:pPr>
      <w:r>
        <w:t xml:space="preserve">        pdsch-ProcessingType1-r16          SEQUENCE {</w:t>
      </w:r>
    </w:p>
    <w:p w14:paraId="6929379C" w14:textId="77777777" w:rsidR="00323444" w:rsidRDefault="00167025">
      <w:pPr>
        <w:pStyle w:val="PL"/>
      </w:pPr>
      <w:r>
        <w:t xml:space="preserve">            scs-15kHz-r16                      PDCCH-MonitoringOccasions-r16 OPTIONAL,</w:t>
      </w:r>
    </w:p>
    <w:p w14:paraId="6D475248" w14:textId="77777777" w:rsidR="00323444" w:rsidRDefault="00167025">
      <w:pPr>
        <w:pStyle w:val="PL"/>
      </w:pPr>
      <w:r>
        <w:t xml:space="preserve">            scs-30kHz-r16                      PDCCH-MonitoringOccasions-r16 OPTIONAL</w:t>
      </w:r>
    </w:p>
    <w:p w14:paraId="642C8299" w14:textId="77777777" w:rsidR="00323444" w:rsidRDefault="00167025">
      <w:pPr>
        <w:pStyle w:val="PL"/>
      </w:pPr>
      <w:r>
        <w:t xml:space="preserve">        }                                                                    OPTIONAL,</w:t>
      </w:r>
    </w:p>
    <w:p w14:paraId="1A9B1DE5" w14:textId="77777777" w:rsidR="00323444" w:rsidRDefault="00167025">
      <w:pPr>
        <w:pStyle w:val="PL"/>
      </w:pPr>
      <w:r>
        <w:t xml:space="preserve">        pdsch-ProcessingType2-r16      SEQUENCE {</w:t>
      </w:r>
    </w:p>
    <w:p w14:paraId="4BD6ACC3" w14:textId="77777777" w:rsidR="00323444" w:rsidRDefault="00167025">
      <w:pPr>
        <w:pStyle w:val="PL"/>
      </w:pPr>
      <w:r>
        <w:t xml:space="preserve">            scs-15kHz-r16                  PDCCH-MonitoringOccasions-r16     OPTIONAL,</w:t>
      </w:r>
    </w:p>
    <w:p w14:paraId="05AE9520" w14:textId="77777777" w:rsidR="00323444" w:rsidRDefault="00167025">
      <w:pPr>
        <w:pStyle w:val="PL"/>
      </w:pPr>
      <w:r>
        <w:t xml:space="preserve">            scs-30kHz-r16                  PDCCH-MonitoringOccasions-r16     OPTIONAL</w:t>
      </w:r>
    </w:p>
    <w:p w14:paraId="159BAFC3" w14:textId="77777777" w:rsidR="00323444" w:rsidRDefault="00167025">
      <w:pPr>
        <w:pStyle w:val="PL"/>
      </w:pPr>
      <w:r>
        <w:t xml:space="preserve">        }                                                                    OPTIONAL</w:t>
      </w:r>
    </w:p>
    <w:p w14:paraId="10B29C17" w14:textId="77777777" w:rsidR="00323444" w:rsidRDefault="00167025">
      <w:pPr>
        <w:pStyle w:val="PL"/>
      </w:pPr>
      <w:r>
        <w:t xml:space="preserve">    }                                                                        OPTIONAL,</w:t>
      </w:r>
    </w:p>
    <w:p w14:paraId="2F1AE670" w14:textId="77777777" w:rsidR="00323444" w:rsidRDefault="00323444">
      <w:pPr>
        <w:pStyle w:val="PL"/>
      </w:pPr>
    </w:p>
    <w:p w14:paraId="3607267D" w14:textId="77777777" w:rsidR="00323444" w:rsidRDefault="00167025">
      <w:pPr>
        <w:pStyle w:val="PL"/>
      </w:pPr>
      <w:r>
        <w:t xml:space="preserve">    -- R1 11-2b: Mix of Rel. 16 PDCCH monitoring capability and Rel. 15 PDCCH monitoring capability on different carriers</w:t>
      </w:r>
    </w:p>
    <w:p w14:paraId="4B5C4E0B" w14:textId="77777777" w:rsidR="00323444" w:rsidRDefault="00167025">
      <w:pPr>
        <w:pStyle w:val="PL"/>
      </w:pPr>
      <w:r>
        <w:t xml:space="preserve">    pdcch-MonitoringMixed-r16          ENUMERATED {supported}                OPTIONAL,</w:t>
      </w:r>
    </w:p>
    <w:p w14:paraId="2F2AE486" w14:textId="77777777" w:rsidR="00323444" w:rsidRDefault="00323444">
      <w:pPr>
        <w:pStyle w:val="PL"/>
      </w:pPr>
    </w:p>
    <w:p w14:paraId="1B8DAB12" w14:textId="77777777" w:rsidR="00323444" w:rsidRDefault="00167025">
      <w:pPr>
        <w:pStyle w:val="PL"/>
      </w:pPr>
      <w:r>
        <w:t xml:space="preserve">    -- R1 18-5c: Processing up to X unicast DCI scheduling for DL per scheduled CC</w:t>
      </w:r>
    </w:p>
    <w:p w14:paraId="24E88278" w14:textId="77777777" w:rsidR="00323444" w:rsidRDefault="00167025">
      <w:pPr>
        <w:pStyle w:val="PL"/>
      </w:pPr>
      <w:r>
        <w:t xml:space="preserve">    crossCarrierSchedulingProcessing-DiffSCS-r16  SEQUENCE {</w:t>
      </w:r>
    </w:p>
    <w:p w14:paraId="06E20087" w14:textId="77777777" w:rsidR="00323444" w:rsidRDefault="00167025">
      <w:pPr>
        <w:pStyle w:val="PL"/>
      </w:pPr>
      <w:r>
        <w:t xml:space="preserve">        scs-15kHz-120kHz-r16               ENUMERATED {n1,n2,n4}             OPTIONAL,</w:t>
      </w:r>
    </w:p>
    <w:p w14:paraId="273AE0BC" w14:textId="77777777" w:rsidR="00323444" w:rsidRDefault="00167025">
      <w:pPr>
        <w:pStyle w:val="PL"/>
      </w:pPr>
      <w:r>
        <w:t xml:space="preserve">        scs-15kHz-60kHz-r16                ENUMERATED {n1,n2,n4}             OPTIONAL,</w:t>
      </w:r>
    </w:p>
    <w:p w14:paraId="18CC4DC9" w14:textId="77777777" w:rsidR="00323444" w:rsidRDefault="00167025">
      <w:pPr>
        <w:pStyle w:val="PL"/>
      </w:pPr>
      <w:r>
        <w:t xml:space="preserve">        scs-30kHz-120kHz-r16               ENUMERATED {n1,n2,n4}             OPTIONAL,</w:t>
      </w:r>
    </w:p>
    <w:p w14:paraId="70D0E86A" w14:textId="77777777" w:rsidR="00323444" w:rsidRDefault="00167025">
      <w:pPr>
        <w:pStyle w:val="PL"/>
      </w:pPr>
      <w:r>
        <w:t xml:space="preserve">        scs-15kHz-30kHz-r16                ENUMERATED {n2}                   OPTIONAL,</w:t>
      </w:r>
    </w:p>
    <w:p w14:paraId="197126E4" w14:textId="77777777" w:rsidR="00323444" w:rsidRDefault="00167025">
      <w:pPr>
        <w:pStyle w:val="PL"/>
      </w:pPr>
      <w:r>
        <w:t xml:space="preserve">        scs-30kHz-60kHz-r16                ENUMERATED {n2}                   OPTIONAL,</w:t>
      </w:r>
    </w:p>
    <w:p w14:paraId="24EDC063" w14:textId="77777777" w:rsidR="00323444" w:rsidRDefault="00167025">
      <w:pPr>
        <w:pStyle w:val="PL"/>
      </w:pPr>
      <w:r>
        <w:t xml:space="preserve">        scs-60kHz-120kHz-r16               ENUMERATED {n2}                   OPTIONAL</w:t>
      </w:r>
    </w:p>
    <w:p w14:paraId="4FFA5B59" w14:textId="77777777" w:rsidR="00323444" w:rsidRDefault="00167025">
      <w:pPr>
        <w:pStyle w:val="PL"/>
      </w:pPr>
      <w:r>
        <w:t xml:space="preserve">    }                                                                        OPTIONAL,</w:t>
      </w:r>
    </w:p>
    <w:p w14:paraId="528F46D0" w14:textId="77777777" w:rsidR="00323444" w:rsidRDefault="00323444">
      <w:pPr>
        <w:pStyle w:val="PL"/>
      </w:pPr>
    </w:p>
    <w:p w14:paraId="5D9C7F77" w14:textId="77777777" w:rsidR="00323444" w:rsidRDefault="00167025">
      <w:pPr>
        <w:pStyle w:val="PL"/>
      </w:pPr>
      <w:r>
        <w:t xml:space="preserve">    -- R1 16-2b-1: Support of single-DCI based SDM scheme</w:t>
      </w:r>
    </w:p>
    <w:p w14:paraId="57D2D344" w14:textId="77777777" w:rsidR="00323444" w:rsidRDefault="00167025">
      <w:pPr>
        <w:pStyle w:val="PL"/>
      </w:pPr>
      <w:r>
        <w:t xml:space="preserve">    singleDCI-SDM-scheme-r16           ENUMERATED {supported}                OPTIONAL</w:t>
      </w:r>
    </w:p>
    <w:p w14:paraId="4DFFCC24" w14:textId="77777777" w:rsidR="00323444" w:rsidRDefault="00167025">
      <w:pPr>
        <w:pStyle w:val="PL"/>
      </w:pPr>
      <w:r>
        <w:t>}</w:t>
      </w:r>
    </w:p>
    <w:p w14:paraId="69476541" w14:textId="77777777" w:rsidR="00323444" w:rsidRDefault="00323444">
      <w:pPr>
        <w:pStyle w:val="PL"/>
      </w:pPr>
    </w:p>
    <w:p w14:paraId="73046931" w14:textId="77777777" w:rsidR="00323444" w:rsidRDefault="00167025">
      <w:pPr>
        <w:pStyle w:val="PL"/>
      </w:pPr>
      <w:r>
        <w:t>PDCCH-MonitoringOccasions-r16 ::= SEQUENCE {</w:t>
      </w:r>
    </w:p>
    <w:p w14:paraId="0B44834D" w14:textId="77777777" w:rsidR="00323444" w:rsidRDefault="00167025">
      <w:pPr>
        <w:pStyle w:val="PL"/>
      </w:pPr>
      <w:r>
        <w:t xml:space="preserve">    period7span3-r16                  ENUMERATED {supported}                 OPTIONAL,</w:t>
      </w:r>
    </w:p>
    <w:p w14:paraId="5E6DD63F" w14:textId="77777777" w:rsidR="00323444" w:rsidRDefault="00167025">
      <w:pPr>
        <w:pStyle w:val="PL"/>
      </w:pPr>
      <w:r>
        <w:t xml:space="preserve">    period4span3-r16                  ENUMERATED {supported}                 OPTIONAL,</w:t>
      </w:r>
    </w:p>
    <w:p w14:paraId="36C10E59" w14:textId="77777777" w:rsidR="00323444" w:rsidRDefault="00167025">
      <w:pPr>
        <w:pStyle w:val="PL"/>
      </w:pPr>
      <w:r>
        <w:t xml:space="preserve">    period2span2-r16                  ENUMERATED {supported}                 OPTIONAL</w:t>
      </w:r>
    </w:p>
    <w:p w14:paraId="27502F8B" w14:textId="77777777" w:rsidR="00323444" w:rsidRDefault="00167025">
      <w:pPr>
        <w:pStyle w:val="PL"/>
      </w:pPr>
      <w:r>
        <w:t>}</w:t>
      </w:r>
    </w:p>
    <w:p w14:paraId="4A3CBEB6" w14:textId="77777777" w:rsidR="00323444" w:rsidRDefault="00323444">
      <w:pPr>
        <w:pStyle w:val="PL"/>
      </w:pPr>
    </w:p>
    <w:p w14:paraId="176D3671" w14:textId="77777777" w:rsidR="00323444" w:rsidRDefault="00167025">
      <w:pPr>
        <w:pStyle w:val="PL"/>
      </w:pPr>
      <w:r>
        <w:t>DummyA ::=      SEQUENCE {</w:t>
      </w:r>
    </w:p>
    <w:p w14:paraId="53CE5D39" w14:textId="77777777" w:rsidR="00323444" w:rsidRDefault="00167025">
      <w:pPr>
        <w:pStyle w:val="PL"/>
      </w:pPr>
      <w:r>
        <w:t xml:space="preserve">    maxNumberNZP-CSI-RS-PerCC                   INTEGER (1..32),</w:t>
      </w:r>
    </w:p>
    <w:p w14:paraId="2EDB3B2F" w14:textId="77777777" w:rsidR="00323444" w:rsidRDefault="00167025">
      <w:pPr>
        <w:pStyle w:val="PL"/>
      </w:pPr>
      <w:r>
        <w:t xml:space="preserve">    maxNumberPortsAcrossNZP-CSI-RS-PerCC        ENUMERATED {p2, p4, p8, p12, p16, p24, p32, p40, p48, p56, p64, p72, p80,</w:t>
      </w:r>
    </w:p>
    <w:p w14:paraId="2B7A4DFF" w14:textId="77777777" w:rsidR="00323444" w:rsidRDefault="00167025">
      <w:pPr>
        <w:pStyle w:val="PL"/>
      </w:pPr>
      <w:r>
        <w:lastRenderedPageBreak/>
        <w:t xml:space="preserve">                                                            p88, p96, p104, p112, p120, p128, p136, p144, p152, p160, p168,</w:t>
      </w:r>
    </w:p>
    <w:p w14:paraId="0E0EF3E6" w14:textId="77777777" w:rsidR="00323444" w:rsidRDefault="00167025">
      <w:pPr>
        <w:pStyle w:val="PL"/>
      </w:pPr>
      <w:r>
        <w:t xml:space="preserve">                                                            p176, p184, p192, p200, p208, p216, p224, p232, p240, p248, p256},</w:t>
      </w:r>
    </w:p>
    <w:p w14:paraId="6EAF843C" w14:textId="77777777" w:rsidR="00323444" w:rsidRDefault="00167025">
      <w:pPr>
        <w:pStyle w:val="PL"/>
      </w:pPr>
      <w:r>
        <w:t xml:space="preserve">    maxNumberCS-IM-PerCC                        ENUMERATED {n1, n2, n4, n8, n16, n32},</w:t>
      </w:r>
    </w:p>
    <w:p w14:paraId="5E70EF26" w14:textId="77777777" w:rsidR="00323444" w:rsidRDefault="00167025">
      <w:pPr>
        <w:pStyle w:val="PL"/>
      </w:pPr>
      <w:r>
        <w:t xml:space="preserve">    maxNumberSimultaneousCSI-RS-ActBWP-AllCC    ENUMERATED {n5, n6, n7, n8, n9, n10, n12, n14, n16, n18, n20, n22, n24, n26,</w:t>
      </w:r>
    </w:p>
    <w:p w14:paraId="2D9380AA" w14:textId="77777777" w:rsidR="00323444" w:rsidRDefault="00167025">
      <w:pPr>
        <w:pStyle w:val="PL"/>
      </w:pPr>
      <w:r>
        <w:t xml:space="preserve">                                                                n28, n30, n32, n34, n36, n38, n40, n42, n44, n46, n48, n50, n52,</w:t>
      </w:r>
    </w:p>
    <w:p w14:paraId="0EBBB6E7" w14:textId="77777777" w:rsidR="00323444" w:rsidRDefault="00167025">
      <w:pPr>
        <w:pStyle w:val="PL"/>
      </w:pPr>
      <w:r>
        <w:t xml:space="preserve">                                                                n54, n56, n58, n60, n62, n64},</w:t>
      </w:r>
    </w:p>
    <w:p w14:paraId="526477C9" w14:textId="77777777" w:rsidR="00323444" w:rsidRDefault="00167025">
      <w:pPr>
        <w:pStyle w:val="PL"/>
      </w:pPr>
      <w:r>
        <w:t xml:space="preserve">    totalNumberPortsSimultaneousCSI-RS-ActBWP-AllCC ENUMERATED {p8, p12, p16, p24, p32, p40, p48, p56, p64, p72, p80,</w:t>
      </w:r>
    </w:p>
    <w:p w14:paraId="735438E0" w14:textId="77777777" w:rsidR="00323444" w:rsidRDefault="00167025">
      <w:pPr>
        <w:pStyle w:val="PL"/>
      </w:pPr>
      <w:r>
        <w:t xml:space="preserve">                                                                p88, p96, p104, p112, p120, p128, p136, p144, p152, p160, p168,</w:t>
      </w:r>
    </w:p>
    <w:p w14:paraId="0116E7EF" w14:textId="77777777" w:rsidR="00323444" w:rsidRDefault="00167025">
      <w:pPr>
        <w:pStyle w:val="PL"/>
      </w:pPr>
      <w:r>
        <w:t xml:space="preserve">                                                                p176, p184, p192, p200, p208, p216, p224, p232, p240, p248, p256}</w:t>
      </w:r>
    </w:p>
    <w:p w14:paraId="66CC675B" w14:textId="77777777" w:rsidR="00323444" w:rsidRDefault="00167025">
      <w:pPr>
        <w:pStyle w:val="PL"/>
      </w:pPr>
      <w:r>
        <w:t>}</w:t>
      </w:r>
    </w:p>
    <w:p w14:paraId="4AA5FC5B" w14:textId="77777777" w:rsidR="00323444" w:rsidRDefault="00323444">
      <w:pPr>
        <w:pStyle w:val="PL"/>
      </w:pPr>
    </w:p>
    <w:p w14:paraId="5CCEFC62" w14:textId="77777777" w:rsidR="00323444" w:rsidRDefault="00167025">
      <w:pPr>
        <w:pStyle w:val="PL"/>
      </w:pPr>
      <w:r>
        <w:t>DummyB ::=       SEQUENCE {</w:t>
      </w:r>
    </w:p>
    <w:p w14:paraId="0BB526D4" w14:textId="77777777" w:rsidR="00323444" w:rsidRDefault="00167025">
      <w:pPr>
        <w:pStyle w:val="PL"/>
      </w:pPr>
      <w:r>
        <w:t xml:space="preserve">    maxNumberTxPortsPerResource         ENUMERATED {p2, p4, p8, p12, p16, p24, p32},</w:t>
      </w:r>
    </w:p>
    <w:p w14:paraId="3F9F43B8" w14:textId="77777777" w:rsidR="00323444" w:rsidRDefault="00167025">
      <w:pPr>
        <w:pStyle w:val="PL"/>
      </w:pPr>
      <w:r>
        <w:t xml:space="preserve">    maxNumberResources                  INTEGER (1..64),</w:t>
      </w:r>
    </w:p>
    <w:p w14:paraId="5BF5C63B" w14:textId="77777777" w:rsidR="00323444" w:rsidRDefault="00167025">
      <w:pPr>
        <w:pStyle w:val="PL"/>
      </w:pPr>
      <w:r>
        <w:t xml:space="preserve">    totalNumberTxPorts                  INTEGER (2..256),</w:t>
      </w:r>
    </w:p>
    <w:p w14:paraId="7EC29DD8" w14:textId="77777777" w:rsidR="00323444" w:rsidRDefault="00167025">
      <w:pPr>
        <w:pStyle w:val="PL"/>
      </w:pPr>
      <w:r>
        <w:t xml:space="preserve">    supportedCodebookMode               ENUMERATED {mode1, mode1AndMode2},</w:t>
      </w:r>
    </w:p>
    <w:p w14:paraId="0B2E7490" w14:textId="77777777" w:rsidR="00323444" w:rsidRDefault="00167025">
      <w:pPr>
        <w:pStyle w:val="PL"/>
      </w:pPr>
      <w:r>
        <w:t xml:space="preserve">    maxNumberCSI-RS-PerResourceSet      INTEGER (1..8)</w:t>
      </w:r>
    </w:p>
    <w:p w14:paraId="103A6CFE" w14:textId="77777777" w:rsidR="00323444" w:rsidRDefault="00167025">
      <w:pPr>
        <w:pStyle w:val="PL"/>
      </w:pPr>
      <w:r>
        <w:t>}</w:t>
      </w:r>
    </w:p>
    <w:p w14:paraId="2C73F3FD" w14:textId="77777777" w:rsidR="00323444" w:rsidRDefault="00323444">
      <w:pPr>
        <w:pStyle w:val="PL"/>
      </w:pPr>
    </w:p>
    <w:p w14:paraId="7763EEB9" w14:textId="77777777" w:rsidR="00323444" w:rsidRDefault="00167025">
      <w:pPr>
        <w:pStyle w:val="PL"/>
      </w:pPr>
      <w:r>
        <w:t>DummyC ::=        SEQUENCE {</w:t>
      </w:r>
    </w:p>
    <w:p w14:paraId="4FCA29CA" w14:textId="77777777" w:rsidR="00323444" w:rsidRDefault="00167025">
      <w:pPr>
        <w:pStyle w:val="PL"/>
      </w:pPr>
      <w:r>
        <w:t xml:space="preserve">    maxNumberTxPortsPerResource         ENUMERATED {p8, p16, p32},</w:t>
      </w:r>
    </w:p>
    <w:p w14:paraId="19B20A85" w14:textId="77777777" w:rsidR="00323444" w:rsidRDefault="00167025">
      <w:pPr>
        <w:pStyle w:val="PL"/>
      </w:pPr>
      <w:r>
        <w:t xml:space="preserve">    maxNumberResources                  INTEGER (1..64),</w:t>
      </w:r>
    </w:p>
    <w:p w14:paraId="5E4A4584" w14:textId="77777777" w:rsidR="00323444" w:rsidRDefault="00167025">
      <w:pPr>
        <w:pStyle w:val="PL"/>
      </w:pPr>
      <w:r>
        <w:t xml:space="preserve">    totalNumberTxPorts                  INTEGER (2..256),</w:t>
      </w:r>
    </w:p>
    <w:p w14:paraId="6259B171" w14:textId="77777777" w:rsidR="00323444" w:rsidRDefault="00167025">
      <w:pPr>
        <w:pStyle w:val="PL"/>
      </w:pPr>
      <w:r>
        <w:t xml:space="preserve">    supportedCodebookMode               ENUMERATED {mode1, mode2, both},</w:t>
      </w:r>
    </w:p>
    <w:p w14:paraId="25F929BF" w14:textId="77777777" w:rsidR="00323444" w:rsidRDefault="00167025">
      <w:pPr>
        <w:pStyle w:val="PL"/>
      </w:pPr>
      <w:r>
        <w:t xml:space="preserve">    supportedNumberPanels               ENUMERATED {n2, n4},</w:t>
      </w:r>
    </w:p>
    <w:p w14:paraId="62C35B3A" w14:textId="77777777" w:rsidR="00323444" w:rsidRDefault="00167025">
      <w:pPr>
        <w:pStyle w:val="PL"/>
      </w:pPr>
      <w:r>
        <w:t xml:space="preserve">    maxNumberCSI-RS-PerResourceSet      INTEGER (1..8)</w:t>
      </w:r>
    </w:p>
    <w:p w14:paraId="7B8FADE9" w14:textId="77777777" w:rsidR="00323444" w:rsidRDefault="00167025">
      <w:pPr>
        <w:pStyle w:val="PL"/>
      </w:pPr>
      <w:r>
        <w:t>}</w:t>
      </w:r>
    </w:p>
    <w:p w14:paraId="520FCEC9" w14:textId="77777777" w:rsidR="00323444" w:rsidRDefault="00323444">
      <w:pPr>
        <w:pStyle w:val="PL"/>
      </w:pPr>
    </w:p>
    <w:p w14:paraId="437CDAB3" w14:textId="77777777" w:rsidR="00323444" w:rsidRDefault="00167025">
      <w:pPr>
        <w:pStyle w:val="PL"/>
      </w:pPr>
      <w:r>
        <w:t>DummyD ::=                 SEQUENCE {</w:t>
      </w:r>
    </w:p>
    <w:p w14:paraId="27DECB29" w14:textId="77777777" w:rsidR="00323444" w:rsidRDefault="00167025">
      <w:pPr>
        <w:pStyle w:val="PL"/>
      </w:pPr>
      <w:r>
        <w:t xml:space="preserve">    maxNumberTxPortsPerResource         ENUMERATED {p4, p8, p12, p16, p24, p32},</w:t>
      </w:r>
    </w:p>
    <w:p w14:paraId="2924BE56" w14:textId="77777777" w:rsidR="00323444" w:rsidRDefault="00167025">
      <w:pPr>
        <w:pStyle w:val="PL"/>
      </w:pPr>
      <w:r>
        <w:t xml:space="preserve">    maxNumberResources                  INTEGER (1..64),</w:t>
      </w:r>
    </w:p>
    <w:p w14:paraId="01A6A5F0" w14:textId="77777777" w:rsidR="00323444" w:rsidRDefault="00167025">
      <w:pPr>
        <w:pStyle w:val="PL"/>
      </w:pPr>
      <w:r>
        <w:t xml:space="preserve">    totalNumberTxPorts                  INTEGER (2..256),</w:t>
      </w:r>
    </w:p>
    <w:p w14:paraId="7138A09B" w14:textId="77777777" w:rsidR="00323444" w:rsidRDefault="00167025">
      <w:pPr>
        <w:pStyle w:val="PL"/>
      </w:pPr>
      <w:r>
        <w:t xml:space="preserve">    parameterLx                         INTEGER (2..4),</w:t>
      </w:r>
    </w:p>
    <w:p w14:paraId="247651E6" w14:textId="77777777" w:rsidR="00323444" w:rsidRDefault="00167025">
      <w:pPr>
        <w:pStyle w:val="PL"/>
      </w:pPr>
      <w:r>
        <w:t xml:space="preserve">    amplitudeScalingType                ENUMERATED {wideband, widebandAndSubband},</w:t>
      </w:r>
    </w:p>
    <w:p w14:paraId="6A309FAC" w14:textId="77777777" w:rsidR="00323444" w:rsidRDefault="00167025">
      <w:pPr>
        <w:pStyle w:val="PL"/>
      </w:pPr>
      <w:r>
        <w:t xml:space="preserve">    amplitudeSubsetRestriction          ENUMERATED {supported}                          OPTIONAL,</w:t>
      </w:r>
    </w:p>
    <w:p w14:paraId="666A6F63" w14:textId="77777777" w:rsidR="00323444" w:rsidRDefault="00167025">
      <w:pPr>
        <w:pStyle w:val="PL"/>
      </w:pPr>
      <w:r>
        <w:t xml:space="preserve">    maxNumberCSI-RS-PerResourceSet      INTEGER (1..8)</w:t>
      </w:r>
    </w:p>
    <w:p w14:paraId="1C400401" w14:textId="77777777" w:rsidR="00323444" w:rsidRDefault="00167025">
      <w:pPr>
        <w:pStyle w:val="PL"/>
      </w:pPr>
      <w:r>
        <w:t>}</w:t>
      </w:r>
    </w:p>
    <w:p w14:paraId="5EE66870" w14:textId="77777777" w:rsidR="00323444" w:rsidRDefault="00323444">
      <w:pPr>
        <w:pStyle w:val="PL"/>
      </w:pPr>
    </w:p>
    <w:p w14:paraId="484174DE" w14:textId="77777777" w:rsidR="00323444" w:rsidRDefault="00167025">
      <w:pPr>
        <w:pStyle w:val="PL"/>
      </w:pPr>
      <w:r>
        <w:t>DummyE ::=    SEQUENCE {</w:t>
      </w:r>
    </w:p>
    <w:p w14:paraId="122D3CDF" w14:textId="77777777" w:rsidR="00323444" w:rsidRDefault="00167025">
      <w:pPr>
        <w:pStyle w:val="PL"/>
      </w:pPr>
      <w:r>
        <w:t xml:space="preserve">    maxNumberTxPortsPerResource         ENUMERATED {p4, p8, p12, p16, p24, p32},</w:t>
      </w:r>
    </w:p>
    <w:p w14:paraId="6C84F0C7" w14:textId="77777777" w:rsidR="00323444" w:rsidRDefault="00167025">
      <w:pPr>
        <w:pStyle w:val="PL"/>
      </w:pPr>
      <w:r>
        <w:t xml:space="preserve">    maxNumberResources                  INTEGER (1..64),</w:t>
      </w:r>
    </w:p>
    <w:p w14:paraId="43160438" w14:textId="77777777" w:rsidR="00323444" w:rsidRDefault="00167025">
      <w:pPr>
        <w:pStyle w:val="PL"/>
      </w:pPr>
      <w:r>
        <w:t xml:space="preserve">    totalNumberTxPorts                  INTEGER (2..256),</w:t>
      </w:r>
    </w:p>
    <w:p w14:paraId="3EACB0FC" w14:textId="77777777" w:rsidR="00323444" w:rsidRDefault="00167025">
      <w:pPr>
        <w:pStyle w:val="PL"/>
      </w:pPr>
      <w:r>
        <w:t xml:space="preserve">    parameterLx                         INTEGER (2..4),</w:t>
      </w:r>
    </w:p>
    <w:p w14:paraId="020E88D2" w14:textId="77777777" w:rsidR="00323444" w:rsidRDefault="00167025">
      <w:pPr>
        <w:pStyle w:val="PL"/>
      </w:pPr>
      <w:r>
        <w:t xml:space="preserve">    amplitudeScalingType                ENUMERATED {wideband, widebandAndSubband},</w:t>
      </w:r>
    </w:p>
    <w:p w14:paraId="02A38888" w14:textId="77777777" w:rsidR="00323444" w:rsidRDefault="00167025">
      <w:pPr>
        <w:pStyle w:val="PL"/>
      </w:pPr>
      <w:r>
        <w:t xml:space="preserve">    maxNumberCSI-RS-PerResourceSet      INTEGER (1..8)</w:t>
      </w:r>
    </w:p>
    <w:p w14:paraId="56B96B46" w14:textId="77777777" w:rsidR="00323444" w:rsidRDefault="00167025">
      <w:pPr>
        <w:pStyle w:val="PL"/>
      </w:pPr>
      <w:r>
        <w:t>}</w:t>
      </w:r>
    </w:p>
    <w:p w14:paraId="2255512A" w14:textId="77777777" w:rsidR="00323444" w:rsidRDefault="00323444">
      <w:pPr>
        <w:pStyle w:val="PL"/>
      </w:pPr>
    </w:p>
    <w:p w14:paraId="3E178A4E" w14:textId="77777777" w:rsidR="00323444" w:rsidRDefault="00167025">
      <w:pPr>
        <w:pStyle w:val="PL"/>
      </w:pPr>
      <w:r>
        <w:t>-- TAG-FEATURESETDOWNLINK-STOP</w:t>
      </w:r>
    </w:p>
    <w:p w14:paraId="2821A835" w14:textId="77777777" w:rsidR="00323444" w:rsidRDefault="00167025">
      <w:pPr>
        <w:pStyle w:val="PL"/>
      </w:pPr>
      <w:r>
        <w:t>-- ASN1STOP</w:t>
      </w:r>
    </w:p>
    <w:p w14:paraId="2E3EB2E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3A325BC" w14:textId="77777777">
        <w:tc>
          <w:tcPr>
            <w:tcW w:w="14173" w:type="dxa"/>
            <w:tcBorders>
              <w:top w:val="single" w:sz="4" w:space="0" w:color="auto"/>
              <w:left w:val="single" w:sz="4" w:space="0" w:color="auto"/>
              <w:bottom w:val="single" w:sz="4" w:space="0" w:color="auto"/>
              <w:right w:val="single" w:sz="4" w:space="0" w:color="auto"/>
            </w:tcBorders>
          </w:tcPr>
          <w:p w14:paraId="36610900" w14:textId="77777777" w:rsidR="00323444" w:rsidRDefault="00167025">
            <w:pPr>
              <w:pStyle w:val="TAH"/>
              <w:rPr>
                <w:lang w:eastAsia="sv-SE"/>
              </w:rPr>
            </w:pPr>
            <w:r>
              <w:rPr>
                <w:i/>
                <w:szCs w:val="22"/>
                <w:lang w:eastAsia="sv-SE"/>
              </w:rPr>
              <w:lastRenderedPageBreak/>
              <w:t>FeatureSetDownlink</w:t>
            </w:r>
            <w:r>
              <w:rPr>
                <w:i/>
                <w:lang w:eastAsia="sv-SE"/>
              </w:rPr>
              <w:t xml:space="preserve"> </w:t>
            </w:r>
            <w:r>
              <w:rPr>
                <w:lang w:eastAsia="sv-SE"/>
              </w:rPr>
              <w:t>field descriptions</w:t>
            </w:r>
          </w:p>
        </w:tc>
      </w:tr>
      <w:tr w:rsidR="00323444" w14:paraId="4716A074" w14:textId="77777777">
        <w:tc>
          <w:tcPr>
            <w:tcW w:w="14173" w:type="dxa"/>
            <w:tcBorders>
              <w:top w:val="single" w:sz="4" w:space="0" w:color="auto"/>
              <w:left w:val="single" w:sz="4" w:space="0" w:color="auto"/>
              <w:bottom w:val="single" w:sz="4" w:space="0" w:color="auto"/>
              <w:right w:val="single" w:sz="4" w:space="0" w:color="auto"/>
            </w:tcBorders>
          </w:tcPr>
          <w:p w14:paraId="64EB63E1" w14:textId="77777777" w:rsidR="00323444" w:rsidRDefault="00167025">
            <w:pPr>
              <w:pStyle w:val="TAL"/>
              <w:rPr>
                <w:szCs w:val="22"/>
                <w:lang w:eastAsia="sv-SE"/>
              </w:rPr>
            </w:pPr>
            <w:r>
              <w:rPr>
                <w:b/>
                <w:i/>
                <w:szCs w:val="22"/>
                <w:lang w:eastAsia="sv-SE"/>
              </w:rPr>
              <w:t>featureSetListPerDownlinkCC</w:t>
            </w:r>
          </w:p>
          <w:p w14:paraId="35638CA0" w14:textId="77777777" w:rsidR="00323444" w:rsidRDefault="0016702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323444" w14:paraId="64F7C973" w14:textId="77777777">
        <w:tc>
          <w:tcPr>
            <w:tcW w:w="14173" w:type="dxa"/>
            <w:tcBorders>
              <w:top w:val="single" w:sz="4" w:space="0" w:color="auto"/>
              <w:left w:val="single" w:sz="4" w:space="0" w:color="auto"/>
              <w:bottom w:val="single" w:sz="4" w:space="0" w:color="auto"/>
              <w:right w:val="single" w:sz="4" w:space="0" w:color="auto"/>
            </w:tcBorders>
          </w:tcPr>
          <w:p w14:paraId="4A16632C" w14:textId="77777777" w:rsidR="00323444" w:rsidRDefault="00167025">
            <w:pPr>
              <w:pStyle w:val="TAL"/>
              <w:rPr>
                <w:b/>
                <w:bCs/>
                <w:i/>
                <w:iCs/>
              </w:rPr>
            </w:pPr>
            <w:r>
              <w:rPr>
                <w:b/>
                <w:bCs/>
                <w:i/>
                <w:iCs/>
              </w:rPr>
              <w:t>supportedSRS-Resources</w:t>
            </w:r>
          </w:p>
          <w:p w14:paraId="57E77170" w14:textId="77777777" w:rsidR="00323444" w:rsidRDefault="0016702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10F832F9" w14:textId="77777777" w:rsidR="00323444" w:rsidRDefault="00323444"/>
    <w:p w14:paraId="1CC8270B" w14:textId="77777777" w:rsidR="00323444" w:rsidRDefault="00167025">
      <w:pPr>
        <w:pStyle w:val="Heading4"/>
      </w:pPr>
      <w:bookmarkStart w:id="3717" w:name="_Toc60777442"/>
      <w:bookmarkStart w:id="3718" w:name="_Toc90651315"/>
      <w:r>
        <w:t>–</w:t>
      </w:r>
      <w:r>
        <w:tab/>
      </w:r>
      <w:r>
        <w:rPr>
          <w:i/>
        </w:rPr>
        <w:t>FeatureSetDownlinkId</w:t>
      </w:r>
      <w:bookmarkEnd w:id="3717"/>
      <w:bookmarkEnd w:id="3718"/>
    </w:p>
    <w:p w14:paraId="458E8765" w14:textId="77777777" w:rsidR="00323444" w:rsidRDefault="0016702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7ED0297" w14:textId="77777777" w:rsidR="00323444" w:rsidRDefault="00167025">
      <w:pPr>
        <w:pStyle w:val="TH"/>
      </w:pPr>
      <w:r>
        <w:rPr>
          <w:i/>
        </w:rPr>
        <w:t>FeatureSetDownlinkId</w:t>
      </w:r>
      <w:r>
        <w:t xml:space="preserve"> information element</w:t>
      </w:r>
    </w:p>
    <w:p w14:paraId="2A89069D" w14:textId="77777777" w:rsidR="00323444" w:rsidRDefault="00167025">
      <w:pPr>
        <w:pStyle w:val="PL"/>
      </w:pPr>
      <w:r>
        <w:t>-- ASN1START</w:t>
      </w:r>
    </w:p>
    <w:p w14:paraId="65CF91DF" w14:textId="77777777" w:rsidR="00323444" w:rsidRDefault="00167025">
      <w:pPr>
        <w:pStyle w:val="PL"/>
      </w:pPr>
      <w:r>
        <w:t>-- TAG-FEATURESETDOWNLINKID-START</w:t>
      </w:r>
    </w:p>
    <w:p w14:paraId="671BF3DF" w14:textId="77777777" w:rsidR="00323444" w:rsidRDefault="00323444">
      <w:pPr>
        <w:pStyle w:val="PL"/>
      </w:pPr>
    </w:p>
    <w:p w14:paraId="3667A660" w14:textId="77777777" w:rsidR="00323444" w:rsidRDefault="00167025">
      <w:pPr>
        <w:pStyle w:val="PL"/>
      </w:pPr>
      <w:r>
        <w:t>FeatureSetDownlinkId ::=            INTEGER (0..maxDownlinkFeatureSets)</w:t>
      </w:r>
    </w:p>
    <w:p w14:paraId="41668E16" w14:textId="77777777" w:rsidR="00323444" w:rsidRDefault="00323444">
      <w:pPr>
        <w:pStyle w:val="PL"/>
      </w:pPr>
    </w:p>
    <w:p w14:paraId="1665BA56" w14:textId="77777777" w:rsidR="00323444" w:rsidRDefault="00167025">
      <w:pPr>
        <w:pStyle w:val="PL"/>
      </w:pPr>
      <w:r>
        <w:t>-- TAG-FEATURESETDOWNLINKID-STOP</w:t>
      </w:r>
    </w:p>
    <w:p w14:paraId="57AA2EA3" w14:textId="77777777" w:rsidR="00323444" w:rsidRDefault="00167025">
      <w:pPr>
        <w:pStyle w:val="PL"/>
      </w:pPr>
      <w:r>
        <w:t>-- ASN1STOP</w:t>
      </w:r>
    </w:p>
    <w:p w14:paraId="36CC024D" w14:textId="77777777" w:rsidR="00323444" w:rsidRDefault="00323444"/>
    <w:p w14:paraId="4B810AB4" w14:textId="77777777" w:rsidR="00323444" w:rsidRDefault="00167025">
      <w:pPr>
        <w:pStyle w:val="Heading4"/>
        <w:rPr>
          <w:i/>
        </w:rPr>
      </w:pPr>
      <w:bookmarkStart w:id="3719" w:name="_Toc60777443"/>
      <w:bookmarkStart w:id="3720" w:name="_Toc90651316"/>
      <w:r>
        <w:t>–</w:t>
      </w:r>
      <w:r>
        <w:tab/>
      </w:r>
      <w:r>
        <w:rPr>
          <w:i/>
        </w:rPr>
        <w:t>FeatureSetDownlinkPerCC</w:t>
      </w:r>
      <w:bookmarkEnd w:id="3719"/>
      <w:bookmarkEnd w:id="3720"/>
    </w:p>
    <w:p w14:paraId="30848737" w14:textId="77777777" w:rsidR="00323444" w:rsidRDefault="00167025">
      <w:r>
        <w:t xml:space="preserve">The IE </w:t>
      </w:r>
      <w:r>
        <w:rPr>
          <w:i/>
        </w:rPr>
        <w:t>FeatureSetDownlinkPerCC</w:t>
      </w:r>
      <w:r>
        <w:t xml:space="preserve"> indicates a set of features that the UE supports on the corresponding carrier of one band entry of a band combination.</w:t>
      </w:r>
    </w:p>
    <w:p w14:paraId="67440B11" w14:textId="77777777" w:rsidR="00323444" w:rsidRDefault="00167025">
      <w:pPr>
        <w:pStyle w:val="TH"/>
      </w:pPr>
      <w:r>
        <w:rPr>
          <w:i/>
        </w:rPr>
        <w:t xml:space="preserve">FeatureSetDownlinkPerCC </w:t>
      </w:r>
      <w:r>
        <w:t>information element</w:t>
      </w:r>
    </w:p>
    <w:p w14:paraId="38696CF5" w14:textId="77777777" w:rsidR="00323444" w:rsidRDefault="00167025">
      <w:pPr>
        <w:pStyle w:val="PL"/>
      </w:pPr>
      <w:r>
        <w:t>-- ASN1START</w:t>
      </w:r>
    </w:p>
    <w:p w14:paraId="3F85CE6B" w14:textId="77777777" w:rsidR="00323444" w:rsidRDefault="00167025">
      <w:pPr>
        <w:pStyle w:val="PL"/>
      </w:pPr>
      <w:r>
        <w:t>-- TAG-FEATURESETDOWNLINKPERCC-START</w:t>
      </w:r>
    </w:p>
    <w:p w14:paraId="0B4CA96E" w14:textId="77777777" w:rsidR="00323444" w:rsidRDefault="00323444">
      <w:pPr>
        <w:pStyle w:val="PL"/>
      </w:pPr>
    </w:p>
    <w:p w14:paraId="170C8A2D" w14:textId="77777777" w:rsidR="00323444" w:rsidRDefault="00167025">
      <w:pPr>
        <w:pStyle w:val="PL"/>
      </w:pPr>
      <w:r>
        <w:lastRenderedPageBreak/>
        <w:t>FeatureSetDownlinkPerCC ::=         SEQUENCE {</w:t>
      </w:r>
    </w:p>
    <w:p w14:paraId="571D9013" w14:textId="77777777" w:rsidR="00323444" w:rsidRDefault="00167025">
      <w:pPr>
        <w:pStyle w:val="PL"/>
      </w:pPr>
      <w:r>
        <w:t xml:space="preserve">    supportedSubcarrierSpacingDL        SubcarrierSpacing,</w:t>
      </w:r>
    </w:p>
    <w:p w14:paraId="242D1DCB" w14:textId="77777777" w:rsidR="00323444" w:rsidRDefault="00167025">
      <w:pPr>
        <w:pStyle w:val="PL"/>
      </w:pPr>
      <w:r>
        <w:t xml:space="preserve">    supportedBandwidthDL                SupportedBandwidth,</w:t>
      </w:r>
    </w:p>
    <w:p w14:paraId="71DCB602" w14:textId="77777777" w:rsidR="00323444" w:rsidRDefault="00167025">
      <w:pPr>
        <w:pStyle w:val="PL"/>
      </w:pPr>
      <w:r>
        <w:t xml:space="preserve">    channelBW-90mhz                     ENUMERATED {supported}                                                  OPTIONAL,</w:t>
      </w:r>
    </w:p>
    <w:p w14:paraId="3B3F4C95" w14:textId="77777777" w:rsidR="00323444" w:rsidRDefault="00167025">
      <w:pPr>
        <w:pStyle w:val="PL"/>
      </w:pPr>
      <w:r>
        <w:t xml:space="preserve">    maxNumberMIMO-LayersPDSCH           MIMO-LayersDL                                                           OPTIONAL,</w:t>
      </w:r>
    </w:p>
    <w:p w14:paraId="0669D2AA" w14:textId="77777777" w:rsidR="00323444" w:rsidRDefault="00167025">
      <w:pPr>
        <w:pStyle w:val="PL"/>
      </w:pPr>
      <w:r>
        <w:t xml:space="preserve">    supportedModulationOrderDL          ModulationOrder                                                         OPTIONAL</w:t>
      </w:r>
    </w:p>
    <w:p w14:paraId="24C371C4" w14:textId="77777777" w:rsidR="00323444" w:rsidRDefault="00167025">
      <w:pPr>
        <w:pStyle w:val="PL"/>
      </w:pPr>
      <w:r>
        <w:t>}</w:t>
      </w:r>
    </w:p>
    <w:p w14:paraId="78F033E8" w14:textId="77777777" w:rsidR="00323444" w:rsidRDefault="00323444">
      <w:pPr>
        <w:pStyle w:val="PL"/>
      </w:pPr>
    </w:p>
    <w:p w14:paraId="320444F7" w14:textId="77777777" w:rsidR="00323444" w:rsidRDefault="00167025">
      <w:pPr>
        <w:pStyle w:val="PL"/>
      </w:pPr>
      <w:r>
        <w:t>FeatureSetDownlinkPerCC-v1620 ::=   SEQUENCE {</w:t>
      </w:r>
    </w:p>
    <w:p w14:paraId="68D690F8" w14:textId="77777777" w:rsidR="00323444" w:rsidRDefault="00167025">
      <w:pPr>
        <w:pStyle w:val="PL"/>
        <w:rPr>
          <w:rFonts w:eastAsia="Malgun Gothic"/>
        </w:rPr>
      </w:pPr>
      <w:r>
        <w:t xml:space="preserve">    -- R1 16-2a:</w:t>
      </w:r>
      <w:r>
        <w:rPr>
          <w:rFonts w:eastAsia="Malgun Gothic"/>
        </w:rPr>
        <w:t xml:space="preserve"> Mulit-DCI based multi-TRP</w:t>
      </w:r>
    </w:p>
    <w:p w14:paraId="0A8460C0" w14:textId="77777777" w:rsidR="00323444" w:rsidRDefault="00167025">
      <w:pPr>
        <w:pStyle w:val="PL"/>
      </w:pPr>
      <w:r>
        <w:t xml:space="preserve">    multiDCI-MultiTRP-r16               MultiDCI-MultiTRP-r16                                                   OPTIONAL,</w:t>
      </w:r>
    </w:p>
    <w:p w14:paraId="13805362" w14:textId="77777777" w:rsidR="00323444" w:rsidRDefault="00167025">
      <w:pPr>
        <w:pStyle w:val="PL"/>
        <w:rPr>
          <w:rFonts w:eastAsia="Malgun Gothic"/>
        </w:rPr>
      </w:pPr>
      <w:r>
        <w:t xml:space="preserve">    -- R1 16-2b-3:</w:t>
      </w:r>
      <w:r>
        <w:rPr>
          <w:rFonts w:eastAsia="Malgun Gothic"/>
        </w:rPr>
        <w:t xml:space="preserve"> Support of single-DCI based FDMSchemeB</w:t>
      </w:r>
    </w:p>
    <w:p w14:paraId="3D0BA1D4" w14:textId="77777777" w:rsidR="00323444" w:rsidRDefault="00167025">
      <w:pPr>
        <w:pStyle w:val="PL"/>
      </w:pPr>
      <w:r>
        <w:t xml:space="preserve">    supportFDM-SchemeB-r16              ENUMERATED {supported}                                                  OPTIONAL</w:t>
      </w:r>
    </w:p>
    <w:p w14:paraId="024C29F2" w14:textId="77777777" w:rsidR="00323444" w:rsidRDefault="00167025">
      <w:pPr>
        <w:pStyle w:val="PL"/>
      </w:pPr>
      <w:r>
        <w:t>}</w:t>
      </w:r>
    </w:p>
    <w:p w14:paraId="3EF1D9EB" w14:textId="77777777" w:rsidR="00323444" w:rsidRDefault="00323444">
      <w:pPr>
        <w:pStyle w:val="PL"/>
      </w:pPr>
    </w:p>
    <w:p w14:paraId="5F41DE45" w14:textId="77777777" w:rsidR="00323444" w:rsidRDefault="00167025">
      <w:pPr>
        <w:pStyle w:val="PL"/>
      </w:pPr>
      <w:r>
        <w:t>MultiDCI-MultiTRP-r16 ::=           SEQUENCE {</w:t>
      </w:r>
    </w:p>
    <w:p w14:paraId="7CF8DBFF" w14:textId="77777777" w:rsidR="00323444" w:rsidRDefault="00167025">
      <w:pPr>
        <w:pStyle w:val="PL"/>
      </w:pPr>
      <w:r>
        <w:t xml:space="preserve">    maxNumberCORESET-r16                ENUMERATED {n2, n3, n4, n5},</w:t>
      </w:r>
    </w:p>
    <w:p w14:paraId="721CCB28" w14:textId="77777777" w:rsidR="00323444" w:rsidRDefault="00167025">
      <w:pPr>
        <w:pStyle w:val="PL"/>
      </w:pPr>
      <w:r>
        <w:t xml:space="preserve">    maxNumberCORESETPerPoolIndex-r16    INTEGER (1..3),</w:t>
      </w:r>
    </w:p>
    <w:p w14:paraId="55AAB1BE" w14:textId="77777777" w:rsidR="00323444" w:rsidRDefault="00167025">
      <w:pPr>
        <w:pStyle w:val="PL"/>
      </w:pPr>
      <w:r>
        <w:t xml:space="preserve">    maxNumberUnicastPDSCH-PerPool-r16   ENUMERATED {n1, n2, n3, n4, n7}</w:t>
      </w:r>
    </w:p>
    <w:p w14:paraId="1071BBBD" w14:textId="77777777" w:rsidR="00323444" w:rsidRDefault="00167025">
      <w:pPr>
        <w:pStyle w:val="PL"/>
      </w:pPr>
      <w:r>
        <w:t>}</w:t>
      </w:r>
    </w:p>
    <w:p w14:paraId="763C02D8" w14:textId="77777777" w:rsidR="00323444" w:rsidRDefault="00323444">
      <w:pPr>
        <w:pStyle w:val="PL"/>
      </w:pPr>
    </w:p>
    <w:p w14:paraId="774619B8" w14:textId="77777777" w:rsidR="00323444" w:rsidRDefault="00167025">
      <w:pPr>
        <w:pStyle w:val="PL"/>
      </w:pPr>
      <w:r>
        <w:t>-- TAG-FEATURESETDOWNLINKPERCC-STOP</w:t>
      </w:r>
    </w:p>
    <w:p w14:paraId="57558E6B" w14:textId="77777777" w:rsidR="00323444" w:rsidRDefault="00167025">
      <w:pPr>
        <w:pStyle w:val="PL"/>
      </w:pPr>
      <w:r>
        <w:t>-- ASN1STOP</w:t>
      </w:r>
    </w:p>
    <w:p w14:paraId="08459257" w14:textId="77777777" w:rsidR="00323444" w:rsidRDefault="00323444"/>
    <w:p w14:paraId="700BC38F" w14:textId="77777777" w:rsidR="00323444" w:rsidRDefault="00167025">
      <w:pPr>
        <w:pStyle w:val="Heading4"/>
      </w:pPr>
      <w:bookmarkStart w:id="3721" w:name="_Toc90651317"/>
      <w:bookmarkStart w:id="3722" w:name="_Toc60777444"/>
      <w:r>
        <w:t>–</w:t>
      </w:r>
      <w:r>
        <w:tab/>
      </w:r>
      <w:r>
        <w:rPr>
          <w:i/>
        </w:rPr>
        <w:t>FeatureSetDownlinkPerCC-Id</w:t>
      </w:r>
      <w:bookmarkEnd w:id="3721"/>
      <w:bookmarkEnd w:id="3722"/>
    </w:p>
    <w:p w14:paraId="0E5A2862" w14:textId="77777777" w:rsidR="00323444" w:rsidRDefault="0016702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33CBEC94" w14:textId="77777777" w:rsidR="00323444" w:rsidRDefault="00167025">
      <w:pPr>
        <w:pStyle w:val="TH"/>
      </w:pPr>
      <w:r>
        <w:rPr>
          <w:i/>
        </w:rPr>
        <w:lastRenderedPageBreak/>
        <w:t>FeatureSetDownlinkPerCC-Id</w:t>
      </w:r>
      <w:r>
        <w:t xml:space="preserve"> information element</w:t>
      </w:r>
    </w:p>
    <w:p w14:paraId="313FAD5A" w14:textId="77777777" w:rsidR="00323444" w:rsidRDefault="00167025">
      <w:pPr>
        <w:pStyle w:val="PL"/>
      </w:pPr>
      <w:r>
        <w:t>-- ASN1START</w:t>
      </w:r>
    </w:p>
    <w:p w14:paraId="72EA2963" w14:textId="77777777" w:rsidR="00323444" w:rsidRDefault="00167025">
      <w:pPr>
        <w:pStyle w:val="PL"/>
      </w:pPr>
      <w:r>
        <w:t>-- TAG-FEATURESETDOWNLINKPERCC-ID-START</w:t>
      </w:r>
    </w:p>
    <w:p w14:paraId="1C42B70C" w14:textId="77777777" w:rsidR="00323444" w:rsidRDefault="00323444">
      <w:pPr>
        <w:pStyle w:val="PL"/>
      </w:pPr>
    </w:p>
    <w:p w14:paraId="46751968" w14:textId="77777777" w:rsidR="00323444" w:rsidRDefault="00167025">
      <w:pPr>
        <w:pStyle w:val="PL"/>
      </w:pPr>
      <w:r>
        <w:t>FeatureSetDownlinkPerCC-Id ::=      INTEGER (1..maxPerCC-FeatureSets)</w:t>
      </w:r>
    </w:p>
    <w:p w14:paraId="155C80A7" w14:textId="77777777" w:rsidR="00323444" w:rsidRDefault="00323444">
      <w:pPr>
        <w:pStyle w:val="PL"/>
      </w:pPr>
    </w:p>
    <w:p w14:paraId="18C0404A" w14:textId="77777777" w:rsidR="00323444" w:rsidRDefault="00167025">
      <w:pPr>
        <w:pStyle w:val="PL"/>
      </w:pPr>
      <w:r>
        <w:t>-- TAG-FEATURESETDOWNLINKPERCC-ID-STOP</w:t>
      </w:r>
    </w:p>
    <w:p w14:paraId="226F2483" w14:textId="77777777" w:rsidR="00323444" w:rsidRDefault="00167025">
      <w:pPr>
        <w:pStyle w:val="PL"/>
      </w:pPr>
      <w:r>
        <w:t>-- ASN1STOP</w:t>
      </w:r>
    </w:p>
    <w:p w14:paraId="1CD86FF6" w14:textId="77777777" w:rsidR="00323444" w:rsidRDefault="00323444"/>
    <w:p w14:paraId="364BF6F3" w14:textId="77777777" w:rsidR="00323444" w:rsidRDefault="00167025">
      <w:pPr>
        <w:pStyle w:val="Heading4"/>
      </w:pPr>
      <w:bookmarkStart w:id="3723" w:name="_Toc60777445"/>
      <w:bookmarkStart w:id="3724" w:name="_Toc90651318"/>
      <w:r>
        <w:t>–</w:t>
      </w:r>
      <w:r>
        <w:tab/>
      </w:r>
      <w:r>
        <w:rPr>
          <w:i/>
        </w:rPr>
        <w:t>FeatureSetEUTRA-DownlinkId</w:t>
      </w:r>
      <w:bookmarkEnd w:id="3723"/>
      <w:bookmarkEnd w:id="3724"/>
    </w:p>
    <w:p w14:paraId="1B4DA62A" w14:textId="77777777" w:rsidR="00323444" w:rsidRDefault="0016702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CEC6397" w14:textId="77777777" w:rsidR="00323444" w:rsidRDefault="00167025">
      <w:pPr>
        <w:pStyle w:val="TH"/>
      </w:pPr>
      <w:r>
        <w:rPr>
          <w:i/>
        </w:rPr>
        <w:t>FeatureSetEUTRA-DownlinkId</w:t>
      </w:r>
      <w:r>
        <w:t xml:space="preserve"> information element</w:t>
      </w:r>
    </w:p>
    <w:p w14:paraId="63B55286" w14:textId="77777777" w:rsidR="00323444" w:rsidRDefault="00167025">
      <w:pPr>
        <w:pStyle w:val="PL"/>
      </w:pPr>
      <w:r>
        <w:t>-- ASN1START</w:t>
      </w:r>
    </w:p>
    <w:p w14:paraId="3E2BC123" w14:textId="77777777" w:rsidR="00323444" w:rsidRDefault="00167025">
      <w:pPr>
        <w:pStyle w:val="PL"/>
      </w:pPr>
      <w:r>
        <w:t>-- TAG-FEATURESETEUTRADOWNLINKID-START</w:t>
      </w:r>
    </w:p>
    <w:p w14:paraId="2F9D291E" w14:textId="77777777" w:rsidR="00323444" w:rsidRDefault="00323444">
      <w:pPr>
        <w:pStyle w:val="PL"/>
      </w:pPr>
    </w:p>
    <w:p w14:paraId="3B3F2FBA" w14:textId="77777777" w:rsidR="00323444" w:rsidRDefault="00167025">
      <w:pPr>
        <w:pStyle w:val="PL"/>
      </w:pPr>
      <w:r>
        <w:t>FeatureSetEUTRA-DownlinkId ::=      INTEGER (0..maxEUTRA-DL-FeatureSets)</w:t>
      </w:r>
    </w:p>
    <w:p w14:paraId="0216C585" w14:textId="77777777" w:rsidR="00323444" w:rsidRDefault="00323444">
      <w:pPr>
        <w:pStyle w:val="PL"/>
      </w:pPr>
    </w:p>
    <w:p w14:paraId="3EA435B7" w14:textId="77777777" w:rsidR="00323444" w:rsidRDefault="00167025">
      <w:pPr>
        <w:pStyle w:val="PL"/>
      </w:pPr>
      <w:r>
        <w:t>-- TAG-FEATURESETEUTRADOWNLINKID-STOP</w:t>
      </w:r>
    </w:p>
    <w:p w14:paraId="3CAD8261" w14:textId="77777777" w:rsidR="00323444" w:rsidRDefault="00167025">
      <w:pPr>
        <w:pStyle w:val="PL"/>
      </w:pPr>
      <w:r>
        <w:t>-- ASN1STOP</w:t>
      </w:r>
    </w:p>
    <w:p w14:paraId="676F85FF" w14:textId="77777777" w:rsidR="00323444" w:rsidRDefault="00323444"/>
    <w:p w14:paraId="3C7481C5" w14:textId="77777777" w:rsidR="00323444" w:rsidRDefault="00167025">
      <w:pPr>
        <w:pStyle w:val="Heading4"/>
        <w:rPr>
          <w:rFonts w:eastAsia="Malgun Gothic"/>
        </w:rPr>
      </w:pPr>
      <w:bookmarkStart w:id="3725" w:name="_Toc90651319"/>
      <w:bookmarkStart w:id="3726" w:name="_Toc60777446"/>
      <w:r>
        <w:rPr>
          <w:rFonts w:eastAsia="Malgun Gothic"/>
        </w:rPr>
        <w:t>–</w:t>
      </w:r>
      <w:r>
        <w:rPr>
          <w:rFonts w:eastAsia="Malgun Gothic"/>
        </w:rPr>
        <w:tab/>
      </w:r>
      <w:r>
        <w:rPr>
          <w:rFonts w:eastAsia="Malgun Gothic"/>
          <w:i/>
        </w:rPr>
        <w:t>FeatureSetEUTRA-UplinkId</w:t>
      </w:r>
      <w:bookmarkEnd w:id="3725"/>
      <w:bookmarkEnd w:id="3726"/>
    </w:p>
    <w:p w14:paraId="5CA33F40" w14:textId="77777777" w:rsidR="00323444" w:rsidRDefault="0016702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7DBE6E89" w14:textId="77777777" w:rsidR="00323444" w:rsidRDefault="00167025">
      <w:pPr>
        <w:pStyle w:val="TH"/>
        <w:rPr>
          <w:rFonts w:eastAsia="Malgun Gothic"/>
        </w:rPr>
      </w:pPr>
      <w:r>
        <w:rPr>
          <w:rFonts w:eastAsia="Malgun Gothic"/>
          <w:i/>
        </w:rPr>
        <w:t>FeatureSetEUTRA-UplinkId</w:t>
      </w:r>
      <w:r>
        <w:rPr>
          <w:rFonts w:eastAsia="Malgun Gothic"/>
        </w:rPr>
        <w:t xml:space="preserve"> information element</w:t>
      </w:r>
    </w:p>
    <w:p w14:paraId="0DA37A61" w14:textId="77777777" w:rsidR="00323444" w:rsidRDefault="00167025">
      <w:pPr>
        <w:pStyle w:val="PL"/>
      </w:pPr>
      <w:r>
        <w:t>-- ASN1START</w:t>
      </w:r>
    </w:p>
    <w:p w14:paraId="539A9169" w14:textId="77777777" w:rsidR="00323444" w:rsidRDefault="00167025">
      <w:pPr>
        <w:pStyle w:val="PL"/>
      </w:pPr>
      <w:r>
        <w:lastRenderedPageBreak/>
        <w:t>-- TAG-FEATURESETEUTRAUPLINKID-START</w:t>
      </w:r>
    </w:p>
    <w:p w14:paraId="6BC94F7F" w14:textId="77777777" w:rsidR="00323444" w:rsidRDefault="00323444">
      <w:pPr>
        <w:pStyle w:val="PL"/>
      </w:pPr>
    </w:p>
    <w:p w14:paraId="24FB99A0" w14:textId="77777777" w:rsidR="00323444" w:rsidRDefault="00167025">
      <w:pPr>
        <w:pStyle w:val="PL"/>
      </w:pPr>
      <w:r>
        <w:t>FeatureSetEUTRA-UplinkId ::=                    INTEGER (0..maxEUTRA-UL-FeatureSets)</w:t>
      </w:r>
    </w:p>
    <w:p w14:paraId="6341448C" w14:textId="77777777" w:rsidR="00323444" w:rsidRDefault="00323444">
      <w:pPr>
        <w:pStyle w:val="PL"/>
      </w:pPr>
    </w:p>
    <w:p w14:paraId="59EF9C41" w14:textId="77777777" w:rsidR="00323444" w:rsidRDefault="00167025">
      <w:pPr>
        <w:pStyle w:val="PL"/>
      </w:pPr>
      <w:r>
        <w:t>-- TAG-FEATURESETEUTRAUPLINKID-STOP</w:t>
      </w:r>
    </w:p>
    <w:p w14:paraId="584A4AF2" w14:textId="77777777" w:rsidR="00323444" w:rsidRDefault="00167025">
      <w:pPr>
        <w:pStyle w:val="PL"/>
      </w:pPr>
      <w:r>
        <w:t>-- ASN1STOP</w:t>
      </w:r>
    </w:p>
    <w:p w14:paraId="3529FDE2" w14:textId="77777777" w:rsidR="00323444" w:rsidRDefault="00323444"/>
    <w:p w14:paraId="26FD8405" w14:textId="77777777" w:rsidR="00323444" w:rsidRDefault="00167025">
      <w:pPr>
        <w:pStyle w:val="Heading4"/>
      </w:pPr>
      <w:bookmarkStart w:id="3727" w:name="_Toc60777447"/>
      <w:bookmarkStart w:id="3728" w:name="_Toc90651320"/>
      <w:r>
        <w:t>–</w:t>
      </w:r>
      <w:r>
        <w:tab/>
      </w:r>
      <w:r>
        <w:rPr>
          <w:i/>
        </w:rPr>
        <w:t>FeatureSets</w:t>
      </w:r>
      <w:bookmarkEnd w:id="3727"/>
      <w:bookmarkEnd w:id="3728"/>
    </w:p>
    <w:p w14:paraId="66BE8124" w14:textId="77777777" w:rsidR="00323444" w:rsidRDefault="0016702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56D2D4D" w14:textId="77777777" w:rsidR="00323444" w:rsidRDefault="0016702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86FBA0A" w14:textId="77777777" w:rsidR="00323444" w:rsidRDefault="0016702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3140EE05" w14:textId="77777777" w:rsidR="00323444" w:rsidRDefault="00167025">
      <w:pPr>
        <w:pStyle w:val="TH"/>
      </w:pPr>
      <w:r>
        <w:rPr>
          <w:i/>
        </w:rPr>
        <w:t>FeatureSets</w:t>
      </w:r>
      <w:r>
        <w:t xml:space="preserve"> information element</w:t>
      </w:r>
    </w:p>
    <w:p w14:paraId="22F80E3C" w14:textId="77777777" w:rsidR="00323444" w:rsidRDefault="00167025">
      <w:pPr>
        <w:pStyle w:val="PL"/>
      </w:pPr>
      <w:r>
        <w:t>-- ASN1START</w:t>
      </w:r>
    </w:p>
    <w:p w14:paraId="2146D42A" w14:textId="77777777" w:rsidR="00323444" w:rsidRDefault="00167025">
      <w:pPr>
        <w:pStyle w:val="PL"/>
      </w:pPr>
      <w:r>
        <w:t>-- TAG-FEATURESETS-START</w:t>
      </w:r>
    </w:p>
    <w:p w14:paraId="354603DC" w14:textId="77777777" w:rsidR="00323444" w:rsidRDefault="00323444">
      <w:pPr>
        <w:pStyle w:val="PL"/>
      </w:pPr>
    </w:p>
    <w:p w14:paraId="5A0ED607" w14:textId="77777777" w:rsidR="00323444" w:rsidRDefault="00167025">
      <w:pPr>
        <w:pStyle w:val="PL"/>
      </w:pPr>
      <w:r>
        <w:t>FeatureSets ::=    SEQUENCE {</w:t>
      </w:r>
    </w:p>
    <w:p w14:paraId="0635B2D9" w14:textId="77777777" w:rsidR="00323444" w:rsidRDefault="00167025">
      <w:pPr>
        <w:pStyle w:val="PL"/>
      </w:pPr>
      <w:r>
        <w:t xml:space="preserve">    featureSetsDownlink                 SEQUENCE (SIZE (1..maxDownlinkFeatureSets)) OF FeatureSetDownlink               OPTIONAL,</w:t>
      </w:r>
    </w:p>
    <w:p w14:paraId="551ADC50" w14:textId="77777777" w:rsidR="00323444" w:rsidRDefault="00167025">
      <w:pPr>
        <w:pStyle w:val="PL"/>
      </w:pPr>
      <w:r>
        <w:t xml:space="preserve">    featureSetsDownlinkPerCC            SEQUENCE (SIZE (1..maxPerCC-FeatureSets)) OF FeatureSetDownlinkPerCC            OPTIONAL,</w:t>
      </w:r>
    </w:p>
    <w:p w14:paraId="0282CCB9" w14:textId="77777777" w:rsidR="00323444" w:rsidRDefault="00167025">
      <w:pPr>
        <w:pStyle w:val="PL"/>
      </w:pPr>
      <w:r>
        <w:t xml:space="preserve">    featureSetsUplink                   SEQUENCE (SIZE (1..maxUplinkFeatureSets)) OF FeatureSetUplink                   OPTIONAL,</w:t>
      </w:r>
    </w:p>
    <w:p w14:paraId="6EF478A5" w14:textId="77777777" w:rsidR="00323444" w:rsidRDefault="00167025">
      <w:pPr>
        <w:pStyle w:val="PL"/>
      </w:pPr>
      <w:r>
        <w:t xml:space="preserve">    featureSetsUplinkPerCC              SEQUENCE (SIZE (1..maxPerCC-FeatureSets)) OF FeatureSetUplinkPerCC              OPTIONAL,</w:t>
      </w:r>
    </w:p>
    <w:p w14:paraId="33C54EED" w14:textId="77777777" w:rsidR="00323444" w:rsidRDefault="00167025">
      <w:pPr>
        <w:pStyle w:val="PL"/>
      </w:pPr>
      <w:r>
        <w:lastRenderedPageBreak/>
        <w:t xml:space="preserve">    ...,</w:t>
      </w:r>
    </w:p>
    <w:p w14:paraId="3371A3C1" w14:textId="77777777" w:rsidR="00323444" w:rsidRDefault="00167025">
      <w:pPr>
        <w:pStyle w:val="PL"/>
      </w:pPr>
      <w:r>
        <w:t xml:space="preserve">    [[</w:t>
      </w:r>
    </w:p>
    <w:p w14:paraId="29A3EBCC" w14:textId="77777777" w:rsidR="00323444" w:rsidRDefault="00167025">
      <w:pPr>
        <w:pStyle w:val="PL"/>
      </w:pPr>
      <w:r>
        <w:t xml:space="preserve">    featureSetsDownlink-v1540           SEQUENCE (SIZE (1..maxDownlinkFeatureSets)) OF FeatureSetDownlink-v1540         OPTIONAL,</w:t>
      </w:r>
    </w:p>
    <w:p w14:paraId="1099ABEE" w14:textId="77777777" w:rsidR="00323444" w:rsidRDefault="00167025">
      <w:pPr>
        <w:pStyle w:val="PL"/>
      </w:pPr>
      <w:r>
        <w:t xml:space="preserve">    featureSetsUplink-v1540             SEQUENCE (SIZE (1..maxUplinkFeatureSets)) OF FeatureSetUplink-v1540             OPTIONAL,</w:t>
      </w:r>
    </w:p>
    <w:p w14:paraId="7265937D" w14:textId="77777777" w:rsidR="00323444" w:rsidRDefault="00167025">
      <w:pPr>
        <w:pStyle w:val="PL"/>
      </w:pPr>
      <w:r>
        <w:t xml:space="preserve">    featureSetsUplinkPerCC-v1540        SEQUENCE (SIZE (1..maxPerCC-FeatureSets)) OF FeatureSetUplinkPerCC-v1540        OPTIONAL</w:t>
      </w:r>
    </w:p>
    <w:p w14:paraId="3DD80DEF" w14:textId="77777777" w:rsidR="00323444" w:rsidRDefault="00167025">
      <w:pPr>
        <w:pStyle w:val="PL"/>
      </w:pPr>
      <w:r>
        <w:t xml:space="preserve">    ]],</w:t>
      </w:r>
    </w:p>
    <w:p w14:paraId="249B567A" w14:textId="77777777" w:rsidR="00323444" w:rsidRDefault="00167025">
      <w:pPr>
        <w:pStyle w:val="PL"/>
      </w:pPr>
      <w:r>
        <w:t xml:space="preserve">    [[</w:t>
      </w:r>
    </w:p>
    <w:p w14:paraId="76515930" w14:textId="77777777" w:rsidR="00323444" w:rsidRDefault="00167025">
      <w:pPr>
        <w:pStyle w:val="PL"/>
      </w:pPr>
      <w:r>
        <w:t xml:space="preserve">    featureSetsDownlink-v15a0           SEQUENCE (SIZE (1..maxDownlinkFeatureSets)) OF FeatureSetDownlink-v15a0         OPTIONAL</w:t>
      </w:r>
    </w:p>
    <w:p w14:paraId="29D78298" w14:textId="77777777" w:rsidR="00323444" w:rsidRDefault="00167025">
      <w:pPr>
        <w:pStyle w:val="PL"/>
      </w:pPr>
      <w:r>
        <w:t xml:space="preserve">    ]],</w:t>
      </w:r>
    </w:p>
    <w:p w14:paraId="4BB9DA4F" w14:textId="77777777" w:rsidR="00323444" w:rsidRDefault="00167025">
      <w:pPr>
        <w:pStyle w:val="PL"/>
      </w:pPr>
      <w:r>
        <w:t xml:space="preserve">    [[</w:t>
      </w:r>
    </w:p>
    <w:p w14:paraId="33F8E16A" w14:textId="77777777" w:rsidR="00323444" w:rsidRDefault="00167025">
      <w:pPr>
        <w:pStyle w:val="PL"/>
      </w:pPr>
      <w:r>
        <w:t xml:space="preserve">    featureSetsDownlink-v1610           SEQUENCE (SIZE (1..maxDownlinkFeatureSets)) OF FeatureSetDownlink-v1610         OPTIONAL,</w:t>
      </w:r>
    </w:p>
    <w:p w14:paraId="6DEC7BBE" w14:textId="77777777" w:rsidR="00323444" w:rsidRDefault="00167025">
      <w:pPr>
        <w:pStyle w:val="PL"/>
      </w:pPr>
      <w:r>
        <w:t xml:space="preserve">    featureSetsUplink-v1610             SEQUENCE (SIZE (1..maxUplinkFeatureSets)) OF FeatureSetUplink-v1610             OPTIONAL,</w:t>
      </w:r>
    </w:p>
    <w:p w14:paraId="245418DE" w14:textId="77777777" w:rsidR="00323444" w:rsidRDefault="00167025">
      <w:pPr>
        <w:pStyle w:val="PL"/>
      </w:pPr>
      <w:r>
        <w:t xml:space="preserve">    featureSetDownlinkPerCC-v1620       SEQUENCE (SIZE (1..maxPerCC-FeatureSets)) OF FeatureSetDownlinkPerCC-v1620      OPTIONAL</w:t>
      </w:r>
    </w:p>
    <w:p w14:paraId="494AC567" w14:textId="77777777" w:rsidR="00323444" w:rsidRDefault="00167025">
      <w:pPr>
        <w:pStyle w:val="PL"/>
      </w:pPr>
      <w:r>
        <w:t xml:space="preserve">    ]],</w:t>
      </w:r>
    </w:p>
    <w:p w14:paraId="5483E891" w14:textId="77777777" w:rsidR="00323444" w:rsidRDefault="00167025">
      <w:pPr>
        <w:pStyle w:val="PL"/>
      </w:pPr>
      <w:r>
        <w:t xml:space="preserve">    [[</w:t>
      </w:r>
    </w:p>
    <w:p w14:paraId="637DEEF2" w14:textId="77777777" w:rsidR="00323444" w:rsidRDefault="00167025">
      <w:pPr>
        <w:pStyle w:val="PL"/>
      </w:pPr>
      <w:r>
        <w:t xml:space="preserve">    featureSetsUplink-v1630             SEQUENCE (SIZE (1..maxUplinkFeatureSets)) OF FeatureSetUplink-v1630             OPTIONAL</w:t>
      </w:r>
    </w:p>
    <w:p w14:paraId="7144A5CF" w14:textId="77777777" w:rsidR="00323444" w:rsidRDefault="00167025">
      <w:pPr>
        <w:pStyle w:val="PL"/>
      </w:pPr>
      <w:r>
        <w:t xml:space="preserve">    ]],</w:t>
      </w:r>
    </w:p>
    <w:p w14:paraId="7199E59D" w14:textId="77777777" w:rsidR="00323444" w:rsidRDefault="00167025">
      <w:pPr>
        <w:pStyle w:val="PL"/>
      </w:pPr>
      <w:r>
        <w:t xml:space="preserve">    [[</w:t>
      </w:r>
    </w:p>
    <w:p w14:paraId="380ABC22" w14:textId="77777777" w:rsidR="00323444" w:rsidRDefault="00167025">
      <w:pPr>
        <w:pStyle w:val="PL"/>
      </w:pPr>
      <w:r>
        <w:t xml:space="preserve">    featureSetsUplink-v1640             SEQUENCE (SIZE (1..maxUplinkFeatureSets)) OF FeatureSetUplink-v1640             OPTIONAL</w:t>
      </w:r>
    </w:p>
    <w:p w14:paraId="0EE0472F" w14:textId="77777777" w:rsidR="00323444" w:rsidRDefault="00167025">
      <w:pPr>
        <w:pStyle w:val="PL"/>
      </w:pPr>
      <w:r>
        <w:t xml:space="preserve">    ]]</w:t>
      </w:r>
    </w:p>
    <w:p w14:paraId="4D179FF4" w14:textId="77777777" w:rsidR="00323444" w:rsidRDefault="00167025">
      <w:pPr>
        <w:pStyle w:val="PL"/>
      </w:pPr>
      <w:r>
        <w:t>}</w:t>
      </w:r>
    </w:p>
    <w:p w14:paraId="1E60313A" w14:textId="77777777" w:rsidR="00323444" w:rsidRDefault="00323444">
      <w:pPr>
        <w:pStyle w:val="PL"/>
      </w:pPr>
    </w:p>
    <w:p w14:paraId="6B4D52E3" w14:textId="77777777" w:rsidR="00323444" w:rsidRDefault="00167025">
      <w:pPr>
        <w:pStyle w:val="PL"/>
      </w:pPr>
      <w:r>
        <w:t>-- TAG-FEATURESETS-STOP</w:t>
      </w:r>
    </w:p>
    <w:p w14:paraId="1071BFFC" w14:textId="77777777" w:rsidR="00323444" w:rsidRDefault="00167025">
      <w:pPr>
        <w:pStyle w:val="PL"/>
      </w:pPr>
      <w:r>
        <w:t>-- ASN1STOP</w:t>
      </w:r>
    </w:p>
    <w:p w14:paraId="76DEE136" w14:textId="77777777" w:rsidR="00323444" w:rsidRDefault="00323444"/>
    <w:p w14:paraId="5F72DD6F" w14:textId="77777777" w:rsidR="00323444" w:rsidRDefault="00167025">
      <w:pPr>
        <w:pStyle w:val="Heading4"/>
      </w:pPr>
      <w:bookmarkStart w:id="3729" w:name="_Toc90651321"/>
      <w:bookmarkStart w:id="3730" w:name="_Toc60777448"/>
      <w:r>
        <w:lastRenderedPageBreak/>
        <w:t>–</w:t>
      </w:r>
      <w:r>
        <w:tab/>
      </w:r>
      <w:r>
        <w:rPr>
          <w:i/>
        </w:rPr>
        <w:t>FeatureSetUplink</w:t>
      </w:r>
      <w:bookmarkEnd w:id="3729"/>
      <w:bookmarkEnd w:id="3730"/>
    </w:p>
    <w:p w14:paraId="54A5DF3D" w14:textId="77777777" w:rsidR="00323444" w:rsidRDefault="00167025">
      <w:r>
        <w:t xml:space="preserve">The IE </w:t>
      </w:r>
      <w:r>
        <w:rPr>
          <w:i/>
        </w:rPr>
        <w:t>FeatureSetUplink</w:t>
      </w:r>
      <w:r>
        <w:t xml:space="preserve"> is used to indicate the features that the UE supports on the carriers corresponding to one band entry in a band combination.</w:t>
      </w:r>
    </w:p>
    <w:p w14:paraId="7A7200EC" w14:textId="77777777" w:rsidR="00323444" w:rsidRDefault="00167025">
      <w:pPr>
        <w:pStyle w:val="TH"/>
      </w:pPr>
      <w:r>
        <w:rPr>
          <w:i/>
        </w:rPr>
        <w:t>FeatureSetUplink</w:t>
      </w:r>
      <w:r>
        <w:t xml:space="preserve"> information element</w:t>
      </w:r>
    </w:p>
    <w:p w14:paraId="029A4ECE" w14:textId="77777777" w:rsidR="00323444" w:rsidRDefault="00167025">
      <w:pPr>
        <w:pStyle w:val="PL"/>
      </w:pPr>
      <w:r>
        <w:t>-- ASN1START</w:t>
      </w:r>
    </w:p>
    <w:p w14:paraId="74CDEC0E" w14:textId="77777777" w:rsidR="00323444" w:rsidRDefault="00167025">
      <w:pPr>
        <w:pStyle w:val="PL"/>
      </w:pPr>
      <w:r>
        <w:t>-- TAG-FEATURESETUPLINK-START</w:t>
      </w:r>
    </w:p>
    <w:p w14:paraId="1AE5D046" w14:textId="77777777" w:rsidR="00323444" w:rsidRDefault="00323444">
      <w:pPr>
        <w:pStyle w:val="PL"/>
      </w:pPr>
    </w:p>
    <w:p w14:paraId="7D73C94B" w14:textId="77777777" w:rsidR="00323444" w:rsidRDefault="00167025">
      <w:pPr>
        <w:pStyle w:val="PL"/>
      </w:pPr>
      <w:r>
        <w:t>FeatureSetUplink ::=                SEQUENCE {</w:t>
      </w:r>
    </w:p>
    <w:p w14:paraId="5DFE4778" w14:textId="77777777" w:rsidR="00323444" w:rsidRDefault="00167025">
      <w:pPr>
        <w:pStyle w:val="PL"/>
      </w:pPr>
      <w:r>
        <w:t xml:space="preserve">    featureSetListPerUplinkCC           SEQUENCE (SIZE (1.. maxNrofServingCells)) OF FeatureSetUplinkPerCC-Id,</w:t>
      </w:r>
    </w:p>
    <w:p w14:paraId="7F089EEE" w14:textId="77777777" w:rsidR="00323444" w:rsidRDefault="00167025">
      <w:pPr>
        <w:pStyle w:val="PL"/>
      </w:pPr>
      <w:r>
        <w:t xml:space="preserve">    scalingFactor                       ENUMERATED {f0p4, f0p75, f0p8}                                          OPTIONAL,</w:t>
      </w:r>
    </w:p>
    <w:p w14:paraId="08C61696" w14:textId="77777777" w:rsidR="00323444" w:rsidRDefault="00167025">
      <w:pPr>
        <w:pStyle w:val="PL"/>
      </w:pPr>
      <w:r>
        <w:t xml:space="preserve">    dummy3                              ENUMERATED {supported}                                                  OPTIONAL,</w:t>
      </w:r>
    </w:p>
    <w:p w14:paraId="325D315D" w14:textId="77777777" w:rsidR="00323444" w:rsidRDefault="00167025">
      <w:pPr>
        <w:pStyle w:val="PL"/>
      </w:pPr>
      <w:r>
        <w:t xml:space="preserve">    intraBandFreqSeparationUL           FreqSeparationClass                                                     OPTIONAL,</w:t>
      </w:r>
    </w:p>
    <w:p w14:paraId="3C3B9174" w14:textId="77777777" w:rsidR="00323444" w:rsidRDefault="00167025">
      <w:pPr>
        <w:pStyle w:val="PL"/>
      </w:pPr>
      <w:r>
        <w:t xml:space="preserve">    searchSpaceSharingCA-UL             ENUMERATED {supported}                                                  OPTIONAL,</w:t>
      </w:r>
    </w:p>
    <w:p w14:paraId="5447F2B8" w14:textId="77777777" w:rsidR="00323444" w:rsidRDefault="00167025">
      <w:pPr>
        <w:pStyle w:val="PL"/>
      </w:pPr>
      <w:r>
        <w:t xml:space="preserve">    dummy1                              DummyI                                                                  OPTIONAL,</w:t>
      </w:r>
    </w:p>
    <w:p w14:paraId="6737660A" w14:textId="77777777" w:rsidR="00323444" w:rsidRDefault="00167025">
      <w:pPr>
        <w:pStyle w:val="PL"/>
      </w:pPr>
      <w:r>
        <w:t xml:space="preserve">    supportedSRS-Resources              SRS-Resources                                                           OPTIONAL,</w:t>
      </w:r>
    </w:p>
    <w:p w14:paraId="53528EBC" w14:textId="77777777" w:rsidR="00323444" w:rsidRDefault="00167025">
      <w:pPr>
        <w:pStyle w:val="PL"/>
      </w:pPr>
      <w:r>
        <w:t xml:space="preserve">    twoPUCCH-Group                      ENUMERATED {supported}                                                  OPTIONAL,</w:t>
      </w:r>
    </w:p>
    <w:p w14:paraId="213A9ADD" w14:textId="77777777" w:rsidR="00323444" w:rsidRDefault="00167025">
      <w:pPr>
        <w:pStyle w:val="PL"/>
      </w:pPr>
      <w:r>
        <w:t xml:space="preserve">    dynamicSwitchSUL                    ENUMERATED {supported}                                                  OPTIONAL,</w:t>
      </w:r>
    </w:p>
    <w:p w14:paraId="6053DE95" w14:textId="77777777" w:rsidR="00323444" w:rsidRDefault="00167025">
      <w:pPr>
        <w:pStyle w:val="PL"/>
      </w:pPr>
      <w:r>
        <w:t xml:space="preserve">    simultaneousTxSUL-NonSUL            ENUMERATED {supported}                                                  OPTIONAL,</w:t>
      </w:r>
    </w:p>
    <w:p w14:paraId="0C8EF337" w14:textId="77777777" w:rsidR="00323444" w:rsidRDefault="00167025">
      <w:pPr>
        <w:pStyle w:val="PL"/>
      </w:pPr>
      <w:r>
        <w:t xml:space="preserve">    pusch-ProcessingType1-DifferentTB-PerSlot SEQUENCE {</w:t>
      </w:r>
    </w:p>
    <w:p w14:paraId="63154CD6" w14:textId="77777777" w:rsidR="00323444" w:rsidRDefault="00167025">
      <w:pPr>
        <w:pStyle w:val="PL"/>
      </w:pPr>
      <w:r>
        <w:t xml:space="preserve">        scs-15kHz                                 ENUMERATED {upto2, upto4, upto7}                                  OPTIONAL,</w:t>
      </w:r>
    </w:p>
    <w:p w14:paraId="43318F00" w14:textId="77777777" w:rsidR="00323444" w:rsidRDefault="00167025">
      <w:pPr>
        <w:pStyle w:val="PL"/>
      </w:pPr>
      <w:r>
        <w:t xml:space="preserve">        scs-30kHz                                 ENUMERATED {upto2, upto4, upto7}                                  OPTIONAL,</w:t>
      </w:r>
    </w:p>
    <w:p w14:paraId="5F47C3FF" w14:textId="77777777" w:rsidR="00323444" w:rsidRDefault="00167025">
      <w:pPr>
        <w:pStyle w:val="PL"/>
      </w:pPr>
      <w:r>
        <w:t xml:space="preserve">        scs-60kHz                                 ENUMERATED {upto2, upto4, upto7}                                  OPTIONAL,</w:t>
      </w:r>
    </w:p>
    <w:p w14:paraId="5F36F509" w14:textId="77777777" w:rsidR="00323444" w:rsidRDefault="00167025">
      <w:pPr>
        <w:pStyle w:val="PL"/>
      </w:pPr>
      <w:r>
        <w:t xml:space="preserve">        scs-120kHz                                ENUMERATED {upto2, upto4, upto7}                                  OPTIONAL</w:t>
      </w:r>
    </w:p>
    <w:p w14:paraId="5A634D95" w14:textId="77777777" w:rsidR="00323444" w:rsidRDefault="00167025">
      <w:pPr>
        <w:pStyle w:val="PL"/>
      </w:pPr>
      <w:r>
        <w:t xml:space="preserve">    }                                                                                                           OPTIONAL,</w:t>
      </w:r>
    </w:p>
    <w:p w14:paraId="2EA43BE0" w14:textId="77777777" w:rsidR="00323444" w:rsidRDefault="00167025">
      <w:pPr>
        <w:pStyle w:val="PL"/>
      </w:pPr>
      <w:r>
        <w:t xml:space="preserve">    dummy2                               DummyF                                                                 OPTIONAL</w:t>
      </w:r>
    </w:p>
    <w:p w14:paraId="6D99C5AE" w14:textId="77777777" w:rsidR="00323444" w:rsidRDefault="00167025">
      <w:pPr>
        <w:pStyle w:val="PL"/>
      </w:pPr>
      <w:r>
        <w:t>}</w:t>
      </w:r>
    </w:p>
    <w:p w14:paraId="3F41A517" w14:textId="77777777" w:rsidR="00323444" w:rsidRDefault="00323444">
      <w:pPr>
        <w:pStyle w:val="PL"/>
      </w:pPr>
    </w:p>
    <w:p w14:paraId="54672704" w14:textId="77777777" w:rsidR="00323444" w:rsidRDefault="00167025">
      <w:pPr>
        <w:pStyle w:val="PL"/>
      </w:pPr>
      <w:r>
        <w:lastRenderedPageBreak/>
        <w:t>FeatureSetUplink-v1540 ::=           SEQUENCE {</w:t>
      </w:r>
    </w:p>
    <w:p w14:paraId="14509F1F" w14:textId="77777777" w:rsidR="00323444" w:rsidRDefault="00167025">
      <w:pPr>
        <w:pStyle w:val="PL"/>
      </w:pPr>
      <w:r>
        <w:t xml:space="preserve">    zeroSlotOffsetAperiodicSRS           ENUMERATED {supported}                     OPTIONAL,</w:t>
      </w:r>
    </w:p>
    <w:p w14:paraId="73F5137E" w14:textId="77777777" w:rsidR="00323444" w:rsidRDefault="00167025">
      <w:pPr>
        <w:pStyle w:val="PL"/>
      </w:pPr>
      <w:r>
        <w:t xml:space="preserve">    pa-PhaseDiscontinuityImpacts         ENUMERATED {supported}                     OPTIONAL,</w:t>
      </w:r>
    </w:p>
    <w:p w14:paraId="1BF9C18F" w14:textId="77777777" w:rsidR="00323444" w:rsidRDefault="00167025">
      <w:pPr>
        <w:pStyle w:val="PL"/>
      </w:pPr>
      <w:r>
        <w:t xml:space="preserve">    pusch-SeparationWithGap              ENUMERATED {supported}                     OPTIONAL,</w:t>
      </w:r>
    </w:p>
    <w:p w14:paraId="57835D4B" w14:textId="77777777" w:rsidR="00323444" w:rsidRDefault="00167025">
      <w:pPr>
        <w:pStyle w:val="PL"/>
      </w:pPr>
      <w:r>
        <w:t xml:space="preserve">    pusch-ProcessingType2                SEQUENCE {</w:t>
      </w:r>
    </w:p>
    <w:p w14:paraId="659EF7FC" w14:textId="77777777" w:rsidR="00323444" w:rsidRDefault="00167025">
      <w:pPr>
        <w:pStyle w:val="PL"/>
      </w:pPr>
      <w:r>
        <w:t xml:space="preserve">        scs-15kHz                            ProcessingParameters                       OPTIONAL,</w:t>
      </w:r>
    </w:p>
    <w:p w14:paraId="1E9C7469" w14:textId="77777777" w:rsidR="00323444" w:rsidRDefault="00167025">
      <w:pPr>
        <w:pStyle w:val="PL"/>
      </w:pPr>
      <w:r>
        <w:t xml:space="preserve">        scs-30kHz                            ProcessingParameters                       OPTIONAL,</w:t>
      </w:r>
    </w:p>
    <w:p w14:paraId="732AAF44" w14:textId="77777777" w:rsidR="00323444" w:rsidRDefault="00167025">
      <w:pPr>
        <w:pStyle w:val="PL"/>
      </w:pPr>
      <w:r>
        <w:t xml:space="preserve">        scs-60kHz                            ProcessingParameters                       OPTIONAL</w:t>
      </w:r>
    </w:p>
    <w:p w14:paraId="4792BCB6" w14:textId="77777777" w:rsidR="00323444" w:rsidRDefault="00167025">
      <w:pPr>
        <w:pStyle w:val="PL"/>
      </w:pPr>
      <w:r>
        <w:t xml:space="preserve">    }                                                                               OPTIONAL,</w:t>
      </w:r>
    </w:p>
    <w:p w14:paraId="635E7971" w14:textId="77777777" w:rsidR="00323444" w:rsidRDefault="00167025">
      <w:pPr>
        <w:pStyle w:val="PL"/>
      </w:pPr>
      <w:r>
        <w:t xml:space="preserve">    ul-MCS-TableAlt-DynamicIndication    ENUMERATED {supported}                     OPTIONAL</w:t>
      </w:r>
    </w:p>
    <w:p w14:paraId="3A65D066" w14:textId="77777777" w:rsidR="00323444" w:rsidRDefault="00167025">
      <w:pPr>
        <w:pStyle w:val="PL"/>
      </w:pPr>
      <w:r>
        <w:t>}</w:t>
      </w:r>
    </w:p>
    <w:p w14:paraId="6EF8A58E" w14:textId="77777777" w:rsidR="00323444" w:rsidRDefault="00323444">
      <w:pPr>
        <w:pStyle w:val="PL"/>
      </w:pPr>
    </w:p>
    <w:p w14:paraId="53F423E2" w14:textId="77777777" w:rsidR="00323444" w:rsidRDefault="00167025">
      <w:pPr>
        <w:pStyle w:val="PL"/>
      </w:pPr>
      <w:r>
        <w:t>FeatureSetUplink-v1610 ::=       SEQUENCE {</w:t>
      </w:r>
    </w:p>
    <w:p w14:paraId="58117323" w14:textId="77777777" w:rsidR="00323444" w:rsidRDefault="00167025">
      <w:pPr>
        <w:pStyle w:val="PL"/>
      </w:pPr>
      <w:r>
        <w:t xml:space="preserve">    -- R1 11-5: PUsCH repetition Type B</w:t>
      </w:r>
    </w:p>
    <w:p w14:paraId="307ADDFB" w14:textId="77777777" w:rsidR="00323444" w:rsidRDefault="00167025">
      <w:pPr>
        <w:pStyle w:val="PL"/>
      </w:pPr>
      <w:r>
        <w:t xml:space="preserve">    pusch-RepetitionTypeB-r16        SEQUENCE {</w:t>
      </w:r>
    </w:p>
    <w:p w14:paraId="74A2BEF9" w14:textId="77777777" w:rsidR="00323444" w:rsidRDefault="00167025">
      <w:pPr>
        <w:pStyle w:val="PL"/>
      </w:pPr>
      <w:r>
        <w:t xml:space="preserve">        maxNumberPUSCH-Tx-r16            ENUMERATED {n2, n3, n4, n7, n8, n12},</w:t>
      </w:r>
    </w:p>
    <w:p w14:paraId="228539AA" w14:textId="77777777" w:rsidR="00323444" w:rsidRDefault="00167025">
      <w:pPr>
        <w:pStyle w:val="PL"/>
      </w:pPr>
      <w:r>
        <w:t xml:space="preserve">        hoppingScheme-r16                ENUMERATED {interSlotHopping, interRepetitionHopping, both}</w:t>
      </w:r>
    </w:p>
    <w:p w14:paraId="6C01F51D" w14:textId="77777777" w:rsidR="00323444" w:rsidRDefault="00167025">
      <w:pPr>
        <w:pStyle w:val="PL"/>
      </w:pPr>
      <w:r>
        <w:t xml:space="preserve">    }                                                                              OPTIONAL,</w:t>
      </w:r>
    </w:p>
    <w:p w14:paraId="222548E1" w14:textId="77777777" w:rsidR="00323444" w:rsidRDefault="00167025">
      <w:pPr>
        <w:pStyle w:val="PL"/>
      </w:pPr>
      <w:r>
        <w:t xml:space="preserve">    -- R1 11-7: UL cancelation scheme for self-carrier</w:t>
      </w:r>
    </w:p>
    <w:p w14:paraId="0B69B695" w14:textId="77777777" w:rsidR="00323444" w:rsidRDefault="00167025">
      <w:pPr>
        <w:pStyle w:val="PL"/>
      </w:pPr>
      <w:r>
        <w:t xml:space="preserve">    ul-CancellationSelfCarrier-r16       ENUMERATED {supported}                    OPTIONAL,</w:t>
      </w:r>
    </w:p>
    <w:p w14:paraId="718E399C" w14:textId="77777777" w:rsidR="00323444" w:rsidRDefault="00167025">
      <w:pPr>
        <w:pStyle w:val="PL"/>
      </w:pPr>
      <w:r>
        <w:t xml:space="preserve">    -- R1 11-7a: UL cancelation scheme for cross-carrier</w:t>
      </w:r>
    </w:p>
    <w:p w14:paraId="7844FA73" w14:textId="77777777" w:rsidR="00323444" w:rsidRDefault="00167025">
      <w:pPr>
        <w:pStyle w:val="PL"/>
      </w:pPr>
      <w:r>
        <w:t xml:space="preserve">    ul-CancellationCrossCarrier-r16      ENUMERATED {supported}                    OPTIONAL,</w:t>
      </w:r>
    </w:p>
    <w:p w14:paraId="0948F375" w14:textId="77777777" w:rsidR="00323444" w:rsidRDefault="00167025">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14:paraId="4EB095B6" w14:textId="77777777" w:rsidR="00323444" w:rsidRDefault="00167025">
      <w:pPr>
        <w:pStyle w:val="PL"/>
      </w:pPr>
      <w:r>
        <w:t xml:space="preserve">    ul-FullPwrMode2-MaxSRS-ResInSet-r16  ENUMERATED {n1, n2, n4}                   OPTIONAL,</w:t>
      </w:r>
    </w:p>
    <w:p w14:paraId="676C4886" w14:textId="77777777" w:rsidR="00323444" w:rsidRDefault="00323444">
      <w:pPr>
        <w:pStyle w:val="PL"/>
      </w:pPr>
    </w:p>
    <w:p w14:paraId="40271B9D" w14:textId="77777777" w:rsidR="00323444" w:rsidRDefault="00167025">
      <w:pPr>
        <w:pStyle w:val="PL"/>
        <w:rPr>
          <w:rFonts w:eastAsia="Malgun Gothic"/>
        </w:rPr>
      </w:pPr>
      <w:r>
        <w:t xml:space="preserve">    </w:t>
      </w:r>
      <w:r>
        <w:rPr>
          <w:rFonts w:eastAsia="Malgun Gothic"/>
        </w:rPr>
        <w:t>-- R1 22-4a/4b/4c/4d: CBG based transmission for UL with unicast PUSCH(s) per slot per CC with UE processing time Capability 1</w:t>
      </w:r>
    </w:p>
    <w:p w14:paraId="375B3532" w14:textId="77777777" w:rsidR="00323444" w:rsidRDefault="00167025">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14:paraId="41148CDD" w14:textId="77777777" w:rsidR="00323444" w:rsidRDefault="00167025">
      <w:pPr>
        <w:pStyle w:val="PL"/>
        <w:rPr>
          <w:rFonts w:eastAsia="Malgun Gothic"/>
        </w:rPr>
      </w:pPr>
      <w:r>
        <w:lastRenderedPageBreak/>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4C6CE1FC"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0826696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44A53FC6"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128C55BD" w14:textId="77777777" w:rsidR="00323444" w:rsidRDefault="00167025">
      <w:pPr>
        <w:pStyle w:val="PL"/>
      </w:pPr>
      <w:r>
        <w:rPr>
          <w:rFonts w:eastAsia="Malgun Gothic"/>
        </w:rPr>
        <w:t xml:space="preserve">     } OPTIONAL,</w:t>
      </w:r>
    </w:p>
    <w:p w14:paraId="2CC20017" w14:textId="77777777" w:rsidR="00323444" w:rsidRDefault="00323444">
      <w:pPr>
        <w:pStyle w:val="PL"/>
      </w:pPr>
    </w:p>
    <w:p w14:paraId="298A3053" w14:textId="77777777" w:rsidR="00323444" w:rsidRDefault="00167025">
      <w:pPr>
        <w:pStyle w:val="PL"/>
        <w:rPr>
          <w:rFonts w:eastAsia="Malgun Gothic"/>
        </w:rPr>
      </w:pPr>
      <w:r>
        <w:t xml:space="preserve">    </w:t>
      </w:r>
      <w:r>
        <w:rPr>
          <w:rFonts w:eastAsia="Malgun Gothic"/>
        </w:rPr>
        <w:t>-- R1 22-3a/3b/3c/3d: CBG based transmission for UL with unicast PUSCH(s) per slot per CC with UE processing time Capability 2</w:t>
      </w:r>
    </w:p>
    <w:p w14:paraId="356C9BF2" w14:textId="77777777" w:rsidR="00323444" w:rsidRDefault="00167025">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14:paraId="22A76ACF" w14:textId="77777777" w:rsidR="00323444" w:rsidRDefault="00167025">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14:paraId="0BB93D27" w14:textId="77777777" w:rsidR="00323444" w:rsidRDefault="00167025">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14:paraId="5C6BAC40" w14:textId="77777777" w:rsidR="00323444" w:rsidRDefault="00167025">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14:paraId="29BBFE19" w14:textId="77777777" w:rsidR="00323444" w:rsidRDefault="00167025">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14:paraId="2C0FDFAC" w14:textId="77777777" w:rsidR="00323444" w:rsidRDefault="00167025">
      <w:pPr>
        <w:pStyle w:val="PL"/>
        <w:rPr>
          <w:rFonts w:eastAsia="Malgun Gothic"/>
        </w:rPr>
      </w:pPr>
      <w:r>
        <w:rPr>
          <w:rFonts w:eastAsia="Malgun Gothic"/>
        </w:rPr>
        <w:t xml:space="preserve">     } OPTIONAL,</w:t>
      </w:r>
    </w:p>
    <w:p w14:paraId="7804941C" w14:textId="77777777" w:rsidR="00323444" w:rsidRDefault="00167025">
      <w:pPr>
        <w:pStyle w:val="PL"/>
      </w:pPr>
      <w:r>
        <w:t xml:space="preserve">    supportedSRS-PosResources-r16              SRS-AllPosResources-r16             OPTIONAL,</w:t>
      </w:r>
    </w:p>
    <w:p w14:paraId="62B2F313" w14:textId="77777777" w:rsidR="00323444" w:rsidRDefault="00167025">
      <w:pPr>
        <w:pStyle w:val="PL"/>
      </w:pPr>
      <w:r>
        <w:t xml:space="preserve">    intraFreqDAPS-UL-r16                             SEQUENCE {</w:t>
      </w:r>
    </w:p>
    <w:p w14:paraId="06241851" w14:textId="77777777" w:rsidR="00323444" w:rsidRDefault="00167025">
      <w:pPr>
        <w:pStyle w:val="PL"/>
      </w:pPr>
      <w:r>
        <w:t xml:space="preserve">        dummy                                            ENUMERATED {supported}    OPTIONAL,</w:t>
      </w:r>
    </w:p>
    <w:p w14:paraId="31C58AEE" w14:textId="77777777" w:rsidR="00323444" w:rsidRDefault="00167025">
      <w:pPr>
        <w:pStyle w:val="PL"/>
      </w:pPr>
      <w:r>
        <w:t xml:space="preserve">        intraFreqTwoTAGs-DAPS-r16                        ENUMERATED {supported}    OPTIONAL,</w:t>
      </w:r>
    </w:p>
    <w:p w14:paraId="026FAC73" w14:textId="77777777" w:rsidR="00323444" w:rsidRDefault="00167025">
      <w:pPr>
        <w:pStyle w:val="PL"/>
      </w:pPr>
      <w:r>
        <w:t xml:space="preserve">        dummy1                                           ENUMERATED {supported}    OPTIONAL,</w:t>
      </w:r>
    </w:p>
    <w:p w14:paraId="11375F0B" w14:textId="77777777" w:rsidR="00323444" w:rsidRDefault="00167025">
      <w:pPr>
        <w:pStyle w:val="PL"/>
      </w:pPr>
      <w:r>
        <w:t xml:space="preserve">        dummy2                                           ENUMERATED {supported}    OPTIONAL,</w:t>
      </w:r>
    </w:p>
    <w:p w14:paraId="1445E35F" w14:textId="77777777" w:rsidR="00323444" w:rsidRDefault="00167025">
      <w:pPr>
        <w:pStyle w:val="PL"/>
      </w:pPr>
      <w:r>
        <w:t xml:space="preserve">        dummy3                                           ENUMERATED {short, long}  OPTIONAL</w:t>
      </w:r>
    </w:p>
    <w:p w14:paraId="58306ABC" w14:textId="77777777" w:rsidR="00323444" w:rsidRDefault="00167025">
      <w:pPr>
        <w:pStyle w:val="PL"/>
      </w:pPr>
      <w:r>
        <w:t xml:space="preserve">    }                                                                              OPTIONAL,</w:t>
      </w:r>
    </w:p>
    <w:p w14:paraId="547B831D" w14:textId="77777777" w:rsidR="00323444" w:rsidRDefault="00167025">
      <w:pPr>
        <w:pStyle w:val="PL"/>
      </w:pPr>
      <w:r>
        <w:t xml:space="preserve">    intraBandFreqSeparationUL-v1620                  FreqSeparationClassUL-v1620   OPTIONAL,</w:t>
      </w:r>
    </w:p>
    <w:p w14:paraId="2161E10E" w14:textId="77777777" w:rsidR="00323444" w:rsidRDefault="00323444">
      <w:pPr>
        <w:pStyle w:val="PL"/>
      </w:pPr>
    </w:p>
    <w:p w14:paraId="430390AE" w14:textId="77777777" w:rsidR="00323444" w:rsidRDefault="00167025">
      <w:pPr>
        <w:pStyle w:val="PL"/>
      </w:pPr>
      <w:r>
        <w:t xml:space="preserve">    -- R1 11-3: More than one PUCCH for HARQ-ACK transmission within a slot</w:t>
      </w:r>
    </w:p>
    <w:p w14:paraId="7AD23EB2" w14:textId="77777777" w:rsidR="00323444" w:rsidRDefault="00167025">
      <w:pPr>
        <w:pStyle w:val="PL"/>
      </w:pPr>
      <w:r>
        <w:t xml:space="preserve">    multiPUCCH-r16                        SEQUENCE {</w:t>
      </w:r>
    </w:p>
    <w:p w14:paraId="6EBC2A8C" w14:textId="77777777" w:rsidR="00323444" w:rsidRDefault="00167025">
      <w:pPr>
        <w:pStyle w:val="PL"/>
      </w:pPr>
      <w:r>
        <w:t xml:space="preserve">        sub-SlotConfig-NCP-r16                ENUMERATED {set1, set2}              OPTIONAL,</w:t>
      </w:r>
    </w:p>
    <w:p w14:paraId="43B92EAD" w14:textId="77777777" w:rsidR="00323444" w:rsidRDefault="00167025">
      <w:pPr>
        <w:pStyle w:val="PL"/>
      </w:pPr>
      <w:r>
        <w:t xml:space="preserve">        sub-SlotConfig-ECP-r16                ENUMERATED {set1, set2}              OPTIONAL</w:t>
      </w:r>
    </w:p>
    <w:p w14:paraId="32407964" w14:textId="77777777" w:rsidR="00323444" w:rsidRDefault="00167025">
      <w:pPr>
        <w:pStyle w:val="PL"/>
      </w:pPr>
      <w:r>
        <w:lastRenderedPageBreak/>
        <w:t xml:space="preserve">    }                                                                              OPTIONAL,</w:t>
      </w:r>
    </w:p>
    <w:p w14:paraId="6E7DC34C" w14:textId="77777777" w:rsidR="00323444" w:rsidRDefault="00167025">
      <w:pPr>
        <w:pStyle w:val="PL"/>
      </w:pPr>
      <w:r>
        <w:t xml:space="preserve">    -- R1 11-3c: 2 PUCCH of format 0 or 2 for a single 7*2-symbol subslot based HARQ-ACK codebook</w:t>
      </w:r>
    </w:p>
    <w:p w14:paraId="69BA2FDF" w14:textId="77777777" w:rsidR="00323444" w:rsidRDefault="00167025">
      <w:pPr>
        <w:pStyle w:val="PL"/>
      </w:pPr>
      <w:r>
        <w:t xml:space="preserve">    twoPUCCH-Type1-r16                    ENUMERATED {supported}                   OPTIONAL,</w:t>
      </w:r>
    </w:p>
    <w:p w14:paraId="26CB6231" w14:textId="77777777" w:rsidR="00323444" w:rsidRDefault="00167025">
      <w:pPr>
        <w:pStyle w:val="PL"/>
      </w:pPr>
      <w:r>
        <w:t xml:space="preserve">    -- R1 11-3d: 2 PUCCH of format 0 or 2 for a single 2*7-symbol subslot based HARQ-ACK codebook</w:t>
      </w:r>
    </w:p>
    <w:p w14:paraId="6382C605" w14:textId="77777777" w:rsidR="00323444" w:rsidRDefault="00167025">
      <w:pPr>
        <w:pStyle w:val="PL"/>
      </w:pPr>
      <w:r>
        <w:t xml:space="preserve">    twoPUCCH-Type2-r16                    ENUMERATED {supported}                   OPTIONAL,</w:t>
      </w:r>
    </w:p>
    <w:p w14:paraId="2AF38DF3" w14:textId="77777777" w:rsidR="00323444" w:rsidRDefault="00167025">
      <w:pPr>
        <w:pStyle w:val="PL"/>
      </w:pPr>
      <w:r>
        <w:t xml:space="preserve">    -- R1 11-3e: 1 PUCCH format 0 or 2 and 1 PUCCH format 1, 3 or 4 in the same subslot for a single 2*7-symbol HARQ-ACK codebooks</w:t>
      </w:r>
    </w:p>
    <w:p w14:paraId="5C997ED7" w14:textId="77777777" w:rsidR="00323444" w:rsidRDefault="00167025">
      <w:pPr>
        <w:pStyle w:val="PL"/>
      </w:pPr>
      <w:r>
        <w:t xml:space="preserve">    twoPUCCH-Type3-r16                    ENUMERATED {supported}                   OPTIONAL,</w:t>
      </w:r>
    </w:p>
    <w:p w14:paraId="07A3D699" w14:textId="77777777" w:rsidR="00323444" w:rsidRDefault="00167025">
      <w:pPr>
        <w:pStyle w:val="PL"/>
      </w:pPr>
      <w:r>
        <w:t xml:space="preserve">    -- R1 11-3f: 2 PUCCH transmissions in the same subslot for a single 2*7-symbol HARQ-ACK codebooks which are not covered by 11-3d and</w:t>
      </w:r>
    </w:p>
    <w:p w14:paraId="336C72EA" w14:textId="77777777" w:rsidR="00323444" w:rsidRDefault="00167025">
      <w:pPr>
        <w:pStyle w:val="PL"/>
      </w:pPr>
      <w:r>
        <w:t xml:space="preserve">    -- 11-3e</w:t>
      </w:r>
    </w:p>
    <w:p w14:paraId="628151D9" w14:textId="77777777" w:rsidR="00323444" w:rsidRDefault="00167025">
      <w:pPr>
        <w:pStyle w:val="PL"/>
      </w:pPr>
      <w:r>
        <w:t xml:space="preserve">    twoPUCCH-Type4-r16                    ENUMERATED {supported}                   OPTIONAL,</w:t>
      </w:r>
    </w:p>
    <w:p w14:paraId="162DDFAE" w14:textId="77777777" w:rsidR="00323444" w:rsidRDefault="00167025">
      <w:pPr>
        <w:pStyle w:val="PL"/>
      </w:pPr>
      <w:r>
        <w:t xml:space="preserve">    -- R1 11-3g: SR/HARQ-ACK multiplexing once per subslot using a PUCCH (or HARQ-ACK piggybacked on a PUSCH) when SR/HARQ-ACK</w:t>
      </w:r>
    </w:p>
    <w:p w14:paraId="78EAD4A0" w14:textId="77777777" w:rsidR="00323444" w:rsidRDefault="00167025">
      <w:pPr>
        <w:pStyle w:val="PL"/>
      </w:pPr>
      <w:r>
        <w:t xml:space="preserve">    -- are supposed to be sent with different starting symbols in a subslot</w:t>
      </w:r>
    </w:p>
    <w:p w14:paraId="63EBE3BA" w14:textId="77777777" w:rsidR="00323444" w:rsidRDefault="00167025">
      <w:pPr>
        <w:pStyle w:val="PL"/>
      </w:pPr>
      <w:r>
        <w:t xml:space="preserve">    mux-SR-HARQ-ACK-r16                   ENUMERATED {supported}                   OPTIONAL,</w:t>
      </w:r>
    </w:p>
    <w:p w14:paraId="6B8C3C19" w14:textId="77777777" w:rsidR="00323444" w:rsidRDefault="00167025">
      <w:pPr>
        <w:pStyle w:val="PL"/>
      </w:pPr>
      <w:r>
        <w:t xml:space="preserve">    dummy1                                ENUMERATED {supported}                   OPTIONAL,</w:t>
      </w:r>
    </w:p>
    <w:p w14:paraId="7DEA69A3" w14:textId="77777777" w:rsidR="00323444" w:rsidRDefault="00167025">
      <w:pPr>
        <w:pStyle w:val="PL"/>
      </w:pPr>
      <w:r>
        <w:t xml:space="preserve">    dummy</w:t>
      </w:r>
      <w:r>
        <w:rPr>
          <w:rFonts w:eastAsia="SimSun"/>
        </w:rPr>
        <w:t>2</w:t>
      </w:r>
      <w:r>
        <w:t xml:space="preserve">                                ENUMERATED {supported}                   OPTIONAL,</w:t>
      </w:r>
    </w:p>
    <w:p w14:paraId="24E39B69" w14:textId="77777777" w:rsidR="00323444" w:rsidRDefault="00167025">
      <w:pPr>
        <w:pStyle w:val="PL"/>
      </w:pPr>
      <w:r>
        <w:t xml:space="preserve">    -- R1 11-4c: 2 PUCCH of format 0 or 2 for two HARQ-ACK codebooks with one 7*2-symbol sub-slot based HARQ-ACK codebook</w:t>
      </w:r>
    </w:p>
    <w:p w14:paraId="4ACDD519" w14:textId="77777777" w:rsidR="00323444" w:rsidRDefault="00167025">
      <w:pPr>
        <w:pStyle w:val="PL"/>
      </w:pPr>
      <w:r>
        <w:t xml:space="preserve">    twoPUCCH-Type5-r16                    ENUMERATED {supported}                   OPTIONAL,</w:t>
      </w:r>
    </w:p>
    <w:p w14:paraId="557504A3" w14:textId="77777777" w:rsidR="00323444" w:rsidRDefault="00167025">
      <w:pPr>
        <w:pStyle w:val="PL"/>
      </w:pPr>
      <w:r>
        <w:t xml:space="preserve">    -- R1 11-4d: 2 PUCCH of format 0 or 2 in consecutive symbols for two HARQ-ACK codebooks with one 2*7-symbol sub-slot based HARQ-ACK</w:t>
      </w:r>
    </w:p>
    <w:p w14:paraId="053FB1EB" w14:textId="77777777" w:rsidR="00323444" w:rsidRDefault="00167025">
      <w:pPr>
        <w:pStyle w:val="PL"/>
      </w:pPr>
      <w:r>
        <w:t xml:space="preserve">    -- codebook</w:t>
      </w:r>
    </w:p>
    <w:p w14:paraId="77992988" w14:textId="77777777" w:rsidR="00323444" w:rsidRDefault="00167025">
      <w:pPr>
        <w:pStyle w:val="PL"/>
      </w:pPr>
      <w:r>
        <w:t xml:space="preserve">    twoPUCCH-Type6-r16                    ENUMERATED {supported}                   OPTIONAL,</w:t>
      </w:r>
    </w:p>
    <w:p w14:paraId="49DB4A34" w14:textId="77777777" w:rsidR="00323444" w:rsidRDefault="00167025">
      <w:pPr>
        <w:pStyle w:val="PL"/>
      </w:pPr>
      <w:r>
        <w:t xml:space="preserve">    -- R1 11-4e: 2 PUCCH of format 0 or 2 for two subslot based HARQ-ACK codebooks</w:t>
      </w:r>
    </w:p>
    <w:p w14:paraId="7CBA9A35" w14:textId="77777777" w:rsidR="00323444" w:rsidRDefault="00167025">
      <w:pPr>
        <w:pStyle w:val="PL"/>
      </w:pPr>
      <w:r>
        <w:t xml:space="preserve">    twoPUCCH-Type7-r16                    ENUMERATED {supported}                   OPTIONAL,</w:t>
      </w:r>
    </w:p>
    <w:p w14:paraId="1DBAE3FC" w14:textId="77777777" w:rsidR="00323444" w:rsidRDefault="00167025">
      <w:pPr>
        <w:pStyle w:val="PL"/>
      </w:pPr>
      <w:r>
        <w:t xml:space="preserve">    -- R1 11-4f: 1 PUCCH format 0 or 2 and 1 PUCCH format 1, 3 or 4 in the same subslot for HARQ-ACK codebooks with one 2*7-symbol</w:t>
      </w:r>
    </w:p>
    <w:p w14:paraId="25C8F06C" w14:textId="77777777" w:rsidR="00323444" w:rsidRDefault="00167025">
      <w:pPr>
        <w:pStyle w:val="PL"/>
      </w:pPr>
      <w:r>
        <w:t xml:space="preserve">    -- subslot based HARQ-ACK codebook</w:t>
      </w:r>
    </w:p>
    <w:p w14:paraId="28BC29B7" w14:textId="77777777" w:rsidR="00323444" w:rsidRDefault="00167025">
      <w:pPr>
        <w:pStyle w:val="PL"/>
      </w:pPr>
      <w:r>
        <w:t xml:space="preserve">    twoPUCCH-Type8-r16                    ENUMERATED {supported}                   OPTIONAL,</w:t>
      </w:r>
    </w:p>
    <w:p w14:paraId="55991A16" w14:textId="77777777" w:rsidR="00323444" w:rsidRDefault="00167025">
      <w:pPr>
        <w:pStyle w:val="PL"/>
      </w:pPr>
      <w:r>
        <w:t xml:space="preserve">    -- R1 11-4g: 1 PUCCH format 0 or 2 and 1 PUCCH format 1, 3 or 4 in the same subslot for two subslot based HARQ-ACK codebooks</w:t>
      </w:r>
    </w:p>
    <w:p w14:paraId="6D8A9834" w14:textId="77777777" w:rsidR="00323444" w:rsidRDefault="00167025">
      <w:pPr>
        <w:pStyle w:val="PL"/>
      </w:pPr>
      <w:r>
        <w:t xml:space="preserve">    twoPUCCH-Type9-r16                    ENUMERATED {supported}                   OPTIONAL,</w:t>
      </w:r>
    </w:p>
    <w:p w14:paraId="78FDF767" w14:textId="77777777" w:rsidR="00323444" w:rsidRDefault="00167025">
      <w:pPr>
        <w:pStyle w:val="PL"/>
      </w:pPr>
      <w:r>
        <w:lastRenderedPageBreak/>
        <w:t xml:space="preserve">    -- R1 11-4h: 2 PUCCH transmissions in the same subslot for two HARQ-ACK codebooks with one 2*7-symbol subslot which are not covered</w:t>
      </w:r>
    </w:p>
    <w:p w14:paraId="420915A4" w14:textId="77777777" w:rsidR="00323444" w:rsidRDefault="00167025">
      <w:pPr>
        <w:pStyle w:val="PL"/>
      </w:pPr>
      <w:r>
        <w:t xml:space="preserve">    -- by 11-4c and 11-4e</w:t>
      </w:r>
    </w:p>
    <w:p w14:paraId="71900BB8" w14:textId="77777777" w:rsidR="00323444" w:rsidRDefault="00167025">
      <w:pPr>
        <w:pStyle w:val="PL"/>
      </w:pPr>
      <w:r>
        <w:t xml:space="preserve">    twoPUCCH-Type10-r16                   ENUMERATED {supported}                   OPTIONAL,</w:t>
      </w:r>
    </w:p>
    <w:p w14:paraId="3E1E7533" w14:textId="77777777" w:rsidR="00323444" w:rsidRDefault="00167025">
      <w:pPr>
        <w:pStyle w:val="PL"/>
      </w:pPr>
      <w:r>
        <w:t xml:space="preserve">    -- R1 11-4i: 2 PUCCH transmissions in the same subslot for two subslot based HARQ-ACK codebooks which are not covered by 11-4d and</w:t>
      </w:r>
    </w:p>
    <w:p w14:paraId="3182F9F9" w14:textId="77777777" w:rsidR="00323444" w:rsidRDefault="00167025">
      <w:pPr>
        <w:pStyle w:val="PL"/>
      </w:pPr>
      <w:r>
        <w:t xml:space="preserve">    -- 11-4f</w:t>
      </w:r>
    </w:p>
    <w:p w14:paraId="08BC9423" w14:textId="77777777" w:rsidR="00323444" w:rsidRDefault="00167025">
      <w:pPr>
        <w:pStyle w:val="PL"/>
      </w:pPr>
      <w:r>
        <w:t xml:space="preserve">    twoPUCCH-Type11-r16                   ENUMERATED {supported}                   OPTIONAL,</w:t>
      </w:r>
    </w:p>
    <w:p w14:paraId="458BAB8D" w14:textId="77777777" w:rsidR="00323444" w:rsidRDefault="00167025">
      <w:pPr>
        <w:pStyle w:val="PL"/>
      </w:pPr>
      <w:r>
        <w:t xml:space="preserve">    -- R1 12-1: UL intra-UE multiplexing/prioritization of overlapping channel/signals with two priority levels in physical layer</w:t>
      </w:r>
    </w:p>
    <w:p w14:paraId="1A4119D7" w14:textId="77777777" w:rsidR="00323444" w:rsidRDefault="00167025">
      <w:pPr>
        <w:pStyle w:val="PL"/>
      </w:pPr>
      <w:r>
        <w:t xml:space="preserve">    ul-IntraUE-Mux-r16                    SEQUENCE {</w:t>
      </w:r>
    </w:p>
    <w:p w14:paraId="4E8909DF" w14:textId="77777777" w:rsidR="00323444" w:rsidRDefault="00167025">
      <w:pPr>
        <w:pStyle w:val="PL"/>
      </w:pPr>
      <w:r>
        <w:t xml:space="preserve">        pusch-PreparationLowPriority-r16      ENUMERATED {sym0, sym1, sym2},</w:t>
      </w:r>
    </w:p>
    <w:p w14:paraId="7A4C95C3" w14:textId="77777777" w:rsidR="00323444" w:rsidRDefault="00167025">
      <w:pPr>
        <w:pStyle w:val="PL"/>
      </w:pPr>
      <w:r>
        <w:t xml:space="preserve">        pusch-PreparationHighPriority-r16     ENUMERATED {sym0, sym1, sym2}</w:t>
      </w:r>
    </w:p>
    <w:p w14:paraId="671A4D4D" w14:textId="77777777" w:rsidR="00323444" w:rsidRDefault="00167025">
      <w:pPr>
        <w:pStyle w:val="PL"/>
      </w:pPr>
      <w:r>
        <w:t xml:space="preserve">    }                                                                              OPTIONAL,</w:t>
      </w:r>
    </w:p>
    <w:p w14:paraId="77147FBA" w14:textId="77777777" w:rsidR="00323444" w:rsidRDefault="00167025">
      <w:pPr>
        <w:pStyle w:val="PL"/>
        <w:rPr>
          <w:rFonts w:eastAsia="Malgun Gothic"/>
        </w:rPr>
      </w:pPr>
      <w:r>
        <w:t xml:space="preserve">    -- R1 16-5a: </w:t>
      </w:r>
      <w:r>
        <w:rPr>
          <w:rFonts w:eastAsia="Malgun Gothic"/>
        </w:rPr>
        <w:t>Supported UL full power transmission mode of fullpower</w:t>
      </w:r>
    </w:p>
    <w:p w14:paraId="6874ECF7" w14:textId="77777777" w:rsidR="00323444" w:rsidRDefault="00167025">
      <w:pPr>
        <w:pStyle w:val="PL"/>
      </w:pPr>
      <w:r>
        <w:t xml:space="preserve">    ul-FullPwrMode-r16                    ENUMERATED {supported}                   OPTIONAL,</w:t>
      </w:r>
    </w:p>
    <w:p w14:paraId="68B3BD3C" w14:textId="77777777" w:rsidR="00323444" w:rsidRDefault="00167025">
      <w:pPr>
        <w:pStyle w:val="PL"/>
      </w:pPr>
      <w:r>
        <w:t xml:space="preserve">    -- R1 18-5d: Processing up to X unicast DCI scheduling for UL per scheduled CC</w:t>
      </w:r>
    </w:p>
    <w:p w14:paraId="526F8A27" w14:textId="77777777" w:rsidR="00323444" w:rsidRDefault="00167025">
      <w:pPr>
        <w:pStyle w:val="PL"/>
      </w:pPr>
      <w:r>
        <w:t xml:space="preserve">    crossCarrierSchedulingProcessing-DiffSCS-r16    SEQUENCE {</w:t>
      </w:r>
    </w:p>
    <w:p w14:paraId="1C13CE77" w14:textId="77777777" w:rsidR="00323444" w:rsidRDefault="00167025">
      <w:pPr>
        <w:pStyle w:val="PL"/>
      </w:pPr>
      <w:r>
        <w:t xml:space="preserve">        scs-15kHz-120kHz-r16                  ENUMERATED {n1,n2,n4}                OPTIONAL,</w:t>
      </w:r>
    </w:p>
    <w:p w14:paraId="3EE46BF8" w14:textId="77777777" w:rsidR="00323444" w:rsidRDefault="00167025">
      <w:pPr>
        <w:pStyle w:val="PL"/>
      </w:pPr>
      <w:r>
        <w:t xml:space="preserve">        scs-15kHz-60kHz-r16                   ENUMERATED {n1,n2,n4}                OPTIONAL,</w:t>
      </w:r>
    </w:p>
    <w:p w14:paraId="5C0EE089" w14:textId="77777777" w:rsidR="00323444" w:rsidRDefault="00167025">
      <w:pPr>
        <w:pStyle w:val="PL"/>
      </w:pPr>
      <w:r>
        <w:t xml:space="preserve">        scs-30kHz-120kHz-r16                  ENUMERATED {n1,n2,n4}                OPTIONAL,</w:t>
      </w:r>
    </w:p>
    <w:p w14:paraId="41C8C0A2" w14:textId="77777777" w:rsidR="00323444" w:rsidRDefault="00167025">
      <w:pPr>
        <w:pStyle w:val="PL"/>
      </w:pPr>
      <w:r>
        <w:t xml:space="preserve">        scs-15kHz-30kHz-r16                   ENUMERATED {n2}                      OPTIONAL,</w:t>
      </w:r>
    </w:p>
    <w:p w14:paraId="4D92F106" w14:textId="77777777" w:rsidR="00323444" w:rsidRDefault="00167025">
      <w:pPr>
        <w:pStyle w:val="PL"/>
      </w:pPr>
      <w:r>
        <w:t xml:space="preserve">        scs-30kHz-60kHz-r16                   ENUMERATED {n2}                      OPTIONAL,</w:t>
      </w:r>
    </w:p>
    <w:p w14:paraId="19355BC8" w14:textId="77777777" w:rsidR="00323444" w:rsidRDefault="00167025">
      <w:pPr>
        <w:pStyle w:val="PL"/>
      </w:pPr>
      <w:r>
        <w:t xml:space="preserve">        scs-60kHz-120kHz-r16                  ENUMERATED {n2}                      OPTIONAL</w:t>
      </w:r>
    </w:p>
    <w:p w14:paraId="2F0ED103" w14:textId="77777777" w:rsidR="00323444" w:rsidRDefault="00167025">
      <w:pPr>
        <w:pStyle w:val="PL"/>
      </w:pPr>
      <w:r>
        <w:t xml:space="preserve">    }                                                                              OPTIONAL,</w:t>
      </w:r>
    </w:p>
    <w:p w14:paraId="66753342" w14:textId="77777777" w:rsidR="00323444" w:rsidRDefault="00167025">
      <w:pPr>
        <w:pStyle w:val="PL"/>
        <w:rPr>
          <w:rFonts w:eastAsia="Malgun Gothic"/>
        </w:rPr>
      </w:pPr>
      <w:r>
        <w:t xml:space="preserve">    -- R1 16-5b: </w:t>
      </w:r>
      <w:r>
        <w:rPr>
          <w:rFonts w:eastAsia="Malgun Gothic"/>
        </w:rPr>
        <w:t>Supported UL full power transmission mode of fullpowerMode1</w:t>
      </w:r>
    </w:p>
    <w:p w14:paraId="393C5CA5" w14:textId="77777777" w:rsidR="00323444" w:rsidRDefault="00167025">
      <w:pPr>
        <w:pStyle w:val="PL"/>
      </w:pPr>
      <w:r>
        <w:t xml:space="preserve">    ul-FullPwrMode1-r16                   ENUMERATED {supported}                   OPTIONAL,</w:t>
      </w:r>
    </w:p>
    <w:p w14:paraId="5BBAEE78" w14:textId="77777777" w:rsidR="00323444" w:rsidRDefault="00167025">
      <w:pPr>
        <w:pStyle w:val="PL"/>
      </w:pPr>
      <w:r>
        <w:t xml:space="preserve">    -- R1 16-5c-2: </w:t>
      </w:r>
      <w:r>
        <w:rPr>
          <w:rFonts w:eastAsia="Malgun Gothic"/>
        </w:rPr>
        <w:t>Ports configuration for Mode 2</w:t>
      </w:r>
    </w:p>
    <w:p w14:paraId="2D5B6B34" w14:textId="77777777" w:rsidR="00323444" w:rsidRDefault="00167025">
      <w:pPr>
        <w:pStyle w:val="PL"/>
      </w:pPr>
      <w:r>
        <w:t xml:space="preserve">    ul-FullPwrMode2-SRSConfig-diffNumSRSPorts-r16  ENUMERATED {p1-2, p1-4, p1-2-4} OPTIONAL,</w:t>
      </w:r>
    </w:p>
    <w:p w14:paraId="272C7C2A" w14:textId="77777777" w:rsidR="00323444" w:rsidRDefault="00167025">
      <w:pPr>
        <w:pStyle w:val="PL"/>
        <w:rPr>
          <w:rFonts w:eastAsia="Malgun Gothic"/>
        </w:rPr>
      </w:pPr>
      <w:r>
        <w:t xml:space="preserve">    -- R1 16-5c-3: </w:t>
      </w:r>
      <w:r>
        <w:rPr>
          <w:rFonts w:eastAsia="Malgun Gothic"/>
        </w:rPr>
        <w:t>TPMI group for Mode 2</w:t>
      </w:r>
    </w:p>
    <w:p w14:paraId="70A41BAA" w14:textId="77777777" w:rsidR="00323444" w:rsidRDefault="00167025">
      <w:pPr>
        <w:pStyle w:val="PL"/>
      </w:pPr>
      <w:r>
        <w:lastRenderedPageBreak/>
        <w:t xml:space="preserve">    ul-FullPwrMode2-TPMIGroup-r16         SEQUENCE {</w:t>
      </w:r>
    </w:p>
    <w:p w14:paraId="62C642BD" w14:textId="77777777" w:rsidR="00323444" w:rsidRDefault="00167025">
      <w:pPr>
        <w:pStyle w:val="PL"/>
      </w:pPr>
      <w:r>
        <w:t xml:space="preserve">        twoPorts-r16                          BIT STRING(SIZE(2))                      OPTIONAL,</w:t>
      </w:r>
    </w:p>
    <w:p w14:paraId="6AFB41C5" w14:textId="77777777" w:rsidR="00323444" w:rsidRDefault="00167025">
      <w:pPr>
        <w:pStyle w:val="PL"/>
      </w:pPr>
      <w:r>
        <w:t xml:space="preserve">        fourPortsNonCoherent-r16              ENUMERATED{g0, g1, g2, g3}               OPTIONAL,</w:t>
      </w:r>
    </w:p>
    <w:p w14:paraId="44171F19" w14:textId="77777777" w:rsidR="00323444" w:rsidRDefault="00167025">
      <w:pPr>
        <w:pStyle w:val="PL"/>
      </w:pPr>
      <w:r>
        <w:t xml:space="preserve">        fourPortsPartialCoherent-r16          ENUMERATED{g0, g1, g2, g3, g4, g5, g6}   OPTIONAL</w:t>
      </w:r>
    </w:p>
    <w:p w14:paraId="4610D7BA" w14:textId="77777777" w:rsidR="00323444" w:rsidRDefault="00167025">
      <w:pPr>
        <w:pStyle w:val="PL"/>
      </w:pPr>
      <w:r>
        <w:t xml:space="preserve">    }                                                                                  OPTIONAL</w:t>
      </w:r>
    </w:p>
    <w:p w14:paraId="0F30C5A7" w14:textId="77777777" w:rsidR="00323444" w:rsidRDefault="00167025">
      <w:pPr>
        <w:pStyle w:val="PL"/>
      </w:pPr>
      <w:r>
        <w:t>}</w:t>
      </w:r>
    </w:p>
    <w:p w14:paraId="5D1B4B4B" w14:textId="77777777" w:rsidR="00323444" w:rsidRDefault="00323444">
      <w:pPr>
        <w:pStyle w:val="PL"/>
      </w:pPr>
    </w:p>
    <w:p w14:paraId="7B245BDA" w14:textId="77777777" w:rsidR="00323444" w:rsidRDefault="00167025">
      <w:pPr>
        <w:pStyle w:val="PL"/>
      </w:pPr>
      <w:r>
        <w:t>FeatureSetUplink-v1630 ::=       SEQUENCE {</w:t>
      </w:r>
    </w:p>
    <w:p w14:paraId="3CE4B1B5" w14:textId="77777777" w:rsidR="00323444" w:rsidRDefault="00167025">
      <w:pPr>
        <w:pStyle w:val="PL"/>
      </w:pPr>
      <w:r>
        <w:t xml:space="preserve">    -- R1 22-8: For SRS for CB PUSCH and antenna switching on FR1 with symbol level offset for aperiodic SRS transmission</w:t>
      </w:r>
    </w:p>
    <w:p w14:paraId="2C823BCE" w14:textId="77777777" w:rsidR="00323444" w:rsidRDefault="00167025">
      <w:pPr>
        <w:pStyle w:val="PL"/>
      </w:pPr>
      <w:r>
        <w:t xml:space="preserve">    offsetSRS-CB-PUSCH-Ant-Switch-fr1-r16                       ENUMERATED {supported}                   OPTIONAL,</w:t>
      </w:r>
    </w:p>
    <w:p w14:paraId="1B3D1984" w14:textId="77777777" w:rsidR="00323444" w:rsidRDefault="00167025">
      <w:pPr>
        <w:pStyle w:val="PL"/>
      </w:pPr>
      <w:r>
        <w:t xml:space="preserve">    -- R1 22-8a: PDCCH monitoring on any span of up to 3 consecutive OFDM symbols of a slot and constrained timeline for SRS for CB</w:t>
      </w:r>
    </w:p>
    <w:p w14:paraId="1208A1F7" w14:textId="77777777" w:rsidR="00323444" w:rsidRDefault="00167025">
      <w:pPr>
        <w:pStyle w:val="PL"/>
      </w:pPr>
      <w:r>
        <w:t xml:space="preserve">    -- PUSCH and antenna switching on FR1</w:t>
      </w:r>
    </w:p>
    <w:p w14:paraId="703A3F5E" w14:textId="77777777" w:rsidR="00323444" w:rsidRDefault="00167025">
      <w:pPr>
        <w:pStyle w:val="PL"/>
      </w:pPr>
      <w:r>
        <w:t xml:space="preserve">    offsetSRS-CB-PUSCH-PDCCH-MonitorSingleOcc-fr1-r16           ENUMERATED {supported}                   OPTIONAL,</w:t>
      </w:r>
    </w:p>
    <w:p w14:paraId="059DF3A9" w14:textId="77777777" w:rsidR="00323444" w:rsidRDefault="00167025">
      <w:pPr>
        <w:pStyle w:val="PL"/>
      </w:pPr>
      <w:r>
        <w:t xml:space="preserve">    -- R1 22-8b: For type 1 CSS with dedicated RRC configuration, type 3 CSS, and UE-SS, monitoring occasion can be any OFDM symbol(s)</w:t>
      </w:r>
    </w:p>
    <w:p w14:paraId="17994D46" w14:textId="77777777" w:rsidR="00323444" w:rsidRDefault="00167025">
      <w:pPr>
        <w:pStyle w:val="PL"/>
      </w:pPr>
      <w:r>
        <w:t xml:space="preserve">    -- of a slot for Case 2 and constrained timeline for SRS for CB PUSCH and antenna switching on FR1</w:t>
      </w:r>
    </w:p>
    <w:p w14:paraId="6F3636B7" w14:textId="77777777" w:rsidR="00323444" w:rsidRDefault="00167025">
      <w:pPr>
        <w:pStyle w:val="PL"/>
      </w:pPr>
      <w:r>
        <w:t xml:space="preserve">    offsetSRS-CB-PUSCH-PDCCH-MonitorAnyOccWithoutGap-fr1-r16    ENUMERATED {supported}                   OPTIONAL,</w:t>
      </w:r>
    </w:p>
    <w:p w14:paraId="0DDE04D7" w14:textId="77777777" w:rsidR="00323444" w:rsidRDefault="00167025">
      <w:pPr>
        <w:pStyle w:val="PL"/>
      </w:pPr>
      <w:r>
        <w:t xml:space="preserve">    -- R1 22-8c: For type 1 CSS with dedicated RRC configuration, type 3 CSS, and UE-SS, monitoring occasion can be any OFDM symbol(s)</w:t>
      </w:r>
    </w:p>
    <w:p w14:paraId="196C7769" w14:textId="77777777" w:rsidR="00323444" w:rsidRDefault="00167025">
      <w:pPr>
        <w:pStyle w:val="PL"/>
      </w:pPr>
      <w:r>
        <w:t xml:space="preserve">    -- of a slot for Case 2 with a DCI gap and constrained timeline for SRS for CB PUSCH and antenna switching on FR1</w:t>
      </w:r>
    </w:p>
    <w:p w14:paraId="712DBFAC" w14:textId="77777777" w:rsidR="00323444" w:rsidRDefault="00167025">
      <w:pPr>
        <w:pStyle w:val="PL"/>
      </w:pPr>
      <w:r>
        <w:t xml:space="preserve">    offsetSRS-CB-PUSCH-PDCCH-MonitorAnyOccWithGap-fr1-r16       ENUMERATED {supported}                   OPTIONAL,</w:t>
      </w:r>
    </w:p>
    <w:p w14:paraId="031F2319" w14:textId="77777777" w:rsidR="00323444" w:rsidRDefault="00167025">
      <w:pPr>
        <w:pStyle w:val="PL"/>
      </w:pPr>
      <w:r>
        <w:t xml:space="preserve">    dummy                                                       ENUMERATED {supported}                   OPTIONAL,</w:t>
      </w:r>
    </w:p>
    <w:p w14:paraId="5C922210" w14:textId="77777777" w:rsidR="00323444" w:rsidRDefault="00167025">
      <w:pPr>
        <w:pStyle w:val="PL"/>
      </w:pPr>
      <w:r>
        <w:t xml:space="preserve">    -- R1 22-9: Cancellation of PUCCH, PUSCH or PRACH with a DCI scheduling a PDSCH or CSI-RS or a DCI format 2_0 for SFI</w:t>
      </w:r>
    </w:p>
    <w:p w14:paraId="6D31B18E" w14:textId="77777777" w:rsidR="00323444" w:rsidRDefault="00167025">
      <w:pPr>
        <w:pStyle w:val="PL"/>
      </w:pPr>
      <w:r>
        <w:t xml:space="preserve">    partialCancellationPUCCH-PUSCH-PRACH-TX-r16                 ENUMERATED {supported}                   OPTIONAL</w:t>
      </w:r>
    </w:p>
    <w:p w14:paraId="26757B17" w14:textId="77777777" w:rsidR="00323444" w:rsidRDefault="00167025">
      <w:pPr>
        <w:pStyle w:val="PL"/>
      </w:pPr>
      <w:r>
        <w:t>}</w:t>
      </w:r>
    </w:p>
    <w:p w14:paraId="03FFE76B" w14:textId="77777777" w:rsidR="00323444" w:rsidRDefault="00323444">
      <w:pPr>
        <w:pStyle w:val="PL"/>
      </w:pPr>
    </w:p>
    <w:p w14:paraId="0B5DA0FB" w14:textId="77777777" w:rsidR="00323444" w:rsidRDefault="00167025">
      <w:pPr>
        <w:pStyle w:val="PL"/>
      </w:pPr>
      <w:r>
        <w:t>FeatureSetUplink-v1640 ::=              SEQUENCE {</w:t>
      </w:r>
    </w:p>
    <w:p w14:paraId="21F57E00" w14:textId="77777777" w:rsidR="00323444" w:rsidRDefault="00167025">
      <w:pPr>
        <w:pStyle w:val="PL"/>
      </w:pPr>
      <w:r>
        <w:t xml:space="preserve">   -- R1 11-4: Two HARQ-ACK codebooks with up to one sub-slot based HARQ-ACK codebook (i.e. slot-based + slot-based, or slot-based +</w:t>
      </w:r>
    </w:p>
    <w:p w14:paraId="61EF7E0B" w14:textId="77777777" w:rsidR="00323444" w:rsidRDefault="00167025">
      <w:pPr>
        <w:pStyle w:val="PL"/>
      </w:pPr>
      <w:r>
        <w:t xml:space="preserve">    -- sub-slot based) simultaneously constructed for supporting HARQ-ACK codebooks with different priorities at a UE</w:t>
      </w:r>
    </w:p>
    <w:p w14:paraId="3BC3671B" w14:textId="77777777" w:rsidR="00323444" w:rsidRDefault="00167025">
      <w:pPr>
        <w:pStyle w:val="PL"/>
      </w:pPr>
      <w:r>
        <w:lastRenderedPageBreak/>
        <w:t xml:space="preserve">    twoHARQ-ACK-Codebook-type1-r16          SubSlot-Config-r16      OPTIONAL,</w:t>
      </w:r>
    </w:p>
    <w:p w14:paraId="52573AFE" w14:textId="77777777" w:rsidR="00323444" w:rsidRDefault="00167025">
      <w:pPr>
        <w:pStyle w:val="PL"/>
      </w:pPr>
      <w:r>
        <w:t xml:space="preserve">    -- R1 11-4a: Two sub-slot based HARQ-ACK codebooks simultaneously constructed for supporting HARQ-ACK codebooks with different</w:t>
      </w:r>
    </w:p>
    <w:p w14:paraId="777F0759" w14:textId="77777777" w:rsidR="00323444" w:rsidRDefault="00167025">
      <w:pPr>
        <w:pStyle w:val="PL"/>
      </w:pPr>
      <w:r>
        <w:t xml:space="preserve">    -- priorities at a UE</w:t>
      </w:r>
    </w:p>
    <w:p w14:paraId="5F49E2CE" w14:textId="77777777" w:rsidR="00323444" w:rsidRDefault="00167025">
      <w:pPr>
        <w:pStyle w:val="PL"/>
      </w:pPr>
      <w:r>
        <w:t xml:space="preserve">    twoHARQ-ACK-Codebook-type2-r16          SubSlot-Config-r16      OPTIONAL,</w:t>
      </w:r>
    </w:p>
    <w:p w14:paraId="308EF43E" w14:textId="77777777" w:rsidR="00323444" w:rsidRDefault="00167025">
      <w:pPr>
        <w:pStyle w:val="PL"/>
      </w:pPr>
      <w:r>
        <w:t xml:space="preserve">    -- R1 22-8d: All PDCCH monitoring occasion can be any OFDM symbol(s) of a slot for Case 2 with a span gap and constrained timeline</w:t>
      </w:r>
    </w:p>
    <w:p w14:paraId="773CCE94" w14:textId="77777777" w:rsidR="00323444" w:rsidRDefault="00167025">
      <w:pPr>
        <w:pStyle w:val="PL"/>
      </w:pPr>
      <w:r>
        <w:t xml:space="preserve">    -- for SRS for CB PUSCH and antenna switching on FR1</w:t>
      </w:r>
    </w:p>
    <w:p w14:paraId="72CDFEB8" w14:textId="77777777" w:rsidR="00323444" w:rsidRDefault="00167025">
      <w:pPr>
        <w:pStyle w:val="PL"/>
      </w:pPr>
      <w:r>
        <w:t xml:space="preserve">    offsetSRS-CB-PUSCH-PDCCH-MonitorAnyOccWithSpanGap-fr1-r16 SEQUENCE {</w:t>
      </w:r>
    </w:p>
    <w:p w14:paraId="63B1DBE4" w14:textId="77777777" w:rsidR="00323444" w:rsidRDefault="00167025">
      <w:pPr>
        <w:pStyle w:val="PL"/>
      </w:pPr>
      <w:r>
        <w:t xml:space="preserve">        scs-15kHz-r16                                 ENUMERATED {set1, set2, set3}                             OPTIONAL,</w:t>
      </w:r>
    </w:p>
    <w:p w14:paraId="394DAE31" w14:textId="77777777" w:rsidR="00323444" w:rsidRDefault="00167025">
      <w:pPr>
        <w:pStyle w:val="PL"/>
      </w:pPr>
      <w:r>
        <w:t xml:space="preserve">        scs-30kHz-r16                                 ENUMERATED {set1, set2, set3}                             OPTIONAL,</w:t>
      </w:r>
    </w:p>
    <w:p w14:paraId="74206B02" w14:textId="77777777" w:rsidR="00323444" w:rsidRDefault="00167025">
      <w:pPr>
        <w:pStyle w:val="PL"/>
      </w:pPr>
      <w:r>
        <w:t xml:space="preserve">        scs-60kHz-r16                                 ENUMERATED {set1, set2, set3}                             OPTIONAL</w:t>
      </w:r>
    </w:p>
    <w:p w14:paraId="1AB62A6F" w14:textId="77777777" w:rsidR="00323444" w:rsidRDefault="00167025">
      <w:pPr>
        <w:pStyle w:val="PL"/>
      </w:pPr>
      <w:r>
        <w:t xml:space="preserve">    }                                                                                                           OPTIONAL</w:t>
      </w:r>
    </w:p>
    <w:p w14:paraId="59869DCB" w14:textId="77777777" w:rsidR="00323444" w:rsidRDefault="00167025">
      <w:pPr>
        <w:pStyle w:val="PL"/>
      </w:pPr>
      <w:r>
        <w:t>}</w:t>
      </w:r>
    </w:p>
    <w:p w14:paraId="1C605ACD" w14:textId="77777777" w:rsidR="00323444" w:rsidRDefault="00323444">
      <w:pPr>
        <w:pStyle w:val="PL"/>
      </w:pPr>
    </w:p>
    <w:p w14:paraId="37882D16" w14:textId="77777777" w:rsidR="00323444" w:rsidRDefault="00167025">
      <w:pPr>
        <w:pStyle w:val="PL"/>
      </w:pPr>
      <w:r>
        <w:t>SubSlot-Config-r16 ::=                  SEQUENCE {</w:t>
      </w:r>
    </w:p>
    <w:p w14:paraId="7E366AD2" w14:textId="77777777" w:rsidR="00323444" w:rsidRDefault="00167025">
      <w:pPr>
        <w:pStyle w:val="PL"/>
      </w:pPr>
      <w:r>
        <w:t xml:space="preserve">    sub-SlotConfig-NCP-r16                  ENUMERATED {n4,n5,n6,n7}              OPTIONAL,</w:t>
      </w:r>
    </w:p>
    <w:p w14:paraId="08AD0596" w14:textId="77777777" w:rsidR="00323444" w:rsidRDefault="00167025">
      <w:pPr>
        <w:pStyle w:val="PL"/>
      </w:pPr>
      <w:r>
        <w:t xml:space="preserve">    sub-SlotConfig-ECP-r16                  ENUMERATED {n4,n5,n6}                 OPTIONAL</w:t>
      </w:r>
    </w:p>
    <w:p w14:paraId="70BBF261" w14:textId="77777777" w:rsidR="00323444" w:rsidRDefault="00167025">
      <w:pPr>
        <w:pStyle w:val="PL"/>
      </w:pPr>
      <w:r>
        <w:t>}</w:t>
      </w:r>
    </w:p>
    <w:p w14:paraId="754E577D" w14:textId="77777777" w:rsidR="00323444" w:rsidRDefault="00323444">
      <w:pPr>
        <w:pStyle w:val="PL"/>
      </w:pPr>
    </w:p>
    <w:p w14:paraId="597F581C" w14:textId="77777777" w:rsidR="00323444" w:rsidRDefault="00167025">
      <w:pPr>
        <w:pStyle w:val="PL"/>
      </w:pPr>
      <w:r>
        <w:t>SRS-AllPosResources-r16 ::=               SEQUENCE {</w:t>
      </w:r>
    </w:p>
    <w:p w14:paraId="05641433" w14:textId="77777777" w:rsidR="00323444" w:rsidRDefault="00167025">
      <w:pPr>
        <w:pStyle w:val="PL"/>
      </w:pPr>
      <w:r>
        <w:t xml:space="preserve">    srs-PosResources-r16                      SRS-PosResources-r16,</w:t>
      </w:r>
    </w:p>
    <w:p w14:paraId="6B679CD3" w14:textId="77777777" w:rsidR="00323444" w:rsidRDefault="00167025">
      <w:pPr>
        <w:pStyle w:val="PL"/>
      </w:pPr>
      <w:r>
        <w:t xml:space="preserve">    srs-PosResourceAP-r16                     SRS-PosResourceAP-r16                OPTIONAL,</w:t>
      </w:r>
    </w:p>
    <w:p w14:paraId="00F8429E" w14:textId="77777777" w:rsidR="00323444" w:rsidRDefault="00167025">
      <w:pPr>
        <w:pStyle w:val="PL"/>
      </w:pPr>
      <w:r>
        <w:t xml:space="preserve">    srs-PosResourceSP-r16                     SRS-PosResourceSP-r16                OPTIONAL</w:t>
      </w:r>
    </w:p>
    <w:p w14:paraId="4F205388" w14:textId="77777777" w:rsidR="00323444" w:rsidRDefault="00167025">
      <w:pPr>
        <w:pStyle w:val="PL"/>
      </w:pPr>
      <w:r>
        <w:t>}</w:t>
      </w:r>
    </w:p>
    <w:p w14:paraId="263161B9" w14:textId="77777777" w:rsidR="00323444" w:rsidRDefault="00323444">
      <w:pPr>
        <w:pStyle w:val="PL"/>
      </w:pPr>
    </w:p>
    <w:p w14:paraId="4F7EC8ED" w14:textId="77777777" w:rsidR="00323444" w:rsidRDefault="00167025">
      <w:pPr>
        <w:pStyle w:val="PL"/>
      </w:pPr>
      <w:r>
        <w:t>SRS-PosResources-r16 ::=                       SEQUENCE {</w:t>
      </w:r>
    </w:p>
    <w:p w14:paraId="4DEF1A51" w14:textId="77777777" w:rsidR="00323444" w:rsidRDefault="00167025">
      <w:pPr>
        <w:pStyle w:val="PL"/>
      </w:pPr>
      <w:r>
        <w:t xml:space="preserve">    maxNumberSRS-PosResourceSetPerBWP-r16                ENUMERATED {n1, n2, n4, n8, n12, n16},</w:t>
      </w:r>
    </w:p>
    <w:p w14:paraId="68D176AE" w14:textId="77777777" w:rsidR="00323444" w:rsidRDefault="00167025">
      <w:pPr>
        <w:pStyle w:val="PL"/>
      </w:pPr>
      <w:r>
        <w:t xml:space="preserve">    maxNumberSRS-PosResourcesPerBWP-r16                  ENUMERATED {n1, n2, n4, n8, n16, n32, n64},</w:t>
      </w:r>
    </w:p>
    <w:p w14:paraId="46C2E892" w14:textId="77777777" w:rsidR="00323444" w:rsidRDefault="00167025">
      <w:pPr>
        <w:pStyle w:val="PL"/>
      </w:pPr>
      <w:r>
        <w:lastRenderedPageBreak/>
        <w:t xml:space="preserve">    maxNumberSRS-ResourcesPerBWP-PerSlot-r16             ENUMERATED {n1, n2, n3, n4, n5, n6, n8, n10, n12, n14},</w:t>
      </w:r>
    </w:p>
    <w:p w14:paraId="3E611071" w14:textId="77777777" w:rsidR="00323444" w:rsidRDefault="00167025">
      <w:pPr>
        <w:pStyle w:val="PL"/>
      </w:pPr>
      <w:r>
        <w:t xml:space="preserve">    maxNumberPeriodicSRS-PosResourcesPerBWP-r16          ENUMERATED {n1, n2, n4, n8, n16, n32, n64},</w:t>
      </w:r>
    </w:p>
    <w:p w14:paraId="2CC08C01" w14:textId="77777777" w:rsidR="00323444" w:rsidRDefault="00167025">
      <w:pPr>
        <w:pStyle w:val="PL"/>
      </w:pPr>
      <w:r>
        <w:t xml:space="preserve">    maxNumberPeriodicSRS-PosResourcesPerBWP-PerSlot-r16  ENUMERATED {n1, n2, n3, n4, n5, n6, n8, n10, n12, n14}</w:t>
      </w:r>
    </w:p>
    <w:p w14:paraId="71C7CABE" w14:textId="77777777" w:rsidR="00323444" w:rsidRDefault="00167025">
      <w:pPr>
        <w:pStyle w:val="PL"/>
      </w:pPr>
      <w:r>
        <w:t>}</w:t>
      </w:r>
    </w:p>
    <w:p w14:paraId="18B9C6B3" w14:textId="77777777" w:rsidR="00323444" w:rsidRDefault="00323444">
      <w:pPr>
        <w:pStyle w:val="PL"/>
      </w:pPr>
    </w:p>
    <w:p w14:paraId="2A087541" w14:textId="77777777" w:rsidR="00323444" w:rsidRDefault="00167025">
      <w:pPr>
        <w:pStyle w:val="PL"/>
      </w:pPr>
      <w:r>
        <w:t>SRS-PosResourceAP-r16 ::=                SEQUENCE {</w:t>
      </w:r>
    </w:p>
    <w:p w14:paraId="2187093E" w14:textId="77777777" w:rsidR="00323444" w:rsidRDefault="00167025">
      <w:pPr>
        <w:pStyle w:val="PL"/>
      </w:pPr>
      <w:r>
        <w:t xml:space="preserve">    maxNumberAP-SRS-PosResourcesPerBWP-r16         ENUMERATED {n1, n2, n4, n8, n16, n32, n64},</w:t>
      </w:r>
    </w:p>
    <w:p w14:paraId="547A6611" w14:textId="77777777" w:rsidR="00323444" w:rsidRDefault="00167025">
      <w:pPr>
        <w:pStyle w:val="PL"/>
      </w:pPr>
      <w:r>
        <w:t xml:space="preserve">    maxNumberAP-SRS-PosResourcesPerBWP-PerSlot-r16 ENUMERATED {n1, n2, n3, n4, n5, n6, n8, n10, n12, n14}</w:t>
      </w:r>
    </w:p>
    <w:p w14:paraId="76AA6C25" w14:textId="77777777" w:rsidR="00323444" w:rsidRDefault="00167025">
      <w:pPr>
        <w:pStyle w:val="PL"/>
      </w:pPr>
      <w:r>
        <w:t>}</w:t>
      </w:r>
    </w:p>
    <w:p w14:paraId="0303BCB5" w14:textId="77777777" w:rsidR="00323444" w:rsidRDefault="00323444">
      <w:pPr>
        <w:pStyle w:val="PL"/>
      </w:pPr>
    </w:p>
    <w:p w14:paraId="416B2992" w14:textId="77777777" w:rsidR="00323444" w:rsidRDefault="00167025">
      <w:pPr>
        <w:pStyle w:val="PL"/>
      </w:pPr>
      <w:r>
        <w:t>SRS-PosResourceSP-r16 ::=                       SEQUENCE {</w:t>
      </w:r>
    </w:p>
    <w:p w14:paraId="47269A43" w14:textId="77777777" w:rsidR="00323444" w:rsidRDefault="00167025">
      <w:pPr>
        <w:pStyle w:val="PL"/>
      </w:pPr>
      <w:r>
        <w:t xml:space="preserve">    maxNumberSP-SRS-PosResourcesPerBWP-r16               ENUMERATED {n1, n2, n4, n8, n16, n32, n64},</w:t>
      </w:r>
    </w:p>
    <w:p w14:paraId="2EF8CD1D" w14:textId="77777777" w:rsidR="00323444" w:rsidRDefault="00167025">
      <w:pPr>
        <w:pStyle w:val="PL"/>
      </w:pPr>
      <w:r>
        <w:t xml:space="preserve">    maxNumberSP-SRS-PosResourcesPerBWP-PerSlot-r16       ENUMERATED {n1, n2, n3, n4, n5, n6, n8, n10, n12, n14}</w:t>
      </w:r>
    </w:p>
    <w:p w14:paraId="19E1A409" w14:textId="77777777" w:rsidR="00323444" w:rsidRDefault="00167025">
      <w:pPr>
        <w:pStyle w:val="PL"/>
      </w:pPr>
      <w:r>
        <w:t>}</w:t>
      </w:r>
    </w:p>
    <w:p w14:paraId="005EA03A" w14:textId="77777777" w:rsidR="00323444" w:rsidRDefault="00323444">
      <w:pPr>
        <w:pStyle w:val="PL"/>
      </w:pPr>
    </w:p>
    <w:p w14:paraId="493571F7" w14:textId="77777777" w:rsidR="00323444" w:rsidRDefault="00167025">
      <w:pPr>
        <w:pStyle w:val="PL"/>
      </w:pPr>
      <w:r>
        <w:t>SRS-Resources ::=                           SEQUENCE {</w:t>
      </w:r>
    </w:p>
    <w:p w14:paraId="2261E09C" w14:textId="77777777" w:rsidR="00323444" w:rsidRDefault="00167025">
      <w:pPr>
        <w:pStyle w:val="PL"/>
      </w:pPr>
      <w:r>
        <w:t xml:space="preserve">    maxNumberAperiodicSRS-PerBWP                ENUMERATED {n1, n2, n4, n8, n16},</w:t>
      </w:r>
    </w:p>
    <w:p w14:paraId="1FF2744D" w14:textId="77777777" w:rsidR="00323444" w:rsidRDefault="00167025">
      <w:pPr>
        <w:pStyle w:val="PL"/>
      </w:pPr>
      <w:r>
        <w:t xml:space="preserve">    maxNumberAperiodicSRS-PerBWP-PerSlot        INTEGER (1..6),</w:t>
      </w:r>
    </w:p>
    <w:p w14:paraId="33646738" w14:textId="77777777" w:rsidR="00323444" w:rsidRDefault="00167025">
      <w:pPr>
        <w:pStyle w:val="PL"/>
      </w:pPr>
      <w:r>
        <w:t xml:space="preserve">    maxNumberPeriodicSRS-PerBWP                 ENUMERATED {n1, n2, n4, n8, n16},</w:t>
      </w:r>
    </w:p>
    <w:p w14:paraId="2DD8A07E" w14:textId="77777777" w:rsidR="00323444" w:rsidRDefault="00167025">
      <w:pPr>
        <w:pStyle w:val="PL"/>
      </w:pPr>
      <w:r>
        <w:t xml:space="preserve">    maxNumberPeriodicSRS-PerBWP-PerSlot         INTEGER (1..6),</w:t>
      </w:r>
    </w:p>
    <w:p w14:paraId="6A91D0BF" w14:textId="77777777" w:rsidR="00323444" w:rsidRDefault="00167025">
      <w:pPr>
        <w:pStyle w:val="PL"/>
      </w:pPr>
      <w:r>
        <w:t xml:space="preserve">    maxNumberSemiPersistentSRS-PerBWP           ENUMERATED {n1, n2, n4, n8, n16},</w:t>
      </w:r>
    </w:p>
    <w:p w14:paraId="77021A75" w14:textId="77777777" w:rsidR="00323444" w:rsidRDefault="00167025">
      <w:pPr>
        <w:pStyle w:val="PL"/>
      </w:pPr>
      <w:r>
        <w:t xml:space="preserve">    maxNumberSemiPersistentSRS-PerBWP-PerSlot   INTEGER (1..6),</w:t>
      </w:r>
    </w:p>
    <w:p w14:paraId="26BDEA00" w14:textId="77777777" w:rsidR="00323444" w:rsidRDefault="00167025">
      <w:pPr>
        <w:pStyle w:val="PL"/>
      </w:pPr>
      <w:r>
        <w:t xml:space="preserve">    maxNumberSRS-Ports-PerResource              ENUMERATED {n1, n2, n4}</w:t>
      </w:r>
    </w:p>
    <w:p w14:paraId="5EC6C044" w14:textId="77777777" w:rsidR="00323444" w:rsidRDefault="00167025">
      <w:pPr>
        <w:pStyle w:val="PL"/>
      </w:pPr>
      <w:r>
        <w:t>}</w:t>
      </w:r>
    </w:p>
    <w:p w14:paraId="09CAC85F" w14:textId="77777777" w:rsidR="00323444" w:rsidRDefault="00323444">
      <w:pPr>
        <w:pStyle w:val="PL"/>
      </w:pPr>
    </w:p>
    <w:p w14:paraId="4375ABEB" w14:textId="77777777" w:rsidR="00323444" w:rsidRDefault="00167025">
      <w:pPr>
        <w:pStyle w:val="PL"/>
      </w:pPr>
      <w:r>
        <w:t>DummyF ::=                                  SEQUENCE {</w:t>
      </w:r>
    </w:p>
    <w:p w14:paraId="1451342F" w14:textId="77777777" w:rsidR="00323444" w:rsidRDefault="00167025">
      <w:pPr>
        <w:pStyle w:val="PL"/>
      </w:pPr>
      <w:r>
        <w:t xml:space="preserve">    maxNumberPeriodicCSI-ReportPerBWP           INTEGER (1..4),</w:t>
      </w:r>
    </w:p>
    <w:p w14:paraId="0A4BB270" w14:textId="77777777" w:rsidR="00323444" w:rsidRDefault="00167025">
      <w:pPr>
        <w:pStyle w:val="PL"/>
      </w:pPr>
      <w:r>
        <w:lastRenderedPageBreak/>
        <w:t xml:space="preserve">    maxNumberAperiodicCSI-ReportPerBWP          INTEGER (1..4),</w:t>
      </w:r>
    </w:p>
    <w:p w14:paraId="1509317B" w14:textId="77777777" w:rsidR="00323444" w:rsidRDefault="00167025">
      <w:pPr>
        <w:pStyle w:val="PL"/>
      </w:pPr>
      <w:r>
        <w:t xml:space="preserve">    maxNumberSemiPersistentCSI-ReportPerBWP     INTEGER (0..4),</w:t>
      </w:r>
    </w:p>
    <w:p w14:paraId="1CBBF767" w14:textId="77777777" w:rsidR="00323444" w:rsidRDefault="00167025">
      <w:pPr>
        <w:pStyle w:val="PL"/>
      </w:pPr>
      <w:r>
        <w:t xml:space="preserve">    simultaneousCSI-ReportsAllCC                INTEGER (5..32)</w:t>
      </w:r>
    </w:p>
    <w:p w14:paraId="720EFB56" w14:textId="77777777" w:rsidR="00323444" w:rsidRDefault="00167025">
      <w:pPr>
        <w:pStyle w:val="PL"/>
      </w:pPr>
      <w:r>
        <w:t>}</w:t>
      </w:r>
    </w:p>
    <w:p w14:paraId="43CD190A" w14:textId="77777777" w:rsidR="00323444" w:rsidRDefault="00323444">
      <w:pPr>
        <w:pStyle w:val="PL"/>
      </w:pPr>
    </w:p>
    <w:p w14:paraId="2E4665C8" w14:textId="77777777" w:rsidR="00323444" w:rsidRDefault="00167025">
      <w:pPr>
        <w:pStyle w:val="PL"/>
      </w:pPr>
      <w:r>
        <w:t>-- TAG-FEATURESETUPLINK-STOP</w:t>
      </w:r>
    </w:p>
    <w:p w14:paraId="5DBB78A1" w14:textId="77777777" w:rsidR="00323444" w:rsidRDefault="00167025">
      <w:pPr>
        <w:pStyle w:val="PL"/>
      </w:pPr>
      <w:r>
        <w:t>-- ASN1STOP</w:t>
      </w:r>
    </w:p>
    <w:p w14:paraId="7C0FA38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10597AF" w14:textId="77777777">
        <w:tc>
          <w:tcPr>
            <w:tcW w:w="14173" w:type="dxa"/>
            <w:tcBorders>
              <w:top w:val="single" w:sz="4" w:space="0" w:color="auto"/>
              <w:left w:val="single" w:sz="4" w:space="0" w:color="auto"/>
              <w:bottom w:val="single" w:sz="4" w:space="0" w:color="auto"/>
              <w:right w:val="single" w:sz="4" w:space="0" w:color="auto"/>
            </w:tcBorders>
          </w:tcPr>
          <w:p w14:paraId="7F029470" w14:textId="77777777" w:rsidR="00323444" w:rsidRDefault="0016702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323444" w14:paraId="6A7AA34A" w14:textId="77777777">
        <w:tc>
          <w:tcPr>
            <w:tcW w:w="14173" w:type="dxa"/>
            <w:tcBorders>
              <w:top w:val="single" w:sz="4" w:space="0" w:color="auto"/>
              <w:left w:val="single" w:sz="4" w:space="0" w:color="auto"/>
              <w:bottom w:val="single" w:sz="4" w:space="0" w:color="auto"/>
              <w:right w:val="single" w:sz="4" w:space="0" w:color="auto"/>
            </w:tcBorders>
          </w:tcPr>
          <w:p w14:paraId="6E98C5F3" w14:textId="77777777" w:rsidR="00323444" w:rsidRDefault="00167025">
            <w:pPr>
              <w:pStyle w:val="TAL"/>
              <w:rPr>
                <w:rFonts w:eastAsia="Malgun Gothic"/>
                <w:szCs w:val="22"/>
                <w:lang w:eastAsia="sv-SE"/>
              </w:rPr>
            </w:pPr>
            <w:r>
              <w:rPr>
                <w:rFonts w:eastAsia="Malgun Gothic"/>
                <w:b/>
                <w:i/>
                <w:szCs w:val="22"/>
                <w:lang w:eastAsia="sv-SE"/>
              </w:rPr>
              <w:t>featureSetListPerUplinkCC</w:t>
            </w:r>
          </w:p>
          <w:p w14:paraId="75EEF003" w14:textId="77777777" w:rsidR="00323444" w:rsidRDefault="0016702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7DD745FD" w14:textId="77777777" w:rsidR="00323444" w:rsidRDefault="00323444"/>
    <w:p w14:paraId="46A501A2" w14:textId="77777777" w:rsidR="00323444" w:rsidRDefault="00167025">
      <w:pPr>
        <w:pStyle w:val="Heading4"/>
        <w:rPr>
          <w:rFonts w:eastAsia="Malgun Gothic"/>
        </w:rPr>
      </w:pPr>
      <w:bookmarkStart w:id="3731" w:name="_Toc60777449"/>
      <w:bookmarkStart w:id="3732" w:name="_Toc90651322"/>
      <w:r>
        <w:rPr>
          <w:rFonts w:eastAsia="Malgun Gothic"/>
        </w:rPr>
        <w:t>–</w:t>
      </w:r>
      <w:r>
        <w:rPr>
          <w:rFonts w:eastAsia="Malgun Gothic"/>
        </w:rPr>
        <w:tab/>
      </w:r>
      <w:r>
        <w:rPr>
          <w:rFonts w:eastAsia="Malgun Gothic"/>
          <w:i/>
        </w:rPr>
        <w:t>FeatureSetUplinkId</w:t>
      </w:r>
      <w:bookmarkEnd w:id="3731"/>
      <w:bookmarkEnd w:id="3732"/>
    </w:p>
    <w:p w14:paraId="433C6E1B" w14:textId="77777777" w:rsidR="00323444" w:rsidRDefault="0016702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0058DBE0" w14:textId="77777777" w:rsidR="00323444" w:rsidRDefault="00167025">
      <w:pPr>
        <w:pStyle w:val="TH"/>
        <w:rPr>
          <w:rFonts w:eastAsia="Malgun Gothic"/>
        </w:rPr>
      </w:pPr>
      <w:r>
        <w:rPr>
          <w:rFonts w:eastAsia="Malgun Gothic"/>
          <w:i/>
        </w:rPr>
        <w:t>FeatureSetUplinkId</w:t>
      </w:r>
      <w:r>
        <w:rPr>
          <w:rFonts w:eastAsia="Malgun Gothic"/>
        </w:rPr>
        <w:t xml:space="preserve"> information element</w:t>
      </w:r>
    </w:p>
    <w:p w14:paraId="6BF7E096" w14:textId="77777777" w:rsidR="00323444" w:rsidRDefault="00167025">
      <w:pPr>
        <w:pStyle w:val="PL"/>
      </w:pPr>
      <w:r>
        <w:t>-- ASN1START</w:t>
      </w:r>
    </w:p>
    <w:p w14:paraId="1F6FCDE3" w14:textId="77777777" w:rsidR="00323444" w:rsidRDefault="00167025">
      <w:pPr>
        <w:pStyle w:val="PL"/>
      </w:pPr>
      <w:r>
        <w:t>-- TAG-FEATURESETUPLINKID-START</w:t>
      </w:r>
    </w:p>
    <w:p w14:paraId="1F3A34D7" w14:textId="77777777" w:rsidR="00323444" w:rsidRDefault="00323444">
      <w:pPr>
        <w:pStyle w:val="PL"/>
      </w:pPr>
    </w:p>
    <w:p w14:paraId="1709D880" w14:textId="77777777" w:rsidR="00323444" w:rsidRDefault="00167025">
      <w:pPr>
        <w:pStyle w:val="PL"/>
      </w:pPr>
      <w:r>
        <w:t>FeatureSetUplinkId ::=                  INTEGER (0..maxUplinkFeatureSets)</w:t>
      </w:r>
    </w:p>
    <w:p w14:paraId="6FC36969" w14:textId="77777777" w:rsidR="00323444" w:rsidRDefault="00323444">
      <w:pPr>
        <w:pStyle w:val="PL"/>
      </w:pPr>
    </w:p>
    <w:p w14:paraId="36AFC2DA" w14:textId="77777777" w:rsidR="00323444" w:rsidRDefault="00167025">
      <w:pPr>
        <w:pStyle w:val="PL"/>
      </w:pPr>
      <w:r>
        <w:t>-- TAG-FEATURESETUPLINKID-STOP</w:t>
      </w:r>
    </w:p>
    <w:p w14:paraId="0FD2F9A5" w14:textId="77777777" w:rsidR="00323444" w:rsidRDefault="00167025">
      <w:pPr>
        <w:pStyle w:val="PL"/>
      </w:pPr>
      <w:r>
        <w:t>-- ASN1STOP</w:t>
      </w:r>
    </w:p>
    <w:p w14:paraId="2BBFD741" w14:textId="77777777" w:rsidR="00323444" w:rsidRDefault="00323444"/>
    <w:p w14:paraId="79B1A7CF" w14:textId="77777777" w:rsidR="00323444" w:rsidRDefault="00167025">
      <w:pPr>
        <w:pStyle w:val="Heading4"/>
        <w:rPr>
          <w:i/>
        </w:rPr>
      </w:pPr>
      <w:bookmarkStart w:id="3733" w:name="_Toc60777450"/>
      <w:bookmarkStart w:id="3734" w:name="_Toc90651323"/>
      <w:r>
        <w:lastRenderedPageBreak/>
        <w:t>–</w:t>
      </w:r>
      <w:r>
        <w:tab/>
      </w:r>
      <w:r>
        <w:rPr>
          <w:i/>
        </w:rPr>
        <w:t>FeatureSetUplinkPerCC</w:t>
      </w:r>
      <w:bookmarkEnd w:id="3733"/>
      <w:bookmarkEnd w:id="3734"/>
    </w:p>
    <w:p w14:paraId="2F7FB02E" w14:textId="77777777" w:rsidR="00323444" w:rsidRDefault="00167025">
      <w:r>
        <w:t xml:space="preserve">The IE </w:t>
      </w:r>
      <w:r>
        <w:rPr>
          <w:i/>
        </w:rPr>
        <w:t>FeatureSetUplinkPerCC</w:t>
      </w:r>
      <w:r>
        <w:t xml:space="preserve"> indicates a set of features that the UE supports on the corresponding carrier of one band entry of a band combination.</w:t>
      </w:r>
    </w:p>
    <w:p w14:paraId="5096917A" w14:textId="77777777" w:rsidR="00323444" w:rsidRDefault="00167025">
      <w:pPr>
        <w:pStyle w:val="TH"/>
      </w:pPr>
      <w:r>
        <w:rPr>
          <w:i/>
        </w:rPr>
        <w:t xml:space="preserve">FeatureSetUplinkPerCC </w:t>
      </w:r>
      <w:r>
        <w:t>information element</w:t>
      </w:r>
    </w:p>
    <w:p w14:paraId="3B57DB13" w14:textId="77777777" w:rsidR="00323444" w:rsidRDefault="00167025">
      <w:pPr>
        <w:pStyle w:val="PL"/>
      </w:pPr>
      <w:r>
        <w:t>-- ASN1START</w:t>
      </w:r>
    </w:p>
    <w:p w14:paraId="347C3501" w14:textId="77777777" w:rsidR="00323444" w:rsidRDefault="00167025">
      <w:pPr>
        <w:pStyle w:val="PL"/>
      </w:pPr>
      <w:r>
        <w:t>-- TAG-FEATURESETUPLINKPERCC-START</w:t>
      </w:r>
    </w:p>
    <w:p w14:paraId="1C0A3DAF" w14:textId="77777777" w:rsidR="00323444" w:rsidRDefault="00323444">
      <w:pPr>
        <w:pStyle w:val="PL"/>
      </w:pPr>
    </w:p>
    <w:p w14:paraId="4FED1FA4" w14:textId="77777777" w:rsidR="00323444" w:rsidRDefault="00167025">
      <w:pPr>
        <w:pStyle w:val="PL"/>
      </w:pPr>
      <w:r>
        <w:t>FeatureSetUplinkPerCC ::=               SEQUENCE {</w:t>
      </w:r>
    </w:p>
    <w:p w14:paraId="56E3B1D7" w14:textId="77777777" w:rsidR="00323444" w:rsidRDefault="00167025">
      <w:pPr>
        <w:pStyle w:val="PL"/>
      </w:pPr>
      <w:r>
        <w:t xml:space="preserve">    supportedSubcarrierSpacingUL            SubcarrierSpacing,</w:t>
      </w:r>
    </w:p>
    <w:p w14:paraId="782A6815" w14:textId="77777777" w:rsidR="00323444" w:rsidRDefault="00167025">
      <w:pPr>
        <w:pStyle w:val="PL"/>
      </w:pPr>
      <w:r>
        <w:t xml:space="preserve">    supportedBandwidthUL                    SupportedBandwidth,</w:t>
      </w:r>
    </w:p>
    <w:p w14:paraId="0DE7EBD0" w14:textId="77777777" w:rsidR="00323444" w:rsidRDefault="00167025">
      <w:pPr>
        <w:pStyle w:val="PL"/>
      </w:pPr>
      <w:r>
        <w:t xml:space="preserve">    channelBW-90mhz                         ENUMERATED {supported}                      OPTIONAL,</w:t>
      </w:r>
    </w:p>
    <w:p w14:paraId="154E398C" w14:textId="77777777" w:rsidR="00323444" w:rsidRDefault="00167025">
      <w:pPr>
        <w:pStyle w:val="PL"/>
      </w:pPr>
      <w:r>
        <w:t xml:space="preserve">    mimo-CB-PUSCH                           SEQUENCE {</w:t>
      </w:r>
    </w:p>
    <w:p w14:paraId="75025F10" w14:textId="77777777" w:rsidR="00323444" w:rsidRDefault="00167025">
      <w:pPr>
        <w:pStyle w:val="PL"/>
      </w:pPr>
      <w:r>
        <w:t xml:space="preserve">        maxNumberMIMO-LayersCB-PUSCH            MIMO-LayersUL                               OPTIONAL,</w:t>
      </w:r>
    </w:p>
    <w:p w14:paraId="7705D348" w14:textId="77777777" w:rsidR="00323444" w:rsidRDefault="00167025">
      <w:pPr>
        <w:pStyle w:val="PL"/>
      </w:pPr>
      <w:r>
        <w:t xml:space="preserve">        maxNumberSRS-ResourcePerSet             INTEGER (1..2)</w:t>
      </w:r>
    </w:p>
    <w:p w14:paraId="358775B5" w14:textId="77777777" w:rsidR="00323444" w:rsidRDefault="00167025">
      <w:pPr>
        <w:pStyle w:val="PL"/>
      </w:pPr>
      <w:r>
        <w:t xml:space="preserve">    }                                                                                   OPTIONAL,</w:t>
      </w:r>
    </w:p>
    <w:p w14:paraId="28BB60AB" w14:textId="77777777" w:rsidR="00323444" w:rsidRDefault="00167025">
      <w:pPr>
        <w:pStyle w:val="PL"/>
      </w:pPr>
      <w:r>
        <w:t xml:space="preserve">    maxNumberMIMO-LayersNonCB-PUSCH         MIMO-LayersUL                               OPTIONAL,</w:t>
      </w:r>
    </w:p>
    <w:p w14:paraId="377857A3" w14:textId="77777777" w:rsidR="00323444" w:rsidRDefault="00167025">
      <w:pPr>
        <w:pStyle w:val="PL"/>
      </w:pPr>
      <w:r>
        <w:t xml:space="preserve">    supportedModulationOrderUL              ModulationOrder                             OPTIONAL</w:t>
      </w:r>
    </w:p>
    <w:p w14:paraId="1EC6E80D" w14:textId="77777777" w:rsidR="00323444" w:rsidRDefault="00167025">
      <w:pPr>
        <w:pStyle w:val="PL"/>
      </w:pPr>
      <w:r>
        <w:t>}</w:t>
      </w:r>
    </w:p>
    <w:p w14:paraId="4FC0FA69" w14:textId="77777777" w:rsidR="00323444" w:rsidRDefault="00167025">
      <w:pPr>
        <w:pStyle w:val="PL"/>
      </w:pPr>
      <w:r>
        <w:t>FeatureSetUplinkPerCC-v1540 ::=       SEQUENCE {</w:t>
      </w:r>
    </w:p>
    <w:p w14:paraId="3953771F" w14:textId="77777777" w:rsidR="00323444" w:rsidRDefault="00167025">
      <w:pPr>
        <w:pStyle w:val="PL"/>
      </w:pPr>
      <w:r>
        <w:t xml:space="preserve">    mimo-NonCB-PUSCH                      SEQUENCE {</w:t>
      </w:r>
    </w:p>
    <w:p w14:paraId="520DA618" w14:textId="77777777" w:rsidR="00323444" w:rsidRDefault="00167025">
      <w:pPr>
        <w:pStyle w:val="PL"/>
      </w:pPr>
      <w:r>
        <w:t xml:space="preserve">        maxNumberSRS-ResourcePerSet           INTEGER (1..4),</w:t>
      </w:r>
    </w:p>
    <w:p w14:paraId="70A9CBA5" w14:textId="77777777" w:rsidR="00323444" w:rsidRDefault="00167025">
      <w:pPr>
        <w:pStyle w:val="PL"/>
      </w:pPr>
      <w:r>
        <w:t xml:space="preserve">        maxNumberSimultaneousSRS-ResourceTx   INTEGER (1..4)</w:t>
      </w:r>
    </w:p>
    <w:p w14:paraId="3CF66C7B" w14:textId="77777777" w:rsidR="00323444" w:rsidRDefault="00167025">
      <w:pPr>
        <w:pStyle w:val="PL"/>
      </w:pPr>
      <w:r>
        <w:t xml:space="preserve">    } OPTIONAL</w:t>
      </w:r>
    </w:p>
    <w:p w14:paraId="54AC881E" w14:textId="77777777" w:rsidR="00323444" w:rsidRDefault="00167025">
      <w:pPr>
        <w:pStyle w:val="PL"/>
      </w:pPr>
      <w:r>
        <w:t>}</w:t>
      </w:r>
    </w:p>
    <w:p w14:paraId="79EED424" w14:textId="77777777" w:rsidR="00323444" w:rsidRDefault="00323444">
      <w:pPr>
        <w:pStyle w:val="PL"/>
      </w:pPr>
    </w:p>
    <w:p w14:paraId="5A4D62D6" w14:textId="77777777" w:rsidR="00323444" w:rsidRDefault="00167025">
      <w:pPr>
        <w:pStyle w:val="PL"/>
      </w:pPr>
      <w:r>
        <w:t>-- TAG-FEATURESETUPLINKPERCC-STOP</w:t>
      </w:r>
    </w:p>
    <w:p w14:paraId="65D58C06" w14:textId="77777777" w:rsidR="00323444" w:rsidRDefault="00167025">
      <w:pPr>
        <w:pStyle w:val="PL"/>
      </w:pPr>
      <w:r>
        <w:t>-- ASN1STOP</w:t>
      </w:r>
    </w:p>
    <w:p w14:paraId="4C69ABAE" w14:textId="77777777" w:rsidR="00323444" w:rsidRDefault="00323444"/>
    <w:p w14:paraId="0CEC0276" w14:textId="77777777" w:rsidR="00323444" w:rsidRDefault="00167025">
      <w:pPr>
        <w:pStyle w:val="Heading4"/>
      </w:pPr>
      <w:bookmarkStart w:id="3735" w:name="_Toc90651324"/>
      <w:bookmarkStart w:id="3736" w:name="_Toc60777451"/>
      <w:r>
        <w:t>–</w:t>
      </w:r>
      <w:r>
        <w:tab/>
      </w:r>
      <w:r>
        <w:rPr>
          <w:i/>
        </w:rPr>
        <w:t>FeatureSetUplinkPerCC-Id</w:t>
      </w:r>
      <w:bookmarkEnd w:id="3735"/>
      <w:bookmarkEnd w:id="3736"/>
    </w:p>
    <w:p w14:paraId="552730F2" w14:textId="77777777" w:rsidR="00323444" w:rsidRDefault="0016702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B8DAA13" w14:textId="77777777" w:rsidR="00323444" w:rsidRDefault="00167025">
      <w:pPr>
        <w:pStyle w:val="TH"/>
      </w:pPr>
      <w:r>
        <w:rPr>
          <w:i/>
        </w:rPr>
        <w:t>FeatureSetUplinkPerCC-Id</w:t>
      </w:r>
      <w:r>
        <w:t xml:space="preserve"> information element</w:t>
      </w:r>
    </w:p>
    <w:p w14:paraId="64C285E6" w14:textId="77777777" w:rsidR="00323444" w:rsidRDefault="00167025">
      <w:pPr>
        <w:pStyle w:val="PL"/>
      </w:pPr>
      <w:r>
        <w:t>-- ASN1START</w:t>
      </w:r>
    </w:p>
    <w:p w14:paraId="1597B115" w14:textId="77777777" w:rsidR="00323444" w:rsidRDefault="00167025">
      <w:pPr>
        <w:pStyle w:val="PL"/>
      </w:pPr>
      <w:r>
        <w:t>-- TAG-FEATURESETUPLINKPERCC-ID-START</w:t>
      </w:r>
    </w:p>
    <w:p w14:paraId="77713503" w14:textId="77777777" w:rsidR="00323444" w:rsidRDefault="00323444">
      <w:pPr>
        <w:pStyle w:val="PL"/>
      </w:pPr>
    </w:p>
    <w:p w14:paraId="4D0BB1BE" w14:textId="77777777" w:rsidR="00323444" w:rsidRDefault="00167025">
      <w:pPr>
        <w:pStyle w:val="PL"/>
      </w:pPr>
      <w:r>
        <w:t>FeatureSetUplinkPerCC-Id ::=            INTEGER (1..maxPerCC-FeatureSets)</w:t>
      </w:r>
    </w:p>
    <w:p w14:paraId="54AEB764" w14:textId="77777777" w:rsidR="00323444" w:rsidRDefault="00323444">
      <w:pPr>
        <w:pStyle w:val="PL"/>
      </w:pPr>
    </w:p>
    <w:p w14:paraId="4DBE4A59" w14:textId="77777777" w:rsidR="00323444" w:rsidRDefault="00167025">
      <w:pPr>
        <w:pStyle w:val="PL"/>
      </w:pPr>
      <w:r>
        <w:t>-- TAG-FEATURESETUPLINKPERCC-ID-STOP</w:t>
      </w:r>
    </w:p>
    <w:p w14:paraId="18371C10" w14:textId="77777777" w:rsidR="00323444" w:rsidRDefault="00167025">
      <w:pPr>
        <w:pStyle w:val="PL"/>
      </w:pPr>
      <w:r>
        <w:t>-- ASN1STOP</w:t>
      </w:r>
    </w:p>
    <w:p w14:paraId="153C6297" w14:textId="77777777" w:rsidR="00323444" w:rsidRDefault="00323444"/>
    <w:p w14:paraId="489EE6FD" w14:textId="77777777" w:rsidR="00323444" w:rsidRDefault="00167025">
      <w:pPr>
        <w:pStyle w:val="Heading4"/>
      </w:pPr>
      <w:bookmarkStart w:id="3737" w:name="_Toc90651325"/>
      <w:bookmarkStart w:id="3738" w:name="_Toc60777452"/>
      <w:r>
        <w:t>–</w:t>
      </w:r>
      <w:r>
        <w:tab/>
      </w:r>
      <w:r>
        <w:rPr>
          <w:i/>
        </w:rPr>
        <w:t>FreqBandIndicatorEUTRA</w:t>
      </w:r>
      <w:bookmarkEnd w:id="3737"/>
      <w:bookmarkEnd w:id="3738"/>
    </w:p>
    <w:p w14:paraId="1310513A" w14:textId="77777777" w:rsidR="00323444" w:rsidRDefault="00167025">
      <w:pPr>
        <w:pStyle w:val="PL"/>
      </w:pPr>
      <w:r>
        <w:t>-- ASN1START</w:t>
      </w:r>
    </w:p>
    <w:p w14:paraId="7408E553" w14:textId="77777777" w:rsidR="00323444" w:rsidRDefault="00167025">
      <w:pPr>
        <w:pStyle w:val="PL"/>
      </w:pPr>
      <w:r>
        <w:t>-- TAG-FREQBANDINDICATOREUTRA-START</w:t>
      </w:r>
    </w:p>
    <w:p w14:paraId="14529764" w14:textId="77777777" w:rsidR="00323444" w:rsidRDefault="00323444">
      <w:pPr>
        <w:pStyle w:val="PL"/>
      </w:pPr>
    </w:p>
    <w:p w14:paraId="3F86A315" w14:textId="77777777" w:rsidR="00323444" w:rsidRDefault="00167025">
      <w:pPr>
        <w:pStyle w:val="PL"/>
      </w:pPr>
      <w:r>
        <w:t>FreqBandIndicatorEUTRA ::=  INTEGER (1..maxBandsEUTRA)</w:t>
      </w:r>
    </w:p>
    <w:p w14:paraId="2B2B289C" w14:textId="77777777" w:rsidR="00323444" w:rsidRDefault="00323444">
      <w:pPr>
        <w:pStyle w:val="PL"/>
      </w:pPr>
    </w:p>
    <w:p w14:paraId="31C1A331" w14:textId="77777777" w:rsidR="00323444" w:rsidRDefault="00167025">
      <w:pPr>
        <w:pStyle w:val="PL"/>
      </w:pPr>
      <w:r>
        <w:t>-- TAG-FREQBANDINDICATOREUTRA-STOP</w:t>
      </w:r>
    </w:p>
    <w:p w14:paraId="6C9E6351" w14:textId="77777777" w:rsidR="00323444" w:rsidRDefault="00167025">
      <w:pPr>
        <w:pStyle w:val="PL"/>
      </w:pPr>
      <w:r>
        <w:t>-- ASN1STOP</w:t>
      </w:r>
    </w:p>
    <w:p w14:paraId="1355166F" w14:textId="77777777" w:rsidR="00323444" w:rsidRDefault="00323444"/>
    <w:p w14:paraId="424A6B7A" w14:textId="77777777" w:rsidR="00323444" w:rsidRDefault="00167025">
      <w:pPr>
        <w:pStyle w:val="Heading4"/>
      </w:pPr>
      <w:bookmarkStart w:id="3739" w:name="_Toc90651326"/>
      <w:bookmarkStart w:id="3740" w:name="_Toc60777453"/>
      <w:r>
        <w:t>–</w:t>
      </w:r>
      <w:r>
        <w:tab/>
      </w:r>
      <w:r>
        <w:rPr>
          <w:i/>
        </w:rPr>
        <w:t>FreqBandList</w:t>
      </w:r>
      <w:bookmarkEnd w:id="3739"/>
      <w:bookmarkEnd w:id="3740"/>
    </w:p>
    <w:p w14:paraId="3C0A0847" w14:textId="77777777" w:rsidR="00323444" w:rsidRDefault="0016702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7EC6747" w14:textId="77777777" w:rsidR="00323444" w:rsidRDefault="00167025">
      <w:pPr>
        <w:pStyle w:val="TH"/>
      </w:pPr>
      <w:r>
        <w:rPr>
          <w:bCs/>
          <w:i/>
          <w:iCs/>
        </w:rPr>
        <w:lastRenderedPageBreak/>
        <w:t>FreqBandList</w:t>
      </w:r>
      <w:r>
        <w:t xml:space="preserve"> information element</w:t>
      </w:r>
    </w:p>
    <w:p w14:paraId="734306AD" w14:textId="77777777" w:rsidR="00323444" w:rsidRDefault="00167025">
      <w:pPr>
        <w:pStyle w:val="PL"/>
      </w:pPr>
      <w:r>
        <w:t>-- ASN1START</w:t>
      </w:r>
    </w:p>
    <w:p w14:paraId="6D640CA9" w14:textId="77777777" w:rsidR="00323444" w:rsidRDefault="00167025">
      <w:pPr>
        <w:pStyle w:val="PL"/>
      </w:pPr>
      <w:r>
        <w:t>-- TAG-FREQBANDLIST-START</w:t>
      </w:r>
    </w:p>
    <w:p w14:paraId="3246AC4D" w14:textId="77777777" w:rsidR="00323444" w:rsidRDefault="00323444">
      <w:pPr>
        <w:pStyle w:val="PL"/>
      </w:pPr>
    </w:p>
    <w:p w14:paraId="5C4CD805" w14:textId="77777777" w:rsidR="00323444" w:rsidRDefault="00167025">
      <w:pPr>
        <w:pStyle w:val="PL"/>
      </w:pPr>
      <w:r>
        <w:t>FreqBandList ::=                SEQUENCE (SIZE (1..maxBandsMRDC)) OF FreqBandInformation</w:t>
      </w:r>
    </w:p>
    <w:p w14:paraId="0B080DB0" w14:textId="77777777" w:rsidR="00323444" w:rsidRDefault="00323444">
      <w:pPr>
        <w:pStyle w:val="PL"/>
      </w:pPr>
    </w:p>
    <w:p w14:paraId="4F01D28F" w14:textId="77777777" w:rsidR="00323444" w:rsidRDefault="00167025">
      <w:pPr>
        <w:pStyle w:val="PL"/>
      </w:pPr>
      <w:r>
        <w:t>FreqBandInformation ::=         CHOICE {</w:t>
      </w:r>
    </w:p>
    <w:p w14:paraId="13F78594" w14:textId="77777777" w:rsidR="00323444" w:rsidRDefault="00167025">
      <w:pPr>
        <w:pStyle w:val="PL"/>
      </w:pPr>
      <w:r>
        <w:t xml:space="preserve">    bandInformationEUTRA            FreqBandInformationEUTRA,</w:t>
      </w:r>
    </w:p>
    <w:p w14:paraId="19CC3923" w14:textId="77777777" w:rsidR="00323444" w:rsidRDefault="00167025">
      <w:pPr>
        <w:pStyle w:val="PL"/>
      </w:pPr>
      <w:r>
        <w:t xml:space="preserve">    bandInformationNR               FreqBandInformationNR</w:t>
      </w:r>
    </w:p>
    <w:p w14:paraId="4AB8BA4C" w14:textId="77777777" w:rsidR="00323444" w:rsidRDefault="00167025">
      <w:pPr>
        <w:pStyle w:val="PL"/>
      </w:pPr>
      <w:r>
        <w:t>}</w:t>
      </w:r>
    </w:p>
    <w:p w14:paraId="2BCFD37F" w14:textId="77777777" w:rsidR="00323444" w:rsidRDefault="00323444">
      <w:pPr>
        <w:pStyle w:val="PL"/>
      </w:pPr>
    </w:p>
    <w:p w14:paraId="5EF17977" w14:textId="77777777" w:rsidR="00323444" w:rsidRDefault="00167025">
      <w:pPr>
        <w:pStyle w:val="PL"/>
      </w:pPr>
      <w:r>
        <w:t>FreqBandInformationEUTRA ::=    SEQUENCE {</w:t>
      </w:r>
    </w:p>
    <w:p w14:paraId="70CDAB43" w14:textId="77777777" w:rsidR="00323444" w:rsidRDefault="00167025">
      <w:pPr>
        <w:pStyle w:val="PL"/>
      </w:pPr>
      <w:r>
        <w:t xml:space="preserve">    bandEUTRA                       FreqBandIndicatorEUTRA,</w:t>
      </w:r>
    </w:p>
    <w:p w14:paraId="1D300BCC" w14:textId="77777777" w:rsidR="00323444" w:rsidRDefault="00167025">
      <w:pPr>
        <w:pStyle w:val="PL"/>
      </w:pPr>
      <w:r>
        <w:t xml:space="preserve">    ca-BandwidthClassDL-EUTRA       CA-BandwidthClassEUTRA                  OPTIONAL,   -- Need N</w:t>
      </w:r>
    </w:p>
    <w:p w14:paraId="57415EA9" w14:textId="77777777" w:rsidR="00323444" w:rsidRDefault="00167025">
      <w:pPr>
        <w:pStyle w:val="PL"/>
      </w:pPr>
      <w:r>
        <w:t xml:space="preserve">    ca-BandwidthClassUL-EUTRA       CA-BandwidthClassEUTRA                  OPTIONAL    -- Need N</w:t>
      </w:r>
    </w:p>
    <w:p w14:paraId="01D9532A" w14:textId="77777777" w:rsidR="00323444" w:rsidRDefault="00167025">
      <w:pPr>
        <w:pStyle w:val="PL"/>
      </w:pPr>
      <w:r>
        <w:t>}</w:t>
      </w:r>
    </w:p>
    <w:p w14:paraId="0958169A" w14:textId="77777777" w:rsidR="00323444" w:rsidRDefault="00323444">
      <w:pPr>
        <w:pStyle w:val="PL"/>
      </w:pPr>
    </w:p>
    <w:p w14:paraId="1367C919" w14:textId="77777777" w:rsidR="00323444" w:rsidRDefault="00167025">
      <w:pPr>
        <w:pStyle w:val="PL"/>
      </w:pPr>
      <w:r>
        <w:t>FreqBandInformationNR ::=       SEQUENCE {</w:t>
      </w:r>
    </w:p>
    <w:p w14:paraId="0F9A8291" w14:textId="77777777" w:rsidR="00323444" w:rsidRDefault="00167025">
      <w:pPr>
        <w:pStyle w:val="PL"/>
      </w:pPr>
      <w:r>
        <w:t xml:space="preserve">    bandNR                          FreqBandIndicatorNR,</w:t>
      </w:r>
    </w:p>
    <w:p w14:paraId="358FABA3" w14:textId="77777777" w:rsidR="00323444" w:rsidRDefault="00167025">
      <w:pPr>
        <w:pStyle w:val="PL"/>
      </w:pPr>
      <w:r>
        <w:t xml:space="preserve">    maxBandwidthRequestedDL         AggregatedBandwidth                     OPTIONAL,   -- Need N</w:t>
      </w:r>
    </w:p>
    <w:p w14:paraId="63B85BD3" w14:textId="77777777" w:rsidR="00323444" w:rsidRDefault="00167025">
      <w:pPr>
        <w:pStyle w:val="PL"/>
      </w:pPr>
      <w:r>
        <w:t xml:space="preserve">    maxBandwidthRequestedUL         AggregatedBandwidth                     OPTIONAL,   -- Need N</w:t>
      </w:r>
    </w:p>
    <w:p w14:paraId="32A79A73" w14:textId="77777777" w:rsidR="00323444" w:rsidRDefault="00167025">
      <w:pPr>
        <w:pStyle w:val="PL"/>
      </w:pPr>
      <w:r>
        <w:t xml:space="preserve">    maxCarriersRequestedDL          INTEGER (1..maxNrofServingCells)        OPTIONAL,   -- Need N</w:t>
      </w:r>
    </w:p>
    <w:p w14:paraId="62DCFDB9" w14:textId="77777777" w:rsidR="00323444" w:rsidRDefault="00167025">
      <w:pPr>
        <w:pStyle w:val="PL"/>
      </w:pPr>
      <w:r>
        <w:t xml:space="preserve">    maxCarriersRequestedUL          INTEGER (1..maxNrofServingCells)        OPTIONAL    -- Need N</w:t>
      </w:r>
    </w:p>
    <w:p w14:paraId="52FE9B24" w14:textId="77777777" w:rsidR="00323444" w:rsidRDefault="00167025">
      <w:pPr>
        <w:pStyle w:val="PL"/>
      </w:pPr>
      <w:r>
        <w:t>}</w:t>
      </w:r>
    </w:p>
    <w:p w14:paraId="0C92945D" w14:textId="77777777" w:rsidR="00323444" w:rsidRDefault="00323444">
      <w:pPr>
        <w:pStyle w:val="PL"/>
      </w:pPr>
    </w:p>
    <w:p w14:paraId="6E5276EB" w14:textId="77777777" w:rsidR="00323444" w:rsidRDefault="00167025">
      <w:pPr>
        <w:pStyle w:val="PL"/>
      </w:pPr>
      <w:r>
        <w:t>AggregatedBandwidth ::=         ENUMERATED {mhz50, mhz100, mhz150, mhz200, mhz250, mhz300, mhz350,</w:t>
      </w:r>
    </w:p>
    <w:p w14:paraId="6CA90BFB" w14:textId="77777777" w:rsidR="00323444" w:rsidRDefault="00167025">
      <w:pPr>
        <w:pStyle w:val="PL"/>
      </w:pPr>
      <w:r>
        <w:t xml:space="preserve">                                            mhz400, mhz450, mhz500, mhz550, mhz600, mhz650, mhz700, mhz750, mhz800}</w:t>
      </w:r>
    </w:p>
    <w:p w14:paraId="2C3D8AB4" w14:textId="77777777" w:rsidR="00323444" w:rsidRDefault="00323444">
      <w:pPr>
        <w:pStyle w:val="PL"/>
      </w:pPr>
    </w:p>
    <w:p w14:paraId="4FFEF23B" w14:textId="77777777" w:rsidR="00323444" w:rsidRDefault="00167025">
      <w:pPr>
        <w:pStyle w:val="PL"/>
      </w:pPr>
      <w:r>
        <w:t>-- TAG-FREQBANDLIST-STOP</w:t>
      </w:r>
    </w:p>
    <w:p w14:paraId="029FAF48" w14:textId="77777777" w:rsidR="00323444" w:rsidRDefault="00167025">
      <w:pPr>
        <w:pStyle w:val="PL"/>
      </w:pPr>
      <w:r>
        <w:t>-- ASN1STOP</w:t>
      </w:r>
    </w:p>
    <w:p w14:paraId="43141B92" w14:textId="77777777" w:rsidR="00323444" w:rsidRDefault="00323444"/>
    <w:p w14:paraId="757295A4" w14:textId="77777777" w:rsidR="00323444" w:rsidRDefault="00167025">
      <w:pPr>
        <w:pStyle w:val="Heading4"/>
      </w:pPr>
      <w:bookmarkStart w:id="3741" w:name="_Toc60777454"/>
      <w:bookmarkStart w:id="3742" w:name="_Toc90651327"/>
      <w:r>
        <w:t>–</w:t>
      </w:r>
      <w:r>
        <w:tab/>
      </w:r>
      <w:r>
        <w:rPr>
          <w:i/>
        </w:rPr>
        <w:t>FreqSeparationClass</w:t>
      </w:r>
      <w:bookmarkEnd w:id="3741"/>
      <w:bookmarkEnd w:id="3742"/>
    </w:p>
    <w:p w14:paraId="47E3B11C" w14:textId="77777777" w:rsidR="00323444" w:rsidRDefault="00167025">
      <w:r>
        <w:t xml:space="preserve">The IE </w:t>
      </w:r>
      <w:r>
        <w:rPr>
          <w:i/>
        </w:rPr>
        <w:t>FreqSeparationClas</w:t>
      </w:r>
      <w:r>
        <w:t>s is used for an intra-band non-contiguous CA band combination to indicate frequency separation between lower edge of lowest CC and upper edge of highest CC in a frequency band.</w:t>
      </w:r>
    </w:p>
    <w:p w14:paraId="050E54D2" w14:textId="77777777" w:rsidR="00323444" w:rsidRDefault="00167025">
      <w:pPr>
        <w:pStyle w:val="TH"/>
      </w:pPr>
      <w:r>
        <w:rPr>
          <w:i/>
        </w:rPr>
        <w:t>FreqSeparationClass</w:t>
      </w:r>
      <w:r>
        <w:t xml:space="preserve"> information element</w:t>
      </w:r>
    </w:p>
    <w:p w14:paraId="11D8A102" w14:textId="77777777" w:rsidR="00323444" w:rsidRDefault="00167025">
      <w:pPr>
        <w:pStyle w:val="PL"/>
      </w:pPr>
      <w:r>
        <w:t>-- ASN1START</w:t>
      </w:r>
    </w:p>
    <w:p w14:paraId="3EA57D5A" w14:textId="77777777" w:rsidR="00323444" w:rsidRDefault="00167025">
      <w:pPr>
        <w:pStyle w:val="PL"/>
      </w:pPr>
      <w:r>
        <w:t>-- TAG-FREQSEPARATIONCLASS-START</w:t>
      </w:r>
    </w:p>
    <w:p w14:paraId="6DC6C54D" w14:textId="77777777" w:rsidR="00323444" w:rsidRDefault="00323444">
      <w:pPr>
        <w:pStyle w:val="PL"/>
      </w:pPr>
    </w:p>
    <w:p w14:paraId="7D8C127B" w14:textId="77777777" w:rsidR="00323444" w:rsidRDefault="00167025">
      <w:pPr>
        <w:pStyle w:val="PL"/>
      </w:pPr>
      <w:r>
        <w:t>FreqSeparationClass ::= ENUMERATED { mhz800, mhz1200, mhz1400, ..., mhz400-v1650, mhz600-v1650}</w:t>
      </w:r>
    </w:p>
    <w:p w14:paraId="01ADEE1A" w14:textId="77777777" w:rsidR="00323444" w:rsidRDefault="00323444">
      <w:pPr>
        <w:pStyle w:val="PL"/>
      </w:pPr>
    </w:p>
    <w:p w14:paraId="089400D7" w14:textId="77777777" w:rsidR="00323444" w:rsidRDefault="00167025">
      <w:pPr>
        <w:pStyle w:val="PL"/>
      </w:pPr>
      <w:r>
        <w:t>FreqSeparationClassDL-v1620 ::= ENUMERATED {mhz1000, mhz1600, mhz1800, mhz2000, mhz2200, mhz2400}</w:t>
      </w:r>
    </w:p>
    <w:p w14:paraId="30F0DDB9" w14:textId="77777777" w:rsidR="00323444" w:rsidRDefault="00323444">
      <w:pPr>
        <w:pStyle w:val="PL"/>
      </w:pPr>
    </w:p>
    <w:p w14:paraId="2376D3B9" w14:textId="77777777" w:rsidR="00323444" w:rsidRDefault="00167025">
      <w:pPr>
        <w:pStyle w:val="PL"/>
      </w:pPr>
      <w:r>
        <w:t>FreqSeparationClassUL-v1620 ::= ENUMERATED {mhz1000}</w:t>
      </w:r>
    </w:p>
    <w:p w14:paraId="20A51C6A" w14:textId="77777777" w:rsidR="00323444" w:rsidRDefault="00323444">
      <w:pPr>
        <w:pStyle w:val="PL"/>
      </w:pPr>
    </w:p>
    <w:p w14:paraId="793FD32D" w14:textId="77777777" w:rsidR="00323444" w:rsidRDefault="00167025">
      <w:pPr>
        <w:pStyle w:val="PL"/>
      </w:pPr>
      <w:r>
        <w:t>-- TAG-FREQSEPARATIONCLASS-STOP</w:t>
      </w:r>
    </w:p>
    <w:p w14:paraId="2095648A" w14:textId="77777777" w:rsidR="00323444" w:rsidRDefault="00167025">
      <w:pPr>
        <w:pStyle w:val="PL"/>
      </w:pPr>
      <w:r>
        <w:t>-- ASN1STOP</w:t>
      </w:r>
    </w:p>
    <w:p w14:paraId="1E3ED5AE" w14:textId="77777777" w:rsidR="00323444" w:rsidRDefault="00323444">
      <w:pPr>
        <w:rPr>
          <w:rFonts w:eastAsiaTheme="minorEastAsia"/>
        </w:rPr>
      </w:pPr>
    </w:p>
    <w:p w14:paraId="6B983BFD" w14:textId="77777777" w:rsidR="00323444" w:rsidRDefault="00167025">
      <w:pPr>
        <w:pStyle w:val="Heading4"/>
        <w:rPr>
          <w:i/>
          <w:iCs/>
        </w:rPr>
      </w:pPr>
      <w:bookmarkStart w:id="3743" w:name="_Toc90651328"/>
      <w:bookmarkStart w:id="3744" w:name="_Toc60777455"/>
      <w:r>
        <w:rPr>
          <w:i/>
          <w:iCs/>
        </w:rPr>
        <w:t>–</w:t>
      </w:r>
      <w:r>
        <w:rPr>
          <w:i/>
          <w:iCs/>
        </w:rPr>
        <w:tab/>
        <w:t>FreqSeparationClassDL-Only</w:t>
      </w:r>
      <w:bookmarkEnd w:id="3743"/>
      <w:bookmarkEnd w:id="3744"/>
    </w:p>
    <w:p w14:paraId="4A425990" w14:textId="77777777" w:rsidR="00323444" w:rsidRDefault="00167025">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E72BE81" w14:textId="77777777" w:rsidR="00323444" w:rsidRDefault="00167025">
      <w:pPr>
        <w:pStyle w:val="TH"/>
      </w:pPr>
      <w:r>
        <w:rPr>
          <w:i/>
          <w:iCs/>
        </w:rPr>
        <w:t>FreqSeparationClassDL-Only</w:t>
      </w:r>
      <w:r>
        <w:t xml:space="preserve"> information element</w:t>
      </w:r>
    </w:p>
    <w:p w14:paraId="430348DC" w14:textId="77777777" w:rsidR="00323444" w:rsidRDefault="00167025">
      <w:pPr>
        <w:pStyle w:val="PL"/>
      </w:pPr>
      <w:r>
        <w:t>-- ASN1START</w:t>
      </w:r>
    </w:p>
    <w:p w14:paraId="700EEC45" w14:textId="77777777" w:rsidR="00323444" w:rsidRDefault="00167025">
      <w:pPr>
        <w:pStyle w:val="PL"/>
      </w:pPr>
      <w:r>
        <w:t>-- TAG-FREQSEPARATIONCLASSDL-Only-START</w:t>
      </w:r>
    </w:p>
    <w:p w14:paraId="078B16CB" w14:textId="77777777" w:rsidR="00323444" w:rsidRDefault="00323444">
      <w:pPr>
        <w:pStyle w:val="PL"/>
      </w:pPr>
    </w:p>
    <w:p w14:paraId="7DF629CE" w14:textId="77777777" w:rsidR="00323444" w:rsidRDefault="00167025">
      <w:pPr>
        <w:pStyle w:val="PL"/>
      </w:pPr>
      <w:r>
        <w:t>FreqSeparationClassDL-Only-r16 ::= ENUMERATED {mhz200, mhz400, mhz600, mhz800, mhz1000, mhz1200}</w:t>
      </w:r>
    </w:p>
    <w:p w14:paraId="67AECFA6" w14:textId="77777777" w:rsidR="00323444" w:rsidRDefault="00323444">
      <w:pPr>
        <w:pStyle w:val="PL"/>
      </w:pPr>
    </w:p>
    <w:p w14:paraId="38611169" w14:textId="77777777" w:rsidR="00323444" w:rsidRDefault="00167025">
      <w:pPr>
        <w:pStyle w:val="PL"/>
      </w:pPr>
      <w:r>
        <w:t>-- TAG-FREQSEPARATIONCLASSDL-Only-STOP</w:t>
      </w:r>
    </w:p>
    <w:p w14:paraId="7EE5B784" w14:textId="77777777" w:rsidR="00323444" w:rsidRDefault="00167025">
      <w:pPr>
        <w:pStyle w:val="PL"/>
      </w:pPr>
      <w:r>
        <w:t>-- ASN1STOP</w:t>
      </w:r>
    </w:p>
    <w:p w14:paraId="4DBE4301" w14:textId="77777777" w:rsidR="00323444" w:rsidRDefault="00323444">
      <w:pPr>
        <w:rPr>
          <w:rFonts w:eastAsiaTheme="minorEastAsia"/>
        </w:rPr>
      </w:pPr>
    </w:p>
    <w:p w14:paraId="171D678A" w14:textId="77777777" w:rsidR="00323444" w:rsidRDefault="00167025">
      <w:pPr>
        <w:pStyle w:val="Heading4"/>
      </w:pPr>
      <w:bookmarkStart w:id="3745" w:name="_Toc90651329"/>
      <w:bookmarkStart w:id="3746" w:name="_Toc60777456"/>
      <w:r>
        <w:t>–</w:t>
      </w:r>
      <w:r>
        <w:tab/>
      </w:r>
      <w:r>
        <w:rPr>
          <w:i/>
          <w:iCs/>
        </w:rPr>
        <w:t>HighSpeedParameters</w:t>
      </w:r>
      <w:bookmarkEnd w:id="3745"/>
      <w:bookmarkEnd w:id="3746"/>
    </w:p>
    <w:p w14:paraId="5E19DB5E" w14:textId="77777777" w:rsidR="00323444" w:rsidRDefault="00167025">
      <w:r>
        <w:t xml:space="preserve">The IE </w:t>
      </w:r>
      <w:r>
        <w:rPr>
          <w:i/>
        </w:rPr>
        <w:t xml:space="preserve">HighSpeedParameters </w:t>
      </w:r>
      <w:r>
        <w:t>is used to convey capabilities related to high speed scenarios.</w:t>
      </w:r>
    </w:p>
    <w:p w14:paraId="210194DE" w14:textId="77777777" w:rsidR="00323444" w:rsidRDefault="00167025">
      <w:pPr>
        <w:pStyle w:val="TH"/>
      </w:pPr>
      <w:r>
        <w:rPr>
          <w:i/>
          <w:iCs/>
        </w:rPr>
        <w:t>HighSpeedParameters</w:t>
      </w:r>
      <w:r>
        <w:t xml:space="preserve"> information element</w:t>
      </w:r>
    </w:p>
    <w:p w14:paraId="54B8DBD1" w14:textId="77777777" w:rsidR="00323444" w:rsidRDefault="00167025">
      <w:pPr>
        <w:pStyle w:val="PL"/>
      </w:pPr>
      <w:r>
        <w:t>-- ASN1START</w:t>
      </w:r>
    </w:p>
    <w:p w14:paraId="52D5D297" w14:textId="77777777" w:rsidR="00323444" w:rsidRDefault="00167025">
      <w:pPr>
        <w:pStyle w:val="PL"/>
      </w:pPr>
      <w:r>
        <w:t>-- TAG-HIGHSPEEDPARAMETERS-START</w:t>
      </w:r>
    </w:p>
    <w:p w14:paraId="6FFCD9BF" w14:textId="77777777" w:rsidR="00323444" w:rsidRDefault="00323444">
      <w:pPr>
        <w:pStyle w:val="PL"/>
      </w:pPr>
    </w:p>
    <w:p w14:paraId="523A6DFF" w14:textId="77777777" w:rsidR="00323444" w:rsidRDefault="00167025">
      <w:pPr>
        <w:pStyle w:val="PL"/>
      </w:pPr>
      <w:r>
        <w:t>HighSpeedParameters-r16 ::= SEQUENCE {</w:t>
      </w:r>
    </w:p>
    <w:p w14:paraId="269AA1FC" w14:textId="77777777" w:rsidR="00323444" w:rsidRDefault="00167025">
      <w:pPr>
        <w:pStyle w:val="PL"/>
      </w:pPr>
      <w:r>
        <w:t xml:space="preserve">    measurementEnhancement-r16       ENUMERATED {supported}   OPTIONAL,</w:t>
      </w:r>
    </w:p>
    <w:p w14:paraId="15450BED" w14:textId="77777777" w:rsidR="00323444" w:rsidRDefault="00167025">
      <w:pPr>
        <w:pStyle w:val="PL"/>
      </w:pPr>
      <w:r>
        <w:t xml:space="preserve">    demodulationEnhancement-r16      ENUMERATED {supported}   OPTIONAL</w:t>
      </w:r>
    </w:p>
    <w:p w14:paraId="14E75299" w14:textId="77777777" w:rsidR="00323444" w:rsidRDefault="00167025">
      <w:pPr>
        <w:pStyle w:val="PL"/>
      </w:pPr>
      <w:r>
        <w:t>}</w:t>
      </w:r>
    </w:p>
    <w:p w14:paraId="095886B6" w14:textId="77777777" w:rsidR="00323444" w:rsidRDefault="00323444">
      <w:pPr>
        <w:pStyle w:val="PL"/>
      </w:pPr>
    </w:p>
    <w:p w14:paraId="2434A067" w14:textId="77777777" w:rsidR="00323444" w:rsidRDefault="00167025">
      <w:pPr>
        <w:pStyle w:val="PL"/>
      </w:pPr>
      <w:r>
        <w:t>HighSpeedParameters-v1650 ::= CHOICE {</w:t>
      </w:r>
    </w:p>
    <w:p w14:paraId="11FA504F" w14:textId="77777777" w:rsidR="00323444" w:rsidRDefault="00167025">
      <w:pPr>
        <w:pStyle w:val="PL"/>
      </w:pPr>
      <w:r>
        <w:t xml:space="preserve">    intraNR-MeasurementEnhancement-r16       ENUMERATED {supported},</w:t>
      </w:r>
    </w:p>
    <w:p w14:paraId="4AE7A5B7" w14:textId="77777777" w:rsidR="00323444" w:rsidRDefault="00167025">
      <w:pPr>
        <w:pStyle w:val="PL"/>
      </w:pPr>
      <w:r>
        <w:t xml:space="preserve">    interRAT-MeasurementEnhancement-r16      ENUMERATED {supported}</w:t>
      </w:r>
    </w:p>
    <w:p w14:paraId="33CD2E1B" w14:textId="77777777" w:rsidR="00323444" w:rsidRDefault="00167025">
      <w:pPr>
        <w:pStyle w:val="PL"/>
      </w:pPr>
      <w:r>
        <w:t>}</w:t>
      </w:r>
    </w:p>
    <w:p w14:paraId="616E865E" w14:textId="77777777" w:rsidR="00323444" w:rsidRDefault="00323444">
      <w:pPr>
        <w:pStyle w:val="PL"/>
      </w:pPr>
    </w:p>
    <w:p w14:paraId="6825A5B4" w14:textId="77777777" w:rsidR="00323444" w:rsidRDefault="00167025">
      <w:pPr>
        <w:pStyle w:val="PL"/>
      </w:pPr>
      <w:r>
        <w:t>-- TAG-HIGHSPEEDPARAMETERS-STOP</w:t>
      </w:r>
    </w:p>
    <w:p w14:paraId="0752D744" w14:textId="77777777" w:rsidR="00323444" w:rsidRDefault="00167025">
      <w:pPr>
        <w:pStyle w:val="PL"/>
      </w:pPr>
      <w:r>
        <w:t>-- ASN1STOP</w:t>
      </w:r>
    </w:p>
    <w:p w14:paraId="1018FC43" w14:textId="77777777" w:rsidR="00323444" w:rsidRDefault="00323444"/>
    <w:p w14:paraId="29923E6E" w14:textId="77777777" w:rsidR="00323444" w:rsidRDefault="00167025">
      <w:pPr>
        <w:pStyle w:val="Heading4"/>
      </w:pPr>
      <w:bookmarkStart w:id="3747" w:name="_Toc60777457"/>
      <w:bookmarkStart w:id="3748" w:name="_Toc90651330"/>
      <w:r>
        <w:lastRenderedPageBreak/>
        <w:t>–</w:t>
      </w:r>
      <w:r>
        <w:tab/>
      </w:r>
      <w:r>
        <w:rPr>
          <w:i/>
        </w:rPr>
        <w:t>IMS-Parameters</w:t>
      </w:r>
      <w:bookmarkEnd w:id="3747"/>
      <w:bookmarkEnd w:id="3748"/>
    </w:p>
    <w:p w14:paraId="6A71BC41" w14:textId="77777777" w:rsidR="00323444" w:rsidRDefault="00167025">
      <w:r>
        <w:t xml:space="preserve">The IE </w:t>
      </w:r>
      <w:r>
        <w:rPr>
          <w:i/>
        </w:rPr>
        <w:t>IMS-Parameters</w:t>
      </w:r>
      <w:r>
        <w:t xml:space="preserve"> is used to convey capabilities related to IMS.</w:t>
      </w:r>
    </w:p>
    <w:p w14:paraId="284FEF98" w14:textId="77777777" w:rsidR="00323444" w:rsidRDefault="00167025">
      <w:pPr>
        <w:pStyle w:val="TH"/>
      </w:pPr>
      <w:r>
        <w:rPr>
          <w:i/>
        </w:rPr>
        <w:t>IMS-Parameters</w:t>
      </w:r>
      <w:r>
        <w:t xml:space="preserve"> information element</w:t>
      </w:r>
    </w:p>
    <w:p w14:paraId="1DA755DD" w14:textId="77777777" w:rsidR="00323444" w:rsidRDefault="00167025">
      <w:pPr>
        <w:pStyle w:val="PL"/>
      </w:pPr>
      <w:r>
        <w:t>-- ASN1START</w:t>
      </w:r>
    </w:p>
    <w:p w14:paraId="3795C93D" w14:textId="77777777" w:rsidR="00323444" w:rsidRDefault="00167025">
      <w:pPr>
        <w:pStyle w:val="PL"/>
      </w:pPr>
      <w:r>
        <w:t>-- TAG-IMS-PARAMETERS-START</w:t>
      </w:r>
    </w:p>
    <w:p w14:paraId="08560DB8" w14:textId="77777777" w:rsidR="00323444" w:rsidRDefault="00323444">
      <w:pPr>
        <w:pStyle w:val="PL"/>
      </w:pPr>
    </w:p>
    <w:p w14:paraId="6858F62D" w14:textId="77777777" w:rsidR="00323444" w:rsidRDefault="00167025">
      <w:pPr>
        <w:pStyle w:val="PL"/>
      </w:pPr>
      <w:r>
        <w:t>IMS-Parameters ::=         SEQUENCE {</w:t>
      </w:r>
    </w:p>
    <w:p w14:paraId="37E90E3D" w14:textId="77777777" w:rsidR="00323444" w:rsidRDefault="00167025">
      <w:pPr>
        <w:pStyle w:val="PL"/>
      </w:pPr>
      <w:r>
        <w:t xml:space="preserve">    ims-ParametersCommon       IMS-ParametersCommon                  OPTIONAL,</w:t>
      </w:r>
    </w:p>
    <w:p w14:paraId="02D4179A" w14:textId="77777777" w:rsidR="00323444" w:rsidRDefault="00167025">
      <w:pPr>
        <w:pStyle w:val="PL"/>
      </w:pPr>
      <w:r>
        <w:t xml:space="preserve">    ims-ParametersFRX-Diff     IMS-ParametersFRX-Diff                OPTIONAL,</w:t>
      </w:r>
    </w:p>
    <w:p w14:paraId="1D9A0F77" w14:textId="77777777" w:rsidR="00323444" w:rsidRDefault="00167025">
      <w:pPr>
        <w:pStyle w:val="PL"/>
      </w:pPr>
      <w:r>
        <w:t xml:space="preserve">    ...</w:t>
      </w:r>
    </w:p>
    <w:p w14:paraId="3A501BA1" w14:textId="77777777" w:rsidR="00323444" w:rsidRDefault="00167025">
      <w:pPr>
        <w:pStyle w:val="PL"/>
      </w:pPr>
      <w:r>
        <w:t>}</w:t>
      </w:r>
    </w:p>
    <w:p w14:paraId="2E40C056" w14:textId="77777777" w:rsidR="00323444" w:rsidRDefault="00323444">
      <w:pPr>
        <w:pStyle w:val="PL"/>
      </w:pPr>
    </w:p>
    <w:p w14:paraId="051F7CB6" w14:textId="77777777" w:rsidR="00323444" w:rsidRDefault="00167025">
      <w:pPr>
        <w:pStyle w:val="PL"/>
      </w:pPr>
      <w:r>
        <w:rPr>
          <w:rFonts w:eastAsia="Yu Mincho"/>
        </w:rPr>
        <w:t xml:space="preserve">IMS-ParametersCommon ::=   </w:t>
      </w:r>
      <w:r>
        <w:t>SEQUENCE {</w:t>
      </w:r>
    </w:p>
    <w:p w14:paraId="240000F3" w14:textId="77777777" w:rsidR="00323444" w:rsidRDefault="00167025">
      <w:pPr>
        <w:pStyle w:val="PL"/>
      </w:pPr>
      <w:r>
        <w:t xml:space="preserve">    voiceOverEUTRA-5GC                  ENUMERATED {supported}                OPTIONAL,</w:t>
      </w:r>
    </w:p>
    <w:p w14:paraId="2F3131E9" w14:textId="77777777" w:rsidR="00323444" w:rsidRDefault="00167025">
      <w:pPr>
        <w:pStyle w:val="PL"/>
        <w:rPr>
          <w:rFonts w:eastAsia="Yu Mincho"/>
        </w:rPr>
      </w:pPr>
      <w:r>
        <w:rPr>
          <w:rFonts w:eastAsia="Yu Mincho"/>
        </w:rPr>
        <w:t xml:space="preserve">    ...,</w:t>
      </w:r>
    </w:p>
    <w:p w14:paraId="0D548400" w14:textId="77777777" w:rsidR="00323444" w:rsidRDefault="00167025">
      <w:pPr>
        <w:pStyle w:val="PL"/>
        <w:rPr>
          <w:rFonts w:eastAsia="Yu Mincho"/>
        </w:rPr>
      </w:pPr>
      <w:r>
        <w:rPr>
          <w:rFonts w:eastAsia="Yu Mincho"/>
        </w:rPr>
        <w:t xml:space="preserve">    [[</w:t>
      </w:r>
    </w:p>
    <w:p w14:paraId="7E58AAFE" w14:textId="77777777" w:rsidR="00323444" w:rsidRDefault="00167025">
      <w:pPr>
        <w:pStyle w:val="PL"/>
      </w:pPr>
      <w:r>
        <w:t xml:space="preserve">    voiceOverSCG-BearerEUTRA-5GC        ENUMERATED {supported}                OPTIONAL</w:t>
      </w:r>
    </w:p>
    <w:p w14:paraId="2AA4DEEA" w14:textId="77777777" w:rsidR="00323444" w:rsidRDefault="00167025">
      <w:pPr>
        <w:pStyle w:val="PL"/>
        <w:rPr>
          <w:rFonts w:eastAsia="Yu Mincho"/>
        </w:rPr>
      </w:pPr>
      <w:r>
        <w:rPr>
          <w:rFonts w:eastAsia="Yu Mincho"/>
        </w:rPr>
        <w:t xml:space="preserve">    ]],</w:t>
      </w:r>
    </w:p>
    <w:p w14:paraId="12088E9A" w14:textId="77777777" w:rsidR="00323444" w:rsidRDefault="00167025">
      <w:pPr>
        <w:pStyle w:val="PL"/>
        <w:rPr>
          <w:rFonts w:eastAsia="Yu Mincho"/>
        </w:rPr>
      </w:pPr>
      <w:r>
        <w:rPr>
          <w:rFonts w:eastAsia="Yu Mincho"/>
        </w:rPr>
        <w:t xml:space="preserve">    [[</w:t>
      </w:r>
    </w:p>
    <w:p w14:paraId="6D536A62" w14:textId="77777777" w:rsidR="00323444" w:rsidRDefault="00167025">
      <w:pPr>
        <w:pStyle w:val="PL"/>
        <w:rPr>
          <w:rFonts w:eastAsia="Yu Mincho"/>
        </w:rPr>
      </w:pPr>
      <w:r>
        <w:rPr>
          <w:rFonts w:eastAsia="Yu Mincho"/>
        </w:rPr>
        <w:t xml:space="preserve">    voiceFallbackIndicationEPS-r16       ENUMERATED {supported}                   OPTIONAL</w:t>
      </w:r>
    </w:p>
    <w:p w14:paraId="34251389" w14:textId="77777777" w:rsidR="00323444" w:rsidRDefault="00167025">
      <w:pPr>
        <w:pStyle w:val="PL"/>
        <w:rPr>
          <w:rFonts w:eastAsia="Yu Mincho"/>
        </w:rPr>
      </w:pPr>
      <w:r>
        <w:rPr>
          <w:rFonts w:eastAsia="Yu Mincho"/>
        </w:rPr>
        <w:t xml:space="preserve">    ]]</w:t>
      </w:r>
    </w:p>
    <w:p w14:paraId="0D6B31D5" w14:textId="77777777" w:rsidR="00323444" w:rsidRDefault="00167025">
      <w:pPr>
        <w:pStyle w:val="PL"/>
        <w:rPr>
          <w:rFonts w:eastAsia="Yu Mincho"/>
        </w:rPr>
      </w:pPr>
      <w:r>
        <w:rPr>
          <w:rFonts w:eastAsia="Yu Mincho"/>
        </w:rPr>
        <w:t>}</w:t>
      </w:r>
    </w:p>
    <w:p w14:paraId="646381A8" w14:textId="77777777" w:rsidR="00323444" w:rsidRDefault="00323444">
      <w:pPr>
        <w:pStyle w:val="PL"/>
        <w:rPr>
          <w:rFonts w:eastAsia="Yu Mincho"/>
        </w:rPr>
      </w:pPr>
    </w:p>
    <w:p w14:paraId="5871FC98" w14:textId="77777777" w:rsidR="00323444" w:rsidRDefault="00167025">
      <w:pPr>
        <w:pStyle w:val="PL"/>
      </w:pPr>
      <w:r>
        <w:rPr>
          <w:rFonts w:eastAsia="Yu Mincho"/>
        </w:rPr>
        <w:t xml:space="preserve">IMS-ParametersFRX-Diff ::= </w:t>
      </w:r>
      <w:r>
        <w:t>SEQUENCE {</w:t>
      </w:r>
    </w:p>
    <w:p w14:paraId="27F44902" w14:textId="77777777" w:rsidR="00323444" w:rsidRDefault="00167025">
      <w:pPr>
        <w:pStyle w:val="PL"/>
      </w:pPr>
      <w:r>
        <w:t xml:space="preserve">    voiceOverNR                ENUMERATED {supported}                OPTIONAL,</w:t>
      </w:r>
    </w:p>
    <w:p w14:paraId="61A199E1" w14:textId="77777777" w:rsidR="00323444" w:rsidRDefault="00167025">
      <w:pPr>
        <w:pStyle w:val="PL"/>
      </w:pPr>
      <w:r>
        <w:t xml:space="preserve">    ...</w:t>
      </w:r>
    </w:p>
    <w:p w14:paraId="0F9949DF" w14:textId="77777777" w:rsidR="00323444" w:rsidRDefault="00167025">
      <w:pPr>
        <w:pStyle w:val="PL"/>
      </w:pPr>
      <w:r>
        <w:lastRenderedPageBreak/>
        <w:t>}</w:t>
      </w:r>
    </w:p>
    <w:p w14:paraId="06B3B087" w14:textId="77777777" w:rsidR="00323444" w:rsidRDefault="00323444">
      <w:pPr>
        <w:pStyle w:val="PL"/>
      </w:pPr>
    </w:p>
    <w:p w14:paraId="3687ED95" w14:textId="77777777" w:rsidR="00323444" w:rsidRDefault="00167025">
      <w:pPr>
        <w:pStyle w:val="PL"/>
      </w:pPr>
      <w:r>
        <w:t>-- TAG-IMS-PARAMETERS-STOP</w:t>
      </w:r>
    </w:p>
    <w:p w14:paraId="17B22BFF" w14:textId="77777777" w:rsidR="00323444" w:rsidRDefault="00167025">
      <w:pPr>
        <w:pStyle w:val="PL"/>
      </w:pPr>
      <w:r>
        <w:t>-- ASN1STOP</w:t>
      </w:r>
    </w:p>
    <w:p w14:paraId="294E9853" w14:textId="77777777" w:rsidR="00323444" w:rsidRDefault="00323444"/>
    <w:p w14:paraId="473674F4" w14:textId="77777777" w:rsidR="00323444" w:rsidRDefault="00167025">
      <w:pPr>
        <w:pStyle w:val="Heading4"/>
      </w:pPr>
      <w:bookmarkStart w:id="3749" w:name="_Toc60777458"/>
      <w:bookmarkStart w:id="3750" w:name="_Toc90651331"/>
      <w:r>
        <w:t>–</w:t>
      </w:r>
      <w:r>
        <w:tab/>
      </w:r>
      <w:r>
        <w:rPr>
          <w:i/>
        </w:rPr>
        <w:t>InterRAT-Parameters</w:t>
      </w:r>
      <w:bookmarkEnd w:id="3749"/>
      <w:bookmarkEnd w:id="3750"/>
    </w:p>
    <w:p w14:paraId="0F319574" w14:textId="77777777" w:rsidR="00323444" w:rsidRDefault="00167025">
      <w:r>
        <w:t xml:space="preserve">The IE </w:t>
      </w:r>
      <w:r>
        <w:rPr>
          <w:i/>
        </w:rPr>
        <w:t>InterRAT-Parameters</w:t>
      </w:r>
      <w:r>
        <w:t xml:space="preserve"> is used convey UE capabilities related to the other RATs.</w:t>
      </w:r>
    </w:p>
    <w:p w14:paraId="7C3F2A53" w14:textId="77777777" w:rsidR="00323444" w:rsidRDefault="00167025">
      <w:pPr>
        <w:pStyle w:val="TH"/>
      </w:pPr>
      <w:r>
        <w:rPr>
          <w:i/>
        </w:rPr>
        <w:t>InterRAT-Parameters</w:t>
      </w:r>
      <w:r>
        <w:t xml:space="preserve"> information element</w:t>
      </w:r>
    </w:p>
    <w:p w14:paraId="1E47B248" w14:textId="77777777" w:rsidR="00323444" w:rsidRDefault="00167025">
      <w:pPr>
        <w:pStyle w:val="PL"/>
      </w:pPr>
      <w:r>
        <w:t>-- ASN1START</w:t>
      </w:r>
    </w:p>
    <w:p w14:paraId="3F8F3F03" w14:textId="77777777" w:rsidR="00323444" w:rsidRDefault="00167025">
      <w:pPr>
        <w:pStyle w:val="PL"/>
      </w:pPr>
      <w:r>
        <w:t>-- TAG-INTERRAT-PARAMETERS-START</w:t>
      </w:r>
    </w:p>
    <w:p w14:paraId="75711B2C" w14:textId="77777777" w:rsidR="00323444" w:rsidRDefault="00323444">
      <w:pPr>
        <w:pStyle w:val="PL"/>
      </w:pPr>
    </w:p>
    <w:p w14:paraId="0F2C52F6" w14:textId="77777777" w:rsidR="00323444" w:rsidRDefault="00167025">
      <w:pPr>
        <w:pStyle w:val="PL"/>
      </w:pPr>
      <w:r>
        <w:t>InterRAT-Parameters ::=             SEQUENCE {</w:t>
      </w:r>
    </w:p>
    <w:p w14:paraId="3277511A" w14:textId="77777777" w:rsidR="00323444" w:rsidRDefault="00167025">
      <w:pPr>
        <w:pStyle w:val="PL"/>
      </w:pPr>
      <w:r>
        <w:t xml:space="preserve">    eutra                               EUTRA-Parameters                OPTIONAL,</w:t>
      </w:r>
    </w:p>
    <w:p w14:paraId="266F32F4" w14:textId="77777777" w:rsidR="00323444" w:rsidRDefault="00167025">
      <w:pPr>
        <w:pStyle w:val="PL"/>
      </w:pPr>
      <w:r>
        <w:t xml:space="preserve">    ...,</w:t>
      </w:r>
    </w:p>
    <w:p w14:paraId="130292AF" w14:textId="77777777" w:rsidR="00323444" w:rsidRDefault="00167025">
      <w:pPr>
        <w:pStyle w:val="PL"/>
      </w:pPr>
      <w:r>
        <w:t xml:space="preserve">    [[</w:t>
      </w:r>
    </w:p>
    <w:p w14:paraId="64C20775" w14:textId="77777777" w:rsidR="00323444" w:rsidRDefault="00167025">
      <w:pPr>
        <w:pStyle w:val="PL"/>
      </w:pPr>
      <w:r>
        <w:t xml:space="preserve">    utra-FDD-r16                        UTRA-FDD-Parameters-r16         OPTIONAL</w:t>
      </w:r>
    </w:p>
    <w:p w14:paraId="02A50314" w14:textId="77777777" w:rsidR="00323444" w:rsidRDefault="00167025">
      <w:pPr>
        <w:pStyle w:val="PL"/>
      </w:pPr>
      <w:r>
        <w:t xml:space="preserve">    ]]</w:t>
      </w:r>
    </w:p>
    <w:p w14:paraId="0F73B524" w14:textId="77777777" w:rsidR="00323444" w:rsidRDefault="00323444">
      <w:pPr>
        <w:pStyle w:val="PL"/>
      </w:pPr>
    </w:p>
    <w:p w14:paraId="64F8D343" w14:textId="77777777" w:rsidR="00323444" w:rsidRDefault="00167025">
      <w:pPr>
        <w:pStyle w:val="PL"/>
      </w:pPr>
      <w:r>
        <w:t>}</w:t>
      </w:r>
    </w:p>
    <w:p w14:paraId="38CD9020" w14:textId="77777777" w:rsidR="00323444" w:rsidRDefault="00323444">
      <w:pPr>
        <w:pStyle w:val="PL"/>
      </w:pPr>
    </w:p>
    <w:p w14:paraId="411EECD9" w14:textId="77777777" w:rsidR="00323444" w:rsidRDefault="00167025">
      <w:pPr>
        <w:pStyle w:val="PL"/>
      </w:pPr>
      <w:r>
        <w:t>EUTRA-Parameters ::=                SEQUENCE {</w:t>
      </w:r>
    </w:p>
    <w:p w14:paraId="5A7116C6" w14:textId="77777777" w:rsidR="00323444" w:rsidRDefault="00167025">
      <w:pPr>
        <w:pStyle w:val="PL"/>
      </w:pPr>
      <w:r>
        <w:t xml:space="preserve">    supportedBandListEUTRA          SEQUENCE (SIZE (1..maxBandsEUTRA)) OF FreqBandIndicatorEUTRA,</w:t>
      </w:r>
    </w:p>
    <w:p w14:paraId="3F8390E2" w14:textId="77777777" w:rsidR="00323444" w:rsidRDefault="00167025">
      <w:pPr>
        <w:pStyle w:val="PL"/>
      </w:pPr>
      <w:r>
        <w:t xml:space="preserve">    eutra-ParametersCommon              EUTRA-ParametersCommon                                      OPTIONAL,</w:t>
      </w:r>
    </w:p>
    <w:p w14:paraId="3559F79B" w14:textId="77777777" w:rsidR="00323444" w:rsidRDefault="00167025">
      <w:pPr>
        <w:pStyle w:val="PL"/>
      </w:pPr>
      <w:r>
        <w:t xml:space="preserve">    eutra-ParametersXDD-Diff            EUTRA-ParametersXDD-Diff                                    OPTIONAL,</w:t>
      </w:r>
    </w:p>
    <w:p w14:paraId="577CD66A" w14:textId="77777777" w:rsidR="00323444" w:rsidRDefault="00167025">
      <w:pPr>
        <w:pStyle w:val="PL"/>
      </w:pPr>
      <w:r>
        <w:t xml:space="preserve">    ...</w:t>
      </w:r>
    </w:p>
    <w:p w14:paraId="6B3A89EE" w14:textId="77777777" w:rsidR="00323444" w:rsidRDefault="00167025">
      <w:pPr>
        <w:pStyle w:val="PL"/>
      </w:pPr>
      <w:r>
        <w:t>}</w:t>
      </w:r>
    </w:p>
    <w:p w14:paraId="3FCA5F1B" w14:textId="77777777" w:rsidR="00323444" w:rsidRDefault="00323444">
      <w:pPr>
        <w:pStyle w:val="PL"/>
      </w:pPr>
    </w:p>
    <w:p w14:paraId="51AF5B29" w14:textId="77777777" w:rsidR="00323444" w:rsidRDefault="00167025">
      <w:pPr>
        <w:pStyle w:val="PL"/>
      </w:pPr>
      <w:r>
        <w:t>EUTRA-ParametersCommon ::=      SEQUENCE {</w:t>
      </w:r>
    </w:p>
    <w:p w14:paraId="4F491141" w14:textId="77777777" w:rsidR="00323444" w:rsidRDefault="00167025">
      <w:pPr>
        <w:pStyle w:val="PL"/>
      </w:pPr>
      <w:r>
        <w:t xml:space="preserve">    mfbi-EUTRA                          ENUMERATED {supported}          OPTIONAL,</w:t>
      </w:r>
    </w:p>
    <w:p w14:paraId="4127D0E4" w14:textId="77777777" w:rsidR="00323444" w:rsidRDefault="00167025">
      <w:pPr>
        <w:pStyle w:val="PL"/>
      </w:pPr>
      <w:r>
        <w:t xml:space="preserve">    modifiedMPR-BehaviorEUTRA           BIT STRING (SIZE (32))          OPTIONAL,</w:t>
      </w:r>
    </w:p>
    <w:p w14:paraId="2F859258" w14:textId="77777777" w:rsidR="00323444" w:rsidRDefault="00167025">
      <w:pPr>
        <w:pStyle w:val="PL"/>
      </w:pPr>
      <w:r>
        <w:t xml:space="preserve">    multiNS-Pmax-EUTRA                  ENUMERATED {supported}          OPTIONAL,</w:t>
      </w:r>
    </w:p>
    <w:p w14:paraId="324C19CE" w14:textId="77777777" w:rsidR="00323444" w:rsidRDefault="00167025">
      <w:pPr>
        <w:pStyle w:val="PL"/>
      </w:pPr>
      <w:r>
        <w:t xml:space="preserve">    rs-SINR-MeasEUTRA                   ENUMERATED {supported}          OPTIONAL,</w:t>
      </w:r>
    </w:p>
    <w:p w14:paraId="2C86B387" w14:textId="77777777" w:rsidR="00323444" w:rsidRDefault="00167025">
      <w:pPr>
        <w:pStyle w:val="PL"/>
      </w:pPr>
      <w:r>
        <w:t xml:space="preserve">    ...,</w:t>
      </w:r>
    </w:p>
    <w:p w14:paraId="46A204A7" w14:textId="77777777" w:rsidR="00323444" w:rsidRDefault="00167025">
      <w:pPr>
        <w:pStyle w:val="PL"/>
      </w:pPr>
      <w:r>
        <w:t xml:space="preserve">    [[</w:t>
      </w:r>
    </w:p>
    <w:p w14:paraId="509966DD" w14:textId="77777777" w:rsidR="00323444" w:rsidRDefault="00167025">
      <w:pPr>
        <w:pStyle w:val="PL"/>
      </w:pPr>
      <w:r>
        <w:t xml:space="preserve">    ne-DC                               ENUMERATED {supported}          OPTIONAL</w:t>
      </w:r>
    </w:p>
    <w:p w14:paraId="280C1137" w14:textId="77777777" w:rsidR="00323444" w:rsidRDefault="00167025">
      <w:pPr>
        <w:pStyle w:val="PL"/>
        <w:rPr>
          <w:rFonts w:eastAsia="SimSun"/>
        </w:rPr>
      </w:pPr>
      <w:r>
        <w:t xml:space="preserve">    ]]</w:t>
      </w:r>
      <w:r>
        <w:rPr>
          <w:rFonts w:eastAsia="SimSun"/>
        </w:rPr>
        <w:t>,</w:t>
      </w:r>
    </w:p>
    <w:p w14:paraId="71FD3827" w14:textId="77777777" w:rsidR="00323444" w:rsidRDefault="00167025">
      <w:pPr>
        <w:pStyle w:val="PL"/>
        <w:rPr>
          <w:rFonts w:eastAsia="SimSun"/>
        </w:rPr>
      </w:pPr>
      <w:r>
        <w:t xml:space="preserve">    [[</w:t>
      </w:r>
    </w:p>
    <w:p w14:paraId="1A6033D2" w14:textId="77777777" w:rsidR="00323444" w:rsidRDefault="00167025">
      <w:pPr>
        <w:pStyle w:val="PL"/>
      </w:pPr>
      <w:r>
        <w:t xml:space="preserve">    </w:t>
      </w:r>
      <w:r>
        <w:rPr>
          <w:rFonts w:eastAsia="SimSun"/>
        </w:rPr>
        <w:t>n</w:t>
      </w:r>
      <w:r>
        <w:t>r-HO-ToEN-DC-r16                   ENUMERATED {supported}          OPTIONAL</w:t>
      </w:r>
    </w:p>
    <w:p w14:paraId="77B0B84E" w14:textId="77777777" w:rsidR="00323444" w:rsidRDefault="00167025">
      <w:pPr>
        <w:pStyle w:val="PL"/>
      </w:pPr>
      <w:r>
        <w:t xml:space="preserve">    ]]</w:t>
      </w:r>
    </w:p>
    <w:p w14:paraId="519B914E" w14:textId="77777777" w:rsidR="00323444" w:rsidRDefault="00167025">
      <w:pPr>
        <w:pStyle w:val="PL"/>
      </w:pPr>
      <w:r>
        <w:t>}</w:t>
      </w:r>
    </w:p>
    <w:p w14:paraId="582238AC" w14:textId="77777777" w:rsidR="00323444" w:rsidRDefault="00323444">
      <w:pPr>
        <w:pStyle w:val="PL"/>
      </w:pPr>
    </w:p>
    <w:p w14:paraId="33E5086F" w14:textId="77777777" w:rsidR="00323444" w:rsidRDefault="00167025">
      <w:pPr>
        <w:pStyle w:val="PL"/>
      </w:pPr>
      <w:r>
        <w:t>EUTRA-ParametersXDD-Diff ::=        SEQUENCE {</w:t>
      </w:r>
    </w:p>
    <w:p w14:paraId="74815E04" w14:textId="77777777" w:rsidR="00323444" w:rsidRDefault="00167025">
      <w:pPr>
        <w:pStyle w:val="PL"/>
      </w:pPr>
      <w:r>
        <w:t xml:space="preserve">    rsrqMeasWidebandEUTRA               ENUMERATED {supported}          OPTIONAL,</w:t>
      </w:r>
    </w:p>
    <w:p w14:paraId="2200BB89" w14:textId="77777777" w:rsidR="00323444" w:rsidRDefault="00167025">
      <w:pPr>
        <w:pStyle w:val="PL"/>
      </w:pPr>
      <w:r>
        <w:t xml:space="preserve">    ...</w:t>
      </w:r>
    </w:p>
    <w:p w14:paraId="112748D2" w14:textId="77777777" w:rsidR="00323444" w:rsidRDefault="00167025">
      <w:pPr>
        <w:pStyle w:val="PL"/>
      </w:pPr>
      <w:r>
        <w:t>}</w:t>
      </w:r>
    </w:p>
    <w:p w14:paraId="2B214FCC" w14:textId="77777777" w:rsidR="00323444" w:rsidRDefault="00323444">
      <w:pPr>
        <w:pStyle w:val="PL"/>
      </w:pPr>
    </w:p>
    <w:p w14:paraId="37FEFEBB" w14:textId="77777777" w:rsidR="00323444" w:rsidRDefault="00167025">
      <w:pPr>
        <w:pStyle w:val="PL"/>
      </w:pPr>
      <w:r>
        <w:t>UTRA-FDD-Parameters-r16 ::=                SEQUENCE {</w:t>
      </w:r>
    </w:p>
    <w:p w14:paraId="4C7F198F" w14:textId="77777777" w:rsidR="00323444" w:rsidRDefault="00167025">
      <w:pPr>
        <w:pStyle w:val="PL"/>
      </w:pPr>
      <w:r>
        <w:t xml:space="preserve">    supportedBandListUTRA-FDD-r16              SEQUENCE (SIZE (1..maxBandsUTRA-FDD-r16)) OF SupportedBandUTRA-FDD-r16,</w:t>
      </w:r>
    </w:p>
    <w:p w14:paraId="430463AF" w14:textId="77777777" w:rsidR="00323444" w:rsidRDefault="00167025">
      <w:pPr>
        <w:pStyle w:val="PL"/>
      </w:pPr>
      <w:r>
        <w:t xml:space="preserve">    ...</w:t>
      </w:r>
    </w:p>
    <w:p w14:paraId="1A70F729" w14:textId="77777777" w:rsidR="00323444" w:rsidRDefault="00167025">
      <w:pPr>
        <w:pStyle w:val="PL"/>
      </w:pPr>
      <w:r>
        <w:t>}</w:t>
      </w:r>
    </w:p>
    <w:p w14:paraId="7AC6976A" w14:textId="77777777" w:rsidR="00323444" w:rsidRDefault="00323444">
      <w:pPr>
        <w:pStyle w:val="PL"/>
      </w:pPr>
    </w:p>
    <w:p w14:paraId="2FABAE34" w14:textId="77777777" w:rsidR="00323444" w:rsidRDefault="00167025">
      <w:pPr>
        <w:pStyle w:val="PL"/>
      </w:pPr>
      <w:r>
        <w:t>SupportedBandUTRA-FDD-r16 ::=           ENUMERATED {</w:t>
      </w:r>
    </w:p>
    <w:p w14:paraId="6846BB8F" w14:textId="77777777" w:rsidR="00323444" w:rsidRDefault="00167025">
      <w:pPr>
        <w:pStyle w:val="PL"/>
      </w:pPr>
      <w:r>
        <w:t xml:space="preserve">                                            bandI, bandII, bandIII, bandIV, bandV, bandVI,</w:t>
      </w:r>
    </w:p>
    <w:p w14:paraId="7C963F67" w14:textId="77777777" w:rsidR="00323444" w:rsidRDefault="00167025">
      <w:pPr>
        <w:pStyle w:val="PL"/>
      </w:pPr>
      <w:r>
        <w:lastRenderedPageBreak/>
        <w:t xml:space="preserve">                                            bandVII, bandVIII, bandIX, bandX, bandXI,</w:t>
      </w:r>
    </w:p>
    <w:p w14:paraId="2B0B462F" w14:textId="77777777" w:rsidR="00323444" w:rsidRDefault="00167025">
      <w:pPr>
        <w:pStyle w:val="PL"/>
      </w:pPr>
      <w:r>
        <w:t xml:space="preserve">                                            bandXII, bandXIII, bandXIV, bandXV, bandXVI,</w:t>
      </w:r>
    </w:p>
    <w:p w14:paraId="6A9044F9" w14:textId="77777777" w:rsidR="00323444" w:rsidRDefault="00167025">
      <w:pPr>
        <w:pStyle w:val="PL"/>
      </w:pPr>
      <w:r>
        <w:t xml:space="preserve">                                            bandXVII, bandXVIII, bandXIX, bandXX,</w:t>
      </w:r>
    </w:p>
    <w:p w14:paraId="3BB304BC" w14:textId="77777777" w:rsidR="00323444" w:rsidRDefault="00167025">
      <w:pPr>
        <w:pStyle w:val="PL"/>
      </w:pPr>
      <w:r>
        <w:t xml:space="preserve">                                            bandXXI, bandXXII, bandXXIII, bandXXIV,</w:t>
      </w:r>
    </w:p>
    <w:p w14:paraId="5DC978F0" w14:textId="77777777" w:rsidR="00323444" w:rsidRDefault="00167025">
      <w:pPr>
        <w:pStyle w:val="PL"/>
      </w:pPr>
      <w:r>
        <w:t xml:space="preserve">                                            bandXXV, bandXXVI, bandXXVII, bandXXVIII,</w:t>
      </w:r>
    </w:p>
    <w:p w14:paraId="15316475" w14:textId="77777777" w:rsidR="00323444" w:rsidRDefault="00167025">
      <w:pPr>
        <w:pStyle w:val="PL"/>
      </w:pPr>
      <w:r>
        <w:t xml:space="preserve">                                            bandXXIX, bandXXX, bandXXXI, bandXXXII}</w:t>
      </w:r>
    </w:p>
    <w:p w14:paraId="22E7AB1B" w14:textId="77777777" w:rsidR="00323444" w:rsidRDefault="00323444">
      <w:pPr>
        <w:pStyle w:val="PL"/>
      </w:pPr>
    </w:p>
    <w:p w14:paraId="2C9BF30A" w14:textId="77777777" w:rsidR="00323444" w:rsidRDefault="00167025">
      <w:pPr>
        <w:pStyle w:val="PL"/>
      </w:pPr>
      <w:r>
        <w:t>-- TAG-INTERRAT-PARAMETERS-STOP</w:t>
      </w:r>
    </w:p>
    <w:p w14:paraId="75C7A45D" w14:textId="77777777" w:rsidR="00323444" w:rsidRDefault="00167025">
      <w:pPr>
        <w:pStyle w:val="PL"/>
      </w:pPr>
      <w:r>
        <w:t>-- ASN1STOP</w:t>
      </w:r>
    </w:p>
    <w:p w14:paraId="06F98CE8" w14:textId="77777777" w:rsidR="00323444" w:rsidRDefault="00323444"/>
    <w:p w14:paraId="2E9F6358" w14:textId="77777777" w:rsidR="00323444" w:rsidRDefault="00167025">
      <w:pPr>
        <w:pStyle w:val="Heading4"/>
        <w:rPr>
          <w:rFonts w:eastAsia="Malgun Gothic"/>
        </w:rPr>
      </w:pPr>
      <w:bookmarkStart w:id="3751" w:name="_Toc90651332"/>
      <w:bookmarkStart w:id="3752" w:name="_Toc60777459"/>
      <w:r>
        <w:rPr>
          <w:rFonts w:eastAsia="Malgun Gothic"/>
        </w:rPr>
        <w:t>–</w:t>
      </w:r>
      <w:r>
        <w:rPr>
          <w:rFonts w:eastAsia="Malgun Gothic"/>
        </w:rPr>
        <w:tab/>
      </w:r>
      <w:r>
        <w:rPr>
          <w:rFonts w:eastAsia="Malgun Gothic"/>
          <w:i/>
        </w:rPr>
        <w:t>MAC-Parameters</w:t>
      </w:r>
      <w:bookmarkEnd w:id="3751"/>
      <w:bookmarkEnd w:id="3752"/>
    </w:p>
    <w:p w14:paraId="33B2F040" w14:textId="77777777" w:rsidR="00323444" w:rsidRDefault="0016702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72B79373" w14:textId="77777777" w:rsidR="00323444" w:rsidRDefault="00167025">
      <w:pPr>
        <w:pStyle w:val="TH"/>
        <w:rPr>
          <w:rFonts w:eastAsia="Malgun Gothic"/>
        </w:rPr>
      </w:pPr>
      <w:r>
        <w:rPr>
          <w:rFonts w:eastAsia="Malgun Gothic"/>
          <w:i/>
        </w:rPr>
        <w:t>MAC-Parameters</w:t>
      </w:r>
      <w:r>
        <w:rPr>
          <w:rFonts w:eastAsia="Malgun Gothic"/>
        </w:rPr>
        <w:t xml:space="preserve"> information element</w:t>
      </w:r>
    </w:p>
    <w:p w14:paraId="07A09892" w14:textId="77777777" w:rsidR="00323444" w:rsidRDefault="00167025">
      <w:pPr>
        <w:pStyle w:val="PL"/>
      </w:pPr>
      <w:r>
        <w:t>-- ASN1START</w:t>
      </w:r>
    </w:p>
    <w:p w14:paraId="3709BAD5" w14:textId="77777777" w:rsidR="00323444" w:rsidRDefault="00167025">
      <w:pPr>
        <w:pStyle w:val="PL"/>
      </w:pPr>
      <w:r>
        <w:t>-- TAG-MAC-PARAMETERS-START</w:t>
      </w:r>
    </w:p>
    <w:p w14:paraId="0B515426" w14:textId="77777777" w:rsidR="00323444" w:rsidRDefault="00323444">
      <w:pPr>
        <w:pStyle w:val="PL"/>
      </w:pPr>
    </w:p>
    <w:p w14:paraId="4A15F651" w14:textId="77777777" w:rsidR="00323444" w:rsidRDefault="00167025">
      <w:pPr>
        <w:pStyle w:val="PL"/>
      </w:pPr>
      <w:r>
        <w:t>MAC-Parameters ::= SEQUENCE {</w:t>
      </w:r>
    </w:p>
    <w:p w14:paraId="47976A53" w14:textId="77777777" w:rsidR="00323444" w:rsidRDefault="00167025">
      <w:pPr>
        <w:pStyle w:val="PL"/>
      </w:pPr>
      <w:r>
        <w:t xml:space="preserve">    mac-ParametersCommon            MAC-ParametersCommon        OPTIONAL,</w:t>
      </w:r>
    </w:p>
    <w:p w14:paraId="16D6D762" w14:textId="77777777" w:rsidR="00323444" w:rsidRDefault="00167025">
      <w:pPr>
        <w:pStyle w:val="PL"/>
      </w:pPr>
      <w:r>
        <w:t xml:space="preserve">    mac-ParametersXDD-Diff          MAC-ParametersXDD-Diff      OPTIONAL</w:t>
      </w:r>
    </w:p>
    <w:p w14:paraId="4B118D4A" w14:textId="77777777" w:rsidR="00323444" w:rsidRDefault="00167025">
      <w:pPr>
        <w:pStyle w:val="PL"/>
      </w:pPr>
      <w:r>
        <w:t>}</w:t>
      </w:r>
    </w:p>
    <w:p w14:paraId="7B661CAE" w14:textId="77777777" w:rsidR="00323444" w:rsidRDefault="00323444">
      <w:pPr>
        <w:pStyle w:val="PL"/>
      </w:pPr>
    </w:p>
    <w:p w14:paraId="17674662" w14:textId="77777777" w:rsidR="00323444" w:rsidRDefault="00167025">
      <w:pPr>
        <w:pStyle w:val="PL"/>
      </w:pPr>
      <w:r>
        <w:t>MAC-Parameters-v1610 ::= SEQUENCE {</w:t>
      </w:r>
    </w:p>
    <w:p w14:paraId="7003EB26" w14:textId="77777777" w:rsidR="00323444" w:rsidRDefault="00167025">
      <w:pPr>
        <w:pStyle w:val="PL"/>
      </w:pPr>
      <w:r>
        <w:t xml:space="preserve">    mac-ParametersFRX-Diff-r16      MAC-ParametersFRX-Diff-r16  OPTIONAL</w:t>
      </w:r>
    </w:p>
    <w:p w14:paraId="616110EE" w14:textId="77777777" w:rsidR="00323444" w:rsidRDefault="00167025">
      <w:pPr>
        <w:pStyle w:val="PL"/>
      </w:pPr>
      <w:r>
        <w:t>}</w:t>
      </w:r>
    </w:p>
    <w:p w14:paraId="63D36BAD" w14:textId="77777777" w:rsidR="00323444" w:rsidRDefault="00323444">
      <w:pPr>
        <w:pStyle w:val="PL"/>
      </w:pPr>
    </w:p>
    <w:p w14:paraId="40D6B74C" w14:textId="77777777" w:rsidR="00323444" w:rsidRDefault="00167025">
      <w:pPr>
        <w:pStyle w:val="PL"/>
      </w:pPr>
      <w:r>
        <w:t>MAC-ParametersCommon ::=    SEQUENCE {</w:t>
      </w:r>
    </w:p>
    <w:p w14:paraId="0842A439" w14:textId="77777777" w:rsidR="00323444" w:rsidRDefault="00167025">
      <w:pPr>
        <w:pStyle w:val="PL"/>
      </w:pPr>
      <w:r>
        <w:lastRenderedPageBreak/>
        <w:t xml:space="preserve">    lcp-Restriction                         ENUMERATED {supported}      OPTIONAL,</w:t>
      </w:r>
    </w:p>
    <w:p w14:paraId="7FA2C85D" w14:textId="77777777" w:rsidR="00323444" w:rsidRDefault="00167025">
      <w:pPr>
        <w:pStyle w:val="PL"/>
      </w:pPr>
      <w:r>
        <w:t xml:space="preserve">    dummy                                   ENUMERATED {supported}      OPTIONAL,</w:t>
      </w:r>
    </w:p>
    <w:p w14:paraId="22ED97B1" w14:textId="77777777" w:rsidR="00323444" w:rsidRDefault="00167025">
      <w:pPr>
        <w:pStyle w:val="PL"/>
      </w:pPr>
      <w:r>
        <w:t xml:space="preserve">    lch-ToSCellRestriction                  ENUMERATED {supported}      OPTIONAL,</w:t>
      </w:r>
    </w:p>
    <w:p w14:paraId="0FE1172D" w14:textId="77777777" w:rsidR="00323444" w:rsidRDefault="00167025">
      <w:pPr>
        <w:pStyle w:val="PL"/>
      </w:pPr>
      <w:r>
        <w:t xml:space="preserve">    ...,</w:t>
      </w:r>
    </w:p>
    <w:p w14:paraId="4942E3D3" w14:textId="77777777" w:rsidR="00323444" w:rsidRDefault="00167025">
      <w:pPr>
        <w:pStyle w:val="PL"/>
      </w:pPr>
      <w:r>
        <w:t xml:space="preserve">    [[</w:t>
      </w:r>
    </w:p>
    <w:p w14:paraId="262B049F" w14:textId="77777777" w:rsidR="00323444" w:rsidRDefault="00167025">
      <w:pPr>
        <w:pStyle w:val="PL"/>
      </w:pPr>
      <w:r>
        <w:t xml:space="preserve">    recommendedBitRate                      ENUMERATED {supported}      OPTIONAL,</w:t>
      </w:r>
    </w:p>
    <w:p w14:paraId="5B5D21F9" w14:textId="77777777" w:rsidR="00323444" w:rsidRDefault="00167025">
      <w:pPr>
        <w:pStyle w:val="PL"/>
      </w:pPr>
      <w:r>
        <w:t xml:space="preserve">    recommendedBitRateQuery                 ENUMERATED {supported}      OPTIONAL</w:t>
      </w:r>
    </w:p>
    <w:p w14:paraId="1EED41F9" w14:textId="77777777" w:rsidR="00323444" w:rsidRDefault="00167025">
      <w:pPr>
        <w:pStyle w:val="PL"/>
      </w:pPr>
      <w:r>
        <w:t xml:space="preserve">    ]],</w:t>
      </w:r>
    </w:p>
    <w:p w14:paraId="0F08B23F" w14:textId="77777777" w:rsidR="00323444" w:rsidRDefault="00167025">
      <w:pPr>
        <w:pStyle w:val="PL"/>
      </w:pPr>
      <w:r>
        <w:t xml:space="preserve">    [[</w:t>
      </w:r>
    </w:p>
    <w:p w14:paraId="5BAAC49F" w14:textId="77777777" w:rsidR="00323444" w:rsidRDefault="00167025">
      <w:pPr>
        <w:pStyle w:val="PL"/>
      </w:pPr>
      <w:r>
        <w:t xml:space="preserve">    recommendedBitRateMultiplier-r16         ENUMERATED {supported}     OPTIONAL,</w:t>
      </w:r>
    </w:p>
    <w:p w14:paraId="4145E845" w14:textId="77777777" w:rsidR="00323444" w:rsidRDefault="00167025">
      <w:pPr>
        <w:pStyle w:val="PL"/>
      </w:pPr>
      <w:r>
        <w:t xml:space="preserve">    preEmptiveBSR-r16                        ENUMERATED {supported}     OPTIONAL,</w:t>
      </w:r>
    </w:p>
    <w:p w14:paraId="31EC771C" w14:textId="77777777" w:rsidR="00323444" w:rsidRDefault="00167025">
      <w:pPr>
        <w:pStyle w:val="PL"/>
      </w:pPr>
      <w:r>
        <w:t xml:space="preserve">    autonomousTransmission-r16               ENUMERATED {supported}     OPTIONAL,</w:t>
      </w:r>
    </w:p>
    <w:p w14:paraId="57A2310E" w14:textId="77777777" w:rsidR="00323444" w:rsidRDefault="00167025">
      <w:pPr>
        <w:pStyle w:val="PL"/>
      </w:pPr>
      <w:r>
        <w:t xml:space="preserve">    lch-PriorityBasedPrioritization-r16      ENUMERATED {supported}     OPTIONAL,</w:t>
      </w:r>
    </w:p>
    <w:p w14:paraId="0440D5A8" w14:textId="77777777" w:rsidR="00323444" w:rsidRDefault="00167025">
      <w:pPr>
        <w:pStyle w:val="PL"/>
      </w:pPr>
      <w:r>
        <w:t xml:space="preserve">    lch-ToConfiguredGrantMapping-r16         ENUMERATED {supported}     OPTIONAL,</w:t>
      </w:r>
    </w:p>
    <w:p w14:paraId="46515344" w14:textId="77777777" w:rsidR="00323444" w:rsidRDefault="00167025">
      <w:pPr>
        <w:pStyle w:val="PL"/>
      </w:pPr>
      <w:r>
        <w:t xml:space="preserve">    lch-ToGrantPriorityRestriction-r16       ENUMERATED {supported}     OPTIONAL,</w:t>
      </w:r>
    </w:p>
    <w:p w14:paraId="38F42B40" w14:textId="77777777" w:rsidR="00323444" w:rsidRDefault="00167025">
      <w:pPr>
        <w:pStyle w:val="PL"/>
      </w:pPr>
      <w:r>
        <w:t xml:space="preserve">    singlePHR-P-r16                          ENUMERATED {supported}     OPTIONAL,</w:t>
      </w:r>
    </w:p>
    <w:p w14:paraId="0A2BFE09" w14:textId="77777777" w:rsidR="00323444" w:rsidRDefault="00167025">
      <w:pPr>
        <w:pStyle w:val="PL"/>
      </w:pPr>
      <w:r>
        <w:t xml:space="preserve">    ul-LBT-FailureDetectionRecovery-r16      ENUMERATED {supported}     OPTIONAL,</w:t>
      </w:r>
    </w:p>
    <w:p w14:paraId="54BD5332" w14:textId="77777777" w:rsidR="00323444" w:rsidRDefault="00167025">
      <w:pPr>
        <w:pStyle w:val="PL"/>
      </w:pPr>
      <w:r>
        <w:t xml:space="preserve">    -- R4 8-1: MPE</w:t>
      </w:r>
    </w:p>
    <w:p w14:paraId="7E2D7A47" w14:textId="77777777" w:rsidR="00323444" w:rsidRDefault="00167025">
      <w:pPr>
        <w:pStyle w:val="PL"/>
      </w:pPr>
      <w:r>
        <w:t xml:space="preserve">    tdd-MPE-P-MPR-Reporting-r16              ENUMERATED {supported}     OPTIONAL,</w:t>
      </w:r>
    </w:p>
    <w:p w14:paraId="31B9032F" w14:textId="77777777" w:rsidR="00323444" w:rsidRDefault="00167025">
      <w:pPr>
        <w:pStyle w:val="PL"/>
      </w:pPr>
      <w:r>
        <w:t xml:space="preserve">    lcid-ExtensionIAB-r16                    ENUMERATED {supported}     OPTIONAL</w:t>
      </w:r>
    </w:p>
    <w:p w14:paraId="21BBF2A0" w14:textId="77777777" w:rsidR="00323444" w:rsidRDefault="00167025">
      <w:pPr>
        <w:pStyle w:val="PL"/>
      </w:pPr>
      <w:r>
        <w:t xml:space="preserve">    ]],</w:t>
      </w:r>
    </w:p>
    <w:p w14:paraId="4257A1B7" w14:textId="77777777" w:rsidR="00323444" w:rsidRDefault="00167025">
      <w:pPr>
        <w:pStyle w:val="PL"/>
      </w:pPr>
      <w:r>
        <w:t xml:space="preserve">    [[</w:t>
      </w:r>
    </w:p>
    <w:p w14:paraId="36E3CF29" w14:textId="77777777" w:rsidR="00323444" w:rsidRDefault="00167025">
      <w:pPr>
        <w:pStyle w:val="PL"/>
      </w:pPr>
      <w:r>
        <w:t xml:space="preserve">    spCell-BFR-CBRA-r16                      ENUMERATED {supported}     OPTIONAL</w:t>
      </w:r>
    </w:p>
    <w:p w14:paraId="5C8F1E07" w14:textId="77777777" w:rsidR="00323444" w:rsidRDefault="00167025">
      <w:pPr>
        <w:pStyle w:val="PL"/>
      </w:pPr>
      <w:r>
        <w:t xml:space="preserve">    ]],</w:t>
      </w:r>
    </w:p>
    <w:p w14:paraId="797FCCFA" w14:textId="77777777" w:rsidR="00323444" w:rsidRDefault="00167025">
      <w:pPr>
        <w:pStyle w:val="PL"/>
      </w:pPr>
      <w:r>
        <w:t xml:space="preserve">    [[</w:t>
      </w:r>
    </w:p>
    <w:p w14:paraId="36E79C3D" w14:textId="77777777" w:rsidR="00323444" w:rsidRDefault="00167025">
      <w:pPr>
        <w:pStyle w:val="PL"/>
      </w:pPr>
      <w:r>
        <w:t xml:space="preserve">    srs-ResourceId-Ext-r16                   ENUMERATED {supported}     OPTIONAL</w:t>
      </w:r>
    </w:p>
    <w:p w14:paraId="6E61AF17" w14:textId="77777777" w:rsidR="00323444" w:rsidRDefault="00167025">
      <w:pPr>
        <w:pStyle w:val="PL"/>
      </w:pPr>
      <w:r>
        <w:t xml:space="preserve">    ]]</w:t>
      </w:r>
    </w:p>
    <w:p w14:paraId="34870AE1" w14:textId="77777777" w:rsidR="00323444" w:rsidRDefault="00167025">
      <w:pPr>
        <w:pStyle w:val="PL"/>
      </w:pPr>
      <w:r>
        <w:lastRenderedPageBreak/>
        <w:t>}</w:t>
      </w:r>
    </w:p>
    <w:p w14:paraId="3BB92797" w14:textId="77777777" w:rsidR="00323444" w:rsidRDefault="00323444">
      <w:pPr>
        <w:pStyle w:val="PL"/>
      </w:pPr>
    </w:p>
    <w:p w14:paraId="49309B21" w14:textId="77777777" w:rsidR="00323444" w:rsidRDefault="00167025">
      <w:pPr>
        <w:pStyle w:val="PL"/>
      </w:pPr>
      <w:r>
        <w:t>MAC-ParametersFRX-Diff-r16 ::=  SEQUENCE {</w:t>
      </w:r>
    </w:p>
    <w:p w14:paraId="68BC2192" w14:textId="77777777" w:rsidR="00323444" w:rsidRDefault="00167025">
      <w:pPr>
        <w:pStyle w:val="PL"/>
      </w:pPr>
      <w:r>
        <w:t xml:space="preserve">    directMCG-SCellActivation-r16           ENUMERATED {supported}      OPTIONAL,</w:t>
      </w:r>
    </w:p>
    <w:p w14:paraId="1460BD0D" w14:textId="77777777" w:rsidR="00323444" w:rsidRDefault="00167025">
      <w:pPr>
        <w:pStyle w:val="PL"/>
      </w:pPr>
      <w:r>
        <w:t xml:space="preserve">    directMCG-SCellActivationResume-r16     ENUMERATED {supported}      OPTIONAL,</w:t>
      </w:r>
    </w:p>
    <w:p w14:paraId="5E415B7C" w14:textId="77777777" w:rsidR="00323444" w:rsidRDefault="00167025">
      <w:pPr>
        <w:pStyle w:val="PL"/>
      </w:pPr>
      <w:r>
        <w:t xml:space="preserve">    directSCG-SCellActivation-r16           ENUMERATED {supported}      OPTIONAL,</w:t>
      </w:r>
    </w:p>
    <w:p w14:paraId="0C5F93FE" w14:textId="77777777" w:rsidR="00323444" w:rsidRDefault="00167025">
      <w:pPr>
        <w:pStyle w:val="PL"/>
      </w:pPr>
      <w:r>
        <w:t xml:space="preserve">    directSCG-SCellActivationResume-r16     ENUMERATED {supported}      OPTIONAL,</w:t>
      </w:r>
    </w:p>
    <w:p w14:paraId="49BD38FC" w14:textId="77777777" w:rsidR="00323444" w:rsidRDefault="00167025">
      <w:pPr>
        <w:pStyle w:val="PL"/>
      </w:pPr>
      <w:r>
        <w:t xml:space="preserve">    -- R1 19-1: DRX Adaptation</w:t>
      </w:r>
    </w:p>
    <w:p w14:paraId="7B4000D9" w14:textId="77777777" w:rsidR="00323444" w:rsidRDefault="00167025">
      <w:pPr>
        <w:pStyle w:val="PL"/>
      </w:pPr>
      <w:r>
        <w:t xml:space="preserve">    drx-Adaptation-r16          SEQUENCE {</w:t>
      </w:r>
    </w:p>
    <w:p w14:paraId="616D74D9" w14:textId="77777777" w:rsidR="00323444" w:rsidRDefault="00167025">
      <w:pPr>
        <w:pStyle w:val="PL"/>
      </w:pPr>
      <w:r>
        <w:t xml:space="preserve">        non-SharedSpectrumChAccess-r16      MinTimeGap-r16              OPTIONAL,</w:t>
      </w:r>
    </w:p>
    <w:p w14:paraId="3F2897F3" w14:textId="77777777" w:rsidR="00323444" w:rsidRDefault="00167025">
      <w:pPr>
        <w:pStyle w:val="PL"/>
      </w:pPr>
      <w:r>
        <w:t xml:space="preserve">        sharedSpectrumChAccess-r16          MinTimeGap-r16              OPTIONAL</w:t>
      </w:r>
    </w:p>
    <w:p w14:paraId="135A2D6E" w14:textId="77777777" w:rsidR="00323444" w:rsidRDefault="00167025">
      <w:pPr>
        <w:pStyle w:val="PL"/>
      </w:pPr>
      <w:r>
        <w:t xml:space="preserve">    }                                                                   OPTIONAL,</w:t>
      </w:r>
    </w:p>
    <w:p w14:paraId="058D9ADF" w14:textId="77777777" w:rsidR="00323444" w:rsidRDefault="00167025">
      <w:pPr>
        <w:pStyle w:val="PL"/>
      </w:pPr>
      <w:r>
        <w:t xml:space="preserve">    ...</w:t>
      </w:r>
    </w:p>
    <w:p w14:paraId="247B228C" w14:textId="77777777" w:rsidR="00323444" w:rsidRDefault="00167025">
      <w:pPr>
        <w:pStyle w:val="PL"/>
      </w:pPr>
      <w:r>
        <w:t>}</w:t>
      </w:r>
    </w:p>
    <w:p w14:paraId="22E91DEB" w14:textId="77777777" w:rsidR="00323444" w:rsidRDefault="00323444">
      <w:pPr>
        <w:pStyle w:val="PL"/>
      </w:pPr>
    </w:p>
    <w:p w14:paraId="642D77AB" w14:textId="77777777" w:rsidR="00323444" w:rsidRDefault="00167025">
      <w:pPr>
        <w:pStyle w:val="PL"/>
      </w:pPr>
      <w:r>
        <w:t>MAC-ParametersXDD-Diff ::=  SEQUENCE {</w:t>
      </w:r>
    </w:p>
    <w:p w14:paraId="3F54B6E9" w14:textId="77777777" w:rsidR="00323444" w:rsidRDefault="00167025">
      <w:pPr>
        <w:pStyle w:val="PL"/>
      </w:pPr>
      <w:r>
        <w:t xml:space="preserve">    skipUplinkTxDynamic                     ENUMERATED {supported}     OPTIONAL,</w:t>
      </w:r>
    </w:p>
    <w:p w14:paraId="2FF9CFAE" w14:textId="77777777" w:rsidR="00323444" w:rsidRDefault="00167025">
      <w:pPr>
        <w:pStyle w:val="PL"/>
      </w:pPr>
      <w:r>
        <w:t xml:space="preserve">    logicalChannelSR-DelayTimer             ENUMERATED {supported}     OPTIONAL,</w:t>
      </w:r>
    </w:p>
    <w:p w14:paraId="1DA1012F" w14:textId="77777777" w:rsidR="00323444" w:rsidRDefault="00167025">
      <w:pPr>
        <w:pStyle w:val="PL"/>
      </w:pPr>
      <w:r>
        <w:t xml:space="preserve">    longDRX-Cycle                           ENUMERATED {supported}     OPTIONAL,</w:t>
      </w:r>
    </w:p>
    <w:p w14:paraId="44B719AD" w14:textId="77777777" w:rsidR="00323444" w:rsidRDefault="00167025">
      <w:pPr>
        <w:pStyle w:val="PL"/>
      </w:pPr>
      <w:r>
        <w:t xml:space="preserve">    shortDRX-Cycle                          ENUMERATED {supported}     OPTIONAL,</w:t>
      </w:r>
    </w:p>
    <w:p w14:paraId="3F60E521" w14:textId="77777777" w:rsidR="00323444" w:rsidRDefault="00167025">
      <w:pPr>
        <w:pStyle w:val="PL"/>
      </w:pPr>
      <w:r>
        <w:t xml:space="preserve">    multipleSR-Configurations               ENUMERATED {supported}     OPTIONAL,</w:t>
      </w:r>
    </w:p>
    <w:p w14:paraId="0342F051" w14:textId="77777777" w:rsidR="00323444" w:rsidRDefault="00167025">
      <w:pPr>
        <w:pStyle w:val="PL"/>
      </w:pPr>
      <w:r>
        <w:t xml:space="preserve">    multipleConfiguredGrants                ENUMERATED {supported}     OPTIONAL,</w:t>
      </w:r>
    </w:p>
    <w:p w14:paraId="3A0A1849" w14:textId="77777777" w:rsidR="00323444" w:rsidRDefault="00167025">
      <w:pPr>
        <w:pStyle w:val="PL"/>
      </w:pPr>
      <w:r>
        <w:t xml:space="preserve">    ...,</w:t>
      </w:r>
    </w:p>
    <w:p w14:paraId="30527F97" w14:textId="77777777" w:rsidR="00323444" w:rsidRDefault="00167025">
      <w:pPr>
        <w:pStyle w:val="PL"/>
      </w:pPr>
      <w:r>
        <w:t xml:space="preserve">    [[</w:t>
      </w:r>
    </w:p>
    <w:p w14:paraId="67F590E1" w14:textId="77777777" w:rsidR="00323444" w:rsidRDefault="00167025">
      <w:pPr>
        <w:pStyle w:val="PL"/>
      </w:pPr>
      <w:r>
        <w:t xml:space="preserve">    secondaryDRX-Group-r16                  ENUMERATED {supported}     OPTIONAL</w:t>
      </w:r>
    </w:p>
    <w:p w14:paraId="52C3FD73" w14:textId="77777777" w:rsidR="00323444" w:rsidRDefault="00167025">
      <w:pPr>
        <w:pStyle w:val="PL"/>
      </w:pPr>
      <w:r>
        <w:t xml:space="preserve">    ]],</w:t>
      </w:r>
    </w:p>
    <w:p w14:paraId="43DF0C54" w14:textId="77777777" w:rsidR="00323444" w:rsidRDefault="00167025">
      <w:pPr>
        <w:pStyle w:val="PL"/>
      </w:pPr>
      <w:r>
        <w:t xml:space="preserve">    [[</w:t>
      </w:r>
    </w:p>
    <w:p w14:paraId="5EE8CD67" w14:textId="77777777" w:rsidR="00323444" w:rsidRDefault="00167025">
      <w:pPr>
        <w:pStyle w:val="PL"/>
      </w:pPr>
      <w:r>
        <w:lastRenderedPageBreak/>
        <w:t xml:space="preserve">    enhancedSkipUplinkTxDynamic-r16         ENUMERATED {supported}     OPTIONAL,</w:t>
      </w:r>
    </w:p>
    <w:p w14:paraId="241CCEEC" w14:textId="77777777" w:rsidR="00323444" w:rsidRDefault="00167025">
      <w:pPr>
        <w:pStyle w:val="PL"/>
      </w:pPr>
      <w:r>
        <w:t xml:space="preserve">    enhancedSkipUplinkTxConfigured-r16      ENUMERATED {supported}     OPTIONAL</w:t>
      </w:r>
    </w:p>
    <w:p w14:paraId="003AF9CC" w14:textId="77777777" w:rsidR="00323444" w:rsidRDefault="00167025">
      <w:pPr>
        <w:pStyle w:val="PL"/>
      </w:pPr>
      <w:r>
        <w:t xml:space="preserve">    ]]</w:t>
      </w:r>
    </w:p>
    <w:p w14:paraId="718DB437" w14:textId="77777777" w:rsidR="00323444" w:rsidRDefault="00167025">
      <w:pPr>
        <w:pStyle w:val="PL"/>
      </w:pPr>
      <w:r>
        <w:t>}</w:t>
      </w:r>
    </w:p>
    <w:p w14:paraId="64478928" w14:textId="77777777" w:rsidR="00323444" w:rsidRDefault="00323444">
      <w:pPr>
        <w:pStyle w:val="PL"/>
      </w:pPr>
    </w:p>
    <w:p w14:paraId="2765B067" w14:textId="77777777" w:rsidR="00323444" w:rsidRDefault="00167025">
      <w:pPr>
        <w:pStyle w:val="PL"/>
        <w:rPr>
          <w:rFonts w:eastAsiaTheme="minorEastAsia"/>
        </w:rPr>
      </w:pPr>
      <w:r>
        <w:rPr>
          <w:rFonts w:eastAsiaTheme="minorEastAsia"/>
        </w:rPr>
        <w:t>MinTimeGap-r16 ::=</w:t>
      </w:r>
      <w:r>
        <w:t xml:space="preserve">    </w:t>
      </w:r>
      <w:r>
        <w:rPr>
          <w:rFonts w:eastAsiaTheme="minorEastAsia"/>
        </w:rPr>
        <w:t>SEQUENCE {</w:t>
      </w:r>
    </w:p>
    <w:p w14:paraId="032D3657" w14:textId="77777777" w:rsidR="00323444" w:rsidRDefault="00167025">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14:paraId="788A4FB0" w14:textId="77777777" w:rsidR="00323444" w:rsidRDefault="00167025">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14:paraId="6D2019F5" w14:textId="77777777" w:rsidR="00323444" w:rsidRDefault="00167025">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14:paraId="0390C910" w14:textId="77777777" w:rsidR="00323444" w:rsidRDefault="00167025">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14:paraId="647E246E" w14:textId="77777777" w:rsidR="00323444" w:rsidRDefault="00167025">
      <w:pPr>
        <w:pStyle w:val="PL"/>
      </w:pPr>
      <w:r>
        <w:rPr>
          <w:rFonts w:eastAsiaTheme="minorEastAsia"/>
        </w:rPr>
        <w:t>}</w:t>
      </w:r>
    </w:p>
    <w:p w14:paraId="564883F3" w14:textId="77777777" w:rsidR="00323444" w:rsidRDefault="00323444">
      <w:pPr>
        <w:pStyle w:val="PL"/>
      </w:pPr>
    </w:p>
    <w:p w14:paraId="36FAE203" w14:textId="77777777" w:rsidR="00323444" w:rsidRDefault="00167025">
      <w:pPr>
        <w:pStyle w:val="PL"/>
      </w:pPr>
      <w:r>
        <w:t>-- TAG-MAC-PARAMETERS-STOP</w:t>
      </w:r>
    </w:p>
    <w:p w14:paraId="51BD53AC" w14:textId="77777777" w:rsidR="00323444" w:rsidRDefault="00167025">
      <w:pPr>
        <w:pStyle w:val="PL"/>
      </w:pPr>
      <w:r>
        <w:t>-- ASN1STOP</w:t>
      </w:r>
    </w:p>
    <w:p w14:paraId="673FCB5E" w14:textId="77777777" w:rsidR="00323444" w:rsidRDefault="00323444"/>
    <w:p w14:paraId="1569C5D8" w14:textId="77777777" w:rsidR="00323444" w:rsidRDefault="00167025">
      <w:pPr>
        <w:pStyle w:val="Heading4"/>
        <w:rPr>
          <w:rFonts w:eastAsia="Malgun Gothic"/>
        </w:rPr>
      </w:pPr>
      <w:bookmarkStart w:id="3753" w:name="_Toc60777460"/>
      <w:bookmarkStart w:id="3754" w:name="_Toc90651333"/>
      <w:r>
        <w:rPr>
          <w:rFonts w:eastAsia="Malgun Gothic"/>
        </w:rPr>
        <w:t>–</w:t>
      </w:r>
      <w:r>
        <w:rPr>
          <w:rFonts w:eastAsia="Malgun Gothic"/>
        </w:rPr>
        <w:tab/>
      </w:r>
      <w:r>
        <w:rPr>
          <w:rFonts w:eastAsia="Malgun Gothic"/>
          <w:i/>
        </w:rPr>
        <w:t>MeasAndMobParameters</w:t>
      </w:r>
      <w:bookmarkEnd w:id="3753"/>
      <w:bookmarkEnd w:id="3754"/>
    </w:p>
    <w:p w14:paraId="15D7AA24" w14:textId="77777777" w:rsidR="00323444" w:rsidRDefault="0016702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0DA6E32D" w14:textId="77777777" w:rsidR="00323444" w:rsidRDefault="00167025">
      <w:pPr>
        <w:pStyle w:val="TH"/>
        <w:rPr>
          <w:rFonts w:eastAsia="Malgun Gothic"/>
        </w:rPr>
      </w:pPr>
      <w:r>
        <w:rPr>
          <w:rFonts w:eastAsia="Malgun Gothic"/>
          <w:i/>
        </w:rPr>
        <w:t>MeasAndMobParameters</w:t>
      </w:r>
      <w:r>
        <w:rPr>
          <w:rFonts w:eastAsia="Malgun Gothic"/>
        </w:rPr>
        <w:t xml:space="preserve"> information element</w:t>
      </w:r>
    </w:p>
    <w:p w14:paraId="5665DC62" w14:textId="77777777" w:rsidR="00323444" w:rsidRDefault="00167025">
      <w:pPr>
        <w:pStyle w:val="PL"/>
      </w:pPr>
      <w:r>
        <w:t>-- ASN1START</w:t>
      </w:r>
    </w:p>
    <w:p w14:paraId="1CC48DCB" w14:textId="77777777" w:rsidR="00323444" w:rsidRDefault="00167025">
      <w:pPr>
        <w:pStyle w:val="PL"/>
      </w:pPr>
      <w:r>
        <w:t>-- TAG-MEASANDMOBPARAMETERS-START</w:t>
      </w:r>
    </w:p>
    <w:p w14:paraId="3B8077B1" w14:textId="77777777" w:rsidR="00323444" w:rsidRDefault="00323444">
      <w:pPr>
        <w:pStyle w:val="PL"/>
      </w:pPr>
    </w:p>
    <w:p w14:paraId="4A7C9E10" w14:textId="77777777" w:rsidR="00323444" w:rsidRDefault="00167025">
      <w:pPr>
        <w:pStyle w:val="PL"/>
      </w:pPr>
      <w:r>
        <w:t>MeasAndMobParameters ::=                    SEQUENCE {</w:t>
      </w:r>
    </w:p>
    <w:p w14:paraId="29C8A0B5" w14:textId="77777777" w:rsidR="00323444" w:rsidRDefault="00167025">
      <w:pPr>
        <w:pStyle w:val="PL"/>
      </w:pPr>
      <w:r>
        <w:t xml:space="preserve">    measAndMobParametersCommon              MeasAndMobParametersCommon              OPTIONAL,</w:t>
      </w:r>
    </w:p>
    <w:p w14:paraId="10CA11E1" w14:textId="77777777" w:rsidR="00323444" w:rsidRDefault="00167025">
      <w:pPr>
        <w:pStyle w:val="PL"/>
      </w:pPr>
      <w:r>
        <w:t xml:space="preserve">    measAndMobParametersXDD-Diff                MeasAndMobParametersXDD-Diff        OPTIONAL,</w:t>
      </w:r>
    </w:p>
    <w:p w14:paraId="331C9B36" w14:textId="77777777" w:rsidR="00323444" w:rsidRDefault="00167025">
      <w:pPr>
        <w:pStyle w:val="PL"/>
      </w:pPr>
      <w:r>
        <w:t xml:space="preserve">    measAndMobParametersFRX-Diff                MeasAndMobParametersFRX-Diff        OPTIONAL</w:t>
      </w:r>
    </w:p>
    <w:p w14:paraId="6B7B427A" w14:textId="77777777" w:rsidR="00323444" w:rsidRDefault="00167025">
      <w:pPr>
        <w:pStyle w:val="PL"/>
      </w:pPr>
      <w:r>
        <w:lastRenderedPageBreak/>
        <w:t>}</w:t>
      </w:r>
    </w:p>
    <w:p w14:paraId="72B236AE" w14:textId="77777777" w:rsidR="00323444" w:rsidRDefault="00323444">
      <w:pPr>
        <w:pStyle w:val="PL"/>
      </w:pPr>
    </w:p>
    <w:p w14:paraId="39E8B4DC" w14:textId="77777777" w:rsidR="00323444" w:rsidRDefault="00167025">
      <w:pPr>
        <w:pStyle w:val="PL"/>
      </w:pPr>
      <w:r>
        <w:t>MeasAndMobParametersCommon ::=          SEQUENCE {</w:t>
      </w:r>
    </w:p>
    <w:p w14:paraId="2F6F3B4F" w14:textId="77777777" w:rsidR="00323444" w:rsidRDefault="00167025">
      <w:pPr>
        <w:pStyle w:val="PL"/>
      </w:pPr>
      <w:r>
        <w:t xml:space="preserve">    supportedGapPattern                     BIT STRING (SIZE (22))                  OPTIONAL,</w:t>
      </w:r>
    </w:p>
    <w:p w14:paraId="594301F1" w14:textId="77777777" w:rsidR="00323444" w:rsidRDefault="00167025">
      <w:pPr>
        <w:pStyle w:val="PL"/>
      </w:pPr>
      <w:r>
        <w:t xml:space="preserve">    ssb-RLM                                 ENUMERATED {supported}                  OPTIONAL,</w:t>
      </w:r>
    </w:p>
    <w:p w14:paraId="7AAE55E3" w14:textId="77777777" w:rsidR="00323444" w:rsidRDefault="00167025">
      <w:pPr>
        <w:pStyle w:val="PL"/>
      </w:pPr>
      <w:r>
        <w:t xml:space="preserve">    ssb-AndCSI-RS-RLM                       ENUMERATED {supported}                  OPTIONAL,</w:t>
      </w:r>
    </w:p>
    <w:p w14:paraId="0D21CF6B" w14:textId="77777777" w:rsidR="00323444" w:rsidRDefault="00167025">
      <w:pPr>
        <w:pStyle w:val="PL"/>
      </w:pPr>
      <w:r>
        <w:t xml:space="preserve">    ...,</w:t>
      </w:r>
    </w:p>
    <w:p w14:paraId="651EE95A" w14:textId="77777777" w:rsidR="00323444" w:rsidRDefault="00167025">
      <w:pPr>
        <w:pStyle w:val="PL"/>
      </w:pPr>
      <w:r>
        <w:t xml:space="preserve">    [[</w:t>
      </w:r>
    </w:p>
    <w:p w14:paraId="6DEB0559" w14:textId="77777777" w:rsidR="00323444" w:rsidRDefault="00167025">
      <w:pPr>
        <w:pStyle w:val="PL"/>
      </w:pPr>
      <w:r>
        <w:t xml:space="preserve">    eventB-MeasAndReport                    ENUMERATED {supported}                  OPTIONAL,</w:t>
      </w:r>
    </w:p>
    <w:p w14:paraId="6C39177F" w14:textId="77777777" w:rsidR="00323444" w:rsidRDefault="00167025">
      <w:pPr>
        <w:pStyle w:val="PL"/>
      </w:pPr>
      <w:r>
        <w:t xml:space="preserve">    handoverFDD-TDD                         ENUMERATED {supported}                  OPTIONAL,</w:t>
      </w:r>
    </w:p>
    <w:p w14:paraId="65476031" w14:textId="77777777" w:rsidR="00323444" w:rsidRDefault="00167025">
      <w:pPr>
        <w:pStyle w:val="PL"/>
      </w:pPr>
      <w:r>
        <w:t xml:space="preserve">    eutra-CGI-Reporting                     ENUMERATED {supported}                  OPTIONAL,</w:t>
      </w:r>
    </w:p>
    <w:p w14:paraId="7E4217C8" w14:textId="77777777" w:rsidR="00323444" w:rsidRDefault="00167025">
      <w:pPr>
        <w:pStyle w:val="PL"/>
      </w:pPr>
      <w:r>
        <w:t xml:space="preserve">    nr-CGI-Reporting                        ENUMERATED {supported}                  OPTIONAL</w:t>
      </w:r>
    </w:p>
    <w:p w14:paraId="489747A5" w14:textId="77777777" w:rsidR="00323444" w:rsidRDefault="00167025">
      <w:pPr>
        <w:pStyle w:val="PL"/>
      </w:pPr>
      <w:r>
        <w:t xml:space="preserve">    ]],</w:t>
      </w:r>
    </w:p>
    <w:p w14:paraId="6EA465AC" w14:textId="77777777" w:rsidR="00323444" w:rsidRDefault="00167025">
      <w:pPr>
        <w:pStyle w:val="PL"/>
      </w:pPr>
      <w:r>
        <w:t xml:space="preserve">    [[</w:t>
      </w:r>
    </w:p>
    <w:p w14:paraId="33DD646E" w14:textId="77777777" w:rsidR="00323444" w:rsidRDefault="00167025">
      <w:pPr>
        <w:pStyle w:val="PL"/>
      </w:pPr>
      <w:r>
        <w:t xml:space="preserve">    independentGapConfig                    ENUMERATED {supported}                  OPTIONAL,</w:t>
      </w:r>
    </w:p>
    <w:p w14:paraId="4F62ADFF" w14:textId="77777777" w:rsidR="00323444" w:rsidRDefault="00167025">
      <w:pPr>
        <w:pStyle w:val="PL"/>
      </w:pPr>
      <w:r>
        <w:t xml:space="preserve">    periodicEUTRA-MeasAndReport             ENUMERATED {supported}                  OPTIONAL,</w:t>
      </w:r>
    </w:p>
    <w:p w14:paraId="17B9E7E8" w14:textId="77777777" w:rsidR="00323444" w:rsidRDefault="00167025">
      <w:pPr>
        <w:pStyle w:val="PL"/>
      </w:pPr>
      <w:r>
        <w:t xml:space="preserve">    handoverFR1-FR2                         ENUMERATED {supported}                  OPTIONAL,</w:t>
      </w:r>
    </w:p>
    <w:p w14:paraId="520261B5" w14:textId="77777777" w:rsidR="00323444" w:rsidRDefault="00167025">
      <w:pPr>
        <w:pStyle w:val="PL"/>
      </w:pPr>
      <w:r>
        <w:t xml:space="preserve">    maxNumberCSI-RS-RRM-RS-SINR             ENUMERATED {n4, n8, n16, n32, n64, n96} OPTIONAL</w:t>
      </w:r>
    </w:p>
    <w:p w14:paraId="406B3FF6" w14:textId="77777777" w:rsidR="00323444" w:rsidRDefault="00167025">
      <w:pPr>
        <w:pStyle w:val="PL"/>
      </w:pPr>
      <w:r>
        <w:t xml:space="preserve">    ]],</w:t>
      </w:r>
    </w:p>
    <w:p w14:paraId="6D8186B9" w14:textId="77777777" w:rsidR="00323444" w:rsidRDefault="00167025">
      <w:pPr>
        <w:pStyle w:val="PL"/>
      </w:pPr>
      <w:r>
        <w:t xml:space="preserve">    [[</w:t>
      </w:r>
    </w:p>
    <w:p w14:paraId="1D1A568E" w14:textId="77777777" w:rsidR="00323444" w:rsidRDefault="00167025">
      <w:pPr>
        <w:pStyle w:val="PL"/>
      </w:pPr>
      <w:r>
        <w:t xml:space="preserve">    nr-CGI-Reporting-ENDC                   ENUMERATED {supported}                  OPTIONAL</w:t>
      </w:r>
    </w:p>
    <w:p w14:paraId="16773611" w14:textId="77777777" w:rsidR="00323444" w:rsidRDefault="00167025">
      <w:pPr>
        <w:pStyle w:val="PL"/>
      </w:pPr>
      <w:r>
        <w:t xml:space="preserve">    ]],</w:t>
      </w:r>
    </w:p>
    <w:p w14:paraId="7661F1A8" w14:textId="77777777" w:rsidR="00323444" w:rsidRDefault="00167025">
      <w:pPr>
        <w:pStyle w:val="PL"/>
      </w:pPr>
      <w:r>
        <w:t xml:space="preserve">    [[</w:t>
      </w:r>
    </w:p>
    <w:p w14:paraId="26809ED0" w14:textId="77777777" w:rsidR="00323444" w:rsidRDefault="00167025">
      <w:pPr>
        <w:pStyle w:val="PL"/>
      </w:pPr>
      <w:r>
        <w:t xml:space="preserve">    eutra-CGI-Reporting-NEDC                ENUMERATED {supported}                  OPTIONAL,</w:t>
      </w:r>
    </w:p>
    <w:p w14:paraId="2F5950E1" w14:textId="77777777" w:rsidR="00323444" w:rsidRDefault="00167025">
      <w:pPr>
        <w:pStyle w:val="PL"/>
      </w:pPr>
      <w:r>
        <w:t xml:space="preserve">    eutra-CGI-Reporting-NRDC                ENUMERATED {supported}                  OPTIONAL,</w:t>
      </w:r>
    </w:p>
    <w:p w14:paraId="10808DE0" w14:textId="77777777" w:rsidR="00323444" w:rsidRDefault="00167025">
      <w:pPr>
        <w:pStyle w:val="PL"/>
      </w:pPr>
      <w:r>
        <w:t xml:space="preserve">    nr-CGI-Reporting-NEDC                   ENUMERATED {supported}                  OPTIONAL,</w:t>
      </w:r>
    </w:p>
    <w:p w14:paraId="2ECF7E74" w14:textId="77777777" w:rsidR="00323444" w:rsidRDefault="00167025">
      <w:pPr>
        <w:pStyle w:val="PL"/>
      </w:pPr>
      <w:r>
        <w:t xml:space="preserve">    nr-CGI-Reporting-NRDC                   ENUMERATED {supported}                  OPTIONAL</w:t>
      </w:r>
    </w:p>
    <w:p w14:paraId="6932E4D5" w14:textId="77777777" w:rsidR="00323444" w:rsidRDefault="00167025">
      <w:pPr>
        <w:pStyle w:val="PL"/>
      </w:pPr>
      <w:r>
        <w:lastRenderedPageBreak/>
        <w:t xml:space="preserve">    ]],</w:t>
      </w:r>
    </w:p>
    <w:p w14:paraId="60819E29" w14:textId="77777777" w:rsidR="00323444" w:rsidRDefault="00167025">
      <w:pPr>
        <w:pStyle w:val="PL"/>
      </w:pPr>
      <w:r>
        <w:t xml:space="preserve">    [[</w:t>
      </w:r>
    </w:p>
    <w:p w14:paraId="679D827A" w14:textId="77777777" w:rsidR="00323444" w:rsidRDefault="00167025">
      <w:pPr>
        <w:pStyle w:val="PL"/>
      </w:pPr>
      <w:r>
        <w:t xml:space="preserve">    reportAddNeighMeasForPeriodic-r16       ENUMERATED {supported}                  OPTIONAL,</w:t>
      </w:r>
    </w:p>
    <w:p w14:paraId="20A37EA1" w14:textId="77777777" w:rsidR="00323444" w:rsidRDefault="00167025">
      <w:pPr>
        <w:pStyle w:val="PL"/>
      </w:pPr>
      <w:r>
        <w:t xml:space="preserve">    condHandoverParametersCommon-r16        SEQUENCE {</w:t>
      </w:r>
    </w:p>
    <w:p w14:paraId="3B3DA714" w14:textId="77777777" w:rsidR="00323444" w:rsidRDefault="00167025">
      <w:pPr>
        <w:pStyle w:val="PL"/>
      </w:pPr>
      <w:r>
        <w:t xml:space="preserve">       condHandoverFDD-TDD-r16                  ENUMERATED {supported}              OPTIONAL,</w:t>
      </w:r>
    </w:p>
    <w:p w14:paraId="473F73C5" w14:textId="77777777" w:rsidR="00323444" w:rsidRDefault="00167025">
      <w:pPr>
        <w:pStyle w:val="PL"/>
      </w:pPr>
      <w:r>
        <w:t xml:space="preserve">       condHandoverFR1-FR2-r16                  ENUMERATED {supported}              OPTIONAL</w:t>
      </w:r>
    </w:p>
    <w:p w14:paraId="68492DAC" w14:textId="77777777" w:rsidR="00323444" w:rsidRDefault="00167025">
      <w:pPr>
        <w:pStyle w:val="PL"/>
      </w:pPr>
      <w:r>
        <w:t xml:space="preserve">    }                                                                               OPTIONAL,</w:t>
      </w:r>
    </w:p>
    <w:p w14:paraId="5A6A08E8" w14:textId="77777777" w:rsidR="00323444" w:rsidRDefault="00167025">
      <w:pPr>
        <w:pStyle w:val="PL"/>
      </w:pPr>
      <w:r>
        <w:t xml:space="preserve">    nr-NeedForGap-Reporting-r16             ENUMERATED {supported}                  OPTIONAL,</w:t>
      </w:r>
    </w:p>
    <w:p w14:paraId="30E49BED" w14:textId="77777777" w:rsidR="00323444" w:rsidRDefault="00167025">
      <w:pPr>
        <w:pStyle w:val="PL"/>
      </w:pPr>
      <w:r>
        <w:t xml:space="preserve">    supportedGapPattern-NRonly-r16          BIT STRING (SIZE (10))                  OPTIONAL,</w:t>
      </w:r>
    </w:p>
    <w:p w14:paraId="4D3E9F4D" w14:textId="77777777" w:rsidR="00323444" w:rsidRDefault="00167025">
      <w:pPr>
        <w:pStyle w:val="PL"/>
      </w:pPr>
      <w:r>
        <w:t xml:space="preserve">    supportedGapPattern-NRonly-NEDC-r16     ENUMERATED {supported}                  OPTIONAL,</w:t>
      </w:r>
    </w:p>
    <w:p w14:paraId="76721C65" w14:textId="77777777" w:rsidR="00323444" w:rsidRDefault="00167025">
      <w:pPr>
        <w:pStyle w:val="PL"/>
      </w:pPr>
      <w:r>
        <w:t xml:space="preserve">    maxNumberCLI-RSSI-r16                   ENUMERATED {n8, n16, n32, n64}          OPTIONAL,</w:t>
      </w:r>
    </w:p>
    <w:p w14:paraId="12B83D37" w14:textId="77777777" w:rsidR="00323444" w:rsidRDefault="00167025">
      <w:pPr>
        <w:pStyle w:val="PL"/>
      </w:pPr>
      <w:r>
        <w:t xml:space="preserve">    maxNumberCLI-SRS-RSRP-r16               ENUMERATED {n4, n8, n16, n32}           OPTIONAL,</w:t>
      </w:r>
    </w:p>
    <w:p w14:paraId="41111776" w14:textId="77777777" w:rsidR="00323444" w:rsidRDefault="00167025">
      <w:pPr>
        <w:pStyle w:val="PL"/>
      </w:pPr>
      <w:r>
        <w:t xml:space="preserve">    maxNumberPerSlotCLI-SRS-RSRP-r16        ENUMERATED {n2, n4, n8}                 OPTIONAL,</w:t>
      </w:r>
    </w:p>
    <w:p w14:paraId="47BDD159" w14:textId="77777777" w:rsidR="00323444" w:rsidRDefault="00167025">
      <w:pPr>
        <w:pStyle w:val="PL"/>
      </w:pPr>
      <w:r>
        <w:t xml:space="preserve">    mfbi-IAB-r16                            ENUMERATED {supported}                  OPTIONAL,</w:t>
      </w:r>
    </w:p>
    <w:p w14:paraId="5815281C" w14:textId="77777777" w:rsidR="00323444" w:rsidRDefault="00167025">
      <w:pPr>
        <w:pStyle w:val="PL"/>
      </w:pPr>
      <w:r>
        <w:t xml:space="preserve">    dummy                                   ENUMERATED {supported}                  OPTIONAL,</w:t>
      </w:r>
    </w:p>
    <w:p w14:paraId="3EB09FC6" w14:textId="77777777" w:rsidR="00323444" w:rsidRDefault="00167025">
      <w:pPr>
        <w:pStyle w:val="PL"/>
      </w:pPr>
      <w:r>
        <w:t xml:space="preserve">    nr-CGI-Reporting-NPN-r16                ENUMERATED {supported}                  OPTIONAL,</w:t>
      </w:r>
    </w:p>
    <w:p w14:paraId="18EE5476" w14:textId="77777777" w:rsidR="00323444" w:rsidRDefault="00167025">
      <w:pPr>
        <w:pStyle w:val="PL"/>
      </w:pPr>
      <w:r>
        <w:t xml:space="preserve">    idleInactiveEUTRA-MeasReport-r16        ENUMERATED {supported}                  OPTIONAL,</w:t>
      </w:r>
    </w:p>
    <w:p w14:paraId="0A2AEB11" w14:textId="77777777" w:rsidR="00323444" w:rsidRDefault="00167025">
      <w:pPr>
        <w:pStyle w:val="PL"/>
      </w:pPr>
      <w:r>
        <w:t xml:space="preserve">    idleInactive-ValidityArea-r16           ENUMERATED {supported}                  OPTIONAL,</w:t>
      </w:r>
    </w:p>
    <w:p w14:paraId="2B88A77F" w14:textId="77777777" w:rsidR="00323444" w:rsidRDefault="00167025">
      <w:pPr>
        <w:pStyle w:val="PL"/>
      </w:pPr>
      <w:r>
        <w:t xml:space="preserve">    eutra-AutonomousGaps-r16                ENUMERATED {supported}                  OPTIONAL,</w:t>
      </w:r>
    </w:p>
    <w:p w14:paraId="348E6F15" w14:textId="77777777" w:rsidR="00323444" w:rsidRDefault="00167025">
      <w:pPr>
        <w:pStyle w:val="PL"/>
      </w:pPr>
      <w:r>
        <w:t xml:space="preserve">    eutra-AutonomousGaps-NEDC-r16           ENUMERATED {supported}                  OPTIONAL,</w:t>
      </w:r>
    </w:p>
    <w:p w14:paraId="57483818" w14:textId="77777777" w:rsidR="00323444" w:rsidRDefault="00167025">
      <w:pPr>
        <w:pStyle w:val="PL"/>
      </w:pPr>
      <w:r>
        <w:t xml:space="preserve">    eutra-AutonomousGaps-NRDC-r16           ENUMERATED {supported}                  OPTIONAL,</w:t>
      </w:r>
    </w:p>
    <w:p w14:paraId="089CC4CB" w14:textId="77777777" w:rsidR="00323444" w:rsidRDefault="00167025">
      <w:pPr>
        <w:pStyle w:val="PL"/>
      </w:pPr>
      <w:r>
        <w:t xml:space="preserve">    pcellT312-r16                           ENUMERATED {supported}                  OPTIONAL,</w:t>
      </w:r>
    </w:p>
    <w:p w14:paraId="01364B95" w14:textId="77777777" w:rsidR="00323444" w:rsidRDefault="00167025">
      <w:pPr>
        <w:pStyle w:val="PL"/>
      </w:pPr>
      <w:r>
        <w:t xml:space="preserve">    supportedGapPattern-r16                 BIT STRING (SIZE (2))                   OPTIONAL</w:t>
      </w:r>
    </w:p>
    <w:p w14:paraId="1AFE5093" w14:textId="77777777" w:rsidR="00323444" w:rsidRDefault="00167025">
      <w:pPr>
        <w:pStyle w:val="PL"/>
      </w:pPr>
      <w:r>
        <w:t xml:space="preserve">    ]]</w:t>
      </w:r>
    </w:p>
    <w:p w14:paraId="2965C8C8" w14:textId="77777777" w:rsidR="00323444" w:rsidRDefault="00167025">
      <w:pPr>
        <w:pStyle w:val="PL"/>
      </w:pPr>
      <w:r>
        <w:t>}</w:t>
      </w:r>
    </w:p>
    <w:p w14:paraId="40D47A88" w14:textId="77777777" w:rsidR="00323444" w:rsidRDefault="00323444">
      <w:pPr>
        <w:pStyle w:val="PL"/>
      </w:pPr>
    </w:p>
    <w:p w14:paraId="326D9BBF" w14:textId="77777777" w:rsidR="00323444" w:rsidRDefault="00167025">
      <w:pPr>
        <w:pStyle w:val="PL"/>
      </w:pPr>
      <w:r>
        <w:t>MeasAndMobParametersXDD-Diff ::=        SEQUENCE {</w:t>
      </w:r>
    </w:p>
    <w:p w14:paraId="31FCB293" w14:textId="77777777" w:rsidR="00323444" w:rsidRDefault="00167025">
      <w:pPr>
        <w:pStyle w:val="PL"/>
      </w:pPr>
      <w:r>
        <w:lastRenderedPageBreak/>
        <w:t xml:space="preserve">    intraAndInterF-MeasAndReport            ENUMERATED {supported}                  OPTIONAL,</w:t>
      </w:r>
    </w:p>
    <w:p w14:paraId="465B701E" w14:textId="77777777" w:rsidR="00323444" w:rsidRDefault="00167025">
      <w:pPr>
        <w:pStyle w:val="PL"/>
      </w:pPr>
      <w:r>
        <w:t xml:space="preserve">    eventA-MeasAndReport                    ENUMERATED {supported}                  OPTIONAL,</w:t>
      </w:r>
    </w:p>
    <w:p w14:paraId="3CE90A03" w14:textId="77777777" w:rsidR="00323444" w:rsidRDefault="00167025">
      <w:pPr>
        <w:pStyle w:val="PL"/>
      </w:pPr>
      <w:r>
        <w:t xml:space="preserve">    ...,</w:t>
      </w:r>
    </w:p>
    <w:p w14:paraId="5331EA22" w14:textId="77777777" w:rsidR="00323444" w:rsidRDefault="00167025">
      <w:pPr>
        <w:pStyle w:val="PL"/>
      </w:pPr>
      <w:r>
        <w:t xml:space="preserve">    [[</w:t>
      </w:r>
    </w:p>
    <w:p w14:paraId="3CEFFA69" w14:textId="77777777" w:rsidR="00323444" w:rsidRDefault="00167025">
      <w:pPr>
        <w:pStyle w:val="PL"/>
      </w:pPr>
      <w:r>
        <w:t xml:space="preserve">    handoverInterF                          ENUMERATED {supported}                  OPTIONAL,</w:t>
      </w:r>
    </w:p>
    <w:p w14:paraId="5D6662BD" w14:textId="77777777" w:rsidR="00323444" w:rsidRDefault="00167025">
      <w:pPr>
        <w:pStyle w:val="PL"/>
      </w:pPr>
      <w:r>
        <w:t xml:space="preserve">    handoverLTE-EPC                         ENUMERATED {supported}                  OPTIONAL,</w:t>
      </w:r>
    </w:p>
    <w:p w14:paraId="3BE6C946" w14:textId="77777777" w:rsidR="00323444" w:rsidRDefault="00167025">
      <w:pPr>
        <w:pStyle w:val="PL"/>
      </w:pPr>
      <w:r>
        <w:t xml:space="preserve">    handoverLTE-5GC                         ENUMERATED {supported}                  OPTIONAL</w:t>
      </w:r>
    </w:p>
    <w:p w14:paraId="1FC44964" w14:textId="77777777" w:rsidR="00323444" w:rsidRDefault="00167025">
      <w:pPr>
        <w:pStyle w:val="PL"/>
      </w:pPr>
      <w:r>
        <w:t xml:space="preserve">    ]],</w:t>
      </w:r>
    </w:p>
    <w:p w14:paraId="48403554" w14:textId="77777777" w:rsidR="00323444" w:rsidRDefault="00167025">
      <w:pPr>
        <w:pStyle w:val="PL"/>
      </w:pPr>
      <w:r>
        <w:t xml:space="preserve">    [[</w:t>
      </w:r>
    </w:p>
    <w:p w14:paraId="624AB39A" w14:textId="77777777" w:rsidR="00323444" w:rsidRDefault="00167025">
      <w:pPr>
        <w:pStyle w:val="PL"/>
      </w:pPr>
      <w:r>
        <w:t xml:space="preserve">    sftd-MeasNR-Neigh                       ENUMERATED {supported}                  OPTIONAL,</w:t>
      </w:r>
    </w:p>
    <w:p w14:paraId="66D8FDD9" w14:textId="77777777" w:rsidR="00323444" w:rsidRDefault="00167025">
      <w:pPr>
        <w:pStyle w:val="PL"/>
      </w:pPr>
      <w:r>
        <w:t xml:space="preserve">    sftd-MeasNR-Neigh-DRX                   ENUMERATED {supported}                  OPTIONAL</w:t>
      </w:r>
    </w:p>
    <w:p w14:paraId="2D8F650B" w14:textId="77777777" w:rsidR="00323444" w:rsidRDefault="00167025">
      <w:pPr>
        <w:pStyle w:val="PL"/>
      </w:pPr>
      <w:r>
        <w:t xml:space="preserve">    ]],</w:t>
      </w:r>
    </w:p>
    <w:p w14:paraId="71243075" w14:textId="77777777" w:rsidR="00323444" w:rsidRDefault="00167025">
      <w:pPr>
        <w:pStyle w:val="PL"/>
      </w:pPr>
      <w:r>
        <w:t xml:space="preserve">    [[</w:t>
      </w:r>
    </w:p>
    <w:p w14:paraId="1463F410" w14:textId="77777777" w:rsidR="00323444" w:rsidRDefault="00167025">
      <w:pPr>
        <w:pStyle w:val="PL"/>
      </w:pPr>
      <w:r>
        <w:t xml:space="preserve">    dummy                                   ENUMERATED {supported}                  OPTIONAL</w:t>
      </w:r>
    </w:p>
    <w:p w14:paraId="5996D185" w14:textId="77777777" w:rsidR="00323444" w:rsidRDefault="00167025">
      <w:pPr>
        <w:pStyle w:val="PL"/>
      </w:pPr>
      <w:r>
        <w:t xml:space="preserve">    ]]</w:t>
      </w:r>
    </w:p>
    <w:p w14:paraId="09F0AEA4" w14:textId="77777777" w:rsidR="00323444" w:rsidRDefault="00167025">
      <w:pPr>
        <w:pStyle w:val="PL"/>
      </w:pPr>
      <w:r>
        <w:t>}</w:t>
      </w:r>
    </w:p>
    <w:p w14:paraId="71687C74" w14:textId="77777777" w:rsidR="00323444" w:rsidRDefault="00323444">
      <w:pPr>
        <w:pStyle w:val="PL"/>
      </w:pPr>
    </w:p>
    <w:p w14:paraId="507B54CB" w14:textId="77777777" w:rsidR="00323444" w:rsidRDefault="00167025">
      <w:pPr>
        <w:pStyle w:val="PL"/>
      </w:pPr>
      <w:r>
        <w:t>MeasAndMobParametersFRX-Diff ::=            SEQUENCE {</w:t>
      </w:r>
    </w:p>
    <w:p w14:paraId="2670C3E4" w14:textId="77777777" w:rsidR="00323444" w:rsidRDefault="00167025">
      <w:pPr>
        <w:pStyle w:val="PL"/>
      </w:pPr>
      <w:r>
        <w:t xml:space="preserve">    ss-SINR-Meas                                ENUMERATED {supported}              OPTIONAL,</w:t>
      </w:r>
    </w:p>
    <w:p w14:paraId="4F17DAFE" w14:textId="77777777" w:rsidR="00323444" w:rsidRDefault="00167025">
      <w:pPr>
        <w:pStyle w:val="PL"/>
      </w:pPr>
      <w:r>
        <w:t xml:space="preserve">    csi-RSRP-AndRSRQ-MeasWithSSB                ENUMERATED {supported}              OPTIONAL,</w:t>
      </w:r>
    </w:p>
    <w:p w14:paraId="613921F5" w14:textId="77777777" w:rsidR="00323444" w:rsidRDefault="00167025">
      <w:pPr>
        <w:pStyle w:val="PL"/>
      </w:pPr>
      <w:r>
        <w:t xml:space="preserve">    csi-RSRP-AndRSRQ-MeasWithoutSSB             ENUMERATED {supported}              OPTIONAL,</w:t>
      </w:r>
    </w:p>
    <w:p w14:paraId="67D88C1E" w14:textId="77777777" w:rsidR="00323444" w:rsidRDefault="00167025">
      <w:pPr>
        <w:pStyle w:val="PL"/>
      </w:pPr>
      <w:r>
        <w:t xml:space="preserve">    csi-SINR-Meas                               ENUMERATED {supported}              OPTIONAL,</w:t>
      </w:r>
    </w:p>
    <w:p w14:paraId="79844C1D" w14:textId="77777777" w:rsidR="00323444" w:rsidRDefault="00167025">
      <w:pPr>
        <w:pStyle w:val="PL"/>
      </w:pPr>
      <w:r>
        <w:t xml:space="preserve">    csi-RS-RLM                                  ENUMERATED {supported}              OPTIONAL,</w:t>
      </w:r>
    </w:p>
    <w:p w14:paraId="6368DFFB" w14:textId="77777777" w:rsidR="00323444" w:rsidRDefault="00167025">
      <w:pPr>
        <w:pStyle w:val="PL"/>
      </w:pPr>
      <w:r>
        <w:t xml:space="preserve">    ...,</w:t>
      </w:r>
    </w:p>
    <w:p w14:paraId="49658C4E" w14:textId="77777777" w:rsidR="00323444" w:rsidRDefault="00167025">
      <w:pPr>
        <w:pStyle w:val="PL"/>
      </w:pPr>
      <w:r>
        <w:t xml:space="preserve">    [[</w:t>
      </w:r>
    </w:p>
    <w:p w14:paraId="57C46A4B" w14:textId="77777777" w:rsidR="00323444" w:rsidRDefault="00167025">
      <w:pPr>
        <w:pStyle w:val="PL"/>
      </w:pPr>
      <w:r>
        <w:t xml:space="preserve">    handoverInterF                              ENUMERATED {supported}              OPTIONAL,</w:t>
      </w:r>
    </w:p>
    <w:p w14:paraId="252EB6E9" w14:textId="77777777" w:rsidR="00323444" w:rsidRDefault="00167025">
      <w:pPr>
        <w:pStyle w:val="PL"/>
      </w:pPr>
      <w:r>
        <w:t xml:space="preserve">    handoverLTE-EPC                             ENUMERATED {supported}              OPTIONAL,</w:t>
      </w:r>
    </w:p>
    <w:p w14:paraId="0C2BBF32" w14:textId="77777777" w:rsidR="00323444" w:rsidRDefault="00167025">
      <w:pPr>
        <w:pStyle w:val="PL"/>
      </w:pPr>
      <w:r>
        <w:lastRenderedPageBreak/>
        <w:t xml:space="preserve">    handoverLTE-5GC                             ENUMERATED {supported}              OPTIONAL</w:t>
      </w:r>
    </w:p>
    <w:p w14:paraId="05529DA3" w14:textId="77777777" w:rsidR="00323444" w:rsidRDefault="00167025">
      <w:pPr>
        <w:pStyle w:val="PL"/>
      </w:pPr>
      <w:r>
        <w:t xml:space="preserve">    ]],</w:t>
      </w:r>
    </w:p>
    <w:p w14:paraId="4D7619BB" w14:textId="77777777" w:rsidR="00323444" w:rsidRDefault="00167025">
      <w:pPr>
        <w:pStyle w:val="PL"/>
      </w:pPr>
      <w:r>
        <w:t xml:space="preserve">    [[</w:t>
      </w:r>
    </w:p>
    <w:p w14:paraId="46C5F885" w14:textId="77777777" w:rsidR="00323444" w:rsidRDefault="00167025">
      <w:pPr>
        <w:pStyle w:val="PL"/>
      </w:pPr>
      <w:r>
        <w:t xml:space="preserve">    maxNumberResource-CSI-RS-RLM                ENUMERATED {n2, n4, n6, n8}         OPTIONAL</w:t>
      </w:r>
    </w:p>
    <w:p w14:paraId="33DBDB23" w14:textId="77777777" w:rsidR="00323444" w:rsidRDefault="00167025">
      <w:pPr>
        <w:pStyle w:val="PL"/>
      </w:pPr>
      <w:r>
        <w:t xml:space="preserve">    ]],</w:t>
      </w:r>
    </w:p>
    <w:p w14:paraId="147298DF" w14:textId="77777777" w:rsidR="00323444" w:rsidRDefault="00167025">
      <w:pPr>
        <w:pStyle w:val="PL"/>
      </w:pPr>
      <w:r>
        <w:t xml:space="preserve">    [[</w:t>
      </w:r>
    </w:p>
    <w:p w14:paraId="0B5F5D9C" w14:textId="77777777" w:rsidR="00323444" w:rsidRDefault="00167025">
      <w:pPr>
        <w:pStyle w:val="PL"/>
      </w:pPr>
      <w:r>
        <w:t xml:space="preserve">    simultaneousRxDataSSB-DiffNumerology        ENUMERATED {supported}              OPTIONAL</w:t>
      </w:r>
    </w:p>
    <w:p w14:paraId="6496DECB" w14:textId="77777777" w:rsidR="00323444" w:rsidRDefault="00167025">
      <w:pPr>
        <w:pStyle w:val="PL"/>
      </w:pPr>
      <w:r>
        <w:t xml:space="preserve">    ]],</w:t>
      </w:r>
    </w:p>
    <w:p w14:paraId="0AEE09A3" w14:textId="77777777" w:rsidR="00323444" w:rsidRDefault="00167025">
      <w:pPr>
        <w:pStyle w:val="PL"/>
      </w:pPr>
      <w:r>
        <w:t xml:space="preserve">    [[</w:t>
      </w:r>
    </w:p>
    <w:p w14:paraId="68F4574D" w14:textId="77777777" w:rsidR="00323444" w:rsidRDefault="00167025">
      <w:pPr>
        <w:pStyle w:val="PL"/>
      </w:pPr>
      <w:r>
        <w:t xml:space="preserve">    nr-AutonomousGaps-r16                       ENUMERATED {supported}              OPTIONAL,</w:t>
      </w:r>
    </w:p>
    <w:p w14:paraId="00C621CF" w14:textId="77777777" w:rsidR="00323444" w:rsidRDefault="00167025">
      <w:pPr>
        <w:pStyle w:val="PL"/>
      </w:pPr>
      <w:r>
        <w:t xml:space="preserve">    nr-AutonomousGaps-ENDC-r16                  ENUMERATED {supported}              OPTIONAL,</w:t>
      </w:r>
    </w:p>
    <w:p w14:paraId="4C0BA6D7" w14:textId="77777777" w:rsidR="00323444" w:rsidRDefault="00167025">
      <w:pPr>
        <w:pStyle w:val="PL"/>
      </w:pPr>
      <w:r>
        <w:t xml:space="preserve">    nr-AutonomousGaps-NEDC-r16                  ENUMERATED {supported}              OPTIONAL,</w:t>
      </w:r>
    </w:p>
    <w:p w14:paraId="760C5920" w14:textId="77777777" w:rsidR="00323444" w:rsidRDefault="00167025">
      <w:pPr>
        <w:pStyle w:val="PL"/>
      </w:pPr>
      <w:r>
        <w:t xml:space="preserve">    nr-AutonomousGaps-NRDC-r16                  ENUMERATED {supported}              OPTIONAL,</w:t>
      </w:r>
    </w:p>
    <w:p w14:paraId="52C40FD1" w14:textId="77777777" w:rsidR="00323444" w:rsidRDefault="00167025">
      <w:pPr>
        <w:pStyle w:val="PL"/>
      </w:pPr>
      <w:r>
        <w:t xml:space="preserve">    dummy                                       ENUMERATED {supported}              OPTIONAL,</w:t>
      </w:r>
    </w:p>
    <w:p w14:paraId="469FB40B" w14:textId="77777777" w:rsidR="00323444" w:rsidRDefault="00167025">
      <w:pPr>
        <w:pStyle w:val="PL"/>
      </w:pPr>
      <w:r>
        <w:t xml:space="preserve">    cli-RSSI-Meas-r16                           ENUMERATED {supported}              OPTIONAL,</w:t>
      </w:r>
    </w:p>
    <w:p w14:paraId="77CAF225" w14:textId="77777777" w:rsidR="00323444" w:rsidRDefault="00167025">
      <w:pPr>
        <w:pStyle w:val="PL"/>
      </w:pPr>
      <w:r>
        <w:t xml:space="preserve">    cli</w:t>
      </w:r>
      <w:r>
        <w:rPr>
          <w:rFonts w:eastAsia="Malgun Gothic"/>
        </w:rPr>
        <w:t>-SRS-RSRP-Meas-r16</w:t>
      </w:r>
      <w:r>
        <w:t xml:space="preserve">                       ENUMERATED {supported}              OPTIONAL,</w:t>
      </w:r>
    </w:p>
    <w:p w14:paraId="3FB861B7" w14:textId="77777777" w:rsidR="00323444" w:rsidRDefault="00167025">
      <w:pPr>
        <w:pStyle w:val="PL"/>
      </w:pPr>
      <w:r>
        <w:t xml:space="preserve">    interFrequencyMeas-NoGap-r16                ENUMERATED {supported}              OPTIONAL,</w:t>
      </w:r>
    </w:p>
    <w:p w14:paraId="1F896F17" w14:textId="77777777" w:rsidR="00323444" w:rsidRDefault="00167025">
      <w:pPr>
        <w:pStyle w:val="PL"/>
      </w:pPr>
      <w:r>
        <w:t xml:space="preserve">    simultaneousRxDataSSB-DiffNumerology-Inter-r16  ENUMERATED {supported}          OPTIONAL,</w:t>
      </w:r>
    </w:p>
    <w:p w14:paraId="76779560" w14:textId="77777777" w:rsidR="00323444" w:rsidRDefault="00167025">
      <w:pPr>
        <w:pStyle w:val="PL"/>
      </w:pPr>
      <w:r>
        <w:t xml:space="preserve">    idleInactiveNR-MeasReport-r16               ENUMERATED {supported}              OPTIONAL,</w:t>
      </w:r>
    </w:p>
    <w:p w14:paraId="64AA83C7" w14:textId="77777777" w:rsidR="00323444" w:rsidRDefault="00167025">
      <w:pPr>
        <w:pStyle w:val="PL"/>
      </w:pPr>
      <w:r>
        <w:t xml:space="preserve">    -- R4 6-2: </w:t>
      </w:r>
      <w:r>
        <w:rPr>
          <w:rFonts w:eastAsia="SimSun"/>
        </w:rPr>
        <w:t>Support of beam level Early Measurement Reporting</w:t>
      </w:r>
    </w:p>
    <w:p w14:paraId="7C8E4587" w14:textId="77777777" w:rsidR="00323444" w:rsidRDefault="00167025">
      <w:pPr>
        <w:pStyle w:val="PL"/>
      </w:pPr>
      <w:r>
        <w:t xml:space="preserve">    idleInactiveNR-MeasBeamReport-r16           ENUMERATED {supported}              OPTIONAL</w:t>
      </w:r>
    </w:p>
    <w:p w14:paraId="790E3CE2" w14:textId="77777777" w:rsidR="00323444" w:rsidRDefault="00167025">
      <w:pPr>
        <w:pStyle w:val="PL"/>
      </w:pPr>
      <w:r>
        <w:t xml:space="preserve">    ]],</w:t>
      </w:r>
    </w:p>
    <w:p w14:paraId="32429939" w14:textId="77777777" w:rsidR="00323444" w:rsidRDefault="00167025">
      <w:pPr>
        <w:pStyle w:val="PL"/>
      </w:pPr>
      <w:r>
        <w:t xml:space="preserve">    [[</w:t>
      </w:r>
    </w:p>
    <w:p w14:paraId="3FFCE192" w14:textId="77777777" w:rsidR="00323444" w:rsidRDefault="00167025">
      <w:pPr>
        <w:pStyle w:val="PL"/>
      </w:pPr>
      <w:r>
        <w:t xml:space="preserve">    increasedNumberofCSIRSPerMO-r16             ENUMERATED {supported}              OPTIONAL</w:t>
      </w:r>
    </w:p>
    <w:p w14:paraId="63666AEA" w14:textId="77777777" w:rsidR="00323444" w:rsidRDefault="00167025">
      <w:pPr>
        <w:pStyle w:val="PL"/>
      </w:pPr>
      <w:r>
        <w:t xml:space="preserve">    ]]</w:t>
      </w:r>
    </w:p>
    <w:p w14:paraId="6B207AC8" w14:textId="77777777" w:rsidR="00323444" w:rsidRDefault="00167025">
      <w:pPr>
        <w:pStyle w:val="PL"/>
      </w:pPr>
      <w:r>
        <w:t>}</w:t>
      </w:r>
    </w:p>
    <w:p w14:paraId="58133A73" w14:textId="77777777" w:rsidR="00323444" w:rsidRDefault="00323444">
      <w:pPr>
        <w:pStyle w:val="PL"/>
      </w:pPr>
    </w:p>
    <w:p w14:paraId="74B627EA" w14:textId="77777777" w:rsidR="00323444" w:rsidRDefault="00167025">
      <w:pPr>
        <w:pStyle w:val="PL"/>
      </w:pPr>
      <w:r>
        <w:lastRenderedPageBreak/>
        <w:t>-- TAG-MEASANDMOBPARAMETERS-STOP</w:t>
      </w:r>
    </w:p>
    <w:p w14:paraId="0B26298E" w14:textId="77777777" w:rsidR="00323444" w:rsidRDefault="00167025">
      <w:pPr>
        <w:pStyle w:val="PL"/>
        <w:rPr>
          <w:rFonts w:eastAsia="Malgun Gothic"/>
        </w:rPr>
      </w:pPr>
      <w:r>
        <w:t>-- ASN1STOP</w:t>
      </w:r>
    </w:p>
    <w:p w14:paraId="5214F5A4" w14:textId="77777777" w:rsidR="00323444" w:rsidRDefault="00323444"/>
    <w:p w14:paraId="0920723E" w14:textId="77777777" w:rsidR="00323444" w:rsidRDefault="00167025">
      <w:pPr>
        <w:pStyle w:val="Heading4"/>
      </w:pPr>
      <w:bookmarkStart w:id="3755" w:name="_Toc90651334"/>
      <w:bookmarkStart w:id="3756" w:name="_Toc60777461"/>
      <w:r>
        <w:t>–</w:t>
      </w:r>
      <w:r>
        <w:tab/>
      </w:r>
      <w:r>
        <w:rPr>
          <w:i/>
        </w:rPr>
        <w:t>MeasAndMobParametersMRDC</w:t>
      </w:r>
      <w:bookmarkEnd w:id="3755"/>
      <w:bookmarkEnd w:id="3756"/>
    </w:p>
    <w:p w14:paraId="3CCB69F3" w14:textId="77777777" w:rsidR="00323444" w:rsidRDefault="00167025">
      <w:r>
        <w:t xml:space="preserve">The IE </w:t>
      </w:r>
      <w:r>
        <w:rPr>
          <w:i/>
        </w:rPr>
        <w:t>MeasAndMobParametersMRDC</w:t>
      </w:r>
      <w:r>
        <w:t xml:space="preserve"> is used to convey capability parameters related to RRM measurements and RRC mobility.</w:t>
      </w:r>
    </w:p>
    <w:p w14:paraId="62AC564F" w14:textId="77777777" w:rsidR="00323444" w:rsidRDefault="00167025">
      <w:pPr>
        <w:pStyle w:val="TH"/>
      </w:pPr>
      <w:r>
        <w:rPr>
          <w:i/>
        </w:rPr>
        <w:t>MeasAndMobParametersMRDC</w:t>
      </w:r>
      <w:r>
        <w:t xml:space="preserve"> information element</w:t>
      </w:r>
    </w:p>
    <w:p w14:paraId="0877F609" w14:textId="77777777" w:rsidR="00323444" w:rsidRDefault="00167025">
      <w:pPr>
        <w:pStyle w:val="PL"/>
      </w:pPr>
      <w:r>
        <w:t>-- ASN1START</w:t>
      </w:r>
    </w:p>
    <w:p w14:paraId="7D2668DE" w14:textId="77777777" w:rsidR="00323444" w:rsidRDefault="00167025">
      <w:pPr>
        <w:pStyle w:val="PL"/>
      </w:pPr>
      <w:r>
        <w:t>-- TAG-MEASANDMOBPARAMETERSMRDC-START</w:t>
      </w:r>
    </w:p>
    <w:p w14:paraId="4592164B" w14:textId="77777777" w:rsidR="00323444" w:rsidRDefault="00323444">
      <w:pPr>
        <w:pStyle w:val="PL"/>
      </w:pPr>
    </w:p>
    <w:p w14:paraId="106E08A6" w14:textId="77777777" w:rsidR="00323444" w:rsidRDefault="00167025">
      <w:pPr>
        <w:pStyle w:val="PL"/>
      </w:pPr>
      <w:r>
        <w:t>MeasAndMobParametersMRDC ::=            SEQUENCE {</w:t>
      </w:r>
    </w:p>
    <w:p w14:paraId="684E9421" w14:textId="77777777" w:rsidR="00323444" w:rsidRDefault="00167025">
      <w:pPr>
        <w:pStyle w:val="PL"/>
      </w:pPr>
      <w:r>
        <w:t xml:space="preserve">    measAndMobParametersMRDC-Common         MeasAndMobParametersMRDC-Common                 OPTIONAL,</w:t>
      </w:r>
    </w:p>
    <w:p w14:paraId="2995AF4D" w14:textId="77777777" w:rsidR="00323444" w:rsidRDefault="00167025">
      <w:pPr>
        <w:pStyle w:val="PL"/>
      </w:pPr>
      <w:r>
        <w:t xml:space="preserve">    measAndMobParametersMRDC-XDD-Diff       MeasAndMobParametersMRDC-XDD-Diff               OPTIONAL,</w:t>
      </w:r>
    </w:p>
    <w:p w14:paraId="6E72D35E" w14:textId="77777777" w:rsidR="00323444" w:rsidRDefault="00167025">
      <w:pPr>
        <w:pStyle w:val="PL"/>
      </w:pPr>
      <w:r>
        <w:t xml:space="preserve">    measAndMobParametersMRDC-FRX-Diff       MeasAndMobParametersMRDC-FRX-Diff               OPTIONAL</w:t>
      </w:r>
    </w:p>
    <w:p w14:paraId="4623B868" w14:textId="77777777" w:rsidR="00323444" w:rsidRDefault="00167025">
      <w:pPr>
        <w:pStyle w:val="PL"/>
      </w:pPr>
      <w:r>
        <w:t>}</w:t>
      </w:r>
    </w:p>
    <w:p w14:paraId="63663FFA" w14:textId="77777777" w:rsidR="00323444" w:rsidRDefault="00323444">
      <w:pPr>
        <w:pStyle w:val="PL"/>
      </w:pPr>
    </w:p>
    <w:p w14:paraId="64B13D9F" w14:textId="77777777" w:rsidR="00323444" w:rsidRDefault="00167025">
      <w:pPr>
        <w:pStyle w:val="PL"/>
      </w:pPr>
      <w:r>
        <w:t>MeasAndMobParametersMRDC-v1560 ::=      SEQUENCE {</w:t>
      </w:r>
    </w:p>
    <w:p w14:paraId="7E95FADD" w14:textId="77777777" w:rsidR="00323444" w:rsidRDefault="00167025">
      <w:pPr>
        <w:pStyle w:val="PL"/>
      </w:pPr>
      <w:r>
        <w:t xml:space="preserve">    measAndMobParametersMRDC-XDD-Diff-v1560    MeasAndMobParametersMRDC-XDD-Diff-v1560      OPTIONAL</w:t>
      </w:r>
    </w:p>
    <w:p w14:paraId="5AC5E506" w14:textId="77777777" w:rsidR="00323444" w:rsidRDefault="00167025">
      <w:pPr>
        <w:pStyle w:val="PL"/>
      </w:pPr>
      <w:r>
        <w:t>}</w:t>
      </w:r>
    </w:p>
    <w:p w14:paraId="74EFF104" w14:textId="77777777" w:rsidR="00323444" w:rsidRDefault="00323444">
      <w:pPr>
        <w:pStyle w:val="PL"/>
      </w:pPr>
    </w:p>
    <w:p w14:paraId="33FE1E7D" w14:textId="77777777" w:rsidR="00323444" w:rsidRDefault="00167025">
      <w:pPr>
        <w:pStyle w:val="PL"/>
      </w:pPr>
      <w:r>
        <w:t>MeasAndMobParametersMRDC-v1610 ::=      SEQUENCE {</w:t>
      </w:r>
    </w:p>
    <w:p w14:paraId="36E47AF3" w14:textId="77777777" w:rsidR="00323444" w:rsidRDefault="00167025">
      <w:pPr>
        <w:pStyle w:val="PL"/>
      </w:pPr>
      <w:r>
        <w:t xml:space="preserve">    measAndMobParametersMRDC-Common-v1610      MeasAndMobParametersMRDC-Common-v1610        OPTIONAL,</w:t>
      </w:r>
    </w:p>
    <w:p w14:paraId="764D9870" w14:textId="77777777" w:rsidR="00323444" w:rsidRDefault="00167025">
      <w:pPr>
        <w:pStyle w:val="PL"/>
      </w:pPr>
      <w:r>
        <w:t xml:space="preserve">    interNR-MeasEUTRA-IAB-r16                  ENUMERATED {supported}                       OPTIONAL</w:t>
      </w:r>
    </w:p>
    <w:p w14:paraId="19DDEA90" w14:textId="77777777" w:rsidR="00323444" w:rsidRDefault="00167025">
      <w:pPr>
        <w:pStyle w:val="PL"/>
      </w:pPr>
      <w:r>
        <w:t>}</w:t>
      </w:r>
    </w:p>
    <w:p w14:paraId="717C631C" w14:textId="77777777" w:rsidR="00323444" w:rsidRDefault="00323444">
      <w:pPr>
        <w:pStyle w:val="PL"/>
      </w:pPr>
    </w:p>
    <w:p w14:paraId="4BF33058" w14:textId="77777777" w:rsidR="00323444" w:rsidRDefault="00167025">
      <w:pPr>
        <w:pStyle w:val="PL"/>
      </w:pPr>
      <w:r>
        <w:t>MeasAndMobParametersMRDC-Common ::=     SEQUENCE {</w:t>
      </w:r>
    </w:p>
    <w:p w14:paraId="4B926D85" w14:textId="77777777" w:rsidR="00323444" w:rsidRDefault="00167025">
      <w:pPr>
        <w:pStyle w:val="PL"/>
      </w:pPr>
      <w:r>
        <w:t xml:space="preserve">    independentGapConfig                    ENUMERATED {supported}                          OPTIONAL</w:t>
      </w:r>
    </w:p>
    <w:p w14:paraId="4B806115" w14:textId="77777777" w:rsidR="00323444" w:rsidRDefault="00167025">
      <w:pPr>
        <w:pStyle w:val="PL"/>
      </w:pPr>
      <w:r>
        <w:lastRenderedPageBreak/>
        <w:t>}</w:t>
      </w:r>
    </w:p>
    <w:p w14:paraId="17192D56" w14:textId="77777777" w:rsidR="00323444" w:rsidRDefault="00323444">
      <w:pPr>
        <w:pStyle w:val="PL"/>
      </w:pPr>
    </w:p>
    <w:p w14:paraId="3BECF364" w14:textId="77777777" w:rsidR="00323444" w:rsidRDefault="00167025">
      <w:pPr>
        <w:pStyle w:val="PL"/>
      </w:pPr>
      <w:r>
        <w:t>MeasAndMobParametersMRDC-Common-v1610 ::=   SEQUENCE {</w:t>
      </w:r>
    </w:p>
    <w:p w14:paraId="0C42112F" w14:textId="77777777" w:rsidR="00323444" w:rsidRDefault="00167025">
      <w:pPr>
        <w:pStyle w:val="PL"/>
      </w:pPr>
      <w:r>
        <w:t xml:space="preserve">    condPSCellChangeParametersCommon-r16        SEQUENCE {</w:t>
      </w:r>
    </w:p>
    <w:p w14:paraId="5D99E0FC" w14:textId="77777777" w:rsidR="00323444" w:rsidRDefault="00167025">
      <w:pPr>
        <w:pStyle w:val="PL"/>
      </w:pPr>
      <w:r>
        <w:t xml:space="preserve">        condPSCellChangeFDD-TDD-r16                 ENUMERATED {supported}                  OPTIONAL,</w:t>
      </w:r>
    </w:p>
    <w:p w14:paraId="73590420" w14:textId="77777777" w:rsidR="00323444" w:rsidRDefault="00167025">
      <w:pPr>
        <w:pStyle w:val="PL"/>
      </w:pPr>
      <w:r>
        <w:t xml:space="preserve">        condPSCellChangeFR1-FR2-r16                 ENUMERATED {supported}                  OPTIONAL</w:t>
      </w:r>
    </w:p>
    <w:p w14:paraId="39004500" w14:textId="77777777" w:rsidR="00323444" w:rsidRDefault="00167025">
      <w:pPr>
        <w:pStyle w:val="PL"/>
      </w:pPr>
      <w:r>
        <w:t xml:space="preserve">    }                                                                                       OPTIONAL,</w:t>
      </w:r>
    </w:p>
    <w:p w14:paraId="5A63D0C3" w14:textId="77777777" w:rsidR="00323444" w:rsidRDefault="00167025">
      <w:pPr>
        <w:pStyle w:val="PL"/>
      </w:pPr>
      <w:r>
        <w:t xml:space="preserve">    pscellT312-r16                              ENUMERATED {supported}                      OPTIONAL</w:t>
      </w:r>
    </w:p>
    <w:p w14:paraId="424CB8C8" w14:textId="77777777" w:rsidR="00323444" w:rsidRDefault="00167025">
      <w:pPr>
        <w:pStyle w:val="PL"/>
      </w:pPr>
      <w:r>
        <w:t>}</w:t>
      </w:r>
    </w:p>
    <w:p w14:paraId="1459B8BC" w14:textId="77777777" w:rsidR="00323444" w:rsidRDefault="00323444">
      <w:pPr>
        <w:pStyle w:val="PL"/>
      </w:pPr>
    </w:p>
    <w:p w14:paraId="5110C33C" w14:textId="77777777" w:rsidR="00323444" w:rsidRDefault="00167025">
      <w:pPr>
        <w:pStyle w:val="PL"/>
      </w:pPr>
      <w:r>
        <w:t>MeasAndMobParametersMRDC-XDD-Diff ::=   SEQUENCE {</w:t>
      </w:r>
    </w:p>
    <w:p w14:paraId="0B1EC4D1" w14:textId="77777777" w:rsidR="00323444" w:rsidRDefault="00167025">
      <w:pPr>
        <w:pStyle w:val="PL"/>
      </w:pPr>
      <w:r>
        <w:t xml:space="preserve">    sftd-MeasPSCell                         ENUMERATED {supported}                          OPTIONAL,</w:t>
      </w:r>
    </w:p>
    <w:p w14:paraId="36714E9B" w14:textId="77777777" w:rsidR="00323444" w:rsidRDefault="00167025">
      <w:pPr>
        <w:pStyle w:val="PL"/>
      </w:pPr>
      <w:r>
        <w:t xml:space="preserve">    sftd-MeasNR-Cell                        ENUMERATED {supported}                          OPTIONAL</w:t>
      </w:r>
    </w:p>
    <w:p w14:paraId="33E1717E" w14:textId="77777777" w:rsidR="00323444" w:rsidRDefault="00167025">
      <w:pPr>
        <w:pStyle w:val="PL"/>
      </w:pPr>
      <w:r>
        <w:t>}</w:t>
      </w:r>
    </w:p>
    <w:p w14:paraId="6ACBB8CD" w14:textId="77777777" w:rsidR="00323444" w:rsidRDefault="00323444">
      <w:pPr>
        <w:pStyle w:val="PL"/>
      </w:pPr>
    </w:p>
    <w:p w14:paraId="247D7BFF" w14:textId="77777777" w:rsidR="00323444" w:rsidRDefault="00167025">
      <w:pPr>
        <w:pStyle w:val="PL"/>
      </w:pPr>
      <w:r>
        <w:t>MeasAndMobParametersMRDC-XDD-Diff-v1560 ::=    SEQUENCE {</w:t>
      </w:r>
    </w:p>
    <w:p w14:paraId="7D0AB249" w14:textId="77777777" w:rsidR="00323444" w:rsidRDefault="00167025">
      <w:pPr>
        <w:pStyle w:val="PL"/>
      </w:pPr>
      <w:r>
        <w:t xml:space="preserve">    sftd-MeasPSCell-NEDC                           ENUMERATED {supported}                   OPTIONAL</w:t>
      </w:r>
    </w:p>
    <w:p w14:paraId="1E6693C2" w14:textId="77777777" w:rsidR="00323444" w:rsidRDefault="00167025">
      <w:pPr>
        <w:pStyle w:val="PL"/>
      </w:pPr>
      <w:r>
        <w:t>}</w:t>
      </w:r>
    </w:p>
    <w:p w14:paraId="603F290E" w14:textId="77777777" w:rsidR="00323444" w:rsidRDefault="00323444">
      <w:pPr>
        <w:pStyle w:val="PL"/>
      </w:pPr>
    </w:p>
    <w:p w14:paraId="7216E509" w14:textId="77777777" w:rsidR="00323444" w:rsidRDefault="00167025">
      <w:pPr>
        <w:pStyle w:val="PL"/>
      </w:pPr>
      <w:r>
        <w:t>MeasAndMobParametersMRDC-FRX-Diff ::=          SEQUENCE {</w:t>
      </w:r>
    </w:p>
    <w:p w14:paraId="735D7A22" w14:textId="77777777" w:rsidR="00323444" w:rsidRDefault="00167025">
      <w:pPr>
        <w:pStyle w:val="PL"/>
      </w:pPr>
      <w:r>
        <w:t xml:space="preserve">    simultaneousRxDataSSB-DiffNumerology           ENUMERATED {supported}                   OPTIONAL</w:t>
      </w:r>
    </w:p>
    <w:p w14:paraId="642371E5" w14:textId="77777777" w:rsidR="00323444" w:rsidRDefault="00167025">
      <w:pPr>
        <w:pStyle w:val="PL"/>
      </w:pPr>
      <w:r>
        <w:t>}</w:t>
      </w:r>
    </w:p>
    <w:p w14:paraId="3ED54EA9" w14:textId="77777777" w:rsidR="00323444" w:rsidRDefault="00323444">
      <w:pPr>
        <w:pStyle w:val="PL"/>
      </w:pPr>
    </w:p>
    <w:p w14:paraId="18377586" w14:textId="77777777" w:rsidR="00323444" w:rsidRDefault="00167025">
      <w:pPr>
        <w:pStyle w:val="PL"/>
      </w:pPr>
      <w:r>
        <w:t>-- TAG-MEASANDMOBPARAMETERSMRDC-STOP</w:t>
      </w:r>
    </w:p>
    <w:p w14:paraId="22A45E23" w14:textId="77777777" w:rsidR="00323444" w:rsidRDefault="00167025">
      <w:pPr>
        <w:pStyle w:val="PL"/>
      </w:pPr>
      <w:r>
        <w:t>-- ASN1STOP</w:t>
      </w:r>
    </w:p>
    <w:p w14:paraId="16BC30FF" w14:textId="77777777" w:rsidR="00323444" w:rsidRDefault="00323444"/>
    <w:p w14:paraId="4CB056AA" w14:textId="77777777" w:rsidR="00323444" w:rsidRDefault="00167025">
      <w:pPr>
        <w:pStyle w:val="Heading4"/>
        <w:rPr>
          <w:i/>
        </w:rPr>
      </w:pPr>
      <w:bookmarkStart w:id="3757" w:name="_Toc60777462"/>
      <w:bookmarkStart w:id="3758" w:name="_Toc90651335"/>
      <w:r>
        <w:lastRenderedPageBreak/>
        <w:t>–</w:t>
      </w:r>
      <w:r>
        <w:tab/>
      </w:r>
      <w:r>
        <w:rPr>
          <w:i/>
        </w:rPr>
        <w:t>MIMO-Layers</w:t>
      </w:r>
      <w:bookmarkEnd w:id="3757"/>
      <w:bookmarkEnd w:id="3758"/>
    </w:p>
    <w:p w14:paraId="23F9A228" w14:textId="77777777" w:rsidR="00323444" w:rsidRDefault="00167025">
      <w:r>
        <w:t xml:space="preserve">The IE </w:t>
      </w:r>
      <w:r>
        <w:rPr>
          <w:i/>
        </w:rPr>
        <w:t>MIMO-Layers</w:t>
      </w:r>
      <w:r>
        <w:t xml:space="preserve"> is used to convey the number of supported MIMO layers.</w:t>
      </w:r>
    </w:p>
    <w:p w14:paraId="3ACEAFAC" w14:textId="77777777" w:rsidR="00323444" w:rsidRDefault="00167025">
      <w:pPr>
        <w:pStyle w:val="TH"/>
      </w:pPr>
      <w:r>
        <w:rPr>
          <w:i/>
        </w:rPr>
        <w:t>MIMO-Layers</w:t>
      </w:r>
      <w:r>
        <w:t xml:space="preserve"> information element</w:t>
      </w:r>
    </w:p>
    <w:p w14:paraId="26363CD7" w14:textId="77777777" w:rsidR="00323444" w:rsidRDefault="00167025">
      <w:pPr>
        <w:pStyle w:val="PL"/>
      </w:pPr>
      <w:r>
        <w:t>-- ASN1START</w:t>
      </w:r>
    </w:p>
    <w:p w14:paraId="09C8D867" w14:textId="77777777" w:rsidR="00323444" w:rsidRDefault="00167025">
      <w:pPr>
        <w:pStyle w:val="PL"/>
      </w:pPr>
      <w:r>
        <w:t>-- TAG-MIMO-LAYERS-START</w:t>
      </w:r>
    </w:p>
    <w:p w14:paraId="7922A827" w14:textId="77777777" w:rsidR="00323444" w:rsidRDefault="00323444">
      <w:pPr>
        <w:pStyle w:val="PL"/>
      </w:pPr>
    </w:p>
    <w:p w14:paraId="4199DDF9" w14:textId="77777777" w:rsidR="00323444" w:rsidRDefault="00167025">
      <w:pPr>
        <w:pStyle w:val="PL"/>
      </w:pPr>
      <w:r>
        <w:t>MIMO-LayersDL ::=   ENUMERATED {twoLayers, fourLayers, eightLayers}</w:t>
      </w:r>
    </w:p>
    <w:p w14:paraId="46E57266" w14:textId="77777777" w:rsidR="00323444" w:rsidRDefault="00323444">
      <w:pPr>
        <w:pStyle w:val="PL"/>
      </w:pPr>
    </w:p>
    <w:p w14:paraId="6B627DD5" w14:textId="77777777" w:rsidR="00323444" w:rsidRDefault="00167025">
      <w:pPr>
        <w:pStyle w:val="PL"/>
      </w:pPr>
      <w:r>
        <w:t>MIMO-LayersUL ::=   ENUMERATED {oneLayer, twoLayers, fourLayers}</w:t>
      </w:r>
    </w:p>
    <w:p w14:paraId="3C8238DC" w14:textId="77777777" w:rsidR="00323444" w:rsidRDefault="00323444">
      <w:pPr>
        <w:pStyle w:val="PL"/>
      </w:pPr>
    </w:p>
    <w:p w14:paraId="6ACC19B9" w14:textId="77777777" w:rsidR="00323444" w:rsidRDefault="00167025">
      <w:pPr>
        <w:pStyle w:val="PL"/>
      </w:pPr>
      <w:r>
        <w:t>-- TAG-MIMO-LAYERS-STOP</w:t>
      </w:r>
    </w:p>
    <w:p w14:paraId="3303CB30" w14:textId="77777777" w:rsidR="00323444" w:rsidRDefault="00167025">
      <w:pPr>
        <w:pStyle w:val="PL"/>
      </w:pPr>
      <w:r>
        <w:t>-- ASN1STOP</w:t>
      </w:r>
    </w:p>
    <w:p w14:paraId="3396C961" w14:textId="77777777" w:rsidR="00323444" w:rsidRDefault="00323444"/>
    <w:p w14:paraId="3AB85904" w14:textId="77777777" w:rsidR="00323444" w:rsidRDefault="00167025">
      <w:pPr>
        <w:pStyle w:val="Heading4"/>
      </w:pPr>
      <w:bookmarkStart w:id="3759" w:name="_Toc60777463"/>
      <w:bookmarkStart w:id="3760" w:name="_Toc90651336"/>
      <w:r>
        <w:t>–</w:t>
      </w:r>
      <w:r>
        <w:tab/>
      </w:r>
      <w:r>
        <w:rPr>
          <w:i/>
        </w:rPr>
        <w:t>MIMO-ParametersPerBand</w:t>
      </w:r>
      <w:bookmarkEnd w:id="3759"/>
      <w:bookmarkEnd w:id="3760"/>
    </w:p>
    <w:p w14:paraId="4D3BD2EE" w14:textId="77777777" w:rsidR="00323444" w:rsidRDefault="00167025">
      <w:r>
        <w:t xml:space="preserve">The IE </w:t>
      </w:r>
      <w:r>
        <w:rPr>
          <w:i/>
        </w:rPr>
        <w:t>MIMO-ParametersPerBand</w:t>
      </w:r>
      <w:r>
        <w:t xml:space="preserve"> is used to convey MIMO related parameters specific for a certain band (not per feature set or band combination).</w:t>
      </w:r>
    </w:p>
    <w:p w14:paraId="0B17E48F" w14:textId="77777777" w:rsidR="00323444" w:rsidRDefault="00167025">
      <w:pPr>
        <w:pStyle w:val="TH"/>
      </w:pPr>
      <w:r>
        <w:rPr>
          <w:i/>
        </w:rPr>
        <w:t>MIMO-ParametersPerBand</w:t>
      </w:r>
      <w:r>
        <w:t xml:space="preserve"> information element</w:t>
      </w:r>
    </w:p>
    <w:p w14:paraId="2EA7EB3C" w14:textId="77777777" w:rsidR="00323444" w:rsidRDefault="00167025">
      <w:pPr>
        <w:pStyle w:val="PL"/>
      </w:pPr>
      <w:r>
        <w:t>-- ASN1START</w:t>
      </w:r>
    </w:p>
    <w:p w14:paraId="7AF839DB" w14:textId="77777777" w:rsidR="00323444" w:rsidRDefault="00167025">
      <w:pPr>
        <w:pStyle w:val="PL"/>
      </w:pPr>
      <w:r>
        <w:t>-- TAG-MIMO-PARAMETERSPERBAND-START</w:t>
      </w:r>
    </w:p>
    <w:p w14:paraId="1FD07754" w14:textId="77777777" w:rsidR="00323444" w:rsidRDefault="00323444">
      <w:pPr>
        <w:pStyle w:val="PL"/>
      </w:pPr>
    </w:p>
    <w:p w14:paraId="1B7E933B" w14:textId="77777777" w:rsidR="00323444" w:rsidRDefault="00167025">
      <w:pPr>
        <w:pStyle w:val="PL"/>
      </w:pPr>
      <w:r>
        <w:t>MIMO-ParametersPerBand ::=          SEQUENCE {</w:t>
      </w:r>
    </w:p>
    <w:p w14:paraId="61E2FD5F" w14:textId="77777777" w:rsidR="00323444" w:rsidRDefault="00167025">
      <w:pPr>
        <w:pStyle w:val="PL"/>
      </w:pPr>
      <w:r>
        <w:t xml:space="preserve">    tci-StatePDSCH                      SEQUENCE {</w:t>
      </w:r>
    </w:p>
    <w:p w14:paraId="5C1F1587" w14:textId="77777777" w:rsidR="00323444" w:rsidRDefault="00167025">
      <w:pPr>
        <w:pStyle w:val="PL"/>
      </w:pPr>
      <w:r>
        <w:t xml:space="preserve">        maxNumberConfiguredTCIstatesPerCC   ENUMERATED {n4, n8, n16, n32, n64, n128}                                   OPTIONAL,</w:t>
      </w:r>
    </w:p>
    <w:p w14:paraId="2F89CB17" w14:textId="77777777" w:rsidR="00323444" w:rsidRDefault="00167025">
      <w:pPr>
        <w:pStyle w:val="PL"/>
      </w:pPr>
      <w:r>
        <w:t xml:space="preserve">        maxNumberActiveTCI-PerBWP           ENUMERATED {n1, n2, n4, n8}                                                OPTIONAL</w:t>
      </w:r>
    </w:p>
    <w:p w14:paraId="5440EC2C" w14:textId="77777777" w:rsidR="00323444" w:rsidRDefault="00167025">
      <w:pPr>
        <w:pStyle w:val="PL"/>
      </w:pPr>
      <w:r>
        <w:t xml:space="preserve">    }                                                                                                              OPTIONAL,</w:t>
      </w:r>
    </w:p>
    <w:p w14:paraId="59B14460" w14:textId="77777777" w:rsidR="00323444" w:rsidRDefault="00167025">
      <w:pPr>
        <w:pStyle w:val="PL"/>
      </w:pPr>
      <w:r>
        <w:t xml:space="preserve">    additionalActiveTCI-StatePDCCH              ENUMERATED {supported}                                             OPTIONAL,</w:t>
      </w:r>
    </w:p>
    <w:p w14:paraId="00990267" w14:textId="77777777" w:rsidR="00323444" w:rsidRDefault="00167025">
      <w:pPr>
        <w:pStyle w:val="PL"/>
      </w:pPr>
      <w:r>
        <w:lastRenderedPageBreak/>
        <w:t xml:space="preserve">    pusch-TransCoherence                        ENUMERATED {nonCoherent, partialCoherent, fullCoherent}            OPTIONAL,</w:t>
      </w:r>
    </w:p>
    <w:p w14:paraId="08FDCFA3" w14:textId="77777777" w:rsidR="00323444" w:rsidRDefault="00167025">
      <w:pPr>
        <w:pStyle w:val="PL"/>
      </w:pPr>
      <w:r>
        <w:t xml:space="preserve">    beamCorrespondenceWithoutUL-BeamSweeping    ENUMERATED {supported}                                             OPTIONAL,</w:t>
      </w:r>
    </w:p>
    <w:p w14:paraId="0C1345C2" w14:textId="77777777" w:rsidR="00323444" w:rsidRDefault="00167025">
      <w:pPr>
        <w:pStyle w:val="PL"/>
      </w:pPr>
      <w:r>
        <w:t xml:space="preserve">    periodicBeamReport                          ENUMERATED {supported}                                             OPTIONAL,</w:t>
      </w:r>
    </w:p>
    <w:p w14:paraId="5A67E287" w14:textId="77777777" w:rsidR="00323444" w:rsidRDefault="00167025">
      <w:pPr>
        <w:pStyle w:val="PL"/>
      </w:pPr>
      <w:r>
        <w:t xml:space="preserve">    aperiodicBeamReport                         ENUMERATED {supported}                                             OPTIONAL,</w:t>
      </w:r>
    </w:p>
    <w:p w14:paraId="5E6A3C55" w14:textId="77777777" w:rsidR="00323444" w:rsidRDefault="00167025">
      <w:pPr>
        <w:pStyle w:val="PL"/>
      </w:pPr>
      <w:r>
        <w:t xml:space="preserve">    sp-BeamReportPUCCH                          ENUMERATED {supported}                                             OPTIONAL,</w:t>
      </w:r>
    </w:p>
    <w:p w14:paraId="2C995E99" w14:textId="77777777" w:rsidR="00323444" w:rsidRDefault="00167025">
      <w:pPr>
        <w:pStyle w:val="PL"/>
      </w:pPr>
      <w:r>
        <w:t xml:space="preserve">    sp-BeamReportPUSCH                          ENUMERATED {supported}                                             OPTIONAL,</w:t>
      </w:r>
    </w:p>
    <w:p w14:paraId="12CEE5A2" w14:textId="77777777" w:rsidR="00323444" w:rsidRDefault="00167025">
      <w:pPr>
        <w:pStyle w:val="PL"/>
      </w:pPr>
      <w:r>
        <w:t xml:space="preserve">    dummy1                                      DummyG                                                             OPTIONAL,</w:t>
      </w:r>
    </w:p>
    <w:p w14:paraId="264C275C" w14:textId="77777777" w:rsidR="00323444" w:rsidRDefault="00167025">
      <w:pPr>
        <w:pStyle w:val="PL"/>
      </w:pPr>
      <w:r>
        <w:t xml:space="preserve">    maxNumberRxBeam                             INTEGER (2..8)                                                     OPTIONAL,</w:t>
      </w:r>
    </w:p>
    <w:p w14:paraId="528EAE0A" w14:textId="77777777" w:rsidR="00323444" w:rsidRDefault="00167025">
      <w:pPr>
        <w:pStyle w:val="PL"/>
      </w:pPr>
      <w:r>
        <w:t xml:space="preserve">    maxNumberRxTxBeamSwitchDL                   SEQUENCE {</w:t>
      </w:r>
    </w:p>
    <w:p w14:paraId="46B7A99F" w14:textId="77777777" w:rsidR="00323444" w:rsidRDefault="00167025">
      <w:pPr>
        <w:pStyle w:val="PL"/>
      </w:pPr>
      <w:r>
        <w:t xml:space="preserve">        scs-15kHz                                   ENUMERATED {n4, n7, n14}                                           OPTIONAL,</w:t>
      </w:r>
    </w:p>
    <w:p w14:paraId="0EF3197F" w14:textId="77777777" w:rsidR="00323444" w:rsidRDefault="00167025">
      <w:pPr>
        <w:pStyle w:val="PL"/>
      </w:pPr>
      <w:r>
        <w:t xml:space="preserve">        scs-30kHz                                   ENUMERATED {n4, n7, n14}                                           OPTIONAL,</w:t>
      </w:r>
    </w:p>
    <w:p w14:paraId="1F25E3B9" w14:textId="77777777" w:rsidR="00323444" w:rsidRDefault="00167025">
      <w:pPr>
        <w:pStyle w:val="PL"/>
      </w:pPr>
      <w:r>
        <w:t xml:space="preserve">        scs-60kHz                                   ENUMERATED {n4, n7, n14}                                           OPTIONAL,</w:t>
      </w:r>
    </w:p>
    <w:p w14:paraId="0B9DE7BC" w14:textId="77777777" w:rsidR="00323444" w:rsidRDefault="00167025">
      <w:pPr>
        <w:pStyle w:val="PL"/>
      </w:pPr>
      <w:r>
        <w:t xml:space="preserve">        scs-120kHz                                  ENUMERATED {n4, n7, n14}                                           OPTIONAL,</w:t>
      </w:r>
    </w:p>
    <w:p w14:paraId="43CFBB43" w14:textId="77777777" w:rsidR="00323444" w:rsidRDefault="00167025">
      <w:pPr>
        <w:pStyle w:val="PL"/>
      </w:pPr>
      <w:r>
        <w:t xml:space="preserve">        scs-240kHz                                  ENUMERATED {n4, n7, n14}                                           OPTIONAL</w:t>
      </w:r>
    </w:p>
    <w:p w14:paraId="134FDA60" w14:textId="77777777" w:rsidR="00323444" w:rsidRDefault="00167025">
      <w:pPr>
        <w:pStyle w:val="PL"/>
      </w:pPr>
      <w:r>
        <w:t xml:space="preserve">    }                                                                                                              OPTIONAL,</w:t>
      </w:r>
    </w:p>
    <w:p w14:paraId="797950F7" w14:textId="77777777" w:rsidR="00323444" w:rsidRDefault="00167025">
      <w:pPr>
        <w:pStyle w:val="PL"/>
      </w:pPr>
      <w:r>
        <w:t xml:space="preserve">    maxNumberNonGroupBeamReporting              ENUMERATED {n1, n2, n4}                                            OPTIONAL,</w:t>
      </w:r>
    </w:p>
    <w:p w14:paraId="3E24077F" w14:textId="77777777" w:rsidR="00323444" w:rsidRDefault="00167025">
      <w:pPr>
        <w:pStyle w:val="PL"/>
      </w:pPr>
      <w:r>
        <w:t xml:space="preserve">    groupBeamReporting                          ENUMERATED {supported}                                             OPTIONAL,</w:t>
      </w:r>
    </w:p>
    <w:p w14:paraId="07405F0B" w14:textId="77777777" w:rsidR="00323444" w:rsidRDefault="00167025">
      <w:pPr>
        <w:pStyle w:val="PL"/>
      </w:pPr>
      <w:r>
        <w:t xml:space="preserve">    uplinkBeamManagement                        SEQUENCE {</w:t>
      </w:r>
    </w:p>
    <w:p w14:paraId="4B8ADC8C" w14:textId="77777777" w:rsidR="00323444" w:rsidRDefault="00167025">
      <w:pPr>
        <w:pStyle w:val="PL"/>
      </w:pPr>
      <w:r>
        <w:t xml:space="preserve">        maxNumberSRS-ResourcePerSet-BM              ENUMERATED {n2, n4, n8, n16},</w:t>
      </w:r>
    </w:p>
    <w:p w14:paraId="293BBF80" w14:textId="77777777" w:rsidR="00323444" w:rsidRDefault="00167025">
      <w:pPr>
        <w:pStyle w:val="PL"/>
      </w:pPr>
      <w:r>
        <w:t xml:space="preserve">        maxNumberSRS-ResourceSet                    INTEGER (1..8)</w:t>
      </w:r>
    </w:p>
    <w:p w14:paraId="742E66C4" w14:textId="77777777" w:rsidR="00323444" w:rsidRDefault="00167025">
      <w:pPr>
        <w:pStyle w:val="PL"/>
      </w:pPr>
      <w:r>
        <w:t xml:space="preserve">    }                                                                                                              OPTIONAL,</w:t>
      </w:r>
    </w:p>
    <w:p w14:paraId="3329622B" w14:textId="77777777" w:rsidR="00323444" w:rsidRDefault="00167025">
      <w:pPr>
        <w:pStyle w:val="PL"/>
      </w:pPr>
      <w:r>
        <w:t xml:space="preserve">    maxNumberCSI-RS-BFD                 INTEGER (1..64)                                                            OPTIONAL,</w:t>
      </w:r>
    </w:p>
    <w:p w14:paraId="55A7D3ED" w14:textId="77777777" w:rsidR="00323444" w:rsidRDefault="00167025">
      <w:pPr>
        <w:pStyle w:val="PL"/>
      </w:pPr>
      <w:r>
        <w:t xml:space="preserve">    maxNumberSSB-BFD                    INTEGER (1..64)                                                            OPTIONAL,</w:t>
      </w:r>
    </w:p>
    <w:p w14:paraId="227A0FCE" w14:textId="77777777" w:rsidR="00323444" w:rsidRDefault="00167025">
      <w:pPr>
        <w:pStyle w:val="PL"/>
      </w:pPr>
      <w:r>
        <w:t xml:space="preserve">    maxNumberCSI-RS-SSB-CBD             INTEGER (1..256)                                                           OPTIONAL,</w:t>
      </w:r>
    </w:p>
    <w:p w14:paraId="3FBD0A1C" w14:textId="77777777" w:rsidR="00323444" w:rsidRDefault="00167025">
      <w:pPr>
        <w:pStyle w:val="PL"/>
      </w:pPr>
      <w:r>
        <w:t xml:space="preserve">    dummy2                              ENUMERATED {supported}                                                     OPTIONAL,</w:t>
      </w:r>
    </w:p>
    <w:p w14:paraId="52399775" w14:textId="77777777" w:rsidR="00323444" w:rsidRDefault="00167025">
      <w:pPr>
        <w:pStyle w:val="PL"/>
      </w:pPr>
      <w:r>
        <w:t xml:space="preserve">    twoPortsPTRS-UL                     ENUMERATED {supported}                                                     OPTIONAL,</w:t>
      </w:r>
    </w:p>
    <w:p w14:paraId="067441B1" w14:textId="77777777" w:rsidR="00323444" w:rsidRDefault="00167025">
      <w:pPr>
        <w:pStyle w:val="PL"/>
      </w:pPr>
      <w:r>
        <w:t xml:space="preserve">    dummy5                              SRS-Resources                                                              OPTIONAL,</w:t>
      </w:r>
    </w:p>
    <w:p w14:paraId="3508E324" w14:textId="77777777" w:rsidR="00323444" w:rsidRDefault="00167025">
      <w:pPr>
        <w:pStyle w:val="PL"/>
      </w:pPr>
      <w:r>
        <w:lastRenderedPageBreak/>
        <w:t xml:space="preserve">    dummy3                              INTEGER (1..4)                                                             OPTIONAL,</w:t>
      </w:r>
    </w:p>
    <w:p w14:paraId="30FEACA1" w14:textId="77777777" w:rsidR="00323444" w:rsidRDefault="00167025">
      <w:pPr>
        <w:pStyle w:val="PL"/>
      </w:pPr>
      <w:r>
        <w:t xml:space="preserve">    beamReportTiming                    SEQUENCE {</w:t>
      </w:r>
    </w:p>
    <w:p w14:paraId="35315A15" w14:textId="77777777" w:rsidR="00323444" w:rsidRDefault="00167025">
      <w:pPr>
        <w:pStyle w:val="PL"/>
      </w:pPr>
      <w:r>
        <w:t xml:space="preserve">        scs-15kHz                           ENUMERATED {sym2, sym4, sym8}                                              OPTIONAL,</w:t>
      </w:r>
    </w:p>
    <w:p w14:paraId="415996F2" w14:textId="77777777" w:rsidR="00323444" w:rsidRDefault="00167025">
      <w:pPr>
        <w:pStyle w:val="PL"/>
      </w:pPr>
      <w:r>
        <w:t xml:space="preserve">        scs-30kHz                           ENUMERATED {sym4, sym8, sym14, sym28}                                      OPTIONAL,</w:t>
      </w:r>
    </w:p>
    <w:p w14:paraId="2500880D" w14:textId="77777777" w:rsidR="00323444" w:rsidRDefault="00167025">
      <w:pPr>
        <w:pStyle w:val="PL"/>
      </w:pPr>
      <w:r>
        <w:t xml:space="preserve">        scs-60kHz                           ENUMERATED {sym8, sym14, sym28}                                            OPTIONAL,</w:t>
      </w:r>
    </w:p>
    <w:p w14:paraId="20700ECD" w14:textId="77777777" w:rsidR="00323444" w:rsidRDefault="00167025">
      <w:pPr>
        <w:pStyle w:val="PL"/>
      </w:pPr>
      <w:r>
        <w:t xml:space="preserve">        scs-120kHz                          ENUMERATED {sym14, sym28, sym56}                                           OPTIONAL</w:t>
      </w:r>
    </w:p>
    <w:p w14:paraId="05F48B2B" w14:textId="77777777" w:rsidR="00323444" w:rsidRDefault="00167025">
      <w:pPr>
        <w:pStyle w:val="PL"/>
      </w:pPr>
      <w:r>
        <w:t xml:space="preserve">    }                                                                                                              OPTIONAL,</w:t>
      </w:r>
    </w:p>
    <w:p w14:paraId="118BA90C" w14:textId="77777777" w:rsidR="00323444" w:rsidRDefault="00167025">
      <w:pPr>
        <w:pStyle w:val="PL"/>
      </w:pPr>
      <w:r>
        <w:t xml:space="preserve">    ptrs-DensityRecommendationSetDL     SEQUENCE {</w:t>
      </w:r>
    </w:p>
    <w:p w14:paraId="35E0DC38" w14:textId="77777777" w:rsidR="00323444" w:rsidRDefault="00167025">
      <w:pPr>
        <w:pStyle w:val="PL"/>
      </w:pPr>
      <w:r>
        <w:t xml:space="preserve">        scs-15kHz                           PTRS-DensityRecommendationDL                                               OPTIONAL,</w:t>
      </w:r>
    </w:p>
    <w:p w14:paraId="0E6D264A" w14:textId="77777777" w:rsidR="00323444" w:rsidRDefault="00167025">
      <w:pPr>
        <w:pStyle w:val="PL"/>
      </w:pPr>
      <w:r>
        <w:t xml:space="preserve">        scs-30kHz                           PTRS-DensityRecommendationDL                                               OPTIONAL,</w:t>
      </w:r>
    </w:p>
    <w:p w14:paraId="0C62A579" w14:textId="77777777" w:rsidR="00323444" w:rsidRDefault="00167025">
      <w:pPr>
        <w:pStyle w:val="PL"/>
      </w:pPr>
      <w:r>
        <w:t xml:space="preserve">        scs-60kHz                           PTRS-DensityRecommendationDL                                               OPTIONAL,</w:t>
      </w:r>
    </w:p>
    <w:p w14:paraId="3F72DC76" w14:textId="77777777" w:rsidR="00323444" w:rsidRDefault="00167025">
      <w:pPr>
        <w:pStyle w:val="PL"/>
      </w:pPr>
      <w:r>
        <w:t xml:space="preserve">        scs-120kHz                          PTRS-DensityRecommendationDL                                               OPTIONAL</w:t>
      </w:r>
    </w:p>
    <w:p w14:paraId="34807BFA" w14:textId="77777777" w:rsidR="00323444" w:rsidRDefault="00167025">
      <w:pPr>
        <w:pStyle w:val="PL"/>
      </w:pPr>
      <w:r>
        <w:t xml:space="preserve">    }                                                                                                              OPTIONAL,</w:t>
      </w:r>
    </w:p>
    <w:p w14:paraId="4020E8E2" w14:textId="77777777" w:rsidR="00323444" w:rsidRDefault="00167025">
      <w:pPr>
        <w:pStyle w:val="PL"/>
      </w:pPr>
      <w:r>
        <w:t xml:space="preserve">    ptrs-DensityRecommendationSetUL     SEQUENCE {</w:t>
      </w:r>
    </w:p>
    <w:p w14:paraId="4992EF62" w14:textId="77777777" w:rsidR="00323444" w:rsidRDefault="00167025">
      <w:pPr>
        <w:pStyle w:val="PL"/>
      </w:pPr>
      <w:r>
        <w:t xml:space="preserve">        scs-15kHz                           PTRS-DensityRecommendationUL                                               OPTIONAL,</w:t>
      </w:r>
    </w:p>
    <w:p w14:paraId="24F64ECE" w14:textId="77777777" w:rsidR="00323444" w:rsidRDefault="00167025">
      <w:pPr>
        <w:pStyle w:val="PL"/>
      </w:pPr>
      <w:r>
        <w:t xml:space="preserve">        scs-30kHz                           PTRS-DensityRecommendationUL                                               OPTIONAL,</w:t>
      </w:r>
    </w:p>
    <w:p w14:paraId="183A0443" w14:textId="77777777" w:rsidR="00323444" w:rsidRDefault="00167025">
      <w:pPr>
        <w:pStyle w:val="PL"/>
      </w:pPr>
      <w:r>
        <w:t xml:space="preserve">        scs-60kHz                           PTRS-DensityRecommendationUL                                               OPTIONAL,</w:t>
      </w:r>
    </w:p>
    <w:p w14:paraId="04C24680" w14:textId="77777777" w:rsidR="00323444" w:rsidRDefault="00167025">
      <w:pPr>
        <w:pStyle w:val="PL"/>
      </w:pPr>
      <w:r>
        <w:t xml:space="preserve">        scs-120kHz                          PTRS-DensityRecommendationUL                                               OPTIONAL</w:t>
      </w:r>
    </w:p>
    <w:p w14:paraId="2C174CE8" w14:textId="77777777" w:rsidR="00323444" w:rsidRDefault="00167025">
      <w:pPr>
        <w:pStyle w:val="PL"/>
      </w:pPr>
      <w:r>
        <w:t xml:space="preserve">    }                                                                                                              OPTIONAL,</w:t>
      </w:r>
    </w:p>
    <w:p w14:paraId="14EE20CC" w14:textId="77777777" w:rsidR="00323444" w:rsidRDefault="00167025">
      <w:pPr>
        <w:pStyle w:val="PL"/>
      </w:pPr>
      <w:r>
        <w:t xml:space="preserve">    dummy4                              DummyH                                                                     OPTIONAL,</w:t>
      </w:r>
    </w:p>
    <w:p w14:paraId="0E6CF4A6" w14:textId="77777777" w:rsidR="00323444" w:rsidRDefault="00167025">
      <w:pPr>
        <w:pStyle w:val="PL"/>
      </w:pPr>
      <w:r>
        <w:t xml:space="preserve">    aperiodicTRS                        ENUMERATED {supported}                                                     OPTIONAL,</w:t>
      </w:r>
    </w:p>
    <w:p w14:paraId="04F2432C" w14:textId="77777777" w:rsidR="00323444" w:rsidRDefault="00167025">
      <w:pPr>
        <w:pStyle w:val="PL"/>
      </w:pPr>
      <w:r>
        <w:t xml:space="preserve">    ...,</w:t>
      </w:r>
    </w:p>
    <w:p w14:paraId="5D07B1AB" w14:textId="77777777" w:rsidR="00323444" w:rsidRDefault="00167025">
      <w:pPr>
        <w:pStyle w:val="PL"/>
      </w:pPr>
      <w:r>
        <w:t xml:space="preserve">    [[</w:t>
      </w:r>
    </w:p>
    <w:p w14:paraId="0B37E04A" w14:textId="77777777" w:rsidR="00323444" w:rsidRDefault="00167025">
      <w:pPr>
        <w:pStyle w:val="PL"/>
      </w:pPr>
      <w:r>
        <w:t xml:space="preserve">    dummy6                              ENUMERATED {true}                                                          OPTIONAL,</w:t>
      </w:r>
    </w:p>
    <w:p w14:paraId="79A43153" w14:textId="77777777" w:rsidR="00323444" w:rsidRDefault="00167025">
      <w:pPr>
        <w:pStyle w:val="PL"/>
      </w:pPr>
      <w:r>
        <w:t xml:space="preserve">    beamManagementSSB-CSI-RS            BeamManagementSSB-CSI-RS                                                   OPTIONAL,</w:t>
      </w:r>
    </w:p>
    <w:p w14:paraId="2B053111" w14:textId="77777777" w:rsidR="00323444" w:rsidRDefault="00167025">
      <w:pPr>
        <w:pStyle w:val="PL"/>
      </w:pPr>
      <w:r>
        <w:t xml:space="preserve">    beamSwitchTiming                    SEQUENCE {</w:t>
      </w:r>
    </w:p>
    <w:p w14:paraId="01383305" w14:textId="77777777" w:rsidR="00323444" w:rsidRDefault="00167025">
      <w:pPr>
        <w:pStyle w:val="PL"/>
      </w:pPr>
      <w:r>
        <w:t xml:space="preserve">        scs-60kHz                           ENUMERATED {sym14, sym28, sym48, sym224, sym336}                           OPTIONAL,</w:t>
      </w:r>
    </w:p>
    <w:p w14:paraId="6409F220" w14:textId="77777777" w:rsidR="00323444" w:rsidRDefault="00167025">
      <w:pPr>
        <w:pStyle w:val="PL"/>
      </w:pPr>
      <w:r>
        <w:lastRenderedPageBreak/>
        <w:t xml:space="preserve">        scs-120kHz                          ENUMERATED {sym14, sym28, sym48, sym224, sym336}                           OPTIONAL</w:t>
      </w:r>
    </w:p>
    <w:p w14:paraId="6C9A8F03" w14:textId="77777777" w:rsidR="00323444" w:rsidRDefault="00167025">
      <w:pPr>
        <w:pStyle w:val="PL"/>
      </w:pPr>
      <w:r>
        <w:t xml:space="preserve">    }                                                                                                              OPTIONAL,</w:t>
      </w:r>
    </w:p>
    <w:p w14:paraId="006D6626" w14:textId="77777777" w:rsidR="00323444" w:rsidRDefault="00167025">
      <w:pPr>
        <w:pStyle w:val="PL"/>
      </w:pPr>
      <w:r>
        <w:t xml:space="preserve">    codebookParameters                  CodebookParameters                                                         OPTIONAL,</w:t>
      </w:r>
    </w:p>
    <w:p w14:paraId="7FF45D3F" w14:textId="77777777" w:rsidR="00323444" w:rsidRDefault="00167025">
      <w:pPr>
        <w:pStyle w:val="PL"/>
      </w:pPr>
      <w:r>
        <w:t xml:space="preserve">    csi-RS-IM-ReceptionForFeedback      CSI-RS-IM-ReceptionForFeedback                                             OPTIONAL,</w:t>
      </w:r>
    </w:p>
    <w:p w14:paraId="5CAA48DA" w14:textId="77777777" w:rsidR="00323444" w:rsidRDefault="00167025">
      <w:pPr>
        <w:pStyle w:val="PL"/>
      </w:pPr>
      <w:r>
        <w:t xml:space="preserve">    csi-RS-ProcFrameworkForSRS          CSI-RS-ProcFrameworkForSRS                                                 OPTIONAL,</w:t>
      </w:r>
    </w:p>
    <w:p w14:paraId="0BB9A818" w14:textId="77777777" w:rsidR="00323444" w:rsidRDefault="00167025">
      <w:pPr>
        <w:pStyle w:val="PL"/>
      </w:pPr>
      <w:r>
        <w:t xml:space="preserve">    csi-ReportFramework                 CSI-ReportFramework                                                        OPTIONAL,</w:t>
      </w:r>
    </w:p>
    <w:p w14:paraId="6C724C79" w14:textId="77777777" w:rsidR="00323444" w:rsidRDefault="00167025">
      <w:pPr>
        <w:pStyle w:val="PL"/>
      </w:pPr>
      <w:r>
        <w:t xml:space="preserve">    csi-RS-ForTracking                  CSI-RS-ForTracking                                                         OPTIONAL,</w:t>
      </w:r>
    </w:p>
    <w:p w14:paraId="77ECC127" w14:textId="77777777" w:rsidR="00323444" w:rsidRDefault="00167025">
      <w:pPr>
        <w:pStyle w:val="PL"/>
      </w:pPr>
      <w:r>
        <w:t xml:space="preserve">    srs-AssocCSI-RS                     SEQUENCE (SIZE (1.. maxNrofCSI-RS-Resources)) OF SupportedCSI-RS-Resource  OPTIONAL,</w:t>
      </w:r>
    </w:p>
    <w:p w14:paraId="50BAF778" w14:textId="77777777" w:rsidR="00323444" w:rsidRDefault="00167025">
      <w:pPr>
        <w:pStyle w:val="PL"/>
      </w:pPr>
      <w:r>
        <w:t xml:space="preserve">    spatialRelations                    SpatialRelations                                                           OPTIONAL</w:t>
      </w:r>
    </w:p>
    <w:p w14:paraId="2FB48BA4" w14:textId="77777777" w:rsidR="00323444" w:rsidRDefault="00167025">
      <w:pPr>
        <w:pStyle w:val="PL"/>
      </w:pPr>
      <w:r>
        <w:t xml:space="preserve">    ]],</w:t>
      </w:r>
    </w:p>
    <w:p w14:paraId="3C5DCC46" w14:textId="77777777" w:rsidR="00323444" w:rsidRDefault="00167025">
      <w:pPr>
        <w:pStyle w:val="PL"/>
      </w:pPr>
      <w:r>
        <w:t xml:space="preserve">    [[</w:t>
      </w:r>
    </w:p>
    <w:p w14:paraId="75726E05" w14:textId="77777777" w:rsidR="00323444" w:rsidRDefault="00167025">
      <w:pPr>
        <w:pStyle w:val="PL"/>
      </w:pPr>
      <w:r>
        <w:t xml:space="preserve">    </w:t>
      </w:r>
      <w:r>
        <w:rPr>
          <w:rFonts w:eastAsiaTheme="minorEastAsia"/>
        </w:rPr>
        <w:t xml:space="preserve">-- R1 16-2b-0: </w:t>
      </w:r>
      <w:r>
        <w:rPr>
          <w:rFonts w:eastAsia="Malgun Gothic"/>
        </w:rPr>
        <w:t>Support of default QCL assumption with two TCI states</w:t>
      </w:r>
    </w:p>
    <w:p w14:paraId="41F3B8CB" w14:textId="77777777" w:rsidR="00323444" w:rsidRDefault="00167025">
      <w:pPr>
        <w:pStyle w:val="PL"/>
      </w:pPr>
      <w:r>
        <w:t xml:space="preserve">    defaultQCL-TwoTCI-r16               ENUMERATED {supported}                                                     OPTIONAL,</w:t>
      </w:r>
    </w:p>
    <w:p w14:paraId="3E050AB4" w14:textId="77777777" w:rsidR="00323444" w:rsidRDefault="00167025">
      <w:pPr>
        <w:pStyle w:val="PL"/>
      </w:pPr>
      <w:r>
        <w:t xml:space="preserve">    codebookParametersPerBand-r16       CodebookParameters-v1610                                                   OPTIONAL,</w:t>
      </w:r>
    </w:p>
    <w:p w14:paraId="627875C1" w14:textId="77777777" w:rsidR="00323444" w:rsidRDefault="00167025">
      <w:pPr>
        <w:pStyle w:val="PL"/>
      </w:pPr>
      <w:r>
        <w:t xml:space="preserve">    -- R1 16-1b-3: Support of PUCCH resource groups per BWP for simultaneous spatial relation update</w:t>
      </w:r>
    </w:p>
    <w:p w14:paraId="424A4933" w14:textId="77777777" w:rsidR="00323444" w:rsidRDefault="00167025">
      <w:pPr>
        <w:pStyle w:val="PL"/>
      </w:pPr>
      <w:r>
        <w:t xml:space="preserve">    simul-SpatialRelationUpdatePUCCHResGroup-r16    ENUMERATED {supported}                                         OPTIONAL,</w:t>
      </w:r>
    </w:p>
    <w:p w14:paraId="36E70C6F" w14:textId="77777777" w:rsidR="00323444" w:rsidRDefault="00323444">
      <w:pPr>
        <w:pStyle w:val="PL"/>
      </w:pPr>
    </w:p>
    <w:p w14:paraId="58D4CF2C" w14:textId="77777777" w:rsidR="00323444" w:rsidRDefault="00167025">
      <w:pPr>
        <w:pStyle w:val="PL"/>
      </w:pPr>
      <w:r>
        <w:t xml:space="preserve">    -- R1 16-1f: Maximum number of SCells configured for SCell beam failure recovery simultaneously</w:t>
      </w:r>
    </w:p>
    <w:p w14:paraId="771CA472" w14:textId="77777777" w:rsidR="00323444" w:rsidRDefault="00167025">
      <w:pPr>
        <w:pStyle w:val="PL"/>
      </w:pPr>
      <w:r>
        <w:t xml:space="preserve">    maxNumberSCellBFR-r16                           ENUMERATED {n1,n2,n4,n8}                                       OPTIONAL,</w:t>
      </w:r>
    </w:p>
    <w:p w14:paraId="20DDA4F9" w14:textId="77777777" w:rsidR="00323444" w:rsidRDefault="00323444">
      <w:pPr>
        <w:pStyle w:val="PL"/>
      </w:pPr>
    </w:p>
    <w:p w14:paraId="720EAC29" w14:textId="77777777" w:rsidR="00323444" w:rsidRDefault="00167025">
      <w:pPr>
        <w:pStyle w:val="PL"/>
      </w:pPr>
      <w:r>
        <w:t xml:space="preserve">    -- R1 16-2c: Supports simultaneous reception with different Type-D for FR2 only</w:t>
      </w:r>
    </w:p>
    <w:p w14:paraId="37EF9A94" w14:textId="77777777" w:rsidR="00323444" w:rsidRDefault="00167025">
      <w:pPr>
        <w:pStyle w:val="PL"/>
      </w:pPr>
      <w:r>
        <w:t xml:space="preserve">    simultaneousReceptionDiffTypeD-r16              ENUMERATED {supported}                                         OPTIONAL,</w:t>
      </w:r>
    </w:p>
    <w:p w14:paraId="7E09F900" w14:textId="77777777" w:rsidR="00323444" w:rsidRDefault="00167025">
      <w:pPr>
        <w:pStyle w:val="PL"/>
        <w:rPr>
          <w:rFonts w:eastAsia="Malgun Gothic"/>
        </w:rPr>
      </w:pPr>
      <w:r>
        <w:t xml:space="preserve">    -- R1 16-1a-1:</w:t>
      </w:r>
      <w:r>
        <w:rPr>
          <w:rFonts w:eastAsia="Malgun Gothic"/>
        </w:rPr>
        <w:t xml:space="preserve"> SSB/CSI-RS for L1-SINR measurement</w:t>
      </w:r>
    </w:p>
    <w:p w14:paraId="5FA28203" w14:textId="77777777" w:rsidR="00323444" w:rsidRDefault="00167025">
      <w:pPr>
        <w:pStyle w:val="PL"/>
      </w:pPr>
      <w:r>
        <w:t xml:space="preserve">    ssb-csirs-SINR-measurement-r16      SEQUENCE {</w:t>
      </w:r>
    </w:p>
    <w:p w14:paraId="7862A798" w14:textId="77777777" w:rsidR="00323444" w:rsidRDefault="00167025">
      <w:pPr>
        <w:pStyle w:val="PL"/>
      </w:pPr>
      <w:r>
        <w:t xml:space="preserve">        maxNumberSSB-CSIRS-OneTx-CMR-r16    ENUMERATED {n8, n16, n32, n64},</w:t>
      </w:r>
    </w:p>
    <w:p w14:paraId="7BC471BE" w14:textId="77777777" w:rsidR="00323444" w:rsidRDefault="00167025">
      <w:pPr>
        <w:pStyle w:val="PL"/>
      </w:pPr>
      <w:r>
        <w:t xml:space="preserve">        maxNumberCSI-IM-NZP-IMR-res-r16     ENUMERATED {n8, n16, n32, n64},</w:t>
      </w:r>
    </w:p>
    <w:p w14:paraId="3A4C8C38" w14:textId="77777777" w:rsidR="00323444" w:rsidRDefault="00167025">
      <w:pPr>
        <w:pStyle w:val="PL"/>
      </w:pPr>
      <w:r>
        <w:t xml:space="preserve">        maxNumberCSIRS-2Tx-res-r16          ENUMERATED {n0, n4, n8, n16, n32, n64},</w:t>
      </w:r>
    </w:p>
    <w:p w14:paraId="25AC2679" w14:textId="77777777" w:rsidR="00323444" w:rsidRDefault="00167025">
      <w:pPr>
        <w:pStyle w:val="PL"/>
      </w:pPr>
      <w:r>
        <w:lastRenderedPageBreak/>
        <w:t xml:space="preserve">        maxNumberSSB-CSIRS-res-r16          ENUMERATED {n8, n16, n32, n64, n128},</w:t>
      </w:r>
    </w:p>
    <w:p w14:paraId="584CB989" w14:textId="77777777" w:rsidR="00323444" w:rsidRDefault="00167025">
      <w:pPr>
        <w:pStyle w:val="PL"/>
      </w:pPr>
      <w:r>
        <w:t xml:space="preserve">        maxNumberCSI-IM-NZP-IMR-res-mem-r16 ENUMERATED {n8, n16, n32, n64, n128},</w:t>
      </w:r>
    </w:p>
    <w:p w14:paraId="1276A4D9" w14:textId="77777777" w:rsidR="00323444" w:rsidRDefault="00167025">
      <w:pPr>
        <w:pStyle w:val="PL"/>
      </w:pPr>
      <w:r>
        <w:t xml:space="preserve">        supportedCSI-RS-Density-CMR-r16     ENUMERATED {one, three, oneAndThree},</w:t>
      </w:r>
    </w:p>
    <w:p w14:paraId="6C9ED7C5" w14:textId="77777777" w:rsidR="00323444" w:rsidRDefault="00167025">
      <w:pPr>
        <w:pStyle w:val="PL"/>
      </w:pPr>
      <w:r>
        <w:t xml:space="preserve">        maxNumberAperiodicCSI-RS-Res-r16    ENUMERATED {n2, n4, n8, n16, n32, n64},</w:t>
      </w:r>
    </w:p>
    <w:p w14:paraId="24C89096" w14:textId="77777777" w:rsidR="00323444" w:rsidRDefault="00167025">
      <w:pPr>
        <w:pStyle w:val="PL"/>
      </w:pPr>
      <w:r>
        <w:t xml:space="preserve">        supportedSINR-meas-r16              ENUMERATED {ssbWithCSI-IM, ssbWithNZP-IMR, csirsWithNZP-IMR, csi-RSWithoutIMR}  OPTIONAL</w:t>
      </w:r>
    </w:p>
    <w:p w14:paraId="3D5F9340" w14:textId="77777777" w:rsidR="00323444" w:rsidRDefault="00167025">
      <w:pPr>
        <w:pStyle w:val="PL"/>
      </w:pPr>
      <w:r>
        <w:t xml:space="preserve">    }                                                                                                              OPTIONAL,</w:t>
      </w:r>
    </w:p>
    <w:p w14:paraId="16A0C00A" w14:textId="77777777" w:rsidR="00323444" w:rsidRDefault="00167025">
      <w:pPr>
        <w:pStyle w:val="PL"/>
        <w:rPr>
          <w:rFonts w:eastAsia="Malgun Gothic"/>
        </w:rPr>
      </w:pPr>
      <w:r>
        <w:t xml:space="preserve">    -- R1 16-1a-2:</w:t>
      </w:r>
      <w:r>
        <w:rPr>
          <w:rFonts w:eastAsia="Malgun Gothic"/>
        </w:rPr>
        <w:t xml:space="preserve"> Non-group based L1-SINR reporting</w:t>
      </w:r>
    </w:p>
    <w:p w14:paraId="2FF4058B" w14:textId="77777777" w:rsidR="00323444" w:rsidRDefault="00167025">
      <w:pPr>
        <w:pStyle w:val="PL"/>
      </w:pPr>
      <w:r>
        <w:t xml:space="preserve">    nonGroupSINR-reporting-r16              ENUMERATED {n1, n2, n4}                                                OPTIONAL,</w:t>
      </w:r>
    </w:p>
    <w:p w14:paraId="3F856B08" w14:textId="77777777" w:rsidR="00323444" w:rsidRDefault="00167025">
      <w:pPr>
        <w:pStyle w:val="PL"/>
        <w:rPr>
          <w:rFonts w:eastAsia="Malgun Gothic"/>
        </w:rPr>
      </w:pPr>
      <w:r>
        <w:t xml:space="preserve">    -- R1 16-1a-3:</w:t>
      </w:r>
      <w:r>
        <w:rPr>
          <w:rFonts w:eastAsia="Malgun Gothic"/>
        </w:rPr>
        <w:t xml:space="preserve"> Non-group based L1-SINR reporting</w:t>
      </w:r>
    </w:p>
    <w:p w14:paraId="7C67DAF5" w14:textId="77777777" w:rsidR="00323444" w:rsidRDefault="00167025">
      <w:pPr>
        <w:pStyle w:val="PL"/>
      </w:pPr>
      <w:r>
        <w:t xml:space="preserve">    groupSINR-reporting-r16                 ENUMERATED {supported}                                                 OPTIONAL,</w:t>
      </w:r>
    </w:p>
    <w:p w14:paraId="3747ED07" w14:textId="77777777" w:rsidR="00323444" w:rsidRDefault="00323444">
      <w:pPr>
        <w:pStyle w:val="PL"/>
      </w:pPr>
    </w:p>
    <w:p w14:paraId="5D5D017B" w14:textId="77777777" w:rsidR="00323444" w:rsidRDefault="00167025">
      <w:pPr>
        <w:pStyle w:val="PL"/>
      </w:pPr>
      <w:r>
        <w:t xml:space="preserve">    multiDCI-multiTRP-Parameters-r16        SEQUENCE {</w:t>
      </w:r>
    </w:p>
    <w:p w14:paraId="540EA0A7" w14:textId="77777777" w:rsidR="00323444" w:rsidRDefault="00167025">
      <w:pPr>
        <w:pStyle w:val="PL"/>
      </w:pPr>
      <w:r>
        <w:t xml:space="preserve">        -- R1 16-2a-0:</w:t>
      </w:r>
      <w:r>
        <w:rPr>
          <w:rFonts w:eastAsia="Malgun Gothic"/>
        </w:rPr>
        <w:t xml:space="preserve"> </w:t>
      </w:r>
      <w:r>
        <w:t>Overlapping PDSCHs in time and fully overlapping in frequency and time</w:t>
      </w:r>
    </w:p>
    <w:p w14:paraId="5035FFC2" w14:textId="77777777" w:rsidR="00323444" w:rsidRDefault="00167025">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14:paraId="42A18E31" w14:textId="77777777" w:rsidR="00323444" w:rsidRDefault="00167025">
      <w:pPr>
        <w:pStyle w:val="PL"/>
      </w:pPr>
      <w:r>
        <w:t xml:space="preserve">        -- R1 16-2a-1:</w:t>
      </w:r>
      <w:r>
        <w:rPr>
          <w:rFonts w:eastAsia="Malgun Gothic"/>
        </w:rPr>
        <w:t xml:space="preserve"> </w:t>
      </w:r>
      <w:r>
        <w:t>Overlapping PDSCHs in time and partially overlapping in frequency and time</w:t>
      </w:r>
    </w:p>
    <w:p w14:paraId="4AD8CA0A" w14:textId="77777777" w:rsidR="00323444" w:rsidRDefault="00167025">
      <w:pPr>
        <w:pStyle w:val="PL"/>
      </w:pPr>
      <w:r>
        <w:t xml:space="preserve">        overlapPDSCHsInTimePartiallyFreq-r16    ENUMERATED {supported}                                             OPTIONAL,</w:t>
      </w:r>
    </w:p>
    <w:p w14:paraId="79CBAC1C" w14:textId="77777777" w:rsidR="00323444" w:rsidRDefault="00167025">
      <w:pPr>
        <w:pStyle w:val="PL"/>
        <w:rPr>
          <w:rFonts w:eastAsia="Malgun Gothic"/>
        </w:rPr>
      </w:pPr>
      <w:r>
        <w:t xml:space="preserve">        -- R1 16-2a-2:</w:t>
      </w:r>
      <w:r>
        <w:rPr>
          <w:rFonts w:eastAsia="Malgun Gothic"/>
        </w:rPr>
        <w:t xml:space="preserve"> Out of order operation for DL</w:t>
      </w:r>
    </w:p>
    <w:p w14:paraId="15969D25" w14:textId="77777777" w:rsidR="00323444" w:rsidRDefault="00167025">
      <w:pPr>
        <w:pStyle w:val="PL"/>
        <w:rPr>
          <w:rFonts w:eastAsia="Malgun Gothic"/>
        </w:rPr>
      </w:pPr>
      <w:r>
        <w:t xml:space="preserve">        </w:t>
      </w:r>
      <w:r>
        <w:rPr>
          <w:rFonts w:eastAsia="Malgun Gothic"/>
        </w:rPr>
        <w:t>outOfOrderOperationDL-r16</w:t>
      </w:r>
      <w:r>
        <w:t xml:space="preserve">               </w:t>
      </w:r>
      <w:r>
        <w:rPr>
          <w:rFonts w:eastAsia="Malgun Gothic"/>
        </w:rPr>
        <w:t>SEQUENCE {</w:t>
      </w:r>
    </w:p>
    <w:p w14:paraId="4E17485E" w14:textId="77777777" w:rsidR="00323444" w:rsidRDefault="00167025">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14:paraId="6E401344" w14:textId="77777777" w:rsidR="00323444" w:rsidRDefault="00167025">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14:paraId="2B2FFEBB" w14:textId="77777777" w:rsidR="00323444" w:rsidRDefault="00167025">
      <w:pPr>
        <w:pStyle w:val="PL"/>
        <w:rPr>
          <w:rFonts w:eastAsia="Malgun Gothic"/>
        </w:rPr>
      </w:pPr>
      <w:r>
        <w:t xml:space="preserve">        </w:t>
      </w:r>
      <w:r>
        <w:rPr>
          <w:rFonts w:eastAsia="Malgun Gothic"/>
        </w:rPr>
        <w:t>}</w:t>
      </w:r>
      <w:r>
        <w:t xml:space="preserve">                                                                                                          </w:t>
      </w:r>
      <w:r>
        <w:rPr>
          <w:rFonts w:eastAsia="Malgun Gothic"/>
        </w:rPr>
        <w:t>OPTIONAL,</w:t>
      </w:r>
    </w:p>
    <w:p w14:paraId="6B4C1C7B" w14:textId="77777777" w:rsidR="00323444" w:rsidRDefault="00167025">
      <w:pPr>
        <w:pStyle w:val="PL"/>
        <w:rPr>
          <w:rFonts w:eastAsia="Malgun Gothic"/>
        </w:rPr>
      </w:pPr>
      <w:r>
        <w:t xml:space="preserve">        -- R1 16-2a-3:</w:t>
      </w:r>
      <w:r>
        <w:rPr>
          <w:rFonts w:eastAsia="Malgun Gothic"/>
        </w:rPr>
        <w:t xml:space="preserve"> Out of order operation for UL</w:t>
      </w:r>
    </w:p>
    <w:p w14:paraId="61ED7EA3" w14:textId="77777777" w:rsidR="00323444" w:rsidRDefault="00167025">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14:paraId="6F20190A" w14:textId="77777777" w:rsidR="00323444" w:rsidRDefault="00167025">
      <w:pPr>
        <w:pStyle w:val="PL"/>
        <w:rPr>
          <w:rFonts w:eastAsia="Malgun Gothic"/>
        </w:rPr>
      </w:pPr>
      <w:r>
        <w:t xml:space="preserve">        -- R1 16-2a-5:</w:t>
      </w:r>
      <w:r>
        <w:rPr>
          <w:rFonts w:eastAsia="Malgun Gothic"/>
        </w:rPr>
        <w:t xml:space="preserve"> Separate CRS rate matching</w:t>
      </w:r>
    </w:p>
    <w:p w14:paraId="3D6D8F11" w14:textId="77777777" w:rsidR="00323444" w:rsidRDefault="00167025">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14:paraId="2F165186" w14:textId="77777777" w:rsidR="00323444" w:rsidRDefault="00167025">
      <w:pPr>
        <w:pStyle w:val="PL"/>
      </w:pPr>
      <w:r>
        <w:t xml:space="preserve">        -- R1 16-2a-6:</w:t>
      </w:r>
      <w:r>
        <w:rPr>
          <w:rFonts w:eastAsia="Malgun Gothic"/>
        </w:rPr>
        <w:t xml:space="preserve"> </w:t>
      </w:r>
      <w:r>
        <w:t>Default QCL enhancement for multi-DCI based multi-TRP</w:t>
      </w:r>
    </w:p>
    <w:p w14:paraId="06424D10" w14:textId="77777777" w:rsidR="00323444" w:rsidRDefault="00167025">
      <w:pPr>
        <w:pStyle w:val="PL"/>
      </w:pPr>
      <w:r>
        <w:t xml:space="preserve">        defaultQCL-PerCORESETPoolIndex-r16      </w:t>
      </w:r>
      <w:r>
        <w:rPr>
          <w:rFonts w:eastAsia="Malgun Gothic"/>
        </w:rPr>
        <w:t>ENUMERATED {supported}</w:t>
      </w:r>
      <w:r>
        <w:t xml:space="preserve">                                             </w:t>
      </w:r>
      <w:r>
        <w:rPr>
          <w:rFonts w:eastAsia="Malgun Gothic"/>
        </w:rPr>
        <w:t>OPTIONAL,</w:t>
      </w:r>
    </w:p>
    <w:p w14:paraId="389307F3" w14:textId="77777777" w:rsidR="00323444" w:rsidRDefault="00167025">
      <w:pPr>
        <w:pStyle w:val="PL"/>
      </w:pPr>
      <w:r>
        <w:lastRenderedPageBreak/>
        <w:t xml:space="preserve">        -- R1 16-2a-7: Maximum number of activated TCI states</w:t>
      </w:r>
    </w:p>
    <w:p w14:paraId="7BA4C466" w14:textId="77777777" w:rsidR="00323444" w:rsidRDefault="00167025">
      <w:pPr>
        <w:pStyle w:val="PL"/>
      </w:pPr>
      <w:r>
        <w:t xml:space="preserve">        maxNumberActivatedTCI-States-r16        SEQUENCE {</w:t>
      </w:r>
    </w:p>
    <w:p w14:paraId="7B0F7610" w14:textId="77777777" w:rsidR="00323444" w:rsidRDefault="00167025">
      <w:pPr>
        <w:pStyle w:val="PL"/>
      </w:pPr>
      <w:r>
        <w:t xml:space="preserve">            maxNumberPerCORESET-Pool-r16            ENUMERATED {n1, n2, n4, n8}</w:t>
      </w:r>
      <w:r>
        <w:rPr>
          <w:rFonts w:eastAsia="Malgun Gothic"/>
        </w:rPr>
        <w:t>,</w:t>
      </w:r>
    </w:p>
    <w:p w14:paraId="1B312B24" w14:textId="77777777" w:rsidR="00323444" w:rsidRDefault="00167025">
      <w:pPr>
        <w:pStyle w:val="PL"/>
      </w:pPr>
      <w:r>
        <w:t xml:space="preserve">            maxTotalNumberAcrossCORESET-Pool-r16    ENUMERATED {n2, n4, n8, n16}</w:t>
      </w:r>
    </w:p>
    <w:p w14:paraId="4850CA23" w14:textId="77777777" w:rsidR="00323444" w:rsidRDefault="00167025">
      <w:pPr>
        <w:pStyle w:val="PL"/>
      </w:pPr>
      <w:r>
        <w:t xml:space="preserve">        }                                                                                                          OPTIONAL</w:t>
      </w:r>
    </w:p>
    <w:p w14:paraId="5E67742F" w14:textId="77777777" w:rsidR="00323444" w:rsidRDefault="00167025">
      <w:pPr>
        <w:pStyle w:val="PL"/>
      </w:pPr>
      <w:r>
        <w:t xml:space="preserve">    }                                                                                                              OPTIONAL,</w:t>
      </w:r>
    </w:p>
    <w:p w14:paraId="41E11640" w14:textId="77777777" w:rsidR="00323444" w:rsidRDefault="00167025">
      <w:pPr>
        <w:pStyle w:val="PL"/>
      </w:pPr>
      <w:r>
        <w:t xml:space="preserve">    singleDCI-SDM-scheme-Parameters-r16         SEQUENCE {</w:t>
      </w:r>
    </w:p>
    <w:p w14:paraId="731F73A8" w14:textId="77777777" w:rsidR="00323444" w:rsidRDefault="00167025">
      <w:pPr>
        <w:pStyle w:val="PL"/>
      </w:pPr>
      <w:r>
        <w:t xml:space="preserve">        -- R1 16-2b-1b:</w:t>
      </w:r>
      <w:r>
        <w:rPr>
          <w:rFonts w:eastAsia="Malgun Gothic"/>
        </w:rPr>
        <w:t xml:space="preserve"> </w:t>
      </w:r>
      <w:r>
        <w:t>Single-DCI based SDM scheme – Support of new DMRS port entry</w:t>
      </w:r>
    </w:p>
    <w:p w14:paraId="18A4EF24" w14:textId="77777777" w:rsidR="00323444" w:rsidRDefault="00167025">
      <w:pPr>
        <w:pStyle w:val="PL"/>
      </w:pPr>
      <w:r>
        <w:t xml:space="preserve">        supportNewDMRS-Port-r16                     </w:t>
      </w:r>
      <w:r>
        <w:rPr>
          <w:rFonts w:eastAsia="Malgun Gothic"/>
        </w:rPr>
        <w:t>ENUMERATED {supported1, supported2, supported3}</w:t>
      </w:r>
      <w:r>
        <w:t xml:space="preserve">                                        </w:t>
      </w:r>
      <w:r>
        <w:rPr>
          <w:rFonts w:eastAsia="Malgun Gothic"/>
        </w:rPr>
        <w:t>OPTIONAL,</w:t>
      </w:r>
    </w:p>
    <w:p w14:paraId="0A76FC57" w14:textId="77777777" w:rsidR="00323444" w:rsidRDefault="00167025">
      <w:pPr>
        <w:pStyle w:val="PL"/>
      </w:pPr>
      <w:r>
        <w:t xml:space="preserve">        -- R1 16-2b-1a:</w:t>
      </w:r>
      <w:r>
        <w:rPr>
          <w:rFonts w:eastAsia="Malgun Gothic"/>
        </w:rPr>
        <w:t xml:space="preserve"> </w:t>
      </w:r>
      <w:r>
        <w:t>Support of s-port DL PTRS</w:t>
      </w:r>
    </w:p>
    <w:p w14:paraId="11BB5B4B" w14:textId="77777777" w:rsidR="00323444" w:rsidRDefault="00167025">
      <w:pPr>
        <w:pStyle w:val="PL"/>
      </w:pPr>
      <w:r>
        <w:t xml:space="preserve">        supportTwoPortDL-PTRS-r16                   </w:t>
      </w:r>
      <w:r>
        <w:rPr>
          <w:rFonts w:eastAsia="Malgun Gothic"/>
        </w:rPr>
        <w:t>ENUMERATED {supported}</w:t>
      </w:r>
      <w:r>
        <w:t xml:space="preserve">                                         </w:t>
      </w:r>
      <w:r>
        <w:rPr>
          <w:rFonts w:eastAsia="Malgun Gothic"/>
        </w:rPr>
        <w:t>OPTIONAL</w:t>
      </w:r>
    </w:p>
    <w:p w14:paraId="5BA9FCE0" w14:textId="77777777" w:rsidR="00323444" w:rsidRDefault="00167025">
      <w:pPr>
        <w:pStyle w:val="PL"/>
      </w:pPr>
      <w:r>
        <w:t xml:space="preserve">    }                                                                                                              OPTIONAL,</w:t>
      </w:r>
    </w:p>
    <w:p w14:paraId="2356F2CC" w14:textId="77777777" w:rsidR="00323444" w:rsidRDefault="00167025">
      <w:pPr>
        <w:pStyle w:val="PL"/>
      </w:pPr>
      <w:r>
        <w:t xml:space="preserve">    -- R1 16-2b-2:</w:t>
      </w:r>
      <w:r>
        <w:rPr>
          <w:rFonts w:eastAsia="Malgun Gothic"/>
        </w:rPr>
        <w:t xml:space="preserve"> </w:t>
      </w:r>
      <w:r>
        <w:t>Support of single-DCI based FDMSchemeA</w:t>
      </w:r>
    </w:p>
    <w:p w14:paraId="59AD3248" w14:textId="77777777" w:rsidR="00323444" w:rsidRDefault="00167025">
      <w:pPr>
        <w:pStyle w:val="PL"/>
      </w:pPr>
      <w:r>
        <w:t xml:space="preserve">    supportFDM-SchemeA-r16                      </w:t>
      </w:r>
      <w:r>
        <w:rPr>
          <w:rFonts w:eastAsia="Malgun Gothic"/>
        </w:rPr>
        <w:t>ENUMERATED {supported}</w:t>
      </w:r>
      <w:r>
        <w:t xml:space="preserve">                                             </w:t>
      </w:r>
      <w:r>
        <w:rPr>
          <w:rFonts w:eastAsia="Malgun Gothic"/>
        </w:rPr>
        <w:t>OPTIONAL,</w:t>
      </w:r>
    </w:p>
    <w:p w14:paraId="646EDA82" w14:textId="77777777" w:rsidR="00323444" w:rsidRDefault="00167025">
      <w:pPr>
        <w:pStyle w:val="PL"/>
      </w:pPr>
      <w:r>
        <w:t xml:space="preserve">    -- R1 16-2b-3a:</w:t>
      </w:r>
      <w:r>
        <w:rPr>
          <w:rFonts w:eastAsia="Malgun Gothic"/>
        </w:rPr>
        <w:t xml:space="preserve"> </w:t>
      </w:r>
      <w:r>
        <w:t>Single-DCI based FDMSchemeB CW soft combining</w:t>
      </w:r>
    </w:p>
    <w:p w14:paraId="0BC18BB7" w14:textId="77777777" w:rsidR="00323444" w:rsidRDefault="00167025">
      <w:pPr>
        <w:pStyle w:val="PL"/>
      </w:pPr>
      <w:r>
        <w:t xml:space="preserve">    supportCodeWordSoftCombining-r16            </w:t>
      </w:r>
      <w:r>
        <w:rPr>
          <w:rFonts w:eastAsia="Malgun Gothic"/>
        </w:rPr>
        <w:t>ENUMERATED {supported}</w:t>
      </w:r>
      <w:r>
        <w:t xml:space="preserve">                                             </w:t>
      </w:r>
      <w:r>
        <w:rPr>
          <w:rFonts w:eastAsia="Malgun Gothic"/>
        </w:rPr>
        <w:t>OPTIONAL,</w:t>
      </w:r>
    </w:p>
    <w:p w14:paraId="1B19A0D5" w14:textId="77777777" w:rsidR="00323444" w:rsidRDefault="00167025">
      <w:pPr>
        <w:pStyle w:val="PL"/>
      </w:pPr>
      <w:r>
        <w:t xml:space="preserve">    -- R1 16-2b-4:</w:t>
      </w:r>
      <w:r>
        <w:rPr>
          <w:rFonts w:eastAsia="Malgun Gothic"/>
        </w:rPr>
        <w:t xml:space="preserve"> </w:t>
      </w:r>
      <w:r>
        <w:t>Single-DCI based TDMSchemeA</w:t>
      </w:r>
      <w:r>
        <w:tab/>
      </w:r>
    </w:p>
    <w:p w14:paraId="413BCB71" w14:textId="77777777" w:rsidR="00323444" w:rsidRDefault="00167025">
      <w:pPr>
        <w:pStyle w:val="PL"/>
      </w:pPr>
      <w:r>
        <w:t xml:space="preserve">    supportTDM-SchemeA-r16                      </w:t>
      </w:r>
      <w:r>
        <w:rPr>
          <w:rFonts w:eastAsia="Malgun Gothic"/>
        </w:rPr>
        <w:t>ENUMERATED {kb3, kb5, kb10, kb20, noRestriction}</w:t>
      </w:r>
      <w:r>
        <w:t xml:space="preserve">                   OPTIONAL,</w:t>
      </w:r>
    </w:p>
    <w:p w14:paraId="2DF89381" w14:textId="77777777" w:rsidR="00323444" w:rsidRDefault="00167025">
      <w:pPr>
        <w:pStyle w:val="PL"/>
      </w:pPr>
      <w:r>
        <w:t xml:space="preserve">    -- R1 16-2b-5:</w:t>
      </w:r>
      <w:r>
        <w:rPr>
          <w:rFonts w:eastAsia="Malgun Gothic"/>
        </w:rPr>
        <w:t xml:space="preserve"> </w:t>
      </w:r>
      <w:r>
        <w:t>Single-DCI based inter-slot TDM</w:t>
      </w:r>
    </w:p>
    <w:p w14:paraId="343F9375" w14:textId="77777777" w:rsidR="00323444" w:rsidRDefault="00167025">
      <w:pPr>
        <w:pStyle w:val="PL"/>
        <w:rPr>
          <w:rFonts w:eastAsia="Malgun Gothic"/>
        </w:rPr>
      </w:pPr>
      <w:r>
        <w:t xml:space="preserve">    supportInter-slotTDM-r16                    </w:t>
      </w:r>
      <w:r>
        <w:rPr>
          <w:rFonts w:eastAsia="Malgun Gothic"/>
        </w:rPr>
        <w:t>SEQUENCE {</w:t>
      </w:r>
    </w:p>
    <w:p w14:paraId="0608AFF2" w14:textId="77777777" w:rsidR="00323444" w:rsidRDefault="00167025">
      <w:pPr>
        <w:pStyle w:val="PL"/>
      </w:pPr>
      <w:r>
        <w:t xml:space="preserve">        </w:t>
      </w:r>
      <w:r>
        <w:rPr>
          <w:rFonts w:eastAsia="Malgun Gothic"/>
        </w:rPr>
        <w:t>supportRepNumPDSCH-TDRA-r16</w:t>
      </w:r>
      <w:r>
        <w:t xml:space="preserve">                 </w:t>
      </w:r>
      <w:r>
        <w:rPr>
          <w:rFonts w:eastAsia="Malgun Gothic"/>
        </w:rPr>
        <w:t>ENUMERATED {n2, n3, n4, n5, n6, n7, n8, n16},</w:t>
      </w:r>
    </w:p>
    <w:p w14:paraId="1652927C" w14:textId="77777777" w:rsidR="00323444" w:rsidRDefault="00167025">
      <w:pPr>
        <w:pStyle w:val="PL"/>
        <w:rPr>
          <w:rFonts w:eastAsia="Malgun Gothic"/>
        </w:rPr>
      </w:pPr>
      <w:r>
        <w:t xml:space="preserve">        maxTBS-Size-r16                             </w:t>
      </w:r>
      <w:r>
        <w:rPr>
          <w:rFonts w:eastAsia="Malgun Gothic"/>
        </w:rPr>
        <w:t>ENUMERATED {kb3, kb5, kb10, kb20, noRestriction},</w:t>
      </w:r>
    </w:p>
    <w:p w14:paraId="78CA6208" w14:textId="77777777" w:rsidR="00323444" w:rsidRDefault="00167025">
      <w:pPr>
        <w:pStyle w:val="PL"/>
      </w:pPr>
      <w:r>
        <w:t xml:space="preserve">        maxNumberTCI-states-r16                     INTEGER (1..2)</w:t>
      </w:r>
    </w:p>
    <w:p w14:paraId="071FB596" w14:textId="77777777" w:rsidR="00323444" w:rsidRDefault="00167025">
      <w:pPr>
        <w:pStyle w:val="PL"/>
      </w:pPr>
      <w:r>
        <w:t xml:space="preserve">    }                                                                                                              OPTIONAL,</w:t>
      </w:r>
    </w:p>
    <w:p w14:paraId="6685E586" w14:textId="77777777" w:rsidR="00323444" w:rsidRDefault="00167025">
      <w:pPr>
        <w:pStyle w:val="PL"/>
      </w:pPr>
      <w:r>
        <w:t xml:space="preserve">    -- R1 16-4:</w:t>
      </w:r>
      <w:r>
        <w:rPr>
          <w:rFonts w:eastAsia="Malgun Gothic"/>
        </w:rPr>
        <w:t xml:space="preserve"> </w:t>
      </w:r>
      <w:r>
        <w:t>Low PAPR DMRS for PDSCH</w:t>
      </w:r>
    </w:p>
    <w:p w14:paraId="39C34210" w14:textId="77777777" w:rsidR="00323444" w:rsidRDefault="00167025">
      <w:pPr>
        <w:pStyle w:val="PL"/>
      </w:pPr>
      <w:r>
        <w:t xml:space="preserve">    lowPAPR-DMRS-PDSCH-r16                      ENUMERATED {supported}                                             OPTIONAL,</w:t>
      </w:r>
    </w:p>
    <w:p w14:paraId="12CA275F" w14:textId="77777777" w:rsidR="00323444" w:rsidRDefault="00167025">
      <w:pPr>
        <w:pStyle w:val="PL"/>
      </w:pPr>
      <w:r>
        <w:t xml:space="preserve">    -- R1 16-6a:</w:t>
      </w:r>
      <w:r>
        <w:rPr>
          <w:rFonts w:eastAsia="Malgun Gothic"/>
        </w:rPr>
        <w:t xml:space="preserve"> </w:t>
      </w:r>
      <w:r>
        <w:t>Low PAPR DMRS for PUSCH without transform precoding</w:t>
      </w:r>
    </w:p>
    <w:p w14:paraId="70552CE5" w14:textId="77777777" w:rsidR="00323444" w:rsidRDefault="00167025">
      <w:pPr>
        <w:pStyle w:val="PL"/>
      </w:pPr>
      <w:r>
        <w:lastRenderedPageBreak/>
        <w:t xml:space="preserve">    lowPAPR-DMRS-PUSCHwithoutPrecoding-r16      ENUMERATED {supported}                                             OPTIONAL,</w:t>
      </w:r>
    </w:p>
    <w:p w14:paraId="0EA82EAD" w14:textId="77777777" w:rsidR="00323444" w:rsidRDefault="00167025">
      <w:pPr>
        <w:pStyle w:val="PL"/>
      </w:pPr>
      <w:r>
        <w:t xml:space="preserve">    -- R1 16-6b:</w:t>
      </w:r>
      <w:r>
        <w:rPr>
          <w:rFonts w:eastAsia="Malgun Gothic"/>
        </w:rPr>
        <w:t xml:space="preserve"> </w:t>
      </w:r>
      <w:r>
        <w:t>Low PAPR DMRS for PUCCH</w:t>
      </w:r>
    </w:p>
    <w:p w14:paraId="65136276" w14:textId="77777777" w:rsidR="00323444" w:rsidRDefault="00167025">
      <w:pPr>
        <w:pStyle w:val="PL"/>
      </w:pPr>
      <w:r>
        <w:t xml:space="preserve">    lowPAPR-DMRS-PUCCH-r16                      ENUMERATED {supported}                                             OPTIONAL,</w:t>
      </w:r>
    </w:p>
    <w:p w14:paraId="33B52AE0" w14:textId="77777777" w:rsidR="00323444" w:rsidRDefault="00167025">
      <w:pPr>
        <w:pStyle w:val="PL"/>
      </w:pPr>
      <w:r>
        <w:t xml:space="preserve">    -- R1 16-6c:</w:t>
      </w:r>
      <w:r>
        <w:rPr>
          <w:rFonts w:eastAsia="Malgun Gothic"/>
        </w:rPr>
        <w:t xml:space="preserve"> </w:t>
      </w:r>
      <w:r>
        <w:t>Low PAPR DMRS for PUSCH with transform precoding &amp; pi/2 BPSK</w:t>
      </w:r>
    </w:p>
    <w:p w14:paraId="483A9D54" w14:textId="77777777" w:rsidR="00323444" w:rsidRDefault="00167025">
      <w:pPr>
        <w:pStyle w:val="PL"/>
      </w:pPr>
      <w:r>
        <w:t xml:space="preserve">    lowPAPR-DMRS-PUSCHwithPrecoding-r16         ENUMERATED {supported}                                             OPTIONAL,</w:t>
      </w:r>
    </w:p>
    <w:p w14:paraId="0BB2841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5A81773C" w14:textId="77777777" w:rsidR="00323444" w:rsidRDefault="00167025">
      <w:pPr>
        <w:pStyle w:val="PL"/>
      </w:pPr>
      <w:r>
        <w:t xml:space="preserve">    csi-ReportFrameworkExt-r16                  CSI-ReportFrameworkExt-r16                                         OPTIONAL,</w:t>
      </w:r>
    </w:p>
    <w:p w14:paraId="33C82AB0" w14:textId="77777777" w:rsidR="00323444" w:rsidRDefault="00167025">
      <w:pPr>
        <w:pStyle w:val="PL"/>
      </w:pPr>
      <w:r>
        <w:t xml:space="preserve">    -- R1 16-3a, 16-3a-1, 16-3b, 16-3b-1, 16-8: Individual new codebook types</w:t>
      </w:r>
    </w:p>
    <w:p w14:paraId="211A7F60" w14:textId="77777777" w:rsidR="00323444" w:rsidRDefault="00167025">
      <w:pPr>
        <w:pStyle w:val="PL"/>
      </w:pPr>
      <w:r>
        <w:t xml:space="preserve">    codebookParametersAddition-r16              </w:t>
      </w:r>
      <w:r>
        <w:rPr>
          <w:rFonts w:eastAsia="MS Mincho"/>
        </w:rPr>
        <w:t>CodebookParametersAddition-r16</w:t>
      </w:r>
      <w:r>
        <w:t xml:space="preserve">                                     </w:t>
      </w:r>
      <w:r>
        <w:rPr>
          <w:rFonts w:eastAsia="MS Mincho"/>
        </w:rPr>
        <w:t>OPTIONAL,</w:t>
      </w:r>
    </w:p>
    <w:p w14:paraId="10954CC3" w14:textId="77777777" w:rsidR="00323444" w:rsidRDefault="00167025">
      <w:pPr>
        <w:pStyle w:val="PL"/>
      </w:pPr>
      <w:r>
        <w:t xml:space="preserve">    -- R1 16-8: Mixed codebook types</w:t>
      </w:r>
    </w:p>
    <w:p w14:paraId="4AAE81DF" w14:textId="77777777" w:rsidR="00323444" w:rsidRDefault="00167025">
      <w:pPr>
        <w:pStyle w:val="PL"/>
      </w:pPr>
      <w:r>
        <w:t xml:space="preserve">    codebookComboParametersAddition-r16         </w:t>
      </w:r>
      <w:r>
        <w:rPr>
          <w:rFonts w:eastAsia="MS Mincho"/>
        </w:rPr>
        <w:t>CodebookComboParametersAddition-r16</w:t>
      </w:r>
      <w:r>
        <w:t xml:space="preserve">                                </w:t>
      </w:r>
      <w:r>
        <w:rPr>
          <w:rFonts w:eastAsia="MS Mincho"/>
        </w:rPr>
        <w:t>OPTIONAL,</w:t>
      </w:r>
    </w:p>
    <w:p w14:paraId="23B92839" w14:textId="77777777" w:rsidR="00323444" w:rsidRDefault="00167025">
      <w:pPr>
        <w:pStyle w:val="PL"/>
      </w:pPr>
      <w:r>
        <w:t xml:space="preserve">    -- R4 8-2: SSB based beam correspondence</w:t>
      </w:r>
    </w:p>
    <w:p w14:paraId="1148CEE1" w14:textId="77777777" w:rsidR="00323444" w:rsidRDefault="00167025">
      <w:pPr>
        <w:pStyle w:val="PL"/>
      </w:pPr>
      <w:r>
        <w:t xml:space="preserve">    beamCorrespondenceSSB-based-r16             ENUMERATED {supported}                                             OPTIONAL,</w:t>
      </w:r>
    </w:p>
    <w:p w14:paraId="31353BBF" w14:textId="77777777" w:rsidR="00323444" w:rsidRDefault="00167025">
      <w:pPr>
        <w:pStyle w:val="PL"/>
      </w:pPr>
      <w:r>
        <w:t xml:space="preserve">    -- R4 8-3: CSI-RS based beam correspondence</w:t>
      </w:r>
    </w:p>
    <w:p w14:paraId="6241D617" w14:textId="77777777" w:rsidR="00323444" w:rsidRDefault="00167025">
      <w:pPr>
        <w:pStyle w:val="PL"/>
      </w:pPr>
      <w:r>
        <w:t xml:space="preserve">    beamCorrespondenceCSI-RS-based-r16          ENUMERATED {supported}                                             OPTIONAL,</w:t>
      </w:r>
    </w:p>
    <w:p w14:paraId="12BF2A0B" w14:textId="77777777" w:rsidR="00323444" w:rsidRDefault="00167025">
      <w:pPr>
        <w:pStyle w:val="PL"/>
      </w:pPr>
      <w:r>
        <w:t xml:space="preserve">    beamSwitchTiming-r16                        SEQUENCE {</w:t>
      </w:r>
    </w:p>
    <w:p w14:paraId="4ABC9ADF" w14:textId="77777777" w:rsidR="00323444" w:rsidRDefault="00167025">
      <w:pPr>
        <w:pStyle w:val="PL"/>
      </w:pPr>
      <w:r>
        <w:t xml:space="preserve">        scs-60kHz-r16                               ENUMERATED {sym224, sym336}                                    OPTIONAL,</w:t>
      </w:r>
    </w:p>
    <w:p w14:paraId="408E43AA" w14:textId="77777777" w:rsidR="00323444" w:rsidRDefault="00167025">
      <w:pPr>
        <w:pStyle w:val="PL"/>
      </w:pPr>
      <w:r>
        <w:t xml:space="preserve">        scs-120kHz-r16                              ENUMERATED {sym224, sym336}                                    OPTIONAL</w:t>
      </w:r>
    </w:p>
    <w:p w14:paraId="2CC6A4C1" w14:textId="77777777" w:rsidR="00323444" w:rsidRDefault="00167025">
      <w:pPr>
        <w:pStyle w:val="PL"/>
      </w:pPr>
      <w:r>
        <w:t xml:space="preserve">    }                                                                                                              OPTIONAL</w:t>
      </w:r>
    </w:p>
    <w:p w14:paraId="5BAB4B57" w14:textId="77777777" w:rsidR="00323444" w:rsidRDefault="00167025">
      <w:pPr>
        <w:pStyle w:val="PL"/>
      </w:pPr>
      <w:r>
        <w:t xml:space="preserve">    ]],</w:t>
      </w:r>
    </w:p>
    <w:p w14:paraId="55763088" w14:textId="77777777" w:rsidR="00323444" w:rsidRDefault="00167025">
      <w:pPr>
        <w:pStyle w:val="PL"/>
      </w:pPr>
      <w:r>
        <w:t xml:space="preserve">    [[</w:t>
      </w:r>
    </w:p>
    <w:p w14:paraId="3230A8C6" w14:textId="77777777" w:rsidR="00323444" w:rsidRDefault="00167025">
      <w:pPr>
        <w:pStyle w:val="PL"/>
        <w:rPr>
          <w:rFonts w:eastAsia="Malgun Gothic"/>
        </w:rPr>
      </w:pPr>
      <w:r>
        <w:t xml:space="preserve">    -- R1 16-1a-4:</w:t>
      </w:r>
      <w:r>
        <w:rPr>
          <w:rFonts w:eastAsia="Malgun Gothic"/>
        </w:rPr>
        <w:t xml:space="preserve"> </w:t>
      </w:r>
      <w:r>
        <w:t>Semi-persistent L1-SINR report on PUCCH</w:t>
      </w:r>
    </w:p>
    <w:p w14:paraId="0FC785D4" w14:textId="77777777" w:rsidR="00323444" w:rsidRDefault="00167025">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14:paraId="7465DDF2" w14:textId="77777777" w:rsidR="00323444" w:rsidRDefault="00167025">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14:paraId="03007525" w14:textId="77777777" w:rsidR="00323444" w:rsidRDefault="00167025">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14:paraId="439AB308" w14:textId="77777777" w:rsidR="00323444" w:rsidRDefault="00167025">
      <w:pPr>
        <w:pStyle w:val="PL"/>
        <w:rPr>
          <w:rFonts w:eastAsia="Malgun Gothic"/>
        </w:rPr>
      </w:pPr>
      <w:r>
        <w:t xml:space="preserve">    </w:t>
      </w:r>
      <w:r>
        <w:rPr>
          <w:rFonts w:eastAsia="Malgun Gothic"/>
        </w:rPr>
        <w:t>}</w:t>
      </w:r>
      <w:r>
        <w:t xml:space="preserve">                                                                                                          OPTIONAL</w:t>
      </w:r>
      <w:r>
        <w:rPr>
          <w:rFonts w:eastAsia="Malgun Gothic"/>
        </w:rPr>
        <w:t>,</w:t>
      </w:r>
    </w:p>
    <w:p w14:paraId="20D3024B" w14:textId="77777777" w:rsidR="00323444" w:rsidRDefault="00167025">
      <w:pPr>
        <w:pStyle w:val="PL"/>
        <w:rPr>
          <w:rFonts w:eastAsia="Malgun Gothic"/>
        </w:rPr>
      </w:pPr>
      <w:r>
        <w:t xml:space="preserve">    -- R1 16-1a-5:</w:t>
      </w:r>
      <w:r>
        <w:rPr>
          <w:rFonts w:eastAsia="Malgun Gothic"/>
        </w:rPr>
        <w:t xml:space="preserve"> </w:t>
      </w:r>
      <w:r>
        <w:t>Semi-persistent L1-SINR report on PUSCH</w:t>
      </w:r>
    </w:p>
    <w:p w14:paraId="5A0BAD31" w14:textId="77777777" w:rsidR="00323444" w:rsidRDefault="00167025">
      <w:pPr>
        <w:pStyle w:val="PL"/>
        <w:rPr>
          <w:rFonts w:eastAsia="Malgun Gothic"/>
        </w:rPr>
      </w:pPr>
      <w:r>
        <w:lastRenderedPageBreak/>
        <w:t xml:space="preserve">    </w:t>
      </w:r>
      <w:r>
        <w:rPr>
          <w:rFonts w:eastAsia="Malgun Gothic"/>
        </w:rPr>
        <w:t>semi-PersistentL1-SINR-Report-PUSCH-r16</w:t>
      </w:r>
      <w:r>
        <w:t xml:space="preserve">     ENUMERATED</w:t>
      </w:r>
      <w:r>
        <w:rPr>
          <w:rFonts w:eastAsia="Malgun Gothic"/>
        </w:rPr>
        <w:t xml:space="preserve"> {supported}</w:t>
      </w:r>
      <w:r>
        <w:t xml:space="preserve">                                         OPTIONAL</w:t>
      </w:r>
    </w:p>
    <w:p w14:paraId="0D00289D" w14:textId="77777777" w:rsidR="00323444" w:rsidRDefault="00167025">
      <w:pPr>
        <w:pStyle w:val="PL"/>
      </w:pPr>
      <w:r>
        <w:t xml:space="preserve">    ]],</w:t>
      </w:r>
    </w:p>
    <w:p w14:paraId="5A22D385" w14:textId="77777777" w:rsidR="00323444" w:rsidRDefault="00167025">
      <w:pPr>
        <w:pStyle w:val="PL"/>
      </w:pPr>
      <w:r>
        <w:t xml:space="preserve">    [[</w:t>
      </w:r>
    </w:p>
    <w:p w14:paraId="05196FE9" w14:textId="77777777" w:rsidR="00323444" w:rsidRDefault="00167025">
      <w:pPr>
        <w:pStyle w:val="PL"/>
      </w:pPr>
      <w:r>
        <w:t xml:space="preserve">    -- R1 16-1h: Support of 64 configured PUCCH spatial relations</w:t>
      </w:r>
    </w:p>
    <w:p w14:paraId="3BE6E1E9" w14:textId="77777777" w:rsidR="00323444" w:rsidRDefault="00167025">
      <w:pPr>
        <w:pStyle w:val="PL"/>
      </w:pPr>
      <w:r>
        <w:t xml:space="preserve">    spatialRelations-v1640                      SEQUENCE {</w:t>
      </w:r>
    </w:p>
    <w:p w14:paraId="23757E30" w14:textId="77777777" w:rsidR="00323444" w:rsidRDefault="00167025">
      <w:pPr>
        <w:pStyle w:val="PL"/>
      </w:pPr>
      <w:r>
        <w:t xml:space="preserve">        maxNumberConfiguredSpatialRelations-v1640   ENUMERATED {n96, n128, n160, n192, n224, n256, n288, n320}</w:t>
      </w:r>
    </w:p>
    <w:p w14:paraId="6D76C968" w14:textId="77777777" w:rsidR="00323444" w:rsidRDefault="00167025">
      <w:pPr>
        <w:pStyle w:val="PL"/>
      </w:pPr>
      <w:r>
        <w:t xml:space="preserve">    }                                                                                                          OPTIONAL,</w:t>
      </w:r>
    </w:p>
    <w:p w14:paraId="0119900C" w14:textId="77777777" w:rsidR="00323444" w:rsidRDefault="00167025">
      <w:pPr>
        <w:pStyle w:val="PL"/>
      </w:pPr>
      <w:r>
        <w:t xml:space="preserve">    -- R1 16-1i: Support of 64 configured candidate beam RSs for BFR</w:t>
      </w:r>
    </w:p>
    <w:p w14:paraId="4CB7DA2D" w14:textId="77777777" w:rsidR="00323444" w:rsidRDefault="00167025">
      <w:pPr>
        <w:pStyle w:val="PL"/>
      </w:pPr>
      <w:r>
        <w:t xml:space="preserve">    support64CandidateBeamRS-BFR-r16            ENUMERATED {supported}                                         OPTIONAL</w:t>
      </w:r>
    </w:p>
    <w:p w14:paraId="4439C491" w14:textId="77777777" w:rsidR="00323444" w:rsidRDefault="00167025">
      <w:pPr>
        <w:pStyle w:val="PL"/>
      </w:pPr>
      <w:r>
        <w:t xml:space="preserve">    ]],</w:t>
      </w:r>
    </w:p>
    <w:p w14:paraId="7736DA45" w14:textId="77777777" w:rsidR="00323444" w:rsidRDefault="00167025">
      <w:pPr>
        <w:pStyle w:val="PL"/>
      </w:pPr>
      <w:r>
        <w:t xml:space="preserve">    [[</w:t>
      </w:r>
    </w:p>
    <w:p w14:paraId="0E6082FA" w14:textId="77777777" w:rsidR="00323444" w:rsidRDefault="00167025">
      <w:pPr>
        <w:pStyle w:val="PL"/>
      </w:pPr>
      <w:r>
        <w:t xml:space="preserve">    -- R1 16-2a-9: Interpretation of maxNumberMIMO-LayersPDSCH for multi-DCI based mTRP</w:t>
      </w:r>
    </w:p>
    <w:p w14:paraId="278D78AE" w14:textId="77777777" w:rsidR="00323444" w:rsidRDefault="00167025">
      <w:pPr>
        <w:pStyle w:val="PL"/>
      </w:pPr>
      <w:r>
        <w:t xml:space="preserve">    maxMIMO-LayersForMulti-DCI-mTRP-r16         ENUMERATED {supported}                                         OPTIONAL</w:t>
      </w:r>
    </w:p>
    <w:p w14:paraId="795B661A" w14:textId="77777777" w:rsidR="00323444" w:rsidRDefault="00167025">
      <w:pPr>
        <w:pStyle w:val="PL"/>
      </w:pPr>
      <w:r>
        <w:t xml:space="preserve">    ]],</w:t>
      </w:r>
    </w:p>
    <w:p w14:paraId="4268EACE" w14:textId="77777777" w:rsidR="00323444" w:rsidRDefault="00167025">
      <w:pPr>
        <w:pStyle w:val="PL"/>
      </w:pPr>
      <w:r>
        <w:t xml:space="preserve">    [[</w:t>
      </w:r>
    </w:p>
    <w:p w14:paraId="4E04C850" w14:textId="77777777" w:rsidR="00323444" w:rsidRDefault="00167025">
      <w:pPr>
        <w:pStyle w:val="PL"/>
      </w:pPr>
      <w:r>
        <w:t xml:space="preserve">    supportedSINR-meas-v1670                    BIT STRING (SIZE (4))                                          OPTIONAL</w:t>
      </w:r>
    </w:p>
    <w:p w14:paraId="288578FC" w14:textId="77777777" w:rsidR="00323444" w:rsidRDefault="00167025">
      <w:pPr>
        <w:pStyle w:val="PL"/>
      </w:pPr>
      <w:r>
        <w:t xml:space="preserve">    ]]</w:t>
      </w:r>
    </w:p>
    <w:p w14:paraId="237F1FCF" w14:textId="77777777" w:rsidR="00323444" w:rsidRDefault="00167025">
      <w:pPr>
        <w:pStyle w:val="PL"/>
      </w:pPr>
      <w:r>
        <w:t>}</w:t>
      </w:r>
    </w:p>
    <w:p w14:paraId="5EF40DE2" w14:textId="77777777" w:rsidR="00323444" w:rsidRDefault="00323444">
      <w:pPr>
        <w:pStyle w:val="PL"/>
      </w:pPr>
    </w:p>
    <w:p w14:paraId="53C56E18" w14:textId="77777777" w:rsidR="00323444" w:rsidRDefault="00167025">
      <w:pPr>
        <w:pStyle w:val="PL"/>
      </w:pPr>
      <w:r>
        <w:t>DummyG ::=                          SEQUENCE {</w:t>
      </w:r>
    </w:p>
    <w:p w14:paraId="581D6423" w14:textId="77777777" w:rsidR="00323444" w:rsidRDefault="00167025">
      <w:pPr>
        <w:pStyle w:val="PL"/>
      </w:pPr>
      <w:r>
        <w:t xml:space="preserve">    maxNumberSSB-CSI-RS-ResourceOneTx   ENUMERATED {n8, n16, n32, n64},</w:t>
      </w:r>
    </w:p>
    <w:p w14:paraId="7A976F3F" w14:textId="77777777" w:rsidR="00323444" w:rsidRDefault="00167025">
      <w:pPr>
        <w:pStyle w:val="PL"/>
      </w:pPr>
      <w:r>
        <w:t xml:space="preserve">    maxNumberSSB-CSI-RS-ResourceTwoTx   ENUMERATED {n0, n4, n8, n16, n32, n64},</w:t>
      </w:r>
    </w:p>
    <w:p w14:paraId="1E93D09B" w14:textId="77777777" w:rsidR="00323444" w:rsidRDefault="00167025">
      <w:pPr>
        <w:pStyle w:val="PL"/>
      </w:pPr>
      <w:r>
        <w:t xml:space="preserve">    supportedCSI-RS-Density             ENUMERATED {one, three, oneAndThree}</w:t>
      </w:r>
    </w:p>
    <w:p w14:paraId="27B68295" w14:textId="77777777" w:rsidR="00323444" w:rsidRDefault="00167025">
      <w:pPr>
        <w:pStyle w:val="PL"/>
      </w:pPr>
      <w:r>
        <w:t>}</w:t>
      </w:r>
    </w:p>
    <w:p w14:paraId="1FBC516B" w14:textId="77777777" w:rsidR="00323444" w:rsidRDefault="00323444">
      <w:pPr>
        <w:pStyle w:val="PL"/>
      </w:pPr>
    </w:p>
    <w:p w14:paraId="168C2DB2" w14:textId="77777777" w:rsidR="00323444" w:rsidRDefault="00167025">
      <w:pPr>
        <w:pStyle w:val="PL"/>
      </w:pPr>
      <w:r>
        <w:t>BeamManagementSSB-CSI-RS ::=        SEQUENCE {</w:t>
      </w:r>
    </w:p>
    <w:p w14:paraId="1AC1C581" w14:textId="77777777" w:rsidR="00323444" w:rsidRDefault="00167025">
      <w:pPr>
        <w:pStyle w:val="PL"/>
      </w:pPr>
      <w:r>
        <w:t xml:space="preserve">    maxNumberSSB-CSI-RS-ResourceOneTx   ENUMERATED {n0, n8, n16, n32, n64},</w:t>
      </w:r>
    </w:p>
    <w:p w14:paraId="16C2B66A" w14:textId="77777777" w:rsidR="00323444" w:rsidRDefault="00167025">
      <w:pPr>
        <w:pStyle w:val="PL"/>
      </w:pPr>
      <w:r>
        <w:lastRenderedPageBreak/>
        <w:t xml:space="preserve">    maxNumberCSI-RS-Resource            ENUMERATED {n0, n4, n8, n16, n32, n64},</w:t>
      </w:r>
    </w:p>
    <w:p w14:paraId="46DCBE19" w14:textId="77777777" w:rsidR="00323444" w:rsidRDefault="00167025">
      <w:pPr>
        <w:pStyle w:val="PL"/>
      </w:pPr>
      <w:r>
        <w:t xml:space="preserve">    maxNumberCSI-RS-ResourceTwoTx       ENUMERATED {n0, n4, n8, n16, n32, n64},</w:t>
      </w:r>
    </w:p>
    <w:p w14:paraId="1D75AAC3" w14:textId="77777777" w:rsidR="00323444" w:rsidRDefault="00167025">
      <w:pPr>
        <w:pStyle w:val="PL"/>
      </w:pPr>
      <w:r>
        <w:t xml:space="preserve">    supportedCSI-RS-Density             ENUMERATED {one, three, oneAndThree}                                       OPTIONAL,</w:t>
      </w:r>
    </w:p>
    <w:p w14:paraId="4624C0F9" w14:textId="77777777" w:rsidR="00323444" w:rsidRDefault="00167025">
      <w:pPr>
        <w:pStyle w:val="PL"/>
      </w:pPr>
      <w:r>
        <w:t xml:space="preserve">    maxNumberAperiodicCSI-RS-Resource   ENUMERATED {n0, n1, n4, n8, n16, n32, n64}</w:t>
      </w:r>
    </w:p>
    <w:p w14:paraId="0B0BEAE6" w14:textId="77777777" w:rsidR="00323444" w:rsidRDefault="00167025">
      <w:pPr>
        <w:pStyle w:val="PL"/>
      </w:pPr>
      <w:r>
        <w:t>}</w:t>
      </w:r>
    </w:p>
    <w:p w14:paraId="633F363F" w14:textId="77777777" w:rsidR="00323444" w:rsidRDefault="00323444">
      <w:pPr>
        <w:pStyle w:val="PL"/>
      </w:pPr>
    </w:p>
    <w:p w14:paraId="0B10EDAD" w14:textId="77777777" w:rsidR="00323444" w:rsidRDefault="00167025">
      <w:pPr>
        <w:pStyle w:val="PL"/>
      </w:pPr>
      <w:r>
        <w:t>DummyH ::=                          SEQUENCE {</w:t>
      </w:r>
    </w:p>
    <w:p w14:paraId="237AB0B5" w14:textId="77777777" w:rsidR="00323444" w:rsidRDefault="00167025">
      <w:pPr>
        <w:pStyle w:val="PL"/>
      </w:pPr>
      <w:r>
        <w:t xml:space="preserve">    burstLength                         INTEGER (1..2),</w:t>
      </w:r>
    </w:p>
    <w:p w14:paraId="34D9E5B3" w14:textId="77777777" w:rsidR="00323444" w:rsidRDefault="00167025">
      <w:pPr>
        <w:pStyle w:val="PL"/>
      </w:pPr>
      <w:r>
        <w:t xml:space="preserve">    maxSimultaneousResourceSetsPerCC    INTEGER (1..8),</w:t>
      </w:r>
    </w:p>
    <w:p w14:paraId="264DC49E" w14:textId="77777777" w:rsidR="00323444" w:rsidRDefault="00167025">
      <w:pPr>
        <w:pStyle w:val="PL"/>
      </w:pPr>
      <w:r>
        <w:t xml:space="preserve">    maxConfiguredResourceSetsPerCC      INTEGER (1..64),</w:t>
      </w:r>
    </w:p>
    <w:p w14:paraId="107CAAE8" w14:textId="77777777" w:rsidR="00323444" w:rsidRDefault="00167025">
      <w:pPr>
        <w:pStyle w:val="PL"/>
      </w:pPr>
      <w:r>
        <w:t xml:space="preserve">    maxConfiguredResourceSetsAllCC      INTEGER (1..128)</w:t>
      </w:r>
    </w:p>
    <w:p w14:paraId="19B54107" w14:textId="77777777" w:rsidR="00323444" w:rsidRDefault="00167025">
      <w:pPr>
        <w:pStyle w:val="PL"/>
      </w:pPr>
      <w:r>
        <w:t>}</w:t>
      </w:r>
    </w:p>
    <w:p w14:paraId="598C6C9A" w14:textId="77777777" w:rsidR="00323444" w:rsidRDefault="00323444">
      <w:pPr>
        <w:pStyle w:val="PL"/>
      </w:pPr>
    </w:p>
    <w:p w14:paraId="7B2F3F96" w14:textId="77777777" w:rsidR="00323444" w:rsidRDefault="00167025">
      <w:pPr>
        <w:pStyle w:val="PL"/>
      </w:pPr>
      <w:r>
        <w:t>CSI-RS-ForTracking ::=              SEQUENCE {</w:t>
      </w:r>
    </w:p>
    <w:p w14:paraId="5EA7500E" w14:textId="77777777" w:rsidR="00323444" w:rsidRDefault="00167025">
      <w:pPr>
        <w:pStyle w:val="PL"/>
      </w:pPr>
      <w:r>
        <w:t xml:space="preserve">    maxBurstLength                      INTEGER (1..2),</w:t>
      </w:r>
    </w:p>
    <w:p w14:paraId="53B71EF2" w14:textId="77777777" w:rsidR="00323444" w:rsidRDefault="00167025">
      <w:pPr>
        <w:pStyle w:val="PL"/>
      </w:pPr>
      <w:r>
        <w:t xml:space="preserve">    maxSimultaneousResourceSetsPerCC    INTEGER (1..8),</w:t>
      </w:r>
    </w:p>
    <w:p w14:paraId="332B1F67" w14:textId="77777777" w:rsidR="00323444" w:rsidRDefault="00167025">
      <w:pPr>
        <w:pStyle w:val="PL"/>
      </w:pPr>
      <w:r>
        <w:t xml:space="preserve">    maxConfiguredResourceSetsPerCC      INTEGER (1..64),</w:t>
      </w:r>
    </w:p>
    <w:p w14:paraId="18608511" w14:textId="77777777" w:rsidR="00323444" w:rsidRDefault="00167025">
      <w:pPr>
        <w:pStyle w:val="PL"/>
      </w:pPr>
      <w:r>
        <w:t xml:space="preserve">    maxConfiguredResourceSetsAllCC      INTEGER (1..256)</w:t>
      </w:r>
    </w:p>
    <w:p w14:paraId="49DD9E10" w14:textId="77777777" w:rsidR="00323444" w:rsidRDefault="00167025">
      <w:pPr>
        <w:pStyle w:val="PL"/>
      </w:pPr>
      <w:r>
        <w:t>}</w:t>
      </w:r>
    </w:p>
    <w:p w14:paraId="5605B131" w14:textId="77777777" w:rsidR="00323444" w:rsidRDefault="00323444">
      <w:pPr>
        <w:pStyle w:val="PL"/>
      </w:pPr>
    </w:p>
    <w:p w14:paraId="336B756D" w14:textId="77777777" w:rsidR="00323444" w:rsidRDefault="00167025">
      <w:pPr>
        <w:pStyle w:val="PL"/>
      </w:pPr>
      <w:r>
        <w:t>CSI-RS-IM-ReceptionForFeedback ::=              SEQUENCE {</w:t>
      </w:r>
    </w:p>
    <w:p w14:paraId="3C849B28" w14:textId="77777777" w:rsidR="00323444" w:rsidRDefault="00167025">
      <w:pPr>
        <w:pStyle w:val="PL"/>
      </w:pPr>
      <w:r>
        <w:t xml:space="preserve">    maxConfigNumberNZP-CSI-RS-PerCC                 INTEGER (1..64),</w:t>
      </w:r>
    </w:p>
    <w:p w14:paraId="46412F16" w14:textId="77777777" w:rsidR="00323444" w:rsidRDefault="00167025">
      <w:pPr>
        <w:pStyle w:val="PL"/>
      </w:pPr>
      <w:r>
        <w:t xml:space="preserve">    maxConfigNumberPortsAcrossNZP-CSI-RS-PerCC      INTEGER (2..256),</w:t>
      </w:r>
    </w:p>
    <w:p w14:paraId="4DB84BDD" w14:textId="77777777" w:rsidR="00323444" w:rsidRDefault="00167025">
      <w:pPr>
        <w:pStyle w:val="PL"/>
      </w:pPr>
      <w:r>
        <w:t xml:space="preserve">    maxConfigNumberCSI-IM-PerCC                     ENUMERATED {n1, n2, n4, n8, n16, n32},</w:t>
      </w:r>
    </w:p>
    <w:p w14:paraId="32433434" w14:textId="77777777" w:rsidR="00323444" w:rsidRDefault="00167025">
      <w:pPr>
        <w:pStyle w:val="PL"/>
      </w:pPr>
      <w:r>
        <w:t xml:space="preserve">    maxNumberSimultaneousNZP-CSI-RS-PerCC           INTEGER (1..64),</w:t>
      </w:r>
    </w:p>
    <w:p w14:paraId="57367D57" w14:textId="77777777" w:rsidR="00323444" w:rsidRDefault="00167025">
      <w:pPr>
        <w:pStyle w:val="PL"/>
      </w:pPr>
      <w:r>
        <w:t xml:space="preserve">    totalNumberPortsSimultaneousNZP-CSI-RS-PerCC    INTEGER (2..256)</w:t>
      </w:r>
    </w:p>
    <w:p w14:paraId="60735343" w14:textId="77777777" w:rsidR="00323444" w:rsidRDefault="00167025">
      <w:pPr>
        <w:pStyle w:val="PL"/>
      </w:pPr>
      <w:r>
        <w:t>}</w:t>
      </w:r>
    </w:p>
    <w:p w14:paraId="434E1751" w14:textId="77777777" w:rsidR="00323444" w:rsidRDefault="00323444">
      <w:pPr>
        <w:pStyle w:val="PL"/>
      </w:pPr>
    </w:p>
    <w:p w14:paraId="25E1606F" w14:textId="77777777" w:rsidR="00323444" w:rsidRDefault="00167025">
      <w:pPr>
        <w:pStyle w:val="PL"/>
      </w:pPr>
      <w:r>
        <w:t>CSI-RS-ProcFrameworkForSRS ::=                  SEQUENCE {</w:t>
      </w:r>
    </w:p>
    <w:p w14:paraId="523D4C47" w14:textId="77777777" w:rsidR="00323444" w:rsidRDefault="00167025">
      <w:pPr>
        <w:pStyle w:val="PL"/>
      </w:pPr>
      <w:r>
        <w:t xml:space="preserve">    maxNumberPeriodicSRS-AssocCSI-RS-PerBWP         INTEGER (1..4),</w:t>
      </w:r>
    </w:p>
    <w:p w14:paraId="14A4245A" w14:textId="77777777" w:rsidR="00323444" w:rsidRDefault="00167025">
      <w:pPr>
        <w:pStyle w:val="PL"/>
      </w:pPr>
      <w:r>
        <w:t xml:space="preserve">    maxNumberAperiodicSRS-AssocCSI-RS-PerBWP        INTEGER (1..4),</w:t>
      </w:r>
    </w:p>
    <w:p w14:paraId="78133B07" w14:textId="77777777" w:rsidR="00323444" w:rsidRDefault="00167025">
      <w:pPr>
        <w:pStyle w:val="PL"/>
      </w:pPr>
      <w:r>
        <w:t xml:space="preserve">    maxNumberSP-SRS-AssocCSI-RS-PerBWP              INTEGER (0..4),</w:t>
      </w:r>
    </w:p>
    <w:p w14:paraId="14CC6D70" w14:textId="77777777" w:rsidR="00323444" w:rsidRDefault="00167025">
      <w:pPr>
        <w:pStyle w:val="PL"/>
      </w:pPr>
      <w:r>
        <w:t xml:space="preserve">    simultaneousSRS-AssocCSI-RS-PerCC               INTEGER (1..8)</w:t>
      </w:r>
    </w:p>
    <w:p w14:paraId="018F18C4" w14:textId="77777777" w:rsidR="00323444" w:rsidRDefault="00167025">
      <w:pPr>
        <w:pStyle w:val="PL"/>
      </w:pPr>
      <w:r>
        <w:t>}</w:t>
      </w:r>
    </w:p>
    <w:p w14:paraId="69B5B7B8" w14:textId="77777777" w:rsidR="00323444" w:rsidRDefault="00323444">
      <w:pPr>
        <w:pStyle w:val="PL"/>
      </w:pPr>
    </w:p>
    <w:p w14:paraId="7B56079A" w14:textId="77777777" w:rsidR="00323444" w:rsidRDefault="00167025">
      <w:pPr>
        <w:pStyle w:val="PL"/>
      </w:pPr>
      <w:r>
        <w:t>CSI-ReportFramework ::=                         SEQUENCE {</w:t>
      </w:r>
    </w:p>
    <w:p w14:paraId="2E6E8A9E" w14:textId="77777777" w:rsidR="00323444" w:rsidRDefault="00167025">
      <w:pPr>
        <w:pStyle w:val="PL"/>
      </w:pPr>
      <w:r>
        <w:t xml:space="preserve">    maxNumberPeriodicCSI-PerBWP-ForCSI-Report       INTEGER (1..4),</w:t>
      </w:r>
    </w:p>
    <w:p w14:paraId="61C8A9FC" w14:textId="77777777" w:rsidR="00323444" w:rsidRDefault="00167025">
      <w:pPr>
        <w:pStyle w:val="PL"/>
      </w:pPr>
      <w:r>
        <w:t xml:space="preserve">    maxNumberAperiodicCSI-PerBWP-ForCSI-Report      INTEGER (1..4),</w:t>
      </w:r>
    </w:p>
    <w:p w14:paraId="6A2E1989" w14:textId="77777777" w:rsidR="00323444" w:rsidRDefault="00167025">
      <w:pPr>
        <w:pStyle w:val="PL"/>
      </w:pPr>
      <w:r>
        <w:t xml:space="preserve">    maxNumberSemiPersistentCSI-PerBWP-ForCSI-Report INTEGER (0..4),</w:t>
      </w:r>
    </w:p>
    <w:p w14:paraId="059699AE" w14:textId="77777777" w:rsidR="00323444" w:rsidRDefault="00167025">
      <w:pPr>
        <w:pStyle w:val="PL"/>
      </w:pPr>
      <w:r>
        <w:t xml:space="preserve">    maxNumberPeriodicCSI-PerBWP-ForBeamReport       INTEGER (1..4),</w:t>
      </w:r>
    </w:p>
    <w:p w14:paraId="7D9253D1" w14:textId="77777777" w:rsidR="00323444" w:rsidRDefault="00167025">
      <w:pPr>
        <w:pStyle w:val="PL"/>
      </w:pPr>
      <w:r>
        <w:t xml:space="preserve">    maxNumberAperiodicCSI-PerBWP-ForBeamReport      INTEGER (1..4),</w:t>
      </w:r>
    </w:p>
    <w:p w14:paraId="71A66E30" w14:textId="77777777" w:rsidR="00323444" w:rsidRDefault="00167025">
      <w:pPr>
        <w:pStyle w:val="PL"/>
      </w:pPr>
      <w:r>
        <w:t xml:space="preserve">    maxNumberAperiodicCSI-triggeringStatePerCC      ENUMERATED {n3, n7, n15, n31, n63, n128},</w:t>
      </w:r>
    </w:p>
    <w:p w14:paraId="18DE0B9F" w14:textId="77777777" w:rsidR="00323444" w:rsidRDefault="00167025">
      <w:pPr>
        <w:pStyle w:val="PL"/>
      </w:pPr>
      <w:r>
        <w:t xml:space="preserve">    maxNumberSemiPersistentCSI-PerBWP-ForBeamReport INTEGER (0..4),</w:t>
      </w:r>
    </w:p>
    <w:p w14:paraId="197080B2" w14:textId="77777777" w:rsidR="00323444" w:rsidRDefault="00167025">
      <w:pPr>
        <w:pStyle w:val="PL"/>
      </w:pPr>
      <w:r>
        <w:t xml:space="preserve">    simultaneousCSI-ReportsPerCC                    INTEGER (1..8)</w:t>
      </w:r>
    </w:p>
    <w:p w14:paraId="0C05ED68" w14:textId="77777777" w:rsidR="00323444" w:rsidRDefault="00167025">
      <w:pPr>
        <w:pStyle w:val="PL"/>
      </w:pPr>
      <w:r>
        <w:t>}</w:t>
      </w:r>
    </w:p>
    <w:p w14:paraId="5A715FDC" w14:textId="77777777" w:rsidR="00323444" w:rsidRDefault="00323444">
      <w:pPr>
        <w:pStyle w:val="PL"/>
      </w:pPr>
    </w:p>
    <w:p w14:paraId="4A7753C9" w14:textId="77777777" w:rsidR="00323444" w:rsidRDefault="00167025">
      <w:pPr>
        <w:pStyle w:val="PL"/>
      </w:pPr>
      <w:r>
        <w:t>CSI-ReportFrameworkExt-r16 ::=                      SEQUENCE {</w:t>
      </w:r>
    </w:p>
    <w:p w14:paraId="5ED63031" w14:textId="77777777" w:rsidR="00323444" w:rsidRDefault="00167025">
      <w:pPr>
        <w:pStyle w:val="PL"/>
      </w:pPr>
      <w:r>
        <w:t xml:space="preserve">    maxNumberAperiodicCSI-PerBWP-ForCSI-ReportExt-r16   INTEGER (5..8)</w:t>
      </w:r>
    </w:p>
    <w:p w14:paraId="5A03B066" w14:textId="77777777" w:rsidR="00323444" w:rsidRDefault="00167025">
      <w:pPr>
        <w:pStyle w:val="PL"/>
      </w:pPr>
      <w:r>
        <w:t>}</w:t>
      </w:r>
    </w:p>
    <w:p w14:paraId="5A9328C5" w14:textId="77777777" w:rsidR="00323444" w:rsidRDefault="00323444">
      <w:pPr>
        <w:pStyle w:val="PL"/>
      </w:pPr>
    </w:p>
    <w:p w14:paraId="5A900719" w14:textId="77777777" w:rsidR="00323444" w:rsidRDefault="00167025">
      <w:pPr>
        <w:pStyle w:val="PL"/>
      </w:pPr>
      <w:r>
        <w:t>PTRS-DensityRecommendationDL ::=    SEQUENCE {</w:t>
      </w:r>
    </w:p>
    <w:p w14:paraId="626D3BBF" w14:textId="77777777" w:rsidR="00323444" w:rsidRDefault="00167025">
      <w:pPr>
        <w:pStyle w:val="PL"/>
      </w:pPr>
      <w:r>
        <w:t xml:space="preserve">    frequencyDensity1                   INTEGER (1..276),</w:t>
      </w:r>
    </w:p>
    <w:p w14:paraId="1399FD49" w14:textId="77777777" w:rsidR="00323444" w:rsidRDefault="00167025">
      <w:pPr>
        <w:pStyle w:val="PL"/>
      </w:pPr>
      <w:r>
        <w:t xml:space="preserve">    frequencyDensity2                   INTEGER (1..276),</w:t>
      </w:r>
    </w:p>
    <w:p w14:paraId="15968668" w14:textId="77777777" w:rsidR="00323444" w:rsidRDefault="00167025">
      <w:pPr>
        <w:pStyle w:val="PL"/>
      </w:pPr>
      <w:r>
        <w:t xml:space="preserve">    timeDensity1                        INTEGER (0..29),</w:t>
      </w:r>
    </w:p>
    <w:p w14:paraId="4AAEEFB0" w14:textId="77777777" w:rsidR="00323444" w:rsidRDefault="00167025">
      <w:pPr>
        <w:pStyle w:val="PL"/>
      </w:pPr>
      <w:r>
        <w:lastRenderedPageBreak/>
        <w:t xml:space="preserve">    timeDensity2                        INTEGER (0..29),</w:t>
      </w:r>
    </w:p>
    <w:p w14:paraId="342E1DB6" w14:textId="77777777" w:rsidR="00323444" w:rsidRDefault="00167025">
      <w:pPr>
        <w:pStyle w:val="PL"/>
      </w:pPr>
      <w:r>
        <w:t xml:space="preserve">    timeDensity3                        INTEGER (0..29)</w:t>
      </w:r>
    </w:p>
    <w:p w14:paraId="6836A2BC" w14:textId="77777777" w:rsidR="00323444" w:rsidRDefault="00167025">
      <w:pPr>
        <w:pStyle w:val="PL"/>
      </w:pPr>
      <w:r>
        <w:t>}</w:t>
      </w:r>
    </w:p>
    <w:p w14:paraId="130DFB6A" w14:textId="77777777" w:rsidR="00323444" w:rsidRDefault="00323444">
      <w:pPr>
        <w:pStyle w:val="PL"/>
      </w:pPr>
    </w:p>
    <w:p w14:paraId="1A72C151" w14:textId="77777777" w:rsidR="00323444" w:rsidRDefault="00167025">
      <w:pPr>
        <w:pStyle w:val="PL"/>
      </w:pPr>
      <w:r>
        <w:t>PTRS-DensityRecommendationUL ::=    SEQUENCE {</w:t>
      </w:r>
    </w:p>
    <w:p w14:paraId="3F6EEF8E" w14:textId="77777777" w:rsidR="00323444" w:rsidRDefault="00167025">
      <w:pPr>
        <w:pStyle w:val="PL"/>
      </w:pPr>
      <w:r>
        <w:t xml:space="preserve">    frequencyDensity1                   INTEGER (1..276),</w:t>
      </w:r>
    </w:p>
    <w:p w14:paraId="1DE8FE18" w14:textId="77777777" w:rsidR="00323444" w:rsidRDefault="00167025">
      <w:pPr>
        <w:pStyle w:val="PL"/>
      </w:pPr>
      <w:r>
        <w:t xml:space="preserve">    frequencyDensity2                   INTEGER (1..276),</w:t>
      </w:r>
    </w:p>
    <w:p w14:paraId="0E689A97" w14:textId="77777777" w:rsidR="00323444" w:rsidRDefault="00167025">
      <w:pPr>
        <w:pStyle w:val="PL"/>
      </w:pPr>
      <w:r>
        <w:t xml:space="preserve">    timeDensity1                        INTEGER (0..29),</w:t>
      </w:r>
    </w:p>
    <w:p w14:paraId="5DFF4B5A" w14:textId="77777777" w:rsidR="00323444" w:rsidRDefault="00167025">
      <w:pPr>
        <w:pStyle w:val="PL"/>
      </w:pPr>
      <w:r>
        <w:t xml:space="preserve">    timeDensity2                        INTEGER (0..29),</w:t>
      </w:r>
    </w:p>
    <w:p w14:paraId="25FA93E3" w14:textId="77777777" w:rsidR="00323444" w:rsidRDefault="00167025">
      <w:pPr>
        <w:pStyle w:val="PL"/>
      </w:pPr>
      <w:r>
        <w:t xml:space="preserve">    timeDensity3                        INTEGER (0..29),</w:t>
      </w:r>
    </w:p>
    <w:p w14:paraId="19083D4A" w14:textId="77777777" w:rsidR="00323444" w:rsidRDefault="00167025">
      <w:pPr>
        <w:pStyle w:val="PL"/>
      </w:pPr>
      <w:r>
        <w:t xml:space="preserve">    sampleDensity1                      INTEGER (1..276),</w:t>
      </w:r>
    </w:p>
    <w:p w14:paraId="6C2400D8" w14:textId="77777777" w:rsidR="00323444" w:rsidRDefault="00167025">
      <w:pPr>
        <w:pStyle w:val="PL"/>
      </w:pPr>
      <w:r>
        <w:t xml:space="preserve">    sampleDensity2                      INTEGER (1..276),</w:t>
      </w:r>
    </w:p>
    <w:p w14:paraId="3C414AD1" w14:textId="77777777" w:rsidR="00323444" w:rsidRDefault="00167025">
      <w:pPr>
        <w:pStyle w:val="PL"/>
      </w:pPr>
      <w:r>
        <w:t xml:space="preserve">    sampleDensity3                      INTEGER (1..276),</w:t>
      </w:r>
    </w:p>
    <w:p w14:paraId="2FE00094" w14:textId="77777777" w:rsidR="00323444" w:rsidRDefault="00167025">
      <w:pPr>
        <w:pStyle w:val="PL"/>
      </w:pPr>
      <w:r>
        <w:t xml:space="preserve">    sampleDensity4                      INTEGER (1..276),</w:t>
      </w:r>
    </w:p>
    <w:p w14:paraId="3F8300A3" w14:textId="77777777" w:rsidR="00323444" w:rsidRDefault="00167025">
      <w:pPr>
        <w:pStyle w:val="PL"/>
      </w:pPr>
      <w:r>
        <w:t xml:space="preserve">    sampleDensity5                      INTEGER (1..276)</w:t>
      </w:r>
    </w:p>
    <w:p w14:paraId="1FBC4303" w14:textId="77777777" w:rsidR="00323444" w:rsidRDefault="00167025">
      <w:pPr>
        <w:pStyle w:val="PL"/>
      </w:pPr>
      <w:r>
        <w:t>}</w:t>
      </w:r>
    </w:p>
    <w:p w14:paraId="14637CBF" w14:textId="77777777" w:rsidR="00323444" w:rsidRDefault="00323444">
      <w:pPr>
        <w:pStyle w:val="PL"/>
      </w:pPr>
    </w:p>
    <w:p w14:paraId="47B556C5" w14:textId="77777777" w:rsidR="00323444" w:rsidRDefault="00167025">
      <w:pPr>
        <w:pStyle w:val="PL"/>
      </w:pPr>
      <w:r>
        <w:t>SpatialRelations ::=                    SEQUENCE {</w:t>
      </w:r>
    </w:p>
    <w:p w14:paraId="12CEA3ED" w14:textId="77777777" w:rsidR="00323444" w:rsidRDefault="00167025">
      <w:pPr>
        <w:pStyle w:val="PL"/>
      </w:pPr>
      <w:r>
        <w:t xml:space="preserve">    maxNumberConfiguredSpatialRelations     ENUMERATED {n4, n8, n16, n32, n64, n96},</w:t>
      </w:r>
    </w:p>
    <w:p w14:paraId="1C738534" w14:textId="77777777" w:rsidR="00323444" w:rsidRDefault="00167025">
      <w:pPr>
        <w:pStyle w:val="PL"/>
      </w:pPr>
      <w:r>
        <w:t xml:space="preserve">    maxNumberActiveSpatialRelations         ENUMERATED {n1, n2, n4, n8, n14},</w:t>
      </w:r>
    </w:p>
    <w:p w14:paraId="16C9E805" w14:textId="77777777" w:rsidR="00323444" w:rsidRDefault="00167025">
      <w:pPr>
        <w:pStyle w:val="PL"/>
      </w:pPr>
      <w:r>
        <w:t xml:space="preserve">    additionalActiveSpatialRelationPUCCH    ENUMERATED {supported}                              OPTIONAL,</w:t>
      </w:r>
    </w:p>
    <w:p w14:paraId="5AD6D045" w14:textId="77777777" w:rsidR="00323444" w:rsidRDefault="00167025">
      <w:pPr>
        <w:pStyle w:val="PL"/>
      </w:pPr>
      <w:r>
        <w:t xml:space="preserve">    maxNumberDL-RS-QCL-TypeD                ENUMERATED {n1, n2, n4, n8, n14}</w:t>
      </w:r>
    </w:p>
    <w:p w14:paraId="7E00D9B4" w14:textId="77777777" w:rsidR="00323444" w:rsidRDefault="00167025">
      <w:pPr>
        <w:pStyle w:val="PL"/>
      </w:pPr>
      <w:r>
        <w:t>}</w:t>
      </w:r>
    </w:p>
    <w:p w14:paraId="01ACCB26" w14:textId="77777777" w:rsidR="00323444" w:rsidRDefault="00323444">
      <w:pPr>
        <w:pStyle w:val="PL"/>
      </w:pPr>
    </w:p>
    <w:p w14:paraId="5CFA34EA" w14:textId="77777777" w:rsidR="00323444" w:rsidRDefault="00167025">
      <w:pPr>
        <w:pStyle w:val="PL"/>
      </w:pPr>
      <w:r>
        <w:t>DummyI ::=               SEQUENCE {</w:t>
      </w:r>
    </w:p>
    <w:p w14:paraId="05CCD320" w14:textId="77777777" w:rsidR="00323444" w:rsidRDefault="00167025">
      <w:pPr>
        <w:pStyle w:val="PL"/>
      </w:pPr>
      <w:r>
        <w:t xml:space="preserve">    supportedSRS-TxPortSwitch           ENUMERATED {t1r2, t1r4, t2r4, t1r4-t2r4, tr-equal},</w:t>
      </w:r>
    </w:p>
    <w:p w14:paraId="1DCC1C23" w14:textId="77777777" w:rsidR="00323444" w:rsidRDefault="00167025">
      <w:pPr>
        <w:pStyle w:val="PL"/>
      </w:pPr>
      <w:r>
        <w:t xml:space="preserve">    txSwitchImpactToRx                  ENUMERATED {true}                                       OPTIONAL</w:t>
      </w:r>
    </w:p>
    <w:p w14:paraId="3A603651" w14:textId="77777777" w:rsidR="00323444" w:rsidRDefault="00167025">
      <w:pPr>
        <w:pStyle w:val="PL"/>
      </w:pPr>
      <w:r>
        <w:lastRenderedPageBreak/>
        <w:t>}</w:t>
      </w:r>
    </w:p>
    <w:p w14:paraId="1810A5D5" w14:textId="77777777" w:rsidR="00323444" w:rsidRDefault="00323444">
      <w:pPr>
        <w:pStyle w:val="PL"/>
      </w:pPr>
    </w:p>
    <w:p w14:paraId="51B69F24" w14:textId="77777777" w:rsidR="00323444" w:rsidRDefault="00167025">
      <w:pPr>
        <w:pStyle w:val="PL"/>
      </w:pPr>
      <w:r>
        <w:t>-- TAG-MIMO-PARAMETERSPERBAND-STOP</w:t>
      </w:r>
    </w:p>
    <w:p w14:paraId="6603FBD9" w14:textId="77777777" w:rsidR="00323444" w:rsidRDefault="00167025">
      <w:pPr>
        <w:pStyle w:val="PL"/>
      </w:pPr>
      <w:r>
        <w:t>-- ASN1STOP</w:t>
      </w:r>
    </w:p>
    <w:p w14:paraId="41E19085"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034C7CC5" w14:textId="77777777">
        <w:tc>
          <w:tcPr>
            <w:tcW w:w="14281" w:type="dxa"/>
            <w:tcBorders>
              <w:top w:val="single" w:sz="4" w:space="0" w:color="auto"/>
              <w:left w:val="single" w:sz="4" w:space="0" w:color="auto"/>
              <w:bottom w:val="single" w:sz="4" w:space="0" w:color="auto"/>
              <w:right w:val="single" w:sz="4" w:space="0" w:color="auto"/>
            </w:tcBorders>
          </w:tcPr>
          <w:p w14:paraId="05720C3F" w14:textId="77777777" w:rsidR="00323444" w:rsidRDefault="00167025">
            <w:pPr>
              <w:pStyle w:val="TAH"/>
              <w:rPr>
                <w:bCs/>
                <w:i/>
                <w:iCs/>
                <w:lang w:eastAsia="sv-SE"/>
              </w:rPr>
            </w:pPr>
            <w:r>
              <w:rPr>
                <w:bCs/>
                <w:i/>
                <w:iCs/>
                <w:lang w:eastAsia="sv-SE"/>
              </w:rPr>
              <w:t>MIMO-ParametersPerBand</w:t>
            </w:r>
            <w:r>
              <w:rPr>
                <w:bCs/>
                <w:lang w:eastAsia="sv-SE"/>
              </w:rPr>
              <w:t xml:space="preserve"> field descriptions</w:t>
            </w:r>
          </w:p>
        </w:tc>
      </w:tr>
      <w:tr w:rsidR="00323444" w14:paraId="354C72B0" w14:textId="77777777">
        <w:tc>
          <w:tcPr>
            <w:tcW w:w="14281" w:type="dxa"/>
            <w:tcBorders>
              <w:top w:val="single" w:sz="4" w:space="0" w:color="auto"/>
              <w:left w:val="single" w:sz="4" w:space="0" w:color="auto"/>
              <w:bottom w:val="single" w:sz="4" w:space="0" w:color="auto"/>
              <w:right w:val="single" w:sz="4" w:space="0" w:color="auto"/>
            </w:tcBorders>
          </w:tcPr>
          <w:p w14:paraId="285B47AB" w14:textId="77777777" w:rsidR="00323444" w:rsidRDefault="00167025">
            <w:pPr>
              <w:pStyle w:val="TAL"/>
              <w:rPr>
                <w:b/>
                <w:bCs/>
                <w:i/>
                <w:iCs/>
                <w:lang w:eastAsia="sv-SE"/>
              </w:rPr>
            </w:pPr>
            <w:r>
              <w:rPr>
                <w:b/>
                <w:bCs/>
                <w:i/>
                <w:iCs/>
                <w:lang w:eastAsia="sv-SE"/>
              </w:rPr>
              <w:t>codebookParametersPerBand</w:t>
            </w:r>
          </w:p>
          <w:p w14:paraId="50D92425" w14:textId="77777777" w:rsidR="00323444" w:rsidRDefault="0016702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323444" w14:paraId="53884829" w14:textId="77777777">
        <w:tc>
          <w:tcPr>
            <w:tcW w:w="14281" w:type="dxa"/>
            <w:tcBorders>
              <w:top w:val="single" w:sz="4" w:space="0" w:color="auto"/>
              <w:left w:val="single" w:sz="4" w:space="0" w:color="auto"/>
              <w:bottom w:val="single" w:sz="4" w:space="0" w:color="auto"/>
              <w:right w:val="single" w:sz="4" w:space="0" w:color="auto"/>
            </w:tcBorders>
          </w:tcPr>
          <w:p w14:paraId="50D89C35" w14:textId="77777777" w:rsidR="00323444" w:rsidRDefault="00167025">
            <w:pPr>
              <w:pStyle w:val="TAL"/>
              <w:rPr>
                <w:b/>
                <w:bCs/>
                <w:i/>
                <w:iCs/>
                <w:lang w:eastAsia="sv-SE"/>
              </w:rPr>
            </w:pPr>
            <w:r>
              <w:rPr>
                <w:b/>
                <w:bCs/>
                <w:i/>
                <w:iCs/>
                <w:lang w:eastAsia="sv-SE"/>
              </w:rPr>
              <w:t>csi-RS-IM-ReceptionForFeedback/ csi-RS-ProcFrameworkForSRS/ csi-ReportFramework</w:t>
            </w:r>
          </w:p>
          <w:p w14:paraId="20ED8807" w14:textId="77777777" w:rsidR="00323444" w:rsidRDefault="0016702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323444" w14:paraId="161B52B0" w14:textId="77777777">
        <w:tc>
          <w:tcPr>
            <w:tcW w:w="14281" w:type="dxa"/>
            <w:tcBorders>
              <w:top w:val="single" w:sz="4" w:space="0" w:color="auto"/>
              <w:left w:val="single" w:sz="4" w:space="0" w:color="auto"/>
              <w:bottom w:val="single" w:sz="4" w:space="0" w:color="auto"/>
              <w:right w:val="single" w:sz="4" w:space="0" w:color="auto"/>
            </w:tcBorders>
          </w:tcPr>
          <w:p w14:paraId="2E454202" w14:textId="77777777" w:rsidR="00323444" w:rsidRDefault="00167025">
            <w:pPr>
              <w:pStyle w:val="TAL"/>
              <w:rPr>
                <w:b/>
                <w:bCs/>
                <w:i/>
                <w:iCs/>
                <w:lang w:eastAsia="sv-SE"/>
              </w:rPr>
            </w:pPr>
            <w:r>
              <w:rPr>
                <w:b/>
                <w:bCs/>
                <w:i/>
                <w:iCs/>
                <w:lang w:eastAsia="sv-SE"/>
              </w:rPr>
              <w:t>supportNewDMRS-Port</w:t>
            </w:r>
          </w:p>
          <w:p w14:paraId="32021CE5" w14:textId="77777777" w:rsidR="00323444" w:rsidRDefault="0016702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313FE715" w14:textId="77777777" w:rsidR="00323444" w:rsidRDefault="00323444"/>
    <w:p w14:paraId="7B90CC7E" w14:textId="77777777" w:rsidR="00323444" w:rsidRDefault="00167025">
      <w:pPr>
        <w:pStyle w:val="Heading4"/>
        <w:rPr>
          <w:i/>
        </w:rPr>
      </w:pPr>
      <w:bookmarkStart w:id="3761" w:name="_Toc60777464"/>
      <w:bookmarkStart w:id="3762" w:name="_Toc90651337"/>
      <w:r>
        <w:t>–</w:t>
      </w:r>
      <w:r>
        <w:tab/>
      </w:r>
      <w:r>
        <w:rPr>
          <w:i/>
        </w:rPr>
        <w:t>ModulationOrder</w:t>
      </w:r>
      <w:bookmarkEnd w:id="3761"/>
      <w:bookmarkEnd w:id="3762"/>
    </w:p>
    <w:p w14:paraId="7D0202FE" w14:textId="77777777" w:rsidR="00323444" w:rsidRDefault="00167025">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5139C8FA" w14:textId="77777777" w:rsidR="00323444" w:rsidRDefault="00167025">
      <w:pPr>
        <w:pStyle w:val="TH"/>
      </w:pPr>
      <w:r>
        <w:rPr>
          <w:i/>
        </w:rPr>
        <w:t>ModulationOrder</w:t>
      </w:r>
      <w:r>
        <w:t xml:space="preserve"> information element</w:t>
      </w:r>
    </w:p>
    <w:p w14:paraId="30DFFEA8" w14:textId="77777777" w:rsidR="00323444" w:rsidRDefault="00167025">
      <w:pPr>
        <w:pStyle w:val="PL"/>
      </w:pPr>
      <w:r>
        <w:t>-- ASN1START</w:t>
      </w:r>
    </w:p>
    <w:p w14:paraId="1C3932B9" w14:textId="77777777" w:rsidR="00323444" w:rsidRDefault="00167025">
      <w:pPr>
        <w:pStyle w:val="PL"/>
      </w:pPr>
      <w:r>
        <w:t>-- TAG-MODULATIONORDER-START</w:t>
      </w:r>
    </w:p>
    <w:p w14:paraId="595BA5D1" w14:textId="77777777" w:rsidR="00323444" w:rsidRDefault="00323444">
      <w:pPr>
        <w:pStyle w:val="PL"/>
      </w:pPr>
    </w:p>
    <w:p w14:paraId="2BF52F20" w14:textId="77777777" w:rsidR="00323444" w:rsidRDefault="00167025">
      <w:pPr>
        <w:pStyle w:val="PL"/>
      </w:pPr>
      <w:r>
        <w:t>ModulationOrder ::= ENUMERATED {bpsk-halfpi, bpsk, qpsk, qam16, qam64, qam256}</w:t>
      </w:r>
    </w:p>
    <w:p w14:paraId="781D9D30" w14:textId="77777777" w:rsidR="00323444" w:rsidRDefault="00323444">
      <w:pPr>
        <w:pStyle w:val="PL"/>
      </w:pPr>
    </w:p>
    <w:p w14:paraId="23242DFB" w14:textId="77777777" w:rsidR="00323444" w:rsidRDefault="00167025">
      <w:pPr>
        <w:pStyle w:val="PL"/>
      </w:pPr>
      <w:r>
        <w:t>-- TAG-MODULATIONORDER-STOP</w:t>
      </w:r>
    </w:p>
    <w:p w14:paraId="3E04AD42" w14:textId="77777777" w:rsidR="00323444" w:rsidRDefault="00167025">
      <w:pPr>
        <w:pStyle w:val="PL"/>
      </w:pPr>
      <w:r>
        <w:t>-- ASN1STOP</w:t>
      </w:r>
    </w:p>
    <w:p w14:paraId="547783DC" w14:textId="77777777" w:rsidR="00323444" w:rsidRDefault="00323444"/>
    <w:p w14:paraId="080A6252" w14:textId="77777777" w:rsidR="00323444" w:rsidRDefault="00167025">
      <w:pPr>
        <w:pStyle w:val="Heading4"/>
      </w:pPr>
      <w:bookmarkStart w:id="3763" w:name="_Toc60777465"/>
      <w:bookmarkStart w:id="3764" w:name="_Toc90651338"/>
      <w:r>
        <w:t>–</w:t>
      </w:r>
      <w:r>
        <w:tab/>
      </w:r>
      <w:r>
        <w:rPr>
          <w:i/>
        </w:rPr>
        <w:t>MRDC-Parameters</w:t>
      </w:r>
      <w:bookmarkEnd w:id="3763"/>
      <w:bookmarkEnd w:id="3764"/>
    </w:p>
    <w:p w14:paraId="116A9DA3" w14:textId="77777777" w:rsidR="00323444" w:rsidRDefault="00167025">
      <w:r>
        <w:t xml:space="preserve">The IE </w:t>
      </w:r>
      <w:r>
        <w:rPr>
          <w:i/>
        </w:rPr>
        <w:t>MRDC-Parameters</w:t>
      </w:r>
      <w:r>
        <w:t xml:space="preserve"> contains the band combination parameters specific to MR-DC for a given MR-DC band combination.</w:t>
      </w:r>
    </w:p>
    <w:p w14:paraId="422E3262" w14:textId="77777777" w:rsidR="00323444" w:rsidRDefault="00167025">
      <w:pPr>
        <w:pStyle w:val="TH"/>
      </w:pPr>
      <w:r>
        <w:rPr>
          <w:i/>
        </w:rPr>
        <w:lastRenderedPageBreak/>
        <w:t>MRDC-Parameters</w:t>
      </w:r>
      <w:r>
        <w:t xml:space="preserve"> information element</w:t>
      </w:r>
    </w:p>
    <w:p w14:paraId="014FADFA" w14:textId="77777777" w:rsidR="00323444" w:rsidRDefault="00167025">
      <w:pPr>
        <w:pStyle w:val="PL"/>
      </w:pPr>
      <w:r>
        <w:t>-- ASN1START</w:t>
      </w:r>
    </w:p>
    <w:p w14:paraId="68D1F129" w14:textId="77777777" w:rsidR="00323444" w:rsidRDefault="00167025">
      <w:pPr>
        <w:pStyle w:val="PL"/>
      </w:pPr>
      <w:r>
        <w:t>-- TAG-MRDC-PARAMETERS-START</w:t>
      </w:r>
    </w:p>
    <w:p w14:paraId="591DAB94" w14:textId="77777777" w:rsidR="00323444" w:rsidRDefault="00323444">
      <w:pPr>
        <w:pStyle w:val="PL"/>
      </w:pPr>
    </w:p>
    <w:p w14:paraId="624C3178" w14:textId="77777777" w:rsidR="00323444" w:rsidRDefault="00167025">
      <w:pPr>
        <w:pStyle w:val="PL"/>
      </w:pPr>
      <w:r>
        <w:t>MRDC-Parameters ::= SEQUENCE {</w:t>
      </w:r>
    </w:p>
    <w:p w14:paraId="2012A73B" w14:textId="77777777" w:rsidR="00323444" w:rsidRDefault="00167025">
      <w:pPr>
        <w:pStyle w:val="PL"/>
      </w:pPr>
      <w:r>
        <w:t xml:space="preserve">    singleUL-Transmission               ENUMERATED {supported}              OPTIONAL,</w:t>
      </w:r>
    </w:p>
    <w:p w14:paraId="06A645B9" w14:textId="77777777" w:rsidR="00323444" w:rsidRDefault="00167025">
      <w:pPr>
        <w:pStyle w:val="PL"/>
      </w:pPr>
      <w:r>
        <w:t xml:space="preserve">    dynamicPowerSharingENDC             ENUMERATED {supported}              OPTIONAL,</w:t>
      </w:r>
    </w:p>
    <w:p w14:paraId="33CD8208" w14:textId="77777777" w:rsidR="00323444" w:rsidRDefault="00167025">
      <w:pPr>
        <w:pStyle w:val="PL"/>
      </w:pPr>
      <w:r>
        <w:t xml:space="preserve">    tdm-Pattern                         ENUMERATED {supported}              OPTIONAL,</w:t>
      </w:r>
    </w:p>
    <w:p w14:paraId="6E022CBE" w14:textId="77777777" w:rsidR="00323444" w:rsidRDefault="00167025">
      <w:pPr>
        <w:pStyle w:val="PL"/>
      </w:pPr>
      <w:r>
        <w:t xml:space="preserve">    ul-SharingEUTRA-NR                  ENUMERATED {tdm, fdm, both}         OPTIONAL,</w:t>
      </w:r>
    </w:p>
    <w:p w14:paraId="647B6BEF" w14:textId="77777777" w:rsidR="00323444" w:rsidRDefault="00167025">
      <w:pPr>
        <w:pStyle w:val="PL"/>
      </w:pPr>
      <w:r>
        <w:t xml:space="preserve">    ul-SwitchingTimeEUTRA-NR            ENUMERATED {type1, type2}           OPTIONAL,</w:t>
      </w:r>
    </w:p>
    <w:p w14:paraId="6DE893DA" w14:textId="77777777" w:rsidR="00323444" w:rsidRDefault="00167025">
      <w:pPr>
        <w:pStyle w:val="PL"/>
      </w:pPr>
      <w:r>
        <w:t xml:space="preserve">    simultaneousRxTxInterBandENDC       ENUMERATED {supported}              OPTIONAL,</w:t>
      </w:r>
    </w:p>
    <w:p w14:paraId="0E7CFED8" w14:textId="77777777" w:rsidR="00323444" w:rsidRDefault="00167025">
      <w:pPr>
        <w:pStyle w:val="PL"/>
      </w:pPr>
      <w:r>
        <w:t xml:space="preserve">    asyncIntraBandENDC                  ENUMERATED {supported}              OPTIONAL,</w:t>
      </w:r>
    </w:p>
    <w:p w14:paraId="6C4966A1" w14:textId="77777777" w:rsidR="00323444" w:rsidRDefault="00167025">
      <w:pPr>
        <w:pStyle w:val="PL"/>
      </w:pPr>
      <w:r>
        <w:t xml:space="preserve">    ...,</w:t>
      </w:r>
    </w:p>
    <w:p w14:paraId="56F3173D" w14:textId="77777777" w:rsidR="00323444" w:rsidRDefault="00167025">
      <w:pPr>
        <w:pStyle w:val="PL"/>
      </w:pPr>
      <w:r>
        <w:t xml:space="preserve">    [[</w:t>
      </w:r>
    </w:p>
    <w:p w14:paraId="46CF569A" w14:textId="77777777" w:rsidR="00323444" w:rsidRDefault="00167025">
      <w:pPr>
        <w:pStyle w:val="PL"/>
      </w:pPr>
      <w:r>
        <w:t xml:space="preserve">    dualPA-Architecture                 ENUMERATED {supported}              OPTIONAL,</w:t>
      </w:r>
    </w:p>
    <w:p w14:paraId="1B3A2AD0" w14:textId="77777777" w:rsidR="00323444" w:rsidRDefault="00167025">
      <w:pPr>
        <w:pStyle w:val="PL"/>
      </w:pPr>
      <w:r>
        <w:t xml:space="preserve">    intraBandENDC-Support               ENUMERATED {non-contiguous, both}   OPTIONAL,</w:t>
      </w:r>
    </w:p>
    <w:p w14:paraId="21893160" w14:textId="77777777" w:rsidR="00323444" w:rsidRDefault="00167025">
      <w:pPr>
        <w:pStyle w:val="PL"/>
      </w:pPr>
      <w:r>
        <w:t xml:space="preserve">    ul-TimingAlignmentEUTRA-NR          ENUMERATED {required}               OPTIONAL</w:t>
      </w:r>
    </w:p>
    <w:p w14:paraId="2737F21D" w14:textId="77777777" w:rsidR="00323444" w:rsidRDefault="00167025">
      <w:pPr>
        <w:pStyle w:val="PL"/>
      </w:pPr>
      <w:r>
        <w:t xml:space="preserve">    ]]</w:t>
      </w:r>
    </w:p>
    <w:p w14:paraId="28500BE4" w14:textId="77777777" w:rsidR="00323444" w:rsidRDefault="00167025">
      <w:pPr>
        <w:pStyle w:val="PL"/>
      </w:pPr>
      <w:r>
        <w:t>}</w:t>
      </w:r>
    </w:p>
    <w:p w14:paraId="21E4FD00" w14:textId="77777777" w:rsidR="00323444" w:rsidRDefault="00323444">
      <w:pPr>
        <w:pStyle w:val="PL"/>
      </w:pPr>
    </w:p>
    <w:p w14:paraId="68CAB44D" w14:textId="77777777" w:rsidR="00323444" w:rsidRDefault="00167025">
      <w:pPr>
        <w:pStyle w:val="PL"/>
      </w:pPr>
      <w:r>
        <w:t>MRDC-Parameters-v1580 ::= SEQUENCE {</w:t>
      </w:r>
    </w:p>
    <w:p w14:paraId="4373DCDE" w14:textId="77777777" w:rsidR="00323444" w:rsidRDefault="00167025">
      <w:pPr>
        <w:pStyle w:val="PL"/>
      </w:pPr>
      <w:r>
        <w:tab/>
        <w:t>dynamicPowerSharingNEDC             ENUMERATED {supported}              OPTIONAL</w:t>
      </w:r>
    </w:p>
    <w:p w14:paraId="4EED03E5" w14:textId="77777777" w:rsidR="00323444" w:rsidRDefault="00167025">
      <w:pPr>
        <w:pStyle w:val="PL"/>
      </w:pPr>
      <w:r>
        <w:t>}</w:t>
      </w:r>
    </w:p>
    <w:p w14:paraId="75BB3A76" w14:textId="77777777" w:rsidR="00323444" w:rsidRDefault="00323444">
      <w:pPr>
        <w:pStyle w:val="PL"/>
      </w:pPr>
    </w:p>
    <w:p w14:paraId="2ABEABA4" w14:textId="77777777" w:rsidR="00323444" w:rsidRDefault="00167025">
      <w:pPr>
        <w:pStyle w:val="PL"/>
      </w:pPr>
      <w:r>
        <w:t>MRDC-Parameters-v1590 ::=</w:t>
      </w:r>
      <w:r>
        <w:tab/>
        <w:t>SEQUENCE {</w:t>
      </w:r>
    </w:p>
    <w:p w14:paraId="6FCB8645" w14:textId="77777777" w:rsidR="00323444" w:rsidRDefault="00167025">
      <w:pPr>
        <w:pStyle w:val="PL"/>
      </w:pPr>
      <w:r>
        <w:tab/>
        <w:t>interBandContiguousMRDC             ENUMERATED {supported}              OPTIONAL</w:t>
      </w:r>
    </w:p>
    <w:p w14:paraId="6DEB0125" w14:textId="77777777" w:rsidR="00323444" w:rsidRDefault="00167025">
      <w:pPr>
        <w:pStyle w:val="PL"/>
      </w:pPr>
      <w:r>
        <w:t>}</w:t>
      </w:r>
    </w:p>
    <w:p w14:paraId="6B97E0D9" w14:textId="77777777" w:rsidR="00323444" w:rsidRDefault="00323444">
      <w:pPr>
        <w:pStyle w:val="PL"/>
      </w:pPr>
    </w:p>
    <w:p w14:paraId="3C99E123" w14:textId="77777777" w:rsidR="00323444" w:rsidRDefault="00167025">
      <w:pPr>
        <w:pStyle w:val="PL"/>
      </w:pPr>
      <w:r>
        <w:t>MRDC-Parameters-v15g0 ::=   SEQUENCE {</w:t>
      </w:r>
    </w:p>
    <w:p w14:paraId="765EE2BD" w14:textId="77777777" w:rsidR="00323444" w:rsidRDefault="00167025">
      <w:pPr>
        <w:pStyle w:val="PL"/>
      </w:pPr>
      <w:r>
        <w:t xml:space="preserve">    simultaneousRxTxInterBandENDCPerBandPair   SimultaneousRxTxPerBandPair  OPTIONAL</w:t>
      </w:r>
    </w:p>
    <w:p w14:paraId="312D637F" w14:textId="77777777" w:rsidR="00323444" w:rsidRDefault="00167025">
      <w:pPr>
        <w:pStyle w:val="PL"/>
      </w:pPr>
      <w:r>
        <w:t>}</w:t>
      </w:r>
    </w:p>
    <w:p w14:paraId="354EDC46" w14:textId="77777777" w:rsidR="00323444" w:rsidRDefault="00323444">
      <w:pPr>
        <w:pStyle w:val="PL"/>
      </w:pPr>
    </w:p>
    <w:p w14:paraId="2D653ACE" w14:textId="77777777" w:rsidR="00323444" w:rsidRDefault="00167025">
      <w:pPr>
        <w:pStyle w:val="PL"/>
      </w:pPr>
      <w:r>
        <w:t>MRDC-Parameters-v1620 ::=    SEQUENCE {</w:t>
      </w:r>
    </w:p>
    <w:p w14:paraId="1F8DAE5B" w14:textId="77777777" w:rsidR="00323444" w:rsidRDefault="00167025">
      <w:pPr>
        <w:pStyle w:val="PL"/>
      </w:pPr>
      <w:r>
        <w:t xml:space="preserve">    maxUplinkDutyCycle-interBandENDC-TDD-PC2-r16    SEQUENCE{</w:t>
      </w:r>
    </w:p>
    <w:p w14:paraId="19669168" w14:textId="77777777" w:rsidR="00323444" w:rsidRDefault="00167025">
      <w:pPr>
        <w:pStyle w:val="PL"/>
      </w:pPr>
      <w:r>
        <w:t xml:space="preserve">        eutra-TDD-Config0-r16    ENUMERATED {n20, n40, n50, n60, n70, n80, n90, n100}    OPTIONAL,</w:t>
      </w:r>
    </w:p>
    <w:p w14:paraId="0EE50D0A" w14:textId="77777777" w:rsidR="00323444" w:rsidRDefault="00167025">
      <w:pPr>
        <w:pStyle w:val="PL"/>
      </w:pPr>
      <w:r>
        <w:t xml:space="preserve">        eutra-TDD-Config1-r16    ENUMERATED {n20, n40, n50, n60, n70, n80, n90, n100}    OPTIONAL,</w:t>
      </w:r>
    </w:p>
    <w:p w14:paraId="0431EC56" w14:textId="77777777" w:rsidR="00323444" w:rsidRDefault="00167025">
      <w:pPr>
        <w:pStyle w:val="PL"/>
      </w:pPr>
      <w:r>
        <w:t xml:space="preserve">        eutra-TDD-Config2-r16    ENUMERATED {n20, n40, n50, n60, n70, n80, n90, n100}    OPTIONAL,</w:t>
      </w:r>
    </w:p>
    <w:p w14:paraId="0A445F76" w14:textId="77777777" w:rsidR="00323444" w:rsidRDefault="00167025">
      <w:pPr>
        <w:pStyle w:val="PL"/>
      </w:pPr>
      <w:r>
        <w:t xml:space="preserve">        eutra-TDD-Config3-r16    ENUMERATED {n20, n40, n50, n60, n70, n80, n90, n100}    OPTIONAL,</w:t>
      </w:r>
    </w:p>
    <w:p w14:paraId="7C0ED887" w14:textId="77777777" w:rsidR="00323444" w:rsidRDefault="00167025">
      <w:pPr>
        <w:pStyle w:val="PL"/>
      </w:pPr>
      <w:r>
        <w:t xml:space="preserve">        eutra-TDD-Config4-r16    ENUMERATED {n20, n40, n50, n60, n70, n80, n90, n100}    OPTIONAL,</w:t>
      </w:r>
    </w:p>
    <w:p w14:paraId="6095A8C1" w14:textId="77777777" w:rsidR="00323444" w:rsidRDefault="00167025">
      <w:pPr>
        <w:pStyle w:val="PL"/>
      </w:pPr>
      <w:r>
        <w:t xml:space="preserve">        eutra-TDD-Config5-r16    ENUMERATED {n20, n40, n50, n60, n70, n80, n90, n100}    OPTIONAL,</w:t>
      </w:r>
    </w:p>
    <w:p w14:paraId="6877DBBD" w14:textId="77777777" w:rsidR="00323444" w:rsidRDefault="00167025">
      <w:pPr>
        <w:pStyle w:val="PL"/>
      </w:pPr>
      <w:r>
        <w:t xml:space="preserve">        eutra-TDD-Config6-r16    ENUMERATED {n20, n40, n50, n60, n70, n80, n90, n100}    OPTIONAL</w:t>
      </w:r>
    </w:p>
    <w:p w14:paraId="5935C384" w14:textId="77777777" w:rsidR="00323444" w:rsidRDefault="00167025">
      <w:pPr>
        <w:pStyle w:val="PL"/>
      </w:pPr>
      <w:r>
        <w:t xml:space="preserve">    }                                                                                    OPTIONAL,</w:t>
      </w:r>
    </w:p>
    <w:p w14:paraId="7E9A8155" w14:textId="77777777" w:rsidR="00323444" w:rsidRDefault="00167025">
      <w:pPr>
        <w:pStyle w:val="PL"/>
      </w:pPr>
      <w:r>
        <w:t xml:space="preserve">    -- R1 18-2 Single UL TX operation for TDD PCell in EN-DC</w:t>
      </w:r>
    </w:p>
    <w:p w14:paraId="086086AE" w14:textId="77777777" w:rsidR="00323444" w:rsidRDefault="00167025">
      <w:pPr>
        <w:pStyle w:val="PL"/>
      </w:pPr>
      <w:r>
        <w:t xml:space="preserve">    tdm-restrictionTDD-endc-r16          ENUMERATED {supported}                          OPTIONAL,</w:t>
      </w:r>
    </w:p>
    <w:p w14:paraId="7A1B6ACB" w14:textId="77777777" w:rsidR="00323444" w:rsidRDefault="00167025">
      <w:pPr>
        <w:pStyle w:val="PL"/>
      </w:pPr>
      <w:r>
        <w:t xml:space="preserve">    -- R1 18-2a Single UL TX operation for FDD PCell in EN-DC</w:t>
      </w:r>
    </w:p>
    <w:p w14:paraId="08DCE6AF" w14:textId="77777777" w:rsidR="00323444" w:rsidRDefault="00167025">
      <w:pPr>
        <w:pStyle w:val="PL"/>
      </w:pPr>
      <w:r>
        <w:t xml:space="preserve">    tdm-restrictionFDD-endc-r16          ENUMERATED {supported}                          OPTIONAL,</w:t>
      </w:r>
    </w:p>
    <w:p w14:paraId="1D8A81A5" w14:textId="77777777" w:rsidR="00323444" w:rsidRDefault="00167025">
      <w:pPr>
        <w:pStyle w:val="PL"/>
      </w:pPr>
      <w:r>
        <w:t xml:space="preserve">    --  R1 18-2b Support of HARQ-offset for SUO case1 in EN-DC with LTE TDD PCell for type 1 UE</w:t>
      </w:r>
    </w:p>
    <w:p w14:paraId="659C6803" w14:textId="77777777" w:rsidR="00323444" w:rsidRDefault="00167025">
      <w:pPr>
        <w:pStyle w:val="PL"/>
      </w:pPr>
      <w:r>
        <w:t xml:space="preserve">    singleUL-HARQ-offsetTDD-PCell-r16    ENUMERATED {supported}                          OPTIONAL,</w:t>
      </w:r>
    </w:p>
    <w:p w14:paraId="3C4F2976" w14:textId="77777777" w:rsidR="00323444" w:rsidRDefault="00167025">
      <w:pPr>
        <w:pStyle w:val="PL"/>
      </w:pPr>
      <w:r>
        <w:t xml:space="preserve">    --  R1 18-3 Dual Tx transmission for EN-DC with FDD PCell(TDM pattern for dual Tx UE)</w:t>
      </w:r>
    </w:p>
    <w:p w14:paraId="43F65CB3" w14:textId="77777777" w:rsidR="00323444" w:rsidRDefault="00167025">
      <w:pPr>
        <w:pStyle w:val="PL"/>
      </w:pPr>
      <w:r>
        <w:t xml:space="preserve">    tdm-restrictionDualTX-FDD-endc-r16   ENUMERATED {supported}                          OPTIONAL</w:t>
      </w:r>
    </w:p>
    <w:p w14:paraId="5D4F07C8" w14:textId="77777777" w:rsidR="00323444" w:rsidRDefault="00167025">
      <w:pPr>
        <w:pStyle w:val="PL"/>
      </w:pPr>
      <w:r>
        <w:t>}</w:t>
      </w:r>
    </w:p>
    <w:p w14:paraId="3BEA6BCF" w14:textId="77777777" w:rsidR="00323444" w:rsidRDefault="00323444">
      <w:pPr>
        <w:pStyle w:val="PL"/>
      </w:pPr>
    </w:p>
    <w:p w14:paraId="2B36AA1C" w14:textId="77777777" w:rsidR="00323444" w:rsidRDefault="00167025">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14:paraId="6B28B9B4" w14:textId="77777777" w:rsidR="00323444" w:rsidRDefault="00167025">
      <w:pPr>
        <w:pStyle w:val="PL"/>
        <w:rPr>
          <w:rFonts w:eastAsiaTheme="minorEastAsia"/>
        </w:rPr>
      </w:pPr>
      <w:r>
        <w:t xml:space="preserve">    </w:t>
      </w:r>
      <w:r>
        <w:rPr>
          <w:rFonts w:eastAsiaTheme="minorEastAsia"/>
        </w:rPr>
        <w:t>-- R4 2-20 Maximum uplink duty cycle for FDD+TDD EN-DC power class 2</w:t>
      </w:r>
    </w:p>
    <w:p w14:paraId="14691DD0" w14:textId="77777777" w:rsidR="00323444" w:rsidRDefault="00167025">
      <w:pPr>
        <w:pStyle w:val="PL"/>
      </w:pPr>
      <w:r>
        <w:lastRenderedPageBreak/>
        <w:t xml:space="preserve">    maxUplinkDutyCycle-interBandENDC-FDD-TDD-PC2-r16  SEQUENCE {</w:t>
      </w:r>
    </w:p>
    <w:p w14:paraId="1FA96BF0" w14:textId="77777777" w:rsidR="00323444" w:rsidRDefault="00167025">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14:paraId="419E9294" w14:textId="77777777" w:rsidR="00323444" w:rsidRDefault="00167025">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14:paraId="7B6A2109" w14:textId="77777777" w:rsidR="00323444" w:rsidRDefault="00167025">
      <w:pPr>
        <w:pStyle w:val="PL"/>
        <w:rPr>
          <w:rFonts w:eastAsiaTheme="minorEastAsia"/>
        </w:rPr>
      </w:pPr>
      <w:r>
        <w:t xml:space="preserve">    </w:t>
      </w:r>
      <w:r>
        <w:rPr>
          <w:rFonts w:eastAsiaTheme="minorEastAsia"/>
        </w:rPr>
        <w:t>}</w:t>
      </w:r>
      <w:r>
        <w:t xml:space="preserve">                                                                                                             </w:t>
      </w:r>
      <w:r>
        <w:rPr>
          <w:rFonts w:eastAsiaTheme="minorEastAsia"/>
        </w:rPr>
        <w:t>OPTIONAL,</w:t>
      </w:r>
    </w:p>
    <w:p w14:paraId="31825E57" w14:textId="77777777" w:rsidR="00323444" w:rsidRDefault="00323444">
      <w:pPr>
        <w:pStyle w:val="PL"/>
        <w:rPr>
          <w:rFonts w:eastAsiaTheme="minorEastAsia"/>
        </w:rPr>
      </w:pPr>
    </w:p>
    <w:p w14:paraId="716A040C" w14:textId="77777777" w:rsidR="00323444" w:rsidRDefault="00167025">
      <w:pPr>
        <w:pStyle w:val="PL"/>
      </w:pPr>
      <w:r>
        <w:t xml:space="preserve">    </w:t>
      </w:r>
      <w:r>
        <w:rPr>
          <w:rFonts w:eastAsiaTheme="minorEastAsia"/>
        </w:rPr>
        <w:t xml:space="preserve">-- R4 2-19 </w:t>
      </w:r>
      <w:r>
        <w:t>FDD-FDD or TDD-TDD inter-band MR-DC with overlapping or partially overlapping DL spectrum</w:t>
      </w:r>
    </w:p>
    <w:p w14:paraId="0B2A3567" w14:textId="77777777" w:rsidR="00323444" w:rsidRDefault="00167025">
      <w:pPr>
        <w:pStyle w:val="PL"/>
        <w:rPr>
          <w:rFonts w:eastAsiaTheme="minorEastAsia"/>
        </w:rPr>
      </w:pPr>
      <w:r>
        <w:t xml:space="preserve">    interBandMRDC-WithOverlapDL-Bands-r16       ENUMERATED {supported}                   OPTIONAL</w:t>
      </w:r>
    </w:p>
    <w:p w14:paraId="6D4F5967" w14:textId="77777777" w:rsidR="00323444" w:rsidRDefault="00167025">
      <w:pPr>
        <w:pStyle w:val="PL"/>
      </w:pPr>
      <w:r>
        <w:rPr>
          <w:rFonts w:eastAsiaTheme="minorEastAsia"/>
        </w:rPr>
        <w:t>}</w:t>
      </w:r>
    </w:p>
    <w:p w14:paraId="1825ABF9" w14:textId="77777777" w:rsidR="00323444" w:rsidRDefault="00323444">
      <w:pPr>
        <w:pStyle w:val="PL"/>
      </w:pPr>
    </w:p>
    <w:p w14:paraId="78432421" w14:textId="77777777" w:rsidR="00323444" w:rsidRDefault="00167025">
      <w:pPr>
        <w:pStyle w:val="PL"/>
      </w:pPr>
      <w:r>
        <w:t>-- TAG-MRDC-PARAMETERS-STOP</w:t>
      </w:r>
    </w:p>
    <w:p w14:paraId="42CDFA6D" w14:textId="77777777" w:rsidR="00323444" w:rsidRDefault="00167025">
      <w:pPr>
        <w:pStyle w:val="PL"/>
      </w:pPr>
      <w:r>
        <w:t>-- ASN1STOP</w:t>
      </w:r>
    </w:p>
    <w:p w14:paraId="730D0BED" w14:textId="77777777" w:rsidR="00323444" w:rsidRDefault="00323444"/>
    <w:p w14:paraId="568F6541" w14:textId="77777777" w:rsidR="00323444" w:rsidRDefault="00167025">
      <w:pPr>
        <w:pStyle w:val="Heading4"/>
      </w:pPr>
      <w:bookmarkStart w:id="3765" w:name="_Toc90651339"/>
      <w:bookmarkStart w:id="3766" w:name="_Toc60777466"/>
      <w:r>
        <w:t>–</w:t>
      </w:r>
      <w:r>
        <w:tab/>
      </w:r>
      <w:r>
        <w:rPr>
          <w:i/>
        </w:rPr>
        <w:t>NRDC-Parameters</w:t>
      </w:r>
      <w:bookmarkEnd w:id="3765"/>
      <w:bookmarkEnd w:id="3766"/>
    </w:p>
    <w:p w14:paraId="562C46A7" w14:textId="77777777" w:rsidR="00323444" w:rsidRDefault="00167025">
      <w:r>
        <w:t xml:space="preserve">The IE </w:t>
      </w:r>
      <w:r>
        <w:rPr>
          <w:i/>
        </w:rPr>
        <w:t>NRDC-Parameters</w:t>
      </w:r>
      <w:r>
        <w:t xml:space="preserve"> contains parameters specific to NR-DC, i.e., which are not applicable to NR SA.</w:t>
      </w:r>
    </w:p>
    <w:p w14:paraId="7B9F5EEA" w14:textId="77777777" w:rsidR="00323444" w:rsidRDefault="00167025">
      <w:pPr>
        <w:pStyle w:val="TH"/>
      </w:pPr>
      <w:r>
        <w:rPr>
          <w:i/>
        </w:rPr>
        <w:t>NRDC-Parameters</w:t>
      </w:r>
      <w:r>
        <w:t xml:space="preserve"> information element</w:t>
      </w:r>
    </w:p>
    <w:p w14:paraId="2C092694" w14:textId="77777777" w:rsidR="00323444" w:rsidRDefault="00167025">
      <w:pPr>
        <w:pStyle w:val="PL"/>
      </w:pPr>
      <w:r>
        <w:t>-- ASN1START</w:t>
      </w:r>
    </w:p>
    <w:p w14:paraId="7619C112" w14:textId="77777777" w:rsidR="00323444" w:rsidRDefault="00167025">
      <w:pPr>
        <w:pStyle w:val="PL"/>
      </w:pPr>
      <w:r>
        <w:t>-- TAG-NRDC-PARAMETERS-START</w:t>
      </w:r>
    </w:p>
    <w:p w14:paraId="5510D06A" w14:textId="77777777" w:rsidR="00323444" w:rsidRDefault="00323444">
      <w:pPr>
        <w:pStyle w:val="PL"/>
      </w:pPr>
    </w:p>
    <w:p w14:paraId="01185C89" w14:textId="77777777" w:rsidR="00323444" w:rsidRDefault="00167025">
      <w:pPr>
        <w:pStyle w:val="PL"/>
      </w:pPr>
      <w:r>
        <w:t>NRDC-Parameters ::=                 SEQUENCE {</w:t>
      </w:r>
    </w:p>
    <w:p w14:paraId="1EA2A812" w14:textId="77777777" w:rsidR="00323444" w:rsidRDefault="00167025">
      <w:pPr>
        <w:pStyle w:val="PL"/>
      </w:pPr>
      <w:r>
        <w:t xml:space="preserve">    measAndMobParametersNRDC            MeasAndMobParametersMRDC                    OPTIONAL,</w:t>
      </w:r>
    </w:p>
    <w:p w14:paraId="61168C23" w14:textId="77777777" w:rsidR="00323444" w:rsidRDefault="00167025">
      <w:pPr>
        <w:pStyle w:val="PL"/>
      </w:pPr>
      <w:r>
        <w:t xml:space="preserve">    generalParametersNRDC               GeneralParametersMRDC-XDD-Diff              OPTIONAL,</w:t>
      </w:r>
    </w:p>
    <w:p w14:paraId="390AF8A3" w14:textId="77777777" w:rsidR="00323444" w:rsidRDefault="00167025">
      <w:pPr>
        <w:pStyle w:val="PL"/>
      </w:pPr>
      <w:r>
        <w:t xml:space="preserve">    fdd-Add-UE-NRDC-Capabilities        UE-MRDC-CapabilityAddXDD-Mode               OPTIONAL,</w:t>
      </w:r>
    </w:p>
    <w:p w14:paraId="74F1662B" w14:textId="77777777" w:rsidR="00323444" w:rsidRDefault="00167025">
      <w:pPr>
        <w:pStyle w:val="PL"/>
      </w:pPr>
      <w:r>
        <w:t xml:space="preserve">    tdd-Add-UE-NRDC-Capabilities        UE-MRDC-CapabilityAddXDD-Mode               OPTIONAL,</w:t>
      </w:r>
    </w:p>
    <w:p w14:paraId="6BE98178" w14:textId="77777777" w:rsidR="00323444" w:rsidRDefault="00167025">
      <w:pPr>
        <w:pStyle w:val="PL"/>
      </w:pPr>
      <w:r>
        <w:t xml:space="preserve">    fr1-Add-UE-NRDC-Capabilities        UE-MRDC-CapabilityAddFRX-Mode               OPTIONAL,</w:t>
      </w:r>
    </w:p>
    <w:p w14:paraId="7818D08D" w14:textId="77777777" w:rsidR="00323444" w:rsidRDefault="00167025">
      <w:pPr>
        <w:pStyle w:val="PL"/>
      </w:pPr>
      <w:r>
        <w:t xml:space="preserve">    fr2-Add-UE-NRDC-Capabilities        UE-MRDC-CapabilityAddFRX-Mode               OPTIONAL,</w:t>
      </w:r>
    </w:p>
    <w:p w14:paraId="6B05AA14" w14:textId="77777777" w:rsidR="00323444" w:rsidRDefault="00167025">
      <w:pPr>
        <w:pStyle w:val="PL"/>
      </w:pPr>
      <w:r>
        <w:t xml:space="preserve">    dummy2                              OCTET STRING                                OPTIONAL,</w:t>
      </w:r>
    </w:p>
    <w:p w14:paraId="535AC104" w14:textId="77777777" w:rsidR="00323444" w:rsidRDefault="00167025">
      <w:pPr>
        <w:pStyle w:val="PL"/>
      </w:pPr>
      <w:r>
        <w:lastRenderedPageBreak/>
        <w:t xml:space="preserve">    dummy                               SEQUENCE {}                                 OPTIONAL</w:t>
      </w:r>
    </w:p>
    <w:p w14:paraId="5BABAB1D" w14:textId="77777777" w:rsidR="00323444" w:rsidRDefault="00167025">
      <w:pPr>
        <w:pStyle w:val="PL"/>
      </w:pPr>
      <w:r>
        <w:t>}</w:t>
      </w:r>
    </w:p>
    <w:p w14:paraId="63D0709E" w14:textId="77777777" w:rsidR="00323444" w:rsidRDefault="00323444">
      <w:pPr>
        <w:pStyle w:val="PL"/>
      </w:pPr>
    </w:p>
    <w:p w14:paraId="4E7D4B9E" w14:textId="77777777" w:rsidR="00323444" w:rsidRDefault="00167025">
      <w:pPr>
        <w:pStyle w:val="PL"/>
      </w:pPr>
      <w:r>
        <w:t>NRDC-Parameters-v1570 ::=           SEQUENCE {</w:t>
      </w:r>
    </w:p>
    <w:p w14:paraId="37CACDA8" w14:textId="77777777" w:rsidR="00323444" w:rsidRDefault="00167025">
      <w:pPr>
        <w:pStyle w:val="PL"/>
      </w:pPr>
      <w:r>
        <w:t xml:space="preserve">    sfn-SyncNRDC                        ENUMERATED {supported}                      OPTIONAL</w:t>
      </w:r>
    </w:p>
    <w:p w14:paraId="7A407707" w14:textId="77777777" w:rsidR="00323444" w:rsidRDefault="00167025">
      <w:pPr>
        <w:pStyle w:val="PL"/>
      </w:pPr>
      <w:r>
        <w:t>}</w:t>
      </w:r>
    </w:p>
    <w:p w14:paraId="16232EF2" w14:textId="77777777" w:rsidR="00323444" w:rsidRDefault="00323444">
      <w:pPr>
        <w:pStyle w:val="PL"/>
      </w:pPr>
    </w:p>
    <w:p w14:paraId="5ECCC6DD" w14:textId="77777777" w:rsidR="00323444" w:rsidRDefault="00167025">
      <w:pPr>
        <w:pStyle w:val="PL"/>
      </w:pPr>
      <w:r>
        <w:t>NRDC-Parameters-v15c0 ::=           SEQUENCE {</w:t>
      </w:r>
    </w:p>
    <w:p w14:paraId="70F5FB07" w14:textId="77777777" w:rsidR="00323444" w:rsidRDefault="00167025">
      <w:pPr>
        <w:pStyle w:val="PL"/>
      </w:pPr>
      <w:r>
        <w:t xml:space="preserve">    pdcp-DuplicationSplitSRB            ENUMERATED {supported}                      OPTIONAL,</w:t>
      </w:r>
    </w:p>
    <w:p w14:paraId="27AC2737" w14:textId="77777777" w:rsidR="00323444" w:rsidRDefault="00167025">
      <w:pPr>
        <w:pStyle w:val="PL"/>
      </w:pPr>
      <w:r>
        <w:t xml:space="preserve">    pdcp-DuplicationSplitDRB            ENUMERATED {supported}                      OPTIONAL</w:t>
      </w:r>
    </w:p>
    <w:p w14:paraId="12694392" w14:textId="77777777" w:rsidR="00323444" w:rsidRDefault="00167025">
      <w:pPr>
        <w:pStyle w:val="PL"/>
      </w:pPr>
      <w:r>
        <w:t>}</w:t>
      </w:r>
    </w:p>
    <w:p w14:paraId="6B5202AA" w14:textId="77777777" w:rsidR="00323444" w:rsidRDefault="00323444">
      <w:pPr>
        <w:pStyle w:val="PL"/>
      </w:pPr>
    </w:p>
    <w:p w14:paraId="443D30AA" w14:textId="77777777" w:rsidR="00323444" w:rsidRDefault="00167025">
      <w:pPr>
        <w:pStyle w:val="PL"/>
      </w:pPr>
      <w:r>
        <w:t>NRDC-Parameters-v1610 ::=           SEQUENCE {</w:t>
      </w:r>
    </w:p>
    <w:p w14:paraId="7A80BBCD" w14:textId="77777777" w:rsidR="00323444" w:rsidRDefault="00167025">
      <w:pPr>
        <w:pStyle w:val="PL"/>
      </w:pPr>
      <w:r>
        <w:t xml:space="preserve">    measAndMobParametersNRDC-v1610      MeasAndMobParametersMRDC-v1610              OPTIONAL</w:t>
      </w:r>
    </w:p>
    <w:p w14:paraId="37B1A3B4" w14:textId="77777777" w:rsidR="00323444" w:rsidRDefault="00167025">
      <w:pPr>
        <w:pStyle w:val="PL"/>
      </w:pPr>
      <w:r>
        <w:t>}</w:t>
      </w:r>
    </w:p>
    <w:p w14:paraId="34E21086" w14:textId="77777777" w:rsidR="00323444" w:rsidRDefault="00323444">
      <w:pPr>
        <w:pStyle w:val="PL"/>
      </w:pPr>
    </w:p>
    <w:p w14:paraId="5FA0C03E" w14:textId="77777777" w:rsidR="00323444" w:rsidRDefault="00323444">
      <w:pPr>
        <w:pStyle w:val="PL"/>
      </w:pPr>
    </w:p>
    <w:p w14:paraId="34FBE304" w14:textId="77777777" w:rsidR="00323444" w:rsidRDefault="00167025">
      <w:pPr>
        <w:pStyle w:val="PL"/>
      </w:pPr>
      <w:r>
        <w:t>-- TAG-NRDC-PARAMETERS-STOP</w:t>
      </w:r>
    </w:p>
    <w:p w14:paraId="3E40D7C9" w14:textId="77777777" w:rsidR="00323444" w:rsidRDefault="00167025">
      <w:pPr>
        <w:pStyle w:val="PL"/>
      </w:pPr>
      <w:r>
        <w:t>-- ASN1STOP</w:t>
      </w:r>
    </w:p>
    <w:p w14:paraId="58A310DC" w14:textId="77777777" w:rsidR="00323444" w:rsidRDefault="00323444"/>
    <w:p w14:paraId="02CAB5C5" w14:textId="77777777" w:rsidR="00323444" w:rsidRDefault="00167025">
      <w:pPr>
        <w:pStyle w:val="Heading4"/>
        <w:rPr>
          <w:rFonts w:eastAsiaTheme="minorEastAsia"/>
        </w:rPr>
      </w:pPr>
      <w:bookmarkStart w:id="3767" w:name="_Toc60777467"/>
      <w:bookmarkStart w:id="3768" w:name="_Toc90651340"/>
      <w:r>
        <w:t>–</w:t>
      </w:r>
      <w:r>
        <w:tab/>
      </w:r>
      <w:r>
        <w:rPr>
          <w:i/>
        </w:rPr>
        <w:t>OLPC-SRS-Pos</w:t>
      </w:r>
      <w:bookmarkEnd w:id="3767"/>
      <w:bookmarkEnd w:id="3768"/>
    </w:p>
    <w:p w14:paraId="35AC04FC" w14:textId="77777777" w:rsidR="00323444" w:rsidRDefault="0016702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347F6CA" w14:textId="77777777" w:rsidR="00323444" w:rsidRDefault="0016702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1AD3798E" w14:textId="77777777" w:rsidR="00323444" w:rsidRDefault="00167025">
      <w:pPr>
        <w:pStyle w:val="PL"/>
        <w:rPr>
          <w:rFonts w:eastAsiaTheme="minorEastAsia"/>
        </w:rPr>
      </w:pPr>
      <w:r>
        <w:rPr>
          <w:rFonts w:eastAsiaTheme="minorEastAsia"/>
        </w:rPr>
        <w:t>-- ASN1START</w:t>
      </w:r>
    </w:p>
    <w:p w14:paraId="3DEAEBB7" w14:textId="77777777" w:rsidR="00323444" w:rsidRDefault="00167025">
      <w:pPr>
        <w:pStyle w:val="PL"/>
        <w:rPr>
          <w:rFonts w:eastAsiaTheme="minorEastAsia"/>
        </w:rPr>
      </w:pPr>
      <w:r>
        <w:rPr>
          <w:rFonts w:eastAsiaTheme="minorEastAsia"/>
        </w:rPr>
        <w:t>-- TAG-OLPC-SRS-POS-START</w:t>
      </w:r>
    </w:p>
    <w:p w14:paraId="7861AEFB" w14:textId="77777777" w:rsidR="00323444" w:rsidRDefault="00323444">
      <w:pPr>
        <w:pStyle w:val="PL"/>
        <w:rPr>
          <w:rFonts w:eastAsiaTheme="minorEastAsia"/>
        </w:rPr>
      </w:pPr>
    </w:p>
    <w:p w14:paraId="5682DBC7" w14:textId="77777777" w:rsidR="00323444" w:rsidRDefault="00167025">
      <w:pPr>
        <w:pStyle w:val="PL"/>
        <w:rPr>
          <w:rFonts w:eastAsiaTheme="minorEastAsia"/>
        </w:rPr>
      </w:pPr>
      <w:r>
        <w:rPr>
          <w:rFonts w:eastAsiaTheme="minorEastAsia"/>
        </w:rPr>
        <w:lastRenderedPageBreak/>
        <w:t>OLPC-SRS-Pos-r16 ::=        SEQUENCE {</w:t>
      </w:r>
    </w:p>
    <w:p w14:paraId="75364039" w14:textId="77777777" w:rsidR="00323444" w:rsidRDefault="00167025">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14:paraId="3D4AD03B" w14:textId="77777777" w:rsidR="00323444" w:rsidRDefault="00167025">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14:paraId="7A233548" w14:textId="77777777" w:rsidR="00323444" w:rsidRDefault="00167025">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14:paraId="33C000CB" w14:textId="77777777" w:rsidR="00323444" w:rsidRDefault="00167025">
      <w:pPr>
        <w:pStyle w:val="PL"/>
        <w:rPr>
          <w:rFonts w:eastAsiaTheme="minorEastAsia"/>
        </w:rPr>
      </w:pPr>
      <w:r>
        <w:t xml:space="preserve">    maxNumberPathLossEstimatePerServing-r16    ENUMERATED {n1, n4, n8, n16}         </w:t>
      </w:r>
      <w:r>
        <w:rPr>
          <w:rFonts w:eastAsiaTheme="minorEastAsia"/>
        </w:rPr>
        <w:t>OPTIONAL</w:t>
      </w:r>
    </w:p>
    <w:p w14:paraId="67EB4C7A" w14:textId="77777777" w:rsidR="00323444" w:rsidRDefault="00167025">
      <w:pPr>
        <w:pStyle w:val="PL"/>
        <w:rPr>
          <w:rFonts w:eastAsiaTheme="minorEastAsia"/>
        </w:rPr>
      </w:pPr>
      <w:r>
        <w:rPr>
          <w:rFonts w:eastAsiaTheme="minorEastAsia"/>
        </w:rPr>
        <w:t>}</w:t>
      </w:r>
    </w:p>
    <w:p w14:paraId="48E1D144" w14:textId="77777777" w:rsidR="00323444" w:rsidRDefault="00323444">
      <w:pPr>
        <w:pStyle w:val="PL"/>
        <w:rPr>
          <w:rFonts w:eastAsiaTheme="minorEastAsia"/>
        </w:rPr>
      </w:pPr>
    </w:p>
    <w:p w14:paraId="1A25FB97" w14:textId="77777777" w:rsidR="00323444" w:rsidRDefault="00167025">
      <w:pPr>
        <w:pStyle w:val="PL"/>
        <w:rPr>
          <w:rFonts w:eastAsiaTheme="minorEastAsia"/>
        </w:rPr>
      </w:pPr>
      <w:r>
        <w:rPr>
          <w:rFonts w:eastAsiaTheme="minorEastAsia"/>
        </w:rPr>
        <w:t>--TAG-OLPC-SRS-POS-STOP</w:t>
      </w:r>
    </w:p>
    <w:p w14:paraId="3E319A2F" w14:textId="77777777" w:rsidR="00323444" w:rsidRDefault="00167025">
      <w:pPr>
        <w:pStyle w:val="PL"/>
        <w:rPr>
          <w:rFonts w:eastAsiaTheme="minorEastAsia"/>
          <w:lang w:eastAsia="ja-JP"/>
        </w:rPr>
      </w:pPr>
      <w:r>
        <w:rPr>
          <w:rFonts w:eastAsiaTheme="minorEastAsia"/>
        </w:rPr>
        <w:t>-- ASN1STOP</w:t>
      </w:r>
    </w:p>
    <w:p w14:paraId="0FF4DE1C" w14:textId="77777777" w:rsidR="00323444" w:rsidRDefault="00323444"/>
    <w:p w14:paraId="3FF99444" w14:textId="77777777" w:rsidR="00323444" w:rsidRDefault="00167025">
      <w:pPr>
        <w:pStyle w:val="Heading4"/>
        <w:rPr>
          <w:rFonts w:eastAsia="Malgun Gothic"/>
        </w:rPr>
      </w:pPr>
      <w:bookmarkStart w:id="3769" w:name="_Toc90651341"/>
      <w:bookmarkStart w:id="3770" w:name="_Toc60777468"/>
      <w:r>
        <w:rPr>
          <w:rFonts w:eastAsia="Malgun Gothic"/>
        </w:rPr>
        <w:t>–</w:t>
      </w:r>
      <w:r>
        <w:rPr>
          <w:rFonts w:eastAsia="Malgun Gothic"/>
        </w:rPr>
        <w:tab/>
      </w:r>
      <w:r>
        <w:rPr>
          <w:rFonts w:eastAsia="Malgun Gothic"/>
          <w:i/>
        </w:rPr>
        <w:t>PDCP-Parameters</w:t>
      </w:r>
      <w:bookmarkEnd w:id="3769"/>
      <w:bookmarkEnd w:id="3770"/>
    </w:p>
    <w:p w14:paraId="64B9C21A" w14:textId="77777777" w:rsidR="00323444" w:rsidRDefault="0016702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55851A3" w14:textId="77777777" w:rsidR="00323444" w:rsidRDefault="00167025">
      <w:pPr>
        <w:pStyle w:val="TH"/>
        <w:rPr>
          <w:rFonts w:eastAsia="Malgun Gothic"/>
        </w:rPr>
      </w:pPr>
      <w:r>
        <w:rPr>
          <w:rFonts w:eastAsia="Malgun Gothic"/>
          <w:i/>
        </w:rPr>
        <w:t>PDCP-Parameters</w:t>
      </w:r>
      <w:r>
        <w:rPr>
          <w:rFonts w:eastAsia="Malgun Gothic"/>
        </w:rPr>
        <w:t xml:space="preserve"> information element</w:t>
      </w:r>
    </w:p>
    <w:p w14:paraId="6840AD29" w14:textId="77777777" w:rsidR="00323444" w:rsidRDefault="00167025">
      <w:pPr>
        <w:pStyle w:val="PL"/>
      </w:pPr>
      <w:r>
        <w:t>-- ASN1START</w:t>
      </w:r>
    </w:p>
    <w:p w14:paraId="143FDAA9" w14:textId="77777777" w:rsidR="00323444" w:rsidRDefault="00167025">
      <w:pPr>
        <w:pStyle w:val="PL"/>
      </w:pPr>
      <w:r>
        <w:t>-- TAG-PDCP-PARAMETERS-START</w:t>
      </w:r>
    </w:p>
    <w:p w14:paraId="70B433EC" w14:textId="77777777" w:rsidR="00323444" w:rsidRDefault="00323444">
      <w:pPr>
        <w:pStyle w:val="PL"/>
      </w:pPr>
    </w:p>
    <w:p w14:paraId="4C38DD38" w14:textId="77777777" w:rsidR="00323444" w:rsidRDefault="00167025">
      <w:pPr>
        <w:pStyle w:val="PL"/>
      </w:pPr>
      <w:r>
        <w:t>PDCP-Parameters ::=         SEQUENCE {</w:t>
      </w:r>
    </w:p>
    <w:p w14:paraId="3C8B8A2E" w14:textId="77777777" w:rsidR="00323444" w:rsidRDefault="00167025">
      <w:pPr>
        <w:pStyle w:val="PL"/>
      </w:pPr>
      <w:r>
        <w:t xml:space="preserve">    supportedROHC-Profiles      SEQUENCE {</w:t>
      </w:r>
    </w:p>
    <w:p w14:paraId="5040E293" w14:textId="77777777" w:rsidR="00323444" w:rsidRDefault="00167025">
      <w:pPr>
        <w:pStyle w:val="PL"/>
      </w:pPr>
      <w:r>
        <w:t xml:space="preserve">        profile0x0000               BOOLEAN,</w:t>
      </w:r>
    </w:p>
    <w:p w14:paraId="6440EF67" w14:textId="77777777" w:rsidR="00323444" w:rsidRDefault="00167025">
      <w:pPr>
        <w:pStyle w:val="PL"/>
      </w:pPr>
      <w:r>
        <w:t xml:space="preserve">        profile0x0001               BOOLEAN,</w:t>
      </w:r>
    </w:p>
    <w:p w14:paraId="2A2D1FA1" w14:textId="77777777" w:rsidR="00323444" w:rsidRDefault="00167025">
      <w:pPr>
        <w:pStyle w:val="PL"/>
      </w:pPr>
      <w:r>
        <w:t xml:space="preserve">        profile0x0002               BOOLEAN,</w:t>
      </w:r>
    </w:p>
    <w:p w14:paraId="20233BD5" w14:textId="77777777" w:rsidR="00323444" w:rsidRDefault="00167025">
      <w:pPr>
        <w:pStyle w:val="PL"/>
      </w:pPr>
      <w:r>
        <w:t xml:space="preserve">        profile0x0003               BOOLEAN,</w:t>
      </w:r>
    </w:p>
    <w:p w14:paraId="02BB13C7" w14:textId="77777777" w:rsidR="00323444" w:rsidRDefault="00167025">
      <w:pPr>
        <w:pStyle w:val="PL"/>
      </w:pPr>
      <w:r>
        <w:t xml:space="preserve">        profile0x0004               BOOLEAN,</w:t>
      </w:r>
    </w:p>
    <w:p w14:paraId="5DF27203" w14:textId="77777777" w:rsidR="00323444" w:rsidRDefault="00167025">
      <w:pPr>
        <w:pStyle w:val="PL"/>
      </w:pPr>
      <w:r>
        <w:t xml:space="preserve">        profile0x0006               BOOLEAN,</w:t>
      </w:r>
    </w:p>
    <w:p w14:paraId="390CCA30" w14:textId="77777777" w:rsidR="00323444" w:rsidRDefault="00167025">
      <w:pPr>
        <w:pStyle w:val="PL"/>
      </w:pPr>
      <w:r>
        <w:t xml:space="preserve">        profile0x0101               BOOLEAN,</w:t>
      </w:r>
    </w:p>
    <w:p w14:paraId="3AB56FE6" w14:textId="77777777" w:rsidR="00323444" w:rsidRDefault="00167025">
      <w:pPr>
        <w:pStyle w:val="PL"/>
      </w:pPr>
      <w:r>
        <w:t xml:space="preserve">        profile0x0102               BOOLEAN,</w:t>
      </w:r>
    </w:p>
    <w:p w14:paraId="5D92A9F0" w14:textId="77777777" w:rsidR="00323444" w:rsidRDefault="00167025">
      <w:pPr>
        <w:pStyle w:val="PL"/>
      </w:pPr>
      <w:r>
        <w:lastRenderedPageBreak/>
        <w:t xml:space="preserve">        profile0x0103               BOOLEAN,</w:t>
      </w:r>
    </w:p>
    <w:p w14:paraId="5E8E3ECB" w14:textId="77777777" w:rsidR="00323444" w:rsidRDefault="00167025">
      <w:pPr>
        <w:pStyle w:val="PL"/>
      </w:pPr>
      <w:r>
        <w:t xml:space="preserve">        profile0x0104               BOOLEAN</w:t>
      </w:r>
    </w:p>
    <w:p w14:paraId="120BCD16" w14:textId="77777777" w:rsidR="00323444" w:rsidRDefault="00167025">
      <w:pPr>
        <w:pStyle w:val="PL"/>
      </w:pPr>
      <w:r>
        <w:t xml:space="preserve">    },</w:t>
      </w:r>
    </w:p>
    <w:p w14:paraId="69C78893" w14:textId="77777777" w:rsidR="00323444" w:rsidRDefault="00167025">
      <w:pPr>
        <w:pStyle w:val="PL"/>
      </w:pPr>
      <w:r>
        <w:t xml:space="preserve">    maxNumberROHC-ContextSessions       ENUMERATED {cs2, cs4, cs8, cs12, cs16, cs24, cs32, cs48, cs64,</w:t>
      </w:r>
    </w:p>
    <w:p w14:paraId="26CF6976" w14:textId="77777777" w:rsidR="00323444" w:rsidRDefault="00167025">
      <w:pPr>
        <w:pStyle w:val="PL"/>
      </w:pPr>
      <w:r>
        <w:t xml:space="preserve">                                                cs128, cs256, cs512, cs1024, cs16384, spare2, spare1},</w:t>
      </w:r>
    </w:p>
    <w:p w14:paraId="7E0DA995" w14:textId="77777777" w:rsidR="00323444" w:rsidRDefault="00167025">
      <w:pPr>
        <w:pStyle w:val="PL"/>
      </w:pPr>
      <w:r>
        <w:t xml:space="preserve">    uplinkOnlyROHC-Profiles             ENUMERATED {supported}      OPTIONAL,</w:t>
      </w:r>
    </w:p>
    <w:p w14:paraId="6D2FB189" w14:textId="77777777" w:rsidR="00323444" w:rsidRDefault="00167025">
      <w:pPr>
        <w:pStyle w:val="PL"/>
      </w:pPr>
      <w:r>
        <w:t xml:space="preserve">    continueROHC-Context                ENUMERATED {supported}      OPTIONAL,</w:t>
      </w:r>
    </w:p>
    <w:p w14:paraId="59BAD113" w14:textId="77777777" w:rsidR="00323444" w:rsidRDefault="00167025">
      <w:pPr>
        <w:pStyle w:val="PL"/>
      </w:pPr>
      <w:r>
        <w:t xml:space="preserve">    outOfOrderDelivery                  ENUMERATED {supported}      OPTIONAL,</w:t>
      </w:r>
    </w:p>
    <w:p w14:paraId="6EF3ACED" w14:textId="77777777" w:rsidR="00323444" w:rsidRDefault="00167025">
      <w:pPr>
        <w:pStyle w:val="PL"/>
      </w:pPr>
      <w:r>
        <w:t xml:space="preserve">    shortSN                             ENUMERATED {supported}      OPTIONAL,</w:t>
      </w:r>
    </w:p>
    <w:p w14:paraId="153DF6F0" w14:textId="77777777" w:rsidR="00323444" w:rsidRDefault="00167025">
      <w:pPr>
        <w:pStyle w:val="PL"/>
      </w:pPr>
      <w:r>
        <w:t xml:space="preserve">    pdcp-DuplicationSRB                 ENUMERATED {supported}      OPTIONAL,</w:t>
      </w:r>
    </w:p>
    <w:p w14:paraId="05370BF7" w14:textId="77777777" w:rsidR="00323444" w:rsidRDefault="00167025">
      <w:pPr>
        <w:pStyle w:val="PL"/>
      </w:pPr>
      <w:r>
        <w:t xml:space="preserve">    pdcp-DuplicationMCG-OrSCG-DRB       ENUMERATED {supported}      OPTIONAL,</w:t>
      </w:r>
    </w:p>
    <w:p w14:paraId="2BD2ADBE" w14:textId="77777777" w:rsidR="00323444" w:rsidRDefault="00167025">
      <w:pPr>
        <w:pStyle w:val="PL"/>
      </w:pPr>
      <w:r>
        <w:t xml:space="preserve">    ...,</w:t>
      </w:r>
    </w:p>
    <w:p w14:paraId="4C600F8A" w14:textId="77777777" w:rsidR="00323444" w:rsidRDefault="00167025">
      <w:pPr>
        <w:pStyle w:val="PL"/>
      </w:pPr>
      <w:r>
        <w:t xml:space="preserve">    [[</w:t>
      </w:r>
    </w:p>
    <w:p w14:paraId="1C40FFD8" w14:textId="77777777" w:rsidR="00323444" w:rsidRDefault="00167025">
      <w:pPr>
        <w:pStyle w:val="PL"/>
      </w:pPr>
      <w:r>
        <w:t xml:space="preserve">    drb-IAB-r16                         ENUMERATED {supported}      OPTIONAL,</w:t>
      </w:r>
    </w:p>
    <w:p w14:paraId="04A3CBBA" w14:textId="77777777" w:rsidR="00323444" w:rsidRDefault="00167025">
      <w:pPr>
        <w:pStyle w:val="PL"/>
      </w:pPr>
      <w:r>
        <w:t xml:space="preserve">    non-DRB-IAB-r16                     ENUMERATED {supported}      OPTIONAL,</w:t>
      </w:r>
    </w:p>
    <w:p w14:paraId="1ACB5246" w14:textId="77777777" w:rsidR="00323444" w:rsidRDefault="00167025">
      <w:pPr>
        <w:pStyle w:val="PL"/>
      </w:pPr>
      <w:r>
        <w:t xml:space="preserve">    extendedDiscardTimer-r16            ENUMERATED {supported}      OPTIONAL,</w:t>
      </w:r>
    </w:p>
    <w:p w14:paraId="052007A6" w14:textId="77777777" w:rsidR="00323444" w:rsidRDefault="00167025">
      <w:pPr>
        <w:pStyle w:val="PL"/>
      </w:pPr>
      <w:r>
        <w:t xml:space="preserve">    continueEHC-Context-r16             ENUMERATED {supported}      OPTIONAL,</w:t>
      </w:r>
    </w:p>
    <w:p w14:paraId="38D211F8" w14:textId="77777777" w:rsidR="00323444" w:rsidRDefault="00167025">
      <w:pPr>
        <w:pStyle w:val="PL"/>
      </w:pPr>
      <w:r>
        <w:t xml:space="preserve">    ehc-r16                             ENUMERATED {supported}      OPTIONAL,</w:t>
      </w:r>
    </w:p>
    <w:p w14:paraId="6E082671" w14:textId="77777777" w:rsidR="00323444" w:rsidRDefault="00167025">
      <w:pPr>
        <w:pStyle w:val="PL"/>
      </w:pPr>
      <w:r>
        <w:t xml:space="preserve">    maxNumberEHC-Contexts-r16           ENUMERATED {cs2, cs4, cs8, cs16, cs32, cs64, cs128, cs256, cs512,</w:t>
      </w:r>
    </w:p>
    <w:p w14:paraId="49B7A49A" w14:textId="77777777" w:rsidR="00323444" w:rsidRDefault="00167025">
      <w:pPr>
        <w:pStyle w:val="PL"/>
      </w:pPr>
      <w:r>
        <w:t xml:space="preserve">                                                    cs1024, cs2048, cs4096, cs8192, cs16384, cs32768, cs65536}    OPTIONAL,</w:t>
      </w:r>
    </w:p>
    <w:p w14:paraId="253282FC" w14:textId="77777777" w:rsidR="00323444" w:rsidRDefault="00167025">
      <w:pPr>
        <w:pStyle w:val="PL"/>
      </w:pPr>
      <w:r>
        <w:t xml:space="preserve">    jointEHC-ROHC-Config-r16            ENUMERATED {supported}      OPTIONAL,</w:t>
      </w:r>
    </w:p>
    <w:p w14:paraId="1DD7CBA0" w14:textId="77777777" w:rsidR="00323444" w:rsidRDefault="00167025">
      <w:pPr>
        <w:pStyle w:val="PL"/>
      </w:pPr>
      <w:r>
        <w:t xml:space="preserve">    pdcp-DuplicationMoreThanTwoRLC-r16  ENUMERATED {supported}      OPTIONAL</w:t>
      </w:r>
    </w:p>
    <w:p w14:paraId="7AAB76F0" w14:textId="77777777" w:rsidR="00323444" w:rsidRDefault="00167025">
      <w:pPr>
        <w:pStyle w:val="PL"/>
      </w:pPr>
      <w:r>
        <w:t xml:space="preserve">    ]]</w:t>
      </w:r>
    </w:p>
    <w:p w14:paraId="1EFECFC6" w14:textId="77777777" w:rsidR="00323444" w:rsidRDefault="00167025">
      <w:pPr>
        <w:pStyle w:val="PL"/>
      </w:pPr>
      <w:r>
        <w:t>}</w:t>
      </w:r>
    </w:p>
    <w:p w14:paraId="307598B3" w14:textId="77777777" w:rsidR="00323444" w:rsidRDefault="00323444">
      <w:pPr>
        <w:pStyle w:val="PL"/>
      </w:pPr>
    </w:p>
    <w:p w14:paraId="2A6FE697" w14:textId="77777777" w:rsidR="00323444" w:rsidRDefault="00167025">
      <w:pPr>
        <w:pStyle w:val="PL"/>
      </w:pPr>
      <w:r>
        <w:t>-- TAG-PDCP-PARAMETERS-STOP</w:t>
      </w:r>
    </w:p>
    <w:p w14:paraId="21EE0759" w14:textId="77777777" w:rsidR="00323444" w:rsidRDefault="00167025">
      <w:pPr>
        <w:pStyle w:val="PL"/>
      </w:pPr>
      <w:r>
        <w:t>-- ASN1STOP</w:t>
      </w:r>
    </w:p>
    <w:p w14:paraId="439CA8AA" w14:textId="77777777" w:rsidR="00323444" w:rsidRDefault="00323444"/>
    <w:p w14:paraId="6BFF5899" w14:textId="77777777" w:rsidR="00323444" w:rsidRDefault="00167025">
      <w:pPr>
        <w:pStyle w:val="Heading4"/>
      </w:pPr>
      <w:bookmarkStart w:id="3771" w:name="_Toc60777469"/>
      <w:bookmarkStart w:id="3772" w:name="_Toc90651342"/>
      <w:r>
        <w:t>–</w:t>
      </w:r>
      <w:r>
        <w:tab/>
      </w:r>
      <w:r>
        <w:rPr>
          <w:i/>
        </w:rPr>
        <w:t>PDCP-ParametersMRDC</w:t>
      </w:r>
      <w:bookmarkEnd w:id="3771"/>
      <w:bookmarkEnd w:id="3772"/>
    </w:p>
    <w:p w14:paraId="3DF6D36D" w14:textId="77777777" w:rsidR="00323444" w:rsidRDefault="00167025">
      <w:r>
        <w:t xml:space="preserve">The IE </w:t>
      </w:r>
      <w:r>
        <w:rPr>
          <w:i/>
        </w:rPr>
        <w:t>PDCP-ParametersMRDC</w:t>
      </w:r>
      <w:r>
        <w:t xml:space="preserve"> is used to convey PDCP related capabilities for MR-DC.</w:t>
      </w:r>
    </w:p>
    <w:p w14:paraId="4119E187" w14:textId="77777777" w:rsidR="00323444" w:rsidRDefault="00167025">
      <w:pPr>
        <w:pStyle w:val="TH"/>
      </w:pPr>
      <w:r>
        <w:rPr>
          <w:i/>
        </w:rPr>
        <w:t>PDCP-ParametersMRDC</w:t>
      </w:r>
      <w:r>
        <w:t xml:space="preserve"> information element</w:t>
      </w:r>
    </w:p>
    <w:p w14:paraId="18EDC539" w14:textId="77777777" w:rsidR="00323444" w:rsidRDefault="00167025">
      <w:pPr>
        <w:pStyle w:val="PL"/>
      </w:pPr>
      <w:r>
        <w:t>-- ASN1START</w:t>
      </w:r>
    </w:p>
    <w:p w14:paraId="74B3D2A0" w14:textId="77777777" w:rsidR="00323444" w:rsidRDefault="00167025">
      <w:pPr>
        <w:pStyle w:val="PL"/>
      </w:pPr>
      <w:r>
        <w:t>-- TAG-PDCP-PARAMETERSMRDC-START</w:t>
      </w:r>
    </w:p>
    <w:p w14:paraId="31A449CC" w14:textId="77777777" w:rsidR="00323444" w:rsidRDefault="00323444">
      <w:pPr>
        <w:pStyle w:val="PL"/>
      </w:pPr>
    </w:p>
    <w:p w14:paraId="06AFF2C0" w14:textId="77777777" w:rsidR="00323444" w:rsidRDefault="00167025">
      <w:pPr>
        <w:pStyle w:val="PL"/>
      </w:pPr>
      <w:r>
        <w:t>PDCP-ParametersMRDC ::=                 SEQUENCE {</w:t>
      </w:r>
    </w:p>
    <w:p w14:paraId="270068D9" w14:textId="77777777" w:rsidR="00323444" w:rsidRDefault="00167025">
      <w:pPr>
        <w:pStyle w:val="PL"/>
      </w:pPr>
      <w:r>
        <w:t xml:space="preserve">    pdcp-DuplicationSplitSRB                ENUMERATED {supported}      OPTIONAL,</w:t>
      </w:r>
    </w:p>
    <w:p w14:paraId="55C3100B" w14:textId="77777777" w:rsidR="00323444" w:rsidRDefault="00167025">
      <w:pPr>
        <w:pStyle w:val="PL"/>
      </w:pPr>
      <w:r>
        <w:t xml:space="preserve">    pdcp-DuplicationSplitDRB                ENUMERATED {supported}      OPTIONAL</w:t>
      </w:r>
    </w:p>
    <w:p w14:paraId="374B4D37" w14:textId="77777777" w:rsidR="00323444" w:rsidRDefault="00167025">
      <w:pPr>
        <w:pStyle w:val="PL"/>
      </w:pPr>
      <w:r>
        <w:t>}</w:t>
      </w:r>
    </w:p>
    <w:p w14:paraId="5EDDFAF0" w14:textId="77777777" w:rsidR="00323444" w:rsidRDefault="00323444">
      <w:pPr>
        <w:pStyle w:val="PL"/>
      </w:pPr>
    </w:p>
    <w:p w14:paraId="04F0BFBA" w14:textId="77777777" w:rsidR="00323444" w:rsidRDefault="00167025">
      <w:pPr>
        <w:pStyle w:val="PL"/>
      </w:pPr>
      <w:r>
        <w:t>PDCP-ParametersMRDC-v1610 ::= SEQUENCE {</w:t>
      </w:r>
    </w:p>
    <w:p w14:paraId="22F803AF" w14:textId="77777777" w:rsidR="00323444" w:rsidRDefault="00167025">
      <w:pPr>
        <w:pStyle w:val="PL"/>
      </w:pPr>
      <w:r>
        <w:t xml:space="preserve">    scg-DRB-NR-IAB-r16                  ENUMERATED {supported}          OPTIONAL</w:t>
      </w:r>
    </w:p>
    <w:p w14:paraId="1FB2247F" w14:textId="77777777" w:rsidR="00323444" w:rsidRDefault="00167025">
      <w:pPr>
        <w:pStyle w:val="PL"/>
      </w:pPr>
      <w:r>
        <w:t>}</w:t>
      </w:r>
    </w:p>
    <w:p w14:paraId="102EE066" w14:textId="77777777" w:rsidR="00323444" w:rsidRDefault="00323444">
      <w:pPr>
        <w:pStyle w:val="PL"/>
      </w:pPr>
    </w:p>
    <w:p w14:paraId="71636EBC" w14:textId="77777777" w:rsidR="00323444" w:rsidRDefault="00167025">
      <w:pPr>
        <w:pStyle w:val="PL"/>
      </w:pPr>
      <w:r>
        <w:t>-- TAG-PDCP-PARAMETERSMRDC-STOP</w:t>
      </w:r>
    </w:p>
    <w:p w14:paraId="0E9C1FA8" w14:textId="77777777" w:rsidR="00323444" w:rsidRDefault="00167025">
      <w:pPr>
        <w:pStyle w:val="PL"/>
      </w:pPr>
      <w:r>
        <w:t>-- ASN1STOP</w:t>
      </w:r>
    </w:p>
    <w:p w14:paraId="16771F2A" w14:textId="77777777" w:rsidR="00323444" w:rsidRDefault="00323444"/>
    <w:p w14:paraId="72F34B66" w14:textId="77777777" w:rsidR="00323444" w:rsidRDefault="00167025">
      <w:pPr>
        <w:pStyle w:val="Heading4"/>
      </w:pPr>
      <w:bookmarkStart w:id="3773" w:name="_Toc60777470"/>
      <w:bookmarkStart w:id="3774" w:name="_Toc90651343"/>
      <w:r>
        <w:t>–</w:t>
      </w:r>
      <w:r>
        <w:tab/>
      </w:r>
      <w:r>
        <w:rPr>
          <w:i/>
        </w:rPr>
        <w:t>Phy-Parameters</w:t>
      </w:r>
      <w:bookmarkEnd w:id="3773"/>
      <w:bookmarkEnd w:id="3774"/>
    </w:p>
    <w:p w14:paraId="7AA06A48" w14:textId="77777777" w:rsidR="00323444" w:rsidRDefault="00167025">
      <w:r>
        <w:t xml:space="preserve">The IE </w:t>
      </w:r>
      <w:r>
        <w:rPr>
          <w:i/>
        </w:rPr>
        <w:t>Phy-Parameters</w:t>
      </w:r>
      <w:r>
        <w:t xml:space="preserve"> is used to convey the physical layer capabilities.</w:t>
      </w:r>
    </w:p>
    <w:p w14:paraId="771A5173" w14:textId="77777777" w:rsidR="00323444" w:rsidRDefault="00167025">
      <w:pPr>
        <w:pStyle w:val="TH"/>
      </w:pPr>
      <w:r>
        <w:rPr>
          <w:i/>
        </w:rPr>
        <w:t>Phy-Parameters</w:t>
      </w:r>
      <w:r>
        <w:t xml:space="preserve"> information element</w:t>
      </w:r>
    </w:p>
    <w:p w14:paraId="47B3AE60" w14:textId="77777777" w:rsidR="00323444" w:rsidRDefault="00167025">
      <w:pPr>
        <w:pStyle w:val="PL"/>
      </w:pPr>
      <w:r>
        <w:t>-- ASN1START</w:t>
      </w:r>
    </w:p>
    <w:p w14:paraId="53356D9E" w14:textId="77777777" w:rsidR="00323444" w:rsidRDefault="00167025">
      <w:pPr>
        <w:pStyle w:val="PL"/>
      </w:pPr>
      <w:r>
        <w:t>-- TAG-PHY-PARAMETERS-START</w:t>
      </w:r>
    </w:p>
    <w:p w14:paraId="43BB30F2" w14:textId="77777777" w:rsidR="00323444" w:rsidRDefault="00323444">
      <w:pPr>
        <w:pStyle w:val="PL"/>
      </w:pPr>
    </w:p>
    <w:p w14:paraId="7F5198FD" w14:textId="77777777" w:rsidR="00323444" w:rsidRDefault="00167025">
      <w:pPr>
        <w:pStyle w:val="PL"/>
      </w:pPr>
      <w:r>
        <w:lastRenderedPageBreak/>
        <w:t>Phy-Parameters ::=                  SEQUENCE {</w:t>
      </w:r>
    </w:p>
    <w:p w14:paraId="78672362" w14:textId="77777777" w:rsidR="00323444" w:rsidRDefault="00167025">
      <w:pPr>
        <w:pStyle w:val="PL"/>
      </w:pPr>
      <w:r>
        <w:t xml:space="preserve">    phy-ParametersCommon                Phy-ParametersCommon                        OPTIONAL,</w:t>
      </w:r>
    </w:p>
    <w:p w14:paraId="27C56203" w14:textId="77777777" w:rsidR="00323444" w:rsidRDefault="00167025">
      <w:pPr>
        <w:pStyle w:val="PL"/>
      </w:pPr>
      <w:r>
        <w:t xml:space="preserve">    phy-ParametersXDD-Diff              Phy-ParametersXDD-Diff                      OPTIONAL,</w:t>
      </w:r>
    </w:p>
    <w:p w14:paraId="5A4DC6DC" w14:textId="77777777" w:rsidR="00323444" w:rsidRDefault="00167025">
      <w:pPr>
        <w:pStyle w:val="PL"/>
      </w:pPr>
      <w:r>
        <w:t xml:space="preserve">    phy-ParametersFRX-Diff              Phy-ParametersFRX-Diff                      OPTIONAL,</w:t>
      </w:r>
    </w:p>
    <w:p w14:paraId="74D2C17B" w14:textId="77777777" w:rsidR="00323444" w:rsidRDefault="00167025">
      <w:pPr>
        <w:pStyle w:val="PL"/>
      </w:pPr>
      <w:r>
        <w:t xml:space="preserve">    phy-ParametersFR1                   Phy-ParametersFR1                           OPTIONAL,</w:t>
      </w:r>
    </w:p>
    <w:p w14:paraId="54558A89" w14:textId="77777777" w:rsidR="00323444" w:rsidRDefault="00167025">
      <w:pPr>
        <w:pStyle w:val="PL"/>
      </w:pPr>
      <w:r>
        <w:t xml:space="preserve">    phy-ParametersFR2                   Phy-ParametersFR2                           OPTIONAL</w:t>
      </w:r>
    </w:p>
    <w:p w14:paraId="70B09789" w14:textId="77777777" w:rsidR="00323444" w:rsidRDefault="00167025">
      <w:pPr>
        <w:pStyle w:val="PL"/>
      </w:pPr>
      <w:r>
        <w:t>}</w:t>
      </w:r>
    </w:p>
    <w:p w14:paraId="41B266F1" w14:textId="77777777" w:rsidR="00323444" w:rsidRDefault="00323444">
      <w:pPr>
        <w:pStyle w:val="PL"/>
      </w:pPr>
    </w:p>
    <w:p w14:paraId="74241546" w14:textId="77777777" w:rsidR="00323444" w:rsidRDefault="00167025">
      <w:pPr>
        <w:pStyle w:val="PL"/>
      </w:pPr>
      <w:r>
        <w:t>Phy-ParametersCommon ::=            SEQUENCE {</w:t>
      </w:r>
    </w:p>
    <w:p w14:paraId="27510396" w14:textId="77777777" w:rsidR="00323444" w:rsidRDefault="00167025">
      <w:pPr>
        <w:pStyle w:val="PL"/>
      </w:pPr>
      <w:r>
        <w:t xml:space="preserve">    csi-RS-CFRA-ForHO                   ENUMERATED {supported}                      OPTIONAL,</w:t>
      </w:r>
    </w:p>
    <w:p w14:paraId="6A034D5C" w14:textId="77777777" w:rsidR="00323444" w:rsidRDefault="00167025">
      <w:pPr>
        <w:pStyle w:val="PL"/>
      </w:pPr>
      <w:r>
        <w:t xml:space="preserve">    dynamicPRB-BundlingDL               ENUMERATED {supported}                      OPTIONAL,</w:t>
      </w:r>
    </w:p>
    <w:p w14:paraId="1BBBA149" w14:textId="77777777" w:rsidR="00323444" w:rsidRDefault="00167025">
      <w:pPr>
        <w:pStyle w:val="PL"/>
      </w:pPr>
      <w:r>
        <w:t xml:space="preserve">    sp-CSI-ReportPUCCH                  ENUMERATED {supported}                      OPTIONAL,</w:t>
      </w:r>
    </w:p>
    <w:p w14:paraId="08271F5A" w14:textId="77777777" w:rsidR="00323444" w:rsidRDefault="00167025">
      <w:pPr>
        <w:pStyle w:val="PL"/>
      </w:pPr>
      <w:r>
        <w:t xml:space="preserve">    sp-CSI-ReportPUSCH                  ENUMERATED {supported}                      OPTIONAL,</w:t>
      </w:r>
    </w:p>
    <w:p w14:paraId="5FEA6B27" w14:textId="77777777" w:rsidR="00323444" w:rsidRDefault="00167025">
      <w:pPr>
        <w:pStyle w:val="PL"/>
      </w:pPr>
      <w:r>
        <w:t xml:space="preserve">    nzp-CSI-RS-IntefMgmt                ENUMERATED {supported}                      OPTIONAL,</w:t>
      </w:r>
    </w:p>
    <w:p w14:paraId="3F1D9E7F" w14:textId="77777777" w:rsidR="00323444" w:rsidRDefault="00167025">
      <w:pPr>
        <w:pStyle w:val="PL"/>
      </w:pPr>
      <w:r>
        <w:t xml:space="preserve">    type2-SP-CSI-Feedback-LongPUCCH     ENUMERATED {supported}                      OPTIONAL,</w:t>
      </w:r>
    </w:p>
    <w:p w14:paraId="6E56341E" w14:textId="77777777" w:rsidR="00323444" w:rsidRDefault="00167025">
      <w:pPr>
        <w:pStyle w:val="PL"/>
      </w:pPr>
      <w:r>
        <w:t xml:space="preserve">    precoderGranularityCORESET          ENUMERATED {supported}                      OPTIONAL,</w:t>
      </w:r>
    </w:p>
    <w:p w14:paraId="7C1A55C3" w14:textId="77777777" w:rsidR="00323444" w:rsidRDefault="00167025">
      <w:pPr>
        <w:pStyle w:val="PL"/>
      </w:pPr>
      <w:r>
        <w:t xml:space="preserve">    dynamicHARQ-ACK-Codebook            ENUMERATED {supported}                      OPTIONAL,</w:t>
      </w:r>
    </w:p>
    <w:p w14:paraId="19590537" w14:textId="77777777" w:rsidR="00323444" w:rsidRDefault="00167025">
      <w:pPr>
        <w:pStyle w:val="PL"/>
      </w:pPr>
      <w:r>
        <w:t xml:space="preserve">    semiStaticHARQ-ACK-Codebook         ENUMERATED {supported}                      OPTIONAL,</w:t>
      </w:r>
    </w:p>
    <w:p w14:paraId="0729CDB3" w14:textId="77777777" w:rsidR="00323444" w:rsidRDefault="00167025">
      <w:pPr>
        <w:pStyle w:val="PL"/>
      </w:pPr>
      <w:r>
        <w:t xml:space="preserve">    spatialBundlingHARQ-ACK             ENUMERATED {supported}                      OPTIONAL,</w:t>
      </w:r>
    </w:p>
    <w:p w14:paraId="69C500C6" w14:textId="77777777" w:rsidR="00323444" w:rsidRDefault="00167025">
      <w:pPr>
        <w:pStyle w:val="PL"/>
      </w:pPr>
      <w:r>
        <w:t xml:space="preserve">    dynamicBetaOffsetInd-HARQ-ACK-CSI   ENUMERATED {supported}                      OPTIONAL,</w:t>
      </w:r>
    </w:p>
    <w:p w14:paraId="45BBA756" w14:textId="77777777" w:rsidR="00323444" w:rsidRDefault="00167025">
      <w:pPr>
        <w:pStyle w:val="PL"/>
      </w:pPr>
      <w:r>
        <w:t xml:space="preserve">    pucch-Repetition-F1-3-4             ENUMERATED {supported}                      OPTIONAL,</w:t>
      </w:r>
    </w:p>
    <w:p w14:paraId="4B0F6E4D" w14:textId="77777777" w:rsidR="00323444" w:rsidRDefault="00167025">
      <w:pPr>
        <w:pStyle w:val="PL"/>
      </w:pPr>
      <w:r>
        <w:t xml:space="preserve">    ra-Type0-PUSCH                      ENUMERATED {supported}                      OPTIONAL,</w:t>
      </w:r>
    </w:p>
    <w:p w14:paraId="2A075492" w14:textId="77777777" w:rsidR="00323444" w:rsidRDefault="00167025">
      <w:pPr>
        <w:pStyle w:val="PL"/>
      </w:pPr>
      <w:r>
        <w:t xml:space="preserve">    dynamicSwitchRA-Type0-1-PDSCH       ENUMERATED {supported}                      OPTIONAL,</w:t>
      </w:r>
    </w:p>
    <w:p w14:paraId="76441B49" w14:textId="77777777" w:rsidR="00323444" w:rsidRDefault="00167025">
      <w:pPr>
        <w:pStyle w:val="PL"/>
      </w:pPr>
      <w:r>
        <w:t xml:space="preserve">    dynamicSwitchRA-Type0-1-PUSCH       ENUMERATED {supported}                      OPTIONAL,</w:t>
      </w:r>
    </w:p>
    <w:p w14:paraId="2DD7ACD7" w14:textId="77777777" w:rsidR="00323444" w:rsidRDefault="00167025">
      <w:pPr>
        <w:pStyle w:val="PL"/>
      </w:pPr>
      <w:r>
        <w:t xml:space="preserve">    pdsch-MappingTypeA                  ENUMERATED {supported}                      OPTIONAL,</w:t>
      </w:r>
    </w:p>
    <w:p w14:paraId="460E8E8B" w14:textId="77777777" w:rsidR="00323444" w:rsidRDefault="00167025">
      <w:pPr>
        <w:pStyle w:val="PL"/>
      </w:pPr>
      <w:r>
        <w:t xml:space="preserve">    pdsch-MappingTypeB                  ENUMERATED {supported}                      OPTIONAL,</w:t>
      </w:r>
    </w:p>
    <w:p w14:paraId="377F4D8D" w14:textId="77777777" w:rsidR="00323444" w:rsidRDefault="00167025">
      <w:pPr>
        <w:pStyle w:val="PL"/>
      </w:pPr>
      <w:r>
        <w:t xml:space="preserve">    interleavingVRB-ToPRB-PDSCH         ENUMERATED {supported}                      OPTIONAL,</w:t>
      </w:r>
    </w:p>
    <w:p w14:paraId="29CEF902" w14:textId="77777777" w:rsidR="00323444" w:rsidRDefault="00167025">
      <w:pPr>
        <w:pStyle w:val="PL"/>
      </w:pPr>
      <w:r>
        <w:lastRenderedPageBreak/>
        <w:t xml:space="preserve">    interSlotFreqHopping-PUSCH          ENUMERATED {supported}                      OPTIONAL,</w:t>
      </w:r>
    </w:p>
    <w:p w14:paraId="043392F4" w14:textId="77777777" w:rsidR="00323444" w:rsidRDefault="00167025">
      <w:pPr>
        <w:pStyle w:val="PL"/>
      </w:pPr>
      <w:r>
        <w:t xml:space="preserve">    type1-PUSCH-RepetitionMultiSlots    ENUMERATED {supported}                      OPTIONAL,</w:t>
      </w:r>
    </w:p>
    <w:p w14:paraId="49994A38" w14:textId="77777777" w:rsidR="00323444" w:rsidRDefault="00167025">
      <w:pPr>
        <w:pStyle w:val="PL"/>
      </w:pPr>
      <w:r>
        <w:t xml:space="preserve">    type2-PUSCH-RepetitionMultiSlots    ENUMERATED {supported}                      OPTIONAL,</w:t>
      </w:r>
    </w:p>
    <w:p w14:paraId="18C12D4C" w14:textId="77777777" w:rsidR="00323444" w:rsidRDefault="00167025">
      <w:pPr>
        <w:pStyle w:val="PL"/>
      </w:pPr>
      <w:r>
        <w:t xml:space="preserve">    pusch-RepetitionMultiSlots          ENUMERATED {supported}                      OPTIONAL,</w:t>
      </w:r>
    </w:p>
    <w:p w14:paraId="45F3861D" w14:textId="77777777" w:rsidR="00323444" w:rsidRDefault="00167025">
      <w:pPr>
        <w:pStyle w:val="PL"/>
      </w:pPr>
      <w:r>
        <w:t xml:space="preserve">    pdsch-RepetitionMultiSlots          ENUMERATED {supported}                      OPTIONAL,</w:t>
      </w:r>
    </w:p>
    <w:p w14:paraId="2A6CE7A5" w14:textId="77777777" w:rsidR="00323444" w:rsidRDefault="00167025">
      <w:pPr>
        <w:pStyle w:val="PL"/>
      </w:pPr>
      <w:r>
        <w:t xml:space="preserve">    downlinkSPS                         ENUMERATED {supported}                      OPTIONAL,</w:t>
      </w:r>
    </w:p>
    <w:p w14:paraId="2EFF6801" w14:textId="77777777" w:rsidR="00323444" w:rsidRDefault="00167025">
      <w:pPr>
        <w:pStyle w:val="PL"/>
      </w:pPr>
      <w:r>
        <w:t xml:space="preserve">    configuredUL-GrantType1             ENUMERATED {supported}                      OPTIONAL,</w:t>
      </w:r>
    </w:p>
    <w:p w14:paraId="1745B7A5" w14:textId="77777777" w:rsidR="00323444" w:rsidRDefault="00167025">
      <w:pPr>
        <w:pStyle w:val="PL"/>
      </w:pPr>
      <w:r>
        <w:t xml:space="preserve">    configuredUL-GrantType2             ENUMERATED {supported}                      OPTIONAL,</w:t>
      </w:r>
    </w:p>
    <w:p w14:paraId="68A30124" w14:textId="77777777" w:rsidR="00323444" w:rsidRDefault="00167025">
      <w:pPr>
        <w:pStyle w:val="PL"/>
      </w:pPr>
      <w:r>
        <w:t xml:space="preserve">    pre-EmptIndication-DL               ENUMERATED {supported}                      OPTIONAL,</w:t>
      </w:r>
    </w:p>
    <w:p w14:paraId="506FB7DD" w14:textId="77777777" w:rsidR="00323444" w:rsidRDefault="00167025">
      <w:pPr>
        <w:pStyle w:val="PL"/>
      </w:pPr>
      <w:r>
        <w:t xml:space="preserve">    cbg-TransIndication-DL              ENUMERATED {supported}                      OPTIONAL,</w:t>
      </w:r>
    </w:p>
    <w:p w14:paraId="68ED87CD" w14:textId="77777777" w:rsidR="00323444" w:rsidRDefault="00167025">
      <w:pPr>
        <w:pStyle w:val="PL"/>
      </w:pPr>
      <w:r>
        <w:t xml:space="preserve">    cbg-TransIndication-UL              ENUMERATED {supported}                      OPTIONAL,</w:t>
      </w:r>
    </w:p>
    <w:p w14:paraId="7B7FC099" w14:textId="77777777" w:rsidR="00323444" w:rsidRDefault="00167025">
      <w:pPr>
        <w:pStyle w:val="PL"/>
      </w:pPr>
      <w:r>
        <w:t xml:space="preserve">    cbg-FlushIndication-DL              ENUMERATED {supported}                      OPTIONAL,</w:t>
      </w:r>
    </w:p>
    <w:p w14:paraId="6F0CBAD2" w14:textId="77777777" w:rsidR="00323444" w:rsidRDefault="00167025">
      <w:pPr>
        <w:pStyle w:val="PL"/>
      </w:pPr>
      <w:r>
        <w:t xml:space="preserve">    dynamicHARQ-ACK-CodeB-CBG-Retx-DL   ENUMERATED {supported}                      OPTIONAL,</w:t>
      </w:r>
    </w:p>
    <w:p w14:paraId="5667F343" w14:textId="77777777" w:rsidR="00323444" w:rsidRDefault="00167025">
      <w:pPr>
        <w:pStyle w:val="PL"/>
      </w:pPr>
      <w:r>
        <w:t xml:space="preserve">    rateMatchingResrcSetSemi-Static     ENUMERATED {supported}                      OPTIONAL,</w:t>
      </w:r>
    </w:p>
    <w:p w14:paraId="6CEC3D9C" w14:textId="77777777" w:rsidR="00323444" w:rsidRDefault="00167025">
      <w:pPr>
        <w:pStyle w:val="PL"/>
      </w:pPr>
      <w:r>
        <w:t xml:space="preserve">    rateMatchingResrcSetDynamic         ENUMERATED {supported}                      OPTIONAL,</w:t>
      </w:r>
    </w:p>
    <w:p w14:paraId="3E047592" w14:textId="77777777" w:rsidR="00323444" w:rsidRDefault="00167025">
      <w:pPr>
        <w:pStyle w:val="PL"/>
      </w:pPr>
      <w:r>
        <w:t xml:space="preserve">    bwp-SwitchingDelay                  ENUMERATED {type1, type2}                   OPTIONAL,</w:t>
      </w:r>
    </w:p>
    <w:p w14:paraId="4C1F2B18" w14:textId="77777777" w:rsidR="00323444" w:rsidRDefault="00167025">
      <w:pPr>
        <w:pStyle w:val="PL"/>
      </w:pPr>
      <w:r>
        <w:t xml:space="preserve">    ...,</w:t>
      </w:r>
    </w:p>
    <w:p w14:paraId="62C51561" w14:textId="77777777" w:rsidR="00323444" w:rsidRDefault="00167025">
      <w:pPr>
        <w:pStyle w:val="PL"/>
      </w:pPr>
      <w:r>
        <w:t xml:space="preserve">    [[</w:t>
      </w:r>
    </w:p>
    <w:p w14:paraId="3DD20607" w14:textId="77777777" w:rsidR="00323444" w:rsidRDefault="00167025">
      <w:pPr>
        <w:pStyle w:val="PL"/>
      </w:pPr>
      <w:r>
        <w:t xml:space="preserve">    dummy                               ENUMERATED {supported}                      OPTIONAL</w:t>
      </w:r>
    </w:p>
    <w:p w14:paraId="3D3E0193" w14:textId="77777777" w:rsidR="00323444" w:rsidRDefault="00167025">
      <w:pPr>
        <w:pStyle w:val="PL"/>
      </w:pPr>
      <w:r>
        <w:t xml:space="preserve">    ]],</w:t>
      </w:r>
    </w:p>
    <w:p w14:paraId="0ECF45BD" w14:textId="77777777" w:rsidR="00323444" w:rsidRDefault="00167025">
      <w:pPr>
        <w:pStyle w:val="PL"/>
      </w:pPr>
      <w:r>
        <w:t xml:space="preserve">    [[</w:t>
      </w:r>
    </w:p>
    <w:p w14:paraId="40B31543" w14:textId="77777777" w:rsidR="00323444" w:rsidRDefault="00167025">
      <w:pPr>
        <w:pStyle w:val="PL"/>
      </w:pPr>
      <w:r>
        <w:t xml:space="preserve">    maxNumberSearchSpaces               ENUMERATED {n10}                            OPTIONAL,</w:t>
      </w:r>
    </w:p>
    <w:p w14:paraId="31438E9F" w14:textId="77777777" w:rsidR="00323444" w:rsidRDefault="00167025">
      <w:pPr>
        <w:pStyle w:val="PL"/>
      </w:pPr>
      <w:r>
        <w:t xml:space="preserve">    rateMatchingCtrlResrcSetDynamic     ENUMERATED {supported}                      OPTIONAL,</w:t>
      </w:r>
    </w:p>
    <w:p w14:paraId="07C33717" w14:textId="77777777" w:rsidR="00323444" w:rsidRDefault="00167025">
      <w:pPr>
        <w:pStyle w:val="PL"/>
      </w:pPr>
      <w:r>
        <w:t xml:space="preserve">    maxLayersMIMO-Indication            ENUMERATED {supported}                      OPTIONAL</w:t>
      </w:r>
    </w:p>
    <w:p w14:paraId="67253236" w14:textId="77777777" w:rsidR="00323444" w:rsidRDefault="00167025">
      <w:pPr>
        <w:pStyle w:val="PL"/>
      </w:pPr>
      <w:r>
        <w:t xml:space="preserve">    ]],</w:t>
      </w:r>
    </w:p>
    <w:p w14:paraId="19043F0D" w14:textId="77777777" w:rsidR="00323444" w:rsidRDefault="00167025">
      <w:pPr>
        <w:pStyle w:val="PL"/>
      </w:pPr>
      <w:r>
        <w:t xml:space="preserve">    [[</w:t>
      </w:r>
    </w:p>
    <w:p w14:paraId="52F38BBF" w14:textId="77777777" w:rsidR="00323444" w:rsidRDefault="00167025">
      <w:pPr>
        <w:pStyle w:val="PL"/>
      </w:pPr>
      <w:r>
        <w:t xml:space="preserve">    spCellPlacement                             CarrierAggregationVariant           OPTIONAL</w:t>
      </w:r>
    </w:p>
    <w:p w14:paraId="6444F6CD" w14:textId="77777777" w:rsidR="00323444" w:rsidRDefault="00167025">
      <w:pPr>
        <w:pStyle w:val="PL"/>
      </w:pPr>
      <w:r>
        <w:lastRenderedPageBreak/>
        <w:t xml:space="preserve">    ]],</w:t>
      </w:r>
    </w:p>
    <w:p w14:paraId="44BCFD33" w14:textId="77777777" w:rsidR="00323444" w:rsidRDefault="00167025">
      <w:pPr>
        <w:pStyle w:val="PL"/>
      </w:pPr>
      <w:r>
        <w:t xml:space="preserve">    [[</w:t>
      </w:r>
    </w:p>
    <w:p w14:paraId="214A687E" w14:textId="77777777" w:rsidR="00323444" w:rsidRDefault="00167025">
      <w:pPr>
        <w:pStyle w:val="PL"/>
      </w:pPr>
      <w:r>
        <w:t xml:space="preserve">    -- R1 9-1: Basic channel structure and procedure of 2-step RACH</w:t>
      </w:r>
    </w:p>
    <w:p w14:paraId="3E9770E1" w14:textId="77777777" w:rsidR="00323444" w:rsidRDefault="00167025">
      <w:pPr>
        <w:pStyle w:val="PL"/>
      </w:pPr>
      <w:r>
        <w:t xml:space="preserve">    twoStepRACH-r16                             ENUMERATED {supported}              OPTIONAL,</w:t>
      </w:r>
    </w:p>
    <w:p w14:paraId="52D2500A" w14:textId="77777777" w:rsidR="00323444" w:rsidRDefault="00167025">
      <w:pPr>
        <w:pStyle w:val="PL"/>
      </w:pPr>
      <w:r>
        <w:t xml:space="preserve">    -- R1 11-1: Monitoring DCI format 1_2 and DCI format 0_2</w:t>
      </w:r>
    </w:p>
    <w:p w14:paraId="6955637A" w14:textId="77777777" w:rsidR="00323444" w:rsidRDefault="00167025">
      <w:pPr>
        <w:pStyle w:val="PL"/>
      </w:pPr>
      <w:r>
        <w:t xml:space="preserve">    dci-Format1-2And0-2-r16                     ENUMERATED {supported}              OPTIONAL,</w:t>
      </w:r>
    </w:p>
    <w:p w14:paraId="0BD622FA" w14:textId="77777777" w:rsidR="00323444" w:rsidRDefault="00167025">
      <w:pPr>
        <w:pStyle w:val="PL"/>
      </w:pPr>
      <w:r>
        <w:t xml:space="preserve">    -- R1 11-1a: Monitoring both DCI format 0_1/1_1 and DCI format 0_2/1_2 in the same search space</w:t>
      </w:r>
    </w:p>
    <w:p w14:paraId="31089AA0" w14:textId="77777777" w:rsidR="00323444" w:rsidRDefault="00167025">
      <w:pPr>
        <w:pStyle w:val="PL"/>
      </w:pPr>
      <w:r>
        <w:t xml:space="preserve">    monitoringDCI-SameSearchSpace-r16           ENUMERATED {supported}              OPTIONAL,</w:t>
      </w:r>
    </w:p>
    <w:p w14:paraId="3220C2BE" w14:textId="77777777" w:rsidR="00323444" w:rsidRDefault="00167025">
      <w:pPr>
        <w:pStyle w:val="PL"/>
      </w:pPr>
      <w:r>
        <w:t xml:space="preserve">    -- R1 11-10: Type 2 configured grant release by DCI format 0_1</w:t>
      </w:r>
    </w:p>
    <w:p w14:paraId="2DDBCBF7" w14:textId="77777777" w:rsidR="00323444" w:rsidRDefault="00167025">
      <w:pPr>
        <w:pStyle w:val="PL"/>
      </w:pPr>
      <w:r>
        <w:t xml:space="preserve">    type2-CG-ReleaseDCI-0-1-r16                 ENUMERATED {supported}              OPTIONAL,</w:t>
      </w:r>
    </w:p>
    <w:p w14:paraId="642C8D82" w14:textId="77777777" w:rsidR="00323444" w:rsidRDefault="00167025">
      <w:pPr>
        <w:pStyle w:val="PL"/>
      </w:pPr>
      <w:r>
        <w:t xml:space="preserve">    -- R1 11-11: Type 2 configured grant release by DCI format 0_2</w:t>
      </w:r>
    </w:p>
    <w:p w14:paraId="1C3D98B5" w14:textId="77777777" w:rsidR="00323444" w:rsidRDefault="00167025">
      <w:pPr>
        <w:pStyle w:val="PL"/>
      </w:pPr>
      <w:r>
        <w:t xml:space="preserve">    type2-CG-ReleaseDCI-0-2-r16                 ENUMERATED {supported}              OPTIONAL,</w:t>
      </w:r>
    </w:p>
    <w:p w14:paraId="0218217D" w14:textId="77777777" w:rsidR="00323444" w:rsidRDefault="00167025">
      <w:pPr>
        <w:pStyle w:val="PL"/>
      </w:pPr>
      <w:r>
        <w:t xml:space="preserve">    -- R1 12-3: SPS release by DCI format 1_1</w:t>
      </w:r>
    </w:p>
    <w:p w14:paraId="72C961B1" w14:textId="77777777" w:rsidR="00323444" w:rsidRDefault="00167025">
      <w:pPr>
        <w:pStyle w:val="PL"/>
      </w:pPr>
      <w:r>
        <w:t xml:space="preserve">    sps-ReleaseDCI-1-1-r16                      ENUMERATED {supported}              OPTIONAL,</w:t>
      </w:r>
    </w:p>
    <w:p w14:paraId="32B5C6BA" w14:textId="77777777" w:rsidR="00323444" w:rsidRDefault="00167025">
      <w:pPr>
        <w:pStyle w:val="PL"/>
      </w:pPr>
      <w:r>
        <w:t xml:space="preserve">    -- R1 12-3a: SPS release by DCI format 1_2</w:t>
      </w:r>
    </w:p>
    <w:p w14:paraId="0295AF0E" w14:textId="77777777" w:rsidR="00323444" w:rsidRDefault="00167025">
      <w:pPr>
        <w:pStyle w:val="PL"/>
      </w:pPr>
      <w:r>
        <w:t xml:space="preserve">    sps-ReleaseDCI-1-2-r16                      ENUMERATED {supported}              OPTIONAL,</w:t>
      </w:r>
    </w:p>
    <w:p w14:paraId="43696BA0" w14:textId="77777777" w:rsidR="00323444" w:rsidRDefault="00167025">
      <w:pPr>
        <w:pStyle w:val="PL"/>
      </w:pPr>
      <w:r>
        <w:t xml:space="preserve">    -- R1 14-8: CSI trigger states containing non-active BWP</w:t>
      </w:r>
    </w:p>
    <w:p w14:paraId="3E52B42A" w14:textId="77777777" w:rsidR="00323444" w:rsidRDefault="00167025">
      <w:pPr>
        <w:pStyle w:val="PL"/>
      </w:pPr>
      <w:r>
        <w:t xml:space="preserve">    csi-TriggerStateNon-ActiveBWP-r16           ENUMERATED {supported}              OPTIONAL,</w:t>
      </w:r>
    </w:p>
    <w:p w14:paraId="05D69457" w14:textId="77777777" w:rsidR="00323444" w:rsidRDefault="00167025">
      <w:pPr>
        <w:pStyle w:val="PL"/>
      </w:pPr>
      <w:r>
        <w:t xml:space="preserve">    -- R1 20-2: </w:t>
      </w:r>
      <w:r>
        <w:rPr>
          <w:rFonts w:eastAsia="SimSun"/>
        </w:rPr>
        <w:t>Support up to 4 SMTCs configured for an IAB node MT per frequency location, including IAB-specific SMTC window periodicities</w:t>
      </w:r>
    </w:p>
    <w:p w14:paraId="1405825C" w14:textId="77777777" w:rsidR="00323444" w:rsidRDefault="00167025">
      <w:pPr>
        <w:pStyle w:val="PL"/>
      </w:pPr>
      <w:r>
        <w:t xml:space="preserve">    seperateSMTC-InterIAB-Support-r16           ENUMERATED {supported}              OPTIONAL,</w:t>
      </w:r>
    </w:p>
    <w:p w14:paraId="3266B21A" w14:textId="77777777" w:rsidR="00323444" w:rsidRDefault="00167025">
      <w:pPr>
        <w:pStyle w:val="PL"/>
      </w:pPr>
      <w:r>
        <w:t xml:space="preserve">    -- R1 20-3: </w:t>
      </w:r>
      <w:r>
        <w:rPr>
          <w:rFonts w:eastAsia="SimSun"/>
        </w:rPr>
        <w:t>Support RACH configuration separately from the RACH configuration for UE access, including new IAB-specific offset and scaling factors</w:t>
      </w:r>
    </w:p>
    <w:p w14:paraId="28CB6F81" w14:textId="77777777" w:rsidR="00323444" w:rsidRDefault="00167025">
      <w:pPr>
        <w:pStyle w:val="PL"/>
      </w:pPr>
      <w:r>
        <w:t xml:space="preserve">    seperateRACH-IAB-Support-r16                ENUMERATED {supported}              OPTIONAL,</w:t>
      </w:r>
    </w:p>
    <w:p w14:paraId="1F817C76" w14:textId="77777777" w:rsidR="00323444" w:rsidRDefault="00167025">
      <w:pPr>
        <w:pStyle w:val="PL"/>
      </w:pPr>
      <w:r>
        <w:t xml:space="preserve">    -- R1 20-5a: </w:t>
      </w:r>
      <w:r>
        <w:rPr>
          <w:rFonts w:eastAsia="SimSun"/>
        </w:rPr>
        <w:t>Support semi-static configuration/indication of UL-Flexible-DL slot formats for IAB-MT resources</w:t>
      </w:r>
    </w:p>
    <w:p w14:paraId="4590711E" w14:textId="77777777" w:rsidR="00323444" w:rsidRDefault="00167025">
      <w:pPr>
        <w:pStyle w:val="PL"/>
      </w:pPr>
      <w:r>
        <w:t xml:space="preserve">    </w:t>
      </w:r>
      <w:r>
        <w:rPr>
          <w:rFonts w:eastAsia="SimSun"/>
        </w:rPr>
        <w:t>ul-flexibleDL-SlotFormatSemiStatic-IAB-r16</w:t>
      </w:r>
      <w:r>
        <w:t xml:space="preserve">  ENUMERATED {supported}              OPTIONAL,</w:t>
      </w:r>
    </w:p>
    <w:p w14:paraId="515052DB" w14:textId="77777777" w:rsidR="00323444" w:rsidRDefault="00167025">
      <w:pPr>
        <w:pStyle w:val="PL"/>
      </w:pPr>
      <w:r>
        <w:t xml:space="preserve">    -- R1 20-5b: </w:t>
      </w:r>
      <w:r>
        <w:rPr>
          <w:rFonts w:eastAsia="SimSun"/>
        </w:rPr>
        <w:t>Support dynamic indication of UL-Flexible-DL slot formats for IAB-MT resources</w:t>
      </w:r>
    </w:p>
    <w:p w14:paraId="118775ED" w14:textId="77777777" w:rsidR="00323444" w:rsidRDefault="00167025">
      <w:pPr>
        <w:pStyle w:val="PL"/>
      </w:pPr>
      <w:r>
        <w:t xml:space="preserve">    </w:t>
      </w:r>
      <w:r>
        <w:rPr>
          <w:rFonts w:eastAsia="SimSun"/>
        </w:rPr>
        <w:t>ul-flexibleDL-SlotFormatDynamics-IAB-r16</w:t>
      </w:r>
      <w:r>
        <w:t xml:space="preserve">    ENUMERATED {supported}              OPTIONAL,</w:t>
      </w:r>
    </w:p>
    <w:p w14:paraId="14C3BAD3" w14:textId="77777777" w:rsidR="00323444" w:rsidRDefault="00167025">
      <w:pPr>
        <w:pStyle w:val="PL"/>
      </w:pPr>
      <w:r>
        <w:t xml:space="preserve">    dft-S-OFDM-WaveformUL-IAB-r16               ENUMERATED {supported}              OPTIONAL,</w:t>
      </w:r>
    </w:p>
    <w:p w14:paraId="33E2ED32" w14:textId="77777777" w:rsidR="00323444" w:rsidRDefault="00167025">
      <w:pPr>
        <w:pStyle w:val="PL"/>
      </w:pPr>
      <w:r>
        <w:lastRenderedPageBreak/>
        <w:t xml:space="preserve">    -- R1 20-6: </w:t>
      </w:r>
      <w:r>
        <w:rPr>
          <w:rFonts w:eastAsia="SimSun"/>
        </w:rPr>
        <w:t>Support DCI Format 2_5 based indication of soft resource availability to an IAB node</w:t>
      </w:r>
    </w:p>
    <w:p w14:paraId="23B26804" w14:textId="77777777" w:rsidR="00323444" w:rsidRDefault="00167025">
      <w:pPr>
        <w:pStyle w:val="PL"/>
      </w:pPr>
      <w:r>
        <w:t xml:space="preserve">    </w:t>
      </w:r>
      <w:r>
        <w:rPr>
          <w:rFonts w:eastAsia="SimSun"/>
        </w:rPr>
        <w:t>dci-25-AI-RNTI-Support-IAB-r16</w:t>
      </w:r>
      <w:r>
        <w:t xml:space="preserve">              ENUMERATED {supported}              OPTIONAL,</w:t>
      </w:r>
    </w:p>
    <w:p w14:paraId="0E4D148F" w14:textId="77777777" w:rsidR="00323444" w:rsidRDefault="00167025">
      <w:pPr>
        <w:pStyle w:val="PL"/>
      </w:pPr>
      <w:r>
        <w:t xml:space="preserve">    -- R1 20-7: </w:t>
      </w:r>
      <w:r>
        <w:rPr>
          <w:rFonts w:eastAsia="SimSun"/>
        </w:rPr>
        <w:t>Support T_delta reception.</w:t>
      </w:r>
    </w:p>
    <w:p w14:paraId="3E1A60C8" w14:textId="77777777" w:rsidR="00323444" w:rsidRDefault="00167025">
      <w:pPr>
        <w:pStyle w:val="PL"/>
      </w:pPr>
      <w:r>
        <w:t xml:space="preserve">    </w:t>
      </w:r>
      <w:r>
        <w:rPr>
          <w:rFonts w:eastAsia="SimSun"/>
        </w:rPr>
        <w:t>t-DeltaReceptionSupport-IAB-r16</w:t>
      </w:r>
      <w:r>
        <w:t xml:space="preserve">             ENUMERATED {supported}              OPTIONAL,</w:t>
      </w:r>
    </w:p>
    <w:p w14:paraId="14FFA04A" w14:textId="77777777" w:rsidR="00323444" w:rsidRDefault="00167025">
      <w:pPr>
        <w:pStyle w:val="PL"/>
      </w:pPr>
      <w:r>
        <w:t xml:space="preserve">    -- R1 20-8: </w:t>
      </w:r>
      <w:r>
        <w:rPr>
          <w:rFonts w:eastAsia="SimSun"/>
        </w:rPr>
        <w:t>Support of Desired guard symbol reporting and provided guard symbok reception.</w:t>
      </w:r>
    </w:p>
    <w:p w14:paraId="2DB5033C" w14:textId="77777777" w:rsidR="00323444" w:rsidRDefault="00167025">
      <w:pPr>
        <w:pStyle w:val="PL"/>
      </w:pPr>
      <w:r>
        <w:t xml:space="preserve">    </w:t>
      </w:r>
      <w:r>
        <w:rPr>
          <w:rFonts w:eastAsia="SimSun"/>
        </w:rPr>
        <w:t>guardSymbolReportReception-IAB-r16</w:t>
      </w:r>
      <w:r>
        <w:t xml:space="preserve">          ENUMERATED {supported}              OPTIONAL,</w:t>
      </w:r>
    </w:p>
    <w:p w14:paraId="1449F229" w14:textId="77777777" w:rsidR="00323444" w:rsidRDefault="00167025">
      <w:pPr>
        <w:pStyle w:val="PL"/>
      </w:pPr>
      <w:r>
        <w:t xml:space="preserve">    -- R1 18-8 HARQ-ACK codebook type and spatial bundling per PUCCH group</w:t>
      </w:r>
    </w:p>
    <w:p w14:paraId="73DBCECE" w14:textId="77777777" w:rsidR="00323444" w:rsidRDefault="00167025">
      <w:pPr>
        <w:pStyle w:val="PL"/>
      </w:pPr>
      <w:r>
        <w:t xml:space="preserve">    harqACK-CB-SpatialBundlingPUCCH-Group-r16   ENUMERATED {supported}              OPTIONAL,</w:t>
      </w:r>
    </w:p>
    <w:p w14:paraId="5299B2B7" w14:textId="77777777" w:rsidR="00323444" w:rsidRDefault="00167025">
      <w:pPr>
        <w:pStyle w:val="PL"/>
        <w:rPr>
          <w:rFonts w:eastAsiaTheme="minorEastAsia"/>
        </w:rPr>
      </w:pPr>
      <w:r>
        <w:t xml:space="preserve">    </w:t>
      </w:r>
      <w:r>
        <w:rPr>
          <w:rFonts w:eastAsiaTheme="minorEastAsia"/>
        </w:rPr>
        <w:t>-- R1 19-2: Cross Slot Scheduling</w:t>
      </w:r>
    </w:p>
    <w:p w14:paraId="6D69F650" w14:textId="77777777" w:rsidR="00323444" w:rsidRDefault="00167025">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14:paraId="151B411E" w14:textId="77777777" w:rsidR="00323444" w:rsidRDefault="00167025">
      <w:pPr>
        <w:pStyle w:val="PL"/>
      </w:pPr>
      <w:r>
        <w:t xml:space="preserve">        non-SharedSpectrumChAccess-r16              ENUMERATED {supported}          OPTIONAL,</w:t>
      </w:r>
    </w:p>
    <w:p w14:paraId="519DDEA9" w14:textId="77777777" w:rsidR="00323444" w:rsidRDefault="00167025">
      <w:pPr>
        <w:pStyle w:val="PL"/>
      </w:pPr>
      <w:r>
        <w:t xml:space="preserve">        sharedSpectrumChAccess-r16                  ENUMERATED {supported}          OPTIONAL</w:t>
      </w:r>
    </w:p>
    <w:p w14:paraId="3073CD2A" w14:textId="77777777" w:rsidR="00323444" w:rsidRDefault="00167025">
      <w:pPr>
        <w:pStyle w:val="PL"/>
        <w:rPr>
          <w:rFonts w:eastAsiaTheme="minorEastAsia"/>
        </w:rPr>
      </w:pPr>
      <w:r>
        <w:t xml:space="preserve">    }                                                                               OPTIONAL,</w:t>
      </w:r>
    </w:p>
    <w:p w14:paraId="6592A0F1" w14:textId="77777777" w:rsidR="00323444" w:rsidRDefault="00167025">
      <w:pPr>
        <w:pStyle w:val="PL"/>
      </w:pPr>
      <w:r>
        <w:t xml:space="preserve">    maxNumberSRS-PosPathLossEstimateAllServingCells-r16  ENUMERATED {n1, n4, n8, n16}         OPTIONAL,</w:t>
      </w:r>
    </w:p>
    <w:p w14:paraId="453531D7" w14:textId="77777777" w:rsidR="00323444" w:rsidRDefault="00167025">
      <w:pPr>
        <w:pStyle w:val="PL"/>
      </w:pPr>
      <w:r>
        <w:t xml:space="preserve">    extendedCG-Periodicities-r16                ENUMERATED {supported}              OPTIONAL,</w:t>
      </w:r>
    </w:p>
    <w:p w14:paraId="24C5DB5A" w14:textId="77777777" w:rsidR="00323444" w:rsidRDefault="00167025">
      <w:pPr>
        <w:pStyle w:val="PL"/>
      </w:pPr>
      <w:r>
        <w:t xml:space="preserve">    extendedSPS-Periodicities-r16               ENUMERATED {supported}              OPTIONAL,</w:t>
      </w:r>
    </w:p>
    <w:p w14:paraId="557CC1CB" w14:textId="77777777" w:rsidR="00323444" w:rsidRDefault="00167025">
      <w:pPr>
        <w:pStyle w:val="PL"/>
      </w:pPr>
      <w:r>
        <w:t xml:space="preserve">    codebookVariantsList-r16                    CodebookVariantsList-r16            OPTIONAL,</w:t>
      </w:r>
    </w:p>
    <w:p w14:paraId="2E236822" w14:textId="77777777" w:rsidR="00323444" w:rsidRDefault="00167025">
      <w:pPr>
        <w:pStyle w:val="PL"/>
      </w:pPr>
      <w:r>
        <w:t xml:space="preserve">    -- R1 11-6: PUSCH repetition Type A</w:t>
      </w:r>
    </w:p>
    <w:p w14:paraId="1F5E9C99" w14:textId="77777777" w:rsidR="00323444" w:rsidRDefault="00167025">
      <w:pPr>
        <w:pStyle w:val="PL"/>
      </w:pPr>
      <w:r>
        <w:t xml:space="preserve">    pusch-RepetitionTypeA-r16                   </w:t>
      </w:r>
      <w:r>
        <w:rPr>
          <w:rFonts w:eastAsiaTheme="minorEastAsia"/>
        </w:rPr>
        <w:t>SEQUENCE</w:t>
      </w:r>
      <w:r>
        <w:t xml:space="preserve"> {</w:t>
      </w:r>
    </w:p>
    <w:p w14:paraId="0BAA4E8F" w14:textId="77777777" w:rsidR="00323444" w:rsidRDefault="00167025">
      <w:pPr>
        <w:pStyle w:val="PL"/>
      </w:pPr>
      <w:r>
        <w:t xml:space="preserve">        sharedSpectrumChAccess-r16                  ENUMERATED {supported}          OPTIONAL,</w:t>
      </w:r>
    </w:p>
    <w:p w14:paraId="1F948789" w14:textId="77777777" w:rsidR="00323444" w:rsidRDefault="00167025">
      <w:pPr>
        <w:pStyle w:val="PL"/>
      </w:pPr>
      <w:r>
        <w:t xml:space="preserve">        non-SharedSpectrumChAccess-r16              ENUMERATED {supported}          OPTIONAL</w:t>
      </w:r>
    </w:p>
    <w:p w14:paraId="20206677" w14:textId="77777777" w:rsidR="00323444" w:rsidRDefault="00167025">
      <w:pPr>
        <w:pStyle w:val="PL"/>
      </w:pPr>
      <w:r>
        <w:t xml:space="preserve">    }                                                                               OPTIONAL,</w:t>
      </w:r>
    </w:p>
    <w:p w14:paraId="1607B8F4" w14:textId="77777777" w:rsidR="00323444" w:rsidRDefault="00167025">
      <w:pPr>
        <w:pStyle w:val="PL"/>
      </w:pPr>
      <w:r>
        <w:t xml:space="preserve">    -- R1 11-4b: DL priority indication in DCI with mixed DCI formats</w:t>
      </w:r>
    </w:p>
    <w:p w14:paraId="414F1453" w14:textId="77777777" w:rsidR="00323444" w:rsidRDefault="00167025">
      <w:pPr>
        <w:pStyle w:val="PL"/>
      </w:pPr>
      <w:r>
        <w:t xml:space="preserve">    dci-DL-PriorityIndicator-r16                ENUMERATED {supported}              OPTIONAL,</w:t>
      </w:r>
    </w:p>
    <w:p w14:paraId="11CB8A06" w14:textId="77777777" w:rsidR="00323444" w:rsidRDefault="00167025">
      <w:pPr>
        <w:pStyle w:val="PL"/>
      </w:pPr>
      <w:r>
        <w:t xml:space="preserve">    -- R1 12-1a: UL priority indication in DCI with mixed DCI formats</w:t>
      </w:r>
    </w:p>
    <w:p w14:paraId="487AC1CD" w14:textId="77777777" w:rsidR="00323444" w:rsidRDefault="00167025">
      <w:pPr>
        <w:pStyle w:val="PL"/>
      </w:pPr>
      <w:r>
        <w:t xml:space="preserve">    dci-UL-PriorityIndicator-r16                ENUMERATED {supported}              OPTIONAL,</w:t>
      </w:r>
    </w:p>
    <w:p w14:paraId="2869A31A" w14:textId="77777777" w:rsidR="00323444" w:rsidRDefault="00167025">
      <w:pPr>
        <w:pStyle w:val="PL"/>
      </w:pPr>
      <w:r>
        <w:t xml:space="preserve">    -- R1 16-1e: Maximum number of configured pathloss reference RSs for PUSCH/PUCCH/SRS by RRC for MAC-CE based pathloss reference RS update</w:t>
      </w:r>
    </w:p>
    <w:p w14:paraId="77A2D6D0" w14:textId="77777777" w:rsidR="00323444" w:rsidRDefault="00167025">
      <w:pPr>
        <w:pStyle w:val="PL"/>
      </w:pPr>
      <w:r>
        <w:lastRenderedPageBreak/>
        <w:t xml:space="preserve">    maxNumberPathlossRS-Update-r16              ENUMERATED {n4, n8, n16, n32, n64}  OPTIONAL,</w:t>
      </w:r>
    </w:p>
    <w:p w14:paraId="3D17D682" w14:textId="77777777" w:rsidR="00323444" w:rsidRDefault="00323444">
      <w:pPr>
        <w:pStyle w:val="PL"/>
      </w:pPr>
    </w:p>
    <w:p w14:paraId="568D1743" w14:textId="77777777" w:rsidR="00323444" w:rsidRDefault="00167025">
      <w:pPr>
        <w:pStyle w:val="PL"/>
      </w:pPr>
      <w:r>
        <w:t xml:space="preserve">    -- R1 18-9: Usage of the PDSCH starting time for HARQ-ACK type 2 codebook</w:t>
      </w:r>
    </w:p>
    <w:p w14:paraId="7DC23D9A" w14:textId="77777777" w:rsidR="00323444" w:rsidRDefault="00167025">
      <w:pPr>
        <w:pStyle w:val="PL"/>
      </w:pPr>
      <w:r>
        <w:t xml:space="preserve">    type2-HARQ-ACK-Codebook-r16                 ENUMERATED {supported}              OPTIONAL,</w:t>
      </w:r>
    </w:p>
    <w:p w14:paraId="1FC23C1A" w14:textId="77777777" w:rsidR="00323444" w:rsidRDefault="00167025">
      <w:pPr>
        <w:pStyle w:val="PL"/>
      </w:pPr>
      <w:r>
        <w:t xml:space="preserve">    -- R1 16-1g-1: Resources for beam management, pathloss measurement, BFD, RLM and new beam identification across frequency ranges</w:t>
      </w:r>
    </w:p>
    <w:p w14:paraId="79886E5C" w14:textId="77777777" w:rsidR="00323444" w:rsidRDefault="00167025">
      <w:pPr>
        <w:pStyle w:val="PL"/>
      </w:pPr>
      <w:r>
        <w:t xml:space="preserve">    maxTotalResourcesForAcrossFreqRanges-r16    </w:t>
      </w:r>
      <w:r>
        <w:rPr>
          <w:rFonts w:eastAsiaTheme="minorEastAsia"/>
        </w:rPr>
        <w:t>SEQUENCE</w:t>
      </w:r>
      <w:r>
        <w:t xml:space="preserve"> {</w:t>
      </w:r>
    </w:p>
    <w:p w14:paraId="01FEB31E" w14:textId="77777777" w:rsidR="00323444" w:rsidRDefault="00167025">
      <w:pPr>
        <w:pStyle w:val="PL"/>
      </w:pPr>
      <w:r>
        <w:t xml:space="preserve">        maxNumberResWithinSlotAcrossCC-AcrossFR-r16 ENUMERATED {n2, n4, n8, n12, n16, n32, n64, n128}        OPTIONAL,</w:t>
      </w:r>
    </w:p>
    <w:p w14:paraId="232A2465" w14:textId="77777777" w:rsidR="00323444" w:rsidRDefault="00167025">
      <w:pPr>
        <w:pStyle w:val="PL"/>
      </w:pPr>
      <w:r>
        <w:t xml:space="preserve">        maxNumberResAcrossCC-AcrossFR-r16           ENUMERATED {n2, n4, n8, n12, n16, n32, n40, n48, n64, n72, n80, n96, n128, n256}</w:t>
      </w:r>
    </w:p>
    <w:p w14:paraId="22C30DC3" w14:textId="77777777" w:rsidR="00323444" w:rsidRDefault="00167025">
      <w:pPr>
        <w:pStyle w:val="PL"/>
      </w:pPr>
      <w:r>
        <w:t xml:space="preserve">                                                                                    OPTIONAL</w:t>
      </w:r>
    </w:p>
    <w:p w14:paraId="2FF3BEDE" w14:textId="77777777" w:rsidR="00323444" w:rsidRDefault="00167025">
      <w:pPr>
        <w:pStyle w:val="PL"/>
      </w:pPr>
      <w:r>
        <w:t xml:space="preserve">    }                                                                               OPTIONAL,</w:t>
      </w:r>
    </w:p>
    <w:p w14:paraId="34EE1A00" w14:textId="77777777" w:rsidR="00323444" w:rsidRDefault="00167025">
      <w:pPr>
        <w:pStyle w:val="PL"/>
      </w:pPr>
      <w:r>
        <w:t xml:space="preserve">    -- R1 16-2a-4: HARQ-ACK for multi-DCI based multi-TRP – separate</w:t>
      </w:r>
    </w:p>
    <w:p w14:paraId="2D683330" w14:textId="77777777" w:rsidR="00323444" w:rsidRDefault="00167025">
      <w:pPr>
        <w:pStyle w:val="PL"/>
      </w:pPr>
      <w:r>
        <w:t xml:space="preserve">    harqACK-separateMultiDCI-MultiTRP-r16       </w:t>
      </w:r>
      <w:r>
        <w:rPr>
          <w:rFonts w:eastAsiaTheme="minorEastAsia"/>
        </w:rPr>
        <w:t>SEQUENCE</w:t>
      </w:r>
      <w:r>
        <w:t xml:space="preserve"> {</w:t>
      </w:r>
    </w:p>
    <w:p w14:paraId="11809354" w14:textId="77777777" w:rsidR="00323444" w:rsidRDefault="00167025">
      <w:pPr>
        <w:pStyle w:val="PL"/>
      </w:pPr>
      <w:r>
        <w:t xml:space="preserve">    maxNumberLongPUCCHs-r16                         ENUMERATED {longAndLong, longAndShort, shortAndShort}    OPTIONAL</w:t>
      </w:r>
    </w:p>
    <w:p w14:paraId="0CA0BDA8" w14:textId="77777777" w:rsidR="00323444" w:rsidRDefault="00167025">
      <w:pPr>
        <w:pStyle w:val="PL"/>
      </w:pPr>
      <w:r>
        <w:t xml:space="preserve">    }                                                                               OPTIONAL,</w:t>
      </w:r>
    </w:p>
    <w:p w14:paraId="0D989C18" w14:textId="77777777" w:rsidR="00323444" w:rsidRDefault="00167025">
      <w:pPr>
        <w:pStyle w:val="PL"/>
      </w:pPr>
      <w:r>
        <w:t xml:space="preserve">    -- R1 16-2a-4: HARQ-ACK for multi-DCI based multi-TRP – joint</w:t>
      </w:r>
    </w:p>
    <w:p w14:paraId="32A8F1D4" w14:textId="77777777" w:rsidR="00323444" w:rsidRDefault="00167025">
      <w:pPr>
        <w:pStyle w:val="PL"/>
      </w:pPr>
      <w:r>
        <w:t xml:space="preserve">    harqACK-jointMultiDCI-MultiTRP-r16          ENUMERATED {supported}              OPTIONAL,</w:t>
      </w:r>
    </w:p>
    <w:p w14:paraId="165212D5" w14:textId="77777777" w:rsidR="00323444" w:rsidRDefault="00167025">
      <w:pPr>
        <w:pStyle w:val="PL"/>
      </w:pPr>
      <w:r>
        <w:t xml:space="preserve">    -- R4 9-1: BWP switching on multiple CCs RRM requirements</w:t>
      </w:r>
    </w:p>
    <w:p w14:paraId="65A92D6C" w14:textId="77777777" w:rsidR="00323444" w:rsidRDefault="00167025">
      <w:pPr>
        <w:pStyle w:val="PL"/>
      </w:pPr>
      <w:r>
        <w:t xml:space="preserve">    bwp-SwitchingMultiCCs-r16                   CHOICE {</w:t>
      </w:r>
    </w:p>
    <w:p w14:paraId="26408358" w14:textId="77777777" w:rsidR="00323444" w:rsidRDefault="00167025">
      <w:pPr>
        <w:pStyle w:val="PL"/>
      </w:pPr>
      <w:r>
        <w:t xml:space="preserve">        type1-r16                                   ENUMERATED {us100, us200},</w:t>
      </w:r>
    </w:p>
    <w:p w14:paraId="13FB8B28" w14:textId="77777777" w:rsidR="00323444" w:rsidRDefault="00167025">
      <w:pPr>
        <w:pStyle w:val="PL"/>
      </w:pPr>
      <w:r>
        <w:t xml:space="preserve">        type2-r16                                   ENUMERATED {us200, us400, us800, us1000}</w:t>
      </w:r>
    </w:p>
    <w:p w14:paraId="34163C3F" w14:textId="77777777" w:rsidR="00323444" w:rsidRDefault="00167025">
      <w:pPr>
        <w:pStyle w:val="PL"/>
      </w:pPr>
      <w:r>
        <w:t xml:space="preserve">    }                                                                               OPTIONAL</w:t>
      </w:r>
    </w:p>
    <w:p w14:paraId="54121800" w14:textId="77777777" w:rsidR="00323444" w:rsidRDefault="00167025">
      <w:pPr>
        <w:pStyle w:val="PL"/>
      </w:pPr>
      <w:r>
        <w:t xml:space="preserve">    ]],</w:t>
      </w:r>
    </w:p>
    <w:p w14:paraId="552F8D0B" w14:textId="77777777" w:rsidR="00323444" w:rsidRDefault="00167025">
      <w:pPr>
        <w:pStyle w:val="PL"/>
      </w:pPr>
      <w:r>
        <w:t xml:space="preserve">    [[</w:t>
      </w:r>
    </w:p>
    <w:p w14:paraId="1C42BF0F" w14:textId="77777777" w:rsidR="00323444" w:rsidRDefault="00167025">
      <w:pPr>
        <w:pStyle w:val="PL"/>
      </w:pPr>
      <w:r>
        <w:t xml:space="preserve">    targetSMTC-SCG-r16                          ENUMERATED {supported}              OPTIONAL,</w:t>
      </w:r>
    </w:p>
    <w:p w14:paraId="47A850AE" w14:textId="77777777" w:rsidR="00323444" w:rsidRDefault="00167025">
      <w:pPr>
        <w:pStyle w:val="PL"/>
      </w:pPr>
      <w:r>
        <w:t xml:space="preserve">    supportRepetitionZeroOffsetRV-r16           ENUMERATED {supported}              OPTIONAL,</w:t>
      </w:r>
    </w:p>
    <w:p w14:paraId="1F2BFFD3" w14:textId="77777777" w:rsidR="00323444" w:rsidRDefault="00167025">
      <w:pPr>
        <w:pStyle w:val="PL"/>
      </w:pPr>
      <w:r>
        <w:t xml:space="preserve">    -- R1 11-12: in-order CBG-based re-transmission</w:t>
      </w:r>
    </w:p>
    <w:p w14:paraId="7602089B" w14:textId="77777777" w:rsidR="00323444" w:rsidRDefault="00167025">
      <w:pPr>
        <w:pStyle w:val="PL"/>
      </w:pPr>
      <w:r>
        <w:t xml:space="preserve">    cbg-TransInOrderPUSCH-UL-r16                ENUMERATED {supported}              OPTIONAL</w:t>
      </w:r>
    </w:p>
    <w:p w14:paraId="47112309" w14:textId="77777777" w:rsidR="00323444" w:rsidRDefault="00167025">
      <w:pPr>
        <w:pStyle w:val="PL"/>
      </w:pPr>
      <w:r>
        <w:lastRenderedPageBreak/>
        <w:t xml:space="preserve">    ]],</w:t>
      </w:r>
    </w:p>
    <w:p w14:paraId="7779EC81" w14:textId="77777777" w:rsidR="00323444" w:rsidRDefault="00167025">
      <w:pPr>
        <w:pStyle w:val="PL"/>
      </w:pPr>
      <w:r>
        <w:t xml:space="preserve">    [[</w:t>
      </w:r>
    </w:p>
    <w:p w14:paraId="1B7301B5" w14:textId="77777777" w:rsidR="00323444" w:rsidRDefault="00167025">
      <w:pPr>
        <w:pStyle w:val="PL"/>
      </w:pPr>
      <w:r>
        <w:t xml:space="preserve">    -- R4 6-3: Dormant BWP switching on multiple CCs RRM requirements</w:t>
      </w:r>
    </w:p>
    <w:p w14:paraId="26154583" w14:textId="77777777" w:rsidR="00323444" w:rsidRDefault="00167025">
      <w:pPr>
        <w:pStyle w:val="PL"/>
      </w:pPr>
      <w:r>
        <w:t xml:space="preserve">    bwp-SwitchingMultiDormancyCCs-r16           CHOICE {</w:t>
      </w:r>
    </w:p>
    <w:p w14:paraId="19187461" w14:textId="77777777" w:rsidR="00323444" w:rsidRDefault="00167025">
      <w:pPr>
        <w:pStyle w:val="PL"/>
      </w:pPr>
      <w:r>
        <w:t xml:space="preserve">        type1-r16                                   ENUMERATED {us100, us200},</w:t>
      </w:r>
    </w:p>
    <w:p w14:paraId="5A357325" w14:textId="77777777" w:rsidR="00323444" w:rsidRDefault="00167025">
      <w:pPr>
        <w:pStyle w:val="PL"/>
      </w:pPr>
      <w:r>
        <w:t xml:space="preserve">        type2-r16                                   ENUMERATED {us200, us400, us800, us1000}</w:t>
      </w:r>
    </w:p>
    <w:p w14:paraId="4F8F3E56" w14:textId="77777777" w:rsidR="00323444" w:rsidRDefault="00167025">
      <w:pPr>
        <w:pStyle w:val="PL"/>
      </w:pPr>
      <w:r>
        <w:t xml:space="preserve">    }                                                                               OPTIONAL,</w:t>
      </w:r>
    </w:p>
    <w:p w14:paraId="455758A9" w14:textId="77777777" w:rsidR="00323444" w:rsidRDefault="00167025">
      <w:pPr>
        <w:pStyle w:val="PL"/>
      </w:pPr>
      <w:r>
        <w:t xml:space="preserve">    -- R1 16-2a-8: Indicates that retransmission scheduled by a different CORESETPoolIndex for multi-DCI multi-TRP is not supported.</w:t>
      </w:r>
    </w:p>
    <w:p w14:paraId="42F1290E" w14:textId="77777777" w:rsidR="00323444" w:rsidRDefault="00167025">
      <w:pPr>
        <w:pStyle w:val="PL"/>
      </w:pPr>
      <w:r>
        <w:t xml:space="preserve">    supportRetx-Diff-CoresetPool-Multi-DCI-TRP-r16               ENUMERATED {notSupported}          OPTIONAL,</w:t>
      </w:r>
    </w:p>
    <w:p w14:paraId="38C0D9E0" w14:textId="77777777" w:rsidR="00323444" w:rsidRDefault="00167025">
      <w:pPr>
        <w:pStyle w:val="PL"/>
      </w:pPr>
      <w:r>
        <w:t xml:space="preserve">    -- R1 22-10: Support of pdcch-MonitoringAnyOccasionsWithSpanGap in case of cross-carrier scheduling with different SCSs</w:t>
      </w:r>
    </w:p>
    <w:p w14:paraId="59732D68" w14:textId="77777777" w:rsidR="00323444" w:rsidRDefault="00167025">
      <w:pPr>
        <w:pStyle w:val="PL"/>
      </w:pPr>
      <w:r>
        <w:t xml:space="preserve">    pdcch-MonitoringAnyOccasionsWithSpanGapCrossCarrierSch-r16   ENUMERATED {mode2, mode3}          OPTIONAL</w:t>
      </w:r>
    </w:p>
    <w:p w14:paraId="32A1D01D" w14:textId="77777777" w:rsidR="00323444" w:rsidRDefault="00167025">
      <w:pPr>
        <w:pStyle w:val="PL"/>
      </w:pPr>
      <w:r>
        <w:t xml:space="preserve">    ]],</w:t>
      </w:r>
    </w:p>
    <w:p w14:paraId="04B9C081" w14:textId="77777777" w:rsidR="00323444" w:rsidRDefault="00167025">
      <w:pPr>
        <w:pStyle w:val="PL"/>
      </w:pPr>
      <w:r>
        <w:t xml:space="preserve">    [[</w:t>
      </w:r>
    </w:p>
    <w:p w14:paraId="651AD1C7" w14:textId="77777777" w:rsidR="00323444" w:rsidRDefault="00167025">
      <w:pPr>
        <w:pStyle w:val="PL"/>
      </w:pPr>
      <w:r>
        <w:t xml:space="preserve">    -- R1 16-1j-1: Support of 2 port CSI-RS for new beam identification</w:t>
      </w:r>
    </w:p>
    <w:p w14:paraId="50EEB2FB" w14:textId="77777777" w:rsidR="00323444" w:rsidRDefault="00167025">
      <w:pPr>
        <w:pStyle w:val="PL"/>
      </w:pPr>
      <w:r>
        <w:t xml:space="preserve">    newBeamIdentifications2PortCSI-RS-r16       ENUMERATED {supported}              OPTIONAL,</w:t>
      </w:r>
    </w:p>
    <w:p w14:paraId="70553267" w14:textId="77777777" w:rsidR="00323444" w:rsidRDefault="00167025">
      <w:pPr>
        <w:pStyle w:val="PL"/>
      </w:pPr>
      <w:r>
        <w:t xml:space="preserve">    -- R1 16-1j-2: Support of 2 port CSI-RS for pathloss estimation</w:t>
      </w:r>
    </w:p>
    <w:p w14:paraId="0F7B96DA" w14:textId="77777777" w:rsidR="00323444" w:rsidRDefault="00167025">
      <w:pPr>
        <w:pStyle w:val="PL"/>
      </w:pPr>
      <w:r>
        <w:t xml:space="preserve">    pathlossEstimation2PortCSI-RS-r16           ENUMERATED {supported}              OPTIONAL</w:t>
      </w:r>
    </w:p>
    <w:p w14:paraId="1356DF5F" w14:textId="77777777" w:rsidR="00323444" w:rsidRDefault="00167025">
      <w:pPr>
        <w:pStyle w:val="PL"/>
      </w:pPr>
      <w:r>
        <w:t xml:space="preserve">    ]]</w:t>
      </w:r>
    </w:p>
    <w:p w14:paraId="06C3FF81" w14:textId="77777777" w:rsidR="00323444" w:rsidRDefault="00167025">
      <w:pPr>
        <w:pStyle w:val="PL"/>
      </w:pPr>
      <w:r>
        <w:t>}</w:t>
      </w:r>
    </w:p>
    <w:p w14:paraId="282DAFFD" w14:textId="77777777" w:rsidR="00323444" w:rsidRDefault="00323444">
      <w:pPr>
        <w:pStyle w:val="PL"/>
      </w:pPr>
    </w:p>
    <w:p w14:paraId="7BC53241" w14:textId="77777777" w:rsidR="00323444" w:rsidRDefault="00167025">
      <w:pPr>
        <w:pStyle w:val="PL"/>
      </w:pPr>
      <w:r>
        <w:t>Phy-ParametersXDD-Diff ::=          SEQUENCE {</w:t>
      </w:r>
    </w:p>
    <w:p w14:paraId="5725F467" w14:textId="77777777" w:rsidR="00323444" w:rsidRDefault="00167025">
      <w:pPr>
        <w:pStyle w:val="PL"/>
      </w:pPr>
      <w:r>
        <w:t xml:space="preserve">    dynamicSFI                          ENUMERATED {supported}                      OPTIONAL,</w:t>
      </w:r>
    </w:p>
    <w:p w14:paraId="661DF8F2" w14:textId="77777777" w:rsidR="00323444" w:rsidRDefault="00167025">
      <w:pPr>
        <w:pStyle w:val="PL"/>
      </w:pPr>
      <w:r>
        <w:t xml:space="preserve">    twoPUCCH-F0-2-ConsecSymbols         ENUMERATED {supported}                      OPTIONAL,</w:t>
      </w:r>
    </w:p>
    <w:p w14:paraId="26E43A7A" w14:textId="77777777" w:rsidR="00323444" w:rsidRDefault="00167025">
      <w:pPr>
        <w:pStyle w:val="PL"/>
      </w:pPr>
      <w:r>
        <w:t xml:space="preserve">    twoDifferentTPC-Loop-PUSCH          ENUMERATED {supported}                      OPTIONAL,</w:t>
      </w:r>
    </w:p>
    <w:p w14:paraId="1CA416A4" w14:textId="77777777" w:rsidR="00323444" w:rsidRDefault="00167025">
      <w:pPr>
        <w:pStyle w:val="PL"/>
      </w:pPr>
      <w:r>
        <w:t xml:space="preserve">    twoDifferentTPC-Loop-PUCCH          ENUMERATED {supported}                      OPTIONAL,</w:t>
      </w:r>
    </w:p>
    <w:p w14:paraId="5E054D85" w14:textId="77777777" w:rsidR="00323444" w:rsidRDefault="00167025">
      <w:pPr>
        <w:pStyle w:val="PL"/>
      </w:pPr>
      <w:r>
        <w:t xml:space="preserve">    ...,</w:t>
      </w:r>
    </w:p>
    <w:p w14:paraId="0C7BCD26" w14:textId="77777777" w:rsidR="00323444" w:rsidRDefault="00167025">
      <w:pPr>
        <w:pStyle w:val="PL"/>
      </w:pPr>
      <w:r>
        <w:t xml:space="preserve">    [[</w:t>
      </w:r>
    </w:p>
    <w:p w14:paraId="0479D884" w14:textId="77777777" w:rsidR="00323444" w:rsidRDefault="00167025">
      <w:pPr>
        <w:pStyle w:val="PL"/>
      </w:pPr>
      <w:r>
        <w:lastRenderedPageBreak/>
        <w:t xml:space="preserve">    dl-SchedulingOffset-PDSCH-TypeA     ENUMERATED {supported}                      OPTIONAL,</w:t>
      </w:r>
    </w:p>
    <w:p w14:paraId="5173EBC9" w14:textId="77777777" w:rsidR="00323444" w:rsidRDefault="00167025">
      <w:pPr>
        <w:pStyle w:val="PL"/>
      </w:pPr>
      <w:r>
        <w:t xml:space="preserve">    dl-SchedulingOffset-PDSCH-TypeB     ENUMERATED {supported}                      OPTIONAL,</w:t>
      </w:r>
    </w:p>
    <w:p w14:paraId="672961D2" w14:textId="77777777" w:rsidR="00323444" w:rsidRDefault="00167025">
      <w:pPr>
        <w:pStyle w:val="PL"/>
      </w:pPr>
      <w:r>
        <w:t xml:space="preserve">    ul-SchedulingOffset                 ENUMERATED {supported}                      OPTIONAL</w:t>
      </w:r>
    </w:p>
    <w:p w14:paraId="399AB365" w14:textId="77777777" w:rsidR="00323444" w:rsidRDefault="00167025">
      <w:pPr>
        <w:pStyle w:val="PL"/>
      </w:pPr>
      <w:r>
        <w:t xml:space="preserve">    ]]</w:t>
      </w:r>
    </w:p>
    <w:p w14:paraId="7EE0F810" w14:textId="77777777" w:rsidR="00323444" w:rsidRDefault="00167025">
      <w:pPr>
        <w:pStyle w:val="PL"/>
      </w:pPr>
      <w:r>
        <w:t>}</w:t>
      </w:r>
    </w:p>
    <w:p w14:paraId="17997DDE" w14:textId="77777777" w:rsidR="00323444" w:rsidRDefault="00323444">
      <w:pPr>
        <w:pStyle w:val="PL"/>
      </w:pPr>
    </w:p>
    <w:p w14:paraId="767E7175" w14:textId="77777777" w:rsidR="00323444" w:rsidRDefault="00167025">
      <w:pPr>
        <w:pStyle w:val="PL"/>
      </w:pPr>
      <w:r>
        <w:t>Phy-ParametersFRX-Diff ::=                  SEQUENCE {</w:t>
      </w:r>
    </w:p>
    <w:p w14:paraId="6BD37E1A" w14:textId="77777777" w:rsidR="00323444" w:rsidRDefault="00167025">
      <w:pPr>
        <w:pStyle w:val="PL"/>
      </w:pPr>
      <w:r>
        <w:t xml:space="preserve">    dynamicSFI                                  ENUMERATED {supported}                      OPTIONAL,</w:t>
      </w:r>
    </w:p>
    <w:p w14:paraId="2B999B2A" w14:textId="77777777" w:rsidR="00323444" w:rsidRDefault="00167025">
      <w:pPr>
        <w:pStyle w:val="PL"/>
      </w:pPr>
      <w:r>
        <w:t xml:space="preserve">    dummy1                                      BIT STRING (SIZE (2))                       OPTIONAL,</w:t>
      </w:r>
    </w:p>
    <w:p w14:paraId="3EE26D81" w14:textId="77777777" w:rsidR="00323444" w:rsidRDefault="00167025">
      <w:pPr>
        <w:pStyle w:val="PL"/>
      </w:pPr>
      <w:r>
        <w:t xml:space="preserve">    twoFL-DMRS                                  BIT STRING (SIZE (2))                       OPTIONAL,</w:t>
      </w:r>
    </w:p>
    <w:p w14:paraId="0F8FC023" w14:textId="77777777" w:rsidR="00323444" w:rsidRDefault="00167025">
      <w:pPr>
        <w:pStyle w:val="PL"/>
      </w:pPr>
      <w:r>
        <w:t xml:space="preserve">    dummy2                                      BIT STRING (SIZE (2))                       OPTIONAL,</w:t>
      </w:r>
    </w:p>
    <w:p w14:paraId="18CAC321" w14:textId="77777777" w:rsidR="00323444" w:rsidRDefault="00167025">
      <w:pPr>
        <w:pStyle w:val="PL"/>
      </w:pPr>
      <w:r>
        <w:t xml:space="preserve">    dummy3                                      BIT STRING (SIZE (2))                       OPTIONAL,</w:t>
      </w:r>
    </w:p>
    <w:p w14:paraId="35AC763F" w14:textId="77777777" w:rsidR="00323444" w:rsidRDefault="00167025">
      <w:pPr>
        <w:pStyle w:val="PL"/>
      </w:pPr>
      <w:r>
        <w:t xml:space="preserve">    supportedDMRS-TypeDL                        ENUMERATED {type1, type1And2}               OPTIONAL,</w:t>
      </w:r>
    </w:p>
    <w:p w14:paraId="34411DA3" w14:textId="77777777" w:rsidR="00323444" w:rsidRDefault="00167025">
      <w:pPr>
        <w:pStyle w:val="PL"/>
      </w:pPr>
      <w:r>
        <w:t xml:space="preserve">    supportedDMRS-TypeUL                        ENUMERATED {type1, type1And2}               OPTIONAL,</w:t>
      </w:r>
    </w:p>
    <w:p w14:paraId="411ACC62" w14:textId="77777777" w:rsidR="00323444" w:rsidRDefault="00167025">
      <w:pPr>
        <w:pStyle w:val="PL"/>
      </w:pPr>
      <w:r>
        <w:t xml:space="preserve">    semiOpenLoopCSI                             ENUMERATED {supported}                      OPTIONAL,</w:t>
      </w:r>
    </w:p>
    <w:p w14:paraId="3C1FA118" w14:textId="77777777" w:rsidR="00323444" w:rsidRDefault="00167025">
      <w:pPr>
        <w:pStyle w:val="PL"/>
      </w:pPr>
      <w:r>
        <w:t xml:space="preserve">    csi-ReportWithoutPMI                        ENUMERATED {supported}                      OPTIONAL,</w:t>
      </w:r>
    </w:p>
    <w:p w14:paraId="2473F93A" w14:textId="77777777" w:rsidR="00323444" w:rsidRDefault="00167025">
      <w:pPr>
        <w:pStyle w:val="PL"/>
      </w:pPr>
      <w:r>
        <w:t xml:space="preserve">    csi-ReportWithoutCQI                        ENUMERATED {supported}                      OPTIONAL,</w:t>
      </w:r>
    </w:p>
    <w:p w14:paraId="102CE1F1" w14:textId="77777777" w:rsidR="00323444" w:rsidRDefault="00167025">
      <w:pPr>
        <w:pStyle w:val="PL"/>
      </w:pPr>
      <w:r>
        <w:t xml:space="preserve">    onePortsPTRS                                BIT STRING (SIZE (2))                       OPTIONAL,</w:t>
      </w:r>
    </w:p>
    <w:p w14:paraId="24E4930C" w14:textId="77777777" w:rsidR="00323444" w:rsidRDefault="00167025">
      <w:pPr>
        <w:pStyle w:val="PL"/>
      </w:pPr>
      <w:r>
        <w:t xml:space="preserve">    twoPUCCH-F0-2-ConsecSymbols                 ENUMERATED {supported}                      OPTIONAL,</w:t>
      </w:r>
    </w:p>
    <w:p w14:paraId="6FEA0B8C" w14:textId="77777777" w:rsidR="00323444" w:rsidRDefault="00167025">
      <w:pPr>
        <w:pStyle w:val="PL"/>
      </w:pPr>
      <w:r>
        <w:t xml:space="preserve">    pucch-F2-WithFH                             ENUMERATED {supported}                      OPTIONAL,</w:t>
      </w:r>
    </w:p>
    <w:p w14:paraId="00C9F20C" w14:textId="77777777" w:rsidR="00323444" w:rsidRDefault="00167025">
      <w:pPr>
        <w:pStyle w:val="PL"/>
      </w:pPr>
      <w:r>
        <w:t xml:space="preserve">    pucch-F3-WithFH                             ENUMERATED {supported}                      OPTIONAL,</w:t>
      </w:r>
    </w:p>
    <w:p w14:paraId="5E577752" w14:textId="77777777" w:rsidR="00323444" w:rsidRDefault="00167025">
      <w:pPr>
        <w:pStyle w:val="PL"/>
      </w:pPr>
      <w:r>
        <w:t xml:space="preserve">    pucch-F4-WithFH                             ENUMERATED {supported}                      OPTIONAL,</w:t>
      </w:r>
    </w:p>
    <w:p w14:paraId="5C897123" w14:textId="77777777" w:rsidR="00323444" w:rsidRDefault="00167025">
      <w:pPr>
        <w:pStyle w:val="PL"/>
      </w:pPr>
      <w:r>
        <w:t xml:space="preserve">    pucch-F0-2WithoutFH                         ENUMERATED {notSupported}                   OPTIONAL,</w:t>
      </w:r>
    </w:p>
    <w:p w14:paraId="1FC623AF" w14:textId="77777777" w:rsidR="00323444" w:rsidRDefault="00167025">
      <w:pPr>
        <w:pStyle w:val="PL"/>
      </w:pPr>
      <w:r>
        <w:t xml:space="preserve">    pucch-F1-3-4WithoutFH                       ENUMERATED {notSupported}                   OPTIONAL,</w:t>
      </w:r>
    </w:p>
    <w:p w14:paraId="0F53AD7F" w14:textId="77777777" w:rsidR="00323444" w:rsidRDefault="00167025">
      <w:pPr>
        <w:pStyle w:val="PL"/>
      </w:pPr>
      <w:r>
        <w:t xml:space="preserve">    mux-SR-HARQ-ACK-CSI-PUCCH-MultiPerSlot      ENUMERATED {supported}                      OPTIONAL,</w:t>
      </w:r>
    </w:p>
    <w:p w14:paraId="1833881A" w14:textId="77777777" w:rsidR="00323444" w:rsidRDefault="00167025">
      <w:pPr>
        <w:pStyle w:val="PL"/>
      </w:pPr>
      <w:r>
        <w:t xml:space="preserve">    uci-CodeBlockSegmentation                   ENUMERATED {supported}                      OPTIONAL,</w:t>
      </w:r>
    </w:p>
    <w:p w14:paraId="0BF9124F" w14:textId="77777777" w:rsidR="00323444" w:rsidRDefault="00167025">
      <w:pPr>
        <w:pStyle w:val="PL"/>
      </w:pPr>
      <w:r>
        <w:t xml:space="preserve">    onePUCCH-LongAndShortFormat                 ENUMERATED {supported}                      OPTIONAL,</w:t>
      </w:r>
    </w:p>
    <w:p w14:paraId="6D401166" w14:textId="77777777" w:rsidR="00323444" w:rsidRDefault="00167025">
      <w:pPr>
        <w:pStyle w:val="PL"/>
      </w:pPr>
      <w:r>
        <w:lastRenderedPageBreak/>
        <w:t xml:space="preserve">    twoPUCCH-AnyOthersInSlot                    ENUMERATED {supported}                      OPTIONAL,</w:t>
      </w:r>
    </w:p>
    <w:p w14:paraId="4DE878CE" w14:textId="77777777" w:rsidR="00323444" w:rsidRDefault="00167025">
      <w:pPr>
        <w:pStyle w:val="PL"/>
      </w:pPr>
      <w:r>
        <w:t xml:space="preserve">    intraSlotFreqHopping-PUSCH                  ENUMERATED {supported}                      OPTIONAL,</w:t>
      </w:r>
    </w:p>
    <w:p w14:paraId="6A6F4F53" w14:textId="77777777" w:rsidR="00323444" w:rsidRDefault="00167025">
      <w:pPr>
        <w:pStyle w:val="PL"/>
      </w:pPr>
      <w:r>
        <w:t xml:space="preserve">    pusch-LBRM                                  ENUMERATED {supported}                      OPTIONAL,</w:t>
      </w:r>
    </w:p>
    <w:p w14:paraId="4B4310D9" w14:textId="77777777" w:rsidR="00323444" w:rsidRDefault="00167025">
      <w:pPr>
        <w:pStyle w:val="PL"/>
      </w:pPr>
      <w:r>
        <w:t xml:space="preserve">    pdcch-BlindDetectionCA                      INTEGER (4..16)                             OPTIONAL,</w:t>
      </w:r>
    </w:p>
    <w:p w14:paraId="66EA2BAC" w14:textId="77777777" w:rsidR="00323444" w:rsidRDefault="00167025">
      <w:pPr>
        <w:pStyle w:val="PL"/>
      </w:pPr>
      <w:r>
        <w:t xml:space="preserve">    tpc-PUSCH-RNTI                              ENUMERATED {supported}                      OPTIONAL,</w:t>
      </w:r>
    </w:p>
    <w:p w14:paraId="409A5354" w14:textId="77777777" w:rsidR="00323444" w:rsidRDefault="00167025">
      <w:pPr>
        <w:pStyle w:val="PL"/>
      </w:pPr>
      <w:r>
        <w:t xml:space="preserve">    tpc-PUCCH-RNTI                              ENUMERATED {supported}                      OPTIONAL,</w:t>
      </w:r>
    </w:p>
    <w:p w14:paraId="7B7BA24A" w14:textId="77777777" w:rsidR="00323444" w:rsidRDefault="00167025">
      <w:pPr>
        <w:pStyle w:val="PL"/>
      </w:pPr>
      <w:r>
        <w:t xml:space="preserve">    tpc-SRS-RNTI                                ENUMERATED {supported}                      OPTIONAL,</w:t>
      </w:r>
    </w:p>
    <w:p w14:paraId="510DFCD9" w14:textId="77777777" w:rsidR="00323444" w:rsidRDefault="00167025">
      <w:pPr>
        <w:pStyle w:val="PL"/>
      </w:pPr>
      <w:r>
        <w:t xml:space="preserve">    absoluteTPC-Command                         ENUMERATED {supported}                      OPTIONAL,</w:t>
      </w:r>
    </w:p>
    <w:p w14:paraId="20A9F65D" w14:textId="77777777" w:rsidR="00323444" w:rsidRDefault="00167025">
      <w:pPr>
        <w:pStyle w:val="PL"/>
      </w:pPr>
      <w:r>
        <w:t xml:space="preserve">    twoDifferentTPC-Loop-PUSCH                  ENUMERATED {supported}                      OPTIONAL,</w:t>
      </w:r>
    </w:p>
    <w:p w14:paraId="335D05FC" w14:textId="77777777" w:rsidR="00323444" w:rsidRDefault="00167025">
      <w:pPr>
        <w:pStyle w:val="PL"/>
      </w:pPr>
      <w:r>
        <w:t xml:space="preserve">    twoDifferentTPC-Loop-PUCCH                  ENUMERATED {supported}                      OPTIONAL,</w:t>
      </w:r>
    </w:p>
    <w:p w14:paraId="12BB50DE" w14:textId="77777777" w:rsidR="00323444" w:rsidRDefault="00167025">
      <w:pPr>
        <w:pStyle w:val="PL"/>
      </w:pPr>
      <w:r>
        <w:t xml:space="preserve">    pusch-HalfPi-BPSK                           ENUMERATED {supported}                      OPTIONAL,</w:t>
      </w:r>
    </w:p>
    <w:p w14:paraId="371A1098" w14:textId="77777777" w:rsidR="00323444" w:rsidRDefault="00167025">
      <w:pPr>
        <w:pStyle w:val="PL"/>
      </w:pPr>
      <w:r>
        <w:t xml:space="preserve">    pucch-F3-4-HalfPi-BPSK                      ENUMERATED {supported}                      OPTIONAL,</w:t>
      </w:r>
    </w:p>
    <w:p w14:paraId="7DFB56AE" w14:textId="77777777" w:rsidR="00323444" w:rsidRDefault="00167025">
      <w:pPr>
        <w:pStyle w:val="PL"/>
      </w:pPr>
      <w:r>
        <w:t xml:space="preserve">    almostContiguousCP-OFDM-UL                  ENUMERATED {supported}                      OPTIONAL,</w:t>
      </w:r>
    </w:p>
    <w:p w14:paraId="2E394BA5" w14:textId="77777777" w:rsidR="00323444" w:rsidRDefault="00167025">
      <w:pPr>
        <w:pStyle w:val="PL"/>
      </w:pPr>
      <w:r>
        <w:t xml:space="preserve">    sp-CSI-RS                                   ENUMERATED {supported}                      OPTIONAL,</w:t>
      </w:r>
    </w:p>
    <w:p w14:paraId="6717CB49" w14:textId="77777777" w:rsidR="00323444" w:rsidRDefault="00167025">
      <w:pPr>
        <w:pStyle w:val="PL"/>
      </w:pPr>
      <w:r>
        <w:t xml:space="preserve">    sp-CSI-IM                                   ENUMERATED {supported}                      OPTIONAL,</w:t>
      </w:r>
    </w:p>
    <w:p w14:paraId="16DEA143" w14:textId="77777777" w:rsidR="00323444" w:rsidRDefault="00167025">
      <w:pPr>
        <w:pStyle w:val="PL"/>
      </w:pPr>
      <w:r>
        <w:t xml:space="preserve">    tdd-MultiDL-UL-SwitchPerSlot                ENUMERATED {supported}                      OPTIONAL,</w:t>
      </w:r>
    </w:p>
    <w:p w14:paraId="75DD56D6" w14:textId="77777777" w:rsidR="00323444" w:rsidRDefault="00167025">
      <w:pPr>
        <w:pStyle w:val="PL"/>
      </w:pPr>
      <w:r>
        <w:t xml:space="preserve">    multipleCORESET                             ENUMERATED {supported}                      OPTIONAL,</w:t>
      </w:r>
    </w:p>
    <w:p w14:paraId="4759453B" w14:textId="77777777" w:rsidR="00323444" w:rsidRDefault="00167025">
      <w:pPr>
        <w:pStyle w:val="PL"/>
      </w:pPr>
      <w:r>
        <w:t xml:space="preserve">    ...,</w:t>
      </w:r>
    </w:p>
    <w:p w14:paraId="46C1BB14" w14:textId="77777777" w:rsidR="00323444" w:rsidRDefault="00167025">
      <w:pPr>
        <w:pStyle w:val="PL"/>
      </w:pPr>
      <w:r>
        <w:t xml:space="preserve">    [[</w:t>
      </w:r>
    </w:p>
    <w:p w14:paraId="1132D585" w14:textId="77777777" w:rsidR="00323444" w:rsidRDefault="00167025">
      <w:pPr>
        <w:pStyle w:val="PL"/>
      </w:pPr>
      <w:r>
        <w:t xml:space="preserve">    csi-RS-IM-ReceptionForFeedback              CSI-RS-IM-ReceptionForFeedback              OPTIONAL,</w:t>
      </w:r>
    </w:p>
    <w:p w14:paraId="66360E54" w14:textId="77777777" w:rsidR="00323444" w:rsidRDefault="00167025">
      <w:pPr>
        <w:pStyle w:val="PL"/>
      </w:pPr>
      <w:r>
        <w:t xml:space="preserve">    csi-RS-ProcFrameworkForSRS                  CSI-RS-ProcFrameworkForSRS                  OPTIONAL,</w:t>
      </w:r>
    </w:p>
    <w:p w14:paraId="42D0A380" w14:textId="77777777" w:rsidR="00323444" w:rsidRDefault="00167025">
      <w:pPr>
        <w:pStyle w:val="PL"/>
      </w:pPr>
      <w:r>
        <w:t xml:space="preserve">    csi-ReportFramework                         CSI-ReportFramework                         OPTIONAL,</w:t>
      </w:r>
    </w:p>
    <w:p w14:paraId="591D506C" w14:textId="77777777" w:rsidR="00323444" w:rsidRDefault="00167025">
      <w:pPr>
        <w:pStyle w:val="PL"/>
      </w:pPr>
      <w:r>
        <w:t xml:space="preserve">    mux-SR-HARQ-ACK-CSI-PUCCH-OncePerSlot       SEQUENCE {</w:t>
      </w:r>
    </w:p>
    <w:p w14:paraId="54A320CA" w14:textId="77777777" w:rsidR="00323444" w:rsidRDefault="00167025">
      <w:pPr>
        <w:pStyle w:val="PL"/>
      </w:pPr>
      <w:r>
        <w:t xml:space="preserve">        sameSymbol                                  ENUMERATED {supported}                      OPTIONAL,</w:t>
      </w:r>
    </w:p>
    <w:p w14:paraId="112DD242" w14:textId="77777777" w:rsidR="00323444" w:rsidRDefault="00167025">
      <w:pPr>
        <w:pStyle w:val="PL"/>
      </w:pPr>
      <w:r>
        <w:t xml:space="preserve">        diffSymbol                                  ENUMERATED {supported}                      OPTIONAL</w:t>
      </w:r>
    </w:p>
    <w:p w14:paraId="25E7DE88" w14:textId="77777777" w:rsidR="00323444" w:rsidRDefault="00167025">
      <w:pPr>
        <w:pStyle w:val="PL"/>
      </w:pPr>
      <w:r>
        <w:t xml:space="preserve">    }                                                                                       OPTIONAL,</w:t>
      </w:r>
    </w:p>
    <w:p w14:paraId="4B50D5DB" w14:textId="77777777" w:rsidR="00323444" w:rsidRDefault="00167025">
      <w:pPr>
        <w:pStyle w:val="PL"/>
      </w:pPr>
      <w:r>
        <w:t xml:space="preserve">    mux-SR-HARQ-ACK-PUCCH                       ENUMERATED {supported}                      OPTIONAL,</w:t>
      </w:r>
    </w:p>
    <w:p w14:paraId="77291337" w14:textId="77777777" w:rsidR="00323444" w:rsidRDefault="00167025">
      <w:pPr>
        <w:pStyle w:val="PL"/>
      </w:pPr>
      <w:r>
        <w:lastRenderedPageBreak/>
        <w:t xml:space="preserve">    mux-MultipleGroupCtrlCH-Overlap             ENUMERATED {supported}                      OPTIONAL,</w:t>
      </w:r>
    </w:p>
    <w:p w14:paraId="7DD30AF4" w14:textId="77777777" w:rsidR="00323444" w:rsidRDefault="00167025">
      <w:pPr>
        <w:pStyle w:val="PL"/>
      </w:pPr>
      <w:r>
        <w:t xml:space="preserve">    dl-SchedulingOffset-PDSCH-TypeA             ENUMERATED {supported}                      OPTIONAL,</w:t>
      </w:r>
    </w:p>
    <w:p w14:paraId="24583B16" w14:textId="77777777" w:rsidR="00323444" w:rsidRDefault="00167025">
      <w:pPr>
        <w:pStyle w:val="PL"/>
      </w:pPr>
      <w:r>
        <w:t xml:space="preserve">    dl-SchedulingOffset-PDSCH-TypeB             ENUMERATED {supported}                      OPTIONAL,</w:t>
      </w:r>
    </w:p>
    <w:p w14:paraId="67DF8BFD" w14:textId="77777777" w:rsidR="00323444" w:rsidRDefault="00167025">
      <w:pPr>
        <w:pStyle w:val="PL"/>
      </w:pPr>
      <w:r>
        <w:t xml:space="preserve">    ul-SchedulingOffset                         ENUMERATED {supported}                      OPTIONAL,</w:t>
      </w:r>
    </w:p>
    <w:p w14:paraId="060A5051" w14:textId="77777777" w:rsidR="00323444" w:rsidRDefault="00167025">
      <w:pPr>
        <w:pStyle w:val="PL"/>
      </w:pPr>
      <w:r>
        <w:t xml:space="preserve">    dl-64QAM-MCS-TableAlt                       ENUMERATED {supported}                      OPTIONAL,</w:t>
      </w:r>
    </w:p>
    <w:p w14:paraId="54B7DA03" w14:textId="77777777" w:rsidR="00323444" w:rsidRDefault="00167025">
      <w:pPr>
        <w:pStyle w:val="PL"/>
      </w:pPr>
      <w:r>
        <w:t xml:space="preserve">    ul-64QAM-MCS-TableAlt                       ENUMERATED {supported}                      OPTIONAL,</w:t>
      </w:r>
    </w:p>
    <w:p w14:paraId="2C3393D6" w14:textId="77777777" w:rsidR="00323444" w:rsidRDefault="00167025">
      <w:pPr>
        <w:pStyle w:val="PL"/>
      </w:pPr>
      <w:r>
        <w:t xml:space="preserve">    cqi-TableAlt                                ENUMERATED {supported}                      OPTIONAL,</w:t>
      </w:r>
    </w:p>
    <w:p w14:paraId="51BB3E0D" w14:textId="77777777" w:rsidR="00323444" w:rsidRDefault="00167025">
      <w:pPr>
        <w:pStyle w:val="PL"/>
      </w:pPr>
      <w:r>
        <w:t xml:space="preserve">    oneFL-DMRS-TwoAdditionalDMRS-UL             ENUMERATED {supported}                      OPTIONAL,</w:t>
      </w:r>
    </w:p>
    <w:p w14:paraId="1748533D" w14:textId="77777777" w:rsidR="00323444" w:rsidRDefault="00167025">
      <w:pPr>
        <w:pStyle w:val="PL"/>
      </w:pPr>
      <w:r>
        <w:t xml:space="preserve">    twoFL-DMRS-TwoAdditionalDMRS-UL             ENUMERATED {supported}                      OPTIONAL,</w:t>
      </w:r>
    </w:p>
    <w:p w14:paraId="4CAE0ED2" w14:textId="77777777" w:rsidR="00323444" w:rsidRDefault="00167025">
      <w:pPr>
        <w:pStyle w:val="PL"/>
      </w:pPr>
      <w:r>
        <w:t xml:space="preserve">    oneFL-DMRS-ThreeAdditionalDMRS-UL           ENUMERATED {supported}                      OPTIONAL</w:t>
      </w:r>
    </w:p>
    <w:p w14:paraId="4C7B68F4" w14:textId="77777777" w:rsidR="00323444" w:rsidRDefault="00167025">
      <w:pPr>
        <w:pStyle w:val="PL"/>
      </w:pPr>
      <w:r>
        <w:t xml:space="preserve">    ]],</w:t>
      </w:r>
    </w:p>
    <w:p w14:paraId="35762A3D" w14:textId="77777777" w:rsidR="00323444" w:rsidRDefault="00167025">
      <w:pPr>
        <w:pStyle w:val="PL"/>
      </w:pPr>
      <w:r>
        <w:t xml:space="preserve">    [[</w:t>
      </w:r>
    </w:p>
    <w:p w14:paraId="113F3896" w14:textId="77777777" w:rsidR="00323444" w:rsidRDefault="00167025">
      <w:pPr>
        <w:pStyle w:val="PL"/>
      </w:pPr>
      <w:r>
        <w:t xml:space="preserve">    pdcch-BlindDetectionNRDC                SEQUENCE {</w:t>
      </w:r>
    </w:p>
    <w:p w14:paraId="416A7E7A" w14:textId="77777777" w:rsidR="00323444" w:rsidRDefault="00167025">
      <w:pPr>
        <w:pStyle w:val="PL"/>
      </w:pPr>
      <w:r>
        <w:t xml:space="preserve">        pdcch-BlindDetectionMCG-UE              INTEGER (1..15),</w:t>
      </w:r>
    </w:p>
    <w:p w14:paraId="2D82D9B3" w14:textId="77777777" w:rsidR="00323444" w:rsidRDefault="00167025">
      <w:pPr>
        <w:pStyle w:val="PL"/>
      </w:pPr>
      <w:r>
        <w:t xml:space="preserve">        pdcch-BlindDetectionSCG-UE              INTEGER (1..15)</w:t>
      </w:r>
    </w:p>
    <w:p w14:paraId="0FE67788" w14:textId="77777777" w:rsidR="00323444" w:rsidRDefault="00167025">
      <w:pPr>
        <w:pStyle w:val="PL"/>
      </w:pPr>
      <w:r>
        <w:t xml:space="preserve">    }                                                                                       OPTIONAL,</w:t>
      </w:r>
    </w:p>
    <w:p w14:paraId="1784452C" w14:textId="77777777" w:rsidR="00323444" w:rsidRDefault="00167025">
      <w:pPr>
        <w:pStyle w:val="PL"/>
      </w:pPr>
      <w:r>
        <w:t xml:space="preserve">    mux-HARQ-ACK-PUSCH-DiffSymbol               ENUMERATED {supported}                      OPTIONAL</w:t>
      </w:r>
    </w:p>
    <w:p w14:paraId="485E5544" w14:textId="77777777" w:rsidR="00323444" w:rsidRDefault="00167025">
      <w:pPr>
        <w:pStyle w:val="PL"/>
      </w:pPr>
      <w:r>
        <w:t xml:space="preserve">    ]],</w:t>
      </w:r>
    </w:p>
    <w:p w14:paraId="65F9F8F4" w14:textId="77777777" w:rsidR="00323444" w:rsidRDefault="00167025">
      <w:pPr>
        <w:pStyle w:val="PL"/>
      </w:pPr>
      <w:r>
        <w:t xml:space="preserve">    [[</w:t>
      </w:r>
    </w:p>
    <w:p w14:paraId="41D08E05" w14:textId="77777777" w:rsidR="00323444" w:rsidRDefault="00167025">
      <w:pPr>
        <w:pStyle w:val="PL"/>
      </w:pPr>
      <w:r>
        <w:t xml:space="preserve">    -- R1 11-1b: Type 1 HARQ-ACK codebook support for relative TDRA for DL</w:t>
      </w:r>
    </w:p>
    <w:p w14:paraId="78E52670" w14:textId="77777777" w:rsidR="00323444" w:rsidRDefault="00167025">
      <w:pPr>
        <w:pStyle w:val="PL"/>
      </w:pPr>
      <w:r>
        <w:t xml:space="preserve">    type1-HARQ-ACK-Codebook-r16                 ENUMERATED {supported}                      OPTIONAL,</w:t>
      </w:r>
    </w:p>
    <w:p w14:paraId="0A00819D" w14:textId="77777777" w:rsidR="00323444" w:rsidRDefault="00167025">
      <w:pPr>
        <w:pStyle w:val="PL"/>
      </w:pPr>
      <w:r>
        <w:t xml:space="preserve">    -- R1 11-8: Enhanced UL power control scheme</w:t>
      </w:r>
    </w:p>
    <w:p w14:paraId="50791F4E" w14:textId="77777777" w:rsidR="00323444" w:rsidRDefault="00167025">
      <w:pPr>
        <w:pStyle w:val="PL"/>
      </w:pPr>
      <w:r>
        <w:t xml:space="preserve">    enhancedPowerControl-r16                    ENUMERATED {supported}                      OPTIONAL,</w:t>
      </w:r>
    </w:p>
    <w:p w14:paraId="51B2C0D0" w14:textId="77777777" w:rsidR="00323444" w:rsidRDefault="00167025">
      <w:pPr>
        <w:pStyle w:val="PL"/>
        <w:rPr>
          <w:rFonts w:eastAsia="Malgun Gothic"/>
        </w:rPr>
      </w:pPr>
      <w:r>
        <w:t xml:space="preserve">    -- R1 16-1b-1: </w:t>
      </w:r>
      <w:r>
        <w:rPr>
          <w:rFonts w:eastAsia="Malgun Gothic"/>
        </w:rPr>
        <w:t>TCI state activation across multiple CCs</w:t>
      </w:r>
    </w:p>
    <w:p w14:paraId="519BBE5C" w14:textId="77777777" w:rsidR="00323444" w:rsidRDefault="00167025">
      <w:pPr>
        <w:pStyle w:val="PL"/>
      </w:pPr>
      <w:r>
        <w:t xml:space="preserve">    </w:t>
      </w:r>
      <w:r>
        <w:rPr>
          <w:rFonts w:eastAsia="Malgun Gothic"/>
        </w:rPr>
        <w:t>simultaneousTCI-ActMultipleCC-r16</w:t>
      </w:r>
      <w:r>
        <w:t xml:space="preserve">           ENUMERATED {supported}                      OPTIONAL,</w:t>
      </w:r>
    </w:p>
    <w:p w14:paraId="5EE29E3F" w14:textId="77777777" w:rsidR="00323444" w:rsidRDefault="00167025">
      <w:pPr>
        <w:pStyle w:val="PL"/>
        <w:rPr>
          <w:rFonts w:eastAsia="Malgun Gothic"/>
        </w:rPr>
      </w:pPr>
      <w:r>
        <w:t xml:space="preserve">    -- R1 16-1b-2: </w:t>
      </w:r>
      <w:r>
        <w:rPr>
          <w:rFonts w:eastAsia="Malgun Gothic"/>
        </w:rPr>
        <w:t>Spatial relation update across multiple CCs</w:t>
      </w:r>
    </w:p>
    <w:p w14:paraId="36DDB406" w14:textId="77777777" w:rsidR="00323444" w:rsidRDefault="00167025">
      <w:pPr>
        <w:pStyle w:val="PL"/>
      </w:pPr>
      <w:r>
        <w:t xml:space="preserve">    </w:t>
      </w:r>
      <w:r>
        <w:rPr>
          <w:rFonts w:eastAsia="Malgun Gothic"/>
        </w:rPr>
        <w:t>simultaneousSpatialRelationMultipleCC-r16</w:t>
      </w:r>
      <w:r>
        <w:t xml:space="preserve">   ENUMERATED {supported}                      OPTIONAL,</w:t>
      </w:r>
    </w:p>
    <w:p w14:paraId="72501B8D" w14:textId="77777777" w:rsidR="00323444" w:rsidRDefault="00167025">
      <w:pPr>
        <w:pStyle w:val="PL"/>
      </w:pPr>
      <w:r>
        <w:lastRenderedPageBreak/>
        <w:t xml:space="preserve">    cli-RSSI-FDM-DL-r16                         ENUMERATED {supported}                      OPTIONAL,</w:t>
      </w:r>
    </w:p>
    <w:p w14:paraId="063DD41B" w14:textId="77777777" w:rsidR="00323444" w:rsidRDefault="00167025">
      <w:pPr>
        <w:pStyle w:val="PL"/>
        <w:rPr>
          <w:rFonts w:eastAsia="Malgun Gothic"/>
        </w:rPr>
      </w:pPr>
      <w:r>
        <w:t xml:space="preserve">    </w:t>
      </w:r>
      <w:r>
        <w:rPr>
          <w:rFonts w:eastAsia="Malgun Gothic"/>
        </w:rPr>
        <w:t>cli-SRS-RSRP-FDM-DL-r16</w:t>
      </w:r>
      <w:r>
        <w:t xml:space="preserve">                     ENUMERATED {supported}                      OPTIONAL,</w:t>
      </w:r>
    </w:p>
    <w:p w14:paraId="0CFEC83C" w14:textId="77777777" w:rsidR="00323444" w:rsidRDefault="00167025">
      <w:pPr>
        <w:pStyle w:val="PL"/>
        <w:rPr>
          <w:rFonts w:eastAsiaTheme="minorEastAsia"/>
        </w:rPr>
      </w:pPr>
      <w:r>
        <w:t xml:space="preserve">    </w:t>
      </w:r>
      <w:r>
        <w:rPr>
          <w:rFonts w:eastAsiaTheme="minorEastAsia"/>
        </w:rPr>
        <w:t>-- R1 19-3: Maximum MIMO Layer Adaptation</w:t>
      </w:r>
    </w:p>
    <w:p w14:paraId="255450A8" w14:textId="77777777" w:rsidR="00323444" w:rsidRDefault="00167025">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14:paraId="2EA712FA" w14:textId="77777777" w:rsidR="00323444" w:rsidRDefault="00167025">
      <w:pPr>
        <w:pStyle w:val="PL"/>
      </w:pPr>
      <w:r>
        <w:t xml:space="preserve">    -- R1 12-5: Configuration of aggregation factor per SPS configuration</w:t>
      </w:r>
    </w:p>
    <w:p w14:paraId="5A8FC168" w14:textId="77777777" w:rsidR="00323444" w:rsidRDefault="00167025">
      <w:pPr>
        <w:pStyle w:val="PL"/>
      </w:pPr>
      <w:r>
        <w:t xml:space="preserve">    aggregationFactorSPS-DL-r16                 ENUMERATED {supported}                      OPTIONAL,</w:t>
      </w:r>
    </w:p>
    <w:p w14:paraId="57FBA2A6" w14:textId="77777777" w:rsidR="00323444" w:rsidRDefault="00167025">
      <w:pPr>
        <w:pStyle w:val="PL"/>
      </w:pPr>
      <w:r>
        <w:t xml:space="preserve">    -- R1 16-1g: Resources for beam management, pathloss measurement, BFD, RLM and new beam identification</w:t>
      </w:r>
    </w:p>
    <w:p w14:paraId="6B9B9B69" w14:textId="77777777" w:rsidR="00323444" w:rsidRDefault="00167025">
      <w:pPr>
        <w:pStyle w:val="PL"/>
      </w:pPr>
      <w:r>
        <w:t xml:space="preserve">    maxTotalResourcesForOneFreqRange-r16        SEQUENCE {</w:t>
      </w:r>
    </w:p>
    <w:p w14:paraId="4BA5F491" w14:textId="77777777" w:rsidR="00323444" w:rsidRDefault="00167025">
      <w:pPr>
        <w:pStyle w:val="PL"/>
      </w:pPr>
      <w:r>
        <w:t xml:space="preserve">        maxNumberResWithinSlotAcrossCC-OneFR-r16    ENUMERATED {n2, n4, n8, n12, n16, n32, n64, n128}    OPTIONAL,</w:t>
      </w:r>
    </w:p>
    <w:p w14:paraId="38A44E65" w14:textId="77777777" w:rsidR="00323444" w:rsidRDefault="00167025">
      <w:pPr>
        <w:pStyle w:val="PL"/>
      </w:pPr>
      <w:r>
        <w:t xml:space="preserve">        maxNumberResAcrossCC-OneFR-r16              ENUMERATED {n2, n4, n8, n12, n16, n32, n40, n48, n64, n72, n80, n96, n128, n256}</w:t>
      </w:r>
    </w:p>
    <w:p w14:paraId="12604BDD" w14:textId="77777777" w:rsidR="00323444" w:rsidRDefault="00167025">
      <w:pPr>
        <w:pStyle w:val="PL"/>
      </w:pPr>
      <w:r>
        <w:t xml:space="preserve">                                                                                            OPTIONAL</w:t>
      </w:r>
    </w:p>
    <w:p w14:paraId="134B2897" w14:textId="77777777" w:rsidR="00323444" w:rsidRDefault="00167025">
      <w:pPr>
        <w:pStyle w:val="PL"/>
      </w:pPr>
      <w:r>
        <w:t xml:space="preserve">    }                                           OPTIONAL,</w:t>
      </w:r>
    </w:p>
    <w:p w14:paraId="4560F163" w14:textId="77777777" w:rsidR="00323444" w:rsidRDefault="00167025">
      <w:pPr>
        <w:pStyle w:val="PL"/>
        <w:rPr>
          <w:rFonts w:eastAsia="Malgun Gothic"/>
        </w:rPr>
      </w:pPr>
      <w:r>
        <w:t xml:space="preserve">    -- R1 16-7: </w:t>
      </w:r>
      <w:r>
        <w:rPr>
          <w:rFonts w:eastAsia="Malgun Gothic"/>
        </w:rPr>
        <w:t>Extension of the maximum number of configured aperiodic CSI report settings</w:t>
      </w:r>
    </w:p>
    <w:p w14:paraId="33193636" w14:textId="77777777" w:rsidR="00323444" w:rsidRDefault="00167025">
      <w:pPr>
        <w:pStyle w:val="PL"/>
      </w:pPr>
      <w:r>
        <w:t xml:space="preserve">    csi-ReportFrameworkExt-r16                  CSI-ReportFrameworkExt-r16                  OPTIONAL</w:t>
      </w:r>
    </w:p>
    <w:p w14:paraId="694187E3" w14:textId="77777777" w:rsidR="00323444" w:rsidRDefault="00167025">
      <w:pPr>
        <w:pStyle w:val="PL"/>
      </w:pPr>
      <w:r>
        <w:t xml:space="preserve">    ]],</w:t>
      </w:r>
    </w:p>
    <w:p w14:paraId="1206FA3E" w14:textId="77777777" w:rsidR="00323444" w:rsidRDefault="00167025">
      <w:pPr>
        <w:pStyle w:val="PL"/>
      </w:pPr>
      <w:r>
        <w:t xml:space="preserve">    [[</w:t>
      </w:r>
    </w:p>
    <w:p w14:paraId="30BAC9C8" w14:textId="77777777" w:rsidR="00323444" w:rsidRDefault="00167025">
      <w:pPr>
        <w:pStyle w:val="PL"/>
      </w:pPr>
      <w:r>
        <w:t xml:space="preserve">    twoTCI-Act-servingCellInCC-List-r16         ENUMERATED {supported}                      OPTIONAL</w:t>
      </w:r>
    </w:p>
    <w:p w14:paraId="08DBCC69" w14:textId="77777777" w:rsidR="00323444" w:rsidRDefault="00167025">
      <w:pPr>
        <w:pStyle w:val="PL"/>
      </w:pPr>
      <w:r>
        <w:t xml:space="preserve">    ]],</w:t>
      </w:r>
    </w:p>
    <w:p w14:paraId="733D87F2" w14:textId="77777777" w:rsidR="00323444" w:rsidRDefault="00167025">
      <w:pPr>
        <w:pStyle w:val="PL"/>
      </w:pPr>
      <w:r>
        <w:t xml:space="preserve">    [[</w:t>
      </w:r>
    </w:p>
    <w:p w14:paraId="1A954AC6" w14:textId="77777777" w:rsidR="00323444" w:rsidRDefault="00167025">
      <w:pPr>
        <w:pStyle w:val="PL"/>
      </w:pPr>
      <w:r>
        <w:t xml:space="preserve">    -- R1 22-11: Support of ‘cri-RI-CQI’ report without non-PMI-PortIndication</w:t>
      </w:r>
    </w:p>
    <w:p w14:paraId="6C624B25" w14:textId="77777777" w:rsidR="00323444" w:rsidRDefault="00167025">
      <w:pPr>
        <w:pStyle w:val="PL"/>
      </w:pPr>
      <w:r>
        <w:t xml:space="preserve">    cri-RI-CQI-WithoutNon-PMI-PortInd-r16       ENUMERATED {supported}                      OPTIONAL</w:t>
      </w:r>
    </w:p>
    <w:p w14:paraId="11E9B3A5" w14:textId="77777777" w:rsidR="00323444" w:rsidRDefault="00167025">
      <w:pPr>
        <w:pStyle w:val="PL"/>
      </w:pPr>
      <w:r>
        <w:t xml:space="preserve">    ]]</w:t>
      </w:r>
    </w:p>
    <w:p w14:paraId="4D9D7551" w14:textId="77777777" w:rsidR="00323444" w:rsidRDefault="00167025">
      <w:pPr>
        <w:pStyle w:val="PL"/>
      </w:pPr>
      <w:r>
        <w:t>}</w:t>
      </w:r>
    </w:p>
    <w:p w14:paraId="2CAA7CFE" w14:textId="77777777" w:rsidR="00323444" w:rsidRDefault="00323444">
      <w:pPr>
        <w:pStyle w:val="PL"/>
      </w:pPr>
    </w:p>
    <w:p w14:paraId="2389EA93" w14:textId="77777777" w:rsidR="00323444" w:rsidRDefault="00167025">
      <w:pPr>
        <w:pStyle w:val="PL"/>
      </w:pPr>
      <w:r>
        <w:t>Phy-ParametersFR1 ::=                       SEQUENCE {</w:t>
      </w:r>
    </w:p>
    <w:p w14:paraId="7CF8DC1F" w14:textId="77777777" w:rsidR="00323444" w:rsidRDefault="00167025">
      <w:pPr>
        <w:pStyle w:val="PL"/>
      </w:pPr>
      <w:r>
        <w:t xml:space="preserve">    pdcch-MonitoringSingleOccasion              ENUMERATED {supported}                      OPTIONAL,</w:t>
      </w:r>
    </w:p>
    <w:p w14:paraId="72217F7A" w14:textId="77777777" w:rsidR="00323444" w:rsidRDefault="00167025">
      <w:pPr>
        <w:pStyle w:val="PL"/>
      </w:pPr>
      <w:r>
        <w:t xml:space="preserve">    scs-60kHz                                   ENUMERATED {supported}                      OPTIONAL,</w:t>
      </w:r>
    </w:p>
    <w:p w14:paraId="0A247305" w14:textId="77777777" w:rsidR="00323444" w:rsidRDefault="00167025">
      <w:pPr>
        <w:pStyle w:val="PL"/>
      </w:pPr>
      <w:r>
        <w:lastRenderedPageBreak/>
        <w:t xml:space="preserve">    pdsch-256QAM-FR1                            ENUMERATED {supported}                      OPTIONAL,</w:t>
      </w:r>
    </w:p>
    <w:p w14:paraId="335D387F" w14:textId="77777777" w:rsidR="00323444" w:rsidRDefault="00167025">
      <w:pPr>
        <w:pStyle w:val="PL"/>
      </w:pPr>
      <w:r>
        <w:t xml:space="preserve">    pdsch-RE-MappingFR1-PerSymbol               ENUMERATED {n10, n20}                       OPTIONAL,</w:t>
      </w:r>
    </w:p>
    <w:p w14:paraId="1A4D2406" w14:textId="77777777" w:rsidR="00323444" w:rsidRDefault="00167025">
      <w:pPr>
        <w:pStyle w:val="PL"/>
      </w:pPr>
      <w:r>
        <w:t xml:space="preserve">    ...,</w:t>
      </w:r>
    </w:p>
    <w:p w14:paraId="1C6BC363" w14:textId="77777777" w:rsidR="00323444" w:rsidRDefault="00167025">
      <w:pPr>
        <w:pStyle w:val="PL"/>
      </w:pPr>
      <w:r>
        <w:t xml:space="preserve">    [[</w:t>
      </w:r>
    </w:p>
    <w:p w14:paraId="6D337232" w14:textId="77777777" w:rsidR="00323444" w:rsidRDefault="00167025">
      <w:pPr>
        <w:pStyle w:val="PL"/>
      </w:pPr>
      <w:r>
        <w:t xml:space="preserve">    pdsch-RE-MappingFR1-PerSlot                 ENUMERATED {n16, n32, n48, n64, n80, n96, n112, n128,</w:t>
      </w:r>
    </w:p>
    <w:p w14:paraId="69B0E212" w14:textId="77777777" w:rsidR="00323444" w:rsidRDefault="00167025">
      <w:pPr>
        <w:pStyle w:val="PL"/>
      </w:pPr>
      <w:r>
        <w:t xml:space="preserve">                                                n144, n160, n176, n192, n208, n224, n240, n256}         OPTIONAL</w:t>
      </w:r>
    </w:p>
    <w:p w14:paraId="41DDBAC2" w14:textId="77777777" w:rsidR="00323444" w:rsidRDefault="00167025">
      <w:pPr>
        <w:pStyle w:val="PL"/>
      </w:pPr>
      <w:r>
        <w:t xml:space="preserve">    ]]</w:t>
      </w:r>
    </w:p>
    <w:p w14:paraId="725285BB" w14:textId="77777777" w:rsidR="00323444" w:rsidRDefault="00167025">
      <w:pPr>
        <w:pStyle w:val="PL"/>
      </w:pPr>
      <w:r>
        <w:t>}</w:t>
      </w:r>
    </w:p>
    <w:p w14:paraId="62E14E4B" w14:textId="77777777" w:rsidR="00323444" w:rsidRDefault="00323444">
      <w:pPr>
        <w:pStyle w:val="PL"/>
      </w:pPr>
    </w:p>
    <w:p w14:paraId="78857AB8" w14:textId="77777777" w:rsidR="00323444" w:rsidRDefault="00167025">
      <w:pPr>
        <w:pStyle w:val="PL"/>
      </w:pPr>
      <w:r>
        <w:t>Phy-ParametersFR2 ::=                       SEQUENCE {</w:t>
      </w:r>
    </w:p>
    <w:p w14:paraId="33C1DF21" w14:textId="77777777" w:rsidR="00323444" w:rsidRDefault="00167025">
      <w:pPr>
        <w:pStyle w:val="PL"/>
      </w:pPr>
      <w:r>
        <w:t xml:space="preserve">    dummy                                       ENUMERATED {supported}                                  OPTIONAL,</w:t>
      </w:r>
    </w:p>
    <w:p w14:paraId="2F99B940" w14:textId="77777777" w:rsidR="00323444" w:rsidRDefault="00167025">
      <w:pPr>
        <w:pStyle w:val="PL"/>
      </w:pPr>
      <w:r>
        <w:t xml:space="preserve">    pdsch-RE-MappingFR2-PerSymbol               ENUMERATED {n6, n20}                                    OPTIONAL,</w:t>
      </w:r>
    </w:p>
    <w:p w14:paraId="376491EF" w14:textId="77777777" w:rsidR="00323444" w:rsidRDefault="00167025">
      <w:pPr>
        <w:pStyle w:val="PL"/>
      </w:pPr>
      <w:r>
        <w:t xml:space="preserve">    ...,</w:t>
      </w:r>
    </w:p>
    <w:p w14:paraId="283F54D1" w14:textId="77777777" w:rsidR="00323444" w:rsidRDefault="00167025">
      <w:pPr>
        <w:pStyle w:val="PL"/>
      </w:pPr>
      <w:r>
        <w:t xml:space="preserve">    [[</w:t>
      </w:r>
    </w:p>
    <w:p w14:paraId="20A5AB59" w14:textId="77777777" w:rsidR="00323444" w:rsidRDefault="00167025">
      <w:pPr>
        <w:pStyle w:val="PL"/>
      </w:pPr>
      <w:r>
        <w:t xml:space="preserve">    pCell-FR2                                   ENUMERATED {supported}                                  OPTIONAL,</w:t>
      </w:r>
    </w:p>
    <w:p w14:paraId="0EAB2B82" w14:textId="77777777" w:rsidR="00323444" w:rsidRDefault="00167025">
      <w:pPr>
        <w:pStyle w:val="PL"/>
      </w:pPr>
      <w:r>
        <w:t xml:space="preserve">    pdsch-RE-MappingFR2-PerSlot                 ENUMERATED {n16, n32, n48, n64, n80, n96, n112, n128,</w:t>
      </w:r>
    </w:p>
    <w:p w14:paraId="57B0DA37" w14:textId="77777777" w:rsidR="00323444" w:rsidRDefault="00167025">
      <w:pPr>
        <w:pStyle w:val="PL"/>
      </w:pPr>
      <w:r>
        <w:t xml:space="preserve">                                                    n144, n160, n176, n192, n208, n224, n240, n256}     OPTIONAL</w:t>
      </w:r>
    </w:p>
    <w:p w14:paraId="36B04E77" w14:textId="77777777" w:rsidR="00323444" w:rsidRDefault="00167025">
      <w:pPr>
        <w:pStyle w:val="PL"/>
      </w:pPr>
      <w:r>
        <w:t xml:space="preserve">    ]],</w:t>
      </w:r>
    </w:p>
    <w:p w14:paraId="24BF06F2" w14:textId="77777777" w:rsidR="00323444" w:rsidRDefault="00167025">
      <w:pPr>
        <w:pStyle w:val="PL"/>
      </w:pPr>
      <w:r>
        <w:t xml:space="preserve">    [[</w:t>
      </w:r>
    </w:p>
    <w:p w14:paraId="4F7A31FA" w14:textId="77777777" w:rsidR="00323444" w:rsidRDefault="00167025">
      <w:pPr>
        <w:pStyle w:val="PL"/>
      </w:pPr>
      <w:r>
        <w:t xml:space="preserve">    -- R1 16-1c: Support of default spatial relation and pathloss reference RS for dedicated-PUCCH/SRS and PUSCH</w:t>
      </w:r>
    </w:p>
    <w:p w14:paraId="1DDC2947" w14:textId="77777777" w:rsidR="00323444" w:rsidRDefault="00167025">
      <w:pPr>
        <w:pStyle w:val="PL"/>
      </w:pPr>
      <w:r>
        <w:t xml:space="preserve">    defaultSpatialRelationPathlossRS-r16        ENUMERATED {supported}                                  OPTIONAL,</w:t>
      </w:r>
    </w:p>
    <w:p w14:paraId="22283A06" w14:textId="77777777" w:rsidR="00323444" w:rsidRDefault="00167025">
      <w:pPr>
        <w:pStyle w:val="PL"/>
      </w:pPr>
      <w:r>
        <w:t xml:space="preserve">    -- R1 16-1d: Support of spatial relation update for AP-SRS via MAC CE</w:t>
      </w:r>
    </w:p>
    <w:p w14:paraId="7C46B89D" w14:textId="77777777" w:rsidR="00323444" w:rsidRDefault="00167025">
      <w:pPr>
        <w:pStyle w:val="PL"/>
      </w:pPr>
      <w:r>
        <w:t xml:space="preserve">    spatialRelationUpdateAP-SRS-r16             ENUMERATED {supported}                                  OPTIONAL,</w:t>
      </w:r>
    </w:p>
    <w:p w14:paraId="40256754" w14:textId="77777777" w:rsidR="00323444" w:rsidRDefault="00167025">
      <w:pPr>
        <w:pStyle w:val="PL"/>
      </w:pPr>
      <w:r>
        <w:t xml:space="preserve">    maxNumberSRS-PosSpatialRelationsAllServingCells-r16  ENUMERATED {n0, n1, n2, n4, n8, n16}           OPTIONAL</w:t>
      </w:r>
    </w:p>
    <w:p w14:paraId="75F9EAF0" w14:textId="77777777" w:rsidR="00323444" w:rsidRDefault="00167025">
      <w:pPr>
        <w:pStyle w:val="PL"/>
      </w:pPr>
      <w:r>
        <w:t xml:space="preserve">    ]]</w:t>
      </w:r>
    </w:p>
    <w:p w14:paraId="0FB6E8D5" w14:textId="77777777" w:rsidR="00323444" w:rsidRDefault="00167025">
      <w:pPr>
        <w:pStyle w:val="PL"/>
      </w:pPr>
      <w:r>
        <w:t>}</w:t>
      </w:r>
    </w:p>
    <w:p w14:paraId="770EFFBA" w14:textId="77777777" w:rsidR="00323444" w:rsidRDefault="00323444">
      <w:pPr>
        <w:pStyle w:val="PL"/>
      </w:pPr>
    </w:p>
    <w:p w14:paraId="1575864C" w14:textId="77777777" w:rsidR="00323444" w:rsidRDefault="00167025">
      <w:pPr>
        <w:pStyle w:val="PL"/>
      </w:pPr>
      <w:r>
        <w:lastRenderedPageBreak/>
        <w:t>-- TAG-PHY-PARAMETERS-STOP</w:t>
      </w:r>
    </w:p>
    <w:p w14:paraId="58ADD1AC" w14:textId="77777777" w:rsidR="00323444" w:rsidRDefault="00167025">
      <w:pPr>
        <w:pStyle w:val="PL"/>
      </w:pPr>
      <w:r>
        <w:t>-- ASN1STOP</w:t>
      </w:r>
    </w:p>
    <w:p w14:paraId="1F5198F1" w14:textId="77777777" w:rsidR="00323444" w:rsidRDefault="00323444">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23444" w14:paraId="76C1E717" w14:textId="77777777">
        <w:tc>
          <w:tcPr>
            <w:tcW w:w="14281" w:type="dxa"/>
            <w:tcBorders>
              <w:top w:val="single" w:sz="4" w:space="0" w:color="auto"/>
              <w:left w:val="single" w:sz="4" w:space="0" w:color="auto"/>
              <w:bottom w:val="single" w:sz="4" w:space="0" w:color="auto"/>
              <w:right w:val="single" w:sz="4" w:space="0" w:color="auto"/>
            </w:tcBorders>
          </w:tcPr>
          <w:p w14:paraId="186506C8" w14:textId="77777777" w:rsidR="00323444" w:rsidRDefault="00167025">
            <w:pPr>
              <w:pStyle w:val="TAH"/>
              <w:rPr>
                <w:bCs/>
                <w:i/>
                <w:iCs/>
                <w:lang w:eastAsia="sv-SE"/>
              </w:rPr>
            </w:pPr>
            <w:r>
              <w:rPr>
                <w:bCs/>
                <w:i/>
                <w:iCs/>
                <w:lang w:eastAsia="sv-SE"/>
              </w:rPr>
              <w:t>Phy-ParametersFRX-Diff</w:t>
            </w:r>
            <w:r>
              <w:rPr>
                <w:bCs/>
                <w:lang w:eastAsia="sv-SE"/>
              </w:rPr>
              <w:t xml:space="preserve"> field descriptions</w:t>
            </w:r>
          </w:p>
        </w:tc>
      </w:tr>
      <w:tr w:rsidR="00323444" w14:paraId="36FC2137" w14:textId="77777777">
        <w:tc>
          <w:tcPr>
            <w:tcW w:w="14281" w:type="dxa"/>
            <w:tcBorders>
              <w:top w:val="single" w:sz="4" w:space="0" w:color="auto"/>
              <w:left w:val="single" w:sz="4" w:space="0" w:color="auto"/>
              <w:bottom w:val="single" w:sz="4" w:space="0" w:color="auto"/>
              <w:right w:val="single" w:sz="4" w:space="0" w:color="auto"/>
            </w:tcBorders>
          </w:tcPr>
          <w:p w14:paraId="07CB65A7" w14:textId="77777777" w:rsidR="00323444" w:rsidRDefault="00167025">
            <w:pPr>
              <w:pStyle w:val="TAL"/>
              <w:rPr>
                <w:b/>
                <w:i/>
                <w:lang w:eastAsia="sv-SE"/>
              </w:rPr>
            </w:pPr>
            <w:r>
              <w:rPr>
                <w:b/>
                <w:i/>
                <w:lang w:eastAsia="sv-SE"/>
              </w:rPr>
              <w:t>csi-RS-IM-ReceptionForFeedback/ csi-RS-ProcFrameworkForSRS/ csi-ReportFramework</w:t>
            </w:r>
          </w:p>
          <w:p w14:paraId="21077ABB" w14:textId="77777777" w:rsidR="00323444" w:rsidRDefault="0016702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1930730" w14:textId="77777777" w:rsidR="00323444" w:rsidRDefault="00323444"/>
    <w:p w14:paraId="00876581" w14:textId="77777777" w:rsidR="00323444" w:rsidRDefault="00167025">
      <w:pPr>
        <w:pStyle w:val="Heading4"/>
      </w:pPr>
      <w:bookmarkStart w:id="3775" w:name="_Toc90651344"/>
      <w:r>
        <w:t>–</w:t>
      </w:r>
      <w:r>
        <w:tab/>
      </w:r>
      <w:r>
        <w:rPr>
          <w:i/>
        </w:rPr>
        <w:t>Phy-ParametersMRDC</w:t>
      </w:r>
      <w:bookmarkEnd w:id="3775"/>
    </w:p>
    <w:p w14:paraId="654DA7A8" w14:textId="77777777" w:rsidR="00323444" w:rsidRDefault="00167025">
      <w:r>
        <w:t xml:space="preserve">The IE </w:t>
      </w:r>
      <w:r>
        <w:rPr>
          <w:i/>
        </w:rPr>
        <w:t>Phy-ParametersMRDC</w:t>
      </w:r>
      <w:r>
        <w:t xml:space="preserve"> is used to convey physical layer capabilities for MR-DC.</w:t>
      </w:r>
    </w:p>
    <w:p w14:paraId="6F25BA4B" w14:textId="77777777" w:rsidR="00323444" w:rsidRDefault="00167025">
      <w:pPr>
        <w:pStyle w:val="TH"/>
      </w:pPr>
      <w:r>
        <w:rPr>
          <w:i/>
        </w:rPr>
        <w:t>Phy-ParametersMRDC</w:t>
      </w:r>
      <w:r>
        <w:t xml:space="preserve"> information element</w:t>
      </w:r>
    </w:p>
    <w:p w14:paraId="1568D42C" w14:textId="77777777" w:rsidR="00323444" w:rsidRDefault="00167025">
      <w:pPr>
        <w:pStyle w:val="PL"/>
      </w:pPr>
      <w:r>
        <w:t>-- ASN1START</w:t>
      </w:r>
    </w:p>
    <w:p w14:paraId="71A05873" w14:textId="77777777" w:rsidR="00323444" w:rsidRDefault="00167025">
      <w:pPr>
        <w:pStyle w:val="PL"/>
      </w:pPr>
      <w:r>
        <w:t>-- TAG-PHY-PARAMETERSMRDC-START</w:t>
      </w:r>
    </w:p>
    <w:p w14:paraId="2F6E2405" w14:textId="77777777" w:rsidR="00323444" w:rsidRDefault="00323444">
      <w:pPr>
        <w:pStyle w:val="PL"/>
      </w:pPr>
    </w:p>
    <w:p w14:paraId="2F68B18E" w14:textId="77777777" w:rsidR="00323444" w:rsidRDefault="00167025">
      <w:pPr>
        <w:pStyle w:val="PL"/>
      </w:pPr>
      <w:r>
        <w:t>Phy-ParametersMRDC ::=              SEQUENCE {</w:t>
      </w:r>
    </w:p>
    <w:p w14:paraId="5E7050FA" w14:textId="77777777" w:rsidR="00323444" w:rsidRDefault="00167025">
      <w:pPr>
        <w:pStyle w:val="PL"/>
      </w:pPr>
      <w:r>
        <w:t xml:space="preserve">    naics-Capability-List               SEQUENCE (SIZE (1..maxNrofNAICS-Entries)) OF NAICS-Capability-Entry         OPTIONAL,</w:t>
      </w:r>
    </w:p>
    <w:p w14:paraId="15DF7019" w14:textId="77777777" w:rsidR="00323444" w:rsidRDefault="00167025">
      <w:pPr>
        <w:pStyle w:val="PL"/>
      </w:pPr>
      <w:r>
        <w:t xml:space="preserve">    ...,</w:t>
      </w:r>
    </w:p>
    <w:p w14:paraId="37DC2A6D" w14:textId="77777777" w:rsidR="00323444" w:rsidRDefault="00167025">
      <w:pPr>
        <w:pStyle w:val="PL"/>
      </w:pPr>
      <w:r>
        <w:t xml:space="preserve">    [[</w:t>
      </w:r>
    </w:p>
    <w:p w14:paraId="14546C0B" w14:textId="77777777" w:rsidR="00323444" w:rsidRDefault="00167025">
      <w:pPr>
        <w:pStyle w:val="PL"/>
      </w:pPr>
      <w:r>
        <w:t xml:space="preserve">    spCellPlacement                     CarrierAggregationVariant                                                   OPTIONAL</w:t>
      </w:r>
    </w:p>
    <w:p w14:paraId="05C1B0AD" w14:textId="77777777" w:rsidR="00323444" w:rsidRDefault="00167025">
      <w:pPr>
        <w:pStyle w:val="PL"/>
      </w:pPr>
      <w:r>
        <w:t xml:space="preserve">    ]],</w:t>
      </w:r>
    </w:p>
    <w:p w14:paraId="72A385AE" w14:textId="77777777" w:rsidR="00323444" w:rsidRDefault="00167025">
      <w:pPr>
        <w:pStyle w:val="PL"/>
      </w:pPr>
      <w:r>
        <w:t xml:space="preserve">    [[</w:t>
      </w:r>
    </w:p>
    <w:p w14:paraId="064C6431" w14:textId="77777777" w:rsidR="00323444" w:rsidRDefault="00167025">
      <w:pPr>
        <w:pStyle w:val="PL"/>
      </w:pPr>
      <w:r>
        <w:t xml:space="preserve">    -- R1 18-3b: Semi-statically configured LTE UL transmissions in all UL subframes not limited to tdm-pattern in case of TDD PCell</w:t>
      </w:r>
    </w:p>
    <w:p w14:paraId="3BAC6891" w14:textId="77777777" w:rsidR="00323444" w:rsidRDefault="00167025">
      <w:pPr>
        <w:pStyle w:val="PL"/>
      </w:pPr>
      <w:r>
        <w:t xml:space="preserve">    tdd-PCellUL-TX-AllUL-Subframe-r16   ENUMERATED {supported}                                                      OPTIONAL,</w:t>
      </w:r>
    </w:p>
    <w:p w14:paraId="6034686D" w14:textId="77777777" w:rsidR="00323444" w:rsidRDefault="00167025">
      <w:pPr>
        <w:pStyle w:val="PL"/>
      </w:pPr>
      <w:r>
        <w:t xml:space="preserve">    -- R1 18-3a: Semi-statically configured LTE UL transmissions in all UL subframes not limited to tdm-pattern in case of FDD PCell</w:t>
      </w:r>
    </w:p>
    <w:p w14:paraId="55971110" w14:textId="77777777" w:rsidR="00323444" w:rsidRDefault="00167025">
      <w:pPr>
        <w:pStyle w:val="PL"/>
      </w:pPr>
      <w:r>
        <w:t xml:space="preserve">    fdd-PCellUL-TX-AllUL-Subframe-r16   ENUMERATED {supported}                                                      OPTIONAL</w:t>
      </w:r>
    </w:p>
    <w:p w14:paraId="1F766922" w14:textId="77777777" w:rsidR="00323444" w:rsidRDefault="00167025">
      <w:pPr>
        <w:pStyle w:val="PL"/>
      </w:pPr>
      <w:r>
        <w:t xml:space="preserve">    ]]</w:t>
      </w:r>
    </w:p>
    <w:p w14:paraId="1CABFA6C" w14:textId="77777777" w:rsidR="00323444" w:rsidRDefault="00167025">
      <w:pPr>
        <w:pStyle w:val="PL"/>
      </w:pPr>
      <w:r>
        <w:t>}</w:t>
      </w:r>
    </w:p>
    <w:p w14:paraId="0CB2B623" w14:textId="77777777" w:rsidR="00323444" w:rsidRDefault="00323444">
      <w:pPr>
        <w:pStyle w:val="PL"/>
      </w:pPr>
    </w:p>
    <w:p w14:paraId="3F021955" w14:textId="77777777" w:rsidR="00323444" w:rsidRDefault="00167025">
      <w:pPr>
        <w:pStyle w:val="PL"/>
      </w:pPr>
      <w:r>
        <w:t>NAICS-Capability-Entry ::=          SEQUENCE {</w:t>
      </w:r>
    </w:p>
    <w:p w14:paraId="4E92A9B2" w14:textId="77777777" w:rsidR="00323444" w:rsidRDefault="00167025">
      <w:pPr>
        <w:pStyle w:val="PL"/>
      </w:pPr>
      <w:r>
        <w:t xml:space="preserve">    numberOfNAICS-CapableCC             INTEGER(1..5),</w:t>
      </w:r>
    </w:p>
    <w:p w14:paraId="6B84E701" w14:textId="77777777" w:rsidR="00323444" w:rsidRDefault="00167025">
      <w:pPr>
        <w:pStyle w:val="PL"/>
      </w:pPr>
      <w:r>
        <w:t xml:space="preserve">    numberOfAggregatedPRB               ENUMERATED {n50, n75, n100, n125, n150, n175, n200, n225,</w:t>
      </w:r>
    </w:p>
    <w:p w14:paraId="649F0D4B" w14:textId="77777777" w:rsidR="00323444" w:rsidRDefault="00167025">
      <w:pPr>
        <w:pStyle w:val="PL"/>
      </w:pPr>
      <w:r>
        <w:t xml:space="preserve">                                                    n250, n275, n300, n350, n400, n450, n500, spare},</w:t>
      </w:r>
    </w:p>
    <w:p w14:paraId="44CDE0DE" w14:textId="77777777" w:rsidR="00323444" w:rsidRDefault="00167025">
      <w:pPr>
        <w:pStyle w:val="PL"/>
      </w:pPr>
      <w:r>
        <w:t xml:space="preserve">    ...</w:t>
      </w:r>
    </w:p>
    <w:p w14:paraId="293890B2" w14:textId="77777777" w:rsidR="00323444" w:rsidRDefault="00167025">
      <w:pPr>
        <w:pStyle w:val="PL"/>
      </w:pPr>
      <w:r>
        <w:t>}</w:t>
      </w:r>
    </w:p>
    <w:p w14:paraId="7A13D3A7" w14:textId="77777777" w:rsidR="00323444" w:rsidRDefault="00323444">
      <w:pPr>
        <w:pStyle w:val="PL"/>
      </w:pPr>
    </w:p>
    <w:p w14:paraId="65ABA973" w14:textId="77777777" w:rsidR="00323444" w:rsidRDefault="00167025">
      <w:pPr>
        <w:pStyle w:val="PL"/>
      </w:pPr>
      <w:r>
        <w:t>-- TAG-PHY-PARAMETERSMRDC-STOP</w:t>
      </w:r>
    </w:p>
    <w:p w14:paraId="05907D51" w14:textId="77777777" w:rsidR="00323444" w:rsidRDefault="00167025">
      <w:pPr>
        <w:pStyle w:val="PL"/>
      </w:pPr>
      <w:r>
        <w:t>-- ASN1STOP</w:t>
      </w:r>
    </w:p>
    <w:p w14:paraId="13244C6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057FC" w14:textId="77777777">
        <w:tc>
          <w:tcPr>
            <w:tcW w:w="14173" w:type="dxa"/>
            <w:tcBorders>
              <w:top w:val="single" w:sz="4" w:space="0" w:color="auto"/>
              <w:left w:val="single" w:sz="4" w:space="0" w:color="auto"/>
              <w:bottom w:val="single" w:sz="4" w:space="0" w:color="auto"/>
              <w:right w:val="single" w:sz="4" w:space="0" w:color="auto"/>
            </w:tcBorders>
          </w:tcPr>
          <w:p w14:paraId="72945CFD" w14:textId="77777777" w:rsidR="00323444" w:rsidRDefault="00167025">
            <w:pPr>
              <w:pStyle w:val="TAH"/>
              <w:rPr>
                <w:szCs w:val="22"/>
                <w:lang w:eastAsia="sv-SE"/>
              </w:rPr>
            </w:pPr>
            <w:r>
              <w:rPr>
                <w:i/>
                <w:szCs w:val="22"/>
                <w:lang w:eastAsia="sv-SE"/>
              </w:rPr>
              <w:t xml:space="preserve">PHY-ParametersMRDC </w:t>
            </w:r>
            <w:r>
              <w:rPr>
                <w:szCs w:val="22"/>
                <w:lang w:eastAsia="sv-SE"/>
              </w:rPr>
              <w:t>field descriptions</w:t>
            </w:r>
          </w:p>
        </w:tc>
      </w:tr>
      <w:tr w:rsidR="00323444" w14:paraId="0590673D" w14:textId="77777777">
        <w:tc>
          <w:tcPr>
            <w:tcW w:w="14173" w:type="dxa"/>
            <w:tcBorders>
              <w:top w:val="single" w:sz="4" w:space="0" w:color="auto"/>
              <w:left w:val="single" w:sz="4" w:space="0" w:color="auto"/>
              <w:bottom w:val="single" w:sz="4" w:space="0" w:color="auto"/>
              <w:right w:val="single" w:sz="4" w:space="0" w:color="auto"/>
            </w:tcBorders>
          </w:tcPr>
          <w:p w14:paraId="2DFC44FA" w14:textId="77777777" w:rsidR="00323444" w:rsidRDefault="00167025">
            <w:pPr>
              <w:pStyle w:val="TAL"/>
              <w:rPr>
                <w:szCs w:val="22"/>
                <w:lang w:eastAsia="sv-SE"/>
              </w:rPr>
            </w:pPr>
            <w:r>
              <w:rPr>
                <w:b/>
                <w:i/>
                <w:szCs w:val="22"/>
                <w:lang w:eastAsia="sv-SE"/>
              </w:rPr>
              <w:t>naics-Capability-List</w:t>
            </w:r>
          </w:p>
          <w:p w14:paraId="41EEE9E9" w14:textId="77777777" w:rsidR="00323444" w:rsidRDefault="00167025">
            <w:pPr>
              <w:pStyle w:val="TAL"/>
              <w:rPr>
                <w:szCs w:val="22"/>
                <w:lang w:eastAsia="sv-SE"/>
              </w:rPr>
            </w:pPr>
            <w:r>
              <w:rPr>
                <w:szCs w:val="22"/>
                <w:lang w:eastAsia="sv-SE"/>
              </w:rPr>
              <w:t>Indicates that UE in MR-DC supports NAICS as defined in TS 36.331 [10].</w:t>
            </w:r>
          </w:p>
        </w:tc>
      </w:tr>
    </w:tbl>
    <w:p w14:paraId="0FD54F9A" w14:textId="77777777" w:rsidR="00323444" w:rsidRDefault="00323444"/>
    <w:p w14:paraId="055B8284" w14:textId="77777777" w:rsidR="00323444" w:rsidRDefault="00167025">
      <w:pPr>
        <w:pStyle w:val="Heading4"/>
      </w:pPr>
      <w:bookmarkStart w:id="3776" w:name="_Toc90651345"/>
      <w:r>
        <w:t>–</w:t>
      </w:r>
      <w:r>
        <w:tab/>
      </w:r>
      <w:r>
        <w:rPr>
          <w:i/>
        </w:rPr>
        <w:t>Phy-ParametersSharedSpectrumChAccess</w:t>
      </w:r>
      <w:bookmarkEnd w:id="3776"/>
    </w:p>
    <w:p w14:paraId="22AAC4F1" w14:textId="77777777" w:rsidR="00323444" w:rsidRDefault="00167025">
      <w:r>
        <w:t xml:space="preserve">The IE </w:t>
      </w:r>
      <w:r>
        <w:rPr>
          <w:i/>
        </w:rPr>
        <w:t>Phy-ParametersSharedSpectrumChAccess</w:t>
      </w:r>
      <w:r>
        <w:t xml:space="preserve"> is used to convey the physical layer capabilities specific for shared spectrum channel access.</w:t>
      </w:r>
    </w:p>
    <w:p w14:paraId="0C5213DE" w14:textId="77777777" w:rsidR="00323444" w:rsidRDefault="00167025">
      <w:pPr>
        <w:pStyle w:val="TH"/>
      </w:pPr>
      <w:r>
        <w:rPr>
          <w:i/>
        </w:rPr>
        <w:t>Phy-ParametersSharedSpectrumChAccess</w:t>
      </w:r>
      <w:r>
        <w:t xml:space="preserve"> information element</w:t>
      </w:r>
    </w:p>
    <w:p w14:paraId="43D0D59C" w14:textId="77777777" w:rsidR="00323444" w:rsidRDefault="00167025">
      <w:pPr>
        <w:pStyle w:val="PL"/>
      </w:pPr>
      <w:r>
        <w:t>-- ASN1START</w:t>
      </w:r>
    </w:p>
    <w:p w14:paraId="3D9F90B9" w14:textId="77777777" w:rsidR="00323444" w:rsidRDefault="00167025">
      <w:pPr>
        <w:pStyle w:val="PL"/>
      </w:pPr>
      <w:r>
        <w:t>-- TAG-PHY-PARAMETERSSHAREDSPECTRUMCHACCESS-START</w:t>
      </w:r>
    </w:p>
    <w:p w14:paraId="2D7FD4E3" w14:textId="77777777" w:rsidR="00323444" w:rsidRDefault="00323444">
      <w:pPr>
        <w:pStyle w:val="PL"/>
      </w:pPr>
    </w:p>
    <w:p w14:paraId="1C16CD7A" w14:textId="77777777" w:rsidR="00323444" w:rsidRDefault="00167025">
      <w:pPr>
        <w:pStyle w:val="PL"/>
      </w:pPr>
      <w:r>
        <w:t>Phy-ParametersSharedSpectrumChAccess-r16 ::=    SEQUENCE {</w:t>
      </w:r>
    </w:p>
    <w:p w14:paraId="31D57FF6" w14:textId="77777777" w:rsidR="00323444" w:rsidRDefault="00167025">
      <w:pPr>
        <w:pStyle w:val="PL"/>
      </w:pPr>
      <w:r>
        <w:t xml:space="preserve">    -- 10-32 (1-2): SS block based SINR measurement (SS-SINR) for unlicensed spectrum</w:t>
      </w:r>
    </w:p>
    <w:p w14:paraId="669AD482" w14:textId="77777777" w:rsidR="00323444" w:rsidRDefault="00167025">
      <w:pPr>
        <w:pStyle w:val="PL"/>
      </w:pPr>
      <w:r>
        <w:t xml:space="preserve">    ss-SINR-Meas-r16                                ENUMERATED {supported}                      OPTIONAL,</w:t>
      </w:r>
    </w:p>
    <w:p w14:paraId="5CD77EC1" w14:textId="77777777" w:rsidR="00323444" w:rsidRDefault="00167025">
      <w:pPr>
        <w:pStyle w:val="PL"/>
      </w:pPr>
      <w:r>
        <w:t xml:space="preserve">    -- 10-33 (2-32a): Semi-persistent CSI report on PUCCH for unlicensed spectrum</w:t>
      </w:r>
    </w:p>
    <w:p w14:paraId="522691CC" w14:textId="77777777" w:rsidR="00323444" w:rsidRDefault="00167025">
      <w:pPr>
        <w:pStyle w:val="PL"/>
      </w:pPr>
      <w:r>
        <w:t xml:space="preserve">    sp-CSI-ReportPUCCH-r16                          ENUMERATED {supported}                      OPTIONAL,</w:t>
      </w:r>
    </w:p>
    <w:p w14:paraId="2CB4173A" w14:textId="77777777" w:rsidR="00323444" w:rsidRDefault="00167025">
      <w:pPr>
        <w:pStyle w:val="PL"/>
      </w:pPr>
      <w:r>
        <w:t xml:space="preserve">    -- 10-33a (2-32b): Semi-persistent CSI report on PUSCH for unlicensed spectrum</w:t>
      </w:r>
    </w:p>
    <w:p w14:paraId="13EBD6ED" w14:textId="77777777" w:rsidR="00323444" w:rsidRDefault="00167025">
      <w:pPr>
        <w:pStyle w:val="PL"/>
      </w:pPr>
      <w:r>
        <w:lastRenderedPageBreak/>
        <w:t xml:space="preserve">    sp-CSI-ReportPUSCH-r16                          ENUMERATED {supported}                      OPTIONAL,</w:t>
      </w:r>
    </w:p>
    <w:p w14:paraId="59A1072E" w14:textId="77777777" w:rsidR="00323444" w:rsidRDefault="00167025">
      <w:pPr>
        <w:pStyle w:val="PL"/>
      </w:pPr>
      <w:r>
        <w:t xml:space="preserve">    -- 10-34 (3-6): Dynamic SFI monitoring for unlicensed spectrum</w:t>
      </w:r>
    </w:p>
    <w:p w14:paraId="119D5BB0" w14:textId="77777777" w:rsidR="00323444" w:rsidRDefault="00167025">
      <w:pPr>
        <w:pStyle w:val="PL"/>
      </w:pPr>
      <w:r>
        <w:t xml:space="preserve">    dynamicSFI-r16                                  ENUMERATED {supported}                      OPTIONAL,</w:t>
      </w:r>
    </w:p>
    <w:p w14:paraId="5CD31899" w14:textId="77777777" w:rsidR="00323444" w:rsidRDefault="00167025">
      <w:pPr>
        <w:pStyle w:val="PL"/>
      </w:pPr>
      <w:r>
        <w:t xml:space="preserve">    -- 10-35c (4-19c): SR/HARQ-ACK/CSI multiplexing once per slot using a PUCCH (or HARQ-ACK/CSI piggybacked on a PUSCH) when SR/HARQ-</w:t>
      </w:r>
    </w:p>
    <w:p w14:paraId="29637F1F" w14:textId="77777777" w:rsidR="00323444" w:rsidRDefault="00167025">
      <w:pPr>
        <w:pStyle w:val="PL"/>
      </w:pPr>
      <w:r>
        <w:t xml:space="preserve">    -- ACK/CSI are supposed to be sent with different starting symbols in a slot for unlicensed spectrum</w:t>
      </w:r>
    </w:p>
    <w:p w14:paraId="6910A46C" w14:textId="77777777" w:rsidR="00323444" w:rsidRDefault="00167025">
      <w:pPr>
        <w:pStyle w:val="PL"/>
      </w:pPr>
      <w:r>
        <w:t xml:space="preserve">    -- 10-35 (4-19): SR/HARQ-ACK/CSI multiplexing once per slot using a PUCCH (or HARQ-ACK/CSI piggybacked on a PUSCH) when SR/HARQ-</w:t>
      </w:r>
    </w:p>
    <w:p w14:paraId="3E80AD1C" w14:textId="77777777" w:rsidR="00323444" w:rsidRDefault="00167025">
      <w:pPr>
        <w:pStyle w:val="PL"/>
      </w:pPr>
      <w:r>
        <w:t xml:space="preserve">    -- ACK/CSI are supposed to be sent with the same starting symbol on the PUCCH resources in a slot for unlicensed spectrum</w:t>
      </w:r>
    </w:p>
    <w:p w14:paraId="697DD7E5" w14:textId="77777777" w:rsidR="00323444" w:rsidRDefault="00167025">
      <w:pPr>
        <w:pStyle w:val="PL"/>
      </w:pPr>
      <w:r>
        <w:t xml:space="preserve">    mux-SR-HARQ-ACK-CSI-PUCCH-OncePerSlot-r16       SEQUENCE {</w:t>
      </w:r>
    </w:p>
    <w:p w14:paraId="1BD06C65" w14:textId="77777777" w:rsidR="00323444" w:rsidRDefault="00167025">
      <w:pPr>
        <w:pStyle w:val="PL"/>
      </w:pPr>
      <w:r>
        <w:t xml:space="preserve">        sameSymbol-r16                                  ENUMERATED {supported}                  OPTIONAL,</w:t>
      </w:r>
    </w:p>
    <w:p w14:paraId="25DB305D" w14:textId="77777777" w:rsidR="00323444" w:rsidRDefault="00167025">
      <w:pPr>
        <w:pStyle w:val="PL"/>
      </w:pPr>
      <w:r>
        <w:t xml:space="preserve">        diffSymbol-r16                                  ENUMERATED {supported}                  OPTIONAL</w:t>
      </w:r>
    </w:p>
    <w:p w14:paraId="64DB392C" w14:textId="77777777" w:rsidR="00323444" w:rsidRDefault="00167025">
      <w:pPr>
        <w:pStyle w:val="PL"/>
      </w:pPr>
      <w:r>
        <w:t xml:space="preserve">    }                                                                                           OPTIONAL,</w:t>
      </w:r>
    </w:p>
    <w:p w14:paraId="492D4193" w14:textId="77777777" w:rsidR="00323444" w:rsidRDefault="00167025">
      <w:pPr>
        <w:pStyle w:val="PL"/>
      </w:pPr>
      <w:r>
        <w:t xml:space="preserve">    -- 10-35a (4-19a): Overlapping PUCCH resources have different starting symbols in a slot for unlicensed spectrum</w:t>
      </w:r>
    </w:p>
    <w:p w14:paraId="68397027" w14:textId="77777777" w:rsidR="00323444" w:rsidRDefault="00167025">
      <w:pPr>
        <w:pStyle w:val="PL"/>
      </w:pPr>
      <w:r>
        <w:t xml:space="preserve">    mux-SR-HARQ-ACK-PUCCH-r16                       ENUMERATED {supported}                      OPTIONAL,</w:t>
      </w:r>
    </w:p>
    <w:p w14:paraId="7E907A81" w14:textId="77777777" w:rsidR="00323444" w:rsidRDefault="00167025">
      <w:pPr>
        <w:pStyle w:val="PL"/>
      </w:pPr>
      <w:r>
        <w:t xml:space="preserve">    -- 10-35b (4-19b): SR/HARQ-ACK/CSI multiplexing more than once per slot using a PUCCH (or HARQ-ACK/CSI piggybacked on a PUSCH) when</w:t>
      </w:r>
    </w:p>
    <w:p w14:paraId="07B8AE1D" w14:textId="77777777" w:rsidR="00323444" w:rsidRDefault="00167025">
      <w:pPr>
        <w:pStyle w:val="PL"/>
      </w:pPr>
      <w:r>
        <w:t xml:space="preserve">    -- SR/HARQ ACK/CSI are supposed to be sent with the same or different starting symbol in a slot for unlicensed spectrum</w:t>
      </w:r>
    </w:p>
    <w:p w14:paraId="52FC3CC4" w14:textId="77777777" w:rsidR="00323444" w:rsidRDefault="00167025">
      <w:pPr>
        <w:pStyle w:val="PL"/>
      </w:pPr>
      <w:r>
        <w:t xml:space="preserve">    mux-SR-HARQ-ACK-CSI-PUCCH-MultiPerSlot-r16      ENUMERATED {supported}                      OPTIONAL,</w:t>
      </w:r>
    </w:p>
    <w:p w14:paraId="31B407D1" w14:textId="77777777" w:rsidR="00323444" w:rsidRDefault="00167025">
      <w:pPr>
        <w:pStyle w:val="PL"/>
      </w:pPr>
      <w:r>
        <w:t xml:space="preserve">    -- 10-36 (4-28): HARQ-ACK multiplexing on PUSCH with different PUCCH/PUSCH starting OFDM symbols for unlicensed spectrum</w:t>
      </w:r>
    </w:p>
    <w:p w14:paraId="629CA3E2" w14:textId="77777777" w:rsidR="00323444" w:rsidRDefault="00167025">
      <w:pPr>
        <w:pStyle w:val="PL"/>
      </w:pPr>
      <w:r>
        <w:t xml:space="preserve">    mux-HARQ-ACK-PUSCH-DiffSymbol-r16               ENUMERATED {supported}                      OPTIONAL,</w:t>
      </w:r>
    </w:p>
    <w:p w14:paraId="2E47EF77" w14:textId="77777777" w:rsidR="00323444" w:rsidRDefault="00167025">
      <w:pPr>
        <w:pStyle w:val="PL"/>
      </w:pPr>
      <w:r>
        <w:t xml:space="preserve">    -- 10-37 (4-23): Repetitions for PUCCH format 1, 3, and 4 over multiple slots with K = 2, 4, 8 for unlicensed spectrum</w:t>
      </w:r>
    </w:p>
    <w:p w14:paraId="18BA8452" w14:textId="77777777" w:rsidR="00323444" w:rsidRDefault="00167025">
      <w:pPr>
        <w:pStyle w:val="PL"/>
      </w:pPr>
      <w:r>
        <w:t xml:space="preserve">    pucch-Repetition-F1-3-4-r16                     ENUMERATED {supported}                      OPTIONAL,</w:t>
      </w:r>
    </w:p>
    <w:p w14:paraId="4672FA55" w14:textId="77777777" w:rsidR="00323444" w:rsidRDefault="00167025">
      <w:pPr>
        <w:pStyle w:val="PL"/>
      </w:pPr>
      <w:r>
        <w:t xml:space="preserve">    -- 10-38 (5-14): Type 1 configured PUSCH repetitions over multiple slots for unlicensed spectrum</w:t>
      </w:r>
    </w:p>
    <w:p w14:paraId="43FA5FBA" w14:textId="77777777" w:rsidR="00323444" w:rsidRDefault="00167025">
      <w:pPr>
        <w:pStyle w:val="PL"/>
      </w:pPr>
      <w:r>
        <w:t xml:space="preserve">    type1-PUSCH-RepetitionMultiSlots-r16            ENUMERATED {supported}                      OPTIONAL,</w:t>
      </w:r>
    </w:p>
    <w:p w14:paraId="77373C08" w14:textId="77777777" w:rsidR="00323444" w:rsidRDefault="00167025">
      <w:pPr>
        <w:pStyle w:val="PL"/>
      </w:pPr>
      <w:r>
        <w:t xml:space="preserve">    -- 10-39 (5-16): Type 2 configured PUSCH repetitions over multiple slots for unlicensed spectrum</w:t>
      </w:r>
    </w:p>
    <w:p w14:paraId="1D06FA77" w14:textId="77777777" w:rsidR="00323444" w:rsidRDefault="00167025">
      <w:pPr>
        <w:pStyle w:val="PL"/>
      </w:pPr>
      <w:r>
        <w:t xml:space="preserve">    type2-PUSCH-RepetitionMultiSlots-r16            ENUMERATED {supported}                      OPTIONAL,</w:t>
      </w:r>
    </w:p>
    <w:p w14:paraId="2FC36EF0" w14:textId="77777777" w:rsidR="00323444" w:rsidRDefault="00167025">
      <w:pPr>
        <w:pStyle w:val="PL"/>
      </w:pPr>
      <w:r>
        <w:t xml:space="preserve">    -- 10-40 (5-17): PUSCH repetitions over multiple slots for unlicensed spectrum</w:t>
      </w:r>
    </w:p>
    <w:p w14:paraId="7783C081" w14:textId="77777777" w:rsidR="00323444" w:rsidRDefault="00167025">
      <w:pPr>
        <w:pStyle w:val="PL"/>
      </w:pPr>
      <w:r>
        <w:t xml:space="preserve">    pusch-RepetitionMultiSlots-r16                  ENUMERATED {supported}                      OPTIONAL,</w:t>
      </w:r>
    </w:p>
    <w:p w14:paraId="147D1478" w14:textId="77777777" w:rsidR="00323444" w:rsidRDefault="00167025">
      <w:pPr>
        <w:pStyle w:val="PL"/>
      </w:pPr>
      <w:r>
        <w:t xml:space="preserve">    -- 10-40a (5-17a): PDSCH repetitions over multiple slots for unlicensed spectrum</w:t>
      </w:r>
    </w:p>
    <w:p w14:paraId="1D86FFF6" w14:textId="77777777" w:rsidR="00323444" w:rsidRDefault="00167025">
      <w:pPr>
        <w:pStyle w:val="PL"/>
      </w:pPr>
      <w:r>
        <w:lastRenderedPageBreak/>
        <w:t xml:space="preserve">    pdsch-RepetitionMultiSlots-r16                  ENUMERATED {supported}                      OPTIONAL,</w:t>
      </w:r>
    </w:p>
    <w:p w14:paraId="5F1634F7" w14:textId="77777777" w:rsidR="00323444" w:rsidRDefault="00167025">
      <w:pPr>
        <w:pStyle w:val="PL"/>
      </w:pPr>
      <w:r>
        <w:t xml:space="preserve">    -- 10-41 (5-18): DL SPS</w:t>
      </w:r>
    </w:p>
    <w:p w14:paraId="71FAD533" w14:textId="77777777" w:rsidR="00323444" w:rsidRDefault="00167025">
      <w:pPr>
        <w:pStyle w:val="PL"/>
      </w:pPr>
      <w:r>
        <w:t xml:space="preserve">    downlinkSPS-r16                                 ENUMERATED {supported}                      OPTIONAL,</w:t>
      </w:r>
    </w:p>
    <w:p w14:paraId="3ED1EDD4" w14:textId="77777777" w:rsidR="00323444" w:rsidRDefault="00167025">
      <w:pPr>
        <w:pStyle w:val="PL"/>
      </w:pPr>
      <w:r>
        <w:t xml:space="preserve">    -- 10-42 (5-19): Type 1 Configured UL grant</w:t>
      </w:r>
    </w:p>
    <w:p w14:paraId="169DB1DD" w14:textId="77777777" w:rsidR="00323444" w:rsidRDefault="00167025">
      <w:pPr>
        <w:pStyle w:val="PL"/>
      </w:pPr>
      <w:r>
        <w:t xml:space="preserve">    configuredUL-GrantType1-r16                     ENUMERATED {supported}                      OPTIONAL,</w:t>
      </w:r>
    </w:p>
    <w:p w14:paraId="3ABD2894" w14:textId="77777777" w:rsidR="00323444" w:rsidRDefault="00167025">
      <w:pPr>
        <w:pStyle w:val="PL"/>
      </w:pPr>
      <w:r>
        <w:t xml:space="preserve">    -- 10-43 (5-20): Type 2 Configured UL grant</w:t>
      </w:r>
    </w:p>
    <w:p w14:paraId="05CA7F93" w14:textId="77777777" w:rsidR="00323444" w:rsidRDefault="00167025">
      <w:pPr>
        <w:pStyle w:val="PL"/>
      </w:pPr>
      <w:r>
        <w:t xml:space="preserve">    configuredUL-GrantType2-r16                     ENUMERATED {supported}                      OPTIONAL,</w:t>
      </w:r>
    </w:p>
    <w:p w14:paraId="448CDAA8" w14:textId="77777777" w:rsidR="00323444" w:rsidRDefault="00167025">
      <w:pPr>
        <w:pStyle w:val="PL"/>
      </w:pPr>
      <w:r>
        <w:t xml:space="preserve">    -- 10-44 (5-21): Pre-emption indication for DL</w:t>
      </w:r>
    </w:p>
    <w:p w14:paraId="6AAD37F8" w14:textId="77777777" w:rsidR="00323444" w:rsidRDefault="00167025">
      <w:pPr>
        <w:pStyle w:val="PL"/>
      </w:pPr>
      <w:r>
        <w:t xml:space="preserve">    pre-EmptIndication-DL-r16                       ENUMERATED {supported}                      OPTIONAL,</w:t>
      </w:r>
    </w:p>
    <w:p w14:paraId="1249163D" w14:textId="77777777" w:rsidR="00323444" w:rsidRDefault="00167025">
      <w:pPr>
        <w:pStyle w:val="PL"/>
      </w:pPr>
      <w:r>
        <w:t xml:space="preserve">    ...</w:t>
      </w:r>
    </w:p>
    <w:p w14:paraId="18E6E047" w14:textId="77777777" w:rsidR="00323444" w:rsidRDefault="00167025">
      <w:pPr>
        <w:pStyle w:val="PL"/>
      </w:pPr>
      <w:r>
        <w:t>}</w:t>
      </w:r>
    </w:p>
    <w:p w14:paraId="6C36CD85" w14:textId="77777777" w:rsidR="00323444" w:rsidRDefault="00323444">
      <w:pPr>
        <w:pStyle w:val="PL"/>
      </w:pPr>
    </w:p>
    <w:p w14:paraId="0D775D55" w14:textId="77777777" w:rsidR="00323444" w:rsidRDefault="00167025">
      <w:pPr>
        <w:pStyle w:val="PL"/>
      </w:pPr>
      <w:r>
        <w:t>-- TAG-PHY-PARAMETERSSHAREDSPECTRUMCHACCESS-STOP</w:t>
      </w:r>
    </w:p>
    <w:p w14:paraId="37443CA7" w14:textId="77777777" w:rsidR="00323444" w:rsidRDefault="00167025">
      <w:pPr>
        <w:pStyle w:val="PL"/>
      </w:pPr>
      <w:r>
        <w:t>-- ASN1STOP</w:t>
      </w:r>
    </w:p>
    <w:p w14:paraId="4FD7A40A" w14:textId="77777777" w:rsidR="00323444" w:rsidRDefault="00323444"/>
    <w:p w14:paraId="1EBCF784" w14:textId="77777777" w:rsidR="00323444" w:rsidRDefault="00167025">
      <w:pPr>
        <w:pStyle w:val="Heading4"/>
        <w:rPr>
          <w:i/>
          <w:iCs/>
        </w:rPr>
      </w:pPr>
      <w:bookmarkStart w:id="3777" w:name="_Toc60777472"/>
      <w:bookmarkStart w:id="3778" w:name="_Toc90651346"/>
      <w:r>
        <w:rPr>
          <w:i/>
          <w:iCs/>
        </w:rPr>
        <w:t>–</w:t>
      </w:r>
      <w:r>
        <w:rPr>
          <w:i/>
          <w:iCs/>
        </w:rPr>
        <w:tab/>
        <w:t>PowSav-Parameters</w:t>
      </w:r>
      <w:bookmarkEnd w:id="3777"/>
      <w:bookmarkEnd w:id="3778"/>
    </w:p>
    <w:p w14:paraId="52703B4C" w14:textId="77777777" w:rsidR="00323444" w:rsidRDefault="00167025">
      <w:r>
        <w:t xml:space="preserve">The IE </w:t>
      </w:r>
      <w:r>
        <w:rPr>
          <w:i/>
        </w:rPr>
        <w:t>PowSav-Parameters</w:t>
      </w:r>
      <w:r>
        <w:t xml:space="preserve"> is used to convey the capabilities supported by the UE for the power saving preferences.</w:t>
      </w:r>
    </w:p>
    <w:p w14:paraId="369FC33A" w14:textId="77777777" w:rsidR="00323444" w:rsidRDefault="00167025">
      <w:pPr>
        <w:pStyle w:val="TH"/>
        <w:rPr>
          <w:i/>
        </w:rPr>
      </w:pPr>
      <w:r>
        <w:rPr>
          <w:i/>
        </w:rPr>
        <w:t xml:space="preserve">PowSav-Parameters </w:t>
      </w:r>
      <w:r>
        <w:rPr>
          <w:iCs/>
        </w:rPr>
        <w:t>information element</w:t>
      </w:r>
    </w:p>
    <w:p w14:paraId="2A116223" w14:textId="77777777" w:rsidR="00323444" w:rsidRDefault="00167025">
      <w:pPr>
        <w:pStyle w:val="PL"/>
      </w:pPr>
      <w:r>
        <w:t>-- ASN1START</w:t>
      </w:r>
    </w:p>
    <w:p w14:paraId="77EE98ED" w14:textId="77777777" w:rsidR="00323444" w:rsidRDefault="00167025">
      <w:pPr>
        <w:pStyle w:val="PL"/>
      </w:pPr>
      <w:r>
        <w:t>-- TAG-POWSAV-PARAMETERS-START</w:t>
      </w:r>
    </w:p>
    <w:p w14:paraId="176DAF7D" w14:textId="77777777" w:rsidR="00323444" w:rsidRDefault="00323444">
      <w:pPr>
        <w:pStyle w:val="PL"/>
      </w:pPr>
    </w:p>
    <w:p w14:paraId="65F21DC2" w14:textId="77777777" w:rsidR="00323444" w:rsidRDefault="00167025">
      <w:pPr>
        <w:pStyle w:val="PL"/>
      </w:pPr>
      <w:r>
        <w:t>PowSav-Parameters-r16 ::=         SEQUENCE {</w:t>
      </w:r>
    </w:p>
    <w:p w14:paraId="146C8308" w14:textId="77777777" w:rsidR="00323444" w:rsidRDefault="00167025">
      <w:pPr>
        <w:pStyle w:val="PL"/>
      </w:pPr>
      <w:r>
        <w:t xml:space="preserve">    powSav-ParametersCommon-r16               PowSav-ParametersCommon-r16                                        OPTIONAL,</w:t>
      </w:r>
    </w:p>
    <w:p w14:paraId="21EB7E6F" w14:textId="77777777" w:rsidR="00323444" w:rsidRDefault="00167025">
      <w:pPr>
        <w:pStyle w:val="PL"/>
      </w:pPr>
      <w:r>
        <w:t xml:space="preserve">    powSav-ParametersFRX-Diff-r16             PowSav-ParametersFRX-Diff-r16                                      OPTIONAL,</w:t>
      </w:r>
    </w:p>
    <w:p w14:paraId="625E2876" w14:textId="77777777" w:rsidR="00323444" w:rsidRDefault="00167025">
      <w:pPr>
        <w:pStyle w:val="PL"/>
      </w:pPr>
      <w:r>
        <w:t xml:space="preserve">    ...</w:t>
      </w:r>
    </w:p>
    <w:p w14:paraId="5143234A" w14:textId="77777777" w:rsidR="00323444" w:rsidRDefault="00167025">
      <w:pPr>
        <w:pStyle w:val="PL"/>
      </w:pPr>
      <w:r>
        <w:t>}</w:t>
      </w:r>
    </w:p>
    <w:p w14:paraId="17ADA15B" w14:textId="77777777" w:rsidR="00323444" w:rsidRDefault="00323444">
      <w:pPr>
        <w:pStyle w:val="PL"/>
      </w:pPr>
    </w:p>
    <w:p w14:paraId="7B13E0DE" w14:textId="77777777" w:rsidR="00323444" w:rsidRDefault="00167025">
      <w:pPr>
        <w:pStyle w:val="PL"/>
      </w:pPr>
      <w:r>
        <w:t>PowSav-ParametersCommon-r16 ::=    SEQUENCE {</w:t>
      </w:r>
    </w:p>
    <w:p w14:paraId="44A6A96C" w14:textId="77777777" w:rsidR="00323444" w:rsidRDefault="00167025">
      <w:pPr>
        <w:pStyle w:val="PL"/>
      </w:pPr>
      <w:r>
        <w:t xml:space="preserve">    drx-Preference-r16                        ENUMERATED {supported}                                             OPTIONAL,</w:t>
      </w:r>
    </w:p>
    <w:p w14:paraId="48BE68FA" w14:textId="77777777" w:rsidR="00323444" w:rsidRDefault="00167025">
      <w:pPr>
        <w:pStyle w:val="PL"/>
      </w:pPr>
      <w:r>
        <w:t xml:space="preserve">    maxCC-Preference-r16                      ENUMERATED {supported}                                             OPTIONAL,</w:t>
      </w:r>
    </w:p>
    <w:p w14:paraId="4BCE295E" w14:textId="77777777" w:rsidR="00323444" w:rsidRDefault="00167025">
      <w:pPr>
        <w:pStyle w:val="PL"/>
      </w:pPr>
      <w:r>
        <w:t xml:space="preserve">    releasePreference-r16                     ENUMERATED {supported}                                             OPTIONAL,</w:t>
      </w:r>
    </w:p>
    <w:p w14:paraId="3F15E03A" w14:textId="77777777" w:rsidR="00323444" w:rsidRDefault="00167025">
      <w:pPr>
        <w:pStyle w:val="PL"/>
      </w:pPr>
      <w:r>
        <w:t xml:space="preserve">    -- R1 19-4a: UE assistance information</w:t>
      </w:r>
    </w:p>
    <w:p w14:paraId="4547EC2F" w14:textId="77777777" w:rsidR="00323444" w:rsidRDefault="00167025">
      <w:pPr>
        <w:pStyle w:val="PL"/>
      </w:pPr>
      <w:r>
        <w:t xml:space="preserve">    minSchedulingOffsetPreference-r16         ENUMERATED {supported}                                             OPTIONAL,</w:t>
      </w:r>
    </w:p>
    <w:p w14:paraId="733C9C1D" w14:textId="77777777" w:rsidR="00323444" w:rsidRDefault="00167025">
      <w:pPr>
        <w:pStyle w:val="PL"/>
      </w:pPr>
      <w:r>
        <w:t xml:space="preserve">    ...</w:t>
      </w:r>
    </w:p>
    <w:p w14:paraId="773E0AF4" w14:textId="77777777" w:rsidR="00323444" w:rsidRDefault="00167025">
      <w:pPr>
        <w:pStyle w:val="PL"/>
      </w:pPr>
      <w:r>
        <w:t>}</w:t>
      </w:r>
    </w:p>
    <w:p w14:paraId="22372DC0" w14:textId="77777777" w:rsidR="00323444" w:rsidRDefault="00323444">
      <w:pPr>
        <w:pStyle w:val="PL"/>
      </w:pPr>
    </w:p>
    <w:p w14:paraId="39E2E303" w14:textId="77777777" w:rsidR="00323444" w:rsidRDefault="00167025">
      <w:pPr>
        <w:pStyle w:val="PL"/>
      </w:pPr>
      <w:r>
        <w:t>PowSav-ParametersFRX-Diff-r16 ::=    SEQUENCE {</w:t>
      </w:r>
    </w:p>
    <w:p w14:paraId="502BAFC6" w14:textId="77777777" w:rsidR="00323444" w:rsidRDefault="00167025">
      <w:pPr>
        <w:pStyle w:val="PL"/>
      </w:pPr>
      <w:r>
        <w:t xml:space="preserve">    maxBW-Preference-r16                      ENUMERATED {supported}                                             OPTIONAL,</w:t>
      </w:r>
    </w:p>
    <w:p w14:paraId="370315EC" w14:textId="77777777" w:rsidR="00323444" w:rsidRDefault="00167025">
      <w:pPr>
        <w:pStyle w:val="PL"/>
      </w:pPr>
      <w:r>
        <w:t xml:space="preserve">    maxMIMO-LayerPreference-r16               ENUMERATED {supported}                                             OPTIONAL,</w:t>
      </w:r>
    </w:p>
    <w:p w14:paraId="0C6CD428" w14:textId="77777777" w:rsidR="00323444" w:rsidRDefault="00167025">
      <w:pPr>
        <w:pStyle w:val="PL"/>
      </w:pPr>
      <w:r>
        <w:t xml:space="preserve">    ...</w:t>
      </w:r>
    </w:p>
    <w:p w14:paraId="4613B8B4" w14:textId="77777777" w:rsidR="00323444" w:rsidRDefault="00167025">
      <w:pPr>
        <w:pStyle w:val="PL"/>
      </w:pPr>
      <w:r>
        <w:t>}</w:t>
      </w:r>
    </w:p>
    <w:p w14:paraId="7DA1B7BD" w14:textId="77777777" w:rsidR="00323444" w:rsidRDefault="00323444">
      <w:pPr>
        <w:pStyle w:val="PL"/>
      </w:pPr>
    </w:p>
    <w:p w14:paraId="4012D282" w14:textId="77777777" w:rsidR="00323444" w:rsidRDefault="00167025">
      <w:pPr>
        <w:pStyle w:val="PL"/>
      </w:pPr>
      <w:r>
        <w:t>-- TAG-POWSAV-PARAMETERS-STOP</w:t>
      </w:r>
    </w:p>
    <w:p w14:paraId="2D22A104" w14:textId="77777777" w:rsidR="00323444" w:rsidRDefault="00167025">
      <w:pPr>
        <w:pStyle w:val="PL"/>
      </w:pPr>
      <w:r>
        <w:t>-- ASN1STOP</w:t>
      </w:r>
    </w:p>
    <w:p w14:paraId="2487DD7D" w14:textId="77777777" w:rsidR="00323444" w:rsidRDefault="00323444"/>
    <w:p w14:paraId="0B48BF62" w14:textId="77777777" w:rsidR="00323444" w:rsidRDefault="00167025">
      <w:pPr>
        <w:pStyle w:val="Heading4"/>
      </w:pPr>
      <w:bookmarkStart w:id="3779" w:name="_Toc90651347"/>
      <w:bookmarkStart w:id="3780" w:name="_Toc60777473"/>
      <w:r>
        <w:t>–</w:t>
      </w:r>
      <w:r>
        <w:tab/>
      </w:r>
      <w:r>
        <w:rPr>
          <w:i/>
        </w:rPr>
        <w:t>ProcessingParameters</w:t>
      </w:r>
      <w:bookmarkEnd w:id="3779"/>
      <w:bookmarkEnd w:id="3780"/>
    </w:p>
    <w:p w14:paraId="00E2C435" w14:textId="77777777" w:rsidR="00323444" w:rsidRDefault="00167025">
      <w:r>
        <w:t xml:space="preserve">The IE </w:t>
      </w:r>
      <w:r>
        <w:rPr>
          <w:i/>
        </w:rPr>
        <w:t>ProcessingParameters</w:t>
      </w:r>
      <w:r>
        <w:t xml:space="preserve"> is used to indicate PDSCH/PUSCH processing capabilities supported by the UE.</w:t>
      </w:r>
    </w:p>
    <w:p w14:paraId="168DE22C" w14:textId="77777777" w:rsidR="00323444" w:rsidRDefault="00167025">
      <w:pPr>
        <w:pStyle w:val="TH"/>
      </w:pPr>
      <w:r>
        <w:rPr>
          <w:i/>
        </w:rPr>
        <w:t>ProcessingParameters</w:t>
      </w:r>
      <w:r>
        <w:t xml:space="preserve"> information element</w:t>
      </w:r>
    </w:p>
    <w:p w14:paraId="5C2A7F4F" w14:textId="77777777" w:rsidR="00323444" w:rsidRDefault="00167025">
      <w:pPr>
        <w:pStyle w:val="PL"/>
      </w:pPr>
      <w:r>
        <w:t>-- ASN1START</w:t>
      </w:r>
    </w:p>
    <w:p w14:paraId="6562F06C" w14:textId="77777777" w:rsidR="00323444" w:rsidRDefault="00167025">
      <w:pPr>
        <w:pStyle w:val="PL"/>
      </w:pPr>
      <w:r>
        <w:t>-- TAG-PROCESSINGPARAMETERS-START</w:t>
      </w:r>
    </w:p>
    <w:p w14:paraId="1FAE44FD" w14:textId="77777777" w:rsidR="00323444" w:rsidRDefault="00323444">
      <w:pPr>
        <w:pStyle w:val="PL"/>
      </w:pPr>
    </w:p>
    <w:p w14:paraId="7B996B02" w14:textId="77777777" w:rsidR="00323444" w:rsidRDefault="00167025">
      <w:pPr>
        <w:pStyle w:val="PL"/>
      </w:pPr>
      <w:r>
        <w:t>ProcessingParameters ::=        SEQUENCE {</w:t>
      </w:r>
    </w:p>
    <w:p w14:paraId="47AB2868" w14:textId="77777777" w:rsidR="00323444" w:rsidRDefault="00167025">
      <w:pPr>
        <w:pStyle w:val="PL"/>
        <w:rPr>
          <w:rFonts w:eastAsia="MS Mincho"/>
        </w:rPr>
      </w:pPr>
      <w:r>
        <w:rPr>
          <w:rFonts w:eastAsia="MS Mincho"/>
        </w:rPr>
        <w:lastRenderedPageBreak/>
        <w:t xml:space="preserve">    </w:t>
      </w:r>
      <w:r>
        <w:t>fallback                        ENUMERATED {sc, cap1-only},</w:t>
      </w:r>
    </w:p>
    <w:p w14:paraId="0C3A0137" w14:textId="77777777" w:rsidR="00323444" w:rsidRDefault="00167025">
      <w:pPr>
        <w:pStyle w:val="PL"/>
      </w:pPr>
      <w:r>
        <w:rPr>
          <w:rFonts w:eastAsia="MS Mincho"/>
        </w:rPr>
        <w:t xml:space="preserve">    differentTB-PerSlot              </w:t>
      </w:r>
      <w:r>
        <w:t>SEQUENCE {</w:t>
      </w:r>
    </w:p>
    <w:p w14:paraId="284D4FE2" w14:textId="77777777" w:rsidR="00323444" w:rsidRDefault="00167025">
      <w:pPr>
        <w:pStyle w:val="PL"/>
      </w:pPr>
      <w:r>
        <w:t xml:space="preserve">        upto1                          NumberOfCarriers                    OPTIONAL,</w:t>
      </w:r>
    </w:p>
    <w:p w14:paraId="38FE4DB8" w14:textId="77777777" w:rsidR="00323444" w:rsidRDefault="00167025">
      <w:pPr>
        <w:pStyle w:val="PL"/>
      </w:pPr>
      <w:r>
        <w:t xml:space="preserve">        upto2                          NumberOfCarriers                    OPTIONAL,</w:t>
      </w:r>
    </w:p>
    <w:p w14:paraId="0EF863AA" w14:textId="77777777" w:rsidR="00323444" w:rsidRDefault="00167025">
      <w:pPr>
        <w:pStyle w:val="PL"/>
      </w:pPr>
      <w:r>
        <w:t xml:space="preserve">        upto4                          NumberOfCarriers                    OPTIONAL,</w:t>
      </w:r>
    </w:p>
    <w:p w14:paraId="6A141FBC" w14:textId="77777777" w:rsidR="00323444" w:rsidRDefault="00167025">
      <w:pPr>
        <w:pStyle w:val="PL"/>
        <w:rPr>
          <w:rFonts w:eastAsia="MS Mincho"/>
        </w:rPr>
      </w:pPr>
      <w:r>
        <w:t xml:space="preserve">        upto7                          NumberOfCarriers                    OPTIONAL</w:t>
      </w:r>
    </w:p>
    <w:p w14:paraId="21126B3B" w14:textId="77777777" w:rsidR="00323444" w:rsidRDefault="00167025">
      <w:pPr>
        <w:pStyle w:val="PL"/>
        <w:rPr>
          <w:rFonts w:eastAsia="MS Mincho"/>
        </w:rPr>
      </w:pPr>
      <w:r>
        <w:rPr>
          <w:rFonts w:eastAsia="MS Mincho"/>
        </w:rPr>
        <w:t xml:space="preserve">    } </w:t>
      </w:r>
      <w:r>
        <w:t xml:space="preserve">                                                                OPTIONAL</w:t>
      </w:r>
    </w:p>
    <w:p w14:paraId="5AA87A8B" w14:textId="77777777" w:rsidR="00323444" w:rsidRDefault="00167025">
      <w:pPr>
        <w:pStyle w:val="PL"/>
        <w:rPr>
          <w:rFonts w:eastAsia="MS Mincho"/>
        </w:rPr>
      </w:pPr>
      <w:r>
        <w:rPr>
          <w:rFonts w:eastAsia="MS Mincho"/>
        </w:rPr>
        <w:t>}</w:t>
      </w:r>
    </w:p>
    <w:p w14:paraId="0C72049C" w14:textId="77777777" w:rsidR="00323444" w:rsidRDefault="00323444">
      <w:pPr>
        <w:pStyle w:val="PL"/>
      </w:pPr>
    </w:p>
    <w:p w14:paraId="0D278D8C" w14:textId="77777777" w:rsidR="00323444" w:rsidRDefault="00167025">
      <w:pPr>
        <w:pStyle w:val="PL"/>
      </w:pPr>
      <w:r>
        <w:rPr>
          <w:rFonts w:eastAsia="MS Mincho"/>
        </w:rPr>
        <w:t>NumberOfCarriers ::=    INTEGER (1..16)</w:t>
      </w:r>
    </w:p>
    <w:p w14:paraId="416DE22A" w14:textId="77777777" w:rsidR="00323444" w:rsidRDefault="00323444">
      <w:pPr>
        <w:pStyle w:val="PL"/>
      </w:pPr>
    </w:p>
    <w:p w14:paraId="2F8A48D7" w14:textId="77777777" w:rsidR="00323444" w:rsidRDefault="00167025">
      <w:pPr>
        <w:pStyle w:val="PL"/>
      </w:pPr>
      <w:r>
        <w:t>-- TAG-PROCESSINGPARAMETERS-STOP</w:t>
      </w:r>
    </w:p>
    <w:p w14:paraId="671922F0" w14:textId="77777777" w:rsidR="00323444" w:rsidRDefault="00167025">
      <w:pPr>
        <w:pStyle w:val="PL"/>
      </w:pPr>
      <w:r>
        <w:t>-- ASN1STOP</w:t>
      </w:r>
    </w:p>
    <w:p w14:paraId="4A5E524A" w14:textId="77777777" w:rsidR="00323444" w:rsidRDefault="00323444"/>
    <w:p w14:paraId="1F87B973" w14:textId="77777777" w:rsidR="00323444" w:rsidRDefault="00167025">
      <w:pPr>
        <w:pStyle w:val="Heading4"/>
      </w:pPr>
      <w:bookmarkStart w:id="3781" w:name="_Toc90651348"/>
      <w:bookmarkStart w:id="3782" w:name="_Toc60777474"/>
      <w:r>
        <w:t>–</w:t>
      </w:r>
      <w:r>
        <w:tab/>
      </w:r>
      <w:r>
        <w:rPr>
          <w:i/>
        </w:rPr>
        <w:t>RAT-Type</w:t>
      </w:r>
      <w:bookmarkEnd w:id="3781"/>
      <w:bookmarkEnd w:id="3782"/>
    </w:p>
    <w:p w14:paraId="34E23F14" w14:textId="77777777" w:rsidR="00323444" w:rsidRDefault="00167025">
      <w:r>
        <w:t xml:space="preserve">The IE </w:t>
      </w:r>
      <w:r>
        <w:rPr>
          <w:i/>
        </w:rPr>
        <w:t>RAT-Type</w:t>
      </w:r>
      <w:r>
        <w:t xml:space="preserve"> is used to indicate the radio access technology (RAT), including NR, of the requested/transferred UE capabilities.</w:t>
      </w:r>
    </w:p>
    <w:p w14:paraId="669AB4FC" w14:textId="77777777" w:rsidR="00323444" w:rsidRDefault="00167025">
      <w:pPr>
        <w:pStyle w:val="TH"/>
      </w:pPr>
      <w:r>
        <w:rPr>
          <w:i/>
        </w:rPr>
        <w:t>RAT-Type</w:t>
      </w:r>
      <w:r>
        <w:t xml:space="preserve"> information element</w:t>
      </w:r>
    </w:p>
    <w:p w14:paraId="581E15C4" w14:textId="77777777" w:rsidR="00323444" w:rsidRDefault="00167025">
      <w:pPr>
        <w:pStyle w:val="PL"/>
      </w:pPr>
      <w:r>
        <w:t>-- ASN1START</w:t>
      </w:r>
    </w:p>
    <w:p w14:paraId="1535E177" w14:textId="77777777" w:rsidR="00323444" w:rsidRDefault="00167025">
      <w:pPr>
        <w:pStyle w:val="PL"/>
      </w:pPr>
      <w:r>
        <w:t>-- TAG-RAT-TYPE-START</w:t>
      </w:r>
    </w:p>
    <w:p w14:paraId="4F173CDD" w14:textId="77777777" w:rsidR="00323444" w:rsidRDefault="00323444">
      <w:pPr>
        <w:pStyle w:val="PL"/>
      </w:pPr>
    </w:p>
    <w:p w14:paraId="4986D1B0" w14:textId="77777777" w:rsidR="00323444" w:rsidRDefault="00167025">
      <w:pPr>
        <w:pStyle w:val="PL"/>
      </w:pPr>
      <w:r>
        <w:t>RAT-Type ::= ENUMERATED {nr, eutra-nr, eutra, utra-fdd-v1610, ...}</w:t>
      </w:r>
    </w:p>
    <w:p w14:paraId="542719E3" w14:textId="77777777" w:rsidR="00323444" w:rsidRDefault="00323444">
      <w:pPr>
        <w:pStyle w:val="PL"/>
      </w:pPr>
    </w:p>
    <w:p w14:paraId="7B190835" w14:textId="77777777" w:rsidR="00323444" w:rsidRDefault="00167025">
      <w:pPr>
        <w:pStyle w:val="PL"/>
      </w:pPr>
      <w:r>
        <w:t>-- TAG-RAT-TYPE-STOP</w:t>
      </w:r>
    </w:p>
    <w:p w14:paraId="0A5CC4EE" w14:textId="77777777" w:rsidR="00323444" w:rsidRDefault="00167025">
      <w:pPr>
        <w:pStyle w:val="PL"/>
      </w:pPr>
      <w:r>
        <w:t>-- ASN1STOP</w:t>
      </w:r>
    </w:p>
    <w:p w14:paraId="23FB92B0" w14:textId="77777777" w:rsidR="00323444" w:rsidRDefault="00323444"/>
    <w:p w14:paraId="05373492" w14:textId="77777777" w:rsidR="00323444" w:rsidRDefault="00167025">
      <w:pPr>
        <w:pStyle w:val="Heading4"/>
        <w:rPr>
          <w:rFonts w:eastAsia="Malgun Gothic"/>
        </w:rPr>
      </w:pPr>
      <w:bookmarkStart w:id="3783" w:name="_Toc60777475"/>
      <w:bookmarkStart w:id="3784" w:name="_Toc90651349"/>
      <w:r>
        <w:rPr>
          <w:rFonts w:eastAsia="Malgun Gothic"/>
        </w:rPr>
        <w:lastRenderedPageBreak/>
        <w:t>–</w:t>
      </w:r>
      <w:r>
        <w:rPr>
          <w:rFonts w:eastAsia="Malgun Gothic"/>
        </w:rPr>
        <w:tab/>
      </w:r>
      <w:r>
        <w:rPr>
          <w:rFonts w:eastAsia="Malgun Gothic"/>
          <w:i/>
        </w:rPr>
        <w:t>RF-Parameters</w:t>
      </w:r>
      <w:bookmarkEnd w:id="3783"/>
      <w:bookmarkEnd w:id="3784"/>
    </w:p>
    <w:p w14:paraId="31E87538" w14:textId="77777777" w:rsidR="00323444" w:rsidRDefault="0016702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DE5B751" w14:textId="77777777" w:rsidR="00323444" w:rsidRDefault="00167025">
      <w:pPr>
        <w:pStyle w:val="TH"/>
        <w:rPr>
          <w:rFonts w:eastAsia="Malgun Gothic"/>
        </w:rPr>
      </w:pPr>
      <w:r>
        <w:rPr>
          <w:rFonts w:eastAsia="Malgun Gothic"/>
          <w:i/>
        </w:rPr>
        <w:t>RF-Parameters</w:t>
      </w:r>
      <w:r>
        <w:rPr>
          <w:rFonts w:eastAsia="Malgun Gothic"/>
        </w:rPr>
        <w:t xml:space="preserve"> information element</w:t>
      </w:r>
    </w:p>
    <w:p w14:paraId="30B66D54" w14:textId="77777777" w:rsidR="00323444" w:rsidRDefault="00167025">
      <w:pPr>
        <w:pStyle w:val="PL"/>
      </w:pPr>
      <w:r>
        <w:t>-- ASN1START</w:t>
      </w:r>
    </w:p>
    <w:p w14:paraId="618CED41" w14:textId="77777777" w:rsidR="00323444" w:rsidRDefault="00167025">
      <w:pPr>
        <w:pStyle w:val="PL"/>
      </w:pPr>
      <w:r>
        <w:t>-- TAG-RF-PARAMETERS-START</w:t>
      </w:r>
    </w:p>
    <w:p w14:paraId="7676CA3A" w14:textId="77777777" w:rsidR="00323444" w:rsidRDefault="00323444">
      <w:pPr>
        <w:pStyle w:val="PL"/>
      </w:pPr>
    </w:p>
    <w:p w14:paraId="4638F753" w14:textId="77777777" w:rsidR="00323444" w:rsidRDefault="00167025">
      <w:pPr>
        <w:pStyle w:val="PL"/>
      </w:pPr>
      <w:r>
        <w:t>RF-Parameters ::=                                   SEQUENCE {</w:t>
      </w:r>
    </w:p>
    <w:p w14:paraId="1275067E" w14:textId="77777777" w:rsidR="00323444" w:rsidRDefault="00167025">
      <w:pPr>
        <w:pStyle w:val="PL"/>
      </w:pPr>
      <w:r>
        <w:t xml:space="preserve">    supportedBandListNR                                 SEQUENCE (SIZE (1..maxBands)) OF BandNR,</w:t>
      </w:r>
    </w:p>
    <w:p w14:paraId="2E86D35C" w14:textId="77777777" w:rsidR="00323444" w:rsidRDefault="00167025">
      <w:pPr>
        <w:pStyle w:val="PL"/>
      </w:pPr>
      <w:r>
        <w:t xml:space="preserve">    supportedBandCombinationList                        BandCombinationList                         OPTIONAL,</w:t>
      </w:r>
    </w:p>
    <w:p w14:paraId="0567441F" w14:textId="77777777" w:rsidR="00323444" w:rsidRDefault="00167025">
      <w:pPr>
        <w:pStyle w:val="PL"/>
      </w:pPr>
      <w:r>
        <w:t xml:space="preserve">    appliedFreqBandListFilter                           FreqBandList                                OPTIONAL,</w:t>
      </w:r>
    </w:p>
    <w:p w14:paraId="65AD089D" w14:textId="77777777" w:rsidR="00323444" w:rsidRDefault="00167025">
      <w:pPr>
        <w:pStyle w:val="PL"/>
      </w:pPr>
      <w:r>
        <w:t xml:space="preserve">    ...,</w:t>
      </w:r>
    </w:p>
    <w:p w14:paraId="3A306772" w14:textId="77777777" w:rsidR="00323444" w:rsidRDefault="00167025">
      <w:pPr>
        <w:pStyle w:val="PL"/>
      </w:pPr>
      <w:r>
        <w:t xml:space="preserve">    [[</w:t>
      </w:r>
    </w:p>
    <w:p w14:paraId="6DFD5648" w14:textId="77777777" w:rsidR="00323444" w:rsidRDefault="00167025">
      <w:pPr>
        <w:pStyle w:val="PL"/>
      </w:pPr>
      <w:r>
        <w:t xml:space="preserve">    supportedBandCombinationList-v1540                  BandCombinationList-v1540                   OPTIONAL,</w:t>
      </w:r>
    </w:p>
    <w:p w14:paraId="2AE3E824" w14:textId="77777777" w:rsidR="00323444" w:rsidRDefault="00167025">
      <w:pPr>
        <w:pStyle w:val="PL"/>
      </w:pPr>
      <w:r>
        <w:t xml:space="preserve">    srs-SwitchingTimeRequested                          ENUMERATED {true}                           OPTIONAL</w:t>
      </w:r>
    </w:p>
    <w:p w14:paraId="044D7AC8" w14:textId="77777777" w:rsidR="00323444" w:rsidRDefault="00167025">
      <w:pPr>
        <w:pStyle w:val="PL"/>
      </w:pPr>
      <w:r>
        <w:t xml:space="preserve">    ]],</w:t>
      </w:r>
    </w:p>
    <w:p w14:paraId="2B6C0BFF" w14:textId="77777777" w:rsidR="00323444" w:rsidRDefault="00167025">
      <w:pPr>
        <w:pStyle w:val="PL"/>
      </w:pPr>
      <w:r>
        <w:t xml:space="preserve">    [[</w:t>
      </w:r>
    </w:p>
    <w:p w14:paraId="6B14F819" w14:textId="77777777" w:rsidR="00323444" w:rsidRDefault="00167025">
      <w:pPr>
        <w:pStyle w:val="PL"/>
      </w:pPr>
      <w:r>
        <w:t xml:space="preserve">    supportedBandCombinationList-v1550                  BandCombinationList-v1550                   OPTIONAL</w:t>
      </w:r>
    </w:p>
    <w:p w14:paraId="1E7EB558" w14:textId="77777777" w:rsidR="00323444" w:rsidRDefault="00167025">
      <w:pPr>
        <w:pStyle w:val="PL"/>
      </w:pPr>
      <w:r>
        <w:t xml:space="preserve">    ]],</w:t>
      </w:r>
    </w:p>
    <w:p w14:paraId="7DFFB7EC" w14:textId="77777777" w:rsidR="00323444" w:rsidRDefault="00167025">
      <w:pPr>
        <w:pStyle w:val="PL"/>
      </w:pPr>
      <w:r>
        <w:t xml:space="preserve">    [[</w:t>
      </w:r>
    </w:p>
    <w:p w14:paraId="563FD976" w14:textId="77777777" w:rsidR="00323444" w:rsidRDefault="00167025">
      <w:pPr>
        <w:pStyle w:val="PL"/>
      </w:pPr>
      <w:r>
        <w:t xml:space="preserve">    supportedBandCombinationList-v1560                  BandCombinationList-v1560                   OPTIONAL</w:t>
      </w:r>
    </w:p>
    <w:p w14:paraId="6A86601A" w14:textId="77777777" w:rsidR="00323444" w:rsidRDefault="00167025">
      <w:pPr>
        <w:pStyle w:val="PL"/>
      </w:pPr>
      <w:r>
        <w:t xml:space="preserve">    ]],</w:t>
      </w:r>
    </w:p>
    <w:p w14:paraId="4021B64A" w14:textId="77777777" w:rsidR="00323444" w:rsidRDefault="00167025">
      <w:pPr>
        <w:pStyle w:val="PL"/>
      </w:pPr>
      <w:r>
        <w:t xml:space="preserve">    [[</w:t>
      </w:r>
    </w:p>
    <w:p w14:paraId="685AFD7C" w14:textId="77777777" w:rsidR="00323444" w:rsidRDefault="00167025">
      <w:pPr>
        <w:pStyle w:val="PL"/>
      </w:pPr>
      <w:r>
        <w:t xml:space="preserve">    supportedBandCombinationList-v1610                  BandCombinationList-v1610                   OPTIONAL,</w:t>
      </w:r>
    </w:p>
    <w:p w14:paraId="05BB7EA1" w14:textId="77777777" w:rsidR="00323444" w:rsidRDefault="00167025">
      <w:pPr>
        <w:pStyle w:val="PL"/>
      </w:pPr>
      <w:r>
        <w:t xml:space="preserve">    supportedBandCombinationListSidelinkEUTRA-NR-r16    BandCombinationListSidelinkEUTRA-NR-r16     OPTIONAL,</w:t>
      </w:r>
    </w:p>
    <w:p w14:paraId="04F58E47" w14:textId="77777777" w:rsidR="00323444" w:rsidRDefault="00167025">
      <w:pPr>
        <w:pStyle w:val="PL"/>
      </w:pPr>
      <w:r>
        <w:t xml:space="preserve">    supportedBandCombinationList-UplinkTxSwitch-r16     BandCombinationList-UplinkTxSwitch-r16      OPTIONAL</w:t>
      </w:r>
    </w:p>
    <w:p w14:paraId="5B5FFE93" w14:textId="77777777" w:rsidR="00323444" w:rsidRDefault="00167025">
      <w:pPr>
        <w:pStyle w:val="PL"/>
      </w:pPr>
      <w:r>
        <w:t xml:space="preserve">    ]],</w:t>
      </w:r>
    </w:p>
    <w:p w14:paraId="0CB643DE" w14:textId="77777777" w:rsidR="00323444" w:rsidRDefault="00167025">
      <w:pPr>
        <w:pStyle w:val="PL"/>
      </w:pPr>
      <w:r>
        <w:lastRenderedPageBreak/>
        <w:t xml:space="preserve">    [[</w:t>
      </w:r>
    </w:p>
    <w:p w14:paraId="475655CB" w14:textId="77777777" w:rsidR="00323444" w:rsidRDefault="00167025">
      <w:pPr>
        <w:pStyle w:val="PL"/>
      </w:pPr>
      <w:r>
        <w:t xml:space="preserve">    supportedBandCombinationList-v1630                  BandCombinationList-v1630                   OPTIONAL,</w:t>
      </w:r>
    </w:p>
    <w:p w14:paraId="562624C9" w14:textId="77777777" w:rsidR="00323444" w:rsidRDefault="00167025">
      <w:pPr>
        <w:pStyle w:val="PL"/>
      </w:pPr>
      <w:r>
        <w:t xml:space="preserve">    supportedBandCombinationListSidelinkEUTRA-NR-v1630  BandCombinationListSidelinkEUTRA-NR-v1630   OPTIONAL,</w:t>
      </w:r>
    </w:p>
    <w:p w14:paraId="105E1D45" w14:textId="77777777" w:rsidR="00323444" w:rsidRDefault="00167025">
      <w:pPr>
        <w:pStyle w:val="PL"/>
      </w:pPr>
      <w:r>
        <w:t xml:space="preserve">    supportedBandCombinationList-UplinkTxSwitch-v1630   BandCombinationList-UplinkTxSwitch-v1630    OPTIONAL</w:t>
      </w:r>
    </w:p>
    <w:p w14:paraId="0595A946" w14:textId="77777777" w:rsidR="00323444" w:rsidRDefault="00167025">
      <w:pPr>
        <w:pStyle w:val="PL"/>
      </w:pPr>
      <w:r>
        <w:t xml:space="preserve">    ]],</w:t>
      </w:r>
    </w:p>
    <w:p w14:paraId="598BA7AA" w14:textId="77777777" w:rsidR="00323444" w:rsidRDefault="00167025">
      <w:pPr>
        <w:pStyle w:val="PL"/>
      </w:pPr>
      <w:r>
        <w:t xml:space="preserve">    [[</w:t>
      </w:r>
    </w:p>
    <w:p w14:paraId="5DABF84D" w14:textId="77777777" w:rsidR="00323444" w:rsidRDefault="00167025">
      <w:pPr>
        <w:pStyle w:val="PL"/>
      </w:pPr>
      <w:r>
        <w:t xml:space="preserve">    supportedBandCombinationList-v1640                  BandCombinationList-v1640                   OPTIONAL,</w:t>
      </w:r>
    </w:p>
    <w:p w14:paraId="2961901E" w14:textId="77777777" w:rsidR="00323444" w:rsidRDefault="00167025">
      <w:pPr>
        <w:pStyle w:val="PL"/>
      </w:pPr>
      <w:r>
        <w:t xml:space="preserve">    supportedBandCombinationList-UplinkTxSwitch-v1640   BandCombinationList-UplinkTxSwitch-v1640    OPTIONAL</w:t>
      </w:r>
    </w:p>
    <w:p w14:paraId="1EE2A930" w14:textId="77777777" w:rsidR="00323444" w:rsidRDefault="00167025">
      <w:pPr>
        <w:pStyle w:val="PL"/>
      </w:pPr>
      <w:r>
        <w:t xml:space="preserve">    ]],</w:t>
      </w:r>
    </w:p>
    <w:p w14:paraId="78816B8E" w14:textId="77777777" w:rsidR="00323444" w:rsidRDefault="00167025">
      <w:pPr>
        <w:pStyle w:val="PL"/>
      </w:pPr>
      <w:r>
        <w:t xml:space="preserve">    [[</w:t>
      </w:r>
    </w:p>
    <w:p w14:paraId="18080D9D" w14:textId="77777777" w:rsidR="00323444" w:rsidRDefault="00167025">
      <w:pPr>
        <w:pStyle w:val="PL"/>
      </w:pPr>
      <w:r>
        <w:t xml:space="preserve">    supportedBandCombinationList-v1650                  BandCombinationList-v1650                   OPTIONAL,</w:t>
      </w:r>
    </w:p>
    <w:p w14:paraId="07FF1096" w14:textId="77777777" w:rsidR="00323444" w:rsidRDefault="00167025">
      <w:pPr>
        <w:pStyle w:val="PL"/>
      </w:pPr>
      <w:r>
        <w:t xml:space="preserve">    supportedBandCombinationList-UplinkTxSwitch-v1650   BandCombinationList-UplinkTxSwitch-v1650    OPTIONAL</w:t>
      </w:r>
    </w:p>
    <w:p w14:paraId="5F2C0815" w14:textId="77777777" w:rsidR="00323444" w:rsidRDefault="00167025">
      <w:pPr>
        <w:pStyle w:val="PL"/>
      </w:pPr>
      <w:r>
        <w:t xml:space="preserve">    ]],</w:t>
      </w:r>
    </w:p>
    <w:p w14:paraId="373EF34F" w14:textId="77777777" w:rsidR="00323444" w:rsidRDefault="00167025">
      <w:pPr>
        <w:pStyle w:val="PL"/>
      </w:pPr>
      <w:r>
        <w:t xml:space="preserve">    [[</w:t>
      </w:r>
    </w:p>
    <w:p w14:paraId="0508E3D6" w14:textId="77777777" w:rsidR="00323444" w:rsidRDefault="00167025">
      <w:pPr>
        <w:pStyle w:val="PL"/>
      </w:pPr>
      <w:r>
        <w:t xml:space="preserve">    extendedBand-n77-r16                                ENUMERATED {supported}                      OPTIONAL</w:t>
      </w:r>
    </w:p>
    <w:p w14:paraId="41193CD1" w14:textId="77777777" w:rsidR="00323444" w:rsidRDefault="00167025">
      <w:pPr>
        <w:pStyle w:val="PL"/>
      </w:pPr>
      <w:r>
        <w:t xml:space="preserve">    ]],</w:t>
      </w:r>
    </w:p>
    <w:p w14:paraId="003F00FC" w14:textId="77777777" w:rsidR="00323444" w:rsidRDefault="00167025">
      <w:pPr>
        <w:pStyle w:val="PL"/>
      </w:pPr>
      <w:r>
        <w:t xml:space="preserve">    [[</w:t>
      </w:r>
    </w:p>
    <w:p w14:paraId="0C157BF9" w14:textId="77777777" w:rsidR="00323444" w:rsidRDefault="00167025">
      <w:pPr>
        <w:pStyle w:val="PL"/>
      </w:pPr>
      <w:r>
        <w:t xml:space="preserve">    supportedBandCombinationList-UplinkTxSwitch-v1670   BandCombinationList-UplinkTxSwitch-v1670    OPTIONAL</w:t>
      </w:r>
    </w:p>
    <w:p w14:paraId="2F41AA52" w14:textId="77777777" w:rsidR="00323444" w:rsidRDefault="00167025">
      <w:pPr>
        <w:pStyle w:val="PL"/>
      </w:pPr>
      <w:r>
        <w:t xml:space="preserve">    ]]</w:t>
      </w:r>
    </w:p>
    <w:p w14:paraId="052FC9C0" w14:textId="77777777" w:rsidR="00323444" w:rsidRDefault="00167025">
      <w:pPr>
        <w:pStyle w:val="PL"/>
      </w:pPr>
      <w:r>
        <w:t>}</w:t>
      </w:r>
    </w:p>
    <w:p w14:paraId="155B774C" w14:textId="77777777" w:rsidR="00323444" w:rsidRDefault="00323444">
      <w:pPr>
        <w:pStyle w:val="PL"/>
      </w:pPr>
    </w:p>
    <w:p w14:paraId="70FC64B4" w14:textId="77777777" w:rsidR="00323444" w:rsidRDefault="00167025">
      <w:pPr>
        <w:pStyle w:val="PL"/>
      </w:pPr>
      <w:r>
        <w:t>RF-Parameters-v15g0 ::=                   SEQUENCE {</w:t>
      </w:r>
    </w:p>
    <w:p w14:paraId="1DB03787" w14:textId="77777777" w:rsidR="00323444" w:rsidRDefault="00167025">
      <w:pPr>
        <w:pStyle w:val="PL"/>
      </w:pPr>
      <w:r>
        <w:t xml:space="preserve">    supportedBandCombinationList-v15g0        BandCombinationList-v15g0                   OPTIONAL</w:t>
      </w:r>
    </w:p>
    <w:p w14:paraId="0C4F0818" w14:textId="77777777" w:rsidR="00323444" w:rsidRDefault="00167025">
      <w:pPr>
        <w:pStyle w:val="PL"/>
      </w:pPr>
      <w:r>
        <w:t>}</w:t>
      </w:r>
    </w:p>
    <w:p w14:paraId="4EF63039" w14:textId="77777777" w:rsidR="00323444" w:rsidRDefault="00323444">
      <w:pPr>
        <w:pStyle w:val="PL"/>
      </w:pPr>
    </w:p>
    <w:p w14:paraId="55A4DAB0" w14:textId="77777777" w:rsidR="00323444" w:rsidRDefault="00167025">
      <w:pPr>
        <w:pStyle w:val="PL"/>
      </w:pPr>
      <w:r>
        <w:t>BandNR ::=                          SEQUENCE {</w:t>
      </w:r>
    </w:p>
    <w:p w14:paraId="306685EE" w14:textId="77777777" w:rsidR="00323444" w:rsidRDefault="00167025">
      <w:pPr>
        <w:pStyle w:val="PL"/>
      </w:pPr>
      <w:r>
        <w:t xml:space="preserve">    bandNR                              FreqBandIndicatorNR,</w:t>
      </w:r>
    </w:p>
    <w:p w14:paraId="682CB5D4" w14:textId="77777777" w:rsidR="00323444" w:rsidRDefault="00167025">
      <w:pPr>
        <w:pStyle w:val="PL"/>
      </w:pPr>
      <w:r>
        <w:lastRenderedPageBreak/>
        <w:t xml:space="preserve">    modifiedMPR-Behaviour               BIT STRING (SIZE (8))                           OPTIONAL,</w:t>
      </w:r>
    </w:p>
    <w:p w14:paraId="164872F7" w14:textId="77777777" w:rsidR="00323444" w:rsidRDefault="00167025">
      <w:pPr>
        <w:pStyle w:val="PL"/>
      </w:pPr>
      <w:r>
        <w:t xml:space="preserve">    mimo-ParametersPerBand              MIMO-ParametersPerBand                          OPTIONAL,</w:t>
      </w:r>
    </w:p>
    <w:p w14:paraId="746F2540" w14:textId="77777777" w:rsidR="00323444" w:rsidRDefault="00167025">
      <w:pPr>
        <w:pStyle w:val="PL"/>
      </w:pPr>
      <w:r>
        <w:t xml:space="preserve">    extendedCP                          ENUMERATED {supported}                          OPTIONAL,</w:t>
      </w:r>
    </w:p>
    <w:p w14:paraId="66F4F8F1" w14:textId="77777777" w:rsidR="00323444" w:rsidRDefault="00167025">
      <w:pPr>
        <w:pStyle w:val="PL"/>
      </w:pPr>
      <w:r>
        <w:t xml:space="preserve">    multipleTCI                         ENUMERATED {supported}                          OPTIONAL,</w:t>
      </w:r>
    </w:p>
    <w:p w14:paraId="5EFF1695" w14:textId="77777777" w:rsidR="00323444" w:rsidRDefault="00167025">
      <w:pPr>
        <w:pStyle w:val="PL"/>
      </w:pPr>
      <w:r>
        <w:t xml:space="preserve">    bwp-WithoutRestriction              ENUMERATED {supported}                          OPTIONAL,</w:t>
      </w:r>
    </w:p>
    <w:p w14:paraId="7B123495" w14:textId="77777777" w:rsidR="00323444" w:rsidRDefault="00167025">
      <w:pPr>
        <w:pStyle w:val="PL"/>
      </w:pPr>
      <w:r>
        <w:t xml:space="preserve">    bwp-SameNumerology                  ENUMERATED {upto2, upto4}                       OPTIONAL,</w:t>
      </w:r>
    </w:p>
    <w:p w14:paraId="04782BE6" w14:textId="77777777" w:rsidR="00323444" w:rsidRDefault="00167025">
      <w:pPr>
        <w:pStyle w:val="PL"/>
      </w:pPr>
      <w:r>
        <w:t xml:space="preserve">    bwp-DiffNumerology                  ENUMERATED {upto4}                              OPTIONAL,</w:t>
      </w:r>
    </w:p>
    <w:p w14:paraId="1138BC19" w14:textId="77777777" w:rsidR="00323444" w:rsidRDefault="00167025">
      <w:pPr>
        <w:pStyle w:val="PL"/>
      </w:pPr>
      <w:r>
        <w:t xml:space="preserve">    crossCarrierScheduling-SameSCS      ENUMERATED {supported}                          OPTIONAL,</w:t>
      </w:r>
    </w:p>
    <w:p w14:paraId="4894BEA2" w14:textId="77777777" w:rsidR="00323444" w:rsidRDefault="00167025">
      <w:pPr>
        <w:pStyle w:val="PL"/>
      </w:pPr>
      <w:r>
        <w:t xml:space="preserve">    pdsch-256QAM-FR2                    ENUMERATED {supported}                          OPTIONAL,</w:t>
      </w:r>
    </w:p>
    <w:p w14:paraId="0D62257F" w14:textId="77777777" w:rsidR="00323444" w:rsidRDefault="00167025">
      <w:pPr>
        <w:pStyle w:val="PL"/>
      </w:pPr>
      <w:r>
        <w:t xml:space="preserve">    pusch-256QAM                        ENUMERATED {supported}                          OPTIONAL,</w:t>
      </w:r>
    </w:p>
    <w:p w14:paraId="0945280C" w14:textId="77777777" w:rsidR="00323444" w:rsidRDefault="00167025">
      <w:pPr>
        <w:pStyle w:val="PL"/>
      </w:pPr>
      <w:r>
        <w:t xml:space="preserve">    ue-PowerClass                       ENUMERATED {pc1, pc2, pc3, pc4}                 OPTIONAL,</w:t>
      </w:r>
    </w:p>
    <w:p w14:paraId="3D1DFC99" w14:textId="77777777" w:rsidR="00323444" w:rsidRDefault="00167025">
      <w:pPr>
        <w:pStyle w:val="PL"/>
      </w:pPr>
      <w:r>
        <w:t xml:space="preserve">    rateMatchingLTE-CRS                 ENUMERATED {supported}                          OPTIONAL,</w:t>
      </w:r>
    </w:p>
    <w:p w14:paraId="427041D0" w14:textId="77777777" w:rsidR="00323444" w:rsidRDefault="00167025">
      <w:pPr>
        <w:pStyle w:val="PL"/>
      </w:pPr>
      <w:r>
        <w:t xml:space="preserve">    channelBWs-DL                       CHOICE {</w:t>
      </w:r>
    </w:p>
    <w:p w14:paraId="6799A64C" w14:textId="77777777" w:rsidR="00323444" w:rsidRDefault="00167025">
      <w:pPr>
        <w:pStyle w:val="PL"/>
      </w:pPr>
      <w:r>
        <w:t xml:space="preserve">        fr1                                 SEQUENCE {</w:t>
      </w:r>
    </w:p>
    <w:p w14:paraId="0C8D945E" w14:textId="77777777" w:rsidR="00323444" w:rsidRDefault="00167025">
      <w:pPr>
        <w:pStyle w:val="PL"/>
      </w:pPr>
      <w:r>
        <w:t xml:space="preserve">            scs-15kHz                           BIT STRING (SIZE (10))                      OPTIONAL,</w:t>
      </w:r>
    </w:p>
    <w:p w14:paraId="2E819D10" w14:textId="77777777" w:rsidR="00323444" w:rsidRDefault="00167025">
      <w:pPr>
        <w:pStyle w:val="PL"/>
      </w:pPr>
      <w:r>
        <w:t xml:space="preserve">            scs-30kHz                           BIT STRING (SIZE (10))                      OPTIONAL,</w:t>
      </w:r>
    </w:p>
    <w:p w14:paraId="3D732A28" w14:textId="77777777" w:rsidR="00323444" w:rsidRDefault="00167025">
      <w:pPr>
        <w:pStyle w:val="PL"/>
      </w:pPr>
      <w:r>
        <w:t xml:space="preserve">            scs-60kHz                           BIT STRING (SIZE (10))                      OPTIONAL</w:t>
      </w:r>
    </w:p>
    <w:p w14:paraId="062514FB" w14:textId="77777777" w:rsidR="00323444" w:rsidRDefault="00167025">
      <w:pPr>
        <w:pStyle w:val="PL"/>
      </w:pPr>
      <w:r>
        <w:t xml:space="preserve">        },</w:t>
      </w:r>
    </w:p>
    <w:p w14:paraId="57A2897E" w14:textId="77777777" w:rsidR="00323444" w:rsidRDefault="00167025">
      <w:pPr>
        <w:pStyle w:val="PL"/>
      </w:pPr>
      <w:r>
        <w:t xml:space="preserve">        fr2                                 SEQUENCE {</w:t>
      </w:r>
    </w:p>
    <w:p w14:paraId="11819C57" w14:textId="77777777" w:rsidR="00323444" w:rsidRDefault="00167025">
      <w:pPr>
        <w:pStyle w:val="PL"/>
      </w:pPr>
      <w:r>
        <w:t xml:space="preserve">            scs-60kHz                           BIT STRING (SIZE (3))                       OPTIONAL,</w:t>
      </w:r>
    </w:p>
    <w:p w14:paraId="345768DC" w14:textId="77777777" w:rsidR="00323444" w:rsidRDefault="00167025">
      <w:pPr>
        <w:pStyle w:val="PL"/>
      </w:pPr>
      <w:r>
        <w:t xml:space="preserve">            scs-120kHz                          BIT STRING (SIZE (3))                       OPTIONAL</w:t>
      </w:r>
    </w:p>
    <w:p w14:paraId="185E7CB1" w14:textId="77777777" w:rsidR="00323444" w:rsidRDefault="00167025">
      <w:pPr>
        <w:pStyle w:val="PL"/>
      </w:pPr>
      <w:r>
        <w:t xml:space="preserve">        }</w:t>
      </w:r>
    </w:p>
    <w:p w14:paraId="7BE251B0" w14:textId="77777777" w:rsidR="00323444" w:rsidRDefault="00167025">
      <w:pPr>
        <w:pStyle w:val="PL"/>
      </w:pPr>
      <w:r>
        <w:t xml:space="preserve">    }                                                                                   OPTIONAL,</w:t>
      </w:r>
    </w:p>
    <w:p w14:paraId="3464C067" w14:textId="77777777" w:rsidR="00323444" w:rsidRDefault="00167025">
      <w:pPr>
        <w:pStyle w:val="PL"/>
      </w:pPr>
      <w:r>
        <w:t xml:space="preserve">    channelBWs-UL                       CHOICE {</w:t>
      </w:r>
    </w:p>
    <w:p w14:paraId="183605D0" w14:textId="77777777" w:rsidR="00323444" w:rsidRDefault="00167025">
      <w:pPr>
        <w:pStyle w:val="PL"/>
      </w:pPr>
      <w:r>
        <w:t xml:space="preserve">        fr1                                 SEQUENCE {</w:t>
      </w:r>
    </w:p>
    <w:p w14:paraId="6B89C098" w14:textId="77777777" w:rsidR="00323444" w:rsidRDefault="00167025">
      <w:pPr>
        <w:pStyle w:val="PL"/>
      </w:pPr>
      <w:r>
        <w:t xml:space="preserve">            scs-15kHz                           BIT STRING (SIZE (10))                      OPTIONAL,</w:t>
      </w:r>
    </w:p>
    <w:p w14:paraId="1EAE84BA" w14:textId="77777777" w:rsidR="00323444" w:rsidRDefault="00167025">
      <w:pPr>
        <w:pStyle w:val="PL"/>
      </w:pPr>
      <w:r>
        <w:t xml:space="preserve">            scs-30kHz                           BIT STRING (SIZE (10))                      OPTIONAL,</w:t>
      </w:r>
    </w:p>
    <w:p w14:paraId="282690A3" w14:textId="77777777" w:rsidR="00323444" w:rsidRDefault="00167025">
      <w:pPr>
        <w:pStyle w:val="PL"/>
      </w:pPr>
      <w:r>
        <w:lastRenderedPageBreak/>
        <w:t xml:space="preserve">            scs-60kHz                           BIT STRING (SIZE (10))                      OPTIONAL</w:t>
      </w:r>
    </w:p>
    <w:p w14:paraId="6A87987A" w14:textId="77777777" w:rsidR="00323444" w:rsidRDefault="00167025">
      <w:pPr>
        <w:pStyle w:val="PL"/>
      </w:pPr>
      <w:r>
        <w:t xml:space="preserve">        },</w:t>
      </w:r>
    </w:p>
    <w:p w14:paraId="6EF1634C" w14:textId="77777777" w:rsidR="00323444" w:rsidRDefault="00167025">
      <w:pPr>
        <w:pStyle w:val="PL"/>
      </w:pPr>
      <w:r>
        <w:t xml:space="preserve">        fr2                                 SEQUENCE {</w:t>
      </w:r>
    </w:p>
    <w:p w14:paraId="3D7B58CA" w14:textId="77777777" w:rsidR="00323444" w:rsidRDefault="00167025">
      <w:pPr>
        <w:pStyle w:val="PL"/>
      </w:pPr>
      <w:r>
        <w:t xml:space="preserve">            scs-60kHz                           BIT STRING (SIZE (3))                       OPTIONAL,</w:t>
      </w:r>
    </w:p>
    <w:p w14:paraId="400A12BA" w14:textId="77777777" w:rsidR="00323444" w:rsidRDefault="00167025">
      <w:pPr>
        <w:pStyle w:val="PL"/>
      </w:pPr>
      <w:r>
        <w:t xml:space="preserve">            scs-120kHz                          BIT STRING (SIZE (3))                       OPTIONAL</w:t>
      </w:r>
    </w:p>
    <w:p w14:paraId="5D7D3F23" w14:textId="77777777" w:rsidR="00323444" w:rsidRDefault="00167025">
      <w:pPr>
        <w:pStyle w:val="PL"/>
      </w:pPr>
      <w:r>
        <w:t xml:space="preserve">        }</w:t>
      </w:r>
    </w:p>
    <w:p w14:paraId="28EC0C31" w14:textId="77777777" w:rsidR="00323444" w:rsidRDefault="00167025">
      <w:pPr>
        <w:pStyle w:val="PL"/>
      </w:pPr>
      <w:r>
        <w:t xml:space="preserve">    }                                                                                   OPTIONAL,</w:t>
      </w:r>
    </w:p>
    <w:p w14:paraId="029C6B8D" w14:textId="77777777" w:rsidR="00323444" w:rsidRDefault="00167025">
      <w:pPr>
        <w:pStyle w:val="PL"/>
      </w:pPr>
      <w:r>
        <w:t xml:space="preserve">    ...,</w:t>
      </w:r>
    </w:p>
    <w:p w14:paraId="45D6B918" w14:textId="77777777" w:rsidR="00323444" w:rsidRDefault="00167025">
      <w:pPr>
        <w:pStyle w:val="PL"/>
      </w:pPr>
      <w:r>
        <w:t xml:space="preserve">    [[</w:t>
      </w:r>
    </w:p>
    <w:p w14:paraId="5987A264" w14:textId="77777777" w:rsidR="00323444" w:rsidRDefault="00167025">
      <w:pPr>
        <w:pStyle w:val="PL"/>
      </w:pPr>
      <w:r>
        <w:t xml:space="preserve">    maxUplinkDutyCycle-PC2-FR1                  ENUMERATED {n60, n70, n80, n90, n100}   OPTIONAL</w:t>
      </w:r>
    </w:p>
    <w:p w14:paraId="436DAA8C" w14:textId="77777777" w:rsidR="00323444" w:rsidRDefault="00167025">
      <w:pPr>
        <w:pStyle w:val="PL"/>
      </w:pPr>
      <w:r>
        <w:t xml:space="preserve">    ]],</w:t>
      </w:r>
    </w:p>
    <w:p w14:paraId="61349CFE" w14:textId="77777777" w:rsidR="00323444" w:rsidRDefault="00167025">
      <w:pPr>
        <w:pStyle w:val="PL"/>
      </w:pPr>
      <w:r>
        <w:t xml:space="preserve">    [[</w:t>
      </w:r>
    </w:p>
    <w:p w14:paraId="3A7797D6" w14:textId="77777777" w:rsidR="00323444" w:rsidRDefault="00167025">
      <w:pPr>
        <w:pStyle w:val="PL"/>
      </w:pPr>
      <w:r>
        <w:t xml:space="preserve">    pucch-SpatialRelInfoMAC-CE          ENUMERATED {supported}                          OPTIONAL,</w:t>
      </w:r>
    </w:p>
    <w:p w14:paraId="1908C53C" w14:textId="77777777" w:rsidR="00323444" w:rsidRDefault="00167025">
      <w:pPr>
        <w:pStyle w:val="PL"/>
      </w:pPr>
      <w:r>
        <w:t xml:space="preserve">    powerBoosting-pi2BPSK               ENUMERATED {supported}                          OPTIONAL</w:t>
      </w:r>
    </w:p>
    <w:p w14:paraId="00835622" w14:textId="77777777" w:rsidR="00323444" w:rsidRDefault="00167025">
      <w:pPr>
        <w:pStyle w:val="PL"/>
      </w:pPr>
      <w:r>
        <w:t xml:space="preserve">    ]],</w:t>
      </w:r>
    </w:p>
    <w:p w14:paraId="498C06D4" w14:textId="77777777" w:rsidR="00323444" w:rsidRDefault="00167025">
      <w:pPr>
        <w:pStyle w:val="PL"/>
      </w:pPr>
      <w:r>
        <w:t xml:space="preserve">    [[</w:t>
      </w:r>
    </w:p>
    <w:p w14:paraId="1BEEE0DD" w14:textId="77777777" w:rsidR="00323444" w:rsidRDefault="00167025">
      <w:pPr>
        <w:pStyle w:val="PL"/>
      </w:pPr>
      <w:r>
        <w:t xml:space="preserve">    maxUplinkDutyCycle-FR2          ENUMERATED {n15, n20, n25, n30, n40, n50, n60, n70, n80, n90, n100}     OPTIONAL</w:t>
      </w:r>
    </w:p>
    <w:p w14:paraId="3635482A" w14:textId="77777777" w:rsidR="00323444" w:rsidRDefault="00167025">
      <w:pPr>
        <w:pStyle w:val="PL"/>
      </w:pPr>
      <w:r>
        <w:t xml:space="preserve">    ]],</w:t>
      </w:r>
    </w:p>
    <w:p w14:paraId="351E50D8" w14:textId="77777777" w:rsidR="00323444" w:rsidRDefault="00167025">
      <w:pPr>
        <w:pStyle w:val="PL"/>
      </w:pPr>
      <w:r>
        <w:t xml:space="preserve">    [[</w:t>
      </w:r>
    </w:p>
    <w:p w14:paraId="67104349" w14:textId="77777777" w:rsidR="00323444" w:rsidRDefault="00167025">
      <w:pPr>
        <w:pStyle w:val="PL"/>
      </w:pPr>
      <w:r>
        <w:t xml:space="preserve">    channelBWs-DL-v1590                 CHOICE {</w:t>
      </w:r>
    </w:p>
    <w:p w14:paraId="75F23908" w14:textId="77777777" w:rsidR="00323444" w:rsidRDefault="00167025">
      <w:pPr>
        <w:pStyle w:val="PL"/>
      </w:pPr>
      <w:r>
        <w:t xml:space="preserve">        fr1                                 SEQUENCE {</w:t>
      </w:r>
    </w:p>
    <w:p w14:paraId="6882EF39" w14:textId="77777777" w:rsidR="00323444" w:rsidRDefault="00167025">
      <w:pPr>
        <w:pStyle w:val="PL"/>
      </w:pPr>
      <w:r>
        <w:t xml:space="preserve">            scs-15kHz                           BIT STRING (SIZE (16))              OPTIONAL,</w:t>
      </w:r>
    </w:p>
    <w:p w14:paraId="02205FB6" w14:textId="77777777" w:rsidR="00323444" w:rsidRDefault="00167025">
      <w:pPr>
        <w:pStyle w:val="PL"/>
      </w:pPr>
      <w:r>
        <w:t xml:space="preserve">            scs-30kHz                           BIT STRING (SIZE (16))              OPTIONAL,</w:t>
      </w:r>
    </w:p>
    <w:p w14:paraId="2F048237" w14:textId="77777777" w:rsidR="00323444" w:rsidRDefault="00167025">
      <w:pPr>
        <w:pStyle w:val="PL"/>
      </w:pPr>
      <w:r>
        <w:t xml:space="preserve">            scs-60kHz                           BIT STRING (SIZE (16))              OPTIONAL</w:t>
      </w:r>
    </w:p>
    <w:p w14:paraId="5B043B31" w14:textId="77777777" w:rsidR="00323444" w:rsidRDefault="00167025">
      <w:pPr>
        <w:pStyle w:val="PL"/>
      </w:pPr>
      <w:r>
        <w:t xml:space="preserve">        },</w:t>
      </w:r>
    </w:p>
    <w:p w14:paraId="4C5FB505" w14:textId="77777777" w:rsidR="00323444" w:rsidRDefault="00167025">
      <w:pPr>
        <w:pStyle w:val="PL"/>
      </w:pPr>
      <w:r>
        <w:t xml:space="preserve">        fr2                                 SEQUENCE {</w:t>
      </w:r>
    </w:p>
    <w:p w14:paraId="0EB06214" w14:textId="77777777" w:rsidR="00323444" w:rsidRDefault="00167025">
      <w:pPr>
        <w:pStyle w:val="PL"/>
      </w:pPr>
      <w:r>
        <w:t xml:space="preserve">            scs-60kHz                           BIT STRING (SIZE (8))               OPTIONAL,</w:t>
      </w:r>
    </w:p>
    <w:p w14:paraId="1FAF43E7" w14:textId="77777777" w:rsidR="00323444" w:rsidRDefault="00167025">
      <w:pPr>
        <w:pStyle w:val="PL"/>
      </w:pPr>
      <w:r>
        <w:lastRenderedPageBreak/>
        <w:t xml:space="preserve">            scs-120kHz                          BIT STRING (SIZE (8))               OPTIONAL</w:t>
      </w:r>
    </w:p>
    <w:p w14:paraId="21CCB5F5" w14:textId="77777777" w:rsidR="00323444" w:rsidRDefault="00167025">
      <w:pPr>
        <w:pStyle w:val="PL"/>
      </w:pPr>
      <w:r>
        <w:t xml:space="preserve">        }</w:t>
      </w:r>
    </w:p>
    <w:p w14:paraId="456D44F5" w14:textId="77777777" w:rsidR="00323444" w:rsidRDefault="00167025">
      <w:pPr>
        <w:pStyle w:val="PL"/>
      </w:pPr>
      <w:r>
        <w:t xml:space="preserve">    }                                                                               OPTIONAL,</w:t>
      </w:r>
    </w:p>
    <w:p w14:paraId="0BFB3363" w14:textId="77777777" w:rsidR="00323444" w:rsidRDefault="00167025">
      <w:pPr>
        <w:pStyle w:val="PL"/>
      </w:pPr>
      <w:r>
        <w:t xml:space="preserve">    channelBWs-UL-v1590                 CHOICE {</w:t>
      </w:r>
    </w:p>
    <w:p w14:paraId="3EEF2246" w14:textId="77777777" w:rsidR="00323444" w:rsidRDefault="00167025">
      <w:pPr>
        <w:pStyle w:val="PL"/>
      </w:pPr>
      <w:r>
        <w:t xml:space="preserve">        fr1                                 SEQUENCE {</w:t>
      </w:r>
    </w:p>
    <w:p w14:paraId="7702B1F1" w14:textId="77777777" w:rsidR="00323444" w:rsidRDefault="00167025">
      <w:pPr>
        <w:pStyle w:val="PL"/>
      </w:pPr>
      <w:r>
        <w:t xml:space="preserve">            scs-15kHz                           BIT STRING (SIZE (16))              OPTIONAL,</w:t>
      </w:r>
    </w:p>
    <w:p w14:paraId="3D715493" w14:textId="77777777" w:rsidR="00323444" w:rsidRDefault="00167025">
      <w:pPr>
        <w:pStyle w:val="PL"/>
      </w:pPr>
      <w:r>
        <w:t xml:space="preserve">            scs-30kHz                           BIT STRING (SIZE (16))              OPTIONAL,</w:t>
      </w:r>
    </w:p>
    <w:p w14:paraId="3FC66624" w14:textId="77777777" w:rsidR="00323444" w:rsidRDefault="00167025">
      <w:pPr>
        <w:pStyle w:val="PL"/>
      </w:pPr>
      <w:r>
        <w:t xml:space="preserve">            scs-60kHz                           BIT STRING (SIZE (16))              OPTIONAL</w:t>
      </w:r>
    </w:p>
    <w:p w14:paraId="39494BA5" w14:textId="77777777" w:rsidR="00323444" w:rsidRDefault="00167025">
      <w:pPr>
        <w:pStyle w:val="PL"/>
      </w:pPr>
      <w:r>
        <w:t xml:space="preserve">        },</w:t>
      </w:r>
    </w:p>
    <w:p w14:paraId="4BE7C73E" w14:textId="77777777" w:rsidR="00323444" w:rsidRDefault="00167025">
      <w:pPr>
        <w:pStyle w:val="PL"/>
      </w:pPr>
      <w:r>
        <w:t xml:space="preserve">        fr2                                 SEQUENCE {</w:t>
      </w:r>
    </w:p>
    <w:p w14:paraId="15D3683F" w14:textId="77777777" w:rsidR="00323444" w:rsidRDefault="00167025">
      <w:pPr>
        <w:pStyle w:val="PL"/>
      </w:pPr>
      <w:r>
        <w:t xml:space="preserve">            scs-60kHz                           BIT STRING (SIZE (8))               OPTIONAL,</w:t>
      </w:r>
    </w:p>
    <w:p w14:paraId="6A5300BE" w14:textId="77777777" w:rsidR="00323444" w:rsidRDefault="00167025">
      <w:pPr>
        <w:pStyle w:val="PL"/>
      </w:pPr>
      <w:r>
        <w:t xml:space="preserve">            scs-120kHz                          BIT STRING (SIZE (8))               OPTIONAL</w:t>
      </w:r>
    </w:p>
    <w:p w14:paraId="0D505A49" w14:textId="77777777" w:rsidR="00323444" w:rsidRDefault="00167025">
      <w:pPr>
        <w:pStyle w:val="PL"/>
      </w:pPr>
      <w:r>
        <w:t xml:space="preserve">        }</w:t>
      </w:r>
    </w:p>
    <w:p w14:paraId="5EA44D27" w14:textId="77777777" w:rsidR="00323444" w:rsidRDefault="00167025">
      <w:pPr>
        <w:pStyle w:val="PL"/>
      </w:pPr>
      <w:r>
        <w:t xml:space="preserve">    }                                                                               OPTIONAL</w:t>
      </w:r>
    </w:p>
    <w:p w14:paraId="6030B891" w14:textId="77777777" w:rsidR="00323444" w:rsidRDefault="00167025">
      <w:pPr>
        <w:pStyle w:val="PL"/>
      </w:pPr>
      <w:r>
        <w:t xml:space="preserve">    ]],</w:t>
      </w:r>
    </w:p>
    <w:p w14:paraId="482585FE" w14:textId="77777777" w:rsidR="00323444" w:rsidRDefault="00167025">
      <w:pPr>
        <w:pStyle w:val="PL"/>
      </w:pPr>
      <w:r>
        <w:t xml:space="preserve">    [[</w:t>
      </w:r>
    </w:p>
    <w:p w14:paraId="629229A7" w14:textId="77777777" w:rsidR="00323444" w:rsidRDefault="00167025">
      <w:pPr>
        <w:pStyle w:val="PL"/>
      </w:pPr>
      <w:r>
        <w:t xml:space="preserve">    asymmetricBandwidthCombinationSet     BIT STRING (SIZE (1..32))           OPTIONAL</w:t>
      </w:r>
    </w:p>
    <w:p w14:paraId="1C54D758" w14:textId="77777777" w:rsidR="00323444" w:rsidRDefault="00167025">
      <w:pPr>
        <w:pStyle w:val="PL"/>
      </w:pPr>
      <w:r>
        <w:t xml:space="preserve">    ]],</w:t>
      </w:r>
    </w:p>
    <w:p w14:paraId="7DD5FF1E" w14:textId="77777777" w:rsidR="00323444" w:rsidRDefault="00167025">
      <w:pPr>
        <w:pStyle w:val="PL"/>
      </w:pPr>
      <w:r>
        <w:t xml:space="preserve">    [[</w:t>
      </w:r>
    </w:p>
    <w:p w14:paraId="15A90BED" w14:textId="77777777" w:rsidR="00323444" w:rsidRDefault="00167025">
      <w:pPr>
        <w:pStyle w:val="PL"/>
        <w:rPr>
          <w:rFonts w:eastAsiaTheme="minorEastAsia"/>
        </w:rPr>
      </w:pPr>
      <w:r>
        <w:t xml:space="preserve">    </w:t>
      </w:r>
      <w:r>
        <w:rPr>
          <w:rFonts w:eastAsiaTheme="minorEastAsia"/>
        </w:rPr>
        <w:t>-- R1 10: NR-unlicensed</w:t>
      </w:r>
    </w:p>
    <w:p w14:paraId="113B377A" w14:textId="77777777" w:rsidR="00323444" w:rsidRDefault="0016702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14:paraId="27CBF586" w14:textId="77777777" w:rsidR="00323444" w:rsidRDefault="00167025">
      <w:pPr>
        <w:pStyle w:val="PL"/>
        <w:rPr>
          <w:rFonts w:eastAsiaTheme="minorEastAsia"/>
        </w:rPr>
      </w:pPr>
      <w:r>
        <w:t xml:space="preserve">    </w:t>
      </w:r>
      <w:r>
        <w:rPr>
          <w:rFonts w:eastAsiaTheme="minorEastAsia"/>
        </w:rPr>
        <w:t>-- R1 11-7b: Independent cancellation of the overlapping PUSCHs in an intra-band UL CA</w:t>
      </w:r>
    </w:p>
    <w:p w14:paraId="5696E3FB" w14:textId="77777777" w:rsidR="00323444" w:rsidRDefault="00167025">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14:paraId="75B4E6E7" w14:textId="77777777" w:rsidR="00323444" w:rsidRDefault="00167025">
      <w:pPr>
        <w:pStyle w:val="PL"/>
        <w:rPr>
          <w:rFonts w:eastAsiaTheme="minorEastAsia"/>
        </w:rPr>
      </w:pPr>
      <w:r>
        <w:t xml:space="preserve">    </w:t>
      </w:r>
      <w:r>
        <w:rPr>
          <w:rFonts w:eastAsiaTheme="minorEastAsia"/>
        </w:rPr>
        <w:t>-- R1 14-1: Multiple LTE-CRS rate matching patterns</w:t>
      </w:r>
    </w:p>
    <w:p w14:paraId="380B1A23" w14:textId="77777777" w:rsidR="00323444" w:rsidRDefault="00167025">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14:paraId="1CF6920D" w14:textId="77777777" w:rsidR="00323444" w:rsidRDefault="00167025">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14:paraId="3A4DAE53" w14:textId="77777777" w:rsidR="00323444" w:rsidRDefault="00167025">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14:paraId="5125896E" w14:textId="77777777" w:rsidR="00323444" w:rsidRDefault="00167025">
      <w:pPr>
        <w:pStyle w:val="PL"/>
        <w:rPr>
          <w:rFonts w:eastAsiaTheme="minorEastAsia"/>
        </w:rPr>
      </w:pPr>
      <w:r>
        <w:lastRenderedPageBreak/>
        <w:t xml:space="preserve">    </w:t>
      </w:r>
      <w:r>
        <w:rPr>
          <w:rFonts w:eastAsiaTheme="minorEastAsia"/>
        </w:rPr>
        <w:t>}</w:t>
      </w:r>
      <w:r>
        <w:t xml:space="preserve">                                                                               </w:t>
      </w:r>
      <w:r>
        <w:rPr>
          <w:rFonts w:eastAsiaTheme="minorEastAsia"/>
        </w:rPr>
        <w:t>OPTIONAL,</w:t>
      </w:r>
    </w:p>
    <w:p w14:paraId="281634A7" w14:textId="77777777" w:rsidR="00323444" w:rsidRDefault="00167025">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14:paraId="76EEAF86" w14:textId="77777777" w:rsidR="00323444" w:rsidRDefault="00167025">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14:paraId="3DD0A51C" w14:textId="77777777" w:rsidR="00323444" w:rsidRDefault="00167025">
      <w:pPr>
        <w:pStyle w:val="PL"/>
        <w:rPr>
          <w:rFonts w:eastAsiaTheme="minorEastAsia"/>
        </w:rPr>
      </w:pPr>
      <w:r>
        <w:t xml:space="preserve">    </w:t>
      </w:r>
      <w:r>
        <w:rPr>
          <w:rFonts w:eastAsiaTheme="minorEastAsia"/>
        </w:rPr>
        <w:t>-- R1 14-2: PDSCH Type B mapping of length 9 and 10 OFDM symbols</w:t>
      </w:r>
    </w:p>
    <w:p w14:paraId="085AFFB6" w14:textId="77777777" w:rsidR="00323444" w:rsidRDefault="00167025">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14:paraId="2610A91C" w14:textId="77777777" w:rsidR="00323444" w:rsidRDefault="00167025">
      <w:pPr>
        <w:pStyle w:val="PL"/>
        <w:rPr>
          <w:rFonts w:eastAsiaTheme="minorEastAsia"/>
        </w:rPr>
      </w:pPr>
      <w:r>
        <w:t xml:space="preserve">    </w:t>
      </w:r>
      <w:r>
        <w:rPr>
          <w:rFonts w:eastAsiaTheme="minorEastAsia"/>
        </w:rPr>
        <w:t>-- R1 14-3: One slot periodic TRS configuration for FR1</w:t>
      </w:r>
    </w:p>
    <w:p w14:paraId="68344F4B" w14:textId="77777777" w:rsidR="00323444" w:rsidRDefault="00167025">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14:paraId="39D2CBF6" w14:textId="77777777" w:rsidR="00323444" w:rsidRDefault="00167025">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14:paraId="66E75C6E" w14:textId="77777777" w:rsidR="00323444" w:rsidRDefault="00167025">
      <w:pPr>
        <w:pStyle w:val="PL"/>
      </w:pPr>
      <w:r>
        <w:t xml:space="preserve">    spatialRelationsSRS-Pos-r16             SpatialRelationsSRS-Pos-r16             OPTIONAL,</w:t>
      </w:r>
    </w:p>
    <w:p w14:paraId="54D1CD6A" w14:textId="77777777" w:rsidR="00323444" w:rsidRDefault="00167025">
      <w:pPr>
        <w:pStyle w:val="PL"/>
      </w:pPr>
      <w:r>
        <w:t xml:space="preserve">    simulSRS-MIMO-TransWithinBand-r16       ENUMERATED {n2}                         OPTIONAL,</w:t>
      </w:r>
    </w:p>
    <w:p w14:paraId="0FC2331A" w14:textId="77777777" w:rsidR="00323444" w:rsidRDefault="00167025">
      <w:pPr>
        <w:pStyle w:val="PL"/>
      </w:pPr>
      <w:r>
        <w:t xml:space="preserve">    channelBW-DL-IAB-r16                    CHOICE {</w:t>
      </w:r>
    </w:p>
    <w:p w14:paraId="282F2CE3" w14:textId="77777777" w:rsidR="00323444" w:rsidRDefault="00167025">
      <w:pPr>
        <w:pStyle w:val="PL"/>
      </w:pPr>
      <w:r>
        <w:t xml:space="preserve">        fr1-100mhz                              SEQUENCE {</w:t>
      </w:r>
    </w:p>
    <w:p w14:paraId="34D9BC09" w14:textId="77777777" w:rsidR="00323444" w:rsidRDefault="00167025">
      <w:pPr>
        <w:pStyle w:val="PL"/>
      </w:pPr>
      <w:r>
        <w:t xml:space="preserve">            scs-15kHz                               ENUMERATED {supported}          OPTIONAL,</w:t>
      </w:r>
    </w:p>
    <w:p w14:paraId="200F6842" w14:textId="77777777" w:rsidR="00323444" w:rsidRDefault="00167025">
      <w:pPr>
        <w:pStyle w:val="PL"/>
      </w:pPr>
      <w:r>
        <w:t xml:space="preserve">            scs-30kHz                               ENUMERATED {supported}          OPTIONAL,</w:t>
      </w:r>
    </w:p>
    <w:p w14:paraId="0A1F6E4B" w14:textId="77777777" w:rsidR="00323444" w:rsidRDefault="00167025">
      <w:pPr>
        <w:pStyle w:val="PL"/>
      </w:pPr>
      <w:r>
        <w:t xml:space="preserve">            scs-60kHz                               ENUMERATED {supported}          OPTIONAL</w:t>
      </w:r>
    </w:p>
    <w:p w14:paraId="72D6DD34" w14:textId="77777777" w:rsidR="00323444" w:rsidRDefault="00167025">
      <w:pPr>
        <w:pStyle w:val="PL"/>
      </w:pPr>
      <w:r>
        <w:t xml:space="preserve">        },</w:t>
      </w:r>
    </w:p>
    <w:p w14:paraId="37F1094E" w14:textId="77777777" w:rsidR="00323444" w:rsidRDefault="00167025">
      <w:pPr>
        <w:pStyle w:val="PL"/>
      </w:pPr>
      <w:r>
        <w:t xml:space="preserve">        fr2-200mhz                          SEQUENCE {</w:t>
      </w:r>
    </w:p>
    <w:p w14:paraId="34FEC117" w14:textId="77777777" w:rsidR="00323444" w:rsidRDefault="00167025">
      <w:pPr>
        <w:pStyle w:val="PL"/>
      </w:pPr>
      <w:r>
        <w:t xml:space="preserve">            scs-60kHz                           ENUMERATED {supported}              OPTIONAL,</w:t>
      </w:r>
    </w:p>
    <w:p w14:paraId="2C425B56" w14:textId="77777777" w:rsidR="00323444" w:rsidRDefault="00167025">
      <w:pPr>
        <w:pStyle w:val="PL"/>
      </w:pPr>
      <w:r>
        <w:t xml:space="preserve">            scs-120kHz                          ENUMERATED {supported}              OPTIONAL</w:t>
      </w:r>
    </w:p>
    <w:p w14:paraId="08B6ACC4" w14:textId="77777777" w:rsidR="00323444" w:rsidRDefault="00167025">
      <w:pPr>
        <w:pStyle w:val="PL"/>
      </w:pPr>
      <w:r>
        <w:t xml:space="preserve">        }</w:t>
      </w:r>
    </w:p>
    <w:p w14:paraId="630E895B" w14:textId="77777777" w:rsidR="00323444" w:rsidRDefault="00167025">
      <w:pPr>
        <w:pStyle w:val="PL"/>
      </w:pPr>
      <w:r>
        <w:t xml:space="preserve">    }                                                                               OPTIONAL,</w:t>
      </w:r>
    </w:p>
    <w:p w14:paraId="3FB86411" w14:textId="77777777" w:rsidR="00323444" w:rsidRDefault="00167025">
      <w:pPr>
        <w:pStyle w:val="PL"/>
      </w:pPr>
      <w:r>
        <w:t xml:space="preserve">    channelBW-UL-IAB-r16                    CHOICE {</w:t>
      </w:r>
    </w:p>
    <w:p w14:paraId="1FE3AB42" w14:textId="77777777" w:rsidR="00323444" w:rsidRDefault="00167025">
      <w:pPr>
        <w:pStyle w:val="PL"/>
      </w:pPr>
      <w:r>
        <w:t xml:space="preserve">        fr1-100mhz                              SEQUENCE {</w:t>
      </w:r>
    </w:p>
    <w:p w14:paraId="7C2DB699" w14:textId="77777777" w:rsidR="00323444" w:rsidRDefault="00167025">
      <w:pPr>
        <w:pStyle w:val="PL"/>
      </w:pPr>
      <w:r>
        <w:t xml:space="preserve">            scs-15kHz                               ENUMERATED {supported}          OPTIONAL,</w:t>
      </w:r>
    </w:p>
    <w:p w14:paraId="00C3118F" w14:textId="77777777" w:rsidR="00323444" w:rsidRDefault="00167025">
      <w:pPr>
        <w:pStyle w:val="PL"/>
      </w:pPr>
      <w:r>
        <w:t xml:space="preserve">            scs-30kHz                               ENUMERATED {supported}          OPTIONAL,</w:t>
      </w:r>
    </w:p>
    <w:p w14:paraId="568545BB" w14:textId="77777777" w:rsidR="00323444" w:rsidRDefault="00167025">
      <w:pPr>
        <w:pStyle w:val="PL"/>
      </w:pPr>
      <w:r>
        <w:t xml:space="preserve">            scs-60kHz                               ENUMERATED {supported}          OPTIONAL</w:t>
      </w:r>
    </w:p>
    <w:p w14:paraId="51D10C46" w14:textId="77777777" w:rsidR="00323444" w:rsidRDefault="00167025">
      <w:pPr>
        <w:pStyle w:val="PL"/>
      </w:pPr>
      <w:r>
        <w:t xml:space="preserve">        },</w:t>
      </w:r>
    </w:p>
    <w:p w14:paraId="5BD0A99A" w14:textId="77777777" w:rsidR="00323444" w:rsidRDefault="00167025">
      <w:pPr>
        <w:pStyle w:val="PL"/>
      </w:pPr>
      <w:r>
        <w:lastRenderedPageBreak/>
        <w:t xml:space="preserve">        fr2-200mhz                              SEQUENCE {</w:t>
      </w:r>
    </w:p>
    <w:p w14:paraId="6F07606B" w14:textId="77777777" w:rsidR="00323444" w:rsidRDefault="00167025">
      <w:pPr>
        <w:pStyle w:val="PL"/>
      </w:pPr>
      <w:r>
        <w:t xml:space="preserve">            scs-60kHz                               ENUMERATED {supported}          OPTIONAL,</w:t>
      </w:r>
    </w:p>
    <w:p w14:paraId="090AE328" w14:textId="77777777" w:rsidR="00323444" w:rsidRDefault="00167025">
      <w:pPr>
        <w:pStyle w:val="PL"/>
      </w:pPr>
      <w:r>
        <w:t xml:space="preserve">            scs-120kHz                              ENUMERATED {supported}          OPTIONAL</w:t>
      </w:r>
    </w:p>
    <w:p w14:paraId="01B939CC" w14:textId="77777777" w:rsidR="00323444" w:rsidRDefault="00167025">
      <w:pPr>
        <w:pStyle w:val="PL"/>
      </w:pPr>
      <w:r>
        <w:t xml:space="preserve">        }</w:t>
      </w:r>
    </w:p>
    <w:p w14:paraId="39EAE66E" w14:textId="77777777" w:rsidR="00323444" w:rsidRDefault="00167025">
      <w:pPr>
        <w:pStyle w:val="PL"/>
      </w:pPr>
      <w:r>
        <w:t xml:space="preserve">    }                                                                               OPTIONAL,</w:t>
      </w:r>
    </w:p>
    <w:p w14:paraId="0396E0F6" w14:textId="77777777" w:rsidR="00323444" w:rsidRDefault="00167025">
      <w:pPr>
        <w:pStyle w:val="PL"/>
      </w:pPr>
      <w:r>
        <w:t xml:space="preserve">    rasterShift7dot5-IAB-r16                ENUMERATED {supported}                  OPTIONAL,</w:t>
      </w:r>
    </w:p>
    <w:p w14:paraId="4E40DD10" w14:textId="77777777" w:rsidR="00323444" w:rsidRDefault="00167025">
      <w:pPr>
        <w:pStyle w:val="PL"/>
      </w:pPr>
      <w:r>
        <w:t xml:space="preserve">    ue-PowerClass-v1610                     ENUMERATED {pc1dot5}                    OPTIONAL,</w:t>
      </w:r>
    </w:p>
    <w:p w14:paraId="296D8249" w14:textId="77777777" w:rsidR="00323444" w:rsidRDefault="00167025">
      <w:pPr>
        <w:pStyle w:val="PL"/>
      </w:pPr>
      <w:r>
        <w:t xml:space="preserve">    condHandover-r16                        ENUMERATED {supported}                  OPTIONAL,</w:t>
      </w:r>
    </w:p>
    <w:p w14:paraId="692BEB55" w14:textId="77777777" w:rsidR="00323444" w:rsidRDefault="00167025">
      <w:pPr>
        <w:pStyle w:val="PL"/>
      </w:pPr>
      <w:r>
        <w:t xml:space="preserve">    condHandoverFailure-r16                 ENUMERATED {supported}                  OPTIONAL,</w:t>
      </w:r>
    </w:p>
    <w:p w14:paraId="54EFFA4A" w14:textId="77777777" w:rsidR="00323444" w:rsidRDefault="00167025">
      <w:pPr>
        <w:pStyle w:val="PL"/>
      </w:pPr>
      <w:r>
        <w:t xml:space="preserve">    condHandoverTwoTriggerEvents-r16        ENUMERATED {supported}                  OPTIONAL,</w:t>
      </w:r>
    </w:p>
    <w:p w14:paraId="1561BDA1" w14:textId="77777777" w:rsidR="00323444" w:rsidRDefault="00167025">
      <w:pPr>
        <w:pStyle w:val="PL"/>
      </w:pPr>
      <w:r>
        <w:t xml:space="preserve">    condPSCellChange-r16                    ENUMERATED {supported}                  OPTIONAL,</w:t>
      </w:r>
    </w:p>
    <w:p w14:paraId="61B48DAC" w14:textId="77777777" w:rsidR="00323444" w:rsidRDefault="00167025">
      <w:pPr>
        <w:pStyle w:val="PL"/>
      </w:pPr>
      <w:r>
        <w:t xml:space="preserve">    condPSCellChangeTwoTriggerEvents-r16    ENUMERATED {supported}                  OPTIONAL,</w:t>
      </w:r>
    </w:p>
    <w:p w14:paraId="66ABE490" w14:textId="77777777" w:rsidR="00323444" w:rsidRDefault="00167025">
      <w:pPr>
        <w:pStyle w:val="PL"/>
      </w:pPr>
      <w:r>
        <w:t xml:space="preserve">    mpr-PowerBoost-FR2-r16                  ENUMERATED {supported}                  OPTIONAL,</w:t>
      </w:r>
    </w:p>
    <w:p w14:paraId="6B6C436C" w14:textId="77777777" w:rsidR="00323444" w:rsidRDefault="00323444">
      <w:pPr>
        <w:pStyle w:val="PL"/>
      </w:pPr>
    </w:p>
    <w:p w14:paraId="336381A4" w14:textId="77777777" w:rsidR="00323444" w:rsidRDefault="00167025">
      <w:pPr>
        <w:pStyle w:val="PL"/>
      </w:pPr>
      <w:r>
        <w:t xml:space="preserve">    -- R1 11-9: Multiple active configured grant configurations for a BWP of a serving cell</w:t>
      </w:r>
    </w:p>
    <w:p w14:paraId="0B7150B7" w14:textId="77777777" w:rsidR="00323444" w:rsidRDefault="00167025">
      <w:pPr>
        <w:pStyle w:val="PL"/>
      </w:pPr>
      <w:r>
        <w:t xml:space="preserve">    activeConfiguredGrant-r16               SEQUENCE {</w:t>
      </w:r>
    </w:p>
    <w:p w14:paraId="153231AF" w14:textId="77777777" w:rsidR="00323444" w:rsidRDefault="00167025">
      <w:pPr>
        <w:pStyle w:val="PL"/>
      </w:pPr>
      <w:r>
        <w:t xml:space="preserve">    maxNumberConfigsPerBWP-r16                  ENUMERATED {n1, n2, n4, n8, n12},</w:t>
      </w:r>
    </w:p>
    <w:p w14:paraId="41A8B8B4" w14:textId="77777777" w:rsidR="00323444" w:rsidRDefault="00167025">
      <w:pPr>
        <w:pStyle w:val="PL"/>
      </w:pPr>
      <w:r>
        <w:t xml:space="preserve">    maxNumberConfigsAllCC-r16                   INTEGER (2..32)</w:t>
      </w:r>
    </w:p>
    <w:p w14:paraId="00C298BA" w14:textId="77777777" w:rsidR="00323444" w:rsidRDefault="00167025">
      <w:pPr>
        <w:pStyle w:val="PL"/>
      </w:pPr>
      <w:r>
        <w:t xml:space="preserve">    }                                                                               OPTIONAL,</w:t>
      </w:r>
    </w:p>
    <w:p w14:paraId="4469C80D" w14:textId="77777777" w:rsidR="00323444" w:rsidRDefault="00167025">
      <w:pPr>
        <w:pStyle w:val="PL"/>
      </w:pPr>
      <w:r>
        <w:t xml:space="preserve">    -- R1 11-9a: Joint release in a DCI for two or more configured grant Type 2 configurations for a given BWP of a serving cell</w:t>
      </w:r>
    </w:p>
    <w:p w14:paraId="292C6235" w14:textId="77777777" w:rsidR="00323444" w:rsidRDefault="00167025">
      <w:pPr>
        <w:pStyle w:val="PL"/>
      </w:pPr>
      <w:r>
        <w:t xml:space="preserve">    jointReleaseConfiguredGrantType2-r16    ENUMERATED {supported}                  OPTIONAL,</w:t>
      </w:r>
    </w:p>
    <w:p w14:paraId="26C05523" w14:textId="77777777" w:rsidR="00323444" w:rsidRDefault="00167025">
      <w:pPr>
        <w:pStyle w:val="PL"/>
      </w:pPr>
      <w:r>
        <w:t xml:space="preserve">    -- R1 12-2: Multiple SPS configurations</w:t>
      </w:r>
    </w:p>
    <w:p w14:paraId="3B8ED6F0" w14:textId="77777777" w:rsidR="00323444" w:rsidRDefault="00167025">
      <w:pPr>
        <w:pStyle w:val="PL"/>
      </w:pPr>
      <w:r>
        <w:t xml:space="preserve">    sps-r16                                 SEQUENCE {</w:t>
      </w:r>
    </w:p>
    <w:p w14:paraId="71D88A01" w14:textId="77777777" w:rsidR="00323444" w:rsidRDefault="00167025">
      <w:pPr>
        <w:pStyle w:val="PL"/>
      </w:pPr>
      <w:r>
        <w:t xml:space="preserve">    maxNumberConfigsPerBWP-r16                  INTEGER (1..8),</w:t>
      </w:r>
    </w:p>
    <w:p w14:paraId="1B3339E2" w14:textId="77777777" w:rsidR="00323444" w:rsidRDefault="00167025">
      <w:pPr>
        <w:pStyle w:val="PL"/>
      </w:pPr>
      <w:r>
        <w:t xml:space="preserve">    maxNumberConfigsAllCC-r16                   INTEGER (2..32)</w:t>
      </w:r>
    </w:p>
    <w:p w14:paraId="17404DC6" w14:textId="77777777" w:rsidR="00323444" w:rsidRDefault="00167025">
      <w:pPr>
        <w:pStyle w:val="PL"/>
      </w:pPr>
      <w:r>
        <w:t xml:space="preserve">    }                                                                               OPTIONAL,</w:t>
      </w:r>
    </w:p>
    <w:p w14:paraId="18F46106" w14:textId="77777777" w:rsidR="00323444" w:rsidRDefault="00167025">
      <w:pPr>
        <w:pStyle w:val="PL"/>
      </w:pPr>
      <w:r>
        <w:t xml:space="preserve">    -- R1 12-2a: Joint release in a DCI for two or more SPS configurations for a given BWP of a serving cell</w:t>
      </w:r>
    </w:p>
    <w:p w14:paraId="723AF094" w14:textId="77777777" w:rsidR="00323444" w:rsidRDefault="00167025">
      <w:pPr>
        <w:pStyle w:val="PL"/>
      </w:pPr>
      <w:r>
        <w:lastRenderedPageBreak/>
        <w:t xml:space="preserve">    jointReleaseSPS-r16                     ENUMERATED {supported}                  OPTIONAL,</w:t>
      </w:r>
    </w:p>
    <w:p w14:paraId="5A2C4FF4" w14:textId="77777777" w:rsidR="00323444" w:rsidRDefault="00167025">
      <w:pPr>
        <w:pStyle w:val="PL"/>
      </w:pPr>
      <w:r>
        <w:t xml:space="preserve">    -- R1 13-19: Simultaneous positioning SRS and MIMO SRS transmission within a band across multiple CCs</w:t>
      </w:r>
    </w:p>
    <w:p w14:paraId="71043CF2" w14:textId="77777777" w:rsidR="00323444" w:rsidRDefault="00167025">
      <w:pPr>
        <w:pStyle w:val="PL"/>
      </w:pPr>
      <w:r>
        <w:t xml:space="preserve">    simulSRS-TransWithinBand-r16            ENUMERATED {n2}                         OPTIONAL,</w:t>
      </w:r>
    </w:p>
    <w:p w14:paraId="4AA3130A" w14:textId="77777777" w:rsidR="00323444" w:rsidRDefault="00167025">
      <w:pPr>
        <w:pStyle w:val="PL"/>
      </w:pPr>
      <w:r>
        <w:t xml:space="preserve">    trs-AdditionalBandwidth-r16             ENUMERATED {trs-AddBW-Set1, trs-AddBW-Set2}  OPTIONAL,</w:t>
      </w:r>
    </w:p>
    <w:p w14:paraId="6D1E3BAD" w14:textId="77777777" w:rsidR="00323444" w:rsidRDefault="00167025">
      <w:pPr>
        <w:pStyle w:val="PL"/>
      </w:pPr>
      <w:r>
        <w:t xml:space="preserve">    handoverIntraF-IAB-r16                  ENUMERATED {supported}                  OPTIONAL</w:t>
      </w:r>
    </w:p>
    <w:p w14:paraId="3BE43BE8" w14:textId="77777777" w:rsidR="00323444" w:rsidRDefault="00167025">
      <w:pPr>
        <w:pStyle w:val="PL"/>
      </w:pPr>
      <w:r>
        <w:t xml:space="preserve">    ]],</w:t>
      </w:r>
    </w:p>
    <w:p w14:paraId="3DDB0807" w14:textId="77777777" w:rsidR="00323444" w:rsidRDefault="00167025">
      <w:pPr>
        <w:pStyle w:val="PL"/>
      </w:pPr>
      <w:r>
        <w:t xml:space="preserve">    [[</w:t>
      </w:r>
    </w:p>
    <w:p w14:paraId="16CFB8BB" w14:textId="77777777" w:rsidR="00323444" w:rsidRDefault="00167025">
      <w:pPr>
        <w:pStyle w:val="PL"/>
      </w:pPr>
      <w:r>
        <w:t xml:space="preserve">    -- R1 22-5a: Simultaneous transmission of SRS for antenna switching and SRS for CB/NCB /BM for intra-band UL CA</w:t>
      </w:r>
    </w:p>
    <w:p w14:paraId="39EE9CA6" w14:textId="77777777" w:rsidR="00323444" w:rsidRDefault="00167025">
      <w:pPr>
        <w:pStyle w:val="PL"/>
      </w:pPr>
      <w:r>
        <w:t xml:space="preserve">    -- R1 22-5c: Simultaneous transmission of SRS for antenna switching and SRS for antenna switching for intra-band UL CA</w:t>
      </w:r>
    </w:p>
    <w:p w14:paraId="11FC676C" w14:textId="77777777" w:rsidR="00323444" w:rsidRDefault="00167025">
      <w:pPr>
        <w:pStyle w:val="PL"/>
      </w:pPr>
      <w:r>
        <w:t xml:space="preserve">    simulTX-SRS-AntSwitchingIntraBandUL-CA-r16  SimulSRS-ForAntennaSwitching-r16            OPTIONAL,</w:t>
      </w:r>
    </w:p>
    <w:p w14:paraId="1B1848EB" w14:textId="77777777" w:rsidR="00323444" w:rsidRDefault="00167025">
      <w:pPr>
        <w:pStyle w:val="PL"/>
        <w:rPr>
          <w:rFonts w:eastAsiaTheme="minorEastAsia"/>
        </w:rPr>
      </w:pPr>
      <w:r>
        <w:t xml:space="preserve">    </w:t>
      </w:r>
      <w:r>
        <w:rPr>
          <w:rFonts w:eastAsiaTheme="minorEastAsia"/>
        </w:rPr>
        <w:t>-- R1 10: NR-unlicensed</w:t>
      </w:r>
    </w:p>
    <w:p w14:paraId="0DB21912" w14:textId="77777777" w:rsidR="00323444" w:rsidRDefault="0016702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14:paraId="047875C6" w14:textId="77777777" w:rsidR="00323444" w:rsidRDefault="00167025">
      <w:pPr>
        <w:pStyle w:val="PL"/>
      </w:pPr>
      <w:r>
        <w:t xml:space="preserve">    ]],</w:t>
      </w:r>
    </w:p>
    <w:p w14:paraId="1C4AE32E" w14:textId="77777777" w:rsidR="00323444" w:rsidRDefault="00167025">
      <w:pPr>
        <w:pStyle w:val="PL"/>
      </w:pPr>
      <w:r>
        <w:t xml:space="preserve">    [[</w:t>
      </w:r>
    </w:p>
    <w:p w14:paraId="7FFA22AA" w14:textId="77777777" w:rsidR="00323444" w:rsidRDefault="00167025">
      <w:pPr>
        <w:pStyle w:val="PL"/>
      </w:pPr>
      <w:r>
        <w:t xml:space="preserve">    handoverUTRA-FDD-r16                      ENUMERATED {supported}                       OPTIONAL,</w:t>
      </w:r>
    </w:p>
    <w:p w14:paraId="3A10D47C" w14:textId="77777777" w:rsidR="00323444" w:rsidRDefault="00167025">
      <w:pPr>
        <w:pStyle w:val="PL"/>
      </w:pPr>
      <w:r>
        <w:t xml:space="preserve">    -- R4 7-4: Report the shorter transient capability supported by the UE: 2, 4 or 7us</w:t>
      </w:r>
    </w:p>
    <w:p w14:paraId="32B47549" w14:textId="77777777" w:rsidR="00323444" w:rsidRDefault="00167025">
      <w:pPr>
        <w:pStyle w:val="PL"/>
      </w:pPr>
      <w:r>
        <w:t xml:space="preserve">    enhancedUL-TransientPeriod-r16            ENUMERATED {us2, us4, us7}                   OPTIONAL,</w:t>
      </w:r>
    </w:p>
    <w:p w14:paraId="50043BFF" w14:textId="77777777" w:rsidR="00323444" w:rsidRDefault="00167025">
      <w:pPr>
        <w:pStyle w:val="PL"/>
      </w:pPr>
      <w:r>
        <w:t xml:space="preserve">    sharedSpectrumChAccessParamsPerBand-v1640 SharedSpectrumChAccessParamsPerBand-v1640    OPTIONAL</w:t>
      </w:r>
    </w:p>
    <w:p w14:paraId="4D7E949B" w14:textId="77777777" w:rsidR="00323444" w:rsidRDefault="00167025">
      <w:pPr>
        <w:pStyle w:val="PL"/>
      </w:pPr>
      <w:r>
        <w:t xml:space="preserve">    ]],</w:t>
      </w:r>
    </w:p>
    <w:p w14:paraId="0C17D887" w14:textId="77777777" w:rsidR="00323444" w:rsidRDefault="00167025">
      <w:pPr>
        <w:pStyle w:val="PL"/>
      </w:pPr>
      <w:r>
        <w:t xml:space="preserve">    [[</w:t>
      </w:r>
    </w:p>
    <w:p w14:paraId="09DA5AD5" w14:textId="77777777" w:rsidR="00323444" w:rsidRDefault="00167025">
      <w:pPr>
        <w:pStyle w:val="PL"/>
      </w:pPr>
      <w:r>
        <w:t xml:space="preserve">    type1-PUSCH-RepetitionMultiSlots-v1650    ENUMERATED {supported}                       OPTIONAL,</w:t>
      </w:r>
    </w:p>
    <w:p w14:paraId="18DB622A" w14:textId="77777777" w:rsidR="00323444" w:rsidRDefault="00167025">
      <w:pPr>
        <w:pStyle w:val="PL"/>
      </w:pPr>
      <w:r>
        <w:t xml:space="preserve">    type2-PUSCH-RepetitionMultiSlots-v1650    ENUMERATED {supported}                       OPTIONAL,</w:t>
      </w:r>
    </w:p>
    <w:p w14:paraId="3351B55B" w14:textId="77777777" w:rsidR="00323444" w:rsidRDefault="00167025">
      <w:pPr>
        <w:pStyle w:val="PL"/>
      </w:pPr>
      <w:r>
        <w:t xml:space="preserve">    pusch-RepetitionMultiSlots-v1650          ENUMERATED {supported}                       OPTIONAL,</w:t>
      </w:r>
    </w:p>
    <w:p w14:paraId="60A74491" w14:textId="77777777" w:rsidR="00323444" w:rsidRDefault="00167025">
      <w:pPr>
        <w:pStyle w:val="PL"/>
      </w:pPr>
      <w:r>
        <w:t xml:space="preserve">    configuredUL-GrantType1-v1650             ENUMERATED {supported}                       OPTIONAL,</w:t>
      </w:r>
    </w:p>
    <w:p w14:paraId="0BFE46B8" w14:textId="77777777" w:rsidR="00323444" w:rsidRDefault="00167025">
      <w:pPr>
        <w:pStyle w:val="PL"/>
      </w:pPr>
      <w:r>
        <w:t xml:space="preserve">    configuredUL-GrantType2-v1650             ENUMERATED {supported}                       OPTIONAL,</w:t>
      </w:r>
    </w:p>
    <w:p w14:paraId="34EBC4BB" w14:textId="77777777" w:rsidR="00323444" w:rsidRDefault="00167025">
      <w:pPr>
        <w:pStyle w:val="PL"/>
      </w:pPr>
      <w:r>
        <w:t xml:space="preserve">    sharedSpectrumChAccessParamsPerBand-v1650 SharedSpectrumChAccessParamsPerBand-v1650    OPTIONAL</w:t>
      </w:r>
    </w:p>
    <w:p w14:paraId="53E70323" w14:textId="77777777" w:rsidR="00323444" w:rsidRDefault="00167025">
      <w:pPr>
        <w:pStyle w:val="PL"/>
      </w:pPr>
      <w:r>
        <w:t xml:space="preserve">    ]],</w:t>
      </w:r>
    </w:p>
    <w:p w14:paraId="6070414F" w14:textId="77777777" w:rsidR="00323444" w:rsidRDefault="00167025">
      <w:pPr>
        <w:pStyle w:val="PL"/>
      </w:pPr>
      <w:r>
        <w:lastRenderedPageBreak/>
        <w:t xml:space="preserve">    [[</w:t>
      </w:r>
    </w:p>
    <w:p w14:paraId="4D866D9B" w14:textId="77777777" w:rsidR="00323444" w:rsidRDefault="00167025">
      <w:pPr>
        <w:pStyle w:val="PL"/>
      </w:pPr>
      <w:r>
        <w:t xml:space="preserve">    enhancedSkipUplinkTxConfigured-v1660      ENUMERATED {supported}                       OPTIONAL,</w:t>
      </w:r>
    </w:p>
    <w:p w14:paraId="3927C174" w14:textId="77777777" w:rsidR="00323444" w:rsidRDefault="00167025">
      <w:pPr>
        <w:pStyle w:val="PL"/>
      </w:pPr>
      <w:r>
        <w:t xml:space="preserve">    enhancedSkipUplinkTxDynamic-v1660         ENUMERATED {supported}                       OPTIONAL</w:t>
      </w:r>
    </w:p>
    <w:p w14:paraId="4535596E" w14:textId="77777777" w:rsidR="00323444" w:rsidRDefault="00167025">
      <w:pPr>
        <w:pStyle w:val="PL"/>
      </w:pPr>
      <w:r>
        <w:t xml:space="preserve">    ]],</w:t>
      </w:r>
    </w:p>
    <w:p w14:paraId="2AB4A615" w14:textId="77777777" w:rsidR="00323444" w:rsidRDefault="00167025">
      <w:pPr>
        <w:pStyle w:val="PL"/>
      </w:pPr>
      <w:r>
        <w:t xml:space="preserve">    [[</w:t>
      </w:r>
    </w:p>
    <w:p w14:paraId="6F54344A" w14:textId="77777777" w:rsidR="00323444" w:rsidRDefault="00167025">
      <w:pPr>
        <w:pStyle w:val="PL"/>
      </w:pPr>
      <w:r>
        <w:t xml:space="preserve">    maxUplinkDutyCycle-PC1dot5-MPE-FR1-r16    ENUMERATED {n10, n15, n20, n25, n30, n40, n50, n60, n70, n80, n90, n100}   OPTIONAL,</w:t>
      </w:r>
    </w:p>
    <w:p w14:paraId="0C66F1B9" w14:textId="77777777" w:rsidR="00323444" w:rsidRDefault="00167025">
      <w:pPr>
        <w:pStyle w:val="PL"/>
      </w:pPr>
      <w:r>
        <w:t xml:space="preserve">    txDiversity-r16                           ENUMERATED {supported}                       OPTIONAL</w:t>
      </w:r>
    </w:p>
    <w:p w14:paraId="6453FCFA" w14:textId="77777777" w:rsidR="00323444" w:rsidRDefault="00167025">
      <w:pPr>
        <w:pStyle w:val="PL"/>
      </w:pPr>
      <w:r>
        <w:t xml:space="preserve">    ]]</w:t>
      </w:r>
    </w:p>
    <w:p w14:paraId="051CFA8F" w14:textId="77777777" w:rsidR="00323444" w:rsidRDefault="00323444">
      <w:pPr>
        <w:pStyle w:val="PL"/>
      </w:pPr>
    </w:p>
    <w:p w14:paraId="43C4FD77" w14:textId="77777777" w:rsidR="00323444" w:rsidRDefault="00167025">
      <w:pPr>
        <w:pStyle w:val="PL"/>
      </w:pPr>
      <w:r>
        <w:t>}</w:t>
      </w:r>
    </w:p>
    <w:p w14:paraId="773C9CF0" w14:textId="77777777" w:rsidR="00323444" w:rsidRDefault="00323444">
      <w:pPr>
        <w:pStyle w:val="PL"/>
      </w:pPr>
    </w:p>
    <w:p w14:paraId="6B5D93CD" w14:textId="77777777" w:rsidR="00323444" w:rsidRDefault="00167025">
      <w:pPr>
        <w:pStyle w:val="PL"/>
      </w:pPr>
      <w:r>
        <w:t>-- TAG-RF-PARAMETERS-STOP</w:t>
      </w:r>
    </w:p>
    <w:p w14:paraId="7FFC1FF9" w14:textId="77777777" w:rsidR="00323444" w:rsidRDefault="00167025">
      <w:pPr>
        <w:pStyle w:val="PL"/>
      </w:pPr>
      <w:r>
        <w:t>-- ASN1STOP</w:t>
      </w:r>
    </w:p>
    <w:p w14:paraId="0663811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1EA8C8E" w14:textId="77777777">
        <w:tc>
          <w:tcPr>
            <w:tcW w:w="14173" w:type="dxa"/>
            <w:tcBorders>
              <w:top w:val="single" w:sz="4" w:space="0" w:color="auto"/>
              <w:left w:val="single" w:sz="4" w:space="0" w:color="auto"/>
              <w:bottom w:val="single" w:sz="4" w:space="0" w:color="auto"/>
              <w:right w:val="single" w:sz="4" w:space="0" w:color="auto"/>
            </w:tcBorders>
          </w:tcPr>
          <w:p w14:paraId="325BAC37" w14:textId="77777777" w:rsidR="00323444" w:rsidRDefault="00167025">
            <w:pPr>
              <w:pStyle w:val="TAH"/>
              <w:rPr>
                <w:szCs w:val="22"/>
                <w:lang w:eastAsia="sv-SE"/>
              </w:rPr>
            </w:pPr>
            <w:r>
              <w:rPr>
                <w:i/>
                <w:szCs w:val="22"/>
                <w:lang w:eastAsia="sv-SE"/>
              </w:rPr>
              <w:t xml:space="preserve">RF-Parameters </w:t>
            </w:r>
            <w:r>
              <w:rPr>
                <w:szCs w:val="22"/>
                <w:lang w:eastAsia="sv-SE"/>
              </w:rPr>
              <w:t>field descriptions</w:t>
            </w:r>
          </w:p>
        </w:tc>
      </w:tr>
      <w:tr w:rsidR="00323444" w14:paraId="1169E20A" w14:textId="77777777">
        <w:tc>
          <w:tcPr>
            <w:tcW w:w="14173" w:type="dxa"/>
            <w:tcBorders>
              <w:top w:val="single" w:sz="4" w:space="0" w:color="auto"/>
              <w:left w:val="single" w:sz="4" w:space="0" w:color="auto"/>
              <w:bottom w:val="single" w:sz="4" w:space="0" w:color="auto"/>
              <w:right w:val="single" w:sz="4" w:space="0" w:color="auto"/>
            </w:tcBorders>
          </w:tcPr>
          <w:p w14:paraId="1E1EDD82" w14:textId="77777777" w:rsidR="00323444" w:rsidRDefault="00167025">
            <w:pPr>
              <w:pStyle w:val="TAL"/>
              <w:rPr>
                <w:szCs w:val="22"/>
                <w:lang w:eastAsia="sv-SE"/>
              </w:rPr>
            </w:pPr>
            <w:r>
              <w:rPr>
                <w:b/>
                <w:i/>
                <w:szCs w:val="22"/>
                <w:lang w:eastAsia="sv-SE"/>
              </w:rPr>
              <w:t>appliedFreqBandListFilter</w:t>
            </w:r>
          </w:p>
          <w:p w14:paraId="2124875E"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323444" w14:paraId="69977705" w14:textId="77777777">
        <w:tc>
          <w:tcPr>
            <w:tcW w:w="14173" w:type="dxa"/>
            <w:tcBorders>
              <w:top w:val="single" w:sz="4" w:space="0" w:color="auto"/>
              <w:left w:val="single" w:sz="4" w:space="0" w:color="auto"/>
              <w:bottom w:val="single" w:sz="4" w:space="0" w:color="auto"/>
              <w:right w:val="single" w:sz="4" w:space="0" w:color="auto"/>
            </w:tcBorders>
          </w:tcPr>
          <w:p w14:paraId="261158A6" w14:textId="77777777" w:rsidR="00323444" w:rsidRDefault="00167025">
            <w:pPr>
              <w:pStyle w:val="TAL"/>
              <w:rPr>
                <w:szCs w:val="22"/>
                <w:lang w:eastAsia="sv-SE"/>
              </w:rPr>
            </w:pPr>
            <w:r>
              <w:rPr>
                <w:b/>
                <w:i/>
                <w:szCs w:val="22"/>
                <w:lang w:eastAsia="sv-SE"/>
              </w:rPr>
              <w:t>supportedBandCombinationList</w:t>
            </w:r>
          </w:p>
          <w:p w14:paraId="0282A8EE" w14:textId="77777777" w:rsidR="00323444" w:rsidRDefault="0016702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323444" w14:paraId="65FF9FD0" w14:textId="77777777">
        <w:tc>
          <w:tcPr>
            <w:tcW w:w="14173" w:type="dxa"/>
            <w:tcBorders>
              <w:top w:val="single" w:sz="4" w:space="0" w:color="auto"/>
              <w:left w:val="single" w:sz="4" w:space="0" w:color="auto"/>
              <w:bottom w:val="single" w:sz="4" w:space="0" w:color="auto"/>
              <w:right w:val="single" w:sz="4" w:space="0" w:color="auto"/>
            </w:tcBorders>
          </w:tcPr>
          <w:p w14:paraId="72BDDC5F" w14:textId="77777777" w:rsidR="00323444" w:rsidRDefault="00167025">
            <w:pPr>
              <w:pStyle w:val="TAL"/>
              <w:rPr>
                <w:b/>
                <w:bCs/>
                <w:i/>
                <w:iCs/>
              </w:rPr>
            </w:pPr>
            <w:r>
              <w:rPr>
                <w:b/>
                <w:bCs/>
                <w:i/>
                <w:iCs/>
              </w:rPr>
              <w:t>supportedBandCombinationListSidelinkEUTRA-NR</w:t>
            </w:r>
          </w:p>
          <w:p w14:paraId="78BC2C62" w14:textId="77777777" w:rsidR="00323444" w:rsidRDefault="0016702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323444" w14:paraId="33C2D013" w14:textId="77777777">
        <w:tc>
          <w:tcPr>
            <w:tcW w:w="14173" w:type="dxa"/>
            <w:tcBorders>
              <w:top w:val="single" w:sz="4" w:space="0" w:color="auto"/>
              <w:left w:val="single" w:sz="4" w:space="0" w:color="auto"/>
              <w:bottom w:val="single" w:sz="4" w:space="0" w:color="auto"/>
              <w:right w:val="single" w:sz="4" w:space="0" w:color="auto"/>
            </w:tcBorders>
          </w:tcPr>
          <w:p w14:paraId="1AA2E447" w14:textId="77777777" w:rsidR="00323444" w:rsidRDefault="00167025">
            <w:pPr>
              <w:pStyle w:val="TAL"/>
              <w:rPr>
                <w:b/>
                <w:i/>
                <w:szCs w:val="22"/>
                <w:lang w:eastAsia="sv-SE"/>
              </w:rPr>
            </w:pPr>
            <w:r>
              <w:rPr>
                <w:b/>
                <w:i/>
                <w:szCs w:val="22"/>
                <w:lang w:eastAsia="sv-SE"/>
              </w:rPr>
              <w:t>supportedBandCombinationList-UplinkTxSwitch</w:t>
            </w:r>
          </w:p>
          <w:p w14:paraId="761C38FA" w14:textId="77777777" w:rsidR="00323444" w:rsidRDefault="0016702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53B5291D" w14:textId="77777777" w:rsidR="00323444" w:rsidRDefault="00323444"/>
    <w:p w14:paraId="67F730EC" w14:textId="77777777" w:rsidR="00323444" w:rsidRDefault="00167025">
      <w:pPr>
        <w:pStyle w:val="Heading4"/>
      </w:pPr>
      <w:bookmarkStart w:id="3785" w:name="_Toc60777476"/>
      <w:bookmarkStart w:id="3786" w:name="_Toc90651350"/>
      <w:r>
        <w:lastRenderedPageBreak/>
        <w:t>–</w:t>
      </w:r>
      <w:r>
        <w:tab/>
      </w:r>
      <w:r>
        <w:rPr>
          <w:i/>
        </w:rPr>
        <w:t>RF-ParametersMRDC</w:t>
      </w:r>
      <w:bookmarkEnd w:id="3785"/>
      <w:bookmarkEnd w:id="3786"/>
    </w:p>
    <w:p w14:paraId="111CC373" w14:textId="77777777" w:rsidR="00323444" w:rsidRDefault="00167025">
      <w:r>
        <w:t xml:space="preserve">The IE </w:t>
      </w:r>
      <w:r>
        <w:rPr>
          <w:i/>
        </w:rPr>
        <w:t>RF-ParametersMRDC</w:t>
      </w:r>
      <w:r>
        <w:t xml:space="preserve"> is used to convey RF related capabilities for MR-DC.</w:t>
      </w:r>
    </w:p>
    <w:p w14:paraId="1782D3F8" w14:textId="77777777" w:rsidR="00323444" w:rsidRDefault="00167025">
      <w:pPr>
        <w:pStyle w:val="TH"/>
      </w:pPr>
      <w:r>
        <w:rPr>
          <w:i/>
        </w:rPr>
        <w:t>RF-ParametersMRDC</w:t>
      </w:r>
      <w:r>
        <w:t xml:space="preserve"> information element</w:t>
      </w:r>
    </w:p>
    <w:p w14:paraId="110A859F" w14:textId="77777777" w:rsidR="00323444" w:rsidRDefault="00167025">
      <w:pPr>
        <w:pStyle w:val="PL"/>
      </w:pPr>
      <w:r>
        <w:t>-- ASN1START</w:t>
      </w:r>
    </w:p>
    <w:p w14:paraId="5BB4E4E6" w14:textId="77777777" w:rsidR="00323444" w:rsidRDefault="00167025">
      <w:pPr>
        <w:pStyle w:val="PL"/>
      </w:pPr>
      <w:r>
        <w:t>-- TAG-RF-PARAMETERSMRDC-START</w:t>
      </w:r>
    </w:p>
    <w:p w14:paraId="45BE37FA" w14:textId="77777777" w:rsidR="00323444" w:rsidRDefault="00323444">
      <w:pPr>
        <w:pStyle w:val="PL"/>
      </w:pPr>
    </w:p>
    <w:p w14:paraId="2D76454B" w14:textId="77777777" w:rsidR="00323444" w:rsidRDefault="00167025">
      <w:pPr>
        <w:pStyle w:val="PL"/>
      </w:pPr>
      <w:r>
        <w:t>RF-ParametersMRDC ::=                   SEQUENCE {</w:t>
      </w:r>
    </w:p>
    <w:p w14:paraId="2D4D0F0F" w14:textId="77777777" w:rsidR="00323444" w:rsidRDefault="00167025">
      <w:pPr>
        <w:pStyle w:val="PL"/>
      </w:pPr>
      <w:r>
        <w:t xml:space="preserve">    supportedBandCombinationList            BandCombinationList                             OPTIONAL,</w:t>
      </w:r>
    </w:p>
    <w:p w14:paraId="004790DD" w14:textId="77777777" w:rsidR="00323444" w:rsidRDefault="00167025">
      <w:pPr>
        <w:pStyle w:val="PL"/>
      </w:pPr>
      <w:r>
        <w:t xml:space="preserve">    appliedFreqBandListFilter               FreqBandList                                    OPTIONAL,</w:t>
      </w:r>
    </w:p>
    <w:p w14:paraId="548D1CAA" w14:textId="77777777" w:rsidR="00323444" w:rsidRDefault="00167025">
      <w:pPr>
        <w:pStyle w:val="PL"/>
      </w:pPr>
      <w:r>
        <w:t xml:space="preserve">    ...,</w:t>
      </w:r>
    </w:p>
    <w:p w14:paraId="4491904F" w14:textId="77777777" w:rsidR="00323444" w:rsidRDefault="00167025">
      <w:pPr>
        <w:pStyle w:val="PL"/>
      </w:pPr>
      <w:r>
        <w:t xml:space="preserve">    [[</w:t>
      </w:r>
    </w:p>
    <w:p w14:paraId="1F59F3CE" w14:textId="77777777" w:rsidR="00323444" w:rsidRDefault="00167025">
      <w:pPr>
        <w:pStyle w:val="PL"/>
      </w:pPr>
      <w:r>
        <w:t xml:space="preserve">    srs-SwitchingTimeRequested              ENUMERATED {true}                               OPTIONAL,</w:t>
      </w:r>
    </w:p>
    <w:p w14:paraId="58EAD5CA" w14:textId="77777777" w:rsidR="00323444" w:rsidRDefault="00167025">
      <w:pPr>
        <w:pStyle w:val="PL"/>
      </w:pPr>
      <w:r>
        <w:t xml:space="preserve">    supportedBandCombinationList-v1540      BandCombinationList-v1540                       OPTIONAL</w:t>
      </w:r>
    </w:p>
    <w:p w14:paraId="441889D0" w14:textId="77777777" w:rsidR="00323444" w:rsidRDefault="00167025">
      <w:pPr>
        <w:pStyle w:val="PL"/>
      </w:pPr>
      <w:r>
        <w:t xml:space="preserve">    ]],</w:t>
      </w:r>
    </w:p>
    <w:p w14:paraId="7C6BCBD2" w14:textId="77777777" w:rsidR="00323444" w:rsidRDefault="00167025">
      <w:pPr>
        <w:pStyle w:val="PL"/>
      </w:pPr>
      <w:r>
        <w:t xml:space="preserve">    [[</w:t>
      </w:r>
    </w:p>
    <w:p w14:paraId="4E7740A2" w14:textId="77777777" w:rsidR="00323444" w:rsidRDefault="00167025">
      <w:pPr>
        <w:pStyle w:val="PL"/>
      </w:pPr>
      <w:r>
        <w:t xml:space="preserve">    supportedBandCombinationList-v1550      BandCombinationList-v1550                       OPTIONAL</w:t>
      </w:r>
    </w:p>
    <w:p w14:paraId="4FF75EBE" w14:textId="77777777" w:rsidR="00323444" w:rsidRDefault="00167025">
      <w:pPr>
        <w:pStyle w:val="PL"/>
      </w:pPr>
      <w:r>
        <w:t xml:space="preserve">    ]],</w:t>
      </w:r>
    </w:p>
    <w:p w14:paraId="5FFA7B55" w14:textId="77777777" w:rsidR="00323444" w:rsidRDefault="00167025">
      <w:pPr>
        <w:pStyle w:val="PL"/>
      </w:pPr>
      <w:r>
        <w:t xml:space="preserve">    [[</w:t>
      </w:r>
    </w:p>
    <w:p w14:paraId="275A63B1" w14:textId="77777777" w:rsidR="00323444" w:rsidRDefault="00167025">
      <w:pPr>
        <w:pStyle w:val="PL"/>
      </w:pPr>
      <w:r>
        <w:t xml:space="preserve">    supportedBandCombinationList-v1560      BandCombinationList-v1560                       OPTIONAL,</w:t>
      </w:r>
    </w:p>
    <w:p w14:paraId="51AF41C9" w14:textId="77777777" w:rsidR="00323444" w:rsidRDefault="00167025">
      <w:pPr>
        <w:pStyle w:val="PL"/>
      </w:pPr>
      <w:r>
        <w:t xml:space="preserve">    supportedBandCombinationListNEDC-Only   BandCombinationList                             OPTIONAL</w:t>
      </w:r>
    </w:p>
    <w:p w14:paraId="4B7B969C" w14:textId="77777777" w:rsidR="00323444" w:rsidRDefault="00167025">
      <w:pPr>
        <w:pStyle w:val="PL"/>
      </w:pPr>
      <w:r>
        <w:t xml:space="preserve">    ]],</w:t>
      </w:r>
    </w:p>
    <w:p w14:paraId="5F4DA94D" w14:textId="77777777" w:rsidR="00323444" w:rsidRDefault="00167025">
      <w:pPr>
        <w:pStyle w:val="PL"/>
      </w:pPr>
      <w:r>
        <w:t xml:space="preserve">    [[</w:t>
      </w:r>
    </w:p>
    <w:p w14:paraId="4164C584" w14:textId="77777777" w:rsidR="00323444" w:rsidRDefault="00167025">
      <w:pPr>
        <w:pStyle w:val="PL"/>
      </w:pPr>
      <w:r>
        <w:t xml:space="preserve">    supportedBandCombinationList-v1570      BandCombinationList-v1570                       OPTIONAL</w:t>
      </w:r>
    </w:p>
    <w:p w14:paraId="51FA2AED" w14:textId="77777777" w:rsidR="00323444" w:rsidRDefault="00167025">
      <w:pPr>
        <w:pStyle w:val="PL"/>
      </w:pPr>
      <w:r>
        <w:t xml:space="preserve">    ]],</w:t>
      </w:r>
    </w:p>
    <w:p w14:paraId="054D9500" w14:textId="77777777" w:rsidR="00323444" w:rsidRDefault="00167025">
      <w:pPr>
        <w:pStyle w:val="PL"/>
      </w:pPr>
      <w:r>
        <w:t xml:space="preserve">    [[</w:t>
      </w:r>
    </w:p>
    <w:p w14:paraId="0C59DEBF" w14:textId="77777777" w:rsidR="00323444" w:rsidRDefault="00167025">
      <w:pPr>
        <w:pStyle w:val="PL"/>
      </w:pPr>
      <w:r>
        <w:t xml:space="preserve">    supportedBandCombinationList-v1580      BandCombinationList-v1580                       OPTIONAL</w:t>
      </w:r>
    </w:p>
    <w:p w14:paraId="6EC2EC46" w14:textId="77777777" w:rsidR="00323444" w:rsidRDefault="00167025">
      <w:pPr>
        <w:pStyle w:val="PL"/>
      </w:pPr>
      <w:r>
        <w:lastRenderedPageBreak/>
        <w:t xml:space="preserve">    ]],</w:t>
      </w:r>
    </w:p>
    <w:p w14:paraId="46EF1DAF" w14:textId="77777777" w:rsidR="00323444" w:rsidRDefault="00167025">
      <w:pPr>
        <w:pStyle w:val="PL"/>
      </w:pPr>
      <w:r>
        <w:t xml:space="preserve">    [[</w:t>
      </w:r>
    </w:p>
    <w:p w14:paraId="5E529DE9" w14:textId="77777777" w:rsidR="00323444" w:rsidRDefault="00167025">
      <w:pPr>
        <w:pStyle w:val="PL"/>
      </w:pPr>
      <w:r>
        <w:t xml:space="preserve">    supportedBandCombinationList-v1590      BandCombinationList-v1590                       OPTIONAL</w:t>
      </w:r>
    </w:p>
    <w:p w14:paraId="2280DD98" w14:textId="77777777" w:rsidR="00323444" w:rsidRDefault="00167025">
      <w:pPr>
        <w:pStyle w:val="PL"/>
      </w:pPr>
      <w:r>
        <w:t xml:space="preserve">    ]],</w:t>
      </w:r>
    </w:p>
    <w:p w14:paraId="44C1E3EA" w14:textId="77777777" w:rsidR="00323444" w:rsidRDefault="00167025">
      <w:pPr>
        <w:pStyle w:val="PL"/>
      </w:pPr>
      <w:r>
        <w:t xml:space="preserve">    [[</w:t>
      </w:r>
    </w:p>
    <w:p w14:paraId="5D515DB9" w14:textId="77777777" w:rsidR="00323444" w:rsidRDefault="00167025">
      <w:pPr>
        <w:pStyle w:val="PL"/>
      </w:pPr>
      <w:r>
        <w:t xml:space="preserve">    supportedBandCombinationListNEDC-Only-v15a0    SEQUENCE {</w:t>
      </w:r>
    </w:p>
    <w:p w14:paraId="15857A9F" w14:textId="77777777" w:rsidR="00323444" w:rsidRDefault="00167025">
      <w:pPr>
        <w:pStyle w:val="PL"/>
        <w:rPr>
          <w:rFonts w:eastAsia="SimSun"/>
        </w:rPr>
      </w:pPr>
      <w:r>
        <w:t xml:space="preserve">        supportedBandCombinationList-v1540      BandCombinationList-v15</w:t>
      </w:r>
      <w:r>
        <w:rPr>
          <w:rFonts w:eastAsia="SimSun"/>
        </w:rPr>
        <w:t>4</w:t>
      </w:r>
      <w:r>
        <w:t>0                   OPTIONAL</w:t>
      </w:r>
      <w:r>
        <w:rPr>
          <w:rFonts w:eastAsia="SimSun"/>
        </w:rPr>
        <w:t>,</w:t>
      </w:r>
    </w:p>
    <w:p w14:paraId="3CBDD544" w14:textId="77777777" w:rsidR="00323444" w:rsidRDefault="00167025">
      <w:pPr>
        <w:pStyle w:val="PL"/>
        <w:rPr>
          <w:rFonts w:eastAsia="SimSun"/>
        </w:rPr>
      </w:pPr>
      <w:r>
        <w:t xml:space="preserve">        supportedBandCombinationList-v1560      BandCombinationList-v15</w:t>
      </w:r>
      <w:r>
        <w:rPr>
          <w:rFonts w:eastAsia="SimSun"/>
        </w:rPr>
        <w:t>6</w:t>
      </w:r>
      <w:r>
        <w:t>0                   OPTIONAL</w:t>
      </w:r>
      <w:r>
        <w:rPr>
          <w:rFonts w:eastAsia="SimSun"/>
        </w:rPr>
        <w:t>,</w:t>
      </w:r>
    </w:p>
    <w:p w14:paraId="59AB71AF" w14:textId="77777777" w:rsidR="00323444" w:rsidRDefault="00167025">
      <w:pPr>
        <w:pStyle w:val="PL"/>
        <w:rPr>
          <w:rFonts w:eastAsia="SimSun"/>
        </w:rPr>
      </w:pPr>
      <w:r>
        <w:t xml:space="preserve">        supportedBandCombinationList-v1570      BandCombinationList-v15</w:t>
      </w:r>
      <w:r>
        <w:rPr>
          <w:rFonts w:eastAsia="SimSun"/>
        </w:rPr>
        <w:t>7</w:t>
      </w:r>
      <w:r>
        <w:t>0                   OPTIONAL,</w:t>
      </w:r>
    </w:p>
    <w:p w14:paraId="21353A91" w14:textId="77777777" w:rsidR="00323444" w:rsidRDefault="00167025">
      <w:pPr>
        <w:pStyle w:val="PL"/>
        <w:rPr>
          <w:rFonts w:eastAsia="SimSun"/>
        </w:rPr>
      </w:pPr>
      <w:r>
        <w:t xml:space="preserve">        supportedBandCombinationList-v1580      BandCombinationList-v15</w:t>
      </w:r>
      <w:r>
        <w:rPr>
          <w:rFonts w:eastAsia="SimSun"/>
        </w:rPr>
        <w:t>8</w:t>
      </w:r>
      <w:r>
        <w:t>0                   OPTIONAL,</w:t>
      </w:r>
    </w:p>
    <w:p w14:paraId="1214870C" w14:textId="77777777" w:rsidR="00323444" w:rsidRDefault="00167025">
      <w:pPr>
        <w:pStyle w:val="PL"/>
        <w:rPr>
          <w:rFonts w:eastAsia="Batang"/>
        </w:rPr>
      </w:pPr>
      <w:r>
        <w:t xml:space="preserve">        supportedBandCombinationList-v1590      BandCombinationList-v15</w:t>
      </w:r>
      <w:r>
        <w:rPr>
          <w:rFonts w:eastAsia="SimSun"/>
        </w:rPr>
        <w:t>9</w:t>
      </w:r>
      <w:r>
        <w:t>0                   OPTIONAL</w:t>
      </w:r>
    </w:p>
    <w:p w14:paraId="388D9DF1" w14:textId="77777777" w:rsidR="00323444" w:rsidRDefault="00167025">
      <w:pPr>
        <w:pStyle w:val="PL"/>
        <w:rPr>
          <w:rFonts w:eastAsia="SimSun"/>
        </w:rPr>
      </w:pPr>
      <w:r>
        <w:t xml:space="preserve">    }                                                                                       OPTIONAL</w:t>
      </w:r>
    </w:p>
    <w:p w14:paraId="2BF10470" w14:textId="77777777" w:rsidR="00323444" w:rsidRDefault="00167025">
      <w:pPr>
        <w:pStyle w:val="PL"/>
      </w:pPr>
      <w:r>
        <w:t xml:space="preserve">    ]],</w:t>
      </w:r>
    </w:p>
    <w:p w14:paraId="58440704" w14:textId="77777777" w:rsidR="00323444" w:rsidRDefault="00167025">
      <w:pPr>
        <w:pStyle w:val="PL"/>
      </w:pPr>
      <w:r>
        <w:t xml:space="preserve">    [[</w:t>
      </w:r>
    </w:p>
    <w:p w14:paraId="44CE057C" w14:textId="77777777" w:rsidR="00323444" w:rsidRDefault="00167025">
      <w:pPr>
        <w:pStyle w:val="PL"/>
      </w:pPr>
      <w:r>
        <w:t xml:space="preserve">    supportedBandCombinationList-v1610      BandCombinationList-v1610                       OPTIONAL,</w:t>
      </w:r>
    </w:p>
    <w:p w14:paraId="2EB54881" w14:textId="77777777" w:rsidR="00323444" w:rsidRDefault="00167025">
      <w:pPr>
        <w:pStyle w:val="PL"/>
      </w:pPr>
      <w:r>
        <w:t xml:space="preserve">    supportedBandCombinationListNEDC-Only-v1610   BandCombinationList-v1610                 OPTIONAL,</w:t>
      </w:r>
    </w:p>
    <w:p w14:paraId="7BAB4A43" w14:textId="77777777" w:rsidR="00323444" w:rsidRDefault="00167025">
      <w:pPr>
        <w:pStyle w:val="PL"/>
      </w:pPr>
      <w:r>
        <w:t xml:space="preserve">    supportedBandCombinationList-UplinkTxSwitch-r16 BandCombinationList-UplinkTxSwitch-r16  OPTIONAL</w:t>
      </w:r>
    </w:p>
    <w:p w14:paraId="754CDE87" w14:textId="77777777" w:rsidR="00323444" w:rsidRDefault="00167025">
      <w:pPr>
        <w:pStyle w:val="PL"/>
      </w:pPr>
      <w:r>
        <w:t xml:space="preserve">    ]],</w:t>
      </w:r>
    </w:p>
    <w:p w14:paraId="2101DA5B" w14:textId="77777777" w:rsidR="00323444" w:rsidRDefault="00167025">
      <w:pPr>
        <w:pStyle w:val="PL"/>
      </w:pPr>
      <w:r>
        <w:t xml:space="preserve">    [[</w:t>
      </w:r>
    </w:p>
    <w:p w14:paraId="5F228B88" w14:textId="77777777" w:rsidR="00323444" w:rsidRDefault="00167025">
      <w:pPr>
        <w:pStyle w:val="PL"/>
      </w:pPr>
      <w:r>
        <w:t xml:space="preserve">    supportedBandCombinationList-v1630                  BandCombinationList-v1630                   OPTIONAL,</w:t>
      </w:r>
    </w:p>
    <w:p w14:paraId="4B4FBC45" w14:textId="77777777" w:rsidR="00323444" w:rsidRDefault="00167025">
      <w:pPr>
        <w:pStyle w:val="PL"/>
      </w:pPr>
      <w:r>
        <w:t xml:space="preserve">    supportedBandCombinationListNEDC-Only-v1630         BandCombinationList-v1630                   OPTIONAL,</w:t>
      </w:r>
    </w:p>
    <w:p w14:paraId="4CF67111" w14:textId="77777777" w:rsidR="00323444" w:rsidRDefault="00167025">
      <w:pPr>
        <w:pStyle w:val="PL"/>
      </w:pPr>
      <w:r>
        <w:t xml:space="preserve">    supportedBandCombinationList-UplinkTxSwitch-v1630   BandCombinationList-UplinkTxSwitch-v1630    OPTIONAL</w:t>
      </w:r>
    </w:p>
    <w:p w14:paraId="255C7663" w14:textId="77777777" w:rsidR="00323444" w:rsidRDefault="00167025">
      <w:pPr>
        <w:pStyle w:val="PL"/>
      </w:pPr>
      <w:r>
        <w:t xml:space="preserve">    ]],</w:t>
      </w:r>
    </w:p>
    <w:p w14:paraId="67368C4E" w14:textId="77777777" w:rsidR="00323444" w:rsidRDefault="00167025">
      <w:pPr>
        <w:pStyle w:val="PL"/>
      </w:pPr>
      <w:r>
        <w:t xml:space="preserve">    [[</w:t>
      </w:r>
    </w:p>
    <w:p w14:paraId="32B16C18" w14:textId="77777777" w:rsidR="00323444" w:rsidRDefault="00167025">
      <w:pPr>
        <w:pStyle w:val="PL"/>
      </w:pPr>
      <w:r>
        <w:t xml:space="preserve">    supportedBandCombinationList-v1640                  BandCombinationList-v1640                   OPTIONAL,</w:t>
      </w:r>
    </w:p>
    <w:p w14:paraId="5B8CB3CD" w14:textId="77777777" w:rsidR="00323444" w:rsidRDefault="00167025">
      <w:pPr>
        <w:pStyle w:val="PL"/>
      </w:pPr>
      <w:r>
        <w:t xml:space="preserve">    supportedBandCombinationListNEDC-Only-v1640         BandCombinationList-v1640                   OPTIONAL,</w:t>
      </w:r>
    </w:p>
    <w:p w14:paraId="3FDAAC92" w14:textId="77777777" w:rsidR="00323444" w:rsidRDefault="00167025">
      <w:pPr>
        <w:pStyle w:val="PL"/>
      </w:pPr>
      <w:r>
        <w:t xml:space="preserve">    supportedBandCombinationList-UplinkTxSwitch-v1640   BandCombinationList-UplinkTxSwitch-v1640    OPTIONAL</w:t>
      </w:r>
    </w:p>
    <w:p w14:paraId="431B227F" w14:textId="77777777" w:rsidR="00323444" w:rsidRDefault="00167025">
      <w:pPr>
        <w:pStyle w:val="PL"/>
      </w:pPr>
      <w:r>
        <w:lastRenderedPageBreak/>
        <w:t xml:space="preserve">    ]],</w:t>
      </w:r>
    </w:p>
    <w:p w14:paraId="03074A97" w14:textId="77777777" w:rsidR="00323444" w:rsidRDefault="00167025">
      <w:pPr>
        <w:pStyle w:val="PL"/>
      </w:pPr>
      <w:r>
        <w:t xml:space="preserve">    [[</w:t>
      </w:r>
    </w:p>
    <w:p w14:paraId="49C53E46" w14:textId="77777777" w:rsidR="00323444" w:rsidRDefault="00167025">
      <w:pPr>
        <w:pStyle w:val="PL"/>
      </w:pPr>
      <w:r>
        <w:t xml:space="preserve">    supportedBandCombinationList-UplinkTxSwitch-v1670   BandCombinationList-UplinkTxSwitch-v1670    OPTIONAL</w:t>
      </w:r>
    </w:p>
    <w:p w14:paraId="2EF2DED9" w14:textId="77777777" w:rsidR="00323444" w:rsidRDefault="00167025">
      <w:pPr>
        <w:pStyle w:val="PL"/>
      </w:pPr>
      <w:r>
        <w:t xml:space="preserve">    ]]</w:t>
      </w:r>
    </w:p>
    <w:p w14:paraId="365BE607" w14:textId="77777777" w:rsidR="00323444" w:rsidRDefault="00167025">
      <w:pPr>
        <w:pStyle w:val="PL"/>
      </w:pPr>
      <w:r>
        <w:t>}</w:t>
      </w:r>
    </w:p>
    <w:p w14:paraId="7E94610C" w14:textId="77777777" w:rsidR="00323444" w:rsidRDefault="00323444">
      <w:pPr>
        <w:pStyle w:val="PL"/>
      </w:pPr>
    </w:p>
    <w:p w14:paraId="1D5C06A4" w14:textId="77777777" w:rsidR="00323444" w:rsidRDefault="00167025">
      <w:pPr>
        <w:pStyle w:val="PL"/>
      </w:pPr>
      <w:r>
        <w:t>RF-ParametersMRDC-v15g0 ::=                    SEQUENCE {</w:t>
      </w:r>
    </w:p>
    <w:p w14:paraId="6E779007" w14:textId="77777777" w:rsidR="00323444" w:rsidRDefault="00167025">
      <w:pPr>
        <w:pStyle w:val="PL"/>
      </w:pPr>
      <w:r>
        <w:t xml:space="preserve">    supportedBandCombinationList-v15g0             BandCombinationList-v15g0        OPTIONAL,</w:t>
      </w:r>
    </w:p>
    <w:p w14:paraId="7BDD3D32" w14:textId="77777777" w:rsidR="00323444" w:rsidRDefault="00167025">
      <w:pPr>
        <w:pStyle w:val="PL"/>
      </w:pPr>
      <w:r>
        <w:t xml:space="preserve">    supportedBandCombinationListNEDC-Only-v15g0    BandCombinationList-v15g0        OPTIONAL</w:t>
      </w:r>
    </w:p>
    <w:p w14:paraId="7181B3A7" w14:textId="77777777" w:rsidR="00323444" w:rsidRDefault="00167025">
      <w:pPr>
        <w:pStyle w:val="PL"/>
      </w:pPr>
      <w:r>
        <w:t>}</w:t>
      </w:r>
    </w:p>
    <w:p w14:paraId="17D5FDB0" w14:textId="77777777" w:rsidR="00323444" w:rsidRDefault="00323444">
      <w:pPr>
        <w:pStyle w:val="PL"/>
      </w:pPr>
    </w:p>
    <w:p w14:paraId="077211B2" w14:textId="77777777" w:rsidR="00323444" w:rsidRDefault="00167025">
      <w:pPr>
        <w:pStyle w:val="PL"/>
      </w:pPr>
      <w:r>
        <w:t>-- TAG-RF-PARAMETERSMRDC-STOP</w:t>
      </w:r>
    </w:p>
    <w:p w14:paraId="3E1D9B74" w14:textId="77777777" w:rsidR="00323444" w:rsidRDefault="00167025">
      <w:pPr>
        <w:pStyle w:val="PL"/>
      </w:pPr>
      <w:r>
        <w:t>-- ASN1STOP</w:t>
      </w:r>
    </w:p>
    <w:p w14:paraId="10E177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A0F409" w14:textId="77777777">
        <w:tc>
          <w:tcPr>
            <w:tcW w:w="14173" w:type="dxa"/>
            <w:tcBorders>
              <w:top w:val="single" w:sz="4" w:space="0" w:color="auto"/>
              <w:left w:val="single" w:sz="4" w:space="0" w:color="auto"/>
              <w:bottom w:val="single" w:sz="4" w:space="0" w:color="auto"/>
              <w:right w:val="single" w:sz="4" w:space="0" w:color="auto"/>
            </w:tcBorders>
          </w:tcPr>
          <w:p w14:paraId="34A0F342" w14:textId="77777777" w:rsidR="00323444" w:rsidRDefault="00167025">
            <w:pPr>
              <w:pStyle w:val="TAH"/>
              <w:rPr>
                <w:szCs w:val="22"/>
                <w:lang w:eastAsia="sv-SE"/>
              </w:rPr>
            </w:pPr>
            <w:r>
              <w:rPr>
                <w:i/>
                <w:szCs w:val="22"/>
                <w:lang w:eastAsia="sv-SE"/>
              </w:rPr>
              <w:t xml:space="preserve">RF-ParametersMRDC </w:t>
            </w:r>
            <w:r>
              <w:rPr>
                <w:szCs w:val="22"/>
                <w:lang w:eastAsia="sv-SE"/>
              </w:rPr>
              <w:t>field descriptions</w:t>
            </w:r>
          </w:p>
        </w:tc>
      </w:tr>
      <w:tr w:rsidR="00323444" w14:paraId="17926E44" w14:textId="77777777">
        <w:tc>
          <w:tcPr>
            <w:tcW w:w="14173" w:type="dxa"/>
            <w:tcBorders>
              <w:top w:val="single" w:sz="4" w:space="0" w:color="auto"/>
              <w:left w:val="single" w:sz="4" w:space="0" w:color="auto"/>
              <w:bottom w:val="single" w:sz="4" w:space="0" w:color="auto"/>
              <w:right w:val="single" w:sz="4" w:space="0" w:color="auto"/>
            </w:tcBorders>
          </w:tcPr>
          <w:p w14:paraId="42BEB491" w14:textId="77777777" w:rsidR="00323444" w:rsidRDefault="00167025">
            <w:pPr>
              <w:pStyle w:val="TAL"/>
              <w:rPr>
                <w:szCs w:val="22"/>
                <w:lang w:eastAsia="sv-SE"/>
              </w:rPr>
            </w:pPr>
            <w:r>
              <w:rPr>
                <w:b/>
                <w:i/>
                <w:szCs w:val="22"/>
                <w:lang w:eastAsia="sv-SE"/>
              </w:rPr>
              <w:t>appliedFreqBandListFilter</w:t>
            </w:r>
          </w:p>
          <w:p w14:paraId="2921FA77" w14:textId="77777777" w:rsidR="00323444" w:rsidRDefault="0016702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323444" w14:paraId="3EE32E0F" w14:textId="77777777">
        <w:tc>
          <w:tcPr>
            <w:tcW w:w="14173" w:type="dxa"/>
            <w:tcBorders>
              <w:top w:val="single" w:sz="4" w:space="0" w:color="auto"/>
              <w:left w:val="single" w:sz="4" w:space="0" w:color="auto"/>
              <w:bottom w:val="single" w:sz="4" w:space="0" w:color="auto"/>
              <w:right w:val="single" w:sz="4" w:space="0" w:color="auto"/>
            </w:tcBorders>
          </w:tcPr>
          <w:p w14:paraId="679CE1AB" w14:textId="77777777" w:rsidR="00323444" w:rsidRDefault="00167025">
            <w:pPr>
              <w:pStyle w:val="TAL"/>
              <w:rPr>
                <w:szCs w:val="22"/>
                <w:lang w:eastAsia="sv-SE"/>
              </w:rPr>
            </w:pPr>
            <w:r>
              <w:rPr>
                <w:b/>
                <w:i/>
                <w:szCs w:val="22"/>
                <w:lang w:eastAsia="sv-SE"/>
              </w:rPr>
              <w:t>supportedBandCombinationList</w:t>
            </w:r>
          </w:p>
          <w:p w14:paraId="088A5B74" w14:textId="77777777" w:rsidR="00323444" w:rsidRDefault="00167025">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3B01DC3C" w14:textId="77777777">
        <w:tc>
          <w:tcPr>
            <w:tcW w:w="14173" w:type="dxa"/>
            <w:tcBorders>
              <w:top w:val="single" w:sz="4" w:space="0" w:color="auto"/>
              <w:left w:val="single" w:sz="4" w:space="0" w:color="auto"/>
              <w:bottom w:val="single" w:sz="4" w:space="0" w:color="auto"/>
              <w:right w:val="single" w:sz="4" w:space="0" w:color="auto"/>
            </w:tcBorders>
          </w:tcPr>
          <w:p w14:paraId="2C6AC2C7" w14:textId="77777777" w:rsidR="00323444" w:rsidRDefault="00167025">
            <w:pPr>
              <w:pStyle w:val="TAL"/>
              <w:rPr>
                <w:szCs w:val="22"/>
                <w:lang w:eastAsia="sv-SE"/>
              </w:rPr>
            </w:pPr>
            <w:r>
              <w:rPr>
                <w:b/>
                <w:i/>
                <w:szCs w:val="22"/>
                <w:lang w:eastAsia="sv-SE"/>
              </w:rPr>
              <w:t>supportedBandCombinationListNEDC-Only</w:t>
            </w:r>
            <w:r>
              <w:rPr>
                <w:b/>
                <w:i/>
                <w:szCs w:val="22"/>
              </w:rPr>
              <w:t>, supportedBandCombinationListNEDC-Only-v1610</w:t>
            </w:r>
          </w:p>
          <w:p w14:paraId="16BF1128" w14:textId="77777777" w:rsidR="00323444" w:rsidRDefault="0016702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323444" w14:paraId="600E8F23" w14:textId="77777777">
        <w:tc>
          <w:tcPr>
            <w:tcW w:w="14173" w:type="dxa"/>
            <w:tcBorders>
              <w:top w:val="single" w:sz="4" w:space="0" w:color="auto"/>
              <w:left w:val="single" w:sz="4" w:space="0" w:color="auto"/>
              <w:bottom w:val="single" w:sz="4" w:space="0" w:color="auto"/>
              <w:right w:val="single" w:sz="4" w:space="0" w:color="auto"/>
            </w:tcBorders>
          </w:tcPr>
          <w:p w14:paraId="516AC62F" w14:textId="77777777" w:rsidR="00323444" w:rsidRDefault="00167025">
            <w:pPr>
              <w:pStyle w:val="TAL"/>
              <w:rPr>
                <w:b/>
                <w:bCs/>
                <w:i/>
                <w:iCs/>
                <w:lang w:eastAsia="zh-CN"/>
              </w:rPr>
            </w:pPr>
            <w:r>
              <w:rPr>
                <w:b/>
                <w:bCs/>
                <w:i/>
                <w:iCs/>
                <w:lang w:eastAsia="zh-CN"/>
              </w:rPr>
              <w:t>supportedBandCombinationList-UplinkTxSwitch</w:t>
            </w:r>
          </w:p>
          <w:p w14:paraId="0841D17E" w14:textId="77777777" w:rsidR="00323444" w:rsidRDefault="0016702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9960CAE" w14:textId="77777777" w:rsidR="00323444" w:rsidRDefault="00323444"/>
    <w:p w14:paraId="7C713651" w14:textId="77777777" w:rsidR="00323444" w:rsidRDefault="00167025">
      <w:pPr>
        <w:pStyle w:val="Heading4"/>
        <w:rPr>
          <w:rFonts w:eastAsia="Malgun Gothic"/>
        </w:rPr>
      </w:pPr>
      <w:bookmarkStart w:id="3787" w:name="_Toc60777477"/>
      <w:bookmarkStart w:id="3788" w:name="_Toc90651351"/>
      <w:r>
        <w:rPr>
          <w:rFonts w:eastAsia="Malgun Gothic"/>
        </w:rPr>
        <w:t>–</w:t>
      </w:r>
      <w:r>
        <w:rPr>
          <w:rFonts w:eastAsia="Malgun Gothic"/>
        </w:rPr>
        <w:tab/>
      </w:r>
      <w:r>
        <w:rPr>
          <w:rFonts w:eastAsia="Malgun Gothic"/>
          <w:i/>
        </w:rPr>
        <w:t>RLC-Parameters</w:t>
      </w:r>
      <w:bookmarkEnd w:id="3787"/>
      <w:bookmarkEnd w:id="3788"/>
    </w:p>
    <w:p w14:paraId="1E3DA9BA" w14:textId="77777777" w:rsidR="00323444" w:rsidRDefault="0016702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A5186A" w14:textId="77777777" w:rsidR="00323444" w:rsidRDefault="00167025">
      <w:pPr>
        <w:pStyle w:val="TH"/>
        <w:rPr>
          <w:rFonts w:eastAsia="Malgun Gothic"/>
        </w:rPr>
      </w:pPr>
      <w:r>
        <w:rPr>
          <w:rFonts w:eastAsia="Malgun Gothic"/>
          <w:i/>
        </w:rPr>
        <w:lastRenderedPageBreak/>
        <w:t>RLC-Parameters</w:t>
      </w:r>
      <w:r>
        <w:rPr>
          <w:rFonts w:eastAsia="Malgun Gothic"/>
        </w:rPr>
        <w:t xml:space="preserve"> information element</w:t>
      </w:r>
    </w:p>
    <w:p w14:paraId="5EA67E29" w14:textId="77777777" w:rsidR="00323444" w:rsidRDefault="00167025">
      <w:pPr>
        <w:pStyle w:val="PL"/>
      </w:pPr>
      <w:r>
        <w:t>-- ASN1START</w:t>
      </w:r>
    </w:p>
    <w:p w14:paraId="3442DB10" w14:textId="77777777" w:rsidR="00323444" w:rsidRDefault="00167025">
      <w:pPr>
        <w:pStyle w:val="PL"/>
      </w:pPr>
      <w:r>
        <w:t>-- TAG-RLC-PARAMETERS-START</w:t>
      </w:r>
    </w:p>
    <w:p w14:paraId="03DACB6F" w14:textId="77777777" w:rsidR="00323444" w:rsidRDefault="00323444">
      <w:pPr>
        <w:pStyle w:val="PL"/>
      </w:pPr>
    </w:p>
    <w:p w14:paraId="7BBB13E6" w14:textId="77777777" w:rsidR="00323444" w:rsidRDefault="00167025">
      <w:pPr>
        <w:pStyle w:val="PL"/>
      </w:pPr>
      <w:r>
        <w:t>RLC-Parameters ::= SEQUENCE {</w:t>
      </w:r>
    </w:p>
    <w:p w14:paraId="52F74FB2" w14:textId="77777777" w:rsidR="00323444" w:rsidRDefault="00167025">
      <w:pPr>
        <w:pStyle w:val="PL"/>
      </w:pPr>
      <w:r>
        <w:t xml:space="preserve">    am-WithShortSN                  ENUMERATED {supported}  OPTIONAL,</w:t>
      </w:r>
    </w:p>
    <w:p w14:paraId="74B9444A" w14:textId="77777777" w:rsidR="00323444" w:rsidRDefault="00167025">
      <w:pPr>
        <w:pStyle w:val="PL"/>
      </w:pPr>
      <w:r>
        <w:t xml:space="preserve">    um-WithShortSN                  ENUMERATED {supported}  OPTIONAL,</w:t>
      </w:r>
    </w:p>
    <w:p w14:paraId="027DC8EB" w14:textId="77777777" w:rsidR="00323444" w:rsidRDefault="00167025">
      <w:pPr>
        <w:pStyle w:val="PL"/>
      </w:pPr>
      <w:r>
        <w:t xml:space="preserve">    um-WithLongSN                   ENUMERATED {supported}  OPTIONAL,</w:t>
      </w:r>
    </w:p>
    <w:p w14:paraId="2E918091" w14:textId="77777777" w:rsidR="00323444" w:rsidRDefault="00167025">
      <w:pPr>
        <w:pStyle w:val="PL"/>
      </w:pPr>
      <w:r>
        <w:t xml:space="preserve">    ...,</w:t>
      </w:r>
    </w:p>
    <w:p w14:paraId="1EFE0010" w14:textId="77777777" w:rsidR="00323444" w:rsidRDefault="00167025">
      <w:pPr>
        <w:pStyle w:val="PL"/>
      </w:pPr>
      <w:r>
        <w:t xml:space="preserve">    [[</w:t>
      </w:r>
    </w:p>
    <w:p w14:paraId="115537F0" w14:textId="77777777" w:rsidR="00323444" w:rsidRDefault="00167025">
      <w:pPr>
        <w:pStyle w:val="PL"/>
      </w:pPr>
      <w:r>
        <w:t xml:space="preserve">    extendedT-PollRetransmit-r16    ENUMERATED {supported}  OPTIONAL,</w:t>
      </w:r>
    </w:p>
    <w:p w14:paraId="0D4FA8AA" w14:textId="77777777" w:rsidR="00323444" w:rsidRDefault="00167025">
      <w:pPr>
        <w:pStyle w:val="PL"/>
      </w:pPr>
      <w:r>
        <w:t xml:space="preserve">    extendedT-StatusProhibit-r16    ENUMERATED {supported}  OPTIONAL</w:t>
      </w:r>
    </w:p>
    <w:p w14:paraId="44063742" w14:textId="77777777" w:rsidR="00323444" w:rsidRDefault="00167025">
      <w:pPr>
        <w:pStyle w:val="PL"/>
      </w:pPr>
      <w:r>
        <w:t xml:space="preserve">    ]]</w:t>
      </w:r>
    </w:p>
    <w:p w14:paraId="3D82ACFA" w14:textId="77777777" w:rsidR="00323444" w:rsidRDefault="00167025">
      <w:pPr>
        <w:pStyle w:val="PL"/>
      </w:pPr>
      <w:r>
        <w:t>}</w:t>
      </w:r>
    </w:p>
    <w:p w14:paraId="5932D008" w14:textId="77777777" w:rsidR="00323444" w:rsidRDefault="00323444">
      <w:pPr>
        <w:pStyle w:val="PL"/>
      </w:pPr>
    </w:p>
    <w:p w14:paraId="0D639B40" w14:textId="77777777" w:rsidR="00323444" w:rsidRDefault="00167025">
      <w:pPr>
        <w:pStyle w:val="PL"/>
      </w:pPr>
      <w:r>
        <w:t>-- TAG-RLC-PARAMETERS-STOP</w:t>
      </w:r>
    </w:p>
    <w:p w14:paraId="41479FA5" w14:textId="77777777" w:rsidR="00323444" w:rsidRDefault="00167025">
      <w:pPr>
        <w:pStyle w:val="PL"/>
      </w:pPr>
      <w:r>
        <w:t>-- ASN1STOP</w:t>
      </w:r>
    </w:p>
    <w:p w14:paraId="73C45C06" w14:textId="77777777" w:rsidR="00323444" w:rsidRDefault="00323444"/>
    <w:p w14:paraId="4F0B3F46" w14:textId="77777777" w:rsidR="00323444" w:rsidRDefault="00167025">
      <w:pPr>
        <w:pStyle w:val="Heading4"/>
        <w:rPr>
          <w:rFonts w:eastAsia="Malgun Gothic"/>
        </w:rPr>
      </w:pPr>
      <w:bookmarkStart w:id="3789" w:name="_Toc90651352"/>
      <w:bookmarkStart w:id="3790" w:name="_Toc60777478"/>
      <w:r>
        <w:rPr>
          <w:rFonts w:eastAsia="Malgun Gothic"/>
        </w:rPr>
        <w:t>–</w:t>
      </w:r>
      <w:r>
        <w:rPr>
          <w:rFonts w:eastAsia="Malgun Gothic"/>
        </w:rPr>
        <w:tab/>
      </w:r>
      <w:r>
        <w:rPr>
          <w:rFonts w:eastAsia="Malgun Gothic"/>
          <w:i/>
        </w:rPr>
        <w:t>SDAP-Parameters</w:t>
      </w:r>
      <w:bookmarkEnd w:id="3789"/>
      <w:bookmarkEnd w:id="3790"/>
    </w:p>
    <w:p w14:paraId="7D874C40" w14:textId="77777777" w:rsidR="00323444" w:rsidRDefault="0016702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4A851BB3" w14:textId="77777777" w:rsidR="00323444" w:rsidRDefault="00167025">
      <w:pPr>
        <w:pStyle w:val="TH"/>
        <w:rPr>
          <w:rFonts w:eastAsia="Malgun Gothic"/>
        </w:rPr>
      </w:pPr>
      <w:r>
        <w:rPr>
          <w:rFonts w:eastAsia="Malgun Gothic"/>
          <w:i/>
        </w:rPr>
        <w:t>SDAP-Parameters</w:t>
      </w:r>
      <w:r>
        <w:rPr>
          <w:rFonts w:eastAsia="Malgun Gothic"/>
        </w:rPr>
        <w:t xml:space="preserve"> information element</w:t>
      </w:r>
    </w:p>
    <w:p w14:paraId="6F8483F5" w14:textId="77777777" w:rsidR="00323444" w:rsidRDefault="00167025">
      <w:pPr>
        <w:pStyle w:val="PL"/>
      </w:pPr>
      <w:r>
        <w:t>-- ASN1START</w:t>
      </w:r>
    </w:p>
    <w:p w14:paraId="49C7375A" w14:textId="77777777" w:rsidR="00323444" w:rsidRDefault="00167025">
      <w:pPr>
        <w:pStyle w:val="PL"/>
      </w:pPr>
      <w:r>
        <w:t>-- TAG-SDAP-PARAMETERS-START</w:t>
      </w:r>
    </w:p>
    <w:p w14:paraId="7AA36084" w14:textId="77777777" w:rsidR="00323444" w:rsidRDefault="00323444">
      <w:pPr>
        <w:pStyle w:val="PL"/>
      </w:pPr>
    </w:p>
    <w:p w14:paraId="68BAAC93" w14:textId="77777777" w:rsidR="00323444" w:rsidRDefault="00167025">
      <w:pPr>
        <w:pStyle w:val="PL"/>
      </w:pPr>
      <w:r>
        <w:t>SDAP-Parameters ::= SEQUENCE {</w:t>
      </w:r>
    </w:p>
    <w:p w14:paraId="5C7B70B9" w14:textId="77777777" w:rsidR="00323444" w:rsidRDefault="00167025">
      <w:pPr>
        <w:pStyle w:val="PL"/>
        <w:rPr>
          <w:rFonts w:eastAsia="Batang"/>
        </w:rPr>
      </w:pPr>
      <w:r>
        <w:rPr>
          <w:rFonts w:eastAsia="Batang"/>
        </w:rPr>
        <w:t xml:space="preserve">    as-ReflectiveQoS                 ENUMERATED {true}       </w:t>
      </w:r>
      <w:r>
        <w:t xml:space="preserve">        </w:t>
      </w:r>
      <w:r>
        <w:rPr>
          <w:rFonts w:eastAsia="Batang"/>
        </w:rPr>
        <w:t>OPTIONAL,</w:t>
      </w:r>
    </w:p>
    <w:p w14:paraId="06A04393" w14:textId="77777777" w:rsidR="00323444" w:rsidRDefault="00167025">
      <w:pPr>
        <w:pStyle w:val="PL"/>
      </w:pPr>
      <w:r>
        <w:lastRenderedPageBreak/>
        <w:t xml:space="preserve">    ...,</w:t>
      </w:r>
    </w:p>
    <w:p w14:paraId="4D4D1420" w14:textId="77777777" w:rsidR="00323444" w:rsidRDefault="00167025">
      <w:pPr>
        <w:pStyle w:val="PL"/>
      </w:pPr>
      <w:r>
        <w:t xml:space="preserve">    [[</w:t>
      </w:r>
    </w:p>
    <w:p w14:paraId="2109F288" w14:textId="77777777" w:rsidR="00323444" w:rsidRDefault="00167025">
      <w:pPr>
        <w:pStyle w:val="PL"/>
        <w:rPr>
          <w:rFonts w:eastAsia="Batang"/>
        </w:rPr>
      </w:pPr>
      <w:r>
        <w:t xml:space="preserve">    sdap-QOS-IAB-r16              </w:t>
      </w:r>
      <w:r>
        <w:rPr>
          <w:rFonts w:eastAsia="Batang"/>
        </w:rPr>
        <w:t xml:space="preserve">ENUMERATED {supported}  </w:t>
      </w:r>
      <w:r>
        <w:t xml:space="preserve">     </w:t>
      </w:r>
      <w:r>
        <w:rPr>
          <w:rFonts w:eastAsia="Batang"/>
        </w:rPr>
        <w:t>OPTIONAL,</w:t>
      </w:r>
    </w:p>
    <w:p w14:paraId="15AA1C42" w14:textId="77777777" w:rsidR="00323444" w:rsidRDefault="00167025">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14:paraId="3A0AC314" w14:textId="77777777" w:rsidR="00323444" w:rsidRDefault="00167025">
      <w:pPr>
        <w:pStyle w:val="PL"/>
      </w:pPr>
      <w:r>
        <w:t xml:space="preserve">    </w:t>
      </w:r>
      <w:r>
        <w:rPr>
          <w:rFonts w:eastAsia="Batang"/>
        </w:rPr>
        <w:t>]]</w:t>
      </w:r>
    </w:p>
    <w:p w14:paraId="49EAAB75" w14:textId="77777777" w:rsidR="00323444" w:rsidRDefault="00323444">
      <w:pPr>
        <w:pStyle w:val="PL"/>
      </w:pPr>
    </w:p>
    <w:p w14:paraId="4AC09580" w14:textId="77777777" w:rsidR="00323444" w:rsidRDefault="00167025">
      <w:pPr>
        <w:pStyle w:val="PL"/>
      </w:pPr>
      <w:r>
        <w:t>}</w:t>
      </w:r>
    </w:p>
    <w:p w14:paraId="59341BDA" w14:textId="77777777" w:rsidR="00323444" w:rsidRDefault="00323444">
      <w:pPr>
        <w:pStyle w:val="PL"/>
      </w:pPr>
    </w:p>
    <w:p w14:paraId="3F1D578E" w14:textId="77777777" w:rsidR="00323444" w:rsidRDefault="00167025">
      <w:pPr>
        <w:pStyle w:val="PL"/>
      </w:pPr>
      <w:r>
        <w:t>-- TAG-SDAP-PARAMETERS-STOP</w:t>
      </w:r>
    </w:p>
    <w:p w14:paraId="63B4C8DC" w14:textId="77777777" w:rsidR="00323444" w:rsidRDefault="00167025">
      <w:pPr>
        <w:pStyle w:val="PL"/>
      </w:pPr>
      <w:r>
        <w:t>-- ASN1STOP</w:t>
      </w:r>
    </w:p>
    <w:p w14:paraId="298A9DCE" w14:textId="77777777" w:rsidR="00323444" w:rsidRDefault="00323444"/>
    <w:p w14:paraId="45D4A14E" w14:textId="77777777" w:rsidR="00323444" w:rsidRDefault="00167025">
      <w:pPr>
        <w:pStyle w:val="Heading4"/>
      </w:pPr>
      <w:bookmarkStart w:id="3791" w:name="_Toc60777479"/>
      <w:bookmarkStart w:id="3792" w:name="_Toc90651353"/>
      <w:r>
        <w:t>–</w:t>
      </w:r>
      <w:r>
        <w:tab/>
      </w:r>
      <w:r>
        <w:rPr>
          <w:i/>
          <w:iCs/>
        </w:rPr>
        <w:t>SidelinkParameters</w:t>
      </w:r>
      <w:bookmarkEnd w:id="3791"/>
      <w:bookmarkEnd w:id="3792"/>
    </w:p>
    <w:p w14:paraId="093D1364" w14:textId="77777777" w:rsidR="00323444" w:rsidRDefault="0016702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71DA5F1" w14:textId="77777777" w:rsidR="00323444" w:rsidRDefault="00167025">
      <w:pPr>
        <w:pStyle w:val="TH"/>
      </w:pPr>
      <w:r>
        <w:rPr>
          <w:i/>
          <w:iCs/>
        </w:rPr>
        <w:t xml:space="preserve">SidelinkParameters </w:t>
      </w:r>
      <w:r>
        <w:t>information element</w:t>
      </w:r>
    </w:p>
    <w:p w14:paraId="1773D463" w14:textId="77777777" w:rsidR="00323444" w:rsidRDefault="00167025">
      <w:pPr>
        <w:pStyle w:val="PL"/>
        <w:rPr>
          <w:rFonts w:eastAsia="MS Mincho"/>
        </w:rPr>
      </w:pPr>
      <w:r>
        <w:rPr>
          <w:rFonts w:eastAsia="MS Mincho"/>
        </w:rPr>
        <w:t>-- ASN1START</w:t>
      </w:r>
    </w:p>
    <w:p w14:paraId="51A79887" w14:textId="77777777" w:rsidR="00323444" w:rsidRDefault="00167025">
      <w:pPr>
        <w:pStyle w:val="PL"/>
        <w:rPr>
          <w:rFonts w:eastAsia="MS Mincho"/>
        </w:rPr>
      </w:pPr>
      <w:r>
        <w:rPr>
          <w:rFonts w:eastAsia="MS Mincho"/>
        </w:rPr>
        <w:t>-- TAG-SIDELINKPARAMETERS-START</w:t>
      </w:r>
    </w:p>
    <w:p w14:paraId="25936696" w14:textId="77777777" w:rsidR="00323444" w:rsidRDefault="00323444">
      <w:pPr>
        <w:pStyle w:val="PL"/>
        <w:rPr>
          <w:rFonts w:eastAsia="Batang"/>
        </w:rPr>
      </w:pPr>
    </w:p>
    <w:p w14:paraId="22D33F6B" w14:textId="77777777" w:rsidR="00323444" w:rsidRDefault="00167025">
      <w:pPr>
        <w:pStyle w:val="PL"/>
        <w:rPr>
          <w:rFonts w:eastAsia="Batang"/>
        </w:rPr>
      </w:pPr>
      <w:r>
        <w:rPr>
          <w:rFonts w:eastAsia="Batang"/>
        </w:rPr>
        <w:t>SidelinkParameters-r16 ::=    SEQUENCE {</w:t>
      </w:r>
    </w:p>
    <w:p w14:paraId="1D34A4D2" w14:textId="77777777" w:rsidR="00323444" w:rsidRDefault="0016702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14:paraId="07A3C191" w14:textId="77777777" w:rsidR="00323444" w:rsidRDefault="0016702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14:paraId="304590C6" w14:textId="77777777" w:rsidR="00323444" w:rsidRDefault="00167025">
      <w:pPr>
        <w:pStyle w:val="PL"/>
        <w:rPr>
          <w:rFonts w:eastAsia="Batang"/>
        </w:rPr>
      </w:pPr>
      <w:r>
        <w:rPr>
          <w:rFonts w:eastAsia="Batang"/>
        </w:rPr>
        <w:t>}</w:t>
      </w:r>
    </w:p>
    <w:p w14:paraId="77CFBF23" w14:textId="77777777" w:rsidR="00323444" w:rsidRDefault="00323444">
      <w:pPr>
        <w:pStyle w:val="PL"/>
        <w:rPr>
          <w:rFonts w:eastAsia="Batang"/>
        </w:rPr>
      </w:pPr>
    </w:p>
    <w:p w14:paraId="77E49F4B" w14:textId="77777777" w:rsidR="00323444" w:rsidRDefault="00167025">
      <w:pPr>
        <w:pStyle w:val="PL"/>
      </w:pPr>
      <w:r>
        <w:t>SidelinkParametersNR-r16 ::= SEQUENCE {</w:t>
      </w:r>
    </w:p>
    <w:p w14:paraId="18BFEA92" w14:textId="77777777" w:rsidR="00323444" w:rsidRDefault="00167025">
      <w:pPr>
        <w:pStyle w:val="PL"/>
      </w:pPr>
      <w:r>
        <w:t xml:space="preserve">    rlc-ParametersSidelink-r16                RLC-ParametersSidelink-r16                                                OPTIONAL,</w:t>
      </w:r>
    </w:p>
    <w:p w14:paraId="1596B34A" w14:textId="77777777" w:rsidR="00323444" w:rsidRDefault="00167025">
      <w:pPr>
        <w:pStyle w:val="PL"/>
      </w:pPr>
      <w:r>
        <w:t xml:space="preserve">    mac-ParametersSidelink-r16                MAC-ParametersSidelink-r16                                                OPTIONAL,</w:t>
      </w:r>
    </w:p>
    <w:p w14:paraId="5168E5F7" w14:textId="77777777" w:rsidR="00323444" w:rsidRDefault="00167025">
      <w:pPr>
        <w:pStyle w:val="PL"/>
      </w:pPr>
      <w:r>
        <w:t xml:space="preserve">    fdd-Add-UE-Sidelink-Capabilities-r16      UE-SidelinkCapabilityAddXDD-Mode-r16                                      OPTIONAL,</w:t>
      </w:r>
    </w:p>
    <w:p w14:paraId="404B0488" w14:textId="77777777" w:rsidR="00323444" w:rsidRDefault="00167025">
      <w:pPr>
        <w:pStyle w:val="PL"/>
      </w:pPr>
      <w:r>
        <w:lastRenderedPageBreak/>
        <w:t xml:space="preserve">    tdd-Add-UE-Sidelink-Capabilities-r16      UE-SidelinkCapabilityAddXDD-Mode-r16                                      OPTIONAL,</w:t>
      </w:r>
    </w:p>
    <w:p w14:paraId="18F99A0B" w14:textId="77777777" w:rsidR="00323444" w:rsidRDefault="00167025">
      <w:pPr>
        <w:pStyle w:val="PL"/>
      </w:pPr>
      <w:r>
        <w:t xml:space="preserve">    supportedBandListSidelink-r16             SEQUENCE (SIZE (1..maxBands)) OF BandSidelink-r16                         OPTIONAL,</w:t>
      </w:r>
    </w:p>
    <w:p w14:paraId="3A975A29" w14:textId="77777777" w:rsidR="00323444" w:rsidRDefault="00167025">
      <w:pPr>
        <w:pStyle w:val="PL"/>
      </w:pPr>
      <w:r>
        <w:t xml:space="preserve">    ...</w:t>
      </w:r>
    </w:p>
    <w:p w14:paraId="5B6A9948" w14:textId="77777777" w:rsidR="00323444" w:rsidRDefault="00167025">
      <w:pPr>
        <w:pStyle w:val="PL"/>
      </w:pPr>
      <w:r>
        <w:t>}</w:t>
      </w:r>
    </w:p>
    <w:p w14:paraId="23873673" w14:textId="77777777" w:rsidR="00323444" w:rsidRDefault="00323444">
      <w:pPr>
        <w:pStyle w:val="PL"/>
      </w:pPr>
    </w:p>
    <w:p w14:paraId="1540A4B5" w14:textId="77777777" w:rsidR="00323444" w:rsidRDefault="00167025">
      <w:pPr>
        <w:pStyle w:val="PL"/>
      </w:pPr>
      <w:r>
        <w:t>SidelinkParametersEUTRA-r16 ::= SEQUENCE {</w:t>
      </w:r>
    </w:p>
    <w:p w14:paraId="6BFB7FCE" w14:textId="77777777" w:rsidR="00323444" w:rsidRDefault="00167025">
      <w:pPr>
        <w:pStyle w:val="PL"/>
      </w:pPr>
      <w:r>
        <w:t xml:space="preserve">    sl-ParametersEUTRA1-r16                   OCTET STRING                                                              OPTIONAL,</w:t>
      </w:r>
    </w:p>
    <w:p w14:paraId="2A62E9B0" w14:textId="77777777" w:rsidR="00323444" w:rsidRDefault="00167025">
      <w:pPr>
        <w:pStyle w:val="PL"/>
      </w:pPr>
      <w:r>
        <w:t xml:space="preserve">    sl-ParametersEUTRA2-r16                   OCTET STRING                                                              OPTIONAL,</w:t>
      </w:r>
    </w:p>
    <w:p w14:paraId="2FABD57D" w14:textId="77777777" w:rsidR="00323444" w:rsidRDefault="00167025">
      <w:pPr>
        <w:pStyle w:val="PL"/>
      </w:pPr>
      <w:r>
        <w:t xml:space="preserve">    sl-ParametersEUTRA3-r16                   OCTET STRING                                                              OPTIONAL,</w:t>
      </w:r>
    </w:p>
    <w:p w14:paraId="6E29DA00" w14:textId="77777777" w:rsidR="00323444" w:rsidRDefault="00167025">
      <w:pPr>
        <w:pStyle w:val="PL"/>
      </w:pPr>
      <w:r>
        <w:t xml:space="preserve">    supportedBandListSidelinkEUTRA-r16        SEQUENCE (SIZE (1..maxBandsEUTRA)) OF BandSidelinkEUTRA-r16               OPTIONAL,</w:t>
      </w:r>
    </w:p>
    <w:p w14:paraId="569D17AD" w14:textId="77777777" w:rsidR="00323444" w:rsidRDefault="00167025">
      <w:pPr>
        <w:pStyle w:val="PL"/>
      </w:pPr>
      <w:r>
        <w:t xml:space="preserve">    ...</w:t>
      </w:r>
    </w:p>
    <w:p w14:paraId="63A2346B" w14:textId="77777777" w:rsidR="00323444" w:rsidRDefault="00167025">
      <w:pPr>
        <w:pStyle w:val="PL"/>
      </w:pPr>
      <w:r>
        <w:t>}</w:t>
      </w:r>
    </w:p>
    <w:p w14:paraId="60C1CE47" w14:textId="77777777" w:rsidR="00323444" w:rsidRDefault="00323444">
      <w:pPr>
        <w:pStyle w:val="PL"/>
      </w:pPr>
    </w:p>
    <w:p w14:paraId="061358BB" w14:textId="77777777" w:rsidR="00323444" w:rsidRDefault="00167025">
      <w:pPr>
        <w:pStyle w:val="PL"/>
      </w:pPr>
      <w:r>
        <w:t>RLC-ParametersSidelink-r16 ::= SEQUENCE {</w:t>
      </w:r>
    </w:p>
    <w:p w14:paraId="2F3FB6BB" w14:textId="77777777" w:rsidR="00323444" w:rsidRDefault="00167025">
      <w:pPr>
        <w:pStyle w:val="PL"/>
      </w:pPr>
      <w:r>
        <w:t xml:space="preserve">    am-WithLongSN-Sidelink-r16                ENUMERATED {supported}                                                    OPTIONAL,</w:t>
      </w:r>
    </w:p>
    <w:p w14:paraId="3A51F1A3" w14:textId="77777777" w:rsidR="00323444" w:rsidRDefault="00167025">
      <w:pPr>
        <w:pStyle w:val="PL"/>
      </w:pPr>
      <w:r>
        <w:t xml:space="preserve">    um-WithLongSN-Sidelink-r16                ENUMERATED {supported}                                                    OPTIONAL,</w:t>
      </w:r>
    </w:p>
    <w:p w14:paraId="74AFBB8D" w14:textId="77777777" w:rsidR="00323444" w:rsidRDefault="00167025">
      <w:pPr>
        <w:pStyle w:val="PL"/>
      </w:pPr>
      <w:r>
        <w:t xml:space="preserve">    ...</w:t>
      </w:r>
    </w:p>
    <w:p w14:paraId="14BAF90D" w14:textId="77777777" w:rsidR="00323444" w:rsidRDefault="00167025">
      <w:pPr>
        <w:pStyle w:val="PL"/>
      </w:pPr>
      <w:r>
        <w:t>}</w:t>
      </w:r>
    </w:p>
    <w:p w14:paraId="63F11FB1" w14:textId="77777777" w:rsidR="00323444" w:rsidRDefault="00323444">
      <w:pPr>
        <w:pStyle w:val="PL"/>
      </w:pPr>
    </w:p>
    <w:p w14:paraId="3459BD71" w14:textId="77777777" w:rsidR="00323444" w:rsidRDefault="00167025">
      <w:pPr>
        <w:pStyle w:val="PL"/>
      </w:pPr>
      <w:r>
        <w:t>MAC-ParametersSidelink-r16 ::= SEQUENCE {</w:t>
      </w:r>
    </w:p>
    <w:p w14:paraId="71C5605B" w14:textId="77777777" w:rsidR="00323444" w:rsidRDefault="00167025">
      <w:pPr>
        <w:pStyle w:val="PL"/>
      </w:pPr>
      <w:r>
        <w:t xml:space="preserve">    mac-ParametersSidelinkCommon-r16          MAC-ParametersSidelinkCommon-r16                                          OPTIONAL,</w:t>
      </w:r>
    </w:p>
    <w:p w14:paraId="3C0E67C3" w14:textId="77777777" w:rsidR="00323444" w:rsidRDefault="00167025">
      <w:pPr>
        <w:pStyle w:val="PL"/>
      </w:pPr>
      <w:r>
        <w:t xml:space="preserve">    mac-ParametersSidelinkXDD-Diff-r16        MAC-ParametersSidelinkXDD-Diff-r16                                        OPTIONAL,</w:t>
      </w:r>
    </w:p>
    <w:p w14:paraId="0FAF827A" w14:textId="77777777" w:rsidR="00323444" w:rsidRDefault="00167025">
      <w:pPr>
        <w:pStyle w:val="PL"/>
      </w:pPr>
      <w:r>
        <w:t xml:space="preserve">    ...</w:t>
      </w:r>
    </w:p>
    <w:p w14:paraId="5B2D459B" w14:textId="77777777" w:rsidR="00323444" w:rsidRDefault="00167025">
      <w:pPr>
        <w:pStyle w:val="PL"/>
      </w:pPr>
      <w:r>
        <w:t>}</w:t>
      </w:r>
    </w:p>
    <w:p w14:paraId="72D4297E" w14:textId="77777777" w:rsidR="00323444" w:rsidRDefault="00323444">
      <w:pPr>
        <w:pStyle w:val="PL"/>
      </w:pPr>
    </w:p>
    <w:p w14:paraId="5048ACFA" w14:textId="77777777" w:rsidR="00323444" w:rsidRDefault="00167025">
      <w:pPr>
        <w:pStyle w:val="PL"/>
      </w:pPr>
      <w:r>
        <w:t>UE-SidelinkCapabilityAddXDD-Mode-r16 ::=  SEQUENCE {</w:t>
      </w:r>
    </w:p>
    <w:p w14:paraId="0F20C35F" w14:textId="77777777" w:rsidR="00323444" w:rsidRDefault="00167025">
      <w:pPr>
        <w:pStyle w:val="PL"/>
      </w:pPr>
      <w:r>
        <w:t xml:space="preserve">    mac-ParametersSidelinkXDD-Diff-r16        MAC-ParametersSidelinkXDD-Diff-r16                                        OPTIONAL</w:t>
      </w:r>
    </w:p>
    <w:p w14:paraId="76F3D11A" w14:textId="77777777" w:rsidR="00323444" w:rsidRDefault="00167025">
      <w:pPr>
        <w:pStyle w:val="PL"/>
      </w:pPr>
      <w:r>
        <w:lastRenderedPageBreak/>
        <w:t>}</w:t>
      </w:r>
    </w:p>
    <w:p w14:paraId="02A9B821" w14:textId="77777777" w:rsidR="00323444" w:rsidRDefault="00323444">
      <w:pPr>
        <w:pStyle w:val="PL"/>
      </w:pPr>
    </w:p>
    <w:p w14:paraId="440969D5" w14:textId="77777777" w:rsidR="00323444" w:rsidRDefault="00167025">
      <w:pPr>
        <w:pStyle w:val="PL"/>
      </w:pPr>
      <w:r>
        <w:t>MAC-ParametersSidelinkCommon-r16 ::= SEQUENCE {</w:t>
      </w:r>
    </w:p>
    <w:p w14:paraId="382DF1CA" w14:textId="77777777" w:rsidR="00323444" w:rsidRDefault="00167025">
      <w:pPr>
        <w:pStyle w:val="PL"/>
      </w:pPr>
      <w:r>
        <w:t xml:space="preserve">    lcp-RestrictionSidelink-r16               ENUMERATED {supported}                                                    OPTIONAL,</w:t>
      </w:r>
    </w:p>
    <w:p w14:paraId="55A1A1F5" w14:textId="77777777" w:rsidR="00323444" w:rsidRDefault="00167025">
      <w:pPr>
        <w:pStyle w:val="PL"/>
      </w:pPr>
      <w:r>
        <w:t xml:space="preserve">    multipleConfiguredGrantsSidelink-r16      ENUMERATED {supported}                                                    OPTIONAL,</w:t>
      </w:r>
    </w:p>
    <w:p w14:paraId="34CF0A19" w14:textId="77777777" w:rsidR="00323444" w:rsidRDefault="00167025">
      <w:pPr>
        <w:pStyle w:val="PL"/>
      </w:pPr>
      <w:r>
        <w:t xml:space="preserve">    ...</w:t>
      </w:r>
    </w:p>
    <w:p w14:paraId="05C32F9C" w14:textId="77777777" w:rsidR="00323444" w:rsidRDefault="00167025">
      <w:pPr>
        <w:pStyle w:val="PL"/>
      </w:pPr>
      <w:r>
        <w:t>}</w:t>
      </w:r>
    </w:p>
    <w:p w14:paraId="2C0634F0" w14:textId="77777777" w:rsidR="00323444" w:rsidRDefault="00323444">
      <w:pPr>
        <w:pStyle w:val="PL"/>
      </w:pPr>
    </w:p>
    <w:p w14:paraId="052996AF" w14:textId="77777777" w:rsidR="00323444" w:rsidRDefault="00167025">
      <w:pPr>
        <w:pStyle w:val="PL"/>
      </w:pPr>
      <w:r>
        <w:t>MAC-ParametersSidelinkXDD-Diff-r16 ::=  SEQUENCE {</w:t>
      </w:r>
    </w:p>
    <w:p w14:paraId="27867398" w14:textId="77777777" w:rsidR="00323444" w:rsidRDefault="00167025">
      <w:pPr>
        <w:pStyle w:val="PL"/>
      </w:pPr>
      <w:r>
        <w:t xml:space="preserve">    multipleSR-ConfigurationsSidelink-r16     ENUMERATED {supported}                                                    OPTIONAL,</w:t>
      </w:r>
    </w:p>
    <w:p w14:paraId="6C0D54A6" w14:textId="77777777" w:rsidR="00323444" w:rsidRDefault="00167025">
      <w:pPr>
        <w:pStyle w:val="PL"/>
      </w:pPr>
      <w:r>
        <w:t xml:space="preserve">    logicalChannelSR-DelayTimerSidelink-r16   ENUMERATED {supported}                                                    OPTIONAL,</w:t>
      </w:r>
    </w:p>
    <w:p w14:paraId="56755A9E" w14:textId="77777777" w:rsidR="00323444" w:rsidRDefault="00167025">
      <w:pPr>
        <w:pStyle w:val="PL"/>
      </w:pPr>
      <w:r>
        <w:t xml:space="preserve">    ...</w:t>
      </w:r>
    </w:p>
    <w:p w14:paraId="6F22320B" w14:textId="77777777" w:rsidR="00323444" w:rsidRDefault="00167025">
      <w:pPr>
        <w:pStyle w:val="PL"/>
      </w:pPr>
      <w:r>
        <w:t>}</w:t>
      </w:r>
    </w:p>
    <w:p w14:paraId="0DE6B740" w14:textId="77777777" w:rsidR="00323444" w:rsidRDefault="00323444">
      <w:pPr>
        <w:pStyle w:val="PL"/>
      </w:pPr>
    </w:p>
    <w:p w14:paraId="6710D16A" w14:textId="77777777" w:rsidR="00323444" w:rsidRDefault="00167025">
      <w:pPr>
        <w:pStyle w:val="PL"/>
      </w:pPr>
      <w:r>
        <w:t>BandSidelinkEUTRA-r16 ::=               SEQUENCE {</w:t>
      </w:r>
    </w:p>
    <w:p w14:paraId="0B3EAE12" w14:textId="77777777" w:rsidR="00323444" w:rsidRDefault="00167025">
      <w:pPr>
        <w:pStyle w:val="PL"/>
      </w:pPr>
      <w:r>
        <w:t xml:space="preserve">    freqBandSidelinkEUTRA-r16               FreqBandIndicatorEUTRA,</w:t>
      </w:r>
    </w:p>
    <w:p w14:paraId="7EA8A4DA" w14:textId="77777777" w:rsidR="00323444" w:rsidRDefault="00167025">
      <w:pPr>
        <w:pStyle w:val="PL"/>
      </w:pPr>
      <w:r>
        <w:t xml:space="preserve">    -- R1 15-7: Transmitting LTE sidelink mode 3 scheduled by NR Uu</w:t>
      </w:r>
    </w:p>
    <w:p w14:paraId="26C947DE" w14:textId="77777777" w:rsidR="00323444" w:rsidRDefault="00167025">
      <w:pPr>
        <w:pStyle w:val="PL"/>
      </w:pPr>
      <w:r>
        <w:t xml:space="preserve">    gnb-ScheduledMode3SidelinkEUTRA-r16     SEQUENCE {</w:t>
      </w:r>
    </w:p>
    <w:p w14:paraId="12D6CF1E" w14:textId="77777777" w:rsidR="00323444" w:rsidRDefault="00167025">
      <w:pPr>
        <w:pStyle w:val="PL"/>
      </w:pPr>
      <w:r>
        <w:t xml:space="preserve">        gnb-ScheduledMode3DelaySidelinkEUTRA-r16 ENUMERATED {ms0, ms0dot25, ms0dot5, ms0dot625, ms0dot75, ms1,</w:t>
      </w:r>
    </w:p>
    <w:p w14:paraId="55D45F9B" w14:textId="77777777" w:rsidR="00323444" w:rsidRDefault="00167025">
      <w:pPr>
        <w:pStyle w:val="PL"/>
      </w:pPr>
      <w:r>
        <w:t xml:space="preserve">                                                             ms1dot25, ms1dot5, ms1dot75, ms2, ms2dot5, ms3, ms4,</w:t>
      </w:r>
    </w:p>
    <w:p w14:paraId="4F648F81" w14:textId="77777777" w:rsidR="00323444" w:rsidRDefault="00167025">
      <w:pPr>
        <w:pStyle w:val="PL"/>
      </w:pPr>
      <w:r>
        <w:t xml:space="preserve">                                                             ms5, ms6, ms8, ms10, ms20}</w:t>
      </w:r>
    </w:p>
    <w:p w14:paraId="5FE22BAB" w14:textId="77777777" w:rsidR="00323444" w:rsidRDefault="00167025">
      <w:pPr>
        <w:pStyle w:val="PL"/>
      </w:pPr>
      <w:r>
        <w:t xml:space="preserve">    }                                                                                                                   OPTIONAL,</w:t>
      </w:r>
    </w:p>
    <w:p w14:paraId="02B216DE" w14:textId="77777777" w:rsidR="00323444" w:rsidRDefault="00167025">
      <w:pPr>
        <w:pStyle w:val="PL"/>
      </w:pPr>
      <w:r>
        <w:t xml:space="preserve">    -- R1 15-9: Transmitting LTE sidelink mode 4 configured by NR Uu</w:t>
      </w:r>
    </w:p>
    <w:p w14:paraId="0523EAAA" w14:textId="77777777" w:rsidR="00323444" w:rsidRDefault="00167025">
      <w:pPr>
        <w:pStyle w:val="PL"/>
      </w:pPr>
      <w:r>
        <w:t xml:space="preserve">    gnb-ScheduledMode4SidelinkEUTRA-r16     ENUMERATED {supported}                                                      OPTIONAL</w:t>
      </w:r>
    </w:p>
    <w:p w14:paraId="4DEE2F16" w14:textId="77777777" w:rsidR="00323444" w:rsidRDefault="00167025">
      <w:pPr>
        <w:pStyle w:val="PL"/>
      </w:pPr>
      <w:r>
        <w:t>}</w:t>
      </w:r>
    </w:p>
    <w:p w14:paraId="459139B9" w14:textId="77777777" w:rsidR="00323444" w:rsidRDefault="00323444">
      <w:pPr>
        <w:pStyle w:val="PL"/>
      </w:pPr>
    </w:p>
    <w:p w14:paraId="6F60377C" w14:textId="77777777" w:rsidR="00323444" w:rsidRDefault="00167025">
      <w:pPr>
        <w:pStyle w:val="PL"/>
      </w:pPr>
      <w:r>
        <w:t>BandSidelink-r16 ::=  SEQUENCE {</w:t>
      </w:r>
    </w:p>
    <w:p w14:paraId="593D829C" w14:textId="77777777" w:rsidR="00323444" w:rsidRDefault="00167025">
      <w:pPr>
        <w:pStyle w:val="PL"/>
      </w:pPr>
      <w:r>
        <w:lastRenderedPageBreak/>
        <w:t xml:space="preserve">    freqBandSidelink-r16                          FreqBandIndicatorNR,</w:t>
      </w:r>
    </w:p>
    <w:p w14:paraId="27C89089" w14:textId="77777777" w:rsidR="00323444" w:rsidRDefault="00167025">
      <w:pPr>
        <w:pStyle w:val="PL"/>
      </w:pPr>
      <w:r>
        <w:t xml:space="preserve">    --15-1</w:t>
      </w:r>
    </w:p>
    <w:p w14:paraId="545DA6E5" w14:textId="77777777" w:rsidR="00323444" w:rsidRDefault="00167025">
      <w:pPr>
        <w:pStyle w:val="PL"/>
      </w:pPr>
      <w:r>
        <w:t xml:space="preserve">    sl-Reception-r16                              SEQUENCE {</w:t>
      </w:r>
    </w:p>
    <w:p w14:paraId="27D871D7" w14:textId="77777777" w:rsidR="00323444" w:rsidRDefault="00167025">
      <w:pPr>
        <w:pStyle w:val="PL"/>
      </w:pPr>
      <w:r>
        <w:t xml:space="preserve">        harq-RxProcessSidelink-r16                    ENUMERATED {n16, n24, n32, n48, n64},</w:t>
      </w:r>
    </w:p>
    <w:p w14:paraId="359405FF" w14:textId="77777777" w:rsidR="00323444" w:rsidRDefault="00167025">
      <w:pPr>
        <w:pStyle w:val="PL"/>
      </w:pPr>
      <w:r>
        <w:t xml:space="preserve">        pscch-RxSidelink-r16                          ENUMERATED {value1, value2},</w:t>
      </w:r>
    </w:p>
    <w:p w14:paraId="0AB6C6A8" w14:textId="77777777" w:rsidR="00323444" w:rsidRDefault="00167025">
      <w:pPr>
        <w:pStyle w:val="PL"/>
      </w:pPr>
      <w:r>
        <w:t xml:space="preserve">        scs-CP-PatternRxSidelink-r16                  CHOICE {</w:t>
      </w:r>
    </w:p>
    <w:p w14:paraId="20EFC54B" w14:textId="77777777" w:rsidR="00323444" w:rsidRDefault="00167025">
      <w:pPr>
        <w:pStyle w:val="PL"/>
      </w:pPr>
      <w:r>
        <w:t xml:space="preserve">            fr1-r16                                       SEQUENCE {</w:t>
      </w:r>
    </w:p>
    <w:p w14:paraId="297092CF" w14:textId="77777777" w:rsidR="00323444" w:rsidRDefault="00167025">
      <w:pPr>
        <w:pStyle w:val="PL"/>
      </w:pPr>
      <w:r>
        <w:t xml:space="preserve">                scs-15kHz-r16                                 BIT STRING (SIZE (16))                OPTIONAL,</w:t>
      </w:r>
    </w:p>
    <w:p w14:paraId="5EBCCA64" w14:textId="77777777" w:rsidR="00323444" w:rsidRDefault="00167025">
      <w:pPr>
        <w:pStyle w:val="PL"/>
      </w:pPr>
      <w:r>
        <w:t xml:space="preserve">                scs-30kHz-r16                                 BIT STRING (SIZE (16))                OPTIONAL,</w:t>
      </w:r>
    </w:p>
    <w:p w14:paraId="0BAD4B34" w14:textId="77777777" w:rsidR="00323444" w:rsidRDefault="00167025">
      <w:pPr>
        <w:pStyle w:val="PL"/>
      </w:pPr>
      <w:r>
        <w:t xml:space="preserve">                scs-60kHz-r16                                 BIT STRING (SIZE (16))                OPTIONAL</w:t>
      </w:r>
    </w:p>
    <w:p w14:paraId="122ABA73" w14:textId="77777777" w:rsidR="00323444" w:rsidRDefault="00167025">
      <w:pPr>
        <w:pStyle w:val="PL"/>
      </w:pPr>
      <w:r>
        <w:t xml:space="preserve">            },</w:t>
      </w:r>
    </w:p>
    <w:p w14:paraId="0C3F75DE" w14:textId="77777777" w:rsidR="00323444" w:rsidRDefault="00167025">
      <w:pPr>
        <w:pStyle w:val="PL"/>
      </w:pPr>
      <w:r>
        <w:t xml:space="preserve">            fr2-r16                                       SEQUENCE {</w:t>
      </w:r>
    </w:p>
    <w:p w14:paraId="79997FF1" w14:textId="77777777" w:rsidR="00323444" w:rsidRDefault="00167025">
      <w:pPr>
        <w:pStyle w:val="PL"/>
      </w:pPr>
      <w:r>
        <w:t xml:space="preserve">                scs-60kHz-r16                                 BIT STRING (SIZE (16))                OPTIONAL,</w:t>
      </w:r>
    </w:p>
    <w:p w14:paraId="10CE2688" w14:textId="77777777" w:rsidR="00323444" w:rsidRDefault="00167025">
      <w:pPr>
        <w:pStyle w:val="PL"/>
      </w:pPr>
      <w:r>
        <w:t xml:space="preserve">                scs-120kHz-r16                                BIT STRING (SIZE (16))                OPTIONAL</w:t>
      </w:r>
    </w:p>
    <w:p w14:paraId="4FA8EB20" w14:textId="77777777" w:rsidR="00323444" w:rsidRDefault="00167025">
      <w:pPr>
        <w:pStyle w:val="PL"/>
      </w:pPr>
      <w:r>
        <w:t xml:space="preserve">            }</w:t>
      </w:r>
    </w:p>
    <w:p w14:paraId="1E50FB8D" w14:textId="77777777" w:rsidR="00323444" w:rsidRDefault="00167025">
      <w:pPr>
        <w:pStyle w:val="PL"/>
      </w:pPr>
      <w:r>
        <w:t xml:space="preserve">        }                                                                                           OPTIONAL,</w:t>
      </w:r>
    </w:p>
    <w:p w14:paraId="23CF0A4B" w14:textId="77777777" w:rsidR="00323444" w:rsidRDefault="00167025">
      <w:pPr>
        <w:pStyle w:val="PL"/>
      </w:pPr>
      <w:r>
        <w:t xml:space="preserve">        extendedCP-RxSidelink-r16                     ENUMERATED {supported}                        OPTIONAL</w:t>
      </w:r>
    </w:p>
    <w:p w14:paraId="58CAB051" w14:textId="77777777" w:rsidR="00323444" w:rsidRDefault="00167025">
      <w:pPr>
        <w:pStyle w:val="PL"/>
      </w:pPr>
      <w:r>
        <w:t xml:space="preserve">    }                                                                                               OPTIONAL,</w:t>
      </w:r>
    </w:p>
    <w:p w14:paraId="72DB01CB" w14:textId="77777777" w:rsidR="00323444" w:rsidRDefault="00167025">
      <w:pPr>
        <w:pStyle w:val="PL"/>
      </w:pPr>
      <w:r>
        <w:t xml:space="preserve">    --15-2</w:t>
      </w:r>
    </w:p>
    <w:p w14:paraId="56E0B7F0" w14:textId="77777777" w:rsidR="00323444" w:rsidRDefault="00167025">
      <w:pPr>
        <w:pStyle w:val="PL"/>
      </w:pPr>
      <w:r>
        <w:t xml:space="preserve">    sl-TransmissionMode1-r16                      SEQUENCE {</w:t>
      </w:r>
    </w:p>
    <w:p w14:paraId="05FD614F" w14:textId="77777777" w:rsidR="00323444" w:rsidRDefault="00167025">
      <w:pPr>
        <w:pStyle w:val="PL"/>
      </w:pPr>
      <w:r>
        <w:t xml:space="preserve">        harq-TxProcessModeOneSidelink-r16             ENUMERATED {n8, n16},</w:t>
      </w:r>
    </w:p>
    <w:p w14:paraId="648AD57C" w14:textId="77777777" w:rsidR="00323444" w:rsidRDefault="00167025">
      <w:pPr>
        <w:pStyle w:val="PL"/>
      </w:pPr>
      <w:r>
        <w:t xml:space="preserve">        scs-CP-PatternTxSidelinkModeOne-r16           CHOICE {</w:t>
      </w:r>
    </w:p>
    <w:p w14:paraId="3D2CE252" w14:textId="77777777" w:rsidR="00323444" w:rsidRDefault="00167025">
      <w:pPr>
        <w:pStyle w:val="PL"/>
      </w:pPr>
      <w:r>
        <w:t xml:space="preserve">            fr1-r16                                       SEQUENCE {</w:t>
      </w:r>
    </w:p>
    <w:p w14:paraId="7DF32952" w14:textId="77777777" w:rsidR="00323444" w:rsidRDefault="00167025">
      <w:pPr>
        <w:pStyle w:val="PL"/>
      </w:pPr>
      <w:r>
        <w:t xml:space="preserve">                scs-15kHz-r16                                 BIT STRING (SIZE (16))                OPTIONAL,</w:t>
      </w:r>
    </w:p>
    <w:p w14:paraId="74851E34" w14:textId="77777777" w:rsidR="00323444" w:rsidRDefault="00167025">
      <w:pPr>
        <w:pStyle w:val="PL"/>
      </w:pPr>
      <w:r>
        <w:t xml:space="preserve">                scs-30kHz-r16                                 BIT STRING (SIZE (16))                OPTIONAL,</w:t>
      </w:r>
    </w:p>
    <w:p w14:paraId="31E4B4FE" w14:textId="77777777" w:rsidR="00323444" w:rsidRDefault="00167025">
      <w:pPr>
        <w:pStyle w:val="PL"/>
      </w:pPr>
      <w:r>
        <w:t xml:space="preserve">                scs-60kHz-r16                                 BIT STRING (SIZE (16))                OPTIONAL</w:t>
      </w:r>
    </w:p>
    <w:p w14:paraId="2E0030BE" w14:textId="77777777" w:rsidR="00323444" w:rsidRDefault="00167025">
      <w:pPr>
        <w:pStyle w:val="PL"/>
      </w:pPr>
      <w:r>
        <w:t xml:space="preserve">            },</w:t>
      </w:r>
    </w:p>
    <w:p w14:paraId="585AB2E7" w14:textId="77777777" w:rsidR="00323444" w:rsidRDefault="00167025">
      <w:pPr>
        <w:pStyle w:val="PL"/>
      </w:pPr>
      <w:r>
        <w:lastRenderedPageBreak/>
        <w:t xml:space="preserve">            fr2-r16                                       SEQUENCE {</w:t>
      </w:r>
    </w:p>
    <w:p w14:paraId="2A8E2581" w14:textId="77777777" w:rsidR="00323444" w:rsidRDefault="00167025">
      <w:pPr>
        <w:pStyle w:val="PL"/>
      </w:pPr>
      <w:r>
        <w:t xml:space="preserve">                scs-60kHz-r16                                 BIT STRING (SIZE (16))                OPTIONAL,</w:t>
      </w:r>
    </w:p>
    <w:p w14:paraId="2A419AAF" w14:textId="77777777" w:rsidR="00323444" w:rsidRDefault="00167025">
      <w:pPr>
        <w:pStyle w:val="PL"/>
      </w:pPr>
      <w:r>
        <w:t xml:space="preserve">                scs-120kHz-r16                                BIT STRING (SIZE (16))                OPTIONAL</w:t>
      </w:r>
    </w:p>
    <w:p w14:paraId="31D7F6BA" w14:textId="77777777" w:rsidR="00323444" w:rsidRDefault="00167025">
      <w:pPr>
        <w:pStyle w:val="PL"/>
      </w:pPr>
      <w:r>
        <w:t xml:space="preserve">            }</w:t>
      </w:r>
    </w:p>
    <w:p w14:paraId="45211E87" w14:textId="77777777" w:rsidR="00323444" w:rsidRDefault="00167025">
      <w:pPr>
        <w:pStyle w:val="PL"/>
      </w:pPr>
      <w:r>
        <w:t xml:space="preserve">        },</w:t>
      </w:r>
    </w:p>
    <w:p w14:paraId="229CFC88" w14:textId="77777777" w:rsidR="00323444" w:rsidRDefault="00167025">
      <w:pPr>
        <w:pStyle w:val="PL"/>
      </w:pPr>
      <w:r>
        <w:t xml:space="preserve">        extendedCP-TxSidelink-r16                     ENUMERATED {supported}                        OPTIONAL,</w:t>
      </w:r>
    </w:p>
    <w:p w14:paraId="7B90BEED" w14:textId="77777777" w:rsidR="00323444" w:rsidRDefault="00167025">
      <w:pPr>
        <w:pStyle w:val="PL"/>
      </w:pPr>
      <w:r>
        <w:t xml:space="preserve">        harq-ReportOnPUCCH-r16                        ENUMERATED {supported}                        OPTIONAL</w:t>
      </w:r>
    </w:p>
    <w:p w14:paraId="7AF97BE9" w14:textId="77777777" w:rsidR="00323444" w:rsidRDefault="00167025">
      <w:pPr>
        <w:pStyle w:val="PL"/>
      </w:pPr>
      <w:r>
        <w:t xml:space="preserve">    }                                                                                               OPTIONAL,</w:t>
      </w:r>
    </w:p>
    <w:p w14:paraId="5013968D" w14:textId="77777777" w:rsidR="00323444" w:rsidRDefault="00167025">
      <w:pPr>
        <w:pStyle w:val="PL"/>
      </w:pPr>
      <w:r>
        <w:t xml:space="preserve">    --15-4</w:t>
      </w:r>
    </w:p>
    <w:p w14:paraId="1A837146" w14:textId="77777777" w:rsidR="00323444" w:rsidRDefault="00167025">
      <w:pPr>
        <w:pStyle w:val="PL"/>
      </w:pPr>
      <w:r>
        <w:t xml:space="preserve">    sync-Sidelink-r16                             SEQUENCE {</w:t>
      </w:r>
    </w:p>
    <w:p w14:paraId="3F9D39EF" w14:textId="77777777" w:rsidR="00323444" w:rsidRDefault="00167025">
      <w:pPr>
        <w:pStyle w:val="PL"/>
      </w:pPr>
      <w:r>
        <w:t xml:space="preserve">        gNB-Sync-r16                                  ENUMERATED {supported}                        OPTIONAL,</w:t>
      </w:r>
    </w:p>
    <w:p w14:paraId="0DC465D0" w14:textId="77777777" w:rsidR="00323444" w:rsidRDefault="00167025">
      <w:pPr>
        <w:pStyle w:val="PL"/>
      </w:pPr>
      <w:r>
        <w:t xml:space="preserve">        gNB-GNSS-UE-SyncWithPriorityOnGNB-ENB-r16     ENUMERATED {supported}                        OPTIONAL,</w:t>
      </w:r>
    </w:p>
    <w:p w14:paraId="428283D3" w14:textId="77777777" w:rsidR="00323444" w:rsidRDefault="00167025">
      <w:pPr>
        <w:pStyle w:val="PL"/>
      </w:pPr>
      <w:r>
        <w:t xml:space="preserve">        gNB-GNSS-UE-SyncWithPriorityOnGNSS-r16        ENUMERATED {supported}                        OPTIONAL</w:t>
      </w:r>
    </w:p>
    <w:p w14:paraId="24081663" w14:textId="77777777" w:rsidR="00323444" w:rsidRDefault="00167025">
      <w:pPr>
        <w:pStyle w:val="PL"/>
      </w:pPr>
      <w:r>
        <w:t xml:space="preserve">    }                                                                                               OPTIONAL,</w:t>
      </w:r>
    </w:p>
    <w:p w14:paraId="654F9A8C" w14:textId="77777777" w:rsidR="00323444" w:rsidRDefault="00167025">
      <w:pPr>
        <w:pStyle w:val="PL"/>
      </w:pPr>
      <w:r>
        <w:t xml:space="preserve">    --15-10</w:t>
      </w:r>
    </w:p>
    <w:p w14:paraId="39E8CABF" w14:textId="77777777" w:rsidR="00323444" w:rsidRDefault="00167025">
      <w:pPr>
        <w:pStyle w:val="PL"/>
      </w:pPr>
      <w:r>
        <w:t xml:space="preserve">    sl-Tx-256QAM-r16                              ENUMERATED {supported}                            OPTIONAL,</w:t>
      </w:r>
    </w:p>
    <w:p w14:paraId="32B6CBB7" w14:textId="77777777" w:rsidR="00323444" w:rsidRDefault="00167025">
      <w:pPr>
        <w:pStyle w:val="PL"/>
      </w:pPr>
      <w:r>
        <w:t xml:space="preserve">    --15-11</w:t>
      </w:r>
    </w:p>
    <w:p w14:paraId="29B20C84" w14:textId="77777777" w:rsidR="00323444" w:rsidRDefault="00167025">
      <w:pPr>
        <w:pStyle w:val="PL"/>
      </w:pPr>
      <w:r>
        <w:t xml:space="preserve">    psfch-FormatZeroSidelink-r16                  SEQUENCE {</w:t>
      </w:r>
    </w:p>
    <w:p w14:paraId="2E96E00C" w14:textId="77777777" w:rsidR="00323444" w:rsidRDefault="00167025">
      <w:pPr>
        <w:pStyle w:val="PL"/>
      </w:pPr>
      <w:r>
        <w:t xml:space="preserve">        psfch-RxNumber                                ENUMERATED {n5, n15, n25, n32, n35, n45, n50, n64},</w:t>
      </w:r>
    </w:p>
    <w:p w14:paraId="6D1DF9C2" w14:textId="77777777" w:rsidR="00323444" w:rsidRDefault="00167025">
      <w:pPr>
        <w:pStyle w:val="PL"/>
      </w:pPr>
      <w:r>
        <w:t xml:space="preserve">        psfch-TxNumber                                ENUMERATED {n4, n8, n16}</w:t>
      </w:r>
    </w:p>
    <w:p w14:paraId="320379AB" w14:textId="77777777" w:rsidR="00323444" w:rsidRDefault="00167025">
      <w:pPr>
        <w:pStyle w:val="PL"/>
      </w:pPr>
      <w:r>
        <w:t xml:space="preserve">    }                                                                                               OPTIONAL,</w:t>
      </w:r>
    </w:p>
    <w:p w14:paraId="4A5F6811" w14:textId="77777777" w:rsidR="00323444" w:rsidRDefault="00167025">
      <w:pPr>
        <w:pStyle w:val="PL"/>
      </w:pPr>
      <w:r>
        <w:t xml:space="preserve">    --15-12</w:t>
      </w:r>
    </w:p>
    <w:p w14:paraId="492830F0" w14:textId="77777777" w:rsidR="00323444" w:rsidRDefault="00167025">
      <w:pPr>
        <w:pStyle w:val="PL"/>
      </w:pPr>
      <w:r>
        <w:t xml:space="preserve">    lowSE-64QAM-MCS-TableSidelink-r16             ENUMERATED {supported}                            OPTIONAL,</w:t>
      </w:r>
    </w:p>
    <w:p w14:paraId="25EA3C15" w14:textId="77777777" w:rsidR="00323444" w:rsidRDefault="00167025">
      <w:pPr>
        <w:pStyle w:val="PL"/>
      </w:pPr>
      <w:r>
        <w:t xml:space="preserve">    --15-15</w:t>
      </w:r>
    </w:p>
    <w:p w14:paraId="260FC3C1" w14:textId="77777777" w:rsidR="00323444" w:rsidRDefault="00167025">
      <w:pPr>
        <w:pStyle w:val="PL"/>
      </w:pPr>
      <w:r>
        <w:t xml:space="preserve">    enb-sync-Sidelink-r16                         ENUMERATED {supported}                            OPTIONAL,</w:t>
      </w:r>
    </w:p>
    <w:p w14:paraId="45D57996" w14:textId="77777777" w:rsidR="00323444" w:rsidRDefault="00167025">
      <w:pPr>
        <w:pStyle w:val="PL"/>
        <w:rPr>
          <w:rFonts w:eastAsia="MS Mincho"/>
        </w:rPr>
      </w:pPr>
      <w:r>
        <w:t xml:space="preserve">    </w:t>
      </w:r>
      <w:r>
        <w:rPr>
          <w:rFonts w:eastAsia="MS Mincho"/>
        </w:rPr>
        <w:t>...,</w:t>
      </w:r>
    </w:p>
    <w:p w14:paraId="29A64B5B" w14:textId="77777777" w:rsidR="00323444" w:rsidRDefault="00167025">
      <w:pPr>
        <w:pStyle w:val="PL"/>
        <w:rPr>
          <w:rFonts w:eastAsia="MS Mincho"/>
        </w:rPr>
      </w:pPr>
      <w:r>
        <w:t xml:space="preserve">   </w:t>
      </w:r>
      <w:r>
        <w:rPr>
          <w:rFonts w:eastAsia="MS Mincho"/>
        </w:rPr>
        <w:t xml:space="preserve"> [[</w:t>
      </w:r>
    </w:p>
    <w:p w14:paraId="6BA5B00E" w14:textId="77777777" w:rsidR="00323444" w:rsidRDefault="00167025">
      <w:pPr>
        <w:pStyle w:val="PL"/>
        <w:rPr>
          <w:rFonts w:eastAsia="MS Mincho"/>
        </w:rPr>
      </w:pPr>
      <w:r>
        <w:lastRenderedPageBreak/>
        <w:t xml:space="preserve">   </w:t>
      </w:r>
      <w:r>
        <w:rPr>
          <w:rFonts w:eastAsia="MS Mincho"/>
        </w:rPr>
        <w:t xml:space="preserve"> --15-3</w:t>
      </w:r>
    </w:p>
    <w:p w14:paraId="4E600CA9" w14:textId="77777777" w:rsidR="00323444" w:rsidRDefault="00167025">
      <w:pPr>
        <w:pStyle w:val="PL"/>
        <w:rPr>
          <w:rFonts w:eastAsia="MS Mincho"/>
        </w:rPr>
      </w:pPr>
      <w:r>
        <w:t xml:space="preserve">   </w:t>
      </w:r>
      <w:r>
        <w:rPr>
          <w:rFonts w:eastAsia="MS Mincho"/>
        </w:rPr>
        <w:t xml:space="preserve"> sl-TransmissionMode2-r16</w:t>
      </w:r>
      <w:r>
        <w:t xml:space="preserve">                      </w:t>
      </w:r>
      <w:r>
        <w:rPr>
          <w:rFonts w:eastAsia="MS Mincho"/>
        </w:rPr>
        <w:t>SEQUENCE {</w:t>
      </w:r>
    </w:p>
    <w:p w14:paraId="55D287BC" w14:textId="77777777" w:rsidR="00323444" w:rsidRDefault="0016702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14:paraId="08AE170F" w14:textId="77777777" w:rsidR="00323444" w:rsidRDefault="00167025">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14:paraId="19B7532C" w14:textId="77777777" w:rsidR="00323444" w:rsidRDefault="00167025">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14:paraId="28FE85B8"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475CA94D" w14:textId="77777777" w:rsidR="00323444" w:rsidRDefault="00167025">
      <w:pPr>
        <w:pStyle w:val="PL"/>
        <w:rPr>
          <w:rFonts w:eastAsia="MS Mincho"/>
        </w:rPr>
      </w:pPr>
      <w:r>
        <w:t xml:space="preserve">    </w:t>
      </w:r>
      <w:r>
        <w:rPr>
          <w:rFonts w:eastAsia="MS Mincho"/>
        </w:rPr>
        <w:t>--15-5</w:t>
      </w:r>
    </w:p>
    <w:p w14:paraId="48D7D76C" w14:textId="77777777" w:rsidR="00323444" w:rsidRDefault="00167025">
      <w:pPr>
        <w:pStyle w:val="PL"/>
        <w:rPr>
          <w:rFonts w:eastAsia="MS Mincho"/>
        </w:rPr>
      </w:pPr>
      <w:r>
        <w:t xml:space="preserve">    </w:t>
      </w:r>
      <w:r>
        <w:rPr>
          <w:rFonts w:eastAsia="MS Mincho"/>
        </w:rPr>
        <w:t>congestionControlSidelink-r16</w:t>
      </w:r>
      <w:r>
        <w:t xml:space="preserve">                 </w:t>
      </w:r>
      <w:r>
        <w:rPr>
          <w:rFonts w:eastAsia="MS Mincho"/>
        </w:rPr>
        <w:t>SEQUENCE {</w:t>
      </w:r>
    </w:p>
    <w:p w14:paraId="1B702C05" w14:textId="77777777" w:rsidR="00323444" w:rsidRDefault="00167025">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14:paraId="395570DE" w14:textId="77777777" w:rsidR="00323444" w:rsidRDefault="00167025">
      <w:pPr>
        <w:pStyle w:val="PL"/>
        <w:rPr>
          <w:rFonts w:eastAsia="MS Mincho"/>
        </w:rPr>
      </w:pPr>
      <w:r>
        <w:t xml:space="preserve">        </w:t>
      </w:r>
      <w:r>
        <w:rPr>
          <w:rFonts w:eastAsia="MS Mincho"/>
        </w:rPr>
        <w:t>cbr-CR-TimeLimitSidelink-r16</w:t>
      </w:r>
      <w:r>
        <w:t xml:space="preserve">                  </w:t>
      </w:r>
      <w:r>
        <w:rPr>
          <w:rFonts w:eastAsia="MS Mincho"/>
        </w:rPr>
        <w:t>ENUMERATED {time1, time2}</w:t>
      </w:r>
    </w:p>
    <w:p w14:paraId="1DD7BF34" w14:textId="77777777" w:rsidR="00323444" w:rsidRDefault="00167025">
      <w:pPr>
        <w:pStyle w:val="PL"/>
        <w:rPr>
          <w:rFonts w:eastAsia="MS Mincho"/>
        </w:rPr>
      </w:pPr>
      <w:r>
        <w:t xml:space="preserve">    </w:t>
      </w:r>
      <w:r>
        <w:rPr>
          <w:rFonts w:eastAsia="MS Mincho"/>
        </w:rPr>
        <w:t>}</w:t>
      </w:r>
      <w:r>
        <w:t xml:space="preserve">                                                                                               </w:t>
      </w:r>
      <w:r>
        <w:rPr>
          <w:rFonts w:eastAsia="MS Mincho"/>
        </w:rPr>
        <w:t>OPTIONAL,</w:t>
      </w:r>
    </w:p>
    <w:p w14:paraId="78CEFD76" w14:textId="77777777" w:rsidR="00323444" w:rsidRDefault="00167025">
      <w:pPr>
        <w:pStyle w:val="PL"/>
        <w:rPr>
          <w:rFonts w:eastAsia="MS Mincho"/>
        </w:rPr>
      </w:pPr>
      <w:r>
        <w:t xml:space="preserve">    </w:t>
      </w:r>
      <w:r>
        <w:rPr>
          <w:rFonts w:eastAsia="MS Mincho"/>
        </w:rPr>
        <w:t>--15-22</w:t>
      </w:r>
    </w:p>
    <w:p w14:paraId="37DE9453" w14:textId="77777777" w:rsidR="00323444" w:rsidRDefault="00167025">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14:paraId="70ED02C0" w14:textId="77777777" w:rsidR="00323444" w:rsidRDefault="00167025">
      <w:pPr>
        <w:pStyle w:val="PL"/>
        <w:rPr>
          <w:rFonts w:eastAsia="MS Mincho"/>
        </w:rPr>
      </w:pPr>
      <w:r>
        <w:t xml:space="preserve">    </w:t>
      </w:r>
      <w:r>
        <w:rPr>
          <w:rFonts w:eastAsia="MS Mincho"/>
        </w:rPr>
        <w:t>--15-23</w:t>
      </w:r>
    </w:p>
    <w:p w14:paraId="4F8F6E58" w14:textId="77777777" w:rsidR="00323444" w:rsidRDefault="00167025">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14:paraId="4C8903B4" w14:textId="77777777" w:rsidR="00323444" w:rsidRDefault="00167025">
      <w:pPr>
        <w:pStyle w:val="PL"/>
        <w:rPr>
          <w:rFonts w:eastAsia="MS Mincho"/>
        </w:rPr>
      </w:pPr>
      <w:r>
        <w:t xml:space="preserve">    </w:t>
      </w:r>
      <w:r>
        <w:rPr>
          <w:rFonts w:eastAsia="MS Mincho"/>
        </w:rPr>
        <w:t>--13-1</w:t>
      </w:r>
    </w:p>
    <w:p w14:paraId="3F5FF325" w14:textId="77777777" w:rsidR="00323444" w:rsidRDefault="00167025">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14:paraId="5EFFBBB7" w14:textId="77777777" w:rsidR="00323444" w:rsidRDefault="00167025">
      <w:pPr>
        <w:pStyle w:val="PL"/>
        <w:rPr>
          <w:rFonts w:eastAsia="MS Mincho"/>
        </w:rPr>
      </w:pPr>
      <w:r>
        <w:t xml:space="preserve">    </w:t>
      </w:r>
      <w:r>
        <w:rPr>
          <w:rFonts w:eastAsia="MS Mincho"/>
        </w:rPr>
        <w:t>]]</w:t>
      </w:r>
    </w:p>
    <w:p w14:paraId="13D13D31" w14:textId="77777777" w:rsidR="00323444" w:rsidRDefault="00167025">
      <w:pPr>
        <w:pStyle w:val="PL"/>
        <w:rPr>
          <w:rFonts w:eastAsia="MS Mincho"/>
        </w:rPr>
      </w:pPr>
      <w:r>
        <w:rPr>
          <w:rFonts w:eastAsia="MS Mincho"/>
        </w:rPr>
        <w:t>}</w:t>
      </w:r>
    </w:p>
    <w:p w14:paraId="5D252EE1" w14:textId="77777777" w:rsidR="00323444" w:rsidRDefault="00323444">
      <w:pPr>
        <w:pStyle w:val="PL"/>
        <w:rPr>
          <w:rFonts w:eastAsia="MS Mincho"/>
        </w:rPr>
      </w:pPr>
    </w:p>
    <w:p w14:paraId="768462C6" w14:textId="77777777" w:rsidR="00323444" w:rsidRDefault="00167025">
      <w:pPr>
        <w:pStyle w:val="PL"/>
        <w:rPr>
          <w:rFonts w:eastAsia="MS Mincho"/>
        </w:rPr>
      </w:pPr>
      <w:r>
        <w:rPr>
          <w:rFonts w:eastAsia="MS Mincho"/>
        </w:rPr>
        <w:t>-- TAG-SIDELINKPARAMETERS-STOP</w:t>
      </w:r>
    </w:p>
    <w:p w14:paraId="4FCE3B7E" w14:textId="77777777" w:rsidR="00323444" w:rsidRDefault="00167025">
      <w:pPr>
        <w:pStyle w:val="PL"/>
        <w:rPr>
          <w:rFonts w:eastAsia="MS Mincho"/>
          <w:lang w:eastAsia="sv-SE"/>
        </w:rPr>
      </w:pPr>
      <w:r>
        <w:rPr>
          <w:rFonts w:eastAsia="MS Mincho"/>
        </w:rPr>
        <w:t>-- ASN1STOP</w:t>
      </w:r>
    </w:p>
    <w:p w14:paraId="35CD2A77" w14:textId="77777777" w:rsidR="00323444" w:rsidRDefault="00323444">
      <w:pPr>
        <w:rPr>
          <w:rFonts w:eastAsiaTheme="minorEastAsia"/>
        </w:rPr>
      </w:pPr>
    </w:p>
    <w:tbl>
      <w:tblPr>
        <w:tblW w:w="0" w:type="auto"/>
        <w:tblLook w:val="04A0" w:firstRow="1" w:lastRow="0" w:firstColumn="1" w:lastColumn="0" w:noHBand="0" w:noVBand="1"/>
      </w:tblPr>
      <w:tblGrid>
        <w:gridCol w:w="14281"/>
      </w:tblGrid>
      <w:tr w:rsidR="00323444" w14:paraId="0BF7175E" w14:textId="77777777">
        <w:tc>
          <w:tcPr>
            <w:tcW w:w="14281" w:type="dxa"/>
            <w:tcBorders>
              <w:top w:val="single" w:sz="4" w:space="0" w:color="auto"/>
              <w:left w:val="single" w:sz="4" w:space="0" w:color="auto"/>
              <w:bottom w:val="single" w:sz="4" w:space="0" w:color="auto"/>
              <w:right w:val="single" w:sz="4" w:space="0" w:color="auto"/>
            </w:tcBorders>
          </w:tcPr>
          <w:p w14:paraId="1AE2DAF8" w14:textId="77777777" w:rsidR="00323444" w:rsidRDefault="0016702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323444" w14:paraId="1A812E8B" w14:textId="77777777">
        <w:tc>
          <w:tcPr>
            <w:tcW w:w="14281" w:type="dxa"/>
            <w:tcBorders>
              <w:top w:val="single" w:sz="4" w:space="0" w:color="auto"/>
              <w:left w:val="single" w:sz="4" w:space="0" w:color="auto"/>
              <w:bottom w:val="single" w:sz="4" w:space="0" w:color="auto"/>
              <w:right w:val="single" w:sz="4" w:space="0" w:color="auto"/>
            </w:tcBorders>
          </w:tcPr>
          <w:p w14:paraId="21481843" w14:textId="77777777" w:rsidR="00323444" w:rsidRDefault="00167025">
            <w:pPr>
              <w:pStyle w:val="TAL"/>
              <w:rPr>
                <w:rFonts w:eastAsiaTheme="minorEastAsia"/>
                <w:b/>
                <w:i/>
                <w:lang w:eastAsia="sv-SE"/>
              </w:rPr>
            </w:pPr>
            <w:r>
              <w:rPr>
                <w:rFonts w:eastAsiaTheme="minorEastAsia"/>
                <w:b/>
                <w:i/>
                <w:lang w:eastAsia="sv-SE"/>
              </w:rPr>
              <w:t>sl-ParametersEUTRA1, sl-ParametersEUTRA2, sl-ParametersEUTRA3</w:t>
            </w:r>
          </w:p>
          <w:p w14:paraId="65D79522" w14:textId="77777777" w:rsidR="00323444" w:rsidRDefault="0016702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8E34144" w14:textId="77777777" w:rsidR="00323444" w:rsidRDefault="00323444">
      <w:pPr>
        <w:rPr>
          <w:rFonts w:eastAsiaTheme="minorEastAsia"/>
        </w:rPr>
      </w:pPr>
    </w:p>
    <w:p w14:paraId="714BC570" w14:textId="77777777" w:rsidR="00323444" w:rsidRDefault="00167025">
      <w:pPr>
        <w:pStyle w:val="Heading4"/>
        <w:rPr>
          <w:i/>
          <w:iCs/>
        </w:rPr>
      </w:pPr>
      <w:bookmarkStart w:id="3793" w:name="_Toc90651354"/>
      <w:r>
        <w:lastRenderedPageBreak/>
        <w:t>–</w:t>
      </w:r>
      <w:r>
        <w:tab/>
      </w:r>
      <w:r>
        <w:rPr>
          <w:i/>
          <w:iCs/>
        </w:rPr>
        <w:t>SimultaneousRxTxPerBandPair</w:t>
      </w:r>
      <w:bookmarkEnd w:id="3793"/>
    </w:p>
    <w:p w14:paraId="02E23D92" w14:textId="77777777" w:rsidR="00323444" w:rsidRDefault="00167025">
      <w:r>
        <w:t xml:space="preserve">The IE </w:t>
      </w:r>
      <w:bookmarkStart w:id="3794" w:name="_Hlk80719536"/>
      <w:r>
        <w:rPr>
          <w:i/>
        </w:rPr>
        <w:t>SimultaneousRxTxPerBandPair</w:t>
      </w:r>
      <w:r>
        <w:t xml:space="preserve"> </w:t>
      </w:r>
      <w:bookmarkEnd w:id="3794"/>
      <w:r>
        <w:t>contains the simultaneous Rx/Tx UE capability for each band pair in a band combination.</w:t>
      </w:r>
    </w:p>
    <w:p w14:paraId="3C60C276" w14:textId="77777777" w:rsidR="00323444" w:rsidRDefault="00167025">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6710FA17" w14:textId="77777777" w:rsidR="00323444" w:rsidRDefault="00167025">
      <w:pPr>
        <w:pStyle w:val="PL"/>
      </w:pPr>
      <w:r>
        <w:t>-- ASN1START</w:t>
      </w:r>
    </w:p>
    <w:p w14:paraId="1157314E" w14:textId="77777777" w:rsidR="00323444" w:rsidRDefault="00167025">
      <w:pPr>
        <w:pStyle w:val="PL"/>
      </w:pPr>
      <w:r>
        <w:t>-- TAG-SIMULTANEOUSRXTXPERBANDPAIR-START</w:t>
      </w:r>
    </w:p>
    <w:p w14:paraId="590B34DB" w14:textId="77777777" w:rsidR="00323444" w:rsidRDefault="00323444">
      <w:pPr>
        <w:pStyle w:val="PL"/>
      </w:pPr>
    </w:p>
    <w:p w14:paraId="1DF7A641" w14:textId="77777777" w:rsidR="00323444" w:rsidRDefault="00167025">
      <w:pPr>
        <w:pStyle w:val="PL"/>
      </w:pPr>
      <w:r>
        <w:t>SimultaneousRxTxPerBandPair ::=             BIT STRING (SIZE (3..496))</w:t>
      </w:r>
    </w:p>
    <w:p w14:paraId="40B1C648" w14:textId="77777777" w:rsidR="00323444" w:rsidRDefault="00323444">
      <w:pPr>
        <w:pStyle w:val="PL"/>
      </w:pPr>
    </w:p>
    <w:p w14:paraId="7F109A9C" w14:textId="77777777" w:rsidR="00323444" w:rsidRDefault="00167025">
      <w:pPr>
        <w:pStyle w:val="PL"/>
      </w:pPr>
      <w:r>
        <w:t>-- TAG-SIMULTANEOUSRXTXPERBANDPAIR-STOP</w:t>
      </w:r>
    </w:p>
    <w:p w14:paraId="3B084670" w14:textId="77777777" w:rsidR="00323444" w:rsidRDefault="00167025">
      <w:pPr>
        <w:pStyle w:val="PL"/>
      </w:pPr>
      <w:r>
        <w:t>-- ASN1STOP</w:t>
      </w:r>
    </w:p>
    <w:p w14:paraId="47830297" w14:textId="77777777" w:rsidR="00323444" w:rsidRDefault="00323444">
      <w:pPr>
        <w:rPr>
          <w:rFonts w:eastAsiaTheme="minorEastAsia"/>
        </w:rPr>
      </w:pPr>
    </w:p>
    <w:p w14:paraId="080734C6" w14:textId="77777777" w:rsidR="00323444" w:rsidRDefault="00167025">
      <w:pPr>
        <w:pStyle w:val="Heading4"/>
      </w:pPr>
      <w:bookmarkStart w:id="3795" w:name="_Toc60777480"/>
      <w:bookmarkStart w:id="3796" w:name="_Toc90651355"/>
      <w:r>
        <w:t>–</w:t>
      </w:r>
      <w:r>
        <w:tab/>
      </w:r>
      <w:r>
        <w:rPr>
          <w:i/>
        </w:rPr>
        <w:t>SON-Parameters</w:t>
      </w:r>
      <w:bookmarkEnd w:id="3795"/>
      <w:bookmarkEnd w:id="3796"/>
    </w:p>
    <w:p w14:paraId="17804236" w14:textId="77777777" w:rsidR="00323444" w:rsidRDefault="00167025">
      <w:r>
        <w:t xml:space="preserve">The IE </w:t>
      </w:r>
      <w:r>
        <w:rPr>
          <w:i/>
        </w:rPr>
        <w:t>SON-Parameters</w:t>
      </w:r>
      <w:r>
        <w:t xml:space="preserve"> contains SON related parameters.</w:t>
      </w:r>
    </w:p>
    <w:p w14:paraId="2E78C086" w14:textId="77777777" w:rsidR="00323444" w:rsidRDefault="00167025">
      <w:pPr>
        <w:pStyle w:val="TH"/>
      </w:pPr>
      <w:r>
        <w:rPr>
          <w:i/>
        </w:rPr>
        <w:t>SON-Parameters</w:t>
      </w:r>
      <w:r>
        <w:t xml:space="preserve"> information element</w:t>
      </w:r>
    </w:p>
    <w:p w14:paraId="697EA347" w14:textId="77777777" w:rsidR="00323444" w:rsidRDefault="00167025">
      <w:pPr>
        <w:pStyle w:val="PL"/>
      </w:pPr>
      <w:r>
        <w:t>-- ASN1START</w:t>
      </w:r>
    </w:p>
    <w:p w14:paraId="3A4AC963" w14:textId="77777777" w:rsidR="00323444" w:rsidRDefault="00167025">
      <w:pPr>
        <w:pStyle w:val="PL"/>
      </w:pPr>
      <w:r>
        <w:t>-- TAG-SON-PARAMETERS-START</w:t>
      </w:r>
    </w:p>
    <w:p w14:paraId="621CB8B3" w14:textId="77777777" w:rsidR="00323444" w:rsidRDefault="00323444">
      <w:pPr>
        <w:pStyle w:val="PL"/>
      </w:pPr>
    </w:p>
    <w:p w14:paraId="02E68DC9" w14:textId="77777777" w:rsidR="00323444" w:rsidRDefault="00167025">
      <w:pPr>
        <w:pStyle w:val="PL"/>
      </w:pPr>
      <w:r>
        <w:t>SON-Parameters-r16 ::= SEQUENCE {</w:t>
      </w:r>
    </w:p>
    <w:p w14:paraId="61DA1AEE" w14:textId="77777777" w:rsidR="00323444" w:rsidRDefault="00167025">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14:paraId="0747FE2C" w14:textId="77777777" w:rsidR="00323444" w:rsidRDefault="00167025">
      <w:pPr>
        <w:pStyle w:val="PL"/>
      </w:pPr>
      <w:r>
        <w:t xml:space="preserve">    ...</w:t>
      </w:r>
    </w:p>
    <w:p w14:paraId="6FEEA311" w14:textId="77777777" w:rsidR="00323444" w:rsidRDefault="00167025">
      <w:pPr>
        <w:pStyle w:val="PL"/>
      </w:pPr>
      <w:r>
        <w:t>}</w:t>
      </w:r>
    </w:p>
    <w:p w14:paraId="30F2AF26" w14:textId="77777777" w:rsidR="00323444" w:rsidRDefault="00323444">
      <w:pPr>
        <w:pStyle w:val="PL"/>
      </w:pPr>
    </w:p>
    <w:p w14:paraId="693614E7" w14:textId="77777777" w:rsidR="00323444" w:rsidRDefault="00167025">
      <w:pPr>
        <w:pStyle w:val="PL"/>
      </w:pPr>
      <w:r>
        <w:t>-- TAG-SON-PARAMETERS-STOP</w:t>
      </w:r>
    </w:p>
    <w:p w14:paraId="5ACCC26D" w14:textId="77777777" w:rsidR="00323444" w:rsidRDefault="00167025">
      <w:pPr>
        <w:pStyle w:val="PL"/>
      </w:pPr>
      <w:r>
        <w:t>-- ASN1STOP</w:t>
      </w:r>
    </w:p>
    <w:p w14:paraId="7C4BA7A3" w14:textId="77777777" w:rsidR="00323444" w:rsidRDefault="00323444"/>
    <w:p w14:paraId="7D6B0276" w14:textId="77777777" w:rsidR="00323444" w:rsidRDefault="00167025">
      <w:pPr>
        <w:pStyle w:val="Heading4"/>
        <w:rPr>
          <w:rFonts w:eastAsiaTheme="minorEastAsia"/>
        </w:rPr>
      </w:pPr>
      <w:bookmarkStart w:id="3797" w:name="_Toc60777481"/>
      <w:bookmarkStart w:id="3798" w:name="_Toc90651356"/>
      <w:r>
        <w:lastRenderedPageBreak/>
        <w:t>–</w:t>
      </w:r>
      <w:r>
        <w:tab/>
      </w:r>
      <w:r>
        <w:rPr>
          <w:i/>
        </w:rPr>
        <w:t>SpatialRelationsSRS-Pos</w:t>
      </w:r>
      <w:bookmarkEnd w:id="3797"/>
      <w:bookmarkEnd w:id="3798"/>
    </w:p>
    <w:p w14:paraId="0D4A5897" w14:textId="77777777" w:rsidR="00323444" w:rsidRDefault="0016702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783545BC" w14:textId="77777777" w:rsidR="00323444" w:rsidRDefault="0016702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2EC135EF" w14:textId="77777777" w:rsidR="00323444" w:rsidRDefault="00167025">
      <w:pPr>
        <w:pStyle w:val="PL"/>
        <w:rPr>
          <w:rFonts w:eastAsiaTheme="minorEastAsia"/>
        </w:rPr>
      </w:pPr>
      <w:r>
        <w:rPr>
          <w:rFonts w:eastAsiaTheme="minorEastAsia"/>
        </w:rPr>
        <w:t>-- ASN1START</w:t>
      </w:r>
    </w:p>
    <w:p w14:paraId="453ED662" w14:textId="77777777" w:rsidR="00323444" w:rsidRDefault="00167025">
      <w:pPr>
        <w:pStyle w:val="PL"/>
        <w:rPr>
          <w:rFonts w:eastAsiaTheme="minorEastAsia"/>
        </w:rPr>
      </w:pPr>
      <w:r>
        <w:rPr>
          <w:rFonts w:eastAsiaTheme="minorEastAsia"/>
        </w:rPr>
        <w:t>-- TAG-SPATIALRELATIONSSRS-POS-START</w:t>
      </w:r>
    </w:p>
    <w:p w14:paraId="16B34F29" w14:textId="77777777" w:rsidR="00323444" w:rsidRDefault="00323444">
      <w:pPr>
        <w:pStyle w:val="PL"/>
      </w:pPr>
    </w:p>
    <w:p w14:paraId="77F09E66" w14:textId="77777777" w:rsidR="00323444" w:rsidRDefault="00167025">
      <w:pPr>
        <w:pStyle w:val="PL"/>
      </w:pPr>
      <w:r>
        <w:t>SpatialRelationsSRS-Pos-r16 ::=                    SEQUENCE {</w:t>
      </w:r>
    </w:p>
    <w:p w14:paraId="64F9AC55" w14:textId="77777777" w:rsidR="00323444" w:rsidRDefault="00167025">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14:paraId="59552DB1" w14:textId="77777777" w:rsidR="00323444" w:rsidRDefault="00167025">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14:paraId="33C6BFF6" w14:textId="77777777" w:rsidR="00323444" w:rsidRDefault="00167025">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14:paraId="6ABEFFFB" w14:textId="77777777" w:rsidR="00323444" w:rsidRDefault="00167025">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14:paraId="3C6F2231" w14:textId="77777777" w:rsidR="00323444" w:rsidRDefault="00167025">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14:paraId="0E7F7BC2" w14:textId="77777777" w:rsidR="00323444" w:rsidRDefault="00167025">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14:paraId="4BBB7FAB" w14:textId="77777777" w:rsidR="00323444" w:rsidRDefault="00167025">
      <w:pPr>
        <w:pStyle w:val="PL"/>
      </w:pPr>
      <w:r>
        <w:t>}</w:t>
      </w:r>
    </w:p>
    <w:p w14:paraId="731D93D1" w14:textId="77777777" w:rsidR="00323444" w:rsidRDefault="00323444">
      <w:pPr>
        <w:pStyle w:val="PL"/>
      </w:pPr>
    </w:p>
    <w:p w14:paraId="50BCAAD1" w14:textId="77777777" w:rsidR="00323444" w:rsidRDefault="00167025">
      <w:pPr>
        <w:pStyle w:val="PL"/>
        <w:rPr>
          <w:rFonts w:eastAsiaTheme="minorEastAsia"/>
        </w:rPr>
      </w:pPr>
      <w:r>
        <w:rPr>
          <w:rFonts w:eastAsiaTheme="minorEastAsia"/>
        </w:rPr>
        <w:t>--TAG-SPATIALRELATIONSSRS-POS-STOP</w:t>
      </w:r>
    </w:p>
    <w:p w14:paraId="70F1F15C" w14:textId="77777777" w:rsidR="00323444" w:rsidRDefault="00167025">
      <w:pPr>
        <w:pStyle w:val="PL"/>
        <w:rPr>
          <w:rFonts w:eastAsiaTheme="minorEastAsia"/>
          <w:lang w:eastAsia="ja-JP"/>
        </w:rPr>
      </w:pPr>
      <w:r>
        <w:rPr>
          <w:rFonts w:eastAsiaTheme="minorEastAsia"/>
        </w:rPr>
        <w:t>-- ASN1STOP</w:t>
      </w:r>
    </w:p>
    <w:p w14:paraId="0CC543AC" w14:textId="77777777" w:rsidR="00323444" w:rsidRDefault="00323444"/>
    <w:p w14:paraId="06C1CAAC" w14:textId="77777777" w:rsidR="00323444" w:rsidRDefault="00167025">
      <w:pPr>
        <w:pStyle w:val="Heading4"/>
      </w:pPr>
      <w:bookmarkStart w:id="3799" w:name="_Toc60777482"/>
      <w:bookmarkStart w:id="3800" w:name="_Toc90651357"/>
      <w:r>
        <w:t>–</w:t>
      </w:r>
      <w:r>
        <w:tab/>
      </w:r>
      <w:r>
        <w:rPr>
          <w:i/>
        </w:rPr>
        <w:t>SRS-SwitchingTimeNR</w:t>
      </w:r>
      <w:bookmarkEnd w:id="3799"/>
      <w:bookmarkEnd w:id="3800"/>
    </w:p>
    <w:p w14:paraId="5388C9E7" w14:textId="77777777" w:rsidR="00323444" w:rsidRDefault="00167025">
      <w:r>
        <w:t xml:space="preserve">The IE </w:t>
      </w:r>
      <w:r>
        <w:rPr>
          <w:i/>
        </w:rPr>
        <w:t xml:space="preserve">SRS-SwitchingTimeNR </w:t>
      </w:r>
      <w:r>
        <w:t>is used to indicate the SRS carrier switching time supported by the UE for one NR band pair.</w:t>
      </w:r>
    </w:p>
    <w:p w14:paraId="41B67D35" w14:textId="77777777" w:rsidR="00323444" w:rsidRDefault="00167025">
      <w:pPr>
        <w:pStyle w:val="TH"/>
        <w:rPr>
          <w:i/>
        </w:rPr>
      </w:pPr>
      <w:r>
        <w:rPr>
          <w:i/>
        </w:rPr>
        <w:t>SRS-SwitchingTimeNR information element</w:t>
      </w:r>
    </w:p>
    <w:p w14:paraId="10EE2F60" w14:textId="77777777" w:rsidR="00323444" w:rsidRDefault="00167025">
      <w:pPr>
        <w:pStyle w:val="PL"/>
        <w:rPr>
          <w:rFonts w:eastAsia="MS Mincho"/>
        </w:rPr>
      </w:pPr>
      <w:r>
        <w:rPr>
          <w:rFonts w:eastAsia="MS Mincho"/>
        </w:rPr>
        <w:t>-- ASN1START</w:t>
      </w:r>
    </w:p>
    <w:p w14:paraId="1C9C368A" w14:textId="77777777" w:rsidR="00323444" w:rsidRDefault="00167025">
      <w:pPr>
        <w:pStyle w:val="PL"/>
        <w:rPr>
          <w:rFonts w:eastAsia="MS Mincho"/>
        </w:rPr>
      </w:pPr>
      <w:r>
        <w:rPr>
          <w:rFonts w:eastAsia="MS Mincho"/>
        </w:rPr>
        <w:t>-- TAG-SRS-SWITCHINGTIMENR-START</w:t>
      </w:r>
    </w:p>
    <w:p w14:paraId="2FE51C9B" w14:textId="77777777" w:rsidR="00323444" w:rsidRDefault="00323444">
      <w:pPr>
        <w:pStyle w:val="PL"/>
        <w:rPr>
          <w:rFonts w:eastAsia="Batang"/>
        </w:rPr>
      </w:pPr>
    </w:p>
    <w:p w14:paraId="0387434C" w14:textId="77777777" w:rsidR="00323444" w:rsidRDefault="00167025">
      <w:pPr>
        <w:pStyle w:val="PL"/>
      </w:pPr>
      <w:r>
        <w:t>SRS-SwitchingTimeNR ::= SEQUENCE {</w:t>
      </w:r>
    </w:p>
    <w:p w14:paraId="772D7E0B" w14:textId="77777777" w:rsidR="00323444" w:rsidRDefault="00167025">
      <w:pPr>
        <w:pStyle w:val="PL"/>
      </w:pPr>
      <w:r>
        <w:lastRenderedPageBreak/>
        <w:t xml:space="preserve">    switchingTimeDL         ENUMERATED {n0us, n30us, n100us, n140us, n200us, n300us, n500us, n900us}  OPTIONAL,</w:t>
      </w:r>
    </w:p>
    <w:p w14:paraId="2749581F" w14:textId="77777777" w:rsidR="00323444" w:rsidRDefault="00167025">
      <w:pPr>
        <w:pStyle w:val="PL"/>
      </w:pPr>
      <w:r>
        <w:t xml:space="preserve">    switchingTimeUL         ENUMERATED {n0us, n30us, n100us, n140us, n200us, n300us, n500us, n900us}  OPTIONAL</w:t>
      </w:r>
    </w:p>
    <w:p w14:paraId="43C654EF" w14:textId="77777777" w:rsidR="00323444" w:rsidRDefault="00167025">
      <w:pPr>
        <w:pStyle w:val="PL"/>
      </w:pPr>
      <w:r>
        <w:t>}</w:t>
      </w:r>
    </w:p>
    <w:p w14:paraId="2AB52D17" w14:textId="77777777" w:rsidR="00323444" w:rsidRDefault="00323444">
      <w:pPr>
        <w:pStyle w:val="PL"/>
      </w:pPr>
    </w:p>
    <w:p w14:paraId="038FA426" w14:textId="77777777" w:rsidR="00323444" w:rsidRDefault="00167025">
      <w:pPr>
        <w:pStyle w:val="PL"/>
        <w:rPr>
          <w:rFonts w:eastAsia="MS Mincho"/>
        </w:rPr>
      </w:pPr>
      <w:r>
        <w:rPr>
          <w:rFonts w:eastAsia="MS Mincho"/>
        </w:rPr>
        <w:t>-- TAG-SRS-SWITCHINGTIMENR-STOP</w:t>
      </w:r>
    </w:p>
    <w:p w14:paraId="389902A6" w14:textId="77777777" w:rsidR="00323444" w:rsidRDefault="00167025">
      <w:pPr>
        <w:pStyle w:val="PL"/>
        <w:rPr>
          <w:rFonts w:eastAsia="MS Mincho"/>
          <w:lang w:eastAsia="sv-SE"/>
        </w:rPr>
      </w:pPr>
      <w:r>
        <w:rPr>
          <w:rFonts w:eastAsia="MS Mincho"/>
        </w:rPr>
        <w:t>-- ASN1STOP</w:t>
      </w:r>
    </w:p>
    <w:p w14:paraId="610760A9" w14:textId="77777777" w:rsidR="00323444" w:rsidRDefault="00323444"/>
    <w:p w14:paraId="731422BC" w14:textId="77777777" w:rsidR="00323444" w:rsidRDefault="00167025">
      <w:pPr>
        <w:pStyle w:val="Heading4"/>
        <w:rPr>
          <w:i/>
        </w:rPr>
      </w:pPr>
      <w:bookmarkStart w:id="3801" w:name="_Toc60777483"/>
      <w:bookmarkStart w:id="3802" w:name="_Toc90651358"/>
      <w:r>
        <w:t>–</w:t>
      </w:r>
      <w:r>
        <w:tab/>
      </w:r>
      <w:r>
        <w:rPr>
          <w:i/>
        </w:rPr>
        <w:t>SRS-SwitchingTimeEUTRA</w:t>
      </w:r>
      <w:bookmarkEnd w:id="3801"/>
      <w:bookmarkEnd w:id="3802"/>
    </w:p>
    <w:p w14:paraId="6685835A" w14:textId="77777777" w:rsidR="00323444" w:rsidRDefault="00167025">
      <w:r>
        <w:t xml:space="preserve">The IE </w:t>
      </w:r>
      <w:r>
        <w:rPr>
          <w:i/>
        </w:rPr>
        <w:t xml:space="preserve">SRS-SwitchingTimeEUTRA </w:t>
      </w:r>
      <w:r>
        <w:t>is used to indicate the SRS carrier switching time supported by the UE for one E-UTRA band pair.</w:t>
      </w:r>
    </w:p>
    <w:p w14:paraId="2B0CF3AE" w14:textId="77777777" w:rsidR="00323444" w:rsidRDefault="00167025">
      <w:pPr>
        <w:pStyle w:val="TH"/>
        <w:rPr>
          <w:i/>
        </w:rPr>
      </w:pPr>
      <w:r>
        <w:rPr>
          <w:i/>
        </w:rPr>
        <w:t>SRS-SwitchingTimeEUTRA information element</w:t>
      </w:r>
    </w:p>
    <w:p w14:paraId="2AED27D7" w14:textId="77777777" w:rsidR="00323444" w:rsidRDefault="00167025">
      <w:pPr>
        <w:pStyle w:val="PL"/>
        <w:rPr>
          <w:rFonts w:eastAsia="MS Mincho"/>
        </w:rPr>
      </w:pPr>
      <w:r>
        <w:rPr>
          <w:rFonts w:eastAsia="MS Mincho"/>
        </w:rPr>
        <w:t>-- ASN1START</w:t>
      </w:r>
    </w:p>
    <w:p w14:paraId="671E1D79" w14:textId="77777777" w:rsidR="00323444" w:rsidRDefault="00167025">
      <w:pPr>
        <w:pStyle w:val="PL"/>
        <w:rPr>
          <w:rFonts w:eastAsia="MS Mincho"/>
        </w:rPr>
      </w:pPr>
      <w:r>
        <w:rPr>
          <w:rFonts w:eastAsia="MS Mincho"/>
        </w:rPr>
        <w:t>-- TAG-SRS-SWITCHINGTIMEEUTRA-START</w:t>
      </w:r>
    </w:p>
    <w:p w14:paraId="095D97E8" w14:textId="77777777" w:rsidR="00323444" w:rsidRDefault="00323444">
      <w:pPr>
        <w:pStyle w:val="PL"/>
        <w:rPr>
          <w:rFonts w:eastAsia="Batang"/>
        </w:rPr>
      </w:pPr>
    </w:p>
    <w:p w14:paraId="669956CD" w14:textId="77777777" w:rsidR="00323444" w:rsidRDefault="00167025">
      <w:pPr>
        <w:pStyle w:val="PL"/>
      </w:pPr>
      <w:r>
        <w:t>SRS-SwitchingTimeEUTRA ::= SEQUENCE {</w:t>
      </w:r>
    </w:p>
    <w:p w14:paraId="23A3E72B" w14:textId="77777777" w:rsidR="00323444" w:rsidRDefault="00167025">
      <w:pPr>
        <w:pStyle w:val="PL"/>
      </w:pPr>
      <w:r>
        <w:t xml:space="preserve">    switchingTimeDL            ENUMERATED {n0, n0dot5, n1, n1dot5, n2, n2dot5, n3, n3dot5, n4, n4dot5, n5, n5dot5, n6, n6dot5, n7}</w:t>
      </w:r>
    </w:p>
    <w:p w14:paraId="61E8174A" w14:textId="77777777" w:rsidR="00323444" w:rsidRDefault="00167025">
      <w:pPr>
        <w:pStyle w:val="PL"/>
      </w:pPr>
      <w:r>
        <w:t xml:space="preserve">                                                                                               OPTIONAL,</w:t>
      </w:r>
    </w:p>
    <w:p w14:paraId="1FD25457" w14:textId="77777777" w:rsidR="00323444" w:rsidRDefault="00167025">
      <w:pPr>
        <w:pStyle w:val="PL"/>
      </w:pPr>
      <w:r>
        <w:t xml:space="preserve">    switchingTimeUL            ENUMERATED {n0, n0dot5, n1, n1dot5, n2, n2dot5, n3, n3dot5, n4, n4dot5, n5, n5dot5, n6, n6dot5, n7}</w:t>
      </w:r>
    </w:p>
    <w:p w14:paraId="62FA5B01" w14:textId="77777777" w:rsidR="00323444" w:rsidRDefault="00167025">
      <w:pPr>
        <w:pStyle w:val="PL"/>
      </w:pPr>
      <w:r>
        <w:t xml:space="preserve">                                                                                               OPTIONAL</w:t>
      </w:r>
    </w:p>
    <w:p w14:paraId="3982278E" w14:textId="77777777" w:rsidR="00323444" w:rsidRDefault="00167025">
      <w:pPr>
        <w:pStyle w:val="PL"/>
      </w:pPr>
      <w:r>
        <w:t>}</w:t>
      </w:r>
    </w:p>
    <w:p w14:paraId="51344588" w14:textId="77777777" w:rsidR="00323444" w:rsidRDefault="00167025">
      <w:pPr>
        <w:pStyle w:val="PL"/>
        <w:rPr>
          <w:rFonts w:eastAsia="MS Mincho"/>
        </w:rPr>
      </w:pPr>
      <w:r>
        <w:rPr>
          <w:rFonts w:eastAsia="MS Mincho"/>
        </w:rPr>
        <w:t>-- TAG-SRS-SWITCHINGTIMEEUTRA-STOP</w:t>
      </w:r>
    </w:p>
    <w:p w14:paraId="5D5C4F2A" w14:textId="77777777" w:rsidR="00323444" w:rsidRDefault="00167025">
      <w:pPr>
        <w:pStyle w:val="PL"/>
        <w:rPr>
          <w:rFonts w:eastAsia="MS Mincho"/>
          <w:lang w:eastAsia="sv-SE"/>
        </w:rPr>
      </w:pPr>
      <w:r>
        <w:rPr>
          <w:rFonts w:eastAsia="MS Mincho"/>
        </w:rPr>
        <w:t>-- ASN1STOP</w:t>
      </w:r>
    </w:p>
    <w:p w14:paraId="3955F984" w14:textId="77777777" w:rsidR="00323444" w:rsidRDefault="00323444"/>
    <w:p w14:paraId="32520F13" w14:textId="77777777" w:rsidR="00323444" w:rsidRDefault="00167025">
      <w:pPr>
        <w:pStyle w:val="Heading4"/>
      </w:pPr>
      <w:bookmarkStart w:id="3803" w:name="_Toc60777484"/>
      <w:bookmarkStart w:id="3804" w:name="_Toc90651359"/>
      <w:r>
        <w:t>–</w:t>
      </w:r>
      <w:r>
        <w:tab/>
      </w:r>
      <w:r>
        <w:rPr>
          <w:i/>
        </w:rPr>
        <w:t>SupportedBandwidth</w:t>
      </w:r>
      <w:bookmarkEnd w:id="3803"/>
      <w:bookmarkEnd w:id="3804"/>
    </w:p>
    <w:p w14:paraId="111928BE" w14:textId="77777777" w:rsidR="00323444" w:rsidRDefault="00167025">
      <w:r>
        <w:t xml:space="preserve">The IE </w:t>
      </w:r>
      <w:r>
        <w:rPr>
          <w:i/>
        </w:rPr>
        <w:t>SupportedBandwidth</w:t>
      </w:r>
      <w:r>
        <w:t xml:space="preserve"> is used to indicate the maximum channel bandwidth supported by the UE on one carrier of a band of a band combination.</w:t>
      </w:r>
    </w:p>
    <w:p w14:paraId="0D3CB687" w14:textId="77777777" w:rsidR="00323444" w:rsidRDefault="00167025">
      <w:pPr>
        <w:pStyle w:val="TH"/>
      </w:pPr>
      <w:r>
        <w:rPr>
          <w:i/>
        </w:rPr>
        <w:lastRenderedPageBreak/>
        <w:t>SupportedBandwidth</w:t>
      </w:r>
      <w:r>
        <w:t xml:space="preserve"> information element</w:t>
      </w:r>
    </w:p>
    <w:p w14:paraId="6D3300AD" w14:textId="77777777" w:rsidR="00323444" w:rsidRDefault="00167025">
      <w:pPr>
        <w:pStyle w:val="PL"/>
      </w:pPr>
      <w:r>
        <w:t>-- ASN1START</w:t>
      </w:r>
    </w:p>
    <w:p w14:paraId="58ADF06C" w14:textId="77777777" w:rsidR="00323444" w:rsidRDefault="00167025">
      <w:pPr>
        <w:pStyle w:val="PL"/>
      </w:pPr>
      <w:r>
        <w:t>-- TAG-SUPPORTEDBANDWIDTH-START</w:t>
      </w:r>
    </w:p>
    <w:p w14:paraId="23ED3794" w14:textId="77777777" w:rsidR="00323444" w:rsidRDefault="00323444">
      <w:pPr>
        <w:pStyle w:val="PL"/>
      </w:pPr>
    </w:p>
    <w:p w14:paraId="5E79E229" w14:textId="77777777" w:rsidR="00323444" w:rsidRDefault="00167025">
      <w:pPr>
        <w:pStyle w:val="PL"/>
      </w:pPr>
      <w:r>
        <w:t>SupportedBandwidth ::=      CHOICE {</w:t>
      </w:r>
    </w:p>
    <w:p w14:paraId="04E61DFC" w14:textId="77777777" w:rsidR="00323444" w:rsidRDefault="00167025">
      <w:pPr>
        <w:pStyle w:val="PL"/>
      </w:pPr>
      <w:r>
        <w:t xml:space="preserve">    fr1                         ENUMERATED {mhz5, mhz10, mhz15, mhz20, mhz25, mhz30, mhz40, mhz50, mhz60, mhz80, mhz100},</w:t>
      </w:r>
    </w:p>
    <w:p w14:paraId="0B18ECEB" w14:textId="77777777" w:rsidR="00323444" w:rsidRDefault="00167025">
      <w:pPr>
        <w:pStyle w:val="PL"/>
      </w:pPr>
      <w:r>
        <w:t xml:space="preserve">    fr2                         ENUMERATED {mhz50, mhz100, mhz200, mhz400}</w:t>
      </w:r>
    </w:p>
    <w:p w14:paraId="5645B8D4" w14:textId="77777777" w:rsidR="00323444" w:rsidRDefault="00167025">
      <w:pPr>
        <w:pStyle w:val="PL"/>
      </w:pPr>
      <w:r>
        <w:t>}</w:t>
      </w:r>
    </w:p>
    <w:p w14:paraId="4BD08577" w14:textId="77777777" w:rsidR="00323444" w:rsidRDefault="00323444">
      <w:pPr>
        <w:pStyle w:val="PL"/>
      </w:pPr>
    </w:p>
    <w:p w14:paraId="199D0804" w14:textId="77777777" w:rsidR="00323444" w:rsidRDefault="00167025">
      <w:pPr>
        <w:pStyle w:val="PL"/>
      </w:pPr>
      <w:r>
        <w:t>-- TAG-SUPPORTEDBANDWIDTH-STOP</w:t>
      </w:r>
    </w:p>
    <w:p w14:paraId="38493681" w14:textId="77777777" w:rsidR="00323444" w:rsidRDefault="00167025">
      <w:pPr>
        <w:pStyle w:val="PL"/>
      </w:pPr>
      <w:r>
        <w:t>-- ASN1STOP</w:t>
      </w:r>
    </w:p>
    <w:p w14:paraId="6BBCBD6A" w14:textId="77777777" w:rsidR="00323444" w:rsidRDefault="00323444">
      <w:pPr>
        <w:rPr>
          <w:rFonts w:eastAsiaTheme="minorEastAsia"/>
        </w:rPr>
      </w:pPr>
    </w:p>
    <w:p w14:paraId="42BB8172" w14:textId="77777777" w:rsidR="00323444" w:rsidRDefault="00167025">
      <w:pPr>
        <w:pStyle w:val="Heading4"/>
      </w:pPr>
      <w:bookmarkStart w:id="3805" w:name="_Toc60777485"/>
      <w:bookmarkStart w:id="3806" w:name="_Toc90651360"/>
      <w:r>
        <w:t>–</w:t>
      </w:r>
      <w:r>
        <w:tab/>
      </w:r>
      <w:r>
        <w:rPr>
          <w:i/>
        </w:rPr>
        <w:t>UE-BasedPerfMeas-Parameters</w:t>
      </w:r>
      <w:bookmarkEnd w:id="3805"/>
      <w:bookmarkEnd w:id="3806"/>
    </w:p>
    <w:p w14:paraId="2E61C8A8" w14:textId="77777777" w:rsidR="00323444" w:rsidRDefault="00167025">
      <w:r>
        <w:t xml:space="preserve">The IE </w:t>
      </w:r>
      <w:r>
        <w:rPr>
          <w:i/>
        </w:rPr>
        <w:t>UE-BasedPerfMeas-Parameters</w:t>
      </w:r>
      <w:r>
        <w:t xml:space="preserve"> contains UE-based performance measurement parameters.</w:t>
      </w:r>
    </w:p>
    <w:p w14:paraId="785BB17D" w14:textId="77777777" w:rsidR="00323444" w:rsidRDefault="00167025">
      <w:pPr>
        <w:pStyle w:val="TH"/>
      </w:pPr>
      <w:r>
        <w:rPr>
          <w:i/>
        </w:rPr>
        <w:t>UE-BasedPerfMeas-Parameters</w:t>
      </w:r>
      <w:r>
        <w:t xml:space="preserve"> information element</w:t>
      </w:r>
    </w:p>
    <w:p w14:paraId="70B50E28" w14:textId="77777777" w:rsidR="00323444" w:rsidRDefault="00167025">
      <w:pPr>
        <w:pStyle w:val="PL"/>
      </w:pPr>
      <w:r>
        <w:t>-- ASN1START</w:t>
      </w:r>
    </w:p>
    <w:p w14:paraId="6CECF736" w14:textId="77777777" w:rsidR="00323444" w:rsidRDefault="00167025">
      <w:pPr>
        <w:pStyle w:val="PL"/>
      </w:pPr>
      <w:r>
        <w:t>-- TAG-UE-BASEDPERFMEAS-PARAMETERS-START</w:t>
      </w:r>
    </w:p>
    <w:p w14:paraId="59D4B4FF" w14:textId="77777777" w:rsidR="00323444" w:rsidRDefault="00323444">
      <w:pPr>
        <w:pStyle w:val="PL"/>
      </w:pPr>
    </w:p>
    <w:p w14:paraId="50308782" w14:textId="77777777" w:rsidR="00323444" w:rsidRDefault="00167025">
      <w:pPr>
        <w:pStyle w:val="PL"/>
      </w:pPr>
      <w:r>
        <w:t>UE-BasedPerfMeas-Parameters-r16 ::= SEQUENCE {</w:t>
      </w:r>
    </w:p>
    <w:p w14:paraId="70CB5D24" w14:textId="77777777" w:rsidR="00323444" w:rsidRDefault="00167025">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14:paraId="44C122E4" w14:textId="77777777" w:rsidR="00323444" w:rsidRDefault="00167025">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14:paraId="40646590" w14:textId="77777777" w:rsidR="00323444" w:rsidRDefault="00167025">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14:paraId="66990BE5" w14:textId="77777777" w:rsidR="00323444" w:rsidRDefault="00167025">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14:paraId="186A2E14" w14:textId="77777777" w:rsidR="00323444" w:rsidRDefault="00167025">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14:paraId="3C767F98" w14:textId="77777777" w:rsidR="00323444" w:rsidRDefault="00167025">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14:paraId="2909CB41" w14:textId="77777777" w:rsidR="00323444" w:rsidRDefault="00167025">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14:paraId="77C738B4" w14:textId="77777777" w:rsidR="00323444" w:rsidRDefault="00167025">
      <w:pPr>
        <w:pStyle w:val="PL"/>
        <w:rPr>
          <w:rFonts w:eastAsia="Batang"/>
        </w:rPr>
      </w:pPr>
      <w:r>
        <w:lastRenderedPageBreak/>
        <w:t xml:space="preserve">    </w:t>
      </w:r>
      <w:r>
        <w:rPr>
          <w:rFonts w:eastAsia="Batang"/>
        </w:rPr>
        <w:t>speedMeasReport-r16</w:t>
      </w:r>
      <w:r>
        <w:t xml:space="preserve">          </w:t>
      </w:r>
      <w:r>
        <w:rPr>
          <w:rFonts w:eastAsia="Batang"/>
        </w:rPr>
        <w:t>ENUMERATED {supported}</w:t>
      </w:r>
      <w:r>
        <w:t xml:space="preserve">        </w:t>
      </w:r>
      <w:r>
        <w:rPr>
          <w:rFonts w:eastAsia="Batang"/>
        </w:rPr>
        <w:t>OPTIONAL,</w:t>
      </w:r>
    </w:p>
    <w:p w14:paraId="30D74528" w14:textId="77777777" w:rsidR="00323444" w:rsidRDefault="00167025">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14:paraId="4D84DB6F" w14:textId="77777777" w:rsidR="00323444" w:rsidRDefault="00167025">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14:paraId="7CE30B3C" w14:textId="77777777" w:rsidR="00323444" w:rsidRDefault="00167025">
      <w:pPr>
        <w:pStyle w:val="PL"/>
      </w:pPr>
      <w:r>
        <w:t xml:space="preserve">   ...</w:t>
      </w:r>
    </w:p>
    <w:p w14:paraId="2D32FBCD" w14:textId="77777777" w:rsidR="00323444" w:rsidRDefault="00167025">
      <w:pPr>
        <w:pStyle w:val="PL"/>
      </w:pPr>
      <w:r>
        <w:t>}</w:t>
      </w:r>
    </w:p>
    <w:p w14:paraId="17F2BCD2" w14:textId="77777777" w:rsidR="00323444" w:rsidRDefault="00323444">
      <w:pPr>
        <w:pStyle w:val="PL"/>
      </w:pPr>
    </w:p>
    <w:p w14:paraId="5642737E" w14:textId="77777777" w:rsidR="00323444" w:rsidRDefault="00167025">
      <w:pPr>
        <w:pStyle w:val="PL"/>
      </w:pPr>
      <w:r>
        <w:t>-- TAG-UE-BASEDPERFMEAS-PARAMETERS-STOP</w:t>
      </w:r>
    </w:p>
    <w:p w14:paraId="4E55933F" w14:textId="77777777" w:rsidR="00323444" w:rsidRDefault="00167025">
      <w:pPr>
        <w:pStyle w:val="PL"/>
      </w:pPr>
      <w:r>
        <w:t>-- ASN1STOP</w:t>
      </w:r>
    </w:p>
    <w:p w14:paraId="43FEB5FF" w14:textId="77777777" w:rsidR="00323444" w:rsidRDefault="00323444"/>
    <w:p w14:paraId="1D98D6DF" w14:textId="77777777" w:rsidR="00323444" w:rsidRDefault="00167025">
      <w:pPr>
        <w:pStyle w:val="Heading4"/>
      </w:pPr>
      <w:bookmarkStart w:id="3807" w:name="_Toc60777486"/>
      <w:bookmarkStart w:id="3808" w:name="_Toc90651361"/>
      <w:r>
        <w:t>–</w:t>
      </w:r>
      <w:r>
        <w:tab/>
      </w:r>
      <w:r>
        <w:rPr>
          <w:i/>
        </w:rPr>
        <w:t>UE-CapabilityRAT-ContainerList</w:t>
      </w:r>
      <w:bookmarkEnd w:id="3807"/>
      <w:bookmarkEnd w:id="3808"/>
    </w:p>
    <w:p w14:paraId="0B77FDAF" w14:textId="77777777" w:rsidR="00323444" w:rsidRDefault="00167025">
      <w:r>
        <w:t xml:space="preserve">The IE </w:t>
      </w:r>
      <w:r>
        <w:rPr>
          <w:i/>
        </w:rPr>
        <w:t>UE-CapabilityRAT-ContainerList</w:t>
      </w:r>
      <w:r>
        <w:t xml:space="preserve"> contains a list of radio access technology specific capability containers.</w:t>
      </w:r>
    </w:p>
    <w:p w14:paraId="154BDFCB" w14:textId="77777777" w:rsidR="00323444" w:rsidRDefault="00167025">
      <w:pPr>
        <w:pStyle w:val="TH"/>
      </w:pPr>
      <w:r>
        <w:rPr>
          <w:i/>
        </w:rPr>
        <w:t>UE-CapabilityRAT-ContainerList</w:t>
      </w:r>
      <w:r>
        <w:t xml:space="preserve"> information element</w:t>
      </w:r>
    </w:p>
    <w:p w14:paraId="1AD53196" w14:textId="77777777" w:rsidR="00323444" w:rsidRDefault="00167025">
      <w:pPr>
        <w:pStyle w:val="PL"/>
      </w:pPr>
      <w:r>
        <w:t>-- ASN1START</w:t>
      </w:r>
    </w:p>
    <w:p w14:paraId="7FDBFBDD" w14:textId="77777777" w:rsidR="00323444" w:rsidRDefault="00167025">
      <w:pPr>
        <w:pStyle w:val="PL"/>
      </w:pPr>
      <w:r>
        <w:t>-- TAG-UE-CAPABILITYRAT-CONTAINERLIST-START</w:t>
      </w:r>
    </w:p>
    <w:p w14:paraId="355A4C37" w14:textId="77777777" w:rsidR="00323444" w:rsidRDefault="00323444">
      <w:pPr>
        <w:pStyle w:val="PL"/>
      </w:pPr>
    </w:p>
    <w:p w14:paraId="642AA86E" w14:textId="77777777" w:rsidR="00323444" w:rsidRDefault="00167025">
      <w:pPr>
        <w:pStyle w:val="PL"/>
      </w:pPr>
      <w:r>
        <w:t>UE-CapabilityRAT-ContainerList ::=    SEQUENCE (SIZE (0..maxRAT-CapabilityContainers)) OF UE-CapabilityRAT-Container</w:t>
      </w:r>
    </w:p>
    <w:p w14:paraId="538C649E" w14:textId="77777777" w:rsidR="00323444" w:rsidRDefault="00323444">
      <w:pPr>
        <w:pStyle w:val="PL"/>
      </w:pPr>
    </w:p>
    <w:p w14:paraId="4BFCE760" w14:textId="77777777" w:rsidR="00323444" w:rsidRDefault="00167025">
      <w:pPr>
        <w:pStyle w:val="PL"/>
      </w:pPr>
      <w:r>
        <w:t>UE-CapabilityRAT-Container ::=        SEQUENCE {</w:t>
      </w:r>
    </w:p>
    <w:p w14:paraId="40452FE2" w14:textId="77777777" w:rsidR="00323444" w:rsidRDefault="00167025">
      <w:pPr>
        <w:pStyle w:val="PL"/>
      </w:pPr>
      <w:r>
        <w:t xml:space="preserve">    rat-Type                              RAT-Type,</w:t>
      </w:r>
    </w:p>
    <w:p w14:paraId="394ABB0E" w14:textId="77777777" w:rsidR="00323444" w:rsidRDefault="00167025">
      <w:pPr>
        <w:pStyle w:val="PL"/>
      </w:pPr>
      <w:r>
        <w:t xml:space="preserve">    ue-CapabilityRAT-Container            OCTET STRING</w:t>
      </w:r>
    </w:p>
    <w:p w14:paraId="02F6ECA5" w14:textId="77777777" w:rsidR="00323444" w:rsidRDefault="00167025">
      <w:pPr>
        <w:pStyle w:val="PL"/>
      </w:pPr>
      <w:r>
        <w:t>}</w:t>
      </w:r>
    </w:p>
    <w:p w14:paraId="55E12046" w14:textId="77777777" w:rsidR="00323444" w:rsidRDefault="00323444">
      <w:pPr>
        <w:pStyle w:val="PL"/>
      </w:pPr>
    </w:p>
    <w:p w14:paraId="38A00F53" w14:textId="77777777" w:rsidR="00323444" w:rsidRDefault="00167025">
      <w:pPr>
        <w:pStyle w:val="PL"/>
      </w:pPr>
      <w:r>
        <w:t>-- TAG-UE-CAPABILITYRAT-CONTAINERLIST-STOP</w:t>
      </w:r>
    </w:p>
    <w:p w14:paraId="6F78B13A" w14:textId="77777777" w:rsidR="00323444" w:rsidRDefault="00167025">
      <w:pPr>
        <w:pStyle w:val="PL"/>
      </w:pPr>
      <w:r>
        <w:t>-- ASN1STOP</w:t>
      </w:r>
    </w:p>
    <w:p w14:paraId="0433E241"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7EBF0C98" w14:textId="77777777">
        <w:tc>
          <w:tcPr>
            <w:tcW w:w="14175" w:type="dxa"/>
            <w:tcBorders>
              <w:top w:val="single" w:sz="4" w:space="0" w:color="auto"/>
              <w:left w:val="single" w:sz="4" w:space="0" w:color="auto"/>
              <w:bottom w:val="single" w:sz="4" w:space="0" w:color="auto"/>
              <w:right w:val="single" w:sz="4" w:space="0" w:color="auto"/>
            </w:tcBorders>
          </w:tcPr>
          <w:p w14:paraId="557B858B" w14:textId="77777777" w:rsidR="00323444" w:rsidRDefault="00167025">
            <w:pPr>
              <w:pStyle w:val="TAH"/>
              <w:rPr>
                <w:lang w:eastAsia="sv-SE"/>
              </w:rPr>
            </w:pPr>
            <w:r>
              <w:rPr>
                <w:i/>
                <w:lang w:eastAsia="sv-SE"/>
              </w:rPr>
              <w:lastRenderedPageBreak/>
              <w:t>UE-CapabilityRAT-ContainerList</w:t>
            </w:r>
            <w:r>
              <w:rPr>
                <w:lang w:eastAsia="sv-SE"/>
              </w:rPr>
              <w:t xml:space="preserve"> field descriptions</w:t>
            </w:r>
          </w:p>
        </w:tc>
      </w:tr>
      <w:tr w:rsidR="00323444" w14:paraId="4427AA28" w14:textId="77777777">
        <w:tc>
          <w:tcPr>
            <w:tcW w:w="14175" w:type="dxa"/>
            <w:tcBorders>
              <w:top w:val="single" w:sz="4" w:space="0" w:color="auto"/>
              <w:left w:val="single" w:sz="4" w:space="0" w:color="auto"/>
              <w:bottom w:val="single" w:sz="4" w:space="0" w:color="auto"/>
              <w:right w:val="single" w:sz="4" w:space="0" w:color="auto"/>
            </w:tcBorders>
          </w:tcPr>
          <w:p w14:paraId="02532107" w14:textId="77777777" w:rsidR="00323444" w:rsidRDefault="00167025">
            <w:pPr>
              <w:pStyle w:val="TAL"/>
              <w:rPr>
                <w:b/>
                <w:i/>
                <w:lang w:eastAsia="sv-SE"/>
              </w:rPr>
            </w:pPr>
            <w:r>
              <w:rPr>
                <w:b/>
                <w:i/>
                <w:lang w:eastAsia="sv-SE"/>
              </w:rPr>
              <w:t>ue-CapabilityRAT-Container</w:t>
            </w:r>
          </w:p>
          <w:p w14:paraId="4A26BC1F" w14:textId="77777777" w:rsidR="00323444" w:rsidRDefault="00167025">
            <w:pPr>
              <w:pStyle w:val="TAL"/>
              <w:rPr>
                <w:lang w:eastAsia="sv-SE"/>
              </w:rPr>
            </w:pPr>
            <w:r>
              <w:rPr>
                <w:lang w:eastAsia="sv-SE"/>
              </w:rPr>
              <w:t>Container for the UE capabilities of the indicated RAT. The encoding is defined in the specification of each RAT:</w:t>
            </w:r>
          </w:p>
          <w:p w14:paraId="4B0BBC0B"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1C39C71E" w14:textId="77777777" w:rsidR="00323444" w:rsidRDefault="0016702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6F988A8F"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4A0886C9" w14:textId="77777777" w:rsidR="00323444" w:rsidRDefault="0016702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40B791E7" w14:textId="77777777" w:rsidR="00323444" w:rsidRDefault="00323444"/>
    <w:p w14:paraId="5D652ECC" w14:textId="77777777" w:rsidR="00323444" w:rsidRDefault="00167025">
      <w:pPr>
        <w:pStyle w:val="Heading4"/>
      </w:pPr>
      <w:bookmarkStart w:id="3809" w:name="_Toc90651362"/>
      <w:bookmarkStart w:id="3810" w:name="_Toc60777487"/>
      <w:r>
        <w:t>–</w:t>
      </w:r>
      <w:r>
        <w:tab/>
      </w:r>
      <w:r>
        <w:rPr>
          <w:i/>
        </w:rPr>
        <w:t>UE-CapabilityRAT-RequestList</w:t>
      </w:r>
      <w:bookmarkEnd w:id="3809"/>
      <w:bookmarkEnd w:id="3810"/>
    </w:p>
    <w:p w14:paraId="0DC126D2" w14:textId="77777777" w:rsidR="00323444" w:rsidRDefault="00167025">
      <w:r>
        <w:t xml:space="preserve">The IE </w:t>
      </w:r>
      <w:r>
        <w:rPr>
          <w:i/>
        </w:rPr>
        <w:t>UE-CapabilityRAT-RequestList</w:t>
      </w:r>
      <w:r>
        <w:t xml:space="preserve"> is used to request UE capabilities for one or more RATs from the UE.</w:t>
      </w:r>
    </w:p>
    <w:p w14:paraId="45FB108B" w14:textId="77777777" w:rsidR="00323444" w:rsidRDefault="00167025">
      <w:pPr>
        <w:pStyle w:val="TH"/>
      </w:pPr>
      <w:r>
        <w:rPr>
          <w:i/>
        </w:rPr>
        <w:t>UE-CapabilityRAT-RequestList</w:t>
      </w:r>
      <w:r>
        <w:t xml:space="preserve"> information element</w:t>
      </w:r>
    </w:p>
    <w:p w14:paraId="4BB67E8F" w14:textId="77777777" w:rsidR="00323444" w:rsidRDefault="00167025">
      <w:pPr>
        <w:pStyle w:val="PL"/>
      </w:pPr>
      <w:r>
        <w:t>-- ASN1START</w:t>
      </w:r>
    </w:p>
    <w:p w14:paraId="33221A87" w14:textId="77777777" w:rsidR="00323444" w:rsidRDefault="00167025">
      <w:pPr>
        <w:pStyle w:val="PL"/>
      </w:pPr>
      <w:r>
        <w:t>-- TAG-UE-CAPABILITYRAT-REQUESTLIST-START</w:t>
      </w:r>
    </w:p>
    <w:p w14:paraId="3E607A12" w14:textId="77777777" w:rsidR="00323444" w:rsidRDefault="00323444">
      <w:pPr>
        <w:pStyle w:val="PL"/>
      </w:pPr>
    </w:p>
    <w:p w14:paraId="1637D3E4" w14:textId="77777777" w:rsidR="00323444" w:rsidRDefault="00167025">
      <w:pPr>
        <w:pStyle w:val="PL"/>
      </w:pPr>
      <w:r>
        <w:t>UE-CapabilityRAT-RequestList ::=        SEQUENCE (SIZE (1..maxRAT-CapabilityContainers)) OF UE-CapabilityRAT-Request</w:t>
      </w:r>
    </w:p>
    <w:p w14:paraId="76C89303" w14:textId="77777777" w:rsidR="00323444" w:rsidRDefault="00323444">
      <w:pPr>
        <w:pStyle w:val="PL"/>
      </w:pPr>
    </w:p>
    <w:p w14:paraId="07BCDB58" w14:textId="77777777" w:rsidR="00323444" w:rsidRDefault="00167025">
      <w:pPr>
        <w:pStyle w:val="PL"/>
      </w:pPr>
      <w:r>
        <w:t>UE-CapabilityRAT-Request ::=            SEQUENCE {</w:t>
      </w:r>
    </w:p>
    <w:p w14:paraId="73377F2E" w14:textId="77777777" w:rsidR="00323444" w:rsidRDefault="00167025">
      <w:pPr>
        <w:pStyle w:val="PL"/>
      </w:pPr>
      <w:r>
        <w:t xml:space="preserve">    rat-Type                                RAT-Type,</w:t>
      </w:r>
    </w:p>
    <w:p w14:paraId="3316FB1A" w14:textId="77777777" w:rsidR="00323444" w:rsidRDefault="00167025">
      <w:pPr>
        <w:pStyle w:val="PL"/>
      </w:pPr>
      <w:r>
        <w:t xml:space="preserve">    capabilityRequestFilter                 OCTET STRING                    OPTIONAL,   -- Need N</w:t>
      </w:r>
    </w:p>
    <w:p w14:paraId="13ABE3CC" w14:textId="77777777" w:rsidR="00323444" w:rsidRDefault="00167025">
      <w:pPr>
        <w:pStyle w:val="PL"/>
      </w:pPr>
      <w:r>
        <w:t xml:space="preserve">    ...</w:t>
      </w:r>
    </w:p>
    <w:p w14:paraId="444ECA4C" w14:textId="77777777" w:rsidR="00323444" w:rsidRDefault="00167025">
      <w:pPr>
        <w:pStyle w:val="PL"/>
      </w:pPr>
      <w:r>
        <w:t>}</w:t>
      </w:r>
    </w:p>
    <w:p w14:paraId="1DB3A080" w14:textId="77777777" w:rsidR="00323444" w:rsidRDefault="00323444">
      <w:pPr>
        <w:pStyle w:val="PL"/>
      </w:pPr>
    </w:p>
    <w:p w14:paraId="0F210EA4" w14:textId="77777777" w:rsidR="00323444" w:rsidRDefault="00167025">
      <w:pPr>
        <w:pStyle w:val="PL"/>
      </w:pPr>
      <w:r>
        <w:t>-- TAG-UE-CAPABILITYRAT-REQUESTLIST-STOP</w:t>
      </w:r>
    </w:p>
    <w:p w14:paraId="023B6FA4" w14:textId="77777777" w:rsidR="00323444" w:rsidRDefault="00167025">
      <w:pPr>
        <w:pStyle w:val="PL"/>
      </w:pPr>
      <w:r>
        <w:t>-- ASN1STOP</w:t>
      </w:r>
    </w:p>
    <w:p w14:paraId="3D3693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E80C629" w14:textId="77777777">
        <w:tc>
          <w:tcPr>
            <w:tcW w:w="14173" w:type="dxa"/>
            <w:tcBorders>
              <w:top w:val="single" w:sz="4" w:space="0" w:color="auto"/>
              <w:left w:val="single" w:sz="4" w:space="0" w:color="auto"/>
              <w:bottom w:val="single" w:sz="4" w:space="0" w:color="auto"/>
              <w:right w:val="single" w:sz="4" w:space="0" w:color="auto"/>
            </w:tcBorders>
          </w:tcPr>
          <w:p w14:paraId="71CC87C0" w14:textId="77777777" w:rsidR="00323444" w:rsidRDefault="00167025">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323444" w14:paraId="6B03CBBC" w14:textId="77777777">
        <w:tc>
          <w:tcPr>
            <w:tcW w:w="14173" w:type="dxa"/>
            <w:tcBorders>
              <w:top w:val="single" w:sz="4" w:space="0" w:color="auto"/>
              <w:left w:val="single" w:sz="4" w:space="0" w:color="auto"/>
              <w:bottom w:val="single" w:sz="4" w:space="0" w:color="auto"/>
              <w:right w:val="single" w:sz="4" w:space="0" w:color="auto"/>
            </w:tcBorders>
          </w:tcPr>
          <w:p w14:paraId="3D3F0503" w14:textId="77777777" w:rsidR="00323444" w:rsidRDefault="00167025">
            <w:pPr>
              <w:pStyle w:val="TAL"/>
              <w:rPr>
                <w:szCs w:val="22"/>
                <w:lang w:eastAsia="sv-SE"/>
              </w:rPr>
            </w:pPr>
            <w:r>
              <w:rPr>
                <w:b/>
                <w:i/>
                <w:szCs w:val="22"/>
                <w:lang w:eastAsia="sv-SE"/>
              </w:rPr>
              <w:t>capabilityRequestFilter</w:t>
            </w:r>
          </w:p>
          <w:p w14:paraId="35B01011" w14:textId="77777777" w:rsidR="00323444" w:rsidRDefault="00167025">
            <w:pPr>
              <w:pStyle w:val="TAL"/>
              <w:rPr>
                <w:szCs w:val="22"/>
                <w:lang w:eastAsia="sv-SE"/>
              </w:rPr>
            </w:pPr>
            <w:r>
              <w:rPr>
                <w:szCs w:val="22"/>
                <w:lang w:eastAsia="sv-SE"/>
              </w:rPr>
              <w:t>Information by which the network requests the UE to filter the UE capabilities.</w:t>
            </w:r>
          </w:p>
          <w:p w14:paraId="3E653D0F" w14:textId="77777777" w:rsidR="00323444" w:rsidRDefault="0016702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4CE43CF8" w14:textId="77777777" w:rsidR="00323444" w:rsidRDefault="0016702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323444" w14:paraId="450437A8" w14:textId="77777777">
        <w:tc>
          <w:tcPr>
            <w:tcW w:w="14173" w:type="dxa"/>
            <w:tcBorders>
              <w:top w:val="single" w:sz="4" w:space="0" w:color="auto"/>
              <w:left w:val="single" w:sz="4" w:space="0" w:color="auto"/>
              <w:bottom w:val="single" w:sz="4" w:space="0" w:color="auto"/>
              <w:right w:val="single" w:sz="4" w:space="0" w:color="auto"/>
            </w:tcBorders>
          </w:tcPr>
          <w:p w14:paraId="0BABDCBE" w14:textId="77777777" w:rsidR="00323444" w:rsidRDefault="00167025">
            <w:pPr>
              <w:pStyle w:val="TAL"/>
              <w:rPr>
                <w:szCs w:val="22"/>
                <w:lang w:eastAsia="sv-SE"/>
              </w:rPr>
            </w:pPr>
            <w:r>
              <w:rPr>
                <w:b/>
                <w:i/>
                <w:szCs w:val="22"/>
                <w:lang w:eastAsia="sv-SE"/>
              </w:rPr>
              <w:t>rat-Type</w:t>
            </w:r>
          </w:p>
          <w:p w14:paraId="5B4018CC" w14:textId="77777777" w:rsidR="00323444" w:rsidRDefault="00167025">
            <w:pPr>
              <w:pStyle w:val="TAL"/>
              <w:rPr>
                <w:szCs w:val="22"/>
                <w:lang w:eastAsia="sv-SE"/>
              </w:rPr>
            </w:pPr>
            <w:r>
              <w:rPr>
                <w:szCs w:val="22"/>
                <w:lang w:eastAsia="sv-SE"/>
              </w:rPr>
              <w:t>The RAT type for which the NW requests UE capabilities.</w:t>
            </w:r>
          </w:p>
        </w:tc>
      </w:tr>
    </w:tbl>
    <w:p w14:paraId="4DD7F0F0" w14:textId="77777777" w:rsidR="00323444" w:rsidRDefault="00323444"/>
    <w:p w14:paraId="7042F6E9" w14:textId="77777777" w:rsidR="00323444" w:rsidRDefault="00167025">
      <w:pPr>
        <w:pStyle w:val="Heading4"/>
      </w:pPr>
      <w:bookmarkStart w:id="3811" w:name="_Toc90651363"/>
      <w:bookmarkStart w:id="3812" w:name="_Toc60777488"/>
      <w:r>
        <w:t>–</w:t>
      </w:r>
      <w:r>
        <w:tab/>
      </w:r>
      <w:r>
        <w:rPr>
          <w:i/>
        </w:rPr>
        <w:t>UE-CapabilityRequestFilterCommon</w:t>
      </w:r>
      <w:bookmarkEnd w:id="3811"/>
      <w:bookmarkEnd w:id="3812"/>
    </w:p>
    <w:p w14:paraId="54072CAC" w14:textId="77777777" w:rsidR="00323444" w:rsidRDefault="00167025">
      <w:r>
        <w:t xml:space="preserve">The IE </w:t>
      </w:r>
      <w:r>
        <w:rPr>
          <w:i/>
        </w:rPr>
        <w:t>UE-CapabilityRequestFilterCommon</w:t>
      </w:r>
      <w:r>
        <w:t xml:space="preserve"> is used to request filtered UE capabilities. The filter is common for all capability containers that are requested.</w:t>
      </w:r>
    </w:p>
    <w:p w14:paraId="3249AF35" w14:textId="77777777" w:rsidR="00323444" w:rsidRDefault="00167025">
      <w:pPr>
        <w:pStyle w:val="TH"/>
      </w:pPr>
      <w:r>
        <w:rPr>
          <w:i/>
        </w:rPr>
        <w:t>UE-CapabilityRequestFilterCommon</w:t>
      </w:r>
      <w:r>
        <w:t xml:space="preserve"> information element</w:t>
      </w:r>
    </w:p>
    <w:p w14:paraId="4FD34D3C" w14:textId="77777777" w:rsidR="00323444" w:rsidRDefault="00167025">
      <w:pPr>
        <w:pStyle w:val="PL"/>
      </w:pPr>
      <w:r>
        <w:t>-- ASN1START</w:t>
      </w:r>
    </w:p>
    <w:p w14:paraId="7846CD7C" w14:textId="77777777" w:rsidR="00323444" w:rsidRDefault="00167025">
      <w:pPr>
        <w:pStyle w:val="PL"/>
      </w:pPr>
      <w:r>
        <w:t>-- TAG-UE-CAPABILITYREQUESTFILTERCOMMON-START</w:t>
      </w:r>
    </w:p>
    <w:p w14:paraId="4F461451" w14:textId="77777777" w:rsidR="00323444" w:rsidRDefault="00323444">
      <w:pPr>
        <w:pStyle w:val="PL"/>
      </w:pPr>
    </w:p>
    <w:p w14:paraId="4E865472" w14:textId="77777777" w:rsidR="00323444" w:rsidRDefault="00167025">
      <w:pPr>
        <w:pStyle w:val="PL"/>
      </w:pPr>
      <w:r>
        <w:t>UE-CapabilityRequestFilterCommon ::=            SEQUENCE {</w:t>
      </w:r>
    </w:p>
    <w:p w14:paraId="12627E45" w14:textId="77777777" w:rsidR="00323444" w:rsidRDefault="00167025">
      <w:pPr>
        <w:pStyle w:val="PL"/>
      </w:pPr>
      <w:r>
        <w:t xml:space="preserve">    mrdc-Request                                SEQUENCE {</w:t>
      </w:r>
    </w:p>
    <w:p w14:paraId="6792E346" w14:textId="77777777" w:rsidR="00323444" w:rsidRDefault="00167025">
      <w:pPr>
        <w:pStyle w:val="PL"/>
      </w:pPr>
      <w:r>
        <w:t xml:space="preserve">        omitEN-DC                                   ENUMERATED {true}                      OPTIONAL,    -- Need N</w:t>
      </w:r>
    </w:p>
    <w:p w14:paraId="0925D5D7" w14:textId="77777777" w:rsidR="00323444" w:rsidRDefault="00167025">
      <w:pPr>
        <w:pStyle w:val="PL"/>
      </w:pPr>
      <w:r>
        <w:t xml:space="preserve">        includeNR-DC                                ENUMERATED {true}                      OPTIONAL,    -- Need N</w:t>
      </w:r>
    </w:p>
    <w:p w14:paraId="0B8951AE" w14:textId="77777777" w:rsidR="00323444" w:rsidRDefault="00167025">
      <w:pPr>
        <w:pStyle w:val="PL"/>
      </w:pPr>
      <w:r>
        <w:t xml:space="preserve">        includeNE-DC                                ENUMERATED {true}                      OPTIONAL     -- Need N</w:t>
      </w:r>
    </w:p>
    <w:p w14:paraId="2E0F3902" w14:textId="77777777" w:rsidR="00323444" w:rsidRDefault="00167025">
      <w:pPr>
        <w:pStyle w:val="PL"/>
      </w:pPr>
      <w:r>
        <w:t xml:space="preserve">    }                                                                                  OPTIONAL,        -- Need N</w:t>
      </w:r>
    </w:p>
    <w:p w14:paraId="190ACF6E" w14:textId="77777777" w:rsidR="00323444" w:rsidRDefault="00167025">
      <w:pPr>
        <w:pStyle w:val="PL"/>
      </w:pPr>
      <w:r>
        <w:t xml:space="preserve">    ...,</w:t>
      </w:r>
    </w:p>
    <w:p w14:paraId="4EC4704C" w14:textId="77777777" w:rsidR="00323444" w:rsidRDefault="00167025">
      <w:pPr>
        <w:pStyle w:val="PL"/>
      </w:pPr>
      <w:r>
        <w:t xml:space="preserve">    [[</w:t>
      </w:r>
    </w:p>
    <w:p w14:paraId="6114FC6F" w14:textId="77777777" w:rsidR="00323444" w:rsidRDefault="00167025">
      <w:pPr>
        <w:pStyle w:val="PL"/>
      </w:pPr>
      <w:r>
        <w:t xml:space="preserve">    codebookTypeRequest-r16        SEQUENCE {</w:t>
      </w:r>
    </w:p>
    <w:p w14:paraId="7D250C95" w14:textId="77777777" w:rsidR="00323444" w:rsidRDefault="00167025">
      <w:pPr>
        <w:pStyle w:val="PL"/>
      </w:pPr>
      <w:r>
        <w:t xml:space="preserve">        type1-SinglePanel-r16          ENUMERATED {true}                                    OPTIONAL,    -- Need N</w:t>
      </w:r>
    </w:p>
    <w:p w14:paraId="11609D4D" w14:textId="77777777" w:rsidR="00323444" w:rsidRDefault="00167025">
      <w:pPr>
        <w:pStyle w:val="PL"/>
      </w:pPr>
      <w:r>
        <w:t xml:space="preserve">        type1-MultiPanel-r16           ENUMERATED {true}                                    OPTIONAL,    -- Need N</w:t>
      </w:r>
    </w:p>
    <w:p w14:paraId="427F5F7A" w14:textId="77777777" w:rsidR="00323444" w:rsidRDefault="00167025">
      <w:pPr>
        <w:pStyle w:val="PL"/>
      </w:pPr>
      <w:r>
        <w:t xml:space="preserve">        type2-r16                      ENUMERATED {true}                                    OPTIONAL,    -- Need N</w:t>
      </w:r>
    </w:p>
    <w:p w14:paraId="2B7E9042" w14:textId="77777777" w:rsidR="00323444" w:rsidRDefault="00167025">
      <w:pPr>
        <w:pStyle w:val="PL"/>
      </w:pPr>
      <w:r>
        <w:t xml:space="preserve">        type2-PortSelection-r16        ENUMERATED {true}                                    OPTIONAL     -- Need N</w:t>
      </w:r>
    </w:p>
    <w:p w14:paraId="3170EBA6" w14:textId="77777777" w:rsidR="00323444" w:rsidRDefault="00167025">
      <w:pPr>
        <w:pStyle w:val="PL"/>
      </w:pPr>
      <w:r>
        <w:t xml:space="preserve">    }                                                                                   OPTIONAL,    -- Need N</w:t>
      </w:r>
    </w:p>
    <w:p w14:paraId="540D1792" w14:textId="77777777" w:rsidR="00323444" w:rsidRDefault="00167025">
      <w:pPr>
        <w:pStyle w:val="PL"/>
      </w:pPr>
      <w:r>
        <w:lastRenderedPageBreak/>
        <w:t xml:space="preserve">    uplinkTxSwitchRequest-r16      ENUMERATED {true}                                    OPTIONAL     -- Need N</w:t>
      </w:r>
    </w:p>
    <w:p w14:paraId="154E14D5" w14:textId="77777777" w:rsidR="00323444" w:rsidRDefault="00167025">
      <w:pPr>
        <w:pStyle w:val="PL"/>
      </w:pPr>
      <w:r>
        <w:t xml:space="preserve">    ]],</w:t>
      </w:r>
    </w:p>
    <w:p w14:paraId="6F81EC38" w14:textId="77777777" w:rsidR="00323444" w:rsidRDefault="00167025">
      <w:pPr>
        <w:pStyle w:val="PL"/>
      </w:pPr>
      <w:r>
        <w:t xml:space="preserve">    [[</w:t>
      </w:r>
    </w:p>
    <w:p w14:paraId="66500D10" w14:textId="77777777" w:rsidR="00323444" w:rsidRDefault="00167025">
      <w:pPr>
        <w:pStyle w:val="PL"/>
      </w:pPr>
      <w:r>
        <w:t xml:space="preserve">    requestedCellGrouping-r16      SEQUENCE (SIZE (1..maxCellGroupings-r16)) OF CellGrouping-r16    OPTIONAL    -- Cond NRDC</w:t>
      </w:r>
    </w:p>
    <w:p w14:paraId="28120E3C" w14:textId="77777777" w:rsidR="00323444" w:rsidRDefault="00167025">
      <w:pPr>
        <w:pStyle w:val="PL"/>
      </w:pPr>
      <w:r>
        <w:t xml:space="preserve">    ]]</w:t>
      </w:r>
    </w:p>
    <w:p w14:paraId="57B8CB18" w14:textId="77777777" w:rsidR="00323444" w:rsidRDefault="00167025">
      <w:pPr>
        <w:pStyle w:val="PL"/>
      </w:pPr>
      <w:r>
        <w:t>}</w:t>
      </w:r>
    </w:p>
    <w:p w14:paraId="67543381" w14:textId="77777777" w:rsidR="00323444" w:rsidRDefault="00323444">
      <w:pPr>
        <w:pStyle w:val="PL"/>
      </w:pPr>
    </w:p>
    <w:p w14:paraId="2448C943" w14:textId="77777777" w:rsidR="00323444" w:rsidRDefault="00167025">
      <w:pPr>
        <w:pStyle w:val="PL"/>
      </w:pPr>
      <w:r>
        <w:t>CellGrouping-r16 ::=    SEQUENCE {</w:t>
      </w:r>
    </w:p>
    <w:p w14:paraId="175DCA50" w14:textId="77777777" w:rsidR="00323444" w:rsidRDefault="00167025">
      <w:pPr>
        <w:pStyle w:val="PL"/>
      </w:pPr>
      <w:r>
        <w:t xml:space="preserve">    mcg-r16                 SEQUENCE (SIZE (1..maxBands)) OF FreqBandIndicatorNR,</w:t>
      </w:r>
    </w:p>
    <w:p w14:paraId="042710AB" w14:textId="77777777" w:rsidR="00323444" w:rsidRDefault="00167025">
      <w:pPr>
        <w:pStyle w:val="PL"/>
      </w:pPr>
      <w:r>
        <w:t xml:space="preserve">    scg-r16                 SEQUENCE (SIZE (1..maxBands)) OF FreqBandIndicatorNR,</w:t>
      </w:r>
    </w:p>
    <w:p w14:paraId="69B72D09" w14:textId="77777777" w:rsidR="00323444" w:rsidRDefault="00167025">
      <w:pPr>
        <w:pStyle w:val="PL"/>
      </w:pPr>
      <w:r>
        <w:t xml:space="preserve">    mode-r16                ENUMERATED {sync, async}</w:t>
      </w:r>
    </w:p>
    <w:p w14:paraId="3347A5F6" w14:textId="77777777" w:rsidR="00323444" w:rsidRDefault="00167025">
      <w:pPr>
        <w:pStyle w:val="PL"/>
      </w:pPr>
      <w:r>
        <w:t>}</w:t>
      </w:r>
    </w:p>
    <w:p w14:paraId="5EB6933A" w14:textId="77777777" w:rsidR="00323444" w:rsidRDefault="00323444">
      <w:pPr>
        <w:pStyle w:val="PL"/>
      </w:pPr>
    </w:p>
    <w:p w14:paraId="1D3AEF24" w14:textId="77777777" w:rsidR="00323444" w:rsidRDefault="00167025">
      <w:pPr>
        <w:pStyle w:val="PL"/>
      </w:pPr>
      <w:r>
        <w:t>-- TAG-UE-CAPABILITYREQUESTFILTERCOMMON-STOP</w:t>
      </w:r>
    </w:p>
    <w:p w14:paraId="78F4EE19" w14:textId="77777777" w:rsidR="00323444" w:rsidRDefault="00167025">
      <w:pPr>
        <w:pStyle w:val="PL"/>
      </w:pPr>
      <w:r>
        <w:t>-- ASN1STOP</w:t>
      </w:r>
    </w:p>
    <w:p w14:paraId="675F33DC"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323444" w14:paraId="49296C44" w14:textId="77777777">
        <w:tc>
          <w:tcPr>
            <w:tcW w:w="14173" w:type="dxa"/>
            <w:tcBorders>
              <w:top w:val="single" w:sz="4" w:space="0" w:color="auto"/>
              <w:left w:val="single" w:sz="4" w:space="0" w:color="auto"/>
              <w:bottom w:val="single" w:sz="4" w:space="0" w:color="auto"/>
              <w:right w:val="single" w:sz="4" w:space="0" w:color="auto"/>
            </w:tcBorders>
          </w:tcPr>
          <w:p w14:paraId="4A5565A6" w14:textId="77777777" w:rsidR="00323444" w:rsidRDefault="00167025">
            <w:pPr>
              <w:pStyle w:val="TAH"/>
              <w:rPr>
                <w:lang w:eastAsia="sv-SE"/>
              </w:rPr>
            </w:pPr>
            <w:r>
              <w:rPr>
                <w:i/>
                <w:lang w:eastAsia="sv-SE"/>
              </w:rPr>
              <w:lastRenderedPageBreak/>
              <w:t>UE-CapabilityRequestFilterCommon field descriptions</w:t>
            </w:r>
          </w:p>
        </w:tc>
      </w:tr>
      <w:tr w:rsidR="00323444" w14:paraId="5CA8EE5D" w14:textId="77777777">
        <w:tc>
          <w:tcPr>
            <w:tcW w:w="14173" w:type="dxa"/>
            <w:tcBorders>
              <w:top w:val="single" w:sz="4" w:space="0" w:color="auto"/>
              <w:left w:val="single" w:sz="4" w:space="0" w:color="auto"/>
              <w:bottom w:val="single" w:sz="4" w:space="0" w:color="auto"/>
              <w:right w:val="single" w:sz="4" w:space="0" w:color="auto"/>
            </w:tcBorders>
          </w:tcPr>
          <w:p w14:paraId="552B5A2C" w14:textId="77777777" w:rsidR="00323444" w:rsidRDefault="00167025">
            <w:pPr>
              <w:pStyle w:val="TAL"/>
            </w:pPr>
            <w:r>
              <w:rPr>
                <w:b/>
                <w:i/>
              </w:rPr>
              <w:t>codebookTypeRequest</w:t>
            </w:r>
          </w:p>
          <w:p w14:paraId="7B2F3248" w14:textId="77777777" w:rsidR="00323444" w:rsidRDefault="0016702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323444" w14:paraId="42A33B11" w14:textId="77777777">
        <w:tc>
          <w:tcPr>
            <w:tcW w:w="14173" w:type="dxa"/>
            <w:tcBorders>
              <w:top w:val="single" w:sz="4" w:space="0" w:color="auto"/>
              <w:left w:val="single" w:sz="4" w:space="0" w:color="auto"/>
              <w:bottom w:val="single" w:sz="4" w:space="0" w:color="auto"/>
              <w:right w:val="single" w:sz="4" w:space="0" w:color="auto"/>
            </w:tcBorders>
          </w:tcPr>
          <w:p w14:paraId="57CD4983" w14:textId="77777777" w:rsidR="00323444" w:rsidRDefault="00167025">
            <w:pPr>
              <w:pStyle w:val="TAL"/>
              <w:rPr>
                <w:lang w:eastAsia="sv-SE"/>
              </w:rPr>
            </w:pPr>
            <w:r>
              <w:rPr>
                <w:b/>
                <w:i/>
                <w:lang w:eastAsia="sv-SE"/>
              </w:rPr>
              <w:t>includeNE-DC</w:t>
            </w:r>
          </w:p>
          <w:p w14:paraId="798A1DB9" w14:textId="77777777" w:rsidR="00323444" w:rsidRDefault="0016702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323444" w14:paraId="02DA45AD" w14:textId="77777777">
        <w:tc>
          <w:tcPr>
            <w:tcW w:w="14173" w:type="dxa"/>
            <w:tcBorders>
              <w:top w:val="single" w:sz="4" w:space="0" w:color="auto"/>
              <w:left w:val="single" w:sz="4" w:space="0" w:color="auto"/>
              <w:bottom w:val="single" w:sz="4" w:space="0" w:color="auto"/>
              <w:right w:val="single" w:sz="4" w:space="0" w:color="auto"/>
            </w:tcBorders>
          </w:tcPr>
          <w:p w14:paraId="0B1DD492" w14:textId="77777777" w:rsidR="00323444" w:rsidRDefault="00167025">
            <w:pPr>
              <w:pStyle w:val="TAL"/>
              <w:rPr>
                <w:lang w:eastAsia="sv-SE"/>
              </w:rPr>
            </w:pPr>
            <w:r>
              <w:rPr>
                <w:b/>
                <w:i/>
                <w:lang w:eastAsia="sv-SE"/>
              </w:rPr>
              <w:t>includeNR-DC</w:t>
            </w:r>
          </w:p>
          <w:p w14:paraId="12708CE7" w14:textId="77777777" w:rsidR="00323444" w:rsidRDefault="0016702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323444" w14:paraId="2ABB9F44" w14:textId="77777777">
        <w:tc>
          <w:tcPr>
            <w:tcW w:w="14173" w:type="dxa"/>
            <w:tcBorders>
              <w:top w:val="single" w:sz="4" w:space="0" w:color="auto"/>
              <w:left w:val="single" w:sz="4" w:space="0" w:color="auto"/>
              <w:bottom w:val="single" w:sz="4" w:space="0" w:color="auto"/>
              <w:right w:val="single" w:sz="4" w:space="0" w:color="auto"/>
            </w:tcBorders>
          </w:tcPr>
          <w:p w14:paraId="0AAFA377" w14:textId="77777777" w:rsidR="00323444" w:rsidRDefault="00167025">
            <w:pPr>
              <w:pStyle w:val="TAL"/>
              <w:rPr>
                <w:b/>
                <w:i/>
                <w:lang w:eastAsia="sv-SE"/>
              </w:rPr>
            </w:pPr>
            <w:r>
              <w:rPr>
                <w:b/>
                <w:i/>
                <w:lang w:eastAsia="sv-SE"/>
              </w:rPr>
              <w:t>mode</w:t>
            </w:r>
          </w:p>
          <w:p w14:paraId="0F1EC6C1" w14:textId="77777777" w:rsidR="00323444" w:rsidRDefault="00167025">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323444" w14:paraId="41A32AA7" w14:textId="77777777">
        <w:tc>
          <w:tcPr>
            <w:tcW w:w="14173" w:type="dxa"/>
            <w:tcBorders>
              <w:top w:val="single" w:sz="4" w:space="0" w:color="auto"/>
              <w:left w:val="single" w:sz="4" w:space="0" w:color="auto"/>
              <w:bottom w:val="single" w:sz="4" w:space="0" w:color="auto"/>
              <w:right w:val="single" w:sz="4" w:space="0" w:color="auto"/>
            </w:tcBorders>
          </w:tcPr>
          <w:p w14:paraId="7AD9B107" w14:textId="77777777" w:rsidR="00323444" w:rsidRDefault="00167025">
            <w:pPr>
              <w:pStyle w:val="TAL"/>
              <w:rPr>
                <w:lang w:eastAsia="sv-SE"/>
              </w:rPr>
            </w:pPr>
            <w:r>
              <w:rPr>
                <w:b/>
                <w:i/>
                <w:lang w:eastAsia="sv-SE"/>
              </w:rPr>
              <w:t>omitEN-DC</w:t>
            </w:r>
          </w:p>
          <w:p w14:paraId="0C696061" w14:textId="77777777" w:rsidR="00323444" w:rsidRDefault="00167025">
            <w:pPr>
              <w:pStyle w:val="TAL"/>
              <w:rPr>
                <w:lang w:eastAsia="sv-SE"/>
              </w:rPr>
            </w:pPr>
            <w:r>
              <w:rPr>
                <w:lang w:eastAsia="sv-SE"/>
              </w:rPr>
              <w:t>Only if this field is present, the UE shall omit band combinations and feature set combinations which are only applicable to (NG)EN-DC.</w:t>
            </w:r>
          </w:p>
        </w:tc>
      </w:tr>
      <w:tr w:rsidR="00323444" w14:paraId="00228B06" w14:textId="77777777">
        <w:tc>
          <w:tcPr>
            <w:tcW w:w="14173" w:type="dxa"/>
            <w:tcBorders>
              <w:top w:val="single" w:sz="4" w:space="0" w:color="auto"/>
              <w:left w:val="single" w:sz="4" w:space="0" w:color="auto"/>
              <w:bottom w:val="single" w:sz="4" w:space="0" w:color="auto"/>
              <w:right w:val="single" w:sz="4" w:space="0" w:color="auto"/>
            </w:tcBorders>
          </w:tcPr>
          <w:p w14:paraId="2BA81219" w14:textId="77777777" w:rsidR="00323444" w:rsidRDefault="00167025">
            <w:pPr>
              <w:pStyle w:val="TAL"/>
              <w:rPr>
                <w:b/>
                <w:bCs/>
                <w:i/>
                <w:iCs/>
              </w:rPr>
            </w:pPr>
            <w:r>
              <w:rPr>
                <w:b/>
                <w:bCs/>
                <w:i/>
                <w:iCs/>
              </w:rPr>
              <w:t>requestedCellGrouping</w:t>
            </w:r>
          </w:p>
          <w:p w14:paraId="69CB2338" w14:textId="77777777" w:rsidR="00323444" w:rsidRDefault="00167025">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11308E4" w14:textId="77777777" w:rsidR="00323444" w:rsidRDefault="00167025">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4248DBBC" w14:textId="77777777" w:rsidR="00323444" w:rsidRDefault="00167025">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323444" w14:paraId="2DF8404C" w14:textId="77777777">
        <w:tc>
          <w:tcPr>
            <w:tcW w:w="14173" w:type="dxa"/>
            <w:tcBorders>
              <w:top w:val="single" w:sz="4" w:space="0" w:color="auto"/>
              <w:left w:val="single" w:sz="4" w:space="0" w:color="auto"/>
              <w:bottom w:val="single" w:sz="4" w:space="0" w:color="auto"/>
              <w:right w:val="single" w:sz="4" w:space="0" w:color="auto"/>
            </w:tcBorders>
          </w:tcPr>
          <w:p w14:paraId="483C22D8" w14:textId="77777777" w:rsidR="00323444" w:rsidRDefault="00167025">
            <w:pPr>
              <w:pStyle w:val="TAL"/>
              <w:rPr>
                <w:b/>
                <w:i/>
                <w:lang w:eastAsia="sv-SE"/>
              </w:rPr>
            </w:pPr>
            <w:r>
              <w:rPr>
                <w:b/>
                <w:i/>
                <w:lang w:eastAsia="sv-SE"/>
              </w:rPr>
              <w:t>uplinkTxSwitchRequest</w:t>
            </w:r>
          </w:p>
          <w:p w14:paraId="4611A51E" w14:textId="77777777" w:rsidR="00323444" w:rsidRDefault="0016702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27C779A1"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8A98C82" w14:textId="77777777">
        <w:tc>
          <w:tcPr>
            <w:tcW w:w="4027" w:type="dxa"/>
            <w:tcBorders>
              <w:top w:val="single" w:sz="4" w:space="0" w:color="auto"/>
              <w:left w:val="single" w:sz="4" w:space="0" w:color="auto"/>
              <w:bottom w:val="single" w:sz="4" w:space="0" w:color="auto"/>
              <w:right w:val="single" w:sz="4" w:space="0" w:color="auto"/>
            </w:tcBorders>
          </w:tcPr>
          <w:p w14:paraId="2A91DD0C" w14:textId="77777777" w:rsidR="00323444" w:rsidRDefault="0016702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8D9DABE" w14:textId="77777777" w:rsidR="00323444" w:rsidRDefault="00167025">
            <w:pPr>
              <w:pStyle w:val="TAH"/>
              <w:rPr>
                <w:lang w:eastAsia="sv-SE"/>
              </w:rPr>
            </w:pPr>
            <w:r>
              <w:rPr>
                <w:lang w:eastAsia="sv-SE"/>
              </w:rPr>
              <w:t>Explanation</w:t>
            </w:r>
          </w:p>
        </w:tc>
      </w:tr>
      <w:tr w:rsidR="00323444" w14:paraId="6FD87099" w14:textId="77777777">
        <w:tc>
          <w:tcPr>
            <w:tcW w:w="4027" w:type="dxa"/>
            <w:tcBorders>
              <w:top w:val="single" w:sz="4" w:space="0" w:color="auto"/>
              <w:left w:val="single" w:sz="4" w:space="0" w:color="auto"/>
              <w:bottom w:val="single" w:sz="4" w:space="0" w:color="auto"/>
              <w:right w:val="single" w:sz="4" w:space="0" w:color="auto"/>
            </w:tcBorders>
          </w:tcPr>
          <w:p w14:paraId="3B8016C4" w14:textId="77777777" w:rsidR="00323444" w:rsidRDefault="0016702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3BF6383E" w14:textId="77777777" w:rsidR="00323444" w:rsidRDefault="0016702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D6481C2" w14:textId="77777777" w:rsidR="00323444" w:rsidRDefault="00323444"/>
    <w:p w14:paraId="73D2EA22" w14:textId="77777777" w:rsidR="00323444" w:rsidRDefault="00167025">
      <w:pPr>
        <w:pStyle w:val="Heading4"/>
      </w:pPr>
      <w:bookmarkStart w:id="3813" w:name="_Toc60777489"/>
      <w:bookmarkStart w:id="3814" w:name="_Toc90651364"/>
      <w:r>
        <w:lastRenderedPageBreak/>
        <w:t>–</w:t>
      </w:r>
      <w:r>
        <w:tab/>
      </w:r>
      <w:r>
        <w:rPr>
          <w:i/>
        </w:rPr>
        <w:t>UE-CapabilityRequestFilterNR</w:t>
      </w:r>
      <w:bookmarkEnd w:id="3813"/>
      <w:bookmarkEnd w:id="3814"/>
    </w:p>
    <w:p w14:paraId="7D6D0173" w14:textId="77777777" w:rsidR="00323444" w:rsidRDefault="00167025">
      <w:r>
        <w:t xml:space="preserve">The IE </w:t>
      </w:r>
      <w:r>
        <w:rPr>
          <w:i/>
        </w:rPr>
        <w:t>UE-CapabilityRequestFilterNR</w:t>
      </w:r>
      <w:r>
        <w:t xml:space="preserve"> is used to request filtered UE capabilities.</w:t>
      </w:r>
    </w:p>
    <w:p w14:paraId="59DD9695" w14:textId="77777777" w:rsidR="00323444" w:rsidRDefault="00167025">
      <w:pPr>
        <w:pStyle w:val="TH"/>
      </w:pPr>
      <w:r>
        <w:rPr>
          <w:i/>
        </w:rPr>
        <w:t>UE-CapabilityRequestFilterNR</w:t>
      </w:r>
      <w:r>
        <w:t xml:space="preserve"> information element</w:t>
      </w:r>
    </w:p>
    <w:p w14:paraId="24E6AB12" w14:textId="77777777" w:rsidR="00323444" w:rsidRDefault="00167025">
      <w:pPr>
        <w:pStyle w:val="PL"/>
      </w:pPr>
      <w:r>
        <w:t>-- ASN1START</w:t>
      </w:r>
    </w:p>
    <w:p w14:paraId="403D9C51" w14:textId="77777777" w:rsidR="00323444" w:rsidRDefault="00167025">
      <w:pPr>
        <w:pStyle w:val="PL"/>
      </w:pPr>
      <w:r>
        <w:t>-- TAG-UE-CAPABILITYREQUESTFILTERNR-START</w:t>
      </w:r>
    </w:p>
    <w:p w14:paraId="16A2B3E8" w14:textId="77777777" w:rsidR="00323444" w:rsidRDefault="00323444">
      <w:pPr>
        <w:pStyle w:val="PL"/>
      </w:pPr>
    </w:p>
    <w:p w14:paraId="7ADC9502" w14:textId="77777777" w:rsidR="00323444" w:rsidRDefault="00167025">
      <w:pPr>
        <w:pStyle w:val="PL"/>
      </w:pPr>
      <w:r>
        <w:t>UE-CapabilityRequestFilterNR ::=            SEQUENCE {</w:t>
      </w:r>
    </w:p>
    <w:p w14:paraId="7B4D63BC" w14:textId="77777777" w:rsidR="00323444" w:rsidRDefault="00167025">
      <w:pPr>
        <w:pStyle w:val="PL"/>
      </w:pPr>
      <w:r>
        <w:t xml:space="preserve">    frequencyBandListFilter                     FreqBandList                          OPTIONAL,   -- Need N</w:t>
      </w:r>
    </w:p>
    <w:p w14:paraId="62F826CB" w14:textId="77777777" w:rsidR="00323444" w:rsidRDefault="00167025">
      <w:pPr>
        <w:pStyle w:val="PL"/>
      </w:pPr>
      <w:r>
        <w:t xml:space="preserve">    nonCriticalExtension                        UE-CapabilityRequestFilterNR-v1540    OPTIONAL</w:t>
      </w:r>
    </w:p>
    <w:p w14:paraId="64F5318E" w14:textId="77777777" w:rsidR="00323444" w:rsidRDefault="00167025">
      <w:pPr>
        <w:pStyle w:val="PL"/>
      </w:pPr>
      <w:r>
        <w:t>}</w:t>
      </w:r>
    </w:p>
    <w:p w14:paraId="2D7AFF6F" w14:textId="77777777" w:rsidR="00323444" w:rsidRDefault="00323444">
      <w:pPr>
        <w:pStyle w:val="PL"/>
      </w:pPr>
    </w:p>
    <w:p w14:paraId="62A61FE9" w14:textId="77777777" w:rsidR="00323444" w:rsidRDefault="00167025">
      <w:pPr>
        <w:pStyle w:val="PL"/>
      </w:pPr>
      <w:r>
        <w:t>UE-CapabilityRequestFilterNR-v1540 ::=      SEQUENCE {</w:t>
      </w:r>
    </w:p>
    <w:p w14:paraId="1A231EA4" w14:textId="77777777" w:rsidR="00323444" w:rsidRDefault="00167025">
      <w:pPr>
        <w:pStyle w:val="PL"/>
      </w:pPr>
      <w:r>
        <w:t xml:space="preserve">    srs-SwitchingTimeRequest                    ENUMERATED {true}                     OPTIONAL,  -- Need N</w:t>
      </w:r>
    </w:p>
    <w:p w14:paraId="505B29C2" w14:textId="77777777" w:rsidR="00323444" w:rsidRDefault="00167025">
      <w:pPr>
        <w:pStyle w:val="PL"/>
      </w:pPr>
      <w:r>
        <w:t xml:space="preserve">    nonCriticalExtension                        SEQUENCE {}                           OPTIONAL</w:t>
      </w:r>
    </w:p>
    <w:p w14:paraId="545DC972" w14:textId="77777777" w:rsidR="00323444" w:rsidRDefault="00167025">
      <w:pPr>
        <w:pStyle w:val="PL"/>
      </w:pPr>
      <w:r>
        <w:t>}</w:t>
      </w:r>
    </w:p>
    <w:p w14:paraId="2D060FAE" w14:textId="77777777" w:rsidR="00323444" w:rsidRDefault="00323444">
      <w:pPr>
        <w:pStyle w:val="PL"/>
      </w:pPr>
    </w:p>
    <w:p w14:paraId="5C9443F3" w14:textId="77777777" w:rsidR="00323444" w:rsidRDefault="00167025">
      <w:pPr>
        <w:pStyle w:val="PL"/>
      </w:pPr>
      <w:r>
        <w:t>-- TAG-UE-CAPABILITYREQUESTFILTERNR-STOP</w:t>
      </w:r>
    </w:p>
    <w:p w14:paraId="3EFFB4E4" w14:textId="77777777" w:rsidR="00323444" w:rsidRDefault="00167025">
      <w:pPr>
        <w:pStyle w:val="PL"/>
      </w:pPr>
      <w:r>
        <w:t>-- ASN1STOP</w:t>
      </w:r>
    </w:p>
    <w:p w14:paraId="72CB7314" w14:textId="77777777" w:rsidR="00323444" w:rsidRDefault="00323444"/>
    <w:p w14:paraId="020AC7D2" w14:textId="77777777" w:rsidR="00323444" w:rsidRDefault="00167025">
      <w:pPr>
        <w:pStyle w:val="Heading4"/>
      </w:pPr>
      <w:bookmarkStart w:id="3815" w:name="_Toc90651365"/>
      <w:bookmarkStart w:id="3816" w:name="_Toc60777490"/>
      <w:r>
        <w:t>–</w:t>
      </w:r>
      <w:r>
        <w:tab/>
      </w:r>
      <w:r>
        <w:rPr>
          <w:i/>
        </w:rPr>
        <w:t>UE-MRDC-Capability</w:t>
      </w:r>
      <w:bookmarkEnd w:id="3815"/>
      <w:bookmarkEnd w:id="3816"/>
    </w:p>
    <w:p w14:paraId="72A07903" w14:textId="77777777" w:rsidR="00323444" w:rsidRDefault="00167025">
      <w:pPr>
        <w:rPr>
          <w:iCs/>
        </w:rPr>
      </w:pPr>
      <w:r>
        <w:t xml:space="preserve">The IE </w:t>
      </w:r>
      <w:r>
        <w:rPr>
          <w:i/>
        </w:rPr>
        <w:t>UE-MRDC-Capability</w:t>
      </w:r>
      <w:r>
        <w:rPr>
          <w:iCs/>
        </w:rPr>
        <w:t xml:space="preserve"> is used to convey the UE Radio Access Capability Parameters for MR-DC, see TS 38.306 [26].</w:t>
      </w:r>
    </w:p>
    <w:p w14:paraId="114F4B00" w14:textId="77777777" w:rsidR="00323444" w:rsidRDefault="00167025">
      <w:pPr>
        <w:pStyle w:val="TH"/>
      </w:pPr>
      <w:r>
        <w:rPr>
          <w:i/>
        </w:rPr>
        <w:t>UE-MRDC-Capability</w:t>
      </w:r>
      <w:r>
        <w:t xml:space="preserve"> information element</w:t>
      </w:r>
    </w:p>
    <w:p w14:paraId="29FD0090" w14:textId="77777777" w:rsidR="00323444" w:rsidRDefault="00167025">
      <w:pPr>
        <w:pStyle w:val="PL"/>
      </w:pPr>
      <w:r>
        <w:t>-- ASN1START</w:t>
      </w:r>
    </w:p>
    <w:p w14:paraId="6A0B6BAD" w14:textId="77777777" w:rsidR="00323444" w:rsidRDefault="00167025">
      <w:pPr>
        <w:pStyle w:val="PL"/>
      </w:pPr>
      <w:r>
        <w:t>-- TAG-UE-MRDC-CAPABILITY-START</w:t>
      </w:r>
    </w:p>
    <w:p w14:paraId="532EC41B" w14:textId="77777777" w:rsidR="00323444" w:rsidRDefault="00323444">
      <w:pPr>
        <w:pStyle w:val="PL"/>
      </w:pPr>
    </w:p>
    <w:p w14:paraId="44262E1A" w14:textId="77777777" w:rsidR="00323444" w:rsidRDefault="00167025">
      <w:pPr>
        <w:pStyle w:val="PL"/>
      </w:pPr>
      <w:r>
        <w:lastRenderedPageBreak/>
        <w:t>UE-MRDC-Capability ::=              SEQUENCE {</w:t>
      </w:r>
    </w:p>
    <w:p w14:paraId="07C383AD" w14:textId="77777777" w:rsidR="00323444" w:rsidRDefault="00167025">
      <w:pPr>
        <w:pStyle w:val="PL"/>
      </w:pPr>
      <w:r>
        <w:t xml:space="preserve">    measAndMobParametersMRDC            MeasAndMobParametersMRDC                                                        OPTIONAL,</w:t>
      </w:r>
    </w:p>
    <w:p w14:paraId="729F2A5C" w14:textId="77777777" w:rsidR="00323444" w:rsidRDefault="00167025">
      <w:pPr>
        <w:pStyle w:val="PL"/>
      </w:pPr>
      <w:r>
        <w:t xml:space="preserve">    phy-ParametersMRDC-v1530            Phy-ParametersMRDC                                                              OPTIONAL,</w:t>
      </w:r>
    </w:p>
    <w:p w14:paraId="5F28F332" w14:textId="77777777" w:rsidR="00323444" w:rsidRDefault="00167025">
      <w:pPr>
        <w:pStyle w:val="PL"/>
      </w:pPr>
      <w:r>
        <w:t xml:space="preserve">    rf-ParametersMRDC                   RF-ParametersMRDC,</w:t>
      </w:r>
    </w:p>
    <w:p w14:paraId="4106B508" w14:textId="77777777" w:rsidR="00323444" w:rsidRDefault="00167025">
      <w:pPr>
        <w:pStyle w:val="PL"/>
      </w:pPr>
      <w:r>
        <w:t xml:space="preserve">    generalParametersMRDC               GeneralParametersMRDC-XDD-Diff                                                  OPTIONAL,</w:t>
      </w:r>
    </w:p>
    <w:p w14:paraId="395BD504" w14:textId="77777777" w:rsidR="00323444" w:rsidRDefault="00167025">
      <w:pPr>
        <w:pStyle w:val="PL"/>
      </w:pPr>
      <w:r>
        <w:t xml:space="preserve">    fdd-Add-UE-MRDC-Capabilities        UE-MRDC-CapabilityAddXDD-Mode                                                   OPTIONAL,</w:t>
      </w:r>
    </w:p>
    <w:p w14:paraId="1307BD84" w14:textId="77777777" w:rsidR="00323444" w:rsidRDefault="00167025">
      <w:pPr>
        <w:pStyle w:val="PL"/>
      </w:pPr>
      <w:r>
        <w:t xml:space="preserve">    tdd-Add-UE-MRDC-Capabilities        UE-MRDC-CapabilityAddXDD-Mode                                                   OPTIONAL,</w:t>
      </w:r>
    </w:p>
    <w:p w14:paraId="2AFE3A3C" w14:textId="77777777" w:rsidR="00323444" w:rsidRDefault="00167025">
      <w:pPr>
        <w:pStyle w:val="PL"/>
      </w:pPr>
      <w:r>
        <w:t xml:space="preserve">    fr1-Add-UE-MRDC-Capabilities        UE-MRDC-CapabilityAddFRX-Mode                                                   OPTIONAL,</w:t>
      </w:r>
    </w:p>
    <w:p w14:paraId="760CDBFF" w14:textId="77777777" w:rsidR="00323444" w:rsidRDefault="00167025">
      <w:pPr>
        <w:pStyle w:val="PL"/>
      </w:pPr>
      <w:r>
        <w:t xml:space="preserve">    fr2-Add-UE-MRDC-Capabilities        UE-MRDC-CapabilityAddFRX-Mode                                                   OPTIONAL,</w:t>
      </w:r>
    </w:p>
    <w:p w14:paraId="6660BB6C" w14:textId="77777777" w:rsidR="00323444" w:rsidRDefault="00167025">
      <w:pPr>
        <w:pStyle w:val="PL"/>
      </w:pPr>
      <w:r>
        <w:t xml:space="preserve">    featureSetCombinations              SEQUENCE (SIZE (1..maxFeatureSetCombinations)) OF FeatureSetCombination         OPTIONAL,</w:t>
      </w:r>
    </w:p>
    <w:p w14:paraId="28030CC1" w14:textId="77777777" w:rsidR="00323444" w:rsidRDefault="00167025">
      <w:pPr>
        <w:pStyle w:val="PL"/>
      </w:pPr>
      <w:r>
        <w:t xml:space="preserve">    pdcp-ParametersMRDC-v1530           PDCP-ParametersMRDC                                                             OPTIONAL,</w:t>
      </w:r>
    </w:p>
    <w:p w14:paraId="180D1EE2" w14:textId="77777777" w:rsidR="00323444" w:rsidRDefault="00167025">
      <w:pPr>
        <w:pStyle w:val="PL"/>
      </w:pPr>
      <w:r>
        <w:t xml:space="preserve">    lateNonCriticalExtension            OCTET STRING (CONTAINING UE-MRDC-Capability-v15g0)                              OPTIONAL,</w:t>
      </w:r>
    </w:p>
    <w:p w14:paraId="4A66849D" w14:textId="77777777" w:rsidR="00323444" w:rsidRDefault="00167025">
      <w:pPr>
        <w:pStyle w:val="PL"/>
      </w:pPr>
      <w:r>
        <w:t xml:space="preserve">    nonCriticalExtension                UE-MRDC-Capability-v1560                                                        OPTIONAL</w:t>
      </w:r>
    </w:p>
    <w:p w14:paraId="59FA63EF" w14:textId="77777777" w:rsidR="00323444" w:rsidRDefault="00167025">
      <w:pPr>
        <w:pStyle w:val="PL"/>
      </w:pPr>
      <w:r>
        <w:t>}</w:t>
      </w:r>
    </w:p>
    <w:p w14:paraId="75D8AD0D" w14:textId="77777777" w:rsidR="00323444" w:rsidRDefault="00323444">
      <w:pPr>
        <w:pStyle w:val="PL"/>
      </w:pPr>
    </w:p>
    <w:p w14:paraId="1473B4C6" w14:textId="77777777" w:rsidR="00323444" w:rsidRDefault="00167025">
      <w:pPr>
        <w:pStyle w:val="PL"/>
      </w:pPr>
      <w:r>
        <w:t>-- Regular non-critical extensions:</w:t>
      </w:r>
    </w:p>
    <w:p w14:paraId="35EADCE2" w14:textId="77777777" w:rsidR="00323444" w:rsidRDefault="00167025">
      <w:pPr>
        <w:pStyle w:val="PL"/>
      </w:pPr>
      <w:r>
        <w:t>UE-MRDC-Capability-v1560 ::=        SEQUENCE {</w:t>
      </w:r>
    </w:p>
    <w:p w14:paraId="0E28927C" w14:textId="77777777" w:rsidR="00323444" w:rsidRDefault="00167025">
      <w:pPr>
        <w:pStyle w:val="PL"/>
      </w:pPr>
      <w:r>
        <w:t xml:space="preserve">    receivedFilters                     OCTET STRING (CONTAINING UECapabilityEnquiry-v1560-IEs)                         OPTIONAL,</w:t>
      </w:r>
    </w:p>
    <w:p w14:paraId="4588645B" w14:textId="77777777" w:rsidR="00323444" w:rsidRDefault="00167025">
      <w:pPr>
        <w:pStyle w:val="PL"/>
      </w:pPr>
      <w:r>
        <w:t xml:space="preserve">    measAndMobParametersMRDC-v1560      MeasAndMobParametersMRDC-v1560                                                  OPTIONAL,</w:t>
      </w:r>
    </w:p>
    <w:p w14:paraId="1C7ED193" w14:textId="77777777" w:rsidR="00323444" w:rsidRDefault="00167025">
      <w:pPr>
        <w:pStyle w:val="PL"/>
      </w:pPr>
      <w:r>
        <w:t xml:space="preserve">    fdd-Add-UE-MRDC-Capabilities-v1560  UE-MRDC-CapabilityAddXDD-Mode-v1560                                             OPTIONAL,</w:t>
      </w:r>
    </w:p>
    <w:p w14:paraId="483AB810" w14:textId="77777777" w:rsidR="00323444" w:rsidRDefault="00167025">
      <w:pPr>
        <w:pStyle w:val="PL"/>
      </w:pPr>
      <w:r>
        <w:t xml:space="preserve">    tdd-Add-UE-MRDC-Capabilities-v1560  UE-MRDC-CapabilityAddXDD-Mode-v1560                                             OPTIONAL,</w:t>
      </w:r>
    </w:p>
    <w:p w14:paraId="0FB4187B" w14:textId="77777777" w:rsidR="00323444" w:rsidRDefault="00167025">
      <w:pPr>
        <w:pStyle w:val="PL"/>
      </w:pPr>
      <w:r>
        <w:t xml:space="preserve">    nonCriticalExtension                UE-MRDC-Capability-v1610                                                        OPTIONAL</w:t>
      </w:r>
    </w:p>
    <w:p w14:paraId="0B1BD1EC" w14:textId="77777777" w:rsidR="00323444" w:rsidRDefault="00167025">
      <w:pPr>
        <w:pStyle w:val="PL"/>
      </w:pPr>
      <w:r>
        <w:t>}</w:t>
      </w:r>
    </w:p>
    <w:p w14:paraId="4550F6CB" w14:textId="77777777" w:rsidR="00323444" w:rsidRDefault="00323444">
      <w:pPr>
        <w:pStyle w:val="PL"/>
      </w:pPr>
    </w:p>
    <w:p w14:paraId="4E189C17" w14:textId="77777777" w:rsidR="00323444" w:rsidRDefault="00167025">
      <w:pPr>
        <w:pStyle w:val="PL"/>
      </w:pPr>
      <w:r>
        <w:t>UE-MRDC-Capability-v1610 ::=        SEQUENCE {</w:t>
      </w:r>
    </w:p>
    <w:p w14:paraId="21291019" w14:textId="77777777" w:rsidR="00323444" w:rsidRDefault="00167025">
      <w:pPr>
        <w:pStyle w:val="PL"/>
      </w:pPr>
      <w:r>
        <w:t xml:space="preserve">    measAndMobParametersMRDC-v1610      MeasAndMobParametersMRDC-v1610                                                  OPTIONAL,</w:t>
      </w:r>
    </w:p>
    <w:p w14:paraId="3F5B5E95" w14:textId="77777777" w:rsidR="00323444" w:rsidRDefault="00167025">
      <w:pPr>
        <w:pStyle w:val="PL"/>
      </w:pPr>
      <w:r>
        <w:t xml:space="preserve">    generalParametersMRDC-v1610         GeneralParametersMRDC-v1610                                                     OPTIONAL,</w:t>
      </w:r>
    </w:p>
    <w:p w14:paraId="2F484941" w14:textId="77777777" w:rsidR="00323444" w:rsidRDefault="00167025">
      <w:pPr>
        <w:pStyle w:val="PL"/>
      </w:pPr>
      <w:r>
        <w:lastRenderedPageBreak/>
        <w:t xml:space="preserve">    pdcp-ParametersMRDC-v1610           PDCP-ParametersMRDC-v1610                                                       OPTIONAL,</w:t>
      </w:r>
    </w:p>
    <w:p w14:paraId="032F1543" w14:textId="77777777" w:rsidR="00323444" w:rsidRDefault="00167025">
      <w:pPr>
        <w:pStyle w:val="PL"/>
      </w:pPr>
      <w:r>
        <w:t xml:space="preserve">    nonCriticalExtension                SEQUENCE {}                                                                     OPTIONAL</w:t>
      </w:r>
    </w:p>
    <w:p w14:paraId="404F6C3A" w14:textId="77777777" w:rsidR="00323444" w:rsidRDefault="00167025">
      <w:pPr>
        <w:pStyle w:val="PL"/>
      </w:pPr>
      <w:r>
        <w:t>}</w:t>
      </w:r>
    </w:p>
    <w:p w14:paraId="41F7D273" w14:textId="77777777" w:rsidR="00323444" w:rsidRDefault="00323444">
      <w:pPr>
        <w:pStyle w:val="PL"/>
      </w:pPr>
    </w:p>
    <w:p w14:paraId="5B516D67" w14:textId="77777777" w:rsidR="00323444" w:rsidRDefault="00167025">
      <w:pPr>
        <w:pStyle w:val="PL"/>
      </w:pPr>
      <w:r>
        <w:t>-- Late non-critical extensions:</w:t>
      </w:r>
    </w:p>
    <w:p w14:paraId="5DDEEA46" w14:textId="77777777" w:rsidR="00323444" w:rsidRDefault="00167025">
      <w:pPr>
        <w:pStyle w:val="PL"/>
      </w:pPr>
      <w:r>
        <w:t>UE-MRDC-Capability-v15g0 ::=        SEQUENCE {</w:t>
      </w:r>
    </w:p>
    <w:p w14:paraId="4BCE61CF" w14:textId="77777777" w:rsidR="00323444" w:rsidRDefault="00167025">
      <w:pPr>
        <w:pStyle w:val="PL"/>
      </w:pPr>
      <w:r>
        <w:t xml:space="preserve">    rf-ParametersMRDC-v15g0             RF-ParametersMRDC-v15g0                                                         OPTIONAL,</w:t>
      </w:r>
    </w:p>
    <w:p w14:paraId="478B2EFF" w14:textId="77777777" w:rsidR="00323444" w:rsidRDefault="00167025">
      <w:pPr>
        <w:pStyle w:val="PL"/>
      </w:pPr>
      <w:r>
        <w:t xml:space="preserve">    nonCriticalExtension                SEQUENCE {}                                                                     OPTIONAL</w:t>
      </w:r>
    </w:p>
    <w:p w14:paraId="4196BC96" w14:textId="77777777" w:rsidR="00323444" w:rsidRDefault="00167025">
      <w:pPr>
        <w:pStyle w:val="PL"/>
      </w:pPr>
      <w:r>
        <w:t>}</w:t>
      </w:r>
    </w:p>
    <w:p w14:paraId="4ECD9910" w14:textId="77777777" w:rsidR="00323444" w:rsidRDefault="00323444">
      <w:pPr>
        <w:pStyle w:val="PL"/>
      </w:pPr>
    </w:p>
    <w:p w14:paraId="4075DB18" w14:textId="77777777" w:rsidR="00323444" w:rsidRDefault="00167025">
      <w:pPr>
        <w:pStyle w:val="PL"/>
      </w:pPr>
      <w:r>
        <w:t>UE-MRDC-CapabilityAddXDD-Mode ::=   SEQUENCE {</w:t>
      </w:r>
    </w:p>
    <w:p w14:paraId="04631139" w14:textId="77777777" w:rsidR="00323444" w:rsidRDefault="00167025">
      <w:pPr>
        <w:pStyle w:val="PL"/>
      </w:pPr>
      <w:r>
        <w:t xml:space="preserve">    measAndMobParametersMRDC-XDD-Diff       MeasAndMobParametersMRDC-XDD-Diff                                           OPTIONAL,</w:t>
      </w:r>
    </w:p>
    <w:p w14:paraId="67986197" w14:textId="77777777" w:rsidR="00323444" w:rsidRDefault="00167025">
      <w:pPr>
        <w:pStyle w:val="PL"/>
      </w:pPr>
      <w:r>
        <w:t xml:space="preserve">    generalParametersMRDC-XDD-Diff          GeneralParametersMRDC-XDD-Diff                                              OPTIONAL</w:t>
      </w:r>
    </w:p>
    <w:p w14:paraId="5BE4CC4C" w14:textId="77777777" w:rsidR="00323444" w:rsidRDefault="00167025">
      <w:pPr>
        <w:pStyle w:val="PL"/>
      </w:pPr>
      <w:r>
        <w:t>}</w:t>
      </w:r>
    </w:p>
    <w:p w14:paraId="737E75C5" w14:textId="77777777" w:rsidR="00323444" w:rsidRDefault="00323444">
      <w:pPr>
        <w:pStyle w:val="PL"/>
      </w:pPr>
    </w:p>
    <w:p w14:paraId="5578F190" w14:textId="77777777" w:rsidR="00323444" w:rsidRDefault="00167025">
      <w:pPr>
        <w:pStyle w:val="PL"/>
      </w:pPr>
      <w:r>
        <w:t>UE-MRDC-CapabilityAddXDD-Mode-v1560 ::=    SEQUENCE {</w:t>
      </w:r>
    </w:p>
    <w:p w14:paraId="1BD809D7" w14:textId="77777777" w:rsidR="00323444" w:rsidRDefault="00167025">
      <w:pPr>
        <w:pStyle w:val="PL"/>
      </w:pPr>
      <w:r>
        <w:t xml:space="preserve">    measAndMobParametersMRDC-XDD-Diff-v1560    MeasAndMobParametersMRDC-XDD-Diff-v1560                                  OPTIONAL</w:t>
      </w:r>
    </w:p>
    <w:p w14:paraId="49FE3F7E" w14:textId="77777777" w:rsidR="00323444" w:rsidRDefault="00167025">
      <w:pPr>
        <w:pStyle w:val="PL"/>
      </w:pPr>
      <w:r>
        <w:t>}</w:t>
      </w:r>
    </w:p>
    <w:p w14:paraId="39D69C11" w14:textId="77777777" w:rsidR="00323444" w:rsidRDefault="00323444">
      <w:pPr>
        <w:pStyle w:val="PL"/>
      </w:pPr>
    </w:p>
    <w:p w14:paraId="792E031A" w14:textId="77777777" w:rsidR="00323444" w:rsidRDefault="00167025">
      <w:pPr>
        <w:pStyle w:val="PL"/>
      </w:pPr>
      <w:r>
        <w:t>UE-MRDC-CapabilityAddFRX-Mode ::=   SEQUENCE {</w:t>
      </w:r>
    </w:p>
    <w:p w14:paraId="7539EEDC" w14:textId="77777777" w:rsidR="00323444" w:rsidRDefault="00167025">
      <w:pPr>
        <w:pStyle w:val="PL"/>
      </w:pPr>
      <w:r>
        <w:t xml:space="preserve">    measAndMobParametersMRDC-FRX-Diff       MeasAndMobParametersMRDC-FRX-Diff</w:t>
      </w:r>
    </w:p>
    <w:p w14:paraId="4A8D55D9" w14:textId="77777777" w:rsidR="00323444" w:rsidRDefault="00167025">
      <w:pPr>
        <w:pStyle w:val="PL"/>
      </w:pPr>
      <w:r>
        <w:t>}</w:t>
      </w:r>
    </w:p>
    <w:p w14:paraId="2B233D46" w14:textId="77777777" w:rsidR="00323444" w:rsidRDefault="00323444">
      <w:pPr>
        <w:pStyle w:val="PL"/>
      </w:pPr>
    </w:p>
    <w:p w14:paraId="01F27F4C" w14:textId="77777777" w:rsidR="00323444" w:rsidRDefault="00323444">
      <w:pPr>
        <w:pStyle w:val="PL"/>
      </w:pPr>
    </w:p>
    <w:p w14:paraId="4F0A4A6B" w14:textId="77777777" w:rsidR="00323444" w:rsidRDefault="00167025">
      <w:pPr>
        <w:pStyle w:val="PL"/>
      </w:pPr>
      <w:r>
        <w:t>GeneralParametersMRDC-XDD-Diff ::= SEQUENCE {</w:t>
      </w:r>
    </w:p>
    <w:p w14:paraId="58D5D379" w14:textId="77777777" w:rsidR="00323444" w:rsidRDefault="00167025">
      <w:pPr>
        <w:pStyle w:val="PL"/>
      </w:pPr>
      <w:r>
        <w:t xml:space="preserve">    splitSRB-WithOneUL-Path             ENUMERATED {supported}                                                          OPTIONAL,</w:t>
      </w:r>
    </w:p>
    <w:p w14:paraId="1E1EA951" w14:textId="77777777" w:rsidR="00323444" w:rsidRDefault="00167025">
      <w:pPr>
        <w:pStyle w:val="PL"/>
      </w:pPr>
      <w:r>
        <w:t xml:space="preserve">    splitDRB-withUL-Both-MCG-SCG        ENUMERATED {supported}                                                          OPTIONAL,</w:t>
      </w:r>
    </w:p>
    <w:p w14:paraId="19525288" w14:textId="77777777" w:rsidR="00323444" w:rsidRDefault="00167025">
      <w:pPr>
        <w:pStyle w:val="PL"/>
      </w:pPr>
      <w:r>
        <w:lastRenderedPageBreak/>
        <w:t xml:space="preserve">    srb3                                ENUMERATED {supported}                                                          OPTIONAL,</w:t>
      </w:r>
    </w:p>
    <w:p w14:paraId="0634F78A" w14:textId="77777777" w:rsidR="00323444" w:rsidRDefault="00167025">
      <w:pPr>
        <w:pStyle w:val="PL"/>
      </w:pPr>
      <w:r>
        <w:t xml:space="preserve">    dummy                               ENUMERATED {supported}                                                          OPTIONAL,</w:t>
      </w:r>
    </w:p>
    <w:p w14:paraId="39090B3A" w14:textId="77777777" w:rsidR="00323444" w:rsidRDefault="00167025">
      <w:pPr>
        <w:pStyle w:val="PL"/>
      </w:pPr>
      <w:r>
        <w:t xml:space="preserve">    ...</w:t>
      </w:r>
    </w:p>
    <w:p w14:paraId="2B007C59" w14:textId="77777777" w:rsidR="00323444" w:rsidRDefault="00167025">
      <w:pPr>
        <w:pStyle w:val="PL"/>
      </w:pPr>
      <w:r>
        <w:t>}</w:t>
      </w:r>
    </w:p>
    <w:p w14:paraId="4CAF38B9" w14:textId="77777777" w:rsidR="00323444" w:rsidRDefault="00323444">
      <w:pPr>
        <w:pStyle w:val="PL"/>
      </w:pPr>
    </w:p>
    <w:p w14:paraId="791FFB9A" w14:textId="77777777" w:rsidR="00323444" w:rsidRDefault="00167025">
      <w:pPr>
        <w:pStyle w:val="PL"/>
      </w:pPr>
      <w:r>
        <w:t>GeneralParametersMRDC-v1610 ::= SEQUENCE {</w:t>
      </w:r>
    </w:p>
    <w:p w14:paraId="5B044073" w14:textId="77777777" w:rsidR="00323444" w:rsidRDefault="00167025">
      <w:pPr>
        <w:pStyle w:val="PL"/>
      </w:pPr>
      <w:r>
        <w:t xml:space="preserve">    f1c-OverEUTRA-r16                   ENUMERATED {supported}                                                          OPTIONAL</w:t>
      </w:r>
    </w:p>
    <w:p w14:paraId="4D295F35" w14:textId="77777777" w:rsidR="00323444" w:rsidRDefault="00167025">
      <w:pPr>
        <w:pStyle w:val="PL"/>
      </w:pPr>
      <w:r>
        <w:t>}</w:t>
      </w:r>
    </w:p>
    <w:p w14:paraId="47364F84" w14:textId="77777777" w:rsidR="00323444" w:rsidRDefault="00323444">
      <w:pPr>
        <w:pStyle w:val="PL"/>
      </w:pPr>
    </w:p>
    <w:p w14:paraId="09955DF0" w14:textId="77777777" w:rsidR="00323444" w:rsidRDefault="00167025">
      <w:pPr>
        <w:pStyle w:val="PL"/>
      </w:pPr>
      <w:r>
        <w:t>-- TAG-UE-MRDC-CAPABILITY-STOP</w:t>
      </w:r>
    </w:p>
    <w:p w14:paraId="424171A4" w14:textId="77777777" w:rsidR="00323444" w:rsidRDefault="00167025">
      <w:pPr>
        <w:pStyle w:val="PL"/>
      </w:pPr>
      <w:r>
        <w:t>-- ASN1STOP</w:t>
      </w:r>
    </w:p>
    <w:p w14:paraId="63B175E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7E2D872" w14:textId="77777777">
        <w:tc>
          <w:tcPr>
            <w:tcW w:w="14173" w:type="dxa"/>
            <w:tcBorders>
              <w:top w:val="single" w:sz="4" w:space="0" w:color="auto"/>
              <w:left w:val="single" w:sz="4" w:space="0" w:color="auto"/>
              <w:bottom w:val="single" w:sz="4" w:space="0" w:color="auto"/>
              <w:right w:val="single" w:sz="4" w:space="0" w:color="auto"/>
            </w:tcBorders>
          </w:tcPr>
          <w:p w14:paraId="2A05B44E" w14:textId="77777777" w:rsidR="00323444" w:rsidRDefault="00167025">
            <w:pPr>
              <w:pStyle w:val="TAH"/>
              <w:rPr>
                <w:szCs w:val="22"/>
                <w:lang w:eastAsia="sv-SE"/>
              </w:rPr>
            </w:pPr>
            <w:r>
              <w:rPr>
                <w:i/>
                <w:szCs w:val="22"/>
                <w:lang w:eastAsia="sv-SE"/>
              </w:rPr>
              <w:t xml:space="preserve">UE-MRDC-Capability </w:t>
            </w:r>
            <w:r>
              <w:rPr>
                <w:szCs w:val="22"/>
                <w:lang w:eastAsia="sv-SE"/>
              </w:rPr>
              <w:t>field descriptions</w:t>
            </w:r>
          </w:p>
        </w:tc>
      </w:tr>
      <w:tr w:rsidR="00323444" w14:paraId="66532FAD" w14:textId="77777777">
        <w:tc>
          <w:tcPr>
            <w:tcW w:w="14173" w:type="dxa"/>
            <w:tcBorders>
              <w:top w:val="single" w:sz="4" w:space="0" w:color="auto"/>
              <w:left w:val="single" w:sz="4" w:space="0" w:color="auto"/>
              <w:bottom w:val="single" w:sz="4" w:space="0" w:color="auto"/>
              <w:right w:val="single" w:sz="4" w:space="0" w:color="auto"/>
            </w:tcBorders>
          </w:tcPr>
          <w:p w14:paraId="14966B87" w14:textId="77777777" w:rsidR="00323444" w:rsidRDefault="00167025">
            <w:pPr>
              <w:pStyle w:val="TAL"/>
              <w:rPr>
                <w:szCs w:val="22"/>
                <w:lang w:eastAsia="sv-SE"/>
              </w:rPr>
            </w:pPr>
            <w:r>
              <w:rPr>
                <w:b/>
                <w:i/>
                <w:szCs w:val="22"/>
                <w:lang w:eastAsia="sv-SE"/>
              </w:rPr>
              <w:t>featureSetCombinations</w:t>
            </w:r>
          </w:p>
          <w:p w14:paraId="69A7D2E9" w14:textId="77777777" w:rsidR="00323444" w:rsidRDefault="00167025">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2058E36E" w14:textId="77777777" w:rsidR="00323444" w:rsidRDefault="00323444"/>
    <w:p w14:paraId="0D19B5CD" w14:textId="77777777" w:rsidR="00323444" w:rsidRDefault="00167025">
      <w:pPr>
        <w:pStyle w:val="Heading4"/>
      </w:pPr>
      <w:bookmarkStart w:id="3817" w:name="_Toc90651366"/>
      <w:bookmarkStart w:id="3818" w:name="_Toc60777491"/>
      <w:bookmarkStart w:id="3819" w:name="_Hlk54199415"/>
      <w:r>
        <w:t>–</w:t>
      </w:r>
      <w:r>
        <w:tab/>
      </w:r>
      <w:r>
        <w:rPr>
          <w:i/>
        </w:rPr>
        <w:t>UE-NR-Capability</w:t>
      </w:r>
      <w:bookmarkEnd w:id="3817"/>
      <w:bookmarkEnd w:id="3818"/>
    </w:p>
    <w:bookmarkEnd w:id="3819"/>
    <w:p w14:paraId="2E602DD9" w14:textId="77777777" w:rsidR="00323444" w:rsidRDefault="00167025">
      <w:pPr>
        <w:rPr>
          <w:iCs/>
        </w:rPr>
      </w:pPr>
      <w:r>
        <w:t xml:space="preserve">The IE </w:t>
      </w:r>
      <w:r>
        <w:rPr>
          <w:i/>
        </w:rPr>
        <w:t>UE-NR-Capability</w:t>
      </w:r>
      <w:r>
        <w:rPr>
          <w:iCs/>
        </w:rPr>
        <w:t xml:space="preserve"> is used to convey the NR UE Radio Access Capability Parameters, see TS 38.306 [26].</w:t>
      </w:r>
    </w:p>
    <w:p w14:paraId="3ACBB666" w14:textId="77777777" w:rsidR="00323444" w:rsidRDefault="00167025">
      <w:pPr>
        <w:pStyle w:val="TH"/>
      </w:pPr>
      <w:r>
        <w:rPr>
          <w:i/>
        </w:rPr>
        <w:t>UE-NR-Capability</w:t>
      </w:r>
      <w:r>
        <w:t xml:space="preserve"> information element</w:t>
      </w:r>
    </w:p>
    <w:p w14:paraId="3421355B" w14:textId="77777777" w:rsidR="00323444" w:rsidRDefault="00167025">
      <w:pPr>
        <w:pStyle w:val="PL"/>
      </w:pPr>
      <w:r>
        <w:t>-- ASN1START</w:t>
      </w:r>
    </w:p>
    <w:p w14:paraId="7908B6C7" w14:textId="77777777" w:rsidR="00323444" w:rsidRDefault="00167025">
      <w:pPr>
        <w:pStyle w:val="PL"/>
      </w:pPr>
      <w:r>
        <w:t>-- TAG-UE-NR-CAPABILITY-START</w:t>
      </w:r>
    </w:p>
    <w:p w14:paraId="5E58DE83" w14:textId="77777777" w:rsidR="00323444" w:rsidRDefault="00323444">
      <w:pPr>
        <w:pStyle w:val="PL"/>
      </w:pPr>
    </w:p>
    <w:p w14:paraId="125D28ED" w14:textId="77777777" w:rsidR="00323444" w:rsidRDefault="00167025">
      <w:pPr>
        <w:pStyle w:val="PL"/>
      </w:pPr>
      <w:r>
        <w:t>UE-NR-Capability ::=            SEQUENCE {</w:t>
      </w:r>
    </w:p>
    <w:p w14:paraId="1AF7BDB4" w14:textId="77777777" w:rsidR="00323444" w:rsidRDefault="00167025">
      <w:pPr>
        <w:pStyle w:val="PL"/>
      </w:pPr>
      <w:r>
        <w:t xml:space="preserve">    accessStratumRelease            AccessStratumRelease,</w:t>
      </w:r>
    </w:p>
    <w:p w14:paraId="2D355F4F" w14:textId="77777777" w:rsidR="00323444" w:rsidRDefault="00167025">
      <w:pPr>
        <w:pStyle w:val="PL"/>
      </w:pPr>
      <w:r>
        <w:t xml:space="preserve">    pdcp-Parameters                 PDCP-Parameters,</w:t>
      </w:r>
    </w:p>
    <w:p w14:paraId="73962706" w14:textId="77777777" w:rsidR="00323444" w:rsidRDefault="00167025">
      <w:pPr>
        <w:pStyle w:val="PL"/>
      </w:pPr>
      <w:r>
        <w:t xml:space="preserve">    rlc-Parameters                  RLC-Parameters                                                        OPTIONAL,</w:t>
      </w:r>
    </w:p>
    <w:p w14:paraId="6263FC66" w14:textId="77777777" w:rsidR="00323444" w:rsidRDefault="00167025">
      <w:pPr>
        <w:pStyle w:val="PL"/>
      </w:pPr>
      <w:r>
        <w:lastRenderedPageBreak/>
        <w:t xml:space="preserve">    mac-Parameters                  MAC-Parameters                                                        OPTIONAL,</w:t>
      </w:r>
    </w:p>
    <w:p w14:paraId="30D6D290" w14:textId="77777777" w:rsidR="00323444" w:rsidRDefault="00167025">
      <w:pPr>
        <w:pStyle w:val="PL"/>
      </w:pPr>
      <w:r>
        <w:t xml:space="preserve">    phy-Parameters                  Phy-Parameters,</w:t>
      </w:r>
    </w:p>
    <w:p w14:paraId="3C589B4E" w14:textId="77777777" w:rsidR="00323444" w:rsidRDefault="00167025">
      <w:pPr>
        <w:pStyle w:val="PL"/>
      </w:pPr>
      <w:r>
        <w:t xml:space="preserve">    rf-Parameters                   RF-Parameters,</w:t>
      </w:r>
    </w:p>
    <w:p w14:paraId="2E4AD3A2" w14:textId="77777777" w:rsidR="00323444" w:rsidRDefault="00167025">
      <w:pPr>
        <w:pStyle w:val="PL"/>
      </w:pPr>
      <w:r>
        <w:t xml:space="preserve">    measAndMobParameters            MeasAndMobParameters                                                  OPTIONAL,</w:t>
      </w:r>
    </w:p>
    <w:p w14:paraId="07A5AE98" w14:textId="77777777" w:rsidR="00323444" w:rsidRDefault="00167025">
      <w:pPr>
        <w:pStyle w:val="PL"/>
      </w:pPr>
      <w:r>
        <w:t xml:space="preserve">    fdd-Add-UE-NR-Capabilities      UE-NR-CapabilityAddXDD-Mode                                           OPTIONAL,</w:t>
      </w:r>
    </w:p>
    <w:p w14:paraId="7A27AE4B" w14:textId="77777777" w:rsidR="00323444" w:rsidRDefault="00167025">
      <w:pPr>
        <w:pStyle w:val="PL"/>
      </w:pPr>
      <w:r>
        <w:t xml:space="preserve">    tdd-Add-UE-NR-Capabilities      UE-NR-CapabilityAddXDD-Mode                                           OPTIONAL,</w:t>
      </w:r>
    </w:p>
    <w:p w14:paraId="5F567279" w14:textId="77777777" w:rsidR="00323444" w:rsidRDefault="00167025">
      <w:pPr>
        <w:pStyle w:val="PL"/>
      </w:pPr>
      <w:r>
        <w:t xml:space="preserve">    fr1-Add-UE-NR-Capabilities      UE-NR-CapabilityAddFRX-Mode                                           OPTIONAL,</w:t>
      </w:r>
    </w:p>
    <w:p w14:paraId="12727649" w14:textId="77777777" w:rsidR="00323444" w:rsidRDefault="00167025">
      <w:pPr>
        <w:pStyle w:val="PL"/>
      </w:pPr>
      <w:r>
        <w:t xml:space="preserve">    fr2-Add-UE-NR-Capabilities      UE-NR-CapabilityAddFRX-Mode                                           OPTIONAL,</w:t>
      </w:r>
    </w:p>
    <w:p w14:paraId="4C307854" w14:textId="77777777" w:rsidR="00323444" w:rsidRDefault="00167025">
      <w:pPr>
        <w:pStyle w:val="PL"/>
      </w:pPr>
      <w:r>
        <w:t xml:space="preserve">    featureSets                     FeatureSets                                                           OPTIONAL,</w:t>
      </w:r>
    </w:p>
    <w:p w14:paraId="7A8515FD" w14:textId="77777777" w:rsidR="00323444" w:rsidRDefault="00167025">
      <w:pPr>
        <w:pStyle w:val="PL"/>
      </w:pPr>
      <w:r>
        <w:t xml:space="preserve">    featureSetCombinations          SEQUENCE (SIZE (1..maxFeatureSetCombinations)) OF FeatureSetCombination         OPTIONAL,</w:t>
      </w:r>
    </w:p>
    <w:p w14:paraId="5EA98531" w14:textId="77777777" w:rsidR="00323444" w:rsidRDefault="00167025">
      <w:pPr>
        <w:pStyle w:val="PL"/>
      </w:pPr>
      <w:r>
        <w:t xml:space="preserve">    lateNonCriticalExtension        OCTET STRING (CONTAINING UE-NR-Capability-v15c0)                      OPTIONAL,</w:t>
      </w:r>
    </w:p>
    <w:p w14:paraId="2867936D" w14:textId="77777777" w:rsidR="00323444" w:rsidRDefault="00167025">
      <w:pPr>
        <w:pStyle w:val="PL"/>
      </w:pPr>
      <w:r>
        <w:t xml:space="preserve">    nonCriticalExtension            UE-NR-Capability-v1530                                                OPTIONAL</w:t>
      </w:r>
    </w:p>
    <w:p w14:paraId="288F8248" w14:textId="77777777" w:rsidR="00323444" w:rsidRDefault="00167025">
      <w:pPr>
        <w:pStyle w:val="PL"/>
      </w:pPr>
      <w:r>
        <w:t>}</w:t>
      </w:r>
    </w:p>
    <w:p w14:paraId="2485DB26" w14:textId="77777777" w:rsidR="00323444" w:rsidRDefault="00323444">
      <w:pPr>
        <w:pStyle w:val="PL"/>
      </w:pPr>
    </w:p>
    <w:p w14:paraId="3E351639" w14:textId="77777777" w:rsidR="00323444" w:rsidRDefault="00167025">
      <w:pPr>
        <w:pStyle w:val="PL"/>
      </w:pPr>
      <w:r>
        <w:t>-- Regular non-critical extensions:</w:t>
      </w:r>
    </w:p>
    <w:p w14:paraId="15A2653F" w14:textId="77777777" w:rsidR="00323444" w:rsidRDefault="00167025">
      <w:pPr>
        <w:pStyle w:val="PL"/>
      </w:pPr>
      <w:r>
        <w:t>UE-NR-Capability-v1530 ::=               SEQUENCE {</w:t>
      </w:r>
    </w:p>
    <w:p w14:paraId="1212E1E1" w14:textId="77777777" w:rsidR="00323444" w:rsidRDefault="00167025">
      <w:pPr>
        <w:pStyle w:val="PL"/>
      </w:pPr>
      <w:r>
        <w:t xml:space="preserve">    fdd-Add-UE-NR-Capabilities-v1530         UE-NR-CapabilityAddXDD-Mode-v1530                            OPTIONAL,</w:t>
      </w:r>
    </w:p>
    <w:p w14:paraId="79702CDB" w14:textId="77777777" w:rsidR="00323444" w:rsidRDefault="00167025">
      <w:pPr>
        <w:pStyle w:val="PL"/>
      </w:pPr>
      <w:r>
        <w:t xml:space="preserve">    tdd-Add-UE-NR-Capabilities-v1530         UE-NR-CapabilityAddXDD-Mode-v1530                            OPTIONAL,</w:t>
      </w:r>
    </w:p>
    <w:p w14:paraId="5F75CFA2" w14:textId="77777777" w:rsidR="00323444" w:rsidRDefault="00167025">
      <w:pPr>
        <w:pStyle w:val="PL"/>
      </w:pPr>
      <w:r>
        <w:t xml:space="preserve">    dummy                                    ENUMERATED {supported}                                       OPTIONAL,</w:t>
      </w:r>
    </w:p>
    <w:p w14:paraId="45AB6047" w14:textId="77777777" w:rsidR="00323444" w:rsidRDefault="00167025">
      <w:pPr>
        <w:pStyle w:val="PL"/>
      </w:pPr>
      <w:r>
        <w:t xml:space="preserve">    interRAT-Parameters                      InterRAT-Parameters                                          OPTIONAL,</w:t>
      </w:r>
    </w:p>
    <w:p w14:paraId="5A99693F" w14:textId="77777777" w:rsidR="00323444" w:rsidRDefault="00167025">
      <w:pPr>
        <w:pStyle w:val="PL"/>
      </w:pPr>
      <w:r>
        <w:t xml:space="preserve">    inactiveState                            ENUMERATED {supported}                                       OPTIONAL,</w:t>
      </w:r>
    </w:p>
    <w:p w14:paraId="4A676D7A" w14:textId="77777777" w:rsidR="00323444" w:rsidRDefault="00167025">
      <w:pPr>
        <w:pStyle w:val="PL"/>
      </w:pPr>
      <w:r>
        <w:t xml:space="preserve">    delayBudgetReporting                     ENUMERATED {supported}                                       OPTIONAL,</w:t>
      </w:r>
    </w:p>
    <w:p w14:paraId="7CDFC81E" w14:textId="77777777" w:rsidR="00323444" w:rsidRDefault="00167025">
      <w:pPr>
        <w:pStyle w:val="PL"/>
      </w:pPr>
      <w:r>
        <w:t xml:space="preserve">    nonCriticalExtension                     UE-NR-Capability-v1540                                       OPTIONAL</w:t>
      </w:r>
    </w:p>
    <w:p w14:paraId="300D2F32" w14:textId="77777777" w:rsidR="00323444" w:rsidRDefault="00167025">
      <w:pPr>
        <w:pStyle w:val="PL"/>
      </w:pPr>
      <w:r>
        <w:t>}</w:t>
      </w:r>
    </w:p>
    <w:p w14:paraId="04D8543B" w14:textId="77777777" w:rsidR="00323444" w:rsidRDefault="00323444">
      <w:pPr>
        <w:pStyle w:val="PL"/>
      </w:pPr>
    </w:p>
    <w:p w14:paraId="7A23FE59" w14:textId="77777777" w:rsidR="00323444" w:rsidRDefault="00167025">
      <w:pPr>
        <w:pStyle w:val="PL"/>
      </w:pPr>
      <w:r>
        <w:t>UE-NR-Capability-v1540 ::=              SEQUENCE {</w:t>
      </w:r>
    </w:p>
    <w:p w14:paraId="51E18EE6" w14:textId="77777777" w:rsidR="00323444" w:rsidRDefault="00167025">
      <w:pPr>
        <w:pStyle w:val="PL"/>
      </w:pPr>
      <w:r>
        <w:t xml:space="preserve">    sdap-Parameters                         SDAP-Parameters                                               OPTIONAL,</w:t>
      </w:r>
    </w:p>
    <w:p w14:paraId="5533DD0D" w14:textId="77777777" w:rsidR="00323444" w:rsidRDefault="00167025">
      <w:pPr>
        <w:pStyle w:val="PL"/>
      </w:pPr>
      <w:r>
        <w:lastRenderedPageBreak/>
        <w:t xml:space="preserve">    overheatingInd                          ENUMERATED {supported}                                        OPTIONAL,</w:t>
      </w:r>
    </w:p>
    <w:p w14:paraId="41B43136" w14:textId="77777777" w:rsidR="00323444" w:rsidRDefault="00167025">
      <w:pPr>
        <w:pStyle w:val="PL"/>
      </w:pPr>
      <w:r>
        <w:t xml:space="preserve">    ims-Parameters                          IMS-Parameters                                                OPTIONAL,</w:t>
      </w:r>
    </w:p>
    <w:p w14:paraId="38D0B744" w14:textId="77777777" w:rsidR="00323444" w:rsidRDefault="00167025">
      <w:pPr>
        <w:pStyle w:val="PL"/>
      </w:pPr>
      <w:r>
        <w:t xml:space="preserve">    fr1-Add-UE-NR-Capabilities-v1540        UE-NR-CapabilityAddFRX-Mode-v1540                             OPTIONAL,</w:t>
      </w:r>
    </w:p>
    <w:p w14:paraId="3A136C97" w14:textId="77777777" w:rsidR="00323444" w:rsidRDefault="00167025">
      <w:pPr>
        <w:pStyle w:val="PL"/>
      </w:pPr>
      <w:r>
        <w:t xml:space="preserve">    fr2-Add-UE-NR-Capabilities-v1540        UE-NR-CapabilityAddFRX-Mode-v1540                             OPTIONAL,</w:t>
      </w:r>
    </w:p>
    <w:p w14:paraId="1639C23C" w14:textId="77777777" w:rsidR="00323444" w:rsidRDefault="00167025">
      <w:pPr>
        <w:pStyle w:val="PL"/>
      </w:pPr>
      <w:r>
        <w:t xml:space="preserve">    fr1-fr2-Add-UE-NR-Capabilities          UE-NR-CapabilityAddFRX-Mode                                   OPTIONAL,</w:t>
      </w:r>
    </w:p>
    <w:p w14:paraId="40DD486C" w14:textId="77777777" w:rsidR="00323444" w:rsidRDefault="00167025">
      <w:pPr>
        <w:pStyle w:val="PL"/>
      </w:pPr>
      <w:r>
        <w:t xml:space="preserve">    nonCriticalExtension                    UE-NR-Capability-v1550                                        OPTIONAL</w:t>
      </w:r>
    </w:p>
    <w:p w14:paraId="04301BCC" w14:textId="77777777" w:rsidR="00323444" w:rsidRDefault="00167025">
      <w:pPr>
        <w:pStyle w:val="PL"/>
      </w:pPr>
      <w:r>
        <w:t>}</w:t>
      </w:r>
    </w:p>
    <w:p w14:paraId="44A71C4E" w14:textId="77777777" w:rsidR="00323444" w:rsidRDefault="00323444">
      <w:pPr>
        <w:pStyle w:val="PL"/>
      </w:pPr>
    </w:p>
    <w:p w14:paraId="59F5A2D8" w14:textId="77777777" w:rsidR="00323444" w:rsidRDefault="00167025">
      <w:pPr>
        <w:pStyle w:val="PL"/>
      </w:pPr>
      <w:r>
        <w:t>UE-NR-Capability-v1550 ::=               SEQUENCE {</w:t>
      </w:r>
    </w:p>
    <w:p w14:paraId="3F750F63" w14:textId="77777777" w:rsidR="00323444" w:rsidRDefault="00167025">
      <w:pPr>
        <w:pStyle w:val="PL"/>
      </w:pPr>
      <w:r>
        <w:t xml:space="preserve">    reducedCP-Latency                        ENUMERATED {supported}                                       OPTIONAL,</w:t>
      </w:r>
    </w:p>
    <w:p w14:paraId="08DC176B" w14:textId="77777777" w:rsidR="00323444" w:rsidRDefault="00167025">
      <w:pPr>
        <w:pStyle w:val="PL"/>
      </w:pPr>
      <w:r>
        <w:t xml:space="preserve">    nonCriticalExtension                     UE-NR-Capability-v1560                                       OPTIONAL</w:t>
      </w:r>
    </w:p>
    <w:p w14:paraId="7E7B1E29" w14:textId="77777777" w:rsidR="00323444" w:rsidRDefault="00167025">
      <w:pPr>
        <w:pStyle w:val="PL"/>
      </w:pPr>
      <w:r>
        <w:t>}</w:t>
      </w:r>
    </w:p>
    <w:p w14:paraId="5441173C" w14:textId="77777777" w:rsidR="00323444" w:rsidRDefault="00323444">
      <w:pPr>
        <w:pStyle w:val="PL"/>
      </w:pPr>
    </w:p>
    <w:p w14:paraId="60253AE0" w14:textId="77777777" w:rsidR="00323444" w:rsidRDefault="00167025">
      <w:pPr>
        <w:pStyle w:val="PL"/>
      </w:pPr>
      <w:r>
        <w:t>UE-NR-Capability-v1560 ::=               SEQUENCE {</w:t>
      </w:r>
    </w:p>
    <w:p w14:paraId="0F509AAA" w14:textId="77777777" w:rsidR="00323444" w:rsidRDefault="00167025">
      <w:pPr>
        <w:pStyle w:val="PL"/>
      </w:pPr>
      <w:r>
        <w:t xml:space="preserve">    nrdc-Parameters                         NRDC-Parameters                                               OPTIONAL,</w:t>
      </w:r>
    </w:p>
    <w:p w14:paraId="224A25D4" w14:textId="77777777" w:rsidR="00323444" w:rsidRDefault="00167025">
      <w:pPr>
        <w:pStyle w:val="PL"/>
      </w:pPr>
      <w:r>
        <w:t xml:space="preserve">    receivedFilters                         OCTET STRING (CONTAINING UECapabilityEnquiry-v1560-IEs)       OPTIONAL,</w:t>
      </w:r>
    </w:p>
    <w:p w14:paraId="119A0717" w14:textId="77777777" w:rsidR="00323444" w:rsidRDefault="00167025">
      <w:pPr>
        <w:pStyle w:val="PL"/>
      </w:pPr>
      <w:r>
        <w:t xml:space="preserve">    nonCriticalExtension                    UE-NR-Capability-v1570                                        OPTIONAL</w:t>
      </w:r>
    </w:p>
    <w:p w14:paraId="5D0EC55C" w14:textId="77777777" w:rsidR="00323444" w:rsidRDefault="00167025">
      <w:pPr>
        <w:pStyle w:val="PL"/>
      </w:pPr>
      <w:r>
        <w:t>}</w:t>
      </w:r>
    </w:p>
    <w:p w14:paraId="1AB6499E" w14:textId="77777777" w:rsidR="00323444" w:rsidRDefault="00323444">
      <w:pPr>
        <w:pStyle w:val="PL"/>
      </w:pPr>
    </w:p>
    <w:p w14:paraId="5E32FB27" w14:textId="77777777" w:rsidR="00323444" w:rsidRDefault="00167025">
      <w:pPr>
        <w:pStyle w:val="PL"/>
      </w:pPr>
      <w:r>
        <w:t>UE-NR-Capability-v1570 ::=               SEQUENCE {</w:t>
      </w:r>
    </w:p>
    <w:p w14:paraId="64D9EF51" w14:textId="77777777" w:rsidR="00323444" w:rsidRDefault="00167025">
      <w:pPr>
        <w:pStyle w:val="PL"/>
      </w:pPr>
      <w:r>
        <w:t xml:space="preserve">    nrdc-Parameters-v1570                   NRDC-Parameters-v1570                                         OPTIONAL,</w:t>
      </w:r>
    </w:p>
    <w:p w14:paraId="17BEE2B3" w14:textId="77777777" w:rsidR="00323444" w:rsidRDefault="00167025">
      <w:pPr>
        <w:pStyle w:val="PL"/>
      </w:pPr>
      <w:r>
        <w:t xml:space="preserve">    nonCriticalExtension                    UE-NR-Capability-v1610                                        OPTIONAL</w:t>
      </w:r>
    </w:p>
    <w:p w14:paraId="110BB290" w14:textId="77777777" w:rsidR="00323444" w:rsidRDefault="00167025">
      <w:pPr>
        <w:pStyle w:val="PL"/>
      </w:pPr>
      <w:r>
        <w:t>}</w:t>
      </w:r>
    </w:p>
    <w:p w14:paraId="08CE075F" w14:textId="77777777" w:rsidR="00323444" w:rsidRDefault="00323444">
      <w:pPr>
        <w:pStyle w:val="PL"/>
      </w:pPr>
    </w:p>
    <w:p w14:paraId="62FD7ECF" w14:textId="77777777" w:rsidR="00323444" w:rsidRDefault="00167025">
      <w:pPr>
        <w:pStyle w:val="PL"/>
      </w:pPr>
      <w:r>
        <w:t>-- Late non-critical extensions:</w:t>
      </w:r>
    </w:p>
    <w:p w14:paraId="31F6A6FD" w14:textId="77777777" w:rsidR="00323444" w:rsidRDefault="00167025">
      <w:pPr>
        <w:pStyle w:val="PL"/>
      </w:pPr>
      <w:r>
        <w:t>UE-NR-Capability-v15c0 ::=               SEQUENCE {</w:t>
      </w:r>
    </w:p>
    <w:p w14:paraId="5E70FEF1" w14:textId="77777777" w:rsidR="00323444" w:rsidRDefault="00167025">
      <w:pPr>
        <w:pStyle w:val="PL"/>
      </w:pPr>
      <w:r>
        <w:t xml:space="preserve">    nrdc-Parameters-v15c0                    NRDC-Parameters-v15c0                                        OPTIONAL,</w:t>
      </w:r>
    </w:p>
    <w:p w14:paraId="2FF144E2" w14:textId="77777777" w:rsidR="00323444" w:rsidRDefault="00167025">
      <w:pPr>
        <w:pStyle w:val="PL"/>
      </w:pPr>
      <w:r>
        <w:lastRenderedPageBreak/>
        <w:t xml:space="preserve">    partialFR2-FallbackRX-Req                ENUMERATED {true}                                            OPTIONAL,</w:t>
      </w:r>
    </w:p>
    <w:p w14:paraId="55EC6A11" w14:textId="77777777" w:rsidR="00323444" w:rsidRDefault="00167025">
      <w:pPr>
        <w:pStyle w:val="PL"/>
      </w:pPr>
      <w:r>
        <w:t xml:space="preserve">    nonCriticalExtension                     UE-NR-Capability-v15g0                                       OPTIONAL</w:t>
      </w:r>
    </w:p>
    <w:p w14:paraId="69ADF174" w14:textId="77777777" w:rsidR="00323444" w:rsidRDefault="00167025">
      <w:pPr>
        <w:pStyle w:val="PL"/>
      </w:pPr>
      <w:r>
        <w:t>}</w:t>
      </w:r>
    </w:p>
    <w:p w14:paraId="5114E2D4" w14:textId="77777777" w:rsidR="00323444" w:rsidRDefault="00323444">
      <w:pPr>
        <w:pStyle w:val="PL"/>
      </w:pPr>
    </w:p>
    <w:p w14:paraId="294ECA3D" w14:textId="77777777" w:rsidR="00323444" w:rsidRDefault="00167025">
      <w:pPr>
        <w:pStyle w:val="PL"/>
      </w:pPr>
      <w:r>
        <w:t>UE-NR-Capability-v15g0 ::=               SEQUENCE {</w:t>
      </w:r>
    </w:p>
    <w:p w14:paraId="4EB15D3A" w14:textId="77777777" w:rsidR="00323444" w:rsidRDefault="00167025">
      <w:pPr>
        <w:pStyle w:val="PL"/>
      </w:pPr>
      <w:r>
        <w:t xml:space="preserve">    rf-Parameters-v15g0                      RF-Parameters-v15g0                                          OPTIONAL,</w:t>
      </w:r>
    </w:p>
    <w:p w14:paraId="05525676" w14:textId="77777777" w:rsidR="00323444" w:rsidRDefault="00167025">
      <w:pPr>
        <w:pStyle w:val="PL"/>
      </w:pPr>
      <w:r>
        <w:t xml:space="preserve">    nonCriticalExtension                     SEQUENCE {}                                                  OPTIONAL</w:t>
      </w:r>
    </w:p>
    <w:p w14:paraId="42CB9EEB" w14:textId="77777777" w:rsidR="00323444" w:rsidRDefault="00167025">
      <w:pPr>
        <w:pStyle w:val="PL"/>
      </w:pPr>
      <w:r>
        <w:t>}</w:t>
      </w:r>
    </w:p>
    <w:p w14:paraId="189C841A" w14:textId="77777777" w:rsidR="00323444" w:rsidRDefault="00323444">
      <w:pPr>
        <w:pStyle w:val="PL"/>
      </w:pPr>
    </w:p>
    <w:p w14:paraId="47848E0B" w14:textId="77777777" w:rsidR="00323444" w:rsidRDefault="00167025">
      <w:pPr>
        <w:pStyle w:val="PL"/>
      </w:pPr>
      <w:bookmarkStart w:id="3820" w:name="_Hlk54199402"/>
      <w:r>
        <w:t>-- Regular non-critical extensions:</w:t>
      </w:r>
    </w:p>
    <w:p w14:paraId="434A2977" w14:textId="77777777" w:rsidR="00323444" w:rsidRDefault="00167025">
      <w:pPr>
        <w:pStyle w:val="PL"/>
      </w:pPr>
      <w:r>
        <w:t>UE-NR-Capability-v1610 ::=               SEQUENCE {</w:t>
      </w:r>
    </w:p>
    <w:p w14:paraId="0F25A289" w14:textId="77777777" w:rsidR="00323444" w:rsidRDefault="00167025">
      <w:pPr>
        <w:pStyle w:val="PL"/>
      </w:pPr>
      <w:r>
        <w:t xml:space="preserve">    inDeviceCoexInd-r16                     ENUMERATED {supported}                                        OPTIONAL,</w:t>
      </w:r>
    </w:p>
    <w:p w14:paraId="31D90F41" w14:textId="77777777" w:rsidR="00323444" w:rsidRDefault="00167025">
      <w:pPr>
        <w:pStyle w:val="PL"/>
      </w:pPr>
      <w:r>
        <w:t xml:space="preserve">    dl-DedicatedMessageSegmentation-r16     ENUMERATED {supported}                                        OPTIONAL,</w:t>
      </w:r>
    </w:p>
    <w:p w14:paraId="6F2AEDE7" w14:textId="77777777" w:rsidR="00323444" w:rsidRDefault="00167025">
      <w:pPr>
        <w:pStyle w:val="PL"/>
      </w:pPr>
      <w:r>
        <w:t xml:space="preserve">    nrdc-Parameters-v1610                   NRDC-Parameters-v1610                                         OPTIONAL,</w:t>
      </w:r>
    </w:p>
    <w:p w14:paraId="5CF5A716" w14:textId="77777777" w:rsidR="00323444" w:rsidRDefault="00167025">
      <w:pPr>
        <w:pStyle w:val="PL"/>
      </w:pPr>
      <w:r>
        <w:t xml:space="preserve">    powSav-Parameters-r16                   PowSav-Parameters-r16                                         OPTIONAL,</w:t>
      </w:r>
    </w:p>
    <w:p w14:paraId="5717CDAF" w14:textId="77777777" w:rsidR="00323444" w:rsidRDefault="00167025">
      <w:pPr>
        <w:pStyle w:val="PL"/>
      </w:pPr>
      <w:r>
        <w:t xml:space="preserve">    fr1-Add-UE-NR-Capabilities-v1610        UE-NR-CapabilityAddFRX-Mode-v1610                             OPTIONAL,</w:t>
      </w:r>
    </w:p>
    <w:p w14:paraId="473A927B" w14:textId="77777777" w:rsidR="00323444" w:rsidRDefault="00167025">
      <w:pPr>
        <w:pStyle w:val="PL"/>
      </w:pPr>
      <w:r>
        <w:t xml:space="preserve">    fr2-Add-UE-NR-Capabilities-v1610        UE-NR-CapabilityAddFRX-Mode-v1610                             OPTIONAL,</w:t>
      </w:r>
    </w:p>
    <w:p w14:paraId="2D1265B5" w14:textId="77777777" w:rsidR="00323444" w:rsidRDefault="00167025">
      <w:pPr>
        <w:pStyle w:val="PL"/>
      </w:pPr>
      <w:r>
        <w:t xml:space="preserve">    bh-RLF-Indication-r16                   ENUMERATED {supported}                                        OPTIONAL,</w:t>
      </w:r>
    </w:p>
    <w:p w14:paraId="35D48F3F" w14:textId="77777777" w:rsidR="00323444" w:rsidRDefault="00167025">
      <w:pPr>
        <w:pStyle w:val="PL"/>
      </w:pPr>
      <w:r>
        <w:t xml:space="preserve">    directSN-AdditionFirstRRC-IAB-r16       ENUMERATED {supported}                                        OPTIONAL,</w:t>
      </w:r>
    </w:p>
    <w:p w14:paraId="36882A18" w14:textId="77777777" w:rsidR="00323444" w:rsidRDefault="00167025">
      <w:pPr>
        <w:pStyle w:val="PL"/>
      </w:pPr>
      <w:r>
        <w:t xml:space="preserve">    bap-Parameters-r16                      BAP-Parameters-r16                                            OPTIONAL,</w:t>
      </w:r>
    </w:p>
    <w:p w14:paraId="20C3BC21" w14:textId="77777777" w:rsidR="00323444" w:rsidRDefault="00167025">
      <w:pPr>
        <w:pStyle w:val="PL"/>
      </w:pPr>
      <w:r>
        <w:t xml:space="preserve">    referenceTimeProvision-r16              ENUMERATED {supported}                                        OPTIONAL,</w:t>
      </w:r>
    </w:p>
    <w:p w14:paraId="1014F690" w14:textId="77777777" w:rsidR="00323444" w:rsidRDefault="00167025">
      <w:pPr>
        <w:pStyle w:val="PL"/>
      </w:pPr>
      <w:r>
        <w:t xml:space="preserve">    sidelinkParameters-r16                  SidelinkParameters-r16                                        OPTIONAL,</w:t>
      </w:r>
    </w:p>
    <w:p w14:paraId="0F43AB1D" w14:textId="77777777" w:rsidR="00323444" w:rsidRDefault="00167025">
      <w:pPr>
        <w:pStyle w:val="PL"/>
      </w:pPr>
      <w:r>
        <w:t xml:space="preserve">    highSpeedParameters-r16                 HighSpeedParameters-r16                                       OPTIONAL,</w:t>
      </w:r>
    </w:p>
    <w:p w14:paraId="32081EE0" w14:textId="77777777" w:rsidR="00323444" w:rsidRDefault="00167025">
      <w:pPr>
        <w:pStyle w:val="PL"/>
      </w:pPr>
      <w:r>
        <w:t xml:space="preserve">    mac-Parameters-v1610                    MAC-Parameters-v1610                                          OPTIONAL,</w:t>
      </w:r>
    </w:p>
    <w:p w14:paraId="7C9538B6" w14:textId="77777777" w:rsidR="00323444" w:rsidRDefault="00167025">
      <w:pPr>
        <w:pStyle w:val="PL"/>
      </w:pPr>
      <w:r>
        <w:t xml:space="preserve">    mcgRLF-RecoveryViaSCG-r16               ENUMERATED {supported}                                        OPTIONAL,</w:t>
      </w:r>
    </w:p>
    <w:p w14:paraId="03AD86F2" w14:textId="77777777" w:rsidR="00323444" w:rsidRDefault="00167025">
      <w:pPr>
        <w:pStyle w:val="PL"/>
      </w:pPr>
      <w:r>
        <w:t xml:space="preserve">    resumeWithStoredMCG-SCells-r16          ENUMERATED {supported}                                        OPTIONAL,</w:t>
      </w:r>
    </w:p>
    <w:p w14:paraId="331EA9E3" w14:textId="77777777" w:rsidR="00323444" w:rsidRDefault="00167025">
      <w:pPr>
        <w:pStyle w:val="PL"/>
      </w:pPr>
      <w:r>
        <w:t xml:space="preserve">    resumeWithStoredSCG-r16                 ENUMERATED {supported}                                        OPTIONAL,</w:t>
      </w:r>
    </w:p>
    <w:p w14:paraId="3A68373E" w14:textId="77777777" w:rsidR="00323444" w:rsidRDefault="00167025">
      <w:pPr>
        <w:pStyle w:val="PL"/>
      </w:pPr>
      <w:r>
        <w:lastRenderedPageBreak/>
        <w:t xml:space="preserve">    resumeWithSCG-Config-r16                ENUMERATED {supported}                                        OPTIONAL,</w:t>
      </w:r>
    </w:p>
    <w:p w14:paraId="4B1C0DD4" w14:textId="77777777" w:rsidR="00323444" w:rsidRDefault="00167025">
      <w:pPr>
        <w:pStyle w:val="PL"/>
      </w:pPr>
      <w:r>
        <w:t xml:space="preserve">    ue-BasedPerfMeas-Parameters-r16         UE-BasedPerfMeas-Parameters-r16                               OPTIONAL,</w:t>
      </w:r>
    </w:p>
    <w:p w14:paraId="0E4B62B9" w14:textId="77777777" w:rsidR="00323444" w:rsidRDefault="00167025">
      <w:pPr>
        <w:pStyle w:val="PL"/>
      </w:pPr>
      <w:r>
        <w:t xml:space="preserve">    son-Parameters-r16                      SON-Parameters-r16                                            OPTIONAL,</w:t>
      </w:r>
    </w:p>
    <w:p w14:paraId="7D170B7A" w14:textId="77777777" w:rsidR="00323444" w:rsidRDefault="00167025">
      <w:pPr>
        <w:pStyle w:val="PL"/>
      </w:pPr>
      <w:r>
        <w:t xml:space="preserve">    onDemandSIB-Connected-r16               ENUMERATED {supported}                                        OPTIONAL,</w:t>
      </w:r>
    </w:p>
    <w:p w14:paraId="782030F7" w14:textId="77777777" w:rsidR="00323444" w:rsidRDefault="00167025">
      <w:pPr>
        <w:pStyle w:val="PL"/>
      </w:pPr>
      <w:r>
        <w:t xml:space="preserve">    nonCriticalExtension                    UE-NR-Capability-v1640                                        OPTIONAL</w:t>
      </w:r>
    </w:p>
    <w:p w14:paraId="0603786F" w14:textId="77777777" w:rsidR="00323444" w:rsidRDefault="00167025">
      <w:pPr>
        <w:pStyle w:val="PL"/>
      </w:pPr>
      <w:r>
        <w:t>}</w:t>
      </w:r>
    </w:p>
    <w:p w14:paraId="4E2FE1D0" w14:textId="77777777" w:rsidR="00323444" w:rsidRDefault="00323444">
      <w:pPr>
        <w:pStyle w:val="PL"/>
      </w:pPr>
    </w:p>
    <w:bookmarkEnd w:id="3820"/>
    <w:p w14:paraId="1DF6B7D7" w14:textId="77777777" w:rsidR="00323444" w:rsidRDefault="00167025">
      <w:pPr>
        <w:pStyle w:val="PL"/>
      </w:pPr>
      <w:r>
        <w:t>UE-NR-Capability-v1640 ::=               SEQUENCE {</w:t>
      </w:r>
    </w:p>
    <w:p w14:paraId="1CF76D54" w14:textId="77777777" w:rsidR="00323444" w:rsidRDefault="00167025">
      <w:pPr>
        <w:pStyle w:val="PL"/>
      </w:pPr>
      <w:r>
        <w:t xml:space="preserve">    redirectAtResumeByNAS-r16               ENUMERATED {supported}                                        OPTIONAL,</w:t>
      </w:r>
    </w:p>
    <w:p w14:paraId="5B29E829" w14:textId="77777777" w:rsidR="00323444" w:rsidRDefault="00167025">
      <w:pPr>
        <w:pStyle w:val="PL"/>
      </w:pPr>
      <w:r>
        <w:t xml:space="preserve">    phy-ParametersSharedSpectrumChAccess-r16  Phy-ParametersSharedSpectrumChAccess-r16                    OPTIONAL,</w:t>
      </w:r>
    </w:p>
    <w:p w14:paraId="71BC5305" w14:textId="77777777" w:rsidR="00323444" w:rsidRDefault="00167025">
      <w:pPr>
        <w:pStyle w:val="PL"/>
      </w:pPr>
      <w:r>
        <w:t xml:space="preserve">    nonCriticalExtension                    UE-NR-Capability-v1650                                        OPTIONAL</w:t>
      </w:r>
    </w:p>
    <w:p w14:paraId="60C9D6C2" w14:textId="77777777" w:rsidR="00323444" w:rsidRDefault="00167025">
      <w:pPr>
        <w:pStyle w:val="PL"/>
      </w:pPr>
      <w:r>
        <w:t>}</w:t>
      </w:r>
    </w:p>
    <w:p w14:paraId="3A40B8B4" w14:textId="77777777" w:rsidR="00323444" w:rsidRDefault="00323444">
      <w:pPr>
        <w:pStyle w:val="PL"/>
      </w:pPr>
    </w:p>
    <w:p w14:paraId="5FFA9E44" w14:textId="77777777" w:rsidR="00323444" w:rsidRDefault="00167025">
      <w:pPr>
        <w:pStyle w:val="PL"/>
      </w:pPr>
      <w:r>
        <w:t>UE-NR-Capability-v1650 ::=               SEQUENCE {</w:t>
      </w:r>
    </w:p>
    <w:p w14:paraId="2C967E7B" w14:textId="77777777" w:rsidR="00323444" w:rsidRDefault="00167025">
      <w:pPr>
        <w:pStyle w:val="PL"/>
      </w:pPr>
      <w:r>
        <w:t xml:space="preserve">    mpsPriorityIndication-r16                ENUMERATED {supported}                                       OPTIONAL,</w:t>
      </w:r>
    </w:p>
    <w:p w14:paraId="247EFE1E" w14:textId="77777777" w:rsidR="00323444" w:rsidRDefault="00167025">
      <w:pPr>
        <w:pStyle w:val="PL"/>
      </w:pPr>
      <w:r>
        <w:t xml:space="preserve">    highSpeedParameters-v1650                HighSpeedParameters-v1650                                    OPTIONAL,</w:t>
      </w:r>
    </w:p>
    <w:p w14:paraId="36E778AD" w14:textId="77777777" w:rsidR="00323444" w:rsidRDefault="00167025">
      <w:pPr>
        <w:pStyle w:val="PL"/>
      </w:pPr>
      <w:r>
        <w:t xml:space="preserve">    nonCriticalExtension                     SEQUENCE {}                                                  OPTIONAL</w:t>
      </w:r>
    </w:p>
    <w:p w14:paraId="690D4C07" w14:textId="77777777" w:rsidR="00323444" w:rsidRDefault="00167025">
      <w:pPr>
        <w:pStyle w:val="PL"/>
      </w:pPr>
      <w:r>
        <w:t>}</w:t>
      </w:r>
    </w:p>
    <w:p w14:paraId="3E2A97D0" w14:textId="77777777" w:rsidR="00323444" w:rsidRDefault="00323444">
      <w:pPr>
        <w:pStyle w:val="PL"/>
      </w:pPr>
    </w:p>
    <w:p w14:paraId="030ED64A" w14:textId="77777777" w:rsidR="00323444" w:rsidRDefault="00167025">
      <w:pPr>
        <w:pStyle w:val="PL"/>
      </w:pPr>
      <w:r>
        <w:t>UE-NR-CapabilityAddXDD-Mode ::=         SEQUENCE {</w:t>
      </w:r>
    </w:p>
    <w:p w14:paraId="6B3F928C" w14:textId="77777777" w:rsidR="00323444" w:rsidRDefault="00167025">
      <w:pPr>
        <w:pStyle w:val="PL"/>
      </w:pPr>
      <w:r>
        <w:t xml:space="preserve">    phy-ParametersXDD-Diff                  Phy-ParametersXDD-Diff                                        OPTIONAL,</w:t>
      </w:r>
    </w:p>
    <w:p w14:paraId="00E5F183" w14:textId="77777777" w:rsidR="00323444" w:rsidRDefault="00167025">
      <w:pPr>
        <w:pStyle w:val="PL"/>
      </w:pPr>
      <w:r>
        <w:t xml:space="preserve">    mac-ParametersXDD-Diff                  MAC-ParametersXDD-Diff                                        OPTIONAL,</w:t>
      </w:r>
    </w:p>
    <w:p w14:paraId="106EE152" w14:textId="77777777" w:rsidR="00323444" w:rsidRDefault="00167025">
      <w:pPr>
        <w:pStyle w:val="PL"/>
      </w:pPr>
      <w:r>
        <w:t xml:space="preserve">    measAndMobParametersXDD-Diff            MeasAndMobParametersXDD-Diff                                  OPTIONAL</w:t>
      </w:r>
    </w:p>
    <w:p w14:paraId="08C6B925" w14:textId="77777777" w:rsidR="00323444" w:rsidRDefault="00167025">
      <w:pPr>
        <w:pStyle w:val="PL"/>
      </w:pPr>
      <w:r>
        <w:t>}</w:t>
      </w:r>
    </w:p>
    <w:p w14:paraId="4AB981D1" w14:textId="77777777" w:rsidR="00323444" w:rsidRDefault="00323444">
      <w:pPr>
        <w:pStyle w:val="PL"/>
      </w:pPr>
    </w:p>
    <w:p w14:paraId="49B6080D" w14:textId="77777777" w:rsidR="00323444" w:rsidRDefault="00167025">
      <w:pPr>
        <w:pStyle w:val="PL"/>
      </w:pPr>
      <w:r>
        <w:t>UE-NR-CapabilityAddXDD-Mode-v1530 ::=    SEQUENCE {</w:t>
      </w:r>
    </w:p>
    <w:p w14:paraId="675FCA10" w14:textId="77777777" w:rsidR="00323444" w:rsidRDefault="00167025">
      <w:pPr>
        <w:pStyle w:val="PL"/>
      </w:pPr>
      <w:r>
        <w:t xml:space="preserve">    eutra-ParametersXDD-Diff                 EUTRA-ParametersXDD-Diff</w:t>
      </w:r>
    </w:p>
    <w:p w14:paraId="60D7C4DE" w14:textId="77777777" w:rsidR="00323444" w:rsidRDefault="00167025">
      <w:pPr>
        <w:pStyle w:val="PL"/>
      </w:pPr>
      <w:r>
        <w:lastRenderedPageBreak/>
        <w:t>}</w:t>
      </w:r>
    </w:p>
    <w:p w14:paraId="50A8588E" w14:textId="77777777" w:rsidR="00323444" w:rsidRDefault="00323444">
      <w:pPr>
        <w:pStyle w:val="PL"/>
      </w:pPr>
    </w:p>
    <w:p w14:paraId="655A2C9B" w14:textId="77777777" w:rsidR="00323444" w:rsidRDefault="00167025">
      <w:pPr>
        <w:pStyle w:val="PL"/>
      </w:pPr>
      <w:r>
        <w:t>UE-NR-CapabilityAddFRX-Mode ::= SEQUENCE {</w:t>
      </w:r>
    </w:p>
    <w:p w14:paraId="4F6E1B29" w14:textId="77777777" w:rsidR="00323444" w:rsidRDefault="00167025">
      <w:pPr>
        <w:pStyle w:val="PL"/>
      </w:pPr>
      <w:r>
        <w:t xml:space="preserve">    phy-ParametersFRX-Diff              Phy-ParametersFRX-Diff                                            OPTIONAL,</w:t>
      </w:r>
    </w:p>
    <w:p w14:paraId="4E14E077" w14:textId="77777777" w:rsidR="00323444" w:rsidRDefault="00167025">
      <w:pPr>
        <w:pStyle w:val="PL"/>
      </w:pPr>
      <w:r>
        <w:t xml:space="preserve">    measAndMobParametersFRX-Diff        MeasAndMobParametersFRX-Diff                                      OPTIONAL</w:t>
      </w:r>
    </w:p>
    <w:p w14:paraId="11F416A4" w14:textId="77777777" w:rsidR="00323444" w:rsidRDefault="00167025">
      <w:pPr>
        <w:pStyle w:val="PL"/>
      </w:pPr>
      <w:r>
        <w:t>}</w:t>
      </w:r>
    </w:p>
    <w:p w14:paraId="5C154A26" w14:textId="77777777" w:rsidR="00323444" w:rsidRDefault="00323444">
      <w:pPr>
        <w:pStyle w:val="PL"/>
      </w:pPr>
    </w:p>
    <w:p w14:paraId="37CA72F7" w14:textId="77777777" w:rsidR="00323444" w:rsidRDefault="00167025">
      <w:pPr>
        <w:pStyle w:val="PL"/>
      </w:pPr>
      <w:r>
        <w:t>UE-NR-CapabilityAddFRX-Mode-v1540 ::=    SEQUENCE {</w:t>
      </w:r>
    </w:p>
    <w:p w14:paraId="6CA93B6E" w14:textId="77777777" w:rsidR="00323444" w:rsidRDefault="00167025">
      <w:pPr>
        <w:pStyle w:val="PL"/>
      </w:pPr>
      <w:r>
        <w:t xml:space="preserve">    ims-ParametersFRX-Diff                   IMS-ParametersFRX-Diff                                       OPTIONAL</w:t>
      </w:r>
    </w:p>
    <w:p w14:paraId="3359D2AA" w14:textId="77777777" w:rsidR="00323444" w:rsidRDefault="00167025">
      <w:pPr>
        <w:pStyle w:val="PL"/>
      </w:pPr>
      <w:r>
        <w:t>}</w:t>
      </w:r>
    </w:p>
    <w:p w14:paraId="17F38639" w14:textId="77777777" w:rsidR="00323444" w:rsidRDefault="00323444">
      <w:pPr>
        <w:pStyle w:val="PL"/>
      </w:pPr>
    </w:p>
    <w:p w14:paraId="7470F09A" w14:textId="77777777" w:rsidR="00323444" w:rsidRDefault="00167025">
      <w:pPr>
        <w:pStyle w:val="PL"/>
      </w:pPr>
      <w:r>
        <w:t>UE-NR-CapabilityAddFRX-Mode-v1610 ::=    SEQUENCE {</w:t>
      </w:r>
    </w:p>
    <w:p w14:paraId="2BCB311E" w14:textId="77777777" w:rsidR="00323444" w:rsidRDefault="00167025">
      <w:pPr>
        <w:pStyle w:val="PL"/>
      </w:pPr>
      <w:r>
        <w:t xml:space="preserve">    powSav-ParametersFRX-Diff-r16            PowSav-ParametersFRX-Diff-r16                                OPTIONAL,</w:t>
      </w:r>
    </w:p>
    <w:p w14:paraId="2D281867" w14:textId="77777777" w:rsidR="00323444" w:rsidRDefault="00167025">
      <w:pPr>
        <w:pStyle w:val="PL"/>
      </w:pPr>
      <w:r>
        <w:t xml:space="preserve">    mac-ParametersFRX-Diff-r16               MAC-ParametersFRX-Diff-r16                                   OPTIONAL</w:t>
      </w:r>
    </w:p>
    <w:p w14:paraId="763CEC59" w14:textId="77777777" w:rsidR="00323444" w:rsidRDefault="00167025">
      <w:pPr>
        <w:pStyle w:val="PL"/>
      </w:pPr>
      <w:r>
        <w:t>}</w:t>
      </w:r>
    </w:p>
    <w:p w14:paraId="1A4416BC" w14:textId="77777777" w:rsidR="00323444" w:rsidRDefault="00323444">
      <w:pPr>
        <w:pStyle w:val="PL"/>
      </w:pPr>
    </w:p>
    <w:p w14:paraId="4128DC46" w14:textId="77777777" w:rsidR="00323444" w:rsidRDefault="00167025">
      <w:pPr>
        <w:pStyle w:val="PL"/>
      </w:pPr>
      <w:r>
        <w:t>BAP-Parameters-r16 ::=                   SEQUENCE {</w:t>
      </w:r>
    </w:p>
    <w:p w14:paraId="57974930" w14:textId="77777777" w:rsidR="00323444" w:rsidRDefault="00167025">
      <w:pPr>
        <w:pStyle w:val="PL"/>
      </w:pPr>
      <w:r>
        <w:t xml:space="preserve">    flowControlBH-RLC-ChannelBased-r16       ENUMERATED {supported}                                       OPTIONAL,</w:t>
      </w:r>
    </w:p>
    <w:p w14:paraId="61DF9585" w14:textId="77777777" w:rsidR="00323444" w:rsidRDefault="00167025">
      <w:pPr>
        <w:pStyle w:val="PL"/>
      </w:pPr>
      <w:r>
        <w:t xml:space="preserve">    flowControlRouting-ID-Based-r16          ENUMERATED {supported}                                       OPTIONAL</w:t>
      </w:r>
    </w:p>
    <w:p w14:paraId="5977FC69" w14:textId="77777777" w:rsidR="00323444" w:rsidRDefault="00167025">
      <w:pPr>
        <w:pStyle w:val="PL"/>
      </w:pPr>
      <w:r>
        <w:t>}</w:t>
      </w:r>
    </w:p>
    <w:p w14:paraId="6B1B33F7" w14:textId="77777777" w:rsidR="00323444" w:rsidRDefault="00323444">
      <w:pPr>
        <w:pStyle w:val="PL"/>
      </w:pPr>
    </w:p>
    <w:p w14:paraId="0DA5732F" w14:textId="77777777" w:rsidR="00323444" w:rsidRDefault="00167025">
      <w:pPr>
        <w:pStyle w:val="PL"/>
      </w:pPr>
      <w:r>
        <w:t>-- TAG-UE-NR-CAPABILITY-STOP</w:t>
      </w:r>
    </w:p>
    <w:p w14:paraId="1F408DA5" w14:textId="77777777" w:rsidR="00323444" w:rsidRDefault="00167025">
      <w:pPr>
        <w:pStyle w:val="PL"/>
        <w:rPr>
          <w:rFonts w:eastAsia="Malgun Gothic"/>
        </w:rPr>
      </w:pPr>
      <w:r>
        <w:t>-- ASN1STOP</w:t>
      </w:r>
    </w:p>
    <w:p w14:paraId="0A86B5E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E2ED540" w14:textId="77777777">
        <w:tc>
          <w:tcPr>
            <w:tcW w:w="14173" w:type="dxa"/>
            <w:tcBorders>
              <w:top w:val="single" w:sz="4" w:space="0" w:color="auto"/>
              <w:left w:val="single" w:sz="4" w:space="0" w:color="auto"/>
              <w:bottom w:val="single" w:sz="4" w:space="0" w:color="auto"/>
              <w:right w:val="single" w:sz="4" w:space="0" w:color="auto"/>
            </w:tcBorders>
          </w:tcPr>
          <w:p w14:paraId="6CFE2DC5" w14:textId="77777777" w:rsidR="00323444" w:rsidRDefault="00167025">
            <w:pPr>
              <w:pStyle w:val="TAH"/>
              <w:rPr>
                <w:szCs w:val="22"/>
                <w:lang w:eastAsia="sv-SE"/>
              </w:rPr>
            </w:pPr>
            <w:r>
              <w:rPr>
                <w:i/>
                <w:szCs w:val="22"/>
                <w:lang w:eastAsia="sv-SE"/>
              </w:rPr>
              <w:lastRenderedPageBreak/>
              <w:t xml:space="preserve">UE-NR-Capability </w:t>
            </w:r>
            <w:r>
              <w:rPr>
                <w:szCs w:val="22"/>
                <w:lang w:eastAsia="sv-SE"/>
              </w:rPr>
              <w:t>field descriptions</w:t>
            </w:r>
          </w:p>
        </w:tc>
      </w:tr>
      <w:tr w:rsidR="00323444" w14:paraId="50A79391" w14:textId="77777777">
        <w:tc>
          <w:tcPr>
            <w:tcW w:w="14173" w:type="dxa"/>
            <w:tcBorders>
              <w:top w:val="single" w:sz="4" w:space="0" w:color="auto"/>
              <w:left w:val="single" w:sz="4" w:space="0" w:color="auto"/>
              <w:bottom w:val="single" w:sz="4" w:space="0" w:color="auto"/>
              <w:right w:val="single" w:sz="4" w:space="0" w:color="auto"/>
            </w:tcBorders>
          </w:tcPr>
          <w:p w14:paraId="15B7EDAA" w14:textId="77777777" w:rsidR="00323444" w:rsidRDefault="00167025">
            <w:pPr>
              <w:pStyle w:val="TAL"/>
              <w:rPr>
                <w:szCs w:val="22"/>
                <w:lang w:eastAsia="sv-SE"/>
              </w:rPr>
            </w:pPr>
            <w:r>
              <w:rPr>
                <w:b/>
                <w:i/>
                <w:szCs w:val="22"/>
                <w:lang w:eastAsia="sv-SE"/>
              </w:rPr>
              <w:t>featureSetCombinations</w:t>
            </w:r>
          </w:p>
          <w:p w14:paraId="4C255E83" w14:textId="77777777" w:rsidR="00323444" w:rsidRDefault="00167025">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7D5028F" w14:textId="77777777" w:rsidR="00323444" w:rsidRDefault="00323444"/>
    <w:tbl>
      <w:tblPr>
        <w:tblW w:w="14173" w:type="dxa"/>
        <w:tblLook w:val="04A0" w:firstRow="1" w:lastRow="0" w:firstColumn="1" w:lastColumn="0" w:noHBand="0" w:noVBand="1"/>
      </w:tblPr>
      <w:tblGrid>
        <w:gridCol w:w="14173"/>
      </w:tblGrid>
      <w:tr w:rsidR="00323444" w14:paraId="33155D3D" w14:textId="77777777">
        <w:tc>
          <w:tcPr>
            <w:tcW w:w="14173" w:type="dxa"/>
            <w:tcBorders>
              <w:top w:val="single" w:sz="4" w:space="0" w:color="auto"/>
              <w:left w:val="single" w:sz="4" w:space="0" w:color="auto"/>
              <w:bottom w:val="single" w:sz="4" w:space="0" w:color="auto"/>
              <w:right w:val="single" w:sz="4" w:space="0" w:color="auto"/>
            </w:tcBorders>
          </w:tcPr>
          <w:p w14:paraId="51CFFC78" w14:textId="77777777" w:rsidR="00323444" w:rsidRDefault="00167025">
            <w:pPr>
              <w:pStyle w:val="TAH"/>
              <w:rPr>
                <w:lang w:eastAsia="sv-SE"/>
              </w:rPr>
            </w:pPr>
            <w:r>
              <w:rPr>
                <w:i/>
                <w:lang w:eastAsia="sv-SE"/>
              </w:rPr>
              <w:t>UE-NR-Capability-v1540 field descriptions</w:t>
            </w:r>
          </w:p>
        </w:tc>
      </w:tr>
      <w:tr w:rsidR="00323444" w14:paraId="53824F6A" w14:textId="77777777">
        <w:tc>
          <w:tcPr>
            <w:tcW w:w="14173" w:type="dxa"/>
            <w:tcBorders>
              <w:top w:val="single" w:sz="4" w:space="0" w:color="auto"/>
              <w:left w:val="single" w:sz="4" w:space="0" w:color="auto"/>
              <w:bottom w:val="single" w:sz="4" w:space="0" w:color="auto"/>
              <w:right w:val="single" w:sz="4" w:space="0" w:color="auto"/>
            </w:tcBorders>
          </w:tcPr>
          <w:p w14:paraId="55A6B83D" w14:textId="77777777" w:rsidR="00323444" w:rsidRDefault="00167025">
            <w:pPr>
              <w:pStyle w:val="TAL"/>
              <w:rPr>
                <w:lang w:eastAsia="sv-SE"/>
              </w:rPr>
            </w:pPr>
            <w:r>
              <w:rPr>
                <w:b/>
                <w:i/>
                <w:lang w:eastAsia="sv-SE"/>
              </w:rPr>
              <w:t>fr1-fr2-Add-UE-NR-Capabilities</w:t>
            </w:r>
          </w:p>
          <w:p w14:paraId="77F6D625" w14:textId="77777777" w:rsidR="00323444" w:rsidRDefault="0016702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492D66A8" w14:textId="77777777" w:rsidR="00323444" w:rsidRDefault="00323444">
      <w:pPr>
        <w:rPr>
          <w:rFonts w:eastAsiaTheme="minorEastAsia"/>
        </w:rPr>
      </w:pPr>
    </w:p>
    <w:p w14:paraId="6DC80A01" w14:textId="77777777" w:rsidR="00323444" w:rsidRDefault="00167025">
      <w:pPr>
        <w:pStyle w:val="Heading4"/>
        <w:rPr>
          <w:rFonts w:eastAsiaTheme="minorEastAsia"/>
        </w:rPr>
      </w:pPr>
      <w:bookmarkStart w:id="3821" w:name="_Toc60777492"/>
      <w:bookmarkStart w:id="3822" w:name="_Toc90651367"/>
      <w:r>
        <w:t>–</w:t>
      </w:r>
      <w:r>
        <w:tab/>
      </w:r>
      <w:r>
        <w:rPr>
          <w:i/>
        </w:rPr>
        <w:t>SharedSpectrumChAccessParamsPerBand</w:t>
      </w:r>
      <w:bookmarkEnd w:id="3821"/>
      <w:bookmarkEnd w:id="3822"/>
    </w:p>
    <w:p w14:paraId="2E34B370" w14:textId="77777777" w:rsidR="00323444" w:rsidRDefault="00167025">
      <w:r>
        <w:t xml:space="preserve">The IE </w:t>
      </w:r>
      <w:r>
        <w:rPr>
          <w:i/>
        </w:rPr>
        <w:t>SharedSpectrumChAccessParamsPerBand</w:t>
      </w:r>
      <w:r>
        <w:t xml:space="preserve"> is used to convey shared channel access related parameters specific for a certain frequency band (not per feature set or band combination).</w:t>
      </w:r>
    </w:p>
    <w:p w14:paraId="36D498E5" w14:textId="77777777" w:rsidR="00323444" w:rsidRDefault="0016702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14FA4E6E" w14:textId="77777777" w:rsidR="00323444" w:rsidRDefault="00167025">
      <w:pPr>
        <w:pStyle w:val="PL"/>
        <w:rPr>
          <w:rFonts w:eastAsiaTheme="minorEastAsia"/>
        </w:rPr>
      </w:pPr>
      <w:r>
        <w:rPr>
          <w:rFonts w:eastAsiaTheme="minorEastAsia"/>
        </w:rPr>
        <w:t>-- ASN1START</w:t>
      </w:r>
    </w:p>
    <w:p w14:paraId="619F7F24" w14:textId="77777777" w:rsidR="00323444" w:rsidRDefault="00167025">
      <w:pPr>
        <w:pStyle w:val="PL"/>
        <w:rPr>
          <w:rFonts w:eastAsiaTheme="minorEastAsia"/>
        </w:rPr>
      </w:pPr>
      <w:r>
        <w:rPr>
          <w:rFonts w:eastAsiaTheme="minorEastAsia"/>
        </w:rPr>
        <w:t>-- TAG-SHAREDSPECTRUMCHACCESSPARAMSPERBAND-START</w:t>
      </w:r>
    </w:p>
    <w:p w14:paraId="3EDD7639" w14:textId="77777777" w:rsidR="00323444" w:rsidRDefault="00323444">
      <w:pPr>
        <w:pStyle w:val="PL"/>
        <w:rPr>
          <w:rFonts w:eastAsiaTheme="minorEastAsia"/>
        </w:rPr>
      </w:pPr>
    </w:p>
    <w:p w14:paraId="510D42FF" w14:textId="77777777" w:rsidR="00323444" w:rsidRDefault="00167025">
      <w:pPr>
        <w:pStyle w:val="PL"/>
        <w:rPr>
          <w:rFonts w:eastAsiaTheme="minorEastAsia"/>
        </w:rPr>
      </w:pPr>
      <w:r>
        <w:rPr>
          <w:rFonts w:eastAsiaTheme="minorEastAsia"/>
        </w:rPr>
        <w:t>SharedSpectrumChAccessParamsPerBand-r16 ::=           SEQUENCE {</w:t>
      </w:r>
    </w:p>
    <w:p w14:paraId="04D005C2" w14:textId="77777777" w:rsidR="00323444" w:rsidRDefault="00323444">
      <w:pPr>
        <w:pStyle w:val="PL"/>
      </w:pPr>
    </w:p>
    <w:p w14:paraId="3B79A424" w14:textId="77777777" w:rsidR="00323444" w:rsidRDefault="00167025">
      <w:pPr>
        <w:pStyle w:val="PL"/>
      </w:pPr>
      <w:r>
        <w:t xml:space="preserve">    -- R1 10-1: UL channel access for dynamic channel access mode</w:t>
      </w:r>
    </w:p>
    <w:p w14:paraId="449AC98D" w14:textId="77777777" w:rsidR="00323444" w:rsidRDefault="00167025">
      <w:pPr>
        <w:pStyle w:val="PL"/>
      </w:pPr>
      <w:r>
        <w:t xml:space="preserve">    ul-DynamicChAccess-r16                              ENUMERATED {supported}            OPTIONAL,</w:t>
      </w:r>
    </w:p>
    <w:p w14:paraId="01330336" w14:textId="77777777" w:rsidR="00323444" w:rsidRDefault="00167025">
      <w:pPr>
        <w:pStyle w:val="PL"/>
      </w:pPr>
      <w:r>
        <w:t xml:space="preserve">    -- R1 10-1a: UL channel access for semi-static channel access mode</w:t>
      </w:r>
    </w:p>
    <w:p w14:paraId="1D0EF20E" w14:textId="77777777" w:rsidR="00323444" w:rsidRDefault="00167025">
      <w:pPr>
        <w:pStyle w:val="PL"/>
      </w:pPr>
      <w:r>
        <w:t xml:space="preserve">    ul-Semi-StaticChAccess-r16                          ENUMERATED {supported}            OPTIONAL,</w:t>
      </w:r>
    </w:p>
    <w:p w14:paraId="6168C8D8" w14:textId="77777777" w:rsidR="00323444" w:rsidRDefault="00167025">
      <w:pPr>
        <w:pStyle w:val="PL"/>
      </w:pPr>
      <w:r>
        <w:t xml:space="preserve">    -- R1 10-2: SSB-based RRM for dynamic channel access mode</w:t>
      </w:r>
    </w:p>
    <w:p w14:paraId="0BEDEFEF" w14:textId="77777777" w:rsidR="00323444" w:rsidRDefault="00167025">
      <w:pPr>
        <w:pStyle w:val="PL"/>
      </w:pPr>
      <w:r>
        <w:t xml:space="preserve">    ssb-RRM-DynamicChAccess-r16                         ENUMERATED {supported}            OPTIONAL,</w:t>
      </w:r>
    </w:p>
    <w:p w14:paraId="421A5D5F" w14:textId="77777777" w:rsidR="00323444" w:rsidRDefault="00167025">
      <w:pPr>
        <w:pStyle w:val="PL"/>
      </w:pPr>
      <w:r>
        <w:t xml:space="preserve">    -- R1 10-2a: SSB-based RRM for semi-static channel access mode</w:t>
      </w:r>
    </w:p>
    <w:p w14:paraId="087CCC2C" w14:textId="77777777" w:rsidR="00323444" w:rsidRDefault="00167025">
      <w:pPr>
        <w:pStyle w:val="PL"/>
      </w:pPr>
      <w:r>
        <w:t xml:space="preserve">    ssb-RRM-Semi-StaticChAccess-r16                     ENUMERATED {supported}            OPTIONAL,</w:t>
      </w:r>
    </w:p>
    <w:p w14:paraId="36B1727A" w14:textId="77777777" w:rsidR="00323444" w:rsidRDefault="00167025">
      <w:pPr>
        <w:pStyle w:val="PL"/>
      </w:pPr>
      <w:r>
        <w:t xml:space="preserve">    -- R1 10-2b: MIB reading on unlicensed cell</w:t>
      </w:r>
    </w:p>
    <w:p w14:paraId="50817887" w14:textId="77777777" w:rsidR="00323444" w:rsidRDefault="00167025">
      <w:pPr>
        <w:pStyle w:val="PL"/>
      </w:pPr>
      <w:r>
        <w:t xml:space="preserve">    mib-Acquisition-r16                                 ENUMERATED {supported}            OPTIONAL,</w:t>
      </w:r>
    </w:p>
    <w:p w14:paraId="11F9B474" w14:textId="77777777" w:rsidR="00323444" w:rsidRDefault="00167025">
      <w:pPr>
        <w:pStyle w:val="PL"/>
      </w:pPr>
      <w:r>
        <w:lastRenderedPageBreak/>
        <w:t xml:space="preserve">    -- R1 10-2c: SSB-based RLM for dynamic channel access mode</w:t>
      </w:r>
    </w:p>
    <w:p w14:paraId="338C7EB6" w14:textId="77777777" w:rsidR="00323444" w:rsidRDefault="00167025">
      <w:pPr>
        <w:pStyle w:val="PL"/>
      </w:pPr>
      <w:r>
        <w:t xml:space="preserve">    ssb-RLM-DynamicChAccess-r16                         ENUMERATED {supported}            OPTIONAL,</w:t>
      </w:r>
    </w:p>
    <w:p w14:paraId="2FE5EB47" w14:textId="77777777" w:rsidR="00323444" w:rsidRDefault="00167025">
      <w:pPr>
        <w:pStyle w:val="PL"/>
      </w:pPr>
      <w:r>
        <w:t xml:space="preserve">    -- R1 10-2d: SSB-based RLM for semi-static channel access mode</w:t>
      </w:r>
    </w:p>
    <w:p w14:paraId="227FD07F" w14:textId="77777777" w:rsidR="00323444" w:rsidRDefault="00167025">
      <w:pPr>
        <w:pStyle w:val="PL"/>
      </w:pPr>
      <w:r>
        <w:t xml:space="preserve">    ssb-RLM-Semi-StaticChAccess-r16                     ENUMERATED {supported}            OPTIONAL,</w:t>
      </w:r>
    </w:p>
    <w:p w14:paraId="1C6E597A" w14:textId="77777777" w:rsidR="00323444" w:rsidRDefault="00167025">
      <w:pPr>
        <w:pStyle w:val="PL"/>
      </w:pPr>
      <w:r>
        <w:t xml:space="preserve">    -- R1 10-2e: SIB1 reception on unlicensed cell</w:t>
      </w:r>
    </w:p>
    <w:p w14:paraId="506B5FC8" w14:textId="77777777" w:rsidR="00323444" w:rsidRDefault="00167025">
      <w:pPr>
        <w:pStyle w:val="PL"/>
      </w:pPr>
      <w:r>
        <w:t xml:space="preserve">    sib1-Acquisition-r16                                ENUMERATED {supported}            OPTIONAL,</w:t>
      </w:r>
    </w:p>
    <w:p w14:paraId="424659EB" w14:textId="77777777" w:rsidR="00323444" w:rsidRDefault="00167025">
      <w:pPr>
        <w:pStyle w:val="PL"/>
      </w:pPr>
      <w:r>
        <w:t xml:space="preserve">    -- R1 10-2f: Support monitoring of extended RAR window</w:t>
      </w:r>
    </w:p>
    <w:p w14:paraId="1FF4532E" w14:textId="77777777" w:rsidR="00323444" w:rsidRDefault="00167025">
      <w:pPr>
        <w:pStyle w:val="PL"/>
      </w:pPr>
      <w:r>
        <w:t xml:space="preserve">    extRA-ResponseWindow-r16                            ENUMERATED {supported}            OPTIONAL,</w:t>
      </w:r>
    </w:p>
    <w:p w14:paraId="7B27D822" w14:textId="77777777" w:rsidR="00323444" w:rsidRDefault="00167025">
      <w:pPr>
        <w:pStyle w:val="PL"/>
        <w:rPr>
          <w:rFonts w:eastAsiaTheme="minorEastAsia"/>
        </w:rPr>
      </w:pPr>
      <w:r>
        <w:t xml:space="preserve">    </w:t>
      </w:r>
      <w:r>
        <w:rPr>
          <w:rFonts w:eastAsiaTheme="minorEastAsia"/>
        </w:rPr>
        <w:t>-- R1 10-2g: SSB-based BFD/CBD for dynamic channel access mode</w:t>
      </w:r>
    </w:p>
    <w:p w14:paraId="429B9B0B" w14:textId="77777777" w:rsidR="00323444" w:rsidRDefault="00167025">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14:paraId="6697D73A" w14:textId="77777777" w:rsidR="00323444" w:rsidRDefault="00167025">
      <w:pPr>
        <w:pStyle w:val="PL"/>
        <w:rPr>
          <w:rFonts w:eastAsiaTheme="minorEastAsia"/>
        </w:rPr>
      </w:pPr>
      <w:r>
        <w:t xml:space="preserve">    </w:t>
      </w:r>
      <w:r>
        <w:rPr>
          <w:rFonts w:eastAsiaTheme="minorEastAsia"/>
        </w:rPr>
        <w:t>-- R1 10-2h: SSB-based BFD/CBD for semi-static channel access mode</w:t>
      </w:r>
    </w:p>
    <w:p w14:paraId="6A28AAED" w14:textId="77777777" w:rsidR="00323444" w:rsidRDefault="00167025">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14:paraId="353244A7" w14:textId="77777777" w:rsidR="00323444" w:rsidRDefault="00167025">
      <w:pPr>
        <w:pStyle w:val="PL"/>
        <w:rPr>
          <w:rFonts w:eastAsiaTheme="minorEastAsia"/>
        </w:rPr>
      </w:pPr>
      <w:r>
        <w:t xml:space="preserve">    </w:t>
      </w:r>
      <w:r>
        <w:rPr>
          <w:rFonts w:eastAsiaTheme="minorEastAsia"/>
        </w:rPr>
        <w:t>-- R1 10-2i: CSI-RS-based BFD/CBD for NR-U</w:t>
      </w:r>
    </w:p>
    <w:p w14:paraId="64808C7D" w14:textId="77777777" w:rsidR="00323444" w:rsidRDefault="00167025">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14:paraId="329A7EBD" w14:textId="77777777" w:rsidR="00323444" w:rsidRDefault="00167025">
      <w:pPr>
        <w:pStyle w:val="PL"/>
      </w:pPr>
      <w:r>
        <w:t xml:space="preserve">    -- R1 10-7: UL channel access for 10 MHz SCell</w:t>
      </w:r>
    </w:p>
    <w:p w14:paraId="6BFCDEA4" w14:textId="77777777" w:rsidR="00323444" w:rsidRDefault="00167025">
      <w:pPr>
        <w:pStyle w:val="PL"/>
      </w:pPr>
      <w:r>
        <w:t xml:space="preserve">    ul-ChannelBW-SCell-10mhz-r16                        ENUMERATED {supported}            OPTIONAL,</w:t>
      </w:r>
    </w:p>
    <w:p w14:paraId="5EF62C71" w14:textId="77777777" w:rsidR="00323444" w:rsidRDefault="00167025">
      <w:pPr>
        <w:pStyle w:val="PL"/>
        <w:rPr>
          <w:rFonts w:eastAsiaTheme="minorEastAsia"/>
        </w:rPr>
      </w:pPr>
      <w:r>
        <w:t xml:space="preserve">    </w:t>
      </w:r>
      <w:r>
        <w:rPr>
          <w:rFonts w:eastAsiaTheme="minorEastAsia"/>
        </w:rPr>
        <w:t>-- R1 10-10: RSSI and channel occupancy measurement and reporting</w:t>
      </w:r>
    </w:p>
    <w:p w14:paraId="2513D66D" w14:textId="77777777" w:rsidR="00323444" w:rsidRDefault="00167025">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14:paraId="0515D23E" w14:textId="77777777" w:rsidR="00323444" w:rsidRDefault="00167025">
      <w:pPr>
        <w:pStyle w:val="PL"/>
        <w:rPr>
          <w:rFonts w:eastAsiaTheme="minorEastAsia"/>
        </w:rPr>
      </w:pPr>
      <w:r>
        <w:t xml:space="preserve">    </w:t>
      </w:r>
      <w:r>
        <w:rPr>
          <w:rFonts w:eastAsiaTheme="minorEastAsia"/>
        </w:rPr>
        <w:t>-- R1 10-11:SRS starting position at any OFDM symbol in a slot</w:t>
      </w:r>
    </w:p>
    <w:p w14:paraId="312F424E" w14:textId="77777777" w:rsidR="00323444" w:rsidRDefault="00167025">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14:paraId="7D0F837F" w14:textId="77777777" w:rsidR="00323444" w:rsidRDefault="00167025">
      <w:pPr>
        <w:pStyle w:val="PL"/>
        <w:rPr>
          <w:rFonts w:eastAsiaTheme="minorEastAsia"/>
        </w:rPr>
      </w:pPr>
      <w:r>
        <w:t xml:space="preserve">    </w:t>
      </w:r>
      <w:r>
        <w:rPr>
          <w:rFonts w:eastAsiaTheme="minorEastAsia"/>
        </w:rPr>
        <w:t>-- R1 10-20: Support search space set configuration with freqMonitorLocation-r16</w:t>
      </w:r>
    </w:p>
    <w:p w14:paraId="5734A52F" w14:textId="77777777" w:rsidR="00323444" w:rsidRDefault="00167025">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14:paraId="19B1D444" w14:textId="77777777" w:rsidR="00323444" w:rsidRDefault="00167025">
      <w:pPr>
        <w:pStyle w:val="PL"/>
        <w:rPr>
          <w:rFonts w:eastAsiaTheme="minorEastAsia"/>
        </w:rPr>
      </w:pPr>
      <w:r>
        <w:t xml:space="preserve">    </w:t>
      </w:r>
      <w:r>
        <w:rPr>
          <w:rFonts w:eastAsiaTheme="minorEastAsia"/>
        </w:rPr>
        <w:t>-- R1 10-20a: Support coreset configuration with rb-Offset</w:t>
      </w:r>
    </w:p>
    <w:p w14:paraId="56290686" w14:textId="77777777" w:rsidR="00323444" w:rsidRDefault="00167025">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14:paraId="7EEC2A01" w14:textId="77777777" w:rsidR="00323444" w:rsidRDefault="00167025">
      <w:pPr>
        <w:pStyle w:val="PL"/>
        <w:rPr>
          <w:rFonts w:eastAsiaTheme="minorEastAsia"/>
        </w:rPr>
      </w:pPr>
      <w:r>
        <w:t xml:space="preserve">    </w:t>
      </w:r>
      <w:r>
        <w:rPr>
          <w:rFonts w:eastAsiaTheme="minorEastAsia"/>
        </w:rPr>
        <w:t>-- R1 10-23:CGI reading on unlicensed cell for ANR functionality</w:t>
      </w:r>
    </w:p>
    <w:p w14:paraId="451454B6" w14:textId="77777777" w:rsidR="00323444" w:rsidRDefault="00167025">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14:paraId="380296C5" w14:textId="77777777" w:rsidR="00323444" w:rsidRDefault="00167025">
      <w:pPr>
        <w:pStyle w:val="PL"/>
        <w:rPr>
          <w:rFonts w:eastAsiaTheme="minorEastAsia"/>
        </w:rPr>
      </w:pPr>
      <w:r>
        <w:t xml:space="preserve">    </w:t>
      </w:r>
      <w:r>
        <w:rPr>
          <w:rFonts w:eastAsiaTheme="minorEastAsia"/>
        </w:rPr>
        <w:t>-- R1 10-25: Enable configured UL transmissions when DCI 2_0 is configured but not detected</w:t>
      </w:r>
    </w:p>
    <w:p w14:paraId="565ED670" w14:textId="77777777" w:rsidR="00323444" w:rsidRDefault="00167025">
      <w:pPr>
        <w:pStyle w:val="PL"/>
        <w:rPr>
          <w:rFonts w:eastAsiaTheme="minorEastAsia"/>
        </w:rPr>
      </w:pPr>
      <w:r>
        <w:rPr>
          <w:rFonts w:eastAsiaTheme="minorEastAsia"/>
        </w:rPr>
        <w:lastRenderedPageBreak/>
        <w:t xml:space="preserve">    configuredUL-Tx-r16</w:t>
      </w:r>
      <w:r>
        <w:t xml:space="preserve">                                  </w:t>
      </w:r>
      <w:r>
        <w:rPr>
          <w:rFonts w:eastAsiaTheme="minorEastAsia"/>
        </w:rPr>
        <w:t>ENUMERATED {supported}</w:t>
      </w:r>
      <w:r>
        <w:t xml:space="preserve">            </w:t>
      </w:r>
      <w:r>
        <w:rPr>
          <w:rFonts w:eastAsiaTheme="minorEastAsia"/>
        </w:rPr>
        <w:t>OPTIONAL,</w:t>
      </w:r>
    </w:p>
    <w:p w14:paraId="0F555C7C" w14:textId="77777777" w:rsidR="00323444" w:rsidRDefault="00167025">
      <w:pPr>
        <w:pStyle w:val="PL"/>
      </w:pPr>
      <w:r>
        <w:t xml:space="preserve">    -- R1 10-27: Wideband PRACH</w:t>
      </w:r>
    </w:p>
    <w:p w14:paraId="58C9B3B2" w14:textId="77777777" w:rsidR="00323444" w:rsidRDefault="00167025">
      <w:pPr>
        <w:pStyle w:val="PL"/>
      </w:pPr>
      <w:r>
        <w:t xml:space="preserve">    prach-Wideband-r16                                  ENUMERATED {supported}            OPTIONAL,</w:t>
      </w:r>
    </w:p>
    <w:p w14:paraId="4CFFABC6" w14:textId="77777777" w:rsidR="00323444" w:rsidRDefault="00167025">
      <w:pPr>
        <w:pStyle w:val="PL"/>
      </w:pPr>
      <w:r>
        <w:t xml:space="preserve">    -- R1 10-29: Support available RB set indicator field in DCI 2_0</w:t>
      </w:r>
    </w:p>
    <w:p w14:paraId="076DAB4B" w14:textId="77777777" w:rsidR="00323444" w:rsidRDefault="00167025">
      <w:pPr>
        <w:pStyle w:val="PL"/>
      </w:pPr>
      <w:r>
        <w:t xml:space="preserve">    dci-AvailableRB-Set-r16                             ENUMERATED {supported}            OPTIONAL,</w:t>
      </w:r>
    </w:p>
    <w:p w14:paraId="1550FFFD" w14:textId="77777777" w:rsidR="00323444" w:rsidRDefault="00167025">
      <w:pPr>
        <w:pStyle w:val="PL"/>
      </w:pPr>
      <w:r>
        <w:t xml:space="preserve">    -- R1 10-30: Support channel occupancy duration indicator field in DCI 2_0</w:t>
      </w:r>
    </w:p>
    <w:p w14:paraId="5F795909" w14:textId="77777777" w:rsidR="00323444" w:rsidRDefault="00167025">
      <w:pPr>
        <w:pStyle w:val="PL"/>
      </w:pPr>
      <w:r>
        <w:t xml:space="preserve">    dci-ChOccupancyDuration-r16                         ENUMERATED {supported}            OPTIONAL,</w:t>
      </w:r>
    </w:p>
    <w:p w14:paraId="4D599D17" w14:textId="77777777" w:rsidR="00323444" w:rsidRDefault="00167025">
      <w:pPr>
        <w:pStyle w:val="PL"/>
        <w:rPr>
          <w:rFonts w:eastAsiaTheme="minorEastAsia"/>
        </w:rPr>
      </w:pPr>
      <w:r>
        <w:t xml:space="preserve">    </w:t>
      </w:r>
      <w:r>
        <w:rPr>
          <w:rFonts w:eastAsiaTheme="minorEastAsia"/>
        </w:rPr>
        <w:t>-- R1 10-8: Type B PDSCH length {3, 5, 6, 8, 9, 10, 11, 12, 13} without DMRS shift due to CRS collision</w:t>
      </w:r>
    </w:p>
    <w:p w14:paraId="01EC47A3" w14:textId="77777777" w:rsidR="00323444" w:rsidRDefault="00167025">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14:paraId="6084E83E" w14:textId="77777777" w:rsidR="00323444" w:rsidRDefault="00167025">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14:paraId="65CE7CEC" w14:textId="77777777" w:rsidR="00323444" w:rsidRDefault="00167025">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14:paraId="3D9B57E1" w14:textId="77777777" w:rsidR="00323444" w:rsidRDefault="00167025">
      <w:pPr>
        <w:pStyle w:val="PL"/>
        <w:rPr>
          <w:rFonts w:eastAsiaTheme="minorEastAsia"/>
        </w:rPr>
      </w:pPr>
      <w:r>
        <w:t xml:space="preserve">    </w:t>
      </w:r>
      <w:r>
        <w:rPr>
          <w:rFonts w:eastAsiaTheme="minorEastAsia"/>
        </w:rPr>
        <w:t>-- R1 10-9b: Search space set group switching with implicit PDCCH decoding without DCI 2_0 monitoring</w:t>
      </w:r>
    </w:p>
    <w:p w14:paraId="0B872D08" w14:textId="77777777" w:rsidR="00323444" w:rsidRDefault="00167025">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14:paraId="5BD73AA9" w14:textId="77777777" w:rsidR="00323444" w:rsidRDefault="00167025">
      <w:pPr>
        <w:pStyle w:val="PL"/>
        <w:rPr>
          <w:rFonts w:eastAsiaTheme="minorEastAsia"/>
        </w:rPr>
      </w:pPr>
      <w:r>
        <w:t xml:space="preserve">    </w:t>
      </w:r>
      <w:r>
        <w:rPr>
          <w:rFonts w:eastAsiaTheme="minorEastAsia"/>
        </w:rPr>
        <w:t>-- R1 10-9d: Support Search space set group switching capability 2</w:t>
      </w:r>
    </w:p>
    <w:p w14:paraId="6AF24C6B" w14:textId="77777777" w:rsidR="00323444" w:rsidRDefault="00167025">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14:paraId="6C6A9BB4" w14:textId="77777777" w:rsidR="00323444" w:rsidRDefault="00167025">
      <w:pPr>
        <w:pStyle w:val="PL"/>
        <w:rPr>
          <w:rFonts w:eastAsiaTheme="minorEastAsia"/>
        </w:rPr>
      </w:pPr>
      <w:r>
        <w:t xml:space="preserve">    </w:t>
      </w:r>
      <w:r>
        <w:rPr>
          <w:rFonts w:eastAsiaTheme="minorEastAsia"/>
        </w:rPr>
        <w:t>-- R1 10-14: Non-numerical PDSCH to HARQ-ACK timing</w:t>
      </w:r>
    </w:p>
    <w:p w14:paraId="50E44BE4" w14:textId="77777777" w:rsidR="00323444" w:rsidRDefault="00167025">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14:paraId="61403B46" w14:textId="77777777" w:rsidR="00323444" w:rsidRDefault="00167025">
      <w:pPr>
        <w:pStyle w:val="PL"/>
        <w:rPr>
          <w:rFonts w:eastAsiaTheme="minorEastAsia"/>
        </w:rPr>
      </w:pPr>
      <w:r>
        <w:t xml:space="preserve">    </w:t>
      </w:r>
      <w:r>
        <w:rPr>
          <w:rFonts w:eastAsiaTheme="minorEastAsia"/>
        </w:rPr>
        <w:t>-- R1 10-15: Enhanced dynamic HARQ codebook</w:t>
      </w:r>
    </w:p>
    <w:p w14:paraId="782ED746" w14:textId="77777777" w:rsidR="00323444" w:rsidRDefault="00167025">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14:paraId="38059962" w14:textId="77777777" w:rsidR="00323444" w:rsidRDefault="00167025">
      <w:pPr>
        <w:pStyle w:val="PL"/>
        <w:rPr>
          <w:rFonts w:eastAsiaTheme="minorEastAsia"/>
        </w:rPr>
      </w:pPr>
      <w:r>
        <w:t xml:space="preserve">    </w:t>
      </w:r>
      <w:r>
        <w:rPr>
          <w:rFonts w:eastAsiaTheme="minorEastAsia"/>
        </w:rPr>
        <w:t>-- R1 10-16: One-shot HARQ ACK feedback</w:t>
      </w:r>
    </w:p>
    <w:p w14:paraId="49DA0F4E" w14:textId="77777777" w:rsidR="00323444" w:rsidRDefault="00167025">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14:paraId="4D8A00D9" w14:textId="77777777" w:rsidR="00323444" w:rsidRDefault="00167025">
      <w:pPr>
        <w:pStyle w:val="PL"/>
        <w:rPr>
          <w:rFonts w:eastAsiaTheme="minorEastAsia"/>
        </w:rPr>
      </w:pPr>
      <w:r>
        <w:t xml:space="preserve">    </w:t>
      </w:r>
      <w:r>
        <w:rPr>
          <w:rFonts w:eastAsiaTheme="minorEastAsia"/>
        </w:rPr>
        <w:t>-- R1 10-17: Multi-PUSCH UL grant</w:t>
      </w:r>
    </w:p>
    <w:p w14:paraId="424F52AF" w14:textId="77777777" w:rsidR="00323444" w:rsidRDefault="00167025">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14:paraId="7823D2D8" w14:textId="77777777" w:rsidR="00323444" w:rsidRDefault="00167025">
      <w:pPr>
        <w:pStyle w:val="PL"/>
        <w:rPr>
          <w:rFonts w:eastAsiaTheme="minorEastAsia"/>
        </w:rPr>
      </w:pPr>
      <w:r>
        <w:t xml:space="preserve">    </w:t>
      </w:r>
      <w:r>
        <w:rPr>
          <w:rFonts w:eastAsiaTheme="minorEastAsia"/>
        </w:rPr>
        <w:t>-- R1 10-26: CSI-RS based RLM for NR-U</w:t>
      </w:r>
    </w:p>
    <w:p w14:paraId="115CAF6B" w14:textId="77777777" w:rsidR="00323444" w:rsidRDefault="00167025">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14:paraId="2BC25498" w14:textId="77777777" w:rsidR="00323444" w:rsidRDefault="00167025">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14:paraId="593411F3" w14:textId="77777777" w:rsidR="00323444" w:rsidRDefault="00167025">
      <w:pPr>
        <w:pStyle w:val="PL"/>
      </w:pPr>
      <w:r>
        <w:t xml:space="preserve">    -- R1 10-31: Support of P/SP-CSI-RS reception with CSI-RS-ValidationWith-DCI-r16 configured</w:t>
      </w:r>
    </w:p>
    <w:p w14:paraId="3DA1831A" w14:textId="77777777" w:rsidR="00323444" w:rsidRDefault="00167025">
      <w:pPr>
        <w:pStyle w:val="PL"/>
      </w:pPr>
      <w:r>
        <w:lastRenderedPageBreak/>
        <w:t xml:space="preserve">    periodicAndSemi-PersistentCSI-RS-r16                ENUMERATED {supported}            OPTIONAL,</w:t>
      </w:r>
    </w:p>
    <w:p w14:paraId="782F3E87" w14:textId="77777777" w:rsidR="00323444" w:rsidRDefault="00167025">
      <w:pPr>
        <w:pStyle w:val="PL"/>
        <w:rPr>
          <w:rFonts w:eastAsiaTheme="minorEastAsia"/>
        </w:rPr>
      </w:pPr>
      <w:r>
        <w:t xml:space="preserve">    </w:t>
      </w:r>
      <w:r>
        <w:rPr>
          <w:rFonts w:eastAsiaTheme="minorEastAsia"/>
        </w:rPr>
        <w:t>-- R1 10-3: PRB interlace mapping for PUSCH</w:t>
      </w:r>
    </w:p>
    <w:p w14:paraId="477EC930" w14:textId="77777777" w:rsidR="00323444" w:rsidRDefault="00167025">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14:paraId="65F911EC" w14:textId="77777777" w:rsidR="00323444" w:rsidRDefault="00167025">
      <w:pPr>
        <w:pStyle w:val="PL"/>
        <w:rPr>
          <w:rFonts w:eastAsiaTheme="minorEastAsia"/>
        </w:rPr>
      </w:pPr>
      <w:r>
        <w:t xml:space="preserve">    </w:t>
      </w:r>
      <w:r>
        <w:rPr>
          <w:rFonts w:eastAsiaTheme="minorEastAsia"/>
        </w:rPr>
        <w:t>-- R1 10-3a: PRB interlace mapping for PUCCH</w:t>
      </w:r>
    </w:p>
    <w:p w14:paraId="1F31829F" w14:textId="77777777" w:rsidR="00323444" w:rsidRDefault="00167025">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14:paraId="496CD937" w14:textId="77777777" w:rsidR="00323444" w:rsidRDefault="00167025">
      <w:pPr>
        <w:pStyle w:val="PL"/>
        <w:rPr>
          <w:rFonts w:eastAsiaTheme="minorEastAsia"/>
        </w:rPr>
      </w:pPr>
      <w:r>
        <w:t xml:space="preserve">    </w:t>
      </w:r>
      <w:r>
        <w:rPr>
          <w:rFonts w:eastAsiaTheme="minorEastAsia"/>
        </w:rPr>
        <w:t>-- R1 10-12: OCC for PRB interlace mapping for PF2 and PF3</w:t>
      </w:r>
    </w:p>
    <w:p w14:paraId="6FD5E972" w14:textId="77777777" w:rsidR="00323444" w:rsidRDefault="00167025">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14:paraId="7C69ABC7" w14:textId="77777777" w:rsidR="00323444" w:rsidRDefault="00167025">
      <w:pPr>
        <w:pStyle w:val="PL"/>
        <w:rPr>
          <w:rFonts w:eastAsiaTheme="minorEastAsia"/>
        </w:rPr>
      </w:pPr>
      <w:r>
        <w:t xml:space="preserve">    </w:t>
      </w:r>
      <w:r>
        <w:rPr>
          <w:rFonts w:eastAsiaTheme="minorEastAsia"/>
        </w:rPr>
        <w:t>-- R1 10-13a: Extended CP range of more than one symbol for CG-PUSCH</w:t>
      </w:r>
    </w:p>
    <w:p w14:paraId="7CEFEAC0" w14:textId="77777777" w:rsidR="00323444" w:rsidRDefault="00167025">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14:paraId="1B0DB287" w14:textId="77777777" w:rsidR="00323444" w:rsidRDefault="00167025">
      <w:pPr>
        <w:pStyle w:val="PL"/>
        <w:rPr>
          <w:rFonts w:eastAsiaTheme="minorEastAsia"/>
        </w:rPr>
      </w:pPr>
      <w:r>
        <w:t xml:space="preserve">    </w:t>
      </w:r>
      <w:r>
        <w:rPr>
          <w:rFonts w:eastAsiaTheme="minorEastAsia"/>
        </w:rPr>
        <w:t>-- R1 10-18: Configured grant with retransmission in CG resources</w:t>
      </w:r>
    </w:p>
    <w:p w14:paraId="7786925F" w14:textId="77777777" w:rsidR="00323444" w:rsidRDefault="00167025">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14:paraId="00AA4299" w14:textId="77777777" w:rsidR="00323444" w:rsidRDefault="00167025">
      <w:pPr>
        <w:pStyle w:val="PL"/>
      </w:pPr>
      <w:r>
        <w:t xml:space="preserve">    -- R1 10-21a: Support using ED threshold given by gNB for UL to DL COT sharing</w:t>
      </w:r>
    </w:p>
    <w:p w14:paraId="1EC99345" w14:textId="77777777" w:rsidR="00323444" w:rsidRDefault="00167025">
      <w:pPr>
        <w:pStyle w:val="PL"/>
      </w:pPr>
      <w:r>
        <w:t xml:space="preserve">    ed-Threshold-r16                                    ENUMERATED {supported}            OPTIONAL,</w:t>
      </w:r>
    </w:p>
    <w:p w14:paraId="36236D93" w14:textId="77777777" w:rsidR="00323444" w:rsidRDefault="00167025">
      <w:pPr>
        <w:pStyle w:val="PL"/>
      </w:pPr>
      <w:r>
        <w:t xml:space="preserve">    -- R1 10-21b: Support UL to DL COT sharing</w:t>
      </w:r>
    </w:p>
    <w:p w14:paraId="082F6587" w14:textId="77777777" w:rsidR="00323444" w:rsidRDefault="00167025">
      <w:pPr>
        <w:pStyle w:val="PL"/>
      </w:pPr>
      <w:r>
        <w:t xml:space="preserve">    ul-DL-COT-Sharing-r16                               ENUMERATED {supported}            OPTIONAL,</w:t>
      </w:r>
    </w:p>
    <w:p w14:paraId="1D56A1FE" w14:textId="77777777" w:rsidR="00323444" w:rsidRDefault="00167025">
      <w:pPr>
        <w:pStyle w:val="PL"/>
        <w:rPr>
          <w:rFonts w:eastAsiaTheme="minorEastAsia"/>
        </w:rPr>
      </w:pPr>
      <w:r>
        <w:t xml:space="preserve">    </w:t>
      </w:r>
      <w:r>
        <w:rPr>
          <w:rFonts w:eastAsiaTheme="minorEastAsia"/>
        </w:rPr>
        <w:t>-- R1 10-24: CG-UCI multiplexing with HARQ ACK</w:t>
      </w:r>
    </w:p>
    <w:p w14:paraId="1F915EB9" w14:textId="77777777" w:rsidR="00323444" w:rsidRDefault="00167025">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14:paraId="26EBA3B1" w14:textId="77777777" w:rsidR="00323444" w:rsidRDefault="00167025">
      <w:pPr>
        <w:pStyle w:val="PL"/>
        <w:rPr>
          <w:rFonts w:eastAsiaTheme="minorEastAsia"/>
        </w:rPr>
      </w:pPr>
      <w:r>
        <w:t xml:space="preserve">    </w:t>
      </w:r>
      <w:r>
        <w:rPr>
          <w:rFonts w:eastAsiaTheme="minorEastAsia"/>
        </w:rPr>
        <w:t>-- R1 10-28: Configured grant with Rel-16 enhanced resource configuration</w:t>
      </w:r>
    </w:p>
    <w:p w14:paraId="38F397E4" w14:textId="77777777" w:rsidR="00323444" w:rsidRDefault="00167025">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14:paraId="7416D074" w14:textId="77777777" w:rsidR="00323444" w:rsidRDefault="00167025">
      <w:pPr>
        <w:pStyle w:val="PL"/>
        <w:rPr>
          <w:rFonts w:eastAsiaTheme="minorEastAsia"/>
        </w:rPr>
      </w:pPr>
      <w:r>
        <w:rPr>
          <w:rFonts w:eastAsiaTheme="minorEastAsia"/>
        </w:rPr>
        <w:t>}</w:t>
      </w:r>
    </w:p>
    <w:p w14:paraId="2A47EF0C" w14:textId="77777777" w:rsidR="00323444" w:rsidRDefault="00323444">
      <w:pPr>
        <w:pStyle w:val="PL"/>
        <w:rPr>
          <w:rFonts w:eastAsiaTheme="minorEastAsia"/>
        </w:rPr>
      </w:pPr>
    </w:p>
    <w:p w14:paraId="24AA7168" w14:textId="77777777" w:rsidR="00323444" w:rsidRDefault="00167025">
      <w:pPr>
        <w:pStyle w:val="PL"/>
        <w:rPr>
          <w:rFonts w:eastAsiaTheme="minorEastAsia"/>
        </w:rPr>
      </w:pPr>
      <w:r>
        <w:rPr>
          <w:rFonts w:eastAsiaTheme="minorEastAsia"/>
        </w:rPr>
        <w:t>SharedSpectrumChAccessParamsPerBand-v1630 ::=</w:t>
      </w:r>
      <w:r>
        <w:t xml:space="preserve">       </w:t>
      </w:r>
      <w:r>
        <w:rPr>
          <w:rFonts w:eastAsiaTheme="minorEastAsia"/>
        </w:rPr>
        <w:t>SEQUENCE {</w:t>
      </w:r>
    </w:p>
    <w:p w14:paraId="39CD78A6" w14:textId="77777777" w:rsidR="00323444" w:rsidRDefault="00167025">
      <w:pPr>
        <w:pStyle w:val="PL"/>
        <w:rPr>
          <w:rFonts w:eastAsiaTheme="minorEastAsia"/>
        </w:rPr>
      </w:pPr>
      <w:r>
        <w:t xml:space="preserve">    </w:t>
      </w:r>
      <w:r>
        <w:rPr>
          <w:rFonts w:eastAsiaTheme="minorEastAsia"/>
        </w:rPr>
        <w:t>-- R4 4-1: DL reception in intra-carrier guardband</w:t>
      </w:r>
    </w:p>
    <w:p w14:paraId="1A9A584A" w14:textId="77777777" w:rsidR="00323444" w:rsidRDefault="00167025">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14:paraId="2E39DC83" w14:textId="77777777" w:rsidR="00323444" w:rsidRDefault="00167025">
      <w:pPr>
        <w:pStyle w:val="PL"/>
        <w:rPr>
          <w:rFonts w:eastAsiaTheme="minorEastAsia"/>
        </w:rPr>
      </w:pPr>
      <w:r>
        <w:t xml:space="preserve">    </w:t>
      </w:r>
      <w:r>
        <w:rPr>
          <w:rFonts w:eastAsiaTheme="minorEastAsia"/>
        </w:rPr>
        <w:t>-- R4 4-2: DL reception when gNB does not transmit on all RB sets of a carrier as a result of LBT</w:t>
      </w:r>
    </w:p>
    <w:p w14:paraId="7CCD47F5" w14:textId="77777777" w:rsidR="00323444" w:rsidRDefault="00167025">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14:paraId="6A4E6EF3" w14:textId="77777777" w:rsidR="00323444" w:rsidRDefault="00167025">
      <w:pPr>
        <w:pStyle w:val="PL"/>
        <w:rPr>
          <w:rFonts w:eastAsiaTheme="minorEastAsia"/>
        </w:rPr>
      </w:pPr>
      <w:r>
        <w:rPr>
          <w:rFonts w:eastAsiaTheme="minorEastAsia"/>
        </w:rPr>
        <w:t>}</w:t>
      </w:r>
    </w:p>
    <w:p w14:paraId="5E033E50" w14:textId="77777777" w:rsidR="00323444" w:rsidRDefault="00323444">
      <w:pPr>
        <w:pStyle w:val="PL"/>
        <w:rPr>
          <w:rFonts w:eastAsiaTheme="minorEastAsia"/>
        </w:rPr>
      </w:pPr>
    </w:p>
    <w:p w14:paraId="3D7A5B54" w14:textId="77777777" w:rsidR="00323444" w:rsidRDefault="00167025">
      <w:pPr>
        <w:pStyle w:val="PL"/>
        <w:rPr>
          <w:rFonts w:eastAsiaTheme="minorEastAsia"/>
        </w:rPr>
      </w:pPr>
      <w:r>
        <w:rPr>
          <w:rFonts w:eastAsiaTheme="minorEastAsia"/>
        </w:rPr>
        <w:t>SharedSpectrumChAccessParamsPerBand-v1640 ::=       SEQUENCE {</w:t>
      </w:r>
    </w:p>
    <w:p w14:paraId="1A0E7E4F" w14:textId="77777777" w:rsidR="00323444" w:rsidRDefault="00167025">
      <w:pPr>
        <w:pStyle w:val="PL"/>
        <w:rPr>
          <w:rFonts w:eastAsiaTheme="minorEastAsia"/>
        </w:rPr>
      </w:pPr>
      <w:r>
        <w:t xml:space="preserve">    </w:t>
      </w:r>
      <w:r>
        <w:rPr>
          <w:rFonts w:eastAsiaTheme="minorEastAsia"/>
        </w:rPr>
        <w:t>-- 10-26b(1-4): CSI-RS based RRM measurement with associated SS-block</w:t>
      </w:r>
    </w:p>
    <w:p w14:paraId="3910598B" w14:textId="77777777" w:rsidR="00323444" w:rsidRDefault="00167025">
      <w:pPr>
        <w:pStyle w:val="PL"/>
        <w:rPr>
          <w:rFonts w:eastAsiaTheme="minorEastAsia"/>
        </w:rPr>
      </w:pPr>
      <w:r>
        <w:t xml:space="preserve">    </w:t>
      </w:r>
      <w:r>
        <w:rPr>
          <w:rFonts w:eastAsiaTheme="minorEastAsia"/>
        </w:rPr>
        <w:t>csi-RSRP-AndRSRQ-MeasWithSSB-r16                     ENUMERATED {supported}              OPTIONAL,</w:t>
      </w:r>
    </w:p>
    <w:p w14:paraId="4347EFDB" w14:textId="77777777" w:rsidR="00323444" w:rsidRDefault="00167025">
      <w:pPr>
        <w:pStyle w:val="PL"/>
        <w:rPr>
          <w:rFonts w:eastAsiaTheme="minorEastAsia"/>
        </w:rPr>
      </w:pPr>
      <w:r>
        <w:t xml:space="preserve">    </w:t>
      </w:r>
      <w:r>
        <w:rPr>
          <w:rFonts w:eastAsiaTheme="minorEastAsia"/>
        </w:rPr>
        <w:t>-- 10-26c(1-5): CSI-RS based RRM measurement without associated SS-block</w:t>
      </w:r>
    </w:p>
    <w:p w14:paraId="39C96D8A" w14:textId="77777777" w:rsidR="00323444" w:rsidRDefault="00167025">
      <w:pPr>
        <w:pStyle w:val="PL"/>
        <w:rPr>
          <w:rFonts w:eastAsiaTheme="minorEastAsia"/>
        </w:rPr>
      </w:pPr>
      <w:r>
        <w:t xml:space="preserve">    </w:t>
      </w:r>
      <w:r>
        <w:rPr>
          <w:rFonts w:eastAsiaTheme="minorEastAsia"/>
        </w:rPr>
        <w:t>csi-RSRP-AndRSRQ-MeasWithoutSSB-r16                 ENUMERATED {supported}               OPTIONAL,</w:t>
      </w:r>
    </w:p>
    <w:p w14:paraId="7F7C1DD2" w14:textId="77777777" w:rsidR="00323444" w:rsidRDefault="00167025">
      <w:pPr>
        <w:pStyle w:val="PL"/>
        <w:rPr>
          <w:rFonts w:eastAsiaTheme="minorEastAsia"/>
        </w:rPr>
      </w:pPr>
      <w:r>
        <w:t xml:space="preserve">    </w:t>
      </w:r>
      <w:r>
        <w:rPr>
          <w:rFonts w:eastAsiaTheme="minorEastAsia"/>
        </w:rPr>
        <w:t>-- 10-26d(1-6): CSI-RS based RS-SINR measurement</w:t>
      </w:r>
    </w:p>
    <w:p w14:paraId="5791078F" w14:textId="77777777" w:rsidR="00323444" w:rsidRDefault="00167025">
      <w:pPr>
        <w:pStyle w:val="PL"/>
        <w:rPr>
          <w:rFonts w:eastAsiaTheme="minorEastAsia"/>
        </w:rPr>
      </w:pPr>
      <w:r>
        <w:t xml:space="preserve">    </w:t>
      </w:r>
      <w:r>
        <w:rPr>
          <w:rFonts w:eastAsiaTheme="minorEastAsia"/>
        </w:rPr>
        <w:t>csi-SINR-Meas-r16                                      ENUMERATED {supported}               OPTIONAL,</w:t>
      </w:r>
    </w:p>
    <w:p w14:paraId="71DBE5F8" w14:textId="77777777" w:rsidR="00323444" w:rsidRDefault="00167025">
      <w:pPr>
        <w:pStyle w:val="PL"/>
        <w:rPr>
          <w:rFonts w:eastAsiaTheme="minorEastAsia"/>
        </w:rPr>
      </w:pPr>
      <w:r>
        <w:t xml:space="preserve">    </w:t>
      </w:r>
      <w:r>
        <w:rPr>
          <w:rFonts w:eastAsiaTheme="minorEastAsia"/>
        </w:rPr>
        <w:t>-- 10-26e(1-8): RLM based on a mix of SS block and CSI-RS signals within active BWP</w:t>
      </w:r>
    </w:p>
    <w:p w14:paraId="1C123FF3" w14:textId="77777777" w:rsidR="00323444" w:rsidRDefault="00167025">
      <w:pPr>
        <w:pStyle w:val="PL"/>
        <w:rPr>
          <w:rFonts w:eastAsiaTheme="minorEastAsia"/>
        </w:rPr>
      </w:pPr>
      <w:r>
        <w:t xml:space="preserve">    </w:t>
      </w:r>
      <w:r>
        <w:rPr>
          <w:rFonts w:eastAsiaTheme="minorEastAsia"/>
        </w:rPr>
        <w:t>ssb-AndCSI-RS-RLM-r16                                 ENUMERATED {supported}               OPTIONAL,</w:t>
      </w:r>
    </w:p>
    <w:p w14:paraId="032C13A4" w14:textId="77777777" w:rsidR="00323444" w:rsidRDefault="00167025">
      <w:pPr>
        <w:pStyle w:val="PL"/>
        <w:rPr>
          <w:rFonts w:eastAsiaTheme="minorEastAsia"/>
        </w:rPr>
      </w:pPr>
      <w:r>
        <w:t xml:space="preserve">    </w:t>
      </w:r>
      <w:r>
        <w:rPr>
          <w:rFonts w:eastAsiaTheme="minorEastAsia"/>
        </w:rPr>
        <w:t>-- 10-26f(1-9): CSI-RS based contention free RA for HO</w:t>
      </w:r>
    </w:p>
    <w:p w14:paraId="4CFA1D32" w14:textId="77777777" w:rsidR="00323444" w:rsidRDefault="00167025">
      <w:pPr>
        <w:pStyle w:val="PL"/>
        <w:rPr>
          <w:rFonts w:eastAsiaTheme="minorEastAsia"/>
        </w:rPr>
      </w:pPr>
      <w:r>
        <w:t xml:space="preserve">    </w:t>
      </w:r>
      <w:r>
        <w:rPr>
          <w:rFonts w:eastAsiaTheme="minorEastAsia"/>
        </w:rPr>
        <w:t>csi-RS-CFRA-ForHO-r16                                 ENUMERATED {supported}               OPTIONAL</w:t>
      </w:r>
    </w:p>
    <w:p w14:paraId="323EDDDC" w14:textId="77777777" w:rsidR="00323444" w:rsidRDefault="00167025">
      <w:pPr>
        <w:pStyle w:val="PL"/>
        <w:rPr>
          <w:rFonts w:eastAsiaTheme="minorEastAsia"/>
        </w:rPr>
      </w:pPr>
      <w:r>
        <w:rPr>
          <w:rFonts w:eastAsiaTheme="minorEastAsia"/>
        </w:rPr>
        <w:t>}</w:t>
      </w:r>
    </w:p>
    <w:p w14:paraId="30D21179" w14:textId="77777777" w:rsidR="00323444" w:rsidRDefault="00323444">
      <w:pPr>
        <w:pStyle w:val="PL"/>
        <w:rPr>
          <w:rFonts w:eastAsiaTheme="minorEastAsia"/>
        </w:rPr>
      </w:pPr>
    </w:p>
    <w:p w14:paraId="05F50C8D" w14:textId="77777777" w:rsidR="00323444" w:rsidRDefault="00167025">
      <w:pPr>
        <w:pStyle w:val="PL"/>
        <w:rPr>
          <w:rFonts w:eastAsiaTheme="minorEastAsia"/>
        </w:rPr>
      </w:pPr>
      <w:r>
        <w:rPr>
          <w:rFonts w:eastAsiaTheme="minorEastAsia"/>
        </w:rPr>
        <w:t>SharedSpectrumChAccessParamsPerBand-v1650 ::=       SEQUENCE {</w:t>
      </w:r>
    </w:p>
    <w:p w14:paraId="24EF3C8A" w14:textId="77777777" w:rsidR="00323444" w:rsidRDefault="00167025">
      <w:pPr>
        <w:pStyle w:val="PL"/>
        <w:rPr>
          <w:rFonts w:eastAsiaTheme="minorEastAsia"/>
        </w:rPr>
      </w:pPr>
      <w:r>
        <w:t xml:space="preserve">    </w:t>
      </w:r>
      <w:r>
        <w:rPr>
          <w:rFonts w:eastAsiaTheme="minorEastAsia"/>
        </w:rPr>
        <w:t>-- Extension of R1 10-9 capability to configure up to 16 instead of 4 cells or cell groups, respectively</w:t>
      </w:r>
    </w:p>
    <w:p w14:paraId="08F24045" w14:textId="77777777" w:rsidR="00323444" w:rsidRDefault="00167025">
      <w:pPr>
        <w:pStyle w:val="PL"/>
        <w:rPr>
          <w:rFonts w:eastAsiaTheme="minorEastAsia"/>
        </w:rPr>
      </w:pPr>
      <w:r>
        <w:t xml:space="preserve">    </w:t>
      </w:r>
      <w:r>
        <w:rPr>
          <w:rFonts w:eastAsiaTheme="minorEastAsia"/>
        </w:rPr>
        <w:t>extendedSearchSpaceSwitchWithDCI-r16                ENUMERATED {supported}               OPTIONAL</w:t>
      </w:r>
    </w:p>
    <w:p w14:paraId="50984B24" w14:textId="77777777" w:rsidR="00323444" w:rsidRDefault="00167025">
      <w:pPr>
        <w:pStyle w:val="PL"/>
        <w:rPr>
          <w:rFonts w:eastAsiaTheme="minorEastAsia"/>
        </w:rPr>
      </w:pPr>
      <w:r>
        <w:rPr>
          <w:rFonts w:eastAsiaTheme="minorEastAsia"/>
        </w:rPr>
        <w:t>}</w:t>
      </w:r>
    </w:p>
    <w:p w14:paraId="7D878721" w14:textId="77777777" w:rsidR="00323444" w:rsidRDefault="00323444">
      <w:pPr>
        <w:pStyle w:val="PL"/>
        <w:rPr>
          <w:rFonts w:eastAsiaTheme="minorEastAsia"/>
        </w:rPr>
      </w:pPr>
    </w:p>
    <w:p w14:paraId="53580223" w14:textId="77777777" w:rsidR="00323444" w:rsidRDefault="00167025">
      <w:pPr>
        <w:pStyle w:val="PL"/>
        <w:rPr>
          <w:rFonts w:eastAsiaTheme="minorEastAsia"/>
        </w:rPr>
      </w:pPr>
      <w:r>
        <w:rPr>
          <w:rFonts w:eastAsiaTheme="minorEastAsia"/>
        </w:rPr>
        <w:t>-- TAG-SHAREDSPECTRUMCHACCESSPARAMSPERBAND-STOP</w:t>
      </w:r>
    </w:p>
    <w:p w14:paraId="7256CA02" w14:textId="77777777" w:rsidR="00323444" w:rsidRDefault="00167025">
      <w:pPr>
        <w:pStyle w:val="PL"/>
        <w:rPr>
          <w:rFonts w:eastAsiaTheme="minorEastAsia"/>
          <w:lang w:eastAsia="ja-JP"/>
        </w:rPr>
      </w:pPr>
      <w:r>
        <w:rPr>
          <w:rFonts w:eastAsiaTheme="minorEastAsia"/>
        </w:rPr>
        <w:t>-- ASN1STOP</w:t>
      </w:r>
    </w:p>
    <w:p w14:paraId="0690B201" w14:textId="77777777" w:rsidR="00323444" w:rsidRDefault="00323444"/>
    <w:p w14:paraId="78098CD4" w14:textId="77777777" w:rsidR="00323444" w:rsidRDefault="00167025">
      <w:pPr>
        <w:pStyle w:val="Heading3"/>
      </w:pPr>
      <w:bookmarkStart w:id="3823" w:name="_Toc60777493"/>
      <w:bookmarkStart w:id="3824" w:name="_Toc90651368"/>
      <w:r>
        <w:lastRenderedPageBreak/>
        <w:t>6.3.4</w:t>
      </w:r>
      <w:r>
        <w:tab/>
        <w:t>Other information elements</w:t>
      </w:r>
      <w:bookmarkEnd w:id="3823"/>
      <w:bookmarkEnd w:id="3824"/>
    </w:p>
    <w:p w14:paraId="216C9143" w14:textId="77777777" w:rsidR="00323444" w:rsidRDefault="00167025">
      <w:pPr>
        <w:pStyle w:val="Heading4"/>
      </w:pPr>
      <w:bookmarkStart w:id="3825" w:name="_Toc90651369"/>
      <w:bookmarkStart w:id="3826" w:name="_Toc60777494"/>
      <w:r>
        <w:t>–</w:t>
      </w:r>
      <w:r>
        <w:tab/>
      </w:r>
      <w:r>
        <w:rPr>
          <w:i/>
        </w:rPr>
        <w:t>AbsoluteTimeInfo</w:t>
      </w:r>
      <w:bookmarkEnd w:id="3825"/>
      <w:bookmarkEnd w:id="3826"/>
    </w:p>
    <w:p w14:paraId="5D0D6EB6" w14:textId="77777777" w:rsidR="00323444" w:rsidRDefault="0016702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675D1EDF" w14:textId="77777777" w:rsidR="00323444" w:rsidRDefault="00167025">
      <w:pPr>
        <w:pStyle w:val="TH"/>
      </w:pPr>
      <w:r>
        <w:rPr>
          <w:bCs/>
          <w:i/>
          <w:iCs/>
        </w:rPr>
        <w:t xml:space="preserve">AbsoluteTimeInfo </w:t>
      </w:r>
      <w:r>
        <w:t>information element</w:t>
      </w:r>
    </w:p>
    <w:p w14:paraId="7A763A48" w14:textId="77777777" w:rsidR="00323444" w:rsidRDefault="00167025">
      <w:pPr>
        <w:pStyle w:val="PL"/>
      </w:pPr>
      <w:r>
        <w:t>-- ASN1START</w:t>
      </w:r>
    </w:p>
    <w:p w14:paraId="24A6E43A" w14:textId="77777777" w:rsidR="00323444" w:rsidRDefault="00167025">
      <w:pPr>
        <w:pStyle w:val="PL"/>
      </w:pPr>
      <w:r>
        <w:t>-- TAG-ABSOLUTETIMEINFO-START</w:t>
      </w:r>
    </w:p>
    <w:p w14:paraId="318E5984" w14:textId="77777777" w:rsidR="00323444" w:rsidRDefault="00323444">
      <w:pPr>
        <w:pStyle w:val="PL"/>
      </w:pPr>
    </w:p>
    <w:p w14:paraId="3D0CEBA1" w14:textId="77777777" w:rsidR="00323444" w:rsidRDefault="00167025">
      <w:pPr>
        <w:pStyle w:val="PL"/>
      </w:pPr>
      <w:r>
        <w:t>AbsoluteTimeInfo-r16 ::= BIT STRING (SIZE (48))</w:t>
      </w:r>
    </w:p>
    <w:p w14:paraId="33B84EB0" w14:textId="77777777" w:rsidR="00323444" w:rsidRDefault="00323444">
      <w:pPr>
        <w:pStyle w:val="PL"/>
      </w:pPr>
    </w:p>
    <w:p w14:paraId="40AF8F8D" w14:textId="77777777" w:rsidR="00323444" w:rsidRDefault="00167025">
      <w:pPr>
        <w:pStyle w:val="PL"/>
      </w:pPr>
      <w:r>
        <w:t>-- TAG-ABSOLUTETIMEINFO-STOP</w:t>
      </w:r>
    </w:p>
    <w:p w14:paraId="2A22F75B" w14:textId="77777777" w:rsidR="00323444" w:rsidRDefault="00167025">
      <w:pPr>
        <w:pStyle w:val="PL"/>
      </w:pPr>
      <w:r>
        <w:t>-- ASN1STOP</w:t>
      </w:r>
    </w:p>
    <w:p w14:paraId="1A781D73" w14:textId="77777777" w:rsidR="00323444" w:rsidRDefault="00323444">
      <w:pPr>
        <w:rPr>
          <w:lang w:eastAsia="zh-CN"/>
        </w:rPr>
      </w:pPr>
    </w:p>
    <w:p w14:paraId="0D0E91E2" w14:textId="77777777" w:rsidR="00323444" w:rsidRDefault="00167025">
      <w:pPr>
        <w:pStyle w:val="Heading4"/>
      </w:pPr>
      <w:bookmarkStart w:id="3827" w:name="_Toc60777495"/>
      <w:bookmarkStart w:id="3828" w:name="_Toc90651370"/>
      <w:r>
        <w:t>–</w:t>
      </w:r>
      <w:r>
        <w:tab/>
      </w:r>
      <w:r>
        <w:rPr>
          <w:i/>
        </w:rPr>
        <w:t>AreaConfiguration</w:t>
      </w:r>
      <w:bookmarkEnd w:id="3827"/>
      <w:bookmarkEnd w:id="3828"/>
    </w:p>
    <w:p w14:paraId="02FF3B0F" w14:textId="77777777" w:rsidR="00323444" w:rsidRDefault="0016702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14896B85" w14:textId="77777777" w:rsidR="00323444" w:rsidRDefault="00167025">
      <w:pPr>
        <w:pStyle w:val="TH"/>
      </w:pPr>
      <w:r>
        <w:rPr>
          <w:bCs/>
          <w:i/>
          <w:iCs/>
        </w:rPr>
        <w:t xml:space="preserve">AreaConfiguration </w:t>
      </w:r>
      <w:r>
        <w:t>information element</w:t>
      </w:r>
    </w:p>
    <w:p w14:paraId="76EE8237" w14:textId="77777777" w:rsidR="00323444" w:rsidRDefault="00167025">
      <w:pPr>
        <w:pStyle w:val="PL"/>
      </w:pPr>
      <w:r>
        <w:t>-- ASN1START</w:t>
      </w:r>
    </w:p>
    <w:p w14:paraId="370671F7" w14:textId="77777777" w:rsidR="00323444" w:rsidRDefault="00167025">
      <w:pPr>
        <w:pStyle w:val="PL"/>
      </w:pPr>
      <w:r>
        <w:t>-- TAG-AREACONFIGURATION-START</w:t>
      </w:r>
    </w:p>
    <w:p w14:paraId="0D4EDF7C" w14:textId="77777777" w:rsidR="00323444" w:rsidRDefault="00323444">
      <w:pPr>
        <w:pStyle w:val="PL"/>
      </w:pPr>
    </w:p>
    <w:p w14:paraId="25E047DA" w14:textId="77777777" w:rsidR="00323444" w:rsidRDefault="00167025">
      <w:pPr>
        <w:pStyle w:val="PL"/>
      </w:pPr>
      <w:r>
        <w:t>AreaConfiguration-r16 ::=        SEQUENCE {</w:t>
      </w:r>
    </w:p>
    <w:p w14:paraId="28314BB1" w14:textId="77777777" w:rsidR="00323444" w:rsidRDefault="00167025">
      <w:pPr>
        <w:pStyle w:val="PL"/>
      </w:pPr>
      <w:r>
        <w:t xml:space="preserve">    areaConfig-r16                   AreaConfig-r16,</w:t>
      </w:r>
    </w:p>
    <w:p w14:paraId="06318272" w14:textId="77777777" w:rsidR="00323444" w:rsidRDefault="00167025">
      <w:pPr>
        <w:pStyle w:val="PL"/>
      </w:pPr>
      <w:r>
        <w:t xml:space="preserve">    interFreqTargetList-r16          SEQUENCE(SIZE (1..maxFreq)) OF InterFreqTargetInfo-r16              OPTIONAL  -- Need R</w:t>
      </w:r>
    </w:p>
    <w:p w14:paraId="34660B48" w14:textId="77777777" w:rsidR="00323444" w:rsidRDefault="00167025">
      <w:pPr>
        <w:pStyle w:val="PL"/>
      </w:pPr>
      <w:r>
        <w:t>}</w:t>
      </w:r>
    </w:p>
    <w:p w14:paraId="49CBA804" w14:textId="77777777" w:rsidR="00323444" w:rsidRDefault="00323444">
      <w:pPr>
        <w:pStyle w:val="PL"/>
      </w:pPr>
    </w:p>
    <w:p w14:paraId="24F979A5" w14:textId="77777777" w:rsidR="00323444" w:rsidRDefault="00167025">
      <w:pPr>
        <w:pStyle w:val="PL"/>
      </w:pPr>
      <w:r>
        <w:t>AreaConfig-r16 ::=     CHOICE {</w:t>
      </w:r>
    </w:p>
    <w:p w14:paraId="11BC80C4" w14:textId="77777777" w:rsidR="00323444" w:rsidRDefault="00167025">
      <w:pPr>
        <w:pStyle w:val="PL"/>
      </w:pPr>
      <w:r>
        <w:lastRenderedPageBreak/>
        <w:t xml:space="preserve">    cellGlobalIdList-r16             CellGlobalIdList-r16,</w:t>
      </w:r>
    </w:p>
    <w:p w14:paraId="07A4A02B" w14:textId="77777777" w:rsidR="00323444" w:rsidRDefault="00167025">
      <w:pPr>
        <w:pStyle w:val="PL"/>
      </w:pPr>
      <w:r>
        <w:t xml:space="preserve">    trackingAreaCodeList-r16         TrackingAreaCodeList-r16,</w:t>
      </w:r>
    </w:p>
    <w:p w14:paraId="51A1579A" w14:textId="77777777" w:rsidR="00323444" w:rsidRDefault="00167025">
      <w:pPr>
        <w:pStyle w:val="PL"/>
      </w:pPr>
      <w:r>
        <w:t xml:space="preserve">    trackingAreaIdentityList-r16     TrackingAreaIdentityList-r16</w:t>
      </w:r>
    </w:p>
    <w:p w14:paraId="35AAA1D0" w14:textId="77777777" w:rsidR="00323444" w:rsidRDefault="00167025">
      <w:pPr>
        <w:pStyle w:val="PL"/>
      </w:pPr>
      <w:r>
        <w:t>}</w:t>
      </w:r>
    </w:p>
    <w:p w14:paraId="6E0E6D7E" w14:textId="77777777" w:rsidR="00323444" w:rsidRDefault="00323444">
      <w:pPr>
        <w:pStyle w:val="PL"/>
      </w:pPr>
    </w:p>
    <w:p w14:paraId="3A8B7F2C" w14:textId="77777777" w:rsidR="00323444" w:rsidRDefault="00167025">
      <w:pPr>
        <w:pStyle w:val="PL"/>
      </w:pPr>
      <w:r>
        <w:t>InterFreqTargetInfo-r16    ::=   SEQUENCE {</w:t>
      </w:r>
    </w:p>
    <w:p w14:paraId="149A9354" w14:textId="77777777" w:rsidR="00323444" w:rsidRDefault="00167025">
      <w:pPr>
        <w:pStyle w:val="PL"/>
      </w:pPr>
      <w:r>
        <w:t xml:space="preserve">    dl-CarrierFreq-r16               ARFCN-ValueNR,</w:t>
      </w:r>
    </w:p>
    <w:p w14:paraId="0912B6EA" w14:textId="77777777" w:rsidR="00323444" w:rsidRDefault="00167025">
      <w:pPr>
        <w:pStyle w:val="PL"/>
      </w:pPr>
      <w:r>
        <w:t xml:space="preserve">    cellList-r16                     SEQUENCE (SIZE (1..32)) OF  PhysCellId  OPTIONAL      -- Need R</w:t>
      </w:r>
    </w:p>
    <w:p w14:paraId="2DFFE7BB" w14:textId="77777777" w:rsidR="00323444" w:rsidRDefault="00167025">
      <w:pPr>
        <w:pStyle w:val="PL"/>
      </w:pPr>
      <w:r>
        <w:t>}</w:t>
      </w:r>
    </w:p>
    <w:p w14:paraId="4D69B7AA" w14:textId="77777777" w:rsidR="00323444" w:rsidRDefault="00323444">
      <w:pPr>
        <w:pStyle w:val="PL"/>
      </w:pPr>
    </w:p>
    <w:p w14:paraId="6BB7E094" w14:textId="77777777" w:rsidR="00323444" w:rsidRDefault="00167025">
      <w:pPr>
        <w:pStyle w:val="PL"/>
      </w:pPr>
      <w:r>
        <w:t>CellGlobalIdList-r16 ::=         SEQUENCE (SIZE (1..32)) OF CGI-Info-Logging-r16</w:t>
      </w:r>
    </w:p>
    <w:p w14:paraId="082F7638" w14:textId="77777777" w:rsidR="00323444" w:rsidRDefault="00323444">
      <w:pPr>
        <w:pStyle w:val="PL"/>
      </w:pPr>
    </w:p>
    <w:p w14:paraId="1FD6FDEA" w14:textId="77777777" w:rsidR="00323444" w:rsidRDefault="00167025">
      <w:pPr>
        <w:pStyle w:val="PL"/>
      </w:pPr>
      <w:r>
        <w:t>TrackingAreaCodeList-r16 ::=     SEQUENCE (SIZE (1..8)) OF TrackingAreaCode</w:t>
      </w:r>
    </w:p>
    <w:p w14:paraId="15D7BCFF" w14:textId="77777777" w:rsidR="00323444" w:rsidRDefault="00323444">
      <w:pPr>
        <w:pStyle w:val="PL"/>
      </w:pPr>
    </w:p>
    <w:p w14:paraId="107A44F4" w14:textId="77777777" w:rsidR="00323444" w:rsidRDefault="00167025">
      <w:pPr>
        <w:pStyle w:val="PL"/>
      </w:pPr>
      <w:r>
        <w:t>TrackingAreaIdentityList-r16 ::= SEQUENCE (SIZE (1..8)) OF TrackingAreaIdentity-r16</w:t>
      </w:r>
    </w:p>
    <w:p w14:paraId="3DB3EE9A" w14:textId="77777777" w:rsidR="00323444" w:rsidRDefault="00323444">
      <w:pPr>
        <w:pStyle w:val="PL"/>
      </w:pPr>
    </w:p>
    <w:p w14:paraId="3AD558FF" w14:textId="77777777" w:rsidR="00323444" w:rsidRDefault="00167025">
      <w:pPr>
        <w:pStyle w:val="PL"/>
      </w:pPr>
      <w:r>
        <w:t>TrackingAreaIdentity-r16 ::=     SEQUENCE {</w:t>
      </w:r>
    </w:p>
    <w:p w14:paraId="25C3FA51" w14:textId="77777777" w:rsidR="00323444" w:rsidRDefault="00167025">
      <w:pPr>
        <w:pStyle w:val="PL"/>
      </w:pPr>
      <w:r>
        <w:t xml:space="preserve">    plmn-Identity-r16                PLMN-Identity,</w:t>
      </w:r>
    </w:p>
    <w:p w14:paraId="6A66BA6F" w14:textId="77777777" w:rsidR="00323444" w:rsidRDefault="00167025">
      <w:pPr>
        <w:pStyle w:val="PL"/>
      </w:pPr>
      <w:r>
        <w:t xml:space="preserve">    trackingAreaCode-r16             TrackingAreaCode</w:t>
      </w:r>
    </w:p>
    <w:p w14:paraId="020B1955" w14:textId="77777777" w:rsidR="00323444" w:rsidRDefault="00167025">
      <w:pPr>
        <w:pStyle w:val="PL"/>
      </w:pPr>
      <w:r>
        <w:t>}</w:t>
      </w:r>
    </w:p>
    <w:p w14:paraId="7ED77FA8" w14:textId="77777777" w:rsidR="00323444" w:rsidRDefault="00323444">
      <w:pPr>
        <w:pStyle w:val="PL"/>
      </w:pPr>
    </w:p>
    <w:p w14:paraId="2C494F90" w14:textId="77777777" w:rsidR="00323444" w:rsidRDefault="00167025">
      <w:pPr>
        <w:pStyle w:val="PL"/>
      </w:pPr>
      <w:r>
        <w:t>-- TAG-AREACONFIGURATION-STOP</w:t>
      </w:r>
    </w:p>
    <w:p w14:paraId="137E17B7" w14:textId="77777777" w:rsidR="00323444" w:rsidRDefault="00167025">
      <w:pPr>
        <w:pStyle w:val="PL"/>
      </w:pPr>
      <w:r>
        <w:t>-- ASN1STOP</w:t>
      </w:r>
    </w:p>
    <w:p w14:paraId="67607722" w14:textId="77777777" w:rsidR="00323444" w:rsidRDefault="00323444">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91FDF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C74145" w14:textId="77777777" w:rsidR="00323444" w:rsidRDefault="0016702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323444" w14:paraId="23AD356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6DA1031" w14:textId="77777777" w:rsidR="00323444" w:rsidRDefault="00167025">
            <w:pPr>
              <w:pStyle w:val="TAL"/>
              <w:rPr>
                <w:b/>
                <w:i/>
                <w:kern w:val="2"/>
                <w:lang w:eastAsia="sv-SE"/>
              </w:rPr>
            </w:pPr>
            <w:r>
              <w:rPr>
                <w:b/>
                <w:i/>
                <w:kern w:val="2"/>
              </w:rPr>
              <w:t>InterFreqTargetInfo</w:t>
            </w:r>
          </w:p>
          <w:p w14:paraId="56AC1BA4" w14:textId="77777777" w:rsidR="00323444" w:rsidRDefault="00167025">
            <w:pPr>
              <w:pStyle w:val="TAL"/>
              <w:rPr>
                <w:b/>
                <w:i/>
                <w:kern w:val="2"/>
                <w:lang w:eastAsia="sv-SE"/>
              </w:rPr>
            </w:pPr>
            <w:r>
              <w:rPr>
                <w:bCs/>
                <w:iCs/>
                <w:lang w:eastAsia="ko-KR"/>
              </w:rPr>
              <w:t>If configured, it indicates the neighbouring frequency and cells for which UE is requested to perform measurement logging.</w:t>
            </w:r>
          </w:p>
        </w:tc>
      </w:tr>
    </w:tbl>
    <w:p w14:paraId="46E572B3" w14:textId="77777777" w:rsidR="00323444" w:rsidRDefault="00323444">
      <w:pPr>
        <w:rPr>
          <w:rFonts w:eastAsiaTheme="minorEastAsia"/>
        </w:rPr>
      </w:pPr>
    </w:p>
    <w:p w14:paraId="6B6E1A29" w14:textId="77777777" w:rsidR="00323444" w:rsidRDefault="00167025">
      <w:pPr>
        <w:pStyle w:val="Heading4"/>
      </w:pPr>
      <w:bookmarkStart w:id="3829" w:name="_Toc60777496"/>
      <w:bookmarkStart w:id="3830" w:name="_Toc90651371"/>
      <w:r>
        <w:lastRenderedPageBreak/>
        <w:t>–</w:t>
      </w:r>
      <w:r>
        <w:tab/>
      </w:r>
      <w:r>
        <w:rPr>
          <w:bCs/>
          <w:i/>
        </w:rPr>
        <w:t>BT-NameList</w:t>
      </w:r>
      <w:bookmarkEnd w:id="3829"/>
      <w:bookmarkEnd w:id="3830"/>
    </w:p>
    <w:p w14:paraId="79EE8EA0" w14:textId="77777777" w:rsidR="00323444" w:rsidRDefault="0016702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FE29A84" w14:textId="77777777" w:rsidR="00323444" w:rsidRDefault="00167025">
      <w:pPr>
        <w:pStyle w:val="TH"/>
      </w:pPr>
      <w:r>
        <w:rPr>
          <w:bCs/>
          <w:i/>
        </w:rPr>
        <w:t>BT-NameList</w:t>
      </w:r>
      <w:r>
        <w:rPr>
          <w:bCs/>
          <w:i/>
          <w:iCs/>
        </w:rPr>
        <w:t xml:space="preserve"> </w:t>
      </w:r>
      <w:r>
        <w:t>information element</w:t>
      </w:r>
    </w:p>
    <w:p w14:paraId="434EA6AD" w14:textId="77777777" w:rsidR="00323444" w:rsidRDefault="00167025">
      <w:pPr>
        <w:pStyle w:val="PL"/>
      </w:pPr>
      <w:r>
        <w:t>-- ASN1START</w:t>
      </w:r>
    </w:p>
    <w:p w14:paraId="3B5D03D4" w14:textId="77777777" w:rsidR="00323444" w:rsidRDefault="00167025">
      <w:pPr>
        <w:pStyle w:val="PL"/>
      </w:pPr>
      <w:r>
        <w:t>-- TAG-BTNAMELIST-START</w:t>
      </w:r>
    </w:p>
    <w:p w14:paraId="7A68B2B4" w14:textId="77777777" w:rsidR="00323444" w:rsidRDefault="00323444">
      <w:pPr>
        <w:pStyle w:val="PL"/>
      </w:pPr>
    </w:p>
    <w:p w14:paraId="1D9CA9AA" w14:textId="77777777" w:rsidR="00323444" w:rsidRDefault="00167025">
      <w:pPr>
        <w:pStyle w:val="PL"/>
      </w:pPr>
      <w:r>
        <w:t>BT-NameList-r16 ::=                SEQUENCE (SIZE (1..maxBT-Name-r16)) OF BT-Name-r16</w:t>
      </w:r>
    </w:p>
    <w:p w14:paraId="1E25A56B" w14:textId="77777777" w:rsidR="00323444" w:rsidRDefault="00323444">
      <w:pPr>
        <w:pStyle w:val="PL"/>
      </w:pPr>
    </w:p>
    <w:p w14:paraId="2547B85D" w14:textId="77777777" w:rsidR="00323444" w:rsidRDefault="00167025">
      <w:pPr>
        <w:pStyle w:val="PL"/>
      </w:pPr>
      <w:r>
        <w:t>BT-Name-r16 ::=                    OCTET STRING (SIZE (1..248))</w:t>
      </w:r>
    </w:p>
    <w:p w14:paraId="4B788DFE" w14:textId="77777777" w:rsidR="00323444" w:rsidRDefault="00323444">
      <w:pPr>
        <w:pStyle w:val="PL"/>
      </w:pPr>
    </w:p>
    <w:p w14:paraId="6AEC2AAE" w14:textId="77777777" w:rsidR="00323444" w:rsidRDefault="00167025">
      <w:pPr>
        <w:pStyle w:val="PL"/>
      </w:pPr>
      <w:r>
        <w:t>-- TAG-BTNAMELIST-STOP</w:t>
      </w:r>
    </w:p>
    <w:p w14:paraId="012E3426" w14:textId="77777777" w:rsidR="00323444" w:rsidRDefault="00167025">
      <w:pPr>
        <w:pStyle w:val="PL"/>
      </w:pPr>
      <w:r>
        <w:t>-- ASN1STOP</w:t>
      </w:r>
    </w:p>
    <w:p w14:paraId="64934EAC"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319120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3E1786" w14:textId="77777777" w:rsidR="00323444" w:rsidRDefault="00167025">
            <w:pPr>
              <w:pStyle w:val="TAH"/>
              <w:rPr>
                <w:lang w:eastAsia="en-GB"/>
              </w:rPr>
            </w:pPr>
            <w:r>
              <w:rPr>
                <w:bCs/>
                <w:i/>
                <w:lang w:eastAsia="sv-SE"/>
              </w:rPr>
              <w:t>BT-NameList</w:t>
            </w:r>
            <w:r>
              <w:rPr>
                <w:bCs/>
                <w:i/>
                <w:iCs/>
                <w:lang w:eastAsia="sv-SE"/>
              </w:rPr>
              <w:t xml:space="preserve"> </w:t>
            </w:r>
            <w:r>
              <w:rPr>
                <w:iCs/>
                <w:lang w:eastAsia="en-GB"/>
              </w:rPr>
              <w:t>field descriptions</w:t>
            </w:r>
          </w:p>
        </w:tc>
      </w:tr>
      <w:tr w:rsidR="00323444" w14:paraId="1348E53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3D444D3" w14:textId="77777777" w:rsidR="00323444" w:rsidRDefault="00167025">
            <w:pPr>
              <w:pStyle w:val="TAL"/>
              <w:rPr>
                <w:b/>
                <w:i/>
                <w:kern w:val="2"/>
                <w:lang w:eastAsia="sv-SE"/>
              </w:rPr>
            </w:pPr>
            <w:r>
              <w:rPr>
                <w:b/>
                <w:i/>
                <w:kern w:val="2"/>
                <w:lang w:eastAsia="sv-SE"/>
              </w:rPr>
              <w:t>bt-Name</w:t>
            </w:r>
          </w:p>
          <w:p w14:paraId="51610D52" w14:textId="77777777" w:rsidR="00323444" w:rsidRDefault="0016702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E8F6F49" w14:textId="77777777" w:rsidR="00323444" w:rsidRDefault="00323444">
      <w:pPr>
        <w:rPr>
          <w:rFonts w:eastAsia="SimSun"/>
          <w:lang w:eastAsia="zh-CN"/>
        </w:rPr>
      </w:pPr>
    </w:p>
    <w:p w14:paraId="0FAD35B7" w14:textId="77777777" w:rsidR="00323444" w:rsidRDefault="00167025">
      <w:pPr>
        <w:pStyle w:val="Heading4"/>
        <w:rPr>
          <w:rFonts w:eastAsia="SimSun"/>
        </w:rPr>
      </w:pPr>
      <w:bookmarkStart w:id="3831" w:name="_Toc60777497"/>
      <w:bookmarkStart w:id="3832" w:name="_Toc90651372"/>
      <w:r>
        <w:rPr>
          <w:rFonts w:eastAsia="SimSun"/>
        </w:rPr>
        <w:t>–</w:t>
      </w:r>
      <w:r>
        <w:rPr>
          <w:rFonts w:eastAsia="SimSun"/>
        </w:rPr>
        <w:tab/>
      </w:r>
      <w:r>
        <w:rPr>
          <w:rFonts w:eastAsia="SimSun"/>
          <w:i/>
        </w:rPr>
        <w:t>EUTRA-AllowedMeasBandwidth</w:t>
      </w:r>
      <w:bookmarkEnd w:id="3831"/>
      <w:bookmarkEnd w:id="3832"/>
    </w:p>
    <w:p w14:paraId="02F25A11" w14:textId="77777777" w:rsidR="00323444" w:rsidRDefault="00167025">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2675F493" w14:textId="77777777" w:rsidR="00323444" w:rsidRDefault="00167025">
      <w:pPr>
        <w:pStyle w:val="TH"/>
      </w:pPr>
      <w:r>
        <w:rPr>
          <w:bCs/>
          <w:i/>
          <w:iCs/>
        </w:rPr>
        <w:t xml:space="preserve">EUTRA-AllowedMeasBandwidth </w:t>
      </w:r>
      <w:r>
        <w:t>information element</w:t>
      </w:r>
    </w:p>
    <w:p w14:paraId="1634804D" w14:textId="77777777" w:rsidR="00323444" w:rsidRDefault="00167025">
      <w:pPr>
        <w:pStyle w:val="PL"/>
      </w:pPr>
      <w:r>
        <w:t>-- ASN1START</w:t>
      </w:r>
    </w:p>
    <w:p w14:paraId="772ACCBB" w14:textId="77777777" w:rsidR="00323444" w:rsidRDefault="00167025">
      <w:pPr>
        <w:pStyle w:val="PL"/>
      </w:pPr>
      <w:r>
        <w:t>-- TAG-EUTRA-ALLOWEDMEASBANDWIDTH-START</w:t>
      </w:r>
    </w:p>
    <w:p w14:paraId="3FFD1C11" w14:textId="77777777" w:rsidR="00323444" w:rsidRDefault="00323444">
      <w:pPr>
        <w:pStyle w:val="PL"/>
      </w:pPr>
    </w:p>
    <w:p w14:paraId="6C2A9502" w14:textId="77777777" w:rsidR="00323444" w:rsidRDefault="00167025">
      <w:pPr>
        <w:pStyle w:val="PL"/>
      </w:pPr>
      <w:r>
        <w:t>EUTRA-AllowedMeasBandwidth ::=              ENUMERATED {mbw6, mbw15, mbw25, mbw50, mbw75, mbw100}</w:t>
      </w:r>
    </w:p>
    <w:p w14:paraId="38A36FF4" w14:textId="77777777" w:rsidR="00323444" w:rsidRDefault="00323444">
      <w:pPr>
        <w:pStyle w:val="PL"/>
      </w:pPr>
    </w:p>
    <w:p w14:paraId="710AB1CA" w14:textId="77777777" w:rsidR="00323444" w:rsidRDefault="00167025">
      <w:pPr>
        <w:pStyle w:val="PL"/>
      </w:pPr>
      <w:r>
        <w:lastRenderedPageBreak/>
        <w:t>-- TAG-EUTRA-ALLOWEDMEASBANDWIDTH-STOP</w:t>
      </w:r>
    </w:p>
    <w:p w14:paraId="42537D88" w14:textId="77777777" w:rsidR="00323444" w:rsidRDefault="00167025">
      <w:pPr>
        <w:pStyle w:val="PL"/>
        <w:rPr>
          <w:rFonts w:eastAsia="SimSun"/>
        </w:rPr>
      </w:pPr>
      <w:r>
        <w:t>-- ASN1STOP</w:t>
      </w:r>
    </w:p>
    <w:p w14:paraId="18039AA8" w14:textId="77777777" w:rsidR="00323444" w:rsidRDefault="00323444"/>
    <w:p w14:paraId="5D50E71C" w14:textId="77777777" w:rsidR="00323444" w:rsidRDefault="00167025">
      <w:pPr>
        <w:pStyle w:val="Heading4"/>
      </w:pPr>
      <w:bookmarkStart w:id="3833" w:name="_Toc60777498"/>
      <w:bookmarkStart w:id="3834" w:name="_Toc90651373"/>
      <w:r>
        <w:t>–</w:t>
      </w:r>
      <w:r>
        <w:tab/>
      </w:r>
      <w:r>
        <w:rPr>
          <w:i/>
        </w:rPr>
        <w:t>EUTRA-MBSFN-SubframeConfigList</w:t>
      </w:r>
      <w:bookmarkEnd w:id="3833"/>
      <w:bookmarkEnd w:id="3834"/>
    </w:p>
    <w:p w14:paraId="03BF1356" w14:textId="77777777" w:rsidR="00323444" w:rsidRDefault="00167025">
      <w:r>
        <w:t xml:space="preserve">The IE </w:t>
      </w:r>
      <w:r>
        <w:rPr>
          <w:i/>
        </w:rPr>
        <w:t>EUTRA-MBSFN-SubframeConfigList</w:t>
      </w:r>
      <w:r>
        <w:t xml:space="preserve"> is used to define an E-UTRA MBSFN subframe pattern (for the purpose of NR rate matching).</w:t>
      </w:r>
    </w:p>
    <w:p w14:paraId="54558EE0" w14:textId="77777777" w:rsidR="00323444" w:rsidRDefault="00167025">
      <w:pPr>
        <w:pStyle w:val="TH"/>
      </w:pPr>
      <w:r>
        <w:rPr>
          <w:i/>
        </w:rPr>
        <w:t>EUTRA-MBSFN-SubframeConfigList</w:t>
      </w:r>
      <w:r>
        <w:t xml:space="preserve"> information element</w:t>
      </w:r>
    </w:p>
    <w:p w14:paraId="71570FE6" w14:textId="77777777" w:rsidR="00323444" w:rsidRDefault="00167025">
      <w:pPr>
        <w:pStyle w:val="PL"/>
      </w:pPr>
      <w:r>
        <w:t>-- ASN1START</w:t>
      </w:r>
    </w:p>
    <w:p w14:paraId="3409D34E" w14:textId="77777777" w:rsidR="00323444" w:rsidRDefault="00167025">
      <w:pPr>
        <w:pStyle w:val="PL"/>
      </w:pPr>
      <w:r>
        <w:t>-- TAG-EUTRA-MBSFN-SUBFRAMECONFIGLIST-START</w:t>
      </w:r>
    </w:p>
    <w:p w14:paraId="77FC2EC6" w14:textId="77777777" w:rsidR="00323444" w:rsidRDefault="00323444">
      <w:pPr>
        <w:pStyle w:val="PL"/>
      </w:pPr>
    </w:p>
    <w:p w14:paraId="209B6129" w14:textId="77777777" w:rsidR="00323444" w:rsidRDefault="00167025">
      <w:pPr>
        <w:pStyle w:val="PL"/>
      </w:pPr>
      <w:r>
        <w:t>EUTRA-MBSFN-SubframeConfigList ::= SEQUENCE (SIZE (1..maxMBSFN-Allocations)) OF EUTRA-MBSFN-SubframeConfig</w:t>
      </w:r>
    </w:p>
    <w:p w14:paraId="03EB25DC" w14:textId="77777777" w:rsidR="00323444" w:rsidRDefault="00323444">
      <w:pPr>
        <w:pStyle w:val="PL"/>
      </w:pPr>
    </w:p>
    <w:p w14:paraId="6F1812BB" w14:textId="77777777" w:rsidR="00323444" w:rsidRDefault="00167025">
      <w:pPr>
        <w:pStyle w:val="PL"/>
      </w:pPr>
      <w:r>
        <w:t>EUTRA-MBSFN-SubframeConfig ::=      SEQUENCE {</w:t>
      </w:r>
    </w:p>
    <w:p w14:paraId="0993776A" w14:textId="77777777" w:rsidR="00323444" w:rsidRDefault="00167025">
      <w:pPr>
        <w:pStyle w:val="PL"/>
      </w:pPr>
      <w:r>
        <w:t xml:space="preserve">    radioframeAllocationPeriod          ENUMERATED {n1, n2, n4, n8, n16, n32},</w:t>
      </w:r>
    </w:p>
    <w:p w14:paraId="7958CB23" w14:textId="77777777" w:rsidR="00323444" w:rsidRDefault="00167025">
      <w:pPr>
        <w:pStyle w:val="PL"/>
      </w:pPr>
      <w:r>
        <w:t xml:space="preserve">    radioframeAllocationOffset          INTEGER (0..7),</w:t>
      </w:r>
    </w:p>
    <w:p w14:paraId="5E75EF4E" w14:textId="77777777" w:rsidR="00323444" w:rsidRDefault="00167025">
      <w:pPr>
        <w:pStyle w:val="PL"/>
      </w:pPr>
      <w:r>
        <w:t xml:space="preserve">    subframeAllocation1                 CHOICE {</w:t>
      </w:r>
    </w:p>
    <w:p w14:paraId="6D6A6B42" w14:textId="77777777" w:rsidR="00323444" w:rsidRDefault="00167025">
      <w:pPr>
        <w:pStyle w:val="PL"/>
      </w:pPr>
      <w:r>
        <w:t xml:space="preserve">        oneFrame                            BIT STRING (SIZE(6)),</w:t>
      </w:r>
    </w:p>
    <w:p w14:paraId="26A1C0B5" w14:textId="77777777" w:rsidR="00323444" w:rsidRDefault="00167025">
      <w:pPr>
        <w:pStyle w:val="PL"/>
      </w:pPr>
      <w:r>
        <w:t xml:space="preserve">        fourFrames                          BIT STRING (SIZE(24))</w:t>
      </w:r>
    </w:p>
    <w:p w14:paraId="266AB1CD" w14:textId="77777777" w:rsidR="00323444" w:rsidRDefault="00167025">
      <w:pPr>
        <w:pStyle w:val="PL"/>
      </w:pPr>
      <w:r>
        <w:t xml:space="preserve">    },</w:t>
      </w:r>
    </w:p>
    <w:p w14:paraId="6633DB57" w14:textId="77777777" w:rsidR="00323444" w:rsidRDefault="00167025">
      <w:pPr>
        <w:pStyle w:val="PL"/>
      </w:pPr>
      <w:r>
        <w:t xml:space="preserve">    subframeAllocation2                 CHOICE {</w:t>
      </w:r>
    </w:p>
    <w:p w14:paraId="6E727896" w14:textId="77777777" w:rsidR="00323444" w:rsidRDefault="00167025">
      <w:pPr>
        <w:pStyle w:val="PL"/>
      </w:pPr>
      <w:r>
        <w:t xml:space="preserve">        oneFrame                            BIT STRING (SIZE(2)),</w:t>
      </w:r>
    </w:p>
    <w:p w14:paraId="3889067B" w14:textId="77777777" w:rsidR="00323444" w:rsidRDefault="00167025">
      <w:pPr>
        <w:pStyle w:val="PL"/>
      </w:pPr>
      <w:r>
        <w:t xml:space="preserve">        fourFrames                          BIT STRING (SIZE(8))</w:t>
      </w:r>
    </w:p>
    <w:p w14:paraId="7BCA7D6A" w14:textId="77777777" w:rsidR="00323444" w:rsidRDefault="00167025">
      <w:pPr>
        <w:pStyle w:val="PL"/>
      </w:pPr>
      <w:r>
        <w:t xml:space="preserve">    }                                                                                                       OPTIONAL,   -- Need R</w:t>
      </w:r>
    </w:p>
    <w:p w14:paraId="223A3875" w14:textId="77777777" w:rsidR="00323444" w:rsidRDefault="00167025">
      <w:pPr>
        <w:pStyle w:val="PL"/>
      </w:pPr>
      <w:r>
        <w:t xml:space="preserve">    ...</w:t>
      </w:r>
    </w:p>
    <w:p w14:paraId="2E94982D" w14:textId="77777777" w:rsidR="00323444" w:rsidRDefault="00167025">
      <w:pPr>
        <w:pStyle w:val="PL"/>
      </w:pPr>
      <w:r>
        <w:t>}</w:t>
      </w:r>
    </w:p>
    <w:p w14:paraId="159ECE9E" w14:textId="77777777" w:rsidR="00323444" w:rsidRDefault="00323444">
      <w:pPr>
        <w:pStyle w:val="PL"/>
      </w:pPr>
    </w:p>
    <w:p w14:paraId="086935D4" w14:textId="77777777" w:rsidR="00323444" w:rsidRDefault="00167025">
      <w:pPr>
        <w:pStyle w:val="PL"/>
      </w:pPr>
      <w:r>
        <w:t>-- TAG-EUTRA-MBSFN-SUBFRAMECONFIGLIST-STOP</w:t>
      </w:r>
    </w:p>
    <w:p w14:paraId="4742C2DB" w14:textId="77777777" w:rsidR="00323444" w:rsidRDefault="00167025">
      <w:pPr>
        <w:pStyle w:val="PL"/>
      </w:pPr>
      <w:r>
        <w:lastRenderedPageBreak/>
        <w:t>-- ASN1STOP</w:t>
      </w:r>
    </w:p>
    <w:p w14:paraId="673A3847"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2827468" w14:textId="77777777">
        <w:tc>
          <w:tcPr>
            <w:tcW w:w="14173" w:type="dxa"/>
            <w:tcBorders>
              <w:top w:val="single" w:sz="4" w:space="0" w:color="auto"/>
              <w:left w:val="single" w:sz="4" w:space="0" w:color="auto"/>
              <w:bottom w:val="single" w:sz="4" w:space="0" w:color="auto"/>
              <w:right w:val="single" w:sz="4" w:space="0" w:color="auto"/>
            </w:tcBorders>
          </w:tcPr>
          <w:p w14:paraId="3F8DEB23" w14:textId="77777777" w:rsidR="00323444" w:rsidRDefault="0016702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323444" w14:paraId="37A558DC" w14:textId="77777777">
        <w:tc>
          <w:tcPr>
            <w:tcW w:w="14173" w:type="dxa"/>
            <w:tcBorders>
              <w:top w:val="single" w:sz="4" w:space="0" w:color="auto"/>
              <w:left w:val="single" w:sz="4" w:space="0" w:color="auto"/>
              <w:bottom w:val="single" w:sz="4" w:space="0" w:color="auto"/>
              <w:right w:val="single" w:sz="4" w:space="0" w:color="auto"/>
            </w:tcBorders>
          </w:tcPr>
          <w:p w14:paraId="21B899B1" w14:textId="77777777" w:rsidR="00323444" w:rsidRDefault="00167025">
            <w:pPr>
              <w:pStyle w:val="TAL"/>
              <w:rPr>
                <w:rFonts w:eastAsia="MS Mincho"/>
                <w:szCs w:val="22"/>
                <w:lang w:eastAsia="sv-SE"/>
              </w:rPr>
            </w:pPr>
            <w:r>
              <w:rPr>
                <w:rFonts w:eastAsia="MS Mincho"/>
                <w:b/>
                <w:i/>
                <w:szCs w:val="22"/>
                <w:lang w:eastAsia="sv-SE"/>
              </w:rPr>
              <w:t>radioframeAllocationOffset</w:t>
            </w:r>
          </w:p>
          <w:p w14:paraId="41ECE1F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323444" w14:paraId="3F128EA0" w14:textId="77777777">
        <w:tc>
          <w:tcPr>
            <w:tcW w:w="14173" w:type="dxa"/>
            <w:tcBorders>
              <w:top w:val="single" w:sz="4" w:space="0" w:color="auto"/>
              <w:left w:val="single" w:sz="4" w:space="0" w:color="auto"/>
              <w:bottom w:val="single" w:sz="4" w:space="0" w:color="auto"/>
              <w:right w:val="single" w:sz="4" w:space="0" w:color="auto"/>
            </w:tcBorders>
          </w:tcPr>
          <w:p w14:paraId="5D4EB621" w14:textId="77777777" w:rsidR="00323444" w:rsidRDefault="00167025">
            <w:pPr>
              <w:pStyle w:val="TAL"/>
              <w:rPr>
                <w:rFonts w:eastAsia="MS Mincho"/>
                <w:szCs w:val="22"/>
                <w:lang w:eastAsia="sv-SE"/>
              </w:rPr>
            </w:pPr>
            <w:r>
              <w:rPr>
                <w:rFonts w:eastAsia="MS Mincho"/>
                <w:b/>
                <w:i/>
                <w:szCs w:val="22"/>
                <w:lang w:eastAsia="sv-SE"/>
              </w:rPr>
              <w:t>radioframeAllocationPeriod</w:t>
            </w:r>
          </w:p>
          <w:p w14:paraId="2FADF165"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323444" w14:paraId="2859790C" w14:textId="77777777">
        <w:tc>
          <w:tcPr>
            <w:tcW w:w="14173" w:type="dxa"/>
            <w:tcBorders>
              <w:top w:val="single" w:sz="4" w:space="0" w:color="auto"/>
              <w:left w:val="single" w:sz="4" w:space="0" w:color="auto"/>
              <w:bottom w:val="single" w:sz="4" w:space="0" w:color="auto"/>
              <w:right w:val="single" w:sz="4" w:space="0" w:color="auto"/>
            </w:tcBorders>
          </w:tcPr>
          <w:p w14:paraId="45F66F49" w14:textId="77777777" w:rsidR="00323444" w:rsidRDefault="00167025">
            <w:pPr>
              <w:pStyle w:val="TAL"/>
              <w:rPr>
                <w:rFonts w:eastAsia="MS Mincho"/>
                <w:szCs w:val="22"/>
                <w:lang w:eastAsia="sv-SE"/>
              </w:rPr>
            </w:pPr>
            <w:r>
              <w:rPr>
                <w:rFonts w:eastAsia="MS Mincho"/>
                <w:b/>
                <w:i/>
                <w:szCs w:val="22"/>
                <w:lang w:eastAsia="sv-SE"/>
              </w:rPr>
              <w:t>subframeAllocation1</w:t>
            </w:r>
          </w:p>
          <w:p w14:paraId="1A181139" w14:textId="77777777" w:rsidR="00323444" w:rsidRDefault="0016702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323444" w14:paraId="698C0107" w14:textId="77777777">
        <w:tc>
          <w:tcPr>
            <w:tcW w:w="14173" w:type="dxa"/>
            <w:tcBorders>
              <w:top w:val="single" w:sz="4" w:space="0" w:color="auto"/>
              <w:left w:val="single" w:sz="4" w:space="0" w:color="auto"/>
              <w:bottom w:val="single" w:sz="4" w:space="0" w:color="auto"/>
              <w:right w:val="single" w:sz="4" w:space="0" w:color="auto"/>
            </w:tcBorders>
          </w:tcPr>
          <w:p w14:paraId="0B8583D3" w14:textId="77777777" w:rsidR="00323444" w:rsidRDefault="00167025">
            <w:pPr>
              <w:pStyle w:val="TAL"/>
              <w:rPr>
                <w:rFonts w:eastAsia="MS Mincho"/>
                <w:szCs w:val="22"/>
                <w:lang w:eastAsia="sv-SE"/>
              </w:rPr>
            </w:pPr>
            <w:r>
              <w:rPr>
                <w:rFonts w:eastAsia="MS Mincho"/>
                <w:b/>
                <w:i/>
                <w:szCs w:val="22"/>
                <w:lang w:eastAsia="sv-SE"/>
              </w:rPr>
              <w:t>subframeAllocation2</w:t>
            </w:r>
          </w:p>
          <w:p w14:paraId="1C1EED8D" w14:textId="77777777" w:rsidR="00323444" w:rsidRDefault="0016702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3B105C55" w14:textId="77777777" w:rsidR="00323444" w:rsidRDefault="00323444"/>
    <w:p w14:paraId="7DB30D34" w14:textId="77777777" w:rsidR="00323444" w:rsidRDefault="00167025">
      <w:pPr>
        <w:pStyle w:val="Heading4"/>
        <w:tabs>
          <w:tab w:val="left" w:pos="2835"/>
        </w:tabs>
        <w:rPr>
          <w:rFonts w:eastAsia="SimSun"/>
          <w:i/>
        </w:rPr>
      </w:pPr>
      <w:bookmarkStart w:id="3835" w:name="_Toc60777499"/>
      <w:bookmarkStart w:id="3836" w:name="_Toc90651374"/>
      <w:r>
        <w:rPr>
          <w:rFonts w:eastAsia="SimSun"/>
        </w:rPr>
        <w:t>–</w:t>
      </w:r>
      <w:r>
        <w:rPr>
          <w:rFonts w:eastAsia="SimSun"/>
        </w:rPr>
        <w:tab/>
      </w:r>
      <w:r>
        <w:rPr>
          <w:rFonts w:eastAsia="SimSun"/>
          <w:i/>
        </w:rPr>
        <w:t>EUTRA-MultiBandInfoList</w:t>
      </w:r>
      <w:bookmarkEnd w:id="3835"/>
      <w:bookmarkEnd w:id="3836"/>
    </w:p>
    <w:p w14:paraId="590E8C69" w14:textId="77777777" w:rsidR="00323444" w:rsidRDefault="00167025">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E2D7030" w14:textId="77777777" w:rsidR="00323444" w:rsidRDefault="00167025">
      <w:pPr>
        <w:pStyle w:val="TH"/>
      </w:pPr>
      <w:r>
        <w:rPr>
          <w:bCs/>
          <w:i/>
          <w:iCs/>
        </w:rPr>
        <w:t xml:space="preserve">EUTRA-MultiBandInfoList </w:t>
      </w:r>
      <w:r>
        <w:t>information element</w:t>
      </w:r>
    </w:p>
    <w:p w14:paraId="5035A552" w14:textId="77777777" w:rsidR="00323444" w:rsidRDefault="00167025">
      <w:pPr>
        <w:pStyle w:val="PL"/>
      </w:pPr>
      <w:r>
        <w:t>-- ASN1START</w:t>
      </w:r>
    </w:p>
    <w:p w14:paraId="35142A5C" w14:textId="77777777" w:rsidR="00323444" w:rsidRDefault="00167025">
      <w:pPr>
        <w:pStyle w:val="PL"/>
      </w:pPr>
      <w:r>
        <w:t>-- TAG-EUTRA-MULTIBANDINFOLIST-START</w:t>
      </w:r>
    </w:p>
    <w:p w14:paraId="61A9D0A7" w14:textId="77777777" w:rsidR="00323444" w:rsidRDefault="00323444">
      <w:pPr>
        <w:pStyle w:val="PL"/>
      </w:pPr>
    </w:p>
    <w:p w14:paraId="4AB69093" w14:textId="77777777" w:rsidR="00323444" w:rsidRDefault="00167025">
      <w:pPr>
        <w:pStyle w:val="PL"/>
      </w:pPr>
      <w:r>
        <w:t>EUTRA-MultiBandInfoList ::=     SEQUENCE (SIZE (1..maxMultiBands)) OF EUTRA-MultiBandInfo</w:t>
      </w:r>
    </w:p>
    <w:p w14:paraId="58D5458C" w14:textId="77777777" w:rsidR="00323444" w:rsidRDefault="00323444">
      <w:pPr>
        <w:pStyle w:val="PL"/>
      </w:pPr>
    </w:p>
    <w:p w14:paraId="08D9E627" w14:textId="77777777" w:rsidR="00323444" w:rsidRDefault="00167025">
      <w:pPr>
        <w:pStyle w:val="PL"/>
      </w:pPr>
      <w:r>
        <w:t>EUTRA-MultiBandInfo ::=         SEQUENCE {</w:t>
      </w:r>
    </w:p>
    <w:p w14:paraId="2A5F14ED" w14:textId="77777777" w:rsidR="00323444" w:rsidRDefault="00167025">
      <w:pPr>
        <w:pStyle w:val="PL"/>
      </w:pPr>
      <w:r>
        <w:t xml:space="preserve">    eutra-FreqBandIndicator         FreqBandIndicatorEUTRA,</w:t>
      </w:r>
    </w:p>
    <w:p w14:paraId="1CB288C3" w14:textId="77777777" w:rsidR="00323444" w:rsidRDefault="00167025">
      <w:pPr>
        <w:pStyle w:val="PL"/>
      </w:pPr>
      <w:r>
        <w:t xml:space="preserve">    eutra-NS-PmaxList               EUTRA-NS-PmaxList                           OPTIONAL    -- Need R</w:t>
      </w:r>
    </w:p>
    <w:p w14:paraId="08357151" w14:textId="77777777" w:rsidR="00323444" w:rsidRDefault="00167025">
      <w:pPr>
        <w:pStyle w:val="PL"/>
      </w:pPr>
      <w:r>
        <w:t>}</w:t>
      </w:r>
    </w:p>
    <w:p w14:paraId="0548E70D" w14:textId="77777777" w:rsidR="00323444" w:rsidRDefault="00323444">
      <w:pPr>
        <w:pStyle w:val="PL"/>
      </w:pPr>
    </w:p>
    <w:p w14:paraId="58D4A128" w14:textId="77777777" w:rsidR="00323444" w:rsidRDefault="00167025">
      <w:pPr>
        <w:pStyle w:val="PL"/>
      </w:pPr>
      <w:r>
        <w:t>-- TAG-EUTRA-MULTIBANDINFOLIST-STOP</w:t>
      </w:r>
    </w:p>
    <w:p w14:paraId="703767A6" w14:textId="77777777" w:rsidR="00323444" w:rsidRDefault="00167025">
      <w:pPr>
        <w:pStyle w:val="PL"/>
        <w:rPr>
          <w:rFonts w:eastAsia="SimSun"/>
        </w:rPr>
      </w:pPr>
      <w:r>
        <w:t>-- ASN1STOP</w:t>
      </w:r>
    </w:p>
    <w:p w14:paraId="18904FA1" w14:textId="77777777" w:rsidR="00323444" w:rsidRDefault="00323444"/>
    <w:p w14:paraId="734BA4EF" w14:textId="77777777" w:rsidR="00323444" w:rsidRDefault="00167025">
      <w:pPr>
        <w:pStyle w:val="Heading4"/>
        <w:rPr>
          <w:rFonts w:eastAsia="SimSun"/>
        </w:rPr>
      </w:pPr>
      <w:bookmarkStart w:id="3837" w:name="_Toc60777500"/>
      <w:bookmarkStart w:id="3838" w:name="_Toc90651375"/>
      <w:r>
        <w:rPr>
          <w:rFonts w:eastAsia="SimSun"/>
        </w:rPr>
        <w:t>–</w:t>
      </w:r>
      <w:r>
        <w:rPr>
          <w:rFonts w:eastAsia="SimSun"/>
        </w:rPr>
        <w:tab/>
      </w:r>
      <w:r>
        <w:rPr>
          <w:rFonts w:eastAsia="SimSun"/>
          <w:i/>
        </w:rPr>
        <w:t>EUTRA-NS-PmaxList</w:t>
      </w:r>
      <w:bookmarkEnd w:id="3837"/>
      <w:bookmarkEnd w:id="3838"/>
    </w:p>
    <w:p w14:paraId="38034FAC" w14:textId="77777777" w:rsidR="00323444" w:rsidRDefault="00167025">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72145438" w14:textId="77777777" w:rsidR="00323444" w:rsidRDefault="00167025">
      <w:pPr>
        <w:pStyle w:val="TH"/>
      </w:pPr>
      <w:r>
        <w:rPr>
          <w:bCs/>
          <w:i/>
          <w:iCs/>
        </w:rPr>
        <w:t>EUTRA-NS-PmaxList</w:t>
      </w:r>
      <w:r>
        <w:t xml:space="preserve"> information element</w:t>
      </w:r>
    </w:p>
    <w:p w14:paraId="10EFE747" w14:textId="77777777" w:rsidR="00323444" w:rsidRDefault="00167025">
      <w:pPr>
        <w:pStyle w:val="PL"/>
      </w:pPr>
      <w:r>
        <w:t>-- ASN1START</w:t>
      </w:r>
    </w:p>
    <w:p w14:paraId="5E8836E1" w14:textId="77777777" w:rsidR="00323444" w:rsidRDefault="00167025">
      <w:pPr>
        <w:pStyle w:val="PL"/>
      </w:pPr>
      <w:r>
        <w:t>-- TAG-EUTRA-NS-PMAXLIST-START</w:t>
      </w:r>
    </w:p>
    <w:p w14:paraId="2AAE3666" w14:textId="77777777" w:rsidR="00323444" w:rsidRDefault="00323444">
      <w:pPr>
        <w:pStyle w:val="PL"/>
      </w:pPr>
    </w:p>
    <w:p w14:paraId="7869A6AA" w14:textId="77777777" w:rsidR="00323444" w:rsidRDefault="00167025">
      <w:pPr>
        <w:pStyle w:val="PL"/>
      </w:pPr>
      <w:r>
        <w:t>EUTRA-NS-PmaxList ::=               SEQUENCE (SIZE (1..maxEUTRA-NS-Pmax)) OF EUTRA-NS-PmaxValue</w:t>
      </w:r>
    </w:p>
    <w:p w14:paraId="082BD022" w14:textId="77777777" w:rsidR="00323444" w:rsidRDefault="00323444">
      <w:pPr>
        <w:pStyle w:val="PL"/>
      </w:pPr>
    </w:p>
    <w:p w14:paraId="13DC4BF2" w14:textId="77777777" w:rsidR="00323444" w:rsidRDefault="00167025">
      <w:pPr>
        <w:pStyle w:val="PL"/>
      </w:pPr>
      <w:r>
        <w:t>EUTRA-NS-PmaxValue ::=              SEQUENCE {</w:t>
      </w:r>
    </w:p>
    <w:p w14:paraId="055A411C" w14:textId="77777777" w:rsidR="00323444" w:rsidRDefault="00167025">
      <w:pPr>
        <w:pStyle w:val="PL"/>
      </w:pPr>
      <w:r>
        <w:t xml:space="preserve">    additionalPmax                      INTEGER (-30..33)                       OPTIONAL,   -- Need R</w:t>
      </w:r>
    </w:p>
    <w:p w14:paraId="72807981" w14:textId="77777777" w:rsidR="00323444" w:rsidRDefault="00167025">
      <w:pPr>
        <w:pStyle w:val="PL"/>
      </w:pPr>
      <w:r>
        <w:t xml:space="preserve">    additionalSpectrumEmission          INTEGER (1..288)                        OPTIONAL    -- Need R</w:t>
      </w:r>
    </w:p>
    <w:p w14:paraId="45C23BC1" w14:textId="77777777" w:rsidR="00323444" w:rsidRDefault="00167025">
      <w:pPr>
        <w:pStyle w:val="PL"/>
      </w:pPr>
      <w:r>
        <w:t>}</w:t>
      </w:r>
    </w:p>
    <w:p w14:paraId="477B388C" w14:textId="77777777" w:rsidR="00323444" w:rsidRDefault="00323444">
      <w:pPr>
        <w:pStyle w:val="PL"/>
      </w:pPr>
    </w:p>
    <w:p w14:paraId="5D35401A" w14:textId="77777777" w:rsidR="00323444" w:rsidRDefault="00167025">
      <w:pPr>
        <w:pStyle w:val="PL"/>
      </w:pPr>
      <w:r>
        <w:t>-- TAG-EUTRA-NS-PMAXLIST-STOP</w:t>
      </w:r>
    </w:p>
    <w:p w14:paraId="5EE91F34" w14:textId="77777777" w:rsidR="00323444" w:rsidRDefault="00167025">
      <w:pPr>
        <w:pStyle w:val="PL"/>
        <w:rPr>
          <w:rFonts w:eastAsia="SimSun"/>
        </w:rPr>
      </w:pPr>
      <w:r>
        <w:t>-- ASN1STOP</w:t>
      </w:r>
    </w:p>
    <w:p w14:paraId="305EEE1A" w14:textId="77777777" w:rsidR="00323444" w:rsidRDefault="00323444"/>
    <w:p w14:paraId="44E1179D" w14:textId="77777777" w:rsidR="00323444" w:rsidRDefault="00167025">
      <w:pPr>
        <w:pStyle w:val="Heading4"/>
        <w:rPr>
          <w:rFonts w:eastAsia="SimSun"/>
        </w:rPr>
      </w:pPr>
      <w:bookmarkStart w:id="3839" w:name="_Toc60777501"/>
      <w:bookmarkStart w:id="3840" w:name="_Toc90651376"/>
      <w:r>
        <w:rPr>
          <w:rFonts w:eastAsia="SimSun"/>
        </w:rPr>
        <w:t>–</w:t>
      </w:r>
      <w:r>
        <w:rPr>
          <w:rFonts w:eastAsia="SimSun"/>
        </w:rPr>
        <w:tab/>
      </w:r>
      <w:r>
        <w:rPr>
          <w:rFonts w:eastAsia="SimSun"/>
          <w:i/>
        </w:rPr>
        <w:t>EUTRA-PhysCellId</w:t>
      </w:r>
      <w:bookmarkEnd w:id="3839"/>
      <w:bookmarkEnd w:id="3840"/>
    </w:p>
    <w:p w14:paraId="0A53B668" w14:textId="77777777" w:rsidR="00323444" w:rsidRDefault="00167025">
      <w:pPr>
        <w:rPr>
          <w:rFonts w:eastAsia="SimSun"/>
          <w:iCs/>
        </w:rPr>
      </w:pPr>
      <w:r>
        <w:t xml:space="preserve">The IE </w:t>
      </w:r>
      <w:r>
        <w:rPr>
          <w:i/>
        </w:rPr>
        <w:t>EUTRA-PhysCellId</w:t>
      </w:r>
      <w:r>
        <w:rPr>
          <w:iCs/>
        </w:rPr>
        <w:t xml:space="preserve"> is used to indicate the physical layer identity of the cell, as defined in TS 36.211 [31].</w:t>
      </w:r>
    </w:p>
    <w:p w14:paraId="48897B7D" w14:textId="77777777" w:rsidR="00323444" w:rsidRDefault="00167025">
      <w:pPr>
        <w:pStyle w:val="TH"/>
      </w:pPr>
      <w:r>
        <w:rPr>
          <w:bCs/>
          <w:i/>
          <w:iCs/>
        </w:rPr>
        <w:t xml:space="preserve">EUTRA-PhysCellId </w:t>
      </w:r>
      <w:r>
        <w:t>information element</w:t>
      </w:r>
    </w:p>
    <w:p w14:paraId="5D533DBB" w14:textId="77777777" w:rsidR="00323444" w:rsidRDefault="00167025">
      <w:pPr>
        <w:pStyle w:val="PL"/>
      </w:pPr>
      <w:r>
        <w:t>-- ASN1START</w:t>
      </w:r>
    </w:p>
    <w:p w14:paraId="5D74082C" w14:textId="77777777" w:rsidR="00323444" w:rsidRDefault="00167025">
      <w:pPr>
        <w:pStyle w:val="PL"/>
      </w:pPr>
      <w:r>
        <w:t>-- TAG-EUTRA-PHYSCELLID-START</w:t>
      </w:r>
    </w:p>
    <w:p w14:paraId="476A66A3" w14:textId="77777777" w:rsidR="00323444" w:rsidRDefault="00323444">
      <w:pPr>
        <w:pStyle w:val="PL"/>
      </w:pPr>
    </w:p>
    <w:p w14:paraId="57F04F35" w14:textId="77777777" w:rsidR="00323444" w:rsidRDefault="00167025">
      <w:pPr>
        <w:pStyle w:val="PL"/>
      </w:pPr>
      <w:r>
        <w:t>EUTRA-PhysCellId ::=                        INTEGER (0..503)</w:t>
      </w:r>
    </w:p>
    <w:p w14:paraId="391B95D9" w14:textId="77777777" w:rsidR="00323444" w:rsidRDefault="00323444">
      <w:pPr>
        <w:pStyle w:val="PL"/>
      </w:pPr>
    </w:p>
    <w:p w14:paraId="72506764" w14:textId="77777777" w:rsidR="00323444" w:rsidRDefault="00167025">
      <w:pPr>
        <w:pStyle w:val="PL"/>
      </w:pPr>
      <w:r>
        <w:t>-- TAG-EUTRA-PHYSCELLID-STOP</w:t>
      </w:r>
    </w:p>
    <w:p w14:paraId="119B6510" w14:textId="77777777" w:rsidR="00323444" w:rsidRDefault="00167025">
      <w:pPr>
        <w:pStyle w:val="PL"/>
        <w:rPr>
          <w:rFonts w:eastAsia="SimSun"/>
        </w:rPr>
      </w:pPr>
      <w:r>
        <w:t>-- ASN1STOP</w:t>
      </w:r>
    </w:p>
    <w:p w14:paraId="1180C280" w14:textId="77777777" w:rsidR="00323444" w:rsidRDefault="00323444"/>
    <w:p w14:paraId="13B25802" w14:textId="77777777" w:rsidR="00323444" w:rsidRDefault="00167025">
      <w:pPr>
        <w:pStyle w:val="Heading4"/>
        <w:rPr>
          <w:rFonts w:eastAsia="SimSun"/>
        </w:rPr>
      </w:pPr>
      <w:bookmarkStart w:id="3841" w:name="_Toc90651377"/>
      <w:bookmarkStart w:id="3842" w:name="_Toc60777502"/>
      <w:r>
        <w:rPr>
          <w:rFonts w:eastAsia="SimSun"/>
        </w:rPr>
        <w:t>–</w:t>
      </w:r>
      <w:r>
        <w:rPr>
          <w:rFonts w:eastAsia="SimSun"/>
        </w:rPr>
        <w:tab/>
      </w:r>
      <w:r>
        <w:rPr>
          <w:rFonts w:eastAsia="SimSun"/>
          <w:i/>
        </w:rPr>
        <w:t>EUTRA-PhysCellIdRange</w:t>
      </w:r>
      <w:bookmarkEnd w:id="3841"/>
      <w:bookmarkEnd w:id="3842"/>
    </w:p>
    <w:p w14:paraId="3BE6FE59" w14:textId="77777777" w:rsidR="00323444" w:rsidRDefault="00167025">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27B869F6" w14:textId="77777777" w:rsidR="00323444" w:rsidRDefault="00167025">
      <w:pPr>
        <w:pStyle w:val="TH"/>
      </w:pPr>
      <w:r>
        <w:rPr>
          <w:bCs/>
          <w:i/>
          <w:iCs/>
        </w:rPr>
        <w:t xml:space="preserve">EUTRA-PhysCellIdRange </w:t>
      </w:r>
      <w:r>
        <w:t>information element</w:t>
      </w:r>
    </w:p>
    <w:p w14:paraId="68C5BCBC" w14:textId="77777777" w:rsidR="00323444" w:rsidRDefault="00167025">
      <w:pPr>
        <w:pStyle w:val="PL"/>
      </w:pPr>
      <w:r>
        <w:t>-- ASN1START</w:t>
      </w:r>
    </w:p>
    <w:p w14:paraId="04E6653F" w14:textId="77777777" w:rsidR="00323444" w:rsidRDefault="00167025">
      <w:pPr>
        <w:pStyle w:val="PL"/>
      </w:pPr>
      <w:r>
        <w:t>-- TAG-EUTRA-PHYSCELLIDRANGE-START</w:t>
      </w:r>
    </w:p>
    <w:p w14:paraId="15C6D969" w14:textId="77777777" w:rsidR="00323444" w:rsidRDefault="00323444">
      <w:pPr>
        <w:pStyle w:val="PL"/>
      </w:pPr>
    </w:p>
    <w:p w14:paraId="088F5B7A" w14:textId="77777777" w:rsidR="00323444" w:rsidRDefault="00167025">
      <w:pPr>
        <w:pStyle w:val="PL"/>
      </w:pPr>
      <w:r>
        <w:t>EUTRA-PhysCellIdRange ::=       SEQUENCE {</w:t>
      </w:r>
    </w:p>
    <w:p w14:paraId="7EB511FC" w14:textId="77777777" w:rsidR="00323444" w:rsidRDefault="00167025">
      <w:pPr>
        <w:pStyle w:val="PL"/>
      </w:pPr>
      <w:r>
        <w:t xml:space="preserve">    start                           EUTRA-PhysCellId,</w:t>
      </w:r>
    </w:p>
    <w:p w14:paraId="037FF95F" w14:textId="77777777" w:rsidR="00323444" w:rsidRDefault="00167025">
      <w:pPr>
        <w:pStyle w:val="PL"/>
      </w:pPr>
      <w:r>
        <w:t xml:space="preserve">    range                           ENUMERATED {n4, n8, n12, n16, n24, n32, n48, n64, n84, n96,</w:t>
      </w:r>
    </w:p>
    <w:p w14:paraId="5F8E58B3" w14:textId="77777777" w:rsidR="00323444" w:rsidRDefault="00167025">
      <w:pPr>
        <w:pStyle w:val="PL"/>
      </w:pPr>
      <w:r>
        <w:t xml:space="preserve">                                                n128, n168, n252, n504, spare2, spare1}                         OPTIONAL    -- Need N</w:t>
      </w:r>
    </w:p>
    <w:p w14:paraId="72EDA4CA" w14:textId="77777777" w:rsidR="00323444" w:rsidRDefault="00167025">
      <w:pPr>
        <w:pStyle w:val="PL"/>
      </w:pPr>
      <w:r>
        <w:t>}</w:t>
      </w:r>
    </w:p>
    <w:p w14:paraId="21D7CA74" w14:textId="77777777" w:rsidR="00323444" w:rsidRDefault="00323444">
      <w:pPr>
        <w:pStyle w:val="PL"/>
      </w:pPr>
    </w:p>
    <w:p w14:paraId="6E7E7B5C" w14:textId="77777777" w:rsidR="00323444" w:rsidRDefault="00167025">
      <w:pPr>
        <w:pStyle w:val="PL"/>
      </w:pPr>
      <w:r>
        <w:t>-- TAG-EUTRA-PHYSCELLIDRANGE-STOP</w:t>
      </w:r>
    </w:p>
    <w:p w14:paraId="054F739C" w14:textId="77777777" w:rsidR="00323444" w:rsidRDefault="00167025">
      <w:pPr>
        <w:pStyle w:val="PL"/>
        <w:rPr>
          <w:rFonts w:eastAsia="SimSun"/>
        </w:rPr>
      </w:pPr>
      <w:r>
        <w:t>-- ASN1STOP</w:t>
      </w:r>
    </w:p>
    <w:p w14:paraId="5412CC76" w14:textId="77777777" w:rsidR="00323444" w:rsidRDefault="00323444"/>
    <w:p w14:paraId="703AABD2" w14:textId="77777777" w:rsidR="00323444" w:rsidRDefault="00167025">
      <w:pPr>
        <w:pStyle w:val="Heading4"/>
        <w:rPr>
          <w:rFonts w:eastAsia="SimSun"/>
          <w:i/>
        </w:rPr>
      </w:pPr>
      <w:bookmarkStart w:id="3843" w:name="_Toc90651378"/>
      <w:bookmarkStart w:id="3844" w:name="_Toc60777503"/>
      <w:r>
        <w:rPr>
          <w:rFonts w:eastAsia="SimSun"/>
        </w:rPr>
        <w:t>–</w:t>
      </w:r>
      <w:r>
        <w:rPr>
          <w:rFonts w:eastAsia="SimSun"/>
        </w:rPr>
        <w:tab/>
      </w:r>
      <w:r>
        <w:rPr>
          <w:rFonts w:eastAsia="SimSun"/>
          <w:i/>
        </w:rPr>
        <w:t>EUTRA-PresenceAntennaPort1</w:t>
      </w:r>
      <w:bookmarkEnd w:id="3843"/>
      <w:bookmarkEnd w:id="3844"/>
    </w:p>
    <w:p w14:paraId="15DE9925" w14:textId="77777777" w:rsidR="00323444" w:rsidRDefault="00167025">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7A5CBAE" w14:textId="77777777" w:rsidR="00323444" w:rsidRDefault="00167025">
      <w:pPr>
        <w:pStyle w:val="TH"/>
      </w:pPr>
      <w:r>
        <w:rPr>
          <w:bCs/>
          <w:i/>
          <w:iCs/>
        </w:rPr>
        <w:t>EUTRA-PresenceAntennaPort1</w:t>
      </w:r>
      <w:r>
        <w:t xml:space="preserve"> information element</w:t>
      </w:r>
    </w:p>
    <w:p w14:paraId="4E837E45" w14:textId="77777777" w:rsidR="00323444" w:rsidRDefault="00167025">
      <w:pPr>
        <w:pStyle w:val="PL"/>
      </w:pPr>
      <w:r>
        <w:t>-- ASN1START</w:t>
      </w:r>
    </w:p>
    <w:p w14:paraId="258FEF6A" w14:textId="77777777" w:rsidR="00323444" w:rsidRDefault="00167025">
      <w:pPr>
        <w:pStyle w:val="PL"/>
      </w:pPr>
      <w:r>
        <w:lastRenderedPageBreak/>
        <w:t>-- TAG-EUTRA-PRESENCEANTENNAPORT1-START</w:t>
      </w:r>
    </w:p>
    <w:p w14:paraId="1DE080E3" w14:textId="77777777" w:rsidR="00323444" w:rsidRDefault="00323444">
      <w:pPr>
        <w:pStyle w:val="PL"/>
      </w:pPr>
    </w:p>
    <w:p w14:paraId="48BD53F7" w14:textId="77777777" w:rsidR="00323444" w:rsidRDefault="00167025">
      <w:pPr>
        <w:pStyle w:val="PL"/>
      </w:pPr>
      <w:r>
        <w:t>EUTRA-PresenceAntennaPort1 ::=              BOOLEAN</w:t>
      </w:r>
    </w:p>
    <w:p w14:paraId="224AF9DB" w14:textId="77777777" w:rsidR="00323444" w:rsidRDefault="00323444">
      <w:pPr>
        <w:pStyle w:val="PL"/>
      </w:pPr>
    </w:p>
    <w:p w14:paraId="31601935" w14:textId="77777777" w:rsidR="00323444" w:rsidRDefault="00167025">
      <w:pPr>
        <w:pStyle w:val="PL"/>
      </w:pPr>
      <w:r>
        <w:t>-- TAG-EUTRA-PRESENCEANTENNAPORT1-STOP</w:t>
      </w:r>
    </w:p>
    <w:p w14:paraId="4EB3C724" w14:textId="77777777" w:rsidR="00323444" w:rsidRDefault="00167025">
      <w:pPr>
        <w:pStyle w:val="PL"/>
      </w:pPr>
      <w:r>
        <w:t>-- ASN1STOP</w:t>
      </w:r>
    </w:p>
    <w:p w14:paraId="61EB9574" w14:textId="77777777" w:rsidR="00323444" w:rsidRDefault="00323444"/>
    <w:p w14:paraId="25D17A21" w14:textId="77777777" w:rsidR="00323444" w:rsidRDefault="00167025">
      <w:pPr>
        <w:pStyle w:val="Heading4"/>
      </w:pPr>
      <w:bookmarkStart w:id="3845" w:name="_Toc90651379"/>
      <w:bookmarkStart w:id="3846" w:name="_Toc60777504"/>
      <w:r>
        <w:t>–</w:t>
      </w:r>
      <w:r>
        <w:tab/>
      </w:r>
      <w:r>
        <w:rPr>
          <w:i/>
        </w:rPr>
        <w:t>EUTRA-Q-OffsetRange</w:t>
      </w:r>
      <w:bookmarkEnd w:id="3845"/>
      <w:bookmarkEnd w:id="3846"/>
    </w:p>
    <w:p w14:paraId="7047088C" w14:textId="77777777" w:rsidR="00323444" w:rsidRDefault="00167025">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01FC46A" w14:textId="77777777" w:rsidR="00323444" w:rsidRDefault="00167025">
      <w:pPr>
        <w:pStyle w:val="TH"/>
      </w:pPr>
      <w:r>
        <w:rPr>
          <w:bCs/>
          <w:i/>
          <w:iCs/>
        </w:rPr>
        <w:t xml:space="preserve">EUTRA-Q-OffsetRange </w:t>
      </w:r>
      <w:r>
        <w:t>information element</w:t>
      </w:r>
    </w:p>
    <w:p w14:paraId="0DBF0388" w14:textId="77777777" w:rsidR="00323444" w:rsidRDefault="00167025">
      <w:pPr>
        <w:pStyle w:val="PL"/>
      </w:pPr>
      <w:r>
        <w:t>-- ASN1START</w:t>
      </w:r>
    </w:p>
    <w:p w14:paraId="73F736F8" w14:textId="77777777" w:rsidR="00323444" w:rsidRDefault="00167025">
      <w:pPr>
        <w:pStyle w:val="PL"/>
      </w:pPr>
      <w:r>
        <w:t>-- TAG-EUTRA-Q-OFFSETRANGE-START</w:t>
      </w:r>
    </w:p>
    <w:p w14:paraId="6E04BBA1" w14:textId="77777777" w:rsidR="00323444" w:rsidRDefault="00323444">
      <w:pPr>
        <w:pStyle w:val="PL"/>
      </w:pPr>
    </w:p>
    <w:p w14:paraId="469F1349" w14:textId="77777777" w:rsidR="00323444" w:rsidRDefault="00167025">
      <w:pPr>
        <w:pStyle w:val="PL"/>
      </w:pPr>
      <w:r>
        <w:t>EUTRA-Q-OffsetRange ::=                     ENUMERATED {</w:t>
      </w:r>
    </w:p>
    <w:p w14:paraId="5FB3C4D7" w14:textId="77777777" w:rsidR="00323444" w:rsidRDefault="00167025">
      <w:pPr>
        <w:pStyle w:val="PL"/>
      </w:pPr>
      <w:r>
        <w:t xml:space="preserve">                                                dB-24, dB-22, dB-20, dB-18, dB-16, dB-14,</w:t>
      </w:r>
    </w:p>
    <w:p w14:paraId="0E934679" w14:textId="77777777" w:rsidR="00323444" w:rsidRDefault="00167025">
      <w:pPr>
        <w:pStyle w:val="PL"/>
      </w:pPr>
      <w:r>
        <w:t xml:space="preserve">                                                dB-12, dB-10, dB-8, dB-6, dB-5, dB-4, dB-3,</w:t>
      </w:r>
    </w:p>
    <w:p w14:paraId="430345AE" w14:textId="77777777" w:rsidR="00323444" w:rsidRDefault="00167025">
      <w:pPr>
        <w:pStyle w:val="PL"/>
      </w:pPr>
      <w:r>
        <w:t xml:space="preserve">                                                dB-2, dB-1, dB0, dB1, dB2, dB3, dB4, dB5,</w:t>
      </w:r>
    </w:p>
    <w:p w14:paraId="6F95071D" w14:textId="77777777" w:rsidR="00323444" w:rsidRDefault="00167025">
      <w:pPr>
        <w:pStyle w:val="PL"/>
      </w:pPr>
      <w:r>
        <w:t xml:space="preserve">                                                dB6, dB8, dB10, dB12, dB14, dB16, dB18,</w:t>
      </w:r>
    </w:p>
    <w:p w14:paraId="433EDABF" w14:textId="77777777" w:rsidR="00323444" w:rsidRDefault="00167025">
      <w:pPr>
        <w:pStyle w:val="PL"/>
      </w:pPr>
      <w:r>
        <w:t xml:space="preserve">                                                dB20, dB22, dB24}</w:t>
      </w:r>
    </w:p>
    <w:p w14:paraId="5D5AAAED" w14:textId="77777777" w:rsidR="00323444" w:rsidRDefault="00323444">
      <w:pPr>
        <w:pStyle w:val="PL"/>
      </w:pPr>
    </w:p>
    <w:p w14:paraId="7A5C2242" w14:textId="77777777" w:rsidR="00323444" w:rsidRDefault="00167025">
      <w:pPr>
        <w:pStyle w:val="PL"/>
      </w:pPr>
      <w:r>
        <w:t>-- TAG-EUTRA-Q-OFFSETRANGE-STOP</w:t>
      </w:r>
    </w:p>
    <w:p w14:paraId="3B9B27DA" w14:textId="77777777" w:rsidR="00323444" w:rsidRDefault="00167025">
      <w:pPr>
        <w:pStyle w:val="PL"/>
      </w:pPr>
      <w:r>
        <w:t>-- ASN1STOP</w:t>
      </w:r>
    </w:p>
    <w:p w14:paraId="4A54A2FF" w14:textId="77777777" w:rsidR="00323444" w:rsidRDefault="00323444"/>
    <w:p w14:paraId="2BFDF172" w14:textId="77777777" w:rsidR="00323444" w:rsidRDefault="00167025">
      <w:pPr>
        <w:pStyle w:val="Heading4"/>
        <w:rPr>
          <w:rFonts w:eastAsia="SimSun"/>
          <w:lang w:eastAsia="zh-CN"/>
        </w:rPr>
      </w:pPr>
      <w:bookmarkStart w:id="3847" w:name="_Toc60777505"/>
      <w:bookmarkStart w:id="3848" w:name="_Toc90651380"/>
      <w:r>
        <w:t>–</w:t>
      </w:r>
      <w:r>
        <w:tab/>
      </w:r>
      <w:r>
        <w:rPr>
          <w:rFonts w:eastAsia="SimSun"/>
          <w:i/>
          <w:iCs/>
          <w:lang w:eastAsia="zh-CN"/>
        </w:rPr>
        <w:t>IAB-IP-Address</w:t>
      </w:r>
      <w:bookmarkEnd w:id="3847"/>
      <w:bookmarkEnd w:id="3848"/>
    </w:p>
    <w:p w14:paraId="48246FF7" w14:textId="77777777" w:rsidR="00323444" w:rsidRDefault="00167025">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38E8307F" w14:textId="77777777" w:rsidR="00323444" w:rsidRDefault="00167025">
      <w:pPr>
        <w:pStyle w:val="TH"/>
      </w:pPr>
      <w:r>
        <w:rPr>
          <w:rFonts w:eastAsia="SimSun"/>
          <w:i/>
          <w:iCs/>
          <w:lang w:eastAsia="zh-CN"/>
        </w:rPr>
        <w:lastRenderedPageBreak/>
        <w:t>IAB-IP-Address</w:t>
      </w:r>
      <w:r>
        <w:t xml:space="preserve"> </w:t>
      </w:r>
      <w:r>
        <w:rPr>
          <w:rFonts w:eastAsia="SimSun"/>
          <w:lang w:eastAsia="zh-CN"/>
        </w:rPr>
        <w:t>information element</w:t>
      </w:r>
    </w:p>
    <w:p w14:paraId="3E9942D7" w14:textId="77777777" w:rsidR="00323444" w:rsidRDefault="00167025">
      <w:pPr>
        <w:pStyle w:val="PL"/>
      </w:pPr>
      <w:r>
        <w:t>-- ASN1START</w:t>
      </w:r>
    </w:p>
    <w:p w14:paraId="18A60F9E" w14:textId="77777777" w:rsidR="00323444" w:rsidRDefault="00167025">
      <w:pPr>
        <w:pStyle w:val="PL"/>
      </w:pPr>
      <w:r>
        <w:t>-- TAG-IABIPADDRESS-START</w:t>
      </w:r>
    </w:p>
    <w:p w14:paraId="35B1EE40" w14:textId="77777777" w:rsidR="00323444" w:rsidRDefault="00323444">
      <w:pPr>
        <w:pStyle w:val="PL"/>
      </w:pPr>
    </w:p>
    <w:p w14:paraId="060DDC87" w14:textId="77777777" w:rsidR="00323444" w:rsidRDefault="00167025">
      <w:pPr>
        <w:pStyle w:val="PL"/>
      </w:pPr>
      <w:r>
        <w:t>IAB-IP-Address-r16 ::=  CHOICE {</w:t>
      </w:r>
    </w:p>
    <w:p w14:paraId="5CD1E143" w14:textId="77777777" w:rsidR="00323444" w:rsidRDefault="00167025">
      <w:pPr>
        <w:pStyle w:val="PL"/>
      </w:pPr>
      <w:r>
        <w:t xml:space="preserve">    iPv4-Address-r16                BIT STRING (SIZE(32)),</w:t>
      </w:r>
    </w:p>
    <w:p w14:paraId="7ABBA658" w14:textId="77777777" w:rsidR="00323444" w:rsidRDefault="00167025">
      <w:pPr>
        <w:pStyle w:val="PL"/>
      </w:pPr>
      <w:r>
        <w:t xml:space="preserve">    iPv6-Address-r16                BIT STRING (SIZE(128)),</w:t>
      </w:r>
    </w:p>
    <w:p w14:paraId="0BE98A76" w14:textId="77777777" w:rsidR="00323444" w:rsidRDefault="00167025">
      <w:pPr>
        <w:pStyle w:val="PL"/>
      </w:pPr>
      <w:r>
        <w:t xml:space="preserve">    iPv6-Prefix-r16                 BIT STRING (SIZE(64)),</w:t>
      </w:r>
    </w:p>
    <w:p w14:paraId="19719A86" w14:textId="77777777" w:rsidR="00323444" w:rsidRDefault="00167025">
      <w:pPr>
        <w:pStyle w:val="PL"/>
      </w:pPr>
      <w:r>
        <w:t xml:space="preserve">    ...</w:t>
      </w:r>
    </w:p>
    <w:p w14:paraId="3641CF5C" w14:textId="77777777" w:rsidR="00323444" w:rsidRDefault="00167025">
      <w:pPr>
        <w:pStyle w:val="PL"/>
      </w:pPr>
      <w:r>
        <w:t>}</w:t>
      </w:r>
    </w:p>
    <w:p w14:paraId="15BCDD9B" w14:textId="77777777" w:rsidR="00323444" w:rsidRDefault="00323444">
      <w:pPr>
        <w:pStyle w:val="PL"/>
      </w:pPr>
    </w:p>
    <w:p w14:paraId="098E4D57" w14:textId="77777777" w:rsidR="00323444" w:rsidRDefault="00167025">
      <w:pPr>
        <w:pStyle w:val="PL"/>
      </w:pPr>
      <w:r>
        <w:t>-- TAG-IABIPADDRESS-STOP</w:t>
      </w:r>
    </w:p>
    <w:p w14:paraId="3339C7C4" w14:textId="77777777" w:rsidR="00323444" w:rsidRDefault="00167025">
      <w:pPr>
        <w:pStyle w:val="PL"/>
      </w:pPr>
      <w:r>
        <w:t>-- ASN1STOP</w:t>
      </w:r>
    </w:p>
    <w:p w14:paraId="4AB176C8" w14:textId="77777777" w:rsidR="00323444" w:rsidRDefault="00323444">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23444" w14:paraId="063721DE" w14:textId="77777777">
        <w:tc>
          <w:tcPr>
            <w:tcW w:w="14173" w:type="dxa"/>
            <w:tcBorders>
              <w:top w:val="single" w:sz="4" w:space="0" w:color="auto"/>
              <w:left w:val="single" w:sz="4" w:space="0" w:color="auto"/>
              <w:bottom w:val="single" w:sz="4" w:space="0" w:color="auto"/>
              <w:right w:val="single" w:sz="4" w:space="0" w:color="auto"/>
            </w:tcBorders>
          </w:tcPr>
          <w:p w14:paraId="1526A290" w14:textId="77777777" w:rsidR="00323444" w:rsidRDefault="00167025">
            <w:pPr>
              <w:pStyle w:val="TAH"/>
              <w:rPr>
                <w:lang w:eastAsia="zh-CN"/>
              </w:rPr>
            </w:pPr>
            <w:r>
              <w:rPr>
                <w:i/>
                <w:lang w:eastAsia="zh-CN"/>
              </w:rPr>
              <w:t xml:space="preserve">IAB-IP-Address </w:t>
            </w:r>
            <w:r>
              <w:rPr>
                <w:lang w:eastAsia="zh-CN"/>
              </w:rPr>
              <w:t>field descriptions</w:t>
            </w:r>
          </w:p>
        </w:tc>
      </w:tr>
      <w:tr w:rsidR="00323444" w14:paraId="5C7104BF" w14:textId="77777777">
        <w:tc>
          <w:tcPr>
            <w:tcW w:w="14173" w:type="dxa"/>
            <w:tcBorders>
              <w:top w:val="single" w:sz="4" w:space="0" w:color="auto"/>
              <w:left w:val="single" w:sz="4" w:space="0" w:color="auto"/>
              <w:bottom w:val="single" w:sz="4" w:space="0" w:color="auto"/>
              <w:right w:val="single" w:sz="4" w:space="0" w:color="auto"/>
            </w:tcBorders>
          </w:tcPr>
          <w:p w14:paraId="0C1AF3EE" w14:textId="77777777" w:rsidR="00323444" w:rsidRDefault="00167025">
            <w:pPr>
              <w:pStyle w:val="TAL"/>
              <w:rPr>
                <w:rFonts w:cs="Arial"/>
                <w:b/>
                <w:i/>
                <w:szCs w:val="18"/>
                <w:lang w:eastAsia="zh-CN"/>
              </w:rPr>
            </w:pPr>
            <w:r>
              <w:rPr>
                <w:rFonts w:cs="Arial"/>
                <w:b/>
                <w:i/>
                <w:szCs w:val="18"/>
                <w:lang w:eastAsia="zh-CN"/>
              </w:rPr>
              <w:t>iPv4-Address</w:t>
            </w:r>
          </w:p>
          <w:p w14:paraId="010CA05F" w14:textId="77777777" w:rsidR="00323444" w:rsidRDefault="00167025">
            <w:pPr>
              <w:pStyle w:val="TAL"/>
              <w:rPr>
                <w:rFonts w:cs="Arial"/>
                <w:b/>
                <w:i/>
                <w:szCs w:val="18"/>
                <w:lang w:eastAsia="zh-CN"/>
              </w:rPr>
            </w:pPr>
            <w:r>
              <w:rPr>
                <w:rFonts w:cs="Arial"/>
                <w:lang w:eastAsia="zh-CN"/>
              </w:rPr>
              <w:t>This field is used to provide the allocated IPv4 address.</w:t>
            </w:r>
          </w:p>
        </w:tc>
      </w:tr>
      <w:tr w:rsidR="00323444" w14:paraId="15680158" w14:textId="77777777">
        <w:tc>
          <w:tcPr>
            <w:tcW w:w="14173" w:type="dxa"/>
            <w:tcBorders>
              <w:top w:val="single" w:sz="4" w:space="0" w:color="auto"/>
              <w:left w:val="single" w:sz="4" w:space="0" w:color="auto"/>
              <w:bottom w:val="single" w:sz="4" w:space="0" w:color="auto"/>
              <w:right w:val="single" w:sz="4" w:space="0" w:color="auto"/>
            </w:tcBorders>
          </w:tcPr>
          <w:p w14:paraId="76D001FB" w14:textId="77777777" w:rsidR="00323444" w:rsidRDefault="00167025">
            <w:pPr>
              <w:pStyle w:val="TAL"/>
              <w:rPr>
                <w:rFonts w:cs="Arial"/>
                <w:b/>
                <w:i/>
                <w:szCs w:val="18"/>
                <w:lang w:eastAsia="zh-CN"/>
              </w:rPr>
            </w:pPr>
            <w:r>
              <w:rPr>
                <w:rFonts w:cs="Arial"/>
                <w:b/>
                <w:i/>
                <w:szCs w:val="18"/>
                <w:lang w:eastAsia="zh-CN"/>
              </w:rPr>
              <w:t>iPv6-Address</w:t>
            </w:r>
          </w:p>
          <w:p w14:paraId="24E8E363" w14:textId="77777777" w:rsidR="00323444" w:rsidRDefault="00167025">
            <w:pPr>
              <w:pStyle w:val="TAL"/>
              <w:rPr>
                <w:rFonts w:cs="Arial"/>
                <w:b/>
                <w:i/>
                <w:szCs w:val="18"/>
                <w:lang w:eastAsia="zh-CN"/>
              </w:rPr>
            </w:pPr>
            <w:r>
              <w:rPr>
                <w:rFonts w:cs="Arial"/>
                <w:lang w:eastAsia="zh-CN"/>
              </w:rPr>
              <w:t>This field is used to provide the allocated IPv6 address.</w:t>
            </w:r>
          </w:p>
        </w:tc>
      </w:tr>
      <w:tr w:rsidR="00323444" w14:paraId="5244483D" w14:textId="77777777">
        <w:tc>
          <w:tcPr>
            <w:tcW w:w="14173" w:type="dxa"/>
            <w:tcBorders>
              <w:top w:val="single" w:sz="4" w:space="0" w:color="auto"/>
              <w:left w:val="single" w:sz="4" w:space="0" w:color="auto"/>
              <w:bottom w:val="single" w:sz="4" w:space="0" w:color="auto"/>
              <w:right w:val="single" w:sz="4" w:space="0" w:color="auto"/>
            </w:tcBorders>
          </w:tcPr>
          <w:p w14:paraId="52083F2C" w14:textId="77777777" w:rsidR="00323444" w:rsidRDefault="00167025">
            <w:pPr>
              <w:pStyle w:val="TAL"/>
              <w:rPr>
                <w:rFonts w:cs="Arial"/>
                <w:b/>
                <w:i/>
                <w:szCs w:val="18"/>
                <w:lang w:eastAsia="zh-CN"/>
              </w:rPr>
            </w:pPr>
            <w:r>
              <w:rPr>
                <w:rFonts w:cs="Arial"/>
                <w:b/>
                <w:i/>
                <w:szCs w:val="18"/>
                <w:lang w:eastAsia="zh-CN"/>
              </w:rPr>
              <w:t>iPv6-Prefix</w:t>
            </w:r>
          </w:p>
          <w:p w14:paraId="216C4949" w14:textId="77777777" w:rsidR="00323444" w:rsidRDefault="00167025">
            <w:pPr>
              <w:pStyle w:val="TAL"/>
              <w:rPr>
                <w:rFonts w:cs="Arial"/>
                <w:b/>
                <w:i/>
                <w:szCs w:val="18"/>
                <w:lang w:eastAsia="zh-CN"/>
              </w:rPr>
            </w:pPr>
            <w:r>
              <w:rPr>
                <w:rFonts w:cs="Arial"/>
                <w:lang w:eastAsia="zh-CN"/>
              </w:rPr>
              <w:t>This field is used to provide the allocated IPv6 prefix.</w:t>
            </w:r>
          </w:p>
        </w:tc>
      </w:tr>
    </w:tbl>
    <w:p w14:paraId="20943A62" w14:textId="77777777" w:rsidR="00323444" w:rsidRDefault="00323444">
      <w:pPr>
        <w:rPr>
          <w:rFonts w:eastAsia="SimSun"/>
          <w:lang w:eastAsia="zh-CN"/>
        </w:rPr>
      </w:pPr>
    </w:p>
    <w:p w14:paraId="71907C7E" w14:textId="77777777" w:rsidR="00323444" w:rsidRDefault="00167025">
      <w:pPr>
        <w:pStyle w:val="Heading4"/>
        <w:rPr>
          <w:rFonts w:eastAsia="SimSun"/>
          <w:lang w:eastAsia="zh-CN"/>
        </w:rPr>
      </w:pPr>
      <w:bookmarkStart w:id="3849" w:name="_Toc60777506"/>
      <w:bookmarkStart w:id="3850" w:name="_Toc90651381"/>
      <w:r>
        <w:t>–</w:t>
      </w:r>
      <w:r>
        <w:tab/>
      </w:r>
      <w:r>
        <w:rPr>
          <w:rFonts w:eastAsia="SimSun"/>
          <w:i/>
          <w:iCs/>
          <w:lang w:eastAsia="zh-CN"/>
        </w:rPr>
        <w:t>IAB-IP-AddressIndex</w:t>
      </w:r>
      <w:bookmarkEnd w:id="3849"/>
      <w:bookmarkEnd w:id="3850"/>
    </w:p>
    <w:p w14:paraId="4F04E522" w14:textId="77777777" w:rsidR="00323444" w:rsidRDefault="00167025">
      <w:pPr>
        <w:rPr>
          <w:rFonts w:eastAsia="MS Mincho"/>
        </w:rPr>
      </w:pPr>
      <w:r>
        <w:t xml:space="preserve">The IE </w:t>
      </w:r>
      <w:r>
        <w:rPr>
          <w:rFonts w:eastAsia="SimSun"/>
          <w:i/>
          <w:lang w:eastAsia="zh-CN"/>
        </w:rPr>
        <w:t xml:space="preserve">IAB-IP-AddressIndex </w:t>
      </w:r>
      <w:r>
        <w:t>is used to identify a configuration of an IP address.</w:t>
      </w:r>
    </w:p>
    <w:p w14:paraId="09D730D5" w14:textId="77777777" w:rsidR="00323444" w:rsidRDefault="00167025">
      <w:pPr>
        <w:pStyle w:val="TH"/>
      </w:pPr>
      <w:r>
        <w:rPr>
          <w:rFonts w:eastAsia="SimSun"/>
          <w:i/>
          <w:iCs/>
          <w:lang w:eastAsia="zh-CN"/>
        </w:rPr>
        <w:t>IAB-IP-AddressIndex</w:t>
      </w:r>
      <w:r>
        <w:t xml:space="preserve"> information element</w:t>
      </w:r>
    </w:p>
    <w:p w14:paraId="1F7908F0" w14:textId="77777777" w:rsidR="00323444" w:rsidRDefault="00167025">
      <w:pPr>
        <w:pStyle w:val="PL"/>
      </w:pPr>
      <w:r>
        <w:t>-- ASN1START</w:t>
      </w:r>
    </w:p>
    <w:p w14:paraId="0158A374" w14:textId="77777777" w:rsidR="00323444" w:rsidRDefault="00167025">
      <w:pPr>
        <w:pStyle w:val="PL"/>
      </w:pPr>
      <w:r>
        <w:t>-- TAG-IABIPADDRESSINDEX-START</w:t>
      </w:r>
    </w:p>
    <w:p w14:paraId="40833876" w14:textId="77777777" w:rsidR="00323444" w:rsidRDefault="00323444">
      <w:pPr>
        <w:pStyle w:val="PL"/>
      </w:pPr>
    </w:p>
    <w:p w14:paraId="0519DDDD" w14:textId="77777777" w:rsidR="00323444" w:rsidRDefault="00167025">
      <w:pPr>
        <w:pStyle w:val="PL"/>
      </w:pPr>
      <w:r>
        <w:lastRenderedPageBreak/>
        <w:t>IAB-IP-AddressIndex-r16 ::= INTEGER (1..maxIAB-IP-Address-r16)</w:t>
      </w:r>
    </w:p>
    <w:p w14:paraId="4C6121CE" w14:textId="77777777" w:rsidR="00323444" w:rsidRDefault="00323444">
      <w:pPr>
        <w:pStyle w:val="PL"/>
      </w:pPr>
    </w:p>
    <w:p w14:paraId="455AB05B" w14:textId="77777777" w:rsidR="00323444" w:rsidRDefault="00167025">
      <w:pPr>
        <w:pStyle w:val="PL"/>
      </w:pPr>
      <w:r>
        <w:t>-- TAG-IABIPADDRESSINDEX-STOP</w:t>
      </w:r>
    </w:p>
    <w:p w14:paraId="432C68B4" w14:textId="77777777" w:rsidR="00323444" w:rsidRDefault="00167025">
      <w:pPr>
        <w:pStyle w:val="PL"/>
      </w:pPr>
      <w:r>
        <w:t>-- ASN1STOP</w:t>
      </w:r>
    </w:p>
    <w:p w14:paraId="19B98C79" w14:textId="77777777" w:rsidR="00323444" w:rsidRDefault="00323444">
      <w:pPr>
        <w:rPr>
          <w:rFonts w:eastAsia="SimSun"/>
          <w:lang w:eastAsia="zh-CN"/>
        </w:rPr>
      </w:pPr>
    </w:p>
    <w:p w14:paraId="7E4EB194" w14:textId="77777777" w:rsidR="00323444" w:rsidRDefault="00167025">
      <w:pPr>
        <w:pStyle w:val="Heading4"/>
        <w:rPr>
          <w:rFonts w:eastAsia="SimSun"/>
          <w:lang w:eastAsia="zh-CN"/>
        </w:rPr>
      </w:pPr>
      <w:bookmarkStart w:id="3851" w:name="_Toc90651382"/>
      <w:bookmarkStart w:id="3852" w:name="_Toc60777507"/>
      <w:r>
        <w:t>–</w:t>
      </w:r>
      <w:r>
        <w:tab/>
      </w:r>
      <w:r>
        <w:rPr>
          <w:rFonts w:eastAsia="SimSun"/>
          <w:i/>
          <w:iCs/>
          <w:lang w:eastAsia="zh-CN"/>
        </w:rPr>
        <w:t>IAB-IP-Usage</w:t>
      </w:r>
      <w:bookmarkEnd w:id="3851"/>
      <w:bookmarkEnd w:id="3852"/>
    </w:p>
    <w:p w14:paraId="2BFF80BD" w14:textId="77777777" w:rsidR="00323444" w:rsidRDefault="00167025">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03FAA3D0" w14:textId="77777777" w:rsidR="00323444" w:rsidRDefault="00167025">
      <w:pPr>
        <w:pStyle w:val="TH"/>
      </w:pPr>
      <w:r>
        <w:rPr>
          <w:rFonts w:eastAsia="SimSun"/>
          <w:i/>
          <w:iCs/>
          <w:lang w:eastAsia="zh-CN"/>
        </w:rPr>
        <w:t>IAB-IP-Usage</w:t>
      </w:r>
      <w:r>
        <w:t xml:space="preserve"> information element</w:t>
      </w:r>
    </w:p>
    <w:p w14:paraId="416B0B2D" w14:textId="77777777" w:rsidR="00323444" w:rsidRDefault="00167025">
      <w:pPr>
        <w:pStyle w:val="PL"/>
      </w:pPr>
      <w:r>
        <w:t>-- ASN1START</w:t>
      </w:r>
    </w:p>
    <w:p w14:paraId="4298820F" w14:textId="77777777" w:rsidR="00323444" w:rsidRDefault="00167025">
      <w:pPr>
        <w:pStyle w:val="PL"/>
      </w:pPr>
      <w:r>
        <w:t>-- TAG-IAB-IP-USAGE-START</w:t>
      </w:r>
    </w:p>
    <w:p w14:paraId="6FC24294" w14:textId="77777777" w:rsidR="00323444" w:rsidRDefault="00323444">
      <w:pPr>
        <w:pStyle w:val="PL"/>
      </w:pPr>
    </w:p>
    <w:p w14:paraId="0A810C66" w14:textId="77777777" w:rsidR="00323444" w:rsidRDefault="00167025">
      <w:pPr>
        <w:pStyle w:val="PL"/>
      </w:pPr>
      <w:r>
        <w:t>IAB-IP-Usage-r16 ::= ENUMERATED {f1-C, f1-U, non-F1, spare}</w:t>
      </w:r>
    </w:p>
    <w:p w14:paraId="13C5566F" w14:textId="77777777" w:rsidR="00323444" w:rsidRDefault="00323444">
      <w:pPr>
        <w:pStyle w:val="PL"/>
      </w:pPr>
    </w:p>
    <w:p w14:paraId="1491AEB4" w14:textId="77777777" w:rsidR="00323444" w:rsidRDefault="00167025">
      <w:pPr>
        <w:pStyle w:val="PL"/>
      </w:pPr>
      <w:r>
        <w:t>-- TAG-IAB-IP-USAGE-STOP</w:t>
      </w:r>
    </w:p>
    <w:p w14:paraId="33E7E2B8" w14:textId="77777777" w:rsidR="00323444" w:rsidRDefault="00167025">
      <w:pPr>
        <w:pStyle w:val="PL"/>
      </w:pPr>
      <w:r>
        <w:t>-- ASN1STOP</w:t>
      </w:r>
    </w:p>
    <w:p w14:paraId="61F17094" w14:textId="77777777" w:rsidR="00323444" w:rsidRDefault="00323444">
      <w:pPr>
        <w:rPr>
          <w:rFonts w:eastAsiaTheme="minorEastAsia"/>
        </w:rPr>
      </w:pPr>
    </w:p>
    <w:p w14:paraId="0678BF67" w14:textId="77777777" w:rsidR="00323444" w:rsidRDefault="00167025">
      <w:pPr>
        <w:pStyle w:val="Heading4"/>
      </w:pPr>
      <w:bookmarkStart w:id="3853" w:name="_Toc60777508"/>
      <w:bookmarkStart w:id="3854" w:name="_Toc90651383"/>
      <w:r>
        <w:t>–</w:t>
      </w:r>
      <w:r>
        <w:tab/>
      </w:r>
      <w:r>
        <w:rPr>
          <w:i/>
        </w:rPr>
        <w:t>LoggingDuration</w:t>
      </w:r>
      <w:bookmarkEnd w:id="3853"/>
      <w:bookmarkEnd w:id="3854"/>
    </w:p>
    <w:p w14:paraId="61537987" w14:textId="77777777" w:rsidR="00323444" w:rsidRDefault="0016702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5A6A2933" w14:textId="77777777" w:rsidR="00323444" w:rsidRDefault="00167025">
      <w:pPr>
        <w:pStyle w:val="TH"/>
      </w:pPr>
      <w:r>
        <w:rPr>
          <w:bCs/>
          <w:i/>
          <w:iCs/>
        </w:rPr>
        <w:t xml:space="preserve">LoggingDuration </w:t>
      </w:r>
      <w:r>
        <w:t>information element</w:t>
      </w:r>
    </w:p>
    <w:p w14:paraId="35BB7EB7" w14:textId="77777777" w:rsidR="00323444" w:rsidRDefault="00167025">
      <w:pPr>
        <w:pStyle w:val="PL"/>
      </w:pPr>
      <w:r>
        <w:t>-- ASN1START</w:t>
      </w:r>
    </w:p>
    <w:p w14:paraId="74F90F9D" w14:textId="77777777" w:rsidR="00323444" w:rsidRDefault="00167025">
      <w:pPr>
        <w:pStyle w:val="PL"/>
      </w:pPr>
      <w:r>
        <w:t>-- TAG-LOGGINGDURATION-START</w:t>
      </w:r>
    </w:p>
    <w:p w14:paraId="11D8F1C6" w14:textId="77777777" w:rsidR="00323444" w:rsidRDefault="00323444">
      <w:pPr>
        <w:pStyle w:val="PL"/>
      </w:pPr>
    </w:p>
    <w:p w14:paraId="4ABFF698" w14:textId="77777777" w:rsidR="00323444" w:rsidRDefault="00167025">
      <w:pPr>
        <w:pStyle w:val="PL"/>
      </w:pPr>
      <w:r>
        <w:t>LoggingDuration-r16 ::=   ENUMERATED {</w:t>
      </w:r>
    </w:p>
    <w:p w14:paraId="416411DD" w14:textId="77777777" w:rsidR="00323444" w:rsidRDefault="00167025">
      <w:pPr>
        <w:pStyle w:val="PL"/>
      </w:pPr>
      <w:r>
        <w:t xml:space="preserve">                              min10, min20, min40, min60, min90, min120, spare2, spare1}</w:t>
      </w:r>
    </w:p>
    <w:p w14:paraId="370E33A9" w14:textId="77777777" w:rsidR="00323444" w:rsidRDefault="00323444">
      <w:pPr>
        <w:pStyle w:val="PL"/>
      </w:pPr>
    </w:p>
    <w:p w14:paraId="36E0B535" w14:textId="77777777" w:rsidR="00323444" w:rsidRDefault="00167025">
      <w:pPr>
        <w:pStyle w:val="PL"/>
      </w:pPr>
      <w:r>
        <w:t>-- TAG-LOGGINGDURATION-STOP</w:t>
      </w:r>
    </w:p>
    <w:p w14:paraId="659491C9" w14:textId="77777777" w:rsidR="00323444" w:rsidRDefault="00167025">
      <w:pPr>
        <w:pStyle w:val="PL"/>
      </w:pPr>
      <w:r>
        <w:t>-- ASN1STOP</w:t>
      </w:r>
    </w:p>
    <w:p w14:paraId="0FA9BC91" w14:textId="77777777" w:rsidR="00323444" w:rsidRDefault="00323444">
      <w:pPr>
        <w:rPr>
          <w:iCs/>
        </w:rPr>
      </w:pPr>
    </w:p>
    <w:p w14:paraId="7DB3B368" w14:textId="77777777" w:rsidR="00323444" w:rsidRDefault="00167025">
      <w:pPr>
        <w:pStyle w:val="Heading4"/>
      </w:pPr>
      <w:bookmarkStart w:id="3855" w:name="_Toc60777509"/>
      <w:bookmarkStart w:id="3856" w:name="_Toc90651384"/>
      <w:r>
        <w:t>–</w:t>
      </w:r>
      <w:r>
        <w:tab/>
      </w:r>
      <w:r>
        <w:rPr>
          <w:i/>
        </w:rPr>
        <w:t>LoggingInterval</w:t>
      </w:r>
      <w:bookmarkEnd w:id="3855"/>
      <w:bookmarkEnd w:id="3856"/>
    </w:p>
    <w:p w14:paraId="71F6877A" w14:textId="77777777" w:rsidR="00323444" w:rsidRDefault="0016702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19B84657" w14:textId="77777777" w:rsidR="00323444" w:rsidRDefault="00167025">
      <w:pPr>
        <w:pStyle w:val="TH"/>
      </w:pPr>
      <w:r>
        <w:rPr>
          <w:bCs/>
          <w:i/>
          <w:iCs/>
        </w:rPr>
        <w:t xml:space="preserve">LoggingInterval </w:t>
      </w:r>
      <w:r>
        <w:t>information element</w:t>
      </w:r>
    </w:p>
    <w:p w14:paraId="4D6F2430" w14:textId="77777777" w:rsidR="00323444" w:rsidRDefault="00167025">
      <w:pPr>
        <w:pStyle w:val="PL"/>
      </w:pPr>
      <w:r>
        <w:t>-- ASN1START</w:t>
      </w:r>
    </w:p>
    <w:p w14:paraId="3BCC2233" w14:textId="77777777" w:rsidR="00323444" w:rsidRDefault="00167025">
      <w:pPr>
        <w:pStyle w:val="PL"/>
      </w:pPr>
      <w:r>
        <w:t>-- TAG-LOGGINGINTERVAL-START</w:t>
      </w:r>
    </w:p>
    <w:p w14:paraId="2148D36C" w14:textId="77777777" w:rsidR="00323444" w:rsidRDefault="00323444">
      <w:pPr>
        <w:pStyle w:val="PL"/>
      </w:pPr>
    </w:p>
    <w:p w14:paraId="01E3A85C" w14:textId="77777777" w:rsidR="00323444" w:rsidRDefault="00167025">
      <w:pPr>
        <w:pStyle w:val="PL"/>
      </w:pPr>
      <w:r>
        <w:t>LoggingInterval-r16 ::=   ENUMERATED {</w:t>
      </w:r>
    </w:p>
    <w:p w14:paraId="15BE87E6" w14:textId="77777777" w:rsidR="00323444" w:rsidRDefault="00167025">
      <w:pPr>
        <w:pStyle w:val="PL"/>
      </w:pPr>
      <w:r>
        <w:t xml:space="preserve">                              ms320, ms640, ms1280, ms2560, ms5120, ms10240, ms20480,</w:t>
      </w:r>
    </w:p>
    <w:p w14:paraId="4970380E" w14:textId="77777777" w:rsidR="00323444" w:rsidRDefault="00167025">
      <w:pPr>
        <w:pStyle w:val="PL"/>
      </w:pPr>
      <w:r>
        <w:t xml:space="preserve">                              ms30720, ms40960, ms61440 , infinity}</w:t>
      </w:r>
    </w:p>
    <w:p w14:paraId="71235616" w14:textId="77777777" w:rsidR="00323444" w:rsidRDefault="00323444">
      <w:pPr>
        <w:pStyle w:val="PL"/>
      </w:pPr>
    </w:p>
    <w:p w14:paraId="73AA847F" w14:textId="77777777" w:rsidR="00323444" w:rsidRDefault="00167025">
      <w:pPr>
        <w:pStyle w:val="PL"/>
      </w:pPr>
      <w:r>
        <w:t>-- TAG-LOGGINGINTERVAL-STOP</w:t>
      </w:r>
    </w:p>
    <w:p w14:paraId="6FA9FBBD" w14:textId="77777777" w:rsidR="00323444" w:rsidRDefault="00167025">
      <w:pPr>
        <w:pStyle w:val="PL"/>
      </w:pPr>
      <w:r>
        <w:t>-- ASN1STOP</w:t>
      </w:r>
    </w:p>
    <w:p w14:paraId="672B6863" w14:textId="77777777" w:rsidR="00323444" w:rsidRDefault="00323444">
      <w:pPr>
        <w:rPr>
          <w:rFonts w:eastAsiaTheme="minorEastAsia"/>
        </w:rPr>
      </w:pPr>
    </w:p>
    <w:p w14:paraId="07507902" w14:textId="77777777" w:rsidR="00323444" w:rsidRDefault="00167025">
      <w:pPr>
        <w:pStyle w:val="Heading4"/>
      </w:pPr>
      <w:bookmarkStart w:id="3857" w:name="_Toc60777510"/>
      <w:bookmarkStart w:id="3858" w:name="_Toc90651385"/>
      <w:r>
        <w:t>–</w:t>
      </w:r>
      <w:r>
        <w:tab/>
      </w:r>
      <w:r>
        <w:rPr>
          <w:i/>
        </w:rPr>
        <w:t>LogMeasResultListBT</w:t>
      </w:r>
      <w:bookmarkEnd w:id="3857"/>
      <w:bookmarkEnd w:id="3858"/>
    </w:p>
    <w:p w14:paraId="353EE971" w14:textId="77777777" w:rsidR="00323444" w:rsidRDefault="00167025">
      <w:r>
        <w:t xml:space="preserve">The IE </w:t>
      </w:r>
      <w:r>
        <w:rPr>
          <w:i/>
          <w:lang w:eastAsia="zh-CN"/>
        </w:rPr>
        <w:t>LogMeasResultListBT</w:t>
      </w:r>
      <w:r>
        <w:rPr>
          <w:iCs/>
        </w:rPr>
        <w:t xml:space="preserve"> covers </w:t>
      </w:r>
      <w:r>
        <w:t>measured results for</w:t>
      </w:r>
      <w:r>
        <w:rPr>
          <w:lang w:eastAsia="zh-CN"/>
        </w:rPr>
        <w:t xml:space="preserve"> Bluetooth</w:t>
      </w:r>
      <w:r>
        <w:t>.</w:t>
      </w:r>
    </w:p>
    <w:p w14:paraId="498E51DE" w14:textId="77777777" w:rsidR="00323444" w:rsidRDefault="00167025">
      <w:pPr>
        <w:pStyle w:val="TH"/>
      </w:pPr>
      <w:r>
        <w:rPr>
          <w:i/>
        </w:rPr>
        <w:t>LogMeasResultListBT</w:t>
      </w:r>
      <w:r>
        <w:rPr>
          <w:bCs/>
          <w:i/>
          <w:iCs/>
        </w:rPr>
        <w:t xml:space="preserve"> </w:t>
      </w:r>
      <w:r>
        <w:t>information element</w:t>
      </w:r>
    </w:p>
    <w:p w14:paraId="73E785DD" w14:textId="77777777" w:rsidR="00323444" w:rsidRDefault="00167025">
      <w:pPr>
        <w:pStyle w:val="PL"/>
      </w:pPr>
      <w:r>
        <w:t>-- ASN1START</w:t>
      </w:r>
    </w:p>
    <w:p w14:paraId="140775C9" w14:textId="77777777" w:rsidR="00323444" w:rsidRDefault="00167025">
      <w:pPr>
        <w:pStyle w:val="PL"/>
      </w:pPr>
      <w:r>
        <w:t>-- TAG-LOGMEASRESULTLISTBT-START</w:t>
      </w:r>
    </w:p>
    <w:p w14:paraId="7D3E554A" w14:textId="77777777" w:rsidR="00323444" w:rsidRDefault="00323444">
      <w:pPr>
        <w:pStyle w:val="PL"/>
      </w:pPr>
    </w:p>
    <w:p w14:paraId="5B5AFDB4" w14:textId="77777777" w:rsidR="00323444" w:rsidRDefault="00167025">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14:paraId="4CC3CC1D" w14:textId="77777777" w:rsidR="00323444" w:rsidRDefault="00323444">
      <w:pPr>
        <w:pStyle w:val="PL"/>
      </w:pPr>
    </w:p>
    <w:p w14:paraId="0E7A59B1" w14:textId="77777777" w:rsidR="00323444" w:rsidRDefault="00167025">
      <w:pPr>
        <w:pStyle w:val="PL"/>
        <w:rPr>
          <w:rFonts w:eastAsia="Malgun Gothic"/>
        </w:rPr>
      </w:pPr>
      <w:r>
        <w:rPr>
          <w:rFonts w:eastAsia="Malgun Gothic"/>
        </w:rPr>
        <w:t>LogMeasResultBT-r16 ::= SEQUENCE {</w:t>
      </w:r>
    </w:p>
    <w:p w14:paraId="06CF9706" w14:textId="77777777" w:rsidR="00323444" w:rsidRDefault="00167025">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14:paraId="64E16BBD" w14:textId="77777777" w:rsidR="00323444" w:rsidRDefault="00167025">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14:paraId="36EF1218" w14:textId="77777777" w:rsidR="00323444" w:rsidRDefault="00167025">
      <w:pPr>
        <w:pStyle w:val="PL"/>
        <w:rPr>
          <w:rFonts w:eastAsia="Malgun Gothic"/>
        </w:rPr>
      </w:pPr>
      <w:r>
        <w:t xml:space="preserve">    </w:t>
      </w:r>
      <w:r>
        <w:rPr>
          <w:rFonts w:eastAsia="Malgun Gothic"/>
        </w:rPr>
        <w:t>...</w:t>
      </w:r>
    </w:p>
    <w:p w14:paraId="0C95F3CB" w14:textId="77777777" w:rsidR="00323444" w:rsidRDefault="00167025">
      <w:pPr>
        <w:pStyle w:val="PL"/>
      </w:pPr>
      <w:r>
        <w:rPr>
          <w:rFonts w:eastAsia="Malgun Gothic"/>
        </w:rPr>
        <w:t>}</w:t>
      </w:r>
    </w:p>
    <w:p w14:paraId="6FB67AC0" w14:textId="77777777" w:rsidR="00323444" w:rsidRDefault="00323444">
      <w:pPr>
        <w:pStyle w:val="PL"/>
      </w:pPr>
    </w:p>
    <w:p w14:paraId="469006F2" w14:textId="77777777" w:rsidR="00323444" w:rsidRDefault="00167025">
      <w:pPr>
        <w:pStyle w:val="PL"/>
      </w:pPr>
      <w:r>
        <w:t>-- TAG-LOGMEASRESULTLISTBT-STOP</w:t>
      </w:r>
    </w:p>
    <w:p w14:paraId="1E673AAC" w14:textId="77777777" w:rsidR="00323444" w:rsidRDefault="00167025">
      <w:pPr>
        <w:pStyle w:val="PL"/>
      </w:pPr>
      <w:r>
        <w:t>-- ASN1STOP</w:t>
      </w:r>
    </w:p>
    <w:p w14:paraId="79429A45"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D7C10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53557" w14:textId="77777777" w:rsidR="00323444" w:rsidRDefault="0016702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323444" w14:paraId="1D8C6B1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86DE02" w14:textId="77777777" w:rsidR="00323444" w:rsidRDefault="00167025">
            <w:pPr>
              <w:pStyle w:val="TAL"/>
              <w:rPr>
                <w:b/>
                <w:i/>
                <w:lang w:eastAsia="sv-SE"/>
              </w:rPr>
            </w:pPr>
            <w:r>
              <w:rPr>
                <w:b/>
                <w:i/>
                <w:lang w:eastAsia="sv-SE"/>
              </w:rPr>
              <w:t>bt-Addr</w:t>
            </w:r>
          </w:p>
          <w:p w14:paraId="4FFFA5E7" w14:textId="77777777" w:rsidR="00323444" w:rsidRDefault="0016702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323444" w14:paraId="71E68DA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EF4C824" w14:textId="77777777" w:rsidR="00323444" w:rsidRDefault="00167025">
            <w:pPr>
              <w:pStyle w:val="TAL"/>
              <w:rPr>
                <w:b/>
                <w:bCs/>
                <w:i/>
                <w:lang w:eastAsia="sv-SE"/>
              </w:rPr>
            </w:pPr>
            <w:r>
              <w:rPr>
                <w:b/>
                <w:i/>
                <w:lang w:eastAsia="sv-SE"/>
              </w:rPr>
              <w:t>rssi-BT</w:t>
            </w:r>
          </w:p>
          <w:p w14:paraId="7FAED9CD" w14:textId="77777777" w:rsidR="00323444" w:rsidRDefault="00167025">
            <w:pPr>
              <w:pStyle w:val="TAL"/>
              <w:rPr>
                <w:lang w:eastAsia="sv-SE"/>
              </w:rPr>
            </w:pPr>
            <w:r>
              <w:rPr>
                <w:lang w:eastAsia="sv-SE"/>
              </w:rPr>
              <w:t>This field provides the beacon received signal strength indicator (RSSI) in dBm as defined in TS 37.355 [49].</w:t>
            </w:r>
          </w:p>
        </w:tc>
      </w:tr>
    </w:tbl>
    <w:p w14:paraId="34D5F798" w14:textId="77777777" w:rsidR="00323444" w:rsidRDefault="00323444">
      <w:pPr>
        <w:rPr>
          <w:lang w:eastAsia="zh-CN"/>
        </w:rPr>
      </w:pPr>
    </w:p>
    <w:p w14:paraId="0F8862A8" w14:textId="77777777" w:rsidR="00323444" w:rsidRDefault="00167025">
      <w:pPr>
        <w:pStyle w:val="Heading4"/>
      </w:pPr>
      <w:bookmarkStart w:id="3859" w:name="_Toc90651386"/>
      <w:bookmarkStart w:id="3860" w:name="_Toc60777511"/>
      <w:r>
        <w:t>–</w:t>
      </w:r>
      <w:r>
        <w:tab/>
      </w:r>
      <w:r>
        <w:rPr>
          <w:i/>
        </w:rPr>
        <w:t>LogMeasResultListWLAN</w:t>
      </w:r>
      <w:bookmarkEnd w:id="3859"/>
      <w:bookmarkEnd w:id="3860"/>
    </w:p>
    <w:p w14:paraId="7E3D71BD" w14:textId="77777777" w:rsidR="00323444" w:rsidRDefault="00167025">
      <w:r>
        <w:t xml:space="preserve">The IE </w:t>
      </w:r>
      <w:r>
        <w:rPr>
          <w:i/>
          <w:lang w:eastAsia="zh-CN"/>
        </w:rPr>
        <w:t>LogMeasResultListWLAN</w:t>
      </w:r>
      <w:r>
        <w:rPr>
          <w:iCs/>
        </w:rPr>
        <w:t xml:space="preserve"> covers </w:t>
      </w:r>
      <w:r>
        <w:t>measured results for</w:t>
      </w:r>
      <w:r>
        <w:rPr>
          <w:lang w:eastAsia="zh-CN"/>
        </w:rPr>
        <w:t xml:space="preserve"> WLAN</w:t>
      </w:r>
      <w:r>
        <w:t>.</w:t>
      </w:r>
    </w:p>
    <w:p w14:paraId="16414E08" w14:textId="77777777" w:rsidR="00323444" w:rsidRDefault="00167025">
      <w:pPr>
        <w:pStyle w:val="TH"/>
      </w:pPr>
      <w:r>
        <w:rPr>
          <w:i/>
        </w:rPr>
        <w:t>LogMeasResultListWLAN</w:t>
      </w:r>
      <w:r>
        <w:rPr>
          <w:bCs/>
          <w:i/>
          <w:iCs/>
        </w:rPr>
        <w:t xml:space="preserve"> </w:t>
      </w:r>
      <w:r>
        <w:t>information element</w:t>
      </w:r>
    </w:p>
    <w:p w14:paraId="625B51CF" w14:textId="77777777" w:rsidR="00323444" w:rsidRDefault="00167025">
      <w:pPr>
        <w:pStyle w:val="PL"/>
      </w:pPr>
      <w:r>
        <w:t>-- ASN1START</w:t>
      </w:r>
    </w:p>
    <w:p w14:paraId="645E6849" w14:textId="77777777" w:rsidR="00323444" w:rsidRDefault="00167025">
      <w:pPr>
        <w:pStyle w:val="PL"/>
      </w:pPr>
      <w:r>
        <w:t>-- TAG-LOGMEASRESULTLISTWLAN-START</w:t>
      </w:r>
    </w:p>
    <w:p w14:paraId="14D39C8D" w14:textId="77777777" w:rsidR="00323444" w:rsidRDefault="00323444">
      <w:pPr>
        <w:pStyle w:val="PL"/>
      </w:pPr>
    </w:p>
    <w:p w14:paraId="15299382" w14:textId="77777777" w:rsidR="00323444" w:rsidRDefault="00167025">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14:paraId="770CA43C" w14:textId="77777777" w:rsidR="00323444" w:rsidRDefault="00323444">
      <w:pPr>
        <w:pStyle w:val="PL"/>
        <w:rPr>
          <w:rFonts w:eastAsia="Malgun Gothic"/>
        </w:rPr>
      </w:pPr>
    </w:p>
    <w:p w14:paraId="3B0592F9" w14:textId="77777777" w:rsidR="00323444" w:rsidRDefault="00167025">
      <w:pPr>
        <w:pStyle w:val="PL"/>
        <w:rPr>
          <w:rFonts w:eastAsia="Malgun Gothic"/>
        </w:rPr>
      </w:pPr>
      <w:r>
        <w:rPr>
          <w:rFonts w:eastAsia="Malgun Gothic"/>
        </w:rPr>
        <w:t>LogMeasResultWLAN-r16 ::=</w:t>
      </w:r>
      <w:r>
        <w:t xml:space="preserve">        SEQUENCE</w:t>
      </w:r>
      <w:r>
        <w:rPr>
          <w:rFonts w:eastAsia="Malgun Gothic"/>
        </w:rPr>
        <w:t xml:space="preserve"> {</w:t>
      </w:r>
    </w:p>
    <w:p w14:paraId="5FE439FD" w14:textId="77777777" w:rsidR="00323444" w:rsidRDefault="0016702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51918F74" w14:textId="77777777" w:rsidR="00323444" w:rsidRDefault="0016702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14:paraId="5839283C" w14:textId="77777777" w:rsidR="00323444" w:rsidRDefault="00167025">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14:paraId="23C9707F" w14:textId="77777777" w:rsidR="00323444" w:rsidRDefault="00167025">
      <w:pPr>
        <w:pStyle w:val="PL"/>
        <w:rPr>
          <w:rFonts w:eastAsia="Malgun Gothic"/>
        </w:rPr>
      </w:pPr>
      <w:r>
        <w:lastRenderedPageBreak/>
        <w:t xml:space="preserve">    </w:t>
      </w:r>
      <w:r>
        <w:rPr>
          <w:rFonts w:eastAsia="Malgun Gothic"/>
        </w:rPr>
        <w:t>...</w:t>
      </w:r>
    </w:p>
    <w:p w14:paraId="01ED84CB" w14:textId="77777777" w:rsidR="00323444" w:rsidRDefault="00167025">
      <w:pPr>
        <w:pStyle w:val="PL"/>
        <w:rPr>
          <w:rFonts w:eastAsia="Malgun Gothic"/>
        </w:rPr>
      </w:pPr>
      <w:r>
        <w:rPr>
          <w:rFonts w:eastAsia="Malgun Gothic"/>
        </w:rPr>
        <w:t>}</w:t>
      </w:r>
    </w:p>
    <w:p w14:paraId="100C0C42" w14:textId="77777777" w:rsidR="00323444" w:rsidRDefault="00323444">
      <w:pPr>
        <w:pStyle w:val="PL"/>
        <w:rPr>
          <w:rFonts w:eastAsia="Malgun Gothic"/>
        </w:rPr>
      </w:pPr>
    </w:p>
    <w:p w14:paraId="393EEF69" w14:textId="77777777" w:rsidR="00323444" w:rsidRDefault="00167025">
      <w:pPr>
        <w:pStyle w:val="PL"/>
        <w:rPr>
          <w:rFonts w:eastAsia="Malgun Gothic"/>
        </w:rPr>
      </w:pPr>
      <w:r>
        <w:t>WLAN-Identifiers-r16 ::=         SEQUENCE</w:t>
      </w:r>
      <w:r>
        <w:rPr>
          <w:rFonts w:eastAsia="Malgun Gothic"/>
        </w:rPr>
        <w:t xml:space="preserve"> {</w:t>
      </w:r>
    </w:p>
    <w:p w14:paraId="3E7358CD" w14:textId="77777777" w:rsidR="00323444" w:rsidRDefault="00167025">
      <w:pPr>
        <w:pStyle w:val="PL"/>
      </w:pPr>
      <w:r>
        <w:t xml:space="preserve">    </w:t>
      </w:r>
      <w:r>
        <w:rPr>
          <w:rFonts w:eastAsia="Malgun Gothic"/>
        </w:rPr>
        <w:t>ssid-r16</w:t>
      </w:r>
      <w:r>
        <w:t xml:space="preserve">                         OCTET STRING (SIZE (1..32))  OPTIONAL,</w:t>
      </w:r>
    </w:p>
    <w:p w14:paraId="6A227927" w14:textId="77777777" w:rsidR="00323444" w:rsidRDefault="00167025">
      <w:pPr>
        <w:pStyle w:val="PL"/>
      </w:pPr>
      <w:r>
        <w:t xml:space="preserve">    </w:t>
      </w:r>
      <w:r>
        <w:rPr>
          <w:rFonts w:eastAsia="Malgun Gothic"/>
        </w:rPr>
        <w:t>bssid-r16</w:t>
      </w:r>
      <w:r>
        <w:t xml:space="preserve">                        OCTET STRING (SIZE (6))      OPTIONAL,</w:t>
      </w:r>
    </w:p>
    <w:p w14:paraId="478EAE5A" w14:textId="77777777" w:rsidR="00323444" w:rsidRDefault="00167025">
      <w:pPr>
        <w:pStyle w:val="PL"/>
      </w:pPr>
      <w:r>
        <w:t xml:space="preserve">    </w:t>
      </w:r>
      <w:r>
        <w:rPr>
          <w:rFonts w:eastAsia="Malgun Gothic"/>
        </w:rPr>
        <w:t>hessid-r16</w:t>
      </w:r>
      <w:r>
        <w:t xml:space="preserve">                       OCTET STRING (SIZE (6))      OPTIONAL,</w:t>
      </w:r>
    </w:p>
    <w:p w14:paraId="47C37CB9" w14:textId="77777777" w:rsidR="00323444" w:rsidRDefault="00167025">
      <w:pPr>
        <w:pStyle w:val="PL"/>
        <w:rPr>
          <w:rFonts w:eastAsia="Malgun Gothic"/>
        </w:rPr>
      </w:pPr>
      <w:r>
        <w:t xml:space="preserve">    ...</w:t>
      </w:r>
    </w:p>
    <w:p w14:paraId="3194B0BB" w14:textId="77777777" w:rsidR="00323444" w:rsidRDefault="00167025">
      <w:pPr>
        <w:pStyle w:val="PL"/>
      </w:pPr>
      <w:r>
        <w:t>}</w:t>
      </w:r>
    </w:p>
    <w:p w14:paraId="304CC283" w14:textId="77777777" w:rsidR="00323444" w:rsidRDefault="00323444">
      <w:pPr>
        <w:pStyle w:val="PL"/>
        <w:rPr>
          <w:rFonts w:eastAsia="Malgun Gothic"/>
        </w:rPr>
      </w:pPr>
    </w:p>
    <w:p w14:paraId="0BCEE77F" w14:textId="77777777" w:rsidR="00323444" w:rsidRDefault="00167025">
      <w:pPr>
        <w:pStyle w:val="PL"/>
      </w:pPr>
      <w:r>
        <w:t>WLAN-RSSI-Range-r16 ::= INTEGER(0..141)</w:t>
      </w:r>
    </w:p>
    <w:p w14:paraId="1B93A6B1" w14:textId="77777777" w:rsidR="00323444" w:rsidRDefault="00323444">
      <w:pPr>
        <w:pStyle w:val="PL"/>
      </w:pPr>
    </w:p>
    <w:p w14:paraId="0A6E8695" w14:textId="77777777" w:rsidR="00323444" w:rsidRDefault="00167025">
      <w:pPr>
        <w:pStyle w:val="PL"/>
        <w:rPr>
          <w:rFonts w:eastAsia="Malgun Gothic"/>
        </w:rPr>
      </w:pPr>
      <w:r>
        <w:rPr>
          <w:rFonts w:eastAsia="Malgun Gothic"/>
        </w:rPr>
        <w:t>WLAN-RTT-r16 ::=</w:t>
      </w:r>
      <w:r>
        <w:t xml:space="preserve">                 SEQUENCE</w:t>
      </w:r>
      <w:r>
        <w:rPr>
          <w:rFonts w:eastAsia="Malgun Gothic"/>
        </w:rPr>
        <w:t xml:space="preserve"> {</w:t>
      </w:r>
    </w:p>
    <w:p w14:paraId="4D2DB109" w14:textId="77777777" w:rsidR="00323444" w:rsidRDefault="00167025">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14:paraId="6CED74DE" w14:textId="77777777" w:rsidR="00323444" w:rsidRDefault="00167025">
      <w:pPr>
        <w:pStyle w:val="PL"/>
        <w:rPr>
          <w:rFonts w:eastAsia="Malgun Gothic"/>
        </w:rPr>
      </w:pPr>
      <w:r>
        <w:t xml:space="preserve">    </w:t>
      </w:r>
      <w:r>
        <w:rPr>
          <w:rFonts w:eastAsia="Malgun Gothic"/>
        </w:rPr>
        <w:t>rttUnits-r16</w:t>
      </w:r>
      <w:r>
        <w:t xml:space="preserve">                     ENUMERATED</w:t>
      </w:r>
      <w:r>
        <w:rPr>
          <w:rFonts w:eastAsia="Malgun Gothic"/>
        </w:rPr>
        <w:t xml:space="preserve"> {</w:t>
      </w:r>
    </w:p>
    <w:p w14:paraId="6CA9573D" w14:textId="77777777" w:rsidR="00323444" w:rsidRDefault="00167025">
      <w:pPr>
        <w:pStyle w:val="PL"/>
        <w:rPr>
          <w:rFonts w:eastAsia="Malgun Gothic"/>
        </w:rPr>
      </w:pPr>
      <w:r>
        <w:t xml:space="preserve">                                         </w:t>
      </w:r>
      <w:r>
        <w:rPr>
          <w:rFonts w:eastAsia="Malgun Gothic"/>
        </w:rPr>
        <w:t>microseconds,</w:t>
      </w:r>
    </w:p>
    <w:p w14:paraId="3784C342" w14:textId="77777777" w:rsidR="00323444" w:rsidRDefault="00167025">
      <w:pPr>
        <w:pStyle w:val="PL"/>
        <w:rPr>
          <w:rFonts w:eastAsia="Malgun Gothic"/>
        </w:rPr>
      </w:pPr>
      <w:r>
        <w:t xml:space="preserve">                                         </w:t>
      </w:r>
      <w:r>
        <w:rPr>
          <w:rFonts w:eastAsia="Malgun Gothic"/>
        </w:rPr>
        <w:t>hundredsofnanoseconds,</w:t>
      </w:r>
    </w:p>
    <w:p w14:paraId="7B439DCE" w14:textId="77777777" w:rsidR="00323444" w:rsidRDefault="00167025">
      <w:pPr>
        <w:pStyle w:val="PL"/>
        <w:rPr>
          <w:rFonts w:eastAsia="Malgun Gothic"/>
        </w:rPr>
      </w:pPr>
      <w:r>
        <w:t xml:space="preserve">                                         </w:t>
      </w:r>
      <w:r>
        <w:rPr>
          <w:rFonts w:eastAsia="Malgun Gothic"/>
        </w:rPr>
        <w:t>tensofnanoseconds,</w:t>
      </w:r>
    </w:p>
    <w:p w14:paraId="6C09D813" w14:textId="77777777" w:rsidR="00323444" w:rsidRDefault="00167025">
      <w:pPr>
        <w:pStyle w:val="PL"/>
        <w:rPr>
          <w:rFonts w:eastAsia="Malgun Gothic"/>
        </w:rPr>
      </w:pPr>
      <w:r>
        <w:t xml:space="preserve">                                         </w:t>
      </w:r>
      <w:r>
        <w:rPr>
          <w:rFonts w:eastAsia="Malgun Gothic"/>
        </w:rPr>
        <w:t>nanoseconds,</w:t>
      </w:r>
    </w:p>
    <w:p w14:paraId="50B35500" w14:textId="77777777" w:rsidR="00323444" w:rsidRDefault="00167025">
      <w:pPr>
        <w:pStyle w:val="PL"/>
        <w:rPr>
          <w:rFonts w:eastAsia="Malgun Gothic"/>
        </w:rPr>
      </w:pPr>
      <w:r>
        <w:t xml:space="preserve">                                         </w:t>
      </w:r>
      <w:r>
        <w:rPr>
          <w:rFonts w:eastAsia="Malgun Gothic"/>
        </w:rPr>
        <w:t>tenthsofnanoseconds,</w:t>
      </w:r>
    </w:p>
    <w:p w14:paraId="0AD0C3D6" w14:textId="77777777" w:rsidR="00323444" w:rsidRDefault="00167025">
      <w:pPr>
        <w:pStyle w:val="PL"/>
        <w:rPr>
          <w:rFonts w:eastAsia="Malgun Gothic"/>
        </w:rPr>
      </w:pPr>
      <w:r>
        <w:t xml:space="preserve">                                         </w:t>
      </w:r>
      <w:r>
        <w:rPr>
          <w:rFonts w:eastAsia="Malgun Gothic"/>
        </w:rPr>
        <w:t>...},</w:t>
      </w:r>
    </w:p>
    <w:p w14:paraId="05F58C43" w14:textId="77777777" w:rsidR="00323444" w:rsidRDefault="00167025">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14:paraId="38129D90" w14:textId="77777777" w:rsidR="00323444" w:rsidRDefault="00167025">
      <w:pPr>
        <w:pStyle w:val="PL"/>
        <w:rPr>
          <w:rFonts w:eastAsia="Malgun Gothic"/>
        </w:rPr>
      </w:pPr>
      <w:r>
        <w:t xml:space="preserve">    </w:t>
      </w:r>
      <w:r>
        <w:rPr>
          <w:rFonts w:eastAsia="Malgun Gothic"/>
        </w:rPr>
        <w:t>...</w:t>
      </w:r>
    </w:p>
    <w:p w14:paraId="3D337222" w14:textId="77777777" w:rsidR="00323444" w:rsidRDefault="00167025">
      <w:pPr>
        <w:pStyle w:val="PL"/>
        <w:rPr>
          <w:rFonts w:eastAsia="Malgun Gothic"/>
        </w:rPr>
      </w:pPr>
      <w:r>
        <w:rPr>
          <w:rFonts w:eastAsia="Malgun Gothic"/>
        </w:rPr>
        <w:t>}</w:t>
      </w:r>
    </w:p>
    <w:p w14:paraId="79AE4D80" w14:textId="77777777" w:rsidR="00323444" w:rsidRDefault="00323444">
      <w:pPr>
        <w:pStyle w:val="PL"/>
      </w:pPr>
    </w:p>
    <w:p w14:paraId="2EE02ED2" w14:textId="77777777" w:rsidR="00323444" w:rsidRDefault="00167025">
      <w:pPr>
        <w:pStyle w:val="PL"/>
      </w:pPr>
      <w:r>
        <w:t>-- ASN1STOP</w:t>
      </w:r>
    </w:p>
    <w:p w14:paraId="697109ED" w14:textId="77777777" w:rsidR="00323444" w:rsidRDefault="00167025">
      <w:pPr>
        <w:pStyle w:val="PL"/>
      </w:pPr>
      <w:r>
        <w:t>-- TAG-LOGMEASRESULTLISTWLAN-STOP</w:t>
      </w:r>
    </w:p>
    <w:p w14:paraId="3096A88F" w14:textId="77777777" w:rsidR="00323444" w:rsidRDefault="00323444">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4216B11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CD392A" w14:textId="77777777" w:rsidR="00323444" w:rsidRDefault="0016702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323444" w14:paraId="5D8EA7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B95697E" w14:textId="77777777" w:rsidR="00323444" w:rsidRDefault="00167025">
            <w:pPr>
              <w:pStyle w:val="TAL"/>
              <w:keepNext w:val="0"/>
              <w:rPr>
                <w:rFonts w:eastAsia="Malgun Gothic"/>
                <w:b/>
                <w:bCs/>
                <w:i/>
                <w:kern w:val="2"/>
                <w:lang w:eastAsia="ko-KR"/>
              </w:rPr>
            </w:pPr>
            <w:r>
              <w:rPr>
                <w:rFonts w:eastAsia="Malgun Gothic"/>
                <w:b/>
                <w:bCs/>
                <w:i/>
                <w:kern w:val="2"/>
                <w:lang w:eastAsia="ko-KR"/>
              </w:rPr>
              <w:t>Bssid</w:t>
            </w:r>
          </w:p>
          <w:p w14:paraId="2DFCFD50" w14:textId="77777777" w:rsidR="00323444" w:rsidRDefault="00167025">
            <w:pPr>
              <w:pStyle w:val="TAL"/>
              <w:rPr>
                <w:b/>
                <w:i/>
                <w:lang w:eastAsia="sv-SE"/>
              </w:rPr>
            </w:pPr>
            <w:r>
              <w:rPr>
                <w:rFonts w:eastAsia="Malgun Gothic"/>
                <w:bCs/>
                <w:kern w:val="2"/>
                <w:lang w:eastAsia="ko-KR"/>
              </w:rPr>
              <w:t>Basic Service Set Identifier (BSSID) defined in IEEE 802.11-2012 [50].</w:t>
            </w:r>
          </w:p>
        </w:tc>
      </w:tr>
      <w:tr w:rsidR="00323444" w14:paraId="7581B09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4B5FD02" w14:textId="77777777" w:rsidR="00323444" w:rsidRDefault="00167025">
            <w:pPr>
              <w:pStyle w:val="TAL"/>
              <w:keepNext w:val="0"/>
              <w:rPr>
                <w:rFonts w:eastAsia="Malgun Gothic"/>
                <w:b/>
                <w:bCs/>
                <w:i/>
                <w:kern w:val="2"/>
                <w:lang w:eastAsia="ko-KR"/>
              </w:rPr>
            </w:pPr>
            <w:r>
              <w:rPr>
                <w:rFonts w:eastAsia="Malgun Gothic"/>
                <w:b/>
                <w:bCs/>
                <w:i/>
                <w:kern w:val="2"/>
                <w:lang w:eastAsia="ko-KR"/>
              </w:rPr>
              <w:t>Hessid</w:t>
            </w:r>
          </w:p>
          <w:p w14:paraId="14B8181C" w14:textId="77777777" w:rsidR="00323444" w:rsidRDefault="00167025">
            <w:pPr>
              <w:pStyle w:val="TAL"/>
              <w:rPr>
                <w:b/>
                <w:i/>
                <w:lang w:eastAsia="sv-SE"/>
              </w:rPr>
            </w:pPr>
            <w:r>
              <w:rPr>
                <w:rFonts w:eastAsia="Malgun Gothic"/>
                <w:bCs/>
                <w:kern w:val="2"/>
                <w:lang w:eastAsia="ko-KR"/>
              </w:rPr>
              <w:t>Homogenous Extended Service Set Identifier (HESSID) defined in IEEE 802.11-2012 [50].</w:t>
            </w:r>
          </w:p>
        </w:tc>
      </w:tr>
      <w:tr w:rsidR="00323444" w14:paraId="5F1F230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B60FA43" w14:textId="77777777" w:rsidR="00323444" w:rsidRDefault="00167025">
            <w:pPr>
              <w:pStyle w:val="TAL"/>
              <w:rPr>
                <w:b/>
                <w:bCs/>
                <w:i/>
                <w:lang w:eastAsia="en-GB"/>
              </w:rPr>
            </w:pPr>
            <w:r>
              <w:rPr>
                <w:b/>
                <w:i/>
                <w:lang w:eastAsia="en-GB"/>
              </w:rPr>
              <w:t>rssiWLAN</w:t>
            </w:r>
          </w:p>
          <w:p w14:paraId="226D88A0" w14:textId="77777777" w:rsidR="00323444" w:rsidRDefault="0016702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323444" w14:paraId="4EF30BE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F0F78" w14:textId="77777777" w:rsidR="00323444" w:rsidRDefault="00167025">
            <w:pPr>
              <w:pStyle w:val="TAL"/>
              <w:rPr>
                <w:b/>
                <w:i/>
                <w:lang w:eastAsia="sv-SE"/>
              </w:rPr>
            </w:pPr>
            <w:r>
              <w:rPr>
                <w:b/>
                <w:i/>
                <w:lang w:eastAsia="en-GB"/>
              </w:rPr>
              <w:t>rtt-</w:t>
            </w:r>
            <w:r>
              <w:rPr>
                <w:b/>
                <w:i/>
                <w:lang w:eastAsia="sv-SE"/>
              </w:rPr>
              <w:t>WLAN</w:t>
            </w:r>
          </w:p>
          <w:p w14:paraId="33513F38" w14:textId="77777777" w:rsidR="00323444" w:rsidRDefault="0016702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323444" w14:paraId="37ED9F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D1C7E79" w14:textId="77777777" w:rsidR="00323444" w:rsidRDefault="00167025">
            <w:pPr>
              <w:pStyle w:val="TAL"/>
              <w:rPr>
                <w:b/>
                <w:i/>
                <w:lang w:eastAsia="sv-SE"/>
              </w:rPr>
            </w:pPr>
            <w:r>
              <w:rPr>
                <w:b/>
                <w:i/>
                <w:lang w:eastAsia="sv-SE"/>
              </w:rPr>
              <w:t>rttValue</w:t>
            </w:r>
          </w:p>
          <w:p w14:paraId="292CD4D4" w14:textId="77777777" w:rsidR="00323444" w:rsidRDefault="0016702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323444" w14:paraId="12ED49F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21D6246" w14:textId="77777777" w:rsidR="00323444" w:rsidRDefault="00167025">
            <w:pPr>
              <w:pStyle w:val="TAL"/>
              <w:rPr>
                <w:b/>
                <w:i/>
                <w:lang w:eastAsia="sv-SE"/>
              </w:rPr>
            </w:pPr>
            <w:r>
              <w:rPr>
                <w:b/>
                <w:i/>
                <w:lang w:eastAsia="sv-SE"/>
              </w:rPr>
              <w:t>rttUnits</w:t>
            </w:r>
          </w:p>
          <w:p w14:paraId="2C4FF817" w14:textId="77777777" w:rsidR="00323444" w:rsidRDefault="0016702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323444" w14:paraId="15F799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43B911A" w14:textId="77777777" w:rsidR="00323444" w:rsidRDefault="00167025">
            <w:pPr>
              <w:pStyle w:val="TAL"/>
              <w:rPr>
                <w:b/>
                <w:i/>
                <w:lang w:eastAsia="sv-SE"/>
              </w:rPr>
            </w:pPr>
            <w:r>
              <w:rPr>
                <w:b/>
                <w:i/>
                <w:lang w:eastAsia="sv-SE"/>
              </w:rPr>
              <w:t>rttAccuracy</w:t>
            </w:r>
          </w:p>
          <w:p w14:paraId="6C3A5C66" w14:textId="77777777" w:rsidR="00323444" w:rsidRDefault="0016702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323444" w14:paraId="62928ED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6CCC685" w14:textId="77777777" w:rsidR="00323444" w:rsidRDefault="00167025">
            <w:pPr>
              <w:pStyle w:val="TAL"/>
              <w:keepNext w:val="0"/>
              <w:rPr>
                <w:rFonts w:eastAsia="Malgun Gothic"/>
                <w:b/>
                <w:bCs/>
                <w:i/>
                <w:kern w:val="2"/>
                <w:lang w:eastAsia="ko-KR"/>
              </w:rPr>
            </w:pPr>
            <w:r>
              <w:rPr>
                <w:rFonts w:eastAsia="Malgun Gothic"/>
                <w:b/>
                <w:bCs/>
                <w:i/>
                <w:kern w:val="2"/>
                <w:lang w:eastAsia="ko-KR"/>
              </w:rPr>
              <w:t>Ssid</w:t>
            </w:r>
          </w:p>
          <w:p w14:paraId="08E8B5C9" w14:textId="77777777" w:rsidR="00323444" w:rsidRDefault="00167025">
            <w:pPr>
              <w:pStyle w:val="TAL"/>
              <w:rPr>
                <w:b/>
                <w:i/>
                <w:lang w:eastAsia="sv-SE"/>
              </w:rPr>
            </w:pPr>
            <w:r>
              <w:rPr>
                <w:rFonts w:eastAsia="Malgun Gothic"/>
                <w:bCs/>
                <w:kern w:val="2"/>
                <w:lang w:eastAsia="ko-KR"/>
              </w:rPr>
              <w:t>Service Set Identifier (SSID) defined in IEEE 802.11-2012 [50].</w:t>
            </w:r>
          </w:p>
        </w:tc>
      </w:tr>
      <w:tr w:rsidR="00323444" w14:paraId="7F76E88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B7F08D4" w14:textId="77777777" w:rsidR="00323444" w:rsidRDefault="00167025">
            <w:pPr>
              <w:pStyle w:val="TAL"/>
              <w:rPr>
                <w:b/>
                <w:i/>
                <w:lang w:eastAsia="ko-KR"/>
              </w:rPr>
            </w:pPr>
            <w:r>
              <w:rPr>
                <w:b/>
                <w:i/>
                <w:lang w:eastAsia="ko-KR"/>
              </w:rPr>
              <w:t>Wlan-Identifiers</w:t>
            </w:r>
          </w:p>
          <w:p w14:paraId="4382795E" w14:textId="77777777" w:rsidR="00323444" w:rsidRDefault="00167025">
            <w:pPr>
              <w:pStyle w:val="TAL"/>
              <w:rPr>
                <w:b/>
                <w:i/>
                <w:lang w:eastAsia="sv-SE"/>
              </w:rPr>
            </w:pPr>
            <w:r>
              <w:rPr>
                <w:lang w:eastAsia="ko-KR"/>
              </w:rPr>
              <w:t>Indicates the WLAN parameters used for identification of the WLAN for which the measurement results are applicable.</w:t>
            </w:r>
          </w:p>
        </w:tc>
      </w:tr>
    </w:tbl>
    <w:p w14:paraId="0FC2A982" w14:textId="77777777" w:rsidR="00323444" w:rsidRDefault="00323444"/>
    <w:p w14:paraId="39ED9175" w14:textId="77777777" w:rsidR="00323444" w:rsidRDefault="00167025">
      <w:pPr>
        <w:pStyle w:val="Heading4"/>
      </w:pPr>
      <w:bookmarkStart w:id="3861" w:name="_Toc90651387"/>
      <w:bookmarkStart w:id="3862" w:name="_Toc60777512"/>
      <w:r>
        <w:t>–</w:t>
      </w:r>
      <w:r>
        <w:tab/>
      </w:r>
      <w:r>
        <w:rPr>
          <w:i/>
        </w:rPr>
        <w:t>OtherConfig</w:t>
      </w:r>
      <w:bookmarkEnd w:id="3861"/>
      <w:bookmarkEnd w:id="3862"/>
    </w:p>
    <w:p w14:paraId="69F1F5F1" w14:textId="77777777" w:rsidR="00323444" w:rsidRDefault="0016702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75007C" w14:textId="77777777" w:rsidR="00323444" w:rsidRDefault="00167025">
      <w:pPr>
        <w:pStyle w:val="TH"/>
        <w:rPr>
          <w:bCs/>
          <w:i/>
          <w:iCs/>
        </w:rPr>
      </w:pPr>
      <w:r>
        <w:rPr>
          <w:bCs/>
          <w:i/>
          <w:iCs/>
        </w:rPr>
        <w:t xml:space="preserve">OtherConfig </w:t>
      </w:r>
      <w:r>
        <w:rPr>
          <w:bCs/>
          <w:iCs/>
        </w:rPr>
        <w:t>information element</w:t>
      </w:r>
    </w:p>
    <w:p w14:paraId="5DA05808" w14:textId="77777777" w:rsidR="00323444" w:rsidRDefault="00167025">
      <w:pPr>
        <w:pStyle w:val="PL"/>
      </w:pPr>
      <w:r>
        <w:t>-- ASN1START</w:t>
      </w:r>
    </w:p>
    <w:p w14:paraId="6B5E1395" w14:textId="77777777" w:rsidR="00323444" w:rsidRDefault="00167025">
      <w:pPr>
        <w:pStyle w:val="PL"/>
      </w:pPr>
      <w:r>
        <w:t>-- TAG-OTHERCONFIG-START</w:t>
      </w:r>
    </w:p>
    <w:p w14:paraId="13222275" w14:textId="77777777" w:rsidR="00323444" w:rsidRDefault="00323444">
      <w:pPr>
        <w:pStyle w:val="PL"/>
      </w:pPr>
    </w:p>
    <w:p w14:paraId="1F90A890" w14:textId="77777777" w:rsidR="00323444" w:rsidRDefault="00167025">
      <w:pPr>
        <w:pStyle w:val="PL"/>
      </w:pPr>
      <w:r>
        <w:t>OtherConfig ::=                 SEQUENCE {</w:t>
      </w:r>
    </w:p>
    <w:p w14:paraId="0B9F6FC9" w14:textId="77777777" w:rsidR="00323444" w:rsidRDefault="00167025">
      <w:pPr>
        <w:pStyle w:val="PL"/>
      </w:pPr>
      <w:r>
        <w:t xml:space="preserve">    delayBudgetReportingConfig  CHOICE{</w:t>
      </w:r>
    </w:p>
    <w:p w14:paraId="7E9032D4" w14:textId="77777777" w:rsidR="00323444" w:rsidRDefault="00167025">
      <w:pPr>
        <w:pStyle w:val="PL"/>
      </w:pPr>
      <w:r>
        <w:t xml:space="preserve">        release                 NULL,</w:t>
      </w:r>
    </w:p>
    <w:p w14:paraId="7CFAF3C9" w14:textId="77777777" w:rsidR="00323444" w:rsidRDefault="00167025">
      <w:pPr>
        <w:pStyle w:val="PL"/>
      </w:pPr>
      <w:r>
        <w:t xml:space="preserve">        setup                   SEQUENCE{</w:t>
      </w:r>
    </w:p>
    <w:p w14:paraId="42676120" w14:textId="77777777" w:rsidR="00323444" w:rsidRDefault="00167025">
      <w:pPr>
        <w:pStyle w:val="PL"/>
      </w:pPr>
      <w:r>
        <w:lastRenderedPageBreak/>
        <w:t xml:space="preserve">            delayBudgetReportingProhibitTimer   ENUMERATED {s0, s0dot4, s0dot8, s1dot6, s3, s6, s12, s30}</w:t>
      </w:r>
    </w:p>
    <w:p w14:paraId="1305F340" w14:textId="77777777" w:rsidR="00323444" w:rsidRDefault="00167025">
      <w:pPr>
        <w:pStyle w:val="PL"/>
      </w:pPr>
      <w:r>
        <w:t xml:space="preserve">        }</w:t>
      </w:r>
    </w:p>
    <w:p w14:paraId="6651A3EE" w14:textId="77777777" w:rsidR="00323444" w:rsidRDefault="00167025">
      <w:pPr>
        <w:pStyle w:val="PL"/>
      </w:pPr>
      <w:r>
        <w:t xml:space="preserve">    }                                                                                                     OPTIONAL        -- Need M</w:t>
      </w:r>
    </w:p>
    <w:p w14:paraId="650ADED0" w14:textId="77777777" w:rsidR="00323444" w:rsidRDefault="00167025">
      <w:pPr>
        <w:pStyle w:val="PL"/>
      </w:pPr>
      <w:r>
        <w:t>}</w:t>
      </w:r>
    </w:p>
    <w:p w14:paraId="6D12CD57" w14:textId="77777777" w:rsidR="00323444" w:rsidRDefault="00323444">
      <w:pPr>
        <w:pStyle w:val="PL"/>
      </w:pPr>
    </w:p>
    <w:p w14:paraId="055C8582" w14:textId="77777777" w:rsidR="00323444" w:rsidRDefault="00167025">
      <w:pPr>
        <w:pStyle w:val="PL"/>
      </w:pPr>
      <w:r>
        <w:t>OtherConfig-v1540 ::=           SEQUENCE {</w:t>
      </w:r>
    </w:p>
    <w:p w14:paraId="497A8C4A" w14:textId="77777777" w:rsidR="00323444" w:rsidRDefault="00167025">
      <w:pPr>
        <w:pStyle w:val="PL"/>
      </w:pPr>
      <w:r>
        <w:t xml:space="preserve">    overheatingAssistanceConfig     SetupRelease {OverheatingAssistanceConfig}                            OPTIONAL, -- Need M</w:t>
      </w:r>
    </w:p>
    <w:p w14:paraId="7D64D855" w14:textId="77777777" w:rsidR="00323444" w:rsidRDefault="00167025">
      <w:pPr>
        <w:pStyle w:val="PL"/>
      </w:pPr>
      <w:r>
        <w:t xml:space="preserve">    ...</w:t>
      </w:r>
    </w:p>
    <w:p w14:paraId="20CC32D6" w14:textId="77777777" w:rsidR="00323444" w:rsidRDefault="00167025">
      <w:pPr>
        <w:pStyle w:val="PL"/>
      </w:pPr>
      <w:r>
        <w:t>}</w:t>
      </w:r>
    </w:p>
    <w:p w14:paraId="54C6FC41" w14:textId="77777777" w:rsidR="00323444" w:rsidRDefault="00167025">
      <w:pPr>
        <w:pStyle w:val="PL"/>
      </w:pPr>
      <w:r>
        <w:t>CandidateServingFreqListNR-r16 ::= SEQUENCE (SIZE (1..maxFreqIDC-r16)) OF ARFCN-ValueNR</w:t>
      </w:r>
    </w:p>
    <w:p w14:paraId="70C83283" w14:textId="77777777" w:rsidR="00323444" w:rsidRDefault="00323444">
      <w:pPr>
        <w:pStyle w:val="PL"/>
      </w:pPr>
    </w:p>
    <w:p w14:paraId="4B46B0D1" w14:textId="77777777" w:rsidR="00323444" w:rsidRDefault="00167025">
      <w:pPr>
        <w:pStyle w:val="PL"/>
      </w:pPr>
      <w:r>
        <w:t>OtherConfig-v1610 ::=                   SEQUENCE {</w:t>
      </w:r>
    </w:p>
    <w:p w14:paraId="71FA2B0C" w14:textId="77777777" w:rsidR="00323444" w:rsidRDefault="00167025">
      <w:pPr>
        <w:pStyle w:val="PL"/>
      </w:pPr>
      <w:r>
        <w:t xml:space="preserve">    idc-AssistanceConfig-r16                SetupRelease {IDC-AssistanceConfig-r16}                       OPTIONAL, -- Need M</w:t>
      </w:r>
    </w:p>
    <w:p w14:paraId="2552657F" w14:textId="77777777" w:rsidR="00323444" w:rsidRDefault="00167025">
      <w:pPr>
        <w:pStyle w:val="PL"/>
      </w:pPr>
      <w:r>
        <w:t xml:space="preserve">    drx-PreferenceConfig-r16                SetupRelease {DRX-PreferenceConfig-r16}                       OPTIONAL, -- Need M</w:t>
      </w:r>
    </w:p>
    <w:p w14:paraId="650C6F9C" w14:textId="77777777" w:rsidR="00323444" w:rsidRDefault="00167025">
      <w:pPr>
        <w:pStyle w:val="PL"/>
      </w:pPr>
      <w:r>
        <w:t xml:space="preserve">    maxBW-PreferenceConfig-r16              SetupRelease {MaxBW-PreferenceConfig-r16}                     OPTIONAL, -- Need M</w:t>
      </w:r>
    </w:p>
    <w:p w14:paraId="29228F89" w14:textId="77777777" w:rsidR="00323444" w:rsidRDefault="00167025">
      <w:pPr>
        <w:pStyle w:val="PL"/>
      </w:pPr>
      <w:r>
        <w:t xml:space="preserve">    maxCC-PreferenceConfig-r16              SetupRelease {MaxCC-PreferenceConfig-r16}                     OPTIONAL, -- Need M</w:t>
      </w:r>
    </w:p>
    <w:p w14:paraId="2DE948C5" w14:textId="77777777" w:rsidR="00323444" w:rsidRDefault="00167025">
      <w:pPr>
        <w:pStyle w:val="PL"/>
      </w:pPr>
      <w:r>
        <w:t xml:space="preserve">    maxMIMO-LayerPreferenceConfig-r16       SetupRelease {MaxMIMO-LayerPreferenceConfig-r16}              OPTIONAL, -- Need M</w:t>
      </w:r>
    </w:p>
    <w:p w14:paraId="69998AC6" w14:textId="77777777" w:rsidR="00323444" w:rsidRDefault="00167025">
      <w:pPr>
        <w:pStyle w:val="PL"/>
      </w:pPr>
      <w:r>
        <w:t xml:space="preserve">    minSchedulingOffsetPreferenceConfig-r16 SetupRelease {MinSchedulingOffsetPreferenceConfig-r16}        OPTIONAL, -- Need M</w:t>
      </w:r>
    </w:p>
    <w:p w14:paraId="426DCCA2" w14:textId="77777777" w:rsidR="00323444" w:rsidRDefault="00167025">
      <w:pPr>
        <w:pStyle w:val="PL"/>
      </w:pPr>
      <w:r>
        <w:t xml:space="preserve">    releasePreferenceConfig-r16             SetupRelease {ReleasePreferenceConfig-r16}                    OPTIONAL, -- Need M</w:t>
      </w:r>
    </w:p>
    <w:p w14:paraId="0950429D" w14:textId="77777777" w:rsidR="00323444" w:rsidRDefault="00167025">
      <w:pPr>
        <w:pStyle w:val="PL"/>
      </w:pPr>
      <w:r>
        <w:t xml:space="preserve">    referenceTimePreferenceReporting-r16    ENUMERATED {true}                                             OPTIONAL,  -- Need R</w:t>
      </w:r>
    </w:p>
    <w:p w14:paraId="671839C1" w14:textId="77777777" w:rsidR="00323444" w:rsidRDefault="00167025">
      <w:pPr>
        <w:pStyle w:val="PL"/>
      </w:pPr>
      <w:r>
        <w:t xml:space="preserve">    btNameList-r16                          SetupRelease {BT-NameList-r16}                                OPTIONAL, -- Need M</w:t>
      </w:r>
    </w:p>
    <w:p w14:paraId="276C8E36" w14:textId="77777777" w:rsidR="00323444" w:rsidRDefault="00167025">
      <w:pPr>
        <w:pStyle w:val="PL"/>
      </w:pPr>
      <w:r>
        <w:t xml:space="preserve">    wlanNameList-r16                        SetupRelease {WLAN-NameList-r16}                              OPTIONAL, -- Need M</w:t>
      </w:r>
    </w:p>
    <w:p w14:paraId="0A987314" w14:textId="77777777" w:rsidR="00323444" w:rsidRDefault="00167025">
      <w:pPr>
        <w:pStyle w:val="PL"/>
      </w:pPr>
      <w:r>
        <w:t xml:space="preserve">    sensorNameList-r16                      SetupRelease {Sensor-NameList-r16}                            OPTIONAL, -- Need M</w:t>
      </w:r>
    </w:p>
    <w:p w14:paraId="1583885B" w14:textId="77777777" w:rsidR="00323444" w:rsidRDefault="00167025">
      <w:pPr>
        <w:pStyle w:val="PL"/>
      </w:pPr>
      <w:r>
        <w:t xml:space="preserve">    obtainCommonLocation-r16                ENUMERATED {true}                                             OPTIONAL,  -- Need R</w:t>
      </w:r>
    </w:p>
    <w:p w14:paraId="7212C679" w14:textId="77777777" w:rsidR="00323444" w:rsidRDefault="00167025">
      <w:pPr>
        <w:pStyle w:val="PL"/>
      </w:pPr>
      <w:r>
        <w:t xml:space="preserve">    sl-AssistanceConfigNR-r16               ENUMERATED{true}                                              OPTIONAL -- Need R</w:t>
      </w:r>
    </w:p>
    <w:p w14:paraId="555511BB" w14:textId="77777777" w:rsidR="00323444" w:rsidRDefault="00167025">
      <w:pPr>
        <w:pStyle w:val="PL"/>
      </w:pPr>
      <w:r>
        <w:t>}</w:t>
      </w:r>
    </w:p>
    <w:p w14:paraId="3B9623DA" w14:textId="77777777" w:rsidR="00323444" w:rsidRDefault="00323444">
      <w:pPr>
        <w:pStyle w:val="PL"/>
      </w:pPr>
    </w:p>
    <w:p w14:paraId="09EA31C6" w14:textId="77777777" w:rsidR="00323444" w:rsidRDefault="00167025">
      <w:pPr>
        <w:pStyle w:val="PL"/>
      </w:pPr>
      <w:r>
        <w:lastRenderedPageBreak/>
        <w:t>OverheatingAssistanceConfig ::= SEQUENCE {</w:t>
      </w:r>
    </w:p>
    <w:p w14:paraId="788428A8" w14:textId="77777777" w:rsidR="00323444" w:rsidRDefault="00167025">
      <w:pPr>
        <w:pStyle w:val="PL"/>
      </w:pPr>
      <w:r>
        <w:t xml:space="preserve">    overheatingIndicationProhibitTimer    ENUMERATED {s0, s0dot5, s1, s2, s5, s10, s20, s30,</w:t>
      </w:r>
    </w:p>
    <w:p w14:paraId="0118A9EC" w14:textId="77777777" w:rsidR="00323444" w:rsidRDefault="00167025">
      <w:pPr>
        <w:pStyle w:val="PL"/>
      </w:pPr>
      <w:r>
        <w:t xml:space="preserve">                                          s60, s90, s120, s300, s600, spare3, spare2, spare1}</w:t>
      </w:r>
    </w:p>
    <w:p w14:paraId="2A3B8400" w14:textId="77777777" w:rsidR="00323444" w:rsidRDefault="00167025">
      <w:pPr>
        <w:pStyle w:val="PL"/>
      </w:pPr>
      <w:r>
        <w:t>}</w:t>
      </w:r>
    </w:p>
    <w:p w14:paraId="4843AF7E" w14:textId="77777777" w:rsidR="00323444" w:rsidRDefault="00323444">
      <w:pPr>
        <w:pStyle w:val="PL"/>
      </w:pPr>
    </w:p>
    <w:p w14:paraId="67B062A7" w14:textId="77777777" w:rsidR="00323444" w:rsidRDefault="00167025">
      <w:pPr>
        <w:pStyle w:val="PL"/>
      </w:pPr>
      <w:r>
        <w:t>IDC-AssistanceConfig-r16 ::=    SEQUENCE {</w:t>
      </w:r>
    </w:p>
    <w:p w14:paraId="74C59C26" w14:textId="77777777" w:rsidR="00323444" w:rsidRDefault="00167025">
      <w:pPr>
        <w:pStyle w:val="PL"/>
      </w:pPr>
      <w:r>
        <w:t xml:space="preserve">    candidateServingFreqListNR-r16  CandidateServingFreqListNR-r16                     OPTIONAL, -- Need R</w:t>
      </w:r>
    </w:p>
    <w:p w14:paraId="5C0444D4" w14:textId="77777777" w:rsidR="00323444" w:rsidRDefault="00167025">
      <w:pPr>
        <w:pStyle w:val="PL"/>
      </w:pPr>
      <w:r>
        <w:t xml:space="preserve">    ...</w:t>
      </w:r>
    </w:p>
    <w:p w14:paraId="2AD16FEE" w14:textId="77777777" w:rsidR="00323444" w:rsidRDefault="00167025">
      <w:pPr>
        <w:pStyle w:val="PL"/>
      </w:pPr>
      <w:r>
        <w:t>}</w:t>
      </w:r>
    </w:p>
    <w:p w14:paraId="3FBFBB0D" w14:textId="77777777" w:rsidR="00323444" w:rsidRDefault="00323444">
      <w:pPr>
        <w:pStyle w:val="PL"/>
      </w:pPr>
    </w:p>
    <w:p w14:paraId="3977C767" w14:textId="77777777" w:rsidR="00323444" w:rsidRDefault="00167025">
      <w:pPr>
        <w:pStyle w:val="PL"/>
      </w:pPr>
      <w:r>
        <w:t>DRX-PreferenceConfig-r16 ::=          SEQUENCE {</w:t>
      </w:r>
    </w:p>
    <w:p w14:paraId="4329808D" w14:textId="77777777" w:rsidR="00323444" w:rsidRDefault="00167025">
      <w:pPr>
        <w:pStyle w:val="PL"/>
      </w:pPr>
      <w:r>
        <w:t xml:space="preserve">    drx-PreferenceProhibitTimer-r16       ENUMERATED {</w:t>
      </w:r>
    </w:p>
    <w:p w14:paraId="2A357BAA" w14:textId="77777777" w:rsidR="00323444" w:rsidRDefault="00167025">
      <w:pPr>
        <w:pStyle w:val="PL"/>
      </w:pPr>
      <w:r>
        <w:t xml:space="preserve">                                              s0, s0dot5, s1, s2, s3, s4, s5, s6, s7,</w:t>
      </w:r>
    </w:p>
    <w:p w14:paraId="60D5E573" w14:textId="77777777" w:rsidR="00323444" w:rsidRDefault="00167025">
      <w:pPr>
        <w:pStyle w:val="PL"/>
      </w:pPr>
      <w:r>
        <w:t xml:space="preserve">                                              s8, s9, s10, s20, s30, spare2, spare1}</w:t>
      </w:r>
    </w:p>
    <w:p w14:paraId="08D04B91" w14:textId="77777777" w:rsidR="00323444" w:rsidRDefault="00167025">
      <w:pPr>
        <w:pStyle w:val="PL"/>
      </w:pPr>
      <w:r>
        <w:t>}</w:t>
      </w:r>
    </w:p>
    <w:p w14:paraId="39EFA489" w14:textId="77777777" w:rsidR="00323444" w:rsidRDefault="00323444">
      <w:pPr>
        <w:pStyle w:val="PL"/>
      </w:pPr>
    </w:p>
    <w:p w14:paraId="3987F1B7" w14:textId="77777777" w:rsidR="00323444" w:rsidRDefault="00167025">
      <w:pPr>
        <w:pStyle w:val="PL"/>
      </w:pPr>
      <w:r>
        <w:t>MaxBW-PreferenceConfig-r16 ::=        SEQUENCE {</w:t>
      </w:r>
    </w:p>
    <w:p w14:paraId="2F50BA12" w14:textId="77777777" w:rsidR="00323444" w:rsidRDefault="00167025">
      <w:pPr>
        <w:pStyle w:val="PL"/>
      </w:pPr>
      <w:r>
        <w:t xml:space="preserve">    maxBW-PreferenceProhibitTimer-r16     ENUMERATED {</w:t>
      </w:r>
    </w:p>
    <w:p w14:paraId="46FF0E0B" w14:textId="77777777" w:rsidR="00323444" w:rsidRDefault="00167025">
      <w:pPr>
        <w:pStyle w:val="PL"/>
      </w:pPr>
      <w:r>
        <w:t xml:space="preserve">                                              s0, s0dot5, s1, s2, s3, s4, s5, s6, s7,</w:t>
      </w:r>
    </w:p>
    <w:p w14:paraId="41CA9D1A" w14:textId="77777777" w:rsidR="00323444" w:rsidRDefault="00167025">
      <w:pPr>
        <w:pStyle w:val="PL"/>
      </w:pPr>
      <w:r>
        <w:t xml:space="preserve">                                              s8, s9, s10, s20, s30, spare2, spare1}</w:t>
      </w:r>
    </w:p>
    <w:p w14:paraId="14F9D7DF" w14:textId="77777777" w:rsidR="00323444" w:rsidRDefault="00167025">
      <w:pPr>
        <w:pStyle w:val="PL"/>
      </w:pPr>
      <w:r>
        <w:t>}</w:t>
      </w:r>
    </w:p>
    <w:p w14:paraId="4FDB4F4A" w14:textId="77777777" w:rsidR="00323444" w:rsidRDefault="00323444">
      <w:pPr>
        <w:pStyle w:val="PL"/>
      </w:pPr>
    </w:p>
    <w:p w14:paraId="2B7DBC73" w14:textId="77777777" w:rsidR="00323444" w:rsidRDefault="00167025">
      <w:pPr>
        <w:pStyle w:val="PL"/>
      </w:pPr>
      <w:r>
        <w:t>MaxCC-PreferenceConfig-r16 ::=        SEQUENCE {</w:t>
      </w:r>
    </w:p>
    <w:p w14:paraId="11B35734" w14:textId="77777777" w:rsidR="00323444" w:rsidRDefault="00167025">
      <w:pPr>
        <w:pStyle w:val="PL"/>
      </w:pPr>
      <w:r>
        <w:t xml:space="preserve">    maxCC-PreferenceProhibitTimer-r16     ENUMERATED {</w:t>
      </w:r>
    </w:p>
    <w:p w14:paraId="28252E0C" w14:textId="77777777" w:rsidR="00323444" w:rsidRDefault="00167025">
      <w:pPr>
        <w:pStyle w:val="PL"/>
      </w:pPr>
      <w:r>
        <w:t xml:space="preserve">                                              s0, s0dot5, s1, s2, s3, s4, s5, s6, s7,</w:t>
      </w:r>
    </w:p>
    <w:p w14:paraId="35645921" w14:textId="77777777" w:rsidR="00323444" w:rsidRDefault="00167025">
      <w:pPr>
        <w:pStyle w:val="PL"/>
      </w:pPr>
      <w:r>
        <w:t xml:space="preserve">                                              s8, s9, s10, s20, s30, spare2, spare1}</w:t>
      </w:r>
    </w:p>
    <w:p w14:paraId="65BC0780" w14:textId="77777777" w:rsidR="00323444" w:rsidRDefault="00167025">
      <w:pPr>
        <w:pStyle w:val="PL"/>
      </w:pPr>
      <w:r>
        <w:t>}</w:t>
      </w:r>
    </w:p>
    <w:p w14:paraId="7978A265" w14:textId="77777777" w:rsidR="00323444" w:rsidRDefault="00323444">
      <w:pPr>
        <w:pStyle w:val="PL"/>
      </w:pPr>
    </w:p>
    <w:p w14:paraId="23FB0849" w14:textId="77777777" w:rsidR="00323444" w:rsidRDefault="00167025">
      <w:pPr>
        <w:pStyle w:val="PL"/>
      </w:pPr>
      <w:r>
        <w:t>MaxMIMO-LayerPreferenceConfig-r16 ::= SEQUENCE {</w:t>
      </w:r>
    </w:p>
    <w:p w14:paraId="70799B47" w14:textId="77777777" w:rsidR="00323444" w:rsidRDefault="00167025">
      <w:pPr>
        <w:pStyle w:val="PL"/>
      </w:pPr>
      <w:r>
        <w:t xml:space="preserve">    maxMIMO-LayerPreferenceProhibitTimer-r16 ENUMERATED {</w:t>
      </w:r>
    </w:p>
    <w:p w14:paraId="0446ECEE" w14:textId="77777777" w:rsidR="00323444" w:rsidRDefault="00167025">
      <w:pPr>
        <w:pStyle w:val="PL"/>
      </w:pPr>
      <w:r>
        <w:t xml:space="preserve">                                                 s0, s0dot5, s1, s2, s3, s4, s5, s6, s7,</w:t>
      </w:r>
    </w:p>
    <w:p w14:paraId="2FFC1CEF" w14:textId="77777777" w:rsidR="00323444" w:rsidRDefault="00167025">
      <w:pPr>
        <w:pStyle w:val="PL"/>
      </w:pPr>
      <w:r>
        <w:t xml:space="preserve">                                                 s8, s9, s10, s20, s30, spare2, spare1}</w:t>
      </w:r>
    </w:p>
    <w:p w14:paraId="75EED8AF" w14:textId="77777777" w:rsidR="00323444" w:rsidRDefault="00167025">
      <w:pPr>
        <w:pStyle w:val="PL"/>
      </w:pPr>
      <w:r>
        <w:t>}</w:t>
      </w:r>
    </w:p>
    <w:p w14:paraId="66FBA5F0" w14:textId="77777777" w:rsidR="00323444" w:rsidRDefault="00323444">
      <w:pPr>
        <w:pStyle w:val="PL"/>
      </w:pPr>
    </w:p>
    <w:p w14:paraId="5F19C579" w14:textId="77777777" w:rsidR="00323444" w:rsidRDefault="00167025">
      <w:pPr>
        <w:pStyle w:val="PL"/>
      </w:pPr>
      <w:r>
        <w:t>MinSchedulingOffsetPreferenceConfig-r16 ::=   SEQUENCE {</w:t>
      </w:r>
    </w:p>
    <w:p w14:paraId="7AB99243" w14:textId="77777777" w:rsidR="00323444" w:rsidRDefault="00167025">
      <w:pPr>
        <w:pStyle w:val="PL"/>
      </w:pPr>
      <w:r>
        <w:t xml:space="preserve">    minSchedulingOffsetPreferenceProhibitTimer-r16 ENUMERATED {</w:t>
      </w:r>
    </w:p>
    <w:p w14:paraId="3C2D1657" w14:textId="77777777" w:rsidR="00323444" w:rsidRDefault="00167025">
      <w:pPr>
        <w:pStyle w:val="PL"/>
      </w:pPr>
      <w:r>
        <w:t xml:space="preserve">                                                       s0, s0dot5, s1, s2, s3, s4, s5, s6, s7,</w:t>
      </w:r>
    </w:p>
    <w:p w14:paraId="28BEE724" w14:textId="77777777" w:rsidR="00323444" w:rsidRDefault="00167025">
      <w:pPr>
        <w:pStyle w:val="PL"/>
      </w:pPr>
      <w:r>
        <w:t xml:space="preserve">                                                       s8, s9, s10, s20, s30, spare2, spare1}</w:t>
      </w:r>
    </w:p>
    <w:p w14:paraId="3EB61A42" w14:textId="77777777" w:rsidR="00323444" w:rsidRDefault="00167025">
      <w:pPr>
        <w:pStyle w:val="PL"/>
      </w:pPr>
      <w:r>
        <w:t>}</w:t>
      </w:r>
    </w:p>
    <w:p w14:paraId="6B1A2912" w14:textId="77777777" w:rsidR="00323444" w:rsidRDefault="00323444">
      <w:pPr>
        <w:pStyle w:val="PL"/>
      </w:pPr>
    </w:p>
    <w:p w14:paraId="65A6823C" w14:textId="77777777" w:rsidR="00323444" w:rsidRDefault="00167025">
      <w:pPr>
        <w:pStyle w:val="PL"/>
      </w:pPr>
      <w:r>
        <w:t>ReleasePreferenceConfig-r16 ::=       SEQUENCE {</w:t>
      </w:r>
    </w:p>
    <w:p w14:paraId="3FDF2AD0" w14:textId="77777777" w:rsidR="00323444" w:rsidRDefault="00167025">
      <w:pPr>
        <w:pStyle w:val="PL"/>
      </w:pPr>
      <w:r>
        <w:t xml:space="preserve">    releasePreferenceProhibitTimer-r16    ENUMERATED {</w:t>
      </w:r>
    </w:p>
    <w:p w14:paraId="6F7A406E" w14:textId="77777777" w:rsidR="00323444" w:rsidRDefault="00167025">
      <w:pPr>
        <w:pStyle w:val="PL"/>
      </w:pPr>
      <w:r>
        <w:t xml:space="preserve">                                              s0, s0dot5, s1, s2, s3, s4, s5, s6, s7,</w:t>
      </w:r>
    </w:p>
    <w:p w14:paraId="4006B81E" w14:textId="77777777" w:rsidR="00323444" w:rsidRDefault="00167025">
      <w:pPr>
        <w:pStyle w:val="PL"/>
      </w:pPr>
      <w:r>
        <w:t xml:space="preserve">                                              s8, s9, s10, s20, s30, infinity, spare1},</w:t>
      </w:r>
    </w:p>
    <w:p w14:paraId="5CD22FFD" w14:textId="77777777" w:rsidR="00323444" w:rsidRDefault="00167025">
      <w:pPr>
        <w:pStyle w:val="PL"/>
      </w:pPr>
      <w:r>
        <w:t xml:space="preserve">    connectedReporting                    ENUMERATED {true}                                               OPTIONAL  -- Need R</w:t>
      </w:r>
    </w:p>
    <w:p w14:paraId="0687D5A1" w14:textId="77777777" w:rsidR="00323444" w:rsidRDefault="00167025">
      <w:pPr>
        <w:pStyle w:val="PL"/>
      </w:pPr>
      <w:r>
        <w:t>}</w:t>
      </w:r>
    </w:p>
    <w:p w14:paraId="241B375D" w14:textId="77777777" w:rsidR="00323444" w:rsidRDefault="00323444">
      <w:pPr>
        <w:pStyle w:val="PL"/>
      </w:pPr>
    </w:p>
    <w:p w14:paraId="4327B544" w14:textId="77777777" w:rsidR="00323444" w:rsidRDefault="00167025">
      <w:pPr>
        <w:pStyle w:val="PL"/>
      </w:pPr>
      <w:r>
        <w:t>-- TAG-OTHERCONFIG-STOP</w:t>
      </w:r>
    </w:p>
    <w:p w14:paraId="6561BA4F" w14:textId="77777777" w:rsidR="00323444" w:rsidRDefault="00167025">
      <w:pPr>
        <w:pStyle w:val="PL"/>
      </w:pPr>
      <w:r>
        <w:t>-- ASN1STOP</w:t>
      </w:r>
    </w:p>
    <w:p w14:paraId="713542E9" w14:textId="77777777" w:rsidR="00323444" w:rsidRDefault="00323444"/>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091BBEC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354D929" w14:textId="77777777" w:rsidR="00323444" w:rsidRDefault="00167025">
            <w:pPr>
              <w:pStyle w:val="TAH"/>
              <w:rPr>
                <w:lang w:eastAsia="en-GB"/>
              </w:rPr>
            </w:pPr>
            <w:r>
              <w:rPr>
                <w:i/>
                <w:lang w:eastAsia="en-GB"/>
              </w:rPr>
              <w:lastRenderedPageBreak/>
              <w:t>OtherConfig</w:t>
            </w:r>
            <w:r>
              <w:rPr>
                <w:iCs/>
                <w:lang w:eastAsia="en-GB"/>
              </w:rPr>
              <w:t xml:space="preserve"> field descriptions</w:t>
            </w:r>
          </w:p>
        </w:tc>
      </w:tr>
      <w:tr w:rsidR="00323444" w14:paraId="799F857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871C92F" w14:textId="77777777" w:rsidR="00323444" w:rsidRDefault="00167025">
            <w:pPr>
              <w:pStyle w:val="TAL"/>
              <w:rPr>
                <w:b/>
                <w:bCs/>
                <w:i/>
                <w:iCs/>
                <w:lang w:eastAsia="sv-SE"/>
              </w:rPr>
            </w:pPr>
            <w:r>
              <w:rPr>
                <w:b/>
                <w:bCs/>
                <w:i/>
                <w:iCs/>
                <w:lang w:eastAsia="sv-SE"/>
              </w:rPr>
              <w:t>candidateServingFreqListNR</w:t>
            </w:r>
          </w:p>
          <w:p w14:paraId="103FC61A" w14:textId="77777777" w:rsidR="00323444" w:rsidRDefault="00167025">
            <w:pPr>
              <w:pStyle w:val="TAL"/>
              <w:rPr>
                <w:lang w:eastAsia="zh-CN"/>
              </w:rPr>
            </w:pPr>
            <w:r>
              <w:rPr>
                <w:rFonts w:eastAsia="Yu Mincho"/>
                <w:lang w:eastAsia="zh-CN"/>
              </w:rPr>
              <w:t>Indicates for each candidate NR serving cells, the center frequency around which UE is requested to report IDC issues.</w:t>
            </w:r>
          </w:p>
        </w:tc>
      </w:tr>
      <w:tr w:rsidR="00323444" w14:paraId="5D902A4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7D13FDC" w14:textId="77777777" w:rsidR="00323444" w:rsidRDefault="00167025">
            <w:pPr>
              <w:pStyle w:val="TAL"/>
              <w:rPr>
                <w:b/>
                <w:i/>
              </w:rPr>
            </w:pPr>
            <w:r>
              <w:rPr>
                <w:b/>
                <w:i/>
              </w:rPr>
              <w:t>connectedReporting</w:t>
            </w:r>
          </w:p>
          <w:p w14:paraId="318BDC53" w14:textId="77777777" w:rsidR="00323444" w:rsidRDefault="00167025">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323444" w14:paraId="3A05DA0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EB3B71E" w14:textId="77777777" w:rsidR="00323444" w:rsidRDefault="00167025">
            <w:pPr>
              <w:pStyle w:val="TAL"/>
              <w:rPr>
                <w:b/>
                <w:bCs/>
                <w:i/>
                <w:lang w:eastAsia="en-GB"/>
              </w:rPr>
            </w:pPr>
            <w:r>
              <w:rPr>
                <w:b/>
                <w:bCs/>
                <w:i/>
                <w:lang w:eastAsia="en-GB"/>
              </w:rPr>
              <w:t>delayBudgetReportingProhibitTimer</w:t>
            </w:r>
          </w:p>
          <w:p w14:paraId="4F84F05C" w14:textId="77777777" w:rsidR="00323444" w:rsidRDefault="00167025">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323444" w14:paraId="7263E62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D893760" w14:textId="77777777" w:rsidR="00323444" w:rsidRDefault="00167025">
            <w:pPr>
              <w:pStyle w:val="TAL"/>
              <w:rPr>
                <w:b/>
                <w:i/>
                <w:lang w:eastAsia="sv-SE"/>
              </w:rPr>
            </w:pPr>
            <w:r>
              <w:rPr>
                <w:b/>
                <w:i/>
                <w:lang w:eastAsia="sv-SE"/>
              </w:rPr>
              <w:t>drx-PreferenceConfig</w:t>
            </w:r>
          </w:p>
          <w:p w14:paraId="641E1DA3" w14:textId="77777777" w:rsidR="00323444" w:rsidRDefault="00167025">
            <w:pPr>
              <w:pStyle w:val="TAL"/>
              <w:rPr>
                <w:b/>
                <w:bCs/>
                <w:i/>
                <w:lang w:eastAsia="en-GB"/>
              </w:rPr>
            </w:pPr>
            <w:r>
              <w:rPr>
                <w:lang w:eastAsia="sv-SE"/>
              </w:rPr>
              <w:t>Configuration for the UE to report assistance information to inform the gNB about the UE's DRX preferences for power saving.</w:t>
            </w:r>
          </w:p>
        </w:tc>
      </w:tr>
      <w:tr w:rsidR="00323444" w14:paraId="7D2887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D81749A" w14:textId="77777777" w:rsidR="00323444" w:rsidRDefault="00167025">
            <w:pPr>
              <w:pStyle w:val="TAL"/>
              <w:rPr>
                <w:b/>
                <w:i/>
                <w:lang w:eastAsia="sv-SE"/>
              </w:rPr>
            </w:pPr>
            <w:r>
              <w:rPr>
                <w:b/>
                <w:i/>
                <w:lang w:eastAsia="sv-SE"/>
              </w:rPr>
              <w:t>drx-PreferenceProhibitTimer</w:t>
            </w:r>
          </w:p>
          <w:p w14:paraId="6A6343AF" w14:textId="77777777" w:rsidR="00323444" w:rsidRDefault="00167025">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BA4EC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6E843BF" w14:textId="77777777" w:rsidR="00323444" w:rsidRDefault="00167025">
            <w:pPr>
              <w:pStyle w:val="TAL"/>
              <w:rPr>
                <w:b/>
                <w:i/>
                <w:lang w:eastAsia="sv-SE"/>
              </w:rPr>
            </w:pPr>
            <w:r>
              <w:rPr>
                <w:b/>
                <w:i/>
                <w:lang w:eastAsia="sv-SE"/>
              </w:rPr>
              <w:t>idc-AssistanceConfig</w:t>
            </w:r>
          </w:p>
          <w:p w14:paraId="677BAD75" w14:textId="77777777" w:rsidR="00323444" w:rsidRDefault="00167025">
            <w:pPr>
              <w:pStyle w:val="TAL"/>
              <w:rPr>
                <w:b/>
                <w:bCs/>
                <w:i/>
                <w:lang w:eastAsia="en-GB"/>
              </w:rPr>
            </w:pPr>
            <w:r>
              <w:rPr>
                <w:lang w:eastAsia="sv-SE"/>
              </w:rPr>
              <w:t>Configuration for the UE to report assistance information to inform the gNB about UE detected IDC problem.</w:t>
            </w:r>
          </w:p>
        </w:tc>
      </w:tr>
      <w:tr w:rsidR="00323444" w14:paraId="7DEA48D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6BEF26" w14:textId="77777777" w:rsidR="00323444" w:rsidRDefault="00167025">
            <w:pPr>
              <w:pStyle w:val="TAL"/>
              <w:rPr>
                <w:b/>
                <w:i/>
                <w:lang w:eastAsia="sv-SE"/>
              </w:rPr>
            </w:pPr>
            <w:r>
              <w:rPr>
                <w:b/>
                <w:i/>
                <w:lang w:eastAsia="sv-SE"/>
              </w:rPr>
              <w:t>maxBW-PreferenceConfig</w:t>
            </w:r>
          </w:p>
          <w:p w14:paraId="73C23EA6" w14:textId="77777777" w:rsidR="00323444" w:rsidRDefault="00167025">
            <w:pPr>
              <w:pStyle w:val="TAL"/>
              <w:rPr>
                <w:b/>
                <w:bCs/>
                <w:i/>
                <w:lang w:eastAsia="en-GB"/>
              </w:rPr>
            </w:pPr>
            <w:r>
              <w:rPr>
                <w:lang w:eastAsia="sv-SE"/>
              </w:rPr>
              <w:t>Configuration for the UE to report assistance information to inform the gNB about the UE's preferred bandwidth for power saving.</w:t>
            </w:r>
          </w:p>
        </w:tc>
      </w:tr>
      <w:tr w:rsidR="00323444" w14:paraId="553A05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F90E30" w14:textId="77777777" w:rsidR="00323444" w:rsidRDefault="00167025">
            <w:pPr>
              <w:pStyle w:val="TAL"/>
              <w:rPr>
                <w:b/>
                <w:i/>
                <w:lang w:eastAsia="sv-SE"/>
              </w:rPr>
            </w:pPr>
            <w:r>
              <w:rPr>
                <w:b/>
                <w:i/>
                <w:lang w:eastAsia="sv-SE"/>
              </w:rPr>
              <w:t>maxBW-PreferenceProhibitTimer</w:t>
            </w:r>
          </w:p>
          <w:p w14:paraId="30A21630" w14:textId="77777777" w:rsidR="00323444" w:rsidRDefault="00167025">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2F7888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DF5E0CE" w14:textId="77777777" w:rsidR="00323444" w:rsidRDefault="00167025">
            <w:pPr>
              <w:pStyle w:val="TAL"/>
              <w:rPr>
                <w:b/>
                <w:i/>
                <w:lang w:eastAsia="sv-SE"/>
              </w:rPr>
            </w:pPr>
            <w:r>
              <w:rPr>
                <w:b/>
                <w:i/>
                <w:lang w:eastAsia="sv-SE"/>
              </w:rPr>
              <w:t>maxCC-PreferenceConfig</w:t>
            </w:r>
          </w:p>
          <w:p w14:paraId="4CBDFBFA" w14:textId="77777777" w:rsidR="00323444" w:rsidRDefault="00167025">
            <w:pPr>
              <w:pStyle w:val="TAL"/>
              <w:rPr>
                <w:b/>
                <w:bCs/>
                <w:i/>
                <w:lang w:eastAsia="en-GB"/>
              </w:rPr>
            </w:pPr>
            <w:r>
              <w:rPr>
                <w:lang w:eastAsia="sv-SE"/>
              </w:rPr>
              <w:t>Configuration for the UE to report assistance information to inform the gNB about the UE's preferred number of carriers for power saving.</w:t>
            </w:r>
          </w:p>
        </w:tc>
      </w:tr>
      <w:tr w:rsidR="00323444" w14:paraId="7CF1D89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83995" w14:textId="77777777" w:rsidR="00323444" w:rsidRDefault="00167025">
            <w:pPr>
              <w:pStyle w:val="TAL"/>
              <w:rPr>
                <w:b/>
                <w:i/>
                <w:lang w:eastAsia="sv-SE"/>
              </w:rPr>
            </w:pPr>
            <w:r>
              <w:rPr>
                <w:b/>
                <w:i/>
                <w:lang w:eastAsia="sv-SE"/>
              </w:rPr>
              <w:t>maxCC-PreferenceProhibitTimer</w:t>
            </w:r>
          </w:p>
          <w:p w14:paraId="5C95E151" w14:textId="77777777" w:rsidR="00323444" w:rsidRDefault="00167025">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E34C0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0FBFFF" w14:textId="77777777" w:rsidR="00323444" w:rsidRDefault="00167025">
            <w:pPr>
              <w:pStyle w:val="TAL"/>
              <w:rPr>
                <w:b/>
                <w:i/>
                <w:lang w:eastAsia="sv-SE"/>
              </w:rPr>
            </w:pPr>
            <w:r>
              <w:rPr>
                <w:b/>
                <w:i/>
                <w:lang w:eastAsia="sv-SE"/>
              </w:rPr>
              <w:t>maxMIMO-LayerPreferenceConfig</w:t>
            </w:r>
          </w:p>
          <w:p w14:paraId="2845860F" w14:textId="77777777" w:rsidR="00323444" w:rsidRDefault="00167025">
            <w:pPr>
              <w:pStyle w:val="TAL"/>
              <w:rPr>
                <w:b/>
                <w:bCs/>
                <w:i/>
                <w:lang w:eastAsia="en-GB"/>
              </w:rPr>
            </w:pPr>
            <w:r>
              <w:rPr>
                <w:lang w:eastAsia="sv-SE"/>
              </w:rPr>
              <w:t>Configuration for the UE to report assistance information to inform the gNB about the UE's preferred number of MIMO layers for power saving.</w:t>
            </w:r>
          </w:p>
        </w:tc>
      </w:tr>
      <w:tr w:rsidR="00323444" w14:paraId="7A8E4EC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8D9DE8D" w14:textId="77777777" w:rsidR="00323444" w:rsidRDefault="00167025">
            <w:pPr>
              <w:pStyle w:val="TAL"/>
              <w:rPr>
                <w:b/>
                <w:i/>
                <w:lang w:eastAsia="sv-SE"/>
              </w:rPr>
            </w:pPr>
            <w:r>
              <w:rPr>
                <w:b/>
                <w:i/>
                <w:lang w:eastAsia="sv-SE"/>
              </w:rPr>
              <w:t>maxMIMO-LayerPreferenceProhibitTimer</w:t>
            </w:r>
          </w:p>
          <w:p w14:paraId="793B7F44" w14:textId="77777777" w:rsidR="00323444" w:rsidRDefault="00167025">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02BE1B1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07245D3" w14:textId="77777777" w:rsidR="00323444" w:rsidRDefault="00167025">
            <w:pPr>
              <w:pStyle w:val="TAL"/>
              <w:rPr>
                <w:b/>
                <w:i/>
                <w:lang w:eastAsia="sv-SE"/>
              </w:rPr>
            </w:pPr>
            <w:r>
              <w:rPr>
                <w:b/>
                <w:i/>
                <w:lang w:eastAsia="sv-SE"/>
              </w:rPr>
              <w:t>minSchedulingOffsetPreferenceConfig</w:t>
            </w:r>
          </w:p>
          <w:p w14:paraId="7AED7568" w14:textId="77777777" w:rsidR="00323444" w:rsidRDefault="00167025">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323444" w14:paraId="397EB47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222AC41" w14:textId="77777777" w:rsidR="00323444" w:rsidRDefault="00167025">
            <w:pPr>
              <w:pStyle w:val="TAL"/>
              <w:rPr>
                <w:b/>
                <w:i/>
                <w:lang w:eastAsia="sv-SE"/>
              </w:rPr>
            </w:pPr>
            <w:r>
              <w:rPr>
                <w:b/>
                <w:i/>
                <w:lang w:eastAsia="sv-SE"/>
              </w:rPr>
              <w:t>minSchedulingOffsetPreferenceProhibitTimer</w:t>
            </w:r>
          </w:p>
          <w:p w14:paraId="17372477" w14:textId="77777777" w:rsidR="00323444" w:rsidRDefault="00167025">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1AC203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DDD46E" w14:textId="77777777" w:rsidR="00323444" w:rsidRDefault="00167025">
            <w:pPr>
              <w:pStyle w:val="TAL"/>
              <w:rPr>
                <w:b/>
                <w:bCs/>
                <w:i/>
                <w:lang w:eastAsia="en-GB"/>
              </w:rPr>
            </w:pPr>
            <w:r>
              <w:rPr>
                <w:b/>
                <w:bCs/>
                <w:i/>
                <w:lang w:eastAsia="en-GB"/>
              </w:rPr>
              <w:t>obtainCommonLocation</w:t>
            </w:r>
          </w:p>
          <w:p w14:paraId="752B5753" w14:textId="77777777" w:rsidR="00323444" w:rsidRDefault="0016702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323444" w14:paraId="2584C0C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9C184" w14:textId="77777777" w:rsidR="00323444" w:rsidRDefault="00167025">
            <w:pPr>
              <w:pStyle w:val="TAL"/>
              <w:rPr>
                <w:b/>
                <w:i/>
                <w:lang w:eastAsia="sv-SE"/>
              </w:rPr>
            </w:pPr>
            <w:r>
              <w:rPr>
                <w:b/>
                <w:i/>
                <w:lang w:eastAsia="sv-SE"/>
              </w:rPr>
              <w:t>overheatingAssistanceConfig</w:t>
            </w:r>
          </w:p>
          <w:p w14:paraId="3151ADC9" w14:textId="77777777" w:rsidR="00323444" w:rsidRDefault="00167025">
            <w:pPr>
              <w:pStyle w:val="TAL"/>
              <w:rPr>
                <w:lang w:eastAsia="sv-SE"/>
              </w:rPr>
            </w:pPr>
            <w:r>
              <w:rPr>
                <w:lang w:eastAsia="sv-SE"/>
              </w:rPr>
              <w:t>Configuration for the UE to report assistance information to inform the gNB about UE detected internal overheating.</w:t>
            </w:r>
          </w:p>
        </w:tc>
      </w:tr>
      <w:tr w:rsidR="00323444" w14:paraId="2E15C6B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0E45414" w14:textId="77777777" w:rsidR="00323444" w:rsidRDefault="00167025">
            <w:pPr>
              <w:pStyle w:val="TAL"/>
              <w:rPr>
                <w:b/>
                <w:i/>
                <w:lang w:eastAsia="sv-SE"/>
              </w:rPr>
            </w:pPr>
            <w:r>
              <w:rPr>
                <w:b/>
                <w:i/>
                <w:lang w:eastAsia="sv-SE"/>
              </w:rPr>
              <w:lastRenderedPageBreak/>
              <w:t>overheatingIndicationProhibitTimer</w:t>
            </w:r>
          </w:p>
          <w:p w14:paraId="027A6F8B" w14:textId="77777777" w:rsidR="00323444" w:rsidRDefault="00167025">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323444" w14:paraId="7FDDEC0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476370D" w14:textId="77777777" w:rsidR="00323444" w:rsidRDefault="00167025">
            <w:pPr>
              <w:pStyle w:val="TAL"/>
              <w:rPr>
                <w:b/>
                <w:i/>
              </w:rPr>
            </w:pPr>
            <w:r>
              <w:rPr>
                <w:b/>
                <w:i/>
              </w:rPr>
              <w:t>referenceTimePreferenceReporting</w:t>
            </w:r>
          </w:p>
          <w:p w14:paraId="162AB7E8" w14:textId="77777777" w:rsidR="00323444" w:rsidRDefault="00167025">
            <w:pPr>
              <w:pStyle w:val="TAL"/>
              <w:rPr>
                <w:b/>
                <w:i/>
                <w:lang w:eastAsia="sv-SE"/>
              </w:rPr>
            </w:pPr>
            <w:r>
              <w:rPr>
                <w:rFonts w:cs="Arial"/>
                <w:szCs w:val="18"/>
                <w:lang w:eastAsia="en-US"/>
              </w:rPr>
              <w:t>If present, the field indicates the UE is configured to provide reference time assistance information.</w:t>
            </w:r>
          </w:p>
        </w:tc>
      </w:tr>
      <w:tr w:rsidR="00323444" w14:paraId="403C57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FB419C9" w14:textId="77777777" w:rsidR="00323444" w:rsidRDefault="00167025">
            <w:pPr>
              <w:pStyle w:val="TAL"/>
              <w:rPr>
                <w:b/>
                <w:i/>
                <w:lang w:eastAsia="sv-SE"/>
              </w:rPr>
            </w:pPr>
            <w:r>
              <w:rPr>
                <w:b/>
                <w:i/>
                <w:lang w:eastAsia="sv-SE"/>
              </w:rPr>
              <w:t>releasePreferenceConfig</w:t>
            </w:r>
          </w:p>
          <w:p w14:paraId="3B4E2709" w14:textId="77777777" w:rsidR="00323444" w:rsidRDefault="00167025">
            <w:pPr>
              <w:pStyle w:val="TAL"/>
              <w:rPr>
                <w:lang w:eastAsia="sv-SE"/>
              </w:rPr>
            </w:pPr>
            <w:r>
              <w:rPr>
                <w:lang w:eastAsia="sv-SE"/>
              </w:rPr>
              <w:t>Configuration for the UE to report assistance information to inform the gNB about the UE's preference to leave RRC_CONNECTED state.</w:t>
            </w:r>
          </w:p>
        </w:tc>
      </w:tr>
      <w:tr w:rsidR="00323444" w14:paraId="72881F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5EAB5BD" w14:textId="77777777" w:rsidR="00323444" w:rsidRDefault="00167025">
            <w:pPr>
              <w:pStyle w:val="TAL"/>
              <w:rPr>
                <w:b/>
                <w:i/>
                <w:lang w:eastAsia="sv-SE"/>
              </w:rPr>
            </w:pPr>
            <w:r>
              <w:rPr>
                <w:b/>
                <w:i/>
                <w:lang w:eastAsia="sv-SE"/>
              </w:rPr>
              <w:t>releasePreferenceProhibitTimer</w:t>
            </w:r>
          </w:p>
          <w:p w14:paraId="784B0EEA" w14:textId="77777777" w:rsidR="00323444" w:rsidRDefault="00167025">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323444" w14:paraId="7748CAB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2D019B" w14:textId="77777777" w:rsidR="00323444" w:rsidRDefault="00167025">
            <w:pPr>
              <w:pStyle w:val="TAL"/>
              <w:rPr>
                <w:b/>
                <w:i/>
                <w:lang w:eastAsia="sv-SE"/>
              </w:rPr>
            </w:pPr>
            <w:r>
              <w:rPr>
                <w:b/>
                <w:i/>
                <w:lang w:eastAsia="sv-SE"/>
              </w:rPr>
              <w:t>sensorNameList</w:t>
            </w:r>
          </w:p>
          <w:p w14:paraId="38A3999C" w14:textId="77777777" w:rsidR="00323444" w:rsidRDefault="00167025">
            <w:pPr>
              <w:pStyle w:val="TAL"/>
              <w:rPr>
                <w:b/>
                <w:i/>
                <w:lang w:eastAsia="sv-SE"/>
              </w:rPr>
            </w:pPr>
            <w:r>
              <w:rPr>
                <w:lang w:eastAsia="sv-SE"/>
              </w:rPr>
              <w:t>Configuration for the UE to report measurements from specific sensors.</w:t>
            </w:r>
          </w:p>
        </w:tc>
      </w:tr>
      <w:tr w:rsidR="00323444" w14:paraId="66A253E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95AE8A" w14:textId="77777777" w:rsidR="00323444" w:rsidRDefault="00167025">
            <w:pPr>
              <w:pStyle w:val="TAL"/>
              <w:rPr>
                <w:b/>
                <w:bCs/>
                <w:i/>
                <w:iCs/>
                <w:lang w:eastAsia="sv-SE"/>
              </w:rPr>
            </w:pPr>
            <w:r>
              <w:rPr>
                <w:b/>
                <w:bCs/>
                <w:i/>
                <w:iCs/>
                <w:lang w:eastAsia="sv-SE"/>
              </w:rPr>
              <w:t>sl-AssistanceConfigNR</w:t>
            </w:r>
          </w:p>
          <w:p w14:paraId="0F55B8E1" w14:textId="77777777" w:rsidR="00323444" w:rsidRDefault="00167025">
            <w:pPr>
              <w:pStyle w:val="TAL"/>
              <w:rPr>
                <w:lang w:eastAsia="sv-SE"/>
              </w:rPr>
            </w:pPr>
            <w:r>
              <w:rPr>
                <w:lang w:eastAsia="sv-SE"/>
              </w:rPr>
              <w:t>Indicate whether UE is configured to provide configured grant assistance information for NR sidelink communication.</w:t>
            </w:r>
          </w:p>
        </w:tc>
      </w:tr>
    </w:tbl>
    <w:p w14:paraId="7C7A69CF" w14:textId="77777777" w:rsidR="00323444" w:rsidRDefault="00323444"/>
    <w:p w14:paraId="7F3A2BAC" w14:textId="77777777" w:rsidR="00323444" w:rsidRDefault="00167025">
      <w:pPr>
        <w:pStyle w:val="Heading4"/>
      </w:pPr>
      <w:bookmarkStart w:id="3863" w:name="_Toc60777513"/>
      <w:bookmarkStart w:id="3864" w:name="_Toc90651388"/>
      <w:r>
        <w:t>–</w:t>
      </w:r>
      <w:r>
        <w:tab/>
      </w:r>
      <w:r>
        <w:rPr>
          <w:i/>
        </w:rPr>
        <w:t>PhysCellIdUTRA-FDD</w:t>
      </w:r>
      <w:bookmarkEnd w:id="3863"/>
      <w:bookmarkEnd w:id="3864"/>
    </w:p>
    <w:p w14:paraId="75AA60E3" w14:textId="77777777" w:rsidR="00323444" w:rsidRDefault="00167025">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2453EAF7" w14:textId="77777777" w:rsidR="00323444" w:rsidRDefault="00167025">
      <w:pPr>
        <w:pStyle w:val="TH"/>
      </w:pPr>
      <w:r>
        <w:rPr>
          <w:bCs/>
          <w:i/>
          <w:iCs/>
        </w:rPr>
        <w:t>PhysCellIdUTRA-FDD</w:t>
      </w:r>
      <w:r>
        <w:t xml:space="preserve"> information element</w:t>
      </w:r>
    </w:p>
    <w:p w14:paraId="4269BB01" w14:textId="77777777" w:rsidR="00323444" w:rsidRDefault="00167025">
      <w:pPr>
        <w:pStyle w:val="PL"/>
      </w:pPr>
      <w:r>
        <w:t>-- ASN1START</w:t>
      </w:r>
    </w:p>
    <w:p w14:paraId="6D37F4D2" w14:textId="77777777" w:rsidR="00323444" w:rsidRDefault="00167025">
      <w:pPr>
        <w:pStyle w:val="PL"/>
      </w:pPr>
      <w:r>
        <w:t>-- TAG-PHYSCELLIDUTRA-FDD-START</w:t>
      </w:r>
    </w:p>
    <w:p w14:paraId="16B805DE" w14:textId="77777777" w:rsidR="00323444" w:rsidRDefault="00323444">
      <w:pPr>
        <w:pStyle w:val="PL"/>
      </w:pPr>
    </w:p>
    <w:p w14:paraId="2CC5C694" w14:textId="77777777" w:rsidR="00323444" w:rsidRDefault="00167025">
      <w:pPr>
        <w:pStyle w:val="PL"/>
      </w:pPr>
      <w:r>
        <w:t>PhysCellIdUTRA-FDD-r16 ::=        INTEGER (0..511)</w:t>
      </w:r>
    </w:p>
    <w:p w14:paraId="3A5FE6B2" w14:textId="77777777" w:rsidR="00323444" w:rsidRDefault="00323444">
      <w:pPr>
        <w:pStyle w:val="PL"/>
      </w:pPr>
    </w:p>
    <w:p w14:paraId="0C2206B8" w14:textId="77777777" w:rsidR="00323444" w:rsidRDefault="00167025">
      <w:pPr>
        <w:pStyle w:val="PL"/>
      </w:pPr>
      <w:r>
        <w:t>-- TAG-PHYSCELLIDUTRA-FDD-STOP</w:t>
      </w:r>
    </w:p>
    <w:p w14:paraId="10688256" w14:textId="77777777" w:rsidR="00323444" w:rsidRDefault="00167025">
      <w:pPr>
        <w:pStyle w:val="PL"/>
      </w:pPr>
      <w:r>
        <w:t>-- ASN1STOP</w:t>
      </w:r>
    </w:p>
    <w:p w14:paraId="145CC748" w14:textId="77777777" w:rsidR="00323444" w:rsidRDefault="00323444"/>
    <w:p w14:paraId="4655C4D0" w14:textId="77777777" w:rsidR="00323444" w:rsidRDefault="00167025">
      <w:pPr>
        <w:pStyle w:val="Heading4"/>
      </w:pPr>
      <w:bookmarkStart w:id="3865" w:name="_Toc60777514"/>
      <w:bookmarkStart w:id="3866" w:name="_Toc90651389"/>
      <w:r>
        <w:t>–</w:t>
      </w:r>
      <w:r>
        <w:tab/>
      </w:r>
      <w:r>
        <w:rPr>
          <w:i/>
        </w:rPr>
        <w:t>RRC-TransactionIdentifier</w:t>
      </w:r>
      <w:bookmarkEnd w:id="3865"/>
      <w:bookmarkEnd w:id="3866"/>
    </w:p>
    <w:p w14:paraId="636C271E" w14:textId="77777777" w:rsidR="00323444" w:rsidRDefault="00167025">
      <w:r>
        <w:t xml:space="preserve">The IE </w:t>
      </w:r>
      <w:r>
        <w:rPr>
          <w:i/>
        </w:rPr>
        <w:t>RRC-TransactionIdentifier</w:t>
      </w:r>
      <w:r>
        <w:t xml:space="preserve"> is used, together with the message type, for the identification of an RRC procedure (transaction).</w:t>
      </w:r>
    </w:p>
    <w:p w14:paraId="472595A5" w14:textId="77777777" w:rsidR="00323444" w:rsidRDefault="00167025">
      <w:pPr>
        <w:pStyle w:val="TH"/>
      </w:pPr>
      <w:r>
        <w:rPr>
          <w:i/>
        </w:rPr>
        <w:t>RRC-TransactionIdentifier</w:t>
      </w:r>
      <w:r>
        <w:t xml:space="preserve"> information element</w:t>
      </w:r>
    </w:p>
    <w:p w14:paraId="07EABC6D" w14:textId="77777777" w:rsidR="00323444" w:rsidRDefault="00167025">
      <w:pPr>
        <w:pStyle w:val="PL"/>
      </w:pPr>
      <w:r>
        <w:t>-- ASN1START</w:t>
      </w:r>
    </w:p>
    <w:p w14:paraId="534B6123" w14:textId="77777777" w:rsidR="00323444" w:rsidRDefault="00167025">
      <w:pPr>
        <w:pStyle w:val="PL"/>
      </w:pPr>
      <w:r>
        <w:lastRenderedPageBreak/>
        <w:t>-- TAG-RRC-TRANSACTIONIDENTIFIER-START</w:t>
      </w:r>
    </w:p>
    <w:p w14:paraId="0DDA56C2" w14:textId="77777777" w:rsidR="00323444" w:rsidRDefault="00323444">
      <w:pPr>
        <w:pStyle w:val="PL"/>
      </w:pPr>
    </w:p>
    <w:p w14:paraId="0C3EF831" w14:textId="77777777" w:rsidR="00323444" w:rsidRDefault="00167025">
      <w:pPr>
        <w:pStyle w:val="PL"/>
      </w:pPr>
      <w:r>
        <w:t>RRC-TransactionIdentifier ::=       INTEGER (0..3)</w:t>
      </w:r>
    </w:p>
    <w:p w14:paraId="66C42D9D" w14:textId="77777777" w:rsidR="00323444" w:rsidRDefault="00323444">
      <w:pPr>
        <w:pStyle w:val="PL"/>
      </w:pPr>
    </w:p>
    <w:p w14:paraId="0F16DA9F" w14:textId="77777777" w:rsidR="00323444" w:rsidRDefault="00167025">
      <w:pPr>
        <w:pStyle w:val="PL"/>
      </w:pPr>
      <w:r>
        <w:t>-- TAG-RRC-TRANSACTIONIDENTIFIER-STOP</w:t>
      </w:r>
    </w:p>
    <w:p w14:paraId="7ACDBF87" w14:textId="77777777" w:rsidR="00323444" w:rsidRDefault="00167025">
      <w:pPr>
        <w:pStyle w:val="PL"/>
      </w:pPr>
      <w:r>
        <w:t>-- ASN1STOP</w:t>
      </w:r>
    </w:p>
    <w:p w14:paraId="42399FF8" w14:textId="77777777" w:rsidR="00323444" w:rsidRDefault="00323444">
      <w:pPr>
        <w:rPr>
          <w:rFonts w:eastAsiaTheme="minorEastAsia"/>
        </w:rPr>
      </w:pPr>
    </w:p>
    <w:p w14:paraId="37BAC5BC" w14:textId="77777777" w:rsidR="00323444" w:rsidRDefault="00167025">
      <w:pPr>
        <w:pStyle w:val="Heading4"/>
      </w:pPr>
      <w:bookmarkStart w:id="3867" w:name="_Toc90651390"/>
      <w:bookmarkStart w:id="3868" w:name="_Toc60777515"/>
      <w:r>
        <w:t>–</w:t>
      </w:r>
      <w:r>
        <w:tab/>
      </w:r>
      <w:r>
        <w:rPr>
          <w:bCs/>
          <w:i/>
        </w:rPr>
        <w:t>Sensor-NameList</w:t>
      </w:r>
      <w:bookmarkEnd w:id="3867"/>
      <w:bookmarkEnd w:id="3868"/>
    </w:p>
    <w:p w14:paraId="13409291" w14:textId="77777777" w:rsidR="00323444" w:rsidRDefault="00167025">
      <w:r>
        <w:t xml:space="preserve">The IE </w:t>
      </w:r>
      <w:r>
        <w:rPr>
          <w:bCs/>
          <w:i/>
        </w:rPr>
        <w:t>Sensor-NameList</w:t>
      </w:r>
      <w:r>
        <w:rPr>
          <w:iCs/>
        </w:rPr>
        <w:t xml:space="preserve"> </w:t>
      </w:r>
      <w:r>
        <w:rPr>
          <w:iCs/>
          <w:lang w:eastAsia="zh-CN"/>
        </w:rPr>
        <w:t>is used to indicate the names of the sensors which the UE is configured to measure</w:t>
      </w:r>
      <w:r>
        <w:t>.</w:t>
      </w:r>
    </w:p>
    <w:p w14:paraId="2F439347" w14:textId="77777777" w:rsidR="00323444" w:rsidRDefault="00167025">
      <w:pPr>
        <w:pStyle w:val="TH"/>
      </w:pPr>
      <w:r>
        <w:rPr>
          <w:i/>
        </w:rPr>
        <w:t xml:space="preserve">Sensor-NameList </w:t>
      </w:r>
      <w:r>
        <w:t>information element</w:t>
      </w:r>
    </w:p>
    <w:p w14:paraId="4E75D306" w14:textId="77777777" w:rsidR="00323444" w:rsidRDefault="00167025">
      <w:pPr>
        <w:pStyle w:val="PL"/>
      </w:pPr>
      <w:r>
        <w:t>-- ASN1START</w:t>
      </w:r>
    </w:p>
    <w:p w14:paraId="192D6AEB" w14:textId="77777777" w:rsidR="00323444" w:rsidRDefault="00167025">
      <w:pPr>
        <w:pStyle w:val="PL"/>
      </w:pPr>
      <w:r>
        <w:t>-- TAG-SENSORNAMELIST-START</w:t>
      </w:r>
    </w:p>
    <w:p w14:paraId="7E6B75C3" w14:textId="77777777" w:rsidR="00323444" w:rsidRDefault="00323444">
      <w:pPr>
        <w:pStyle w:val="PL"/>
      </w:pPr>
    </w:p>
    <w:p w14:paraId="7B91A31C" w14:textId="77777777" w:rsidR="00323444" w:rsidRDefault="00167025">
      <w:pPr>
        <w:pStyle w:val="PL"/>
        <w:rPr>
          <w:rFonts w:eastAsia="Malgun Gothic"/>
        </w:rPr>
      </w:pPr>
      <w:r>
        <w:rPr>
          <w:rFonts w:eastAsia="Malgun Gothic"/>
        </w:rPr>
        <w:t xml:space="preserve">Sensor-NameList-r16 ::= </w:t>
      </w:r>
      <w:r>
        <w:t>SEQUENCE</w:t>
      </w:r>
      <w:r>
        <w:rPr>
          <w:rFonts w:eastAsia="Malgun Gothic"/>
        </w:rPr>
        <w:t xml:space="preserve"> {</w:t>
      </w:r>
    </w:p>
    <w:p w14:paraId="1D2B7152" w14:textId="77777777" w:rsidR="00323444" w:rsidRDefault="00167025">
      <w:pPr>
        <w:pStyle w:val="PL"/>
      </w:pPr>
      <w:r>
        <w:t xml:space="preserve">    </w:t>
      </w:r>
      <w:r>
        <w:rPr>
          <w:rFonts w:eastAsia="Malgun Gothic"/>
        </w:rPr>
        <w:t>measUncomBarPre-r16</w:t>
      </w:r>
      <w:r>
        <w:t xml:space="preserve">     ENUMERATED {true}            OPTIONAL,  -- Need R</w:t>
      </w:r>
    </w:p>
    <w:p w14:paraId="26A70BEA" w14:textId="77777777" w:rsidR="00323444" w:rsidRDefault="00167025">
      <w:pPr>
        <w:pStyle w:val="PL"/>
      </w:pPr>
      <w:r>
        <w:t xml:space="preserve">    </w:t>
      </w:r>
      <w:r>
        <w:rPr>
          <w:rFonts w:eastAsia="Malgun Gothic"/>
        </w:rPr>
        <w:t>measUeSpeed</w:t>
      </w:r>
      <w:r>
        <w:t xml:space="preserve">             ENUMERATED {true}            OPTIONAL,  -- Need R</w:t>
      </w:r>
    </w:p>
    <w:p w14:paraId="7180E187" w14:textId="77777777" w:rsidR="00323444" w:rsidRDefault="00167025">
      <w:pPr>
        <w:pStyle w:val="PL"/>
      </w:pPr>
      <w:r>
        <w:t xml:space="preserve">    </w:t>
      </w:r>
      <w:r>
        <w:rPr>
          <w:rFonts w:eastAsia="Malgun Gothic"/>
        </w:rPr>
        <w:t>measUeOrientation</w:t>
      </w:r>
      <w:r>
        <w:t xml:space="preserve">       ENUMERATED {true}            OPTIONAL   -- Need R</w:t>
      </w:r>
    </w:p>
    <w:p w14:paraId="7858E9DB" w14:textId="77777777" w:rsidR="00323444" w:rsidRDefault="00167025">
      <w:pPr>
        <w:pStyle w:val="PL"/>
        <w:rPr>
          <w:rFonts w:eastAsia="Malgun Gothic"/>
        </w:rPr>
      </w:pPr>
      <w:r>
        <w:rPr>
          <w:rFonts w:eastAsia="Malgun Gothic"/>
        </w:rPr>
        <w:t>}</w:t>
      </w:r>
    </w:p>
    <w:p w14:paraId="06107378" w14:textId="77777777" w:rsidR="00323444" w:rsidRDefault="00323444">
      <w:pPr>
        <w:pStyle w:val="PL"/>
      </w:pPr>
    </w:p>
    <w:p w14:paraId="402A6E47" w14:textId="77777777" w:rsidR="00323444" w:rsidRDefault="00167025">
      <w:pPr>
        <w:pStyle w:val="PL"/>
      </w:pPr>
      <w:r>
        <w:t>-- TAG-SENSORNAMELIST-STOP</w:t>
      </w:r>
    </w:p>
    <w:p w14:paraId="36D56FA9" w14:textId="77777777" w:rsidR="00323444" w:rsidRDefault="00167025">
      <w:pPr>
        <w:pStyle w:val="PL"/>
      </w:pPr>
      <w:r>
        <w:t>-- ASN1STOP</w:t>
      </w:r>
    </w:p>
    <w:p w14:paraId="35298661" w14:textId="77777777" w:rsidR="00323444" w:rsidRDefault="00323444">
      <w:pPr>
        <w:pStyle w:val="PL"/>
        <w:rPr>
          <w:lang w:eastAsia="zh-CN"/>
        </w:rPr>
      </w:pPr>
    </w:p>
    <w:p w14:paraId="151504DE" w14:textId="77777777" w:rsidR="00323444" w:rsidRDefault="00323444"/>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23444" w14:paraId="5C114D66" w14:textId="77777777">
        <w:tc>
          <w:tcPr>
            <w:tcW w:w="14173" w:type="dxa"/>
            <w:tcBorders>
              <w:top w:val="single" w:sz="4" w:space="0" w:color="auto"/>
              <w:left w:val="single" w:sz="4" w:space="0" w:color="auto"/>
              <w:bottom w:val="single" w:sz="4" w:space="0" w:color="auto"/>
              <w:right w:val="single" w:sz="4" w:space="0" w:color="auto"/>
            </w:tcBorders>
          </w:tcPr>
          <w:p w14:paraId="62687304" w14:textId="77777777" w:rsidR="00323444" w:rsidRDefault="00167025">
            <w:pPr>
              <w:pStyle w:val="TAH"/>
              <w:rPr>
                <w:szCs w:val="22"/>
                <w:lang w:eastAsia="sv-SE"/>
              </w:rPr>
            </w:pPr>
            <w:r>
              <w:rPr>
                <w:i/>
                <w:lang w:eastAsia="sv-SE"/>
              </w:rPr>
              <w:lastRenderedPageBreak/>
              <w:t xml:space="preserve">Sensor-NameList </w:t>
            </w:r>
            <w:r>
              <w:rPr>
                <w:szCs w:val="22"/>
                <w:lang w:eastAsia="sv-SE"/>
              </w:rPr>
              <w:t>field descriptions</w:t>
            </w:r>
          </w:p>
        </w:tc>
      </w:tr>
      <w:tr w:rsidR="00323444" w14:paraId="70E2DAC5" w14:textId="77777777">
        <w:tc>
          <w:tcPr>
            <w:tcW w:w="14173" w:type="dxa"/>
            <w:tcBorders>
              <w:top w:val="single" w:sz="4" w:space="0" w:color="auto"/>
              <w:left w:val="single" w:sz="4" w:space="0" w:color="auto"/>
              <w:bottom w:val="single" w:sz="4" w:space="0" w:color="auto"/>
              <w:right w:val="single" w:sz="4" w:space="0" w:color="auto"/>
            </w:tcBorders>
          </w:tcPr>
          <w:p w14:paraId="1ED31FF1" w14:textId="77777777" w:rsidR="00323444" w:rsidRDefault="00167025">
            <w:pPr>
              <w:pStyle w:val="TAL"/>
              <w:rPr>
                <w:b/>
                <w:i/>
                <w:szCs w:val="22"/>
                <w:lang w:eastAsia="sv-SE"/>
              </w:rPr>
            </w:pPr>
            <w:r>
              <w:rPr>
                <w:b/>
                <w:i/>
                <w:szCs w:val="22"/>
                <w:lang w:eastAsia="sv-SE"/>
              </w:rPr>
              <w:t>measUncomBarPre</w:t>
            </w:r>
          </w:p>
          <w:p w14:paraId="247D2AE2" w14:textId="77777777" w:rsidR="00323444" w:rsidRDefault="00167025">
            <w:pPr>
              <w:pStyle w:val="TAL"/>
              <w:rPr>
                <w:szCs w:val="22"/>
                <w:lang w:eastAsia="sv-SE"/>
              </w:rPr>
            </w:pPr>
            <w:r>
              <w:rPr>
                <w:szCs w:val="22"/>
                <w:lang w:eastAsia="sv-SE"/>
              </w:rPr>
              <w:t>If configured, the UE reports the uncompensated Barometeric pressure measurement as defined in TS 37.355 [49].</w:t>
            </w:r>
          </w:p>
        </w:tc>
      </w:tr>
      <w:tr w:rsidR="00323444" w14:paraId="4F86D0B2" w14:textId="77777777">
        <w:tc>
          <w:tcPr>
            <w:tcW w:w="14173" w:type="dxa"/>
            <w:tcBorders>
              <w:top w:val="single" w:sz="4" w:space="0" w:color="auto"/>
              <w:left w:val="single" w:sz="4" w:space="0" w:color="auto"/>
              <w:bottom w:val="single" w:sz="4" w:space="0" w:color="auto"/>
              <w:right w:val="single" w:sz="4" w:space="0" w:color="auto"/>
            </w:tcBorders>
          </w:tcPr>
          <w:p w14:paraId="49EF9A06" w14:textId="77777777" w:rsidR="00323444" w:rsidRDefault="00167025">
            <w:pPr>
              <w:pStyle w:val="TAL"/>
              <w:rPr>
                <w:b/>
                <w:bCs/>
                <w:i/>
                <w:iCs/>
                <w:szCs w:val="22"/>
                <w:lang w:eastAsia="sv-SE"/>
              </w:rPr>
            </w:pPr>
            <w:r>
              <w:rPr>
                <w:b/>
                <w:bCs/>
                <w:i/>
                <w:iCs/>
                <w:szCs w:val="22"/>
                <w:lang w:eastAsia="sv-SE"/>
              </w:rPr>
              <w:t>measUeSpeed</w:t>
            </w:r>
          </w:p>
          <w:p w14:paraId="07F4A5BC" w14:textId="77777777" w:rsidR="00323444" w:rsidRDefault="0016702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323444" w14:paraId="0ECFAF45" w14:textId="77777777">
        <w:tc>
          <w:tcPr>
            <w:tcW w:w="14173" w:type="dxa"/>
            <w:tcBorders>
              <w:top w:val="single" w:sz="4" w:space="0" w:color="auto"/>
              <w:left w:val="single" w:sz="4" w:space="0" w:color="auto"/>
              <w:bottom w:val="single" w:sz="4" w:space="0" w:color="auto"/>
              <w:right w:val="single" w:sz="4" w:space="0" w:color="auto"/>
            </w:tcBorders>
          </w:tcPr>
          <w:p w14:paraId="02012DBC" w14:textId="77777777" w:rsidR="00323444" w:rsidRDefault="00167025">
            <w:pPr>
              <w:pStyle w:val="TAL"/>
              <w:rPr>
                <w:b/>
                <w:i/>
                <w:szCs w:val="22"/>
                <w:lang w:eastAsia="sv-SE"/>
              </w:rPr>
            </w:pPr>
            <w:r>
              <w:rPr>
                <w:b/>
                <w:i/>
                <w:szCs w:val="22"/>
                <w:lang w:eastAsia="sv-SE"/>
              </w:rPr>
              <w:t>measUeOrientation</w:t>
            </w:r>
          </w:p>
          <w:p w14:paraId="02443C73" w14:textId="77777777" w:rsidR="00323444" w:rsidRDefault="0016702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5083A9FA" w14:textId="77777777" w:rsidR="00323444" w:rsidRDefault="00323444"/>
    <w:p w14:paraId="661CABB6" w14:textId="77777777" w:rsidR="00323444" w:rsidRDefault="00167025">
      <w:pPr>
        <w:pStyle w:val="Heading4"/>
      </w:pPr>
      <w:bookmarkStart w:id="3869" w:name="_Toc90651391"/>
      <w:bookmarkStart w:id="3870" w:name="_Toc60777516"/>
      <w:r>
        <w:t>–</w:t>
      </w:r>
      <w:r>
        <w:tab/>
      </w:r>
      <w:r>
        <w:rPr>
          <w:i/>
        </w:rPr>
        <w:t>TraceReference</w:t>
      </w:r>
      <w:bookmarkEnd w:id="3869"/>
      <w:bookmarkEnd w:id="3870"/>
    </w:p>
    <w:p w14:paraId="74F44F36" w14:textId="77777777" w:rsidR="00323444" w:rsidRDefault="00167025">
      <w:pPr>
        <w:keepNext/>
        <w:keepLines/>
        <w:rPr>
          <w:iCs/>
        </w:rPr>
      </w:pPr>
      <w:r>
        <w:t xml:space="preserve">The </w:t>
      </w:r>
      <w:r>
        <w:rPr>
          <w:i/>
        </w:rPr>
        <w:t>TraceReference</w:t>
      </w:r>
      <w:r>
        <w:t xml:space="preserve"> contains parameter Trace Reference as defined in TS 32.422 [52]</w:t>
      </w:r>
      <w:r>
        <w:rPr>
          <w:iCs/>
          <w:sz w:val="21"/>
        </w:rPr>
        <w:t>.</w:t>
      </w:r>
    </w:p>
    <w:p w14:paraId="5B8FD29C" w14:textId="77777777" w:rsidR="00323444" w:rsidRDefault="00167025">
      <w:pPr>
        <w:pStyle w:val="TH"/>
      </w:pPr>
      <w:r>
        <w:rPr>
          <w:bCs/>
          <w:i/>
          <w:iCs/>
        </w:rPr>
        <w:t xml:space="preserve">TraceReference </w:t>
      </w:r>
      <w:r>
        <w:t>information element</w:t>
      </w:r>
    </w:p>
    <w:p w14:paraId="378F9E96" w14:textId="77777777" w:rsidR="00323444" w:rsidRDefault="00167025">
      <w:pPr>
        <w:pStyle w:val="PL"/>
      </w:pPr>
      <w:r>
        <w:t>-- ASN1START</w:t>
      </w:r>
    </w:p>
    <w:p w14:paraId="1BC3BA42" w14:textId="77777777" w:rsidR="00323444" w:rsidRDefault="00167025">
      <w:pPr>
        <w:pStyle w:val="PL"/>
      </w:pPr>
      <w:r>
        <w:t>-- TAG-TRACEREFERENCE-START</w:t>
      </w:r>
    </w:p>
    <w:p w14:paraId="3ECD40AE" w14:textId="77777777" w:rsidR="00323444" w:rsidRDefault="00323444">
      <w:pPr>
        <w:pStyle w:val="PL"/>
      </w:pPr>
    </w:p>
    <w:p w14:paraId="633730B8" w14:textId="77777777" w:rsidR="00323444" w:rsidRDefault="00167025">
      <w:pPr>
        <w:pStyle w:val="PL"/>
      </w:pPr>
      <w:r>
        <w:t>TraceReference-r16 ::= SEQUENCE {</w:t>
      </w:r>
    </w:p>
    <w:p w14:paraId="5754F70E" w14:textId="77777777" w:rsidR="00323444" w:rsidRDefault="00167025">
      <w:pPr>
        <w:pStyle w:val="PL"/>
      </w:pPr>
      <w:r>
        <w:t xml:space="preserve">    plmn-Identity-r16      PLMN-Identity,</w:t>
      </w:r>
    </w:p>
    <w:p w14:paraId="7196C9B8" w14:textId="77777777" w:rsidR="00323444" w:rsidRDefault="00167025">
      <w:pPr>
        <w:pStyle w:val="PL"/>
      </w:pPr>
      <w:r>
        <w:t xml:space="preserve">    traceId-r16            OCTET STRING (SIZE (3))</w:t>
      </w:r>
    </w:p>
    <w:p w14:paraId="40C59ECA" w14:textId="77777777" w:rsidR="00323444" w:rsidRDefault="00167025">
      <w:pPr>
        <w:pStyle w:val="PL"/>
      </w:pPr>
      <w:r>
        <w:t>}</w:t>
      </w:r>
    </w:p>
    <w:p w14:paraId="78698A77" w14:textId="77777777" w:rsidR="00323444" w:rsidRDefault="00323444">
      <w:pPr>
        <w:pStyle w:val="PL"/>
      </w:pPr>
    </w:p>
    <w:p w14:paraId="03F1E454" w14:textId="77777777" w:rsidR="00323444" w:rsidRDefault="00167025">
      <w:pPr>
        <w:pStyle w:val="PL"/>
      </w:pPr>
      <w:r>
        <w:t>-- TAG-TRACEREFERENCE-STOP</w:t>
      </w:r>
    </w:p>
    <w:p w14:paraId="71D12FF9" w14:textId="77777777" w:rsidR="00323444" w:rsidRDefault="00167025">
      <w:pPr>
        <w:pStyle w:val="PL"/>
      </w:pPr>
      <w:r>
        <w:t>-- ASN1STOP</w:t>
      </w:r>
    </w:p>
    <w:p w14:paraId="012A4BE9" w14:textId="77777777" w:rsidR="00323444" w:rsidRDefault="00323444">
      <w:pPr>
        <w:rPr>
          <w:rFonts w:eastAsiaTheme="minorEastAsia"/>
        </w:rPr>
      </w:pPr>
    </w:p>
    <w:p w14:paraId="4EAEE536" w14:textId="77777777" w:rsidR="00323444" w:rsidRDefault="00167025">
      <w:pPr>
        <w:pStyle w:val="Heading4"/>
        <w:rPr>
          <w:i/>
          <w:iCs/>
        </w:rPr>
      </w:pPr>
      <w:bookmarkStart w:id="3871" w:name="_Toc90651392"/>
      <w:bookmarkStart w:id="3872" w:name="_Toc60777517"/>
      <w:r>
        <w:t>–</w:t>
      </w:r>
      <w:r>
        <w:tab/>
      </w:r>
      <w:r>
        <w:rPr>
          <w:i/>
          <w:iCs/>
        </w:rPr>
        <w:t>UE-MeasurementsAvailable</w:t>
      </w:r>
      <w:bookmarkEnd w:id="3871"/>
      <w:bookmarkEnd w:id="3872"/>
    </w:p>
    <w:p w14:paraId="269C31F8" w14:textId="77777777" w:rsidR="00323444" w:rsidRDefault="00167025">
      <w:pPr>
        <w:tabs>
          <w:tab w:val="left" w:pos="8080"/>
        </w:tabs>
      </w:pPr>
      <w:r>
        <w:t xml:space="preserve">The IE </w:t>
      </w:r>
      <w:r>
        <w:rPr>
          <w:i/>
        </w:rPr>
        <w:t>UE-MeasurementsAvailable</w:t>
      </w:r>
      <w:r>
        <w:t xml:space="preserve"> is used to indicate all relevant available indicators for UE measurements.</w:t>
      </w:r>
    </w:p>
    <w:p w14:paraId="5135C4DE" w14:textId="77777777" w:rsidR="00323444" w:rsidRDefault="00167025">
      <w:pPr>
        <w:pStyle w:val="TH"/>
      </w:pPr>
      <w:r>
        <w:rPr>
          <w:bCs/>
          <w:i/>
          <w:iCs/>
        </w:rPr>
        <w:t xml:space="preserve">UE-MeasurementsAvailable </w:t>
      </w:r>
      <w:r>
        <w:t>information element</w:t>
      </w:r>
    </w:p>
    <w:p w14:paraId="16CE6752" w14:textId="77777777" w:rsidR="00323444" w:rsidRDefault="00167025">
      <w:pPr>
        <w:pStyle w:val="PL"/>
      </w:pPr>
      <w:r>
        <w:t>-- ASN1START</w:t>
      </w:r>
    </w:p>
    <w:p w14:paraId="075E7322" w14:textId="77777777" w:rsidR="00323444" w:rsidRDefault="00167025">
      <w:pPr>
        <w:pStyle w:val="PL"/>
      </w:pPr>
      <w:r>
        <w:t>-- TAG-UE-MeasurementsAvailable-START</w:t>
      </w:r>
    </w:p>
    <w:p w14:paraId="4D73979F" w14:textId="77777777" w:rsidR="00323444" w:rsidRDefault="00323444">
      <w:pPr>
        <w:pStyle w:val="PL"/>
      </w:pPr>
    </w:p>
    <w:p w14:paraId="668C9869" w14:textId="77777777" w:rsidR="00323444" w:rsidRDefault="00167025">
      <w:pPr>
        <w:pStyle w:val="PL"/>
      </w:pPr>
      <w:r>
        <w:lastRenderedPageBreak/>
        <w:t>UE-MeasurementsAvailable-r16 ::=              SEQUENCE {</w:t>
      </w:r>
    </w:p>
    <w:p w14:paraId="3ABFD254" w14:textId="77777777" w:rsidR="00323444" w:rsidRDefault="00167025">
      <w:pPr>
        <w:pStyle w:val="PL"/>
      </w:pPr>
      <w:r>
        <w:t xml:space="preserve">    logMeasAvailable-r16                         ENUMERATED {true}               OPTIONAL,</w:t>
      </w:r>
    </w:p>
    <w:p w14:paraId="6BF4C6B7" w14:textId="77777777" w:rsidR="00323444" w:rsidRDefault="00167025">
      <w:pPr>
        <w:pStyle w:val="PL"/>
      </w:pPr>
      <w:r>
        <w:t xml:space="preserve">    logMeasAvailableBT-r16                       ENUMERATED {true}               OPTIONAL,</w:t>
      </w:r>
    </w:p>
    <w:p w14:paraId="28785165" w14:textId="77777777" w:rsidR="00323444" w:rsidRDefault="00167025">
      <w:pPr>
        <w:pStyle w:val="PL"/>
      </w:pPr>
      <w:r>
        <w:t xml:space="preserve">    logMeasAvailableWLAN-r16                     ENUMERATED {true}               OPTIONAL,</w:t>
      </w:r>
    </w:p>
    <w:p w14:paraId="2AD74D5C" w14:textId="77777777" w:rsidR="00323444" w:rsidRDefault="00167025">
      <w:pPr>
        <w:pStyle w:val="PL"/>
      </w:pPr>
      <w:r>
        <w:t xml:space="preserve">    connEstFailInfoAvailable-r16                 ENUMERATED {true}               OPTIONAL,</w:t>
      </w:r>
    </w:p>
    <w:p w14:paraId="20BF88B5" w14:textId="77777777" w:rsidR="00323444" w:rsidRDefault="00167025">
      <w:pPr>
        <w:pStyle w:val="PL"/>
      </w:pPr>
      <w:r>
        <w:t xml:space="preserve">    rlf-InfoAvailable-r16                        ENUMERATED {true}               OPTIONAL,</w:t>
      </w:r>
    </w:p>
    <w:p w14:paraId="6EEC49C3" w14:textId="77777777" w:rsidR="00323444" w:rsidRDefault="00167025">
      <w:pPr>
        <w:pStyle w:val="PL"/>
      </w:pPr>
      <w:r>
        <w:t xml:space="preserve">    ...</w:t>
      </w:r>
    </w:p>
    <w:p w14:paraId="79D6BF03" w14:textId="77777777" w:rsidR="00323444" w:rsidRDefault="00167025">
      <w:pPr>
        <w:pStyle w:val="PL"/>
      </w:pPr>
      <w:r>
        <w:rPr>
          <w:rFonts w:eastAsia="DengXian"/>
        </w:rPr>
        <w:t>}</w:t>
      </w:r>
    </w:p>
    <w:p w14:paraId="3E6ADBFD" w14:textId="77777777" w:rsidR="00323444" w:rsidRDefault="00323444">
      <w:pPr>
        <w:pStyle w:val="PL"/>
      </w:pPr>
    </w:p>
    <w:p w14:paraId="2486432B" w14:textId="77777777" w:rsidR="00323444" w:rsidRDefault="00167025">
      <w:pPr>
        <w:pStyle w:val="PL"/>
      </w:pPr>
      <w:r>
        <w:t>-- TAG-UE-MeasurementsAvailable-STOP</w:t>
      </w:r>
    </w:p>
    <w:p w14:paraId="4DCB7C52" w14:textId="77777777" w:rsidR="00323444" w:rsidRDefault="00167025">
      <w:pPr>
        <w:pStyle w:val="PL"/>
      </w:pPr>
      <w:r>
        <w:t>-- ASN1STOP</w:t>
      </w:r>
    </w:p>
    <w:p w14:paraId="126D3C5E" w14:textId="77777777" w:rsidR="00323444" w:rsidRDefault="00323444"/>
    <w:p w14:paraId="03B1AF2E" w14:textId="77777777" w:rsidR="00323444" w:rsidRDefault="00167025">
      <w:pPr>
        <w:pStyle w:val="Heading4"/>
        <w:rPr>
          <w:i/>
          <w:iCs/>
        </w:rPr>
      </w:pPr>
      <w:bookmarkStart w:id="3873" w:name="_Toc90651393"/>
      <w:bookmarkStart w:id="3874" w:name="_Toc60777518"/>
      <w:r>
        <w:t>–</w:t>
      </w:r>
      <w:r>
        <w:tab/>
      </w:r>
      <w:r>
        <w:rPr>
          <w:i/>
          <w:iCs/>
        </w:rPr>
        <w:t>UTRA-FDD-Q-OffsetRange</w:t>
      </w:r>
      <w:bookmarkEnd w:id="3873"/>
      <w:bookmarkEnd w:id="3874"/>
    </w:p>
    <w:p w14:paraId="529A20B2" w14:textId="77777777" w:rsidR="00323444" w:rsidRDefault="00167025">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DE53436" w14:textId="77777777" w:rsidR="00323444" w:rsidRDefault="00167025">
      <w:pPr>
        <w:pStyle w:val="TH"/>
      </w:pPr>
      <w:r>
        <w:rPr>
          <w:bCs/>
          <w:i/>
          <w:iCs/>
        </w:rPr>
        <w:t xml:space="preserve">UTRA-FDD-Q-OffsetRange </w:t>
      </w:r>
      <w:r>
        <w:t>information element</w:t>
      </w:r>
    </w:p>
    <w:p w14:paraId="5D10FCDE" w14:textId="77777777" w:rsidR="00323444" w:rsidRDefault="00167025">
      <w:pPr>
        <w:pStyle w:val="PL"/>
      </w:pPr>
      <w:r>
        <w:t>-- ASN1START</w:t>
      </w:r>
    </w:p>
    <w:p w14:paraId="6FC1B739" w14:textId="77777777" w:rsidR="00323444" w:rsidRDefault="00167025">
      <w:pPr>
        <w:pStyle w:val="PL"/>
      </w:pPr>
      <w:r>
        <w:t>-- TAG-UTRA-FDD-Q-OFFSETRANGE-START</w:t>
      </w:r>
    </w:p>
    <w:p w14:paraId="759EF918" w14:textId="77777777" w:rsidR="00323444" w:rsidRDefault="00323444">
      <w:pPr>
        <w:pStyle w:val="PL"/>
      </w:pPr>
    </w:p>
    <w:p w14:paraId="6EC7036E" w14:textId="77777777" w:rsidR="00323444" w:rsidRDefault="00167025">
      <w:pPr>
        <w:pStyle w:val="PL"/>
      </w:pPr>
      <w:r>
        <w:t>UTRA-FDD-Q-OffsetRange-r16 ::=              ENUMERATED {</w:t>
      </w:r>
    </w:p>
    <w:p w14:paraId="63DB7A96" w14:textId="77777777" w:rsidR="00323444" w:rsidRDefault="00167025">
      <w:pPr>
        <w:pStyle w:val="PL"/>
      </w:pPr>
      <w:r>
        <w:t xml:space="preserve">                                                dB-24, dB-22, dB-20, dB-18, dB-16, dB-14,</w:t>
      </w:r>
    </w:p>
    <w:p w14:paraId="75FAAE6C" w14:textId="77777777" w:rsidR="00323444" w:rsidRDefault="00167025">
      <w:pPr>
        <w:pStyle w:val="PL"/>
      </w:pPr>
      <w:r>
        <w:t xml:space="preserve">                                                dB-12, dB-10, dB-8, dB-6, dB-5, dB-4, dB-3,</w:t>
      </w:r>
    </w:p>
    <w:p w14:paraId="2D024E96" w14:textId="77777777" w:rsidR="00323444" w:rsidRDefault="00167025">
      <w:pPr>
        <w:pStyle w:val="PL"/>
      </w:pPr>
      <w:r>
        <w:t xml:space="preserve">                                                dB-2, dB-1, dB0, dB1, dB2, dB3, dB4, dB5,</w:t>
      </w:r>
    </w:p>
    <w:p w14:paraId="4C8D92F4" w14:textId="77777777" w:rsidR="00323444" w:rsidRDefault="00167025">
      <w:pPr>
        <w:pStyle w:val="PL"/>
      </w:pPr>
      <w:r>
        <w:t xml:space="preserve">                                                dB6, dB8, dB10, dB12, dB14, dB16, dB18,</w:t>
      </w:r>
    </w:p>
    <w:p w14:paraId="6E4B78E6" w14:textId="77777777" w:rsidR="00323444" w:rsidRDefault="00167025">
      <w:pPr>
        <w:pStyle w:val="PL"/>
      </w:pPr>
      <w:r>
        <w:t xml:space="preserve">                                                dB20, dB22, dB24}</w:t>
      </w:r>
    </w:p>
    <w:p w14:paraId="6069FCB9" w14:textId="77777777" w:rsidR="00323444" w:rsidRDefault="00323444">
      <w:pPr>
        <w:pStyle w:val="PL"/>
      </w:pPr>
    </w:p>
    <w:p w14:paraId="5D113812" w14:textId="77777777" w:rsidR="00323444" w:rsidRDefault="00167025">
      <w:pPr>
        <w:pStyle w:val="PL"/>
      </w:pPr>
      <w:r>
        <w:lastRenderedPageBreak/>
        <w:t>-- TAG-UTRA-FDD-Q-OFFSETRANGE-STOP</w:t>
      </w:r>
    </w:p>
    <w:p w14:paraId="78A0F5D5" w14:textId="77777777" w:rsidR="00323444" w:rsidRDefault="00167025">
      <w:pPr>
        <w:pStyle w:val="PL"/>
      </w:pPr>
      <w:r>
        <w:t>-- ASN1STOP</w:t>
      </w:r>
    </w:p>
    <w:p w14:paraId="5203F0C7" w14:textId="77777777" w:rsidR="00323444" w:rsidRDefault="00323444">
      <w:pPr>
        <w:rPr>
          <w:lang w:eastAsia="zh-CN"/>
        </w:rPr>
      </w:pPr>
    </w:p>
    <w:p w14:paraId="7C38DAA1" w14:textId="77777777" w:rsidR="00323444" w:rsidRDefault="00167025">
      <w:pPr>
        <w:pStyle w:val="Heading4"/>
      </w:pPr>
      <w:bookmarkStart w:id="3875" w:name="_Toc60777519"/>
      <w:bookmarkStart w:id="3876" w:name="_Toc90651394"/>
      <w:r>
        <w:t>–</w:t>
      </w:r>
      <w:r>
        <w:tab/>
      </w:r>
      <w:r>
        <w:rPr>
          <w:i/>
        </w:rPr>
        <w:t>VisitedCellInfoList</w:t>
      </w:r>
      <w:bookmarkEnd w:id="3875"/>
      <w:bookmarkEnd w:id="3876"/>
    </w:p>
    <w:p w14:paraId="2C28589D" w14:textId="77777777" w:rsidR="00323444" w:rsidRDefault="00167025">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22DC37E8" w14:textId="77777777" w:rsidR="00323444" w:rsidRDefault="00167025">
      <w:pPr>
        <w:pStyle w:val="TH"/>
      </w:pPr>
      <w:r>
        <w:rPr>
          <w:bCs/>
          <w:i/>
          <w:iCs/>
        </w:rPr>
        <w:t>VisitedCellInfoList</w:t>
      </w:r>
      <w:r>
        <w:t xml:space="preserve"> information element</w:t>
      </w:r>
    </w:p>
    <w:p w14:paraId="755993F3" w14:textId="77777777" w:rsidR="00323444" w:rsidRDefault="00167025">
      <w:pPr>
        <w:pStyle w:val="PL"/>
      </w:pPr>
      <w:r>
        <w:t>-- ASN1START</w:t>
      </w:r>
    </w:p>
    <w:p w14:paraId="088DB4DC" w14:textId="77777777" w:rsidR="00323444" w:rsidRDefault="00167025">
      <w:pPr>
        <w:pStyle w:val="PL"/>
      </w:pPr>
      <w:r>
        <w:t>-- TAG-VISITEDCELLINFOLIST-START</w:t>
      </w:r>
    </w:p>
    <w:p w14:paraId="3F601ED5" w14:textId="77777777" w:rsidR="00323444" w:rsidRDefault="00323444">
      <w:pPr>
        <w:pStyle w:val="PL"/>
      </w:pPr>
    </w:p>
    <w:p w14:paraId="658BB315" w14:textId="77777777" w:rsidR="00323444" w:rsidRDefault="00167025">
      <w:pPr>
        <w:pStyle w:val="PL"/>
      </w:pPr>
      <w:r>
        <w:t>VisitedCellInfoList-r16 ::= SEQUENCE (SIZE (1..maxCellHistory-r16)) OF VisitedCellInfo-r16</w:t>
      </w:r>
    </w:p>
    <w:p w14:paraId="3B622770" w14:textId="77777777" w:rsidR="00323444" w:rsidRDefault="00323444">
      <w:pPr>
        <w:pStyle w:val="PL"/>
      </w:pPr>
    </w:p>
    <w:p w14:paraId="3F8FC25D" w14:textId="77777777" w:rsidR="00323444" w:rsidRDefault="00167025">
      <w:pPr>
        <w:pStyle w:val="PL"/>
      </w:pPr>
      <w:r>
        <w:t>VisitedCellInfo-r16 ::=  SEQUENCE {</w:t>
      </w:r>
    </w:p>
    <w:p w14:paraId="092038FD" w14:textId="77777777" w:rsidR="00323444" w:rsidRDefault="00167025">
      <w:pPr>
        <w:pStyle w:val="PL"/>
      </w:pPr>
      <w:r>
        <w:t xml:space="preserve">    visitedCellId-r16        CHOICE {</w:t>
      </w:r>
    </w:p>
    <w:p w14:paraId="3436F52A" w14:textId="77777777" w:rsidR="00323444" w:rsidRDefault="00167025">
      <w:pPr>
        <w:pStyle w:val="PL"/>
      </w:pPr>
      <w:r>
        <w:t xml:space="preserve">        nr-CellId-r16            CHOICE {</w:t>
      </w:r>
    </w:p>
    <w:p w14:paraId="3B680906" w14:textId="77777777" w:rsidR="00323444" w:rsidRDefault="00167025">
      <w:pPr>
        <w:pStyle w:val="PL"/>
      </w:pPr>
      <w:r>
        <w:t xml:space="preserve">            cgi-Info                 CGI-Info-Logging-r16,</w:t>
      </w:r>
    </w:p>
    <w:p w14:paraId="212F10EF" w14:textId="77777777" w:rsidR="00323444" w:rsidRDefault="00167025">
      <w:pPr>
        <w:pStyle w:val="PL"/>
      </w:pPr>
      <w:r>
        <w:t xml:space="preserve">            pci-arfcn-r16            SEQUENCE {</w:t>
      </w:r>
    </w:p>
    <w:p w14:paraId="25A96DED" w14:textId="77777777" w:rsidR="00323444" w:rsidRDefault="00167025">
      <w:pPr>
        <w:pStyle w:val="PL"/>
      </w:pPr>
      <w:r>
        <w:t xml:space="preserve">                physCellId-r16           PhysCellId,</w:t>
      </w:r>
    </w:p>
    <w:p w14:paraId="6FEAF36A" w14:textId="77777777" w:rsidR="00323444" w:rsidRDefault="00167025">
      <w:pPr>
        <w:pStyle w:val="PL"/>
      </w:pPr>
      <w:r>
        <w:t xml:space="preserve">                carrierFreq-r16          ARFCN-ValueNR</w:t>
      </w:r>
    </w:p>
    <w:p w14:paraId="23890CF1" w14:textId="77777777" w:rsidR="00323444" w:rsidRDefault="00167025">
      <w:pPr>
        <w:pStyle w:val="PL"/>
      </w:pPr>
      <w:r>
        <w:t xml:space="preserve">            }</w:t>
      </w:r>
    </w:p>
    <w:p w14:paraId="5BC22E86" w14:textId="77777777" w:rsidR="00323444" w:rsidRDefault="00167025">
      <w:pPr>
        <w:pStyle w:val="PL"/>
      </w:pPr>
      <w:r>
        <w:t xml:space="preserve">        },</w:t>
      </w:r>
    </w:p>
    <w:p w14:paraId="437FB4A1" w14:textId="77777777" w:rsidR="00323444" w:rsidRDefault="00167025">
      <w:pPr>
        <w:pStyle w:val="PL"/>
      </w:pPr>
      <w:r>
        <w:t xml:space="preserve">        eutra-CellId-r16         CHOICE {</w:t>
      </w:r>
    </w:p>
    <w:p w14:paraId="15415830" w14:textId="77777777" w:rsidR="00323444" w:rsidRDefault="00167025">
      <w:pPr>
        <w:pStyle w:val="PL"/>
      </w:pPr>
      <w:r>
        <w:t xml:space="preserve">            cellGlobalId-r16         CGI-InfoEUTRA,</w:t>
      </w:r>
    </w:p>
    <w:p w14:paraId="06E0D8CC" w14:textId="77777777" w:rsidR="00323444" w:rsidRDefault="00167025">
      <w:pPr>
        <w:pStyle w:val="PL"/>
      </w:pPr>
      <w:r>
        <w:t xml:space="preserve">            pci-arfcn-r16                SEQUENCE {</w:t>
      </w:r>
    </w:p>
    <w:p w14:paraId="7AE9B5CA" w14:textId="77777777" w:rsidR="00323444" w:rsidRDefault="00167025">
      <w:pPr>
        <w:pStyle w:val="PL"/>
      </w:pPr>
      <w:r>
        <w:t xml:space="preserve">                physCellId-r16               EUTRA-PhysCellId,</w:t>
      </w:r>
    </w:p>
    <w:p w14:paraId="72F0029C" w14:textId="77777777" w:rsidR="00323444" w:rsidRDefault="00167025">
      <w:pPr>
        <w:pStyle w:val="PL"/>
      </w:pPr>
      <w:r>
        <w:t xml:space="preserve">                carrierFreq-r16              ARFCN-ValueEUTRA</w:t>
      </w:r>
    </w:p>
    <w:p w14:paraId="7CA1212A" w14:textId="77777777" w:rsidR="00323444" w:rsidRDefault="00167025">
      <w:pPr>
        <w:pStyle w:val="PL"/>
      </w:pPr>
      <w:r>
        <w:lastRenderedPageBreak/>
        <w:t xml:space="preserve">            }</w:t>
      </w:r>
    </w:p>
    <w:p w14:paraId="4C824A42" w14:textId="77777777" w:rsidR="00323444" w:rsidRDefault="00167025">
      <w:pPr>
        <w:pStyle w:val="PL"/>
      </w:pPr>
      <w:r>
        <w:t xml:space="preserve">        }</w:t>
      </w:r>
    </w:p>
    <w:p w14:paraId="3D67A583" w14:textId="77777777" w:rsidR="00323444" w:rsidRDefault="00167025">
      <w:pPr>
        <w:pStyle w:val="PL"/>
      </w:pPr>
      <w:r>
        <w:t xml:space="preserve">    }                                        OPTIONAL,</w:t>
      </w:r>
    </w:p>
    <w:p w14:paraId="4C455CC5" w14:textId="77777777" w:rsidR="00323444" w:rsidRDefault="00167025">
      <w:pPr>
        <w:pStyle w:val="PL"/>
      </w:pPr>
      <w:r>
        <w:t xml:space="preserve">    timeSpent-r16            INTEGER (0..4095),</w:t>
      </w:r>
    </w:p>
    <w:p w14:paraId="1C04C4AA" w14:textId="77777777" w:rsidR="00323444" w:rsidRDefault="00167025">
      <w:pPr>
        <w:pStyle w:val="PL"/>
      </w:pPr>
      <w:r>
        <w:t xml:space="preserve">    ...</w:t>
      </w:r>
    </w:p>
    <w:p w14:paraId="7DF97217" w14:textId="77777777" w:rsidR="00323444" w:rsidRDefault="00167025">
      <w:pPr>
        <w:pStyle w:val="PL"/>
      </w:pPr>
      <w:r>
        <w:t>}</w:t>
      </w:r>
    </w:p>
    <w:p w14:paraId="659ACF5E" w14:textId="77777777" w:rsidR="00323444" w:rsidRDefault="00323444">
      <w:pPr>
        <w:pStyle w:val="PL"/>
      </w:pPr>
    </w:p>
    <w:p w14:paraId="7F124274" w14:textId="77777777" w:rsidR="00323444" w:rsidRDefault="00167025">
      <w:pPr>
        <w:pStyle w:val="PL"/>
      </w:pPr>
      <w:r>
        <w:t>-- TAG-VISITEDCELLINFOLIST-STOP</w:t>
      </w:r>
    </w:p>
    <w:p w14:paraId="7A8C5F43" w14:textId="77777777" w:rsidR="00323444" w:rsidRDefault="00167025">
      <w:pPr>
        <w:pStyle w:val="PL"/>
      </w:pPr>
      <w:r>
        <w:t>-- ASN1STOP</w:t>
      </w:r>
    </w:p>
    <w:p w14:paraId="762F88BE"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7CC7B4F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9DE786" w14:textId="77777777" w:rsidR="00323444" w:rsidRDefault="00167025">
            <w:pPr>
              <w:pStyle w:val="TAH"/>
              <w:rPr>
                <w:lang w:eastAsia="en-GB"/>
              </w:rPr>
            </w:pPr>
            <w:r>
              <w:rPr>
                <w:i/>
                <w:lang w:eastAsia="en-GB"/>
              </w:rPr>
              <w:t>VisitedCellInfoList</w:t>
            </w:r>
            <w:r>
              <w:rPr>
                <w:i/>
                <w:iCs/>
                <w:lang w:eastAsia="ko-KR"/>
              </w:rPr>
              <w:t xml:space="preserve"> </w:t>
            </w:r>
            <w:r>
              <w:rPr>
                <w:iCs/>
                <w:lang w:eastAsia="en-GB"/>
              </w:rPr>
              <w:t>field descriptions</w:t>
            </w:r>
          </w:p>
        </w:tc>
      </w:tr>
      <w:tr w:rsidR="00323444" w14:paraId="23303F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75D41A" w14:textId="77777777" w:rsidR="00323444" w:rsidRDefault="00167025">
            <w:pPr>
              <w:pStyle w:val="TAL"/>
              <w:rPr>
                <w:b/>
                <w:i/>
                <w:lang w:eastAsia="en-GB"/>
              </w:rPr>
            </w:pPr>
            <w:r>
              <w:rPr>
                <w:b/>
                <w:i/>
                <w:lang w:eastAsia="en-GB"/>
              </w:rPr>
              <w:t>timeSpent</w:t>
            </w:r>
          </w:p>
          <w:p w14:paraId="0756ACCF" w14:textId="77777777" w:rsidR="00323444" w:rsidRDefault="00167025">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23444" w14:paraId="27DFB99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13AEFF" w14:textId="77777777" w:rsidR="00323444" w:rsidRDefault="00167025">
            <w:pPr>
              <w:pStyle w:val="TAL"/>
              <w:rPr>
                <w:b/>
                <w:i/>
                <w:lang w:eastAsia="en-GB"/>
              </w:rPr>
            </w:pPr>
            <w:r>
              <w:rPr>
                <w:rFonts w:eastAsia="DengXian"/>
                <w:b/>
                <w:i/>
                <w:lang w:eastAsia="sv-SE"/>
              </w:rPr>
              <w:t>visitedCellId</w:t>
            </w:r>
          </w:p>
          <w:p w14:paraId="472D1732" w14:textId="77777777" w:rsidR="00323444" w:rsidRDefault="00167025">
            <w:pPr>
              <w:pStyle w:val="TAL"/>
              <w:rPr>
                <w:b/>
                <w:i/>
                <w:lang w:eastAsia="en-GB"/>
              </w:rPr>
            </w:pPr>
            <w:r>
              <w:rPr>
                <w:lang w:eastAsia="en-GB"/>
              </w:rPr>
              <w:t>This field indicates the visited cell id including NR and E-UTRA cells.</w:t>
            </w:r>
          </w:p>
        </w:tc>
      </w:tr>
    </w:tbl>
    <w:p w14:paraId="4CDFF3A7" w14:textId="77777777" w:rsidR="00323444" w:rsidRDefault="00323444">
      <w:pPr>
        <w:rPr>
          <w:lang w:eastAsia="zh-CN"/>
        </w:rPr>
      </w:pPr>
    </w:p>
    <w:p w14:paraId="46933C0A" w14:textId="77777777" w:rsidR="00323444" w:rsidRDefault="00167025">
      <w:pPr>
        <w:pStyle w:val="Heading4"/>
      </w:pPr>
      <w:bookmarkStart w:id="3877" w:name="_Toc90651395"/>
      <w:bookmarkStart w:id="3878" w:name="_Toc60777520"/>
      <w:r>
        <w:t>–</w:t>
      </w:r>
      <w:r>
        <w:tab/>
      </w:r>
      <w:r>
        <w:rPr>
          <w:bCs/>
          <w:i/>
        </w:rPr>
        <w:t>WLAN-NameList</w:t>
      </w:r>
      <w:bookmarkEnd w:id="3877"/>
      <w:bookmarkEnd w:id="3878"/>
    </w:p>
    <w:p w14:paraId="19731477" w14:textId="77777777" w:rsidR="00323444" w:rsidRDefault="0016702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6EE4E1FC" w14:textId="77777777" w:rsidR="00323444" w:rsidRDefault="00167025">
      <w:pPr>
        <w:pStyle w:val="TH"/>
      </w:pPr>
      <w:r>
        <w:rPr>
          <w:bCs/>
          <w:i/>
        </w:rPr>
        <w:t>WLAN-NameList</w:t>
      </w:r>
      <w:r>
        <w:rPr>
          <w:bCs/>
          <w:i/>
          <w:iCs/>
        </w:rPr>
        <w:t xml:space="preserve"> </w:t>
      </w:r>
      <w:r>
        <w:t>information element</w:t>
      </w:r>
    </w:p>
    <w:p w14:paraId="5DBE68B2" w14:textId="77777777" w:rsidR="00323444" w:rsidRDefault="00167025">
      <w:pPr>
        <w:pStyle w:val="PL"/>
      </w:pPr>
      <w:r>
        <w:t>-- ASN1START</w:t>
      </w:r>
    </w:p>
    <w:p w14:paraId="6CC36115" w14:textId="77777777" w:rsidR="00323444" w:rsidRDefault="00167025">
      <w:pPr>
        <w:pStyle w:val="PL"/>
      </w:pPr>
      <w:r>
        <w:t>-- TAG-WLANNAMELIST-START</w:t>
      </w:r>
    </w:p>
    <w:p w14:paraId="1E705C77" w14:textId="77777777" w:rsidR="00323444" w:rsidRDefault="00323444">
      <w:pPr>
        <w:pStyle w:val="PL"/>
      </w:pPr>
    </w:p>
    <w:p w14:paraId="57980231" w14:textId="77777777" w:rsidR="00323444" w:rsidRDefault="00167025">
      <w:pPr>
        <w:pStyle w:val="PL"/>
      </w:pPr>
      <w:r>
        <w:t>WLAN-NameList-r16 ::= SEQUENCE (SIZE (1..maxWLAN-Name-r16)) OF WLAN-Name-r16</w:t>
      </w:r>
    </w:p>
    <w:p w14:paraId="7D98FE25" w14:textId="77777777" w:rsidR="00323444" w:rsidRDefault="00323444">
      <w:pPr>
        <w:pStyle w:val="PL"/>
      </w:pPr>
    </w:p>
    <w:p w14:paraId="715AC44E" w14:textId="77777777" w:rsidR="00323444" w:rsidRDefault="00167025">
      <w:pPr>
        <w:pStyle w:val="PL"/>
      </w:pPr>
      <w:r>
        <w:t>WLAN-Name-r16 ::= OCTET STRING (SIZE (1..32))</w:t>
      </w:r>
    </w:p>
    <w:p w14:paraId="4229CFB5" w14:textId="77777777" w:rsidR="00323444" w:rsidRDefault="00323444">
      <w:pPr>
        <w:pStyle w:val="PL"/>
      </w:pPr>
    </w:p>
    <w:p w14:paraId="591237D5" w14:textId="77777777" w:rsidR="00323444" w:rsidRDefault="00167025">
      <w:pPr>
        <w:pStyle w:val="PL"/>
      </w:pPr>
      <w:r>
        <w:t>-- ASN1STOP</w:t>
      </w:r>
    </w:p>
    <w:p w14:paraId="2AF4C17E" w14:textId="77777777" w:rsidR="00323444" w:rsidRDefault="00167025">
      <w:pPr>
        <w:pStyle w:val="PL"/>
      </w:pPr>
      <w:r>
        <w:lastRenderedPageBreak/>
        <w:t>-- TAG-WLANNAMELIST-STOP</w:t>
      </w:r>
    </w:p>
    <w:p w14:paraId="0AAFD3D2" w14:textId="77777777" w:rsidR="00323444" w:rsidRDefault="00323444">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23444" w14:paraId="295A102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65DD8FD" w14:textId="77777777" w:rsidR="00323444" w:rsidRDefault="00167025">
            <w:pPr>
              <w:pStyle w:val="TAH"/>
              <w:rPr>
                <w:lang w:eastAsia="en-GB"/>
              </w:rPr>
            </w:pPr>
            <w:r>
              <w:rPr>
                <w:bCs/>
                <w:i/>
                <w:lang w:eastAsia="sv-SE"/>
              </w:rPr>
              <w:t>WLAN-NameList</w:t>
            </w:r>
            <w:r>
              <w:rPr>
                <w:bCs/>
                <w:i/>
                <w:iCs/>
                <w:lang w:eastAsia="sv-SE"/>
              </w:rPr>
              <w:t xml:space="preserve"> </w:t>
            </w:r>
            <w:r>
              <w:rPr>
                <w:iCs/>
                <w:lang w:eastAsia="en-GB"/>
              </w:rPr>
              <w:t>field descriptions</w:t>
            </w:r>
          </w:p>
        </w:tc>
      </w:tr>
      <w:tr w:rsidR="00323444" w14:paraId="636010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F2A11B0" w14:textId="77777777" w:rsidR="00323444" w:rsidRDefault="00167025">
            <w:pPr>
              <w:pStyle w:val="TAL"/>
              <w:rPr>
                <w:b/>
                <w:i/>
                <w:lang w:eastAsia="en-GB"/>
              </w:rPr>
            </w:pPr>
            <w:r>
              <w:rPr>
                <w:b/>
                <w:i/>
                <w:lang w:eastAsia="en-GB"/>
              </w:rPr>
              <w:t>WLAN-</w:t>
            </w:r>
            <w:r>
              <w:rPr>
                <w:b/>
                <w:i/>
                <w:lang w:eastAsia="sv-SE"/>
              </w:rPr>
              <w:t>N</w:t>
            </w:r>
            <w:r>
              <w:rPr>
                <w:b/>
                <w:i/>
                <w:lang w:eastAsia="en-GB"/>
              </w:rPr>
              <w:t>ame</w:t>
            </w:r>
          </w:p>
          <w:p w14:paraId="0BF57A43" w14:textId="77777777" w:rsidR="00323444" w:rsidRDefault="0016702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7762958F" w14:textId="77777777" w:rsidR="00323444" w:rsidRDefault="00323444"/>
    <w:p w14:paraId="1C109419" w14:textId="77777777" w:rsidR="00323444" w:rsidRDefault="00167025">
      <w:pPr>
        <w:pStyle w:val="Heading3"/>
      </w:pPr>
      <w:bookmarkStart w:id="3879" w:name="_Toc90651396"/>
      <w:bookmarkStart w:id="3880" w:name="_Toc60777521"/>
      <w:r>
        <w:t>6.3.</w:t>
      </w:r>
      <w:r>
        <w:rPr>
          <w:lang w:eastAsia="zh-CN"/>
        </w:rPr>
        <w:t>5</w:t>
      </w:r>
      <w:r>
        <w:tab/>
        <w:t>Sidelink information elements</w:t>
      </w:r>
      <w:bookmarkEnd w:id="3879"/>
      <w:bookmarkEnd w:id="3880"/>
    </w:p>
    <w:p w14:paraId="430E5461" w14:textId="77777777" w:rsidR="00323444" w:rsidRDefault="00167025">
      <w:pPr>
        <w:pStyle w:val="Heading4"/>
        <w:rPr>
          <w:i/>
          <w:iCs/>
        </w:rPr>
      </w:pPr>
      <w:bookmarkStart w:id="3881" w:name="_Toc60777522"/>
      <w:bookmarkStart w:id="3882" w:name="_Toc90651397"/>
      <w:r>
        <w:t>–</w:t>
      </w:r>
      <w:r>
        <w:tab/>
      </w:r>
      <w:r>
        <w:rPr>
          <w:i/>
          <w:iCs/>
        </w:rPr>
        <w:t>SL-BWP-Config</w:t>
      </w:r>
      <w:bookmarkEnd w:id="3881"/>
      <w:bookmarkEnd w:id="3882"/>
    </w:p>
    <w:p w14:paraId="17C7EA27" w14:textId="77777777" w:rsidR="00323444" w:rsidRDefault="0016702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6B6E96A2" w14:textId="77777777" w:rsidR="00323444" w:rsidRDefault="00167025">
      <w:pPr>
        <w:pStyle w:val="TH"/>
      </w:pPr>
      <w:r>
        <w:rPr>
          <w:i/>
        </w:rPr>
        <w:t xml:space="preserve">SL-BWP-Config </w:t>
      </w:r>
      <w:r>
        <w:t>information element</w:t>
      </w:r>
    </w:p>
    <w:p w14:paraId="0C95B519" w14:textId="77777777" w:rsidR="00323444" w:rsidRDefault="00167025">
      <w:pPr>
        <w:pStyle w:val="PL"/>
      </w:pPr>
      <w:r>
        <w:t>-- ASN1START</w:t>
      </w:r>
    </w:p>
    <w:p w14:paraId="66513774" w14:textId="77777777" w:rsidR="00323444" w:rsidRDefault="00167025">
      <w:pPr>
        <w:pStyle w:val="PL"/>
      </w:pPr>
      <w:r>
        <w:t>-- TAG-SL-BWP-CONFIG-START</w:t>
      </w:r>
    </w:p>
    <w:p w14:paraId="54C93FE5" w14:textId="77777777" w:rsidR="00323444" w:rsidRDefault="00323444">
      <w:pPr>
        <w:pStyle w:val="PL"/>
      </w:pPr>
    </w:p>
    <w:p w14:paraId="47A51D77" w14:textId="77777777" w:rsidR="00323444" w:rsidRDefault="00167025">
      <w:pPr>
        <w:pStyle w:val="PL"/>
      </w:pPr>
      <w:r>
        <w:t>SL-BWP-Config-r16 ::=                    SEQUENCE {</w:t>
      </w:r>
    </w:p>
    <w:p w14:paraId="24683FF0" w14:textId="77777777" w:rsidR="00323444" w:rsidRDefault="00167025">
      <w:pPr>
        <w:pStyle w:val="PL"/>
      </w:pPr>
      <w:r>
        <w:t xml:space="preserve">    sl-BWP-Id                                BWP-Id,</w:t>
      </w:r>
    </w:p>
    <w:p w14:paraId="4E69AEA2" w14:textId="77777777" w:rsidR="00323444" w:rsidRDefault="00167025">
      <w:pPr>
        <w:pStyle w:val="PL"/>
      </w:pPr>
      <w:r>
        <w:t xml:space="preserve">    sl-BWP-Generic-r16                       SL-BWP-Generic-r16                                   OPTIONAL,    -- Need M</w:t>
      </w:r>
    </w:p>
    <w:p w14:paraId="475D4B87" w14:textId="77777777" w:rsidR="00323444" w:rsidRDefault="00167025">
      <w:pPr>
        <w:pStyle w:val="PL"/>
      </w:pPr>
      <w:r>
        <w:t xml:space="preserve">    sl-BWP-PoolConfig-r16                    SL-BWP-PoolConfig-r16                                OPTIONAL,    -- Need M</w:t>
      </w:r>
    </w:p>
    <w:p w14:paraId="6127493E" w14:textId="77777777" w:rsidR="00323444" w:rsidRDefault="00167025">
      <w:pPr>
        <w:pStyle w:val="PL"/>
      </w:pPr>
      <w:r>
        <w:t xml:space="preserve">    ...</w:t>
      </w:r>
    </w:p>
    <w:p w14:paraId="3B31A923" w14:textId="77777777" w:rsidR="00323444" w:rsidRDefault="00167025">
      <w:pPr>
        <w:pStyle w:val="PL"/>
      </w:pPr>
      <w:r>
        <w:t>}</w:t>
      </w:r>
    </w:p>
    <w:p w14:paraId="7B3286D7" w14:textId="77777777" w:rsidR="00323444" w:rsidRDefault="00323444">
      <w:pPr>
        <w:pStyle w:val="PL"/>
      </w:pPr>
    </w:p>
    <w:p w14:paraId="5C6BF238" w14:textId="77777777" w:rsidR="00323444" w:rsidRDefault="00167025">
      <w:pPr>
        <w:pStyle w:val="PL"/>
      </w:pPr>
      <w:r>
        <w:t>SL-BWP-Generic-r16 ::=                   SEQUENCE {</w:t>
      </w:r>
    </w:p>
    <w:p w14:paraId="343841F6" w14:textId="77777777" w:rsidR="00323444" w:rsidRDefault="00167025">
      <w:pPr>
        <w:pStyle w:val="PL"/>
      </w:pPr>
      <w:r>
        <w:t xml:space="preserve">    sl-BWP-r16                               BWP                                                                OPTIONAL,    -- Need M</w:t>
      </w:r>
    </w:p>
    <w:p w14:paraId="6D473841" w14:textId="77777777" w:rsidR="00323444" w:rsidRDefault="00167025">
      <w:pPr>
        <w:pStyle w:val="PL"/>
      </w:pPr>
      <w:r>
        <w:t xml:space="preserve">    sl-LengthSymbols-r16                     ENUMERATED {sym7, sym8, sym9, sym10, sym11, sym12, sym13, sym14}   OPTIONAL,    -- Need M</w:t>
      </w:r>
    </w:p>
    <w:p w14:paraId="6046172A" w14:textId="77777777" w:rsidR="00323444" w:rsidRDefault="00167025">
      <w:pPr>
        <w:pStyle w:val="PL"/>
      </w:pPr>
      <w:r>
        <w:t xml:space="preserve">    sl-StartSymbol-r16                       ENUMERATED {sym0, sym1, sym2, sym3, sym4, sym5, sym6, sym7}        OPTIONAL,    -- Need M</w:t>
      </w:r>
    </w:p>
    <w:p w14:paraId="7BF38257" w14:textId="77777777" w:rsidR="00323444" w:rsidRDefault="00167025">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14:paraId="47DC4CE0" w14:textId="77777777" w:rsidR="00323444" w:rsidRDefault="00167025">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14:paraId="697DFE38" w14:textId="77777777" w:rsidR="00323444" w:rsidRDefault="00167025">
      <w:pPr>
        <w:pStyle w:val="PL"/>
        <w:rPr>
          <w:rFonts w:eastAsiaTheme="minorEastAsia"/>
        </w:rPr>
      </w:pPr>
      <w:r>
        <w:lastRenderedPageBreak/>
        <w:t xml:space="preserve">    ...</w:t>
      </w:r>
    </w:p>
    <w:p w14:paraId="218EAA2C" w14:textId="77777777" w:rsidR="00323444" w:rsidRDefault="00167025">
      <w:pPr>
        <w:pStyle w:val="PL"/>
      </w:pPr>
      <w:r>
        <w:t>}</w:t>
      </w:r>
    </w:p>
    <w:p w14:paraId="79232F2D" w14:textId="77777777" w:rsidR="00323444" w:rsidRDefault="00323444">
      <w:pPr>
        <w:pStyle w:val="PL"/>
      </w:pPr>
    </w:p>
    <w:p w14:paraId="55D5BF57" w14:textId="77777777" w:rsidR="00323444" w:rsidRDefault="00167025">
      <w:pPr>
        <w:pStyle w:val="PL"/>
      </w:pPr>
      <w:r>
        <w:t>-- TAG-SL-BWP-CONFIG-STOP</w:t>
      </w:r>
    </w:p>
    <w:p w14:paraId="041A5F53" w14:textId="77777777" w:rsidR="00323444" w:rsidRDefault="00167025">
      <w:pPr>
        <w:pStyle w:val="PL"/>
      </w:pPr>
      <w:r>
        <w:t>-- ASN1STOP</w:t>
      </w:r>
    </w:p>
    <w:p w14:paraId="02C7AA2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0A7AF26" w14:textId="77777777">
        <w:tc>
          <w:tcPr>
            <w:tcW w:w="14173" w:type="dxa"/>
            <w:tcBorders>
              <w:top w:val="single" w:sz="4" w:space="0" w:color="auto"/>
              <w:left w:val="single" w:sz="4" w:space="0" w:color="auto"/>
              <w:bottom w:val="single" w:sz="4" w:space="0" w:color="auto"/>
              <w:right w:val="single" w:sz="4" w:space="0" w:color="auto"/>
            </w:tcBorders>
          </w:tcPr>
          <w:p w14:paraId="40D75A15" w14:textId="77777777" w:rsidR="00323444" w:rsidRDefault="00167025">
            <w:pPr>
              <w:pStyle w:val="TAH"/>
              <w:rPr>
                <w:lang w:eastAsia="sv-SE"/>
              </w:rPr>
            </w:pPr>
            <w:r>
              <w:rPr>
                <w:i/>
                <w:lang w:eastAsia="sv-SE"/>
              </w:rPr>
              <w:t xml:space="preserve">SL-BWP-Config </w:t>
            </w:r>
            <w:r>
              <w:rPr>
                <w:lang w:eastAsia="sv-SE"/>
              </w:rPr>
              <w:t>field descriptions</w:t>
            </w:r>
          </w:p>
        </w:tc>
      </w:tr>
      <w:tr w:rsidR="00323444" w14:paraId="3A34B918" w14:textId="77777777">
        <w:tc>
          <w:tcPr>
            <w:tcW w:w="14173" w:type="dxa"/>
            <w:tcBorders>
              <w:top w:val="single" w:sz="4" w:space="0" w:color="auto"/>
              <w:left w:val="single" w:sz="4" w:space="0" w:color="auto"/>
              <w:bottom w:val="single" w:sz="4" w:space="0" w:color="auto"/>
              <w:right w:val="single" w:sz="4" w:space="0" w:color="auto"/>
            </w:tcBorders>
          </w:tcPr>
          <w:p w14:paraId="5BF71547" w14:textId="77777777" w:rsidR="00323444" w:rsidRDefault="00167025">
            <w:pPr>
              <w:pStyle w:val="TAL"/>
              <w:rPr>
                <w:b/>
                <w:i/>
                <w:lang w:eastAsia="sv-SE"/>
              </w:rPr>
            </w:pPr>
            <w:r>
              <w:rPr>
                <w:b/>
                <w:i/>
                <w:lang w:eastAsia="sv-SE"/>
              </w:rPr>
              <w:t>sl-BWP-Generic</w:t>
            </w:r>
          </w:p>
          <w:p w14:paraId="30F821C8" w14:textId="77777777" w:rsidR="00323444" w:rsidRDefault="00167025">
            <w:pPr>
              <w:pStyle w:val="TAL"/>
              <w:rPr>
                <w:i/>
                <w:szCs w:val="22"/>
                <w:lang w:eastAsia="sv-SE"/>
              </w:rPr>
            </w:pPr>
            <w:r>
              <w:rPr>
                <w:lang w:eastAsia="sv-SE"/>
              </w:rPr>
              <w:t>This field indicates the generic parameters on the configured sidelink BWP.</w:t>
            </w:r>
          </w:p>
        </w:tc>
      </w:tr>
      <w:tr w:rsidR="00323444" w14:paraId="5ADBD474" w14:textId="77777777">
        <w:tc>
          <w:tcPr>
            <w:tcW w:w="14173" w:type="dxa"/>
            <w:tcBorders>
              <w:top w:val="single" w:sz="4" w:space="0" w:color="auto"/>
              <w:left w:val="single" w:sz="4" w:space="0" w:color="auto"/>
              <w:bottom w:val="single" w:sz="4" w:space="0" w:color="auto"/>
              <w:right w:val="single" w:sz="4" w:space="0" w:color="auto"/>
            </w:tcBorders>
          </w:tcPr>
          <w:p w14:paraId="13AD937B" w14:textId="77777777" w:rsidR="00323444" w:rsidRDefault="00167025">
            <w:pPr>
              <w:pStyle w:val="TAL"/>
              <w:rPr>
                <w:b/>
                <w:i/>
                <w:lang w:eastAsia="sv-SE"/>
              </w:rPr>
            </w:pPr>
            <w:r>
              <w:rPr>
                <w:b/>
                <w:i/>
                <w:lang w:eastAsia="sv-SE"/>
              </w:rPr>
              <w:t>sl-BWP-PoolConfig</w:t>
            </w:r>
          </w:p>
          <w:p w14:paraId="04FF8D49" w14:textId="77777777" w:rsidR="00323444" w:rsidRDefault="00167025">
            <w:pPr>
              <w:pStyle w:val="TAL"/>
              <w:rPr>
                <w:b/>
                <w:i/>
                <w:lang w:eastAsia="sv-SE"/>
              </w:rPr>
            </w:pPr>
            <w:r>
              <w:rPr>
                <w:lang w:eastAsia="sv-SE"/>
              </w:rPr>
              <w:t>This field indicates the resource pool configurations on the configured sidelink BWP.</w:t>
            </w:r>
          </w:p>
        </w:tc>
      </w:tr>
    </w:tbl>
    <w:p w14:paraId="3E72430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3510D78" w14:textId="77777777">
        <w:tc>
          <w:tcPr>
            <w:tcW w:w="14173" w:type="dxa"/>
            <w:tcBorders>
              <w:top w:val="single" w:sz="4" w:space="0" w:color="auto"/>
              <w:left w:val="single" w:sz="4" w:space="0" w:color="auto"/>
              <w:bottom w:val="single" w:sz="4" w:space="0" w:color="auto"/>
              <w:right w:val="single" w:sz="4" w:space="0" w:color="auto"/>
            </w:tcBorders>
          </w:tcPr>
          <w:p w14:paraId="40832C8E" w14:textId="77777777" w:rsidR="00323444" w:rsidRDefault="00167025">
            <w:pPr>
              <w:pStyle w:val="TAH"/>
              <w:rPr>
                <w:lang w:eastAsia="sv-SE"/>
              </w:rPr>
            </w:pPr>
            <w:r>
              <w:rPr>
                <w:i/>
                <w:lang w:eastAsia="sv-SE"/>
              </w:rPr>
              <w:t xml:space="preserve">SL-BWP-Generic </w:t>
            </w:r>
            <w:r>
              <w:rPr>
                <w:lang w:eastAsia="sv-SE"/>
              </w:rPr>
              <w:t>field descriptions</w:t>
            </w:r>
          </w:p>
        </w:tc>
      </w:tr>
      <w:tr w:rsidR="00323444" w14:paraId="6418528A" w14:textId="77777777">
        <w:tc>
          <w:tcPr>
            <w:tcW w:w="14173" w:type="dxa"/>
            <w:tcBorders>
              <w:top w:val="single" w:sz="4" w:space="0" w:color="auto"/>
              <w:left w:val="single" w:sz="4" w:space="0" w:color="auto"/>
              <w:bottom w:val="single" w:sz="4" w:space="0" w:color="auto"/>
              <w:right w:val="single" w:sz="4" w:space="0" w:color="auto"/>
            </w:tcBorders>
          </w:tcPr>
          <w:p w14:paraId="577E6BD1" w14:textId="77777777" w:rsidR="00323444" w:rsidRDefault="00167025">
            <w:pPr>
              <w:pStyle w:val="TAL"/>
              <w:rPr>
                <w:b/>
                <w:bCs/>
                <w:i/>
                <w:iCs/>
                <w:lang w:eastAsia="sv-SE"/>
              </w:rPr>
            </w:pPr>
            <w:r>
              <w:rPr>
                <w:b/>
                <w:bCs/>
                <w:i/>
                <w:iCs/>
                <w:lang w:eastAsia="sv-SE"/>
              </w:rPr>
              <w:t>sl-LengthSymbols</w:t>
            </w:r>
          </w:p>
          <w:p w14:paraId="27FB05C0" w14:textId="77777777" w:rsidR="00323444" w:rsidRDefault="0016702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323444" w14:paraId="1888C53E" w14:textId="77777777">
        <w:tc>
          <w:tcPr>
            <w:tcW w:w="14173" w:type="dxa"/>
            <w:tcBorders>
              <w:top w:val="single" w:sz="4" w:space="0" w:color="auto"/>
              <w:left w:val="single" w:sz="4" w:space="0" w:color="auto"/>
              <w:bottom w:val="single" w:sz="4" w:space="0" w:color="auto"/>
              <w:right w:val="single" w:sz="4" w:space="0" w:color="auto"/>
            </w:tcBorders>
          </w:tcPr>
          <w:p w14:paraId="14237664" w14:textId="77777777" w:rsidR="00323444" w:rsidRDefault="00167025">
            <w:pPr>
              <w:pStyle w:val="TAL"/>
              <w:rPr>
                <w:b/>
                <w:bCs/>
                <w:i/>
                <w:iCs/>
                <w:lang w:eastAsia="sv-SE"/>
              </w:rPr>
            </w:pPr>
            <w:r>
              <w:rPr>
                <w:b/>
                <w:bCs/>
                <w:i/>
                <w:iCs/>
                <w:lang w:eastAsia="sv-SE"/>
              </w:rPr>
              <w:t>sl-StartSymbol</w:t>
            </w:r>
          </w:p>
          <w:p w14:paraId="2F819047" w14:textId="77777777" w:rsidR="00323444" w:rsidRDefault="00167025">
            <w:pPr>
              <w:pStyle w:val="TAL"/>
              <w:rPr>
                <w:lang w:eastAsia="sv-SE"/>
              </w:rPr>
            </w:pPr>
            <w:r>
              <w:rPr>
                <w:lang w:eastAsia="sv-SE"/>
              </w:rPr>
              <w:t>This field indicates the starting symbol used for sidelink in a slot without SL-SSB. A single value can be (pre)configured per sidelink bandwidth part.</w:t>
            </w:r>
          </w:p>
        </w:tc>
      </w:tr>
      <w:tr w:rsidR="00323444" w14:paraId="54A2B90E" w14:textId="77777777">
        <w:tc>
          <w:tcPr>
            <w:tcW w:w="14173" w:type="dxa"/>
            <w:tcBorders>
              <w:top w:val="single" w:sz="4" w:space="0" w:color="auto"/>
              <w:left w:val="single" w:sz="4" w:space="0" w:color="auto"/>
              <w:bottom w:val="single" w:sz="4" w:space="0" w:color="auto"/>
              <w:right w:val="single" w:sz="4" w:space="0" w:color="auto"/>
            </w:tcBorders>
          </w:tcPr>
          <w:p w14:paraId="5203A002" w14:textId="77777777" w:rsidR="00323444" w:rsidRDefault="00167025">
            <w:pPr>
              <w:pStyle w:val="TAL"/>
              <w:rPr>
                <w:b/>
                <w:bCs/>
                <w:i/>
                <w:iCs/>
              </w:rPr>
            </w:pPr>
            <w:r>
              <w:rPr>
                <w:b/>
                <w:bCs/>
                <w:i/>
                <w:iCs/>
              </w:rPr>
              <w:t>sl-TxDirectCurrentLocation</w:t>
            </w:r>
          </w:p>
          <w:p w14:paraId="701E4750" w14:textId="77777777" w:rsidR="00323444" w:rsidRDefault="0016702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1A224A2" w14:textId="77777777" w:rsidR="00323444" w:rsidRDefault="00323444"/>
    <w:p w14:paraId="44640676" w14:textId="77777777" w:rsidR="00323444" w:rsidRDefault="00167025">
      <w:pPr>
        <w:pStyle w:val="Heading4"/>
      </w:pPr>
      <w:bookmarkStart w:id="3883" w:name="_Toc60777523"/>
      <w:bookmarkStart w:id="3884" w:name="_Toc90651398"/>
      <w:r>
        <w:t>–</w:t>
      </w:r>
      <w:r>
        <w:tab/>
      </w:r>
      <w:r>
        <w:rPr>
          <w:i/>
          <w:iCs/>
        </w:rPr>
        <w:t>SL-BWP-ConfigCommon</w:t>
      </w:r>
      <w:bookmarkEnd w:id="3883"/>
      <w:bookmarkEnd w:id="3884"/>
    </w:p>
    <w:p w14:paraId="4C58ABC4" w14:textId="77777777" w:rsidR="00323444" w:rsidRDefault="0016702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00C26DC7" w14:textId="77777777" w:rsidR="00323444" w:rsidRDefault="00167025">
      <w:pPr>
        <w:pStyle w:val="TH"/>
        <w:rPr>
          <w:b w:val="0"/>
        </w:rPr>
      </w:pPr>
      <w:r>
        <w:rPr>
          <w:i/>
          <w:iCs/>
        </w:rPr>
        <w:t>SL-BWP-ConfigCommon</w:t>
      </w:r>
      <w:r>
        <w:t xml:space="preserve"> information element</w:t>
      </w:r>
    </w:p>
    <w:p w14:paraId="3DFA0A2A" w14:textId="77777777" w:rsidR="00323444" w:rsidRDefault="00167025">
      <w:pPr>
        <w:pStyle w:val="PL"/>
      </w:pPr>
      <w:r>
        <w:t>-- ASN1START</w:t>
      </w:r>
    </w:p>
    <w:p w14:paraId="3C64C0CE" w14:textId="77777777" w:rsidR="00323444" w:rsidRDefault="00167025">
      <w:pPr>
        <w:pStyle w:val="PL"/>
      </w:pPr>
      <w:r>
        <w:t>-- TAG-SL-BWP-CONFIGCOMMON-START</w:t>
      </w:r>
    </w:p>
    <w:p w14:paraId="00457216" w14:textId="77777777" w:rsidR="00323444" w:rsidRDefault="00323444">
      <w:pPr>
        <w:pStyle w:val="PL"/>
      </w:pPr>
    </w:p>
    <w:p w14:paraId="033661E7" w14:textId="77777777" w:rsidR="00323444" w:rsidRDefault="00167025">
      <w:pPr>
        <w:pStyle w:val="PL"/>
      </w:pPr>
      <w:r>
        <w:t>SL-BWP-ConfigCommon-r16 ::=              SEQUENCE {</w:t>
      </w:r>
    </w:p>
    <w:p w14:paraId="58569F54" w14:textId="77777777" w:rsidR="00323444" w:rsidRDefault="00167025">
      <w:pPr>
        <w:pStyle w:val="PL"/>
      </w:pPr>
      <w:r>
        <w:t xml:space="preserve">    sl-BWP-Generic-r16                       SL-BWP-Generic-r16                                         OPTIONAL,    -- Need R</w:t>
      </w:r>
    </w:p>
    <w:p w14:paraId="0E2B3B83" w14:textId="77777777" w:rsidR="00323444" w:rsidRDefault="00167025">
      <w:pPr>
        <w:pStyle w:val="PL"/>
      </w:pPr>
      <w:r>
        <w:t xml:space="preserve">    sl-BWP-PoolConfigCommon-r16              SL-BWP-PoolConfigCommon-r16                                OPTIONAL,    -- Need R</w:t>
      </w:r>
    </w:p>
    <w:p w14:paraId="2B96DA9F" w14:textId="77777777" w:rsidR="00323444" w:rsidRDefault="00167025">
      <w:pPr>
        <w:pStyle w:val="PL"/>
      </w:pPr>
      <w:r>
        <w:lastRenderedPageBreak/>
        <w:t xml:space="preserve">    ...</w:t>
      </w:r>
    </w:p>
    <w:p w14:paraId="554DCAEB" w14:textId="77777777" w:rsidR="00323444" w:rsidRDefault="00167025">
      <w:pPr>
        <w:pStyle w:val="PL"/>
      </w:pPr>
      <w:r>
        <w:t>}</w:t>
      </w:r>
    </w:p>
    <w:p w14:paraId="246E8C50" w14:textId="77777777" w:rsidR="00323444" w:rsidRDefault="00323444">
      <w:pPr>
        <w:pStyle w:val="PL"/>
      </w:pPr>
    </w:p>
    <w:p w14:paraId="4009A4F7" w14:textId="77777777" w:rsidR="00323444" w:rsidRDefault="00167025">
      <w:pPr>
        <w:pStyle w:val="PL"/>
      </w:pPr>
      <w:r>
        <w:t>-- TAG-SL-BWP-CONFIGCOMMON-STOP</w:t>
      </w:r>
    </w:p>
    <w:p w14:paraId="4D0A71A5" w14:textId="77777777" w:rsidR="00323444" w:rsidRDefault="00167025">
      <w:pPr>
        <w:pStyle w:val="PL"/>
      </w:pPr>
      <w:r>
        <w:t>-- ASN1STOP</w:t>
      </w:r>
    </w:p>
    <w:p w14:paraId="24B69F95"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6BDD3A7" w14:textId="77777777">
        <w:tc>
          <w:tcPr>
            <w:tcW w:w="14173" w:type="dxa"/>
            <w:tcBorders>
              <w:top w:val="single" w:sz="4" w:space="0" w:color="auto"/>
              <w:left w:val="single" w:sz="4" w:space="0" w:color="auto"/>
              <w:bottom w:val="single" w:sz="4" w:space="0" w:color="auto"/>
              <w:right w:val="single" w:sz="4" w:space="0" w:color="auto"/>
            </w:tcBorders>
          </w:tcPr>
          <w:p w14:paraId="0D14EC67" w14:textId="77777777" w:rsidR="00323444" w:rsidRDefault="00167025">
            <w:pPr>
              <w:pStyle w:val="TAH"/>
              <w:rPr>
                <w:b w:val="0"/>
                <w:lang w:eastAsia="sv-SE"/>
              </w:rPr>
            </w:pPr>
            <w:r>
              <w:rPr>
                <w:i/>
                <w:iCs/>
                <w:lang w:eastAsia="sv-SE"/>
              </w:rPr>
              <w:t>SL-BWP-ConfigCommon</w:t>
            </w:r>
            <w:r>
              <w:rPr>
                <w:lang w:eastAsia="sv-SE"/>
              </w:rPr>
              <w:t xml:space="preserve"> field descriptions</w:t>
            </w:r>
          </w:p>
        </w:tc>
      </w:tr>
      <w:tr w:rsidR="00323444" w14:paraId="020D7FBD" w14:textId="77777777">
        <w:tc>
          <w:tcPr>
            <w:tcW w:w="14173" w:type="dxa"/>
            <w:tcBorders>
              <w:top w:val="single" w:sz="4" w:space="0" w:color="auto"/>
              <w:left w:val="single" w:sz="4" w:space="0" w:color="auto"/>
              <w:bottom w:val="single" w:sz="4" w:space="0" w:color="auto"/>
              <w:right w:val="single" w:sz="4" w:space="0" w:color="auto"/>
            </w:tcBorders>
          </w:tcPr>
          <w:p w14:paraId="6B6D9C43" w14:textId="77777777" w:rsidR="00323444" w:rsidRDefault="00167025">
            <w:pPr>
              <w:pStyle w:val="TAL"/>
              <w:rPr>
                <w:b/>
                <w:bCs/>
                <w:i/>
                <w:iCs/>
                <w:lang w:eastAsia="sv-SE"/>
              </w:rPr>
            </w:pPr>
            <w:r>
              <w:rPr>
                <w:rFonts w:cs="Arial"/>
                <w:b/>
                <w:bCs/>
                <w:i/>
                <w:iCs/>
                <w:lang w:eastAsia="sv-SE"/>
              </w:rPr>
              <w:t>sl-BWP-Generic</w:t>
            </w:r>
          </w:p>
          <w:p w14:paraId="67109413" w14:textId="77777777" w:rsidR="00323444" w:rsidRDefault="00167025">
            <w:pPr>
              <w:pStyle w:val="TAL"/>
              <w:rPr>
                <w:szCs w:val="22"/>
                <w:lang w:eastAsia="sv-SE"/>
              </w:rPr>
            </w:pPr>
            <w:r>
              <w:rPr>
                <w:lang w:eastAsia="sv-SE"/>
              </w:rPr>
              <w:t>This field indicates the generic parameters on the configured sidelink BWP.</w:t>
            </w:r>
          </w:p>
        </w:tc>
      </w:tr>
      <w:tr w:rsidR="00323444" w14:paraId="3794ACA6" w14:textId="77777777">
        <w:tc>
          <w:tcPr>
            <w:tcW w:w="14173" w:type="dxa"/>
            <w:tcBorders>
              <w:top w:val="single" w:sz="4" w:space="0" w:color="auto"/>
              <w:left w:val="single" w:sz="4" w:space="0" w:color="auto"/>
              <w:bottom w:val="single" w:sz="4" w:space="0" w:color="auto"/>
              <w:right w:val="single" w:sz="4" w:space="0" w:color="auto"/>
            </w:tcBorders>
          </w:tcPr>
          <w:p w14:paraId="5AEA192D" w14:textId="77777777" w:rsidR="00323444" w:rsidRDefault="00167025">
            <w:pPr>
              <w:pStyle w:val="TAL"/>
              <w:rPr>
                <w:b/>
                <w:bCs/>
                <w:i/>
                <w:iCs/>
                <w:lang w:eastAsia="sv-SE"/>
              </w:rPr>
            </w:pPr>
            <w:r>
              <w:rPr>
                <w:b/>
                <w:bCs/>
                <w:i/>
                <w:iCs/>
                <w:lang w:eastAsia="sv-SE"/>
              </w:rPr>
              <w:t>sl-BWP-PoolConfigCommon</w:t>
            </w:r>
          </w:p>
          <w:p w14:paraId="61D4B0EF" w14:textId="77777777" w:rsidR="00323444" w:rsidRDefault="00167025">
            <w:pPr>
              <w:pStyle w:val="TAL"/>
              <w:rPr>
                <w:lang w:eastAsia="sv-SE"/>
              </w:rPr>
            </w:pPr>
            <w:r>
              <w:rPr>
                <w:lang w:eastAsia="sv-SE"/>
              </w:rPr>
              <w:t>This field indicates the resource pool configurations on the configured sidelink BWP.</w:t>
            </w:r>
          </w:p>
        </w:tc>
      </w:tr>
    </w:tbl>
    <w:p w14:paraId="5DB01E64" w14:textId="77777777" w:rsidR="00323444" w:rsidRDefault="00323444">
      <w:pPr>
        <w:rPr>
          <w:rFonts w:eastAsia="MS Mincho"/>
        </w:rPr>
      </w:pPr>
    </w:p>
    <w:p w14:paraId="488AC41C" w14:textId="77777777" w:rsidR="00323444" w:rsidRDefault="00167025">
      <w:pPr>
        <w:pStyle w:val="Heading4"/>
      </w:pPr>
      <w:bookmarkStart w:id="3885" w:name="_Toc60777524"/>
      <w:bookmarkStart w:id="3886" w:name="_Toc90651399"/>
      <w:r>
        <w:t>–</w:t>
      </w:r>
      <w:r>
        <w:tab/>
      </w:r>
      <w:r>
        <w:rPr>
          <w:i/>
          <w:iCs/>
        </w:rPr>
        <w:t>SL-BWP-PoolConfig</w:t>
      </w:r>
      <w:bookmarkEnd w:id="3885"/>
      <w:bookmarkEnd w:id="3886"/>
    </w:p>
    <w:p w14:paraId="0E924196" w14:textId="77777777" w:rsidR="00323444" w:rsidRDefault="00167025">
      <w:r>
        <w:t xml:space="preserve">The IE </w:t>
      </w:r>
      <w:r>
        <w:rPr>
          <w:i/>
        </w:rPr>
        <w:t>SL-BWP-PoolConfig</w:t>
      </w:r>
      <w:r>
        <w:t xml:space="preserve"> is used to configure </w:t>
      </w:r>
      <w:r>
        <w:rPr>
          <w:iCs/>
        </w:rPr>
        <w:t>NR sidelink communication resource pool</w:t>
      </w:r>
      <w:r>
        <w:t>.</w:t>
      </w:r>
    </w:p>
    <w:p w14:paraId="1BEAE20C" w14:textId="77777777" w:rsidR="00323444" w:rsidRDefault="00167025">
      <w:pPr>
        <w:pStyle w:val="TH"/>
      </w:pPr>
      <w:r>
        <w:rPr>
          <w:i/>
        </w:rPr>
        <w:t>SL-BWP-PoolConfig</w:t>
      </w:r>
      <w:r>
        <w:t xml:space="preserve"> information element</w:t>
      </w:r>
    </w:p>
    <w:p w14:paraId="1CEEB5F0" w14:textId="77777777" w:rsidR="00323444" w:rsidRDefault="00167025">
      <w:pPr>
        <w:pStyle w:val="PL"/>
      </w:pPr>
      <w:r>
        <w:t>-- ASN1START</w:t>
      </w:r>
    </w:p>
    <w:p w14:paraId="0CC667EC" w14:textId="77777777" w:rsidR="00323444" w:rsidRDefault="00167025">
      <w:pPr>
        <w:pStyle w:val="PL"/>
      </w:pPr>
      <w:r>
        <w:t>-- TAG-SL-BWP-POOLCONFIG-START</w:t>
      </w:r>
    </w:p>
    <w:p w14:paraId="328D70E6" w14:textId="77777777" w:rsidR="00323444" w:rsidRDefault="00323444">
      <w:pPr>
        <w:pStyle w:val="PL"/>
      </w:pPr>
    </w:p>
    <w:p w14:paraId="7730E8D0" w14:textId="77777777" w:rsidR="00323444" w:rsidRDefault="00167025">
      <w:pPr>
        <w:pStyle w:val="PL"/>
      </w:pPr>
      <w:r>
        <w:t>SL-BWP-PoolConfig-r16 ::=        SEQUENCE {</w:t>
      </w:r>
    </w:p>
    <w:p w14:paraId="2A607BC9" w14:textId="77777777" w:rsidR="00323444" w:rsidRDefault="00167025">
      <w:pPr>
        <w:pStyle w:val="PL"/>
      </w:pPr>
      <w:r>
        <w:t xml:space="preserve">    sl-RxPool-r16                    SEQUENCE (SIZE (1..maxNrofRXPool-r16)) OF SL-ResourcePool-r16        OPTIONAL,    -- Cond HO</w:t>
      </w:r>
    </w:p>
    <w:p w14:paraId="52798A30" w14:textId="77777777" w:rsidR="00323444" w:rsidRDefault="00167025">
      <w:pPr>
        <w:pStyle w:val="PL"/>
      </w:pPr>
      <w:r>
        <w:t xml:space="preserve">    sl-TxPoolSelectedNormal-r16      SL-TxPoolDedicated-r16                                               OPTIONAL,    -- Need M</w:t>
      </w:r>
    </w:p>
    <w:p w14:paraId="1BB727CF" w14:textId="77777777" w:rsidR="00323444" w:rsidRDefault="00167025">
      <w:pPr>
        <w:pStyle w:val="PL"/>
      </w:pPr>
      <w:r>
        <w:t xml:space="preserve">    sl-TxPoolScheduling-r16          SL-TxPoolDedicated-r16                                               OPTIONAL,    -- Need N</w:t>
      </w:r>
    </w:p>
    <w:p w14:paraId="5C7EF7E7" w14:textId="77777777" w:rsidR="00323444" w:rsidRDefault="00167025">
      <w:pPr>
        <w:pStyle w:val="PL"/>
      </w:pPr>
      <w:r>
        <w:t xml:space="preserve">    sl-TxPoolExceptional-r16         SL-ResourcePoolConfig-r16                                            OPTIONAL     -- Need M</w:t>
      </w:r>
    </w:p>
    <w:p w14:paraId="0DF9529B" w14:textId="77777777" w:rsidR="00323444" w:rsidRDefault="00167025">
      <w:pPr>
        <w:pStyle w:val="PL"/>
        <w:rPr>
          <w:rFonts w:eastAsia="DengXian"/>
        </w:rPr>
      </w:pPr>
      <w:r>
        <w:rPr>
          <w:rFonts w:eastAsia="DengXian"/>
        </w:rPr>
        <w:t>}</w:t>
      </w:r>
    </w:p>
    <w:p w14:paraId="30E2B730" w14:textId="77777777" w:rsidR="00323444" w:rsidRDefault="00323444">
      <w:pPr>
        <w:pStyle w:val="PL"/>
      </w:pPr>
    </w:p>
    <w:p w14:paraId="049A6CBB" w14:textId="77777777" w:rsidR="00323444" w:rsidRDefault="00167025">
      <w:pPr>
        <w:pStyle w:val="PL"/>
      </w:pPr>
      <w:r>
        <w:t>SL-TxPoolDedicated-r16 ::=       SEQUENCE {</w:t>
      </w:r>
    </w:p>
    <w:p w14:paraId="3349EF91" w14:textId="77777777" w:rsidR="00323444" w:rsidRDefault="00167025">
      <w:pPr>
        <w:pStyle w:val="PL"/>
      </w:pPr>
      <w:r>
        <w:t xml:space="preserve">    sl-PoolToReleaseList-r16         SEQUENCE (SIZE (1..maxNrofTXPool-r16)) OF SL-ResourcePoolID-r16      OPTIONAL,    -- Need N</w:t>
      </w:r>
    </w:p>
    <w:p w14:paraId="367858E8" w14:textId="77777777" w:rsidR="00323444" w:rsidRDefault="00167025">
      <w:pPr>
        <w:pStyle w:val="PL"/>
      </w:pPr>
      <w:r>
        <w:t xml:space="preserve">    sl-PoolToAddModList-r16          SEQUENCE (SIZE (1..maxNrofTXPool-r16)) OF SL-ResourcePoolConfig-r16  OPTIONAL     -- Need N</w:t>
      </w:r>
    </w:p>
    <w:p w14:paraId="41F77DD8" w14:textId="77777777" w:rsidR="00323444" w:rsidRDefault="00167025">
      <w:pPr>
        <w:pStyle w:val="PL"/>
      </w:pPr>
      <w:r>
        <w:lastRenderedPageBreak/>
        <w:t>}</w:t>
      </w:r>
    </w:p>
    <w:p w14:paraId="4EA39ED6" w14:textId="77777777" w:rsidR="00323444" w:rsidRDefault="00323444">
      <w:pPr>
        <w:pStyle w:val="PL"/>
      </w:pPr>
    </w:p>
    <w:p w14:paraId="761149A3" w14:textId="77777777" w:rsidR="00323444" w:rsidRDefault="00167025">
      <w:pPr>
        <w:pStyle w:val="PL"/>
      </w:pPr>
      <w:r>
        <w:t>SL-ResourcePoolConfig-r16 ::=    SEQUENCE {</w:t>
      </w:r>
    </w:p>
    <w:p w14:paraId="1042E083" w14:textId="77777777" w:rsidR="00323444" w:rsidRDefault="00167025">
      <w:pPr>
        <w:pStyle w:val="PL"/>
      </w:pPr>
      <w:r>
        <w:t xml:space="preserve">    sl-ResourcePoolID-r16            SL-ResourcePoolID-r16,</w:t>
      </w:r>
    </w:p>
    <w:p w14:paraId="70ABC373" w14:textId="77777777" w:rsidR="00323444" w:rsidRDefault="00167025">
      <w:pPr>
        <w:pStyle w:val="PL"/>
      </w:pPr>
      <w:r>
        <w:t xml:space="preserve">    sl-ResourcePool-r16              SL-ResourcePool-r16                                                  OPTIONAL    -- Need M</w:t>
      </w:r>
    </w:p>
    <w:p w14:paraId="08760605" w14:textId="77777777" w:rsidR="00323444" w:rsidRDefault="00167025">
      <w:pPr>
        <w:pStyle w:val="PL"/>
      </w:pPr>
      <w:r>
        <w:t>}</w:t>
      </w:r>
    </w:p>
    <w:p w14:paraId="32D1AF61" w14:textId="77777777" w:rsidR="00323444" w:rsidRDefault="00323444">
      <w:pPr>
        <w:pStyle w:val="PL"/>
      </w:pPr>
    </w:p>
    <w:p w14:paraId="3141F39B" w14:textId="77777777" w:rsidR="00323444" w:rsidRDefault="00167025">
      <w:pPr>
        <w:pStyle w:val="PL"/>
      </w:pPr>
      <w:r>
        <w:t>SL-ResourcePoolID-r16 ::=        INTEGER (1..maxNrofPoolID-r16)</w:t>
      </w:r>
    </w:p>
    <w:p w14:paraId="4A2B5334" w14:textId="77777777" w:rsidR="00323444" w:rsidRDefault="00323444">
      <w:pPr>
        <w:pStyle w:val="PL"/>
      </w:pPr>
    </w:p>
    <w:p w14:paraId="7B23E02F" w14:textId="77777777" w:rsidR="00323444" w:rsidRDefault="00167025">
      <w:pPr>
        <w:pStyle w:val="PL"/>
      </w:pPr>
      <w:r>
        <w:t>-- TAG-SL-BWP-POOLCONFIG-STOP</w:t>
      </w:r>
    </w:p>
    <w:p w14:paraId="2A5C534D" w14:textId="77777777" w:rsidR="00323444" w:rsidRDefault="00167025">
      <w:pPr>
        <w:pStyle w:val="PL"/>
      </w:pPr>
      <w:r>
        <w:t>-- ASN1STOP</w:t>
      </w:r>
    </w:p>
    <w:p w14:paraId="32F47DED" w14:textId="77777777" w:rsidR="00323444" w:rsidRDefault="00323444"/>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31F4F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88FB57A" w14:textId="77777777" w:rsidR="00323444" w:rsidRDefault="00167025">
            <w:pPr>
              <w:pStyle w:val="TAH"/>
              <w:rPr>
                <w:lang w:eastAsia="en-GB"/>
              </w:rPr>
            </w:pPr>
            <w:r>
              <w:rPr>
                <w:i/>
                <w:lang w:eastAsia="en-GB"/>
              </w:rPr>
              <w:t>SL</w:t>
            </w:r>
            <w:r>
              <w:rPr>
                <w:i/>
                <w:lang w:eastAsia="sv-SE"/>
              </w:rPr>
              <w:t>-BWP-PoolConfig</w:t>
            </w:r>
            <w:r>
              <w:rPr>
                <w:lang w:eastAsia="en-GB"/>
              </w:rPr>
              <w:t xml:space="preserve"> field descriptions</w:t>
            </w:r>
          </w:p>
        </w:tc>
      </w:tr>
      <w:tr w:rsidR="00323444" w14:paraId="245C43A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3908EC9" w14:textId="77777777" w:rsidR="00323444" w:rsidRDefault="00167025">
            <w:pPr>
              <w:pStyle w:val="TAL"/>
              <w:rPr>
                <w:b/>
                <w:bCs/>
                <w:i/>
                <w:iCs/>
                <w:lang w:eastAsia="en-GB"/>
              </w:rPr>
            </w:pPr>
            <w:r>
              <w:rPr>
                <w:b/>
                <w:bCs/>
                <w:i/>
                <w:iCs/>
                <w:lang w:eastAsia="en-GB"/>
              </w:rPr>
              <w:t>sl-RxPool</w:t>
            </w:r>
          </w:p>
          <w:p w14:paraId="6BC29F0A" w14:textId="77777777" w:rsidR="00323444" w:rsidRDefault="00167025">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323444" w14:paraId="3F67F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29C7C25" w14:textId="77777777" w:rsidR="00323444" w:rsidRDefault="00167025">
            <w:pPr>
              <w:pStyle w:val="TAL"/>
              <w:rPr>
                <w:b/>
                <w:bCs/>
                <w:i/>
                <w:iCs/>
                <w:lang w:eastAsia="en-GB"/>
              </w:rPr>
            </w:pPr>
            <w:r>
              <w:rPr>
                <w:b/>
                <w:bCs/>
                <w:i/>
                <w:iCs/>
                <w:lang w:eastAsia="en-GB"/>
              </w:rPr>
              <w:t>sl-TxPoolExceptional</w:t>
            </w:r>
          </w:p>
          <w:p w14:paraId="48535170"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323444" w14:paraId="0973331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3CCF1E1" w14:textId="77777777" w:rsidR="00323444" w:rsidRDefault="00167025">
            <w:pPr>
              <w:pStyle w:val="TAL"/>
              <w:rPr>
                <w:b/>
                <w:bCs/>
                <w:i/>
                <w:iCs/>
                <w:lang w:eastAsia="sv-SE"/>
              </w:rPr>
            </w:pPr>
            <w:r>
              <w:rPr>
                <w:b/>
                <w:bCs/>
                <w:i/>
                <w:iCs/>
                <w:lang w:eastAsia="sv-SE"/>
              </w:rPr>
              <w:t>sl-TxPoolScheduling</w:t>
            </w:r>
          </w:p>
          <w:p w14:paraId="38680421"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323444" w14:paraId="6A59D84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37BCFAD" w14:textId="77777777" w:rsidR="00323444" w:rsidRDefault="00167025">
            <w:pPr>
              <w:pStyle w:val="TAL"/>
              <w:rPr>
                <w:b/>
                <w:bCs/>
                <w:i/>
                <w:iCs/>
                <w:lang w:eastAsia="en-GB"/>
              </w:rPr>
            </w:pPr>
            <w:r>
              <w:rPr>
                <w:b/>
                <w:bCs/>
                <w:i/>
                <w:iCs/>
                <w:lang w:eastAsia="en-GB"/>
              </w:rPr>
              <w:t>sl-TxPoolSelectedNormal</w:t>
            </w:r>
          </w:p>
          <w:p w14:paraId="5FDADCEA" w14:textId="77777777" w:rsidR="00323444" w:rsidRDefault="0016702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3CAB20D" w14:textId="77777777" w:rsidR="00323444" w:rsidRDefault="00323444">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323444" w14:paraId="36AE00DF" w14:textId="77777777">
        <w:tc>
          <w:tcPr>
            <w:tcW w:w="3402" w:type="dxa"/>
            <w:tcBorders>
              <w:top w:val="single" w:sz="4" w:space="0" w:color="auto"/>
              <w:left w:val="single" w:sz="4" w:space="0" w:color="auto"/>
              <w:bottom w:val="single" w:sz="4" w:space="0" w:color="auto"/>
              <w:right w:val="single" w:sz="4" w:space="0" w:color="auto"/>
            </w:tcBorders>
          </w:tcPr>
          <w:p w14:paraId="621D4E2C" w14:textId="77777777" w:rsidR="00323444" w:rsidRDefault="0016702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94CE9B2" w14:textId="77777777" w:rsidR="00323444" w:rsidRDefault="00167025">
            <w:pPr>
              <w:pStyle w:val="TAH"/>
              <w:rPr>
                <w:lang w:eastAsia="sv-SE"/>
              </w:rPr>
            </w:pPr>
            <w:r>
              <w:rPr>
                <w:lang w:eastAsia="sv-SE"/>
              </w:rPr>
              <w:t>Explanation</w:t>
            </w:r>
          </w:p>
        </w:tc>
      </w:tr>
      <w:tr w:rsidR="00323444" w14:paraId="0C4599C0" w14:textId="77777777">
        <w:tc>
          <w:tcPr>
            <w:tcW w:w="3402" w:type="dxa"/>
            <w:tcBorders>
              <w:top w:val="single" w:sz="4" w:space="0" w:color="auto"/>
              <w:left w:val="single" w:sz="4" w:space="0" w:color="auto"/>
              <w:bottom w:val="single" w:sz="4" w:space="0" w:color="auto"/>
              <w:right w:val="single" w:sz="4" w:space="0" w:color="auto"/>
            </w:tcBorders>
          </w:tcPr>
          <w:p w14:paraId="4C642F1F" w14:textId="77777777" w:rsidR="00323444" w:rsidRDefault="0016702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A70965F" w14:textId="77777777" w:rsidR="00323444" w:rsidRDefault="0016702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6528090E" w14:textId="77777777" w:rsidR="00323444" w:rsidRDefault="00323444">
      <w:pPr>
        <w:rPr>
          <w:rFonts w:eastAsia="MS Mincho"/>
        </w:rPr>
      </w:pPr>
    </w:p>
    <w:p w14:paraId="4BF041AA" w14:textId="77777777" w:rsidR="00323444" w:rsidRDefault="00167025">
      <w:pPr>
        <w:pStyle w:val="Heading4"/>
      </w:pPr>
      <w:bookmarkStart w:id="3887" w:name="_Toc60777525"/>
      <w:bookmarkStart w:id="3888" w:name="_Toc90651400"/>
      <w:r>
        <w:t>–</w:t>
      </w:r>
      <w:r>
        <w:tab/>
      </w:r>
      <w:r>
        <w:rPr>
          <w:i/>
          <w:iCs/>
        </w:rPr>
        <w:t>SL-BWP-PoolConfigCommon</w:t>
      </w:r>
      <w:bookmarkEnd w:id="3887"/>
      <w:bookmarkEnd w:id="3888"/>
    </w:p>
    <w:p w14:paraId="5B13FFF5" w14:textId="77777777" w:rsidR="00323444" w:rsidRDefault="0016702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94F34BE" w14:textId="77777777" w:rsidR="00323444" w:rsidRDefault="00167025">
      <w:pPr>
        <w:pStyle w:val="TH"/>
        <w:rPr>
          <w:b w:val="0"/>
        </w:rPr>
      </w:pPr>
      <w:r>
        <w:rPr>
          <w:i/>
          <w:iCs/>
        </w:rPr>
        <w:lastRenderedPageBreak/>
        <w:t>SL-BWP-PoolConfigCommon</w:t>
      </w:r>
      <w:r>
        <w:t xml:space="preserve"> information element</w:t>
      </w:r>
    </w:p>
    <w:p w14:paraId="5EA73596" w14:textId="77777777" w:rsidR="00323444" w:rsidRDefault="00167025">
      <w:pPr>
        <w:pStyle w:val="PL"/>
      </w:pPr>
      <w:r>
        <w:t>-- ASN1START</w:t>
      </w:r>
    </w:p>
    <w:p w14:paraId="4FBFB028" w14:textId="77777777" w:rsidR="00323444" w:rsidRDefault="00167025">
      <w:pPr>
        <w:pStyle w:val="PL"/>
      </w:pPr>
      <w:r>
        <w:t>-- TAG-SL-BWP-POOLCONFIGCOMMON-START</w:t>
      </w:r>
    </w:p>
    <w:p w14:paraId="07D5C141" w14:textId="77777777" w:rsidR="00323444" w:rsidRDefault="00323444">
      <w:pPr>
        <w:pStyle w:val="PL"/>
      </w:pPr>
    </w:p>
    <w:p w14:paraId="2E63A279" w14:textId="77777777" w:rsidR="00323444" w:rsidRDefault="00167025">
      <w:pPr>
        <w:pStyle w:val="PL"/>
      </w:pPr>
      <w:r>
        <w:t>SL-BWP-PoolConfigCommon-r16 ::=      SEQUENCE {</w:t>
      </w:r>
    </w:p>
    <w:p w14:paraId="3F5CB6DA" w14:textId="77777777" w:rsidR="00323444" w:rsidRDefault="00167025">
      <w:pPr>
        <w:pStyle w:val="PL"/>
      </w:pPr>
      <w:r>
        <w:t xml:space="preserve">    sl-RxPool-r16                        SEQUENCE (SIZE (1..maxNrofRXPool-r16)) OF SL-ResourcePool-r16         OPTIONAL,    -- Need R</w:t>
      </w:r>
    </w:p>
    <w:p w14:paraId="62DF9A31" w14:textId="77777777" w:rsidR="00323444" w:rsidRDefault="00167025">
      <w:pPr>
        <w:pStyle w:val="PL"/>
      </w:pPr>
      <w:r>
        <w:t xml:space="preserve">    sl-TxPoolSelectedNormal-r16          SEQUENCE (SIZE (1..maxNrofTXPool-r16)) OF SL-ResourcePoolConfig-r16   OPTIONAL,    -- Need R</w:t>
      </w:r>
    </w:p>
    <w:p w14:paraId="372B3134" w14:textId="77777777" w:rsidR="00323444" w:rsidRDefault="00167025">
      <w:pPr>
        <w:pStyle w:val="PL"/>
      </w:pPr>
      <w:r>
        <w:t xml:space="preserve">    sl-TxPoolExceptional-r16             SL-ResourcePoolConfig-r16                                             OPTIONAL     -- Need R</w:t>
      </w:r>
    </w:p>
    <w:p w14:paraId="0F0B64D8" w14:textId="77777777" w:rsidR="00323444" w:rsidRDefault="00167025">
      <w:pPr>
        <w:pStyle w:val="PL"/>
        <w:rPr>
          <w:rFonts w:eastAsia="DengXian"/>
        </w:rPr>
      </w:pPr>
      <w:r>
        <w:rPr>
          <w:rFonts w:eastAsia="DengXian"/>
        </w:rPr>
        <w:t>}</w:t>
      </w:r>
    </w:p>
    <w:p w14:paraId="43287ADA" w14:textId="77777777" w:rsidR="00323444" w:rsidRDefault="00323444">
      <w:pPr>
        <w:pStyle w:val="PL"/>
      </w:pPr>
    </w:p>
    <w:p w14:paraId="02FDC282" w14:textId="77777777" w:rsidR="00323444" w:rsidRDefault="00167025">
      <w:pPr>
        <w:pStyle w:val="PL"/>
      </w:pPr>
      <w:r>
        <w:t>-- TAG-SL-BWP-POOLCONFIGCOMMON-STOP</w:t>
      </w:r>
    </w:p>
    <w:p w14:paraId="5C1BA960" w14:textId="77777777" w:rsidR="00323444" w:rsidRDefault="00167025">
      <w:pPr>
        <w:pStyle w:val="PL"/>
      </w:pPr>
      <w:r>
        <w:t>-- ASN1STOP</w:t>
      </w:r>
    </w:p>
    <w:p w14:paraId="2C3DB1E7" w14:textId="77777777" w:rsidR="00323444" w:rsidRDefault="00323444">
      <w:pPr>
        <w:rPr>
          <w:rFonts w:eastAsia="MS Mincho"/>
        </w:rPr>
      </w:pPr>
    </w:p>
    <w:p w14:paraId="55DEB638" w14:textId="77777777" w:rsidR="00323444" w:rsidRDefault="00167025">
      <w:pPr>
        <w:pStyle w:val="Heading4"/>
      </w:pPr>
      <w:bookmarkStart w:id="3889" w:name="_Toc60777526"/>
      <w:bookmarkStart w:id="3890" w:name="_Toc90651401"/>
      <w:r>
        <w:t>–</w:t>
      </w:r>
      <w:r>
        <w:tab/>
      </w:r>
      <w:r>
        <w:rPr>
          <w:i/>
          <w:iCs/>
        </w:rPr>
        <w:t>SL-CBR-PriorityTxConfigList</w:t>
      </w:r>
      <w:bookmarkEnd w:id="3889"/>
      <w:bookmarkEnd w:id="3890"/>
    </w:p>
    <w:p w14:paraId="5C01713C" w14:textId="77777777" w:rsidR="00323444" w:rsidRDefault="0016702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E620468" w14:textId="77777777" w:rsidR="00323444" w:rsidRDefault="00167025">
      <w:pPr>
        <w:pStyle w:val="TH"/>
      </w:pPr>
      <w:r>
        <w:rPr>
          <w:i/>
          <w:iCs/>
        </w:rPr>
        <w:t>SL-CBR-PriorityTxConfigList</w:t>
      </w:r>
      <w:r>
        <w:t xml:space="preserve"> information element</w:t>
      </w:r>
    </w:p>
    <w:p w14:paraId="514FDC0D" w14:textId="77777777" w:rsidR="00323444" w:rsidRDefault="00167025">
      <w:pPr>
        <w:pStyle w:val="PL"/>
      </w:pPr>
      <w:r>
        <w:t>-- ASN1START</w:t>
      </w:r>
    </w:p>
    <w:p w14:paraId="7FB9C97E" w14:textId="77777777" w:rsidR="00323444" w:rsidRDefault="00167025">
      <w:pPr>
        <w:pStyle w:val="PL"/>
      </w:pPr>
      <w:r>
        <w:t>-- TAG-SL-CBR-PRIORITYTXCONFIGLIST-START</w:t>
      </w:r>
    </w:p>
    <w:p w14:paraId="1573E0C2" w14:textId="77777777" w:rsidR="00323444" w:rsidRDefault="00323444">
      <w:pPr>
        <w:pStyle w:val="PL"/>
      </w:pPr>
    </w:p>
    <w:p w14:paraId="1982413B" w14:textId="77777777" w:rsidR="00323444" w:rsidRDefault="00167025">
      <w:pPr>
        <w:pStyle w:val="PL"/>
      </w:pPr>
      <w:r>
        <w:t>SL-CBR-PriorityTxConfigList-r16 ::= SEQUENCE (SIZE (1..8)) OF SL-PriorityTxConfigIndex-r16</w:t>
      </w:r>
    </w:p>
    <w:p w14:paraId="350D243D" w14:textId="77777777" w:rsidR="00323444" w:rsidRDefault="00323444">
      <w:pPr>
        <w:pStyle w:val="PL"/>
      </w:pPr>
    </w:p>
    <w:p w14:paraId="54340DA7" w14:textId="77777777" w:rsidR="00323444" w:rsidRDefault="00167025">
      <w:pPr>
        <w:pStyle w:val="PL"/>
      </w:pPr>
      <w:r>
        <w:t>SL-CBR-PriorityTxConfigList-v1650 ::= SEQUENCE (SIZE (1..8)) OF SL-PriorityTxConfigIndex-v1650</w:t>
      </w:r>
    </w:p>
    <w:p w14:paraId="6BFCA32C" w14:textId="77777777" w:rsidR="00323444" w:rsidRDefault="00323444">
      <w:pPr>
        <w:pStyle w:val="PL"/>
      </w:pPr>
    </w:p>
    <w:p w14:paraId="560CB137" w14:textId="77777777" w:rsidR="00323444" w:rsidRDefault="00167025">
      <w:pPr>
        <w:pStyle w:val="PL"/>
      </w:pPr>
      <w:r>
        <w:t>SL-PriorityTxConfigIndex-r16 ::=    SEQUENCE {</w:t>
      </w:r>
    </w:p>
    <w:p w14:paraId="3FF769EA" w14:textId="77777777" w:rsidR="00323444" w:rsidRDefault="00167025">
      <w:pPr>
        <w:pStyle w:val="PL"/>
      </w:pPr>
      <w:r>
        <w:lastRenderedPageBreak/>
        <w:t xml:space="preserve">    sl-PriorityThreshold-r16             INTEGER (1..8)                                                   OPTIONAL,    -- Need M</w:t>
      </w:r>
    </w:p>
    <w:p w14:paraId="11A7152B" w14:textId="77777777" w:rsidR="00323444" w:rsidRDefault="00167025">
      <w:pPr>
        <w:pStyle w:val="PL"/>
        <w:rPr>
          <w:rFonts w:eastAsia="DengXian"/>
        </w:rPr>
      </w:pPr>
      <w:r>
        <w:t xml:space="preserve">    </w:t>
      </w:r>
      <w:r>
        <w:rPr>
          <w:rFonts w:eastAsia="DengXian"/>
        </w:rPr>
        <w:t>sl-DefaultTxConfigIndex-r16</w:t>
      </w:r>
      <w:r>
        <w:t xml:space="preserve">          </w:t>
      </w:r>
      <w:r>
        <w:rPr>
          <w:rFonts w:eastAsia="DengXian"/>
        </w:rPr>
        <w:t>INTEGER (0..maxCBR-Level-1-r16)</w:t>
      </w:r>
      <w:r>
        <w:t xml:space="preserve">                                  OPTIONAL,    -- Need M</w:t>
      </w:r>
    </w:p>
    <w:p w14:paraId="51E3E052" w14:textId="77777777" w:rsidR="00323444" w:rsidRDefault="00167025">
      <w:pPr>
        <w:pStyle w:val="PL"/>
        <w:rPr>
          <w:rFonts w:eastAsia="DengXian"/>
        </w:rPr>
      </w:pPr>
      <w:r>
        <w:t xml:space="preserve">    </w:t>
      </w:r>
      <w:r>
        <w:rPr>
          <w:rFonts w:eastAsia="DengXian"/>
        </w:rPr>
        <w:t>sl-CBR-ConfigIndex-r16</w:t>
      </w:r>
      <w:r>
        <w:t xml:space="preserve">               </w:t>
      </w:r>
      <w:r>
        <w:rPr>
          <w:rFonts w:eastAsia="DengXian"/>
        </w:rPr>
        <w:t>INTEGER (0..maxCBR-Config-1-r16)</w:t>
      </w:r>
      <w:r>
        <w:t xml:space="preserve">                                 OPTIONAL,    -- Need M</w:t>
      </w:r>
    </w:p>
    <w:p w14:paraId="2E21917E" w14:textId="77777777" w:rsidR="00323444" w:rsidRDefault="00167025">
      <w:pPr>
        <w:pStyle w:val="PL"/>
        <w:rPr>
          <w:rFonts w:eastAsia="DengXian"/>
        </w:rPr>
      </w:pPr>
      <w:r>
        <w:t xml:space="preserve">    </w:t>
      </w:r>
      <w:r>
        <w:rPr>
          <w:rFonts w:eastAsia="DengXian"/>
        </w:rPr>
        <w:t>sl-Tx-ConfigIndexList-r16</w:t>
      </w:r>
      <w:r>
        <w:t xml:space="preserve">            </w:t>
      </w:r>
      <w:r>
        <w:rPr>
          <w:rFonts w:eastAsia="DengXian"/>
        </w:rPr>
        <w:t>SEQUENCE (SIZE (1.. maxCBR-Level-r16)) OF SL-TxConfigIndex-r16</w:t>
      </w:r>
      <w:r>
        <w:t xml:space="preserve">   OPTIONAL     -- Need M</w:t>
      </w:r>
    </w:p>
    <w:p w14:paraId="58D7513C" w14:textId="77777777" w:rsidR="00323444" w:rsidRDefault="00167025">
      <w:pPr>
        <w:pStyle w:val="PL"/>
      </w:pPr>
      <w:r>
        <w:t>}</w:t>
      </w:r>
    </w:p>
    <w:p w14:paraId="5754490E" w14:textId="77777777" w:rsidR="00323444" w:rsidRDefault="00323444">
      <w:pPr>
        <w:pStyle w:val="PL"/>
      </w:pPr>
    </w:p>
    <w:p w14:paraId="57838B41" w14:textId="77777777" w:rsidR="00323444" w:rsidRDefault="00167025">
      <w:pPr>
        <w:pStyle w:val="PL"/>
      </w:pPr>
      <w:r>
        <w:t>SL-PriorityTxConfigIndex-v1650 ::=  SEQUENCE {</w:t>
      </w:r>
    </w:p>
    <w:p w14:paraId="6C822F67" w14:textId="77777777" w:rsidR="00323444" w:rsidRDefault="00167025">
      <w:pPr>
        <w:pStyle w:val="PL"/>
      </w:pPr>
      <w:r>
        <w:t xml:space="preserve">    sl-MCS-RangeList-r16                SEQUENCE (SIZE (1..maxCBR-Level-r16)) OF SL-MinMaxMCS-List-r16    OPTIONAL     -- Need M</w:t>
      </w:r>
    </w:p>
    <w:p w14:paraId="596166BF" w14:textId="77777777" w:rsidR="00323444" w:rsidRDefault="00167025">
      <w:pPr>
        <w:pStyle w:val="PL"/>
      </w:pPr>
      <w:r>
        <w:t>}</w:t>
      </w:r>
    </w:p>
    <w:p w14:paraId="08AF8F9F" w14:textId="77777777" w:rsidR="00323444" w:rsidRDefault="00323444">
      <w:pPr>
        <w:pStyle w:val="PL"/>
      </w:pPr>
    </w:p>
    <w:p w14:paraId="52257F42" w14:textId="77777777" w:rsidR="00323444" w:rsidRDefault="00167025">
      <w:pPr>
        <w:pStyle w:val="PL"/>
      </w:pPr>
      <w:r>
        <w:rPr>
          <w:rFonts w:eastAsia="DengXian"/>
        </w:rPr>
        <w:t>SL-TxConfigIndex-r16</w:t>
      </w:r>
      <w:r>
        <w:t xml:space="preserve"> ::=            INTEGER (0..maxTxConfig-1-r16)</w:t>
      </w:r>
    </w:p>
    <w:p w14:paraId="038FDF2C" w14:textId="77777777" w:rsidR="00323444" w:rsidRDefault="00323444">
      <w:pPr>
        <w:pStyle w:val="PL"/>
      </w:pPr>
    </w:p>
    <w:p w14:paraId="41714671" w14:textId="77777777" w:rsidR="00323444" w:rsidRDefault="00167025">
      <w:pPr>
        <w:pStyle w:val="PL"/>
      </w:pPr>
      <w:r>
        <w:t>-- TAG-SL-CBR-PRIORITYTXCONFIGLIST-STOP</w:t>
      </w:r>
    </w:p>
    <w:p w14:paraId="31A84461" w14:textId="77777777" w:rsidR="00323444" w:rsidRDefault="00167025">
      <w:pPr>
        <w:pStyle w:val="PL"/>
      </w:pPr>
      <w:r>
        <w:t>-- ASN1STOP</w:t>
      </w:r>
    </w:p>
    <w:p w14:paraId="1F540339"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ECD2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0C6E35" w14:textId="77777777" w:rsidR="00323444" w:rsidRDefault="00167025">
            <w:pPr>
              <w:pStyle w:val="TAH"/>
              <w:rPr>
                <w:b w:val="0"/>
                <w:lang w:eastAsia="en-GB"/>
              </w:rPr>
            </w:pPr>
            <w:r>
              <w:rPr>
                <w:i/>
                <w:iCs/>
                <w:lang w:eastAsia="sv-SE"/>
              </w:rPr>
              <w:t>SL-CBR-PriorityTxConfigList</w:t>
            </w:r>
            <w:r>
              <w:rPr>
                <w:iCs/>
                <w:lang w:eastAsia="en-GB"/>
              </w:rPr>
              <w:t xml:space="preserve"> field descriptions</w:t>
            </w:r>
          </w:p>
        </w:tc>
      </w:tr>
      <w:tr w:rsidR="00323444" w14:paraId="70E7A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564942" w14:textId="77777777" w:rsidR="00323444" w:rsidRDefault="00167025">
            <w:pPr>
              <w:pStyle w:val="TAL"/>
              <w:rPr>
                <w:b/>
                <w:bCs/>
                <w:i/>
                <w:iCs/>
                <w:lang w:eastAsia="en-GB"/>
              </w:rPr>
            </w:pPr>
            <w:r>
              <w:rPr>
                <w:b/>
                <w:bCs/>
                <w:i/>
                <w:iCs/>
                <w:lang w:eastAsia="en-GB"/>
              </w:rPr>
              <w:t>sl-CBR-ConfigIndex</w:t>
            </w:r>
          </w:p>
          <w:p w14:paraId="79454150" w14:textId="77777777" w:rsidR="00323444" w:rsidRDefault="00167025">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323444" w14:paraId="3260D29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F90A50" w14:textId="77777777" w:rsidR="00323444" w:rsidRDefault="00167025">
            <w:pPr>
              <w:pStyle w:val="TAL"/>
              <w:rPr>
                <w:b/>
                <w:bCs/>
                <w:i/>
                <w:iCs/>
                <w:lang w:eastAsia="en-GB"/>
              </w:rPr>
            </w:pPr>
            <w:r>
              <w:rPr>
                <w:b/>
                <w:bCs/>
                <w:i/>
                <w:iCs/>
                <w:lang w:eastAsia="en-GB"/>
              </w:rPr>
              <w:t>sl-DefaultTxConfigIndex</w:t>
            </w:r>
          </w:p>
          <w:p w14:paraId="6D0D4D71" w14:textId="77777777" w:rsidR="00323444" w:rsidRDefault="0016702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323444" w14:paraId="1E4CB5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77C2833" w14:textId="77777777" w:rsidR="00323444" w:rsidRDefault="00167025">
            <w:pPr>
              <w:pStyle w:val="TAL"/>
              <w:rPr>
                <w:b/>
                <w:bCs/>
                <w:i/>
                <w:iCs/>
                <w:lang w:eastAsia="en-GB"/>
              </w:rPr>
            </w:pPr>
            <w:r>
              <w:rPr>
                <w:b/>
                <w:bCs/>
                <w:i/>
                <w:iCs/>
                <w:lang w:eastAsia="en-GB"/>
              </w:rPr>
              <w:t>sl-MCS-RangeList</w:t>
            </w:r>
          </w:p>
          <w:p w14:paraId="011F0698" w14:textId="77777777" w:rsidR="00323444" w:rsidRDefault="0016702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323444" w14:paraId="669415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D93059" w14:textId="77777777" w:rsidR="00323444" w:rsidRDefault="00167025">
            <w:pPr>
              <w:pStyle w:val="TAL"/>
              <w:rPr>
                <w:b/>
                <w:bCs/>
                <w:i/>
                <w:iCs/>
                <w:lang w:eastAsia="en-GB"/>
              </w:rPr>
            </w:pPr>
            <w:r>
              <w:rPr>
                <w:b/>
                <w:bCs/>
                <w:i/>
                <w:iCs/>
                <w:lang w:eastAsia="en-GB"/>
              </w:rPr>
              <w:t>sl-PriorityThreshold</w:t>
            </w:r>
          </w:p>
          <w:p w14:paraId="4A20C78C" w14:textId="77777777" w:rsidR="00323444" w:rsidRDefault="0016702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323444" w14:paraId="6105575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1578C5" w14:textId="77777777" w:rsidR="00323444" w:rsidRDefault="00167025">
            <w:pPr>
              <w:pStyle w:val="TAL"/>
              <w:rPr>
                <w:b/>
                <w:bCs/>
                <w:i/>
                <w:iCs/>
                <w:lang w:eastAsia="en-GB"/>
              </w:rPr>
            </w:pPr>
            <w:r>
              <w:rPr>
                <w:b/>
                <w:bCs/>
                <w:i/>
                <w:iCs/>
                <w:lang w:eastAsia="en-GB"/>
              </w:rPr>
              <w:t>SL-CBR-PriorityTxConfigList-v1650</w:t>
            </w:r>
          </w:p>
          <w:p w14:paraId="04C6FDDA" w14:textId="77777777" w:rsidR="00323444" w:rsidRDefault="0016702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24F42821" w14:textId="77777777" w:rsidR="00323444" w:rsidRDefault="00323444"/>
    <w:p w14:paraId="45B44212" w14:textId="77777777" w:rsidR="00323444" w:rsidRDefault="00167025">
      <w:pPr>
        <w:pStyle w:val="Heading4"/>
      </w:pPr>
      <w:bookmarkStart w:id="3891" w:name="_Toc60777527"/>
      <w:bookmarkStart w:id="3892" w:name="_Toc90651402"/>
      <w:r>
        <w:lastRenderedPageBreak/>
        <w:t>–</w:t>
      </w:r>
      <w:r>
        <w:tab/>
      </w:r>
      <w:r>
        <w:rPr>
          <w:i/>
          <w:iCs/>
        </w:rPr>
        <w:t>SL-CBR-CommonTxConfigList</w:t>
      </w:r>
      <w:bookmarkEnd w:id="3891"/>
      <w:bookmarkEnd w:id="3892"/>
    </w:p>
    <w:p w14:paraId="2F577C57" w14:textId="77777777" w:rsidR="00323444" w:rsidRDefault="0016702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4A49DA3D" w14:textId="77777777" w:rsidR="00323444" w:rsidRDefault="00167025">
      <w:pPr>
        <w:pStyle w:val="TH"/>
        <w:rPr>
          <w:b w:val="0"/>
        </w:rPr>
      </w:pPr>
      <w:r>
        <w:rPr>
          <w:i/>
          <w:iCs/>
        </w:rPr>
        <w:t>SL-CBR-CommonTxConfigList</w:t>
      </w:r>
      <w:r>
        <w:t xml:space="preserve"> information element</w:t>
      </w:r>
    </w:p>
    <w:p w14:paraId="0E463EB0" w14:textId="77777777" w:rsidR="00323444" w:rsidRDefault="00167025">
      <w:pPr>
        <w:pStyle w:val="PL"/>
      </w:pPr>
      <w:r>
        <w:t>-- ASN1START</w:t>
      </w:r>
    </w:p>
    <w:p w14:paraId="37DFA853" w14:textId="77777777" w:rsidR="00323444" w:rsidRDefault="00167025">
      <w:pPr>
        <w:pStyle w:val="PL"/>
      </w:pPr>
      <w:r>
        <w:t>-- TAG-SL-CBR-COMMONTXCONFIGLIST-START</w:t>
      </w:r>
    </w:p>
    <w:p w14:paraId="1A494F72" w14:textId="77777777" w:rsidR="00323444" w:rsidRDefault="00323444">
      <w:pPr>
        <w:pStyle w:val="PL"/>
      </w:pPr>
    </w:p>
    <w:p w14:paraId="09799359" w14:textId="77777777" w:rsidR="00323444" w:rsidRDefault="00167025">
      <w:pPr>
        <w:pStyle w:val="PL"/>
      </w:pPr>
      <w:r>
        <w:t>SL-CBR-CommonTxConfigList-r16 ::=     SEQUENCE {</w:t>
      </w:r>
    </w:p>
    <w:p w14:paraId="18166306" w14:textId="77777777" w:rsidR="00323444" w:rsidRDefault="00167025">
      <w:pPr>
        <w:pStyle w:val="PL"/>
      </w:pPr>
      <w:r>
        <w:t xml:space="preserve">    sl-CBR-RangeConfigList-r16            SEQUENCE (SIZE (1..maxCBR-Config-r16)) OF SL-CBR-LevelsConfig-r16     OPTIONAL,   -- Need M</w:t>
      </w:r>
    </w:p>
    <w:p w14:paraId="2DE19EAB" w14:textId="77777777" w:rsidR="00323444" w:rsidRDefault="00167025">
      <w:pPr>
        <w:pStyle w:val="PL"/>
        <w:rPr>
          <w:rFonts w:eastAsia="DengXian"/>
        </w:rPr>
      </w:pPr>
      <w:r>
        <w:t xml:space="preserve">    </w:t>
      </w:r>
      <w:r>
        <w:rPr>
          <w:rFonts w:eastAsia="DengXian"/>
        </w:rPr>
        <w:t>sl-CBR-PSSCH-TxConfigList-r16</w:t>
      </w:r>
      <w:r>
        <w:t xml:space="preserve">         </w:t>
      </w:r>
      <w:r>
        <w:rPr>
          <w:rFonts w:eastAsia="DengXian"/>
        </w:rPr>
        <w:t>SEQUENCE (SIZE (1.. maxTxConfig-r16)) OF SL-CBR-PSSCH-TxConfig-r16</w:t>
      </w:r>
      <w:r>
        <w:t xml:space="preserve">    OPTIONAL    -- Need M</w:t>
      </w:r>
    </w:p>
    <w:p w14:paraId="4390D685" w14:textId="77777777" w:rsidR="00323444" w:rsidRDefault="00167025">
      <w:pPr>
        <w:pStyle w:val="PL"/>
        <w:rPr>
          <w:rFonts w:eastAsia="DengXian"/>
        </w:rPr>
      </w:pPr>
      <w:r>
        <w:rPr>
          <w:rFonts w:eastAsia="DengXian"/>
        </w:rPr>
        <w:t>}</w:t>
      </w:r>
    </w:p>
    <w:p w14:paraId="26828256" w14:textId="77777777" w:rsidR="00323444" w:rsidRDefault="00323444">
      <w:pPr>
        <w:pStyle w:val="PL"/>
      </w:pPr>
    </w:p>
    <w:p w14:paraId="77CEE4CC" w14:textId="77777777" w:rsidR="00323444" w:rsidRDefault="00167025">
      <w:pPr>
        <w:pStyle w:val="PL"/>
      </w:pPr>
      <w:r>
        <w:rPr>
          <w:rFonts w:eastAsia="DengXian"/>
        </w:rPr>
        <w:t>SL-CBR-LevelsConfig-r16</w:t>
      </w:r>
      <w:r>
        <w:t xml:space="preserve"> ::=           SEQUENCE (SIZE (1..maxCBR-Level-r16)) OF SL-CBR-r16</w:t>
      </w:r>
    </w:p>
    <w:p w14:paraId="572C51DB" w14:textId="77777777" w:rsidR="00323444" w:rsidRDefault="00323444">
      <w:pPr>
        <w:pStyle w:val="PL"/>
      </w:pPr>
    </w:p>
    <w:p w14:paraId="5A4D2030" w14:textId="77777777" w:rsidR="00323444" w:rsidRDefault="00167025">
      <w:pPr>
        <w:pStyle w:val="PL"/>
      </w:pPr>
      <w:r>
        <w:t>SL-CBR-PSSCH-TxConfig-r16 ::=         SEQUENCE {</w:t>
      </w:r>
    </w:p>
    <w:p w14:paraId="5BD8C546" w14:textId="77777777" w:rsidR="00323444" w:rsidRDefault="00167025">
      <w:pPr>
        <w:pStyle w:val="PL"/>
      </w:pPr>
      <w:r>
        <w:t xml:space="preserve">    sl-CR-Limit-r16                       INTEGER(0..10000)                                                     OPTIONAL,   -- Need M</w:t>
      </w:r>
    </w:p>
    <w:p w14:paraId="26150797" w14:textId="77777777" w:rsidR="00323444" w:rsidRDefault="00167025">
      <w:pPr>
        <w:pStyle w:val="PL"/>
        <w:rPr>
          <w:rFonts w:eastAsia="DengXian"/>
        </w:rPr>
      </w:pPr>
      <w:r>
        <w:t xml:space="preserve">    </w:t>
      </w:r>
      <w:r>
        <w:rPr>
          <w:rFonts w:eastAsia="DengXian"/>
        </w:rPr>
        <w:t>sl-TxParameters-r16</w:t>
      </w:r>
      <w:r>
        <w:t xml:space="preserve">                   </w:t>
      </w:r>
      <w:r>
        <w:rPr>
          <w:rFonts w:eastAsia="DengXian"/>
        </w:rPr>
        <w:t>SL-PSSCH-TxParameters-r16</w:t>
      </w:r>
      <w:r>
        <w:t xml:space="preserve">                                             OPTIONAL    -- Need M</w:t>
      </w:r>
    </w:p>
    <w:p w14:paraId="0FD0FAAF" w14:textId="77777777" w:rsidR="00323444" w:rsidRDefault="00167025">
      <w:pPr>
        <w:pStyle w:val="PL"/>
        <w:rPr>
          <w:rFonts w:eastAsia="DengXian"/>
        </w:rPr>
      </w:pPr>
      <w:r>
        <w:rPr>
          <w:rFonts w:eastAsia="DengXian"/>
        </w:rPr>
        <w:t>}</w:t>
      </w:r>
    </w:p>
    <w:p w14:paraId="5F2DC258" w14:textId="77777777" w:rsidR="00323444" w:rsidRDefault="00323444">
      <w:pPr>
        <w:pStyle w:val="PL"/>
      </w:pPr>
    </w:p>
    <w:p w14:paraId="7985A1B3" w14:textId="77777777" w:rsidR="00323444" w:rsidRDefault="00167025">
      <w:pPr>
        <w:pStyle w:val="PL"/>
      </w:pPr>
      <w:r>
        <w:t>SL-CBR-r16 ::=                        INTEGER (0..100)</w:t>
      </w:r>
    </w:p>
    <w:p w14:paraId="16995A46" w14:textId="77777777" w:rsidR="00323444" w:rsidRDefault="00323444">
      <w:pPr>
        <w:pStyle w:val="PL"/>
      </w:pPr>
    </w:p>
    <w:p w14:paraId="1428E7DB" w14:textId="77777777" w:rsidR="00323444" w:rsidRDefault="00167025">
      <w:pPr>
        <w:pStyle w:val="PL"/>
      </w:pPr>
      <w:r>
        <w:t>-- TAG-SL-CBR-COMMONTXCONFIGLIST-STOP</w:t>
      </w:r>
    </w:p>
    <w:p w14:paraId="0053676C" w14:textId="77777777" w:rsidR="00323444" w:rsidRDefault="00167025">
      <w:pPr>
        <w:pStyle w:val="PL"/>
      </w:pPr>
      <w:r>
        <w:t>-- ASN1STOP</w:t>
      </w:r>
    </w:p>
    <w:p w14:paraId="1AB349D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4F787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239783" w14:textId="77777777" w:rsidR="00323444" w:rsidRDefault="00167025">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323444" w14:paraId="7CDD88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C0D8CDB" w14:textId="77777777" w:rsidR="00323444" w:rsidRDefault="00167025">
            <w:pPr>
              <w:pStyle w:val="TAL"/>
              <w:rPr>
                <w:b/>
                <w:bCs/>
                <w:i/>
                <w:iCs/>
                <w:lang w:eastAsia="en-GB"/>
              </w:rPr>
            </w:pPr>
            <w:r>
              <w:rPr>
                <w:b/>
                <w:bCs/>
                <w:i/>
                <w:iCs/>
                <w:lang w:eastAsia="en-GB"/>
              </w:rPr>
              <w:t>sl-CBR-RangeConfigList</w:t>
            </w:r>
          </w:p>
          <w:p w14:paraId="0EE185FA" w14:textId="77777777" w:rsidR="00323444" w:rsidRDefault="00167025">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323444" w14:paraId="35C3A6B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9BE4E09" w14:textId="77777777" w:rsidR="00323444" w:rsidRDefault="00167025">
            <w:pPr>
              <w:pStyle w:val="TAL"/>
              <w:rPr>
                <w:b/>
                <w:bCs/>
                <w:i/>
                <w:iCs/>
                <w:lang w:eastAsia="en-GB"/>
              </w:rPr>
            </w:pPr>
            <w:r>
              <w:rPr>
                <w:b/>
                <w:bCs/>
                <w:i/>
                <w:iCs/>
                <w:lang w:eastAsia="en-GB"/>
              </w:rPr>
              <w:t>sl-CR-Limit</w:t>
            </w:r>
          </w:p>
          <w:p w14:paraId="74C49CE3" w14:textId="77777777" w:rsidR="00323444" w:rsidRDefault="0016702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323444" w14:paraId="0BDD6FC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DF1325" w14:textId="77777777" w:rsidR="00323444" w:rsidRDefault="00167025">
            <w:pPr>
              <w:pStyle w:val="TAL"/>
              <w:rPr>
                <w:b/>
                <w:bCs/>
                <w:i/>
                <w:iCs/>
                <w:lang w:eastAsia="en-GB"/>
              </w:rPr>
            </w:pPr>
            <w:r>
              <w:rPr>
                <w:b/>
                <w:bCs/>
                <w:i/>
                <w:iCs/>
                <w:lang w:eastAsia="en-GB"/>
              </w:rPr>
              <w:t>sl-CBR-PSSCH-TxConfigList</w:t>
            </w:r>
          </w:p>
          <w:p w14:paraId="61EE3E6B" w14:textId="77777777" w:rsidR="00323444" w:rsidRDefault="0016702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323444" w14:paraId="1755EA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1513A2" w14:textId="77777777" w:rsidR="00323444" w:rsidRDefault="00167025">
            <w:pPr>
              <w:pStyle w:val="TAL"/>
              <w:rPr>
                <w:b/>
                <w:bCs/>
                <w:i/>
                <w:iCs/>
                <w:lang w:eastAsia="en-GB"/>
              </w:rPr>
            </w:pPr>
            <w:r>
              <w:rPr>
                <w:b/>
                <w:bCs/>
                <w:i/>
                <w:iCs/>
                <w:lang w:eastAsia="en-GB"/>
              </w:rPr>
              <w:t>sl-TxParameters</w:t>
            </w:r>
          </w:p>
          <w:p w14:paraId="489F037F" w14:textId="77777777" w:rsidR="00323444" w:rsidRDefault="00167025">
            <w:pPr>
              <w:pStyle w:val="TAL"/>
              <w:rPr>
                <w:lang w:eastAsia="en-GB"/>
              </w:rPr>
            </w:pPr>
            <w:r>
              <w:rPr>
                <w:rFonts w:cs="Arial"/>
                <w:bCs/>
                <w:kern w:val="2"/>
                <w:lang w:eastAsia="zh-CN"/>
              </w:rPr>
              <w:t>Indicates PSSCH transmission parameters.</w:t>
            </w:r>
          </w:p>
        </w:tc>
      </w:tr>
    </w:tbl>
    <w:p w14:paraId="560719F8" w14:textId="77777777" w:rsidR="00323444" w:rsidRDefault="00323444"/>
    <w:p w14:paraId="697C1EB3" w14:textId="77777777" w:rsidR="00323444" w:rsidRDefault="00167025">
      <w:pPr>
        <w:pStyle w:val="Heading4"/>
      </w:pPr>
      <w:bookmarkStart w:id="3893" w:name="_Toc60777528"/>
      <w:bookmarkStart w:id="3894" w:name="_Toc90651403"/>
      <w:r>
        <w:t>–</w:t>
      </w:r>
      <w:r>
        <w:tab/>
      </w:r>
      <w:r>
        <w:rPr>
          <w:i/>
          <w:iCs/>
        </w:rPr>
        <w:t>SL-ConfigDedicatedNR</w:t>
      </w:r>
      <w:bookmarkEnd w:id="3893"/>
      <w:bookmarkEnd w:id="3894"/>
    </w:p>
    <w:p w14:paraId="59B2B089" w14:textId="77777777" w:rsidR="00323444" w:rsidRDefault="0016702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372B6D1C" w14:textId="77777777" w:rsidR="00323444" w:rsidRDefault="00167025">
      <w:pPr>
        <w:pStyle w:val="TH"/>
      </w:pPr>
      <w:r>
        <w:rPr>
          <w:bCs/>
          <w:i/>
          <w:iCs/>
        </w:rPr>
        <w:t>SL-ConfigDedicatedNR</w:t>
      </w:r>
      <w:r>
        <w:t xml:space="preserve"> information element</w:t>
      </w:r>
    </w:p>
    <w:p w14:paraId="18058FE2" w14:textId="77777777" w:rsidR="00323444" w:rsidRDefault="00167025">
      <w:pPr>
        <w:pStyle w:val="PL"/>
      </w:pPr>
      <w:r>
        <w:t>-- ASN1START</w:t>
      </w:r>
    </w:p>
    <w:p w14:paraId="286D9A3C" w14:textId="77777777" w:rsidR="00323444" w:rsidRDefault="00167025">
      <w:pPr>
        <w:pStyle w:val="PL"/>
      </w:pPr>
      <w:r>
        <w:t>-- TAG-SL-CONFIGDEDICATEDNR-START</w:t>
      </w:r>
    </w:p>
    <w:p w14:paraId="0FC2AE11" w14:textId="77777777" w:rsidR="00323444" w:rsidRDefault="00323444">
      <w:pPr>
        <w:pStyle w:val="PL"/>
      </w:pPr>
    </w:p>
    <w:p w14:paraId="3A9C737B" w14:textId="77777777" w:rsidR="00323444" w:rsidRDefault="00167025">
      <w:pPr>
        <w:pStyle w:val="PL"/>
      </w:pPr>
      <w:r>
        <w:t>SL-ConfigDedicatedNR-r16 ::=         SEQUENCE {</w:t>
      </w:r>
    </w:p>
    <w:p w14:paraId="1F06FD18" w14:textId="77777777" w:rsidR="00323444" w:rsidRDefault="00167025">
      <w:pPr>
        <w:pStyle w:val="PL"/>
      </w:pPr>
      <w:r>
        <w:t xml:space="preserve">    sl-PHY-MAC-RLC-Config-r16            SL-PHY-MAC-RLC-Config-r16                                              OPTIONAL,    -- Need M</w:t>
      </w:r>
    </w:p>
    <w:p w14:paraId="6A28392A" w14:textId="77777777" w:rsidR="00323444" w:rsidRDefault="00167025">
      <w:pPr>
        <w:pStyle w:val="PL"/>
      </w:pPr>
      <w:r>
        <w:t xml:space="preserve">    sl-RadioBearerToReleaseList-r16      SEQUENCE (SIZE (1..maxNrofSLRB-r16)) OF SLRB-Uu-ConfigIndex-r16        OPTIONAL,    -- Need N</w:t>
      </w:r>
    </w:p>
    <w:p w14:paraId="2425E9FC" w14:textId="77777777" w:rsidR="00323444" w:rsidRDefault="00167025">
      <w:pPr>
        <w:pStyle w:val="PL"/>
      </w:pPr>
      <w:r>
        <w:t xml:space="preserve">    sl-RadioBearerToAddModList-r16       SEQUENCE (SIZE (1..maxNrofSLRB-r16)) OF SL-RadioBearerConfig-r16       OPTIONAL,    -- Need N</w:t>
      </w:r>
    </w:p>
    <w:p w14:paraId="5D8E2756" w14:textId="77777777" w:rsidR="00323444" w:rsidRDefault="00167025">
      <w:pPr>
        <w:pStyle w:val="PL"/>
      </w:pPr>
      <w:r>
        <w:t xml:space="preserve">    sl-MeasConfigInfoToReleaseList-r16   SEQUENCE (SIZE (1..maxNrofSL-Dest-r16)) OF SL-DestinationIndex-r16     OPTIONAL,    -- Need N</w:t>
      </w:r>
    </w:p>
    <w:p w14:paraId="3187F053" w14:textId="77777777" w:rsidR="00323444" w:rsidRDefault="00167025">
      <w:pPr>
        <w:pStyle w:val="PL"/>
      </w:pPr>
      <w:r>
        <w:t xml:space="preserve">    sl-MeasConfigInfoToAddModList-r16    SEQUENCE (SIZE (1..maxNrofSL-Dest-r16)) OF SL-MeasConfigInfo-r16       OPTIONAL,    -- Need N</w:t>
      </w:r>
    </w:p>
    <w:p w14:paraId="471B7113" w14:textId="77777777" w:rsidR="00323444" w:rsidRDefault="00167025">
      <w:pPr>
        <w:pStyle w:val="PL"/>
      </w:pPr>
      <w:r>
        <w:t xml:space="preserve">    t400-r16                             ENUMERATED {ms100, ms200, ms300, ms400, ms600, ms1000, ms1500, ms2000} OPTIONAL,    -- Need M</w:t>
      </w:r>
    </w:p>
    <w:p w14:paraId="02CDC657" w14:textId="77777777" w:rsidR="00323444" w:rsidRDefault="00167025">
      <w:pPr>
        <w:pStyle w:val="PL"/>
      </w:pPr>
      <w:r>
        <w:t xml:space="preserve">    ...</w:t>
      </w:r>
    </w:p>
    <w:p w14:paraId="2B3EA251" w14:textId="77777777" w:rsidR="00323444" w:rsidRDefault="00167025">
      <w:pPr>
        <w:pStyle w:val="PL"/>
      </w:pPr>
      <w:r>
        <w:t>}</w:t>
      </w:r>
    </w:p>
    <w:p w14:paraId="1CE5C570" w14:textId="77777777" w:rsidR="00323444" w:rsidRDefault="00323444">
      <w:pPr>
        <w:pStyle w:val="PL"/>
      </w:pPr>
    </w:p>
    <w:p w14:paraId="35D41329" w14:textId="77777777" w:rsidR="00323444" w:rsidRDefault="00167025">
      <w:pPr>
        <w:pStyle w:val="PL"/>
      </w:pPr>
      <w:r>
        <w:t xml:space="preserve">SL-DestinationIndex-r16  ::=             </w:t>
      </w:r>
      <w:r>
        <w:rPr>
          <w:rFonts w:eastAsia="DengXian"/>
        </w:rPr>
        <w:t>INTEGER (0..</w:t>
      </w:r>
      <w:r>
        <w:t>maxNrofSL-Dest-1-r16</w:t>
      </w:r>
      <w:r>
        <w:rPr>
          <w:rFonts w:eastAsia="DengXian"/>
        </w:rPr>
        <w:t>)</w:t>
      </w:r>
    </w:p>
    <w:p w14:paraId="23EFCB96" w14:textId="77777777" w:rsidR="00323444" w:rsidRDefault="00323444">
      <w:pPr>
        <w:pStyle w:val="PL"/>
      </w:pPr>
    </w:p>
    <w:p w14:paraId="4161FC1B" w14:textId="77777777" w:rsidR="00323444" w:rsidRDefault="00167025">
      <w:pPr>
        <w:pStyle w:val="PL"/>
      </w:pPr>
      <w:r>
        <w:t>SL-PHY-MAC-RLC-Config-r16::=         SEQUENCE {</w:t>
      </w:r>
    </w:p>
    <w:p w14:paraId="67115DA4" w14:textId="77777777" w:rsidR="00323444" w:rsidRDefault="00167025">
      <w:pPr>
        <w:pStyle w:val="PL"/>
      </w:pPr>
      <w:r>
        <w:t xml:space="preserve">    sl-ScheduledConfig-r16               SetupRelease { SL-ScheduledConfig-r16 }                                OPTIONAL,    -- Need M</w:t>
      </w:r>
    </w:p>
    <w:p w14:paraId="20424182" w14:textId="77777777" w:rsidR="00323444" w:rsidRDefault="00167025">
      <w:pPr>
        <w:pStyle w:val="PL"/>
      </w:pPr>
      <w:r>
        <w:t xml:space="preserve">    sl-UE-SelectedConfig-r16             SetupRelease { SL-UE-SelectedConfig-r16 }                              OPTIONAL,    -- Need M</w:t>
      </w:r>
    </w:p>
    <w:p w14:paraId="28D7E568" w14:textId="77777777" w:rsidR="00323444" w:rsidRDefault="00167025">
      <w:pPr>
        <w:pStyle w:val="PL"/>
      </w:pPr>
      <w:r>
        <w:t xml:space="preserve">    sl-FreqInfoToReleaseList-r16         SEQUENCE (SIZE (1..maxNrofFreqSL-r16)) OF SL-Freq-Id-r16               OPTIONAL,    -- Need N</w:t>
      </w:r>
    </w:p>
    <w:p w14:paraId="7D887DB3" w14:textId="77777777" w:rsidR="00323444" w:rsidRDefault="00167025">
      <w:pPr>
        <w:pStyle w:val="PL"/>
      </w:pPr>
      <w:r>
        <w:t xml:space="preserve">    sl-FreqInfoToAddModList-r16          SEQUENCE (SIZE (1..maxNrofFreqSL-r16)) OF SL-FreqConfig-r16            OPTIONAL,    -- Need N</w:t>
      </w:r>
    </w:p>
    <w:p w14:paraId="784B41B2" w14:textId="77777777" w:rsidR="00323444" w:rsidRDefault="00167025">
      <w:pPr>
        <w:pStyle w:val="PL"/>
      </w:pPr>
      <w:r>
        <w:t xml:space="preserve">    sl-RLC-BearerToReleaseList-r16       SEQUENCE (SIZE (1..maxSL-LCID-r16)) OF SL-RLC-BearerConfigIndex-r16    OPTIONAL,    -- Need N</w:t>
      </w:r>
    </w:p>
    <w:p w14:paraId="7A244BA9" w14:textId="77777777" w:rsidR="00323444" w:rsidRDefault="00167025">
      <w:pPr>
        <w:pStyle w:val="PL"/>
      </w:pPr>
      <w:r>
        <w:t xml:space="preserve">    sl-RLC-BearerToAddModList-r16        SEQUENCE (SIZE (1..maxSL-LCID-r16)) OF SL-RLC-BearerConfig-r16         OPTIONAL,    -- Need N</w:t>
      </w:r>
    </w:p>
    <w:p w14:paraId="5D77984A" w14:textId="77777777" w:rsidR="00323444" w:rsidRDefault="00167025">
      <w:pPr>
        <w:pStyle w:val="PL"/>
      </w:pPr>
      <w:r>
        <w:t xml:space="preserve">    sl-MaxNumConsecutiveDTX-r16          ENUMERATED {n1, n2, n3, n4, n6, n8, n16, n32}                          OPTIONAL,    -- Need M</w:t>
      </w:r>
    </w:p>
    <w:p w14:paraId="501A3F80" w14:textId="77777777" w:rsidR="00323444" w:rsidRDefault="00167025">
      <w:pPr>
        <w:pStyle w:val="PL"/>
      </w:pPr>
      <w:r>
        <w:t xml:space="preserve">    sl-CSI-Acquisition-r16               ENUMERATED {enabled}                                                   OPTIONAL,    -- Need R</w:t>
      </w:r>
    </w:p>
    <w:p w14:paraId="1A02EB91" w14:textId="77777777" w:rsidR="00323444" w:rsidRDefault="00167025">
      <w:pPr>
        <w:pStyle w:val="PL"/>
      </w:pPr>
      <w:r>
        <w:t xml:space="preserve">    sl-CSI-SchedulingRequestId-r16       SetupRelease {SchedulingRequestId}                                     OPTIONAL,    -- Need M</w:t>
      </w:r>
    </w:p>
    <w:p w14:paraId="7D13D9E3" w14:textId="77777777" w:rsidR="00323444" w:rsidRDefault="00167025">
      <w:pPr>
        <w:pStyle w:val="PL"/>
      </w:pPr>
      <w:r>
        <w:t xml:space="preserve">    sl-SSB-PriorityNR-r16                INTEGER (1..8)                                                         OPTIONAL,    -- Need R</w:t>
      </w:r>
    </w:p>
    <w:p w14:paraId="7D9ACCDA" w14:textId="77777777" w:rsidR="00323444" w:rsidRDefault="00167025">
      <w:pPr>
        <w:pStyle w:val="PL"/>
      </w:pPr>
      <w:r>
        <w:t xml:space="preserve">    networkControlledSyncTx-r16          ENUMERATED {on, off}                                                   OPTIONAL     -- Need M</w:t>
      </w:r>
    </w:p>
    <w:p w14:paraId="36B1BCE9" w14:textId="77777777" w:rsidR="00323444" w:rsidRDefault="00167025">
      <w:pPr>
        <w:pStyle w:val="PL"/>
      </w:pPr>
      <w:r>
        <w:t>}</w:t>
      </w:r>
    </w:p>
    <w:p w14:paraId="5BA8F7E8" w14:textId="77777777" w:rsidR="00323444" w:rsidRDefault="00323444">
      <w:pPr>
        <w:pStyle w:val="PL"/>
      </w:pPr>
    </w:p>
    <w:p w14:paraId="7C3B6122" w14:textId="77777777" w:rsidR="00323444" w:rsidRDefault="00167025">
      <w:pPr>
        <w:pStyle w:val="PL"/>
      </w:pPr>
      <w:r>
        <w:t>-- TAG-SL-CONFIGDEDICATEDNR-STOP</w:t>
      </w:r>
    </w:p>
    <w:p w14:paraId="0D0A5E19" w14:textId="77777777" w:rsidR="00323444" w:rsidRDefault="00167025">
      <w:pPr>
        <w:pStyle w:val="PL"/>
      </w:pPr>
      <w:r>
        <w:t>-- ASN1STOP</w:t>
      </w:r>
    </w:p>
    <w:p w14:paraId="61C8AB96"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C83F86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6B96C5" w14:textId="77777777" w:rsidR="00323444" w:rsidRDefault="00167025">
            <w:pPr>
              <w:pStyle w:val="TAH"/>
              <w:rPr>
                <w:lang w:eastAsia="en-GB"/>
              </w:rPr>
            </w:pPr>
            <w:r>
              <w:rPr>
                <w:i/>
                <w:iCs/>
                <w:lang w:eastAsia="sv-SE"/>
              </w:rPr>
              <w:t>SL-ConfigDedicatedNR</w:t>
            </w:r>
            <w:r>
              <w:rPr>
                <w:lang w:eastAsia="sv-SE"/>
              </w:rPr>
              <w:t xml:space="preserve"> </w:t>
            </w:r>
            <w:r>
              <w:rPr>
                <w:lang w:eastAsia="en-GB"/>
              </w:rPr>
              <w:t>field descriptions</w:t>
            </w:r>
          </w:p>
        </w:tc>
      </w:tr>
      <w:tr w:rsidR="00323444" w14:paraId="09C297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C81E6" w14:textId="77777777" w:rsidR="00323444" w:rsidRDefault="00167025">
            <w:pPr>
              <w:pStyle w:val="TAL"/>
              <w:rPr>
                <w:rFonts w:asciiTheme="minorEastAsia" w:eastAsiaTheme="minorEastAsia" w:hAnsiTheme="minorEastAsia"/>
                <w:b/>
                <w:bCs/>
                <w:i/>
                <w:iCs/>
                <w:lang w:eastAsia="zh-CN"/>
              </w:rPr>
            </w:pPr>
            <w:r>
              <w:rPr>
                <w:b/>
                <w:bCs/>
                <w:i/>
                <w:iCs/>
                <w:lang w:eastAsia="zh-CN"/>
              </w:rPr>
              <w:t>sl-MeasConfigInfoToAddModList</w:t>
            </w:r>
          </w:p>
          <w:p w14:paraId="7F70142A" w14:textId="77777777" w:rsidR="00323444" w:rsidRDefault="0016702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323444" w14:paraId="34CE5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FC572" w14:textId="77777777" w:rsidR="00323444" w:rsidRDefault="00167025">
            <w:pPr>
              <w:pStyle w:val="TAL"/>
              <w:rPr>
                <w:b/>
                <w:bCs/>
                <w:i/>
                <w:iCs/>
                <w:lang w:eastAsia="zh-CN"/>
              </w:rPr>
            </w:pPr>
            <w:r>
              <w:rPr>
                <w:b/>
                <w:bCs/>
                <w:i/>
                <w:iCs/>
                <w:lang w:eastAsia="zh-CN"/>
              </w:rPr>
              <w:t>sl-MeasConfigInfoToReleaseList</w:t>
            </w:r>
          </w:p>
          <w:p w14:paraId="6E86649A" w14:textId="77777777" w:rsidR="00323444" w:rsidRDefault="0016702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323444" w14:paraId="1ACD258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1F9B54" w14:textId="77777777" w:rsidR="00323444" w:rsidRDefault="00167025">
            <w:pPr>
              <w:pStyle w:val="TAL"/>
              <w:rPr>
                <w:b/>
                <w:bCs/>
                <w:i/>
                <w:iCs/>
              </w:rPr>
            </w:pPr>
            <w:r>
              <w:rPr>
                <w:b/>
                <w:bCs/>
                <w:i/>
                <w:iCs/>
              </w:rPr>
              <w:t>sl-PHY-MAC-RLC-Config</w:t>
            </w:r>
          </w:p>
          <w:p w14:paraId="1396C9EC" w14:textId="77777777" w:rsidR="00323444" w:rsidRDefault="00167025">
            <w:pPr>
              <w:pStyle w:val="TAL"/>
              <w:rPr>
                <w:rFonts w:cs="Arial"/>
                <w:lang w:eastAsia="zh-CN"/>
              </w:rPr>
            </w:pPr>
            <w:r>
              <w:rPr>
                <w:rFonts w:cs="Arial"/>
                <w:lang w:eastAsia="zh-CN"/>
              </w:rPr>
              <w:t>This field indicates the lower layer sidelink radio bearer configurations.</w:t>
            </w:r>
          </w:p>
        </w:tc>
      </w:tr>
      <w:tr w:rsidR="00323444" w14:paraId="0CDAC40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244CE8" w14:textId="77777777" w:rsidR="00323444" w:rsidRDefault="00167025">
            <w:pPr>
              <w:pStyle w:val="TAL"/>
              <w:rPr>
                <w:b/>
                <w:bCs/>
                <w:i/>
                <w:iCs/>
                <w:lang w:eastAsia="zh-CN"/>
              </w:rPr>
            </w:pPr>
            <w:r>
              <w:rPr>
                <w:b/>
                <w:bCs/>
                <w:i/>
                <w:iCs/>
                <w:lang w:eastAsia="zh-CN"/>
              </w:rPr>
              <w:t>sl-RadioBearerToAddModList</w:t>
            </w:r>
          </w:p>
          <w:p w14:paraId="4AA73CF8" w14:textId="77777777" w:rsidR="00323444" w:rsidRDefault="0016702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323444" w14:paraId="127D33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ECA0F" w14:textId="77777777" w:rsidR="00323444" w:rsidRDefault="00167025">
            <w:pPr>
              <w:pStyle w:val="TAL"/>
              <w:rPr>
                <w:b/>
                <w:bCs/>
                <w:i/>
                <w:iCs/>
                <w:lang w:eastAsia="zh-CN"/>
              </w:rPr>
            </w:pPr>
            <w:r>
              <w:rPr>
                <w:b/>
                <w:bCs/>
                <w:i/>
                <w:iCs/>
                <w:lang w:eastAsia="zh-CN"/>
              </w:rPr>
              <w:t>sl-RadioBearerToReleaseList</w:t>
            </w:r>
          </w:p>
          <w:p w14:paraId="49BA7DE9" w14:textId="77777777" w:rsidR="00323444" w:rsidRDefault="00167025">
            <w:pPr>
              <w:pStyle w:val="TAL"/>
              <w:rPr>
                <w:rFonts w:cs="Arial"/>
                <w:lang w:eastAsia="zh-CN"/>
              </w:rPr>
            </w:pPr>
            <w:r>
              <w:rPr>
                <w:rFonts w:cs="Arial"/>
                <w:lang w:eastAsia="zh-CN"/>
              </w:rPr>
              <w:t>This field indicates one or multiple sidelink radio bearer configurations to remove.</w:t>
            </w:r>
          </w:p>
        </w:tc>
      </w:tr>
    </w:tbl>
    <w:p w14:paraId="681B762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F6B2E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906B25" w14:textId="77777777" w:rsidR="00323444" w:rsidRDefault="00167025">
            <w:pPr>
              <w:pStyle w:val="TAH"/>
              <w:rPr>
                <w:lang w:eastAsia="en-GB"/>
              </w:rPr>
            </w:pPr>
            <w:r>
              <w:rPr>
                <w:i/>
                <w:iCs/>
              </w:rPr>
              <w:lastRenderedPageBreak/>
              <w:t>SL-PHY-MAC-RLC-Config</w:t>
            </w:r>
            <w:r>
              <w:t xml:space="preserve"> </w:t>
            </w:r>
            <w:r>
              <w:rPr>
                <w:lang w:eastAsia="en-GB"/>
              </w:rPr>
              <w:t>field descriptions</w:t>
            </w:r>
          </w:p>
        </w:tc>
      </w:tr>
      <w:tr w:rsidR="00323444" w14:paraId="3624910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D1963E" w14:textId="77777777" w:rsidR="00323444" w:rsidRDefault="00167025">
            <w:pPr>
              <w:pStyle w:val="TAL"/>
              <w:rPr>
                <w:b/>
                <w:bCs/>
                <w:i/>
                <w:iCs/>
              </w:rPr>
            </w:pPr>
            <w:r>
              <w:rPr>
                <w:rFonts w:cs="Arial"/>
                <w:b/>
                <w:bCs/>
                <w:i/>
                <w:iCs/>
              </w:rPr>
              <w:t>networkControlledSyncTx</w:t>
            </w:r>
          </w:p>
          <w:p w14:paraId="3C7D8358" w14:textId="77777777" w:rsidR="00323444" w:rsidRDefault="0016702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323444" w14:paraId="093CFCD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B7229" w14:textId="77777777" w:rsidR="00323444" w:rsidRDefault="00167025">
            <w:pPr>
              <w:pStyle w:val="TAL"/>
              <w:rPr>
                <w:b/>
                <w:bCs/>
                <w:i/>
                <w:iCs/>
                <w:lang w:eastAsia="zh-CN"/>
              </w:rPr>
            </w:pPr>
            <w:r>
              <w:rPr>
                <w:b/>
                <w:bCs/>
                <w:i/>
                <w:iCs/>
                <w:lang w:eastAsia="zh-CN"/>
              </w:rPr>
              <w:t>sl-</w:t>
            </w:r>
            <w:r>
              <w:rPr>
                <w:rFonts w:cs="Arial"/>
                <w:b/>
                <w:bCs/>
                <w:i/>
                <w:iCs/>
                <w:lang w:eastAsia="zh-CN"/>
              </w:rPr>
              <w:t>MaxNumConsecutiveDTX</w:t>
            </w:r>
          </w:p>
          <w:p w14:paraId="04B75B7A" w14:textId="77777777" w:rsidR="00323444" w:rsidRDefault="00167025">
            <w:pPr>
              <w:pStyle w:val="TAL"/>
              <w:rPr>
                <w:lang w:eastAsia="en-GB"/>
              </w:rPr>
            </w:pPr>
            <w:r>
              <w:t>This field indicates the maximum number of consecutive HARQ DTX before triggering sidelink RLF. Value n1 corresponds to 1, value n2 corresponds to 2, and so on.</w:t>
            </w:r>
          </w:p>
        </w:tc>
      </w:tr>
      <w:tr w:rsidR="00323444" w14:paraId="457F8BD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BD5DD7" w14:textId="77777777" w:rsidR="00323444" w:rsidRDefault="00167025">
            <w:pPr>
              <w:pStyle w:val="TAL"/>
              <w:rPr>
                <w:b/>
                <w:bCs/>
                <w:i/>
                <w:iCs/>
                <w:lang w:eastAsia="en-GB"/>
              </w:rPr>
            </w:pPr>
            <w:r>
              <w:rPr>
                <w:b/>
                <w:bCs/>
                <w:i/>
                <w:iCs/>
                <w:lang w:eastAsia="en-GB"/>
              </w:rPr>
              <w:t>sl-FreqInfoToAddModList</w:t>
            </w:r>
          </w:p>
          <w:p w14:paraId="12C5B363" w14:textId="77777777" w:rsidR="00323444" w:rsidRDefault="0016702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323444" w14:paraId="6A7739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25B89C" w14:textId="77777777" w:rsidR="00323444" w:rsidRDefault="00167025">
            <w:pPr>
              <w:pStyle w:val="TAL"/>
              <w:rPr>
                <w:b/>
                <w:bCs/>
                <w:i/>
                <w:iCs/>
                <w:lang w:eastAsia="en-GB"/>
              </w:rPr>
            </w:pPr>
            <w:r>
              <w:rPr>
                <w:b/>
                <w:bCs/>
                <w:i/>
                <w:iCs/>
                <w:lang w:eastAsia="en-GB"/>
              </w:rPr>
              <w:t>sl-FreqInfoToReleaseList</w:t>
            </w:r>
          </w:p>
          <w:p w14:paraId="47282744" w14:textId="77777777" w:rsidR="00323444" w:rsidRDefault="0016702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323444" w14:paraId="5D6729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E36071" w14:textId="77777777" w:rsidR="00323444" w:rsidRDefault="00167025">
            <w:pPr>
              <w:pStyle w:val="TAL"/>
              <w:rPr>
                <w:b/>
                <w:bCs/>
                <w:i/>
                <w:iCs/>
                <w:lang w:eastAsia="zh-CN"/>
              </w:rPr>
            </w:pPr>
            <w:r>
              <w:rPr>
                <w:b/>
                <w:bCs/>
                <w:i/>
                <w:iCs/>
                <w:lang w:eastAsia="zh-CN"/>
              </w:rPr>
              <w:t>sl-RLC-BearerToAddModList</w:t>
            </w:r>
          </w:p>
          <w:p w14:paraId="7FF7B852" w14:textId="77777777" w:rsidR="00323444" w:rsidRDefault="0016702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323444" w14:paraId="73F8F4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0914F" w14:textId="77777777" w:rsidR="00323444" w:rsidRDefault="00167025">
            <w:pPr>
              <w:pStyle w:val="TAL"/>
              <w:rPr>
                <w:b/>
                <w:bCs/>
                <w:i/>
                <w:iCs/>
                <w:lang w:eastAsia="zh-CN"/>
              </w:rPr>
            </w:pPr>
            <w:r>
              <w:rPr>
                <w:b/>
                <w:bCs/>
                <w:i/>
                <w:iCs/>
                <w:lang w:eastAsia="zh-CN"/>
              </w:rPr>
              <w:t>sl-RLC-BearerToReleaseList</w:t>
            </w:r>
          </w:p>
          <w:p w14:paraId="4B937B96" w14:textId="77777777" w:rsidR="00323444" w:rsidRDefault="00167025">
            <w:pPr>
              <w:pStyle w:val="TAL"/>
              <w:rPr>
                <w:lang w:eastAsia="zh-CN"/>
              </w:rPr>
            </w:pPr>
            <w:r>
              <w:rPr>
                <w:lang w:eastAsia="zh-CN"/>
              </w:rPr>
              <w:t>This field indicates one or multiple sidelink RLC bearer configurations to remove.</w:t>
            </w:r>
          </w:p>
        </w:tc>
      </w:tr>
      <w:tr w:rsidR="00323444" w14:paraId="667D4D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D9BE62" w14:textId="77777777" w:rsidR="00323444" w:rsidRDefault="00167025">
            <w:pPr>
              <w:pStyle w:val="TAL"/>
              <w:rPr>
                <w:b/>
                <w:bCs/>
                <w:i/>
                <w:iCs/>
                <w:lang w:eastAsia="zh-CN"/>
              </w:rPr>
            </w:pPr>
            <w:r>
              <w:rPr>
                <w:b/>
                <w:bCs/>
                <w:i/>
                <w:iCs/>
                <w:lang w:eastAsia="zh-CN"/>
              </w:rPr>
              <w:t>sl-ScheduledConfig</w:t>
            </w:r>
          </w:p>
          <w:p w14:paraId="2C6980C2" w14:textId="77777777" w:rsidR="00323444" w:rsidRDefault="0016702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323444" w14:paraId="06B3FC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28706" w14:textId="77777777" w:rsidR="00323444" w:rsidRDefault="00167025">
            <w:pPr>
              <w:pStyle w:val="TAL"/>
              <w:rPr>
                <w:b/>
                <w:bCs/>
                <w:i/>
                <w:iCs/>
                <w:lang w:eastAsia="zh-CN"/>
              </w:rPr>
            </w:pPr>
            <w:r>
              <w:rPr>
                <w:b/>
                <w:bCs/>
                <w:i/>
                <w:iCs/>
                <w:lang w:eastAsia="zh-CN"/>
              </w:rPr>
              <w:t>sl-UE-SelectedConfig</w:t>
            </w:r>
          </w:p>
          <w:p w14:paraId="2C02E911" w14:textId="77777777" w:rsidR="00323444" w:rsidRDefault="0016702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323444" w14:paraId="6B5C6B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EF82F5" w14:textId="77777777" w:rsidR="00323444" w:rsidRDefault="00167025">
            <w:pPr>
              <w:pStyle w:val="TAL"/>
              <w:rPr>
                <w:b/>
                <w:bCs/>
                <w:i/>
                <w:iCs/>
                <w:lang w:eastAsia="zh-CN"/>
              </w:rPr>
            </w:pPr>
            <w:r>
              <w:rPr>
                <w:b/>
                <w:bCs/>
                <w:i/>
                <w:iCs/>
                <w:lang w:eastAsia="zh-CN"/>
              </w:rPr>
              <w:t>sl-CSI-Acquisition</w:t>
            </w:r>
          </w:p>
          <w:p w14:paraId="1C7FBC02" w14:textId="77777777" w:rsidR="00323444" w:rsidRDefault="0016702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323444" w14:paraId="35E21DD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9E621E" w14:textId="77777777" w:rsidR="00323444" w:rsidRDefault="00167025">
            <w:pPr>
              <w:pStyle w:val="TAL"/>
              <w:rPr>
                <w:b/>
                <w:bCs/>
                <w:i/>
                <w:iCs/>
                <w:lang w:eastAsia="zh-CN"/>
              </w:rPr>
            </w:pPr>
            <w:r>
              <w:rPr>
                <w:b/>
                <w:bCs/>
                <w:i/>
                <w:iCs/>
                <w:lang w:eastAsia="zh-CN"/>
              </w:rPr>
              <w:t>sl-CSI-SchedulingRequestId</w:t>
            </w:r>
          </w:p>
          <w:p w14:paraId="7E26E9BE" w14:textId="77777777" w:rsidR="00323444" w:rsidRDefault="00167025">
            <w:pPr>
              <w:pStyle w:val="TAL"/>
              <w:rPr>
                <w:szCs w:val="22"/>
              </w:rPr>
            </w:pPr>
            <w:r>
              <w:rPr>
                <w:lang w:eastAsia="en-GB"/>
              </w:rPr>
              <w:t>If present, it indicates the scheduling request configuration applicable for sidelink CSI report MAC CE, as specified in TS 38.321 [3].</w:t>
            </w:r>
          </w:p>
        </w:tc>
      </w:tr>
      <w:tr w:rsidR="00323444" w14:paraId="791265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A0098A" w14:textId="77777777" w:rsidR="00323444" w:rsidRDefault="00167025">
            <w:pPr>
              <w:pStyle w:val="TAL"/>
              <w:rPr>
                <w:b/>
                <w:bCs/>
                <w:i/>
                <w:iCs/>
                <w:szCs w:val="22"/>
              </w:rPr>
            </w:pPr>
            <w:r>
              <w:rPr>
                <w:b/>
                <w:bCs/>
                <w:i/>
                <w:iCs/>
                <w:szCs w:val="22"/>
              </w:rPr>
              <w:t>sl-SSB-PriorityNR</w:t>
            </w:r>
          </w:p>
          <w:p w14:paraId="1C9AC8B4" w14:textId="77777777" w:rsidR="00323444" w:rsidRDefault="00167025">
            <w:pPr>
              <w:pStyle w:val="TAL"/>
              <w:rPr>
                <w:lang w:eastAsia="zh-CN"/>
              </w:rPr>
            </w:pPr>
            <w:r>
              <w:rPr>
                <w:lang w:eastAsia="en-GB"/>
              </w:rPr>
              <w:t>This field indicates the priority of NR sidelink SSB transmission and reception.</w:t>
            </w:r>
          </w:p>
        </w:tc>
      </w:tr>
    </w:tbl>
    <w:p w14:paraId="51CCBD9C" w14:textId="77777777" w:rsidR="00323444" w:rsidRDefault="00323444"/>
    <w:p w14:paraId="3692E8E8" w14:textId="77777777" w:rsidR="00323444" w:rsidRDefault="00167025">
      <w:pPr>
        <w:pStyle w:val="Heading4"/>
      </w:pPr>
      <w:bookmarkStart w:id="3895" w:name="_Toc60777529"/>
      <w:bookmarkStart w:id="3896" w:name="_Toc90651404"/>
      <w:r>
        <w:t>–</w:t>
      </w:r>
      <w:r>
        <w:tab/>
      </w:r>
      <w:r>
        <w:rPr>
          <w:i/>
          <w:iCs/>
        </w:rPr>
        <w:t>SL-Config</w:t>
      </w:r>
      <w:r>
        <w:rPr>
          <w:i/>
          <w:iCs/>
          <w:lang w:eastAsia="zh-CN"/>
        </w:rPr>
        <w:t>uredGrantConfig</w:t>
      </w:r>
      <w:bookmarkEnd w:id="3895"/>
      <w:bookmarkEnd w:id="3896"/>
    </w:p>
    <w:p w14:paraId="3CFDE0F3" w14:textId="77777777" w:rsidR="00323444" w:rsidRDefault="0016702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2ABADDB" w14:textId="77777777" w:rsidR="00323444" w:rsidRDefault="00167025">
      <w:pPr>
        <w:pStyle w:val="TH"/>
        <w:rPr>
          <w:b w:val="0"/>
        </w:rPr>
      </w:pPr>
      <w:r>
        <w:rPr>
          <w:i/>
          <w:iCs/>
        </w:rPr>
        <w:t>SL-ConfiguredGrantConfig</w:t>
      </w:r>
      <w:r>
        <w:t xml:space="preserve"> information element</w:t>
      </w:r>
    </w:p>
    <w:p w14:paraId="3F3993C2" w14:textId="77777777" w:rsidR="00323444" w:rsidRDefault="00167025">
      <w:pPr>
        <w:pStyle w:val="PL"/>
      </w:pPr>
      <w:r>
        <w:t>-- ASN1START</w:t>
      </w:r>
    </w:p>
    <w:p w14:paraId="1EE65438" w14:textId="77777777" w:rsidR="00323444" w:rsidRDefault="00167025">
      <w:pPr>
        <w:pStyle w:val="PL"/>
      </w:pPr>
      <w:r>
        <w:t>-- TAG-SL-CONFIGUREDGRANTCONFIG-START</w:t>
      </w:r>
    </w:p>
    <w:p w14:paraId="05399A8D" w14:textId="77777777" w:rsidR="00323444" w:rsidRDefault="00323444">
      <w:pPr>
        <w:pStyle w:val="PL"/>
      </w:pPr>
    </w:p>
    <w:p w14:paraId="0DEABB2A" w14:textId="77777777" w:rsidR="00323444" w:rsidRDefault="00167025">
      <w:pPr>
        <w:pStyle w:val="PL"/>
      </w:pPr>
      <w:r>
        <w:t>SL-ConfiguredGrantConfig-r16 ::=           SEQUENCE {</w:t>
      </w:r>
    </w:p>
    <w:p w14:paraId="011AE69F" w14:textId="77777777" w:rsidR="00323444" w:rsidRDefault="00167025">
      <w:pPr>
        <w:pStyle w:val="PL"/>
      </w:pPr>
      <w:r>
        <w:t xml:space="preserve">    sl-ConfigIndexCG-r16                       SL-ConfigIndexCG-r16,</w:t>
      </w:r>
    </w:p>
    <w:p w14:paraId="000E0342" w14:textId="77777777" w:rsidR="00323444" w:rsidRDefault="00167025">
      <w:pPr>
        <w:pStyle w:val="PL"/>
      </w:pPr>
      <w:r>
        <w:t xml:space="preserve">    sl-PeriodCG-r16                            SL-PeriodCG-r16                                                       OPTIONAL, -- Need M</w:t>
      </w:r>
    </w:p>
    <w:p w14:paraId="349FB5DF" w14:textId="77777777" w:rsidR="00323444" w:rsidRDefault="00167025">
      <w:pPr>
        <w:pStyle w:val="PL"/>
      </w:pPr>
      <w:r>
        <w:lastRenderedPageBreak/>
        <w:t xml:space="preserve">    sl-NrOfHARQ-Processes-r16                  INTEGER (1..16)                                                       OPTIONAL, -- Need M</w:t>
      </w:r>
    </w:p>
    <w:p w14:paraId="6E110882" w14:textId="77777777" w:rsidR="00323444" w:rsidRDefault="00167025">
      <w:pPr>
        <w:pStyle w:val="PL"/>
      </w:pPr>
      <w:r>
        <w:t xml:space="preserve">    </w:t>
      </w:r>
      <w:r>
        <w:rPr>
          <w:rFonts w:eastAsiaTheme="minorEastAsia"/>
        </w:rPr>
        <w:t>sl-</w:t>
      </w:r>
      <w:r>
        <w:t>HARQ</w:t>
      </w:r>
      <w:r>
        <w:rPr>
          <w:rFonts w:eastAsiaTheme="minorEastAsia"/>
        </w:rPr>
        <w:t>-ProcID-offset-r16</w:t>
      </w:r>
      <w:r>
        <w:t xml:space="preserve">                  INTEGER (0..15)                                                       OPTIONAL, -- Need M</w:t>
      </w:r>
    </w:p>
    <w:p w14:paraId="1E804473" w14:textId="77777777" w:rsidR="00323444" w:rsidRDefault="00167025">
      <w:pPr>
        <w:pStyle w:val="PL"/>
      </w:pPr>
      <w:r>
        <w:t xml:space="preserve">    sl-CG-MaxTransNumList-r16                  SL-CG-MaxTransNumList-r16                                             OPTIONAL, -- Need M</w:t>
      </w:r>
    </w:p>
    <w:p w14:paraId="39CEAA26" w14:textId="77777777" w:rsidR="00323444" w:rsidRDefault="00167025">
      <w:pPr>
        <w:pStyle w:val="PL"/>
      </w:pPr>
      <w:r>
        <w:t xml:space="preserve">    rrc-ConfiguredSidelinkGrant-r16            SEQUENCE {</w:t>
      </w:r>
    </w:p>
    <w:p w14:paraId="48623A63" w14:textId="77777777" w:rsidR="00323444" w:rsidRDefault="00167025">
      <w:pPr>
        <w:pStyle w:val="PL"/>
      </w:pPr>
      <w:r>
        <w:t xml:space="preserve">        sl-TimeResourceCG-Type1-r16                INTEGER (0..496)                                                  OPTIONAL, -- Need M</w:t>
      </w:r>
    </w:p>
    <w:p w14:paraId="7B66C5D9" w14:textId="77777777" w:rsidR="00323444" w:rsidRDefault="00167025">
      <w:pPr>
        <w:pStyle w:val="PL"/>
      </w:pPr>
      <w:r>
        <w:t xml:space="preserve">        sl-StartSubchannelCG-Type1-r16             INTEGER (0..26)                                                   OPTIONAL, -- Need M</w:t>
      </w:r>
    </w:p>
    <w:p w14:paraId="30C10687" w14:textId="77777777" w:rsidR="00323444" w:rsidRDefault="00167025">
      <w:pPr>
        <w:pStyle w:val="PL"/>
      </w:pPr>
      <w:r>
        <w:t xml:space="preserve">        sl-FreqResourceCG-Type1-r16                INTEGER (0..6929)                                                 OPTIONAL, -- Need M</w:t>
      </w:r>
    </w:p>
    <w:p w14:paraId="782423B5" w14:textId="77777777" w:rsidR="00323444" w:rsidRDefault="00167025">
      <w:pPr>
        <w:pStyle w:val="PL"/>
      </w:pPr>
      <w:r>
        <w:t xml:space="preserve">        sl-TimeOffsetCG-Type1-r16                  INTEGER (0..7999)                                                 OPTIONAL, -- Need R</w:t>
      </w:r>
    </w:p>
    <w:p w14:paraId="1D7ADF93" w14:textId="77777777" w:rsidR="00323444" w:rsidRDefault="00167025">
      <w:pPr>
        <w:pStyle w:val="PL"/>
      </w:pPr>
      <w:r>
        <w:t xml:space="preserve">        sl-N1PUCCH-AN-r16                          PUCCH-ResourceId                                                  OPTIONAL, -- Need M</w:t>
      </w:r>
    </w:p>
    <w:p w14:paraId="0DDFD7F5" w14:textId="77777777" w:rsidR="00323444" w:rsidRDefault="00167025">
      <w:pPr>
        <w:pStyle w:val="PL"/>
      </w:pPr>
      <w:r>
        <w:t xml:space="preserve">        sl-PSFCH-ToPUCCH-CG-Type1-r16              INTEGER (0..15)                                                   OPTIONAL, -- Need M</w:t>
      </w:r>
    </w:p>
    <w:p w14:paraId="5F6C8567" w14:textId="77777777" w:rsidR="00323444" w:rsidRDefault="00167025">
      <w:pPr>
        <w:pStyle w:val="PL"/>
      </w:pPr>
      <w:r>
        <w:t xml:space="preserve">        sl-ResourcePoolID-r16                      SL-ResourcePoolID-r16                                             OPTIONAL, -- Need M</w:t>
      </w:r>
    </w:p>
    <w:p w14:paraId="6146B17C" w14:textId="77777777" w:rsidR="00323444" w:rsidRDefault="00167025">
      <w:pPr>
        <w:pStyle w:val="PL"/>
      </w:pPr>
      <w:r>
        <w:t xml:space="preserve">        sl-TimeReferenceSFN-Type1-r16              ENUMERATED {sfn512}                                               OPTIONAL  -- Need S</w:t>
      </w:r>
    </w:p>
    <w:p w14:paraId="7013BF8E" w14:textId="77777777" w:rsidR="00323444" w:rsidRDefault="00167025">
      <w:pPr>
        <w:pStyle w:val="PL"/>
      </w:pPr>
      <w:r>
        <w:t xml:space="preserve">    }                                                                                                                OPTIONAL, -- Need M</w:t>
      </w:r>
    </w:p>
    <w:p w14:paraId="40A89ECD" w14:textId="77777777" w:rsidR="00323444" w:rsidRDefault="00167025">
      <w:pPr>
        <w:pStyle w:val="PL"/>
      </w:pPr>
      <w:r>
        <w:t xml:space="preserve">    ...,</w:t>
      </w:r>
    </w:p>
    <w:p w14:paraId="1FE0EDD3" w14:textId="77777777" w:rsidR="00323444" w:rsidRDefault="00167025">
      <w:pPr>
        <w:pStyle w:val="PL"/>
      </w:pPr>
      <w:r>
        <w:t xml:space="preserve">    [[</w:t>
      </w:r>
    </w:p>
    <w:p w14:paraId="131078D8" w14:textId="77777777" w:rsidR="00323444" w:rsidRDefault="00167025">
      <w:pPr>
        <w:pStyle w:val="PL"/>
      </w:pPr>
      <w:r>
        <w:t xml:space="preserve">    sl-N1PUCCH-AN-Type2-r16                    PUCCH-ResourceId                                                      OPTIONAL  -- Need M</w:t>
      </w:r>
    </w:p>
    <w:p w14:paraId="79F8AAFE" w14:textId="77777777" w:rsidR="00323444" w:rsidRDefault="00167025">
      <w:pPr>
        <w:pStyle w:val="PL"/>
      </w:pPr>
      <w:r>
        <w:t xml:space="preserve">    ]]</w:t>
      </w:r>
    </w:p>
    <w:p w14:paraId="53C4B8C6" w14:textId="77777777" w:rsidR="00323444" w:rsidRDefault="00167025">
      <w:pPr>
        <w:pStyle w:val="PL"/>
      </w:pPr>
      <w:r>
        <w:t>}</w:t>
      </w:r>
    </w:p>
    <w:p w14:paraId="3CF1705A" w14:textId="77777777" w:rsidR="00323444" w:rsidRDefault="00323444">
      <w:pPr>
        <w:pStyle w:val="PL"/>
      </w:pPr>
    </w:p>
    <w:p w14:paraId="1570002B" w14:textId="77777777" w:rsidR="00323444" w:rsidRDefault="00167025">
      <w:pPr>
        <w:pStyle w:val="PL"/>
      </w:pPr>
      <w:r>
        <w:t>SL-ConfigIndexCG-r16 ::=          INTEGER (0..maxNrofCG-SL-1-r16)</w:t>
      </w:r>
    </w:p>
    <w:p w14:paraId="04C33270" w14:textId="77777777" w:rsidR="00323444" w:rsidRDefault="00323444">
      <w:pPr>
        <w:pStyle w:val="PL"/>
      </w:pPr>
    </w:p>
    <w:p w14:paraId="4F72AABC" w14:textId="77777777" w:rsidR="00323444" w:rsidRDefault="00167025">
      <w:pPr>
        <w:pStyle w:val="PL"/>
      </w:pPr>
      <w:r>
        <w:t>SL-CG-MaxTransNumList-r16 ::=     SEQUENCE (SIZE (1..8)) OF SL-CG-MaxTransNum-r16</w:t>
      </w:r>
    </w:p>
    <w:p w14:paraId="7D0CC30A" w14:textId="77777777" w:rsidR="00323444" w:rsidRDefault="00323444">
      <w:pPr>
        <w:pStyle w:val="PL"/>
      </w:pPr>
    </w:p>
    <w:p w14:paraId="6DA3412E" w14:textId="77777777" w:rsidR="00323444" w:rsidRDefault="00167025">
      <w:pPr>
        <w:pStyle w:val="PL"/>
      </w:pPr>
      <w:r>
        <w:t>SL-CG-MaxTransNum-r16 ::=                  SEQUENCE {</w:t>
      </w:r>
    </w:p>
    <w:p w14:paraId="2B0866F1" w14:textId="77777777" w:rsidR="00323444" w:rsidRDefault="00167025">
      <w:pPr>
        <w:pStyle w:val="PL"/>
      </w:pPr>
      <w:r>
        <w:t xml:space="preserve">    sl-Priority-r16                            INTEGER (1..8),</w:t>
      </w:r>
    </w:p>
    <w:p w14:paraId="7C61EE4F" w14:textId="77777777" w:rsidR="00323444" w:rsidRDefault="00167025">
      <w:pPr>
        <w:pStyle w:val="PL"/>
      </w:pPr>
      <w:r>
        <w:t xml:space="preserve">    sl-MaxTransNum-r16                         INTEGER (1..32)</w:t>
      </w:r>
    </w:p>
    <w:p w14:paraId="540046D5" w14:textId="77777777" w:rsidR="00323444" w:rsidRDefault="00167025">
      <w:pPr>
        <w:pStyle w:val="PL"/>
      </w:pPr>
      <w:r>
        <w:t>}</w:t>
      </w:r>
    </w:p>
    <w:p w14:paraId="29AA3637" w14:textId="77777777" w:rsidR="00323444" w:rsidRDefault="00323444">
      <w:pPr>
        <w:pStyle w:val="PL"/>
      </w:pPr>
    </w:p>
    <w:p w14:paraId="01EEB7D9" w14:textId="77777777" w:rsidR="00323444" w:rsidRDefault="00167025">
      <w:pPr>
        <w:pStyle w:val="PL"/>
      </w:pPr>
      <w:r>
        <w:t>SL-PeriodCG-r16 ::=            CHOICE{</w:t>
      </w:r>
    </w:p>
    <w:p w14:paraId="3E0FA778" w14:textId="77777777" w:rsidR="00323444" w:rsidRDefault="00167025">
      <w:pPr>
        <w:pStyle w:val="PL"/>
      </w:pPr>
      <w:r>
        <w:t xml:space="preserve">    sl-PeriodCG1-r16               ENUMERATED {ms100, ms200, ms300, ms400, ms500, ms600, ms700, ms800, ms900, ms1000, spare6,</w:t>
      </w:r>
    </w:p>
    <w:p w14:paraId="799883CE" w14:textId="77777777" w:rsidR="00323444" w:rsidRDefault="00167025">
      <w:pPr>
        <w:pStyle w:val="PL"/>
      </w:pPr>
      <w:r>
        <w:t xml:space="preserve">                                               spare5, spare4, spare3, spare2, spare1},</w:t>
      </w:r>
    </w:p>
    <w:p w14:paraId="6B05652D" w14:textId="77777777" w:rsidR="00323444" w:rsidRDefault="00167025">
      <w:pPr>
        <w:pStyle w:val="PL"/>
      </w:pPr>
      <w:r>
        <w:t xml:space="preserve">    sl-PeriodCG2-r16               INTEGER (1..99)</w:t>
      </w:r>
    </w:p>
    <w:p w14:paraId="49076C8D" w14:textId="77777777" w:rsidR="00323444" w:rsidRDefault="00167025">
      <w:pPr>
        <w:pStyle w:val="PL"/>
      </w:pPr>
      <w:r>
        <w:t>}</w:t>
      </w:r>
    </w:p>
    <w:p w14:paraId="3CDC4B25" w14:textId="77777777" w:rsidR="00323444" w:rsidRDefault="00323444">
      <w:pPr>
        <w:pStyle w:val="PL"/>
      </w:pPr>
    </w:p>
    <w:p w14:paraId="6A3B8FD3" w14:textId="77777777" w:rsidR="00323444" w:rsidRDefault="00167025">
      <w:pPr>
        <w:pStyle w:val="PL"/>
      </w:pPr>
      <w:r>
        <w:t>-- TAG-SL-CONFIGUREDGRANTCONFIG-STOP</w:t>
      </w:r>
    </w:p>
    <w:p w14:paraId="0A097323" w14:textId="77777777" w:rsidR="00323444" w:rsidRDefault="00167025">
      <w:pPr>
        <w:pStyle w:val="PL"/>
      </w:pPr>
      <w:r>
        <w:t>-- ASN1STOP</w:t>
      </w:r>
    </w:p>
    <w:p w14:paraId="2792C541"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98B9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4A629A7" w14:textId="77777777" w:rsidR="00323444" w:rsidRDefault="00167025">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323444" w14:paraId="18CF77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1A9234" w14:textId="77777777" w:rsidR="00323444" w:rsidRDefault="00167025">
            <w:pPr>
              <w:pStyle w:val="TAL"/>
              <w:rPr>
                <w:b/>
                <w:bCs/>
                <w:i/>
                <w:iCs/>
                <w:lang w:eastAsia="zh-CN"/>
              </w:rPr>
            </w:pPr>
            <w:r>
              <w:rPr>
                <w:b/>
                <w:bCs/>
                <w:i/>
                <w:iCs/>
                <w:lang w:eastAsia="zh-CN"/>
              </w:rPr>
              <w:t>sl-ConfigIndexCG</w:t>
            </w:r>
          </w:p>
          <w:p w14:paraId="7967A91B" w14:textId="77777777" w:rsidR="00323444" w:rsidRDefault="00167025">
            <w:pPr>
              <w:pStyle w:val="TAL"/>
              <w:rPr>
                <w:lang w:eastAsia="en-GB"/>
              </w:rPr>
            </w:pPr>
            <w:r>
              <w:rPr>
                <w:lang w:eastAsia="en-GB"/>
              </w:rPr>
              <w:t>This field indicates the ID to identify configured grant for sidelink.</w:t>
            </w:r>
          </w:p>
        </w:tc>
      </w:tr>
      <w:tr w:rsidR="00323444" w14:paraId="2F4E83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20C6F9" w14:textId="77777777" w:rsidR="00323444" w:rsidRDefault="00167025">
            <w:pPr>
              <w:pStyle w:val="TAL"/>
              <w:rPr>
                <w:b/>
                <w:bCs/>
                <w:i/>
                <w:iCs/>
                <w:lang w:eastAsia="zh-CN"/>
              </w:rPr>
            </w:pPr>
            <w:r>
              <w:rPr>
                <w:b/>
                <w:bCs/>
                <w:i/>
                <w:iCs/>
                <w:lang w:eastAsia="zh-CN"/>
              </w:rPr>
              <w:t>sl-CG-MaxTransNumList</w:t>
            </w:r>
          </w:p>
          <w:p w14:paraId="067E1DEB" w14:textId="77777777" w:rsidR="00323444" w:rsidRDefault="0016702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323444" w14:paraId="69ABD1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1AC258" w14:textId="77777777" w:rsidR="00323444" w:rsidRDefault="00167025">
            <w:pPr>
              <w:pStyle w:val="TAL"/>
              <w:rPr>
                <w:b/>
                <w:bCs/>
                <w:i/>
                <w:iCs/>
                <w:lang w:eastAsia="zh-CN"/>
              </w:rPr>
            </w:pPr>
            <w:r>
              <w:rPr>
                <w:b/>
                <w:bCs/>
                <w:i/>
                <w:iCs/>
                <w:lang w:eastAsia="zh-CN"/>
              </w:rPr>
              <w:t>sl-FreqResourceCG-Type1</w:t>
            </w:r>
          </w:p>
          <w:p w14:paraId="079E944C" w14:textId="77777777" w:rsidR="00323444" w:rsidRDefault="0016702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323444" w14:paraId="1EAB99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90BD37" w14:textId="77777777" w:rsidR="00323444" w:rsidRDefault="00167025">
            <w:pPr>
              <w:pStyle w:val="TAL"/>
              <w:rPr>
                <w:b/>
                <w:i/>
                <w:szCs w:val="22"/>
                <w:lang w:eastAsia="sv-SE"/>
              </w:rPr>
            </w:pPr>
            <w:r>
              <w:rPr>
                <w:b/>
                <w:i/>
                <w:szCs w:val="22"/>
                <w:lang w:eastAsia="sv-SE"/>
              </w:rPr>
              <w:t>sl-HARQ-ProcID-Offset</w:t>
            </w:r>
          </w:p>
          <w:p w14:paraId="6EB7DD24" w14:textId="77777777" w:rsidR="00323444" w:rsidRDefault="00167025">
            <w:pPr>
              <w:pStyle w:val="TAL"/>
              <w:rPr>
                <w:b/>
                <w:bCs/>
                <w:i/>
                <w:iCs/>
                <w:lang w:eastAsia="zh-CN"/>
              </w:rPr>
            </w:pPr>
            <w:r>
              <w:rPr>
                <w:lang w:eastAsia="en-GB"/>
              </w:rPr>
              <w:t>Indicates the offset used in deriving the HARQ process IDs for SL configured grant type 1 or SL configured type 2, see TS 38.321 [3], clause 5.8.3.</w:t>
            </w:r>
          </w:p>
        </w:tc>
      </w:tr>
      <w:tr w:rsidR="00323444" w14:paraId="613DF3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1F3660" w14:textId="77777777" w:rsidR="00323444" w:rsidRDefault="00167025">
            <w:pPr>
              <w:pStyle w:val="TAL"/>
              <w:rPr>
                <w:b/>
                <w:bCs/>
                <w:i/>
                <w:iCs/>
                <w:lang w:eastAsia="zh-CN"/>
              </w:rPr>
            </w:pPr>
            <w:r>
              <w:rPr>
                <w:b/>
                <w:bCs/>
                <w:i/>
                <w:iCs/>
                <w:lang w:eastAsia="zh-CN"/>
              </w:rPr>
              <w:t>sl-N1PUCCH-AN</w:t>
            </w:r>
          </w:p>
          <w:p w14:paraId="2075C61C" w14:textId="77777777" w:rsidR="00323444" w:rsidRDefault="0016702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323444" w14:paraId="472424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BBA1A1" w14:textId="77777777" w:rsidR="00323444" w:rsidRDefault="00167025">
            <w:pPr>
              <w:pStyle w:val="TAL"/>
              <w:rPr>
                <w:b/>
                <w:bCs/>
                <w:i/>
                <w:iCs/>
                <w:lang w:eastAsia="zh-CN"/>
              </w:rPr>
            </w:pPr>
            <w:r>
              <w:rPr>
                <w:b/>
                <w:bCs/>
                <w:i/>
                <w:iCs/>
                <w:lang w:eastAsia="zh-CN"/>
              </w:rPr>
              <w:t>sl-N1PUCCH-AN-Type2</w:t>
            </w:r>
          </w:p>
          <w:p w14:paraId="5934516A" w14:textId="77777777" w:rsidR="00323444" w:rsidRDefault="0016702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323444" w14:paraId="6AC2D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9DF527" w14:textId="77777777" w:rsidR="00323444" w:rsidRDefault="00167025">
            <w:pPr>
              <w:pStyle w:val="TAL"/>
              <w:rPr>
                <w:b/>
                <w:bCs/>
                <w:i/>
                <w:iCs/>
                <w:lang w:eastAsia="zh-CN"/>
              </w:rPr>
            </w:pPr>
            <w:r>
              <w:rPr>
                <w:b/>
                <w:bCs/>
                <w:i/>
                <w:iCs/>
                <w:lang w:eastAsia="zh-CN"/>
              </w:rPr>
              <w:t>sl-NrOfHARQ-Processes</w:t>
            </w:r>
          </w:p>
          <w:p w14:paraId="56D2A9A4" w14:textId="77777777" w:rsidR="00323444" w:rsidRDefault="00167025">
            <w:pPr>
              <w:pStyle w:val="TAL"/>
              <w:rPr>
                <w:lang w:eastAsia="zh-CN"/>
              </w:rPr>
            </w:pPr>
            <w:r>
              <w:rPr>
                <w:lang w:eastAsia="en-GB"/>
              </w:rPr>
              <w:t>This field indicates the number of HARQ processes configured for a specific configured grant. It applies for both Type 1 and Type 2.</w:t>
            </w:r>
          </w:p>
        </w:tc>
      </w:tr>
      <w:tr w:rsidR="00323444" w14:paraId="1D1518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87DF1C" w14:textId="77777777" w:rsidR="00323444" w:rsidRDefault="00167025">
            <w:pPr>
              <w:pStyle w:val="TAL"/>
              <w:rPr>
                <w:b/>
                <w:bCs/>
                <w:i/>
                <w:iCs/>
                <w:lang w:eastAsia="zh-CN"/>
              </w:rPr>
            </w:pPr>
            <w:r>
              <w:rPr>
                <w:b/>
                <w:bCs/>
                <w:i/>
                <w:iCs/>
                <w:lang w:eastAsia="zh-CN"/>
              </w:rPr>
              <w:t>sl-PeriodCG</w:t>
            </w:r>
          </w:p>
          <w:p w14:paraId="2A87214C" w14:textId="77777777" w:rsidR="00323444" w:rsidRDefault="0016702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323444" w14:paraId="2ACF0B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4E7A8D" w14:textId="77777777" w:rsidR="00323444" w:rsidRDefault="00167025">
            <w:pPr>
              <w:pStyle w:val="TAL"/>
              <w:rPr>
                <w:b/>
                <w:bCs/>
                <w:i/>
                <w:iCs/>
                <w:lang w:eastAsia="sv-SE"/>
              </w:rPr>
            </w:pPr>
            <w:r>
              <w:rPr>
                <w:b/>
                <w:bCs/>
                <w:i/>
                <w:iCs/>
                <w:lang w:eastAsia="sv-SE"/>
              </w:rPr>
              <w:t>sl-PSFCH-ToPUCCH</w:t>
            </w:r>
            <w:r>
              <w:rPr>
                <w:rFonts w:cs="Arial"/>
                <w:b/>
                <w:bCs/>
                <w:i/>
                <w:iCs/>
              </w:rPr>
              <w:t>-CG-Type1</w:t>
            </w:r>
          </w:p>
          <w:p w14:paraId="56C05022" w14:textId="77777777" w:rsidR="00323444" w:rsidRDefault="0016702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323444" w14:paraId="0C1726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ECD3F4" w14:textId="77777777" w:rsidR="00323444" w:rsidRDefault="00167025">
            <w:pPr>
              <w:pStyle w:val="TAL"/>
              <w:rPr>
                <w:b/>
                <w:bCs/>
                <w:i/>
                <w:iCs/>
                <w:lang w:eastAsia="zh-CN"/>
              </w:rPr>
            </w:pPr>
            <w:r>
              <w:rPr>
                <w:b/>
                <w:bCs/>
                <w:i/>
                <w:iCs/>
                <w:lang w:eastAsia="zh-CN"/>
              </w:rPr>
              <w:t>sl-ResourcePoolID</w:t>
            </w:r>
          </w:p>
          <w:p w14:paraId="0F8C153B" w14:textId="77777777" w:rsidR="00323444" w:rsidRDefault="00167025">
            <w:pPr>
              <w:pStyle w:val="TAL"/>
              <w:rPr>
                <w:b/>
                <w:bCs/>
                <w:i/>
                <w:iCs/>
                <w:lang w:eastAsia="zh-CN"/>
              </w:rPr>
            </w:pPr>
            <w:r>
              <w:rPr>
                <w:lang w:eastAsia="en-GB"/>
              </w:rPr>
              <w:t>Indicates the resource pool in which the configured sidelink grant Type 1 is applied.</w:t>
            </w:r>
          </w:p>
        </w:tc>
      </w:tr>
      <w:tr w:rsidR="00323444" w14:paraId="6D0121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3BC3FB" w14:textId="77777777" w:rsidR="00323444" w:rsidRDefault="00167025">
            <w:pPr>
              <w:pStyle w:val="TAL"/>
              <w:rPr>
                <w:b/>
                <w:bCs/>
                <w:i/>
                <w:iCs/>
                <w:lang w:eastAsia="zh-CN"/>
              </w:rPr>
            </w:pPr>
            <w:r>
              <w:rPr>
                <w:b/>
                <w:bCs/>
                <w:i/>
                <w:iCs/>
                <w:lang w:eastAsia="zh-CN"/>
              </w:rPr>
              <w:t>sl-StartSubchannelCG-Type1</w:t>
            </w:r>
          </w:p>
          <w:p w14:paraId="62DA5524" w14:textId="77777777" w:rsidR="00323444" w:rsidRDefault="00167025">
            <w:pPr>
              <w:pStyle w:val="TAL"/>
              <w:rPr>
                <w:lang w:eastAsia="zh-CN"/>
              </w:rPr>
            </w:pPr>
            <w:r>
              <w:rPr>
                <w:lang w:eastAsia="en-GB"/>
              </w:rPr>
              <w:t>This field indicates the starting sub-channel of sidelink configured grant Type 1. An index giving valid sub-channel index.</w:t>
            </w:r>
          </w:p>
        </w:tc>
      </w:tr>
      <w:tr w:rsidR="00323444" w14:paraId="7A00B7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F7748F0" w14:textId="77777777" w:rsidR="00323444" w:rsidRDefault="00167025">
            <w:pPr>
              <w:pStyle w:val="TAL"/>
              <w:rPr>
                <w:b/>
                <w:bCs/>
                <w:i/>
                <w:iCs/>
                <w:lang w:eastAsia="zh-CN"/>
              </w:rPr>
            </w:pPr>
            <w:r>
              <w:rPr>
                <w:b/>
                <w:bCs/>
                <w:i/>
                <w:iCs/>
                <w:lang w:eastAsia="zh-CN"/>
              </w:rPr>
              <w:t>sl-TimeOffsetCG-Type1</w:t>
            </w:r>
          </w:p>
          <w:p w14:paraId="7E3608E8" w14:textId="77777777" w:rsidR="00323444" w:rsidRDefault="0016702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323444" w14:paraId="07B87C4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97EF58" w14:textId="77777777" w:rsidR="00323444" w:rsidRDefault="00167025">
            <w:pPr>
              <w:pStyle w:val="TAL"/>
              <w:rPr>
                <w:b/>
                <w:bCs/>
                <w:i/>
                <w:iCs/>
                <w:lang w:eastAsia="zh-CN"/>
              </w:rPr>
            </w:pPr>
            <w:r>
              <w:rPr>
                <w:b/>
                <w:bCs/>
                <w:i/>
                <w:iCs/>
                <w:lang w:eastAsia="zh-CN"/>
              </w:rPr>
              <w:t>sl-TimeReferenceSFN-Type1</w:t>
            </w:r>
          </w:p>
          <w:p w14:paraId="47C5BB8A" w14:textId="77777777" w:rsidR="00323444" w:rsidRDefault="0016702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323444" w14:paraId="3F1F5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8516F2" w14:textId="77777777" w:rsidR="00323444" w:rsidRDefault="00167025">
            <w:pPr>
              <w:pStyle w:val="TAL"/>
              <w:rPr>
                <w:b/>
                <w:bCs/>
                <w:i/>
                <w:iCs/>
                <w:lang w:eastAsia="zh-CN"/>
              </w:rPr>
            </w:pPr>
            <w:r>
              <w:rPr>
                <w:b/>
                <w:bCs/>
                <w:i/>
                <w:iCs/>
                <w:lang w:eastAsia="zh-CN"/>
              </w:rPr>
              <w:t>sl-TimeResourceCG-Type1</w:t>
            </w:r>
          </w:p>
          <w:p w14:paraId="4BCE299D" w14:textId="77777777" w:rsidR="00323444" w:rsidRDefault="0016702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0075A2F" w14:textId="77777777" w:rsidR="00323444" w:rsidRDefault="00323444"/>
    <w:p w14:paraId="251B83E2" w14:textId="77777777" w:rsidR="00323444" w:rsidRDefault="00167025">
      <w:pPr>
        <w:pStyle w:val="Heading4"/>
      </w:pPr>
      <w:bookmarkStart w:id="3897" w:name="_Toc60777530"/>
      <w:bookmarkStart w:id="3898" w:name="_Toc90651405"/>
      <w:r>
        <w:t>–</w:t>
      </w:r>
      <w:r>
        <w:tab/>
      </w:r>
      <w:r>
        <w:rPr>
          <w:i/>
          <w:iCs/>
        </w:rPr>
        <w:t>SL-DestinationIdentity</w:t>
      </w:r>
      <w:bookmarkEnd w:id="3897"/>
      <w:bookmarkEnd w:id="3898"/>
    </w:p>
    <w:p w14:paraId="2B9F4188" w14:textId="77777777" w:rsidR="00323444" w:rsidRDefault="00167025">
      <w:r>
        <w:t xml:space="preserve">The IE </w:t>
      </w:r>
      <w:r>
        <w:rPr>
          <w:i/>
        </w:rPr>
        <w:t>SL-DestinationIdentity</w:t>
      </w:r>
      <w:r>
        <w:t xml:space="preserve"> is used to identify a destination of a NR sidelink communication.</w:t>
      </w:r>
    </w:p>
    <w:p w14:paraId="17A1BC60" w14:textId="77777777" w:rsidR="00323444" w:rsidRDefault="00167025">
      <w:pPr>
        <w:pStyle w:val="TH"/>
        <w:rPr>
          <w:b w:val="0"/>
        </w:rPr>
      </w:pPr>
      <w:r>
        <w:rPr>
          <w:i/>
          <w:iCs/>
        </w:rPr>
        <w:lastRenderedPageBreak/>
        <w:t>SL-DestinationIdentity</w:t>
      </w:r>
      <w:r>
        <w:t xml:space="preserve"> information element</w:t>
      </w:r>
    </w:p>
    <w:p w14:paraId="32C46AAB" w14:textId="77777777" w:rsidR="00323444" w:rsidRDefault="00167025">
      <w:pPr>
        <w:pStyle w:val="PL"/>
      </w:pPr>
      <w:r>
        <w:t>-- ASN1START</w:t>
      </w:r>
    </w:p>
    <w:p w14:paraId="343CFA03" w14:textId="77777777" w:rsidR="00323444" w:rsidRDefault="00167025">
      <w:pPr>
        <w:pStyle w:val="PL"/>
      </w:pPr>
      <w:r>
        <w:t>-- TAG-SL-DESTINATIONIDENTITY-START</w:t>
      </w:r>
    </w:p>
    <w:p w14:paraId="22502167" w14:textId="77777777" w:rsidR="00323444" w:rsidRDefault="00323444">
      <w:pPr>
        <w:pStyle w:val="PL"/>
      </w:pPr>
    </w:p>
    <w:p w14:paraId="771E3DDD" w14:textId="77777777" w:rsidR="00323444" w:rsidRDefault="00167025">
      <w:pPr>
        <w:pStyle w:val="PL"/>
      </w:pPr>
      <w:r>
        <w:t>SL-DestinationIdentity-r16 ::=           BIT STRING (SIZE (24))</w:t>
      </w:r>
    </w:p>
    <w:p w14:paraId="5E383222" w14:textId="77777777" w:rsidR="00323444" w:rsidRDefault="00323444">
      <w:pPr>
        <w:pStyle w:val="PL"/>
      </w:pPr>
    </w:p>
    <w:p w14:paraId="2CE81D17" w14:textId="77777777" w:rsidR="00323444" w:rsidRDefault="00167025">
      <w:pPr>
        <w:pStyle w:val="PL"/>
      </w:pPr>
      <w:r>
        <w:t>-- TAG-SL-DESTINATIONIDENTITY-STOP</w:t>
      </w:r>
    </w:p>
    <w:p w14:paraId="5FB0D3EB" w14:textId="77777777" w:rsidR="00323444" w:rsidRDefault="00167025">
      <w:pPr>
        <w:pStyle w:val="PL"/>
      </w:pPr>
      <w:r>
        <w:t>-- ASN1STOP</w:t>
      </w:r>
    </w:p>
    <w:p w14:paraId="1DBED309" w14:textId="77777777" w:rsidR="00323444" w:rsidRDefault="00323444"/>
    <w:p w14:paraId="3CB2D2FE" w14:textId="77777777" w:rsidR="00323444" w:rsidRDefault="00167025">
      <w:pPr>
        <w:pStyle w:val="Heading4"/>
      </w:pPr>
      <w:bookmarkStart w:id="3899" w:name="_Toc90651406"/>
      <w:bookmarkStart w:id="3900" w:name="_Toc60777531"/>
      <w:r>
        <w:t>–</w:t>
      </w:r>
      <w:r>
        <w:tab/>
      </w:r>
      <w:r>
        <w:rPr>
          <w:i/>
          <w:iCs/>
        </w:rPr>
        <w:t>SL-FreqConfig</w:t>
      </w:r>
      <w:bookmarkEnd w:id="3899"/>
      <w:bookmarkEnd w:id="3900"/>
    </w:p>
    <w:p w14:paraId="33552221" w14:textId="77777777" w:rsidR="00323444" w:rsidRDefault="0016702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640B2D3E" w14:textId="77777777" w:rsidR="00323444" w:rsidRDefault="00167025">
      <w:pPr>
        <w:pStyle w:val="TH"/>
        <w:rPr>
          <w:b w:val="0"/>
        </w:rPr>
      </w:pPr>
      <w:r>
        <w:rPr>
          <w:bCs/>
          <w:i/>
          <w:iCs/>
        </w:rPr>
        <w:t>SL-FreqConfig</w:t>
      </w:r>
      <w:r>
        <w:t xml:space="preserve"> information element</w:t>
      </w:r>
    </w:p>
    <w:p w14:paraId="1BD39AE3" w14:textId="77777777" w:rsidR="00323444" w:rsidRDefault="00167025">
      <w:pPr>
        <w:pStyle w:val="PL"/>
      </w:pPr>
      <w:r>
        <w:t>-- ASN1START</w:t>
      </w:r>
    </w:p>
    <w:p w14:paraId="1FE9B781" w14:textId="77777777" w:rsidR="00323444" w:rsidRDefault="00167025">
      <w:pPr>
        <w:pStyle w:val="PL"/>
      </w:pPr>
      <w:r>
        <w:t>-- TAG-SL-FREQCONFIG-START</w:t>
      </w:r>
    </w:p>
    <w:p w14:paraId="64319CD0" w14:textId="77777777" w:rsidR="00323444" w:rsidRDefault="00323444">
      <w:pPr>
        <w:pStyle w:val="PL"/>
      </w:pPr>
    </w:p>
    <w:p w14:paraId="5E59C64E" w14:textId="77777777" w:rsidR="00323444" w:rsidRDefault="00167025">
      <w:pPr>
        <w:pStyle w:val="PL"/>
      </w:pPr>
      <w:r>
        <w:t>SL-FreqConfig-r16 ::=              SEQUENCE {</w:t>
      </w:r>
    </w:p>
    <w:p w14:paraId="35198A02" w14:textId="77777777" w:rsidR="00323444" w:rsidRDefault="00167025">
      <w:pPr>
        <w:pStyle w:val="PL"/>
      </w:pPr>
      <w:r>
        <w:t xml:space="preserve">    sl-Freq-Id-r16                     SL-Freq-Id-r16,</w:t>
      </w:r>
    </w:p>
    <w:p w14:paraId="2FD0493E" w14:textId="77777777" w:rsidR="00323444" w:rsidRDefault="00167025">
      <w:pPr>
        <w:pStyle w:val="PL"/>
      </w:pPr>
      <w:r>
        <w:t xml:space="preserve">    sl-SCS-SpecificCarrierList-r16     SEQUENCE (SIZE (1..maxSCSs)) OF SCS-SpecificCarrier,</w:t>
      </w:r>
    </w:p>
    <w:p w14:paraId="6496932F" w14:textId="77777777" w:rsidR="00323444" w:rsidRDefault="00167025">
      <w:pPr>
        <w:pStyle w:val="PL"/>
      </w:pPr>
      <w:r>
        <w:t xml:space="preserve">    sl-AbsoluteFrequencyPointA-r16     ARFCN-ValueNR                                                   OPTIONAL,  -- Need M</w:t>
      </w:r>
    </w:p>
    <w:p w14:paraId="7F994CBC" w14:textId="77777777" w:rsidR="00323444" w:rsidRDefault="00167025">
      <w:pPr>
        <w:pStyle w:val="PL"/>
        <w:rPr>
          <w:rFonts w:eastAsia="DengXian"/>
        </w:rPr>
      </w:pPr>
      <w:r>
        <w:t xml:space="preserve">    sl-AbsoluteFrequencySSB-r16        ARFCN-ValueNR                                                   OPTIONAL,  -- Need R</w:t>
      </w:r>
    </w:p>
    <w:p w14:paraId="3721C042" w14:textId="77777777" w:rsidR="00323444" w:rsidRDefault="00167025">
      <w:pPr>
        <w:pStyle w:val="PL"/>
      </w:pPr>
      <w:r>
        <w:t xml:space="preserve">    frequencyShift7p5khzSL-r16         ENUMERATED {true}                                               OPTIONAL,  -- Cond V2X-SL-Shared</w:t>
      </w:r>
    </w:p>
    <w:p w14:paraId="24D97679" w14:textId="77777777" w:rsidR="00323444" w:rsidRDefault="00167025">
      <w:pPr>
        <w:pStyle w:val="PL"/>
      </w:pPr>
      <w:r>
        <w:t xml:space="preserve">    valueN-r16                         INTEGER (-1..1),</w:t>
      </w:r>
    </w:p>
    <w:p w14:paraId="45A2D946" w14:textId="77777777" w:rsidR="00323444" w:rsidRDefault="00167025">
      <w:pPr>
        <w:pStyle w:val="PL"/>
      </w:pPr>
      <w:r>
        <w:t xml:space="preserve">    sl-BWP-ToReleaseList-r16           SEQUENCE (SIZE (1..maxNrofSL-BWPs-r16)) OF BWP-Id               OPTIONAL,  -- Need N</w:t>
      </w:r>
    </w:p>
    <w:p w14:paraId="137619B1" w14:textId="77777777" w:rsidR="00323444" w:rsidRDefault="00167025">
      <w:pPr>
        <w:pStyle w:val="PL"/>
      </w:pPr>
      <w:r>
        <w:t xml:space="preserve">    sl-BWP-ToAddModList-r16            SEQUENCE (SIZE (1..maxNrofSL-BWPs-r16)) OF SL-BWP-Config-r16    OPTIONAL,  -- Need N</w:t>
      </w:r>
    </w:p>
    <w:p w14:paraId="34C444D0" w14:textId="77777777" w:rsidR="00323444" w:rsidRDefault="00167025">
      <w:pPr>
        <w:pStyle w:val="PL"/>
      </w:pPr>
      <w:r>
        <w:t xml:space="preserve">    sl-SyncConfigList-r16              SL-SyncConfigList-r16                                           OPTIONAL,  -- Need M</w:t>
      </w:r>
    </w:p>
    <w:p w14:paraId="6890AB2A" w14:textId="77777777" w:rsidR="00323444" w:rsidRDefault="00167025">
      <w:pPr>
        <w:pStyle w:val="PL"/>
      </w:pPr>
      <w:r>
        <w:t xml:space="preserve">    sl-SyncPriority-r16                ENUMERATED {gnss, gnbEnb}                                       OPTIONAL   -- Need M</w:t>
      </w:r>
    </w:p>
    <w:p w14:paraId="11034EAA" w14:textId="77777777" w:rsidR="00323444" w:rsidRDefault="00167025">
      <w:pPr>
        <w:pStyle w:val="PL"/>
        <w:rPr>
          <w:rFonts w:eastAsia="DengXian"/>
        </w:rPr>
      </w:pPr>
      <w:r>
        <w:rPr>
          <w:rFonts w:eastAsia="DengXian"/>
        </w:rPr>
        <w:lastRenderedPageBreak/>
        <w:t>}</w:t>
      </w:r>
    </w:p>
    <w:p w14:paraId="46ED9285" w14:textId="77777777" w:rsidR="00323444" w:rsidRDefault="00323444">
      <w:pPr>
        <w:pStyle w:val="PL"/>
        <w:rPr>
          <w:rFonts w:eastAsia="DengXian"/>
        </w:rPr>
      </w:pPr>
    </w:p>
    <w:p w14:paraId="231ACC17" w14:textId="77777777" w:rsidR="00323444" w:rsidRDefault="00167025">
      <w:pPr>
        <w:pStyle w:val="PL"/>
        <w:rPr>
          <w:rFonts w:eastAsia="DengXian"/>
        </w:rPr>
      </w:pPr>
      <w:r>
        <w:rPr>
          <w:rFonts w:eastAsia="DengXian"/>
        </w:rPr>
        <w:t>SL-Freq-Id-r16 ::=</w:t>
      </w:r>
      <w:r>
        <w:t xml:space="preserve">                  </w:t>
      </w:r>
      <w:r>
        <w:rPr>
          <w:rFonts w:eastAsia="DengXian"/>
        </w:rPr>
        <w:t xml:space="preserve">   INTEGER (1.. maxNrofFreqSL-r16)</w:t>
      </w:r>
    </w:p>
    <w:p w14:paraId="561444AD" w14:textId="77777777" w:rsidR="00323444" w:rsidRDefault="00323444">
      <w:pPr>
        <w:pStyle w:val="PL"/>
        <w:rPr>
          <w:rFonts w:eastAsia="DengXian"/>
        </w:rPr>
      </w:pPr>
    </w:p>
    <w:p w14:paraId="629B9522" w14:textId="77777777" w:rsidR="00323444" w:rsidRDefault="00167025">
      <w:pPr>
        <w:pStyle w:val="PL"/>
      </w:pPr>
      <w:r>
        <w:t>-- TAG-SL-FREQCONFIG-STOP</w:t>
      </w:r>
    </w:p>
    <w:p w14:paraId="05B535F6" w14:textId="77777777" w:rsidR="00323444" w:rsidRDefault="00167025">
      <w:pPr>
        <w:pStyle w:val="PL"/>
      </w:pPr>
      <w:r>
        <w:t>-- ASN1STOP</w:t>
      </w:r>
    </w:p>
    <w:p w14:paraId="13E3D47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16941A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65AB89E" w14:textId="77777777" w:rsidR="00323444" w:rsidRDefault="00167025">
            <w:pPr>
              <w:pStyle w:val="TAH"/>
              <w:rPr>
                <w:lang w:eastAsia="en-GB"/>
              </w:rPr>
            </w:pPr>
            <w:r>
              <w:rPr>
                <w:i/>
                <w:lang w:eastAsia="en-GB"/>
              </w:rPr>
              <w:t>SL</w:t>
            </w:r>
            <w:r>
              <w:rPr>
                <w:i/>
                <w:lang w:eastAsia="sv-SE"/>
              </w:rPr>
              <w:t>-FreqConfig</w:t>
            </w:r>
            <w:r>
              <w:rPr>
                <w:lang w:eastAsia="en-GB"/>
              </w:rPr>
              <w:t xml:space="preserve"> field descriptions</w:t>
            </w:r>
          </w:p>
        </w:tc>
      </w:tr>
      <w:tr w:rsidR="00323444" w14:paraId="742B0B2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080BEB" w14:textId="77777777" w:rsidR="00323444" w:rsidRDefault="00167025">
            <w:pPr>
              <w:pStyle w:val="TAL"/>
              <w:rPr>
                <w:b/>
                <w:bCs/>
                <w:i/>
                <w:iCs/>
                <w:lang w:eastAsia="en-GB"/>
              </w:rPr>
            </w:pPr>
            <w:r>
              <w:rPr>
                <w:b/>
                <w:bCs/>
                <w:i/>
                <w:iCs/>
                <w:lang w:eastAsia="en-GB"/>
              </w:rPr>
              <w:t>frequencyShift7p5khzSL</w:t>
            </w:r>
          </w:p>
          <w:p w14:paraId="55BDF9F5"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12CA371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817F6" w14:textId="77777777" w:rsidR="00323444" w:rsidRDefault="00167025">
            <w:pPr>
              <w:pStyle w:val="TAL"/>
              <w:rPr>
                <w:b/>
                <w:bCs/>
                <w:i/>
                <w:iCs/>
                <w:lang w:eastAsia="en-GB"/>
              </w:rPr>
            </w:pPr>
            <w:r>
              <w:rPr>
                <w:b/>
                <w:bCs/>
                <w:i/>
                <w:iCs/>
                <w:lang w:eastAsia="en-GB"/>
              </w:rPr>
              <w:t>sl-AbsoluteFrequencyPointA</w:t>
            </w:r>
          </w:p>
          <w:p w14:paraId="789BF9C7"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4B603C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B02121" w14:textId="77777777" w:rsidR="00323444" w:rsidRDefault="00167025">
            <w:pPr>
              <w:pStyle w:val="TAL"/>
              <w:rPr>
                <w:b/>
                <w:bCs/>
                <w:i/>
                <w:iCs/>
                <w:lang w:eastAsia="zh-CN"/>
              </w:rPr>
            </w:pPr>
            <w:r>
              <w:rPr>
                <w:b/>
                <w:bCs/>
                <w:i/>
                <w:iCs/>
                <w:lang w:eastAsia="zh-CN"/>
              </w:rPr>
              <w:t>sl-AbsoluteFrequencySSB</w:t>
            </w:r>
          </w:p>
          <w:p w14:paraId="69F3DC88"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707E72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60A4850" w14:textId="77777777" w:rsidR="00323444" w:rsidRDefault="00167025">
            <w:pPr>
              <w:pStyle w:val="TAL"/>
              <w:rPr>
                <w:b/>
                <w:bCs/>
                <w:i/>
                <w:iCs/>
                <w:lang w:eastAsia="sv-SE"/>
              </w:rPr>
            </w:pPr>
            <w:r>
              <w:rPr>
                <w:b/>
                <w:bCs/>
                <w:i/>
                <w:iCs/>
                <w:lang w:eastAsia="sv-SE"/>
              </w:rPr>
              <w:t>sl-BWP-ToAddModList</w:t>
            </w:r>
          </w:p>
          <w:p w14:paraId="138500DA"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323444" w14:paraId="373019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F0FC67" w14:textId="77777777" w:rsidR="00323444" w:rsidRDefault="00167025">
            <w:pPr>
              <w:pStyle w:val="TAL"/>
              <w:rPr>
                <w:b/>
                <w:bCs/>
                <w:i/>
                <w:iCs/>
                <w:lang w:eastAsia="en-GB"/>
              </w:rPr>
            </w:pPr>
            <w:r>
              <w:rPr>
                <w:b/>
                <w:bCs/>
                <w:i/>
                <w:iCs/>
                <w:lang w:eastAsia="en-GB"/>
              </w:rPr>
              <w:t>sl-BWP-ToReleaseList</w:t>
            </w:r>
          </w:p>
          <w:p w14:paraId="610FD375" w14:textId="77777777" w:rsidR="00323444" w:rsidRDefault="0016702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323444" w14:paraId="173AC6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58CA51" w14:textId="77777777" w:rsidR="00323444" w:rsidRDefault="00167025">
            <w:pPr>
              <w:keepNext/>
              <w:keepLines/>
              <w:spacing w:after="0"/>
              <w:rPr>
                <w:rFonts w:ascii="Arial" w:hAnsi="Arial"/>
                <w:b/>
                <w:bCs/>
                <w:i/>
                <w:iCs/>
                <w:sz w:val="18"/>
                <w:lang w:eastAsia="en-GB"/>
              </w:rPr>
            </w:pPr>
            <w:r>
              <w:rPr>
                <w:rFonts w:ascii="Arial" w:hAnsi="Arial"/>
                <w:b/>
                <w:bCs/>
                <w:i/>
                <w:iCs/>
                <w:sz w:val="18"/>
                <w:lang w:eastAsia="en-GB"/>
              </w:rPr>
              <w:t>sl-Freq-Id</w:t>
            </w:r>
          </w:p>
          <w:p w14:paraId="28567106" w14:textId="77777777" w:rsidR="00323444" w:rsidRDefault="0016702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323444" w14:paraId="5C93D3A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E6955A" w14:textId="77777777" w:rsidR="00323444" w:rsidRDefault="00167025">
            <w:pPr>
              <w:pStyle w:val="TAL"/>
              <w:rPr>
                <w:b/>
                <w:bCs/>
                <w:i/>
                <w:iCs/>
                <w:lang w:eastAsia="en-GB"/>
              </w:rPr>
            </w:pPr>
            <w:r>
              <w:rPr>
                <w:b/>
                <w:bCs/>
                <w:i/>
                <w:iCs/>
                <w:lang w:eastAsia="en-GB"/>
              </w:rPr>
              <w:t>sl-SCS-SpecificCarrierList</w:t>
            </w:r>
          </w:p>
          <w:p w14:paraId="5CFC77FC" w14:textId="77777777" w:rsidR="00323444" w:rsidRDefault="0016702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323444" w14:paraId="53EF10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2C07C9" w14:textId="77777777" w:rsidR="00323444" w:rsidRDefault="00167025">
            <w:pPr>
              <w:pStyle w:val="TAL"/>
              <w:rPr>
                <w:b/>
                <w:bCs/>
                <w:i/>
                <w:iCs/>
                <w:lang w:eastAsia="en-GB"/>
              </w:rPr>
            </w:pPr>
            <w:r>
              <w:rPr>
                <w:b/>
                <w:bCs/>
                <w:i/>
                <w:iCs/>
                <w:lang w:eastAsia="en-GB"/>
              </w:rPr>
              <w:t>sl-SyncPriority</w:t>
            </w:r>
          </w:p>
          <w:p w14:paraId="6A337A7E" w14:textId="77777777" w:rsidR="00323444" w:rsidRDefault="00167025">
            <w:pPr>
              <w:pStyle w:val="TAL"/>
              <w:rPr>
                <w:lang w:eastAsia="en-GB"/>
              </w:rPr>
            </w:pPr>
            <w:r>
              <w:rPr>
                <w:lang w:eastAsia="sv-SE"/>
              </w:rPr>
              <w:t>This field indicates synchronization priority order, as specified in sub-clause 5.8.6</w:t>
            </w:r>
            <w:r>
              <w:rPr>
                <w:iCs/>
                <w:lang w:eastAsia="sv-SE"/>
              </w:rPr>
              <w:t>.</w:t>
            </w:r>
          </w:p>
        </w:tc>
      </w:tr>
      <w:tr w:rsidR="00323444" w14:paraId="5B6750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62CC47" w14:textId="77777777" w:rsidR="00323444" w:rsidRDefault="00167025">
            <w:pPr>
              <w:pStyle w:val="TAL"/>
              <w:rPr>
                <w:b/>
                <w:bCs/>
                <w:i/>
                <w:iCs/>
                <w:lang w:eastAsia="en-GB"/>
              </w:rPr>
            </w:pPr>
            <w:r>
              <w:rPr>
                <w:b/>
                <w:bCs/>
                <w:i/>
                <w:iCs/>
                <w:lang w:eastAsia="en-GB"/>
              </w:rPr>
              <w:t>valueN</w:t>
            </w:r>
          </w:p>
          <w:p w14:paraId="0A43858E"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257BEC60" w14:textId="77777777" w:rsidR="00323444" w:rsidRDefault="00323444">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45D21D0E" w14:textId="77777777">
        <w:tc>
          <w:tcPr>
            <w:tcW w:w="4032" w:type="dxa"/>
            <w:tcBorders>
              <w:top w:val="single" w:sz="4" w:space="0" w:color="auto"/>
              <w:left w:val="single" w:sz="4" w:space="0" w:color="auto"/>
              <w:bottom w:val="single" w:sz="4" w:space="0" w:color="auto"/>
              <w:right w:val="single" w:sz="4" w:space="0" w:color="auto"/>
            </w:tcBorders>
          </w:tcPr>
          <w:p w14:paraId="1E27D56D"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337310" w14:textId="77777777" w:rsidR="00323444" w:rsidRDefault="00167025">
            <w:pPr>
              <w:pStyle w:val="TAH"/>
              <w:rPr>
                <w:lang w:eastAsia="sv-SE"/>
              </w:rPr>
            </w:pPr>
            <w:r>
              <w:rPr>
                <w:lang w:eastAsia="sv-SE"/>
              </w:rPr>
              <w:t>Explanation</w:t>
            </w:r>
          </w:p>
        </w:tc>
      </w:tr>
      <w:tr w:rsidR="00323444" w14:paraId="4ECD5545" w14:textId="77777777">
        <w:tc>
          <w:tcPr>
            <w:tcW w:w="4032" w:type="dxa"/>
            <w:tcBorders>
              <w:top w:val="single" w:sz="4" w:space="0" w:color="auto"/>
              <w:left w:val="single" w:sz="4" w:space="0" w:color="auto"/>
              <w:bottom w:val="single" w:sz="4" w:space="0" w:color="auto"/>
              <w:right w:val="single" w:sz="4" w:space="0" w:color="auto"/>
            </w:tcBorders>
          </w:tcPr>
          <w:p w14:paraId="28B17FD3"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C817E0C" w14:textId="77777777" w:rsidR="00323444" w:rsidRDefault="0016702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364D19C6" w14:textId="77777777" w:rsidR="00323444" w:rsidRDefault="00323444">
      <w:pPr>
        <w:rPr>
          <w:rFonts w:eastAsia="MS Mincho"/>
        </w:rPr>
      </w:pPr>
    </w:p>
    <w:p w14:paraId="46E29560" w14:textId="77777777" w:rsidR="00323444" w:rsidRDefault="00167025">
      <w:pPr>
        <w:pStyle w:val="Heading4"/>
      </w:pPr>
      <w:bookmarkStart w:id="3901" w:name="_Toc90651407"/>
      <w:bookmarkStart w:id="3902" w:name="_Toc60777532"/>
      <w:r>
        <w:lastRenderedPageBreak/>
        <w:t>–</w:t>
      </w:r>
      <w:r>
        <w:tab/>
      </w:r>
      <w:r>
        <w:rPr>
          <w:i/>
          <w:iCs/>
        </w:rPr>
        <w:t>SL-FreqConfigCommon</w:t>
      </w:r>
      <w:bookmarkEnd w:id="3901"/>
      <w:bookmarkEnd w:id="3902"/>
    </w:p>
    <w:p w14:paraId="7D89528C" w14:textId="77777777" w:rsidR="00323444" w:rsidRDefault="0016702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30BA6D" w14:textId="77777777" w:rsidR="00323444" w:rsidRDefault="00167025">
      <w:pPr>
        <w:pStyle w:val="TH"/>
        <w:rPr>
          <w:b w:val="0"/>
        </w:rPr>
      </w:pPr>
      <w:r>
        <w:rPr>
          <w:i/>
          <w:iCs/>
        </w:rPr>
        <w:t>SL-FreqConfigCommon</w:t>
      </w:r>
      <w:r>
        <w:t xml:space="preserve"> information element</w:t>
      </w:r>
    </w:p>
    <w:p w14:paraId="206C9AED" w14:textId="77777777" w:rsidR="00323444" w:rsidRDefault="00167025">
      <w:pPr>
        <w:pStyle w:val="PL"/>
      </w:pPr>
      <w:r>
        <w:t>-- ASN1START</w:t>
      </w:r>
    </w:p>
    <w:p w14:paraId="018039D6" w14:textId="77777777" w:rsidR="00323444" w:rsidRDefault="00167025">
      <w:pPr>
        <w:pStyle w:val="PL"/>
      </w:pPr>
      <w:r>
        <w:t>-- TAG-SL-FREQCONFIGCOMMON-START</w:t>
      </w:r>
    </w:p>
    <w:p w14:paraId="2F378203" w14:textId="77777777" w:rsidR="00323444" w:rsidRDefault="00323444">
      <w:pPr>
        <w:pStyle w:val="PL"/>
      </w:pPr>
    </w:p>
    <w:p w14:paraId="7F837A90" w14:textId="77777777" w:rsidR="00323444" w:rsidRDefault="00167025">
      <w:pPr>
        <w:pStyle w:val="PL"/>
      </w:pPr>
      <w:r>
        <w:t>SL-FreqConfigCommon-r16 ::=      SEQUENCE {</w:t>
      </w:r>
    </w:p>
    <w:p w14:paraId="7201EAF8" w14:textId="77777777" w:rsidR="00323444" w:rsidRDefault="00167025">
      <w:pPr>
        <w:pStyle w:val="PL"/>
      </w:pPr>
      <w:r>
        <w:t xml:space="preserve">    sl-SCS-SpecificCarrierList-r16   SEQUENCE (SIZE (1..maxSCSs)) OF SCS-SpecificCarrier,</w:t>
      </w:r>
    </w:p>
    <w:p w14:paraId="4EA0300B" w14:textId="77777777" w:rsidR="00323444" w:rsidRDefault="00167025">
      <w:pPr>
        <w:pStyle w:val="PL"/>
      </w:pPr>
      <w:r>
        <w:t xml:space="preserve">    sl-AbsoluteFrequencyPointA-r16   ARFCN-ValueNR,</w:t>
      </w:r>
    </w:p>
    <w:p w14:paraId="725FEAE3" w14:textId="77777777" w:rsidR="00323444" w:rsidRDefault="00167025">
      <w:pPr>
        <w:pStyle w:val="PL"/>
      </w:pPr>
      <w:r>
        <w:t xml:space="preserve">    sl-AbsoluteFrequencySSB-r16      ARFCN-ValueNR                                                       OPTIONAL, -- Need R</w:t>
      </w:r>
    </w:p>
    <w:p w14:paraId="64C2FEF3" w14:textId="77777777" w:rsidR="00323444" w:rsidRDefault="00167025">
      <w:pPr>
        <w:pStyle w:val="PL"/>
      </w:pPr>
      <w:r>
        <w:t xml:space="preserve">    frequencyShift7p5khzSL-r16       ENUMERATED {true}                                                   OPTIONAL, -- Cond V2X-SL-Shared</w:t>
      </w:r>
    </w:p>
    <w:p w14:paraId="27BB8D1E" w14:textId="77777777" w:rsidR="00323444" w:rsidRDefault="00167025">
      <w:pPr>
        <w:pStyle w:val="PL"/>
      </w:pPr>
      <w:r>
        <w:t xml:space="preserve">    valueN-r16                       INTEGER (-1..1),</w:t>
      </w:r>
    </w:p>
    <w:p w14:paraId="61216D65" w14:textId="77777777" w:rsidR="00323444" w:rsidRDefault="00167025">
      <w:pPr>
        <w:pStyle w:val="PL"/>
      </w:pPr>
      <w:r>
        <w:t xml:space="preserve">    sl-BWP-List-r16                  SEQUENCE (SIZE (1..maxNrofSL-BWPs-r16)) OF SL-BWP-ConfigCommon-r16  OPTIONAL, -- Need R</w:t>
      </w:r>
    </w:p>
    <w:p w14:paraId="5A6EB00E" w14:textId="77777777" w:rsidR="00323444" w:rsidRDefault="00167025">
      <w:pPr>
        <w:pStyle w:val="PL"/>
      </w:pPr>
      <w:r>
        <w:t xml:space="preserve">    sl-SyncPriority-r16              ENUMERATED {gnss, gnbEnb}                                           OPTIONAL, -- Need R</w:t>
      </w:r>
    </w:p>
    <w:p w14:paraId="6364E64B" w14:textId="77777777" w:rsidR="00323444" w:rsidRDefault="00167025">
      <w:pPr>
        <w:pStyle w:val="PL"/>
      </w:pPr>
      <w:r>
        <w:t xml:space="preserve">    sl-NbAsSync-r16                  BOOLEAN                                                             OPTIONAL, -- Need R</w:t>
      </w:r>
    </w:p>
    <w:p w14:paraId="30E3C9F3" w14:textId="77777777" w:rsidR="00323444" w:rsidRDefault="00167025">
      <w:pPr>
        <w:pStyle w:val="PL"/>
      </w:pPr>
      <w:r>
        <w:t xml:space="preserve">    sl-SyncConfigList-r16            SL-SyncConfigList-r16                                               OPTIONAL, -- Need R</w:t>
      </w:r>
    </w:p>
    <w:p w14:paraId="2DC74F0A" w14:textId="77777777" w:rsidR="00323444" w:rsidRDefault="00167025">
      <w:pPr>
        <w:pStyle w:val="PL"/>
      </w:pPr>
      <w:r>
        <w:t xml:space="preserve">    ...</w:t>
      </w:r>
    </w:p>
    <w:p w14:paraId="522FEB5A" w14:textId="77777777" w:rsidR="00323444" w:rsidRDefault="00167025">
      <w:pPr>
        <w:pStyle w:val="PL"/>
        <w:rPr>
          <w:rFonts w:eastAsia="DengXian"/>
        </w:rPr>
      </w:pPr>
      <w:r>
        <w:rPr>
          <w:rFonts w:eastAsia="DengXian"/>
        </w:rPr>
        <w:t>}</w:t>
      </w:r>
    </w:p>
    <w:p w14:paraId="1364C8CB" w14:textId="77777777" w:rsidR="00323444" w:rsidRDefault="00167025">
      <w:pPr>
        <w:pStyle w:val="PL"/>
      </w:pPr>
      <w:r>
        <w:t>-- TAG-SL-FREQCONFIGCOMMON-STOP</w:t>
      </w:r>
    </w:p>
    <w:p w14:paraId="1C77D935" w14:textId="77777777" w:rsidR="00323444" w:rsidRDefault="00167025">
      <w:pPr>
        <w:pStyle w:val="PL"/>
      </w:pPr>
      <w:r>
        <w:t>-- ASN1STOP</w:t>
      </w:r>
    </w:p>
    <w:p w14:paraId="3CD4885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FAED8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7F5363" w14:textId="77777777" w:rsidR="00323444" w:rsidRDefault="00167025">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323444" w14:paraId="1577D1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1AFCBCB" w14:textId="77777777" w:rsidR="00323444" w:rsidRDefault="00167025">
            <w:pPr>
              <w:pStyle w:val="TAL"/>
              <w:rPr>
                <w:b/>
                <w:bCs/>
                <w:i/>
                <w:iCs/>
                <w:lang w:eastAsia="en-GB"/>
              </w:rPr>
            </w:pPr>
            <w:r>
              <w:rPr>
                <w:b/>
                <w:bCs/>
                <w:i/>
                <w:iCs/>
                <w:lang w:eastAsia="en-GB"/>
              </w:rPr>
              <w:t>frequencyShift7p5khzSL</w:t>
            </w:r>
          </w:p>
          <w:p w14:paraId="7029FA64" w14:textId="77777777" w:rsidR="00323444" w:rsidRDefault="00167025">
            <w:pPr>
              <w:pStyle w:val="TAL"/>
              <w:rPr>
                <w:lang w:eastAsia="en-GB"/>
              </w:rPr>
            </w:pPr>
            <w:r>
              <w:rPr>
                <w:bCs/>
                <w:kern w:val="2"/>
                <w:lang w:eastAsia="en-GB"/>
              </w:rPr>
              <w:t>Enable the NR SL transmission with a 7.5 kHz shift to the LTE raster. If the field is absent, the frequency shift is disabled.</w:t>
            </w:r>
          </w:p>
        </w:tc>
      </w:tr>
      <w:tr w:rsidR="00323444" w14:paraId="5F54D0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B6A3AB" w14:textId="77777777" w:rsidR="00323444" w:rsidRDefault="00167025">
            <w:pPr>
              <w:pStyle w:val="TAL"/>
              <w:rPr>
                <w:b/>
                <w:bCs/>
                <w:i/>
                <w:iCs/>
                <w:lang w:eastAsia="en-GB"/>
              </w:rPr>
            </w:pPr>
            <w:r>
              <w:rPr>
                <w:b/>
                <w:bCs/>
                <w:i/>
                <w:iCs/>
                <w:lang w:eastAsia="en-GB"/>
              </w:rPr>
              <w:t>sl-AbsoluteFrequencyPointA</w:t>
            </w:r>
          </w:p>
          <w:p w14:paraId="69B1A6B1" w14:textId="77777777" w:rsidR="00323444" w:rsidRDefault="00167025">
            <w:pPr>
              <w:pStyle w:val="TAL"/>
              <w:rPr>
                <w:lang w:eastAsia="en-GB"/>
              </w:rPr>
            </w:pPr>
            <w:r>
              <w:rPr>
                <w:lang w:eastAsia="en-GB"/>
              </w:rPr>
              <w:t>Absolute frequency of the reference resource block (Common RB 0). Its lowest subcarrier is also known as Point A.</w:t>
            </w:r>
          </w:p>
        </w:tc>
      </w:tr>
      <w:tr w:rsidR="00323444" w14:paraId="06457FF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D97100" w14:textId="77777777" w:rsidR="00323444" w:rsidRDefault="00167025">
            <w:pPr>
              <w:pStyle w:val="TAL"/>
              <w:rPr>
                <w:b/>
                <w:bCs/>
                <w:i/>
                <w:iCs/>
                <w:lang w:eastAsia="zh-CN"/>
              </w:rPr>
            </w:pPr>
            <w:r>
              <w:rPr>
                <w:b/>
                <w:bCs/>
                <w:i/>
                <w:iCs/>
                <w:lang w:eastAsia="zh-CN"/>
              </w:rPr>
              <w:t>sl-AbsoluteFrequencySSB</w:t>
            </w:r>
          </w:p>
          <w:p w14:paraId="57D0F4A0" w14:textId="77777777" w:rsidR="00323444" w:rsidRDefault="00167025">
            <w:pPr>
              <w:pStyle w:val="TAL"/>
              <w:rPr>
                <w:lang w:eastAsia="en-GB"/>
              </w:rPr>
            </w:pPr>
            <w:r>
              <w:rPr>
                <w:iCs/>
                <w:szCs w:val="22"/>
                <w:lang w:eastAsia="en-GB"/>
              </w:rPr>
              <w:t>Indicates the frequency location of sidelink SSB. The transmission bandwidth for sidelink SSB is within the bandwidth of this sidelink BWP.</w:t>
            </w:r>
          </w:p>
        </w:tc>
      </w:tr>
      <w:tr w:rsidR="00323444" w14:paraId="10BC112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BA291" w14:textId="77777777" w:rsidR="00323444" w:rsidRDefault="00167025">
            <w:pPr>
              <w:pStyle w:val="TAL"/>
              <w:rPr>
                <w:b/>
                <w:bCs/>
                <w:i/>
                <w:iCs/>
                <w:lang w:eastAsia="sv-SE"/>
              </w:rPr>
            </w:pPr>
            <w:r>
              <w:rPr>
                <w:b/>
                <w:bCs/>
                <w:i/>
                <w:iCs/>
                <w:lang w:eastAsia="sv-SE"/>
              </w:rPr>
              <w:t>sl-BWP-List</w:t>
            </w:r>
          </w:p>
          <w:p w14:paraId="77A85B1B" w14:textId="77777777" w:rsidR="00323444" w:rsidRDefault="0016702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323444" w14:paraId="415A29C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E9A4E9" w14:textId="77777777" w:rsidR="00323444" w:rsidRDefault="00167025">
            <w:pPr>
              <w:pStyle w:val="TAL"/>
              <w:rPr>
                <w:b/>
                <w:bCs/>
                <w:i/>
                <w:iCs/>
                <w:lang w:eastAsia="en-GB"/>
              </w:rPr>
            </w:pPr>
            <w:r>
              <w:rPr>
                <w:b/>
                <w:bCs/>
                <w:i/>
                <w:iCs/>
                <w:lang w:eastAsia="en-GB"/>
              </w:rPr>
              <w:t>sl-NbAsSync</w:t>
            </w:r>
          </w:p>
          <w:p w14:paraId="33683F89" w14:textId="77777777" w:rsidR="00323444" w:rsidRDefault="0016702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323444" w14:paraId="62664A0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01D4A5" w14:textId="77777777" w:rsidR="00323444" w:rsidRDefault="00167025">
            <w:pPr>
              <w:pStyle w:val="TAL"/>
              <w:rPr>
                <w:b/>
                <w:bCs/>
                <w:i/>
                <w:iCs/>
                <w:lang w:eastAsia="en-GB"/>
              </w:rPr>
            </w:pPr>
            <w:r>
              <w:rPr>
                <w:b/>
                <w:bCs/>
                <w:i/>
                <w:iCs/>
                <w:lang w:eastAsia="en-GB"/>
              </w:rPr>
              <w:t>sl-SyncPriority</w:t>
            </w:r>
          </w:p>
          <w:p w14:paraId="50478280" w14:textId="77777777" w:rsidR="00323444" w:rsidRDefault="00167025">
            <w:pPr>
              <w:pStyle w:val="TAL"/>
              <w:rPr>
                <w:lang w:eastAsia="sv-SE"/>
              </w:rPr>
            </w:pPr>
            <w:r>
              <w:rPr>
                <w:lang w:eastAsia="sv-SE"/>
              </w:rPr>
              <w:t>This field indicates synchronization priority order, as specified in sub-clause 5.8.6..</w:t>
            </w:r>
          </w:p>
        </w:tc>
      </w:tr>
      <w:tr w:rsidR="00323444" w14:paraId="3B69C42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33E7F6" w14:textId="77777777" w:rsidR="00323444" w:rsidRDefault="00167025">
            <w:pPr>
              <w:pStyle w:val="TAL"/>
              <w:rPr>
                <w:b/>
                <w:bCs/>
                <w:i/>
                <w:iCs/>
                <w:lang w:eastAsia="en-GB"/>
              </w:rPr>
            </w:pPr>
            <w:r>
              <w:rPr>
                <w:b/>
                <w:bCs/>
                <w:i/>
                <w:iCs/>
                <w:lang w:eastAsia="en-GB"/>
              </w:rPr>
              <w:t>sl-SyncConfigList</w:t>
            </w:r>
          </w:p>
          <w:p w14:paraId="275678EC" w14:textId="77777777" w:rsidR="00323444" w:rsidRDefault="0016702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323444" w14:paraId="2E4282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981FBB" w14:textId="77777777" w:rsidR="00323444" w:rsidRDefault="00167025">
            <w:pPr>
              <w:pStyle w:val="TAL"/>
              <w:rPr>
                <w:b/>
                <w:bCs/>
                <w:i/>
                <w:iCs/>
                <w:lang w:eastAsia="en-GB"/>
              </w:rPr>
            </w:pPr>
            <w:r>
              <w:rPr>
                <w:b/>
                <w:bCs/>
                <w:i/>
                <w:iCs/>
                <w:lang w:eastAsia="en-GB"/>
              </w:rPr>
              <w:t>valueN</w:t>
            </w:r>
          </w:p>
          <w:p w14:paraId="5E062EE9" w14:textId="77777777" w:rsidR="00323444" w:rsidRDefault="0016702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489B0A9F"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3DDE53B" w14:textId="77777777">
        <w:tc>
          <w:tcPr>
            <w:tcW w:w="4032" w:type="dxa"/>
            <w:tcBorders>
              <w:top w:val="single" w:sz="4" w:space="0" w:color="auto"/>
              <w:left w:val="single" w:sz="4" w:space="0" w:color="auto"/>
              <w:bottom w:val="single" w:sz="4" w:space="0" w:color="auto"/>
              <w:right w:val="single" w:sz="4" w:space="0" w:color="auto"/>
            </w:tcBorders>
          </w:tcPr>
          <w:p w14:paraId="7EF35A50"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DCA61F" w14:textId="77777777" w:rsidR="00323444" w:rsidRDefault="00167025">
            <w:pPr>
              <w:pStyle w:val="TAH"/>
              <w:rPr>
                <w:lang w:eastAsia="sv-SE"/>
              </w:rPr>
            </w:pPr>
            <w:r>
              <w:rPr>
                <w:lang w:eastAsia="sv-SE"/>
              </w:rPr>
              <w:t>Explanation</w:t>
            </w:r>
          </w:p>
        </w:tc>
      </w:tr>
      <w:tr w:rsidR="00323444" w14:paraId="3C296E66" w14:textId="77777777">
        <w:tc>
          <w:tcPr>
            <w:tcW w:w="4032" w:type="dxa"/>
            <w:tcBorders>
              <w:top w:val="single" w:sz="4" w:space="0" w:color="auto"/>
              <w:left w:val="single" w:sz="4" w:space="0" w:color="auto"/>
              <w:bottom w:val="single" w:sz="4" w:space="0" w:color="auto"/>
              <w:right w:val="single" w:sz="4" w:space="0" w:color="auto"/>
            </w:tcBorders>
          </w:tcPr>
          <w:p w14:paraId="12AFC67A" w14:textId="77777777" w:rsidR="00323444" w:rsidRDefault="0016702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C5DF914" w14:textId="77777777" w:rsidR="00323444" w:rsidRDefault="0016702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1C7D1BE5" w14:textId="77777777" w:rsidR="00323444" w:rsidRDefault="00323444"/>
    <w:p w14:paraId="06A3D5B2" w14:textId="77777777" w:rsidR="00323444" w:rsidRDefault="00167025">
      <w:pPr>
        <w:pStyle w:val="Heading4"/>
      </w:pPr>
      <w:bookmarkStart w:id="3903" w:name="_Toc90651408"/>
      <w:bookmarkStart w:id="3904" w:name="_Toc60777533"/>
      <w:r>
        <w:t>–</w:t>
      </w:r>
      <w:r>
        <w:tab/>
      </w:r>
      <w:r>
        <w:rPr>
          <w:i/>
          <w:iCs/>
        </w:rPr>
        <w:t>SL-LogicalChannelConfig</w:t>
      </w:r>
      <w:bookmarkEnd w:id="3903"/>
      <w:bookmarkEnd w:id="3904"/>
    </w:p>
    <w:p w14:paraId="5649B54D" w14:textId="77777777" w:rsidR="00323444" w:rsidRDefault="00167025">
      <w:r>
        <w:t xml:space="preserve">The IE </w:t>
      </w:r>
      <w:r>
        <w:rPr>
          <w:i/>
        </w:rPr>
        <w:t>SL</w:t>
      </w:r>
      <w:r>
        <w:t>-</w:t>
      </w:r>
      <w:r>
        <w:rPr>
          <w:i/>
        </w:rPr>
        <w:t>LogicalChannelConfig</w:t>
      </w:r>
      <w:r>
        <w:t xml:space="preserve"> is used to configure the sidelink logical channel parameters.</w:t>
      </w:r>
    </w:p>
    <w:p w14:paraId="64BD282E" w14:textId="77777777" w:rsidR="00323444" w:rsidRDefault="00167025">
      <w:pPr>
        <w:pStyle w:val="TH"/>
        <w:rPr>
          <w:b w:val="0"/>
        </w:rPr>
      </w:pPr>
      <w:r>
        <w:rPr>
          <w:i/>
          <w:iCs/>
        </w:rPr>
        <w:t>SL-LogicalChannelConfig</w:t>
      </w:r>
      <w:r>
        <w:t xml:space="preserve"> information element</w:t>
      </w:r>
    </w:p>
    <w:p w14:paraId="47BB6B6A" w14:textId="77777777" w:rsidR="00323444" w:rsidRDefault="00167025">
      <w:pPr>
        <w:pStyle w:val="PL"/>
      </w:pPr>
      <w:r>
        <w:t>-- ASN1START</w:t>
      </w:r>
    </w:p>
    <w:p w14:paraId="7C14A143" w14:textId="77777777" w:rsidR="00323444" w:rsidRDefault="00167025">
      <w:pPr>
        <w:pStyle w:val="PL"/>
      </w:pPr>
      <w:r>
        <w:t>-- TAG-SL</w:t>
      </w:r>
      <w:r>
        <w:rPr>
          <w:rFonts w:eastAsia="DengXian"/>
        </w:rPr>
        <w:t>-</w:t>
      </w:r>
      <w:r>
        <w:t>LOGICALCHANNELCONFIG-START</w:t>
      </w:r>
    </w:p>
    <w:p w14:paraId="3E7B8CCA" w14:textId="77777777" w:rsidR="00323444" w:rsidRDefault="00323444">
      <w:pPr>
        <w:pStyle w:val="PL"/>
      </w:pPr>
    </w:p>
    <w:p w14:paraId="24D4E831" w14:textId="77777777" w:rsidR="00323444" w:rsidRDefault="00167025">
      <w:pPr>
        <w:pStyle w:val="PL"/>
      </w:pPr>
      <w:r>
        <w:t>SL-LogicalChannelConfig-r16 ::=            SEQUENCE {</w:t>
      </w:r>
    </w:p>
    <w:p w14:paraId="16DC6C3B" w14:textId="77777777" w:rsidR="00323444" w:rsidRDefault="00167025">
      <w:pPr>
        <w:pStyle w:val="PL"/>
      </w:pPr>
      <w:r>
        <w:t xml:space="preserve">    sl-Priority-r16                            INTEGER (1..8),</w:t>
      </w:r>
    </w:p>
    <w:p w14:paraId="2130D167" w14:textId="77777777" w:rsidR="00323444" w:rsidRDefault="00167025">
      <w:pPr>
        <w:pStyle w:val="PL"/>
      </w:pPr>
      <w:r>
        <w:t xml:space="preserve">    sl-PrioritisedBitRate-r16                  ENUMERATED {kBps0, kBps8, kBps16, kBps32, kBps64, kBps128, kBps256, kBps512,</w:t>
      </w:r>
    </w:p>
    <w:p w14:paraId="68DE1835" w14:textId="77777777" w:rsidR="00323444" w:rsidRDefault="00167025">
      <w:pPr>
        <w:pStyle w:val="PL"/>
      </w:pPr>
      <w:r>
        <w:lastRenderedPageBreak/>
        <w:t xml:space="preserve">                                               kBps1024, kBps2048, kBps4096, kBps8192, kBps16384, kBps32768, kBps65536, infinity},</w:t>
      </w:r>
    </w:p>
    <w:p w14:paraId="2B53A782" w14:textId="77777777" w:rsidR="00323444" w:rsidRDefault="00167025">
      <w:pPr>
        <w:pStyle w:val="PL"/>
      </w:pPr>
      <w:r>
        <w:t xml:space="preserve">    sl-BucketSizeDuration-r16                  ENUMERATED {ms5, ms10, ms20, ms50, ms100, ms150, ms300, ms500, ms1000,</w:t>
      </w:r>
    </w:p>
    <w:p w14:paraId="434E028A" w14:textId="77777777" w:rsidR="00323444" w:rsidRDefault="00167025">
      <w:pPr>
        <w:pStyle w:val="PL"/>
      </w:pPr>
      <w:r>
        <w:t xml:space="preserve">                                               spare7, spare6, spare5, spare4, spare3,spare2, spare1},</w:t>
      </w:r>
    </w:p>
    <w:p w14:paraId="22C43995" w14:textId="77777777" w:rsidR="00323444" w:rsidRDefault="00167025">
      <w:pPr>
        <w:pStyle w:val="PL"/>
      </w:pPr>
      <w:r>
        <w:t xml:space="preserve">    sl-ConfiguredGrantType1Allowed-r16         ENUMERATED {true}                                                        OPTIONAL,   -- Need R</w:t>
      </w:r>
    </w:p>
    <w:p w14:paraId="5CE1CD9D" w14:textId="77777777" w:rsidR="00323444" w:rsidRDefault="00167025">
      <w:pPr>
        <w:pStyle w:val="PL"/>
      </w:pPr>
      <w:r>
        <w:t xml:space="preserve">    sl-HARQ-FeedbackEnabled-r16                ENUMERATED {enabled, disabled }                                          OPTIONAL,   -- Need R</w:t>
      </w:r>
    </w:p>
    <w:p w14:paraId="5D99DA9F" w14:textId="77777777" w:rsidR="00323444" w:rsidRDefault="00167025">
      <w:pPr>
        <w:pStyle w:val="PL"/>
      </w:pPr>
      <w:r>
        <w:t xml:space="preserve">    sl-AllowedCG-List-r16                      SEQUENCE (SIZE (0.. maxNrofCG-SL-1-r16)) OF SL-ConfigIndexCG-r16</w:t>
      </w:r>
    </w:p>
    <w:p w14:paraId="7264F6C0" w14:textId="77777777" w:rsidR="00323444" w:rsidRDefault="00167025">
      <w:pPr>
        <w:pStyle w:val="PL"/>
      </w:pPr>
      <w:r>
        <w:t xml:space="preserve">                                                                                                                        OPTIONAL,   -- Need R</w:t>
      </w:r>
    </w:p>
    <w:p w14:paraId="265B20A8" w14:textId="77777777" w:rsidR="00323444" w:rsidRDefault="00167025">
      <w:pPr>
        <w:pStyle w:val="PL"/>
      </w:pPr>
      <w:r>
        <w:t xml:space="preserve">    sl-AllowedSCS-List-r16                     SEQUENCE (SIZE (1..maxSCSs)) OF SubcarrierSpacing                        OPTIONAL,   -- Need R</w:t>
      </w:r>
    </w:p>
    <w:p w14:paraId="11009F15" w14:textId="77777777" w:rsidR="00323444" w:rsidRDefault="00167025">
      <w:pPr>
        <w:pStyle w:val="PL"/>
      </w:pPr>
      <w:r>
        <w:t xml:space="preserve">    sl-MaxPUSCH-Duration-r16                   ENUMERATED {ms0p02, ms0p04, ms0p0625, ms0p125, ms0p25, ms0p5, spare2, spare1}</w:t>
      </w:r>
    </w:p>
    <w:p w14:paraId="5FE39822" w14:textId="77777777" w:rsidR="00323444" w:rsidRDefault="00167025">
      <w:pPr>
        <w:pStyle w:val="PL"/>
      </w:pPr>
      <w:r>
        <w:t xml:space="preserve">                                                                                                                        OPTIONAL,   -- Need R</w:t>
      </w:r>
    </w:p>
    <w:p w14:paraId="39503056" w14:textId="77777777" w:rsidR="00323444" w:rsidRDefault="00167025">
      <w:pPr>
        <w:pStyle w:val="PL"/>
      </w:pPr>
      <w:r>
        <w:t xml:space="preserve">    sl-LogicalChannelGroup-r16                 INTEGER (0..maxLCG-ID)                                                   OPTIONAL,   -- Need R</w:t>
      </w:r>
    </w:p>
    <w:p w14:paraId="545B20DE" w14:textId="77777777" w:rsidR="00323444" w:rsidRDefault="00167025">
      <w:pPr>
        <w:pStyle w:val="PL"/>
      </w:pPr>
      <w:r>
        <w:t xml:space="preserve">    sl-SchedulingRequestId-r16                 SchedulingRequestId                                                      OPTIONAL,   -- Need R</w:t>
      </w:r>
    </w:p>
    <w:p w14:paraId="4708C561" w14:textId="77777777" w:rsidR="00323444" w:rsidRDefault="00167025">
      <w:pPr>
        <w:pStyle w:val="PL"/>
      </w:pPr>
      <w:r>
        <w:t xml:space="preserve">    sl-LogicalChannelSR-DelayTimerApplied-r16  BOOLEAN                                                                  OPTIONAL,   -- Need R</w:t>
      </w:r>
    </w:p>
    <w:p w14:paraId="3689072F" w14:textId="77777777" w:rsidR="00323444" w:rsidRDefault="00167025">
      <w:pPr>
        <w:pStyle w:val="PL"/>
      </w:pPr>
      <w:r>
        <w:t xml:space="preserve">    ...</w:t>
      </w:r>
    </w:p>
    <w:p w14:paraId="41E573F6" w14:textId="77777777" w:rsidR="00323444" w:rsidRDefault="00167025">
      <w:pPr>
        <w:pStyle w:val="PL"/>
      </w:pPr>
      <w:r>
        <w:t>}</w:t>
      </w:r>
    </w:p>
    <w:p w14:paraId="1A9E6EB3" w14:textId="77777777" w:rsidR="00323444" w:rsidRDefault="00167025">
      <w:pPr>
        <w:pStyle w:val="PL"/>
      </w:pPr>
      <w:r>
        <w:t>-- TAG-SL-LOGICALCHANNELCONFIG-STOP</w:t>
      </w:r>
    </w:p>
    <w:p w14:paraId="4B0983B2" w14:textId="77777777" w:rsidR="00323444" w:rsidRDefault="00167025">
      <w:pPr>
        <w:pStyle w:val="PL"/>
      </w:pPr>
      <w:r>
        <w:t>-- ASN1STOP</w:t>
      </w:r>
    </w:p>
    <w:p w14:paraId="470E261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D928596" w14:textId="77777777">
        <w:tc>
          <w:tcPr>
            <w:tcW w:w="14173" w:type="dxa"/>
            <w:tcBorders>
              <w:top w:val="single" w:sz="4" w:space="0" w:color="auto"/>
              <w:left w:val="single" w:sz="4" w:space="0" w:color="auto"/>
              <w:bottom w:val="single" w:sz="4" w:space="0" w:color="auto"/>
              <w:right w:val="single" w:sz="4" w:space="0" w:color="auto"/>
            </w:tcBorders>
          </w:tcPr>
          <w:p w14:paraId="04D940AB" w14:textId="77777777" w:rsidR="00323444" w:rsidRDefault="00167025">
            <w:pPr>
              <w:pStyle w:val="TAH"/>
              <w:rPr>
                <w:b w:val="0"/>
                <w:lang w:eastAsia="sv-SE"/>
              </w:rPr>
            </w:pPr>
            <w:r>
              <w:rPr>
                <w:i/>
                <w:iCs/>
                <w:lang w:eastAsia="sv-SE"/>
              </w:rPr>
              <w:lastRenderedPageBreak/>
              <w:t>SL-LogicalChannelConfig field</w:t>
            </w:r>
            <w:r>
              <w:rPr>
                <w:lang w:eastAsia="sv-SE"/>
              </w:rPr>
              <w:t xml:space="preserve"> descriptions</w:t>
            </w:r>
          </w:p>
        </w:tc>
      </w:tr>
      <w:tr w:rsidR="00323444" w14:paraId="57B60FAC" w14:textId="77777777">
        <w:tc>
          <w:tcPr>
            <w:tcW w:w="14173" w:type="dxa"/>
            <w:tcBorders>
              <w:top w:val="single" w:sz="4" w:space="0" w:color="auto"/>
              <w:left w:val="single" w:sz="4" w:space="0" w:color="auto"/>
              <w:bottom w:val="single" w:sz="4" w:space="0" w:color="auto"/>
              <w:right w:val="single" w:sz="4" w:space="0" w:color="auto"/>
            </w:tcBorders>
          </w:tcPr>
          <w:p w14:paraId="191B9E71" w14:textId="77777777" w:rsidR="00323444" w:rsidRDefault="00167025">
            <w:pPr>
              <w:pStyle w:val="TAL"/>
              <w:rPr>
                <w:b/>
                <w:bCs/>
                <w:i/>
                <w:iCs/>
              </w:rPr>
            </w:pPr>
            <w:r>
              <w:rPr>
                <w:b/>
                <w:bCs/>
                <w:i/>
                <w:iCs/>
              </w:rPr>
              <w:t>sl-AllowedCG-List</w:t>
            </w:r>
          </w:p>
          <w:p w14:paraId="539A0B73" w14:textId="77777777" w:rsidR="00323444" w:rsidRDefault="0016702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323444" w14:paraId="59646561" w14:textId="77777777">
        <w:tc>
          <w:tcPr>
            <w:tcW w:w="14173" w:type="dxa"/>
            <w:tcBorders>
              <w:top w:val="single" w:sz="4" w:space="0" w:color="auto"/>
              <w:left w:val="single" w:sz="4" w:space="0" w:color="auto"/>
              <w:bottom w:val="single" w:sz="4" w:space="0" w:color="auto"/>
              <w:right w:val="single" w:sz="4" w:space="0" w:color="auto"/>
            </w:tcBorders>
          </w:tcPr>
          <w:p w14:paraId="7E840B9A" w14:textId="77777777" w:rsidR="00323444" w:rsidRDefault="00167025">
            <w:pPr>
              <w:pStyle w:val="TAL"/>
              <w:rPr>
                <w:b/>
                <w:bCs/>
                <w:i/>
                <w:iCs/>
                <w:lang w:eastAsia="en-GB"/>
              </w:rPr>
            </w:pPr>
            <w:r>
              <w:rPr>
                <w:b/>
                <w:bCs/>
                <w:i/>
                <w:iCs/>
                <w:lang w:eastAsia="en-GB"/>
              </w:rPr>
              <w:t>sl-AllowedSCS-List</w:t>
            </w:r>
          </w:p>
          <w:p w14:paraId="2ABE1625" w14:textId="77777777" w:rsidR="00323444" w:rsidRDefault="0016702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323444" w14:paraId="136431C3" w14:textId="77777777">
        <w:tc>
          <w:tcPr>
            <w:tcW w:w="14173" w:type="dxa"/>
            <w:tcBorders>
              <w:top w:val="single" w:sz="2" w:space="0" w:color="auto"/>
              <w:left w:val="single" w:sz="2" w:space="0" w:color="auto"/>
              <w:bottom w:val="single" w:sz="2" w:space="0" w:color="auto"/>
              <w:right w:val="single" w:sz="2" w:space="0" w:color="auto"/>
            </w:tcBorders>
          </w:tcPr>
          <w:p w14:paraId="7B920F34" w14:textId="77777777" w:rsidR="00323444" w:rsidRDefault="00167025">
            <w:pPr>
              <w:pStyle w:val="TAL"/>
              <w:rPr>
                <w:b/>
                <w:bCs/>
                <w:i/>
                <w:iCs/>
                <w:lang w:eastAsia="sv-SE"/>
              </w:rPr>
            </w:pPr>
            <w:r>
              <w:rPr>
                <w:b/>
                <w:bCs/>
                <w:i/>
                <w:iCs/>
                <w:lang w:eastAsia="sv-SE"/>
              </w:rPr>
              <w:t>sl-BucketSizeDuration</w:t>
            </w:r>
          </w:p>
          <w:p w14:paraId="2D5E3D58" w14:textId="77777777" w:rsidR="00323444" w:rsidRDefault="0016702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323444" w14:paraId="65448ECD" w14:textId="77777777">
        <w:tc>
          <w:tcPr>
            <w:tcW w:w="14173" w:type="dxa"/>
            <w:tcBorders>
              <w:top w:val="single" w:sz="2" w:space="0" w:color="auto"/>
              <w:left w:val="single" w:sz="2" w:space="0" w:color="auto"/>
              <w:bottom w:val="single" w:sz="2" w:space="0" w:color="auto"/>
              <w:right w:val="single" w:sz="2" w:space="0" w:color="auto"/>
            </w:tcBorders>
          </w:tcPr>
          <w:p w14:paraId="05D5C2AF" w14:textId="77777777" w:rsidR="00323444" w:rsidRDefault="00167025">
            <w:pPr>
              <w:pStyle w:val="TAL"/>
              <w:rPr>
                <w:b/>
                <w:bCs/>
                <w:i/>
                <w:iCs/>
                <w:lang w:eastAsia="sv-SE"/>
              </w:rPr>
            </w:pPr>
            <w:r>
              <w:rPr>
                <w:b/>
                <w:bCs/>
                <w:i/>
                <w:iCs/>
                <w:lang w:eastAsia="sv-SE"/>
              </w:rPr>
              <w:t>sl-ConfiguredGrantType1Allowed</w:t>
            </w:r>
          </w:p>
          <w:p w14:paraId="749A79EE" w14:textId="77777777" w:rsidR="00323444" w:rsidRDefault="0016702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323444" w14:paraId="74D98014" w14:textId="77777777">
        <w:tc>
          <w:tcPr>
            <w:tcW w:w="14173" w:type="dxa"/>
            <w:tcBorders>
              <w:top w:val="single" w:sz="2" w:space="0" w:color="auto"/>
              <w:left w:val="single" w:sz="2" w:space="0" w:color="auto"/>
              <w:bottom w:val="single" w:sz="2" w:space="0" w:color="auto"/>
              <w:right w:val="single" w:sz="2" w:space="0" w:color="auto"/>
            </w:tcBorders>
          </w:tcPr>
          <w:p w14:paraId="12274BAE" w14:textId="77777777" w:rsidR="00323444" w:rsidRDefault="00167025">
            <w:pPr>
              <w:pStyle w:val="TAL"/>
              <w:rPr>
                <w:b/>
                <w:bCs/>
                <w:i/>
                <w:iCs/>
                <w:lang w:eastAsia="sv-SE"/>
              </w:rPr>
            </w:pPr>
            <w:r>
              <w:rPr>
                <w:b/>
                <w:bCs/>
                <w:i/>
                <w:iCs/>
                <w:lang w:eastAsia="sv-SE"/>
              </w:rPr>
              <w:t>sl-HARQ-FeedbackEnabled</w:t>
            </w:r>
          </w:p>
          <w:p w14:paraId="088F19B2" w14:textId="77777777" w:rsidR="00323444" w:rsidRDefault="0016702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323444" w14:paraId="202262E9" w14:textId="77777777">
        <w:tc>
          <w:tcPr>
            <w:tcW w:w="14173" w:type="dxa"/>
            <w:tcBorders>
              <w:top w:val="single" w:sz="2" w:space="0" w:color="auto"/>
              <w:left w:val="single" w:sz="2" w:space="0" w:color="auto"/>
              <w:bottom w:val="single" w:sz="2" w:space="0" w:color="auto"/>
              <w:right w:val="single" w:sz="2" w:space="0" w:color="auto"/>
            </w:tcBorders>
          </w:tcPr>
          <w:p w14:paraId="571364DE" w14:textId="77777777" w:rsidR="00323444" w:rsidRDefault="00167025">
            <w:pPr>
              <w:pStyle w:val="TAL"/>
              <w:rPr>
                <w:b/>
                <w:bCs/>
                <w:i/>
                <w:iCs/>
                <w:lang w:eastAsia="sv-SE"/>
              </w:rPr>
            </w:pPr>
            <w:r>
              <w:rPr>
                <w:b/>
                <w:bCs/>
                <w:i/>
                <w:iCs/>
                <w:lang w:eastAsia="sv-SE"/>
              </w:rPr>
              <w:t>sl-LogicalChannelGroup</w:t>
            </w:r>
          </w:p>
          <w:p w14:paraId="1E117E2E" w14:textId="77777777" w:rsidR="00323444" w:rsidRDefault="00167025">
            <w:pPr>
              <w:pStyle w:val="TAL"/>
              <w:rPr>
                <w:lang w:eastAsia="sv-SE"/>
              </w:rPr>
            </w:pPr>
            <w:r>
              <w:rPr>
                <w:iCs/>
                <w:lang w:eastAsia="en-GB"/>
              </w:rPr>
              <w:t>ID of the sidelink logical channel group, as specified in TS 38.321 [3], which the sidelink logical channel belongs to.</w:t>
            </w:r>
          </w:p>
        </w:tc>
      </w:tr>
      <w:tr w:rsidR="00323444" w14:paraId="01C64F51" w14:textId="77777777">
        <w:tc>
          <w:tcPr>
            <w:tcW w:w="14173" w:type="dxa"/>
            <w:tcBorders>
              <w:top w:val="single" w:sz="2" w:space="0" w:color="auto"/>
              <w:left w:val="single" w:sz="2" w:space="0" w:color="auto"/>
              <w:bottom w:val="single" w:sz="2" w:space="0" w:color="auto"/>
              <w:right w:val="single" w:sz="2" w:space="0" w:color="auto"/>
            </w:tcBorders>
          </w:tcPr>
          <w:p w14:paraId="623940F6" w14:textId="77777777" w:rsidR="00323444" w:rsidRDefault="00167025">
            <w:pPr>
              <w:pStyle w:val="TAL"/>
              <w:rPr>
                <w:b/>
                <w:bCs/>
                <w:i/>
                <w:iCs/>
                <w:lang w:eastAsia="en-GB"/>
              </w:rPr>
            </w:pPr>
            <w:r>
              <w:rPr>
                <w:b/>
                <w:bCs/>
                <w:i/>
                <w:iCs/>
                <w:lang w:eastAsia="en-GB"/>
              </w:rPr>
              <w:t>sl-LogicalChannelSR-DelayTimerApplied</w:t>
            </w:r>
          </w:p>
          <w:p w14:paraId="497DFFAC" w14:textId="77777777" w:rsidR="00323444" w:rsidRDefault="0016702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323444" w14:paraId="34C09BAB" w14:textId="77777777">
        <w:tc>
          <w:tcPr>
            <w:tcW w:w="14173" w:type="dxa"/>
            <w:tcBorders>
              <w:top w:val="single" w:sz="2" w:space="0" w:color="auto"/>
              <w:left w:val="single" w:sz="2" w:space="0" w:color="auto"/>
              <w:bottom w:val="single" w:sz="2" w:space="0" w:color="auto"/>
              <w:right w:val="single" w:sz="2" w:space="0" w:color="auto"/>
            </w:tcBorders>
          </w:tcPr>
          <w:p w14:paraId="2FDD8422" w14:textId="77777777" w:rsidR="00323444" w:rsidRDefault="00167025">
            <w:pPr>
              <w:pStyle w:val="TAL"/>
              <w:rPr>
                <w:b/>
                <w:bCs/>
                <w:i/>
                <w:iCs/>
                <w:lang w:eastAsia="en-GB"/>
              </w:rPr>
            </w:pPr>
            <w:r>
              <w:rPr>
                <w:b/>
                <w:bCs/>
                <w:i/>
                <w:iCs/>
                <w:lang w:eastAsia="en-GB"/>
              </w:rPr>
              <w:t>sl-MaxPUSCH-Duration</w:t>
            </w:r>
          </w:p>
          <w:p w14:paraId="6022DE8C" w14:textId="77777777" w:rsidR="00323444" w:rsidRDefault="0016702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323444" w14:paraId="6E7E5250" w14:textId="77777777">
        <w:tc>
          <w:tcPr>
            <w:tcW w:w="14173" w:type="dxa"/>
            <w:tcBorders>
              <w:top w:val="single" w:sz="2" w:space="0" w:color="auto"/>
              <w:left w:val="single" w:sz="2" w:space="0" w:color="auto"/>
              <w:bottom w:val="single" w:sz="2" w:space="0" w:color="auto"/>
              <w:right w:val="single" w:sz="2" w:space="0" w:color="auto"/>
            </w:tcBorders>
          </w:tcPr>
          <w:p w14:paraId="5C20BDCB" w14:textId="77777777" w:rsidR="00323444" w:rsidRDefault="00167025">
            <w:pPr>
              <w:pStyle w:val="TAL"/>
              <w:rPr>
                <w:b/>
                <w:bCs/>
                <w:i/>
                <w:iCs/>
                <w:lang w:eastAsia="sv-SE"/>
              </w:rPr>
            </w:pPr>
            <w:r>
              <w:rPr>
                <w:b/>
                <w:bCs/>
                <w:i/>
                <w:iCs/>
                <w:lang w:eastAsia="sv-SE"/>
              </w:rPr>
              <w:t>sl-PrioritisedBitRate</w:t>
            </w:r>
          </w:p>
          <w:p w14:paraId="6F1E0A4E" w14:textId="77777777" w:rsidR="00323444" w:rsidRDefault="0016702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323444" w14:paraId="24FC97A2" w14:textId="77777777">
        <w:tc>
          <w:tcPr>
            <w:tcW w:w="14173" w:type="dxa"/>
            <w:tcBorders>
              <w:top w:val="single" w:sz="2" w:space="0" w:color="auto"/>
              <w:left w:val="single" w:sz="2" w:space="0" w:color="auto"/>
              <w:bottom w:val="single" w:sz="2" w:space="0" w:color="auto"/>
              <w:right w:val="single" w:sz="2" w:space="0" w:color="auto"/>
            </w:tcBorders>
          </w:tcPr>
          <w:p w14:paraId="7F28AA30" w14:textId="77777777" w:rsidR="00323444" w:rsidRDefault="00167025">
            <w:pPr>
              <w:pStyle w:val="TAL"/>
              <w:rPr>
                <w:b/>
                <w:bCs/>
                <w:i/>
                <w:iCs/>
                <w:lang w:eastAsia="en-GB"/>
              </w:rPr>
            </w:pPr>
            <w:r>
              <w:rPr>
                <w:b/>
                <w:bCs/>
                <w:i/>
                <w:iCs/>
                <w:lang w:eastAsia="en-GB"/>
              </w:rPr>
              <w:t>sl-Priority</w:t>
            </w:r>
          </w:p>
          <w:p w14:paraId="5615FFA1" w14:textId="77777777" w:rsidR="00323444" w:rsidRDefault="00167025">
            <w:pPr>
              <w:pStyle w:val="TAL"/>
              <w:rPr>
                <w:lang w:eastAsia="en-GB"/>
              </w:rPr>
            </w:pPr>
            <w:r>
              <w:rPr>
                <w:iCs/>
                <w:lang w:eastAsia="en-GB"/>
              </w:rPr>
              <w:t>Sidelink logical channel priority, as specified in TS 38.321 [3].</w:t>
            </w:r>
          </w:p>
        </w:tc>
      </w:tr>
      <w:tr w:rsidR="00323444" w14:paraId="0B9A1ED6" w14:textId="77777777">
        <w:tc>
          <w:tcPr>
            <w:tcW w:w="14173" w:type="dxa"/>
            <w:tcBorders>
              <w:top w:val="single" w:sz="2" w:space="0" w:color="auto"/>
              <w:left w:val="single" w:sz="2" w:space="0" w:color="auto"/>
              <w:bottom w:val="single" w:sz="2" w:space="0" w:color="auto"/>
              <w:right w:val="single" w:sz="2" w:space="0" w:color="auto"/>
            </w:tcBorders>
          </w:tcPr>
          <w:p w14:paraId="0951FB05" w14:textId="77777777" w:rsidR="00323444" w:rsidRDefault="00167025">
            <w:pPr>
              <w:pStyle w:val="TAL"/>
              <w:rPr>
                <w:b/>
                <w:bCs/>
                <w:i/>
                <w:iCs/>
                <w:lang w:eastAsia="en-GB"/>
              </w:rPr>
            </w:pPr>
            <w:r>
              <w:rPr>
                <w:b/>
                <w:bCs/>
                <w:i/>
                <w:iCs/>
                <w:lang w:eastAsia="en-GB"/>
              </w:rPr>
              <w:t>sl-SchedulingRequestId</w:t>
            </w:r>
          </w:p>
          <w:p w14:paraId="2917A823" w14:textId="77777777" w:rsidR="00323444" w:rsidRDefault="00167025">
            <w:pPr>
              <w:pStyle w:val="TAL"/>
              <w:rPr>
                <w:lang w:eastAsia="en-GB"/>
              </w:rPr>
            </w:pPr>
            <w:r>
              <w:rPr>
                <w:lang w:eastAsia="en-GB"/>
              </w:rPr>
              <w:t>If present, it indicates the scheduling request configuration applicable for this sidelink logical channel, as specified in TS 38.321 [3].</w:t>
            </w:r>
          </w:p>
        </w:tc>
      </w:tr>
    </w:tbl>
    <w:p w14:paraId="329D9C3C" w14:textId="77777777" w:rsidR="00323444" w:rsidRDefault="00323444">
      <w:pPr>
        <w:rPr>
          <w:rFonts w:eastAsia="Yu Mincho"/>
        </w:rPr>
      </w:pPr>
    </w:p>
    <w:p w14:paraId="637F6EE1" w14:textId="77777777" w:rsidR="00323444" w:rsidRDefault="00167025">
      <w:pPr>
        <w:pStyle w:val="Heading4"/>
      </w:pPr>
      <w:bookmarkStart w:id="3905" w:name="_Toc60777534"/>
      <w:bookmarkStart w:id="3906" w:name="_Toc90651409"/>
      <w:r>
        <w:t>–</w:t>
      </w:r>
      <w:r>
        <w:tab/>
      </w:r>
      <w:r>
        <w:rPr>
          <w:i/>
          <w:iCs/>
        </w:rPr>
        <w:t>SL-MeasConfigCommon</w:t>
      </w:r>
      <w:bookmarkEnd w:id="3905"/>
      <w:bookmarkEnd w:id="3906"/>
    </w:p>
    <w:p w14:paraId="2ACD99B6" w14:textId="77777777" w:rsidR="00323444" w:rsidRDefault="00167025">
      <w:r>
        <w:t xml:space="preserve">The IE </w:t>
      </w:r>
      <w:r>
        <w:rPr>
          <w:i/>
        </w:rPr>
        <w:t>SL-MeasConfigCommon</w:t>
      </w:r>
      <w:r>
        <w:t xml:space="preserve"> is used to set the cell specific SL RSRP measurement configurations for unicast destinations.</w:t>
      </w:r>
    </w:p>
    <w:p w14:paraId="2C8EAB24" w14:textId="77777777" w:rsidR="00323444" w:rsidRDefault="00167025">
      <w:pPr>
        <w:pStyle w:val="TH"/>
        <w:rPr>
          <w:b w:val="0"/>
          <w:lang w:eastAsia="zh-CN"/>
        </w:rPr>
      </w:pPr>
      <w:r>
        <w:rPr>
          <w:i/>
          <w:lang w:eastAsia="zh-CN"/>
        </w:rPr>
        <w:t>SL-MeasConfigCommon</w:t>
      </w:r>
      <w:r>
        <w:rPr>
          <w:lang w:eastAsia="zh-CN"/>
        </w:rPr>
        <w:t xml:space="preserve"> information element</w:t>
      </w:r>
    </w:p>
    <w:p w14:paraId="78485D9D" w14:textId="77777777" w:rsidR="00323444" w:rsidRDefault="00167025">
      <w:pPr>
        <w:pStyle w:val="PL"/>
      </w:pPr>
      <w:r>
        <w:t>-- ASN1START</w:t>
      </w:r>
    </w:p>
    <w:p w14:paraId="0B3C5290" w14:textId="77777777" w:rsidR="00323444" w:rsidRDefault="00167025">
      <w:pPr>
        <w:pStyle w:val="PL"/>
      </w:pPr>
      <w:r>
        <w:lastRenderedPageBreak/>
        <w:t>-- TAG-SL-MEASCONFIGCOMMON-START</w:t>
      </w:r>
    </w:p>
    <w:p w14:paraId="243821FA" w14:textId="77777777" w:rsidR="00323444" w:rsidRDefault="00323444">
      <w:pPr>
        <w:pStyle w:val="PL"/>
      </w:pPr>
    </w:p>
    <w:p w14:paraId="187C281F" w14:textId="77777777" w:rsidR="00323444" w:rsidRDefault="00167025">
      <w:pPr>
        <w:pStyle w:val="PL"/>
      </w:pPr>
      <w:r>
        <w:t>SL-MeasConfigCommon-r16 ::=          SEQUENCE {</w:t>
      </w:r>
    </w:p>
    <w:p w14:paraId="6E1BFEDB" w14:textId="77777777" w:rsidR="00323444" w:rsidRDefault="00167025">
      <w:pPr>
        <w:pStyle w:val="PL"/>
      </w:pPr>
      <w:r>
        <w:t xml:space="preserve">    sl-MeasObjectListCommon-r16          SL-MeasObjectList-r16                                           OPTIONAL,   -- Need R</w:t>
      </w:r>
    </w:p>
    <w:p w14:paraId="430D1058" w14:textId="77777777" w:rsidR="00323444" w:rsidRDefault="00167025">
      <w:pPr>
        <w:pStyle w:val="PL"/>
      </w:pPr>
      <w:r>
        <w:t xml:space="preserve">    sl-ReportConfigListCommon-r16        SL-ReportConfigList-r16                                         OPTIONAL,   -- Need R</w:t>
      </w:r>
    </w:p>
    <w:p w14:paraId="6738D250" w14:textId="77777777" w:rsidR="00323444" w:rsidRDefault="00167025">
      <w:pPr>
        <w:pStyle w:val="PL"/>
      </w:pPr>
      <w:r>
        <w:t xml:space="preserve">    sl-MeasIdListCommon-r16              SL-MeasIdList-r16                                               OPTIONAL,   -- Need R</w:t>
      </w:r>
    </w:p>
    <w:p w14:paraId="09E938CF" w14:textId="77777777" w:rsidR="00323444" w:rsidRDefault="00167025">
      <w:pPr>
        <w:pStyle w:val="PL"/>
      </w:pPr>
      <w:r>
        <w:t xml:space="preserve">    sl-QuantityConfigCommon-r16          SL-QuantityConfig-r16                                           OPTIONAL,   -- Need R</w:t>
      </w:r>
    </w:p>
    <w:p w14:paraId="53350656" w14:textId="77777777" w:rsidR="00323444" w:rsidRDefault="00167025">
      <w:pPr>
        <w:pStyle w:val="PL"/>
      </w:pPr>
      <w:r>
        <w:t xml:space="preserve">    ...</w:t>
      </w:r>
    </w:p>
    <w:p w14:paraId="3440E05E" w14:textId="77777777" w:rsidR="00323444" w:rsidRDefault="00167025">
      <w:pPr>
        <w:pStyle w:val="PL"/>
      </w:pPr>
      <w:r>
        <w:t>}</w:t>
      </w:r>
    </w:p>
    <w:p w14:paraId="37EC48CC" w14:textId="77777777" w:rsidR="00323444" w:rsidRDefault="00323444">
      <w:pPr>
        <w:pStyle w:val="PL"/>
      </w:pPr>
    </w:p>
    <w:p w14:paraId="7EB17AFE" w14:textId="77777777" w:rsidR="00323444" w:rsidRDefault="00167025">
      <w:pPr>
        <w:pStyle w:val="PL"/>
      </w:pPr>
      <w:r>
        <w:t>-- TAG-SL-MEASCONFIGCOMMON-STOP</w:t>
      </w:r>
    </w:p>
    <w:p w14:paraId="79C86E03" w14:textId="77777777" w:rsidR="00323444" w:rsidRDefault="00167025">
      <w:pPr>
        <w:pStyle w:val="PL"/>
      </w:pPr>
      <w:r>
        <w:t>-- ASN1STOP</w:t>
      </w:r>
    </w:p>
    <w:p w14:paraId="19316027"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0C600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64283C6" w14:textId="77777777" w:rsidR="00323444" w:rsidRDefault="00167025">
            <w:pPr>
              <w:pStyle w:val="TAH"/>
              <w:rPr>
                <w:b w:val="0"/>
                <w:lang w:eastAsia="en-GB"/>
              </w:rPr>
            </w:pPr>
            <w:r>
              <w:rPr>
                <w:i/>
                <w:lang w:eastAsia="en-GB"/>
              </w:rPr>
              <w:t>SL-MeasConfigCommon</w:t>
            </w:r>
            <w:r>
              <w:rPr>
                <w:iCs/>
                <w:lang w:eastAsia="en-GB"/>
              </w:rPr>
              <w:t xml:space="preserve"> field descriptions</w:t>
            </w:r>
          </w:p>
        </w:tc>
      </w:tr>
      <w:tr w:rsidR="00323444" w14:paraId="1B4C78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7201339" w14:textId="77777777" w:rsidR="00323444" w:rsidRDefault="00167025">
            <w:pPr>
              <w:pStyle w:val="TAL"/>
              <w:rPr>
                <w:b/>
                <w:bCs/>
                <w:i/>
                <w:iCs/>
                <w:lang w:eastAsia="en-GB"/>
              </w:rPr>
            </w:pPr>
            <w:r>
              <w:rPr>
                <w:b/>
                <w:bCs/>
                <w:i/>
                <w:iCs/>
                <w:lang w:eastAsia="en-GB"/>
              </w:rPr>
              <w:t>sl-MeasIdListCommon</w:t>
            </w:r>
          </w:p>
          <w:p w14:paraId="448E1F1D" w14:textId="77777777" w:rsidR="00323444" w:rsidRDefault="00167025">
            <w:pPr>
              <w:pStyle w:val="TAL"/>
              <w:rPr>
                <w:lang w:eastAsia="en-GB"/>
              </w:rPr>
            </w:pPr>
            <w:r>
              <w:rPr>
                <w:lang w:eastAsia="en-GB"/>
              </w:rPr>
              <w:t>List of sidelink measurement identities</w:t>
            </w:r>
          </w:p>
        </w:tc>
      </w:tr>
      <w:tr w:rsidR="00323444" w14:paraId="55D26E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FACF0A1" w14:textId="77777777" w:rsidR="00323444" w:rsidRDefault="00167025">
            <w:pPr>
              <w:pStyle w:val="TAL"/>
              <w:rPr>
                <w:b/>
                <w:bCs/>
                <w:i/>
                <w:iCs/>
                <w:lang w:eastAsia="en-GB"/>
              </w:rPr>
            </w:pPr>
            <w:r>
              <w:rPr>
                <w:b/>
                <w:bCs/>
                <w:i/>
                <w:iCs/>
                <w:lang w:eastAsia="en-GB"/>
              </w:rPr>
              <w:t>sl-MeasObjectListCommon</w:t>
            </w:r>
          </w:p>
          <w:p w14:paraId="08984D19" w14:textId="77777777" w:rsidR="00323444" w:rsidRDefault="00167025">
            <w:pPr>
              <w:pStyle w:val="TAL"/>
              <w:rPr>
                <w:lang w:eastAsia="en-GB"/>
              </w:rPr>
            </w:pPr>
            <w:r>
              <w:rPr>
                <w:lang w:eastAsia="en-GB"/>
              </w:rPr>
              <w:t>List of sidelink measurement objects.</w:t>
            </w:r>
          </w:p>
        </w:tc>
      </w:tr>
      <w:tr w:rsidR="00323444" w14:paraId="359D04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4D9BA19" w14:textId="77777777" w:rsidR="00323444" w:rsidRDefault="00167025">
            <w:pPr>
              <w:pStyle w:val="TAL"/>
              <w:rPr>
                <w:b/>
                <w:bCs/>
                <w:i/>
                <w:iCs/>
                <w:lang w:eastAsia="en-GB"/>
              </w:rPr>
            </w:pPr>
            <w:r>
              <w:rPr>
                <w:b/>
                <w:bCs/>
                <w:i/>
                <w:iCs/>
                <w:lang w:eastAsia="en-GB"/>
              </w:rPr>
              <w:t>sl-QuantityConfigCommon</w:t>
            </w:r>
          </w:p>
          <w:p w14:paraId="2FC50D53" w14:textId="77777777" w:rsidR="00323444" w:rsidRDefault="00167025">
            <w:pPr>
              <w:pStyle w:val="TAL"/>
              <w:rPr>
                <w:lang w:eastAsia="en-GB"/>
              </w:rPr>
            </w:pPr>
            <w:r>
              <w:rPr>
                <w:lang w:eastAsia="en-GB"/>
              </w:rPr>
              <w:t>Indicates the layer 3 filtering coefficient for sidelink measurement.</w:t>
            </w:r>
          </w:p>
        </w:tc>
      </w:tr>
      <w:tr w:rsidR="00323444" w14:paraId="2DE4FE9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C2195B" w14:textId="77777777" w:rsidR="00323444" w:rsidRDefault="00167025">
            <w:pPr>
              <w:pStyle w:val="TAL"/>
              <w:rPr>
                <w:b/>
                <w:bCs/>
                <w:i/>
                <w:iCs/>
                <w:lang w:eastAsia="en-GB"/>
              </w:rPr>
            </w:pPr>
            <w:r>
              <w:rPr>
                <w:b/>
                <w:bCs/>
                <w:i/>
                <w:iCs/>
                <w:lang w:eastAsia="en-GB"/>
              </w:rPr>
              <w:t>sl-ReportConfigListCommon</w:t>
            </w:r>
          </w:p>
          <w:p w14:paraId="2853B21E" w14:textId="77777777" w:rsidR="00323444" w:rsidRDefault="00167025">
            <w:pPr>
              <w:pStyle w:val="TAL"/>
              <w:rPr>
                <w:lang w:eastAsia="en-GB"/>
              </w:rPr>
            </w:pPr>
            <w:r>
              <w:rPr>
                <w:lang w:eastAsia="en-GB"/>
              </w:rPr>
              <w:t>List of sidelink measurement reporting configurations.</w:t>
            </w:r>
          </w:p>
        </w:tc>
      </w:tr>
    </w:tbl>
    <w:p w14:paraId="4508C572" w14:textId="77777777" w:rsidR="00323444" w:rsidRDefault="00323444">
      <w:pPr>
        <w:rPr>
          <w:rFonts w:eastAsia="Yu Mincho"/>
        </w:rPr>
      </w:pPr>
    </w:p>
    <w:p w14:paraId="7C8B7C47" w14:textId="77777777" w:rsidR="00323444" w:rsidRDefault="00167025">
      <w:pPr>
        <w:pStyle w:val="Heading4"/>
      </w:pPr>
      <w:bookmarkStart w:id="3907" w:name="_Toc60777535"/>
      <w:bookmarkStart w:id="3908" w:name="_Toc90651410"/>
      <w:r>
        <w:t>–</w:t>
      </w:r>
      <w:r>
        <w:tab/>
      </w:r>
      <w:r>
        <w:rPr>
          <w:i/>
          <w:iCs/>
        </w:rPr>
        <w:t>SL-MeasConfigInfo</w:t>
      </w:r>
      <w:bookmarkEnd w:id="3907"/>
      <w:bookmarkEnd w:id="3908"/>
    </w:p>
    <w:p w14:paraId="0E2BB625" w14:textId="77777777" w:rsidR="00323444" w:rsidRDefault="00167025">
      <w:r>
        <w:t xml:space="preserve">The IE </w:t>
      </w:r>
      <w:r>
        <w:rPr>
          <w:i/>
        </w:rPr>
        <w:t>SL</w:t>
      </w:r>
      <w:r>
        <w:t>-</w:t>
      </w:r>
      <w:r>
        <w:rPr>
          <w:i/>
        </w:rPr>
        <w:t>MeasConfigInfo</w:t>
      </w:r>
      <w:r>
        <w:t xml:space="preserve"> is used to set RSRP measurement configurations for unicast destinations.</w:t>
      </w:r>
    </w:p>
    <w:p w14:paraId="3DF750C7" w14:textId="77777777" w:rsidR="00323444" w:rsidRDefault="00167025">
      <w:pPr>
        <w:pStyle w:val="TH"/>
        <w:rPr>
          <w:lang w:eastAsia="zh-CN"/>
        </w:rPr>
      </w:pPr>
      <w:r>
        <w:rPr>
          <w:i/>
          <w:lang w:eastAsia="zh-CN"/>
        </w:rPr>
        <w:t>SL-MeasConfigInfo</w:t>
      </w:r>
      <w:r>
        <w:rPr>
          <w:lang w:eastAsia="zh-CN"/>
        </w:rPr>
        <w:t xml:space="preserve"> information element</w:t>
      </w:r>
    </w:p>
    <w:p w14:paraId="53E2C9FE" w14:textId="77777777" w:rsidR="00323444" w:rsidRDefault="00167025">
      <w:pPr>
        <w:pStyle w:val="PL"/>
      </w:pPr>
      <w:r>
        <w:t>-- ASN1START</w:t>
      </w:r>
    </w:p>
    <w:p w14:paraId="3E6BFE19" w14:textId="77777777" w:rsidR="00323444" w:rsidRDefault="00167025">
      <w:pPr>
        <w:pStyle w:val="PL"/>
      </w:pPr>
      <w:r>
        <w:t>-- TAG-SL-MEASCONFIGINFO-START</w:t>
      </w:r>
    </w:p>
    <w:p w14:paraId="4FFFE357" w14:textId="77777777" w:rsidR="00323444" w:rsidRDefault="00323444">
      <w:pPr>
        <w:pStyle w:val="PL"/>
      </w:pPr>
    </w:p>
    <w:p w14:paraId="26C16DC7" w14:textId="77777777" w:rsidR="00323444" w:rsidRDefault="00167025">
      <w:pPr>
        <w:pStyle w:val="PL"/>
      </w:pPr>
      <w:r>
        <w:lastRenderedPageBreak/>
        <w:t>SL-MeasConfigInfo-r16 ::=           SEQUENCE {</w:t>
      </w:r>
    </w:p>
    <w:p w14:paraId="659D37B8" w14:textId="77777777" w:rsidR="00323444" w:rsidRDefault="00167025">
      <w:pPr>
        <w:pStyle w:val="PL"/>
      </w:pPr>
      <w:r>
        <w:t xml:space="preserve">    sl-DestinationIndex-r16             SL-DestinationIndex-r16,</w:t>
      </w:r>
    </w:p>
    <w:p w14:paraId="5B6F722C" w14:textId="77777777" w:rsidR="00323444" w:rsidRDefault="00167025">
      <w:pPr>
        <w:pStyle w:val="PL"/>
      </w:pPr>
      <w:r>
        <w:t xml:space="preserve">    sl-MeasConfig-r16                   SL-MeasConfig-r16,</w:t>
      </w:r>
    </w:p>
    <w:p w14:paraId="5D7BE424" w14:textId="77777777" w:rsidR="00323444" w:rsidRDefault="00167025">
      <w:pPr>
        <w:pStyle w:val="PL"/>
      </w:pPr>
      <w:r>
        <w:t xml:space="preserve">    ...</w:t>
      </w:r>
    </w:p>
    <w:p w14:paraId="74EC10F7" w14:textId="77777777" w:rsidR="00323444" w:rsidRDefault="00167025">
      <w:pPr>
        <w:pStyle w:val="PL"/>
      </w:pPr>
      <w:r>
        <w:t>}</w:t>
      </w:r>
    </w:p>
    <w:p w14:paraId="1F53D668" w14:textId="77777777" w:rsidR="00323444" w:rsidRDefault="00323444">
      <w:pPr>
        <w:pStyle w:val="PL"/>
      </w:pPr>
    </w:p>
    <w:p w14:paraId="6E55253A" w14:textId="77777777" w:rsidR="00323444" w:rsidRDefault="00167025">
      <w:pPr>
        <w:pStyle w:val="PL"/>
      </w:pPr>
      <w:r>
        <w:t>SL-MeasConfig-r16 ::=               SEQUENCE {</w:t>
      </w:r>
    </w:p>
    <w:p w14:paraId="53820CEB" w14:textId="77777777" w:rsidR="00323444" w:rsidRDefault="00167025">
      <w:pPr>
        <w:pStyle w:val="PL"/>
      </w:pPr>
      <w:r>
        <w:t xml:space="preserve">    sl-MeasObjectToRemoveList-r16       SL-MeasObjectToRemoveList-r16                                           OPTIONAL,   -- Need N</w:t>
      </w:r>
    </w:p>
    <w:p w14:paraId="3F366E1C" w14:textId="77777777" w:rsidR="00323444" w:rsidRDefault="00167025">
      <w:pPr>
        <w:pStyle w:val="PL"/>
      </w:pPr>
      <w:r>
        <w:t xml:space="preserve">    sl-MeasObjectToAddModList-r16       SL-MeasObjectList-r16                                                   OPTIONAL,   -- Need N</w:t>
      </w:r>
    </w:p>
    <w:p w14:paraId="262B00BD" w14:textId="77777777" w:rsidR="00323444" w:rsidRDefault="00167025">
      <w:pPr>
        <w:pStyle w:val="PL"/>
      </w:pPr>
      <w:r>
        <w:t xml:space="preserve">    sl-ReportConfigToRemoveList-r16     SL-ReportConfigToRemoveList-r16                                         OPTIONAL,   -- Need N</w:t>
      </w:r>
    </w:p>
    <w:p w14:paraId="5AC820F5" w14:textId="77777777" w:rsidR="00323444" w:rsidRDefault="00167025">
      <w:pPr>
        <w:pStyle w:val="PL"/>
      </w:pPr>
      <w:r>
        <w:t xml:space="preserve">    sl-ReportConfigToAddModList-r16     SL-ReportConfigList-r16                                                 OPTIONAL,   -- Need N</w:t>
      </w:r>
    </w:p>
    <w:p w14:paraId="4AA55016" w14:textId="77777777" w:rsidR="00323444" w:rsidRDefault="00167025">
      <w:pPr>
        <w:pStyle w:val="PL"/>
      </w:pPr>
      <w:r>
        <w:t xml:space="preserve">    sl-MeasIdToRemoveList-r16           SL-MeasIdToRemoveList-r16                                               OPTIONAL,   -- Need N</w:t>
      </w:r>
    </w:p>
    <w:p w14:paraId="42FE4A36" w14:textId="77777777" w:rsidR="00323444" w:rsidRDefault="00167025">
      <w:pPr>
        <w:pStyle w:val="PL"/>
      </w:pPr>
      <w:r>
        <w:t xml:space="preserve">    sl-MeasIdToAddModList-r16           SL-MeasIdList-r16                                                       OPTIONAL,   -- Need N</w:t>
      </w:r>
    </w:p>
    <w:p w14:paraId="3071DAE0" w14:textId="77777777" w:rsidR="00323444" w:rsidRDefault="00167025">
      <w:pPr>
        <w:pStyle w:val="PL"/>
      </w:pPr>
      <w:r>
        <w:t xml:space="preserve">    sl-QuantityConfig-r16               SL-QuantityConfig-r16                                                   OPTIONAL,   -- Need M</w:t>
      </w:r>
    </w:p>
    <w:p w14:paraId="1AE69460" w14:textId="77777777" w:rsidR="00323444" w:rsidRDefault="00167025">
      <w:pPr>
        <w:pStyle w:val="PL"/>
      </w:pPr>
      <w:r>
        <w:t xml:space="preserve">    ...</w:t>
      </w:r>
    </w:p>
    <w:p w14:paraId="1AD6E7EA" w14:textId="77777777" w:rsidR="00323444" w:rsidRDefault="00167025">
      <w:pPr>
        <w:pStyle w:val="PL"/>
      </w:pPr>
      <w:r>
        <w:t>}</w:t>
      </w:r>
    </w:p>
    <w:p w14:paraId="418BC8F6" w14:textId="77777777" w:rsidR="00323444" w:rsidRDefault="00323444">
      <w:pPr>
        <w:pStyle w:val="PL"/>
      </w:pPr>
    </w:p>
    <w:p w14:paraId="2AA94DC0" w14:textId="77777777" w:rsidR="00323444" w:rsidRDefault="00167025">
      <w:pPr>
        <w:pStyle w:val="PL"/>
      </w:pPr>
      <w:r>
        <w:t>SL-MeasObjectToRemoveList-r16 ::=   SEQUENCE (SIZE (1..maxNrofSL-ObjectId-r16)) OF SL-MeasObjectId-r16</w:t>
      </w:r>
    </w:p>
    <w:p w14:paraId="3C18840F" w14:textId="77777777" w:rsidR="00323444" w:rsidRDefault="00323444">
      <w:pPr>
        <w:pStyle w:val="PL"/>
      </w:pPr>
    </w:p>
    <w:p w14:paraId="138F0DF7" w14:textId="77777777" w:rsidR="00323444" w:rsidRDefault="00167025">
      <w:pPr>
        <w:pStyle w:val="PL"/>
      </w:pPr>
      <w:r>
        <w:t>SL-ReportConfigToRemoveList-r16 ::= SEQUENCE (SIZE (1..maxNrofSL-ReportConfigId-r16)) OF SL-ReportConfigId-r16</w:t>
      </w:r>
    </w:p>
    <w:p w14:paraId="72178063" w14:textId="77777777" w:rsidR="00323444" w:rsidRDefault="00323444">
      <w:pPr>
        <w:pStyle w:val="PL"/>
      </w:pPr>
    </w:p>
    <w:p w14:paraId="0AA556FF" w14:textId="77777777" w:rsidR="00323444" w:rsidRDefault="00167025">
      <w:pPr>
        <w:pStyle w:val="PL"/>
      </w:pPr>
      <w:r>
        <w:t>SL-MeasIdToRemoveList-r16 ::=       SEQUENCE (SIZE (1..maxNrofSL-MeasId-r16)) OF SL-MeasId-r16</w:t>
      </w:r>
    </w:p>
    <w:p w14:paraId="04072006" w14:textId="77777777" w:rsidR="00323444" w:rsidRDefault="00323444">
      <w:pPr>
        <w:pStyle w:val="PL"/>
      </w:pPr>
    </w:p>
    <w:p w14:paraId="2064402D" w14:textId="77777777" w:rsidR="00323444" w:rsidRDefault="00167025">
      <w:pPr>
        <w:pStyle w:val="PL"/>
      </w:pPr>
      <w:r>
        <w:t>-- TAG-SL-MEASCONFIGINFO-STOP</w:t>
      </w:r>
    </w:p>
    <w:p w14:paraId="40FEC874" w14:textId="77777777" w:rsidR="00323444" w:rsidRDefault="00167025">
      <w:pPr>
        <w:pStyle w:val="PL"/>
      </w:pPr>
      <w:r>
        <w:t>-- ASN1STOP</w:t>
      </w:r>
    </w:p>
    <w:p w14:paraId="095CD645"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6F0329F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94DD86" w14:textId="77777777" w:rsidR="00323444" w:rsidRDefault="00167025">
            <w:pPr>
              <w:pStyle w:val="TAH"/>
              <w:rPr>
                <w:b w:val="0"/>
                <w:lang w:eastAsia="en-GB"/>
              </w:rPr>
            </w:pPr>
            <w:r>
              <w:rPr>
                <w:i/>
                <w:lang w:eastAsia="en-GB"/>
              </w:rPr>
              <w:lastRenderedPageBreak/>
              <w:t>SL-MeasConfigInfo</w:t>
            </w:r>
            <w:r>
              <w:rPr>
                <w:lang w:eastAsia="en-GB"/>
              </w:rPr>
              <w:t xml:space="preserve"> field descriptions</w:t>
            </w:r>
          </w:p>
        </w:tc>
      </w:tr>
      <w:tr w:rsidR="00323444" w14:paraId="2E4A64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6D7265" w14:textId="77777777" w:rsidR="00323444" w:rsidRDefault="00167025">
            <w:pPr>
              <w:pStyle w:val="TAL"/>
              <w:rPr>
                <w:b/>
                <w:bCs/>
                <w:i/>
                <w:iCs/>
                <w:lang w:eastAsia="en-GB"/>
              </w:rPr>
            </w:pPr>
            <w:r>
              <w:rPr>
                <w:b/>
                <w:bCs/>
                <w:i/>
                <w:iCs/>
                <w:lang w:eastAsia="en-GB"/>
              </w:rPr>
              <w:t>sl-MeasIdToAddModList</w:t>
            </w:r>
          </w:p>
          <w:p w14:paraId="6CCA7729" w14:textId="77777777" w:rsidR="00323444" w:rsidRDefault="00167025">
            <w:pPr>
              <w:pStyle w:val="TAL"/>
              <w:rPr>
                <w:lang w:eastAsia="en-GB"/>
              </w:rPr>
            </w:pPr>
            <w:r>
              <w:rPr>
                <w:lang w:eastAsia="en-GB"/>
              </w:rPr>
              <w:t>List of sidelink measurement identities to add and/or modify.</w:t>
            </w:r>
          </w:p>
        </w:tc>
      </w:tr>
      <w:tr w:rsidR="00323444" w14:paraId="754D7F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F94961" w14:textId="77777777" w:rsidR="00323444" w:rsidRDefault="00167025">
            <w:pPr>
              <w:pStyle w:val="TAL"/>
              <w:rPr>
                <w:b/>
                <w:bCs/>
                <w:i/>
                <w:iCs/>
                <w:lang w:eastAsia="en-GB"/>
              </w:rPr>
            </w:pPr>
            <w:r>
              <w:rPr>
                <w:b/>
                <w:bCs/>
                <w:i/>
                <w:iCs/>
                <w:lang w:eastAsia="en-GB"/>
              </w:rPr>
              <w:t>sl-MeasIdToRemoveList</w:t>
            </w:r>
          </w:p>
          <w:p w14:paraId="54810945" w14:textId="77777777" w:rsidR="00323444" w:rsidRDefault="00167025">
            <w:pPr>
              <w:pStyle w:val="TAL"/>
              <w:rPr>
                <w:lang w:eastAsia="en-GB"/>
              </w:rPr>
            </w:pPr>
            <w:r>
              <w:rPr>
                <w:lang w:eastAsia="en-GB"/>
              </w:rPr>
              <w:t>List of sidelink measurement identities to remove.</w:t>
            </w:r>
          </w:p>
        </w:tc>
      </w:tr>
      <w:tr w:rsidR="00323444" w14:paraId="6664E3A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2C85E2" w14:textId="77777777" w:rsidR="00323444" w:rsidRDefault="00167025">
            <w:pPr>
              <w:pStyle w:val="TAL"/>
              <w:rPr>
                <w:b/>
                <w:bCs/>
                <w:i/>
                <w:iCs/>
                <w:lang w:eastAsia="en-GB"/>
              </w:rPr>
            </w:pPr>
            <w:r>
              <w:rPr>
                <w:b/>
                <w:bCs/>
                <w:i/>
                <w:iCs/>
                <w:lang w:eastAsia="en-GB"/>
              </w:rPr>
              <w:t>sl-MeasObjectToAddModList</w:t>
            </w:r>
          </w:p>
          <w:p w14:paraId="7C1901BE" w14:textId="77777777" w:rsidR="00323444" w:rsidRDefault="00167025">
            <w:pPr>
              <w:pStyle w:val="TAL"/>
              <w:rPr>
                <w:lang w:eastAsia="en-GB"/>
              </w:rPr>
            </w:pPr>
            <w:r>
              <w:rPr>
                <w:lang w:eastAsia="en-GB"/>
              </w:rPr>
              <w:t>List of sidelink measurement objects to add and/or modify.</w:t>
            </w:r>
          </w:p>
        </w:tc>
      </w:tr>
      <w:tr w:rsidR="00323444" w14:paraId="1239A2D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7DC9BE" w14:textId="77777777" w:rsidR="00323444" w:rsidRDefault="00167025">
            <w:pPr>
              <w:pStyle w:val="TAL"/>
              <w:rPr>
                <w:b/>
                <w:bCs/>
                <w:i/>
                <w:iCs/>
                <w:lang w:eastAsia="en-GB"/>
              </w:rPr>
            </w:pPr>
            <w:r>
              <w:rPr>
                <w:b/>
                <w:bCs/>
                <w:i/>
                <w:iCs/>
                <w:lang w:eastAsia="en-GB"/>
              </w:rPr>
              <w:t>sl-MeasObjectToRemoveList</w:t>
            </w:r>
          </w:p>
          <w:p w14:paraId="3FB15C95" w14:textId="77777777" w:rsidR="00323444" w:rsidRDefault="00167025">
            <w:pPr>
              <w:pStyle w:val="TAL"/>
              <w:rPr>
                <w:lang w:eastAsia="en-GB"/>
              </w:rPr>
            </w:pPr>
            <w:r>
              <w:rPr>
                <w:lang w:eastAsia="en-GB"/>
              </w:rPr>
              <w:t>List of sidelink measurement objects to remove.</w:t>
            </w:r>
          </w:p>
        </w:tc>
      </w:tr>
      <w:tr w:rsidR="00323444" w14:paraId="3E2BF5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27C181" w14:textId="77777777" w:rsidR="00323444" w:rsidRDefault="00167025">
            <w:pPr>
              <w:pStyle w:val="TAL"/>
              <w:rPr>
                <w:b/>
                <w:bCs/>
                <w:i/>
                <w:iCs/>
                <w:lang w:eastAsia="en-GB"/>
              </w:rPr>
            </w:pPr>
            <w:r>
              <w:rPr>
                <w:b/>
                <w:bCs/>
                <w:i/>
                <w:iCs/>
                <w:lang w:eastAsia="en-GB"/>
              </w:rPr>
              <w:t>sl-QuantityConfig</w:t>
            </w:r>
          </w:p>
          <w:p w14:paraId="383757B1" w14:textId="77777777" w:rsidR="00323444" w:rsidRDefault="00167025">
            <w:pPr>
              <w:pStyle w:val="TAL"/>
              <w:rPr>
                <w:lang w:eastAsia="en-GB"/>
              </w:rPr>
            </w:pPr>
            <w:r>
              <w:rPr>
                <w:lang w:eastAsia="en-GB"/>
              </w:rPr>
              <w:t>Indicates the layer 3 filtering coefficient for sidelink measurement.</w:t>
            </w:r>
          </w:p>
        </w:tc>
      </w:tr>
      <w:tr w:rsidR="00323444" w14:paraId="19F523B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7710FB5" w14:textId="77777777" w:rsidR="00323444" w:rsidRDefault="00167025">
            <w:pPr>
              <w:pStyle w:val="TAL"/>
              <w:rPr>
                <w:b/>
                <w:bCs/>
                <w:i/>
                <w:iCs/>
                <w:lang w:eastAsia="en-GB"/>
              </w:rPr>
            </w:pPr>
            <w:r>
              <w:rPr>
                <w:b/>
                <w:bCs/>
                <w:i/>
                <w:iCs/>
                <w:lang w:eastAsia="en-GB"/>
              </w:rPr>
              <w:t>sl-ReportConfigToAddModList</w:t>
            </w:r>
          </w:p>
          <w:p w14:paraId="07747690" w14:textId="77777777" w:rsidR="00323444" w:rsidRDefault="00167025">
            <w:pPr>
              <w:pStyle w:val="TAL"/>
              <w:rPr>
                <w:lang w:eastAsia="en-GB"/>
              </w:rPr>
            </w:pPr>
            <w:r>
              <w:rPr>
                <w:lang w:eastAsia="en-GB"/>
              </w:rPr>
              <w:t>List of sidelink measurement reporting configurations to add and/or modify.</w:t>
            </w:r>
          </w:p>
        </w:tc>
      </w:tr>
      <w:tr w:rsidR="00323444" w14:paraId="1EA202F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670BAC" w14:textId="77777777" w:rsidR="00323444" w:rsidRDefault="00167025">
            <w:pPr>
              <w:pStyle w:val="TAL"/>
              <w:rPr>
                <w:b/>
                <w:bCs/>
                <w:i/>
                <w:iCs/>
                <w:lang w:eastAsia="en-GB"/>
              </w:rPr>
            </w:pPr>
            <w:r>
              <w:rPr>
                <w:b/>
                <w:bCs/>
                <w:i/>
                <w:iCs/>
                <w:lang w:eastAsia="en-GB"/>
              </w:rPr>
              <w:t>sl-ReportConfigToRemoveList</w:t>
            </w:r>
          </w:p>
          <w:p w14:paraId="4837C589" w14:textId="77777777" w:rsidR="00323444" w:rsidRDefault="00167025">
            <w:pPr>
              <w:pStyle w:val="TAL"/>
              <w:rPr>
                <w:lang w:eastAsia="en-GB"/>
              </w:rPr>
            </w:pPr>
            <w:r>
              <w:rPr>
                <w:lang w:eastAsia="en-GB"/>
              </w:rPr>
              <w:t>List of sidelink measurement reporting configurations to remove.</w:t>
            </w:r>
          </w:p>
        </w:tc>
      </w:tr>
    </w:tbl>
    <w:p w14:paraId="4857C027" w14:textId="77777777" w:rsidR="00323444" w:rsidRDefault="00323444">
      <w:pPr>
        <w:rPr>
          <w:rFonts w:eastAsia="Yu Mincho"/>
        </w:rPr>
      </w:pPr>
    </w:p>
    <w:p w14:paraId="69736185" w14:textId="77777777" w:rsidR="00323444" w:rsidRDefault="00167025">
      <w:pPr>
        <w:pStyle w:val="Heading4"/>
      </w:pPr>
      <w:bookmarkStart w:id="3909" w:name="_Toc90651411"/>
      <w:bookmarkStart w:id="3910" w:name="_Toc60777536"/>
      <w:r>
        <w:t>–</w:t>
      </w:r>
      <w:r>
        <w:tab/>
      </w:r>
      <w:r>
        <w:rPr>
          <w:i/>
          <w:iCs/>
        </w:rPr>
        <w:t>SL-MeasIdList</w:t>
      </w:r>
      <w:bookmarkEnd w:id="3909"/>
      <w:bookmarkEnd w:id="3910"/>
    </w:p>
    <w:p w14:paraId="0A7124DB" w14:textId="77777777" w:rsidR="00323444" w:rsidRDefault="0016702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319F8A80" w14:textId="77777777" w:rsidR="00323444" w:rsidRDefault="00167025">
      <w:pPr>
        <w:pStyle w:val="TH"/>
        <w:rPr>
          <w:lang w:eastAsia="zh-CN"/>
        </w:rPr>
      </w:pPr>
      <w:r>
        <w:rPr>
          <w:i/>
          <w:lang w:eastAsia="zh-CN"/>
        </w:rPr>
        <w:t>SL-MeasIdList</w:t>
      </w:r>
      <w:r>
        <w:rPr>
          <w:lang w:eastAsia="zh-CN"/>
        </w:rPr>
        <w:t xml:space="preserve"> information element</w:t>
      </w:r>
    </w:p>
    <w:p w14:paraId="50911908" w14:textId="77777777" w:rsidR="00323444" w:rsidRDefault="00167025">
      <w:pPr>
        <w:pStyle w:val="PL"/>
      </w:pPr>
      <w:r>
        <w:t>-- ASN1START</w:t>
      </w:r>
    </w:p>
    <w:p w14:paraId="697A1B26" w14:textId="77777777" w:rsidR="00323444" w:rsidRDefault="00167025">
      <w:pPr>
        <w:pStyle w:val="PL"/>
      </w:pPr>
      <w:r>
        <w:t>-- TAG-SL-MEASIDLIST-START</w:t>
      </w:r>
    </w:p>
    <w:p w14:paraId="0C707971" w14:textId="77777777" w:rsidR="00323444" w:rsidRDefault="00323444">
      <w:pPr>
        <w:pStyle w:val="PL"/>
      </w:pPr>
    </w:p>
    <w:p w14:paraId="51EFA876" w14:textId="77777777" w:rsidR="00323444" w:rsidRDefault="00167025">
      <w:pPr>
        <w:pStyle w:val="PL"/>
      </w:pPr>
      <w:r>
        <w:t>SL-MeasIdList-r16 ::=               SEQUENCE (SIZE (1..maxNrofSL-MeasId-r16)) OF SL-MeasIdInfo-r16</w:t>
      </w:r>
    </w:p>
    <w:p w14:paraId="721E8A7C" w14:textId="77777777" w:rsidR="00323444" w:rsidRDefault="00323444">
      <w:pPr>
        <w:pStyle w:val="PL"/>
      </w:pPr>
    </w:p>
    <w:p w14:paraId="18B3AC2A" w14:textId="77777777" w:rsidR="00323444" w:rsidRDefault="00167025">
      <w:pPr>
        <w:pStyle w:val="PL"/>
      </w:pPr>
      <w:r>
        <w:t>SL-MeasIdInfo-r16 ::=               SEQUENCE {</w:t>
      </w:r>
    </w:p>
    <w:p w14:paraId="3FE07723" w14:textId="77777777" w:rsidR="00323444" w:rsidRDefault="00167025">
      <w:pPr>
        <w:pStyle w:val="PL"/>
      </w:pPr>
      <w:r>
        <w:t xml:space="preserve">    sl-MeasId-r16                       SL-MeasId-r16,</w:t>
      </w:r>
    </w:p>
    <w:p w14:paraId="2147562E" w14:textId="77777777" w:rsidR="00323444" w:rsidRDefault="00167025">
      <w:pPr>
        <w:pStyle w:val="PL"/>
      </w:pPr>
      <w:r>
        <w:t xml:space="preserve">    sl-MeasObjectId-r16                 SL-MeasObjectId-r16,</w:t>
      </w:r>
    </w:p>
    <w:p w14:paraId="48C1DBBB" w14:textId="77777777" w:rsidR="00323444" w:rsidRDefault="00167025">
      <w:pPr>
        <w:pStyle w:val="PL"/>
      </w:pPr>
      <w:r>
        <w:t xml:space="preserve">    sl-ReportConfigId-r16               SL-ReportConfigId-r16,</w:t>
      </w:r>
    </w:p>
    <w:p w14:paraId="5017778A" w14:textId="77777777" w:rsidR="00323444" w:rsidRDefault="00167025">
      <w:pPr>
        <w:pStyle w:val="PL"/>
      </w:pPr>
      <w:r>
        <w:t xml:space="preserve">    ...</w:t>
      </w:r>
    </w:p>
    <w:p w14:paraId="2F51C479" w14:textId="77777777" w:rsidR="00323444" w:rsidRDefault="00167025">
      <w:pPr>
        <w:pStyle w:val="PL"/>
      </w:pPr>
      <w:r>
        <w:t>}</w:t>
      </w:r>
    </w:p>
    <w:p w14:paraId="6EEB198A" w14:textId="77777777" w:rsidR="00323444" w:rsidRDefault="00323444">
      <w:pPr>
        <w:pStyle w:val="PL"/>
      </w:pPr>
    </w:p>
    <w:p w14:paraId="4C3FBD31" w14:textId="77777777" w:rsidR="00323444" w:rsidRDefault="00167025">
      <w:pPr>
        <w:pStyle w:val="PL"/>
      </w:pPr>
      <w:r>
        <w:lastRenderedPageBreak/>
        <w:t>SL-MeasId-r16 ::=                   INTEGER (1..maxNrofSL-MeasId-r16)</w:t>
      </w:r>
    </w:p>
    <w:p w14:paraId="4449D698" w14:textId="77777777" w:rsidR="00323444" w:rsidRDefault="00323444">
      <w:pPr>
        <w:pStyle w:val="PL"/>
      </w:pPr>
    </w:p>
    <w:p w14:paraId="5FBA5E3B" w14:textId="77777777" w:rsidR="00323444" w:rsidRDefault="00167025">
      <w:pPr>
        <w:pStyle w:val="PL"/>
      </w:pPr>
      <w:r>
        <w:t>-- TAG-SL-MEASIDLIST-STOP</w:t>
      </w:r>
    </w:p>
    <w:p w14:paraId="0BBDF58C" w14:textId="77777777" w:rsidR="00323444" w:rsidRDefault="00167025">
      <w:pPr>
        <w:pStyle w:val="PL"/>
      </w:pPr>
      <w:r>
        <w:t>-- ASN1STOP</w:t>
      </w:r>
    </w:p>
    <w:p w14:paraId="1181B5DB" w14:textId="77777777" w:rsidR="00323444" w:rsidRDefault="00323444">
      <w:pPr>
        <w:rPr>
          <w:rFonts w:eastAsia="Yu Mincho"/>
        </w:rPr>
      </w:pPr>
    </w:p>
    <w:p w14:paraId="382A5CAA" w14:textId="77777777" w:rsidR="00323444" w:rsidRDefault="00167025">
      <w:pPr>
        <w:pStyle w:val="Heading4"/>
      </w:pPr>
      <w:bookmarkStart w:id="3911" w:name="_Toc60777537"/>
      <w:bookmarkStart w:id="3912" w:name="_Toc90651412"/>
      <w:r>
        <w:t>–</w:t>
      </w:r>
      <w:r>
        <w:tab/>
      </w:r>
      <w:r>
        <w:rPr>
          <w:i/>
          <w:iCs/>
        </w:rPr>
        <w:t>SL-MeasObjectList</w:t>
      </w:r>
      <w:bookmarkEnd w:id="3911"/>
      <w:bookmarkEnd w:id="3912"/>
    </w:p>
    <w:p w14:paraId="4C31B1E2" w14:textId="77777777" w:rsidR="00323444" w:rsidRDefault="00167025">
      <w:r>
        <w:t xml:space="preserve">The IE </w:t>
      </w:r>
      <w:r>
        <w:rPr>
          <w:i/>
        </w:rPr>
        <w:t>SL</w:t>
      </w:r>
      <w:r>
        <w:t>-</w:t>
      </w:r>
      <w:r>
        <w:rPr>
          <w:i/>
        </w:rPr>
        <w:t>MeasObjectList</w:t>
      </w:r>
      <w:r>
        <w:t xml:space="preserve"> concerns a list of SL measurement objects to add or modify for a destination.</w:t>
      </w:r>
    </w:p>
    <w:p w14:paraId="298219EC" w14:textId="77777777" w:rsidR="00323444" w:rsidRDefault="00167025">
      <w:pPr>
        <w:pStyle w:val="TH"/>
        <w:rPr>
          <w:lang w:eastAsia="zh-CN"/>
        </w:rPr>
      </w:pPr>
      <w:r>
        <w:rPr>
          <w:i/>
          <w:lang w:eastAsia="zh-CN"/>
        </w:rPr>
        <w:t>SL-MeasObjectList</w:t>
      </w:r>
      <w:r>
        <w:rPr>
          <w:lang w:eastAsia="zh-CN"/>
        </w:rPr>
        <w:t xml:space="preserve"> information element</w:t>
      </w:r>
    </w:p>
    <w:p w14:paraId="7F293F02" w14:textId="77777777" w:rsidR="00323444" w:rsidRDefault="00167025">
      <w:pPr>
        <w:pStyle w:val="PL"/>
      </w:pPr>
      <w:r>
        <w:t>-- ASN1START</w:t>
      </w:r>
    </w:p>
    <w:p w14:paraId="6C632C7B" w14:textId="77777777" w:rsidR="00323444" w:rsidRDefault="00167025">
      <w:pPr>
        <w:pStyle w:val="PL"/>
      </w:pPr>
      <w:r>
        <w:t>-- TAG-SL-MEASOBJECTLIST-START</w:t>
      </w:r>
    </w:p>
    <w:p w14:paraId="33AE5528" w14:textId="77777777" w:rsidR="00323444" w:rsidRDefault="00323444">
      <w:pPr>
        <w:pStyle w:val="PL"/>
      </w:pPr>
    </w:p>
    <w:p w14:paraId="4205BDB7" w14:textId="77777777" w:rsidR="00323444" w:rsidRDefault="00167025">
      <w:pPr>
        <w:pStyle w:val="PL"/>
      </w:pPr>
      <w:r>
        <w:t>SL-MeasObjectList-r16 ::=               SEQUENCE (SIZE (1..maxNrofSL-ObjectId-r16)) OF SL-MeasObjectInfo-r16</w:t>
      </w:r>
    </w:p>
    <w:p w14:paraId="714BFBAE" w14:textId="77777777" w:rsidR="00323444" w:rsidRDefault="00323444">
      <w:pPr>
        <w:pStyle w:val="PL"/>
      </w:pPr>
    </w:p>
    <w:p w14:paraId="0B033920" w14:textId="77777777" w:rsidR="00323444" w:rsidRDefault="00167025">
      <w:pPr>
        <w:pStyle w:val="PL"/>
      </w:pPr>
      <w:r>
        <w:t>SL-MeasObjectInfo-r16 ::=               SEQUENCE {</w:t>
      </w:r>
    </w:p>
    <w:p w14:paraId="15B33E4B" w14:textId="77777777" w:rsidR="00323444" w:rsidRDefault="00167025">
      <w:pPr>
        <w:pStyle w:val="PL"/>
      </w:pPr>
      <w:r>
        <w:t xml:space="preserve">    sl-MeasObjectId-r16                     SL-MeasObjectId-r16,</w:t>
      </w:r>
    </w:p>
    <w:p w14:paraId="18698988" w14:textId="77777777" w:rsidR="00323444" w:rsidRDefault="00167025">
      <w:pPr>
        <w:pStyle w:val="PL"/>
      </w:pPr>
      <w:r>
        <w:t xml:space="preserve">    sl-MeasObject-r16                       SL-MeasObject-r16,</w:t>
      </w:r>
    </w:p>
    <w:p w14:paraId="23CDE86C" w14:textId="77777777" w:rsidR="00323444" w:rsidRDefault="00167025">
      <w:pPr>
        <w:pStyle w:val="PL"/>
      </w:pPr>
      <w:r>
        <w:t xml:space="preserve">    ...</w:t>
      </w:r>
    </w:p>
    <w:p w14:paraId="2D5A2BB0" w14:textId="77777777" w:rsidR="00323444" w:rsidRDefault="00167025">
      <w:pPr>
        <w:pStyle w:val="PL"/>
      </w:pPr>
      <w:r>
        <w:t>}</w:t>
      </w:r>
    </w:p>
    <w:p w14:paraId="774AB81B" w14:textId="77777777" w:rsidR="00323444" w:rsidRDefault="00323444">
      <w:pPr>
        <w:pStyle w:val="PL"/>
      </w:pPr>
    </w:p>
    <w:p w14:paraId="0885D45B" w14:textId="77777777" w:rsidR="00323444" w:rsidRDefault="00167025">
      <w:pPr>
        <w:pStyle w:val="PL"/>
      </w:pPr>
      <w:r>
        <w:t>SL-MeasObjectId-r16 ::=                 INTEGER (1..maxNrofSL-ObjectId-r16)</w:t>
      </w:r>
    </w:p>
    <w:p w14:paraId="113053F2" w14:textId="77777777" w:rsidR="00323444" w:rsidRDefault="00323444">
      <w:pPr>
        <w:pStyle w:val="PL"/>
      </w:pPr>
    </w:p>
    <w:p w14:paraId="061116D3" w14:textId="77777777" w:rsidR="00323444" w:rsidRDefault="00167025">
      <w:pPr>
        <w:pStyle w:val="PL"/>
      </w:pPr>
      <w:r>
        <w:t>SL-MeasObject-r16 ::=                   SEQUENCE {</w:t>
      </w:r>
    </w:p>
    <w:p w14:paraId="58A56110" w14:textId="77777777" w:rsidR="00323444" w:rsidRDefault="00167025">
      <w:pPr>
        <w:pStyle w:val="PL"/>
      </w:pPr>
      <w:r>
        <w:t xml:space="preserve">    frequencyInfoSL-r16                     ARFCN-ValueNR,</w:t>
      </w:r>
    </w:p>
    <w:p w14:paraId="5B89766E" w14:textId="77777777" w:rsidR="00323444" w:rsidRDefault="00167025">
      <w:pPr>
        <w:pStyle w:val="PL"/>
      </w:pPr>
      <w:r>
        <w:t xml:space="preserve">    ...</w:t>
      </w:r>
    </w:p>
    <w:p w14:paraId="43914F13" w14:textId="77777777" w:rsidR="00323444" w:rsidRDefault="00167025">
      <w:pPr>
        <w:pStyle w:val="PL"/>
      </w:pPr>
      <w:r>
        <w:t>}</w:t>
      </w:r>
    </w:p>
    <w:p w14:paraId="38936212" w14:textId="77777777" w:rsidR="00323444" w:rsidRDefault="00323444">
      <w:pPr>
        <w:pStyle w:val="PL"/>
      </w:pPr>
    </w:p>
    <w:p w14:paraId="09262209" w14:textId="77777777" w:rsidR="00323444" w:rsidRDefault="00167025">
      <w:pPr>
        <w:pStyle w:val="PL"/>
      </w:pPr>
      <w:r>
        <w:lastRenderedPageBreak/>
        <w:t>-- TAG-SL-MEASOBJECTLIST-STOP</w:t>
      </w:r>
    </w:p>
    <w:p w14:paraId="16F4706A" w14:textId="77777777" w:rsidR="00323444" w:rsidRDefault="00167025">
      <w:pPr>
        <w:pStyle w:val="PL"/>
      </w:pPr>
      <w:r>
        <w:t>-- ASN1STOP</w:t>
      </w:r>
    </w:p>
    <w:p w14:paraId="3A894E60"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619DF7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09097BC" w14:textId="77777777" w:rsidR="00323444" w:rsidRDefault="00167025">
            <w:pPr>
              <w:pStyle w:val="TAH"/>
              <w:rPr>
                <w:lang w:eastAsia="en-GB"/>
              </w:rPr>
            </w:pPr>
            <w:r>
              <w:rPr>
                <w:i/>
                <w:lang w:eastAsia="en-GB"/>
              </w:rPr>
              <w:t>SL-MeasObjectList</w:t>
            </w:r>
            <w:r>
              <w:rPr>
                <w:lang w:eastAsia="en-GB"/>
              </w:rPr>
              <w:t xml:space="preserve"> field descriptions</w:t>
            </w:r>
          </w:p>
        </w:tc>
      </w:tr>
      <w:tr w:rsidR="00323444" w14:paraId="17DC14D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99F903C" w14:textId="77777777" w:rsidR="00323444" w:rsidRDefault="00167025">
            <w:pPr>
              <w:pStyle w:val="TAL"/>
              <w:rPr>
                <w:b/>
                <w:bCs/>
                <w:i/>
                <w:iCs/>
                <w:lang w:eastAsia="en-GB"/>
              </w:rPr>
            </w:pPr>
            <w:r>
              <w:rPr>
                <w:b/>
                <w:bCs/>
                <w:i/>
                <w:iCs/>
                <w:lang w:eastAsia="en-GB"/>
              </w:rPr>
              <w:t>sl-MeasObjectId</w:t>
            </w:r>
          </w:p>
          <w:p w14:paraId="696D0EC2" w14:textId="77777777" w:rsidR="00323444" w:rsidRDefault="00167025">
            <w:pPr>
              <w:pStyle w:val="TAL"/>
              <w:rPr>
                <w:lang w:eastAsia="en-GB"/>
              </w:rPr>
            </w:pPr>
            <w:r>
              <w:rPr>
                <w:lang w:eastAsia="en-GB"/>
              </w:rPr>
              <w:t>It is used to identify a sidelink measurement object configuration.</w:t>
            </w:r>
          </w:p>
        </w:tc>
      </w:tr>
      <w:tr w:rsidR="00323444" w14:paraId="12ACF1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17AF27" w14:textId="77777777" w:rsidR="00323444" w:rsidRDefault="00167025">
            <w:pPr>
              <w:pStyle w:val="TAL"/>
              <w:rPr>
                <w:b/>
                <w:bCs/>
                <w:i/>
                <w:iCs/>
                <w:lang w:eastAsia="en-GB"/>
              </w:rPr>
            </w:pPr>
            <w:r>
              <w:rPr>
                <w:b/>
                <w:bCs/>
                <w:i/>
                <w:iCs/>
                <w:lang w:eastAsia="en-GB"/>
              </w:rPr>
              <w:t>sl-MeasObject</w:t>
            </w:r>
          </w:p>
          <w:p w14:paraId="34A75677" w14:textId="77777777" w:rsidR="00323444" w:rsidRDefault="00167025">
            <w:pPr>
              <w:pStyle w:val="TAL"/>
              <w:rPr>
                <w:lang w:eastAsia="en-GB"/>
              </w:rPr>
            </w:pPr>
            <w:r>
              <w:rPr>
                <w:lang w:eastAsia="en-GB"/>
              </w:rPr>
              <w:t>It specifies information applicable for sidelink DMRS measurement.</w:t>
            </w:r>
          </w:p>
        </w:tc>
      </w:tr>
    </w:tbl>
    <w:p w14:paraId="0FB095F9" w14:textId="77777777" w:rsidR="00323444" w:rsidRDefault="00323444">
      <w:pPr>
        <w:rPr>
          <w:rFonts w:eastAsia="Yu Mincho"/>
        </w:rPr>
      </w:pPr>
    </w:p>
    <w:p w14:paraId="047623E3" w14:textId="77777777" w:rsidR="00323444" w:rsidRDefault="00167025">
      <w:pPr>
        <w:pStyle w:val="Heading4"/>
      </w:pPr>
      <w:bookmarkStart w:id="3913" w:name="_Toc60777538"/>
      <w:bookmarkStart w:id="3914" w:name="_Toc90651413"/>
      <w:r>
        <w:t>–</w:t>
      </w:r>
      <w:r>
        <w:tab/>
      </w:r>
      <w:r>
        <w:rPr>
          <w:i/>
          <w:iCs/>
        </w:rPr>
        <w:t>SL-PDCP-Config</w:t>
      </w:r>
      <w:bookmarkEnd w:id="3913"/>
      <w:bookmarkEnd w:id="3914"/>
    </w:p>
    <w:p w14:paraId="434B784F" w14:textId="77777777" w:rsidR="00323444" w:rsidRDefault="00167025">
      <w:r>
        <w:t xml:space="preserve">The IE </w:t>
      </w:r>
      <w:r>
        <w:rPr>
          <w:i/>
        </w:rPr>
        <w:t>SL</w:t>
      </w:r>
      <w:r>
        <w:t>-</w:t>
      </w:r>
      <w:r>
        <w:rPr>
          <w:i/>
        </w:rPr>
        <w:t>PDCP-Config</w:t>
      </w:r>
      <w:r>
        <w:t xml:space="preserve"> is used to set the configurable PDCP parameters for a sidelink radio bearer.</w:t>
      </w:r>
    </w:p>
    <w:p w14:paraId="4153350F" w14:textId="77777777" w:rsidR="00323444" w:rsidRDefault="00167025">
      <w:pPr>
        <w:pStyle w:val="TH"/>
        <w:rPr>
          <w:lang w:eastAsia="zh-CN"/>
        </w:rPr>
      </w:pPr>
      <w:r>
        <w:rPr>
          <w:i/>
          <w:lang w:eastAsia="zh-CN"/>
        </w:rPr>
        <w:t>SL-PDCP-Config</w:t>
      </w:r>
      <w:r>
        <w:rPr>
          <w:lang w:eastAsia="zh-CN"/>
        </w:rPr>
        <w:t xml:space="preserve"> information element</w:t>
      </w:r>
    </w:p>
    <w:p w14:paraId="3027496E" w14:textId="77777777" w:rsidR="00323444" w:rsidRDefault="00167025">
      <w:pPr>
        <w:pStyle w:val="PL"/>
      </w:pPr>
      <w:r>
        <w:t>-- ASN1START</w:t>
      </w:r>
    </w:p>
    <w:p w14:paraId="6E38D7A7" w14:textId="77777777" w:rsidR="00323444" w:rsidRDefault="00167025">
      <w:pPr>
        <w:pStyle w:val="PL"/>
      </w:pPr>
      <w:r>
        <w:t>-- TAG-SL-PDCP-CONFIG-START</w:t>
      </w:r>
    </w:p>
    <w:p w14:paraId="15B60194" w14:textId="77777777" w:rsidR="00323444" w:rsidRDefault="00323444">
      <w:pPr>
        <w:pStyle w:val="PL"/>
      </w:pPr>
    </w:p>
    <w:p w14:paraId="0267516D" w14:textId="77777777" w:rsidR="00323444" w:rsidRDefault="00167025">
      <w:pPr>
        <w:pStyle w:val="PL"/>
      </w:pPr>
      <w:r>
        <w:t>SL-PDCP-Config-r16 ::=       SEQUENCE {</w:t>
      </w:r>
    </w:p>
    <w:p w14:paraId="50AB8116" w14:textId="77777777" w:rsidR="00323444" w:rsidRDefault="00167025">
      <w:pPr>
        <w:pStyle w:val="PL"/>
      </w:pPr>
      <w:r>
        <w:t xml:space="preserve">    sl-DiscardTimer-r16          ENUMERATED {ms3, ms10, ms20, ms25, ms30, ms40, ms50, ms60, ms75, ms100, ms150, ms200,</w:t>
      </w:r>
    </w:p>
    <w:p w14:paraId="5E841590" w14:textId="77777777" w:rsidR="00323444" w:rsidRDefault="00167025">
      <w:pPr>
        <w:pStyle w:val="PL"/>
      </w:pPr>
      <w:r>
        <w:t xml:space="preserve">                                 ms250, ms300, ms500, ms750, ms1500, infinity}                                           OPTIONAL, -- Cond Setup</w:t>
      </w:r>
    </w:p>
    <w:p w14:paraId="0C3C2DBA" w14:textId="77777777" w:rsidR="00323444" w:rsidRDefault="00167025">
      <w:pPr>
        <w:pStyle w:val="PL"/>
      </w:pPr>
      <w:r>
        <w:t xml:space="preserve">    sl-PDCP-SN-Size-r16          ENUMERATED {len12bits, len18bits}                                                       OPTIONAL, -- Cond Setup2</w:t>
      </w:r>
    </w:p>
    <w:p w14:paraId="7BB2E812" w14:textId="77777777" w:rsidR="00323444" w:rsidRDefault="00167025">
      <w:pPr>
        <w:pStyle w:val="PL"/>
      </w:pPr>
      <w:r>
        <w:t xml:space="preserve">    sl-OutOfOrderDelivery        ENUMERATED { true }                                                                     OPTIONAL,    -- Need R</w:t>
      </w:r>
    </w:p>
    <w:p w14:paraId="197E00E3" w14:textId="77777777" w:rsidR="00323444" w:rsidRDefault="00167025">
      <w:pPr>
        <w:pStyle w:val="PL"/>
      </w:pPr>
      <w:r>
        <w:t xml:space="preserve">    ...</w:t>
      </w:r>
    </w:p>
    <w:p w14:paraId="11F4D22B" w14:textId="77777777" w:rsidR="00323444" w:rsidRDefault="00167025">
      <w:pPr>
        <w:pStyle w:val="PL"/>
      </w:pPr>
      <w:r>
        <w:t>}</w:t>
      </w:r>
    </w:p>
    <w:p w14:paraId="782F7CF5" w14:textId="77777777" w:rsidR="00323444" w:rsidRDefault="00323444">
      <w:pPr>
        <w:pStyle w:val="PL"/>
      </w:pPr>
    </w:p>
    <w:p w14:paraId="50D9ABD4" w14:textId="77777777" w:rsidR="00323444" w:rsidRDefault="00167025">
      <w:pPr>
        <w:pStyle w:val="PL"/>
      </w:pPr>
      <w:r>
        <w:t>-- TAG-SL-PDCP-CONFIG-STOP</w:t>
      </w:r>
    </w:p>
    <w:p w14:paraId="49A1C25A" w14:textId="77777777" w:rsidR="00323444" w:rsidRDefault="00167025">
      <w:pPr>
        <w:pStyle w:val="PL"/>
      </w:pPr>
      <w:r>
        <w:t>-- ASN1STOP</w:t>
      </w:r>
    </w:p>
    <w:p w14:paraId="5DA9C47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280CD5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31E43" w14:textId="77777777" w:rsidR="00323444" w:rsidRDefault="00167025">
            <w:pPr>
              <w:pStyle w:val="TAH"/>
              <w:rPr>
                <w:lang w:eastAsia="en-GB"/>
              </w:rPr>
            </w:pPr>
            <w:r>
              <w:rPr>
                <w:i/>
                <w:lang w:eastAsia="en-GB"/>
              </w:rPr>
              <w:lastRenderedPageBreak/>
              <w:t>SL-PDCP-Config</w:t>
            </w:r>
            <w:r>
              <w:rPr>
                <w:lang w:eastAsia="en-GB"/>
              </w:rPr>
              <w:t xml:space="preserve"> field descriptions</w:t>
            </w:r>
          </w:p>
        </w:tc>
      </w:tr>
      <w:tr w:rsidR="00323444" w14:paraId="46848BE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F55E5A2" w14:textId="77777777" w:rsidR="00323444" w:rsidRDefault="00167025">
            <w:pPr>
              <w:pStyle w:val="TAL"/>
              <w:rPr>
                <w:b/>
                <w:bCs/>
                <w:i/>
                <w:iCs/>
                <w:lang w:eastAsia="en-GB"/>
              </w:rPr>
            </w:pPr>
            <w:r>
              <w:rPr>
                <w:b/>
                <w:bCs/>
                <w:i/>
                <w:iCs/>
                <w:lang w:eastAsia="en-GB"/>
              </w:rPr>
              <w:t>sl-DiscardTimer</w:t>
            </w:r>
          </w:p>
          <w:p w14:paraId="6D573B22" w14:textId="77777777" w:rsidR="00323444" w:rsidRDefault="00167025">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323444" w14:paraId="5045670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5F7DCD4" w14:textId="77777777" w:rsidR="00323444" w:rsidRDefault="00167025">
            <w:pPr>
              <w:pStyle w:val="TAL"/>
              <w:rPr>
                <w:b/>
                <w:bCs/>
                <w:i/>
                <w:iCs/>
                <w:lang w:eastAsia="en-GB"/>
              </w:rPr>
            </w:pPr>
            <w:r>
              <w:rPr>
                <w:b/>
                <w:bCs/>
                <w:i/>
                <w:iCs/>
                <w:lang w:eastAsia="en-GB"/>
              </w:rPr>
              <w:t>sl-OutOfOrderDelivery</w:t>
            </w:r>
          </w:p>
          <w:p w14:paraId="70DFAEE4" w14:textId="77777777" w:rsidR="00323444" w:rsidRDefault="0016702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323444" w14:paraId="6B0DDADE"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118E374F" w14:textId="77777777" w:rsidR="00323444" w:rsidRDefault="00167025">
            <w:pPr>
              <w:pStyle w:val="TAL"/>
              <w:rPr>
                <w:b/>
                <w:bCs/>
                <w:i/>
                <w:iCs/>
                <w:lang w:eastAsia="en-GB"/>
              </w:rPr>
            </w:pPr>
            <w:r>
              <w:rPr>
                <w:b/>
                <w:bCs/>
                <w:i/>
                <w:iCs/>
                <w:lang w:eastAsia="en-GB"/>
              </w:rPr>
              <w:t>sl-PDCP-SN-Size</w:t>
            </w:r>
          </w:p>
          <w:p w14:paraId="17EC9B48" w14:textId="77777777" w:rsidR="00323444" w:rsidRDefault="0016702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D925BF4"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148D6511" w14:textId="77777777">
        <w:tc>
          <w:tcPr>
            <w:tcW w:w="4032" w:type="dxa"/>
            <w:tcBorders>
              <w:top w:val="single" w:sz="4" w:space="0" w:color="auto"/>
              <w:left w:val="single" w:sz="4" w:space="0" w:color="auto"/>
              <w:bottom w:val="single" w:sz="4" w:space="0" w:color="auto"/>
              <w:right w:val="single" w:sz="4" w:space="0" w:color="auto"/>
            </w:tcBorders>
          </w:tcPr>
          <w:p w14:paraId="42DE694C" w14:textId="77777777" w:rsidR="00323444" w:rsidRDefault="0016702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697A514A" w14:textId="77777777" w:rsidR="00323444" w:rsidRDefault="00167025">
            <w:pPr>
              <w:pStyle w:val="TAH"/>
              <w:rPr>
                <w:lang w:eastAsia="sv-SE"/>
              </w:rPr>
            </w:pPr>
            <w:r>
              <w:rPr>
                <w:lang w:eastAsia="sv-SE"/>
              </w:rPr>
              <w:t>Explanation</w:t>
            </w:r>
          </w:p>
        </w:tc>
      </w:tr>
      <w:tr w:rsidR="00323444" w14:paraId="5CDA4C15" w14:textId="77777777">
        <w:tc>
          <w:tcPr>
            <w:tcW w:w="4032" w:type="dxa"/>
            <w:tcBorders>
              <w:top w:val="single" w:sz="4" w:space="0" w:color="auto"/>
              <w:left w:val="single" w:sz="4" w:space="0" w:color="auto"/>
              <w:bottom w:val="single" w:sz="4" w:space="0" w:color="auto"/>
              <w:right w:val="single" w:sz="4" w:space="0" w:color="auto"/>
            </w:tcBorders>
          </w:tcPr>
          <w:p w14:paraId="0F6B0735" w14:textId="77777777" w:rsidR="00323444" w:rsidRDefault="0016702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800416A"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323444" w14:paraId="44D60E73" w14:textId="77777777">
        <w:tc>
          <w:tcPr>
            <w:tcW w:w="4032" w:type="dxa"/>
            <w:tcBorders>
              <w:top w:val="single" w:sz="4" w:space="0" w:color="auto"/>
              <w:left w:val="single" w:sz="4" w:space="0" w:color="auto"/>
              <w:bottom w:val="single" w:sz="4" w:space="0" w:color="auto"/>
              <w:right w:val="single" w:sz="4" w:space="0" w:color="auto"/>
            </w:tcBorders>
          </w:tcPr>
          <w:p w14:paraId="3DA5B3E5" w14:textId="77777777" w:rsidR="00323444" w:rsidRDefault="00167025">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8F3321C" w14:textId="77777777" w:rsidR="00323444" w:rsidRDefault="0016702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62F5270B" w14:textId="77777777" w:rsidR="00323444" w:rsidRDefault="00323444">
      <w:pPr>
        <w:rPr>
          <w:rFonts w:eastAsia="Yu Mincho"/>
        </w:rPr>
      </w:pPr>
    </w:p>
    <w:p w14:paraId="71E7C5F5" w14:textId="77777777" w:rsidR="00323444" w:rsidRDefault="0016702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63A23699" w14:textId="77777777" w:rsidR="00323444" w:rsidRDefault="00167025">
      <w:r>
        <w:t xml:space="preserve">The IE </w:t>
      </w:r>
      <w:r>
        <w:rPr>
          <w:i/>
        </w:rPr>
        <w:t>SL-PSBCH-Config</w:t>
      </w:r>
      <w:r>
        <w:rPr>
          <w:rFonts w:eastAsia="SimSun"/>
        </w:rPr>
        <w:t xml:space="preserve"> indicates PSBCH transmission parameters on each sidelink bandwidth part</w:t>
      </w:r>
      <w:r>
        <w:t>.</w:t>
      </w:r>
    </w:p>
    <w:p w14:paraId="61156951" w14:textId="77777777" w:rsidR="00323444" w:rsidRDefault="00167025">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0D762B2F" w14:textId="77777777" w:rsidR="00323444" w:rsidRDefault="00167025">
      <w:pPr>
        <w:pStyle w:val="PL"/>
      </w:pPr>
      <w:r>
        <w:t>-- ASN1START</w:t>
      </w:r>
    </w:p>
    <w:p w14:paraId="09636CFD" w14:textId="77777777" w:rsidR="00323444" w:rsidRDefault="00167025">
      <w:pPr>
        <w:pStyle w:val="PL"/>
      </w:pPr>
      <w:r>
        <w:t>-- TAG-SL-PSBCH-CONFIG-START</w:t>
      </w:r>
    </w:p>
    <w:p w14:paraId="4658E141" w14:textId="77777777" w:rsidR="00323444" w:rsidRDefault="00323444">
      <w:pPr>
        <w:pStyle w:val="PL"/>
      </w:pPr>
    </w:p>
    <w:p w14:paraId="5AC64F0E" w14:textId="77777777" w:rsidR="00323444" w:rsidRDefault="00167025">
      <w:pPr>
        <w:pStyle w:val="PL"/>
      </w:pPr>
      <w:r>
        <w:t>SL-PSBCH-Config-r16 ::= SEQUENCE {</w:t>
      </w:r>
    </w:p>
    <w:p w14:paraId="04D3C121" w14:textId="77777777" w:rsidR="00323444" w:rsidRDefault="00167025">
      <w:pPr>
        <w:pStyle w:val="PL"/>
      </w:pPr>
      <w:r>
        <w:t xml:space="preserve">    dl-P0-PSBCH-r16         INTEGER (-16..15)                                                                   OPTIONAL,    -- Need M</w:t>
      </w:r>
    </w:p>
    <w:p w14:paraId="4AA4B7D3" w14:textId="77777777" w:rsidR="00323444" w:rsidRDefault="00167025">
      <w:pPr>
        <w:pStyle w:val="PL"/>
      </w:pPr>
      <w:r>
        <w:t xml:space="preserve">    dl-Alpha-PSBCH-r16      ENUMERATED {alpha0, alpha04, alpha05, alpha06, alpha07, alpha08, alpha09, alpha1}   OPTIONAL,    -- Need M</w:t>
      </w:r>
    </w:p>
    <w:p w14:paraId="2C2CF345" w14:textId="77777777" w:rsidR="00323444" w:rsidRDefault="00167025">
      <w:pPr>
        <w:pStyle w:val="PL"/>
      </w:pPr>
      <w:r>
        <w:t xml:space="preserve">    ...</w:t>
      </w:r>
    </w:p>
    <w:p w14:paraId="537D5AD5" w14:textId="77777777" w:rsidR="00323444" w:rsidRDefault="00167025">
      <w:pPr>
        <w:pStyle w:val="PL"/>
      </w:pPr>
      <w:r>
        <w:t>}</w:t>
      </w:r>
    </w:p>
    <w:p w14:paraId="0B128323" w14:textId="77777777" w:rsidR="00323444" w:rsidRDefault="00323444">
      <w:pPr>
        <w:pStyle w:val="PL"/>
      </w:pPr>
    </w:p>
    <w:p w14:paraId="603D7C73" w14:textId="77777777" w:rsidR="00323444" w:rsidRDefault="00167025">
      <w:pPr>
        <w:pStyle w:val="PL"/>
      </w:pPr>
      <w:r>
        <w:t>-- TAG-SL-PSBCH-CONFIG-STOP</w:t>
      </w:r>
    </w:p>
    <w:p w14:paraId="31DC4476" w14:textId="77777777" w:rsidR="00323444" w:rsidRDefault="00167025">
      <w:pPr>
        <w:pStyle w:val="PL"/>
      </w:pPr>
      <w:r>
        <w:t>-- ASN1STOP</w:t>
      </w:r>
    </w:p>
    <w:p w14:paraId="6A3B1FEE"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49501F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944EF15" w14:textId="77777777" w:rsidR="00323444" w:rsidRDefault="00167025">
            <w:pPr>
              <w:pStyle w:val="TAH"/>
              <w:rPr>
                <w:lang w:eastAsia="en-GB"/>
              </w:rPr>
            </w:pPr>
            <w:r>
              <w:rPr>
                <w:i/>
              </w:rPr>
              <w:t>SL-PSBCH-Config</w:t>
            </w:r>
            <w:r>
              <w:rPr>
                <w:i/>
                <w:lang w:eastAsia="en-GB"/>
              </w:rPr>
              <w:t xml:space="preserve"> </w:t>
            </w:r>
            <w:r>
              <w:rPr>
                <w:lang w:eastAsia="en-GB"/>
              </w:rPr>
              <w:t>field descriptions</w:t>
            </w:r>
          </w:p>
        </w:tc>
      </w:tr>
      <w:tr w:rsidR="00323444" w14:paraId="43B0226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3798559" w14:textId="77777777" w:rsidR="00323444" w:rsidRDefault="00167025">
            <w:pPr>
              <w:pStyle w:val="TAL"/>
              <w:rPr>
                <w:b/>
                <w:bCs/>
                <w:i/>
                <w:iCs/>
                <w:lang w:eastAsia="en-GB"/>
              </w:rPr>
            </w:pPr>
            <w:r>
              <w:rPr>
                <w:b/>
                <w:bCs/>
                <w:i/>
                <w:iCs/>
                <w:lang w:eastAsia="en-GB"/>
              </w:rPr>
              <w:t>dl-Alpha-PSBCH</w:t>
            </w:r>
          </w:p>
          <w:p w14:paraId="27FD83A5" w14:textId="77777777" w:rsidR="00323444" w:rsidRDefault="0016702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323444" w14:paraId="7B7F3A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7241AD0" w14:textId="77777777" w:rsidR="00323444" w:rsidRDefault="00167025">
            <w:pPr>
              <w:pStyle w:val="TAL"/>
              <w:rPr>
                <w:b/>
                <w:bCs/>
                <w:i/>
                <w:iCs/>
                <w:lang w:eastAsia="en-GB"/>
              </w:rPr>
            </w:pPr>
            <w:r>
              <w:rPr>
                <w:b/>
                <w:bCs/>
                <w:i/>
                <w:iCs/>
                <w:lang w:eastAsia="en-GB"/>
              </w:rPr>
              <w:t>dl-P0-PSBCH</w:t>
            </w:r>
          </w:p>
          <w:p w14:paraId="1F257827" w14:textId="77777777" w:rsidR="00323444" w:rsidRDefault="0016702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5AFF7AA6" w14:textId="77777777" w:rsidR="00323444" w:rsidRDefault="00323444">
      <w:pPr>
        <w:rPr>
          <w:rFonts w:eastAsia="Yu Mincho"/>
        </w:rPr>
      </w:pPr>
    </w:p>
    <w:p w14:paraId="16112AB8" w14:textId="77777777" w:rsidR="00323444" w:rsidRDefault="00167025">
      <w:pPr>
        <w:pStyle w:val="Heading4"/>
      </w:pPr>
      <w:bookmarkStart w:id="3915" w:name="_Toc90651414"/>
      <w:bookmarkStart w:id="3916" w:name="_Toc60777539"/>
      <w:r>
        <w:t>–</w:t>
      </w:r>
      <w:r>
        <w:tab/>
      </w:r>
      <w:r>
        <w:rPr>
          <w:i/>
          <w:iCs/>
        </w:rPr>
        <w:t>SL-PSSCH-TxConfigList</w:t>
      </w:r>
      <w:bookmarkEnd w:id="3915"/>
      <w:bookmarkEnd w:id="3916"/>
    </w:p>
    <w:p w14:paraId="2BA0845A" w14:textId="77777777" w:rsidR="00323444" w:rsidRDefault="0016702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8022A51" w14:textId="77777777" w:rsidR="00323444" w:rsidRDefault="00167025">
      <w:pPr>
        <w:pStyle w:val="TH"/>
        <w:rPr>
          <w:b w:val="0"/>
        </w:rPr>
      </w:pPr>
      <w:r>
        <w:rPr>
          <w:i/>
          <w:iCs/>
        </w:rPr>
        <w:t>SL-PSSCH-TxConfigList</w:t>
      </w:r>
      <w:r>
        <w:t xml:space="preserve"> information element</w:t>
      </w:r>
    </w:p>
    <w:p w14:paraId="161E330E" w14:textId="77777777" w:rsidR="00323444" w:rsidRDefault="00167025">
      <w:pPr>
        <w:pStyle w:val="PL"/>
      </w:pPr>
      <w:r>
        <w:t>-- ASN1START</w:t>
      </w:r>
    </w:p>
    <w:p w14:paraId="1F995A75" w14:textId="77777777" w:rsidR="00323444" w:rsidRDefault="00167025">
      <w:pPr>
        <w:pStyle w:val="PL"/>
      </w:pPr>
      <w:r>
        <w:t>-- TAG-SL-PSSCH-TXCONFIGLIST-START</w:t>
      </w:r>
    </w:p>
    <w:p w14:paraId="59300116" w14:textId="77777777" w:rsidR="00323444" w:rsidRDefault="00323444">
      <w:pPr>
        <w:pStyle w:val="PL"/>
      </w:pPr>
    </w:p>
    <w:p w14:paraId="21A686E1" w14:textId="77777777" w:rsidR="00323444" w:rsidRDefault="00167025">
      <w:pPr>
        <w:pStyle w:val="PL"/>
      </w:pPr>
      <w:r>
        <w:t>SL-PSSCH-TxConfigList-r16 ::=    SEQUENCE (SIZE (1..maxPSSCH-TxConfig-r16)) OF SL-PSSCH-TxConfig-r16</w:t>
      </w:r>
    </w:p>
    <w:p w14:paraId="0C913012" w14:textId="77777777" w:rsidR="00323444" w:rsidRDefault="00323444">
      <w:pPr>
        <w:pStyle w:val="PL"/>
      </w:pPr>
    </w:p>
    <w:p w14:paraId="38EDDD35" w14:textId="77777777" w:rsidR="00323444" w:rsidRDefault="00167025">
      <w:pPr>
        <w:pStyle w:val="PL"/>
      </w:pPr>
      <w:r>
        <w:t>SL-PSSCH-TxConfig-r16 ::=        SEQUENCE {</w:t>
      </w:r>
    </w:p>
    <w:p w14:paraId="184C1CB6" w14:textId="77777777" w:rsidR="00323444" w:rsidRDefault="00167025">
      <w:pPr>
        <w:pStyle w:val="PL"/>
      </w:pPr>
      <w:r>
        <w:t xml:space="preserve">    sl-TypeTxSync-r16                SL-TypeTxSync-r16                                   OPTIONAL,    -- Need R</w:t>
      </w:r>
    </w:p>
    <w:p w14:paraId="3AF63F85" w14:textId="77777777" w:rsidR="00323444" w:rsidRDefault="00167025">
      <w:pPr>
        <w:pStyle w:val="PL"/>
      </w:pPr>
      <w:r>
        <w:t xml:space="preserve">    sl-ThresUE-Speed-r16             ENUMERATED {kmph60, kmph80, kmph100, kmph120,</w:t>
      </w:r>
    </w:p>
    <w:p w14:paraId="13EF9D26" w14:textId="77777777" w:rsidR="00323444" w:rsidRDefault="00167025">
      <w:pPr>
        <w:pStyle w:val="PL"/>
      </w:pPr>
      <w:r>
        <w:t xml:space="preserve">                                                kmph140, kmph160, kmph180, kmph200},</w:t>
      </w:r>
    </w:p>
    <w:p w14:paraId="6A6C6762" w14:textId="77777777" w:rsidR="00323444" w:rsidRDefault="00167025">
      <w:pPr>
        <w:pStyle w:val="PL"/>
      </w:pPr>
      <w:r>
        <w:t xml:space="preserve">    sl-ParametersAboveThres-r16      SL-PSSCH-TxParameters-r16,</w:t>
      </w:r>
    </w:p>
    <w:p w14:paraId="5BC71DBA" w14:textId="77777777" w:rsidR="00323444" w:rsidRDefault="00167025">
      <w:pPr>
        <w:pStyle w:val="PL"/>
      </w:pPr>
      <w:r>
        <w:t xml:space="preserve">    sl-ParametersBelowThres-r16      SL-PSSCH-TxParameters-r16,</w:t>
      </w:r>
    </w:p>
    <w:p w14:paraId="00CC3D78" w14:textId="77777777" w:rsidR="00323444" w:rsidRDefault="00167025">
      <w:pPr>
        <w:pStyle w:val="PL"/>
      </w:pPr>
      <w:r>
        <w:t xml:space="preserve">    ...,</w:t>
      </w:r>
    </w:p>
    <w:p w14:paraId="365ED05A" w14:textId="77777777" w:rsidR="00323444" w:rsidRDefault="00167025">
      <w:pPr>
        <w:pStyle w:val="PL"/>
      </w:pPr>
      <w:r>
        <w:t xml:space="preserve">    [[</w:t>
      </w:r>
    </w:p>
    <w:p w14:paraId="6E6BE988" w14:textId="77777777" w:rsidR="00323444" w:rsidRDefault="00167025">
      <w:pPr>
        <w:pStyle w:val="PL"/>
      </w:pPr>
      <w:r>
        <w:t xml:space="preserve">    sl-ParametersAboveThres-v1650    SL-MinMaxMCS-List-r16                               OPTIONAL,    -- Need R</w:t>
      </w:r>
    </w:p>
    <w:p w14:paraId="3CEAEDBC" w14:textId="77777777" w:rsidR="00323444" w:rsidRDefault="00167025">
      <w:pPr>
        <w:pStyle w:val="PL"/>
      </w:pPr>
      <w:r>
        <w:t xml:space="preserve">    sl-ParametersBelowThres-v1650    SL-MinMaxMCS-List-r16                               OPTIONAL     -- Need R</w:t>
      </w:r>
    </w:p>
    <w:p w14:paraId="1BAF0B5B" w14:textId="77777777" w:rsidR="00323444" w:rsidRDefault="00167025">
      <w:pPr>
        <w:pStyle w:val="PL"/>
      </w:pPr>
      <w:r>
        <w:t xml:space="preserve">    ]]</w:t>
      </w:r>
    </w:p>
    <w:p w14:paraId="25537588" w14:textId="77777777" w:rsidR="00323444" w:rsidRDefault="00167025">
      <w:pPr>
        <w:pStyle w:val="PL"/>
      </w:pPr>
      <w:r>
        <w:lastRenderedPageBreak/>
        <w:t>}</w:t>
      </w:r>
    </w:p>
    <w:p w14:paraId="0DD0A339" w14:textId="77777777" w:rsidR="00323444" w:rsidRDefault="00323444">
      <w:pPr>
        <w:pStyle w:val="PL"/>
      </w:pPr>
    </w:p>
    <w:p w14:paraId="181279C2" w14:textId="77777777" w:rsidR="00323444" w:rsidRDefault="00323444">
      <w:pPr>
        <w:pStyle w:val="PL"/>
      </w:pPr>
    </w:p>
    <w:p w14:paraId="17D5B5DC" w14:textId="77777777" w:rsidR="00323444" w:rsidRDefault="00167025">
      <w:pPr>
        <w:pStyle w:val="PL"/>
      </w:pPr>
      <w:r>
        <w:t>SL-PSSCH-TxParameters-r16 ::=    SEQUENCE {</w:t>
      </w:r>
    </w:p>
    <w:p w14:paraId="7CAE7D1A" w14:textId="77777777" w:rsidR="00323444" w:rsidRDefault="00167025">
      <w:pPr>
        <w:pStyle w:val="PL"/>
      </w:pPr>
      <w:r>
        <w:t xml:space="preserve">    sl-MinMCS-PSSCH-r16              INTEGER (0..27),</w:t>
      </w:r>
    </w:p>
    <w:p w14:paraId="4D0259E3" w14:textId="77777777" w:rsidR="00323444" w:rsidRDefault="00167025">
      <w:pPr>
        <w:pStyle w:val="PL"/>
      </w:pPr>
      <w:r>
        <w:t xml:space="preserve">    sl-MaxMCS-PSSCH-r16              INTEGER (0..31),</w:t>
      </w:r>
    </w:p>
    <w:p w14:paraId="6E3F34A6" w14:textId="77777777" w:rsidR="00323444" w:rsidRDefault="00167025">
      <w:pPr>
        <w:pStyle w:val="PL"/>
      </w:pPr>
      <w:r>
        <w:t xml:space="preserve">    sl-MinSubChannelNumPSSCH-r16     INTEGER (1..27),</w:t>
      </w:r>
    </w:p>
    <w:p w14:paraId="09D3C6AF" w14:textId="77777777" w:rsidR="00323444" w:rsidRDefault="00167025">
      <w:pPr>
        <w:pStyle w:val="PL"/>
      </w:pPr>
      <w:r>
        <w:t xml:space="preserve">    sl-MaxSubchannelNumPSSCH-r16     INTEGER (1..27),</w:t>
      </w:r>
    </w:p>
    <w:p w14:paraId="1C79DD27" w14:textId="77777777" w:rsidR="00323444" w:rsidRDefault="00167025">
      <w:pPr>
        <w:pStyle w:val="PL"/>
      </w:pPr>
      <w:r>
        <w:t xml:space="preserve">    sl-MaxTxTransNumPSSCH-r16        INTEGER (1..32),</w:t>
      </w:r>
    </w:p>
    <w:p w14:paraId="0A25CFC7" w14:textId="77777777" w:rsidR="00323444" w:rsidRDefault="00167025">
      <w:pPr>
        <w:pStyle w:val="PL"/>
      </w:pPr>
      <w:r>
        <w:t xml:space="preserve">    sl-MaxTxPower-r16                SL-TxPower-r16                                      OPTIONAL    -- Cond CBR</w:t>
      </w:r>
    </w:p>
    <w:p w14:paraId="67A0B804" w14:textId="77777777" w:rsidR="00323444" w:rsidRDefault="00167025">
      <w:pPr>
        <w:pStyle w:val="PL"/>
      </w:pPr>
      <w:r>
        <w:t>}</w:t>
      </w:r>
    </w:p>
    <w:p w14:paraId="1BC07089" w14:textId="77777777" w:rsidR="00323444" w:rsidRDefault="00323444">
      <w:pPr>
        <w:pStyle w:val="PL"/>
      </w:pPr>
    </w:p>
    <w:p w14:paraId="40A9EDA5" w14:textId="77777777" w:rsidR="00323444" w:rsidRDefault="00167025">
      <w:pPr>
        <w:pStyle w:val="PL"/>
      </w:pPr>
      <w:r>
        <w:t>-- TAG-SL-PSSCH-TXCONFIGLIST-STOP</w:t>
      </w:r>
    </w:p>
    <w:p w14:paraId="520E9D6B" w14:textId="77777777" w:rsidR="00323444" w:rsidRDefault="00167025">
      <w:pPr>
        <w:pStyle w:val="PL"/>
      </w:pPr>
      <w:r>
        <w:t>-- ASN1STOP</w:t>
      </w:r>
    </w:p>
    <w:p w14:paraId="15BA00D8"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0C2EA1F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BF1252" w14:textId="77777777" w:rsidR="00323444" w:rsidRDefault="00167025">
            <w:pPr>
              <w:pStyle w:val="TAH"/>
              <w:rPr>
                <w:lang w:eastAsia="en-GB"/>
              </w:rPr>
            </w:pPr>
            <w:r>
              <w:rPr>
                <w:i/>
                <w:iCs/>
                <w:lang w:eastAsia="en-GB"/>
              </w:rPr>
              <w:t>SL-PSSCH-TxConfigList</w:t>
            </w:r>
            <w:r>
              <w:rPr>
                <w:lang w:eastAsia="en-GB"/>
              </w:rPr>
              <w:t xml:space="preserve"> </w:t>
            </w:r>
            <w:r>
              <w:rPr>
                <w:iCs/>
                <w:lang w:eastAsia="en-GB"/>
              </w:rPr>
              <w:t>field descriptions</w:t>
            </w:r>
          </w:p>
        </w:tc>
      </w:tr>
      <w:tr w:rsidR="00323444" w14:paraId="2FEE883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4075F55" w14:textId="77777777" w:rsidR="00323444" w:rsidRDefault="00167025">
            <w:pPr>
              <w:pStyle w:val="TAL"/>
              <w:rPr>
                <w:rFonts w:eastAsia="DengXian"/>
                <w:b/>
                <w:bCs/>
                <w:i/>
                <w:iCs/>
                <w:lang w:eastAsia="zh-CN"/>
              </w:rPr>
            </w:pPr>
            <w:r>
              <w:rPr>
                <w:rFonts w:eastAsia="DengXian"/>
                <w:b/>
                <w:bCs/>
                <w:i/>
                <w:iCs/>
                <w:lang w:eastAsia="zh-CN"/>
              </w:rPr>
              <w:t>sl-MaxTxTransNumPSSCH</w:t>
            </w:r>
          </w:p>
          <w:p w14:paraId="59E13657" w14:textId="77777777" w:rsidR="00323444" w:rsidRDefault="00167025">
            <w:pPr>
              <w:pStyle w:val="TAL"/>
              <w:rPr>
                <w:rFonts w:cs="Arial"/>
                <w:lang w:eastAsia="en-GB"/>
              </w:rPr>
            </w:pPr>
            <w:r>
              <w:rPr>
                <w:rFonts w:eastAsia="DengXian"/>
                <w:lang w:eastAsia="zh-CN"/>
              </w:rPr>
              <w:t>Indicates the maximum transmission number (including new transmission and retransmission) for PSSCH.</w:t>
            </w:r>
          </w:p>
        </w:tc>
      </w:tr>
      <w:tr w:rsidR="00323444" w14:paraId="4CC1052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EB7872" w14:textId="77777777" w:rsidR="00323444" w:rsidRDefault="00167025">
            <w:pPr>
              <w:pStyle w:val="TAL"/>
              <w:rPr>
                <w:rFonts w:eastAsia="DengXian"/>
                <w:b/>
                <w:bCs/>
                <w:i/>
                <w:iCs/>
                <w:lang w:eastAsia="zh-CN"/>
              </w:rPr>
            </w:pPr>
            <w:r>
              <w:rPr>
                <w:rFonts w:eastAsia="DengXian"/>
                <w:b/>
                <w:bCs/>
                <w:i/>
                <w:iCs/>
                <w:lang w:eastAsia="zh-CN"/>
              </w:rPr>
              <w:t>sl-MaxTxPower</w:t>
            </w:r>
          </w:p>
          <w:p w14:paraId="2078938B"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323444" w14:paraId="041C2A7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3EF71DA" w14:textId="77777777" w:rsidR="00323444" w:rsidRDefault="00167025">
            <w:pPr>
              <w:pStyle w:val="TAL"/>
              <w:rPr>
                <w:rFonts w:cs="Arial"/>
                <w:b/>
                <w:bCs/>
                <w:i/>
                <w:iCs/>
                <w:lang w:eastAsia="en-GB"/>
              </w:rPr>
            </w:pPr>
            <w:r>
              <w:rPr>
                <w:rFonts w:cs="Arial"/>
                <w:b/>
                <w:bCs/>
                <w:i/>
                <w:iCs/>
                <w:lang w:eastAsia="en-GB"/>
              </w:rPr>
              <w:t>sl-MinMCS-PSSCH, sl-MaxMCS-PSSCH</w:t>
            </w:r>
          </w:p>
          <w:p w14:paraId="33EF7304" w14:textId="77777777" w:rsidR="00323444" w:rsidRDefault="00167025">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323444" w14:paraId="502FDC4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969C35" w14:textId="77777777" w:rsidR="00323444" w:rsidRDefault="00167025">
            <w:pPr>
              <w:pStyle w:val="TAL"/>
              <w:rPr>
                <w:rFonts w:cs="Arial"/>
                <w:b/>
                <w:bCs/>
                <w:i/>
                <w:iCs/>
                <w:lang w:eastAsia="en-GB"/>
              </w:rPr>
            </w:pPr>
            <w:r>
              <w:rPr>
                <w:rFonts w:cs="Arial"/>
                <w:b/>
                <w:bCs/>
                <w:i/>
                <w:iCs/>
                <w:lang w:eastAsia="en-GB"/>
              </w:rPr>
              <w:t>sl-MinSubChannelNumPSSCH, sl-MaxSubChannelNumPSSCH</w:t>
            </w:r>
          </w:p>
          <w:p w14:paraId="77F369D4" w14:textId="77777777" w:rsidR="00323444" w:rsidRDefault="00167025">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323444" w14:paraId="0B14B2E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7229025" w14:textId="77777777" w:rsidR="00323444" w:rsidRDefault="00167025">
            <w:pPr>
              <w:pStyle w:val="TAL"/>
              <w:rPr>
                <w:rFonts w:eastAsia="DengXian"/>
                <w:b/>
                <w:bCs/>
                <w:i/>
                <w:iCs/>
                <w:lang w:eastAsia="zh-CN"/>
              </w:rPr>
            </w:pPr>
            <w:r>
              <w:rPr>
                <w:rFonts w:eastAsia="DengXian"/>
                <w:b/>
                <w:bCs/>
                <w:i/>
                <w:iCs/>
                <w:lang w:eastAsia="zh-CN"/>
              </w:rPr>
              <w:t>sl-TypeTxSync</w:t>
            </w:r>
          </w:p>
          <w:p w14:paraId="6400BB0C" w14:textId="77777777" w:rsidR="00323444" w:rsidRDefault="00167025">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323444" w14:paraId="19390D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1EE3FD" w14:textId="77777777" w:rsidR="00323444" w:rsidRDefault="00167025">
            <w:pPr>
              <w:pStyle w:val="TAL"/>
              <w:rPr>
                <w:rFonts w:eastAsia="DengXian"/>
                <w:b/>
                <w:bCs/>
                <w:i/>
                <w:iCs/>
                <w:lang w:eastAsia="zh-CN"/>
              </w:rPr>
            </w:pPr>
            <w:r>
              <w:rPr>
                <w:rFonts w:eastAsia="DengXian"/>
                <w:b/>
                <w:bCs/>
                <w:i/>
                <w:iCs/>
                <w:lang w:eastAsia="zh-CN"/>
              </w:rPr>
              <w:t>sl-ThresUE-Speed</w:t>
            </w:r>
          </w:p>
          <w:p w14:paraId="201D259F"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CD6C875" w14:textId="77777777" w:rsidR="00323444" w:rsidRDefault="00323444">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323444" w14:paraId="7D6AA523" w14:textId="77777777">
        <w:tc>
          <w:tcPr>
            <w:tcW w:w="4032" w:type="dxa"/>
            <w:tcBorders>
              <w:top w:val="single" w:sz="4" w:space="0" w:color="auto"/>
              <w:left w:val="single" w:sz="4" w:space="0" w:color="auto"/>
              <w:bottom w:val="single" w:sz="4" w:space="0" w:color="auto"/>
              <w:right w:val="single" w:sz="4" w:space="0" w:color="auto"/>
            </w:tcBorders>
          </w:tcPr>
          <w:p w14:paraId="16D5082C" w14:textId="77777777" w:rsidR="00323444" w:rsidRDefault="00167025">
            <w:pPr>
              <w:pStyle w:val="TAH"/>
              <w:rPr>
                <w:b w:val="0"/>
                <w:lang w:eastAsia="sv-SE"/>
              </w:rPr>
            </w:pPr>
            <w:r>
              <w:rPr>
                <w:lang w:eastAsia="sv-SE"/>
              </w:rPr>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tcPr>
          <w:p w14:paraId="05A74765" w14:textId="77777777" w:rsidR="00323444" w:rsidRDefault="00167025">
            <w:pPr>
              <w:pStyle w:val="TAH"/>
              <w:rPr>
                <w:lang w:eastAsia="sv-SE"/>
              </w:rPr>
            </w:pPr>
            <w:r>
              <w:rPr>
                <w:lang w:eastAsia="sv-SE"/>
              </w:rPr>
              <w:t>Explanation</w:t>
            </w:r>
          </w:p>
        </w:tc>
      </w:tr>
      <w:tr w:rsidR="00323444" w14:paraId="206C7422" w14:textId="77777777">
        <w:tc>
          <w:tcPr>
            <w:tcW w:w="4032" w:type="dxa"/>
            <w:tcBorders>
              <w:top w:val="single" w:sz="4" w:space="0" w:color="auto"/>
              <w:left w:val="single" w:sz="4" w:space="0" w:color="auto"/>
              <w:bottom w:val="single" w:sz="4" w:space="0" w:color="auto"/>
              <w:right w:val="single" w:sz="4" w:space="0" w:color="auto"/>
            </w:tcBorders>
          </w:tcPr>
          <w:p w14:paraId="7F4E196F" w14:textId="77777777" w:rsidR="00323444" w:rsidRDefault="0016702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232C2EA" w14:textId="77777777" w:rsidR="00323444" w:rsidRDefault="0016702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BB01031" w14:textId="77777777" w:rsidR="00323444" w:rsidRDefault="00323444">
      <w:pPr>
        <w:rPr>
          <w:rFonts w:eastAsia="Yu Mincho"/>
        </w:rPr>
      </w:pPr>
    </w:p>
    <w:p w14:paraId="2C6A31D2" w14:textId="77777777" w:rsidR="00323444" w:rsidRDefault="00167025">
      <w:pPr>
        <w:pStyle w:val="Heading4"/>
      </w:pPr>
      <w:bookmarkStart w:id="3917" w:name="_Toc60777540"/>
      <w:bookmarkStart w:id="3918" w:name="_Toc90651415"/>
      <w:r>
        <w:t>–</w:t>
      </w:r>
      <w:r>
        <w:tab/>
      </w:r>
      <w:r>
        <w:rPr>
          <w:i/>
          <w:iCs/>
        </w:rPr>
        <w:t>SL-QoS-FlowIdentity</w:t>
      </w:r>
      <w:bookmarkEnd w:id="3917"/>
      <w:bookmarkEnd w:id="3918"/>
    </w:p>
    <w:p w14:paraId="01060F3F" w14:textId="77777777" w:rsidR="00323444" w:rsidRDefault="00167025">
      <w:r>
        <w:t xml:space="preserve">The IE </w:t>
      </w:r>
      <w:r>
        <w:rPr>
          <w:i/>
        </w:rPr>
        <w:t xml:space="preserve">SL-QoS-FlowIdentity </w:t>
      </w:r>
      <w:r>
        <w:t>is used to identify a sidelink QoS flow.</w:t>
      </w:r>
    </w:p>
    <w:p w14:paraId="6083A213" w14:textId="77777777" w:rsidR="00323444" w:rsidRDefault="00167025">
      <w:pPr>
        <w:pStyle w:val="TH"/>
        <w:rPr>
          <w:b w:val="0"/>
        </w:rPr>
      </w:pPr>
      <w:r>
        <w:rPr>
          <w:i/>
          <w:iCs/>
        </w:rPr>
        <w:t>SL-QoS-FlowIdentity</w:t>
      </w:r>
      <w:r>
        <w:t xml:space="preserve"> information element</w:t>
      </w:r>
    </w:p>
    <w:p w14:paraId="34EDA9F7" w14:textId="77777777" w:rsidR="00323444" w:rsidRDefault="00167025">
      <w:pPr>
        <w:pStyle w:val="PL"/>
      </w:pPr>
      <w:r>
        <w:t>-- ASN1START</w:t>
      </w:r>
    </w:p>
    <w:p w14:paraId="1C9E3FBA" w14:textId="77777777" w:rsidR="00323444" w:rsidRDefault="00167025">
      <w:pPr>
        <w:pStyle w:val="PL"/>
      </w:pPr>
      <w:r>
        <w:t>-- TAG-SL-QOS-FLOWIDENTITY-START</w:t>
      </w:r>
    </w:p>
    <w:p w14:paraId="7DFF719F" w14:textId="77777777" w:rsidR="00323444" w:rsidRDefault="00323444">
      <w:pPr>
        <w:pStyle w:val="PL"/>
      </w:pPr>
    </w:p>
    <w:p w14:paraId="4BB6E3A9" w14:textId="77777777" w:rsidR="00323444" w:rsidRDefault="00167025">
      <w:pPr>
        <w:pStyle w:val="PL"/>
      </w:pPr>
      <w:r>
        <w:t>SL-QoS-FlowIdentity-r16 ::=                    INTEGER (1..maxNrofSL-QFIs-r16)</w:t>
      </w:r>
    </w:p>
    <w:p w14:paraId="4248B0D2" w14:textId="77777777" w:rsidR="00323444" w:rsidRDefault="00323444">
      <w:pPr>
        <w:pStyle w:val="PL"/>
      </w:pPr>
    </w:p>
    <w:p w14:paraId="79B44DBD" w14:textId="77777777" w:rsidR="00323444" w:rsidRDefault="00167025">
      <w:pPr>
        <w:pStyle w:val="PL"/>
      </w:pPr>
      <w:r>
        <w:t>-- TAG-SL-QOS-FLOWIDENTITY-STOP</w:t>
      </w:r>
    </w:p>
    <w:p w14:paraId="1517499E" w14:textId="77777777" w:rsidR="00323444" w:rsidRDefault="00167025">
      <w:pPr>
        <w:pStyle w:val="PL"/>
      </w:pPr>
      <w:r>
        <w:t>-- ASN1STOP</w:t>
      </w:r>
    </w:p>
    <w:p w14:paraId="396FF2EA" w14:textId="77777777" w:rsidR="00323444" w:rsidRDefault="00323444"/>
    <w:p w14:paraId="16C6BD8C" w14:textId="77777777" w:rsidR="00323444" w:rsidRDefault="00167025">
      <w:pPr>
        <w:pStyle w:val="Heading4"/>
      </w:pPr>
      <w:bookmarkStart w:id="3919" w:name="_Toc90651416"/>
      <w:bookmarkStart w:id="3920" w:name="_Toc60777541"/>
      <w:r>
        <w:t>–</w:t>
      </w:r>
      <w:r>
        <w:tab/>
      </w:r>
      <w:r>
        <w:rPr>
          <w:i/>
          <w:iCs/>
        </w:rPr>
        <w:t>SL-QoS-Profile</w:t>
      </w:r>
      <w:bookmarkEnd w:id="3919"/>
      <w:bookmarkEnd w:id="3920"/>
    </w:p>
    <w:p w14:paraId="616262B9" w14:textId="77777777" w:rsidR="00323444" w:rsidRDefault="0016702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16723C42" w14:textId="77777777" w:rsidR="00323444" w:rsidRDefault="00167025">
      <w:pPr>
        <w:pStyle w:val="TH"/>
      </w:pPr>
      <w:r>
        <w:rPr>
          <w:i/>
        </w:rPr>
        <w:t xml:space="preserve">SL-QoS-Profile </w:t>
      </w:r>
      <w:r>
        <w:t>information element</w:t>
      </w:r>
    </w:p>
    <w:p w14:paraId="377E7CC7" w14:textId="77777777" w:rsidR="00323444" w:rsidRDefault="00167025">
      <w:pPr>
        <w:pStyle w:val="PL"/>
      </w:pPr>
      <w:r>
        <w:t>-- ASN1START</w:t>
      </w:r>
    </w:p>
    <w:p w14:paraId="0A85BF1B" w14:textId="77777777" w:rsidR="00323444" w:rsidRDefault="00167025">
      <w:pPr>
        <w:pStyle w:val="PL"/>
      </w:pPr>
      <w:r>
        <w:t>-- TAG-SL-QOS-PROFILE-START</w:t>
      </w:r>
    </w:p>
    <w:p w14:paraId="480115FF" w14:textId="77777777" w:rsidR="00323444" w:rsidRDefault="00323444">
      <w:pPr>
        <w:pStyle w:val="PL"/>
      </w:pPr>
    </w:p>
    <w:p w14:paraId="6CB5B166" w14:textId="77777777" w:rsidR="00323444" w:rsidRDefault="00167025">
      <w:pPr>
        <w:pStyle w:val="PL"/>
      </w:pPr>
      <w:r>
        <w:t>SL-QoS-Profile-r16 ::=        SEQUENCE {</w:t>
      </w:r>
    </w:p>
    <w:p w14:paraId="11638720" w14:textId="77777777" w:rsidR="00323444" w:rsidRDefault="00167025">
      <w:pPr>
        <w:pStyle w:val="PL"/>
      </w:pPr>
      <w:r>
        <w:t xml:space="preserve">    sl-PQI-r16                    SL-PQI-r16                                                  OPTIONAL,   -- Need R</w:t>
      </w:r>
    </w:p>
    <w:p w14:paraId="32438DD9" w14:textId="77777777" w:rsidR="00323444" w:rsidRDefault="00167025">
      <w:pPr>
        <w:pStyle w:val="PL"/>
      </w:pPr>
      <w:r>
        <w:t xml:space="preserve">    sl-GFBR-r16                   INTEGER (0..4000000000)                                     OPTIONAL,   -- Need R</w:t>
      </w:r>
    </w:p>
    <w:p w14:paraId="64A592A6" w14:textId="77777777" w:rsidR="00323444" w:rsidRDefault="00167025">
      <w:pPr>
        <w:pStyle w:val="PL"/>
      </w:pPr>
      <w:r>
        <w:t xml:space="preserve">    sl-MFBR-r16                   INTEGER (0..4000000000)                                     OPTIONAL,   -- Need R</w:t>
      </w:r>
    </w:p>
    <w:p w14:paraId="3EF7DBD2" w14:textId="77777777" w:rsidR="00323444" w:rsidRDefault="00167025">
      <w:pPr>
        <w:pStyle w:val="PL"/>
      </w:pPr>
      <w:r>
        <w:t xml:space="preserve">    sl-Range-r16                  INTEGER (1..1000)                                           OPTIONAL,   -- Need R</w:t>
      </w:r>
    </w:p>
    <w:p w14:paraId="45B8E83F" w14:textId="77777777" w:rsidR="00323444" w:rsidRDefault="00167025">
      <w:pPr>
        <w:pStyle w:val="PL"/>
      </w:pPr>
      <w:r>
        <w:lastRenderedPageBreak/>
        <w:t xml:space="preserve">    ...</w:t>
      </w:r>
    </w:p>
    <w:p w14:paraId="61B2945F" w14:textId="77777777" w:rsidR="00323444" w:rsidRDefault="00167025">
      <w:pPr>
        <w:pStyle w:val="PL"/>
      </w:pPr>
      <w:r>
        <w:t>}</w:t>
      </w:r>
    </w:p>
    <w:p w14:paraId="1AF2F866" w14:textId="77777777" w:rsidR="00323444" w:rsidRDefault="00323444">
      <w:pPr>
        <w:pStyle w:val="PL"/>
      </w:pPr>
    </w:p>
    <w:p w14:paraId="76302C81" w14:textId="77777777" w:rsidR="00323444" w:rsidRDefault="00167025">
      <w:pPr>
        <w:pStyle w:val="PL"/>
      </w:pPr>
      <w:r>
        <w:t>SL-PQI-r16 ::=                CHOICE {</w:t>
      </w:r>
    </w:p>
    <w:p w14:paraId="31284DB2" w14:textId="77777777" w:rsidR="00323444" w:rsidRDefault="00167025">
      <w:pPr>
        <w:pStyle w:val="PL"/>
      </w:pPr>
      <w:r>
        <w:t xml:space="preserve">    sl-StandardizedPQI-r16        INTEGER (0..255),</w:t>
      </w:r>
    </w:p>
    <w:p w14:paraId="723970D0" w14:textId="77777777" w:rsidR="00323444" w:rsidRDefault="00167025">
      <w:pPr>
        <w:pStyle w:val="PL"/>
      </w:pPr>
      <w:r>
        <w:t xml:space="preserve">    sl-Non-StandardizedPQI-r16    SEQUENCE {</w:t>
      </w:r>
    </w:p>
    <w:p w14:paraId="20A9E2E3" w14:textId="77777777" w:rsidR="00323444" w:rsidRDefault="00167025">
      <w:pPr>
        <w:pStyle w:val="PL"/>
      </w:pPr>
      <w:r>
        <w:t xml:space="preserve">        sl-ResourceType-r16           ENUMERATED {gbr, non-GBR, delayCriticalGBR, spare1}     OPTIONAL,   -- Need R</w:t>
      </w:r>
    </w:p>
    <w:p w14:paraId="3071D3BD" w14:textId="77777777" w:rsidR="00323444" w:rsidRDefault="00167025">
      <w:pPr>
        <w:pStyle w:val="PL"/>
      </w:pPr>
      <w:r>
        <w:t xml:space="preserve">        sl-PriorityLevel-r16          INTEGER (1..8)                                          OPTIONAL,   -- Need R</w:t>
      </w:r>
    </w:p>
    <w:p w14:paraId="19D4D91F" w14:textId="77777777" w:rsidR="00323444" w:rsidRDefault="00167025">
      <w:pPr>
        <w:pStyle w:val="PL"/>
      </w:pPr>
      <w:r>
        <w:t xml:space="preserve">        sl-PacketDelayBudget-r16      INTEGER (0..1023)                                       OPTIONAL,   -- Need R</w:t>
      </w:r>
    </w:p>
    <w:p w14:paraId="159A3D7A" w14:textId="77777777" w:rsidR="00323444" w:rsidRDefault="00167025">
      <w:pPr>
        <w:pStyle w:val="PL"/>
      </w:pPr>
      <w:r>
        <w:t xml:space="preserve">        sl-PacketErrorRate-r16        INTEGER (0..9)                                          OPTIONAL,   -- Need R</w:t>
      </w:r>
    </w:p>
    <w:p w14:paraId="5935222C" w14:textId="77777777" w:rsidR="00323444" w:rsidRDefault="00167025">
      <w:pPr>
        <w:pStyle w:val="PL"/>
      </w:pPr>
      <w:r>
        <w:t xml:space="preserve">        sl-AveragingWindow-r16        INTEGER (0..4095)                                       OPTIONAL,   -- Need R</w:t>
      </w:r>
    </w:p>
    <w:p w14:paraId="666CDC4E" w14:textId="77777777" w:rsidR="00323444" w:rsidRDefault="00167025">
      <w:pPr>
        <w:pStyle w:val="PL"/>
      </w:pPr>
      <w:r>
        <w:t xml:space="preserve">        sl-MaxDataBurstVolume-r16     INTEGER (0..4095)                                       OPTIONAL,   -- Need R</w:t>
      </w:r>
    </w:p>
    <w:p w14:paraId="794C92DF" w14:textId="77777777" w:rsidR="00323444" w:rsidRDefault="00167025">
      <w:pPr>
        <w:pStyle w:val="PL"/>
      </w:pPr>
      <w:r>
        <w:t xml:space="preserve">    ...</w:t>
      </w:r>
    </w:p>
    <w:p w14:paraId="09AB5C7E" w14:textId="77777777" w:rsidR="00323444" w:rsidRDefault="00167025">
      <w:pPr>
        <w:pStyle w:val="PL"/>
        <w:rPr>
          <w:rFonts w:eastAsiaTheme="minorEastAsia"/>
        </w:rPr>
      </w:pPr>
      <w:r>
        <w:rPr>
          <w:rFonts w:eastAsiaTheme="minorEastAsia"/>
        </w:rPr>
        <w:t xml:space="preserve">   }</w:t>
      </w:r>
    </w:p>
    <w:p w14:paraId="0E07FB68" w14:textId="77777777" w:rsidR="00323444" w:rsidRDefault="00167025">
      <w:pPr>
        <w:pStyle w:val="PL"/>
      </w:pPr>
      <w:r>
        <w:t>}</w:t>
      </w:r>
    </w:p>
    <w:p w14:paraId="63449002" w14:textId="77777777" w:rsidR="00323444" w:rsidRDefault="00323444">
      <w:pPr>
        <w:pStyle w:val="PL"/>
      </w:pPr>
    </w:p>
    <w:p w14:paraId="585584A7" w14:textId="77777777" w:rsidR="00323444" w:rsidRDefault="00167025">
      <w:pPr>
        <w:pStyle w:val="PL"/>
      </w:pPr>
      <w:r>
        <w:t>-- TAG-SL-QOS-PROFILE-STOP</w:t>
      </w:r>
    </w:p>
    <w:p w14:paraId="63CED208" w14:textId="77777777" w:rsidR="00323444" w:rsidRDefault="00167025">
      <w:pPr>
        <w:pStyle w:val="PL"/>
      </w:pPr>
      <w:r>
        <w:t>-- ASN1STOP</w:t>
      </w:r>
    </w:p>
    <w:p w14:paraId="105C752B"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18C9B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607BA8D" w14:textId="77777777" w:rsidR="00323444" w:rsidRDefault="00167025">
            <w:pPr>
              <w:pStyle w:val="TAH"/>
              <w:rPr>
                <w:b w:val="0"/>
                <w:lang w:eastAsia="en-GB"/>
              </w:rPr>
            </w:pPr>
            <w:r>
              <w:rPr>
                <w:i/>
                <w:lang w:eastAsia="en-GB"/>
              </w:rPr>
              <w:t xml:space="preserve">SL-QoS-Profile </w:t>
            </w:r>
            <w:r>
              <w:rPr>
                <w:lang w:eastAsia="en-GB"/>
              </w:rPr>
              <w:t>field descriptions</w:t>
            </w:r>
          </w:p>
        </w:tc>
      </w:tr>
      <w:tr w:rsidR="00323444" w14:paraId="198CA3E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A3457A7" w14:textId="77777777" w:rsidR="00323444" w:rsidRDefault="00167025">
            <w:pPr>
              <w:pStyle w:val="TAL"/>
              <w:rPr>
                <w:rFonts w:eastAsia="DengXian"/>
                <w:b/>
                <w:bCs/>
                <w:i/>
                <w:iCs/>
                <w:lang w:eastAsia="zh-CN"/>
              </w:rPr>
            </w:pPr>
            <w:r>
              <w:rPr>
                <w:rFonts w:eastAsia="DengXian"/>
                <w:b/>
                <w:bCs/>
                <w:i/>
                <w:iCs/>
                <w:lang w:eastAsia="zh-CN"/>
              </w:rPr>
              <w:t>sl-GFBR</w:t>
            </w:r>
          </w:p>
          <w:p w14:paraId="45138972" w14:textId="77777777" w:rsidR="00323444" w:rsidRDefault="00167025">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323444" w14:paraId="11563CA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794F7A" w14:textId="77777777" w:rsidR="00323444" w:rsidRDefault="00167025">
            <w:pPr>
              <w:pStyle w:val="TAL"/>
              <w:rPr>
                <w:rFonts w:eastAsia="DengXian"/>
                <w:b/>
                <w:bCs/>
                <w:i/>
                <w:iCs/>
                <w:lang w:eastAsia="zh-CN"/>
              </w:rPr>
            </w:pPr>
            <w:r>
              <w:rPr>
                <w:rFonts w:eastAsia="DengXian"/>
                <w:b/>
                <w:bCs/>
                <w:i/>
                <w:iCs/>
                <w:lang w:eastAsia="zh-CN"/>
              </w:rPr>
              <w:t>sl-MFBR</w:t>
            </w:r>
          </w:p>
          <w:p w14:paraId="1FEAE4BF" w14:textId="77777777" w:rsidR="00323444" w:rsidRDefault="00167025">
            <w:pPr>
              <w:pStyle w:val="TAL"/>
              <w:rPr>
                <w:rFonts w:eastAsia="DengXian"/>
                <w:lang w:eastAsia="zh-CN"/>
              </w:rPr>
            </w:pPr>
            <w:r>
              <w:rPr>
                <w:rFonts w:eastAsia="DengXian"/>
                <w:lang w:eastAsia="zh-CN"/>
              </w:rPr>
              <w:t>Indicate the maximum bit rate for a GBR QoS flow. The unit is: Kbit/s</w:t>
            </w:r>
          </w:p>
        </w:tc>
      </w:tr>
      <w:tr w:rsidR="00323444" w14:paraId="1F1ED0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4623853" w14:textId="77777777" w:rsidR="00323444" w:rsidRDefault="00167025">
            <w:pPr>
              <w:pStyle w:val="TAL"/>
              <w:rPr>
                <w:rFonts w:eastAsia="DengXian"/>
                <w:b/>
                <w:bCs/>
                <w:i/>
                <w:iCs/>
                <w:lang w:eastAsia="zh-CN"/>
              </w:rPr>
            </w:pPr>
            <w:r>
              <w:rPr>
                <w:rFonts w:eastAsia="DengXian"/>
                <w:b/>
                <w:bCs/>
                <w:i/>
                <w:iCs/>
                <w:lang w:eastAsia="zh-CN"/>
              </w:rPr>
              <w:t>sl-PQI</w:t>
            </w:r>
          </w:p>
          <w:p w14:paraId="37179794" w14:textId="77777777" w:rsidR="00323444" w:rsidRDefault="00167025">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323444" w14:paraId="1237D0D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C41C47F" w14:textId="77777777" w:rsidR="00323444" w:rsidRDefault="00167025">
            <w:pPr>
              <w:pStyle w:val="TAL"/>
              <w:rPr>
                <w:rFonts w:cs="Arial"/>
                <w:b/>
                <w:bCs/>
                <w:i/>
                <w:iCs/>
                <w:lang w:eastAsia="en-GB"/>
              </w:rPr>
            </w:pPr>
            <w:r>
              <w:rPr>
                <w:rFonts w:cs="Arial"/>
                <w:b/>
                <w:bCs/>
                <w:i/>
                <w:iCs/>
                <w:lang w:eastAsia="en-GB"/>
              </w:rPr>
              <w:t>sl-Range</w:t>
            </w:r>
          </w:p>
          <w:p w14:paraId="021C4961" w14:textId="77777777" w:rsidR="00323444" w:rsidRDefault="00167025">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0254010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1C19BD6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BB86579" w14:textId="77777777" w:rsidR="00323444" w:rsidRDefault="00167025">
            <w:pPr>
              <w:pStyle w:val="TAH"/>
              <w:rPr>
                <w:lang w:eastAsia="en-GB"/>
              </w:rPr>
            </w:pPr>
            <w:r>
              <w:rPr>
                <w:i/>
                <w:lang w:eastAsia="en-GB"/>
              </w:rPr>
              <w:lastRenderedPageBreak/>
              <w:t xml:space="preserve">SL-PQI </w:t>
            </w:r>
            <w:r>
              <w:rPr>
                <w:lang w:eastAsia="en-GB"/>
              </w:rPr>
              <w:t>field descriptions</w:t>
            </w:r>
          </w:p>
        </w:tc>
      </w:tr>
      <w:tr w:rsidR="00323444" w14:paraId="086F850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851A13" w14:textId="77777777" w:rsidR="00323444" w:rsidRDefault="00167025">
            <w:pPr>
              <w:pStyle w:val="TAL"/>
              <w:rPr>
                <w:b/>
                <w:bCs/>
                <w:i/>
                <w:iCs/>
                <w:lang w:eastAsia="en-GB"/>
              </w:rPr>
            </w:pPr>
            <w:r>
              <w:rPr>
                <w:b/>
                <w:bCs/>
                <w:i/>
                <w:iCs/>
                <w:lang w:eastAsia="en-GB"/>
              </w:rPr>
              <w:t>sl-AveragingWindow</w:t>
            </w:r>
          </w:p>
          <w:p w14:paraId="67462111" w14:textId="77777777" w:rsidR="00323444" w:rsidRDefault="00167025">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323444" w14:paraId="2B5786B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94F6769" w14:textId="77777777" w:rsidR="00323444" w:rsidRDefault="00167025">
            <w:pPr>
              <w:pStyle w:val="TAL"/>
              <w:rPr>
                <w:b/>
                <w:bCs/>
                <w:i/>
                <w:iCs/>
                <w:lang w:eastAsia="en-GB"/>
              </w:rPr>
            </w:pPr>
            <w:r>
              <w:rPr>
                <w:b/>
                <w:bCs/>
                <w:i/>
                <w:iCs/>
                <w:lang w:eastAsia="en-GB"/>
              </w:rPr>
              <w:t>sl-MaxDataBurstVolume</w:t>
            </w:r>
          </w:p>
          <w:p w14:paraId="363F0960" w14:textId="77777777" w:rsidR="00323444" w:rsidRDefault="00167025">
            <w:pPr>
              <w:pStyle w:val="TAL"/>
              <w:rPr>
                <w:lang w:eastAsia="en-GB"/>
              </w:rPr>
            </w:pPr>
            <w:r>
              <w:rPr>
                <w:lang w:eastAsia="en-GB"/>
              </w:rPr>
              <w:t>Indicates the Maximum Data Burst Volume for a QoS flow, and applies to delay critical GBR QoS flows only. Unit: byte.</w:t>
            </w:r>
          </w:p>
        </w:tc>
      </w:tr>
      <w:tr w:rsidR="00323444" w14:paraId="6707B9C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7D8B27D" w14:textId="77777777" w:rsidR="00323444" w:rsidRDefault="00167025">
            <w:pPr>
              <w:pStyle w:val="TAL"/>
              <w:rPr>
                <w:b/>
                <w:bCs/>
                <w:i/>
                <w:iCs/>
                <w:lang w:eastAsia="en-GB"/>
              </w:rPr>
            </w:pPr>
            <w:r>
              <w:rPr>
                <w:b/>
                <w:bCs/>
                <w:i/>
                <w:iCs/>
                <w:lang w:eastAsia="en-GB"/>
              </w:rPr>
              <w:t>sl-PacketDelayBudget</w:t>
            </w:r>
          </w:p>
          <w:p w14:paraId="2F44373C" w14:textId="77777777" w:rsidR="00323444" w:rsidRDefault="00167025">
            <w:pPr>
              <w:pStyle w:val="TAL"/>
              <w:rPr>
                <w:lang w:eastAsia="en-GB"/>
              </w:rPr>
            </w:pPr>
            <w:r>
              <w:rPr>
                <w:lang w:eastAsia="en-GB"/>
              </w:rPr>
              <w:t>Indicates the Packet Delay Budget for a QoS flow. Upper bound value for the delay that a packet may experience expressed in unit of 0.5ms.</w:t>
            </w:r>
          </w:p>
        </w:tc>
      </w:tr>
      <w:tr w:rsidR="00323444" w14:paraId="6F44AD7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E6E33D3" w14:textId="77777777" w:rsidR="00323444" w:rsidRDefault="00167025">
            <w:pPr>
              <w:pStyle w:val="TAL"/>
              <w:rPr>
                <w:b/>
                <w:bCs/>
                <w:i/>
                <w:iCs/>
                <w:lang w:eastAsia="en-GB"/>
              </w:rPr>
            </w:pPr>
            <w:r>
              <w:rPr>
                <w:b/>
                <w:bCs/>
                <w:i/>
                <w:iCs/>
                <w:lang w:eastAsia="en-GB"/>
              </w:rPr>
              <w:t>sl-PacketErrorRate</w:t>
            </w:r>
          </w:p>
          <w:p w14:paraId="54C6F227" w14:textId="77777777" w:rsidR="00323444" w:rsidRDefault="00167025">
            <w:pPr>
              <w:pStyle w:val="TAL"/>
              <w:rPr>
                <w:lang w:eastAsia="en-GB"/>
              </w:rPr>
            </w:pPr>
            <w:r>
              <w:rPr>
                <w:lang w:eastAsia="en-GB"/>
              </w:rPr>
              <w:t>Indicates the Packet Error Rate for a QoS flow. The packet error rate is expressed as Scalar x 10-k where k is the Exponent.</w:t>
            </w:r>
          </w:p>
        </w:tc>
      </w:tr>
      <w:tr w:rsidR="00323444" w14:paraId="4A83B6C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8BF8C44" w14:textId="77777777" w:rsidR="00323444" w:rsidRDefault="00167025">
            <w:pPr>
              <w:pStyle w:val="TAL"/>
              <w:rPr>
                <w:b/>
                <w:bCs/>
                <w:i/>
                <w:iCs/>
                <w:lang w:eastAsia="en-GB"/>
              </w:rPr>
            </w:pPr>
            <w:r>
              <w:rPr>
                <w:b/>
                <w:bCs/>
                <w:i/>
                <w:iCs/>
                <w:lang w:eastAsia="en-GB"/>
              </w:rPr>
              <w:t>sl-PriorityLevel</w:t>
            </w:r>
          </w:p>
          <w:p w14:paraId="2774E50C" w14:textId="77777777" w:rsidR="00323444" w:rsidRDefault="0016702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323444" w14:paraId="79D59FC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A06E933" w14:textId="77777777" w:rsidR="00323444" w:rsidRDefault="00167025">
            <w:pPr>
              <w:pStyle w:val="TAL"/>
              <w:rPr>
                <w:rFonts w:eastAsia="DengXian"/>
                <w:b/>
                <w:bCs/>
                <w:i/>
                <w:iCs/>
                <w:lang w:eastAsia="zh-CN"/>
              </w:rPr>
            </w:pPr>
            <w:r>
              <w:rPr>
                <w:rFonts w:eastAsia="DengXian"/>
                <w:b/>
                <w:bCs/>
                <w:i/>
                <w:iCs/>
                <w:lang w:eastAsia="zh-CN"/>
              </w:rPr>
              <w:t>sl-StandardizedPQI</w:t>
            </w:r>
          </w:p>
          <w:p w14:paraId="362D1043" w14:textId="77777777" w:rsidR="00323444" w:rsidRDefault="00167025">
            <w:pPr>
              <w:pStyle w:val="TAL"/>
              <w:rPr>
                <w:rFonts w:eastAsia="DengXian"/>
                <w:lang w:eastAsia="zh-CN"/>
              </w:rPr>
            </w:pPr>
            <w:r>
              <w:rPr>
                <w:rFonts w:eastAsia="DengXian"/>
                <w:lang w:eastAsia="zh-CN"/>
              </w:rPr>
              <w:t>Indicate the PQI for standardized PQI.</w:t>
            </w:r>
          </w:p>
        </w:tc>
      </w:tr>
    </w:tbl>
    <w:p w14:paraId="13603D90" w14:textId="77777777" w:rsidR="00323444" w:rsidRDefault="00323444">
      <w:pPr>
        <w:rPr>
          <w:rFonts w:eastAsia="Yu Mincho"/>
        </w:rPr>
      </w:pPr>
    </w:p>
    <w:p w14:paraId="6E2678E1" w14:textId="77777777" w:rsidR="00323444" w:rsidRDefault="00167025">
      <w:pPr>
        <w:pStyle w:val="Heading4"/>
      </w:pPr>
      <w:bookmarkStart w:id="3921" w:name="_Toc60777542"/>
      <w:bookmarkStart w:id="3922" w:name="_Toc90651417"/>
      <w:r>
        <w:t>–</w:t>
      </w:r>
      <w:r>
        <w:tab/>
      </w:r>
      <w:r>
        <w:rPr>
          <w:i/>
        </w:rPr>
        <w:t>SL-QuantityConfig</w:t>
      </w:r>
      <w:bookmarkEnd w:id="3921"/>
      <w:bookmarkEnd w:id="3922"/>
    </w:p>
    <w:p w14:paraId="54F83916" w14:textId="77777777" w:rsidR="00323444" w:rsidRDefault="00167025">
      <w:r>
        <w:t xml:space="preserve">The IE </w:t>
      </w:r>
      <w:r>
        <w:rPr>
          <w:i/>
        </w:rPr>
        <w:t>SL</w:t>
      </w:r>
      <w:r>
        <w:t>-</w:t>
      </w:r>
      <w:r>
        <w:rPr>
          <w:i/>
        </w:rPr>
        <w:t>QuantityConfig</w:t>
      </w:r>
      <w:r>
        <w:t xml:space="preserve"> specifies the layer 3 filtering coefficients for NR SL RSRP measurement for a destination.</w:t>
      </w:r>
    </w:p>
    <w:p w14:paraId="51B2E9D1" w14:textId="77777777" w:rsidR="00323444" w:rsidRDefault="00167025">
      <w:pPr>
        <w:pStyle w:val="TH"/>
        <w:rPr>
          <w:lang w:eastAsia="zh-CN"/>
        </w:rPr>
      </w:pPr>
      <w:r>
        <w:rPr>
          <w:i/>
          <w:lang w:eastAsia="zh-CN"/>
        </w:rPr>
        <w:t>SL-QuantityConfig</w:t>
      </w:r>
      <w:r>
        <w:rPr>
          <w:lang w:eastAsia="zh-CN"/>
        </w:rPr>
        <w:t xml:space="preserve"> information element</w:t>
      </w:r>
    </w:p>
    <w:p w14:paraId="57C0D52F" w14:textId="77777777" w:rsidR="00323444" w:rsidRDefault="00167025">
      <w:pPr>
        <w:pStyle w:val="PL"/>
      </w:pPr>
      <w:r>
        <w:t>-- ASN1START</w:t>
      </w:r>
    </w:p>
    <w:p w14:paraId="1BBF593F" w14:textId="77777777" w:rsidR="00323444" w:rsidRDefault="00167025">
      <w:pPr>
        <w:pStyle w:val="PL"/>
      </w:pPr>
      <w:r>
        <w:t>-- TAG-SL-QUANTITYCONFIG-START</w:t>
      </w:r>
    </w:p>
    <w:p w14:paraId="16CF9251" w14:textId="77777777" w:rsidR="00323444" w:rsidRDefault="00323444">
      <w:pPr>
        <w:pStyle w:val="PL"/>
      </w:pPr>
    </w:p>
    <w:p w14:paraId="342CEB64" w14:textId="77777777" w:rsidR="00323444" w:rsidRDefault="00167025">
      <w:pPr>
        <w:pStyle w:val="PL"/>
      </w:pPr>
      <w:r>
        <w:t>SL-QuantityConfig-r16 ::=               SEQUENCE {</w:t>
      </w:r>
    </w:p>
    <w:p w14:paraId="3A4F3D7C" w14:textId="77777777" w:rsidR="00323444" w:rsidRDefault="00167025">
      <w:pPr>
        <w:pStyle w:val="PL"/>
      </w:pPr>
      <w:r>
        <w:t xml:space="preserve">    sl-FilterCoefficientDMRS-r16            FilterCoefficient                             DEFAULT fc4,</w:t>
      </w:r>
    </w:p>
    <w:p w14:paraId="0CF695F1" w14:textId="77777777" w:rsidR="00323444" w:rsidRDefault="00167025">
      <w:pPr>
        <w:pStyle w:val="PL"/>
      </w:pPr>
      <w:r>
        <w:t xml:space="preserve">    ...</w:t>
      </w:r>
    </w:p>
    <w:p w14:paraId="6AE2F47F" w14:textId="77777777" w:rsidR="00323444" w:rsidRDefault="00167025">
      <w:pPr>
        <w:pStyle w:val="PL"/>
      </w:pPr>
      <w:r>
        <w:t>}</w:t>
      </w:r>
    </w:p>
    <w:p w14:paraId="1FCAA3F3" w14:textId="77777777" w:rsidR="00323444" w:rsidRDefault="00323444">
      <w:pPr>
        <w:pStyle w:val="PL"/>
      </w:pPr>
    </w:p>
    <w:p w14:paraId="3C0065D6" w14:textId="77777777" w:rsidR="00323444" w:rsidRDefault="00167025">
      <w:pPr>
        <w:pStyle w:val="PL"/>
      </w:pPr>
      <w:r>
        <w:t>-- TAG-SL-QuantityConfig-STOP</w:t>
      </w:r>
    </w:p>
    <w:p w14:paraId="764FA44C" w14:textId="77777777" w:rsidR="00323444" w:rsidRDefault="00167025">
      <w:pPr>
        <w:pStyle w:val="PL"/>
      </w:pPr>
      <w:r>
        <w:t>-- ASN1STOP</w:t>
      </w:r>
    </w:p>
    <w:p w14:paraId="685EE47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695D7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7019AE" w14:textId="77777777" w:rsidR="00323444" w:rsidRDefault="00167025">
            <w:pPr>
              <w:pStyle w:val="TAH"/>
              <w:rPr>
                <w:b w:val="0"/>
                <w:lang w:eastAsia="en-GB"/>
              </w:rPr>
            </w:pPr>
            <w:r>
              <w:rPr>
                <w:i/>
                <w:lang w:eastAsia="en-GB"/>
              </w:rPr>
              <w:lastRenderedPageBreak/>
              <w:t>SL-QuantityConfig</w:t>
            </w:r>
            <w:r>
              <w:rPr>
                <w:lang w:eastAsia="en-GB"/>
              </w:rPr>
              <w:t xml:space="preserve"> field descriptions</w:t>
            </w:r>
          </w:p>
        </w:tc>
      </w:tr>
      <w:tr w:rsidR="00323444" w14:paraId="42FED6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70283E" w14:textId="77777777" w:rsidR="00323444" w:rsidRDefault="00167025">
            <w:pPr>
              <w:pStyle w:val="TAL"/>
              <w:rPr>
                <w:b/>
                <w:bCs/>
                <w:i/>
                <w:iCs/>
                <w:lang w:eastAsia="en-GB"/>
              </w:rPr>
            </w:pPr>
            <w:r>
              <w:rPr>
                <w:b/>
                <w:bCs/>
                <w:i/>
                <w:iCs/>
                <w:lang w:eastAsia="en-GB"/>
              </w:rPr>
              <w:t>sl-FilterCoefficientDMRS</w:t>
            </w:r>
          </w:p>
          <w:p w14:paraId="42C49283" w14:textId="77777777" w:rsidR="00323444" w:rsidRDefault="00167025">
            <w:pPr>
              <w:pStyle w:val="TAL"/>
              <w:rPr>
                <w:lang w:eastAsia="en-GB"/>
              </w:rPr>
            </w:pPr>
            <w:r>
              <w:rPr>
                <w:lang w:eastAsia="en-GB"/>
              </w:rPr>
              <w:t>DMRS based L3 filter configuration:</w:t>
            </w:r>
          </w:p>
          <w:p w14:paraId="0A358A14" w14:textId="77777777" w:rsidR="00323444" w:rsidRDefault="00167025">
            <w:pPr>
              <w:pStyle w:val="TAL"/>
              <w:rPr>
                <w:lang w:eastAsia="en-GB"/>
              </w:rPr>
            </w:pPr>
            <w:r>
              <w:rPr>
                <w:lang w:eastAsia="en-GB"/>
              </w:rPr>
              <w:t>Specifies L3 fitler configuration for sidelink RSRP measurment result from the L1 fiter(s), as defined in TS 38.215 [9].</w:t>
            </w:r>
          </w:p>
        </w:tc>
      </w:tr>
    </w:tbl>
    <w:p w14:paraId="457C2B76" w14:textId="77777777" w:rsidR="00323444" w:rsidRDefault="00323444">
      <w:pPr>
        <w:rPr>
          <w:rFonts w:eastAsia="Yu Mincho"/>
        </w:rPr>
      </w:pPr>
    </w:p>
    <w:p w14:paraId="479C3352" w14:textId="77777777" w:rsidR="00323444" w:rsidRDefault="00167025">
      <w:pPr>
        <w:pStyle w:val="Heading4"/>
      </w:pPr>
      <w:bookmarkStart w:id="3923" w:name="_Toc90651418"/>
      <w:bookmarkStart w:id="3924" w:name="_Toc60777543"/>
      <w:r>
        <w:t>–</w:t>
      </w:r>
      <w:r>
        <w:tab/>
      </w:r>
      <w:r>
        <w:rPr>
          <w:i/>
          <w:iCs/>
        </w:rPr>
        <w:t>SL-RadioBearerConfig</w:t>
      </w:r>
      <w:bookmarkEnd w:id="3923"/>
      <w:bookmarkEnd w:id="3924"/>
    </w:p>
    <w:p w14:paraId="4E69A861" w14:textId="77777777" w:rsidR="00323444" w:rsidRDefault="0016702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466D780A" w14:textId="77777777" w:rsidR="00323444" w:rsidRDefault="00167025">
      <w:pPr>
        <w:pStyle w:val="TH"/>
      </w:pPr>
      <w:r>
        <w:rPr>
          <w:i/>
        </w:rPr>
        <w:t>SL-RadioBearerConfig</w:t>
      </w:r>
      <w:r>
        <w:t xml:space="preserve"> information element</w:t>
      </w:r>
    </w:p>
    <w:p w14:paraId="70A2F990" w14:textId="77777777" w:rsidR="00323444" w:rsidRDefault="00167025">
      <w:pPr>
        <w:pStyle w:val="PL"/>
      </w:pPr>
      <w:r>
        <w:t>-- ASN1START</w:t>
      </w:r>
    </w:p>
    <w:p w14:paraId="374CF2AA" w14:textId="77777777" w:rsidR="00323444" w:rsidRDefault="00167025">
      <w:pPr>
        <w:pStyle w:val="PL"/>
      </w:pPr>
      <w:r>
        <w:t>-- TAG-SL-RADIOBEARERCONFIG-START</w:t>
      </w:r>
    </w:p>
    <w:p w14:paraId="1E062639" w14:textId="77777777" w:rsidR="00323444" w:rsidRDefault="00323444">
      <w:pPr>
        <w:pStyle w:val="PL"/>
      </w:pPr>
    </w:p>
    <w:p w14:paraId="6CF5109A" w14:textId="77777777" w:rsidR="00323444" w:rsidRDefault="00167025">
      <w:pPr>
        <w:pStyle w:val="PL"/>
      </w:pPr>
      <w:r>
        <w:t>SL-RadioBearerConfig-r16 ::=     SEQUENCE {</w:t>
      </w:r>
    </w:p>
    <w:p w14:paraId="108AD11E" w14:textId="77777777" w:rsidR="00323444" w:rsidRDefault="00167025">
      <w:pPr>
        <w:pStyle w:val="PL"/>
      </w:pPr>
      <w:r>
        <w:rPr>
          <w:rFonts w:eastAsia="DengXian"/>
        </w:rPr>
        <w:t xml:space="preserve">    slrb-Uu-ConfigIndex-r16</w:t>
      </w:r>
      <w:r>
        <w:t xml:space="preserve">           </w:t>
      </w:r>
      <w:r>
        <w:rPr>
          <w:rFonts w:eastAsia="DengXian"/>
        </w:rPr>
        <w:t>SLRB-Uu-ConfigIndex</w:t>
      </w:r>
      <w:r>
        <w:t>-r16,</w:t>
      </w:r>
    </w:p>
    <w:p w14:paraId="38853867" w14:textId="77777777" w:rsidR="00323444" w:rsidRDefault="00167025">
      <w:pPr>
        <w:pStyle w:val="PL"/>
      </w:pPr>
      <w:r>
        <w:rPr>
          <w:rFonts w:eastAsia="DengXian"/>
        </w:rPr>
        <w:t xml:space="preserve">    </w:t>
      </w:r>
      <w:r>
        <w:t>sl-SDAP-Config-r16                SL-SDAP-Config-r16                                                 OPTIONAL,    -- Cond SLRBSetup</w:t>
      </w:r>
    </w:p>
    <w:p w14:paraId="69D18C5A" w14:textId="77777777" w:rsidR="00323444" w:rsidRDefault="00167025">
      <w:pPr>
        <w:pStyle w:val="PL"/>
        <w:rPr>
          <w:rFonts w:eastAsia="DengXian"/>
        </w:rPr>
      </w:pPr>
      <w:r>
        <w:rPr>
          <w:rFonts w:eastAsia="DengXian"/>
        </w:rPr>
        <w:t xml:space="preserve">    sl-PDCP-Config</w:t>
      </w:r>
      <w:r>
        <w:t>-r16                SL-PDCP-Config-r16                                                 OPTIONAL,    -- Cond SLRBSetup</w:t>
      </w:r>
    </w:p>
    <w:p w14:paraId="270236BB" w14:textId="77777777" w:rsidR="00323444" w:rsidRDefault="00167025">
      <w:pPr>
        <w:pStyle w:val="PL"/>
      </w:pPr>
      <w:r>
        <w:rPr>
          <w:rFonts w:eastAsia="DengXian"/>
        </w:rPr>
        <w:t xml:space="preserve">    sl-TransRange</w:t>
      </w:r>
      <w:r>
        <w:t>-r16                 ENUMERATED {m20, m50, m80, m100, m120, m150, m180, m200, m220, m250, m270, m300, m350, m370,</w:t>
      </w:r>
    </w:p>
    <w:p w14:paraId="1AFA7C34" w14:textId="77777777" w:rsidR="00323444" w:rsidRDefault="00167025">
      <w:pPr>
        <w:pStyle w:val="PL"/>
      </w:pPr>
      <w:r>
        <w:t xml:space="preserve">                                                 m400, m420, m450, m480, m500, m550, m600, m700, m1000, spare9, spare8, spare7, spare6,</w:t>
      </w:r>
    </w:p>
    <w:p w14:paraId="167B8952" w14:textId="77777777" w:rsidR="00323444" w:rsidRDefault="00167025">
      <w:pPr>
        <w:pStyle w:val="PL"/>
        <w:rPr>
          <w:rFonts w:eastAsia="DengXian"/>
        </w:rPr>
      </w:pPr>
      <w:r>
        <w:t xml:space="preserve">                                                 spare5, spare4, spare3, spare2, spare1}                OPTIONAL,    -- Need R</w:t>
      </w:r>
    </w:p>
    <w:p w14:paraId="1C4FCBA2" w14:textId="77777777" w:rsidR="00323444" w:rsidRDefault="00167025">
      <w:pPr>
        <w:pStyle w:val="PL"/>
      </w:pPr>
      <w:r>
        <w:t xml:space="preserve">    ...</w:t>
      </w:r>
    </w:p>
    <w:p w14:paraId="3C43CC36" w14:textId="77777777" w:rsidR="00323444" w:rsidRDefault="00167025">
      <w:pPr>
        <w:pStyle w:val="PL"/>
        <w:rPr>
          <w:rFonts w:eastAsia="DengXian"/>
        </w:rPr>
      </w:pPr>
      <w:r>
        <w:rPr>
          <w:rFonts w:eastAsia="DengXian"/>
        </w:rPr>
        <w:t>}</w:t>
      </w:r>
    </w:p>
    <w:p w14:paraId="0FFDFC9A" w14:textId="77777777" w:rsidR="00323444" w:rsidRDefault="00323444">
      <w:pPr>
        <w:pStyle w:val="PL"/>
      </w:pPr>
    </w:p>
    <w:p w14:paraId="1DD05047" w14:textId="77777777" w:rsidR="00323444" w:rsidRDefault="00167025">
      <w:pPr>
        <w:pStyle w:val="PL"/>
      </w:pPr>
      <w:r>
        <w:t>-- TAG-SL-RADIOBEARERCONFIG-STOP</w:t>
      </w:r>
    </w:p>
    <w:p w14:paraId="5BA46D56" w14:textId="77777777" w:rsidR="00323444" w:rsidRDefault="00167025">
      <w:pPr>
        <w:pStyle w:val="PL"/>
      </w:pPr>
      <w:r>
        <w:t>-- ASN1STOP</w:t>
      </w:r>
    </w:p>
    <w:p w14:paraId="4E036943"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615885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3EA1431" w14:textId="77777777" w:rsidR="00323444" w:rsidRDefault="00167025">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323444" w14:paraId="357C444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1D85FF" w14:textId="77777777" w:rsidR="00323444" w:rsidRDefault="00167025">
            <w:pPr>
              <w:pStyle w:val="TAL"/>
              <w:rPr>
                <w:rFonts w:eastAsia="DengXian"/>
                <w:b/>
                <w:bCs/>
                <w:i/>
                <w:iCs/>
                <w:lang w:eastAsia="zh-CN"/>
              </w:rPr>
            </w:pPr>
            <w:r>
              <w:rPr>
                <w:rFonts w:eastAsia="DengXian"/>
                <w:b/>
                <w:bCs/>
                <w:i/>
                <w:iCs/>
                <w:lang w:eastAsia="zh-CN"/>
              </w:rPr>
              <w:t>sl-PDCP-Config</w:t>
            </w:r>
          </w:p>
          <w:p w14:paraId="0EAA4741" w14:textId="77777777" w:rsidR="00323444" w:rsidRDefault="00167025">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323444" w14:paraId="72FF864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5361ED" w14:textId="77777777" w:rsidR="00323444" w:rsidRDefault="00167025">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8E0CC04" w14:textId="77777777" w:rsidR="00323444" w:rsidRDefault="00167025">
            <w:pPr>
              <w:pStyle w:val="TAL"/>
              <w:rPr>
                <w:rFonts w:cs="Arial"/>
                <w:lang w:eastAsia="en-GB"/>
              </w:rPr>
            </w:pPr>
            <w:r>
              <w:rPr>
                <w:rFonts w:eastAsia="DengXian" w:cs="Arial"/>
                <w:lang w:eastAsia="zh-CN"/>
              </w:rPr>
              <w:t>This field indicates how to map sidelink QoS flows to sidelink DRB.</w:t>
            </w:r>
          </w:p>
        </w:tc>
      </w:tr>
      <w:tr w:rsidR="00323444" w14:paraId="502EC77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FD01170" w14:textId="77777777" w:rsidR="00323444" w:rsidRDefault="00167025">
            <w:pPr>
              <w:pStyle w:val="TAL"/>
              <w:rPr>
                <w:rFonts w:eastAsia="DengXian"/>
                <w:b/>
                <w:bCs/>
                <w:i/>
                <w:iCs/>
                <w:lang w:eastAsia="zh-CN"/>
              </w:rPr>
            </w:pPr>
            <w:r>
              <w:rPr>
                <w:rFonts w:eastAsia="DengXian"/>
                <w:b/>
                <w:bCs/>
                <w:i/>
                <w:iCs/>
                <w:lang w:eastAsia="zh-CN"/>
              </w:rPr>
              <w:t>slrb-Uu-ConfigIndex</w:t>
            </w:r>
          </w:p>
          <w:p w14:paraId="7C39CB07" w14:textId="77777777" w:rsidR="00323444" w:rsidRDefault="00167025">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323444" w14:paraId="7940668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DA75795" w14:textId="77777777" w:rsidR="00323444" w:rsidRDefault="00167025">
            <w:pPr>
              <w:pStyle w:val="TAL"/>
              <w:rPr>
                <w:rFonts w:eastAsia="DengXian"/>
                <w:b/>
                <w:bCs/>
                <w:i/>
                <w:iCs/>
                <w:lang w:eastAsia="zh-CN"/>
              </w:rPr>
            </w:pPr>
            <w:r>
              <w:rPr>
                <w:rFonts w:eastAsia="DengXian"/>
                <w:b/>
                <w:bCs/>
                <w:i/>
                <w:iCs/>
                <w:lang w:eastAsia="zh-CN"/>
              </w:rPr>
              <w:t>sl-TransRange</w:t>
            </w:r>
          </w:p>
          <w:p w14:paraId="07D7B4D1" w14:textId="77777777" w:rsidR="00323444" w:rsidRDefault="00167025">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36AB2B01"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14D2D4C5" w14:textId="77777777">
        <w:tc>
          <w:tcPr>
            <w:tcW w:w="4032" w:type="dxa"/>
            <w:tcBorders>
              <w:top w:val="single" w:sz="4" w:space="0" w:color="auto"/>
              <w:left w:val="single" w:sz="4" w:space="0" w:color="auto"/>
              <w:bottom w:val="single" w:sz="4" w:space="0" w:color="auto"/>
              <w:right w:val="single" w:sz="4" w:space="0" w:color="auto"/>
            </w:tcBorders>
          </w:tcPr>
          <w:p w14:paraId="5F9DA1E6"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D58DAE8" w14:textId="77777777" w:rsidR="00323444" w:rsidRDefault="00167025">
            <w:pPr>
              <w:pStyle w:val="TAH"/>
              <w:rPr>
                <w:lang w:eastAsia="sv-SE"/>
              </w:rPr>
            </w:pPr>
            <w:r>
              <w:rPr>
                <w:lang w:eastAsia="sv-SE"/>
              </w:rPr>
              <w:t>Explanation</w:t>
            </w:r>
          </w:p>
        </w:tc>
      </w:tr>
      <w:tr w:rsidR="00323444" w14:paraId="3AEBF0DA" w14:textId="77777777">
        <w:tc>
          <w:tcPr>
            <w:tcW w:w="4032" w:type="dxa"/>
            <w:tcBorders>
              <w:top w:val="single" w:sz="4" w:space="0" w:color="auto"/>
              <w:left w:val="single" w:sz="4" w:space="0" w:color="auto"/>
              <w:bottom w:val="single" w:sz="4" w:space="0" w:color="auto"/>
              <w:right w:val="single" w:sz="4" w:space="0" w:color="auto"/>
            </w:tcBorders>
          </w:tcPr>
          <w:p w14:paraId="77393EEA"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A2F7D6F" w14:textId="77777777" w:rsidR="00323444" w:rsidRDefault="00167025">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83B9C2" w14:textId="77777777" w:rsidR="00323444" w:rsidRDefault="00323444">
      <w:pPr>
        <w:rPr>
          <w:rFonts w:eastAsia="Yu Mincho"/>
        </w:rPr>
      </w:pPr>
    </w:p>
    <w:p w14:paraId="407A03CB" w14:textId="77777777" w:rsidR="00323444" w:rsidRDefault="00167025">
      <w:pPr>
        <w:pStyle w:val="Heading4"/>
      </w:pPr>
      <w:bookmarkStart w:id="3925" w:name="_Toc60777544"/>
      <w:bookmarkStart w:id="3926" w:name="_Toc90651419"/>
      <w:r>
        <w:t>–</w:t>
      </w:r>
      <w:r>
        <w:tab/>
      </w:r>
      <w:r>
        <w:rPr>
          <w:i/>
          <w:iCs/>
        </w:rPr>
        <w:t>SL-ReportConfigList</w:t>
      </w:r>
      <w:bookmarkEnd w:id="3925"/>
      <w:bookmarkEnd w:id="3926"/>
    </w:p>
    <w:p w14:paraId="23F0650E" w14:textId="77777777" w:rsidR="00323444" w:rsidRDefault="00167025">
      <w:r>
        <w:t xml:space="preserve">The IE </w:t>
      </w:r>
      <w:r>
        <w:rPr>
          <w:i/>
        </w:rPr>
        <w:t>SL</w:t>
      </w:r>
      <w:r>
        <w:t>-</w:t>
      </w:r>
      <w:r>
        <w:rPr>
          <w:i/>
        </w:rPr>
        <w:t>ReportConfigList</w:t>
      </w:r>
      <w:r>
        <w:t xml:space="preserve"> concerns a list of SL measurement reporting configurations to add or modify for a destination.</w:t>
      </w:r>
    </w:p>
    <w:p w14:paraId="5861898D" w14:textId="77777777" w:rsidR="00323444" w:rsidRDefault="00167025">
      <w:pPr>
        <w:pStyle w:val="TH"/>
        <w:rPr>
          <w:lang w:eastAsia="zh-CN"/>
        </w:rPr>
      </w:pPr>
      <w:r>
        <w:rPr>
          <w:i/>
          <w:lang w:eastAsia="zh-CN"/>
        </w:rPr>
        <w:t>SL-ReportConfigList</w:t>
      </w:r>
      <w:r>
        <w:rPr>
          <w:lang w:eastAsia="zh-CN"/>
        </w:rPr>
        <w:t xml:space="preserve"> information element</w:t>
      </w:r>
    </w:p>
    <w:p w14:paraId="30E6BA4B" w14:textId="77777777" w:rsidR="00323444" w:rsidRDefault="00167025">
      <w:pPr>
        <w:pStyle w:val="PL"/>
      </w:pPr>
      <w:r>
        <w:t>-- ASN1START</w:t>
      </w:r>
    </w:p>
    <w:p w14:paraId="1E85A172" w14:textId="77777777" w:rsidR="00323444" w:rsidRDefault="00167025">
      <w:pPr>
        <w:pStyle w:val="PL"/>
      </w:pPr>
      <w:r>
        <w:t>-- TAG-SL-REPORTCONFIGLIST-START</w:t>
      </w:r>
    </w:p>
    <w:p w14:paraId="078F4FDC" w14:textId="77777777" w:rsidR="00323444" w:rsidRDefault="00323444">
      <w:pPr>
        <w:pStyle w:val="PL"/>
      </w:pPr>
    </w:p>
    <w:p w14:paraId="1FF75C4D" w14:textId="77777777" w:rsidR="00323444" w:rsidRDefault="00167025">
      <w:pPr>
        <w:pStyle w:val="PL"/>
      </w:pPr>
      <w:r>
        <w:t>SL-ReportConfigList-r16 ::=           SEQUENCE (SIZE (1..maxNrofSL-ReportConfigId-r16)) OF SL-ReportConfigInfo-r16</w:t>
      </w:r>
    </w:p>
    <w:p w14:paraId="6F9CC458" w14:textId="77777777" w:rsidR="00323444" w:rsidRDefault="00323444">
      <w:pPr>
        <w:pStyle w:val="PL"/>
      </w:pPr>
    </w:p>
    <w:p w14:paraId="6C256405" w14:textId="77777777" w:rsidR="00323444" w:rsidRDefault="00167025">
      <w:pPr>
        <w:pStyle w:val="PL"/>
      </w:pPr>
      <w:r>
        <w:t>SL-ReportConfigInfo-r16 ::=           SEQUENCE {</w:t>
      </w:r>
    </w:p>
    <w:p w14:paraId="717AFDFD" w14:textId="77777777" w:rsidR="00323444" w:rsidRDefault="00167025">
      <w:pPr>
        <w:pStyle w:val="PL"/>
      </w:pPr>
      <w:r>
        <w:t xml:space="preserve">    sl-ReportConfigId-r16                     SL-ReportConfigId-r16,</w:t>
      </w:r>
    </w:p>
    <w:p w14:paraId="166EBB96" w14:textId="77777777" w:rsidR="00323444" w:rsidRDefault="00167025">
      <w:pPr>
        <w:pStyle w:val="PL"/>
      </w:pPr>
      <w:r>
        <w:t xml:space="preserve">    sl-ReportConfig-r16                       SL-ReportConfig-r16,</w:t>
      </w:r>
    </w:p>
    <w:p w14:paraId="311F39E4" w14:textId="77777777" w:rsidR="00323444" w:rsidRDefault="00167025">
      <w:pPr>
        <w:pStyle w:val="PL"/>
      </w:pPr>
      <w:r>
        <w:t xml:space="preserve">    ...</w:t>
      </w:r>
    </w:p>
    <w:p w14:paraId="15FCB5D9" w14:textId="77777777" w:rsidR="00323444" w:rsidRDefault="00167025">
      <w:pPr>
        <w:pStyle w:val="PL"/>
      </w:pPr>
      <w:r>
        <w:t>}</w:t>
      </w:r>
    </w:p>
    <w:p w14:paraId="1AD90D64" w14:textId="77777777" w:rsidR="00323444" w:rsidRDefault="00323444">
      <w:pPr>
        <w:pStyle w:val="PL"/>
      </w:pPr>
    </w:p>
    <w:p w14:paraId="13E37AB7" w14:textId="77777777" w:rsidR="00323444" w:rsidRDefault="00167025">
      <w:pPr>
        <w:pStyle w:val="PL"/>
      </w:pPr>
      <w:r>
        <w:t>SL-ReportConfigId-r16 ::=             INTEGER (1..maxNrofSL-ReportConfigId-r16)</w:t>
      </w:r>
    </w:p>
    <w:p w14:paraId="18E7799A" w14:textId="77777777" w:rsidR="00323444" w:rsidRDefault="00323444">
      <w:pPr>
        <w:pStyle w:val="PL"/>
      </w:pPr>
    </w:p>
    <w:p w14:paraId="0330C87D" w14:textId="77777777" w:rsidR="00323444" w:rsidRDefault="00167025">
      <w:pPr>
        <w:pStyle w:val="PL"/>
      </w:pPr>
      <w:r>
        <w:lastRenderedPageBreak/>
        <w:t>SL-ReportConfig-r16 ::=               SEQUENCE {</w:t>
      </w:r>
    </w:p>
    <w:p w14:paraId="01881817" w14:textId="77777777" w:rsidR="00323444" w:rsidRDefault="00167025">
      <w:pPr>
        <w:pStyle w:val="PL"/>
      </w:pPr>
      <w:r>
        <w:t xml:space="preserve">    sl-ReportType-r16                     CHOICE {</w:t>
      </w:r>
    </w:p>
    <w:p w14:paraId="5D10D212" w14:textId="77777777" w:rsidR="00323444" w:rsidRDefault="00167025">
      <w:pPr>
        <w:pStyle w:val="PL"/>
      </w:pPr>
      <w:r>
        <w:t xml:space="preserve">        sl-Periodical-r16                     SL-PeriodicalReportConfig-r16,</w:t>
      </w:r>
    </w:p>
    <w:p w14:paraId="6957D15A" w14:textId="77777777" w:rsidR="00323444" w:rsidRDefault="00167025">
      <w:pPr>
        <w:pStyle w:val="PL"/>
      </w:pPr>
      <w:r>
        <w:t xml:space="preserve">        sl-EventTriggered-r16                 SL-EventTriggerConfig-r16,</w:t>
      </w:r>
    </w:p>
    <w:p w14:paraId="6907481A" w14:textId="77777777" w:rsidR="00323444" w:rsidRDefault="00167025">
      <w:pPr>
        <w:pStyle w:val="PL"/>
      </w:pPr>
      <w:r>
        <w:t xml:space="preserve">        ...</w:t>
      </w:r>
    </w:p>
    <w:p w14:paraId="5766088D" w14:textId="77777777" w:rsidR="00323444" w:rsidRDefault="00167025">
      <w:pPr>
        <w:pStyle w:val="PL"/>
      </w:pPr>
      <w:r>
        <w:t xml:space="preserve">    },</w:t>
      </w:r>
    </w:p>
    <w:p w14:paraId="0062F3C6" w14:textId="77777777" w:rsidR="00323444" w:rsidRDefault="00167025">
      <w:pPr>
        <w:pStyle w:val="PL"/>
      </w:pPr>
      <w:r>
        <w:t xml:space="preserve">    ...</w:t>
      </w:r>
    </w:p>
    <w:p w14:paraId="6F2EB1A4" w14:textId="77777777" w:rsidR="00323444" w:rsidRDefault="00167025">
      <w:pPr>
        <w:pStyle w:val="PL"/>
      </w:pPr>
      <w:r>
        <w:t>}</w:t>
      </w:r>
    </w:p>
    <w:p w14:paraId="6D61E20E" w14:textId="77777777" w:rsidR="00323444" w:rsidRDefault="00323444">
      <w:pPr>
        <w:pStyle w:val="PL"/>
      </w:pPr>
    </w:p>
    <w:p w14:paraId="5F2A1684" w14:textId="77777777" w:rsidR="00323444" w:rsidRDefault="00167025">
      <w:pPr>
        <w:pStyle w:val="PL"/>
      </w:pPr>
      <w:r>
        <w:t>SL-PeriodicalReportConfig-r16 ::=     SEQUENCE {</w:t>
      </w:r>
    </w:p>
    <w:p w14:paraId="6CAEA14A" w14:textId="77777777" w:rsidR="00323444" w:rsidRDefault="00167025">
      <w:pPr>
        <w:pStyle w:val="PL"/>
      </w:pPr>
      <w:r>
        <w:t xml:space="preserve">    sl-ReportInterval-r16                 ReportInterval,</w:t>
      </w:r>
    </w:p>
    <w:p w14:paraId="026E7DD6" w14:textId="77777777" w:rsidR="00323444" w:rsidRDefault="00167025">
      <w:pPr>
        <w:pStyle w:val="PL"/>
      </w:pPr>
      <w:r>
        <w:t xml:space="preserve">    sl-ReportAmount-r16                   ENUMERATED {r1, r2, r4, r8, r16, r32, r64, infinity},</w:t>
      </w:r>
    </w:p>
    <w:p w14:paraId="63DE2839" w14:textId="77777777" w:rsidR="00323444" w:rsidRDefault="00167025">
      <w:pPr>
        <w:pStyle w:val="PL"/>
      </w:pPr>
      <w:r>
        <w:t xml:space="preserve">    sl-ReportQuantity-r16                 SL-MeasReportQuantity-r16,</w:t>
      </w:r>
    </w:p>
    <w:p w14:paraId="5CB9F65D" w14:textId="77777777" w:rsidR="00323444" w:rsidRDefault="00167025">
      <w:pPr>
        <w:pStyle w:val="PL"/>
      </w:pPr>
      <w:r>
        <w:t xml:space="preserve">    sl-RS-Type-r16                        SL-RS-Type-r16,</w:t>
      </w:r>
    </w:p>
    <w:p w14:paraId="652D2E97" w14:textId="77777777" w:rsidR="00323444" w:rsidRDefault="00167025">
      <w:pPr>
        <w:pStyle w:val="PL"/>
      </w:pPr>
      <w:r>
        <w:t xml:space="preserve">    ...</w:t>
      </w:r>
    </w:p>
    <w:p w14:paraId="11614AC6" w14:textId="77777777" w:rsidR="00323444" w:rsidRDefault="00167025">
      <w:pPr>
        <w:pStyle w:val="PL"/>
      </w:pPr>
      <w:r>
        <w:t>}</w:t>
      </w:r>
    </w:p>
    <w:p w14:paraId="5C7E4154" w14:textId="77777777" w:rsidR="00323444" w:rsidRDefault="00323444">
      <w:pPr>
        <w:pStyle w:val="PL"/>
      </w:pPr>
    </w:p>
    <w:p w14:paraId="729D2494" w14:textId="77777777" w:rsidR="00323444" w:rsidRDefault="00167025">
      <w:pPr>
        <w:pStyle w:val="PL"/>
      </w:pPr>
      <w:r>
        <w:t>SL-EventTriggerConfig-r16 ::=        SEQUENCE {</w:t>
      </w:r>
    </w:p>
    <w:p w14:paraId="119145A4" w14:textId="77777777" w:rsidR="00323444" w:rsidRDefault="00167025">
      <w:pPr>
        <w:pStyle w:val="PL"/>
      </w:pPr>
      <w:r>
        <w:t xml:space="preserve">    sl-EventId-r16                       CHOICE {</w:t>
      </w:r>
    </w:p>
    <w:p w14:paraId="0D29726F" w14:textId="77777777" w:rsidR="00323444" w:rsidRDefault="00167025">
      <w:pPr>
        <w:pStyle w:val="PL"/>
      </w:pPr>
      <w:r>
        <w:t xml:space="preserve">        eventS1-r16                          SEQUENCE {</w:t>
      </w:r>
    </w:p>
    <w:p w14:paraId="0A17B53D" w14:textId="77777777" w:rsidR="00323444" w:rsidRDefault="00167025">
      <w:pPr>
        <w:pStyle w:val="PL"/>
      </w:pPr>
      <w:r>
        <w:t xml:space="preserve">            s1-Threshold-r16                     SL-MeasTriggerQuantity-r16,</w:t>
      </w:r>
    </w:p>
    <w:p w14:paraId="4A909F61" w14:textId="77777777" w:rsidR="00323444" w:rsidRDefault="00167025">
      <w:pPr>
        <w:pStyle w:val="PL"/>
      </w:pPr>
      <w:r>
        <w:t xml:space="preserve">            sl-ReportOnLeave-r16                 BOOLEAN,</w:t>
      </w:r>
    </w:p>
    <w:p w14:paraId="293F2B40" w14:textId="77777777" w:rsidR="00323444" w:rsidRDefault="00167025">
      <w:pPr>
        <w:pStyle w:val="PL"/>
      </w:pPr>
      <w:r>
        <w:t xml:space="preserve">            sl-Hysteresis-r16                    Hysteresis,</w:t>
      </w:r>
    </w:p>
    <w:p w14:paraId="776AF603" w14:textId="77777777" w:rsidR="00323444" w:rsidRDefault="00167025">
      <w:pPr>
        <w:pStyle w:val="PL"/>
      </w:pPr>
      <w:r>
        <w:t xml:space="preserve">            sl-TimeToTrigger-r16                 TimeToTrigger,</w:t>
      </w:r>
    </w:p>
    <w:p w14:paraId="5D6CC108" w14:textId="77777777" w:rsidR="00323444" w:rsidRDefault="00167025">
      <w:pPr>
        <w:pStyle w:val="PL"/>
      </w:pPr>
      <w:r>
        <w:t xml:space="preserve">            ...</w:t>
      </w:r>
    </w:p>
    <w:p w14:paraId="30363822" w14:textId="77777777" w:rsidR="00323444" w:rsidRDefault="00167025">
      <w:pPr>
        <w:pStyle w:val="PL"/>
      </w:pPr>
      <w:r>
        <w:t xml:space="preserve">        },</w:t>
      </w:r>
    </w:p>
    <w:p w14:paraId="2B143D3B" w14:textId="77777777" w:rsidR="00323444" w:rsidRDefault="00167025">
      <w:pPr>
        <w:pStyle w:val="PL"/>
      </w:pPr>
      <w:r>
        <w:t xml:space="preserve">        eventS2-r16                          SEQUENCE {</w:t>
      </w:r>
    </w:p>
    <w:p w14:paraId="427DC1D9" w14:textId="77777777" w:rsidR="00323444" w:rsidRDefault="00167025">
      <w:pPr>
        <w:pStyle w:val="PL"/>
      </w:pPr>
      <w:r>
        <w:lastRenderedPageBreak/>
        <w:t xml:space="preserve">            s2-Threshold-r16                     SL-MeasTriggerQuantity-r16,</w:t>
      </w:r>
    </w:p>
    <w:p w14:paraId="6D826B42" w14:textId="77777777" w:rsidR="00323444" w:rsidRDefault="00167025">
      <w:pPr>
        <w:pStyle w:val="PL"/>
      </w:pPr>
      <w:r>
        <w:t xml:space="preserve">            sl-ReportOnLeave-r16                 BOOLEAN,</w:t>
      </w:r>
    </w:p>
    <w:p w14:paraId="3F59C37B" w14:textId="77777777" w:rsidR="00323444" w:rsidRDefault="00167025">
      <w:pPr>
        <w:pStyle w:val="PL"/>
      </w:pPr>
      <w:r>
        <w:t xml:space="preserve">            sl-Hysteresis-r16                    Hysteresis,</w:t>
      </w:r>
    </w:p>
    <w:p w14:paraId="71AD0CF0" w14:textId="77777777" w:rsidR="00323444" w:rsidRDefault="00167025">
      <w:pPr>
        <w:pStyle w:val="PL"/>
      </w:pPr>
      <w:r>
        <w:t xml:space="preserve">            sl-TimeToTrigger-r16                 TimeToTrigger,</w:t>
      </w:r>
    </w:p>
    <w:p w14:paraId="16D6496D" w14:textId="77777777" w:rsidR="00323444" w:rsidRDefault="00167025">
      <w:pPr>
        <w:pStyle w:val="PL"/>
      </w:pPr>
      <w:r>
        <w:t xml:space="preserve">            ...</w:t>
      </w:r>
    </w:p>
    <w:p w14:paraId="35CBA65A" w14:textId="77777777" w:rsidR="00323444" w:rsidRDefault="00167025">
      <w:pPr>
        <w:pStyle w:val="PL"/>
      </w:pPr>
      <w:r>
        <w:t xml:space="preserve">        },</w:t>
      </w:r>
    </w:p>
    <w:p w14:paraId="60B996AC" w14:textId="77777777" w:rsidR="00323444" w:rsidRDefault="00167025">
      <w:pPr>
        <w:pStyle w:val="PL"/>
      </w:pPr>
      <w:r>
        <w:t xml:space="preserve">        ...</w:t>
      </w:r>
    </w:p>
    <w:p w14:paraId="4AD6255E" w14:textId="77777777" w:rsidR="00323444" w:rsidRDefault="00167025">
      <w:pPr>
        <w:pStyle w:val="PL"/>
      </w:pPr>
      <w:r>
        <w:t xml:space="preserve">    },</w:t>
      </w:r>
    </w:p>
    <w:p w14:paraId="14645BAC" w14:textId="77777777" w:rsidR="00323444" w:rsidRDefault="00167025">
      <w:pPr>
        <w:pStyle w:val="PL"/>
      </w:pPr>
      <w:r>
        <w:t xml:space="preserve">    sl-ReportInterval-r16                ReportInterval,</w:t>
      </w:r>
    </w:p>
    <w:p w14:paraId="691D84C3" w14:textId="77777777" w:rsidR="00323444" w:rsidRDefault="00167025">
      <w:pPr>
        <w:pStyle w:val="PL"/>
      </w:pPr>
      <w:r>
        <w:t xml:space="preserve">    sl-ReportAmount-r16                      ENUMERATED {r1, r2, r4, r8, r16, r32, r64, infinity},</w:t>
      </w:r>
    </w:p>
    <w:p w14:paraId="2C7B1E48" w14:textId="77777777" w:rsidR="00323444" w:rsidRDefault="00167025">
      <w:pPr>
        <w:pStyle w:val="PL"/>
      </w:pPr>
      <w:r>
        <w:t xml:space="preserve">    sl-ReportQuantity-r16                    SL-MeasReportQuantity-r16,</w:t>
      </w:r>
    </w:p>
    <w:p w14:paraId="0A458A26" w14:textId="77777777" w:rsidR="00323444" w:rsidRDefault="00167025">
      <w:pPr>
        <w:pStyle w:val="PL"/>
      </w:pPr>
      <w:r>
        <w:t xml:space="preserve">    sl-RS-Type-r16                           SL-RS-Type-r16,</w:t>
      </w:r>
    </w:p>
    <w:p w14:paraId="28D18D0D" w14:textId="77777777" w:rsidR="00323444" w:rsidRDefault="00167025">
      <w:pPr>
        <w:pStyle w:val="PL"/>
      </w:pPr>
      <w:r>
        <w:t xml:space="preserve">    ...</w:t>
      </w:r>
    </w:p>
    <w:p w14:paraId="0A1CFCE0" w14:textId="77777777" w:rsidR="00323444" w:rsidRDefault="00167025">
      <w:pPr>
        <w:pStyle w:val="PL"/>
      </w:pPr>
      <w:r>
        <w:t>}</w:t>
      </w:r>
    </w:p>
    <w:p w14:paraId="151DC5FD" w14:textId="77777777" w:rsidR="00323444" w:rsidRDefault="00323444">
      <w:pPr>
        <w:pStyle w:val="PL"/>
      </w:pPr>
    </w:p>
    <w:p w14:paraId="32413F9F" w14:textId="77777777" w:rsidR="00323444" w:rsidRDefault="00167025">
      <w:pPr>
        <w:pStyle w:val="PL"/>
      </w:pPr>
      <w:r>
        <w:t>SL-MeasReportQuantity-r16 ::=         CHOICE {</w:t>
      </w:r>
    </w:p>
    <w:p w14:paraId="0C327FE5" w14:textId="77777777" w:rsidR="00323444" w:rsidRDefault="00167025">
      <w:pPr>
        <w:pStyle w:val="PL"/>
      </w:pPr>
      <w:r>
        <w:t xml:space="preserve">    sl-RSRP-r16                           BOOLEAN,</w:t>
      </w:r>
    </w:p>
    <w:p w14:paraId="08613276" w14:textId="77777777" w:rsidR="00323444" w:rsidRDefault="00167025">
      <w:pPr>
        <w:pStyle w:val="PL"/>
      </w:pPr>
      <w:r>
        <w:t xml:space="preserve">    ...</w:t>
      </w:r>
    </w:p>
    <w:p w14:paraId="13D98A2C" w14:textId="77777777" w:rsidR="00323444" w:rsidRDefault="00167025">
      <w:pPr>
        <w:pStyle w:val="PL"/>
      </w:pPr>
      <w:r>
        <w:t>}</w:t>
      </w:r>
    </w:p>
    <w:p w14:paraId="1B968165" w14:textId="77777777" w:rsidR="00323444" w:rsidRDefault="00323444">
      <w:pPr>
        <w:pStyle w:val="PL"/>
      </w:pPr>
    </w:p>
    <w:p w14:paraId="77EEB723" w14:textId="77777777" w:rsidR="00323444" w:rsidRDefault="00167025">
      <w:pPr>
        <w:pStyle w:val="PL"/>
      </w:pPr>
      <w:r>
        <w:t>SL-MeasTriggerQuantity-r16 ::=        CHOICE {</w:t>
      </w:r>
    </w:p>
    <w:p w14:paraId="1BF4A371" w14:textId="77777777" w:rsidR="00323444" w:rsidRDefault="00167025">
      <w:pPr>
        <w:pStyle w:val="PL"/>
      </w:pPr>
      <w:r>
        <w:t xml:space="preserve">    sl-RSRP-r16                           RSRP-Range,</w:t>
      </w:r>
    </w:p>
    <w:p w14:paraId="132EE4EB" w14:textId="77777777" w:rsidR="00323444" w:rsidRDefault="00167025">
      <w:pPr>
        <w:pStyle w:val="PL"/>
      </w:pPr>
      <w:r>
        <w:t xml:space="preserve">    ...</w:t>
      </w:r>
    </w:p>
    <w:p w14:paraId="0910CE10" w14:textId="77777777" w:rsidR="00323444" w:rsidRDefault="00167025">
      <w:pPr>
        <w:pStyle w:val="PL"/>
      </w:pPr>
      <w:r>
        <w:t>}</w:t>
      </w:r>
    </w:p>
    <w:p w14:paraId="64BDE240" w14:textId="77777777" w:rsidR="00323444" w:rsidRDefault="00323444">
      <w:pPr>
        <w:pStyle w:val="PL"/>
      </w:pPr>
    </w:p>
    <w:p w14:paraId="639D920E" w14:textId="77777777" w:rsidR="00323444" w:rsidRDefault="00167025">
      <w:pPr>
        <w:pStyle w:val="PL"/>
      </w:pPr>
      <w:r>
        <w:t>SL-RS-Type-r16 ::=                    ENUMERATED {dmrs, spare3, spare2, spare1}</w:t>
      </w:r>
    </w:p>
    <w:p w14:paraId="2EF91700" w14:textId="77777777" w:rsidR="00323444" w:rsidRDefault="00323444">
      <w:pPr>
        <w:pStyle w:val="PL"/>
      </w:pPr>
    </w:p>
    <w:p w14:paraId="24F434C4" w14:textId="77777777" w:rsidR="00323444" w:rsidRDefault="00167025">
      <w:pPr>
        <w:pStyle w:val="PL"/>
      </w:pPr>
      <w:r>
        <w:lastRenderedPageBreak/>
        <w:t>-- TAG-SL-REPORTCONFIGLIST-STOP</w:t>
      </w:r>
    </w:p>
    <w:p w14:paraId="47990DE8" w14:textId="77777777" w:rsidR="00323444" w:rsidRDefault="00167025">
      <w:pPr>
        <w:pStyle w:val="PL"/>
      </w:pPr>
      <w:r>
        <w:t>-- ASN1STOP</w:t>
      </w:r>
    </w:p>
    <w:p w14:paraId="55B75ACA"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34B51BD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622EB98" w14:textId="77777777" w:rsidR="00323444" w:rsidRDefault="00167025">
            <w:pPr>
              <w:pStyle w:val="TAH"/>
              <w:rPr>
                <w:lang w:eastAsia="en-GB"/>
              </w:rPr>
            </w:pPr>
            <w:r>
              <w:rPr>
                <w:i/>
                <w:lang w:eastAsia="en-GB"/>
              </w:rPr>
              <w:t>SL-ReportConfig</w:t>
            </w:r>
            <w:r>
              <w:rPr>
                <w:lang w:eastAsia="en-GB"/>
              </w:rPr>
              <w:t xml:space="preserve"> field descriptions</w:t>
            </w:r>
          </w:p>
        </w:tc>
      </w:tr>
      <w:tr w:rsidR="00323444" w14:paraId="2A4402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FA814B" w14:textId="77777777" w:rsidR="00323444" w:rsidRDefault="00167025">
            <w:pPr>
              <w:pStyle w:val="TAL"/>
              <w:rPr>
                <w:b/>
                <w:bCs/>
                <w:i/>
                <w:iCs/>
                <w:lang w:eastAsia="en-GB"/>
              </w:rPr>
            </w:pPr>
            <w:r>
              <w:rPr>
                <w:b/>
                <w:bCs/>
                <w:i/>
                <w:iCs/>
                <w:lang w:eastAsia="en-GB"/>
              </w:rPr>
              <w:t>sl-ReportType</w:t>
            </w:r>
          </w:p>
          <w:p w14:paraId="7F3EE0D3" w14:textId="77777777" w:rsidR="00323444" w:rsidRDefault="00167025">
            <w:pPr>
              <w:pStyle w:val="TAL"/>
              <w:rPr>
                <w:lang w:eastAsia="en-GB"/>
              </w:rPr>
            </w:pPr>
            <w:r>
              <w:rPr>
                <w:lang w:eastAsia="en-GB"/>
              </w:rPr>
              <w:t>Type of the configured sidelink measurement report.</w:t>
            </w:r>
          </w:p>
        </w:tc>
      </w:tr>
    </w:tbl>
    <w:p w14:paraId="0E302253" w14:textId="77777777" w:rsidR="00323444" w:rsidRDefault="00323444">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323444" w14:paraId="3B7CA2B8"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7A18BCA" w14:textId="77777777" w:rsidR="00323444" w:rsidRDefault="00167025">
            <w:pPr>
              <w:pStyle w:val="TAH"/>
              <w:rPr>
                <w:b w:val="0"/>
                <w:lang w:eastAsia="en-GB"/>
              </w:rPr>
            </w:pPr>
            <w:r>
              <w:rPr>
                <w:i/>
                <w:iCs/>
                <w:lang w:eastAsia="en-GB"/>
              </w:rPr>
              <w:t>SL-EventTriggerConfig</w:t>
            </w:r>
            <w:r>
              <w:rPr>
                <w:iCs/>
                <w:lang w:eastAsia="en-GB"/>
              </w:rPr>
              <w:t xml:space="preserve"> field descriptions</w:t>
            </w:r>
          </w:p>
        </w:tc>
      </w:tr>
      <w:tr w:rsidR="00323444" w14:paraId="3616A6E1"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77B3A9F" w14:textId="77777777" w:rsidR="00323444" w:rsidRDefault="00167025">
            <w:pPr>
              <w:pStyle w:val="TAL"/>
              <w:rPr>
                <w:b/>
                <w:bCs/>
                <w:i/>
                <w:iCs/>
                <w:lang w:eastAsia="en-GB"/>
              </w:rPr>
            </w:pPr>
            <w:r>
              <w:rPr>
                <w:b/>
                <w:bCs/>
                <w:i/>
                <w:iCs/>
                <w:lang w:eastAsia="en-GB"/>
              </w:rPr>
              <w:t>sl-EventId</w:t>
            </w:r>
          </w:p>
          <w:p w14:paraId="0D84AE12" w14:textId="77777777" w:rsidR="00323444" w:rsidRDefault="00167025">
            <w:pPr>
              <w:pStyle w:val="TAL"/>
              <w:rPr>
                <w:lang w:eastAsia="en-GB"/>
              </w:rPr>
            </w:pPr>
            <w:r>
              <w:rPr>
                <w:lang w:eastAsia="en-GB"/>
              </w:rPr>
              <w:t>Choice of sidelink measurement event triggered reporting criteria.</w:t>
            </w:r>
          </w:p>
        </w:tc>
      </w:tr>
      <w:tr w:rsidR="00323444" w14:paraId="3406D51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0CE460" w14:textId="77777777" w:rsidR="00323444" w:rsidRDefault="00167025">
            <w:pPr>
              <w:pStyle w:val="TAL"/>
              <w:rPr>
                <w:b/>
                <w:bCs/>
                <w:i/>
                <w:iCs/>
                <w:lang w:eastAsia="en-GB"/>
              </w:rPr>
            </w:pPr>
            <w:r>
              <w:rPr>
                <w:b/>
                <w:bCs/>
                <w:i/>
                <w:iCs/>
                <w:lang w:eastAsia="en-GB"/>
              </w:rPr>
              <w:t>sl-ReportAmount</w:t>
            </w:r>
          </w:p>
          <w:p w14:paraId="6FA1FA28" w14:textId="77777777" w:rsidR="00323444" w:rsidRDefault="0016702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323444" w14:paraId="35E6C4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529468C" w14:textId="77777777" w:rsidR="00323444" w:rsidRDefault="00167025">
            <w:pPr>
              <w:pStyle w:val="TAL"/>
              <w:rPr>
                <w:b/>
                <w:bCs/>
                <w:i/>
                <w:iCs/>
                <w:lang w:eastAsia="en-GB"/>
              </w:rPr>
            </w:pPr>
            <w:r>
              <w:rPr>
                <w:b/>
                <w:bCs/>
                <w:i/>
                <w:iCs/>
                <w:lang w:eastAsia="en-GB"/>
              </w:rPr>
              <w:t>sl-ReportInterval</w:t>
            </w:r>
          </w:p>
          <w:p w14:paraId="1B841A04"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323444" w14:paraId="36DBF6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11D77C9" w14:textId="77777777" w:rsidR="00323444" w:rsidRDefault="00167025">
            <w:pPr>
              <w:pStyle w:val="TAL"/>
              <w:rPr>
                <w:b/>
                <w:bCs/>
                <w:i/>
                <w:iCs/>
                <w:lang w:eastAsia="en-GB"/>
              </w:rPr>
            </w:pPr>
            <w:r>
              <w:rPr>
                <w:b/>
                <w:bCs/>
                <w:i/>
                <w:iCs/>
                <w:lang w:eastAsia="en-GB"/>
              </w:rPr>
              <w:t>sl-ReportOnLeave</w:t>
            </w:r>
          </w:p>
          <w:p w14:paraId="128942FF" w14:textId="77777777" w:rsidR="00323444" w:rsidRDefault="0016702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323444" w14:paraId="3DEB6A0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8E1E65" w14:textId="77777777" w:rsidR="00323444" w:rsidRDefault="00167025">
            <w:pPr>
              <w:pStyle w:val="TAL"/>
              <w:rPr>
                <w:b/>
                <w:bCs/>
                <w:i/>
                <w:iCs/>
                <w:lang w:eastAsia="en-GB"/>
              </w:rPr>
            </w:pPr>
            <w:r>
              <w:rPr>
                <w:b/>
                <w:bCs/>
                <w:i/>
                <w:iCs/>
                <w:lang w:eastAsia="en-GB"/>
              </w:rPr>
              <w:t>sl-ReportQuantity</w:t>
            </w:r>
          </w:p>
          <w:p w14:paraId="7A30D1BE" w14:textId="77777777" w:rsidR="00323444" w:rsidRDefault="00167025">
            <w:pPr>
              <w:pStyle w:val="TAL"/>
              <w:rPr>
                <w:lang w:eastAsia="en-GB"/>
              </w:rPr>
            </w:pPr>
            <w:r>
              <w:rPr>
                <w:lang w:eastAsia="en-GB"/>
              </w:rPr>
              <w:t>The sidelink measurement quantities to be included in the sidelink measurement report.</w:t>
            </w:r>
          </w:p>
        </w:tc>
      </w:tr>
      <w:tr w:rsidR="00323444" w14:paraId="723258D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B502A4D" w14:textId="77777777" w:rsidR="00323444" w:rsidRDefault="00167025">
            <w:pPr>
              <w:pStyle w:val="TAL"/>
              <w:rPr>
                <w:b/>
                <w:bCs/>
                <w:i/>
                <w:iCs/>
                <w:lang w:eastAsia="en-GB"/>
              </w:rPr>
            </w:pPr>
            <w:r>
              <w:rPr>
                <w:b/>
                <w:bCs/>
                <w:i/>
                <w:iCs/>
                <w:lang w:eastAsia="en-GB"/>
              </w:rPr>
              <w:t>sl-TimeToTrigger</w:t>
            </w:r>
          </w:p>
          <w:p w14:paraId="1D737A95" w14:textId="77777777" w:rsidR="00323444" w:rsidRDefault="00167025">
            <w:pPr>
              <w:pStyle w:val="TAL"/>
              <w:rPr>
                <w:lang w:eastAsia="en-GB"/>
              </w:rPr>
            </w:pPr>
            <w:r>
              <w:rPr>
                <w:lang w:eastAsia="en-GB"/>
              </w:rPr>
              <w:t>Time during which specific criteria for the event needs to be met in order to trigger a sidelink measurement report.</w:t>
            </w:r>
          </w:p>
        </w:tc>
      </w:tr>
      <w:tr w:rsidR="00323444" w14:paraId="64EFF19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087A247" w14:textId="77777777" w:rsidR="00323444" w:rsidRDefault="00167025">
            <w:pPr>
              <w:pStyle w:val="TAL"/>
              <w:rPr>
                <w:b/>
                <w:bCs/>
                <w:i/>
                <w:iCs/>
                <w:lang w:eastAsia="ko-KR"/>
              </w:rPr>
            </w:pPr>
            <w:r>
              <w:rPr>
                <w:b/>
                <w:bCs/>
                <w:i/>
                <w:iCs/>
                <w:lang w:eastAsia="ko-KR"/>
              </w:rPr>
              <w:t>sN-Threshold</w:t>
            </w:r>
          </w:p>
          <w:p w14:paraId="3E6933AB" w14:textId="77777777" w:rsidR="00323444" w:rsidRDefault="00167025">
            <w:pPr>
              <w:pStyle w:val="TAL"/>
              <w:rPr>
                <w:lang w:eastAsia="en-GB"/>
              </w:rPr>
            </w:pPr>
            <w:r>
              <w:rPr>
                <w:lang w:eastAsia="ko-KR"/>
              </w:rPr>
              <w:t xml:space="preserve">Threshold used for </w:t>
            </w:r>
            <w:r>
              <w:t>events S1 and S2 specified in subclauses 5.8.10.4.2 and 5.8.10.4.3, respectively.</w:t>
            </w:r>
          </w:p>
        </w:tc>
      </w:tr>
    </w:tbl>
    <w:p w14:paraId="6414698D"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7E4336D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E22206F" w14:textId="77777777" w:rsidR="00323444" w:rsidRDefault="00167025">
            <w:pPr>
              <w:pStyle w:val="TAH"/>
              <w:rPr>
                <w:b w:val="0"/>
                <w:lang w:eastAsia="en-GB"/>
              </w:rPr>
            </w:pPr>
            <w:r>
              <w:rPr>
                <w:i/>
                <w:iCs/>
                <w:lang w:eastAsia="en-GB"/>
              </w:rPr>
              <w:t>SL-PeriodicalReportConfig</w:t>
            </w:r>
            <w:r>
              <w:rPr>
                <w:iCs/>
                <w:lang w:eastAsia="en-GB"/>
              </w:rPr>
              <w:t xml:space="preserve"> field descriptions</w:t>
            </w:r>
          </w:p>
        </w:tc>
      </w:tr>
      <w:tr w:rsidR="00323444" w14:paraId="6E846A70"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B9AF6" w14:textId="77777777" w:rsidR="00323444" w:rsidRDefault="00167025">
            <w:pPr>
              <w:pStyle w:val="TAL"/>
              <w:rPr>
                <w:b/>
                <w:bCs/>
                <w:i/>
                <w:iCs/>
                <w:lang w:eastAsia="en-GB"/>
              </w:rPr>
            </w:pPr>
            <w:r>
              <w:rPr>
                <w:b/>
                <w:bCs/>
                <w:i/>
                <w:iCs/>
                <w:lang w:eastAsia="en-GB"/>
              </w:rPr>
              <w:t>sl-ReportAmount</w:t>
            </w:r>
          </w:p>
          <w:p w14:paraId="3394CCE0" w14:textId="77777777" w:rsidR="00323444" w:rsidRDefault="0016702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323444" w14:paraId="1C49498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F44C50" w14:textId="77777777" w:rsidR="00323444" w:rsidRDefault="00167025">
            <w:pPr>
              <w:pStyle w:val="TAL"/>
              <w:rPr>
                <w:b/>
                <w:bCs/>
                <w:i/>
                <w:iCs/>
                <w:lang w:eastAsia="en-GB"/>
              </w:rPr>
            </w:pPr>
            <w:r>
              <w:rPr>
                <w:b/>
                <w:bCs/>
                <w:i/>
                <w:iCs/>
                <w:lang w:eastAsia="en-GB"/>
              </w:rPr>
              <w:t>sl-ReportInterval</w:t>
            </w:r>
          </w:p>
          <w:p w14:paraId="7F207C30" w14:textId="77777777" w:rsidR="00323444" w:rsidRDefault="0016702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323444" w14:paraId="02E233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29799D6" w14:textId="77777777" w:rsidR="00323444" w:rsidRDefault="00167025">
            <w:pPr>
              <w:pStyle w:val="TAL"/>
              <w:rPr>
                <w:b/>
                <w:bCs/>
                <w:i/>
                <w:iCs/>
                <w:lang w:eastAsia="en-GB"/>
              </w:rPr>
            </w:pPr>
            <w:r>
              <w:rPr>
                <w:b/>
                <w:bCs/>
                <w:i/>
                <w:iCs/>
                <w:lang w:eastAsia="en-GB"/>
              </w:rPr>
              <w:t>sl-ReportQuantity</w:t>
            </w:r>
          </w:p>
          <w:p w14:paraId="4CF58AFF" w14:textId="77777777" w:rsidR="00323444" w:rsidRDefault="00167025">
            <w:pPr>
              <w:pStyle w:val="TAL"/>
              <w:rPr>
                <w:lang w:eastAsia="en-GB"/>
              </w:rPr>
            </w:pPr>
            <w:r>
              <w:rPr>
                <w:lang w:eastAsia="en-GB"/>
              </w:rPr>
              <w:t>The sidelink measurement quantities to be included in the sidelink measurement report.</w:t>
            </w:r>
          </w:p>
        </w:tc>
      </w:tr>
    </w:tbl>
    <w:p w14:paraId="3AEB01AA" w14:textId="77777777" w:rsidR="00323444" w:rsidRDefault="00323444">
      <w:pPr>
        <w:rPr>
          <w:rFonts w:eastAsia="MS Mincho"/>
        </w:rPr>
      </w:pPr>
    </w:p>
    <w:p w14:paraId="64ABB2B2" w14:textId="77777777" w:rsidR="00323444" w:rsidRDefault="00167025">
      <w:pPr>
        <w:pStyle w:val="Heading4"/>
      </w:pPr>
      <w:bookmarkStart w:id="3927" w:name="_Toc60777545"/>
      <w:bookmarkStart w:id="3928" w:name="_Toc90651420"/>
      <w:r>
        <w:t>–</w:t>
      </w:r>
      <w:r>
        <w:tab/>
      </w:r>
      <w:r>
        <w:rPr>
          <w:i/>
          <w:iCs/>
        </w:rPr>
        <w:t>SL-ResourcePool</w:t>
      </w:r>
      <w:bookmarkEnd w:id="3927"/>
      <w:bookmarkEnd w:id="3928"/>
    </w:p>
    <w:p w14:paraId="29F342A3" w14:textId="77777777" w:rsidR="00323444" w:rsidRDefault="00167025">
      <w:r>
        <w:t>The IE</w:t>
      </w:r>
      <w:r>
        <w:rPr>
          <w:i/>
        </w:rPr>
        <w:t xml:space="preserve"> SL-ResourcePool</w:t>
      </w:r>
      <w:r>
        <w:rPr>
          <w:iCs/>
        </w:rPr>
        <w:t xml:space="preserve"> specifies the configuration information for NR sidelink communication resource pool</w:t>
      </w:r>
      <w:r>
        <w:t>.</w:t>
      </w:r>
    </w:p>
    <w:p w14:paraId="7450373C" w14:textId="77777777" w:rsidR="00323444" w:rsidRDefault="00167025">
      <w:pPr>
        <w:pStyle w:val="TH"/>
      </w:pPr>
      <w:r>
        <w:rPr>
          <w:i/>
        </w:rPr>
        <w:lastRenderedPageBreak/>
        <w:t xml:space="preserve">SL-ResourcePool </w:t>
      </w:r>
      <w:r>
        <w:t>information element</w:t>
      </w:r>
    </w:p>
    <w:p w14:paraId="4463F8B3" w14:textId="77777777" w:rsidR="00323444" w:rsidRDefault="00167025">
      <w:pPr>
        <w:pStyle w:val="PL"/>
      </w:pPr>
      <w:r>
        <w:t>-- ASN1START</w:t>
      </w:r>
    </w:p>
    <w:p w14:paraId="4A48C744" w14:textId="77777777" w:rsidR="00323444" w:rsidRDefault="00167025">
      <w:pPr>
        <w:pStyle w:val="PL"/>
      </w:pPr>
      <w:r>
        <w:t>-- TAG-SL-RESOURCEPOOL-START</w:t>
      </w:r>
    </w:p>
    <w:p w14:paraId="6511462E" w14:textId="77777777" w:rsidR="00323444" w:rsidRDefault="00323444">
      <w:pPr>
        <w:pStyle w:val="PL"/>
      </w:pPr>
    </w:p>
    <w:p w14:paraId="62BE41AE" w14:textId="77777777" w:rsidR="00323444" w:rsidRDefault="00167025">
      <w:pPr>
        <w:pStyle w:val="PL"/>
      </w:pPr>
      <w:r>
        <w:t>SL-ResourcePool-r16 ::=            SEQUENCE {</w:t>
      </w:r>
    </w:p>
    <w:p w14:paraId="37EA8A6D" w14:textId="77777777" w:rsidR="00323444" w:rsidRDefault="00167025">
      <w:pPr>
        <w:pStyle w:val="PL"/>
      </w:pPr>
      <w:r>
        <w:t xml:space="preserve">    sl-PSCCH-Config-r16                SetupRelease { SL-PSCCH-Config-r16 }                                  OPTIONAL,   -- Need M</w:t>
      </w:r>
    </w:p>
    <w:p w14:paraId="3BCD45C0" w14:textId="77777777" w:rsidR="00323444" w:rsidRDefault="00167025">
      <w:pPr>
        <w:pStyle w:val="PL"/>
      </w:pPr>
      <w:r>
        <w:t xml:space="preserve">    sl-PSSCH-Config-r16                SetupRelease { SL-PSSCH-Config-r16 }                                  OPTIONAL,   -- Need M</w:t>
      </w:r>
    </w:p>
    <w:p w14:paraId="4CF99B89" w14:textId="77777777" w:rsidR="00323444" w:rsidRDefault="00167025">
      <w:pPr>
        <w:pStyle w:val="PL"/>
      </w:pPr>
      <w:r>
        <w:t xml:space="preserve">    sl-PSFCH</w:t>
      </w:r>
      <w:r>
        <w:rPr>
          <w:rFonts w:eastAsia="DengXian"/>
        </w:rPr>
        <w:t>-Config</w:t>
      </w:r>
      <w:r>
        <w:t>-r16                SetupRelease { SL-PSFCH-Config-r16 }                                  OPTIONAL,   -- Need M</w:t>
      </w:r>
    </w:p>
    <w:p w14:paraId="1ED0A6DF" w14:textId="77777777" w:rsidR="00323444" w:rsidRDefault="00167025">
      <w:pPr>
        <w:pStyle w:val="PL"/>
      </w:pPr>
      <w:r>
        <w:t xml:space="preserve">    sl-SyncAllowed-r16                 SL-SyncAllowed-r16                                                    OPTIONAL,   -- Need M</w:t>
      </w:r>
    </w:p>
    <w:p w14:paraId="459E7328" w14:textId="77777777" w:rsidR="00323444" w:rsidRDefault="00167025">
      <w:pPr>
        <w:pStyle w:val="PL"/>
      </w:pPr>
      <w:r>
        <w:t xml:space="preserve">    sl-SubchannelSize-r16              ENUMERATED {n10, n12, n15, n20, n25, n50, n75, n100}                  OPTIONAL,   -- Need M</w:t>
      </w:r>
    </w:p>
    <w:p w14:paraId="6AB49D92" w14:textId="77777777" w:rsidR="00323444" w:rsidRDefault="00167025">
      <w:pPr>
        <w:pStyle w:val="PL"/>
      </w:pPr>
      <w:r>
        <w:t xml:space="preserve">    dummy                              INTEGER (10..160)                                                     OPTIONAL,   -- Need M</w:t>
      </w:r>
    </w:p>
    <w:p w14:paraId="2E0DD44A" w14:textId="77777777" w:rsidR="00323444" w:rsidRDefault="00167025">
      <w:pPr>
        <w:pStyle w:val="PL"/>
      </w:pPr>
      <w:r>
        <w:t xml:space="preserve">    sl-StartRB-Subchannel-r16          INTEGER (0..265)                                                      OPTIONAL,   -- Need M</w:t>
      </w:r>
    </w:p>
    <w:p w14:paraId="6395E416" w14:textId="77777777" w:rsidR="00323444" w:rsidRDefault="00167025">
      <w:pPr>
        <w:pStyle w:val="PL"/>
      </w:pPr>
      <w:r>
        <w:t xml:space="preserve">    sl-NumSubchannel-r16               INTEGER (1..27)                                                       OPTIONAL,   -- Need M</w:t>
      </w:r>
    </w:p>
    <w:p w14:paraId="085C0B98" w14:textId="77777777" w:rsidR="00323444" w:rsidRDefault="00167025">
      <w:pPr>
        <w:pStyle w:val="PL"/>
      </w:pPr>
      <w:r>
        <w:t xml:space="preserve">    sl-Additional-MCS-Table-r16        ENUMERATED {qam256, qam64LowSE, qam256-qam64LowSE }                   OPTIONAL,   -- Need M</w:t>
      </w:r>
    </w:p>
    <w:p w14:paraId="4E357366" w14:textId="77777777" w:rsidR="00323444" w:rsidRDefault="00167025">
      <w:pPr>
        <w:pStyle w:val="PL"/>
      </w:pPr>
      <w:r>
        <w:t xml:space="preserve">    sl-ThreshS-RSSI-CBR-r16            INTEGER (0..45)                                                       OPTIONAL,   -- Need M</w:t>
      </w:r>
    </w:p>
    <w:p w14:paraId="7398FE32" w14:textId="77777777" w:rsidR="00323444" w:rsidRDefault="00167025">
      <w:pPr>
        <w:pStyle w:val="PL"/>
      </w:pPr>
      <w:r>
        <w:t xml:space="preserve">    sl-TimeWindowSizeCBR-r16           ENUMERATED {ms100, slot100}                                           OPTIONAL,   -- Need M</w:t>
      </w:r>
    </w:p>
    <w:p w14:paraId="4F5CC4D1" w14:textId="77777777" w:rsidR="00323444" w:rsidRDefault="00167025">
      <w:pPr>
        <w:pStyle w:val="PL"/>
      </w:pPr>
      <w:r>
        <w:t xml:space="preserve">    sl-TimeWindowSizeCR-r16            ENUMERATED {ms1000, slot1000}                                         OPTIONAL,   -- Need M</w:t>
      </w:r>
    </w:p>
    <w:p w14:paraId="34F75B1F" w14:textId="77777777" w:rsidR="00323444" w:rsidRDefault="00167025">
      <w:pPr>
        <w:pStyle w:val="PL"/>
        <w:rPr>
          <w:rFonts w:eastAsia="DengXian"/>
        </w:rPr>
      </w:pPr>
      <w:r>
        <w:t xml:space="preserve">    </w:t>
      </w:r>
      <w:r>
        <w:rPr>
          <w:rFonts w:eastAsia="DengXian"/>
        </w:rPr>
        <w:t>sl-PTRS-Config-r16</w:t>
      </w:r>
      <w:r>
        <w:t xml:space="preserve">                 </w:t>
      </w:r>
      <w:r>
        <w:rPr>
          <w:rFonts w:eastAsia="DengXian"/>
        </w:rPr>
        <w:t>SL-PTRS-Config-r16</w:t>
      </w:r>
      <w:r>
        <w:t xml:space="preserve">                                                    </w:t>
      </w:r>
      <w:r>
        <w:rPr>
          <w:rFonts w:eastAsia="DengXian"/>
        </w:rPr>
        <w:t>OPTIONAL,    -- Need M</w:t>
      </w:r>
    </w:p>
    <w:p w14:paraId="106F7BE5" w14:textId="77777777" w:rsidR="00323444" w:rsidRDefault="00167025">
      <w:pPr>
        <w:pStyle w:val="PL"/>
        <w:rPr>
          <w:rFonts w:eastAsia="DengXian"/>
        </w:rPr>
      </w:pPr>
      <w:r>
        <w:t xml:space="preserve">    </w:t>
      </w:r>
      <w:r>
        <w:rPr>
          <w:rFonts w:eastAsia="DengXian"/>
        </w:rPr>
        <w:t>sl-UE-SelectedConfigRP-r16</w:t>
      </w:r>
      <w:r>
        <w:t xml:space="preserve">         </w:t>
      </w:r>
      <w:r>
        <w:rPr>
          <w:rFonts w:eastAsia="DengXian"/>
        </w:rPr>
        <w:t>SL-UE-SelectedConfigRP-r16</w:t>
      </w:r>
      <w:r>
        <w:t xml:space="preserve">                                            OPTIONAL,   -- Need M</w:t>
      </w:r>
    </w:p>
    <w:p w14:paraId="1FF0CC8C" w14:textId="77777777" w:rsidR="00323444" w:rsidRDefault="00167025">
      <w:pPr>
        <w:pStyle w:val="PL"/>
        <w:rPr>
          <w:rFonts w:eastAsia="DengXian"/>
        </w:rPr>
      </w:pPr>
      <w:r>
        <w:t xml:space="preserve">    </w:t>
      </w:r>
      <w:r>
        <w:rPr>
          <w:rFonts w:eastAsia="DengXian"/>
        </w:rPr>
        <w:t>sl-RxParametersNcell-r16</w:t>
      </w:r>
      <w:r>
        <w:t xml:space="preserve">           </w:t>
      </w:r>
      <w:r>
        <w:rPr>
          <w:rFonts w:eastAsia="DengXian"/>
        </w:rPr>
        <w:t>SEQUENCE {</w:t>
      </w:r>
    </w:p>
    <w:p w14:paraId="73E3CDDB" w14:textId="77777777" w:rsidR="00323444" w:rsidRDefault="00167025">
      <w:pPr>
        <w:pStyle w:val="PL"/>
        <w:rPr>
          <w:rFonts w:eastAsia="DengXian"/>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rPr>
        <w:t>OPTIONAL,</w:t>
      </w:r>
      <w:r>
        <w:t xml:space="preserve">   -- Need M</w:t>
      </w:r>
    </w:p>
    <w:p w14:paraId="055D30D7" w14:textId="77777777" w:rsidR="00323444" w:rsidRDefault="00167025">
      <w:pPr>
        <w:pStyle w:val="PL"/>
        <w:rPr>
          <w:rFonts w:eastAsia="DengXian"/>
        </w:rPr>
      </w:pPr>
      <w:r>
        <w:t xml:space="preserve">        </w:t>
      </w:r>
      <w:r>
        <w:rPr>
          <w:rFonts w:eastAsia="DengXian"/>
        </w:rPr>
        <w:t>sl-SyncConfigIndex-r16</w:t>
      </w:r>
      <w:r>
        <w:t xml:space="preserve">             </w:t>
      </w:r>
      <w:r>
        <w:rPr>
          <w:rFonts w:eastAsia="DengXian"/>
        </w:rPr>
        <w:t>INTEGER (0..15)</w:t>
      </w:r>
    </w:p>
    <w:p w14:paraId="63275955" w14:textId="77777777" w:rsidR="00323444" w:rsidRDefault="00167025">
      <w:pPr>
        <w:pStyle w:val="PL"/>
        <w:rPr>
          <w:rFonts w:eastAsia="DengXian"/>
        </w:rPr>
      </w:pPr>
      <w:r>
        <w:t xml:space="preserve">    </w:t>
      </w:r>
      <w:r>
        <w:rPr>
          <w:rFonts w:eastAsia="DengXian"/>
        </w:rPr>
        <w:t>}</w:t>
      </w:r>
      <w:r>
        <w:t xml:space="preserve">                                                                                                        OPTIONAL,   -- Need M</w:t>
      </w:r>
    </w:p>
    <w:p w14:paraId="779AF8AD" w14:textId="77777777" w:rsidR="00323444" w:rsidRDefault="00167025">
      <w:pPr>
        <w:pStyle w:val="PL"/>
        <w:rPr>
          <w:rFonts w:eastAsia="DengXian"/>
        </w:rPr>
      </w:pPr>
      <w:r>
        <w:t xml:space="preserve">    sl-ZoneConfigMCR-List-r16          SEQUENCE (SIZE (16)) OF SL-ZoneConfigMCR-r16                          OPTIONAL,   -- Need M</w:t>
      </w:r>
    </w:p>
    <w:p w14:paraId="0F430D25" w14:textId="77777777" w:rsidR="00323444" w:rsidRDefault="00167025">
      <w:pPr>
        <w:pStyle w:val="PL"/>
      </w:pPr>
      <w:r>
        <w:t xml:space="preserve">    sl-FilterCoefficient-r16           FilterCoefficient                                                     OPTIONAL,   -- Need M</w:t>
      </w:r>
    </w:p>
    <w:p w14:paraId="1A5C0781" w14:textId="77777777" w:rsidR="00323444" w:rsidRDefault="00167025">
      <w:pPr>
        <w:pStyle w:val="PL"/>
      </w:pPr>
      <w:r>
        <w:t xml:space="preserve">    sl-RB-Number-r16                   INTEGER (10..275)                                                     OPTIONAL,   -- Need M</w:t>
      </w:r>
    </w:p>
    <w:p w14:paraId="5798A924" w14:textId="77777777" w:rsidR="00323444" w:rsidRDefault="00167025">
      <w:pPr>
        <w:pStyle w:val="PL"/>
      </w:pPr>
      <w:r>
        <w:t xml:space="preserve">    sl-PreemptionEnable-r16            ENUMERATED {enabled, pl1, pl2, pl3, pl4, pl5, pl6, pl7, pl8}          OPTIONAL,   -- Need R</w:t>
      </w:r>
    </w:p>
    <w:p w14:paraId="169DBCA5" w14:textId="77777777" w:rsidR="00323444" w:rsidRDefault="00167025">
      <w:pPr>
        <w:pStyle w:val="PL"/>
      </w:pPr>
      <w:r>
        <w:lastRenderedPageBreak/>
        <w:t xml:space="preserve">    sl-PriorityThreshold-UL-URLLC-r16  INTEGER (1..9)                                                        OPTIONAL,   -- Need M</w:t>
      </w:r>
    </w:p>
    <w:p w14:paraId="3C5AD55E" w14:textId="77777777" w:rsidR="00323444" w:rsidRDefault="00167025">
      <w:pPr>
        <w:pStyle w:val="PL"/>
      </w:pPr>
      <w:r>
        <w:t xml:space="preserve">    sl-PriorityThreshold-r16           INTEGER (1..9)                                                        OPTIONAL,   -- Need M</w:t>
      </w:r>
    </w:p>
    <w:p w14:paraId="03B83F4F" w14:textId="77777777" w:rsidR="00323444" w:rsidRDefault="00167025">
      <w:pPr>
        <w:pStyle w:val="PL"/>
      </w:pPr>
      <w:r>
        <w:t xml:space="preserve">    sl-X-Overhead-r16                  ENUMERATED {n0,n3, n6, n9}                                            OPTIONAL,   -- Need S</w:t>
      </w:r>
    </w:p>
    <w:p w14:paraId="4E616A1A" w14:textId="77777777" w:rsidR="00323444" w:rsidRDefault="00167025">
      <w:pPr>
        <w:pStyle w:val="PL"/>
      </w:pPr>
      <w:r>
        <w:t xml:space="preserve">    sl-PowerControl-r16                SL-PowerControl-r16                                                   OPTIONAL,   -- Need M</w:t>
      </w:r>
    </w:p>
    <w:p w14:paraId="0A304E53" w14:textId="77777777" w:rsidR="00323444" w:rsidRDefault="00167025">
      <w:pPr>
        <w:pStyle w:val="PL"/>
      </w:pPr>
      <w:r>
        <w:t xml:space="preserve">    sl-TxPercentageList-r16            SL-TxPercentageList-r16                                               OPTIONAL,   -- Need M</w:t>
      </w:r>
    </w:p>
    <w:p w14:paraId="7A3988AF" w14:textId="77777777" w:rsidR="00323444" w:rsidRDefault="00167025">
      <w:pPr>
        <w:pStyle w:val="PL"/>
      </w:pPr>
      <w:r>
        <w:t xml:space="preserve">    sl-MinMaxMCS-List-r16              SL-MinMaxMCS-List-r16                                                 OPTIONAL,   -- Need M</w:t>
      </w:r>
    </w:p>
    <w:p w14:paraId="0C3DAD2B" w14:textId="77777777" w:rsidR="00323444" w:rsidRDefault="00167025">
      <w:pPr>
        <w:pStyle w:val="PL"/>
      </w:pPr>
      <w:r>
        <w:t xml:space="preserve">    ...,</w:t>
      </w:r>
    </w:p>
    <w:p w14:paraId="35290D62" w14:textId="77777777" w:rsidR="00323444" w:rsidRDefault="00167025">
      <w:pPr>
        <w:pStyle w:val="PL"/>
      </w:pPr>
      <w:r>
        <w:t xml:space="preserve">    [[</w:t>
      </w:r>
    </w:p>
    <w:p w14:paraId="02F33C60" w14:textId="77777777" w:rsidR="00323444" w:rsidRDefault="00167025">
      <w:pPr>
        <w:pStyle w:val="PL"/>
      </w:pPr>
      <w:r>
        <w:t xml:space="preserve">    sl-TimeResource-r16                BIT STRING (SIZE (10..160))                                           OPTIONAL    -- Need M</w:t>
      </w:r>
    </w:p>
    <w:p w14:paraId="485FE533" w14:textId="77777777" w:rsidR="00323444" w:rsidRDefault="00167025">
      <w:pPr>
        <w:pStyle w:val="PL"/>
      </w:pPr>
      <w:r>
        <w:t xml:space="preserve">    ]]</w:t>
      </w:r>
    </w:p>
    <w:p w14:paraId="21E8A375" w14:textId="77777777" w:rsidR="00323444" w:rsidRDefault="00167025">
      <w:pPr>
        <w:pStyle w:val="PL"/>
      </w:pPr>
      <w:r>
        <w:t>}</w:t>
      </w:r>
    </w:p>
    <w:p w14:paraId="74D38662" w14:textId="77777777" w:rsidR="00323444" w:rsidRDefault="00323444">
      <w:pPr>
        <w:pStyle w:val="PL"/>
      </w:pPr>
    </w:p>
    <w:p w14:paraId="71D7575B" w14:textId="77777777" w:rsidR="00323444" w:rsidRDefault="00167025">
      <w:pPr>
        <w:pStyle w:val="PL"/>
      </w:pPr>
      <w:r>
        <w:t>SL-ZoneConfigMCR-r16 ::=               SEQUENCE {</w:t>
      </w:r>
    </w:p>
    <w:p w14:paraId="6D3F44B4" w14:textId="77777777" w:rsidR="00323444" w:rsidRDefault="00167025">
      <w:pPr>
        <w:pStyle w:val="PL"/>
        <w:rPr>
          <w:rFonts w:eastAsia="DengXian"/>
        </w:rPr>
      </w:pPr>
      <w:r>
        <w:t xml:space="preserve">    sl-ZoneConfigMCR-Index-r16             INTEGER (0..15),</w:t>
      </w:r>
    </w:p>
    <w:p w14:paraId="2F3B96F7" w14:textId="77777777" w:rsidR="00323444" w:rsidRDefault="00167025">
      <w:pPr>
        <w:pStyle w:val="PL"/>
      </w:pPr>
      <w:r>
        <w:t xml:space="preserve">    </w:t>
      </w:r>
      <w:r>
        <w:rPr>
          <w:rFonts w:eastAsia="DengXian"/>
        </w:rPr>
        <w:t>sl-TransRange</w:t>
      </w:r>
      <w:r>
        <w:t>-r16                      ENUMERATED {m20, m50, m80, m100, m120, m150, m180, m200, m220, m250, m270, m300, m350,</w:t>
      </w:r>
    </w:p>
    <w:p w14:paraId="1C1B5906" w14:textId="77777777" w:rsidR="00323444" w:rsidRDefault="00167025">
      <w:pPr>
        <w:pStyle w:val="PL"/>
      </w:pPr>
      <w:r>
        <w:t xml:space="preserve">                                                       m370, m400, m420, m450, m480, m500, m550, m600, m700, m1000, spare9, spare8,</w:t>
      </w:r>
    </w:p>
    <w:p w14:paraId="6033061B" w14:textId="77777777" w:rsidR="00323444" w:rsidRDefault="00167025">
      <w:pPr>
        <w:pStyle w:val="PL"/>
      </w:pPr>
      <w:r>
        <w:t xml:space="preserve">                                                       spare7, spare6, spare5, spare4, spare3, spare2, spare1}</w:t>
      </w:r>
    </w:p>
    <w:p w14:paraId="207E2C3A" w14:textId="77777777" w:rsidR="00323444" w:rsidRDefault="00167025">
      <w:pPr>
        <w:pStyle w:val="PL"/>
      </w:pPr>
      <w:r>
        <w:t xml:space="preserve">                                                                                                             OPTIONAL,   -- Need M</w:t>
      </w:r>
    </w:p>
    <w:p w14:paraId="23736E8F" w14:textId="77777777" w:rsidR="00323444" w:rsidRDefault="00167025">
      <w:pPr>
        <w:pStyle w:val="PL"/>
      </w:pPr>
      <w:r>
        <w:t xml:space="preserve">    sl-ZoneConfig-r16                      SL-ZoneConfig-r16                                                 OPTIONAL,   -- Need M</w:t>
      </w:r>
    </w:p>
    <w:p w14:paraId="1E65345A" w14:textId="77777777" w:rsidR="00323444" w:rsidRDefault="00167025">
      <w:pPr>
        <w:pStyle w:val="PL"/>
      </w:pPr>
      <w:r>
        <w:t xml:space="preserve">    ...</w:t>
      </w:r>
    </w:p>
    <w:p w14:paraId="2B96105A" w14:textId="77777777" w:rsidR="00323444" w:rsidRDefault="00167025">
      <w:pPr>
        <w:pStyle w:val="PL"/>
      </w:pPr>
      <w:r>
        <w:t>}</w:t>
      </w:r>
    </w:p>
    <w:p w14:paraId="36FE1441" w14:textId="77777777" w:rsidR="00323444" w:rsidRDefault="00323444">
      <w:pPr>
        <w:pStyle w:val="PL"/>
      </w:pPr>
    </w:p>
    <w:p w14:paraId="4C5BC6FF" w14:textId="77777777" w:rsidR="00323444" w:rsidRDefault="00167025">
      <w:pPr>
        <w:pStyle w:val="PL"/>
      </w:pPr>
      <w:r>
        <w:t>SL-SyncAllowed-r16 ::=                 SEQUENCE {</w:t>
      </w:r>
    </w:p>
    <w:p w14:paraId="77EE061E" w14:textId="77777777" w:rsidR="00323444" w:rsidRDefault="00167025">
      <w:pPr>
        <w:pStyle w:val="PL"/>
        <w:rPr>
          <w:rFonts w:eastAsia="DengXian"/>
        </w:rPr>
      </w:pPr>
      <w:r>
        <w:t xml:space="preserve">    gnss-Sync-r16                          ENUMERATED {true}                                                 OPTIONAL,   -- Need R</w:t>
      </w:r>
    </w:p>
    <w:p w14:paraId="016D92CE" w14:textId="77777777" w:rsidR="00323444" w:rsidRDefault="00167025">
      <w:pPr>
        <w:pStyle w:val="PL"/>
        <w:rPr>
          <w:rFonts w:eastAsia="DengXian"/>
        </w:rPr>
      </w:pPr>
      <w:r>
        <w:t xml:space="preserve">    gnbEnb-Sync-r16                        ENUMERATED {true}                                                 OPTIONAL,   -- Need R</w:t>
      </w:r>
    </w:p>
    <w:p w14:paraId="63A59D82" w14:textId="77777777" w:rsidR="00323444" w:rsidRDefault="00167025">
      <w:pPr>
        <w:pStyle w:val="PL"/>
        <w:rPr>
          <w:rFonts w:eastAsia="DengXian"/>
        </w:rPr>
      </w:pPr>
      <w:r>
        <w:t xml:space="preserve">    ue-Sync-r16                            ENUMERATED {true}                                                 OPTIONAL    -- Need R</w:t>
      </w:r>
    </w:p>
    <w:p w14:paraId="639878AA" w14:textId="77777777" w:rsidR="00323444" w:rsidRDefault="00167025">
      <w:pPr>
        <w:pStyle w:val="PL"/>
      </w:pPr>
      <w:r>
        <w:t>}</w:t>
      </w:r>
    </w:p>
    <w:p w14:paraId="6B5A0166" w14:textId="77777777" w:rsidR="00323444" w:rsidRDefault="00323444">
      <w:pPr>
        <w:pStyle w:val="PL"/>
      </w:pPr>
    </w:p>
    <w:p w14:paraId="76F4989E" w14:textId="77777777" w:rsidR="00323444" w:rsidRDefault="00167025">
      <w:pPr>
        <w:pStyle w:val="PL"/>
      </w:pPr>
      <w:r>
        <w:t>SL-PSCCH-Config-r16 ::=                SEQUENCE {</w:t>
      </w:r>
    </w:p>
    <w:p w14:paraId="208FDB43" w14:textId="77777777" w:rsidR="00323444" w:rsidRDefault="00167025">
      <w:pPr>
        <w:pStyle w:val="PL"/>
      </w:pPr>
      <w:r>
        <w:t xml:space="preserve">    sl-TimeResourcePSCCH-r16               ENUMERATED {n2, n3}                                               OPTIONAL,   -- Need M</w:t>
      </w:r>
    </w:p>
    <w:p w14:paraId="49DB688A" w14:textId="77777777" w:rsidR="00323444" w:rsidRDefault="00167025">
      <w:pPr>
        <w:pStyle w:val="PL"/>
      </w:pPr>
      <w:r>
        <w:t xml:space="preserve">    sl-FreqResourcePSCCH-r16               ENUMERATED {n10,n12, n15, n20, n25}                               OPTIONAL,   -- Need M</w:t>
      </w:r>
    </w:p>
    <w:p w14:paraId="01464FC0" w14:textId="77777777" w:rsidR="00323444" w:rsidRDefault="00167025">
      <w:pPr>
        <w:pStyle w:val="PL"/>
      </w:pPr>
      <w:r>
        <w:t xml:space="preserve">    sl-DMRS-ScrambleID-r16                 INTEGER (0..65535)                                                OPTIONAL,   -- Need M</w:t>
      </w:r>
    </w:p>
    <w:p w14:paraId="016E3585" w14:textId="77777777" w:rsidR="00323444" w:rsidRDefault="00167025">
      <w:pPr>
        <w:pStyle w:val="PL"/>
      </w:pPr>
      <w:r>
        <w:t xml:space="preserve">    sl-NumReservedBits-r16                 INTEGER (2..4)                                                    OPTIONAL,   -- Need M</w:t>
      </w:r>
    </w:p>
    <w:p w14:paraId="7C07EEB4" w14:textId="77777777" w:rsidR="00323444" w:rsidRDefault="00167025">
      <w:pPr>
        <w:pStyle w:val="PL"/>
      </w:pPr>
      <w:r>
        <w:t xml:space="preserve">   ...</w:t>
      </w:r>
    </w:p>
    <w:p w14:paraId="575D6E5A" w14:textId="77777777" w:rsidR="00323444" w:rsidRDefault="00167025">
      <w:pPr>
        <w:pStyle w:val="PL"/>
      </w:pPr>
      <w:r>
        <w:t>}</w:t>
      </w:r>
    </w:p>
    <w:p w14:paraId="365F670F" w14:textId="77777777" w:rsidR="00323444" w:rsidRDefault="00323444">
      <w:pPr>
        <w:pStyle w:val="PL"/>
      </w:pPr>
    </w:p>
    <w:p w14:paraId="050187AA" w14:textId="77777777" w:rsidR="00323444" w:rsidRDefault="00167025">
      <w:pPr>
        <w:pStyle w:val="PL"/>
      </w:pPr>
      <w:r>
        <w:t>SL-PSSCH-Config-r16 ::=                SEQUENCE {</w:t>
      </w:r>
    </w:p>
    <w:p w14:paraId="26BE36BD" w14:textId="77777777" w:rsidR="00323444" w:rsidRDefault="00167025">
      <w:pPr>
        <w:pStyle w:val="PL"/>
        <w:rPr>
          <w:rFonts w:eastAsia="DengXian"/>
        </w:rPr>
      </w:pPr>
      <w:r>
        <w:t xml:space="preserve">    sl-PSSCH-DMRS-TimePatternList-r16      SEQUENCE (SIZE (1..3)) OF INTEGER (2..4)                          OPTIONAL,   -- Need M</w:t>
      </w:r>
    </w:p>
    <w:p w14:paraId="6A46AA0E" w14:textId="77777777" w:rsidR="00323444" w:rsidRDefault="00167025">
      <w:pPr>
        <w:pStyle w:val="PL"/>
      </w:pPr>
      <w:r>
        <w:t xml:space="preserve">    sl-BetaOffsets2ndSCI-r16               SEQUENCE (SIZE (4)) OF SL-BetaOffsets-r16                         OPTIONAL,   -- Need M</w:t>
      </w:r>
    </w:p>
    <w:p w14:paraId="33F6BA2C" w14:textId="77777777" w:rsidR="00323444" w:rsidRDefault="00167025">
      <w:pPr>
        <w:pStyle w:val="PL"/>
      </w:pPr>
      <w:r>
        <w:t xml:space="preserve">    sl-Scaling-r16                         ENUMERATED {f0p5, f0p65, f0p8, f1}                                OPTIONAL,   -- Need M</w:t>
      </w:r>
    </w:p>
    <w:p w14:paraId="1B50F0B8" w14:textId="77777777" w:rsidR="00323444" w:rsidRDefault="00167025">
      <w:pPr>
        <w:pStyle w:val="PL"/>
      </w:pPr>
      <w:r>
        <w:t xml:space="preserve">   ...</w:t>
      </w:r>
    </w:p>
    <w:p w14:paraId="0B2F884E" w14:textId="77777777" w:rsidR="00323444" w:rsidRDefault="00167025">
      <w:pPr>
        <w:pStyle w:val="PL"/>
      </w:pPr>
      <w:r>
        <w:t>}</w:t>
      </w:r>
    </w:p>
    <w:p w14:paraId="398CDA6C" w14:textId="77777777" w:rsidR="00323444" w:rsidRDefault="00323444">
      <w:pPr>
        <w:pStyle w:val="PL"/>
      </w:pPr>
    </w:p>
    <w:p w14:paraId="6BA44303" w14:textId="77777777" w:rsidR="00323444" w:rsidRDefault="00167025">
      <w:pPr>
        <w:pStyle w:val="PL"/>
      </w:pPr>
      <w:r>
        <w:t>SL-PSFCH-Config-r16 ::=                SEQUENCE {</w:t>
      </w:r>
    </w:p>
    <w:p w14:paraId="17ABCBDE" w14:textId="77777777" w:rsidR="00323444" w:rsidRDefault="00167025">
      <w:pPr>
        <w:pStyle w:val="PL"/>
        <w:rPr>
          <w:rFonts w:eastAsia="DengXian"/>
        </w:rPr>
      </w:pPr>
      <w:r>
        <w:t xml:space="preserve">    sl-PSFCH-Period-r16                    ENUMERATED {sl0, sl1, sl2, sl4}                                   OPTIONAL,   -- Need M</w:t>
      </w:r>
    </w:p>
    <w:p w14:paraId="34B8CE34" w14:textId="77777777" w:rsidR="00323444" w:rsidRDefault="00167025">
      <w:pPr>
        <w:pStyle w:val="PL"/>
      </w:pPr>
      <w:r>
        <w:t xml:space="preserve">    sl-PSFCH-RB-Set-r16                    BIT STRING (SIZE (10..275))                                       OPTIONAL,   -- Need M</w:t>
      </w:r>
    </w:p>
    <w:p w14:paraId="30CB7077" w14:textId="77777777" w:rsidR="00323444" w:rsidRDefault="00167025">
      <w:pPr>
        <w:pStyle w:val="PL"/>
      </w:pPr>
      <w:r>
        <w:t xml:space="preserve">    sl-NumMuxCS-Pair-r16                   ENUMERATED {n1, n2, n3, n6}                                       OPTIONAL,   -- Need M</w:t>
      </w:r>
    </w:p>
    <w:p w14:paraId="07A65B54" w14:textId="77777777" w:rsidR="00323444" w:rsidRDefault="00167025">
      <w:pPr>
        <w:pStyle w:val="PL"/>
      </w:pPr>
      <w:r>
        <w:t xml:space="preserve">    sl-MinTimeGapPSFCH-r16                 ENUMERATED {sl2, sl3}                                             OPTIONAL,   -- Need M</w:t>
      </w:r>
    </w:p>
    <w:p w14:paraId="140A4DAE" w14:textId="77777777" w:rsidR="00323444" w:rsidRDefault="00167025">
      <w:pPr>
        <w:pStyle w:val="PL"/>
        <w:rPr>
          <w:rFonts w:eastAsia="DengXian"/>
        </w:rPr>
      </w:pPr>
      <w:r>
        <w:t xml:space="preserve">    sl-PSFCH-HopID-r16                     INTEGER (0..1023)                                                 OPTIONAL,   -- Need M</w:t>
      </w:r>
    </w:p>
    <w:p w14:paraId="6A52CD79" w14:textId="77777777" w:rsidR="00323444" w:rsidRDefault="00167025">
      <w:pPr>
        <w:pStyle w:val="PL"/>
        <w:rPr>
          <w:rFonts w:eastAsia="DengXian"/>
        </w:rPr>
      </w:pPr>
      <w:r>
        <w:t xml:space="preserve">    sl-PSFCH-CandidateResourceType-r16     ENUMERATED {startSubCH, allocSubCH}                               OPTIONAL,   -- Need M</w:t>
      </w:r>
    </w:p>
    <w:p w14:paraId="05A17CD1" w14:textId="77777777" w:rsidR="00323444" w:rsidRDefault="00167025">
      <w:pPr>
        <w:pStyle w:val="PL"/>
      </w:pPr>
      <w:r>
        <w:t xml:space="preserve">   ...</w:t>
      </w:r>
    </w:p>
    <w:p w14:paraId="1F3E19F2" w14:textId="77777777" w:rsidR="00323444" w:rsidRDefault="00167025">
      <w:pPr>
        <w:pStyle w:val="PL"/>
      </w:pPr>
      <w:r>
        <w:t>}</w:t>
      </w:r>
    </w:p>
    <w:p w14:paraId="2C761F59" w14:textId="77777777" w:rsidR="00323444" w:rsidRDefault="00167025">
      <w:pPr>
        <w:pStyle w:val="PL"/>
      </w:pPr>
      <w:r>
        <w:t>SL-PTRS-Config-r16 ::=                 SEQUENCE {</w:t>
      </w:r>
    </w:p>
    <w:p w14:paraId="4A9D6948" w14:textId="77777777" w:rsidR="00323444" w:rsidRDefault="00167025">
      <w:pPr>
        <w:pStyle w:val="PL"/>
      </w:pPr>
      <w:r>
        <w:t xml:space="preserve">    sl-PTRS-FreqDensity-r16                SEQUENCE (SIZE (2)) OF INTEGER (1..276)                           OPTIONAL,   -- Need M</w:t>
      </w:r>
    </w:p>
    <w:p w14:paraId="13DCC1BB" w14:textId="77777777" w:rsidR="00323444" w:rsidRDefault="00167025">
      <w:pPr>
        <w:pStyle w:val="PL"/>
      </w:pPr>
      <w:r>
        <w:lastRenderedPageBreak/>
        <w:t xml:space="preserve">    sl-PTRS-TimeDensity-r16                SEQUENCE (SIZE (3)) OF INTEGER (0..29)                            OPTIONAL,   -- Need M</w:t>
      </w:r>
    </w:p>
    <w:p w14:paraId="1700DCDB" w14:textId="77777777" w:rsidR="00323444" w:rsidRDefault="00167025">
      <w:pPr>
        <w:pStyle w:val="PL"/>
      </w:pPr>
      <w:r>
        <w:t xml:space="preserve">    sl-PTRS-RE-Offset-r16                  ENUMERATED {offset01, offset10, offset11}                         OPTIONAL,   -- Need M</w:t>
      </w:r>
    </w:p>
    <w:p w14:paraId="172580B2" w14:textId="77777777" w:rsidR="00323444" w:rsidRDefault="00167025">
      <w:pPr>
        <w:pStyle w:val="PL"/>
        <w:rPr>
          <w:rFonts w:eastAsia="DengXian"/>
        </w:rPr>
      </w:pPr>
      <w:r>
        <w:t xml:space="preserve">    </w:t>
      </w:r>
      <w:r>
        <w:rPr>
          <w:rFonts w:eastAsia="DengXian"/>
        </w:rPr>
        <w:t>...</w:t>
      </w:r>
    </w:p>
    <w:p w14:paraId="14C6FCEA" w14:textId="77777777" w:rsidR="00323444" w:rsidRDefault="00167025">
      <w:pPr>
        <w:pStyle w:val="PL"/>
      </w:pPr>
      <w:r>
        <w:t>}</w:t>
      </w:r>
    </w:p>
    <w:p w14:paraId="30E16517" w14:textId="77777777" w:rsidR="00323444" w:rsidRDefault="00323444">
      <w:pPr>
        <w:pStyle w:val="PL"/>
      </w:pPr>
    </w:p>
    <w:p w14:paraId="51EFF327" w14:textId="77777777" w:rsidR="00323444" w:rsidRDefault="00167025">
      <w:pPr>
        <w:pStyle w:val="PL"/>
      </w:pPr>
      <w:r>
        <w:t>SL-</w:t>
      </w:r>
      <w:r>
        <w:rPr>
          <w:rFonts w:eastAsia="DengXian"/>
        </w:rPr>
        <w:t>UE-SelectedConfigRP</w:t>
      </w:r>
      <w:r>
        <w:t>-r16 ::=         SEQUENCE {</w:t>
      </w:r>
    </w:p>
    <w:p w14:paraId="7D500A2A" w14:textId="77777777" w:rsidR="00323444" w:rsidRDefault="00167025">
      <w:pPr>
        <w:pStyle w:val="PL"/>
        <w:rPr>
          <w:rFonts w:eastAsia="DengXian"/>
        </w:rPr>
      </w:pPr>
      <w:r>
        <w:t xml:space="preserve">    sl-CBR-PriorityTxConfigList-r16        SL-CBR-PriorityTxConfigList-r16                                  OPTIONAL,   -- Need M</w:t>
      </w:r>
    </w:p>
    <w:p w14:paraId="02A2D5C9" w14:textId="77777777" w:rsidR="00323444" w:rsidRDefault="00167025">
      <w:pPr>
        <w:pStyle w:val="PL"/>
      </w:pPr>
      <w:r>
        <w:t xml:space="preserve">    sl-Thres-RSRP-List-r16                 SL-Thres-RSRP-List-r16                                            OPTIONAL,   -- Need M</w:t>
      </w:r>
    </w:p>
    <w:p w14:paraId="3BF0427B" w14:textId="77777777" w:rsidR="00323444" w:rsidRDefault="00167025">
      <w:pPr>
        <w:pStyle w:val="PL"/>
      </w:pPr>
      <w:r>
        <w:t xml:space="preserve">    sl-MultiReserveResource-r16            ENUMERATED {enabled}                                              OPTIONAL,   -- Need M</w:t>
      </w:r>
    </w:p>
    <w:p w14:paraId="0B3346F3" w14:textId="77777777" w:rsidR="00323444" w:rsidRDefault="00167025">
      <w:pPr>
        <w:pStyle w:val="PL"/>
      </w:pPr>
      <w:r>
        <w:t xml:space="preserve">    sl-MaxNumPerReserve-r16                ENUMERATED {n2, n3}                                               OPTIONAL,   -- Need M</w:t>
      </w:r>
    </w:p>
    <w:p w14:paraId="49358FB9" w14:textId="77777777" w:rsidR="00323444" w:rsidRDefault="00167025">
      <w:pPr>
        <w:pStyle w:val="PL"/>
      </w:pPr>
      <w:r>
        <w:t xml:space="preserve">    sl-SensingWindow-r16                   ENUMERATED {ms100, ms1100}                                        OPTIONAL,   -- Need M</w:t>
      </w:r>
    </w:p>
    <w:p w14:paraId="26D795EF" w14:textId="77777777" w:rsidR="00323444" w:rsidRDefault="00167025">
      <w:pPr>
        <w:pStyle w:val="PL"/>
      </w:pPr>
      <w:r>
        <w:t xml:space="preserve">    sl-SelectionWindowList-r16             SL-SelectionWindowList-r16                                        OPTIONAL,   -- Need M</w:t>
      </w:r>
    </w:p>
    <w:p w14:paraId="379FB09D" w14:textId="77777777" w:rsidR="00323444" w:rsidRDefault="00167025">
      <w:pPr>
        <w:pStyle w:val="PL"/>
      </w:pPr>
      <w:r>
        <w:t xml:space="preserve">    sl-ResourceReservePeriodList-r16       SEQUENCE (SIZE (1..16)) OF SL-ResourceReservePeriod-r16           OPTIONAL,   -- Need M</w:t>
      </w:r>
    </w:p>
    <w:p w14:paraId="0447591F" w14:textId="77777777" w:rsidR="00323444" w:rsidRDefault="00167025">
      <w:pPr>
        <w:pStyle w:val="PL"/>
        <w:rPr>
          <w:rFonts w:eastAsia="DengXian"/>
        </w:rPr>
      </w:pPr>
      <w:r>
        <w:t xml:space="preserve">    sl-RS-ForSensing-r16                   ENUMERATED {pscch, pssch},</w:t>
      </w:r>
    </w:p>
    <w:p w14:paraId="4032A4D2" w14:textId="77777777" w:rsidR="00323444" w:rsidRDefault="00167025">
      <w:pPr>
        <w:pStyle w:val="PL"/>
        <w:rPr>
          <w:rFonts w:eastAsia="DengXian"/>
        </w:rPr>
      </w:pPr>
      <w:r>
        <w:t xml:space="preserve">    </w:t>
      </w:r>
      <w:r>
        <w:rPr>
          <w:rFonts w:eastAsia="DengXian"/>
        </w:rPr>
        <w:t>...,</w:t>
      </w:r>
    </w:p>
    <w:p w14:paraId="71E9ECB8" w14:textId="77777777" w:rsidR="00323444" w:rsidRDefault="00167025">
      <w:pPr>
        <w:pStyle w:val="PL"/>
        <w:rPr>
          <w:rFonts w:eastAsia="DengXian"/>
        </w:rPr>
      </w:pPr>
      <w:r>
        <w:t xml:space="preserve">    </w:t>
      </w:r>
      <w:r>
        <w:rPr>
          <w:rFonts w:eastAsia="DengXian"/>
        </w:rPr>
        <w:t>[[</w:t>
      </w:r>
    </w:p>
    <w:p w14:paraId="362B4648" w14:textId="77777777" w:rsidR="00323444" w:rsidRDefault="00167025">
      <w:pPr>
        <w:pStyle w:val="PL"/>
        <w:rPr>
          <w:rFonts w:eastAsia="DengXian"/>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rPr>
        <w:t>OPTIONAL</w:t>
      </w:r>
      <w:r>
        <w:t xml:space="preserve">    </w:t>
      </w:r>
      <w:r>
        <w:rPr>
          <w:rFonts w:eastAsia="DengXian"/>
        </w:rPr>
        <w:t>--</w:t>
      </w:r>
      <w:r>
        <w:t xml:space="preserve"> </w:t>
      </w:r>
      <w:r>
        <w:rPr>
          <w:rFonts w:eastAsia="DengXian"/>
        </w:rPr>
        <w:t>Need M</w:t>
      </w:r>
    </w:p>
    <w:p w14:paraId="35340050" w14:textId="77777777" w:rsidR="00323444" w:rsidRDefault="00167025">
      <w:pPr>
        <w:pStyle w:val="PL"/>
        <w:rPr>
          <w:rFonts w:eastAsia="DengXian"/>
        </w:rPr>
      </w:pPr>
      <w:r>
        <w:t xml:space="preserve">    </w:t>
      </w:r>
      <w:r>
        <w:rPr>
          <w:rFonts w:eastAsia="DengXian"/>
        </w:rPr>
        <w:t>]]</w:t>
      </w:r>
    </w:p>
    <w:p w14:paraId="26FCD3D5" w14:textId="77777777" w:rsidR="00323444" w:rsidRDefault="00167025">
      <w:pPr>
        <w:pStyle w:val="PL"/>
      </w:pPr>
      <w:r>
        <w:t>}</w:t>
      </w:r>
    </w:p>
    <w:p w14:paraId="4C5752E4" w14:textId="77777777" w:rsidR="00323444" w:rsidRDefault="00323444">
      <w:pPr>
        <w:pStyle w:val="PL"/>
      </w:pPr>
    </w:p>
    <w:p w14:paraId="4D13DDBA" w14:textId="77777777" w:rsidR="00323444" w:rsidRDefault="00167025">
      <w:pPr>
        <w:pStyle w:val="PL"/>
      </w:pPr>
      <w:r>
        <w:t>SL-ResourceReservePeriod-r16 ::=       CHOICE {</w:t>
      </w:r>
    </w:p>
    <w:p w14:paraId="0E2E0DCD" w14:textId="77777777" w:rsidR="00323444" w:rsidRDefault="00167025">
      <w:pPr>
        <w:pStyle w:val="PL"/>
      </w:pPr>
      <w:r>
        <w:t xml:space="preserve">    sl-ResourceReservePeriod1-r16          ENUMERATED {ms0, ms100, ms200, ms300, ms400, ms500, ms600, ms700, ms800, ms900, ms1000},</w:t>
      </w:r>
    </w:p>
    <w:p w14:paraId="17D43429" w14:textId="77777777" w:rsidR="00323444" w:rsidRDefault="00167025">
      <w:pPr>
        <w:pStyle w:val="PL"/>
      </w:pPr>
      <w:r>
        <w:t xml:space="preserve">    sl-ResourceReservePeriod2-r16          INTEGER (1..99)</w:t>
      </w:r>
    </w:p>
    <w:p w14:paraId="42E1D5B2" w14:textId="77777777" w:rsidR="00323444" w:rsidRDefault="00167025">
      <w:pPr>
        <w:pStyle w:val="PL"/>
      </w:pPr>
      <w:r>
        <w:t>}</w:t>
      </w:r>
    </w:p>
    <w:p w14:paraId="6CCFEE78" w14:textId="77777777" w:rsidR="00323444" w:rsidRDefault="00323444">
      <w:pPr>
        <w:pStyle w:val="PL"/>
      </w:pPr>
    </w:p>
    <w:p w14:paraId="7FFC6581" w14:textId="77777777" w:rsidR="00323444" w:rsidRDefault="00167025">
      <w:pPr>
        <w:pStyle w:val="PL"/>
      </w:pPr>
      <w:r>
        <w:t>SL-SelectionWindowList-r16 ::=         SEQUENCE (SIZE (8)) OF SL-SelectionWindowConfig-r16</w:t>
      </w:r>
    </w:p>
    <w:p w14:paraId="10CF0612" w14:textId="77777777" w:rsidR="00323444" w:rsidRDefault="00323444">
      <w:pPr>
        <w:pStyle w:val="PL"/>
      </w:pPr>
    </w:p>
    <w:p w14:paraId="71288BEB" w14:textId="77777777" w:rsidR="00323444" w:rsidRDefault="00167025">
      <w:pPr>
        <w:pStyle w:val="PL"/>
      </w:pPr>
      <w:r>
        <w:lastRenderedPageBreak/>
        <w:t>SL-SelectionWindowConfig-r16 ::=       SEQUENCE {</w:t>
      </w:r>
    </w:p>
    <w:p w14:paraId="3B8CBD18" w14:textId="77777777" w:rsidR="00323444" w:rsidRDefault="00167025">
      <w:pPr>
        <w:pStyle w:val="PL"/>
      </w:pPr>
      <w:r>
        <w:t xml:space="preserve">    sl-Priority-r16                        INTEGER (1..8),</w:t>
      </w:r>
    </w:p>
    <w:p w14:paraId="213F0BFA" w14:textId="77777777" w:rsidR="00323444" w:rsidRDefault="00167025">
      <w:pPr>
        <w:pStyle w:val="PL"/>
      </w:pPr>
      <w:r>
        <w:t xml:space="preserve">    sl-SelectionWindow-r16                 ENUMERATED {n1, n5, n10, n20}</w:t>
      </w:r>
    </w:p>
    <w:p w14:paraId="0ABB2986" w14:textId="77777777" w:rsidR="00323444" w:rsidRDefault="00167025">
      <w:pPr>
        <w:pStyle w:val="PL"/>
      </w:pPr>
      <w:r>
        <w:t>}</w:t>
      </w:r>
    </w:p>
    <w:p w14:paraId="4934B9E5" w14:textId="77777777" w:rsidR="00323444" w:rsidRDefault="00323444">
      <w:pPr>
        <w:pStyle w:val="PL"/>
      </w:pPr>
    </w:p>
    <w:p w14:paraId="06CC5339" w14:textId="77777777" w:rsidR="00323444" w:rsidRDefault="00167025">
      <w:pPr>
        <w:pStyle w:val="PL"/>
      </w:pPr>
      <w:r>
        <w:t>SL-TxPercentageList-r16 ::=            SEQUENCE (SIZE (8)) OF SL-TxPercentageConfig-r16</w:t>
      </w:r>
    </w:p>
    <w:p w14:paraId="67A15AB1" w14:textId="77777777" w:rsidR="00323444" w:rsidRDefault="00323444">
      <w:pPr>
        <w:pStyle w:val="PL"/>
      </w:pPr>
    </w:p>
    <w:p w14:paraId="34211FDA" w14:textId="77777777" w:rsidR="00323444" w:rsidRDefault="00167025">
      <w:pPr>
        <w:pStyle w:val="PL"/>
      </w:pPr>
      <w:r>
        <w:t>SL-TxPercentageConfig-r16 ::=          SEQUENCE {</w:t>
      </w:r>
    </w:p>
    <w:p w14:paraId="75CFC915" w14:textId="77777777" w:rsidR="00323444" w:rsidRDefault="00167025">
      <w:pPr>
        <w:pStyle w:val="PL"/>
      </w:pPr>
      <w:r>
        <w:t xml:space="preserve">    sl-Priority-r16                        INTEGER (1..8),</w:t>
      </w:r>
    </w:p>
    <w:p w14:paraId="3F621122" w14:textId="77777777" w:rsidR="00323444" w:rsidRDefault="00167025">
      <w:pPr>
        <w:pStyle w:val="PL"/>
      </w:pPr>
      <w:r>
        <w:t xml:space="preserve">    sl-TxPercentage-r16                    ENUMERATED {p20, p35, p50}</w:t>
      </w:r>
    </w:p>
    <w:p w14:paraId="30380B69" w14:textId="77777777" w:rsidR="00323444" w:rsidRDefault="00167025">
      <w:pPr>
        <w:pStyle w:val="PL"/>
      </w:pPr>
      <w:r>
        <w:t>}</w:t>
      </w:r>
    </w:p>
    <w:p w14:paraId="711A8E9D" w14:textId="77777777" w:rsidR="00323444" w:rsidRDefault="00323444">
      <w:pPr>
        <w:pStyle w:val="PL"/>
      </w:pPr>
    </w:p>
    <w:p w14:paraId="22DE0437" w14:textId="77777777" w:rsidR="00323444" w:rsidRDefault="00167025">
      <w:pPr>
        <w:pStyle w:val="PL"/>
      </w:pPr>
      <w:r>
        <w:t>SL-MinMaxMCS-List-r16 ::=              SEQUENCE (SIZE (1..3)) OF SL-MinMaxMCS-Config-r16</w:t>
      </w:r>
    </w:p>
    <w:p w14:paraId="3A546A1A" w14:textId="77777777" w:rsidR="00323444" w:rsidRDefault="00323444">
      <w:pPr>
        <w:pStyle w:val="PL"/>
      </w:pPr>
    </w:p>
    <w:p w14:paraId="53774328" w14:textId="77777777" w:rsidR="00323444" w:rsidRDefault="00167025">
      <w:pPr>
        <w:pStyle w:val="PL"/>
      </w:pPr>
      <w:r>
        <w:t>SL-MinMaxMCS-Config-r16 ::=            SEQUENCE {</w:t>
      </w:r>
    </w:p>
    <w:p w14:paraId="21583BF6" w14:textId="77777777" w:rsidR="00323444" w:rsidRDefault="00167025">
      <w:pPr>
        <w:pStyle w:val="PL"/>
      </w:pPr>
      <w:r>
        <w:t xml:space="preserve">    sl-MCS-Table-r16                       ENUMERATED {qam64, qam256, qam64LowSE},</w:t>
      </w:r>
    </w:p>
    <w:p w14:paraId="51010B75" w14:textId="77777777" w:rsidR="00323444" w:rsidRDefault="00167025">
      <w:pPr>
        <w:pStyle w:val="PL"/>
      </w:pPr>
      <w:r>
        <w:t xml:space="preserve">    sl-MinMCS-PSSCH-r16                    INTEGER (0..27),</w:t>
      </w:r>
    </w:p>
    <w:p w14:paraId="30215F19" w14:textId="77777777" w:rsidR="00323444" w:rsidRDefault="00167025">
      <w:pPr>
        <w:pStyle w:val="PL"/>
      </w:pPr>
      <w:r>
        <w:t xml:space="preserve">    sl-MaxMCS-PSSCH-r16                    INTEGER (0..31)</w:t>
      </w:r>
    </w:p>
    <w:p w14:paraId="0B4A0286" w14:textId="77777777" w:rsidR="00323444" w:rsidRDefault="00167025">
      <w:pPr>
        <w:pStyle w:val="PL"/>
      </w:pPr>
      <w:r>
        <w:t>}</w:t>
      </w:r>
    </w:p>
    <w:p w14:paraId="314F8A40" w14:textId="77777777" w:rsidR="00323444" w:rsidRDefault="00323444">
      <w:pPr>
        <w:pStyle w:val="PL"/>
      </w:pPr>
    </w:p>
    <w:p w14:paraId="53777C3C" w14:textId="77777777" w:rsidR="00323444" w:rsidRDefault="00167025">
      <w:pPr>
        <w:pStyle w:val="PL"/>
      </w:pPr>
      <w:r>
        <w:t>SL-BetaOffsets-r16 ::=                 INTEGER (0..31)</w:t>
      </w:r>
    </w:p>
    <w:p w14:paraId="29E5F279" w14:textId="77777777" w:rsidR="00323444" w:rsidRDefault="00323444">
      <w:pPr>
        <w:pStyle w:val="PL"/>
      </w:pPr>
    </w:p>
    <w:p w14:paraId="7593DC47" w14:textId="77777777" w:rsidR="00323444" w:rsidRDefault="00167025">
      <w:pPr>
        <w:pStyle w:val="PL"/>
      </w:pPr>
      <w:r>
        <w:t>SL-PowerControl-r16 ::=    SEQUENCE {</w:t>
      </w:r>
    </w:p>
    <w:p w14:paraId="44768535" w14:textId="77777777" w:rsidR="00323444" w:rsidRDefault="00167025">
      <w:pPr>
        <w:pStyle w:val="PL"/>
      </w:pPr>
      <w:r>
        <w:t xml:space="preserve">    sl-MaxTransPower-r16       INTEGER (-30..33),</w:t>
      </w:r>
    </w:p>
    <w:p w14:paraId="11E10E02" w14:textId="77777777" w:rsidR="00323444" w:rsidRDefault="00167025">
      <w:pPr>
        <w:pStyle w:val="PL"/>
      </w:pPr>
      <w:r>
        <w:t xml:space="preserve">    sl-Alpha-PSSCH-PSCCH-r16   ENUMERATED {alpha0, alpha04, alpha05, alpha06, alpha07, alpha08, alpha09, alpha1}  OPTIONAL,   -- Need M</w:t>
      </w:r>
    </w:p>
    <w:p w14:paraId="01E32EB5" w14:textId="77777777" w:rsidR="00323444" w:rsidRDefault="00167025">
      <w:pPr>
        <w:pStyle w:val="PL"/>
      </w:pPr>
      <w:r>
        <w:t xml:space="preserve">    dl-Alpha-PSSCH-PSCCH-r16   ENUMERATED {alpha0, alpha04, alpha05, alpha06, alpha07, alpha08, alpha09, alpha1}  OPTIONAL,   -- Need S</w:t>
      </w:r>
    </w:p>
    <w:p w14:paraId="03839047" w14:textId="77777777" w:rsidR="00323444" w:rsidRDefault="00167025">
      <w:pPr>
        <w:pStyle w:val="PL"/>
      </w:pPr>
      <w:r>
        <w:t xml:space="preserve">    sl-P0-PSSCH-PSCCH-r16      INTEGER (-16..15)                                                                  OPTIONAL,   -- Need S</w:t>
      </w:r>
    </w:p>
    <w:p w14:paraId="6942A1F3" w14:textId="77777777" w:rsidR="00323444" w:rsidRDefault="00167025">
      <w:pPr>
        <w:pStyle w:val="PL"/>
      </w:pPr>
      <w:r>
        <w:lastRenderedPageBreak/>
        <w:t xml:space="preserve">    dl-P0-PSSCH-PSCCH-r16      INTEGER (-16..15)                                                                  OPTIONAL,   -- Need M</w:t>
      </w:r>
    </w:p>
    <w:p w14:paraId="3C4BD3EA" w14:textId="77777777" w:rsidR="00323444" w:rsidRDefault="00167025">
      <w:pPr>
        <w:pStyle w:val="PL"/>
      </w:pPr>
      <w:r>
        <w:t xml:space="preserve">    dl-Alpha-PSFCH-r16         ENUMERATED {alpha0, alpha04, alpha05, alpha06, alpha07, alpha08, alpha09, alpha1}  OPTIONAL,   -- Need S</w:t>
      </w:r>
    </w:p>
    <w:p w14:paraId="440D9119" w14:textId="77777777" w:rsidR="00323444" w:rsidRDefault="00167025">
      <w:pPr>
        <w:pStyle w:val="PL"/>
      </w:pPr>
      <w:r>
        <w:t xml:space="preserve">    dl-P0-PSFCH-r16            INTEGER (-16..15)                                                                  OPTIONAL,   -- Need M</w:t>
      </w:r>
    </w:p>
    <w:p w14:paraId="578444CC" w14:textId="77777777" w:rsidR="00323444" w:rsidRDefault="00167025">
      <w:pPr>
        <w:pStyle w:val="PL"/>
      </w:pPr>
      <w:r>
        <w:t xml:space="preserve">    ...</w:t>
      </w:r>
    </w:p>
    <w:p w14:paraId="0850225A" w14:textId="77777777" w:rsidR="00323444" w:rsidRDefault="00167025">
      <w:pPr>
        <w:pStyle w:val="PL"/>
      </w:pPr>
      <w:r>
        <w:t>}</w:t>
      </w:r>
    </w:p>
    <w:p w14:paraId="05427AD1" w14:textId="77777777" w:rsidR="00323444" w:rsidRDefault="00323444">
      <w:pPr>
        <w:pStyle w:val="PL"/>
      </w:pPr>
    </w:p>
    <w:p w14:paraId="626E462B" w14:textId="77777777" w:rsidR="00323444" w:rsidRDefault="00167025">
      <w:pPr>
        <w:pStyle w:val="PL"/>
      </w:pPr>
      <w:r>
        <w:t>-- TAG-SL-RESOURCEPOOL-STOP</w:t>
      </w:r>
    </w:p>
    <w:p w14:paraId="3B86B9D6" w14:textId="77777777" w:rsidR="00323444" w:rsidRDefault="00167025">
      <w:pPr>
        <w:pStyle w:val="PL"/>
      </w:pPr>
      <w:r>
        <w:t>-- ASN1STOP</w:t>
      </w:r>
    </w:p>
    <w:p w14:paraId="3A9414E5" w14:textId="77777777" w:rsidR="00323444" w:rsidRDefault="00323444">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5729BE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DF259F9" w14:textId="77777777" w:rsidR="00323444" w:rsidRDefault="00167025">
            <w:pPr>
              <w:pStyle w:val="TAH"/>
              <w:rPr>
                <w:lang w:eastAsia="en-GB"/>
              </w:rPr>
            </w:pPr>
            <w:r>
              <w:rPr>
                <w:i/>
                <w:lang w:eastAsia="en-GB"/>
              </w:rPr>
              <w:t xml:space="preserve">SL-ZoneConfigMCR </w:t>
            </w:r>
            <w:r>
              <w:rPr>
                <w:lang w:eastAsia="en-GB"/>
              </w:rPr>
              <w:t>field descriptions</w:t>
            </w:r>
          </w:p>
        </w:tc>
      </w:tr>
      <w:tr w:rsidR="00323444" w14:paraId="3C60C5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D466E2" w14:textId="77777777" w:rsidR="00323444" w:rsidRDefault="00167025">
            <w:pPr>
              <w:pStyle w:val="TAL"/>
              <w:rPr>
                <w:b/>
                <w:bCs/>
                <w:i/>
                <w:iCs/>
                <w:lang w:eastAsia="en-GB"/>
              </w:rPr>
            </w:pPr>
            <w:r>
              <w:rPr>
                <w:b/>
                <w:bCs/>
                <w:i/>
                <w:iCs/>
                <w:lang w:eastAsia="en-GB"/>
              </w:rPr>
              <w:t>sl-TransRange</w:t>
            </w:r>
          </w:p>
          <w:p w14:paraId="577B9DC7" w14:textId="77777777" w:rsidR="00323444" w:rsidRDefault="0016702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323444" w14:paraId="46E1F1A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7872EB3" w14:textId="77777777" w:rsidR="00323444" w:rsidRDefault="00167025">
            <w:pPr>
              <w:pStyle w:val="TAL"/>
              <w:rPr>
                <w:b/>
                <w:bCs/>
                <w:i/>
                <w:iCs/>
                <w:lang w:eastAsia="en-GB"/>
              </w:rPr>
            </w:pPr>
            <w:r>
              <w:rPr>
                <w:b/>
                <w:bCs/>
                <w:i/>
                <w:iCs/>
                <w:lang w:eastAsia="en-GB"/>
              </w:rPr>
              <w:t>sl-ZoneConfig</w:t>
            </w:r>
          </w:p>
          <w:p w14:paraId="481774A0" w14:textId="77777777" w:rsidR="00323444" w:rsidRDefault="00167025">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323444" w14:paraId="21DABA6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5011B44" w14:textId="77777777" w:rsidR="00323444" w:rsidRDefault="00167025">
            <w:pPr>
              <w:pStyle w:val="TAL"/>
              <w:rPr>
                <w:b/>
                <w:bCs/>
                <w:i/>
                <w:iCs/>
                <w:lang w:eastAsia="en-GB"/>
              </w:rPr>
            </w:pPr>
            <w:r>
              <w:rPr>
                <w:b/>
                <w:bCs/>
                <w:i/>
                <w:iCs/>
                <w:lang w:eastAsia="en-GB"/>
              </w:rPr>
              <w:t>sl-ZoneConfigMCR-Index</w:t>
            </w:r>
          </w:p>
          <w:p w14:paraId="767FD9FD" w14:textId="77777777" w:rsidR="00323444" w:rsidRDefault="00167025">
            <w:pPr>
              <w:pStyle w:val="TAL"/>
              <w:rPr>
                <w:lang w:eastAsia="en-GB"/>
              </w:rPr>
            </w:pPr>
            <w:r>
              <w:rPr>
                <w:iCs/>
                <w:szCs w:val="22"/>
                <w:lang w:eastAsia="en-GB"/>
              </w:rPr>
              <w:t>Indicates the codepoint of the communication range requirement field in SCI.</w:t>
            </w:r>
          </w:p>
        </w:tc>
      </w:tr>
    </w:tbl>
    <w:p w14:paraId="5F2D755A" w14:textId="77777777" w:rsidR="00323444" w:rsidRDefault="00323444">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5E0E264" w14:textId="77777777">
        <w:tc>
          <w:tcPr>
            <w:tcW w:w="14173" w:type="dxa"/>
            <w:tcBorders>
              <w:top w:val="single" w:sz="4" w:space="0" w:color="auto"/>
              <w:left w:val="single" w:sz="4" w:space="0" w:color="auto"/>
              <w:bottom w:val="single" w:sz="4" w:space="0" w:color="auto"/>
              <w:right w:val="single" w:sz="4" w:space="0" w:color="auto"/>
            </w:tcBorders>
          </w:tcPr>
          <w:p w14:paraId="6DFBF487" w14:textId="77777777" w:rsidR="00323444" w:rsidRDefault="00167025">
            <w:pPr>
              <w:pStyle w:val="TAH"/>
              <w:rPr>
                <w:b w:val="0"/>
                <w:lang w:eastAsia="sv-SE"/>
              </w:rPr>
            </w:pPr>
            <w:r>
              <w:rPr>
                <w:i/>
                <w:lang w:eastAsia="sv-SE"/>
              </w:rPr>
              <w:lastRenderedPageBreak/>
              <w:t xml:space="preserve">SL-ResourcePool </w:t>
            </w:r>
            <w:r>
              <w:rPr>
                <w:lang w:eastAsia="sv-SE"/>
              </w:rPr>
              <w:t>field descriptions</w:t>
            </w:r>
          </w:p>
        </w:tc>
      </w:tr>
      <w:tr w:rsidR="00323444" w14:paraId="3FB6421C" w14:textId="77777777">
        <w:tc>
          <w:tcPr>
            <w:tcW w:w="14173" w:type="dxa"/>
            <w:tcBorders>
              <w:top w:val="single" w:sz="4" w:space="0" w:color="auto"/>
              <w:left w:val="single" w:sz="4" w:space="0" w:color="auto"/>
              <w:bottom w:val="single" w:sz="4" w:space="0" w:color="auto"/>
              <w:right w:val="single" w:sz="4" w:space="0" w:color="auto"/>
            </w:tcBorders>
          </w:tcPr>
          <w:p w14:paraId="4F5A0034" w14:textId="77777777" w:rsidR="00323444" w:rsidRDefault="00167025">
            <w:pPr>
              <w:pStyle w:val="TAL"/>
              <w:rPr>
                <w:rFonts w:eastAsiaTheme="minorEastAsia"/>
                <w:b/>
                <w:bCs/>
                <w:i/>
                <w:iCs/>
                <w:lang w:eastAsia="zh-CN"/>
              </w:rPr>
            </w:pPr>
            <w:r>
              <w:rPr>
                <w:rFonts w:eastAsiaTheme="minorEastAsia"/>
                <w:b/>
                <w:bCs/>
                <w:i/>
                <w:iCs/>
                <w:lang w:eastAsia="zh-CN"/>
              </w:rPr>
              <w:t>dummy</w:t>
            </w:r>
          </w:p>
          <w:p w14:paraId="4AC697B1" w14:textId="77777777" w:rsidR="00323444" w:rsidRDefault="00167025">
            <w:pPr>
              <w:pStyle w:val="TAL"/>
              <w:rPr>
                <w:rFonts w:eastAsiaTheme="minorEastAsia"/>
                <w:lang w:eastAsia="zh-CN"/>
              </w:rPr>
            </w:pPr>
            <w:r>
              <w:rPr>
                <w:lang w:eastAsia="sv-SE"/>
              </w:rPr>
              <w:t>This field is not used in the specification. If received it shall be ignored by the UE.</w:t>
            </w:r>
          </w:p>
        </w:tc>
      </w:tr>
      <w:tr w:rsidR="00323444" w14:paraId="1455A62A" w14:textId="77777777">
        <w:tc>
          <w:tcPr>
            <w:tcW w:w="14173" w:type="dxa"/>
            <w:tcBorders>
              <w:top w:val="single" w:sz="4" w:space="0" w:color="auto"/>
              <w:left w:val="single" w:sz="4" w:space="0" w:color="auto"/>
              <w:bottom w:val="single" w:sz="4" w:space="0" w:color="auto"/>
              <w:right w:val="single" w:sz="4" w:space="0" w:color="auto"/>
            </w:tcBorders>
          </w:tcPr>
          <w:p w14:paraId="4E12F9B9" w14:textId="77777777" w:rsidR="00323444" w:rsidRDefault="00167025">
            <w:pPr>
              <w:pStyle w:val="TAL"/>
              <w:rPr>
                <w:b/>
                <w:bCs/>
                <w:i/>
                <w:iCs/>
                <w:lang w:eastAsia="sv-SE"/>
              </w:rPr>
            </w:pPr>
            <w:r>
              <w:rPr>
                <w:b/>
                <w:bCs/>
                <w:i/>
                <w:iCs/>
                <w:lang w:eastAsia="sv-SE"/>
              </w:rPr>
              <w:t>sl-FilterCoefficient</w:t>
            </w:r>
          </w:p>
          <w:p w14:paraId="490307F9" w14:textId="77777777" w:rsidR="00323444" w:rsidRDefault="00167025">
            <w:pPr>
              <w:pStyle w:val="TAL"/>
              <w:rPr>
                <w:lang w:eastAsia="sv-SE"/>
              </w:rPr>
            </w:pPr>
            <w:r>
              <w:rPr>
                <w:lang w:eastAsia="sv-SE"/>
              </w:rPr>
              <w:t>This field indicates the filtering coefficient for long-term measurement and reference signal power derivation used for sidelink open-loop power control.</w:t>
            </w:r>
          </w:p>
        </w:tc>
      </w:tr>
      <w:tr w:rsidR="00323444" w14:paraId="14E9DD21" w14:textId="77777777">
        <w:tc>
          <w:tcPr>
            <w:tcW w:w="14173" w:type="dxa"/>
            <w:tcBorders>
              <w:top w:val="single" w:sz="4" w:space="0" w:color="auto"/>
              <w:left w:val="single" w:sz="4" w:space="0" w:color="auto"/>
              <w:bottom w:val="single" w:sz="4" w:space="0" w:color="auto"/>
              <w:right w:val="single" w:sz="4" w:space="0" w:color="auto"/>
            </w:tcBorders>
          </w:tcPr>
          <w:p w14:paraId="34D45068" w14:textId="77777777" w:rsidR="00323444" w:rsidRDefault="0016702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01D73A2" w14:textId="77777777" w:rsidR="00323444" w:rsidRDefault="0016702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323444" w14:paraId="6D9BDD77" w14:textId="77777777">
        <w:tc>
          <w:tcPr>
            <w:tcW w:w="14173" w:type="dxa"/>
            <w:tcBorders>
              <w:top w:val="single" w:sz="4" w:space="0" w:color="auto"/>
              <w:left w:val="single" w:sz="4" w:space="0" w:color="auto"/>
              <w:bottom w:val="single" w:sz="4" w:space="0" w:color="auto"/>
              <w:right w:val="single" w:sz="4" w:space="0" w:color="auto"/>
            </w:tcBorders>
          </w:tcPr>
          <w:p w14:paraId="6AD4F535" w14:textId="77777777" w:rsidR="00323444" w:rsidRDefault="00167025">
            <w:pPr>
              <w:pStyle w:val="TAL"/>
              <w:rPr>
                <w:b/>
                <w:bCs/>
                <w:i/>
                <w:iCs/>
                <w:lang w:eastAsia="en-GB"/>
              </w:rPr>
            </w:pPr>
            <w:r>
              <w:rPr>
                <w:b/>
                <w:bCs/>
                <w:i/>
                <w:iCs/>
                <w:lang w:eastAsia="en-GB"/>
              </w:rPr>
              <w:t>sl-NumSubchannel</w:t>
            </w:r>
          </w:p>
          <w:p w14:paraId="06CFD144" w14:textId="77777777" w:rsidR="00323444" w:rsidRDefault="00167025">
            <w:pPr>
              <w:pStyle w:val="TAL"/>
              <w:rPr>
                <w:lang w:eastAsia="en-GB"/>
              </w:rPr>
            </w:pPr>
            <w:r>
              <w:rPr>
                <w:bCs/>
                <w:kern w:val="2"/>
                <w:lang w:eastAsia="en-GB"/>
              </w:rPr>
              <w:t>Indicates the number of subchannels in the corresponding resource pool, which consists of contiguous PRBs only.</w:t>
            </w:r>
          </w:p>
        </w:tc>
      </w:tr>
      <w:tr w:rsidR="00323444" w14:paraId="6377627E" w14:textId="77777777">
        <w:tc>
          <w:tcPr>
            <w:tcW w:w="14173" w:type="dxa"/>
            <w:tcBorders>
              <w:top w:val="single" w:sz="4" w:space="0" w:color="auto"/>
              <w:left w:val="single" w:sz="4" w:space="0" w:color="auto"/>
              <w:bottom w:val="single" w:sz="4" w:space="0" w:color="auto"/>
              <w:right w:val="single" w:sz="4" w:space="0" w:color="auto"/>
            </w:tcBorders>
          </w:tcPr>
          <w:p w14:paraId="0F8C0E2D" w14:textId="77777777" w:rsidR="00323444" w:rsidRDefault="00167025">
            <w:pPr>
              <w:pStyle w:val="TAL"/>
              <w:rPr>
                <w:b/>
                <w:bCs/>
                <w:i/>
                <w:iCs/>
                <w:lang w:eastAsia="en-GB"/>
              </w:rPr>
            </w:pPr>
            <w:r>
              <w:rPr>
                <w:b/>
                <w:bCs/>
                <w:i/>
                <w:iCs/>
                <w:lang w:eastAsia="en-GB"/>
              </w:rPr>
              <w:t>sl-PreemptionEnable</w:t>
            </w:r>
          </w:p>
          <w:p w14:paraId="0B089637" w14:textId="77777777" w:rsidR="00323444" w:rsidRDefault="0016702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323444" w14:paraId="35729DCF" w14:textId="77777777">
        <w:tc>
          <w:tcPr>
            <w:tcW w:w="14173" w:type="dxa"/>
            <w:tcBorders>
              <w:top w:val="single" w:sz="4" w:space="0" w:color="auto"/>
              <w:left w:val="single" w:sz="4" w:space="0" w:color="auto"/>
              <w:bottom w:val="single" w:sz="4" w:space="0" w:color="auto"/>
              <w:right w:val="single" w:sz="4" w:space="0" w:color="auto"/>
            </w:tcBorders>
          </w:tcPr>
          <w:p w14:paraId="760A638C" w14:textId="77777777" w:rsidR="00323444" w:rsidRDefault="00167025">
            <w:pPr>
              <w:pStyle w:val="TAL"/>
              <w:rPr>
                <w:b/>
                <w:bCs/>
                <w:i/>
                <w:iCs/>
                <w:lang w:eastAsia="en-GB"/>
              </w:rPr>
            </w:pPr>
            <w:r>
              <w:rPr>
                <w:b/>
                <w:bCs/>
                <w:i/>
                <w:iCs/>
                <w:lang w:eastAsia="en-GB"/>
              </w:rPr>
              <w:t>sl-PriorityThreshold-UL-URLLC</w:t>
            </w:r>
          </w:p>
          <w:p w14:paraId="0799E1A8"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323444" w14:paraId="63CF1FF3" w14:textId="77777777">
        <w:tc>
          <w:tcPr>
            <w:tcW w:w="14173" w:type="dxa"/>
            <w:tcBorders>
              <w:top w:val="single" w:sz="4" w:space="0" w:color="auto"/>
              <w:left w:val="single" w:sz="4" w:space="0" w:color="auto"/>
              <w:bottom w:val="single" w:sz="4" w:space="0" w:color="auto"/>
              <w:right w:val="single" w:sz="4" w:space="0" w:color="auto"/>
            </w:tcBorders>
          </w:tcPr>
          <w:p w14:paraId="091CD563" w14:textId="77777777" w:rsidR="00323444" w:rsidRDefault="00167025">
            <w:pPr>
              <w:pStyle w:val="TAL"/>
              <w:rPr>
                <w:b/>
                <w:bCs/>
                <w:i/>
                <w:iCs/>
                <w:lang w:eastAsia="en-GB"/>
              </w:rPr>
            </w:pPr>
            <w:r>
              <w:rPr>
                <w:b/>
                <w:bCs/>
                <w:i/>
                <w:iCs/>
                <w:lang w:eastAsia="en-GB"/>
              </w:rPr>
              <w:t>sl-PriorityThreshold</w:t>
            </w:r>
          </w:p>
          <w:p w14:paraId="3232D982" w14:textId="77777777" w:rsidR="00323444" w:rsidRDefault="0016702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323444" w14:paraId="5CDB0A8F" w14:textId="77777777">
        <w:tc>
          <w:tcPr>
            <w:tcW w:w="14173" w:type="dxa"/>
            <w:tcBorders>
              <w:top w:val="single" w:sz="4" w:space="0" w:color="auto"/>
              <w:left w:val="single" w:sz="4" w:space="0" w:color="auto"/>
              <w:bottom w:val="single" w:sz="4" w:space="0" w:color="auto"/>
              <w:right w:val="single" w:sz="4" w:space="0" w:color="auto"/>
            </w:tcBorders>
          </w:tcPr>
          <w:p w14:paraId="1C09914F" w14:textId="77777777" w:rsidR="00323444" w:rsidRDefault="00167025">
            <w:pPr>
              <w:pStyle w:val="TAL"/>
              <w:rPr>
                <w:b/>
                <w:bCs/>
                <w:i/>
                <w:iCs/>
                <w:lang w:eastAsia="en-GB"/>
              </w:rPr>
            </w:pPr>
            <w:r>
              <w:rPr>
                <w:b/>
                <w:bCs/>
                <w:i/>
                <w:iCs/>
                <w:lang w:eastAsia="en-GB"/>
              </w:rPr>
              <w:t>sl-RB-Number</w:t>
            </w:r>
          </w:p>
          <w:p w14:paraId="361849FC" w14:textId="77777777" w:rsidR="00323444" w:rsidRDefault="0016702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323444" w14:paraId="3C1F9F0E" w14:textId="77777777">
        <w:tc>
          <w:tcPr>
            <w:tcW w:w="14173" w:type="dxa"/>
            <w:tcBorders>
              <w:top w:val="single" w:sz="4" w:space="0" w:color="auto"/>
              <w:left w:val="single" w:sz="4" w:space="0" w:color="auto"/>
              <w:bottom w:val="single" w:sz="4" w:space="0" w:color="auto"/>
              <w:right w:val="single" w:sz="4" w:space="0" w:color="auto"/>
            </w:tcBorders>
          </w:tcPr>
          <w:p w14:paraId="5A30EAC3" w14:textId="77777777" w:rsidR="00323444" w:rsidRDefault="00167025">
            <w:pPr>
              <w:pStyle w:val="TAL"/>
              <w:rPr>
                <w:b/>
                <w:bCs/>
                <w:i/>
                <w:iCs/>
                <w:lang w:eastAsia="en-GB"/>
              </w:rPr>
            </w:pPr>
            <w:r>
              <w:rPr>
                <w:b/>
                <w:bCs/>
                <w:i/>
                <w:iCs/>
                <w:lang w:eastAsia="en-GB"/>
              </w:rPr>
              <w:t>sl-StartRB-Subchannel</w:t>
            </w:r>
          </w:p>
          <w:p w14:paraId="21AB1A60" w14:textId="77777777" w:rsidR="00323444" w:rsidRDefault="0016702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323444" w14:paraId="26D222CC" w14:textId="77777777">
        <w:tc>
          <w:tcPr>
            <w:tcW w:w="14173" w:type="dxa"/>
            <w:tcBorders>
              <w:top w:val="single" w:sz="4" w:space="0" w:color="auto"/>
              <w:left w:val="single" w:sz="4" w:space="0" w:color="auto"/>
              <w:bottom w:val="single" w:sz="4" w:space="0" w:color="auto"/>
              <w:right w:val="single" w:sz="4" w:space="0" w:color="auto"/>
            </w:tcBorders>
          </w:tcPr>
          <w:p w14:paraId="2425AF2F" w14:textId="77777777" w:rsidR="00323444" w:rsidRDefault="00167025">
            <w:pPr>
              <w:pStyle w:val="TAL"/>
              <w:rPr>
                <w:b/>
                <w:bCs/>
                <w:i/>
                <w:iCs/>
                <w:lang w:eastAsia="en-GB"/>
              </w:rPr>
            </w:pPr>
            <w:r>
              <w:rPr>
                <w:b/>
                <w:bCs/>
                <w:i/>
                <w:iCs/>
                <w:lang w:eastAsia="en-GB"/>
              </w:rPr>
              <w:t>sl-SubchannelSize</w:t>
            </w:r>
          </w:p>
          <w:p w14:paraId="54BE6268" w14:textId="77777777" w:rsidR="00323444" w:rsidRDefault="00167025">
            <w:pPr>
              <w:pStyle w:val="TAL"/>
              <w:rPr>
                <w:lang w:eastAsia="en-GB"/>
              </w:rPr>
            </w:pPr>
            <w:r>
              <w:rPr>
                <w:bCs/>
                <w:kern w:val="2"/>
                <w:lang w:eastAsia="en-GB"/>
              </w:rPr>
              <w:t>Indicates the minimum granularity in frequency domain for the sensing for PSSCH resource selection in the unit of PRB.</w:t>
            </w:r>
          </w:p>
        </w:tc>
      </w:tr>
      <w:tr w:rsidR="00323444" w14:paraId="6601E7D5" w14:textId="77777777">
        <w:tc>
          <w:tcPr>
            <w:tcW w:w="14173" w:type="dxa"/>
            <w:tcBorders>
              <w:top w:val="single" w:sz="4" w:space="0" w:color="auto"/>
              <w:left w:val="single" w:sz="4" w:space="0" w:color="auto"/>
              <w:bottom w:val="single" w:sz="4" w:space="0" w:color="auto"/>
              <w:right w:val="single" w:sz="4" w:space="0" w:color="auto"/>
            </w:tcBorders>
          </w:tcPr>
          <w:p w14:paraId="668DBEFA" w14:textId="77777777" w:rsidR="00323444" w:rsidRDefault="00167025">
            <w:pPr>
              <w:pStyle w:val="TAL"/>
              <w:rPr>
                <w:b/>
                <w:bCs/>
                <w:i/>
                <w:iCs/>
                <w:lang w:eastAsia="en-GB"/>
              </w:rPr>
            </w:pPr>
            <w:r>
              <w:rPr>
                <w:b/>
                <w:bCs/>
                <w:i/>
                <w:iCs/>
                <w:lang w:eastAsia="en-GB"/>
              </w:rPr>
              <w:t>sl-SyncAllowed</w:t>
            </w:r>
          </w:p>
          <w:p w14:paraId="66E478F9" w14:textId="77777777" w:rsidR="00323444" w:rsidRDefault="00167025">
            <w:pPr>
              <w:pStyle w:val="TAL"/>
              <w:rPr>
                <w:lang w:eastAsia="sv-SE"/>
              </w:rPr>
            </w:pPr>
            <w:r>
              <w:rPr>
                <w:bCs/>
                <w:kern w:val="2"/>
                <w:lang w:eastAsia="en-GB"/>
              </w:rPr>
              <w:t>Indicates the allowed synchronization reference(s) which is (are) allowed to use the configured resource pool.</w:t>
            </w:r>
          </w:p>
        </w:tc>
      </w:tr>
      <w:tr w:rsidR="00323444" w14:paraId="5CFE5CD2" w14:textId="77777777">
        <w:tc>
          <w:tcPr>
            <w:tcW w:w="14173" w:type="dxa"/>
            <w:tcBorders>
              <w:top w:val="single" w:sz="4" w:space="0" w:color="auto"/>
              <w:left w:val="single" w:sz="4" w:space="0" w:color="auto"/>
              <w:bottom w:val="single" w:sz="4" w:space="0" w:color="auto"/>
              <w:right w:val="single" w:sz="4" w:space="0" w:color="auto"/>
            </w:tcBorders>
          </w:tcPr>
          <w:p w14:paraId="7227CE7C" w14:textId="77777777" w:rsidR="00323444" w:rsidRDefault="00167025">
            <w:pPr>
              <w:pStyle w:val="TAL"/>
              <w:rPr>
                <w:b/>
                <w:bCs/>
                <w:i/>
                <w:iCs/>
                <w:lang w:eastAsia="en-GB"/>
              </w:rPr>
            </w:pPr>
            <w:r>
              <w:rPr>
                <w:b/>
                <w:bCs/>
                <w:i/>
                <w:iCs/>
                <w:lang w:eastAsia="en-GB"/>
              </w:rPr>
              <w:t>sl-SyncConfigIndex</w:t>
            </w:r>
          </w:p>
          <w:p w14:paraId="7C2971C4" w14:textId="77777777" w:rsidR="00323444" w:rsidRDefault="0016702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323444" w14:paraId="65D3D958" w14:textId="77777777">
        <w:tc>
          <w:tcPr>
            <w:tcW w:w="14173" w:type="dxa"/>
            <w:tcBorders>
              <w:top w:val="single" w:sz="4" w:space="0" w:color="auto"/>
              <w:left w:val="single" w:sz="4" w:space="0" w:color="auto"/>
              <w:bottom w:val="single" w:sz="4" w:space="0" w:color="auto"/>
              <w:right w:val="single" w:sz="4" w:space="0" w:color="auto"/>
            </w:tcBorders>
          </w:tcPr>
          <w:p w14:paraId="253BBE6E" w14:textId="77777777" w:rsidR="00323444" w:rsidRDefault="00167025">
            <w:pPr>
              <w:pStyle w:val="TAL"/>
              <w:rPr>
                <w:b/>
                <w:bCs/>
                <w:i/>
                <w:iCs/>
                <w:lang w:eastAsia="en-GB"/>
              </w:rPr>
            </w:pPr>
            <w:r>
              <w:rPr>
                <w:b/>
                <w:bCs/>
                <w:i/>
                <w:iCs/>
                <w:lang w:eastAsia="en-GB"/>
              </w:rPr>
              <w:t>sl-TDD-Config</w:t>
            </w:r>
            <w:r>
              <w:rPr>
                <w:rFonts w:cs="Arial"/>
                <w:b/>
                <w:bCs/>
                <w:i/>
                <w:iCs/>
                <w:lang w:eastAsia="en-GB"/>
              </w:rPr>
              <w:t>uration</w:t>
            </w:r>
          </w:p>
          <w:p w14:paraId="00054926" w14:textId="77777777" w:rsidR="00323444" w:rsidRDefault="0016702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323444" w14:paraId="74660941" w14:textId="77777777">
        <w:tc>
          <w:tcPr>
            <w:tcW w:w="14173" w:type="dxa"/>
            <w:tcBorders>
              <w:top w:val="single" w:sz="4" w:space="0" w:color="auto"/>
              <w:left w:val="single" w:sz="4" w:space="0" w:color="auto"/>
              <w:bottom w:val="single" w:sz="4" w:space="0" w:color="auto"/>
              <w:right w:val="single" w:sz="4" w:space="0" w:color="auto"/>
            </w:tcBorders>
          </w:tcPr>
          <w:p w14:paraId="0B45FB10" w14:textId="77777777" w:rsidR="00323444" w:rsidRDefault="00167025">
            <w:pPr>
              <w:pStyle w:val="TAL"/>
              <w:rPr>
                <w:b/>
                <w:bCs/>
                <w:i/>
                <w:iCs/>
                <w:lang w:eastAsia="en-GB"/>
              </w:rPr>
            </w:pPr>
            <w:r>
              <w:rPr>
                <w:b/>
                <w:bCs/>
                <w:i/>
                <w:iCs/>
                <w:lang w:eastAsia="en-GB"/>
              </w:rPr>
              <w:t>sl-ThreshS-RSSI-CBR</w:t>
            </w:r>
          </w:p>
          <w:p w14:paraId="16BD39FB" w14:textId="77777777" w:rsidR="00323444" w:rsidRDefault="0016702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323444" w14:paraId="05372961" w14:textId="77777777">
        <w:tc>
          <w:tcPr>
            <w:tcW w:w="14173" w:type="dxa"/>
            <w:tcBorders>
              <w:top w:val="single" w:sz="4" w:space="0" w:color="auto"/>
              <w:left w:val="single" w:sz="4" w:space="0" w:color="auto"/>
              <w:bottom w:val="single" w:sz="4" w:space="0" w:color="auto"/>
              <w:right w:val="single" w:sz="4" w:space="0" w:color="auto"/>
            </w:tcBorders>
          </w:tcPr>
          <w:p w14:paraId="097DEFDD" w14:textId="77777777" w:rsidR="00323444" w:rsidRDefault="00167025">
            <w:pPr>
              <w:pStyle w:val="TAL"/>
              <w:rPr>
                <w:b/>
                <w:bCs/>
                <w:i/>
                <w:iCs/>
                <w:lang w:eastAsia="en-GB"/>
              </w:rPr>
            </w:pPr>
            <w:r>
              <w:rPr>
                <w:b/>
                <w:bCs/>
                <w:i/>
                <w:iCs/>
                <w:lang w:eastAsia="en-GB"/>
              </w:rPr>
              <w:t>sl-TimeResource</w:t>
            </w:r>
          </w:p>
          <w:p w14:paraId="3F679E78" w14:textId="77777777" w:rsidR="00323444" w:rsidRDefault="00167025">
            <w:pPr>
              <w:pStyle w:val="TAL"/>
              <w:rPr>
                <w:lang w:eastAsia="en-GB"/>
              </w:rPr>
            </w:pPr>
            <w:r>
              <w:rPr>
                <w:bCs/>
                <w:kern w:val="2"/>
                <w:lang w:eastAsia="en-GB"/>
              </w:rPr>
              <w:t>Indicates the bitmap of the resource pool, which is defined by repeating the bitmap with a periodicity during a SFN or DFN cycle.</w:t>
            </w:r>
          </w:p>
        </w:tc>
      </w:tr>
      <w:tr w:rsidR="00323444" w14:paraId="2C559BE7" w14:textId="77777777">
        <w:tc>
          <w:tcPr>
            <w:tcW w:w="14173" w:type="dxa"/>
            <w:tcBorders>
              <w:top w:val="single" w:sz="4" w:space="0" w:color="auto"/>
              <w:left w:val="single" w:sz="4" w:space="0" w:color="auto"/>
              <w:bottom w:val="single" w:sz="4" w:space="0" w:color="auto"/>
              <w:right w:val="single" w:sz="4" w:space="0" w:color="auto"/>
            </w:tcBorders>
          </w:tcPr>
          <w:p w14:paraId="303B222A" w14:textId="77777777" w:rsidR="00323444" w:rsidRDefault="00167025">
            <w:pPr>
              <w:pStyle w:val="TAL"/>
              <w:rPr>
                <w:b/>
                <w:bCs/>
                <w:i/>
                <w:iCs/>
                <w:lang w:eastAsia="en-GB"/>
              </w:rPr>
            </w:pPr>
            <w:r>
              <w:rPr>
                <w:b/>
                <w:bCs/>
                <w:i/>
                <w:iCs/>
                <w:lang w:eastAsia="en-GB"/>
              </w:rPr>
              <w:lastRenderedPageBreak/>
              <w:t>sl-TimeWindowSizeCBR</w:t>
            </w:r>
          </w:p>
          <w:p w14:paraId="679A7A60" w14:textId="77777777" w:rsidR="00323444" w:rsidRDefault="00167025">
            <w:pPr>
              <w:pStyle w:val="TAL"/>
              <w:rPr>
                <w:lang w:eastAsia="en-GB"/>
              </w:rPr>
            </w:pPr>
            <w:r>
              <w:rPr>
                <w:bCs/>
                <w:kern w:val="2"/>
                <w:lang w:eastAsia="en-GB"/>
              </w:rPr>
              <w:t>Indicates the time window size for CBR measurement.</w:t>
            </w:r>
          </w:p>
        </w:tc>
      </w:tr>
      <w:tr w:rsidR="00323444" w14:paraId="04A420F1" w14:textId="77777777">
        <w:tc>
          <w:tcPr>
            <w:tcW w:w="14173" w:type="dxa"/>
            <w:tcBorders>
              <w:top w:val="single" w:sz="4" w:space="0" w:color="auto"/>
              <w:left w:val="single" w:sz="4" w:space="0" w:color="auto"/>
              <w:bottom w:val="single" w:sz="4" w:space="0" w:color="auto"/>
              <w:right w:val="single" w:sz="4" w:space="0" w:color="auto"/>
            </w:tcBorders>
          </w:tcPr>
          <w:p w14:paraId="6B4ABD63" w14:textId="77777777" w:rsidR="00323444" w:rsidRDefault="00167025">
            <w:pPr>
              <w:pStyle w:val="TAL"/>
              <w:rPr>
                <w:b/>
                <w:bCs/>
                <w:i/>
                <w:iCs/>
                <w:lang w:eastAsia="en-GB"/>
              </w:rPr>
            </w:pPr>
            <w:r>
              <w:rPr>
                <w:b/>
                <w:bCs/>
                <w:i/>
                <w:iCs/>
                <w:lang w:eastAsia="en-GB"/>
              </w:rPr>
              <w:t>sl-TimeWindowSizeCR</w:t>
            </w:r>
          </w:p>
          <w:p w14:paraId="2D508251" w14:textId="77777777" w:rsidR="00323444" w:rsidRDefault="00167025">
            <w:pPr>
              <w:pStyle w:val="TAL"/>
              <w:rPr>
                <w:lang w:eastAsia="en-GB"/>
              </w:rPr>
            </w:pPr>
            <w:r>
              <w:rPr>
                <w:bCs/>
                <w:kern w:val="2"/>
                <w:lang w:eastAsia="en-GB"/>
              </w:rPr>
              <w:t>Indicates the time window size for CR evaluation.</w:t>
            </w:r>
          </w:p>
        </w:tc>
      </w:tr>
      <w:tr w:rsidR="00323444" w14:paraId="1EC61382" w14:textId="77777777">
        <w:tc>
          <w:tcPr>
            <w:tcW w:w="14173" w:type="dxa"/>
            <w:tcBorders>
              <w:top w:val="single" w:sz="4" w:space="0" w:color="auto"/>
              <w:left w:val="single" w:sz="4" w:space="0" w:color="auto"/>
              <w:bottom w:val="single" w:sz="4" w:space="0" w:color="auto"/>
              <w:right w:val="single" w:sz="4" w:space="0" w:color="auto"/>
            </w:tcBorders>
          </w:tcPr>
          <w:p w14:paraId="279063EA" w14:textId="77777777" w:rsidR="00323444" w:rsidRDefault="00167025">
            <w:pPr>
              <w:pStyle w:val="TAL"/>
              <w:rPr>
                <w:b/>
                <w:bCs/>
                <w:i/>
                <w:iCs/>
                <w:lang w:eastAsia="en-GB"/>
              </w:rPr>
            </w:pPr>
            <w:r>
              <w:rPr>
                <w:b/>
                <w:bCs/>
                <w:i/>
                <w:iCs/>
                <w:lang w:eastAsia="en-GB"/>
              </w:rPr>
              <w:t>sl-TxPercentageList</w:t>
            </w:r>
          </w:p>
          <w:p w14:paraId="6955E1D8" w14:textId="77777777" w:rsidR="00323444" w:rsidRDefault="00167025">
            <w:pPr>
              <w:pStyle w:val="TAL"/>
              <w:rPr>
                <w:lang w:eastAsia="en-GB"/>
              </w:rPr>
            </w:pPr>
            <w:r>
              <w:rPr>
                <w:lang w:eastAsia="en-GB"/>
              </w:rPr>
              <w:t>Indicates the portion of candidate single-slot PSSCH resources over the total resources. Value p20 corresponds to 20%, and so on.</w:t>
            </w:r>
          </w:p>
        </w:tc>
      </w:tr>
      <w:tr w:rsidR="00323444" w14:paraId="2CEFFFDC" w14:textId="77777777">
        <w:tc>
          <w:tcPr>
            <w:tcW w:w="14173" w:type="dxa"/>
            <w:tcBorders>
              <w:top w:val="single" w:sz="4" w:space="0" w:color="auto"/>
              <w:left w:val="single" w:sz="4" w:space="0" w:color="auto"/>
              <w:bottom w:val="single" w:sz="4" w:space="0" w:color="auto"/>
              <w:right w:val="single" w:sz="4" w:space="0" w:color="auto"/>
            </w:tcBorders>
          </w:tcPr>
          <w:p w14:paraId="2FE71541" w14:textId="77777777" w:rsidR="00323444" w:rsidRDefault="00167025">
            <w:pPr>
              <w:pStyle w:val="TAL"/>
              <w:rPr>
                <w:b/>
                <w:bCs/>
                <w:i/>
                <w:iCs/>
                <w:lang w:eastAsia="en-GB"/>
              </w:rPr>
            </w:pPr>
            <w:r>
              <w:rPr>
                <w:b/>
                <w:bCs/>
                <w:i/>
                <w:iCs/>
                <w:lang w:eastAsia="en-GB"/>
              </w:rPr>
              <w:t>sl-X-Overhead</w:t>
            </w:r>
          </w:p>
          <w:p w14:paraId="4F272CD6" w14:textId="77777777" w:rsidR="00323444" w:rsidRDefault="0016702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0E3766E7"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2C2DAB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E73666F" w14:textId="77777777" w:rsidR="00323444" w:rsidRDefault="00167025">
            <w:pPr>
              <w:pStyle w:val="TAH"/>
              <w:rPr>
                <w:lang w:eastAsia="en-GB"/>
              </w:rPr>
            </w:pPr>
            <w:r>
              <w:rPr>
                <w:i/>
                <w:lang w:eastAsia="en-GB"/>
              </w:rPr>
              <w:t xml:space="preserve">SL-SyncAllowed </w:t>
            </w:r>
            <w:r>
              <w:rPr>
                <w:lang w:eastAsia="en-GB"/>
              </w:rPr>
              <w:t>field descriptions</w:t>
            </w:r>
          </w:p>
        </w:tc>
      </w:tr>
      <w:tr w:rsidR="00323444" w14:paraId="4E15E7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0DE5E5" w14:textId="77777777" w:rsidR="00323444" w:rsidRDefault="00167025">
            <w:pPr>
              <w:pStyle w:val="TAL"/>
              <w:rPr>
                <w:b/>
                <w:bCs/>
                <w:i/>
                <w:iCs/>
                <w:lang w:eastAsia="en-GB"/>
              </w:rPr>
            </w:pPr>
            <w:r>
              <w:rPr>
                <w:b/>
                <w:bCs/>
                <w:i/>
                <w:iCs/>
                <w:lang w:eastAsia="en-GB"/>
              </w:rPr>
              <w:t>gnbEnb-Sync</w:t>
            </w:r>
          </w:p>
          <w:p w14:paraId="033973A3" w14:textId="77777777" w:rsidR="00323444" w:rsidRDefault="0016702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323444" w14:paraId="4D23C32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971C275" w14:textId="77777777" w:rsidR="00323444" w:rsidRDefault="00167025">
            <w:pPr>
              <w:pStyle w:val="TAL"/>
              <w:rPr>
                <w:b/>
                <w:bCs/>
                <w:i/>
                <w:iCs/>
                <w:lang w:eastAsia="en-GB"/>
              </w:rPr>
            </w:pPr>
            <w:r>
              <w:rPr>
                <w:b/>
                <w:bCs/>
                <w:i/>
                <w:iCs/>
                <w:lang w:eastAsia="en-GB"/>
              </w:rPr>
              <w:t>gnss-Sync</w:t>
            </w:r>
          </w:p>
          <w:p w14:paraId="5C3DE269" w14:textId="77777777" w:rsidR="00323444" w:rsidRDefault="0016702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323444" w14:paraId="6260BF8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003071C" w14:textId="77777777" w:rsidR="00323444" w:rsidRDefault="00167025">
            <w:pPr>
              <w:pStyle w:val="TAL"/>
              <w:rPr>
                <w:b/>
                <w:bCs/>
                <w:i/>
                <w:iCs/>
                <w:lang w:eastAsia="en-GB"/>
              </w:rPr>
            </w:pPr>
            <w:r>
              <w:rPr>
                <w:b/>
                <w:bCs/>
                <w:i/>
                <w:iCs/>
                <w:lang w:eastAsia="en-GB"/>
              </w:rPr>
              <w:t>ue-Sync</w:t>
            </w:r>
          </w:p>
          <w:p w14:paraId="3F34A9BE" w14:textId="77777777" w:rsidR="00323444" w:rsidRDefault="0016702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349F9DC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9446F9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A74433D" w14:textId="77777777" w:rsidR="00323444" w:rsidRDefault="00167025">
            <w:pPr>
              <w:pStyle w:val="TAH"/>
              <w:rPr>
                <w:b w:val="0"/>
                <w:lang w:eastAsia="en-GB"/>
              </w:rPr>
            </w:pPr>
            <w:r>
              <w:rPr>
                <w:i/>
                <w:lang w:eastAsia="en-GB"/>
              </w:rPr>
              <w:t xml:space="preserve">SL-PSCCH-Config </w:t>
            </w:r>
            <w:r>
              <w:rPr>
                <w:lang w:eastAsia="en-GB"/>
              </w:rPr>
              <w:t>field descriptions</w:t>
            </w:r>
          </w:p>
        </w:tc>
      </w:tr>
      <w:tr w:rsidR="00323444" w14:paraId="08BE1C9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17A24C3" w14:textId="77777777" w:rsidR="00323444" w:rsidRDefault="00167025">
            <w:pPr>
              <w:pStyle w:val="TAL"/>
              <w:rPr>
                <w:b/>
                <w:bCs/>
                <w:i/>
                <w:iCs/>
                <w:lang w:eastAsia="en-GB"/>
              </w:rPr>
            </w:pPr>
            <w:r>
              <w:rPr>
                <w:b/>
                <w:bCs/>
                <w:i/>
                <w:iCs/>
                <w:lang w:eastAsia="en-GB"/>
              </w:rPr>
              <w:t>sl-FreqResourcePSCCH</w:t>
            </w:r>
          </w:p>
          <w:p w14:paraId="65E1210F" w14:textId="77777777" w:rsidR="00323444" w:rsidRDefault="00167025">
            <w:pPr>
              <w:pStyle w:val="TAL"/>
              <w:rPr>
                <w:lang w:eastAsia="en-GB"/>
              </w:rPr>
            </w:pPr>
            <w:r>
              <w:rPr>
                <w:bCs/>
                <w:kern w:val="2"/>
                <w:lang w:eastAsia="en-GB"/>
              </w:rPr>
              <w:t>Indicates the number of PRBs for PSCCH in a resource pool where it is not greater than the number PRBs of the subchannel.</w:t>
            </w:r>
          </w:p>
        </w:tc>
      </w:tr>
      <w:tr w:rsidR="00323444" w14:paraId="6F55CC1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05B5BB2" w14:textId="77777777" w:rsidR="00323444" w:rsidRDefault="00167025">
            <w:pPr>
              <w:pStyle w:val="TAL"/>
              <w:rPr>
                <w:b/>
                <w:bCs/>
                <w:i/>
                <w:iCs/>
                <w:lang w:eastAsia="en-GB"/>
              </w:rPr>
            </w:pPr>
            <w:r>
              <w:rPr>
                <w:b/>
                <w:bCs/>
                <w:i/>
                <w:iCs/>
                <w:lang w:eastAsia="en-GB"/>
              </w:rPr>
              <w:t>sl-DMRS-ScrambleID</w:t>
            </w:r>
          </w:p>
          <w:p w14:paraId="4BD96DCA" w14:textId="77777777" w:rsidR="00323444" w:rsidRDefault="00167025">
            <w:pPr>
              <w:pStyle w:val="TAL"/>
              <w:rPr>
                <w:lang w:eastAsia="en-GB"/>
              </w:rPr>
            </w:pPr>
            <w:r>
              <w:rPr>
                <w:bCs/>
                <w:kern w:val="2"/>
                <w:lang w:eastAsia="en-GB"/>
              </w:rPr>
              <w:t>Indicates the initialization value for PSCCH DMRS scrambling.</w:t>
            </w:r>
          </w:p>
        </w:tc>
      </w:tr>
      <w:tr w:rsidR="00323444" w14:paraId="1C92AD5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983007E" w14:textId="77777777" w:rsidR="00323444" w:rsidRDefault="00167025">
            <w:pPr>
              <w:pStyle w:val="TAL"/>
              <w:rPr>
                <w:b/>
                <w:bCs/>
                <w:i/>
                <w:iCs/>
                <w:lang w:eastAsia="en-GB"/>
              </w:rPr>
            </w:pPr>
            <w:r>
              <w:rPr>
                <w:b/>
                <w:bCs/>
                <w:i/>
                <w:iCs/>
                <w:lang w:eastAsia="en-GB"/>
              </w:rPr>
              <w:t>sl-NumReservedBits</w:t>
            </w:r>
          </w:p>
          <w:p w14:paraId="41B6CAE6" w14:textId="77777777" w:rsidR="00323444" w:rsidRDefault="00167025">
            <w:pPr>
              <w:pStyle w:val="TAL"/>
              <w:rPr>
                <w:lang w:eastAsia="en-GB"/>
              </w:rPr>
            </w:pPr>
            <w:r>
              <w:rPr>
                <w:bCs/>
                <w:kern w:val="2"/>
                <w:lang w:eastAsia="en-GB"/>
              </w:rPr>
              <w:t>Indicates the number of reserved bits in first stage SCI.</w:t>
            </w:r>
          </w:p>
        </w:tc>
      </w:tr>
      <w:tr w:rsidR="00323444" w14:paraId="0E4B442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21025D7" w14:textId="77777777" w:rsidR="00323444" w:rsidRDefault="00167025">
            <w:pPr>
              <w:pStyle w:val="TAL"/>
              <w:rPr>
                <w:b/>
                <w:bCs/>
                <w:i/>
                <w:iCs/>
                <w:lang w:eastAsia="en-GB"/>
              </w:rPr>
            </w:pPr>
            <w:r>
              <w:rPr>
                <w:b/>
                <w:bCs/>
                <w:i/>
                <w:iCs/>
                <w:lang w:eastAsia="en-GB"/>
              </w:rPr>
              <w:t>sl-TimeResourcePSCCH</w:t>
            </w:r>
          </w:p>
          <w:p w14:paraId="00887709" w14:textId="77777777" w:rsidR="00323444" w:rsidRDefault="00167025">
            <w:pPr>
              <w:pStyle w:val="TAL"/>
              <w:rPr>
                <w:bCs/>
                <w:lang w:eastAsia="en-GB"/>
              </w:rPr>
            </w:pPr>
            <w:r>
              <w:rPr>
                <w:bCs/>
                <w:kern w:val="2"/>
                <w:lang w:eastAsia="en-GB"/>
              </w:rPr>
              <w:t>Indicates the number of symbols of PSCCH in a resource pool.</w:t>
            </w:r>
          </w:p>
        </w:tc>
      </w:tr>
    </w:tbl>
    <w:p w14:paraId="78824244"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78A0CD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8351597" w14:textId="77777777" w:rsidR="00323444" w:rsidRDefault="00167025">
            <w:pPr>
              <w:pStyle w:val="TAH"/>
              <w:rPr>
                <w:lang w:eastAsia="en-GB"/>
              </w:rPr>
            </w:pPr>
            <w:r>
              <w:rPr>
                <w:i/>
                <w:lang w:eastAsia="en-GB"/>
              </w:rPr>
              <w:t xml:space="preserve">SL-PSSCH-Config </w:t>
            </w:r>
            <w:r>
              <w:rPr>
                <w:lang w:eastAsia="en-GB"/>
              </w:rPr>
              <w:t>field descriptions</w:t>
            </w:r>
          </w:p>
        </w:tc>
      </w:tr>
      <w:tr w:rsidR="00323444" w14:paraId="6032CDE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1C26F1" w14:textId="77777777" w:rsidR="00323444" w:rsidRDefault="00167025">
            <w:pPr>
              <w:pStyle w:val="TAL"/>
              <w:rPr>
                <w:b/>
                <w:bCs/>
                <w:i/>
                <w:iCs/>
                <w:lang w:eastAsia="en-GB"/>
              </w:rPr>
            </w:pPr>
            <w:r>
              <w:rPr>
                <w:b/>
                <w:bCs/>
                <w:i/>
                <w:iCs/>
                <w:lang w:eastAsia="en-GB"/>
              </w:rPr>
              <w:t>sl-BetaOffsets2ndSCI</w:t>
            </w:r>
          </w:p>
          <w:p w14:paraId="710ECF47" w14:textId="77777777" w:rsidR="00323444" w:rsidRDefault="00167025">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323444" w14:paraId="64CA91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12F61C" w14:textId="77777777" w:rsidR="00323444" w:rsidRDefault="00167025">
            <w:pPr>
              <w:pStyle w:val="TAL"/>
              <w:rPr>
                <w:b/>
                <w:bCs/>
                <w:i/>
                <w:iCs/>
                <w:lang w:eastAsia="en-GB"/>
              </w:rPr>
            </w:pPr>
            <w:r>
              <w:rPr>
                <w:b/>
                <w:bCs/>
                <w:i/>
                <w:iCs/>
                <w:lang w:eastAsia="en-GB"/>
              </w:rPr>
              <w:t>sl-PSSCH-DMRS-TimePattern</w:t>
            </w:r>
            <w:r>
              <w:rPr>
                <w:rFonts w:cs="Arial"/>
                <w:b/>
                <w:bCs/>
                <w:i/>
                <w:iCs/>
                <w:lang w:eastAsia="en-GB"/>
              </w:rPr>
              <w:t>List</w:t>
            </w:r>
          </w:p>
          <w:p w14:paraId="2A785110" w14:textId="77777777" w:rsidR="00323444" w:rsidRDefault="00167025">
            <w:pPr>
              <w:pStyle w:val="TAL"/>
              <w:rPr>
                <w:bCs/>
                <w:lang w:eastAsia="en-GB"/>
              </w:rPr>
            </w:pPr>
            <w:r>
              <w:rPr>
                <w:bCs/>
                <w:kern w:val="2"/>
                <w:lang w:eastAsia="en-GB"/>
              </w:rPr>
              <w:t>Indicates the set of PSSCH DMRS time domain patterns in terms of PSSCH DMRS symbols in a slot that can be used in the resource pool.</w:t>
            </w:r>
          </w:p>
        </w:tc>
      </w:tr>
      <w:tr w:rsidR="00323444" w14:paraId="29F1EA4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4942A3" w14:textId="77777777" w:rsidR="00323444" w:rsidRDefault="00167025">
            <w:pPr>
              <w:pStyle w:val="TAL"/>
              <w:rPr>
                <w:b/>
                <w:bCs/>
                <w:i/>
                <w:iCs/>
                <w:lang w:eastAsia="en-GB"/>
              </w:rPr>
            </w:pPr>
            <w:r>
              <w:rPr>
                <w:b/>
                <w:bCs/>
                <w:i/>
                <w:iCs/>
                <w:lang w:eastAsia="en-GB"/>
              </w:rPr>
              <w:t>sl-Scaling</w:t>
            </w:r>
          </w:p>
          <w:p w14:paraId="778E5222" w14:textId="77777777" w:rsidR="00323444" w:rsidRDefault="0016702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40B54616"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3430B10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4E9ED9" w14:textId="77777777" w:rsidR="00323444" w:rsidRDefault="00167025">
            <w:pPr>
              <w:pStyle w:val="TAH"/>
              <w:rPr>
                <w:lang w:eastAsia="en-GB"/>
              </w:rPr>
            </w:pPr>
            <w:r>
              <w:rPr>
                <w:i/>
                <w:lang w:eastAsia="en-GB"/>
              </w:rPr>
              <w:lastRenderedPageBreak/>
              <w:t xml:space="preserve">SL-PSFCH-Config </w:t>
            </w:r>
            <w:r>
              <w:rPr>
                <w:lang w:eastAsia="en-GB"/>
              </w:rPr>
              <w:t>field descriptions</w:t>
            </w:r>
          </w:p>
        </w:tc>
      </w:tr>
      <w:tr w:rsidR="00323444" w14:paraId="3E715DD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B04AE0A" w14:textId="77777777" w:rsidR="00323444" w:rsidRDefault="00167025">
            <w:pPr>
              <w:pStyle w:val="TAL"/>
              <w:rPr>
                <w:b/>
                <w:bCs/>
                <w:i/>
                <w:iCs/>
                <w:lang w:eastAsia="en-GB"/>
              </w:rPr>
            </w:pPr>
            <w:r>
              <w:rPr>
                <w:b/>
                <w:bCs/>
                <w:i/>
                <w:iCs/>
                <w:lang w:eastAsia="en-GB"/>
              </w:rPr>
              <w:t>sl-MinTimeGapPSFCH</w:t>
            </w:r>
          </w:p>
          <w:p w14:paraId="0D959492" w14:textId="77777777" w:rsidR="00323444" w:rsidRDefault="00167025">
            <w:pPr>
              <w:pStyle w:val="TAL"/>
              <w:rPr>
                <w:lang w:eastAsia="en-GB"/>
              </w:rPr>
            </w:pPr>
            <w:r>
              <w:rPr>
                <w:lang w:eastAsia="en-GB"/>
              </w:rPr>
              <w:t>The minimum time gap between PSFCH and the associated PSSCH in the unit of slots.</w:t>
            </w:r>
          </w:p>
        </w:tc>
      </w:tr>
      <w:tr w:rsidR="00323444" w14:paraId="2A81549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E29A872" w14:textId="77777777" w:rsidR="00323444" w:rsidRDefault="00167025">
            <w:pPr>
              <w:pStyle w:val="TAL"/>
              <w:rPr>
                <w:b/>
                <w:bCs/>
                <w:i/>
                <w:iCs/>
                <w:lang w:eastAsia="en-GB"/>
              </w:rPr>
            </w:pPr>
            <w:r>
              <w:rPr>
                <w:b/>
                <w:bCs/>
                <w:i/>
                <w:iCs/>
                <w:lang w:eastAsia="en-GB"/>
              </w:rPr>
              <w:t>sl-NumMuxCS-Pair</w:t>
            </w:r>
          </w:p>
          <w:p w14:paraId="3F2FDEC0" w14:textId="77777777" w:rsidR="00323444" w:rsidRDefault="00167025">
            <w:pPr>
              <w:pStyle w:val="TAL"/>
              <w:rPr>
                <w:lang w:eastAsia="en-GB"/>
              </w:rPr>
            </w:pPr>
            <w:r>
              <w:rPr>
                <w:lang w:eastAsia="en-GB"/>
              </w:rPr>
              <w:t>Indicates the number of cyclic shift pairs used for a PSFCH transmission that can be multiplexed in a PRB.</w:t>
            </w:r>
          </w:p>
        </w:tc>
      </w:tr>
      <w:tr w:rsidR="00323444" w14:paraId="2C25381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E9669AA" w14:textId="77777777" w:rsidR="00323444" w:rsidRDefault="00167025">
            <w:pPr>
              <w:pStyle w:val="TAL"/>
              <w:rPr>
                <w:b/>
                <w:bCs/>
                <w:i/>
                <w:iCs/>
                <w:lang w:eastAsia="en-GB"/>
              </w:rPr>
            </w:pPr>
            <w:r>
              <w:rPr>
                <w:b/>
                <w:bCs/>
                <w:i/>
                <w:iCs/>
                <w:lang w:eastAsia="en-GB"/>
              </w:rPr>
              <w:t>sl-PSFCH-CandidateResourceType</w:t>
            </w:r>
          </w:p>
          <w:p w14:paraId="2B606591" w14:textId="77777777" w:rsidR="00323444" w:rsidRDefault="00167025">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323444" w14:paraId="7EA6A2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E621C7" w14:textId="77777777" w:rsidR="00323444" w:rsidRDefault="00167025">
            <w:pPr>
              <w:pStyle w:val="TAL"/>
              <w:rPr>
                <w:b/>
                <w:bCs/>
                <w:i/>
                <w:iCs/>
                <w:lang w:eastAsia="en-GB"/>
              </w:rPr>
            </w:pPr>
            <w:r>
              <w:rPr>
                <w:b/>
                <w:bCs/>
                <w:i/>
                <w:iCs/>
                <w:lang w:eastAsia="en-GB"/>
              </w:rPr>
              <w:t>sl-PSFCH-HopID</w:t>
            </w:r>
          </w:p>
          <w:p w14:paraId="59AA8B16" w14:textId="77777777" w:rsidR="00323444" w:rsidRDefault="00167025">
            <w:pPr>
              <w:pStyle w:val="TAL"/>
              <w:rPr>
                <w:lang w:eastAsia="en-GB"/>
              </w:rPr>
            </w:pPr>
            <w:r>
              <w:rPr>
                <w:kern w:val="2"/>
                <w:lang w:eastAsia="en-GB"/>
              </w:rPr>
              <w:t>Scrambling ID for sequence hopping of the PSFCH used in the resource pool.</w:t>
            </w:r>
          </w:p>
        </w:tc>
      </w:tr>
      <w:tr w:rsidR="00323444" w14:paraId="0203B6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C39469" w14:textId="77777777" w:rsidR="00323444" w:rsidRDefault="00167025">
            <w:pPr>
              <w:pStyle w:val="TAL"/>
              <w:rPr>
                <w:b/>
                <w:bCs/>
                <w:i/>
                <w:iCs/>
                <w:lang w:eastAsia="en-GB"/>
              </w:rPr>
            </w:pPr>
            <w:r>
              <w:rPr>
                <w:b/>
                <w:bCs/>
                <w:i/>
                <w:iCs/>
                <w:lang w:eastAsia="en-GB"/>
              </w:rPr>
              <w:t>sl-PSFCH-Period</w:t>
            </w:r>
          </w:p>
          <w:p w14:paraId="3F2177F5" w14:textId="77777777" w:rsidR="00323444" w:rsidRDefault="00167025">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323444" w14:paraId="4E93C4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7CB3FF" w14:textId="77777777" w:rsidR="00323444" w:rsidRDefault="00167025">
            <w:pPr>
              <w:pStyle w:val="TAL"/>
              <w:rPr>
                <w:b/>
                <w:bCs/>
                <w:i/>
                <w:iCs/>
                <w:lang w:eastAsia="en-GB"/>
              </w:rPr>
            </w:pPr>
            <w:r>
              <w:rPr>
                <w:b/>
                <w:bCs/>
                <w:i/>
                <w:iCs/>
                <w:lang w:eastAsia="en-GB"/>
              </w:rPr>
              <w:t>sl-PSFCH-RB-Set</w:t>
            </w:r>
          </w:p>
          <w:p w14:paraId="42122EA2" w14:textId="77777777" w:rsidR="00323444" w:rsidRDefault="0016702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5D4562D"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973B2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DFACC13" w14:textId="77777777" w:rsidR="00323444" w:rsidRDefault="00167025">
            <w:pPr>
              <w:pStyle w:val="TAH"/>
              <w:rPr>
                <w:lang w:eastAsia="en-GB"/>
              </w:rPr>
            </w:pPr>
            <w:r>
              <w:rPr>
                <w:i/>
                <w:lang w:eastAsia="en-GB"/>
              </w:rPr>
              <w:t xml:space="preserve">SL-PTRS-Config </w:t>
            </w:r>
            <w:r>
              <w:rPr>
                <w:lang w:eastAsia="en-GB"/>
              </w:rPr>
              <w:t>field descriptions</w:t>
            </w:r>
          </w:p>
        </w:tc>
      </w:tr>
      <w:tr w:rsidR="00323444" w14:paraId="5578E91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965153" w14:textId="77777777" w:rsidR="00323444" w:rsidRDefault="00167025">
            <w:pPr>
              <w:pStyle w:val="TAL"/>
              <w:rPr>
                <w:b/>
                <w:bCs/>
                <w:i/>
                <w:iCs/>
                <w:lang w:eastAsia="en-GB"/>
              </w:rPr>
            </w:pPr>
            <w:r>
              <w:rPr>
                <w:b/>
                <w:bCs/>
                <w:i/>
                <w:iCs/>
                <w:lang w:eastAsia="en-GB"/>
              </w:rPr>
              <w:t>sl-PTRS-FreqDensity</w:t>
            </w:r>
          </w:p>
          <w:p w14:paraId="1FBA9F2B" w14:textId="77777777" w:rsidR="00323444" w:rsidRDefault="00167025">
            <w:pPr>
              <w:pStyle w:val="TAL"/>
              <w:rPr>
                <w:b/>
                <w:i/>
                <w:lang w:eastAsia="en-GB"/>
              </w:rPr>
            </w:pPr>
            <w:r>
              <w:rPr>
                <w:lang w:eastAsia="en-GB"/>
              </w:rPr>
              <w:t>Presence and frequency density of SL PT-RS  as a function of scheduled BW. If the field is not configured, the UE uses K_PT-RS = 2</w:t>
            </w:r>
          </w:p>
        </w:tc>
      </w:tr>
      <w:tr w:rsidR="00323444" w14:paraId="1A585EB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A923713" w14:textId="77777777" w:rsidR="00323444" w:rsidRDefault="00167025">
            <w:pPr>
              <w:pStyle w:val="TAN"/>
              <w:rPr>
                <w:b/>
                <w:bCs/>
                <w:i/>
                <w:iCs/>
                <w:lang w:eastAsia="en-GB"/>
              </w:rPr>
            </w:pPr>
            <w:r>
              <w:rPr>
                <w:b/>
                <w:bCs/>
                <w:i/>
                <w:iCs/>
                <w:lang w:eastAsia="en-GB"/>
              </w:rPr>
              <w:t>sl-PTRS-TimeDensity</w:t>
            </w:r>
          </w:p>
          <w:p w14:paraId="76579E14" w14:textId="77777777" w:rsidR="00323444" w:rsidRDefault="00167025">
            <w:pPr>
              <w:pStyle w:val="TAL"/>
              <w:rPr>
                <w:b/>
                <w:i/>
                <w:lang w:eastAsia="en-GB"/>
              </w:rPr>
            </w:pPr>
            <w:r>
              <w:rPr>
                <w:lang w:eastAsia="en-GB"/>
              </w:rPr>
              <w:t>Presence and time density of SL PT-RS  as a function of MCS. If the field is not configured, the UE uses L_PT-RS = 1</w:t>
            </w:r>
          </w:p>
        </w:tc>
      </w:tr>
      <w:tr w:rsidR="00323444" w14:paraId="70872E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B36C9FB" w14:textId="77777777" w:rsidR="00323444" w:rsidRDefault="00167025">
            <w:pPr>
              <w:pStyle w:val="TAL"/>
              <w:rPr>
                <w:b/>
                <w:bCs/>
                <w:i/>
                <w:iCs/>
                <w:lang w:eastAsia="en-GB"/>
              </w:rPr>
            </w:pPr>
            <w:r>
              <w:rPr>
                <w:b/>
                <w:bCs/>
                <w:i/>
                <w:iCs/>
                <w:lang w:eastAsia="en-GB"/>
              </w:rPr>
              <w:t>sl-PTRS-RE-Offset</w:t>
            </w:r>
          </w:p>
          <w:p w14:paraId="0FEF75CF" w14:textId="77777777" w:rsidR="00323444" w:rsidRDefault="00167025">
            <w:pPr>
              <w:pStyle w:val="TAL"/>
              <w:rPr>
                <w:b/>
                <w:bCs/>
                <w:i/>
                <w:lang w:eastAsia="en-GB"/>
              </w:rPr>
            </w:pPr>
            <w:r>
              <w:rPr>
                <w:lang w:eastAsia="en-GB"/>
              </w:rPr>
              <w:t>Indicates the subcarrier offset for SL PT-RS . If the field is not configured, the UE applies the value offset00</w:t>
            </w:r>
          </w:p>
        </w:tc>
      </w:tr>
    </w:tbl>
    <w:p w14:paraId="0D1306AA"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B5EE5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DF3570A" w14:textId="77777777" w:rsidR="00323444" w:rsidRDefault="00167025">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323444" w14:paraId="400AB1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9F511B" w14:textId="77777777" w:rsidR="00323444" w:rsidRDefault="00167025">
            <w:pPr>
              <w:pStyle w:val="TAL"/>
              <w:rPr>
                <w:b/>
                <w:bCs/>
                <w:i/>
                <w:iCs/>
                <w:lang w:eastAsia="en-GB"/>
              </w:rPr>
            </w:pPr>
            <w:r>
              <w:rPr>
                <w:b/>
                <w:bCs/>
                <w:i/>
                <w:iCs/>
                <w:lang w:eastAsia="en-GB"/>
              </w:rPr>
              <w:t>sl-CBR-PriorityTxConfigList</w:t>
            </w:r>
          </w:p>
          <w:p w14:paraId="24F7587E" w14:textId="77777777" w:rsidR="00323444" w:rsidRDefault="00167025">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323444" w14:paraId="0D4131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5742AE" w14:textId="77777777" w:rsidR="00323444" w:rsidRDefault="00167025">
            <w:pPr>
              <w:pStyle w:val="TAL"/>
              <w:rPr>
                <w:b/>
                <w:bCs/>
                <w:i/>
                <w:lang w:eastAsia="zh-CN"/>
              </w:rPr>
            </w:pPr>
            <w:r>
              <w:rPr>
                <w:b/>
                <w:bCs/>
                <w:i/>
                <w:lang w:eastAsia="en-GB"/>
              </w:rPr>
              <w:t>sl-MaxNumPerReserve</w:t>
            </w:r>
          </w:p>
          <w:p w14:paraId="2FA5F8A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323444" w14:paraId="031A7F6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78321" w14:textId="77777777" w:rsidR="00323444" w:rsidRDefault="00167025">
            <w:pPr>
              <w:pStyle w:val="TAL"/>
              <w:rPr>
                <w:b/>
                <w:bCs/>
                <w:i/>
                <w:lang w:eastAsia="zh-CN"/>
              </w:rPr>
            </w:pPr>
            <w:r>
              <w:rPr>
                <w:b/>
                <w:bCs/>
                <w:i/>
                <w:lang w:eastAsia="en-GB"/>
              </w:rPr>
              <w:t>sl-MultiReserveResource</w:t>
            </w:r>
          </w:p>
          <w:p w14:paraId="503E5A4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323444" w14:paraId="6DE678B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9781CB" w14:textId="77777777" w:rsidR="00323444" w:rsidRDefault="00167025">
            <w:pPr>
              <w:pStyle w:val="TAL"/>
              <w:rPr>
                <w:b/>
                <w:bCs/>
                <w:i/>
                <w:lang w:eastAsia="zh-CN"/>
              </w:rPr>
            </w:pPr>
            <w:r>
              <w:rPr>
                <w:b/>
                <w:bCs/>
                <w:i/>
                <w:lang w:eastAsia="en-GB"/>
              </w:rPr>
              <w:t>sl-ResourceReservePeriod</w:t>
            </w:r>
            <w:r>
              <w:rPr>
                <w:rFonts w:cs="Arial"/>
                <w:b/>
                <w:bCs/>
                <w:i/>
                <w:lang w:eastAsia="en-GB"/>
              </w:rPr>
              <w:t>List</w:t>
            </w:r>
          </w:p>
          <w:p w14:paraId="115B12A2" w14:textId="77777777" w:rsidR="00323444" w:rsidRDefault="00167025">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323444" w14:paraId="1519C1B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B1D03C" w14:textId="77777777" w:rsidR="00323444" w:rsidRDefault="00167025">
            <w:pPr>
              <w:pStyle w:val="TAL"/>
              <w:rPr>
                <w:b/>
                <w:bCs/>
                <w:i/>
                <w:lang w:eastAsia="zh-CN"/>
              </w:rPr>
            </w:pPr>
            <w:r>
              <w:rPr>
                <w:b/>
                <w:bCs/>
                <w:i/>
                <w:lang w:eastAsia="en-GB"/>
              </w:rPr>
              <w:t>sl-RS-ForSensing</w:t>
            </w:r>
          </w:p>
          <w:p w14:paraId="698E59D9" w14:textId="77777777" w:rsidR="00323444" w:rsidRDefault="00167025">
            <w:pPr>
              <w:pStyle w:val="TAL"/>
              <w:rPr>
                <w:b/>
                <w:bCs/>
                <w:i/>
                <w:lang w:eastAsia="en-GB"/>
              </w:rPr>
            </w:pPr>
            <w:r>
              <w:rPr>
                <w:iCs/>
                <w:szCs w:val="22"/>
                <w:lang w:eastAsia="en-GB"/>
              </w:rPr>
              <w:t>Indicates whether DMRS of PSCCH or PSSCH is used for L1 RSRP measurement in the sensing operation.</w:t>
            </w:r>
          </w:p>
        </w:tc>
      </w:tr>
      <w:tr w:rsidR="00323444" w14:paraId="638EB3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2826FA" w14:textId="77777777" w:rsidR="00323444" w:rsidRDefault="00167025">
            <w:pPr>
              <w:pStyle w:val="TAL"/>
              <w:rPr>
                <w:b/>
                <w:bCs/>
                <w:i/>
                <w:lang w:eastAsia="zh-CN"/>
              </w:rPr>
            </w:pPr>
            <w:r>
              <w:rPr>
                <w:b/>
                <w:bCs/>
                <w:i/>
                <w:lang w:eastAsia="en-GB"/>
              </w:rPr>
              <w:t>sl-SensingWindow</w:t>
            </w:r>
          </w:p>
          <w:p w14:paraId="576BF479"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323444" w14:paraId="6DD5B1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97841E" w14:textId="77777777" w:rsidR="00323444" w:rsidRDefault="00167025">
            <w:pPr>
              <w:pStyle w:val="TAL"/>
              <w:rPr>
                <w:b/>
                <w:bCs/>
                <w:i/>
                <w:lang w:eastAsia="zh-CN"/>
              </w:rPr>
            </w:pPr>
            <w:r>
              <w:rPr>
                <w:b/>
                <w:bCs/>
                <w:i/>
                <w:lang w:eastAsia="en-GB"/>
              </w:rPr>
              <w:t>sl-SelectionWindow</w:t>
            </w:r>
            <w:r>
              <w:rPr>
                <w:rFonts w:cs="Arial"/>
                <w:b/>
                <w:bCs/>
                <w:i/>
                <w:lang w:eastAsia="en-GB"/>
              </w:rPr>
              <w:t>List</w:t>
            </w:r>
          </w:p>
          <w:p w14:paraId="73B47ABE" w14:textId="77777777" w:rsidR="00323444" w:rsidRDefault="0016702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323444" w14:paraId="26E126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F42F15" w14:textId="77777777" w:rsidR="00323444" w:rsidRDefault="00167025">
            <w:pPr>
              <w:pStyle w:val="TAL"/>
              <w:rPr>
                <w:b/>
                <w:bCs/>
                <w:i/>
                <w:iCs/>
                <w:lang w:eastAsia="en-GB"/>
              </w:rPr>
            </w:pPr>
            <w:r>
              <w:rPr>
                <w:b/>
                <w:bCs/>
                <w:i/>
                <w:iCs/>
                <w:lang w:eastAsia="en-GB"/>
              </w:rPr>
              <w:t>sl-Thres-RSRP-List</w:t>
            </w:r>
          </w:p>
          <w:p w14:paraId="67BF09A0" w14:textId="77777777" w:rsidR="00323444" w:rsidRDefault="0016702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268FD5FF" w14:textId="77777777" w:rsidR="00323444" w:rsidRDefault="00323444">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323444" w14:paraId="709D651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116004" w14:textId="77777777" w:rsidR="00323444" w:rsidRDefault="00167025">
            <w:pPr>
              <w:pStyle w:val="TAH"/>
              <w:rPr>
                <w:lang w:eastAsia="en-GB"/>
              </w:rPr>
            </w:pPr>
            <w:r>
              <w:rPr>
                <w:i/>
                <w:lang w:eastAsia="en-GB"/>
              </w:rPr>
              <w:t xml:space="preserve">SL-PowerControl </w:t>
            </w:r>
            <w:r>
              <w:rPr>
                <w:lang w:eastAsia="en-GB"/>
              </w:rPr>
              <w:t>field descriptions</w:t>
            </w:r>
          </w:p>
        </w:tc>
      </w:tr>
      <w:tr w:rsidR="00323444" w14:paraId="1C5F4E1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3D5736" w14:textId="77777777" w:rsidR="00323444" w:rsidRDefault="00167025">
            <w:pPr>
              <w:pStyle w:val="TAL"/>
              <w:rPr>
                <w:b/>
                <w:bCs/>
                <w:i/>
                <w:iCs/>
                <w:lang w:eastAsia="en-GB"/>
              </w:rPr>
            </w:pPr>
            <w:r>
              <w:rPr>
                <w:b/>
                <w:bCs/>
                <w:i/>
                <w:iCs/>
                <w:lang w:eastAsia="en-GB"/>
              </w:rPr>
              <w:t>sl-MaxTransPower</w:t>
            </w:r>
          </w:p>
          <w:p w14:paraId="0947A3B0" w14:textId="77777777" w:rsidR="00323444" w:rsidRDefault="00167025">
            <w:pPr>
              <w:pStyle w:val="TAL"/>
              <w:rPr>
                <w:lang w:eastAsia="en-GB"/>
              </w:rPr>
            </w:pPr>
            <w:r>
              <w:rPr>
                <w:kern w:val="2"/>
                <w:lang w:eastAsia="en-GB"/>
              </w:rPr>
              <w:t>Indicates the maximum value of the UE's sidelink transmission power on this resource pool. The unit is dBm.</w:t>
            </w:r>
          </w:p>
        </w:tc>
      </w:tr>
      <w:tr w:rsidR="00323444" w14:paraId="4525D99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436FD9" w14:textId="77777777" w:rsidR="00323444" w:rsidRDefault="00167025">
            <w:pPr>
              <w:pStyle w:val="TAL"/>
              <w:rPr>
                <w:b/>
                <w:bCs/>
                <w:i/>
                <w:iCs/>
                <w:lang w:eastAsia="en-GB"/>
              </w:rPr>
            </w:pPr>
            <w:r>
              <w:rPr>
                <w:b/>
                <w:bCs/>
                <w:i/>
                <w:iCs/>
                <w:lang w:eastAsia="en-GB"/>
              </w:rPr>
              <w:t>sl-Alpha-PSSCH-PSCCH</w:t>
            </w:r>
          </w:p>
          <w:p w14:paraId="292680BF" w14:textId="77777777" w:rsidR="00323444" w:rsidRDefault="00167025">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323444" w14:paraId="0DA234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819EE51" w14:textId="77777777" w:rsidR="00323444" w:rsidRDefault="00167025">
            <w:pPr>
              <w:pStyle w:val="TAL"/>
              <w:rPr>
                <w:b/>
                <w:bCs/>
                <w:i/>
                <w:iCs/>
                <w:lang w:eastAsia="en-GB"/>
              </w:rPr>
            </w:pPr>
            <w:r>
              <w:rPr>
                <w:b/>
                <w:bCs/>
                <w:i/>
                <w:iCs/>
                <w:lang w:eastAsia="en-GB"/>
              </w:rPr>
              <w:t>sl-P0-PSSCH-PSCCH</w:t>
            </w:r>
          </w:p>
          <w:p w14:paraId="75D87F8D" w14:textId="77777777" w:rsidR="00323444" w:rsidRDefault="0016702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323444" w14:paraId="728191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B8177C" w14:textId="77777777" w:rsidR="00323444" w:rsidRDefault="00167025">
            <w:pPr>
              <w:pStyle w:val="TAL"/>
              <w:rPr>
                <w:b/>
                <w:bCs/>
                <w:i/>
                <w:iCs/>
                <w:lang w:eastAsia="en-GB"/>
              </w:rPr>
            </w:pPr>
            <w:r>
              <w:rPr>
                <w:b/>
                <w:bCs/>
                <w:i/>
                <w:iCs/>
                <w:lang w:eastAsia="en-GB"/>
              </w:rPr>
              <w:t>dl-Alpha-PSSCH-PSCCH</w:t>
            </w:r>
          </w:p>
          <w:p w14:paraId="0B69BCED" w14:textId="77777777" w:rsidR="00323444" w:rsidRDefault="00167025">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323444" w14:paraId="7D1AEB4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FB81804" w14:textId="77777777" w:rsidR="00323444" w:rsidRDefault="00167025">
            <w:pPr>
              <w:pStyle w:val="TAL"/>
              <w:rPr>
                <w:b/>
                <w:bCs/>
                <w:i/>
                <w:iCs/>
                <w:lang w:eastAsia="en-GB"/>
              </w:rPr>
            </w:pPr>
            <w:r>
              <w:rPr>
                <w:b/>
                <w:bCs/>
                <w:i/>
                <w:iCs/>
                <w:lang w:eastAsia="en-GB"/>
              </w:rPr>
              <w:t>dl-P0-PSSCH-PSCCH</w:t>
            </w:r>
          </w:p>
          <w:p w14:paraId="047E51F6" w14:textId="77777777" w:rsidR="00323444" w:rsidRDefault="0016702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323444" w14:paraId="0524FE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C03938" w14:textId="77777777" w:rsidR="00323444" w:rsidRDefault="00167025">
            <w:pPr>
              <w:pStyle w:val="TAL"/>
              <w:rPr>
                <w:b/>
                <w:bCs/>
                <w:i/>
                <w:iCs/>
                <w:lang w:eastAsia="en-GB"/>
              </w:rPr>
            </w:pPr>
            <w:r>
              <w:rPr>
                <w:b/>
                <w:bCs/>
                <w:i/>
                <w:iCs/>
                <w:lang w:eastAsia="en-GB"/>
              </w:rPr>
              <w:t>dl-Alpha-PSFCH</w:t>
            </w:r>
          </w:p>
          <w:p w14:paraId="455FBEBC" w14:textId="77777777" w:rsidR="00323444" w:rsidRDefault="00167025">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323444" w14:paraId="2414DAC6"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73BA44F" w14:textId="77777777" w:rsidR="00323444" w:rsidRDefault="00167025">
            <w:pPr>
              <w:pStyle w:val="TAL"/>
              <w:rPr>
                <w:b/>
                <w:bCs/>
                <w:i/>
                <w:iCs/>
                <w:lang w:eastAsia="en-GB"/>
              </w:rPr>
            </w:pPr>
            <w:r>
              <w:rPr>
                <w:b/>
                <w:bCs/>
                <w:i/>
                <w:iCs/>
                <w:lang w:eastAsia="en-GB"/>
              </w:rPr>
              <w:t>dl-P0-PSFCH</w:t>
            </w:r>
          </w:p>
          <w:p w14:paraId="461B6595" w14:textId="77777777" w:rsidR="00323444" w:rsidRDefault="0016702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4F19A902"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067DCB1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6758BB8" w14:textId="77777777" w:rsidR="00323444" w:rsidRDefault="00167025">
            <w:pPr>
              <w:pStyle w:val="TAH"/>
              <w:rPr>
                <w:lang w:eastAsia="en-GB"/>
              </w:rPr>
            </w:pPr>
            <w:r>
              <w:rPr>
                <w:i/>
                <w:iCs/>
              </w:rPr>
              <w:lastRenderedPageBreak/>
              <w:t>SL-MinMaxMCS-Config</w:t>
            </w:r>
            <w:r>
              <w:t xml:space="preserve"> </w:t>
            </w:r>
            <w:r>
              <w:rPr>
                <w:lang w:eastAsia="en-GB"/>
              </w:rPr>
              <w:t>field descriptions</w:t>
            </w:r>
          </w:p>
        </w:tc>
      </w:tr>
      <w:tr w:rsidR="00323444" w14:paraId="315445D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2E50281" w14:textId="77777777" w:rsidR="00323444" w:rsidRDefault="00167025">
            <w:pPr>
              <w:pStyle w:val="TAL"/>
              <w:rPr>
                <w:b/>
                <w:bCs/>
                <w:i/>
                <w:iCs/>
                <w:lang w:eastAsia="zh-CN"/>
              </w:rPr>
            </w:pPr>
            <w:r>
              <w:rPr>
                <w:b/>
                <w:bCs/>
                <w:i/>
                <w:iCs/>
                <w:lang w:eastAsia="zh-CN"/>
              </w:rPr>
              <w:t>sl-MaxMCS-PSSCH</w:t>
            </w:r>
          </w:p>
          <w:p w14:paraId="469DDDD6" w14:textId="77777777" w:rsidR="00323444" w:rsidRDefault="00167025">
            <w:pPr>
              <w:pStyle w:val="TAL"/>
              <w:rPr>
                <w:lang w:eastAsia="zh-CN"/>
              </w:rPr>
            </w:pPr>
            <w:r>
              <w:rPr>
                <w:lang w:eastAsia="zh-CN"/>
              </w:rPr>
              <w:t>Indicates the maximum MCS value when using the associated MCS table. If no MCS is configured, UE autonomously selects MCS from the full range of values.</w:t>
            </w:r>
          </w:p>
        </w:tc>
      </w:tr>
      <w:tr w:rsidR="00323444" w14:paraId="5F45B92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9072C0F" w14:textId="77777777" w:rsidR="00323444" w:rsidRDefault="00167025">
            <w:pPr>
              <w:pStyle w:val="TAL"/>
              <w:rPr>
                <w:b/>
                <w:bCs/>
                <w:i/>
                <w:iCs/>
                <w:lang w:eastAsia="zh-CN"/>
              </w:rPr>
            </w:pPr>
            <w:r>
              <w:rPr>
                <w:b/>
                <w:bCs/>
                <w:i/>
                <w:iCs/>
                <w:lang w:eastAsia="zh-CN"/>
              </w:rPr>
              <w:t>sl-MinMCS-PSSCH</w:t>
            </w:r>
          </w:p>
          <w:p w14:paraId="7331F9B6" w14:textId="77777777" w:rsidR="00323444" w:rsidRDefault="00167025">
            <w:pPr>
              <w:pStyle w:val="TAL"/>
              <w:rPr>
                <w:lang w:eastAsia="zh-CN"/>
              </w:rPr>
            </w:pPr>
            <w:r>
              <w:rPr>
                <w:lang w:eastAsia="zh-CN"/>
              </w:rPr>
              <w:t>Indicates the minimum MCS value when using the associated MCS table. If no MCS is configured, UE autonomously selects MCS from the full range of values.</w:t>
            </w:r>
          </w:p>
        </w:tc>
      </w:tr>
    </w:tbl>
    <w:p w14:paraId="10DCAE5D" w14:textId="77777777" w:rsidR="00323444" w:rsidRDefault="00323444">
      <w:pPr>
        <w:rPr>
          <w:rFonts w:eastAsia="Yu Mincho"/>
        </w:rPr>
      </w:pPr>
    </w:p>
    <w:p w14:paraId="7D19EB2A" w14:textId="77777777" w:rsidR="00323444" w:rsidRDefault="00167025">
      <w:pPr>
        <w:pStyle w:val="Heading4"/>
      </w:pPr>
      <w:bookmarkStart w:id="3929" w:name="_Toc60777546"/>
      <w:bookmarkStart w:id="3930" w:name="_Toc90651421"/>
      <w:r>
        <w:t>–</w:t>
      </w:r>
      <w:r>
        <w:tab/>
      </w:r>
      <w:r>
        <w:rPr>
          <w:i/>
          <w:iCs/>
        </w:rPr>
        <w:t>SL-RLC-BearerConfig</w:t>
      </w:r>
      <w:bookmarkEnd w:id="3929"/>
      <w:bookmarkEnd w:id="3930"/>
    </w:p>
    <w:p w14:paraId="665FB21A" w14:textId="77777777" w:rsidR="00323444" w:rsidRDefault="0016702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040756D" w14:textId="77777777" w:rsidR="00323444" w:rsidRDefault="00167025">
      <w:pPr>
        <w:pStyle w:val="TH"/>
      </w:pPr>
      <w:r>
        <w:rPr>
          <w:i/>
        </w:rPr>
        <w:t>SL-RLC-BearerConfig</w:t>
      </w:r>
      <w:r>
        <w:t xml:space="preserve"> information element</w:t>
      </w:r>
    </w:p>
    <w:p w14:paraId="43E5923E" w14:textId="77777777" w:rsidR="00323444" w:rsidRDefault="00167025">
      <w:pPr>
        <w:pStyle w:val="PL"/>
      </w:pPr>
      <w:r>
        <w:t>-- ASN1START</w:t>
      </w:r>
    </w:p>
    <w:p w14:paraId="59281E7A" w14:textId="77777777" w:rsidR="00323444" w:rsidRDefault="00167025">
      <w:pPr>
        <w:pStyle w:val="PL"/>
      </w:pPr>
      <w:r>
        <w:t>-- TAG-SL-RLC-BEARERCONFIG-START</w:t>
      </w:r>
    </w:p>
    <w:p w14:paraId="73262142" w14:textId="77777777" w:rsidR="00323444" w:rsidRDefault="00323444">
      <w:pPr>
        <w:pStyle w:val="PL"/>
      </w:pPr>
    </w:p>
    <w:p w14:paraId="18D6D33F" w14:textId="77777777" w:rsidR="00323444" w:rsidRDefault="00167025">
      <w:pPr>
        <w:pStyle w:val="PL"/>
      </w:pPr>
      <w:r>
        <w:t>SL-RLC-BearerConfig-r16 ::=                   SEQUENCE {</w:t>
      </w:r>
    </w:p>
    <w:p w14:paraId="0472CB84" w14:textId="77777777" w:rsidR="00323444" w:rsidRDefault="00167025">
      <w:pPr>
        <w:pStyle w:val="PL"/>
      </w:pPr>
      <w:r>
        <w:t xml:space="preserve">    sl-RLC-BearerConfigIndex-r16                  SL-RLC-BearerConfigIndex-r16,</w:t>
      </w:r>
    </w:p>
    <w:p w14:paraId="42F64033" w14:textId="77777777" w:rsidR="00323444" w:rsidRDefault="00167025">
      <w:pPr>
        <w:pStyle w:val="PL"/>
      </w:pPr>
      <w:r>
        <w:t xml:space="preserve">    sl-ServedRadioBearer-r16                      SLRB-Uu-ConfigIndex-r16                          OPTIONAL,   -- Cond LCH-SetupOnly</w:t>
      </w:r>
    </w:p>
    <w:p w14:paraId="7C09B5AC" w14:textId="77777777" w:rsidR="00323444" w:rsidRDefault="00167025">
      <w:pPr>
        <w:pStyle w:val="PL"/>
      </w:pPr>
      <w:r>
        <w:t xml:space="preserve">    sl-RLC-Config-r16                             SL-RLC-Config-r16                                OPTIONAL,   -- Cond LCH-Setup</w:t>
      </w:r>
    </w:p>
    <w:p w14:paraId="1B8B7CD3" w14:textId="77777777" w:rsidR="00323444" w:rsidRDefault="00167025">
      <w:pPr>
        <w:pStyle w:val="PL"/>
      </w:pPr>
      <w:r>
        <w:t xml:space="preserve">    sl-MAC-LogicalChannelConfig-r16               SL-LogicalChannelConfig-r16                      OPTIONAL,   -- Cond LCH-Setup</w:t>
      </w:r>
    </w:p>
    <w:p w14:paraId="51406F83" w14:textId="77777777" w:rsidR="00323444" w:rsidRDefault="00167025">
      <w:pPr>
        <w:pStyle w:val="PL"/>
      </w:pPr>
      <w:r>
        <w:t xml:space="preserve">    ...</w:t>
      </w:r>
    </w:p>
    <w:p w14:paraId="3002CBA8" w14:textId="77777777" w:rsidR="00323444" w:rsidRDefault="00167025">
      <w:pPr>
        <w:pStyle w:val="PL"/>
      </w:pPr>
      <w:r>
        <w:t>}</w:t>
      </w:r>
    </w:p>
    <w:p w14:paraId="764BC86A" w14:textId="77777777" w:rsidR="00323444" w:rsidRDefault="00323444">
      <w:pPr>
        <w:pStyle w:val="PL"/>
        <w:rPr>
          <w:rFonts w:eastAsia="DengXian"/>
        </w:rPr>
      </w:pPr>
    </w:p>
    <w:p w14:paraId="54548949" w14:textId="77777777" w:rsidR="00323444" w:rsidRDefault="00167025">
      <w:pPr>
        <w:pStyle w:val="PL"/>
      </w:pPr>
      <w:r>
        <w:t>-- TAG-SL-RLC-BEARERCONFIG-STOP</w:t>
      </w:r>
    </w:p>
    <w:p w14:paraId="4A239C3F" w14:textId="77777777" w:rsidR="00323444" w:rsidRDefault="00167025">
      <w:pPr>
        <w:pStyle w:val="PL"/>
      </w:pPr>
      <w:r>
        <w:t>-- ASN1STOP</w:t>
      </w:r>
    </w:p>
    <w:p w14:paraId="532DF7D9" w14:textId="77777777" w:rsidR="00323444" w:rsidRDefault="00323444">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23444" w14:paraId="40F8CB4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8A2D4E" w14:textId="77777777" w:rsidR="00323444" w:rsidRDefault="00167025">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323444" w14:paraId="4A83E2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9B1047" w14:textId="77777777" w:rsidR="00323444" w:rsidRDefault="00167025">
            <w:pPr>
              <w:pStyle w:val="TAL"/>
              <w:rPr>
                <w:b/>
                <w:bCs/>
                <w:i/>
                <w:iCs/>
                <w:lang w:eastAsia="en-GB"/>
              </w:rPr>
            </w:pPr>
            <w:r>
              <w:rPr>
                <w:b/>
                <w:bCs/>
                <w:i/>
                <w:iCs/>
                <w:lang w:eastAsia="en-GB"/>
              </w:rPr>
              <w:t>sl-MAC-LogicalChannelConfig</w:t>
            </w:r>
          </w:p>
          <w:p w14:paraId="0ECC3116" w14:textId="77777777" w:rsidR="00323444" w:rsidRDefault="00167025">
            <w:pPr>
              <w:pStyle w:val="TAL"/>
              <w:rPr>
                <w:lang w:eastAsia="en-GB"/>
              </w:rPr>
            </w:pPr>
            <w:r>
              <w:rPr>
                <w:lang w:eastAsia="en-GB"/>
              </w:rPr>
              <w:t>The field is used to configure MAC SL logical channel paramenters.</w:t>
            </w:r>
          </w:p>
        </w:tc>
      </w:tr>
      <w:tr w:rsidR="00323444" w14:paraId="403B565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A082BA" w14:textId="77777777" w:rsidR="00323444" w:rsidRDefault="00167025">
            <w:pPr>
              <w:pStyle w:val="TAL"/>
              <w:rPr>
                <w:rFonts w:eastAsia="DengXian"/>
                <w:b/>
                <w:bCs/>
                <w:i/>
                <w:iCs/>
                <w:lang w:eastAsia="zh-CN"/>
              </w:rPr>
            </w:pPr>
            <w:r>
              <w:rPr>
                <w:rFonts w:eastAsia="DengXian"/>
                <w:b/>
                <w:bCs/>
                <w:i/>
                <w:iCs/>
                <w:lang w:eastAsia="zh-CN"/>
              </w:rPr>
              <w:t>sl-RLC-BearerConfigIndex</w:t>
            </w:r>
          </w:p>
          <w:p w14:paraId="68C3F282" w14:textId="77777777" w:rsidR="00323444" w:rsidRDefault="00167025">
            <w:pPr>
              <w:pStyle w:val="TAL"/>
              <w:rPr>
                <w:lang w:eastAsia="en-GB"/>
              </w:rPr>
            </w:pPr>
            <w:r>
              <w:rPr>
                <w:lang w:eastAsia="en-GB"/>
              </w:rPr>
              <w:t xml:space="preserve">The index of the </w:t>
            </w:r>
            <w:r>
              <w:rPr>
                <w:iCs/>
                <w:lang w:eastAsia="sv-SE"/>
              </w:rPr>
              <w:t>RLC bearer configuration.</w:t>
            </w:r>
          </w:p>
        </w:tc>
      </w:tr>
      <w:tr w:rsidR="00323444" w14:paraId="29532D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F6D38A1" w14:textId="77777777" w:rsidR="00323444" w:rsidRDefault="00167025">
            <w:pPr>
              <w:pStyle w:val="TAL"/>
              <w:rPr>
                <w:b/>
                <w:bCs/>
                <w:i/>
                <w:iCs/>
                <w:lang w:eastAsia="en-GB"/>
              </w:rPr>
            </w:pPr>
            <w:r>
              <w:rPr>
                <w:rFonts w:eastAsia="DengXian"/>
                <w:b/>
                <w:bCs/>
                <w:i/>
                <w:iCs/>
                <w:lang w:eastAsia="zh-CN"/>
              </w:rPr>
              <w:t>sl-RLC-Config</w:t>
            </w:r>
          </w:p>
          <w:p w14:paraId="5C224237" w14:textId="77777777" w:rsidR="00323444" w:rsidRDefault="00167025">
            <w:pPr>
              <w:pStyle w:val="TAL"/>
              <w:rPr>
                <w:rFonts w:eastAsia="DengXian"/>
                <w:lang w:eastAsia="zh-CN"/>
              </w:rPr>
            </w:pPr>
            <w:r>
              <w:rPr>
                <w:szCs w:val="22"/>
                <w:lang w:eastAsia="sv-SE"/>
              </w:rPr>
              <w:t>Determines the RLC mode (UM, AM) and provides corresponding parameters.</w:t>
            </w:r>
          </w:p>
        </w:tc>
      </w:tr>
      <w:tr w:rsidR="00323444" w14:paraId="6AE471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184655" w14:textId="77777777" w:rsidR="00323444" w:rsidRDefault="00167025">
            <w:pPr>
              <w:pStyle w:val="TAL"/>
              <w:rPr>
                <w:rFonts w:eastAsia="DengXian"/>
                <w:b/>
                <w:bCs/>
                <w:i/>
                <w:iCs/>
                <w:lang w:eastAsia="zh-CN"/>
              </w:rPr>
            </w:pPr>
            <w:r>
              <w:rPr>
                <w:rFonts w:eastAsia="DengXian"/>
                <w:b/>
                <w:bCs/>
                <w:i/>
                <w:iCs/>
                <w:lang w:eastAsia="zh-CN"/>
              </w:rPr>
              <w:t>sl-ServedRadioBearer</w:t>
            </w:r>
          </w:p>
          <w:p w14:paraId="794F1BA5" w14:textId="77777777" w:rsidR="00323444" w:rsidRDefault="00167025">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58D08BD4"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2279FE2F" w14:textId="77777777">
        <w:tc>
          <w:tcPr>
            <w:tcW w:w="4032" w:type="dxa"/>
            <w:tcBorders>
              <w:top w:val="single" w:sz="4" w:space="0" w:color="auto"/>
              <w:left w:val="single" w:sz="4" w:space="0" w:color="auto"/>
              <w:bottom w:val="single" w:sz="4" w:space="0" w:color="auto"/>
              <w:right w:val="single" w:sz="4" w:space="0" w:color="auto"/>
            </w:tcBorders>
          </w:tcPr>
          <w:p w14:paraId="53913B13"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59439CC" w14:textId="77777777" w:rsidR="00323444" w:rsidRDefault="00167025">
            <w:pPr>
              <w:pStyle w:val="TAH"/>
              <w:rPr>
                <w:lang w:eastAsia="sv-SE"/>
              </w:rPr>
            </w:pPr>
            <w:r>
              <w:rPr>
                <w:lang w:eastAsia="sv-SE"/>
              </w:rPr>
              <w:t>Explanation</w:t>
            </w:r>
          </w:p>
        </w:tc>
      </w:tr>
      <w:tr w:rsidR="00323444" w14:paraId="7E455A42" w14:textId="77777777">
        <w:tc>
          <w:tcPr>
            <w:tcW w:w="4032" w:type="dxa"/>
            <w:tcBorders>
              <w:top w:val="single" w:sz="4" w:space="0" w:color="auto"/>
              <w:left w:val="single" w:sz="4" w:space="0" w:color="auto"/>
              <w:bottom w:val="single" w:sz="4" w:space="0" w:color="auto"/>
              <w:right w:val="single" w:sz="4" w:space="0" w:color="auto"/>
            </w:tcBorders>
          </w:tcPr>
          <w:p w14:paraId="3D1917F5" w14:textId="77777777" w:rsidR="00323444" w:rsidRDefault="0016702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06B8E567" w14:textId="77777777" w:rsidR="00323444" w:rsidRDefault="00167025">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323444" w14:paraId="712B482D" w14:textId="77777777">
        <w:tc>
          <w:tcPr>
            <w:tcW w:w="4032" w:type="dxa"/>
            <w:tcBorders>
              <w:top w:val="single" w:sz="4" w:space="0" w:color="auto"/>
              <w:left w:val="single" w:sz="4" w:space="0" w:color="auto"/>
              <w:bottom w:val="single" w:sz="4" w:space="0" w:color="auto"/>
              <w:right w:val="single" w:sz="4" w:space="0" w:color="auto"/>
            </w:tcBorders>
          </w:tcPr>
          <w:p w14:paraId="45A49EDF" w14:textId="77777777" w:rsidR="00323444" w:rsidRDefault="00167025">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576FA574" w14:textId="77777777" w:rsidR="00323444" w:rsidRDefault="0016702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7CDBEA" w14:textId="77777777" w:rsidR="00323444" w:rsidRDefault="00323444">
      <w:pPr>
        <w:rPr>
          <w:rFonts w:eastAsia="Yu Mincho"/>
        </w:rPr>
      </w:pPr>
    </w:p>
    <w:p w14:paraId="650D5355" w14:textId="77777777" w:rsidR="00323444" w:rsidRDefault="00167025">
      <w:pPr>
        <w:pStyle w:val="Heading4"/>
      </w:pPr>
      <w:bookmarkStart w:id="3931" w:name="_Toc60777547"/>
      <w:bookmarkStart w:id="3932" w:name="_Toc90651422"/>
      <w:r>
        <w:t>–</w:t>
      </w:r>
      <w:r>
        <w:tab/>
      </w:r>
      <w:r>
        <w:rPr>
          <w:i/>
          <w:iCs/>
        </w:rPr>
        <w:t>SL-RLC-BearerConfigIndex</w:t>
      </w:r>
      <w:bookmarkEnd w:id="3931"/>
      <w:bookmarkEnd w:id="3932"/>
    </w:p>
    <w:p w14:paraId="4B42CDFA" w14:textId="77777777" w:rsidR="00323444" w:rsidRDefault="00167025">
      <w:r>
        <w:t xml:space="preserve">The IE </w:t>
      </w:r>
      <w:r>
        <w:rPr>
          <w:i/>
        </w:rPr>
        <w:t>SL-RadioBearerConfigIndex</w:t>
      </w:r>
      <w:r>
        <w:t xml:space="preserve"> is used to identify a </w:t>
      </w:r>
      <w:r>
        <w:rPr>
          <w:iCs/>
        </w:rPr>
        <w:t>SL RLC bearer configuration</w:t>
      </w:r>
      <w:r>
        <w:t>.</w:t>
      </w:r>
    </w:p>
    <w:p w14:paraId="5CE4D173" w14:textId="77777777" w:rsidR="00323444" w:rsidRDefault="00167025">
      <w:pPr>
        <w:pStyle w:val="TH"/>
        <w:rPr>
          <w:b w:val="0"/>
        </w:rPr>
      </w:pPr>
      <w:r>
        <w:rPr>
          <w:i/>
          <w:iCs/>
        </w:rPr>
        <w:t>SL-RadioBearerConfigIndex</w:t>
      </w:r>
      <w:r>
        <w:t xml:space="preserve"> information element</w:t>
      </w:r>
    </w:p>
    <w:p w14:paraId="51441C9E" w14:textId="77777777" w:rsidR="00323444" w:rsidRDefault="00167025">
      <w:pPr>
        <w:pStyle w:val="PL"/>
      </w:pPr>
      <w:r>
        <w:t>-- ASN1START</w:t>
      </w:r>
    </w:p>
    <w:p w14:paraId="3D0AAC32" w14:textId="77777777" w:rsidR="00323444" w:rsidRDefault="00167025">
      <w:pPr>
        <w:pStyle w:val="PL"/>
      </w:pPr>
      <w:r>
        <w:t>-- TAG-SL-RLC-BEARERCONFIGINDEX-START</w:t>
      </w:r>
    </w:p>
    <w:p w14:paraId="5D7CC8FD" w14:textId="77777777" w:rsidR="00323444" w:rsidRDefault="00323444">
      <w:pPr>
        <w:pStyle w:val="PL"/>
      </w:pPr>
    </w:p>
    <w:p w14:paraId="17376F0D" w14:textId="77777777" w:rsidR="00323444" w:rsidRDefault="00167025">
      <w:pPr>
        <w:pStyle w:val="PL"/>
      </w:pPr>
      <w:r>
        <w:t>SL-RLC-BearerConfigIndex-r16 ::=                    INTEGER (1..maxSL-LCID-r16)</w:t>
      </w:r>
    </w:p>
    <w:p w14:paraId="44ABF0BB" w14:textId="77777777" w:rsidR="00323444" w:rsidRDefault="00323444">
      <w:pPr>
        <w:pStyle w:val="PL"/>
      </w:pPr>
    </w:p>
    <w:p w14:paraId="133F19D1" w14:textId="77777777" w:rsidR="00323444" w:rsidRDefault="00167025">
      <w:pPr>
        <w:pStyle w:val="PL"/>
      </w:pPr>
      <w:r>
        <w:t>-- TAG-RLC-BEARERCONFIGINDEX-STOP</w:t>
      </w:r>
    </w:p>
    <w:p w14:paraId="76CE1F45" w14:textId="77777777" w:rsidR="00323444" w:rsidRDefault="00167025">
      <w:pPr>
        <w:pStyle w:val="PL"/>
      </w:pPr>
      <w:r>
        <w:t>-- ASN1STOP</w:t>
      </w:r>
    </w:p>
    <w:p w14:paraId="5C928AAF" w14:textId="77777777" w:rsidR="00323444" w:rsidRDefault="00323444">
      <w:pPr>
        <w:rPr>
          <w:rFonts w:eastAsia="Yu Mincho"/>
        </w:rPr>
      </w:pPr>
    </w:p>
    <w:p w14:paraId="7CDF35B6" w14:textId="77777777" w:rsidR="00323444" w:rsidRDefault="00167025">
      <w:pPr>
        <w:pStyle w:val="Heading4"/>
      </w:pPr>
      <w:bookmarkStart w:id="3933" w:name="_Toc60777548"/>
      <w:bookmarkStart w:id="3934" w:name="_Toc90651423"/>
      <w:r>
        <w:t>–</w:t>
      </w:r>
      <w:r>
        <w:tab/>
      </w:r>
      <w:r>
        <w:rPr>
          <w:i/>
          <w:iCs/>
        </w:rPr>
        <w:t>SL-RLC-Config</w:t>
      </w:r>
      <w:bookmarkEnd w:id="3933"/>
      <w:bookmarkEnd w:id="3934"/>
    </w:p>
    <w:p w14:paraId="1A1C74AA" w14:textId="77777777" w:rsidR="00323444" w:rsidRDefault="00167025">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50B466D0" w14:textId="77777777" w:rsidR="00323444" w:rsidRDefault="00167025">
      <w:pPr>
        <w:pStyle w:val="TH"/>
      </w:pPr>
      <w:r>
        <w:rPr>
          <w:i/>
        </w:rPr>
        <w:lastRenderedPageBreak/>
        <w:t>SL-RLC-Config</w:t>
      </w:r>
      <w:r>
        <w:t xml:space="preserve"> information element</w:t>
      </w:r>
    </w:p>
    <w:p w14:paraId="33D91739" w14:textId="77777777" w:rsidR="00323444" w:rsidRDefault="00167025">
      <w:pPr>
        <w:pStyle w:val="PL"/>
      </w:pPr>
      <w:r>
        <w:t>-- ASN1START</w:t>
      </w:r>
    </w:p>
    <w:p w14:paraId="2A5CC17F" w14:textId="77777777" w:rsidR="00323444" w:rsidRDefault="00167025">
      <w:pPr>
        <w:pStyle w:val="PL"/>
      </w:pPr>
      <w:r>
        <w:t>-- TAG-SL-RLC-CONFIG-START</w:t>
      </w:r>
    </w:p>
    <w:p w14:paraId="4377EC2B" w14:textId="77777777" w:rsidR="00323444" w:rsidRDefault="00323444">
      <w:pPr>
        <w:pStyle w:val="PL"/>
      </w:pPr>
    </w:p>
    <w:p w14:paraId="6AAC0EF3" w14:textId="77777777" w:rsidR="00323444" w:rsidRDefault="00167025">
      <w:pPr>
        <w:pStyle w:val="PL"/>
      </w:pPr>
      <w:r>
        <w:t>SL-RLC-Config-r16 ::=                        CHOICE {</w:t>
      </w:r>
    </w:p>
    <w:p w14:paraId="65C67E9B" w14:textId="77777777" w:rsidR="00323444" w:rsidRDefault="00167025">
      <w:pPr>
        <w:pStyle w:val="PL"/>
      </w:pPr>
      <w:r>
        <w:t xml:space="preserve">    sl-AM-RLC-r16                                SEQUENCE {</w:t>
      </w:r>
    </w:p>
    <w:p w14:paraId="0AF3E398" w14:textId="77777777" w:rsidR="00323444" w:rsidRDefault="00167025">
      <w:pPr>
        <w:pStyle w:val="PL"/>
      </w:pPr>
      <w:r>
        <w:t xml:space="preserve">        sl-SN-FieldLengthAM-r16                      SN-FieldLengthAM                               OPTIONAL,   -- Cond SLRBSetup</w:t>
      </w:r>
    </w:p>
    <w:p w14:paraId="496EE52E" w14:textId="77777777" w:rsidR="00323444" w:rsidRDefault="00167025">
      <w:pPr>
        <w:pStyle w:val="PL"/>
      </w:pPr>
      <w:r>
        <w:t xml:space="preserve">        sl-T-PollRetransmit-r16                      T-PollRetransmit,</w:t>
      </w:r>
    </w:p>
    <w:p w14:paraId="3E5B00EF" w14:textId="77777777" w:rsidR="00323444" w:rsidRDefault="00167025">
      <w:pPr>
        <w:pStyle w:val="PL"/>
      </w:pPr>
      <w:r>
        <w:t xml:space="preserve">        sl-PollPDU-r16                                   PollPDU,</w:t>
      </w:r>
    </w:p>
    <w:p w14:paraId="443FA7E4" w14:textId="77777777" w:rsidR="00323444" w:rsidRDefault="00167025">
      <w:pPr>
        <w:pStyle w:val="PL"/>
      </w:pPr>
      <w:r>
        <w:t xml:space="preserve">        sl-PollByte-r16                                  PollByte,</w:t>
      </w:r>
    </w:p>
    <w:p w14:paraId="5918B237" w14:textId="77777777" w:rsidR="00323444" w:rsidRDefault="00167025">
      <w:pPr>
        <w:pStyle w:val="PL"/>
      </w:pPr>
      <w:r>
        <w:t xml:space="preserve">        sl-MaxRetxThreshold-r16                          ENUMERATED { t1, t2, t3, t4, t6, t8, t16, t32 },</w:t>
      </w:r>
    </w:p>
    <w:p w14:paraId="2379C066" w14:textId="77777777" w:rsidR="00323444" w:rsidRDefault="00167025">
      <w:pPr>
        <w:pStyle w:val="PL"/>
      </w:pPr>
      <w:r>
        <w:t xml:space="preserve">    ...</w:t>
      </w:r>
    </w:p>
    <w:p w14:paraId="10D6C96C" w14:textId="77777777" w:rsidR="00323444" w:rsidRDefault="00167025">
      <w:pPr>
        <w:pStyle w:val="PL"/>
        <w:rPr>
          <w:rFonts w:eastAsia="DengXian"/>
        </w:rPr>
      </w:pPr>
      <w:r>
        <w:t xml:space="preserve">    </w:t>
      </w:r>
      <w:r>
        <w:rPr>
          <w:rFonts w:eastAsia="DengXian"/>
        </w:rPr>
        <w:t>},</w:t>
      </w:r>
    </w:p>
    <w:p w14:paraId="1AF9E8D6" w14:textId="77777777" w:rsidR="00323444" w:rsidRDefault="00167025">
      <w:pPr>
        <w:pStyle w:val="PL"/>
      </w:pPr>
      <w:r>
        <w:t xml:space="preserve">    </w:t>
      </w:r>
      <w:r>
        <w:rPr>
          <w:rFonts w:eastAsia="DengXian"/>
        </w:rPr>
        <w:t>sl-UM-RLC-r16</w:t>
      </w:r>
      <w:r>
        <w:t xml:space="preserve">                                SEQUENCE {</w:t>
      </w:r>
    </w:p>
    <w:p w14:paraId="006620DA" w14:textId="77777777" w:rsidR="00323444" w:rsidRDefault="00167025">
      <w:pPr>
        <w:pStyle w:val="PL"/>
      </w:pPr>
      <w:r>
        <w:t xml:space="preserve">        sl-SN-FieldLengthUM-r16                      SN-FieldLengthUM                               OPTIONAL,    -- Cond SLRBSetup</w:t>
      </w:r>
    </w:p>
    <w:p w14:paraId="69070D21" w14:textId="77777777" w:rsidR="00323444" w:rsidRDefault="00167025">
      <w:pPr>
        <w:pStyle w:val="PL"/>
      </w:pPr>
      <w:r>
        <w:t xml:space="preserve">    ...</w:t>
      </w:r>
    </w:p>
    <w:p w14:paraId="4E8FA532" w14:textId="77777777" w:rsidR="00323444" w:rsidRDefault="00167025">
      <w:pPr>
        <w:pStyle w:val="PL"/>
        <w:rPr>
          <w:rFonts w:eastAsia="DengXian"/>
        </w:rPr>
      </w:pPr>
      <w:r>
        <w:t xml:space="preserve">    },</w:t>
      </w:r>
    </w:p>
    <w:p w14:paraId="77C16134" w14:textId="77777777" w:rsidR="00323444" w:rsidRDefault="00167025">
      <w:pPr>
        <w:pStyle w:val="PL"/>
      </w:pPr>
      <w:r>
        <w:t xml:space="preserve">    ...</w:t>
      </w:r>
    </w:p>
    <w:p w14:paraId="50BAF343" w14:textId="77777777" w:rsidR="00323444" w:rsidRDefault="00167025">
      <w:pPr>
        <w:pStyle w:val="PL"/>
      </w:pPr>
      <w:r>
        <w:t>}</w:t>
      </w:r>
    </w:p>
    <w:p w14:paraId="2F13366B" w14:textId="77777777" w:rsidR="00323444" w:rsidRDefault="00323444">
      <w:pPr>
        <w:pStyle w:val="PL"/>
      </w:pPr>
    </w:p>
    <w:p w14:paraId="0F1B81FD" w14:textId="77777777" w:rsidR="00323444" w:rsidRDefault="00167025">
      <w:pPr>
        <w:pStyle w:val="PL"/>
      </w:pPr>
      <w:r>
        <w:t>-- TAG-SL-RLC-CONFIG-STOP</w:t>
      </w:r>
    </w:p>
    <w:p w14:paraId="2D567598" w14:textId="77777777" w:rsidR="00323444" w:rsidRDefault="00167025">
      <w:pPr>
        <w:pStyle w:val="PL"/>
      </w:pPr>
      <w:r>
        <w:t>-- ASN1STOP</w:t>
      </w:r>
    </w:p>
    <w:p w14:paraId="68EA01E9" w14:textId="77777777" w:rsidR="00323444" w:rsidRDefault="00323444">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78FFEA8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584299" w14:textId="77777777" w:rsidR="00323444" w:rsidRDefault="00167025">
            <w:pPr>
              <w:pStyle w:val="TAH"/>
              <w:rPr>
                <w:lang w:eastAsia="en-GB"/>
              </w:rPr>
            </w:pPr>
            <w:r>
              <w:rPr>
                <w:i/>
                <w:lang w:eastAsia="en-GB"/>
              </w:rPr>
              <w:lastRenderedPageBreak/>
              <w:t xml:space="preserve">SL-RLC-Config </w:t>
            </w:r>
            <w:r>
              <w:rPr>
                <w:lang w:eastAsia="en-GB"/>
              </w:rPr>
              <w:t>field descriptions</w:t>
            </w:r>
          </w:p>
        </w:tc>
      </w:tr>
      <w:tr w:rsidR="00323444" w14:paraId="10F741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D636E9" w14:textId="77777777" w:rsidR="00323444" w:rsidRDefault="00167025">
            <w:pPr>
              <w:pStyle w:val="TAL"/>
              <w:rPr>
                <w:b/>
                <w:bCs/>
                <w:i/>
                <w:iCs/>
              </w:rPr>
            </w:pPr>
            <w:r>
              <w:rPr>
                <w:b/>
                <w:bCs/>
                <w:i/>
                <w:iCs/>
              </w:rPr>
              <w:t>sl-MaxRetxThreshold</w:t>
            </w:r>
          </w:p>
          <w:p w14:paraId="11053CB9"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323444" w14:paraId="513197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7F356" w14:textId="77777777" w:rsidR="00323444" w:rsidRDefault="00167025">
            <w:pPr>
              <w:pStyle w:val="TAL"/>
              <w:rPr>
                <w:b/>
                <w:bCs/>
                <w:i/>
                <w:iCs/>
                <w:lang w:eastAsia="en-GB"/>
              </w:rPr>
            </w:pPr>
            <w:r>
              <w:rPr>
                <w:b/>
                <w:bCs/>
                <w:i/>
                <w:iCs/>
                <w:lang w:eastAsia="en-GB"/>
              </w:rPr>
              <w:t>sl-PollByte</w:t>
            </w:r>
          </w:p>
          <w:p w14:paraId="5E2F21D4"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323444" w14:paraId="3BE9146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9F78F4" w14:textId="77777777" w:rsidR="00323444" w:rsidRDefault="00167025">
            <w:pPr>
              <w:pStyle w:val="TAL"/>
              <w:rPr>
                <w:b/>
                <w:bCs/>
                <w:i/>
                <w:iCs/>
                <w:lang w:eastAsia="en-GB"/>
              </w:rPr>
            </w:pPr>
            <w:r>
              <w:rPr>
                <w:b/>
                <w:bCs/>
                <w:i/>
                <w:iCs/>
                <w:lang w:eastAsia="en-GB"/>
              </w:rPr>
              <w:t>sl-PollPDU</w:t>
            </w:r>
          </w:p>
          <w:p w14:paraId="5EF01882" w14:textId="77777777" w:rsidR="00323444" w:rsidRDefault="00167025">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323444" w14:paraId="682978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C0CA2C" w14:textId="77777777" w:rsidR="00323444" w:rsidRDefault="00167025">
            <w:pPr>
              <w:pStyle w:val="TAL"/>
              <w:rPr>
                <w:b/>
                <w:bCs/>
                <w:i/>
                <w:iCs/>
                <w:lang w:eastAsia="en-GB"/>
              </w:rPr>
            </w:pPr>
            <w:r>
              <w:rPr>
                <w:b/>
                <w:bCs/>
                <w:i/>
                <w:iCs/>
                <w:lang w:eastAsia="en-GB"/>
              </w:rPr>
              <w:t>sl-SN-FieldLength</w:t>
            </w:r>
          </w:p>
          <w:p w14:paraId="3A18E582" w14:textId="77777777" w:rsidR="00323444" w:rsidRDefault="0016702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323444" w14:paraId="5745FE3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0F229D" w14:textId="77777777" w:rsidR="00323444" w:rsidRDefault="00167025">
            <w:pPr>
              <w:pStyle w:val="TAL"/>
              <w:rPr>
                <w:b/>
                <w:bCs/>
                <w:i/>
                <w:iCs/>
                <w:lang w:eastAsia="en-GB"/>
              </w:rPr>
            </w:pPr>
            <w:r>
              <w:rPr>
                <w:b/>
                <w:bCs/>
                <w:i/>
                <w:iCs/>
                <w:lang w:eastAsia="en-GB"/>
              </w:rPr>
              <w:t>sl-T-PollRetransmit</w:t>
            </w:r>
          </w:p>
          <w:p w14:paraId="51AF9077" w14:textId="77777777" w:rsidR="00323444" w:rsidRDefault="0016702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3788A2" w14:textId="77777777" w:rsidR="00323444" w:rsidRDefault="0032344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23444" w14:paraId="5C708968" w14:textId="77777777">
        <w:tc>
          <w:tcPr>
            <w:tcW w:w="4032" w:type="dxa"/>
            <w:tcBorders>
              <w:top w:val="single" w:sz="4" w:space="0" w:color="auto"/>
              <w:left w:val="single" w:sz="4" w:space="0" w:color="auto"/>
              <w:bottom w:val="single" w:sz="4" w:space="0" w:color="auto"/>
              <w:right w:val="single" w:sz="4" w:space="0" w:color="auto"/>
            </w:tcBorders>
          </w:tcPr>
          <w:p w14:paraId="74818F35" w14:textId="77777777" w:rsidR="00323444" w:rsidRDefault="0016702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FD4B9" w14:textId="77777777" w:rsidR="00323444" w:rsidRDefault="00167025">
            <w:pPr>
              <w:pStyle w:val="TAH"/>
              <w:rPr>
                <w:lang w:eastAsia="sv-SE"/>
              </w:rPr>
            </w:pPr>
            <w:r>
              <w:rPr>
                <w:lang w:eastAsia="sv-SE"/>
              </w:rPr>
              <w:t>Explanation</w:t>
            </w:r>
          </w:p>
        </w:tc>
      </w:tr>
      <w:tr w:rsidR="00323444" w14:paraId="510489EE" w14:textId="77777777">
        <w:tc>
          <w:tcPr>
            <w:tcW w:w="4032" w:type="dxa"/>
            <w:tcBorders>
              <w:top w:val="single" w:sz="4" w:space="0" w:color="auto"/>
              <w:left w:val="single" w:sz="4" w:space="0" w:color="auto"/>
              <w:bottom w:val="single" w:sz="4" w:space="0" w:color="auto"/>
              <w:right w:val="single" w:sz="4" w:space="0" w:color="auto"/>
            </w:tcBorders>
          </w:tcPr>
          <w:p w14:paraId="64545091" w14:textId="77777777" w:rsidR="00323444" w:rsidRDefault="0016702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11A3B933" w14:textId="77777777" w:rsidR="00323444" w:rsidRDefault="0016702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62C5657" w14:textId="77777777" w:rsidR="00323444" w:rsidRDefault="00323444">
      <w:pPr>
        <w:rPr>
          <w:rFonts w:eastAsia="Yu Mincho"/>
        </w:rPr>
      </w:pPr>
    </w:p>
    <w:p w14:paraId="5DF90A24" w14:textId="77777777" w:rsidR="00323444" w:rsidRDefault="00167025">
      <w:pPr>
        <w:pStyle w:val="Heading4"/>
      </w:pPr>
      <w:bookmarkStart w:id="3935" w:name="_Toc90651424"/>
      <w:bookmarkStart w:id="3936" w:name="_Toc60777549"/>
      <w:r>
        <w:t>–</w:t>
      </w:r>
      <w:r>
        <w:tab/>
      </w:r>
      <w:r>
        <w:rPr>
          <w:i/>
          <w:iCs/>
        </w:rPr>
        <w:t>SL-ScheduledConfig</w:t>
      </w:r>
      <w:bookmarkEnd w:id="3935"/>
      <w:bookmarkEnd w:id="3936"/>
    </w:p>
    <w:p w14:paraId="3606EC4F" w14:textId="77777777" w:rsidR="00323444" w:rsidRDefault="00167025">
      <w:r>
        <w:t>The IE</w:t>
      </w:r>
      <w:r>
        <w:rPr>
          <w:i/>
        </w:rPr>
        <w:t xml:space="preserve"> SL-ScheduledConfig </w:t>
      </w:r>
      <w:r>
        <w:rPr>
          <w:bCs/>
          <w:kern w:val="2"/>
          <w:lang w:eastAsia="zh-CN"/>
        </w:rPr>
        <w:t>specifies sidelink communication configurations used for network scheduled NR sidelink communication</w:t>
      </w:r>
      <w:r>
        <w:t>.</w:t>
      </w:r>
    </w:p>
    <w:p w14:paraId="42A45563" w14:textId="77777777" w:rsidR="00323444" w:rsidRDefault="00167025">
      <w:pPr>
        <w:pStyle w:val="TH"/>
      </w:pPr>
      <w:r>
        <w:rPr>
          <w:i/>
        </w:rPr>
        <w:t xml:space="preserve">SL-ScheduledConfig </w:t>
      </w:r>
      <w:r>
        <w:t>information element</w:t>
      </w:r>
    </w:p>
    <w:p w14:paraId="356C83C4" w14:textId="77777777" w:rsidR="00323444" w:rsidRDefault="00167025">
      <w:pPr>
        <w:pStyle w:val="PL"/>
      </w:pPr>
      <w:r>
        <w:t>-- ASN1START</w:t>
      </w:r>
    </w:p>
    <w:p w14:paraId="1F07D703" w14:textId="77777777" w:rsidR="00323444" w:rsidRDefault="00167025">
      <w:pPr>
        <w:pStyle w:val="PL"/>
      </w:pPr>
      <w:r>
        <w:t>-- TAG-SL-SCHEDULEDCONFIG-START</w:t>
      </w:r>
    </w:p>
    <w:p w14:paraId="0AD05BA5" w14:textId="77777777" w:rsidR="00323444" w:rsidRDefault="00323444">
      <w:pPr>
        <w:pStyle w:val="PL"/>
      </w:pPr>
    </w:p>
    <w:p w14:paraId="76587C57" w14:textId="77777777" w:rsidR="00323444" w:rsidRDefault="00167025">
      <w:pPr>
        <w:pStyle w:val="PL"/>
      </w:pPr>
      <w:r>
        <w:t>SL-ScheduledConfig-r16 ::=                   SEQUENCE {</w:t>
      </w:r>
    </w:p>
    <w:p w14:paraId="3BA706AC" w14:textId="77777777" w:rsidR="00323444" w:rsidRDefault="00167025">
      <w:pPr>
        <w:pStyle w:val="PL"/>
      </w:pPr>
      <w:r>
        <w:t xml:space="preserve">    sl-RNTI-r16                                  RNTI-Value,</w:t>
      </w:r>
    </w:p>
    <w:p w14:paraId="11B7D213" w14:textId="77777777" w:rsidR="00323444" w:rsidRDefault="00167025">
      <w:pPr>
        <w:pStyle w:val="PL"/>
      </w:pPr>
      <w:r>
        <w:t xml:space="preserve">    mac-MainConfigSL-r16                         MAC-MainConfigSL-r16                                     OPTIONAL,    -- Need M</w:t>
      </w:r>
    </w:p>
    <w:p w14:paraId="5402D15B" w14:textId="77777777" w:rsidR="00323444" w:rsidRDefault="00167025">
      <w:pPr>
        <w:pStyle w:val="PL"/>
      </w:pPr>
      <w:r>
        <w:t xml:space="preserve">    sl-CS-RNTI-r16                               RNTI-Value                                               OPTIONAL,    -- Need M</w:t>
      </w:r>
    </w:p>
    <w:p w14:paraId="0B268194" w14:textId="77777777" w:rsidR="00323444" w:rsidRDefault="00167025">
      <w:pPr>
        <w:pStyle w:val="PL"/>
      </w:pPr>
      <w:r>
        <w:t xml:space="preserve">    sl-PSFCH-ToPUCCH-r16                         SEQUENCE (SIZE (1..8)) OF INTEGER (0..15)                OPTIONAL,    -- Need M</w:t>
      </w:r>
    </w:p>
    <w:p w14:paraId="5F45C55C" w14:textId="77777777" w:rsidR="00323444" w:rsidRDefault="00167025">
      <w:pPr>
        <w:pStyle w:val="PL"/>
      </w:pPr>
      <w:r>
        <w:t xml:space="preserve">    sl-ConfiguredGrantConfigList-r16             SL-ConfiguredGrantConfigList-r16                         OPTIONAL,    -- Need M</w:t>
      </w:r>
    </w:p>
    <w:p w14:paraId="12B135EA" w14:textId="77777777" w:rsidR="00323444" w:rsidRDefault="00167025">
      <w:pPr>
        <w:pStyle w:val="PL"/>
      </w:pPr>
      <w:r>
        <w:lastRenderedPageBreak/>
        <w:t xml:space="preserve">    ...,</w:t>
      </w:r>
    </w:p>
    <w:p w14:paraId="336DFD2B" w14:textId="77777777" w:rsidR="00323444" w:rsidRDefault="00167025">
      <w:pPr>
        <w:pStyle w:val="PL"/>
      </w:pPr>
      <w:r>
        <w:t xml:space="preserve">    [[</w:t>
      </w:r>
    </w:p>
    <w:p w14:paraId="1D962614" w14:textId="77777777" w:rsidR="00323444" w:rsidRDefault="00167025">
      <w:pPr>
        <w:pStyle w:val="PL"/>
      </w:pPr>
      <w:r>
        <w:t xml:space="preserve">    sl-DCI-ToSL-Trans-r16                        SEQUENCE (SIZE (1..8)) OF INTEGER (1..32)                OPTIONAL     -- Need M</w:t>
      </w:r>
    </w:p>
    <w:p w14:paraId="243F7D5F" w14:textId="77777777" w:rsidR="00323444" w:rsidRDefault="00167025">
      <w:pPr>
        <w:pStyle w:val="PL"/>
      </w:pPr>
      <w:r>
        <w:t xml:space="preserve">    ]]</w:t>
      </w:r>
    </w:p>
    <w:p w14:paraId="32B97084" w14:textId="77777777" w:rsidR="00323444" w:rsidRDefault="00167025">
      <w:pPr>
        <w:pStyle w:val="PL"/>
      </w:pPr>
      <w:r>
        <w:t>}</w:t>
      </w:r>
    </w:p>
    <w:p w14:paraId="0F1E4AFA" w14:textId="77777777" w:rsidR="00323444" w:rsidRDefault="00323444">
      <w:pPr>
        <w:pStyle w:val="PL"/>
      </w:pPr>
    </w:p>
    <w:p w14:paraId="182F1630" w14:textId="77777777" w:rsidR="00323444" w:rsidRDefault="00167025">
      <w:pPr>
        <w:pStyle w:val="PL"/>
        <w:rPr>
          <w:rFonts w:eastAsia="DengXian"/>
        </w:rPr>
      </w:pPr>
      <w:r>
        <w:t>MAC-MainConfigSL-r16 ::=                     SEQUENCE {</w:t>
      </w:r>
    </w:p>
    <w:p w14:paraId="61730035" w14:textId="77777777" w:rsidR="00323444" w:rsidRDefault="00167025">
      <w:pPr>
        <w:pStyle w:val="PL"/>
      </w:pPr>
      <w:r>
        <w:t xml:space="preserve">    sl-BSR-Config-r16                            BSR-Config                                           OPTIONAL,    -- Need M</w:t>
      </w:r>
    </w:p>
    <w:p w14:paraId="13DBEA1E" w14:textId="77777777" w:rsidR="00323444" w:rsidRDefault="00167025">
      <w:pPr>
        <w:pStyle w:val="PL"/>
      </w:pPr>
      <w:r>
        <w:t xml:space="preserve">    ul-PrioritizationThres-r16                   INTEGER (1..16)                                      OPTIONAL,    -- Need M</w:t>
      </w:r>
    </w:p>
    <w:p w14:paraId="76B133D9" w14:textId="77777777" w:rsidR="00323444" w:rsidRDefault="00167025">
      <w:pPr>
        <w:pStyle w:val="PL"/>
      </w:pPr>
      <w:r>
        <w:t xml:space="preserve">    sl-PrioritizationThres-r16                   INTEGER (1..8)                                       OPTIONAL,    -- Need M</w:t>
      </w:r>
    </w:p>
    <w:p w14:paraId="071EF975" w14:textId="77777777" w:rsidR="00323444" w:rsidRDefault="00167025">
      <w:pPr>
        <w:pStyle w:val="PL"/>
      </w:pPr>
      <w:r>
        <w:t xml:space="preserve">    ...</w:t>
      </w:r>
    </w:p>
    <w:p w14:paraId="4A54A717" w14:textId="77777777" w:rsidR="00323444" w:rsidRDefault="00167025">
      <w:pPr>
        <w:pStyle w:val="PL"/>
      </w:pPr>
      <w:r>
        <w:t>}</w:t>
      </w:r>
    </w:p>
    <w:p w14:paraId="2C9AEFEE" w14:textId="77777777" w:rsidR="00323444" w:rsidRDefault="00323444">
      <w:pPr>
        <w:pStyle w:val="PL"/>
      </w:pPr>
    </w:p>
    <w:p w14:paraId="4EF33761" w14:textId="77777777" w:rsidR="00323444" w:rsidRDefault="00167025">
      <w:pPr>
        <w:pStyle w:val="PL"/>
      </w:pPr>
      <w:r>
        <w:t>SL-ConfiguredGrantConfigList-r16 ::=       SEQUENCE {</w:t>
      </w:r>
    </w:p>
    <w:p w14:paraId="63A06DBC" w14:textId="77777777" w:rsidR="00323444" w:rsidRDefault="00167025">
      <w:pPr>
        <w:pStyle w:val="PL"/>
      </w:pPr>
      <w:r>
        <w:t xml:space="preserve">    sl-ConfiguredGrantConfigToReleaseList-r16  SEQUENCE (SIZE (1..maxNrofCG-SL-r16)) OF SL-ConfigIndexCG-r16         OPTIONAL, -- Need N</w:t>
      </w:r>
    </w:p>
    <w:p w14:paraId="1C9EBBE9" w14:textId="77777777" w:rsidR="00323444" w:rsidRDefault="00167025">
      <w:pPr>
        <w:pStyle w:val="PL"/>
      </w:pPr>
      <w:r>
        <w:t xml:space="preserve">    sl-ConfiguredGrantConfigToAddModList-r16   SEQUENCE (SIZE (1..maxNrofCG-SL-r16)) OF SL-ConfiguredGrantConfig-r16 OPTIONAL  -- Need N</w:t>
      </w:r>
    </w:p>
    <w:p w14:paraId="109BA1BB" w14:textId="77777777" w:rsidR="00323444" w:rsidRDefault="00167025">
      <w:pPr>
        <w:pStyle w:val="PL"/>
      </w:pPr>
      <w:r>
        <w:t>}</w:t>
      </w:r>
    </w:p>
    <w:p w14:paraId="3D982C5F" w14:textId="77777777" w:rsidR="00323444" w:rsidRDefault="00323444">
      <w:pPr>
        <w:pStyle w:val="PL"/>
      </w:pPr>
    </w:p>
    <w:p w14:paraId="11EAFD26" w14:textId="77777777" w:rsidR="00323444" w:rsidRDefault="00167025">
      <w:pPr>
        <w:pStyle w:val="PL"/>
      </w:pPr>
      <w:r>
        <w:t>-- TAG-SL-SCHEDULEDCONFIG-STOP</w:t>
      </w:r>
    </w:p>
    <w:p w14:paraId="7EFE5CF6" w14:textId="77777777" w:rsidR="00323444" w:rsidRDefault="00167025">
      <w:pPr>
        <w:pStyle w:val="PL"/>
      </w:pPr>
      <w:r>
        <w:t>-- ASN1STOP</w:t>
      </w:r>
    </w:p>
    <w:p w14:paraId="7F41587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A182A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8EC3E21" w14:textId="77777777" w:rsidR="00323444" w:rsidRDefault="00167025">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323444" w14:paraId="0A1C4A7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5C774" w14:textId="77777777" w:rsidR="00323444" w:rsidRDefault="00167025">
            <w:pPr>
              <w:pStyle w:val="TAL"/>
              <w:rPr>
                <w:b/>
                <w:bCs/>
                <w:i/>
                <w:iCs/>
                <w:lang w:eastAsia="zh-CN"/>
              </w:rPr>
            </w:pPr>
            <w:r>
              <w:rPr>
                <w:b/>
                <w:bCs/>
                <w:i/>
                <w:iCs/>
                <w:lang w:eastAsia="zh-CN"/>
              </w:rPr>
              <w:t>sl-CS-RNTI</w:t>
            </w:r>
          </w:p>
          <w:p w14:paraId="1061919F" w14:textId="77777777" w:rsidR="00323444" w:rsidRDefault="0016702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323444" w14:paraId="4F59F5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2936B" w14:textId="77777777" w:rsidR="00323444" w:rsidRDefault="00167025">
            <w:pPr>
              <w:pStyle w:val="TAL"/>
              <w:rPr>
                <w:b/>
                <w:bCs/>
                <w:i/>
                <w:iCs/>
                <w:lang w:eastAsia="zh-CN"/>
              </w:rPr>
            </w:pPr>
            <w:r>
              <w:rPr>
                <w:b/>
                <w:bCs/>
                <w:i/>
                <w:iCs/>
                <w:lang w:eastAsia="zh-CN"/>
              </w:rPr>
              <w:t>sl-DCI-ToSL-Trans</w:t>
            </w:r>
          </w:p>
          <w:p w14:paraId="32BE734C" w14:textId="77777777" w:rsidR="00323444" w:rsidRDefault="0016702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323444" w14:paraId="2462407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1F1BD5" w14:textId="77777777" w:rsidR="00323444" w:rsidRDefault="00167025">
            <w:pPr>
              <w:pStyle w:val="TAL"/>
              <w:rPr>
                <w:b/>
                <w:bCs/>
                <w:i/>
                <w:iCs/>
                <w:lang w:eastAsia="zh-CN"/>
              </w:rPr>
            </w:pPr>
            <w:r>
              <w:rPr>
                <w:b/>
                <w:bCs/>
                <w:i/>
                <w:iCs/>
                <w:lang w:eastAsia="zh-CN"/>
              </w:rPr>
              <w:t>sl-PSFCH-ToPUCCH</w:t>
            </w:r>
          </w:p>
          <w:p w14:paraId="497B9079" w14:textId="77777777" w:rsidR="00323444" w:rsidRDefault="0016702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323444" w14:paraId="6E70C7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50964F" w14:textId="77777777" w:rsidR="00323444" w:rsidRDefault="00167025">
            <w:pPr>
              <w:pStyle w:val="TAL"/>
              <w:rPr>
                <w:b/>
                <w:bCs/>
                <w:i/>
                <w:iCs/>
                <w:lang w:eastAsia="zh-CN"/>
              </w:rPr>
            </w:pPr>
            <w:r>
              <w:rPr>
                <w:b/>
                <w:bCs/>
                <w:i/>
                <w:iCs/>
                <w:lang w:eastAsia="zh-CN"/>
              </w:rPr>
              <w:t>sl-RNTI</w:t>
            </w:r>
          </w:p>
          <w:p w14:paraId="76A3368D" w14:textId="77777777" w:rsidR="00323444" w:rsidRDefault="0016702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7B43B99" w14:textId="77777777" w:rsidR="00323444" w:rsidRDefault="00323444">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5D0A21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5F59F0" w14:textId="77777777" w:rsidR="00323444" w:rsidRDefault="00167025">
            <w:pPr>
              <w:pStyle w:val="TAH"/>
              <w:rPr>
                <w:lang w:eastAsia="en-GB"/>
              </w:rPr>
            </w:pPr>
            <w:r>
              <w:rPr>
                <w:i/>
                <w:iCs/>
              </w:rPr>
              <w:t xml:space="preserve">MAC-MainConfigSL </w:t>
            </w:r>
            <w:r>
              <w:rPr>
                <w:lang w:eastAsia="en-GB"/>
              </w:rPr>
              <w:t>field descriptions</w:t>
            </w:r>
          </w:p>
        </w:tc>
      </w:tr>
      <w:tr w:rsidR="00323444" w14:paraId="01904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BAF3B7" w14:textId="77777777" w:rsidR="00323444" w:rsidRDefault="00167025">
            <w:pPr>
              <w:pStyle w:val="TAL"/>
              <w:rPr>
                <w:b/>
                <w:bCs/>
                <w:i/>
                <w:iCs/>
              </w:rPr>
            </w:pPr>
            <w:r>
              <w:rPr>
                <w:b/>
                <w:bCs/>
                <w:i/>
                <w:iCs/>
              </w:rPr>
              <w:t>sl-BSR-Config</w:t>
            </w:r>
          </w:p>
          <w:p w14:paraId="672495B6" w14:textId="77777777" w:rsidR="00323444" w:rsidRDefault="00167025">
            <w:pPr>
              <w:pStyle w:val="TAL"/>
              <w:rPr>
                <w:lang w:eastAsia="en-GB"/>
              </w:rPr>
            </w:pPr>
            <w:r>
              <w:t>This field is to configure the sidelink buffer status report.</w:t>
            </w:r>
          </w:p>
        </w:tc>
      </w:tr>
      <w:tr w:rsidR="00323444" w14:paraId="73A5F1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D96004" w14:textId="77777777" w:rsidR="00323444" w:rsidRDefault="00167025">
            <w:pPr>
              <w:pStyle w:val="TAL"/>
              <w:rPr>
                <w:b/>
                <w:bCs/>
                <w:i/>
                <w:iCs/>
                <w:lang w:eastAsia="zh-CN"/>
              </w:rPr>
            </w:pPr>
            <w:r>
              <w:rPr>
                <w:b/>
                <w:bCs/>
                <w:i/>
                <w:iCs/>
                <w:lang w:eastAsia="zh-CN"/>
              </w:rPr>
              <w:t>sl-PrioritizationThres</w:t>
            </w:r>
          </w:p>
          <w:p w14:paraId="2C4524EA" w14:textId="77777777" w:rsidR="00323444" w:rsidRDefault="0016702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73AB419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2D8397" w14:textId="77777777" w:rsidR="00323444" w:rsidRDefault="00167025">
            <w:pPr>
              <w:pStyle w:val="TAL"/>
              <w:rPr>
                <w:b/>
                <w:bCs/>
                <w:i/>
                <w:iCs/>
                <w:lang w:eastAsia="zh-CN"/>
              </w:rPr>
            </w:pPr>
            <w:r>
              <w:rPr>
                <w:b/>
                <w:bCs/>
                <w:i/>
                <w:iCs/>
                <w:lang w:eastAsia="zh-CN"/>
              </w:rPr>
              <w:t>ul-PrioritizationThres</w:t>
            </w:r>
          </w:p>
          <w:p w14:paraId="2D1E04CF" w14:textId="77777777" w:rsidR="00323444" w:rsidRDefault="0016702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BFFB671" w14:textId="77777777" w:rsidR="00323444" w:rsidRDefault="00323444">
      <w:pPr>
        <w:rPr>
          <w:rFonts w:eastAsiaTheme="minorEastAsia"/>
        </w:rPr>
      </w:pPr>
    </w:p>
    <w:p w14:paraId="6C06C146" w14:textId="77777777" w:rsidR="00323444" w:rsidRDefault="00167025">
      <w:pPr>
        <w:pStyle w:val="Heading4"/>
      </w:pPr>
      <w:bookmarkStart w:id="3937" w:name="_Toc60777550"/>
      <w:bookmarkStart w:id="3938" w:name="_Toc90651425"/>
      <w:r>
        <w:t>–</w:t>
      </w:r>
      <w:r>
        <w:tab/>
      </w:r>
      <w:r>
        <w:rPr>
          <w:i/>
          <w:iCs/>
        </w:rPr>
        <w:t>SL-SDAP-Config</w:t>
      </w:r>
      <w:bookmarkEnd w:id="3937"/>
      <w:bookmarkEnd w:id="3938"/>
    </w:p>
    <w:p w14:paraId="5A318B6C" w14:textId="77777777" w:rsidR="00323444" w:rsidRDefault="00167025">
      <w:r>
        <w:t>The IE</w:t>
      </w:r>
      <w:r>
        <w:rPr>
          <w:i/>
        </w:rPr>
        <w:t xml:space="preserve"> SL-SDAP-Config</w:t>
      </w:r>
      <w:r>
        <w:rPr>
          <w:iCs/>
        </w:rPr>
        <w:t xml:space="preserve"> is </w:t>
      </w:r>
      <w:r>
        <w:rPr>
          <w:lang w:eastAsia="zh-CN"/>
        </w:rPr>
        <w:t>used to set the configurable SDAP parameters for a Sidelink DRB</w:t>
      </w:r>
      <w:r>
        <w:t>.</w:t>
      </w:r>
    </w:p>
    <w:p w14:paraId="39BE84C7" w14:textId="77777777" w:rsidR="00323444" w:rsidRDefault="00167025">
      <w:pPr>
        <w:pStyle w:val="TH"/>
      </w:pPr>
      <w:r>
        <w:rPr>
          <w:i/>
        </w:rPr>
        <w:t>SL-SDAP-Config</w:t>
      </w:r>
      <w:r>
        <w:t xml:space="preserve"> information element</w:t>
      </w:r>
    </w:p>
    <w:p w14:paraId="5CF89843" w14:textId="77777777" w:rsidR="00323444" w:rsidRDefault="00167025">
      <w:pPr>
        <w:pStyle w:val="PL"/>
      </w:pPr>
      <w:r>
        <w:t>-- ASN1START</w:t>
      </w:r>
    </w:p>
    <w:p w14:paraId="47F6379A" w14:textId="77777777" w:rsidR="00323444" w:rsidRDefault="00167025">
      <w:pPr>
        <w:pStyle w:val="PL"/>
      </w:pPr>
      <w:r>
        <w:t>-- TAG-SL-SDAP-CONFIG-START</w:t>
      </w:r>
    </w:p>
    <w:p w14:paraId="4BBFF30D" w14:textId="77777777" w:rsidR="00323444" w:rsidRDefault="00323444">
      <w:pPr>
        <w:pStyle w:val="PL"/>
      </w:pPr>
    </w:p>
    <w:p w14:paraId="1DDC06FA" w14:textId="77777777" w:rsidR="00323444" w:rsidRDefault="00167025">
      <w:pPr>
        <w:pStyle w:val="PL"/>
      </w:pPr>
      <w:r>
        <w:t>SL-SDAP-Config-r16 ::=                  SEQUENCE {</w:t>
      </w:r>
    </w:p>
    <w:p w14:paraId="1D0462B7" w14:textId="77777777" w:rsidR="00323444" w:rsidRDefault="00167025">
      <w:pPr>
        <w:pStyle w:val="PL"/>
      </w:pPr>
      <w:r>
        <w:t xml:space="preserve">    sl-SDAP-Header-r16                      ENUMERATED {present, absent},</w:t>
      </w:r>
    </w:p>
    <w:p w14:paraId="4C4BBB4E" w14:textId="77777777" w:rsidR="00323444" w:rsidRDefault="00167025">
      <w:pPr>
        <w:pStyle w:val="PL"/>
      </w:pPr>
      <w:r>
        <w:t xml:space="preserve">    sl-DefaultRB-r16                        BOOLEAN,</w:t>
      </w:r>
    </w:p>
    <w:p w14:paraId="105D7B5A" w14:textId="77777777" w:rsidR="00323444" w:rsidRDefault="00167025">
      <w:pPr>
        <w:pStyle w:val="PL"/>
      </w:pPr>
      <w:r>
        <w:t xml:space="preserve">    sl-MappedQoS-Flows-r16                  CHOICE {</w:t>
      </w:r>
    </w:p>
    <w:p w14:paraId="6D51E144" w14:textId="77777777" w:rsidR="00323444" w:rsidRDefault="00167025">
      <w:pPr>
        <w:pStyle w:val="PL"/>
      </w:pPr>
      <w:r>
        <w:t xml:space="preserve">        sl-MappedQoS-FlowsList-r16              SEQUENCE (SIZE (1..maxNrofSL-QFIs-r16)) OF SL-QoS-Profile-r16,</w:t>
      </w:r>
    </w:p>
    <w:p w14:paraId="793BE908" w14:textId="77777777" w:rsidR="00323444" w:rsidRDefault="00167025">
      <w:pPr>
        <w:pStyle w:val="PL"/>
      </w:pPr>
      <w:r>
        <w:lastRenderedPageBreak/>
        <w:t xml:space="preserve">        sl-MappedQoS-FlowsListDedicated-r16     SL-MappedQoS-FlowsListDedicated-r16</w:t>
      </w:r>
    </w:p>
    <w:p w14:paraId="0A67D783" w14:textId="77777777" w:rsidR="00323444" w:rsidRDefault="00167025">
      <w:pPr>
        <w:pStyle w:val="PL"/>
      </w:pPr>
      <w:r>
        <w:t xml:space="preserve">    }                                                                                                           OPTIONAL,   -- Need M</w:t>
      </w:r>
    </w:p>
    <w:p w14:paraId="4CC37CF4" w14:textId="77777777" w:rsidR="00323444" w:rsidRDefault="00167025">
      <w:pPr>
        <w:pStyle w:val="PL"/>
      </w:pPr>
      <w:r>
        <w:t xml:space="preserve">    sl-CastType-r16                        ENUMERATED {broadcast, groupcast, unicast, spare1}                   OPTIONAL,   -- Need M</w:t>
      </w:r>
    </w:p>
    <w:p w14:paraId="029D779C" w14:textId="77777777" w:rsidR="00323444" w:rsidRDefault="00167025">
      <w:pPr>
        <w:pStyle w:val="PL"/>
      </w:pPr>
      <w:r>
        <w:t xml:space="preserve">    ...</w:t>
      </w:r>
    </w:p>
    <w:p w14:paraId="6E023C6A" w14:textId="77777777" w:rsidR="00323444" w:rsidRDefault="00167025">
      <w:pPr>
        <w:pStyle w:val="PL"/>
      </w:pPr>
      <w:r>
        <w:t>}</w:t>
      </w:r>
    </w:p>
    <w:p w14:paraId="66D496CF" w14:textId="77777777" w:rsidR="00323444" w:rsidRDefault="00323444">
      <w:pPr>
        <w:pStyle w:val="PL"/>
      </w:pPr>
    </w:p>
    <w:p w14:paraId="04AA6E20" w14:textId="77777777" w:rsidR="00323444" w:rsidRDefault="00167025">
      <w:pPr>
        <w:pStyle w:val="PL"/>
      </w:pPr>
      <w:r>
        <w:t>SL-MappedQoS-FlowsListDedicated-r16 ::= SEQUENCE {</w:t>
      </w:r>
    </w:p>
    <w:p w14:paraId="194F7CD2" w14:textId="77777777" w:rsidR="00323444" w:rsidRDefault="00167025">
      <w:pPr>
        <w:pStyle w:val="PL"/>
      </w:pPr>
      <w:r>
        <w:t xml:space="preserve">    sl-MappedQoS-FlowsToAddList-r16         SEQUENCE (SIZE (1..maxNrofSL-QFIs-r16)) OF SL-QoS-FlowIdentity-r16  OPTIONAL,    -- Need N</w:t>
      </w:r>
    </w:p>
    <w:p w14:paraId="19744ACD" w14:textId="77777777" w:rsidR="00323444" w:rsidRDefault="00167025">
      <w:pPr>
        <w:pStyle w:val="PL"/>
      </w:pPr>
      <w:r>
        <w:t xml:space="preserve">    sl-MappedQoS-FlowsToReleaseList-r16      SEQUENCE (SIZE (1..maxNrofSL-QFIs-r16)) OF SL-QoS-FlowIdentity-r16  OPTIONAL     -- Need N</w:t>
      </w:r>
    </w:p>
    <w:p w14:paraId="1D664B07" w14:textId="77777777" w:rsidR="00323444" w:rsidRDefault="00167025">
      <w:pPr>
        <w:pStyle w:val="PL"/>
      </w:pPr>
      <w:r>
        <w:t>}</w:t>
      </w:r>
    </w:p>
    <w:p w14:paraId="785919FD" w14:textId="77777777" w:rsidR="00323444" w:rsidRDefault="00323444">
      <w:pPr>
        <w:pStyle w:val="PL"/>
      </w:pPr>
    </w:p>
    <w:p w14:paraId="0D4705EF" w14:textId="77777777" w:rsidR="00323444" w:rsidRDefault="00167025">
      <w:pPr>
        <w:pStyle w:val="PL"/>
      </w:pPr>
      <w:r>
        <w:t>-- TAG-SL-SDAP-CONFIG-STOP</w:t>
      </w:r>
    </w:p>
    <w:p w14:paraId="78BB6196" w14:textId="77777777" w:rsidR="00323444" w:rsidRDefault="00167025">
      <w:pPr>
        <w:pStyle w:val="PL"/>
      </w:pPr>
      <w:r>
        <w:t>-- ASN1STOP</w:t>
      </w:r>
    </w:p>
    <w:p w14:paraId="479BA76F"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3DA2F1A" w14:textId="77777777">
        <w:tc>
          <w:tcPr>
            <w:tcW w:w="0" w:type="auto"/>
            <w:tcBorders>
              <w:top w:val="single" w:sz="4" w:space="0" w:color="auto"/>
              <w:left w:val="single" w:sz="4" w:space="0" w:color="auto"/>
              <w:bottom w:val="single" w:sz="4" w:space="0" w:color="auto"/>
              <w:right w:val="single" w:sz="4" w:space="0" w:color="auto"/>
            </w:tcBorders>
          </w:tcPr>
          <w:p w14:paraId="3973358D" w14:textId="77777777" w:rsidR="00323444" w:rsidRDefault="00167025">
            <w:pPr>
              <w:pStyle w:val="TAH"/>
              <w:rPr>
                <w:lang w:eastAsia="sv-SE"/>
              </w:rPr>
            </w:pPr>
            <w:r>
              <w:rPr>
                <w:i/>
                <w:lang w:eastAsia="sv-SE"/>
              </w:rPr>
              <w:t xml:space="preserve">SL-SDAP-Config </w:t>
            </w:r>
            <w:r>
              <w:rPr>
                <w:lang w:eastAsia="sv-SE"/>
              </w:rPr>
              <w:t>field descriptions</w:t>
            </w:r>
          </w:p>
        </w:tc>
      </w:tr>
      <w:tr w:rsidR="00323444" w14:paraId="3EFAB4D6" w14:textId="77777777">
        <w:tc>
          <w:tcPr>
            <w:tcW w:w="0" w:type="auto"/>
            <w:tcBorders>
              <w:top w:val="single" w:sz="4" w:space="0" w:color="auto"/>
              <w:left w:val="single" w:sz="4" w:space="0" w:color="auto"/>
              <w:bottom w:val="single" w:sz="4" w:space="0" w:color="auto"/>
              <w:right w:val="single" w:sz="4" w:space="0" w:color="auto"/>
            </w:tcBorders>
          </w:tcPr>
          <w:p w14:paraId="344DB9DC" w14:textId="77777777" w:rsidR="00323444" w:rsidRDefault="00167025">
            <w:pPr>
              <w:pStyle w:val="TAL"/>
              <w:rPr>
                <w:b/>
                <w:bCs/>
                <w:i/>
                <w:iCs/>
                <w:lang w:eastAsia="en-GB"/>
              </w:rPr>
            </w:pPr>
            <w:r>
              <w:rPr>
                <w:b/>
                <w:bCs/>
                <w:i/>
                <w:iCs/>
                <w:lang w:eastAsia="en-GB"/>
              </w:rPr>
              <w:t>sl-DefaultRB</w:t>
            </w:r>
          </w:p>
          <w:p w14:paraId="24DFF65B" w14:textId="77777777" w:rsidR="00323444" w:rsidRDefault="0016702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323444" w14:paraId="343A0B17" w14:textId="77777777">
        <w:tc>
          <w:tcPr>
            <w:tcW w:w="0" w:type="auto"/>
            <w:tcBorders>
              <w:top w:val="single" w:sz="4" w:space="0" w:color="auto"/>
              <w:left w:val="single" w:sz="4" w:space="0" w:color="auto"/>
              <w:bottom w:val="single" w:sz="4" w:space="0" w:color="auto"/>
              <w:right w:val="single" w:sz="4" w:space="0" w:color="auto"/>
            </w:tcBorders>
          </w:tcPr>
          <w:p w14:paraId="32F83CED" w14:textId="77777777" w:rsidR="00323444" w:rsidRDefault="00167025">
            <w:pPr>
              <w:pStyle w:val="TAL"/>
              <w:rPr>
                <w:b/>
                <w:bCs/>
                <w:i/>
                <w:iCs/>
                <w:lang w:eastAsia="en-GB"/>
              </w:rPr>
            </w:pPr>
            <w:r>
              <w:rPr>
                <w:b/>
                <w:bCs/>
                <w:i/>
                <w:iCs/>
                <w:lang w:eastAsia="en-GB"/>
              </w:rPr>
              <w:t>sl-MappedQoS-Flows</w:t>
            </w:r>
          </w:p>
          <w:p w14:paraId="78461900" w14:textId="77777777" w:rsidR="00323444" w:rsidRDefault="0016702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323444" w14:paraId="687DFA3D" w14:textId="77777777">
        <w:tc>
          <w:tcPr>
            <w:tcW w:w="0" w:type="auto"/>
            <w:tcBorders>
              <w:top w:val="single" w:sz="4" w:space="0" w:color="auto"/>
              <w:left w:val="single" w:sz="4" w:space="0" w:color="auto"/>
              <w:bottom w:val="single" w:sz="4" w:space="0" w:color="auto"/>
              <w:right w:val="single" w:sz="4" w:space="0" w:color="auto"/>
            </w:tcBorders>
          </w:tcPr>
          <w:p w14:paraId="31C82F06" w14:textId="77777777" w:rsidR="00323444" w:rsidRDefault="00167025">
            <w:pPr>
              <w:pStyle w:val="TAL"/>
              <w:rPr>
                <w:b/>
                <w:bCs/>
                <w:i/>
                <w:iCs/>
                <w:lang w:eastAsia="en-GB"/>
              </w:rPr>
            </w:pPr>
            <w:r>
              <w:rPr>
                <w:b/>
                <w:bCs/>
                <w:i/>
                <w:iCs/>
                <w:lang w:eastAsia="en-GB"/>
              </w:rPr>
              <w:t>sl-MappedQoS-FlowsList</w:t>
            </w:r>
          </w:p>
          <w:p w14:paraId="67C0BF76" w14:textId="77777777" w:rsidR="00323444" w:rsidRDefault="0016702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323444" w14:paraId="02CC057A" w14:textId="77777777">
        <w:tc>
          <w:tcPr>
            <w:tcW w:w="0" w:type="auto"/>
            <w:tcBorders>
              <w:top w:val="single" w:sz="4" w:space="0" w:color="auto"/>
              <w:left w:val="single" w:sz="4" w:space="0" w:color="auto"/>
              <w:bottom w:val="single" w:sz="4" w:space="0" w:color="auto"/>
              <w:right w:val="single" w:sz="4" w:space="0" w:color="auto"/>
            </w:tcBorders>
          </w:tcPr>
          <w:p w14:paraId="43F5F756" w14:textId="77777777" w:rsidR="00323444" w:rsidRDefault="00167025">
            <w:pPr>
              <w:pStyle w:val="TAL"/>
              <w:rPr>
                <w:b/>
                <w:bCs/>
                <w:i/>
                <w:iCs/>
                <w:lang w:eastAsia="en-GB"/>
              </w:rPr>
            </w:pPr>
            <w:r>
              <w:rPr>
                <w:b/>
                <w:bCs/>
                <w:i/>
                <w:iCs/>
                <w:lang w:eastAsia="en-GB"/>
              </w:rPr>
              <w:t>sl-MappedQoS-FlowsToAddList</w:t>
            </w:r>
          </w:p>
          <w:p w14:paraId="4E1E7DC6" w14:textId="77777777" w:rsidR="00323444" w:rsidRDefault="0016702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323444" w14:paraId="2664D1E4" w14:textId="77777777">
        <w:tc>
          <w:tcPr>
            <w:tcW w:w="0" w:type="auto"/>
            <w:tcBorders>
              <w:top w:val="single" w:sz="4" w:space="0" w:color="auto"/>
              <w:left w:val="single" w:sz="4" w:space="0" w:color="auto"/>
              <w:bottom w:val="single" w:sz="4" w:space="0" w:color="auto"/>
              <w:right w:val="single" w:sz="4" w:space="0" w:color="auto"/>
            </w:tcBorders>
          </w:tcPr>
          <w:p w14:paraId="67FAC60D" w14:textId="77777777" w:rsidR="00323444" w:rsidRDefault="00167025">
            <w:pPr>
              <w:pStyle w:val="TAL"/>
              <w:rPr>
                <w:b/>
                <w:bCs/>
                <w:i/>
                <w:iCs/>
                <w:lang w:eastAsia="en-GB"/>
              </w:rPr>
            </w:pPr>
            <w:r>
              <w:rPr>
                <w:b/>
                <w:bCs/>
                <w:i/>
                <w:iCs/>
                <w:lang w:eastAsia="en-GB"/>
              </w:rPr>
              <w:t>sl-MappedQoS-FlowsToReleaseList</w:t>
            </w:r>
          </w:p>
          <w:p w14:paraId="1A8CCB6D" w14:textId="77777777" w:rsidR="00323444" w:rsidRDefault="0016702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323444" w14:paraId="4E2A0688" w14:textId="77777777">
        <w:tc>
          <w:tcPr>
            <w:tcW w:w="0" w:type="auto"/>
            <w:tcBorders>
              <w:top w:val="single" w:sz="4" w:space="0" w:color="auto"/>
              <w:left w:val="single" w:sz="4" w:space="0" w:color="auto"/>
              <w:bottom w:val="single" w:sz="4" w:space="0" w:color="auto"/>
              <w:right w:val="single" w:sz="4" w:space="0" w:color="auto"/>
            </w:tcBorders>
          </w:tcPr>
          <w:p w14:paraId="04D4E1A3" w14:textId="77777777" w:rsidR="00323444" w:rsidRDefault="00167025">
            <w:pPr>
              <w:pStyle w:val="TAL"/>
              <w:rPr>
                <w:b/>
                <w:bCs/>
                <w:i/>
                <w:iCs/>
                <w:lang w:eastAsia="en-GB"/>
              </w:rPr>
            </w:pPr>
            <w:r>
              <w:rPr>
                <w:b/>
                <w:bCs/>
                <w:i/>
                <w:iCs/>
                <w:lang w:eastAsia="en-GB"/>
              </w:rPr>
              <w:t>sl-SDAP-Header</w:t>
            </w:r>
          </w:p>
          <w:p w14:paraId="75E0DA77" w14:textId="77777777" w:rsidR="00323444" w:rsidRDefault="0016702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3D4980A0" w14:textId="77777777" w:rsidR="00323444" w:rsidRDefault="00323444">
      <w:pPr>
        <w:rPr>
          <w:rFonts w:eastAsia="Yu Mincho"/>
        </w:rPr>
      </w:pPr>
    </w:p>
    <w:p w14:paraId="47D83F35" w14:textId="77777777" w:rsidR="00323444" w:rsidRDefault="00167025">
      <w:pPr>
        <w:pStyle w:val="Heading4"/>
      </w:pPr>
      <w:bookmarkStart w:id="3939" w:name="_Toc60777551"/>
      <w:bookmarkStart w:id="3940" w:name="_Toc90651426"/>
      <w:r>
        <w:lastRenderedPageBreak/>
        <w:t>–</w:t>
      </w:r>
      <w:r>
        <w:tab/>
      </w:r>
      <w:r>
        <w:rPr>
          <w:i/>
          <w:iCs/>
        </w:rPr>
        <w:t>SL-SyncConfig</w:t>
      </w:r>
      <w:bookmarkEnd w:id="3939"/>
      <w:bookmarkEnd w:id="3940"/>
    </w:p>
    <w:p w14:paraId="4DFDC03A" w14:textId="77777777" w:rsidR="00323444" w:rsidRDefault="0016702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1AC44119" w14:textId="77777777" w:rsidR="00323444" w:rsidRDefault="00167025">
      <w:pPr>
        <w:pStyle w:val="TH"/>
        <w:rPr>
          <w:b w:val="0"/>
        </w:rPr>
      </w:pPr>
      <w:r>
        <w:rPr>
          <w:i/>
          <w:iCs/>
        </w:rPr>
        <w:t>SL-SyncConfig</w:t>
      </w:r>
      <w:r>
        <w:t xml:space="preserve"> information element</w:t>
      </w:r>
    </w:p>
    <w:p w14:paraId="76020F41" w14:textId="77777777" w:rsidR="00323444" w:rsidRDefault="00167025">
      <w:pPr>
        <w:pStyle w:val="PL"/>
      </w:pPr>
      <w:r>
        <w:t>-- ASN1START</w:t>
      </w:r>
    </w:p>
    <w:p w14:paraId="48103323" w14:textId="77777777" w:rsidR="00323444" w:rsidRDefault="00167025">
      <w:pPr>
        <w:pStyle w:val="PL"/>
      </w:pPr>
      <w:r>
        <w:t>-- TAG-SL-SYNCCONFIG-START</w:t>
      </w:r>
    </w:p>
    <w:p w14:paraId="3086AFBD" w14:textId="77777777" w:rsidR="00323444" w:rsidRDefault="00323444">
      <w:pPr>
        <w:pStyle w:val="PL"/>
      </w:pPr>
    </w:p>
    <w:p w14:paraId="3A10C053" w14:textId="77777777" w:rsidR="00323444" w:rsidRDefault="00167025">
      <w:pPr>
        <w:pStyle w:val="PL"/>
      </w:pPr>
      <w:r>
        <w:t>SL-SyncConfigList-r16 ::=          SEQUENCE (SIZE (1..maxSL-SyncConfig-r16)) OF SL-SyncConfig-r16</w:t>
      </w:r>
    </w:p>
    <w:p w14:paraId="2FAF01C0" w14:textId="77777777" w:rsidR="00323444" w:rsidRDefault="00323444">
      <w:pPr>
        <w:pStyle w:val="PL"/>
      </w:pPr>
    </w:p>
    <w:p w14:paraId="67E2F52B" w14:textId="77777777" w:rsidR="00323444" w:rsidRDefault="00167025">
      <w:pPr>
        <w:pStyle w:val="PL"/>
      </w:pPr>
      <w:r>
        <w:t>SL-SyncConfig-r16 ::=              SEQUENCE {</w:t>
      </w:r>
    </w:p>
    <w:p w14:paraId="08E46B56" w14:textId="77777777" w:rsidR="00323444" w:rsidRDefault="00167025">
      <w:pPr>
        <w:pStyle w:val="PL"/>
      </w:pPr>
      <w:r>
        <w:t xml:space="preserve">    sl-SyncRefMinHyst-r16              ENUMERATED {dB0, dB3, dB6, dB9, dB12}                                   OPTIONAL,    -- Need R</w:t>
      </w:r>
    </w:p>
    <w:p w14:paraId="3DF66742" w14:textId="77777777" w:rsidR="00323444" w:rsidRDefault="00167025">
      <w:pPr>
        <w:pStyle w:val="PL"/>
      </w:pPr>
      <w:r>
        <w:t xml:space="preserve">    sl-SyncRefDiffHyst-r16             ENUMERATED {dB0, dB3, dB6, dB9, dB12, dBinf}                            OPTIONAL,    -- Need R</w:t>
      </w:r>
    </w:p>
    <w:p w14:paraId="30E41E7A" w14:textId="77777777" w:rsidR="00323444" w:rsidRDefault="00167025">
      <w:pPr>
        <w:pStyle w:val="PL"/>
      </w:pPr>
      <w:r>
        <w:t xml:space="preserve">    sl-filterCoefficient-r16           FilterCoefficient                                                       OPTIONAL,    -- Need R</w:t>
      </w:r>
    </w:p>
    <w:p w14:paraId="3A71FD72" w14:textId="77777777" w:rsidR="00323444" w:rsidRDefault="00167025">
      <w:pPr>
        <w:pStyle w:val="PL"/>
      </w:pPr>
      <w:r>
        <w:t xml:space="preserve">    sl-SSB-TimeAllocation1-r16         SL-SSB-TimeAllocation-r16                                               OPTIONAL,    -- Need R</w:t>
      </w:r>
    </w:p>
    <w:p w14:paraId="4214D10F" w14:textId="77777777" w:rsidR="00323444" w:rsidRDefault="00167025">
      <w:pPr>
        <w:pStyle w:val="PL"/>
      </w:pPr>
      <w:r>
        <w:t xml:space="preserve">    sl-SSB-TimeAllocation2-r16         SL-SSB-TimeAllocation-r16                                               OPTIONAL,    -- Need R</w:t>
      </w:r>
    </w:p>
    <w:p w14:paraId="33A513B4" w14:textId="77777777" w:rsidR="00323444" w:rsidRDefault="00167025">
      <w:pPr>
        <w:pStyle w:val="PL"/>
      </w:pPr>
      <w:r>
        <w:t xml:space="preserve">    sl-SSB-TimeAllocation3-r16         SL-SSB-TimeAllocation-r16                                               OPTIONAL,    -- Need R</w:t>
      </w:r>
    </w:p>
    <w:p w14:paraId="5EF19F67" w14:textId="77777777" w:rsidR="00323444" w:rsidRDefault="00167025">
      <w:pPr>
        <w:pStyle w:val="PL"/>
      </w:pPr>
      <w:r>
        <w:t xml:space="preserve">    sl-SSID-r16                        INTEGER (0..671)                                                        OPTIONAL,    -- Need R</w:t>
      </w:r>
    </w:p>
    <w:p w14:paraId="767D2967" w14:textId="77777777" w:rsidR="00323444" w:rsidRDefault="00167025">
      <w:pPr>
        <w:pStyle w:val="PL"/>
      </w:pPr>
      <w:r>
        <w:t xml:space="preserve">    txParameters-r16                   SEQUENCE {</w:t>
      </w:r>
    </w:p>
    <w:p w14:paraId="3AAA3F57" w14:textId="77777777" w:rsidR="00323444" w:rsidRDefault="00167025">
      <w:pPr>
        <w:pStyle w:val="PL"/>
      </w:pPr>
      <w:r>
        <w:t xml:space="preserve">        syncTxThreshIC-r16                 SL-RSRP-Range-r16                                                   OPTIONAL,    -- Need R</w:t>
      </w:r>
    </w:p>
    <w:p w14:paraId="304CCE3D" w14:textId="77777777" w:rsidR="00323444" w:rsidRDefault="00167025">
      <w:pPr>
        <w:pStyle w:val="PL"/>
      </w:pPr>
      <w:r>
        <w:t xml:space="preserve">        syncTxThreshOoC-r16                SL-RSRP-Range-r16                                                   OPTIONAL,    -- Need R</w:t>
      </w:r>
    </w:p>
    <w:p w14:paraId="0D90C7A4" w14:textId="77777777" w:rsidR="00323444" w:rsidRDefault="00167025">
      <w:pPr>
        <w:pStyle w:val="PL"/>
      </w:pPr>
      <w:r>
        <w:t xml:space="preserve">        syncInfoReserved-r16               BIT STRING (SIZE (2))                                               OPTIONAL     -- Need R</w:t>
      </w:r>
    </w:p>
    <w:p w14:paraId="06478B04" w14:textId="77777777" w:rsidR="00323444" w:rsidRDefault="00167025">
      <w:pPr>
        <w:pStyle w:val="PL"/>
      </w:pPr>
      <w:r>
        <w:t xml:space="preserve">    },</w:t>
      </w:r>
    </w:p>
    <w:p w14:paraId="01ACC0EB" w14:textId="77777777" w:rsidR="00323444" w:rsidRDefault="00167025">
      <w:pPr>
        <w:pStyle w:val="PL"/>
      </w:pPr>
      <w:r>
        <w:t xml:space="preserve">    gnss-Sync-r16                      ENUMERATED {true}                                                       OPTIONAL,    -- Need R</w:t>
      </w:r>
    </w:p>
    <w:p w14:paraId="5B71AE24" w14:textId="77777777" w:rsidR="00323444" w:rsidRDefault="00167025">
      <w:pPr>
        <w:pStyle w:val="PL"/>
      </w:pPr>
      <w:r>
        <w:t xml:space="preserve">    ...</w:t>
      </w:r>
    </w:p>
    <w:p w14:paraId="333292D1" w14:textId="77777777" w:rsidR="00323444" w:rsidRDefault="00167025">
      <w:pPr>
        <w:pStyle w:val="PL"/>
      </w:pPr>
      <w:r>
        <w:t>}</w:t>
      </w:r>
    </w:p>
    <w:p w14:paraId="36373072" w14:textId="77777777" w:rsidR="00323444" w:rsidRDefault="00323444">
      <w:pPr>
        <w:pStyle w:val="PL"/>
      </w:pPr>
    </w:p>
    <w:p w14:paraId="7E4A5B0E" w14:textId="77777777" w:rsidR="00323444" w:rsidRDefault="00167025">
      <w:pPr>
        <w:pStyle w:val="PL"/>
      </w:pPr>
      <w:r>
        <w:t>SL-RSRP-Range-r16 ::=                  INTEGER (0..13)</w:t>
      </w:r>
    </w:p>
    <w:p w14:paraId="05941988" w14:textId="77777777" w:rsidR="00323444" w:rsidRDefault="00323444">
      <w:pPr>
        <w:pStyle w:val="PL"/>
      </w:pPr>
    </w:p>
    <w:p w14:paraId="1DA42A2F" w14:textId="77777777" w:rsidR="00323444" w:rsidRDefault="00167025">
      <w:pPr>
        <w:pStyle w:val="PL"/>
      </w:pPr>
      <w:r>
        <w:t>SL-SSB-TimeAllocation-r16 ::=          SEQUENCE {</w:t>
      </w:r>
    </w:p>
    <w:p w14:paraId="3DF31442" w14:textId="77777777" w:rsidR="00323444" w:rsidRDefault="00167025">
      <w:pPr>
        <w:pStyle w:val="PL"/>
      </w:pPr>
      <w:r>
        <w:t xml:space="preserve">    sl-NumSSB-WithinPeriod-r16             ENUMERATED {n1, n2, n4, n8, n16, n32, n64}                          OPTIONAL,    -- Need R</w:t>
      </w:r>
    </w:p>
    <w:p w14:paraId="315CF0E2" w14:textId="77777777" w:rsidR="00323444" w:rsidRDefault="00167025">
      <w:pPr>
        <w:pStyle w:val="PL"/>
      </w:pPr>
      <w:r>
        <w:t xml:space="preserve">    sl-TimeOffsetSSB-r16                   INTEGER (0..1279)                                                   OPTIONAL,    -- Need R</w:t>
      </w:r>
    </w:p>
    <w:p w14:paraId="5591DDD3" w14:textId="77777777" w:rsidR="00323444" w:rsidRDefault="00167025">
      <w:pPr>
        <w:pStyle w:val="PL"/>
      </w:pPr>
      <w:r>
        <w:t xml:space="preserve">    sl-TimeInterval-r16                    INTEGER (0..639)                                                    OPTIONAL     -- Need R</w:t>
      </w:r>
    </w:p>
    <w:p w14:paraId="57F7CBAE" w14:textId="77777777" w:rsidR="00323444" w:rsidRDefault="00167025">
      <w:pPr>
        <w:pStyle w:val="PL"/>
      </w:pPr>
      <w:r>
        <w:t>}</w:t>
      </w:r>
    </w:p>
    <w:p w14:paraId="584DBEDB" w14:textId="77777777" w:rsidR="00323444" w:rsidRDefault="00323444">
      <w:pPr>
        <w:pStyle w:val="PL"/>
      </w:pPr>
    </w:p>
    <w:p w14:paraId="399FBFEF" w14:textId="77777777" w:rsidR="00323444" w:rsidRDefault="00167025">
      <w:pPr>
        <w:pStyle w:val="PL"/>
      </w:pPr>
      <w:r>
        <w:t>-- TAG-SL-SYNCCONFIG-STOP</w:t>
      </w:r>
    </w:p>
    <w:p w14:paraId="40930EA3" w14:textId="77777777" w:rsidR="00323444" w:rsidRDefault="00167025">
      <w:pPr>
        <w:pStyle w:val="PL"/>
      </w:pPr>
      <w:r>
        <w:t>-- ASN1STOP</w:t>
      </w:r>
    </w:p>
    <w:p w14:paraId="64A562BF" w14:textId="77777777" w:rsidR="00323444" w:rsidRDefault="00323444">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1B7628E" w14:textId="77777777">
        <w:tc>
          <w:tcPr>
            <w:tcW w:w="0" w:type="auto"/>
            <w:tcBorders>
              <w:top w:val="single" w:sz="4" w:space="0" w:color="auto"/>
              <w:left w:val="single" w:sz="4" w:space="0" w:color="auto"/>
              <w:bottom w:val="single" w:sz="4" w:space="0" w:color="auto"/>
              <w:right w:val="single" w:sz="4" w:space="0" w:color="auto"/>
            </w:tcBorders>
          </w:tcPr>
          <w:p w14:paraId="37CA29EE" w14:textId="77777777" w:rsidR="00323444" w:rsidRDefault="00167025">
            <w:pPr>
              <w:pStyle w:val="TAH"/>
              <w:rPr>
                <w:b w:val="0"/>
                <w:lang w:eastAsia="sv-SE"/>
              </w:rPr>
            </w:pPr>
            <w:r>
              <w:rPr>
                <w:i/>
                <w:lang w:eastAsia="sv-SE"/>
              </w:rPr>
              <w:lastRenderedPageBreak/>
              <w:t>SL-SyncConfig</w:t>
            </w:r>
            <w:r>
              <w:rPr>
                <w:lang w:eastAsia="sv-SE"/>
              </w:rPr>
              <w:t xml:space="preserve"> field descriptions</w:t>
            </w:r>
          </w:p>
        </w:tc>
      </w:tr>
      <w:tr w:rsidR="00323444" w14:paraId="46A93FDB" w14:textId="77777777">
        <w:tc>
          <w:tcPr>
            <w:tcW w:w="0" w:type="auto"/>
            <w:tcBorders>
              <w:top w:val="single" w:sz="4" w:space="0" w:color="auto"/>
              <w:left w:val="single" w:sz="4" w:space="0" w:color="auto"/>
              <w:bottom w:val="single" w:sz="4" w:space="0" w:color="auto"/>
              <w:right w:val="single" w:sz="4" w:space="0" w:color="auto"/>
            </w:tcBorders>
          </w:tcPr>
          <w:p w14:paraId="534CCC48" w14:textId="77777777" w:rsidR="00323444" w:rsidRDefault="00167025">
            <w:pPr>
              <w:pStyle w:val="TAL"/>
              <w:rPr>
                <w:rFonts w:eastAsiaTheme="minorEastAsia"/>
                <w:b/>
                <w:bCs/>
                <w:i/>
                <w:iCs/>
                <w:lang w:eastAsia="zh-CN"/>
              </w:rPr>
            </w:pPr>
            <w:r>
              <w:rPr>
                <w:rFonts w:eastAsiaTheme="minorEastAsia"/>
                <w:b/>
                <w:bCs/>
                <w:i/>
                <w:iCs/>
                <w:lang w:eastAsia="zh-CN"/>
              </w:rPr>
              <w:t>gnss-Sync</w:t>
            </w:r>
          </w:p>
          <w:p w14:paraId="4445D92C" w14:textId="77777777" w:rsidR="00323444" w:rsidRDefault="0016702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323444" w14:paraId="080052DE" w14:textId="77777777">
        <w:tc>
          <w:tcPr>
            <w:tcW w:w="0" w:type="auto"/>
            <w:tcBorders>
              <w:top w:val="single" w:sz="4" w:space="0" w:color="auto"/>
              <w:left w:val="single" w:sz="4" w:space="0" w:color="auto"/>
              <w:bottom w:val="single" w:sz="4" w:space="0" w:color="auto"/>
              <w:right w:val="single" w:sz="4" w:space="0" w:color="auto"/>
            </w:tcBorders>
          </w:tcPr>
          <w:p w14:paraId="66038A59" w14:textId="77777777" w:rsidR="00323444" w:rsidRDefault="00167025">
            <w:pPr>
              <w:pStyle w:val="TAL"/>
              <w:rPr>
                <w:b/>
                <w:bCs/>
                <w:i/>
                <w:iCs/>
                <w:lang w:eastAsia="zh-CN"/>
              </w:rPr>
            </w:pPr>
            <w:r>
              <w:rPr>
                <w:b/>
                <w:bCs/>
                <w:i/>
                <w:iCs/>
                <w:lang w:eastAsia="zh-CN"/>
              </w:rPr>
              <w:t>sl-SyncRefMinHyst</w:t>
            </w:r>
          </w:p>
          <w:p w14:paraId="30DF77B6" w14:textId="77777777" w:rsidR="00323444" w:rsidRDefault="00167025">
            <w:pPr>
              <w:pStyle w:val="TAL"/>
              <w:rPr>
                <w:bCs/>
                <w:lang w:eastAsia="en-GB"/>
              </w:rPr>
            </w:pPr>
            <w:r>
              <w:rPr>
                <w:iCs/>
                <w:lang w:eastAsia="en-GB"/>
              </w:rPr>
              <w:t>Hysteresis when evaluating a SyncRef UE using absolute comparison.</w:t>
            </w:r>
          </w:p>
        </w:tc>
      </w:tr>
      <w:tr w:rsidR="00323444" w14:paraId="54FB947C" w14:textId="77777777">
        <w:tc>
          <w:tcPr>
            <w:tcW w:w="0" w:type="auto"/>
            <w:tcBorders>
              <w:top w:val="single" w:sz="4" w:space="0" w:color="auto"/>
              <w:left w:val="single" w:sz="4" w:space="0" w:color="auto"/>
              <w:bottom w:val="single" w:sz="4" w:space="0" w:color="auto"/>
              <w:right w:val="single" w:sz="4" w:space="0" w:color="auto"/>
            </w:tcBorders>
          </w:tcPr>
          <w:p w14:paraId="0F77C8A5" w14:textId="77777777" w:rsidR="00323444" w:rsidRDefault="00167025">
            <w:pPr>
              <w:pStyle w:val="TAL"/>
              <w:rPr>
                <w:lang w:eastAsia="zh-CN"/>
              </w:rPr>
            </w:pPr>
            <w:r>
              <w:rPr>
                <w:b/>
                <w:bCs/>
                <w:i/>
                <w:iCs/>
                <w:lang w:eastAsia="zh-CN"/>
              </w:rPr>
              <w:t>sl-SyncRefDiffHyst</w:t>
            </w:r>
          </w:p>
          <w:p w14:paraId="01592C0D" w14:textId="77777777" w:rsidR="00323444" w:rsidRDefault="0016702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323444" w14:paraId="66E06120" w14:textId="77777777">
        <w:tc>
          <w:tcPr>
            <w:tcW w:w="0" w:type="auto"/>
            <w:tcBorders>
              <w:top w:val="single" w:sz="4" w:space="0" w:color="auto"/>
              <w:left w:val="single" w:sz="4" w:space="0" w:color="auto"/>
              <w:bottom w:val="single" w:sz="4" w:space="0" w:color="auto"/>
              <w:right w:val="single" w:sz="4" w:space="0" w:color="auto"/>
            </w:tcBorders>
          </w:tcPr>
          <w:p w14:paraId="527C47DE" w14:textId="77777777" w:rsidR="00323444" w:rsidRDefault="00167025">
            <w:pPr>
              <w:pStyle w:val="TAL"/>
              <w:rPr>
                <w:b/>
                <w:bCs/>
                <w:i/>
                <w:iCs/>
                <w:lang w:eastAsia="zh-CN"/>
              </w:rPr>
            </w:pPr>
            <w:r>
              <w:rPr>
                <w:b/>
                <w:bCs/>
                <w:i/>
                <w:iCs/>
                <w:lang w:eastAsia="zh-CN"/>
              </w:rPr>
              <w:t>sl-NumSSB-WithinPeriod</w:t>
            </w:r>
          </w:p>
          <w:p w14:paraId="04DDE765" w14:textId="77777777" w:rsidR="00323444" w:rsidRDefault="0016702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02B5B4" w14:textId="77777777" w:rsidR="00323444" w:rsidRDefault="00167025">
            <w:pPr>
              <w:pStyle w:val="TAL"/>
              <w:rPr>
                <w:iCs/>
                <w:lang w:eastAsia="en-GB"/>
              </w:rPr>
            </w:pPr>
            <w:r>
              <w:rPr>
                <w:iCs/>
                <w:lang w:eastAsia="en-GB"/>
              </w:rPr>
              <w:t>FR1, SCS = 15 kHz: 1</w:t>
            </w:r>
          </w:p>
          <w:p w14:paraId="13019415" w14:textId="77777777" w:rsidR="00323444" w:rsidRDefault="00167025">
            <w:pPr>
              <w:pStyle w:val="TAL"/>
              <w:rPr>
                <w:iCs/>
                <w:lang w:eastAsia="en-GB"/>
              </w:rPr>
            </w:pPr>
            <w:r>
              <w:rPr>
                <w:iCs/>
                <w:lang w:eastAsia="en-GB"/>
              </w:rPr>
              <w:t>FR1, SCS = 30 kHz: 1, 2</w:t>
            </w:r>
          </w:p>
          <w:p w14:paraId="3E9AAD5D" w14:textId="77777777" w:rsidR="00323444" w:rsidRDefault="00167025">
            <w:pPr>
              <w:pStyle w:val="TAL"/>
              <w:rPr>
                <w:iCs/>
                <w:lang w:eastAsia="en-GB"/>
              </w:rPr>
            </w:pPr>
            <w:r>
              <w:rPr>
                <w:iCs/>
                <w:lang w:eastAsia="en-GB"/>
              </w:rPr>
              <w:t>FR1, SCS = 60 kHz: 1, 2, 4</w:t>
            </w:r>
          </w:p>
          <w:p w14:paraId="4EF9AA6B" w14:textId="77777777" w:rsidR="00323444" w:rsidRDefault="00167025">
            <w:pPr>
              <w:pStyle w:val="TAL"/>
              <w:rPr>
                <w:iCs/>
                <w:lang w:eastAsia="en-GB"/>
              </w:rPr>
            </w:pPr>
            <w:r>
              <w:rPr>
                <w:iCs/>
                <w:lang w:eastAsia="en-GB"/>
              </w:rPr>
              <w:t>FR2, SCS = 60 kHz: 1, 2, 4, 8, 16, 32</w:t>
            </w:r>
          </w:p>
          <w:p w14:paraId="5B0B9858" w14:textId="77777777" w:rsidR="00323444" w:rsidRDefault="00167025">
            <w:pPr>
              <w:pStyle w:val="TAL"/>
              <w:rPr>
                <w:lang w:eastAsia="zh-CN"/>
              </w:rPr>
            </w:pPr>
            <w:r>
              <w:rPr>
                <w:iCs/>
                <w:lang w:eastAsia="en-GB"/>
              </w:rPr>
              <w:t>FR2, SCS = 120 kHz: 1, 2, 4, 8, 16, 32, 64</w:t>
            </w:r>
          </w:p>
        </w:tc>
      </w:tr>
      <w:tr w:rsidR="00323444" w14:paraId="60303166" w14:textId="77777777">
        <w:tc>
          <w:tcPr>
            <w:tcW w:w="0" w:type="auto"/>
            <w:tcBorders>
              <w:top w:val="single" w:sz="4" w:space="0" w:color="auto"/>
              <w:left w:val="single" w:sz="4" w:space="0" w:color="auto"/>
              <w:bottom w:val="single" w:sz="4" w:space="0" w:color="auto"/>
              <w:right w:val="single" w:sz="4" w:space="0" w:color="auto"/>
            </w:tcBorders>
          </w:tcPr>
          <w:p w14:paraId="48FAFDD0" w14:textId="77777777" w:rsidR="00323444" w:rsidRDefault="00167025">
            <w:pPr>
              <w:pStyle w:val="TAL"/>
              <w:rPr>
                <w:b/>
                <w:bCs/>
                <w:i/>
                <w:iCs/>
                <w:lang w:eastAsia="zh-CN"/>
              </w:rPr>
            </w:pPr>
            <w:r>
              <w:rPr>
                <w:b/>
                <w:bCs/>
                <w:i/>
                <w:iCs/>
                <w:lang w:eastAsia="zh-CN"/>
              </w:rPr>
              <w:t>sl-TimeOffsetSSB</w:t>
            </w:r>
          </w:p>
          <w:p w14:paraId="5FE7F1B2" w14:textId="77777777" w:rsidR="00323444" w:rsidRDefault="00167025">
            <w:pPr>
              <w:pStyle w:val="TAL"/>
              <w:rPr>
                <w:lang w:eastAsia="zh-CN"/>
              </w:rPr>
            </w:pPr>
            <w:r>
              <w:rPr>
                <w:iCs/>
                <w:lang w:eastAsia="en-GB"/>
              </w:rPr>
              <w:t>Indicates the slot offset from the start of sidelink SSB period to the first sidelink SSB.</w:t>
            </w:r>
          </w:p>
        </w:tc>
      </w:tr>
      <w:tr w:rsidR="00323444" w14:paraId="099E6607" w14:textId="77777777">
        <w:tc>
          <w:tcPr>
            <w:tcW w:w="0" w:type="auto"/>
            <w:tcBorders>
              <w:top w:val="single" w:sz="4" w:space="0" w:color="auto"/>
              <w:left w:val="single" w:sz="4" w:space="0" w:color="auto"/>
              <w:bottom w:val="single" w:sz="4" w:space="0" w:color="auto"/>
              <w:right w:val="single" w:sz="4" w:space="0" w:color="auto"/>
            </w:tcBorders>
          </w:tcPr>
          <w:p w14:paraId="33E3F9EF" w14:textId="77777777" w:rsidR="00323444" w:rsidRDefault="00167025">
            <w:pPr>
              <w:pStyle w:val="TAL"/>
              <w:rPr>
                <w:b/>
                <w:bCs/>
                <w:i/>
                <w:iCs/>
                <w:lang w:eastAsia="zh-CN"/>
              </w:rPr>
            </w:pPr>
            <w:r>
              <w:rPr>
                <w:b/>
                <w:bCs/>
                <w:i/>
                <w:iCs/>
                <w:lang w:eastAsia="zh-CN"/>
              </w:rPr>
              <w:t>sl-TimeInterval</w:t>
            </w:r>
          </w:p>
          <w:p w14:paraId="4BF82488" w14:textId="77777777" w:rsidR="00323444" w:rsidRDefault="0016702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323444" w14:paraId="63BA3D78" w14:textId="77777777">
        <w:tc>
          <w:tcPr>
            <w:tcW w:w="0" w:type="auto"/>
            <w:tcBorders>
              <w:top w:val="single" w:sz="4" w:space="0" w:color="auto"/>
              <w:left w:val="single" w:sz="4" w:space="0" w:color="auto"/>
              <w:bottom w:val="single" w:sz="4" w:space="0" w:color="auto"/>
              <w:right w:val="single" w:sz="4" w:space="0" w:color="auto"/>
            </w:tcBorders>
          </w:tcPr>
          <w:p w14:paraId="1CBCCE3F" w14:textId="77777777" w:rsidR="00323444" w:rsidRDefault="00167025">
            <w:pPr>
              <w:pStyle w:val="TAL"/>
              <w:rPr>
                <w:b/>
                <w:bCs/>
                <w:i/>
                <w:iCs/>
                <w:lang w:eastAsia="zh-CN"/>
              </w:rPr>
            </w:pPr>
            <w:r>
              <w:rPr>
                <w:b/>
                <w:bCs/>
                <w:i/>
                <w:iCs/>
                <w:lang w:eastAsia="zh-CN"/>
              </w:rPr>
              <w:t>sl-SSID</w:t>
            </w:r>
          </w:p>
          <w:p w14:paraId="1241071A" w14:textId="77777777" w:rsidR="00323444" w:rsidRDefault="00167025">
            <w:pPr>
              <w:pStyle w:val="TAL"/>
              <w:rPr>
                <w:lang w:eastAsia="zh-CN"/>
              </w:rPr>
            </w:pPr>
            <w:r>
              <w:rPr>
                <w:iCs/>
                <w:lang w:eastAsia="en-GB"/>
              </w:rPr>
              <w:t>Indicates the ID of sidelink synchronization signal associated with different synchronization priorities.</w:t>
            </w:r>
          </w:p>
        </w:tc>
      </w:tr>
      <w:tr w:rsidR="00323444" w14:paraId="450B2481" w14:textId="77777777">
        <w:tc>
          <w:tcPr>
            <w:tcW w:w="0" w:type="auto"/>
            <w:tcBorders>
              <w:top w:val="single" w:sz="4" w:space="0" w:color="auto"/>
              <w:left w:val="single" w:sz="4" w:space="0" w:color="auto"/>
              <w:bottom w:val="single" w:sz="4" w:space="0" w:color="auto"/>
              <w:right w:val="single" w:sz="4" w:space="0" w:color="auto"/>
            </w:tcBorders>
          </w:tcPr>
          <w:p w14:paraId="7AD51A4E" w14:textId="77777777" w:rsidR="00323444" w:rsidRDefault="00167025">
            <w:pPr>
              <w:pStyle w:val="TAL"/>
              <w:rPr>
                <w:b/>
                <w:bCs/>
                <w:i/>
                <w:iCs/>
                <w:lang w:eastAsia="zh-CN"/>
              </w:rPr>
            </w:pPr>
            <w:r>
              <w:rPr>
                <w:b/>
                <w:bCs/>
                <w:i/>
                <w:iCs/>
                <w:lang w:eastAsia="zh-CN"/>
              </w:rPr>
              <w:t>syncInfoReserved</w:t>
            </w:r>
          </w:p>
          <w:p w14:paraId="5C5F09E3" w14:textId="77777777" w:rsidR="00323444" w:rsidRDefault="00167025">
            <w:pPr>
              <w:pStyle w:val="TAL"/>
              <w:rPr>
                <w:lang w:eastAsia="zh-CN"/>
              </w:rPr>
            </w:pPr>
            <w:r>
              <w:rPr>
                <w:iCs/>
                <w:lang w:eastAsia="en-GB"/>
              </w:rPr>
              <w:t>Reserved for future use.</w:t>
            </w:r>
          </w:p>
        </w:tc>
      </w:tr>
      <w:tr w:rsidR="00323444" w14:paraId="5908DF5E" w14:textId="77777777">
        <w:tc>
          <w:tcPr>
            <w:tcW w:w="0" w:type="auto"/>
            <w:tcBorders>
              <w:top w:val="single" w:sz="4" w:space="0" w:color="auto"/>
              <w:left w:val="single" w:sz="4" w:space="0" w:color="auto"/>
              <w:bottom w:val="single" w:sz="4" w:space="0" w:color="auto"/>
              <w:right w:val="single" w:sz="4" w:space="0" w:color="auto"/>
            </w:tcBorders>
          </w:tcPr>
          <w:p w14:paraId="578436F0" w14:textId="77777777" w:rsidR="00323444" w:rsidRDefault="00167025">
            <w:pPr>
              <w:pStyle w:val="TAL"/>
              <w:rPr>
                <w:b/>
                <w:bCs/>
                <w:i/>
                <w:iCs/>
                <w:lang w:eastAsia="zh-CN"/>
              </w:rPr>
            </w:pPr>
            <w:r>
              <w:rPr>
                <w:b/>
                <w:bCs/>
                <w:i/>
                <w:iCs/>
                <w:lang w:eastAsia="zh-CN"/>
              </w:rPr>
              <w:t>syncTxThreshIC, syncTxThreshOoC</w:t>
            </w:r>
          </w:p>
          <w:p w14:paraId="063C795F" w14:textId="77777777" w:rsidR="00323444" w:rsidRDefault="0016702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46DF948" w14:textId="77777777" w:rsidR="00323444" w:rsidRDefault="00323444">
      <w:pPr>
        <w:rPr>
          <w:rFonts w:eastAsia="Yu Mincho"/>
        </w:rPr>
      </w:pPr>
    </w:p>
    <w:p w14:paraId="4A011AB8" w14:textId="77777777" w:rsidR="00323444" w:rsidRDefault="00167025">
      <w:pPr>
        <w:pStyle w:val="Heading4"/>
      </w:pPr>
      <w:bookmarkStart w:id="3941" w:name="_Toc60777552"/>
      <w:bookmarkStart w:id="3942" w:name="_Toc90651427"/>
      <w:r>
        <w:t>–</w:t>
      </w:r>
      <w:r>
        <w:tab/>
      </w:r>
      <w:r>
        <w:rPr>
          <w:i/>
          <w:iCs/>
        </w:rPr>
        <w:t>SL-Thres-RSRP-List</w:t>
      </w:r>
      <w:bookmarkEnd w:id="3941"/>
      <w:bookmarkEnd w:id="3942"/>
    </w:p>
    <w:p w14:paraId="276ADD56" w14:textId="77777777" w:rsidR="00323444" w:rsidRDefault="00167025">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49B9F393" w14:textId="77777777" w:rsidR="00323444" w:rsidRDefault="00167025">
      <w:pPr>
        <w:pStyle w:val="TH"/>
        <w:rPr>
          <w:b w:val="0"/>
        </w:rPr>
      </w:pPr>
      <w:r>
        <w:rPr>
          <w:i/>
          <w:iCs/>
        </w:rPr>
        <w:t>SL-Thres-RSRP-List</w:t>
      </w:r>
      <w:r>
        <w:t xml:space="preserve"> information element</w:t>
      </w:r>
    </w:p>
    <w:p w14:paraId="7DC2253E" w14:textId="77777777" w:rsidR="00323444" w:rsidRDefault="00167025">
      <w:pPr>
        <w:pStyle w:val="PL"/>
      </w:pPr>
      <w:r>
        <w:t>-- ASN1START</w:t>
      </w:r>
    </w:p>
    <w:p w14:paraId="1C1BA95F" w14:textId="77777777" w:rsidR="00323444" w:rsidRDefault="00167025">
      <w:pPr>
        <w:pStyle w:val="PL"/>
      </w:pPr>
      <w:r>
        <w:t>-- TAG-SL-THRES-RSRP-LIST-START</w:t>
      </w:r>
    </w:p>
    <w:p w14:paraId="6C3D6013" w14:textId="77777777" w:rsidR="00323444" w:rsidRDefault="00323444">
      <w:pPr>
        <w:pStyle w:val="PL"/>
      </w:pPr>
    </w:p>
    <w:p w14:paraId="099BAC72" w14:textId="77777777" w:rsidR="00323444" w:rsidRDefault="00167025">
      <w:pPr>
        <w:pStyle w:val="PL"/>
      </w:pPr>
      <w:r>
        <w:t>SL-Thres-RSRP-List-r16 ::=    SEQUENCE (SIZE (64)) OF SL-Thres-RSRP-r16</w:t>
      </w:r>
    </w:p>
    <w:p w14:paraId="3433487D" w14:textId="77777777" w:rsidR="00323444" w:rsidRDefault="00323444">
      <w:pPr>
        <w:pStyle w:val="PL"/>
      </w:pPr>
    </w:p>
    <w:p w14:paraId="2E70AA4B" w14:textId="77777777" w:rsidR="00323444" w:rsidRDefault="00167025">
      <w:pPr>
        <w:pStyle w:val="PL"/>
      </w:pPr>
      <w:r>
        <w:lastRenderedPageBreak/>
        <w:t>SL-Thres-RSRP-r16 ::=         INTEGER (0..66)</w:t>
      </w:r>
    </w:p>
    <w:p w14:paraId="3341D2A4" w14:textId="77777777" w:rsidR="00323444" w:rsidRDefault="00323444">
      <w:pPr>
        <w:pStyle w:val="PL"/>
      </w:pPr>
    </w:p>
    <w:p w14:paraId="7F3ABDC8" w14:textId="77777777" w:rsidR="00323444" w:rsidRDefault="00167025">
      <w:pPr>
        <w:pStyle w:val="PL"/>
      </w:pPr>
      <w:r>
        <w:t>-- TAG-SL-THRES-RSRP-LIST-STOP</w:t>
      </w:r>
    </w:p>
    <w:p w14:paraId="0B8FAA8E" w14:textId="77777777" w:rsidR="00323444" w:rsidRDefault="00167025">
      <w:pPr>
        <w:pStyle w:val="PL"/>
      </w:pPr>
      <w:r>
        <w:t>-- ASN1STOP</w:t>
      </w:r>
    </w:p>
    <w:p w14:paraId="218EB7AB"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B9E064E" w14:textId="77777777">
        <w:tc>
          <w:tcPr>
            <w:tcW w:w="0" w:type="auto"/>
            <w:tcBorders>
              <w:top w:val="single" w:sz="4" w:space="0" w:color="auto"/>
              <w:left w:val="single" w:sz="4" w:space="0" w:color="auto"/>
              <w:bottom w:val="single" w:sz="4" w:space="0" w:color="auto"/>
              <w:right w:val="single" w:sz="4" w:space="0" w:color="auto"/>
            </w:tcBorders>
          </w:tcPr>
          <w:p w14:paraId="7B28E9CB" w14:textId="77777777" w:rsidR="00323444" w:rsidRDefault="00167025">
            <w:pPr>
              <w:pStyle w:val="TAH"/>
              <w:rPr>
                <w:b w:val="0"/>
                <w:lang w:eastAsia="sv-SE"/>
              </w:rPr>
            </w:pPr>
            <w:r>
              <w:rPr>
                <w:i/>
                <w:iCs/>
                <w:lang w:eastAsia="sv-SE"/>
              </w:rPr>
              <w:t>SL-Thres-RSRP-List</w:t>
            </w:r>
            <w:r>
              <w:rPr>
                <w:lang w:eastAsia="sv-SE"/>
              </w:rPr>
              <w:t xml:space="preserve"> field descriptions</w:t>
            </w:r>
          </w:p>
        </w:tc>
      </w:tr>
      <w:tr w:rsidR="00323444" w14:paraId="63BF3550" w14:textId="77777777">
        <w:tc>
          <w:tcPr>
            <w:tcW w:w="0" w:type="auto"/>
            <w:tcBorders>
              <w:top w:val="single" w:sz="4" w:space="0" w:color="auto"/>
              <w:left w:val="single" w:sz="4" w:space="0" w:color="auto"/>
              <w:bottom w:val="single" w:sz="4" w:space="0" w:color="auto"/>
              <w:right w:val="single" w:sz="4" w:space="0" w:color="auto"/>
            </w:tcBorders>
          </w:tcPr>
          <w:p w14:paraId="2864DE64" w14:textId="77777777" w:rsidR="00323444" w:rsidRDefault="00167025">
            <w:pPr>
              <w:pStyle w:val="TAL"/>
              <w:rPr>
                <w:b/>
                <w:bCs/>
                <w:i/>
                <w:iCs/>
                <w:lang w:eastAsia="zh-CN"/>
              </w:rPr>
            </w:pPr>
            <w:r>
              <w:rPr>
                <w:b/>
                <w:bCs/>
                <w:i/>
                <w:iCs/>
                <w:lang w:eastAsia="en-GB"/>
              </w:rPr>
              <w:t>SL-Thres-RSRP</w:t>
            </w:r>
          </w:p>
          <w:p w14:paraId="40B46623" w14:textId="77777777" w:rsidR="00323444" w:rsidRDefault="00167025">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396D2DC8" w14:textId="77777777" w:rsidR="00323444" w:rsidRDefault="00323444">
      <w:pPr>
        <w:rPr>
          <w:rFonts w:eastAsia="Yu Mincho"/>
        </w:rPr>
      </w:pPr>
    </w:p>
    <w:p w14:paraId="2C8224D4" w14:textId="77777777" w:rsidR="00323444" w:rsidRDefault="00167025">
      <w:pPr>
        <w:pStyle w:val="Heading4"/>
      </w:pPr>
      <w:bookmarkStart w:id="3943" w:name="_Toc60777553"/>
      <w:bookmarkStart w:id="3944" w:name="_Toc90651428"/>
      <w:r>
        <w:t>–</w:t>
      </w:r>
      <w:r>
        <w:tab/>
      </w:r>
      <w:r>
        <w:rPr>
          <w:i/>
          <w:iCs/>
        </w:rPr>
        <w:t>SL-TxPower</w:t>
      </w:r>
      <w:bookmarkEnd w:id="3943"/>
      <w:bookmarkEnd w:id="3944"/>
    </w:p>
    <w:p w14:paraId="17CBA452" w14:textId="77777777" w:rsidR="00323444" w:rsidRDefault="0016702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7A6BA651" w14:textId="77777777" w:rsidR="00323444" w:rsidRDefault="00167025">
      <w:pPr>
        <w:pStyle w:val="TH"/>
      </w:pPr>
      <w:r>
        <w:rPr>
          <w:i/>
        </w:rPr>
        <w:t xml:space="preserve">SL-TxPower </w:t>
      </w:r>
      <w:r>
        <w:t>information element</w:t>
      </w:r>
    </w:p>
    <w:p w14:paraId="0ED86B0A" w14:textId="77777777" w:rsidR="00323444" w:rsidRDefault="00167025">
      <w:pPr>
        <w:pStyle w:val="PL"/>
      </w:pPr>
      <w:r>
        <w:t>-- ASN1START</w:t>
      </w:r>
    </w:p>
    <w:p w14:paraId="1F8F0A9E" w14:textId="77777777" w:rsidR="00323444" w:rsidRDefault="00167025">
      <w:pPr>
        <w:pStyle w:val="PL"/>
      </w:pPr>
      <w:r>
        <w:t>-- TAG-SL-TXPOWER-START</w:t>
      </w:r>
    </w:p>
    <w:p w14:paraId="4D971AC7" w14:textId="77777777" w:rsidR="00323444" w:rsidRDefault="00323444">
      <w:pPr>
        <w:pStyle w:val="PL"/>
      </w:pPr>
    </w:p>
    <w:p w14:paraId="38EB13CB" w14:textId="77777777" w:rsidR="00323444" w:rsidRDefault="00167025">
      <w:pPr>
        <w:pStyle w:val="PL"/>
      </w:pPr>
      <w:r>
        <w:t>SL-TxPower-r16 ::=                    CHOICE{</w:t>
      </w:r>
    </w:p>
    <w:p w14:paraId="2D6321DF" w14:textId="77777777" w:rsidR="00323444" w:rsidRDefault="00167025">
      <w:pPr>
        <w:pStyle w:val="PL"/>
      </w:pPr>
      <w:r>
        <w:t xml:space="preserve">    minusinfinity-r16                     NULL,</w:t>
      </w:r>
    </w:p>
    <w:p w14:paraId="4F173AA8" w14:textId="77777777" w:rsidR="00323444" w:rsidRDefault="00167025">
      <w:pPr>
        <w:pStyle w:val="PL"/>
      </w:pPr>
      <w:r>
        <w:t xml:space="preserve">    txPower-r16                           INTEGER (-30..33)</w:t>
      </w:r>
    </w:p>
    <w:p w14:paraId="49322648" w14:textId="77777777" w:rsidR="00323444" w:rsidRDefault="00167025">
      <w:pPr>
        <w:pStyle w:val="PL"/>
      </w:pPr>
      <w:r>
        <w:t>}</w:t>
      </w:r>
    </w:p>
    <w:p w14:paraId="23F37D89" w14:textId="77777777" w:rsidR="00323444" w:rsidRDefault="00323444">
      <w:pPr>
        <w:pStyle w:val="PL"/>
      </w:pPr>
    </w:p>
    <w:p w14:paraId="4F23C164" w14:textId="77777777" w:rsidR="00323444" w:rsidRDefault="00167025">
      <w:pPr>
        <w:pStyle w:val="PL"/>
      </w:pPr>
      <w:r>
        <w:t>-- TAG-SL-TXPOWER-STOP</w:t>
      </w:r>
    </w:p>
    <w:p w14:paraId="29BF0441" w14:textId="77777777" w:rsidR="00323444" w:rsidRDefault="00167025">
      <w:pPr>
        <w:pStyle w:val="PL"/>
      </w:pPr>
      <w:r>
        <w:t>-- ASN1STOP</w:t>
      </w:r>
    </w:p>
    <w:p w14:paraId="2012ECCF" w14:textId="77777777" w:rsidR="00323444" w:rsidRDefault="00323444"/>
    <w:p w14:paraId="111387B6" w14:textId="77777777" w:rsidR="00323444" w:rsidRDefault="00167025">
      <w:pPr>
        <w:pStyle w:val="Heading4"/>
      </w:pPr>
      <w:bookmarkStart w:id="3945" w:name="_Toc60777554"/>
      <w:bookmarkStart w:id="3946" w:name="_Toc90651429"/>
      <w:r>
        <w:t>–</w:t>
      </w:r>
      <w:r>
        <w:tab/>
      </w:r>
      <w:r>
        <w:rPr>
          <w:i/>
          <w:iCs/>
        </w:rPr>
        <w:t>SL-TypeTxSync</w:t>
      </w:r>
      <w:bookmarkEnd w:id="3945"/>
      <w:bookmarkEnd w:id="3946"/>
    </w:p>
    <w:p w14:paraId="354A01AC" w14:textId="77777777" w:rsidR="00323444" w:rsidRDefault="00167025">
      <w:r>
        <w:t>The IE</w:t>
      </w:r>
      <w:r>
        <w:rPr>
          <w:i/>
        </w:rPr>
        <w:t xml:space="preserve"> SL-TypeTxSync</w:t>
      </w:r>
      <w:r>
        <w:rPr>
          <w:iCs/>
        </w:rPr>
        <w:t xml:space="preserve"> </w:t>
      </w:r>
      <w:r>
        <w:rPr>
          <w:lang w:eastAsia="zh-CN"/>
        </w:rPr>
        <w:t>indicates the synchronization reference type</w:t>
      </w:r>
      <w:r>
        <w:t>.</w:t>
      </w:r>
    </w:p>
    <w:p w14:paraId="732EF1EE" w14:textId="77777777" w:rsidR="00323444" w:rsidRDefault="00167025">
      <w:pPr>
        <w:pStyle w:val="TH"/>
      </w:pPr>
      <w:r>
        <w:rPr>
          <w:i/>
        </w:rPr>
        <w:lastRenderedPageBreak/>
        <w:t>SL-TypeTxSync</w:t>
      </w:r>
      <w:r>
        <w:t xml:space="preserve"> information element</w:t>
      </w:r>
    </w:p>
    <w:p w14:paraId="6B043E7B" w14:textId="77777777" w:rsidR="00323444" w:rsidRDefault="00167025">
      <w:pPr>
        <w:pStyle w:val="PL"/>
      </w:pPr>
      <w:r>
        <w:t>-- ASN1START</w:t>
      </w:r>
    </w:p>
    <w:p w14:paraId="1CDDDAD0" w14:textId="77777777" w:rsidR="00323444" w:rsidRDefault="00167025">
      <w:pPr>
        <w:pStyle w:val="PL"/>
      </w:pPr>
      <w:r>
        <w:t>-- TAG-SL-TYPETXSYNC-START</w:t>
      </w:r>
    </w:p>
    <w:p w14:paraId="06202739" w14:textId="77777777" w:rsidR="00323444" w:rsidRDefault="00323444">
      <w:pPr>
        <w:pStyle w:val="PL"/>
      </w:pPr>
    </w:p>
    <w:p w14:paraId="1A8D5807" w14:textId="77777777" w:rsidR="00323444" w:rsidRDefault="00167025">
      <w:pPr>
        <w:pStyle w:val="PL"/>
      </w:pPr>
      <w:r>
        <w:t>SL-TypeTxSync-r16 ::=                     ENUMERATED {gnss, gnbEnb, ue}</w:t>
      </w:r>
    </w:p>
    <w:p w14:paraId="3B76BF5D" w14:textId="77777777" w:rsidR="00323444" w:rsidRDefault="00323444">
      <w:pPr>
        <w:pStyle w:val="PL"/>
      </w:pPr>
    </w:p>
    <w:p w14:paraId="55981CD0" w14:textId="77777777" w:rsidR="00323444" w:rsidRDefault="00167025">
      <w:pPr>
        <w:pStyle w:val="PL"/>
      </w:pPr>
      <w:r>
        <w:t>-- TAG-SL-TYPETXSYNC-STOP</w:t>
      </w:r>
    </w:p>
    <w:p w14:paraId="47964316" w14:textId="77777777" w:rsidR="00323444" w:rsidRDefault="00167025">
      <w:pPr>
        <w:pStyle w:val="PL"/>
      </w:pPr>
      <w:r>
        <w:t>-- ASN1STOP</w:t>
      </w:r>
    </w:p>
    <w:p w14:paraId="6A986F91" w14:textId="77777777" w:rsidR="00323444" w:rsidRDefault="00323444"/>
    <w:p w14:paraId="74FCFFF0" w14:textId="77777777" w:rsidR="00323444" w:rsidRDefault="00167025">
      <w:pPr>
        <w:pStyle w:val="Heading4"/>
      </w:pPr>
      <w:bookmarkStart w:id="3947" w:name="_Toc60777555"/>
      <w:bookmarkStart w:id="3948" w:name="_Toc90651430"/>
      <w:r>
        <w:t>–</w:t>
      </w:r>
      <w:r>
        <w:tab/>
      </w:r>
      <w:r>
        <w:rPr>
          <w:i/>
          <w:iCs/>
        </w:rPr>
        <w:t>SL-UE-SelectedConfig</w:t>
      </w:r>
      <w:bookmarkEnd w:id="3947"/>
      <w:bookmarkEnd w:id="3948"/>
    </w:p>
    <w:p w14:paraId="28F39A77" w14:textId="77777777" w:rsidR="00323444" w:rsidRDefault="0016702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4799FDF" w14:textId="77777777" w:rsidR="00323444" w:rsidRDefault="00167025">
      <w:pPr>
        <w:pStyle w:val="TH"/>
        <w:rPr>
          <w:b w:val="0"/>
        </w:rPr>
      </w:pPr>
      <w:r>
        <w:rPr>
          <w:i/>
          <w:iCs/>
        </w:rPr>
        <w:t>SL-UE-SelectedConfig</w:t>
      </w:r>
      <w:r>
        <w:t xml:space="preserve"> information element</w:t>
      </w:r>
    </w:p>
    <w:p w14:paraId="68F70347" w14:textId="77777777" w:rsidR="00323444" w:rsidRDefault="00167025">
      <w:pPr>
        <w:pStyle w:val="PL"/>
      </w:pPr>
      <w:r>
        <w:t>-- ASN1START</w:t>
      </w:r>
    </w:p>
    <w:p w14:paraId="6745AFC1" w14:textId="77777777" w:rsidR="00323444" w:rsidRDefault="00167025">
      <w:pPr>
        <w:pStyle w:val="PL"/>
      </w:pPr>
      <w:r>
        <w:t>-- TAG-SL-UE-SELECTEDCONFIG-START</w:t>
      </w:r>
    </w:p>
    <w:p w14:paraId="77746DB4" w14:textId="77777777" w:rsidR="00323444" w:rsidRDefault="00323444">
      <w:pPr>
        <w:pStyle w:val="PL"/>
      </w:pPr>
    </w:p>
    <w:p w14:paraId="48A1967D" w14:textId="77777777" w:rsidR="00323444" w:rsidRDefault="00167025">
      <w:pPr>
        <w:pStyle w:val="PL"/>
      </w:pPr>
      <w:r>
        <w:t>SL-UE-SelectedConfig-r16 ::=                 SEQUENCE {</w:t>
      </w:r>
    </w:p>
    <w:p w14:paraId="7A171C3D" w14:textId="77777777" w:rsidR="00323444" w:rsidRDefault="00167025">
      <w:pPr>
        <w:pStyle w:val="PL"/>
      </w:pPr>
      <w:r>
        <w:t xml:space="preserve">    sl-PSSCH-TxConfigList-r16                    SL-PSSCH-TxConfigList-r16                                   OPTIONAL,    -- Need R</w:t>
      </w:r>
    </w:p>
    <w:p w14:paraId="63A34067" w14:textId="77777777" w:rsidR="00323444" w:rsidRDefault="00167025">
      <w:pPr>
        <w:pStyle w:val="PL"/>
      </w:pPr>
      <w:r>
        <w:t xml:space="preserve">    sl-ProbResourceKeep-r16                      ENUMERATED {v0, v0dot2, v0dot4, v0dot6, v0dot8}             OPTIONAL,    -- Need R</w:t>
      </w:r>
    </w:p>
    <w:p w14:paraId="08EA8D28" w14:textId="77777777" w:rsidR="00323444" w:rsidRDefault="00167025">
      <w:pPr>
        <w:pStyle w:val="PL"/>
      </w:pPr>
      <w:r>
        <w:t xml:space="preserve">    sl-ReselectAfter-r16                         ENUMERATED {n1, n2, n3, n4, n5, n6, n7, n8, n9}             OPTIONAL,    -- Need R</w:t>
      </w:r>
    </w:p>
    <w:p w14:paraId="2935F3ED" w14:textId="77777777" w:rsidR="00323444" w:rsidRDefault="00167025">
      <w:pPr>
        <w:pStyle w:val="PL"/>
        <w:rPr>
          <w:rFonts w:eastAsia="DengXian"/>
        </w:rPr>
      </w:pPr>
      <w:r>
        <w:t xml:space="preserve">    sl-CBR-CommonTxConfigList-r16                SL-CBR-CommonTxConfigList-r16                               OPTIONAL,    -- Need R</w:t>
      </w:r>
    </w:p>
    <w:p w14:paraId="15DB8E03" w14:textId="77777777" w:rsidR="00323444" w:rsidRDefault="00167025">
      <w:pPr>
        <w:pStyle w:val="PL"/>
      </w:pPr>
      <w:r>
        <w:t xml:space="preserve">    ul-PrioritizationThres-r16                   INTEGER (1..16)                                             OPTIONAL,    -- Need R</w:t>
      </w:r>
    </w:p>
    <w:p w14:paraId="22E3C46F" w14:textId="77777777" w:rsidR="00323444" w:rsidRDefault="00167025">
      <w:pPr>
        <w:pStyle w:val="PL"/>
      </w:pPr>
      <w:r>
        <w:t xml:space="preserve">    sl-PrioritizationThres-r16                   INTEGER (1..8)                                              OPTIONAL,    -- Need R</w:t>
      </w:r>
    </w:p>
    <w:p w14:paraId="16F3AAC5" w14:textId="77777777" w:rsidR="00323444" w:rsidRDefault="00167025">
      <w:pPr>
        <w:pStyle w:val="PL"/>
      </w:pPr>
      <w:r>
        <w:t xml:space="preserve">    ...</w:t>
      </w:r>
    </w:p>
    <w:p w14:paraId="1CEB163E" w14:textId="77777777" w:rsidR="00323444" w:rsidRDefault="00167025">
      <w:pPr>
        <w:pStyle w:val="PL"/>
      </w:pPr>
      <w:r>
        <w:t>}</w:t>
      </w:r>
    </w:p>
    <w:p w14:paraId="01C117BA" w14:textId="77777777" w:rsidR="00323444" w:rsidRDefault="00323444">
      <w:pPr>
        <w:pStyle w:val="PL"/>
      </w:pPr>
    </w:p>
    <w:p w14:paraId="67B7EDD2" w14:textId="77777777" w:rsidR="00323444" w:rsidRDefault="00167025">
      <w:pPr>
        <w:pStyle w:val="PL"/>
      </w:pPr>
      <w:r>
        <w:t>-- TAG-SL-UE-SELECTEDCONFIG-STOP</w:t>
      </w:r>
    </w:p>
    <w:p w14:paraId="162B746D" w14:textId="77777777" w:rsidR="00323444" w:rsidRDefault="00167025">
      <w:pPr>
        <w:pStyle w:val="PL"/>
      </w:pPr>
      <w:r>
        <w:lastRenderedPageBreak/>
        <w:t>-- ASN1STOP</w:t>
      </w:r>
    </w:p>
    <w:p w14:paraId="1C1E29A1"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052F0D2" w14:textId="77777777">
        <w:tc>
          <w:tcPr>
            <w:tcW w:w="0" w:type="auto"/>
            <w:tcBorders>
              <w:top w:val="single" w:sz="4" w:space="0" w:color="auto"/>
              <w:left w:val="single" w:sz="4" w:space="0" w:color="auto"/>
              <w:bottom w:val="single" w:sz="4" w:space="0" w:color="auto"/>
              <w:right w:val="single" w:sz="4" w:space="0" w:color="auto"/>
            </w:tcBorders>
          </w:tcPr>
          <w:p w14:paraId="4C2FC986" w14:textId="77777777" w:rsidR="00323444" w:rsidRDefault="00167025">
            <w:pPr>
              <w:pStyle w:val="TAH"/>
              <w:rPr>
                <w:b w:val="0"/>
                <w:lang w:eastAsia="sv-SE"/>
              </w:rPr>
            </w:pPr>
            <w:r>
              <w:rPr>
                <w:i/>
                <w:iCs/>
                <w:lang w:eastAsia="sv-SE"/>
              </w:rPr>
              <w:t>SL-UE-SelectedConfig</w:t>
            </w:r>
            <w:r>
              <w:rPr>
                <w:lang w:eastAsia="sv-SE"/>
              </w:rPr>
              <w:t xml:space="preserve"> field descriptions</w:t>
            </w:r>
          </w:p>
        </w:tc>
      </w:tr>
      <w:tr w:rsidR="00323444" w14:paraId="01EF9DE7" w14:textId="77777777">
        <w:tc>
          <w:tcPr>
            <w:tcW w:w="0" w:type="auto"/>
            <w:tcBorders>
              <w:top w:val="single" w:sz="4" w:space="0" w:color="auto"/>
              <w:left w:val="single" w:sz="4" w:space="0" w:color="auto"/>
              <w:bottom w:val="single" w:sz="4" w:space="0" w:color="auto"/>
              <w:right w:val="single" w:sz="4" w:space="0" w:color="auto"/>
            </w:tcBorders>
          </w:tcPr>
          <w:p w14:paraId="68ED8BA4" w14:textId="77777777" w:rsidR="00323444" w:rsidRDefault="00167025">
            <w:pPr>
              <w:pStyle w:val="TAL"/>
              <w:rPr>
                <w:b/>
                <w:bCs/>
                <w:i/>
                <w:iCs/>
                <w:lang w:eastAsia="zh-CN"/>
              </w:rPr>
            </w:pPr>
            <w:r>
              <w:rPr>
                <w:b/>
                <w:bCs/>
                <w:i/>
                <w:iCs/>
                <w:lang w:eastAsia="zh-CN"/>
              </w:rPr>
              <w:t>sl-PrioritizationThres</w:t>
            </w:r>
          </w:p>
          <w:p w14:paraId="7C130D3B" w14:textId="77777777" w:rsidR="00323444" w:rsidRDefault="0016702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323444" w14:paraId="2AF6F1AE" w14:textId="77777777">
        <w:tc>
          <w:tcPr>
            <w:tcW w:w="0" w:type="auto"/>
            <w:tcBorders>
              <w:top w:val="single" w:sz="4" w:space="0" w:color="auto"/>
              <w:left w:val="single" w:sz="4" w:space="0" w:color="auto"/>
              <w:bottom w:val="single" w:sz="4" w:space="0" w:color="auto"/>
              <w:right w:val="single" w:sz="4" w:space="0" w:color="auto"/>
            </w:tcBorders>
          </w:tcPr>
          <w:p w14:paraId="608957FF" w14:textId="77777777" w:rsidR="00323444" w:rsidRDefault="00167025">
            <w:pPr>
              <w:pStyle w:val="TAL"/>
              <w:rPr>
                <w:b/>
                <w:i/>
                <w:iCs/>
                <w:lang w:eastAsia="zh-CN"/>
              </w:rPr>
            </w:pPr>
            <w:r>
              <w:rPr>
                <w:b/>
                <w:i/>
                <w:iCs/>
                <w:lang w:eastAsia="en-GB"/>
              </w:rPr>
              <w:t>sl-ProbResourceKeep</w:t>
            </w:r>
          </w:p>
          <w:p w14:paraId="1001AA82" w14:textId="77777777" w:rsidR="00323444" w:rsidRDefault="00167025">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323444" w14:paraId="1848A1C1" w14:textId="77777777">
        <w:tc>
          <w:tcPr>
            <w:tcW w:w="0" w:type="auto"/>
            <w:tcBorders>
              <w:top w:val="single" w:sz="4" w:space="0" w:color="auto"/>
              <w:left w:val="single" w:sz="4" w:space="0" w:color="auto"/>
              <w:bottom w:val="single" w:sz="4" w:space="0" w:color="auto"/>
              <w:right w:val="single" w:sz="4" w:space="0" w:color="auto"/>
            </w:tcBorders>
          </w:tcPr>
          <w:p w14:paraId="5EA25961" w14:textId="77777777" w:rsidR="00323444" w:rsidRDefault="00167025">
            <w:pPr>
              <w:pStyle w:val="TAL"/>
              <w:rPr>
                <w:b/>
                <w:i/>
                <w:iCs/>
                <w:lang w:eastAsia="zh-CN"/>
              </w:rPr>
            </w:pPr>
            <w:r>
              <w:rPr>
                <w:b/>
                <w:i/>
                <w:iCs/>
                <w:lang w:eastAsia="en-GB"/>
              </w:rPr>
              <w:t>sl-PSSCH-TxConfigList</w:t>
            </w:r>
          </w:p>
          <w:p w14:paraId="154BCEC9" w14:textId="77777777" w:rsidR="00323444" w:rsidRDefault="00167025">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323444" w14:paraId="3F148BD5" w14:textId="77777777">
        <w:tc>
          <w:tcPr>
            <w:tcW w:w="0" w:type="auto"/>
            <w:tcBorders>
              <w:top w:val="single" w:sz="4" w:space="0" w:color="auto"/>
              <w:left w:val="single" w:sz="4" w:space="0" w:color="auto"/>
              <w:bottom w:val="single" w:sz="4" w:space="0" w:color="auto"/>
              <w:right w:val="single" w:sz="4" w:space="0" w:color="auto"/>
            </w:tcBorders>
          </w:tcPr>
          <w:p w14:paraId="35722D73" w14:textId="77777777" w:rsidR="00323444" w:rsidRDefault="00167025">
            <w:pPr>
              <w:pStyle w:val="TAL"/>
              <w:rPr>
                <w:b/>
                <w:i/>
                <w:iCs/>
                <w:lang w:eastAsia="zh-CN"/>
              </w:rPr>
            </w:pPr>
            <w:r>
              <w:rPr>
                <w:b/>
                <w:i/>
                <w:iCs/>
                <w:lang w:eastAsia="en-GB"/>
              </w:rPr>
              <w:t>sl-ReselectAfter</w:t>
            </w:r>
          </w:p>
          <w:p w14:paraId="7846616D" w14:textId="77777777" w:rsidR="00323444" w:rsidRDefault="00167025">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323444" w14:paraId="690EF287" w14:textId="77777777">
        <w:tc>
          <w:tcPr>
            <w:tcW w:w="0" w:type="auto"/>
            <w:tcBorders>
              <w:top w:val="single" w:sz="4" w:space="0" w:color="auto"/>
              <w:left w:val="single" w:sz="4" w:space="0" w:color="auto"/>
              <w:bottom w:val="single" w:sz="4" w:space="0" w:color="auto"/>
              <w:right w:val="single" w:sz="4" w:space="0" w:color="auto"/>
            </w:tcBorders>
          </w:tcPr>
          <w:p w14:paraId="12454053" w14:textId="77777777" w:rsidR="00323444" w:rsidRDefault="00167025">
            <w:pPr>
              <w:pStyle w:val="TAL"/>
              <w:rPr>
                <w:b/>
                <w:bCs/>
                <w:i/>
                <w:iCs/>
                <w:lang w:eastAsia="zh-CN"/>
              </w:rPr>
            </w:pPr>
            <w:r>
              <w:rPr>
                <w:b/>
                <w:bCs/>
                <w:i/>
                <w:iCs/>
                <w:lang w:eastAsia="zh-CN"/>
              </w:rPr>
              <w:t>ul-PrioritizationThres</w:t>
            </w:r>
          </w:p>
          <w:p w14:paraId="05C170BF" w14:textId="77777777" w:rsidR="00323444" w:rsidRDefault="00167025">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D7B0626" w14:textId="77777777" w:rsidR="00323444" w:rsidRDefault="00323444"/>
    <w:p w14:paraId="73A7C93A" w14:textId="77777777" w:rsidR="00323444" w:rsidRDefault="00167025">
      <w:pPr>
        <w:pStyle w:val="Heading4"/>
        <w:rPr>
          <w:i/>
          <w:iCs/>
        </w:rPr>
      </w:pPr>
      <w:bookmarkStart w:id="3949" w:name="_Toc60777556"/>
      <w:bookmarkStart w:id="3950" w:name="_Toc90651431"/>
      <w:r>
        <w:t>–</w:t>
      </w:r>
      <w:r>
        <w:tab/>
      </w:r>
      <w:r>
        <w:rPr>
          <w:i/>
          <w:iCs/>
        </w:rPr>
        <w:t>SL-ZoneConfig</w:t>
      </w:r>
      <w:bookmarkEnd w:id="3949"/>
      <w:bookmarkEnd w:id="3950"/>
    </w:p>
    <w:p w14:paraId="06DFA5CB" w14:textId="77777777" w:rsidR="00323444" w:rsidRDefault="00167025">
      <w:r>
        <w:t>The IE</w:t>
      </w:r>
      <w:r>
        <w:rPr>
          <w:i/>
        </w:rPr>
        <w:t xml:space="preserve"> SL-ZoneConfig </w:t>
      </w:r>
      <w:r>
        <w:rPr>
          <w:iCs/>
        </w:rPr>
        <w:t xml:space="preserve">is </w:t>
      </w:r>
      <w:r>
        <w:rPr>
          <w:lang w:eastAsia="zh-CN"/>
        </w:rPr>
        <w:t>used to configure the zone ID related parameters</w:t>
      </w:r>
      <w:r>
        <w:t>.</w:t>
      </w:r>
    </w:p>
    <w:p w14:paraId="4CE809A1" w14:textId="77777777" w:rsidR="00323444" w:rsidRDefault="00167025">
      <w:pPr>
        <w:pStyle w:val="TH"/>
      </w:pPr>
      <w:r>
        <w:rPr>
          <w:i/>
        </w:rPr>
        <w:t xml:space="preserve">SL-ZoneConfig </w:t>
      </w:r>
      <w:r>
        <w:t>information element</w:t>
      </w:r>
    </w:p>
    <w:p w14:paraId="7CC637C2" w14:textId="77777777" w:rsidR="00323444" w:rsidRDefault="00167025">
      <w:pPr>
        <w:pStyle w:val="PL"/>
      </w:pPr>
      <w:r>
        <w:t>-- ASN1START</w:t>
      </w:r>
    </w:p>
    <w:p w14:paraId="5B55F83F" w14:textId="77777777" w:rsidR="00323444" w:rsidRDefault="00167025">
      <w:pPr>
        <w:pStyle w:val="PL"/>
      </w:pPr>
      <w:r>
        <w:t>-- TAG-SL-ZONECONFIG-START</w:t>
      </w:r>
    </w:p>
    <w:p w14:paraId="0C2182F3" w14:textId="77777777" w:rsidR="00323444" w:rsidRDefault="00323444">
      <w:pPr>
        <w:pStyle w:val="PL"/>
      </w:pPr>
    </w:p>
    <w:p w14:paraId="7CA953A1" w14:textId="77777777" w:rsidR="00323444" w:rsidRDefault="00167025">
      <w:pPr>
        <w:pStyle w:val="PL"/>
      </w:pPr>
      <w:r>
        <w:t>SL-ZoneConfig-r16 ::=              SEQUENCE {</w:t>
      </w:r>
    </w:p>
    <w:p w14:paraId="06FA3FE7" w14:textId="77777777" w:rsidR="00323444" w:rsidRDefault="00167025">
      <w:pPr>
        <w:pStyle w:val="PL"/>
      </w:pPr>
      <w:r>
        <w:t xml:space="preserve">    sl-ZoneLength-r16                  ENUMERATED { m5, m10, m20, m30, m40, m50, spare2, spare1},</w:t>
      </w:r>
    </w:p>
    <w:p w14:paraId="4972307F" w14:textId="77777777" w:rsidR="00323444" w:rsidRDefault="00167025">
      <w:pPr>
        <w:pStyle w:val="PL"/>
      </w:pPr>
      <w:r>
        <w:t xml:space="preserve">    ...</w:t>
      </w:r>
    </w:p>
    <w:p w14:paraId="3CBB5F17" w14:textId="77777777" w:rsidR="00323444" w:rsidRDefault="00167025">
      <w:pPr>
        <w:pStyle w:val="PL"/>
      </w:pPr>
      <w:r>
        <w:t>}</w:t>
      </w:r>
    </w:p>
    <w:p w14:paraId="7B3BBEDB" w14:textId="77777777" w:rsidR="00323444" w:rsidRDefault="00323444">
      <w:pPr>
        <w:pStyle w:val="PL"/>
      </w:pPr>
    </w:p>
    <w:p w14:paraId="3E15DF08" w14:textId="77777777" w:rsidR="00323444" w:rsidRDefault="00167025">
      <w:pPr>
        <w:pStyle w:val="PL"/>
      </w:pPr>
      <w:r>
        <w:t>-- TAG-SL-ZONECONFIG-STOP</w:t>
      </w:r>
    </w:p>
    <w:p w14:paraId="6819F8F7" w14:textId="77777777" w:rsidR="00323444" w:rsidRDefault="00167025">
      <w:pPr>
        <w:pStyle w:val="PL"/>
      </w:pPr>
      <w:r>
        <w:t>-- ASN1STOP</w:t>
      </w:r>
    </w:p>
    <w:p w14:paraId="47710B60" w14:textId="77777777" w:rsidR="00323444" w:rsidRDefault="00323444">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3ECA84B1" w14:textId="77777777">
        <w:tc>
          <w:tcPr>
            <w:tcW w:w="0" w:type="auto"/>
            <w:tcBorders>
              <w:top w:val="single" w:sz="4" w:space="0" w:color="auto"/>
              <w:left w:val="single" w:sz="4" w:space="0" w:color="auto"/>
              <w:bottom w:val="single" w:sz="4" w:space="0" w:color="auto"/>
              <w:right w:val="single" w:sz="4" w:space="0" w:color="auto"/>
            </w:tcBorders>
          </w:tcPr>
          <w:p w14:paraId="56CE2E13" w14:textId="77777777" w:rsidR="00323444" w:rsidRDefault="00167025">
            <w:pPr>
              <w:pStyle w:val="TAH"/>
              <w:rPr>
                <w:b w:val="0"/>
                <w:lang w:eastAsia="sv-SE"/>
              </w:rPr>
            </w:pPr>
            <w:r>
              <w:rPr>
                <w:i/>
                <w:lang w:eastAsia="sv-SE"/>
              </w:rPr>
              <w:t xml:space="preserve">SL-ZoneConfig </w:t>
            </w:r>
            <w:r>
              <w:rPr>
                <w:lang w:eastAsia="sv-SE"/>
              </w:rPr>
              <w:t>field descriptions</w:t>
            </w:r>
          </w:p>
        </w:tc>
      </w:tr>
      <w:tr w:rsidR="00323444" w14:paraId="3CC09318" w14:textId="77777777">
        <w:tc>
          <w:tcPr>
            <w:tcW w:w="0" w:type="auto"/>
            <w:tcBorders>
              <w:top w:val="single" w:sz="4" w:space="0" w:color="auto"/>
              <w:left w:val="single" w:sz="4" w:space="0" w:color="auto"/>
              <w:bottom w:val="single" w:sz="4" w:space="0" w:color="auto"/>
              <w:right w:val="single" w:sz="4" w:space="0" w:color="auto"/>
            </w:tcBorders>
          </w:tcPr>
          <w:p w14:paraId="7A514274" w14:textId="77777777" w:rsidR="00323444" w:rsidRDefault="00167025">
            <w:pPr>
              <w:pStyle w:val="TAL"/>
              <w:rPr>
                <w:b/>
                <w:bCs/>
                <w:i/>
                <w:iCs/>
                <w:lang w:eastAsia="en-GB"/>
              </w:rPr>
            </w:pPr>
            <w:r>
              <w:rPr>
                <w:b/>
                <w:bCs/>
                <w:i/>
                <w:iCs/>
                <w:lang w:eastAsia="en-GB"/>
              </w:rPr>
              <w:t>sl-ZoneLength</w:t>
            </w:r>
          </w:p>
          <w:p w14:paraId="1A6F5946" w14:textId="77777777" w:rsidR="00323444" w:rsidRDefault="00167025">
            <w:pPr>
              <w:pStyle w:val="TAL"/>
              <w:rPr>
                <w:lang w:eastAsia="en-GB"/>
              </w:rPr>
            </w:pPr>
            <w:r>
              <w:rPr>
                <w:lang w:eastAsia="en-GB"/>
              </w:rPr>
              <w:t>Indicates the length of each geographic zone.</w:t>
            </w:r>
          </w:p>
        </w:tc>
      </w:tr>
    </w:tbl>
    <w:p w14:paraId="42D7D031" w14:textId="77777777" w:rsidR="00323444" w:rsidRDefault="00323444"/>
    <w:p w14:paraId="6C5AC4C9" w14:textId="77777777" w:rsidR="00323444" w:rsidRDefault="00167025">
      <w:pPr>
        <w:pStyle w:val="Heading4"/>
      </w:pPr>
      <w:bookmarkStart w:id="3951" w:name="_Toc60777557"/>
      <w:bookmarkStart w:id="3952" w:name="_Toc90651432"/>
      <w:r>
        <w:t>–</w:t>
      </w:r>
      <w:r>
        <w:tab/>
      </w:r>
      <w:r>
        <w:rPr>
          <w:i/>
          <w:iCs/>
        </w:rPr>
        <w:t>SLRB-Uu-ConfigIndex</w:t>
      </w:r>
      <w:bookmarkEnd w:id="3951"/>
      <w:bookmarkEnd w:id="3952"/>
    </w:p>
    <w:p w14:paraId="713C3CD1" w14:textId="77777777" w:rsidR="00323444" w:rsidRDefault="00167025">
      <w:r>
        <w:t xml:space="preserve">The IE </w:t>
      </w:r>
      <w:r>
        <w:rPr>
          <w:i/>
        </w:rPr>
        <w:t xml:space="preserve">SLRB-Uu-ConfigIndex </w:t>
      </w:r>
      <w:r>
        <w:t>is used to identify a sidelink DRB configuration from the network side.</w:t>
      </w:r>
    </w:p>
    <w:p w14:paraId="2EF60A0C" w14:textId="77777777" w:rsidR="00323444" w:rsidRDefault="00167025">
      <w:pPr>
        <w:pStyle w:val="TH"/>
        <w:rPr>
          <w:b w:val="0"/>
        </w:rPr>
      </w:pPr>
      <w:r>
        <w:rPr>
          <w:i/>
          <w:iCs/>
        </w:rPr>
        <w:t>SLRB-Uu-ConfigIndex</w:t>
      </w:r>
      <w:r>
        <w:t xml:space="preserve"> information element</w:t>
      </w:r>
    </w:p>
    <w:p w14:paraId="2FEC4C65" w14:textId="77777777" w:rsidR="00323444" w:rsidRDefault="00167025">
      <w:pPr>
        <w:pStyle w:val="PL"/>
      </w:pPr>
      <w:r>
        <w:t>-- ASN1START</w:t>
      </w:r>
    </w:p>
    <w:p w14:paraId="173B96F6" w14:textId="77777777" w:rsidR="00323444" w:rsidRDefault="00167025">
      <w:pPr>
        <w:pStyle w:val="PL"/>
      </w:pPr>
      <w:r>
        <w:t>-- TAG-SLRB-UU-CONFIGINDEX-START</w:t>
      </w:r>
    </w:p>
    <w:p w14:paraId="641B0DCB" w14:textId="77777777" w:rsidR="00323444" w:rsidRDefault="00323444">
      <w:pPr>
        <w:pStyle w:val="PL"/>
      </w:pPr>
    </w:p>
    <w:p w14:paraId="7CED07F3" w14:textId="77777777" w:rsidR="00323444" w:rsidRDefault="00167025">
      <w:pPr>
        <w:pStyle w:val="PL"/>
      </w:pPr>
      <w:r>
        <w:t>SLRB-Uu-ConfigIndex-r16 ::=                    INTEGER (1..maxNrofSLRB-r16)</w:t>
      </w:r>
    </w:p>
    <w:p w14:paraId="2C56E200" w14:textId="77777777" w:rsidR="00323444" w:rsidRDefault="00323444">
      <w:pPr>
        <w:pStyle w:val="PL"/>
      </w:pPr>
    </w:p>
    <w:p w14:paraId="1C28E30F" w14:textId="77777777" w:rsidR="00323444" w:rsidRDefault="00167025">
      <w:pPr>
        <w:pStyle w:val="PL"/>
      </w:pPr>
      <w:r>
        <w:t>-- TAG-SLRB-UU-CONFIGINDEX-STOP</w:t>
      </w:r>
    </w:p>
    <w:p w14:paraId="679B6DBF" w14:textId="77777777" w:rsidR="00323444" w:rsidRDefault="00167025">
      <w:pPr>
        <w:pStyle w:val="PL"/>
      </w:pPr>
      <w:r>
        <w:t>-- ASN1STOP</w:t>
      </w:r>
    </w:p>
    <w:p w14:paraId="50CE142C" w14:textId="77777777" w:rsidR="00323444" w:rsidRDefault="00323444"/>
    <w:p w14:paraId="0CE8C962" w14:textId="77777777" w:rsidR="00323444" w:rsidRDefault="00167025">
      <w:pPr>
        <w:pStyle w:val="Heading2"/>
      </w:pPr>
      <w:bookmarkStart w:id="3953" w:name="_Toc90651433"/>
      <w:bookmarkStart w:id="3954" w:name="_Toc60777558"/>
      <w:r>
        <w:t>6.4</w:t>
      </w:r>
      <w:r>
        <w:tab/>
        <w:t>RRC multiplicity and type constraint values</w:t>
      </w:r>
      <w:bookmarkEnd w:id="3953"/>
      <w:bookmarkEnd w:id="3954"/>
    </w:p>
    <w:p w14:paraId="59826F92" w14:textId="77777777" w:rsidR="00323444" w:rsidRDefault="00167025">
      <w:pPr>
        <w:pStyle w:val="Heading3"/>
      </w:pPr>
      <w:bookmarkStart w:id="3955" w:name="_Toc60777559"/>
      <w:bookmarkStart w:id="3956" w:name="_Toc90651434"/>
      <w:r>
        <w:t>–</w:t>
      </w:r>
      <w:r>
        <w:tab/>
        <w:t>Multiplicity and type constraint definitions</w:t>
      </w:r>
      <w:bookmarkEnd w:id="3955"/>
      <w:bookmarkEnd w:id="3956"/>
    </w:p>
    <w:p w14:paraId="7BFF0C00" w14:textId="77777777" w:rsidR="00323444" w:rsidRDefault="00167025">
      <w:pPr>
        <w:pStyle w:val="PL"/>
      </w:pPr>
      <w:r>
        <w:t>-- ASN1START</w:t>
      </w:r>
    </w:p>
    <w:p w14:paraId="027C65A6" w14:textId="77777777" w:rsidR="00323444" w:rsidRDefault="00167025">
      <w:pPr>
        <w:pStyle w:val="PL"/>
      </w:pPr>
      <w:r>
        <w:t>-- TAG-MULTIPLICITY-AND-TYPE-CONSTRAINT-DEFINITIONS-START</w:t>
      </w:r>
    </w:p>
    <w:p w14:paraId="79543857" w14:textId="77777777" w:rsidR="00323444" w:rsidRDefault="00323444">
      <w:pPr>
        <w:pStyle w:val="PL"/>
      </w:pPr>
    </w:p>
    <w:p w14:paraId="2F0253CD" w14:textId="77777777" w:rsidR="00323444" w:rsidRDefault="00167025">
      <w:pPr>
        <w:pStyle w:val="PL"/>
      </w:pPr>
      <w:r>
        <w:t>maxAI-DCI-PayloadSize-r16               INTEGER ::= 128      --Maximum size of the DCI payload scrambled with ai-RNTI</w:t>
      </w:r>
    </w:p>
    <w:p w14:paraId="0755A323" w14:textId="77777777" w:rsidR="00323444" w:rsidRDefault="00167025">
      <w:pPr>
        <w:pStyle w:val="PL"/>
      </w:pPr>
      <w:r>
        <w:t>maxAI-DCI-PayloadSize-1-r16             INTEGER ::= 127      --Maximum size of the DCI payload scrambled with ai-RNTI minus 1</w:t>
      </w:r>
    </w:p>
    <w:p w14:paraId="7B602A03" w14:textId="77777777" w:rsidR="00323444" w:rsidRDefault="00167025">
      <w:pPr>
        <w:pStyle w:val="PL"/>
      </w:pPr>
      <w:r>
        <w:t>maxBandComb                             INTEGER ::= 65536   -- Maximum number of DL band combinations</w:t>
      </w:r>
    </w:p>
    <w:p w14:paraId="3338AD0D" w14:textId="77777777" w:rsidR="00323444" w:rsidRDefault="00167025">
      <w:pPr>
        <w:pStyle w:val="PL"/>
      </w:pPr>
      <w:r>
        <w:t>maxBandsUTRA-FDD-r16                    INTEGER ::= 64      -- Maximum number of bands listed in UTRA-FDD UE caps</w:t>
      </w:r>
    </w:p>
    <w:p w14:paraId="20539E39" w14:textId="77777777" w:rsidR="00323444" w:rsidRDefault="00167025">
      <w:pPr>
        <w:pStyle w:val="PL"/>
      </w:pPr>
      <w:r>
        <w:t>maxBH-RLC-ChannelID-r16                 INTEGER ::= 65536   -- Maximum value of BH RLC Channel ID</w:t>
      </w:r>
    </w:p>
    <w:p w14:paraId="42E9A3A9" w14:textId="77777777" w:rsidR="00323444" w:rsidRDefault="00167025">
      <w:pPr>
        <w:pStyle w:val="PL"/>
      </w:pPr>
      <w:r>
        <w:lastRenderedPageBreak/>
        <w:t>maxBT-IdReport-r16                      INTEGER ::= 32      -- Maximum number of Bluetooth IDs to report</w:t>
      </w:r>
    </w:p>
    <w:p w14:paraId="183851A7" w14:textId="77777777" w:rsidR="00323444" w:rsidRDefault="00167025">
      <w:pPr>
        <w:pStyle w:val="PL"/>
      </w:pPr>
      <w:r>
        <w:t>maxBT-Name-r16                          INTEGER ::= 4       -- Maximum number of Bluetooth name</w:t>
      </w:r>
    </w:p>
    <w:p w14:paraId="43A1438B" w14:textId="77777777" w:rsidR="00323444" w:rsidRDefault="00167025">
      <w:pPr>
        <w:pStyle w:val="PL"/>
      </w:pPr>
      <w:r>
        <w:t>maxCAG-Cell-r16                         INTEGER ::= 16      -- Maximum number of NR CAG cell ranges in SIB3, SIB4</w:t>
      </w:r>
    </w:p>
    <w:p w14:paraId="1CA8F71A" w14:textId="77777777" w:rsidR="00323444" w:rsidRDefault="00167025">
      <w:pPr>
        <w:pStyle w:val="PL"/>
      </w:pPr>
      <w:r>
        <w:t>maxTwoPUCCH-Grp-ConfigList-r16          INTEGER ::= 32      -- Maximum number of supported configuration(s) of {primary PUCCH group</w:t>
      </w:r>
    </w:p>
    <w:p w14:paraId="191C5E7D" w14:textId="77777777" w:rsidR="00323444" w:rsidRDefault="00167025">
      <w:pPr>
        <w:pStyle w:val="PL"/>
      </w:pPr>
      <w:r>
        <w:t xml:space="preserve">                                                            -- config, secondary PUCCH group config}</w:t>
      </w:r>
    </w:p>
    <w:p w14:paraId="7061A42B" w14:textId="77777777" w:rsidR="00323444" w:rsidRDefault="00167025">
      <w:pPr>
        <w:pStyle w:val="PL"/>
      </w:pPr>
      <w:r>
        <w:t>maxCBR-Config-r16                       INTEGER ::= 8       -- Maximum number of CBR range configurations for sidelink communication</w:t>
      </w:r>
    </w:p>
    <w:p w14:paraId="6CE3FFC0" w14:textId="77777777" w:rsidR="00323444" w:rsidRDefault="00167025">
      <w:pPr>
        <w:pStyle w:val="PL"/>
      </w:pPr>
      <w:r>
        <w:t xml:space="preserve">                                                            -- congestion control</w:t>
      </w:r>
    </w:p>
    <w:p w14:paraId="01D76BF4" w14:textId="77777777" w:rsidR="00323444" w:rsidRDefault="00167025">
      <w:pPr>
        <w:pStyle w:val="PL"/>
      </w:pPr>
      <w:r>
        <w:t>maxCBR-Config-1-r16                     INTEGER ::= 7       -- Maximum number of CBR range configurations for sidelink communication</w:t>
      </w:r>
    </w:p>
    <w:p w14:paraId="40552537" w14:textId="77777777" w:rsidR="00323444" w:rsidRDefault="00167025">
      <w:pPr>
        <w:pStyle w:val="PL"/>
      </w:pPr>
      <w:r>
        <w:t xml:space="preserve">                                                            -- congestion control minus 1</w:t>
      </w:r>
    </w:p>
    <w:p w14:paraId="1D8183F4" w14:textId="77777777" w:rsidR="00323444" w:rsidRDefault="00167025">
      <w:pPr>
        <w:pStyle w:val="PL"/>
      </w:pPr>
      <w:r>
        <w:t>maxCBR-Level-r16                        INTEGER ::= 16      -- Maximum number of CBR levels</w:t>
      </w:r>
    </w:p>
    <w:p w14:paraId="0CAFF160" w14:textId="77777777" w:rsidR="00323444" w:rsidRDefault="00167025">
      <w:pPr>
        <w:pStyle w:val="PL"/>
      </w:pPr>
      <w:r>
        <w:t>maxCBR-Level-1-r16                      INTEGER ::= 15      -- Maximum number of CBR levels minus 1</w:t>
      </w:r>
    </w:p>
    <w:p w14:paraId="54CB9929" w14:textId="77777777" w:rsidR="00323444" w:rsidRDefault="00167025">
      <w:pPr>
        <w:pStyle w:val="PL"/>
      </w:pPr>
      <w:r>
        <w:t>maxCellBlack                            INTEGER ::= 16      -- Maximum number of NR blacklisted cell ranges in SIB3, SIB4</w:t>
      </w:r>
    </w:p>
    <w:p w14:paraId="21BF96F5" w14:textId="77777777" w:rsidR="00323444" w:rsidRDefault="00167025">
      <w:pPr>
        <w:pStyle w:val="PL"/>
      </w:pPr>
      <w:r>
        <w:t>maxCellGroupings-r16                    INTEGER ::= 32      -- Maximum number of cell groupings for NR-DC</w:t>
      </w:r>
    </w:p>
    <w:p w14:paraId="4E0EFF68" w14:textId="77777777" w:rsidR="00323444" w:rsidRDefault="00167025">
      <w:pPr>
        <w:pStyle w:val="PL"/>
      </w:pPr>
      <w:r>
        <w:t>maxCellHistory-r16                      INTEGER ::= 16      -- Maximum number of visited cells reported</w:t>
      </w:r>
    </w:p>
    <w:p w14:paraId="306920C8" w14:textId="77777777" w:rsidR="00323444" w:rsidRDefault="00167025">
      <w:pPr>
        <w:pStyle w:val="PL"/>
      </w:pPr>
      <w:r>
        <w:t>maxCellInter                            INTEGER ::= 16      -- Maximum number of inter-Freq cells listed in SIB4</w:t>
      </w:r>
    </w:p>
    <w:p w14:paraId="4C1B76FE" w14:textId="77777777" w:rsidR="00323444" w:rsidRDefault="00167025">
      <w:pPr>
        <w:pStyle w:val="PL"/>
      </w:pPr>
      <w:r>
        <w:t>maxCellIntra                            INTEGER ::= 16      -- Maximum number of intra-Freq cells listed in SIB3</w:t>
      </w:r>
    </w:p>
    <w:p w14:paraId="54B0BC0C" w14:textId="77777777" w:rsidR="00323444" w:rsidRDefault="00167025">
      <w:pPr>
        <w:pStyle w:val="PL"/>
      </w:pPr>
      <w:r>
        <w:t>maxCellMeasEUTRA                        INTEGER ::= 32      -- Maximum number of cells in E-UTRAN</w:t>
      </w:r>
    </w:p>
    <w:p w14:paraId="1B2B0708" w14:textId="77777777" w:rsidR="00323444" w:rsidRDefault="00167025">
      <w:pPr>
        <w:pStyle w:val="PL"/>
      </w:pPr>
      <w:r>
        <w:t>maxCellMeasIdle-r16                     INTEGER ::= 8       -- Maximum number of cells per carrier for idle/inactive measurements</w:t>
      </w:r>
    </w:p>
    <w:p w14:paraId="5CB97C3F" w14:textId="77777777" w:rsidR="00323444" w:rsidRDefault="00167025">
      <w:pPr>
        <w:pStyle w:val="PL"/>
      </w:pPr>
      <w:r>
        <w:t>maxCellMeasUTRA-FDD-r16                 INTEGER ::= 32      -- Maximum number of cells in FDD UTRAN</w:t>
      </w:r>
    </w:p>
    <w:p w14:paraId="52E05B85" w14:textId="77777777" w:rsidR="00323444" w:rsidRDefault="00167025">
      <w:pPr>
        <w:pStyle w:val="PL"/>
      </w:pPr>
      <w:r>
        <w:t>maxCellWhite                            INTEGER ::= 16      -- Maximum number of NR whitelisted cell ranges in SIB3, SIB4</w:t>
      </w:r>
    </w:p>
    <w:p w14:paraId="0423E6F8" w14:textId="77777777" w:rsidR="00323444" w:rsidRDefault="00167025">
      <w:pPr>
        <w:pStyle w:val="PL"/>
      </w:pPr>
      <w:r>
        <w:t>maxEARFCN                               INTEGER ::= 262143  -- Maximum value of E-UTRA carrier frequency</w:t>
      </w:r>
    </w:p>
    <w:p w14:paraId="70606FEA" w14:textId="77777777" w:rsidR="00323444" w:rsidRDefault="00167025">
      <w:pPr>
        <w:pStyle w:val="PL"/>
      </w:pPr>
      <w:r>
        <w:t>maxEUTRA-CellBlack                      INTEGER ::= 16      -- Maximum number of E-UTRA blacklisted physical cell identity ranges</w:t>
      </w:r>
    </w:p>
    <w:p w14:paraId="3EB24A36" w14:textId="77777777" w:rsidR="00323444" w:rsidRDefault="00167025">
      <w:pPr>
        <w:pStyle w:val="PL"/>
      </w:pPr>
      <w:r>
        <w:t xml:space="preserve">                                                            -- in SIB5</w:t>
      </w:r>
    </w:p>
    <w:p w14:paraId="58D5CA2A" w14:textId="77777777" w:rsidR="00323444" w:rsidRDefault="00167025">
      <w:pPr>
        <w:pStyle w:val="PL"/>
      </w:pPr>
      <w:r>
        <w:t>maxEUTRA-NS-Pmax                        INTEGER ::= 8       -- Maximum number of NS and P-Max values per band</w:t>
      </w:r>
    </w:p>
    <w:p w14:paraId="1CB99137" w14:textId="77777777" w:rsidR="00323444" w:rsidRDefault="00167025">
      <w:pPr>
        <w:pStyle w:val="PL"/>
      </w:pPr>
      <w:r>
        <w:t>maxLogMeasReport-r16                    INTEGER ::= 520     -- Maximum number of entries for logged measurements</w:t>
      </w:r>
    </w:p>
    <w:p w14:paraId="1604AA4C" w14:textId="77777777" w:rsidR="00323444" w:rsidRDefault="00167025">
      <w:pPr>
        <w:pStyle w:val="PL"/>
      </w:pPr>
      <w:r>
        <w:t>maxMultiBands                           INTEGER ::= 8       -- Maximum number of additional frequency bands that a cell belongs to</w:t>
      </w:r>
    </w:p>
    <w:p w14:paraId="4C05EBBE" w14:textId="77777777" w:rsidR="00323444" w:rsidRDefault="00167025">
      <w:pPr>
        <w:pStyle w:val="PL"/>
      </w:pPr>
      <w:r>
        <w:t>maxNARFCN                               INTEGER ::= 3279165 -- Maximum value of NR carrier frequency</w:t>
      </w:r>
    </w:p>
    <w:p w14:paraId="1A31B277" w14:textId="77777777" w:rsidR="00323444" w:rsidRDefault="00167025">
      <w:pPr>
        <w:pStyle w:val="PL"/>
      </w:pPr>
      <w:r>
        <w:lastRenderedPageBreak/>
        <w:t>maxNR-NS-Pmax                           INTEGER ::= 8       -- Maximum number of NS and P-Max values per band</w:t>
      </w:r>
    </w:p>
    <w:p w14:paraId="7F983BEB" w14:textId="77777777" w:rsidR="00323444" w:rsidRDefault="00167025">
      <w:pPr>
        <w:pStyle w:val="PL"/>
      </w:pPr>
      <w:r>
        <w:t>maxFreqIdle-r16                         INTEGER ::= 8       -- Maximum number of carrier frequencies for idle/inactive measurements</w:t>
      </w:r>
    </w:p>
    <w:p w14:paraId="0E3FAB86" w14:textId="77777777" w:rsidR="00323444" w:rsidRDefault="00167025">
      <w:pPr>
        <w:pStyle w:val="PL"/>
      </w:pPr>
      <w:r>
        <w:t>maxNrofServingCells                     INTEGER ::= 32      -- Max number of serving cells (SpCells + SCells)</w:t>
      </w:r>
    </w:p>
    <w:p w14:paraId="3BA3DE9D" w14:textId="77777777" w:rsidR="00323444" w:rsidRDefault="00167025">
      <w:pPr>
        <w:pStyle w:val="PL"/>
      </w:pPr>
      <w:r>
        <w:t>maxNrofServingCells-1                   INTEGER ::= 31      -- Max number of serving cells (SpCells + SCells) minus 1</w:t>
      </w:r>
    </w:p>
    <w:p w14:paraId="18A009F3" w14:textId="77777777" w:rsidR="00323444" w:rsidRDefault="00167025">
      <w:pPr>
        <w:pStyle w:val="PL"/>
      </w:pPr>
      <w:r>
        <w:t>maxNrofAggregatedCellsPerCellGroup      INTEGER ::= 16</w:t>
      </w:r>
    </w:p>
    <w:p w14:paraId="4EAA6BBE" w14:textId="77777777" w:rsidR="00323444" w:rsidRDefault="00167025">
      <w:pPr>
        <w:pStyle w:val="PL"/>
      </w:pPr>
      <w:r>
        <w:t>maxNrofAggregatedCellsPerCellGroupMinus4-r16   INTEGER ::= 12</w:t>
      </w:r>
    </w:p>
    <w:p w14:paraId="7AF44843" w14:textId="77777777" w:rsidR="00323444" w:rsidRDefault="00167025">
      <w:pPr>
        <w:pStyle w:val="PL"/>
      </w:pPr>
      <w:r>
        <w:t>maxNrofDUCells-r16                      INTEGER ::= 512     -- Max number of cells configured on the collocated IAB-DU</w:t>
      </w:r>
    </w:p>
    <w:p w14:paraId="0885364B" w14:textId="77777777" w:rsidR="00323444" w:rsidRDefault="00167025">
      <w:pPr>
        <w:pStyle w:val="PL"/>
      </w:pPr>
      <w:r>
        <w:t>maxNrofAvailabilityCombinationsPerSet-r16   INTEGER ::= 512 -- Max number of AvailabilityCombinationId used in the DCI format 2_5</w:t>
      </w:r>
    </w:p>
    <w:p w14:paraId="798089C6" w14:textId="77777777" w:rsidR="00323444" w:rsidRDefault="00167025">
      <w:pPr>
        <w:pStyle w:val="PL"/>
      </w:pPr>
      <w:r>
        <w:t>maxNrofAvailabilityCombinationsPerSet-1-r16 INTEGER ::= 511 -- Max number of AvailabilityCombinationId used in the DCI format 2_5 minus 1</w:t>
      </w:r>
    </w:p>
    <w:p w14:paraId="5332696A" w14:textId="77777777" w:rsidR="00323444" w:rsidRDefault="00167025">
      <w:pPr>
        <w:pStyle w:val="PL"/>
      </w:pPr>
      <w:r>
        <w:t>maxNrofSCells                           INTEGER ::= 31      -- Max number of secondary serving cells per cell group</w:t>
      </w:r>
    </w:p>
    <w:p w14:paraId="5002E458" w14:textId="77777777" w:rsidR="00323444" w:rsidRDefault="00167025">
      <w:pPr>
        <w:pStyle w:val="PL"/>
      </w:pPr>
      <w:r>
        <w:t>maxNrofCellMeas                         INTEGER ::= 32      -- Maximum number of entries in each of the cell lists in a measurement object</w:t>
      </w:r>
    </w:p>
    <w:p w14:paraId="19FEDFD5" w14:textId="77777777" w:rsidR="00323444" w:rsidRDefault="00167025">
      <w:pPr>
        <w:pStyle w:val="PL"/>
      </w:pPr>
      <w:r>
        <w:t>maxNrofCG-SL-r16                        INTEGER ::= 8       -- Max number of sidelink configured grant</w:t>
      </w:r>
    </w:p>
    <w:p w14:paraId="61DDBC61" w14:textId="77777777" w:rsidR="00323444" w:rsidRDefault="00167025">
      <w:pPr>
        <w:pStyle w:val="PL"/>
      </w:pPr>
      <w:r>
        <w:t>maxNrofCG-SL-1-r16                      INTEGER ::= 7       -- Max number of sidelink configured grant minus 1</w:t>
      </w:r>
    </w:p>
    <w:p w14:paraId="1290B274" w14:textId="77777777" w:rsidR="00323444" w:rsidRDefault="00167025">
      <w:pPr>
        <w:pStyle w:val="PL"/>
      </w:pPr>
      <w:r>
        <w:t>maxNrofSS-BlocksToAverage               INTEGER ::= 16      -- Max number for the (max) number of SS blocks to average to determine cell measurement</w:t>
      </w:r>
    </w:p>
    <w:p w14:paraId="541ABE1E" w14:textId="77777777" w:rsidR="00323444" w:rsidRDefault="00167025">
      <w:pPr>
        <w:pStyle w:val="PL"/>
      </w:pPr>
      <w:r>
        <w:t>maxNrofCondCells-r16                    INTEGER ::= 8       -- Max number of conditional candidate SpCells</w:t>
      </w:r>
    </w:p>
    <w:p w14:paraId="20FC64A9" w14:textId="77777777" w:rsidR="00323444" w:rsidRDefault="00167025">
      <w:pPr>
        <w:pStyle w:val="PL"/>
      </w:pPr>
      <w:r>
        <w:t>maxNrofCSI-RS-ResourcesToAverage        INTEGER ::= 16      -- Max number for the (max) number of CSI-RS to average to determine cell measurement</w:t>
      </w:r>
    </w:p>
    <w:p w14:paraId="0DAE601E" w14:textId="77777777" w:rsidR="00323444" w:rsidRDefault="00167025">
      <w:pPr>
        <w:pStyle w:val="PL"/>
      </w:pPr>
      <w:r>
        <w:t>maxNrofDL-Allocations                   INTEGER ::= 16      -- Maximum number of PDSCH time domain resource allocations</w:t>
      </w:r>
    </w:p>
    <w:p w14:paraId="75AA25A1" w14:textId="77777777" w:rsidR="00323444" w:rsidRDefault="00167025">
      <w:pPr>
        <w:pStyle w:val="PL"/>
      </w:pPr>
      <w:r>
        <w:t>maxNrofSR-ConfigPerCellGroup            INTEGER ::= 8       -- Maximum number of SR configurations per cell group</w:t>
      </w:r>
    </w:p>
    <w:p w14:paraId="1B727D50" w14:textId="77777777" w:rsidR="00323444" w:rsidRDefault="00167025">
      <w:pPr>
        <w:pStyle w:val="PL"/>
      </w:pPr>
      <w:r>
        <w:t>maxLCG-ID                               INTEGER ::= 7       -- Maximum value of LCG ID</w:t>
      </w:r>
    </w:p>
    <w:p w14:paraId="123E283A" w14:textId="77777777" w:rsidR="00323444" w:rsidRDefault="00167025">
      <w:pPr>
        <w:pStyle w:val="PL"/>
      </w:pPr>
      <w:r>
        <w:t>maxLC-ID                                INTEGER ::= 32      -- Maximum value of Logical Channel ID</w:t>
      </w:r>
    </w:p>
    <w:p w14:paraId="7599FB74" w14:textId="77777777" w:rsidR="00323444" w:rsidRDefault="00167025">
      <w:pPr>
        <w:pStyle w:val="PL"/>
      </w:pPr>
      <w:r>
        <w:t>maxLC-ID-Iab-r16                        INTEGER ::= 65855   -- Maximum value of BH Logical Channel ID extension</w:t>
      </w:r>
    </w:p>
    <w:p w14:paraId="2F508ECC" w14:textId="77777777" w:rsidR="00323444" w:rsidRDefault="00167025">
      <w:pPr>
        <w:pStyle w:val="PL"/>
      </w:pPr>
      <w:r>
        <w:t>maxLTE-CRS-Patterns-r16                 INTEGER ::= 3       -- Maximum number of additional LTE CRS rate matching patterns</w:t>
      </w:r>
    </w:p>
    <w:p w14:paraId="4082F31D" w14:textId="77777777" w:rsidR="00323444" w:rsidRDefault="00167025">
      <w:pPr>
        <w:pStyle w:val="PL"/>
      </w:pPr>
      <w:r>
        <w:t>maxNrofTAGs                             INTEGER ::= 4       -- Maximum number of Timing Advance Groups</w:t>
      </w:r>
    </w:p>
    <w:p w14:paraId="7AB5728D" w14:textId="77777777" w:rsidR="00323444" w:rsidRDefault="00167025">
      <w:pPr>
        <w:pStyle w:val="PL"/>
      </w:pPr>
      <w:r>
        <w:t>maxNrofTAGs-1                           INTEGER ::= 3       -- Maximum number of Timing Advance Groups minus 1</w:t>
      </w:r>
    </w:p>
    <w:p w14:paraId="1DF89551" w14:textId="77777777" w:rsidR="00323444" w:rsidRDefault="00167025">
      <w:pPr>
        <w:pStyle w:val="PL"/>
      </w:pPr>
      <w:r>
        <w:t>maxNrofBWPs                             INTEGER ::= 4       -- Maximum number of BWPs per serving cell</w:t>
      </w:r>
    </w:p>
    <w:p w14:paraId="64851546" w14:textId="77777777" w:rsidR="00323444" w:rsidRDefault="00167025">
      <w:pPr>
        <w:pStyle w:val="PL"/>
      </w:pPr>
      <w:r>
        <w:t>maxNrofCombIDC                          INTEGER ::= 128     -- Maximum number of reported MR-DC combinations for IDC</w:t>
      </w:r>
    </w:p>
    <w:p w14:paraId="608DF7E4" w14:textId="77777777" w:rsidR="00323444" w:rsidRDefault="00167025">
      <w:pPr>
        <w:pStyle w:val="PL"/>
      </w:pPr>
      <w:r>
        <w:t>maxNrofSymbols-1                        INTEGER ::= 13      -- Maximum index identifying a symbol within a slot (14 symbols, indexed from 0..13)</w:t>
      </w:r>
    </w:p>
    <w:p w14:paraId="416BE163" w14:textId="77777777" w:rsidR="00323444" w:rsidRDefault="00167025">
      <w:pPr>
        <w:pStyle w:val="PL"/>
      </w:pPr>
      <w:r>
        <w:lastRenderedPageBreak/>
        <w:t>maxNrofSlots                            INTEGER ::= 320     -- Maximum number of slots in a 10 ms period</w:t>
      </w:r>
    </w:p>
    <w:p w14:paraId="62B25A98" w14:textId="77777777" w:rsidR="00323444" w:rsidRDefault="00167025">
      <w:pPr>
        <w:pStyle w:val="PL"/>
      </w:pPr>
      <w:r>
        <w:t>maxNrofSlots-1                          INTEGER ::= 319     -- Maximum number of slots in a 10 ms period minus 1</w:t>
      </w:r>
    </w:p>
    <w:p w14:paraId="6F4A6BEE" w14:textId="77777777" w:rsidR="00323444" w:rsidRDefault="00167025">
      <w:pPr>
        <w:pStyle w:val="PL"/>
      </w:pPr>
      <w:r>
        <w:t>maxNrofPhysicalResourceBlocks           INTEGER ::= 275     -- Maximum number of PRBs</w:t>
      </w:r>
    </w:p>
    <w:p w14:paraId="151B8D30" w14:textId="77777777" w:rsidR="00323444" w:rsidRDefault="00167025">
      <w:pPr>
        <w:pStyle w:val="PL"/>
      </w:pPr>
      <w:r>
        <w:t>maxNrofPhysicalResourceBlocks-1         INTEGER ::= 274     -- Maximum number of PRBs minus 1</w:t>
      </w:r>
    </w:p>
    <w:p w14:paraId="5D042A80" w14:textId="77777777" w:rsidR="00323444" w:rsidRDefault="00167025">
      <w:pPr>
        <w:pStyle w:val="PL"/>
      </w:pPr>
      <w:r>
        <w:t>maxNrofPhysicalResourceBlocksPlus1      INTEGER ::= 276     -- Maximum number of PRBs plus 1</w:t>
      </w:r>
    </w:p>
    <w:p w14:paraId="03DF55F5" w14:textId="77777777" w:rsidR="00323444" w:rsidRDefault="00167025">
      <w:pPr>
        <w:pStyle w:val="PL"/>
      </w:pPr>
      <w:r>
        <w:t>maxNrofControlResourceSets              INTEGER ::= 12      -- Max number of CoReSets configurable on a serving cell</w:t>
      </w:r>
    </w:p>
    <w:p w14:paraId="29F1493C" w14:textId="77777777" w:rsidR="00323444" w:rsidRDefault="00167025">
      <w:pPr>
        <w:pStyle w:val="PL"/>
      </w:pPr>
      <w:r>
        <w:t>maxNrofControlResourceSets-1            INTEGER ::= 11      -- Max number of CoReSets configurable on a serving cell minus 1</w:t>
      </w:r>
    </w:p>
    <w:p w14:paraId="2893433D" w14:textId="77777777" w:rsidR="00323444" w:rsidRDefault="00167025">
      <w:pPr>
        <w:pStyle w:val="PL"/>
      </w:pPr>
      <w:r>
        <w:t>maxNrofControlResourceSets-1-r16        INTEGER ::= 15      -- Max number of CoReSets configurable on a serving cell extended in minus 1</w:t>
      </w:r>
    </w:p>
    <w:p w14:paraId="348736BB" w14:textId="77777777" w:rsidR="00323444" w:rsidRDefault="00167025">
      <w:pPr>
        <w:pStyle w:val="PL"/>
      </w:pPr>
      <w:r>
        <w:t>maxNrofCoresetPools-r16                 INTEGER ::= 2       -- Maximum number of CORESET pools</w:t>
      </w:r>
    </w:p>
    <w:p w14:paraId="424B66EB" w14:textId="77777777" w:rsidR="00323444" w:rsidRDefault="00167025">
      <w:pPr>
        <w:pStyle w:val="PL"/>
      </w:pPr>
      <w:r>
        <w:t>maxCoReSetDuration                      INTEGER ::= 3       -- Max number of OFDM symbols in a control resource set</w:t>
      </w:r>
    </w:p>
    <w:p w14:paraId="61B82E0B" w14:textId="77777777" w:rsidR="00323444" w:rsidRDefault="00167025">
      <w:pPr>
        <w:pStyle w:val="PL"/>
      </w:pPr>
      <w:r>
        <w:t>maxNrofSearchSpaces-1                   INTEGER ::= 39      -- Max number of Search Spaces minus 1</w:t>
      </w:r>
    </w:p>
    <w:p w14:paraId="71CB52AE" w14:textId="77777777" w:rsidR="00323444" w:rsidRDefault="00167025">
      <w:pPr>
        <w:pStyle w:val="PL"/>
      </w:pPr>
      <w:r>
        <w:t>maxSFI-DCI-PayloadSize                  INTEGER ::= 128     -- Max number payload of a DCI scrambled with SFI-RNTI</w:t>
      </w:r>
    </w:p>
    <w:p w14:paraId="202FD2A0" w14:textId="77777777" w:rsidR="00323444" w:rsidRDefault="00167025">
      <w:pPr>
        <w:pStyle w:val="PL"/>
      </w:pPr>
      <w:r>
        <w:t>maxSFI-DCI-PayloadSize-1                INTEGER ::= 127     -- Max number payload of a DCI scrambled with SFI-RNTI minus 1</w:t>
      </w:r>
    </w:p>
    <w:p w14:paraId="65B00FE0" w14:textId="77777777" w:rsidR="00323444" w:rsidRDefault="00167025">
      <w:pPr>
        <w:pStyle w:val="PL"/>
      </w:pPr>
      <w:r>
        <w:t>maxIAB-IP-Address-r16                   INTEGER ::= 32      -- Max number of assigned IP addresses</w:t>
      </w:r>
    </w:p>
    <w:p w14:paraId="2E5DF6B8" w14:textId="77777777" w:rsidR="00323444" w:rsidRDefault="00167025">
      <w:pPr>
        <w:pStyle w:val="PL"/>
      </w:pPr>
      <w:r>
        <w:t>maxINT-DCI-PayloadSize                  INTEGER ::= 126     -- Max number payload of a DCI scrambled with INT-RNTI</w:t>
      </w:r>
    </w:p>
    <w:p w14:paraId="65CEAB5C" w14:textId="77777777" w:rsidR="00323444" w:rsidRDefault="00167025">
      <w:pPr>
        <w:pStyle w:val="PL"/>
      </w:pPr>
      <w:r>
        <w:t>maxINT-DCI-PayloadSize-1                INTEGER ::= 125     -- Max number payload of a DCI scrambled with INT-RNTI minus 1</w:t>
      </w:r>
    </w:p>
    <w:p w14:paraId="4490E34E" w14:textId="77777777" w:rsidR="00323444" w:rsidRDefault="00167025">
      <w:pPr>
        <w:pStyle w:val="PL"/>
      </w:pPr>
      <w:r>
        <w:t>maxNrofRateMatchPatterns                INTEGER ::= 4       -- Max number of rate matching patterns that may be configured</w:t>
      </w:r>
    </w:p>
    <w:p w14:paraId="056CFCFC" w14:textId="77777777" w:rsidR="00323444" w:rsidRDefault="00167025">
      <w:pPr>
        <w:pStyle w:val="PL"/>
      </w:pPr>
      <w:r>
        <w:t>maxNrofRateMatchPatterns-1              INTEGER ::= 3       -- Max number of rate matching patterns that may be configured minus 1</w:t>
      </w:r>
    </w:p>
    <w:p w14:paraId="4131F443" w14:textId="77777777" w:rsidR="00323444" w:rsidRDefault="00167025">
      <w:pPr>
        <w:pStyle w:val="PL"/>
      </w:pPr>
      <w:r>
        <w:t>maxNrofRateMatchPatternsPerGroup        INTEGER ::= 8       -- Max number of rate matching patterns that may be configured in one group</w:t>
      </w:r>
    </w:p>
    <w:p w14:paraId="34748854" w14:textId="77777777" w:rsidR="00323444" w:rsidRDefault="00167025">
      <w:pPr>
        <w:pStyle w:val="PL"/>
      </w:pPr>
      <w:r>
        <w:t>maxNrofCSI-ReportConfigurations         INTEGER ::= 48      -- Maximum number of report configurations</w:t>
      </w:r>
    </w:p>
    <w:p w14:paraId="759EDE1F" w14:textId="77777777" w:rsidR="00323444" w:rsidRDefault="00167025">
      <w:pPr>
        <w:pStyle w:val="PL"/>
      </w:pPr>
      <w:r>
        <w:t>maxNrofCSI-ReportConfigurations-1       INTEGER ::= 47      -- Maximum number of report configurations minus 1</w:t>
      </w:r>
    </w:p>
    <w:p w14:paraId="6ABC42C5" w14:textId="77777777" w:rsidR="00323444" w:rsidRDefault="00167025">
      <w:pPr>
        <w:pStyle w:val="PL"/>
      </w:pPr>
      <w:r>
        <w:t>maxNrofCSI-ResourceConfigurations       INTEGER ::= 112     -- Maximum number of resource configurations</w:t>
      </w:r>
    </w:p>
    <w:p w14:paraId="535A74FA" w14:textId="77777777" w:rsidR="00323444" w:rsidRDefault="00167025">
      <w:pPr>
        <w:pStyle w:val="PL"/>
      </w:pPr>
      <w:r>
        <w:t>maxNrofCSI-ResourceConfigurations-1     INTEGER ::= 111     -- Maximum number of resource configurations minus 1</w:t>
      </w:r>
    </w:p>
    <w:p w14:paraId="50468CDC" w14:textId="77777777" w:rsidR="00323444" w:rsidRDefault="00167025">
      <w:pPr>
        <w:pStyle w:val="PL"/>
      </w:pPr>
      <w:r>
        <w:t>maxNrofAP-CSI-RS-ResourcesPerSet        INTEGER ::= 16</w:t>
      </w:r>
    </w:p>
    <w:p w14:paraId="3D96BF4B" w14:textId="77777777" w:rsidR="00323444" w:rsidRDefault="00167025">
      <w:pPr>
        <w:pStyle w:val="PL"/>
      </w:pPr>
      <w:r>
        <w:t>maxNrOfCSI-AperiodicTriggers            INTEGER ::= 128     -- Maximum number of triggers for aperiodic CSI reporting</w:t>
      </w:r>
    </w:p>
    <w:p w14:paraId="5B358540" w14:textId="77777777" w:rsidR="00323444" w:rsidRDefault="00167025">
      <w:pPr>
        <w:pStyle w:val="PL"/>
      </w:pPr>
      <w:r>
        <w:t>maxNrofReportConfigPerAperiodicTrigger  INTEGER ::= 16      -- Maximum number of report configurations per trigger state for aperiodic reporting</w:t>
      </w:r>
    </w:p>
    <w:p w14:paraId="2F45BC65" w14:textId="77777777" w:rsidR="00323444" w:rsidRDefault="00167025">
      <w:pPr>
        <w:pStyle w:val="PL"/>
      </w:pPr>
      <w:r>
        <w:t>maxNrofNZP-CSI-RS-Resources             INTEGER ::= 192     -- Maximum number of Non-Zero-Power (NZP) CSI-RS resources</w:t>
      </w:r>
    </w:p>
    <w:p w14:paraId="215947DC" w14:textId="77777777" w:rsidR="00323444" w:rsidRDefault="00167025">
      <w:pPr>
        <w:pStyle w:val="PL"/>
      </w:pPr>
      <w:r>
        <w:lastRenderedPageBreak/>
        <w:t>maxNrofNZP-CSI-RS-Resources-1           INTEGER ::= 191     -- Maximum number of Non-Zero-Power (NZP) CSI-RS resources minus 1</w:t>
      </w:r>
    </w:p>
    <w:p w14:paraId="79267C3D" w14:textId="77777777" w:rsidR="00323444" w:rsidRDefault="00167025">
      <w:pPr>
        <w:pStyle w:val="PL"/>
      </w:pPr>
      <w:r>
        <w:t>maxNrofNZP-CSI-RS-ResourcesPerSet       INTEGER ::= 64      -- Maximum number of NZP CSI-RS resources per resource set</w:t>
      </w:r>
    </w:p>
    <w:p w14:paraId="54792EA3" w14:textId="77777777" w:rsidR="00323444" w:rsidRDefault="00167025">
      <w:pPr>
        <w:pStyle w:val="PL"/>
      </w:pPr>
      <w:r>
        <w:t>maxNrofNZP-CSI-RS-ResourceSets          INTEGER ::= 64      -- Maximum number of NZP CSI-RS resource sets per cell</w:t>
      </w:r>
    </w:p>
    <w:p w14:paraId="47FF146E" w14:textId="77777777" w:rsidR="00323444" w:rsidRDefault="00167025">
      <w:pPr>
        <w:pStyle w:val="PL"/>
      </w:pPr>
      <w:r>
        <w:t>maxNrofNZP-CSI-RS-ResourceSets-1        INTEGER ::= 63      -- Maximum number of NZP CSI-RS resource sets per cell minus 1</w:t>
      </w:r>
    </w:p>
    <w:p w14:paraId="1FBFAB69" w14:textId="77777777" w:rsidR="00323444" w:rsidRDefault="00167025">
      <w:pPr>
        <w:pStyle w:val="PL"/>
      </w:pPr>
      <w:r>
        <w:t>maxNrofNZP-CSI-RS-ResourceSetsPerConfig INTEGER ::= 16      -- Maximum number of resource sets per resource configuration</w:t>
      </w:r>
    </w:p>
    <w:p w14:paraId="171FA0C1" w14:textId="77777777" w:rsidR="00323444" w:rsidRDefault="00167025">
      <w:pPr>
        <w:pStyle w:val="PL"/>
      </w:pPr>
      <w:r>
        <w:t>maxNrofNZP-CSI-RS-ResourcesPerConfig    INTEGER ::= 128     -- Maximum number of resources per resource configuration</w:t>
      </w:r>
    </w:p>
    <w:p w14:paraId="3366DC23" w14:textId="77777777" w:rsidR="00323444" w:rsidRDefault="00167025">
      <w:pPr>
        <w:pStyle w:val="PL"/>
      </w:pPr>
      <w:r>
        <w:t>maxNrofZP-CSI-RS-Resources              INTEGER ::= 32      -- Maximum number of Zero-Power (ZP) CSI-RS resources</w:t>
      </w:r>
    </w:p>
    <w:p w14:paraId="0C180442" w14:textId="77777777" w:rsidR="00323444" w:rsidRDefault="00167025">
      <w:pPr>
        <w:pStyle w:val="PL"/>
      </w:pPr>
      <w:r>
        <w:t>maxNrofZP-CSI-RS-Resources-1            INTEGER ::= 31      -- Maximum number of Zero-Power (ZP) CSI-RS resources minus 1</w:t>
      </w:r>
    </w:p>
    <w:p w14:paraId="10680DC7" w14:textId="77777777" w:rsidR="00323444" w:rsidRDefault="00167025">
      <w:pPr>
        <w:pStyle w:val="PL"/>
      </w:pPr>
      <w:r>
        <w:t>maxNrofZP-CSI-RS-ResourceSets-1         INTEGER ::= 15</w:t>
      </w:r>
    </w:p>
    <w:p w14:paraId="02E54ECF" w14:textId="77777777" w:rsidR="00323444" w:rsidRDefault="00167025">
      <w:pPr>
        <w:pStyle w:val="PL"/>
      </w:pPr>
      <w:r>
        <w:t>maxNrofZP-CSI-RS-ResourcesPerSet        INTEGER ::= 16</w:t>
      </w:r>
    </w:p>
    <w:p w14:paraId="320D0190" w14:textId="77777777" w:rsidR="00323444" w:rsidRDefault="00167025">
      <w:pPr>
        <w:pStyle w:val="PL"/>
      </w:pPr>
      <w:r>
        <w:t>maxNrofZP-CSI-RS-ResourceSets           INTEGER ::= 16</w:t>
      </w:r>
    </w:p>
    <w:p w14:paraId="3801CB28" w14:textId="77777777" w:rsidR="00323444" w:rsidRDefault="00167025">
      <w:pPr>
        <w:pStyle w:val="PL"/>
      </w:pPr>
      <w:r>
        <w:t>maxNrofCSI-IM-Resources                 INTEGER ::= 32      -- Maximum number of CSI-IM resources</w:t>
      </w:r>
    </w:p>
    <w:p w14:paraId="37DB7FD8" w14:textId="77777777" w:rsidR="00323444" w:rsidRDefault="00167025">
      <w:pPr>
        <w:pStyle w:val="PL"/>
      </w:pPr>
      <w:r>
        <w:t>maxNrofCSI-IM-Resources-1               INTEGER ::= 31      -- Maximum number of CSI-IM resources minus 1</w:t>
      </w:r>
    </w:p>
    <w:p w14:paraId="7AC451CA" w14:textId="77777777" w:rsidR="00323444" w:rsidRDefault="00167025">
      <w:pPr>
        <w:pStyle w:val="PL"/>
      </w:pPr>
      <w:r>
        <w:t>maxNrofCSI-IM-ResourcesPerSet           INTEGER ::= 8       -- Maximum number of CSI-IM resources per set</w:t>
      </w:r>
    </w:p>
    <w:p w14:paraId="5882A7CB" w14:textId="77777777" w:rsidR="00323444" w:rsidRDefault="00167025">
      <w:pPr>
        <w:pStyle w:val="PL"/>
      </w:pPr>
      <w:r>
        <w:t>maxNrofCSI-IM-ResourceSets              INTEGER ::= 64      -- Maximum number of NZP CSI-IM resource sets per cell</w:t>
      </w:r>
    </w:p>
    <w:p w14:paraId="276C08DD" w14:textId="77777777" w:rsidR="00323444" w:rsidRDefault="00167025">
      <w:pPr>
        <w:pStyle w:val="PL"/>
      </w:pPr>
      <w:r>
        <w:t>maxNrofCSI-IM-ResourceSets-1            INTEGER ::= 63      -- Maximum number of NZP CSI-IM resource sets per cell minus 1</w:t>
      </w:r>
    </w:p>
    <w:p w14:paraId="769CD242" w14:textId="77777777" w:rsidR="00323444" w:rsidRDefault="00167025">
      <w:pPr>
        <w:pStyle w:val="PL"/>
      </w:pPr>
      <w:r>
        <w:t>maxNrofCSI-IM-ResourceSetsPerConfig     INTEGER ::= 16      -- Maximum number of CSI IM resource sets per resource configuration</w:t>
      </w:r>
    </w:p>
    <w:p w14:paraId="793B3538" w14:textId="77777777" w:rsidR="00323444" w:rsidRDefault="00167025">
      <w:pPr>
        <w:pStyle w:val="PL"/>
      </w:pPr>
      <w:r>
        <w:t>maxNrofCSI-SSB-ResourcePerSet           INTEGER ::= 64      -- Maximum number of SSB resources in a resource set</w:t>
      </w:r>
    </w:p>
    <w:p w14:paraId="6F75A04C" w14:textId="77777777" w:rsidR="00323444" w:rsidRDefault="00167025">
      <w:pPr>
        <w:pStyle w:val="PL"/>
      </w:pPr>
      <w:r>
        <w:t>maxNrofCSI-SSB-ResourceSets             INTEGER ::= 64      -- Maximum number of CSI SSB resource sets per cell</w:t>
      </w:r>
    </w:p>
    <w:p w14:paraId="0E9386AA" w14:textId="77777777" w:rsidR="00323444" w:rsidRDefault="00167025">
      <w:pPr>
        <w:pStyle w:val="PL"/>
      </w:pPr>
      <w:r>
        <w:t>maxNrofCSI-SSB-ResourceSets-1           INTEGER ::= 63      -- Maximum number of CSI SSB resource sets per cell minus 1</w:t>
      </w:r>
    </w:p>
    <w:p w14:paraId="4CA1CF65" w14:textId="77777777" w:rsidR="00323444" w:rsidRDefault="00167025">
      <w:pPr>
        <w:pStyle w:val="PL"/>
      </w:pPr>
      <w:r>
        <w:t>maxNrofCSI-SSB-ResourceSetsPerConfig    INTEGER ::= 1       -- Maximum number of CSI SSB resource sets per resource configuration</w:t>
      </w:r>
    </w:p>
    <w:p w14:paraId="769E32E6" w14:textId="77777777" w:rsidR="00323444" w:rsidRDefault="00167025">
      <w:pPr>
        <w:pStyle w:val="PL"/>
      </w:pPr>
      <w:r>
        <w:t>maxNrofFailureDetectionResources        INTEGER ::= 10      -- Maximum number of failure detection resources</w:t>
      </w:r>
    </w:p>
    <w:p w14:paraId="2E13A043" w14:textId="77777777" w:rsidR="00323444" w:rsidRDefault="00167025">
      <w:pPr>
        <w:pStyle w:val="PL"/>
      </w:pPr>
      <w:r>
        <w:t>maxNrofFailureDetectionResources-1      INTEGER ::= 9       -- Maximum number of failure detection resources minus 1</w:t>
      </w:r>
    </w:p>
    <w:p w14:paraId="41F7E3CF" w14:textId="77777777" w:rsidR="00323444" w:rsidRDefault="00167025">
      <w:pPr>
        <w:pStyle w:val="PL"/>
      </w:pPr>
      <w:r>
        <w:t>maxNrofFreqSL-r16                       INTEGER ::= 8       -- Maximum number of carrier frequency for NR sidelink communication</w:t>
      </w:r>
    </w:p>
    <w:p w14:paraId="5DEB6240" w14:textId="77777777" w:rsidR="00323444" w:rsidRDefault="00167025">
      <w:pPr>
        <w:pStyle w:val="PL"/>
      </w:pPr>
      <w:r>
        <w:t>maxNrofSL-BWPs-r16                      INTEGER ::= 4       -- Maximum number of BWP for NR sidelink communication</w:t>
      </w:r>
    </w:p>
    <w:p w14:paraId="2A251A3A" w14:textId="77777777" w:rsidR="00323444" w:rsidRDefault="00167025">
      <w:pPr>
        <w:pStyle w:val="PL"/>
      </w:pPr>
      <w:r>
        <w:t>maxFreqSL-EUTRA-r16                     INTEGER ::= 8       -- Maximum number of EUTRA anchor carrier frequency for NR sidelink communication</w:t>
      </w:r>
    </w:p>
    <w:p w14:paraId="6C6BE8E7" w14:textId="77777777" w:rsidR="00323444" w:rsidRDefault="00167025">
      <w:pPr>
        <w:pStyle w:val="PL"/>
      </w:pPr>
      <w:r>
        <w:t>maxNrofSL-MeasId-r16                    INTEGER ::= 64      -- Maximum number of sidelink measurement identity (RSRP) per destination</w:t>
      </w:r>
    </w:p>
    <w:p w14:paraId="02D2CADA" w14:textId="77777777" w:rsidR="00323444" w:rsidRDefault="00167025">
      <w:pPr>
        <w:pStyle w:val="PL"/>
      </w:pPr>
      <w:r>
        <w:lastRenderedPageBreak/>
        <w:t>maxNrofSL-ObjectId-r16                  INTEGER ::= 64      -- Maximum number of sidelink measurement objects (RSRP) per destination</w:t>
      </w:r>
    </w:p>
    <w:p w14:paraId="6BBCB415" w14:textId="77777777" w:rsidR="00323444" w:rsidRDefault="00167025">
      <w:pPr>
        <w:pStyle w:val="PL"/>
      </w:pPr>
      <w:r>
        <w:t>maxNrofSL-ReportConfigId-r16            INTEGER ::= 64      -- Maximum number of sidelink measurement reporting configuration(RSRP) per destination</w:t>
      </w:r>
    </w:p>
    <w:p w14:paraId="41556DE3" w14:textId="77777777" w:rsidR="00323444" w:rsidRDefault="00167025">
      <w:pPr>
        <w:pStyle w:val="PL"/>
      </w:pPr>
      <w:r>
        <w:t>maxNrofSL-PoolToMeasureNR-r16           INTEGER ::= 8       -- Maximum number of resource pool for NR sidelink measurement to measure for</w:t>
      </w:r>
    </w:p>
    <w:p w14:paraId="0565695F" w14:textId="77777777" w:rsidR="00323444" w:rsidRDefault="00167025">
      <w:pPr>
        <w:pStyle w:val="PL"/>
      </w:pPr>
      <w:r>
        <w:t xml:space="preserve">                                                            -- each measurement object (for CBR)</w:t>
      </w:r>
    </w:p>
    <w:p w14:paraId="1E881511" w14:textId="77777777" w:rsidR="00323444" w:rsidRDefault="00167025">
      <w:pPr>
        <w:pStyle w:val="PL"/>
      </w:pPr>
      <w:r>
        <w:t>maxFreqSL-NR-r16                        INTEGER ::= 8       -- Maximum number of NR anchor carrier frequency for NR sidelink communication</w:t>
      </w:r>
    </w:p>
    <w:p w14:paraId="659CDF73" w14:textId="77777777" w:rsidR="00323444" w:rsidRDefault="00167025">
      <w:pPr>
        <w:pStyle w:val="PL"/>
      </w:pPr>
      <w:r>
        <w:t>maxNrofSL-QFIs-r16                      INTEGER ::= 2048    -- Maximum number of QoS flow for NR sidelink communication per UE</w:t>
      </w:r>
    </w:p>
    <w:p w14:paraId="4E353A69" w14:textId="77777777" w:rsidR="00323444" w:rsidRDefault="00167025">
      <w:pPr>
        <w:pStyle w:val="PL"/>
      </w:pPr>
      <w:r>
        <w:t>maxNrofSL-QFIsPerDest-r16               INTEGER ::= 64      -- Maximum number of QoS flow per destination for NR sidelink communication</w:t>
      </w:r>
    </w:p>
    <w:p w14:paraId="6B0E9CBE" w14:textId="77777777" w:rsidR="00323444" w:rsidRDefault="00167025">
      <w:pPr>
        <w:pStyle w:val="PL"/>
      </w:pPr>
      <w:r>
        <w:t>maxNrofObjectId                         INTEGER ::= 64      -- Maximum number of measurement objects</w:t>
      </w:r>
    </w:p>
    <w:p w14:paraId="2AA0139F" w14:textId="77777777" w:rsidR="00323444" w:rsidRDefault="00167025">
      <w:pPr>
        <w:pStyle w:val="PL"/>
      </w:pPr>
      <w:r>
        <w:t>maxNrofPageRec                          INTEGER ::= 32      -- Maximum number of page records</w:t>
      </w:r>
    </w:p>
    <w:p w14:paraId="5A1D7222" w14:textId="77777777" w:rsidR="00323444" w:rsidRDefault="00167025">
      <w:pPr>
        <w:pStyle w:val="PL"/>
      </w:pPr>
      <w:r>
        <w:t>maxNrofPCI-Ranges                       INTEGER ::= 8       -- Maximum number of PCI ranges</w:t>
      </w:r>
    </w:p>
    <w:p w14:paraId="36B0651C" w14:textId="77777777" w:rsidR="00323444" w:rsidRDefault="00167025">
      <w:pPr>
        <w:pStyle w:val="PL"/>
      </w:pPr>
      <w:r>
        <w:t>maxPLMN                                 INTEGER ::= 12      -- Maximum number of PLMNs broadcast and reported by UE at establishment</w:t>
      </w:r>
    </w:p>
    <w:p w14:paraId="2823A616" w14:textId="77777777" w:rsidR="00323444" w:rsidRDefault="00167025">
      <w:pPr>
        <w:pStyle w:val="PL"/>
        <w:rPr>
          <w:color w:val="808080"/>
        </w:rPr>
      </w:pPr>
      <w:ins w:id="3957" w:author="RAN2_115" w:date="2021-09-17T17:37:00Z">
        <w:r>
          <w:t xml:space="preserve">maxTAC-r17                              INTEGER ::= </w:t>
        </w:r>
      </w:ins>
      <w:ins w:id="3958" w:author="RAN2_116" w:date="2021-11-12T12:19:00Z">
        <w:r>
          <w:t>12</w:t>
        </w:r>
      </w:ins>
      <w:ins w:id="3959" w:author="RAN2_115" w:date="2021-09-17T17:38:00Z">
        <w:r>
          <w:t xml:space="preserve">     </w:t>
        </w:r>
        <w:r>
          <w:rPr>
            <w:color w:val="808080"/>
          </w:rPr>
          <w:t xml:space="preserve">-- Maximum number of </w:t>
        </w:r>
        <w:r>
          <w:rPr>
            <w:lang w:eastAsia="sv-SE"/>
          </w:rPr>
          <w:t xml:space="preserve">Tracking Area Codes to which </w:t>
        </w:r>
      </w:ins>
      <w:ins w:id="3960" w:author="RAN2_115" w:date="2021-09-17T17:39:00Z">
        <w:r>
          <w:rPr>
            <w:lang w:eastAsia="sv-SE"/>
          </w:rPr>
          <w:t xml:space="preserve">a </w:t>
        </w:r>
      </w:ins>
      <w:ins w:id="3961" w:author="RAN2_115" w:date="2021-09-17T17:38:00Z">
        <w:r>
          <w:rPr>
            <w:lang w:eastAsia="sv-SE"/>
          </w:rPr>
          <w:t>cell belongs to</w:t>
        </w:r>
      </w:ins>
    </w:p>
    <w:p w14:paraId="7AA75555" w14:textId="77777777" w:rsidR="00323444" w:rsidRDefault="00167025">
      <w:pPr>
        <w:pStyle w:val="PL"/>
      </w:pPr>
      <w:r>
        <w:t>maxNrofCSI-RS-ResourcesRRM              INTEGER ::= 96      -- Maximum number of CSI-RS resources per cell for an RRM measurement object</w:t>
      </w:r>
    </w:p>
    <w:p w14:paraId="008198B1" w14:textId="77777777" w:rsidR="00323444" w:rsidRDefault="00167025">
      <w:pPr>
        <w:pStyle w:val="PL"/>
      </w:pPr>
      <w:r>
        <w:t>maxNrofCSI-RS-ResourcesRRM-1            INTEGER ::= 95      -- Maximum number of CSI-RS resources per cell for an RRM measurement object minus 1</w:t>
      </w:r>
    </w:p>
    <w:p w14:paraId="06CB66B1" w14:textId="77777777" w:rsidR="00323444" w:rsidRDefault="00167025">
      <w:pPr>
        <w:pStyle w:val="PL"/>
      </w:pPr>
      <w:r>
        <w:t>maxNrofMeasId                           INTEGER ::= 64      -- Maximum number of configured measurements</w:t>
      </w:r>
    </w:p>
    <w:p w14:paraId="442F441B" w14:textId="77777777" w:rsidR="00323444" w:rsidRDefault="00167025">
      <w:pPr>
        <w:pStyle w:val="PL"/>
      </w:pPr>
      <w:r>
        <w:t>maxNrofQuantityConfig                   INTEGER ::= 2       -- Maximum number of quantity configurations</w:t>
      </w:r>
    </w:p>
    <w:p w14:paraId="6454A0CD" w14:textId="77777777" w:rsidR="00323444" w:rsidRDefault="00167025">
      <w:pPr>
        <w:pStyle w:val="PL"/>
      </w:pPr>
      <w:r>
        <w:t>maxNrofCSI-RS-CellsRRM                  INTEGER ::= 96      -- Maximum number of cells with CSI-RS resources for an RRM measurement object</w:t>
      </w:r>
    </w:p>
    <w:p w14:paraId="1DA9CAAA" w14:textId="77777777" w:rsidR="00323444" w:rsidRDefault="00167025">
      <w:pPr>
        <w:pStyle w:val="PL"/>
      </w:pPr>
      <w:r>
        <w:t>maxNrofSL-Dest-r16                      INTEGER ::= 32      -- Maximum number of destination for NR sidelink communication</w:t>
      </w:r>
    </w:p>
    <w:p w14:paraId="15D0AEB5" w14:textId="77777777" w:rsidR="00323444" w:rsidRDefault="00167025">
      <w:pPr>
        <w:pStyle w:val="PL"/>
      </w:pPr>
      <w:r>
        <w:t>maxNrofSL-Dest-1-r16                    INTEGER ::= 31      -- Highest index of destination for NR sidelink communication</w:t>
      </w:r>
    </w:p>
    <w:p w14:paraId="01CB0C28" w14:textId="77777777" w:rsidR="00323444" w:rsidRDefault="00167025">
      <w:pPr>
        <w:pStyle w:val="PL"/>
      </w:pPr>
      <w:r>
        <w:t>maxNrofSLRB-r16                         INTEGER ::= 512     -- Maximum number of radio bearer for NR sidelink communication per UE</w:t>
      </w:r>
    </w:p>
    <w:p w14:paraId="659E090F" w14:textId="77777777" w:rsidR="00323444" w:rsidRDefault="00167025">
      <w:pPr>
        <w:pStyle w:val="PL"/>
      </w:pPr>
      <w:r>
        <w:t>maxSL-LCID-r16                          INTEGER ::= 512     -- Maximum number of RLC bearer for NR sidelink communication per UE</w:t>
      </w:r>
    </w:p>
    <w:p w14:paraId="7ACE7CEF" w14:textId="77777777" w:rsidR="00323444" w:rsidRDefault="00167025">
      <w:pPr>
        <w:pStyle w:val="PL"/>
      </w:pPr>
      <w:r>
        <w:t>maxSL-SyncConfig-r16                    INTEGER ::= 16      -- Maximum number of sidelink Sync configurations</w:t>
      </w:r>
    </w:p>
    <w:p w14:paraId="5E9BD0A9" w14:textId="77777777" w:rsidR="00323444" w:rsidRDefault="00167025">
      <w:pPr>
        <w:pStyle w:val="PL"/>
      </w:pPr>
      <w:r>
        <w:t>maxNrofRXPool-r16                       INTEGER ::= 16      -- Maximum number of Rx resource pool for NR sidelink communication</w:t>
      </w:r>
    </w:p>
    <w:p w14:paraId="1AA0DCB5" w14:textId="77777777" w:rsidR="00323444" w:rsidRDefault="00167025">
      <w:pPr>
        <w:pStyle w:val="PL"/>
      </w:pPr>
      <w:r>
        <w:t>maxNrofTXPool-r16                       INTEGER ::= 8       -- Maximum number of Tx resource pool for NR sidelink communication</w:t>
      </w:r>
    </w:p>
    <w:p w14:paraId="283FC227" w14:textId="77777777" w:rsidR="00323444" w:rsidRDefault="00167025">
      <w:pPr>
        <w:pStyle w:val="PL"/>
      </w:pPr>
      <w:r>
        <w:t>maxNrofPoolID-r16                       INTEGER ::= 16      -- Maximum index of resource pool for NR sidelink communication</w:t>
      </w:r>
    </w:p>
    <w:p w14:paraId="31082710" w14:textId="77777777" w:rsidR="00323444" w:rsidRDefault="00167025">
      <w:pPr>
        <w:pStyle w:val="PL"/>
      </w:pPr>
      <w:r>
        <w:t>maxNrofSRS-PathlossReferenceRS-r16      INTEGER ::= 64      -- Maximum number of RSs used as pathloss reference for SRS power control.</w:t>
      </w:r>
    </w:p>
    <w:p w14:paraId="20CF62F0" w14:textId="77777777" w:rsidR="00323444" w:rsidRDefault="00167025">
      <w:pPr>
        <w:pStyle w:val="PL"/>
      </w:pPr>
      <w:r>
        <w:t>maxNrofSRS-PathlossReferenceRS-1-r16    INTEGER ::= 63      -- Maximum number of RSs used as pathloss reference for SRS power control minus 1.</w:t>
      </w:r>
    </w:p>
    <w:p w14:paraId="4F1347A9" w14:textId="77777777" w:rsidR="00323444" w:rsidRDefault="00167025">
      <w:pPr>
        <w:pStyle w:val="PL"/>
      </w:pPr>
      <w:r>
        <w:lastRenderedPageBreak/>
        <w:t>maxNrofSRS-ResourceSets                 INTEGER ::= 16      -- Maximum number of SRS resource sets in a BWP.</w:t>
      </w:r>
    </w:p>
    <w:p w14:paraId="31B0FA42" w14:textId="77777777" w:rsidR="00323444" w:rsidRDefault="00167025">
      <w:pPr>
        <w:pStyle w:val="PL"/>
      </w:pPr>
      <w:r>
        <w:t>maxNrofSRS-ResourceSets-1               INTEGER ::= 15      -- Maximum number of SRS resource sets in a BWP minus 1.</w:t>
      </w:r>
    </w:p>
    <w:p w14:paraId="6D7D83F9" w14:textId="77777777" w:rsidR="00323444" w:rsidRDefault="00167025">
      <w:pPr>
        <w:pStyle w:val="PL"/>
      </w:pPr>
      <w:r>
        <w:t>maxNrofSRS-PosResourceSets-r16          INTEGER ::= 16      -- Maximum number of SRS Positioning resource sets in a BWP.</w:t>
      </w:r>
    </w:p>
    <w:p w14:paraId="033CEB09" w14:textId="77777777" w:rsidR="00323444" w:rsidRDefault="00167025">
      <w:pPr>
        <w:pStyle w:val="PL"/>
      </w:pPr>
      <w:r>
        <w:t>maxNrofSRS-PosResourceSets-1-r16        INTEGER ::= 15      -- Maximum number of SRS Positioning resource sets in a BWP minus 1.</w:t>
      </w:r>
    </w:p>
    <w:p w14:paraId="53116A3F" w14:textId="77777777" w:rsidR="00323444" w:rsidRDefault="00167025">
      <w:pPr>
        <w:pStyle w:val="PL"/>
      </w:pPr>
      <w:r>
        <w:t>maxNrofSRS-Resources                    INTEGER ::= 64      -- Maximum number of SRS resources.</w:t>
      </w:r>
    </w:p>
    <w:p w14:paraId="5E25D2A5" w14:textId="77777777" w:rsidR="00323444" w:rsidRDefault="00167025">
      <w:pPr>
        <w:pStyle w:val="PL"/>
      </w:pPr>
      <w:r>
        <w:t>maxNrofSRS-Resources-1                  INTEGER ::= 63      -- Maximum number of SRS resources minus 1.</w:t>
      </w:r>
    </w:p>
    <w:p w14:paraId="6C0EFA07" w14:textId="77777777" w:rsidR="00323444" w:rsidRDefault="00167025">
      <w:pPr>
        <w:pStyle w:val="PL"/>
      </w:pPr>
      <w:r>
        <w:t>maxNrofSRS-PosResources-r16             INTEGER ::= 64      -- Maximum number of SRS Positioning resources.</w:t>
      </w:r>
    </w:p>
    <w:p w14:paraId="159AC293" w14:textId="77777777" w:rsidR="00323444" w:rsidRDefault="00167025">
      <w:pPr>
        <w:pStyle w:val="PL"/>
      </w:pPr>
      <w:r>
        <w:t>maxNrofSRS-PosResources-1-r16           INTEGER ::= 63      -- Maximum number of SRS Positioning resources in an SRS Positioning</w:t>
      </w:r>
    </w:p>
    <w:p w14:paraId="6D2747C2" w14:textId="77777777" w:rsidR="00323444" w:rsidRDefault="00167025">
      <w:pPr>
        <w:pStyle w:val="PL"/>
      </w:pPr>
      <w:r>
        <w:t xml:space="preserve">                                                            -- resource set minus 1.</w:t>
      </w:r>
    </w:p>
    <w:p w14:paraId="16F8CCD3" w14:textId="77777777" w:rsidR="00323444" w:rsidRDefault="00167025">
      <w:pPr>
        <w:pStyle w:val="PL"/>
      </w:pPr>
      <w:r>
        <w:t>maxNrofSRS-ResourcesPerSet              INTEGER ::= 16      -- Maximum number of SRS resources in an SRS resource set</w:t>
      </w:r>
    </w:p>
    <w:p w14:paraId="61D66B21" w14:textId="77777777" w:rsidR="00323444" w:rsidRDefault="00167025">
      <w:pPr>
        <w:pStyle w:val="PL"/>
      </w:pPr>
      <w:r>
        <w:t>maxNrofSRS-TriggerStates-1              INTEGER ::= 3       -- Maximum number of SRS trigger states minus 1, i.e., the largest code point.</w:t>
      </w:r>
    </w:p>
    <w:p w14:paraId="79D8BED4" w14:textId="77777777" w:rsidR="00323444" w:rsidRDefault="00167025">
      <w:pPr>
        <w:pStyle w:val="PL"/>
      </w:pPr>
      <w:r>
        <w:t>maxNrofSRS-TriggerStates-2              INTEGER ::= 2       -- Maximum number of SRS trigger states minus 2.</w:t>
      </w:r>
    </w:p>
    <w:p w14:paraId="0B1DD629" w14:textId="77777777" w:rsidR="00323444" w:rsidRDefault="00167025">
      <w:pPr>
        <w:pStyle w:val="PL"/>
      </w:pPr>
      <w:r>
        <w:t>maxRAT-CapabilityContainers             INTEGER ::= 8       -- Maximum number of interworking RAT containers (incl NR and MRDC)</w:t>
      </w:r>
    </w:p>
    <w:p w14:paraId="12ADA236" w14:textId="77777777" w:rsidR="00323444" w:rsidRDefault="00167025">
      <w:pPr>
        <w:pStyle w:val="PL"/>
      </w:pPr>
      <w:r>
        <w:t>maxSimultaneousBands                    INTEGER ::= 32      -- Maximum number of simultaneously aggregated bands</w:t>
      </w:r>
    </w:p>
    <w:p w14:paraId="2A34B7C0" w14:textId="77777777" w:rsidR="00323444" w:rsidRDefault="00167025">
      <w:pPr>
        <w:pStyle w:val="PL"/>
      </w:pPr>
      <w:r>
        <w:t>maxULTxSwitchingBandPairs               INTEGER ::= 32      -- Maximum number of band pairs supporting dynamic UL Tx switching in a band combination</w:t>
      </w:r>
    </w:p>
    <w:p w14:paraId="437A1B30" w14:textId="77777777" w:rsidR="00323444" w:rsidRDefault="00167025">
      <w:pPr>
        <w:pStyle w:val="PL"/>
      </w:pPr>
      <w:r>
        <w:t>maxNrofSlotFormatCombinationsPerSet     INTEGER ::= 512     -- Maximum number of Slot Format Combinations in a SF-Set.</w:t>
      </w:r>
    </w:p>
    <w:p w14:paraId="3E71E37E" w14:textId="77777777" w:rsidR="00323444" w:rsidRDefault="00167025">
      <w:pPr>
        <w:pStyle w:val="PL"/>
      </w:pPr>
      <w:r>
        <w:t>maxNrofSlotFormatCombinationsPerSet-1   INTEGER ::= 511     -- Maximum number of Slot Format Combinations in a SF-Set minus 1.</w:t>
      </w:r>
    </w:p>
    <w:p w14:paraId="3231378F" w14:textId="77777777" w:rsidR="00323444" w:rsidRDefault="00167025">
      <w:pPr>
        <w:pStyle w:val="PL"/>
      </w:pPr>
      <w:r>
        <w:t>maxNrofTrafficPattern-r16               INTEGER ::= 8       -- Maximum number of Traffic Pattern for NR sidelink communication.</w:t>
      </w:r>
    </w:p>
    <w:p w14:paraId="252D3A2C" w14:textId="77777777" w:rsidR="00323444" w:rsidRDefault="00167025">
      <w:pPr>
        <w:pStyle w:val="PL"/>
      </w:pPr>
      <w:r>
        <w:t>maxNrofPUCCH-Resources                  INTEGER ::= 128</w:t>
      </w:r>
    </w:p>
    <w:p w14:paraId="531D7FED" w14:textId="77777777" w:rsidR="00323444" w:rsidRDefault="00167025">
      <w:pPr>
        <w:pStyle w:val="PL"/>
      </w:pPr>
      <w:r>
        <w:t>maxNrofPUCCH-Resources-1                INTEGER ::= 127</w:t>
      </w:r>
    </w:p>
    <w:p w14:paraId="2DC18E0D" w14:textId="77777777" w:rsidR="00323444" w:rsidRDefault="00167025">
      <w:pPr>
        <w:pStyle w:val="PL"/>
      </w:pPr>
      <w:r>
        <w:t>maxNrofPUCCH-ResourceSets               INTEGER ::= 4       -- Maximum number of PUCCH Resource Sets</w:t>
      </w:r>
    </w:p>
    <w:p w14:paraId="75735239" w14:textId="77777777" w:rsidR="00323444" w:rsidRDefault="00167025">
      <w:pPr>
        <w:pStyle w:val="PL"/>
      </w:pPr>
      <w:r>
        <w:t>maxNrofPUCCH-ResourceSets-1             INTEGER ::= 3       -- Maximum number of PUCCH Resource Sets minus 1.</w:t>
      </w:r>
    </w:p>
    <w:p w14:paraId="64265C2D" w14:textId="77777777" w:rsidR="00323444" w:rsidRDefault="00167025">
      <w:pPr>
        <w:pStyle w:val="PL"/>
      </w:pPr>
      <w:r>
        <w:t>maxNrofPUCCH-ResourcesPerSet            INTEGER ::= 32      -- Maximum number of PUCCH Resources per PUCCH-ResourceSet</w:t>
      </w:r>
    </w:p>
    <w:p w14:paraId="2EAB13C6" w14:textId="77777777" w:rsidR="00323444" w:rsidRDefault="00167025">
      <w:pPr>
        <w:pStyle w:val="PL"/>
      </w:pPr>
      <w:r>
        <w:t>maxNrofPUCCH-P0-PerSet                  INTEGER ::= 8       -- Maximum number of P0-pucch present in a p0-pucch set</w:t>
      </w:r>
    </w:p>
    <w:p w14:paraId="74225C35" w14:textId="77777777" w:rsidR="00323444" w:rsidRDefault="00167025">
      <w:pPr>
        <w:pStyle w:val="PL"/>
      </w:pPr>
      <w:r>
        <w:t>maxNrofPUCCH-PathlossReferenceRSs       INTEGER ::= 4       -- Maximum number of RSs used as pathloss reference for PUCCH power control.</w:t>
      </w:r>
    </w:p>
    <w:p w14:paraId="65384FD1" w14:textId="77777777" w:rsidR="00323444" w:rsidRDefault="00167025">
      <w:pPr>
        <w:pStyle w:val="PL"/>
      </w:pPr>
      <w:r>
        <w:t>maxNrofPUCCH-PathlossReferenceRSs-1     INTEGER ::= 3       -- Maximum number of RSs used as pathloss reference for PUCCH power control minus 1.</w:t>
      </w:r>
    </w:p>
    <w:p w14:paraId="3C5AFACA" w14:textId="77777777" w:rsidR="00323444" w:rsidRDefault="00167025">
      <w:pPr>
        <w:pStyle w:val="PL"/>
      </w:pPr>
      <w:r>
        <w:t>maxNrofPUCCH-PathlossReferenceRSs-r16   INTEGER ::= 64      -- Maximum number of RSs used as pathloss reference for PUCCH power control extended.</w:t>
      </w:r>
    </w:p>
    <w:p w14:paraId="0953E683" w14:textId="77777777" w:rsidR="00323444" w:rsidRDefault="00167025">
      <w:pPr>
        <w:pStyle w:val="PL"/>
      </w:pPr>
      <w:r>
        <w:lastRenderedPageBreak/>
        <w:t>maxNrofPUCCH-PathlossReferenceRSs-1-r16 INTEGER ::= 63      -- Maximum number of RSs used as pathloss reference for PUCCH power control</w:t>
      </w:r>
    </w:p>
    <w:p w14:paraId="72BEDBDF" w14:textId="77777777" w:rsidR="00323444" w:rsidRDefault="00167025">
      <w:pPr>
        <w:pStyle w:val="PL"/>
      </w:pPr>
      <w:r>
        <w:t xml:space="preserve">                                                            -- minus 1 extended.</w:t>
      </w:r>
    </w:p>
    <w:p w14:paraId="1F05E144" w14:textId="77777777" w:rsidR="00323444" w:rsidRDefault="00167025">
      <w:pPr>
        <w:pStyle w:val="PL"/>
      </w:pPr>
      <w:r>
        <w:t>maxNrofPUCCH-PathlossReferenceRSsDiff-r16 INTEGER ::= 60    -- Difference between the extended maximum and the non-extended maximum</w:t>
      </w:r>
    </w:p>
    <w:p w14:paraId="3F9FACDE" w14:textId="77777777" w:rsidR="00323444" w:rsidRDefault="00167025">
      <w:pPr>
        <w:pStyle w:val="PL"/>
      </w:pPr>
      <w:r>
        <w:t>maxNrofPUCCH-ResourceGroups-r16         INTEGER ::= 4       -- Maximum number of PUCCH resources groups.</w:t>
      </w:r>
    </w:p>
    <w:p w14:paraId="6BB79F35" w14:textId="77777777" w:rsidR="00323444" w:rsidRDefault="00167025">
      <w:pPr>
        <w:pStyle w:val="PL"/>
      </w:pPr>
      <w:r>
        <w:t>maxNrofPUCCH-ResourcesPerGroup-r16      INTEGER ::= 128     -- Maximum number of PUCCH resources in a PUCCH group.</w:t>
      </w:r>
    </w:p>
    <w:p w14:paraId="7E6396EE" w14:textId="77777777" w:rsidR="00323444" w:rsidRDefault="00167025">
      <w:pPr>
        <w:pStyle w:val="PL"/>
      </w:pPr>
      <w:r>
        <w:t>maxNrofMultiplePUSCHs-r16               INTEGER ::= 8       -- Maximum number of multiple PUSCHs in PUSCH TDRA list</w:t>
      </w:r>
    </w:p>
    <w:p w14:paraId="4DA23134" w14:textId="77777777" w:rsidR="00323444" w:rsidRDefault="00167025">
      <w:pPr>
        <w:pStyle w:val="PL"/>
      </w:pPr>
      <w:r>
        <w:t>maxNrofP0-PUSCH-AlphaSets               INTEGER ::= 30      -- Maximum number of P0-pusch-alpha-sets (see TS 38.213 [13], clause 7.1)</w:t>
      </w:r>
    </w:p>
    <w:p w14:paraId="624684C2" w14:textId="77777777" w:rsidR="00323444" w:rsidRDefault="00167025">
      <w:pPr>
        <w:pStyle w:val="PL"/>
      </w:pPr>
      <w:r>
        <w:t>maxNrofP0-PUSCH-AlphaSets-1             INTEGER ::= 29      -- Maximum number of P0-pusch-alpha-sets minus 1 (see TS 38.213 [13], clause 7.1)</w:t>
      </w:r>
    </w:p>
    <w:p w14:paraId="466003C2" w14:textId="77777777" w:rsidR="00323444" w:rsidRDefault="00167025">
      <w:pPr>
        <w:pStyle w:val="PL"/>
      </w:pPr>
      <w:r>
        <w:t>maxNrofPUSCH-PathlossReferenceRSs       INTEGER ::= 4       -- Maximum number of RSs used as pathloss reference for PUSCH power control.</w:t>
      </w:r>
    </w:p>
    <w:p w14:paraId="6C7CF7ED" w14:textId="77777777" w:rsidR="00323444" w:rsidRDefault="00167025">
      <w:pPr>
        <w:pStyle w:val="PL"/>
      </w:pPr>
      <w:r>
        <w:t>maxNrofPUSCH-PathlossReferenceRSs-1     INTEGER ::= 3       -- Maximum number of RSs used as pathloss reference for PUSCH power control minus 1.</w:t>
      </w:r>
    </w:p>
    <w:p w14:paraId="11401FC2" w14:textId="77777777" w:rsidR="00323444" w:rsidRDefault="00167025">
      <w:pPr>
        <w:pStyle w:val="PL"/>
      </w:pPr>
      <w:r>
        <w:t>maxNrofPUSCH-PathlossReferenceRSs-r16   INTEGER ::= 64      -- Maximum number of RSs used as pathloss reference for PUSCH power control extended</w:t>
      </w:r>
    </w:p>
    <w:p w14:paraId="640F153D" w14:textId="77777777" w:rsidR="00323444" w:rsidRDefault="00167025">
      <w:pPr>
        <w:pStyle w:val="PL"/>
      </w:pPr>
      <w:r>
        <w:t>maxNrofPUSCH-PathlossReferenceRSs-1-r16 INTEGER ::= 63      -- Maximum number of RSs used as pathloss reference for PUSCH power control</w:t>
      </w:r>
    </w:p>
    <w:p w14:paraId="31AEB51B" w14:textId="77777777" w:rsidR="00323444" w:rsidRDefault="00167025">
      <w:pPr>
        <w:pStyle w:val="PL"/>
      </w:pPr>
      <w:r>
        <w:t xml:space="preserve">                                                            -- extended minus 1</w:t>
      </w:r>
    </w:p>
    <w:p w14:paraId="16668E86" w14:textId="77777777" w:rsidR="00323444" w:rsidRDefault="00167025">
      <w:pPr>
        <w:pStyle w:val="PL"/>
      </w:pPr>
      <w:r>
        <w:t>maxNrofPUSCH-PathlossReferenceRSsDiff-r16  INTEGER ::= 60   -- Difference between maxNrofPUSCH-PathlossReferenceRSs-r16 and</w:t>
      </w:r>
    </w:p>
    <w:p w14:paraId="7776699E" w14:textId="77777777" w:rsidR="00323444" w:rsidRDefault="00167025">
      <w:pPr>
        <w:pStyle w:val="PL"/>
      </w:pPr>
      <w:r>
        <w:t xml:space="preserve">                                                            -- maxNrofPUSCH-PathlossReferenceRSs</w:t>
      </w:r>
    </w:p>
    <w:p w14:paraId="14BEC26B" w14:textId="77777777" w:rsidR="00323444" w:rsidRDefault="00167025">
      <w:pPr>
        <w:pStyle w:val="PL"/>
      </w:pPr>
      <w:r>
        <w:t>maxNrofNAICS-Entries                    INTEGER ::= 8       -- Maximum number of supported NAICS capability set</w:t>
      </w:r>
    </w:p>
    <w:p w14:paraId="75354BA0" w14:textId="77777777" w:rsidR="00323444" w:rsidRDefault="00167025">
      <w:pPr>
        <w:pStyle w:val="PL"/>
      </w:pPr>
      <w:r>
        <w:t>maxBands                                INTEGER ::= 1024    -- Maximum number of supported bands in UE capability.</w:t>
      </w:r>
    </w:p>
    <w:p w14:paraId="18A32147" w14:textId="77777777" w:rsidR="00323444" w:rsidRDefault="00167025">
      <w:pPr>
        <w:pStyle w:val="PL"/>
      </w:pPr>
      <w:r>
        <w:t>maxBandsMRDC                            INTEGER ::= 1280</w:t>
      </w:r>
    </w:p>
    <w:p w14:paraId="454066DA" w14:textId="77777777" w:rsidR="00323444" w:rsidRDefault="00167025">
      <w:pPr>
        <w:pStyle w:val="PL"/>
      </w:pPr>
      <w:r>
        <w:t>maxBandsEUTRA                           INTEGER ::= 256</w:t>
      </w:r>
    </w:p>
    <w:p w14:paraId="52B68CAA" w14:textId="77777777" w:rsidR="00323444" w:rsidRDefault="00167025">
      <w:pPr>
        <w:pStyle w:val="PL"/>
      </w:pPr>
      <w:r>
        <w:t>maxCellReport                           INTEGER ::= 8</w:t>
      </w:r>
    </w:p>
    <w:p w14:paraId="403F3CEF" w14:textId="77777777" w:rsidR="00323444" w:rsidRDefault="00167025">
      <w:pPr>
        <w:pStyle w:val="PL"/>
      </w:pPr>
      <w:r>
        <w:t>maxDRB                                  INTEGER ::= 29      -- Maximum number of DRBs (that can be added in DRB-ToAddModList).</w:t>
      </w:r>
    </w:p>
    <w:p w14:paraId="55117B3C" w14:textId="77777777" w:rsidR="00323444" w:rsidRDefault="00167025">
      <w:pPr>
        <w:pStyle w:val="PL"/>
      </w:pPr>
      <w:r>
        <w:t>maxFreq                                 INTEGER ::= 8       -- Max number of frequencies.</w:t>
      </w:r>
    </w:p>
    <w:p w14:paraId="1AB1818B" w14:textId="77777777" w:rsidR="00323444" w:rsidRDefault="00167025">
      <w:pPr>
        <w:pStyle w:val="PL"/>
      </w:pPr>
      <w:r>
        <w:rPr>
          <w:rFonts w:eastAsiaTheme="minorEastAsia"/>
        </w:rPr>
        <w:t>maxFreqLayers</w:t>
      </w:r>
      <w:r>
        <w:t xml:space="preserve">                           </w:t>
      </w:r>
      <w:r>
        <w:rPr>
          <w:rFonts w:eastAsiaTheme="minorEastAsia"/>
        </w:rPr>
        <w:t>INTEGER ::= 4</w:t>
      </w:r>
      <w:r>
        <w:t xml:space="preserve">       -- Max number of frequency layers.</w:t>
      </w:r>
    </w:p>
    <w:p w14:paraId="26C375AF" w14:textId="77777777" w:rsidR="00323444" w:rsidRDefault="00167025">
      <w:pPr>
        <w:pStyle w:val="PL"/>
      </w:pPr>
      <w:r>
        <w:t>maxFreqIDC-r16                          INTEGER ::= 128     -- Max number of frequencies for IDC indication.</w:t>
      </w:r>
    </w:p>
    <w:p w14:paraId="3386794A" w14:textId="77777777" w:rsidR="00323444" w:rsidRDefault="00167025">
      <w:pPr>
        <w:pStyle w:val="PL"/>
      </w:pPr>
      <w:r>
        <w:t>maxCombIDC-r16                          INTEGER ::= 128     -- Max number of reported UL CA for IDC indication.</w:t>
      </w:r>
    </w:p>
    <w:p w14:paraId="48E7E6FF" w14:textId="77777777" w:rsidR="00323444" w:rsidRDefault="00167025">
      <w:pPr>
        <w:pStyle w:val="PL"/>
      </w:pPr>
      <w:r>
        <w:t>maxFreqIDC-MRDC                         INTEGER ::= 32      -- Maximum number of candidate NR frequencies for MR-DC IDC indication</w:t>
      </w:r>
    </w:p>
    <w:p w14:paraId="039599AF" w14:textId="77777777" w:rsidR="00323444" w:rsidRDefault="00167025">
      <w:pPr>
        <w:pStyle w:val="PL"/>
      </w:pPr>
      <w:r>
        <w:t>maxNrofCandidateBeams                   INTEGER ::= 16      -- Max number of PRACH-ResourceDedicatedBFR in BFR config.</w:t>
      </w:r>
    </w:p>
    <w:p w14:paraId="1D358845" w14:textId="77777777" w:rsidR="00323444" w:rsidRDefault="00167025">
      <w:pPr>
        <w:pStyle w:val="PL"/>
      </w:pPr>
      <w:r>
        <w:lastRenderedPageBreak/>
        <w:t>maxNrofCandidateBeams-r16               INTEGER ::= 64      -- Max number of candidate beam resources in BFR config.</w:t>
      </w:r>
    </w:p>
    <w:p w14:paraId="29B993AA" w14:textId="77777777" w:rsidR="00323444" w:rsidRDefault="00167025">
      <w:pPr>
        <w:pStyle w:val="PL"/>
      </w:pPr>
      <w:r>
        <w:t>maxNrofCandidateBeamsExt-r16            INTEGER ::= 48      -- Max number of PRACH-ResourceDedicatedBFR in the CandidateBeamRSListExt</w:t>
      </w:r>
    </w:p>
    <w:p w14:paraId="4F629701" w14:textId="77777777" w:rsidR="00323444" w:rsidRDefault="00167025">
      <w:pPr>
        <w:pStyle w:val="PL"/>
      </w:pPr>
      <w:r>
        <w:t>maxNrofPCIsPerSMTC                      INTEGER ::= 64      -- Maximum number of PCIs per SMTC.</w:t>
      </w:r>
    </w:p>
    <w:p w14:paraId="1447EEB0" w14:textId="77777777" w:rsidR="00323444" w:rsidRDefault="00167025">
      <w:pPr>
        <w:pStyle w:val="PL"/>
      </w:pPr>
      <w:r>
        <w:t>maxNrofQFIs                             INTEGER ::= 64</w:t>
      </w:r>
    </w:p>
    <w:p w14:paraId="269C89F1" w14:textId="77777777" w:rsidR="00323444" w:rsidRDefault="00167025">
      <w:pPr>
        <w:pStyle w:val="PL"/>
      </w:pPr>
      <w:r>
        <w:t>maxNrofResourceAvailabilityPerCombination-r16 INTEGER ::= 256</w:t>
      </w:r>
    </w:p>
    <w:p w14:paraId="5E649846" w14:textId="77777777" w:rsidR="00323444" w:rsidRDefault="00167025">
      <w:pPr>
        <w:pStyle w:val="PL"/>
      </w:pPr>
      <w:r>
        <w:t>maxNrOfSemiPersistentPUSCH-Triggers     INTEGER ::= 64      -- Maximum number of triggers for semi persistent reporting on PUSCH</w:t>
      </w:r>
    </w:p>
    <w:p w14:paraId="54329856" w14:textId="77777777" w:rsidR="00323444" w:rsidRDefault="00167025">
      <w:pPr>
        <w:pStyle w:val="PL"/>
      </w:pPr>
      <w:r>
        <w:t>maxNrofSR-Resources                     INTEGER ::= 8       -- Maximum number of SR resources per BWP in a cell.</w:t>
      </w:r>
    </w:p>
    <w:p w14:paraId="340AEC17" w14:textId="77777777" w:rsidR="00323444" w:rsidRDefault="00167025">
      <w:pPr>
        <w:pStyle w:val="PL"/>
      </w:pPr>
      <w:r>
        <w:t>maxNrofSlotFormatsPerCombination        INTEGER ::= 256</w:t>
      </w:r>
    </w:p>
    <w:p w14:paraId="221007D2" w14:textId="77777777" w:rsidR="00323444" w:rsidRDefault="00167025">
      <w:pPr>
        <w:pStyle w:val="PL"/>
      </w:pPr>
      <w:r>
        <w:t>maxNrofSpatialRelationInfos             INTEGER ::= 8</w:t>
      </w:r>
    </w:p>
    <w:p w14:paraId="5C08D87B" w14:textId="77777777" w:rsidR="00323444" w:rsidRDefault="00167025">
      <w:pPr>
        <w:pStyle w:val="PL"/>
      </w:pPr>
      <w:r>
        <w:t>maxNrofSpatialRelationInfos-plus-1      INTEGER ::= 9</w:t>
      </w:r>
    </w:p>
    <w:p w14:paraId="5A65D4AD" w14:textId="77777777" w:rsidR="00323444" w:rsidRDefault="00167025">
      <w:pPr>
        <w:pStyle w:val="PL"/>
      </w:pPr>
      <w:r>
        <w:t>maxNrofSpatialRelationInfos-r16         INTEGER ::= 64</w:t>
      </w:r>
    </w:p>
    <w:p w14:paraId="0F9CE391" w14:textId="77777777" w:rsidR="00323444" w:rsidRDefault="00167025">
      <w:pPr>
        <w:pStyle w:val="PL"/>
      </w:pPr>
      <w:r>
        <w:t>maxNrofSpatialRelationInfosDiff-r16     INTEGER ::= 56      -- Difference between maxNrofSpatialRelationInfos-r16 and maxNrofSpatialRelationInfos</w:t>
      </w:r>
    </w:p>
    <w:p w14:paraId="10D2E8AD" w14:textId="77777777" w:rsidR="00323444" w:rsidRDefault="00167025">
      <w:pPr>
        <w:pStyle w:val="PL"/>
      </w:pPr>
      <w:r>
        <w:t>maxNrofIndexesToReport                  INTEGER ::= 32</w:t>
      </w:r>
    </w:p>
    <w:p w14:paraId="0634F4C4" w14:textId="77777777" w:rsidR="00323444" w:rsidRDefault="00167025">
      <w:pPr>
        <w:pStyle w:val="PL"/>
      </w:pPr>
      <w:r>
        <w:t>maxNrofIndexesToReport2                 INTEGER ::= 64</w:t>
      </w:r>
    </w:p>
    <w:p w14:paraId="389EB45B" w14:textId="77777777" w:rsidR="00323444" w:rsidRDefault="00167025">
      <w:pPr>
        <w:pStyle w:val="PL"/>
      </w:pPr>
      <w:r>
        <w:t>maxNrofSSBs-r16                         INTEGER ::= 64      -- Maximum number of SSB resources in a resource set.</w:t>
      </w:r>
    </w:p>
    <w:p w14:paraId="3B79E6E4" w14:textId="77777777" w:rsidR="00323444" w:rsidRDefault="00167025">
      <w:pPr>
        <w:pStyle w:val="PL"/>
      </w:pPr>
      <w:r>
        <w:t>maxNrofSSBs-1                           INTEGER ::= 63      -- Maximum number of SSB resources in a resource set minus 1.</w:t>
      </w:r>
    </w:p>
    <w:p w14:paraId="4E9B9EE1" w14:textId="77777777" w:rsidR="00323444" w:rsidRDefault="00167025">
      <w:pPr>
        <w:pStyle w:val="PL"/>
      </w:pPr>
      <w:r>
        <w:t>maxNrofS-NSSAI                          INTEGER ::= 8       -- Maximum number of S-NSSAI.</w:t>
      </w:r>
    </w:p>
    <w:p w14:paraId="432B06B7" w14:textId="77777777" w:rsidR="00323444" w:rsidRDefault="00167025">
      <w:pPr>
        <w:pStyle w:val="PL"/>
      </w:pPr>
      <w:r>
        <w:t>maxNrofTCI-StatesPDCCH                  INTEGER ::= 64</w:t>
      </w:r>
    </w:p>
    <w:p w14:paraId="64AD6050" w14:textId="77777777" w:rsidR="00323444" w:rsidRDefault="00167025">
      <w:pPr>
        <w:pStyle w:val="PL"/>
      </w:pPr>
      <w:r>
        <w:t>maxNrofTCI-States                       INTEGER ::= 128     -- Maximum number of TCI states.</w:t>
      </w:r>
    </w:p>
    <w:p w14:paraId="6A54C1FD" w14:textId="77777777" w:rsidR="00323444" w:rsidRDefault="00167025">
      <w:pPr>
        <w:pStyle w:val="PL"/>
      </w:pPr>
      <w:r>
        <w:t>maxNrofTCI-States-1                     INTEGER ::= 127     -- Maximum number of TCI states minus 1.</w:t>
      </w:r>
    </w:p>
    <w:p w14:paraId="50A2FA73" w14:textId="77777777" w:rsidR="00323444" w:rsidRDefault="00167025">
      <w:pPr>
        <w:pStyle w:val="PL"/>
      </w:pPr>
      <w:r>
        <w:t>maxNrofUL-Allocations                   INTEGER ::= 16      -- Maximum number of PUSCH time domain resource allocations.</w:t>
      </w:r>
    </w:p>
    <w:p w14:paraId="176EEB11" w14:textId="77777777" w:rsidR="00323444" w:rsidRDefault="00167025">
      <w:pPr>
        <w:pStyle w:val="PL"/>
      </w:pPr>
      <w:r>
        <w:t>maxQFI                                  INTEGER ::= 63</w:t>
      </w:r>
    </w:p>
    <w:p w14:paraId="153CA420" w14:textId="77777777" w:rsidR="00323444" w:rsidRDefault="00167025">
      <w:pPr>
        <w:pStyle w:val="PL"/>
      </w:pPr>
      <w:r>
        <w:t>maxRA-CSIRS-Resources                   INTEGER ::= 96</w:t>
      </w:r>
    </w:p>
    <w:p w14:paraId="527114E6" w14:textId="77777777" w:rsidR="00323444" w:rsidRDefault="00167025">
      <w:pPr>
        <w:pStyle w:val="PL"/>
      </w:pPr>
      <w:r>
        <w:t>maxRA-OccasionsPerCSIRS                 INTEGER ::= 64      -- Maximum number of RA occasions for one CSI-RS</w:t>
      </w:r>
    </w:p>
    <w:p w14:paraId="573B9B03" w14:textId="77777777" w:rsidR="00323444" w:rsidRDefault="00167025">
      <w:pPr>
        <w:pStyle w:val="PL"/>
      </w:pPr>
      <w:r>
        <w:t>maxRA-Occasions-1                       INTEGER ::= 511     -- Maximum number of RA occasions in the system</w:t>
      </w:r>
    </w:p>
    <w:p w14:paraId="24B6ABAA" w14:textId="77777777" w:rsidR="00323444" w:rsidRDefault="00167025">
      <w:pPr>
        <w:pStyle w:val="PL"/>
      </w:pPr>
      <w:r>
        <w:t>maxRA-SSB-Resources                     INTEGER ::= 64</w:t>
      </w:r>
    </w:p>
    <w:p w14:paraId="0EE46FFA" w14:textId="77777777" w:rsidR="00323444" w:rsidRDefault="00167025">
      <w:pPr>
        <w:pStyle w:val="PL"/>
      </w:pPr>
      <w:r>
        <w:t>maxSCSs                                 INTEGER ::= 5</w:t>
      </w:r>
    </w:p>
    <w:p w14:paraId="6CA88DC7" w14:textId="77777777" w:rsidR="00323444" w:rsidRDefault="00167025">
      <w:pPr>
        <w:pStyle w:val="PL"/>
      </w:pPr>
      <w:r>
        <w:lastRenderedPageBreak/>
        <w:t>maxSecondaryCellGroups                  INTEGER ::= 3</w:t>
      </w:r>
    </w:p>
    <w:p w14:paraId="195401D5" w14:textId="77777777" w:rsidR="00323444" w:rsidRDefault="00167025">
      <w:pPr>
        <w:pStyle w:val="PL"/>
      </w:pPr>
      <w:r>
        <w:t>maxNrofServingCellsEUTRA                INTEGER ::= 32</w:t>
      </w:r>
    </w:p>
    <w:p w14:paraId="46D709A4" w14:textId="77777777" w:rsidR="00323444" w:rsidRDefault="00167025">
      <w:pPr>
        <w:pStyle w:val="PL"/>
      </w:pPr>
      <w:r>
        <w:t>maxMBSFN-Allocations                    INTEGER ::= 8</w:t>
      </w:r>
    </w:p>
    <w:p w14:paraId="4299BA6F" w14:textId="77777777" w:rsidR="00323444" w:rsidRDefault="00167025">
      <w:pPr>
        <w:pStyle w:val="PL"/>
      </w:pPr>
      <w:r>
        <w:t>maxNrofMultiBands                       INTEGER ::= 8</w:t>
      </w:r>
    </w:p>
    <w:p w14:paraId="1E9216B5" w14:textId="77777777" w:rsidR="00323444" w:rsidRDefault="00167025">
      <w:pPr>
        <w:pStyle w:val="PL"/>
      </w:pPr>
      <w:r>
        <w:t>maxCellSFTD                             INTEGER ::= 3       -- Maximum number of cells for SFTD reporting</w:t>
      </w:r>
    </w:p>
    <w:p w14:paraId="657DE42F" w14:textId="77777777" w:rsidR="00323444" w:rsidRDefault="00167025">
      <w:pPr>
        <w:pStyle w:val="PL"/>
      </w:pPr>
      <w:r>
        <w:t>maxReportConfigId                       INTEGER ::= 64</w:t>
      </w:r>
    </w:p>
    <w:p w14:paraId="29A7D563" w14:textId="77777777" w:rsidR="00323444" w:rsidRDefault="00167025">
      <w:pPr>
        <w:pStyle w:val="PL"/>
      </w:pPr>
      <w:r>
        <w:t>maxNrofCodebooks                        INTEGER ::= 16      -- Maximum number of codebooks supported by the UE</w:t>
      </w:r>
    </w:p>
    <w:p w14:paraId="26B2098A" w14:textId="77777777" w:rsidR="00323444" w:rsidRDefault="00167025">
      <w:pPr>
        <w:pStyle w:val="PL"/>
      </w:pPr>
      <w:r>
        <w:t>maxNrofCSI-RS-ResourcesExt-r16          INTEGER ::= 16      -- Maximum number of codebook resources supported by the UE for eType2/Codebook combo</w:t>
      </w:r>
    </w:p>
    <w:p w14:paraId="1724AD0E" w14:textId="77777777" w:rsidR="00323444" w:rsidRDefault="00167025">
      <w:pPr>
        <w:pStyle w:val="PL"/>
      </w:pPr>
      <w:r>
        <w:t>maxNrofCSI-RS-Resources                 INTEGER ::= 7       -- Maximum number of codebook resources supported by the UE</w:t>
      </w:r>
    </w:p>
    <w:p w14:paraId="750FB538" w14:textId="77777777" w:rsidR="00323444" w:rsidRDefault="00167025">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14:paraId="76A81BF4" w14:textId="77777777" w:rsidR="00323444" w:rsidRDefault="00167025">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14:paraId="2A454E29" w14:textId="77777777" w:rsidR="00323444" w:rsidRDefault="00167025">
      <w:pPr>
        <w:pStyle w:val="PL"/>
      </w:pPr>
      <w:r>
        <w:t>maxNrofSRI-PUSCH-Mappings               INTEGER ::= 16</w:t>
      </w:r>
    </w:p>
    <w:p w14:paraId="3FD451BD" w14:textId="77777777" w:rsidR="00323444" w:rsidRDefault="00167025">
      <w:pPr>
        <w:pStyle w:val="PL"/>
      </w:pPr>
      <w:r>
        <w:t>maxNrofSRI-PUSCH-Mappings-1             INTEGER ::= 15</w:t>
      </w:r>
    </w:p>
    <w:p w14:paraId="4F508724" w14:textId="77777777" w:rsidR="00323444" w:rsidRDefault="00167025">
      <w:pPr>
        <w:pStyle w:val="PL"/>
      </w:pPr>
      <w:r>
        <w:t>maxSIB                                  INTEGER::= 32       -- Maximum number of SIBs</w:t>
      </w:r>
    </w:p>
    <w:p w14:paraId="5F5D54DB" w14:textId="77777777" w:rsidR="00323444" w:rsidRDefault="00167025">
      <w:pPr>
        <w:pStyle w:val="PL"/>
      </w:pPr>
      <w:r>
        <w:t>maxSI-Message                           INTEGER::= 32       -- Maximum number of SI messages</w:t>
      </w:r>
    </w:p>
    <w:p w14:paraId="1A8D3B2A" w14:textId="77777777" w:rsidR="00323444" w:rsidRDefault="00167025">
      <w:pPr>
        <w:pStyle w:val="PL"/>
      </w:pPr>
      <w:r>
        <w:t>maxPO-perPF                             INTEGER ::= 4       -- Maximum number of paging occasion per paging frame</w:t>
      </w:r>
    </w:p>
    <w:p w14:paraId="3723796C" w14:textId="77777777" w:rsidR="00323444" w:rsidRDefault="00167025">
      <w:pPr>
        <w:pStyle w:val="PL"/>
      </w:pPr>
      <w:r>
        <w:t>maxAccessCat-1                          INTEGER ::= 63      -- Maximum number of Access Categories minus 1</w:t>
      </w:r>
    </w:p>
    <w:p w14:paraId="66F602CB" w14:textId="77777777" w:rsidR="00323444" w:rsidRDefault="00167025">
      <w:pPr>
        <w:pStyle w:val="PL"/>
      </w:pPr>
      <w:r>
        <w:t>maxBarringInfoSet                       INTEGER ::= 8       -- Maximum number of access control parameter sets</w:t>
      </w:r>
    </w:p>
    <w:p w14:paraId="06D6086E" w14:textId="77777777" w:rsidR="00323444" w:rsidRDefault="00167025">
      <w:pPr>
        <w:pStyle w:val="PL"/>
      </w:pPr>
      <w:r>
        <w:t>maxCellEUTRA                            INTEGER ::= 8       -- Maximum number of E-UTRA cells in SIB list</w:t>
      </w:r>
    </w:p>
    <w:p w14:paraId="5C0E1FE7" w14:textId="77777777" w:rsidR="00323444" w:rsidRDefault="00167025">
      <w:pPr>
        <w:pStyle w:val="PL"/>
      </w:pPr>
      <w:r>
        <w:t>maxEUTRA-Carrier                        INTEGER ::= 8       -- Maximum number of E-UTRA carriers in SIB list</w:t>
      </w:r>
    </w:p>
    <w:p w14:paraId="24EAC6BF" w14:textId="77777777" w:rsidR="00323444" w:rsidRDefault="00167025">
      <w:pPr>
        <w:pStyle w:val="PL"/>
      </w:pPr>
      <w:r>
        <w:t>maxPLMNIdentities                       INTEGER ::= 8       -- Maximum number of PLMN identities in RAN area configurations</w:t>
      </w:r>
    </w:p>
    <w:p w14:paraId="5DD76174" w14:textId="77777777" w:rsidR="00323444" w:rsidRDefault="00167025">
      <w:pPr>
        <w:pStyle w:val="PL"/>
      </w:pPr>
      <w:r>
        <w:t>maxDownlinkFeatureSets                  INTEGER ::= 1024    -- (for NR DL) Total number of FeatureSets (size of the pool)</w:t>
      </w:r>
    </w:p>
    <w:p w14:paraId="2AC297B4" w14:textId="77777777" w:rsidR="00323444" w:rsidRDefault="00167025">
      <w:pPr>
        <w:pStyle w:val="PL"/>
      </w:pPr>
      <w:r>
        <w:t>maxUplinkFeatureSets                    INTEGER ::= 1024    -- (for NR UL) Total number of FeatureSets (size of the pool)</w:t>
      </w:r>
    </w:p>
    <w:p w14:paraId="064291D6" w14:textId="77777777" w:rsidR="00323444" w:rsidRDefault="00167025">
      <w:pPr>
        <w:pStyle w:val="PL"/>
      </w:pPr>
      <w:r>
        <w:t>maxEUTRA-DL-FeatureSets                 INTEGER ::= 256     -- (for E-UTRA) Total number of FeatureSets (size of the pool)</w:t>
      </w:r>
    </w:p>
    <w:p w14:paraId="42E1701F" w14:textId="77777777" w:rsidR="00323444" w:rsidRDefault="00167025">
      <w:pPr>
        <w:pStyle w:val="PL"/>
      </w:pPr>
      <w:r>
        <w:t>maxEUTRA-UL-FeatureSets                 INTEGER ::= 256     -- (for E-UTRA) Total number of FeatureSets (size of the pool)</w:t>
      </w:r>
    </w:p>
    <w:p w14:paraId="5D9723A3" w14:textId="77777777" w:rsidR="00323444" w:rsidRDefault="00167025">
      <w:pPr>
        <w:pStyle w:val="PL"/>
      </w:pPr>
      <w:r>
        <w:t>maxFeatureSetsPerBand                   INTEGER ::= 128     -- (for NR) The number of feature sets associated with one band.</w:t>
      </w:r>
    </w:p>
    <w:p w14:paraId="0A3EFDE8" w14:textId="77777777" w:rsidR="00323444" w:rsidRDefault="00167025">
      <w:pPr>
        <w:pStyle w:val="PL"/>
      </w:pPr>
      <w:r>
        <w:t>maxPerCC-FeatureSets                    INTEGER ::= 1024    -- (for NR) Total number of CC-specific FeatureSets (size of the pool)</w:t>
      </w:r>
    </w:p>
    <w:p w14:paraId="2D9F7105" w14:textId="77777777" w:rsidR="00323444" w:rsidRDefault="00167025">
      <w:pPr>
        <w:pStyle w:val="PL"/>
      </w:pPr>
      <w:r>
        <w:lastRenderedPageBreak/>
        <w:t>maxFeatureSetCombinations               INTEGER ::= 1024    -- (for MR-DC/NR)Total number of Feature set combinations (size of the pool)</w:t>
      </w:r>
    </w:p>
    <w:p w14:paraId="58BF8815" w14:textId="77777777" w:rsidR="00323444" w:rsidRDefault="00167025">
      <w:pPr>
        <w:pStyle w:val="PL"/>
      </w:pPr>
      <w:r>
        <w:t>maxInterRAT-RSTD-Freq                   INTEGER ::= 3</w:t>
      </w:r>
    </w:p>
    <w:p w14:paraId="46D48178" w14:textId="77777777" w:rsidR="00323444" w:rsidRDefault="00167025">
      <w:pPr>
        <w:pStyle w:val="PL"/>
      </w:pPr>
      <w:r>
        <w:t>maxHRNN-Len-r16                         INTEGER ::= 48      -- Maximum length of HRNNs</w:t>
      </w:r>
    </w:p>
    <w:p w14:paraId="6177AB63" w14:textId="77777777" w:rsidR="00323444" w:rsidRDefault="00167025">
      <w:pPr>
        <w:pStyle w:val="PL"/>
      </w:pPr>
      <w:r>
        <w:t>maxNPN-r16                              INTEGER ::= 12      -- Maximum number of NPNs broadcast and reported by UE at establishment</w:t>
      </w:r>
    </w:p>
    <w:p w14:paraId="46F6EA27" w14:textId="77777777" w:rsidR="00323444" w:rsidRDefault="00167025">
      <w:pPr>
        <w:pStyle w:val="PL"/>
      </w:pPr>
      <w:r>
        <w:t>maxNrOfMinSchedulingOffsetValues-r16    INTEGER ::= 2       -- Maximum number of min. scheduling offset (K0/K2) configurations</w:t>
      </w:r>
    </w:p>
    <w:p w14:paraId="0981B74F" w14:textId="77777777" w:rsidR="00323444" w:rsidRDefault="00167025">
      <w:pPr>
        <w:pStyle w:val="PL"/>
      </w:pPr>
      <w:r>
        <w:t>maxK0-SchedulingOffset-r16              INTEGER ::= 16      -- Maximum number of slots configured as min. scheduling offset (K0)</w:t>
      </w:r>
    </w:p>
    <w:p w14:paraId="5061FCB5" w14:textId="77777777" w:rsidR="00323444" w:rsidRDefault="00167025">
      <w:pPr>
        <w:pStyle w:val="PL"/>
      </w:pPr>
      <w:r>
        <w:t>maxK2-SchedulingOffset-r16              INTEGER ::= 16      -- Maximum number of slots configured as min. scheduling offset (K2)</w:t>
      </w:r>
    </w:p>
    <w:p w14:paraId="5A288FA2" w14:textId="77777777" w:rsidR="00323444" w:rsidRDefault="00167025">
      <w:pPr>
        <w:pStyle w:val="PL"/>
      </w:pPr>
      <w:r>
        <w:t>maxDCI-2-6-Size-r16                     INTEGER ::= 140     -- Maximum size of DCI format 2-6</w:t>
      </w:r>
    </w:p>
    <w:p w14:paraId="611B188F" w14:textId="77777777" w:rsidR="00323444" w:rsidRDefault="00167025">
      <w:pPr>
        <w:pStyle w:val="PL"/>
      </w:pPr>
      <w:r>
        <w:t>maxDCI-2-6-Size-1-r16                   INTEGER ::= 139     -- Maximum DCI format 2-6 size minus 1</w:t>
      </w:r>
    </w:p>
    <w:p w14:paraId="678A1690" w14:textId="77777777" w:rsidR="00323444" w:rsidRDefault="00167025">
      <w:pPr>
        <w:pStyle w:val="PL"/>
      </w:pPr>
      <w:r>
        <w:t>maxNrofUL-Allocations-r16               INTEGER ::= 64      -- Maximum number of PUSCH time domain resource allocations</w:t>
      </w:r>
    </w:p>
    <w:p w14:paraId="379092BE" w14:textId="77777777" w:rsidR="00323444" w:rsidRDefault="00167025">
      <w:pPr>
        <w:pStyle w:val="PL"/>
      </w:pPr>
      <w:r>
        <w:t>maxNrofP0-PUSCH-Set-r16                 INTEGER ::= 2       -- Maximum number of P0 PUSCH set(s)</w:t>
      </w:r>
    </w:p>
    <w:p w14:paraId="405A433D" w14:textId="77777777" w:rsidR="00323444" w:rsidRDefault="00167025">
      <w:pPr>
        <w:pStyle w:val="PL"/>
      </w:pPr>
      <w:r>
        <w:t>maxOnDemandSIB-r16                      INTEGER ::= 8       -- Maximum number of SIB(s) that can be requested on-demand</w:t>
      </w:r>
    </w:p>
    <w:p w14:paraId="61D2482F" w14:textId="77777777" w:rsidR="00323444" w:rsidRDefault="00167025">
      <w:pPr>
        <w:pStyle w:val="PL"/>
      </w:pPr>
      <w:r>
        <w:t>maxOnDemandPosSIB-r16                   INTEGER ::= 32      -- Maximum number of posSIB(s) that can be requested on-demand</w:t>
      </w:r>
    </w:p>
    <w:p w14:paraId="5B2828C9" w14:textId="77777777" w:rsidR="00323444" w:rsidRDefault="00167025">
      <w:pPr>
        <w:pStyle w:val="PL"/>
      </w:pPr>
      <w:r>
        <w:t>maxCI-DCI-PayloadSize-r16               INTEGER ::= 126     -- Maximum number of the DCI size for CI</w:t>
      </w:r>
    </w:p>
    <w:p w14:paraId="2EB18E92" w14:textId="77777777" w:rsidR="00323444" w:rsidRDefault="00167025">
      <w:pPr>
        <w:pStyle w:val="PL"/>
      </w:pPr>
      <w:r>
        <w:t>maxCI-DCI-PayloadSize-1-r16             INTEGER ::= 125     -- Maximum number of the DCI size for CI minus 1</w:t>
      </w:r>
    </w:p>
    <w:p w14:paraId="6CB751ED" w14:textId="77777777" w:rsidR="00323444" w:rsidRDefault="00167025">
      <w:pPr>
        <w:pStyle w:val="PL"/>
      </w:pPr>
      <w:r>
        <w:t>maxWLAN-Id-Report-r16                   INTEGER ::= 32      -- Maximum number of WLAN IDs to report</w:t>
      </w:r>
    </w:p>
    <w:p w14:paraId="4FCED799" w14:textId="77777777" w:rsidR="00323444" w:rsidRDefault="00167025">
      <w:pPr>
        <w:pStyle w:val="PL"/>
      </w:pPr>
      <w:r>
        <w:t>maxWLAN-Name-r16                        INTEGER ::= 4       -- Maximum number of WLAN name</w:t>
      </w:r>
    </w:p>
    <w:p w14:paraId="4D31F501" w14:textId="77777777" w:rsidR="00323444" w:rsidRDefault="00167025">
      <w:pPr>
        <w:pStyle w:val="PL"/>
      </w:pPr>
      <w:r>
        <w:rPr>
          <w:rFonts w:eastAsia="DengXian"/>
        </w:rPr>
        <w:t>maxRAReport-r16</w:t>
      </w:r>
      <w:r>
        <w:t xml:space="preserve">                         INTEGER ::= 8       -- Maximum number of RA procedures information to be included in the RA report</w:t>
      </w:r>
    </w:p>
    <w:p w14:paraId="1090FAD6" w14:textId="77777777" w:rsidR="00323444" w:rsidRDefault="00167025">
      <w:pPr>
        <w:pStyle w:val="PL"/>
      </w:pPr>
      <w:r>
        <w:t>maxTxConfig-r16                         INTEGER ::= 64      -- Maximum number of sidelink transmission parameters configurations</w:t>
      </w:r>
    </w:p>
    <w:p w14:paraId="24F3A48F" w14:textId="77777777" w:rsidR="00323444" w:rsidRDefault="00167025">
      <w:pPr>
        <w:pStyle w:val="PL"/>
      </w:pPr>
      <w:r>
        <w:t>maxTxConfig-1-r16                       INTEGER ::= 63      -- Maximum number of sidelink transmission parameters configurations minus 1</w:t>
      </w:r>
    </w:p>
    <w:p w14:paraId="31FCB9FF" w14:textId="77777777" w:rsidR="00323444" w:rsidRDefault="00167025">
      <w:pPr>
        <w:pStyle w:val="PL"/>
      </w:pPr>
      <w:r>
        <w:t>maxPSSCH-TxConfig-r16                   INTEGER ::= 16      -- Maximum number of PSSCH TX configurations</w:t>
      </w:r>
    </w:p>
    <w:p w14:paraId="47784061" w14:textId="77777777" w:rsidR="00323444" w:rsidRDefault="00167025">
      <w:pPr>
        <w:pStyle w:val="PL"/>
      </w:pPr>
      <w:r>
        <w:t>maxNrofCLI-RSSI-Resources-r16           INTEGER ::= 64      -- Maximum number of CLI-RSSI resources for UE</w:t>
      </w:r>
    </w:p>
    <w:p w14:paraId="6B4AB3C9" w14:textId="77777777" w:rsidR="00323444" w:rsidRDefault="00167025">
      <w:pPr>
        <w:pStyle w:val="PL"/>
      </w:pPr>
      <w:r>
        <w:t>maxNrofCLI-RSSI-Resources-1-r16         INTEGER ::= 63      -- Maximum number of CLI-RSSI resources for UE minus 1</w:t>
      </w:r>
    </w:p>
    <w:p w14:paraId="2BE00B19" w14:textId="77777777" w:rsidR="00323444" w:rsidRDefault="00167025">
      <w:pPr>
        <w:pStyle w:val="PL"/>
      </w:pPr>
      <w:r>
        <w:t>maxNrofCLI-SRS-Resources-r16            INTEGER ::= 32      -- Maximum number of SRS resources for CLI measurement for UE</w:t>
      </w:r>
    </w:p>
    <w:p w14:paraId="4D169945" w14:textId="77777777" w:rsidR="00323444" w:rsidRDefault="00167025">
      <w:pPr>
        <w:pStyle w:val="PL"/>
      </w:pPr>
      <w:r>
        <w:t>maxCLI-Report-r16                       INTEGER ::= 8</w:t>
      </w:r>
    </w:p>
    <w:p w14:paraId="7702C813" w14:textId="77777777" w:rsidR="00323444" w:rsidRDefault="00167025">
      <w:pPr>
        <w:pStyle w:val="PL"/>
      </w:pPr>
      <w:r>
        <w:t>maxNrofConfiguredGrantConfig-r16        INTEGER ::= 12      -- Maximum number of configured grant configurations per BWP</w:t>
      </w:r>
    </w:p>
    <w:p w14:paraId="40C28334" w14:textId="77777777" w:rsidR="00323444" w:rsidRDefault="00167025">
      <w:pPr>
        <w:pStyle w:val="PL"/>
      </w:pPr>
      <w:r>
        <w:t>maxNrofConfiguredGrantConfig-1-r16      INTEGER ::= 11      -- Maximum number of configured grant configurations per BWP minus 1</w:t>
      </w:r>
    </w:p>
    <w:p w14:paraId="013036F0" w14:textId="77777777" w:rsidR="00323444" w:rsidRDefault="00167025">
      <w:pPr>
        <w:pStyle w:val="PL"/>
      </w:pPr>
      <w:r>
        <w:lastRenderedPageBreak/>
        <w:t>maxNrofCG-Type2DeactivationState        INTEGER ::= 16      -- Maximum number of deactivation state for type 2 configured grants per BWP</w:t>
      </w:r>
    </w:p>
    <w:p w14:paraId="31B84EE2" w14:textId="77777777" w:rsidR="00323444" w:rsidRDefault="00167025">
      <w:pPr>
        <w:pStyle w:val="PL"/>
      </w:pPr>
      <w:r>
        <w:t>maxNrofConfiguredGrantConfigMAC-1-r16   INTEGER ::= 31      -- Maximum number of configured grant configurations per MAC entity minus 1</w:t>
      </w:r>
    </w:p>
    <w:p w14:paraId="06B708B3" w14:textId="77777777" w:rsidR="00323444" w:rsidRDefault="00167025">
      <w:pPr>
        <w:pStyle w:val="PL"/>
      </w:pPr>
      <w:r>
        <w:t>maxNrofSPS-Config-r16                   INTEGER ::= 8       -- Maximum number of SPS configurations per BWP</w:t>
      </w:r>
    </w:p>
    <w:p w14:paraId="36D57CC7" w14:textId="77777777" w:rsidR="00323444" w:rsidRDefault="00167025">
      <w:pPr>
        <w:pStyle w:val="PL"/>
      </w:pPr>
      <w:r>
        <w:t>maxNrofSPS-Config-1-r16                 INTEGER ::= 7       -- Maximum number of SPS configurations per BWP minus 1</w:t>
      </w:r>
    </w:p>
    <w:p w14:paraId="3720B3E6" w14:textId="77777777" w:rsidR="00323444" w:rsidRDefault="00167025">
      <w:pPr>
        <w:pStyle w:val="PL"/>
      </w:pPr>
      <w:r>
        <w:t>maxNrofSPS-DeactivationState            INTEGER ::= 16      -- Maximum number of deactivation state for SPS per BWP</w:t>
      </w:r>
    </w:p>
    <w:p w14:paraId="7CA2595D" w14:textId="77777777" w:rsidR="00323444" w:rsidRDefault="00167025">
      <w:pPr>
        <w:pStyle w:val="PL"/>
      </w:pPr>
      <w:r>
        <w:t>maxNrofDormancyGroups                   INTEGER ::= 5       --</w:t>
      </w:r>
    </w:p>
    <w:p w14:paraId="7B4B4AAE" w14:textId="77777777" w:rsidR="00323444" w:rsidRDefault="00167025">
      <w:pPr>
        <w:pStyle w:val="PL"/>
      </w:pPr>
      <w:r>
        <w:t>maxNrofPUCCH-ResourceGroups-1-r16       INTEGER ::= 3       --</w:t>
      </w:r>
    </w:p>
    <w:p w14:paraId="127CE5D5" w14:textId="77777777" w:rsidR="00323444" w:rsidRDefault="00167025">
      <w:pPr>
        <w:pStyle w:val="PL"/>
      </w:pPr>
      <w:r>
        <w:t>maxNrofServingCellsTCI-r16              INTEGER ::= 32      -- Maximum number of serving cells in simultaneousTCI-UpdateList</w:t>
      </w:r>
    </w:p>
    <w:p w14:paraId="5C89D027" w14:textId="77777777" w:rsidR="00323444" w:rsidRDefault="00167025">
      <w:pPr>
        <w:pStyle w:val="PL"/>
      </w:pPr>
      <w:r>
        <w:t>maxNrofTxDC-TwoCarrier-r16              INTEGER ::= 64      -- Maximum number of UL Tx DC locations reported by the UE for 2CC uplink CA</w:t>
      </w:r>
    </w:p>
    <w:p w14:paraId="2E0355B7" w14:textId="77777777" w:rsidR="00323444" w:rsidRDefault="00323444">
      <w:pPr>
        <w:pStyle w:val="PL"/>
      </w:pPr>
    </w:p>
    <w:p w14:paraId="50FC1663" w14:textId="77777777" w:rsidR="00323444" w:rsidRDefault="00167025">
      <w:pPr>
        <w:pStyle w:val="PL"/>
      </w:pPr>
      <w:r>
        <w:t>-- TAG-MULTIPLICITY-AND-TYPE-CONSTRAINT-DEFINITIONS-STOP</w:t>
      </w:r>
    </w:p>
    <w:p w14:paraId="71F3A3B0" w14:textId="77777777" w:rsidR="00323444" w:rsidRDefault="00167025">
      <w:pPr>
        <w:pStyle w:val="PL"/>
      </w:pPr>
      <w:r>
        <w:t>-- ASN1STOP</w:t>
      </w:r>
    </w:p>
    <w:p w14:paraId="2ADB7AF8" w14:textId="77777777" w:rsidR="00323444" w:rsidRDefault="00323444"/>
    <w:p w14:paraId="41094274" w14:textId="77777777" w:rsidR="00323444" w:rsidRDefault="00167025">
      <w:pPr>
        <w:pStyle w:val="Heading3"/>
      </w:pPr>
      <w:bookmarkStart w:id="3962" w:name="_Toc90651435"/>
      <w:bookmarkStart w:id="3963" w:name="_Toc60777560"/>
      <w:r>
        <w:t>–</w:t>
      </w:r>
      <w:r>
        <w:tab/>
        <w:t>End of NR-RRC-Definitions</w:t>
      </w:r>
      <w:bookmarkEnd w:id="3962"/>
      <w:bookmarkEnd w:id="3963"/>
    </w:p>
    <w:p w14:paraId="1B472520" w14:textId="77777777" w:rsidR="00323444" w:rsidRDefault="00167025">
      <w:pPr>
        <w:pStyle w:val="PL"/>
      </w:pPr>
      <w:r>
        <w:t>-- ASN1START</w:t>
      </w:r>
    </w:p>
    <w:p w14:paraId="1367ECF5" w14:textId="77777777" w:rsidR="00323444" w:rsidRDefault="00323444">
      <w:pPr>
        <w:pStyle w:val="PL"/>
      </w:pPr>
    </w:p>
    <w:p w14:paraId="14FA2C8D" w14:textId="77777777" w:rsidR="00323444" w:rsidRDefault="00167025">
      <w:pPr>
        <w:pStyle w:val="PL"/>
      </w:pPr>
      <w:r>
        <w:t>END</w:t>
      </w:r>
    </w:p>
    <w:p w14:paraId="5C8BE3E1" w14:textId="77777777" w:rsidR="00323444" w:rsidRDefault="00323444">
      <w:pPr>
        <w:pStyle w:val="PL"/>
      </w:pPr>
    </w:p>
    <w:p w14:paraId="7DB21397" w14:textId="77777777" w:rsidR="00323444" w:rsidRDefault="00167025">
      <w:pPr>
        <w:pStyle w:val="PL"/>
      </w:pPr>
      <w:r>
        <w:t>-- ASN1STOP</w:t>
      </w:r>
    </w:p>
    <w:p w14:paraId="33A6746D" w14:textId="77777777" w:rsidR="00323444" w:rsidRDefault="00323444"/>
    <w:p w14:paraId="13CD5B15" w14:textId="77777777" w:rsidR="00323444" w:rsidRDefault="00167025">
      <w:pPr>
        <w:pStyle w:val="Heading2"/>
      </w:pPr>
      <w:bookmarkStart w:id="3964" w:name="_Toc60777561"/>
      <w:bookmarkStart w:id="3965" w:name="_Toc90651436"/>
      <w:r>
        <w:t>6.5</w:t>
      </w:r>
      <w:r>
        <w:tab/>
        <w:t>Short Message</w:t>
      </w:r>
      <w:bookmarkEnd w:id="3964"/>
      <w:bookmarkEnd w:id="3965"/>
    </w:p>
    <w:p w14:paraId="5942F0A8" w14:textId="77777777" w:rsidR="00323444" w:rsidRDefault="00167025">
      <w:r>
        <w:t xml:space="preserve">Short Messages can be transmitted on PDCCH using P-RNTI with or without associated </w:t>
      </w:r>
      <w:r>
        <w:rPr>
          <w:i/>
        </w:rPr>
        <w:t xml:space="preserve">Paging </w:t>
      </w:r>
      <w:r>
        <w:t>message using Short Message field in DCI format 1_0 (see TS 38.212 [17], clause 7.3.1.2.1).</w:t>
      </w:r>
    </w:p>
    <w:p w14:paraId="78175177" w14:textId="77777777" w:rsidR="00323444" w:rsidRDefault="00167025">
      <w:r>
        <w:t>Table 6.5-1 defines Short Messages. Bit 1 is the most significant bit.</w:t>
      </w:r>
    </w:p>
    <w:p w14:paraId="319D4CC6" w14:textId="77777777" w:rsidR="00323444" w:rsidRDefault="00167025">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23444" w14:paraId="550CE5A4" w14:textId="77777777">
        <w:tc>
          <w:tcPr>
            <w:tcW w:w="1701" w:type="dxa"/>
            <w:tcBorders>
              <w:top w:val="single" w:sz="4" w:space="0" w:color="auto"/>
              <w:left w:val="single" w:sz="4" w:space="0" w:color="auto"/>
              <w:bottom w:val="single" w:sz="4" w:space="0" w:color="auto"/>
              <w:right w:val="single" w:sz="4" w:space="0" w:color="auto"/>
            </w:tcBorders>
          </w:tcPr>
          <w:p w14:paraId="7A971C39" w14:textId="77777777" w:rsidR="00323444" w:rsidRDefault="00167025">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12229DD0" w14:textId="77777777" w:rsidR="00323444" w:rsidRDefault="00167025">
            <w:pPr>
              <w:pStyle w:val="TAH"/>
              <w:rPr>
                <w:rFonts w:eastAsia="Calibri"/>
                <w:lang w:eastAsia="sv-SE"/>
              </w:rPr>
            </w:pPr>
            <w:r>
              <w:rPr>
                <w:rFonts w:eastAsia="Calibri"/>
                <w:lang w:eastAsia="sv-SE"/>
              </w:rPr>
              <w:t>Short Message</w:t>
            </w:r>
          </w:p>
        </w:tc>
      </w:tr>
      <w:tr w:rsidR="00323444" w14:paraId="6361B8EC" w14:textId="77777777">
        <w:tc>
          <w:tcPr>
            <w:tcW w:w="1701" w:type="dxa"/>
            <w:tcBorders>
              <w:top w:val="single" w:sz="4" w:space="0" w:color="auto"/>
              <w:left w:val="single" w:sz="4" w:space="0" w:color="auto"/>
              <w:bottom w:val="single" w:sz="4" w:space="0" w:color="auto"/>
              <w:right w:val="single" w:sz="4" w:space="0" w:color="auto"/>
            </w:tcBorders>
          </w:tcPr>
          <w:p w14:paraId="6AD29D71" w14:textId="77777777" w:rsidR="00323444" w:rsidRDefault="00167025">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2CEEE23A" w14:textId="77777777" w:rsidR="00323444" w:rsidRDefault="00167025">
            <w:pPr>
              <w:pStyle w:val="TAL"/>
              <w:rPr>
                <w:rFonts w:eastAsia="Calibri"/>
                <w:b/>
                <w:bCs/>
                <w:i/>
                <w:iCs/>
                <w:lang w:eastAsia="sv-SE"/>
              </w:rPr>
            </w:pPr>
            <w:r>
              <w:rPr>
                <w:rFonts w:eastAsia="Calibri"/>
                <w:b/>
                <w:bCs/>
                <w:i/>
                <w:iCs/>
                <w:lang w:eastAsia="sv-SE"/>
              </w:rPr>
              <w:t>systemInfoModification</w:t>
            </w:r>
          </w:p>
          <w:p w14:paraId="63698D61" w14:textId="77777777" w:rsidR="00323444" w:rsidRDefault="00167025">
            <w:pPr>
              <w:pStyle w:val="TAL"/>
              <w:rPr>
                <w:rFonts w:eastAsia="Calibri"/>
                <w:lang w:eastAsia="sv-SE"/>
              </w:rPr>
            </w:pPr>
            <w:r>
              <w:rPr>
                <w:rFonts w:eastAsia="Calibri"/>
                <w:lang w:eastAsia="sv-SE"/>
              </w:rPr>
              <w:t>If set to 1: indication of a BCCH modification other than SIB6, SIB7 and SIB8.</w:t>
            </w:r>
          </w:p>
        </w:tc>
      </w:tr>
      <w:tr w:rsidR="00323444" w14:paraId="6D34AC16" w14:textId="77777777">
        <w:tc>
          <w:tcPr>
            <w:tcW w:w="1701" w:type="dxa"/>
            <w:tcBorders>
              <w:top w:val="single" w:sz="4" w:space="0" w:color="auto"/>
              <w:left w:val="single" w:sz="4" w:space="0" w:color="auto"/>
              <w:bottom w:val="single" w:sz="4" w:space="0" w:color="auto"/>
              <w:right w:val="single" w:sz="4" w:space="0" w:color="auto"/>
            </w:tcBorders>
          </w:tcPr>
          <w:p w14:paraId="37002B26" w14:textId="77777777" w:rsidR="00323444" w:rsidRDefault="00167025">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1C841C7C" w14:textId="77777777" w:rsidR="00323444" w:rsidRDefault="00167025">
            <w:pPr>
              <w:pStyle w:val="TAL"/>
              <w:rPr>
                <w:rFonts w:eastAsia="Calibri"/>
                <w:b/>
                <w:bCs/>
                <w:i/>
                <w:iCs/>
                <w:lang w:eastAsia="sv-SE"/>
              </w:rPr>
            </w:pPr>
            <w:r>
              <w:rPr>
                <w:rFonts w:eastAsia="Calibri"/>
                <w:b/>
                <w:bCs/>
                <w:i/>
                <w:iCs/>
                <w:lang w:eastAsia="sv-SE"/>
              </w:rPr>
              <w:t>etwsAndCmasIndication</w:t>
            </w:r>
          </w:p>
          <w:p w14:paraId="1345860F" w14:textId="77777777" w:rsidR="00323444" w:rsidRDefault="00167025">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323444" w14:paraId="522A3DAD" w14:textId="77777777">
        <w:tc>
          <w:tcPr>
            <w:tcW w:w="1701" w:type="dxa"/>
            <w:tcBorders>
              <w:top w:val="single" w:sz="4" w:space="0" w:color="auto"/>
              <w:left w:val="single" w:sz="4" w:space="0" w:color="auto"/>
              <w:bottom w:val="single" w:sz="4" w:space="0" w:color="auto"/>
              <w:right w:val="single" w:sz="4" w:space="0" w:color="auto"/>
            </w:tcBorders>
          </w:tcPr>
          <w:p w14:paraId="18BAC281" w14:textId="77777777" w:rsidR="00323444" w:rsidRDefault="00167025">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4FC481BD" w14:textId="77777777" w:rsidR="00323444" w:rsidRDefault="00167025">
            <w:pPr>
              <w:pStyle w:val="TAL"/>
              <w:rPr>
                <w:rFonts w:eastAsia="Calibri"/>
                <w:b/>
                <w:bCs/>
                <w:i/>
                <w:iCs/>
                <w:lang w:eastAsia="sv-SE"/>
              </w:rPr>
            </w:pPr>
            <w:r>
              <w:rPr>
                <w:rFonts w:eastAsia="Calibri"/>
                <w:b/>
                <w:bCs/>
                <w:i/>
                <w:iCs/>
                <w:lang w:eastAsia="sv-SE"/>
              </w:rPr>
              <w:t>stopPagingMonitoring</w:t>
            </w:r>
          </w:p>
          <w:p w14:paraId="40B21650" w14:textId="77777777" w:rsidR="00323444" w:rsidRDefault="00167025">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0B0ECF10" w14:textId="77777777" w:rsidR="00323444" w:rsidRDefault="00167025">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323444" w14:paraId="52777181" w14:textId="77777777">
        <w:tc>
          <w:tcPr>
            <w:tcW w:w="1701" w:type="dxa"/>
            <w:tcBorders>
              <w:top w:val="single" w:sz="4" w:space="0" w:color="auto"/>
              <w:left w:val="single" w:sz="4" w:space="0" w:color="auto"/>
              <w:bottom w:val="single" w:sz="4" w:space="0" w:color="auto"/>
              <w:right w:val="single" w:sz="4" w:space="0" w:color="auto"/>
            </w:tcBorders>
          </w:tcPr>
          <w:p w14:paraId="398CFDC6" w14:textId="77777777" w:rsidR="00323444" w:rsidRDefault="00167025">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70F06C4B" w14:textId="77777777" w:rsidR="00323444" w:rsidRDefault="00167025">
            <w:pPr>
              <w:pStyle w:val="TAL"/>
              <w:rPr>
                <w:rFonts w:cs="Arial"/>
                <w:szCs w:val="18"/>
                <w:lang w:eastAsia="sv-SE"/>
              </w:rPr>
            </w:pPr>
            <w:r>
              <w:rPr>
                <w:rFonts w:cs="Arial"/>
                <w:szCs w:val="18"/>
                <w:lang w:eastAsia="sv-SE"/>
              </w:rPr>
              <w:t>Not used in this release of the specification, and shall be ignored by UE if received.</w:t>
            </w:r>
          </w:p>
        </w:tc>
      </w:tr>
    </w:tbl>
    <w:p w14:paraId="4B4A503B" w14:textId="77777777" w:rsidR="00323444" w:rsidRDefault="00323444"/>
    <w:p w14:paraId="7CF4D6A0" w14:textId="77777777" w:rsidR="00323444" w:rsidRDefault="00167025">
      <w:pPr>
        <w:pStyle w:val="Heading2"/>
      </w:pPr>
      <w:bookmarkStart w:id="3966" w:name="_Toc90651437"/>
      <w:bookmarkStart w:id="3967" w:name="_Toc60777562"/>
      <w:r>
        <w:t>6.6</w:t>
      </w:r>
      <w:r>
        <w:tab/>
        <w:t>PC5 RRC messages</w:t>
      </w:r>
      <w:bookmarkEnd w:id="3966"/>
      <w:bookmarkEnd w:id="3967"/>
    </w:p>
    <w:p w14:paraId="57DAA73E" w14:textId="77777777" w:rsidR="00323444" w:rsidRDefault="00167025">
      <w:pPr>
        <w:pStyle w:val="Heading3"/>
      </w:pPr>
      <w:bookmarkStart w:id="3968" w:name="_Toc90651438"/>
      <w:bookmarkStart w:id="3969" w:name="_Toc60777563"/>
      <w:r>
        <w:t>6.6.1</w:t>
      </w:r>
      <w:r>
        <w:tab/>
        <w:t>General message structure</w:t>
      </w:r>
      <w:bookmarkEnd w:id="3968"/>
      <w:bookmarkEnd w:id="3969"/>
    </w:p>
    <w:p w14:paraId="7A4EDDBF" w14:textId="77777777" w:rsidR="00323444" w:rsidRDefault="00167025">
      <w:pPr>
        <w:pStyle w:val="Heading4"/>
        <w:rPr>
          <w:lang w:eastAsia="zh-CN"/>
        </w:rPr>
      </w:pPr>
      <w:bookmarkStart w:id="3970" w:name="_Toc60777564"/>
      <w:bookmarkStart w:id="3971" w:name="_Toc90651439"/>
      <w:r>
        <w:t>–</w:t>
      </w:r>
      <w:r>
        <w:tab/>
      </w:r>
      <w:r>
        <w:rPr>
          <w:i/>
          <w:iCs/>
        </w:rPr>
        <w:t>PC5-RRC-Definitions</w:t>
      </w:r>
      <w:bookmarkEnd w:id="3970"/>
      <w:bookmarkEnd w:id="3971"/>
    </w:p>
    <w:p w14:paraId="3E9DDBA0" w14:textId="77777777" w:rsidR="00323444" w:rsidRDefault="00167025">
      <w:r>
        <w:t>This ASN.1 segment is the start of the PC5 RRC PDU definitions.</w:t>
      </w:r>
    </w:p>
    <w:p w14:paraId="48FF710D" w14:textId="77777777" w:rsidR="00323444" w:rsidRDefault="00167025">
      <w:pPr>
        <w:pStyle w:val="PL"/>
      </w:pPr>
      <w:r>
        <w:t>-- ASN1START</w:t>
      </w:r>
    </w:p>
    <w:p w14:paraId="0AA0D718" w14:textId="77777777" w:rsidR="00323444" w:rsidRDefault="00167025">
      <w:pPr>
        <w:pStyle w:val="PL"/>
      </w:pPr>
      <w:r>
        <w:t>-- TAG-PC5-RRC-DEFINITIONS-START</w:t>
      </w:r>
    </w:p>
    <w:p w14:paraId="57685F40" w14:textId="77777777" w:rsidR="00323444" w:rsidRDefault="00323444">
      <w:pPr>
        <w:pStyle w:val="PL"/>
      </w:pPr>
    </w:p>
    <w:p w14:paraId="5A1B088B" w14:textId="77777777" w:rsidR="00323444" w:rsidRDefault="00167025">
      <w:pPr>
        <w:pStyle w:val="PL"/>
      </w:pPr>
      <w:r>
        <w:t>PC5-RRC-Definitions DEFINITIONS AUTOMATIC TAGS ::=</w:t>
      </w:r>
    </w:p>
    <w:p w14:paraId="5A23A4B8" w14:textId="77777777" w:rsidR="00323444" w:rsidRDefault="00323444">
      <w:pPr>
        <w:pStyle w:val="PL"/>
      </w:pPr>
    </w:p>
    <w:p w14:paraId="24731A16" w14:textId="77777777" w:rsidR="00323444" w:rsidRDefault="00167025">
      <w:pPr>
        <w:pStyle w:val="PL"/>
      </w:pPr>
      <w:r>
        <w:t>BEGIN</w:t>
      </w:r>
    </w:p>
    <w:p w14:paraId="6EBC7F67" w14:textId="77777777" w:rsidR="00323444" w:rsidRDefault="00323444">
      <w:pPr>
        <w:pStyle w:val="PL"/>
      </w:pPr>
    </w:p>
    <w:p w14:paraId="50708236" w14:textId="77777777" w:rsidR="00323444" w:rsidRDefault="00167025">
      <w:pPr>
        <w:pStyle w:val="PL"/>
      </w:pPr>
      <w:r>
        <w:t>IMPORTS</w:t>
      </w:r>
    </w:p>
    <w:p w14:paraId="07402BC2" w14:textId="77777777" w:rsidR="00323444" w:rsidRDefault="00167025">
      <w:pPr>
        <w:pStyle w:val="PL"/>
      </w:pPr>
      <w:r>
        <w:t xml:space="preserve">    SetupRelease,</w:t>
      </w:r>
    </w:p>
    <w:p w14:paraId="43DB78A9" w14:textId="77777777" w:rsidR="00323444" w:rsidRDefault="00167025">
      <w:pPr>
        <w:pStyle w:val="PL"/>
      </w:pPr>
      <w:r>
        <w:t xml:space="preserve">    RRC-TransactionIdentifier,</w:t>
      </w:r>
    </w:p>
    <w:p w14:paraId="55B0B44C" w14:textId="77777777" w:rsidR="00323444" w:rsidRDefault="00167025">
      <w:pPr>
        <w:pStyle w:val="PL"/>
      </w:pPr>
      <w:r>
        <w:t xml:space="preserve">    SN-FieldLengthAM,</w:t>
      </w:r>
    </w:p>
    <w:p w14:paraId="7701BDB1" w14:textId="77777777" w:rsidR="00323444" w:rsidRDefault="00167025">
      <w:pPr>
        <w:pStyle w:val="PL"/>
      </w:pPr>
      <w:r>
        <w:t xml:space="preserve">    SN-FieldLengthUM,</w:t>
      </w:r>
    </w:p>
    <w:p w14:paraId="18D739B2" w14:textId="77777777" w:rsidR="00323444" w:rsidRDefault="00167025">
      <w:pPr>
        <w:pStyle w:val="PL"/>
      </w:pPr>
      <w:r>
        <w:t xml:space="preserve">    LogicalChannelIdentity,</w:t>
      </w:r>
    </w:p>
    <w:p w14:paraId="13CD2806" w14:textId="77777777" w:rsidR="00323444" w:rsidRDefault="00167025">
      <w:pPr>
        <w:pStyle w:val="PL"/>
      </w:pPr>
      <w:r>
        <w:lastRenderedPageBreak/>
        <w:t xml:space="preserve">    maxNrofSLRB-r16,</w:t>
      </w:r>
    </w:p>
    <w:p w14:paraId="40853729" w14:textId="77777777" w:rsidR="00323444" w:rsidRDefault="00167025">
      <w:pPr>
        <w:pStyle w:val="PL"/>
      </w:pPr>
      <w:r>
        <w:t xml:space="preserve">    maxNrofSL-QFIs-r16,</w:t>
      </w:r>
    </w:p>
    <w:p w14:paraId="51A1F696" w14:textId="77777777" w:rsidR="00323444" w:rsidRDefault="00167025">
      <w:pPr>
        <w:pStyle w:val="PL"/>
      </w:pPr>
      <w:r>
        <w:t xml:space="preserve">    maxNrofSL-QFIsPerDest-r16,</w:t>
      </w:r>
    </w:p>
    <w:p w14:paraId="4D7DB866" w14:textId="77777777" w:rsidR="00323444" w:rsidRDefault="00167025">
      <w:pPr>
        <w:pStyle w:val="PL"/>
      </w:pPr>
      <w:r>
        <w:t xml:space="preserve">    RSRP-Range,</w:t>
      </w:r>
    </w:p>
    <w:p w14:paraId="6B180E13" w14:textId="77777777" w:rsidR="00323444" w:rsidRDefault="00167025">
      <w:pPr>
        <w:pStyle w:val="PL"/>
      </w:pPr>
      <w:r>
        <w:t xml:space="preserve">    SL-MeasConfig-r16,</w:t>
      </w:r>
    </w:p>
    <w:p w14:paraId="14E0D3C2" w14:textId="77777777" w:rsidR="00323444" w:rsidRDefault="00167025">
      <w:pPr>
        <w:pStyle w:val="PL"/>
      </w:pPr>
      <w:r>
        <w:t xml:space="preserve">    SL-MeasId-r16,</w:t>
      </w:r>
    </w:p>
    <w:p w14:paraId="10287FD6" w14:textId="77777777" w:rsidR="00323444" w:rsidRDefault="00167025">
      <w:pPr>
        <w:pStyle w:val="PL"/>
      </w:pPr>
      <w:r>
        <w:t xml:space="preserve">    FreqBandList,</w:t>
      </w:r>
    </w:p>
    <w:p w14:paraId="7CBCFDB8" w14:textId="77777777" w:rsidR="00323444" w:rsidRDefault="00167025">
      <w:pPr>
        <w:pStyle w:val="PL"/>
      </w:pPr>
      <w:r>
        <w:t xml:space="preserve">    FreqBandIndicatorNR,</w:t>
      </w:r>
    </w:p>
    <w:p w14:paraId="795E78E5" w14:textId="77777777" w:rsidR="00323444" w:rsidRDefault="00167025">
      <w:pPr>
        <w:pStyle w:val="PL"/>
      </w:pPr>
      <w:r>
        <w:t xml:space="preserve">    maxSimultaneousBands,</w:t>
      </w:r>
    </w:p>
    <w:p w14:paraId="3850EF8A" w14:textId="77777777" w:rsidR="00323444" w:rsidRDefault="00167025">
      <w:pPr>
        <w:pStyle w:val="PL"/>
      </w:pPr>
      <w:r>
        <w:t xml:space="preserve">    maxBandComb,</w:t>
      </w:r>
    </w:p>
    <w:p w14:paraId="14024ED6" w14:textId="77777777" w:rsidR="00323444" w:rsidRDefault="00167025">
      <w:pPr>
        <w:pStyle w:val="PL"/>
      </w:pPr>
      <w:r>
        <w:t xml:space="preserve">    maxBands,</w:t>
      </w:r>
    </w:p>
    <w:p w14:paraId="37972915" w14:textId="77777777" w:rsidR="00323444" w:rsidRDefault="00167025">
      <w:pPr>
        <w:pStyle w:val="PL"/>
      </w:pPr>
      <w:r>
        <w:t xml:space="preserve">    BandParametersSidelink-r16,</w:t>
      </w:r>
    </w:p>
    <w:p w14:paraId="3D0FCD17" w14:textId="77777777" w:rsidR="00323444" w:rsidRDefault="00167025">
      <w:pPr>
        <w:pStyle w:val="PL"/>
      </w:pPr>
      <w:r>
        <w:t xml:space="preserve">    RLC-ParametersSidelink-r16</w:t>
      </w:r>
    </w:p>
    <w:p w14:paraId="223BC99E" w14:textId="77777777" w:rsidR="00323444" w:rsidRDefault="00323444">
      <w:pPr>
        <w:pStyle w:val="PL"/>
      </w:pPr>
    </w:p>
    <w:p w14:paraId="6AB27934" w14:textId="77777777" w:rsidR="00323444" w:rsidRDefault="00167025">
      <w:pPr>
        <w:pStyle w:val="PL"/>
      </w:pPr>
      <w:r>
        <w:t>FROM NR-RRC-Definitions;</w:t>
      </w:r>
    </w:p>
    <w:p w14:paraId="5BE0B2AE" w14:textId="77777777" w:rsidR="00323444" w:rsidRDefault="00323444">
      <w:pPr>
        <w:pStyle w:val="PL"/>
      </w:pPr>
    </w:p>
    <w:p w14:paraId="5633A18A" w14:textId="77777777" w:rsidR="00323444" w:rsidRDefault="00167025">
      <w:pPr>
        <w:pStyle w:val="PL"/>
      </w:pPr>
      <w:r>
        <w:t>-- TAG-PC5-RRC-DEFINITIONS-STOP</w:t>
      </w:r>
    </w:p>
    <w:p w14:paraId="15C90D4B" w14:textId="77777777" w:rsidR="00323444" w:rsidRDefault="00167025">
      <w:pPr>
        <w:pStyle w:val="PL"/>
      </w:pPr>
      <w:r>
        <w:t>-- ASN1STOP</w:t>
      </w:r>
    </w:p>
    <w:p w14:paraId="5D0FA7C6" w14:textId="77777777" w:rsidR="00323444" w:rsidRDefault="00323444"/>
    <w:p w14:paraId="3CA4333E" w14:textId="77777777" w:rsidR="00323444" w:rsidRDefault="00167025">
      <w:pPr>
        <w:pStyle w:val="Heading4"/>
      </w:pPr>
      <w:bookmarkStart w:id="3972" w:name="_Toc60777565"/>
      <w:bookmarkStart w:id="3973" w:name="_Toc90651440"/>
      <w:r>
        <w:t>–</w:t>
      </w:r>
      <w:r>
        <w:tab/>
      </w:r>
      <w:r>
        <w:rPr>
          <w:i/>
          <w:iCs/>
        </w:rPr>
        <w:t>SBCCH-SL-BCH-Message</w:t>
      </w:r>
      <w:bookmarkEnd w:id="3972"/>
      <w:bookmarkEnd w:id="3973"/>
    </w:p>
    <w:p w14:paraId="024EA2F9" w14:textId="77777777" w:rsidR="00323444" w:rsidRDefault="00167025">
      <w:r>
        <w:t xml:space="preserve">The </w:t>
      </w:r>
      <w:r>
        <w:rPr>
          <w:i/>
        </w:rPr>
        <w:t>SBCCH-SL-BCH-Message</w:t>
      </w:r>
      <w:r>
        <w:t xml:space="preserve"> class is the set of RRC messages that may be sent from the UE to the UE via SL-BCH on the SBCCH logical channel.</w:t>
      </w:r>
    </w:p>
    <w:p w14:paraId="1DCEEEF2" w14:textId="77777777" w:rsidR="00323444" w:rsidRDefault="00167025">
      <w:pPr>
        <w:pStyle w:val="PL"/>
      </w:pPr>
      <w:r>
        <w:t>-- ASN1START</w:t>
      </w:r>
    </w:p>
    <w:p w14:paraId="26B16E25" w14:textId="77777777" w:rsidR="00323444" w:rsidRDefault="00167025">
      <w:pPr>
        <w:pStyle w:val="PL"/>
      </w:pPr>
      <w:r>
        <w:t>-- TAG-SBCCH-SL-BCH-MESSAGE-START</w:t>
      </w:r>
    </w:p>
    <w:p w14:paraId="7FDB3CB5" w14:textId="77777777" w:rsidR="00323444" w:rsidRDefault="00323444">
      <w:pPr>
        <w:pStyle w:val="PL"/>
      </w:pPr>
    </w:p>
    <w:p w14:paraId="18B4DF99" w14:textId="77777777" w:rsidR="00323444" w:rsidRDefault="00167025">
      <w:pPr>
        <w:pStyle w:val="PL"/>
      </w:pPr>
      <w:r>
        <w:t>SBCCH-SL-BCH-Message ::= SEQUENCE {</w:t>
      </w:r>
    </w:p>
    <w:p w14:paraId="6DF29D29" w14:textId="77777777" w:rsidR="00323444" w:rsidRDefault="00167025">
      <w:pPr>
        <w:pStyle w:val="PL"/>
      </w:pPr>
      <w:r>
        <w:t xml:space="preserve">    message                  SBCCH-SL-BCH-MessageType</w:t>
      </w:r>
    </w:p>
    <w:p w14:paraId="0F843106" w14:textId="77777777" w:rsidR="00323444" w:rsidRDefault="00167025">
      <w:pPr>
        <w:pStyle w:val="PL"/>
      </w:pPr>
      <w:r>
        <w:lastRenderedPageBreak/>
        <w:t>}</w:t>
      </w:r>
    </w:p>
    <w:p w14:paraId="5D5961DC" w14:textId="77777777" w:rsidR="00323444" w:rsidRDefault="00323444">
      <w:pPr>
        <w:pStyle w:val="PL"/>
      </w:pPr>
    </w:p>
    <w:p w14:paraId="490C14FB" w14:textId="77777777" w:rsidR="00323444" w:rsidRDefault="00167025">
      <w:pPr>
        <w:pStyle w:val="PL"/>
      </w:pPr>
      <w:r>
        <w:t>SBCCH-SL-BCH-MessageType::=     CHOICE {</w:t>
      </w:r>
    </w:p>
    <w:p w14:paraId="6F8DB5C6" w14:textId="77777777" w:rsidR="00323444" w:rsidRDefault="00167025">
      <w:pPr>
        <w:pStyle w:val="PL"/>
      </w:pPr>
      <w:r>
        <w:t xml:space="preserve">    c1                              CHOICE {</w:t>
      </w:r>
    </w:p>
    <w:p w14:paraId="2A836FE8" w14:textId="77777777" w:rsidR="00323444" w:rsidRDefault="00167025">
      <w:pPr>
        <w:pStyle w:val="PL"/>
      </w:pPr>
      <w:r>
        <w:t xml:space="preserve">        masterInformationBlockSidelink              MasterInformationBlockSidelink,</w:t>
      </w:r>
    </w:p>
    <w:p w14:paraId="0F68DE3E" w14:textId="77777777" w:rsidR="00323444" w:rsidRDefault="00167025">
      <w:pPr>
        <w:pStyle w:val="PL"/>
      </w:pPr>
      <w:r>
        <w:t xml:space="preserve">        spare1 NULL</w:t>
      </w:r>
    </w:p>
    <w:p w14:paraId="4522A486" w14:textId="77777777" w:rsidR="00323444" w:rsidRDefault="00167025">
      <w:pPr>
        <w:pStyle w:val="PL"/>
      </w:pPr>
      <w:r>
        <w:t xml:space="preserve">    },</w:t>
      </w:r>
    </w:p>
    <w:p w14:paraId="5D0E84C4" w14:textId="77777777" w:rsidR="00323444" w:rsidRDefault="00167025">
      <w:pPr>
        <w:pStyle w:val="PL"/>
      </w:pPr>
      <w:r>
        <w:t xml:space="preserve">    messageClassExtension   SEQUENCE {}</w:t>
      </w:r>
    </w:p>
    <w:p w14:paraId="1108361D" w14:textId="77777777" w:rsidR="00323444" w:rsidRDefault="00167025">
      <w:pPr>
        <w:pStyle w:val="PL"/>
      </w:pPr>
      <w:r>
        <w:t>}</w:t>
      </w:r>
    </w:p>
    <w:p w14:paraId="0310A106" w14:textId="77777777" w:rsidR="00323444" w:rsidRDefault="00323444">
      <w:pPr>
        <w:pStyle w:val="PL"/>
      </w:pPr>
    </w:p>
    <w:p w14:paraId="2FFE1648" w14:textId="77777777" w:rsidR="00323444" w:rsidRDefault="00167025">
      <w:pPr>
        <w:pStyle w:val="PL"/>
      </w:pPr>
      <w:r>
        <w:t>-- TAG-SBCCH-SL-BCH-MESSAGE-STOP</w:t>
      </w:r>
    </w:p>
    <w:p w14:paraId="41A99D5A" w14:textId="77777777" w:rsidR="00323444" w:rsidRDefault="00167025">
      <w:pPr>
        <w:pStyle w:val="PL"/>
      </w:pPr>
      <w:r>
        <w:t>-- ASN1STOP</w:t>
      </w:r>
    </w:p>
    <w:p w14:paraId="23066455" w14:textId="77777777" w:rsidR="00323444" w:rsidRDefault="00323444">
      <w:pPr>
        <w:rPr>
          <w:iCs/>
          <w:lang w:eastAsia="zh-CN"/>
        </w:rPr>
      </w:pPr>
    </w:p>
    <w:p w14:paraId="4743D42A" w14:textId="77777777" w:rsidR="00323444" w:rsidRDefault="00167025">
      <w:pPr>
        <w:pStyle w:val="Heading4"/>
      </w:pPr>
      <w:bookmarkStart w:id="3974" w:name="_Toc60777566"/>
      <w:bookmarkStart w:id="3975" w:name="_Toc90651441"/>
      <w:r>
        <w:t>–</w:t>
      </w:r>
      <w:r>
        <w:tab/>
      </w:r>
      <w:r>
        <w:rPr>
          <w:i/>
          <w:iCs/>
        </w:rPr>
        <w:t>SCCH-Message</w:t>
      </w:r>
      <w:bookmarkEnd w:id="3974"/>
      <w:bookmarkEnd w:id="3975"/>
    </w:p>
    <w:p w14:paraId="102F2D72" w14:textId="77777777" w:rsidR="00323444" w:rsidRDefault="00167025">
      <w:r>
        <w:t xml:space="preserve">The </w:t>
      </w:r>
      <w:r>
        <w:rPr>
          <w:i/>
        </w:rPr>
        <w:t xml:space="preserve">SCCH-Message </w:t>
      </w:r>
      <w:r>
        <w:t>class is the set of RRC messages that may be sent from the UE to the UE for unicast of NR sidelink communication on SCCH logical channel.</w:t>
      </w:r>
    </w:p>
    <w:p w14:paraId="7CEF2E40" w14:textId="77777777" w:rsidR="00323444" w:rsidRDefault="00167025">
      <w:pPr>
        <w:pStyle w:val="PL"/>
      </w:pPr>
      <w:r>
        <w:t>-- ASN1START</w:t>
      </w:r>
    </w:p>
    <w:p w14:paraId="7ECE4428" w14:textId="77777777" w:rsidR="00323444" w:rsidRDefault="00167025">
      <w:pPr>
        <w:pStyle w:val="PL"/>
      </w:pPr>
      <w:r>
        <w:t>-- TAG-SCCH-MESSAGE-START</w:t>
      </w:r>
    </w:p>
    <w:p w14:paraId="4A19BCEC" w14:textId="77777777" w:rsidR="00323444" w:rsidRDefault="00323444">
      <w:pPr>
        <w:pStyle w:val="PL"/>
      </w:pPr>
    </w:p>
    <w:p w14:paraId="58719674" w14:textId="77777777" w:rsidR="00323444" w:rsidRDefault="00167025">
      <w:pPr>
        <w:pStyle w:val="PL"/>
      </w:pPr>
      <w:r>
        <w:t>SCCH-Message ::=             SEQUENCE {</w:t>
      </w:r>
    </w:p>
    <w:p w14:paraId="18A5CF7D" w14:textId="77777777" w:rsidR="00323444" w:rsidRDefault="00167025">
      <w:pPr>
        <w:pStyle w:val="PL"/>
      </w:pPr>
      <w:r>
        <w:t xml:space="preserve">    message                         SCCH-MessageType</w:t>
      </w:r>
    </w:p>
    <w:p w14:paraId="2C159EBE" w14:textId="77777777" w:rsidR="00323444" w:rsidRDefault="00167025">
      <w:pPr>
        <w:pStyle w:val="PL"/>
      </w:pPr>
      <w:r>
        <w:t>}</w:t>
      </w:r>
    </w:p>
    <w:p w14:paraId="54779891" w14:textId="77777777" w:rsidR="00323444" w:rsidRDefault="00323444">
      <w:pPr>
        <w:pStyle w:val="PL"/>
      </w:pPr>
    </w:p>
    <w:p w14:paraId="0B24DFB3" w14:textId="77777777" w:rsidR="00323444" w:rsidRDefault="00167025">
      <w:pPr>
        <w:pStyle w:val="PL"/>
      </w:pPr>
      <w:r>
        <w:t>SCCH-MessageType ::=         CHOICE {</w:t>
      </w:r>
    </w:p>
    <w:p w14:paraId="20A69485" w14:textId="77777777" w:rsidR="00323444" w:rsidRDefault="00167025">
      <w:pPr>
        <w:pStyle w:val="PL"/>
      </w:pPr>
      <w:r>
        <w:t xml:space="preserve">    c1                              CHOICE {</w:t>
      </w:r>
    </w:p>
    <w:p w14:paraId="319C7887" w14:textId="77777777" w:rsidR="00323444" w:rsidRDefault="00167025">
      <w:pPr>
        <w:pStyle w:val="PL"/>
      </w:pPr>
      <w:r>
        <w:t xml:space="preserve">        measurementReportSidelink                MeasurementReportSidelink,</w:t>
      </w:r>
    </w:p>
    <w:p w14:paraId="5AC88E16" w14:textId="77777777" w:rsidR="00323444" w:rsidRDefault="00167025">
      <w:pPr>
        <w:pStyle w:val="PL"/>
      </w:pPr>
      <w:r>
        <w:t xml:space="preserve">        rrcReconfigurationSidelink               RRCReconfigurationSidelink,</w:t>
      </w:r>
    </w:p>
    <w:p w14:paraId="5AFFC0ED" w14:textId="77777777" w:rsidR="00323444" w:rsidRDefault="00167025">
      <w:pPr>
        <w:pStyle w:val="PL"/>
      </w:pPr>
      <w:r>
        <w:lastRenderedPageBreak/>
        <w:t xml:space="preserve">        rrcReconfigurationCompleteSidelink       RRCReconfigurationCompleteSidelink,</w:t>
      </w:r>
    </w:p>
    <w:p w14:paraId="20992342" w14:textId="77777777" w:rsidR="00323444" w:rsidRDefault="00167025">
      <w:pPr>
        <w:pStyle w:val="PL"/>
      </w:pPr>
      <w:r>
        <w:t xml:space="preserve">        rrcReconfigurationFailureSidelink        RRCReconfigurationFailureSidelink,</w:t>
      </w:r>
    </w:p>
    <w:p w14:paraId="2DEA68AE" w14:textId="77777777" w:rsidR="00323444" w:rsidRDefault="00167025">
      <w:pPr>
        <w:pStyle w:val="PL"/>
      </w:pPr>
      <w:r>
        <w:t xml:space="preserve">        ueCapabilityEnquirySidelink              UECapabilityEnquirySidelink,</w:t>
      </w:r>
    </w:p>
    <w:p w14:paraId="14BE9C8D" w14:textId="77777777" w:rsidR="00323444" w:rsidRDefault="00167025">
      <w:pPr>
        <w:pStyle w:val="PL"/>
      </w:pPr>
      <w:r>
        <w:t xml:space="preserve">        ueCapabilityInformationSidelink          UECapabilityInformationSidelink,</w:t>
      </w:r>
    </w:p>
    <w:p w14:paraId="6F888FAE" w14:textId="77777777" w:rsidR="00323444" w:rsidRDefault="00167025">
      <w:pPr>
        <w:pStyle w:val="PL"/>
      </w:pPr>
      <w:r>
        <w:t xml:space="preserve">        spare2 NULL, spare1 NULL</w:t>
      </w:r>
    </w:p>
    <w:p w14:paraId="64FD0AD5" w14:textId="77777777" w:rsidR="00323444" w:rsidRDefault="00167025">
      <w:pPr>
        <w:pStyle w:val="PL"/>
      </w:pPr>
      <w:r>
        <w:t xml:space="preserve">    },</w:t>
      </w:r>
    </w:p>
    <w:p w14:paraId="5A957AB3" w14:textId="77777777" w:rsidR="00323444" w:rsidRDefault="00167025">
      <w:pPr>
        <w:pStyle w:val="PL"/>
      </w:pPr>
      <w:r>
        <w:t xml:space="preserve">    messageClassExtension           SEQUENCE {}</w:t>
      </w:r>
    </w:p>
    <w:p w14:paraId="3390FF64" w14:textId="77777777" w:rsidR="00323444" w:rsidRDefault="00167025">
      <w:pPr>
        <w:pStyle w:val="PL"/>
      </w:pPr>
      <w:r>
        <w:t>}</w:t>
      </w:r>
    </w:p>
    <w:p w14:paraId="5CA27B6A" w14:textId="77777777" w:rsidR="00323444" w:rsidRDefault="00323444">
      <w:pPr>
        <w:pStyle w:val="PL"/>
      </w:pPr>
    </w:p>
    <w:p w14:paraId="60657469" w14:textId="77777777" w:rsidR="00323444" w:rsidRDefault="00167025">
      <w:pPr>
        <w:pStyle w:val="PL"/>
      </w:pPr>
      <w:r>
        <w:t>-- TAG-SCCH-MESSAGE-STOP</w:t>
      </w:r>
    </w:p>
    <w:p w14:paraId="2F2FD75B" w14:textId="77777777" w:rsidR="00323444" w:rsidRDefault="00167025">
      <w:pPr>
        <w:pStyle w:val="PL"/>
      </w:pPr>
      <w:r>
        <w:t>-- ASN1STOP</w:t>
      </w:r>
    </w:p>
    <w:p w14:paraId="59659786" w14:textId="77777777" w:rsidR="00323444" w:rsidRDefault="00323444"/>
    <w:p w14:paraId="2972C4E0" w14:textId="77777777" w:rsidR="00323444" w:rsidRDefault="00167025">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32F78D02" w14:textId="77777777" w:rsidR="00323444" w:rsidRDefault="00167025">
      <w:pPr>
        <w:pStyle w:val="Heading4"/>
      </w:pPr>
      <w:bookmarkStart w:id="3976" w:name="_Toc60777567"/>
      <w:bookmarkStart w:id="3977" w:name="_Toc90651442"/>
      <w:r>
        <w:t>–</w:t>
      </w:r>
      <w:r>
        <w:tab/>
      </w:r>
      <w:r>
        <w:rPr>
          <w:i/>
          <w:iCs/>
        </w:rPr>
        <w:t>MasterInformationBlockSidelink</w:t>
      </w:r>
      <w:bookmarkEnd w:id="3976"/>
      <w:bookmarkEnd w:id="3977"/>
    </w:p>
    <w:p w14:paraId="5DE95214" w14:textId="77777777" w:rsidR="00323444" w:rsidRDefault="00167025">
      <w:pPr>
        <w:rPr>
          <w:iCs/>
        </w:rPr>
      </w:pPr>
      <w:r>
        <w:t xml:space="preserve">The </w:t>
      </w:r>
      <w:r>
        <w:rPr>
          <w:i/>
        </w:rPr>
        <w:t xml:space="preserve">MasterInformationBlockSidelink </w:t>
      </w:r>
      <w:r>
        <w:t>includes the system information transmitted by a UE via SL-BCH.</w:t>
      </w:r>
    </w:p>
    <w:p w14:paraId="5AFEA6A0" w14:textId="77777777" w:rsidR="00323444" w:rsidRDefault="00167025">
      <w:pPr>
        <w:pStyle w:val="B1"/>
      </w:pPr>
      <w:r>
        <w:t>Signalling radio bearer: N/A</w:t>
      </w:r>
    </w:p>
    <w:p w14:paraId="764B2E66" w14:textId="77777777" w:rsidR="00323444" w:rsidRDefault="00167025">
      <w:pPr>
        <w:pStyle w:val="B1"/>
      </w:pPr>
      <w:r>
        <w:t>RLC-SAP: TM</w:t>
      </w:r>
    </w:p>
    <w:p w14:paraId="3D3FFCEF" w14:textId="77777777" w:rsidR="00323444" w:rsidRDefault="00167025">
      <w:pPr>
        <w:pStyle w:val="B1"/>
      </w:pPr>
      <w:r>
        <w:t>Logical channel: SBCCH</w:t>
      </w:r>
    </w:p>
    <w:p w14:paraId="5AD73CA8" w14:textId="77777777" w:rsidR="00323444" w:rsidRDefault="00167025">
      <w:pPr>
        <w:pStyle w:val="B1"/>
      </w:pPr>
      <w:r>
        <w:t>Direction: UE to UE</w:t>
      </w:r>
    </w:p>
    <w:p w14:paraId="0E3EDF16" w14:textId="77777777" w:rsidR="00323444" w:rsidRDefault="00167025">
      <w:pPr>
        <w:pStyle w:val="TH"/>
        <w:rPr>
          <w:b w:val="0"/>
          <w:i/>
          <w:iCs/>
        </w:rPr>
      </w:pPr>
      <w:r>
        <w:rPr>
          <w:i/>
          <w:iCs/>
        </w:rPr>
        <w:t>MasterInformationBlockSidelink</w:t>
      </w:r>
    </w:p>
    <w:p w14:paraId="1D01119B" w14:textId="77777777" w:rsidR="00323444" w:rsidRDefault="00167025">
      <w:pPr>
        <w:pStyle w:val="PL"/>
      </w:pPr>
      <w:r>
        <w:t>-- ASN1START</w:t>
      </w:r>
    </w:p>
    <w:p w14:paraId="4D0D2D24" w14:textId="77777777" w:rsidR="00323444" w:rsidRDefault="00167025">
      <w:pPr>
        <w:pStyle w:val="PL"/>
      </w:pPr>
      <w:r>
        <w:t>-- TAG-MASTERINFORMATIONBLOCKSIDELINK-START</w:t>
      </w:r>
    </w:p>
    <w:p w14:paraId="0D89A303" w14:textId="77777777" w:rsidR="00323444" w:rsidRDefault="00323444">
      <w:pPr>
        <w:pStyle w:val="PL"/>
      </w:pPr>
    </w:p>
    <w:p w14:paraId="743F50E6" w14:textId="77777777" w:rsidR="00323444" w:rsidRDefault="00167025">
      <w:pPr>
        <w:pStyle w:val="PL"/>
      </w:pPr>
      <w:r>
        <w:t>MasterInformationBlockSidelink ::=           SEQUENCE {</w:t>
      </w:r>
    </w:p>
    <w:p w14:paraId="3C0F8B34" w14:textId="77777777" w:rsidR="00323444" w:rsidRDefault="00167025">
      <w:pPr>
        <w:pStyle w:val="PL"/>
      </w:pPr>
      <w:r>
        <w:t xml:space="preserve">    sl-TDD-Config-r16                            BIT STRING (SIZE (12)),</w:t>
      </w:r>
    </w:p>
    <w:p w14:paraId="3B5C2946" w14:textId="77777777" w:rsidR="00323444" w:rsidRDefault="00167025">
      <w:pPr>
        <w:pStyle w:val="PL"/>
      </w:pPr>
      <w:r>
        <w:lastRenderedPageBreak/>
        <w:t xml:space="preserve">    inCoverage-r16                               BOOLEAN,</w:t>
      </w:r>
    </w:p>
    <w:p w14:paraId="59A84509" w14:textId="77777777" w:rsidR="00323444" w:rsidRDefault="00167025">
      <w:pPr>
        <w:pStyle w:val="PL"/>
      </w:pPr>
      <w:r>
        <w:t xml:space="preserve">    directFrameNumber-r16                        BIT STRING (SIZE (10)),</w:t>
      </w:r>
    </w:p>
    <w:p w14:paraId="276D459C" w14:textId="77777777" w:rsidR="00323444" w:rsidRDefault="00167025">
      <w:pPr>
        <w:pStyle w:val="PL"/>
      </w:pPr>
      <w:r>
        <w:t xml:space="preserve">    slotIndex-r16                                BIT STRING (SIZE (7)),</w:t>
      </w:r>
    </w:p>
    <w:p w14:paraId="26143542" w14:textId="77777777" w:rsidR="00323444" w:rsidRDefault="00167025">
      <w:pPr>
        <w:pStyle w:val="PL"/>
      </w:pPr>
      <w:r>
        <w:t xml:space="preserve">    reservedBits-r16                             BIT STRING (SIZE (2))</w:t>
      </w:r>
    </w:p>
    <w:p w14:paraId="704BF8AB" w14:textId="77777777" w:rsidR="00323444" w:rsidRDefault="00167025">
      <w:pPr>
        <w:pStyle w:val="PL"/>
      </w:pPr>
      <w:r>
        <w:t>}</w:t>
      </w:r>
    </w:p>
    <w:p w14:paraId="2D8FB434" w14:textId="77777777" w:rsidR="00323444" w:rsidRDefault="00323444">
      <w:pPr>
        <w:pStyle w:val="PL"/>
      </w:pPr>
    </w:p>
    <w:p w14:paraId="7D0100EF" w14:textId="77777777" w:rsidR="00323444" w:rsidRDefault="00167025">
      <w:pPr>
        <w:pStyle w:val="PL"/>
      </w:pPr>
      <w:r>
        <w:t>-- TAG-MASTERINFORMATIONBLOCKSIDELINK-STOP</w:t>
      </w:r>
    </w:p>
    <w:p w14:paraId="2A8DCD0F" w14:textId="77777777" w:rsidR="00323444" w:rsidRDefault="00167025">
      <w:pPr>
        <w:pStyle w:val="PL"/>
      </w:pPr>
      <w:r>
        <w:t>-- ASN1STOP</w:t>
      </w:r>
    </w:p>
    <w:p w14:paraId="1D007239" w14:textId="77777777" w:rsidR="00323444" w:rsidRDefault="0032344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0C501C6" w14:textId="77777777">
        <w:tc>
          <w:tcPr>
            <w:tcW w:w="0" w:type="auto"/>
            <w:tcBorders>
              <w:top w:val="single" w:sz="4" w:space="0" w:color="auto"/>
              <w:left w:val="single" w:sz="4" w:space="0" w:color="auto"/>
              <w:bottom w:val="single" w:sz="4" w:space="0" w:color="auto"/>
              <w:right w:val="single" w:sz="4" w:space="0" w:color="auto"/>
            </w:tcBorders>
          </w:tcPr>
          <w:p w14:paraId="352AA9E8" w14:textId="77777777" w:rsidR="00323444" w:rsidRDefault="00167025">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323444" w14:paraId="4FA5DF8E" w14:textId="77777777">
        <w:tc>
          <w:tcPr>
            <w:tcW w:w="0" w:type="auto"/>
            <w:tcBorders>
              <w:top w:val="single" w:sz="4" w:space="0" w:color="auto"/>
              <w:left w:val="single" w:sz="4" w:space="0" w:color="auto"/>
              <w:bottom w:val="single" w:sz="4" w:space="0" w:color="auto"/>
              <w:right w:val="single" w:sz="4" w:space="0" w:color="auto"/>
            </w:tcBorders>
          </w:tcPr>
          <w:p w14:paraId="60E1D042" w14:textId="77777777" w:rsidR="00323444" w:rsidRDefault="00167025">
            <w:pPr>
              <w:pStyle w:val="TAL"/>
              <w:rPr>
                <w:b/>
                <w:bCs/>
                <w:i/>
                <w:lang w:eastAsia="en-GB"/>
              </w:rPr>
            </w:pPr>
            <w:r>
              <w:rPr>
                <w:b/>
                <w:bCs/>
                <w:i/>
                <w:lang w:eastAsia="en-GB"/>
              </w:rPr>
              <w:t>directFrameNumber</w:t>
            </w:r>
          </w:p>
          <w:p w14:paraId="51FF712E" w14:textId="77777777" w:rsidR="00323444" w:rsidRDefault="00167025">
            <w:pPr>
              <w:pStyle w:val="TAL"/>
              <w:rPr>
                <w:b/>
                <w:i/>
                <w:szCs w:val="22"/>
                <w:lang w:eastAsia="en-GB"/>
              </w:rPr>
            </w:pPr>
            <w:r>
              <w:rPr>
                <w:lang w:eastAsia="en-GB"/>
              </w:rPr>
              <w:t>Indicates the frame number in which S-SSB transmitted.</w:t>
            </w:r>
          </w:p>
        </w:tc>
      </w:tr>
      <w:tr w:rsidR="00323444" w14:paraId="3D3F037E" w14:textId="77777777">
        <w:tc>
          <w:tcPr>
            <w:tcW w:w="0" w:type="auto"/>
            <w:tcBorders>
              <w:top w:val="single" w:sz="4" w:space="0" w:color="auto"/>
              <w:left w:val="single" w:sz="4" w:space="0" w:color="auto"/>
              <w:bottom w:val="single" w:sz="4" w:space="0" w:color="auto"/>
              <w:right w:val="single" w:sz="4" w:space="0" w:color="auto"/>
            </w:tcBorders>
          </w:tcPr>
          <w:p w14:paraId="297E2F5E" w14:textId="77777777" w:rsidR="00323444" w:rsidRDefault="00167025">
            <w:pPr>
              <w:pStyle w:val="TAL"/>
              <w:rPr>
                <w:b/>
                <w:bCs/>
                <w:i/>
                <w:lang w:eastAsia="en-GB"/>
              </w:rPr>
            </w:pPr>
            <w:r>
              <w:rPr>
                <w:b/>
                <w:bCs/>
                <w:i/>
                <w:lang w:eastAsia="en-GB"/>
              </w:rPr>
              <w:t>inCoverage</w:t>
            </w:r>
          </w:p>
          <w:p w14:paraId="68EBE863" w14:textId="77777777" w:rsidR="00323444" w:rsidRDefault="00167025">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323444" w14:paraId="234BE242" w14:textId="77777777">
        <w:tc>
          <w:tcPr>
            <w:tcW w:w="0" w:type="auto"/>
            <w:tcBorders>
              <w:top w:val="single" w:sz="4" w:space="0" w:color="auto"/>
              <w:left w:val="single" w:sz="4" w:space="0" w:color="auto"/>
              <w:bottom w:val="single" w:sz="4" w:space="0" w:color="auto"/>
              <w:right w:val="single" w:sz="4" w:space="0" w:color="auto"/>
            </w:tcBorders>
          </w:tcPr>
          <w:p w14:paraId="3575D755" w14:textId="77777777" w:rsidR="00323444" w:rsidRDefault="00167025">
            <w:pPr>
              <w:pStyle w:val="TAL"/>
              <w:rPr>
                <w:b/>
                <w:bCs/>
                <w:i/>
                <w:lang w:eastAsia="en-GB"/>
              </w:rPr>
            </w:pPr>
            <w:r>
              <w:rPr>
                <w:b/>
                <w:bCs/>
                <w:i/>
                <w:lang w:eastAsia="en-GB"/>
              </w:rPr>
              <w:t>slotIndex</w:t>
            </w:r>
          </w:p>
          <w:p w14:paraId="04D2BA90" w14:textId="77777777" w:rsidR="00323444" w:rsidRDefault="00167025">
            <w:pPr>
              <w:pStyle w:val="TAL"/>
              <w:rPr>
                <w:bCs/>
                <w:lang w:eastAsia="en-GB"/>
              </w:rPr>
            </w:pPr>
            <w:r>
              <w:rPr>
                <w:bCs/>
                <w:lang w:eastAsia="en-GB"/>
              </w:rPr>
              <w:t>Indicates the slot index in which S-SSB transmitted.</w:t>
            </w:r>
          </w:p>
        </w:tc>
      </w:tr>
    </w:tbl>
    <w:p w14:paraId="3133BD71" w14:textId="77777777" w:rsidR="00323444" w:rsidRDefault="00323444">
      <w:pPr>
        <w:rPr>
          <w:iCs/>
          <w:lang w:eastAsia="zh-CN"/>
        </w:rPr>
      </w:pPr>
    </w:p>
    <w:p w14:paraId="28F76C1F" w14:textId="77777777" w:rsidR="00323444" w:rsidRDefault="00167025">
      <w:pPr>
        <w:pStyle w:val="Heading4"/>
        <w:rPr>
          <w:rFonts w:eastAsia="MS Mincho"/>
        </w:rPr>
      </w:pPr>
      <w:bookmarkStart w:id="3978" w:name="_Toc60777568"/>
      <w:bookmarkStart w:id="3979" w:name="_Toc90651443"/>
      <w:r>
        <w:rPr>
          <w:rFonts w:eastAsia="MS Mincho"/>
        </w:rPr>
        <w:t>–</w:t>
      </w:r>
      <w:r>
        <w:rPr>
          <w:rFonts w:eastAsia="MS Mincho"/>
        </w:rPr>
        <w:tab/>
      </w:r>
      <w:r>
        <w:rPr>
          <w:rFonts w:eastAsia="MS Mincho"/>
          <w:i/>
          <w:iCs/>
        </w:rPr>
        <w:t>MeasurementReportSidelink</w:t>
      </w:r>
      <w:bookmarkEnd w:id="3978"/>
      <w:bookmarkEnd w:id="3979"/>
    </w:p>
    <w:p w14:paraId="36FBB375" w14:textId="77777777" w:rsidR="00323444" w:rsidRDefault="00167025">
      <w:pPr>
        <w:rPr>
          <w:rFonts w:eastAsia="MS Mincho"/>
        </w:rPr>
      </w:pPr>
      <w:r>
        <w:t xml:space="preserve">The </w:t>
      </w:r>
      <w:r>
        <w:rPr>
          <w:i/>
        </w:rPr>
        <w:t>MeasurementReportSidelink</w:t>
      </w:r>
      <w:r>
        <w:t xml:space="preserve"> message is used for the indication of measurement results of NR sidelink.</w:t>
      </w:r>
    </w:p>
    <w:p w14:paraId="7120734E" w14:textId="77777777" w:rsidR="00323444" w:rsidRDefault="00167025">
      <w:pPr>
        <w:pStyle w:val="B1"/>
      </w:pPr>
      <w:r>
        <w:t xml:space="preserve">Signalling radio bearer: </w:t>
      </w:r>
      <w:r>
        <w:rPr>
          <w:rFonts w:eastAsia="DengXian"/>
          <w:lang w:eastAsia="zh-CN"/>
        </w:rPr>
        <w:t>SL-SRB3</w:t>
      </w:r>
    </w:p>
    <w:p w14:paraId="04F47572" w14:textId="77777777" w:rsidR="00323444" w:rsidRDefault="00167025">
      <w:pPr>
        <w:pStyle w:val="B1"/>
      </w:pPr>
      <w:r>
        <w:t>RLC-SAP: AM</w:t>
      </w:r>
    </w:p>
    <w:p w14:paraId="314A3E80" w14:textId="77777777" w:rsidR="00323444" w:rsidRDefault="00167025">
      <w:pPr>
        <w:pStyle w:val="B1"/>
      </w:pPr>
      <w:r>
        <w:t>Logical channel: SCCH</w:t>
      </w:r>
    </w:p>
    <w:p w14:paraId="084C9529" w14:textId="77777777" w:rsidR="00323444" w:rsidRDefault="00167025">
      <w:pPr>
        <w:pStyle w:val="B1"/>
      </w:pPr>
      <w:r>
        <w:t xml:space="preserve">Direction: UE to </w:t>
      </w:r>
      <w:r>
        <w:rPr>
          <w:lang w:eastAsia="zh-CN"/>
        </w:rPr>
        <w:t>UE</w:t>
      </w:r>
    </w:p>
    <w:p w14:paraId="7D030581" w14:textId="77777777" w:rsidR="00323444" w:rsidRDefault="00167025">
      <w:pPr>
        <w:pStyle w:val="TH"/>
        <w:rPr>
          <w:b w:val="0"/>
        </w:rPr>
      </w:pPr>
      <w:r>
        <w:rPr>
          <w:i/>
          <w:iCs/>
        </w:rPr>
        <w:t>MeasurementReportSidelink</w:t>
      </w:r>
      <w:r>
        <w:t xml:space="preserve"> message</w:t>
      </w:r>
    </w:p>
    <w:p w14:paraId="77F72E3B" w14:textId="77777777" w:rsidR="00323444" w:rsidRDefault="00167025">
      <w:pPr>
        <w:pStyle w:val="PL"/>
      </w:pPr>
      <w:r>
        <w:t>-- ASN1START</w:t>
      </w:r>
    </w:p>
    <w:p w14:paraId="60B57DC0" w14:textId="77777777" w:rsidR="00323444" w:rsidRDefault="00167025">
      <w:pPr>
        <w:pStyle w:val="PL"/>
      </w:pPr>
      <w:r>
        <w:t>-- TAG-MEASUREMENTREPORTSIDELINK-START</w:t>
      </w:r>
    </w:p>
    <w:p w14:paraId="2DA61361" w14:textId="77777777" w:rsidR="00323444" w:rsidRDefault="00323444">
      <w:pPr>
        <w:pStyle w:val="PL"/>
      </w:pPr>
    </w:p>
    <w:p w14:paraId="574247E7" w14:textId="77777777" w:rsidR="00323444" w:rsidRDefault="00167025">
      <w:pPr>
        <w:pStyle w:val="PL"/>
      </w:pPr>
      <w:r>
        <w:t>MeasurementReportSidelink ::=                   SEQUENCE {</w:t>
      </w:r>
    </w:p>
    <w:p w14:paraId="24CD56B1" w14:textId="77777777" w:rsidR="00323444" w:rsidRDefault="00167025">
      <w:pPr>
        <w:pStyle w:val="PL"/>
      </w:pPr>
      <w:r>
        <w:lastRenderedPageBreak/>
        <w:t xml:space="preserve">    criticalExtensions                              CHOICE {</w:t>
      </w:r>
    </w:p>
    <w:p w14:paraId="74837BBF" w14:textId="77777777" w:rsidR="00323444" w:rsidRDefault="00167025">
      <w:pPr>
        <w:pStyle w:val="PL"/>
      </w:pPr>
      <w:r>
        <w:t xml:space="preserve">        measurementReportSidelink-r16                   MeasurementReportSidelink-IEs-r16,</w:t>
      </w:r>
    </w:p>
    <w:p w14:paraId="732F381C" w14:textId="77777777" w:rsidR="00323444" w:rsidRDefault="00167025">
      <w:pPr>
        <w:pStyle w:val="PL"/>
      </w:pPr>
      <w:r>
        <w:t xml:space="preserve">        criticalExtensionsFuture                        SEQUENCE {}</w:t>
      </w:r>
    </w:p>
    <w:p w14:paraId="75886F66" w14:textId="77777777" w:rsidR="00323444" w:rsidRDefault="00167025">
      <w:pPr>
        <w:pStyle w:val="PL"/>
      </w:pPr>
      <w:r>
        <w:t xml:space="preserve">    }</w:t>
      </w:r>
    </w:p>
    <w:p w14:paraId="0E26852F" w14:textId="77777777" w:rsidR="00323444" w:rsidRDefault="00167025">
      <w:pPr>
        <w:pStyle w:val="PL"/>
      </w:pPr>
      <w:r>
        <w:t>}</w:t>
      </w:r>
    </w:p>
    <w:p w14:paraId="76D0098D" w14:textId="77777777" w:rsidR="00323444" w:rsidRDefault="00323444">
      <w:pPr>
        <w:pStyle w:val="PL"/>
      </w:pPr>
    </w:p>
    <w:p w14:paraId="260B703E" w14:textId="77777777" w:rsidR="00323444" w:rsidRDefault="00167025">
      <w:pPr>
        <w:pStyle w:val="PL"/>
      </w:pPr>
      <w:r>
        <w:t>MeasurementReportSidelink-IEs-r16 ::=           SEQUENCE {</w:t>
      </w:r>
    </w:p>
    <w:p w14:paraId="1FDDC47B" w14:textId="77777777" w:rsidR="00323444" w:rsidRDefault="00167025">
      <w:pPr>
        <w:pStyle w:val="PL"/>
      </w:pPr>
      <w:r>
        <w:t xml:space="preserve">    sl-measResults-r16                              SL-MeasResults-r16,</w:t>
      </w:r>
    </w:p>
    <w:p w14:paraId="19C760E0" w14:textId="77777777" w:rsidR="00323444" w:rsidRDefault="00167025">
      <w:pPr>
        <w:pStyle w:val="PL"/>
      </w:pPr>
      <w:r>
        <w:t xml:space="preserve">    lateNonCriticalExtension                        OCTET STRING                                                            OPTIONAL,</w:t>
      </w:r>
    </w:p>
    <w:p w14:paraId="10DC4213" w14:textId="77777777" w:rsidR="00323444" w:rsidRDefault="00167025">
      <w:pPr>
        <w:pStyle w:val="PL"/>
      </w:pPr>
      <w:r>
        <w:t xml:space="preserve">    nonCriticalExtension                            SEQUENCE{}                                                              OPTIONAL</w:t>
      </w:r>
    </w:p>
    <w:p w14:paraId="6CDF9E6D" w14:textId="77777777" w:rsidR="00323444" w:rsidRDefault="00167025">
      <w:pPr>
        <w:pStyle w:val="PL"/>
      </w:pPr>
      <w:r>
        <w:t>}</w:t>
      </w:r>
    </w:p>
    <w:p w14:paraId="59CDBF65" w14:textId="77777777" w:rsidR="00323444" w:rsidRDefault="00323444">
      <w:pPr>
        <w:pStyle w:val="PL"/>
      </w:pPr>
    </w:p>
    <w:p w14:paraId="45347303" w14:textId="77777777" w:rsidR="00323444" w:rsidRDefault="00167025">
      <w:pPr>
        <w:pStyle w:val="PL"/>
      </w:pPr>
      <w:r>
        <w:t>SL-MeasResults-r16 ::=                          SEQUENCE {</w:t>
      </w:r>
    </w:p>
    <w:p w14:paraId="082D1475" w14:textId="77777777" w:rsidR="00323444" w:rsidRDefault="00167025">
      <w:pPr>
        <w:pStyle w:val="PL"/>
      </w:pPr>
      <w:r>
        <w:t xml:space="preserve">    sl-MeasId-r16                                   SL-MeasId-r16,</w:t>
      </w:r>
    </w:p>
    <w:p w14:paraId="4476823A" w14:textId="77777777" w:rsidR="00323444" w:rsidRDefault="00167025">
      <w:pPr>
        <w:pStyle w:val="PL"/>
      </w:pPr>
      <w:r>
        <w:t xml:space="preserve">    sl-MeasResult-r16                               SL-MeasResult-r16,</w:t>
      </w:r>
    </w:p>
    <w:p w14:paraId="116ECDFB" w14:textId="77777777" w:rsidR="00323444" w:rsidRDefault="00167025">
      <w:pPr>
        <w:pStyle w:val="PL"/>
      </w:pPr>
      <w:r>
        <w:t xml:space="preserve">    ...</w:t>
      </w:r>
    </w:p>
    <w:p w14:paraId="62E0C0AB" w14:textId="77777777" w:rsidR="00323444" w:rsidRDefault="00167025">
      <w:pPr>
        <w:pStyle w:val="PL"/>
      </w:pPr>
      <w:r>
        <w:t>}</w:t>
      </w:r>
    </w:p>
    <w:p w14:paraId="634C3995" w14:textId="77777777" w:rsidR="00323444" w:rsidRDefault="00323444">
      <w:pPr>
        <w:pStyle w:val="PL"/>
      </w:pPr>
    </w:p>
    <w:p w14:paraId="7E4A04AF" w14:textId="77777777" w:rsidR="00323444" w:rsidRDefault="00167025">
      <w:pPr>
        <w:pStyle w:val="PL"/>
      </w:pPr>
      <w:r>
        <w:t>SL-MeasResult-r16 ::=                           SEQUENCE {</w:t>
      </w:r>
    </w:p>
    <w:p w14:paraId="78A29B91" w14:textId="77777777" w:rsidR="00323444" w:rsidRDefault="00167025">
      <w:pPr>
        <w:pStyle w:val="PL"/>
      </w:pPr>
      <w:r>
        <w:t xml:space="preserve">    sl-ResultDMRS-r16                               SL-MeasQuantityResult-r16                                               OPTIONAL,</w:t>
      </w:r>
    </w:p>
    <w:p w14:paraId="1136FC65" w14:textId="77777777" w:rsidR="00323444" w:rsidRDefault="00167025">
      <w:pPr>
        <w:pStyle w:val="PL"/>
      </w:pPr>
      <w:r>
        <w:t xml:space="preserve">    ...</w:t>
      </w:r>
    </w:p>
    <w:p w14:paraId="057D65C5" w14:textId="77777777" w:rsidR="00323444" w:rsidRDefault="00167025">
      <w:pPr>
        <w:pStyle w:val="PL"/>
      </w:pPr>
      <w:r>
        <w:t>}</w:t>
      </w:r>
    </w:p>
    <w:p w14:paraId="36B5D716" w14:textId="77777777" w:rsidR="00323444" w:rsidRDefault="00323444">
      <w:pPr>
        <w:pStyle w:val="PL"/>
      </w:pPr>
    </w:p>
    <w:p w14:paraId="79093A62" w14:textId="77777777" w:rsidR="00323444" w:rsidRDefault="00167025">
      <w:pPr>
        <w:pStyle w:val="PL"/>
      </w:pPr>
      <w:r>
        <w:t>SL-MeasQuantityResult-r16 ::=                   SEQUENCE {</w:t>
      </w:r>
    </w:p>
    <w:p w14:paraId="7211C82C" w14:textId="77777777" w:rsidR="00323444" w:rsidRDefault="00167025">
      <w:pPr>
        <w:pStyle w:val="PL"/>
      </w:pPr>
      <w:r>
        <w:t xml:space="preserve">    sl-RSRP-r16                                     RSRP-Range                                                              OPTIONAL,</w:t>
      </w:r>
    </w:p>
    <w:p w14:paraId="2F392284" w14:textId="77777777" w:rsidR="00323444" w:rsidRDefault="00167025">
      <w:pPr>
        <w:pStyle w:val="PL"/>
      </w:pPr>
      <w:r>
        <w:t xml:space="preserve">    ...</w:t>
      </w:r>
    </w:p>
    <w:p w14:paraId="3DEDF666" w14:textId="77777777" w:rsidR="00323444" w:rsidRDefault="00167025">
      <w:pPr>
        <w:pStyle w:val="PL"/>
      </w:pPr>
      <w:r>
        <w:t>}</w:t>
      </w:r>
    </w:p>
    <w:p w14:paraId="6D1275BA" w14:textId="77777777" w:rsidR="00323444" w:rsidRDefault="00323444">
      <w:pPr>
        <w:pStyle w:val="PL"/>
      </w:pPr>
    </w:p>
    <w:p w14:paraId="783B5621" w14:textId="77777777" w:rsidR="00323444" w:rsidRDefault="00167025">
      <w:pPr>
        <w:pStyle w:val="PL"/>
      </w:pPr>
      <w:r>
        <w:t>-- TAG-MEASUREMENTREPORTSIDELINK-STOP</w:t>
      </w:r>
    </w:p>
    <w:p w14:paraId="1764300B" w14:textId="77777777" w:rsidR="00323444" w:rsidRDefault="00167025">
      <w:pPr>
        <w:pStyle w:val="PL"/>
      </w:pPr>
      <w:r>
        <w:t>-- ASN1STOP</w:t>
      </w:r>
    </w:p>
    <w:p w14:paraId="7993D9C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CD93E0A" w14:textId="77777777">
        <w:tc>
          <w:tcPr>
            <w:tcW w:w="0" w:type="auto"/>
            <w:tcBorders>
              <w:top w:val="single" w:sz="4" w:space="0" w:color="auto"/>
              <w:left w:val="single" w:sz="4" w:space="0" w:color="auto"/>
              <w:bottom w:val="single" w:sz="4" w:space="0" w:color="auto"/>
              <w:right w:val="single" w:sz="4" w:space="0" w:color="auto"/>
            </w:tcBorders>
          </w:tcPr>
          <w:p w14:paraId="38179C70" w14:textId="77777777" w:rsidR="00323444" w:rsidRDefault="00167025">
            <w:pPr>
              <w:pStyle w:val="TAH"/>
              <w:rPr>
                <w:b w:val="0"/>
                <w:szCs w:val="22"/>
                <w:lang w:eastAsia="sv-SE"/>
              </w:rPr>
            </w:pPr>
            <w:r>
              <w:rPr>
                <w:i/>
                <w:iCs/>
                <w:lang w:eastAsia="sv-SE"/>
              </w:rPr>
              <w:t>MeasurementReportSidelink</w:t>
            </w:r>
            <w:r>
              <w:rPr>
                <w:szCs w:val="22"/>
                <w:lang w:eastAsia="sv-SE"/>
              </w:rPr>
              <w:t xml:space="preserve"> field descriptions</w:t>
            </w:r>
          </w:p>
        </w:tc>
      </w:tr>
      <w:tr w:rsidR="00323444" w14:paraId="437B0F5F" w14:textId="77777777">
        <w:tc>
          <w:tcPr>
            <w:tcW w:w="0" w:type="auto"/>
            <w:tcBorders>
              <w:top w:val="single" w:sz="4" w:space="0" w:color="auto"/>
              <w:left w:val="single" w:sz="4" w:space="0" w:color="auto"/>
              <w:bottom w:val="single" w:sz="4" w:space="0" w:color="auto"/>
              <w:right w:val="single" w:sz="4" w:space="0" w:color="auto"/>
            </w:tcBorders>
          </w:tcPr>
          <w:p w14:paraId="352DFF2B" w14:textId="77777777" w:rsidR="00323444" w:rsidRDefault="00167025">
            <w:pPr>
              <w:pStyle w:val="TAL"/>
              <w:rPr>
                <w:b/>
                <w:bCs/>
                <w:i/>
                <w:iCs/>
                <w:lang w:eastAsia="sv-SE"/>
              </w:rPr>
            </w:pPr>
            <w:r>
              <w:rPr>
                <w:b/>
                <w:bCs/>
                <w:i/>
                <w:iCs/>
                <w:lang w:eastAsia="sv-SE"/>
              </w:rPr>
              <w:t>sl-MeasId</w:t>
            </w:r>
          </w:p>
          <w:p w14:paraId="40A2E013" w14:textId="77777777" w:rsidR="00323444" w:rsidRDefault="00167025">
            <w:pPr>
              <w:pStyle w:val="TAL"/>
              <w:rPr>
                <w:lang w:eastAsia="sv-SE"/>
              </w:rPr>
            </w:pPr>
            <w:r>
              <w:rPr>
                <w:lang w:eastAsia="sv-SE"/>
              </w:rPr>
              <w:t>Identifies the sidelink measurement identity for which the reporting is being performed.</w:t>
            </w:r>
          </w:p>
        </w:tc>
      </w:tr>
      <w:tr w:rsidR="00323444" w14:paraId="1468F031" w14:textId="77777777">
        <w:tc>
          <w:tcPr>
            <w:tcW w:w="0" w:type="auto"/>
            <w:tcBorders>
              <w:top w:val="single" w:sz="4" w:space="0" w:color="auto"/>
              <w:left w:val="single" w:sz="4" w:space="0" w:color="auto"/>
              <w:bottom w:val="single" w:sz="4" w:space="0" w:color="auto"/>
              <w:right w:val="single" w:sz="4" w:space="0" w:color="auto"/>
            </w:tcBorders>
          </w:tcPr>
          <w:p w14:paraId="63097A83" w14:textId="77777777" w:rsidR="00323444" w:rsidRDefault="00167025">
            <w:pPr>
              <w:pStyle w:val="TAL"/>
              <w:rPr>
                <w:b/>
                <w:bCs/>
                <w:i/>
                <w:iCs/>
                <w:lang w:eastAsia="sv-SE"/>
              </w:rPr>
            </w:pPr>
            <w:r>
              <w:rPr>
                <w:b/>
                <w:bCs/>
                <w:i/>
                <w:iCs/>
                <w:lang w:eastAsia="sv-SE"/>
              </w:rPr>
              <w:t>sl-MeasResult</w:t>
            </w:r>
          </w:p>
          <w:p w14:paraId="7DADECF8" w14:textId="77777777" w:rsidR="00323444" w:rsidRDefault="00167025">
            <w:pPr>
              <w:pStyle w:val="TAL"/>
              <w:rPr>
                <w:lang w:eastAsia="sv-SE"/>
              </w:rPr>
            </w:pPr>
            <w:r>
              <w:rPr>
                <w:lang w:eastAsia="sv-SE"/>
              </w:rPr>
              <w:t>Measured RSRP results of a unicast destination.</w:t>
            </w:r>
          </w:p>
        </w:tc>
      </w:tr>
    </w:tbl>
    <w:p w14:paraId="18D3324A" w14:textId="77777777" w:rsidR="00323444" w:rsidRDefault="00323444"/>
    <w:p w14:paraId="793CF3FB" w14:textId="77777777" w:rsidR="00323444" w:rsidRDefault="00167025">
      <w:pPr>
        <w:pStyle w:val="Heading4"/>
        <w:rPr>
          <w:lang w:eastAsia="zh-CN"/>
        </w:rPr>
      </w:pPr>
      <w:bookmarkStart w:id="3980" w:name="_Toc60777569"/>
      <w:bookmarkStart w:id="3981" w:name="_Toc90651444"/>
      <w:r>
        <w:t>–</w:t>
      </w:r>
      <w:r>
        <w:tab/>
      </w:r>
      <w:r>
        <w:rPr>
          <w:i/>
          <w:iCs/>
        </w:rPr>
        <w:t>RRCReconfigurationSidelink</w:t>
      </w:r>
      <w:bookmarkEnd w:id="3980"/>
      <w:bookmarkEnd w:id="3981"/>
    </w:p>
    <w:p w14:paraId="3268DFBE" w14:textId="77777777" w:rsidR="00323444" w:rsidRDefault="00167025">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C5C43BA" w14:textId="77777777" w:rsidR="00323444" w:rsidRDefault="00167025">
      <w:pPr>
        <w:pStyle w:val="B1"/>
      </w:pPr>
      <w:r>
        <w:t xml:space="preserve">Signalling radio bearer: </w:t>
      </w:r>
      <w:r>
        <w:rPr>
          <w:rFonts w:eastAsia="DengXian"/>
          <w:lang w:eastAsia="zh-CN"/>
        </w:rPr>
        <w:t>SL-SRB3</w:t>
      </w:r>
    </w:p>
    <w:p w14:paraId="7A9F3040" w14:textId="77777777" w:rsidR="00323444" w:rsidRDefault="00167025">
      <w:pPr>
        <w:pStyle w:val="B1"/>
      </w:pPr>
      <w:r>
        <w:t>RLC-SAP: AM</w:t>
      </w:r>
    </w:p>
    <w:p w14:paraId="480B06DA" w14:textId="77777777" w:rsidR="00323444" w:rsidRDefault="00167025">
      <w:pPr>
        <w:pStyle w:val="B1"/>
      </w:pPr>
      <w:r>
        <w:t>Logical channel: SCCH</w:t>
      </w:r>
    </w:p>
    <w:p w14:paraId="6A12BFEB" w14:textId="77777777" w:rsidR="00323444" w:rsidRDefault="00167025">
      <w:pPr>
        <w:pStyle w:val="B1"/>
      </w:pPr>
      <w:r>
        <w:t>Direction: UE to UE</w:t>
      </w:r>
    </w:p>
    <w:p w14:paraId="6C599BB2" w14:textId="77777777" w:rsidR="00323444" w:rsidRDefault="00167025">
      <w:pPr>
        <w:pStyle w:val="TH"/>
        <w:rPr>
          <w:b w:val="0"/>
        </w:rPr>
      </w:pPr>
      <w:r>
        <w:rPr>
          <w:i/>
          <w:iCs/>
        </w:rPr>
        <w:t>RRCReconfigurationSidelink</w:t>
      </w:r>
      <w:r>
        <w:t xml:space="preserve"> message</w:t>
      </w:r>
    </w:p>
    <w:p w14:paraId="44B6E922" w14:textId="77777777" w:rsidR="00323444" w:rsidRDefault="00167025">
      <w:pPr>
        <w:pStyle w:val="PL"/>
      </w:pPr>
      <w:r>
        <w:t>-- ASN1START</w:t>
      </w:r>
    </w:p>
    <w:p w14:paraId="381AA5BA" w14:textId="77777777" w:rsidR="00323444" w:rsidRDefault="00167025">
      <w:pPr>
        <w:pStyle w:val="PL"/>
      </w:pPr>
      <w:r>
        <w:t>-- TAG-RRCRECONFIGURATIONSIDELINK-START</w:t>
      </w:r>
    </w:p>
    <w:p w14:paraId="7154AB61" w14:textId="77777777" w:rsidR="00323444" w:rsidRDefault="00323444">
      <w:pPr>
        <w:pStyle w:val="PL"/>
      </w:pPr>
    </w:p>
    <w:p w14:paraId="583FAE22" w14:textId="77777777" w:rsidR="00323444" w:rsidRDefault="00167025">
      <w:pPr>
        <w:pStyle w:val="PL"/>
      </w:pPr>
      <w:r>
        <w:t>RRCReconfigurationSidelink ::=          SEQUENCE {</w:t>
      </w:r>
    </w:p>
    <w:p w14:paraId="1E083EF9" w14:textId="77777777" w:rsidR="00323444" w:rsidRDefault="00167025">
      <w:pPr>
        <w:pStyle w:val="PL"/>
      </w:pPr>
      <w:r>
        <w:t xml:space="preserve">    rrc-TransactionIdentifier-r16           RRC-TransactionIdentifier,</w:t>
      </w:r>
    </w:p>
    <w:p w14:paraId="3D648A28" w14:textId="77777777" w:rsidR="00323444" w:rsidRDefault="00167025">
      <w:pPr>
        <w:pStyle w:val="PL"/>
      </w:pPr>
      <w:r>
        <w:t xml:space="preserve">    criticalExtensions                      CHOICE {</w:t>
      </w:r>
    </w:p>
    <w:p w14:paraId="5515071B" w14:textId="77777777" w:rsidR="00323444" w:rsidRDefault="00167025">
      <w:pPr>
        <w:pStyle w:val="PL"/>
      </w:pPr>
      <w:r>
        <w:t xml:space="preserve">        rrcReconfigurationSidelink-r16          RRCReconfigurationSidelink-IEs-r16,</w:t>
      </w:r>
    </w:p>
    <w:p w14:paraId="22BE8A33" w14:textId="77777777" w:rsidR="00323444" w:rsidRDefault="00167025">
      <w:pPr>
        <w:pStyle w:val="PL"/>
      </w:pPr>
      <w:r>
        <w:t xml:space="preserve">        criticalExtensionsFuture                SEQUENCE {}</w:t>
      </w:r>
    </w:p>
    <w:p w14:paraId="02C895E1" w14:textId="77777777" w:rsidR="00323444" w:rsidRDefault="00167025">
      <w:pPr>
        <w:pStyle w:val="PL"/>
      </w:pPr>
      <w:r>
        <w:t xml:space="preserve">    }</w:t>
      </w:r>
    </w:p>
    <w:p w14:paraId="642A99ED" w14:textId="77777777" w:rsidR="00323444" w:rsidRDefault="00167025">
      <w:pPr>
        <w:pStyle w:val="PL"/>
      </w:pPr>
      <w:r>
        <w:t>}</w:t>
      </w:r>
    </w:p>
    <w:p w14:paraId="515FF3FD" w14:textId="77777777" w:rsidR="00323444" w:rsidRDefault="00323444">
      <w:pPr>
        <w:pStyle w:val="PL"/>
      </w:pPr>
    </w:p>
    <w:p w14:paraId="6920080D" w14:textId="77777777" w:rsidR="00323444" w:rsidRDefault="00167025">
      <w:pPr>
        <w:pStyle w:val="PL"/>
      </w:pPr>
      <w:r>
        <w:t>RRCReconfigurationSidelink-IEs-r16 ::=  SEQUENCE {</w:t>
      </w:r>
    </w:p>
    <w:p w14:paraId="0CE1BE15" w14:textId="77777777" w:rsidR="00323444" w:rsidRDefault="00167025">
      <w:pPr>
        <w:pStyle w:val="PL"/>
      </w:pPr>
      <w:r>
        <w:t xml:space="preserve">    slrb-ConfigToAddModList-r16             SEQUENCE (SIZE (1..maxNrofSLRB-r16)) OF SLRB-Config-r16             OPTIONAL, -- Need N</w:t>
      </w:r>
    </w:p>
    <w:p w14:paraId="4B45D98F" w14:textId="77777777" w:rsidR="00323444" w:rsidRDefault="00167025">
      <w:pPr>
        <w:pStyle w:val="PL"/>
      </w:pPr>
      <w:r>
        <w:t xml:space="preserve">    slrb-ConfigToReleaseList-r16            SEQUENCE (SIZE (1..maxNrofSLRB-r16)) OF SLRB-PC5-ConfigIndex-r16    OPTIONAL, -- Need N</w:t>
      </w:r>
    </w:p>
    <w:p w14:paraId="51B82A0D" w14:textId="77777777" w:rsidR="00323444" w:rsidRDefault="00167025">
      <w:pPr>
        <w:pStyle w:val="PL"/>
      </w:pPr>
      <w:r>
        <w:t xml:space="preserve">    sl-MeasConfig-r16                       SetupRelease {SL-MeasConfig-r16}                                    OPTIONAL, -- Need M</w:t>
      </w:r>
    </w:p>
    <w:p w14:paraId="21320C2B" w14:textId="77777777" w:rsidR="00323444" w:rsidRDefault="00167025">
      <w:pPr>
        <w:pStyle w:val="PL"/>
        <w:rPr>
          <w:rFonts w:eastAsia="DengXian"/>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rPr>
        <w:t>OPTIONAL,</w:t>
      </w:r>
      <w:r>
        <w:t xml:space="preserve"> -- Need M</w:t>
      </w:r>
    </w:p>
    <w:p w14:paraId="18098020" w14:textId="77777777" w:rsidR="00323444" w:rsidRDefault="00167025">
      <w:pPr>
        <w:pStyle w:val="PL"/>
      </w:pPr>
      <w:r>
        <w:t xml:space="preserve">    sl-ResetConfig-r16                      ENUMERATED {true}                                                   OPTIONAL, -- Need N</w:t>
      </w:r>
    </w:p>
    <w:p w14:paraId="3F850F6F" w14:textId="77777777" w:rsidR="00323444" w:rsidRDefault="00167025">
      <w:pPr>
        <w:pStyle w:val="PL"/>
      </w:pPr>
      <w:r>
        <w:t xml:space="preserve">    sl-LatencyBoundCSI-Report-r16           INTEGER (3..160)                                                    OPTIONAL, -- Need M</w:t>
      </w:r>
    </w:p>
    <w:p w14:paraId="6EADFDEC" w14:textId="77777777" w:rsidR="00323444" w:rsidRDefault="00167025">
      <w:pPr>
        <w:pStyle w:val="PL"/>
      </w:pPr>
      <w:r>
        <w:t xml:space="preserve">    lateNonCriticalExtension                OCTET STRING                                                        OPTIONAL,</w:t>
      </w:r>
    </w:p>
    <w:p w14:paraId="23F33674" w14:textId="77777777" w:rsidR="00323444" w:rsidRDefault="00167025">
      <w:pPr>
        <w:pStyle w:val="PL"/>
      </w:pPr>
      <w:r>
        <w:t xml:space="preserve">    nonCriticalExtension                    SEQUENCE {}                                                         OPTIONAL</w:t>
      </w:r>
    </w:p>
    <w:p w14:paraId="447CD363" w14:textId="77777777" w:rsidR="00323444" w:rsidRDefault="00167025">
      <w:pPr>
        <w:pStyle w:val="PL"/>
      </w:pPr>
      <w:r>
        <w:t>}</w:t>
      </w:r>
    </w:p>
    <w:p w14:paraId="03C64F3D" w14:textId="77777777" w:rsidR="00323444" w:rsidRDefault="00323444">
      <w:pPr>
        <w:pStyle w:val="PL"/>
      </w:pPr>
    </w:p>
    <w:p w14:paraId="69DA9B91" w14:textId="77777777" w:rsidR="00323444" w:rsidRDefault="00167025">
      <w:pPr>
        <w:pStyle w:val="PL"/>
      </w:pPr>
      <w:r>
        <w:t>SLRB-Config-r16::=                      SEQUENCE {</w:t>
      </w:r>
    </w:p>
    <w:p w14:paraId="028F03AA" w14:textId="77777777" w:rsidR="00323444" w:rsidRDefault="00167025">
      <w:pPr>
        <w:pStyle w:val="PL"/>
        <w:rPr>
          <w:rFonts w:eastAsia="DengXian"/>
        </w:rPr>
      </w:pPr>
      <w:r>
        <w:t xml:space="preserve">    </w:t>
      </w:r>
      <w:r>
        <w:rPr>
          <w:rFonts w:eastAsia="DengXian"/>
        </w:rPr>
        <w:t>slrb-PC5-ConfigIndex-r16</w:t>
      </w:r>
      <w:r>
        <w:t xml:space="preserve">                </w:t>
      </w:r>
      <w:r>
        <w:rPr>
          <w:rFonts w:eastAsia="DengXian"/>
        </w:rPr>
        <w:t>SLRB-PC5-ConfigIndex-r16,</w:t>
      </w:r>
    </w:p>
    <w:p w14:paraId="438C3925" w14:textId="77777777" w:rsidR="00323444" w:rsidRDefault="00167025">
      <w:pPr>
        <w:pStyle w:val="PL"/>
      </w:pPr>
      <w:r>
        <w:t xml:space="preserve">    sl-SDAP-ConfigPC5-r16                   SL-SDAP-ConfigPC5-r16                                               OPTIONAL, -- Need M</w:t>
      </w:r>
    </w:p>
    <w:p w14:paraId="7579169C" w14:textId="77777777" w:rsidR="00323444" w:rsidRDefault="00167025">
      <w:pPr>
        <w:pStyle w:val="PL"/>
      </w:pPr>
      <w:r>
        <w:t xml:space="preserve">    sl-PDCP-ConfigPC5-r16                   SL-PDCP-ConfigPC5-r16                                               OPTIONAL, -- Need M</w:t>
      </w:r>
    </w:p>
    <w:p w14:paraId="41654B2B" w14:textId="77777777" w:rsidR="00323444" w:rsidRDefault="00167025">
      <w:pPr>
        <w:pStyle w:val="PL"/>
      </w:pPr>
      <w:r>
        <w:t xml:space="preserve">    sl-RLC-ConfigPC5-r16                    SL-RLC-ConfigPC5-r16                                                OPTIONAL, -- Need M</w:t>
      </w:r>
    </w:p>
    <w:p w14:paraId="66018B0F" w14:textId="77777777" w:rsidR="00323444" w:rsidRDefault="00167025">
      <w:pPr>
        <w:pStyle w:val="PL"/>
      </w:pPr>
      <w:r>
        <w:t xml:space="preserve">    sl-MAC-LogicalChannelConfigPC5-r16      SL-LogicalChannelConfigPC5-r16                                      OPTIONAL, -- Need M</w:t>
      </w:r>
    </w:p>
    <w:p w14:paraId="6440A181" w14:textId="77777777" w:rsidR="00323444" w:rsidRDefault="00167025">
      <w:pPr>
        <w:pStyle w:val="PL"/>
        <w:rPr>
          <w:rFonts w:eastAsia="DengXian"/>
        </w:rPr>
      </w:pPr>
      <w:r>
        <w:rPr>
          <w:rFonts w:eastAsia="DengXian"/>
        </w:rPr>
        <w:t xml:space="preserve">    ...</w:t>
      </w:r>
    </w:p>
    <w:p w14:paraId="1E80B0A6" w14:textId="77777777" w:rsidR="00323444" w:rsidRDefault="00167025">
      <w:pPr>
        <w:pStyle w:val="PL"/>
        <w:rPr>
          <w:rFonts w:eastAsia="DengXian"/>
        </w:rPr>
      </w:pPr>
      <w:r>
        <w:rPr>
          <w:rFonts w:eastAsia="DengXian"/>
        </w:rPr>
        <w:t>}</w:t>
      </w:r>
    </w:p>
    <w:p w14:paraId="4A05A187" w14:textId="77777777" w:rsidR="00323444" w:rsidRDefault="00323444">
      <w:pPr>
        <w:pStyle w:val="PL"/>
      </w:pPr>
    </w:p>
    <w:p w14:paraId="55128DFC" w14:textId="77777777" w:rsidR="00323444" w:rsidRDefault="00167025">
      <w:pPr>
        <w:pStyle w:val="PL"/>
      </w:pPr>
      <w:r>
        <w:rPr>
          <w:rFonts w:eastAsia="DengXian"/>
        </w:rPr>
        <w:t>SLRB-PC5-ConfigIndex</w:t>
      </w:r>
      <w:r>
        <w:t>-r16 ::=            INTEGER (1..maxNrofSLRB-r16)</w:t>
      </w:r>
    </w:p>
    <w:p w14:paraId="43DDE380" w14:textId="77777777" w:rsidR="00323444" w:rsidRDefault="00323444">
      <w:pPr>
        <w:pStyle w:val="PL"/>
      </w:pPr>
    </w:p>
    <w:p w14:paraId="326D6F01" w14:textId="77777777" w:rsidR="00323444" w:rsidRDefault="00167025">
      <w:pPr>
        <w:pStyle w:val="PL"/>
      </w:pPr>
      <w:r>
        <w:t>SL-SDAP-ConfigPC5-r16 ::=               SEQUENCE {</w:t>
      </w:r>
    </w:p>
    <w:p w14:paraId="2B485A79" w14:textId="77777777" w:rsidR="00323444" w:rsidRDefault="00167025">
      <w:pPr>
        <w:pStyle w:val="PL"/>
      </w:pPr>
      <w:r>
        <w:t xml:space="preserve">    sl-MappedQoS-FlowsToAddList-r16         SEQUENCE (SIZE (1.. maxNrofSL-QFIsPerDest-r16)) OF SL-PQFI-r16      OPTIONAL, -- Need N</w:t>
      </w:r>
    </w:p>
    <w:p w14:paraId="11C39705" w14:textId="77777777" w:rsidR="00323444" w:rsidRDefault="00167025">
      <w:pPr>
        <w:pStyle w:val="PL"/>
      </w:pPr>
      <w:r>
        <w:t xml:space="preserve">    sl-MappedQoS-FlowsToReleaseList-r16     SEQUENCE (SIZE (1.. maxNrofSL-QFIsPerDest-r16)) OF SL-PQFI-r16      OPTIONAL, -- Need N</w:t>
      </w:r>
    </w:p>
    <w:p w14:paraId="17856419" w14:textId="77777777" w:rsidR="00323444" w:rsidRDefault="00167025">
      <w:pPr>
        <w:pStyle w:val="PL"/>
      </w:pPr>
      <w:r>
        <w:t xml:space="preserve">    sl-SDAP-Header-r16                      ENUMERATED {present, absent},</w:t>
      </w:r>
    </w:p>
    <w:p w14:paraId="735DDF48" w14:textId="77777777" w:rsidR="00323444" w:rsidRDefault="00167025">
      <w:pPr>
        <w:pStyle w:val="PL"/>
      </w:pPr>
      <w:r>
        <w:lastRenderedPageBreak/>
        <w:t xml:space="preserve">    </w:t>
      </w:r>
      <w:r>
        <w:rPr>
          <w:rFonts w:eastAsia="DengXian"/>
        </w:rPr>
        <w:t>...</w:t>
      </w:r>
    </w:p>
    <w:p w14:paraId="734BC2F1" w14:textId="77777777" w:rsidR="00323444" w:rsidRDefault="00167025">
      <w:pPr>
        <w:pStyle w:val="PL"/>
      </w:pPr>
      <w:r>
        <w:t>}</w:t>
      </w:r>
    </w:p>
    <w:p w14:paraId="3C828612" w14:textId="77777777" w:rsidR="00323444" w:rsidRDefault="00323444">
      <w:pPr>
        <w:pStyle w:val="PL"/>
      </w:pPr>
    </w:p>
    <w:p w14:paraId="765E3761" w14:textId="77777777" w:rsidR="00323444" w:rsidRDefault="00167025">
      <w:pPr>
        <w:pStyle w:val="PL"/>
      </w:pPr>
      <w:r>
        <w:t>SL-PDCP-ConfigPC5-r16 ::=               SEQUENCE {</w:t>
      </w:r>
    </w:p>
    <w:p w14:paraId="177F7216" w14:textId="77777777" w:rsidR="00323444" w:rsidRDefault="00167025">
      <w:pPr>
        <w:pStyle w:val="PL"/>
      </w:pPr>
      <w:r>
        <w:t xml:space="preserve">    sl-PDCP-SN-Size-r16                     ENUMERATED {len12bits, len18bits}                                   OPTIONAL, -- Need M</w:t>
      </w:r>
    </w:p>
    <w:p w14:paraId="0F487490" w14:textId="77777777" w:rsidR="00323444" w:rsidRDefault="00167025">
      <w:pPr>
        <w:pStyle w:val="PL"/>
      </w:pPr>
      <w:r>
        <w:t xml:space="preserve">    sl-OutOfOrderDelivery-r16               ENUMERATED { true }                                                 OPTIONAL,  -- Need R</w:t>
      </w:r>
    </w:p>
    <w:p w14:paraId="69AC5F20" w14:textId="77777777" w:rsidR="00323444" w:rsidRDefault="00167025">
      <w:pPr>
        <w:pStyle w:val="PL"/>
      </w:pPr>
      <w:r>
        <w:t xml:space="preserve">    </w:t>
      </w:r>
      <w:r>
        <w:rPr>
          <w:rFonts w:eastAsia="DengXian"/>
        </w:rPr>
        <w:t>...</w:t>
      </w:r>
    </w:p>
    <w:p w14:paraId="14CA2BEA" w14:textId="77777777" w:rsidR="00323444" w:rsidRDefault="00167025">
      <w:pPr>
        <w:pStyle w:val="PL"/>
      </w:pPr>
      <w:r>
        <w:t>}</w:t>
      </w:r>
    </w:p>
    <w:p w14:paraId="2B0368F4" w14:textId="77777777" w:rsidR="00323444" w:rsidRDefault="00323444">
      <w:pPr>
        <w:pStyle w:val="PL"/>
      </w:pPr>
    </w:p>
    <w:p w14:paraId="3CDE3447" w14:textId="77777777" w:rsidR="00323444" w:rsidRDefault="00167025">
      <w:pPr>
        <w:pStyle w:val="PL"/>
      </w:pPr>
      <w:r>
        <w:t>SL-RLC-ConfigPC5-r16 ::=                CHOICE {</w:t>
      </w:r>
    </w:p>
    <w:p w14:paraId="33886741" w14:textId="77777777" w:rsidR="00323444" w:rsidRDefault="00167025">
      <w:pPr>
        <w:pStyle w:val="PL"/>
      </w:pPr>
      <w:r>
        <w:t xml:space="preserve">    sl-AM-RLC-r16                           SEQUENCE {</w:t>
      </w:r>
    </w:p>
    <w:p w14:paraId="12EDEBD4" w14:textId="77777777" w:rsidR="00323444" w:rsidRDefault="00167025">
      <w:pPr>
        <w:pStyle w:val="PL"/>
      </w:pPr>
      <w:r>
        <w:t xml:space="preserve">        sl-SN-FieldLengthAM-r16                 SN-FieldLengthAM                                                OPTIONAL, -- Need M</w:t>
      </w:r>
    </w:p>
    <w:p w14:paraId="4C7CD4DE" w14:textId="77777777" w:rsidR="00323444" w:rsidRDefault="00167025">
      <w:pPr>
        <w:pStyle w:val="PL"/>
        <w:rPr>
          <w:rFonts w:eastAsia="DengXian"/>
        </w:rPr>
      </w:pPr>
      <w:r>
        <w:t xml:space="preserve">        </w:t>
      </w:r>
      <w:r>
        <w:rPr>
          <w:rFonts w:eastAsia="DengXian"/>
        </w:rPr>
        <w:t>...</w:t>
      </w:r>
    </w:p>
    <w:p w14:paraId="6BFF32F8" w14:textId="77777777" w:rsidR="00323444" w:rsidRDefault="00167025">
      <w:pPr>
        <w:pStyle w:val="PL"/>
        <w:rPr>
          <w:rFonts w:eastAsia="DengXian"/>
        </w:rPr>
      </w:pPr>
      <w:r>
        <w:t xml:space="preserve">    </w:t>
      </w:r>
      <w:r>
        <w:rPr>
          <w:rFonts w:eastAsia="DengXian"/>
        </w:rPr>
        <w:t>},</w:t>
      </w:r>
    </w:p>
    <w:p w14:paraId="38534AA2" w14:textId="77777777" w:rsidR="00323444" w:rsidRDefault="00167025">
      <w:pPr>
        <w:pStyle w:val="PL"/>
      </w:pPr>
      <w:r>
        <w:t xml:space="preserve">    sl-UM-Bi-Directional-RLC-r16            SEQUENCE {</w:t>
      </w:r>
    </w:p>
    <w:p w14:paraId="6E62EA1D" w14:textId="77777777" w:rsidR="00323444" w:rsidRDefault="00167025">
      <w:pPr>
        <w:pStyle w:val="PL"/>
      </w:pPr>
      <w:r>
        <w:t xml:space="preserve">        sl-SN-FieldLengthUM-r16                 SN-FieldLengthUM                                                OPTIONAL, -- Need M</w:t>
      </w:r>
    </w:p>
    <w:p w14:paraId="63BC3C64" w14:textId="77777777" w:rsidR="00323444" w:rsidRDefault="00167025">
      <w:pPr>
        <w:pStyle w:val="PL"/>
        <w:rPr>
          <w:rFonts w:eastAsia="DengXian"/>
        </w:rPr>
      </w:pPr>
      <w:r>
        <w:t xml:space="preserve">        </w:t>
      </w:r>
      <w:r>
        <w:rPr>
          <w:rFonts w:eastAsia="DengXian"/>
        </w:rPr>
        <w:t>...</w:t>
      </w:r>
    </w:p>
    <w:p w14:paraId="4765AADC" w14:textId="77777777" w:rsidR="00323444" w:rsidRDefault="00167025">
      <w:pPr>
        <w:pStyle w:val="PL"/>
        <w:rPr>
          <w:rFonts w:eastAsia="DengXian"/>
        </w:rPr>
      </w:pPr>
      <w:r>
        <w:t xml:space="preserve">    </w:t>
      </w:r>
      <w:r>
        <w:rPr>
          <w:rFonts w:eastAsia="DengXian"/>
        </w:rPr>
        <w:t>},</w:t>
      </w:r>
    </w:p>
    <w:p w14:paraId="22588E4B" w14:textId="77777777" w:rsidR="00323444" w:rsidRDefault="00167025">
      <w:pPr>
        <w:pStyle w:val="PL"/>
      </w:pPr>
      <w:r>
        <w:t xml:space="preserve">    sl-UM-Uni-Directional-RLC-r16           SEQUENCE {</w:t>
      </w:r>
    </w:p>
    <w:p w14:paraId="3A579AF4" w14:textId="77777777" w:rsidR="00323444" w:rsidRDefault="00167025">
      <w:pPr>
        <w:pStyle w:val="PL"/>
      </w:pPr>
      <w:r>
        <w:t xml:space="preserve">        sl-SN-FieldLengthUM-r16                 SN-FieldLengthUM                                                OPTIONAL, -- Need M</w:t>
      </w:r>
    </w:p>
    <w:p w14:paraId="4DE055F6" w14:textId="77777777" w:rsidR="00323444" w:rsidRDefault="00167025">
      <w:pPr>
        <w:pStyle w:val="PL"/>
        <w:rPr>
          <w:rFonts w:eastAsia="DengXian"/>
        </w:rPr>
      </w:pPr>
      <w:r>
        <w:t xml:space="preserve">        </w:t>
      </w:r>
      <w:r>
        <w:rPr>
          <w:rFonts w:eastAsia="DengXian"/>
        </w:rPr>
        <w:t>...</w:t>
      </w:r>
    </w:p>
    <w:p w14:paraId="324E979C" w14:textId="77777777" w:rsidR="00323444" w:rsidRDefault="00167025">
      <w:pPr>
        <w:pStyle w:val="PL"/>
        <w:rPr>
          <w:rFonts w:eastAsia="DengXian"/>
        </w:rPr>
      </w:pPr>
      <w:r>
        <w:t xml:space="preserve">    </w:t>
      </w:r>
      <w:r>
        <w:rPr>
          <w:rFonts w:eastAsia="DengXian"/>
        </w:rPr>
        <w:t>}</w:t>
      </w:r>
    </w:p>
    <w:p w14:paraId="0C1AFBF7" w14:textId="77777777" w:rsidR="00323444" w:rsidRDefault="00167025">
      <w:pPr>
        <w:pStyle w:val="PL"/>
      </w:pPr>
      <w:r>
        <w:t>}</w:t>
      </w:r>
    </w:p>
    <w:p w14:paraId="0240E05E" w14:textId="77777777" w:rsidR="00323444" w:rsidRDefault="00323444">
      <w:pPr>
        <w:pStyle w:val="PL"/>
      </w:pPr>
    </w:p>
    <w:p w14:paraId="0DEC1B04" w14:textId="77777777" w:rsidR="00323444" w:rsidRDefault="00167025">
      <w:pPr>
        <w:pStyle w:val="PL"/>
      </w:pPr>
      <w:r>
        <w:t>SL-LogicalChannelConfigPC5-r16 ::=      SEQUENCE {</w:t>
      </w:r>
    </w:p>
    <w:p w14:paraId="35D52A05" w14:textId="77777777" w:rsidR="00323444" w:rsidRDefault="00167025">
      <w:pPr>
        <w:pStyle w:val="PL"/>
      </w:pPr>
      <w:r>
        <w:t xml:space="preserve">    sl-LogicalChannelIdentity-r16           LogicalChannelIdentity,</w:t>
      </w:r>
    </w:p>
    <w:p w14:paraId="4DB9C9D2" w14:textId="77777777" w:rsidR="00323444" w:rsidRDefault="00167025">
      <w:pPr>
        <w:pStyle w:val="PL"/>
        <w:rPr>
          <w:rFonts w:eastAsia="DengXian"/>
        </w:rPr>
      </w:pPr>
      <w:r>
        <w:t xml:space="preserve">    </w:t>
      </w:r>
      <w:r>
        <w:rPr>
          <w:rFonts w:eastAsia="DengXian"/>
        </w:rPr>
        <w:t>...</w:t>
      </w:r>
    </w:p>
    <w:p w14:paraId="6B806C7B" w14:textId="77777777" w:rsidR="00323444" w:rsidRDefault="00167025">
      <w:pPr>
        <w:pStyle w:val="PL"/>
      </w:pPr>
      <w:r>
        <w:lastRenderedPageBreak/>
        <w:t>}</w:t>
      </w:r>
    </w:p>
    <w:p w14:paraId="38CE99CE" w14:textId="77777777" w:rsidR="00323444" w:rsidRDefault="00323444">
      <w:pPr>
        <w:pStyle w:val="PL"/>
      </w:pPr>
    </w:p>
    <w:p w14:paraId="68EF35B2" w14:textId="77777777" w:rsidR="00323444" w:rsidRDefault="00167025">
      <w:pPr>
        <w:pStyle w:val="PL"/>
      </w:pPr>
      <w:r>
        <w:t>SL-PQFI-r16 ::=                         INTEGER (1..64)</w:t>
      </w:r>
    </w:p>
    <w:p w14:paraId="3BEBE0E8" w14:textId="77777777" w:rsidR="00323444" w:rsidRDefault="00323444">
      <w:pPr>
        <w:pStyle w:val="PL"/>
      </w:pPr>
    </w:p>
    <w:p w14:paraId="631FE5B1" w14:textId="77777777" w:rsidR="00323444" w:rsidRDefault="00167025">
      <w:pPr>
        <w:pStyle w:val="PL"/>
      </w:pPr>
      <w:r>
        <w:t>SL-CSI-RS-Config-r16 ::=                SEQUENCE {</w:t>
      </w:r>
    </w:p>
    <w:p w14:paraId="59BBA718" w14:textId="77777777" w:rsidR="00323444" w:rsidRDefault="00167025">
      <w:pPr>
        <w:pStyle w:val="PL"/>
      </w:pPr>
      <w:r>
        <w:t xml:space="preserve">    sl-CSI-RS-FreqAllocation-r16            CHOICE {</w:t>
      </w:r>
    </w:p>
    <w:p w14:paraId="0F061DDC" w14:textId="77777777" w:rsidR="00323444" w:rsidRDefault="00167025">
      <w:pPr>
        <w:pStyle w:val="PL"/>
      </w:pPr>
      <w:r>
        <w:t xml:space="preserve">        sl-OneAntennaPort-r16                   BIT STRING (SIZE (12)),</w:t>
      </w:r>
    </w:p>
    <w:p w14:paraId="78B4481A" w14:textId="77777777" w:rsidR="00323444" w:rsidRDefault="00167025">
      <w:pPr>
        <w:pStyle w:val="PL"/>
      </w:pPr>
      <w:r>
        <w:t xml:space="preserve">        sl-TwoAntennaPort-r16                   BIT STRING (SIZE (6))</w:t>
      </w:r>
    </w:p>
    <w:p w14:paraId="373EFCB7" w14:textId="77777777" w:rsidR="00323444" w:rsidRDefault="00167025">
      <w:pPr>
        <w:pStyle w:val="PL"/>
      </w:pPr>
      <w:r>
        <w:t xml:space="preserve">    }                                                                                                           OPTIONAL, -- Need M</w:t>
      </w:r>
    </w:p>
    <w:p w14:paraId="0671C848" w14:textId="77777777" w:rsidR="00323444" w:rsidRDefault="00167025">
      <w:pPr>
        <w:pStyle w:val="PL"/>
      </w:pPr>
      <w:r>
        <w:t xml:space="preserve">    sl-CSI-RS-FirstSymbol-r16               INTEGER (3..12)                                                     OPTIONAL, -- Need M</w:t>
      </w:r>
    </w:p>
    <w:p w14:paraId="561D36CA" w14:textId="77777777" w:rsidR="00323444" w:rsidRDefault="00167025">
      <w:pPr>
        <w:pStyle w:val="PL"/>
        <w:rPr>
          <w:rFonts w:eastAsia="DengXian"/>
        </w:rPr>
      </w:pPr>
      <w:r>
        <w:t xml:space="preserve">    </w:t>
      </w:r>
      <w:r>
        <w:rPr>
          <w:rFonts w:eastAsia="DengXian"/>
        </w:rPr>
        <w:t>...</w:t>
      </w:r>
    </w:p>
    <w:p w14:paraId="39CBCBE9" w14:textId="77777777" w:rsidR="00323444" w:rsidRDefault="00167025">
      <w:pPr>
        <w:pStyle w:val="PL"/>
      </w:pPr>
      <w:r>
        <w:t>}</w:t>
      </w:r>
    </w:p>
    <w:p w14:paraId="5A5A6C08" w14:textId="77777777" w:rsidR="00323444" w:rsidRDefault="00323444">
      <w:pPr>
        <w:pStyle w:val="PL"/>
      </w:pPr>
    </w:p>
    <w:p w14:paraId="59EF4632" w14:textId="77777777" w:rsidR="00323444" w:rsidRDefault="00167025">
      <w:pPr>
        <w:pStyle w:val="PL"/>
      </w:pPr>
      <w:r>
        <w:t>-- TAG-RRCRECONFIGURATIONSIDELINK-STOP</w:t>
      </w:r>
    </w:p>
    <w:p w14:paraId="4B64DD75" w14:textId="77777777" w:rsidR="00323444" w:rsidRDefault="00167025">
      <w:pPr>
        <w:pStyle w:val="PL"/>
      </w:pPr>
      <w:r>
        <w:t>-- ASN1STOP</w:t>
      </w:r>
    </w:p>
    <w:p w14:paraId="77909D8E"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0F6F13C" w14:textId="77777777">
        <w:tc>
          <w:tcPr>
            <w:tcW w:w="14173" w:type="dxa"/>
            <w:tcBorders>
              <w:top w:val="single" w:sz="4" w:space="0" w:color="auto"/>
              <w:left w:val="single" w:sz="4" w:space="0" w:color="auto"/>
              <w:bottom w:val="single" w:sz="4" w:space="0" w:color="auto"/>
              <w:right w:val="single" w:sz="4" w:space="0" w:color="auto"/>
            </w:tcBorders>
          </w:tcPr>
          <w:p w14:paraId="01F93871" w14:textId="77777777" w:rsidR="00323444" w:rsidRDefault="00167025">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323444" w14:paraId="1A7A3765" w14:textId="77777777">
        <w:tc>
          <w:tcPr>
            <w:tcW w:w="14173" w:type="dxa"/>
            <w:tcBorders>
              <w:top w:val="single" w:sz="4" w:space="0" w:color="auto"/>
              <w:left w:val="single" w:sz="4" w:space="0" w:color="auto"/>
              <w:bottom w:val="single" w:sz="4" w:space="0" w:color="auto"/>
              <w:right w:val="single" w:sz="4" w:space="0" w:color="auto"/>
            </w:tcBorders>
          </w:tcPr>
          <w:p w14:paraId="2C916EC1" w14:textId="77777777" w:rsidR="00323444" w:rsidRDefault="00167025">
            <w:pPr>
              <w:pStyle w:val="TAL"/>
              <w:rPr>
                <w:b/>
                <w:bCs/>
                <w:i/>
                <w:iCs/>
                <w:lang w:eastAsia="sv-SE"/>
              </w:rPr>
            </w:pPr>
            <w:r>
              <w:rPr>
                <w:b/>
                <w:bCs/>
                <w:i/>
                <w:iCs/>
                <w:lang w:eastAsia="sv-SE"/>
              </w:rPr>
              <w:t>sl-CSI-RS-FreqAllocation</w:t>
            </w:r>
          </w:p>
          <w:p w14:paraId="6252B86E" w14:textId="77777777" w:rsidR="00323444" w:rsidRDefault="00167025">
            <w:pPr>
              <w:pStyle w:val="TAL"/>
              <w:rPr>
                <w:lang w:eastAsia="sv-SE"/>
              </w:rPr>
            </w:pPr>
            <w:r>
              <w:rPr>
                <w:lang w:eastAsia="sv-SE"/>
              </w:rPr>
              <w:t>Indicates the frequency domain position for sidelink CSI-RS.</w:t>
            </w:r>
          </w:p>
        </w:tc>
      </w:tr>
      <w:tr w:rsidR="00323444" w14:paraId="5077628F" w14:textId="77777777">
        <w:tc>
          <w:tcPr>
            <w:tcW w:w="14173" w:type="dxa"/>
            <w:tcBorders>
              <w:top w:val="single" w:sz="4" w:space="0" w:color="auto"/>
              <w:left w:val="single" w:sz="4" w:space="0" w:color="auto"/>
              <w:bottom w:val="single" w:sz="4" w:space="0" w:color="auto"/>
              <w:right w:val="single" w:sz="4" w:space="0" w:color="auto"/>
            </w:tcBorders>
          </w:tcPr>
          <w:p w14:paraId="5DABD297" w14:textId="77777777" w:rsidR="00323444" w:rsidRDefault="00167025">
            <w:pPr>
              <w:pStyle w:val="TAL"/>
              <w:rPr>
                <w:b/>
                <w:bCs/>
                <w:i/>
                <w:iCs/>
                <w:lang w:eastAsia="sv-SE"/>
              </w:rPr>
            </w:pPr>
            <w:r>
              <w:rPr>
                <w:b/>
                <w:bCs/>
                <w:i/>
                <w:iCs/>
                <w:lang w:eastAsia="sv-SE"/>
              </w:rPr>
              <w:t>sl-CSI-RS-FirstSymbol</w:t>
            </w:r>
          </w:p>
          <w:p w14:paraId="23BACDD6" w14:textId="77777777" w:rsidR="00323444" w:rsidRDefault="00167025">
            <w:pPr>
              <w:pStyle w:val="TAL"/>
              <w:rPr>
                <w:lang w:eastAsia="sv-SE"/>
              </w:rPr>
            </w:pPr>
            <w:r>
              <w:rPr>
                <w:lang w:eastAsia="sv-SE"/>
              </w:rPr>
              <w:t>Indicates the position of first symbol of sidelink CSI-RS.</w:t>
            </w:r>
          </w:p>
        </w:tc>
      </w:tr>
      <w:tr w:rsidR="00323444" w14:paraId="38D92509" w14:textId="77777777">
        <w:tc>
          <w:tcPr>
            <w:tcW w:w="14173" w:type="dxa"/>
            <w:tcBorders>
              <w:top w:val="single" w:sz="4" w:space="0" w:color="auto"/>
              <w:left w:val="single" w:sz="4" w:space="0" w:color="auto"/>
              <w:bottom w:val="single" w:sz="4" w:space="0" w:color="auto"/>
              <w:right w:val="single" w:sz="4" w:space="0" w:color="auto"/>
            </w:tcBorders>
          </w:tcPr>
          <w:p w14:paraId="0F0CDD4C" w14:textId="77777777" w:rsidR="00323444" w:rsidRDefault="00167025">
            <w:pPr>
              <w:pStyle w:val="TAL"/>
              <w:rPr>
                <w:b/>
                <w:bCs/>
                <w:i/>
                <w:iCs/>
              </w:rPr>
            </w:pPr>
            <w:r>
              <w:rPr>
                <w:b/>
                <w:bCs/>
                <w:i/>
                <w:iCs/>
              </w:rPr>
              <w:t>sl-Resetconfig</w:t>
            </w:r>
          </w:p>
          <w:p w14:paraId="7B925BD0" w14:textId="77777777" w:rsidR="00323444" w:rsidRDefault="00167025">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323444" w14:paraId="79B41083" w14:textId="77777777">
        <w:tc>
          <w:tcPr>
            <w:tcW w:w="14173" w:type="dxa"/>
            <w:tcBorders>
              <w:top w:val="single" w:sz="4" w:space="0" w:color="auto"/>
              <w:left w:val="single" w:sz="4" w:space="0" w:color="auto"/>
              <w:bottom w:val="single" w:sz="4" w:space="0" w:color="auto"/>
              <w:right w:val="single" w:sz="4" w:space="0" w:color="auto"/>
            </w:tcBorders>
          </w:tcPr>
          <w:p w14:paraId="7D6EA873" w14:textId="77777777" w:rsidR="00323444" w:rsidRDefault="00167025">
            <w:pPr>
              <w:pStyle w:val="TAL"/>
              <w:rPr>
                <w:rFonts w:cs="Calibri Light"/>
                <w:b/>
                <w:bCs/>
                <w:i/>
                <w:iCs/>
                <w:lang w:eastAsia="en-US"/>
              </w:rPr>
            </w:pPr>
            <w:r>
              <w:rPr>
                <w:b/>
                <w:bCs/>
                <w:i/>
                <w:iCs/>
              </w:rPr>
              <w:t>sl-LatencyBoundCSI-Report</w:t>
            </w:r>
          </w:p>
          <w:p w14:paraId="19415058" w14:textId="77777777" w:rsidR="00323444" w:rsidRDefault="00167025">
            <w:pPr>
              <w:pStyle w:val="TAL"/>
              <w:rPr>
                <w:b/>
                <w:bCs/>
                <w:i/>
                <w:iCs/>
                <w:lang w:eastAsia="sv-SE"/>
              </w:rPr>
            </w:pPr>
            <w:r>
              <w:t>Indicate the latency bound of SL CSI report from the associated SL CSI triggering in terms of number of slots.</w:t>
            </w:r>
          </w:p>
        </w:tc>
      </w:tr>
      <w:tr w:rsidR="00323444" w14:paraId="4B875B3E" w14:textId="77777777">
        <w:tc>
          <w:tcPr>
            <w:tcW w:w="14173" w:type="dxa"/>
            <w:tcBorders>
              <w:top w:val="single" w:sz="4" w:space="0" w:color="auto"/>
              <w:left w:val="single" w:sz="4" w:space="0" w:color="auto"/>
              <w:bottom w:val="single" w:sz="4" w:space="0" w:color="auto"/>
              <w:right w:val="single" w:sz="4" w:space="0" w:color="auto"/>
            </w:tcBorders>
          </w:tcPr>
          <w:p w14:paraId="0BEA7BE9" w14:textId="77777777" w:rsidR="00323444" w:rsidRDefault="00167025">
            <w:pPr>
              <w:pStyle w:val="TAL"/>
              <w:rPr>
                <w:b/>
                <w:bCs/>
                <w:i/>
                <w:iCs/>
                <w:lang w:eastAsia="sv-SE"/>
              </w:rPr>
            </w:pPr>
            <w:r>
              <w:rPr>
                <w:b/>
                <w:bCs/>
                <w:i/>
                <w:iCs/>
                <w:lang w:eastAsia="sv-SE"/>
              </w:rPr>
              <w:t>sl-LogicalChannelIdentity</w:t>
            </w:r>
          </w:p>
          <w:p w14:paraId="3DA0591C" w14:textId="77777777" w:rsidR="00323444" w:rsidRDefault="00167025">
            <w:pPr>
              <w:pStyle w:val="TAL"/>
              <w:rPr>
                <w:bCs/>
                <w:lang w:eastAsia="en-GB"/>
              </w:rPr>
            </w:pPr>
            <w:r>
              <w:rPr>
                <w:lang w:eastAsia="sv-SE"/>
              </w:rPr>
              <w:t>Indicates the identity of the sidelink logical channel.</w:t>
            </w:r>
          </w:p>
        </w:tc>
      </w:tr>
      <w:tr w:rsidR="00323444" w14:paraId="2F21590C" w14:textId="77777777">
        <w:tc>
          <w:tcPr>
            <w:tcW w:w="14173" w:type="dxa"/>
            <w:tcBorders>
              <w:top w:val="single" w:sz="4" w:space="0" w:color="auto"/>
              <w:left w:val="single" w:sz="4" w:space="0" w:color="auto"/>
              <w:bottom w:val="single" w:sz="4" w:space="0" w:color="auto"/>
              <w:right w:val="single" w:sz="4" w:space="0" w:color="auto"/>
            </w:tcBorders>
          </w:tcPr>
          <w:p w14:paraId="22C42BB9" w14:textId="77777777" w:rsidR="00323444" w:rsidRDefault="00167025">
            <w:pPr>
              <w:pStyle w:val="TAL"/>
              <w:rPr>
                <w:b/>
                <w:bCs/>
                <w:i/>
                <w:iCs/>
                <w:lang w:eastAsia="sv-SE"/>
              </w:rPr>
            </w:pPr>
            <w:r>
              <w:rPr>
                <w:b/>
                <w:bCs/>
                <w:i/>
                <w:iCs/>
                <w:lang w:eastAsia="sv-SE"/>
              </w:rPr>
              <w:t>sl-MappedQoS-FlowsToAddList</w:t>
            </w:r>
          </w:p>
          <w:p w14:paraId="5ACE15A6" w14:textId="77777777" w:rsidR="00323444" w:rsidRDefault="00167025">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502F25A5" w14:textId="77777777">
        <w:tc>
          <w:tcPr>
            <w:tcW w:w="14173" w:type="dxa"/>
            <w:tcBorders>
              <w:top w:val="single" w:sz="4" w:space="0" w:color="auto"/>
              <w:left w:val="single" w:sz="4" w:space="0" w:color="auto"/>
              <w:bottom w:val="single" w:sz="4" w:space="0" w:color="auto"/>
              <w:right w:val="single" w:sz="4" w:space="0" w:color="auto"/>
            </w:tcBorders>
          </w:tcPr>
          <w:p w14:paraId="2D61EFBC" w14:textId="77777777" w:rsidR="00323444" w:rsidRDefault="00167025">
            <w:pPr>
              <w:pStyle w:val="TAL"/>
              <w:rPr>
                <w:b/>
                <w:bCs/>
                <w:i/>
                <w:iCs/>
                <w:lang w:eastAsia="sv-SE"/>
              </w:rPr>
            </w:pPr>
            <w:r>
              <w:rPr>
                <w:b/>
                <w:bCs/>
                <w:i/>
                <w:iCs/>
                <w:lang w:eastAsia="sv-SE"/>
              </w:rPr>
              <w:t>sl-MappedQoS-FlowsToReleaseList</w:t>
            </w:r>
          </w:p>
          <w:p w14:paraId="2136D8FD" w14:textId="77777777" w:rsidR="00323444" w:rsidRDefault="00167025">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323444" w14:paraId="4016FA89" w14:textId="77777777">
        <w:tc>
          <w:tcPr>
            <w:tcW w:w="14173" w:type="dxa"/>
            <w:tcBorders>
              <w:top w:val="single" w:sz="4" w:space="0" w:color="auto"/>
              <w:left w:val="single" w:sz="4" w:space="0" w:color="auto"/>
              <w:bottom w:val="single" w:sz="4" w:space="0" w:color="auto"/>
              <w:right w:val="single" w:sz="4" w:space="0" w:color="auto"/>
            </w:tcBorders>
          </w:tcPr>
          <w:p w14:paraId="3BC40C93" w14:textId="77777777" w:rsidR="00323444" w:rsidRDefault="00167025">
            <w:pPr>
              <w:pStyle w:val="TAL"/>
              <w:rPr>
                <w:b/>
                <w:bCs/>
                <w:i/>
                <w:iCs/>
                <w:lang w:eastAsia="sv-SE"/>
              </w:rPr>
            </w:pPr>
            <w:r>
              <w:rPr>
                <w:b/>
                <w:bCs/>
                <w:i/>
                <w:iCs/>
                <w:lang w:eastAsia="sv-SE"/>
              </w:rPr>
              <w:t>sl-MeasConfig</w:t>
            </w:r>
          </w:p>
          <w:p w14:paraId="6B2330E0" w14:textId="77777777" w:rsidR="00323444" w:rsidRDefault="00167025">
            <w:pPr>
              <w:pStyle w:val="TAL"/>
              <w:rPr>
                <w:lang w:eastAsia="sv-SE"/>
              </w:rPr>
            </w:pPr>
            <w:r>
              <w:rPr>
                <w:lang w:eastAsia="sv-SE"/>
              </w:rPr>
              <w:t>Indicates the sidelink measurement configuration for the unicast destination.</w:t>
            </w:r>
          </w:p>
        </w:tc>
      </w:tr>
      <w:tr w:rsidR="00323444" w14:paraId="0518DA53" w14:textId="77777777">
        <w:tc>
          <w:tcPr>
            <w:tcW w:w="14173" w:type="dxa"/>
            <w:tcBorders>
              <w:top w:val="single" w:sz="4" w:space="0" w:color="auto"/>
              <w:left w:val="single" w:sz="4" w:space="0" w:color="auto"/>
              <w:bottom w:val="single" w:sz="4" w:space="0" w:color="auto"/>
              <w:right w:val="single" w:sz="4" w:space="0" w:color="auto"/>
            </w:tcBorders>
          </w:tcPr>
          <w:p w14:paraId="4C9628AB" w14:textId="77777777" w:rsidR="00323444" w:rsidRDefault="00167025">
            <w:pPr>
              <w:pStyle w:val="TAL"/>
              <w:rPr>
                <w:b/>
                <w:bCs/>
                <w:i/>
                <w:iCs/>
                <w:lang w:eastAsia="en-GB"/>
              </w:rPr>
            </w:pPr>
            <w:r>
              <w:rPr>
                <w:b/>
                <w:bCs/>
                <w:i/>
                <w:iCs/>
                <w:lang w:eastAsia="en-GB"/>
              </w:rPr>
              <w:t>sl-OutOfOrderDelivery</w:t>
            </w:r>
          </w:p>
          <w:p w14:paraId="37A30C3A" w14:textId="77777777" w:rsidR="00323444" w:rsidRDefault="00167025">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323444" w14:paraId="78062415" w14:textId="77777777">
        <w:tc>
          <w:tcPr>
            <w:tcW w:w="14173" w:type="dxa"/>
            <w:tcBorders>
              <w:top w:val="single" w:sz="4" w:space="0" w:color="auto"/>
              <w:left w:val="single" w:sz="4" w:space="0" w:color="auto"/>
              <w:bottom w:val="single" w:sz="4" w:space="0" w:color="auto"/>
              <w:right w:val="single" w:sz="4" w:space="0" w:color="auto"/>
            </w:tcBorders>
          </w:tcPr>
          <w:p w14:paraId="257C600C" w14:textId="77777777" w:rsidR="00323444" w:rsidRDefault="00167025">
            <w:pPr>
              <w:pStyle w:val="TAL"/>
              <w:rPr>
                <w:b/>
                <w:bCs/>
                <w:i/>
                <w:iCs/>
                <w:lang w:eastAsia="sv-SE"/>
              </w:rPr>
            </w:pPr>
            <w:r>
              <w:rPr>
                <w:b/>
                <w:bCs/>
                <w:i/>
                <w:iCs/>
                <w:lang w:eastAsia="sv-SE"/>
              </w:rPr>
              <w:t>sl-PDCP-SN-Size</w:t>
            </w:r>
          </w:p>
          <w:p w14:paraId="2F7D612F" w14:textId="77777777" w:rsidR="00323444" w:rsidRDefault="00167025">
            <w:pPr>
              <w:pStyle w:val="TAL"/>
              <w:rPr>
                <w:lang w:eastAsia="sv-SE"/>
              </w:rPr>
            </w:pPr>
            <w:r>
              <w:rPr>
                <w:lang w:eastAsia="sv-SE"/>
              </w:rPr>
              <w:t xml:space="preserve">Indicates the PDCP SN size of the configured </w:t>
            </w:r>
            <w:r>
              <w:rPr>
                <w:rFonts w:cs="Arial"/>
              </w:rPr>
              <w:t>sidelink DRB</w:t>
            </w:r>
            <w:r>
              <w:rPr>
                <w:lang w:eastAsia="sv-SE"/>
              </w:rPr>
              <w:t>.</w:t>
            </w:r>
          </w:p>
        </w:tc>
      </w:tr>
      <w:tr w:rsidR="00323444" w14:paraId="4450AAEC" w14:textId="77777777">
        <w:tc>
          <w:tcPr>
            <w:tcW w:w="14173" w:type="dxa"/>
            <w:tcBorders>
              <w:top w:val="single" w:sz="4" w:space="0" w:color="auto"/>
              <w:left w:val="single" w:sz="4" w:space="0" w:color="auto"/>
              <w:bottom w:val="single" w:sz="4" w:space="0" w:color="auto"/>
              <w:right w:val="single" w:sz="4" w:space="0" w:color="auto"/>
            </w:tcBorders>
          </w:tcPr>
          <w:p w14:paraId="1EA33BEE" w14:textId="77777777" w:rsidR="00323444" w:rsidRDefault="00167025">
            <w:pPr>
              <w:pStyle w:val="TAL"/>
              <w:rPr>
                <w:b/>
                <w:bCs/>
                <w:i/>
                <w:iCs/>
                <w:lang w:eastAsia="en-GB"/>
              </w:rPr>
            </w:pPr>
            <w:r>
              <w:rPr>
                <w:b/>
                <w:bCs/>
                <w:i/>
                <w:iCs/>
                <w:lang w:eastAsia="en-GB"/>
              </w:rPr>
              <w:t>sl-SDAP-Header</w:t>
            </w:r>
          </w:p>
          <w:p w14:paraId="773EEE80" w14:textId="77777777" w:rsidR="00323444" w:rsidRDefault="00167025">
            <w:pPr>
              <w:pStyle w:val="TAL"/>
              <w:rPr>
                <w:lang w:eastAsia="sv-SE"/>
              </w:rPr>
            </w:pPr>
            <w:r>
              <w:rPr>
                <w:lang w:eastAsia="en-GB"/>
              </w:rPr>
              <w:t>Indicates whether or not a SDAP header is present on this sidelink DRB.</w:t>
            </w:r>
          </w:p>
        </w:tc>
      </w:tr>
    </w:tbl>
    <w:p w14:paraId="65B9F47A" w14:textId="77777777" w:rsidR="00323444" w:rsidRDefault="00323444">
      <w:pPr>
        <w:rPr>
          <w:rFonts w:eastAsia="Yu Mincho"/>
          <w:iCs/>
        </w:rPr>
      </w:pPr>
    </w:p>
    <w:p w14:paraId="29E4D6DF" w14:textId="77777777" w:rsidR="00323444" w:rsidRDefault="00167025">
      <w:pPr>
        <w:pStyle w:val="Heading4"/>
      </w:pPr>
      <w:bookmarkStart w:id="3982" w:name="_Toc60777570"/>
      <w:bookmarkStart w:id="3983" w:name="_Toc90651445"/>
      <w:r>
        <w:t>–</w:t>
      </w:r>
      <w:r>
        <w:tab/>
      </w:r>
      <w:r>
        <w:rPr>
          <w:i/>
          <w:iCs/>
        </w:rPr>
        <w:t>RRCReconfigurationCompleteSidelink</w:t>
      </w:r>
      <w:bookmarkEnd w:id="3982"/>
      <w:bookmarkEnd w:id="3983"/>
    </w:p>
    <w:p w14:paraId="4B13E7BA" w14:textId="77777777" w:rsidR="00323444" w:rsidRDefault="00167025">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55ADA5AF" w14:textId="77777777" w:rsidR="00323444" w:rsidRDefault="00167025">
      <w:pPr>
        <w:pStyle w:val="B1"/>
      </w:pPr>
      <w:r>
        <w:t xml:space="preserve">Signalling radio bearer: </w:t>
      </w:r>
      <w:r>
        <w:rPr>
          <w:rFonts w:eastAsia="DengXian"/>
          <w:lang w:eastAsia="zh-CN"/>
        </w:rPr>
        <w:t>SL-SRB3</w:t>
      </w:r>
    </w:p>
    <w:p w14:paraId="01B9FF9F" w14:textId="77777777" w:rsidR="00323444" w:rsidRDefault="00167025">
      <w:pPr>
        <w:pStyle w:val="B1"/>
      </w:pPr>
      <w:r>
        <w:t>RLC-SAP: AM</w:t>
      </w:r>
    </w:p>
    <w:p w14:paraId="57903075" w14:textId="77777777" w:rsidR="00323444" w:rsidRDefault="00167025">
      <w:pPr>
        <w:pStyle w:val="B1"/>
      </w:pPr>
      <w:r>
        <w:t>Logical channel: SCCH</w:t>
      </w:r>
    </w:p>
    <w:p w14:paraId="519FCD19" w14:textId="77777777" w:rsidR="00323444" w:rsidRDefault="00167025">
      <w:pPr>
        <w:pStyle w:val="B1"/>
      </w:pPr>
      <w:r>
        <w:t xml:space="preserve">Direction: UE to </w:t>
      </w:r>
      <w:r>
        <w:rPr>
          <w:lang w:eastAsia="zh-CN"/>
        </w:rPr>
        <w:t>UE</w:t>
      </w:r>
    </w:p>
    <w:p w14:paraId="7A8C2BB1" w14:textId="77777777" w:rsidR="00323444" w:rsidRDefault="00167025">
      <w:pPr>
        <w:pStyle w:val="TH"/>
        <w:rPr>
          <w:b w:val="0"/>
        </w:rPr>
      </w:pPr>
      <w:r>
        <w:rPr>
          <w:i/>
          <w:iCs/>
        </w:rPr>
        <w:t>RRCReconfigurationCompleteSidelink</w:t>
      </w:r>
      <w:r>
        <w:t xml:space="preserve"> message</w:t>
      </w:r>
    </w:p>
    <w:p w14:paraId="6E752FEA" w14:textId="77777777" w:rsidR="00323444" w:rsidRDefault="00167025">
      <w:pPr>
        <w:pStyle w:val="PL"/>
      </w:pPr>
      <w:r>
        <w:t>-- ASN1START</w:t>
      </w:r>
    </w:p>
    <w:p w14:paraId="20BC25B6" w14:textId="77777777" w:rsidR="00323444" w:rsidRDefault="00167025">
      <w:pPr>
        <w:pStyle w:val="PL"/>
      </w:pPr>
      <w:r>
        <w:lastRenderedPageBreak/>
        <w:t>-- TAG-RRCRECONFIGURATIONCOMPLETESIDELINK-START</w:t>
      </w:r>
    </w:p>
    <w:p w14:paraId="6CFF7AC6" w14:textId="77777777" w:rsidR="00323444" w:rsidRDefault="00323444">
      <w:pPr>
        <w:pStyle w:val="PL"/>
      </w:pPr>
    </w:p>
    <w:p w14:paraId="2015FEF5" w14:textId="77777777" w:rsidR="00323444" w:rsidRDefault="00167025">
      <w:pPr>
        <w:pStyle w:val="PL"/>
      </w:pPr>
      <w:r>
        <w:t>RRCReconfigurationCompleteSidelink ::=         SEQUENCE {</w:t>
      </w:r>
    </w:p>
    <w:p w14:paraId="06E2CEC1" w14:textId="77777777" w:rsidR="00323444" w:rsidRDefault="00167025">
      <w:pPr>
        <w:pStyle w:val="PL"/>
      </w:pPr>
      <w:r>
        <w:t xml:space="preserve">    rrc-TransactionIdentifier-r16                  RRC-TransactionIdentifier,</w:t>
      </w:r>
    </w:p>
    <w:p w14:paraId="46227C1C" w14:textId="77777777" w:rsidR="00323444" w:rsidRDefault="00167025">
      <w:pPr>
        <w:pStyle w:val="PL"/>
      </w:pPr>
      <w:r>
        <w:t xml:space="preserve">    criticalExtensions                             CHOICE {</w:t>
      </w:r>
    </w:p>
    <w:p w14:paraId="34000847" w14:textId="77777777" w:rsidR="00323444" w:rsidRDefault="00167025">
      <w:pPr>
        <w:pStyle w:val="PL"/>
      </w:pPr>
      <w:r>
        <w:t xml:space="preserve">        rrcReconfigurationCompleteSidelink-r16         RRCReconfigurationCompleteSidelink-IEs-r16,</w:t>
      </w:r>
    </w:p>
    <w:p w14:paraId="004A57ED" w14:textId="77777777" w:rsidR="00323444" w:rsidRDefault="00167025">
      <w:pPr>
        <w:pStyle w:val="PL"/>
      </w:pPr>
      <w:r>
        <w:t xml:space="preserve">        criticalExtensionsFuture                       SEQUENCE {}</w:t>
      </w:r>
    </w:p>
    <w:p w14:paraId="3F1BC131" w14:textId="77777777" w:rsidR="00323444" w:rsidRDefault="00167025">
      <w:pPr>
        <w:pStyle w:val="PL"/>
      </w:pPr>
      <w:r>
        <w:t xml:space="preserve">    }</w:t>
      </w:r>
    </w:p>
    <w:p w14:paraId="26CF4115" w14:textId="77777777" w:rsidR="00323444" w:rsidRDefault="00167025">
      <w:pPr>
        <w:pStyle w:val="PL"/>
      </w:pPr>
      <w:r>
        <w:t>}</w:t>
      </w:r>
    </w:p>
    <w:p w14:paraId="7800810B" w14:textId="77777777" w:rsidR="00323444" w:rsidRDefault="00323444">
      <w:pPr>
        <w:pStyle w:val="PL"/>
      </w:pPr>
    </w:p>
    <w:p w14:paraId="46636899" w14:textId="77777777" w:rsidR="00323444" w:rsidRDefault="00167025">
      <w:pPr>
        <w:pStyle w:val="PL"/>
      </w:pPr>
      <w:r>
        <w:t>RRCReconfigurationCompleteSidelink-IEs-r16 ::= SEQUENCE {</w:t>
      </w:r>
    </w:p>
    <w:p w14:paraId="6EB09B1B" w14:textId="77777777" w:rsidR="00323444" w:rsidRDefault="00167025">
      <w:pPr>
        <w:pStyle w:val="PL"/>
      </w:pPr>
      <w:r>
        <w:t xml:space="preserve">    lateNonCriticalExtension                       OCTET STRING                                                       OPTIONAL,</w:t>
      </w:r>
    </w:p>
    <w:p w14:paraId="083B5FBC" w14:textId="77777777" w:rsidR="00323444" w:rsidRDefault="00167025">
      <w:pPr>
        <w:pStyle w:val="PL"/>
      </w:pPr>
      <w:r>
        <w:t xml:space="preserve">    nonCriticalExtension                           SEQUENCE {}                                                        OPTIONAL</w:t>
      </w:r>
    </w:p>
    <w:p w14:paraId="68D46BC3" w14:textId="77777777" w:rsidR="00323444" w:rsidRDefault="00167025">
      <w:pPr>
        <w:pStyle w:val="PL"/>
      </w:pPr>
      <w:r>
        <w:t>}</w:t>
      </w:r>
    </w:p>
    <w:p w14:paraId="38370815" w14:textId="77777777" w:rsidR="00323444" w:rsidRDefault="00323444">
      <w:pPr>
        <w:pStyle w:val="PL"/>
      </w:pPr>
    </w:p>
    <w:p w14:paraId="323DEB37" w14:textId="77777777" w:rsidR="00323444" w:rsidRDefault="00167025">
      <w:pPr>
        <w:pStyle w:val="PL"/>
      </w:pPr>
      <w:r>
        <w:t>-- TAG-RRCRECONFIGURATIONCOMPLETESIDELINK-STOP</w:t>
      </w:r>
    </w:p>
    <w:p w14:paraId="0C7571CE" w14:textId="77777777" w:rsidR="00323444" w:rsidRDefault="00167025">
      <w:pPr>
        <w:pStyle w:val="PL"/>
      </w:pPr>
      <w:r>
        <w:t>-- ASN1STOP</w:t>
      </w:r>
    </w:p>
    <w:p w14:paraId="109B90A1" w14:textId="77777777" w:rsidR="00323444" w:rsidRDefault="00323444"/>
    <w:p w14:paraId="3B082B15" w14:textId="77777777" w:rsidR="00323444" w:rsidRDefault="00167025">
      <w:pPr>
        <w:pStyle w:val="Heading4"/>
        <w:rPr>
          <w:i/>
          <w:iCs/>
        </w:rPr>
      </w:pPr>
      <w:bookmarkStart w:id="3984" w:name="_Toc60777571"/>
      <w:bookmarkStart w:id="3985" w:name="_Toc90651446"/>
      <w:r>
        <w:t>–</w:t>
      </w:r>
      <w:r>
        <w:tab/>
      </w:r>
      <w:r>
        <w:rPr>
          <w:i/>
          <w:iCs/>
        </w:rPr>
        <w:t>RRCReconfigurationFailureSidelink</w:t>
      </w:r>
      <w:bookmarkEnd w:id="3984"/>
      <w:bookmarkEnd w:id="3985"/>
    </w:p>
    <w:p w14:paraId="4369A01E" w14:textId="77777777" w:rsidR="00323444" w:rsidRDefault="00167025">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4630706C" w14:textId="77777777" w:rsidR="00323444" w:rsidRDefault="00167025">
      <w:pPr>
        <w:pStyle w:val="B1"/>
      </w:pPr>
      <w:r>
        <w:t xml:space="preserve">Signalling radio bearer: </w:t>
      </w:r>
      <w:r>
        <w:rPr>
          <w:rFonts w:eastAsia="DengXian"/>
          <w:lang w:eastAsia="zh-CN"/>
        </w:rPr>
        <w:t>SL-SRB3</w:t>
      </w:r>
    </w:p>
    <w:p w14:paraId="4B55AAB0" w14:textId="77777777" w:rsidR="00323444" w:rsidRDefault="00167025">
      <w:pPr>
        <w:pStyle w:val="B1"/>
      </w:pPr>
      <w:r>
        <w:t>RLC-SAP: AM</w:t>
      </w:r>
    </w:p>
    <w:p w14:paraId="3081F868" w14:textId="77777777" w:rsidR="00323444" w:rsidRDefault="00167025">
      <w:pPr>
        <w:pStyle w:val="B1"/>
      </w:pPr>
      <w:r>
        <w:t>Logical channel: SCCH</w:t>
      </w:r>
    </w:p>
    <w:p w14:paraId="052378CA" w14:textId="77777777" w:rsidR="00323444" w:rsidRDefault="00167025">
      <w:pPr>
        <w:pStyle w:val="B1"/>
        <w:rPr>
          <w:i/>
          <w:iCs/>
        </w:rPr>
      </w:pPr>
      <w:r>
        <w:t xml:space="preserve">Direction: UE to </w:t>
      </w:r>
      <w:r>
        <w:rPr>
          <w:lang w:eastAsia="zh-CN"/>
        </w:rPr>
        <w:t>UE</w:t>
      </w:r>
    </w:p>
    <w:p w14:paraId="3CDD8A0A" w14:textId="77777777" w:rsidR="00323444" w:rsidRDefault="00167025">
      <w:pPr>
        <w:pStyle w:val="TH"/>
        <w:rPr>
          <w:b w:val="0"/>
        </w:rPr>
      </w:pPr>
      <w:r>
        <w:rPr>
          <w:i/>
          <w:iCs/>
        </w:rPr>
        <w:lastRenderedPageBreak/>
        <w:t>RRCReconfigurationFailureSidelink</w:t>
      </w:r>
      <w:r>
        <w:t xml:space="preserve"> message</w:t>
      </w:r>
    </w:p>
    <w:p w14:paraId="1A05855D" w14:textId="77777777" w:rsidR="00323444" w:rsidRDefault="00167025">
      <w:pPr>
        <w:pStyle w:val="PL"/>
      </w:pPr>
      <w:r>
        <w:t>-- ASN1START</w:t>
      </w:r>
    </w:p>
    <w:p w14:paraId="60DA118E" w14:textId="77777777" w:rsidR="00323444" w:rsidRDefault="00167025">
      <w:pPr>
        <w:pStyle w:val="PL"/>
      </w:pPr>
      <w:r>
        <w:t>-- TAG-RRCRECONFIGURATIONFAILURESIDELINK-START</w:t>
      </w:r>
    </w:p>
    <w:p w14:paraId="28E06D72" w14:textId="77777777" w:rsidR="00323444" w:rsidRDefault="00323444">
      <w:pPr>
        <w:pStyle w:val="PL"/>
      </w:pPr>
    </w:p>
    <w:p w14:paraId="44D387BB" w14:textId="77777777" w:rsidR="00323444" w:rsidRDefault="00167025">
      <w:pPr>
        <w:pStyle w:val="PL"/>
      </w:pPr>
      <w:r>
        <w:t>RRCReconfigurationFailureSidelink ::=         SEQUENCE {</w:t>
      </w:r>
    </w:p>
    <w:p w14:paraId="020AD832" w14:textId="77777777" w:rsidR="00323444" w:rsidRDefault="00167025">
      <w:pPr>
        <w:pStyle w:val="PL"/>
      </w:pPr>
      <w:r>
        <w:t xml:space="preserve">    rrc-TransactionIdentifier-r16                 RRC-TransactionIdentifier,</w:t>
      </w:r>
    </w:p>
    <w:p w14:paraId="75149FAC" w14:textId="77777777" w:rsidR="00323444" w:rsidRDefault="00167025">
      <w:pPr>
        <w:pStyle w:val="PL"/>
      </w:pPr>
      <w:r>
        <w:t xml:space="preserve">    criticalExtensions                            CHOICE {</w:t>
      </w:r>
    </w:p>
    <w:p w14:paraId="333E7B74" w14:textId="77777777" w:rsidR="00323444" w:rsidRDefault="00167025">
      <w:pPr>
        <w:pStyle w:val="PL"/>
      </w:pPr>
      <w:r>
        <w:t xml:space="preserve">        rrcReconfigurationFailureSidelink-r16         RRCReconfigurationFailureSidelink-IEs-r16,</w:t>
      </w:r>
    </w:p>
    <w:p w14:paraId="7F12E62E" w14:textId="77777777" w:rsidR="00323444" w:rsidRDefault="00167025">
      <w:pPr>
        <w:pStyle w:val="PL"/>
      </w:pPr>
      <w:r>
        <w:t xml:space="preserve">        criticalExtensionsFuture                      SEQUENCE {}</w:t>
      </w:r>
    </w:p>
    <w:p w14:paraId="13157923" w14:textId="77777777" w:rsidR="00323444" w:rsidRDefault="00167025">
      <w:pPr>
        <w:pStyle w:val="PL"/>
      </w:pPr>
      <w:r>
        <w:t xml:space="preserve">    }</w:t>
      </w:r>
    </w:p>
    <w:p w14:paraId="39D4E219" w14:textId="77777777" w:rsidR="00323444" w:rsidRDefault="00167025">
      <w:pPr>
        <w:pStyle w:val="PL"/>
      </w:pPr>
      <w:r>
        <w:t>}</w:t>
      </w:r>
    </w:p>
    <w:p w14:paraId="36F29D45" w14:textId="77777777" w:rsidR="00323444" w:rsidRDefault="00323444">
      <w:pPr>
        <w:pStyle w:val="PL"/>
      </w:pPr>
    </w:p>
    <w:p w14:paraId="14881EC9" w14:textId="77777777" w:rsidR="00323444" w:rsidRDefault="00167025">
      <w:pPr>
        <w:pStyle w:val="PL"/>
      </w:pPr>
      <w:r>
        <w:t>RRCReconfigurationFailureSidelink-IEs-r16 ::= SEQUENCE {</w:t>
      </w:r>
    </w:p>
    <w:p w14:paraId="4511B9C5" w14:textId="77777777" w:rsidR="00323444" w:rsidRDefault="00167025">
      <w:pPr>
        <w:pStyle w:val="PL"/>
      </w:pPr>
      <w:r>
        <w:t xml:space="preserve">    lateNonCriticalExtension                      OCTET STRING                                                         OPTIONAL,</w:t>
      </w:r>
    </w:p>
    <w:p w14:paraId="54108F9C" w14:textId="77777777" w:rsidR="00323444" w:rsidRDefault="00167025">
      <w:pPr>
        <w:pStyle w:val="PL"/>
      </w:pPr>
      <w:r>
        <w:t xml:space="preserve">    nonCriticalExtension                          SEQUENCE {}                                                          OPTIONAL</w:t>
      </w:r>
    </w:p>
    <w:p w14:paraId="1A6233BC" w14:textId="77777777" w:rsidR="00323444" w:rsidRDefault="00167025">
      <w:pPr>
        <w:pStyle w:val="PL"/>
      </w:pPr>
      <w:r>
        <w:t>}</w:t>
      </w:r>
    </w:p>
    <w:p w14:paraId="44676187" w14:textId="77777777" w:rsidR="00323444" w:rsidRDefault="00323444">
      <w:pPr>
        <w:pStyle w:val="PL"/>
      </w:pPr>
    </w:p>
    <w:p w14:paraId="4D1554A7" w14:textId="77777777" w:rsidR="00323444" w:rsidRDefault="00167025">
      <w:pPr>
        <w:pStyle w:val="PL"/>
      </w:pPr>
      <w:r>
        <w:t>-- TAG-RRCRECONFIGURATIONFAILURESIDELINK-STOP</w:t>
      </w:r>
    </w:p>
    <w:p w14:paraId="465D77FD" w14:textId="77777777" w:rsidR="00323444" w:rsidRDefault="00167025">
      <w:pPr>
        <w:pStyle w:val="PL"/>
      </w:pPr>
      <w:r>
        <w:t>-- ASN1STOP</w:t>
      </w:r>
    </w:p>
    <w:p w14:paraId="0AD0FF47" w14:textId="77777777" w:rsidR="00323444" w:rsidRDefault="00323444">
      <w:pPr>
        <w:pStyle w:val="PL"/>
      </w:pPr>
    </w:p>
    <w:p w14:paraId="0EDDFC85" w14:textId="77777777" w:rsidR="00323444" w:rsidRDefault="00323444"/>
    <w:p w14:paraId="752D36DB" w14:textId="77777777" w:rsidR="00323444" w:rsidRDefault="00167025">
      <w:pPr>
        <w:pStyle w:val="Heading4"/>
      </w:pPr>
      <w:bookmarkStart w:id="3986" w:name="_Toc90651447"/>
      <w:bookmarkStart w:id="3987" w:name="_Toc60777572"/>
      <w:r>
        <w:t>–</w:t>
      </w:r>
      <w:r>
        <w:tab/>
      </w:r>
      <w:r>
        <w:rPr>
          <w:i/>
          <w:iCs/>
        </w:rPr>
        <w:t>UECapabilityEnquirySidelink</w:t>
      </w:r>
      <w:bookmarkEnd w:id="3986"/>
      <w:bookmarkEnd w:id="3987"/>
    </w:p>
    <w:p w14:paraId="629E66C5" w14:textId="77777777" w:rsidR="00323444" w:rsidRDefault="00167025">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71D96D1A" w14:textId="77777777" w:rsidR="00323444" w:rsidRDefault="00167025">
      <w:pPr>
        <w:pStyle w:val="B1"/>
      </w:pPr>
      <w:r>
        <w:t xml:space="preserve">Signalling radio bearer: </w:t>
      </w:r>
      <w:r>
        <w:rPr>
          <w:rFonts w:eastAsia="DengXian"/>
          <w:lang w:eastAsia="zh-CN"/>
        </w:rPr>
        <w:t>SL-SRB3</w:t>
      </w:r>
    </w:p>
    <w:p w14:paraId="3D3B80F9" w14:textId="77777777" w:rsidR="00323444" w:rsidRDefault="00167025">
      <w:pPr>
        <w:pStyle w:val="B1"/>
      </w:pPr>
      <w:r>
        <w:t>RLC-SAP: AM</w:t>
      </w:r>
    </w:p>
    <w:p w14:paraId="2ECF941E" w14:textId="77777777" w:rsidR="00323444" w:rsidRDefault="00167025">
      <w:pPr>
        <w:pStyle w:val="B1"/>
      </w:pPr>
      <w:r>
        <w:t>Logical channel: SCCH</w:t>
      </w:r>
    </w:p>
    <w:p w14:paraId="6C721D8F" w14:textId="77777777" w:rsidR="00323444" w:rsidRDefault="00167025">
      <w:pPr>
        <w:pStyle w:val="B1"/>
      </w:pPr>
      <w:r>
        <w:lastRenderedPageBreak/>
        <w:t>Direction: UE to UE</w:t>
      </w:r>
    </w:p>
    <w:p w14:paraId="70E4EEE8" w14:textId="77777777" w:rsidR="00323444" w:rsidRDefault="00167025">
      <w:pPr>
        <w:pStyle w:val="TH"/>
      </w:pPr>
      <w:r>
        <w:rPr>
          <w:i/>
          <w:iCs/>
        </w:rPr>
        <w:t>UECapabilityEnquirySidelink</w:t>
      </w:r>
      <w:r>
        <w:t xml:space="preserve"> information element</w:t>
      </w:r>
    </w:p>
    <w:p w14:paraId="19AE3325" w14:textId="77777777" w:rsidR="00323444" w:rsidRDefault="00167025">
      <w:pPr>
        <w:pStyle w:val="PL"/>
      </w:pPr>
      <w:r>
        <w:t>-- ASN1START</w:t>
      </w:r>
    </w:p>
    <w:p w14:paraId="4AECC578" w14:textId="77777777" w:rsidR="00323444" w:rsidRDefault="00167025">
      <w:pPr>
        <w:pStyle w:val="PL"/>
      </w:pPr>
      <w:r>
        <w:t>-- TAG-UECAPABILITYENQUIRYSIDELINK-START</w:t>
      </w:r>
    </w:p>
    <w:p w14:paraId="78605AD1" w14:textId="77777777" w:rsidR="00323444" w:rsidRDefault="00323444">
      <w:pPr>
        <w:pStyle w:val="PL"/>
      </w:pPr>
    </w:p>
    <w:p w14:paraId="2388F60B" w14:textId="77777777" w:rsidR="00323444" w:rsidRDefault="00167025">
      <w:pPr>
        <w:pStyle w:val="PL"/>
      </w:pPr>
      <w:r>
        <w:t>UECapabilityEnquirySidelink ::=         SEQUENCE {</w:t>
      </w:r>
    </w:p>
    <w:p w14:paraId="5853D00C" w14:textId="77777777" w:rsidR="00323444" w:rsidRDefault="00167025">
      <w:pPr>
        <w:pStyle w:val="PL"/>
      </w:pPr>
      <w:r>
        <w:t xml:space="preserve">    rrc-TransactionIdentifier-r16           RRC-TransactionIdentifier,</w:t>
      </w:r>
    </w:p>
    <w:p w14:paraId="22614436" w14:textId="77777777" w:rsidR="00323444" w:rsidRDefault="00167025">
      <w:pPr>
        <w:pStyle w:val="PL"/>
      </w:pPr>
      <w:r>
        <w:t xml:space="preserve">    criticalExtensions                      CHOICE {</w:t>
      </w:r>
    </w:p>
    <w:p w14:paraId="08829C05" w14:textId="77777777" w:rsidR="00323444" w:rsidRDefault="00167025">
      <w:pPr>
        <w:pStyle w:val="PL"/>
      </w:pPr>
      <w:r>
        <w:t xml:space="preserve">        ueCapabilityEnquirySidelink-r16         UECapabilityEnquirySidelink-IEs-r16,</w:t>
      </w:r>
    </w:p>
    <w:p w14:paraId="15A81B79" w14:textId="77777777" w:rsidR="00323444" w:rsidRDefault="00167025">
      <w:pPr>
        <w:pStyle w:val="PL"/>
      </w:pPr>
      <w:r>
        <w:t xml:space="preserve">        criticalExtensionsFuture                SEQUENCE {}</w:t>
      </w:r>
    </w:p>
    <w:p w14:paraId="6D32B883" w14:textId="77777777" w:rsidR="00323444" w:rsidRDefault="00167025">
      <w:pPr>
        <w:pStyle w:val="PL"/>
      </w:pPr>
      <w:r>
        <w:t xml:space="preserve">    }</w:t>
      </w:r>
    </w:p>
    <w:p w14:paraId="4DDD6556" w14:textId="77777777" w:rsidR="00323444" w:rsidRDefault="00167025">
      <w:pPr>
        <w:pStyle w:val="PL"/>
      </w:pPr>
      <w:r>
        <w:t>}</w:t>
      </w:r>
    </w:p>
    <w:p w14:paraId="418575E0" w14:textId="77777777" w:rsidR="00323444" w:rsidRDefault="00323444">
      <w:pPr>
        <w:pStyle w:val="PL"/>
      </w:pPr>
    </w:p>
    <w:p w14:paraId="3807DFDA" w14:textId="77777777" w:rsidR="00323444" w:rsidRDefault="00167025">
      <w:pPr>
        <w:pStyle w:val="PL"/>
      </w:pPr>
      <w:r>
        <w:t>UECapabilityEnquirySidelink-IEs-r16 ::= SEQUENCE {</w:t>
      </w:r>
    </w:p>
    <w:p w14:paraId="212380FE" w14:textId="77777777" w:rsidR="00323444" w:rsidRDefault="00167025">
      <w:pPr>
        <w:pStyle w:val="PL"/>
      </w:pPr>
      <w:r>
        <w:t xml:space="preserve">    frequencyBandListFilterSidelink-r16     FreqBandList                                                            OPTIONAL, -- Need N</w:t>
      </w:r>
    </w:p>
    <w:p w14:paraId="6A185F19" w14:textId="77777777" w:rsidR="00323444" w:rsidRDefault="00167025">
      <w:pPr>
        <w:pStyle w:val="PL"/>
      </w:pPr>
      <w:r>
        <w:t xml:space="preserve">    ue-CapabilityInformationSidelink-r16    OCTET STRING                                                            OPTIONAL, -- Need N</w:t>
      </w:r>
    </w:p>
    <w:p w14:paraId="44051F38" w14:textId="77777777" w:rsidR="00323444" w:rsidRDefault="00167025">
      <w:pPr>
        <w:pStyle w:val="PL"/>
      </w:pPr>
      <w:r>
        <w:t xml:space="preserve">    lateNonCriticalExtension                OCTET STRING                                                            OPTIONAL,</w:t>
      </w:r>
    </w:p>
    <w:p w14:paraId="138B78B8" w14:textId="77777777" w:rsidR="00323444" w:rsidRDefault="00167025">
      <w:pPr>
        <w:pStyle w:val="PL"/>
      </w:pPr>
      <w:r>
        <w:t xml:space="preserve">    nonCriticalExtension                    SEQUENCE{}                                                              OPTIONAL</w:t>
      </w:r>
    </w:p>
    <w:p w14:paraId="68A2E85C" w14:textId="77777777" w:rsidR="00323444" w:rsidRDefault="00167025">
      <w:pPr>
        <w:pStyle w:val="PL"/>
      </w:pPr>
      <w:r>
        <w:t>}</w:t>
      </w:r>
    </w:p>
    <w:p w14:paraId="4CB8F021" w14:textId="77777777" w:rsidR="00323444" w:rsidRDefault="00323444">
      <w:pPr>
        <w:pStyle w:val="PL"/>
      </w:pPr>
    </w:p>
    <w:p w14:paraId="6DE1129A" w14:textId="77777777" w:rsidR="00323444" w:rsidRDefault="00167025">
      <w:pPr>
        <w:pStyle w:val="PL"/>
      </w:pPr>
      <w:r>
        <w:t>-- TAG-UECAPABILITYENQUIRYSIDELINK-STOP</w:t>
      </w:r>
    </w:p>
    <w:p w14:paraId="6E939E5F" w14:textId="77777777" w:rsidR="00323444" w:rsidRDefault="00167025">
      <w:pPr>
        <w:pStyle w:val="PL"/>
      </w:pPr>
      <w:r>
        <w:t>-- ASN1STOP</w:t>
      </w:r>
    </w:p>
    <w:p w14:paraId="302F893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A63A69A" w14:textId="77777777">
        <w:tc>
          <w:tcPr>
            <w:tcW w:w="14173" w:type="dxa"/>
            <w:tcBorders>
              <w:top w:val="single" w:sz="4" w:space="0" w:color="auto"/>
              <w:left w:val="single" w:sz="4" w:space="0" w:color="auto"/>
              <w:bottom w:val="single" w:sz="4" w:space="0" w:color="auto"/>
              <w:right w:val="single" w:sz="4" w:space="0" w:color="auto"/>
            </w:tcBorders>
          </w:tcPr>
          <w:p w14:paraId="2AB0C433" w14:textId="77777777" w:rsidR="00323444" w:rsidRDefault="00167025">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323444" w14:paraId="6325F79A" w14:textId="77777777">
        <w:tc>
          <w:tcPr>
            <w:tcW w:w="14173" w:type="dxa"/>
            <w:tcBorders>
              <w:top w:val="single" w:sz="4" w:space="0" w:color="auto"/>
              <w:left w:val="single" w:sz="4" w:space="0" w:color="auto"/>
              <w:bottom w:val="single" w:sz="4" w:space="0" w:color="auto"/>
              <w:right w:val="single" w:sz="4" w:space="0" w:color="auto"/>
            </w:tcBorders>
          </w:tcPr>
          <w:p w14:paraId="3BFB4620" w14:textId="77777777" w:rsidR="00323444" w:rsidRDefault="00167025">
            <w:pPr>
              <w:pStyle w:val="TAL"/>
              <w:rPr>
                <w:b/>
                <w:bCs/>
                <w:i/>
                <w:iCs/>
                <w:lang w:eastAsia="sv-SE"/>
              </w:rPr>
            </w:pPr>
            <w:r>
              <w:rPr>
                <w:b/>
                <w:bCs/>
                <w:i/>
                <w:iCs/>
                <w:lang w:eastAsia="sv-SE"/>
              </w:rPr>
              <w:t>frequencyBandListFilterSidelink</w:t>
            </w:r>
          </w:p>
          <w:p w14:paraId="31BE0DD8" w14:textId="77777777" w:rsidR="00323444" w:rsidRDefault="00167025">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23444" w14:paraId="1797FB2E" w14:textId="77777777">
        <w:tc>
          <w:tcPr>
            <w:tcW w:w="14173" w:type="dxa"/>
            <w:tcBorders>
              <w:top w:val="single" w:sz="4" w:space="0" w:color="auto"/>
              <w:left w:val="single" w:sz="4" w:space="0" w:color="auto"/>
              <w:bottom w:val="single" w:sz="4" w:space="0" w:color="auto"/>
              <w:right w:val="single" w:sz="4" w:space="0" w:color="auto"/>
            </w:tcBorders>
          </w:tcPr>
          <w:p w14:paraId="4298AA82" w14:textId="77777777" w:rsidR="00323444" w:rsidRDefault="00167025">
            <w:pPr>
              <w:pStyle w:val="TAL"/>
              <w:rPr>
                <w:b/>
                <w:bCs/>
                <w:i/>
                <w:iCs/>
                <w:lang w:eastAsia="sv-SE"/>
              </w:rPr>
            </w:pPr>
            <w:r>
              <w:rPr>
                <w:b/>
                <w:bCs/>
                <w:i/>
                <w:iCs/>
                <w:lang w:eastAsia="sv-SE"/>
              </w:rPr>
              <w:t>ue-CapabilityInformationSidelink</w:t>
            </w:r>
          </w:p>
          <w:p w14:paraId="75D215B7" w14:textId="77777777" w:rsidR="00323444" w:rsidRDefault="00167025">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3C8BC431" w14:textId="77777777" w:rsidR="00323444" w:rsidRDefault="00323444"/>
    <w:p w14:paraId="58F25348" w14:textId="77777777" w:rsidR="00323444" w:rsidRDefault="00167025">
      <w:pPr>
        <w:pStyle w:val="Heading4"/>
      </w:pPr>
      <w:bookmarkStart w:id="3988" w:name="_Toc60777573"/>
      <w:bookmarkStart w:id="3989" w:name="_Toc90651448"/>
      <w:r>
        <w:t>–</w:t>
      </w:r>
      <w:r>
        <w:tab/>
      </w:r>
      <w:r>
        <w:rPr>
          <w:i/>
          <w:iCs/>
        </w:rPr>
        <w:t>UECapabilityInformationSidelink</w:t>
      </w:r>
      <w:bookmarkEnd w:id="3988"/>
      <w:bookmarkEnd w:id="3989"/>
    </w:p>
    <w:p w14:paraId="6371D5EF" w14:textId="77777777" w:rsidR="00323444" w:rsidRDefault="00167025">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2129176E" w14:textId="77777777" w:rsidR="00323444" w:rsidRDefault="00167025">
      <w:pPr>
        <w:pStyle w:val="B1"/>
      </w:pPr>
      <w:r>
        <w:t>Signalling radio bearer:</w:t>
      </w:r>
      <w:r>
        <w:rPr>
          <w:rFonts w:eastAsia="DengXian"/>
          <w:lang w:eastAsia="zh-CN"/>
        </w:rPr>
        <w:t xml:space="preserve"> SL-SRB3</w:t>
      </w:r>
    </w:p>
    <w:p w14:paraId="40749620" w14:textId="77777777" w:rsidR="00323444" w:rsidRDefault="00167025">
      <w:pPr>
        <w:pStyle w:val="B1"/>
      </w:pPr>
      <w:r>
        <w:t>RLC-SAP: AM</w:t>
      </w:r>
    </w:p>
    <w:p w14:paraId="53B0282F" w14:textId="77777777" w:rsidR="00323444" w:rsidRDefault="00167025">
      <w:pPr>
        <w:pStyle w:val="B1"/>
      </w:pPr>
      <w:r>
        <w:t>Logical channel: SCCH</w:t>
      </w:r>
    </w:p>
    <w:p w14:paraId="280275C2" w14:textId="77777777" w:rsidR="00323444" w:rsidRDefault="00167025">
      <w:pPr>
        <w:pStyle w:val="B1"/>
      </w:pPr>
      <w:r>
        <w:t>Direction: UE to UE</w:t>
      </w:r>
    </w:p>
    <w:p w14:paraId="016C4F6C" w14:textId="77777777" w:rsidR="00323444" w:rsidRDefault="00167025">
      <w:pPr>
        <w:pStyle w:val="TH"/>
        <w:rPr>
          <w:b w:val="0"/>
        </w:rPr>
      </w:pPr>
      <w:r>
        <w:rPr>
          <w:i/>
          <w:iCs/>
        </w:rPr>
        <w:t>UECapabilityInformationSidelink</w:t>
      </w:r>
      <w:r>
        <w:t xml:space="preserve"> information element</w:t>
      </w:r>
    </w:p>
    <w:p w14:paraId="332FA1B3" w14:textId="77777777" w:rsidR="00323444" w:rsidRDefault="00167025">
      <w:pPr>
        <w:pStyle w:val="PL"/>
      </w:pPr>
      <w:r>
        <w:t>-- ASN1START</w:t>
      </w:r>
    </w:p>
    <w:p w14:paraId="455B2419" w14:textId="77777777" w:rsidR="00323444" w:rsidRDefault="00167025">
      <w:pPr>
        <w:pStyle w:val="PL"/>
      </w:pPr>
      <w:r>
        <w:t>-- TAG-UECAPABILITYINFORMATIONSIDELINK-START</w:t>
      </w:r>
    </w:p>
    <w:p w14:paraId="5484B0C7" w14:textId="77777777" w:rsidR="00323444" w:rsidRDefault="00323444">
      <w:pPr>
        <w:pStyle w:val="PL"/>
      </w:pPr>
    </w:p>
    <w:p w14:paraId="017EB4CA" w14:textId="77777777" w:rsidR="00323444" w:rsidRDefault="00167025">
      <w:pPr>
        <w:pStyle w:val="PL"/>
      </w:pPr>
      <w:r>
        <w:t>UECapabilityInformationSidelink ::=         SEQUENCE {</w:t>
      </w:r>
    </w:p>
    <w:p w14:paraId="74EA4B79" w14:textId="77777777" w:rsidR="00323444" w:rsidRDefault="00167025">
      <w:pPr>
        <w:pStyle w:val="PL"/>
      </w:pPr>
      <w:r>
        <w:t xml:space="preserve">    rrc-TransactionIdentifier-r16               RRC-TransactionIdentifier,</w:t>
      </w:r>
    </w:p>
    <w:p w14:paraId="5B5E5399" w14:textId="77777777" w:rsidR="00323444" w:rsidRDefault="00167025">
      <w:pPr>
        <w:pStyle w:val="PL"/>
      </w:pPr>
      <w:r>
        <w:t xml:space="preserve">    criticalExtensions                          CHOICE {</w:t>
      </w:r>
    </w:p>
    <w:p w14:paraId="4CB9F683" w14:textId="77777777" w:rsidR="00323444" w:rsidRDefault="00167025">
      <w:pPr>
        <w:pStyle w:val="PL"/>
      </w:pPr>
      <w:r>
        <w:t xml:space="preserve">        ueCapabilityInformationSidelink-r16         UECapabilityInformationSidelink-IEs-r16,</w:t>
      </w:r>
    </w:p>
    <w:p w14:paraId="1532E8F1" w14:textId="77777777" w:rsidR="00323444" w:rsidRDefault="00167025">
      <w:pPr>
        <w:pStyle w:val="PL"/>
      </w:pPr>
      <w:r>
        <w:t xml:space="preserve">        criticalExtensionsFuture                    SEQUENCE {}</w:t>
      </w:r>
    </w:p>
    <w:p w14:paraId="5D1F27DC" w14:textId="77777777" w:rsidR="00323444" w:rsidRDefault="00167025">
      <w:pPr>
        <w:pStyle w:val="PL"/>
      </w:pPr>
      <w:r>
        <w:t xml:space="preserve">    }</w:t>
      </w:r>
    </w:p>
    <w:p w14:paraId="0F49199D" w14:textId="77777777" w:rsidR="00323444" w:rsidRDefault="00167025">
      <w:pPr>
        <w:pStyle w:val="PL"/>
      </w:pPr>
      <w:r>
        <w:t>}</w:t>
      </w:r>
    </w:p>
    <w:p w14:paraId="026844BA" w14:textId="77777777" w:rsidR="00323444" w:rsidRDefault="00323444">
      <w:pPr>
        <w:pStyle w:val="PL"/>
      </w:pPr>
    </w:p>
    <w:p w14:paraId="752138E2" w14:textId="77777777" w:rsidR="00323444" w:rsidRDefault="00167025">
      <w:pPr>
        <w:pStyle w:val="PL"/>
      </w:pPr>
      <w:r>
        <w:t>UECapabilityInformationSidelink-IEs-r16 ::= SEQUENCE {</w:t>
      </w:r>
    </w:p>
    <w:p w14:paraId="1690217B" w14:textId="77777777" w:rsidR="00323444" w:rsidRDefault="00167025">
      <w:pPr>
        <w:pStyle w:val="PL"/>
      </w:pPr>
      <w:r>
        <w:t xml:space="preserve">    accessStratumReleaseSidelink-r16            AccessStratumReleaseSidelink-r16,</w:t>
      </w:r>
    </w:p>
    <w:p w14:paraId="32611AF7" w14:textId="77777777" w:rsidR="00323444" w:rsidRDefault="00167025">
      <w:pPr>
        <w:pStyle w:val="PL"/>
      </w:pPr>
      <w:r>
        <w:lastRenderedPageBreak/>
        <w:t xml:space="preserve">    pdcp-ParametersSidelink-r16                 PDCP-ParametersSidelink-r16                                             OPTIONAL,</w:t>
      </w:r>
    </w:p>
    <w:p w14:paraId="525440CF" w14:textId="77777777" w:rsidR="00323444" w:rsidRDefault="00167025">
      <w:pPr>
        <w:pStyle w:val="PL"/>
      </w:pPr>
      <w:r>
        <w:t xml:space="preserve">    rlc-ParametersSidelink-r16                  RLC-ParametersSidelink-r16                                              OPTIONAL,</w:t>
      </w:r>
    </w:p>
    <w:p w14:paraId="05471F31" w14:textId="77777777" w:rsidR="00323444" w:rsidRDefault="00167025">
      <w:pPr>
        <w:pStyle w:val="PL"/>
      </w:pPr>
      <w:r>
        <w:t xml:space="preserve">    supportedBandCombinationListSidelinkNR-r16  BandCombinationListSidelinkNR-r16                                       OPTIONAL,</w:t>
      </w:r>
    </w:p>
    <w:p w14:paraId="1484540D" w14:textId="77777777" w:rsidR="00323444" w:rsidRDefault="00167025">
      <w:pPr>
        <w:pStyle w:val="PL"/>
      </w:pPr>
      <w:r>
        <w:t xml:space="preserve">    supportedBandListSidelink-r16               SEQUENCE (SIZE (1..maxBands)) OF BandSidelinkPC5-r16                    OPTIONAL,</w:t>
      </w:r>
    </w:p>
    <w:p w14:paraId="33992182" w14:textId="77777777" w:rsidR="00323444" w:rsidRDefault="00167025">
      <w:pPr>
        <w:pStyle w:val="PL"/>
      </w:pPr>
      <w:r>
        <w:t xml:space="preserve">    appliedFreqBandListFilter-r16               FreqBandList                                                            OPTIONAL,</w:t>
      </w:r>
    </w:p>
    <w:p w14:paraId="14A74734" w14:textId="77777777" w:rsidR="00323444" w:rsidRDefault="00167025">
      <w:pPr>
        <w:pStyle w:val="PL"/>
      </w:pPr>
      <w:r>
        <w:t xml:space="preserve">    lateNonCriticalExtension                    OCTET STRING                                                            OPTIONAL,</w:t>
      </w:r>
    </w:p>
    <w:p w14:paraId="70635A99" w14:textId="77777777" w:rsidR="00323444" w:rsidRDefault="00167025">
      <w:pPr>
        <w:pStyle w:val="PL"/>
      </w:pPr>
      <w:r>
        <w:t xml:space="preserve">    nonCriticalExtension                        SEQUENCE{}                                                              OPTIONAL</w:t>
      </w:r>
    </w:p>
    <w:p w14:paraId="2E978F14" w14:textId="77777777" w:rsidR="00323444" w:rsidRDefault="00167025">
      <w:pPr>
        <w:pStyle w:val="PL"/>
      </w:pPr>
      <w:r>
        <w:t>}</w:t>
      </w:r>
    </w:p>
    <w:p w14:paraId="0758B089" w14:textId="77777777" w:rsidR="00323444" w:rsidRDefault="00323444">
      <w:pPr>
        <w:pStyle w:val="PL"/>
      </w:pPr>
    </w:p>
    <w:p w14:paraId="70792912" w14:textId="77777777" w:rsidR="00323444" w:rsidRDefault="00167025">
      <w:pPr>
        <w:pStyle w:val="PL"/>
      </w:pPr>
      <w:r>
        <w:t>AccessStratumReleaseSidelink-r16 ::= ENUMERATED { rel16, spare7, spare6, spare5, spare4, spare3, spare2, spare1, ... }</w:t>
      </w:r>
    </w:p>
    <w:p w14:paraId="7329854E" w14:textId="77777777" w:rsidR="00323444" w:rsidRDefault="00323444">
      <w:pPr>
        <w:pStyle w:val="PL"/>
      </w:pPr>
    </w:p>
    <w:p w14:paraId="1AEC0596" w14:textId="77777777" w:rsidR="00323444" w:rsidRDefault="00167025">
      <w:pPr>
        <w:pStyle w:val="PL"/>
      </w:pPr>
      <w:r>
        <w:t>PDCP-ParametersSidelink-r16 ::= SEQUENCE {</w:t>
      </w:r>
    </w:p>
    <w:p w14:paraId="6B9F15E5" w14:textId="77777777" w:rsidR="00323444" w:rsidRDefault="00167025">
      <w:pPr>
        <w:pStyle w:val="PL"/>
      </w:pPr>
      <w:r>
        <w:t xml:space="preserve">    outOfOrderDeliverySidelink-r16              ENUMERATED {supported}      OPTIONAL,</w:t>
      </w:r>
    </w:p>
    <w:p w14:paraId="5117DA31" w14:textId="77777777" w:rsidR="00323444" w:rsidRDefault="00167025">
      <w:pPr>
        <w:pStyle w:val="PL"/>
      </w:pPr>
      <w:r>
        <w:t xml:space="preserve">    ...</w:t>
      </w:r>
    </w:p>
    <w:p w14:paraId="1B1A6823" w14:textId="77777777" w:rsidR="00323444" w:rsidRDefault="00167025">
      <w:pPr>
        <w:pStyle w:val="PL"/>
      </w:pPr>
      <w:r>
        <w:t>}</w:t>
      </w:r>
    </w:p>
    <w:p w14:paraId="5F19D47D" w14:textId="77777777" w:rsidR="00323444" w:rsidRDefault="00323444">
      <w:pPr>
        <w:pStyle w:val="PL"/>
      </w:pPr>
    </w:p>
    <w:p w14:paraId="7CF9AE13" w14:textId="77777777" w:rsidR="00323444" w:rsidRDefault="00167025">
      <w:pPr>
        <w:pStyle w:val="PL"/>
      </w:pPr>
      <w:r>
        <w:t>BandCombinationListSidelinkNR-r16 ::= SEQUENCE (SIZE (1..maxBandComb)) OF BandCombinationParametersSidelinkNR-r16</w:t>
      </w:r>
    </w:p>
    <w:p w14:paraId="119819F9" w14:textId="77777777" w:rsidR="00323444" w:rsidRDefault="00323444">
      <w:pPr>
        <w:pStyle w:val="PL"/>
      </w:pPr>
    </w:p>
    <w:p w14:paraId="13291DBB" w14:textId="77777777" w:rsidR="00323444" w:rsidRDefault="00167025">
      <w:pPr>
        <w:pStyle w:val="PL"/>
      </w:pPr>
      <w:r>
        <w:t>BandCombinationParametersSidelinkNR-r16 ::= SEQUENCE (SIZE (1..maxSimultaneousBands)) OF BandParametersSidelink-r16</w:t>
      </w:r>
    </w:p>
    <w:p w14:paraId="2B665239" w14:textId="77777777" w:rsidR="00323444" w:rsidRDefault="00323444">
      <w:pPr>
        <w:pStyle w:val="PL"/>
      </w:pPr>
    </w:p>
    <w:p w14:paraId="0F6D0C88" w14:textId="77777777" w:rsidR="00323444" w:rsidRDefault="00167025">
      <w:pPr>
        <w:pStyle w:val="PL"/>
      </w:pPr>
      <w:r>
        <w:t>BandSidelinkPC5-r16 ::=           SEQUENCE {</w:t>
      </w:r>
    </w:p>
    <w:p w14:paraId="65867D3E" w14:textId="77777777" w:rsidR="00323444" w:rsidRDefault="00167025">
      <w:pPr>
        <w:pStyle w:val="PL"/>
      </w:pPr>
      <w:r>
        <w:t xml:space="preserve">    freqBandSidelink-r16              FreqBandIndicatorNR,</w:t>
      </w:r>
    </w:p>
    <w:p w14:paraId="737FAA6F" w14:textId="77777777" w:rsidR="00323444" w:rsidRDefault="00167025">
      <w:pPr>
        <w:pStyle w:val="PL"/>
      </w:pPr>
      <w:r>
        <w:t xml:space="preserve">    --15-1</w:t>
      </w:r>
    </w:p>
    <w:p w14:paraId="03BA4848" w14:textId="77777777" w:rsidR="00323444" w:rsidRDefault="00167025">
      <w:pPr>
        <w:pStyle w:val="PL"/>
      </w:pPr>
      <w:r>
        <w:t xml:space="preserve">    sl-Reception-r16                  SEQUENCE {</w:t>
      </w:r>
    </w:p>
    <w:p w14:paraId="1C73B19F" w14:textId="77777777" w:rsidR="00323444" w:rsidRDefault="00167025">
      <w:pPr>
        <w:pStyle w:val="PL"/>
      </w:pPr>
      <w:r>
        <w:t xml:space="preserve">        harq-RxProcessSidelink-r16        ENUMERATED {n16, n24, n32, n64},</w:t>
      </w:r>
    </w:p>
    <w:p w14:paraId="1D71F4D5" w14:textId="77777777" w:rsidR="00323444" w:rsidRDefault="00167025">
      <w:pPr>
        <w:pStyle w:val="PL"/>
      </w:pPr>
      <w:r>
        <w:t xml:space="preserve">        pscch-RxSidelink-r16              ENUMERATED {value1, value2},</w:t>
      </w:r>
    </w:p>
    <w:p w14:paraId="37CA6193" w14:textId="77777777" w:rsidR="00323444" w:rsidRDefault="00167025">
      <w:pPr>
        <w:pStyle w:val="PL"/>
      </w:pPr>
      <w:r>
        <w:t xml:space="preserve">        scs-CP-PatternRxSidelink-r16      CHOICE {</w:t>
      </w:r>
    </w:p>
    <w:p w14:paraId="6A0E2834" w14:textId="77777777" w:rsidR="00323444" w:rsidRDefault="00167025">
      <w:pPr>
        <w:pStyle w:val="PL"/>
      </w:pPr>
      <w:r>
        <w:lastRenderedPageBreak/>
        <w:t xml:space="preserve">            fr1-r16                           SEQUENCE {</w:t>
      </w:r>
    </w:p>
    <w:p w14:paraId="3C2950FF" w14:textId="77777777" w:rsidR="00323444" w:rsidRDefault="00167025">
      <w:pPr>
        <w:pStyle w:val="PL"/>
      </w:pPr>
      <w:r>
        <w:t xml:space="preserve">                scs-15kHz-r16                     BIT STRING (SIZE (16))                            OPTIONAL,</w:t>
      </w:r>
    </w:p>
    <w:p w14:paraId="18151504" w14:textId="77777777" w:rsidR="00323444" w:rsidRDefault="00167025">
      <w:pPr>
        <w:pStyle w:val="PL"/>
      </w:pPr>
      <w:r>
        <w:t xml:space="preserve">                scs-30kHz-r16                     BIT STRING (SIZE (16))                            OPTIONAL,</w:t>
      </w:r>
    </w:p>
    <w:p w14:paraId="7BD3EDC7" w14:textId="77777777" w:rsidR="00323444" w:rsidRDefault="00167025">
      <w:pPr>
        <w:pStyle w:val="PL"/>
      </w:pPr>
      <w:r>
        <w:t xml:space="preserve">                scs-60kHz-r16                     BIT STRING (SIZE (16))                            OPTIONAL</w:t>
      </w:r>
    </w:p>
    <w:p w14:paraId="0C55D565" w14:textId="77777777" w:rsidR="00323444" w:rsidRDefault="00167025">
      <w:pPr>
        <w:pStyle w:val="PL"/>
      </w:pPr>
      <w:r>
        <w:t xml:space="preserve">            },</w:t>
      </w:r>
    </w:p>
    <w:p w14:paraId="53E83EF5" w14:textId="77777777" w:rsidR="00323444" w:rsidRDefault="00167025">
      <w:pPr>
        <w:pStyle w:val="PL"/>
      </w:pPr>
      <w:r>
        <w:t xml:space="preserve">            fr2-r16                           SEQUENCE {</w:t>
      </w:r>
    </w:p>
    <w:p w14:paraId="0FC430D9" w14:textId="77777777" w:rsidR="00323444" w:rsidRDefault="00167025">
      <w:pPr>
        <w:pStyle w:val="PL"/>
      </w:pPr>
      <w:r>
        <w:t xml:space="preserve">                scs-60kHz-r16                     BIT STRING (SIZE (16))                            OPTIONAL,</w:t>
      </w:r>
    </w:p>
    <w:p w14:paraId="7492A143" w14:textId="77777777" w:rsidR="00323444" w:rsidRDefault="00167025">
      <w:pPr>
        <w:pStyle w:val="PL"/>
      </w:pPr>
      <w:r>
        <w:t xml:space="preserve">                scs-120kHz-r16                    BIT STRING (SIZE (16))                            OPTIONAL</w:t>
      </w:r>
    </w:p>
    <w:p w14:paraId="38417C87" w14:textId="77777777" w:rsidR="00323444" w:rsidRDefault="00167025">
      <w:pPr>
        <w:pStyle w:val="PL"/>
      </w:pPr>
      <w:r>
        <w:t xml:space="preserve">            }</w:t>
      </w:r>
    </w:p>
    <w:p w14:paraId="4353242E" w14:textId="77777777" w:rsidR="00323444" w:rsidRDefault="00167025">
      <w:pPr>
        <w:pStyle w:val="PL"/>
      </w:pPr>
      <w:r>
        <w:t xml:space="preserve">        }                                                                                           OPTIONAL,</w:t>
      </w:r>
    </w:p>
    <w:p w14:paraId="679FCA15" w14:textId="77777777" w:rsidR="00323444" w:rsidRDefault="00167025">
      <w:pPr>
        <w:pStyle w:val="PL"/>
      </w:pPr>
      <w:r>
        <w:t xml:space="preserve">        extendedCP-RxSidelink-r16         ENUMERATED {supported}                                    OPTIONAL</w:t>
      </w:r>
    </w:p>
    <w:p w14:paraId="78186B81" w14:textId="77777777" w:rsidR="00323444" w:rsidRDefault="00167025">
      <w:pPr>
        <w:pStyle w:val="PL"/>
      </w:pPr>
      <w:r>
        <w:t xml:space="preserve">    }                                                                                               OPTIONAL,</w:t>
      </w:r>
    </w:p>
    <w:p w14:paraId="5BE138EF" w14:textId="77777777" w:rsidR="00323444" w:rsidRDefault="00167025">
      <w:pPr>
        <w:pStyle w:val="PL"/>
      </w:pPr>
      <w:r>
        <w:t xml:space="preserve">    --15-10</w:t>
      </w:r>
    </w:p>
    <w:p w14:paraId="6A521970" w14:textId="77777777" w:rsidR="00323444" w:rsidRDefault="00167025">
      <w:pPr>
        <w:pStyle w:val="PL"/>
      </w:pPr>
      <w:r>
        <w:t xml:space="preserve">    sl-Tx-256QAM-r16                  ENUMERATED {supported}                                        OPTIONAL,</w:t>
      </w:r>
    </w:p>
    <w:p w14:paraId="6AA6DE1D" w14:textId="77777777" w:rsidR="00323444" w:rsidRDefault="00167025">
      <w:pPr>
        <w:pStyle w:val="PL"/>
      </w:pPr>
      <w:r>
        <w:t xml:space="preserve">    --15-12</w:t>
      </w:r>
    </w:p>
    <w:p w14:paraId="1EA3E51D" w14:textId="77777777" w:rsidR="00323444" w:rsidRDefault="00167025">
      <w:pPr>
        <w:pStyle w:val="PL"/>
      </w:pPr>
      <w:r>
        <w:t xml:space="preserve">    lowSE-64QAM-MCS-TableSidelink-r16 ENUMERATED {supported}                                        OPTIONAL,</w:t>
      </w:r>
    </w:p>
    <w:p w14:paraId="10995691" w14:textId="77777777" w:rsidR="00323444" w:rsidRDefault="00167025">
      <w:pPr>
        <w:pStyle w:val="PL"/>
      </w:pPr>
      <w:r>
        <w:t xml:space="preserve">    ...,</w:t>
      </w:r>
    </w:p>
    <w:p w14:paraId="659AA1A9" w14:textId="77777777" w:rsidR="00323444" w:rsidRDefault="00167025">
      <w:pPr>
        <w:pStyle w:val="PL"/>
      </w:pPr>
      <w:r>
        <w:t xml:space="preserve">    [[</w:t>
      </w:r>
    </w:p>
    <w:p w14:paraId="7838B7F1" w14:textId="77777777" w:rsidR="00323444" w:rsidRDefault="00167025">
      <w:pPr>
        <w:pStyle w:val="PL"/>
      </w:pPr>
      <w:r>
        <w:t xml:space="preserve">    --15-14</w:t>
      </w:r>
    </w:p>
    <w:p w14:paraId="32F599CE" w14:textId="77777777" w:rsidR="00323444" w:rsidRDefault="00167025">
      <w:pPr>
        <w:pStyle w:val="PL"/>
      </w:pPr>
      <w:r>
        <w:t xml:space="preserve">    csi-ReportSidelink-r16                SEQUENCE {</w:t>
      </w:r>
    </w:p>
    <w:p w14:paraId="131A340D" w14:textId="77777777" w:rsidR="00323444" w:rsidRDefault="00167025">
      <w:pPr>
        <w:pStyle w:val="PL"/>
      </w:pPr>
      <w:r>
        <w:t xml:space="preserve">        csi-RS-PortsSidelink-r16              ENUMERATED {p1, p2}</w:t>
      </w:r>
    </w:p>
    <w:p w14:paraId="6F4BA3BF" w14:textId="77777777" w:rsidR="00323444" w:rsidRDefault="00167025">
      <w:pPr>
        <w:pStyle w:val="PL"/>
      </w:pPr>
      <w:r>
        <w:t xml:space="preserve">    }                                                                                               OPTIONAL,</w:t>
      </w:r>
    </w:p>
    <w:p w14:paraId="43D5CC19" w14:textId="77777777" w:rsidR="00323444" w:rsidRDefault="00167025">
      <w:pPr>
        <w:pStyle w:val="PL"/>
      </w:pPr>
      <w:r>
        <w:t xml:space="preserve">    --15-19</w:t>
      </w:r>
    </w:p>
    <w:p w14:paraId="7C03C2B4" w14:textId="77777777" w:rsidR="00323444" w:rsidRDefault="00167025">
      <w:pPr>
        <w:pStyle w:val="PL"/>
      </w:pPr>
      <w:r>
        <w:t xml:space="preserve">    rankTwoReception-r16                  ENUMERATED {supported}                                    OPTIONAL,</w:t>
      </w:r>
    </w:p>
    <w:p w14:paraId="37517B9C" w14:textId="77777777" w:rsidR="00323444" w:rsidRDefault="00167025">
      <w:pPr>
        <w:pStyle w:val="PL"/>
      </w:pPr>
      <w:r>
        <w:t xml:space="preserve">    --15-23</w:t>
      </w:r>
    </w:p>
    <w:p w14:paraId="4BFFF234" w14:textId="77777777" w:rsidR="00323444" w:rsidRDefault="00167025">
      <w:pPr>
        <w:pStyle w:val="PL"/>
      </w:pPr>
      <w:r>
        <w:t xml:space="preserve">    sl-openLoopPC-RSRP-ReportSidelink-r16 ENUMERATED {supported}                                    OPTIONAL,</w:t>
      </w:r>
    </w:p>
    <w:p w14:paraId="34FB8943" w14:textId="77777777" w:rsidR="00323444" w:rsidRDefault="00167025">
      <w:pPr>
        <w:pStyle w:val="PL"/>
      </w:pPr>
      <w:r>
        <w:t xml:space="preserve">    --13-1</w:t>
      </w:r>
    </w:p>
    <w:p w14:paraId="30CD970C" w14:textId="77777777" w:rsidR="00323444" w:rsidRDefault="00167025">
      <w:pPr>
        <w:pStyle w:val="PL"/>
      </w:pPr>
      <w:r>
        <w:lastRenderedPageBreak/>
        <w:t xml:space="preserve">    sl-Rx-256QAM-r16                      ENUMERATED {supported}                                    OPTIONAL</w:t>
      </w:r>
    </w:p>
    <w:p w14:paraId="5A287AAE" w14:textId="77777777" w:rsidR="00323444" w:rsidRDefault="00167025">
      <w:pPr>
        <w:pStyle w:val="PL"/>
      </w:pPr>
      <w:r>
        <w:t xml:space="preserve">    ]]</w:t>
      </w:r>
    </w:p>
    <w:p w14:paraId="5DF73E73" w14:textId="77777777" w:rsidR="00323444" w:rsidRDefault="00167025">
      <w:pPr>
        <w:pStyle w:val="PL"/>
      </w:pPr>
      <w:r>
        <w:t>}</w:t>
      </w:r>
    </w:p>
    <w:p w14:paraId="7123A86D" w14:textId="77777777" w:rsidR="00323444" w:rsidRDefault="00323444">
      <w:pPr>
        <w:pStyle w:val="PL"/>
      </w:pPr>
    </w:p>
    <w:p w14:paraId="000157F6" w14:textId="77777777" w:rsidR="00323444" w:rsidRDefault="00167025">
      <w:pPr>
        <w:pStyle w:val="PL"/>
      </w:pPr>
      <w:r>
        <w:t>-- TAG-UECAPABILITYINFORMATIONSIDELINK-STOP</w:t>
      </w:r>
    </w:p>
    <w:p w14:paraId="4E981D4E" w14:textId="77777777" w:rsidR="00323444" w:rsidRDefault="00167025">
      <w:pPr>
        <w:pStyle w:val="PL"/>
      </w:pPr>
      <w:r>
        <w:t>-- ASN1STOP</w:t>
      </w:r>
    </w:p>
    <w:p w14:paraId="3CA9283B" w14:textId="77777777" w:rsidR="00323444" w:rsidRDefault="00323444">
      <w:pPr>
        <w:rPr>
          <w:rFonts w:eastAsia="MS Mincho"/>
        </w:rPr>
      </w:pPr>
    </w:p>
    <w:p w14:paraId="4079408A" w14:textId="77777777" w:rsidR="00323444" w:rsidRDefault="00167025">
      <w:pPr>
        <w:pStyle w:val="Heading4"/>
      </w:pPr>
      <w:bookmarkStart w:id="3990" w:name="_Toc90651449"/>
      <w:bookmarkStart w:id="3991" w:name="_Toc60777574"/>
      <w:r>
        <w:t>–</w:t>
      </w:r>
      <w:r>
        <w:tab/>
      </w:r>
      <w:r>
        <w:rPr>
          <w:i/>
          <w:iCs/>
        </w:rPr>
        <w:t>End of PC5-RRC-Definitions</w:t>
      </w:r>
      <w:bookmarkEnd w:id="3990"/>
      <w:bookmarkEnd w:id="3991"/>
    </w:p>
    <w:p w14:paraId="06ADD790" w14:textId="77777777" w:rsidR="00323444" w:rsidRDefault="00167025">
      <w:pPr>
        <w:pStyle w:val="PL"/>
      </w:pPr>
      <w:r>
        <w:t>-- ASN1START</w:t>
      </w:r>
    </w:p>
    <w:p w14:paraId="5633523A" w14:textId="77777777" w:rsidR="00323444" w:rsidRDefault="00323444">
      <w:pPr>
        <w:pStyle w:val="PL"/>
      </w:pPr>
    </w:p>
    <w:p w14:paraId="09E66DA4" w14:textId="77777777" w:rsidR="00323444" w:rsidRDefault="00167025">
      <w:pPr>
        <w:pStyle w:val="PL"/>
      </w:pPr>
      <w:r>
        <w:t>END</w:t>
      </w:r>
    </w:p>
    <w:p w14:paraId="6808D5A3" w14:textId="77777777" w:rsidR="00323444" w:rsidRDefault="00323444">
      <w:pPr>
        <w:pStyle w:val="PL"/>
      </w:pPr>
    </w:p>
    <w:p w14:paraId="35F8BCBC" w14:textId="77777777" w:rsidR="00323444" w:rsidRDefault="00167025">
      <w:pPr>
        <w:pStyle w:val="PL"/>
      </w:pPr>
      <w:r>
        <w:t>-- ASN1STOP</w:t>
      </w:r>
    </w:p>
    <w:p w14:paraId="226D4F11" w14:textId="77777777" w:rsidR="00323444" w:rsidRDefault="00323444"/>
    <w:p w14:paraId="567EFFB0" w14:textId="77777777" w:rsidR="00323444" w:rsidRDefault="00167025">
      <w:pPr>
        <w:pStyle w:val="Heading1"/>
      </w:pPr>
      <w:bookmarkStart w:id="3992" w:name="_Toc60777575"/>
      <w:bookmarkStart w:id="3993" w:name="_Toc90651450"/>
      <w:r>
        <w:lastRenderedPageBreak/>
        <w:t>7</w:t>
      </w:r>
      <w:r>
        <w:tab/>
        <w:t>Variables and constants</w:t>
      </w:r>
      <w:bookmarkEnd w:id="3992"/>
      <w:bookmarkEnd w:id="3993"/>
    </w:p>
    <w:p w14:paraId="6123EBD6" w14:textId="77777777" w:rsidR="00323444" w:rsidRDefault="00167025">
      <w:pPr>
        <w:pStyle w:val="Heading2"/>
      </w:pPr>
      <w:bookmarkStart w:id="3994" w:name="_Toc90651451"/>
      <w:bookmarkStart w:id="3995" w:name="_Toc60777576"/>
      <w:r>
        <w:t>7.1</w:t>
      </w:r>
      <w:r>
        <w:tab/>
        <w:t>Timers</w:t>
      </w:r>
      <w:bookmarkEnd w:id="3994"/>
      <w:bookmarkEnd w:id="3995"/>
    </w:p>
    <w:p w14:paraId="3A1B55F9" w14:textId="77777777" w:rsidR="00323444" w:rsidRDefault="00167025">
      <w:pPr>
        <w:pStyle w:val="Heading3"/>
      </w:pPr>
      <w:bookmarkStart w:id="3996" w:name="_Toc90651452"/>
      <w:bookmarkStart w:id="3997" w:name="_Toc60777577"/>
      <w:r>
        <w:t>7.1.1</w:t>
      </w:r>
      <w:r>
        <w:tab/>
        <w:t>Timers (Informative)</w:t>
      </w:r>
      <w:bookmarkEnd w:id="3996"/>
      <w:bookmarkEnd w:id="399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366326B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5BDF425" w14:textId="77777777" w:rsidR="00323444" w:rsidRDefault="00167025">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234BFC3F" w14:textId="77777777" w:rsidR="00323444" w:rsidRDefault="00167025">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3518B755" w14:textId="77777777" w:rsidR="00323444" w:rsidRDefault="00167025">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103E056F" w14:textId="77777777" w:rsidR="00323444" w:rsidRDefault="00167025">
            <w:pPr>
              <w:pStyle w:val="TAH"/>
              <w:rPr>
                <w:lang w:eastAsia="en-GB"/>
              </w:rPr>
            </w:pPr>
            <w:r>
              <w:rPr>
                <w:lang w:eastAsia="en-GB"/>
              </w:rPr>
              <w:t>At expiry</w:t>
            </w:r>
          </w:p>
        </w:tc>
      </w:tr>
      <w:tr w:rsidR="00323444" w14:paraId="2B952A0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D17847" w14:textId="77777777" w:rsidR="00323444" w:rsidRDefault="00167025">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42FFF2F1" w14:textId="77777777" w:rsidR="00323444" w:rsidRDefault="00167025">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017D566" w14:textId="77777777" w:rsidR="00323444" w:rsidRDefault="00167025">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D629FB1" w14:textId="77777777" w:rsidR="00323444" w:rsidRDefault="00167025">
            <w:pPr>
              <w:pStyle w:val="TAL"/>
              <w:rPr>
                <w:lang w:eastAsia="en-GB"/>
              </w:rPr>
            </w:pPr>
            <w:r>
              <w:rPr>
                <w:rFonts w:cs="Arial"/>
                <w:szCs w:val="18"/>
                <w:lang w:eastAsia="sv-SE"/>
              </w:rPr>
              <w:t xml:space="preserve">Perform the actions as specified in 5.3.3.7. </w:t>
            </w:r>
          </w:p>
        </w:tc>
      </w:tr>
      <w:tr w:rsidR="00323444" w14:paraId="4773F8B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7A61DB" w14:textId="77777777" w:rsidR="00323444" w:rsidRDefault="00167025">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3608C615" w14:textId="77777777" w:rsidR="00323444" w:rsidRDefault="00167025">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9A3DDF6" w14:textId="77777777" w:rsidR="00323444" w:rsidRDefault="00167025">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6E86E109" w14:textId="77777777" w:rsidR="00323444" w:rsidRDefault="00167025">
            <w:pPr>
              <w:pStyle w:val="TAL"/>
              <w:rPr>
                <w:lang w:eastAsia="en-GB"/>
              </w:rPr>
            </w:pPr>
            <w:r>
              <w:rPr>
                <w:lang w:eastAsia="en-GB"/>
              </w:rPr>
              <w:t>Go to RRC_IDLE</w:t>
            </w:r>
          </w:p>
        </w:tc>
      </w:tr>
      <w:tr w:rsidR="00323444" w14:paraId="0A3F8BE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719C51F" w14:textId="77777777" w:rsidR="00323444" w:rsidRDefault="00167025">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42AC1007" w14:textId="77777777" w:rsidR="00323444" w:rsidRDefault="00167025">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5DEFA73F" w14:textId="77777777" w:rsidR="00323444" w:rsidRDefault="00167025">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DEFF966" w14:textId="77777777" w:rsidR="00323444" w:rsidRDefault="00167025">
            <w:pPr>
              <w:pStyle w:val="TAL"/>
              <w:rPr>
                <w:lang w:eastAsia="en-GB"/>
              </w:rPr>
            </w:pPr>
            <w:r>
              <w:rPr>
                <w:rFonts w:cs="Arial"/>
                <w:szCs w:val="18"/>
                <w:lang w:eastAsia="sv-SE"/>
              </w:rPr>
              <w:t>Inform upper layers about barring alleviation as specified in 5.3.14.4</w:t>
            </w:r>
          </w:p>
        </w:tc>
      </w:tr>
      <w:tr w:rsidR="00323444" w14:paraId="57BFE3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7128E" w14:textId="77777777" w:rsidR="00323444" w:rsidRDefault="00167025">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35BFB22B" w14:textId="77777777" w:rsidR="00323444" w:rsidRDefault="00167025">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1622FAA2" w14:textId="77777777" w:rsidR="00323444" w:rsidRDefault="00167025">
            <w:pPr>
              <w:pStyle w:val="TAL"/>
              <w:rPr>
                <w:lang w:eastAsia="en-GB"/>
              </w:rPr>
            </w:pPr>
            <w:r>
              <w:rPr>
                <w:lang w:eastAsia="en-GB"/>
              </w:rPr>
              <w:t>Upon successful completion of random access on the corresponding SpCell</w:t>
            </w:r>
          </w:p>
          <w:p w14:paraId="56F5D89D" w14:textId="77777777" w:rsidR="00323444" w:rsidRDefault="00167025">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083EEFB" w14:textId="77777777" w:rsidR="00323444" w:rsidRDefault="00167025">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5073D4E5" w14:textId="77777777" w:rsidR="00323444" w:rsidRDefault="00323444">
            <w:pPr>
              <w:pStyle w:val="TAL"/>
              <w:rPr>
                <w:lang w:eastAsia="en-GB"/>
              </w:rPr>
            </w:pPr>
          </w:p>
          <w:p w14:paraId="06BB3A80" w14:textId="77777777" w:rsidR="00323444" w:rsidRDefault="00167025">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323444" w14:paraId="016046E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92AB6C" w14:textId="77777777" w:rsidR="00323444" w:rsidRDefault="00167025">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50C755C7" w14:textId="77777777" w:rsidR="00323444" w:rsidRDefault="00167025">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A32A3C4" w14:textId="77777777" w:rsidR="00323444" w:rsidRDefault="00167025">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53C13BF7" w14:textId="77777777" w:rsidR="00323444" w:rsidRDefault="00167025">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3726618D" w14:textId="77777777" w:rsidR="00323444" w:rsidRDefault="00167025">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56792A80" w14:textId="77777777" w:rsidR="00323444" w:rsidRDefault="00167025">
            <w:pPr>
              <w:pStyle w:val="TAL"/>
              <w:rPr>
                <w:lang w:eastAsia="en-GB"/>
              </w:rPr>
            </w:pPr>
            <w:r>
              <w:rPr>
                <w:lang w:eastAsia="en-GB"/>
              </w:rPr>
              <w:t>If the T310 is kept in SCG, Inform E-UTRAN/NR about the SCG radio link failure by initiating the SCG failure information procedure as specified in 5.7.3.</w:t>
            </w:r>
          </w:p>
        </w:tc>
      </w:tr>
      <w:tr w:rsidR="00323444" w14:paraId="5DEFEF1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58C8339" w14:textId="77777777" w:rsidR="00323444" w:rsidRDefault="00167025">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5A931F36" w14:textId="77777777" w:rsidR="00323444" w:rsidRDefault="00167025">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921496F" w14:textId="77777777" w:rsidR="00323444" w:rsidRDefault="00167025">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6D0B19F6" w14:textId="77777777" w:rsidR="00323444" w:rsidRDefault="00167025">
            <w:pPr>
              <w:pStyle w:val="TAL"/>
              <w:rPr>
                <w:lang w:eastAsia="en-GB"/>
              </w:rPr>
            </w:pPr>
            <w:r>
              <w:rPr>
                <w:lang w:eastAsia="en-GB"/>
              </w:rPr>
              <w:t>Enter RRC_IDLE</w:t>
            </w:r>
          </w:p>
        </w:tc>
      </w:tr>
      <w:tr w:rsidR="00323444" w14:paraId="52045CB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B562BC" w14:textId="77777777" w:rsidR="00323444" w:rsidRDefault="00167025">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199A468" w14:textId="77777777" w:rsidR="00323444" w:rsidRDefault="00167025">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E450904" w14:textId="77777777" w:rsidR="00323444" w:rsidRDefault="00167025">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7977B31E" w14:textId="77777777" w:rsidR="00323444" w:rsidRDefault="00167025">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001F8FD8" w14:textId="77777777" w:rsidR="00323444" w:rsidRDefault="00167025">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55DE1461" w14:textId="77777777" w:rsidR="00323444" w:rsidRDefault="00167025">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43C0AEF2" w14:textId="77777777" w:rsidR="00323444" w:rsidRDefault="00167025">
            <w:pPr>
              <w:pStyle w:val="TAL"/>
              <w:rPr>
                <w:lang w:eastAsia="en-GB"/>
              </w:rPr>
            </w:pPr>
            <w:r>
              <w:rPr>
                <w:lang w:eastAsia="en-GB"/>
              </w:rPr>
              <w:t>If the T312 is kept in SCG, Inform E-UTRAN/NR about the SCG radio link failure by initiating the SCG failure information procedure.as specified in 5.7.3.</w:t>
            </w:r>
          </w:p>
        </w:tc>
      </w:tr>
      <w:tr w:rsidR="00323444" w14:paraId="56FC97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66D545" w14:textId="77777777" w:rsidR="00323444" w:rsidRDefault="00167025">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06F49" w14:textId="77777777" w:rsidR="00323444" w:rsidRDefault="00167025">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18A3EB3" w14:textId="77777777" w:rsidR="00323444" w:rsidRDefault="00167025">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F944A8B" w14:textId="77777777" w:rsidR="00323444" w:rsidRDefault="00167025">
            <w:pPr>
              <w:pStyle w:val="TAL"/>
              <w:rPr>
                <w:lang w:eastAsia="en-GB"/>
              </w:rPr>
            </w:pPr>
            <w:r>
              <w:rPr>
                <w:rFonts w:eastAsia="Batang"/>
                <w:lang w:eastAsia="en-GB"/>
              </w:rPr>
              <w:t>Perform the actions as specified in 5.7.3b.5.</w:t>
            </w:r>
          </w:p>
        </w:tc>
      </w:tr>
      <w:tr w:rsidR="00323444" w14:paraId="75F9D3A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34DF880" w14:textId="77777777" w:rsidR="00323444" w:rsidRDefault="00167025">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514313E6" w14:textId="77777777" w:rsidR="00323444" w:rsidRDefault="00167025">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155F50C0" w14:textId="77777777" w:rsidR="00323444" w:rsidRDefault="00167025">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tcPr>
          <w:p w14:paraId="04A98256" w14:textId="77777777" w:rsidR="00323444" w:rsidRDefault="00167025">
            <w:pPr>
              <w:pStyle w:val="TAL"/>
              <w:rPr>
                <w:lang w:eastAsia="en-GB"/>
              </w:rPr>
            </w:pPr>
            <w:r>
              <w:rPr>
                <w:rFonts w:cs="Arial"/>
                <w:szCs w:val="18"/>
                <w:lang w:eastAsia="sv-SE"/>
              </w:rPr>
              <w:t>Perform the actions as specified in 5.3.13.5.</w:t>
            </w:r>
          </w:p>
        </w:tc>
      </w:tr>
      <w:tr w:rsidR="00323444" w14:paraId="2AD9D0F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390F7A" w14:textId="77777777" w:rsidR="00323444" w:rsidRDefault="00167025">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04136728" w14:textId="77777777" w:rsidR="00323444" w:rsidRDefault="00167025">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76926F8" w14:textId="77777777" w:rsidR="00323444" w:rsidRDefault="00167025">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1808F633" w14:textId="77777777" w:rsidR="00323444" w:rsidRDefault="00167025">
            <w:pPr>
              <w:pStyle w:val="TAL"/>
              <w:rPr>
                <w:lang w:eastAsia="en-GB"/>
              </w:rPr>
            </w:pPr>
            <w:r>
              <w:rPr>
                <w:lang w:eastAsia="sv-SE"/>
              </w:rPr>
              <w:t>Discard the cell reselection priority information provided by dedicated signalling.</w:t>
            </w:r>
          </w:p>
        </w:tc>
      </w:tr>
      <w:tr w:rsidR="00323444" w14:paraId="31C782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132E77B" w14:textId="77777777" w:rsidR="00323444" w:rsidRDefault="00167025">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8E7194D" w14:textId="77777777" w:rsidR="00323444" w:rsidRDefault="00167025">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74C25A9D" w14:textId="77777777" w:rsidR="00323444" w:rsidRDefault="00167025">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5F1B34DA" w14:textId="77777777" w:rsidR="00323444" w:rsidRDefault="00167025">
            <w:pPr>
              <w:pStyle w:val="TAL"/>
              <w:rPr>
                <w:lang w:eastAsia="sv-SE"/>
              </w:rPr>
            </w:pPr>
            <w:r>
              <w:rPr>
                <w:lang w:eastAsia="sv-SE"/>
              </w:rPr>
              <w:t>Initiate the measurement reporting procedure, stop performing the related measurements.</w:t>
            </w:r>
          </w:p>
        </w:tc>
      </w:tr>
      <w:tr w:rsidR="00323444" w14:paraId="3909AA9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DE6A3F8" w14:textId="77777777" w:rsidR="00323444" w:rsidRDefault="00167025">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242D4CC5" w14:textId="77777777" w:rsidR="00323444" w:rsidRDefault="00167025">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8E6D5B7" w14:textId="77777777" w:rsidR="00323444" w:rsidRDefault="00167025">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4AA1B781" w14:textId="77777777" w:rsidR="00323444" w:rsidRDefault="00167025">
            <w:pPr>
              <w:pStyle w:val="TAL"/>
              <w:rPr>
                <w:lang w:eastAsia="sv-SE"/>
              </w:rPr>
            </w:pPr>
            <w:r>
              <w:rPr>
                <w:lang w:eastAsia="sv-SE"/>
              </w:rPr>
              <w:t>Initiate the measurement reporting procedure, stop performing the related measurements</w:t>
            </w:r>
            <w:r>
              <w:rPr>
                <w:i/>
                <w:lang w:eastAsia="sv-SE"/>
              </w:rPr>
              <w:t>.</w:t>
            </w:r>
          </w:p>
        </w:tc>
      </w:tr>
      <w:tr w:rsidR="00323444" w14:paraId="3511639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E2AE83" w14:textId="77777777" w:rsidR="00323444" w:rsidRDefault="00167025">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0D4DA5E5" w14:textId="77777777" w:rsidR="00323444" w:rsidRDefault="00167025">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6E1EE8C" w14:textId="77777777" w:rsidR="00323444" w:rsidRDefault="0032344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54895F14" w14:textId="77777777" w:rsidR="00323444" w:rsidRDefault="00167025">
            <w:pPr>
              <w:pStyle w:val="TAL"/>
              <w:rPr>
                <w:lang w:eastAsia="en-GB"/>
              </w:rPr>
            </w:pPr>
            <w:r>
              <w:rPr>
                <w:lang w:eastAsia="en-GB"/>
              </w:rPr>
              <w:t xml:space="preserve">Stop deprioritisation of all frequencies or NR signalled by </w:t>
            </w:r>
            <w:r>
              <w:rPr>
                <w:i/>
                <w:lang w:eastAsia="en-GB"/>
              </w:rPr>
              <w:t>RRCRelease.</w:t>
            </w:r>
          </w:p>
        </w:tc>
      </w:tr>
      <w:tr w:rsidR="00323444" w14:paraId="69A49A8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726BC8B" w14:textId="77777777" w:rsidR="00323444" w:rsidRDefault="00167025">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241C2A24" w14:textId="77777777" w:rsidR="00323444" w:rsidRDefault="00167025">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789747A" w14:textId="77777777" w:rsidR="00323444" w:rsidRDefault="00167025">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1F465E83" w14:textId="77777777" w:rsidR="00323444" w:rsidRDefault="00167025">
            <w:pPr>
              <w:pStyle w:val="TAL"/>
              <w:rPr>
                <w:lang w:eastAsia="en-GB"/>
              </w:rPr>
            </w:pPr>
            <w:r>
              <w:rPr>
                <w:lang w:eastAsia="sv-SE"/>
              </w:rPr>
              <w:t>Perform the actions specified in 5.5a.1.4</w:t>
            </w:r>
          </w:p>
        </w:tc>
      </w:tr>
      <w:tr w:rsidR="00323444" w14:paraId="219C8E5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AC95687" w14:textId="77777777" w:rsidR="00323444" w:rsidRDefault="00167025">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4909744D" w14:textId="77777777" w:rsidR="00323444" w:rsidRDefault="00167025">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0ABF802C" w14:textId="77777777" w:rsidR="00323444" w:rsidRDefault="00167025">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A4D56C" w14:textId="77777777" w:rsidR="00323444" w:rsidRDefault="00167025">
            <w:pPr>
              <w:pStyle w:val="TAL"/>
              <w:rPr>
                <w:lang w:eastAsia="en-GB"/>
              </w:rPr>
            </w:pPr>
            <w:r>
              <w:rPr>
                <w:rFonts w:eastAsia="Batang"/>
                <w:lang w:eastAsia="en-GB"/>
              </w:rPr>
              <w:t>Perform the actions as specified in 5.7.8.3.</w:t>
            </w:r>
          </w:p>
        </w:tc>
      </w:tr>
      <w:tr w:rsidR="00323444" w14:paraId="2CF172A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E0D6E0F" w14:textId="77777777" w:rsidR="00323444" w:rsidRDefault="00167025">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3443EFBF" w14:textId="77777777" w:rsidR="00323444" w:rsidRDefault="00167025">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513201" w14:textId="77777777" w:rsidR="00323444" w:rsidRDefault="00167025">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F80C02" w14:textId="77777777" w:rsidR="00323444" w:rsidRDefault="00167025">
            <w:pPr>
              <w:pStyle w:val="TAL"/>
              <w:rPr>
                <w:rFonts w:eastAsia="Batang"/>
                <w:lang w:eastAsia="en-GB"/>
              </w:rPr>
            </w:pPr>
            <w:r>
              <w:rPr>
                <w:lang w:eastAsia="en-GB"/>
              </w:rPr>
              <w:t>No action.</w:t>
            </w:r>
          </w:p>
        </w:tc>
      </w:tr>
      <w:tr w:rsidR="00323444" w14:paraId="6FB2E91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5C961C4" w14:textId="77777777" w:rsidR="00323444" w:rsidRDefault="00167025">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59B86CE6" w14:textId="77777777" w:rsidR="00323444" w:rsidRDefault="00167025">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336A573" w14:textId="77777777" w:rsidR="00323444" w:rsidRDefault="00167025">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275E3DA" w14:textId="77777777" w:rsidR="00323444" w:rsidRDefault="00167025">
            <w:pPr>
              <w:pStyle w:val="TAL"/>
              <w:rPr>
                <w:lang w:eastAsia="en-GB"/>
              </w:rPr>
            </w:pPr>
            <w:r>
              <w:rPr>
                <w:rFonts w:cs="Arial"/>
                <w:szCs w:val="18"/>
                <w:lang w:eastAsia="en-GB"/>
              </w:rPr>
              <w:t>No action.</w:t>
            </w:r>
          </w:p>
        </w:tc>
      </w:tr>
      <w:tr w:rsidR="00323444" w14:paraId="4480163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A477A9" w14:textId="77777777" w:rsidR="00323444" w:rsidRDefault="00167025">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98F6EA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E95CC59"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3CD4295" w14:textId="77777777" w:rsidR="00323444" w:rsidRDefault="00167025">
            <w:pPr>
              <w:pStyle w:val="TAL"/>
              <w:rPr>
                <w:rFonts w:cs="Arial"/>
                <w:szCs w:val="18"/>
                <w:lang w:eastAsia="en-GB"/>
              </w:rPr>
            </w:pPr>
            <w:r>
              <w:rPr>
                <w:lang w:eastAsia="en-GB"/>
              </w:rPr>
              <w:t>No action.</w:t>
            </w:r>
          </w:p>
        </w:tc>
      </w:tr>
      <w:tr w:rsidR="00323444" w14:paraId="02F6F0F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0E0E56C" w14:textId="77777777" w:rsidR="00323444" w:rsidRDefault="00167025">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ECDFE81"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A9836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522612E" w14:textId="77777777" w:rsidR="00323444" w:rsidRDefault="00167025">
            <w:pPr>
              <w:pStyle w:val="TAL"/>
              <w:rPr>
                <w:rFonts w:cs="Arial"/>
                <w:szCs w:val="18"/>
                <w:lang w:eastAsia="en-GB"/>
              </w:rPr>
            </w:pPr>
            <w:r>
              <w:rPr>
                <w:lang w:eastAsia="en-GB"/>
              </w:rPr>
              <w:t>No action.</w:t>
            </w:r>
          </w:p>
        </w:tc>
      </w:tr>
      <w:tr w:rsidR="00323444" w14:paraId="21B2853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687D421" w14:textId="77777777" w:rsidR="00323444" w:rsidRDefault="00167025">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E1D500"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79B537C4"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294115" w14:textId="77777777" w:rsidR="00323444" w:rsidRDefault="00167025">
            <w:pPr>
              <w:pStyle w:val="TAL"/>
              <w:rPr>
                <w:rFonts w:cs="Arial"/>
                <w:szCs w:val="18"/>
                <w:lang w:eastAsia="en-GB"/>
              </w:rPr>
            </w:pPr>
            <w:r>
              <w:rPr>
                <w:lang w:eastAsia="en-GB"/>
              </w:rPr>
              <w:t>No action.</w:t>
            </w:r>
          </w:p>
        </w:tc>
      </w:tr>
      <w:tr w:rsidR="00323444" w14:paraId="6059EB1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AE615B" w14:textId="77777777" w:rsidR="00323444" w:rsidRDefault="00167025">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4D9C4FD"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166EB17"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4558848" w14:textId="77777777" w:rsidR="00323444" w:rsidRDefault="00167025">
            <w:pPr>
              <w:pStyle w:val="TAL"/>
              <w:rPr>
                <w:rFonts w:cs="Arial"/>
                <w:szCs w:val="18"/>
                <w:lang w:eastAsia="en-GB"/>
              </w:rPr>
            </w:pPr>
            <w:r>
              <w:rPr>
                <w:lang w:eastAsia="en-GB"/>
              </w:rPr>
              <w:t>No action.</w:t>
            </w:r>
          </w:p>
        </w:tc>
      </w:tr>
      <w:tr w:rsidR="00323444" w14:paraId="4D0A6BE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49D2014" w14:textId="77777777" w:rsidR="00323444" w:rsidRDefault="00167025">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AE4A516" w14:textId="77777777" w:rsidR="00323444" w:rsidRDefault="00167025">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09E26B7" w14:textId="77777777" w:rsidR="00323444" w:rsidRDefault="00167025">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E401FA3" w14:textId="77777777" w:rsidR="00323444" w:rsidRDefault="00167025">
            <w:pPr>
              <w:pStyle w:val="TAL"/>
              <w:rPr>
                <w:lang w:eastAsia="en-GB"/>
              </w:rPr>
            </w:pPr>
            <w:r>
              <w:rPr>
                <w:lang w:eastAsia="en-GB"/>
              </w:rPr>
              <w:t>No action.</w:t>
            </w:r>
          </w:p>
        </w:tc>
      </w:tr>
      <w:tr w:rsidR="00323444" w14:paraId="206EFB9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DB80C0" w14:textId="77777777" w:rsidR="00323444" w:rsidRDefault="00167025">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36E6FFD2" w14:textId="77777777" w:rsidR="00323444" w:rsidRDefault="00167025">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56F0EC5C" w14:textId="77777777" w:rsidR="00323444" w:rsidRDefault="00167025">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73A873CA" w14:textId="77777777" w:rsidR="00323444" w:rsidRDefault="00167025">
            <w:pPr>
              <w:pStyle w:val="TAL"/>
              <w:rPr>
                <w:rFonts w:cs="Arial"/>
                <w:szCs w:val="18"/>
                <w:lang w:eastAsia="en-GB"/>
              </w:rPr>
            </w:pPr>
            <w:r>
              <w:rPr>
                <w:lang w:eastAsia="en-GB"/>
              </w:rPr>
              <w:t>No action.</w:t>
            </w:r>
          </w:p>
        </w:tc>
      </w:tr>
      <w:tr w:rsidR="00323444" w14:paraId="62AF701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CB62585" w14:textId="77777777" w:rsidR="00323444" w:rsidRDefault="00167025">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52CA4777" w14:textId="77777777" w:rsidR="00323444" w:rsidRDefault="00167025">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248C81" w14:textId="77777777" w:rsidR="00323444" w:rsidRDefault="00167025">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62EF665" w14:textId="77777777" w:rsidR="00323444" w:rsidRDefault="00167025">
            <w:pPr>
              <w:pStyle w:val="TAL"/>
              <w:rPr>
                <w:lang w:eastAsia="en-GB"/>
              </w:rPr>
            </w:pPr>
            <w:r>
              <w:rPr>
                <w:rFonts w:eastAsia="Batang"/>
                <w:lang w:eastAsia="en-GB"/>
              </w:rPr>
              <w:t>No action</w:t>
            </w:r>
          </w:p>
        </w:tc>
      </w:tr>
      <w:tr w:rsidR="00323444" w14:paraId="71F053D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F6CBFD4" w14:textId="77777777" w:rsidR="00323444" w:rsidRDefault="00167025">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0A082A2B" w14:textId="77777777" w:rsidR="00323444" w:rsidRDefault="00167025">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6467ABA" w14:textId="77777777" w:rsidR="00323444" w:rsidRDefault="00167025">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DF19E0" w14:textId="77777777" w:rsidR="00323444" w:rsidRDefault="00167025">
            <w:pPr>
              <w:pStyle w:val="TAL"/>
              <w:rPr>
                <w:lang w:eastAsia="en-GB"/>
              </w:rPr>
            </w:pPr>
            <w:r>
              <w:rPr>
                <w:rFonts w:eastAsia="Batang"/>
                <w:lang w:eastAsia="en-GB"/>
              </w:rPr>
              <w:t>Perform the actions as specified in 5.3.13.</w:t>
            </w:r>
          </w:p>
        </w:tc>
      </w:tr>
      <w:tr w:rsidR="00323444" w14:paraId="2DAAF3B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BCDDC37" w14:textId="77777777" w:rsidR="00323444" w:rsidRDefault="00167025">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1385F3F0" w14:textId="77777777" w:rsidR="00323444" w:rsidRDefault="00167025">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14EBFC62" w14:textId="77777777" w:rsidR="00323444" w:rsidRDefault="00167025">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3C3DE5F0" w14:textId="77777777" w:rsidR="00323444" w:rsidRDefault="00167025">
            <w:pPr>
              <w:pStyle w:val="TAL"/>
              <w:rPr>
                <w:rFonts w:eastAsia="Batang"/>
                <w:lang w:eastAsia="en-GB"/>
              </w:rPr>
            </w:pPr>
            <w:r>
              <w:rPr>
                <w:rFonts w:eastAsia="Batang"/>
                <w:lang w:eastAsia="en-GB"/>
              </w:rPr>
              <w:t>Perform the actions as specified in 5.3.14.4.</w:t>
            </w:r>
          </w:p>
        </w:tc>
      </w:tr>
      <w:tr w:rsidR="00323444" w14:paraId="5DA00E5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5490EB" w14:textId="77777777" w:rsidR="00323444" w:rsidRDefault="00167025">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51484E41" w14:textId="77777777" w:rsidR="00323444" w:rsidRDefault="00167025">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5DEEE702" w14:textId="77777777" w:rsidR="00323444" w:rsidRDefault="00167025">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312117F0" w14:textId="77777777" w:rsidR="00323444" w:rsidRDefault="00167025">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60538D6D" w14:textId="77777777" w:rsidR="00323444" w:rsidRDefault="00323444"/>
    <w:p w14:paraId="00657CAC" w14:textId="77777777" w:rsidR="00323444" w:rsidRDefault="00167025">
      <w:pPr>
        <w:pStyle w:val="Heading3"/>
      </w:pPr>
      <w:bookmarkStart w:id="3998" w:name="_Toc90651453"/>
      <w:bookmarkStart w:id="3999" w:name="_Toc60777578"/>
      <w:r>
        <w:t>7.1.2</w:t>
      </w:r>
      <w:r>
        <w:tab/>
        <w:t>Timer handling</w:t>
      </w:r>
      <w:bookmarkEnd w:id="3998"/>
      <w:bookmarkEnd w:id="3999"/>
    </w:p>
    <w:p w14:paraId="506C7F71" w14:textId="77777777" w:rsidR="00323444" w:rsidRDefault="00167025">
      <w:r>
        <w:t>When the UE applies zero value for a timer, the timer shall be started and immediately expire unless explicitly stated otherwise.</w:t>
      </w:r>
    </w:p>
    <w:p w14:paraId="6D61EB4A" w14:textId="77777777" w:rsidR="00323444" w:rsidRDefault="00167025">
      <w:pPr>
        <w:pStyle w:val="Heading2"/>
      </w:pPr>
      <w:bookmarkStart w:id="4000" w:name="_Toc60777579"/>
      <w:bookmarkStart w:id="4001" w:name="_Toc90651454"/>
      <w:r>
        <w:lastRenderedPageBreak/>
        <w:t>7.2</w:t>
      </w:r>
      <w:r>
        <w:tab/>
        <w:t>Counters</w:t>
      </w:r>
      <w:bookmarkEnd w:id="4000"/>
      <w:bookmarkEnd w:id="40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23444" w14:paraId="7F3ED715"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608C6AEB" w14:textId="77777777" w:rsidR="00323444" w:rsidRDefault="00167025">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05EEAF16" w14:textId="77777777" w:rsidR="00323444" w:rsidRDefault="00167025">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30BFA02E" w14:textId="77777777" w:rsidR="00323444" w:rsidRDefault="00167025">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4270DF99" w14:textId="77777777" w:rsidR="00323444" w:rsidRDefault="00167025">
            <w:pPr>
              <w:pStyle w:val="TAH"/>
              <w:rPr>
                <w:lang w:eastAsia="en-GB"/>
              </w:rPr>
            </w:pPr>
            <w:r>
              <w:rPr>
                <w:lang w:eastAsia="en-GB"/>
              </w:rPr>
              <w:t>When reaching max value</w:t>
            </w:r>
          </w:p>
        </w:tc>
      </w:tr>
      <w:tr w:rsidR="00323444" w14:paraId="7093F1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8CE2D0D" w14:textId="77777777" w:rsidR="00323444" w:rsidRDefault="00167025">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8A31F45" w14:textId="77777777" w:rsidR="00323444" w:rsidRDefault="00167025">
            <w:pPr>
              <w:pStyle w:val="TAL"/>
              <w:rPr>
                <w:lang w:eastAsia="en-GB"/>
              </w:rPr>
            </w:pPr>
            <w:r>
              <w:rPr>
                <w:lang w:eastAsia="en-GB"/>
              </w:rPr>
              <w:t>Upon reception of "in-sync" indication from lower layers;</w:t>
            </w:r>
          </w:p>
          <w:p w14:paraId="74F361D8"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7FD9C1F"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75B2675" w14:textId="77777777" w:rsidR="00323444" w:rsidRDefault="00167025">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EDF1E23" w14:textId="77777777" w:rsidR="00323444" w:rsidRDefault="00167025">
            <w:pPr>
              <w:pStyle w:val="TAL"/>
              <w:rPr>
                <w:lang w:eastAsia="en-GB"/>
              </w:rPr>
            </w:pPr>
            <w:r>
              <w:rPr>
                <w:lang w:eastAsia="en-GB"/>
              </w:rPr>
              <w:t>Start timer T310</w:t>
            </w:r>
          </w:p>
        </w:tc>
      </w:tr>
      <w:tr w:rsidR="00323444" w14:paraId="1709A81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693F689" w14:textId="77777777" w:rsidR="00323444" w:rsidRDefault="00167025">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2565CC33" w14:textId="77777777" w:rsidR="00323444" w:rsidRDefault="00167025">
            <w:pPr>
              <w:pStyle w:val="TAL"/>
              <w:rPr>
                <w:lang w:eastAsia="en-GB"/>
              </w:rPr>
            </w:pPr>
            <w:r>
              <w:rPr>
                <w:lang w:eastAsia="en-GB"/>
              </w:rPr>
              <w:t>Upon reception of "out-of-sync" indication from lower layers;</w:t>
            </w:r>
          </w:p>
          <w:p w14:paraId="4D577FB1" w14:textId="77777777" w:rsidR="00323444" w:rsidRDefault="00167025">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30CA87DD" w14:textId="77777777" w:rsidR="00323444" w:rsidRDefault="00167025">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CAE59A" w14:textId="77777777" w:rsidR="00323444" w:rsidRDefault="00167025">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56D72740" w14:textId="77777777" w:rsidR="00323444" w:rsidRDefault="00167025">
            <w:pPr>
              <w:pStyle w:val="TAL"/>
              <w:rPr>
                <w:lang w:eastAsia="en-GB"/>
              </w:rPr>
            </w:pPr>
            <w:r>
              <w:rPr>
                <w:lang w:eastAsia="en-GB"/>
              </w:rPr>
              <w:t>Stop the timer T310.</w:t>
            </w:r>
          </w:p>
        </w:tc>
      </w:tr>
    </w:tbl>
    <w:p w14:paraId="6881DB55" w14:textId="77777777" w:rsidR="00323444" w:rsidRDefault="00323444"/>
    <w:p w14:paraId="58C84470" w14:textId="77777777" w:rsidR="00323444" w:rsidRDefault="00167025">
      <w:pPr>
        <w:pStyle w:val="Heading2"/>
      </w:pPr>
      <w:bookmarkStart w:id="4002" w:name="_Toc90651455"/>
      <w:bookmarkStart w:id="4003" w:name="_Toc60777580"/>
      <w:r>
        <w:t>7.3</w:t>
      </w:r>
      <w:r>
        <w:tab/>
        <w:t>Constants</w:t>
      </w:r>
      <w:bookmarkEnd w:id="4002"/>
      <w:bookmarkEnd w:id="40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23444" w14:paraId="6E6E2B53"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15F6607F" w14:textId="77777777" w:rsidR="00323444" w:rsidRDefault="00167025">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E09984" w14:textId="77777777" w:rsidR="00323444" w:rsidRDefault="00167025">
            <w:pPr>
              <w:pStyle w:val="TAH"/>
              <w:rPr>
                <w:lang w:eastAsia="en-GB"/>
              </w:rPr>
            </w:pPr>
            <w:r>
              <w:rPr>
                <w:lang w:eastAsia="en-GB"/>
              </w:rPr>
              <w:t>Usage</w:t>
            </w:r>
          </w:p>
        </w:tc>
      </w:tr>
      <w:tr w:rsidR="00323444" w14:paraId="4DDAD66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13810F35" w14:textId="77777777" w:rsidR="00323444" w:rsidRDefault="00167025">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9312810" w14:textId="77777777" w:rsidR="00323444" w:rsidRDefault="00167025">
            <w:pPr>
              <w:pStyle w:val="TAL"/>
              <w:rPr>
                <w:lang w:eastAsia="en-GB"/>
              </w:rPr>
            </w:pPr>
            <w:r>
              <w:rPr>
                <w:lang w:eastAsia="en-GB"/>
              </w:rPr>
              <w:t>Maximum number of consecutive "out-of-sync" indications for the SpCell received from lower layers</w:t>
            </w:r>
          </w:p>
        </w:tc>
      </w:tr>
      <w:tr w:rsidR="00323444" w14:paraId="33CC51CF"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F6069DC" w14:textId="77777777" w:rsidR="00323444" w:rsidRDefault="00167025">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0CA1675" w14:textId="77777777" w:rsidR="00323444" w:rsidRDefault="00167025">
            <w:pPr>
              <w:pStyle w:val="TAL"/>
              <w:rPr>
                <w:lang w:eastAsia="en-GB"/>
              </w:rPr>
            </w:pPr>
            <w:r>
              <w:rPr>
                <w:lang w:eastAsia="en-GB"/>
              </w:rPr>
              <w:t>Maximum number of consecutive "in-sync" indications for the SpCell received from lower layers</w:t>
            </w:r>
          </w:p>
        </w:tc>
      </w:tr>
    </w:tbl>
    <w:p w14:paraId="406B3ABB" w14:textId="77777777" w:rsidR="00323444" w:rsidRDefault="00323444">
      <w:pPr>
        <w:rPr>
          <w:rFonts w:eastAsia="MS Mincho"/>
        </w:rPr>
      </w:pPr>
    </w:p>
    <w:p w14:paraId="6CB8EB2D" w14:textId="77777777" w:rsidR="00323444" w:rsidRDefault="00167025">
      <w:pPr>
        <w:pStyle w:val="Heading2"/>
        <w:rPr>
          <w:rFonts w:eastAsia="MS Mincho"/>
        </w:rPr>
      </w:pPr>
      <w:bookmarkStart w:id="4004" w:name="_Toc60777581"/>
      <w:bookmarkStart w:id="4005" w:name="_Toc90651456"/>
      <w:r>
        <w:rPr>
          <w:rFonts w:eastAsia="MS Mincho"/>
        </w:rPr>
        <w:t>7.4</w:t>
      </w:r>
      <w:r>
        <w:rPr>
          <w:rFonts w:eastAsia="MS Mincho"/>
        </w:rPr>
        <w:tab/>
        <w:t>UE variables</w:t>
      </w:r>
      <w:bookmarkEnd w:id="4004"/>
      <w:bookmarkEnd w:id="4005"/>
    </w:p>
    <w:p w14:paraId="0D2315FC" w14:textId="77777777" w:rsidR="00323444" w:rsidRDefault="00167025">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60F291C" w14:textId="77777777" w:rsidR="00323444" w:rsidRDefault="00167025">
      <w:pPr>
        <w:pStyle w:val="Heading4"/>
        <w:rPr>
          <w:rFonts w:eastAsia="MS Mincho"/>
        </w:rPr>
      </w:pPr>
      <w:bookmarkStart w:id="4006" w:name="_Toc90651457"/>
      <w:bookmarkStart w:id="4007" w:name="_Toc60777582"/>
      <w:r>
        <w:rPr>
          <w:rFonts w:eastAsia="MS Mincho"/>
        </w:rPr>
        <w:lastRenderedPageBreak/>
        <w:t>–</w:t>
      </w:r>
      <w:r>
        <w:rPr>
          <w:rFonts w:eastAsia="MS Mincho"/>
        </w:rPr>
        <w:tab/>
      </w:r>
      <w:r>
        <w:rPr>
          <w:rFonts w:eastAsia="MS Mincho"/>
          <w:i/>
        </w:rPr>
        <w:t>NR-UE-Variables</w:t>
      </w:r>
      <w:bookmarkEnd w:id="4006"/>
      <w:bookmarkEnd w:id="4007"/>
    </w:p>
    <w:p w14:paraId="5EA8D25D" w14:textId="77777777" w:rsidR="00323444" w:rsidRDefault="00167025">
      <w:pPr>
        <w:rPr>
          <w:rFonts w:eastAsia="MS Mincho"/>
        </w:rPr>
      </w:pPr>
      <w:r>
        <w:t>This ASN.1 segment is the start of the NR UE variable definitions.</w:t>
      </w:r>
    </w:p>
    <w:p w14:paraId="0D9B26A9" w14:textId="77777777" w:rsidR="00323444" w:rsidRDefault="00167025">
      <w:pPr>
        <w:pStyle w:val="PL"/>
      </w:pPr>
      <w:r>
        <w:t>-- ASN1START</w:t>
      </w:r>
    </w:p>
    <w:p w14:paraId="1426D1F3" w14:textId="77777777" w:rsidR="00323444" w:rsidRDefault="00167025">
      <w:pPr>
        <w:pStyle w:val="PL"/>
      </w:pPr>
      <w:r>
        <w:t>-- NR-UE-VARIABLES-START</w:t>
      </w:r>
    </w:p>
    <w:p w14:paraId="305125BB" w14:textId="77777777" w:rsidR="00323444" w:rsidRDefault="00323444">
      <w:pPr>
        <w:pStyle w:val="PL"/>
      </w:pPr>
    </w:p>
    <w:p w14:paraId="3421313B" w14:textId="77777777" w:rsidR="00323444" w:rsidRDefault="00167025">
      <w:pPr>
        <w:pStyle w:val="PL"/>
      </w:pPr>
      <w:r>
        <w:t>NR-UE-Variables DEFINITIONS AUTOMATIC TAGS ::=</w:t>
      </w:r>
    </w:p>
    <w:p w14:paraId="786A640B" w14:textId="77777777" w:rsidR="00323444" w:rsidRDefault="00323444">
      <w:pPr>
        <w:pStyle w:val="PL"/>
      </w:pPr>
    </w:p>
    <w:p w14:paraId="248D025E" w14:textId="77777777" w:rsidR="00323444" w:rsidRDefault="00167025">
      <w:pPr>
        <w:pStyle w:val="PL"/>
      </w:pPr>
      <w:r>
        <w:t>BEGIN</w:t>
      </w:r>
    </w:p>
    <w:p w14:paraId="50A09A1A" w14:textId="77777777" w:rsidR="00323444" w:rsidRDefault="00323444">
      <w:pPr>
        <w:pStyle w:val="PL"/>
      </w:pPr>
    </w:p>
    <w:p w14:paraId="3C44BC00" w14:textId="77777777" w:rsidR="00323444" w:rsidRDefault="00167025">
      <w:pPr>
        <w:pStyle w:val="PL"/>
      </w:pPr>
      <w:r>
        <w:t>IMPORTS</w:t>
      </w:r>
    </w:p>
    <w:p w14:paraId="33ED1CB3" w14:textId="77777777" w:rsidR="00323444" w:rsidRDefault="00167025">
      <w:pPr>
        <w:pStyle w:val="PL"/>
      </w:pPr>
      <w:r>
        <w:t xml:space="preserve">    ARFCN-ValueNR,</w:t>
      </w:r>
    </w:p>
    <w:p w14:paraId="2A72CA8F" w14:textId="77777777" w:rsidR="00323444" w:rsidRDefault="00167025">
      <w:pPr>
        <w:pStyle w:val="PL"/>
      </w:pPr>
      <w:r>
        <w:t xml:space="preserve">    CellIdentity,</w:t>
      </w:r>
    </w:p>
    <w:p w14:paraId="10D18706" w14:textId="77777777" w:rsidR="00323444" w:rsidRDefault="00167025">
      <w:pPr>
        <w:pStyle w:val="PL"/>
      </w:pPr>
      <w:r>
        <w:t xml:space="preserve">    EUTRA-PhysCellId,</w:t>
      </w:r>
    </w:p>
    <w:p w14:paraId="5135B810" w14:textId="77777777" w:rsidR="00323444" w:rsidRDefault="00167025">
      <w:pPr>
        <w:pStyle w:val="PL"/>
      </w:pPr>
      <w:r>
        <w:t xml:space="preserve">    MeasId,</w:t>
      </w:r>
    </w:p>
    <w:p w14:paraId="14E31136" w14:textId="77777777" w:rsidR="00323444" w:rsidRDefault="00167025">
      <w:pPr>
        <w:pStyle w:val="PL"/>
      </w:pPr>
      <w:r>
        <w:t xml:space="preserve">    MeasIdToAddModList,</w:t>
      </w:r>
    </w:p>
    <w:p w14:paraId="6617FE76" w14:textId="77777777" w:rsidR="00323444" w:rsidRDefault="00167025">
      <w:pPr>
        <w:pStyle w:val="PL"/>
      </w:pPr>
      <w:r>
        <w:t xml:space="preserve">    MeasIdleCarrierEUTRA-r16,</w:t>
      </w:r>
    </w:p>
    <w:p w14:paraId="4189D766" w14:textId="77777777" w:rsidR="00323444" w:rsidRDefault="00167025">
      <w:pPr>
        <w:pStyle w:val="PL"/>
      </w:pPr>
      <w:r>
        <w:t xml:space="preserve">    MeasIdleCarrierNR-r16,</w:t>
      </w:r>
    </w:p>
    <w:p w14:paraId="6019386C" w14:textId="77777777" w:rsidR="00323444" w:rsidRDefault="00167025">
      <w:pPr>
        <w:pStyle w:val="PL"/>
      </w:pPr>
      <w:r>
        <w:t xml:space="preserve">    MeasResultIdleEUTRA-r16,</w:t>
      </w:r>
    </w:p>
    <w:p w14:paraId="4296754E" w14:textId="77777777" w:rsidR="00323444" w:rsidRDefault="00167025">
      <w:pPr>
        <w:pStyle w:val="PL"/>
      </w:pPr>
      <w:r>
        <w:t xml:space="preserve">    MeasResultIdleNR-r16,</w:t>
      </w:r>
    </w:p>
    <w:p w14:paraId="211F04A9" w14:textId="77777777" w:rsidR="00323444" w:rsidRDefault="00167025">
      <w:pPr>
        <w:pStyle w:val="PL"/>
      </w:pPr>
      <w:r>
        <w:t xml:space="preserve">    MeasObjectToAddModList,</w:t>
      </w:r>
    </w:p>
    <w:p w14:paraId="3E027A45" w14:textId="77777777" w:rsidR="00323444" w:rsidRDefault="00167025">
      <w:pPr>
        <w:pStyle w:val="PL"/>
      </w:pPr>
      <w:r>
        <w:t xml:space="preserve">    PhysCellId,</w:t>
      </w:r>
    </w:p>
    <w:p w14:paraId="00198FB9" w14:textId="77777777" w:rsidR="00323444" w:rsidRDefault="00167025">
      <w:pPr>
        <w:pStyle w:val="PL"/>
      </w:pPr>
      <w:r>
        <w:t xml:space="preserve">    RNTI-Value,</w:t>
      </w:r>
    </w:p>
    <w:p w14:paraId="6FAB59D6" w14:textId="77777777" w:rsidR="00323444" w:rsidRDefault="00167025">
      <w:pPr>
        <w:pStyle w:val="PL"/>
      </w:pPr>
      <w:r>
        <w:t xml:space="preserve">    ReportConfigToAddModList,</w:t>
      </w:r>
    </w:p>
    <w:p w14:paraId="1BA25856" w14:textId="77777777" w:rsidR="00323444" w:rsidRDefault="00167025">
      <w:pPr>
        <w:pStyle w:val="PL"/>
      </w:pPr>
      <w:r>
        <w:t xml:space="preserve">    RSRP-Range,</w:t>
      </w:r>
    </w:p>
    <w:p w14:paraId="3E23AA97" w14:textId="77777777" w:rsidR="00323444" w:rsidRDefault="00167025">
      <w:pPr>
        <w:pStyle w:val="PL"/>
      </w:pPr>
      <w:r>
        <w:t xml:space="preserve">    SL-MeasId-r16,</w:t>
      </w:r>
    </w:p>
    <w:p w14:paraId="79544A67" w14:textId="77777777" w:rsidR="00323444" w:rsidRDefault="00167025">
      <w:pPr>
        <w:pStyle w:val="PL"/>
      </w:pPr>
      <w:r>
        <w:t xml:space="preserve">    SL-MeasIdList-r16,</w:t>
      </w:r>
    </w:p>
    <w:p w14:paraId="31B752AC" w14:textId="77777777" w:rsidR="00323444" w:rsidRDefault="00167025">
      <w:pPr>
        <w:pStyle w:val="PL"/>
      </w:pPr>
      <w:r>
        <w:t xml:space="preserve">    SL-MeasObjectList-r16,</w:t>
      </w:r>
    </w:p>
    <w:p w14:paraId="60EB50B2" w14:textId="77777777" w:rsidR="00323444" w:rsidRDefault="00167025">
      <w:pPr>
        <w:pStyle w:val="PL"/>
      </w:pPr>
      <w:r>
        <w:lastRenderedPageBreak/>
        <w:t xml:space="preserve">    SL-ReportConfigList-r16,</w:t>
      </w:r>
    </w:p>
    <w:p w14:paraId="3E83B00E" w14:textId="77777777" w:rsidR="00323444" w:rsidRDefault="00167025">
      <w:pPr>
        <w:pStyle w:val="PL"/>
      </w:pPr>
      <w:r>
        <w:t xml:space="preserve">    SL-QuantityConfig-r16,</w:t>
      </w:r>
    </w:p>
    <w:p w14:paraId="5D05D86F" w14:textId="77777777" w:rsidR="00323444" w:rsidRDefault="00167025">
      <w:pPr>
        <w:pStyle w:val="PL"/>
      </w:pPr>
      <w:r>
        <w:t xml:space="preserve">    Tx-PoolMeasList-r16,</w:t>
      </w:r>
    </w:p>
    <w:p w14:paraId="444D01E0" w14:textId="77777777" w:rsidR="00323444" w:rsidRDefault="00167025">
      <w:pPr>
        <w:pStyle w:val="PL"/>
      </w:pPr>
      <w:r>
        <w:t xml:space="preserve">    QuantityConfig,</w:t>
      </w:r>
    </w:p>
    <w:p w14:paraId="594DC943" w14:textId="77777777" w:rsidR="00323444" w:rsidRDefault="00167025">
      <w:pPr>
        <w:pStyle w:val="PL"/>
      </w:pPr>
      <w:r>
        <w:t xml:space="preserve">    maxNrofCellMeas,</w:t>
      </w:r>
    </w:p>
    <w:p w14:paraId="182EF5D8" w14:textId="77777777" w:rsidR="00323444" w:rsidRDefault="00167025">
      <w:pPr>
        <w:pStyle w:val="PL"/>
      </w:pPr>
      <w:r>
        <w:t xml:space="preserve">    maxNrofMeasId,</w:t>
      </w:r>
    </w:p>
    <w:p w14:paraId="5C9A2586" w14:textId="77777777" w:rsidR="00323444" w:rsidRDefault="00167025">
      <w:pPr>
        <w:pStyle w:val="PL"/>
      </w:pPr>
      <w:r>
        <w:t xml:space="preserve">    maxFreqIdle-r16,</w:t>
      </w:r>
    </w:p>
    <w:p w14:paraId="209E7F84" w14:textId="77777777" w:rsidR="00323444" w:rsidRDefault="00167025">
      <w:pPr>
        <w:pStyle w:val="PL"/>
      </w:pPr>
      <w:r>
        <w:t xml:space="preserve">    PhysCellIdUTRA-FDD-r16,</w:t>
      </w:r>
    </w:p>
    <w:p w14:paraId="7B8EABC3" w14:textId="77777777" w:rsidR="00323444" w:rsidRDefault="00167025">
      <w:pPr>
        <w:pStyle w:val="PL"/>
      </w:pPr>
      <w:r>
        <w:t xml:space="preserve">    ValidityAreaList-r16,</w:t>
      </w:r>
    </w:p>
    <w:p w14:paraId="2B605C9D" w14:textId="77777777" w:rsidR="00323444" w:rsidRDefault="00167025">
      <w:pPr>
        <w:pStyle w:val="PL"/>
      </w:pPr>
      <w:r>
        <w:t xml:space="preserve">    CondReconfigToAddModList-r16,</w:t>
      </w:r>
    </w:p>
    <w:p w14:paraId="2ACDC7C8" w14:textId="77777777" w:rsidR="00323444" w:rsidRDefault="00167025">
      <w:pPr>
        <w:pStyle w:val="PL"/>
      </w:pPr>
      <w:r>
        <w:t xml:space="preserve">    ConnEstFailReport-r16,</w:t>
      </w:r>
    </w:p>
    <w:p w14:paraId="337607D8" w14:textId="77777777" w:rsidR="00323444" w:rsidRDefault="00167025">
      <w:pPr>
        <w:pStyle w:val="PL"/>
      </w:pPr>
      <w:r>
        <w:t xml:space="preserve">    LoggingDuration-r16,</w:t>
      </w:r>
    </w:p>
    <w:p w14:paraId="5217A82F" w14:textId="77777777" w:rsidR="00323444" w:rsidRDefault="00167025">
      <w:pPr>
        <w:pStyle w:val="PL"/>
      </w:pPr>
      <w:r>
        <w:t xml:space="preserve">    LoggingInterval-r16,</w:t>
      </w:r>
    </w:p>
    <w:p w14:paraId="709BEE2F" w14:textId="77777777" w:rsidR="00323444" w:rsidRDefault="00167025">
      <w:pPr>
        <w:pStyle w:val="PL"/>
      </w:pPr>
      <w:r>
        <w:t xml:space="preserve">    LogMeasInfoList-r16,</w:t>
      </w:r>
    </w:p>
    <w:p w14:paraId="290D7C7C" w14:textId="77777777" w:rsidR="00323444" w:rsidRDefault="00167025">
      <w:pPr>
        <w:pStyle w:val="PL"/>
      </w:pPr>
      <w:r>
        <w:t xml:space="preserve">    LogMeasInfo-r16,</w:t>
      </w:r>
    </w:p>
    <w:p w14:paraId="056D5AD2" w14:textId="77777777" w:rsidR="00323444" w:rsidRDefault="00167025">
      <w:pPr>
        <w:pStyle w:val="PL"/>
      </w:pPr>
      <w:r>
        <w:t xml:space="preserve">    RA-Report-r16,</w:t>
      </w:r>
    </w:p>
    <w:p w14:paraId="4F41DF7D" w14:textId="77777777" w:rsidR="00323444" w:rsidRDefault="00167025">
      <w:pPr>
        <w:pStyle w:val="PL"/>
      </w:pPr>
      <w:r>
        <w:t xml:space="preserve">    RLF-Report-r16,</w:t>
      </w:r>
    </w:p>
    <w:p w14:paraId="2D2796E7" w14:textId="77777777" w:rsidR="00323444" w:rsidRDefault="00167025">
      <w:pPr>
        <w:pStyle w:val="PL"/>
      </w:pPr>
      <w:r>
        <w:t xml:space="preserve">    TraceReference-r16,</w:t>
      </w:r>
    </w:p>
    <w:p w14:paraId="62D4E33F" w14:textId="77777777" w:rsidR="00323444" w:rsidRDefault="00167025">
      <w:pPr>
        <w:pStyle w:val="PL"/>
      </w:pPr>
      <w:r>
        <w:t xml:space="preserve">    WLAN-Identifiers-r16,</w:t>
      </w:r>
    </w:p>
    <w:p w14:paraId="1C1EE518" w14:textId="77777777" w:rsidR="00323444" w:rsidRDefault="00167025">
      <w:pPr>
        <w:pStyle w:val="PL"/>
      </w:pPr>
      <w:r>
        <w:t xml:space="preserve">    WLAN-NameList-r16,</w:t>
      </w:r>
    </w:p>
    <w:p w14:paraId="68479133" w14:textId="77777777" w:rsidR="00323444" w:rsidRDefault="00167025">
      <w:pPr>
        <w:pStyle w:val="PL"/>
      </w:pPr>
      <w:r>
        <w:t xml:space="preserve">    BT-NameList-r16,</w:t>
      </w:r>
    </w:p>
    <w:p w14:paraId="1C9A364F" w14:textId="77777777" w:rsidR="00323444" w:rsidRDefault="00167025">
      <w:pPr>
        <w:pStyle w:val="PL"/>
      </w:pPr>
      <w:r>
        <w:t xml:space="preserve">    PLMN-Identity,</w:t>
      </w:r>
    </w:p>
    <w:p w14:paraId="632233F0" w14:textId="77777777" w:rsidR="00323444" w:rsidRDefault="00167025">
      <w:pPr>
        <w:pStyle w:val="PL"/>
      </w:pPr>
      <w:r>
        <w:t xml:space="preserve">    maxPLMN,</w:t>
      </w:r>
    </w:p>
    <w:p w14:paraId="322F63B7" w14:textId="77777777" w:rsidR="00323444" w:rsidRDefault="00167025">
      <w:pPr>
        <w:pStyle w:val="PL"/>
      </w:pPr>
      <w:r>
        <w:t xml:space="preserve">    RA-ReportList-r16,</w:t>
      </w:r>
    </w:p>
    <w:p w14:paraId="5F11420A" w14:textId="77777777" w:rsidR="00323444" w:rsidRDefault="00167025">
      <w:pPr>
        <w:pStyle w:val="PL"/>
      </w:pPr>
      <w:r>
        <w:t xml:space="preserve">    VisitedCellInfoList-r16,</w:t>
      </w:r>
    </w:p>
    <w:p w14:paraId="341F5C50" w14:textId="77777777" w:rsidR="00323444" w:rsidRDefault="00167025">
      <w:pPr>
        <w:pStyle w:val="PL"/>
      </w:pPr>
      <w:r>
        <w:t xml:space="preserve">    AbsoluteTimeInfo-r16,</w:t>
      </w:r>
    </w:p>
    <w:p w14:paraId="32254B5F" w14:textId="77777777" w:rsidR="00323444" w:rsidRDefault="00167025">
      <w:pPr>
        <w:pStyle w:val="PL"/>
      </w:pPr>
      <w:r>
        <w:t xml:space="preserve">    LoggedEventTriggerConfig-r16,</w:t>
      </w:r>
    </w:p>
    <w:p w14:paraId="5BC93AFA" w14:textId="77777777" w:rsidR="00323444" w:rsidRDefault="00167025">
      <w:pPr>
        <w:pStyle w:val="PL"/>
      </w:pPr>
      <w:r>
        <w:lastRenderedPageBreak/>
        <w:t xml:space="preserve">    LoggedPeriodicalReportConfig-r16,</w:t>
      </w:r>
    </w:p>
    <w:p w14:paraId="51E85CE4" w14:textId="77777777" w:rsidR="00323444" w:rsidRDefault="00167025">
      <w:pPr>
        <w:pStyle w:val="PL"/>
      </w:pPr>
      <w:r>
        <w:t xml:space="preserve">    Sensor-NameList-r16,</w:t>
      </w:r>
    </w:p>
    <w:p w14:paraId="5A406906" w14:textId="77777777" w:rsidR="00323444" w:rsidRDefault="00167025">
      <w:pPr>
        <w:pStyle w:val="PL"/>
      </w:pPr>
      <w:r>
        <w:t xml:space="preserve">    PLMN-IdentityList2-r16,</w:t>
      </w:r>
    </w:p>
    <w:p w14:paraId="7409EEFB" w14:textId="77777777" w:rsidR="00323444" w:rsidRDefault="00167025">
      <w:pPr>
        <w:pStyle w:val="PL"/>
      </w:pPr>
      <w:r>
        <w:t xml:space="preserve">    AreaConfiguration-r16,</w:t>
      </w:r>
    </w:p>
    <w:p w14:paraId="3C22114A" w14:textId="77777777" w:rsidR="00323444" w:rsidRDefault="00167025">
      <w:pPr>
        <w:pStyle w:val="PL"/>
      </w:pPr>
      <w:r>
        <w:t xml:space="preserve">    maxNrofSL-MeasId-r16,</w:t>
      </w:r>
    </w:p>
    <w:p w14:paraId="01FE1256" w14:textId="77777777" w:rsidR="00323444" w:rsidRDefault="00167025">
      <w:pPr>
        <w:pStyle w:val="PL"/>
      </w:pPr>
      <w:r>
        <w:t xml:space="preserve">    maxNrofFreqSL-r16,</w:t>
      </w:r>
    </w:p>
    <w:p w14:paraId="0B12278A" w14:textId="77777777" w:rsidR="00323444" w:rsidRDefault="00167025">
      <w:pPr>
        <w:pStyle w:val="PL"/>
      </w:pPr>
      <w:r>
        <w:t xml:space="preserve">    maxNrofCLI-RSSI-Resources-r16,</w:t>
      </w:r>
    </w:p>
    <w:p w14:paraId="528398C0" w14:textId="77777777" w:rsidR="00323444" w:rsidRDefault="00167025">
      <w:pPr>
        <w:pStyle w:val="PL"/>
      </w:pPr>
      <w:r>
        <w:t xml:space="preserve">    maxNrofCLI-SRS-Resources-r16,</w:t>
      </w:r>
    </w:p>
    <w:p w14:paraId="1D87D064" w14:textId="77777777" w:rsidR="00323444" w:rsidRDefault="00167025">
      <w:pPr>
        <w:pStyle w:val="PL"/>
      </w:pPr>
      <w:r>
        <w:t xml:space="preserve">    RSSI-ResourceId-r16,</w:t>
      </w:r>
    </w:p>
    <w:p w14:paraId="7E523DED" w14:textId="77777777" w:rsidR="00323444" w:rsidRDefault="00167025">
      <w:pPr>
        <w:pStyle w:val="PL"/>
      </w:pPr>
      <w:r>
        <w:t xml:space="preserve">    SRS-ResourceId</w:t>
      </w:r>
    </w:p>
    <w:p w14:paraId="341EB6BE" w14:textId="77777777" w:rsidR="00323444" w:rsidRDefault="00167025">
      <w:pPr>
        <w:pStyle w:val="PL"/>
      </w:pPr>
      <w:r>
        <w:t>FROM NR-RRC-Definitions;</w:t>
      </w:r>
    </w:p>
    <w:p w14:paraId="1955646D" w14:textId="77777777" w:rsidR="00323444" w:rsidRDefault="00323444">
      <w:pPr>
        <w:pStyle w:val="PL"/>
      </w:pPr>
    </w:p>
    <w:p w14:paraId="7BFA756C" w14:textId="77777777" w:rsidR="00323444" w:rsidRDefault="00167025">
      <w:pPr>
        <w:pStyle w:val="PL"/>
      </w:pPr>
      <w:r>
        <w:t>-- NR-UE-VARIABLES-STOP</w:t>
      </w:r>
    </w:p>
    <w:p w14:paraId="5277A98B" w14:textId="77777777" w:rsidR="00323444" w:rsidRDefault="00167025">
      <w:pPr>
        <w:pStyle w:val="PL"/>
      </w:pPr>
      <w:r>
        <w:t>-- ASN1STOP</w:t>
      </w:r>
    </w:p>
    <w:p w14:paraId="53B01655" w14:textId="77777777" w:rsidR="00323444" w:rsidRDefault="00323444"/>
    <w:p w14:paraId="255596BE" w14:textId="77777777" w:rsidR="00323444" w:rsidRDefault="00167025">
      <w:pPr>
        <w:pStyle w:val="Heading4"/>
        <w:rPr>
          <w:rFonts w:eastAsia="MS Mincho"/>
        </w:rPr>
      </w:pPr>
      <w:bookmarkStart w:id="4008" w:name="_Toc90651458"/>
      <w:bookmarkStart w:id="4009" w:name="_Toc60777583"/>
      <w:r>
        <w:rPr>
          <w:rFonts w:eastAsia="MS Mincho"/>
        </w:rPr>
        <w:t>–</w:t>
      </w:r>
      <w:r>
        <w:rPr>
          <w:rFonts w:eastAsia="MS Mincho"/>
        </w:rPr>
        <w:tab/>
      </w:r>
      <w:r>
        <w:rPr>
          <w:rFonts w:eastAsia="MS Mincho"/>
          <w:i/>
        </w:rPr>
        <w:t>VarConditionalReconfig</w:t>
      </w:r>
      <w:bookmarkEnd w:id="4008"/>
      <w:bookmarkEnd w:id="4009"/>
    </w:p>
    <w:p w14:paraId="5F84C506" w14:textId="77777777" w:rsidR="00323444" w:rsidRDefault="00167025">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03875465" w14:textId="77777777" w:rsidR="00323444" w:rsidRDefault="00167025">
      <w:pPr>
        <w:pStyle w:val="TH"/>
        <w:rPr>
          <w:bCs/>
          <w:i/>
          <w:iCs/>
        </w:rPr>
      </w:pPr>
      <w:r>
        <w:rPr>
          <w:bCs/>
          <w:i/>
          <w:iCs/>
        </w:rPr>
        <w:t>VarConditionalReconfig UE variable</w:t>
      </w:r>
    </w:p>
    <w:p w14:paraId="79BD58AA" w14:textId="77777777" w:rsidR="00323444" w:rsidRDefault="00167025">
      <w:pPr>
        <w:pStyle w:val="PL"/>
      </w:pPr>
      <w:r>
        <w:t>-- ASN1START</w:t>
      </w:r>
    </w:p>
    <w:p w14:paraId="6FFF77E0" w14:textId="77777777" w:rsidR="00323444" w:rsidRDefault="00167025">
      <w:pPr>
        <w:pStyle w:val="PL"/>
      </w:pPr>
      <w:r>
        <w:t>-- TAG-VARCONDITIONALRECONFIG-START</w:t>
      </w:r>
    </w:p>
    <w:p w14:paraId="36A6D1F9" w14:textId="77777777" w:rsidR="00323444" w:rsidRDefault="00323444">
      <w:pPr>
        <w:pStyle w:val="PL"/>
      </w:pPr>
    </w:p>
    <w:p w14:paraId="38D21234" w14:textId="77777777" w:rsidR="00323444" w:rsidRDefault="00167025">
      <w:pPr>
        <w:pStyle w:val="PL"/>
      </w:pPr>
      <w:r>
        <w:t>VarConditionalReconfig ::=     SEQUENCE {</w:t>
      </w:r>
    </w:p>
    <w:p w14:paraId="6E111913" w14:textId="77777777" w:rsidR="00323444" w:rsidRDefault="00167025">
      <w:pPr>
        <w:pStyle w:val="PL"/>
      </w:pPr>
      <w:r>
        <w:t xml:space="preserve">    condReconfigList               CondReconfigToAddModList-r16        OPTIONAL</w:t>
      </w:r>
    </w:p>
    <w:p w14:paraId="20FBD2FC" w14:textId="77777777" w:rsidR="00323444" w:rsidRDefault="00167025">
      <w:pPr>
        <w:pStyle w:val="PL"/>
      </w:pPr>
      <w:r>
        <w:t>}</w:t>
      </w:r>
    </w:p>
    <w:p w14:paraId="77D9C25E" w14:textId="77777777" w:rsidR="00323444" w:rsidRDefault="00323444">
      <w:pPr>
        <w:pStyle w:val="PL"/>
      </w:pPr>
    </w:p>
    <w:p w14:paraId="78029285" w14:textId="77777777" w:rsidR="00323444" w:rsidRDefault="00323444">
      <w:pPr>
        <w:pStyle w:val="PL"/>
      </w:pPr>
    </w:p>
    <w:p w14:paraId="15BBFA9F" w14:textId="77777777" w:rsidR="00323444" w:rsidRDefault="00167025">
      <w:pPr>
        <w:pStyle w:val="PL"/>
      </w:pPr>
      <w:r>
        <w:t>-- TAG-VARCONDITIONALRECONFIG-STOP</w:t>
      </w:r>
    </w:p>
    <w:p w14:paraId="678A5471" w14:textId="77777777" w:rsidR="00323444" w:rsidRDefault="00167025">
      <w:pPr>
        <w:pStyle w:val="PL"/>
      </w:pPr>
      <w:r>
        <w:t>-- ASN1STOP</w:t>
      </w:r>
    </w:p>
    <w:p w14:paraId="40D6531C" w14:textId="77777777" w:rsidR="00323444" w:rsidRDefault="00323444">
      <w:pPr>
        <w:rPr>
          <w:rFonts w:eastAsiaTheme="minorEastAsia"/>
        </w:rPr>
      </w:pPr>
    </w:p>
    <w:p w14:paraId="793F2DC3" w14:textId="77777777" w:rsidR="00323444" w:rsidRDefault="00167025">
      <w:pPr>
        <w:pStyle w:val="Heading4"/>
      </w:pPr>
      <w:bookmarkStart w:id="4010" w:name="_Toc60777584"/>
      <w:bookmarkStart w:id="4011" w:name="_Toc90651459"/>
      <w:r>
        <w:t>–</w:t>
      </w:r>
      <w:r>
        <w:tab/>
      </w:r>
      <w:r>
        <w:rPr>
          <w:i/>
        </w:rPr>
        <w:t>VarConnEstFailReport</w:t>
      </w:r>
      <w:bookmarkEnd w:id="4010"/>
      <w:bookmarkEnd w:id="4011"/>
    </w:p>
    <w:p w14:paraId="07CB94D1" w14:textId="77777777" w:rsidR="00323444" w:rsidRDefault="00167025">
      <w:r>
        <w:t xml:space="preserve">The UE variable </w:t>
      </w:r>
      <w:r>
        <w:rPr>
          <w:i/>
        </w:rPr>
        <w:t>VarConnEstFailReport</w:t>
      </w:r>
      <w:r>
        <w:rPr>
          <w:iCs/>
        </w:rPr>
        <w:t xml:space="preserve"> includes the connection establishment failure and/or connection resume failure information</w:t>
      </w:r>
      <w:r>
        <w:t>.</w:t>
      </w:r>
    </w:p>
    <w:p w14:paraId="2818DCE2" w14:textId="77777777" w:rsidR="00323444" w:rsidRDefault="00167025">
      <w:pPr>
        <w:pStyle w:val="TH"/>
      </w:pPr>
      <w:r>
        <w:rPr>
          <w:bCs/>
          <w:i/>
          <w:iCs/>
        </w:rPr>
        <w:t>VarConnEstFailReport</w:t>
      </w:r>
      <w:r>
        <w:t xml:space="preserve"> UE variable</w:t>
      </w:r>
    </w:p>
    <w:p w14:paraId="5CDEA477" w14:textId="77777777" w:rsidR="00323444" w:rsidRDefault="00167025">
      <w:pPr>
        <w:pStyle w:val="PL"/>
      </w:pPr>
      <w:r>
        <w:t>-- ASN1START</w:t>
      </w:r>
    </w:p>
    <w:p w14:paraId="64584551" w14:textId="77777777" w:rsidR="00323444" w:rsidRDefault="00167025">
      <w:pPr>
        <w:pStyle w:val="PL"/>
      </w:pPr>
      <w:r>
        <w:t>-- TAG-VARCONNESTFAILREPORT-START</w:t>
      </w:r>
    </w:p>
    <w:p w14:paraId="29681755" w14:textId="77777777" w:rsidR="00323444" w:rsidRDefault="00323444">
      <w:pPr>
        <w:pStyle w:val="PL"/>
      </w:pPr>
    </w:p>
    <w:p w14:paraId="1953E8BB" w14:textId="77777777" w:rsidR="00323444" w:rsidRDefault="00167025">
      <w:pPr>
        <w:pStyle w:val="PL"/>
      </w:pPr>
      <w:r>
        <w:t>VarConnEstFailReport-r16 ::= SEQUENCE {</w:t>
      </w:r>
    </w:p>
    <w:p w14:paraId="43140109" w14:textId="77777777" w:rsidR="00323444" w:rsidRDefault="00167025">
      <w:pPr>
        <w:pStyle w:val="PL"/>
      </w:pPr>
      <w:r>
        <w:t xml:space="preserve">    connEstFailReport-r16        ConnEstFailReport-r16,</w:t>
      </w:r>
    </w:p>
    <w:p w14:paraId="71788B76" w14:textId="77777777" w:rsidR="00323444" w:rsidRDefault="00167025">
      <w:pPr>
        <w:pStyle w:val="PL"/>
      </w:pPr>
      <w:r>
        <w:t xml:space="preserve">    plmn-Identity-r16            PLMN-Identity</w:t>
      </w:r>
    </w:p>
    <w:p w14:paraId="388B1BDD" w14:textId="77777777" w:rsidR="00323444" w:rsidRDefault="00167025">
      <w:pPr>
        <w:pStyle w:val="PL"/>
      </w:pPr>
      <w:r>
        <w:t>}</w:t>
      </w:r>
    </w:p>
    <w:p w14:paraId="4BB8B9A3" w14:textId="77777777" w:rsidR="00323444" w:rsidRDefault="00323444">
      <w:pPr>
        <w:pStyle w:val="PL"/>
      </w:pPr>
    </w:p>
    <w:p w14:paraId="08B67F94" w14:textId="77777777" w:rsidR="00323444" w:rsidRDefault="00167025">
      <w:pPr>
        <w:pStyle w:val="PL"/>
      </w:pPr>
      <w:r>
        <w:t>-- TAG-VARCONNESTFAILREPORT-STOP</w:t>
      </w:r>
    </w:p>
    <w:p w14:paraId="5C4910AE" w14:textId="77777777" w:rsidR="00323444" w:rsidRDefault="00167025">
      <w:pPr>
        <w:pStyle w:val="PL"/>
      </w:pPr>
      <w:r>
        <w:t>-- ASN1STOP</w:t>
      </w:r>
    </w:p>
    <w:p w14:paraId="7A11BAB9" w14:textId="77777777" w:rsidR="00323444" w:rsidRDefault="00323444">
      <w:pPr>
        <w:rPr>
          <w:rFonts w:eastAsiaTheme="minorEastAsia"/>
          <w:b/>
        </w:rPr>
      </w:pPr>
    </w:p>
    <w:p w14:paraId="15355168" w14:textId="77777777" w:rsidR="00323444" w:rsidRDefault="00167025">
      <w:pPr>
        <w:pStyle w:val="Heading4"/>
      </w:pPr>
      <w:bookmarkStart w:id="4012" w:name="_Toc60777585"/>
      <w:bookmarkStart w:id="4013" w:name="_Toc90651460"/>
      <w:r>
        <w:t>–</w:t>
      </w:r>
      <w:r>
        <w:tab/>
      </w:r>
      <w:r>
        <w:rPr>
          <w:i/>
        </w:rPr>
        <w:t>VarLogMeasConfig</w:t>
      </w:r>
      <w:bookmarkEnd w:id="4012"/>
      <w:bookmarkEnd w:id="4013"/>
    </w:p>
    <w:p w14:paraId="3980C28C" w14:textId="77777777" w:rsidR="00323444" w:rsidRDefault="00167025">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1BB43E71" w14:textId="77777777" w:rsidR="00323444" w:rsidRDefault="00167025">
      <w:pPr>
        <w:pStyle w:val="TH"/>
      </w:pPr>
      <w:r>
        <w:rPr>
          <w:bCs/>
          <w:i/>
          <w:iCs/>
        </w:rPr>
        <w:t>VarLogMeasConfig</w:t>
      </w:r>
      <w:r>
        <w:t xml:space="preserve"> UE variable</w:t>
      </w:r>
    </w:p>
    <w:p w14:paraId="6CCC36C3" w14:textId="77777777" w:rsidR="00323444" w:rsidRDefault="00167025">
      <w:pPr>
        <w:pStyle w:val="PL"/>
      </w:pPr>
      <w:r>
        <w:t>-- ASN1START</w:t>
      </w:r>
    </w:p>
    <w:p w14:paraId="715DBC24" w14:textId="77777777" w:rsidR="00323444" w:rsidRDefault="00167025">
      <w:pPr>
        <w:pStyle w:val="PL"/>
      </w:pPr>
      <w:r>
        <w:t>-- TAG-VARLOGMEASCONFIG-START</w:t>
      </w:r>
    </w:p>
    <w:p w14:paraId="3407A119" w14:textId="77777777" w:rsidR="00323444" w:rsidRDefault="00323444">
      <w:pPr>
        <w:pStyle w:val="PL"/>
      </w:pPr>
    </w:p>
    <w:p w14:paraId="23BC04D7" w14:textId="77777777" w:rsidR="00323444" w:rsidRDefault="00167025">
      <w:pPr>
        <w:pStyle w:val="PL"/>
      </w:pPr>
      <w:r>
        <w:lastRenderedPageBreak/>
        <w:t>VarLogMeasConfig-r16-IEs ::= SEQUENCE {</w:t>
      </w:r>
    </w:p>
    <w:p w14:paraId="7F126DE4" w14:textId="77777777" w:rsidR="00323444" w:rsidRDefault="00167025">
      <w:pPr>
        <w:pStyle w:val="PL"/>
      </w:pPr>
      <w:r>
        <w:t xml:space="preserve">    areaConfiguration-r16        AreaConfiguration-r16        OPTIONAL,</w:t>
      </w:r>
    </w:p>
    <w:p w14:paraId="010EB01B" w14:textId="77777777" w:rsidR="00323444" w:rsidRDefault="00167025">
      <w:pPr>
        <w:pStyle w:val="PL"/>
      </w:pPr>
      <w:r>
        <w:t xml:space="preserve">    bt-NameList-r16              BT-NameList-r16              OPTIONAL,</w:t>
      </w:r>
    </w:p>
    <w:p w14:paraId="2B869B0E" w14:textId="77777777" w:rsidR="00323444" w:rsidRDefault="00167025">
      <w:pPr>
        <w:pStyle w:val="PL"/>
      </w:pPr>
      <w:r>
        <w:t xml:space="preserve">    wlan-NameList-r16            WLAN-NameList-r16            OPTIONAL,</w:t>
      </w:r>
    </w:p>
    <w:p w14:paraId="65F7381C" w14:textId="77777777" w:rsidR="00323444" w:rsidRDefault="00167025">
      <w:pPr>
        <w:pStyle w:val="PL"/>
      </w:pPr>
      <w:r>
        <w:t xml:space="preserve">    sensor-NameList-r16          Sensor-NameList-r16          OPTIONAL,</w:t>
      </w:r>
    </w:p>
    <w:p w14:paraId="58306F36" w14:textId="77777777" w:rsidR="00323444" w:rsidRDefault="00167025">
      <w:pPr>
        <w:pStyle w:val="PL"/>
      </w:pPr>
      <w:r>
        <w:t xml:space="preserve">    loggingDuration-r16          LoggingDuration-r16,</w:t>
      </w:r>
    </w:p>
    <w:p w14:paraId="55275577" w14:textId="77777777" w:rsidR="00323444" w:rsidRDefault="00167025">
      <w:pPr>
        <w:pStyle w:val="PL"/>
      </w:pPr>
      <w:r>
        <w:t xml:space="preserve">    reportType                   CHOICE {</w:t>
      </w:r>
    </w:p>
    <w:p w14:paraId="610690D1" w14:textId="77777777" w:rsidR="00323444" w:rsidRDefault="00167025">
      <w:pPr>
        <w:pStyle w:val="PL"/>
      </w:pPr>
      <w:r>
        <w:t xml:space="preserve">        periodical                   LoggedPeriodicalReportConfig-r16,</w:t>
      </w:r>
    </w:p>
    <w:p w14:paraId="53EE92EB" w14:textId="77777777" w:rsidR="00323444" w:rsidRDefault="00167025">
      <w:pPr>
        <w:pStyle w:val="PL"/>
      </w:pPr>
      <w:r>
        <w:t xml:space="preserve">        eventTriggered               LoggedEventTriggerConfig-r16</w:t>
      </w:r>
    </w:p>
    <w:p w14:paraId="028717EB" w14:textId="77777777" w:rsidR="00323444" w:rsidRDefault="00167025">
      <w:pPr>
        <w:pStyle w:val="PL"/>
      </w:pPr>
      <w:r>
        <w:t xml:space="preserve">    }</w:t>
      </w:r>
    </w:p>
    <w:p w14:paraId="13AD3DFB" w14:textId="77777777" w:rsidR="00323444" w:rsidRDefault="00167025">
      <w:pPr>
        <w:pStyle w:val="PL"/>
      </w:pPr>
      <w:r>
        <w:t>}</w:t>
      </w:r>
    </w:p>
    <w:p w14:paraId="782F9515" w14:textId="77777777" w:rsidR="00323444" w:rsidRDefault="00167025">
      <w:pPr>
        <w:pStyle w:val="PL"/>
      </w:pPr>
      <w:r>
        <w:t>-- TAG-VARLOGMEASCONFIG-STOP</w:t>
      </w:r>
    </w:p>
    <w:p w14:paraId="547741BC" w14:textId="77777777" w:rsidR="00323444" w:rsidRDefault="00167025">
      <w:pPr>
        <w:pStyle w:val="PL"/>
      </w:pPr>
      <w:r>
        <w:t>-- ASN1STOP</w:t>
      </w:r>
    </w:p>
    <w:p w14:paraId="7E21B3EB" w14:textId="77777777" w:rsidR="00323444" w:rsidRDefault="00323444">
      <w:pPr>
        <w:rPr>
          <w:rFonts w:eastAsiaTheme="minorEastAsia"/>
          <w:b/>
        </w:rPr>
      </w:pPr>
    </w:p>
    <w:p w14:paraId="6E002A6A" w14:textId="77777777" w:rsidR="00323444" w:rsidRDefault="00167025">
      <w:pPr>
        <w:pStyle w:val="Heading4"/>
      </w:pPr>
      <w:bookmarkStart w:id="4014" w:name="_Toc60777586"/>
      <w:bookmarkStart w:id="4015" w:name="_Toc90651461"/>
      <w:r>
        <w:t>–</w:t>
      </w:r>
      <w:r>
        <w:tab/>
      </w:r>
      <w:r>
        <w:rPr>
          <w:i/>
        </w:rPr>
        <w:t>VarLogMeasReport</w:t>
      </w:r>
      <w:bookmarkEnd w:id="4014"/>
      <w:bookmarkEnd w:id="4015"/>
    </w:p>
    <w:p w14:paraId="17682204" w14:textId="77777777" w:rsidR="00323444" w:rsidRDefault="00167025">
      <w:r>
        <w:t xml:space="preserve">The UE variable </w:t>
      </w:r>
      <w:r>
        <w:rPr>
          <w:i/>
        </w:rPr>
        <w:t>VarLogMeasReport</w:t>
      </w:r>
      <w:r>
        <w:t xml:space="preserve"> includes the logged measurements information.</w:t>
      </w:r>
    </w:p>
    <w:p w14:paraId="10EDB086" w14:textId="77777777" w:rsidR="00323444" w:rsidRDefault="00167025">
      <w:pPr>
        <w:pStyle w:val="TH"/>
      </w:pPr>
      <w:r>
        <w:rPr>
          <w:bCs/>
          <w:i/>
          <w:iCs/>
        </w:rPr>
        <w:t>VarLogMeasReport</w:t>
      </w:r>
      <w:r>
        <w:t xml:space="preserve"> UE variable</w:t>
      </w:r>
    </w:p>
    <w:p w14:paraId="0999B995" w14:textId="77777777" w:rsidR="00323444" w:rsidRDefault="00167025">
      <w:pPr>
        <w:pStyle w:val="PL"/>
      </w:pPr>
      <w:r>
        <w:t>-- ASN1START</w:t>
      </w:r>
    </w:p>
    <w:p w14:paraId="697145BE" w14:textId="77777777" w:rsidR="00323444" w:rsidRDefault="00167025">
      <w:pPr>
        <w:pStyle w:val="PL"/>
      </w:pPr>
      <w:r>
        <w:t>-- TAG-VARLOGMEASREPORT-START</w:t>
      </w:r>
    </w:p>
    <w:p w14:paraId="398D8834" w14:textId="77777777" w:rsidR="00323444" w:rsidRDefault="00323444">
      <w:pPr>
        <w:pStyle w:val="PL"/>
      </w:pPr>
    </w:p>
    <w:p w14:paraId="05AF083D" w14:textId="77777777" w:rsidR="00323444" w:rsidRDefault="00167025">
      <w:pPr>
        <w:pStyle w:val="PL"/>
      </w:pPr>
      <w:r>
        <w:t>VarLogMeasReport-r16 ::=     SEQUENCE {</w:t>
      </w:r>
    </w:p>
    <w:p w14:paraId="26DBBB5E" w14:textId="77777777" w:rsidR="00323444" w:rsidRDefault="00167025">
      <w:pPr>
        <w:pStyle w:val="PL"/>
      </w:pPr>
      <w:r>
        <w:t xml:space="preserve">    absoluteTimeInfo-r16         AbsoluteTimeInfo-r16,</w:t>
      </w:r>
    </w:p>
    <w:p w14:paraId="56AFC942" w14:textId="77777777" w:rsidR="00323444" w:rsidRDefault="00167025">
      <w:pPr>
        <w:pStyle w:val="PL"/>
      </w:pPr>
      <w:r>
        <w:t xml:space="preserve">    traceReference-r16           TraceReference-r16,</w:t>
      </w:r>
    </w:p>
    <w:p w14:paraId="30C8C716" w14:textId="77777777" w:rsidR="00323444" w:rsidRDefault="00167025">
      <w:pPr>
        <w:pStyle w:val="PL"/>
      </w:pPr>
      <w:r>
        <w:t xml:space="preserve">    traceRecordingSessionRef-r16 OCTET STRING (SIZE (2)),</w:t>
      </w:r>
    </w:p>
    <w:p w14:paraId="218A763A" w14:textId="77777777" w:rsidR="00323444" w:rsidRDefault="00167025">
      <w:pPr>
        <w:pStyle w:val="PL"/>
      </w:pPr>
      <w:r>
        <w:t xml:space="preserve">    tce-Id-r16                   OCTET STRING (SIZE (1)),</w:t>
      </w:r>
    </w:p>
    <w:p w14:paraId="57E663BD" w14:textId="77777777" w:rsidR="00323444" w:rsidRDefault="00167025">
      <w:pPr>
        <w:pStyle w:val="PL"/>
      </w:pPr>
      <w:r>
        <w:t xml:space="preserve">    logMeasInfoList-r16          LogMeasInfoList-r16,</w:t>
      </w:r>
    </w:p>
    <w:p w14:paraId="3C8D2D3E" w14:textId="77777777" w:rsidR="00323444" w:rsidRDefault="00167025">
      <w:pPr>
        <w:pStyle w:val="PL"/>
      </w:pPr>
      <w:r>
        <w:lastRenderedPageBreak/>
        <w:t xml:space="preserve">    plmn-IdentityList-r16        PLMN-IdentityList2-r16</w:t>
      </w:r>
    </w:p>
    <w:p w14:paraId="0F0D665D" w14:textId="77777777" w:rsidR="00323444" w:rsidRDefault="00167025">
      <w:pPr>
        <w:pStyle w:val="PL"/>
      </w:pPr>
      <w:r>
        <w:t>}</w:t>
      </w:r>
    </w:p>
    <w:p w14:paraId="101CB22A" w14:textId="77777777" w:rsidR="00323444" w:rsidRDefault="00323444">
      <w:pPr>
        <w:pStyle w:val="PL"/>
      </w:pPr>
    </w:p>
    <w:p w14:paraId="37EBA776" w14:textId="77777777" w:rsidR="00323444" w:rsidRDefault="00167025">
      <w:pPr>
        <w:pStyle w:val="PL"/>
      </w:pPr>
      <w:r>
        <w:t>-- TAG-VARLOGMEASREPORT-STOP</w:t>
      </w:r>
    </w:p>
    <w:p w14:paraId="6684282A" w14:textId="77777777" w:rsidR="00323444" w:rsidRDefault="00167025">
      <w:pPr>
        <w:pStyle w:val="PL"/>
      </w:pPr>
      <w:r>
        <w:t>-- ASN1STOP</w:t>
      </w:r>
    </w:p>
    <w:p w14:paraId="7705CC57" w14:textId="77777777" w:rsidR="00323444" w:rsidRDefault="00323444"/>
    <w:p w14:paraId="347D13D3" w14:textId="77777777" w:rsidR="00323444" w:rsidRDefault="00167025">
      <w:pPr>
        <w:pStyle w:val="Heading4"/>
        <w:rPr>
          <w:rFonts w:eastAsia="MS Mincho"/>
        </w:rPr>
      </w:pPr>
      <w:bookmarkStart w:id="4016" w:name="_Toc60777587"/>
      <w:bookmarkStart w:id="4017" w:name="_Toc90651462"/>
      <w:r>
        <w:rPr>
          <w:rFonts w:eastAsia="MS Mincho"/>
        </w:rPr>
        <w:t>–</w:t>
      </w:r>
      <w:r>
        <w:rPr>
          <w:rFonts w:eastAsia="MS Mincho"/>
        </w:rPr>
        <w:tab/>
      </w:r>
      <w:r>
        <w:rPr>
          <w:rFonts w:eastAsia="MS Mincho"/>
          <w:i/>
        </w:rPr>
        <w:t>VarMeasConfig</w:t>
      </w:r>
      <w:bookmarkEnd w:id="4016"/>
      <w:bookmarkEnd w:id="4017"/>
    </w:p>
    <w:p w14:paraId="3D6E66FC" w14:textId="77777777" w:rsidR="00323444" w:rsidRDefault="00167025">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71A983" w14:textId="77777777" w:rsidR="00323444" w:rsidRDefault="00167025">
      <w:pPr>
        <w:pStyle w:val="TH"/>
        <w:rPr>
          <w:bCs/>
          <w:i/>
          <w:iCs/>
        </w:rPr>
      </w:pPr>
      <w:r>
        <w:rPr>
          <w:bCs/>
          <w:i/>
          <w:iCs/>
        </w:rPr>
        <w:t>VarMeasConfig UE variable</w:t>
      </w:r>
    </w:p>
    <w:p w14:paraId="5680E9DE" w14:textId="77777777" w:rsidR="00323444" w:rsidRDefault="00167025">
      <w:pPr>
        <w:pStyle w:val="PL"/>
      </w:pPr>
      <w:r>
        <w:t>-- ASN1START</w:t>
      </w:r>
    </w:p>
    <w:p w14:paraId="2A98DD57" w14:textId="77777777" w:rsidR="00323444" w:rsidRDefault="00167025">
      <w:pPr>
        <w:pStyle w:val="PL"/>
      </w:pPr>
      <w:r>
        <w:t>-- TAG-VARMEASCONFIG-START</w:t>
      </w:r>
    </w:p>
    <w:p w14:paraId="45701777" w14:textId="77777777" w:rsidR="00323444" w:rsidRDefault="00323444">
      <w:pPr>
        <w:pStyle w:val="PL"/>
      </w:pPr>
    </w:p>
    <w:p w14:paraId="7841074B" w14:textId="77777777" w:rsidR="00323444" w:rsidRDefault="00167025">
      <w:pPr>
        <w:pStyle w:val="PL"/>
      </w:pPr>
      <w:r>
        <w:t>VarMeasConfig ::=                   SEQUENCE {</w:t>
      </w:r>
    </w:p>
    <w:p w14:paraId="71C1CAFE" w14:textId="77777777" w:rsidR="00323444" w:rsidRDefault="00167025">
      <w:pPr>
        <w:pStyle w:val="PL"/>
      </w:pPr>
      <w:r>
        <w:t xml:space="preserve">    -- Measurement identities</w:t>
      </w:r>
    </w:p>
    <w:p w14:paraId="32957121" w14:textId="77777777" w:rsidR="00323444" w:rsidRDefault="00167025">
      <w:pPr>
        <w:pStyle w:val="PL"/>
      </w:pPr>
      <w:r>
        <w:t xml:space="preserve">    measIdList                          MeasIdToAddModList                  OPTIONAL,</w:t>
      </w:r>
    </w:p>
    <w:p w14:paraId="2A21C666" w14:textId="77777777" w:rsidR="00323444" w:rsidRDefault="00167025">
      <w:pPr>
        <w:pStyle w:val="PL"/>
      </w:pPr>
      <w:r>
        <w:t xml:space="preserve">    -- Measurement objects</w:t>
      </w:r>
    </w:p>
    <w:p w14:paraId="6CC4EE80" w14:textId="77777777" w:rsidR="00323444" w:rsidRDefault="00167025">
      <w:pPr>
        <w:pStyle w:val="PL"/>
      </w:pPr>
      <w:r>
        <w:t xml:space="preserve">    measObjectList                      MeasObjectToAddModList              OPTIONAL,</w:t>
      </w:r>
    </w:p>
    <w:p w14:paraId="59FE8E39" w14:textId="77777777" w:rsidR="00323444" w:rsidRDefault="00167025">
      <w:pPr>
        <w:pStyle w:val="PL"/>
      </w:pPr>
      <w:r>
        <w:t xml:space="preserve">    -- Reporting configurations</w:t>
      </w:r>
    </w:p>
    <w:p w14:paraId="15A305F0" w14:textId="77777777" w:rsidR="00323444" w:rsidRDefault="00167025">
      <w:pPr>
        <w:pStyle w:val="PL"/>
      </w:pPr>
      <w:r>
        <w:t xml:space="preserve">    reportConfigList                    ReportConfigToAddModList            OPTIONAL,</w:t>
      </w:r>
    </w:p>
    <w:p w14:paraId="2A278AE0" w14:textId="77777777" w:rsidR="00323444" w:rsidRDefault="00167025">
      <w:pPr>
        <w:pStyle w:val="PL"/>
      </w:pPr>
      <w:r>
        <w:t xml:space="preserve">    -- Other parameters</w:t>
      </w:r>
    </w:p>
    <w:p w14:paraId="4A07802D" w14:textId="77777777" w:rsidR="00323444" w:rsidRDefault="00167025">
      <w:pPr>
        <w:pStyle w:val="PL"/>
      </w:pPr>
      <w:r>
        <w:t xml:space="preserve">    quantityConfig                      QuantityConfig                      OPTIONAL,</w:t>
      </w:r>
    </w:p>
    <w:p w14:paraId="1CCD1F28" w14:textId="77777777" w:rsidR="00323444" w:rsidRDefault="00167025">
      <w:pPr>
        <w:pStyle w:val="PL"/>
      </w:pPr>
      <w:r>
        <w:t xml:space="preserve">    s-MeasureConfig                         CHOICE {</w:t>
      </w:r>
    </w:p>
    <w:p w14:paraId="04310F16" w14:textId="77777777" w:rsidR="00323444" w:rsidRDefault="00167025">
      <w:pPr>
        <w:pStyle w:val="PL"/>
      </w:pPr>
      <w:r>
        <w:t xml:space="preserve">        ssb-RSRP                                RSRP-Range,</w:t>
      </w:r>
    </w:p>
    <w:p w14:paraId="691C7264" w14:textId="77777777" w:rsidR="00323444" w:rsidRDefault="00167025">
      <w:pPr>
        <w:pStyle w:val="PL"/>
      </w:pPr>
      <w:r>
        <w:t xml:space="preserve">        csi-RSRP                                RSRP-Range</w:t>
      </w:r>
    </w:p>
    <w:p w14:paraId="035D5766" w14:textId="77777777" w:rsidR="00323444" w:rsidRDefault="00167025">
      <w:pPr>
        <w:pStyle w:val="PL"/>
      </w:pPr>
      <w:r>
        <w:t xml:space="preserve">    }                                                                       OPTIONAL</w:t>
      </w:r>
    </w:p>
    <w:p w14:paraId="2EEE9B34" w14:textId="77777777" w:rsidR="00323444" w:rsidRDefault="00323444">
      <w:pPr>
        <w:pStyle w:val="PL"/>
      </w:pPr>
    </w:p>
    <w:p w14:paraId="12C4E7BF" w14:textId="77777777" w:rsidR="00323444" w:rsidRDefault="00167025">
      <w:pPr>
        <w:pStyle w:val="PL"/>
      </w:pPr>
      <w:r>
        <w:t>}</w:t>
      </w:r>
    </w:p>
    <w:p w14:paraId="26FB334D" w14:textId="77777777" w:rsidR="00323444" w:rsidRDefault="00323444">
      <w:pPr>
        <w:pStyle w:val="PL"/>
      </w:pPr>
    </w:p>
    <w:p w14:paraId="0DEBCB32" w14:textId="77777777" w:rsidR="00323444" w:rsidRDefault="00167025">
      <w:pPr>
        <w:pStyle w:val="PL"/>
      </w:pPr>
      <w:r>
        <w:t>-- TAG-VARMEASCONFIG-STOP</w:t>
      </w:r>
    </w:p>
    <w:p w14:paraId="29DEF5D0" w14:textId="77777777" w:rsidR="00323444" w:rsidRDefault="00167025">
      <w:pPr>
        <w:pStyle w:val="PL"/>
      </w:pPr>
      <w:r>
        <w:t>-- ASN1STOP</w:t>
      </w:r>
    </w:p>
    <w:p w14:paraId="6988EC53" w14:textId="77777777" w:rsidR="00323444" w:rsidRDefault="00323444"/>
    <w:p w14:paraId="44DF1C18" w14:textId="77777777" w:rsidR="00323444" w:rsidRDefault="00167025">
      <w:pPr>
        <w:pStyle w:val="Heading4"/>
        <w:rPr>
          <w:rFonts w:eastAsia="MS Mincho"/>
        </w:rPr>
      </w:pPr>
      <w:bookmarkStart w:id="4018" w:name="_Toc60777588"/>
      <w:bookmarkStart w:id="4019" w:name="_Toc90651463"/>
      <w:r>
        <w:rPr>
          <w:rFonts w:eastAsia="MS Mincho"/>
        </w:rPr>
        <w:t>–</w:t>
      </w:r>
      <w:r>
        <w:rPr>
          <w:rFonts w:eastAsia="MS Mincho"/>
        </w:rPr>
        <w:tab/>
      </w:r>
      <w:r>
        <w:rPr>
          <w:rFonts w:eastAsia="MS Mincho"/>
          <w:i/>
          <w:iCs/>
        </w:rPr>
        <w:t>VarMeasConfigSL</w:t>
      </w:r>
      <w:bookmarkEnd w:id="4018"/>
      <w:bookmarkEnd w:id="4019"/>
    </w:p>
    <w:p w14:paraId="3E45ACCB" w14:textId="77777777" w:rsidR="00323444" w:rsidRDefault="00167025">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202CD0D" w14:textId="77777777" w:rsidR="00323444" w:rsidRDefault="00167025">
      <w:pPr>
        <w:pStyle w:val="TH"/>
        <w:rPr>
          <w:b w:val="0"/>
        </w:rPr>
      </w:pPr>
      <w:r>
        <w:rPr>
          <w:i/>
          <w:iCs/>
        </w:rPr>
        <w:t>VarMeasConfigSL UE</w:t>
      </w:r>
      <w:r>
        <w:t xml:space="preserve"> variable</w:t>
      </w:r>
    </w:p>
    <w:p w14:paraId="10813561" w14:textId="77777777" w:rsidR="00323444" w:rsidRDefault="00167025">
      <w:pPr>
        <w:pStyle w:val="PL"/>
      </w:pPr>
      <w:r>
        <w:t>-- ASN1START</w:t>
      </w:r>
    </w:p>
    <w:p w14:paraId="47E992EB" w14:textId="77777777" w:rsidR="00323444" w:rsidRDefault="00167025">
      <w:pPr>
        <w:pStyle w:val="PL"/>
      </w:pPr>
      <w:r>
        <w:t>-- TAG-VARMEASCONFIGSL-START</w:t>
      </w:r>
    </w:p>
    <w:p w14:paraId="66B6228D" w14:textId="77777777" w:rsidR="00323444" w:rsidRDefault="00323444">
      <w:pPr>
        <w:pStyle w:val="PL"/>
      </w:pPr>
    </w:p>
    <w:p w14:paraId="74586B9D" w14:textId="77777777" w:rsidR="00323444" w:rsidRDefault="00167025">
      <w:pPr>
        <w:pStyle w:val="PL"/>
      </w:pPr>
      <w:r>
        <w:t>VarMeasConfigSL-r16 ::=                        SEQUENCE {</w:t>
      </w:r>
    </w:p>
    <w:p w14:paraId="7F25518E" w14:textId="77777777" w:rsidR="00323444" w:rsidRDefault="00167025">
      <w:pPr>
        <w:pStyle w:val="PL"/>
      </w:pPr>
      <w:r>
        <w:t xml:space="preserve">    -- NR sidelink measurement identities</w:t>
      </w:r>
    </w:p>
    <w:p w14:paraId="55B6A79A" w14:textId="77777777" w:rsidR="00323444" w:rsidRDefault="00167025">
      <w:pPr>
        <w:pStyle w:val="PL"/>
      </w:pPr>
      <w:r>
        <w:t xml:space="preserve">    sl-MeasIdList-r16                              SL-MeasIdList-r16                          OPTIONAL,</w:t>
      </w:r>
    </w:p>
    <w:p w14:paraId="5B4891E4" w14:textId="77777777" w:rsidR="00323444" w:rsidRDefault="00167025">
      <w:pPr>
        <w:pStyle w:val="PL"/>
      </w:pPr>
      <w:r>
        <w:t xml:space="preserve">    -- NR sidelink measurement objects</w:t>
      </w:r>
    </w:p>
    <w:p w14:paraId="0A11B498" w14:textId="77777777" w:rsidR="00323444" w:rsidRDefault="00167025">
      <w:pPr>
        <w:pStyle w:val="PL"/>
      </w:pPr>
      <w:r>
        <w:t xml:space="preserve">    sl-MeasObjectList-r16                          SL-MeasObjectList-r16                      OPTIONAL,</w:t>
      </w:r>
    </w:p>
    <w:p w14:paraId="6449D9BF" w14:textId="77777777" w:rsidR="00323444" w:rsidRDefault="00167025">
      <w:pPr>
        <w:pStyle w:val="PL"/>
      </w:pPr>
      <w:r>
        <w:t xml:space="preserve">    -- NR sidelink reporting configurations</w:t>
      </w:r>
    </w:p>
    <w:p w14:paraId="00336CE0" w14:textId="77777777" w:rsidR="00323444" w:rsidRDefault="00167025">
      <w:pPr>
        <w:pStyle w:val="PL"/>
      </w:pPr>
      <w:r>
        <w:t xml:space="preserve">    sl-reportConfigList-r16                        SL-ReportConfigList-r16                    OPTIONAL,</w:t>
      </w:r>
    </w:p>
    <w:p w14:paraId="4FE483D9" w14:textId="77777777" w:rsidR="00323444" w:rsidRDefault="00167025">
      <w:pPr>
        <w:pStyle w:val="PL"/>
      </w:pPr>
      <w:r>
        <w:t xml:space="preserve">    -- Other parameters</w:t>
      </w:r>
    </w:p>
    <w:p w14:paraId="0CA2F7B3" w14:textId="77777777" w:rsidR="00323444" w:rsidRDefault="00167025">
      <w:pPr>
        <w:pStyle w:val="PL"/>
      </w:pPr>
      <w:r>
        <w:t xml:space="preserve">    sl-QuantityConfig-r16                          SL-QuantityConfig-r16                      OPTIONAL</w:t>
      </w:r>
    </w:p>
    <w:p w14:paraId="6305440D" w14:textId="77777777" w:rsidR="00323444" w:rsidRDefault="00167025">
      <w:pPr>
        <w:pStyle w:val="PL"/>
      </w:pPr>
      <w:r>
        <w:t>}</w:t>
      </w:r>
    </w:p>
    <w:p w14:paraId="5C107F23" w14:textId="77777777" w:rsidR="00323444" w:rsidRDefault="00323444">
      <w:pPr>
        <w:pStyle w:val="PL"/>
      </w:pPr>
    </w:p>
    <w:p w14:paraId="7FEA4870" w14:textId="77777777" w:rsidR="00323444" w:rsidRDefault="00167025">
      <w:pPr>
        <w:pStyle w:val="PL"/>
      </w:pPr>
      <w:r>
        <w:t>-- TAG-VARMEASCONFIGSL-STOP</w:t>
      </w:r>
    </w:p>
    <w:p w14:paraId="59E9F203" w14:textId="77777777" w:rsidR="00323444" w:rsidRDefault="00167025">
      <w:pPr>
        <w:pStyle w:val="PL"/>
      </w:pPr>
      <w:r>
        <w:t>-- ASN1STOP</w:t>
      </w:r>
    </w:p>
    <w:p w14:paraId="7EF64AB5" w14:textId="77777777" w:rsidR="00323444" w:rsidRDefault="00323444"/>
    <w:p w14:paraId="499CF7FE" w14:textId="77777777" w:rsidR="00323444" w:rsidRDefault="00167025">
      <w:pPr>
        <w:pStyle w:val="Heading4"/>
        <w:rPr>
          <w:i/>
          <w:iCs/>
          <w:lang w:eastAsia="zh-CN"/>
        </w:rPr>
      </w:pPr>
      <w:bookmarkStart w:id="4020" w:name="_Toc60777589"/>
      <w:bookmarkStart w:id="4021" w:name="_Toc90651464"/>
      <w:r>
        <w:lastRenderedPageBreak/>
        <w:t>–</w:t>
      </w:r>
      <w:r>
        <w:tab/>
      </w:r>
      <w:r>
        <w:rPr>
          <w:i/>
          <w:iCs/>
          <w:lang w:eastAsia="zh-CN"/>
        </w:rPr>
        <w:t>VarMeasIdleConfig</w:t>
      </w:r>
      <w:bookmarkEnd w:id="4020"/>
      <w:bookmarkEnd w:id="4021"/>
    </w:p>
    <w:p w14:paraId="25E29707" w14:textId="77777777" w:rsidR="00323444" w:rsidRDefault="00167025">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00C8B386" w14:textId="77777777" w:rsidR="00323444" w:rsidRDefault="00167025">
      <w:pPr>
        <w:pStyle w:val="TH"/>
        <w:rPr>
          <w:b w:val="0"/>
        </w:rPr>
      </w:pPr>
      <w:r>
        <w:rPr>
          <w:i/>
          <w:iCs/>
          <w:lang w:eastAsia="zh-CN"/>
        </w:rPr>
        <w:t>VarMeasIdleConfig UE</w:t>
      </w:r>
      <w:r>
        <w:t xml:space="preserve"> variable</w:t>
      </w:r>
    </w:p>
    <w:p w14:paraId="2E9BD633" w14:textId="77777777" w:rsidR="00323444" w:rsidRDefault="00167025">
      <w:pPr>
        <w:pStyle w:val="PL"/>
      </w:pPr>
      <w:r>
        <w:t>-- ASN1START</w:t>
      </w:r>
    </w:p>
    <w:p w14:paraId="2B75370D" w14:textId="77777777" w:rsidR="00323444" w:rsidRDefault="00167025">
      <w:pPr>
        <w:pStyle w:val="PL"/>
      </w:pPr>
      <w:r>
        <w:t>-- TAG-VARMEASIDLECONFIG-START</w:t>
      </w:r>
    </w:p>
    <w:p w14:paraId="4ACDA881" w14:textId="77777777" w:rsidR="00323444" w:rsidRDefault="00323444">
      <w:pPr>
        <w:pStyle w:val="PL"/>
      </w:pPr>
    </w:p>
    <w:p w14:paraId="4EC63697" w14:textId="77777777" w:rsidR="00323444" w:rsidRDefault="00167025">
      <w:pPr>
        <w:pStyle w:val="PL"/>
      </w:pPr>
      <w:r>
        <w:t>VarMeasIdleConfig-r16 ::=     SEQUENCE {</w:t>
      </w:r>
    </w:p>
    <w:p w14:paraId="25291939" w14:textId="77777777" w:rsidR="00323444" w:rsidRDefault="00167025">
      <w:pPr>
        <w:pStyle w:val="PL"/>
      </w:pPr>
      <w:r>
        <w:t xml:space="preserve">    measIdleCarrierListNR-r16     SEQUENCE (SIZE (1..maxFreqIdle-r16)) OF MeasIdleCarrierNR-r16                  OPTIONAL,</w:t>
      </w:r>
    </w:p>
    <w:p w14:paraId="34B9556E" w14:textId="77777777" w:rsidR="00323444" w:rsidRDefault="00167025">
      <w:pPr>
        <w:pStyle w:val="PL"/>
      </w:pPr>
      <w:r>
        <w:t xml:space="preserve">    measIdleCarrierListEUTRA-r16  SEQUENCE (SIZE (1..maxFreqIdle-r16)) OF MeasIdleCarrierEUTRA-r16               OPTIONAL,</w:t>
      </w:r>
    </w:p>
    <w:p w14:paraId="450F3FDE" w14:textId="77777777" w:rsidR="00323444" w:rsidRDefault="00167025">
      <w:pPr>
        <w:pStyle w:val="PL"/>
      </w:pPr>
      <w:r>
        <w:t xml:space="preserve">    measIdleDuration-r16          ENUMERATED {sec10, sec30, sec60, sec120, sec180, sec240, sec300, spare},</w:t>
      </w:r>
    </w:p>
    <w:p w14:paraId="7511F87E" w14:textId="77777777" w:rsidR="00323444" w:rsidRDefault="00167025">
      <w:pPr>
        <w:pStyle w:val="PL"/>
      </w:pPr>
      <w:r>
        <w:t xml:space="preserve">    validityAreaList-r16          ValidityAreaList-r16                                                           OPTIONAL</w:t>
      </w:r>
    </w:p>
    <w:p w14:paraId="4D76F99A" w14:textId="77777777" w:rsidR="00323444" w:rsidRDefault="00167025">
      <w:pPr>
        <w:pStyle w:val="PL"/>
      </w:pPr>
      <w:r>
        <w:t>}</w:t>
      </w:r>
    </w:p>
    <w:p w14:paraId="68525E49" w14:textId="77777777" w:rsidR="00323444" w:rsidRDefault="00323444">
      <w:pPr>
        <w:pStyle w:val="PL"/>
      </w:pPr>
    </w:p>
    <w:p w14:paraId="3AF81274" w14:textId="77777777" w:rsidR="00323444" w:rsidRDefault="00167025">
      <w:pPr>
        <w:pStyle w:val="PL"/>
      </w:pPr>
      <w:r>
        <w:t>-- TAG-VARMEASIDLECONFIG-STOP</w:t>
      </w:r>
    </w:p>
    <w:p w14:paraId="59E8B040" w14:textId="77777777" w:rsidR="00323444" w:rsidRDefault="00167025">
      <w:pPr>
        <w:pStyle w:val="PL"/>
      </w:pPr>
      <w:r>
        <w:t>-- ASN1STOP</w:t>
      </w:r>
    </w:p>
    <w:p w14:paraId="4EBE655C" w14:textId="77777777" w:rsidR="00323444" w:rsidRDefault="00323444"/>
    <w:p w14:paraId="794359A7" w14:textId="77777777" w:rsidR="00323444" w:rsidRDefault="00167025">
      <w:pPr>
        <w:pStyle w:val="Heading4"/>
      </w:pPr>
      <w:bookmarkStart w:id="4022" w:name="_Toc90651465"/>
      <w:bookmarkStart w:id="4023" w:name="_Toc60777590"/>
      <w:r>
        <w:t>–</w:t>
      </w:r>
      <w:r>
        <w:tab/>
      </w:r>
      <w:r>
        <w:rPr>
          <w:i/>
          <w:iCs/>
          <w:lang w:eastAsia="zh-CN"/>
        </w:rPr>
        <w:t>VarMeasIdleReport</w:t>
      </w:r>
      <w:bookmarkEnd w:id="4022"/>
      <w:bookmarkEnd w:id="4023"/>
    </w:p>
    <w:p w14:paraId="27D356B4" w14:textId="77777777" w:rsidR="00323444" w:rsidRDefault="00167025">
      <w:r>
        <w:t xml:space="preserve">The UE variable </w:t>
      </w:r>
      <w:r>
        <w:rPr>
          <w:i/>
        </w:rPr>
        <w:t>VarMeasIdleReport</w:t>
      </w:r>
      <w:r>
        <w:t xml:space="preserve"> includes the logged measurements information.</w:t>
      </w:r>
    </w:p>
    <w:p w14:paraId="71B1F4C1" w14:textId="77777777" w:rsidR="00323444" w:rsidRDefault="00167025">
      <w:pPr>
        <w:pStyle w:val="TH"/>
        <w:rPr>
          <w:b w:val="0"/>
        </w:rPr>
      </w:pPr>
      <w:r>
        <w:rPr>
          <w:i/>
          <w:iCs/>
          <w:lang w:eastAsia="zh-CN"/>
        </w:rPr>
        <w:t>VarMeasIdleReport UE</w:t>
      </w:r>
      <w:r>
        <w:t xml:space="preserve"> variable</w:t>
      </w:r>
    </w:p>
    <w:p w14:paraId="53078740" w14:textId="77777777" w:rsidR="00323444" w:rsidRDefault="00167025">
      <w:pPr>
        <w:pStyle w:val="PL"/>
      </w:pPr>
      <w:r>
        <w:t>-- ASN1START</w:t>
      </w:r>
    </w:p>
    <w:p w14:paraId="62DC74E5" w14:textId="77777777" w:rsidR="00323444" w:rsidRDefault="00167025">
      <w:pPr>
        <w:pStyle w:val="PL"/>
      </w:pPr>
      <w:r>
        <w:t>-- TAG-VARMEASIDLEREPORT-START</w:t>
      </w:r>
    </w:p>
    <w:p w14:paraId="3E7D5C71" w14:textId="77777777" w:rsidR="00323444" w:rsidRDefault="00323444">
      <w:pPr>
        <w:pStyle w:val="PL"/>
      </w:pPr>
    </w:p>
    <w:p w14:paraId="6A50406D" w14:textId="77777777" w:rsidR="00323444" w:rsidRDefault="00167025">
      <w:pPr>
        <w:pStyle w:val="PL"/>
      </w:pPr>
      <w:r>
        <w:t>VarMeasIdleReport-r16 ::=    SEQUENCE {</w:t>
      </w:r>
    </w:p>
    <w:p w14:paraId="23C48C96" w14:textId="77777777" w:rsidR="00323444" w:rsidRDefault="00167025">
      <w:pPr>
        <w:pStyle w:val="PL"/>
      </w:pPr>
      <w:r>
        <w:t xml:space="preserve">    measReportIdleNR-r16         MeasResultIdleNR-r16                     OPTIONAL,</w:t>
      </w:r>
    </w:p>
    <w:p w14:paraId="46521B0D" w14:textId="77777777" w:rsidR="00323444" w:rsidRDefault="00167025">
      <w:pPr>
        <w:pStyle w:val="PL"/>
      </w:pPr>
      <w:r>
        <w:t xml:space="preserve">    measReportIdleEUTRA-r16      MeasResultIdleEUTRA-r16                  OPTIONAL</w:t>
      </w:r>
    </w:p>
    <w:p w14:paraId="56E4A347" w14:textId="77777777" w:rsidR="00323444" w:rsidRDefault="00167025">
      <w:pPr>
        <w:pStyle w:val="PL"/>
      </w:pPr>
      <w:r>
        <w:lastRenderedPageBreak/>
        <w:t>}</w:t>
      </w:r>
    </w:p>
    <w:p w14:paraId="1C58C7AB" w14:textId="77777777" w:rsidR="00323444" w:rsidRDefault="00323444">
      <w:pPr>
        <w:pStyle w:val="PL"/>
      </w:pPr>
    </w:p>
    <w:p w14:paraId="14F09BAD" w14:textId="77777777" w:rsidR="00323444" w:rsidRDefault="00167025">
      <w:pPr>
        <w:pStyle w:val="PL"/>
      </w:pPr>
      <w:r>
        <w:t>-- TAG-VARMEASIDLEREPORT-STOP</w:t>
      </w:r>
    </w:p>
    <w:p w14:paraId="6D910A4C" w14:textId="77777777" w:rsidR="00323444" w:rsidRDefault="00167025">
      <w:pPr>
        <w:pStyle w:val="PL"/>
      </w:pPr>
      <w:r>
        <w:t>-- ASN1STOP</w:t>
      </w:r>
    </w:p>
    <w:p w14:paraId="7044E644" w14:textId="77777777" w:rsidR="00323444" w:rsidRDefault="00323444"/>
    <w:p w14:paraId="1E42A4D5" w14:textId="77777777" w:rsidR="00323444" w:rsidRDefault="00167025">
      <w:pPr>
        <w:pStyle w:val="Heading4"/>
        <w:rPr>
          <w:rFonts w:eastAsia="MS Mincho"/>
        </w:rPr>
      </w:pPr>
      <w:bookmarkStart w:id="4024" w:name="_Toc60777591"/>
      <w:bookmarkStart w:id="4025" w:name="_Toc90651466"/>
      <w:r>
        <w:rPr>
          <w:rFonts w:eastAsia="MS Mincho"/>
        </w:rPr>
        <w:t>–</w:t>
      </w:r>
      <w:r>
        <w:rPr>
          <w:rFonts w:eastAsia="MS Mincho"/>
        </w:rPr>
        <w:tab/>
      </w:r>
      <w:r>
        <w:rPr>
          <w:rFonts w:eastAsia="MS Mincho"/>
          <w:i/>
        </w:rPr>
        <w:t>VarMeasReportList</w:t>
      </w:r>
      <w:bookmarkEnd w:id="4024"/>
      <w:bookmarkEnd w:id="4025"/>
    </w:p>
    <w:p w14:paraId="7DBA4908" w14:textId="77777777" w:rsidR="00323444" w:rsidRDefault="00167025">
      <w:pPr>
        <w:rPr>
          <w:rFonts w:eastAsia="MS Mincho"/>
        </w:rPr>
      </w:pPr>
      <w:r>
        <w:t xml:space="preserve">The UE variable </w:t>
      </w:r>
      <w:r>
        <w:rPr>
          <w:i/>
        </w:rPr>
        <w:t>VarMeasReportList</w:t>
      </w:r>
      <w:r>
        <w:t xml:space="preserve"> includes information about the measurements for which the triggering conditions have been met.</w:t>
      </w:r>
    </w:p>
    <w:p w14:paraId="6E90A6F3" w14:textId="77777777" w:rsidR="00323444" w:rsidRDefault="00167025">
      <w:pPr>
        <w:pStyle w:val="TH"/>
        <w:rPr>
          <w:bCs/>
          <w:i/>
          <w:iCs/>
        </w:rPr>
      </w:pPr>
      <w:r>
        <w:rPr>
          <w:bCs/>
          <w:i/>
          <w:iCs/>
        </w:rPr>
        <w:t>VarMeasReportList UE variable</w:t>
      </w:r>
    </w:p>
    <w:p w14:paraId="3E61999C" w14:textId="77777777" w:rsidR="00323444" w:rsidRDefault="00167025">
      <w:pPr>
        <w:pStyle w:val="PL"/>
      </w:pPr>
      <w:r>
        <w:t>-- ASN1START</w:t>
      </w:r>
    </w:p>
    <w:p w14:paraId="414ECDB6" w14:textId="77777777" w:rsidR="00323444" w:rsidRDefault="00167025">
      <w:pPr>
        <w:pStyle w:val="PL"/>
      </w:pPr>
      <w:r>
        <w:t>-- TAG-VARMEASREPORTLIST-START</w:t>
      </w:r>
    </w:p>
    <w:p w14:paraId="0736A95F" w14:textId="77777777" w:rsidR="00323444" w:rsidRDefault="00323444">
      <w:pPr>
        <w:pStyle w:val="PL"/>
      </w:pPr>
    </w:p>
    <w:p w14:paraId="570C445A" w14:textId="77777777" w:rsidR="00323444" w:rsidRDefault="00167025">
      <w:pPr>
        <w:pStyle w:val="PL"/>
      </w:pPr>
      <w:r>
        <w:t>VarMeasReportList ::=               SEQUENCE (SIZE (1..maxNrofMeasId)) OF VarMeasReport</w:t>
      </w:r>
    </w:p>
    <w:p w14:paraId="0CA71C4C" w14:textId="77777777" w:rsidR="00323444" w:rsidRDefault="00323444">
      <w:pPr>
        <w:pStyle w:val="PL"/>
      </w:pPr>
    </w:p>
    <w:p w14:paraId="01F53CCC" w14:textId="77777777" w:rsidR="00323444" w:rsidRDefault="00167025">
      <w:pPr>
        <w:pStyle w:val="PL"/>
      </w:pPr>
      <w:r>
        <w:t>VarMeasReport ::=                   SEQUENCE {</w:t>
      </w:r>
    </w:p>
    <w:p w14:paraId="3829FF87" w14:textId="77777777" w:rsidR="00323444" w:rsidRDefault="00167025">
      <w:pPr>
        <w:pStyle w:val="PL"/>
      </w:pPr>
      <w:r>
        <w:t xml:space="preserve">    -- List of measurement that have been triggered</w:t>
      </w:r>
    </w:p>
    <w:p w14:paraId="3E3CB856" w14:textId="77777777" w:rsidR="00323444" w:rsidRDefault="00167025">
      <w:pPr>
        <w:pStyle w:val="PL"/>
      </w:pPr>
      <w:r>
        <w:t xml:space="preserve">    measId                              MeasId,</w:t>
      </w:r>
    </w:p>
    <w:p w14:paraId="3A788100" w14:textId="77777777" w:rsidR="00323444" w:rsidRDefault="00167025">
      <w:pPr>
        <w:pStyle w:val="PL"/>
      </w:pPr>
      <w:r>
        <w:t xml:space="preserve">    cellsTriggeredList                  CellsTriggeredList              OPTIONAL,</w:t>
      </w:r>
    </w:p>
    <w:p w14:paraId="3BF9BAF6" w14:textId="77777777" w:rsidR="00323444" w:rsidRDefault="00167025">
      <w:pPr>
        <w:pStyle w:val="PL"/>
      </w:pPr>
      <w:r>
        <w:t xml:space="preserve">    numberOfReportsSent                 INTEGER,</w:t>
      </w:r>
    </w:p>
    <w:p w14:paraId="768640A9" w14:textId="77777777" w:rsidR="00323444" w:rsidRDefault="00167025">
      <w:pPr>
        <w:pStyle w:val="PL"/>
      </w:pPr>
      <w:r>
        <w:t xml:space="preserve">    cli-TriggeredList-r16               CLI-TriggeredList-r16           OPTIONAL,</w:t>
      </w:r>
    </w:p>
    <w:p w14:paraId="176B96AC" w14:textId="77777777" w:rsidR="00323444" w:rsidRDefault="00167025">
      <w:pPr>
        <w:pStyle w:val="PL"/>
      </w:pPr>
      <w:r>
        <w:t xml:space="preserve">    tx-PoolMeasToAddModListNR-r16       Tx-PoolMeasList-r16             OPTIONAL</w:t>
      </w:r>
    </w:p>
    <w:p w14:paraId="158000F4" w14:textId="77777777" w:rsidR="00323444" w:rsidRDefault="00167025">
      <w:pPr>
        <w:pStyle w:val="PL"/>
      </w:pPr>
      <w:r>
        <w:t>}</w:t>
      </w:r>
    </w:p>
    <w:p w14:paraId="6AB15A85" w14:textId="77777777" w:rsidR="00323444" w:rsidRDefault="00323444">
      <w:pPr>
        <w:pStyle w:val="PL"/>
      </w:pPr>
    </w:p>
    <w:p w14:paraId="30EA7DE7" w14:textId="77777777" w:rsidR="00323444" w:rsidRDefault="00167025">
      <w:pPr>
        <w:pStyle w:val="PL"/>
      </w:pPr>
      <w:r>
        <w:t>CellsTriggeredList ::=              SEQUENCE (SIZE (1..maxNrofCellMeas)) OF CHOICE {</w:t>
      </w:r>
    </w:p>
    <w:p w14:paraId="2EECDBBD" w14:textId="77777777" w:rsidR="00323444" w:rsidRDefault="00167025">
      <w:pPr>
        <w:pStyle w:val="PL"/>
      </w:pPr>
      <w:r>
        <w:t xml:space="preserve">    physCellId                          PhysCellId,</w:t>
      </w:r>
    </w:p>
    <w:p w14:paraId="4FB6ACD0" w14:textId="77777777" w:rsidR="00323444" w:rsidRDefault="00167025">
      <w:pPr>
        <w:pStyle w:val="PL"/>
      </w:pPr>
      <w:r>
        <w:t xml:space="preserve">    physCellIdEUTRA                     EUTRA-PhysCellId,</w:t>
      </w:r>
    </w:p>
    <w:p w14:paraId="2E108885" w14:textId="77777777" w:rsidR="00323444" w:rsidRDefault="00167025">
      <w:pPr>
        <w:pStyle w:val="PL"/>
      </w:pPr>
      <w:r>
        <w:t xml:space="preserve">    physCellIdUTRA-FDD-r16              PhysCellIdUTRA-FDD-r16</w:t>
      </w:r>
    </w:p>
    <w:p w14:paraId="4B5231CE" w14:textId="77777777" w:rsidR="00323444" w:rsidRDefault="00167025">
      <w:pPr>
        <w:pStyle w:val="PL"/>
      </w:pPr>
      <w:r>
        <w:lastRenderedPageBreak/>
        <w:t xml:space="preserve">    }</w:t>
      </w:r>
    </w:p>
    <w:p w14:paraId="2B4D7D5C" w14:textId="77777777" w:rsidR="00323444" w:rsidRDefault="00323444">
      <w:pPr>
        <w:pStyle w:val="PL"/>
      </w:pPr>
    </w:p>
    <w:p w14:paraId="56CEFDE0" w14:textId="77777777" w:rsidR="00323444" w:rsidRDefault="00167025">
      <w:pPr>
        <w:pStyle w:val="PL"/>
      </w:pPr>
      <w:r>
        <w:t>CLI-TriggeredList-r16 ::=           CHOICE {</w:t>
      </w:r>
    </w:p>
    <w:p w14:paraId="5DEE50D7" w14:textId="77777777" w:rsidR="00323444" w:rsidRDefault="00167025">
      <w:pPr>
        <w:pStyle w:val="PL"/>
      </w:pPr>
      <w:r>
        <w:t xml:space="preserve">    srs-RSRP-TriggeredList-r16          SRS-RSRP-TriggeredList-r16,</w:t>
      </w:r>
    </w:p>
    <w:p w14:paraId="1AA03979" w14:textId="77777777" w:rsidR="00323444" w:rsidRDefault="00167025">
      <w:pPr>
        <w:pStyle w:val="PL"/>
      </w:pPr>
      <w:r>
        <w:t xml:space="preserve">    cli-RSSI-TriggeredList-r16          CLI-RSSI-TriggeredList-r16</w:t>
      </w:r>
    </w:p>
    <w:p w14:paraId="0FC9A9FB" w14:textId="77777777" w:rsidR="00323444" w:rsidRDefault="00167025">
      <w:pPr>
        <w:pStyle w:val="PL"/>
      </w:pPr>
      <w:r>
        <w:t xml:space="preserve">    }</w:t>
      </w:r>
    </w:p>
    <w:p w14:paraId="468ABF8D" w14:textId="77777777" w:rsidR="00323444" w:rsidRDefault="00323444">
      <w:pPr>
        <w:pStyle w:val="PL"/>
      </w:pPr>
    </w:p>
    <w:p w14:paraId="53E354FF" w14:textId="77777777" w:rsidR="00323444" w:rsidRDefault="00167025">
      <w:pPr>
        <w:pStyle w:val="PL"/>
      </w:pPr>
      <w:r>
        <w:t>SRS-RSRP-TriggeredList-r16 ::=      SEQUENCE (SIZE (1.. maxNrofCLI-SRS-Resources-r16)) OF SRS-ResourceId</w:t>
      </w:r>
    </w:p>
    <w:p w14:paraId="53408D22" w14:textId="77777777" w:rsidR="00323444" w:rsidRDefault="00323444">
      <w:pPr>
        <w:pStyle w:val="PL"/>
      </w:pPr>
    </w:p>
    <w:p w14:paraId="6E732AAA" w14:textId="77777777" w:rsidR="00323444" w:rsidRDefault="00167025">
      <w:pPr>
        <w:pStyle w:val="PL"/>
      </w:pPr>
      <w:r>
        <w:t>CLI-RSSI-TriggeredList-r16 ::=      SEQUENCE (SIZE (1.. maxNrofCLI-RSSI-Resources-r16)) OF RSSI-ResourceId-r16</w:t>
      </w:r>
    </w:p>
    <w:p w14:paraId="5338A961" w14:textId="77777777" w:rsidR="00323444" w:rsidRDefault="00323444">
      <w:pPr>
        <w:pStyle w:val="PL"/>
      </w:pPr>
    </w:p>
    <w:p w14:paraId="3FC6BE30" w14:textId="77777777" w:rsidR="00323444" w:rsidRDefault="00167025">
      <w:pPr>
        <w:pStyle w:val="PL"/>
      </w:pPr>
      <w:r>
        <w:t>-- TAG-VARMEASREPORTLIST-STOP</w:t>
      </w:r>
    </w:p>
    <w:p w14:paraId="467B0A02" w14:textId="77777777" w:rsidR="00323444" w:rsidRDefault="00167025">
      <w:pPr>
        <w:pStyle w:val="PL"/>
      </w:pPr>
      <w:r>
        <w:t>-- ASN1STOP</w:t>
      </w:r>
    </w:p>
    <w:p w14:paraId="793BCF02" w14:textId="77777777" w:rsidR="00323444" w:rsidRDefault="00323444">
      <w:pPr>
        <w:rPr>
          <w:rFonts w:eastAsiaTheme="minorEastAsia"/>
          <w:b/>
        </w:rPr>
      </w:pPr>
    </w:p>
    <w:p w14:paraId="0681693B" w14:textId="77777777" w:rsidR="00323444" w:rsidRDefault="00167025">
      <w:pPr>
        <w:pStyle w:val="Heading4"/>
        <w:rPr>
          <w:rFonts w:eastAsia="MS Mincho"/>
        </w:rPr>
      </w:pPr>
      <w:bookmarkStart w:id="4026" w:name="_Toc90651467"/>
      <w:bookmarkStart w:id="4027" w:name="_Toc60777592"/>
      <w:r>
        <w:rPr>
          <w:rFonts w:eastAsia="MS Mincho"/>
        </w:rPr>
        <w:t>–</w:t>
      </w:r>
      <w:r>
        <w:rPr>
          <w:rFonts w:eastAsia="MS Mincho"/>
        </w:rPr>
        <w:tab/>
      </w:r>
      <w:r>
        <w:rPr>
          <w:rFonts w:eastAsia="MS Mincho"/>
          <w:i/>
          <w:iCs/>
        </w:rPr>
        <w:t>VarMeasReportListSL</w:t>
      </w:r>
      <w:bookmarkEnd w:id="4026"/>
      <w:bookmarkEnd w:id="4027"/>
    </w:p>
    <w:p w14:paraId="2DAEA652" w14:textId="77777777" w:rsidR="00323444" w:rsidRDefault="00167025">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202F5FDF" w14:textId="77777777" w:rsidR="00323444" w:rsidRDefault="00167025">
      <w:pPr>
        <w:pStyle w:val="TH"/>
        <w:rPr>
          <w:b w:val="0"/>
        </w:rPr>
      </w:pPr>
      <w:r>
        <w:rPr>
          <w:i/>
          <w:iCs/>
        </w:rPr>
        <w:t>VarMeasReportListSL UE</w:t>
      </w:r>
      <w:r>
        <w:t xml:space="preserve"> variable</w:t>
      </w:r>
    </w:p>
    <w:p w14:paraId="547DBDCF" w14:textId="77777777" w:rsidR="00323444" w:rsidRDefault="00167025">
      <w:pPr>
        <w:pStyle w:val="PL"/>
      </w:pPr>
      <w:r>
        <w:t>-- ASN1START</w:t>
      </w:r>
    </w:p>
    <w:p w14:paraId="76E79932" w14:textId="77777777" w:rsidR="00323444" w:rsidRDefault="00167025">
      <w:pPr>
        <w:pStyle w:val="PL"/>
      </w:pPr>
      <w:r>
        <w:t>-- TAG-VARMEASREPORTLISTSL-START</w:t>
      </w:r>
    </w:p>
    <w:p w14:paraId="2DECFBB1" w14:textId="77777777" w:rsidR="00323444" w:rsidRDefault="00323444">
      <w:pPr>
        <w:pStyle w:val="PL"/>
      </w:pPr>
    </w:p>
    <w:p w14:paraId="778077C2" w14:textId="77777777" w:rsidR="00323444" w:rsidRDefault="00167025">
      <w:pPr>
        <w:pStyle w:val="PL"/>
      </w:pPr>
      <w:r>
        <w:t>VarMeasReportListSL-r16 ::=               SEQUENCE (SIZE (1..maxNrofSL-MeasId-r16)) OF VarMeasReportSL-r16</w:t>
      </w:r>
    </w:p>
    <w:p w14:paraId="167F521A" w14:textId="77777777" w:rsidR="00323444" w:rsidRDefault="00323444">
      <w:pPr>
        <w:pStyle w:val="PL"/>
      </w:pPr>
    </w:p>
    <w:p w14:paraId="2D7D7667" w14:textId="77777777" w:rsidR="00323444" w:rsidRDefault="00167025">
      <w:pPr>
        <w:pStyle w:val="PL"/>
      </w:pPr>
      <w:r>
        <w:t>VarMeasReportSL-r16 ::=                   SEQUENCE {</w:t>
      </w:r>
    </w:p>
    <w:p w14:paraId="413427C8" w14:textId="77777777" w:rsidR="00323444" w:rsidRDefault="00167025">
      <w:pPr>
        <w:pStyle w:val="PL"/>
      </w:pPr>
      <w:r>
        <w:t xml:space="preserve">    -- List of NR sidelink measurement that have been triggered</w:t>
      </w:r>
    </w:p>
    <w:p w14:paraId="08E6FFBF" w14:textId="77777777" w:rsidR="00323444" w:rsidRDefault="00167025">
      <w:pPr>
        <w:pStyle w:val="PL"/>
      </w:pPr>
      <w:r>
        <w:t xml:space="preserve">    sl-MeasId-r16                             SL-MeasId-r16,</w:t>
      </w:r>
    </w:p>
    <w:p w14:paraId="20EDFEEE" w14:textId="77777777" w:rsidR="00323444" w:rsidRDefault="00167025">
      <w:pPr>
        <w:pStyle w:val="PL"/>
      </w:pPr>
      <w:r>
        <w:t xml:space="preserve">    sl-FrequencyTriggeredList-r16             SEQUENCE (SIZE (1..maxNrofFreqSL-r16)) OF ARFCN-ValueNR              OPTIONAL,</w:t>
      </w:r>
    </w:p>
    <w:p w14:paraId="6559C14E" w14:textId="77777777" w:rsidR="00323444" w:rsidRDefault="00167025">
      <w:pPr>
        <w:pStyle w:val="PL"/>
      </w:pPr>
      <w:r>
        <w:lastRenderedPageBreak/>
        <w:t xml:space="preserve">    sl-NumberOfReportsSent-r16                INTEGER</w:t>
      </w:r>
    </w:p>
    <w:p w14:paraId="3F59CD2A" w14:textId="77777777" w:rsidR="00323444" w:rsidRDefault="00167025">
      <w:pPr>
        <w:pStyle w:val="PL"/>
      </w:pPr>
      <w:r>
        <w:t>}</w:t>
      </w:r>
    </w:p>
    <w:p w14:paraId="73209973" w14:textId="77777777" w:rsidR="00323444" w:rsidRDefault="00323444">
      <w:pPr>
        <w:pStyle w:val="PL"/>
      </w:pPr>
    </w:p>
    <w:p w14:paraId="44ABBEC6" w14:textId="77777777" w:rsidR="00323444" w:rsidRDefault="00167025">
      <w:pPr>
        <w:pStyle w:val="PL"/>
      </w:pPr>
      <w:r>
        <w:t>-- TAG-VARMEASREPORTLISTSL-STOP</w:t>
      </w:r>
    </w:p>
    <w:p w14:paraId="0BC27E49" w14:textId="77777777" w:rsidR="00323444" w:rsidRDefault="00167025">
      <w:pPr>
        <w:pStyle w:val="PL"/>
      </w:pPr>
      <w:r>
        <w:t>-- ASN1STOP</w:t>
      </w:r>
    </w:p>
    <w:p w14:paraId="3F736D84" w14:textId="77777777" w:rsidR="00323444" w:rsidRDefault="00323444">
      <w:pPr>
        <w:rPr>
          <w:rFonts w:eastAsiaTheme="minorEastAsia"/>
          <w:b/>
        </w:rPr>
      </w:pPr>
    </w:p>
    <w:p w14:paraId="4A3D473B" w14:textId="77777777" w:rsidR="00323444" w:rsidRDefault="00167025">
      <w:pPr>
        <w:pStyle w:val="Heading4"/>
        <w:rPr>
          <w:i/>
        </w:rPr>
      </w:pPr>
      <w:bookmarkStart w:id="4028" w:name="_Toc60777593"/>
      <w:bookmarkStart w:id="4029" w:name="_Toc90651468"/>
      <w:r>
        <w:t>–</w:t>
      </w:r>
      <w:r>
        <w:tab/>
      </w:r>
      <w:r>
        <w:rPr>
          <w:i/>
        </w:rPr>
        <w:t>VarMobilityHistoryReport</w:t>
      </w:r>
      <w:bookmarkEnd w:id="4028"/>
      <w:bookmarkEnd w:id="4029"/>
    </w:p>
    <w:p w14:paraId="2BE279F4" w14:textId="77777777" w:rsidR="00323444" w:rsidRDefault="00167025">
      <w:r>
        <w:t xml:space="preserve">The UE variable </w:t>
      </w:r>
      <w:r>
        <w:rPr>
          <w:i/>
        </w:rPr>
        <w:t>VarMobilityHistoryReport</w:t>
      </w:r>
      <w:r>
        <w:t xml:space="preserve"> includes the mobility history information.</w:t>
      </w:r>
    </w:p>
    <w:p w14:paraId="2A6D3F1D" w14:textId="77777777" w:rsidR="00323444" w:rsidRDefault="00167025">
      <w:pPr>
        <w:pStyle w:val="TH"/>
      </w:pPr>
      <w:r>
        <w:rPr>
          <w:bCs/>
          <w:i/>
          <w:iCs/>
        </w:rPr>
        <w:t>VarMobilityHistoryReport</w:t>
      </w:r>
      <w:r>
        <w:t xml:space="preserve"> UE variable</w:t>
      </w:r>
    </w:p>
    <w:p w14:paraId="3C1AFB3A" w14:textId="77777777" w:rsidR="00323444" w:rsidRDefault="00167025">
      <w:pPr>
        <w:pStyle w:val="PL"/>
      </w:pPr>
      <w:r>
        <w:t>-- ASN1START</w:t>
      </w:r>
    </w:p>
    <w:p w14:paraId="7224A2AE" w14:textId="77777777" w:rsidR="00323444" w:rsidRDefault="00167025">
      <w:pPr>
        <w:pStyle w:val="PL"/>
      </w:pPr>
      <w:r>
        <w:t>-- TAG-VARMOBILITYHISTORYREPORT-START</w:t>
      </w:r>
    </w:p>
    <w:p w14:paraId="0281D969" w14:textId="77777777" w:rsidR="00323444" w:rsidRDefault="00323444">
      <w:pPr>
        <w:pStyle w:val="PL"/>
      </w:pPr>
    </w:p>
    <w:p w14:paraId="4A7E4FB6" w14:textId="77777777" w:rsidR="00323444" w:rsidRDefault="00167025">
      <w:pPr>
        <w:pStyle w:val="PL"/>
      </w:pPr>
      <w:r>
        <w:t>VarMobilityHistoryReport-r16 ::= VisitedCellInfoList-r16</w:t>
      </w:r>
    </w:p>
    <w:p w14:paraId="6AC4C64B" w14:textId="77777777" w:rsidR="00323444" w:rsidRDefault="00323444">
      <w:pPr>
        <w:pStyle w:val="PL"/>
      </w:pPr>
    </w:p>
    <w:p w14:paraId="19F81F8A" w14:textId="77777777" w:rsidR="00323444" w:rsidRDefault="00167025">
      <w:pPr>
        <w:pStyle w:val="PL"/>
      </w:pPr>
      <w:r>
        <w:t>-- TAG-VARMOBILITYHISTORYREPORT-STOP</w:t>
      </w:r>
    </w:p>
    <w:p w14:paraId="5EDEA103" w14:textId="77777777" w:rsidR="00323444" w:rsidRDefault="00167025">
      <w:pPr>
        <w:pStyle w:val="PL"/>
      </w:pPr>
      <w:r>
        <w:t>-- ASN1STOP</w:t>
      </w:r>
    </w:p>
    <w:p w14:paraId="1DD3CC8E" w14:textId="77777777" w:rsidR="00323444" w:rsidRDefault="00323444"/>
    <w:p w14:paraId="615B1C9B" w14:textId="77777777" w:rsidR="00323444" w:rsidRDefault="00167025">
      <w:pPr>
        <w:pStyle w:val="Heading4"/>
        <w:rPr>
          <w:rFonts w:eastAsia="MS Mincho"/>
        </w:rPr>
      </w:pPr>
      <w:bookmarkStart w:id="4030" w:name="_Toc90651469"/>
      <w:bookmarkStart w:id="4031" w:name="_Toc60777594"/>
      <w:r>
        <w:rPr>
          <w:rFonts w:eastAsia="MS Mincho"/>
        </w:rPr>
        <w:t>–</w:t>
      </w:r>
      <w:r>
        <w:rPr>
          <w:rFonts w:eastAsia="MS Mincho"/>
        </w:rPr>
        <w:tab/>
      </w:r>
      <w:r>
        <w:rPr>
          <w:rFonts w:eastAsia="MS Mincho"/>
          <w:i/>
        </w:rPr>
        <w:t>VarPendingRNA-Update</w:t>
      </w:r>
      <w:bookmarkEnd w:id="4030"/>
      <w:bookmarkEnd w:id="4031"/>
    </w:p>
    <w:p w14:paraId="7F6548E9" w14:textId="77777777" w:rsidR="00323444" w:rsidRDefault="00167025">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6BAB1458" w14:textId="77777777" w:rsidR="00323444" w:rsidRDefault="00167025">
      <w:pPr>
        <w:pStyle w:val="TH"/>
        <w:rPr>
          <w:bCs/>
          <w:i/>
          <w:iCs/>
        </w:rPr>
      </w:pPr>
      <w:r>
        <w:rPr>
          <w:bCs/>
          <w:i/>
          <w:iCs/>
        </w:rPr>
        <w:t>VarPendingRNA-Update UE variable</w:t>
      </w:r>
    </w:p>
    <w:p w14:paraId="1D385DFF" w14:textId="77777777" w:rsidR="00323444" w:rsidRDefault="00167025">
      <w:pPr>
        <w:pStyle w:val="PL"/>
      </w:pPr>
      <w:r>
        <w:t>-- ASN1START</w:t>
      </w:r>
    </w:p>
    <w:p w14:paraId="167AB404" w14:textId="77777777" w:rsidR="00323444" w:rsidRDefault="00167025">
      <w:pPr>
        <w:pStyle w:val="PL"/>
      </w:pPr>
      <w:r>
        <w:t>-- TAG-VARPENDINGRNA-UPDATE-START</w:t>
      </w:r>
    </w:p>
    <w:p w14:paraId="7C58AFA7" w14:textId="77777777" w:rsidR="00323444" w:rsidRDefault="00323444">
      <w:pPr>
        <w:pStyle w:val="PL"/>
      </w:pPr>
    </w:p>
    <w:p w14:paraId="71578E54" w14:textId="77777777" w:rsidR="00323444" w:rsidRDefault="00167025">
      <w:pPr>
        <w:pStyle w:val="PL"/>
      </w:pPr>
      <w:r>
        <w:t>VarPendingRNA-Update ::=                    SEQUENCE {</w:t>
      </w:r>
    </w:p>
    <w:p w14:paraId="46FC25AD" w14:textId="77777777" w:rsidR="00323444" w:rsidRDefault="00167025">
      <w:pPr>
        <w:pStyle w:val="PL"/>
      </w:pPr>
      <w:r>
        <w:lastRenderedPageBreak/>
        <w:t xml:space="preserve">    pendingRNA-Update                   BOOLEAN                             OPTIONAL</w:t>
      </w:r>
    </w:p>
    <w:p w14:paraId="523E2CBF" w14:textId="77777777" w:rsidR="00323444" w:rsidRDefault="00167025">
      <w:pPr>
        <w:pStyle w:val="PL"/>
      </w:pPr>
      <w:r>
        <w:t>}</w:t>
      </w:r>
    </w:p>
    <w:p w14:paraId="36477F7E" w14:textId="77777777" w:rsidR="00323444" w:rsidRDefault="00323444">
      <w:pPr>
        <w:pStyle w:val="PL"/>
      </w:pPr>
    </w:p>
    <w:p w14:paraId="6FF2D206" w14:textId="77777777" w:rsidR="00323444" w:rsidRDefault="00167025">
      <w:pPr>
        <w:pStyle w:val="PL"/>
      </w:pPr>
      <w:r>
        <w:t>-- TAG-VARPENDINGRNA-UPDATE-STOP</w:t>
      </w:r>
    </w:p>
    <w:p w14:paraId="5170146F" w14:textId="77777777" w:rsidR="00323444" w:rsidRDefault="00167025">
      <w:pPr>
        <w:pStyle w:val="PL"/>
      </w:pPr>
      <w:r>
        <w:t>-- ASN1STOP</w:t>
      </w:r>
    </w:p>
    <w:p w14:paraId="53CCC1A9" w14:textId="77777777" w:rsidR="00323444" w:rsidRDefault="00323444">
      <w:pPr>
        <w:rPr>
          <w:rFonts w:eastAsiaTheme="minorEastAsia"/>
        </w:rPr>
      </w:pPr>
    </w:p>
    <w:p w14:paraId="712E5A57" w14:textId="77777777" w:rsidR="00323444" w:rsidRDefault="00167025">
      <w:pPr>
        <w:pStyle w:val="Heading4"/>
      </w:pPr>
      <w:bookmarkStart w:id="4032" w:name="_Toc90651470"/>
      <w:bookmarkStart w:id="4033" w:name="_Toc60777595"/>
      <w:r>
        <w:t>–</w:t>
      </w:r>
      <w:r>
        <w:tab/>
      </w:r>
      <w:r>
        <w:rPr>
          <w:i/>
        </w:rPr>
        <w:t>VarRA-Report</w:t>
      </w:r>
      <w:bookmarkEnd w:id="4032"/>
      <w:bookmarkEnd w:id="4033"/>
    </w:p>
    <w:p w14:paraId="1A4CB5AB" w14:textId="77777777" w:rsidR="00323444" w:rsidRDefault="00167025">
      <w:r>
        <w:t xml:space="preserve">The UE variable </w:t>
      </w:r>
      <w:r>
        <w:rPr>
          <w:i/>
        </w:rPr>
        <w:t>VarRA-Report</w:t>
      </w:r>
      <w:r>
        <w:rPr>
          <w:iCs/>
        </w:rPr>
        <w:t xml:space="preserve"> includes the random-access related information</w:t>
      </w:r>
      <w:r>
        <w:t>.</w:t>
      </w:r>
    </w:p>
    <w:p w14:paraId="0BE2108E" w14:textId="77777777" w:rsidR="00323444" w:rsidRDefault="00167025">
      <w:pPr>
        <w:pStyle w:val="TH"/>
      </w:pPr>
      <w:r>
        <w:rPr>
          <w:bCs/>
          <w:i/>
          <w:iCs/>
        </w:rPr>
        <w:t>VarRA-Report</w:t>
      </w:r>
      <w:r>
        <w:t xml:space="preserve"> UE variable</w:t>
      </w:r>
    </w:p>
    <w:p w14:paraId="7AA1CA3C" w14:textId="77777777" w:rsidR="00323444" w:rsidRDefault="00167025">
      <w:pPr>
        <w:pStyle w:val="PL"/>
      </w:pPr>
      <w:r>
        <w:t>-- ASN1START</w:t>
      </w:r>
    </w:p>
    <w:p w14:paraId="2BD857E9" w14:textId="77777777" w:rsidR="00323444" w:rsidRDefault="00167025">
      <w:pPr>
        <w:pStyle w:val="PL"/>
      </w:pPr>
      <w:r>
        <w:t>-- TAG-VARRA-REPORT-START</w:t>
      </w:r>
    </w:p>
    <w:p w14:paraId="25B13FB7" w14:textId="77777777" w:rsidR="00323444" w:rsidRDefault="00323444">
      <w:pPr>
        <w:pStyle w:val="PL"/>
      </w:pPr>
    </w:p>
    <w:p w14:paraId="1BE6208E" w14:textId="77777777" w:rsidR="00323444" w:rsidRDefault="00167025">
      <w:pPr>
        <w:pStyle w:val="PL"/>
      </w:pPr>
      <w:r>
        <w:t>VarRA-Report-r16 ::=      SEQUENCE {</w:t>
      </w:r>
    </w:p>
    <w:p w14:paraId="667BAF97" w14:textId="77777777" w:rsidR="00323444" w:rsidRDefault="00167025">
      <w:pPr>
        <w:pStyle w:val="PL"/>
      </w:pPr>
      <w:r>
        <w:t xml:space="preserve">    ra-ReportList-r16         RA-ReportList-r16,</w:t>
      </w:r>
    </w:p>
    <w:p w14:paraId="320C230D" w14:textId="77777777" w:rsidR="00323444" w:rsidRDefault="00167025">
      <w:pPr>
        <w:pStyle w:val="PL"/>
      </w:pPr>
      <w:r>
        <w:t xml:space="preserve">    plmn-IdentityList-r16     PLMN-IdentityList-r16</w:t>
      </w:r>
    </w:p>
    <w:p w14:paraId="16A9727B" w14:textId="77777777" w:rsidR="00323444" w:rsidRDefault="00167025">
      <w:pPr>
        <w:pStyle w:val="PL"/>
      </w:pPr>
      <w:r>
        <w:t>}</w:t>
      </w:r>
    </w:p>
    <w:p w14:paraId="7D999A78" w14:textId="77777777" w:rsidR="00323444" w:rsidRDefault="00323444">
      <w:pPr>
        <w:pStyle w:val="PL"/>
      </w:pPr>
    </w:p>
    <w:p w14:paraId="08C7D9DE" w14:textId="77777777" w:rsidR="00323444" w:rsidRDefault="00167025">
      <w:pPr>
        <w:pStyle w:val="PL"/>
      </w:pPr>
      <w:r>
        <w:t>PLMN-IdentityList-r16 ::= SEQUENCE (SIZE (1..maxPLMN)) OF PLMN-Identity</w:t>
      </w:r>
    </w:p>
    <w:p w14:paraId="75FDDF41" w14:textId="77777777" w:rsidR="00323444" w:rsidRDefault="00323444">
      <w:pPr>
        <w:pStyle w:val="PL"/>
      </w:pPr>
    </w:p>
    <w:p w14:paraId="276AB700" w14:textId="77777777" w:rsidR="00323444" w:rsidRDefault="00167025">
      <w:pPr>
        <w:pStyle w:val="PL"/>
      </w:pPr>
      <w:r>
        <w:t>-- TAG-VARRA-REPORT-STOP</w:t>
      </w:r>
    </w:p>
    <w:p w14:paraId="43FB548A" w14:textId="77777777" w:rsidR="00323444" w:rsidRDefault="00167025">
      <w:pPr>
        <w:pStyle w:val="PL"/>
      </w:pPr>
      <w:r>
        <w:t>-- ASN1STOP</w:t>
      </w:r>
    </w:p>
    <w:p w14:paraId="1BE70E4C" w14:textId="77777777" w:rsidR="00323444" w:rsidRDefault="00323444"/>
    <w:p w14:paraId="0A1C3D20" w14:textId="77777777" w:rsidR="00323444" w:rsidRDefault="00167025">
      <w:pPr>
        <w:pStyle w:val="Heading4"/>
      </w:pPr>
      <w:bookmarkStart w:id="4034" w:name="_Toc90651471"/>
      <w:bookmarkStart w:id="4035" w:name="_Toc60777596"/>
      <w:r>
        <w:t>–</w:t>
      </w:r>
      <w:r>
        <w:tab/>
      </w:r>
      <w:r>
        <w:rPr>
          <w:i/>
        </w:rPr>
        <w:t>VarResumeMAC-Input</w:t>
      </w:r>
      <w:bookmarkEnd w:id="4034"/>
      <w:bookmarkEnd w:id="4035"/>
    </w:p>
    <w:p w14:paraId="78619AFC" w14:textId="77777777" w:rsidR="00323444" w:rsidRDefault="00167025">
      <w:r>
        <w:t xml:space="preserve">The UE variable </w:t>
      </w:r>
      <w:r>
        <w:rPr>
          <w:i/>
        </w:rPr>
        <w:t>VarResumeMAC-Input</w:t>
      </w:r>
      <w:r>
        <w:t xml:space="preserve"> specifies the input used to generate the </w:t>
      </w:r>
      <w:r>
        <w:rPr>
          <w:i/>
        </w:rPr>
        <w:t xml:space="preserve">resumeMAC-I </w:t>
      </w:r>
      <w:r>
        <w:t>during RRC Connection Resume procedure.</w:t>
      </w:r>
    </w:p>
    <w:p w14:paraId="5383B5C0" w14:textId="77777777" w:rsidR="00323444" w:rsidRDefault="00167025">
      <w:pPr>
        <w:pStyle w:val="TH"/>
      </w:pPr>
      <w:r>
        <w:rPr>
          <w:i/>
        </w:rPr>
        <w:lastRenderedPageBreak/>
        <w:t xml:space="preserve">VarResumeMAC-Input </w:t>
      </w:r>
      <w:r>
        <w:t>variable</w:t>
      </w:r>
    </w:p>
    <w:p w14:paraId="7EE0587E" w14:textId="77777777" w:rsidR="00323444" w:rsidRDefault="00167025">
      <w:pPr>
        <w:pStyle w:val="PL"/>
      </w:pPr>
      <w:r>
        <w:t>-- ASN1START</w:t>
      </w:r>
    </w:p>
    <w:p w14:paraId="7FAFE07E" w14:textId="77777777" w:rsidR="00323444" w:rsidRDefault="00167025">
      <w:pPr>
        <w:pStyle w:val="PL"/>
      </w:pPr>
      <w:r>
        <w:t>-- TAG-VARRESUMEMAC-INPUT-START</w:t>
      </w:r>
    </w:p>
    <w:p w14:paraId="19443265" w14:textId="77777777" w:rsidR="00323444" w:rsidRDefault="00323444">
      <w:pPr>
        <w:pStyle w:val="PL"/>
      </w:pPr>
    </w:p>
    <w:p w14:paraId="684E0077" w14:textId="77777777" w:rsidR="00323444" w:rsidRDefault="00167025">
      <w:pPr>
        <w:pStyle w:val="PL"/>
      </w:pPr>
      <w:r>
        <w:t>VarResumeMAC-Input  ::=     SEQUENCE {</w:t>
      </w:r>
    </w:p>
    <w:p w14:paraId="1374C2C7" w14:textId="77777777" w:rsidR="00323444" w:rsidRDefault="00167025">
      <w:pPr>
        <w:pStyle w:val="PL"/>
      </w:pPr>
      <w:r>
        <w:t xml:space="preserve">    sourcePhysCellId                        PhysCellId,</w:t>
      </w:r>
    </w:p>
    <w:p w14:paraId="01611534" w14:textId="77777777" w:rsidR="00323444" w:rsidRDefault="00167025">
      <w:pPr>
        <w:pStyle w:val="PL"/>
      </w:pPr>
      <w:r>
        <w:t xml:space="preserve">    targetCellIdentity                      CellIdentity,</w:t>
      </w:r>
    </w:p>
    <w:p w14:paraId="04771541" w14:textId="77777777" w:rsidR="00323444" w:rsidRDefault="00167025">
      <w:pPr>
        <w:pStyle w:val="PL"/>
      </w:pPr>
      <w:r>
        <w:t xml:space="preserve">    source-c-RNTI                           RNTI-Value</w:t>
      </w:r>
    </w:p>
    <w:p w14:paraId="67771C47" w14:textId="77777777" w:rsidR="00323444" w:rsidRDefault="00323444">
      <w:pPr>
        <w:pStyle w:val="PL"/>
      </w:pPr>
    </w:p>
    <w:p w14:paraId="5F84C7EF" w14:textId="77777777" w:rsidR="00323444" w:rsidRDefault="00167025">
      <w:pPr>
        <w:pStyle w:val="PL"/>
      </w:pPr>
      <w:r>
        <w:t>}</w:t>
      </w:r>
    </w:p>
    <w:p w14:paraId="03F70B3F" w14:textId="77777777" w:rsidR="00323444" w:rsidRDefault="00323444">
      <w:pPr>
        <w:pStyle w:val="PL"/>
      </w:pPr>
    </w:p>
    <w:p w14:paraId="3777272F" w14:textId="77777777" w:rsidR="00323444" w:rsidRDefault="00167025">
      <w:pPr>
        <w:pStyle w:val="PL"/>
      </w:pPr>
      <w:r>
        <w:t>-- TAG-VARRESUMEMAC-INPUT-STOP</w:t>
      </w:r>
    </w:p>
    <w:p w14:paraId="712711DC" w14:textId="77777777" w:rsidR="00323444" w:rsidRDefault="00167025">
      <w:pPr>
        <w:pStyle w:val="PL"/>
      </w:pPr>
      <w:r>
        <w:t>-- ASN1STOP</w:t>
      </w:r>
    </w:p>
    <w:p w14:paraId="02E51252"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7BFD80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8FC8EC2" w14:textId="77777777" w:rsidR="00323444" w:rsidRDefault="00167025">
            <w:pPr>
              <w:pStyle w:val="TAH"/>
              <w:rPr>
                <w:bCs/>
                <w:i/>
                <w:iCs/>
                <w:lang w:eastAsia="sv-SE"/>
              </w:rPr>
            </w:pPr>
            <w:r>
              <w:rPr>
                <w:bCs/>
                <w:i/>
                <w:iCs/>
                <w:lang w:eastAsia="sv-SE"/>
              </w:rPr>
              <w:t xml:space="preserve">VarResumeMAC-Input </w:t>
            </w:r>
            <w:r>
              <w:rPr>
                <w:bCs/>
                <w:iCs/>
                <w:lang w:eastAsia="sv-SE"/>
              </w:rPr>
              <w:t>field descriptions</w:t>
            </w:r>
          </w:p>
        </w:tc>
      </w:tr>
      <w:tr w:rsidR="00323444" w14:paraId="70B0368B"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47356955" w14:textId="77777777" w:rsidR="00323444" w:rsidRDefault="00167025">
            <w:pPr>
              <w:pStyle w:val="TAL"/>
              <w:rPr>
                <w:b/>
                <w:bCs/>
                <w:i/>
                <w:iCs/>
                <w:lang w:eastAsia="sv-SE"/>
              </w:rPr>
            </w:pPr>
            <w:r>
              <w:rPr>
                <w:b/>
                <w:bCs/>
                <w:i/>
                <w:iCs/>
                <w:lang w:eastAsia="sv-SE"/>
              </w:rPr>
              <w:t>targetCellIdentity</w:t>
            </w:r>
          </w:p>
          <w:p w14:paraId="6716CC80" w14:textId="77777777" w:rsidR="00323444" w:rsidRDefault="00167025">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323444" w14:paraId="4F29EA71"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33296FDA" w14:textId="77777777" w:rsidR="00323444" w:rsidRDefault="00167025">
            <w:pPr>
              <w:pStyle w:val="TAL"/>
              <w:rPr>
                <w:b/>
                <w:bCs/>
                <w:i/>
                <w:iCs/>
                <w:lang w:eastAsia="sv-SE"/>
              </w:rPr>
            </w:pPr>
            <w:r>
              <w:rPr>
                <w:b/>
                <w:bCs/>
                <w:i/>
                <w:iCs/>
                <w:lang w:eastAsia="sv-SE"/>
              </w:rPr>
              <w:t>source-c-RNTI</w:t>
            </w:r>
          </w:p>
          <w:p w14:paraId="57B4D3B0" w14:textId="77777777" w:rsidR="00323444" w:rsidRDefault="00167025">
            <w:pPr>
              <w:pStyle w:val="TAL"/>
              <w:rPr>
                <w:lang w:eastAsia="sv-SE"/>
              </w:rPr>
            </w:pPr>
            <w:r>
              <w:rPr>
                <w:lang w:eastAsia="sv-SE"/>
              </w:rPr>
              <w:t>Set to C-RNTI that the UE had in the PCell it was connected to prior to suspension of the RRC connection.</w:t>
            </w:r>
          </w:p>
        </w:tc>
      </w:tr>
      <w:tr w:rsidR="00323444" w14:paraId="5B1381A4"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1613D349" w14:textId="77777777" w:rsidR="00323444" w:rsidRDefault="00167025">
            <w:pPr>
              <w:pStyle w:val="TAL"/>
              <w:rPr>
                <w:b/>
                <w:bCs/>
                <w:i/>
                <w:lang w:eastAsia="en-GB"/>
              </w:rPr>
            </w:pPr>
            <w:r>
              <w:rPr>
                <w:b/>
                <w:bCs/>
                <w:i/>
                <w:lang w:eastAsia="en-GB"/>
              </w:rPr>
              <w:t>sourcePhysCellId</w:t>
            </w:r>
          </w:p>
          <w:p w14:paraId="119D5005" w14:textId="77777777" w:rsidR="00323444" w:rsidRDefault="00167025">
            <w:pPr>
              <w:pStyle w:val="TAL"/>
              <w:rPr>
                <w:lang w:eastAsia="sv-SE"/>
              </w:rPr>
            </w:pPr>
            <w:r>
              <w:rPr>
                <w:lang w:eastAsia="sv-SE"/>
              </w:rPr>
              <w:t>Set to the physical cell identity of the PCell the UE was connected to prior to suspension of the RRC connection.</w:t>
            </w:r>
          </w:p>
        </w:tc>
      </w:tr>
    </w:tbl>
    <w:p w14:paraId="166168C4" w14:textId="77777777" w:rsidR="00323444" w:rsidRDefault="00323444"/>
    <w:p w14:paraId="31FCE82B" w14:textId="77777777" w:rsidR="00323444" w:rsidRDefault="00167025">
      <w:pPr>
        <w:pStyle w:val="Heading4"/>
      </w:pPr>
      <w:bookmarkStart w:id="4036" w:name="_Toc60777597"/>
      <w:bookmarkStart w:id="4037" w:name="_Toc90651472"/>
      <w:r>
        <w:t>–</w:t>
      </w:r>
      <w:r>
        <w:tab/>
      </w:r>
      <w:r>
        <w:rPr>
          <w:i/>
        </w:rPr>
        <w:t>VarRLF-Report</w:t>
      </w:r>
      <w:bookmarkEnd w:id="4036"/>
      <w:bookmarkEnd w:id="4037"/>
    </w:p>
    <w:p w14:paraId="4E637F9B" w14:textId="77777777" w:rsidR="00323444" w:rsidRDefault="00167025">
      <w:r>
        <w:t xml:space="preserve">The UE variable </w:t>
      </w:r>
      <w:r>
        <w:rPr>
          <w:i/>
        </w:rPr>
        <w:t>VarRLF-Report</w:t>
      </w:r>
      <w:r>
        <w:rPr>
          <w:iCs/>
        </w:rPr>
        <w:t xml:space="preserve"> includes the radio link failure information or handover failure information</w:t>
      </w:r>
      <w:r>
        <w:t>.</w:t>
      </w:r>
    </w:p>
    <w:p w14:paraId="5A2329CF" w14:textId="77777777" w:rsidR="00323444" w:rsidRDefault="00167025">
      <w:pPr>
        <w:pStyle w:val="TH"/>
      </w:pPr>
      <w:r>
        <w:rPr>
          <w:bCs/>
          <w:i/>
          <w:iCs/>
        </w:rPr>
        <w:t>VarRLF-Report</w:t>
      </w:r>
      <w:r>
        <w:t xml:space="preserve"> UE variable</w:t>
      </w:r>
    </w:p>
    <w:p w14:paraId="1207D580" w14:textId="77777777" w:rsidR="00323444" w:rsidRDefault="00167025">
      <w:pPr>
        <w:pStyle w:val="PL"/>
      </w:pPr>
      <w:r>
        <w:t>-- ASN1START</w:t>
      </w:r>
    </w:p>
    <w:p w14:paraId="5196472C" w14:textId="77777777" w:rsidR="00323444" w:rsidRDefault="00167025">
      <w:pPr>
        <w:pStyle w:val="PL"/>
      </w:pPr>
      <w:r>
        <w:t>-- TAG-VARRLF-REPORT-START</w:t>
      </w:r>
    </w:p>
    <w:p w14:paraId="0D353B41" w14:textId="77777777" w:rsidR="00323444" w:rsidRDefault="00323444">
      <w:pPr>
        <w:pStyle w:val="PL"/>
      </w:pPr>
    </w:p>
    <w:p w14:paraId="4E2EDF0A" w14:textId="77777777" w:rsidR="00323444" w:rsidRDefault="00167025">
      <w:pPr>
        <w:pStyle w:val="PL"/>
      </w:pPr>
      <w:r>
        <w:lastRenderedPageBreak/>
        <w:t>VarRLF-Report-r16 ::=    SEQUENCE {</w:t>
      </w:r>
    </w:p>
    <w:p w14:paraId="772F65D6" w14:textId="77777777" w:rsidR="00323444" w:rsidRDefault="00167025">
      <w:pPr>
        <w:pStyle w:val="PL"/>
      </w:pPr>
      <w:r>
        <w:t xml:space="preserve">    rlf-Report-r16           RLF-Report-r16,</w:t>
      </w:r>
    </w:p>
    <w:p w14:paraId="7062AF76" w14:textId="77777777" w:rsidR="00323444" w:rsidRDefault="00167025">
      <w:pPr>
        <w:pStyle w:val="PL"/>
      </w:pPr>
      <w:r>
        <w:t xml:space="preserve">    plmn-IdentityList-r16    PLMN-IdentityList2-r16</w:t>
      </w:r>
    </w:p>
    <w:p w14:paraId="14F2314A" w14:textId="77777777" w:rsidR="00323444" w:rsidRDefault="00167025">
      <w:pPr>
        <w:pStyle w:val="PL"/>
      </w:pPr>
      <w:r>
        <w:t>}</w:t>
      </w:r>
    </w:p>
    <w:p w14:paraId="2A599B42" w14:textId="77777777" w:rsidR="00323444" w:rsidRDefault="00323444">
      <w:pPr>
        <w:pStyle w:val="PL"/>
      </w:pPr>
    </w:p>
    <w:p w14:paraId="4AA5EF5E" w14:textId="77777777" w:rsidR="00323444" w:rsidRDefault="00167025">
      <w:pPr>
        <w:pStyle w:val="PL"/>
      </w:pPr>
      <w:r>
        <w:t>-- TAG-VARRLF-REPORT-STOP</w:t>
      </w:r>
    </w:p>
    <w:p w14:paraId="5ADCD26C" w14:textId="77777777" w:rsidR="00323444" w:rsidRDefault="00167025">
      <w:pPr>
        <w:pStyle w:val="PL"/>
      </w:pPr>
      <w:r>
        <w:t>-- ASN1STOP</w:t>
      </w:r>
    </w:p>
    <w:p w14:paraId="64815AF0" w14:textId="77777777" w:rsidR="00323444" w:rsidRDefault="00323444"/>
    <w:p w14:paraId="518AA3FF" w14:textId="77777777" w:rsidR="00323444" w:rsidRDefault="00167025">
      <w:pPr>
        <w:pStyle w:val="Heading4"/>
      </w:pPr>
      <w:bookmarkStart w:id="4038" w:name="_Toc60777598"/>
      <w:bookmarkStart w:id="4039" w:name="_Toc90651473"/>
      <w:r>
        <w:t>–</w:t>
      </w:r>
      <w:r>
        <w:tab/>
      </w:r>
      <w:r>
        <w:rPr>
          <w:i/>
        </w:rPr>
        <w:t>VarShortMAC-Input</w:t>
      </w:r>
      <w:bookmarkEnd w:id="4038"/>
      <w:bookmarkEnd w:id="4039"/>
    </w:p>
    <w:p w14:paraId="4EC23C50" w14:textId="77777777" w:rsidR="00323444" w:rsidRDefault="00167025">
      <w:r>
        <w:t xml:space="preserve">The UE variable </w:t>
      </w:r>
      <w:r>
        <w:rPr>
          <w:i/>
        </w:rPr>
        <w:t>VarShortMAC-Input</w:t>
      </w:r>
      <w:r>
        <w:t xml:space="preserve"> specifies the input used to generate the </w:t>
      </w:r>
      <w:r>
        <w:rPr>
          <w:i/>
        </w:rPr>
        <w:t xml:space="preserve">shortMAC-I </w:t>
      </w:r>
      <w:r>
        <w:t>during RRC Connection Reestablishment procedure.</w:t>
      </w:r>
    </w:p>
    <w:p w14:paraId="0C909844" w14:textId="77777777" w:rsidR="00323444" w:rsidRDefault="00167025">
      <w:pPr>
        <w:pStyle w:val="TH"/>
      </w:pPr>
      <w:r>
        <w:rPr>
          <w:i/>
        </w:rPr>
        <w:t>VarShortMAC-Input</w:t>
      </w:r>
      <w:r>
        <w:t xml:space="preserve"> variable</w:t>
      </w:r>
    </w:p>
    <w:p w14:paraId="222E1BF5" w14:textId="77777777" w:rsidR="00323444" w:rsidRDefault="00167025">
      <w:pPr>
        <w:pStyle w:val="PL"/>
      </w:pPr>
      <w:r>
        <w:t>-- ASN1START</w:t>
      </w:r>
    </w:p>
    <w:p w14:paraId="5DF342C5" w14:textId="77777777" w:rsidR="00323444" w:rsidRDefault="00167025">
      <w:pPr>
        <w:pStyle w:val="PL"/>
      </w:pPr>
      <w:r>
        <w:t>-- TAG-VARSHORTMAC-INPUT-START</w:t>
      </w:r>
    </w:p>
    <w:p w14:paraId="58556551" w14:textId="77777777" w:rsidR="00323444" w:rsidRDefault="00323444">
      <w:pPr>
        <w:pStyle w:val="PL"/>
      </w:pPr>
    </w:p>
    <w:p w14:paraId="5F1CC7E4" w14:textId="77777777" w:rsidR="00323444" w:rsidRDefault="00167025">
      <w:pPr>
        <w:pStyle w:val="PL"/>
      </w:pPr>
      <w:r>
        <w:t>VarShortMAC-Input   ::=                 SEQUENCE {</w:t>
      </w:r>
    </w:p>
    <w:p w14:paraId="6E2D4C25" w14:textId="77777777" w:rsidR="00323444" w:rsidRDefault="00167025">
      <w:pPr>
        <w:pStyle w:val="PL"/>
      </w:pPr>
      <w:r>
        <w:t xml:space="preserve">    sourcePhysCellId                        PhysCellId,</w:t>
      </w:r>
    </w:p>
    <w:p w14:paraId="5ACF0ADF" w14:textId="77777777" w:rsidR="00323444" w:rsidRDefault="00167025">
      <w:pPr>
        <w:pStyle w:val="PL"/>
      </w:pPr>
      <w:r>
        <w:t xml:space="preserve">    targetCellIdentity                      CellIdentity,</w:t>
      </w:r>
    </w:p>
    <w:p w14:paraId="53E0E859" w14:textId="77777777" w:rsidR="00323444" w:rsidRDefault="00167025">
      <w:pPr>
        <w:pStyle w:val="PL"/>
      </w:pPr>
      <w:r>
        <w:t xml:space="preserve">    source-c-RNTI                           RNTI-Value</w:t>
      </w:r>
    </w:p>
    <w:p w14:paraId="763E8847" w14:textId="77777777" w:rsidR="00323444" w:rsidRDefault="00167025">
      <w:pPr>
        <w:pStyle w:val="PL"/>
      </w:pPr>
      <w:r>
        <w:t>}</w:t>
      </w:r>
    </w:p>
    <w:p w14:paraId="57FF05DA" w14:textId="77777777" w:rsidR="00323444" w:rsidRDefault="00323444">
      <w:pPr>
        <w:pStyle w:val="PL"/>
      </w:pPr>
    </w:p>
    <w:p w14:paraId="6D9051FC" w14:textId="77777777" w:rsidR="00323444" w:rsidRDefault="00167025">
      <w:pPr>
        <w:pStyle w:val="PL"/>
      </w:pPr>
      <w:r>
        <w:t>-- TAG-VARSHORTMAC-INPUT-STOP</w:t>
      </w:r>
    </w:p>
    <w:p w14:paraId="54A62FED" w14:textId="77777777" w:rsidR="00323444" w:rsidRDefault="00167025">
      <w:pPr>
        <w:pStyle w:val="PL"/>
      </w:pPr>
      <w:r>
        <w:t>-- ASN1STOP</w:t>
      </w:r>
    </w:p>
    <w:p w14:paraId="068968D9" w14:textId="77777777" w:rsidR="00323444" w:rsidRDefault="00323444">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323444" w14:paraId="5D7ABD1E"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608806D3" w14:textId="77777777" w:rsidR="00323444" w:rsidRDefault="00167025">
            <w:pPr>
              <w:pStyle w:val="TAH"/>
              <w:rPr>
                <w:b w:val="0"/>
                <w:bCs/>
                <w:i/>
                <w:iCs/>
                <w:lang w:eastAsia="sv-SE"/>
              </w:rPr>
            </w:pPr>
            <w:r>
              <w:rPr>
                <w:bCs/>
                <w:i/>
                <w:iCs/>
                <w:lang w:eastAsia="sv-SE"/>
              </w:rPr>
              <w:lastRenderedPageBreak/>
              <w:t xml:space="preserve">VarShortMAC-Input </w:t>
            </w:r>
            <w:r>
              <w:rPr>
                <w:bCs/>
                <w:iCs/>
                <w:lang w:eastAsia="sv-SE"/>
              </w:rPr>
              <w:t>field descriptions</w:t>
            </w:r>
          </w:p>
        </w:tc>
      </w:tr>
      <w:tr w:rsidR="00323444" w14:paraId="018589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48B61A63" w14:textId="77777777" w:rsidR="00323444" w:rsidRDefault="00167025">
            <w:pPr>
              <w:pStyle w:val="TAL"/>
              <w:rPr>
                <w:b/>
                <w:bCs/>
                <w:i/>
                <w:iCs/>
                <w:lang w:eastAsia="sv-SE"/>
              </w:rPr>
            </w:pPr>
            <w:r>
              <w:rPr>
                <w:b/>
                <w:bCs/>
                <w:i/>
                <w:iCs/>
                <w:lang w:eastAsia="sv-SE"/>
              </w:rPr>
              <w:t>targetCellIdentity</w:t>
            </w:r>
          </w:p>
          <w:p w14:paraId="0D1F36CA" w14:textId="77777777" w:rsidR="00323444" w:rsidRDefault="00167025">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323444" w14:paraId="0E0464B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F0FF00" w14:textId="77777777" w:rsidR="00323444" w:rsidRDefault="00167025">
            <w:pPr>
              <w:pStyle w:val="TAL"/>
              <w:rPr>
                <w:b/>
                <w:bCs/>
                <w:i/>
                <w:iCs/>
                <w:lang w:eastAsia="sv-SE"/>
              </w:rPr>
            </w:pPr>
            <w:r>
              <w:rPr>
                <w:b/>
                <w:bCs/>
                <w:i/>
                <w:iCs/>
                <w:lang w:eastAsia="sv-SE"/>
              </w:rPr>
              <w:t>source-c-RNTI</w:t>
            </w:r>
          </w:p>
          <w:p w14:paraId="0A738D67" w14:textId="77777777" w:rsidR="00323444" w:rsidRDefault="00167025">
            <w:pPr>
              <w:pStyle w:val="TAL"/>
              <w:rPr>
                <w:lang w:eastAsia="sv-SE"/>
              </w:rPr>
            </w:pPr>
            <w:r>
              <w:rPr>
                <w:lang w:eastAsia="sv-SE"/>
              </w:rPr>
              <w:t>Set to C-RNTI that the UE had in the PCell it was connected to prior to the reestablishment.</w:t>
            </w:r>
          </w:p>
        </w:tc>
      </w:tr>
      <w:tr w:rsidR="00323444" w14:paraId="02F9E701"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5999629A" w14:textId="77777777" w:rsidR="00323444" w:rsidRDefault="00167025">
            <w:pPr>
              <w:pStyle w:val="TAL"/>
              <w:rPr>
                <w:b/>
                <w:bCs/>
                <w:i/>
                <w:lang w:eastAsia="en-GB"/>
              </w:rPr>
            </w:pPr>
            <w:r>
              <w:rPr>
                <w:b/>
                <w:bCs/>
                <w:i/>
                <w:lang w:eastAsia="en-GB"/>
              </w:rPr>
              <w:t>sourcePhysCellId</w:t>
            </w:r>
          </w:p>
          <w:p w14:paraId="6C6893C5" w14:textId="77777777" w:rsidR="00323444" w:rsidRDefault="00167025">
            <w:pPr>
              <w:pStyle w:val="TAL"/>
              <w:rPr>
                <w:lang w:eastAsia="sv-SE"/>
              </w:rPr>
            </w:pPr>
            <w:r>
              <w:rPr>
                <w:lang w:eastAsia="sv-SE"/>
              </w:rPr>
              <w:t>Set to the physical cell identity of the PCell the UE was connected to prior to the reestablishment.</w:t>
            </w:r>
          </w:p>
        </w:tc>
      </w:tr>
    </w:tbl>
    <w:p w14:paraId="481FBD59" w14:textId="77777777" w:rsidR="00323444" w:rsidRDefault="00323444"/>
    <w:p w14:paraId="04AFCAB7" w14:textId="77777777" w:rsidR="00323444" w:rsidRDefault="00167025">
      <w:pPr>
        <w:pStyle w:val="Heading4"/>
        <w:rPr>
          <w:rFonts w:eastAsia="MS Mincho"/>
        </w:rPr>
      </w:pPr>
      <w:bookmarkStart w:id="4040" w:name="_Toc60777599"/>
      <w:bookmarkStart w:id="4041" w:name="_Toc90651474"/>
      <w:r>
        <w:rPr>
          <w:rFonts w:eastAsia="MS Mincho"/>
        </w:rPr>
        <w:t>–</w:t>
      </w:r>
      <w:r>
        <w:rPr>
          <w:rFonts w:eastAsia="MS Mincho"/>
        </w:rPr>
        <w:tab/>
        <w:t xml:space="preserve">End of </w:t>
      </w:r>
      <w:r>
        <w:rPr>
          <w:rFonts w:eastAsia="MS Mincho"/>
          <w:i/>
        </w:rPr>
        <w:t>NR-UE-Variables</w:t>
      </w:r>
      <w:bookmarkEnd w:id="4040"/>
      <w:bookmarkEnd w:id="4041"/>
    </w:p>
    <w:p w14:paraId="67008E9E" w14:textId="77777777" w:rsidR="00323444" w:rsidRDefault="00167025">
      <w:pPr>
        <w:pStyle w:val="PL"/>
      </w:pPr>
      <w:r>
        <w:t>-- ASN1START</w:t>
      </w:r>
    </w:p>
    <w:p w14:paraId="1B6C2FD2" w14:textId="77777777" w:rsidR="00323444" w:rsidRDefault="00323444">
      <w:pPr>
        <w:pStyle w:val="PL"/>
      </w:pPr>
    </w:p>
    <w:p w14:paraId="20735EC3" w14:textId="77777777" w:rsidR="00323444" w:rsidRDefault="00167025">
      <w:pPr>
        <w:pStyle w:val="PL"/>
      </w:pPr>
      <w:r>
        <w:t>END</w:t>
      </w:r>
    </w:p>
    <w:p w14:paraId="05071FA8" w14:textId="77777777" w:rsidR="00323444" w:rsidRDefault="00323444">
      <w:pPr>
        <w:pStyle w:val="PL"/>
      </w:pPr>
    </w:p>
    <w:p w14:paraId="7D562813" w14:textId="77777777" w:rsidR="00323444" w:rsidRDefault="00167025">
      <w:pPr>
        <w:pStyle w:val="PL"/>
      </w:pPr>
      <w:r>
        <w:t>-- ASN1STOP</w:t>
      </w:r>
    </w:p>
    <w:p w14:paraId="6D4C5C02" w14:textId="77777777" w:rsidR="00323444" w:rsidRDefault="00323444"/>
    <w:p w14:paraId="2572A35A"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39F17974" w14:textId="77777777" w:rsidR="00323444" w:rsidRDefault="00167025">
      <w:pPr>
        <w:pStyle w:val="Heading1"/>
      </w:pPr>
      <w:bookmarkStart w:id="4042" w:name="_Toc60777600"/>
      <w:bookmarkStart w:id="4043" w:name="_Toc90651475"/>
      <w:r>
        <w:lastRenderedPageBreak/>
        <w:t>8</w:t>
      </w:r>
      <w:r>
        <w:tab/>
        <w:t>Protocol data unit abstract syntax</w:t>
      </w:r>
      <w:bookmarkEnd w:id="4042"/>
      <w:bookmarkEnd w:id="4043"/>
    </w:p>
    <w:p w14:paraId="7FCD3519" w14:textId="77777777" w:rsidR="00323444" w:rsidRDefault="00167025">
      <w:pPr>
        <w:pStyle w:val="Heading2"/>
      </w:pPr>
      <w:bookmarkStart w:id="4044" w:name="_Toc60777601"/>
      <w:bookmarkStart w:id="4045" w:name="_Toc90651476"/>
      <w:r>
        <w:t>8.1</w:t>
      </w:r>
      <w:r>
        <w:tab/>
        <w:t>General</w:t>
      </w:r>
      <w:bookmarkEnd w:id="4044"/>
      <w:bookmarkEnd w:id="4045"/>
    </w:p>
    <w:p w14:paraId="7E7AF7BD" w14:textId="77777777" w:rsidR="00323444" w:rsidRDefault="00167025">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E7F1102" w14:textId="77777777" w:rsidR="00323444" w:rsidRDefault="00167025">
      <w:r>
        <w:t>The following encoding rules apply in addition to what has been specified in X.691:</w:t>
      </w:r>
    </w:p>
    <w:p w14:paraId="7BBC6399" w14:textId="77777777" w:rsidR="00323444" w:rsidRDefault="00167025">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45D7AD" w14:textId="77777777" w:rsidR="00323444" w:rsidRDefault="00167025">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636FBB52" w14:textId="77777777" w:rsidR="00323444" w:rsidRDefault="00167025">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07230D3" w14:textId="77777777" w:rsidR="00323444" w:rsidRDefault="00167025">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7C7E80B" w14:textId="77777777" w:rsidR="00323444" w:rsidRDefault="00167025">
      <w:pPr>
        <w:pStyle w:val="Heading2"/>
      </w:pPr>
      <w:bookmarkStart w:id="4046" w:name="_Toc60777602"/>
      <w:bookmarkStart w:id="4047" w:name="_Toc90651477"/>
      <w:r>
        <w:t>8.2</w:t>
      </w:r>
      <w:r>
        <w:tab/>
        <w:t>Structure of encoded RRC messages</w:t>
      </w:r>
      <w:bookmarkEnd w:id="4046"/>
      <w:bookmarkEnd w:id="4047"/>
    </w:p>
    <w:p w14:paraId="5B1DBC38" w14:textId="77777777" w:rsidR="00323444" w:rsidRDefault="00167025">
      <w:r>
        <w:t>An RRC PDU, which is the bit string that is exchanged between peer entities/across the radio interface contains the basic production as defined in X.691.</w:t>
      </w:r>
    </w:p>
    <w:p w14:paraId="1ECAA276" w14:textId="77777777" w:rsidR="00323444" w:rsidRDefault="00167025">
      <w:r>
        <w:t>RRC PDUs shall be mapped to and from PDCP SDUs (in case of DCCH) or RLC SDUs (in case of PCCH, BCCH or CCCH) upon transmission and reception as follows:</w:t>
      </w:r>
    </w:p>
    <w:p w14:paraId="5EC754D8" w14:textId="77777777" w:rsidR="00323444" w:rsidRDefault="00167025">
      <w:pPr>
        <w:pStyle w:val="B1"/>
      </w:pPr>
      <w:r>
        <w:t>-</w:t>
      </w:r>
      <w:r>
        <w:tab/>
        <w:t>when delivering an RRC PDU as an PDCP SDU to the PDCP layer for transmission, the first bit of the RRC PDU shall be represented as the first bit in the PDCP SDU and onwards; and</w:t>
      </w:r>
    </w:p>
    <w:p w14:paraId="200EC35A" w14:textId="77777777" w:rsidR="00323444" w:rsidRDefault="00167025">
      <w:pPr>
        <w:pStyle w:val="B1"/>
      </w:pPr>
      <w:r>
        <w:t>-</w:t>
      </w:r>
      <w:r>
        <w:tab/>
        <w:t>when delivering an RRC PDU as an RLC SDU to the RLC layer for transmission, the first bit of the RRC PDU shall be represented as the first bit in the RLC SDU and onwards; and</w:t>
      </w:r>
    </w:p>
    <w:p w14:paraId="71692836" w14:textId="77777777" w:rsidR="00323444" w:rsidRDefault="00167025">
      <w:pPr>
        <w:pStyle w:val="B1"/>
      </w:pPr>
      <w:r>
        <w:t>-</w:t>
      </w:r>
      <w:r>
        <w:tab/>
        <w:t>upon reception of an PDCP SDU from the PDCP layer, the first bit of the PDCP SDU shall represent the first bit of the RRC PDU and onwards; and</w:t>
      </w:r>
    </w:p>
    <w:p w14:paraId="6A389B9F" w14:textId="77777777" w:rsidR="00323444" w:rsidRDefault="00167025">
      <w:pPr>
        <w:pStyle w:val="B1"/>
      </w:pPr>
      <w:r>
        <w:t>-</w:t>
      </w:r>
      <w:r>
        <w:tab/>
        <w:t>upon reception of an RLC SDU from the RLC layer, the first bit of the RLC SDU shall represent the first bit of the RRC PDU and onwards.</w:t>
      </w:r>
    </w:p>
    <w:p w14:paraId="18B71448" w14:textId="77777777" w:rsidR="00323444" w:rsidRDefault="00167025">
      <w:pPr>
        <w:pStyle w:val="Heading2"/>
      </w:pPr>
      <w:bookmarkStart w:id="4048" w:name="_Toc60777603"/>
      <w:bookmarkStart w:id="4049" w:name="_Toc90651478"/>
      <w:r>
        <w:t>8.3</w:t>
      </w:r>
      <w:r>
        <w:tab/>
        <w:t>Basic production</w:t>
      </w:r>
      <w:bookmarkEnd w:id="4048"/>
      <w:bookmarkEnd w:id="4049"/>
    </w:p>
    <w:p w14:paraId="4291C8C0" w14:textId="77777777" w:rsidR="00323444" w:rsidRDefault="00167025">
      <w:r>
        <w:t>The 'basic production' is obtained by applying UNALIGNED PER to the abstract syntax value (the ASN.1 description) as specified in X.691. It always contains a multiple of 8 bits.</w:t>
      </w:r>
    </w:p>
    <w:p w14:paraId="6DCF493C" w14:textId="77777777" w:rsidR="00323444" w:rsidRDefault="00167025">
      <w:pPr>
        <w:pStyle w:val="Heading2"/>
      </w:pPr>
      <w:bookmarkStart w:id="4050" w:name="_Toc90651479"/>
      <w:bookmarkStart w:id="4051" w:name="_Toc60777604"/>
      <w:r>
        <w:t>8.4</w:t>
      </w:r>
      <w:r>
        <w:tab/>
        <w:t>Extension</w:t>
      </w:r>
      <w:bookmarkEnd w:id="4050"/>
      <w:bookmarkEnd w:id="4051"/>
    </w:p>
    <w:p w14:paraId="44397AAF" w14:textId="77777777" w:rsidR="00323444" w:rsidRDefault="00167025">
      <w:r>
        <w:t>The following rules apply with respect to the use of protocol extensions:</w:t>
      </w:r>
    </w:p>
    <w:p w14:paraId="6C245706" w14:textId="77777777" w:rsidR="00323444" w:rsidRDefault="00167025">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492B7E03" w14:textId="77777777" w:rsidR="00323444" w:rsidRDefault="00167025">
      <w:pPr>
        <w:pStyle w:val="B1"/>
      </w:pPr>
      <w:r>
        <w:t>-</w:t>
      </w:r>
      <w:r>
        <w:tab/>
        <w:t>A transmitter compliant with this version of the specification shall set spare bits to zero.</w:t>
      </w:r>
    </w:p>
    <w:p w14:paraId="248E043F" w14:textId="77777777" w:rsidR="00323444" w:rsidRDefault="00167025">
      <w:pPr>
        <w:pStyle w:val="Heading2"/>
      </w:pPr>
      <w:bookmarkStart w:id="4052" w:name="_Toc90651480"/>
      <w:bookmarkStart w:id="4053" w:name="_Toc60777605"/>
      <w:r>
        <w:t>8.5</w:t>
      </w:r>
      <w:r>
        <w:tab/>
        <w:t>Padding</w:t>
      </w:r>
      <w:bookmarkEnd w:id="4052"/>
      <w:bookmarkEnd w:id="4053"/>
    </w:p>
    <w:p w14:paraId="77459F7A" w14:textId="77777777" w:rsidR="00323444" w:rsidRDefault="00167025">
      <w:r>
        <w:t>If the encoded RRC message does not fill a transport block, the RRC layer shall add padding bits. This applies to PCCH and BCCH.</w:t>
      </w:r>
    </w:p>
    <w:p w14:paraId="45040D2C" w14:textId="77777777" w:rsidR="00323444" w:rsidRDefault="00167025">
      <w:r>
        <w:t>Padding bits shall be set to 0 and the number of padding bits is a multiple of 8.</w:t>
      </w:r>
    </w:p>
    <w:p w14:paraId="477A2295" w14:textId="77777777" w:rsidR="00323444" w:rsidRDefault="00167025">
      <w:pPr>
        <w:pStyle w:val="TH"/>
      </w:pPr>
      <w:r>
        <w:object w:dxaOrig="8371" w:dyaOrig="5008" w14:anchorId="550F9F5E">
          <v:shape id="_x0000_i1079" type="#_x0000_t75" style="width:416.5pt;height:252pt" o:ole="">
            <v:imagedata r:id="rId125" o:title=""/>
          </v:shape>
          <o:OLEObject Type="Embed" ProgID="Word.Picture.8" ShapeID="_x0000_i1079" DrawAspect="Content" ObjectID="_1708336641" r:id="rId126"/>
        </w:object>
      </w:r>
    </w:p>
    <w:p w14:paraId="6A43F5BB" w14:textId="77777777" w:rsidR="00323444" w:rsidRDefault="00167025">
      <w:pPr>
        <w:pStyle w:val="TF"/>
      </w:pPr>
      <w:r>
        <w:t>Figure 8.5-1: RRC level padding</w:t>
      </w:r>
    </w:p>
    <w:p w14:paraId="4C36EA10" w14:textId="77777777" w:rsidR="00323444" w:rsidRDefault="00167025">
      <w:pPr>
        <w:pStyle w:val="Heading1"/>
      </w:pPr>
      <w:bookmarkStart w:id="4054" w:name="_Toc60777606"/>
      <w:bookmarkStart w:id="4055" w:name="_Toc90651481"/>
      <w:r>
        <w:t>9</w:t>
      </w:r>
      <w:r>
        <w:tab/>
        <w:t>Specified and default radio configurations</w:t>
      </w:r>
      <w:bookmarkEnd w:id="4054"/>
      <w:bookmarkEnd w:id="4055"/>
    </w:p>
    <w:p w14:paraId="71BE4D90" w14:textId="77777777" w:rsidR="00323444" w:rsidRDefault="00167025">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2CB280C7" w14:textId="77777777" w:rsidR="00323444" w:rsidRDefault="00167025">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570328AF" w14:textId="77777777" w:rsidR="00323444" w:rsidRDefault="00167025">
      <w:pPr>
        <w:pStyle w:val="Heading2"/>
      </w:pPr>
      <w:bookmarkStart w:id="4056" w:name="_Toc60777607"/>
      <w:bookmarkStart w:id="4057" w:name="_Toc90651482"/>
      <w:r>
        <w:t>9.1</w:t>
      </w:r>
      <w:r>
        <w:tab/>
        <w:t>Specified configurations</w:t>
      </w:r>
      <w:bookmarkEnd w:id="4056"/>
      <w:bookmarkEnd w:id="4057"/>
    </w:p>
    <w:p w14:paraId="2F3CABF9" w14:textId="77777777" w:rsidR="00323444" w:rsidRDefault="00167025">
      <w:pPr>
        <w:pStyle w:val="Heading3"/>
      </w:pPr>
      <w:bookmarkStart w:id="4058" w:name="_Toc90651483"/>
      <w:bookmarkStart w:id="4059" w:name="_Toc60777608"/>
      <w:r>
        <w:t>9.1.1</w:t>
      </w:r>
      <w:r>
        <w:tab/>
        <w:t>Logical channel configurations</w:t>
      </w:r>
      <w:bookmarkEnd w:id="4058"/>
      <w:bookmarkEnd w:id="4059"/>
    </w:p>
    <w:p w14:paraId="459E4699" w14:textId="77777777" w:rsidR="00323444" w:rsidRDefault="00167025">
      <w:pPr>
        <w:pStyle w:val="Heading4"/>
      </w:pPr>
      <w:bookmarkStart w:id="4060" w:name="_Toc90651484"/>
      <w:bookmarkStart w:id="4061" w:name="_Toc60777609"/>
      <w:r>
        <w:t>9.1.1.1</w:t>
      </w:r>
      <w:r>
        <w:tab/>
        <w:t>BCCH configuration</w:t>
      </w:r>
      <w:bookmarkEnd w:id="4060"/>
      <w:bookmarkEnd w:id="4061"/>
    </w:p>
    <w:p w14:paraId="64073EEF"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6966EB1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6517C" w14:textId="77777777" w:rsidR="00323444" w:rsidRDefault="00167025">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E70C2C9"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ED7076"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0037BB" w14:textId="77777777" w:rsidR="00323444" w:rsidRDefault="00167025">
            <w:pPr>
              <w:pStyle w:val="TAH"/>
              <w:keepNext w:val="0"/>
              <w:keepLines w:val="0"/>
              <w:rPr>
                <w:lang w:eastAsia="en-GB"/>
              </w:rPr>
            </w:pPr>
            <w:r>
              <w:rPr>
                <w:lang w:eastAsia="en-GB"/>
              </w:rPr>
              <w:t>Ver</w:t>
            </w:r>
          </w:p>
        </w:tc>
      </w:tr>
      <w:tr w:rsidR="00323444" w14:paraId="2087B749" w14:textId="77777777">
        <w:tc>
          <w:tcPr>
            <w:tcW w:w="3260" w:type="dxa"/>
            <w:tcBorders>
              <w:top w:val="single" w:sz="4" w:space="0" w:color="auto"/>
              <w:left w:val="single" w:sz="4" w:space="0" w:color="auto"/>
              <w:bottom w:val="single" w:sz="4" w:space="0" w:color="auto"/>
              <w:right w:val="single" w:sz="4" w:space="0" w:color="auto"/>
            </w:tcBorders>
          </w:tcPr>
          <w:p w14:paraId="2C56537C" w14:textId="77777777" w:rsidR="00323444" w:rsidRDefault="00167025">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6CD8C60" w14:textId="77777777" w:rsidR="00323444" w:rsidRDefault="00167025">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68EE79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564AFE" w14:textId="77777777" w:rsidR="00323444" w:rsidRDefault="00323444">
            <w:pPr>
              <w:pStyle w:val="TAL"/>
              <w:rPr>
                <w:lang w:eastAsia="en-GB"/>
              </w:rPr>
            </w:pPr>
          </w:p>
        </w:tc>
      </w:tr>
      <w:tr w:rsidR="00323444" w14:paraId="2EA28FDD" w14:textId="77777777">
        <w:tc>
          <w:tcPr>
            <w:tcW w:w="3260" w:type="dxa"/>
            <w:tcBorders>
              <w:top w:val="single" w:sz="4" w:space="0" w:color="auto"/>
              <w:left w:val="single" w:sz="4" w:space="0" w:color="auto"/>
              <w:bottom w:val="single" w:sz="4" w:space="0" w:color="auto"/>
              <w:right w:val="single" w:sz="4" w:space="0" w:color="auto"/>
            </w:tcBorders>
          </w:tcPr>
          <w:p w14:paraId="118F2A2A"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3C513B0A"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352C7C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C7BCCA" w14:textId="77777777" w:rsidR="00323444" w:rsidRDefault="00323444">
            <w:pPr>
              <w:pStyle w:val="TAL"/>
              <w:rPr>
                <w:lang w:eastAsia="en-GB"/>
              </w:rPr>
            </w:pPr>
          </w:p>
        </w:tc>
      </w:tr>
      <w:tr w:rsidR="00323444" w14:paraId="758AE205" w14:textId="77777777">
        <w:tc>
          <w:tcPr>
            <w:tcW w:w="3260" w:type="dxa"/>
            <w:tcBorders>
              <w:top w:val="single" w:sz="4" w:space="0" w:color="auto"/>
              <w:left w:val="single" w:sz="4" w:space="0" w:color="auto"/>
              <w:bottom w:val="single" w:sz="4" w:space="0" w:color="auto"/>
              <w:right w:val="single" w:sz="4" w:space="0" w:color="auto"/>
            </w:tcBorders>
          </w:tcPr>
          <w:p w14:paraId="2D75DC24"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D8B162A"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BDE0ED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ED2AAD" w14:textId="77777777" w:rsidR="00323444" w:rsidRDefault="00323444">
            <w:pPr>
              <w:pStyle w:val="TAL"/>
              <w:rPr>
                <w:lang w:eastAsia="en-GB"/>
              </w:rPr>
            </w:pPr>
          </w:p>
        </w:tc>
      </w:tr>
      <w:tr w:rsidR="00323444" w14:paraId="67D74E62" w14:textId="77777777">
        <w:tc>
          <w:tcPr>
            <w:tcW w:w="3260" w:type="dxa"/>
            <w:tcBorders>
              <w:top w:val="single" w:sz="4" w:space="0" w:color="auto"/>
              <w:left w:val="single" w:sz="4" w:space="0" w:color="auto"/>
              <w:bottom w:val="single" w:sz="4" w:space="0" w:color="auto"/>
              <w:right w:val="single" w:sz="4" w:space="0" w:color="auto"/>
            </w:tcBorders>
          </w:tcPr>
          <w:p w14:paraId="6C0DDC5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6ACADFA0"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3F1FE3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5B2CFB5" w14:textId="77777777" w:rsidR="00323444" w:rsidRDefault="00323444">
            <w:pPr>
              <w:pStyle w:val="TAL"/>
              <w:rPr>
                <w:lang w:eastAsia="en-GB"/>
              </w:rPr>
            </w:pPr>
          </w:p>
        </w:tc>
      </w:tr>
    </w:tbl>
    <w:p w14:paraId="49E6FAB7" w14:textId="77777777" w:rsidR="00323444" w:rsidRDefault="00323444"/>
    <w:p w14:paraId="3D2D14A6" w14:textId="77777777" w:rsidR="00323444" w:rsidRDefault="00167025">
      <w:pPr>
        <w:pStyle w:val="NO"/>
      </w:pPr>
      <w:r>
        <w:t>NOTE:</w:t>
      </w:r>
      <w:r>
        <w:tab/>
        <w:t>RRC will perform padding, if required due to the granularity of the TF signalling, as defined in 8.5.</w:t>
      </w:r>
    </w:p>
    <w:p w14:paraId="057DF9CD" w14:textId="77777777" w:rsidR="00323444" w:rsidRDefault="00167025">
      <w:pPr>
        <w:pStyle w:val="Heading4"/>
      </w:pPr>
      <w:bookmarkStart w:id="4062" w:name="_Toc90651485"/>
      <w:bookmarkStart w:id="4063" w:name="_Toc60777610"/>
      <w:r>
        <w:t>9.1.1.2</w:t>
      </w:r>
      <w:r>
        <w:tab/>
        <w:t>CCCH configuration</w:t>
      </w:r>
      <w:bookmarkEnd w:id="4062"/>
      <w:bookmarkEnd w:id="4063"/>
    </w:p>
    <w:p w14:paraId="4CE4EA9D"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362460E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5096B45"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564EE90"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1C20E281"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49E40B0" w14:textId="77777777" w:rsidR="00323444" w:rsidRDefault="00167025">
            <w:pPr>
              <w:pStyle w:val="TAH"/>
              <w:keepNext w:val="0"/>
              <w:keepLines w:val="0"/>
              <w:rPr>
                <w:lang w:eastAsia="en-GB"/>
              </w:rPr>
            </w:pPr>
            <w:r>
              <w:rPr>
                <w:lang w:eastAsia="en-GB"/>
              </w:rPr>
              <w:t>Ver</w:t>
            </w:r>
          </w:p>
        </w:tc>
      </w:tr>
      <w:tr w:rsidR="00323444" w14:paraId="2E321CC3" w14:textId="77777777">
        <w:tc>
          <w:tcPr>
            <w:tcW w:w="3260" w:type="dxa"/>
            <w:tcBorders>
              <w:top w:val="single" w:sz="4" w:space="0" w:color="auto"/>
              <w:left w:val="single" w:sz="4" w:space="0" w:color="auto"/>
              <w:bottom w:val="single" w:sz="4" w:space="0" w:color="auto"/>
              <w:right w:val="single" w:sz="4" w:space="0" w:color="auto"/>
            </w:tcBorders>
          </w:tcPr>
          <w:p w14:paraId="2CA643E7"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0187C16D"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014112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E37CA9" w14:textId="77777777" w:rsidR="00323444" w:rsidRDefault="00323444">
            <w:pPr>
              <w:pStyle w:val="TAL"/>
              <w:rPr>
                <w:lang w:eastAsia="en-GB"/>
              </w:rPr>
            </w:pPr>
          </w:p>
        </w:tc>
      </w:tr>
      <w:tr w:rsidR="00323444" w14:paraId="2EDFB11B" w14:textId="77777777">
        <w:tc>
          <w:tcPr>
            <w:tcW w:w="3260" w:type="dxa"/>
            <w:tcBorders>
              <w:top w:val="single" w:sz="4" w:space="0" w:color="auto"/>
              <w:left w:val="single" w:sz="4" w:space="0" w:color="auto"/>
              <w:bottom w:val="single" w:sz="4" w:space="0" w:color="auto"/>
              <w:right w:val="single" w:sz="4" w:space="0" w:color="auto"/>
            </w:tcBorders>
          </w:tcPr>
          <w:p w14:paraId="5386359D"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EC39A88"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10C2CB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B1C7C77" w14:textId="77777777" w:rsidR="00323444" w:rsidRDefault="00323444">
            <w:pPr>
              <w:pStyle w:val="TAL"/>
              <w:rPr>
                <w:lang w:eastAsia="en-GB"/>
              </w:rPr>
            </w:pPr>
          </w:p>
        </w:tc>
      </w:tr>
      <w:tr w:rsidR="00323444" w14:paraId="2AFB79FC" w14:textId="77777777">
        <w:tc>
          <w:tcPr>
            <w:tcW w:w="3260" w:type="dxa"/>
            <w:tcBorders>
              <w:top w:val="single" w:sz="4" w:space="0" w:color="auto"/>
              <w:left w:val="single" w:sz="4" w:space="0" w:color="auto"/>
              <w:bottom w:val="single" w:sz="4" w:space="0" w:color="auto"/>
              <w:right w:val="single" w:sz="4" w:space="0" w:color="auto"/>
            </w:tcBorders>
          </w:tcPr>
          <w:p w14:paraId="569A2469"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73B48C"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BE247FB"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F06265" w14:textId="77777777" w:rsidR="00323444" w:rsidRDefault="00323444">
            <w:pPr>
              <w:pStyle w:val="TAL"/>
              <w:rPr>
                <w:lang w:eastAsia="en-GB"/>
              </w:rPr>
            </w:pPr>
          </w:p>
        </w:tc>
      </w:tr>
      <w:tr w:rsidR="00323444" w14:paraId="03109D90" w14:textId="77777777">
        <w:tc>
          <w:tcPr>
            <w:tcW w:w="3260" w:type="dxa"/>
            <w:tcBorders>
              <w:top w:val="single" w:sz="4" w:space="0" w:color="auto"/>
              <w:left w:val="single" w:sz="4" w:space="0" w:color="auto"/>
              <w:bottom w:val="single" w:sz="4" w:space="0" w:color="auto"/>
              <w:right w:val="single" w:sz="4" w:space="0" w:color="auto"/>
            </w:tcBorders>
          </w:tcPr>
          <w:p w14:paraId="0C83825B"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C2C8D50" w14:textId="77777777" w:rsidR="00323444" w:rsidRDefault="0032344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44360F0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8EA6424" w14:textId="77777777" w:rsidR="00323444" w:rsidRDefault="00323444">
            <w:pPr>
              <w:pStyle w:val="TAL"/>
              <w:rPr>
                <w:lang w:eastAsia="en-GB"/>
              </w:rPr>
            </w:pPr>
          </w:p>
        </w:tc>
      </w:tr>
      <w:tr w:rsidR="00323444" w14:paraId="4D7CA5B6" w14:textId="77777777">
        <w:tc>
          <w:tcPr>
            <w:tcW w:w="3260" w:type="dxa"/>
            <w:tcBorders>
              <w:top w:val="single" w:sz="4" w:space="0" w:color="auto"/>
              <w:left w:val="single" w:sz="4" w:space="0" w:color="auto"/>
              <w:bottom w:val="single" w:sz="4" w:space="0" w:color="auto"/>
              <w:right w:val="single" w:sz="4" w:space="0" w:color="auto"/>
            </w:tcBorders>
          </w:tcPr>
          <w:p w14:paraId="2F7940AE" w14:textId="77777777" w:rsidR="00323444" w:rsidRDefault="00167025">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59B322DC" w14:textId="77777777" w:rsidR="00323444" w:rsidRDefault="00167025">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84D45FC" w14:textId="77777777" w:rsidR="00323444" w:rsidRDefault="00167025">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5782BC3F" w14:textId="77777777" w:rsidR="00323444" w:rsidRDefault="00323444">
            <w:pPr>
              <w:pStyle w:val="TAL"/>
              <w:rPr>
                <w:lang w:eastAsia="en-GB"/>
              </w:rPr>
            </w:pPr>
          </w:p>
        </w:tc>
      </w:tr>
      <w:tr w:rsidR="00323444" w14:paraId="54B45C7D" w14:textId="77777777">
        <w:tc>
          <w:tcPr>
            <w:tcW w:w="3260" w:type="dxa"/>
            <w:tcBorders>
              <w:top w:val="single" w:sz="4" w:space="0" w:color="auto"/>
              <w:left w:val="single" w:sz="4" w:space="0" w:color="auto"/>
              <w:bottom w:val="single" w:sz="4" w:space="0" w:color="auto"/>
              <w:right w:val="single" w:sz="4" w:space="0" w:color="auto"/>
            </w:tcBorders>
          </w:tcPr>
          <w:p w14:paraId="41EE1561" w14:textId="77777777" w:rsidR="00323444" w:rsidRDefault="00167025">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65B6F10B" w14:textId="77777777" w:rsidR="00323444" w:rsidRDefault="00167025">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364A25CA"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5987459" w14:textId="77777777" w:rsidR="00323444" w:rsidRDefault="00323444">
            <w:pPr>
              <w:pStyle w:val="TAL"/>
              <w:rPr>
                <w:lang w:eastAsia="en-GB"/>
              </w:rPr>
            </w:pPr>
          </w:p>
        </w:tc>
      </w:tr>
      <w:tr w:rsidR="00323444" w14:paraId="7C601439" w14:textId="77777777">
        <w:tc>
          <w:tcPr>
            <w:tcW w:w="3260" w:type="dxa"/>
            <w:tcBorders>
              <w:top w:val="single" w:sz="4" w:space="0" w:color="auto"/>
              <w:left w:val="single" w:sz="4" w:space="0" w:color="auto"/>
              <w:bottom w:val="single" w:sz="4" w:space="0" w:color="auto"/>
              <w:right w:val="single" w:sz="4" w:space="0" w:color="auto"/>
            </w:tcBorders>
          </w:tcPr>
          <w:p w14:paraId="264CFF4E" w14:textId="77777777" w:rsidR="00323444" w:rsidRDefault="00167025">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72EB0948" w14:textId="77777777" w:rsidR="00323444" w:rsidRDefault="00167025">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3DD006F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A81CA7" w14:textId="77777777" w:rsidR="00323444" w:rsidRDefault="00323444">
            <w:pPr>
              <w:pStyle w:val="TAL"/>
              <w:rPr>
                <w:lang w:eastAsia="en-GB"/>
              </w:rPr>
            </w:pPr>
          </w:p>
        </w:tc>
      </w:tr>
      <w:tr w:rsidR="00323444" w14:paraId="3F85EBA9" w14:textId="77777777">
        <w:tc>
          <w:tcPr>
            <w:tcW w:w="3260" w:type="dxa"/>
            <w:tcBorders>
              <w:top w:val="single" w:sz="4" w:space="0" w:color="auto"/>
              <w:left w:val="single" w:sz="4" w:space="0" w:color="auto"/>
              <w:bottom w:val="single" w:sz="4" w:space="0" w:color="auto"/>
              <w:right w:val="single" w:sz="4" w:space="0" w:color="auto"/>
            </w:tcBorders>
          </w:tcPr>
          <w:p w14:paraId="0CF4BBBB" w14:textId="77777777" w:rsidR="00323444" w:rsidRDefault="00167025">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23D2B380" w14:textId="77777777" w:rsidR="00323444" w:rsidRDefault="00167025">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653D02A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9C8421" w14:textId="77777777" w:rsidR="00323444" w:rsidRDefault="00323444">
            <w:pPr>
              <w:pStyle w:val="TAL"/>
              <w:rPr>
                <w:lang w:eastAsia="en-GB"/>
              </w:rPr>
            </w:pPr>
          </w:p>
        </w:tc>
      </w:tr>
    </w:tbl>
    <w:p w14:paraId="0FAE8E09" w14:textId="77777777" w:rsidR="00323444" w:rsidRDefault="00323444"/>
    <w:p w14:paraId="368BA85E" w14:textId="77777777" w:rsidR="00323444" w:rsidRDefault="00167025">
      <w:pPr>
        <w:pStyle w:val="Heading4"/>
      </w:pPr>
      <w:bookmarkStart w:id="4064" w:name="_Toc60777611"/>
      <w:bookmarkStart w:id="4065" w:name="_Toc90651486"/>
      <w:r>
        <w:t>9.1.1.3</w:t>
      </w:r>
      <w:r>
        <w:tab/>
        <w:t>PCCH configuration</w:t>
      </w:r>
      <w:bookmarkEnd w:id="4064"/>
      <w:bookmarkEnd w:id="4065"/>
    </w:p>
    <w:p w14:paraId="26C6E15C" w14:textId="77777777" w:rsidR="00323444" w:rsidRDefault="00167025">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23444" w14:paraId="4400687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6C05DA4"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CD5208B" w14:textId="77777777" w:rsidR="00323444" w:rsidRDefault="00167025">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674E1E4E"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AED7DD0" w14:textId="77777777" w:rsidR="00323444" w:rsidRDefault="00167025">
            <w:pPr>
              <w:pStyle w:val="TAH"/>
              <w:keepNext w:val="0"/>
              <w:keepLines w:val="0"/>
              <w:rPr>
                <w:lang w:eastAsia="en-GB"/>
              </w:rPr>
            </w:pPr>
            <w:r>
              <w:rPr>
                <w:lang w:eastAsia="en-GB"/>
              </w:rPr>
              <w:t>Ver</w:t>
            </w:r>
          </w:p>
        </w:tc>
      </w:tr>
      <w:tr w:rsidR="00323444" w14:paraId="7C4928BF" w14:textId="77777777">
        <w:tc>
          <w:tcPr>
            <w:tcW w:w="3260" w:type="dxa"/>
            <w:tcBorders>
              <w:top w:val="single" w:sz="4" w:space="0" w:color="auto"/>
              <w:left w:val="single" w:sz="4" w:space="0" w:color="auto"/>
              <w:bottom w:val="single" w:sz="4" w:space="0" w:color="auto"/>
              <w:right w:val="single" w:sz="4" w:space="0" w:color="auto"/>
            </w:tcBorders>
          </w:tcPr>
          <w:p w14:paraId="5EB5214E" w14:textId="77777777" w:rsidR="00323444" w:rsidRDefault="00167025">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65CB996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EC81B9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DD76BA2" w14:textId="77777777" w:rsidR="00323444" w:rsidRDefault="00323444">
            <w:pPr>
              <w:pStyle w:val="TAL"/>
              <w:rPr>
                <w:lang w:eastAsia="en-GB"/>
              </w:rPr>
            </w:pPr>
          </w:p>
        </w:tc>
      </w:tr>
      <w:tr w:rsidR="00323444" w14:paraId="48D9082B" w14:textId="77777777">
        <w:tc>
          <w:tcPr>
            <w:tcW w:w="3260" w:type="dxa"/>
            <w:tcBorders>
              <w:top w:val="single" w:sz="4" w:space="0" w:color="auto"/>
              <w:left w:val="single" w:sz="4" w:space="0" w:color="auto"/>
              <w:bottom w:val="single" w:sz="4" w:space="0" w:color="auto"/>
              <w:right w:val="single" w:sz="4" w:space="0" w:color="auto"/>
            </w:tcBorders>
          </w:tcPr>
          <w:p w14:paraId="1DAD342E" w14:textId="77777777" w:rsidR="00323444" w:rsidRDefault="00167025">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18B787E1"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3E47AE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4D0580" w14:textId="77777777" w:rsidR="00323444" w:rsidRDefault="00323444">
            <w:pPr>
              <w:pStyle w:val="TAL"/>
              <w:rPr>
                <w:lang w:eastAsia="en-GB"/>
              </w:rPr>
            </w:pPr>
          </w:p>
        </w:tc>
      </w:tr>
      <w:tr w:rsidR="00323444" w14:paraId="1F846713" w14:textId="77777777">
        <w:tc>
          <w:tcPr>
            <w:tcW w:w="3260" w:type="dxa"/>
            <w:tcBorders>
              <w:top w:val="single" w:sz="4" w:space="0" w:color="auto"/>
              <w:left w:val="single" w:sz="4" w:space="0" w:color="auto"/>
              <w:bottom w:val="single" w:sz="4" w:space="0" w:color="auto"/>
              <w:right w:val="single" w:sz="4" w:space="0" w:color="auto"/>
            </w:tcBorders>
          </w:tcPr>
          <w:p w14:paraId="491B3F73" w14:textId="77777777" w:rsidR="00323444" w:rsidRDefault="00167025">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355DF2D9" w14:textId="77777777" w:rsidR="00323444" w:rsidRDefault="00167025">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703A4107"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DD8D5A" w14:textId="77777777" w:rsidR="00323444" w:rsidRDefault="00323444">
            <w:pPr>
              <w:pStyle w:val="TAL"/>
              <w:rPr>
                <w:lang w:eastAsia="en-GB"/>
              </w:rPr>
            </w:pPr>
          </w:p>
        </w:tc>
      </w:tr>
      <w:tr w:rsidR="00323444" w14:paraId="04E6515D" w14:textId="77777777">
        <w:tc>
          <w:tcPr>
            <w:tcW w:w="3260" w:type="dxa"/>
            <w:tcBorders>
              <w:top w:val="single" w:sz="4" w:space="0" w:color="auto"/>
              <w:left w:val="single" w:sz="4" w:space="0" w:color="auto"/>
              <w:bottom w:val="single" w:sz="4" w:space="0" w:color="auto"/>
              <w:right w:val="single" w:sz="4" w:space="0" w:color="auto"/>
            </w:tcBorders>
          </w:tcPr>
          <w:p w14:paraId="35731247" w14:textId="77777777" w:rsidR="00323444" w:rsidRDefault="00167025">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A91077C" w14:textId="77777777" w:rsidR="00323444" w:rsidRDefault="00167025">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8D8E3C8"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3A7514A" w14:textId="77777777" w:rsidR="00323444" w:rsidRDefault="00323444">
            <w:pPr>
              <w:pStyle w:val="TAL"/>
              <w:rPr>
                <w:lang w:eastAsia="en-GB"/>
              </w:rPr>
            </w:pPr>
          </w:p>
        </w:tc>
      </w:tr>
    </w:tbl>
    <w:p w14:paraId="12CC0939" w14:textId="77777777" w:rsidR="00323444" w:rsidRDefault="00323444"/>
    <w:p w14:paraId="388A782B" w14:textId="77777777" w:rsidR="00323444" w:rsidRDefault="00167025">
      <w:pPr>
        <w:pStyle w:val="NO"/>
      </w:pPr>
      <w:r>
        <w:t>NOTE:</w:t>
      </w:r>
      <w:r>
        <w:tab/>
        <w:t>RRC will perform padding, if required due to the granularity of the TF signalling, as defined in 8.5.</w:t>
      </w:r>
    </w:p>
    <w:p w14:paraId="3330E6C2" w14:textId="77777777" w:rsidR="00323444" w:rsidRDefault="00323444"/>
    <w:p w14:paraId="761171D9" w14:textId="77777777" w:rsidR="00323444" w:rsidRDefault="00167025">
      <w:pPr>
        <w:pStyle w:val="Heading4"/>
      </w:pPr>
      <w:bookmarkStart w:id="4066" w:name="_Toc60777612"/>
      <w:bookmarkStart w:id="4067" w:name="_Toc90651487"/>
      <w:r>
        <w:t>9.1.1.4</w:t>
      </w:r>
      <w:r>
        <w:tab/>
        <w:t>SCCH configuration</w:t>
      </w:r>
      <w:bookmarkEnd w:id="4066"/>
      <w:bookmarkEnd w:id="4067"/>
    </w:p>
    <w:p w14:paraId="164975B7"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179AFF1" w14:textId="77777777">
        <w:trPr>
          <w:tblHeader/>
        </w:trPr>
        <w:tc>
          <w:tcPr>
            <w:tcW w:w="3262" w:type="dxa"/>
            <w:tcBorders>
              <w:top w:val="single" w:sz="4" w:space="0" w:color="auto"/>
              <w:left w:val="single" w:sz="4" w:space="0" w:color="auto"/>
              <w:bottom w:val="single" w:sz="4" w:space="0" w:color="auto"/>
              <w:right w:val="single" w:sz="4" w:space="0" w:color="auto"/>
            </w:tcBorders>
          </w:tcPr>
          <w:p w14:paraId="1B35A5E7"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42A6023"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8B71B06"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9475D8" w14:textId="77777777" w:rsidR="00323444" w:rsidRDefault="00167025">
            <w:pPr>
              <w:pStyle w:val="TAH"/>
              <w:keepNext w:val="0"/>
              <w:keepLines w:val="0"/>
              <w:rPr>
                <w:lang w:eastAsia="en-GB"/>
              </w:rPr>
            </w:pPr>
            <w:r>
              <w:rPr>
                <w:lang w:eastAsia="en-GB"/>
              </w:rPr>
              <w:t>Ver</w:t>
            </w:r>
          </w:p>
        </w:tc>
      </w:tr>
      <w:tr w:rsidR="00323444" w14:paraId="37E5E74D" w14:textId="77777777">
        <w:tc>
          <w:tcPr>
            <w:tcW w:w="3262" w:type="dxa"/>
            <w:tcBorders>
              <w:top w:val="single" w:sz="4" w:space="0" w:color="auto"/>
              <w:left w:val="single" w:sz="4" w:space="0" w:color="auto"/>
              <w:bottom w:val="single" w:sz="4" w:space="0" w:color="auto"/>
              <w:right w:val="single" w:sz="4" w:space="0" w:color="auto"/>
            </w:tcBorders>
          </w:tcPr>
          <w:p w14:paraId="245F8D8A"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0C5AA93"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A2D68C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B1A3811" w14:textId="77777777" w:rsidR="00323444" w:rsidRDefault="00323444">
            <w:pPr>
              <w:pStyle w:val="TAL"/>
              <w:rPr>
                <w:lang w:eastAsia="sv-SE"/>
              </w:rPr>
            </w:pPr>
          </w:p>
        </w:tc>
      </w:tr>
      <w:tr w:rsidR="00323444" w14:paraId="60AB7EE5" w14:textId="77777777">
        <w:tc>
          <w:tcPr>
            <w:tcW w:w="3262" w:type="dxa"/>
            <w:tcBorders>
              <w:top w:val="single" w:sz="4" w:space="0" w:color="auto"/>
              <w:left w:val="single" w:sz="4" w:space="0" w:color="auto"/>
              <w:bottom w:val="single" w:sz="4" w:space="0" w:color="auto"/>
              <w:right w:val="single" w:sz="4" w:space="0" w:color="auto"/>
            </w:tcBorders>
          </w:tcPr>
          <w:p w14:paraId="09E74A05"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90F5B84"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D36852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A038B0" w14:textId="77777777" w:rsidR="00323444" w:rsidRDefault="00323444">
            <w:pPr>
              <w:pStyle w:val="TAL"/>
              <w:rPr>
                <w:lang w:eastAsia="sv-SE"/>
              </w:rPr>
            </w:pPr>
          </w:p>
        </w:tc>
      </w:tr>
      <w:tr w:rsidR="00323444" w14:paraId="32D84046" w14:textId="77777777">
        <w:tc>
          <w:tcPr>
            <w:tcW w:w="3262" w:type="dxa"/>
            <w:tcBorders>
              <w:top w:val="single" w:sz="4" w:space="0" w:color="auto"/>
              <w:left w:val="single" w:sz="4" w:space="0" w:color="auto"/>
              <w:bottom w:val="single" w:sz="4" w:space="0" w:color="auto"/>
              <w:right w:val="single" w:sz="4" w:space="0" w:color="auto"/>
            </w:tcBorders>
          </w:tcPr>
          <w:p w14:paraId="2E2FF18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052B0AD"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509963"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219622D" w14:textId="77777777" w:rsidR="00323444" w:rsidRDefault="00323444">
            <w:pPr>
              <w:pStyle w:val="TAL"/>
              <w:rPr>
                <w:lang w:eastAsia="sv-SE"/>
              </w:rPr>
            </w:pPr>
          </w:p>
        </w:tc>
      </w:tr>
      <w:tr w:rsidR="00323444" w14:paraId="2C16CDDB" w14:textId="77777777">
        <w:tc>
          <w:tcPr>
            <w:tcW w:w="3262" w:type="dxa"/>
            <w:tcBorders>
              <w:top w:val="single" w:sz="4" w:space="0" w:color="auto"/>
              <w:left w:val="single" w:sz="4" w:space="0" w:color="auto"/>
              <w:bottom w:val="single" w:sz="4" w:space="0" w:color="auto"/>
              <w:right w:val="single" w:sz="4" w:space="0" w:color="auto"/>
            </w:tcBorders>
          </w:tcPr>
          <w:p w14:paraId="2D2694CC"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C272802"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5369CA8"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B24C141" w14:textId="77777777" w:rsidR="00323444" w:rsidRDefault="00323444">
            <w:pPr>
              <w:pStyle w:val="TAL"/>
              <w:rPr>
                <w:lang w:eastAsia="sv-SE"/>
              </w:rPr>
            </w:pPr>
          </w:p>
        </w:tc>
      </w:tr>
      <w:tr w:rsidR="00323444" w14:paraId="589B460D" w14:textId="77777777">
        <w:tc>
          <w:tcPr>
            <w:tcW w:w="3262" w:type="dxa"/>
            <w:tcBorders>
              <w:top w:val="single" w:sz="4" w:space="0" w:color="auto"/>
              <w:left w:val="single" w:sz="4" w:space="0" w:color="auto"/>
              <w:bottom w:val="single" w:sz="4" w:space="0" w:color="auto"/>
              <w:right w:val="single" w:sz="4" w:space="0" w:color="auto"/>
            </w:tcBorders>
          </w:tcPr>
          <w:p w14:paraId="01E40BFA"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AC18E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943969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5967F" w14:textId="77777777" w:rsidR="00323444" w:rsidRDefault="00323444">
            <w:pPr>
              <w:pStyle w:val="TAL"/>
              <w:rPr>
                <w:lang w:eastAsia="sv-SE"/>
              </w:rPr>
            </w:pPr>
          </w:p>
        </w:tc>
      </w:tr>
      <w:tr w:rsidR="00323444" w14:paraId="5B64F9D2" w14:textId="77777777">
        <w:tc>
          <w:tcPr>
            <w:tcW w:w="3262" w:type="dxa"/>
            <w:tcBorders>
              <w:top w:val="single" w:sz="4" w:space="0" w:color="auto"/>
              <w:left w:val="single" w:sz="4" w:space="0" w:color="auto"/>
              <w:bottom w:val="single" w:sz="4" w:space="0" w:color="auto"/>
              <w:right w:val="single" w:sz="4" w:space="0" w:color="auto"/>
            </w:tcBorders>
          </w:tcPr>
          <w:p w14:paraId="57DB383D"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0095BF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21B055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1A82A20" w14:textId="77777777" w:rsidR="00323444" w:rsidRDefault="00323444">
            <w:pPr>
              <w:pStyle w:val="TAL"/>
              <w:rPr>
                <w:lang w:eastAsia="sv-SE"/>
              </w:rPr>
            </w:pPr>
          </w:p>
        </w:tc>
      </w:tr>
      <w:tr w:rsidR="00323444" w14:paraId="6781AA40" w14:textId="77777777">
        <w:tc>
          <w:tcPr>
            <w:tcW w:w="3262" w:type="dxa"/>
            <w:tcBorders>
              <w:top w:val="single" w:sz="4" w:space="0" w:color="auto"/>
              <w:left w:val="single" w:sz="4" w:space="0" w:color="auto"/>
              <w:bottom w:val="single" w:sz="4" w:space="0" w:color="auto"/>
              <w:right w:val="single" w:sz="4" w:space="0" w:color="auto"/>
            </w:tcBorders>
          </w:tcPr>
          <w:p w14:paraId="4BD0D238"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51D7B8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187A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1244542" w14:textId="77777777" w:rsidR="00323444" w:rsidRDefault="00323444">
            <w:pPr>
              <w:pStyle w:val="TAL"/>
              <w:rPr>
                <w:lang w:eastAsia="sv-SE"/>
              </w:rPr>
            </w:pPr>
          </w:p>
        </w:tc>
      </w:tr>
      <w:tr w:rsidR="00323444" w14:paraId="79B120F4" w14:textId="77777777">
        <w:tc>
          <w:tcPr>
            <w:tcW w:w="3262" w:type="dxa"/>
            <w:tcBorders>
              <w:top w:val="single" w:sz="4" w:space="0" w:color="auto"/>
              <w:left w:val="single" w:sz="4" w:space="0" w:color="auto"/>
              <w:bottom w:val="single" w:sz="4" w:space="0" w:color="auto"/>
              <w:right w:val="single" w:sz="4" w:space="0" w:color="auto"/>
            </w:tcBorders>
          </w:tcPr>
          <w:p w14:paraId="746D38B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1D256CC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FCB771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BA4BB44" w14:textId="77777777" w:rsidR="00323444" w:rsidRDefault="00323444">
            <w:pPr>
              <w:pStyle w:val="TAL"/>
              <w:rPr>
                <w:lang w:eastAsia="sv-SE"/>
              </w:rPr>
            </w:pPr>
          </w:p>
        </w:tc>
      </w:tr>
      <w:tr w:rsidR="00323444" w14:paraId="30F9AF0D" w14:textId="77777777">
        <w:tc>
          <w:tcPr>
            <w:tcW w:w="3262" w:type="dxa"/>
            <w:tcBorders>
              <w:top w:val="single" w:sz="4" w:space="0" w:color="auto"/>
              <w:left w:val="single" w:sz="4" w:space="0" w:color="auto"/>
              <w:bottom w:val="single" w:sz="4" w:space="0" w:color="auto"/>
              <w:right w:val="single" w:sz="4" w:space="0" w:color="auto"/>
            </w:tcBorders>
          </w:tcPr>
          <w:p w14:paraId="1B4A1738"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4698C73"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03DC7BB"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24345D" w14:textId="77777777" w:rsidR="00323444" w:rsidRDefault="00323444">
            <w:pPr>
              <w:pStyle w:val="TAL"/>
              <w:rPr>
                <w:lang w:eastAsia="sv-SE"/>
              </w:rPr>
            </w:pPr>
          </w:p>
        </w:tc>
      </w:tr>
      <w:tr w:rsidR="00323444" w14:paraId="125D093A" w14:textId="77777777">
        <w:tc>
          <w:tcPr>
            <w:tcW w:w="3262" w:type="dxa"/>
            <w:tcBorders>
              <w:top w:val="single" w:sz="4" w:space="0" w:color="auto"/>
              <w:left w:val="single" w:sz="4" w:space="0" w:color="auto"/>
              <w:bottom w:val="single" w:sz="4" w:space="0" w:color="auto"/>
              <w:right w:val="single" w:sz="4" w:space="0" w:color="auto"/>
            </w:tcBorders>
          </w:tcPr>
          <w:p w14:paraId="75BD4256"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8A6DB6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43C9394"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F66A69" w14:textId="77777777" w:rsidR="00323444" w:rsidRDefault="00323444">
            <w:pPr>
              <w:pStyle w:val="TAL"/>
              <w:rPr>
                <w:lang w:eastAsia="sv-SE"/>
              </w:rPr>
            </w:pPr>
          </w:p>
        </w:tc>
      </w:tr>
      <w:tr w:rsidR="00323444" w14:paraId="4DC19CAE" w14:textId="77777777">
        <w:tc>
          <w:tcPr>
            <w:tcW w:w="3262" w:type="dxa"/>
            <w:tcBorders>
              <w:top w:val="single" w:sz="4" w:space="0" w:color="auto"/>
              <w:left w:val="single" w:sz="4" w:space="0" w:color="auto"/>
              <w:bottom w:val="single" w:sz="4" w:space="0" w:color="auto"/>
              <w:right w:val="single" w:sz="4" w:space="0" w:color="auto"/>
            </w:tcBorders>
          </w:tcPr>
          <w:p w14:paraId="1637A9B3"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7075F14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7B5DB9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B58BD1" w14:textId="77777777" w:rsidR="00323444" w:rsidRDefault="00323444">
            <w:pPr>
              <w:pStyle w:val="TAL"/>
              <w:rPr>
                <w:lang w:eastAsia="sv-SE"/>
              </w:rPr>
            </w:pPr>
          </w:p>
        </w:tc>
      </w:tr>
      <w:tr w:rsidR="00323444" w14:paraId="3D2DDA0C" w14:textId="77777777">
        <w:tc>
          <w:tcPr>
            <w:tcW w:w="3262" w:type="dxa"/>
            <w:tcBorders>
              <w:top w:val="single" w:sz="4" w:space="0" w:color="auto"/>
              <w:left w:val="single" w:sz="4" w:space="0" w:color="auto"/>
              <w:bottom w:val="single" w:sz="4" w:space="0" w:color="auto"/>
              <w:right w:val="single" w:sz="4" w:space="0" w:color="auto"/>
            </w:tcBorders>
          </w:tcPr>
          <w:p w14:paraId="17A48B31"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E7C9152" w14:textId="77777777" w:rsidR="00323444" w:rsidRDefault="00167025">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2BDFCB4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876B58" w14:textId="77777777" w:rsidR="00323444" w:rsidRDefault="00323444">
            <w:pPr>
              <w:pStyle w:val="TAL"/>
              <w:rPr>
                <w:lang w:eastAsia="sv-SE"/>
              </w:rPr>
            </w:pPr>
          </w:p>
        </w:tc>
      </w:tr>
      <w:tr w:rsidR="00323444" w14:paraId="4CD50439" w14:textId="77777777">
        <w:tc>
          <w:tcPr>
            <w:tcW w:w="3262" w:type="dxa"/>
            <w:tcBorders>
              <w:top w:val="single" w:sz="4" w:space="0" w:color="auto"/>
              <w:left w:val="single" w:sz="4" w:space="0" w:color="auto"/>
              <w:bottom w:val="single" w:sz="4" w:space="0" w:color="auto"/>
              <w:right w:val="single" w:sz="4" w:space="0" w:color="auto"/>
            </w:tcBorders>
          </w:tcPr>
          <w:p w14:paraId="2312D85A"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502ADF1"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D7C7B2"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B14ED00" w14:textId="77777777" w:rsidR="00323444" w:rsidRDefault="00323444">
            <w:pPr>
              <w:pStyle w:val="TAL"/>
              <w:rPr>
                <w:lang w:eastAsia="sv-SE"/>
              </w:rPr>
            </w:pPr>
          </w:p>
        </w:tc>
      </w:tr>
      <w:tr w:rsidR="00323444" w14:paraId="22A54C6B" w14:textId="77777777">
        <w:tc>
          <w:tcPr>
            <w:tcW w:w="3262" w:type="dxa"/>
            <w:tcBorders>
              <w:top w:val="single" w:sz="4" w:space="0" w:color="auto"/>
              <w:left w:val="single" w:sz="4" w:space="0" w:color="auto"/>
              <w:bottom w:val="single" w:sz="4" w:space="0" w:color="auto"/>
              <w:right w:val="single" w:sz="4" w:space="0" w:color="auto"/>
            </w:tcBorders>
          </w:tcPr>
          <w:p w14:paraId="230FD5C7"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3188E95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C6BA0D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063ED4" w14:textId="77777777" w:rsidR="00323444" w:rsidRDefault="00323444">
            <w:pPr>
              <w:pStyle w:val="TAL"/>
              <w:rPr>
                <w:lang w:eastAsia="sv-SE"/>
              </w:rPr>
            </w:pPr>
          </w:p>
        </w:tc>
      </w:tr>
      <w:tr w:rsidR="00323444" w14:paraId="38B4BDB9" w14:textId="77777777">
        <w:tc>
          <w:tcPr>
            <w:tcW w:w="3262" w:type="dxa"/>
            <w:tcBorders>
              <w:top w:val="single" w:sz="4" w:space="0" w:color="auto"/>
              <w:left w:val="single" w:sz="4" w:space="0" w:color="auto"/>
              <w:bottom w:val="single" w:sz="4" w:space="0" w:color="auto"/>
              <w:right w:val="single" w:sz="4" w:space="0" w:color="auto"/>
            </w:tcBorders>
          </w:tcPr>
          <w:p w14:paraId="3A717306"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D5671F7"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85EE0D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E40587" w14:textId="77777777" w:rsidR="00323444" w:rsidRDefault="00323444">
            <w:pPr>
              <w:pStyle w:val="TAL"/>
              <w:rPr>
                <w:lang w:eastAsia="sv-SE"/>
              </w:rPr>
            </w:pPr>
          </w:p>
        </w:tc>
      </w:tr>
      <w:tr w:rsidR="00323444" w14:paraId="4126A974" w14:textId="77777777">
        <w:tc>
          <w:tcPr>
            <w:tcW w:w="3262" w:type="dxa"/>
            <w:tcBorders>
              <w:top w:val="single" w:sz="4" w:space="0" w:color="auto"/>
              <w:left w:val="single" w:sz="4" w:space="0" w:color="auto"/>
              <w:bottom w:val="single" w:sz="4" w:space="0" w:color="auto"/>
              <w:right w:val="single" w:sz="4" w:space="0" w:color="auto"/>
            </w:tcBorders>
          </w:tcPr>
          <w:p w14:paraId="08DF2619" w14:textId="77777777" w:rsidR="00323444" w:rsidRDefault="00167025">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3C52FEC" w14:textId="77777777" w:rsidR="00323444" w:rsidRDefault="00167025">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ECC5C5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FEFC6D" w14:textId="77777777" w:rsidR="00323444" w:rsidRDefault="00323444">
            <w:pPr>
              <w:pStyle w:val="TAL"/>
              <w:rPr>
                <w:lang w:eastAsia="sv-SE"/>
              </w:rPr>
            </w:pPr>
          </w:p>
        </w:tc>
      </w:tr>
      <w:tr w:rsidR="00323444" w14:paraId="19917A72" w14:textId="77777777">
        <w:tc>
          <w:tcPr>
            <w:tcW w:w="3262" w:type="dxa"/>
            <w:tcBorders>
              <w:top w:val="single" w:sz="4" w:space="0" w:color="auto"/>
              <w:left w:val="single" w:sz="4" w:space="0" w:color="auto"/>
              <w:bottom w:val="single" w:sz="4" w:space="0" w:color="auto"/>
              <w:right w:val="single" w:sz="4" w:space="0" w:color="auto"/>
            </w:tcBorders>
          </w:tcPr>
          <w:p w14:paraId="033FA867"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C2C220D"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233421"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5939394" w14:textId="77777777" w:rsidR="00323444" w:rsidRDefault="00323444">
            <w:pPr>
              <w:pStyle w:val="TAL"/>
            </w:pPr>
          </w:p>
        </w:tc>
      </w:tr>
    </w:tbl>
    <w:p w14:paraId="7D132D8B" w14:textId="77777777" w:rsidR="00323444" w:rsidRDefault="00323444">
      <w:pPr>
        <w:rPr>
          <w:rFonts w:eastAsia="DengXian"/>
          <w:lang w:eastAsia="zh-CN"/>
        </w:rPr>
      </w:pPr>
    </w:p>
    <w:p w14:paraId="63C72E4C" w14:textId="77777777" w:rsidR="00323444" w:rsidRDefault="00167025">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2B5A7A4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B47FCBD"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3B7C46A"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7BF6E3C1"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98C6DBB" w14:textId="77777777" w:rsidR="00323444" w:rsidRDefault="00167025">
            <w:pPr>
              <w:pStyle w:val="TAH"/>
              <w:keepNext w:val="0"/>
              <w:keepLines w:val="0"/>
              <w:rPr>
                <w:lang w:eastAsia="en-GB"/>
              </w:rPr>
            </w:pPr>
            <w:r>
              <w:rPr>
                <w:lang w:eastAsia="en-GB"/>
              </w:rPr>
              <w:t>Ver</w:t>
            </w:r>
          </w:p>
        </w:tc>
      </w:tr>
      <w:tr w:rsidR="00323444" w14:paraId="75606683" w14:textId="77777777">
        <w:tc>
          <w:tcPr>
            <w:tcW w:w="3262" w:type="dxa"/>
            <w:tcBorders>
              <w:top w:val="single" w:sz="4" w:space="0" w:color="auto"/>
              <w:left w:val="single" w:sz="4" w:space="0" w:color="auto"/>
              <w:bottom w:val="single" w:sz="4" w:space="0" w:color="auto"/>
              <w:right w:val="single" w:sz="4" w:space="0" w:color="auto"/>
            </w:tcBorders>
          </w:tcPr>
          <w:p w14:paraId="49119304"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241D426"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2748B8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C1965B9" w14:textId="77777777" w:rsidR="00323444" w:rsidRDefault="00323444">
            <w:pPr>
              <w:pStyle w:val="TAL"/>
              <w:rPr>
                <w:lang w:eastAsia="sv-SE"/>
              </w:rPr>
            </w:pPr>
          </w:p>
        </w:tc>
      </w:tr>
      <w:tr w:rsidR="00323444" w14:paraId="274924A6" w14:textId="77777777">
        <w:tc>
          <w:tcPr>
            <w:tcW w:w="3262" w:type="dxa"/>
            <w:tcBorders>
              <w:top w:val="single" w:sz="4" w:space="0" w:color="auto"/>
              <w:left w:val="single" w:sz="4" w:space="0" w:color="auto"/>
              <w:bottom w:val="single" w:sz="4" w:space="0" w:color="auto"/>
              <w:right w:val="single" w:sz="4" w:space="0" w:color="auto"/>
            </w:tcBorders>
          </w:tcPr>
          <w:p w14:paraId="0E49969F"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823FBF2"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8556DE"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626854" w14:textId="77777777" w:rsidR="00323444" w:rsidRDefault="00323444">
            <w:pPr>
              <w:pStyle w:val="TAL"/>
              <w:rPr>
                <w:lang w:eastAsia="sv-SE"/>
              </w:rPr>
            </w:pPr>
          </w:p>
        </w:tc>
      </w:tr>
      <w:tr w:rsidR="00323444" w14:paraId="095338DC" w14:textId="77777777">
        <w:tc>
          <w:tcPr>
            <w:tcW w:w="3262" w:type="dxa"/>
            <w:tcBorders>
              <w:top w:val="single" w:sz="4" w:space="0" w:color="auto"/>
              <w:left w:val="single" w:sz="4" w:space="0" w:color="auto"/>
              <w:bottom w:val="single" w:sz="4" w:space="0" w:color="auto"/>
              <w:right w:val="single" w:sz="4" w:space="0" w:color="auto"/>
            </w:tcBorders>
          </w:tcPr>
          <w:p w14:paraId="3C0FCEBE"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57B3214"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23D080D"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A6AABF3" w14:textId="77777777" w:rsidR="00323444" w:rsidRDefault="00323444">
            <w:pPr>
              <w:pStyle w:val="TAL"/>
              <w:rPr>
                <w:lang w:eastAsia="sv-SE"/>
              </w:rPr>
            </w:pPr>
          </w:p>
        </w:tc>
      </w:tr>
      <w:tr w:rsidR="00323444" w14:paraId="3771589F" w14:textId="77777777">
        <w:tc>
          <w:tcPr>
            <w:tcW w:w="3262" w:type="dxa"/>
            <w:tcBorders>
              <w:top w:val="single" w:sz="4" w:space="0" w:color="auto"/>
              <w:left w:val="single" w:sz="4" w:space="0" w:color="auto"/>
              <w:bottom w:val="single" w:sz="4" w:space="0" w:color="auto"/>
              <w:right w:val="single" w:sz="4" w:space="0" w:color="auto"/>
            </w:tcBorders>
          </w:tcPr>
          <w:p w14:paraId="58B91082"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EBB3B18"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FD6E8D2" w14:textId="77777777" w:rsidR="00323444" w:rsidRDefault="00167025">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2AED013" w14:textId="77777777" w:rsidR="00323444" w:rsidRDefault="00323444">
            <w:pPr>
              <w:pStyle w:val="TAL"/>
              <w:rPr>
                <w:lang w:eastAsia="sv-SE"/>
              </w:rPr>
            </w:pPr>
          </w:p>
        </w:tc>
      </w:tr>
      <w:tr w:rsidR="00323444" w14:paraId="14A36EF5" w14:textId="77777777">
        <w:tc>
          <w:tcPr>
            <w:tcW w:w="3262" w:type="dxa"/>
            <w:tcBorders>
              <w:top w:val="single" w:sz="4" w:space="0" w:color="auto"/>
              <w:left w:val="single" w:sz="4" w:space="0" w:color="auto"/>
              <w:bottom w:val="single" w:sz="4" w:space="0" w:color="auto"/>
              <w:right w:val="single" w:sz="4" w:space="0" w:color="auto"/>
            </w:tcBorders>
          </w:tcPr>
          <w:p w14:paraId="12619F03"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61DE1FF" w14:textId="77777777" w:rsidR="00323444" w:rsidRDefault="00167025">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373DE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2835C5" w14:textId="77777777" w:rsidR="00323444" w:rsidRDefault="00323444">
            <w:pPr>
              <w:pStyle w:val="TAL"/>
              <w:rPr>
                <w:lang w:eastAsia="sv-SE"/>
              </w:rPr>
            </w:pPr>
          </w:p>
        </w:tc>
      </w:tr>
      <w:tr w:rsidR="00323444" w14:paraId="69AF5708" w14:textId="77777777">
        <w:tc>
          <w:tcPr>
            <w:tcW w:w="3262" w:type="dxa"/>
            <w:tcBorders>
              <w:top w:val="single" w:sz="4" w:space="0" w:color="auto"/>
              <w:left w:val="single" w:sz="4" w:space="0" w:color="auto"/>
              <w:bottom w:val="single" w:sz="4" w:space="0" w:color="auto"/>
              <w:right w:val="single" w:sz="4" w:space="0" w:color="auto"/>
            </w:tcBorders>
          </w:tcPr>
          <w:p w14:paraId="5CE45CCF"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FC946B1"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A9D7CF"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9C8DC11" w14:textId="77777777" w:rsidR="00323444" w:rsidRDefault="00323444">
            <w:pPr>
              <w:pStyle w:val="TAL"/>
              <w:rPr>
                <w:lang w:eastAsia="sv-SE"/>
              </w:rPr>
            </w:pPr>
          </w:p>
        </w:tc>
      </w:tr>
      <w:tr w:rsidR="00323444" w14:paraId="2A615571" w14:textId="77777777">
        <w:tc>
          <w:tcPr>
            <w:tcW w:w="3262" w:type="dxa"/>
            <w:tcBorders>
              <w:top w:val="single" w:sz="4" w:space="0" w:color="auto"/>
              <w:left w:val="single" w:sz="4" w:space="0" w:color="auto"/>
              <w:bottom w:val="single" w:sz="4" w:space="0" w:color="auto"/>
              <w:right w:val="single" w:sz="4" w:space="0" w:color="auto"/>
            </w:tcBorders>
          </w:tcPr>
          <w:p w14:paraId="06AACC77"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1729CB0" w14:textId="77777777" w:rsidR="00323444" w:rsidRDefault="00167025">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4F1F344"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10E3DAF" w14:textId="77777777" w:rsidR="00323444" w:rsidRDefault="00323444">
            <w:pPr>
              <w:pStyle w:val="TAL"/>
              <w:rPr>
                <w:lang w:eastAsia="sv-SE"/>
              </w:rPr>
            </w:pPr>
          </w:p>
        </w:tc>
      </w:tr>
      <w:tr w:rsidR="00323444" w14:paraId="5F7C6FC7" w14:textId="77777777">
        <w:tc>
          <w:tcPr>
            <w:tcW w:w="3262" w:type="dxa"/>
            <w:tcBorders>
              <w:top w:val="single" w:sz="4" w:space="0" w:color="auto"/>
              <w:left w:val="single" w:sz="4" w:space="0" w:color="auto"/>
              <w:bottom w:val="single" w:sz="4" w:space="0" w:color="auto"/>
              <w:right w:val="single" w:sz="4" w:space="0" w:color="auto"/>
            </w:tcBorders>
          </w:tcPr>
          <w:p w14:paraId="731794F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ABB65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234DD78"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21245A" w14:textId="77777777" w:rsidR="00323444" w:rsidRDefault="00323444">
            <w:pPr>
              <w:pStyle w:val="TAL"/>
              <w:rPr>
                <w:lang w:eastAsia="sv-SE"/>
              </w:rPr>
            </w:pPr>
          </w:p>
        </w:tc>
      </w:tr>
      <w:tr w:rsidR="00323444" w14:paraId="1FE13D08" w14:textId="77777777">
        <w:tc>
          <w:tcPr>
            <w:tcW w:w="3262" w:type="dxa"/>
            <w:tcBorders>
              <w:top w:val="single" w:sz="4" w:space="0" w:color="auto"/>
              <w:left w:val="single" w:sz="4" w:space="0" w:color="auto"/>
              <w:bottom w:val="single" w:sz="4" w:space="0" w:color="auto"/>
              <w:right w:val="single" w:sz="4" w:space="0" w:color="auto"/>
            </w:tcBorders>
          </w:tcPr>
          <w:p w14:paraId="43D91263"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79A34BC9"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89F467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15F4B86" w14:textId="77777777" w:rsidR="00323444" w:rsidRDefault="00323444">
            <w:pPr>
              <w:pStyle w:val="TAL"/>
              <w:rPr>
                <w:lang w:eastAsia="sv-SE"/>
              </w:rPr>
            </w:pPr>
          </w:p>
        </w:tc>
      </w:tr>
      <w:tr w:rsidR="00323444" w14:paraId="7E56DEC3" w14:textId="77777777">
        <w:tc>
          <w:tcPr>
            <w:tcW w:w="3262" w:type="dxa"/>
            <w:tcBorders>
              <w:top w:val="single" w:sz="4" w:space="0" w:color="auto"/>
              <w:left w:val="single" w:sz="4" w:space="0" w:color="auto"/>
              <w:bottom w:val="single" w:sz="4" w:space="0" w:color="auto"/>
              <w:right w:val="single" w:sz="4" w:space="0" w:color="auto"/>
            </w:tcBorders>
          </w:tcPr>
          <w:p w14:paraId="1EEF1E38"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6671AAA"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C76E12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A920AA" w14:textId="77777777" w:rsidR="00323444" w:rsidRDefault="00323444">
            <w:pPr>
              <w:pStyle w:val="TAL"/>
              <w:rPr>
                <w:lang w:eastAsia="sv-SE"/>
              </w:rPr>
            </w:pPr>
          </w:p>
        </w:tc>
      </w:tr>
      <w:tr w:rsidR="00323444" w14:paraId="7AB12DA8" w14:textId="77777777">
        <w:tc>
          <w:tcPr>
            <w:tcW w:w="3262" w:type="dxa"/>
            <w:tcBorders>
              <w:top w:val="single" w:sz="4" w:space="0" w:color="auto"/>
              <w:left w:val="single" w:sz="4" w:space="0" w:color="auto"/>
              <w:bottom w:val="single" w:sz="4" w:space="0" w:color="auto"/>
              <w:right w:val="single" w:sz="4" w:space="0" w:color="auto"/>
            </w:tcBorders>
          </w:tcPr>
          <w:p w14:paraId="65ACEA34"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5A1C766"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A6B6D3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649DD07" w14:textId="77777777" w:rsidR="00323444" w:rsidRDefault="00323444">
            <w:pPr>
              <w:pStyle w:val="TAL"/>
              <w:rPr>
                <w:lang w:eastAsia="sv-SE"/>
              </w:rPr>
            </w:pPr>
          </w:p>
        </w:tc>
      </w:tr>
      <w:tr w:rsidR="00323444" w14:paraId="192F81FB" w14:textId="77777777">
        <w:tc>
          <w:tcPr>
            <w:tcW w:w="3262" w:type="dxa"/>
            <w:tcBorders>
              <w:top w:val="single" w:sz="4" w:space="0" w:color="auto"/>
              <w:left w:val="single" w:sz="4" w:space="0" w:color="auto"/>
              <w:bottom w:val="single" w:sz="4" w:space="0" w:color="auto"/>
              <w:right w:val="single" w:sz="4" w:space="0" w:color="auto"/>
            </w:tcBorders>
          </w:tcPr>
          <w:p w14:paraId="7A31773F"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89768"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29563CD"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8225BFB" w14:textId="77777777" w:rsidR="00323444" w:rsidRDefault="00323444">
            <w:pPr>
              <w:pStyle w:val="TAL"/>
            </w:pPr>
          </w:p>
        </w:tc>
      </w:tr>
    </w:tbl>
    <w:p w14:paraId="4E9A43D6" w14:textId="77777777" w:rsidR="00323444" w:rsidRDefault="00323444">
      <w:pPr>
        <w:rPr>
          <w:rFonts w:eastAsia="DengXian"/>
          <w:lang w:eastAsia="zh-CN"/>
        </w:rPr>
      </w:pPr>
    </w:p>
    <w:p w14:paraId="0F2957CA"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52C5FB7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0199B34" w14:textId="77777777" w:rsidR="00323444" w:rsidRDefault="00167025">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163E3EC"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02B99E4"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3BBB2C6" w14:textId="77777777" w:rsidR="00323444" w:rsidRDefault="00167025">
            <w:pPr>
              <w:pStyle w:val="TAH"/>
              <w:keepNext w:val="0"/>
              <w:keepLines w:val="0"/>
              <w:rPr>
                <w:lang w:eastAsia="en-GB"/>
              </w:rPr>
            </w:pPr>
            <w:r>
              <w:rPr>
                <w:lang w:eastAsia="en-GB"/>
              </w:rPr>
              <w:t>Ver</w:t>
            </w:r>
          </w:p>
        </w:tc>
      </w:tr>
      <w:tr w:rsidR="00323444" w14:paraId="20042D6E" w14:textId="77777777">
        <w:tc>
          <w:tcPr>
            <w:tcW w:w="3262" w:type="dxa"/>
            <w:tcBorders>
              <w:top w:val="single" w:sz="4" w:space="0" w:color="auto"/>
              <w:left w:val="single" w:sz="4" w:space="0" w:color="auto"/>
              <w:bottom w:val="single" w:sz="4" w:space="0" w:color="auto"/>
              <w:right w:val="single" w:sz="4" w:space="0" w:color="auto"/>
            </w:tcBorders>
          </w:tcPr>
          <w:p w14:paraId="104D0483"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5B2C7D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A64E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EE5A1F" w14:textId="77777777" w:rsidR="00323444" w:rsidRDefault="00323444">
            <w:pPr>
              <w:pStyle w:val="TAL"/>
              <w:rPr>
                <w:lang w:eastAsia="sv-SE"/>
              </w:rPr>
            </w:pPr>
          </w:p>
        </w:tc>
      </w:tr>
      <w:tr w:rsidR="00323444" w14:paraId="3365B3A9" w14:textId="77777777">
        <w:tc>
          <w:tcPr>
            <w:tcW w:w="3262" w:type="dxa"/>
            <w:tcBorders>
              <w:top w:val="single" w:sz="4" w:space="0" w:color="auto"/>
              <w:left w:val="single" w:sz="4" w:space="0" w:color="auto"/>
              <w:bottom w:val="single" w:sz="4" w:space="0" w:color="auto"/>
              <w:right w:val="single" w:sz="4" w:space="0" w:color="auto"/>
            </w:tcBorders>
          </w:tcPr>
          <w:p w14:paraId="5B4FAA74"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A4B07A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B71272C"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F8A1D8" w14:textId="77777777" w:rsidR="00323444" w:rsidRDefault="00323444">
            <w:pPr>
              <w:pStyle w:val="TAL"/>
              <w:rPr>
                <w:lang w:eastAsia="sv-SE"/>
              </w:rPr>
            </w:pPr>
          </w:p>
        </w:tc>
      </w:tr>
      <w:tr w:rsidR="00323444" w14:paraId="35931333" w14:textId="77777777">
        <w:tc>
          <w:tcPr>
            <w:tcW w:w="3262" w:type="dxa"/>
            <w:tcBorders>
              <w:top w:val="single" w:sz="4" w:space="0" w:color="auto"/>
              <w:left w:val="single" w:sz="4" w:space="0" w:color="auto"/>
              <w:bottom w:val="single" w:sz="4" w:space="0" w:color="auto"/>
              <w:right w:val="single" w:sz="4" w:space="0" w:color="auto"/>
            </w:tcBorders>
          </w:tcPr>
          <w:p w14:paraId="5FAA2C37"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E6F214F"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85D99AF"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29DD9B14" w14:textId="77777777" w:rsidR="00323444" w:rsidRDefault="00323444">
            <w:pPr>
              <w:pStyle w:val="TAL"/>
              <w:rPr>
                <w:lang w:eastAsia="sv-SE"/>
              </w:rPr>
            </w:pPr>
          </w:p>
        </w:tc>
      </w:tr>
      <w:tr w:rsidR="00323444" w14:paraId="3DF2FF1B" w14:textId="77777777">
        <w:tc>
          <w:tcPr>
            <w:tcW w:w="3262" w:type="dxa"/>
            <w:tcBorders>
              <w:top w:val="single" w:sz="4" w:space="0" w:color="auto"/>
              <w:left w:val="single" w:sz="4" w:space="0" w:color="auto"/>
              <w:bottom w:val="single" w:sz="4" w:space="0" w:color="auto"/>
              <w:right w:val="single" w:sz="4" w:space="0" w:color="auto"/>
            </w:tcBorders>
          </w:tcPr>
          <w:p w14:paraId="6654698F"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F62919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377B38F"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723031CA" w14:textId="77777777" w:rsidR="00323444" w:rsidRDefault="00323444">
            <w:pPr>
              <w:pStyle w:val="TAL"/>
              <w:rPr>
                <w:lang w:eastAsia="sv-SE"/>
              </w:rPr>
            </w:pPr>
          </w:p>
        </w:tc>
      </w:tr>
      <w:tr w:rsidR="00323444" w14:paraId="6FC33590" w14:textId="77777777">
        <w:tc>
          <w:tcPr>
            <w:tcW w:w="3262" w:type="dxa"/>
            <w:tcBorders>
              <w:top w:val="single" w:sz="4" w:space="0" w:color="auto"/>
              <w:left w:val="single" w:sz="4" w:space="0" w:color="auto"/>
              <w:bottom w:val="single" w:sz="4" w:space="0" w:color="auto"/>
              <w:right w:val="single" w:sz="4" w:space="0" w:color="auto"/>
            </w:tcBorders>
          </w:tcPr>
          <w:p w14:paraId="2E3177DD"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AD036F2"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0D8BDB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F2696B" w14:textId="77777777" w:rsidR="00323444" w:rsidRDefault="00323444">
            <w:pPr>
              <w:pStyle w:val="TAL"/>
              <w:rPr>
                <w:lang w:eastAsia="sv-SE"/>
              </w:rPr>
            </w:pPr>
          </w:p>
        </w:tc>
      </w:tr>
      <w:tr w:rsidR="00323444" w14:paraId="20ACF1D1" w14:textId="77777777">
        <w:tc>
          <w:tcPr>
            <w:tcW w:w="3262" w:type="dxa"/>
            <w:tcBorders>
              <w:top w:val="single" w:sz="4" w:space="0" w:color="auto"/>
              <w:left w:val="single" w:sz="4" w:space="0" w:color="auto"/>
              <w:bottom w:val="single" w:sz="4" w:space="0" w:color="auto"/>
              <w:right w:val="single" w:sz="4" w:space="0" w:color="auto"/>
            </w:tcBorders>
          </w:tcPr>
          <w:p w14:paraId="2EEAD3B8"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01C8FDCF"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6BD9803"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27D6C35" w14:textId="77777777" w:rsidR="00323444" w:rsidRDefault="00323444">
            <w:pPr>
              <w:pStyle w:val="TAL"/>
              <w:rPr>
                <w:lang w:eastAsia="sv-SE"/>
              </w:rPr>
            </w:pPr>
          </w:p>
        </w:tc>
      </w:tr>
      <w:tr w:rsidR="00323444" w14:paraId="3C231B32" w14:textId="77777777">
        <w:tc>
          <w:tcPr>
            <w:tcW w:w="3262" w:type="dxa"/>
            <w:tcBorders>
              <w:top w:val="single" w:sz="4" w:space="0" w:color="auto"/>
              <w:left w:val="single" w:sz="4" w:space="0" w:color="auto"/>
              <w:bottom w:val="single" w:sz="4" w:space="0" w:color="auto"/>
              <w:right w:val="single" w:sz="4" w:space="0" w:color="auto"/>
            </w:tcBorders>
          </w:tcPr>
          <w:p w14:paraId="25C59A20"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8B674C6"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AAA9DC7"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D0ED" w14:textId="77777777" w:rsidR="00323444" w:rsidRDefault="00323444">
            <w:pPr>
              <w:pStyle w:val="TAL"/>
              <w:rPr>
                <w:lang w:eastAsia="sv-SE"/>
              </w:rPr>
            </w:pPr>
          </w:p>
        </w:tc>
      </w:tr>
      <w:tr w:rsidR="00323444" w14:paraId="31752F0D" w14:textId="77777777">
        <w:tc>
          <w:tcPr>
            <w:tcW w:w="3262" w:type="dxa"/>
            <w:tcBorders>
              <w:top w:val="single" w:sz="4" w:space="0" w:color="auto"/>
              <w:left w:val="single" w:sz="4" w:space="0" w:color="auto"/>
              <w:bottom w:val="single" w:sz="4" w:space="0" w:color="auto"/>
              <w:right w:val="single" w:sz="4" w:space="0" w:color="auto"/>
            </w:tcBorders>
          </w:tcPr>
          <w:p w14:paraId="29D713D3"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B20442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E305A6"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35C92B7" w14:textId="77777777" w:rsidR="00323444" w:rsidRDefault="00323444">
            <w:pPr>
              <w:pStyle w:val="TAL"/>
              <w:rPr>
                <w:lang w:eastAsia="sv-SE"/>
              </w:rPr>
            </w:pPr>
          </w:p>
        </w:tc>
      </w:tr>
      <w:tr w:rsidR="00323444" w14:paraId="1499E85A" w14:textId="77777777">
        <w:tc>
          <w:tcPr>
            <w:tcW w:w="3262" w:type="dxa"/>
            <w:tcBorders>
              <w:top w:val="single" w:sz="4" w:space="0" w:color="auto"/>
              <w:left w:val="single" w:sz="4" w:space="0" w:color="auto"/>
              <w:bottom w:val="single" w:sz="4" w:space="0" w:color="auto"/>
              <w:right w:val="single" w:sz="4" w:space="0" w:color="auto"/>
            </w:tcBorders>
          </w:tcPr>
          <w:p w14:paraId="779AE4E1"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0C4B7FCE"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772C340"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B937AF" w14:textId="77777777" w:rsidR="00323444" w:rsidRDefault="00323444">
            <w:pPr>
              <w:pStyle w:val="TAL"/>
              <w:rPr>
                <w:lang w:eastAsia="sv-SE"/>
              </w:rPr>
            </w:pPr>
          </w:p>
        </w:tc>
      </w:tr>
      <w:tr w:rsidR="00323444" w14:paraId="0BF6CA8F" w14:textId="77777777">
        <w:tc>
          <w:tcPr>
            <w:tcW w:w="3262" w:type="dxa"/>
            <w:tcBorders>
              <w:top w:val="single" w:sz="4" w:space="0" w:color="auto"/>
              <w:left w:val="single" w:sz="4" w:space="0" w:color="auto"/>
              <w:bottom w:val="single" w:sz="4" w:space="0" w:color="auto"/>
              <w:right w:val="single" w:sz="4" w:space="0" w:color="auto"/>
            </w:tcBorders>
          </w:tcPr>
          <w:p w14:paraId="6F738BE0"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3EC9FFA5"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6612CBD"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FE39A9" w14:textId="77777777" w:rsidR="00323444" w:rsidRDefault="00323444">
            <w:pPr>
              <w:pStyle w:val="TAL"/>
              <w:rPr>
                <w:lang w:eastAsia="sv-SE"/>
              </w:rPr>
            </w:pPr>
          </w:p>
        </w:tc>
      </w:tr>
      <w:tr w:rsidR="00323444" w14:paraId="619CE01D" w14:textId="77777777">
        <w:tc>
          <w:tcPr>
            <w:tcW w:w="3262" w:type="dxa"/>
            <w:tcBorders>
              <w:top w:val="single" w:sz="4" w:space="0" w:color="auto"/>
              <w:left w:val="single" w:sz="4" w:space="0" w:color="auto"/>
              <w:bottom w:val="single" w:sz="4" w:space="0" w:color="auto"/>
              <w:right w:val="single" w:sz="4" w:space="0" w:color="auto"/>
            </w:tcBorders>
          </w:tcPr>
          <w:p w14:paraId="15C59257"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78BC48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FF86B3"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DF4D15" w14:textId="77777777" w:rsidR="00323444" w:rsidRDefault="00323444">
            <w:pPr>
              <w:pStyle w:val="TAL"/>
              <w:rPr>
                <w:lang w:eastAsia="sv-SE"/>
              </w:rPr>
            </w:pPr>
          </w:p>
        </w:tc>
      </w:tr>
      <w:tr w:rsidR="00323444" w14:paraId="71E32B81" w14:textId="77777777">
        <w:tc>
          <w:tcPr>
            <w:tcW w:w="3262" w:type="dxa"/>
            <w:tcBorders>
              <w:top w:val="single" w:sz="4" w:space="0" w:color="auto"/>
              <w:left w:val="single" w:sz="4" w:space="0" w:color="auto"/>
              <w:bottom w:val="single" w:sz="4" w:space="0" w:color="auto"/>
              <w:right w:val="single" w:sz="4" w:space="0" w:color="auto"/>
            </w:tcBorders>
          </w:tcPr>
          <w:p w14:paraId="5A4EAF4C"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7A7CCA1"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B62040C"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4205BF" w14:textId="77777777" w:rsidR="00323444" w:rsidRDefault="00323444">
            <w:pPr>
              <w:pStyle w:val="TAL"/>
              <w:rPr>
                <w:lang w:eastAsia="sv-SE"/>
              </w:rPr>
            </w:pPr>
          </w:p>
        </w:tc>
      </w:tr>
      <w:tr w:rsidR="00323444" w14:paraId="70F4DCCC" w14:textId="77777777">
        <w:tc>
          <w:tcPr>
            <w:tcW w:w="3262" w:type="dxa"/>
            <w:tcBorders>
              <w:top w:val="single" w:sz="4" w:space="0" w:color="auto"/>
              <w:left w:val="single" w:sz="4" w:space="0" w:color="auto"/>
              <w:bottom w:val="single" w:sz="4" w:space="0" w:color="auto"/>
              <w:right w:val="single" w:sz="4" w:space="0" w:color="auto"/>
            </w:tcBorders>
          </w:tcPr>
          <w:p w14:paraId="3308D9C4"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5970F3D"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F308B99"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46850E9" w14:textId="77777777" w:rsidR="00323444" w:rsidRDefault="00323444">
            <w:pPr>
              <w:pStyle w:val="TAL"/>
              <w:rPr>
                <w:lang w:eastAsia="sv-SE"/>
              </w:rPr>
            </w:pPr>
          </w:p>
        </w:tc>
      </w:tr>
      <w:tr w:rsidR="00323444" w14:paraId="7A417882" w14:textId="77777777">
        <w:tc>
          <w:tcPr>
            <w:tcW w:w="3262" w:type="dxa"/>
            <w:tcBorders>
              <w:top w:val="single" w:sz="4" w:space="0" w:color="auto"/>
              <w:left w:val="single" w:sz="4" w:space="0" w:color="auto"/>
              <w:bottom w:val="single" w:sz="4" w:space="0" w:color="auto"/>
              <w:right w:val="single" w:sz="4" w:space="0" w:color="auto"/>
            </w:tcBorders>
          </w:tcPr>
          <w:p w14:paraId="7CC77C5C"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BFAD82D"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143E87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53A57A8" w14:textId="77777777" w:rsidR="00323444" w:rsidRDefault="00323444">
            <w:pPr>
              <w:pStyle w:val="TAL"/>
              <w:rPr>
                <w:lang w:eastAsia="sv-SE"/>
              </w:rPr>
            </w:pPr>
          </w:p>
        </w:tc>
      </w:tr>
      <w:tr w:rsidR="00323444" w14:paraId="4DA8F081" w14:textId="77777777">
        <w:tc>
          <w:tcPr>
            <w:tcW w:w="3262" w:type="dxa"/>
            <w:tcBorders>
              <w:top w:val="single" w:sz="4" w:space="0" w:color="auto"/>
              <w:left w:val="single" w:sz="4" w:space="0" w:color="auto"/>
              <w:bottom w:val="single" w:sz="4" w:space="0" w:color="auto"/>
              <w:right w:val="single" w:sz="4" w:space="0" w:color="auto"/>
            </w:tcBorders>
          </w:tcPr>
          <w:p w14:paraId="3CB90112"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06AF478"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2316CC5"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269ED9" w14:textId="77777777" w:rsidR="00323444" w:rsidRDefault="00323444">
            <w:pPr>
              <w:pStyle w:val="TAL"/>
              <w:rPr>
                <w:lang w:eastAsia="sv-SE"/>
              </w:rPr>
            </w:pPr>
          </w:p>
        </w:tc>
      </w:tr>
      <w:tr w:rsidR="00323444" w14:paraId="7DA21C60" w14:textId="77777777">
        <w:tc>
          <w:tcPr>
            <w:tcW w:w="3262" w:type="dxa"/>
            <w:tcBorders>
              <w:top w:val="single" w:sz="4" w:space="0" w:color="auto"/>
              <w:left w:val="single" w:sz="4" w:space="0" w:color="auto"/>
              <w:bottom w:val="single" w:sz="4" w:space="0" w:color="auto"/>
              <w:right w:val="single" w:sz="4" w:space="0" w:color="auto"/>
            </w:tcBorders>
          </w:tcPr>
          <w:p w14:paraId="651F6080"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FC5EDF4"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746B993"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A3A0F" w14:textId="77777777" w:rsidR="00323444" w:rsidRDefault="00323444">
            <w:pPr>
              <w:pStyle w:val="TAL"/>
              <w:rPr>
                <w:lang w:eastAsia="sv-SE"/>
              </w:rPr>
            </w:pPr>
          </w:p>
        </w:tc>
      </w:tr>
      <w:tr w:rsidR="00323444" w14:paraId="3662AE56" w14:textId="77777777">
        <w:tc>
          <w:tcPr>
            <w:tcW w:w="3262" w:type="dxa"/>
            <w:tcBorders>
              <w:top w:val="single" w:sz="4" w:space="0" w:color="auto"/>
              <w:left w:val="single" w:sz="4" w:space="0" w:color="auto"/>
              <w:bottom w:val="single" w:sz="4" w:space="0" w:color="auto"/>
              <w:right w:val="single" w:sz="4" w:space="0" w:color="auto"/>
            </w:tcBorders>
          </w:tcPr>
          <w:p w14:paraId="4F27814A"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997DBCF"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11D86B92"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6A36B93" w14:textId="77777777" w:rsidR="00323444" w:rsidRDefault="00323444">
            <w:pPr>
              <w:pStyle w:val="TAL"/>
            </w:pPr>
          </w:p>
        </w:tc>
      </w:tr>
    </w:tbl>
    <w:p w14:paraId="02C6DB1C" w14:textId="77777777" w:rsidR="00323444" w:rsidRDefault="00323444">
      <w:pPr>
        <w:rPr>
          <w:rFonts w:eastAsia="DengXian"/>
          <w:lang w:eastAsia="zh-CN"/>
        </w:rPr>
      </w:pPr>
    </w:p>
    <w:p w14:paraId="21D067B0" w14:textId="77777777" w:rsidR="00323444" w:rsidRDefault="00167025">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373ED21F" w14:textId="77777777">
        <w:trPr>
          <w:tblHeader/>
        </w:trPr>
        <w:tc>
          <w:tcPr>
            <w:tcW w:w="3262" w:type="dxa"/>
            <w:tcBorders>
              <w:top w:val="single" w:sz="4" w:space="0" w:color="auto"/>
              <w:left w:val="single" w:sz="4" w:space="0" w:color="auto"/>
              <w:bottom w:val="single" w:sz="4" w:space="0" w:color="auto"/>
              <w:right w:val="single" w:sz="4" w:space="0" w:color="auto"/>
            </w:tcBorders>
          </w:tcPr>
          <w:p w14:paraId="53268C5A" w14:textId="77777777" w:rsidR="00323444" w:rsidRDefault="00167025">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8E33922" w14:textId="77777777" w:rsidR="00323444" w:rsidRDefault="00167025">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0137810"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5F1C5D1" w14:textId="77777777" w:rsidR="00323444" w:rsidRDefault="00167025">
            <w:pPr>
              <w:pStyle w:val="TAH"/>
              <w:keepNext w:val="0"/>
              <w:keepLines w:val="0"/>
              <w:rPr>
                <w:lang w:eastAsia="en-GB"/>
              </w:rPr>
            </w:pPr>
            <w:r>
              <w:rPr>
                <w:lang w:eastAsia="en-GB"/>
              </w:rPr>
              <w:t>Ver</w:t>
            </w:r>
          </w:p>
        </w:tc>
      </w:tr>
      <w:tr w:rsidR="00323444" w14:paraId="422F2B20" w14:textId="77777777">
        <w:tc>
          <w:tcPr>
            <w:tcW w:w="3262" w:type="dxa"/>
            <w:tcBorders>
              <w:top w:val="single" w:sz="4" w:space="0" w:color="auto"/>
              <w:left w:val="single" w:sz="4" w:space="0" w:color="auto"/>
              <w:bottom w:val="single" w:sz="4" w:space="0" w:color="auto"/>
              <w:right w:val="single" w:sz="4" w:space="0" w:color="auto"/>
            </w:tcBorders>
          </w:tcPr>
          <w:p w14:paraId="000FB805" w14:textId="77777777" w:rsidR="00323444" w:rsidRDefault="00167025">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7613599A"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F615537"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0F1897" w14:textId="77777777" w:rsidR="00323444" w:rsidRDefault="00323444">
            <w:pPr>
              <w:pStyle w:val="TAL"/>
              <w:rPr>
                <w:lang w:eastAsia="sv-SE"/>
              </w:rPr>
            </w:pPr>
          </w:p>
        </w:tc>
      </w:tr>
      <w:tr w:rsidR="00323444" w14:paraId="62EF161D" w14:textId="77777777">
        <w:tc>
          <w:tcPr>
            <w:tcW w:w="3262" w:type="dxa"/>
            <w:tcBorders>
              <w:top w:val="single" w:sz="4" w:space="0" w:color="auto"/>
              <w:left w:val="single" w:sz="4" w:space="0" w:color="auto"/>
              <w:bottom w:val="single" w:sz="4" w:space="0" w:color="auto"/>
              <w:right w:val="single" w:sz="4" w:space="0" w:color="auto"/>
            </w:tcBorders>
          </w:tcPr>
          <w:p w14:paraId="26965566" w14:textId="77777777" w:rsidR="00323444" w:rsidRDefault="00167025">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056FDAC"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44EA499"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80D57D3" w14:textId="77777777" w:rsidR="00323444" w:rsidRDefault="00323444">
            <w:pPr>
              <w:pStyle w:val="TAL"/>
              <w:rPr>
                <w:lang w:eastAsia="sv-SE"/>
              </w:rPr>
            </w:pPr>
          </w:p>
        </w:tc>
      </w:tr>
      <w:tr w:rsidR="00323444" w14:paraId="2AA0AE88" w14:textId="77777777">
        <w:tc>
          <w:tcPr>
            <w:tcW w:w="3262" w:type="dxa"/>
            <w:tcBorders>
              <w:top w:val="single" w:sz="4" w:space="0" w:color="auto"/>
              <w:left w:val="single" w:sz="4" w:space="0" w:color="auto"/>
              <w:bottom w:val="single" w:sz="4" w:space="0" w:color="auto"/>
              <w:right w:val="single" w:sz="4" w:space="0" w:color="auto"/>
            </w:tcBorders>
          </w:tcPr>
          <w:p w14:paraId="093035EC" w14:textId="77777777" w:rsidR="00323444" w:rsidRDefault="00167025">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915AFB"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85C0428" w14:textId="77777777" w:rsidR="00323444" w:rsidRDefault="0032344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D185C7A" w14:textId="77777777" w:rsidR="00323444" w:rsidRDefault="00323444">
            <w:pPr>
              <w:pStyle w:val="TAL"/>
              <w:rPr>
                <w:lang w:eastAsia="sv-SE"/>
              </w:rPr>
            </w:pPr>
          </w:p>
        </w:tc>
      </w:tr>
      <w:tr w:rsidR="00323444" w14:paraId="55023FB2" w14:textId="77777777">
        <w:tc>
          <w:tcPr>
            <w:tcW w:w="3262" w:type="dxa"/>
            <w:tcBorders>
              <w:top w:val="single" w:sz="4" w:space="0" w:color="auto"/>
              <w:left w:val="single" w:sz="4" w:space="0" w:color="auto"/>
              <w:bottom w:val="single" w:sz="4" w:space="0" w:color="auto"/>
              <w:right w:val="single" w:sz="4" w:space="0" w:color="auto"/>
            </w:tcBorders>
          </w:tcPr>
          <w:p w14:paraId="715454C5" w14:textId="77777777" w:rsidR="00323444" w:rsidRDefault="00167025">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4500B4"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138CC0A" w14:textId="77777777" w:rsidR="00323444" w:rsidRDefault="00167025">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AF85C85" w14:textId="77777777" w:rsidR="00323444" w:rsidRDefault="00323444">
            <w:pPr>
              <w:pStyle w:val="TAL"/>
              <w:rPr>
                <w:lang w:eastAsia="sv-SE"/>
              </w:rPr>
            </w:pPr>
          </w:p>
        </w:tc>
      </w:tr>
      <w:tr w:rsidR="00323444" w14:paraId="5E08B525" w14:textId="77777777">
        <w:tc>
          <w:tcPr>
            <w:tcW w:w="3262" w:type="dxa"/>
            <w:tcBorders>
              <w:top w:val="single" w:sz="4" w:space="0" w:color="auto"/>
              <w:left w:val="single" w:sz="4" w:space="0" w:color="auto"/>
              <w:bottom w:val="single" w:sz="4" w:space="0" w:color="auto"/>
              <w:right w:val="single" w:sz="4" w:space="0" w:color="auto"/>
            </w:tcBorders>
          </w:tcPr>
          <w:p w14:paraId="5252605C" w14:textId="77777777" w:rsidR="00323444" w:rsidRDefault="00167025">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D479B50" w14:textId="77777777" w:rsidR="00323444" w:rsidRDefault="00167025">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F1E297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32ADA62" w14:textId="77777777" w:rsidR="00323444" w:rsidRDefault="00323444">
            <w:pPr>
              <w:pStyle w:val="TAL"/>
              <w:rPr>
                <w:lang w:eastAsia="sv-SE"/>
              </w:rPr>
            </w:pPr>
          </w:p>
        </w:tc>
      </w:tr>
      <w:tr w:rsidR="00323444" w14:paraId="2B58847A" w14:textId="77777777">
        <w:tc>
          <w:tcPr>
            <w:tcW w:w="3262" w:type="dxa"/>
            <w:tcBorders>
              <w:top w:val="single" w:sz="4" w:space="0" w:color="auto"/>
              <w:left w:val="single" w:sz="4" w:space="0" w:color="auto"/>
              <w:bottom w:val="single" w:sz="4" w:space="0" w:color="auto"/>
              <w:right w:val="single" w:sz="4" w:space="0" w:color="auto"/>
            </w:tcBorders>
          </w:tcPr>
          <w:p w14:paraId="0F1A3A97" w14:textId="77777777" w:rsidR="00323444" w:rsidRDefault="00167025">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C4666C7" w14:textId="77777777" w:rsidR="00323444" w:rsidRDefault="00167025">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3E1DBC7"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AB921F4" w14:textId="77777777" w:rsidR="00323444" w:rsidRDefault="00323444">
            <w:pPr>
              <w:pStyle w:val="TAL"/>
              <w:rPr>
                <w:lang w:eastAsia="sv-SE"/>
              </w:rPr>
            </w:pPr>
          </w:p>
        </w:tc>
      </w:tr>
      <w:tr w:rsidR="00323444" w14:paraId="57349D0F" w14:textId="77777777">
        <w:tc>
          <w:tcPr>
            <w:tcW w:w="3262" w:type="dxa"/>
            <w:tcBorders>
              <w:top w:val="single" w:sz="4" w:space="0" w:color="auto"/>
              <w:left w:val="single" w:sz="4" w:space="0" w:color="auto"/>
              <w:bottom w:val="single" w:sz="4" w:space="0" w:color="auto"/>
              <w:right w:val="single" w:sz="4" w:space="0" w:color="auto"/>
            </w:tcBorders>
          </w:tcPr>
          <w:p w14:paraId="7DDF1974" w14:textId="77777777" w:rsidR="00323444" w:rsidRDefault="00167025">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72E06EE0"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0A6B68"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73B23" w14:textId="77777777" w:rsidR="00323444" w:rsidRDefault="00323444">
            <w:pPr>
              <w:pStyle w:val="TAL"/>
              <w:rPr>
                <w:lang w:eastAsia="sv-SE"/>
              </w:rPr>
            </w:pPr>
          </w:p>
        </w:tc>
      </w:tr>
      <w:tr w:rsidR="00323444" w14:paraId="07B2BD9E" w14:textId="77777777">
        <w:tc>
          <w:tcPr>
            <w:tcW w:w="3262" w:type="dxa"/>
            <w:tcBorders>
              <w:top w:val="single" w:sz="4" w:space="0" w:color="auto"/>
              <w:left w:val="single" w:sz="4" w:space="0" w:color="auto"/>
              <w:bottom w:val="single" w:sz="4" w:space="0" w:color="auto"/>
              <w:right w:val="single" w:sz="4" w:space="0" w:color="auto"/>
            </w:tcBorders>
          </w:tcPr>
          <w:p w14:paraId="187A1F25" w14:textId="77777777" w:rsidR="00323444" w:rsidRDefault="00167025">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00987FD"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8B2BB92"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D28E87" w14:textId="77777777" w:rsidR="00323444" w:rsidRDefault="00323444">
            <w:pPr>
              <w:pStyle w:val="TAL"/>
              <w:rPr>
                <w:lang w:eastAsia="sv-SE"/>
              </w:rPr>
            </w:pPr>
          </w:p>
        </w:tc>
      </w:tr>
      <w:tr w:rsidR="00323444" w14:paraId="755C4E35" w14:textId="77777777">
        <w:tc>
          <w:tcPr>
            <w:tcW w:w="3262" w:type="dxa"/>
            <w:tcBorders>
              <w:top w:val="single" w:sz="4" w:space="0" w:color="auto"/>
              <w:left w:val="single" w:sz="4" w:space="0" w:color="auto"/>
              <w:bottom w:val="single" w:sz="4" w:space="0" w:color="auto"/>
              <w:right w:val="single" w:sz="4" w:space="0" w:color="auto"/>
            </w:tcBorders>
          </w:tcPr>
          <w:p w14:paraId="6F211184" w14:textId="77777777" w:rsidR="00323444" w:rsidRDefault="00167025">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2A9DADB"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93DDE99"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59161A8" w14:textId="77777777" w:rsidR="00323444" w:rsidRDefault="00323444">
            <w:pPr>
              <w:pStyle w:val="TAL"/>
              <w:rPr>
                <w:lang w:eastAsia="sv-SE"/>
              </w:rPr>
            </w:pPr>
          </w:p>
        </w:tc>
      </w:tr>
      <w:tr w:rsidR="00323444" w14:paraId="7B97096E" w14:textId="77777777">
        <w:tc>
          <w:tcPr>
            <w:tcW w:w="3262" w:type="dxa"/>
            <w:tcBorders>
              <w:top w:val="single" w:sz="4" w:space="0" w:color="auto"/>
              <w:left w:val="single" w:sz="4" w:space="0" w:color="auto"/>
              <w:bottom w:val="single" w:sz="4" w:space="0" w:color="auto"/>
              <w:right w:val="single" w:sz="4" w:space="0" w:color="auto"/>
            </w:tcBorders>
          </w:tcPr>
          <w:p w14:paraId="713141D5" w14:textId="77777777" w:rsidR="00323444" w:rsidRDefault="00167025">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09B78EE1"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1F10303" w14:textId="77777777" w:rsidR="00323444" w:rsidRDefault="00167025">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60D698C" w14:textId="77777777" w:rsidR="00323444" w:rsidRDefault="00323444">
            <w:pPr>
              <w:pStyle w:val="TAL"/>
              <w:rPr>
                <w:lang w:eastAsia="sv-SE"/>
              </w:rPr>
            </w:pPr>
          </w:p>
        </w:tc>
      </w:tr>
      <w:tr w:rsidR="00323444" w14:paraId="2E410789" w14:textId="77777777">
        <w:tc>
          <w:tcPr>
            <w:tcW w:w="3262" w:type="dxa"/>
            <w:tcBorders>
              <w:top w:val="single" w:sz="4" w:space="0" w:color="auto"/>
              <w:left w:val="single" w:sz="4" w:space="0" w:color="auto"/>
              <w:bottom w:val="single" w:sz="4" w:space="0" w:color="auto"/>
              <w:right w:val="single" w:sz="4" w:space="0" w:color="auto"/>
            </w:tcBorders>
          </w:tcPr>
          <w:p w14:paraId="6C51BE9D" w14:textId="77777777" w:rsidR="00323444" w:rsidRDefault="00167025">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170A7E68" w14:textId="77777777" w:rsidR="00323444" w:rsidRDefault="00167025">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A00884" w14:textId="77777777" w:rsidR="00323444" w:rsidRDefault="00167025">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E737449" w14:textId="77777777" w:rsidR="00323444" w:rsidRDefault="00323444">
            <w:pPr>
              <w:pStyle w:val="TAL"/>
              <w:rPr>
                <w:lang w:eastAsia="sv-SE"/>
              </w:rPr>
            </w:pPr>
          </w:p>
        </w:tc>
      </w:tr>
      <w:tr w:rsidR="00323444" w14:paraId="49E7B80E" w14:textId="77777777">
        <w:tc>
          <w:tcPr>
            <w:tcW w:w="3262" w:type="dxa"/>
            <w:tcBorders>
              <w:top w:val="single" w:sz="4" w:space="0" w:color="auto"/>
              <w:left w:val="single" w:sz="4" w:space="0" w:color="auto"/>
              <w:bottom w:val="single" w:sz="4" w:space="0" w:color="auto"/>
              <w:right w:val="single" w:sz="4" w:space="0" w:color="auto"/>
            </w:tcBorders>
          </w:tcPr>
          <w:p w14:paraId="0FCAE5B8" w14:textId="77777777" w:rsidR="00323444" w:rsidRDefault="00167025">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5DB7A3D" w14:textId="77777777" w:rsidR="00323444" w:rsidRDefault="00167025">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FED716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324E811" w14:textId="77777777" w:rsidR="00323444" w:rsidRDefault="00323444">
            <w:pPr>
              <w:pStyle w:val="TAL"/>
              <w:rPr>
                <w:lang w:eastAsia="sv-SE"/>
              </w:rPr>
            </w:pPr>
          </w:p>
        </w:tc>
      </w:tr>
      <w:tr w:rsidR="00323444" w14:paraId="1CE2042C" w14:textId="77777777">
        <w:tc>
          <w:tcPr>
            <w:tcW w:w="3262" w:type="dxa"/>
            <w:tcBorders>
              <w:top w:val="single" w:sz="4" w:space="0" w:color="auto"/>
              <w:left w:val="single" w:sz="4" w:space="0" w:color="auto"/>
              <w:bottom w:val="single" w:sz="4" w:space="0" w:color="auto"/>
              <w:right w:val="single" w:sz="4" w:space="0" w:color="auto"/>
            </w:tcBorders>
          </w:tcPr>
          <w:p w14:paraId="598CCFCB" w14:textId="77777777" w:rsidR="00323444" w:rsidRDefault="00167025">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A0C8F5E" w14:textId="77777777" w:rsidR="00323444" w:rsidRDefault="0032344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E4BC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82DB769" w14:textId="77777777" w:rsidR="00323444" w:rsidRDefault="00323444">
            <w:pPr>
              <w:pStyle w:val="TAL"/>
              <w:rPr>
                <w:lang w:eastAsia="sv-SE"/>
              </w:rPr>
            </w:pPr>
          </w:p>
        </w:tc>
      </w:tr>
      <w:tr w:rsidR="00323444" w14:paraId="4A180D4D" w14:textId="77777777">
        <w:tc>
          <w:tcPr>
            <w:tcW w:w="3262" w:type="dxa"/>
            <w:tcBorders>
              <w:top w:val="single" w:sz="4" w:space="0" w:color="auto"/>
              <w:left w:val="single" w:sz="4" w:space="0" w:color="auto"/>
              <w:bottom w:val="single" w:sz="4" w:space="0" w:color="auto"/>
              <w:right w:val="single" w:sz="4" w:space="0" w:color="auto"/>
            </w:tcBorders>
          </w:tcPr>
          <w:p w14:paraId="25C6DB56" w14:textId="77777777" w:rsidR="00323444" w:rsidRDefault="00167025">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8D9336E" w14:textId="77777777" w:rsidR="00323444" w:rsidRDefault="00167025">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1F96DDDA"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C9B455" w14:textId="77777777" w:rsidR="00323444" w:rsidRDefault="00323444">
            <w:pPr>
              <w:pStyle w:val="TAL"/>
              <w:rPr>
                <w:lang w:eastAsia="sv-SE"/>
              </w:rPr>
            </w:pPr>
          </w:p>
        </w:tc>
      </w:tr>
      <w:tr w:rsidR="00323444" w14:paraId="5C6FD983" w14:textId="77777777">
        <w:tc>
          <w:tcPr>
            <w:tcW w:w="3262" w:type="dxa"/>
            <w:tcBorders>
              <w:top w:val="single" w:sz="4" w:space="0" w:color="auto"/>
              <w:left w:val="single" w:sz="4" w:space="0" w:color="auto"/>
              <w:bottom w:val="single" w:sz="4" w:space="0" w:color="auto"/>
              <w:right w:val="single" w:sz="4" w:space="0" w:color="auto"/>
            </w:tcBorders>
          </w:tcPr>
          <w:p w14:paraId="17C31685" w14:textId="77777777" w:rsidR="00323444" w:rsidRDefault="00167025">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243B419" w14:textId="77777777" w:rsidR="00323444" w:rsidRDefault="00167025">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A60FD5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E4FAA2" w14:textId="77777777" w:rsidR="00323444" w:rsidRDefault="00323444">
            <w:pPr>
              <w:pStyle w:val="TAL"/>
              <w:rPr>
                <w:lang w:eastAsia="sv-SE"/>
              </w:rPr>
            </w:pPr>
          </w:p>
        </w:tc>
      </w:tr>
      <w:tr w:rsidR="00323444" w14:paraId="064FCE4F" w14:textId="77777777">
        <w:tc>
          <w:tcPr>
            <w:tcW w:w="3262" w:type="dxa"/>
            <w:tcBorders>
              <w:top w:val="single" w:sz="4" w:space="0" w:color="auto"/>
              <w:left w:val="single" w:sz="4" w:space="0" w:color="auto"/>
              <w:bottom w:val="single" w:sz="4" w:space="0" w:color="auto"/>
              <w:right w:val="single" w:sz="4" w:space="0" w:color="auto"/>
            </w:tcBorders>
          </w:tcPr>
          <w:p w14:paraId="49F86D6D" w14:textId="77777777" w:rsidR="00323444" w:rsidRDefault="00167025">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A8ACB95" w14:textId="77777777" w:rsidR="00323444" w:rsidRDefault="00167025">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19B0FCEE"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5E3FC38" w14:textId="77777777" w:rsidR="00323444" w:rsidRDefault="00323444">
            <w:pPr>
              <w:pStyle w:val="TAL"/>
              <w:rPr>
                <w:lang w:eastAsia="sv-SE"/>
              </w:rPr>
            </w:pPr>
          </w:p>
        </w:tc>
      </w:tr>
      <w:tr w:rsidR="00323444" w14:paraId="369F065F" w14:textId="77777777">
        <w:tc>
          <w:tcPr>
            <w:tcW w:w="3262" w:type="dxa"/>
            <w:tcBorders>
              <w:top w:val="single" w:sz="4" w:space="0" w:color="auto"/>
              <w:left w:val="single" w:sz="4" w:space="0" w:color="auto"/>
              <w:bottom w:val="single" w:sz="4" w:space="0" w:color="auto"/>
              <w:right w:val="single" w:sz="4" w:space="0" w:color="auto"/>
            </w:tcBorders>
          </w:tcPr>
          <w:p w14:paraId="3EAA57A2" w14:textId="77777777" w:rsidR="00323444" w:rsidRDefault="00167025">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7F0BEC4" w14:textId="77777777" w:rsidR="00323444" w:rsidRDefault="00167025">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59D321AB" w14:textId="77777777" w:rsidR="00323444" w:rsidRDefault="00167025">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3BF8D5E" w14:textId="77777777" w:rsidR="00323444" w:rsidRDefault="00323444">
            <w:pPr>
              <w:pStyle w:val="TAL"/>
            </w:pPr>
          </w:p>
        </w:tc>
      </w:tr>
    </w:tbl>
    <w:p w14:paraId="0DC43F55" w14:textId="77777777" w:rsidR="00323444" w:rsidRDefault="00323444"/>
    <w:p w14:paraId="3CBE6B08" w14:textId="77777777" w:rsidR="00323444" w:rsidRDefault="00167025">
      <w:pPr>
        <w:pStyle w:val="Heading4"/>
      </w:pPr>
      <w:bookmarkStart w:id="4068" w:name="_Toc60777613"/>
      <w:bookmarkStart w:id="4069" w:name="_Toc90651488"/>
      <w:r>
        <w:lastRenderedPageBreak/>
        <w:t>9.1.1.</w:t>
      </w:r>
      <w:r>
        <w:rPr>
          <w:lang w:eastAsia="zh-CN"/>
        </w:rPr>
        <w:t>5</w:t>
      </w:r>
      <w:r>
        <w:tab/>
        <w:t>STCH configuration</w:t>
      </w:r>
      <w:bookmarkEnd w:id="4068"/>
      <w:bookmarkEnd w:id="4069"/>
    </w:p>
    <w:p w14:paraId="701CF2DC" w14:textId="77777777" w:rsidR="00323444" w:rsidRDefault="00167025">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23444" w14:paraId="01539D26"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19DE3C6" w14:textId="77777777" w:rsidR="00323444" w:rsidRDefault="00167025">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137F487" w14:textId="77777777" w:rsidR="00323444" w:rsidRDefault="00167025">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AACB177" w14:textId="77777777" w:rsidR="00323444" w:rsidRDefault="00167025">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E20F493" w14:textId="77777777" w:rsidR="00323444" w:rsidRDefault="00167025">
            <w:pPr>
              <w:pStyle w:val="TAH"/>
              <w:keepNext w:val="0"/>
              <w:keepLines w:val="0"/>
              <w:rPr>
                <w:lang w:eastAsia="en-GB"/>
              </w:rPr>
            </w:pPr>
            <w:r>
              <w:rPr>
                <w:lang w:eastAsia="en-GB"/>
              </w:rPr>
              <w:t>Ver</w:t>
            </w:r>
          </w:p>
        </w:tc>
      </w:tr>
      <w:tr w:rsidR="00323444" w14:paraId="56B69875" w14:textId="77777777">
        <w:tc>
          <w:tcPr>
            <w:tcW w:w="3260" w:type="dxa"/>
            <w:tcBorders>
              <w:top w:val="single" w:sz="4" w:space="0" w:color="auto"/>
              <w:left w:val="single" w:sz="4" w:space="0" w:color="auto"/>
              <w:bottom w:val="single" w:sz="4" w:space="0" w:color="auto"/>
              <w:right w:val="single" w:sz="4" w:space="0" w:color="auto"/>
            </w:tcBorders>
          </w:tcPr>
          <w:p w14:paraId="7FC06416" w14:textId="77777777" w:rsidR="00323444" w:rsidRDefault="00167025">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2CCA36C"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FA615D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19FB384" w14:textId="77777777" w:rsidR="00323444" w:rsidRDefault="00323444">
            <w:pPr>
              <w:pStyle w:val="TAL"/>
              <w:rPr>
                <w:lang w:eastAsia="sv-SE"/>
              </w:rPr>
            </w:pPr>
          </w:p>
        </w:tc>
      </w:tr>
      <w:tr w:rsidR="00323444" w14:paraId="66505355" w14:textId="77777777">
        <w:tc>
          <w:tcPr>
            <w:tcW w:w="3260" w:type="dxa"/>
            <w:tcBorders>
              <w:top w:val="single" w:sz="4" w:space="0" w:color="auto"/>
              <w:left w:val="single" w:sz="4" w:space="0" w:color="auto"/>
              <w:bottom w:val="single" w:sz="4" w:space="0" w:color="auto"/>
              <w:right w:val="single" w:sz="4" w:space="0" w:color="auto"/>
            </w:tcBorders>
          </w:tcPr>
          <w:p w14:paraId="3603A19D" w14:textId="77777777" w:rsidR="00323444" w:rsidRDefault="00167025">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445BC719"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FF1D35D" w14:textId="77777777" w:rsidR="00323444" w:rsidRDefault="00167025">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B4662FD" w14:textId="77777777" w:rsidR="00323444" w:rsidRDefault="00323444">
            <w:pPr>
              <w:pStyle w:val="TAL"/>
              <w:rPr>
                <w:lang w:eastAsia="sv-SE"/>
              </w:rPr>
            </w:pPr>
          </w:p>
        </w:tc>
      </w:tr>
      <w:tr w:rsidR="00323444" w14:paraId="43956BC2" w14:textId="77777777">
        <w:tc>
          <w:tcPr>
            <w:tcW w:w="3260" w:type="dxa"/>
            <w:tcBorders>
              <w:top w:val="single" w:sz="4" w:space="0" w:color="auto"/>
              <w:left w:val="single" w:sz="4" w:space="0" w:color="auto"/>
              <w:bottom w:val="single" w:sz="4" w:space="0" w:color="auto"/>
              <w:right w:val="single" w:sz="4" w:space="0" w:color="auto"/>
            </w:tcBorders>
          </w:tcPr>
          <w:p w14:paraId="3299D266" w14:textId="77777777" w:rsidR="00323444" w:rsidRDefault="00167025">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522969D2" w14:textId="77777777" w:rsidR="00323444" w:rsidRDefault="00167025">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19CD842B" w14:textId="77777777" w:rsidR="00323444" w:rsidRDefault="00167025">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C542827" w14:textId="77777777" w:rsidR="00323444" w:rsidRDefault="00323444">
            <w:pPr>
              <w:pStyle w:val="TAL"/>
              <w:rPr>
                <w:lang w:eastAsia="sv-SE"/>
              </w:rPr>
            </w:pPr>
          </w:p>
        </w:tc>
      </w:tr>
      <w:tr w:rsidR="00323444" w14:paraId="4456821A" w14:textId="77777777">
        <w:tc>
          <w:tcPr>
            <w:tcW w:w="3260" w:type="dxa"/>
            <w:tcBorders>
              <w:top w:val="single" w:sz="4" w:space="0" w:color="auto"/>
              <w:left w:val="single" w:sz="4" w:space="0" w:color="auto"/>
              <w:bottom w:val="single" w:sz="4" w:space="0" w:color="auto"/>
              <w:right w:val="single" w:sz="4" w:space="0" w:color="auto"/>
            </w:tcBorders>
          </w:tcPr>
          <w:p w14:paraId="5653DA9A" w14:textId="77777777" w:rsidR="00323444" w:rsidRDefault="00167025">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9F619B7" w14:textId="77777777" w:rsidR="00323444" w:rsidRDefault="00167025">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1455E2B"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D3A658B" w14:textId="77777777" w:rsidR="00323444" w:rsidRDefault="00323444">
            <w:pPr>
              <w:pStyle w:val="TAL"/>
              <w:rPr>
                <w:lang w:eastAsia="sv-SE"/>
              </w:rPr>
            </w:pPr>
          </w:p>
        </w:tc>
      </w:tr>
      <w:tr w:rsidR="00323444" w14:paraId="71C65B73" w14:textId="77777777">
        <w:tc>
          <w:tcPr>
            <w:tcW w:w="3260" w:type="dxa"/>
            <w:tcBorders>
              <w:top w:val="single" w:sz="4" w:space="0" w:color="auto"/>
              <w:left w:val="single" w:sz="4" w:space="0" w:color="auto"/>
              <w:bottom w:val="single" w:sz="4" w:space="0" w:color="auto"/>
              <w:right w:val="single" w:sz="4" w:space="0" w:color="auto"/>
            </w:tcBorders>
          </w:tcPr>
          <w:p w14:paraId="45C9FBFB" w14:textId="77777777" w:rsidR="00323444" w:rsidRDefault="00167025">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0D4B288"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AD21041"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7C66966" w14:textId="77777777" w:rsidR="00323444" w:rsidRDefault="00323444">
            <w:pPr>
              <w:pStyle w:val="TAL"/>
              <w:rPr>
                <w:lang w:eastAsia="sv-SE"/>
              </w:rPr>
            </w:pPr>
          </w:p>
        </w:tc>
      </w:tr>
      <w:tr w:rsidR="00323444" w14:paraId="3B5BDD4B" w14:textId="77777777">
        <w:tc>
          <w:tcPr>
            <w:tcW w:w="3260" w:type="dxa"/>
            <w:tcBorders>
              <w:top w:val="single" w:sz="4" w:space="0" w:color="auto"/>
              <w:left w:val="single" w:sz="4" w:space="0" w:color="auto"/>
              <w:bottom w:val="single" w:sz="4" w:space="0" w:color="auto"/>
              <w:right w:val="single" w:sz="4" w:space="0" w:color="auto"/>
            </w:tcBorders>
          </w:tcPr>
          <w:p w14:paraId="61AF2C1C" w14:textId="77777777" w:rsidR="00323444" w:rsidRDefault="00167025">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183C0637"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C72FDD" w14:textId="77777777" w:rsidR="00323444" w:rsidRDefault="00167025">
            <w:pPr>
              <w:pStyle w:val="TAL"/>
              <w:rPr>
                <w:lang w:eastAsia="sv-SE"/>
              </w:rPr>
            </w:pPr>
            <w:r>
              <w:rPr>
                <w:lang w:eastAsia="zh-CN"/>
              </w:rPr>
              <w:t>For broadcast and groupcast of NR sidelink communication, u</w:t>
            </w:r>
            <w:r>
              <w:rPr>
                <w:lang w:eastAsia="sv-SE"/>
              </w:rPr>
              <w:t>ni-directional UM RLC</w:t>
            </w:r>
          </w:p>
          <w:p w14:paraId="618420DA" w14:textId="77777777" w:rsidR="00323444" w:rsidRDefault="00167025">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24ED36CB" w14:textId="77777777" w:rsidR="00323444" w:rsidRDefault="00323444">
            <w:pPr>
              <w:pStyle w:val="TAL"/>
              <w:rPr>
                <w:lang w:eastAsia="sv-SE"/>
              </w:rPr>
            </w:pPr>
          </w:p>
        </w:tc>
      </w:tr>
      <w:tr w:rsidR="00323444" w14:paraId="50F5DABB" w14:textId="77777777">
        <w:tc>
          <w:tcPr>
            <w:tcW w:w="3260" w:type="dxa"/>
            <w:tcBorders>
              <w:top w:val="single" w:sz="4" w:space="0" w:color="auto"/>
              <w:left w:val="single" w:sz="4" w:space="0" w:color="auto"/>
              <w:bottom w:val="single" w:sz="4" w:space="0" w:color="auto"/>
              <w:right w:val="single" w:sz="4" w:space="0" w:color="auto"/>
            </w:tcBorders>
          </w:tcPr>
          <w:p w14:paraId="4E454E07" w14:textId="77777777" w:rsidR="00323444" w:rsidRDefault="00167025">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53CF3CD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505D8C7F" w14:textId="77777777" w:rsidR="00323444" w:rsidRDefault="00167025">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FE3CB2A" w14:textId="77777777" w:rsidR="00323444" w:rsidRDefault="00323444">
            <w:pPr>
              <w:pStyle w:val="TAL"/>
              <w:rPr>
                <w:lang w:eastAsia="sv-SE"/>
              </w:rPr>
            </w:pPr>
          </w:p>
        </w:tc>
      </w:tr>
      <w:tr w:rsidR="00323444" w14:paraId="70044923" w14:textId="77777777">
        <w:tc>
          <w:tcPr>
            <w:tcW w:w="3260" w:type="dxa"/>
            <w:tcBorders>
              <w:top w:val="single" w:sz="4" w:space="0" w:color="auto"/>
              <w:left w:val="single" w:sz="4" w:space="0" w:color="auto"/>
              <w:bottom w:val="single" w:sz="4" w:space="0" w:color="auto"/>
              <w:right w:val="single" w:sz="4" w:space="0" w:color="auto"/>
            </w:tcBorders>
          </w:tcPr>
          <w:p w14:paraId="02D514EC" w14:textId="77777777" w:rsidR="00323444" w:rsidRDefault="00167025">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4390652C" w14:textId="77777777" w:rsidR="00323444" w:rsidRDefault="00167025">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15860EBF" w14:textId="77777777" w:rsidR="00323444" w:rsidRDefault="00167025">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2F083FC" w14:textId="77777777" w:rsidR="00323444" w:rsidRDefault="00323444">
            <w:pPr>
              <w:pStyle w:val="TAL"/>
              <w:rPr>
                <w:lang w:eastAsia="sv-SE"/>
              </w:rPr>
            </w:pPr>
          </w:p>
        </w:tc>
      </w:tr>
      <w:tr w:rsidR="00323444" w14:paraId="2E3C47D6" w14:textId="77777777">
        <w:tc>
          <w:tcPr>
            <w:tcW w:w="3260" w:type="dxa"/>
            <w:tcBorders>
              <w:top w:val="single" w:sz="4" w:space="0" w:color="auto"/>
              <w:left w:val="single" w:sz="4" w:space="0" w:color="auto"/>
              <w:bottom w:val="single" w:sz="4" w:space="0" w:color="auto"/>
              <w:right w:val="single" w:sz="4" w:space="0" w:color="auto"/>
            </w:tcBorders>
          </w:tcPr>
          <w:p w14:paraId="6F76C7D0" w14:textId="77777777" w:rsidR="00323444" w:rsidRDefault="00167025">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3ADC5965" w14:textId="77777777" w:rsidR="00323444" w:rsidRDefault="00167025">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325E41A6" w14:textId="77777777" w:rsidR="00323444" w:rsidRDefault="00167025">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5093B7E" w14:textId="77777777" w:rsidR="00323444" w:rsidRDefault="00323444">
            <w:pPr>
              <w:pStyle w:val="TAL"/>
              <w:rPr>
                <w:lang w:eastAsia="sv-SE"/>
              </w:rPr>
            </w:pPr>
          </w:p>
        </w:tc>
      </w:tr>
      <w:tr w:rsidR="00323444" w14:paraId="79DAA1DC" w14:textId="77777777">
        <w:tc>
          <w:tcPr>
            <w:tcW w:w="3260" w:type="dxa"/>
            <w:tcBorders>
              <w:top w:val="single" w:sz="4" w:space="0" w:color="auto"/>
              <w:left w:val="single" w:sz="4" w:space="0" w:color="auto"/>
              <w:bottom w:val="single" w:sz="4" w:space="0" w:color="auto"/>
              <w:right w:val="single" w:sz="4" w:space="0" w:color="auto"/>
            </w:tcBorders>
          </w:tcPr>
          <w:p w14:paraId="599CA845" w14:textId="77777777" w:rsidR="00323444" w:rsidRDefault="00167025">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69F03C8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04DE7BF"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05DC9" w14:textId="77777777" w:rsidR="00323444" w:rsidRDefault="00323444">
            <w:pPr>
              <w:pStyle w:val="TAL"/>
              <w:rPr>
                <w:lang w:eastAsia="sv-SE"/>
              </w:rPr>
            </w:pPr>
          </w:p>
        </w:tc>
      </w:tr>
      <w:tr w:rsidR="00323444" w14:paraId="3381B4D5" w14:textId="77777777">
        <w:tc>
          <w:tcPr>
            <w:tcW w:w="3260" w:type="dxa"/>
            <w:tcBorders>
              <w:top w:val="single" w:sz="4" w:space="0" w:color="auto"/>
              <w:left w:val="single" w:sz="4" w:space="0" w:color="auto"/>
              <w:bottom w:val="single" w:sz="4" w:space="0" w:color="auto"/>
              <w:right w:val="single" w:sz="4" w:space="0" w:color="auto"/>
            </w:tcBorders>
          </w:tcPr>
          <w:p w14:paraId="53807DD1" w14:textId="77777777" w:rsidR="00323444" w:rsidRDefault="00167025">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03678F60" w14:textId="77777777" w:rsidR="00323444" w:rsidRDefault="0032344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36F3FE30" w14:textId="77777777" w:rsidR="00323444" w:rsidRDefault="0032344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B46A3" w14:textId="77777777" w:rsidR="00323444" w:rsidRDefault="00323444">
            <w:pPr>
              <w:pStyle w:val="TAL"/>
              <w:rPr>
                <w:lang w:eastAsia="sv-SE"/>
              </w:rPr>
            </w:pPr>
          </w:p>
        </w:tc>
      </w:tr>
    </w:tbl>
    <w:p w14:paraId="12030C26" w14:textId="77777777" w:rsidR="00323444" w:rsidRDefault="00323444"/>
    <w:p w14:paraId="19F5CD32" w14:textId="77777777" w:rsidR="00323444" w:rsidRDefault="00167025">
      <w:pPr>
        <w:pStyle w:val="Heading3"/>
      </w:pPr>
      <w:bookmarkStart w:id="4070" w:name="_Toc60777614"/>
      <w:bookmarkStart w:id="4071" w:name="_Toc90651489"/>
      <w:r>
        <w:t>9.1.2</w:t>
      </w:r>
      <w:r>
        <w:tab/>
        <w:t>Void</w:t>
      </w:r>
      <w:bookmarkEnd w:id="4070"/>
      <w:bookmarkEnd w:id="4071"/>
    </w:p>
    <w:p w14:paraId="05CDC445" w14:textId="77777777" w:rsidR="00323444" w:rsidRDefault="00167025">
      <w:pPr>
        <w:pStyle w:val="Heading2"/>
      </w:pPr>
      <w:bookmarkStart w:id="4072" w:name="_Toc90651490"/>
      <w:bookmarkStart w:id="4073" w:name="_Toc60777615"/>
      <w:r>
        <w:t>9.2</w:t>
      </w:r>
      <w:r>
        <w:tab/>
        <w:t>Default radio configurations</w:t>
      </w:r>
      <w:bookmarkEnd w:id="4072"/>
      <w:bookmarkEnd w:id="4073"/>
    </w:p>
    <w:p w14:paraId="41EF3B05" w14:textId="77777777" w:rsidR="00323444" w:rsidRDefault="00167025">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1B81240" w14:textId="77777777" w:rsidR="00323444" w:rsidRDefault="00167025">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A0D626" w14:textId="77777777" w:rsidR="00323444" w:rsidRDefault="00167025">
      <w:pPr>
        <w:pStyle w:val="NO"/>
      </w:pPr>
      <w:r>
        <w:t>NOTE 2:</w:t>
      </w:r>
      <w:r>
        <w:tab/>
        <w:t xml:space="preserve">For parameters in </w:t>
      </w:r>
      <w:r>
        <w:rPr>
          <w:i/>
        </w:rPr>
        <w:t>ServingCellConfig</w:t>
      </w:r>
      <w:r>
        <w:t>, the default values are specified in the corresponding specification.</w:t>
      </w:r>
    </w:p>
    <w:p w14:paraId="7E4452C8" w14:textId="77777777" w:rsidR="00323444" w:rsidRDefault="00167025">
      <w:pPr>
        <w:pStyle w:val="Heading3"/>
      </w:pPr>
      <w:bookmarkStart w:id="4074" w:name="_Toc90651491"/>
      <w:bookmarkStart w:id="4075" w:name="_Toc60777616"/>
      <w:r>
        <w:t>9.2.1</w:t>
      </w:r>
      <w:r>
        <w:tab/>
        <w:t>Default SRB configurations</w:t>
      </w:r>
      <w:bookmarkEnd w:id="4074"/>
      <w:bookmarkEnd w:id="4075"/>
    </w:p>
    <w:p w14:paraId="1E28C0D6" w14:textId="77777777" w:rsidR="00323444" w:rsidRDefault="00167025">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323444" w14:paraId="62F0DC3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C7AA717" w14:textId="77777777" w:rsidR="00323444" w:rsidRDefault="00167025">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2868CC90" w14:textId="77777777" w:rsidR="00323444" w:rsidRDefault="00167025">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577C746C" w14:textId="77777777" w:rsidR="00323444" w:rsidRDefault="00167025">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5C8B3158" w14:textId="77777777" w:rsidR="00323444" w:rsidRDefault="00167025">
            <w:pPr>
              <w:pStyle w:val="TAH"/>
              <w:keepNext w:val="0"/>
              <w:keepLines w:val="0"/>
              <w:rPr>
                <w:lang w:eastAsia="en-GB"/>
              </w:rPr>
            </w:pPr>
            <w:r>
              <w:rPr>
                <w:lang w:eastAsia="en-GB"/>
              </w:rPr>
              <w:t>Ver</w:t>
            </w:r>
          </w:p>
        </w:tc>
      </w:tr>
      <w:tr w:rsidR="00323444" w14:paraId="74E44FD9" w14:textId="77777777">
        <w:trPr>
          <w:tblHeader/>
        </w:trPr>
        <w:tc>
          <w:tcPr>
            <w:tcW w:w="2268" w:type="dxa"/>
            <w:tcBorders>
              <w:top w:val="single" w:sz="4" w:space="0" w:color="auto"/>
              <w:left w:val="single" w:sz="4" w:space="0" w:color="auto"/>
              <w:bottom w:val="single" w:sz="4" w:space="0" w:color="auto"/>
              <w:right w:val="single" w:sz="4" w:space="0" w:color="auto"/>
            </w:tcBorders>
          </w:tcPr>
          <w:p w14:paraId="4D3C8B8F" w14:textId="77777777" w:rsidR="00323444" w:rsidRDefault="0032344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26C2D088" w14:textId="77777777" w:rsidR="00323444" w:rsidRDefault="00167025">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1AC6B43F" w14:textId="77777777" w:rsidR="00323444" w:rsidRDefault="00167025">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53FD8943" w14:textId="77777777" w:rsidR="00323444" w:rsidRDefault="00167025">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4087A7E8" w14:textId="77777777" w:rsidR="00323444" w:rsidRDefault="0032344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F413D95" w14:textId="77777777" w:rsidR="00323444" w:rsidRDefault="00323444">
            <w:pPr>
              <w:pStyle w:val="TAH"/>
              <w:keepNext w:val="0"/>
              <w:keepLines w:val="0"/>
              <w:rPr>
                <w:lang w:eastAsia="en-GB"/>
              </w:rPr>
            </w:pPr>
          </w:p>
        </w:tc>
      </w:tr>
      <w:tr w:rsidR="00323444" w14:paraId="28F5A26D"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5D8260C" w14:textId="77777777" w:rsidR="00323444" w:rsidRDefault="00167025">
            <w:pPr>
              <w:pStyle w:val="TAL"/>
              <w:rPr>
                <w:i/>
                <w:lang w:eastAsia="sv-SE"/>
              </w:rPr>
            </w:pPr>
            <w:r>
              <w:rPr>
                <w:i/>
                <w:lang w:eastAsia="sv-SE"/>
              </w:rPr>
              <w:t>PDCP-Config</w:t>
            </w:r>
          </w:p>
          <w:p w14:paraId="0038A20F" w14:textId="77777777" w:rsidR="00323444" w:rsidRDefault="00167025">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7ADCB21" w14:textId="77777777" w:rsidR="00323444" w:rsidRDefault="00323444">
            <w:pPr>
              <w:pStyle w:val="TAL"/>
              <w:rPr>
                <w:i/>
                <w:lang w:eastAsia="sv-SE"/>
              </w:rPr>
            </w:pPr>
          </w:p>
          <w:p w14:paraId="015674E1" w14:textId="77777777" w:rsidR="00323444" w:rsidRDefault="00167025">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6CCE8CF2" w14:textId="77777777" w:rsidR="00323444" w:rsidRDefault="0032344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4B020E91" w14:textId="77777777" w:rsidR="00323444" w:rsidRDefault="00323444">
            <w:pPr>
              <w:pStyle w:val="TAL"/>
              <w:rPr>
                <w:i/>
                <w:lang w:eastAsia="sv-SE"/>
              </w:rPr>
            </w:pPr>
          </w:p>
        </w:tc>
      </w:tr>
      <w:tr w:rsidR="00323444" w14:paraId="7EDDF133" w14:textId="77777777">
        <w:tc>
          <w:tcPr>
            <w:tcW w:w="2268" w:type="dxa"/>
            <w:tcBorders>
              <w:top w:val="single" w:sz="4" w:space="0" w:color="auto"/>
              <w:left w:val="single" w:sz="4" w:space="0" w:color="auto"/>
              <w:bottom w:val="single" w:sz="4" w:space="0" w:color="auto"/>
              <w:right w:val="single" w:sz="4" w:space="0" w:color="auto"/>
            </w:tcBorders>
          </w:tcPr>
          <w:p w14:paraId="7264E997" w14:textId="77777777" w:rsidR="00323444" w:rsidRDefault="00167025">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4623653" w14:textId="77777777" w:rsidR="00323444" w:rsidRDefault="00167025">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66CADA5A"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F27A47C" w14:textId="77777777" w:rsidR="00323444" w:rsidRDefault="00323444">
            <w:pPr>
              <w:pStyle w:val="TAL"/>
              <w:rPr>
                <w:lang w:eastAsia="en-GB"/>
              </w:rPr>
            </w:pPr>
          </w:p>
        </w:tc>
      </w:tr>
      <w:tr w:rsidR="00323444" w14:paraId="270A66ED" w14:textId="77777777">
        <w:tc>
          <w:tcPr>
            <w:tcW w:w="2268" w:type="dxa"/>
            <w:tcBorders>
              <w:top w:val="single" w:sz="4" w:space="0" w:color="auto"/>
              <w:left w:val="single" w:sz="4" w:space="0" w:color="auto"/>
              <w:bottom w:val="single" w:sz="4" w:space="0" w:color="auto"/>
              <w:right w:val="single" w:sz="4" w:space="0" w:color="auto"/>
            </w:tcBorders>
          </w:tcPr>
          <w:p w14:paraId="237B2EA9" w14:textId="77777777" w:rsidR="00323444" w:rsidRDefault="00167025">
            <w:pPr>
              <w:pStyle w:val="TAL"/>
              <w:rPr>
                <w:i/>
                <w:lang w:eastAsia="en-GB"/>
              </w:rPr>
            </w:pPr>
            <w:r>
              <w:rPr>
                <w:i/>
                <w:lang w:eastAsia="en-GB"/>
              </w:rPr>
              <w:t>ul-AM-RLC</w:t>
            </w:r>
          </w:p>
          <w:p w14:paraId="47B9CA0F" w14:textId="77777777" w:rsidR="00323444" w:rsidRDefault="00167025">
            <w:pPr>
              <w:pStyle w:val="TAL"/>
              <w:rPr>
                <w:i/>
                <w:lang w:eastAsia="en-GB"/>
              </w:rPr>
            </w:pPr>
            <w:r>
              <w:rPr>
                <w:i/>
                <w:lang w:eastAsia="en-GB"/>
              </w:rPr>
              <w:t>&gt;sn-FieldLength</w:t>
            </w:r>
          </w:p>
          <w:p w14:paraId="3D8971EC" w14:textId="77777777" w:rsidR="00323444" w:rsidRDefault="00167025">
            <w:pPr>
              <w:pStyle w:val="TAL"/>
              <w:rPr>
                <w:i/>
                <w:lang w:eastAsia="en-GB"/>
              </w:rPr>
            </w:pPr>
            <w:r>
              <w:rPr>
                <w:i/>
                <w:lang w:eastAsia="en-GB"/>
              </w:rPr>
              <w:t>&gt;t-PollRetransmit</w:t>
            </w:r>
          </w:p>
          <w:p w14:paraId="5CE447B8" w14:textId="77777777" w:rsidR="00323444" w:rsidRDefault="00167025">
            <w:pPr>
              <w:pStyle w:val="TAL"/>
              <w:rPr>
                <w:i/>
                <w:lang w:eastAsia="en-GB"/>
              </w:rPr>
            </w:pPr>
            <w:r>
              <w:rPr>
                <w:i/>
                <w:lang w:eastAsia="en-GB"/>
              </w:rPr>
              <w:t>&gt;pollPDU</w:t>
            </w:r>
          </w:p>
          <w:p w14:paraId="3CA047A5" w14:textId="77777777" w:rsidR="00323444" w:rsidRDefault="00167025">
            <w:pPr>
              <w:pStyle w:val="TAL"/>
              <w:rPr>
                <w:i/>
                <w:lang w:eastAsia="en-GB"/>
              </w:rPr>
            </w:pPr>
            <w:r>
              <w:rPr>
                <w:i/>
                <w:lang w:eastAsia="en-GB"/>
              </w:rPr>
              <w:t>&gt;pollByte</w:t>
            </w:r>
          </w:p>
          <w:p w14:paraId="6BE94AB3" w14:textId="77777777" w:rsidR="00323444" w:rsidRDefault="00167025">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6FE392FC" w14:textId="77777777" w:rsidR="00323444" w:rsidRDefault="00323444">
            <w:pPr>
              <w:pStyle w:val="TAL"/>
              <w:rPr>
                <w:lang w:eastAsia="en-GB"/>
              </w:rPr>
            </w:pPr>
          </w:p>
          <w:p w14:paraId="088AC55C" w14:textId="77777777" w:rsidR="00323444" w:rsidRDefault="00167025">
            <w:pPr>
              <w:pStyle w:val="TAL"/>
              <w:rPr>
                <w:lang w:eastAsia="en-GB"/>
              </w:rPr>
            </w:pPr>
            <w:r>
              <w:rPr>
                <w:lang w:eastAsia="en-GB"/>
              </w:rPr>
              <w:t>size12</w:t>
            </w:r>
          </w:p>
          <w:p w14:paraId="4EC21EFB" w14:textId="77777777" w:rsidR="00323444" w:rsidRDefault="00167025">
            <w:pPr>
              <w:pStyle w:val="TAL"/>
              <w:rPr>
                <w:lang w:eastAsia="en-GB"/>
              </w:rPr>
            </w:pPr>
            <w:r>
              <w:rPr>
                <w:lang w:eastAsia="en-GB"/>
              </w:rPr>
              <w:t>ms45</w:t>
            </w:r>
          </w:p>
          <w:p w14:paraId="082B64BE" w14:textId="77777777" w:rsidR="00323444" w:rsidRDefault="00167025">
            <w:pPr>
              <w:pStyle w:val="TAL"/>
              <w:rPr>
                <w:lang w:eastAsia="en-GB"/>
              </w:rPr>
            </w:pPr>
            <w:r>
              <w:rPr>
                <w:lang w:eastAsia="en-GB"/>
              </w:rPr>
              <w:t>infinity</w:t>
            </w:r>
          </w:p>
          <w:p w14:paraId="03C49389" w14:textId="77777777" w:rsidR="00323444" w:rsidRDefault="00167025">
            <w:pPr>
              <w:pStyle w:val="TAL"/>
              <w:rPr>
                <w:lang w:eastAsia="en-GB"/>
              </w:rPr>
            </w:pPr>
            <w:r>
              <w:rPr>
                <w:lang w:eastAsia="en-GB"/>
              </w:rPr>
              <w:t>infinity</w:t>
            </w:r>
          </w:p>
          <w:p w14:paraId="275C9F53" w14:textId="77777777" w:rsidR="00323444" w:rsidRDefault="00167025">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2759019B"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9F519B" w14:textId="77777777" w:rsidR="00323444" w:rsidRDefault="00323444">
            <w:pPr>
              <w:pStyle w:val="TAL"/>
              <w:rPr>
                <w:lang w:eastAsia="en-GB"/>
              </w:rPr>
            </w:pPr>
          </w:p>
        </w:tc>
      </w:tr>
      <w:tr w:rsidR="00323444" w14:paraId="3D0242CD" w14:textId="77777777">
        <w:tc>
          <w:tcPr>
            <w:tcW w:w="2268" w:type="dxa"/>
            <w:tcBorders>
              <w:top w:val="single" w:sz="4" w:space="0" w:color="auto"/>
              <w:left w:val="single" w:sz="4" w:space="0" w:color="auto"/>
              <w:bottom w:val="single" w:sz="4" w:space="0" w:color="auto"/>
              <w:right w:val="single" w:sz="4" w:space="0" w:color="auto"/>
            </w:tcBorders>
          </w:tcPr>
          <w:p w14:paraId="551B4DBD" w14:textId="77777777" w:rsidR="00323444" w:rsidRDefault="00167025">
            <w:pPr>
              <w:pStyle w:val="TAL"/>
              <w:rPr>
                <w:i/>
                <w:lang w:eastAsia="en-GB"/>
              </w:rPr>
            </w:pPr>
            <w:r>
              <w:rPr>
                <w:i/>
                <w:lang w:eastAsia="en-GB"/>
              </w:rPr>
              <w:t>dl-AM-RLC</w:t>
            </w:r>
          </w:p>
          <w:p w14:paraId="13823BFB" w14:textId="77777777" w:rsidR="00323444" w:rsidRDefault="00167025">
            <w:pPr>
              <w:pStyle w:val="TAL"/>
              <w:rPr>
                <w:i/>
                <w:lang w:eastAsia="en-GB"/>
              </w:rPr>
            </w:pPr>
            <w:r>
              <w:rPr>
                <w:i/>
                <w:lang w:eastAsia="en-GB"/>
              </w:rPr>
              <w:t>&gt;sn-FieldLength</w:t>
            </w:r>
          </w:p>
          <w:p w14:paraId="0643CA61" w14:textId="77777777" w:rsidR="00323444" w:rsidRDefault="00167025">
            <w:pPr>
              <w:pStyle w:val="TAL"/>
              <w:rPr>
                <w:i/>
                <w:lang w:eastAsia="en-GB"/>
              </w:rPr>
            </w:pPr>
            <w:r>
              <w:rPr>
                <w:i/>
                <w:lang w:eastAsia="en-GB"/>
              </w:rPr>
              <w:t>&gt;t-Reassembly</w:t>
            </w:r>
          </w:p>
          <w:p w14:paraId="71B79592" w14:textId="77777777" w:rsidR="00323444" w:rsidRDefault="00167025">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2AF1F3EF" w14:textId="77777777" w:rsidR="00323444" w:rsidRDefault="00323444">
            <w:pPr>
              <w:pStyle w:val="TAL"/>
              <w:rPr>
                <w:lang w:eastAsia="en-GB"/>
              </w:rPr>
            </w:pPr>
          </w:p>
          <w:p w14:paraId="1F27CEE6" w14:textId="77777777" w:rsidR="00323444" w:rsidRDefault="00167025">
            <w:pPr>
              <w:pStyle w:val="TAL"/>
              <w:rPr>
                <w:lang w:eastAsia="en-GB"/>
              </w:rPr>
            </w:pPr>
            <w:r>
              <w:rPr>
                <w:lang w:eastAsia="en-GB"/>
              </w:rPr>
              <w:t>size12</w:t>
            </w:r>
          </w:p>
          <w:p w14:paraId="55391470" w14:textId="77777777" w:rsidR="00323444" w:rsidRDefault="00167025">
            <w:pPr>
              <w:pStyle w:val="TAL"/>
              <w:rPr>
                <w:lang w:eastAsia="en-GB"/>
              </w:rPr>
            </w:pPr>
            <w:r>
              <w:rPr>
                <w:lang w:eastAsia="en-GB"/>
              </w:rPr>
              <w:t>ms</w:t>
            </w:r>
            <w:r>
              <w:rPr>
                <w:rFonts w:eastAsia="Yu Mincho"/>
                <w:lang w:eastAsia="sv-SE"/>
              </w:rPr>
              <w:t>35</w:t>
            </w:r>
          </w:p>
          <w:p w14:paraId="09D1E016" w14:textId="77777777" w:rsidR="00323444" w:rsidRDefault="00167025">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38E65D6"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8E5A547" w14:textId="77777777" w:rsidR="00323444" w:rsidRDefault="00323444">
            <w:pPr>
              <w:pStyle w:val="TAL"/>
              <w:rPr>
                <w:lang w:eastAsia="en-GB"/>
              </w:rPr>
            </w:pPr>
          </w:p>
        </w:tc>
      </w:tr>
      <w:tr w:rsidR="00323444" w14:paraId="577516AE" w14:textId="77777777">
        <w:tc>
          <w:tcPr>
            <w:tcW w:w="2268" w:type="dxa"/>
            <w:tcBorders>
              <w:top w:val="single" w:sz="4" w:space="0" w:color="auto"/>
              <w:left w:val="single" w:sz="4" w:space="0" w:color="auto"/>
              <w:bottom w:val="single" w:sz="4" w:space="0" w:color="auto"/>
              <w:right w:val="single" w:sz="4" w:space="0" w:color="auto"/>
            </w:tcBorders>
          </w:tcPr>
          <w:p w14:paraId="1AC97A2E" w14:textId="77777777" w:rsidR="00323444" w:rsidRDefault="00167025">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3E610A08" w14:textId="77777777" w:rsidR="00323444" w:rsidRDefault="00167025">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2BCAAE26" w14:textId="77777777" w:rsidR="00323444" w:rsidRDefault="00167025">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1987A819" w14:textId="77777777" w:rsidR="00323444" w:rsidRDefault="00167025">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44874B8"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AB25BB5" w14:textId="77777777" w:rsidR="00323444" w:rsidRDefault="00323444">
            <w:pPr>
              <w:pStyle w:val="TAL"/>
              <w:rPr>
                <w:lang w:eastAsia="en-GB"/>
              </w:rPr>
            </w:pPr>
          </w:p>
        </w:tc>
      </w:tr>
      <w:tr w:rsidR="00323444" w14:paraId="616DAC22" w14:textId="77777777">
        <w:tc>
          <w:tcPr>
            <w:tcW w:w="2268" w:type="dxa"/>
            <w:tcBorders>
              <w:top w:val="single" w:sz="4" w:space="0" w:color="auto"/>
              <w:left w:val="single" w:sz="4" w:space="0" w:color="auto"/>
              <w:bottom w:val="single" w:sz="4" w:space="0" w:color="auto"/>
              <w:right w:val="single" w:sz="4" w:space="0" w:color="auto"/>
            </w:tcBorders>
          </w:tcPr>
          <w:p w14:paraId="41F3E894" w14:textId="77777777" w:rsidR="00323444" w:rsidRDefault="00167025">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52E47AA" w14:textId="77777777" w:rsidR="00323444" w:rsidRDefault="0032344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1B800CB1"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A73A42A" w14:textId="77777777" w:rsidR="00323444" w:rsidRDefault="00323444">
            <w:pPr>
              <w:pStyle w:val="TAL"/>
              <w:rPr>
                <w:lang w:eastAsia="en-GB"/>
              </w:rPr>
            </w:pPr>
          </w:p>
        </w:tc>
      </w:tr>
      <w:tr w:rsidR="00323444" w14:paraId="64840B8A" w14:textId="77777777">
        <w:tc>
          <w:tcPr>
            <w:tcW w:w="2268" w:type="dxa"/>
            <w:tcBorders>
              <w:top w:val="single" w:sz="4" w:space="0" w:color="auto"/>
              <w:left w:val="single" w:sz="4" w:space="0" w:color="auto"/>
              <w:bottom w:val="single" w:sz="4" w:space="0" w:color="auto"/>
              <w:right w:val="single" w:sz="4" w:space="0" w:color="auto"/>
            </w:tcBorders>
          </w:tcPr>
          <w:p w14:paraId="47717C21" w14:textId="77777777" w:rsidR="00323444" w:rsidRDefault="00167025">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7B3C76A" w14:textId="77777777" w:rsidR="00323444" w:rsidRDefault="00167025">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76F62E02" w14:textId="77777777" w:rsidR="00323444" w:rsidRDefault="00167025">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5D4FF045" w14:textId="77777777" w:rsidR="00323444" w:rsidRDefault="00167025">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5EC1767C" w14:textId="77777777" w:rsidR="00323444" w:rsidRDefault="0032344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3EEB50B5" w14:textId="77777777" w:rsidR="00323444" w:rsidRDefault="00323444">
            <w:pPr>
              <w:pStyle w:val="TAL"/>
              <w:rPr>
                <w:lang w:eastAsia="en-GB"/>
              </w:rPr>
            </w:pPr>
          </w:p>
        </w:tc>
      </w:tr>
      <w:tr w:rsidR="00323444" w14:paraId="5A57424A" w14:textId="77777777">
        <w:tc>
          <w:tcPr>
            <w:tcW w:w="2268" w:type="dxa"/>
            <w:tcBorders>
              <w:top w:val="single" w:sz="4" w:space="0" w:color="auto"/>
              <w:left w:val="single" w:sz="4" w:space="0" w:color="auto"/>
              <w:bottom w:val="single" w:sz="4" w:space="0" w:color="auto"/>
              <w:right w:val="single" w:sz="4" w:space="0" w:color="auto"/>
            </w:tcBorders>
          </w:tcPr>
          <w:p w14:paraId="38BB9A87" w14:textId="77777777" w:rsidR="00323444" w:rsidRDefault="00167025">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10240E61" w14:textId="77777777" w:rsidR="00323444" w:rsidRDefault="00167025">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24850D7"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522B63" w14:textId="77777777" w:rsidR="00323444" w:rsidRDefault="00323444">
            <w:pPr>
              <w:pStyle w:val="TAL"/>
              <w:rPr>
                <w:lang w:eastAsia="en-GB"/>
              </w:rPr>
            </w:pPr>
          </w:p>
        </w:tc>
      </w:tr>
      <w:tr w:rsidR="00323444" w14:paraId="415D8C57" w14:textId="77777777">
        <w:tc>
          <w:tcPr>
            <w:tcW w:w="2268" w:type="dxa"/>
            <w:tcBorders>
              <w:top w:val="single" w:sz="4" w:space="0" w:color="auto"/>
              <w:left w:val="single" w:sz="4" w:space="0" w:color="auto"/>
              <w:bottom w:val="single" w:sz="4" w:space="0" w:color="auto"/>
              <w:right w:val="single" w:sz="4" w:space="0" w:color="auto"/>
            </w:tcBorders>
          </w:tcPr>
          <w:p w14:paraId="6096FC1B" w14:textId="77777777" w:rsidR="00323444" w:rsidRDefault="00167025">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1B526EE1" w14:textId="77777777" w:rsidR="00323444" w:rsidRDefault="00167025">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447463C3" w14:textId="77777777" w:rsidR="00323444" w:rsidRDefault="0032344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0240841" w14:textId="77777777" w:rsidR="00323444" w:rsidRDefault="00323444">
            <w:pPr>
              <w:pStyle w:val="TAL"/>
              <w:rPr>
                <w:lang w:eastAsia="en-GB"/>
              </w:rPr>
            </w:pPr>
          </w:p>
        </w:tc>
      </w:tr>
    </w:tbl>
    <w:p w14:paraId="3CDDC092" w14:textId="77777777" w:rsidR="00323444" w:rsidRDefault="00323444"/>
    <w:p w14:paraId="22316826" w14:textId="77777777" w:rsidR="00323444" w:rsidRDefault="00167025">
      <w:pPr>
        <w:pStyle w:val="Heading3"/>
      </w:pPr>
      <w:bookmarkStart w:id="4076" w:name="_Toc60777617"/>
      <w:bookmarkStart w:id="4077" w:name="_Toc90651492"/>
      <w:r>
        <w:t>9.2.2</w:t>
      </w:r>
      <w:r>
        <w:tab/>
        <w:t>Default MAC Cell Group configuration</w:t>
      </w:r>
      <w:bookmarkEnd w:id="4076"/>
      <w:bookmarkEnd w:id="4077"/>
    </w:p>
    <w:p w14:paraId="5C753BBD" w14:textId="77777777" w:rsidR="00323444" w:rsidRDefault="00167025">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323444" w14:paraId="272031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881BBDF"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411174E" w14:textId="77777777" w:rsidR="00323444" w:rsidRDefault="00167025">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5EB7D524" w14:textId="77777777" w:rsidR="00323444" w:rsidRDefault="00167025">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D789CB2" w14:textId="77777777" w:rsidR="00323444" w:rsidRDefault="00167025">
            <w:pPr>
              <w:pStyle w:val="TAH"/>
              <w:keepNext w:val="0"/>
              <w:keepLines w:val="0"/>
              <w:rPr>
                <w:lang w:eastAsia="en-GB"/>
              </w:rPr>
            </w:pPr>
            <w:r>
              <w:rPr>
                <w:lang w:eastAsia="en-GB"/>
              </w:rPr>
              <w:t>Ver</w:t>
            </w:r>
          </w:p>
        </w:tc>
      </w:tr>
      <w:tr w:rsidR="00323444" w14:paraId="6B244F8D" w14:textId="77777777">
        <w:tc>
          <w:tcPr>
            <w:tcW w:w="3260" w:type="dxa"/>
            <w:tcBorders>
              <w:top w:val="single" w:sz="4" w:space="0" w:color="auto"/>
              <w:left w:val="single" w:sz="4" w:space="0" w:color="auto"/>
              <w:bottom w:val="single" w:sz="4" w:space="0" w:color="auto"/>
              <w:right w:val="single" w:sz="4" w:space="0" w:color="auto"/>
            </w:tcBorders>
          </w:tcPr>
          <w:p w14:paraId="191BD217" w14:textId="77777777" w:rsidR="00323444" w:rsidRDefault="00167025">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5B577A78" w14:textId="77777777" w:rsidR="00323444" w:rsidRDefault="0032344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6023DB0"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F055896" w14:textId="77777777" w:rsidR="00323444" w:rsidRDefault="00323444">
            <w:pPr>
              <w:pStyle w:val="TAL"/>
              <w:rPr>
                <w:lang w:eastAsia="en-GB"/>
              </w:rPr>
            </w:pPr>
          </w:p>
        </w:tc>
      </w:tr>
      <w:tr w:rsidR="00323444" w14:paraId="478B02C4" w14:textId="77777777">
        <w:tc>
          <w:tcPr>
            <w:tcW w:w="3260" w:type="dxa"/>
            <w:tcBorders>
              <w:top w:val="single" w:sz="4" w:space="0" w:color="auto"/>
              <w:left w:val="single" w:sz="4" w:space="0" w:color="auto"/>
              <w:bottom w:val="single" w:sz="4" w:space="0" w:color="auto"/>
              <w:right w:val="single" w:sz="4" w:space="0" w:color="auto"/>
            </w:tcBorders>
          </w:tcPr>
          <w:p w14:paraId="6B0CC4FD" w14:textId="77777777" w:rsidR="00323444" w:rsidRDefault="00167025">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63EE05FC"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3D6879E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C1A49B8" w14:textId="77777777" w:rsidR="00323444" w:rsidRDefault="00323444">
            <w:pPr>
              <w:pStyle w:val="TAL"/>
              <w:rPr>
                <w:lang w:eastAsia="en-GB"/>
              </w:rPr>
            </w:pPr>
          </w:p>
        </w:tc>
      </w:tr>
      <w:tr w:rsidR="00323444" w14:paraId="5820A60D" w14:textId="77777777">
        <w:tc>
          <w:tcPr>
            <w:tcW w:w="3260" w:type="dxa"/>
            <w:tcBorders>
              <w:top w:val="single" w:sz="4" w:space="0" w:color="auto"/>
              <w:left w:val="single" w:sz="4" w:space="0" w:color="auto"/>
              <w:bottom w:val="single" w:sz="4" w:space="0" w:color="auto"/>
              <w:right w:val="single" w:sz="4" w:space="0" w:color="auto"/>
            </w:tcBorders>
          </w:tcPr>
          <w:p w14:paraId="3AF5FAD6" w14:textId="77777777" w:rsidR="00323444" w:rsidRDefault="00167025">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09A4B139" w14:textId="77777777" w:rsidR="00323444" w:rsidRDefault="00167025">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0E2F8425"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FED27E7" w14:textId="77777777" w:rsidR="00323444" w:rsidRDefault="00323444">
            <w:pPr>
              <w:pStyle w:val="TAL"/>
              <w:rPr>
                <w:lang w:eastAsia="en-GB"/>
              </w:rPr>
            </w:pPr>
          </w:p>
        </w:tc>
      </w:tr>
      <w:tr w:rsidR="00323444" w14:paraId="2CCF0462" w14:textId="77777777">
        <w:tc>
          <w:tcPr>
            <w:tcW w:w="3260" w:type="dxa"/>
            <w:tcBorders>
              <w:top w:val="single" w:sz="4" w:space="0" w:color="auto"/>
              <w:left w:val="single" w:sz="4" w:space="0" w:color="auto"/>
              <w:bottom w:val="single" w:sz="4" w:space="0" w:color="auto"/>
              <w:right w:val="single" w:sz="4" w:space="0" w:color="auto"/>
            </w:tcBorders>
          </w:tcPr>
          <w:p w14:paraId="778F3874" w14:textId="77777777" w:rsidR="00323444" w:rsidRDefault="00167025">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4C75C462" w14:textId="77777777" w:rsidR="00323444" w:rsidRDefault="00167025">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FBC262"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15D2130" w14:textId="77777777" w:rsidR="00323444" w:rsidRDefault="00323444">
            <w:pPr>
              <w:pStyle w:val="TAL"/>
              <w:rPr>
                <w:lang w:eastAsia="en-GB"/>
              </w:rPr>
            </w:pPr>
          </w:p>
        </w:tc>
      </w:tr>
      <w:tr w:rsidR="00323444" w14:paraId="55972BAD" w14:textId="77777777">
        <w:tc>
          <w:tcPr>
            <w:tcW w:w="3260" w:type="dxa"/>
            <w:tcBorders>
              <w:top w:val="single" w:sz="4" w:space="0" w:color="auto"/>
              <w:left w:val="single" w:sz="4" w:space="0" w:color="auto"/>
              <w:bottom w:val="single" w:sz="4" w:space="0" w:color="auto"/>
              <w:right w:val="single" w:sz="4" w:space="0" w:color="auto"/>
            </w:tcBorders>
          </w:tcPr>
          <w:p w14:paraId="1CE7E431" w14:textId="77777777" w:rsidR="00323444" w:rsidRDefault="00167025">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729F54F" w14:textId="77777777" w:rsidR="00323444" w:rsidRDefault="0032344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FB49271"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62E279" w14:textId="77777777" w:rsidR="00323444" w:rsidRDefault="00323444">
            <w:pPr>
              <w:pStyle w:val="TAL"/>
              <w:rPr>
                <w:lang w:eastAsia="en-GB"/>
              </w:rPr>
            </w:pPr>
          </w:p>
        </w:tc>
      </w:tr>
      <w:tr w:rsidR="00323444" w14:paraId="462A1AEA" w14:textId="77777777">
        <w:tc>
          <w:tcPr>
            <w:tcW w:w="3260" w:type="dxa"/>
            <w:tcBorders>
              <w:top w:val="single" w:sz="4" w:space="0" w:color="auto"/>
              <w:left w:val="single" w:sz="4" w:space="0" w:color="auto"/>
              <w:bottom w:val="single" w:sz="4" w:space="0" w:color="auto"/>
              <w:right w:val="single" w:sz="4" w:space="0" w:color="auto"/>
            </w:tcBorders>
          </w:tcPr>
          <w:p w14:paraId="23735F18" w14:textId="77777777" w:rsidR="00323444" w:rsidRDefault="00167025">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C13EDFE"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439DEDAF"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CB42632" w14:textId="77777777" w:rsidR="00323444" w:rsidRDefault="00323444">
            <w:pPr>
              <w:pStyle w:val="TAL"/>
              <w:rPr>
                <w:lang w:eastAsia="en-GB"/>
              </w:rPr>
            </w:pPr>
          </w:p>
        </w:tc>
      </w:tr>
      <w:tr w:rsidR="00323444" w14:paraId="00D931C8" w14:textId="77777777">
        <w:tc>
          <w:tcPr>
            <w:tcW w:w="3260" w:type="dxa"/>
            <w:tcBorders>
              <w:top w:val="single" w:sz="4" w:space="0" w:color="auto"/>
              <w:left w:val="single" w:sz="4" w:space="0" w:color="auto"/>
              <w:bottom w:val="single" w:sz="4" w:space="0" w:color="auto"/>
              <w:right w:val="single" w:sz="4" w:space="0" w:color="auto"/>
            </w:tcBorders>
          </w:tcPr>
          <w:p w14:paraId="5857592D" w14:textId="77777777" w:rsidR="00323444" w:rsidRDefault="00167025">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2A04E8D8" w14:textId="77777777" w:rsidR="00323444" w:rsidRDefault="00167025">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965639D"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AB39E7" w14:textId="77777777" w:rsidR="00323444" w:rsidRDefault="00323444">
            <w:pPr>
              <w:pStyle w:val="TAL"/>
              <w:rPr>
                <w:lang w:eastAsia="en-GB"/>
              </w:rPr>
            </w:pPr>
          </w:p>
        </w:tc>
      </w:tr>
      <w:tr w:rsidR="00323444" w14:paraId="63224D7D" w14:textId="77777777">
        <w:tc>
          <w:tcPr>
            <w:tcW w:w="3260" w:type="dxa"/>
            <w:tcBorders>
              <w:top w:val="single" w:sz="4" w:space="0" w:color="auto"/>
              <w:left w:val="single" w:sz="4" w:space="0" w:color="auto"/>
              <w:bottom w:val="single" w:sz="4" w:space="0" w:color="auto"/>
              <w:right w:val="single" w:sz="4" w:space="0" w:color="auto"/>
            </w:tcBorders>
          </w:tcPr>
          <w:p w14:paraId="2757777C" w14:textId="77777777" w:rsidR="00323444" w:rsidRDefault="00167025">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618FA1DE" w14:textId="77777777" w:rsidR="00323444" w:rsidRDefault="00167025">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E41B479" w14:textId="77777777" w:rsidR="00323444" w:rsidRDefault="0032344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9B580FE" w14:textId="77777777" w:rsidR="00323444" w:rsidRDefault="00323444">
            <w:pPr>
              <w:pStyle w:val="TAL"/>
              <w:rPr>
                <w:lang w:eastAsia="en-GB"/>
              </w:rPr>
            </w:pPr>
          </w:p>
        </w:tc>
      </w:tr>
    </w:tbl>
    <w:p w14:paraId="36039D9C" w14:textId="77777777" w:rsidR="00323444" w:rsidRDefault="00323444"/>
    <w:p w14:paraId="43C24469" w14:textId="77777777" w:rsidR="00323444" w:rsidRDefault="00167025">
      <w:pPr>
        <w:pStyle w:val="Heading3"/>
      </w:pPr>
      <w:bookmarkStart w:id="4078" w:name="_Toc90651493"/>
      <w:bookmarkStart w:id="4079" w:name="_Toc60777618"/>
      <w:r>
        <w:t>9.2.3</w:t>
      </w:r>
      <w:r>
        <w:tab/>
        <w:t>Default values timers and constants</w:t>
      </w:r>
      <w:bookmarkEnd w:id="4078"/>
      <w:bookmarkEnd w:id="4079"/>
    </w:p>
    <w:p w14:paraId="0EC748B7" w14:textId="77777777" w:rsidR="00323444" w:rsidRDefault="00167025">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323444" w14:paraId="5CAE11E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E3D3C6C" w14:textId="77777777" w:rsidR="00323444" w:rsidRDefault="00167025">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E43A797" w14:textId="77777777" w:rsidR="00323444" w:rsidRDefault="00167025">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64813A13" w14:textId="77777777" w:rsidR="00323444" w:rsidRDefault="00167025">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4C9DCC29" w14:textId="77777777" w:rsidR="00323444" w:rsidRDefault="00167025">
            <w:pPr>
              <w:pStyle w:val="TAH"/>
              <w:keepNext w:val="0"/>
              <w:keepLines w:val="0"/>
              <w:rPr>
                <w:lang w:eastAsia="en-GB"/>
              </w:rPr>
            </w:pPr>
            <w:r>
              <w:rPr>
                <w:lang w:eastAsia="en-GB"/>
              </w:rPr>
              <w:t>Ver</w:t>
            </w:r>
          </w:p>
        </w:tc>
      </w:tr>
      <w:tr w:rsidR="00323444" w14:paraId="0ED7ADE9" w14:textId="77777777">
        <w:tc>
          <w:tcPr>
            <w:tcW w:w="3260" w:type="dxa"/>
            <w:tcBorders>
              <w:top w:val="single" w:sz="4" w:space="0" w:color="auto"/>
              <w:left w:val="single" w:sz="4" w:space="0" w:color="auto"/>
              <w:bottom w:val="single" w:sz="4" w:space="0" w:color="auto"/>
              <w:right w:val="single" w:sz="4" w:space="0" w:color="auto"/>
            </w:tcBorders>
          </w:tcPr>
          <w:p w14:paraId="1CF13F3B" w14:textId="77777777" w:rsidR="00323444" w:rsidRDefault="00167025">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6E138762" w14:textId="77777777" w:rsidR="00323444" w:rsidRDefault="00167025">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3DA958"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E9680CB" w14:textId="77777777" w:rsidR="00323444" w:rsidRDefault="00323444">
            <w:pPr>
              <w:pStyle w:val="TAL"/>
              <w:rPr>
                <w:lang w:eastAsia="en-GB"/>
              </w:rPr>
            </w:pPr>
          </w:p>
        </w:tc>
      </w:tr>
      <w:tr w:rsidR="00323444" w14:paraId="17638EC1" w14:textId="77777777">
        <w:tc>
          <w:tcPr>
            <w:tcW w:w="3260" w:type="dxa"/>
            <w:tcBorders>
              <w:top w:val="single" w:sz="4" w:space="0" w:color="auto"/>
              <w:left w:val="single" w:sz="4" w:space="0" w:color="auto"/>
              <w:bottom w:val="single" w:sz="4" w:space="0" w:color="auto"/>
              <w:right w:val="single" w:sz="4" w:space="0" w:color="auto"/>
            </w:tcBorders>
          </w:tcPr>
          <w:p w14:paraId="03378609" w14:textId="77777777" w:rsidR="00323444" w:rsidRDefault="00167025">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041DB834"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3304776"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32368C" w14:textId="77777777" w:rsidR="00323444" w:rsidRDefault="00323444">
            <w:pPr>
              <w:pStyle w:val="TAL"/>
              <w:rPr>
                <w:lang w:eastAsia="en-GB"/>
              </w:rPr>
            </w:pPr>
          </w:p>
        </w:tc>
      </w:tr>
      <w:tr w:rsidR="00323444" w14:paraId="1038C944" w14:textId="77777777">
        <w:tc>
          <w:tcPr>
            <w:tcW w:w="3260" w:type="dxa"/>
            <w:tcBorders>
              <w:top w:val="single" w:sz="4" w:space="0" w:color="auto"/>
              <w:left w:val="single" w:sz="4" w:space="0" w:color="auto"/>
              <w:bottom w:val="single" w:sz="4" w:space="0" w:color="auto"/>
              <w:right w:val="single" w:sz="4" w:space="0" w:color="auto"/>
            </w:tcBorders>
          </w:tcPr>
          <w:p w14:paraId="6168495E" w14:textId="77777777" w:rsidR="00323444" w:rsidRDefault="00167025">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78D39162" w14:textId="77777777" w:rsidR="00323444" w:rsidRDefault="00167025">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677D4E91"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4D3BF527" w14:textId="77777777" w:rsidR="00323444" w:rsidRDefault="00323444">
            <w:pPr>
              <w:pStyle w:val="TAL"/>
              <w:rPr>
                <w:lang w:eastAsia="en-GB"/>
              </w:rPr>
            </w:pPr>
          </w:p>
        </w:tc>
      </w:tr>
      <w:tr w:rsidR="00323444" w14:paraId="0DDE78B9" w14:textId="77777777">
        <w:tc>
          <w:tcPr>
            <w:tcW w:w="3260" w:type="dxa"/>
            <w:tcBorders>
              <w:top w:val="single" w:sz="4" w:space="0" w:color="auto"/>
              <w:left w:val="single" w:sz="4" w:space="0" w:color="auto"/>
              <w:bottom w:val="single" w:sz="4" w:space="0" w:color="auto"/>
              <w:right w:val="single" w:sz="4" w:space="0" w:color="auto"/>
            </w:tcBorders>
          </w:tcPr>
          <w:p w14:paraId="6D8DDEFC" w14:textId="77777777" w:rsidR="00323444" w:rsidRDefault="00167025">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76B06CF8" w14:textId="77777777" w:rsidR="00323444" w:rsidRDefault="00167025">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9515702" w14:textId="77777777" w:rsidR="00323444" w:rsidRDefault="0032344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083DDBC" w14:textId="77777777" w:rsidR="00323444" w:rsidRDefault="00323444">
            <w:pPr>
              <w:pStyle w:val="TAL"/>
              <w:rPr>
                <w:lang w:eastAsia="en-GB"/>
              </w:rPr>
            </w:pPr>
          </w:p>
        </w:tc>
      </w:tr>
    </w:tbl>
    <w:p w14:paraId="2ACA1BC3" w14:textId="77777777" w:rsidR="00323444" w:rsidRDefault="00323444"/>
    <w:p w14:paraId="2697D76A" w14:textId="77777777" w:rsidR="00323444" w:rsidRDefault="00323444">
      <w:pPr>
        <w:overflowPunct/>
        <w:autoSpaceDE/>
        <w:autoSpaceDN/>
        <w:adjustRightInd/>
        <w:spacing w:after="0"/>
        <w:rPr>
          <w:rFonts w:ascii="Arial" w:hAnsi="Arial"/>
          <w:sz w:val="32"/>
        </w:rPr>
        <w:sectPr w:rsidR="00323444">
          <w:footnotePr>
            <w:numRestart w:val="eachSect"/>
          </w:footnotePr>
          <w:pgSz w:w="11907" w:h="16840"/>
          <w:pgMar w:top="1133" w:right="1133" w:bottom="1416" w:left="1133" w:header="850" w:footer="340" w:gutter="0"/>
          <w:cols w:space="720"/>
          <w:formProt w:val="0"/>
        </w:sectPr>
      </w:pPr>
    </w:p>
    <w:p w14:paraId="2A2FD39A" w14:textId="77777777" w:rsidR="00323444" w:rsidRDefault="00167025">
      <w:pPr>
        <w:pStyle w:val="Heading2"/>
      </w:pPr>
      <w:bookmarkStart w:id="4080" w:name="_Toc60777619"/>
      <w:bookmarkStart w:id="4081" w:name="_Toc90651494"/>
      <w:r>
        <w:lastRenderedPageBreak/>
        <w:t>9.3</w:t>
      </w:r>
      <w:r>
        <w:tab/>
        <w:t>Sidelink pre-configured parameters</w:t>
      </w:r>
      <w:bookmarkEnd w:id="4080"/>
      <w:bookmarkEnd w:id="4081"/>
    </w:p>
    <w:p w14:paraId="07D58979" w14:textId="77777777" w:rsidR="00323444" w:rsidRDefault="00167025">
      <w:r>
        <w:t>This ASN.1 segment is the start of the NR definitions of pre-configured sidelink parameters.</w:t>
      </w:r>
    </w:p>
    <w:p w14:paraId="2607A839" w14:textId="77777777" w:rsidR="00323444" w:rsidRDefault="00167025">
      <w:pPr>
        <w:pStyle w:val="Heading4"/>
      </w:pPr>
      <w:bookmarkStart w:id="4082" w:name="_Toc60777620"/>
      <w:bookmarkStart w:id="4083" w:name="_Toc90651495"/>
      <w:r>
        <w:t>–</w:t>
      </w:r>
      <w:r>
        <w:tab/>
      </w:r>
      <w:r>
        <w:rPr>
          <w:i/>
          <w:iCs/>
        </w:rPr>
        <w:t>NR-Sidelink-Preconf</w:t>
      </w:r>
      <w:bookmarkEnd w:id="4082"/>
      <w:bookmarkEnd w:id="4083"/>
    </w:p>
    <w:p w14:paraId="0ECD4E34" w14:textId="77777777" w:rsidR="00323444" w:rsidRDefault="00167025">
      <w:pPr>
        <w:pStyle w:val="PL"/>
      </w:pPr>
      <w:r>
        <w:t>-- ASN1START</w:t>
      </w:r>
    </w:p>
    <w:p w14:paraId="753DDCE8" w14:textId="77777777" w:rsidR="00323444" w:rsidRDefault="00167025">
      <w:pPr>
        <w:pStyle w:val="PL"/>
      </w:pPr>
      <w:r>
        <w:t>-- TAG-NR-SIDELINK-PRECONF-DEFINITIONS-START</w:t>
      </w:r>
    </w:p>
    <w:p w14:paraId="61509D13" w14:textId="77777777" w:rsidR="00323444" w:rsidRDefault="00323444">
      <w:pPr>
        <w:pStyle w:val="PL"/>
      </w:pPr>
    </w:p>
    <w:p w14:paraId="6CA6D836" w14:textId="77777777" w:rsidR="00323444" w:rsidRDefault="00167025">
      <w:pPr>
        <w:pStyle w:val="PL"/>
      </w:pPr>
      <w:r>
        <w:t>NR-Sidelink-Preconf DEFINITIONS AUTOMATIC TAGS ::=</w:t>
      </w:r>
    </w:p>
    <w:p w14:paraId="57C1888D" w14:textId="77777777" w:rsidR="00323444" w:rsidRDefault="00323444">
      <w:pPr>
        <w:pStyle w:val="PL"/>
      </w:pPr>
    </w:p>
    <w:p w14:paraId="36A069A8" w14:textId="77777777" w:rsidR="00323444" w:rsidRDefault="00167025">
      <w:pPr>
        <w:pStyle w:val="PL"/>
      </w:pPr>
      <w:r>
        <w:t>BEGIN</w:t>
      </w:r>
    </w:p>
    <w:p w14:paraId="4302231B" w14:textId="77777777" w:rsidR="00323444" w:rsidRDefault="00323444">
      <w:pPr>
        <w:pStyle w:val="PL"/>
      </w:pPr>
    </w:p>
    <w:p w14:paraId="44098AD1" w14:textId="77777777" w:rsidR="00323444" w:rsidRDefault="00167025">
      <w:pPr>
        <w:pStyle w:val="PL"/>
      </w:pPr>
      <w:r>
        <w:t>IMPORTS</w:t>
      </w:r>
    </w:p>
    <w:p w14:paraId="3D1F3CC2" w14:textId="77777777" w:rsidR="00323444" w:rsidRDefault="00167025">
      <w:pPr>
        <w:pStyle w:val="PL"/>
      </w:pPr>
      <w:r>
        <w:t>SL-FreqConfigCommon-r16,</w:t>
      </w:r>
    </w:p>
    <w:p w14:paraId="726AA73B" w14:textId="77777777" w:rsidR="00323444" w:rsidRDefault="00167025">
      <w:pPr>
        <w:pStyle w:val="PL"/>
      </w:pPr>
      <w:r>
        <w:t>SL-RadioBearerConfig-r16,</w:t>
      </w:r>
    </w:p>
    <w:p w14:paraId="009E6A97" w14:textId="77777777" w:rsidR="00323444" w:rsidRDefault="00167025">
      <w:pPr>
        <w:pStyle w:val="PL"/>
      </w:pPr>
      <w:r>
        <w:t>SL-RLC-BearerConfig-r16,</w:t>
      </w:r>
    </w:p>
    <w:p w14:paraId="586BC28D" w14:textId="77777777" w:rsidR="00323444" w:rsidRDefault="00167025">
      <w:pPr>
        <w:pStyle w:val="PL"/>
      </w:pPr>
      <w:r>
        <w:t>SL-EUTRA-AnchorCarrierFreqList-r16,</w:t>
      </w:r>
    </w:p>
    <w:p w14:paraId="39136EB2" w14:textId="77777777" w:rsidR="00323444" w:rsidRDefault="00167025">
      <w:pPr>
        <w:pStyle w:val="PL"/>
      </w:pPr>
      <w:r>
        <w:t>SL-NR-AnchorCarrierFreqList-r16,</w:t>
      </w:r>
    </w:p>
    <w:p w14:paraId="398A6EF1" w14:textId="77777777" w:rsidR="00323444" w:rsidRDefault="00167025">
      <w:pPr>
        <w:pStyle w:val="PL"/>
      </w:pPr>
      <w:r>
        <w:t>SL-MeasConfigCommon-r16,</w:t>
      </w:r>
    </w:p>
    <w:p w14:paraId="0ECEE9F2" w14:textId="77777777" w:rsidR="00323444" w:rsidRDefault="00167025">
      <w:pPr>
        <w:pStyle w:val="PL"/>
      </w:pPr>
      <w:r>
        <w:t>SL-UE-SelectedConfig-r16,</w:t>
      </w:r>
    </w:p>
    <w:p w14:paraId="32F1ACF3" w14:textId="77777777" w:rsidR="00323444" w:rsidRDefault="00167025">
      <w:pPr>
        <w:pStyle w:val="PL"/>
      </w:pPr>
      <w:r>
        <w:t>TDD-UL-DL-ConfigCommon,</w:t>
      </w:r>
    </w:p>
    <w:p w14:paraId="7C84BD6A" w14:textId="77777777" w:rsidR="00323444" w:rsidRDefault="00167025">
      <w:pPr>
        <w:pStyle w:val="PL"/>
      </w:pPr>
      <w:r>
        <w:t>maxNrofFreqSL-r16,</w:t>
      </w:r>
    </w:p>
    <w:p w14:paraId="0B63953B" w14:textId="77777777" w:rsidR="00323444" w:rsidRDefault="00167025">
      <w:pPr>
        <w:pStyle w:val="PL"/>
      </w:pPr>
      <w:r>
        <w:t>maxNrofSLRB-r16,</w:t>
      </w:r>
    </w:p>
    <w:p w14:paraId="0660A685" w14:textId="77777777" w:rsidR="00323444" w:rsidRDefault="00167025">
      <w:pPr>
        <w:pStyle w:val="PL"/>
      </w:pPr>
      <w:r>
        <w:t>maxSL-LCID-r16</w:t>
      </w:r>
    </w:p>
    <w:p w14:paraId="44E0E4A1" w14:textId="77777777" w:rsidR="00323444" w:rsidRDefault="00167025">
      <w:pPr>
        <w:pStyle w:val="PL"/>
      </w:pPr>
      <w:r>
        <w:t>FROM NR-RRC-Definitions;</w:t>
      </w:r>
    </w:p>
    <w:p w14:paraId="02AFC3B1" w14:textId="77777777" w:rsidR="00323444" w:rsidRDefault="00323444">
      <w:pPr>
        <w:pStyle w:val="PL"/>
      </w:pPr>
    </w:p>
    <w:p w14:paraId="2BF3108E" w14:textId="77777777" w:rsidR="00323444" w:rsidRDefault="00167025">
      <w:pPr>
        <w:pStyle w:val="PL"/>
      </w:pPr>
      <w:r>
        <w:t>-- TAG-NR-SIDELINK-PRECONF-DEFINITIONS-STOP</w:t>
      </w:r>
    </w:p>
    <w:p w14:paraId="26CED45B" w14:textId="77777777" w:rsidR="00323444" w:rsidRDefault="00167025">
      <w:pPr>
        <w:pStyle w:val="PL"/>
      </w:pPr>
      <w:r>
        <w:lastRenderedPageBreak/>
        <w:t>-- ASN1STOP</w:t>
      </w:r>
    </w:p>
    <w:p w14:paraId="67B57D73" w14:textId="77777777" w:rsidR="00323444" w:rsidRDefault="00323444">
      <w:pPr>
        <w:pStyle w:val="PL"/>
      </w:pPr>
    </w:p>
    <w:p w14:paraId="389A8F2D" w14:textId="77777777" w:rsidR="00323444" w:rsidRDefault="00323444"/>
    <w:p w14:paraId="1C73887E" w14:textId="77777777" w:rsidR="00323444" w:rsidRDefault="00167025">
      <w:pPr>
        <w:pStyle w:val="Heading4"/>
      </w:pPr>
      <w:bookmarkStart w:id="4084" w:name="_Toc60777621"/>
      <w:bookmarkStart w:id="4085" w:name="_Toc90651496"/>
      <w:r>
        <w:t>–</w:t>
      </w:r>
      <w:r>
        <w:tab/>
      </w:r>
      <w:r>
        <w:rPr>
          <w:i/>
          <w:iCs/>
        </w:rPr>
        <w:t>SL-PreconfigurationNR</w:t>
      </w:r>
      <w:bookmarkEnd w:id="4084"/>
      <w:bookmarkEnd w:id="4085"/>
    </w:p>
    <w:p w14:paraId="174806C5" w14:textId="77777777" w:rsidR="00323444" w:rsidRDefault="00167025">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4138617F" w14:textId="77777777" w:rsidR="00323444" w:rsidRDefault="00167025">
      <w:pPr>
        <w:pStyle w:val="TH"/>
      </w:pPr>
      <w:r>
        <w:rPr>
          <w:bCs/>
          <w:i/>
          <w:iCs/>
        </w:rPr>
        <w:t>SL-PreconfigurationNR</w:t>
      </w:r>
      <w:r>
        <w:t xml:space="preserve"> information elements</w:t>
      </w:r>
    </w:p>
    <w:p w14:paraId="2B012C3D" w14:textId="77777777" w:rsidR="00323444" w:rsidRDefault="00167025">
      <w:pPr>
        <w:pStyle w:val="PL"/>
      </w:pPr>
      <w:r>
        <w:t>-- ASN1START</w:t>
      </w:r>
    </w:p>
    <w:p w14:paraId="670AF799" w14:textId="77777777" w:rsidR="00323444" w:rsidRDefault="00167025">
      <w:pPr>
        <w:pStyle w:val="PL"/>
      </w:pPr>
      <w:r>
        <w:t>-- TAG-SL-PRECONFIGURATIONNR-START</w:t>
      </w:r>
    </w:p>
    <w:p w14:paraId="2AC9A7D0" w14:textId="77777777" w:rsidR="00323444" w:rsidRDefault="00323444">
      <w:pPr>
        <w:pStyle w:val="PL"/>
      </w:pPr>
    </w:p>
    <w:p w14:paraId="15379A60" w14:textId="77777777" w:rsidR="00323444" w:rsidRDefault="00167025">
      <w:pPr>
        <w:pStyle w:val="PL"/>
      </w:pPr>
      <w:r>
        <w:t>SL-PreconfigurationNR-r16 ::=             SEQUENCE {</w:t>
      </w:r>
    </w:p>
    <w:p w14:paraId="112A171D" w14:textId="77777777" w:rsidR="00323444" w:rsidRDefault="00167025">
      <w:pPr>
        <w:pStyle w:val="PL"/>
      </w:pPr>
      <w:r>
        <w:t xml:space="preserve">    sidelinkPreconfigNR-r16                   SidelinkPreconfigNR-r16,</w:t>
      </w:r>
    </w:p>
    <w:p w14:paraId="16C57CE5" w14:textId="77777777" w:rsidR="00323444" w:rsidRDefault="00167025">
      <w:pPr>
        <w:pStyle w:val="PL"/>
      </w:pPr>
      <w:r>
        <w:t xml:space="preserve">    ...</w:t>
      </w:r>
    </w:p>
    <w:p w14:paraId="31550A00" w14:textId="77777777" w:rsidR="00323444" w:rsidRDefault="00167025">
      <w:pPr>
        <w:pStyle w:val="PL"/>
      </w:pPr>
      <w:r>
        <w:t>}</w:t>
      </w:r>
    </w:p>
    <w:p w14:paraId="266D6D4E" w14:textId="77777777" w:rsidR="00323444" w:rsidRDefault="00323444">
      <w:pPr>
        <w:pStyle w:val="PL"/>
      </w:pPr>
    </w:p>
    <w:p w14:paraId="4F0711DE" w14:textId="77777777" w:rsidR="00323444" w:rsidRDefault="00167025">
      <w:pPr>
        <w:pStyle w:val="PL"/>
      </w:pPr>
      <w:r>
        <w:t>SidelinkPreconfigNR-r16 ::=                 SEQUENCE {</w:t>
      </w:r>
    </w:p>
    <w:p w14:paraId="5D4544E4" w14:textId="77777777" w:rsidR="00323444" w:rsidRDefault="00167025">
      <w:pPr>
        <w:pStyle w:val="PL"/>
      </w:pPr>
      <w:r>
        <w:t xml:space="preserve">    sl-PreconfigFreqInfoList-r16                SEQUENCE (SIZE (1..maxNrofFreqSL-r16)) OF SL-FreqConfigCommon-r16     OPTIONAL,</w:t>
      </w:r>
    </w:p>
    <w:p w14:paraId="4570D776" w14:textId="77777777" w:rsidR="00323444" w:rsidRDefault="00167025">
      <w:pPr>
        <w:pStyle w:val="PL"/>
      </w:pPr>
      <w:r>
        <w:t xml:space="preserve">    sl-PreconfigNR-AnchorCarrierFreqList-r16    SL-NR-AnchorCarrierFreqList-r16                                       OPTIONAL,</w:t>
      </w:r>
    </w:p>
    <w:p w14:paraId="1506B4A5" w14:textId="77777777" w:rsidR="00323444" w:rsidRDefault="00167025">
      <w:pPr>
        <w:pStyle w:val="PL"/>
      </w:pPr>
      <w:r>
        <w:t xml:space="preserve">    sl-PreconfigEUTRA-AnchorCarrierFreqList-r16 SL-EUTRA-AnchorCarrierFreqList-r16                                    OPTIONAL,</w:t>
      </w:r>
    </w:p>
    <w:p w14:paraId="3D4CCB33" w14:textId="77777777" w:rsidR="00323444" w:rsidRDefault="00167025">
      <w:pPr>
        <w:pStyle w:val="PL"/>
      </w:pPr>
      <w:r>
        <w:t xml:space="preserve">    sl-RadioBearerPreConfigList-r16             SEQUENCE (SIZE (1..maxNrofSLRB-r16)) OF SL-RadioBearerConfig-r16      OPTIONAL,</w:t>
      </w:r>
    </w:p>
    <w:p w14:paraId="461C3247" w14:textId="77777777" w:rsidR="00323444" w:rsidRDefault="00167025">
      <w:pPr>
        <w:pStyle w:val="PL"/>
      </w:pPr>
      <w:r>
        <w:t xml:space="preserve">    sl-RLC-BearerPreConfigList-r16              SEQUENCE (SIZE (1..maxSL-LCID-r16)) OF SL-RLC-BearerConfig-r16        OPTIONAL,</w:t>
      </w:r>
    </w:p>
    <w:p w14:paraId="42C1A3F6" w14:textId="77777777" w:rsidR="00323444" w:rsidRDefault="00167025">
      <w:pPr>
        <w:pStyle w:val="PL"/>
      </w:pPr>
      <w:r>
        <w:t xml:space="preserve">    sl-MeasPreConfig-r16                        SL-MeasConfigCommon-r16                                               OPTIONAL,</w:t>
      </w:r>
    </w:p>
    <w:p w14:paraId="19BBE9DD" w14:textId="77777777" w:rsidR="00323444" w:rsidRDefault="00167025">
      <w:pPr>
        <w:pStyle w:val="PL"/>
      </w:pPr>
      <w:r>
        <w:t xml:space="preserve">    sl-OffsetDFN-r16                            INTEGER (1..1000)                                                     OPTIONAL,</w:t>
      </w:r>
    </w:p>
    <w:p w14:paraId="5907806D" w14:textId="77777777" w:rsidR="00323444" w:rsidRDefault="00167025">
      <w:pPr>
        <w:pStyle w:val="PL"/>
      </w:pPr>
      <w:r>
        <w:t xml:space="preserve">    t400-r16                                    ENUMERATED{ms100, ms200, ms300, ms400, ms600, ms1000, ms1500, ms2000} OPTIONAL,</w:t>
      </w:r>
    </w:p>
    <w:p w14:paraId="0FD6B7D5" w14:textId="77777777" w:rsidR="00323444" w:rsidRDefault="00167025">
      <w:pPr>
        <w:pStyle w:val="PL"/>
      </w:pPr>
      <w:r>
        <w:t xml:space="preserve">    sl-MaxNumConsecutiveDTX-r16                 ENUMERATED {n1, n2, n3, n4, n6, n8, n16, n32}</w:t>
      </w:r>
      <w:r>
        <w:tab/>
        <w:t xml:space="preserve">                      OPTIONAL,</w:t>
      </w:r>
    </w:p>
    <w:p w14:paraId="3B571EE0" w14:textId="77777777" w:rsidR="00323444" w:rsidRDefault="00167025">
      <w:pPr>
        <w:pStyle w:val="PL"/>
      </w:pPr>
      <w:r>
        <w:t xml:space="preserve">    sl-SSB-PriorityNR-r16                       INTEGER (1..8)                                                        OPTIONAL,</w:t>
      </w:r>
    </w:p>
    <w:p w14:paraId="18484F91" w14:textId="77777777" w:rsidR="00323444" w:rsidRDefault="00167025">
      <w:pPr>
        <w:pStyle w:val="PL"/>
      </w:pPr>
      <w:r>
        <w:lastRenderedPageBreak/>
        <w:t xml:space="preserve">    sl-PreconfigGeneral-r16                     SL-PreconfigGeneral-r16                                               OPTIONAL,</w:t>
      </w:r>
    </w:p>
    <w:p w14:paraId="29213F80" w14:textId="77777777" w:rsidR="00323444" w:rsidRDefault="00167025">
      <w:pPr>
        <w:pStyle w:val="PL"/>
      </w:pPr>
      <w:r>
        <w:t xml:space="preserve">    sl-UE-SelectedPreConfig-r16                 SL-UE-SelectedConfig-r16                                              OPTIONAL,</w:t>
      </w:r>
    </w:p>
    <w:p w14:paraId="7B8DD276" w14:textId="77777777" w:rsidR="00323444" w:rsidRDefault="00167025">
      <w:pPr>
        <w:pStyle w:val="PL"/>
      </w:pPr>
      <w:r>
        <w:t xml:space="preserve">    sl-CSI-Acquisition-r16                      ENUMERATED {enabled}                                                  OPTIONAL,</w:t>
      </w:r>
    </w:p>
    <w:p w14:paraId="0ACFE538" w14:textId="77777777" w:rsidR="00323444" w:rsidRDefault="00167025">
      <w:pPr>
        <w:pStyle w:val="PL"/>
      </w:pPr>
      <w:r>
        <w:t xml:space="preserve">    sl-RoHC-Profiles-r16                        SL-RoHC-Profiles-r16                                                  OPTIONAL,</w:t>
      </w:r>
    </w:p>
    <w:p w14:paraId="64993BA1" w14:textId="77777777" w:rsidR="00323444" w:rsidRDefault="00167025">
      <w:pPr>
        <w:pStyle w:val="PL"/>
      </w:pPr>
      <w:r>
        <w:t xml:space="preserve">    sl-MaxCID-r16                               INTEGER (1..16383)                                                    DEFAULT 15,</w:t>
      </w:r>
    </w:p>
    <w:p w14:paraId="659188B8" w14:textId="77777777" w:rsidR="00323444" w:rsidRDefault="00167025">
      <w:pPr>
        <w:pStyle w:val="PL"/>
      </w:pPr>
      <w:r>
        <w:t xml:space="preserve">    ...</w:t>
      </w:r>
    </w:p>
    <w:p w14:paraId="1B36F701" w14:textId="77777777" w:rsidR="00323444" w:rsidRDefault="00167025">
      <w:pPr>
        <w:pStyle w:val="PL"/>
      </w:pPr>
      <w:r>
        <w:t>}</w:t>
      </w:r>
    </w:p>
    <w:p w14:paraId="26AE9404" w14:textId="77777777" w:rsidR="00323444" w:rsidRDefault="00323444">
      <w:pPr>
        <w:pStyle w:val="PL"/>
        <w:rPr>
          <w:rFonts w:eastAsia="DengXian"/>
        </w:rPr>
      </w:pPr>
    </w:p>
    <w:p w14:paraId="12712F34" w14:textId="77777777" w:rsidR="00323444" w:rsidRDefault="00167025">
      <w:pPr>
        <w:pStyle w:val="PL"/>
      </w:pPr>
      <w:r>
        <w:t>SL-PreconfigGeneral-r16 ::=                 SEQUENCE {</w:t>
      </w:r>
    </w:p>
    <w:p w14:paraId="1B2C97E3" w14:textId="77777777" w:rsidR="00323444" w:rsidRDefault="00167025">
      <w:pPr>
        <w:pStyle w:val="PL"/>
      </w:pPr>
      <w:r>
        <w:t xml:space="preserve">    sl-TDD-Configuration-r16                    TDD-UL-DL-ConfigCommon                                                OPTIONAL,</w:t>
      </w:r>
    </w:p>
    <w:p w14:paraId="18CBA992" w14:textId="77777777" w:rsidR="00323444" w:rsidRDefault="00167025">
      <w:pPr>
        <w:pStyle w:val="PL"/>
      </w:pPr>
      <w:r>
        <w:t xml:space="preserve">    reservedBits-r16                            BIT STRING (SIZE (2))                                                 OPTIONAL,</w:t>
      </w:r>
    </w:p>
    <w:p w14:paraId="5835122A" w14:textId="77777777" w:rsidR="00323444" w:rsidRDefault="00167025">
      <w:pPr>
        <w:pStyle w:val="PL"/>
      </w:pPr>
      <w:r>
        <w:t xml:space="preserve">    ...</w:t>
      </w:r>
    </w:p>
    <w:p w14:paraId="0706C415" w14:textId="77777777" w:rsidR="00323444" w:rsidRDefault="00167025">
      <w:pPr>
        <w:pStyle w:val="PL"/>
      </w:pPr>
      <w:r>
        <w:t>}</w:t>
      </w:r>
    </w:p>
    <w:p w14:paraId="299CFF8B" w14:textId="77777777" w:rsidR="00323444" w:rsidRDefault="00323444">
      <w:pPr>
        <w:pStyle w:val="PL"/>
      </w:pPr>
    </w:p>
    <w:p w14:paraId="07044DE4" w14:textId="77777777" w:rsidR="00323444" w:rsidRDefault="00167025">
      <w:pPr>
        <w:pStyle w:val="PL"/>
      </w:pPr>
      <w:r>
        <w:t>SL-RoHC-Profiles-r16 ::=              SEQUENCE {</w:t>
      </w:r>
    </w:p>
    <w:p w14:paraId="4B2CE7DD" w14:textId="77777777" w:rsidR="00323444" w:rsidRDefault="00167025">
      <w:pPr>
        <w:pStyle w:val="PL"/>
      </w:pPr>
      <w:r>
        <w:t xml:space="preserve">    profile0x0001-r16                     BOOLEAN,</w:t>
      </w:r>
    </w:p>
    <w:p w14:paraId="14C7E06E" w14:textId="77777777" w:rsidR="00323444" w:rsidRDefault="00167025">
      <w:pPr>
        <w:pStyle w:val="PL"/>
      </w:pPr>
      <w:r>
        <w:t xml:space="preserve">    profile0x0002-r16                     BOOLEAN,</w:t>
      </w:r>
    </w:p>
    <w:p w14:paraId="52F998F4" w14:textId="77777777" w:rsidR="00323444" w:rsidRDefault="00167025">
      <w:pPr>
        <w:pStyle w:val="PL"/>
      </w:pPr>
      <w:r>
        <w:t xml:space="preserve">    profile0x0003-r16                     BOOLEAN,</w:t>
      </w:r>
    </w:p>
    <w:p w14:paraId="4C6D9CEF" w14:textId="77777777" w:rsidR="00323444" w:rsidRDefault="00167025">
      <w:pPr>
        <w:pStyle w:val="PL"/>
      </w:pPr>
      <w:r>
        <w:t xml:space="preserve">    profile0x0004-r16                     BOOLEAN,</w:t>
      </w:r>
    </w:p>
    <w:p w14:paraId="242A63ED" w14:textId="77777777" w:rsidR="00323444" w:rsidRDefault="00167025">
      <w:pPr>
        <w:pStyle w:val="PL"/>
      </w:pPr>
      <w:r>
        <w:t xml:space="preserve">    profile0x0006-r16                     BOOLEAN,</w:t>
      </w:r>
    </w:p>
    <w:p w14:paraId="0948528B" w14:textId="77777777" w:rsidR="00323444" w:rsidRDefault="00167025">
      <w:pPr>
        <w:pStyle w:val="PL"/>
      </w:pPr>
      <w:r>
        <w:t xml:space="preserve">    profile0x0101-r16                     BOOLEAN,</w:t>
      </w:r>
    </w:p>
    <w:p w14:paraId="36935100" w14:textId="77777777" w:rsidR="00323444" w:rsidRDefault="00167025">
      <w:pPr>
        <w:pStyle w:val="PL"/>
      </w:pPr>
      <w:r>
        <w:t xml:space="preserve">    profile0x0102-r16                     BOOLEAN,</w:t>
      </w:r>
    </w:p>
    <w:p w14:paraId="4C9730CF" w14:textId="77777777" w:rsidR="00323444" w:rsidRDefault="00167025">
      <w:pPr>
        <w:pStyle w:val="PL"/>
      </w:pPr>
      <w:r>
        <w:t xml:space="preserve">    profile0x0103-r16                     BOOLEAN,</w:t>
      </w:r>
    </w:p>
    <w:p w14:paraId="5F385DCC" w14:textId="77777777" w:rsidR="00323444" w:rsidRDefault="00167025">
      <w:pPr>
        <w:pStyle w:val="PL"/>
      </w:pPr>
      <w:r>
        <w:t xml:space="preserve">    profile0x0104-r16                     BOOLEAN</w:t>
      </w:r>
    </w:p>
    <w:p w14:paraId="10734AD5" w14:textId="77777777" w:rsidR="00323444" w:rsidRDefault="00167025">
      <w:pPr>
        <w:pStyle w:val="PL"/>
      </w:pPr>
      <w:r>
        <w:t>}</w:t>
      </w:r>
    </w:p>
    <w:p w14:paraId="320A7A30" w14:textId="77777777" w:rsidR="00323444" w:rsidRDefault="00323444">
      <w:pPr>
        <w:pStyle w:val="PL"/>
      </w:pPr>
    </w:p>
    <w:p w14:paraId="56FE4EBD" w14:textId="77777777" w:rsidR="00323444" w:rsidRDefault="00167025">
      <w:pPr>
        <w:pStyle w:val="PL"/>
      </w:pPr>
      <w:r>
        <w:t>-- TAG-SL-PRECONFIGURATIONNR-STOP</w:t>
      </w:r>
    </w:p>
    <w:p w14:paraId="751F978D" w14:textId="77777777" w:rsidR="00323444" w:rsidRDefault="00167025">
      <w:pPr>
        <w:pStyle w:val="PL"/>
      </w:pPr>
      <w:r>
        <w:lastRenderedPageBreak/>
        <w:t>-- ASN1STOP</w:t>
      </w:r>
    </w:p>
    <w:p w14:paraId="5805F5D5"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323444" w14:paraId="6C05B0F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7B4BEB9" w14:textId="77777777" w:rsidR="00323444" w:rsidRDefault="00167025">
            <w:pPr>
              <w:pStyle w:val="TAH"/>
              <w:rPr>
                <w:lang w:eastAsia="en-GB"/>
              </w:rPr>
            </w:pPr>
            <w:r>
              <w:rPr>
                <w:i/>
                <w:iCs/>
                <w:lang w:eastAsia="sv-SE"/>
              </w:rPr>
              <w:t>SL-PreconfigurationNR</w:t>
            </w:r>
            <w:r>
              <w:rPr>
                <w:lang w:eastAsia="en-GB"/>
              </w:rPr>
              <w:t xml:space="preserve"> field descriptions</w:t>
            </w:r>
          </w:p>
        </w:tc>
      </w:tr>
      <w:tr w:rsidR="00323444" w14:paraId="7F663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6229ED" w14:textId="77777777" w:rsidR="00323444" w:rsidRDefault="00167025">
            <w:pPr>
              <w:pStyle w:val="TAL"/>
              <w:rPr>
                <w:b/>
                <w:bCs/>
                <w:i/>
                <w:iCs/>
                <w:lang w:eastAsia="zh-CN"/>
              </w:rPr>
            </w:pPr>
            <w:r>
              <w:rPr>
                <w:b/>
                <w:bCs/>
                <w:i/>
                <w:iCs/>
                <w:lang w:eastAsia="zh-CN"/>
              </w:rPr>
              <w:t>sl-OffsetDFN</w:t>
            </w:r>
          </w:p>
          <w:p w14:paraId="1DEF463C" w14:textId="77777777" w:rsidR="00323444" w:rsidRDefault="00167025">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323444" w14:paraId="4E4068B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457E81" w14:textId="77777777" w:rsidR="00323444" w:rsidRDefault="00167025">
            <w:pPr>
              <w:pStyle w:val="TAL"/>
              <w:rPr>
                <w:b/>
                <w:bCs/>
                <w:i/>
                <w:iCs/>
                <w:lang w:eastAsia="zh-CN"/>
              </w:rPr>
            </w:pPr>
            <w:r>
              <w:rPr>
                <w:b/>
                <w:bCs/>
                <w:i/>
                <w:iCs/>
                <w:lang w:eastAsia="zh-CN"/>
              </w:rPr>
              <w:t>sl-PreconfigEUTRA-AnchorCarrierFreqList</w:t>
            </w:r>
          </w:p>
          <w:p w14:paraId="5512D349" w14:textId="77777777" w:rsidR="00323444" w:rsidRDefault="00167025">
            <w:pPr>
              <w:pStyle w:val="TAL"/>
              <w:rPr>
                <w:lang w:eastAsia="en-GB"/>
              </w:rPr>
            </w:pPr>
            <w:r>
              <w:rPr>
                <w:lang w:eastAsia="en-GB"/>
              </w:rPr>
              <w:t>This field indicates the EUTRA anchor carrier frequency list, which can provide the NR sidelink communication configuration.</w:t>
            </w:r>
          </w:p>
        </w:tc>
      </w:tr>
      <w:tr w:rsidR="00323444" w14:paraId="798B4B1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7FF16F8" w14:textId="77777777" w:rsidR="00323444" w:rsidRDefault="00167025">
            <w:pPr>
              <w:pStyle w:val="TAL"/>
              <w:rPr>
                <w:b/>
                <w:bCs/>
                <w:i/>
                <w:iCs/>
                <w:lang w:eastAsia="sv-SE"/>
              </w:rPr>
            </w:pPr>
            <w:r>
              <w:rPr>
                <w:b/>
                <w:bCs/>
                <w:i/>
                <w:iCs/>
                <w:lang w:eastAsia="sv-SE"/>
              </w:rPr>
              <w:t>sl-PreconfigFreqInfoList</w:t>
            </w:r>
          </w:p>
          <w:p w14:paraId="3020E8AF" w14:textId="77777777" w:rsidR="00323444" w:rsidRDefault="00167025">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rsidR="00323444" w14:paraId="16B288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FCC1F5F" w14:textId="77777777" w:rsidR="00323444" w:rsidRDefault="00167025">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04DC68F1" w14:textId="77777777" w:rsidR="00323444" w:rsidRDefault="00167025">
            <w:pPr>
              <w:pStyle w:val="TAL"/>
              <w:rPr>
                <w:lang w:eastAsia="sv-SE"/>
              </w:rPr>
            </w:pPr>
            <w:r>
              <w:rPr>
                <w:lang w:eastAsia="en-GB"/>
              </w:rPr>
              <w:t>This field indicates the NR anchor carrier frequency list, which can provide the NR sidelink communication configuration.</w:t>
            </w:r>
          </w:p>
        </w:tc>
      </w:tr>
      <w:tr w:rsidR="00323444" w14:paraId="6E67C4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2D0FAA" w14:textId="77777777" w:rsidR="00323444" w:rsidRDefault="00167025">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0DBEDE6D" w14:textId="77777777" w:rsidR="00323444" w:rsidRDefault="00167025">
            <w:pPr>
              <w:pStyle w:val="TAL"/>
              <w:rPr>
                <w:rFonts w:cs="Courier New"/>
                <w:lang w:eastAsia="zh-CN"/>
              </w:rPr>
            </w:pPr>
            <w:r>
              <w:rPr>
                <w:lang w:eastAsia="en-GB"/>
              </w:rPr>
              <w:t>This field indicates one or multiple sidelink radio bearer configurations.</w:t>
            </w:r>
          </w:p>
        </w:tc>
      </w:tr>
      <w:tr w:rsidR="00323444" w14:paraId="4E6A67D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DDBF93C" w14:textId="77777777" w:rsidR="00323444" w:rsidRDefault="00167025">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1AF54525" w14:textId="77777777" w:rsidR="00323444" w:rsidRDefault="00167025">
            <w:pPr>
              <w:pStyle w:val="TAL"/>
              <w:rPr>
                <w:lang w:eastAsia="sv-SE"/>
              </w:rPr>
            </w:pPr>
            <w:r>
              <w:rPr>
                <w:lang w:eastAsia="en-GB"/>
              </w:rPr>
              <w:t>This field indicates one or multiple sidelink RLC bearer configurations.</w:t>
            </w:r>
          </w:p>
        </w:tc>
      </w:tr>
      <w:tr w:rsidR="00323444" w14:paraId="6B7953D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31DB2C9" w14:textId="77777777" w:rsidR="00323444" w:rsidRDefault="00167025">
            <w:pPr>
              <w:pStyle w:val="TAL"/>
              <w:rPr>
                <w:b/>
                <w:bCs/>
                <w:i/>
                <w:iCs/>
                <w:lang w:eastAsia="sv-SE"/>
              </w:rPr>
            </w:pPr>
            <w:r>
              <w:rPr>
                <w:b/>
                <w:bCs/>
                <w:i/>
                <w:iCs/>
                <w:lang w:eastAsia="sv-SE"/>
              </w:rPr>
              <w:t>sl-RoHC-Profiles</w:t>
            </w:r>
          </w:p>
          <w:p w14:paraId="0560BE83" w14:textId="77777777" w:rsidR="00323444" w:rsidRDefault="00167025">
            <w:pPr>
              <w:pStyle w:val="TAL"/>
              <w:rPr>
                <w:lang w:eastAsia="sv-SE"/>
              </w:rPr>
            </w:pPr>
            <w:r>
              <w:rPr>
                <w:lang w:eastAsia="sv-SE"/>
              </w:rPr>
              <w:t>This field indicates the supported RoHC profiles for NR sidelink communications.</w:t>
            </w:r>
          </w:p>
        </w:tc>
      </w:tr>
      <w:tr w:rsidR="00323444" w14:paraId="5D1BF73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8937944" w14:textId="77777777" w:rsidR="00323444" w:rsidRDefault="00167025">
            <w:pPr>
              <w:pStyle w:val="TAL"/>
              <w:rPr>
                <w:b/>
                <w:bCs/>
                <w:i/>
                <w:iCs/>
                <w:szCs w:val="22"/>
                <w:lang w:eastAsia="sv-SE"/>
              </w:rPr>
            </w:pPr>
            <w:r>
              <w:rPr>
                <w:b/>
                <w:bCs/>
                <w:i/>
                <w:iCs/>
                <w:szCs w:val="22"/>
                <w:lang w:eastAsia="sv-SE"/>
              </w:rPr>
              <w:t>sl-SSB-PriorityNR</w:t>
            </w:r>
          </w:p>
          <w:p w14:paraId="3C9FE4DE" w14:textId="77777777" w:rsidR="00323444" w:rsidRDefault="00167025">
            <w:pPr>
              <w:pStyle w:val="TAL"/>
              <w:rPr>
                <w:lang w:eastAsia="sv-SE"/>
              </w:rPr>
            </w:pPr>
            <w:r>
              <w:rPr>
                <w:lang w:eastAsia="en-GB"/>
              </w:rPr>
              <w:t>This field indicates the priority of NR sidelink SSB transmission and reception</w:t>
            </w:r>
            <w:r>
              <w:rPr>
                <w:bCs/>
                <w:lang w:eastAsia="en-GB"/>
              </w:rPr>
              <w:t>.</w:t>
            </w:r>
          </w:p>
        </w:tc>
      </w:tr>
    </w:tbl>
    <w:p w14:paraId="14E78EF0" w14:textId="77777777" w:rsidR="00323444" w:rsidRDefault="00323444">
      <w:pPr>
        <w:rPr>
          <w:rFonts w:eastAsia="MS Mincho"/>
        </w:rPr>
      </w:pPr>
    </w:p>
    <w:p w14:paraId="12634922" w14:textId="77777777" w:rsidR="00323444" w:rsidRDefault="00167025">
      <w:pPr>
        <w:pStyle w:val="Heading4"/>
        <w:rPr>
          <w:rFonts w:eastAsia="MS Mincho"/>
        </w:rPr>
      </w:pPr>
      <w:bookmarkStart w:id="4086" w:name="_Toc90651497"/>
      <w:bookmarkStart w:id="4087" w:name="_Toc60777622"/>
      <w:r>
        <w:rPr>
          <w:rFonts w:eastAsia="MS Mincho"/>
        </w:rPr>
        <w:t>–</w:t>
      </w:r>
      <w:r>
        <w:rPr>
          <w:rFonts w:eastAsia="MS Mincho"/>
        </w:rPr>
        <w:tab/>
      </w:r>
      <w:r>
        <w:rPr>
          <w:rFonts w:eastAsia="MS Mincho"/>
          <w:i/>
          <w:iCs/>
        </w:rPr>
        <w:t>End of NR-Sidelink-Preconf</w:t>
      </w:r>
      <w:bookmarkEnd w:id="4086"/>
      <w:bookmarkEnd w:id="4087"/>
    </w:p>
    <w:p w14:paraId="05F95CD2" w14:textId="77777777" w:rsidR="00323444" w:rsidRDefault="00167025">
      <w:pPr>
        <w:pStyle w:val="PL"/>
      </w:pPr>
      <w:r>
        <w:t>-- ASN1START</w:t>
      </w:r>
    </w:p>
    <w:p w14:paraId="4A6A91FF" w14:textId="77777777" w:rsidR="00323444" w:rsidRDefault="00323444">
      <w:pPr>
        <w:pStyle w:val="PL"/>
      </w:pPr>
    </w:p>
    <w:p w14:paraId="756FB5D5" w14:textId="77777777" w:rsidR="00323444" w:rsidRDefault="00167025">
      <w:pPr>
        <w:pStyle w:val="PL"/>
      </w:pPr>
      <w:r>
        <w:t>END</w:t>
      </w:r>
    </w:p>
    <w:p w14:paraId="599F902F" w14:textId="77777777" w:rsidR="00323444" w:rsidRDefault="00323444">
      <w:pPr>
        <w:pStyle w:val="PL"/>
      </w:pPr>
    </w:p>
    <w:p w14:paraId="596B32D0" w14:textId="77777777" w:rsidR="00323444" w:rsidRDefault="00167025">
      <w:pPr>
        <w:pStyle w:val="PL"/>
      </w:pPr>
      <w:r>
        <w:t>-- ASN1STOP</w:t>
      </w:r>
    </w:p>
    <w:p w14:paraId="00894A4E" w14:textId="77777777" w:rsidR="00323444" w:rsidRDefault="00323444">
      <w:pPr>
        <w:overflowPunct/>
        <w:autoSpaceDE/>
        <w:autoSpaceDN/>
        <w:adjustRightInd/>
        <w:spacing w:after="0"/>
        <w:sectPr w:rsidR="00323444">
          <w:footnotePr>
            <w:numRestart w:val="eachSect"/>
          </w:footnotePr>
          <w:pgSz w:w="16840" w:h="11907" w:orient="landscape"/>
          <w:pgMar w:top="1134" w:right="1134" w:bottom="1134" w:left="1418" w:header="851" w:footer="340" w:gutter="0"/>
          <w:cols w:space="720"/>
          <w:formProt w:val="0"/>
        </w:sectPr>
      </w:pPr>
    </w:p>
    <w:p w14:paraId="2DF445AA" w14:textId="77777777" w:rsidR="00323444" w:rsidRDefault="00167025">
      <w:pPr>
        <w:pStyle w:val="Heading1"/>
      </w:pPr>
      <w:bookmarkStart w:id="4088" w:name="_Toc60777623"/>
      <w:bookmarkStart w:id="4089" w:name="_Toc90651498"/>
      <w:r>
        <w:lastRenderedPageBreak/>
        <w:t>10</w:t>
      </w:r>
      <w:r>
        <w:tab/>
        <w:t>Generic error handling</w:t>
      </w:r>
      <w:bookmarkEnd w:id="4088"/>
      <w:bookmarkEnd w:id="4089"/>
    </w:p>
    <w:p w14:paraId="0F214E7F" w14:textId="77777777" w:rsidR="00323444" w:rsidRDefault="00167025">
      <w:pPr>
        <w:pStyle w:val="Heading2"/>
      </w:pPr>
      <w:bookmarkStart w:id="4090" w:name="_Toc60777624"/>
      <w:bookmarkStart w:id="4091" w:name="_Toc90651499"/>
      <w:r>
        <w:t>10.1</w:t>
      </w:r>
      <w:r>
        <w:tab/>
        <w:t>General</w:t>
      </w:r>
      <w:bookmarkEnd w:id="4090"/>
      <w:bookmarkEnd w:id="4091"/>
    </w:p>
    <w:p w14:paraId="0BCD24E9" w14:textId="77777777" w:rsidR="00323444" w:rsidRDefault="00167025">
      <w:r>
        <w:t>The generic error handling defined in the subsequent sub-clauses applies unless explicitly specified otherwise e.g. within the procedure specific error handling.</w:t>
      </w:r>
    </w:p>
    <w:p w14:paraId="580DB468" w14:textId="77777777" w:rsidR="00323444" w:rsidRDefault="00167025">
      <w:r>
        <w:t>The UE shall consider a value as not comprehended when it is set:</w:t>
      </w:r>
    </w:p>
    <w:p w14:paraId="20CECCFE" w14:textId="77777777" w:rsidR="00323444" w:rsidRDefault="00167025">
      <w:pPr>
        <w:pStyle w:val="B1"/>
      </w:pPr>
      <w:r>
        <w:t>-</w:t>
      </w:r>
      <w:r>
        <w:tab/>
        <w:t>to an extended value that is not defined in the version of the transfer syntax supported by the UE;</w:t>
      </w:r>
    </w:p>
    <w:p w14:paraId="389AE7EB" w14:textId="77777777" w:rsidR="00323444" w:rsidRDefault="00167025">
      <w:pPr>
        <w:pStyle w:val="B1"/>
      </w:pPr>
      <w:r>
        <w:t>-</w:t>
      </w:r>
      <w:r>
        <w:tab/>
        <w:t>to a spare or reserved value unless the specification defines specific behaviour that the UE shall apply upon receiving the concerned spare/reserved value.</w:t>
      </w:r>
    </w:p>
    <w:p w14:paraId="29BFEC54" w14:textId="77777777" w:rsidR="00323444" w:rsidRDefault="00167025">
      <w:r>
        <w:t>The UE shall consider a field as not comprehended when it is defined:</w:t>
      </w:r>
    </w:p>
    <w:p w14:paraId="42DA10B5" w14:textId="77777777" w:rsidR="00323444" w:rsidRDefault="00167025">
      <w:pPr>
        <w:pStyle w:val="B1"/>
      </w:pPr>
      <w:r>
        <w:t>-</w:t>
      </w:r>
      <w:r>
        <w:tab/>
        <w:t>as spare or reserved unless the specification defines specific behaviour that the UE shall apply upon receiving the concerned spare/reserved field.</w:t>
      </w:r>
    </w:p>
    <w:p w14:paraId="42BFC074" w14:textId="77777777" w:rsidR="00323444" w:rsidRDefault="00167025">
      <w:pPr>
        <w:pStyle w:val="Heading2"/>
      </w:pPr>
      <w:bookmarkStart w:id="4092" w:name="_Toc60777625"/>
      <w:bookmarkStart w:id="4093" w:name="_Toc90651500"/>
      <w:r>
        <w:t>10.2</w:t>
      </w:r>
      <w:r>
        <w:tab/>
        <w:t>ASN.1 violation or encoding error</w:t>
      </w:r>
      <w:bookmarkEnd w:id="4092"/>
      <w:bookmarkEnd w:id="4093"/>
    </w:p>
    <w:p w14:paraId="5146EDAB" w14:textId="77777777" w:rsidR="00323444" w:rsidRDefault="00167025">
      <w:r>
        <w:t>The UE shall:</w:t>
      </w:r>
    </w:p>
    <w:p w14:paraId="2918968F" w14:textId="77777777" w:rsidR="00323444" w:rsidRDefault="00167025">
      <w:pPr>
        <w:pStyle w:val="B1"/>
      </w:pPr>
      <w:r>
        <w:t>1&gt;</w:t>
      </w:r>
      <w:r>
        <w:tab/>
        <w:t>when receiving an RRC message on the BCCH, CCCH or PCCH for which the abstract syntax is invalid [6]:</w:t>
      </w:r>
    </w:p>
    <w:p w14:paraId="2F54B2D5" w14:textId="77777777" w:rsidR="00323444" w:rsidRDefault="00167025">
      <w:pPr>
        <w:pStyle w:val="B2"/>
      </w:pPr>
      <w:r>
        <w:t>2&gt;</w:t>
      </w:r>
      <w:r>
        <w:tab/>
        <w:t>ignore the message.</w:t>
      </w:r>
    </w:p>
    <w:p w14:paraId="5F5D68C6" w14:textId="77777777" w:rsidR="00323444" w:rsidRDefault="00167025">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D895424" w14:textId="77777777" w:rsidR="00323444" w:rsidRDefault="00167025">
      <w:pPr>
        <w:pStyle w:val="Heading2"/>
      </w:pPr>
      <w:bookmarkStart w:id="4094" w:name="_Toc60777626"/>
      <w:bookmarkStart w:id="4095" w:name="_Toc90651501"/>
      <w:r>
        <w:t>10.3</w:t>
      </w:r>
      <w:r>
        <w:tab/>
        <w:t>Field set to a not comprehended value</w:t>
      </w:r>
      <w:bookmarkEnd w:id="4094"/>
      <w:bookmarkEnd w:id="4095"/>
    </w:p>
    <w:p w14:paraId="386DA53F" w14:textId="77777777" w:rsidR="00323444" w:rsidRDefault="00167025">
      <w:r>
        <w:t>The UE shall, when receiving an RRC message on any logical channel:</w:t>
      </w:r>
    </w:p>
    <w:p w14:paraId="61693641" w14:textId="77777777" w:rsidR="00323444" w:rsidRDefault="00167025">
      <w:pPr>
        <w:pStyle w:val="B1"/>
      </w:pPr>
      <w:r>
        <w:t>1&gt;</w:t>
      </w:r>
      <w:r>
        <w:tab/>
        <w:t>if the message includes a field that has a value that the UE does not comprehend:</w:t>
      </w:r>
    </w:p>
    <w:p w14:paraId="1C5349AF" w14:textId="77777777" w:rsidR="00323444" w:rsidRDefault="00167025">
      <w:pPr>
        <w:pStyle w:val="B2"/>
      </w:pPr>
      <w:r>
        <w:t>2&gt;</w:t>
      </w:r>
      <w:r>
        <w:tab/>
        <w:t>if a default value is defined for this field:</w:t>
      </w:r>
    </w:p>
    <w:p w14:paraId="423E91E5" w14:textId="77777777" w:rsidR="00323444" w:rsidRDefault="00167025">
      <w:pPr>
        <w:pStyle w:val="B3"/>
      </w:pPr>
      <w:r>
        <w:t>3&gt;</w:t>
      </w:r>
      <w:r>
        <w:tab/>
        <w:t>treat the message while using the default value defined for this field;</w:t>
      </w:r>
    </w:p>
    <w:p w14:paraId="756FD76E" w14:textId="77777777" w:rsidR="00323444" w:rsidRDefault="00167025">
      <w:pPr>
        <w:pStyle w:val="B2"/>
      </w:pPr>
      <w:r>
        <w:t>2&gt;</w:t>
      </w:r>
      <w:r>
        <w:tab/>
        <w:t>else if the concerned field is optional:</w:t>
      </w:r>
    </w:p>
    <w:p w14:paraId="5EA87D9C" w14:textId="77777777" w:rsidR="00323444" w:rsidRDefault="00167025">
      <w:pPr>
        <w:pStyle w:val="B3"/>
      </w:pPr>
      <w:r>
        <w:t>3&gt;</w:t>
      </w:r>
      <w:r>
        <w:tab/>
        <w:t>treat the message as if the field were absent and in accordance with the need code for absence of the concerned field;</w:t>
      </w:r>
    </w:p>
    <w:p w14:paraId="00E7C42F" w14:textId="77777777" w:rsidR="00323444" w:rsidRDefault="00167025">
      <w:pPr>
        <w:pStyle w:val="B2"/>
      </w:pPr>
      <w:r>
        <w:t>2&gt;</w:t>
      </w:r>
      <w:r>
        <w:tab/>
        <w:t>else:</w:t>
      </w:r>
    </w:p>
    <w:p w14:paraId="565DF1E0" w14:textId="77777777" w:rsidR="00323444" w:rsidRDefault="00167025">
      <w:pPr>
        <w:pStyle w:val="B3"/>
      </w:pPr>
      <w:r>
        <w:t>3&gt;</w:t>
      </w:r>
      <w:r>
        <w:tab/>
        <w:t>treat the message as if the field were absent and in accordance with sub-clause 10.4.</w:t>
      </w:r>
    </w:p>
    <w:p w14:paraId="6D14FE0F" w14:textId="77777777" w:rsidR="00323444" w:rsidRDefault="00167025">
      <w:pPr>
        <w:pStyle w:val="Heading2"/>
      </w:pPr>
      <w:bookmarkStart w:id="4096" w:name="_Toc90651502"/>
      <w:bookmarkStart w:id="4097" w:name="_Toc60777627"/>
      <w:r>
        <w:t>10.4</w:t>
      </w:r>
      <w:r>
        <w:tab/>
        <w:t>Mandatory field missing</w:t>
      </w:r>
      <w:bookmarkEnd w:id="4096"/>
      <w:bookmarkEnd w:id="4097"/>
    </w:p>
    <w:p w14:paraId="59636907" w14:textId="77777777" w:rsidR="00323444" w:rsidRDefault="00167025">
      <w:r>
        <w:t>The UE shall:</w:t>
      </w:r>
    </w:p>
    <w:p w14:paraId="55C11AD1" w14:textId="77777777" w:rsidR="00323444" w:rsidRDefault="00167025">
      <w:pPr>
        <w:pStyle w:val="B1"/>
      </w:pPr>
      <w:r>
        <w:t>1&gt;</w:t>
      </w:r>
      <w:r>
        <w:tab/>
        <w:t>if the message includes a field that is mandatory to include in the message (e.g. because conditions for mandatory presence are fulfilled) and that field is absent or treated as absent:</w:t>
      </w:r>
    </w:p>
    <w:p w14:paraId="6C2EA5A1" w14:textId="77777777" w:rsidR="00323444" w:rsidRDefault="00167025">
      <w:pPr>
        <w:pStyle w:val="B2"/>
      </w:pPr>
      <w:r>
        <w:t>2&gt;</w:t>
      </w:r>
      <w:r>
        <w:tab/>
        <w:t>if the RRC message was not received on DCCH or CCCH:</w:t>
      </w:r>
    </w:p>
    <w:p w14:paraId="54950C4B" w14:textId="77777777" w:rsidR="00323444" w:rsidRDefault="00167025">
      <w:pPr>
        <w:pStyle w:val="B3"/>
      </w:pPr>
      <w:r>
        <w:lastRenderedPageBreak/>
        <w:t>3&gt;</w:t>
      </w:r>
      <w:r>
        <w:tab/>
        <w:t>if the field concerns a (sub-field of) an entry of a list (i.e. a SEQUENCE OF):</w:t>
      </w:r>
    </w:p>
    <w:p w14:paraId="75058E5B" w14:textId="77777777" w:rsidR="00323444" w:rsidRDefault="00167025">
      <w:pPr>
        <w:pStyle w:val="B4"/>
      </w:pPr>
      <w:r>
        <w:t>4&gt;</w:t>
      </w:r>
      <w:r>
        <w:tab/>
        <w:t>treat the list as if the entry including the missing or not comprehended field was absent;</w:t>
      </w:r>
    </w:p>
    <w:p w14:paraId="71333596" w14:textId="77777777" w:rsidR="00323444" w:rsidRDefault="00167025">
      <w:pPr>
        <w:pStyle w:val="B3"/>
      </w:pPr>
      <w:r>
        <w:t>3&gt;</w:t>
      </w:r>
      <w:r>
        <w:tab/>
        <w:t>else if the field concerns a sub-field of another field, referred to as the 'parent' field i.e. the field that is one nesting level up compared to the erroneous field:</w:t>
      </w:r>
    </w:p>
    <w:p w14:paraId="549BB77F" w14:textId="77777777" w:rsidR="00323444" w:rsidRDefault="00167025">
      <w:pPr>
        <w:pStyle w:val="B4"/>
      </w:pPr>
      <w:r>
        <w:t>4&gt;</w:t>
      </w:r>
      <w:r>
        <w:tab/>
        <w:t>consider the 'parent' field to be set to a not comprehended value;</w:t>
      </w:r>
    </w:p>
    <w:p w14:paraId="74DB74A6" w14:textId="77777777" w:rsidR="00323444" w:rsidRDefault="00167025">
      <w:pPr>
        <w:pStyle w:val="B4"/>
      </w:pPr>
      <w:r>
        <w:t>4&gt;</w:t>
      </w:r>
      <w:r>
        <w:tab/>
        <w:t>apply the generic error handling to the subsequent 'parent' field(s), until reaching the top nesting level i.e. the message level;</w:t>
      </w:r>
    </w:p>
    <w:p w14:paraId="22170BA1" w14:textId="77777777" w:rsidR="00323444" w:rsidRDefault="00167025">
      <w:pPr>
        <w:pStyle w:val="B3"/>
      </w:pPr>
      <w:r>
        <w:t>3&gt;</w:t>
      </w:r>
      <w:r>
        <w:tab/>
        <w:t>else (field at message level):</w:t>
      </w:r>
    </w:p>
    <w:p w14:paraId="6925D4C3" w14:textId="77777777" w:rsidR="00323444" w:rsidRDefault="00167025">
      <w:pPr>
        <w:pStyle w:val="B4"/>
      </w:pPr>
      <w:r>
        <w:t>4&gt;</w:t>
      </w:r>
      <w:r>
        <w:tab/>
        <w:t>ignore the message.</w:t>
      </w:r>
    </w:p>
    <w:p w14:paraId="6B601C4C" w14:textId="77777777" w:rsidR="00323444" w:rsidRDefault="00167025">
      <w:pPr>
        <w:pStyle w:val="NO"/>
      </w:pPr>
      <w:r>
        <w:t>NOTE 1:</w:t>
      </w:r>
      <w:r>
        <w:tab/>
        <w:t>The error handling defined in these sub-clauses implies that the UE ignores a message with the message type or version set to a not comprehended value.</w:t>
      </w:r>
    </w:p>
    <w:p w14:paraId="612A792F" w14:textId="77777777" w:rsidR="00323444" w:rsidRDefault="00167025">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3577D75E" w14:textId="77777777" w:rsidR="00323444" w:rsidRDefault="00167025">
      <w:pPr>
        <w:pStyle w:val="NO"/>
      </w:pPr>
      <w:r>
        <w:t>NOTE 3:</w:t>
      </w:r>
      <w:r>
        <w:tab/>
        <w:t>UE behaviour on receipt of an RRC message on DCCH or CCCH that does not include a field that is mandatory (e.g. because conditions for mandatory presence are fulfilled) is unspecified.</w:t>
      </w:r>
    </w:p>
    <w:p w14:paraId="518DFC13" w14:textId="77777777" w:rsidR="00323444" w:rsidRDefault="00167025">
      <w:r>
        <w:t>The following ASN.1 further clarifies the levels applicable in case of nested error handling for errors in extension fields.</w:t>
      </w:r>
    </w:p>
    <w:p w14:paraId="4F0C5751" w14:textId="77777777" w:rsidR="00323444" w:rsidRDefault="00167025">
      <w:pPr>
        <w:pStyle w:val="PL"/>
        <w:shd w:val="pct10" w:color="auto" w:fill="auto"/>
      </w:pPr>
      <w:r>
        <w:t>-- /example/ ASN1START</w:t>
      </w:r>
    </w:p>
    <w:p w14:paraId="277EA647" w14:textId="77777777" w:rsidR="00323444" w:rsidRDefault="00323444">
      <w:pPr>
        <w:pStyle w:val="PL"/>
        <w:shd w:val="pct10" w:color="auto" w:fill="auto"/>
      </w:pPr>
    </w:p>
    <w:p w14:paraId="40BDC231" w14:textId="77777777" w:rsidR="00323444" w:rsidRDefault="00167025">
      <w:pPr>
        <w:pStyle w:val="PL"/>
        <w:shd w:val="pct10" w:color="auto" w:fill="auto"/>
      </w:pPr>
      <w:r>
        <w:t>-- Example with extension addition group</w:t>
      </w:r>
    </w:p>
    <w:p w14:paraId="4ACFA7D1" w14:textId="77777777" w:rsidR="00323444" w:rsidRDefault="00323444">
      <w:pPr>
        <w:pStyle w:val="PL"/>
        <w:shd w:val="pct10" w:color="auto" w:fill="auto"/>
      </w:pPr>
    </w:p>
    <w:p w14:paraId="1B65EAD9" w14:textId="77777777" w:rsidR="00323444" w:rsidRDefault="00167025">
      <w:pPr>
        <w:pStyle w:val="PL"/>
        <w:shd w:val="pct10" w:color="auto" w:fill="auto"/>
        <w:rPr>
          <w:snapToGrid w:val="0"/>
        </w:rPr>
      </w:pPr>
      <w:r>
        <w:rPr>
          <w:snapToGrid w:val="0"/>
        </w:rPr>
        <w:t>ItemInfoList ::=                    SEQUENCE (SIZE (1..max)) OFItemInfo</w:t>
      </w:r>
    </w:p>
    <w:p w14:paraId="2FEF4C38" w14:textId="77777777" w:rsidR="00323444" w:rsidRDefault="00323444">
      <w:pPr>
        <w:pStyle w:val="PL"/>
        <w:shd w:val="pct10" w:color="auto" w:fill="auto"/>
        <w:rPr>
          <w:snapToGrid w:val="0"/>
        </w:rPr>
      </w:pPr>
    </w:p>
    <w:p w14:paraId="0A4BBB77" w14:textId="77777777" w:rsidR="00323444" w:rsidRDefault="00167025">
      <w:pPr>
        <w:pStyle w:val="PL"/>
        <w:shd w:val="pct10" w:color="auto" w:fill="auto"/>
        <w:rPr>
          <w:snapToGrid w:val="0"/>
        </w:rPr>
      </w:pPr>
      <w:r>
        <w:rPr>
          <w:snapToGrid w:val="0"/>
        </w:rPr>
        <w:t>ItemInfo ::=                        SEQUENCE {</w:t>
      </w:r>
    </w:p>
    <w:p w14:paraId="166383C6" w14:textId="77777777" w:rsidR="00323444" w:rsidRDefault="00167025">
      <w:pPr>
        <w:pStyle w:val="PL"/>
        <w:shd w:val="pct10" w:color="auto" w:fill="auto"/>
      </w:pPr>
      <w:r>
        <w:t xml:space="preserve">    itemIdentity                        INTEGER (1..max),</w:t>
      </w:r>
    </w:p>
    <w:p w14:paraId="02C2F79C" w14:textId="77777777" w:rsidR="00323444" w:rsidRDefault="00167025">
      <w:pPr>
        <w:pStyle w:val="PL"/>
        <w:shd w:val="pct10" w:color="auto" w:fill="auto"/>
      </w:pPr>
      <w:r>
        <w:t xml:space="preserve">    field1                              Field1,</w:t>
      </w:r>
    </w:p>
    <w:p w14:paraId="0CA1C363" w14:textId="77777777" w:rsidR="00323444" w:rsidRDefault="00167025">
      <w:pPr>
        <w:pStyle w:val="PL"/>
        <w:shd w:val="pct10" w:color="auto" w:fill="auto"/>
      </w:pPr>
      <w:r>
        <w:t xml:space="preserve">    field2                              Field2                  OPTIONAL,           -- Need N</w:t>
      </w:r>
    </w:p>
    <w:p w14:paraId="34D16AC9" w14:textId="77777777" w:rsidR="00323444" w:rsidRDefault="00167025">
      <w:pPr>
        <w:pStyle w:val="PL"/>
        <w:shd w:val="pct10" w:color="auto" w:fill="auto"/>
      </w:pPr>
      <w:r>
        <w:t xml:space="preserve">    ...</w:t>
      </w:r>
    </w:p>
    <w:p w14:paraId="60FA65DE" w14:textId="77777777" w:rsidR="00323444" w:rsidRDefault="00167025">
      <w:pPr>
        <w:pStyle w:val="PL"/>
        <w:shd w:val="pct10" w:color="auto" w:fill="auto"/>
      </w:pPr>
      <w:r>
        <w:t xml:space="preserve">    [[</w:t>
      </w:r>
    </w:p>
    <w:p w14:paraId="0122E3D6" w14:textId="77777777" w:rsidR="00323444" w:rsidRDefault="00167025">
      <w:pPr>
        <w:pStyle w:val="PL"/>
        <w:shd w:val="pct10" w:color="auto" w:fill="auto"/>
      </w:pPr>
      <w:r>
        <w:t xml:space="preserve">    field3-r9                       Field3-r9               OPTIONAL,              -- Cond Cond1</w:t>
      </w:r>
    </w:p>
    <w:p w14:paraId="328B2D02" w14:textId="77777777" w:rsidR="00323444" w:rsidRDefault="00167025">
      <w:pPr>
        <w:pStyle w:val="PL"/>
        <w:shd w:val="pct10" w:color="auto" w:fill="auto"/>
      </w:pPr>
      <w:r>
        <w:t xml:space="preserve">    field4-r9                       Field4-r9               OPTIONAL               -- Need N</w:t>
      </w:r>
    </w:p>
    <w:p w14:paraId="204A7C46" w14:textId="77777777" w:rsidR="00323444" w:rsidRDefault="00167025">
      <w:pPr>
        <w:pStyle w:val="PL"/>
        <w:shd w:val="pct10" w:color="auto" w:fill="auto"/>
      </w:pPr>
      <w:r>
        <w:t xml:space="preserve">    ]]</w:t>
      </w:r>
    </w:p>
    <w:p w14:paraId="648E408A" w14:textId="77777777" w:rsidR="00323444" w:rsidRDefault="00167025">
      <w:pPr>
        <w:pStyle w:val="PL"/>
        <w:shd w:val="pct10" w:color="auto" w:fill="auto"/>
      </w:pPr>
      <w:r>
        <w:t>}</w:t>
      </w:r>
    </w:p>
    <w:p w14:paraId="404ECBAE" w14:textId="77777777" w:rsidR="00323444" w:rsidRDefault="00323444">
      <w:pPr>
        <w:pStyle w:val="PL"/>
        <w:shd w:val="pct10" w:color="auto" w:fill="auto"/>
      </w:pPr>
    </w:p>
    <w:p w14:paraId="29E8B6C4" w14:textId="77777777" w:rsidR="00323444" w:rsidRDefault="00167025">
      <w:pPr>
        <w:pStyle w:val="PL"/>
        <w:shd w:val="pct10" w:color="auto" w:fill="auto"/>
      </w:pPr>
      <w:r>
        <w:t>-- Example with traditional non-critical extension (empty sequence)</w:t>
      </w:r>
    </w:p>
    <w:p w14:paraId="5FB84DE6" w14:textId="77777777" w:rsidR="00323444" w:rsidRDefault="00323444">
      <w:pPr>
        <w:pStyle w:val="PL"/>
        <w:shd w:val="pct10" w:color="auto" w:fill="auto"/>
      </w:pPr>
    </w:p>
    <w:p w14:paraId="3C916272" w14:textId="77777777" w:rsidR="00323444" w:rsidRDefault="00167025">
      <w:pPr>
        <w:pStyle w:val="PL"/>
        <w:shd w:val="pct10" w:color="auto" w:fill="auto"/>
      </w:pPr>
      <w:r>
        <w:t>BroadcastInfoBlock1 ::=             SEQUENCE {</w:t>
      </w:r>
    </w:p>
    <w:p w14:paraId="307A8CDA" w14:textId="77777777" w:rsidR="00323444" w:rsidRDefault="00167025">
      <w:pPr>
        <w:pStyle w:val="PL"/>
        <w:shd w:val="pct10" w:color="auto" w:fill="auto"/>
      </w:pPr>
      <w:r>
        <w:t xml:space="preserve">    itemIdentity                        INTEGER (1..max),</w:t>
      </w:r>
    </w:p>
    <w:p w14:paraId="687A4E13" w14:textId="77777777" w:rsidR="00323444" w:rsidRDefault="00167025">
      <w:pPr>
        <w:pStyle w:val="PL"/>
        <w:shd w:val="pct10" w:color="auto" w:fill="auto"/>
      </w:pPr>
      <w:r>
        <w:t xml:space="preserve">    field1                              Field1,</w:t>
      </w:r>
    </w:p>
    <w:p w14:paraId="371228A9" w14:textId="77777777" w:rsidR="00323444" w:rsidRDefault="00167025">
      <w:pPr>
        <w:pStyle w:val="PL"/>
        <w:shd w:val="pct10" w:color="auto" w:fill="auto"/>
      </w:pPr>
      <w:r>
        <w:lastRenderedPageBreak/>
        <w:t xml:space="preserve">    field2                              Field2                  OPTIONAL,           -- Need N</w:t>
      </w:r>
    </w:p>
    <w:p w14:paraId="4EAEBB9A" w14:textId="77777777" w:rsidR="00323444" w:rsidRDefault="00167025">
      <w:pPr>
        <w:pStyle w:val="PL"/>
        <w:shd w:val="pct10" w:color="auto" w:fill="auto"/>
      </w:pPr>
      <w:r>
        <w:t xml:space="preserve">    nonCriticalExtension                BroadcastInfoBlock1-v940-IEs    OPTIONAL</w:t>
      </w:r>
    </w:p>
    <w:p w14:paraId="205FE57A" w14:textId="77777777" w:rsidR="00323444" w:rsidRDefault="00167025">
      <w:pPr>
        <w:pStyle w:val="PL"/>
        <w:shd w:val="pct10" w:color="auto" w:fill="auto"/>
      </w:pPr>
      <w:r>
        <w:t>}</w:t>
      </w:r>
    </w:p>
    <w:p w14:paraId="19F34DB1" w14:textId="77777777" w:rsidR="00323444" w:rsidRDefault="00323444">
      <w:pPr>
        <w:pStyle w:val="PL"/>
        <w:shd w:val="pct10" w:color="auto" w:fill="auto"/>
      </w:pPr>
    </w:p>
    <w:p w14:paraId="25F84702" w14:textId="77777777" w:rsidR="00323444" w:rsidRDefault="00167025">
      <w:pPr>
        <w:pStyle w:val="PL"/>
        <w:shd w:val="pct10" w:color="auto" w:fill="auto"/>
      </w:pPr>
      <w:r>
        <w:t>BroadcastInfoBlock1-v940-IEs::=</w:t>
      </w:r>
      <w:r>
        <w:tab/>
        <w:t>SEQUENCE {</w:t>
      </w:r>
    </w:p>
    <w:p w14:paraId="40C8EB0C" w14:textId="77777777" w:rsidR="00323444" w:rsidRDefault="00167025">
      <w:pPr>
        <w:pStyle w:val="PL"/>
        <w:shd w:val="pct10" w:color="auto" w:fill="auto"/>
      </w:pPr>
      <w:r>
        <w:t xml:space="preserve">    field3-r9                           Field3-r9               OPTIONAL,           -- Cond Cond1</w:t>
      </w:r>
    </w:p>
    <w:p w14:paraId="76EE0499" w14:textId="77777777" w:rsidR="00323444" w:rsidRDefault="00167025">
      <w:pPr>
        <w:pStyle w:val="PL"/>
        <w:shd w:val="pct10" w:color="auto" w:fill="auto"/>
      </w:pPr>
      <w:r>
        <w:t xml:space="preserve">    field4-r9                           Field4-r9               OPTIONAL,           -- Need N</w:t>
      </w:r>
    </w:p>
    <w:p w14:paraId="2433483C" w14:textId="77777777" w:rsidR="00323444" w:rsidRDefault="00167025">
      <w:pPr>
        <w:pStyle w:val="PL"/>
        <w:shd w:val="pct10" w:color="auto" w:fill="auto"/>
      </w:pPr>
      <w:r>
        <w:t xml:space="preserve">    nonCriticalExtension                SEQUENCE {}             OPTIONAL            -- Need S</w:t>
      </w:r>
    </w:p>
    <w:p w14:paraId="5E66F9F1" w14:textId="77777777" w:rsidR="00323444" w:rsidRDefault="00167025">
      <w:pPr>
        <w:pStyle w:val="PL"/>
        <w:shd w:val="pct10" w:color="auto" w:fill="auto"/>
      </w:pPr>
      <w:r>
        <w:t>}</w:t>
      </w:r>
    </w:p>
    <w:p w14:paraId="2F8F6BB7" w14:textId="77777777" w:rsidR="00323444" w:rsidRDefault="00323444">
      <w:pPr>
        <w:pStyle w:val="PL"/>
        <w:shd w:val="pct10" w:color="auto" w:fill="auto"/>
      </w:pPr>
    </w:p>
    <w:p w14:paraId="2C242B2A" w14:textId="77777777" w:rsidR="00323444" w:rsidRDefault="00167025">
      <w:pPr>
        <w:pStyle w:val="PL"/>
        <w:shd w:val="pct10" w:color="auto" w:fill="auto"/>
      </w:pPr>
      <w:r>
        <w:t>-- ASN1STOP</w:t>
      </w:r>
    </w:p>
    <w:p w14:paraId="0298C261" w14:textId="77777777" w:rsidR="00323444" w:rsidRDefault="00323444"/>
    <w:p w14:paraId="3965A7BB" w14:textId="77777777" w:rsidR="00323444" w:rsidRDefault="00167025">
      <w:r>
        <w:t>The UE shall, apply the following principles regarding the levels applicable in case of nested error handling:</w:t>
      </w:r>
    </w:p>
    <w:p w14:paraId="0BE07606" w14:textId="77777777" w:rsidR="00323444" w:rsidRDefault="00167025">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3D1C7A6E" w14:textId="77777777" w:rsidR="00323444" w:rsidRDefault="00167025">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089194EC" w14:textId="77777777" w:rsidR="00323444" w:rsidRDefault="00167025">
      <w:pPr>
        <w:pStyle w:val="Heading2"/>
      </w:pPr>
      <w:bookmarkStart w:id="4098" w:name="_Toc60777628"/>
      <w:bookmarkStart w:id="4099" w:name="_Toc90651503"/>
      <w:r>
        <w:t>10.5</w:t>
      </w:r>
      <w:r>
        <w:tab/>
        <w:t>Not comprehended field</w:t>
      </w:r>
      <w:bookmarkEnd w:id="4098"/>
      <w:bookmarkEnd w:id="4099"/>
    </w:p>
    <w:p w14:paraId="540AD5BC" w14:textId="77777777" w:rsidR="00323444" w:rsidRDefault="00167025">
      <w:r>
        <w:t>The UE shall, when receiving an RRC message on any logical channel:</w:t>
      </w:r>
    </w:p>
    <w:p w14:paraId="3EB66962" w14:textId="77777777" w:rsidR="00323444" w:rsidRDefault="00167025">
      <w:pPr>
        <w:pStyle w:val="B1"/>
      </w:pPr>
      <w:r>
        <w:t>1&gt;</w:t>
      </w:r>
      <w:r>
        <w:tab/>
        <w:t>if the message includes a field that the UE does not comprehend:</w:t>
      </w:r>
    </w:p>
    <w:p w14:paraId="76F5B781" w14:textId="77777777" w:rsidR="00323444" w:rsidRDefault="00167025">
      <w:pPr>
        <w:pStyle w:val="B2"/>
      </w:pPr>
      <w:r>
        <w:t>2&gt;</w:t>
      </w:r>
      <w:r>
        <w:tab/>
        <w:t>treat the rest of the message as if the field was absent.</w:t>
      </w:r>
    </w:p>
    <w:p w14:paraId="4B8DC713" w14:textId="77777777" w:rsidR="00323444" w:rsidRDefault="00167025">
      <w:pPr>
        <w:pStyle w:val="NO"/>
      </w:pPr>
      <w:r>
        <w:t>NOTE:</w:t>
      </w:r>
      <w:r>
        <w:tab/>
        <w:t>This clause does not apply to the case of an extension to the value range of a field. Such cases are addressed instead by the requirements in clause 10.3.</w:t>
      </w:r>
    </w:p>
    <w:p w14:paraId="191AFD72" w14:textId="77777777" w:rsidR="00323444" w:rsidRDefault="00323444">
      <w:pPr>
        <w:overflowPunct/>
        <w:autoSpaceDE/>
        <w:autoSpaceDN/>
        <w:adjustRightInd/>
        <w:spacing w:after="0"/>
        <w:sectPr w:rsidR="00323444">
          <w:footnotePr>
            <w:numRestart w:val="eachSect"/>
          </w:footnotePr>
          <w:pgSz w:w="11907" w:h="16840"/>
          <w:pgMar w:top="1133" w:right="1133" w:bottom="1416" w:left="1133" w:header="850" w:footer="340" w:gutter="0"/>
          <w:cols w:space="720"/>
          <w:formProt w:val="0"/>
        </w:sectPr>
      </w:pPr>
    </w:p>
    <w:p w14:paraId="3B79B437" w14:textId="77777777" w:rsidR="00323444" w:rsidRDefault="00167025">
      <w:pPr>
        <w:pStyle w:val="Heading1"/>
      </w:pPr>
      <w:bookmarkStart w:id="4100" w:name="_Toc60777629"/>
      <w:bookmarkStart w:id="4101" w:name="_Toc90651504"/>
      <w:r>
        <w:lastRenderedPageBreak/>
        <w:t>11</w:t>
      </w:r>
      <w:r>
        <w:tab/>
        <w:t>Radio information related interactions between network nodes</w:t>
      </w:r>
      <w:bookmarkEnd w:id="4100"/>
      <w:bookmarkEnd w:id="4101"/>
    </w:p>
    <w:p w14:paraId="4703657E" w14:textId="77777777" w:rsidR="00323444" w:rsidRDefault="00167025">
      <w:pPr>
        <w:pStyle w:val="Heading2"/>
      </w:pPr>
      <w:bookmarkStart w:id="4102" w:name="_Toc60777630"/>
      <w:bookmarkStart w:id="4103" w:name="_Toc90651505"/>
      <w:r>
        <w:t>11.1</w:t>
      </w:r>
      <w:r>
        <w:tab/>
        <w:t>General</w:t>
      </w:r>
      <w:bookmarkEnd w:id="4102"/>
      <w:bookmarkEnd w:id="4103"/>
    </w:p>
    <w:p w14:paraId="68595F7F" w14:textId="77777777" w:rsidR="00323444" w:rsidRDefault="00167025">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7B18B57" w14:textId="77777777" w:rsidR="00323444" w:rsidRDefault="00167025">
      <w:pPr>
        <w:pStyle w:val="Heading2"/>
      </w:pPr>
      <w:bookmarkStart w:id="4104" w:name="_Toc60777631"/>
      <w:bookmarkStart w:id="4105" w:name="_Toc90651506"/>
      <w:r>
        <w:t>11.2</w:t>
      </w:r>
      <w:r>
        <w:tab/>
        <w:t>Inter-node RRC messages</w:t>
      </w:r>
      <w:bookmarkEnd w:id="4104"/>
      <w:bookmarkEnd w:id="4105"/>
    </w:p>
    <w:p w14:paraId="013B5A48" w14:textId="77777777" w:rsidR="00323444" w:rsidRDefault="00167025">
      <w:pPr>
        <w:pStyle w:val="Heading3"/>
      </w:pPr>
      <w:bookmarkStart w:id="4106" w:name="_Toc60777632"/>
      <w:bookmarkStart w:id="4107" w:name="_Toc90651507"/>
      <w:r>
        <w:t>11.2.1</w:t>
      </w:r>
      <w:r>
        <w:tab/>
        <w:t>General</w:t>
      </w:r>
      <w:bookmarkEnd w:id="4106"/>
      <w:bookmarkEnd w:id="4107"/>
    </w:p>
    <w:p w14:paraId="5D032F2E" w14:textId="77777777" w:rsidR="00323444" w:rsidRDefault="00167025">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E35EC4D" w14:textId="77777777" w:rsidR="00323444" w:rsidRDefault="00167025">
      <w:pPr>
        <w:pStyle w:val="PL"/>
      </w:pPr>
      <w:r>
        <w:t>-- ASN1START</w:t>
      </w:r>
    </w:p>
    <w:p w14:paraId="55B71D30" w14:textId="77777777" w:rsidR="00323444" w:rsidRDefault="00167025">
      <w:pPr>
        <w:pStyle w:val="PL"/>
      </w:pPr>
      <w:r>
        <w:t>-- TAG-NR-INTER-NODE-DEFINITIONS-START</w:t>
      </w:r>
    </w:p>
    <w:p w14:paraId="6CE7A4C2" w14:textId="77777777" w:rsidR="00323444" w:rsidRDefault="00323444">
      <w:pPr>
        <w:pStyle w:val="PL"/>
      </w:pPr>
    </w:p>
    <w:p w14:paraId="0DA89D04" w14:textId="77777777" w:rsidR="00323444" w:rsidRDefault="00167025">
      <w:pPr>
        <w:pStyle w:val="PL"/>
      </w:pPr>
      <w:r>
        <w:t>NR-InterNodeDefinitions DEFINITIONS AUTOMATIC TAGS ::=</w:t>
      </w:r>
    </w:p>
    <w:p w14:paraId="189C63B8" w14:textId="77777777" w:rsidR="00323444" w:rsidRDefault="00323444">
      <w:pPr>
        <w:pStyle w:val="PL"/>
      </w:pPr>
    </w:p>
    <w:p w14:paraId="42AA4556" w14:textId="77777777" w:rsidR="00323444" w:rsidRDefault="00167025">
      <w:pPr>
        <w:pStyle w:val="PL"/>
      </w:pPr>
      <w:r>
        <w:t>BEGIN</w:t>
      </w:r>
    </w:p>
    <w:p w14:paraId="1932D6A0" w14:textId="77777777" w:rsidR="00323444" w:rsidRDefault="00323444">
      <w:pPr>
        <w:pStyle w:val="PL"/>
      </w:pPr>
    </w:p>
    <w:p w14:paraId="4E607E8F" w14:textId="77777777" w:rsidR="00323444" w:rsidRDefault="00167025">
      <w:pPr>
        <w:pStyle w:val="PL"/>
      </w:pPr>
      <w:r>
        <w:t>IMPORTS</w:t>
      </w:r>
    </w:p>
    <w:p w14:paraId="66E403E5" w14:textId="77777777" w:rsidR="00323444" w:rsidRDefault="00167025">
      <w:pPr>
        <w:pStyle w:val="PL"/>
      </w:pPr>
      <w:r>
        <w:t xml:space="preserve">    ARFCN-ValueNR,</w:t>
      </w:r>
    </w:p>
    <w:p w14:paraId="54766120" w14:textId="77777777" w:rsidR="00323444" w:rsidRDefault="00167025">
      <w:pPr>
        <w:pStyle w:val="PL"/>
      </w:pPr>
      <w:r>
        <w:t xml:space="preserve">    ARFCN-ValueEUTRA,</w:t>
      </w:r>
    </w:p>
    <w:p w14:paraId="5C78E8E8" w14:textId="77777777" w:rsidR="00323444" w:rsidRDefault="00167025">
      <w:pPr>
        <w:pStyle w:val="PL"/>
      </w:pPr>
      <w:r>
        <w:t xml:space="preserve">    CellIdentity,</w:t>
      </w:r>
    </w:p>
    <w:p w14:paraId="258BF5C8" w14:textId="77777777" w:rsidR="00323444" w:rsidRDefault="00167025">
      <w:pPr>
        <w:pStyle w:val="PL"/>
      </w:pPr>
      <w:r>
        <w:t xml:space="preserve">    CGI-InfoEUTRA,</w:t>
      </w:r>
    </w:p>
    <w:p w14:paraId="0560C9E9" w14:textId="77777777" w:rsidR="00323444" w:rsidRDefault="00167025">
      <w:pPr>
        <w:pStyle w:val="PL"/>
      </w:pPr>
      <w:r>
        <w:t xml:space="preserve">    CGI-InfoNR,</w:t>
      </w:r>
    </w:p>
    <w:p w14:paraId="6D2E915C" w14:textId="77777777" w:rsidR="00323444" w:rsidRDefault="00167025">
      <w:pPr>
        <w:pStyle w:val="PL"/>
      </w:pPr>
      <w:r>
        <w:t xml:space="preserve">    CSI-RS-Index,</w:t>
      </w:r>
    </w:p>
    <w:p w14:paraId="2E8B6C96" w14:textId="77777777" w:rsidR="00323444" w:rsidRDefault="00167025">
      <w:pPr>
        <w:pStyle w:val="PL"/>
      </w:pPr>
      <w:r>
        <w:t xml:space="preserve">    CSI-RS-CellMobility,</w:t>
      </w:r>
    </w:p>
    <w:p w14:paraId="35D17B34" w14:textId="77777777" w:rsidR="00323444" w:rsidRDefault="00167025">
      <w:pPr>
        <w:pStyle w:val="PL"/>
      </w:pPr>
      <w:r>
        <w:lastRenderedPageBreak/>
        <w:t xml:space="preserve">    DRX-Config,</w:t>
      </w:r>
    </w:p>
    <w:p w14:paraId="40704305" w14:textId="77777777" w:rsidR="00323444" w:rsidRDefault="00167025">
      <w:pPr>
        <w:pStyle w:val="PL"/>
      </w:pPr>
      <w:r>
        <w:t xml:space="preserve">    EUTRA-PhysCellId,</w:t>
      </w:r>
    </w:p>
    <w:p w14:paraId="2DC7FB72" w14:textId="77777777" w:rsidR="00323444" w:rsidRDefault="00167025">
      <w:pPr>
        <w:pStyle w:val="PL"/>
      </w:pPr>
      <w:r>
        <w:t xml:space="preserve">    FeatureSetDownlinkPerCC-Id,</w:t>
      </w:r>
    </w:p>
    <w:p w14:paraId="6C061C14" w14:textId="77777777" w:rsidR="00323444" w:rsidRDefault="00167025">
      <w:pPr>
        <w:pStyle w:val="PL"/>
      </w:pPr>
      <w:r>
        <w:t xml:space="preserve">    FeatureSetUplinkPerCC-Id,</w:t>
      </w:r>
    </w:p>
    <w:p w14:paraId="41701909" w14:textId="77777777" w:rsidR="00323444" w:rsidRDefault="00167025">
      <w:pPr>
        <w:pStyle w:val="PL"/>
      </w:pPr>
      <w:r>
        <w:t xml:space="preserve">    FreqBandIndicatorNR,</w:t>
      </w:r>
    </w:p>
    <w:p w14:paraId="047D4C29" w14:textId="77777777" w:rsidR="00323444" w:rsidRDefault="00167025">
      <w:pPr>
        <w:pStyle w:val="PL"/>
      </w:pPr>
      <w:r>
        <w:t xml:space="preserve">    GapConfig,</w:t>
      </w:r>
    </w:p>
    <w:p w14:paraId="55DF64DC" w14:textId="77777777" w:rsidR="00323444" w:rsidRDefault="00167025">
      <w:pPr>
        <w:pStyle w:val="PL"/>
      </w:pPr>
      <w:r>
        <w:t xml:space="preserve">    maxBandComb,</w:t>
      </w:r>
    </w:p>
    <w:p w14:paraId="762D2CF3" w14:textId="77777777" w:rsidR="00323444" w:rsidRDefault="00167025">
      <w:pPr>
        <w:pStyle w:val="PL"/>
      </w:pPr>
      <w:r>
        <w:t xml:space="preserve">    maxBands,</w:t>
      </w:r>
    </w:p>
    <w:p w14:paraId="3E226F19" w14:textId="77777777" w:rsidR="00323444" w:rsidRDefault="00167025">
      <w:pPr>
        <w:pStyle w:val="PL"/>
      </w:pPr>
      <w:r>
        <w:t xml:space="preserve">    maxCellSFTD,</w:t>
      </w:r>
    </w:p>
    <w:p w14:paraId="4A0CDFA2" w14:textId="77777777" w:rsidR="00323444" w:rsidRDefault="00167025">
      <w:pPr>
        <w:pStyle w:val="PL"/>
      </w:pPr>
      <w:r>
        <w:t xml:space="preserve">    maxFeatureSetsPerBand,</w:t>
      </w:r>
    </w:p>
    <w:p w14:paraId="6AEC239D" w14:textId="77777777" w:rsidR="00323444" w:rsidRDefault="00167025">
      <w:pPr>
        <w:pStyle w:val="PL"/>
      </w:pPr>
      <w:r>
        <w:t xml:space="preserve">    maxFreqIDC-MRDC,</w:t>
      </w:r>
    </w:p>
    <w:p w14:paraId="001F2F1B" w14:textId="77777777" w:rsidR="00323444" w:rsidRDefault="00167025">
      <w:pPr>
        <w:pStyle w:val="PL"/>
      </w:pPr>
      <w:r>
        <w:t xml:space="preserve">    maxNrofCombIDC,</w:t>
      </w:r>
    </w:p>
    <w:p w14:paraId="475ED608" w14:textId="77777777" w:rsidR="00323444" w:rsidRDefault="00167025">
      <w:pPr>
        <w:pStyle w:val="PL"/>
      </w:pPr>
      <w:r>
        <w:t xml:space="preserve">    maxNrofPhysicalResourceBlocks,</w:t>
      </w:r>
    </w:p>
    <w:p w14:paraId="1C45C5BB" w14:textId="77777777" w:rsidR="00323444" w:rsidRDefault="00167025">
      <w:pPr>
        <w:pStyle w:val="PL"/>
      </w:pPr>
      <w:r>
        <w:t xml:space="preserve">    maxNrofSCells,</w:t>
      </w:r>
    </w:p>
    <w:p w14:paraId="3BBF4A1C" w14:textId="77777777" w:rsidR="00323444" w:rsidRDefault="00167025">
      <w:pPr>
        <w:pStyle w:val="PL"/>
      </w:pPr>
      <w:r>
        <w:t xml:space="preserve">    maxNrofServingCells,</w:t>
      </w:r>
    </w:p>
    <w:p w14:paraId="348AF056" w14:textId="77777777" w:rsidR="00323444" w:rsidRDefault="00167025">
      <w:pPr>
        <w:pStyle w:val="PL"/>
      </w:pPr>
      <w:r>
        <w:t xml:space="preserve">    maxNrofServingCells-1,</w:t>
      </w:r>
    </w:p>
    <w:p w14:paraId="5132D6C0" w14:textId="77777777" w:rsidR="00323444" w:rsidRDefault="00167025">
      <w:pPr>
        <w:pStyle w:val="PL"/>
      </w:pPr>
      <w:r>
        <w:t xml:space="preserve">    maxNrofServingCellsEUTRA,</w:t>
      </w:r>
    </w:p>
    <w:p w14:paraId="266576D7" w14:textId="77777777" w:rsidR="00323444" w:rsidRDefault="00167025">
      <w:pPr>
        <w:pStyle w:val="PL"/>
      </w:pPr>
      <w:r>
        <w:t xml:space="preserve">    maxNrofIndexesToReport,</w:t>
      </w:r>
    </w:p>
    <w:p w14:paraId="1D8CEFF2" w14:textId="77777777" w:rsidR="00323444" w:rsidRDefault="00167025">
      <w:pPr>
        <w:pStyle w:val="PL"/>
      </w:pPr>
      <w:r>
        <w:t xml:space="preserve">    maxSimultaneousBands,</w:t>
      </w:r>
    </w:p>
    <w:p w14:paraId="42DDE896" w14:textId="77777777" w:rsidR="00323444" w:rsidRDefault="00167025">
      <w:pPr>
        <w:pStyle w:val="PL"/>
      </w:pPr>
      <w:r>
        <w:t xml:space="preserve">    MeasQuantityResults,</w:t>
      </w:r>
    </w:p>
    <w:p w14:paraId="56309BE1" w14:textId="77777777" w:rsidR="00323444" w:rsidRDefault="00167025">
      <w:pPr>
        <w:pStyle w:val="PL"/>
      </w:pPr>
      <w:r>
        <w:t xml:space="preserve">    MeasResultCellListSFTD-EUTRA,</w:t>
      </w:r>
    </w:p>
    <w:p w14:paraId="21D8FB54" w14:textId="77777777" w:rsidR="00323444" w:rsidRDefault="00167025">
      <w:pPr>
        <w:pStyle w:val="PL"/>
      </w:pPr>
      <w:r>
        <w:t xml:space="preserve">    MeasResultCellListSFTD-NR,</w:t>
      </w:r>
    </w:p>
    <w:p w14:paraId="1C2E9145" w14:textId="77777777" w:rsidR="00323444" w:rsidRDefault="00167025">
      <w:pPr>
        <w:pStyle w:val="PL"/>
      </w:pPr>
      <w:r>
        <w:t xml:space="preserve">    MeasResultList2NR,</w:t>
      </w:r>
    </w:p>
    <w:p w14:paraId="4187D00B" w14:textId="77777777" w:rsidR="00323444" w:rsidRDefault="00167025">
      <w:pPr>
        <w:pStyle w:val="PL"/>
      </w:pPr>
      <w:r>
        <w:t xml:space="preserve">    MeasResultSCG-Failure,</w:t>
      </w:r>
    </w:p>
    <w:p w14:paraId="124516E2" w14:textId="77777777" w:rsidR="00323444" w:rsidRDefault="00167025">
      <w:pPr>
        <w:pStyle w:val="PL"/>
      </w:pPr>
      <w:r>
        <w:t xml:space="preserve">    MeasResultServFreqListEUTRA-SCG,</w:t>
      </w:r>
    </w:p>
    <w:p w14:paraId="7F8B8A41" w14:textId="77777777" w:rsidR="00323444" w:rsidRDefault="00167025">
      <w:pPr>
        <w:pStyle w:val="PL"/>
      </w:pPr>
      <w:r>
        <w:t xml:space="preserve">    NeedForGapsInfoNR-r16,</w:t>
      </w:r>
    </w:p>
    <w:p w14:paraId="2743DB9F" w14:textId="77777777" w:rsidR="00323444" w:rsidRDefault="00167025">
      <w:pPr>
        <w:pStyle w:val="PL"/>
      </w:pPr>
      <w:r>
        <w:t xml:space="preserve">    OverheatingAssistance,</w:t>
      </w:r>
    </w:p>
    <w:p w14:paraId="714D2DEA" w14:textId="77777777" w:rsidR="00323444" w:rsidRDefault="00167025">
      <w:pPr>
        <w:pStyle w:val="PL"/>
      </w:pPr>
      <w:r>
        <w:lastRenderedPageBreak/>
        <w:t xml:space="preserve">    P-Max,</w:t>
      </w:r>
    </w:p>
    <w:p w14:paraId="38E74AF7" w14:textId="77777777" w:rsidR="00323444" w:rsidRDefault="00167025">
      <w:pPr>
        <w:pStyle w:val="PL"/>
      </w:pPr>
      <w:r>
        <w:t xml:space="preserve">    PhysCellId,</w:t>
      </w:r>
    </w:p>
    <w:p w14:paraId="1C33C15F" w14:textId="77777777" w:rsidR="00323444" w:rsidRDefault="00167025">
      <w:pPr>
        <w:pStyle w:val="PL"/>
      </w:pPr>
      <w:r>
        <w:t xml:space="preserve">    RadioBearerConfig,</w:t>
      </w:r>
    </w:p>
    <w:p w14:paraId="088E129C" w14:textId="77777777" w:rsidR="00323444" w:rsidRDefault="00167025">
      <w:pPr>
        <w:pStyle w:val="PL"/>
      </w:pPr>
      <w:r>
        <w:t xml:space="preserve">    RAN-NotificationAreaInfo,</w:t>
      </w:r>
    </w:p>
    <w:p w14:paraId="4D6CADE2" w14:textId="77777777" w:rsidR="00323444" w:rsidRDefault="00167025">
      <w:pPr>
        <w:pStyle w:val="PL"/>
      </w:pPr>
      <w:r>
        <w:t xml:space="preserve">    RRCReconfiguration,</w:t>
      </w:r>
    </w:p>
    <w:p w14:paraId="5D578E51" w14:textId="77777777" w:rsidR="00323444" w:rsidRDefault="00167025">
      <w:pPr>
        <w:pStyle w:val="PL"/>
      </w:pPr>
      <w:r>
        <w:t xml:space="preserve">    ServCellIndex,</w:t>
      </w:r>
    </w:p>
    <w:p w14:paraId="02FBA3C1" w14:textId="77777777" w:rsidR="00323444" w:rsidRDefault="00167025">
      <w:pPr>
        <w:pStyle w:val="PL"/>
      </w:pPr>
      <w:r>
        <w:t xml:space="preserve">    SetupRelease,</w:t>
      </w:r>
    </w:p>
    <w:p w14:paraId="0AC5CCED" w14:textId="77777777" w:rsidR="00323444" w:rsidRDefault="00167025">
      <w:pPr>
        <w:pStyle w:val="PL"/>
      </w:pPr>
      <w:r>
        <w:t xml:space="preserve">    SSB-Index,</w:t>
      </w:r>
    </w:p>
    <w:p w14:paraId="61536136" w14:textId="77777777" w:rsidR="00323444" w:rsidRDefault="00167025">
      <w:pPr>
        <w:pStyle w:val="PL"/>
      </w:pPr>
      <w:r>
        <w:t xml:space="preserve">    SSB-MTC,</w:t>
      </w:r>
    </w:p>
    <w:p w14:paraId="56C53F88" w14:textId="77777777" w:rsidR="00323444" w:rsidRDefault="00167025">
      <w:pPr>
        <w:pStyle w:val="PL"/>
      </w:pPr>
      <w:r>
        <w:t xml:space="preserve">    SSB-ToMeasure,</w:t>
      </w:r>
    </w:p>
    <w:p w14:paraId="682316AD" w14:textId="77777777" w:rsidR="00323444" w:rsidRDefault="00167025">
      <w:pPr>
        <w:pStyle w:val="PL"/>
      </w:pPr>
      <w:r>
        <w:t xml:space="preserve">    SS-RSSI-Measurement,</w:t>
      </w:r>
    </w:p>
    <w:p w14:paraId="2529D59F" w14:textId="77777777" w:rsidR="00323444" w:rsidRDefault="00167025">
      <w:pPr>
        <w:pStyle w:val="PL"/>
      </w:pPr>
      <w:r>
        <w:t xml:space="preserve">    ShortMAC-I,</w:t>
      </w:r>
    </w:p>
    <w:p w14:paraId="50F50862" w14:textId="77777777" w:rsidR="00323444" w:rsidRDefault="00167025">
      <w:pPr>
        <w:pStyle w:val="PL"/>
      </w:pPr>
      <w:r>
        <w:t xml:space="preserve">    SubcarrierSpacing,</w:t>
      </w:r>
    </w:p>
    <w:p w14:paraId="634F6659" w14:textId="77777777" w:rsidR="00323444" w:rsidRDefault="00167025">
      <w:pPr>
        <w:pStyle w:val="PL"/>
      </w:pPr>
      <w:r>
        <w:t xml:space="preserve">    UEAssistanceInformation,</w:t>
      </w:r>
    </w:p>
    <w:p w14:paraId="781660DC" w14:textId="77777777" w:rsidR="00323444" w:rsidRDefault="00167025">
      <w:pPr>
        <w:pStyle w:val="PL"/>
      </w:pPr>
      <w:r>
        <w:t xml:space="preserve">    UE-CapabilityRAT-ContainerList,</w:t>
      </w:r>
    </w:p>
    <w:p w14:paraId="0D8ED3C8" w14:textId="77777777" w:rsidR="00323444" w:rsidRDefault="00167025">
      <w:pPr>
        <w:pStyle w:val="PL"/>
      </w:pPr>
      <w:r>
        <w:t xml:space="preserve">    maxNrofCLI-RSSI-Resources-r16,</w:t>
      </w:r>
    </w:p>
    <w:p w14:paraId="3B5F5CE0" w14:textId="77777777" w:rsidR="00323444" w:rsidRDefault="00167025">
      <w:pPr>
        <w:pStyle w:val="PL"/>
      </w:pPr>
      <w:r>
        <w:t xml:space="preserve">    maxNrofCLI-SRS-Resources-r16,</w:t>
      </w:r>
    </w:p>
    <w:p w14:paraId="547AC036" w14:textId="77777777" w:rsidR="00323444" w:rsidRDefault="00167025">
      <w:pPr>
        <w:pStyle w:val="PL"/>
      </w:pPr>
      <w:r>
        <w:t xml:space="preserve">    RSSI-ResourceId-r16,</w:t>
      </w:r>
    </w:p>
    <w:p w14:paraId="042CB25C" w14:textId="77777777" w:rsidR="00323444" w:rsidRDefault="00167025">
      <w:pPr>
        <w:pStyle w:val="PL"/>
      </w:pPr>
      <w:r>
        <w:t xml:space="preserve">    SidelinkUEInformationNR-r16,</w:t>
      </w:r>
    </w:p>
    <w:p w14:paraId="41C325A0" w14:textId="77777777" w:rsidR="00323444" w:rsidRDefault="00167025">
      <w:pPr>
        <w:pStyle w:val="PL"/>
      </w:pPr>
      <w:r>
        <w:t xml:space="preserve">    SRS-ResourceId</w:t>
      </w:r>
    </w:p>
    <w:p w14:paraId="7687396C" w14:textId="77777777" w:rsidR="00323444" w:rsidRDefault="00167025">
      <w:pPr>
        <w:pStyle w:val="PL"/>
      </w:pPr>
      <w:r>
        <w:t>FROM NR-RRC-Definitions;</w:t>
      </w:r>
    </w:p>
    <w:p w14:paraId="3CB2DD52" w14:textId="77777777" w:rsidR="00323444" w:rsidRDefault="00323444">
      <w:pPr>
        <w:pStyle w:val="PL"/>
      </w:pPr>
    </w:p>
    <w:p w14:paraId="34E15AA5" w14:textId="77777777" w:rsidR="00323444" w:rsidRDefault="00167025">
      <w:pPr>
        <w:pStyle w:val="PL"/>
      </w:pPr>
      <w:r>
        <w:t>-- TAG-NR-INTER-NODE-DEFINITIONS-STOP</w:t>
      </w:r>
    </w:p>
    <w:p w14:paraId="445F4D33" w14:textId="77777777" w:rsidR="00323444" w:rsidRDefault="00167025">
      <w:pPr>
        <w:pStyle w:val="PL"/>
      </w:pPr>
      <w:r>
        <w:t>-- ASN1STOP</w:t>
      </w:r>
    </w:p>
    <w:p w14:paraId="17216E87" w14:textId="77777777" w:rsidR="00323444" w:rsidRDefault="00323444"/>
    <w:p w14:paraId="7899F214" w14:textId="77777777" w:rsidR="00323444" w:rsidRDefault="00167025">
      <w:pPr>
        <w:pStyle w:val="Heading3"/>
      </w:pPr>
      <w:bookmarkStart w:id="4108" w:name="_Toc60777633"/>
      <w:bookmarkStart w:id="4109" w:name="_Toc90651508"/>
      <w:r>
        <w:lastRenderedPageBreak/>
        <w:t>11.2.2</w:t>
      </w:r>
      <w:r>
        <w:tab/>
        <w:t>Message definitions</w:t>
      </w:r>
      <w:bookmarkEnd w:id="4108"/>
      <w:bookmarkEnd w:id="4109"/>
    </w:p>
    <w:p w14:paraId="44E8DC95" w14:textId="77777777" w:rsidR="00323444" w:rsidRDefault="00167025">
      <w:pPr>
        <w:pStyle w:val="Heading4"/>
      </w:pPr>
      <w:bookmarkStart w:id="4110" w:name="_Toc90651509"/>
      <w:bookmarkStart w:id="4111" w:name="_Toc60777634"/>
      <w:r>
        <w:t>–</w:t>
      </w:r>
      <w:r>
        <w:tab/>
      </w:r>
      <w:r>
        <w:rPr>
          <w:i/>
        </w:rPr>
        <w:t>HandoverCommand</w:t>
      </w:r>
      <w:bookmarkEnd w:id="4110"/>
      <w:bookmarkEnd w:id="4111"/>
    </w:p>
    <w:p w14:paraId="34630896" w14:textId="77777777" w:rsidR="00323444" w:rsidRDefault="00167025">
      <w:r>
        <w:t>This message is used to transfer the handover command as generated by the target gNB.</w:t>
      </w:r>
    </w:p>
    <w:p w14:paraId="564D2EC5" w14:textId="77777777" w:rsidR="00323444" w:rsidRDefault="00167025">
      <w:pPr>
        <w:pStyle w:val="B1"/>
      </w:pPr>
      <w:r>
        <w:t>Direction: target gNB to source gNB/source RAN.</w:t>
      </w:r>
    </w:p>
    <w:p w14:paraId="6A0811F5" w14:textId="77777777" w:rsidR="00323444" w:rsidRDefault="00167025">
      <w:pPr>
        <w:pStyle w:val="TH"/>
      </w:pPr>
      <w:r>
        <w:rPr>
          <w:i/>
        </w:rPr>
        <w:t>HandoverCommand</w:t>
      </w:r>
      <w:r>
        <w:t xml:space="preserve"> message</w:t>
      </w:r>
    </w:p>
    <w:p w14:paraId="52A5CE67" w14:textId="77777777" w:rsidR="00323444" w:rsidRDefault="00167025">
      <w:pPr>
        <w:pStyle w:val="PL"/>
      </w:pPr>
      <w:r>
        <w:t>-- ASN1START</w:t>
      </w:r>
    </w:p>
    <w:p w14:paraId="3DEC1C8F" w14:textId="77777777" w:rsidR="00323444" w:rsidRDefault="00167025">
      <w:pPr>
        <w:pStyle w:val="PL"/>
      </w:pPr>
      <w:r>
        <w:t>-- TAG-HANDOVER-COMMAND-START</w:t>
      </w:r>
    </w:p>
    <w:p w14:paraId="26107D4E" w14:textId="77777777" w:rsidR="00323444" w:rsidRDefault="00323444">
      <w:pPr>
        <w:pStyle w:val="PL"/>
      </w:pPr>
    </w:p>
    <w:p w14:paraId="61A3EDA1" w14:textId="77777777" w:rsidR="00323444" w:rsidRDefault="00167025">
      <w:pPr>
        <w:pStyle w:val="PL"/>
      </w:pPr>
      <w:r>
        <w:t>HandoverCommand ::=                 SEQUENCE {</w:t>
      </w:r>
    </w:p>
    <w:p w14:paraId="68E02096" w14:textId="77777777" w:rsidR="00323444" w:rsidRDefault="00167025">
      <w:pPr>
        <w:pStyle w:val="PL"/>
      </w:pPr>
      <w:r>
        <w:t xml:space="preserve">    criticalExtensions                  CHOICE {</w:t>
      </w:r>
    </w:p>
    <w:p w14:paraId="794F184B" w14:textId="77777777" w:rsidR="00323444" w:rsidRDefault="00167025">
      <w:pPr>
        <w:pStyle w:val="PL"/>
      </w:pPr>
      <w:r>
        <w:t xml:space="preserve">        c1                                  CHOICE{</w:t>
      </w:r>
    </w:p>
    <w:p w14:paraId="6A63F479" w14:textId="77777777" w:rsidR="00323444" w:rsidRDefault="00167025">
      <w:pPr>
        <w:pStyle w:val="PL"/>
      </w:pPr>
      <w:r>
        <w:t xml:space="preserve">            handoverCommand                     HandoverCommand-IEs,</w:t>
      </w:r>
    </w:p>
    <w:p w14:paraId="17A6B048" w14:textId="77777777" w:rsidR="00323444" w:rsidRDefault="00167025">
      <w:pPr>
        <w:pStyle w:val="PL"/>
      </w:pPr>
      <w:r>
        <w:t xml:space="preserve">            spare3 NULL, spare2 NULL, spare1 NULL</w:t>
      </w:r>
    </w:p>
    <w:p w14:paraId="70C58A54" w14:textId="77777777" w:rsidR="00323444" w:rsidRDefault="00167025">
      <w:pPr>
        <w:pStyle w:val="PL"/>
      </w:pPr>
      <w:r>
        <w:t xml:space="preserve">        },</w:t>
      </w:r>
    </w:p>
    <w:p w14:paraId="65589FFD" w14:textId="77777777" w:rsidR="00323444" w:rsidRDefault="00167025">
      <w:pPr>
        <w:pStyle w:val="PL"/>
      </w:pPr>
      <w:r>
        <w:t xml:space="preserve">        criticalExtensionsFuture            SEQUENCE {}</w:t>
      </w:r>
    </w:p>
    <w:p w14:paraId="13FEA745" w14:textId="77777777" w:rsidR="00323444" w:rsidRDefault="00167025">
      <w:pPr>
        <w:pStyle w:val="PL"/>
      </w:pPr>
      <w:r>
        <w:t xml:space="preserve">    }</w:t>
      </w:r>
    </w:p>
    <w:p w14:paraId="2B63CD4C" w14:textId="77777777" w:rsidR="00323444" w:rsidRDefault="00167025">
      <w:pPr>
        <w:pStyle w:val="PL"/>
      </w:pPr>
      <w:r>
        <w:t>}</w:t>
      </w:r>
    </w:p>
    <w:p w14:paraId="2EC79E2C" w14:textId="77777777" w:rsidR="00323444" w:rsidRDefault="00323444">
      <w:pPr>
        <w:pStyle w:val="PL"/>
      </w:pPr>
    </w:p>
    <w:p w14:paraId="3B0BD55A" w14:textId="77777777" w:rsidR="00323444" w:rsidRDefault="00167025">
      <w:pPr>
        <w:pStyle w:val="PL"/>
      </w:pPr>
      <w:r>
        <w:t>HandoverCommand-IEs ::=             SEQUENCE {</w:t>
      </w:r>
    </w:p>
    <w:p w14:paraId="5004AF97" w14:textId="77777777" w:rsidR="00323444" w:rsidRDefault="00167025">
      <w:pPr>
        <w:pStyle w:val="PL"/>
      </w:pPr>
      <w:r>
        <w:t xml:space="preserve">    handoverCommandMessage              OCTET STRING (CONTAINING RRCReconfiguration),</w:t>
      </w:r>
    </w:p>
    <w:p w14:paraId="5ED12226" w14:textId="77777777" w:rsidR="00323444" w:rsidRDefault="00167025">
      <w:pPr>
        <w:pStyle w:val="PL"/>
      </w:pPr>
      <w:r>
        <w:t xml:space="preserve">    nonCriticalExtension                SEQUENCE {}                                        OPTIONAL</w:t>
      </w:r>
    </w:p>
    <w:p w14:paraId="1817F408" w14:textId="77777777" w:rsidR="00323444" w:rsidRDefault="00167025">
      <w:pPr>
        <w:pStyle w:val="PL"/>
      </w:pPr>
      <w:r>
        <w:t>}</w:t>
      </w:r>
    </w:p>
    <w:p w14:paraId="69F9A3C8" w14:textId="77777777" w:rsidR="00323444" w:rsidRDefault="00323444">
      <w:pPr>
        <w:pStyle w:val="PL"/>
      </w:pPr>
    </w:p>
    <w:p w14:paraId="290D176F" w14:textId="77777777" w:rsidR="00323444" w:rsidRDefault="00167025">
      <w:pPr>
        <w:pStyle w:val="PL"/>
      </w:pPr>
      <w:r>
        <w:t>-- TAG-HANDOVER-COMMAND-STOP</w:t>
      </w:r>
    </w:p>
    <w:p w14:paraId="7648C6C0" w14:textId="77777777" w:rsidR="00323444" w:rsidRDefault="00167025">
      <w:pPr>
        <w:pStyle w:val="PL"/>
      </w:pPr>
      <w:r>
        <w:t>-- ASN1STOP</w:t>
      </w:r>
    </w:p>
    <w:p w14:paraId="60FDB44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B0A82E4" w14:textId="77777777">
        <w:tc>
          <w:tcPr>
            <w:tcW w:w="14173" w:type="dxa"/>
            <w:tcBorders>
              <w:top w:val="single" w:sz="4" w:space="0" w:color="auto"/>
              <w:left w:val="single" w:sz="4" w:space="0" w:color="auto"/>
              <w:bottom w:val="single" w:sz="4" w:space="0" w:color="auto"/>
              <w:right w:val="single" w:sz="4" w:space="0" w:color="auto"/>
            </w:tcBorders>
          </w:tcPr>
          <w:p w14:paraId="7FF8E8DE" w14:textId="77777777" w:rsidR="00323444" w:rsidRDefault="00167025">
            <w:pPr>
              <w:pStyle w:val="TAH"/>
              <w:rPr>
                <w:lang w:eastAsia="sv-SE"/>
              </w:rPr>
            </w:pPr>
            <w:r>
              <w:rPr>
                <w:i/>
                <w:lang w:eastAsia="sv-SE"/>
              </w:rPr>
              <w:lastRenderedPageBreak/>
              <w:t>HandoverCommand</w:t>
            </w:r>
            <w:r>
              <w:rPr>
                <w:lang w:eastAsia="sv-SE"/>
              </w:rPr>
              <w:t xml:space="preserve"> field descriptions</w:t>
            </w:r>
          </w:p>
        </w:tc>
      </w:tr>
      <w:tr w:rsidR="00323444" w14:paraId="410174AC" w14:textId="77777777">
        <w:tc>
          <w:tcPr>
            <w:tcW w:w="14173" w:type="dxa"/>
            <w:tcBorders>
              <w:top w:val="single" w:sz="4" w:space="0" w:color="auto"/>
              <w:left w:val="single" w:sz="4" w:space="0" w:color="auto"/>
              <w:bottom w:val="single" w:sz="4" w:space="0" w:color="auto"/>
              <w:right w:val="single" w:sz="4" w:space="0" w:color="auto"/>
            </w:tcBorders>
          </w:tcPr>
          <w:p w14:paraId="2D4C0A38" w14:textId="77777777" w:rsidR="00323444" w:rsidRDefault="00167025">
            <w:pPr>
              <w:pStyle w:val="TAL"/>
              <w:rPr>
                <w:b/>
                <w:i/>
                <w:lang w:eastAsia="sv-SE"/>
              </w:rPr>
            </w:pPr>
            <w:r>
              <w:rPr>
                <w:b/>
                <w:i/>
                <w:lang w:eastAsia="sv-SE"/>
              </w:rPr>
              <w:t>handoverCommandMessage</w:t>
            </w:r>
          </w:p>
          <w:p w14:paraId="5930D252"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6FE5BF00" w14:textId="77777777" w:rsidR="00323444" w:rsidRDefault="00323444"/>
    <w:p w14:paraId="5BDD5F01" w14:textId="77777777" w:rsidR="00323444" w:rsidRDefault="00167025">
      <w:pPr>
        <w:pStyle w:val="Heading4"/>
      </w:pPr>
      <w:bookmarkStart w:id="4112" w:name="_Toc60777635"/>
      <w:bookmarkStart w:id="4113" w:name="_Toc90651510"/>
      <w:r>
        <w:t>–</w:t>
      </w:r>
      <w:r>
        <w:tab/>
      </w:r>
      <w:r>
        <w:rPr>
          <w:i/>
        </w:rPr>
        <w:t>HandoverPreparationInformation</w:t>
      </w:r>
      <w:bookmarkEnd w:id="4112"/>
      <w:bookmarkEnd w:id="4113"/>
    </w:p>
    <w:p w14:paraId="56929AE1" w14:textId="77777777" w:rsidR="00323444" w:rsidRDefault="00167025">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14C8AB2" w14:textId="77777777" w:rsidR="00323444" w:rsidRDefault="00167025">
      <w:pPr>
        <w:pStyle w:val="B1"/>
      </w:pPr>
      <w:r>
        <w:t>Direction: source gNB/source RAN to target gNB or CU to DU.</w:t>
      </w:r>
    </w:p>
    <w:p w14:paraId="0071AA28" w14:textId="77777777" w:rsidR="00323444" w:rsidRDefault="00167025">
      <w:pPr>
        <w:pStyle w:val="TH"/>
      </w:pPr>
      <w:r>
        <w:rPr>
          <w:i/>
        </w:rPr>
        <w:t>HandoverPreparationInformation</w:t>
      </w:r>
      <w:r>
        <w:t xml:space="preserve"> message</w:t>
      </w:r>
    </w:p>
    <w:p w14:paraId="23996BB1" w14:textId="77777777" w:rsidR="00323444" w:rsidRDefault="00167025">
      <w:pPr>
        <w:pStyle w:val="PL"/>
      </w:pPr>
      <w:r>
        <w:t>-- ASN1START</w:t>
      </w:r>
    </w:p>
    <w:p w14:paraId="4FC530C1" w14:textId="77777777" w:rsidR="00323444" w:rsidRDefault="00167025">
      <w:pPr>
        <w:pStyle w:val="PL"/>
      </w:pPr>
      <w:r>
        <w:t>-- TAG-HANDOVER-PREPARATION-INFORMATION-START</w:t>
      </w:r>
    </w:p>
    <w:p w14:paraId="5AEC3E15" w14:textId="77777777" w:rsidR="00323444" w:rsidRDefault="00323444">
      <w:pPr>
        <w:pStyle w:val="PL"/>
      </w:pPr>
    </w:p>
    <w:p w14:paraId="3416853F" w14:textId="77777777" w:rsidR="00323444" w:rsidRDefault="00167025">
      <w:pPr>
        <w:pStyle w:val="PL"/>
      </w:pPr>
      <w:r>
        <w:t>HandoverPreparationInformation ::=      SEQUENCE {</w:t>
      </w:r>
    </w:p>
    <w:p w14:paraId="5F027EA7" w14:textId="77777777" w:rsidR="00323444" w:rsidRDefault="00167025">
      <w:pPr>
        <w:pStyle w:val="PL"/>
      </w:pPr>
      <w:r>
        <w:t xml:space="preserve">    criticalExtensions                      CHOICE {</w:t>
      </w:r>
    </w:p>
    <w:p w14:paraId="7DC1B26B" w14:textId="77777777" w:rsidR="00323444" w:rsidRDefault="00167025">
      <w:pPr>
        <w:pStyle w:val="PL"/>
      </w:pPr>
      <w:r>
        <w:t xml:space="preserve">        c1                                      CHOICE{</w:t>
      </w:r>
    </w:p>
    <w:p w14:paraId="0AE6A657" w14:textId="77777777" w:rsidR="00323444" w:rsidRDefault="00167025">
      <w:pPr>
        <w:pStyle w:val="PL"/>
      </w:pPr>
      <w:r>
        <w:t xml:space="preserve">            handoverPreparationInformation          HandoverPreparationInformation-IEs,</w:t>
      </w:r>
    </w:p>
    <w:p w14:paraId="4D8807A2" w14:textId="77777777" w:rsidR="00323444" w:rsidRDefault="00167025">
      <w:pPr>
        <w:pStyle w:val="PL"/>
      </w:pPr>
      <w:r>
        <w:t xml:space="preserve">            spare3 NULL, spare2 NULL, spare1 NULL</w:t>
      </w:r>
    </w:p>
    <w:p w14:paraId="7699BC3F" w14:textId="77777777" w:rsidR="00323444" w:rsidRDefault="00167025">
      <w:pPr>
        <w:pStyle w:val="PL"/>
      </w:pPr>
      <w:r>
        <w:t xml:space="preserve">        },</w:t>
      </w:r>
    </w:p>
    <w:p w14:paraId="02D7BA65" w14:textId="77777777" w:rsidR="00323444" w:rsidRDefault="00167025">
      <w:pPr>
        <w:pStyle w:val="PL"/>
      </w:pPr>
      <w:r>
        <w:t xml:space="preserve">        criticalExtensionsFuture            SEQUENCE {}</w:t>
      </w:r>
    </w:p>
    <w:p w14:paraId="291671C2" w14:textId="77777777" w:rsidR="00323444" w:rsidRDefault="00167025">
      <w:pPr>
        <w:pStyle w:val="PL"/>
      </w:pPr>
      <w:r>
        <w:t xml:space="preserve">    }</w:t>
      </w:r>
    </w:p>
    <w:p w14:paraId="5D16FABD" w14:textId="77777777" w:rsidR="00323444" w:rsidRDefault="00167025">
      <w:pPr>
        <w:pStyle w:val="PL"/>
      </w:pPr>
      <w:r>
        <w:t>}</w:t>
      </w:r>
    </w:p>
    <w:p w14:paraId="559E1EA4" w14:textId="77777777" w:rsidR="00323444" w:rsidRDefault="00323444">
      <w:pPr>
        <w:pStyle w:val="PL"/>
      </w:pPr>
    </w:p>
    <w:p w14:paraId="2E0A6EB1" w14:textId="77777777" w:rsidR="00323444" w:rsidRDefault="00167025">
      <w:pPr>
        <w:pStyle w:val="PL"/>
      </w:pPr>
      <w:r>
        <w:t>HandoverPreparationInformation-IEs ::=  SEQUENCE {</w:t>
      </w:r>
    </w:p>
    <w:p w14:paraId="61455277" w14:textId="77777777" w:rsidR="00323444" w:rsidRDefault="00167025">
      <w:pPr>
        <w:pStyle w:val="PL"/>
      </w:pPr>
      <w:r>
        <w:t xml:space="preserve">    ue-CapabilityRAT-List                   UE-CapabilityRAT-ContainerList,</w:t>
      </w:r>
    </w:p>
    <w:p w14:paraId="3B799B16" w14:textId="77777777" w:rsidR="00323444" w:rsidRDefault="00167025">
      <w:pPr>
        <w:pStyle w:val="PL"/>
      </w:pPr>
      <w:r>
        <w:t xml:space="preserve">    sourceConfig                            AS-Config                                       OPTIONAL, -- Cond HO</w:t>
      </w:r>
    </w:p>
    <w:p w14:paraId="433F7E7F" w14:textId="77777777" w:rsidR="00323444" w:rsidRDefault="00167025">
      <w:pPr>
        <w:pStyle w:val="PL"/>
      </w:pPr>
      <w:r>
        <w:t xml:space="preserve">    rrm-Config                              RRM-Config                                      OPTIONAL,</w:t>
      </w:r>
    </w:p>
    <w:p w14:paraId="75E4B05D" w14:textId="77777777" w:rsidR="00323444" w:rsidRDefault="00167025">
      <w:pPr>
        <w:pStyle w:val="PL"/>
      </w:pPr>
      <w:r>
        <w:t xml:space="preserve">    as-Context                              AS-Context                                      OPTIONAL,</w:t>
      </w:r>
    </w:p>
    <w:p w14:paraId="614EE502" w14:textId="77777777" w:rsidR="00323444" w:rsidRDefault="00167025">
      <w:pPr>
        <w:pStyle w:val="PL"/>
      </w:pPr>
      <w:r>
        <w:lastRenderedPageBreak/>
        <w:t xml:space="preserve">    nonCriticalExtension                    SEQUENCE {}                                     OPTIONAL</w:t>
      </w:r>
    </w:p>
    <w:p w14:paraId="2AB45612" w14:textId="77777777" w:rsidR="00323444" w:rsidRDefault="00167025">
      <w:pPr>
        <w:pStyle w:val="PL"/>
      </w:pPr>
      <w:r>
        <w:t>}</w:t>
      </w:r>
    </w:p>
    <w:p w14:paraId="6356A9EF" w14:textId="77777777" w:rsidR="00323444" w:rsidRDefault="00323444">
      <w:pPr>
        <w:pStyle w:val="PL"/>
      </w:pPr>
    </w:p>
    <w:p w14:paraId="0EC214E9" w14:textId="77777777" w:rsidR="00323444" w:rsidRDefault="00167025">
      <w:pPr>
        <w:pStyle w:val="PL"/>
      </w:pPr>
      <w:r>
        <w:t>AS-Config ::=                           SEQUENCE {</w:t>
      </w:r>
    </w:p>
    <w:p w14:paraId="46A8F560" w14:textId="77777777" w:rsidR="00323444" w:rsidRDefault="00167025">
      <w:pPr>
        <w:pStyle w:val="PL"/>
      </w:pPr>
      <w:r>
        <w:t xml:space="preserve">    rrcReconfiguration                      OCTET STRING (CONTAINING RRCReconfiguration),</w:t>
      </w:r>
    </w:p>
    <w:p w14:paraId="5ADA4FB2" w14:textId="77777777" w:rsidR="00323444" w:rsidRDefault="00167025">
      <w:pPr>
        <w:pStyle w:val="PL"/>
      </w:pPr>
      <w:r>
        <w:t xml:space="preserve">    ...,</w:t>
      </w:r>
    </w:p>
    <w:p w14:paraId="0430481E" w14:textId="77777777" w:rsidR="00323444" w:rsidRDefault="00167025">
      <w:pPr>
        <w:pStyle w:val="PL"/>
      </w:pPr>
      <w:r>
        <w:t xml:space="preserve">    [[</w:t>
      </w:r>
    </w:p>
    <w:p w14:paraId="4B4B6251" w14:textId="77777777" w:rsidR="00323444" w:rsidRDefault="00167025">
      <w:pPr>
        <w:pStyle w:val="PL"/>
      </w:pPr>
      <w:r>
        <w:t xml:space="preserve">    sourceRB-SN-Config                      OCTET STRING (CONTAINING RadioBearerConfig)     OPTIONAL,</w:t>
      </w:r>
    </w:p>
    <w:p w14:paraId="260798D7" w14:textId="77777777" w:rsidR="00323444" w:rsidRDefault="00167025">
      <w:pPr>
        <w:pStyle w:val="PL"/>
      </w:pPr>
      <w:r>
        <w:t xml:space="preserve">    sourceSCG-NR-Config                     OCTET STRING (CONTAINING RRCReconfiguration)    OPTIONAL,</w:t>
      </w:r>
    </w:p>
    <w:p w14:paraId="0C7F3AAA" w14:textId="77777777" w:rsidR="00323444" w:rsidRDefault="00167025">
      <w:pPr>
        <w:pStyle w:val="PL"/>
      </w:pPr>
      <w:r>
        <w:t xml:space="preserve">    sourceSCG-EUTRA-Config                  OCTET STRING                                    OPTIONAL</w:t>
      </w:r>
    </w:p>
    <w:p w14:paraId="07FA34F9" w14:textId="77777777" w:rsidR="00323444" w:rsidRDefault="00167025">
      <w:pPr>
        <w:pStyle w:val="PL"/>
      </w:pPr>
      <w:r>
        <w:t xml:space="preserve">    ]],</w:t>
      </w:r>
    </w:p>
    <w:p w14:paraId="24CEE430" w14:textId="77777777" w:rsidR="00323444" w:rsidRDefault="00167025">
      <w:pPr>
        <w:pStyle w:val="PL"/>
      </w:pPr>
      <w:r>
        <w:t xml:space="preserve">    [[</w:t>
      </w:r>
    </w:p>
    <w:p w14:paraId="3014D3F7" w14:textId="77777777" w:rsidR="00323444" w:rsidRDefault="00167025">
      <w:pPr>
        <w:pStyle w:val="PL"/>
      </w:pPr>
      <w:r>
        <w:t xml:space="preserve">    sourceSCG-Configured                    ENUMERATED {true}                               OPTIONAL</w:t>
      </w:r>
    </w:p>
    <w:p w14:paraId="2A146BFF" w14:textId="77777777" w:rsidR="00323444" w:rsidRDefault="00167025">
      <w:pPr>
        <w:pStyle w:val="PL"/>
      </w:pPr>
      <w:r>
        <w:t xml:space="preserve">    ]]</w:t>
      </w:r>
    </w:p>
    <w:p w14:paraId="6C7FD121" w14:textId="77777777" w:rsidR="00323444" w:rsidRDefault="00323444">
      <w:pPr>
        <w:pStyle w:val="PL"/>
      </w:pPr>
    </w:p>
    <w:p w14:paraId="7E86C15E" w14:textId="77777777" w:rsidR="00323444" w:rsidRDefault="00167025">
      <w:pPr>
        <w:pStyle w:val="PL"/>
      </w:pPr>
      <w:r>
        <w:t>}</w:t>
      </w:r>
    </w:p>
    <w:p w14:paraId="12B52006" w14:textId="77777777" w:rsidR="00323444" w:rsidRDefault="00323444">
      <w:pPr>
        <w:pStyle w:val="PL"/>
      </w:pPr>
    </w:p>
    <w:p w14:paraId="499A36CF" w14:textId="77777777" w:rsidR="00323444" w:rsidRDefault="00167025">
      <w:pPr>
        <w:pStyle w:val="PL"/>
      </w:pPr>
      <w:r>
        <w:t>AS-Context ::=                          SEQUENCE {</w:t>
      </w:r>
    </w:p>
    <w:p w14:paraId="3C35789E" w14:textId="77777777" w:rsidR="00323444" w:rsidRDefault="00167025">
      <w:pPr>
        <w:pStyle w:val="PL"/>
      </w:pPr>
      <w:r>
        <w:t xml:space="preserve">    reestablishmentInfo                     ReestablishmentInfo                                 OPTIONAL,</w:t>
      </w:r>
    </w:p>
    <w:p w14:paraId="6A6121EF" w14:textId="77777777" w:rsidR="00323444" w:rsidRDefault="00167025">
      <w:pPr>
        <w:pStyle w:val="PL"/>
      </w:pPr>
      <w:r>
        <w:t xml:space="preserve">    configRestrictInfo                      ConfigRestrictInfoSCG                               OPTIONAL,</w:t>
      </w:r>
    </w:p>
    <w:p w14:paraId="2B5FB42E" w14:textId="77777777" w:rsidR="00323444" w:rsidRDefault="00167025">
      <w:pPr>
        <w:pStyle w:val="PL"/>
      </w:pPr>
      <w:r>
        <w:t xml:space="preserve">    ...,</w:t>
      </w:r>
    </w:p>
    <w:p w14:paraId="119000D6" w14:textId="77777777" w:rsidR="00323444" w:rsidRDefault="00167025">
      <w:pPr>
        <w:pStyle w:val="PL"/>
      </w:pPr>
      <w:r>
        <w:t xml:space="preserve">    [[  ran-NotificationAreaInfo            RAN-NotificationAreaInfo                            OPTIONAL</w:t>
      </w:r>
    </w:p>
    <w:p w14:paraId="5C7CC717" w14:textId="77777777" w:rsidR="00323444" w:rsidRDefault="00167025">
      <w:pPr>
        <w:pStyle w:val="PL"/>
      </w:pPr>
      <w:r>
        <w:t xml:space="preserve">    ]],</w:t>
      </w:r>
    </w:p>
    <w:p w14:paraId="39EEA3C8" w14:textId="77777777" w:rsidR="00323444" w:rsidRDefault="00167025">
      <w:pPr>
        <w:pStyle w:val="PL"/>
      </w:pPr>
      <w:r>
        <w:t xml:space="preserve">    [[  ueAssistanceInformation             OCTET STRING (CONTAINING UEAssistanceInformation)   OPTIONAL   -- Cond HO2</w:t>
      </w:r>
    </w:p>
    <w:p w14:paraId="130E151D" w14:textId="77777777" w:rsidR="00323444" w:rsidRDefault="00167025">
      <w:pPr>
        <w:pStyle w:val="PL"/>
      </w:pPr>
      <w:r>
        <w:t xml:space="preserve">    ]],</w:t>
      </w:r>
    </w:p>
    <w:p w14:paraId="1E4CAAC4" w14:textId="77777777" w:rsidR="00323444" w:rsidRDefault="00167025">
      <w:pPr>
        <w:pStyle w:val="PL"/>
      </w:pPr>
      <w:r>
        <w:t xml:space="preserve">    [[</w:t>
      </w:r>
    </w:p>
    <w:p w14:paraId="7E3FE1A3" w14:textId="77777777" w:rsidR="00323444" w:rsidRDefault="00167025">
      <w:pPr>
        <w:pStyle w:val="PL"/>
      </w:pPr>
      <w:r>
        <w:t xml:space="preserve">    selectedBandCombinationSN               BandCombinationInfoSN                               OPTIONAL</w:t>
      </w:r>
    </w:p>
    <w:p w14:paraId="73C03282" w14:textId="77777777" w:rsidR="00323444" w:rsidRDefault="00167025">
      <w:pPr>
        <w:pStyle w:val="PL"/>
      </w:pPr>
      <w:r>
        <w:lastRenderedPageBreak/>
        <w:t xml:space="preserve">    ]],</w:t>
      </w:r>
    </w:p>
    <w:p w14:paraId="2F5E8EA7" w14:textId="77777777" w:rsidR="00323444" w:rsidRDefault="00167025">
      <w:pPr>
        <w:pStyle w:val="PL"/>
      </w:pPr>
      <w:r>
        <w:t xml:space="preserve">    [[</w:t>
      </w:r>
    </w:p>
    <w:p w14:paraId="59936606" w14:textId="77777777" w:rsidR="00323444" w:rsidRDefault="00167025">
      <w:pPr>
        <w:pStyle w:val="PL"/>
      </w:pPr>
      <w:r>
        <w:t xml:space="preserve">    configRestrictInfoDAPS-r16              ConfigRestrictInfoDAPS-r16                          OPTIONAL,</w:t>
      </w:r>
    </w:p>
    <w:p w14:paraId="06BDC75B" w14:textId="77777777" w:rsidR="00323444" w:rsidRDefault="00167025">
      <w:pPr>
        <w:pStyle w:val="PL"/>
      </w:pPr>
      <w:r>
        <w:t xml:space="preserve">    sidelinkUEInformationNR-r16             OCTET STRING                                        OPTIONAL,</w:t>
      </w:r>
    </w:p>
    <w:p w14:paraId="39959300" w14:textId="77777777" w:rsidR="00323444" w:rsidRDefault="00167025">
      <w:pPr>
        <w:pStyle w:val="PL"/>
      </w:pPr>
      <w:r>
        <w:t xml:space="preserve">    sidelinkUEInformationEUTRA-r16          OCTET STRING                                        OPTIONAL,</w:t>
      </w:r>
    </w:p>
    <w:p w14:paraId="3A352F88" w14:textId="77777777" w:rsidR="00323444" w:rsidRDefault="00167025">
      <w:pPr>
        <w:pStyle w:val="PL"/>
      </w:pPr>
      <w:r>
        <w:t xml:space="preserve">    ueAssistanceInformationEUTRA-r16        OCTET STRING                                        OPTIONAL,</w:t>
      </w:r>
    </w:p>
    <w:p w14:paraId="256D47A7" w14:textId="77777777" w:rsidR="00323444" w:rsidRDefault="00167025">
      <w:pPr>
        <w:pStyle w:val="PL"/>
      </w:pPr>
      <w:r>
        <w:t xml:space="preserve">    ueAssistanceInformationSCG-r16          OCTET STRING (CONTAINING UEAssistanceInformation)   OPTIONAL,   -- Cond HO2</w:t>
      </w:r>
    </w:p>
    <w:p w14:paraId="6C62A3F0" w14:textId="77777777" w:rsidR="00323444" w:rsidRDefault="00167025">
      <w:pPr>
        <w:pStyle w:val="PL"/>
      </w:pPr>
      <w:r>
        <w:t xml:space="preserve">    needForGapsInfoNR-r16                   NeedForGapsInfoNR-r16                               OPTIONAL</w:t>
      </w:r>
    </w:p>
    <w:p w14:paraId="1F3818F6" w14:textId="77777777" w:rsidR="00323444" w:rsidRDefault="00167025">
      <w:pPr>
        <w:pStyle w:val="PL"/>
      </w:pPr>
      <w:r>
        <w:t xml:space="preserve">    ]],</w:t>
      </w:r>
    </w:p>
    <w:p w14:paraId="46226910" w14:textId="77777777" w:rsidR="00323444" w:rsidRDefault="00167025">
      <w:pPr>
        <w:pStyle w:val="PL"/>
      </w:pPr>
      <w:r>
        <w:t xml:space="preserve">    [[</w:t>
      </w:r>
    </w:p>
    <w:p w14:paraId="31256088" w14:textId="77777777" w:rsidR="00323444" w:rsidRDefault="00167025">
      <w:pPr>
        <w:pStyle w:val="PL"/>
      </w:pPr>
      <w:r>
        <w:t xml:space="preserve">    configRestrictInfoDAPS-v1640            ConfigRestrictInfoDAPS-v1640                        OPTIONAL</w:t>
      </w:r>
    </w:p>
    <w:p w14:paraId="01F51375" w14:textId="77777777" w:rsidR="00323444" w:rsidRDefault="00167025">
      <w:pPr>
        <w:pStyle w:val="PL"/>
      </w:pPr>
      <w:r>
        <w:t xml:space="preserve">    ]]</w:t>
      </w:r>
    </w:p>
    <w:p w14:paraId="31F81F02" w14:textId="77777777" w:rsidR="00323444" w:rsidRDefault="00167025">
      <w:pPr>
        <w:pStyle w:val="PL"/>
      </w:pPr>
      <w:r>
        <w:t>}</w:t>
      </w:r>
    </w:p>
    <w:p w14:paraId="16CA6FB7" w14:textId="77777777" w:rsidR="00323444" w:rsidRDefault="00323444">
      <w:pPr>
        <w:pStyle w:val="PL"/>
      </w:pPr>
    </w:p>
    <w:p w14:paraId="6F2C7DBE" w14:textId="77777777" w:rsidR="00323444" w:rsidRDefault="00167025">
      <w:pPr>
        <w:pStyle w:val="PL"/>
      </w:pPr>
      <w:r>
        <w:t>ConfigRestrictInfoDAPS-r16 ::=          SEQUENCE {</w:t>
      </w:r>
    </w:p>
    <w:p w14:paraId="18E0E00E" w14:textId="77777777" w:rsidR="00323444" w:rsidRDefault="00167025">
      <w:pPr>
        <w:pStyle w:val="PL"/>
      </w:pPr>
      <w:r>
        <w:t xml:space="preserve">    powerCoordination-r16                   SEQUENCE {</w:t>
      </w:r>
    </w:p>
    <w:p w14:paraId="060040A5" w14:textId="77777777" w:rsidR="00323444" w:rsidRDefault="00167025">
      <w:pPr>
        <w:pStyle w:val="PL"/>
      </w:pPr>
      <w:r>
        <w:t xml:space="preserve">        p-DAPS-Source-r16                       P-Max,</w:t>
      </w:r>
    </w:p>
    <w:p w14:paraId="52BCBF53" w14:textId="77777777" w:rsidR="00323444" w:rsidRDefault="00167025">
      <w:pPr>
        <w:pStyle w:val="PL"/>
      </w:pPr>
      <w:r>
        <w:t xml:space="preserve">        p-DAPS-Target-r16                       P-Max,</w:t>
      </w:r>
    </w:p>
    <w:p w14:paraId="2E04B4A3" w14:textId="77777777" w:rsidR="00323444" w:rsidRDefault="00167025">
      <w:pPr>
        <w:pStyle w:val="PL"/>
      </w:pPr>
      <w:r>
        <w:t xml:space="preserve">        uplinkPowerSharingDAPS-Mode-r16          ENUMERATED {semi-static-mode1, semi-static-mode2, dynamic }</w:t>
      </w:r>
    </w:p>
    <w:p w14:paraId="059290C2" w14:textId="77777777" w:rsidR="00323444" w:rsidRDefault="00167025">
      <w:pPr>
        <w:pStyle w:val="PL"/>
      </w:pPr>
      <w:r>
        <w:t xml:space="preserve">    }                                                                                                       OPTIONAL</w:t>
      </w:r>
    </w:p>
    <w:p w14:paraId="62C81726" w14:textId="77777777" w:rsidR="00323444" w:rsidRDefault="00167025">
      <w:pPr>
        <w:pStyle w:val="PL"/>
      </w:pPr>
      <w:r>
        <w:t>}</w:t>
      </w:r>
    </w:p>
    <w:p w14:paraId="312D013F" w14:textId="77777777" w:rsidR="00323444" w:rsidRDefault="00323444">
      <w:pPr>
        <w:pStyle w:val="PL"/>
      </w:pPr>
    </w:p>
    <w:p w14:paraId="26958BB4" w14:textId="77777777" w:rsidR="00323444" w:rsidRDefault="00167025">
      <w:pPr>
        <w:pStyle w:val="PL"/>
      </w:pPr>
      <w:r>
        <w:t>ConfigRestrictInfoDAPS-v1640 ::=    SEQUENCE {</w:t>
      </w:r>
    </w:p>
    <w:p w14:paraId="521D4C9C" w14:textId="77777777" w:rsidR="00323444" w:rsidRDefault="00167025">
      <w:pPr>
        <w:pStyle w:val="PL"/>
      </w:pPr>
      <w:r>
        <w:t xml:space="preserve">    sourceFeatureSetPerDownlinkCC-r16   FeatureSetDownlinkPerCC-Id,</w:t>
      </w:r>
    </w:p>
    <w:p w14:paraId="4910DCCE" w14:textId="77777777" w:rsidR="00323444" w:rsidRDefault="00167025">
      <w:pPr>
        <w:pStyle w:val="PL"/>
      </w:pPr>
      <w:r>
        <w:t xml:space="preserve">    sourceFeatureSetPerUplinkCC-r16     FeatureSetUplinkPerCC-Id</w:t>
      </w:r>
    </w:p>
    <w:p w14:paraId="26F3A666" w14:textId="77777777" w:rsidR="00323444" w:rsidRDefault="00167025">
      <w:pPr>
        <w:pStyle w:val="PL"/>
      </w:pPr>
      <w:r>
        <w:t>}</w:t>
      </w:r>
    </w:p>
    <w:p w14:paraId="6C436F8B" w14:textId="77777777" w:rsidR="00323444" w:rsidRDefault="00323444">
      <w:pPr>
        <w:pStyle w:val="PL"/>
      </w:pPr>
    </w:p>
    <w:p w14:paraId="721B1530" w14:textId="77777777" w:rsidR="00323444" w:rsidRDefault="00167025">
      <w:pPr>
        <w:pStyle w:val="PL"/>
      </w:pPr>
      <w:r>
        <w:lastRenderedPageBreak/>
        <w:t>ReestablishmentInfo ::=             SEQUENCE {</w:t>
      </w:r>
    </w:p>
    <w:p w14:paraId="1408CFA5" w14:textId="77777777" w:rsidR="00323444" w:rsidRDefault="00167025">
      <w:pPr>
        <w:pStyle w:val="PL"/>
      </w:pPr>
      <w:r>
        <w:t xml:space="preserve">    sourcePhysCellId                        PhysCellId,</w:t>
      </w:r>
    </w:p>
    <w:p w14:paraId="3112B480" w14:textId="77777777" w:rsidR="00323444" w:rsidRDefault="00167025">
      <w:pPr>
        <w:pStyle w:val="PL"/>
      </w:pPr>
      <w:r>
        <w:t xml:space="preserve">    targetCellShortMAC-I                    ShortMAC-I,</w:t>
      </w:r>
    </w:p>
    <w:p w14:paraId="35A357E2" w14:textId="77777777" w:rsidR="00323444" w:rsidRDefault="00167025">
      <w:pPr>
        <w:pStyle w:val="PL"/>
      </w:pPr>
      <w:r>
        <w:t xml:space="preserve">    additionalReestabInfoList               ReestabNCellInfoList                            OPTIONAL</w:t>
      </w:r>
    </w:p>
    <w:p w14:paraId="566F5A95" w14:textId="77777777" w:rsidR="00323444" w:rsidRDefault="00167025">
      <w:pPr>
        <w:pStyle w:val="PL"/>
      </w:pPr>
      <w:r>
        <w:t>}</w:t>
      </w:r>
    </w:p>
    <w:p w14:paraId="08F2EC09" w14:textId="77777777" w:rsidR="00323444" w:rsidRDefault="00323444">
      <w:pPr>
        <w:pStyle w:val="PL"/>
      </w:pPr>
    </w:p>
    <w:p w14:paraId="6A55C9F1" w14:textId="77777777" w:rsidR="00323444" w:rsidRDefault="00167025">
      <w:pPr>
        <w:pStyle w:val="PL"/>
      </w:pPr>
      <w:r>
        <w:t>ReestabNCellInfoList ::=             SEQUENCE ( SIZE (1..maxCellPrep) ) OF ReestabNCellInfo</w:t>
      </w:r>
    </w:p>
    <w:p w14:paraId="783116FC" w14:textId="77777777" w:rsidR="00323444" w:rsidRDefault="00323444">
      <w:pPr>
        <w:pStyle w:val="PL"/>
      </w:pPr>
    </w:p>
    <w:p w14:paraId="0E4BCC18" w14:textId="77777777" w:rsidR="00323444" w:rsidRDefault="00167025">
      <w:pPr>
        <w:pStyle w:val="PL"/>
      </w:pPr>
      <w:r>
        <w:t>ReestabNCellInfo::= SEQUENCE{</w:t>
      </w:r>
    </w:p>
    <w:p w14:paraId="0CE162A7" w14:textId="77777777" w:rsidR="00323444" w:rsidRDefault="00167025">
      <w:pPr>
        <w:pStyle w:val="PL"/>
      </w:pPr>
      <w:r>
        <w:t xml:space="preserve">    cellIdentity                            CellIdentity,</w:t>
      </w:r>
    </w:p>
    <w:p w14:paraId="3D926168" w14:textId="77777777" w:rsidR="00323444" w:rsidRDefault="00167025">
      <w:pPr>
        <w:pStyle w:val="PL"/>
      </w:pPr>
      <w:r>
        <w:t xml:space="preserve">    key-gNodeB-Star                         BIT STRING (SIZE (256)),</w:t>
      </w:r>
    </w:p>
    <w:p w14:paraId="33AFAA39" w14:textId="77777777" w:rsidR="00323444" w:rsidRDefault="00167025">
      <w:pPr>
        <w:pStyle w:val="PL"/>
      </w:pPr>
      <w:r>
        <w:t xml:space="preserve">    shortMAC-I                              ShortMAC-I</w:t>
      </w:r>
    </w:p>
    <w:p w14:paraId="75222592" w14:textId="77777777" w:rsidR="00323444" w:rsidRDefault="00167025">
      <w:pPr>
        <w:pStyle w:val="PL"/>
      </w:pPr>
      <w:r>
        <w:t>}</w:t>
      </w:r>
    </w:p>
    <w:p w14:paraId="3A083C37" w14:textId="77777777" w:rsidR="00323444" w:rsidRDefault="00323444">
      <w:pPr>
        <w:pStyle w:val="PL"/>
      </w:pPr>
    </w:p>
    <w:p w14:paraId="68FACC4A" w14:textId="77777777" w:rsidR="00323444" w:rsidRDefault="00167025">
      <w:pPr>
        <w:pStyle w:val="PL"/>
      </w:pPr>
      <w:r>
        <w:t>RRM-Config ::=              SEQUENCE {</w:t>
      </w:r>
    </w:p>
    <w:p w14:paraId="787C2991" w14:textId="77777777" w:rsidR="00323444" w:rsidRDefault="00167025">
      <w:pPr>
        <w:pStyle w:val="PL"/>
      </w:pPr>
      <w:r>
        <w:t xml:space="preserve">    ue-InactiveTime             ENUMERATED {</w:t>
      </w:r>
    </w:p>
    <w:p w14:paraId="4E539516" w14:textId="77777777" w:rsidR="00323444" w:rsidRDefault="00167025">
      <w:pPr>
        <w:pStyle w:val="PL"/>
      </w:pPr>
      <w:r>
        <w:t xml:space="preserve">                                    s1, s2, s3, s5, s7, s10, s15, s20,</w:t>
      </w:r>
    </w:p>
    <w:p w14:paraId="778B5F1B" w14:textId="77777777" w:rsidR="00323444" w:rsidRDefault="00167025">
      <w:pPr>
        <w:pStyle w:val="PL"/>
      </w:pPr>
      <w:r>
        <w:t xml:space="preserve">                                    s25, s30, s40, s50, min1, min1s20, min1s40,</w:t>
      </w:r>
    </w:p>
    <w:p w14:paraId="38CC8126" w14:textId="77777777" w:rsidR="00323444" w:rsidRDefault="00167025">
      <w:pPr>
        <w:pStyle w:val="PL"/>
        <w:rPr>
          <w:lang w:val="fi-FI"/>
        </w:rPr>
      </w:pPr>
      <w:r>
        <w:t xml:space="preserve">                                    </w:t>
      </w:r>
      <w:r>
        <w:rPr>
          <w:lang w:val="fi-FI"/>
        </w:rPr>
        <w:t>min2, min2s30, min3, min3s30, min4, min5, min6,</w:t>
      </w:r>
    </w:p>
    <w:p w14:paraId="18836FD7" w14:textId="77777777" w:rsidR="00323444" w:rsidRDefault="00167025">
      <w:pPr>
        <w:pStyle w:val="PL"/>
        <w:rPr>
          <w:lang w:val="fi-FI"/>
        </w:rPr>
      </w:pPr>
      <w:r>
        <w:rPr>
          <w:lang w:val="fi-FI"/>
        </w:rPr>
        <w:t xml:space="preserve">                                    min7, min8, min9, min10, min12, min14, min17, min20,</w:t>
      </w:r>
    </w:p>
    <w:p w14:paraId="05664734" w14:textId="77777777" w:rsidR="00323444" w:rsidRDefault="00167025">
      <w:pPr>
        <w:pStyle w:val="PL"/>
        <w:rPr>
          <w:lang w:val="fi-FI"/>
        </w:rPr>
      </w:pPr>
      <w:r>
        <w:rPr>
          <w:lang w:val="fi-FI"/>
        </w:rPr>
        <w:t xml:space="preserve">                                    min24, min28, min33, min38, min44, min50, hr1,</w:t>
      </w:r>
    </w:p>
    <w:p w14:paraId="3FC63CEE" w14:textId="77777777" w:rsidR="00323444" w:rsidRDefault="00167025">
      <w:pPr>
        <w:pStyle w:val="PL"/>
      </w:pPr>
      <w:r>
        <w:rPr>
          <w:lang w:val="fi-FI"/>
        </w:rPr>
        <w:t xml:space="preserve">                                    </w:t>
      </w:r>
      <w:r>
        <w:t>hr1min30, hr2, hr2min30, hr3, hr3min30, hr4, hr5, hr6,</w:t>
      </w:r>
    </w:p>
    <w:p w14:paraId="331C424A" w14:textId="77777777" w:rsidR="00323444" w:rsidRDefault="00167025">
      <w:pPr>
        <w:pStyle w:val="PL"/>
      </w:pPr>
      <w:r>
        <w:t xml:space="preserve">                                    hr8, hr10, hr13, hr16, hr20, day1, day1hr12, day2,</w:t>
      </w:r>
    </w:p>
    <w:p w14:paraId="5E27E3D4" w14:textId="77777777" w:rsidR="00323444" w:rsidRDefault="00167025">
      <w:pPr>
        <w:pStyle w:val="PL"/>
      </w:pPr>
      <w:r>
        <w:t xml:space="preserve">                                    day2hr12, day3, day4, day5, day7, day10, day14, day19,</w:t>
      </w:r>
    </w:p>
    <w:p w14:paraId="3B5C18C7" w14:textId="77777777" w:rsidR="00323444" w:rsidRDefault="00167025">
      <w:pPr>
        <w:pStyle w:val="PL"/>
      </w:pPr>
      <w:r>
        <w:t xml:space="preserve">                                    day24, day30, dayMoreThan30}                            OPTIONAL,</w:t>
      </w:r>
    </w:p>
    <w:p w14:paraId="572F5F30" w14:textId="77777777" w:rsidR="00323444" w:rsidRDefault="00167025">
      <w:pPr>
        <w:pStyle w:val="PL"/>
      </w:pPr>
      <w:r>
        <w:t xml:space="preserve">    candidateCellInfoList       MeasResultList2NR                                           OPTIONAL,</w:t>
      </w:r>
    </w:p>
    <w:p w14:paraId="4F63868F" w14:textId="77777777" w:rsidR="00323444" w:rsidRDefault="00167025">
      <w:pPr>
        <w:pStyle w:val="PL"/>
      </w:pPr>
      <w:r>
        <w:t xml:space="preserve">    ...,</w:t>
      </w:r>
    </w:p>
    <w:p w14:paraId="382DF8C9" w14:textId="77777777" w:rsidR="00323444" w:rsidRDefault="00167025">
      <w:pPr>
        <w:pStyle w:val="PL"/>
      </w:pPr>
      <w:r>
        <w:lastRenderedPageBreak/>
        <w:t xml:space="preserve">    [[</w:t>
      </w:r>
    </w:p>
    <w:p w14:paraId="56AE12E1" w14:textId="77777777" w:rsidR="00323444" w:rsidRDefault="00167025">
      <w:pPr>
        <w:pStyle w:val="PL"/>
      </w:pPr>
      <w:r>
        <w:t xml:space="preserve">    candidateCellInfoListSN-EUTRA      MeasResultServFreqListEUTRA-SCG                      OPTIONAL</w:t>
      </w:r>
    </w:p>
    <w:p w14:paraId="6F173619" w14:textId="77777777" w:rsidR="00323444" w:rsidRDefault="00167025">
      <w:pPr>
        <w:pStyle w:val="PL"/>
      </w:pPr>
      <w:r>
        <w:t xml:space="preserve">    ]]</w:t>
      </w:r>
    </w:p>
    <w:p w14:paraId="688360A7" w14:textId="77777777" w:rsidR="00323444" w:rsidRDefault="00167025">
      <w:pPr>
        <w:pStyle w:val="PL"/>
      </w:pPr>
      <w:r>
        <w:t>}</w:t>
      </w:r>
    </w:p>
    <w:p w14:paraId="131FE560" w14:textId="77777777" w:rsidR="00323444" w:rsidRDefault="00323444">
      <w:pPr>
        <w:pStyle w:val="PL"/>
      </w:pPr>
    </w:p>
    <w:p w14:paraId="49AF4D45" w14:textId="77777777" w:rsidR="00323444" w:rsidRDefault="00167025">
      <w:pPr>
        <w:pStyle w:val="PL"/>
      </w:pPr>
      <w:r>
        <w:t>-- TAG-HANDOVER-PREPARATION-INFORMATION-STOP</w:t>
      </w:r>
    </w:p>
    <w:p w14:paraId="65342F26" w14:textId="77777777" w:rsidR="00323444" w:rsidRDefault="00167025">
      <w:pPr>
        <w:pStyle w:val="PL"/>
      </w:pPr>
      <w:r>
        <w:t>-- ASN1STOP</w:t>
      </w:r>
    </w:p>
    <w:p w14:paraId="1E01B1E7"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2053B53" w14:textId="77777777">
        <w:tc>
          <w:tcPr>
            <w:tcW w:w="14173" w:type="dxa"/>
            <w:tcBorders>
              <w:top w:val="single" w:sz="4" w:space="0" w:color="auto"/>
              <w:left w:val="single" w:sz="4" w:space="0" w:color="auto"/>
              <w:bottom w:val="single" w:sz="4" w:space="0" w:color="auto"/>
              <w:right w:val="single" w:sz="4" w:space="0" w:color="auto"/>
            </w:tcBorders>
          </w:tcPr>
          <w:p w14:paraId="4212B060" w14:textId="77777777" w:rsidR="00323444" w:rsidRDefault="00167025">
            <w:pPr>
              <w:pStyle w:val="TAH"/>
              <w:rPr>
                <w:lang w:eastAsia="sv-SE"/>
              </w:rPr>
            </w:pPr>
            <w:r>
              <w:rPr>
                <w:i/>
                <w:lang w:eastAsia="sv-SE"/>
              </w:rPr>
              <w:t>HandoverPreparationInformation</w:t>
            </w:r>
            <w:r>
              <w:rPr>
                <w:lang w:eastAsia="sv-SE"/>
              </w:rPr>
              <w:t xml:space="preserve"> field descriptions</w:t>
            </w:r>
          </w:p>
        </w:tc>
      </w:tr>
      <w:tr w:rsidR="00323444" w14:paraId="3D2C2AB7" w14:textId="77777777">
        <w:tc>
          <w:tcPr>
            <w:tcW w:w="14173" w:type="dxa"/>
            <w:tcBorders>
              <w:top w:val="single" w:sz="4" w:space="0" w:color="auto"/>
              <w:left w:val="single" w:sz="4" w:space="0" w:color="auto"/>
              <w:bottom w:val="single" w:sz="4" w:space="0" w:color="auto"/>
              <w:right w:val="single" w:sz="4" w:space="0" w:color="auto"/>
            </w:tcBorders>
          </w:tcPr>
          <w:p w14:paraId="7DC1C0EE" w14:textId="77777777" w:rsidR="00323444" w:rsidRDefault="00167025">
            <w:pPr>
              <w:pStyle w:val="TAL"/>
              <w:rPr>
                <w:b/>
                <w:i/>
                <w:lang w:eastAsia="sv-SE"/>
              </w:rPr>
            </w:pPr>
            <w:r>
              <w:rPr>
                <w:b/>
                <w:i/>
                <w:lang w:eastAsia="sv-SE"/>
              </w:rPr>
              <w:t>as-Context</w:t>
            </w:r>
          </w:p>
          <w:p w14:paraId="0D136C3D" w14:textId="77777777" w:rsidR="00323444" w:rsidRDefault="00167025">
            <w:pPr>
              <w:pStyle w:val="TAL"/>
              <w:rPr>
                <w:lang w:eastAsia="sv-SE"/>
              </w:rPr>
            </w:pPr>
            <w:r>
              <w:rPr>
                <w:lang w:eastAsia="sv-SE"/>
              </w:rPr>
              <w:t>Local RAN context required by the target gNB or DU.</w:t>
            </w:r>
          </w:p>
        </w:tc>
      </w:tr>
      <w:tr w:rsidR="00323444" w14:paraId="428A743C" w14:textId="77777777">
        <w:tc>
          <w:tcPr>
            <w:tcW w:w="14173" w:type="dxa"/>
            <w:tcBorders>
              <w:top w:val="single" w:sz="4" w:space="0" w:color="auto"/>
              <w:left w:val="single" w:sz="4" w:space="0" w:color="auto"/>
              <w:bottom w:val="single" w:sz="4" w:space="0" w:color="auto"/>
              <w:right w:val="single" w:sz="4" w:space="0" w:color="auto"/>
            </w:tcBorders>
          </w:tcPr>
          <w:p w14:paraId="626F7E0D" w14:textId="77777777" w:rsidR="00323444" w:rsidRDefault="00167025">
            <w:pPr>
              <w:pStyle w:val="TAL"/>
              <w:rPr>
                <w:b/>
                <w:i/>
                <w:lang w:eastAsia="sv-SE"/>
              </w:rPr>
            </w:pPr>
            <w:r>
              <w:rPr>
                <w:b/>
                <w:i/>
                <w:lang w:eastAsia="sv-SE"/>
              </w:rPr>
              <w:t>rrm-Config</w:t>
            </w:r>
          </w:p>
          <w:p w14:paraId="6A43B52D" w14:textId="77777777" w:rsidR="00323444" w:rsidRDefault="00167025">
            <w:pPr>
              <w:pStyle w:val="TAL"/>
              <w:rPr>
                <w:b/>
                <w:i/>
                <w:lang w:eastAsia="sv-SE"/>
              </w:rPr>
            </w:pPr>
            <w:r>
              <w:rPr>
                <w:lang w:eastAsia="sv-SE"/>
              </w:rPr>
              <w:t>Local RAN context used mainly for RRM purposes.</w:t>
            </w:r>
          </w:p>
        </w:tc>
      </w:tr>
      <w:tr w:rsidR="00323444" w14:paraId="21BB92BD" w14:textId="77777777">
        <w:tc>
          <w:tcPr>
            <w:tcW w:w="14173" w:type="dxa"/>
            <w:tcBorders>
              <w:top w:val="single" w:sz="4" w:space="0" w:color="auto"/>
              <w:left w:val="single" w:sz="4" w:space="0" w:color="auto"/>
              <w:bottom w:val="single" w:sz="4" w:space="0" w:color="auto"/>
              <w:right w:val="single" w:sz="4" w:space="0" w:color="auto"/>
            </w:tcBorders>
          </w:tcPr>
          <w:p w14:paraId="549A096C" w14:textId="77777777" w:rsidR="00323444" w:rsidRDefault="00167025">
            <w:pPr>
              <w:pStyle w:val="TAL"/>
              <w:rPr>
                <w:b/>
                <w:i/>
                <w:lang w:eastAsia="sv-SE"/>
              </w:rPr>
            </w:pPr>
            <w:r>
              <w:rPr>
                <w:b/>
                <w:i/>
                <w:lang w:eastAsia="sv-SE"/>
              </w:rPr>
              <w:t>sourceConfig</w:t>
            </w:r>
          </w:p>
          <w:p w14:paraId="34685617" w14:textId="77777777" w:rsidR="00323444" w:rsidRDefault="00167025">
            <w:pPr>
              <w:pStyle w:val="TAL"/>
              <w:rPr>
                <w:lang w:eastAsia="sv-SE"/>
              </w:rPr>
            </w:pPr>
            <w:r>
              <w:rPr>
                <w:lang w:eastAsia="sv-SE"/>
              </w:rPr>
              <w:t>The radio resource configuration as used in the source cell.</w:t>
            </w:r>
          </w:p>
        </w:tc>
      </w:tr>
      <w:tr w:rsidR="00323444" w14:paraId="39FFB5B1" w14:textId="77777777">
        <w:tc>
          <w:tcPr>
            <w:tcW w:w="14173" w:type="dxa"/>
            <w:tcBorders>
              <w:top w:val="single" w:sz="4" w:space="0" w:color="auto"/>
              <w:left w:val="single" w:sz="4" w:space="0" w:color="auto"/>
              <w:bottom w:val="single" w:sz="4" w:space="0" w:color="auto"/>
              <w:right w:val="single" w:sz="4" w:space="0" w:color="auto"/>
            </w:tcBorders>
          </w:tcPr>
          <w:p w14:paraId="33F92318" w14:textId="77777777" w:rsidR="00323444" w:rsidRDefault="00167025">
            <w:pPr>
              <w:pStyle w:val="TAL"/>
              <w:rPr>
                <w:b/>
                <w:bCs/>
                <w:i/>
                <w:iCs/>
                <w:lang w:eastAsia="sv-SE"/>
              </w:rPr>
            </w:pPr>
            <w:r>
              <w:rPr>
                <w:b/>
                <w:bCs/>
                <w:i/>
                <w:iCs/>
                <w:lang w:eastAsia="sv-SE"/>
              </w:rPr>
              <w:t>ue-CapabilityRAT-List</w:t>
            </w:r>
          </w:p>
          <w:p w14:paraId="77C41FAA" w14:textId="77777777" w:rsidR="00323444" w:rsidRDefault="00167025">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23444" w14:paraId="27308C85" w14:textId="77777777">
        <w:tc>
          <w:tcPr>
            <w:tcW w:w="14173" w:type="dxa"/>
            <w:tcBorders>
              <w:top w:val="single" w:sz="4" w:space="0" w:color="auto"/>
              <w:left w:val="single" w:sz="4" w:space="0" w:color="auto"/>
              <w:bottom w:val="single" w:sz="4" w:space="0" w:color="auto"/>
              <w:right w:val="single" w:sz="4" w:space="0" w:color="auto"/>
            </w:tcBorders>
          </w:tcPr>
          <w:p w14:paraId="21EA27BC" w14:textId="77777777" w:rsidR="00323444" w:rsidRDefault="00167025">
            <w:pPr>
              <w:pStyle w:val="TAL"/>
              <w:rPr>
                <w:rFonts w:eastAsia="SimSun"/>
                <w:b/>
                <w:bCs/>
                <w:i/>
                <w:iCs/>
                <w:kern w:val="2"/>
                <w:lang w:eastAsia="en-GB"/>
              </w:rPr>
            </w:pPr>
            <w:r>
              <w:rPr>
                <w:rFonts w:eastAsia="SimSun"/>
                <w:b/>
                <w:bCs/>
                <w:i/>
                <w:iCs/>
                <w:kern w:val="2"/>
                <w:lang w:eastAsia="en-GB"/>
              </w:rPr>
              <w:t>ue-InactiveTime</w:t>
            </w:r>
          </w:p>
          <w:p w14:paraId="2F03285F" w14:textId="77777777" w:rsidR="00323444" w:rsidRDefault="00167025">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0C8B932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112131A" w14:textId="77777777">
        <w:tc>
          <w:tcPr>
            <w:tcW w:w="14173" w:type="dxa"/>
            <w:tcBorders>
              <w:top w:val="single" w:sz="4" w:space="0" w:color="auto"/>
              <w:left w:val="single" w:sz="4" w:space="0" w:color="auto"/>
              <w:bottom w:val="single" w:sz="4" w:space="0" w:color="auto"/>
              <w:right w:val="single" w:sz="4" w:space="0" w:color="auto"/>
            </w:tcBorders>
          </w:tcPr>
          <w:p w14:paraId="6198E18F" w14:textId="77777777" w:rsidR="00323444" w:rsidRDefault="00167025">
            <w:pPr>
              <w:pStyle w:val="TAH"/>
              <w:rPr>
                <w:lang w:eastAsia="sv-SE"/>
              </w:rPr>
            </w:pPr>
            <w:r>
              <w:rPr>
                <w:i/>
                <w:lang w:eastAsia="sv-SE"/>
              </w:rPr>
              <w:lastRenderedPageBreak/>
              <w:t>AS-Config</w:t>
            </w:r>
            <w:r>
              <w:rPr>
                <w:lang w:eastAsia="sv-SE"/>
              </w:rPr>
              <w:t xml:space="preserve"> field descriptions</w:t>
            </w:r>
          </w:p>
        </w:tc>
      </w:tr>
      <w:tr w:rsidR="00323444" w14:paraId="0FB2FA47" w14:textId="77777777">
        <w:tc>
          <w:tcPr>
            <w:tcW w:w="14173" w:type="dxa"/>
            <w:tcBorders>
              <w:top w:val="single" w:sz="4" w:space="0" w:color="auto"/>
              <w:left w:val="single" w:sz="4" w:space="0" w:color="auto"/>
              <w:bottom w:val="single" w:sz="4" w:space="0" w:color="auto"/>
              <w:right w:val="single" w:sz="4" w:space="0" w:color="auto"/>
            </w:tcBorders>
          </w:tcPr>
          <w:p w14:paraId="6D73925A" w14:textId="77777777" w:rsidR="00323444" w:rsidRDefault="00167025">
            <w:pPr>
              <w:pStyle w:val="TAL"/>
              <w:rPr>
                <w:b/>
                <w:i/>
                <w:lang w:eastAsia="sv-SE"/>
              </w:rPr>
            </w:pPr>
            <w:r>
              <w:rPr>
                <w:b/>
                <w:i/>
                <w:lang w:eastAsia="sv-SE"/>
              </w:rPr>
              <w:t>rrcReconfiguration</w:t>
            </w:r>
          </w:p>
          <w:p w14:paraId="05C27299" w14:textId="77777777" w:rsidR="00323444" w:rsidRDefault="00167025">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323444" w14:paraId="73E6FD78" w14:textId="77777777">
        <w:tc>
          <w:tcPr>
            <w:tcW w:w="14173" w:type="dxa"/>
            <w:tcBorders>
              <w:top w:val="single" w:sz="4" w:space="0" w:color="auto"/>
              <w:left w:val="single" w:sz="4" w:space="0" w:color="auto"/>
              <w:bottom w:val="single" w:sz="4" w:space="0" w:color="auto"/>
              <w:right w:val="single" w:sz="4" w:space="0" w:color="auto"/>
            </w:tcBorders>
          </w:tcPr>
          <w:p w14:paraId="60382D17" w14:textId="77777777" w:rsidR="00323444" w:rsidRDefault="00167025">
            <w:pPr>
              <w:pStyle w:val="TAL"/>
              <w:rPr>
                <w:b/>
                <w:i/>
                <w:lang w:eastAsia="sv-SE"/>
              </w:rPr>
            </w:pPr>
            <w:r>
              <w:rPr>
                <w:b/>
                <w:i/>
                <w:lang w:eastAsia="sv-SE"/>
              </w:rPr>
              <w:t>sourceRB-SN-Config</w:t>
            </w:r>
          </w:p>
          <w:p w14:paraId="6626A724" w14:textId="77777777" w:rsidR="00323444" w:rsidRDefault="00167025">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323444" w14:paraId="2DF10A0F" w14:textId="77777777">
        <w:tc>
          <w:tcPr>
            <w:tcW w:w="14173" w:type="dxa"/>
            <w:tcBorders>
              <w:top w:val="single" w:sz="4" w:space="0" w:color="auto"/>
              <w:left w:val="single" w:sz="4" w:space="0" w:color="auto"/>
              <w:bottom w:val="single" w:sz="4" w:space="0" w:color="auto"/>
              <w:right w:val="single" w:sz="4" w:space="0" w:color="auto"/>
            </w:tcBorders>
          </w:tcPr>
          <w:p w14:paraId="7F96EC49" w14:textId="77777777" w:rsidR="00323444" w:rsidRDefault="00167025">
            <w:pPr>
              <w:pStyle w:val="TAL"/>
              <w:rPr>
                <w:b/>
                <w:i/>
                <w:lang w:eastAsia="sv-SE"/>
              </w:rPr>
            </w:pPr>
            <w:r>
              <w:rPr>
                <w:b/>
                <w:i/>
                <w:lang w:eastAsia="sv-SE"/>
              </w:rPr>
              <w:t>sourceSCG-Configured</w:t>
            </w:r>
          </w:p>
          <w:p w14:paraId="5BF3AAEC"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323444" w14:paraId="6C9AE014" w14:textId="77777777">
        <w:tc>
          <w:tcPr>
            <w:tcW w:w="14173" w:type="dxa"/>
            <w:tcBorders>
              <w:top w:val="single" w:sz="4" w:space="0" w:color="auto"/>
              <w:left w:val="single" w:sz="4" w:space="0" w:color="auto"/>
              <w:bottom w:val="single" w:sz="4" w:space="0" w:color="auto"/>
              <w:right w:val="single" w:sz="4" w:space="0" w:color="auto"/>
            </w:tcBorders>
          </w:tcPr>
          <w:p w14:paraId="131BB1A0" w14:textId="77777777" w:rsidR="00323444" w:rsidRDefault="00167025">
            <w:pPr>
              <w:pStyle w:val="TAL"/>
              <w:rPr>
                <w:b/>
                <w:i/>
                <w:lang w:eastAsia="sv-SE"/>
              </w:rPr>
            </w:pPr>
            <w:r>
              <w:rPr>
                <w:b/>
                <w:i/>
                <w:lang w:eastAsia="sv-SE"/>
              </w:rPr>
              <w:t>sourceSCG-EUTRA-Config</w:t>
            </w:r>
          </w:p>
          <w:p w14:paraId="287A083D" w14:textId="77777777" w:rsidR="00323444" w:rsidRDefault="00167025">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323444" w14:paraId="0659D975" w14:textId="77777777">
        <w:tc>
          <w:tcPr>
            <w:tcW w:w="14173" w:type="dxa"/>
            <w:tcBorders>
              <w:top w:val="single" w:sz="4" w:space="0" w:color="auto"/>
              <w:left w:val="single" w:sz="4" w:space="0" w:color="auto"/>
              <w:bottom w:val="single" w:sz="4" w:space="0" w:color="auto"/>
              <w:right w:val="single" w:sz="4" w:space="0" w:color="auto"/>
            </w:tcBorders>
          </w:tcPr>
          <w:p w14:paraId="0C9349E4" w14:textId="77777777" w:rsidR="00323444" w:rsidRDefault="00167025">
            <w:pPr>
              <w:pStyle w:val="TAL"/>
              <w:rPr>
                <w:b/>
                <w:i/>
                <w:lang w:eastAsia="sv-SE"/>
              </w:rPr>
            </w:pPr>
            <w:r>
              <w:rPr>
                <w:b/>
                <w:i/>
                <w:lang w:eastAsia="sv-SE"/>
              </w:rPr>
              <w:t>sourceSCG-NR-Config</w:t>
            </w:r>
          </w:p>
          <w:p w14:paraId="09867597" w14:textId="77777777" w:rsidR="00323444" w:rsidRDefault="00167025">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3FF8087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2B0D096A" w14:textId="77777777">
        <w:tc>
          <w:tcPr>
            <w:tcW w:w="14173" w:type="dxa"/>
            <w:tcBorders>
              <w:top w:val="single" w:sz="4" w:space="0" w:color="auto"/>
              <w:left w:val="single" w:sz="4" w:space="0" w:color="auto"/>
              <w:bottom w:val="single" w:sz="4" w:space="0" w:color="auto"/>
              <w:right w:val="single" w:sz="4" w:space="0" w:color="auto"/>
            </w:tcBorders>
          </w:tcPr>
          <w:p w14:paraId="29688D9A" w14:textId="77777777" w:rsidR="00323444" w:rsidRDefault="00167025">
            <w:pPr>
              <w:pStyle w:val="TAH"/>
              <w:rPr>
                <w:lang w:eastAsia="sv-SE"/>
              </w:rPr>
            </w:pPr>
            <w:r>
              <w:rPr>
                <w:i/>
                <w:szCs w:val="22"/>
                <w:lang w:eastAsia="sv-SE"/>
              </w:rPr>
              <w:t xml:space="preserve">AS-Context </w:t>
            </w:r>
            <w:r>
              <w:rPr>
                <w:szCs w:val="22"/>
                <w:lang w:eastAsia="sv-SE"/>
              </w:rPr>
              <w:t>field descriptions</w:t>
            </w:r>
          </w:p>
        </w:tc>
      </w:tr>
      <w:tr w:rsidR="00323444" w14:paraId="4A8C360B" w14:textId="77777777">
        <w:tc>
          <w:tcPr>
            <w:tcW w:w="14173" w:type="dxa"/>
            <w:tcBorders>
              <w:top w:val="single" w:sz="4" w:space="0" w:color="auto"/>
              <w:left w:val="single" w:sz="4" w:space="0" w:color="auto"/>
              <w:bottom w:val="single" w:sz="4" w:space="0" w:color="auto"/>
              <w:right w:val="single" w:sz="4" w:space="0" w:color="auto"/>
            </w:tcBorders>
          </w:tcPr>
          <w:p w14:paraId="2E2EF163" w14:textId="77777777" w:rsidR="00323444" w:rsidRDefault="00167025">
            <w:pPr>
              <w:pStyle w:val="TAL"/>
              <w:rPr>
                <w:b/>
                <w:i/>
              </w:rPr>
            </w:pPr>
            <w:r>
              <w:rPr>
                <w:b/>
                <w:i/>
              </w:rPr>
              <w:t>configRestrictInfoDAPS</w:t>
            </w:r>
          </w:p>
          <w:p w14:paraId="59EF408D" w14:textId="77777777" w:rsidR="00323444" w:rsidRDefault="00167025">
            <w:pPr>
              <w:pStyle w:val="TAL"/>
              <w:rPr>
                <w:b/>
                <w:i/>
                <w:lang w:eastAsia="sv-SE"/>
              </w:rPr>
            </w:pPr>
            <w:r>
              <w:t>Includes fields for which source cell explicitly indicates the restriction to be observed by target cell during DAPS handover.</w:t>
            </w:r>
          </w:p>
        </w:tc>
      </w:tr>
      <w:tr w:rsidR="00323444" w14:paraId="6A45E554" w14:textId="77777777">
        <w:tc>
          <w:tcPr>
            <w:tcW w:w="14173" w:type="dxa"/>
            <w:tcBorders>
              <w:top w:val="single" w:sz="4" w:space="0" w:color="auto"/>
              <w:left w:val="single" w:sz="4" w:space="0" w:color="auto"/>
              <w:bottom w:val="single" w:sz="4" w:space="0" w:color="auto"/>
              <w:right w:val="single" w:sz="4" w:space="0" w:color="auto"/>
            </w:tcBorders>
          </w:tcPr>
          <w:p w14:paraId="00020F27" w14:textId="77777777" w:rsidR="00323444" w:rsidRDefault="00167025">
            <w:pPr>
              <w:pStyle w:val="TAL"/>
              <w:rPr>
                <w:b/>
                <w:bCs/>
                <w:i/>
                <w:iCs/>
              </w:rPr>
            </w:pPr>
            <w:r>
              <w:rPr>
                <w:b/>
                <w:bCs/>
                <w:i/>
                <w:iCs/>
              </w:rPr>
              <w:t>needForGapsInfoNR</w:t>
            </w:r>
          </w:p>
          <w:p w14:paraId="6A0C05C2" w14:textId="77777777" w:rsidR="00323444" w:rsidRDefault="00167025">
            <w:pPr>
              <w:pStyle w:val="TAL"/>
              <w:rPr>
                <w:lang w:eastAsia="sv-SE"/>
              </w:rPr>
            </w:pPr>
            <w:r>
              <w:rPr>
                <w:szCs w:val="22"/>
              </w:rPr>
              <w:t>Includes measurement gap requirement information of the UE for NR target bands.</w:t>
            </w:r>
          </w:p>
        </w:tc>
      </w:tr>
      <w:tr w:rsidR="00323444" w14:paraId="4D46083B" w14:textId="77777777">
        <w:tc>
          <w:tcPr>
            <w:tcW w:w="14173" w:type="dxa"/>
            <w:tcBorders>
              <w:top w:val="single" w:sz="4" w:space="0" w:color="auto"/>
              <w:left w:val="single" w:sz="4" w:space="0" w:color="auto"/>
              <w:bottom w:val="single" w:sz="4" w:space="0" w:color="auto"/>
              <w:right w:val="single" w:sz="4" w:space="0" w:color="auto"/>
            </w:tcBorders>
          </w:tcPr>
          <w:p w14:paraId="167BA6E7" w14:textId="77777777" w:rsidR="00323444" w:rsidRDefault="00167025">
            <w:pPr>
              <w:pStyle w:val="TAL"/>
              <w:rPr>
                <w:b/>
                <w:i/>
                <w:szCs w:val="22"/>
                <w:lang w:eastAsia="sv-SE"/>
              </w:rPr>
            </w:pPr>
            <w:r>
              <w:rPr>
                <w:b/>
                <w:i/>
                <w:szCs w:val="22"/>
                <w:lang w:eastAsia="sv-SE"/>
              </w:rPr>
              <w:t>selectedBandCombinationSN</w:t>
            </w:r>
          </w:p>
          <w:p w14:paraId="20BEA82A" w14:textId="77777777" w:rsidR="00323444" w:rsidRDefault="00167025">
            <w:pPr>
              <w:pStyle w:val="TAL"/>
              <w:rPr>
                <w:szCs w:val="22"/>
                <w:lang w:eastAsia="sv-SE"/>
              </w:rPr>
            </w:pPr>
            <w:r>
              <w:rPr>
                <w:szCs w:val="22"/>
                <w:lang w:eastAsia="sv-SE"/>
              </w:rPr>
              <w:t>Indicates the band combination selected by SN in (NG)EN-DC, NE-DC, and NR-DC.</w:t>
            </w:r>
          </w:p>
        </w:tc>
      </w:tr>
      <w:tr w:rsidR="00323444" w14:paraId="2CB88154" w14:textId="77777777">
        <w:tc>
          <w:tcPr>
            <w:tcW w:w="14173" w:type="dxa"/>
            <w:tcBorders>
              <w:top w:val="single" w:sz="4" w:space="0" w:color="auto"/>
              <w:left w:val="single" w:sz="4" w:space="0" w:color="auto"/>
              <w:bottom w:val="single" w:sz="4" w:space="0" w:color="auto"/>
              <w:right w:val="single" w:sz="4" w:space="0" w:color="auto"/>
            </w:tcBorders>
          </w:tcPr>
          <w:p w14:paraId="12B6A963" w14:textId="77777777" w:rsidR="00323444" w:rsidRDefault="00167025">
            <w:pPr>
              <w:pStyle w:val="TAL"/>
              <w:rPr>
                <w:b/>
                <w:bCs/>
                <w:i/>
                <w:iCs/>
                <w:lang w:eastAsia="sv-SE"/>
              </w:rPr>
            </w:pPr>
            <w:r>
              <w:rPr>
                <w:b/>
                <w:bCs/>
                <w:i/>
                <w:iCs/>
                <w:lang w:eastAsia="sv-SE"/>
              </w:rPr>
              <w:t>sidelinkUEInformationEUTRA</w:t>
            </w:r>
          </w:p>
          <w:p w14:paraId="048CE84D" w14:textId="77777777" w:rsidR="00323444" w:rsidRDefault="00167025">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323444" w14:paraId="0A6D73B3" w14:textId="77777777">
        <w:tc>
          <w:tcPr>
            <w:tcW w:w="14173" w:type="dxa"/>
            <w:tcBorders>
              <w:top w:val="single" w:sz="4" w:space="0" w:color="auto"/>
              <w:left w:val="single" w:sz="4" w:space="0" w:color="auto"/>
              <w:bottom w:val="single" w:sz="4" w:space="0" w:color="auto"/>
              <w:right w:val="single" w:sz="4" w:space="0" w:color="auto"/>
            </w:tcBorders>
          </w:tcPr>
          <w:p w14:paraId="3D464590" w14:textId="77777777" w:rsidR="00323444" w:rsidRDefault="00167025">
            <w:pPr>
              <w:pStyle w:val="TAL"/>
              <w:rPr>
                <w:b/>
                <w:bCs/>
                <w:i/>
                <w:iCs/>
                <w:lang w:eastAsia="sv-SE"/>
              </w:rPr>
            </w:pPr>
            <w:r>
              <w:rPr>
                <w:b/>
                <w:bCs/>
                <w:i/>
                <w:iCs/>
                <w:lang w:eastAsia="sv-SE"/>
              </w:rPr>
              <w:t>sidelinkUEInformationNR</w:t>
            </w:r>
          </w:p>
          <w:p w14:paraId="4BE77B2E" w14:textId="77777777" w:rsidR="00323444" w:rsidRDefault="00167025">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323444" w14:paraId="7D8F37FA" w14:textId="77777777">
        <w:tc>
          <w:tcPr>
            <w:tcW w:w="14173" w:type="dxa"/>
            <w:tcBorders>
              <w:top w:val="single" w:sz="4" w:space="0" w:color="auto"/>
              <w:left w:val="single" w:sz="4" w:space="0" w:color="auto"/>
              <w:bottom w:val="single" w:sz="4" w:space="0" w:color="auto"/>
              <w:right w:val="single" w:sz="4" w:space="0" w:color="auto"/>
            </w:tcBorders>
          </w:tcPr>
          <w:p w14:paraId="23FC414B" w14:textId="77777777" w:rsidR="00323444" w:rsidRDefault="00167025">
            <w:pPr>
              <w:pStyle w:val="TAL"/>
              <w:rPr>
                <w:b/>
                <w:i/>
                <w:szCs w:val="22"/>
                <w:lang w:eastAsia="sv-SE"/>
              </w:rPr>
            </w:pPr>
            <w:r>
              <w:rPr>
                <w:b/>
                <w:i/>
                <w:szCs w:val="22"/>
                <w:lang w:eastAsia="sv-SE"/>
              </w:rPr>
              <w:t>ueAssistanceInformation</w:t>
            </w:r>
          </w:p>
          <w:p w14:paraId="1F61949E" w14:textId="77777777" w:rsidR="00323444" w:rsidRDefault="00167025">
            <w:pPr>
              <w:pStyle w:val="TAL"/>
              <w:rPr>
                <w:szCs w:val="22"/>
                <w:lang w:eastAsia="sv-SE"/>
              </w:rPr>
            </w:pPr>
            <w:r>
              <w:rPr>
                <w:szCs w:val="22"/>
                <w:lang w:eastAsia="sv-SE"/>
              </w:rPr>
              <w:t>Includes for each UE assistance feature the information last reported by the UE, if any.</w:t>
            </w:r>
          </w:p>
        </w:tc>
      </w:tr>
      <w:tr w:rsidR="00323444" w14:paraId="4C6EB7A0" w14:textId="77777777">
        <w:tc>
          <w:tcPr>
            <w:tcW w:w="14173" w:type="dxa"/>
            <w:tcBorders>
              <w:top w:val="single" w:sz="4" w:space="0" w:color="auto"/>
              <w:left w:val="single" w:sz="4" w:space="0" w:color="auto"/>
              <w:bottom w:val="single" w:sz="4" w:space="0" w:color="auto"/>
              <w:right w:val="single" w:sz="4" w:space="0" w:color="auto"/>
            </w:tcBorders>
          </w:tcPr>
          <w:p w14:paraId="7A637611" w14:textId="77777777" w:rsidR="00323444" w:rsidRDefault="00167025">
            <w:pPr>
              <w:pStyle w:val="TAL"/>
              <w:rPr>
                <w:b/>
                <w:i/>
                <w:szCs w:val="22"/>
                <w:lang w:eastAsia="sv-SE"/>
              </w:rPr>
            </w:pPr>
            <w:r>
              <w:rPr>
                <w:b/>
                <w:i/>
                <w:szCs w:val="22"/>
                <w:lang w:eastAsia="sv-SE"/>
              </w:rPr>
              <w:t>ueAssistanceInformationSCG</w:t>
            </w:r>
          </w:p>
          <w:p w14:paraId="54B55AF1" w14:textId="77777777" w:rsidR="00323444" w:rsidRDefault="00167025">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4E875A6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8BC3115" w14:textId="77777777">
        <w:tc>
          <w:tcPr>
            <w:tcW w:w="14173" w:type="dxa"/>
            <w:tcBorders>
              <w:top w:val="single" w:sz="4" w:space="0" w:color="auto"/>
              <w:left w:val="single" w:sz="4" w:space="0" w:color="auto"/>
              <w:bottom w:val="single" w:sz="4" w:space="0" w:color="auto"/>
              <w:right w:val="single" w:sz="4" w:space="0" w:color="auto"/>
            </w:tcBorders>
          </w:tcPr>
          <w:p w14:paraId="39A4F79E" w14:textId="77777777" w:rsidR="00323444" w:rsidRDefault="00167025">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323444" w14:paraId="169D705C" w14:textId="77777777">
        <w:tc>
          <w:tcPr>
            <w:tcW w:w="14173" w:type="dxa"/>
            <w:tcBorders>
              <w:top w:val="single" w:sz="4" w:space="0" w:color="auto"/>
              <w:left w:val="single" w:sz="4" w:space="0" w:color="auto"/>
              <w:bottom w:val="single" w:sz="4" w:space="0" w:color="auto"/>
              <w:right w:val="single" w:sz="4" w:space="0" w:color="auto"/>
            </w:tcBorders>
          </w:tcPr>
          <w:p w14:paraId="36B3AD73" w14:textId="77777777" w:rsidR="00323444" w:rsidRDefault="00167025">
            <w:pPr>
              <w:pStyle w:val="TAL"/>
              <w:rPr>
                <w:b/>
                <w:bCs/>
                <w:i/>
                <w:iCs/>
                <w:lang w:eastAsia="sv-SE"/>
              </w:rPr>
            </w:pPr>
            <w:r>
              <w:rPr>
                <w:b/>
                <w:bCs/>
                <w:i/>
                <w:iCs/>
                <w:lang w:eastAsia="sv-SE"/>
              </w:rPr>
              <w:t>sourceFeatureSetPerUplinkCC/sourceFeatureSetPerDownlinkCC</w:t>
            </w:r>
          </w:p>
          <w:p w14:paraId="2611DECF" w14:textId="77777777" w:rsidR="00323444" w:rsidRDefault="00167025">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30EC4600"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8282CD4" w14:textId="77777777">
        <w:tc>
          <w:tcPr>
            <w:tcW w:w="14173" w:type="dxa"/>
            <w:tcBorders>
              <w:top w:val="single" w:sz="4" w:space="0" w:color="auto"/>
              <w:left w:val="single" w:sz="4" w:space="0" w:color="auto"/>
              <w:bottom w:val="single" w:sz="4" w:space="0" w:color="auto"/>
              <w:right w:val="single" w:sz="4" w:space="0" w:color="auto"/>
            </w:tcBorders>
          </w:tcPr>
          <w:p w14:paraId="734639E6" w14:textId="77777777" w:rsidR="00323444" w:rsidRDefault="00167025">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323444" w14:paraId="411FFB98" w14:textId="77777777">
        <w:tc>
          <w:tcPr>
            <w:tcW w:w="14173" w:type="dxa"/>
            <w:tcBorders>
              <w:top w:val="single" w:sz="4" w:space="0" w:color="auto"/>
              <w:left w:val="single" w:sz="4" w:space="0" w:color="auto"/>
              <w:bottom w:val="single" w:sz="4" w:space="0" w:color="auto"/>
              <w:right w:val="single" w:sz="4" w:space="0" w:color="auto"/>
            </w:tcBorders>
          </w:tcPr>
          <w:p w14:paraId="684CC004" w14:textId="77777777" w:rsidR="00323444" w:rsidRDefault="00167025">
            <w:pPr>
              <w:pStyle w:val="TAL"/>
              <w:rPr>
                <w:szCs w:val="22"/>
                <w:lang w:eastAsia="sv-SE"/>
              </w:rPr>
            </w:pPr>
            <w:r>
              <w:rPr>
                <w:b/>
                <w:i/>
                <w:szCs w:val="22"/>
                <w:lang w:eastAsia="sv-SE"/>
              </w:rPr>
              <w:t>candidateCellInfoList</w:t>
            </w:r>
          </w:p>
          <w:p w14:paraId="636F5515" w14:textId="77777777" w:rsidR="00323444" w:rsidRDefault="00167025">
            <w:pPr>
              <w:pStyle w:val="TAL"/>
              <w:rPr>
                <w:rFonts w:eastAsia="SimSun"/>
                <w:lang w:eastAsia="ko-KR"/>
              </w:rPr>
            </w:pPr>
            <w:r>
              <w:rPr>
                <w:szCs w:val="22"/>
                <w:lang w:eastAsia="sv-SE"/>
              </w:rPr>
              <w:t>A list of the best cells on each frequency for which measurement information was available</w:t>
            </w:r>
          </w:p>
        </w:tc>
      </w:tr>
      <w:tr w:rsidR="00323444" w14:paraId="4FFBC759" w14:textId="77777777">
        <w:tc>
          <w:tcPr>
            <w:tcW w:w="14173" w:type="dxa"/>
            <w:tcBorders>
              <w:top w:val="single" w:sz="4" w:space="0" w:color="auto"/>
              <w:left w:val="single" w:sz="4" w:space="0" w:color="auto"/>
              <w:bottom w:val="single" w:sz="4" w:space="0" w:color="auto"/>
              <w:right w:val="single" w:sz="4" w:space="0" w:color="auto"/>
            </w:tcBorders>
          </w:tcPr>
          <w:p w14:paraId="0303BE74" w14:textId="77777777" w:rsidR="00323444" w:rsidRDefault="00167025">
            <w:pPr>
              <w:pStyle w:val="TAL"/>
              <w:rPr>
                <w:b/>
                <w:i/>
                <w:szCs w:val="22"/>
                <w:lang w:eastAsia="sv-SE"/>
              </w:rPr>
            </w:pPr>
            <w:r>
              <w:rPr>
                <w:b/>
                <w:i/>
                <w:szCs w:val="22"/>
                <w:lang w:eastAsia="sv-SE"/>
              </w:rPr>
              <w:t>candidateCellInfoListSN-EUTRA</w:t>
            </w:r>
          </w:p>
          <w:p w14:paraId="41AE1F83" w14:textId="77777777" w:rsidR="00323444" w:rsidRDefault="00167025">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091B7B40" w14:textId="77777777" w:rsidR="00323444" w:rsidRDefault="00323444">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23444" w14:paraId="148153D1" w14:textId="77777777">
        <w:tc>
          <w:tcPr>
            <w:tcW w:w="4027" w:type="dxa"/>
            <w:tcBorders>
              <w:top w:val="single" w:sz="4" w:space="0" w:color="auto"/>
              <w:left w:val="single" w:sz="4" w:space="0" w:color="auto"/>
              <w:bottom w:val="single" w:sz="4" w:space="0" w:color="auto"/>
              <w:right w:val="single" w:sz="4" w:space="0" w:color="auto"/>
            </w:tcBorders>
          </w:tcPr>
          <w:p w14:paraId="7E53F886" w14:textId="77777777" w:rsidR="00323444" w:rsidRDefault="00167025">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72284F" w14:textId="77777777" w:rsidR="00323444" w:rsidRDefault="00167025">
            <w:pPr>
              <w:pStyle w:val="TAH"/>
              <w:rPr>
                <w:rFonts w:eastAsia="Calibri"/>
                <w:szCs w:val="22"/>
                <w:lang w:eastAsia="sv-SE"/>
              </w:rPr>
            </w:pPr>
            <w:r>
              <w:rPr>
                <w:rFonts w:eastAsia="Calibri"/>
                <w:szCs w:val="22"/>
                <w:lang w:eastAsia="sv-SE"/>
              </w:rPr>
              <w:t>Explanation</w:t>
            </w:r>
          </w:p>
        </w:tc>
      </w:tr>
      <w:tr w:rsidR="00323444" w14:paraId="616599FE" w14:textId="77777777">
        <w:tc>
          <w:tcPr>
            <w:tcW w:w="4027" w:type="dxa"/>
            <w:tcBorders>
              <w:top w:val="single" w:sz="4" w:space="0" w:color="auto"/>
              <w:left w:val="single" w:sz="4" w:space="0" w:color="auto"/>
              <w:bottom w:val="single" w:sz="4" w:space="0" w:color="auto"/>
              <w:right w:val="single" w:sz="4" w:space="0" w:color="auto"/>
            </w:tcBorders>
          </w:tcPr>
          <w:p w14:paraId="407928CE" w14:textId="77777777" w:rsidR="00323444" w:rsidRDefault="00167025">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031F434D" w14:textId="77777777" w:rsidR="00323444" w:rsidRDefault="00167025">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323444" w14:paraId="4F6DA126" w14:textId="77777777">
        <w:tc>
          <w:tcPr>
            <w:tcW w:w="4027" w:type="dxa"/>
            <w:tcBorders>
              <w:top w:val="single" w:sz="4" w:space="0" w:color="auto"/>
              <w:left w:val="single" w:sz="4" w:space="0" w:color="auto"/>
              <w:bottom w:val="single" w:sz="4" w:space="0" w:color="auto"/>
              <w:right w:val="single" w:sz="4" w:space="0" w:color="auto"/>
            </w:tcBorders>
          </w:tcPr>
          <w:p w14:paraId="11D187E2" w14:textId="77777777" w:rsidR="00323444" w:rsidRDefault="00167025">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E56B515" w14:textId="77777777" w:rsidR="00323444" w:rsidRDefault="00167025">
            <w:pPr>
              <w:pStyle w:val="TAL"/>
              <w:rPr>
                <w:lang w:eastAsia="en-GB"/>
              </w:rPr>
            </w:pPr>
            <w:r>
              <w:rPr>
                <w:lang w:eastAsia="en-GB"/>
              </w:rPr>
              <w:t>The field is optionally present in case of handover within NR; otherwise the field is absent.</w:t>
            </w:r>
          </w:p>
        </w:tc>
      </w:tr>
    </w:tbl>
    <w:p w14:paraId="3BCC0353" w14:textId="77777777" w:rsidR="00323444" w:rsidRDefault="00323444"/>
    <w:p w14:paraId="1CA85CCC" w14:textId="77777777" w:rsidR="00323444" w:rsidRDefault="00167025">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01FCC931" w14:textId="77777777" w:rsidR="00323444" w:rsidRDefault="00323444"/>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323444" w14:paraId="5FC4DECC" w14:textId="77777777">
        <w:tc>
          <w:tcPr>
            <w:tcW w:w="1998" w:type="dxa"/>
            <w:tcBorders>
              <w:top w:val="single" w:sz="4" w:space="0" w:color="auto"/>
              <w:left w:val="single" w:sz="4" w:space="0" w:color="auto"/>
              <w:bottom w:val="single" w:sz="4" w:space="0" w:color="auto"/>
              <w:right w:val="single" w:sz="4" w:space="0" w:color="auto"/>
            </w:tcBorders>
            <w:noWrap/>
          </w:tcPr>
          <w:p w14:paraId="59BF106D" w14:textId="77777777" w:rsidR="00323444" w:rsidRDefault="00167025">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11E60536" w14:textId="77777777" w:rsidR="00323444" w:rsidRDefault="00167025">
            <w:pPr>
              <w:pStyle w:val="TAH"/>
              <w:rPr>
                <w:rFonts w:eastAsia="SimSun"/>
                <w:szCs w:val="22"/>
                <w:lang w:eastAsia="sv-SE"/>
              </w:rPr>
            </w:pPr>
            <w:r>
              <w:rPr>
                <w:rFonts w:eastAsia="SimSun"/>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tcPr>
          <w:p w14:paraId="4062AA68" w14:textId="77777777" w:rsidR="00323444" w:rsidRDefault="00167025">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24301DB1" w14:textId="77777777" w:rsidR="00323444" w:rsidRDefault="00167025">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64EFD4D5" w14:textId="77777777" w:rsidR="00323444" w:rsidRDefault="00167025">
            <w:pPr>
              <w:pStyle w:val="TAH"/>
              <w:rPr>
                <w:rFonts w:eastAsia="SimSun"/>
                <w:szCs w:val="22"/>
                <w:lang w:eastAsia="sv-SE"/>
              </w:rPr>
            </w:pPr>
            <w:r>
              <w:rPr>
                <w:rFonts w:eastAsia="SimSun"/>
                <w:szCs w:val="22"/>
                <w:lang w:eastAsia="sv-SE"/>
              </w:rPr>
              <w:t>UTRA capabilities</w:t>
            </w:r>
          </w:p>
        </w:tc>
      </w:tr>
      <w:tr w:rsidR="00323444" w14:paraId="0AF85B5A" w14:textId="77777777">
        <w:tc>
          <w:tcPr>
            <w:tcW w:w="1998" w:type="dxa"/>
            <w:tcBorders>
              <w:top w:val="single" w:sz="4" w:space="0" w:color="auto"/>
              <w:left w:val="single" w:sz="4" w:space="0" w:color="auto"/>
              <w:bottom w:val="single" w:sz="4" w:space="0" w:color="auto"/>
              <w:right w:val="single" w:sz="4" w:space="0" w:color="auto"/>
            </w:tcBorders>
            <w:noWrap/>
          </w:tcPr>
          <w:p w14:paraId="1EA415C6" w14:textId="77777777" w:rsidR="00323444" w:rsidRDefault="00167025">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17E4025B" w14:textId="77777777" w:rsidR="00323444" w:rsidRDefault="00167025">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213B2418"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74E467AF"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96AA2E6" w14:textId="77777777" w:rsidR="00323444" w:rsidRDefault="00167025">
            <w:pPr>
              <w:pStyle w:val="TAL"/>
              <w:rPr>
                <w:rFonts w:eastAsia="SimSun"/>
                <w:szCs w:val="22"/>
                <w:lang w:eastAsia="ko-KR"/>
              </w:rPr>
            </w:pPr>
            <w:r>
              <w:rPr>
                <w:lang w:eastAsia="en-GB"/>
              </w:rPr>
              <w:t>May be included, ignored by gNB if received</w:t>
            </w:r>
          </w:p>
        </w:tc>
      </w:tr>
      <w:tr w:rsidR="00323444" w14:paraId="6BA99B45" w14:textId="77777777">
        <w:tc>
          <w:tcPr>
            <w:tcW w:w="1998" w:type="dxa"/>
            <w:tcBorders>
              <w:top w:val="single" w:sz="4" w:space="0" w:color="auto"/>
              <w:left w:val="single" w:sz="4" w:space="0" w:color="auto"/>
              <w:bottom w:val="single" w:sz="4" w:space="0" w:color="auto"/>
              <w:right w:val="single" w:sz="4" w:space="0" w:color="auto"/>
            </w:tcBorders>
            <w:noWrap/>
          </w:tcPr>
          <w:p w14:paraId="74D540AB" w14:textId="77777777" w:rsidR="00323444" w:rsidRDefault="00167025">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341ECA12" w14:textId="77777777" w:rsidR="00323444" w:rsidRDefault="00167025">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1C3AE863" w14:textId="77777777" w:rsidR="00323444" w:rsidRDefault="00167025">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AF1DB42" w14:textId="77777777" w:rsidR="00323444" w:rsidRDefault="00167025">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4B753CC8" w14:textId="77777777" w:rsidR="00323444" w:rsidRDefault="00167025">
            <w:pPr>
              <w:pStyle w:val="TAL"/>
              <w:rPr>
                <w:rFonts w:eastAsia="SimSun"/>
                <w:szCs w:val="22"/>
                <w:lang w:eastAsia="ko-KR"/>
              </w:rPr>
            </w:pPr>
            <w:r>
              <w:rPr>
                <w:lang w:eastAsia="en-GB"/>
              </w:rPr>
              <w:t>May be included, ignored by gNB if received</w:t>
            </w:r>
          </w:p>
        </w:tc>
      </w:tr>
    </w:tbl>
    <w:p w14:paraId="64B6A55E" w14:textId="77777777" w:rsidR="00323444" w:rsidRDefault="00323444"/>
    <w:p w14:paraId="4DF2F85D" w14:textId="77777777" w:rsidR="00323444" w:rsidRDefault="00167025">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323444" w14:paraId="384DFFEE" w14:textId="77777777">
        <w:tc>
          <w:tcPr>
            <w:tcW w:w="3543" w:type="dxa"/>
            <w:tcBorders>
              <w:top w:val="single" w:sz="4" w:space="0" w:color="auto"/>
              <w:left w:val="single" w:sz="4" w:space="0" w:color="auto"/>
              <w:bottom w:val="single" w:sz="4" w:space="0" w:color="auto"/>
              <w:right w:val="single" w:sz="4" w:space="0" w:color="auto"/>
            </w:tcBorders>
          </w:tcPr>
          <w:p w14:paraId="7D2EF33B" w14:textId="77777777" w:rsidR="00323444" w:rsidRDefault="00167025">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0D360A69" w14:textId="77777777" w:rsidR="00323444" w:rsidRDefault="00167025">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6D3A07E1" w14:textId="77777777" w:rsidR="00323444" w:rsidRDefault="00167025">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664D233E" w14:textId="77777777" w:rsidR="00323444" w:rsidRDefault="00167025">
            <w:pPr>
              <w:pStyle w:val="TAH"/>
              <w:rPr>
                <w:szCs w:val="22"/>
                <w:lang w:eastAsia="sv-SE"/>
              </w:rPr>
            </w:pPr>
            <w:r>
              <w:rPr>
                <w:lang w:eastAsia="sv-SE"/>
              </w:rPr>
              <w:t>as-Context</w:t>
            </w:r>
          </w:p>
        </w:tc>
      </w:tr>
      <w:tr w:rsidR="00323444" w14:paraId="63ADE072" w14:textId="77777777">
        <w:tc>
          <w:tcPr>
            <w:tcW w:w="3543" w:type="dxa"/>
            <w:tcBorders>
              <w:top w:val="single" w:sz="4" w:space="0" w:color="auto"/>
              <w:left w:val="single" w:sz="4" w:space="0" w:color="auto"/>
              <w:bottom w:val="single" w:sz="4" w:space="0" w:color="auto"/>
              <w:right w:val="single" w:sz="4" w:space="0" w:color="auto"/>
            </w:tcBorders>
          </w:tcPr>
          <w:p w14:paraId="23601159" w14:textId="77777777" w:rsidR="00323444" w:rsidRDefault="00167025">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37864C8A" w14:textId="77777777" w:rsidR="00323444" w:rsidRDefault="00167025">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36330F5E"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5FE15CB1"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r w:rsidR="00323444" w14:paraId="4FE53621" w14:textId="77777777">
        <w:tc>
          <w:tcPr>
            <w:tcW w:w="3543" w:type="dxa"/>
            <w:tcBorders>
              <w:top w:val="single" w:sz="4" w:space="0" w:color="auto"/>
              <w:left w:val="single" w:sz="4" w:space="0" w:color="auto"/>
              <w:bottom w:val="single" w:sz="4" w:space="0" w:color="auto"/>
              <w:right w:val="single" w:sz="4" w:space="0" w:color="auto"/>
            </w:tcBorders>
          </w:tcPr>
          <w:p w14:paraId="20884FB4" w14:textId="77777777" w:rsidR="00323444" w:rsidRDefault="00167025">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28668183" w14:textId="77777777" w:rsidR="00323444" w:rsidRDefault="00167025">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7F833F40" w14:textId="77777777" w:rsidR="00323444" w:rsidRDefault="00167025">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691E7116" w14:textId="77777777" w:rsidR="00323444" w:rsidRDefault="00167025">
            <w:pPr>
              <w:pStyle w:val="TAL"/>
              <w:rPr>
                <w:szCs w:val="22"/>
                <w:lang w:eastAsia="en-GB"/>
              </w:rPr>
            </w:pPr>
            <w:r>
              <w:rPr>
                <w:rFonts w:eastAsia="SimSun"/>
                <w:lang w:eastAsia="ko-KR"/>
              </w:rPr>
              <w:t>Not</w:t>
            </w:r>
            <w:r>
              <w:rPr>
                <w:rFonts w:eastAsia="SimSun"/>
                <w:szCs w:val="22"/>
                <w:lang w:eastAsia="ko-KR"/>
              </w:rPr>
              <w:t xml:space="preserve"> included</w:t>
            </w:r>
          </w:p>
        </w:tc>
      </w:tr>
    </w:tbl>
    <w:p w14:paraId="275A615D" w14:textId="77777777" w:rsidR="00323444" w:rsidRDefault="00323444"/>
    <w:p w14:paraId="5155EA4D" w14:textId="77777777" w:rsidR="00323444" w:rsidRDefault="00167025">
      <w:pPr>
        <w:pStyle w:val="Heading4"/>
      </w:pPr>
      <w:bookmarkStart w:id="4114" w:name="_Toc60777636"/>
      <w:bookmarkStart w:id="4115" w:name="_Toc90651511"/>
      <w:r>
        <w:t>–</w:t>
      </w:r>
      <w:r>
        <w:tab/>
      </w:r>
      <w:r>
        <w:rPr>
          <w:i/>
        </w:rPr>
        <w:t>CG-Config</w:t>
      </w:r>
      <w:bookmarkEnd w:id="4114"/>
      <w:bookmarkEnd w:id="4115"/>
    </w:p>
    <w:p w14:paraId="680A6AAE" w14:textId="77777777" w:rsidR="00323444" w:rsidRDefault="00167025">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72AB85D3" w14:textId="77777777" w:rsidR="00323444" w:rsidRDefault="00167025">
      <w:pPr>
        <w:pStyle w:val="B1"/>
      </w:pPr>
      <w:r>
        <w:t>Direction: Secondary gNB or eNB to master gNB or eNB</w:t>
      </w:r>
      <w:r>
        <w:rPr>
          <w:lang w:eastAsia="zh-CN"/>
        </w:rPr>
        <w:t>, alternatively CU to DU</w:t>
      </w:r>
      <w:r>
        <w:t>.</w:t>
      </w:r>
    </w:p>
    <w:p w14:paraId="3939F015" w14:textId="77777777" w:rsidR="00323444" w:rsidRDefault="00167025">
      <w:pPr>
        <w:pStyle w:val="TH"/>
      </w:pPr>
      <w:r>
        <w:rPr>
          <w:i/>
        </w:rPr>
        <w:lastRenderedPageBreak/>
        <w:t>CG-Config</w:t>
      </w:r>
      <w:r>
        <w:t xml:space="preserve"> message</w:t>
      </w:r>
    </w:p>
    <w:p w14:paraId="7EBC15FD" w14:textId="77777777" w:rsidR="00323444" w:rsidRDefault="00167025">
      <w:pPr>
        <w:pStyle w:val="PL"/>
      </w:pPr>
      <w:r>
        <w:t>-- ASN1START</w:t>
      </w:r>
    </w:p>
    <w:p w14:paraId="10A48C3D" w14:textId="77777777" w:rsidR="00323444" w:rsidRDefault="00167025">
      <w:pPr>
        <w:pStyle w:val="PL"/>
      </w:pPr>
      <w:r>
        <w:t>-- TAG-CG-CONFIG-START</w:t>
      </w:r>
    </w:p>
    <w:p w14:paraId="13A4C76C" w14:textId="77777777" w:rsidR="00323444" w:rsidRDefault="00323444">
      <w:pPr>
        <w:pStyle w:val="PL"/>
      </w:pPr>
    </w:p>
    <w:p w14:paraId="338323BF" w14:textId="77777777" w:rsidR="00323444" w:rsidRDefault="00167025">
      <w:pPr>
        <w:pStyle w:val="PL"/>
      </w:pPr>
      <w:r>
        <w:t>CG-Config ::=                   SEQUENCE {</w:t>
      </w:r>
    </w:p>
    <w:p w14:paraId="48FF21FD" w14:textId="77777777" w:rsidR="00323444" w:rsidRDefault="00167025">
      <w:pPr>
        <w:pStyle w:val="PL"/>
      </w:pPr>
      <w:r>
        <w:t xml:space="preserve">    criticalExtensions                  CHOICE {</w:t>
      </w:r>
    </w:p>
    <w:p w14:paraId="7EC7CB50" w14:textId="77777777" w:rsidR="00323444" w:rsidRDefault="00167025">
      <w:pPr>
        <w:pStyle w:val="PL"/>
      </w:pPr>
      <w:r>
        <w:t xml:space="preserve">        c1                                  CHOICE{</w:t>
      </w:r>
    </w:p>
    <w:p w14:paraId="51CFA530" w14:textId="77777777" w:rsidR="00323444" w:rsidRDefault="00167025">
      <w:pPr>
        <w:pStyle w:val="PL"/>
      </w:pPr>
      <w:r>
        <w:t xml:space="preserve">            cg-Config                           CG-Config-IEs,</w:t>
      </w:r>
    </w:p>
    <w:p w14:paraId="2600F649" w14:textId="77777777" w:rsidR="00323444" w:rsidRDefault="00167025">
      <w:pPr>
        <w:pStyle w:val="PL"/>
      </w:pPr>
      <w:r>
        <w:t xml:space="preserve">            spare3 NULL, spare2 NULL, spare1 NULL</w:t>
      </w:r>
    </w:p>
    <w:p w14:paraId="0DF50BD0" w14:textId="77777777" w:rsidR="00323444" w:rsidRDefault="00167025">
      <w:pPr>
        <w:pStyle w:val="PL"/>
      </w:pPr>
      <w:r>
        <w:t xml:space="preserve">        },</w:t>
      </w:r>
    </w:p>
    <w:p w14:paraId="0CD2F45F" w14:textId="77777777" w:rsidR="00323444" w:rsidRDefault="00167025">
      <w:pPr>
        <w:pStyle w:val="PL"/>
      </w:pPr>
      <w:r>
        <w:t xml:space="preserve">        criticalExtensionsFuture            SEQUENCE {}</w:t>
      </w:r>
    </w:p>
    <w:p w14:paraId="13F590C5" w14:textId="77777777" w:rsidR="00323444" w:rsidRDefault="00167025">
      <w:pPr>
        <w:pStyle w:val="PL"/>
      </w:pPr>
      <w:r>
        <w:t xml:space="preserve">    }</w:t>
      </w:r>
    </w:p>
    <w:p w14:paraId="4EBF8824" w14:textId="77777777" w:rsidR="00323444" w:rsidRDefault="00167025">
      <w:pPr>
        <w:pStyle w:val="PL"/>
      </w:pPr>
      <w:r>
        <w:t>}</w:t>
      </w:r>
    </w:p>
    <w:p w14:paraId="24D6BE39" w14:textId="77777777" w:rsidR="00323444" w:rsidRDefault="00323444">
      <w:pPr>
        <w:pStyle w:val="PL"/>
      </w:pPr>
    </w:p>
    <w:p w14:paraId="5D4C4ED2" w14:textId="77777777" w:rsidR="00323444" w:rsidRDefault="00167025">
      <w:pPr>
        <w:pStyle w:val="PL"/>
      </w:pPr>
      <w:r>
        <w:t>CG-Config-IEs ::=                   SEQUENCE {</w:t>
      </w:r>
    </w:p>
    <w:p w14:paraId="5378BE62" w14:textId="77777777" w:rsidR="00323444" w:rsidRDefault="00167025">
      <w:pPr>
        <w:pStyle w:val="PL"/>
      </w:pPr>
      <w:r>
        <w:t xml:space="preserve">    scg-CellGroupConfig                 OCTET STRING (CONTAINING RRCReconfiguration)    OPTIONAL,</w:t>
      </w:r>
    </w:p>
    <w:p w14:paraId="5A2C8540" w14:textId="77777777" w:rsidR="00323444" w:rsidRDefault="00167025">
      <w:pPr>
        <w:pStyle w:val="PL"/>
      </w:pPr>
      <w:r>
        <w:t xml:space="preserve">    scg-RB-Config                       OCTET STRING (CONTAINING RadioBearerConfig)     OPTIONAL,</w:t>
      </w:r>
    </w:p>
    <w:p w14:paraId="7900C54F" w14:textId="77777777" w:rsidR="00323444" w:rsidRDefault="00167025">
      <w:pPr>
        <w:pStyle w:val="PL"/>
      </w:pPr>
      <w:r>
        <w:t xml:space="preserve">    configRestrictModReq                ConfigRestrictModReqSCG                         OPTIONAL,</w:t>
      </w:r>
    </w:p>
    <w:p w14:paraId="2D9E5878" w14:textId="77777777" w:rsidR="00323444" w:rsidRDefault="00167025">
      <w:pPr>
        <w:pStyle w:val="PL"/>
      </w:pPr>
      <w:r>
        <w:t xml:space="preserve">    drx-InfoSCG                         DRX-Info                                        OPTIONAL,</w:t>
      </w:r>
    </w:p>
    <w:p w14:paraId="2EB4B54F" w14:textId="77777777" w:rsidR="00323444" w:rsidRDefault="00167025">
      <w:pPr>
        <w:pStyle w:val="PL"/>
      </w:pPr>
      <w:r>
        <w:t xml:space="preserve">    candidateCellInfoListSN             OCTET STRING (CONTAINING MeasResultList2NR)     OPTIONAL,</w:t>
      </w:r>
    </w:p>
    <w:p w14:paraId="659C56A3" w14:textId="77777777" w:rsidR="00323444" w:rsidRDefault="00167025">
      <w:pPr>
        <w:pStyle w:val="PL"/>
      </w:pPr>
      <w:r>
        <w:t xml:space="preserve">    measConfigSN                        MeasConfigSN                                    OPTIONAL,</w:t>
      </w:r>
    </w:p>
    <w:p w14:paraId="39B49B3C" w14:textId="77777777" w:rsidR="00323444" w:rsidRDefault="00167025">
      <w:pPr>
        <w:pStyle w:val="PL"/>
      </w:pPr>
      <w:r>
        <w:t xml:space="preserve">    selectedBandCombination             BandCombinationInfoSN                           OPTIONAL,</w:t>
      </w:r>
    </w:p>
    <w:p w14:paraId="60B4157A" w14:textId="77777777" w:rsidR="00323444" w:rsidRDefault="00167025">
      <w:pPr>
        <w:pStyle w:val="PL"/>
      </w:pPr>
      <w:r>
        <w:t xml:space="preserve">    fr-InfoListSCG                      FR-InfoList                                     OPTIONAL,</w:t>
      </w:r>
    </w:p>
    <w:p w14:paraId="77A8CA80" w14:textId="77777777" w:rsidR="00323444" w:rsidRDefault="00167025">
      <w:pPr>
        <w:pStyle w:val="PL"/>
      </w:pPr>
      <w:r>
        <w:t xml:space="preserve">    candidateServingFreqListNR          CandidateServingFreqListNR                      OPTIONAL,</w:t>
      </w:r>
    </w:p>
    <w:p w14:paraId="216D80E5" w14:textId="77777777" w:rsidR="00323444" w:rsidRDefault="00167025">
      <w:pPr>
        <w:pStyle w:val="PL"/>
      </w:pPr>
      <w:r>
        <w:t xml:space="preserve">    nonCriticalExtension                CG-Config-v1540-IEs                             OPTIONAL</w:t>
      </w:r>
    </w:p>
    <w:p w14:paraId="00F6965B" w14:textId="77777777" w:rsidR="00323444" w:rsidRDefault="00167025">
      <w:pPr>
        <w:pStyle w:val="PL"/>
      </w:pPr>
      <w:r>
        <w:t>}</w:t>
      </w:r>
    </w:p>
    <w:p w14:paraId="0EF2C746" w14:textId="77777777" w:rsidR="00323444" w:rsidRDefault="00323444">
      <w:pPr>
        <w:pStyle w:val="PL"/>
      </w:pPr>
    </w:p>
    <w:p w14:paraId="12D39456" w14:textId="77777777" w:rsidR="00323444" w:rsidRDefault="00167025">
      <w:pPr>
        <w:pStyle w:val="PL"/>
      </w:pPr>
      <w:r>
        <w:lastRenderedPageBreak/>
        <w:t>CG-Config-v1540-IEs ::=             SEQUENCE {</w:t>
      </w:r>
    </w:p>
    <w:p w14:paraId="59EE664B" w14:textId="77777777" w:rsidR="00323444" w:rsidRDefault="00167025">
      <w:pPr>
        <w:pStyle w:val="PL"/>
      </w:pPr>
      <w:r>
        <w:t xml:space="preserve">    pSCellFrequency                     ARFCN-ValueNR                                   OPTIONAL,</w:t>
      </w:r>
    </w:p>
    <w:p w14:paraId="29D73289" w14:textId="77777777" w:rsidR="00323444" w:rsidRDefault="00167025">
      <w:pPr>
        <w:pStyle w:val="PL"/>
      </w:pPr>
      <w:r>
        <w:t xml:space="preserve">    reportCGI-RequestNR                 SEQUENCE {</w:t>
      </w:r>
    </w:p>
    <w:p w14:paraId="3FBA877D" w14:textId="77777777" w:rsidR="00323444" w:rsidRDefault="00167025">
      <w:pPr>
        <w:pStyle w:val="PL"/>
      </w:pPr>
      <w:r>
        <w:t xml:space="preserve">        requestedCellInfo                   SEQUENCE {</w:t>
      </w:r>
    </w:p>
    <w:p w14:paraId="71EC9874" w14:textId="77777777" w:rsidR="00323444" w:rsidRDefault="00167025">
      <w:pPr>
        <w:pStyle w:val="PL"/>
      </w:pPr>
      <w:r>
        <w:t xml:space="preserve">            ssbFrequency                        ARFCN-ValueNR,</w:t>
      </w:r>
    </w:p>
    <w:p w14:paraId="1CA19660" w14:textId="77777777" w:rsidR="00323444" w:rsidRDefault="00167025">
      <w:pPr>
        <w:pStyle w:val="PL"/>
      </w:pPr>
      <w:r>
        <w:t xml:space="preserve">            cellForWhichToReportCGI             PhysCellId</w:t>
      </w:r>
    </w:p>
    <w:p w14:paraId="7E129AA4" w14:textId="77777777" w:rsidR="00323444" w:rsidRDefault="00167025">
      <w:pPr>
        <w:pStyle w:val="PL"/>
      </w:pPr>
      <w:r>
        <w:t xml:space="preserve">        }                                                                               OPTIONAL</w:t>
      </w:r>
    </w:p>
    <w:p w14:paraId="2AC38781" w14:textId="77777777" w:rsidR="00323444" w:rsidRDefault="00167025">
      <w:pPr>
        <w:pStyle w:val="PL"/>
      </w:pPr>
      <w:r>
        <w:t xml:space="preserve">    }                                                                                   OPTIONAL,</w:t>
      </w:r>
    </w:p>
    <w:p w14:paraId="2A323881" w14:textId="77777777" w:rsidR="00323444" w:rsidRDefault="00167025">
      <w:pPr>
        <w:pStyle w:val="PL"/>
      </w:pPr>
      <w:r>
        <w:t xml:space="preserve">    ph-InfoSCG                          PH-TypeListSCG                                  OPTIONAL,</w:t>
      </w:r>
    </w:p>
    <w:p w14:paraId="63AE8221" w14:textId="77777777" w:rsidR="00323444" w:rsidRDefault="00167025">
      <w:pPr>
        <w:pStyle w:val="PL"/>
      </w:pPr>
      <w:r>
        <w:t xml:space="preserve">    nonCriticalExtension                CG-Config-v1560-IEs                             OPTIONAL</w:t>
      </w:r>
    </w:p>
    <w:p w14:paraId="38C320F4" w14:textId="77777777" w:rsidR="00323444" w:rsidRDefault="00167025">
      <w:pPr>
        <w:pStyle w:val="PL"/>
        <w:rPr>
          <w:rFonts w:eastAsia="SimSun"/>
        </w:rPr>
      </w:pPr>
      <w:r>
        <w:rPr>
          <w:rFonts w:eastAsia="SimSun"/>
        </w:rPr>
        <w:t>}</w:t>
      </w:r>
    </w:p>
    <w:p w14:paraId="30D3F8DF" w14:textId="77777777" w:rsidR="00323444" w:rsidRDefault="00323444">
      <w:pPr>
        <w:pStyle w:val="PL"/>
        <w:rPr>
          <w:rFonts w:eastAsia="SimSun"/>
        </w:rPr>
      </w:pPr>
    </w:p>
    <w:p w14:paraId="4EFF60BF" w14:textId="77777777" w:rsidR="00323444" w:rsidRDefault="00167025">
      <w:pPr>
        <w:pStyle w:val="PL"/>
      </w:pPr>
      <w:r>
        <w:t>CG-Config-v1560-IEs ::=             SEQUENCE {</w:t>
      </w:r>
    </w:p>
    <w:p w14:paraId="362F6225" w14:textId="77777777" w:rsidR="00323444" w:rsidRDefault="00167025">
      <w:pPr>
        <w:pStyle w:val="PL"/>
      </w:pPr>
      <w:r>
        <w:t xml:space="preserve">    pSCellFrequencyEUTRA                ARFCN-ValueEUTRA                                OPTIONAL,</w:t>
      </w:r>
    </w:p>
    <w:p w14:paraId="52D4E85A" w14:textId="77777777" w:rsidR="00323444" w:rsidRDefault="00167025">
      <w:pPr>
        <w:pStyle w:val="PL"/>
      </w:pPr>
      <w:r>
        <w:t xml:space="preserve">    scg-CellGroupConfigEUTRA            OCTET STRING                                    OPTIONAL,</w:t>
      </w:r>
    </w:p>
    <w:p w14:paraId="4CE2A667" w14:textId="77777777" w:rsidR="00323444" w:rsidRDefault="00167025">
      <w:pPr>
        <w:pStyle w:val="PL"/>
      </w:pPr>
      <w:r>
        <w:t xml:space="preserve">    candidateCellInfoListSN-EUTRA       OCTET STRING                                    OPTIONAL,</w:t>
      </w:r>
    </w:p>
    <w:p w14:paraId="2E1691DD" w14:textId="77777777" w:rsidR="00323444" w:rsidRDefault="00167025">
      <w:pPr>
        <w:pStyle w:val="PL"/>
      </w:pPr>
      <w:r>
        <w:t xml:space="preserve">    candidateServingFreqListEUTRA       CandidateServingFreqListEUTRA                   OPTIONAL,</w:t>
      </w:r>
    </w:p>
    <w:p w14:paraId="32E699F6" w14:textId="77777777" w:rsidR="00323444" w:rsidRDefault="00167025">
      <w:pPr>
        <w:pStyle w:val="PL"/>
      </w:pPr>
      <w:r>
        <w:t xml:space="preserve">    needForGaps                         ENUMERATED {true}                               OPTIONAL,</w:t>
      </w:r>
    </w:p>
    <w:p w14:paraId="53AD4191" w14:textId="77777777" w:rsidR="00323444" w:rsidRDefault="00167025">
      <w:pPr>
        <w:pStyle w:val="PL"/>
      </w:pPr>
      <w:r>
        <w:t xml:space="preserve">    drx-ConfigSCG                       DRX-Config                                      OPTIONAL,</w:t>
      </w:r>
    </w:p>
    <w:p w14:paraId="38B9314A" w14:textId="77777777" w:rsidR="00323444" w:rsidRDefault="00167025">
      <w:pPr>
        <w:pStyle w:val="PL"/>
      </w:pPr>
      <w:r>
        <w:t xml:space="preserve">    reportCGI-RequestEUTRA              SEQUENCE {</w:t>
      </w:r>
    </w:p>
    <w:p w14:paraId="33A4C704" w14:textId="77777777" w:rsidR="00323444" w:rsidRDefault="00167025">
      <w:pPr>
        <w:pStyle w:val="PL"/>
      </w:pPr>
      <w:r>
        <w:t xml:space="preserve">        requestedCellInfoEUTRA          SEQUENCE {</w:t>
      </w:r>
    </w:p>
    <w:p w14:paraId="5373A3D7" w14:textId="77777777" w:rsidR="00323444" w:rsidRDefault="00167025">
      <w:pPr>
        <w:pStyle w:val="PL"/>
      </w:pPr>
      <w:r>
        <w:t xml:space="preserve">            eutraFrequency                             ARFCN-ValueEUTRA,</w:t>
      </w:r>
    </w:p>
    <w:p w14:paraId="16616293" w14:textId="77777777" w:rsidR="00323444" w:rsidRDefault="00167025">
      <w:pPr>
        <w:pStyle w:val="PL"/>
      </w:pPr>
      <w:r>
        <w:t xml:space="preserve">            cellForWhichToReportCGI-EUTRA              EUTRA-PhysCellId</w:t>
      </w:r>
    </w:p>
    <w:p w14:paraId="310F515C" w14:textId="77777777" w:rsidR="00323444" w:rsidRDefault="00167025">
      <w:pPr>
        <w:pStyle w:val="PL"/>
      </w:pPr>
      <w:r>
        <w:t xml:space="preserve">        }                                                                               OPTIONAL</w:t>
      </w:r>
    </w:p>
    <w:p w14:paraId="33B0F37D" w14:textId="77777777" w:rsidR="00323444" w:rsidRDefault="00167025">
      <w:pPr>
        <w:pStyle w:val="PL"/>
      </w:pPr>
      <w:r>
        <w:t xml:space="preserve">    }                                                                                   OPTIONAL,</w:t>
      </w:r>
    </w:p>
    <w:p w14:paraId="2679DDAD" w14:textId="77777777" w:rsidR="00323444" w:rsidRDefault="00167025">
      <w:pPr>
        <w:pStyle w:val="PL"/>
      </w:pPr>
      <w:r>
        <w:t xml:space="preserve">    nonCriticalExtension                CG-Config-v1590-IEs                             OPTIONAL</w:t>
      </w:r>
    </w:p>
    <w:p w14:paraId="2C39F277" w14:textId="77777777" w:rsidR="00323444" w:rsidRDefault="00167025">
      <w:pPr>
        <w:pStyle w:val="PL"/>
      </w:pPr>
      <w:r>
        <w:t>}</w:t>
      </w:r>
    </w:p>
    <w:p w14:paraId="4617970C" w14:textId="77777777" w:rsidR="00323444" w:rsidRDefault="00323444">
      <w:pPr>
        <w:pStyle w:val="PL"/>
      </w:pPr>
    </w:p>
    <w:p w14:paraId="120A7CB5" w14:textId="77777777" w:rsidR="00323444" w:rsidRDefault="00167025">
      <w:pPr>
        <w:pStyle w:val="PL"/>
      </w:pPr>
      <w:r>
        <w:t>CG-Config-v1590-IEs ::=             SEQUENCE {</w:t>
      </w:r>
    </w:p>
    <w:p w14:paraId="375EDAF6" w14:textId="77777777" w:rsidR="00323444" w:rsidRDefault="00167025">
      <w:pPr>
        <w:pStyle w:val="PL"/>
      </w:pPr>
      <w:r>
        <w:t xml:space="preserve">    scellFrequenciesSN-NR               SEQUENCE (SIZE (1.. maxNrofServingCells-1)) OF  ARFCN-ValueNR          OPTIONAL,</w:t>
      </w:r>
    </w:p>
    <w:p w14:paraId="4D02D37A" w14:textId="77777777" w:rsidR="00323444" w:rsidRDefault="00167025">
      <w:pPr>
        <w:pStyle w:val="PL"/>
      </w:pPr>
      <w:r>
        <w:t xml:space="preserve">    scellFrequenciesSN-EUTRA            SEQUENCE (SIZE (1.. maxNrofServingCells-1)) OF  ARFCN-ValueEUTRA       OPTIONAL,</w:t>
      </w:r>
    </w:p>
    <w:p w14:paraId="0077CD6F" w14:textId="77777777" w:rsidR="00323444" w:rsidRDefault="00167025">
      <w:pPr>
        <w:pStyle w:val="PL"/>
      </w:pPr>
      <w:r>
        <w:t xml:space="preserve">    nonCriticalExtension                CG-Config-v1610-IEs                                                    OPTIONAL</w:t>
      </w:r>
    </w:p>
    <w:p w14:paraId="0F10D433" w14:textId="77777777" w:rsidR="00323444" w:rsidRDefault="00167025">
      <w:pPr>
        <w:pStyle w:val="PL"/>
        <w:rPr>
          <w:rFonts w:eastAsia="SimSun"/>
        </w:rPr>
      </w:pPr>
      <w:r>
        <w:rPr>
          <w:rFonts w:eastAsia="SimSun"/>
        </w:rPr>
        <w:t>}</w:t>
      </w:r>
    </w:p>
    <w:p w14:paraId="13A956D6" w14:textId="77777777" w:rsidR="00323444" w:rsidRDefault="00323444">
      <w:pPr>
        <w:pStyle w:val="PL"/>
      </w:pPr>
    </w:p>
    <w:p w14:paraId="62751875" w14:textId="77777777" w:rsidR="00323444" w:rsidRDefault="00167025">
      <w:pPr>
        <w:pStyle w:val="PL"/>
      </w:pPr>
      <w:r>
        <w:t>CG-Config-v1610-IEs ::=             SEQUENCE {</w:t>
      </w:r>
    </w:p>
    <w:p w14:paraId="4138385A" w14:textId="77777777" w:rsidR="00323444" w:rsidRDefault="00167025">
      <w:pPr>
        <w:pStyle w:val="PL"/>
      </w:pPr>
      <w:r>
        <w:t xml:space="preserve">    drx-InfoSCG2                        DRX-Info2                                       OPTIONAL,</w:t>
      </w:r>
    </w:p>
    <w:p w14:paraId="24D6AFCF" w14:textId="77777777" w:rsidR="00323444" w:rsidRDefault="00167025">
      <w:pPr>
        <w:pStyle w:val="PL"/>
      </w:pPr>
      <w:r>
        <w:t xml:space="preserve">    nonCriticalExtension                CG-Config-v1620-IEs                             OPTIONAL</w:t>
      </w:r>
    </w:p>
    <w:p w14:paraId="5B236D3E" w14:textId="77777777" w:rsidR="00323444" w:rsidRDefault="00167025">
      <w:pPr>
        <w:pStyle w:val="PL"/>
      </w:pPr>
      <w:r>
        <w:t>}</w:t>
      </w:r>
    </w:p>
    <w:p w14:paraId="7922C394" w14:textId="77777777" w:rsidR="00323444" w:rsidRDefault="00323444">
      <w:pPr>
        <w:pStyle w:val="PL"/>
      </w:pPr>
    </w:p>
    <w:p w14:paraId="45B5FFB9" w14:textId="77777777" w:rsidR="00323444" w:rsidRDefault="00167025">
      <w:pPr>
        <w:pStyle w:val="PL"/>
      </w:pPr>
      <w:r>
        <w:t>CG-Config-v1620-IEs ::=             SEQUENCE {</w:t>
      </w:r>
    </w:p>
    <w:p w14:paraId="722038E4" w14:textId="77777777" w:rsidR="00323444" w:rsidRDefault="00167025">
      <w:pPr>
        <w:pStyle w:val="PL"/>
      </w:pPr>
      <w:r>
        <w:t xml:space="preserve">    ueAssistanceInformationSCG-r16      OCTET STRING (CONTAINING UEAssistanceInformation)  OPTIONAL,</w:t>
      </w:r>
    </w:p>
    <w:p w14:paraId="5933771E" w14:textId="77777777" w:rsidR="00323444" w:rsidRDefault="00167025">
      <w:pPr>
        <w:pStyle w:val="PL"/>
      </w:pPr>
      <w:r>
        <w:t xml:space="preserve">    nonCriticalExtension                CG-Config-v1630-IEs                                OPTIONAL</w:t>
      </w:r>
    </w:p>
    <w:p w14:paraId="266D9025" w14:textId="77777777" w:rsidR="00323444" w:rsidRDefault="00167025">
      <w:pPr>
        <w:pStyle w:val="PL"/>
      </w:pPr>
      <w:r>
        <w:t>}</w:t>
      </w:r>
    </w:p>
    <w:p w14:paraId="543F918A" w14:textId="77777777" w:rsidR="00323444" w:rsidRDefault="00323444">
      <w:pPr>
        <w:pStyle w:val="PL"/>
      </w:pPr>
    </w:p>
    <w:p w14:paraId="25BF3A85" w14:textId="77777777" w:rsidR="00323444" w:rsidRDefault="00167025">
      <w:pPr>
        <w:pStyle w:val="PL"/>
      </w:pPr>
      <w:r>
        <w:t>CG-Config-v1630-IEs ::=             SEQUENCE {</w:t>
      </w:r>
    </w:p>
    <w:p w14:paraId="3434BC8F" w14:textId="77777777" w:rsidR="00323444" w:rsidRDefault="00167025">
      <w:pPr>
        <w:pStyle w:val="PL"/>
      </w:pPr>
      <w:r>
        <w:t xml:space="preserve">    selectedToffset-r16                 T-Offset-r16                                       OPTIONAL,</w:t>
      </w:r>
    </w:p>
    <w:p w14:paraId="66329549" w14:textId="77777777" w:rsidR="00323444" w:rsidRDefault="00167025">
      <w:pPr>
        <w:pStyle w:val="PL"/>
      </w:pPr>
      <w:r>
        <w:t xml:space="preserve">    nonCriticalExtension                CG-Config-v1640-IEs                                OPTIONAL</w:t>
      </w:r>
    </w:p>
    <w:p w14:paraId="3D95FB78" w14:textId="77777777" w:rsidR="00323444" w:rsidRDefault="00167025">
      <w:pPr>
        <w:pStyle w:val="PL"/>
      </w:pPr>
      <w:r>
        <w:t>}</w:t>
      </w:r>
    </w:p>
    <w:p w14:paraId="3DDCFE4A" w14:textId="77777777" w:rsidR="00323444" w:rsidRDefault="00323444">
      <w:pPr>
        <w:pStyle w:val="PL"/>
      </w:pPr>
    </w:p>
    <w:p w14:paraId="62143299" w14:textId="77777777" w:rsidR="00323444" w:rsidRDefault="00167025">
      <w:pPr>
        <w:pStyle w:val="PL"/>
      </w:pPr>
      <w:r>
        <w:t>CG-Config-v1640-IEs ::=             SEQUENCE {</w:t>
      </w:r>
    </w:p>
    <w:p w14:paraId="3BE60FFE" w14:textId="77777777" w:rsidR="00323444" w:rsidRDefault="00167025">
      <w:pPr>
        <w:pStyle w:val="PL"/>
      </w:pPr>
      <w:r>
        <w:t xml:space="preserve">    servCellInfoListSCG-NR-r16          ServCellInfoListSCG-NR-r16                      OPTIONAL,</w:t>
      </w:r>
    </w:p>
    <w:p w14:paraId="04005925" w14:textId="77777777" w:rsidR="00323444" w:rsidRDefault="00167025">
      <w:pPr>
        <w:pStyle w:val="PL"/>
      </w:pPr>
      <w:r>
        <w:t xml:space="preserve">    servCellInfoListSCG-EUTRA-r16       ServCellInfoListSCG-EUTRA-r16                   OPTIONAL,</w:t>
      </w:r>
    </w:p>
    <w:p w14:paraId="1C689A10" w14:textId="77777777" w:rsidR="00323444" w:rsidRDefault="00167025">
      <w:pPr>
        <w:pStyle w:val="PL"/>
      </w:pPr>
      <w:r>
        <w:t xml:space="preserve">    nonCriticalExtension            SEQUENCE {}                                         OPTIONAL</w:t>
      </w:r>
    </w:p>
    <w:p w14:paraId="73EB256F" w14:textId="77777777" w:rsidR="00323444" w:rsidRDefault="00167025">
      <w:pPr>
        <w:pStyle w:val="PL"/>
      </w:pPr>
      <w:r>
        <w:t>}</w:t>
      </w:r>
    </w:p>
    <w:p w14:paraId="1F081A6C" w14:textId="77777777" w:rsidR="00323444" w:rsidRDefault="00323444">
      <w:pPr>
        <w:pStyle w:val="PL"/>
      </w:pPr>
    </w:p>
    <w:p w14:paraId="14EA67E5" w14:textId="77777777" w:rsidR="00323444" w:rsidRDefault="00167025">
      <w:pPr>
        <w:pStyle w:val="PL"/>
      </w:pPr>
      <w:r>
        <w:t>ServCellInfoListSCG-NR-r16 ::=      SEQUENCE (SIZE (1.. maxNrofServingCells)) OF  ServCellInfoXCG-NR-r16</w:t>
      </w:r>
    </w:p>
    <w:p w14:paraId="7FA07AAE" w14:textId="77777777" w:rsidR="00323444" w:rsidRDefault="00323444">
      <w:pPr>
        <w:pStyle w:val="PL"/>
      </w:pPr>
    </w:p>
    <w:p w14:paraId="4A8F51C8" w14:textId="77777777" w:rsidR="00323444" w:rsidRDefault="00167025">
      <w:pPr>
        <w:pStyle w:val="PL"/>
      </w:pPr>
      <w:r>
        <w:t>ServCellInfoXCG-NR-r16 ::=          SEQUENCE {</w:t>
      </w:r>
    </w:p>
    <w:p w14:paraId="77414723" w14:textId="77777777" w:rsidR="00323444" w:rsidRDefault="00167025">
      <w:pPr>
        <w:pStyle w:val="PL"/>
      </w:pPr>
      <w:r>
        <w:t xml:space="preserve">    dl-FreqInfo-NR-r16                  FrequencyConfig-NR-r16                          OPTIONAL,</w:t>
      </w:r>
    </w:p>
    <w:p w14:paraId="1E52EF9F" w14:textId="77777777" w:rsidR="00323444" w:rsidRDefault="00167025">
      <w:pPr>
        <w:pStyle w:val="PL"/>
      </w:pPr>
      <w:r>
        <w:t xml:space="preserve">    ul-FreqInfo-NR-r16                  FrequencyConfig-NR-r16                          OPTIONAL, -- Cond FDD</w:t>
      </w:r>
    </w:p>
    <w:p w14:paraId="6EBF5B6F" w14:textId="77777777" w:rsidR="00323444" w:rsidRDefault="00167025">
      <w:pPr>
        <w:pStyle w:val="PL"/>
      </w:pPr>
      <w:r>
        <w:t xml:space="preserve">    ...</w:t>
      </w:r>
    </w:p>
    <w:p w14:paraId="3E23A5C3" w14:textId="77777777" w:rsidR="00323444" w:rsidRDefault="00167025">
      <w:pPr>
        <w:pStyle w:val="PL"/>
      </w:pPr>
      <w:r>
        <w:t>}</w:t>
      </w:r>
    </w:p>
    <w:p w14:paraId="789B0E2A" w14:textId="77777777" w:rsidR="00323444" w:rsidRDefault="00323444">
      <w:pPr>
        <w:pStyle w:val="PL"/>
      </w:pPr>
    </w:p>
    <w:p w14:paraId="6F7B69C6" w14:textId="77777777" w:rsidR="00323444" w:rsidRDefault="00167025">
      <w:pPr>
        <w:pStyle w:val="PL"/>
      </w:pPr>
      <w:r>
        <w:t>FrequencyConfig-NR-r16 ::=          SEQUENCE {</w:t>
      </w:r>
    </w:p>
    <w:p w14:paraId="6C95CF55" w14:textId="77777777" w:rsidR="00323444" w:rsidRDefault="00167025">
      <w:pPr>
        <w:pStyle w:val="PL"/>
      </w:pPr>
      <w:r>
        <w:t xml:space="preserve">    freqBandIndicatorNR-r16             FreqBandIndicatorNR,</w:t>
      </w:r>
    </w:p>
    <w:p w14:paraId="4A3FDA34" w14:textId="77777777" w:rsidR="00323444" w:rsidRDefault="00167025">
      <w:pPr>
        <w:pStyle w:val="PL"/>
      </w:pPr>
      <w:r>
        <w:t xml:space="preserve">    carrierCenterFreq-NR-r16            ARFCN-ValueNR,</w:t>
      </w:r>
    </w:p>
    <w:p w14:paraId="0EA2CD24" w14:textId="77777777" w:rsidR="00323444" w:rsidRDefault="00167025">
      <w:pPr>
        <w:pStyle w:val="PL"/>
      </w:pPr>
      <w:r>
        <w:t xml:space="preserve">    carrierBandwidth-NR-r16             INTEGER (1..maxNrofPhysicalResourceBlocks),</w:t>
      </w:r>
    </w:p>
    <w:p w14:paraId="16A4A629" w14:textId="77777777" w:rsidR="00323444" w:rsidRDefault="00167025">
      <w:pPr>
        <w:pStyle w:val="PL"/>
      </w:pPr>
      <w:r>
        <w:t xml:space="preserve">    subcarrierSpacing-NR-r16            SubcarrierSpacing</w:t>
      </w:r>
    </w:p>
    <w:p w14:paraId="458742B1" w14:textId="77777777" w:rsidR="00323444" w:rsidRDefault="00167025">
      <w:pPr>
        <w:pStyle w:val="PL"/>
      </w:pPr>
      <w:r>
        <w:t>}</w:t>
      </w:r>
    </w:p>
    <w:p w14:paraId="71166B4C" w14:textId="77777777" w:rsidR="00323444" w:rsidRDefault="00323444">
      <w:pPr>
        <w:pStyle w:val="PL"/>
      </w:pPr>
    </w:p>
    <w:p w14:paraId="041F2B23" w14:textId="77777777" w:rsidR="00323444" w:rsidRDefault="00167025">
      <w:pPr>
        <w:pStyle w:val="PL"/>
      </w:pPr>
      <w:r>
        <w:t>ServCellInfoListSCG-EUTRA-r16 ::=   SEQUENCE (SIZE (1.. maxNrofServingCellsEUTRA)) OF ServCellInfoXCG-EUTRA-r16</w:t>
      </w:r>
    </w:p>
    <w:p w14:paraId="3AC6A02D" w14:textId="77777777" w:rsidR="00323444" w:rsidRDefault="00323444">
      <w:pPr>
        <w:pStyle w:val="PL"/>
      </w:pPr>
    </w:p>
    <w:p w14:paraId="70FBBC9B" w14:textId="77777777" w:rsidR="00323444" w:rsidRDefault="00167025">
      <w:pPr>
        <w:pStyle w:val="PL"/>
      </w:pPr>
      <w:r>
        <w:t>ServCellInfoXCG-EUTRA-r16 ::=       SEQUENCE {</w:t>
      </w:r>
    </w:p>
    <w:p w14:paraId="047F737C" w14:textId="77777777" w:rsidR="00323444" w:rsidRDefault="00167025">
      <w:pPr>
        <w:pStyle w:val="PL"/>
      </w:pPr>
      <w:r>
        <w:t xml:space="preserve">    dl-CarrierFreq-EUTRA-r16            ARFCN-ValueEUTRA                                OPTIONAL,</w:t>
      </w:r>
    </w:p>
    <w:p w14:paraId="287E0230" w14:textId="77777777" w:rsidR="00323444" w:rsidRDefault="00167025">
      <w:pPr>
        <w:pStyle w:val="PL"/>
      </w:pPr>
      <w:r>
        <w:t xml:space="preserve">    ul-CarrierFreq-EUTRA-r16            ARFCN-ValueEUTRA                                OPTIONAL, -- Cond FDD</w:t>
      </w:r>
    </w:p>
    <w:p w14:paraId="0526B060" w14:textId="77777777" w:rsidR="00323444" w:rsidRDefault="00167025">
      <w:pPr>
        <w:pStyle w:val="PL"/>
      </w:pPr>
      <w:r>
        <w:t xml:space="preserve">    transmissionBandwidth-EUTRA-r16     TransmissionBandwidth-EUTRA-r16                 OPTIONAL,</w:t>
      </w:r>
    </w:p>
    <w:p w14:paraId="38490A8C" w14:textId="77777777" w:rsidR="00323444" w:rsidRDefault="00167025">
      <w:pPr>
        <w:pStyle w:val="PL"/>
      </w:pPr>
      <w:r>
        <w:t xml:space="preserve">    ...</w:t>
      </w:r>
    </w:p>
    <w:p w14:paraId="6526751F" w14:textId="77777777" w:rsidR="00323444" w:rsidRDefault="00167025">
      <w:pPr>
        <w:pStyle w:val="PL"/>
      </w:pPr>
      <w:r>
        <w:t>}</w:t>
      </w:r>
    </w:p>
    <w:p w14:paraId="0F68256B" w14:textId="77777777" w:rsidR="00323444" w:rsidRDefault="00323444">
      <w:pPr>
        <w:pStyle w:val="PL"/>
      </w:pPr>
    </w:p>
    <w:p w14:paraId="297036B7" w14:textId="77777777" w:rsidR="00323444" w:rsidRDefault="00167025">
      <w:pPr>
        <w:pStyle w:val="PL"/>
      </w:pPr>
      <w:r>
        <w:t>TransmissionBandwidth-EUTRA-r16 ::= ENUMERATED {rb6, rb15, rb25, rb50, rb75, rb100}</w:t>
      </w:r>
    </w:p>
    <w:p w14:paraId="50EFD0D6" w14:textId="77777777" w:rsidR="00323444" w:rsidRDefault="00323444">
      <w:pPr>
        <w:pStyle w:val="PL"/>
      </w:pPr>
    </w:p>
    <w:p w14:paraId="1B2B9117" w14:textId="77777777" w:rsidR="00323444" w:rsidRDefault="00167025">
      <w:pPr>
        <w:pStyle w:val="PL"/>
      </w:pPr>
      <w:r>
        <w:lastRenderedPageBreak/>
        <w:t>PH-TypeListSCG ::=                  SEQUENCE (SIZE (1..maxNrofServingCells)) OF PH-InfoSCG</w:t>
      </w:r>
    </w:p>
    <w:p w14:paraId="7169CFAE" w14:textId="77777777" w:rsidR="00323444" w:rsidRDefault="00323444">
      <w:pPr>
        <w:pStyle w:val="PL"/>
      </w:pPr>
    </w:p>
    <w:p w14:paraId="03514C7D" w14:textId="77777777" w:rsidR="00323444" w:rsidRDefault="00167025">
      <w:pPr>
        <w:pStyle w:val="PL"/>
      </w:pPr>
      <w:r>
        <w:t>PH-InfoSCG ::=                      SEQUENCE {</w:t>
      </w:r>
    </w:p>
    <w:p w14:paraId="60EFF7B4" w14:textId="77777777" w:rsidR="00323444" w:rsidRDefault="00167025">
      <w:pPr>
        <w:pStyle w:val="PL"/>
      </w:pPr>
      <w:r>
        <w:t xml:space="preserve">    servCellIndex                       ServCellIndex,</w:t>
      </w:r>
    </w:p>
    <w:p w14:paraId="70FE993E" w14:textId="77777777" w:rsidR="00323444" w:rsidRDefault="00167025">
      <w:pPr>
        <w:pStyle w:val="PL"/>
      </w:pPr>
      <w:r>
        <w:t xml:space="preserve">    ph-Uplink                           PH-UplinkCarrierSCG,</w:t>
      </w:r>
    </w:p>
    <w:p w14:paraId="7249E318" w14:textId="77777777" w:rsidR="00323444" w:rsidRDefault="00167025">
      <w:pPr>
        <w:pStyle w:val="PL"/>
      </w:pPr>
      <w:r>
        <w:t xml:space="preserve">    ph-SupplementaryUplink              PH-UplinkCarrierSCG                             OPTIONAL,</w:t>
      </w:r>
    </w:p>
    <w:p w14:paraId="179A0E6D" w14:textId="77777777" w:rsidR="00323444" w:rsidRDefault="00167025">
      <w:pPr>
        <w:pStyle w:val="PL"/>
      </w:pPr>
      <w:r>
        <w:t xml:space="preserve">    ...</w:t>
      </w:r>
    </w:p>
    <w:p w14:paraId="0C282512" w14:textId="77777777" w:rsidR="00323444" w:rsidRDefault="00167025">
      <w:pPr>
        <w:pStyle w:val="PL"/>
      </w:pPr>
      <w:r>
        <w:t>}</w:t>
      </w:r>
    </w:p>
    <w:p w14:paraId="7B22E33A" w14:textId="77777777" w:rsidR="00323444" w:rsidRDefault="00323444">
      <w:pPr>
        <w:pStyle w:val="PL"/>
      </w:pPr>
    </w:p>
    <w:p w14:paraId="0474110C" w14:textId="77777777" w:rsidR="00323444" w:rsidRDefault="00167025">
      <w:pPr>
        <w:pStyle w:val="PL"/>
      </w:pPr>
      <w:r>
        <w:t>PH-UplinkCarrierSCG ::=             SEQUENCE{</w:t>
      </w:r>
    </w:p>
    <w:p w14:paraId="73BEBF44" w14:textId="77777777" w:rsidR="00323444" w:rsidRDefault="00167025">
      <w:pPr>
        <w:pStyle w:val="PL"/>
      </w:pPr>
      <w:r>
        <w:t xml:space="preserve">    ph-Type1or3                         ENUMERATED {type1, type3},</w:t>
      </w:r>
    </w:p>
    <w:p w14:paraId="77BC7F99" w14:textId="77777777" w:rsidR="00323444" w:rsidRDefault="00167025">
      <w:pPr>
        <w:pStyle w:val="PL"/>
      </w:pPr>
      <w:r>
        <w:t xml:space="preserve">    ...</w:t>
      </w:r>
    </w:p>
    <w:p w14:paraId="15780001" w14:textId="77777777" w:rsidR="00323444" w:rsidRDefault="00167025">
      <w:pPr>
        <w:pStyle w:val="PL"/>
      </w:pPr>
      <w:r>
        <w:t>}</w:t>
      </w:r>
    </w:p>
    <w:p w14:paraId="37A4DDBC" w14:textId="77777777" w:rsidR="00323444" w:rsidRDefault="00323444">
      <w:pPr>
        <w:pStyle w:val="PL"/>
      </w:pPr>
    </w:p>
    <w:p w14:paraId="4ADB580D" w14:textId="77777777" w:rsidR="00323444" w:rsidRDefault="00167025">
      <w:pPr>
        <w:pStyle w:val="PL"/>
      </w:pPr>
      <w:r>
        <w:t>MeasConfigSN ::=                    SEQUENCE {</w:t>
      </w:r>
    </w:p>
    <w:p w14:paraId="5BCDD3FF" w14:textId="77777777" w:rsidR="00323444" w:rsidRDefault="00167025">
      <w:pPr>
        <w:pStyle w:val="PL"/>
      </w:pPr>
      <w:r>
        <w:t xml:space="preserve">    measuredFrequenciesSN               SEQUENCE (SIZE (1..maxMeasFreqsSN)) OF NR-FreqInfo  OPTIONAL,</w:t>
      </w:r>
    </w:p>
    <w:p w14:paraId="024ABF59" w14:textId="77777777" w:rsidR="00323444" w:rsidRDefault="00167025">
      <w:pPr>
        <w:pStyle w:val="PL"/>
      </w:pPr>
      <w:r>
        <w:t xml:space="preserve">    ...</w:t>
      </w:r>
    </w:p>
    <w:p w14:paraId="089B676B" w14:textId="77777777" w:rsidR="00323444" w:rsidRDefault="00167025">
      <w:pPr>
        <w:pStyle w:val="PL"/>
      </w:pPr>
      <w:r>
        <w:t>}</w:t>
      </w:r>
    </w:p>
    <w:p w14:paraId="4CDB1C2F" w14:textId="77777777" w:rsidR="00323444" w:rsidRDefault="00323444">
      <w:pPr>
        <w:pStyle w:val="PL"/>
      </w:pPr>
    </w:p>
    <w:p w14:paraId="0CD51D45" w14:textId="77777777" w:rsidR="00323444" w:rsidRDefault="00167025">
      <w:pPr>
        <w:pStyle w:val="PL"/>
      </w:pPr>
      <w:r>
        <w:t>NR-FreqInfo ::=                     SEQUENCE {</w:t>
      </w:r>
    </w:p>
    <w:p w14:paraId="66D0A154" w14:textId="77777777" w:rsidR="00323444" w:rsidRDefault="00167025">
      <w:pPr>
        <w:pStyle w:val="PL"/>
      </w:pPr>
      <w:r>
        <w:t xml:space="preserve">    measuredFrequency                   ARFCN-ValueNR                                       OPTIONAL,</w:t>
      </w:r>
    </w:p>
    <w:p w14:paraId="6CC9F55F" w14:textId="77777777" w:rsidR="00323444" w:rsidRDefault="00167025">
      <w:pPr>
        <w:pStyle w:val="PL"/>
      </w:pPr>
      <w:r>
        <w:t xml:space="preserve">    ...</w:t>
      </w:r>
    </w:p>
    <w:p w14:paraId="1AD71FE5" w14:textId="77777777" w:rsidR="00323444" w:rsidRDefault="00167025">
      <w:pPr>
        <w:pStyle w:val="PL"/>
      </w:pPr>
      <w:r>
        <w:t>}</w:t>
      </w:r>
    </w:p>
    <w:p w14:paraId="49EF5AB3" w14:textId="77777777" w:rsidR="00323444" w:rsidRDefault="00323444">
      <w:pPr>
        <w:pStyle w:val="PL"/>
      </w:pPr>
    </w:p>
    <w:p w14:paraId="7E775BF1" w14:textId="77777777" w:rsidR="00323444" w:rsidRDefault="00167025">
      <w:pPr>
        <w:pStyle w:val="PL"/>
      </w:pPr>
      <w:r>
        <w:t>ConfigRestrictModReqSCG ::=         SEQUENCE {</w:t>
      </w:r>
    </w:p>
    <w:p w14:paraId="440F215D" w14:textId="77777777" w:rsidR="00323444" w:rsidRDefault="00167025">
      <w:pPr>
        <w:pStyle w:val="PL"/>
      </w:pPr>
      <w:r>
        <w:t xml:space="preserve">    requestedBC-MRDC                    BandCombinationInfoSN                               OPTIONAL,</w:t>
      </w:r>
    </w:p>
    <w:p w14:paraId="137FCD85" w14:textId="77777777" w:rsidR="00323444" w:rsidRDefault="00167025">
      <w:pPr>
        <w:pStyle w:val="PL"/>
      </w:pPr>
      <w:r>
        <w:t xml:space="preserve">    requestedP-MaxFR1                   P-Max                                               OPTIONAL,</w:t>
      </w:r>
    </w:p>
    <w:p w14:paraId="28FC2DE7" w14:textId="77777777" w:rsidR="00323444" w:rsidRDefault="00167025">
      <w:pPr>
        <w:pStyle w:val="PL"/>
      </w:pPr>
      <w:r>
        <w:lastRenderedPageBreak/>
        <w:t xml:space="preserve">    ...,</w:t>
      </w:r>
    </w:p>
    <w:p w14:paraId="6D79AE70" w14:textId="77777777" w:rsidR="00323444" w:rsidRDefault="00167025">
      <w:pPr>
        <w:pStyle w:val="PL"/>
      </w:pPr>
      <w:r>
        <w:t xml:space="preserve">    [[</w:t>
      </w:r>
    </w:p>
    <w:p w14:paraId="7025EF61" w14:textId="77777777" w:rsidR="00323444" w:rsidRDefault="00167025">
      <w:pPr>
        <w:pStyle w:val="PL"/>
      </w:pPr>
      <w:r>
        <w:t xml:space="preserve">    requestedPDCCH-BlindDetectionSCG    INTEGER (1..15)                                     OPTIONAL,</w:t>
      </w:r>
    </w:p>
    <w:p w14:paraId="7A5D3D44" w14:textId="77777777" w:rsidR="00323444" w:rsidRDefault="00167025">
      <w:pPr>
        <w:pStyle w:val="PL"/>
      </w:pPr>
      <w:r>
        <w:t xml:space="preserve">    requestedP-MaxEUTRA                 P-Max                                               OPTIONAL</w:t>
      </w:r>
    </w:p>
    <w:p w14:paraId="66046298" w14:textId="77777777" w:rsidR="00323444" w:rsidRDefault="00167025">
      <w:pPr>
        <w:pStyle w:val="PL"/>
      </w:pPr>
      <w:r>
        <w:t xml:space="preserve">    ]],</w:t>
      </w:r>
    </w:p>
    <w:p w14:paraId="51475C07" w14:textId="77777777" w:rsidR="00323444" w:rsidRDefault="00167025">
      <w:pPr>
        <w:pStyle w:val="PL"/>
      </w:pPr>
      <w:r>
        <w:t xml:space="preserve">    [[</w:t>
      </w:r>
    </w:p>
    <w:p w14:paraId="39A24738" w14:textId="77777777" w:rsidR="00323444" w:rsidRDefault="00167025">
      <w:pPr>
        <w:pStyle w:val="PL"/>
      </w:pPr>
      <w:r>
        <w:t xml:space="preserve">    requestedP-MaxFR2-r16               P-Max                                               OPTIONAL,</w:t>
      </w:r>
    </w:p>
    <w:p w14:paraId="2192FE8C" w14:textId="77777777" w:rsidR="00323444" w:rsidRDefault="00167025">
      <w:pPr>
        <w:pStyle w:val="PL"/>
      </w:pPr>
      <w:r>
        <w:t xml:space="preserve">    requestedMaxInterFreqMeasIdSCG-r16  INTEGER(1..maxMeasIdentitiesMN)                     OPTIONAL,</w:t>
      </w:r>
    </w:p>
    <w:p w14:paraId="1F3BF41D" w14:textId="77777777" w:rsidR="00323444" w:rsidRDefault="00167025">
      <w:pPr>
        <w:pStyle w:val="PL"/>
      </w:pPr>
      <w:r>
        <w:t xml:space="preserve">    requestedMaxIntraFreqMeasIdSCG-r16  INTEGER(1..maxMeasIdentitiesMN)                     OPTIONAL,</w:t>
      </w:r>
    </w:p>
    <w:p w14:paraId="5A10B94D" w14:textId="77777777" w:rsidR="00323444" w:rsidRDefault="00167025">
      <w:pPr>
        <w:pStyle w:val="PL"/>
      </w:pPr>
      <w:r>
        <w:t xml:space="preserve">    requestedToffset-r16                T-Offset-r16                                        OPTIONAL</w:t>
      </w:r>
    </w:p>
    <w:p w14:paraId="4EA1A4BA" w14:textId="77777777" w:rsidR="00323444" w:rsidRDefault="00167025">
      <w:pPr>
        <w:pStyle w:val="PL"/>
      </w:pPr>
      <w:r>
        <w:t xml:space="preserve">    ]]</w:t>
      </w:r>
    </w:p>
    <w:p w14:paraId="2A3940AC" w14:textId="77777777" w:rsidR="00323444" w:rsidRDefault="00167025">
      <w:pPr>
        <w:pStyle w:val="PL"/>
      </w:pPr>
      <w:r>
        <w:t>}</w:t>
      </w:r>
    </w:p>
    <w:p w14:paraId="7172DCCD" w14:textId="77777777" w:rsidR="00323444" w:rsidRDefault="00323444">
      <w:pPr>
        <w:pStyle w:val="PL"/>
      </w:pPr>
    </w:p>
    <w:p w14:paraId="5E8D87E7" w14:textId="77777777" w:rsidR="00323444" w:rsidRDefault="00167025">
      <w:pPr>
        <w:pStyle w:val="PL"/>
      </w:pPr>
      <w:r>
        <w:t>BandCombinationIndex ::= INTEGER (1..maxBandComb)</w:t>
      </w:r>
    </w:p>
    <w:p w14:paraId="76A38441" w14:textId="77777777" w:rsidR="00323444" w:rsidRDefault="00323444">
      <w:pPr>
        <w:pStyle w:val="PL"/>
      </w:pPr>
    </w:p>
    <w:p w14:paraId="7A159B8F" w14:textId="77777777" w:rsidR="00323444" w:rsidRDefault="00167025">
      <w:pPr>
        <w:pStyle w:val="PL"/>
      </w:pPr>
      <w:r>
        <w:t>BandCombinationInfoSN ::=           SEQUENCE {</w:t>
      </w:r>
    </w:p>
    <w:p w14:paraId="29FDB729" w14:textId="77777777" w:rsidR="00323444" w:rsidRDefault="00167025">
      <w:pPr>
        <w:pStyle w:val="PL"/>
      </w:pPr>
      <w:r>
        <w:t xml:space="preserve">    bandCombinationIndex                BandCombinationIndex,</w:t>
      </w:r>
    </w:p>
    <w:p w14:paraId="05685D44" w14:textId="77777777" w:rsidR="00323444" w:rsidRDefault="00167025">
      <w:pPr>
        <w:pStyle w:val="PL"/>
      </w:pPr>
      <w:r>
        <w:t xml:space="preserve">    requestedFeatureSets                FeatureSetEntryIndex</w:t>
      </w:r>
    </w:p>
    <w:p w14:paraId="0FCEA41E" w14:textId="77777777" w:rsidR="00323444" w:rsidRDefault="00167025">
      <w:pPr>
        <w:pStyle w:val="PL"/>
      </w:pPr>
      <w:r>
        <w:t>}</w:t>
      </w:r>
    </w:p>
    <w:p w14:paraId="057ABF09" w14:textId="77777777" w:rsidR="00323444" w:rsidRDefault="00323444">
      <w:pPr>
        <w:pStyle w:val="PL"/>
      </w:pPr>
    </w:p>
    <w:p w14:paraId="50FF6F38" w14:textId="77777777" w:rsidR="00323444" w:rsidRDefault="00167025">
      <w:pPr>
        <w:pStyle w:val="PL"/>
      </w:pPr>
      <w:r>
        <w:t>FR-InfoList ::= SEQUENCE (SIZE (1..maxNrofServingCells-1)) OF FR-Info</w:t>
      </w:r>
    </w:p>
    <w:p w14:paraId="725AA4F6" w14:textId="77777777" w:rsidR="00323444" w:rsidRDefault="00323444">
      <w:pPr>
        <w:pStyle w:val="PL"/>
      </w:pPr>
    </w:p>
    <w:p w14:paraId="1A77679B" w14:textId="77777777" w:rsidR="00323444" w:rsidRDefault="00167025">
      <w:pPr>
        <w:pStyle w:val="PL"/>
      </w:pPr>
      <w:r>
        <w:t>FR-Info ::= SEQUENCE {</w:t>
      </w:r>
    </w:p>
    <w:p w14:paraId="71CE710F" w14:textId="77777777" w:rsidR="00323444" w:rsidRDefault="00167025">
      <w:pPr>
        <w:pStyle w:val="PL"/>
      </w:pPr>
      <w:r>
        <w:t xml:space="preserve">    servCellIndex       ServCellIndex,</w:t>
      </w:r>
    </w:p>
    <w:p w14:paraId="17D43ECB" w14:textId="77777777" w:rsidR="00323444" w:rsidRDefault="00167025">
      <w:pPr>
        <w:pStyle w:val="PL"/>
      </w:pPr>
      <w:r>
        <w:t xml:space="preserve">    fr-Type             ENUMERATED {fr1, fr2}</w:t>
      </w:r>
    </w:p>
    <w:p w14:paraId="4479AC6A" w14:textId="77777777" w:rsidR="00323444" w:rsidRDefault="00167025">
      <w:pPr>
        <w:pStyle w:val="PL"/>
      </w:pPr>
      <w:r>
        <w:t>}</w:t>
      </w:r>
    </w:p>
    <w:p w14:paraId="0AD840F8" w14:textId="77777777" w:rsidR="00323444" w:rsidRDefault="00323444">
      <w:pPr>
        <w:pStyle w:val="PL"/>
      </w:pPr>
    </w:p>
    <w:p w14:paraId="25411122" w14:textId="77777777" w:rsidR="00323444" w:rsidRDefault="00167025">
      <w:pPr>
        <w:pStyle w:val="PL"/>
      </w:pPr>
      <w:r>
        <w:lastRenderedPageBreak/>
        <w:t>CandidateServingFreqListNR ::= SEQUENCE (SIZE (1.. maxFreqIDC-MRDC)) OF ARFCN-ValueNR</w:t>
      </w:r>
    </w:p>
    <w:p w14:paraId="4C3B112E" w14:textId="77777777" w:rsidR="00323444" w:rsidRDefault="00323444">
      <w:pPr>
        <w:pStyle w:val="PL"/>
      </w:pPr>
    </w:p>
    <w:p w14:paraId="110EE4A9" w14:textId="77777777" w:rsidR="00323444" w:rsidRDefault="00167025">
      <w:pPr>
        <w:pStyle w:val="PL"/>
      </w:pPr>
      <w:r>
        <w:t>CandidateServingFreqListEUTRA ::= SEQUENCE (SIZE (1.. maxFreqIDC-MRDC)) OF ARFCN-ValueEUTRA</w:t>
      </w:r>
    </w:p>
    <w:p w14:paraId="0366DDCC" w14:textId="77777777" w:rsidR="00323444" w:rsidRDefault="00323444">
      <w:pPr>
        <w:pStyle w:val="PL"/>
      </w:pPr>
    </w:p>
    <w:p w14:paraId="1C5789A4" w14:textId="77777777" w:rsidR="00323444" w:rsidRDefault="00167025">
      <w:pPr>
        <w:pStyle w:val="PL"/>
      </w:pPr>
      <w:r>
        <w:t>T-Offset-r16 ::= ENUMERATED {ms0dot5, ms0dot75, ms1, ms1dot5, ms2, ms2dot5, ms3, spare1}</w:t>
      </w:r>
    </w:p>
    <w:p w14:paraId="65482AB3" w14:textId="77777777" w:rsidR="00323444" w:rsidRDefault="00323444">
      <w:pPr>
        <w:pStyle w:val="PL"/>
      </w:pPr>
    </w:p>
    <w:p w14:paraId="1C9AF1DE" w14:textId="77777777" w:rsidR="00323444" w:rsidRDefault="00167025">
      <w:pPr>
        <w:pStyle w:val="PL"/>
      </w:pPr>
      <w:r>
        <w:t>-- TAG-CG-CONFIG-STOP</w:t>
      </w:r>
    </w:p>
    <w:p w14:paraId="7F3D8725" w14:textId="77777777" w:rsidR="00323444" w:rsidRDefault="00167025">
      <w:pPr>
        <w:pStyle w:val="PL"/>
      </w:pPr>
      <w:r>
        <w:t>-- ASN1STOP</w:t>
      </w:r>
    </w:p>
    <w:p w14:paraId="76768AC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4D12AA4" w14:textId="77777777">
        <w:tc>
          <w:tcPr>
            <w:tcW w:w="14173" w:type="dxa"/>
            <w:tcBorders>
              <w:top w:val="single" w:sz="4" w:space="0" w:color="auto"/>
              <w:left w:val="single" w:sz="4" w:space="0" w:color="auto"/>
              <w:bottom w:val="single" w:sz="4" w:space="0" w:color="auto"/>
              <w:right w:val="single" w:sz="4" w:space="0" w:color="auto"/>
            </w:tcBorders>
          </w:tcPr>
          <w:p w14:paraId="3CB7DE1F" w14:textId="77777777" w:rsidR="00323444" w:rsidRDefault="00167025">
            <w:pPr>
              <w:pStyle w:val="TAH"/>
              <w:rPr>
                <w:lang w:eastAsia="sv-SE"/>
              </w:rPr>
            </w:pPr>
            <w:r>
              <w:rPr>
                <w:i/>
                <w:lang w:eastAsia="sv-SE"/>
              </w:rPr>
              <w:lastRenderedPageBreak/>
              <w:t xml:space="preserve">CG-Config </w:t>
            </w:r>
            <w:r>
              <w:rPr>
                <w:lang w:eastAsia="sv-SE"/>
              </w:rPr>
              <w:t>field descriptions</w:t>
            </w:r>
          </w:p>
        </w:tc>
      </w:tr>
      <w:tr w:rsidR="00323444" w14:paraId="43BC741D" w14:textId="77777777">
        <w:tc>
          <w:tcPr>
            <w:tcW w:w="14173" w:type="dxa"/>
            <w:tcBorders>
              <w:top w:val="single" w:sz="4" w:space="0" w:color="auto"/>
              <w:left w:val="single" w:sz="4" w:space="0" w:color="auto"/>
              <w:bottom w:val="single" w:sz="4" w:space="0" w:color="auto"/>
              <w:right w:val="single" w:sz="4" w:space="0" w:color="auto"/>
            </w:tcBorders>
          </w:tcPr>
          <w:p w14:paraId="175DDE8D" w14:textId="77777777" w:rsidR="00323444" w:rsidRDefault="00167025">
            <w:pPr>
              <w:pStyle w:val="TAL"/>
              <w:rPr>
                <w:b/>
                <w:i/>
                <w:lang w:eastAsia="sv-SE"/>
              </w:rPr>
            </w:pPr>
            <w:r>
              <w:rPr>
                <w:b/>
                <w:i/>
                <w:lang w:eastAsia="sv-SE"/>
              </w:rPr>
              <w:t>candidateCellInfoListSN</w:t>
            </w:r>
          </w:p>
          <w:p w14:paraId="072F7C33" w14:textId="77777777" w:rsidR="00323444" w:rsidRDefault="00167025">
            <w:pPr>
              <w:pStyle w:val="TAL"/>
              <w:rPr>
                <w:lang w:eastAsia="sv-SE"/>
              </w:rPr>
            </w:pPr>
            <w:r>
              <w:rPr>
                <w:lang w:eastAsia="sv-SE"/>
              </w:rPr>
              <w:t>Contains information regarding cells that the source secondary node suggests the target secondary gNB to consider configuring.</w:t>
            </w:r>
          </w:p>
        </w:tc>
      </w:tr>
      <w:tr w:rsidR="00323444" w14:paraId="14E65338" w14:textId="77777777">
        <w:tc>
          <w:tcPr>
            <w:tcW w:w="14173" w:type="dxa"/>
            <w:tcBorders>
              <w:top w:val="single" w:sz="4" w:space="0" w:color="auto"/>
              <w:left w:val="single" w:sz="4" w:space="0" w:color="auto"/>
              <w:bottom w:val="single" w:sz="4" w:space="0" w:color="auto"/>
              <w:right w:val="single" w:sz="4" w:space="0" w:color="auto"/>
            </w:tcBorders>
          </w:tcPr>
          <w:p w14:paraId="2FBF503B" w14:textId="77777777" w:rsidR="00323444" w:rsidRDefault="00167025">
            <w:pPr>
              <w:pStyle w:val="TAL"/>
              <w:rPr>
                <w:b/>
                <w:i/>
                <w:lang w:eastAsia="sv-SE"/>
              </w:rPr>
            </w:pPr>
            <w:r>
              <w:rPr>
                <w:b/>
                <w:i/>
                <w:lang w:eastAsia="sv-SE"/>
              </w:rPr>
              <w:t>candidateCellInfoListSN-EUTRA</w:t>
            </w:r>
          </w:p>
          <w:p w14:paraId="5975BD26" w14:textId="77777777" w:rsidR="00323444" w:rsidRDefault="00167025">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323444" w14:paraId="796BFD8C" w14:textId="77777777">
        <w:tc>
          <w:tcPr>
            <w:tcW w:w="14173" w:type="dxa"/>
            <w:tcBorders>
              <w:top w:val="single" w:sz="4" w:space="0" w:color="auto"/>
              <w:left w:val="single" w:sz="4" w:space="0" w:color="auto"/>
              <w:bottom w:val="single" w:sz="4" w:space="0" w:color="auto"/>
              <w:right w:val="single" w:sz="4" w:space="0" w:color="auto"/>
            </w:tcBorders>
          </w:tcPr>
          <w:p w14:paraId="63133AD9" w14:textId="77777777" w:rsidR="00323444" w:rsidRDefault="00167025">
            <w:pPr>
              <w:pStyle w:val="TAL"/>
              <w:rPr>
                <w:b/>
                <w:bCs/>
                <w:i/>
                <w:iCs/>
                <w:lang w:eastAsia="sv-SE"/>
              </w:rPr>
            </w:pPr>
            <w:r>
              <w:rPr>
                <w:b/>
                <w:bCs/>
                <w:i/>
                <w:iCs/>
                <w:lang w:eastAsia="sv-SE"/>
              </w:rPr>
              <w:t>candidateServingFreqListNR</w:t>
            </w:r>
            <w:r>
              <w:rPr>
                <w:b/>
                <w:bCs/>
                <w:i/>
                <w:iCs/>
                <w:kern w:val="2"/>
                <w:lang w:eastAsia="sv-SE"/>
              </w:rPr>
              <w:t>, candidateServingFreqListEUTRA</w:t>
            </w:r>
          </w:p>
          <w:p w14:paraId="73C576D0" w14:textId="77777777" w:rsidR="00323444" w:rsidRDefault="00167025">
            <w:pPr>
              <w:pStyle w:val="TAL"/>
              <w:rPr>
                <w:b/>
                <w:i/>
                <w:lang w:eastAsia="sv-SE"/>
              </w:rPr>
            </w:pPr>
            <w:r>
              <w:rPr>
                <w:lang w:eastAsia="sv-SE"/>
              </w:rPr>
              <w:t>Indicates frequencies of candidate serving cells for In-Device Co-existence Indication (see TS 36.331 [10]).</w:t>
            </w:r>
          </w:p>
        </w:tc>
      </w:tr>
      <w:tr w:rsidR="00323444" w14:paraId="3FE25B40" w14:textId="77777777">
        <w:tc>
          <w:tcPr>
            <w:tcW w:w="14173" w:type="dxa"/>
            <w:tcBorders>
              <w:top w:val="single" w:sz="4" w:space="0" w:color="auto"/>
              <w:left w:val="single" w:sz="4" w:space="0" w:color="auto"/>
              <w:bottom w:val="single" w:sz="4" w:space="0" w:color="auto"/>
              <w:right w:val="single" w:sz="4" w:space="0" w:color="auto"/>
            </w:tcBorders>
          </w:tcPr>
          <w:p w14:paraId="3EEAEAF5" w14:textId="77777777" w:rsidR="00323444" w:rsidRDefault="00167025">
            <w:pPr>
              <w:pStyle w:val="TAL"/>
              <w:rPr>
                <w:b/>
                <w:i/>
                <w:lang w:eastAsia="sv-SE"/>
              </w:rPr>
            </w:pPr>
            <w:r>
              <w:rPr>
                <w:b/>
                <w:i/>
                <w:lang w:eastAsia="sv-SE"/>
              </w:rPr>
              <w:t>configRestrictModReq</w:t>
            </w:r>
          </w:p>
          <w:p w14:paraId="55447FA9" w14:textId="77777777" w:rsidR="00323444" w:rsidRDefault="00167025">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323444" w14:paraId="3A8DBA94" w14:textId="77777777">
        <w:tc>
          <w:tcPr>
            <w:tcW w:w="14173" w:type="dxa"/>
            <w:tcBorders>
              <w:top w:val="single" w:sz="4" w:space="0" w:color="auto"/>
              <w:left w:val="single" w:sz="4" w:space="0" w:color="auto"/>
              <w:bottom w:val="single" w:sz="4" w:space="0" w:color="auto"/>
              <w:right w:val="single" w:sz="4" w:space="0" w:color="auto"/>
            </w:tcBorders>
          </w:tcPr>
          <w:p w14:paraId="69D36C75" w14:textId="77777777" w:rsidR="00323444" w:rsidRDefault="00167025">
            <w:pPr>
              <w:pStyle w:val="TAL"/>
              <w:rPr>
                <w:b/>
                <w:i/>
                <w:lang w:eastAsia="sv-SE"/>
              </w:rPr>
            </w:pPr>
            <w:r>
              <w:rPr>
                <w:b/>
                <w:i/>
                <w:lang w:eastAsia="sv-SE"/>
              </w:rPr>
              <w:t>drx-ConfigSCG</w:t>
            </w:r>
          </w:p>
          <w:p w14:paraId="6EF4A5E8" w14:textId="77777777" w:rsidR="00323444" w:rsidRDefault="00167025">
            <w:pPr>
              <w:pStyle w:val="TAL"/>
              <w:rPr>
                <w:bCs/>
                <w:iCs/>
                <w:kern w:val="2"/>
                <w:lang w:eastAsia="sv-SE"/>
              </w:rPr>
            </w:pPr>
            <w:r>
              <w:rPr>
                <w:lang w:eastAsia="sv-SE"/>
              </w:rPr>
              <w:t>This field contains the complete DRX configuration of the SCG. This field is only used in NR-DC.</w:t>
            </w:r>
          </w:p>
        </w:tc>
      </w:tr>
      <w:tr w:rsidR="00323444" w14:paraId="647A5EB3" w14:textId="77777777">
        <w:tc>
          <w:tcPr>
            <w:tcW w:w="14173" w:type="dxa"/>
            <w:tcBorders>
              <w:top w:val="single" w:sz="4" w:space="0" w:color="auto"/>
              <w:left w:val="single" w:sz="4" w:space="0" w:color="auto"/>
              <w:bottom w:val="single" w:sz="4" w:space="0" w:color="auto"/>
              <w:right w:val="single" w:sz="4" w:space="0" w:color="auto"/>
            </w:tcBorders>
          </w:tcPr>
          <w:p w14:paraId="6A3B9EFF" w14:textId="77777777" w:rsidR="00323444" w:rsidRDefault="00167025">
            <w:pPr>
              <w:pStyle w:val="TAL"/>
              <w:rPr>
                <w:b/>
                <w:bCs/>
                <w:i/>
                <w:iCs/>
                <w:kern w:val="2"/>
                <w:lang w:eastAsia="sv-SE"/>
              </w:rPr>
            </w:pPr>
            <w:r>
              <w:rPr>
                <w:b/>
                <w:bCs/>
                <w:i/>
                <w:iCs/>
                <w:kern w:val="2"/>
                <w:lang w:eastAsia="sv-SE"/>
              </w:rPr>
              <w:t>drx-InfoSCG</w:t>
            </w:r>
          </w:p>
          <w:p w14:paraId="0C4F97AC" w14:textId="77777777" w:rsidR="00323444" w:rsidRDefault="00167025">
            <w:pPr>
              <w:pStyle w:val="TAL"/>
              <w:rPr>
                <w:b/>
                <w:bCs/>
                <w:i/>
                <w:iCs/>
                <w:kern w:val="2"/>
                <w:lang w:eastAsia="sv-SE"/>
              </w:rPr>
            </w:pPr>
            <w:r>
              <w:rPr>
                <w:lang w:eastAsia="sv-SE"/>
              </w:rPr>
              <w:t>This field contains the DRX long and short cycle configuration of the SCG. This field is used in (NG)EN-DC and NE-DC.</w:t>
            </w:r>
          </w:p>
        </w:tc>
      </w:tr>
      <w:tr w:rsidR="00323444" w14:paraId="1A73CEC4" w14:textId="77777777">
        <w:tc>
          <w:tcPr>
            <w:tcW w:w="14173" w:type="dxa"/>
            <w:tcBorders>
              <w:top w:val="single" w:sz="4" w:space="0" w:color="auto"/>
              <w:left w:val="single" w:sz="4" w:space="0" w:color="auto"/>
              <w:bottom w:val="single" w:sz="4" w:space="0" w:color="auto"/>
              <w:right w:val="single" w:sz="4" w:space="0" w:color="auto"/>
            </w:tcBorders>
          </w:tcPr>
          <w:p w14:paraId="458FE23A" w14:textId="77777777" w:rsidR="00323444" w:rsidRDefault="00167025">
            <w:pPr>
              <w:pStyle w:val="TAL"/>
              <w:rPr>
                <w:b/>
                <w:bCs/>
                <w:i/>
                <w:iCs/>
                <w:lang w:eastAsia="sv-SE"/>
              </w:rPr>
            </w:pPr>
            <w:r>
              <w:rPr>
                <w:b/>
                <w:bCs/>
                <w:i/>
                <w:iCs/>
                <w:lang w:eastAsia="sv-SE"/>
              </w:rPr>
              <w:t>drx-InfoSCG2</w:t>
            </w:r>
          </w:p>
          <w:p w14:paraId="3BE6A5CF" w14:textId="77777777" w:rsidR="00323444" w:rsidRDefault="00167025">
            <w:pPr>
              <w:pStyle w:val="TAL"/>
              <w:rPr>
                <w:lang w:eastAsia="sv-SE"/>
              </w:rPr>
            </w:pPr>
            <w:r>
              <w:rPr>
                <w:lang w:eastAsia="sv-SE"/>
              </w:rPr>
              <w:t>This field contains the drx-onDurationTimer configuration of the SCG. This field is only used in (NG)EN-DC.</w:t>
            </w:r>
          </w:p>
        </w:tc>
      </w:tr>
      <w:tr w:rsidR="00323444" w14:paraId="0D24C85A" w14:textId="77777777">
        <w:tc>
          <w:tcPr>
            <w:tcW w:w="14173" w:type="dxa"/>
            <w:tcBorders>
              <w:top w:val="single" w:sz="4" w:space="0" w:color="auto"/>
              <w:left w:val="single" w:sz="4" w:space="0" w:color="auto"/>
              <w:bottom w:val="single" w:sz="4" w:space="0" w:color="auto"/>
              <w:right w:val="single" w:sz="4" w:space="0" w:color="auto"/>
            </w:tcBorders>
          </w:tcPr>
          <w:p w14:paraId="67D00380" w14:textId="77777777" w:rsidR="00323444" w:rsidRDefault="00167025">
            <w:pPr>
              <w:pStyle w:val="TAL"/>
              <w:rPr>
                <w:b/>
                <w:i/>
                <w:lang w:eastAsia="sv-SE"/>
              </w:rPr>
            </w:pPr>
            <w:r>
              <w:rPr>
                <w:b/>
                <w:i/>
                <w:lang w:eastAsia="sv-SE"/>
              </w:rPr>
              <w:t>fr-InfoListSCG</w:t>
            </w:r>
          </w:p>
          <w:p w14:paraId="32233E96" w14:textId="77777777" w:rsidR="00323444" w:rsidRDefault="00167025">
            <w:pPr>
              <w:pStyle w:val="TAL"/>
              <w:rPr>
                <w:lang w:eastAsia="sv-SE"/>
              </w:rPr>
            </w:pPr>
            <w:r>
              <w:rPr>
                <w:lang w:eastAsia="sv-SE"/>
              </w:rPr>
              <w:t>Contains information of FR information of serving cells that include PScell and SCells configured in SCG.</w:t>
            </w:r>
          </w:p>
        </w:tc>
      </w:tr>
      <w:tr w:rsidR="00323444" w14:paraId="3AFBB699" w14:textId="77777777">
        <w:tc>
          <w:tcPr>
            <w:tcW w:w="14173" w:type="dxa"/>
            <w:tcBorders>
              <w:top w:val="single" w:sz="4" w:space="0" w:color="auto"/>
              <w:left w:val="single" w:sz="4" w:space="0" w:color="auto"/>
              <w:bottom w:val="single" w:sz="4" w:space="0" w:color="auto"/>
              <w:right w:val="single" w:sz="4" w:space="0" w:color="auto"/>
            </w:tcBorders>
          </w:tcPr>
          <w:p w14:paraId="5726DF96" w14:textId="77777777" w:rsidR="00323444" w:rsidRDefault="00167025">
            <w:pPr>
              <w:pStyle w:val="TAL"/>
              <w:rPr>
                <w:b/>
                <w:i/>
                <w:lang w:eastAsia="sv-SE"/>
              </w:rPr>
            </w:pPr>
            <w:r>
              <w:rPr>
                <w:b/>
                <w:i/>
                <w:lang w:eastAsia="sv-SE"/>
              </w:rPr>
              <w:t>measuredFrequenciesSN</w:t>
            </w:r>
          </w:p>
          <w:p w14:paraId="095C74DB" w14:textId="77777777" w:rsidR="00323444" w:rsidRDefault="00167025">
            <w:pPr>
              <w:pStyle w:val="TAL"/>
              <w:rPr>
                <w:lang w:eastAsia="sv-SE"/>
              </w:rPr>
            </w:pPr>
            <w:r>
              <w:rPr>
                <w:lang w:eastAsia="sv-SE"/>
              </w:rPr>
              <w:t>Used by SN to indicate a list of frequencies measured by the UE.</w:t>
            </w:r>
          </w:p>
        </w:tc>
      </w:tr>
      <w:tr w:rsidR="00323444" w14:paraId="2C86457A" w14:textId="77777777">
        <w:tc>
          <w:tcPr>
            <w:tcW w:w="14173" w:type="dxa"/>
            <w:tcBorders>
              <w:top w:val="single" w:sz="4" w:space="0" w:color="auto"/>
              <w:left w:val="single" w:sz="4" w:space="0" w:color="auto"/>
              <w:bottom w:val="single" w:sz="4" w:space="0" w:color="auto"/>
              <w:right w:val="single" w:sz="4" w:space="0" w:color="auto"/>
            </w:tcBorders>
          </w:tcPr>
          <w:p w14:paraId="6598D888" w14:textId="77777777" w:rsidR="00323444" w:rsidRDefault="00167025">
            <w:pPr>
              <w:pStyle w:val="TAL"/>
              <w:rPr>
                <w:b/>
                <w:i/>
                <w:lang w:eastAsia="sv-SE"/>
              </w:rPr>
            </w:pPr>
            <w:r>
              <w:rPr>
                <w:b/>
                <w:i/>
                <w:lang w:eastAsia="sv-SE"/>
              </w:rPr>
              <w:t>needForGaps</w:t>
            </w:r>
          </w:p>
          <w:p w14:paraId="33B7C827" w14:textId="77777777" w:rsidR="00323444" w:rsidRDefault="00167025">
            <w:pPr>
              <w:pStyle w:val="TAL"/>
              <w:rPr>
                <w:bCs/>
                <w:iCs/>
                <w:kern w:val="2"/>
                <w:lang w:eastAsia="sv-SE"/>
              </w:rPr>
            </w:pPr>
            <w:r>
              <w:rPr>
                <w:bCs/>
                <w:iCs/>
                <w:kern w:val="2"/>
                <w:lang w:eastAsia="sv-SE"/>
              </w:rPr>
              <w:t>In NE-DC, indicates whether the SN requests gNB to configure measurements gaps.</w:t>
            </w:r>
          </w:p>
        </w:tc>
      </w:tr>
      <w:tr w:rsidR="00323444" w14:paraId="6B16B614" w14:textId="77777777">
        <w:tc>
          <w:tcPr>
            <w:tcW w:w="14173" w:type="dxa"/>
            <w:tcBorders>
              <w:top w:val="single" w:sz="4" w:space="0" w:color="auto"/>
              <w:left w:val="single" w:sz="4" w:space="0" w:color="auto"/>
              <w:bottom w:val="single" w:sz="4" w:space="0" w:color="auto"/>
              <w:right w:val="single" w:sz="4" w:space="0" w:color="auto"/>
            </w:tcBorders>
          </w:tcPr>
          <w:p w14:paraId="362433D6" w14:textId="77777777" w:rsidR="00323444" w:rsidRDefault="00167025">
            <w:pPr>
              <w:pStyle w:val="TAL"/>
              <w:rPr>
                <w:b/>
                <w:i/>
                <w:lang w:eastAsia="sv-SE"/>
              </w:rPr>
            </w:pPr>
            <w:r>
              <w:rPr>
                <w:b/>
                <w:i/>
                <w:lang w:eastAsia="sv-SE"/>
              </w:rPr>
              <w:t>ph-InfoSCG</w:t>
            </w:r>
          </w:p>
          <w:p w14:paraId="25E55C68" w14:textId="77777777" w:rsidR="00323444" w:rsidRDefault="00167025">
            <w:pPr>
              <w:pStyle w:val="TAL"/>
              <w:rPr>
                <w:b/>
                <w:bCs/>
                <w:i/>
                <w:iCs/>
                <w:kern w:val="2"/>
                <w:lang w:eastAsia="sv-SE"/>
              </w:rPr>
            </w:pPr>
            <w:r>
              <w:rPr>
                <w:lang w:eastAsia="sv-SE"/>
              </w:rPr>
              <w:t>Power headroom information in SCG that is needed in the reception of PHR MAC CE of MCG</w:t>
            </w:r>
          </w:p>
        </w:tc>
      </w:tr>
      <w:tr w:rsidR="00323444" w14:paraId="4CEAA7FD" w14:textId="77777777">
        <w:tc>
          <w:tcPr>
            <w:tcW w:w="14173" w:type="dxa"/>
            <w:tcBorders>
              <w:top w:val="single" w:sz="4" w:space="0" w:color="auto"/>
              <w:left w:val="single" w:sz="4" w:space="0" w:color="auto"/>
              <w:bottom w:val="single" w:sz="4" w:space="0" w:color="auto"/>
              <w:right w:val="single" w:sz="4" w:space="0" w:color="auto"/>
            </w:tcBorders>
          </w:tcPr>
          <w:p w14:paraId="61541539" w14:textId="77777777" w:rsidR="00323444" w:rsidRDefault="00167025">
            <w:pPr>
              <w:pStyle w:val="TAL"/>
              <w:rPr>
                <w:rFonts w:eastAsia="DengXian"/>
                <w:b/>
                <w:bCs/>
                <w:i/>
                <w:iCs/>
                <w:lang w:eastAsia="sv-SE"/>
              </w:rPr>
            </w:pPr>
            <w:r>
              <w:rPr>
                <w:rFonts w:eastAsia="DengXian"/>
                <w:b/>
                <w:bCs/>
                <w:i/>
                <w:iCs/>
                <w:lang w:eastAsia="sv-SE"/>
              </w:rPr>
              <w:t>ph-SupplementaryUplink</w:t>
            </w:r>
          </w:p>
          <w:p w14:paraId="71BF2490" w14:textId="77777777" w:rsidR="00323444" w:rsidRDefault="00167025">
            <w:pPr>
              <w:pStyle w:val="TAL"/>
              <w:rPr>
                <w:lang w:eastAsia="sv-SE"/>
              </w:rPr>
            </w:pPr>
            <w:r>
              <w:rPr>
                <w:rFonts w:eastAsia="DengXian"/>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rsidR="00323444" w14:paraId="281F74C3" w14:textId="77777777">
        <w:tc>
          <w:tcPr>
            <w:tcW w:w="14173" w:type="dxa"/>
            <w:tcBorders>
              <w:top w:val="single" w:sz="4" w:space="0" w:color="auto"/>
              <w:left w:val="single" w:sz="4" w:space="0" w:color="auto"/>
              <w:bottom w:val="single" w:sz="4" w:space="0" w:color="auto"/>
              <w:right w:val="single" w:sz="4" w:space="0" w:color="auto"/>
            </w:tcBorders>
          </w:tcPr>
          <w:p w14:paraId="613B8287" w14:textId="77777777" w:rsidR="00323444" w:rsidRDefault="00167025">
            <w:pPr>
              <w:pStyle w:val="TAL"/>
              <w:rPr>
                <w:b/>
                <w:bCs/>
                <w:i/>
                <w:iCs/>
                <w:lang w:eastAsia="sv-SE"/>
              </w:rPr>
            </w:pPr>
            <w:r>
              <w:rPr>
                <w:b/>
                <w:bCs/>
                <w:i/>
                <w:iCs/>
                <w:lang w:eastAsia="sv-SE"/>
              </w:rPr>
              <w:t>ph-Type1or3</w:t>
            </w:r>
          </w:p>
          <w:p w14:paraId="430B6B48" w14:textId="77777777" w:rsidR="00323444" w:rsidRDefault="00167025">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323444" w14:paraId="36AB7C0E" w14:textId="77777777">
        <w:tc>
          <w:tcPr>
            <w:tcW w:w="14173" w:type="dxa"/>
            <w:tcBorders>
              <w:top w:val="single" w:sz="4" w:space="0" w:color="auto"/>
              <w:left w:val="single" w:sz="4" w:space="0" w:color="auto"/>
              <w:bottom w:val="single" w:sz="4" w:space="0" w:color="auto"/>
              <w:right w:val="single" w:sz="4" w:space="0" w:color="auto"/>
            </w:tcBorders>
          </w:tcPr>
          <w:p w14:paraId="59CF1AE1" w14:textId="77777777" w:rsidR="00323444" w:rsidRDefault="00167025">
            <w:pPr>
              <w:pStyle w:val="TAL"/>
              <w:rPr>
                <w:rFonts w:eastAsia="DengXian"/>
                <w:b/>
                <w:bCs/>
                <w:i/>
                <w:iCs/>
                <w:lang w:eastAsia="sv-SE"/>
              </w:rPr>
            </w:pPr>
            <w:r>
              <w:rPr>
                <w:rFonts w:eastAsia="DengXian"/>
                <w:b/>
                <w:bCs/>
                <w:i/>
                <w:iCs/>
                <w:lang w:eastAsia="sv-SE"/>
              </w:rPr>
              <w:t>ph-Uplink</w:t>
            </w:r>
          </w:p>
          <w:p w14:paraId="794712DC" w14:textId="77777777" w:rsidR="00323444" w:rsidRDefault="00167025">
            <w:pPr>
              <w:pStyle w:val="TAL"/>
              <w:rPr>
                <w:lang w:eastAsia="sv-SE"/>
              </w:rPr>
            </w:pPr>
            <w:r>
              <w:rPr>
                <w:rFonts w:eastAsia="DengXian"/>
                <w:lang w:eastAsia="sv-SE"/>
              </w:rPr>
              <w:t>Power headroom information for uplink.</w:t>
            </w:r>
          </w:p>
        </w:tc>
      </w:tr>
      <w:tr w:rsidR="00323444" w14:paraId="76F739BB" w14:textId="77777777">
        <w:tc>
          <w:tcPr>
            <w:tcW w:w="14173" w:type="dxa"/>
            <w:tcBorders>
              <w:top w:val="single" w:sz="4" w:space="0" w:color="auto"/>
              <w:left w:val="single" w:sz="4" w:space="0" w:color="auto"/>
              <w:bottom w:val="single" w:sz="4" w:space="0" w:color="auto"/>
              <w:right w:val="single" w:sz="4" w:space="0" w:color="auto"/>
            </w:tcBorders>
          </w:tcPr>
          <w:p w14:paraId="6BC301EB" w14:textId="77777777" w:rsidR="00323444" w:rsidRDefault="00167025">
            <w:pPr>
              <w:pStyle w:val="TAL"/>
              <w:rPr>
                <w:b/>
                <w:i/>
                <w:lang w:eastAsia="sv-SE"/>
              </w:rPr>
            </w:pPr>
            <w:r>
              <w:rPr>
                <w:b/>
                <w:i/>
                <w:lang w:eastAsia="sv-SE"/>
              </w:rPr>
              <w:t>pSCellFrequency, pSCellFrequencyEUTRA</w:t>
            </w:r>
          </w:p>
          <w:p w14:paraId="332D9699" w14:textId="77777777" w:rsidR="00323444" w:rsidRDefault="00167025">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323444" w14:paraId="1CC6D6D2" w14:textId="77777777">
        <w:tc>
          <w:tcPr>
            <w:tcW w:w="14173" w:type="dxa"/>
            <w:tcBorders>
              <w:top w:val="single" w:sz="4" w:space="0" w:color="auto"/>
              <w:left w:val="single" w:sz="4" w:space="0" w:color="auto"/>
              <w:bottom w:val="single" w:sz="4" w:space="0" w:color="auto"/>
              <w:right w:val="single" w:sz="4" w:space="0" w:color="auto"/>
            </w:tcBorders>
          </w:tcPr>
          <w:p w14:paraId="056EA616" w14:textId="77777777" w:rsidR="00323444" w:rsidRDefault="00167025">
            <w:pPr>
              <w:pStyle w:val="TAL"/>
              <w:rPr>
                <w:b/>
                <w:i/>
                <w:lang w:eastAsia="sv-SE"/>
              </w:rPr>
            </w:pPr>
            <w:r>
              <w:rPr>
                <w:b/>
                <w:i/>
                <w:lang w:eastAsia="sv-SE"/>
              </w:rPr>
              <w:t>reportCGI-RequestNR, reportCGI-RequestEUTRA</w:t>
            </w:r>
          </w:p>
          <w:p w14:paraId="00E643E2" w14:textId="77777777" w:rsidR="00323444" w:rsidRDefault="00167025">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323444" w14:paraId="61D26295" w14:textId="77777777">
        <w:tc>
          <w:tcPr>
            <w:tcW w:w="14173" w:type="dxa"/>
            <w:tcBorders>
              <w:top w:val="single" w:sz="4" w:space="0" w:color="auto"/>
              <w:left w:val="single" w:sz="4" w:space="0" w:color="auto"/>
              <w:bottom w:val="single" w:sz="4" w:space="0" w:color="auto"/>
              <w:right w:val="single" w:sz="4" w:space="0" w:color="auto"/>
            </w:tcBorders>
          </w:tcPr>
          <w:p w14:paraId="132C0618" w14:textId="77777777" w:rsidR="00323444" w:rsidRDefault="00167025">
            <w:pPr>
              <w:pStyle w:val="TAL"/>
              <w:rPr>
                <w:b/>
                <w:bCs/>
                <w:i/>
                <w:iCs/>
                <w:lang w:eastAsia="sv-SE"/>
              </w:rPr>
            </w:pPr>
            <w:r>
              <w:rPr>
                <w:b/>
                <w:bCs/>
                <w:i/>
                <w:iCs/>
                <w:lang w:eastAsia="sv-SE"/>
              </w:rPr>
              <w:lastRenderedPageBreak/>
              <w:t>requestedBC-MRDC</w:t>
            </w:r>
          </w:p>
          <w:p w14:paraId="1AF2707E" w14:textId="77777777" w:rsidR="00323444" w:rsidRDefault="00167025">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323444" w14:paraId="6455CD4C" w14:textId="77777777">
        <w:tc>
          <w:tcPr>
            <w:tcW w:w="14173" w:type="dxa"/>
            <w:tcBorders>
              <w:top w:val="single" w:sz="4" w:space="0" w:color="auto"/>
              <w:left w:val="single" w:sz="4" w:space="0" w:color="auto"/>
              <w:bottom w:val="single" w:sz="4" w:space="0" w:color="auto"/>
              <w:right w:val="single" w:sz="4" w:space="0" w:color="auto"/>
            </w:tcBorders>
          </w:tcPr>
          <w:p w14:paraId="5F1CD74A" w14:textId="77777777" w:rsidR="00323444" w:rsidRDefault="00167025">
            <w:pPr>
              <w:pStyle w:val="TAL"/>
              <w:rPr>
                <w:b/>
                <w:i/>
                <w:lang w:eastAsia="sv-SE"/>
              </w:rPr>
            </w:pPr>
            <w:r>
              <w:rPr>
                <w:b/>
                <w:i/>
                <w:lang w:eastAsia="sv-SE"/>
              </w:rPr>
              <w:t>requestedMaxInterFreqMeasIdSCG</w:t>
            </w:r>
          </w:p>
          <w:p w14:paraId="707C1C47" w14:textId="77777777" w:rsidR="00323444" w:rsidRDefault="00167025">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323444" w14:paraId="3111A62C" w14:textId="77777777">
        <w:tc>
          <w:tcPr>
            <w:tcW w:w="14173" w:type="dxa"/>
            <w:tcBorders>
              <w:top w:val="single" w:sz="4" w:space="0" w:color="auto"/>
              <w:left w:val="single" w:sz="4" w:space="0" w:color="auto"/>
              <w:bottom w:val="single" w:sz="4" w:space="0" w:color="auto"/>
              <w:right w:val="single" w:sz="4" w:space="0" w:color="auto"/>
            </w:tcBorders>
          </w:tcPr>
          <w:p w14:paraId="4AB1C00A" w14:textId="77777777" w:rsidR="00323444" w:rsidRDefault="00167025">
            <w:pPr>
              <w:pStyle w:val="TAL"/>
              <w:rPr>
                <w:b/>
                <w:i/>
                <w:lang w:eastAsia="sv-SE"/>
              </w:rPr>
            </w:pPr>
            <w:r>
              <w:rPr>
                <w:b/>
                <w:i/>
                <w:lang w:eastAsia="sv-SE"/>
              </w:rPr>
              <w:t>requestedMaxIntraFreqMeasIdSCG</w:t>
            </w:r>
          </w:p>
          <w:p w14:paraId="20211AE6" w14:textId="77777777" w:rsidR="00323444" w:rsidRDefault="00167025">
            <w:pPr>
              <w:pStyle w:val="TAL"/>
              <w:rPr>
                <w:b/>
                <w:bCs/>
                <w:i/>
                <w:iCs/>
                <w:lang w:eastAsia="sv-SE"/>
              </w:rPr>
            </w:pPr>
            <w:r>
              <w:rPr>
                <w:lang w:eastAsia="sv-SE"/>
              </w:rPr>
              <w:t>Used to request the maximum number of allowed measurement identities to configure for intra-frequency measurement on each serving frequency.</w:t>
            </w:r>
          </w:p>
        </w:tc>
      </w:tr>
      <w:tr w:rsidR="00323444" w14:paraId="6E29C57E" w14:textId="77777777">
        <w:tc>
          <w:tcPr>
            <w:tcW w:w="14173" w:type="dxa"/>
            <w:tcBorders>
              <w:top w:val="single" w:sz="4" w:space="0" w:color="auto"/>
              <w:left w:val="single" w:sz="4" w:space="0" w:color="auto"/>
              <w:bottom w:val="single" w:sz="4" w:space="0" w:color="auto"/>
              <w:right w:val="single" w:sz="4" w:space="0" w:color="auto"/>
            </w:tcBorders>
          </w:tcPr>
          <w:p w14:paraId="0D20BDCE" w14:textId="77777777" w:rsidR="00323444" w:rsidRDefault="00167025">
            <w:pPr>
              <w:pStyle w:val="TAL"/>
              <w:rPr>
                <w:b/>
                <w:i/>
                <w:lang w:eastAsia="sv-SE"/>
              </w:rPr>
            </w:pPr>
            <w:r>
              <w:rPr>
                <w:b/>
                <w:i/>
                <w:lang w:eastAsia="sv-SE"/>
              </w:rPr>
              <w:t>requestedPDCCH-BlindDetectionSCG</w:t>
            </w:r>
          </w:p>
          <w:p w14:paraId="3C1E36D1" w14:textId="77777777" w:rsidR="00323444" w:rsidRDefault="00167025">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323444" w14:paraId="633050BD" w14:textId="77777777">
        <w:tc>
          <w:tcPr>
            <w:tcW w:w="14173" w:type="dxa"/>
            <w:tcBorders>
              <w:top w:val="single" w:sz="4" w:space="0" w:color="auto"/>
              <w:left w:val="single" w:sz="4" w:space="0" w:color="auto"/>
              <w:bottom w:val="single" w:sz="4" w:space="0" w:color="auto"/>
              <w:right w:val="single" w:sz="4" w:space="0" w:color="auto"/>
            </w:tcBorders>
          </w:tcPr>
          <w:p w14:paraId="538A5D3F" w14:textId="77777777" w:rsidR="00323444" w:rsidRDefault="00167025">
            <w:pPr>
              <w:pStyle w:val="TAL"/>
              <w:rPr>
                <w:b/>
                <w:i/>
                <w:lang w:eastAsia="sv-SE"/>
              </w:rPr>
            </w:pPr>
            <w:r>
              <w:rPr>
                <w:b/>
                <w:i/>
                <w:lang w:eastAsia="sv-SE"/>
              </w:rPr>
              <w:t>requestedP-MaxEUTRA</w:t>
            </w:r>
          </w:p>
          <w:p w14:paraId="7E281811" w14:textId="77777777" w:rsidR="00323444" w:rsidRDefault="00167025">
            <w:pPr>
              <w:pStyle w:val="TAL"/>
              <w:rPr>
                <w:lang w:eastAsia="sv-SE"/>
              </w:rPr>
            </w:pPr>
            <w:r>
              <w:rPr>
                <w:lang w:eastAsia="sv-SE"/>
              </w:rPr>
              <w:t>Requested value for the maximum power for the serving cells the UE can use in E-UTRA SCG. This field is only used in NE-DC.</w:t>
            </w:r>
          </w:p>
        </w:tc>
      </w:tr>
      <w:tr w:rsidR="00323444" w14:paraId="03AD0AF5" w14:textId="77777777">
        <w:tc>
          <w:tcPr>
            <w:tcW w:w="14173" w:type="dxa"/>
            <w:tcBorders>
              <w:top w:val="single" w:sz="4" w:space="0" w:color="auto"/>
              <w:left w:val="single" w:sz="4" w:space="0" w:color="auto"/>
              <w:bottom w:val="single" w:sz="4" w:space="0" w:color="auto"/>
              <w:right w:val="single" w:sz="4" w:space="0" w:color="auto"/>
            </w:tcBorders>
          </w:tcPr>
          <w:p w14:paraId="4F965992" w14:textId="77777777" w:rsidR="00323444" w:rsidRDefault="00167025">
            <w:pPr>
              <w:pStyle w:val="TAL"/>
              <w:rPr>
                <w:b/>
                <w:i/>
                <w:lang w:eastAsia="sv-SE"/>
              </w:rPr>
            </w:pPr>
            <w:r>
              <w:rPr>
                <w:b/>
                <w:i/>
                <w:lang w:eastAsia="sv-SE"/>
              </w:rPr>
              <w:t>requestedP-MaxFR1</w:t>
            </w:r>
          </w:p>
          <w:p w14:paraId="55F719FE" w14:textId="77777777" w:rsidR="00323444" w:rsidRDefault="00167025">
            <w:pPr>
              <w:pStyle w:val="TAL"/>
              <w:rPr>
                <w:lang w:eastAsia="sv-SE"/>
              </w:rPr>
            </w:pPr>
            <w:r>
              <w:rPr>
                <w:lang w:eastAsia="sv-SE"/>
              </w:rPr>
              <w:t>Requested value for the maximum power for the serving cells on frequency range 1 (FR1) in this secondary cell group (see TS 38.104 [12]) the UE can use in NR SCG.</w:t>
            </w:r>
          </w:p>
        </w:tc>
      </w:tr>
      <w:tr w:rsidR="00323444" w14:paraId="39DD5F34" w14:textId="77777777">
        <w:tc>
          <w:tcPr>
            <w:tcW w:w="14173" w:type="dxa"/>
            <w:tcBorders>
              <w:top w:val="single" w:sz="4" w:space="0" w:color="auto"/>
              <w:left w:val="single" w:sz="4" w:space="0" w:color="auto"/>
              <w:bottom w:val="single" w:sz="4" w:space="0" w:color="auto"/>
              <w:right w:val="single" w:sz="4" w:space="0" w:color="auto"/>
            </w:tcBorders>
          </w:tcPr>
          <w:p w14:paraId="2089F8C7" w14:textId="77777777" w:rsidR="00323444" w:rsidRDefault="00167025">
            <w:pPr>
              <w:pStyle w:val="TAL"/>
              <w:rPr>
                <w:b/>
                <w:bCs/>
                <w:i/>
                <w:iCs/>
                <w:lang w:eastAsia="zh-CN"/>
              </w:rPr>
            </w:pPr>
            <w:r>
              <w:rPr>
                <w:b/>
                <w:bCs/>
                <w:i/>
                <w:iCs/>
                <w:lang w:eastAsia="zh-CN"/>
              </w:rPr>
              <w:t>requestedP-MaxFR2</w:t>
            </w:r>
          </w:p>
          <w:p w14:paraId="68199E5E" w14:textId="77777777" w:rsidR="00323444" w:rsidRDefault="00167025">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323444" w14:paraId="4F62B9AB" w14:textId="77777777">
        <w:tc>
          <w:tcPr>
            <w:tcW w:w="14173" w:type="dxa"/>
            <w:tcBorders>
              <w:top w:val="single" w:sz="4" w:space="0" w:color="auto"/>
              <w:left w:val="single" w:sz="4" w:space="0" w:color="auto"/>
              <w:bottom w:val="single" w:sz="4" w:space="0" w:color="auto"/>
              <w:right w:val="single" w:sz="4" w:space="0" w:color="auto"/>
            </w:tcBorders>
          </w:tcPr>
          <w:p w14:paraId="7C9A2CAC" w14:textId="77777777" w:rsidR="00323444" w:rsidRDefault="00167025">
            <w:pPr>
              <w:pStyle w:val="TAL"/>
              <w:rPr>
                <w:b/>
                <w:i/>
                <w:lang w:eastAsia="sv-SE"/>
              </w:rPr>
            </w:pPr>
            <w:r>
              <w:rPr>
                <w:b/>
                <w:i/>
                <w:lang w:eastAsia="sv-SE"/>
              </w:rPr>
              <w:t>requestedToffset</w:t>
            </w:r>
          </w:p>
          <w:p w14:paraId="41B0BA12" w14:textId="77777777" w:rsidR="00323444" w:rsidRDefault="00167025">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323444" w14:paraId="0765DDBA" w14:textId="77777777">
        <w:tc>
          <w:tcPr>
            <w:tcW w:w="14173" w:type="dxa"/>
            <w:tcBorders>
              <w:top w:val="single" w:sz="4" w:space="0" w:color="auto"/>
              <w:left w:val="single" w:sz="4" w:space="0" w:color="auto"/>
              <w:bottom w:val="single" w:sz="4" w:space="0" w:color="auto"/>
              <w:right w:val="single" w:sz="4" w:space="0" w:color="auto"/>
            </w:tcBorders>
          </w:tcPr>
          <w:p w14:paraId="1979C7D7" w14:textId="77777777" w:rsidR="00323444" w:rsidRDefault="00167025">
            <w:pPr>
              <w:pStyle w:val="TAL"/>
              <w:rPr>
                <w:b/>
                <w:i/>
                <w:lang w:eastAsia="sv-SE"/>
              </w:rPr>
            </w:pPr>
            <w:r>
              <w:rPr>
                <w:b/>
                <w:i/>
                <w:lang w:eastAsia="sv-SE"/>
              </w:rPr>
              <w:t>scellFrequenciesSN-EUTRA, scellFrequenciesSN-NR</w:t>
            </w:r>
          </w:p>
          <w:p w14:paraId="6FF43A1A" w14:textId="77777777" w:rsidR="00323444" w:rsidRDefault="00167025">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323444" w14:paraId="5D9EC0C8" w14:textId="77777777">
        <w:tc>
          <w:tcPr>
            <w:tcW w:w="14173" w:type="dxa"/>
            <w:tcBorders>
              <w:top w:val="single" w:sz="4" w:space="0" w:color="auto"/>
              <w:left w:val="single" w:sz="4" w:space="0" w:color="auto"/>
              <w:bottom w:val="single" w:sz="4" w:space="0" w:color="auto"/>
              <w:right w:val="single" w:sz="4" w:space="0" w:color="auto"/>
            </w:tcBorders>
          </w:tcPr>
          <w:p w14:paraId="69F7D9CC" w14:textId="77777777" w:rsidR="00323444" w:rsidRDefault="00167025">
            <w:pPr>
              <w:pStyle w:val="TAL"/>
              <w:rPr>
                <w:b/>
                <w:i/>
                <w:lang w:eastAsia="sv-SE"/>
              </w:rPr>
            </w:pPr>
            <w:r>
              <w:rPr>
                <w:b/>
                <w:i/>
                <w:lang w:eastAsia="sv-SE"/>
              </w:rPr>
              <w:t>scg-CellGroupConfig</w:t>
            </w:r>
          </w:p>
          <w:p w14:paraId="646B4DE9" w14:textId="77777777" w:rsidR="00323444" w:rsidRDefault="00167025">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0398C59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16E081C1"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3DDE8B6D"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1D97A4EC" w14:textId="77777777" w:rsidR="00323444" w:rsidRDefault="00167025">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323444" w14:paraId="2477F88A" w14:textId="77777777">
        <w:tc>
          <w:tcPr>
            <w:tcW w:w="14173" w:type="dxa"/>
            <w:tcBorders>
              <w:top w:val="single" w:sz="4" w:space="0" w:color="auto"/>
              <w:left w:val="single" w:sz="4" w:space="0" w:color="auto"/>
              <w:bottom w:val="single" w:sz="4" w:space="0" w:color="auto"/>
              <w:right w:val="single" w:sz="4" w:space="0" w:color="auto"/>
            </w:tcBorders>
          </w:tcPr>
          <w:p w14:paraId="2E56AAB3" w14:textId="77777777" w:rsidR="00323444" w:rsidRDefault="00167025">
            <w:pPr>
              <w:pStyle w:val="TAL"/>
              <w:rPr>
                <w:b/>
                <w:i/>
                <w:lang w:eastAsia="sv-SE"/>
              </w:rPr>
            </w:pPr>
            <w:r>
              <w:rPr>
                <w:b/>
                <w:i/>
                <w:lang w:eastAsia="sv-SE"/>
              </w:rPr>
              <w:lastRenderedPageBreak/>
              <w:t>scg-CellGroupConfigEUTRA</w:t>
            </w:r>
          </w:p>
          <w:p w14:paraId="4DDF5A09" w14:textId="77777777" w:rsidR="00323444" w:rsidRDefault="00167025">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0C8DF047" w14:textId="77777777" w:rsidR="00323444" w:rsidRDefault="00167025">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C478193" w14:textId="77777777" w:rsidR="00323444" w:rsidRDefault="00167025">
            <w:pPr>
              <w:ind w:left="568" w:hanging="284"/>
              <w:rPr>
                <w:rFonts w:cs="Arial"/>
                <w:szCs w:val="18"/>
                <w:lang w:eastAsia="zh-CN"/>
              </w:rPr>
            </w:pPr>
            <w:r>
              <w:rPr>
                <w:rFonts w:ascii="Arial" w:hAnsi="Arial" w:cs="Arial"/>
                <w:sz w:val="18"/>
                <w:szCs w:val="18"/>
                <w:lang w:eastAsia="zh-CN"/>
              </w:rPr>
              <w:t>or</w:t>
            </w:r>
          </w:p>
          <w:p w14:paraId="1E42BD92" w14:textId="77777777" w:rsidR="00323444" w:rsidRDefault="00167025">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016F435D" w14:textId="77777777" w:rsidR="00323444" w:rsidRDefault="00167025">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323444" w14:paraId="2E47C1DE" w14:textId="77777777">
        <w:tc>
          <w:tcPr>
            <w:tcW w:w="14173" w:type="dxa"/>
            <w:tcBorders>
              <w:top w:val="single" w:sz="4" w:space="0" w:color="auto"/>
              <w:left w:val="single" w:sz="4" w:space="0" w:color="auto"/>
              <w:bottom w:val="single" w:sz="4" w:space="0" w:color="auto"/>
              <w:right w:val="single" w:sz="4" w:space="0" w:color="auto"/>
            </w:tcBorders>
          </w:tcPr>
          <w:p w14:paraId="298690FD" w14:textId="77777777" w:rsidR="00323444" w:rsidRDefault="00167025">
            <w:pPr>
              <w:pStyle w:val="TAL"/>
              <w:rPr>
                <w:b/>
                <w:i/>
                <w:lang w:eastAsia="sv-SE"/>
              </w:rPr>
            </w:pPr>
            <w:r>
              <w:rPr>
                <w:b/>
                <w:i/>
                <w:lang w:eastAsia="sv-SE"/>
              </w:rPr>
              <w:t>scg-RB-Config</w:t>
            </w:r>
          </w:p>
          <w:p w14:paraId="2A750A7F" w14:textId="77777777" w:rsidR="00323444" w:rsidRDefault="00167025">
            <w:pPr>
              <w:pStyle w:val="TAL"/>
              <w:rPr>
                <w:lang w:eastAsia="sv-SE"/>
              </w:rPr>
            </w:pPr>
            <w:r>
              <w:rPr>
                <w:lang w:eastAsia="sv-SE"/>
              </w:rPr>
              <w:t xml:space="preserve">Contains the IE </w:t>
            </w:r>
            <w:r>
              <w:rPr>
                <w:i/>
                <w:lang w:eastAsia="sv-SE"/>
              </w:rPr>
              <w:t>RadioBearerConfig</w:t>
            </w:r>
            <w:r>
              <w:rPr>
                <w:lang w:eastAsia="sv-SE"/>
              </w:rPr>
              <w:t>:</w:t>
            </w:r>
          </w:p>
          <w:p w14:paraId="67207E64"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649DB920" w14:textId="77777777" w:rsidR="00323444" w:rsidRDefault="00167025">
            <w:pPr>
              <w:pStyle w:val="B1"/>
              <w:rPr>
                <w:rFonts w:cs="Arial"/>
                <w:szCs w:val="18"/>
                <w:lang w:eastAsia="sv-SE"/>
              </w:rPr>
            </w:pPr>
            <w:r>
              <w:rPr>
                <w:rFonts w:ascii="Arial" w:hAnsi="Arial" w:cs="Arial"/>
                <w:sz w:val="18"/>
                <w:szCs w:val="18"/>
                <w:lang w:eastAsia="sv-SE"/>
              </w:rPr>
              <w:t xml:space="preserve"> or</w:t>
            </w:r>
          </w:p>
          <w:p w14:paraId="11D3ED46" w14:textId="77777777" w:rsidR="00323444" w:rsidRDefault="00167025">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0A425872" w14:textId="77777777" w:rsidR="00323444" w:rsidRDefault="00167025">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323444" w14:paraId="231232B1" w14:textId="77777777">
        <w:tc>
          <w:tcPr>
            <w:tcW w:w="14173" w:type="dxa"/>
            <w:tcBorders>
              <w:top w:val="single" w:sz="4" w:space="0" w:color="auto"/>
              <w:left w:val="single" w:sz="4" w:space="0" w:color="auto"/>
              <w:bottom w:val="single" w:sz="4" w:space="0" w:color="auto"/>
              <w:right w:val="single" w:sz="4" w:space="0" w:color="auto"/>
            </w:tcBorders>
          </w:tcPr>
          <w:p w14:paraId="11E51AD2" w14:textId="77777777" w:rsidR="00323444" w:rsidRDefault="00167025">
            <w:pPr>
              <w:pStyle w:val="TAL"/>
              <w:rPr>
                <w:b/>
                <w:i/>
                <w:lang w:eastAsia="sv-SE"/>
              </w:rPr>
            </w:pPr>
            <w:r>
              <w:rPr>
                <w:b/>
                <w:i/>
                <w:lang w:eastAsia="sv-SE"/>
              </w:rPr>
              <w:t>selectedBandCombination</w:t>
            </w:r>
          </w:p>
          <w:p w14:paraId="1D42B478" w14:textId="77777777" w:rsidR="00323444" w:rsidRDefault="00167025">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323444" w14:paraId="34E7A160" w14:textId="77777777">
        <w:tc>
          <w:tcPr>
            <w:tcW w:w="14173" w:type="dxa"/>
            <w:tcBorders>
              <w:top w:val="single" w:sz="4" w:space="0" w:color="auto"/>
              <w:left w:val="single" w:sz="4" w:space="0" w:color="auto"/>
              <w:bottom w:val="single" w:sz="4" w:space="0" w:color="auto"/>
              <w:right w:val="single" w:sz="4" w:space="0" w:color="auto"/>
            </w:tcBorders>
          </w:tcPr>
          <w:p w14:paraId="0C2F74A4" w14:textId="77777777" w:rsidR="00323444" w:rsidRDefault="00167025">
            <w:pPr>
              <w:pStyle w:val="TAL"/>
              <w:rPr>
                <w:b/>
                <w:i/>
                <w:lang w:eastAsia="sv-SE"/>
              </w:rPr>
            </w:pPr>
            <w:r>
              <w:rPr>
                <w:b/>
                <w:i/>
                <w:lang w:eastAsia="sv-SE"/>
              </w:rPr>
              <w:t>selectedToffset</w:t>
            </w:r>
          </w:p>
          <w:p w14:paraId="139A5DDF" w14:textId="77777777" w:rsidR="00323444" w:rsidRDefault="00167025">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323444" w14:paraId="4345E84D" w14:textId="77777777">
        <w:tc>
          <w:tcPr>
            <w:tcW w:w="14173" w:type="dxa"/>
            <w:tcBorders>
              <w:top w:val="single" w:sz="4" w:space="0" w:color="auto"/>
              <w:left w:val="single" w:sz="4" w:space="0" w:color="auto"/>
              <w:bottom w:val="single" w:sz="4" w:space="0" w:color="auto"/>
              <w:right w:val="single" w:sz="4" w:space="0" w:color="auto"/>
            </w:tcBorders>
          </w:tcPr>
          <w:p w14:paraId="3526AEED" w14:textId="77777777" w:rsidR="00323444" w:rsidRDefault="00167025">
            <w:pPr>
              <w:pStyle w:val="TAL"/>
              <w:rPr>
                <w:b/>
                <w:bCs/>
                <w:i/>
                <w:iCs/>
              </w:rPr>
            </w:pPr>
            <w:r>
              <w:rPr>
                <w:b/>
                <w:bCs/>
                <w:i/>
                <w:iCs/>
              </w:rPr>
              <w:t>servCellInfoListSCG-EUTRA</w:t>
            </w:r>
          </w:p>
          <w:p w14:paraId="281185C7" w14:textId="77777777" w:rsidR="00323444" w:rsidRDefault="00167025">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323444" w14:paraId="7A74A4F8" w14:textId="77777777">
        <w:tc>
          <w:tcPr>
            <w:tcW w:w="14173" w:type="dxa"/>
            <w:tcBorders>
              <w:top w:val="single" w:sz="4" w:space="0" w:color="auto"/>
              <w:left w:val="single" w:sz="4" w:space="0" w:color="auto"/>
              <w:bottom w:val="single" w:sz="4" w:space="0" w:color="auto"/>
              <w:right w:val="single" w:sz="4" w:space="0" w:color="auto"/>
            </w:tcBorders>
          </w:tcPr>
          <w:p w14:paraId="6BEDB6F9" w14:textId="77777777" w:rsidR="00323444" w:rsidRDefault="00167025">
            <w:pPr>
              <w:pStyle w:val="TAL"/>
              <w:rPr>
                <w:b/>
                <w:bCs/>
                <w:i/>
                <w:iCs/>
                <w:lang w:eastAsia="sv-SE"/>
              </w:rPr>
            </w:pPr>
            <w:r>
              <w:rPr>
                <w:b/>
                <w:bCs/>
                <w:i/>
                <w:iCs/>
                <w:lang w:eastAsia="sv-SE"/>
              </w:rPr>
              <w:lastRenderedPageBreak/>
              <w:t>servCellInfoListSCG-NR</w:t>
            </w:r>
          </w:p>
          <w:p w14:paraId="199168F8" w14:textId="77777777" w:rsidR="00323444" w:rsidRDefault="00167025">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323444" w14:paraId="10C7C593" w14:textId="77777777">
        <w:tc>
          <w:tcPr>
            <w:tcW w:w="14173" w:type="dxa"/>
            <w:tcBorders>
              <w:top w:val="single" w:sz="4" w:space="0" w:color="auto"/>
              <w:left w:val="single" w:sz="4" w:space="0" w:color="auto"/>
              <w:bottom w:val="single" w:sz="4" w:space="0" w:color="auto"/>
              <w:right w:val="single" w:sz="4" w:space="0" w:color="auto"/>
            </w:tcBorders>
          </w:tcPr>
          <w:p w14:paraId="67E9A4BE" w14:textId="77777777" w:rsidR="00323444" w:rsidRDefault="00167025">
            <w:pPr>
              <w:pStyle w:val="TAL"/>
              <w:rPr>
                <w:b/>
                <w:bCs/>
                <w:i/>
                <w:iCs/>
              </w:rPr>
            </w:pPr>
            <w:r>
              <w:rPr>
                <w:b/>
                <w:bCs/>
                <w:i/>
                <w:iCs/>
              </w:rPr>
              <w:t>transmissionBandwidth-EUTRA</w:t>
            </w:r>
          </w:p>
          <w:p w14:paraId="09620789" w14:textId="77777777" w:rsidR="00323444" w:rsidRDefault="00167025">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23444" w14:paraId="79338101" w14:textId="77777777">
        <w:tc>
          <w:tcPr>
            <w:tcW w:w="14173" w:type="dxa"/>
            <w:tcBorders>
              <w:top w:val="single" w:sz="4" w:space="0" w:color="auto"/>
              <w:left w:val="single" w:sz="4" w:space="0" w:color="auto"/>
              <w:bottom w:val="single" w:sz="4" w:space="0" w:color="auto"/>
              <w:right w:val="single" w:sz="4" w:space="0" w:color="auto"/>
            </w:tcBorders>
          </w:tcPr>
          <w:p w14:paraId="5AF351B9" w14:textId="77777777" w:rsidR="00323444" w:rsidRDefault="00167025">
            <w:pPr>
              <w:pStyle w:val="TAL"/>
              <w:rPr>
                <w:b/>
                <w:i/>
                <w:lang w:eastAsia="sv-SE"/>
              </w:rPr>
            </w:pPr>
            <w:r>
              <w:rPr>
                <w:b/>
                <w:i/>
                <w:lang w:eastAsia="sv-SE"/>
              </w:rPr>
              <w:t>ueAssistanceInformationSCG</w:t>
            </w:r>
          </w:p>
          <w:p w14:paraId="4392FE53"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47E8EECF"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7F6E92BF" w14:textId="77777777">
        <w:tc>
          <w:tcPr>
            <w:tcW w:w="14173" w:type="dxa"/>
            <w:tcBorders>
              <w:top w:val="single" w:sz="4" w:space="0" w:color="auto"/>
              <w:left w:val="single" w:sz="4" w:space="0" w:color="auto"/>
              <w:bottom w:val="single" w:sz="4" w:space="0" w:color="auto"/>
              <w:right w:val="single" w:sz="4" w:space="0" w:color="auto"/>
            </w:tcBorders>
          </w:tcPr>
          <w:p w14:paraId="4E1E6752" w14:textId="77777777" w:rsidR="00323444" w:rsidRDefault="00167025">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323444" w14:paraId="02DEE7C6" w14:textId="77777777">
        <w:tc>
          <w:tcPr>
            <w:tcW w:w="14173" w:type="dxa"/>
            <w:tcBorders>
              <w:top w:val="single" w:sz="4" w:space="0" w:color="auto"/>
              <w:left w:val="single" w:sz="4" w:space="0" w:color="auto"/>
              <w:bottom w:val="single" w:sz="4" w:space="0" w:color="auto"/>
              <w:right w:val="single" w:sz="4" w:space="0" w:color="auto"/>
            </w:tcBorders>
          </w:tcPr>
          <w:p w14:paraId="5000A10C" w14:textId="77777777" w:rsidR="00323444" w:rsidRDefault="00167025">
            <w:pPr>
              <w:pStyle w:val="TAL"/>
              <w:rPr>
                <w:rFonts w:eastAsia="Calibri"/>
                <w:szCs w:val="22"/>
                <w:lang w:eastAsia="sv-SE"/>
              </w:rPr>
            </w:pPr>
            <w:r>
              <w:rPr>
                <w:b/>
                <w:i/>
                <w:szCs w:val="22"/>
                <w:lang w:eastAsia="sv-SE"/>
              </w:rPr>
              <w:t>bandCombinationIndex</w:t>
            </w:r>
          </w:p>
          <w:p w14:paraId="432F2658"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323444" w14:paraId="4F3CFCD6" w14:textId="77777777">
        <w:tc>
          <w:tcPr>
            <w:tcW w:w="14173" w:type="dxa"/>
            <w:tcBorders>
              <w:top w:val="single" w:sz="4" w:space="0" w:color="auto"/>
              <w:left w:val="single" w:sz="4" w:space="0" w:color="auto"/>
              <w:bottom w:val="single" w:sz="4" w:space="0" w:color="auto"/>
              <w:right w:val="single" w:sz="4" w:space="0" w:color="auto"/>
            </w:tcBorders>
          </w:tcPr>
          <w:p w14:paraId="3C6E3653" w14:textId="77777777" w:rsidR="00323444" w:rsidRDefault="00167025">
            <w:pPr>
              <w:pStyle w:val="TAL"/>
              <w:rPr>
                <w:rFonts w:eastAsia="Calibri"/>
                <w:szCs w:val="22"/>
                <w:lang w:eastAsia="sv-SE"/>
              </w:rPr>
            </w:pPr>
            <w:r>
              <w:rPr>
                <w:b/>
                <w:i/>
                <w:szCs w:val="22"/>
                <w:lang w:eastAsia="sv-SE"/>
              </w:rPr>
              <w:t>requestedFeatureSets</w:t>
            </w:r>
          </w:p>
          <w:p w14:paraId="6B26EC1D" w14:textId="77777777" w:rsidR="00323444" w:rsidRDefault="00167025">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71BC7196"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5043A908" w14:textId="77777777">
        <w:tc>
          <w:tcPr>
            <w:tcW w:w="2830" w:type="dxa"/>
            <w:shd w:val="clear" w:color="auto" w:fill="auto"/>
          </w:tcPr>
          <w:p w14:paraId="655E6B25" w14:textId="77777777" w:rsidR="00323444" w:rsidRDefault="00167025">
            <w:pPr>
              <w:pStyle w:val="TAH"/>
            </w:pPr>
            <w:r>
              <w:t>Conditional Presence</w:t>
            </w:r>
          </w:p>
        </w:tc>
        <w:tc>
          <w:tcPr>
            <w:tcW w:w="11343" w:type="dxa"/>
            <w:shd w:val="clear" w:color="auto" w:fill="auto"/>
          </w:tcPr>
          <w:p w14:paraId="72415AC2" w14:textId="77777777" w:rsidR="00323444" w:rsidRDefault="00167025">
            <w:pPr>
              <w:pStyle w:val="TAH"/>
            </w:pPr>
            <w:r>
              <w:t>Explanation</w:t>
            </w:r>
          </w:p>
        </w:tc>
      </w:tr>
      <w:tr w:rsidR="00323444" w14:paraId="381F3BF6" w14:textId="77777777">
        <w:tc>
          <w:tcPr>
            <w:tcW w:w="2830" w:type="dxa"/>
            <w:shd w:val="clear" w:color="auto" w:fill="auto"/>
          </w:tcPr>
          <w:p w14:paraId="4EB868C1" w14:textId="77777777" w:rsidR="00323444" w:rsidRDefault="00167025">
            <w:pPr>
              <w:pStyle w:val="TAL"/>
              <w:rPr>
                <w:i/>
                <w:iCs/>
              </w:rPr>
            </w:pPr>
            <w:r>
              <w:rPr>
                <w:i/>
                <w:iCs/>
              </w:rPr>
              <w:t>FDD</w:t>
            </w:r>
          </w:p>
        </w:tc>
        <w:tc>
          <w:tcPr>
            <w:tcW w:w="11343" w:type="dxa"/>
            <w:shd w:val="clear" w:color="auto" w:fill="auto"/>
          </w:tcPr>
          <w:p w14:paraId="13978D95" w14:textId="77777777" w:rsidR="00323444" w:rsidRDefault="00167025">
            <w:pPr>
              <w:pStyle w:val="TAL"/>
            </w:pPr>
            <w:r>
              <w:t>This field is mandatory present if dl-FreqInfo-NR is included and concerns an FDD carrier; otherwise the field is absent.</w:t>
            </w:r>
          </w:p>
        </w:tc>
      </w:tr>
    </w:tbl>
    <w:p w14:paraId="214C1400" w14:textId="77777777" w:rsidR="00323444" w:rsidRDefault="00323444"/>
    <w:p w14:paraId="7EA81059" w14:textId="77777777" w:rsidR="00323444" w:rsidRDefault="00167025">
      <w:pPr>
        <w:pStyle w:val="Heading4"/>
        <w:rPr>
          <w:i/>
        </w:rPr>
      </w:pPr>
      <w:bookmarkStart w:id="4116" w:name="_Toc60777637"/>
      <w:bookmarkStart w:id="4117" w:name="_Toc90651512"/>
      <w:r>
        <w:rPr>
          <w:i/>
        </w:rPr>
        <w:t>–</w:t>
      </w:r>
      <w:r>
        <w:rPr>
          <w:i/>
        </w:rPr>
        <w:tab/>
        <w:t>CG-ConfigInfo</w:t>
      </w:r>
      <w:bookmarkEnd w:id="4116"/>
      <w:bookmarkEnd w:id="4117"/>
    </w:p>
    <w:p w14:paraId="10882A0F" w14:textId="77777777" w:rsidR="00323444" w:rsidRDefault="00167025">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52C24183" w14:textId="77777777" w:rsidR="00323444" w:rsidRDefault="00167025">
      <w:pPr>
        <w:pStyle w:val="B1"/>
      </w:pPr>
      <w:r>
        <w:t>Direction: Master eNB or gNB to secondary gNB or eNB, alternatively CU to DU.</w:t>
      </w:r>
    </w:p>
    <w:p w14:paraId="0158240C" w14:textId="77777777" w:rsidR="00323444" w:rsidRDefault="00167025">
      <w:pPr>
        <w:pStyle w:val="TH"/>
      </w:pPr>
      <w:r>
        <w:rPr>
          <w:i/>
        </w:rPr>
        <w:t>CG-ConfigInfo</w:t>
      </w:r>
      <w:r>
        <w:t xml:space="preserve"> message</w:t>
      </w:r>
    </w:p>
    <w:p w14:paraId="2D6B9197" w14:textId="77777777" w:rsidR="00323444" w:rsidRDefault="00167025">
      <w:pPr>
        <w:pStyle w:val="PL"/>
      </w:pPr>
      <w:r>
        <w:t>-- ASN1START</w:t>
      </w:r>
    </w:p>
    <w:p w14:paraId="12BD0E4C" w14:textId="77777777" w:rsidR="00323444" w:rsidRDefault="00167025">
      <w:pPr>
        <w:pStyle w:val="PL"/>
      </w:pPr>
      <w:r>
        <w:t>-- TAG-CG-CONFIG-INFO-START</w:t>
      </w:r>
    </w:p>
    <w:p w14:paraId="79DA40AD" w14:textId="77777777" w:rsidR="00323444" w:rsidRDefault="00323444">
      <w:pPr>
        <w:pStyle w:val="PL"/>
      </w:pPr>
    </w:p>
    <w:p w14:paraId="44F024D8" w14:textId="77777777" w:rsidR="00323444" w:rsidRDefault="00167025">
      <w:pPr>
        <w:pStyle w:val="PL"/>
      </w:pPr>
      <w:r>
        <w:t>CG-ConfigInfo ::=               SEQUENCE {</w:t>
      </w:r>
    </w:p>
    <w:p w14:paraId="4BC25B98" w14:textId="77777777" w:rsidR="00323444" w:rsidRDefault="00167025">
      <w:pPr>
        <w:pStyle w:val="PL"/>
      </w:pPr>
      <w:r>
        <w:t xml:space="preserve">    criticalExtensions              CHOICE {</w:t>
      </w:r>
    </w:p>
    <w:p w14:paraId="7A40A9FC" w14:textId="77777777" w:rsidR="00323444" w:rsidRDefault="00167025">
      <w:pPr>
        <w:pStyle w:val="PL"/>
      </w:pPr>
      <w:r>
        <w:t xml:space="preserve">        c1                              CHOICE{</w:t>
      </w:r>
    </w:p>
    <w:p w14:paraId="1DC62B99" w14:textId="77777777" w:rsidR="00323444" w:rsidRDefault="00167025">
      <w:pPr>
        <w:pStyle w:val="PL"/>
      </w:pPr>
      <w:r>
        <w:t xml:space="preserve">            cg-ConfigInfo               CG-ConfigInfo-IEs,</w:t>
      </w:r>
    </w:p>
    <w:p w14:paraId="56835A95" w14:textId="77777777" w:rsidR="00323444" w:rsidRDefault="00167025">
      <w:pPr>
        <w:pStyle w:val="PL"/>
      </w:pPr>
      <w:r>
        <w:t xml:space="preserve">            spare3 NULL, spare2 NULL, spare1 NULL</w:t>
      </w:r>
    </w:p>
    <w:p w14:paraId="0836E358" w14:textId="77777777" w:rsidR="00323444" w:rsidRDefault="00167025">
      <w:pPr>
        <w:pStyle w:val="PL"/>
      </w:pPr>
      <w:r>
        <w:t xml:space="preserve">        },</w:t>
      </w:r>
    </w:p>
    <w:p w14:paraId="3CBC58F2" w14:textId="77777777" w:rsidR="00323444" w:rsidRDefault="00167025">
      <w:pPr>
        <w:pStyle w:val="PL"/>
      </w:pPr>
      <w:r>
        <w:t xml:space="preserve">        criticalExtensionsFuture        SEQUENCE {}</w:t>
      </w:r>
    </w:p>
    <w:p w14:paraId="20AD1BAD" w14:textId="77777777" w:rsidR="00323444" w:rsidRDefault="00167025">
      <w:pPr>
        <w:pStyle w:val="PL"/>
      </w:pPr>
      <w:r>
        <w:t xml:space="preserve">    }</w:t>
      </w:r>
    </w:p>
    <w:p w14:paraId="2C0B7492" w14:textId="77777777" w:rsidR="00323444" w:rsidRDefault="00167025">
      <w:pPr>
        <w:pStyle w:val="PL"/>
      </w:pPr>
      <w:r>
        <w:t>}</w:t>
      </w:r>
    </w:p>
    <w:p w14:paraId="4E83CBC5" w14:textId="77777777" w:rsidR="00323444" w:rsidRDefault="00323444">
      <w:pPr>
        <w:pStyle w:val="PL"/>
      </w:pPr>
    </w:p>
    <w:p w14:paraId="312D3064" w14:textId="77777777" w:rsidR="00323444" w:rsidRDefault="00167025">
      <w:pPr>
        <w:pStyle w:val="PL"/>
      </w:pPr>
      <w:r>
        <w:t>CG-ConfigInfo-IEs ::=           SEQUENCE {</w:t>
      </w:r>
    </w:p>
    <w:p w14:paraId="2DA62E6B" w14:textId="77777777" w:rsidR="00323444" w:rsidRDefault="00167025">
      <w:pPr>
        <w:pStyle w:val="PL"/>
      </w:pPr>
      <w:r>
        <w:t xml:space="preserve">    ue-CapabilityInfo               OCTET STRING (CONTAINING UE-CapabilityRAT-ContainerList)          OPTIONAL,-- Cond SN-AddMod</w:t>
      </w:r>
    </w:p>
    <w:p w14:paraId="5B4F7A4A" w14:textId="77777777" w:rsidR="00323444" w:rsidRDefault="00167025">
      <w:pPr>
        <w:pStyle w:val="PL"/>
      </w:pPr>
      <w:r>
        <w:t xml:space="preserve">    candidateCellInfoListMN         MeasResultList2NR                                                 OPTIONAL,</w:t>
      </w:r>
    </w:p>
    <w:p w14:paraId="1313444C" w14:textId="77777777" w:rsidR="00323444" w:rsidRDefault="00167025">
      <w:pPr>
        <w:pStyle w:val="PL"/>
      </w:pPr>
      <w:r>
        <w:t xml:space="preserve">    candidateCellInfoListSN         OCTET STRING (CONTAINING MeasResultList2NR)                       OPTIONAL,</w:t>
      </w:r>
    </w:p>
    <w:p w14:paraId="652FE229" w14:textId="77777777" w:rsidR="00323444" w:rsidRDefault="00167025">
      <w:pPr>
        <w:pStyle w:val="PL"/>
      </w:pPr>
      <w:r>
        <w:t xml:space="preserve">    measResultCellListSFTD-NR       MeasResultCellListSFTD-NR                                         OPTIONAL,</w:t>
      </w:r>
    </w:p>
    <w:p w14:paraId="790434D4" w14:textId="77777777" w:rsidR="00323444" w:rsidRDefault="00167025">
      <w:pPr>
        <w:pStyle w:val="PL"/>
      </w:pPr>
      <w:r>
        <w:t xml:space="preserve">    scgFailureInfo                  SEQUENCE {</w:t>
      </w:r>
    </w:p>
    <w:p w14:paraId="316BA579" w14:textId="77777777" w:rsidR="00323444" w:rsidRDefault="00167025">
      <w:pPr>
        <w:pStyle w:val="PL"/>
      </w:pPr>
      <w:r>
        <w:t xml:space="preserve">        failureType                     ENUMERATED { t310-Expiry, randomAccessProblem,</w:t>
      </w:r>
    </w:p>
    <w:p w14:paraId="09B7E18F" w14:textId="77777777" w:rsidR="00323444" w:rsidRDefault="00167025">
      <w:pPr>
        <w:pStyle w:val="PL"/>
      </w:pPr>
      <w:r>
        <w:t xml:space="preserve">                                                     rlc-MaxNumRetx, synchReconfigFailure-SCG,</w:t>
      </w:r>
    </w:p>
    <w:p w14:paraId="6E54F32D" w14:textId="77777777" w:rsidR="00323444" w:rsidRDefault="00167025">
      <w:pPr>
        <w:pStyle w:val="PL"/>
      </w:pPr>
      <w:r>
        <w:t xml:space="preserve">                                                     scg-reconfigFailure,</w:t>
      </w:r>
    </w:p>
    <w:p w14:paraId="4C020972" w14:textId="77777777" w:rsidR="00323444" w:rsidRDefault="00167025">
      <w:pPr>
        <w:pStyle w:val="PL"/>
      </w:pPr>
      <w:r>
        <w:t xml:space="preserve">                                                     srb3-IntegrityFailure},</w:t>
      </w:r>
    </w:p>
    <w:p w14:paraId="05313D40" w14:textId="77777777" w:rsidR="00323444" w:rsidRDefault="00167025">
      <w:pPr>
        <w:pStyle w:val="PL"/>
      </w:pPr>
      <w:r>
        <w:t xml:space="preserve">        measResultSCG                   OCTET STRING (CONTAINING MeasResultSCG-Failure)</w:t>
      </w:r>
    </w:p>
    <w:p w14:paraId="4D0763C4" w14:textId="77777777" w:rsidR="00323444" w:rsidRDefault="00167025">
      <w:pPr>
        <w:pStyle w:val="PL"/>
      </w:pPr>
      <w:r>
        <w:t xml:space="preserve">    }                                                                                                 OPTIONAL,</w:t>
      </w:r>
    </w:p>
    <w:p w14:paraId="2F8B33CA" w14:textId="77777777" w:rsidR="00323444" w:rsidRDefault="00167025">
      <w:pPr>
        <w:pStyle w:val="PL"/>
      </w:pPr>
      <w:r>
        <w:t xml:space="preserve">    configRestrictInfo              ConfigRestrictInfoSCG                                             OPTIONAL,</w:t>
      </w:r>
    </w:p>
    <w:p w14:paraId="0A4EA135" w14:textId="77777777" w:rsidR="00323444" w:rsidRDefault="00167025">
      <w:pPr>
        <w:pStyle w:val="PL"/>
      </w:pPr>
      <w:r>
        <w:t xml:space="preserve">    drx-InfoMCG                     DRX-Info                                                          OPTIONAL,</w:t>
      </w:r>
    </w:p>
    <w:p w14:paraId="058B130C" w14:textId="77777777" w:rsidR="00323444" w:rsidRDefault="00167025">
      <w:pPr>
        <w:pStyle w:val="PL"/>
      </w:pPr>
      <w:r>
        <w:t xml:space="preserve">    measConfigMN                    MeasConfigMN                                                      OPTIONAL,</w:t>
      </w:r>
    </w:p>
    <w:p w14:paraId="43666DF4" w14:textId="77777777" w:rsidR="00323444" w:rsidRDefault="00167025">
      <w:pPr>
        <w:pStyle w:val="PL"/>
      </w:pPr>
      <w:r>
        <w:t xml:space="preserve">    sourceConfigSCG                 OCTET STRING (CONTAINING RRCReconfiguration)                      OPTIONAL,</w:t>
      </w:r>
    </w:p>
    <w:p w14:paraId="4B950521" w14:textId="77777777" w:rsidR="00323444" w:rsidRDefault="00167025">
      <w:pPr>
        <w:pStyle w:val="PL"/>
      </w:pPr>
      <w:r>
        <w:lastRenderedPageBreak/>
        <w:t xml:space="preserve">    scg-RB-Config                   OCTET STRING (CONTAINING RadioBearerConfig)                       OPTIONAL,</w:t>
      </w:r>
    </w:p>
    <w:p w14:paraId="2EF29483" w14:textId="77777777" w:rsidR="00323444" w:rsidRDefault="00167025">
      <w:pPr>
        <w:pStyle w:val="PL"/>
      </w:pPr>
      <w:r>
        <w:t xml:space="preserve">    mcg-RB-Config                   OCTET STRING (CONTAINING RadioBearerConfig)                       OPTIONAL,</w:t>
      </w:r>
    </w:p>
    <w:p w14:paraId="2B38310B" w14:textId="77777777" w:rsidR="00323444" w:rsidRDefault="00167025">
      <w:pPr>
        <w:pStyle w:val="PL"/>
      </w:pPr>
      <w:r>
        <w:t xml:space="preserve">    mrdc-AssistanceInfo             MRDC-AssistanceInfo                                               OPTIONAL,</w:t>
      </w:r>
    </w:p>
    <w:p w14:paraId="25BE4977" w14:textId="77777777" w:rsidR="00323444" w:rsidRDefault="00167025">
      <w:pPr>
        <w:pStyle w:val="PL"/>
      </w:pPr>
      <w:r>
        <w:t xml:space="preserve">    nonCriticalExtension            CG-ConfigInfo-v1540-IEs                                           OPTIONAL</w:t>
      </w:r>
    </w:p>
    <w:p w14:paraId="1015253D" w14:textId="77777777" w:rsidR="00323444" w:rsidRDefault="00167025">
      <w:pPr>
        <w:pStyle w:val="PL"/>
      </w:pPr>
      <w:r>
        <w:t>}</w:t>
      </w:r>
    </w:p>
    <w:p w14:paraId="164241D2" w14:textId="77777777" w:rsidR="00323444" w:rsidRDefault="00323444">
      <w:pPr>
        <w:pStyle w:val="PL"/>
      </w:pPr>
    </w:p>
    <w:p w14:paraId="06E3D2A9" w14:textId="77777777" w:rsidR="00323444" w:rsidRDefault="00167025">
      <w:pPr>
        <w:pStyle w:val="PL"/>
      </w:pPr>
      <w:r>
        <w:t>CG-ConfigInfo-v1540-IEs ::=     SEQUENCE {</w:t>
      </w:r>
    </w:p>
    <w:p w14:paraId="6D1547CD" w14:textId="77777777" w:rsidR="00323444" w:rsidRDefault="00167025">
      <w:pPr>
        <w:pStyle w:val="PL"/>
      </w:pPr>
      <w:r>
        <w:t xml:space="preserve">    ph-InfoMCG                      PH-TypeListMCG                                                    OPTIONAL,</w:t>
      </w:r>
    </w:p>
    <w:p w14:paraId="64707C55" w14:textId="77777777" w:rsidR="00323444" w:rsidRDefault="00167025">
      <w:pPr>
        <w:pStyle w:val="PL"/>
      </w:pPr>
      <w:r>
        <w:t xml:space="preserve">    measResultReportCGI             SEQUENCE {</w:t>
      </w:r>
    </w:p>
    <w:p w14:paraId="4A5EA245" w14:textId="77777777" w:rsidR="00323444" w:rsidRDefault="00167025">
      <w:pPr>
        <w:pStyle w:val="PL"/>
      </w:pPr>
      <w:r>
        <w:t xml:space="preserve">        ssbFrequency                    ARFCN-ValueNR,</w:t>
      </w:r>
    </w:p>
    <w:p w14:paraId="2B83FF4B" w14:textId="77777777" w:rsidR="00323444" w:rsidRDefault="00167025">
      <w:pPr>
        <w:pStyle w:val="PL"/>
      </w:pPr>
      <w:r>
        <w:t xml:space="preserve">        cellForWhichToReportCGI         PhysCellId,</w:t>
      </w:r>
    </w:p>
    <w:p w14:paraId="01E5AC01" w14:textId="77777777" w:rsidR="00323444" w:rsidRDefault="00167025">
      <w:pPr>
        <w:pStyle w:val="PL"/>
      </w:pPr>
      <w:r>
        <w:t xml:space="preserve">        cgi-Info                        CGI-InfoNR</w:t>
      </w:r>
    </w:p>
    <w:p w14:paraId="630447FA" w14:textId="77777777" w:rsidR="00323444" w:rsidRDefault="00167025">
      <w:pPr>
        <w:pStyle w:val="PL"/>
      </w:pPr>
      <w:r>
        <w:t xml:space="preserve">    }                                                                                                 OPTIONAL,</w:t>
      </w:r>
    </w:p>
    <w:p w14:paraId="364A22B5" w14:textId="77777777" w:rsidR="00323444" w:rsidRDefault="00167025">
      <w:pPr>
        <w:pStyle w:val="PL"/>
      </w:pPr>
      <w:r>
        <w:t xml:space="preserve">    nonCriticalExtension            CG-ConfigInfo-v1560-IEs                                           OPTIONAL</w:t>
      </w:r>
    </w:p>
    <w:p w14:paraId="55223EE9" w14:textId="77777777" w:rsidR="00323444" w:rsidRDefault="00167025">
      <w:pPr>
        <w:pStyle w:val="PL"/>
      </w:pPr>
      <w:r>
        <w:t>}</w:t>
      </w:r>
    </w:p>
    <w:p w14:paraId="1DD46396" w14:textId="77777777" w:rsidR="00323444" w:rsidRDefault="00323444">
      <w:pPr>
        <w:pStyle w:val="PL"/>
      </w:pPr>
    </w:p>
    <w:p w14:paraId="77FD3D64" w14:textId="77777777" w:rsidR="00323444" w:rsidRDefault="00167025">
      <w:pPr>
        <w:pStyle w:val="PL"/>
      </w:pPr>
      <w:r>
        <w:t>CG-ConfigInfo-v1560-IEs ::=</w:t>
      </w:r>
      <w:r>
        <w:tab/>
        <w:t xml:space="preserve"> SEQUENCE {</w:t>
      </w:r>
    </w:p>
    <w:p w14:paraId="4929259B" w14:textId="77777777" w:rsidR="00323444" w:rsidRDefault="00167025">
      <w:pPr>
        <w:pStyle w:val="PL"/>
      </w:pPr>
      <w:r>
        <w:t xml:space="preserve">    candidateCellInfoListMN-EUTRA       OCTET STRING                                                  OPTIONAL,</w:t>
      </w:r>
    </w:p>
    <w:p w14:paraId="4A9483F3" w14:textId="77777777" w:rsidR="00323444" w:rsidRDefault="00167025">
      <w:pPr>
        <w:pStyle w:val="PL"/>
      </w:pPr>
      <w:r>
        <w:t xml:space="preserve">    candidateCellInfoListSN-EUTRA       OCTET STRING                                                  OPTIONAL,</w:t>
      </w:r>
    </w:p>
    <w:p w14:paraId="3E96D68C" w14:textId="77777777" w:rsidR="00323444" w:rsidRDefault="00167025">
      <w:pPr>
        <w:pStyle w:val="PL"/>
      </w:pPr>
      <w:r>
        <w:t xml:space="preserve">    sourceConfigSCG-EUTRA               OCTET STRING                                                  OPTIONAL,</w:t>
      </w:r>
    </w:p>
    <w:p w14:paraId="3BB18776" w14:textId="77777777" w:rsidR="00323444" w:rsidRDefault="00167025">
      <w:pPr>
        <w:pStyle w:val="PL"/>
      </w:pPr>
      <w:r>
        <w:t xml:space="preserve">    scgFailureInfoEUTRA                 SEQUENCE {</w:t>
      </w:r>
    </w:p>
    <w:p w14:paraId="24A6821A" w14:textId="77777777" w:rsidR="00323444" w:rsidRDefault="00167025">
      <w:pPr>
        <w:pStyle w:val="PL"/>
      </w:pPr>
      <w:r>
        <w:t xml:space="preserve">        failureTypeEUTRA                    ENUMERATED { t313-Expiry, randomAccessProblem,</w:t>
      </w:r>
    </w:p>
    <w:p w14:paraId="22D9D6D2" w14:textId="77777777" w:rsidR="00323444" w:rsidRDefault="00167025">
      <w:pPr>
        <w:pStyle w:val="PL"/>
      </w:pPr>
      <w:r>
        <w:t xml:space="preserve">                                                    rlc-MaxNumRetx, scg-ChangeFailure},</w:t>
      </w:r>
    </w:p>
    <w:p w14:paraId="1A12F2AF" w14:textId="77777777" w:rsidR="00323444" w:rsidRDefault="00167025">
      <w:pPr>
        <w:pStyle w:val="PL"/>
      </w:pPr>
      <w:r>
        <w:t xml:space="preserve">        measResultSCG-EUTRA                 OCTET STRING</w:t>
      </w:r>
    </w:p>
    <w:p w14:paraId="63F4E67C" w14:textId="77777777" w:rsidR="00323444" w:rsidRDefault="00167025">
      <w:pPr>
        <w:pStyle w:val="PL"/>
      </w:pPr>
      <w:r>
        <w:t xml:space="preserve">    }                                                                                                 OPTIONAL,</w:t>
      </w:r>
    </w:p>
    <w:p w14:paraId="453B04C1" w14:textId="77777777" w:rsidR="00323444" w:rsidRDefault="00167025">
      <w:pPr>
        <w:pStyle w:val="PL"/>
      </w:pPr>
      <w:r>
        <w:t xml:space="preserve">    drx-ConfigMCG                       DRX-Config                                                    OPTIONAL,</w:t>
      </w:r>
    </w:p>
    <w:p w14:paraId="04323490" w14:textId="77777777" w:rsidR="00323444" w:rsidRDefault="00167025">
      <w:pPr>
        <w:pStyle w:val="PL"/>
      </w:pPr>
      <w:r>
        <w:t xml:space="preserve">    measResultReportCGI-EUTRA               SEQUENCE {</w:t>
      </w:r>
    </w:p>
    <w:p w14:paraId="151720A0" w14:textId="77777777" w:rsidR="00323444" w:rsidRDefault="00167025">
      <w:pPr>
        <w:pStyle w:val="PL"/>
      </w:pPr>
      <w:r>
        <w:lastRenderedPageBreak/>
        <w:t xml:space="preserve">        eutraFrequency                      ARFCN-ValueEUTRA,</w:t>
      </w:r>
    </w:p>
    <w:p w14:paraId="334B6953" w14:textId="77777777" w:rsidR="00323444" w:rsidRDefault="00167025">
      <w:pPr>
        <w:pStyle w:val="PL"/>
      </w:pPr>
      <w:r>
        <w:t xml:space="preserve">        cellForWhichToReportCGI-EUTRA           EUTRA-PhysCellId,</w:t>
      </w:r>
    </w:p>
    <w:p w14:paraId="6F146EC4" w14:textId="77777777" w:rsidR="00323444" w:rsidRDefault="00167025">
      <w:pPr>
        <w:pStyle w:val="PL"/>
      </w:pPr>
      <w:r>
        <w:t xml:space="preserve">        cgi-InfoEUTRA                           CGI-InfoEUTRA</w:t>
      </w:r>
    </w:p>
    <w:p w14:paraId="7DEA3854" w14:textId="77777777" w:rsidR="00323444" w:rsidRDefault="00167025">
      <w:pPr>
        <w:pStyle w:val="PL"/>
      </w:pPr>
      <w:r>
        <w:t xml:space="preserve">    }                                                                                                 OPTIONAL,</w:t>
      </w:r>
    </w:p>
    <w:p w14:paraId="1D7FFAB5" w14:textId="77777777" w:rsidR="00323444" w:rsidRDefault="00167025">
      <w:pPr>
        <w:pStyle w:val="PL"/>
      </w:pPr>
      <w:r>
        <w:t xml:space="preserve">    measResultCellListSFTD-EUTRA        MeasResultCellListSFTD-EUTRA                                  OPTIONAL,</w:t>
      </w:r>
    </w:p>
    <w:p w14:paraId="51C1C5E6" w14:textId="77777777" w:rsidR="00323444" w:rsidRDefault="00167025">
      <w:pPr>
        <w:pStyle w:val="PL"/>
      </w:pPr>
      <w:r>
        <w:t xml:space="preserve">    fr-InfoListMCG                      FR-InfoList                                                   OPTIONAL,</w:t>
      </w:r>
    </w:p>
    <w:p w14:paraId="11D1E1B9" w14:textId="77777777" w:rsidR="00323444" w:rsidRDefault="00167025">
      <w:pPr>
        <w:pStyle w:val="PL"/>
      </w:pPr>
      <w:r>
        <w:t xml:space="preserve">    nonCriticalExtension                CG-ConfigInfo-v1570-IEs                                       OPTIONAL</w:t>
      </w:r>
    </w:p>
    <w:p w14:paraId="3BCD2F87" w14:textId="77777777" w:rsidR="00323444" w:rsidRDefault="00167025">
      <w:pPr>
        <w:pStyle w:val="PL"/>
      </w:pPr>
      <w:r>
        <w:t>}</w:t>
      </w:r>
    </w:p>
    <w:p w14:paraId="49A52629" w14:textId="77777777" w:rsidR="00323444" w:rsidRDefault="00323444">
      <w:pPr>
        <w:pStyle w:val="PL"/>
      </w:pPr>
    </w:p>
    <w:p w14:paraId="5FB5BDBF" w14:textId="77777777" w:rsidR="00323444" w:rsidRDefault="00167025">
      <w:pPr>
        <w:pStyle w:val="PL"/>
      </w:pPr>
      <w:r>
        <w:t>CG-ConfigInfo-v1570-IEs ::=  SEQUENCE {</w:t>
      </w:r>
    </w:p>
    <w:p w14:paraId="5A3D33D5" w14:textId="77777777" w:rsidR="00323444" w:rsidRDefault="00167025">
      <w:pPr>
        <w:pStyle w:val="PL"/>
      </w:pPr>
      <w:r>
        <w:t xml:space="preserve">    sftdFrequencyList-NR                SFTD-FrequencyList-NR                                         OPTIONAL,</w:t>
      </w:r>
    </w:p>
    <w:p w14:paraId="78FA5E59" w14:textId="77777777" w:rsidR="00323444" w:rsidRDefault="00167025">
      <w:pPr>
        <w:pStyle w:val="PL"/>
      </w:pPr>
      <w:r>
        <w:t xml:space="preserve">    sftdFrequencyList-EUTRA             SFTD-FrequencyList-EUTRA                                      OPTIONAL,</w:t>
      </w:r>
    </w:p>
    <w:p w14:paraId="380272B8" w14:textId="77777777" w:rsidR="00323444" w:rsidRDefault="00167025">
      <w:pPr>
        <w:pStyle w:val="PL"/>
      </w:pPr>
      <w:r>
        <w:t xml:space="preserve">    nonCriticalExtension                CG-ConfigInfo-v1590-IEs                                       OPTIONAL</w:t>
      </w:r>
    </w:p>
    <w:p w14:paraId="50F7D662" w14:textId="77777777" w:rsidR="00323444" w:rsidRDefault="00167025">
      <w:pPr>
        <w:pStyle w:val="PL"/>
      </w:pPr>
      <w:r>
        <w:t>}</w:t>
      </w:r>
    </w:p>
    <w:p w14:paraId="4EE849C3" w14:textId="77777777" w:rsidR="00323444" w:rsidRDefault="00323444">
      <w:pPr>
        <w:pStyle w:val="PL"/>
      </w:pPr>
    </w:p>
    <w:p w14:paraId="4062A7B7" w14:textId="77777777" w:rsidR="00323444" w:rsidRDefault="00167025">
      <w:pPr>
        <w:pStyle w:val="PL"/>
      </w:pPr>
      <w:r>
        <w:t>CG-ConfigInfo-v1590-IEs ::=  SEQUENCE {</w:t>
      </w:r>
    </w:p>
    <w:p w14:paraId="23C8E436" w14:textId="77777777" w:rsidR="00323444" w:rsidRDefault="00167025">
      <w:pPr>
        <w:pStyle w:val="PL"/>
      </w:pPr>
      <w:r>
        <w:t xml:space="preserve">    servFrequenciesMN-NR            SEQUENCE (SIZE (1.. maxNrofServingCells-1)) OF  ARFCN-ValueNR     OPTIONAL,</w:t>
      </w:r>
    </w:p>
    <w:p w14:paraId="6CE79F17" w14:textId="77777777" w:rsidR="00323444" w:rsidRDefault="00167025">
      <w:pPr>
        <w:pStyle w:val="PL"/>
      </w:pPr>
      <w:r>
        <w:t xml:space="preserve">    nonCriticalExtension            CG-ConfigInfo-v1610-IEs                                           OPTIONAL</w:t>
      </w:r>
    </w:p>
    <w:p w14:paraId="0CCF2D65" w14:textId="77777777" w:rsidR="00323444" w:rsidRDefault="00167025">
      <w:pPr>
        <w:pStyle w:val="PL"/>
      </w:pPr>
      <w:r>
        <w:t>}</w:t>
      </w:r>
    </w:p>
    <w:p w14:paraId="030D2EDF" w14:textId="77777777" w:rsidR="00323444" w:rsidRDefault="00323444">
      <w:pPr>
        <w:pStyle w:val="PL"/>
      </w:pPr>
    </w:p>
    <w:p w14:paraId="2BCBD6D0" w14:textId="77777777" w:rsidR="00323444" w:rsidRDefault="00167025">
      <w:pPr>
        <w:pStyle w:val="PL"/>
      </w:pPr>
      <w:r>
        <w:t>CG-ConfigInfo-v1610-IEs ::=  SEQUENCE {</w:t>
      </w:r>
    </w:p>
    <w:p w14:paraId="45FCAD13" w14:textId="77777777" w:rsidR="00323444" w:rsidRDefault="00167025">
      <w:pPr>
        <w:pStyle w:val="PL"/>
      </w:pPr>
      <w:r>
        <w:t xml:space="preserve">    drx-InfoMCG2                 DRX-Info2                                                            OPTIONAL,</w:t>
      </w:r>
    </w:p>
    <w:p w14:paraId="098895A3" w14:textId="77777777" w:rsidR="00323444" w:rsidRDefault="00167025">
      <w:pPr>
        <w:pStyle w:val="PL"/>
      </w:pPr>
      <w:r>
        <w:t xml:space="preserve">    alignedDRX-Indication        ENUMERATED {true}                                                    OPTIONAL,</w:t>
      </w:r>
    </w:p>
    <w:p w14:paraId="57E138A0" w14:textId="77777777" w:rsidR="00323444" w:rsidRDefault="00167025">
      <w:pPr>
        <w:pStyle w:val="PL"/>
      </w:pPr>
      <w:r>
        <w:t xml:space="preserve">    scgFailureInfo-r16                  SEQUENCE {</w:t>
      </w:r>
    </w:p>
    <w:p w14:paraId="7646249E" w14:textId="77777777" w:rsidR="00323444" w:rsidRDefault="00167025">
      <w:pPr>
        <w:pStyle w:val="PL"/>
      </w:pPr>
      <w:r>
        <w:t xml:space="preserve">        failureType-r16                     ENUMERATED { </w:t>
      </w:r>
      <w:r>
        <w:rPr>
          <w:rFonts w:eastAsia="Malgun Gothic"/>
        </w:rPr>
        <w:t>scg-lbtFailure-r16, beamFailureRecoveryFailure-r16,</w:t>
      </w:r>
    </w:p>
    <w:p w14:paraId="7BF7C113" w14:textId="77777777" w:rsidR="00323444" w:rsidRDefault="00167025">
      <w:pPr>
        <w:pStyle w:val="PL"/>
      </w:pPr>
      <w:r>
        <w:t xml:space="preserve">                                                         t312-Expiry-r16, bh-RLF-r16,</w:t>
      </w:r>
    </w:p>
    <w:p w14:paraId="6AB6E385" w14:textId="77777777" w:rsidR="00323444" w:rsidRDefault="00167025">
      <w:pPr>
        <w:pStyle w:val="PL"/>
      </w:pPr>
      <w:r>
        <w:t xml:space="preserve">                                                         </w:t>
      </w:r>
      <w:r>
        <w:rPr>
          <w:rFonts w:eastAsia="Malgun Gothic"/>
        </w:rPr>
        <w:t xml:space="preserve">spare4, spare3, </w:t>
      </w:r>
      <w:r>
        <w:t>spare2, spare1},</w:t>
      </w:r>
    </w:p>
    <w:p w14:paraId="05435BA2" w14:textId="77777777" w:rsidR="00323444" w:rsidRDefault="00167025">
      <w:pPr>
        <w:pStyle w:val="PL"/>
      </w:pPr>
      <w:r>
        <w:lastRenderedPageBreak/>
        <w:t xml:space="preserve">        measResultSCG-r16                   OCTET STRING (CONTAINING MeasResultSCG-Failure)</w:t>
      </w:r>
    </w:p>
    <w:p w14:paraId="041F0210" w14:textId="77777777" w:rsidR="00323444" w:rsidRDefault="00167025">
      <w:pPr>
        <w:pStyle w:val="PL"/>
      </w:pPr>
      <w:r>
        <w:t xml:space="preserve">    }                                                                                                 OPTIONAL,</w:t>
      </w:r>
    </w:p>
    <w:p w14:paraId="349ED9BC" w14:textId="77777777" w:rsidR="00323444" w:rsidRDefault="00167025">
      <w:pPr>
        <w:pStyle w:val="PL"/>
      </w:pPr>
      <w:r>
        <w:t xml:space="preserve">    dummy1                                  SEQUENCE {</w:t>
      </w:r>
    </w:p>
    <w:p w14:paraId="4D13C46F" w14:textId="77777777" w:rsidR="00323444" w:rsidRDefault="00167025">
      <w:pPr>
        <w:pStyle w:val="PL"/>
      </w:pPr>
      <w:r>
        <w:t xml:space="preserve">        failureTypeEUTRA-r16                    ENUMERATED { </w:t>
      </w:r>
      <w:r>
        <w:rPr>
          <w:rFonts w:eastAsia="Malgun Gothic"/>
        </w:rPr>
        <w:t>scg-lbtFailure-r16, beamFailureRecoveryFailure-r16,</w:t>
      </w:r>
    </w:p>
    <w:p w14:paraId="0A63A693" w14:textId="77777777" w:rsidR="00323444" w:rsidRDefault="00167025">
      <w:pPr>
        <w:pStyle w:val="PL"/>
        <w:rPr>
          <w:rFonts w:eastAsia="Malgun Gothic"/>
        </w:rPr>
      </w:pPr>
      <w:r>
        <w:t xml:space="preserve">                                                         t312-Expiry-r16, </w:t>
      </w:r>
      <w:r>
        <w:rPr>
          <w:rFonts w:eastAsia="Malgun Gothic"/>
        </w:rPr>
        <w:t>spare5,</w:t>
      </w:r>
    </w:p>
    <w:p w14:paraId="2BFA1D7C" w14:textId="77777777" w:rsidR="00323444" w:rsidRDefault="00167025">
      <w:pPr>
        <w:pStyle w:val="PL"/>
      </w:pPr>
      <w:r>
        <w:rPr>
          <w:rFonts w:eastAsia="Malgun Gothic"/>
        </w:rPr>
        <w:t xml:space="preserve">                                                                     spare4, spare3, spare2, spare1</w:t>
      </w:r>
      <w:r>
        <w:t>},</w:t>
      </w:r>
    </w:p>
    <w:p w14:paraId="3549EDD9" w14:textId="77777777" w:rsidR="00323444" w:rsidRDefault="00167025">
      <w:pPr>
        <w:pStyle w:val="PL"/>
      </w:pPr>
      <w:r>
        <w:t xml:space="preserve">        measResultSCG-EUTRA-r16                 OCTET STRING</w:t>
      </w:r>
    </w:p>
    <w:p w14:paraId="70366277" w14:textId="77777777" w:rsidR="00323444" w:rsidRDefault="00167025">
      <w:pPr>
        <w:pStyle w:val="PL"/>
      </w:pPr>
      <w:r>
        <w:t xml:space="preserve">    }                                                                                                 OPTIONAL,</w:t>
      </w:r>
    </w:p>
    <w:p w14:paraId="716C57C1" w14:textId="77777777" w:rsidR="00323444" w:rsidRDefault="00167025">
      <w:pPr>
        <w:pStyle w:val="PL"/>
      </w:pPr>
      <w:r>
        <w:t xml:space="preserve">    sidelinkUEInformationNR-r16      OCTET STRING (CONTAINING SidelinkUEInformationNR-r16)            OPTIONAL,</w:t>
      </w:r>
    </w:p>
    <w:p w14:paraId="646F6FF0" w14:textId="77777777" w:rsidR="00323444" w:rsidRDefault="00167025">
      <w:pPr>
        <w:pStyle w:val="PL"/>
      </w:pPr>
      <w:r>
        <w:t xml:space="preserve">    sidelinkUEInformationEUTRA-r16   OCTET STRING                                                     OPTIONAL,</w:t>
      </w:r>
    </w:p>
    <w:p w14:paraId="22262886" w14:textId="77777777" w:rsidR="00323444" w:rsidRDefault="00167025">
      <w:pPr>
        <w:pStyle w:val="PL"/>
      </w:pPr>
      <w:r>
        <w:t xml:space="preserve">    nonCriticalExtension             CG-ConfigInfo-v1620-IEs                                          OPTIONAL</w:t>
      </w:r>
    </w:p>
    <w:p w14:paraId="2CED6A75" w14:textId="77777777" w:rsidR="00323444" w:rsidRDefault="00167025">
      <w:pPr>
        <w:pStyle w:val="PL"/>
      </w:pPr>
      <w:r>
        <w:t>}</w:t>
      </w:r>
    </w:p>
    <w:p w14:paraId="2B19D2D0" w14:textId="77777777" w:rsidR="00323444" w:rsidRDefault="00323444">
      <w:pPr>
        <w:pStyle w:val="PL"/>
      </w:pPr>
    </w:p>
    <w:p w14:paraId="18B933E8" w14:textId="77777777" w:rsidR="00323444" w:rsidRDefault="00167025">
      <w:pPr>
        <w:pStyle w:val="PL"/>
      </w:pPr>
      <w:r>
        <w:t>CG-ConfigInfo-v1620-IEs ::=             SEQUENCE {</w:t>
      </w:r>
    </w:p>
    <w:p w14:paraId="1409038E" w14:textId="77777777" w:rsidR="00323444" w:rsidRDefault="00167025">
      <w:pPr>
        <w:pStyle w:val="PL"/>
      </w:pPr>
      <w:r>
        <w:t xml:space="preserve">    ueAssistanceInformationSourceSCG-r16    OCTET STRING (CONTAINING UEAssistanceInformation)         OPTIONAL,</w:t>
      </w:r>
    </w:p>
    <w:p w14:paraId="38DA21DF" w14:textId="77777777" w:rsidR="00323444" w:rsidRDefault="00167025">
      <w:pPr>
        <w:pStyle w:val="PL"/>
      </w:pPr>
      <w:r>
        <w:t xml:space="preserve">    nonCriticalExtension                    CG-ConfigInfo-v1640-IEs                                   OPTIONAL</w:t>
      </w:r>
    </w:p>
    <w:p w14:paraId="23524633" w14:textId="77777777" w:rsidR="00323444" w:rsidRDefault="00167025">
      <w:pPr>
        <w:pStyle w:val="PL"/>
      </w:pPr>
      <w:r>
        <w:t>}</w:t>
      </w:r>
    </w:p>
    <w:p w14:paraId="265BD25E" w14:textId="77777777" w:rsidR="00323444" w:rsidRDefault="00323444">
      <w:pPr>
        <w:pStyle w:val="PL"/>
      </w:pPr>
    </w:p>
    <w:p w14:paraId="2BA230B3" w14:textId="77777777" w:rsidR="00323444" w:rsidRDefault="00167025">
      <w:pPr>
        <w:pStyle w:val="PL"/>
      </w:pPr>
      <w:r>
        <w:t>CG-ConfigInfo-v1640-IEs ::=             SEQUENCE {</w:t>
      </w:r>
    </w:p>
    <w:p w14:paraId="0833009F" w14:textId="77777777" w:rsidR="00323444" w:rsidRDefault="00167025">
      <w:pPr>
        <w:pStyle w:val="PL"/>
      </w:pPr>
      <w:r>
        <w:tab/>
        <w:t>servCellInfoListMCG-NR-r16              ServCellInfoListMCG-NR-r16                   OPTIONAL,</w:t>
      </w:r>
    </w:p>
    <w:p w14:paraId="27AB9314" w14:textId="77777777" w:rsidR="00323444" w:rsidRDefault="00167025">
      <w:pPr>
        <w:pStyle w:val="PL"/>
      </w:pPr>
      <w:r>
        <w:tab/>
        <w:t>servCellInfoListMCG-EUTRA-r16           ServCellInfoListMCG-EUTRA-r16                OPTIONAL,</w:t>
      </w:r>
    </w:p>
    <w:p w14:paraId="7C362C65" w14:textId="77777777" w:rsidR="00323444" w:rsidRDefault="00167025">
      <w:pPr>
        <w:pStyle w:val="PL"/>
      </w:pPr>
      <w:r>
        <w:tab/>
        <w:t>nonCriticalExtension                    SEQUENCE {}                                  OPTIONAL</w:t>
      </w:r>
    </w:p>
    <w:p w14:paraId="45521F7E" w14:textId="77777777" w:rsidR="00323444" w:rsidRDefault="00167025">
      <w:pPr>
        <w:pStyle w:val="PL"/>
      </w:pPr>
      <w:r>
        <w:t>}</w:t>
      </w:r>
    </w:p>
    <w:p w14:paraId="7A8F07E6" w14:textId="77777777" w:rsidR="00323444" w:rsidRDefault="00323444">
      <w:pPr>
        <w:pStyle w:val="PL"/>
      </w:pPr>
    </w:p>
    <w:p w14:paraId="5C2F0EAB" w14:textId="77777777" w:rsidR="00323444" w:rsidRDefault="00167025">
      <w:pPr>
        <w:pStyle w:val="PL"/>
      </w:pPr>
      <w:r>
        <w:t>ServCellInfoListMCG-NR-r16 ::=          SEQUENCE (SIZE (1.. maxNrofServingCells)) OF  ServCellInfoXCG-NR-r16</w:t>
      </w:r>
    </w:p>
    <w:p w14:paraId="1452A9BD" w14:textId="77777777" w:rsidR="00323444" w:rsidRDefault="00323444">
      <w:pPr>
        <w:pStyle w:val="PL"/>
      </w:pPr>
    </w:p>
    <w:p w14:paraId="4246758D" w14:textId="77777777" w:rsidR="00323444" w:rsidRDefault="00167025">
      <w:pPr>
        <w:pStyle w:val="PL"/>
      </w:pPr>
      <w:r>
        <w:t>ServCellInfoListMCG-EUTRA-r16 ::=       SEQUENCE (SIZE (1.. maxNrofServingCellsEUTRA)) OF ServCellInfoXCG-EUTRA-r16</w:t>
      </w:r>
    </w:p>
    <w:p w14:paraId="24187D6A" w14:textId="77777777" w:rsidR="00323444" w:rsidRDefault="00323444">
      <w:pPr>
        <w:pStyle w:val="PL"/>
      </w:pPr>
    </w:p>
    <w:p w14:paraId="5A900128" w14:textId="77777777" w:rsidR="00323444" w:rsidRDefault="00167025">
      <w:pPr>
        <w:pStyle w:val="PL"/>
      </w:pPr>
      <w:r>
        <w:t>SFTD-FrequencyList-NR ::=               SEQUENCE (SIZE (1..maxCellSFTD)) OF ARFCN-ValueNR</w:t>
      </w:r>
    </w:p>
    <w:p w14:paraId="61893777" w14:textId="77777777" w:rsidR="00323444" w:rsidRDefault="00323444">
      <w:pPr>
        <w:pStyle w:val="PL"/>
      </w:pPr>
    </w:p>
    <w:p w14:paraId="6821CB8F" w14:textId="77777777" w:rsidR="00323444" w:rsidRDefault="00167025">
      <w:pPr>
        <w:pStyle w:val="PL"/>
      </w:pPr>
      <w:r>
        <w:t>SFTD-FrequencyList-EUTRA ::=            SEQUENCE (SIZE (1..maxCellSFTD)) OF ARFCN-ValueEUTRA</w:t>
      </w:r>
    </w:p>
    <w:p w14:paraId="738B2C66" w14:textId="77777777" w:rsidR="00323444" w:rsidRDefault="00323444">
      <w:pPr>
        <w:pStyle w:val="PL"/>
      </w:pPr>
    </w:p>
    <w:p w14:paraId="3D334422" w14:textId="77777777" w:rsidR="00323444" w:rsidRDefault="00167025">
      <w:pPr>
        <w:pStyle w:val="PL"/>
      </w:pPr>
      <w:r>
        <w:t>ConfigRestrictInfoSCG ::=       SEQUENCE {</w:t>
      </w:r>
    </w:p>
    <w:p w14:paraId="72C9A896" w14:textId="77777777" w:rsidR="00323444" w:rsidRDefault="00167025">
      <w:pPr>
        <w:pStyle w:val="PL"/>
      </w:pPr>
      <w:r>
        <w:t xml:space="preserve">    allowedBC-ListMRDC              BandCombinationInfoList                                           OPTIONAL,</w:t>
      </w:r>
    </w:p>
    <w:p w14:paraId="3D557356" w14:textId="77777777" w:rsidR="00323444" w:rsidRDefault="00167025">
      <w:pPr>
        <w:pStyle w:val="PL"/>
      </w:pPr>
      <w:r>
        <w:t xml:space="preserve">    powerCoordination-FR1               SEQUENCE {</w:t>
      </w:r>
    </w:p>
    <w:p w14:paraId="12367300" w14:textId="77777777" w:rsidR="00323444" w:rsidRDefault="00167025">
      <w:pPr>
        <w:pStyle w:val="PL"/>
      </w:pPr>
      <w:r>
        <w:t xml:space="preserve">        p-maxNR-FR1                     P-Max                                                         OPTIONAL,</w:t>
      </w:r>
    </w:p>
    <w:p w14:paraId="4DE688C9" w14:textId="77777777" w:rsidR="00323444" w:rsidRDefault="00167025">
      <w:pPr>
        <w:pStyle w:val="PL"/>
      </w:pPr>
      <w:r>
        <w:t xml:space="preserve">        p-maxEUTRA                      P-Max                                                         OPTIONAL,</w:t>
      </w:r>
    </w:p>
    <w:p w14:paraId="201A734B" w14:textId="77777777" w:rsidR="00323444" w:rsidRDefault="00167025">
      <w:pPr>
        <w:pStyle w:val="PL"/>
      </w:pPr>
      <w:r>
        <w:t xml:space="preserve">        p-maxUE-FR1                     P-Max                                                         OPTIONAL</w:t>
      </w:r>
    </w:p>
    <w:p w14:paraId="31C5C9C8" w14:textId="77777777" w:rsidR="00323444" w:rsidRDefault="00167025">
      <w:pPr>
        <w:pStyle w:val="PL"/>
      </w:pPr>
      <w:r>
        <w:t xml:space="preserve">    }                                                                                                 OPTIONAL,</w:t>
      </w:r>
    </w:p>
    <w:p w14:paraId="0BDAC6B7" w14:textId="77777777" w:rsidR="00323444" w:rsidRDefault="00167025">
      <w:pPr>
        <w:pStyle w:val="PL"/>
      </w:pPr>
      <w:r>
        <w:t xml:space="preserve">    servCellIndexRangeSCG           SEQUENCE {</w:t>
      </w:r>
    </w:p>
    <w:p w14:paraId="630611C7" w14:textId="77777777" w:rsidR="00323444" w:rsidRDefault="00167025">
      <w:pPr>
        <w:pStyle w:val="PL"/>
      </w:pPr>
      <w:r>
        <w:t xml:space="preserve">        lowBound                        ServCellIndex,</w:t>
      </w:r>
    </w:p>
    <w:p w14:paraId="7AE4DB14" w14:textId="77777777" w:rsidR="00323444" w:rsidRDefault="00167025">
      <w:pPr>
        <w:pStyle w:val="PL"/>
      </w:pPr>
      <w:r>
        <w:t xml:space="preserve">        upBound                         ServCellIndex</w:t>
      </w:r>
    </w:p>
    <w:p w14:paraId="38B57BA9" w14:textId="77777777" w:rsidR="00323444" w:rsidRDefault="00167025">
      <w:pPr>
        <w:pStyle w:val="PL"/>
      </w:pPr>
      <w:r>
        <w:t xml:space="preserve">    }                                                                                                 OPTIONAL,   -- Cond SN-AddMod</w:t>
      </w:r>
    </w:p>
    <w:p w14:paraId="2555E3BA" w14:textId="77777777" w:rsidR="00323444" w:rsidRDefault="00167025">
      <w:pPr>
        <w:pStyle w:val="PL"/>
      </w:pPr>
      <w:r>
        <w:t xml:space="preserve">    maxMeasFreqsSCG                     INTEGER(1..maxMeasFreqsMN)                                    OPTIONAL,</w:t>
      </w:r>
    </w:p>
    <w:p w14:paraId="6B0E2E89" w14:textId="77777777" w:rsidR="00323444" w:rsidRDefault="00167025">
      <w:pPr>
        <w:pStyle w:val="PL"/>
      </w:pPr>
      <w:r>
        <w:t xml:space="preserve">    dummy                               INTEGER(1..maxMeasIdentitiesMN)                               OPTIONAL,</w:t>
      </w:r>
    </w:p>
    <w:p w14:paraId="1A1C210D" w14:textId="77777777" w:rsidR="00323444" w:rsidRDefault="00167025">
      <w:pPr>
        <w:pStyle w:val="PL"/>
      </w:pPr>
      <w:r>
        <w:t xml:space="preserve">    ...,</w:t>
      </w:r>
    </w:p>
    <w:p w14:paraId="442CBD20" w14:textId="77777777" w:rsidR="00323444" w:rsidRDefault="00167025">
      <w:pPr>
        <w:pStyle w:val="PL"/>
      </w:pPr>
      <w:r>
        <w:t xml:space="preserve">    [[</w:t>
      </w:r>
    </w:p>
    <w:p w14:paraId="03604075" w14:textId="77777777" w:rsidR="00323444" w:rsidRDefault="00167025">
      <w:pPr>
        <w:pStyle w:val="PL"/>
      </w:pPr>
      <w:r>
        <w:t xml:space="preserve">    selectedBandEntriesMNList        SEQUENCE (SIZE (1..maxBandComb)) OF SelectedBandEntriesMN        OPTIONAL,</w:t>
      </w:r>
    </w:p>
    <w:p w14:paraId="1E957517" w14:textId="77777777" w:rsidR="00323444" w:rsidRDefault="00167025">
      <w:pPr>
        <w:pStyle w:val="PL"/>
      </w:pPr>
      <w:r>
        <w:t xml:space="preserve">    pdcch-BlindDetectionSCG          INTEGER (1..15)                                                  OPTIONAL,</w:t>
      </w:r>
    </w:p>
    <w:p w14:paraId="66B9A9C0" w14:textId="77777777" w:rsidR="00323444" w:rsidRDefault="00167025">
      <w:pPr>
        <w:pStyle w:val="PL"/>
      </w:pPr>
      <w:r>
        <w:t xml:space="preserve">    maxNumberROHC-ContextSessionsSN  INTEGER(0.. 16384)                                               OPTIONAL</w:t>
      </w:r>
    </w:p>
    <w:p w14:paraId="7BB22601" w14:textId="77777777" w:rsidR="00323444" w:rsidRDefault="00167025">
      <w:pPr>
        <w:pStyle w:val="PL"/>
      </w:pPr>
      <w:r>
        <w:t xml:space="preserve">    ]],</w:t>
      </w:r>
    </w:p>
    <w:p w14:paraId="7C68ECD8" w14:textId="77777777" w:rsidR="00323444" w:rsidRDefault="00167025">
      <w:pPr>
        <w:pStyle w:val="PL"/>
      </w:pPr>
      <w:r>
        <w:t xml:space="preserve">    [[</w:t>
      </w:r>
    </w:p>
    <w:p w14:paraId="60531DAB" w14:textId="77777777" w:rsidR="00323444" w:rsidRDefault="00167025">
      <w:pPr>
        <w:pStyle w:val="PL"/>
      </w:pPr>
      <w:r>
        <w:t xml:space="preserve">    maxIntraFreqMeasIdentitiesSCG     INTEGER(1..maxMeasIdentitiesMN)                                 OPTIONAL,</w:t>
      </w:r>
    </w:p>
    <w:p w14:paraId="6FA6050E" w14:textId="77777777" w:rsidR="00323444" w:rsidRDefault="00167025">
      <w:pPr>
        <w:pStyle w:val="PL"/>
      </w:pPr>
      <w:r>
        <w:t xml:space="preserve">    maxInterFreqMeasIdentitiesSCG     INTEGER(1..maxMeasIdentitiesMN)                                 OPTIONAL</w:t>
      </w:r>
    </w:p>
    <w:p w14:paraId="4F1CE56B" w14:textId="77777777" w:rsidR="00323444" w:rsidRDefault="00167025">
      <w:pPr>
        <w:pStyle w:val="PL"/>
      </w:pPr>
      <w:r>
        <w:lastRenderedPageBreak/>
        <w:t xml:space="preserve">    ]],</w:t>
      </w:r>
    </w:p>
    <w:p w14:paraId="229A131D" w14:textId="77777777" w:rsidR="00323444" w:rsidRDefault="00167025">
      <w:pPr>
        <w:pStyle w:val="PL"/>
      </w:pPr>
      <w:r>
        <w:t xml:space="preserve">    [[</w:t>
      </w:r>
    </w:p>
    <w:p w14:paraId="0BDBFFD4" w14:textId="77777777" w:rsidR="00323444" w:rsidRDefault="00167025">
      <w:pPr>
        <w:pStyle w:val="PL"/>
      </w:pPr>
      <w:r>
        <w:t xml:space="preserve">    p-maxNR-FR1-MCG-r16               P-Max                                                           OPTIONAL,</w:t>
      </w:r>
    </w:p>
    <w:p w14:paraId="11F215A6" w14:textId="77777777" w:rsidR="00323444" w:rsidRDefault="00167025">
      <w:pPr>
        <w:pStyle w:val="PL"/>
      </w:pPr>
      <w:r>
        <w:t xml:space="preserve">    powerCoordination-FR2-r16         SEQUENCE {</w:t>
      </w:r>
    </w:p>
    <w:p w14:paraId="0F354C89" w14:textId="77777777" w:rsidR="00323444" w:rsidRDefault="00167025">
      <w:pPr>
        <w:pStyle w:val="PL"/>
      </w:pPr>
      <w:r>
        <w:t xml:space="preserve">        p-maxNR-FR2-MCG-r16                P-Max                                                      OPTIONAL,</w:t>
      </w:r>
    </w:p>
    <w:p w14:paraId="0AC5E556" w14:textId="77777777" w:rsidR="00323444" w:rsidRDefault="00167025">
      <w:pPr>
        <w:pStyle w:val="PL"/>
      </w:pPr>
      <w:r>
        <w:t xml:space="preserve">        p-maxNR-FR2-SCG-r16                P-Max                                                      OPTIONAL,</w:t>
      </w:r>
    </w:p>
    <w:p w14:paraId="64FBC53E" w14:textId="77777777" w:rsidR="00323444" w:rsidRDefault="00167025">
      <w:pPr>
        <w:pStyle w:val="PL"/>
      </w:pPr>
      <w:r>
        <w:t xml:space="preserve">        p-maxUE-FR2-r16                    P-Max                                                      OPTIONAL</w:t>
      </w:r>
    </w:p>
    <w:p w14:paraId="29CAD3C9" w14:textId="77777777" w:rsidR="00323444" w:rsidRDefault="00167025">
      <w:pPr>
        <w:pStyle w:val="PL"/>
      </w:pPr>
      <w:r>
        <w:t xml:space="preserve">    }                                                                                                 OPTIONAL,</w:t>
      </w:r>
    </w:p>
    <w:p w14:paraId="652B8DF3" w14:textId="77777777" w:rsidR="00323444" w:rsidRDefault="00167025">
      <w:pPr>
        <w:pStyle w:val="PL"/>
      </w:pPr>
      <w:r>
        <w:t xml:space="preserve">    nrdc-PC-mode-FR1-r16    ENUMERATED {semi-static-mode1, semi-static-mode2, dynamic}                OPTIONAL,</w:t>
      </w:r>
    </w:p>
    <w:p w14:paraId="52F18B80" w14:textId="77777777" w:rsidR="00323444" w:rsidRDefault="00167025">
      <w:pPr>
        <w:pStyle w:val="PL"/>
      </w:pPr>
      <w:r>
        <w:t xml:space="preserve">    nrdc-PC-mode-FR2-r16    ENUMERATED {semi-static-mode1, semi-static-mode2, dynamic}                OPTIONAL,</w:t>
      </w:r>
    </w:p>
    <w:p w14:paraId="1781A0BE" w14:textId="77777777" w:rsidR="00323444" w:rsidRDefault="00167025">
      <w:pPr>
        <w:pStyle w:val="PL"/>
      </w:pPr>
      <w:r>
        <w:t xml:space="preserve">    </w:t>
      </w:r>
      <w:r>
        <w:rPr>
          <w:rFonts w:eastAsia="Malgun Gothic"/>
        </w:rPr>
        <w:t>maxMeasSRS-ResourceSCG-r16</w:t>
      </w:r>
      <w:r>
        <w:t xml:space="preserve">       INTEGER(0..maxNrofCLI-SRS-Resources-r16)                         OPTIONAL,</w:t>
      </w:r>
    </w:p>
    <w:p w14:paraId="63005A6F" w14:textId="77777777" w:rsidR="00323444" w:rsidRDefault="00167025">
      <w:pPr>
        <w:pStyle w:val="PL"/>
      </w:pPr>
      <w:r>
        <w:t xml:space="preserve">    maxMeasCLI-ResourceSCG-r16       INTEGER(0..maxNrofCLI-RSSI-Resources-r16)                        OPTIONAL,</w:t>
      </w:r>
    </w:p>
    <w:p w14:paraId="1F9A441F" w14:textId="77777777" w:rsidR="00323444" w:rsidRDefault="00167025">
      <w:pPr>
        <w:pStyle w:val="PL"/>
      </w:pPr>
      <w:r>
        <w:t xml:space="preserve">    maxNumberEHC-ContextsSN-r16      INTEGER(0..65536)                                                OPTIONAL,</w:t>
      </w:r>
    </w:p>
    <w:p w14:paraId="7C340D09" w14:textId="77777777" w:rsidR="00323444" w:rsidRDefault="00167025">
      <w:pPr>
        <w:pStyle w:val="PL"/>
      </w:pPr>
      <w:r>
        <w:t xml:space="preserve">    allowedReducedConfigForOverheating-r16      OverheatingAssistance                                 OPTIONAL,</w:t>
      </w:r>
    </w:p>
    <w:p w14:paraId="73E4FFD0" w14:textId="77777777" w:rsidR="00323444" w:rsidRDefault="00167025">
      <w:pPr>
        <w:pStyle w:val="PL"/>
      </w:pPr>
      <w:r>
        <w:t xml:space="preserve">    maxToffset-r16                   T-Offset-r16                                                     OPTIONAL</w:t>
      </w:r>
    </w:p>
    <w:p w14:paraId="3336BDFB" w14:textId="77777777" w:rsidR="00323444" w:rsidRDefault="00167025">
      <w:pPr>
        <w:pStyle w:val="PL"/>
      </w:pPr>
      <w:r>
        <w:t xml:space="preserve">    ]]</w:t>
      </w:r>
    </w:p>
    <w:p w14:paraId="562323EB" w14:textId="77777777" w:rsidR="00323444" w:rsidRDefault="00167025">
      <w:pPr>
        <w:pStyle w:val="PL"/>
      </w:pPr>
      <w:r>
        <w:t>}</w:t>
      </w:r>
    </w:p>
    <w:p w14:paraId="1D25D121" w14:textId="77777777" w:rsidR="00323444" w:rsidRDefault="00323444">
      <w:pPr>
        <w:pStyle w:val="PL"/>
      </w:pPr>
    </w:p>
    <w:p w14:paraId="4ED4A1E6" w14:textId="77777777" w:rsidR="00323444" w:rsidRDefault="00167025">
      <w:pPr>
        <w:pStyle w:val="PL"/>
      </w:pPr>
      <w:r>
        <w:t>SelectedBandEntriesMN ::=       SEQUENCE (SIZE (1..maxSimultaneousBands)) OF BandEntryIndex</w:t>
      </w:r>
    </w:p>
    <w:p w14:paraId="4E53D643" w14:textId="77777777" w:rsidR="00323444" w:rsidRDefault="00323444">
      <w:pPr>
        <w:pStyle w:val="PL"/>
      </w:pPr>
    </w:p>
    <w:p w14:paraId="014F9CCA" w14:textId="77777777" w:rsidR="00323444" w:rsidRDefault="00167025">
      <w:pPr>
        <w:pStyle w:val="PL"/>
      </w:pPr>
      <w:r>
        <w:t>BandEntryIndex ::=              INTEGER (0.. maxNrofServingCells)</w:t>
      </w:r>
    </w:p>
    <w:p w14:paraId="663E99B1" w14:textId="77777777" w:rsidR="00323444" w:rsidRDefault="00323444">
      <w:pPr>
        <w:pStyle w:val="PL"/>
      </w:pPr>
    </w:p>
    <w:p w14:paraId="0A9B10DE" w14:textId="77777777" w:rsidR="00323444" w:rsidRDefault="00167025">
      <w:pPr>
        <w:pStyle w:val="PL"/>
      </w:pPr>
      <w:r>
        <w:t>PH-TypeListMCG ::=              SEQUENCE (SIZE (1..maxNrofServingCells)) OF PH-InfoMCG</w:t>
      </w:r>
    </w:p>
    <w:p w14:paraId="79E2D35C" w14:textId="77777777" w:rsidR="00323444" w:rsidRDefault="00323444">
      <w:pPr>
        <w:pStyle w:val="PL"/>
      </w:pPr>
    </w:p>
    <w:p w14:paraId="0DD371E7" w14:textId="77777777" w:rsidR="00323444" w:rsidRDefault="00167025">
      <w:pPr>
        <w:pStyle w:val="PL"/>
      </w:pPr>
      <w:r>
        <w:t>PH-InfoMCG ::=                  SEQUENCE {</w:t>
      </w:r>
    </w:p>
    <w:p w14:paraId="03C5599A" w14:textId="77777777" w:rsidR="00323444" w:rsidRDefault="00167025">
      <w:pPr>
        <w:pStyle w:val="PL"/>
      </w:pPr>
      <w:r>
        <w:t xml:space="preserve">    servCellIndex                       ServCellIndex,</w:t>
      </w:r>
    </w:p>
    <w:p w14:paraId="450B22A4" w14:textId="77777777" w:rsidR="00323444" w:rsidRDefault="00167025">
      <w:pPr>
        <w:pStyle w:val="PL"/>
      </w:pPr>
      <w:r>
        <w:t xml:space="preserve">    ph-Uplink                           PH-UplinkCarrierMCG,</w:t>
      </w:r>
    </w:p>
    <w:p w14:paraId="573CC22C" w14:textId="77777777" w:rsidR="00323444" w:rsidRDefault="00167025">
      <w:pPr>
        <w:pStyle w:val="PL"/>
      </w:pPr>
      <w:r>
        <w:lastRenderedPageBreak/>
        <w:t xml:space="preserve">    ph-SupplementaryUplink              PH-UplinkCarrierMCG                                           OPTIONAL,</w:t>
      </w:r>
    </w:p>
    <w:p w14:paraId="50F1EE98" w14:textId="77777777" w:rsidR="00323444" w:rsidRDefault="00167025">
      <w:pPr>
        <w:pStyle w:val="PL"/>
      </w:pPr>
      <w:r>
        <w:t xml:space="preserve">    ...</w:t>
      </w:r>
    </w:p>
    <w:p w14:paraId="6C5B2A89" w14:textId="77777777" w:rsidR="00323444" w:rsidRDefault="00167025">
      <w:pPr>
        <w:pStyle w:val="PL"/>
      </w:pPr>
      <w:r>
        <w:t>}</w:t>
      </w:r>
    </w:p>
    <w:p w14:paraId="007BCA80" w14:textId="77777777" w:rsidR="00323444" w:rsidRDefault="00323444">
      <w:pPr>
        <w:pStyle w:val="PL"/>
      </w:pPr>
    </w:p>
    <w:p w14:paraId="28144660" w14:textId="77777777" w:rsidR="00323444" w:rsidRDefault="00167025">
      <w:pPr>
        <w:pStyle w:val="PL"/>
      </w:pPr>
      <w:r>
        <w:t>PH-UplinkCarrierMCG ::=         SEQUENCE{</w:t>
      </w:r>
    </w:p>
    <w:p w14:paraId="2CDC9B5B" w14:textId="77777777" w:rsidR="00323444" w:rsidRDefault="00167025">
      <w:pPr>
        <w:pStyle w:val="PL"/>
      </w:pPr>
      <w:r>
        <w:t xml:space="preserve">    ph-Type1or3                         ENUMERATED {type1, type3},</w:t>
      </w:r>
    </w:p>
    <w:p w14:paraId="2640C62B" w14:textId="77777777" w:rsidR="00323444" w:rsidRDefault="00167025">
      <w:pPr>
        <w:pStyle w:val="PL"/>
      </w:pPr>
      <w:r>
        <w:t xml:space="preserve">    ...</w:t>
      </w:r>
    </w:p>
    <w:p w14:paraId="1DFF221F" w14:textId="77777777" w:rsidR="00323444" w:rsidRDefault="00167025">
      <w:pPr>
        <w:pStyle w:val="PL"/>
      </w:pPr>
      <w:r>
        <w:t>}</w:t>
      </w:r>
    </w:p>
    <w:p w14:paraId="5FCCCDD3" w14:textId="77777777" w:rsidR="00323444" w:rsidRDefault="00323444">
      <w:pPr>
        <w:pStyle w:val="PL"/>
      </w:pPr>
    </w:p>
    <w:p w14:paraId="4F00EF95" w14:textId="77777777" w:rsidR="00323444" w:rsidRDefault="00167025">
      <w:pPr>
        <w:pStyle w:val="PL"/>
      </w:pPr>
      <w:r>
        <w:t>BandCombinationInfoList ::=     SEQUENCE (SIZE (1..maxBandComb)) OF BandCombinationInfo</w:t>
      </w:r>
    </w:p>
    <w:p w14:paraId="71F3F3B4" w14:textId="77777777" w:rsidR="00323444" w:rsidRDefault="00323444">
      <w:pPr>
        <w:pStyle w:val="PL"/>
      </w:pPr>
    </w:p>
    <w:p w14:paraId="36D932A8" w14:textId="77777777" w:rsidR="00323444" w:rsidRDefault="00167025">
      <w:pPr>
        <w:pStyle w:val="PL"/>
      </w:pPr>
      <w:r>
        <w:t>BandCombinationInfo ::=         SEQUENCE {</w:t>
      </w:r>
    </w:p>
    <w:p w14:paraId="45793105" w14:textId="77777777" w:rsidR="00323444" w:rsidRDefault="00167025">
      <w:pPr>
        <w:pStyle w:val="PL"/>
      </w:pPr>
      <w:r>
        <w:t xml:space="preserve">    bandCombinationIndex            BandCombinationIndex,</w:t>
      </w:r>
    </w:p>
    <w:p w14:paraId="555A6C6D" w14:textId="77777777" w:rsidR="00323444" w:rsidRDefault="00167025">
      <w:pPr>
        <w:pStyle w:val="PL"/>
      </w:pPr>
      <w:r>
        <w:t xml:space="preserve">    allowedFeatureSetsList          SEQUENCE (SIZE (1..maxFeatureSetsPerBand)) OF FeatureSetEntryIndex</w:t>
      </w:r>
    </w:p>
    <w:p w14:paraId="08FE62C0" w14:textId="77777777" w:rsidR="00323444" w:rsidRDefault="00167025">
      <w:pPr>
        <w:pStyle w:val="PL"/>
      </w:pPr>
      <w:r>
        <w:t>}</w:t>
      </w:r>
    </w:p>
    <w:p w14:paraId="221F085D" w14:textId="77777777" w:rsidR="00323444" w:rsidRDefault="00323444">
      <w:pPr>
        <w:pStyle w:val="PL"/>
      </w:pPr>
    </w:p>
    <w:p w14:paraId="1B909C7F" w14:textId="77777777" w:rsidR="00323444" w:rsidRDefault="00167025">
      <w:pPr>
        <w:pStyle w:val="PL"/>
      </w:pPr>
      <w:r>
        <w:t>FeatureSetEntryIndex ::=        INTEGER (1.. maxFeatureSetsPerBand)</w:t>
      </w:r>
    </w:p>
    <w:p w14:paraId="15D07D45" w14:textId="77777777" w:rsidR="00323444" w:rsidRDefault="00323444">
      <w:pPr>
        <w:pStyle w:val="PL"/>
      </w:pPr>
    </w:p>
    <w:p w14:paraId="7A627E54" w14:textId="77777777" w:rsidR="00323444" w:rsidRDefault="00167025">
      <w:pPr>
        <w:pStyle w:val="PL"/>
      </w:pPr>
      <w:r>
        <w:t>DRX-Info ::=                    SEQUENCE {</w:t>
      </w:r>
    </w:p>
    <w:p w14:paraId="2F955A8C" w14:textId="77777777" w:rsidR="00323444" w:rsidRDefault="00167025">
      <w:pPr>
        <w:pStyle w:val="PL"/>
      </w:pPr>
      <w:r>
        <w:t xml:space="preserve">    drx-LongCycleStartOffset        CHOICE {</w:t>
      </w:r>
    </w:p>
    <w:p w14:paraId="0FBF746B" w14:textId="77777777" w:rsidR="00323444" w:rsidRDefault="00167025">
      <w:pPr>
        <w:pStyle w:val="PL"/>
      </w:pPr>
      <w:r>
        <w:t xml:space="preserve">        ms10                            INTEGER(0..9),</w:t>
      </w:r>
    </w:p>
    <w:p w14:paraId="3EE1F241" w14:textId="77777777" w:rsidR="00323444" w:rsidRDefault="00167025">
      <w:pPr>
        <w:pStyle w:val="PL"/>
      </w:pPr>
      <w:r>
        <w:t xml:space="preserve">        ms20                            INTEGER(0..19),</w:t>
      </w:r>
    </w:p>
    <w:p w14:paraId="7D178917" w14:textId="77777777" w:rsidR="00323444" w:rsidRDefault="00167025">
      <w:pPr>
        <w:pStyle w:val="PL"/>
      </w:pPr>
      <w:r>
        <w:t xml:space="preserve">        ms32                            INTEGER(0..31),</w:t>
      </w:r>
    </w:p>
    <w:p w14:paraId="0AF343A0" w14:textId="77777777" w:rsidR="00323444" w:rsidRDefault="00167025">
      <w:pPr>
        <w:pStyle w:val="PL"/>
      </w:pPr>
      <w:r>
        <w:t xml:space="preserve">        ms40                            INTEGER(0..39),</w:t>
      </w:r>
    </w:p>
    <w:p w14:paraId="317605CD" w14:textId="77777777" w:rsidR="00323444" w:rsidRDefault="00167025">
      <w:pPr>
        <w:pStyle w:val="PL"/>
      </w:pPr>
      <w:r>
        <w:t xml:space="preserve">        ms60                            INTEGER(0..59),</w:t>
      </w:r>
    </w:p>
    <w:p w14:paraId="17C9578D" w14:textId="77777777" w:rsidR="00323444" w:rsidRDefault="00167025">
      <w:pPr>
        <w:pStyle w:val="PL"/>
      </w:pPr>
      <w:r>
        <w:t xml:space="preserve">        ms64                            INTEGER(0..63),</w:t>
      </w:r>
    </w:p>
    <w:p w14:paraId="22307A0A" w14:textId="77777777" w:rsidR="00323444" w:rsidRDefault="00167025">
      <w:pPr>
        <w:pStyle w:val="PL"/>
      </w:pPr>
      <w:r>
        <w:t xml:space="preserve">        ms70                            INTEGER(0..69),</w:t>
      </w:r>
    </w:p>
    <w:p w14:paraId="38C6A5DA" w14:textId="77777777" w:rsidR="00323444" w:rsidRDefault="00167025">
      <w:pPr>
        <w:pStyle w:val="PL"/>
      </w:pPr>
      <w:r>
        <w:lastRenderedPageBreak/>
        <w:t xml:space="preserve">        ms80                            INTEGER(0..79),</w:t>
      </w:r>
    </w:p>
    <w:p w14:paraId="37D57C54" w14:textId="77777777" w:rsidR="00323444" w:rsidRDefault="00167025">
      <w:pPr>
        <w:pStyle w:val="PL"/>
      </w:pPr>
      <w:r>
        <w:t xml:space="preserve">        ms128                           INTEGER(0..127),</w:t>
      </w:r>
    </w:p>
    <w:p w14:paraId="140F7E15" w14:textId="77777777" w:rsidR="00323444" w:rsidRDefault="00167025">
      <w:pPr>
        <w:pStyle w:val="PL"/>
      </w:pPr>
      <w:r>
        <w:t xml:space="preserve">        ms160                           INTEGER(0..159),</w:t>
      </w:r>
    </w:p>
    <w:p w14:paraId="31649DC2" w14:textId="77777777" w:rsidR="00323444" w:rsidRDefault="00167025">
      <w:pPr>
        <w:pStyle w:val="PL"/>
      </w:pPr>
      <w:r>
        <w:t xml:space="preserve">        ms256                           INTEGER(0..255),</w:t>
      </w:r>
    </w:p>
    <w:p w14:paraId="7C04E2CE" w14:textId="77777777" w:rsidR="00323444" w:rsidRDefault="00167025">
      <w:pPr>
        <w:pStyle w:val="PL"/>
      </w:pPr>
      <w:r>
        <w:t xml:space="preserve">        ms320                           INTEGER(0..319),</w:t>
      </w:r>
    </w:p>
    <w:p w14:paraId="627DF60A" w14:textId="77777777" w:rsidR="00323444" w:rsidRDefault="00167025">
      <w:pPr>
        <w:pStyle w:val="PL"/>
      </w:pPr>
      <w:r>
        <w:t xml:space="preserve">        ms512                           INTEGER(0..511),</w:t>
      </w:r>
    </w:p>
    <w:p w14:paraId="1554CB8E" w14:textId="77777777" w:rsidR="00323444" w:rsidRDefault="00167025">
      <w:pPr>
        <w:pStyle w:val="PL"/>
      </w:pPr>
      <w:r>
        <w:t xml:space="preserve">        ms640                           INTEGER(0..639),</w:t>
      </w:r>
    </w:p>
    <w:p w14:paraId="7111CBF8" w14:textId="77777777" w:rsidR="00323444" w:rsidRDefault="00167025">
      <w:pPr>
        <w:pStyle w:val="PL"/>
      </w:pPr>
      <w:r>
        <w:t xml:space="preserve">        ms1024                          INTEGER(0..1023),</w:t>
      </w:r>
    </w:p>
    <w:p w14:paraId="52CACA93" w14:textId="77777777" w:rsidR="00323444" w:rsidRDefault="00167025">
      <w:pPr>
        <w:pStyle w:val="PL"/>
      </w:pPr>
      <w:r>
        <w:t xml:space="preserve">        ms1280                          INTEGER(0..1279),</w:t>
      </w:r>
    </w:p>
    <w:p w14:paraId="48CA4F61" w14:textId="77777777" w:rsidR="00323444" w:rsidRDefault="00167025">
      <w:pPr>
        <w:pStyle w:val="PL"/>
      </w:pPr>
      <w:r>
        <w:t xml:space="preserve">        ms2048                          INTEGER(0..2047),</w:t>
      </w:r>
    </w:p>
    <w:p w14:paraId="14541E3F" w14:textId="77777777" w:rsidR="00323444" w:rsidRDefault="00167025">
      <w:pPr>
        <w:pStyle w:val="PL"/>
      </w:pPr>
      <w:r>
        <w:t xml:space="preserve">        ms2560                          INTEGER(0..2559),</w:t>
      </w:r>
    </w:p>
    <w:p w14:paraId="7A1920D6" w14:textId="77777777" w:rsidR="00323444" w:rsidRDefault="00167025">
      <w:pPr>
        <w:pStyle w:val="PL"/>
      </w:pPr>
      <w:r>
        <w:t xml:space="preserve">        ms5120                          INTEGER(0..5119),</w:t>
      </w:r>
    </w:p>
    <w:p w14:paraId="310DBCA9" w14:textId="77777777" w:rsidR="00323444" w:rsidRDefault="00167025">
      <w:pPr>
        <w:pStyle w:val="PL"/>
      </w:pPr>
      <w:r>
        <w:t xml:space="preserve">        ms10240                         INTEGER(0..10239)</w:t>
      </w:r>
    </w:p>
    <w:p w14:paraId="770B703D" w14:textId="77777777" w:rsidR="00323444" w:rsidRDefault="00167025">
      <w:pPr>
        <w:pStyle w:val="PL"/>
      </w:pPr>
      <w:r>
        <w:t xml:space="preserve">    },</w:t>
      </w:r>
    </w:p>
    <w:p w14:paraId="0CDDD3FE" w14:textId="77777777" w:rsidR="00323444" w:rsidRDefault="00167025">
      <w:pPr>
        <w:pStyle w:val="PL"/>
      </w:pPr>
      <w:r>
        <w:t xml:space="preserve">    shortDRX                            SEQUENCE {</w:t>
      </w:r>
    </w:p>
    <w:p w14:paraId="351A6641" w14:textId="77777777" w:rsidR="00323444" w:rsidRDefault="00167025">
      <w:pPr>
        <w:pStyle w:val="PL"/>
      </w:pPr>
      <w:r>
        <w:t xml:space="preserve">        drx-ShortCycle                      ENUMERATED  {</w:t>
      </w:r>
    </w:p>
    <w:p w14:paraId="50D1A12E" w14:textId="77777777" w:rsidR="00323444" w:rsidRDefault="00167025">
      <w:pPr>
        <w:pStyle w:val="PL"/>
      </w:pPr>
      <w:r>
        <w:t xml:space="preserve">                                                ms2, ms3, ms4, ms5, ms6, ms7, ms8, ms10, ms14, ms16, ms20, ms30, ms32,</w:t>
      </w:r>
    </w:p>
    <w:p w14:paraId="15214C30" w14:textId="77777777" w:rsidR="00323444" w:rsidRDefault="00167025">
      <w:pPr>
        <w:pStyle w:val="PL"/>
      </w:pPr>
      <w:r>
        <w:t xml:space="preserve">                                                ms35, ms40, ms64, ms80, ms128, ms160, ms256, ms320, ms512, ms640, spare9,</w:t>
      </w:r>
    </w:p>
    <w:p w14:paraId="3974852F" w14:textId="77777777" w:rsidR="00323444" w:rsidRDefault="00167025">
      <w:pPr>
        <w:pStyle w:val="PL"/>
      </w:pPr>
      <w:r>
        <w:t xml:space="preserve">                                                spare8, spare7, spare6, spare5, spare4, spare3, spare2, spare1 },</w:t>
      </w:r>
    </w:p>
    <w:p w14:paraId="46263B4F" w14:textId="77777777" w:rsidR="00323444" w:rsidRDefault="00167025">
      <w:pPr>
        <w:pStyle w:val="PL"/>
      </w:pPr>
      <w:r>
        <w:t xml:space="preserve">        drx-ShortCycleTimer                 INTEGER (1..16)</w:t>
      </w:r>
    </w:p>
    <w:p w14:paraId="43BE1A5E" w14:textId="77777777" w:rsidR="00323444" w:rsidRDefault="00167025">
      <w:pPr>
        <w:pStyle w:val="PL"/>
      </w:pPr>
      <w:r>
        <w:t xml:space="preserve">    }                                                                                             OPTIONAL</w:t>
      </w:r>
    </w:p>
    <w:p w14:paraId="6F066BBA" w14:textId="77777777" w:rsidR="00323444" w:rsidRDefault="00167025">
      <w:pPr>
        <w:pStyle w:val="PL"/>
      </w:pPr>
      <w:r>
        <w:t>}</w:t>
      </w:r>
    </w:p>
    <w:p w14:paraId="645FA7C5" w14:textId="77777777" w:rsidR="00323444" w:rsidRDefault="00323444">
      <w:pPr>
        <w:pStyle w:val="PL"/>
      </w:pPr>
    </w:p>
    <w:p w14:paraId="44B40B4E" w14:textId="77777777" w:rsidR="00323444" w:rsidRDefault="00167025">
      <w:pPr>
        <w:pStyle w:val="PL"/>
      </w:pPr>
      <w:r>
        <w:t>DRX-Info2 ::=          SEQUENCE {</w:t>
      </w:r>
    </w:p>
    <w:p w14:paraId="4A2287E7" w14:textId="77777777" w:rsidR="00323444" w:rsidRDefault="00167025">
      <w:pPr>
        <w:pStyle w:val="PL"/>
      </w:pPr>
      <w:r>
        <w:t xml:space="preserve">    drx-onDurationTimer    CHOICE {</w:t>
      </w:r>
    </w:p>
    <w:p w14:paraId="29C47738" w14:textId="77777777" w:rsidR="00323444" w:rsidRDefault="00167025">
      <w:pPr>
        <w:pStyle w:val="PL"/>
      </w:pPr>
      <w:r>
        <w:t xml:space="preserve">                               subMilliSeconds INTEGER (1..31),</w:t>
      </w:r>
    </w:p>
    <w:p w14:paraId="711E7210" w14:textId="77777777" w:rsidR="00323444" w:rsidRDefault="00167025">
      <w:pPr>
        <w:pStyle w:val="PL"/>
      </w:pPr>
      <w:r>
        <w:t xml:space="preserve">                               milliSeconds    ENUMERATED {</w:t>
      </w:r>
    </w:p>
    <w:p w14:paraId="380ABE08" w14:textId="77777777" w:rsidR="00323444" w:rsidRDefault="00167025">
      <w:pPr>
        <w:pStyle w:val="PL"/>
      </w:pPr>
      <w:r>
        <w:lastRenderedPageBreak/>
        <w:t xml:space="preserve">                                   ms1, ms2, ms3, ms4, ms5, ms6, ms8, ms10, ms20, ms30, ms40, ms50, ms60,</w:t>
      </w:r>
    </w:p>
    <w:p w14:paraId="0F291A3E" w14:textId="77777777" w:rsidR="00323444" w:rsidRDefault="00167025">
      <w:pPr>
        <w:pStyle w:val="PL"/>
      </w:pPr>
      <w:r>
        <w:t xml:space="preserve">                                   ms80, ms100, ms200, ms300, ms400, ms500, ms600, ms800, ms1000, ms1200,</w:t>
      </w:r>
    </w:p>
    <w:p w14:paraId="36E06E20" w14:textId="77777777" w:rsidR="00323444" w:rsidRDefault="00167025">
      <w:pPr>
        <w:pStyle w:val="PL"/>
      </w:pPr>
      <w:r>
        <w:t xml:space="preserve">                                   ms1600, spare8, spare7, spare6, spare5, spare4, spare3, spare2, spare1 }</w:t>
      </w:r>
    </w:p>
    <w:p w14:paraId="5AEDA4E7" w14:textId="77777777" w:rsidR="00323444" w:rsidRDefault="00167025">
      <w:pPr>
        <w:pStyle w:val="PL"/>
      </w:pPr>
      <w:r>
        <w:t xml:space="preserve">                           }</w:t>
      </w:r>
    </w:p>
    <w:p w14:paraId="69DC259B" w14:textId="77777777" w:rsidR="00323444" w:rsidRDefault="00167025">
      <w:pPr>
        <w:pStyle w:val="PL"/>
      </w:pPr>
      <w:r>
        <w:t>}</w:t>
      </w:r>
    </w:p>
    <w:p w14:paraId="3D9B9688" w14:textId="77777777" w:rsidR="00323444" w:rsidRDefault="00323444">
      <w:pPr>
        <w:pStyle w:val="PL"/>
      </w:pPr>
    </w:p>
    <w:p w14:paraId="14EAB67A" w14:textId="77777777" w:rsidR="00323444" w:rsidRDefault="00167025">
      <w:pPr>
        <w:pStyle w:val="PL"/>
      </w:pPr>
      <w:r>
        <w:t>MeasConfigMN ::= SEQUENCE {</w:t>
      </w:r>
    </w:p>
    <w:p w14:paraId="0B671C59" w14:textId="77777777" w:rsidR="00323444" w:rsidRDefault="00167025">
      <w:pPr>
        <w:pStyle w:val="PL"/>
      </w:pPr>
      <w:r>
        <w:t xml:space="preserve">    measuredFrequenciesMN               SEQUENCE (SIZE (1..maxMeasFreqsMN)) OF NR-FreqInfo        OPTIONAL,</w:t>
      </w:r>
    </w:p>
    <w:p w14:paraId="0DB73463" w14:textId="77777777" w:rsidR="00323444" w:rsidRDefault="00167025">
      <w:pPr>
        <w:pStyle w:val="PL"/>
      </w:pPr>
      <w:r>
        <w:t xml:space="preserve">    measGapConfig                       SetupRelease { GapConfig }                                OPTIONAL,</w:t>
      </w:r>
    </w:p>
    <w:p w14:paraId="48617A54" w14:textId="77777777" w:rsidR="00323444" w:rsidRDefault="00167025">
      <w:pPr>
        <w:pStyle w:val="PL"/>
      </w:pPr>
      <w:r>
        <w:t xml:space="preserve">    gapPurpose                          ENUMERATED {perUE, perFR1}                                OPTIONAL,</w:t>
      </w:r>
    </w:p>
    <w:p w14:paraId="5E9EC37A" w14:textId="77777777" w:rsidR="00323444" w:rsidRDefault="00167025">
      <w:pPr>
        <w:pStyle w:val="PL"/>
      </w:pPr>
      <w:r>
        <w:t xml:space="preserve">    ...,</w:t>
      </w:r>
    </w:p>
    <w:p w14:paraId="0BBE0CCB" w14:textId="77777777" w:rsidR="00323444" w:rsidRDefault="00167025">
      <w:pPr>
        <w:pStyle w:val="PL"/>
      </w:pPr>
      <w:r>
        <w:t xml:space="preserve">    [[</w:t>
      </w:r>
    </w:p>
    <w:p w14:paraId="14FD89B0" w14:textId="77777777" w:rsidR="00323444" w:rsidRDefault="00167025">
      <w:pPr>
        <w:pStyle w:val="PL"/>
      </w:pPr>
      <w:r>
        <w:t xml:space="preserve">    measGapConfigFR2                    SetupRelease { GapConfig }                                OPTIONAL</w:t>
      </w:r>
    </w:p>
    <w:p w14:paraId="5D97D26B" w14:textId="77777777" w:rsidR="00323444" w:rsidRDefault="00167025">
      <w:pPr>
        <w:pStyle w:val="PL"/>
      </w:pPr>
      <w:r>
        <w:t xml:space="preserve">    ]]</w:t>
      </w:r>
    </w:p>
    <w:p w14:paraId="24703687" w14:textId="77777777" w:rsidR="00323444" w:rsidRDefault="00323444">
      <w:pPr>
        <w:pStyle w:val="PL"/>
      </w:pPr>
    </w:p>
    <w:p w14:paraId="7FE8A2D8" w14:textId="77777777" w:rsidR="00323444" w:rsidRDefault="00167025">
      <w:pPr>
        <w:pStyle w:val="PL"/>
      </w:pPr>
      <w:r>
        <w:t>}</w:t>
      </w:r>
    </w:p>
    <w:p w14:paraId="1ABC3574" w14:textId="77777777" w:rsidR="00323444" w:rsidRDefault="00323444">
      <w:pPr>
        <w:pStyle w:val="PL"/>
      </w:pPr>
    </w:p>
    <w:p w14:paraId="415B55B8" w14:textId="77777777" w:rsidR="00323444" w:rsidRDefault="00167025">
      <w:pPr>
        <w:pStyle w:val="PL"/>
      </w:pPr>
      <w:r>
        <w:t>MRDC-AssistanceInfo ::= SEQUENCE {</w:t>
      </w:r>
    </w:p>
    <w:p w14:paraId="67F43E9F" w14:textId="77777777" w:rsidR="00323444" w:rsidRDefault="00167025">
      <w:pPr>
        <w:pStyle w:val="PL"/>
      </w:pPr>
      <w:r>
        <w:t xml:space="preserve">    affectedCarrierFreqCombInfoListMRDC     SEQUENCE (SIZE (1..maxNrofCombIDC)) OF AffectedCarrierFreqCombInfoMRDC,</w:t>
      </w:r>
    </w:p>
    <w:p w14:paraId="20133E3E" w14:textId="77777777" w:rsidR="00323444" w:rsidRDefault="00167025">
      <w:pPr>
        <w:pStyle w:val="PL"/>
      </w:pPr>
      <w:r>
        <w:t xml:space="preserve">    ...,</w:t>
      </w:r>
    </w:p>
    <w:p w14:paraId="1D479A41" w14:textId="77777777" w:rsidR="00323444" w:rsidRDefault="00167025">
      <w:pPr>
        <w:pStyle w:val="PL"/>
      </w:pPr>
      <w:r>
        <w:t xml:space="preserve">    [[</w:t>
      </w:r>
    </w:p>
    <w:p w14:paraId="5EF57F43" w14:textId="77777777" w:rsidR="00323444" w:rsidRDefault="00167025">
      <w:pPr>
        <w:pStyle w:val="PL"/>
      </w:pPr>
      <w:r>
        <w:t xml:space="preserve">    overheatingAssistanceSCG-r16            OCTET STRING (CONTAINING OverheatingAssistance)       OPTIONAL</w:t>
      </w:r>
    </w:p>
    <w:p w14:paraId="0B200A68" w14:textId="77777777" w:rsidR="00323444" w:rsidRDefault="00167025">
      <w:pPr>
        <w:pStyle w:val="PL"/>
      </w:pPr>
      <w:r>
        <w:t xml:space="preserve">    ]]</w:t>
      </w:r>
    </w:p>
    <w:p w14:paraId="673BDBD2" w14:textId="77777777" w:rsidR="00323444" w:rsidRDefault="00167025">
      <w:pPr>
        <w:pStyle w:val="PL"/>
      </w:pPr>
      <w:r>
        <w:t>}</w:t>
      </w:r>
    </w:p>
    <w:p w14:paraId="7E6CEF49" w14:textId="77777777" w:rsidR="00323444" w:rsidRDefault="00323444">
      <w:pPr>
        <w:pStyle w:val="PL"/>
      </w:pPr>
    </w:p>
    <w:p w14:paraId="3424C838" w14:textId="77777777" w:rsidR="00323444" w:rsidRDefault="00167025">
      <w:pPr>
        <w:pStyle w:val="PL"/>
      </w:pPr>
      <w:r>
        <w:t>AffectedCarrierFreqCombInfoMRDC ::= SEQUENCE {</w:t>
      </w:r>
    </w:p>
    <w:p w14:paraId="0221DA33" w14:textId="77777777" w:rsidR="00323444" w:rsidRDefault="00167025">
      <w:pPr>
        <w:pStyle w:val="PL"/>
      </w:pPr>
      <w:r>
        <w:t xml:space="preserve">    victimSystemType                    VictimSystemType,</w:t>
      </w:r>
    </w:p>
    <w:p w14:paraId="67BC7F70" w14:textId="77777777" w:rsidR="00323444" w:rsidRDefault="00167025">
      <w:pPr>
        <w:pStyle w:val="PL"/>
      </w:pPr>
      <w:r>
        <w:lastRenderedPageBreak/>
        <w:t xml:space="preserve">    interferenceDirectionMRDC           ENUMERATED {eutra-nr, nr, other, utra-nr-other, nr-other, spare3, spare2, spare1},</w:t>
      </w:r>
    </w:p>
    <w:p w14:paraId="4571CC46" w14:textId="77777777" w:rsidR="00323444" w:rsidRDefault="00167025">
      <w:pPr>
        <w:pStyle w:val="PL"/>
      </w:pPr>
      <w:r>
        <w:t xml:space="preserve">    affectedCarrierFreqCombMRDC         SEQUENCE    {</w:t>
      </w:r>
    </w:p>
    <w:p w14:paraId="39B66914" w14:textId="77777777" w:rsidR="00323444" w:rsidRDefault="00167025">
      <w:pPr>
        <w:pStyle w:val="PL"/>
      </w:pPr>
      <w:r>
        <w:t xml:space="preserve">        affectedCarrierFreqCombEUTRA        AffectedCarrierFreqCombEUTRA                          OPTIONAL,</w:t>
      </w:r>
    </w:p>
    <w:p w14:paraId="25EA0154" w14:textId="77777777" w:rsidR="00323444" w:rsidRDefault="00167025">
      <w:pPr>
        <w:pStyle w:val="PL"/>
      </w:pPr>
      <w:r>
        <w:t xml:space="preserve">        affectedCarrierFreqCombNR           AffectedCarrierFreqCombNR</w:t>
      </w:r>
    </w:p>
    <w:p w14:paraId="1D41BDEC" w14:textId="77777777" w:rsidR="00323444" w:rsidRDefault="00167025">
      <w:pPr>
        <w:pStyle w:val="PL"/>
      </w:pPr>
      <w:r>
        <w:t xml:space="preserve">    }                                                                                             OPTIONAL</w:t>
      </w:r>
    </w:p>
    <w:p w14:paraId="7E1FC85E" w14:textId="77777777" w:rsidR="00323444" w:rsidRDefault="00167025">
      <w:pPr>
        <w:pStyle w:val="PL"/>
      </w:pPr>
      <w:r>
        <w:t>}</w:t>
      </w:r>
    </w:p>
    <w:p w14:paraId="2456C2D9" w14:textId="77777777" w:rsidR="00323444" w:rsidRDefault="00323444">
      <w:pPr>
        <w:pStyle w:val="PL"/>
      </w:pPr>
    </w:p>
    <w:p w14:paraId="2F7DCCAF" w14:textId="77777777" w:rsidR="00323444" w:rsidRDefault="00167025">
      <w:pPr>
        <w:pStyle w:val="PL"/>
      </w:pPr>
      <w:r>
        <w:t>VictimSystemType ::= SEQUENCE {</w:t>
      </w:r>
    </w:p>
    <w:p w14:paraId="082224DA" w14:textId="77777777" w:rsidR="00323444" w:rsidRDefault="00167025">
      <w:pPr>
        <w:pStyle w:val="PL"/>
      </w:pPr>
      <w:r>
        <w:t xml:space="preserve">    gps                         ENUMERATED {true}               OPTIONAL,</w:t>
      </w:r>
    </w:p>
    <w:p w14:paraId="20EC796B" w14:textId="77777777" w:rsidR="00323444" w:rsidRDefault="00167025">
      <w:pPr>
        <w:pStyle w:val="PL"/>
      </w:pPr>
      <w:r>
        <w:t xml:space="preserve">    glonass                     ENUMERATED {true}               OPTIONAL,</w:t>
      </w:r>
    </w:p>
    <w:p w14:paraId="2AFAB685" w14:textId="77777777" w:rsidR="00323444" w:rsidRDefault="00167025">
      <w:pPr>
        <w:pStyle w:val="PL"/>
      </w:pPr>
      <w:r>
        <w:t xml:space="preserve">    bds                         ENUMERATED {true}               OPTIONAL,</w:t>
      </w:r>
    </w:p>
    <w:p w14:paraId="6F38CC14" w14:textId="77777777" w:rsidR="00323444" w:rsidRDefault="00167025">
      <w:pPr>
        <w:pStyle w:val="PL"/>
      </w:pPr>
      <w:r>
        <w:t xml:space="preserve">    galileo                     ENUMERATED {true}               OPTIONAL,</w:t>
      </w:r>
    </w:p>
    <w:p w14:paraId="70FA0B35" w14:textId="77777777" w:rsidR="00323444" w:rsidRDefault="00167025">
      <w:pPr>
        <w:pStyle w:val="PL"/>
      </w:pPr>
      <w:r>
        <w:t xml:space="preserve">    wlan                        ENUMERATED {true}               OPTIONAL,</w:t>
      </w:r>
    </w:p>
    <w:p w14:paraId="438CD87B" w14:textId="77777777" w:rsidR="00323444" w:rsidRDefault="00167025">
      <w:pPr>
        <w:pStyle w:val="PL"/>
      </w:pPr>
      <w:r>
        <w:t xml:space="preserve">    bluetooth                   ENUMERATED {true}               OPTIONAL</w:t>
      </w:r>
    </w:p>
    <w:p w14:paraId="0D59B3A3" w14:textId="77777777" w:rsidR="00323444" w:rsidRDefault="00167025">
      <w:pPr>
        <w:pStyle w:val="PL"/>
      </w:pPr>
      <w:r>
        <w:t>}</w:t>
      </w:r>
    </w:p>
    <w:p w14:paraId="454D3C98" w14:textId="77777777" w:rsidR="00323444" w:rsidRDefault="00323444">
      <w:pPr>
        <w:pStyle w:val="PL"/>
      </w:pPr>
    </w:p>
    <w:p w14:paraId="3F1A7EE4" w14:textId="77777777" w:rsidR="00323444" w:rsidRDefault="00167025">
      <w:pPr>
        <w:pStyle w:val="PL"/>
      </w:pPr>
      <w:r>
        <w:t>AffectedCarrierFreqCombEUTRA ::= SEQUENCE (SIZE (1..maxNrofServingCellsEUTRA)) OF ARFCN-ValueEUTRA</w:t>
      </w:r>
    </w:p>
    <w:p w14:paraId="7682CB57" w14:textId="77777777" w:rsidR="00323444" w:rsidRDefault="00323444">
      <w:pPr>
        <w:pStyle w:val="PL"/>
      </w:pPr>
    </w:p>
    <w:p w14:paraId="12BFB2A2" w14:textId="77777777" w:rsidR="00323444" w:rsidRDefault="00167025">
      <w:pPr>
        <w:pStyle w:val="PL"/>
      </w:pPr>
      <w:r>
        <w:t>AffectedCarrierFreqCombNR ::= SEQUENCE (SIZE (1..maxNrofServingCells)) OF ARFCN-ValueNR</w:t>
      </w:r>
    </w:p>
    <w:p w14:paraId="5F34A53A" w14:textId="77777777" w:rsidR="00323444" w:rsidRDefault="00323444">
      <w:pPr>
        <w:pStyle w:val="PL"/>
      </w:pPr>
    </w:p>
    <w:p w14:paraId="01B37AA4" w14:textId="77777777" w:rsidR="00323444" w:rsidRDefault="00167025">
      <w:pPr>
        <w:pStyle w:val="PL"/>
      </w:pPr>
      <w:r>
        <w:t>-- TAG-CG-CONFIG-INFO-STOP</w:t>
      </w:r>
    </w:p>
    <w:p w14:paraId="5D748D83" w14:textId="77777777" w:rsidR="00323444" w:rsidRDefault="00167025">
      <w:pPr>
        <w:pStyle w:val="PL"/>
      </w:pPr>
      <w:r>
        <w:t>-- ASN1STOP</w:t>
      </w:r>
    </w:p>
    <w:p w14:paraId="5B65D3AD"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171B61F3" w14:textId="77777777">
        <w:tc>
          <w:tcPr>
            <w:tcW w:w="14173" w:type="dxa"/>
            <w:tcBorders>
              <w:top w:val="single" w:sz="4" w:space="0" w:color="auto"/>
              <w:left w:val="single" w:sz="4" w:space="0" w:color="auto"/>
              <w:bottom w:val="single" w:sz="4" w:space="0" w:color="auto"/>
              <w:right w:val="single" w:sz="4" w:space="0" w:color="auto"/>
            </w:tcBorders>
          </w:tcPr>
          <w:p w14:paraId="6C7672B4" w14:textId="77777777" w:rsidR="00323444" w:rsidRDefault="00167025">
            <w:pPr>
              <w:pStyle w:val="TAH"/>
              <w:rPr>
                <w:lang w:eastAsia="sv-SE"/>
              </w:rPr>
            </w:pPr>
            <w:r>
              <w:rPr>
                <w:i/>
                <w:lang w:eastAsia="sv-SE"/>
              </w:rPr>
              <w:lastRenderedPageBreak/>
              <w:t>CG-ConfigInfo</w:t>
            </w:r>
            <w:r>
              <w:rPr>
                <w:lang w:eastAsia="sv-SE"/>
              </w:rPr>
              <w:t xml:space="preserve"> field descriptions</w:t>
            </w:r>
          </w:p>
        </w:tc>
      </w:tr>
      <w:tr w:rsidR="00323444" w14:paraId="0B847301" w14:textId="77777777">
        <w:tc>
          <w:tcPr>
            <w:tcW w:w="14173" w:type="dxa"/>
            <w:tcBorders>
              <w:top w:val="single" w:sz="4" w:space="0" w:color="auto"/>
              <w:left w:val="single" w:sz="4" w:space="0" w:color="auto"/>
              <w:bottom w:val="single" w:sz="4" w:space="0" w:color="auto"/>
              <w:right w:val="single" w:sz="4" w:space="0" w:color="auto"/>
            </w:tcBorders>
          </w:tcPr>
          <w:p w14:paraId="108952D0" w14:textId="77777777" w:rsidR="00323444" w:rsidRDefault="00167025">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7F3ABD7D" w14:textId="77777777" w:rsidR="00323444" w:rsidRDefault="00167025">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323444" w14:paraId="30691F69" w14:textId="77777777">
        <w:tc>
          <w:tcPr>
            <w:tcW w:w="14173" w:type="dxa"/>
            <w:tcBorders>
              <w:top w:val="single" w:sz="4" w:space="0" w:color="auto"/>
              <w:left w:val="single" w:sz="4" w:space="0" w:color="auto"/>
              <w:bottom w:val="single" w:sz="4" w:space="0" w:color="auto"/>
              <w:right w:val="single" w:sz="4" w:space="0" w:color="auto"/>
            </w:tcBorders>
          </w:tcPr>
          <w:p w14:paraId="733C93F3" w14:textId="77777777" w:rsidR="00323444" w:rsidRDefault="00167025">
            <w:pPr>
              <w:pStyle w:val="TAL"/>
              <w:rPr>
                <w:b/>
                <w:i/>
                <w:lang w:eastAsia="sv-SE"/>
              </w:rPr>
            </w:pPr>
            <w:r>
              <w:rPr>
                <w:b/>
                <w:i/>
                <w:lang w:eastAsia="sv-SE"/>
              </w:rPr>
              <w:t>allowedBC-ListMRDC</w:t>
            </w:r>
          </w:p>
          <w:p w14:paraId="7604C005" w14:textId="77777777" w:rsidR="00323444" w:rsidRDefault="00167025">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F476BA4" w14:textId="77777777" w:rsidR="00323444" w:rsidRDefault="00167025">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61F934BD" w14:textId="77777777" w:rsidR="00323444" w:rsidRDefault="00167025">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323444" w14:paraId="71656D5F" w14:textId="77777777">
        <w:tc>
          <w:tcPr>
            <w:tcW w:w="14173" w:type="dxa"/>
            <w:tcBorders>
              <w:top w:val="single" w:sz="4" w:space="0" w:color="auto"/>
              <w:left w:val="single" w:sz="4" w:space="0" w:color="auto"/>
              <w:bottom w:val="single" w:sz="4" w:space="0" w:color="auto"/>
              <w:right w:val="single" w:sz="4" w:space="0" w:color="auto"/>
            </w:tcBorders>
          </w:tcPr>
          <w:p w14:paraId="4BE6D670" w14:textId="77777777" w:rsidR="00323444" w:rsidRDefault="00167025">
            <w:pPr>
              <w:pStyle w:val="TAL"/>
              <w:rPr>
                <w:b/>
                <w:i/>
              </w:rPr>
            </w:pPr>
            <w:r>
              <w:rPr>
                <w:b/>
                <w:i/>
              </w:rPr>
              <w:t>allowedReducedConfigForOverheating</w:t>
            </w:r>
          </w:p>
          <w:p w14:paraId="71BD519D" w14:textId="77777777" w:rsidR="00323444" w:rsidRDefault="00167025">
            <w:pPr>
              <w:pStyle w:val="TAL"/>
              <w:rPr>
                <w:lang w:eastAsia="en-US"/>
              </w:rPr>
            </w:pPr>
            <w:r>
              <w:rPr>
                <w:lang w:eastAsia="en-GB"/>
              </w:rPr>
              <w:t>Indicates the reduced configuration</w:t>
            </w:r>
            <w:r>
              <w:t xml:space="preserve"> that the SCG is allowed to configure</w:t>
            </w:r>
            <w:r>
              <w:rPr>
                <w:lang w:eastAsia="en-GB"/>
              </w:rPr>
              <w:t>.</w:t>
            </w:r>
          </w:p>
          <w:p w14:paraId="06F0E674" w14:textId="77777777" w:rsidR="00323444" w:rsidRDefault="00167025">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62C5B1B3" w14:textId="77777777" w:rsidR="00323444" w:rsidRDefault="00167025">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553F1DC2" w14:textId="77777777" w:rsidR="00323444" w:rsidRDefault="00167025">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323444" w14:paraId="32637FB7" w14:textId="77777777">
        <w:tc>
          <w:tcPr>
            <w:tcW w:w="14173" w:type="dxa"/>
            <w:tcBorders>
              <w:top w:val="single" w:sz="4" w:space="0" w:color="auto"/>
              <w:left w:val="single" w:sz="4" w:space="0" w:color="auto"/>
              <w:bottom w:val="single" w:sz="4" w:space="0" w:color="auto"/>
              <w:right w:val="single" w:sz="4" w:space="0" w:color="auto"/>
            </w:tcBorders>
          </w:tcPr>
          <w:p w14:paraId="5B21C3CE" w14:textId="77777777" w:rsidR="00323444" w:rsidRDefault="00167025">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9619E10" w14:textId="77777777" w:rsidR="00323444" w:rsidRDefault="00167025">
            <w:pPr>
              <w:pStyle w:val="TAL"/>
              <w:rPr>
                <w:szCs w:val="18"/>
                <w:lang w:eastAsia="sv-SE"/>
              </w:rPr>
            </w:pPr>
            <w:r>
              <w:rPr>
                <w:szCs w:val="18"/>
                <w:lang w:eastAsia="sv-SE"/>
              </w:rPr>
              <w:t>Contains information regarding cells that the master node or the source node suggests the target gNB or DU to consider configuring.</w:t>
            </w:r>
          </w:p>
          <w:p w14:paraId="70F998B0" w14:textId="77777777" w:rsidR="00323444" w:rsidRDefault="00167025">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323444" w14:paraId="71BF9C17" w14:textId="77777777">
        <w:tc>
          <w:tcPr>
            <w:tcW w:w="14173" w:type="dxa"/>
            <w:tcBorders>
              <w:top w:val="single" w:sz="4" w:space="0" w:color="auto"/>
              <w:left w:val="single" w:sz="4" w:space="0" w:color="auto"/>
              <w:bottom w:val="single" w:sz="4" w:space="0" w:color="auto"/>
              <w:right w:val="single" w:sz="4" w:space="0" w:color="auto"/>
            </w:tcBorders>
          </w:tcPr>
          <w:p w14:paraId="2E2758FD" w14:textId="77777777" w:rsidR="00323444" w:rsidRDefault="00167025">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368D9CA8" w14:textId="77777777" w:rsidR="00323444" w:rsidRDefault="00167025">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323444" w14:paraId="49DD740E" w14:textId="77777777">
        <w:tc>
          <w:tcPr>
            <w:tcW w:w="14173" w:type="dxa"/>
            <w:tcBorders>
              <w:top w:val="single" w:sz="4" w:space="0" w:color="auto"/>
              <w:left w:val="single" w:sz="4" w:space="0" w:color="auto"/>
              <w:bottom w:val="single" w:sz="4" w:space="0" w:color="auto"/>
              <w:right w:val="single" w:sz="4" w:space="0" w:color="auto"/>
            </w:tcBorders>
          </w:tcPr>
          <w:p w14:paraId="5ED40DFF" w14:textId="77777777" w:rsidR="00323444" w:rsidRDefault="00167025">
            <w:pPr>
              <w:pStyle w:val="TAL"/>
              <w:rPr>
                <w:b/>
                <w:i/>
                <w:lang w:eastAsia="sv-SE"/>
              </w:rPr>
            </w:pPr>
            <w:r>
              <w:rPr>
                <w:b/>
                <w:i/>
                <w:lang w:eastAsia="sv-SE"/>
              </w:rPr>
              <w:t>configRestrictInfo</w:t>
            </w:r>
          </w:p>
          <w:p w14:paraId="0829E25B" w14:textId="77777777" w:rsidR="00323444" w:rsidRDefault="00167025">
            <w:pPr>
              <w:pStyle w:val="TAL"/>
              <w:rPr>
                <w:lang w:eastAsia="sv-SE"/>
              </w:rPr>
            </w:pPr>
            <w:r>
              <w:rPr>
                <w:lang w:eastAsia="sv-SE"/>
              </w:rPr>
              <w:t>Includes fields for which SgNB is explicitly indicated to observe a configuration restriction.</w:t>
            </w:r>
          </w:p>
        </w:tc>
      </w:tr>
      <w:tr w:rsidR="00323444" w14:paraId="0F592FCF" w14:textId="77777777">
        <w:tc>
          <w:tcPr>
            <w:tcW w:w="14173" w:type="dxa"/>
            <w:tcBorders>
              <w:top w:val="single" w:sz="4" w:space="0" w:color="auto"/>
              <w:left w:val="single" w:sz="4" w:space="0" w:color="auto"/>
              <w:bottom w:val="single" w:sz="4" w:space="0" w:color="auto"/>
              <w:right w:val="single" w:sz="4" w:space="0" w:color="auto"/>
            </w:tcBorders>
          </w:tcPr>
          <w:p w14:paraId="4FBA235D" w14:textId="77777777" w:rsidR="00323444" w:rsidRDefault="00167025">
            <w:pPr>
              <w:pStyle w:val="TAL"/>
              <w:rPr>
                <w:b/>
                <w:i/>
                <w:lang w:eastAsia="sv-SE"/>
              </w:rPr>
            </w:pPr>
            <w:r>
              <w:rPr>
                <w:b/>
                <w:i/>
                <w:lang w:eastAsia="sv-SE"/>
              </w:rPr>
              <w:t>drx-ConfigMCG</w:t>
            </w:r>
          </w:p>
          <w:p w14:paraId="32EB7E4D" w14:textId="77777777" w:rsidR="00323444" w:rsidRDefault="00167025">
            <w:pPr>
              <w:pStyle w:val="TAL"/>
              <w:rPr>
                <w:bCs/>
                <w:iCs/>
                <w:kern w:val="2"/>
                <w:lang w:eastAsia="sv-SE"/>
              </w:rPr>
            </w:pPr>
            <w:r>
              <w:rPr>
                <w:lang w:eastAsia="sv-SE"/>
              </w:rPr>
              <w:t>This field contains the complete DRX configuration of the MCG. This field is only used in NR-DC.</w:t>
            </w:r>
          </w:p>
        </w:tc>
      </w:tr>
      <w:tr w:rsidR="00323444" w14:paraId="09DE9CF6" w14:textId="77777777">
        <w:tc>
          <w:tcPr>
            <w:tcW w:w="14173" w:type="dxa"/>
            <w:tcBorders>
              <w:top w:val="single" w:sz="4" w:space="0" w:color="auto"/>
              <w:left w:val="single" w:sz="4" w:space="0" w:color="auto"/>
              <w:bottom w:val="single" w:sz="4" w:space="0" w:color="auto"/>
              <w:right w:val="single" w:sz="4" w:space="0" w:color="auto"/>
            </w:tcBorders>
          </w:tcPr>
          <w:p w14:paraId="6B8BD7E3" w14:textId="77777777" w:rsidR="00323444" w:rsidRDefault="00167025">
            <w:pPr>
              <w:pStyle w:val="TAL"/>
              <w:rPr>
                <w:b/>
                <w:bCs/>
                <w:i/>
                <w:iCs/>
                <w:kern w:val="2"/>
                <w:lang w:eastAsia="sv-SE"/>
              </w:rPr>
            </w:pPr>
            <w:r>
              <w:rPr>
                <w:b/>
                <w:bCs/>
                <w:i/>
                <w:iCs/>
                <w:kern w:val="2"/>
                <w:lang w:eastAsia="sv-SE"/>
              </w:rPr>
              <w:t>drx-InfoMCG</w:t>
            </w:r>
          </w:p>
          <w:p w14:paraId="6EE60870" w14:textId="77777777" w:rsidR="00323444" w:rsidRDefault="00167025">
            <w:pPr>
              <w:pStyle w:val="TAL"/>
              <w:rPr>
                <w:b/>
                <w:bCs/>
                <w:i/>
                <w:iCs/>
                <w:kern w:val="2"/>
                <w:lang w:eastAsia="sv-SE"/>
              </w:rPr>
            </w:pPr>
            <w:r>
              <w:rPr>
                <w:lang w:eastAsia="sv-SE"/>
              </w:rPr>
              <w:t>This field contains the DRX long and short cycle configuration of the MCG. This field is used in (NG)EN-DC and NE-DC.</w:t>
            </w:r>
          </w:p>
        </w:tc>
      </w:tr>
      <w:tr w:rsidR="00323444" w14:paraId="7E9FE401" w14:textId="77777777">
        <w:tc>
          <w:tcPr>
            <w:tcW w:w="14173" w:type="dxa"/>
            <w:tcBorders>
              <w:top w:val="single" w:sz="4" w:space="0" w:color="auto"/>
              <w:left w:val="single" w:sz="4" w:space="0" w:color="auto"/>
              <w:bottom w:val="single" w:sz="4" w:space="0" w:color="auto"/>
              <w:right w:val="single" w:sz="4" w:space="0" w:color="auto"/>
            </w:tcBorders>
          </w:tcPr>
          <w:p w14:paraId="3C384EFA" w14:textId="77777777" w:rsidR="00323444" w:rsidRDefault="00167025">
            <w:pPr>
              <w:pStyle w:val="TAL"/>
              <w:rPr>
                <w:b/>
                <w:bCs/>
                <w:i/>
                <w:iCs/>
                <w:lang w:eastAsia="sv-SE"/>
              </w:rPr>
            </w:pPr>
            <w:r>
              <w:rPr>
                <w:b/>
                <w:bCs/>
                <w:i/>
                <w:iCs/>
                <w:lang w:eastAsia="sv-SE"/>
              </w:rPr>
              <w:t>drx-InfoMCG2</w:t>
            </w:r>
          </w:p>
          <w:p w14:paraId="573A9CD8" w14:textId="77777777" w:rsidR="00323444" w:rsidRDefault="00167025">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323444" w14:paraId="0D9BE814" w14:textId="77777777">
        <w:tc>
          <w:tcPr>
            <w:tcW w:w="14173" w:type="dxa"/>
            <w:tcBorders>
              <w:top w:val="single" w:sz="4" w:space="0" w:color="auto"/>
              <w:left w:val="single" w:sz="4" w:space="0" w:color="auto"/>
              <w:bottom w:val="single" w:sz="4" w:space="0" w:color="auto"/>
              <w:right w:val="single" w:sz="4" w:space="0" w:color="auto"/>
            </w:tcBorders>
          </w:tcPr>
          <w:p w14:paraId="56FAFCE3" w14:textId="77777777" w:rsidR="00323444" w:rsidRDefault="00167025">
            <w:pPr>
              <w:pStyle w:val="TAL"/>
              <w:rPr>
                <w:b/>
                <w:i/>
                <w:lang w:eastAsia="sv-SE"/>
              </w:rPr>
            </w:pPr>
            <w:r>
              <w:rPr>
                <w:b/>
                <w:i/>
                <w:lang w:eastAsia="sv-SE"/>
              </w:rPr>
              <w:t>fr-InfoListMCG</w:t>
            </w:r>
          </w:p>
          <w:p w14:paraId="75C47A7C" w14:textId="77777777" w:rsidR="00323444" w:rsidRDefault="00167025">
            <w:pPr>
              <w:pStyle w:val="TAL"/>
              <w:rPr>
                <w:b/>
                <w:bCs/>
                <w:i/>
                <w:iCs/>
                <w:kern w:val="2"/>
                <w:lang w:eastAsia="sv-SE"/>
              </w:rPr>
            </w:pPr>
            <w:r>
              <w:rPr>
                <w:lang w:eastAsia="sv-SE"/>
              </w:rPr>
              <w:t>Contains information of FR information of serving cells that include PCell and SCell(s) configured in MCG.</w:t>
            </w:r>
          </w:p>
        </w:tc>
      </w:tr>
      <w:tr w:rsidR="00323444" w14:paraId="017705DE" w14:textId="77777777">
        <w:tc>
          <w:tcPr>
            <w:tcW w:w="14173" w:type="dxa"/>
            <w:tcBorders>
              <w:top w:val="single" w:sz="4" w:space="0" w:color="auto"/>
              <w:left w:val="single" w:sz="4" w:space="0" w:color="auto"/>
              <w:bottom w:val="single" w:sz="4" w:space="0" w:color="auto"/>
              <w:right w:val="single" w:sz="4" w:space="0" w:color="auto"/>
            </w:tcBorders>
          </w:tcPr>
          <w:p w14:paraId="3122F2A6" w14:textId="77777777" w:rsidR="00323444" w:rsidRDefault="00167025">
            <w:pPr>
              <w:pStyle w:val="TAL"/>
              <w:rPr>
                <w:b/>
                <w:i/>
                <w:lang w:eastAsia="sv-SE"/>
              </w:rPr>
            </w:pPr>
            <w:r>
              <w:rPr>
                <w:b/>
                <w:i/>
                <w:lang w:eastAsia="sv-SE"/>
              </w:rPr>
              <w:t>dummy, dummy1</w:t>
            </w:r>
          </w:p>
          <w:p w14:paraId="24C3AAAA" w14:textId="77777777" w:rsidR="00323444" w:rsidRDefault="00167025">
            <w:pPr>
              <w:pStyle w:val="TAL"/>
              <w:rPr>
                <w:lang w:eastAsia="sv-SE"/>
              </w:rPr>
            </w:pPr>
            <w:r>
              <w:rPr>
                <w:lang w:eastAsia="sv-SE"/>
              </w:rPr>
              <w:t>These fields are not used in the specification and SN ignores the received value(s).</w:t>
            </w:r>
          </w:p>
        </w:tc>
      </w:tr>
      <w:tr w:rsidR="00323444" w14:paraId="2AE17079" w14:textId="77777777">
        <w:tc>
          <w:tcPr>
            <w:tcW w:w="14173" w:type="dxa"/>
            <w:tcBorders>
              <w:top w:val="single" w:sz="4" w:space="0" w:color="auto"/>
              <w:left w:val="single" w:sz="4" w:space="0" w:color="auto"/>
              <w:bottom w:val="single" w:sz="4" w:space="0" w:color="auto"/>
              <w:right w:val="single" w:sz="4" w:space="0" w:color="auto"/>
            </w:tcBorders>
          </w:tcPr>
          <w:p w14:paraId="4E28BB69" w14:textId="77777777" w:rsidR="00323444" w:rsidRDefault="00167025">
            <w:pPr>
              <w:pStyle w:val="TAL"/>
              <w:rPr>
                <w:b/>
                <w:i/>
                <w:lang w:eastAsia="sv-SE"/>
              </w:rPr>
            </w:pPr>
            <w:r>
              <w:rPr>
                <w:b/>
                <w:i/>
                <w:lang w:eastAsia="sv-SE"/>
              </w:rPr>
              <w:t>maxInterFreqMeasIdentitiesSCG</w:t>
            </w:r>
          </w:p>
          <w:p w14:paraId="0BAA99F8" w14:textId="77777777" w:rsidR="00323444" w:rsidRDefault="00167025">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323444" w14:paraId="3813C2C6" w14:textId="77777777">
        <w:tc>
          <w:tcPr>
            <w:tcW w:w="14173" w:type="dxa"/>
            <w:tcBorders>
              <w:top w:val="single" w:sz="4" w:space="0" w:color="auto"/>
              <w:left w:val="single" w:sz="4" w:space="0" w:color="auto"/>
              <w:bottom w:val="single" w:sz="4" w:space="0" w:color="auto"/>
              <w:right w:val="single" w:sz="4" w:space="0" w:color="auto"/>
            </w:tcBorders>
          </w:tcPr>
          <w:p w14:paraId="25A4A055" w14:textId="77777777" w:rsidR="00323444" w:rsidRDefault="00167025">
            <w:pPr>
              <w:pStyle w:val="TAL"/>
              <w:rPr>
                <w:b/>
                <w:i/>
                <w:lang w:eastAsia="sv-SE"/>
              </w:rPr>
            </w:pPr>
            <w:r>
              <w:rPr>
                <w:b/>
                <w:i/>
                <w:lang w:eastAsia="sv-SE"/>
              </w:rPr>
              <w:lastRenderedPageBreak/>
              <w:t>maxIntraFreqMeasIdentitiesSCG</w:t>
            </w:r>
          </w:p>
          <w:p w14:paraId="37A7B692" w14:textId="77777777" w:rsidR="00323444" w:rsidRDefault="00167025">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323444" w14:paraId="7082D42D" w14:textId="77777777">
        <w:tc>
          <w:tcPr>
            <w:tcW w:w="14173" w:type="dxa"/>
            <w:tcBorders>
              <w:top w:val="single" w:sz="4" w:space="0" w:color="auto"/>
              <w:left w:val="single" w:sz="4" w:space="0" w:color="auto"/>
              <w:bottom w:val="single" w:sz="4" w:space="0" w:color="auto"/>
              <w:right w:val="single" w:sz="4" w:space="0" w:color="auto"/>
            </w:tcBorders>
          </w:tcPr>
          <w:p w14:paraId="6924078F" w14:textId="77777777" w:rsidR="00323444" w:rsidRDefault="00167025">
            <w:pPr>
              <w:pStyle w:val="TAL"/>
              <w:rPr>
                <w:b/>
                <w:i/>
                <w:lang w:eastAsia="sv-SE"/>
              </w:rPr>
            </w:pPr>
            <w:r>
              <w:rPr>
                <w:b/>
                <w:i/>
                <w:lang w:eastAsia="sv-SE"/>
              </w:rPr>
              <w:t>maxMeasCLI-ResourceSCG</w:t>
            </w:r>
          </w:p>
          <w:p w14:paraId="2642ECCA" w14:textId="77777777" w:rsidR="00323444" w:rsidRDefault="00167025">
            <w:pPr>
              <w:pStyle w:val="TAL"/>
              <w:rPr>
                <w:b/>
                <w:i/>
                <w:lang w:eastAsia="sv-SE"/>
              </w:rPr>
            </w:pPr>
            <w:r>
              <w:rPr>
                <w:lang w:eastAsia="sv-SE"/>
              </w:rPr>
              <w:t>Indicates the maximum number of CLI RSSI resources that the SCG is allowed to configure.</w:t>
            </w:r>
          </w:p>
        </w:tc>
      </w:tr>
      <w:tr w:rsidR="00323444" w14:paraId="69F598A7" w14:textId="77777777">
        <w:tc>
          <w:tcPr>
            <w:tcW w:w="14173" w:type="dxa"/>
            <w:tcBorders>
              <w:top w:val="single" w:sz="4" w:space="0" w:color="auto"/>
              <w:left w:val="single" w:sz="4" w:space="0" w:color="auto"/>
              <w:bottom w:val="single" w:sz="4" w:space="0" w:color="auto"/>
              <w:right w:val="single" w:sz="4" w:space="0" w:color="auto"/>
            </w:tcBorders>
          </w:tcPr>
          <w:p w14:paraId="6612B789" w14:textId="77777777" w:rsidR="00323444" w:rsidRDefault="00167025">
            <w:pPr>
              <w:pStyle w:val="TAL"/>
              <w:rPr>
                <w:b/>
                <w:i/>
                <w:lang w:eastAsia="sv-SE"/>
              </w:rPr>
            </w:pPr>
            <w:r>
              <w:rPr>
                <w:b/>
                <w:i/>
                <w:lang w:eastAsia="sv-SE"/>
              </w:rPr>
              <w:t>maxMeasFreqsSCG</w:t>
            </w:r>
          </w:p>
          <w:p w14:paraId="7717DFE7" w14:textId="77777777" w:rsidR="00323444" w:rsidRDefault="00167025">
            <w:pPr>
              <w:pStyle w:val="TAL"/>
              <w:rPr>
                <w:lang w:eastAsia="sv-SE"/>
              </w:rPr>
            </w:pPr>
            <w:r>
              <w:rPr>
                <w:lang w:eastAsia="sv-SE"/>
              </w:rPr>
              <w:t>Indicates the maximum number of NR inter-frequency carriers the SN is allowed to configure with PSCell for measurements.</w:t>
            </w:r>
          </w:p>
        </w:tc>
      </w:tr>
      <w:tr w:rsidR="00323444" w14:paraId="76440612" w14:textId="77777777">
        <w:tc>
          <w:tcPr>
            <w:tcW w:w="14173" w:type="dxa"/>
            <w:tcBorders>
              <w:top w:val="single" w:sz="4" w:space="0" w:color="auto"/>
              <w:left w:val="single" w:sz="4" w:space="0" w:color="auto"/>
              <w:bottom w:val="single" w:sz="4" w:space="0" w:color="auto"/>
              <w:right w:val="single" w:sz="4" w:space="0" w:color="auto"/>
            </w:tcBorders>
          </w:tcPr>
          <w:p w14:paraId="0DEE22B3" w14:textId="77777777" w:rsidR="00323444" w:rsidRDefault="00167025">
            <w:pPr>
              <w:pStyle w:val="TAL"/>
              <w:rPr>
                <w:rFonts w:eastAsia="Malgun Gothic"/>
                <w:b/>
                <w:i/>
                <w:lang w:eastAsia="ko-KR"/>
              </w:rPr>
            </w:pPr>
            <w:r>
              <w:rPr>
                <w:rFonts w:eastAsia="Malgun Gothic"/>
                <w:b/>
                <w:i/>
                <w:lang w:eastAsia="ko-KR"/>
              </w:rPr>
              <w:t>maxMeasSRS-ResourceSCG</w:t>
            </w:r>
          </w:p>
          <w:p w14:paraId="03B5F350" w14:textId="77777777" w:rsidR="00323444" w:rsidRDefault="00167025">
            <w:pPr>
              <w:pStyle w:val="TAL"/>
              <w:rPr>
                <w:b/>
                <w:i/>
                <w:lang w:eastAsia="sv-SE"/>
              </w:rPr>
            </w:pPr>
            <w:r>
              <w:rPr>
                <w:lang w:eastAsia="sv-SE"/>
              </w:rPr>
              <w:t>Indicates the maximum number of SRS resources that the SCG is allowed to configure for CLI measurement.</w:t>
            </w:r>
          </w:p>
        </w:tc>
      </w:tr>
      <w:tr w:rsidR="00323444" w14:paraId="3D77A8A2" w14:textId="77777777">
        <w:tc>
          <w:tcPr>
            <w:tcW w:w="14173" w:type="dxa"/>
            <w:tcBorders>
              <w:top w:val="single" w:sz="4" w:space="0" w:color="auto"/>
              <w:left w:val="single" w:sz="4" w:space="0" w:color="auto"/>
              <w:bottom w:val="single" w:sz="4" w:space="0" w:color="auto"/>
              <w:right w:val="single" w:sz="4" w:space="0" w:color="auto"/>
            </w:tcBorders>
          </w:tcPr>
          <w:p w14:paraId="2AA9E1B8" w14:textId="77777777" w:rsidR="00323444" w:rsidRDefault="00167025">
            <w:pPr>
              <w:pStyle w:val="TAL"/>
              <w:rPr>
                <w:b/>
                <w:i/>
                <w:lang w:eastAsia="sv-SE"/>
              </w:rPr>
            </w:pPr>
            <w:r>
              <w:rPr>
                <w:b/>
                <w:i/>
                <w:lang w:eastAsia="sv-SE"/>
              </w:rPr>
              <w:t>maxNumberROHC-ContextSessionsSN</w:t>
            </w:r>
          </w:p>
          <w:p w14:paraId="52450903" w14:textId="77777777" w:rsidR="00323444" w:rsidRDefault="00167025">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323444" w14:paraId="4A01F2B0" w14:textId="77777777">
        <w:tc>
          <w:tcPr>
            <w:tcW w:w="14173" w:type="dxa"/>
            <w:tcBorders>
              <w:top w:val="single" w:sz="4" w:space="0" w:color="auto"/>
              <w:left w:val="single" w:sz="4" w:space="0" w:color="auto"/>
              <w:bottom w:val="single" w:sz="4" w:space="0" w:color="auto"/>
              <w:right w:val="single" w:sz="4" w:space="0" w:color="auto"/>
            </w:tcBorders>
          </w:tcPr>
          <w:p w14:paraId="328D21F3" w14:textId="77777777" w:rsidR="00323444" w:rsidRDefault="00167025">
            <w:pPr>
              <w:pStyle w:val="TAL"/>
              <w:rPr>
                <w:b/>
                <w:i/>
              </w:rPr>
            </w:pPr>
            <w:r>
              <w:rPr>
                <w:b/>
                <w:i/>
              </w:rPr>
              <w:t>maxNumberEHC-ContextsSN</w:t>
            </w:r>
          </w:p>
          <w:p w14:paraId="6B5C2B9C" w14:textId="77777777" w:rsidR="00323444" w:rsidRDefault="00167025">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323444" w14:paraId="678D812D" w14:textId="77777777">
        <w:tc>
          <w:tcPr>
            <w:tcW w:w="14173" w:type="dxa"/>
            <w:tcBorders>
              <w:top w:val="single" w:sz="4" w:space="0" w:color="auto"/>
              <w:left w:val="single" w:sz="4" w:space="0" w:color="auto"/>
              <w:bottom w:val="single" w:sz="4" w:space="0" w:color="auto"/>
              <w:right w:val="single" w:sz="4" w:space="0" w:color="auto"/>
            </w:tcBorders>
          </w:tcPr>
          <w:p w14:paraId="47C81CE2" w14:textId="77777777" w:rsidR="00323444" w:rsidRDefault="00167025">
            <w:pPr>
              <w:pStyle w:val="TAL"/>
              <w:rPr>
                <w:b/>
                <w:i/>
                <w:lang w:eastAsia="sv-SE"/>
              </w:rPr>
            </w:pPr>
            <w:r>
              <w:rPr>
                <w:b/>
                <w:i/>
                <w:lang w:eastAsia="sv-SE"/>
              </w:rPr>
              <w:t>maxToffset</w:t>
            </w:r>
          </w:p>
          <w:p w14:paraId="6308E6DC" w14:textId="77777777" w:rsidR="00323444" w:rsidRDefault="00167025">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323444" w14:paraId="1F6D2CD8" w14:textId="77777777">
        <w:tc>
          <w:tcPr>
            <w:tcW w:w="14173" w:type="dxa"/>
            <w:tcBorders>
              <w:top w:val="single" w:sz="4" w:space="0" w:color="auto"/>
              <w:left w:val="single" w:sz="4" w:space="0" w:color="auto"/>
              <w:bottom w:val="single" w:sz="4" w:space="0" w:color="auto"/>
              <w:right w:val="single" w:sz="4" w:space="0" w:color="auto"/>
            </w:tcBorders>
          </w:tcPr>
          <w:p w14:paraId="3AA193D5" w14:textId="77777777" w:rsidR="00323444" w:rsidRDefault="00167025">
            <w:pPr>
              <w:pStyle w:val="TAL"/>
              <w:rPr>
                <w:b/>
                <w:i/>
                <w:lang w:eastAsia="sv-SE"/>
              </w:rPr>
            </w:pPr>
            <w:r>
              <w:rPr>
                <w:b/>
                <w:i/>
                <w:lang w:eastAsia="sv-SE"/>
              </w:rPr>
              <w:t>measuredFrequenciesMN</w:t>
            </w:r>
          </w:p>
          <w:p w14:paraId="63B12F37" w14:textId="77777777" w:rsidR="00323444" w:rsidRDefault="00167025">
            <w:pPr>
              <w:pStyle w:val="TAL"/>
              <w:rPr>
                <w:b/>
                <w:i/>
                <w:lang w:eastAsia="sv-SE"/>
              </w:rPr>
            </w:pPr>
            <w:r>
              <w:rPr>
                <w:lang w:eastAsia="sv-SE"/>
              </w:rPr>
              <w:t>Used by MN to indicate a list of frequencies measured by the UE.</w:t>
            </w:r>
          </w:p>
        </w:tc>
      </w:tr>
      <w:tr w:rsidR="00323444" w14:paraId="38E5972D" w14:textId="77777777">
        <w:tc>
          <w:tcPr>
            <w:tcW w:w="14173" w:type="dxa"/>
            <w:tcBorders>
              <w:top w:val="single" w:sz="4" w:space="0" w:color="auto"/>
              <w:left w:val="single" w:sz="4" w:space="0" w:color="auto"/>
              <w:bottom w:val="single" w:sz="4" w:space="0" w:color="auto"/>
              <w:right w:val="single" w:sz="4" w:space="0" w:color="auto"/>
            </w:tcBorders>
          </w:tcPr>
          <w:p w14:paraId="3A5E2878" w14:textId="77777777" w:rsidR="00323444" w:rsidRDefault="00167025">
            <w:pPr>
              <w:pStyle w:val="TAL"/>
              <w:rPr>
                <w:b/>
                <w:i/>
                <w:lang w:eastAsia="sv-SE"/>
              </w:rPr>
            </w:pPr>
            <w:r>
              <w:rPr>
                <w:b/>
                <w:i/>
                <w:lang w:eastAsia="sv-SE"/>
              </w:rPr>
              <w:t>measGapConfig</w:t>
            </w:r>
          </w:p>
          <w:p w14:paraId="494360CE" w14:textId="77777777" w:rsidR="00323444" w:rsidRDefault="00167025">
            <w:pPr>
              <w:pStyle w:val="TAL"/>
              <w:rPr>
                <w:b/>
                <w:i/>
                <w:lang w:eastAsia="sv-SE"/>
              </w:rPr>
            </w:pPr>
            <w:r>
              <w:rPr>
                <w:lang w:eastAsia="sv-SE"/>
              </w:rPr>
              <w:t>Indicates the FR1 and perUE measurement gap configuration configured by MN.</w:t>
            </w:r>
          </w:p>
        </w:tc>
      </w:tr>
      <w:tr w:rsidR="00323444" w14:paraId="02911AEE" w14:textId="77777777">
        <w:tc>
          <w:tcPr>
            <w:tcW w:w="14173" w:type="dxa"/>
            <w:tcBorders>
              <w:top w:val="single" w:sz="4" w:space="0" w:color="auto"/>
              <w:left w:val="single" w:sz="4" w:space="0" w:color="auto"/>
              <w:bottom w:val="single" w:sz="4" w:space="0" w:color="auto"/>
              <w:right w:val="single" w:sz="4" w:space="0" w:color="auto"/>
            </w:tcBorders>
          </w:tcPr>
          <w:p w14:paraId="5AE5791B" w14:textId="77777777" w:rsidR="00323444" w:rsidRDefault="00167025">
            <w:pPr>
              <w:pStyle w:val="TAL"/>
              <w:rPr>
                <w:b/>
                <w:i/>
                <w:lang w:eastAsia="sv-SE"/>
              </w:rPr>
            </w:pPr>
            <w:r>
              <w:rPr>
                <w:b/>
                <w:i/>
                <w:lang w:eastAsia="sv-SE"/>
              </w:rPr>
              <w:t>measGapConfigFR2</w:t>
            </w:r>
          </w:p>
          <w:p w14:paraId="3063DFE5" w14:textId="77777777" w:rsidR="00323444" w:rsidRDefault="00167025">
            <w:pPr>
              <w:pStyle w:val="TAL"/>
              <w:rPr>
                <w:b/>
                <w:i/>
                <w:lang w:eastAsia="sv-SE"/>
              </w:rPr>
            </w:pPr>
            <w:r>
              <w:rPr>
                <w:lang w:eastAsia="sv-SE"/>
              </w:rPr>
              <w:t>Indicates the FR2 measurement gap configuration configured by MN.</w:t>
            </w:r>
          </w:p>
        </w:tc>
      </w:tr>
      <w:tr w:rsidR="00323444" w14:paraId="568D950E" w14:textId="77777777">
        <w:tc>
          <w:tcPr>
            <w:tcW w:w="14173" w:type="dxa"/>
            <w:tcBorders>
              <w:top w:val="single" w:sz="4" w:space="0" w:color="auto"/>
              <w:left w:val="single" w:sz="4" w:space="0" w:color="auto"/>
              <w:bottom w:val="single" w:sz="4" w:space="0" w:color="auto"/>
              <w:right w:val="single" w:sz="4" w:space="0" w:color="auto"/>
            </w:tcBorders>
          </w:tcPr>
          <w:p w14:paraId="13C2BB8F" w14:textId="77777777" w:rsidR="00323444" w:rsidRDefault="00167025">
            <w:pPr>
              <w:pStyle w:val="TAL"/>
              <w:rPr>
                <w:b/>
                <w:i/>
                <w:lang w:eastAsia="sv-SE"/>
              </w:rPr>
            </w:pPr>
            <w:r>
              <w:rPr>
                <w:b/>
                <w:i/>
                <w:lang w:eastAsia="sv-SE"/>
              </w:rPr>
              <w:t>mcg-RB-Config</w:t>
            </w:r>
          </w:p>
          <w:p w14:paraId="30A21F0A" w14:textId="77777777" w:rsidR="00323444" w:rsidRDefault="00167025">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323444" w14:paraId="0667CDE5" w14:textId="77777777">
        <w:tc>
          <w:tcPr>
            <w:tcW w:w="14173" w:type="dxa"/>
            <w:tcBorders>
              <w:top w:val="single" w:sz="4" w:space="0" w:color="auto"/>
              <w:left w:val="single" w:sz="4" w:space="0" w:color="auto"/>
              <w:bottom w:val="single" w:sz="4" w:space="0" w:color="auto"/>
              <w:right w:val="single" w:sz="4" w:space="0" w:color="auto"/>
            </w:tcBorders>
          </w:tcPr>
          <w:p w14:paraId="109C0C6F" w14:textId="77777777" w:rsidR="00323444" w:rsidRDefault="00167025">
            <w:pPr>
              <w:pStyle w:val="TAL"/>
              <w:rPr>
                <w:b/>
                <w:i/>
                <w:lang w:eastAsia="sv-SE"/>
              </w:rPr>
            </w:pPr>
            <w:r>
              <w:rPr>
                <w:b/>
                <w:i/>
                <w:lang w:eastAsia="sv-SE"/>
              </w:rPr>
              <w:t>measResultReportCGI, measResultReportCGI-EUTRA</w:t>
            </w:r>
          </w:p>
          <w:p w14:paraId="4D95C9B4" w14:textId="77777777" w:rsidR="00323444" w:rsidRDefault="00167025">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323444" w14:paraId="4CA050C5" w14:textId="77777777">
        <w:tc>
          <w:tcPr>
            <w:tcW w:w="14173" w:type="dxa"/>
            <w:tcBorders>
              <w:top w:val="single" w:sz="4" w:space="0" w:color="auto"/>
              <w:left w:val="single" w:sz="4" w:space="0" w:color="auto"/>
              <w:bottom w:val="single" w:sz="4" w:space="0" w:color="auto"/>
              <w:right w:val="single" w:sz="4" w:space="0" w:color="auto"/>
            </w:tcBorders>
          </w:tcPr>
          <w:p w14:paraId="575272F4" w14:textId="77777777" w:rsidR="00323444" w:rsidRDefault="00167025">
            <w:pPr>
              <w:pStyle w:val="TAL"/>
              <w:rPr>
                <w:b/>
                <w:bCs/>
                <w:i/>
                <w:iCs/>
                <w:kern w:val="2"/>
                <w:lang w:eastAsia="sv-SE"/>
              </w:rPr>
            </w:pPr>
            <w:r>
              <w:rPr>
                <w:b/>
                <w:bCs/>
                <w:i/>
                <w:iCs/>
                <w:kern w:val="2"/>
                <w:lang w:eastAsia="sv-SE"/>
              </w:rPr>
              <w:t>measResultSCG-EUTRA</w:t>
            </w:r>
          </w:p>
          <w:p w14:paraId="1110CD4A" w14:textId="77777777" w:rsidR="00323444" w:rsidRDefault="00167025">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323444" w14:paraId="2D1E80B2" w14:textId="77777777">
        <w:tc>
          <w:tcPr>
            <w:tcW w:w="14173" w:type="dxa"/>
            <w:tcBorders>
              <w:top w:val="single" w:sz="4" w:space="0" w:color="auto"/>
              <w:left w:val="single" w:sz="4" w:space="0" w:color="auto"/>
              <w:bottom w:val="single" w:sz="4" w:space="0" w:color="auto"/>
              <w:right w:val="single" w:sz="4" w:space="0" w:color="auto"/>
            </w:tcBorders>
          </w:tcPr>
          <w:p w14:paraId="3D477AF2" w14:textId="77777777" w:rsidR="00323444" w:rsidRDefault="00167025">
            <w:pPr>
              <w:pStyle w:val="TAL"/>
              <w:rPr>
                <w:b/>
                <w:i/>
                <w:lang w:eastAsia="sv-SE"/>
              </w:rPr>
            </w:pPr>
            <w:r>
              <w:rPr>
                <w:b/>
                <w:i/>
                <w:lang w:eastAsia="sv-SE"/>
              </w:rPr>
              <w:t>measResultSFTD-EUTRA</w:t>
            </w:r>
          </w:p>
          <w:p w14:paraId="7A446689" w14:textId="77777777" w:rsidR="00323444" w:rsidRDefault="00167025">
            <w:pPr>
              <w:pStyle w:val="TAL"/>
              <w:rPr>
                <w:lang w:eastAsia="sv-SE"/>
              </w:rPr>
            </w:pPr>
            <w:r>
              <w:rPr>
                <w:lang w:eastAsia="sv-SE"/>
              </w:rPr>
              <w:t>SFTD measurement results between the PCell and the E-UTRA PScell in NE-DC. This field is only used in NE-DC.</w:t>
            </w:r>
          </w:p>
        </w:tc>
      </w:tr>
      <w:tr w:rsidR="00323444" w14:paraId="2AC921C5" w14:textId="77777777">
        <w:tc>
          <w:tcPr>
            <w:tcW w:w="14173" w:type="dxa"/>
            <w:tcBorders>
              <w:top w:val="single" w:sz="4" w:space="0" w:color="auto"/>
              <w:left w:val="single" w:sz="4" w:space="0" w:color="auto"/>
              <w:bottom w:val="single" w:sz="4" w:space="0" w:color="auto"/>
              <w:right w:val="single" w:sz="4" w:space="0" w:color="auto"/>
            </w:tcBorders>
          </w:tcPr>
          <w:p w14:paraId="063BE7F0" w14:textId="77777777" w:rsidR="00323444" w:rsidRDefault="00167025">
            <w:pPr>
              <w:pStyle w:val="TAL"/>
              <w:rPr>
                <w:b/>
                <w:bCs/>
                <w:i/>
                <w:iCs/>
                <w:lang w:eastAsia="sv-SE"/>
              </w:rPr>
            </w:pPr>
            <w:r>
              <w:rPr>
                <w:b/>
                <w:bCs/>
                <w:i/>
                <w:iCs/>
                <w:lang w:eastAsia="sv-SE"/>
              </w:rPr>
              <w:t>mrdc-AssistanceInfo</w:t>
            </w:r>
          </w:p>
          <w:p w14:paraId="433D894D" w14:textId="77777777" w:rsidR="00323444" w:rsidRDefault="00167025">
            <w:pPr>
              <w:pStyle w:val="TAL"/>
              <w:rPr>
                <w:b/>
                <w:i/>
                <w:lang w:eastAsia="sv-SE"/>
              </w:rPr>
            </w:pPr>
            <w:r>
              <w:rPr>
                <w:szCs w:val="18"/>
                <w:lang w:eastAsia="sv-SE"/>
              </w:rPr>
              <w:t>Contains the IDC assistance information for MR-DC reported by the UE (see TS 36.331 [10]).</w:t>
            </w:r>
          </w:p>
        </w:tc>
      </w:tr>
      <w:tr w:rsidR="00323444" w14:paraId="0168149C" w14:textId="77777777">
        <w:tc>
          <w:tcPr>
            <w:tcW w:w="14173" w:type="dxa"/>
            <w:tcBorders>
              <w:top w:val="single" w:sz="4" w:space="0" w:color="auto"/>
              <w:left w:val="single" w:sz="4" w:space="0" w:color="auto"/>
              <w:bottom w:val="single" w:sz="4" w:space="0" w:color="auto"/>
              <w:right w:val="single" w:sz="4" w:space="0" w:color="auto"/>
            </w:tcBorders>
          </w:tcPr>
          <w:p w14:paraId="01215165" w14:textId="77777777" w:rsidR="00323444" w:rsidRDefault="00167025">
            <w:pPr>
              <w:pStyle w:val="TAL"/>
              <w:rPr>
                <w:b/>
                <w:bCs/>
                <w:i/>
                <w:iCs/>
                <w:lang w:eastAsia="sv-SE"/>
              </w:rPr>
            </w:pPr>
            <w:r>
              <w:rPr>
                <w:b/>
                <w:bCs/>
                <w:i/>
                <w:iCs/>
                <w:lang w:eastAsia="sv-SE"/>
              </w:rPr>
              <w:t>nrdc-PC-mode-FR1</w:t>
            </w:r>
          </w:p>
          <w:p w14:paraId="763C4676" w14:textId="77777777" w:rsidR="00323444" w:rsidRDefault="00167025">
            <w:pPr>
              <w:pStyle w:val="TAL"/>
              <w:rPr>
                <w:szCs w:val="18"/>
                <w:lang w:eastAsia="sv-SE"/>
              </w:rPr>
            </w:pPr>
            <w:r>
              <w:rPr>
                <w:szCs w:val="18"/>
                <w:lang w:eastAsia="sv-SE"/>
              </w:rPr>
              <w:t>Indicates the uplink power sharing mode that the UE uses in NR-DC FR1 (see TS 38.213 [13], clause 7.6).</w:t>
            </w:r>
          </w:p>
        </w:tc>
      </w:tr>
      <w:tr w:rsidR="00323444" w14:paraId="636E34B3" w14:textId="77777777">
        <w:tc>
          <w:tcPr>
            <w:tcW w:w="14173" w:type="dxa"/>
            <w:tcBorders>
              <w:top w:val="single" w:sz="4" w:space="0" w:color="auto"/>
              <w:left w:val="single" w:sz="4" w:space="0" w:color="auto"/>
              <w:bottom w:val="single" w:sz="4" w:space="0" w:color="auto"/>
              <w:right w:val="single" w:sz="4" w:space="0" w:color="auto"/>
            </w:tcBorders>
          </w:tcPr>
          <w:p w14:paraId="10EB475E" w14:textId="77777777" w:rsidR="00323444" w:rsidRDefault="00167025">
            <w:pPr>
              <w:pStyle w:val="TAL"/>
              <w:rPr>
                <w:b/>
                <w:bCs/>
                <w:i/>
                <w:iCs/>
                <w:lang w:eastAsia="sv-SE"/>
              </w:rPr>
            </w:pPr>
            <w:r>
              <w:rPr>
                <w:b/>
                <w:bCs/>
                <w:i/>
                <w:iCs/>
                <w:lang w:eastAsia="sv-SE"/>
              </w:rPr>
              <w:t>nrdc-PC-mode-FR2</w:t>
            </w:r>
          </w:p>
          <w:p w14:paraId="2D1D9873" w14:textId="77777777" w:rsidR="00323444" w:rsidRDefault="00167025">
            <w:pPr>
              <w:pStyle w:val="TAL"/>
              <w:rPr>
                <w:b/>
                <w:bCs/>
                <w:i/>
                <w:iCs/>
                <w:lang w:eastAsia="sv-SE"/>
              </w:rPr>
            </w:pPr>
            <w:r>
              <w:rPr>
                <w:szCs w:val="18"/>
                <w:lang w:eastAsia="sv-SE"/>
              </w:rPr>
              <w:t>Indicates the uplink power sharing mode that the UE uses in NR-DC FR2 (see TS 38.213 [13], clause 7.6).</w:t>
            </w:r>
          </w:p>
        </w:tc>
      </w:tr>
      <w:tr w:rsidR="00323444" w14:paraId="4C929455" w14:textId="77777777">
        <w:tc>
          <w:tcPr>
            <w:tcW w:w="14173" w:type="dxa"/>
            <w:tcBorders>
              <w:top w:val="single" w:sz="4" w:space="0" w:color="auto"/>
              <w:left w:val="single" w:sz="4" w:space="0" w:color="auto"/>
              <w:bottom w:val="single" w:sz="4" w:space="0" w:color="auto"/>
              <w:right w:val="single" w:sz="4" w:space="0" w:color="auto"/>
            </w:tcBorders>
          </w:tcPr>
          <w:p w14:paraId="15E8B313" w14:textId="77777777" w:rsidR="00323444" w:rsidRDefault="00167025">
            <w:pPr>
              <w:pStyle w:val="TAL"/>
              <w:rPr>
                <w:b/>
                <w:bCs/>
                <w:i/>
                <w:iCs/>
              </w:rPr>
            </w:pPr>
            <w:r>
              <w:rPr>
                <w:b/>
                <w:bCs/>
                <w:i/>
                <w:iCs/>
              </w:rPr>
              <w:lastRenderedPageBreak/>
              <w:t>overheatingAssistanceSCG</w:t>
            </w:r>
          </w:p>
          <w:p w14:paraId="1B2A9B40" w14:textId="77777777" w:rsidR="00323444" w:rsidRDefault="00167025">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323444" w14:paraId="5BFAFDA2" w14:textId="77777777">
        <w:tc>
          <w:tcPr>
            <w:tcW w:w="14173" w:type="dxa"/>
            <w:tcBorders>
              <w:top w:val="single" w:sz="4" w:space="0" w:color="auto"/>
              <w:left w:val="single" w:sz="4" w:space="0" w:color="auto"/>
              <w:bottom w:val="single" w:sz="4" w:space="0" w:color="auto"/>
              <w:right w:val="single" w:sz="4" w:space="0" w:color="auto"/>
            </w:tcBorders>
          </w:tcPr>
          <w:p w14:paraId="2E514F8E" w14:textId="77777777" w:rsidR="00323444" w:rsidRDefault="00167025">
            <w:pPr>
              <w:pStyle w:val="TAL"/>
              <w:rPr>
                <w:b/>
                <w:i/>
                <w:lang w:eastAsia="sv-SE"/>
              </w:rPr>
            </w:pPr>
            <w:r>
              <w:rPr>
                <w:b/>
                <w:i/>
                <w:lang w:eastAsia="sv-SE"/>
              </w:rPr>
              <w:t>p-maxEUTRA</w:t>
            </w:r>
          </w:p>
          <w:p w14:paraId="0065C9CA" w14:textId="77777777" w:rsidR="00323444" w:rsidRDefault="00167025">
            <w:pPr>
              <w:pStyle w:val="TAL"/>
              <w:rPr>
                <w:lang w:eastAsia="sv-SE"/>
              </w:rPr>
            </w:pPr>
            <w:r>
              <w:rPr>
                <w:lang w:eastAsia="sv-SE"/>
              </w:rPr>
              <w:t>Indicates the maximum total transmit power to be used by the UE in the E-UTRA cell group (see TS 36.104 [33]). This field is used in (NG)EN-DC and NE-DC.</w:t>
            </w:r>
          </w:p>
        </w:tc>
      </w:tr>
      <w:tr w:rsidR="00323444" w14:paraId="3CFF0775" w14:textId="77777777">
        <w:tc>
          <w:tcPr>
            <w:tcW w:w="14173" w:type="dxa"/>
            <w:tcBorders>
              <w:top w:val="single" w:sz="4" w:space="0" w:color="auto"/>
              <w:left w:val="single" w:sz="4" w:space="0" w:color="auto"/>
              <w:bottom w:val="single" w:sz="4" w:space="0" w:color="auto"/>
              <w:right w:val="single" w:sz="4" w:space="0" w:color="auto"/>
            </w:tcBorders>
          </w:tcPr>
          <w:p w14:paraId="46E112FC" w14:textId="77777777" w:rsidR="00323444" w:rsidRDefault="00167025">
            <w:pPr>
              <w:pStyle w:val="TAL"/>
              <w:rPr>
                <w:b/>
                <w:i/>
                <w:lang w:eastAsia="sv-SE"/>
              </w:rPr>
            </w:pPr>
            <w:r>
              <w:rPr>
                <w:b/>
                <w:i/>
                <w:lang w:eastAsia="sv-SE"/>
              </w:rPr>
              <w:t>p-maxNR-FR1</w:t>
            </w:r>
          </w:p>
          <w:p w14:paraId="43A21B53" w14:textId="77777777" w:rsidR="00323444" w:rsidRDefault="00167025">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323444" w14:paraId="5047D91D" w14:textId="77777777">
        <w:tc>
          <w:tcPr>
            <w:tcW w:w="14173" w:type="dxa"/>
            <w:tcBorders>
              <w:top w:val="single" w:sz="4" w:space="0" w:color="auto"/>
              <w:left w:val="single" w:sz="4" w:space="0" w:color="auto"/>
              <w:bottom w:val="single" w:sz="4" w:space="0" w:color="auto"/>
              <w:right w:val="single" w:sz="4" w:space="0" w:color="auto"/>
            </w:tcBorders>
          </w:tcPr>
          <w:p w14:paraId="1ECDF836" w14:textId="77777777" w:rsidR="00323444" w:rsidRDefault="00167025">
            <w:pPr>
              <w:pStyle w:val="TAL"/>
              <w:rPr>
                <w:lang w:eastAsia="sv-SE"/>
              </w:rPr>
            </w:pPr>
            <w:r>
              <w:rPr>
                <w:b/>
                <w:i/>
                <w:lang w:eastAsia="sv-SE"/>
              </w:rPr>
              <w:t>p-maxUE-FR1</w:t>
            </w:r>
          </w:p>
          <w:p w14:paraId="5EB7E7E3" w14:textId="77777777" w:rsidR="00323444" w:rsidRDefault="00167025">
            <w:pPr>
              <w:pStyle w:val="TAL"/>
              <w:rPr>
                <w:b/>
                <w:i/>
                <w:lang w:eastAsia="sv-SE"/>
              </w:rPr>
            </w:pPr>
            <w:r>
              <w:rPr>
                <w:lang w:eastAsia="sv-SE"/>
              </w:rPr>
              <w:t>Indicates the maximum total transmit power to be used by the UE across all serving cells in frequency range 1 (FR1).</w:t>
            </w:r>
          </w:p>
        </w:tc>
      </w:tr>
      <w:tr w:rsidR="00323444" w14:paraId="480934E8" w14:textId="77777777">
        <w:tc>
          <w:tcPr>
            <w:tcW w:w="14173" w:type="dxa"/>
            <w:tcBorders>
              <w:top w:val="single" w:sz="4" w:space="0" w:color="auto"/>
              <w:left w:val="single" w:sz="4" w:space="0" w:color="auto"/>
              <w:bottom w:val="single" w:sz="4" w:space="0" w:color="auto"/>
              <w:right w:val="single" w:sz="4" w:space="0" w:color="auto"/>
            </w:tcBorders>
          </w:tcPr>
          <w:p w14:paraId="6F610BB8" w14:textId="77777777" w:rsidR="00323444" w:rsidRDefault="00167025">
            <w:pPr>
              <w:pStyle w:val="TAL"/>
              <w:rPr>
                <w:b/>
                <w:i/>
                <w:lang w:eastAsia="sv-SE"/>
              </w:rPr>
            </w:pPr>
            <w:r>
              <w:rPr>
                <w:b/>
                <w:i/>
                <w:lang w:eastAsia="sv-SE"/>
              </w:rPr>
              <w:t>p-maxNR-FR1-MCG</w:t>
            </w:r>
          </w:p>
          <w:p w14:paraId="790B780B"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323444" w14:paraId="744BDB57" w14:textId="77777777">
        <w:tc>
          <w:tcPr>
            <w:tcW w:w="14173" w:type="dxa"/>
            <w:tcBorders>
              <w:top w:val="single" w:sz="4" w:space="0" w:color="auto"/>
              <w:left w:val="single" w:sz="4" w:space="0" w:color="auto"/>
              <w:bottom w:val="single" w:sz="4" w:space="0" w:color="auto"/>
              <w:right w:val="single" w:sz="4" w:space="0" w:color="auto"/>
            </w:tcBorders>
          </w:tcPr>
          <w:p w14:paraId="243F8C50" w14:textId="77777777" w:rsidR="00323444" w:rsidRDefault="00167025">
            <w:pPr>
              <w:pStyle w:val="TAL"/>
              <w:rPr>
                <w:b/>
                <w:i/>
                <w:lang w:eastAsia="sv-SE"/>
              </w:rPr>
            </w:pPr>
            <w:r>
              <w:rPr>
                <w:b/>
                <w:i/>
                <w:lang w:eastAsia="sv-SE"/>
              </w:rPr>
              <w:t>p-maxNR-FR2-SCG</w:t>
            </w:r>
          </w:p>
          <w:p w14:paraId="34F69F59"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323444" w14:paraId="561BBAFB" w14:textId="77777777">
        <w:tc>
          <w:tcPr>
            <w:tcW w:w="14173" w:type="dxa"/>
            <w:tcBorders>
              <w:top w:val="single" w:sz="4" w:space="0" w:color="auto"/>
              <w:left w:val="single" w:sz="4" w:space="0" w:color="auto"/>
              <w:bottom w:val="single" w:sz="4" w:space="0" w:color="auto"/>
              <w:right w:val="single" w:sz="4" w:space="0" w:color="auto"/>
            </w:tcBorders>
          </w:tcPr>
          <w:p w14:paraId="1D2A99C9" w14:textId="77777777" w:rsidR="00323444" w:rsidRDefault="00167025">
            <w:pPr>
              <w:pStyle w:val="TAL"/>
              <w:rPr>
                <w:b/>
                <w:i/>
                <w:lang w:eastAsia="sv-SE"/>
              </w:rPr>
            </w:pPr>
            <w:r>
              <w:rPr>
                <w:b/>
                <w:i/>
                <w:lang w:eastAsia="sv-SE"/>
              </w:rPr>
              <w:t>p-maxUE-FR2</w:t>
            </w:r>
          </w:p>
          <w:p w14:paraId="065A6D32" w14:textId="77777777" w:rsidR="00323444" w:rsidRDefault="00167025">
            <w:pPr>
              <w:pStyle w:val="TAL"/>
              <w:rPr>
                <w:bCs/>
                <w:iCs/>
                <w:lang w:eastAsia="sv-SE"/>
              </w:rPr>
            </w:pPr>
            <w:r>
              <w:rPr>
                <w:bCs/>
                <w:iCs/>
                <w:lang w:eastAsia="sv-SE"/>
              </w:rPr>
              <w:t>Indicates the maximum total transmit power to be used by the UE across all serving cells in frequency range 2 (FR2).</w:t>
            </w:r>
          </w:p>
        </w:tc>
      </w:tr>
      <w:tr w:rsidR="00323444" w14:paraId="3EE6D66D" w14:textId="77777777">
        <w:tc>
          <w:tcPr>
            <w:tcW w:w="14173" w:type="dxa"/>
            <w:tcBorders>
              <w:top w:val="single" w:sz="4" w:space="0" w:color="auto"/>
              <w:left w:val="single" w:sz="4" w:space="0" w:color="auto"/>
              <w:bottom w:val="single" w:sz="4" w:space="0" w:color="auto"/>
              <w:right w:val="single" w:sz="4" w:space="0" w:color="auto"/>
            </w:tcBorders>
          </w:tcPr>
          <w:p w14:paraId="00E10249" w14:textId="77777777" w:rsidR="00323444" w:rsidRDefault="00167025">
            <w:pPr>
              <w:pStyle w:val="TAL"/>
              <w:rPr>
                <w:b/>
                <w:i/>
                <w:lang w:eastAsia="sv-SE"/>
              </w:rPr>
            </w:pPr>
            <w:r>
              <w:rPr>
                <w:b/>
                <w:i/>
                <w:lang w:eastAsia="sv-SE"/>
              </w:rPr>
              <w:t>p-maxNR-FR2-MCG</w:t>
            </w:r>
          </w:p>
          <w:p w14:paraId="5321487D" w14:textId="77777777" w:rsidR="00323444" w:rsidRDefault="00167025">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323444" w14:paraId="0C877B41" w14:textId="77777777">
        <w:tc>
          <w:tcPr>
            <w:tcW w:w="14173" w:type="dxa"/>
            <w:tcBorders>
              <w:top w:val="single" w:sz="4" w:space="0" w:color="auto"/>
              <w:left w:val="single" w:sz="4" w:space="0" w:color="auto"/>
              <w:bottom w:val="single" w:sz="4" w:space="0" w:color="auto"/>
              <w:right w:val="single" w:sz="4" w:space="0" w:color="auto"/>
            </w:tcBorders>
          </w:tcPr>
          <w:p w14:paraId="38BCF1EF" w14:textId="77777777" w:rsidR="00323444" w:rsidRDefault="00167025">
            <w:pPr>
              <w:pStyle w:val="TAL"/>
              <w:rPr>
                <w:b/>
                <w:bCs/>
                <w:i/>
                <w:iCs/>
                <w:kern w:val="2"/>
                <w:lang w:eastAsia="sv-SE"/>
              </w:rPr>
            </w:pPr>
            <w:r>
              <w:rPr>
                <w:b/>
                <w:bCs/>
                <w:i/>
                <w:iCs/>
                <w:kern w:val="2"/>
                <w:lang w:eastAsia="sv-SE"/>
              </w:rPr>
              <w:t>pdcch-BlindDetectionSCG</w:t>
            </w:r>
          </w:p>
          <w:p w14:paraId="439A2B9A" w14:textId="77777777" w:rsidR="00323444" w:rsidRDefault="00167025">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323444" w14:paraId="6CB9B414" w14:textId="77777777">
        <w:tc>
          <w:tcPr>
            <w:tcW w:w="14173" w:type="dxa"/>
            <w:tcBorders>
              <w:top w:val="single" w:sz="4" w:space="0" w:color="auto"/>
              <w:left w:val="single" w:sz="4" w:space="0" w:color="auto"/>
              <w:bottom w:val="single" w:sz="4" w:space="0" w:color="auto"/>
              <w:right w:val="single" w:sz="4" w:space="0" w:color="auto"/>
            </w:tcBorders>
          </w:tcPr>
          <w:p w14:paraId="44902AF4" w14:textId="77777777" w:rsidR="00323444" w:rsidRDefault="00167025">
            <w:pPr>
              <w:pStyle w:val="TAL"/>
              <w:rPr>
                <w:b/>
                <w:i/>
                <w:lang w:eastAsia="sv-SE"/>
              </w:rPr>
            </w:pPr>
            <w:r>
              <w:rPr>
                <w:b/>
                <w:i/>
                <w:lang w:eastAsia="sv-SE"/>
              </w:rPr>
              <w:t>ph-InfoMCG</w:t>
            </w:r>
          </w:p>
          <w:p w14:paraId="69CCB146" w14:textId="77777777" w:rsidR="00323444" w:rsidRDefault="00167025">
            <w:pPr>
              <w:pStyle w:val="TAL"/>
              <w:rPr>
                <w:lang w:eastAsia="sv-SE"/>
              </w:rPr>
            </w:pPr>
            <w:r>
              <w:rPr>
                <w:lang w:eastAsia="sv-SE"/>
              </w:rPr>
              <w:t>Power headroom information in MCG that is needed in the reception of PHR MAC CE in SCG.</w:t>
            </w:r>
          </w:p>
        </w:tc>
      </w:tr>
      <w:tr w:rsidR="00323444" w14:paraId="56EB539A" w14:textId="77777777">
        <w:tc>
          <w:tcPr>
            <w:tcW w:w="14173" w:type="dxa"/>
            <w:tcBorders>
              <w:top w:val="single" w:sz="4" w:space="0" w:color="auto"/>
              <w:left w:val="single" w:sz="4" w:space="0" w:color="auto"/>
              <w:bottom w:val="single" w:sz="4" w:space="0" w:color="auto"/>
              <w:right w:val="single" w:sz="4" w:space="0" w:color="auto"/>
            </w:tcBorders>
          </w:tcPr>
          <w:p w14:paraId="2B3E4174" w14:textId="77777777" w:rsidR="00323444" w:rsidRDefault="00167025">
            <w:pPr>
              <w:pStyle w:val="TAL"/>
              <w:rPr>
                <w:rFonts w:eastAsia="DengXian"/>
                <w:b/>
                <w:bCs/>
                <w:i/>
                <w:iCs/>
                <w:lang w:eastAsia="sv-SE"/>
              </w:rPr>
            </w:pPr>
            <w:r>
              <w:rPr>
                <w:rFonts w:eastAsia="DengXian"/>
                <w:b/>
                <w:bCs/>
                <w:i/>
                <w:iCs/>
                <w:lang w:eastAsia="sv-SE"/>
              </w:rPr>
              <w:t>ph-SupplementaryUplink</w:t>
            </w:r>
          </w:p>
          <w:p w14:paraId="0E61BF0F" w14:textId="77777777" w:rsidR="00323444" w:rsidRDefault="00167025">
            <w:pPr>
              <w:pStyle w:val="TAL"/>
              <w:rPr>
                <w:rFonts w:eastAsia="DengXian"/>
                <w:lang w:eastAsia="sv-SE"/>
              </w:rPr>
            </w:pPr>
            <w:r>
              <w:rPr>
                <w:rFonts w:eastAsia="DengXian"/>
                <w:lang w:eastAsia="sv-SE"/>
              </w:rPr>
              <w:t>Power headroom information for supplementary uplink. For UE in (NG)EN-DC, this field is absent.</w:t>
            </w:r>
          </w:p>
        </w:tc>
      </w:tr>
      <w:tr w:rsidR="00323444" w14:paraId="6C005AF1" w14:textId="77777777">
        <w:tc>
          <w:tcPr>
            <w:tcW w:w="14173" w:type="dxa"/>
            <w:tcBorders>
              <w:top w:val="single" w:sz="4" w:space="0" w:color="auto"/>
              <w:left w:val="single" w:sz="4" w:space="0" w:color="auto"/>
              <w:bottom w:val="single" w:sz="4" w:space="0" w:color="auto"/>
              <w:right w:val="single" w:sz="4" w:space="0" w:color="auto"/>
            </w:tcBorders>
          </w:tcPr>
          <w:p w14:paraId="1CF31AC8" w14:textId="77777777" w:rsidR="00323444" w:rsidRDefault="00167025">
            <w:pPr>
              <w:pStyle w:val="TAL"/>
              <w:rPr>
                <w:b/>
                <w:bCs/>
                <w:i/>
                <w:iCs/>
                <w:lang w:eastAsia="sv-SE"/>
              </w:rPr>
            </w:pPr>
            <w:r>
              <w:rPr>
                <w:b/>
                <w:bCs/>
                <w:i/>
                <w:iCs/>
                <w:lang w:eastAsia="sv-SE"/>
              </w:rPr>
              <w:t>ph-Type1or3</w:t>
            </w:r>
          </w:p>
          <w:p w14:paraId="35572A59" w14:textId="77777777" w:rsidR="00323444" w:rsidRDefault="00167025">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323444" w14:paraId="773CB799" w14:textId="77777777">
        <w:tc>
          <w:tcPr>
            <w:tcW w:w="14173" w:type="dxa"/>
            <w:tcBorders>
              <w:top w:val="single" w:sz="4" w:space="0" w:color="auto"/>
              <w:left w:val="single" w:sz="4" w:space="0" w:color="auto"/>
              <w:bottom w:val="single" w:sz="4" w:space="0" w:color="auto"/>
              <w:right w:val="single" w:sz="4" w:space="0" w:color="auto"/>
            </w:tcBorders>
          </w:tcPr>
          <w:p w14:paraId="64ADBBBF" w14:textId="77777777" w:rsidR="00323444" w:rsidRDefault="00167025">
            <w:pPr>
              <w:pStyle w:val="TAL"/>
              <w:rPr>
                <w:rFonts w:eastAsia="DengXian"/>
                <w:b/>
                <w:bCs/>
                <w:i/>
                <w:iCs/>
                <w:lang w:eastAsia="sv-SE"/>
              </w:rPr>
            </w:pPr>
            <w:r>
              <w:rPr>
                <w:rFonts w:eastAsia="DengXian"/>
                <w:b/>
                <w:bCs/>
                <w:i/>
                <w:iCs/>
                <w:lang w:eastAsia="sv-SE"/>
              </w:rPr>
              <w:t>ph-Uplink</w:t>
            </w:r>
          </w:p>
          <w:p w14:paraId="78087350" w14:textId="77777777" w:rsidR="00323444" w:rsidRDefault="00167025">
            <w:pPr>
              <w:pStyle w:val="TAL"/>
              <w:rPr>
                <w:rFonts w:eastAsia="DengXian"/>
                <w:lang w:eastAsia="sv-SE"/>
              </w:rPr>
            </w:pPr>
            <w:r>
              <w:rPr>
                <w:rFonts w:eastAsia="DengXian"/>
                <w:lang w:eastAsia="sv-SE"/>
              </w:rPr>
              <w:t>Power headroom information for uplink.</w:t>
            </w:r>
          </w:p>
        </w:tc>
      </w:tr>
      <w:tr w:rsidR="00323444" w14:paraId="46ECF263" w14:textId="77777777">
        <w:tc>
          <w:tcPr>
            <w:tcW w:w="14173" w:type="dxa"/>
            <w:tcBorders>
              <w:top w:val="single" w:sz="4" w:space="0" w:color="auto"/>
              <w:left w:val="single" w:sz="4" w:space="0" w:color="auto"/>
              <w:bottom w:val="single" w:sz="4" w:space="0" w:color="auto"/>
              <w:right w:val="single" w:sz="4" w:space="0" w:color="auto"/>
            </w:tcBorders>
          </w:tcPr>
          <w:p w14:paraId="6F5C6C61" w14:textId="77777777" w:rsidR="00323444" w:rsidRDefault="00167025">
            <w:pPr>
              <w:pStyle w:val="TAL"/>
              <w:rPr>
                <w:b/>
                <w:i/>
                <w:lang w:eastAsia="sv-SE"/>
              </w:rPr>
            </w:pPr>
            <w:r>
              <w:rPr>
                <w:b/>
                <w:i/>
                <w:lang w:eastAsia="sv-SE"/>
              </w:rPr>
              <w:t>powerCoordination-FR1</w:t>
            </w:r>
          </w:p>
          <w:p w14:paraId="47B6B28F" w14:textId="77777777" w:rsidR="00323444" w:rsidRDefault="00167025">
            <w:pPr>
              <w:pStyle w:val="TAL"/>
              <w:rPr>
                <w:lang w:eastAsia="sv-SE"/>
              </w:rPr>
            </w:pPr>
            <w:r>
              <w:rPr>
                <w:lang w:eastAsia="sv-SE"/>
              </w:rPr>
              <w:t>Indicates the maximum power that the UE can use in FR1.</w:t>
            </w:r>
          </w:p>
        </w:tc>
      </w:tr>
      <w:tr w:rsidR="00323444" w14:paraId="3194462B" w14:textId="77777777">
        <w:tc>
          <w:tcPr>
            <w:tcW w:w="14173" w:type="dxa"/>
            <w:tcBorders>
              <w:top w:val="single" w:sz="4" w:space="0" w:color="auto"/>
              <w:left w:val="single" w:sz="4" w:space="0" w:color="auto"/>
              <w:bottom w:val="single" w:sz="4" w:space="0" w:color="auto"/>
              <w:right w:val="single" w:sz="4" w:space="0" w:color="auto"/>
            </w:tcBorders>
          </w:tcPr>
          <w:p w14:paraId="0B1BA306" w14:textId="77777777" w:rsidR="00323444" w:rsidRDefault="00167025">
            <w:pPr>
              <w:pStyle w:val="TAL"/>
              <w:rPr>
                <w:b/>
                <w:bCs/>
                <w:i/>
                <w:iCs/>
                <w:lang w:eastAsia="zh-CN"/>
              </w:rPr>
            </w:pPr>
            <w:r>
              <w:rPr>
                <w:b/>
                <w:bCs/>
                <w:i/>
                <w:iCs/>
                <w:lang w:eastAsia="zh-CN"/>
              </w:rPr>
              <w:t>powerCoordination-FR2</w:t>
            </w:r>
          </w:p>
          <w:p w14:paraId="3E49D59A" w14:textId="77777777" w:rsidR="00323444" w:rsidRDefault="00167025">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323444" w14:paraId="0C02C636" w14:textId="77777777">
        <w:tc>
          <w:tcPr>
            <w:tcW w:w="14173" w:type="dxa"/>
            <w:tcBorders>
              <w:top w:val="single" w:sz="4" w:space="0" w:color="auto"/>
              <w:left w:val="single" w:sz="4" w:space="0" w:color="auto"/>
              <w:bottom w:val="single" w:sz="4" w:space="0" w:color="auto"/>
              <w:right w:val="single" w:sz="4" w:space="0" w:color="auto"/>
            </w:tcBorders>
          </w:tcPr>
          <w:p w14:paraId="2054B591" w14:textId="77777777" w:rsidR="00323444" w:rsidRDefault="00167025">
            <w:pPr>
              <w:pStyle w:val="TAL"/>
              <w:rPr>
                <w:b/>
                <w:i/>
                <w:lang w:eastAsia="sv-SE"/>
              </w:rPr>
            </w:pPr>
            <w:r>
              <w:rPr>
                <w:b/>
                <w:i/>
                <w:lang w:eastAsia="sv-SE"/>
              </w:rPr>
              <w:t>scgFailureInfo</w:t>
            </w:r>
          </w:p>
          <w:p w14:paraId="6CC63C43" w14:textId="77777777" w:rsidR="00323444" w:rsidRDefault="00167025">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323444" w14:paraId="41B32201" w14:textId="77777777">
        <w:tc>
          <w:tcPr>
            <w:tcW w:w="14173" w:type="dxa"/>
            <w:tcBorders>
              <w:top w:val="single" w:sz="4" w:space="0" w:color="auto"/>
              <w:left w:val="single" w:sz="4" w:space="0" w:color="auto"/>
              <w:bottom w:val="single" w:sz="4" w:space="0" w:color="auto"/>
              <w:right w:val="single" w:sz="4" w:space="0" w:color="auto"/>
            </w:tcBorders>
          </w:tcPr>
          <w:p w14:paraId="617AC06F" w14:textId="77777777" w:rsidR="00323444" w:rsidRDefault="00167025">
            <w:pPr>
              <w:pStyle w:val="TAL"/>
              <w:rPr>
                <w:b/>
                <w:i/>
                <w:lang w:eastAsia="sv-SE"/>
              </w:rPr>
            </w:pPr>
            <w:r>
              <w:rPr>
                <w:b/>
                <w:i/>
                <w:lang w:eastAsia="sv-SE"/>
              </w:rPr>
              <w:t>scg-RB-Config</w:t>
            </w:r>
          </w:p>
          <w:p w14:paraId="3D3552B8" w14:textId="77777777" w:rsidR="00323444" w:rsidRDefault="00167025">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rsidR="00323444" w14:paraId="595C8D0E" w14:textId="77777777">
        <w:tc>
          <w:tcPr>
            <w:tcW w:w="14173" w:type="dxa"/>
            <w:tcBorders>
              <w:top w:val="single" w:sz="4" w:space="0" w:color="auto"/>
              <w:left w:val="single" w:sz="4" w:space="0" w:color="auto"/>
              <w:bottom w:val="single" w:sz="4" w:space="0" w:color="auto"/>
              <w:right w:val="single" w:sz="4" w:space="0" w:color="auto"/>
            </w:tcBorders>
          </w:tcPr>
          <w:p w14:paraId="102C4CF1" w14:textId="77777777" w:rsidR="00323444" w:rsidRDefault="00167025">
            <w:pPr>
              <w:pStyle w:val="TAL"/>
              <w:rPr>
                <w:b/>
                <w:i/>
                <w:lang w:eastAsia="sv-SE"/>
              </w:rPr>
            </w:pPr>
            <w:r>
              <w:rPr>
                <w:b/>
                <w:i/>
                <w:lang w:eastAsia="sv-SE"/>
              </w:rPr>
              <w:lastRenderedPageBreak/>
              <w:t>selectedBandEntriesMNList</w:t>
            </w:r>
          </w:p>
          <w:p w14:paraId="0E908575" w14:textId="77777777" w:rsidR="00323444" w:rsidRDefault="00167025">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zh-CN"/>
              </w:rPr>
              <w:t xml:space="preserve"> The SN can use this information to determine for which band pair(s) it should check </w:t>
            </w:r>
            <w:r>
              <w:rPr>
                <w:rFonts w:cs="Arial"/>
                <w:i/>
                <w:iCs/>
                <w:lang w:eastAsia="zh-CN"/>
              </w:rPr>
              <w:t>SimultaneousRxTxPerBandPair</w:t>
            </w:r>
            <w:r>
              <w:rPr>
                <w:rFonts w:cs="Arial"/>
                <w:lang w:eastAsia="zh-CN"/>
              </w:rPr>
              <w:t>.</w:t>
            </w:r>
          </w:p>
        </w:tc>
      </w:tr>
      <w:tr w:rsidR="00323444" w14:paraId="5D4D64B4" w14:textId="77777777">
        <w:tc>
          <w:tcPr>
            <w:tcW w:w="14173" w:type="dxa"/>
            <w:tcBorders>
              <w:top w:val="single" w:sz="4" w:space="0" w:color="auto"/>
              <w:left w:val="single" w:sz="4" w:space="0" w:color="auto"/>
              <w:bottom w:val="single" w:sz="4" w:space="0" w:color="auto"/>
              <w:right w:val="single" w:sz="4" w:space="0" w:color="auto"/>
            </w:tcBorders>
          </w:tcPr>
          <w:p w14:paraId="4E9C2ABA" w14:textId="77777777" w:rsidR="00323444" w:rsidRDefault="00167025">
            <w:pPr>
              <w:pStyle w:val="TAL"/>
              <w:rPr>
                <w:b/>
                <w:i/>
                <w:lang w:eastAsia="sv-SE"/>
              </w:rPr>
            </w:pPr>
            <w:r>
              <w:rPr>
                <w:b/>
                <w:i/>
                <w:lang w:eastAsia="sv-SE"/>
              </w:rPr>
              <w:t>servCellIndexRangeSCG</w:t>
            </w:r>
          </w:p>
          <w:p w14:paraId="581FF6D6" w14:textId="77777777" w:rsidR="00323444" w:rsidRDefault="00167025">
            <w:pPr>
              <w:pStyle w:val="TAL"/>
              <w:rPr>
                <w:lang w:eastAsia="sv-SE"/>
              </w:rPr>
            </w:pPr>
            <w:r>
              <w:rPr>
                <w:lang w:eastAsia="sv-SE"/>
              </w:rPr>
              <w:t>Range of serving cell indices that SN is allowed to configure for SCG serving cells.</w:t>
            </w:r>
          </w:p>
        </w:tc>
      </w:tr>
      <w:tr w:rsidR="00323444" w14:paraId="55E47CFC" w14:textId="77777777">
        <w:tc>
          <w:tcPr>
            <w:tcW w:w="14173" w:type="dxa"/>
            <w:tcBorders>
              <w:top w:val="single" w:sz="4" w:space="0" w:color="auto"/>
              <w:left w:val="single" w:sz="4" w:space="0" w:color="auto"/>
              <w:bottom w:val="single" w:sz="4" w:space="0" w:color="auto"/>
              <w:right w:val="single" w:sz="4" w:space="0" w:color="auto"/>
            </w:tcBorders>
          </w:tcPr>
          <w:p w14:paraId="7D1D3BFB" w14:textId="77777777" w:rsidR="00323444" w:rsidRDefault="00167025">
            <w:pPr>
              <w:pStyle w:val="TAL"/>
              <w:rPr>
                <w:b/>
                <w:bCs/>
                <w:i/>
                <w:iCs/>
              </w:rPr>
            </w:pPr>
            <w:r>
              <w:rPr>
                <w:b/>
                <w:bCs/>
                <w:i/>
                <w:iCs/>
                <w:lang w:eastAsia="sv-SE"/>
              </w:rPr>
              <w:t>servCellInfoListMCG-EUTRA</w:t>
            </w:r>
          </w:p>
          <w:p w14:paraId="65931048" w14:textId="77777777" w:rsidR="00323444" w:rsidRDefault="00167025">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323444" w14:paraId="19354FEA" w14:textId="77777777">
        <w:tc>
          <w:tcPr>
            <w:tcW w:w="14173" w:type="dxa"/>
            <w:tcBorders>
              <w:top w:val="single" w:sz="4" w:space="0" w:color="auto"/>
              <w:left w:val="single" w:sz="4" w:space="0" w:color="auto"/>
              <w:bottom w:val="single" w:sz="4" w:space="0" w:color="auto"/>
              <w:right w:val="single" w:sz="4" w:space="0" w:color="auto"/>
            </w:tcBorders>
          </w:tcPr>
          <w:p w14:paraId="399BBFCA" w14:textId="77777777" w:rsidR="00323444" w:rsidRDefault="00167025">
            <w:pPr>
              <w:pStyle w:val="TAL"/>
              <w:rPr>
                <w:b/>
                <w:bCs/>
                <w:i/>
                <w:iCs/>
                <w:lang w:eastAsia="sv-SE"/>
              </w:rPr>
            </w:pPr>
            <w:r>
              <w:rPr>
                <w:b/>
                <w:bCs/>
                <w:i/>
                <w:iCs/>
                <w:lang w:eastAsia="sv-SE"/>
              </w:rPr>
              <w:t>servCellInfoListMCG-NR</w:t>
            </w:r>
          </w:p>
          <w:p w14:paraId="271985F8" w14:textId="77777777" w:rsidR="00323444" w:rsidRDefault="00167025">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323444" w14:paraId="56969EAF" w14:textId="77777777">
        <w:tc>
          <w:tcPr>
            <w:tcW w:w="14173" w:type="dxa"/>
            <w:tcBorders>
              <w:top w:val="single" w:sz="4" w:space="0" w:color="auto"/>
              <w:left w:val="single" w:sz="4" w:space="0" w:color="auto"/>
              <w:bottom w:val="single" w:sz="4" w:space="0" w:color="auto"/>
              <w:right w:val="single" w:sz="4" w:space="0" w:color="auto"/>
            </w:tcBorders>
          </w:tcPr>
          <w:p w14:paraId="2D478F2A" w14:textId="77777777" w:rsidR="00323444" w:rsidRDefault="00167025">
            <w:pPr>
              <w:pStyle w:val="TAL"/>
              <w:rPr>
                <w:b/>
                <w:i/>
                <w:lang w:eastAsia="sv-SE"/>
              </w:rPr>
            </w:pPr>
            <w:r>
              <w:rPr>
                <w:b/>
                <w:i/>
                <w:lang w:eastAsia="sv-SE"/>
              </w:rPr>
              <w:t>servFrequenciesMN-NR</w:t>
            </w:r>
          </w:p>
          <w:p w14:paraId="2D4BF8DA" w14:textId="77777777" w:rsidR="00323444" w:rsidRDefault="00167025">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323444" w14:paraId="54C73950" w14:textId="77777777">
        <w:tc>
          <w:tcPr>
            <w:tcW w:w="14173" w:type="dxa"/>
            <w:tcBorders>
              <w:top w:val="single" w:sz="4" w:space="0" w:color="auto"/>
              <w:left w:val="single" w:sz="4" w:space="0" w:color="auto"/>
              <w:bottom w:val="single" w:sz="4" w:space="0" w:color="auto"/>
              <w:right w:val="single" w:sz="4" w:space="0" w:color="auto"/>
            </w:tcBorders>
          </w:tcPr>
          <w:p w14:paraId="6B527118" w14:textId="77777777" w:rsidR="00323444" w:rsidRDefault="00167025">
            <w:pPr>
              <w:pStyle w:val="TAL"/>
              <w:rPr>
                <w:b/>
                <w:i/>
                <w:lang w:eastAsia="sv-SE"/>
              </w:rPr>
            </w:pPr>
            <w:r>
              <w:rPr>
                <w:b/>
                <w:i/>
                <w:lang w:eastAsia="sv-SE"/>
              </w:rPr>
              <w:t>sftdFrequencyList-NR</w:t>
            </w:r>
          </w:p>
          <w:p w14:paraId="54C99789" w14:textId="77777777" w:rsidR="00323444" w:rsidRDefault="00167025">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323444" w14:paraId="58E181CD" w14:textId="77777777">
        <w:tc>
          <w:tcPr>
            <w:tcW w:w="14173" w:type="dxa"/>
            <w:tcBorders>
              <w:top w:val="single" w:sz="4" w:space="0" w:color="auto"/>
              <w:left w:val="single" w:sz="4" w:space="0" w:color="auto"/>
              <w:bottom w:val="single" w:sz="4" w:space="0" w:color="auto"/>
              <w:right w:val="single" w:sz="4" w:space="0" w:color="auto"/>
            </w:tcBorders>
          </w:tcPr>
          <w:p w14:paraId="79EE8408" w14:textId="77777777" w:rsidR="00323444" w:rsidRDefault="00167025">
            <w:pPr>
              <w:pStyle w:val="TAL"/>
              <w:rPr>
                <w:b/>
                <w:i/>
                <w:lang w:eastAsia="sv-SE"/>
              </w:rPr>
            </w:pPr>
            <w:r>
              <w:rPr>
                <w:b/>
                <w:i/>
                <w:lang w:eastAsia="sv-SE"/>
              </w:rPr>
              <w:t>sftdFrequencyList-EUTRA</w:t>
            </w:r>
          </w:p>
          <w:p w14:paraId="4E4C1C2B" w14:textId="77777777" w:rsidR="00323444" w:rsidRDefault="00167025">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323444" w14:paraId="7D4DFCE2" w14:textId="77777777">
        <w:tc>
          <w:tcPr>
            <w:tcW w:w="14173" w:type="dxa"/>
            <w:tcBorders>
              <w:top w:val="single" w:sz="4" w:space="0" w:color="auto"/>
              <w:left w:val="single" w:sz="4" w:space="0" w:color="auto"/>
              <w:bottom w:val="single" w:sz="4" w:space="0" w:color="auto"/>
              <w:right w:val="single" w:sz="4" w:space="0" w:color="auto"/>
            </w:tcBorders>
          </w:tcPr>
          <w:p w14:paraId="5E3D69B1" w14:textId="77777777" w:rsidR="00323444" w:rsidRDefault="00167025">
            <w:pPr>
              <w:pStyle w:val="TAL"/>
              <w:rPr>
                <w:b/>
                <w:i/>
                <w:lang w:eastAsia="sv-SE"/>
              </w:rPr>
            </w:pPr>
            <w:r>
              <w:rPr>
                <w:b/>
                <w:i/>
                <w:lang w:eastAsia="sv-SE"/>
              </w:rPr>
              <w:t>sidelinkUEInformationEUTRA</w:t>
            </w:r>
          </w:p>
          <w:p w14:paraId="750C8B6E" w14:textId="77777777" w:rsidR="00323444" w:rsidRDefault="00167025">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323444" w14:paraId="58F4DBBC" w14:textId="77777777">
        <w:tc>
          <w:tcPr>
            <w:tcW w:w="14173" w:type="dxa"/>
            <w:tcBorders>
              <w:top w:val="single" w:sz="4" w:space="0" w:color="auto"/>
              <w:left w:val="single" w:sz="4" w:space="0" w:color="auto"/>
              <w:bottom w:val="single" w:sz="4" w:space="0" w:color="auto"/>
              <w:right w:val="single" w:sz="4" w:space="0" w:color="auto"/>
            </w:tcBorders>
          </w:tcPr>
          <w:p w14:paraId="33EB691B" w14:textId="77777777" w:rsidR="00323444" w:rsidRDefault="00167025">
            <w:pPr>
              <w:pStyle w:val="TAL"/>
              <w:rPr>
                <w:b/>
                <w:i/>
                <w:lang w:eastAsia="sv-SE"/>
              </w:rPr>
            </w:pPr>
            <w:r>
              <w:rPr>
                <w:b/>
                <w:i/>
                <w:lang w:eastAsia="sv-SE"/>
              </w:rPr>
              <w:t>sidelinkUEInformationNR</w:t>
            </w:r>
          </w:p>
          <w:p w14:paraId="692C0626" w14:textId="77777777" w:rsidR="00323444" w:rsidRDefault="00167025">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323444" w14:paraId="5F9F5014" w14:textId="77777777">
        <w:tc>
          <w:tcPr>
            <w:tcW w:w="14173" w:type="dxa"/>
            <w:tcBorders>
              <w:top w:val="single" w:sz="4" w:space="0" w:color="auto"/>
              <w:left w:val="single" w:sz="4" w:space="0" w:color="auto"/>
              <w:bottom w:val="single" w:sz="4" w:space="0" w:color="auto"/>
              <w:right w:val="single" w:sz="4" w:space="0" w:color="auto"/>
            </w:tcBorders>
          </w:tcPr>
          <w:p w14:paraId="449EA5C5" w14:textId="77777777" w:rsidR="00323444" w:rsidRDefault="00167025">
            <w:pPr>
              <w:pStyle w:val="TAL"/>
              <w:rPr>
                <w:b/>
                <w:i/>
                <w:lang w:eastAsia="sv-SE"/>
              </w:rPr>
            </w:pPr>
            <w:r>
              <w:rPr>
                <w:b/>
                <w:i/>
                <w:lang w:eastAsia="sv-SE"/>
              </w:rPr>
              <w:t>sourceConfigSCG</w:t>
            </w:r>
          </w:p>
          <w:p w14:paraId="154A54AE" w14:textId="77777777" w:rsidR="00323444" w:rsidRDefault="00167025">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323444" w14:paraId="6329BFB6" w14:textId="77777777">
        <w:tc>
          <w:tcPr>
            <w:tcW w:w="14173" w:type="dxa"/>
            <w:tcBorders>
              <w:top w:val="single" w:sz="4" w:space="0" w:color="auto"/>
              <w:left w:val="single" w:sz="4" w:space="0" w:color="auto"/>
              <w:bottom w:val="single" w:sz="4" w:space="0" w:color="auto"/>
              <w:right w:val="single" w:sz="4" w:space="0" w:color="auto"/>
            </w:tcBorders>
          </w:tcPr>
          <w:p w14:paraId="7DD00A4B" w14:textId="77777777" w:rsidR="00323444" w:rsidRDefault="00167025">
            <w:pPr>
              <w:pStyle w:val="TAL"/>
              <w:rPr>
                <w:b/>
                <w:i/>
                <w:lang w:eastAsia="sv-SE"/>
              </w:rPr>
            </w:pPr>
            <w:r>
              <w:rPr>
                <w:b/>
                <w:i/>
                <w:lang w:eastAsia="sv-SE"/>
              </w:rPr>
              <w:t>sourceConfigSCG-EUTRA</w:t>
            </w:r>
          </w:p>
          <w:p w14:paraId="3127E931" w14:textId="77777777" w:rsidR="00323444" w:rsidRDefault="00167025">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323444" w14:paraId="1DA2AEC2" w14:textId="77777777">
        <w:tc>
          <w:tcPr>
            <w:tcW w:w="14173" w:type="dxa"/>
            <w:tcBorders>
              <w:top w:val="single" w:sz="4" w:space="0" w:color="auto"/>
              <w:left w:val="single" w:sz="4" w:space="0" w:color="auto"/>
              <w:bottom w:val="single" w:sz="4" w:space="0" w:color="auto"/>
              <w:right w:val="single" w:sz="4" w:space="0" w:color="auto"/>
            </w:tcBorders>
          </w:tcPr>
          <w:p w14:paraId="53AC8AD3" w14:textId="77777777" w:rsidR="00323444" w:rsidRDefault="00167025">
            <w:pPr>
              <w:pStyle w:val="TAL"/>
              <w:rPr>
                <w:b/>
                <w:i/>
                <w:lang w:eastAsia="sv-SE"/>
              </w:rPr>
            </w:pPr>
            <w:r>
              <w:rPr>
                <w:b/>
                <w:i/>
                <w:lang w:eastAsia="sv-SE"/>
              </w:rPr>
              <w:t>ueAssistanceInformationSourceSCG</w:t>
            </w:r>
          </w:p>
          <w:p w14:paraId="1D569519" w14:textId="77777777" w:rsidR="00323444" w:rsidRDefault="00167025">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323444" w14:paraId="6DB48EFF" w14:textId="77777777">
        <w:tc>
          <w:tcPr>
            <w:tcW w:w="14173" w:type="dxa"/>
            <w:tcBorders>
              <w:top w:val="single" w:sz="4" w:space="0" w:color="auto"/>
              <w:left w:val="single" w:sz="4" w:space="0" w:color="auto"/>
              <w:bottom w:val="single" w:sz="4" w:space="0" w:color="auto"/>
              <w:right w:val="single" w:sz="4" w:space="0" w:color="auto"/>
            </w:tcBorders>
          </w:tcPr>
          <w:p w14:paraId="051717AE" w14:textId="77777777" w:rsidR="00323444" w:rsidRDefault="00167025">
            <w:pPr>
              <w:pStyle w:val="TAL"/>
              <w:rPr>
                <w:b/>
                <w:i/>
                <w:lang w:eastAsia="sv-SE"/>
              </w:rPr>
            </w:pPr>
            <w:r>
              <w:rPr>
                <w:b/>
                <w:i/>
                <w:lang w:eastAsia="sv-SE"/>
              </w:rPr>
              <w:lastRenderedPageBreak/>
              <w:t>ue-CapabilityInfo</w:t>
            </w:r>
          </w:p>
          <w:p w14:paraId="61F42176" w14:textId="77777777" w:rsidR="00323444" w:rsidRDefault="00167025">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2DEB264" w14:textId="77777777" w:rsidR="00323444" w:rsidRDefault="00323444">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4C54D905" w14:textId="77777777">
        <w:tc>
          <w:tcPr>
            <w:tcW w:w="0" w:type="auto"/>
            <w:tcBorders>
              <w:top w:val="single" w:sz="4" w:space="0" w:color="auto"/>
              <w:left w:val="single" w:sz="4" w:space="0" w:color="auto"/>
              <w:bottom w:val="single" w:sz="4" w:space="0" w:color="auto"/>
              <w:right w:val="single" w:sz="4" w:space="0" w:color="auto"/>
            </w:tcBorders>
          </w:tcPr>
          <w:p w14:paraId="746E7394" w14:textId="77777777" w:rsidR="00323444" w:rsidRDefault="00167025">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323444" w14:paraId="49FBBCBE" w14:textId="77777777">
        <w:tc>
          <w:tcPr>
            <w:tcW w:w="0" w:type="auto"/>
            <w:tcBorders>
              <w:top w:val="single" w:sz="4" w:space="0" w:color="auto"/>
              <w:left w:val="single" w:sz="4" w:space="0" w:color="auto"/>
              <w:bottom w:val="single" w:sz="4" w:space="0" w:color="auto"/>
              <w:right w:val="single" w:sz="4" w:space="0" w:color="auto"/>
            </w:tcBorders>
          </w:tcPr>
          <w:p w14:paraId="6E167027" w14:textId="77777777" w:rsidR="00323444" w:rsidRDefault="00167025">
            <w:pPr>
              <w:pStyle w:val="TAL"/>
              <w:rPr>
                <w:rFonts w:eastAsia="Calibri"/>
                <w:szCs w:val="22"/>
                <w:lang w:eastAsia="sv-SE"/>
              </w:rPr>
            </w:pPr>
            <w:r>
              <w:rPr>
                <w:b/>
                <w:i/>
                <w:szCs w:val="22"/>
                <w:lang w:eastAsia="sv-SE"/>
              </w:rPr>
              <w:t>allowedFeatureSetsList</w:t>
            </w:r>
          </w:p>
          <w:p w14:paraId="6DD9721D" w14:textId="77777777" w:rsidR="00323444" w:rsidRDefault="00167025">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323444" w14:paraId="3C700AF6" w14:textId="77777777">
        <w:tc>
          <w:tcPr>
            <w:tcW w:w="0" w:type="auto"/>
            <w:tcBorders>
              <w:top w:val="single" w:sz="4" w:space="0" w:color="auto"/>
              <w:left w:val="single" w:sz="4" w:space="0" w:color="auto"/>
              <w:bottom w:val="single" w:sz="4" w:space="0" w:color="auto"/>
              <w:right w:val="single" w:sz="4" w:space="0" w:color="auto"/>
            </w:tcBorders>
          </w:tcPr>
          <w:p w14:paraId="5984A8C0" w14:textId="77777777" w:rsidR="00323444" w:rsidRDefault="00167025">
            <w:pPr>
              <w:pStyle w:val="TAL"/>
              <w:rPr>
                <w:rFonts w:eastAsia="Calibri"/>
                <w:szCs w:val="22"/>
                <w:lang w:eastAsia="sv-SE"/>
              </w:rPr>
            </w:pPr>
            <w:r>
              <w:rPr>
                <w:b/>
                <w:i/>
                <w:szCs w:val="22"/>
                <w:lang w:eastAsia="sv-SE"/>
              </w:rPr>
              <w:t>bandCombinationIndex</w:t>
            </w:r>
          </w:p>
          <w:p w14:paraId="514AC4E3" w14:textId="77777777" w:rsidR="00323444" w:rsidRDefault="00167025">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316158AF"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323444" w14:paraId="465E305E" w14:textId="77777777">
        <w:tc>
          <w:tcPr>
            <w:tcW w:w="2830" w:type="dxa"/>
            <w:tcBorders>
              <w:top w:val="single" w:sz="4" w:space="0" w:color="auto"/>
              <w:left w:val="single" w:sz="4" w:space="0" w:color="auto"/>
              <w:bottom w:val="single" w:sz="4" w:space="0" w:color="auto"/>
              <w:right w:val="single" w:sz="4" w:space="0" w:color="auto"/>
            </w:tcBorders>
          </w:tcPr>
          <w:p w14:paraId="7E93F8D4" w14:textId="77777777" w:rsidR="00323444" w:rsidRDefault="00167025">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0DBDD342" w14:textId="77777777" w:rsidR="00323444" w:rsidRDefault="00167025">
            <w:pPr>
              <w:pStyle w:val="TAH"/>
              <w:rPr>
                <w:lang w:eastAsia="sv-SE"/>
              </w:rPr>
            </w:pPr>
            <w:r>
              <w:rPr>
                <w:lang w:eastAsia="sv-SE"/>
              </w:rPr>
              <w:t>Explanation</w:t>
            </w:r>
          </w:p>
        </w:tc>
      </w:tr>
      <w:tr w:rsidR="00323444" w14:paraId="54602DBF" w14:textId="77777777">
        <w:tc>
          <w:tcPr>
            <w:tcW w:w="2830" w:type="dxa"/>
            <w:tcBorders>
              <w:top w:val="single" w:sz="4" w:space="0" w:color="auto"/>
              <w:left w:val="single" w:sz="4" w:space="0" w:color="auto"/>
              <w:bottom w:val="single" w:sz="4" w:space="0" w:color="auto"/>
              <w:right w:val="single" w:sz="4" w:space="0" w:color="auto"/>
            </w:tcBorders>
          </w:tcPr>
          <w:p w14:paraId="26725221" w14:textId="77777777" w:rsidR="00323444" w:rsidRDefault="00167025">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0AC57683" w14:textId="77777777" w:rsidR="00323444" w:rsidRDefault="00167025">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08C7CE09" w14:textId="77777777" w:rsidR="00323444" w:rsidRDefault="00323444"/>
    <w:p w14:paraId="7437D3FB" w14:textId="77777777" w:rsidR="00323444" w:rsidRDefault="00167025">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323444" w14:paraId="3E6755FD" w14:textId="77777777">
        <w:tc>
          <w:tcPr>
            <w:tcW w:w="2889" w:type="dxa"/>
            <w:tcBorders>
              <w:top w:val="single" w:sz="4" w:space="0" w:color="auto"/>
              <w:left w:val="single" w:sz="4" w:space="0" w:color="auto"/>
              <w:bottom w:val="single" w:sz="4" w:space="0" w:color="auto"/>
              <w:right w:val="single" w:sz="4" w:space="0" w:color="auto"/>
            </w:tcBorders>
          </w:tcPr>
          <w:p w14:paraId="1CCC448A" w14:textId="77777777" w:rsidR="00323444" w:rsidRDefault="00167025">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636E1B73" w14:textId="77777777" w:rsidR="00323444" w:rsidRDefault="00167025">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12200942" w14:textId="77777777" w:rsidR="00323444" w:rsidRDefault="00167025">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720FF3D4" w14:textId="77777777" w:rsidR="00323444" w:rsidRDefault="00167025">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6909F776" w14:textId="77777777" w:rsidR="00323444" w:rsidRDefault="00167025">
            <w:pPr>
              <w:pStyle w:val="TAH"/>
              <w:rPr>
                <w:rFonts w:eastAsia="Yu Mincho"/>
                <w:lang w:eastAsia="sv-SE"/>
              </w:rPr>
            </w:pPr>
            <w:r>
              <w:rPr>
                <w:rFonts w:eastAsia="Yu Mincho"/>
                <w:lang w:eastAsia="sv-SE"/>
              </w:rPr>
              <w:t>MR-DC capabilities</w:t>
            </w:r>
          </w:p>
        </w:tc>
      </w:tr>
      <w:tr w:rsidR="00323444" w14:paraId="63BBDA9B" w14:textId="77777777">
        <w:tc>
          <w:tcPr>
            <w:tcW w:w="2889" w:type="dxa"/>
            <w:tcBorders>
              <w:top w:val="single" w:sz="4" w:space="0" w:color="auto"/>
              <w:left w:val="single" w:sz="4" w:space="0" w:color="auto"/>
              <w:bottom w:val="single" w:sz="4" w:space="0" w:color="auto"/>
              <w:right w:val="single" w:sz="4" w:space="0" w:color="auto"/>
            </w:tcBorders>
          </w:tcPr>
          <w:p w14:paraId="1D5AA8DF" w14:textId="77777777" w:rsidR="00323444" w:rsidRDefault="00167025">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3A0D444F" w14:textId="77777777" w:rsidR="00323444" w:rsidRDefault="00167025">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2A02679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94DAE81" w14:textId="77777777" w:rsidR="00323444" w:rsidRDefault="00167025">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742C54BD" w14:textId="77777777" w:rsidR="00323444" w:rsidRDefault="00167025">
            <w:pPr>
              <w:pStyle w:val="TAL"/>
              <w:rPr>
                <w:rFonts w:eastAsia="Yu Mincho"/>
                <w:lang w:eastAsia="sv-SE"/>
              </w:rPr>
            </w:pPr>
            <w:r>
              <w:rPr>
                <w:rFonts w:eastAsia="Yu Mincho"/>
                <w:lang w:eastAsia="sv-SE"/>
              </w:rPr>
              <w:t>Need not be included if the UE Radio Capability ID as specified in 23.502 [43] is used. Included otherwise</w:t>
            </w:r>
          </w:p>
        </w:tc>
      </w:tr>
      <w:tr w:rsidR="00323444" w14:paraId="0549C880" w14:textId="77777777">
        <w:tc>
          <w:tcPr>
            <w:tcW w:w="2889" w:type="dxa"/>
            <w:tcBorders>
              <w:top w:val="single" w:sz="4" w:space="0" w:color="auto"/>
              <w:left w:val="single" w:sz="4" w:space="0" w:color="auto"/>
              <w:bottom w:val="single" w:sz="4" w:space="0" w:color="auto"/>
              <w:right w:val="single" w:sz="4" w:space="0" w:color="auto"/>
            </w:tcBorders>
          </w:tcPr>
          <w:p w14:paraId="38BE6791"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7B97F7CB" w14:textId="77777777" w:rsidR="00323444" w:rsidRDefault="00167025">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100A29F3" w14:textId="77777777" w:rsidR="00323444" w:rsidRDefault="00167025">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70F804D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75DEF429"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r>
      <w:tr w:rsidR="00323444" w14:paraId="7FC1DDD6" w14:textId="77777777">
        <w:tc>
          <w:tcPr>
            <w:tcW w:w="2889" w:type="dxa"/>
            <w:tcBorders>
              <w:top w:val="single" w:sz="4" w:space="0" w:color="auto"/>
              <w:left w:val="single" w:sz="4" w:space="0" w:color="auto"/>
              <w:bottom w:val="single" w:sz="4" w:space="0" w:color="auto"/>
              <w:right w:val="single" w:sz="4" w:space="0" w:color="auto"/>
            </w:tcBorders>
          </w:tcPr>
          <w:p w14:paraId="7A9D96DC" w14:textId="77777777" w:rsidR="00323444" w:rsidRDefault="00167025">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0AB17740" w14:textId="77777777" w:rsidR="00323444" w:rsidRDefault="00167025">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389981" w14:textId="77777777" w:rsidR="00323444" w:rsidRDefault="00167025">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7765E019" w14:textId="77777777" w:rsidR="00323444" w:rsidRDefault="00167025">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1A53110D" w14:textId="77777777" w:rsidR="00323444" w:rsidRDefault="00167025">
            <w:pPr>
              <w:pStyle w:val="TAL"/>
              <w:rPr>
                <w:rFonts w:eastAsia="Yu Mincho"/>
                <w:lang w:eastAsia="sv-SE"/>
              </w:rPr>
            </w:pPr>
            <w:r>
              <w:t>Not included</w:t>
            </w:r>
          </w:p>
        </w:tc>
      </w:tr>
    </w:tbl>
    <w:p w14:paraId="4B684AD6" w14:textId="77777777" w:rsidR="00323444" w:rsidRDefault="00323444"/>
    <w:p w14:paraId="7B0BC363" w14:textId="77777777" w:rsidR="00323444" w:rsidRDefault="00167025">
      <w:pPr>
        <w:pStyle w:val="Heading4"/>
      </w:pPr>
      <w:bookmarkStart w:id="4118" w:name="_Toc60777638"/>
      <w:bookmarkStart w:id="4119" w:name="_Toc90651513"/>
      <w:r>
        <w:lastRenderedPageBreak/>
        <w:t>–</w:t>
      </w:r>
      <w:r>
        <w:tab/>
      </w:r>
      <w:r>
        <w:rPr>
          <w:i/>
        </w:rPr>
        <w:t>MeasurementTimingConfiguration</w:t>
      </w:r>
      <w:bookmarkEnd w:id="4118"/>
      <w:bookmarkEnd w:id="4119"/>
    </w:p>
    <w:p w14:paraId="0D53B064" w14:textId="77777777" w:rsidR="00323444" w:rsidRDefault="00167025">
      <w:r>
        <w:t xml:space="preserve">The </w:t>
      </w:r>
      <w:r>
        <w:rPr>
          <w:i/>
        </w:rPr>
        <w:t xml:space="preserve">MeasurementTimingConfiguration </w:t>
      </w:r>
      <w:r>
        <w:t>message is used to convey assistance information for measurement timing.</w:t>
      </w:r>
    </w:p>
    <w:p w14:paraId="5EA2B6E1" w14:textId="77777777" w:rsidR="00323444" w:rsidRDefault="00167025">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234ECBAD" w14:textId="77777777" w:rsidR="00323444" w:rsidRDefault="00167025">
      <w:pPr>
        <w:pStyle w:val="TH"/>
      </w:pPr>
      <w:r>
        <w:rPr>
          <w:i/>
        </w:rPr>
        <w:t>MeasurementTimingConfiguration</w:t>
      </w:r>
      <w:r>
        <w:t xml:space="preserve"> message</w:t>
      </w:r>
    </w:p>
    <w:p w14:paraId="20E881F1" w14:textId="77777777" w:rsidR="00323444" w:rsidRDefault="00167025">
      <w:pPr>
        <w:pStyle w:val="PL"/>
      </w:pPr>
      <w:r>
        <w:t>-- ASN1START</w:t>
      </w:r>
    </w:p>
    <w:p w14:paraId="12CDC914" w14:textId="77777777" w:rsidR="00323444" w:rsidRDefault="00167025">
      <w:pPr>
        <w:pStyle w:val="PL"/>
      </w:pPr>
      <w:r>
        <w:t>-- TAG-MEASUREMENT-TIMING-CONFIGURATION-START</w:t>
      </w:r>
    </w:p>
    <w:p w14:paraId="7BA7C586" w14:textId="77777777" w:rsidR="00323444" w:rsidRDefault="00323444">
      <w:pPr>
        <w:pStyle w:val="PL"/>
      </w:pPr>
    </w:p>
    <w:p w14:paraId="6E51ADE6" w14:textId="77777777" w:rsidR="00323444" w:rsidRDefault="00167025">
      <w:pPr>
        <w:pStyle w:val="PL"/>
      </w:pPr>
      <w:r>
        <w:t>MeasurementTimingConfiguration ::=      SEQUENCE {</w:t>
      </w:r>
    </w:p>
    <w:p w14:paraId="4E893316" w14:textId="77777777" w:rsidR="00323444" w:rsidRDefault="00167025">
      <w:pPr>
        <w:pStyle w:val="PL"/>
      </w:pPr>
      <w:r>
        <w:t xml:space="preserve">    criticalExtensions                      CHOICE {</w:t>
      </w:r>
    </w:p>
    <w:p w14:paraId="0079A771" w14:textId="77777777" w:rsidR="00323444" w:rsidRDefault="00167025">
      <w:pPr>
        <w:pStyle w:val="PL"/>
      </w:pPr>
      <w:r>
        <w:t xml:space="preserve">        c1                                      CHOICE{</w:t>
      </w:r>
    </w:p>
    <w:p w14:paraId="5619425C" w14:textId="77777777" w:rsidR="00323444" w:rsidRDefault="00167025">
      <w:pPr>
        <w:pStyle w:val="PL"/>
      </w:pPr>
      <w:r>
        <w:t xml:space="preserve">            measTimingConf                          MeasurementTimingConfiguration-IEs,</w:t>
      </w:r>
    </w:p>
    <w:p w14:paraId="2213B8FD" w14:textId="77777777" w:rsidR="00323444" w:rsidRDefault="00167025">
      <w:pPr>
        <w:pStyle w:val="PL"/>
      </w:pPr>
      <w:r>
        <w:t xml:space="preserve">            spare3 NULL, spare2 NULL, spare1 NULL</w:t>
      </w:r>
    </w:p>
    <w:p w14:paraId="69AC809F" w14:textId="77777777" w:rsidR="00323444" w:rsidRDefault="00167025">
      <w:pPr>
        <w:pStyle w:val="PL"/>
      </w:pPr>
      <w:r>
        <w:t xml:space="preserve">        },</w:t>
      </w:r>
    </w:p>
    <w:p w14:paraId="19CF553E" w14:textId="77777777" w:rsidR="00323444" w:rsidRDefault="00167025">
      <w:pPr>
        <w:pStyle w:val="PL"/>
      </w:pPr>
      <w:r>
        <w:t xml:space="preserve">        criticalExtensionsFuture        SEQUENCE {}</w:t>
      </w:r>
    </w:p>
    <w:p w14:paraId="4205DA34" w14:textId="77777777" w:rsidR="00323444" w:rsidRDefault="00167025">
      <w:pPr>
        <w:pStyle w:val="PL"/>
      </w:pPr>
      <w:r>
        <w:t xml:space="preserve">    }</w:t>
      </w:r>
    </w:p>
    <w:p w14:paraId="7590DCF2" w14:textId="77777777" w:rsidR="00323444" w:rsidRDefault="00167025">
      <w:pPr>
        <w:pStyle w:val="PL"/>
      </w:pPr>
      <w:r>
        <w:t>}</w:t>
      </w:r>
    </w:p>
    <w:p w14:paraId="51792ADF" w14:textId="77777777" w:rsidR="00323444" w:rsidRDefault="00323444">
      <w:pPr>
        <w:pStyle w:val="PL"/>
      </w:pPr>
    </w:p>
    <w:p w14:paraId="306E89B3" w14:textId="77777777" w:rsidR="00323444" w:rsidRDefault="00167025">
      <w:pPr>
        <w:pStyle w:val="PL"/>
      </w:pPr>
      <w:r>
        <w:t>MeasurementTimingConfiguration-IEs ::=  SEQUENCE {</w:t>
      </w:r>
    </w:p>
    <w:p w14:paraId="1BA565F5" w14:textId="77777777" w:rsidR="00323444" w:rsidRDefault="00167025">
      <w:pPr>
        <w:pStyle w:val="PL"/>
      </w:pPr>
      <w:r>
        <w:t xml:space="preserve">    measTiming                              MeasTimingList                                      OPTIONAL,</w:t>
      </w:r>
    </w:p>
    <w:p w14:paraId="334517E2" w14:textId="77777777" w:rsidR="00323444" w:rsidRDefault="00167025">
      <w:pPr>
        <w:pStyle w:val="PL"/>
      </w:pPr>
      <w:r>
        <w:t xml:space="preserve">    nonCriticalExtension                    MeasurementTimingConfiguration-v1550-IEs            OPTIONAL</w:t>
      </w:r>
    </w:p>
    <w:p w14:paraId="7CB2158F" w14:textId="77777777" w:rsidR="00323444" w:rsidRDefault="00167025">
      <w:pPr>
        <w:pStyle w:val="PL"/>
      </w:pPr>
      <w:r>
        <w:t>}</w:t>
      </w:r>
    </w:p>
    <w:p w14:paraId="56F214B2" w14:textId="77777777" w:rsidR="00323444" w:rsidRDefault="00323444">
      <w:pPr>
        <w:pStyle w:val="PL"/>
      </w:pPr>
    </w:p>
    <w:p w14:paraId="2010D359" w14:textId="77777777" w:rsidR="00323444" w:rsidRDefault="00167025">
      <w:pPr>
        <w:pStyle w:val="PL"/>
      </w:pPr>
      <w:r>
        <w:t>MeasurementTimingConfiguration-v1550-IEs ::= SEQUENCE {</w:t>
      </w:r>
    </w:p>
    <w:p w14:paraId="4088B946" w14:textId="77777777" w:rsidR="00323444" w:rsidRDefault="00167025">
      <w:pPr>
        <w:pStyle w:val="PL"/>
      </w:pPr>
      <w:r>
        <w:t xml:space="preserve">    campOnFirstSSB                               BOOLEAN,</w:t>
      </w:r>
    </w:p>
    <w:p w14:paraId="58389842" w14:textId="77777777" w:rsidR="00323444" w:rsidRDefault="00167025">
      <w:pPr>
        <w:pStyle w:val="PL"/>
      </w:pPr>
      <w:r>
        <w:t xml:space="preserve">    psCellOnlyOnFirstSSB                         BOOLEAN,</w:t>
      </w:r>
    </w:p>
    <w:p w14:paraId="0E35F00D" w14:textId="77777777" w:rsidR="00323444" w:rsidRDefault="00167025">
      <w:pPr>
        <w:pStyle w:val="PL"/>
      </w:pPr>
      <w:r>
        <w:t xml:space="preserve">    nonCriticalExtension                         MeasurementTimingConfiguration-v1610-IEs       OPTIONAL</w:t>
      </w:r>
    </w:p>
    <w:p w14:paraId="4646CE8E" w14:textId="77777777" w:rsidR="00323444" w:rsidRDefault="00167025">
      <w:pPr>
        <w:pStyle w:val="PL"/>
      </w:pPr>
      <w:r>
        <w:lastRenderedPageBreak/>
        <w:t>}</w:t>
      </w:r>
    </w:p>
    <w:p w14:paraId="256F0164" w14:textId="77777777" w:rsidR="00323444" w:rsidRDefault="00323444">
      <w:pPr>
        <w:pStyle w:val="PL"/>
      </w:pPr>
    </w:p>
    <w:p w14:paraId="2E953112" w14:textId="77777777" w:rsidR="00323444" w:rsidRDefault="00167025">
      <w:pPr>
        <w:pStyle w:val="PL"/>
      </w:pPr>
      <w:r>
        <w:t>MeasurementTimingConfiguration-v1610-IEs ::=  SEQUENCE {</w:t>
      </w:r>
    </w:p>
    <w:p w14:paraId="2C884DEA" w14:textId="77777777" w:rsidR="00323444" w:rsidRDefault="00167025">
      <w:pPr>
        <w:pStyle w:val="PL"/>
      </w:pPr>
      <w:r>
        <w:t xml:space="preserve">    csi-RS-Config-r16                             SEQUENCE {</w:t>
      </w:r>
    </w:p>
    <w:p w14:paraId="0421E3B3" w14:textId="77777777" w:rsidR="00323444" w:rsidRDefault="00167025">
      <w:pPr>
        <w:pStyle w:val="PL"/>
      </w:pPr>
      <w:r>
        <w:t xml:space="preserve">        csi-RS-SubcarrierSpacing-r16                  SubcarrierSpacing,</w:t>
      </w:r>
    </w:p>
    <w:p w14:paraId="23290DC4" w14:textId="77777777" w:rsidR="00323444" w:rsidRDefault="00167025">
      <w:pPr>
        <w:pStyle w:val="PL"/>
      </w:pPr>
      <w:r>
        <w:t xml:space="preserve">        csi-RS-CellMobility-r16                       CSI-RS-CellMobility,</w:t>
      </w:r>
    </w:p>
    <w:p w14:paraId="7901D378" w14:textId="77777777" w:rsidR="00323444" w:rsidRDefault="00167025">
      <w:pPr>
        <w:pStyle w:val="PL"/>
      </w:pPr>
      <w:r>
        <w:t xml:space="preserve">        refSSBFreq-r16                                ARFCN-ValueNR</w:t>
      </w:r>
    </w:p>
    <w:p w14:paraId="561A966F" w14:textId="77777777" w:rsidR="00323444" w:rsidRDefault="00167025">
      <w:pPr>
        <w:pStyle w:val="PL"/>
      </w:pPr>
      <w:r>
        <w:t xml:space="preserve">    },</w:t>
      </w:r>
    </w:p>
    <w:p w14:paraId="5509F345" w14:textId="77777777" w:rsidR="00323444" w:rsidRDefault="00167025">
      <w:pPr>
        <w:pStyle w:val="PL"/>
      </w:pPr>
      <w:r>
        <w:t xml:space="preserve">    nonCriticalExtension                          SEQUENCE {}                                   OPTIONAL</w:t>
      </w:r>
    </w:p>
    <w:p w14:paraId="79C67AD3" w14:textId="77777777" w:rsidR="00323444" w:rsidRDefault="00167025">
      <w:pPr>
        <w:pStyle w:val="PL"/>
      </w:pPr>
      <w:r>
        <w:t>}</w:t>
      </w:r>
    </w:p>
    <w:p w14:paraId="4E62EBE9" w14:textId="77777777" w:rsidR="00323444" w:rsidRDefault="00323444">
      <w:pPr>
        <w:pStyle w:val="PL"/>
      </w:pPr>
    </w:p>
    <w:p w14:paraId="44011BD7" w14:textId="77777777" w:rsidR="00323444" w:rsidRDefault="00167025">
      <w:pPr>
        <w:pStyle w:val="PL"/>
      </w:pPr>
      <w:r>
        <w:t>MeasTimingList ::= SEQUENCE (SIZE (1..maxMeasFreqsMN)) OF MeasTiming</w:t>
      </w:r>
    </w:p>
    <w:p w14:paraId="7995EAE8" w14:textId="77777777" w:rsidR="00323444" w:rsidRDefault="00323444">
      <w:pPr>
        <w:pStyle w:val="PL"/>
      </w:pPr>
    </w:p>
    <w:p w14:paraId="0761C464" w14:textId="77777777" w:rsidR="00323444" w:rsidRDefault="00167025">
      <w:pPr>
        <w:pStyle w:val="PL"/>
      </w:pPr>
      <w:r>
        <w:t>MeasTiming ::= SEQUENCE {</w:t>
      </w:r>
    </w:p>
    <w:p w14:paraId="4CB7D86A" w14:textId="77777777" w:rsidR="00323444" w:rsidRDefault="00167025">
      <w:pPr>
        <w:pStyle w:val="PL"/>
      </w:pPr>
      <w:r>
        <w:t xml:space="preserve">    frequencyAndTiming                      SEQUENCE {</w:t>
      </w:r>
    </w:p>
    <w:p w14:paraId="43F63B2A" w14:textId="77777777" w:rsidR="00323444" w:rsidRDefault="00167025">
      <w:pPr>
        <w:pStyle w:val="PL"/>
      </w:pPr>
      <w:r>
        <w:t xml:space="preserve">        carrierFreq                             ARFCN-ValueNR,</w:t>
      </w:r>
    </w:p>
    <w:p w14:paraId="5848A03C" w14:textId="77777777" w:rsidR="00323444" w:rsidRDefault="00167025">
      <w:pPr>
        <w:pStyle w:val="PL"/>
      </w:pPr>
      <w:r>
        <w:t xml:space="preserve">        ssbSubcarrierSpacing                    SubcarrierSpacing,</w:t>
      </w:r>
    </w:p>
    <w:p w14:paraId="7537FFCD" w14:textId="77777777" w:rsidR="00323444" w:rsidRDefault="00167025">
      <w:pPr>
        <w:pStyle w:val="PL"/>
      </w:pPr>
      <w:r>
        <w:t xml:space="preserve">        ssb-MeasurementTimingConfiguration      SSB-MTC,</w:t>
      </w:r>
    </w:p>
    <w:p w14:paraId="005D4BCB" w14:textId="77777777" w:rsidR="00323444" w:rsidRDefault="00167025">
      <w:pPr>
        <w:pStyle w:val="PL"/>
      </w:pPr>
      <w:r>
        <w:t xml:space="preserve">        ss-RSSI-Measurement                     SS-RSSI-Measurement                             OPTIONAL</w:t>
      </w:r>
    </w:p>
    <w:p w14:paraId="16316904" w14:textId="77777777" w:rsidR="00323444" w:rsidRDefault="00167025">
      <w:pPr>
        <w:pStyle w:val="PL"/>
      </w:pPr>
      <w:r>
        <w:t xml:space="preserve">    }                                                                                           OPTIONAL,</w:t>
      </w:r>
    </w:p>
    <w:p w14:paraId="00966FC3" w14:textId="77777777" w:rsidR="00323444" w:rsidRDefault="00167025">
      <w:pPr>
        <w:pStyle w:val="PL"/>
      </w:pPr>
      <w:r>
        <w:t xml:space="preserve">    ...,</w:t>
      </w:r>
    </w:p>
    <w:p w14:paraId="264A3B41" w14:textId="77777777" w:rsidR="00323444" w:rsidRDefault="00167025">
      <w:pPr>
        <w:pStyle w:val="PL"/>
      </w:pPr>
      <w:r>
        <w:t xml:space="preserve">    [[</w:t>
      </w:r>
    </w:p>
    <w:p w14:paraId="08CFE71E" w14:textId="77777777" w:rsidR="00323444" w:rsidRDefault="00167025">
      <w:pPr>
        <w:pStyle w:val="PL"/>
      </w:pPr>
      <w:r>
        <w:t xml:space="preserve">    ssb-ToMeasure                           SSB-ToMeasure                                       OPTIONAL,</w:t>
      </w:r>
    </w:p>
    <w:p w14:paraId="2AE22B63" w14:textId="77777777" w:rsidR="00323444" w:rsidRDefault="00167025">
      <w:pPr>
        <w:pStyle w:val="PL"/>
      </w:pPr>
      <w:r>
        <w:t xml:space="preserve">    physCellId                              PhysCellId                                          OPTIONAL</w:t>
      </w:r>
    </w:p>
    <w:p w14:paraId="41A7455D" w14:textId="77777777" w:rsidR="00323444" w:rsidRDefault="00167025">
      <w:pPr>
        <w:pStyle w:val="PL"/>
      </w:pPr>
      <w:r>
        <w:t xml:space="preserve">    ]]</w:t>
      </w:r>
    </w:p>
    <w:p w14:paraId="491CD6CD" w14:textId="77777777" w:rsidR="00323444" w:rsidRDefault="00167025">
      <w:pPr>
        <w:pStyle w:val="PL"/>
      </w:pPr>
      <w:r>
        <w:t>}</w:t>
      </w:r>
    </w:p>
    <w:p w14:paraId="72696464" w14:textId="77777777" w:rsidR="00323444" w:rsidRDefault="00323444">
      <w:pPr>
        <w:pStyle w:val="PL"/>
      </w:pPr>
    </w:p>
    <w:p w14:paraId="503D3C13" w14:textId="77777777" w:rsidR="00323444" w:rsidRDefault="00167025">
      <w:pPr>
        <w:pStyle w:val="PL"/>
      </w:pPr>
      <w:r>
        <w:lastRenderedPageBreak/>
        <w:t>-- TAG-MEASUREMENT-TIMING-CONFIGURATION-STOP</w:t>
      </w:r>
    </w:p>
    <w:p w14:paraId="58368688" w14:textId="77777777" w:rsidR="00323444" w:rsidRDefault="00167025">
      <w:pPr>
        <w:pStyle w:val="PL"/>
      </w:pPr>
      <w:r>
        <w:t>-- ASN1STOP</w:t>
      </w:r>
    </w:p>
    <w:p w14:paraId="3ED4033F"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57DCBA66" w14:textId="77777777">
        <w:tc>
          <w:tcPr>
            <w:tcW w:w="14173" w:type="dxa"/>
            <w:tcBorders>
              <w:top w:val="single" w:sz="4" w:space="0" w:color="auto"/>
              <w:left w:val="single" w:sz="4" w:space="0" w:color="auto"/>
              <w:bottom w:val="single" w:sz="4" w:space="0" w:color="auto"/>
              <w:right w:val="single" w:sz="4" w:space="0" w:color="auto"/>
            </w:tcBorders>
          </w:tcPr>
          <w:p w14:paraId="668D5AAE" w14:textId="77777777" w:rsidR="00323444" w:rsidRDefault="00167025">
            <w:pPr>
              <w:pStyle w:val="TAH"/>
              <w:rPr>
                <w:lang w:eastAsia="sv-SE"/>
              </w:rPr>
            </w:pPr>
            <w:r>
              <w:rPr>
                <w:i/>
                <w:lang w:eastAsia="sv-SE"/>
              </w:rPr>
              <w:t>MeasTiming</w:t>
            </w:r>
            <w:r>
              <w:rPr>
                <w:lang w:eastAsia="sv-SE"/>
              </w:rPr>
              <w:t xml:space="preserve"> field descriptions</w:t>
            </w:r>
          </w:p>
        </w:tc>
      </w:tr>
      <w:tr w:rsidR="00323444" w14:paraId="5143D8DD" w14:textId="77777777">
        <w:tc>
          <w:tcPr>
            <w:tcW w:w="14173" w:type="dxa"/>
            <w:tcBorders>
              <w:top w:val="single" w:sz="4" w:space="0" w:color="auto"/>
              <w:left w:val="single" w:sz="4" w:space="0" w:color="auto"/>
              <w:bottom w:val="single" w:sz="4" w:space="0" w:color="auto"/>
              <w:right w:val="single" w:sz="4" w:space="0" w:color="auto"/>
            </w:tcBorders>
          </w:tcPr>
          <w:p w14:paraId="49E7B831" w14:textId="77777777" w:rsidR="00323444" w:rsidRDefault="00167025">
            <w:pPr>
              <w:pStyle w:val="TAL"/>
              <w:rPr>
                <w:b/>
                <w:i/>
                <w:lang w:eastAsia="sv-SE"/>
              </w:rPr>
            </w:pPr>
            <w:r>
              <w:rPr>
                <w:b/>
                <w:i/>
                <w:lang w:eastAsia="sv-SE"/>
              </w:rPr>
              <w:t>carrierFreq, ssbSubcarrierSpacing</w:t>
            </w:r>
          </w:p>
          <w:p w14:paraId="5992012C" w14:textId="77777777" w:rsidR="00323444" w:rsidRDefault="00167025">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323444" w14:paraId="7BF018E3" w14:textId="77777777">
        <w:tc>
          <w:tcPr>
            <w:tcW w:w="14173" w:type="dxa"/>
            <w:tcBorders>
              <w:top w:val="single" w:sz="4" w:space="0" w:color="auto"/>
              <w:left w:val="single" w:sz="4" w:space="0" w:color="auto"/>
              <w:bottom w:val="single" w:sz="4" w:space="0" w:color="auto"/>
              <w:right w:val="single" w:sz="4" w:space="0" w:color="auto"/>
            </w:tcBorders>
          </w:tcPr>
          <w:p w14:paraId="32E374FF" w14:textId="77777777" w:rsidR="00323444" w:rsidRDefault="00167025">
            <w:pPr>
              <w:pStyle w:val="TAL"/>
              <w:rPr>
                <w:b/>
                <w:i/>
                <w:lang w:eastAsia="sv-SE"/>
              </w:rPr>
            </w:pPr>
            <w:r>
              <w:rPr>
                <w:b/>
                <w:i/>
                <w:lang w:eastAsia="sv-SE"/>
              </w:rPr>
              <w:t>ssb-MeasurementTimingConfiguration</w:t>
            </w:r>
          </w:p>
          <w:p w14:paraId="5B0C24E4" w14:textId="77777777" w:rsidR="00323444" w:rsidRDefault="00167025">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323444" w14:paraId="37FC1F6B" w14:textId="77777777">
        <w:tc>
          <w:tcPr>
            <w:tcW w:w="14173" w:type="dxa"/>
            <w:tcBorders>
              <w:top w:val="single" w:sz="4" w:space="0" w:color="auto"/>
              <w:left w:val="single" w:sz="4" w:space="0" w:color="auto"/>
              <w:bottom w:val="single" w:sz="4" w:space="0" w:color="auto"/>
              <w:right w:val="single" w:sz="4" w:space="0" w:color="auto"/>
            </w:tcBorders>
          </w:tcPr>
          <w:p w14:paraId="44F7C968" w14:textId="77777777" w:rsidR="00323444" w:rsidRDefault="00167025">
            <w:pPr>
              <w:pStyle w:val="TAL"/>
              <w:rPr>
                <w:b/>
                <w:i/>
                <w:lang w:eastAsia="sv-SE"/>
              </w:rPr>
            </w:pPr>
            <w:r>
              <w:rPr>
                <w:b/>
                <w:i/>
                <w:lang w:eastAsia="sv-SE"/>
              </w:rPr>
              <w:t>ss-RSSI-Measurement</w:t>
            </w:r>
          </w:p>
          <w:p w14:paraId="70F667E1" w14:textId="77777777" w:rsidR="00323444" w:rsidRDefault="00167025">
            <w:pPr>
              <w:pStyle w:val="TAL"/>
              <w:rPr>
                <w:lang w:eastAsia="sv-SE"/>
              </w:rPr>
            </w:pPr>
            <w:r>
              <w:rPr>
                <w:lang w:eastAsia="sv-SE"/>
              </w:rPr>
              <w:t>Provides the configuration which can be used for RSSI measurements of the cell for which the message is included.</w:t>
            </w:r>
          </w:p>
        </w:tc>
      </w:tr>
    </w:tbl>
    <w:p w14:paraId="5E4E2F4D" w14:textId="77777777" w:rsidR="00323444" w:rsidRDefault="00323444"/>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670678C6" w14:textId="77777777">
        <w:tc>
          <w:tcPr>
            <w:tcW w:w="14173" w:type="dxa"/>
            <w:tcBorders>
              <w:top w:val="single" w:sz="4" w:space="0" w:color="auto"/>
              <w:left w:val="single" w:sz="4" w:space="0" w:color="auto"/>
              <w:bottom w:val="single" w:sz="4" w:space="0" w:color="auto"/>
              <w:right w:val="single" w:sz="4" w:space="0" w:color="auto"/>
            </w:tcBorders>
          </w:tcPr>
          <w:p w14:paraId="7879783B" w14:textId="77777777" w:rsidR="00323444" w:rsidRDefault="00167025">
            <w:pPr>
              <w:pStyle w:val="TAH"/>
              <w:rPr>
                <w:lang w:eastAsia="sv-SE"/>
              </w:rPr>
            </w:pPr>
            <w:r>
              <w:rPr>
                <w:i/>
                <w:lang w:eastAsia="sv-SE"/>
              </w:rPr>
              <w:t>MeasurementTimingConfiguration</w:t>
            </w:r>
            <w:r>
              <w:rPr>
                <w:lang w:eastAsia="sv-SE"/>
              </w:rPr>
              <w:t xml:space="preserve"> field descriptions</w:t>
            </w:r>
          </w:p>
        </w:tc>
      </w:tr>
      <w:tr w:rsidR="00323444" w14:paraId="0882646A" w14:textId="77777777">
        <w:tc>
          <w:tcPr>
            <w:tcW w:w="14173" w:type="dxa"/>
            <w:tcBorders>
              <w:top w:val="single" w:sz="4" w:space="0" w:color="auto"/>
              <w:left w:val="single" w:sz="4" w:space="0" w:color="auto"/>
              <w:bottom w:val="single" w:sz="4" w:space="0" w:color="auto"/>
              <w:right w:val="single" w:sz="4" w:space="0" w:color="auto"/>
            </w:tcBorders>
          </w:tcPr>
          <w:p w14:paraId="7E54422E" w14:textId="77777777" w:rsidR="00323444" w:rsidRDefault="00167025">
            <w:pPr>
              <w:pStyle w:val="TAL"/>
              <w:rPr>
                <w:b/>
                <w:i/>
                <w:lang w:eastAsia="sv-SE"/>
              </w:rPr>
            </w:pPr>
            <w:r>
              <w:rPr>
                <w:b/>
                <w:i/>
                <w:lang w:eastAsia="sv-SE"/>
              </w:rPr>
              <w:t>campOnFirstSSB</w:t>
            </w:r>
          </w:p>
          <w:p w14:paraId="017BE164" w14:textId="77777777" w:rsidR="00323444" w:rsidRDefault="00167025">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323444" w14:paraId="4BDA7110" w14:textId="77777777">
        <w:tc>
          <w:tcPr>
            <w:tcW w:w="14173" w:type="dxa"/>
            <w:tcBorders>
              <w:top w:val="single" w:sz="4" w:space="0" w:color="auto"/>
              <w:left w:val="single" w:sz="4" w:space="0" w:color="auto"/>
              <w:bottom w:val="single" w:sz="4" w:space="0" w:color="auto"/>
              <w:right w:val="single" w:sz="4" w:space="0" w:color="auto"/>
            </w:tcBorders>
          </w:tcPr>
          <w:p w14:paraId="0D52FAFF" w14:textId="77777777" w:rsidR="00323444" w:rsidRDefault="00167025">
            <w:pPr>
              <w:pStyle w:val="TAL"/>
              <w:rPr>
                <w:b/>
                <w:bCs/>
                <w:i/>
                <w:iCs/>
                <w:lang w:eastAsia="zh-CN"/>
              </w:rPr>
            </w:pPr>
            <w:r>
              <w:rPr>
                <w:b/>
                <w:bCs/>
                <w:i/>
                <w:iCs/>
                <w:lang w:eastAsia="zh-CN"/>
              </w:rPr>
              <w:t>csi-RS-CellMobility</w:t>
            </w:r>
          </w:p>
          <w:p w14:paraId="4373C85D" w14:textId="77777777" w:rsidR="00323444" w:rsidRDefault="00167025">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323444" w14:paraId="1136E543" w14:textId="77777777">
        <w:tc>
          <w:tcPr>
            <w:tcW w:w="14173" w:type="dxa"/>
            <w:tcBorders>
              <w:top w:val="single" w:sz="4" w:space="0" w:color="auto"/>
              <w:left w:val="single" w:sz="4" w:space="0" w:color="auto"/>
              <w:bottom w:val="single" w:sz="4" w:space="0" w:color="auto"/>
              <w:right w:val="single" w:sz="4" w:space="0" w:color="auto"/>
            </w:tcBorders>
          </w:tcPr>
          <w:p w14:paraId="163049BB" w14:textId="77777777" w:rsidR="00323444" w:rsidRDefault="00167025">
            <w:pPr>
              <w:pStyle w:val="TAL"/>
              <w:rPr>
                <w:b/>
                <w:bCs/>
                <w:i/>
                <w:iCs/>
                <w:lang w:eastAsia="zh-CN"/>
              </w:rPr>
            </w:pPr>
            <w:r>
              <w:rPr>
                <w:b/>
                <w:bCs/>
                <w:i/>
                <w:iCs/>
                <w:lang w:eastAsia="zh-CN"/>
              </w:rPr>
              <w:t>csi-RS-SubcarrierSpacing</w:t>
            </w:r>
          </w:p>
          <w:p w14:paraId="55895962" w14:textId="77777777" w:rsidR="00323444" w:rsidRDefault="00167025">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323444" w14:paraId="594B5E43" w14:textId="77777777">
        <w:tc>
          <w:tcPr>
            <w:tcW w:w="14173" w:type="dxa"/>
            <w:tcBorders>
              <w:top w:val="single" w:sz="4" w:space="0" w:color="auto"/>
              <w:left w:val="single" w:sz="4" w:space="0" w:color="auto"/>
              <w:bottom w:val="single" w:sz="4" w:space="0" w:color="auto"/>
              <w:right w:val="single" w:sz="4" w:space="0" w:color="auto"/>
            </w:tcBorders>
          </w:tcPr>
          <w:p w14:paraId="0205FAF5" w14:textId="77777777" w:rsidR="00323444" w:rsidRDefault="00167025">
            <w:pPr>
              <w:pStyle w:val="TAL"/>
              <w:rPr>
                <w:b/>
                <w:i/>
                <w:lang w:eastAsia="sv-SE"/>
              </w:rPr>
            </w:pPr>
            <w:r>
              <w:rPr>
                <w:b/>
                <w:i/>
                <w:lang w:eastAsia="sv-SE"/>
              </w:rPr>
              <w:t>measTiming</w:t>
            </w:r>
          </w:p>
          <w:p w14:paraId="3A7944A6" w14:textId="77777777" w:rsidR="00323444" w:rsidRDefault="00167025">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323444" w14:paraId="0A70DBC6" w14:textId="77777777">
        <w:tc>
          <w:tcPr>
            <w:tcW w:w="14173" w:type="dxa"/>
            <w:tcBorders>
              <w:top w:val="single" w:sz="4" w:space="0" w:color="auto"/>
              <w:left w:val="single" w:sz="4" w:space="0" w:color="auto"/>
              <w:bottom w:val="single" w:sz="4" w:space="0" w:color="auto"/>
              <w:right w:val="single" w:sz="4" w:space="0" w:color="auto"/>
            </w:tcBorders>
          </w:tcPr>
          <w:p w14:paraId="3B6C0589" w14:textId="77777777" w:rsidR="00323444" w:rsidRDefault="00167025">
            <w:pPr>
              <w:pStyle w:val="TAL"/>
              <w:rPr>
                <w:b/>
                <w:i/>
                <w:lang w:eastAsia="sv-SE"/>
              </w:rPr>
            </w:pPr>
            <w:r>
              <w:rPr>
                <w:b/>
                <w:i/>
                <w:lang w:eastAsia="sv-SE"/>
              </w:rPr>
              <w:t>physCellId</w:t>
            </w:r>
          </w:p>
          <w:p w14:paraId="3A1D2067" w14:textId="77777777" w:rsidR="00323444" w:rsidRDefault="00167025">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323444" w14:paraId="485AF564" w14:textId="77777777">
        <w:tc>
          <w:tcPr>
            <w:tcW w:w="14173" w:type="dxa"/>
            <w:tcBorders>
              <w:top w:val="single" w:sz="4" w:space="0" w:color="auto"/>
              <w:left w:val="single" w:sz="4" w:space="0" w:color="auto"/>
              <w:bottom w:val="single" w:sz="4" w:space="0" w:color="auto"/>
              <w:right w:val="single" w:sz="4" w:space="0" w:color="auto"/>
            </w:tcBorders>
          </w:tcPr>
          <w:p w14:paraId="26ABF1EE" w14:textId="77777777" w:rsidR="00323444" w:rsidRDefault="00167025">
            <w:pPr>
              <w:pStyle w:val="TAL"/>
              <w:rPr>
                <w:b/>
                <w:i/>
                <w:lang w:eastAsia="sv-SE"/>
              </w:rPr>
            </w:pPr>
            <w:r>
              <w:rPr>
                <w:b/>
                <w:i/>
                <w:lang w:eastAsia="sv-SE"/>
              </w:rPr>
              <w:t>psCellOnlyOnFirstSSB</w:t>
            </w:r>
          </w:p>
          <w:p w14:paraId="2D6CF760" w14:textId="77777777" w:rsidR="00323444" w:rsidRDefault="00167025">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323444" w14:paraId="2B1253E4" w14:textId="77777777">
        <w:tc>
          <w:tcPr>
            <w:tcW w:w="14173" w:type="dxa"/>
            <w:tcBorders>
              <w:top w:val="single" w:sz="4" w:space="0" w:color="auto"/>
              <w:left w:val="single" w:sz="4" w:space="0" w:color="auto"/>
              <w:bottom w:val="single" w:sz="4" w:space="0" w:color="auto"/>
              <w:right w:val="single" w:sz="4" w:space="0" w:color="auto"/>
            </w:tcBorders>
          </w:tcPr>
          <w:p w14:paraId="6484DD29" w14:textId="77777777" w:rsidR="00323444" w:rsidRDefault="00167025">
            <w:pPr>
              <w:pStyle w:val="TAL"/>
              <w:rPr>
                <w:b/>
                <w:i/>
                <w:lang w:eastAsia="sv-SE"/>
              </w:rPr>
            </w:pPr>
            <w:r>
              <w:rPr>
                <w:b/>
                <w:i/>
                <w:lang w:eastAsia="sv-SE"/>
              </w:rPr>
              <w:t>ssb-ToMeasure</w:t>
            </w:r>
          </w:p>
          <w:p w14:paraId="582553F2" w14:textId="77777777" w:rsidR="00323444" w:rsidRDefault="00167025">
            <w:pPr>
              <w:pStyle w:val="TAL"/>
              <w:rPr>
                <w:lang w:eastAsia="sv-SE"/>
              </w:rPr>
            </w:pPr>
            <w:r>
              <w:rPr>
                <w:rFonts w:cs="Arial"/>
                <w:lang w:eastAsia="sv-SE"/>
              </w:rPr>
              <w:t>The set of SS blocks to be measured within the SMTC measurement duration (see TS 38.215 [9]).</w:t>
            </w:r>
          </w:p>
        </w:tc>
      </w:tr>
    </w:tbl>
    <w:p w14:paraId="792917A8" w14:textId="77777777" w:rsidR="00323444" w:rsidRDefault="00323444"/>
    <w:p w14:paraId="387D9353" w14:textId="77777777" w:rsidR="00323444" w:rsidRDefault="00167025">
      <w:pPr>
        <w:pStyle w:val="Heading4"/>
      </w:pPr>
      <w:bookmarkStart w:id="4120" w:name="_Toc60777639"/>
      <w:bookmarkStart w:id="4121" w:name="_Toc90651514"/>
      <w:r>
        <w:t>–</w:t>
      </w:r>
      <w:r>
        <w:tab/>
      </w:r>
      <w:r>
        <w:rPr>
          <w:i/>
        </w:rPr>
        <w:t>UERadioPagingInformation</w:t>
      </w:r>
      <w:bookmarkEnd w:id="4120"/>
      <w:bookmarkEnd w:id="4121"/>
    </w:p>
    <w:p w14:paraId="4489A467" w14:textId="77777777" w:rsidR="00323444" w:rsidRDefault="00167025">
      <w:r>
        <w:t xml:space="preserve">This message is used to transfer radio paging information, covering both upload to and download from the </w:t>
      </w:r>
      <w:r>
        <w:rPr>
          <w:rFonts w:eastAsia="SimSun"/>
          <w:lang w:eastAsia="zh-CN"/>
        </w:rPr>
        <w:t>5GC, and between gNBs</w:t>
      </w:r>
      <w:r>
        <w:t>.</w:t>
      </w:r>
    </w:p>
    <w:p w14:paraId="6F74E7AB" w14:textId="77777777" w:rsidR="00323444" w:rsidRDefault="00167025">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72E88CAB" w14:textId="77777777" w:rsidR="00323444" w:rsidRDefault="00167025">
      <w:pPr>
        <w:pStyle w:val="TH"/>
      </w:pPr>
      <w:r>
        <w:rPr>
          <w:bCs/>
          <w:i/>
          <w:iCs/>
        </w:rPr>
        <w:t xml:space="preserve">UERadioPagingInformation </w:t>
      </w:r>
      <w:r>
        <w:t>message</w:t>
      </w:r>
    </w:p>
    <w:p w14:paraId="5E697E92" w14:textId="77777777" w:rsidR="00323444" w:rsidRDefault="00167025">
      <w:pPr>
        <w:pStyle w:val="PL"/>
      </w:pPr>
      <w:r>
        <w:t>-- ASN1START</w:t>
      </w:r>
    </w:p>
    <w:p w14:paraId="10298A06" w14:textId="77777777" w:rsidR="00323444" w:rsidRDefault="00167025">
      <w:pPr>
        <w:pStyle w:val="PL"/>
      </w:pPr>
      <w:r>
        <w:t>-- TAG-UE-RADIO-PAGING-INFORMATION-START</w:t>
      </w:r>
    </w:p>
    <w:p w14:paraId="24A0B9A2" w14:textId="77777777" w:rsidR="00323444" w:rsidRDefault="00323444">
      <w:pPr>
        <w:pStyle w:val="PL"/>
      </w:pPr>
    </w:p>
    <w:p w14:paraId="44FE5132" w14:textId="77777777" w:rsidR="00323444" w:rsidRDefault="00167025">
      <w:pPr>
        <w:pStyle w:val="PL"/>
      </w:pPr>
      <w:r>
        <w:t>UERadioPagingInformation ::= SEQUENCE {</w:t>
      </w:r>
    </w:p>
    <w:p w14:paraId="6B7DC0BB" w14:textId="77777777" w:rsidR="00323444" w:rsidRDefault="00167025">
      <w:pPr>
        <w:pStyle w:val="PL"/>
      </w:pPr>
      <w:r>
        <w:t xml:space="preserve">    criticalExtensions                  CHOICE {</w:t>
      </w:r>
    </w:p>
    <w:p w14:paraId="5257B068" w14:textId="77777777" w:rsidR="00323444" w:rsidRDefault="00167025">
      <w:pPr>
        <w:pStyle w:val="PL"/>
      </w:pPr>
      <w:r>
        <w:t xml:space="preserve">        c1                                  CHOICE{</w:t>
      </w:r>
    </w:p>
    <w:p w14:paraId="091763F8" w14:textId="77777777" w:rsidR="00323444" w:rsidRDefault="00167025">
      <w:pPr>
        <w:pStyle w:val="PL"/>
      </w:pPr>
      <w:r>
        <w:t xml:space="preserve">            ueRadioPagingInformation            UERadioPagingInformation-IEs,</w:t>
      </w:r>
    </w:p>
    <w:p w14:paraId="6162E0EE" w14:textId="77777777" w:rsidR="00323444" w:rsidRDefault="00167025">
      <w:pPr>
        <w:pStyle w:val="PL"/>
      </w:pPr>
      <w:r>
        <w:t xml:space="preserve">            spare7 NULL,</w:t>
      </w:r>
    </w:p>
    <w:p w14:paraId="295C0160" w14:textId="77777777" w:rsidR="00323444" w:rsidRDefault="00167025">
      <w:pPr>
        <w:pStyle w:val="PL"/>
      </w:pPr>
      <w:r>
        <w:t xml:space="preserve">            spare6 NULL, spare5 NULL, spare4 NULL,</w:t>
      </w:r>
    </w:p>
    <w:p w14:paraId="49AD7D77" w14:textId="77777777" w:rsidR="00323444" w:rsidRDefault="00167025">
      <w:pPr>
        <w:pStyle w:val="PL"/>
      </w:pPr>
      <w:r>
        <w:t xml:space="preserve">            spare3 NULL, spare2 NULL, spare1 NULL</w:t>
      </w:r>
    </w:p>
    <w:p w14:paraId="1FB323E9" w14:textId="77777777" w:rsidR="00323444" w:rsidRDefault="00167025">
      <w:pPr>
        <w:pStyle w:val="PL"/>
      </w:pPr>
      <w:r>
        <w:t xml:space="preserve">        },</w:t>
      </w:r>
    </w:p>
    <w:p w14:paraId="367567C7" w14:textId="77777777" w:rsidR="00323444" w:rsidRDefault="00167025">
      <w:pPr>
        <w:pStyle w:val="PL"/>
      </w:pPr>
      <w:r>
        <w:t xml:space="preserve">        criticalExtensionsFuture            SEQUENCE {}</w:t>
      </w:r>
    </w:p>
    <w:p w14:paraId="511B17BB" w14:textId="77777777" w:rsidR="00323444" w:rsidRDefault="00167025">
      <w:pPr>
        <w:pStyle w:val="PL"/>
      </w:pPr>
      <w:r>
        <w:t xml:space="preserve">    }</w:t>
      </w:r>
    </w:p>
    <w:p w14:paraId="176A43FE" w14:textId="77777777" w:rsidR="00323444" w:rsidRDefault="00167025">
      <w:pPr>
        <w:pStyle w:val="PL"/>
      </w:pPr>
      <w:r>
        <w:t>}</w:t>
      </w:r>
    </w:p>
    <w:p w14:paraId="62BF1FB1" w14:textId="77777777" w:rsidR="00323444" w:rsidRDefault="00323444">
      <w:pPr>
        <w:pStyle w:val="PL"/>
      </w:pPr>
    </w:p>
    <w:p w14:paraId="592FC0E3" w14:textId="77777777" w:rsidR="00323444" w:rsidRDefault="00167025">
      <w:pPr>
        <w:pStyle w:val="PL"/>
      </w:pPr>
      <w:r>
        <w:t>UERadioPagingInformation-IEs ::=    SEQUENCE {</w:t>
      </w:r>
    </w:p>
    <w:p w14:paraId="18079A69" w14:textId="77777777" w:rsidR="00323444" w:rsidRDefault="00167025">
      <w:pPr>
        <w:pStyle w:val="PL"/>
      </w:pPr>
      <w:r>
        <w:t xml:space="preserve">    supportedBandListNRForPaging        SEQUENCE (SIZE (1..maxBands)) OF FreqBandIndicatorNR    OPTIONAL,</w:t>
      </w:r>
    </w:p>
    <w:p w14:paraId="76BB6EBB" w14:textId="77777777" w:rsidR="00323444" w:rsidRDefault="00167025">
      <w:pPr>
        <w:pStyle w:val="PL"/>
      </w:pPr>
      <w:r>
        <w:t xml:space="preserve">    nonCriticalExtension                UERadioPagingInformation-v15e0-IEs                      OPTIONAL</w:t>
      </w:r>
    </w:p>
    <w:p w14:paraId="0F93EBCE" w14:textId="77777777" w:rsidR="00323444" w:rsidRDefault="00167025">
      <w:pPr>
        <w:pStyle w:val="PL"/>
      </w:pPr>
      <w:r>
        <w:t>}</w:t>
      </w:r>
    </w:p>
    <w:p w14:paraId="38C9F8A8" w14:textId="77777777" w:rsidR="00323444" w:rsidRDefault="00323444">
      <w:pPr>
        <w:pStyle w:val="PL"/>
      </w:pPr>
    </w:p>
    <w:p w14:paraId="37550F10" w14:textId="77777777" w:rsidR="00323444" w:rsidRDefault="00167025">
      <w:pPr>
        <w:pStyle w:val="PL"/>
      </w:pPr>
      <w:r>
        <w:t>UERadioPagingInformation-v15e0-IEs ::= SEQUENCE {</w:t>
      </w:r>
    </w:p>
    <w:p w14:paraId="552F9DF8" w14:textId="77777777" w:rsidR="00323444" w:rsidRDefault="00167025">
      <w:pPr>
        <w:pStyle w:val="PL"/>
      </w:pPr>
      <w:r>
        <w:t xml:space="preserve">    dl-SchedulingOffset-PDSCH-TypeA-FDD-FR1     ENUMERATED {supported}          OPTIONAL,</w:t>
      </w:r>
    </w:p>
    <w:p w14:paraId="1ECC2609" w14:textId="77777777" w:rsidR="00323444" w:rsidRDefault="00167025">
      <w:pPr>
        <w:pStyle w:val="PL"/>
      </w:pPr>
      <w:r>
        <w:t xml:space="preserve">    dl-SchedulingOffset-PDSCH-TypeA-TDD-FR1     ENUMERATED {supported}          OPTIONAL,</w:t>
      </w:r>
    </w:p>
    <w:p w14:paraId="18DBF32D" w14:textId="77777777" w:rsidR="00323444" w:rsidRDefault="00167025">
      <w:pPr>
        <w:pStyle w:val="PL"/>
      </w:pPr>
      <w:r>
        <w:t xml:space="preserve">    dl-SchedulingOffset-PDSCH-TypeA-TDD-FR2     ENUMERATED {supported}          OPTIONAL,</w:t>
      </w:r>
    </w:p>
    <w:p w14:paraId="490CB8E6" w14:textId="77777777" w:rsidR="00323444" w:rsidRDefault="00167025">
      <w:pPr>
        <w:pStyle w:val="PL"/>
      </w:pPr>
      <w:r>
        <w:t xml:space="preserve">    dl-SchedulingOffset-PDSCH-TypeB-FDD-FR1     ENUMERATED {supported}          OPTIONAL,</w:t>
      </w:r>
    </w:p>
    <w:p w14:paraId="081E2833" w14:textId="77777777" w:rsidR="00323444" w:rsidRDefault="00167025">
      <w:pPr>
        <w:pStyle w:val="PL"/>
      </w:pPr>
      <w:r>
        <w:lastRenderedPageBreak/>
        <w:t xml:space="preserve">    dl-SchedulingOffset-PDSCH-TypeB-TDD-FR1     ENUMERATED {supported}          OPTIONAL,</w:t>
      </w:r>
    </w:p>
    <w:p w14:paraId="07F8DB70" w14:textId="77777777" w:rsidR="00323444" w:rsidRDefault="00167025">
      <w:pPr>
        <w:pStyle w:val="PL"/>
      </w:pPr>
      <w:r>
        <w:t xml:space="preserve">    dl-SchedulingOffset-PDSCH-TypeB-TDD-FR2     ENUMERATED {supported}          OPTIONAL,</w:t>
      </w:r>
    </w:p>
    <w:p w14:paraId="7106FFEC" w14:textId="77777777" w:rsidR="00323444" w:rsidRDefault="00167025">
      <w:pPr>
        <w:pStyle w:val="PL"/>
      </w:pPr>
      <w:r>
        <w:t xml:space="preserve">    nonCriticalExtension                SEQUENCE {}                                 OPTIONAL</w:t>
      </w:r>
    </w:p>
    <w:p w14:paraId="3494EF54" w14:textId="77777777" w:rsidR="00323444" w:rsidRDefault="00167025">
      <w:pPr>
        <w:pStyle w:val="PL"/>
      </w:pPr>
      <w:r>
        <w:t>}</w:t>
      </w:r>
    </w:p>
    <w:p w14:paraId="50AE4740" w14:textId="77777777" w:rsidR="00323444" w:rsidRDefault="00323444">
      <w:pPr>
        <w:pStyle w:val="PL"/>
      </w:pPr>
    </w:p>
    <w:p w14:paraId="48F04501" w14:textId="77777777" w:rsidR="00323444" w:rsidRDefault="00167025">
      <w:pPr>
        <w:pStyle w:val="PL"/>
      </w:pPr>
      <w:r>
        <w:t>-- TAG-UE-RADIO-PAGING-INFORMATION-STOP</w:t>
      </w:r>
    </w:p>
    <w:p w14:paraId="449420A3" w14:textId="77777777" w:rsidR="00323444" w:rsidRDefault="00167025">
      <w:pPr>
        <w:pStyle w:val="PL"/>
      </w:pPr>
      <w:r>
        <w:t>-- ASN1STOP</w:t>
      </w:r>
    </w:p>
    <w:p w14:paraId="01B4EEED" w14:textId="77777777" w:rsidR="00323444" w:rsidRDefault="00323444"/>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323444" w14:paraId="1FC6BB6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53EA82E" w14:textId="77777777" w:rsidR="00323444" w:rsidRDefault="00167025">
            <w:pPr>
              <w:pStyle w:val="TAH"/>
              <w:rPr>
                <w:bCs/>
                <w:i/>
                <w:iCs/>
                <w:lang w:eastAsia="en-GB"/>
              </w:rPr>
            </w:pPr>
            <w:r>
              <w:rPr>
                <w:bCs/>
                <w:i/>
                <w:iCs/>
                <w:lang w:eastAsia="en-GB"/>
              </w:rPr>
              <w:t xml:space="preserve">UERadioPagingInformation </w:t>
            </w:r>
            <w:r>
              <w:rPr>
                <w:bCs/>
                <w:iCs/>
                <w:lang w:eastAsia="en-GB"/>
              </w:rPr>
              <w:t>field descriptions</w:t>
            </w:r>
          </w:p>
        </w:tc>
      </w:tr>
      <w:tr w:rsidR="00323444" w14:paraId="556A9293"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60FAB2B" w14:textId="77777777" w:rsidR="00323444" w:rsidRDefault="00167025">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4226612B" w14:textId="77777777" w:rsidR="00323444" w:rsidRDefault="00167025">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r w:rsidR="00323444" w14:paraId="7A5E6146"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7485F714" w14:textId="77777777" w:rsidR="00323444" w:rsidRDefault="00167025">
            <w:pPr>
              <w:pStyle w:val="TAL"/>
              <w:rPr>
                <w:b/>
                <w:bCs/>
                <w:i/>
                <w:iCs/>
                <w:lang w:eastAsia="sv-SE"/>
              </w:rPr>
            </w:pPr>
            <w:r>
              <w:rPr>
                <w:b/>
                <w:bCs/>
                <w:i/>
                <w:iCs/>
                <w:lang w:eastAsia="sv-SE"/>
              </w:rPr>
              <w:t>dl-SchedulingOffset-PDSCH-TypeA-FDD-FR1</w:t>
            </w:r>
          </w:p>
          <w:p w14:paraId="5264A6C3" w14:textId="77777777" w:rsidR="00323444" w:rsidRDefault="00167025">
            <w:pPr>
              <w:pStyle w:val="TAL"/>
              <w:rPr>
                <w:lang w:eastAsia="sv-SE"/>
              </w:rPr>
            </w:pPr>
            <w:r>
              <w:rPr>
                <w:lang w:eastAsia="sv-SE"/>
              </w:rPr>
              <w:t>Indicates whether the UE supports DL scheduling slot offset (K0) greater than 0 for PDSCH mapping type A in FDD FR1.</w:t>
            </w:r>
          </w:p>
        </w:tc>
      </w:tr>
      <w:tr w:rsidR="00323444" w14:paraId="675F505C"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11C6C3DA" w14:textId="77777777" w:rsidR="00323444" w:rsidRDefault="00167025">
            <w:pPr>
              <w:pStyle w:val="TAL"/>
              <w:rPr>
                <w:b/>
                <w:bCs/>
                <w:i/>
                <w:iCs/>
                <w:lang w:eastAsia="sv-SE"/>
              </w:rPr>
            </w:pPr>
            <w:r>
              <w:rPr>
                <w:b/>
                <w:bCs/>
                <w:i/>
                <w:iCs/>
                <w:lang w:eastAsia="sv-SE"/>
              </w:rPr>
              <w:t>dl-SchedulingOffset-PDSCH-TypeA-TDD-FR1</w:t>
            </w:r>
          </w:p>
          <w:p w14:paraId="11543AC5" w14:textId="77777777" w:rsidR="00323444" w:rsidRDefault="00167025">
            <w:pPr>
              <w:pStyle w:val="TAL"/>
              <w:rPr>
                <w:lang w:eastAsia="sv-SE"/>
              </w:rPr>
            </w:pPr>
            <w:r>
              <w:rPr>
                <w:lang w:eastAsia="sv-SE"/>
              </w:rPr>
              <w:t>Indicates whether the UE supports DL scheduling slot offset (K0) greater than 0 for PDSCH mapping type A in TDD FR1.</w:t>
            </w:r>
          </w:p>
        </w:tc>
      </w:tr>
      <w:tr w:rsidR="00323444" w14:paraId="15E58937"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4E9ACD7C" w14:textId="77777777" w:rsidR="00323444" w:rsidRDefault="00167025">
            <w:pPr>
              <w:pStyle w:val="TAL"/>
              <w:rPr>
                <w:b/>
                <w:bCs/>
                <w:i/>
                <w:iCs/>
                <w:lang w:eastAsia="sv-SE"/>
              </w:rPr>
            </w:pPr>
            <w:r>
              <w:rPr>
                <w:b/>
                <w:bCs/>
                <w:i/>
                <w:iCs/>
                <w:lang w:eastAsia="sv-SE"/>
              </w:rPr>
              <w:t>dl-SchedulingOffset-PDSCH-TypeA-TDD-FR2</w:t>
            </w:r>
          </w:p>
          <w:p w14:paraId="23C9F5C0" w14:textId="77777777" w:rsidR="00323444" w:rsidRDefault="00167025">
            <w:pPr>
              <w:pStyle w:val="TAL"/>
              <w:rPr>
                <w:lang w:eastAsia="sv-SE"/>
              </w:rPr>
            </w:pPr>
            <w:r>
              <w:rPr>
                <w:lang w:eastAsia="sv-SE"/>
              </w:rPr>
              <w:t>Indicates whether the UE supports DL scheduling slot offset (K0) greater than 0 for PDSCH mapping type A in TDD FR2.</w:t>
            </w:r>
          </w:p>
        </w:tc>
      </w:tr>
      <w:tr w:rsidR="00323444" w14:paraId="1492974A"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21CDBAE1" w14:textId="77777777" w:rsidR="00323444" w:rsidRDefault="00167025">
            <w:pPr>
              <w:pStyle w:val="TAL"/>
              <w:rPr>
                <w:b/>
                <w:bCs/>
                <w:i/>
                <w:iCs/>
                <w:lang w:eastAsia="sv-SE"/>
              </w:rPr>
            </w:pPr>
            <w:r>
              <w:rPr>
                <w:b/>
                <w:bCs/>
                <w:i/>
                <w:iCs/>
                <w:lang w:eastAsia="sv-SE"/>
              </w:rPr>
              <w:t>dl-SchedulingOffset-PDSCH-TypeB-FDD-FR1</w:t>
            </w:r>
          </w:p>
          <w:p w14:paraId="6C87108B" w14:textId="77777777" w:rsidR="00323444" w:rsidRDefault="00167025">
            <w:pPr>
              <w:pStyle w:val="TAL"/>
              <w:rPr>
                <w:lang w:eastAsia="sv-SE"/>
              </w:rPr>
            </w:pPr>
            <w:r>
              <w:rPr>
                <w:lang w:eastAsia="sv-SE"/>
              </w:rPr>
              <w:t>Indicates whether the UE supports DL scheduling slot offset (K0) greater than 0 for PDSCH mapping type B in FDD FR1.</w:t>
            </w:r>
          </w:p>
        </w:tc>
      </w:tr>
      <w:tr w:rsidR="00323444" w14:paraId="22E336CE"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56C2AFD9" w14:textId="77777777" w:rsidR="00323444" w:rsidRDefault="00167025">
            <w:pPr>
              <w:pStyle w:val="TAL"/>
              <w:rPr>
                <w:b/>
                <w:bCs/>
                <w:i/>
                <w:iCs/>
                <w:lang w:eastAsia="sv-SE"/>
              </w:rPr>
            </w:pPr>
            <w:r>
              <w:rPr>
                <w:b/>
                <w:bCs/>
                <w:i/>
                <w:iCs/>
                <w:lang w:eastAsia="sv-SE"/>
              </w:rPr>
              <w:t>dl-SchedulingOffset-PDSCH-TypeB-TDD-FR1</w:t>
            </w:r>
          </w:p>
          <w:p w14:paraId="05E0F9FE" w14:textId="77777777" w:rsidR="00323444" w:rsidRDefault="00167025">
            <w:pPr>
              <w:pStyle w:val="TAL"/>
              <w:rPr>
                <w:lang w:eastAsia="sv-SE"/>
              </w:rPr>
            </w:pPr>
            <w:r>
              <w:rPr>
                <w:lang w:eastAsia="sv-SE"/>
              </w:rPr>
              <w:t>Indicates whether the UE supports DL scheduling slot offset (K0) greater than 0 for PDSCH mapping type B in TDD FR1.</w:t>
            </w:r>
          </w:p>
        </w:tc>
      </w:tr>
      <w:tr w:rsidR="00323444" w14:paraId="79733214" w14:textId="77777777">
        <w:trPr>
          <w:cantSplit/>
          <w:tblHeader/>
        </w:trPr>
        <w:tc>
          <w:tcPr>
            <w:tcW w:w="14430" w:type="dxa"/>
            <w:tcBorders>
              <w:top w:val="single" w:sz="4" w:space="0" w:color="808080"/>
              <w:left w:val="single" w:sz="4" w:space="0" w:color="808080"/>
              <w:bottom w:val="single" w:sz="4" w:space="0" w:color="808080"/>
              <w:right w:val="single" w:sz="4" w:space="0" w:color="808080"/>
            </w:tcBorders>
          </w:tcPr>
          <w:p w14:paraId="01BA32CA" w14:textId="77777777" w:rsidR="00323444" w:rsidRDefault="00167025">
            <w:pPr>
              <w:pStyle w:val="TAL"/>
              <w:rPr>
                <w:b/>
                <w:bCs/>
                <w:i/>
                <w:iCs/>
                <w:lang w:eastAsia="sv-SE"/>
              </w:rPr>
            </w:pPr>
            <w:r>
              <w:rPr>
                <w:b/>
                <w:bCs/>
                <w:i/>
                <w:iCs/>
                <w:lang w:eastAsia="sv-SE"/>
              </w:rPr>
              <w:t>dl-SchedulingOffset-PDSCH-TypeB-TDD-FR2</w:t>
            </w:r>
          </w:p>
          <w:p w14:paraId="5F3B1A77" w14:textId="77777777" w:rsidR="00323444" w:rsidRDefault="00167025">
            <w:pPr>
              <w:pStyle w:val="TAL"/>
              <w:rPr>
                <w:lang w:eastAsia="sv-SE"/>
              </w:rPr>
            </w:pPr>
            <w:r>
              <w:rPr>
                <w:lang w:eastAsia="sv-SE"/>
              </w:rPr>
              <w:t>Indicates whether the UE supports DL scheduling slot offset (K0) greater than 0 for PDSCH mapping type B in TDD FR2.</w:t>
            </w:r>
          </w:p>
        </w:tc>
      </w:tr>
    </w:tbl>
    <w:p w14:paraId="53551ADB" w14:textId="77777777" w:rsidR="00323444" w:rsidRDefault="00323444"/>
    <w:p w14:paraId="02F42B7D" w14:textId="77777777" w:rsidR="00323444" w:rsidRDefault="00167025">
      <w:pPr>
        <w:pStyle w:val="Heading4"/>
      </w:pPr>
      <w:bookmarkStart w:id="4122" w:name="_Toc60777640"/>
      <w:bookmarkStart w:id="4123" w:name="_Toc90651515"/>
      <w:r>
        <w:t>–</w:t>
      </w:r>
      <w:r>
        <w:tab/>
      </w:r>
      <w:r>
        <w:rPr>
          <w:i/>
        </w:rPr>
        <w:t>UERadioAccessCapabilityInformation</w:t>
      </w:r>
      <w:bookmarkEnd w:id="4122"/>
      <w:bookmarkEnd w:id="4123"/>
    </w:p>
    <w:p w14:paraId="6C350B69" w14:textId="77777777" w:rsidR="00323444" w:rsidRDefault="00167025">
      <w:r>
        <w:t>This message is used to transfer UE radio access capability information, covering both upload to and download from the 5GC.</w:t>
      </w:r>
    </w:p>
    <w:p w14:paraId="4A03B368" w14:textId="77777777" w:rsidR="00323444" w:rsidRDefault="00167025">
      <w:pPr>
        <w:pStyle w:val="B1"/>
      </w:pPr>
      <w:r>
        <w:t>Direction: ng-eNB or gNB to/ from 5GC</w:t>
      </w:r>
    </w:p>
    <w:p w14:paraId="0B067BB8" w14:textId="77777777" w:rsidR="00323444" w:rsidRDefault="00167025">
      <w:pPr>
        <w:pStyle w:val="TH"/>
        <w:tabs>
          <w:tab w:val="left" w:pos="4820"/>
        </w:tabs>
      </w:pPr>
      <w:r>
        <w:rPr>
          <w:bCs/>
          <w:i/>
          <w:iCs/>
        </w:rPr>
        <w:t>UERadioAccessCapabilityInformation</w:t>
      </w:r>
      <w:r>
        <w:t xml:space="preserve"> message</w:t>
      </w:r>
    </w:p>
    <w:p w14:paraId="12C4FAA4" w14:textId="77777777" w:rsidR="00323444" w:rsidRDefault="00167025">
      <w:pPr>
        <w:pStyle w:val="PL"/>
      </w:pPr>
      <w:r>
        <w:t>-- ASN1START</w:t>
      </w:r>
    </w:p>
    <w:p w14:paraId="29D03348" w14:textId="77777777" w:rsidR="00323444" w:rsidRDefault="00167025">
      <w:pPr>
        <w:pStyle w:val="PL"/>
      </w:pPr>
      <w:r>
        <w:t>-- TAG-UE-RADIO-ACCESS-CAPABILITY-INFORMATION-START</w:t>
      </w:r>
    </w:p>
    <w:p w14:paraId="334C127F" w14:textId="77777777" w:rsidR="00323444" w:rsidRDefault="00323444">
      <w:pPr>
        <w:pStyle w:val="PL"/>
      </w:pPr>
    </w:p>
    <w:p w14:paraId="086E549A" w14:textId="77777777" w:rsidR="00323444" w:rsidRDefault="00167025">
      <w:pPr>
        <w:pStyle w:val="PL"/>
      </w:pPr>
      <w:r>
        <w:lastRenderedPageBreak/>
        <w:t>UERadioAccessCapabilityInformation ::= SEQUENCE {</w:t>
      </w:r>
    </w:p>
    <w:p w14:paraId="0BB04FD8" w14:textId="77777777" w:rsidR="00323444" w:rsidRDefault="00167025">
      <w:pPr>
        <w:pStyle w:val="PL"/>
      </w:pPr>
      <w:r>
        <w:t xml:space="preserve">    criticalExtensions                  CHOICE {</w:t>
      </w:r>
    </w:p>
    <w:p w14:paraId="05F3D848" w14:textId="77777777" w:rsidR="00323444" w:rsidRDefault="00167025">
      <w:pPr>
        <w:pStyle w:val="PL"/>
      </w:pPr>
      <w:r>
        <w:t xml:space="preserve">        c1                                  CHOICE{</w:t>
      </w:r>
    </w:p>
    <w:p w14:paraId="76BCE838" w14:textId="77777777" w:rsidR="00323444" w:rsidRDefault="00167025">
      <w:pPr>
        <w:pStyle w:val="PL"/>
      </w:pPr>
      <w:r>
        <w:t xml:space="preserve">            ueRadioAccessCapabilityInformation    UERadioAccessCapabilityInformation-IEs,</w:t>
      </w:r>
    </w:p>
    <w:p w14:paraId="482590AC" w14:textId="77777777" w:rsidR="00323444" w:rsidRDefault="00167025">
      <w:pPr>
        <w:pStyle w:val="PL"/>
      </w:pPr>
      <w:r>
        <w:t xml:space="preserve">            spare7 NULL,</w:t>
      </w:r>
    </w:p>
    <w:p w14:paraId="642BF8B7" w14:textId="77777777" w:rsidR="00323444" w:rsidRDefault="00167025">
      <w:pPr>
        <w:pStyle w:val="PL"/>
      </w:pPr>
      <w:r>
        <w:t xml:space="preserve">            spare6 NULL, spare5 NULL, spare4 NULL,</w:t>
      </w:r>
    </w:p>
    <w:p w14:paraId="05F16358" w14:textId="77777777" w:rsidR="00323444" w:rsidRDefault="00167025">
      <w:pPr>
        <w:pStyle w:val="PL"/>
      </w:pPr>
      <w:r>
        <w:t xml:space="preserve">            spare3 NULL, spare2 NULL, spare1 NULL</w:t>
      </w:r>
    </w:p>
    <w:p w14:paraId="187CD8CC" w14:textId="77777777" w:rsidR="00323444" w:rsidRDefault="00167025">
      <w:pPr>
        <w:pStyle w:val="PL"/>
      </w:pPr>
      <w:r>
        <w:t xml:space="preserve">        },</w:t>
      </w:r>
    </w:p>
    <w:p w14:paraId="0895DBEF" w14:textId="77777777" w:rsidR="00323444" w:rsidRDefault="00167025">
      <w:pPr>
        <w:pStyle w:val="PL"/>
      </w:pPr>
      <w:r>
        <w:t xml:space="preserve">        criticalExtensionsFuture            SEQUENCE {}</w:t>
      </w:r>
    </w:p>
    <w:p w14:paraId="782320C9" w14:textId="77777777" w:rsidR="00323444" w:rsidRDefault="00167025">
      <w:pPr>
        <w:pStyle w:val="PL"/>
      </w:pPr>
      <w:r>
        <w:t xml:space="preserve">    }</w:t>
      </w:r>
    </w:p>
    <w:p w14:paraId="76ADAB5D" w14:textId="77777777" w:rsidR="00323444" w:rsidRDefault="00167025">
      <w:pPr>
        <w:pStyle w:val="PL"/>
      </w:pPr>
      <w:r>
        <w:t>}</w:t>
      </w:r>
    </w:p>
    <w:p w14:paraId="7F9401CC" w14:textId="77777777" w:rsidR="00323444" w:rsidRDefault="00323444">
      <w:pPr>
        <w:pStyle w:val="PL"/>
      </w:pPr>
    </w:p>
    <w:p w14:paraId="6C15E86A" w14:textId="77777777" w:rsidR="00323444" w:rsidRDefault="00167025">
      <w:pPr>
        <w:pStyle w:val="PL"/>
      </w:pPr>
      <w:r>
        <w:t>UERadioAccessCapabilityInformation-IEs ::= SEQUENCE {</w:t>
      </w:r>
    </w:p>
    <w:p w14:paraId="1F822DB6" w14:textId="77777777" w:rsidR="00323444" w:rsidRDefault="00167025">
      <w:pPr>
        <w:pStyle w:val="PL"/>
      </w:pPr>
      <w:r>
        <w:t xml:space="preserve">    ue-RadioAccessCapabilityInfo               OCTET STRING (CONTAINING UE-CapabilityRAT-ContainerList),</w:t>
      </w:r>
    </w:p>
    <w:p w14:paraId="602054B0" w14:textId="77777777" w:rsidR="00323444" w:rsidRDefault="00167025">
      <w:pPr>
        <w:pStyle w:val="PL"/>
      </w:pPr>
      <w:r>
        <w:t xml:space="preserve">    nonCriticalExtension                       SEQUENCE {}                                                   OPTIONAL</w:t>
      </w:r>
    </w:p>
    <w:p w14:paraId="535DDF45" w14:textId="77777777" w:rsidR="00323444" w:rsidRDefault="00167025">
      <w:pPr>
        <w:pStyle w:val="PL"/>
      </w:pPr>
      <w:r>
        <w:t>}</w:t>
      </w:r>
    </w:p>
    <w:p w14:paraId="534B3328" w14:textId="77777777" w:rsidR="00323444" w:rsidRDefault="00323444">
      <w:pPr>
        <w:pStyle w:val="PL"/>
      </w:pPr>
    </w:p>
    <w:p w14:paraId="06F65E40" w14:textId="77777777" w:rsidR="00323444" w:rsidRDefault="00167025">
      <w:pPr>
        <w:pStyle w:val="PL"/>
      </w:pPr>
      <w:r>
        <w:t>-- TAG-UE-RADIO-ACCESS-CAPABILITY-INFORMATION-STOP</w:t>
      </w:r>
    </w:p>
    <w:p w14:paraId="348A7320" w14:textId="77777777" w:rsidR="00323444" w:rsidRDefault="00167025">
      <w:pPr>
        <w:pStyle w:val="PL"/>
      </w:pPr>
      <w:r>
        <w:t>-- ASN1STOP</w:t>
      </w:r>
    </w:p>
    <w:p w14:paraId="3E6F5D1B" w14:textId="77777777" w:rsidR="00323444" w:rsidRDefault="0032344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23444" w14:paraId="0FCAC5BA" w14:textId="77777777">
        <w:tc>
          <w:tcPr>
            <w:tcW w:w="14173" w:type="dxa"/>
            <w:tcBorders>
              <w:top w:val="single" w:sz="4" w:space="0" w:color="auto"/>
              <w:left w:val="single" w:sz="4" w:space="0" w:color="auto"/>
              <w:bottom w:val="single" w:sz="4" w:space="0" w:color="auto"/>
              <w:right w:val="single" w:sz="4" w:space="0" w:color="auto"/>
            </w:tcBorders>
          </w:tcPr>
          <w:p w14:paraId="51539D6A" w14:textId="77777777" w:rsidR="00323444" w:rsidRDefault="00167025">
            <w:pPr>
              <w:pStyle w:val="TAH"/>
              <w:rPr>
                <w:szCs w:val="22"/>
                <w:lang w:eastAsia="sv-SE"/>
              </w:rPr>
            </w:pPr>
            <w:r>
              <w:rPr>
                <w:i/>
                <w:szCs w:val="22"/>
                <w:lang w:eastAsia="sv-SE"/>
              </w:rPr>
              <w:t xml:space="preserve">UERadioAccessCapabilityInformation-IEs </w:t>
            </w:r>
            <w:r>
              <w:rPr>
                <w:szCs w:val="22"/>
                <w:lang w:eastAsia="sv-SE"/>
              </w:rPr>
              <w:t>field descriptions</w:t>
            </w:r>
          </w:p>
        </w:tc>
      </w:tr>
      <w:tr w:rsidR="00323444" w14:paraId="74292F80" w14:textId="77777777">
        <w:tc>
          <w:tcPr>
            <w:tcW w:w="14173" w:type="dxa"/>
            <w:tcBorders>
              <w:top w:val="single" w:sz="4" w:space="0" w:color="auto"/>
              <w:left w:val="single" w:sz="4" w:space="0" w:color="auto"/>
              <w:bottom w:val="single" w:sz="4" w:space="0" w:color="auto"/>
              <w:right w:val="single" w:sz="4" w:space="0" w:color="auto"/>
            </w:tcBorders>
          </w:tcPr>
          <w:p w14:paraId="7110185B" w14:textId="77777777" w:rsidR="00323444" w:rsidRDefault="00167025">
            <w:pPr>
              <w:pStyle w:val="TAL"/>
              <w:rPr>
                <w:szCs w:val="22"/>
                <w:lang w:eastAsia="sv-SE"/>
              </w:rPr>
            </w:pPr>
            <w:r>
              <w:rPr>
                <w:b/>
                <w:i/>
                <w:szCs w:val="22"/>
                <w:lang w:eastAsia="sv-SE"/>
              </w:rPr>
              <w:t>ue-RadioAccessCapabilityInfo</w:t>
            </w:r>
          </w:p>
          <w:p w14:paraId="11834636" w14:textId="77777777" w:rsidR="00323444" w:rsidRDefault="00167025">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6B102FF1" w14:textId="77777777" w:rsidR="00323444" w:rsidRDefault="00323444">
      <w:pPr>
        <w:rPr>
          <w:rFonts w:eastAsia="Yu Mincho"/>
        </w:rPr>
      </w:pPr>
    </w:p>
    <w:p w14:paraId="670C26DC" w14:textId="77777777" w:rsidR="00323444" w:rsidRDefault="00167025">
      <w:pPr>
        <w:pStyle w:val="Heading3"/>
        <w:rPr>
          <w:rFonts w:eastAsia="Yu Mincho"/>
        </w:rPr>
      </w:pPr>
      <w:bookmarkStart w:id="4124" w:name="_Toc90651516"/>
      <w:bookmarkStart w:id="4125" w:name="_Toc60777641"/>
      <w:r>
        <w:rPr>
          <w:rFonts w:eastAsia="Yu Mincho"/>
        </w:rPr>
        <w:t>11.2.3</w:t>
      </w:r>
      <w:r>
        <w:rPr>
          <w:rFonts w:eastAsia="Yu Mincho"/>
        </w:rPr>
        <w:tab/>
        <w:t>Mandatory information in inter-node RRC messages</w:t>
      </w:r>
      <w:bookmarkEnd w:id="4124"/>
      <w:bookmarkEnd w:id="4125"/>
    </w:p>
    <w:p w14:paraId="583BBEEE" w14:textId="77777777" w:rsidR="00323444" w:rsidRDefault="00167025">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071897B7" w14:textId="77777777" w:rsidR="00323444" w:rsidRDefault="00167025">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581067F" w14:textId="77777777" w:rsidR="00323444" w:rsidRDefault="00167025">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51E306C2"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0D872B67" w14:textId="77777777" w:rsidR="00323444" w:rsidRDefault="00167025">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598C99D" w14:textId="77777777" w:rsidR="00323444" w:rsidRDefault="00167025">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217B528B" w14:textId="77777777" w:rsidR="00323444" w:rsidRDefault="00167025">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31A756A" w14:textId="77777777" w:rsidR="00323444" w:rsidRDefault="00167025">
      <w:pPr>
        <w:pStyle w:val="B1"/>
        <w:rPr>
          <w:rFonts w:eastAsia="Yu Mincho"/>
        </w:rPr>
      </w:pPr>
      <w:r>
        <w:rPr>
          <w:rFonts w:eastAsia="Yu Mincho"/>
        </w:rPr>
        <w:t>-</w:t>
      </w:r>
      <w:r>
        <w:rPr>
          <w:rFonts w:eastAsia="Yu Mincho"/>
        </w:rPr>
        <w:tab/>
        <w:t>Need codes or conditions specified for subfields according to IEs defined in clause 6 do not apply;</w:t>
      </w:r>
    </w:p>
    <w:p w14:paraId="791731F4" w14:textId="77777777" w:rsidR="00323444" w:rsidRDefault="00167025">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09E464AA" w14:textId="77777777" w:rsidR="00323444" w:rsidRDefault="00167025">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19F68D86" w14:textId="77777777" w:rsidR="00323444" w:rsidRDefault="00167025">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22A01743" w14:textId="77777777" w:rsidR="00323444" w:rsidRDefault="00167025">
      <w:pPr>
        <w:pStyle w:val="B1"/>
        <w:rPr>
          <w:rFonts w:eastAsiaTheme="minorEastAsia"/>
        </w:rPr>
      </w:pPr>
      <w:r>
        <w:rPr>
          <w:rFonts w:eastAsia="Yu Mincho"/>
        </w:rPr>
        <w:t>-</w:t>
      </w:r>
      <w:r>
        <w:rPr>
          <w:rFonts w:eastAsia="Yu Mincho"/>
        </w:rPr>
        <w:tab/>
      </w:r>
      <w:r>
        <w:rPr>
          <w:rFonts w:eastAsia="Yu Mincho"/>
          <w:i/>
        </w:rPr>
        <w:t>gapPurpose;</w:t>
      </w:r>
    </w:p>
    <w:p w14:paraId="72A9270D" w14:textId="77777777" w:rsidR="00323444" w:rsidRDefault="00167025">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5E4C0306" w14:textId="77777777" w:rsidR="00323444" w:rsidRDefault="00167025">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51CED33" w14:textId="77777777" w:rsidR="00323444" w:rsidRDefault="00167025">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61C48635" w14:textId="77777777" w:rsidR="00323444" w:rsidRDefault="00167025">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4B5D806F" w14:textId="77777777" w:rsidR="00323444" w:rsidRDefault="00167025">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5D1512B7" w14:textId="77777777" w:rsidR="00323444" w:rsidRDefault="00167025">
      <w:pPr>
        <w:pStyle w:val="B1"/>
        <w:rPr>
          <w:rFonts w:eastAsiaTheme="minorEastAsia"/>
          <w:i/>
        </w:rPr>
      </w:pPr>
      <w:r>
        <w:rPr>
          <w:rFonts w:eastAsiaTheme="minorEastAsia"/>
          <w:i/>
        </w:rPr>
        <w:lastRenderedPageBreak/>
        <w:t>-</w:t>
      </w:r>
      <w:r>
        <w:rPr>
          <w:rFonts w:eastAsiaTheme="minorEastAsia"/>
          <w:i/>
        </w:rPr>
        <w:tab/>
        <w:t>sftdFrequencyList-NR;</w:t>
      </w:r>
    </w:p>
    <w:p w14:paraId="0C7BE202" w14:textId="77777777" w:rsidR="00323444" w:rsidRDefault="00167025">
      <w:pPr>
        <w:pStyle w:val="B1"/>
        <w:rPr>
          <w:rFonts w:eastAsia="Yu Mincho"/>
          <w:i/>
        </w:rPr>
      </w:pPr>
      <w:r>
        <w:rPr>
          <w:rFonts w:eastAsia="Yu Mincho"/>
        </w:rPr>
        <w:t>-</w:t>
      </w:r>
      <w:r>
        <w:rPr>
          <w:rFonts w:eastAsia="Yu Mincho"/>
        </w:rPr>
        <w:tab/>
      </w:r>
      <w:r>
        <w:rPr>
          <w:rFonts w:eastAsia="Yu Mincho"/>
          <w:i/>
        </w:rPr>
        <w:t>ue-CapabilityInfo;</w:t>
      </w:r>
    </w:p>
    <w:p w14:paraId="079A0CF2" w14:textId="77777777" w:rsidR="00323444" w:rsidRDefault="00167025">
      <w:pPr>
        <w:pStyle w:val="B1"/>
        <w:rPr>
          <w:rFonts w:eastAsia="Yu Mincho"/>
          <w:i/>
        </w:rPr>
      </w:pPr>
      <w:r>
        <w:rPr>
          <w:rFonts w:eastAsia="Yu Mincho"/>
          <w:i/>
        </w:rPr>
        <w:t>-</w:t>
      </w:r>
      <w:r>
        <w:rPr>
          <w:rFonts w:eastAsia="Yu Mincho"/>
          <w:i/>
        </w:rPr>
        <w:tab/>
        <w:t>servFrequenciesMN-NR.</w:t>
      </w:r>
    </w:p>
    <w:p w14:paraId="3BEF4574" w14:textId="77777777" w:rsidR="00323444" w:rsidRDefault="00167025">
      <w:bookmarkStart w:id="4126" w:name="_Toc60777642"/>
      <w:r>
        <w:t>For other fields in CG-Config and CG-ConfigInfo, the sender shall always signal the appropriate value even if same as indicated in the previous inter-node message, unless explicitly stated otherwise.</w:t>
      </w:r>
    </w:p>
    <w:p w14:paraId="65484D0D" w14:textId="77777777" w:rsidR="00323444" w:rsidRDefault="00167025">
      <w:pPr>
        <w:pStyle w:val="Heading2"/>
      </w:pPr>
      <w:bookmarkStart w:id="4127" w:name="_Toc90651517"/>
      <w:r>
        <w:t>11.3</w:t>
      </w:r>
      <w:r>
        <w:tab/>
        <w:t>Inter-node RRC information element definitions</w:t>
      </w:r>
      <w:bookmarkEnd w:id="4126"/>
      <w:bookmarkEnd w:id="4127"/>
    </w:p>
    <w:p w14:paraId="21C0EABA" w14:textId="77777777" w:rsidR="00323444" w:rsidRDefault="00167025">
      <w:r>
        <w:t>-</w:t>
      </w:r>
    </w:p>
    <w:p w14:paraId="00F9B6D8" w14:textId="77777777" w:rsidR="00323444" w:rsidRDefault="00167025">
      <w:pPr>
        <w:pStyle w:val="Heading2"/>
      </w:pPr>
      <w:bookmarkStart w:id="4128" w:name="_Toc90651518"/>
      <w:bookmarkStart w:id="4129" w:name="_Toc60777643"/>
      <w:r>
        <w:t>11.4</w:t>
      </w:r>
      <w:r>
        <w:tab/>
        <w:t>Inter-node RRC multiplicity and type constraint values</w:t>
      </w:r>
      <w:bookmarkEnd w:id="4128"/>
      <w:bookmarkEnd w:id="4129"/>
    </w:p>
    <w:p w14:paraId="06E824B6" w14:textId="77777777" w:rsidR="00323444" w:rsidRDefault="00167025">
      <w:pPr>
        <w:pStyle w:val="Heading4"/>
      </w:pPr>
      <w:bookmarkStart w:id="4130" w:name="_Toc60777644"/>
      <w:bookmarkStart w:id="4131" w:name="_Toc90651519"/>
      <w:r>
        <w:t>–</w:t>
      </w:r>
      <w:r>
        <w:tab/>
        <w:t>Multiplicity and type constraints definitions</w:t>
      </w:r>
      <w:bookmarkEnd w:id="4130"/>
      <w:bookmarkEnd w:id="4131"/>
    </w:p>
    <w:p w14:paraId="12D4FBFD" w14:textId="77777777" w:rsidR="00323444" w:rsidRDefault="00167025">
      <w:pPr>
        <w:pStyle w:val="PL"/>
      </w:pPr>
      <w:r>
        <w:t>-- ASN1START</w:t>
      </w:r>
    </w:p>
    <w:p w14:paraId="0FD3DBC9" w14:textId="77777777" w:rsidR="00323444" w:rsidRDefault="00167025">
      <w:pPr>
        <w:pStyle w:val="PL"/>
      </w:pPr>
      <w:r>
        <w:t>-- TAG-NR-MULTIPLICITY-AND-CONSTRAINTS-START</w:t>
      </w:r>
    </w:p>
    <w:p w14:paraId="4DA3790F" w14:textId="77777777" w:rsidR="00323444" w:rsidRDefault="00323444">
      <w:pPr>
        <w:pStyle w:val="PL"/>
      </w:pPr>
    </w:p>
    <w:p w14:paraId="13681E23" w14:textId="77777777" w:rsidR="00323444" w:rsidRDefault="00167025">
      <w:pPr>
        <w:pStyle w:val="PL"/>
      </w:pPr>
      <w:r>
        <w:t>maxMeasFreqsMN              INTEGER ::= 32  -- Maximum number of MN-configured measurement frequencies</w:t>
      </w:r>
    </w:p>
    <w:p w14:paraId="1C58F33E" w14:textId="77777777" w:rsidR="00323444" w:rsidRDefault="00167025">
      <w:pPr>
        <w:pStyle w:val="PL"/>
      </w:pPr>
      <w:r>
        <w:t>maxMeasFreqsSN              INTEGER ::= 32  -- Maximum number of SN-configured measurement frequencies</w:t>
      </w:r>
    </w:p>
    <w:p w14:paraId="1B7852CA" w14:textId="77777777" w:rsidR="00323444" w:rsidRDefault="00167025">
      <w:pPr>
        <w:pStyle w:val="PL"/>
      </w:pPr>
      <w:r>
        <w:t>maxMeasIdentitiesMN         INTEGER ::= 62  -- Maximum number of measurement identities that a UE can be configured with</w:t>
      </w:r>
    </w:p>
    <w:p w14:paraId="720CCAE0" w14:textId="77777777" w:rsidR="00323444" w:rsidRDefault="00167025">
      <w:pPr>
        <w:pStyle w:val="PL"/>
      </w:pPr>
      <w:r>
        <w:t>maxCellPrep                 INTEGER ::= 32  -- Maximum number of cells prepared for handover</w:t>
      </w:r>
    </w:p>
    <w:p w14:paraId="6FCFD5C1" w14:textId="77777777" w:rsidR="00323444" w:rsidRDefault="00323444">
      <w:pPr>
        <w:pStyle w:val="PL"/>
      </w:pPr>
    </w:p>
    <w:p w14:paraId="134839FD" w14:textId="77777777" w:rsidR="00323444" w:rsidRDefault="00167025">
      <w:pPr>
        <w:pStyle w:val="PL"/>
      </w:pPr>
      <w:r>
        <w:t>-- TAG-NR-MULTIPLICITY-AND-CONSTRAINTS-STOP</w:t>
      </w:r>
    </w:p>
    <w:p w14:paraId="54E54F8A" w14:textId="77777777" w:rsidR="00323444" w:rsidRDefault="00167025">
      <w:pPr>
        <w:pStyle w:val="PL"/>
      </w:pPr>
      <w:r>
        <w:t>-- ASN1STOP</w:t>
      </w:r>
    </w:p>
    <w:p w14:paraId="7C29368C" w14:textId="77777777" w:rsidR="00323444" w:rsidRDefault="00323444"/>
    <w:p w14:paraId="541E9BC2" w14:textId="77777777" w:rsidR="00323444" w:rsidRDefault="00167025">
      <w:pPr>
        <w:pStyle w:val="Heading4"/>
      </w:pPr>
      <w:bookmarkStart w:id="4132" w:name="_Toc60777645"/>
      <w:bookmarkStart w:id="4133" w:name="_Toc90651520"/>
      <w:r>
        <w:t>–</w:t>
      </w:r>
      <w:r>
        <w:tab/>
      </w:r>
      <w:r>
        <w:rPr>
          <w:i/>
        </w:rPr>
        <w:t>End of NR-InterNodeDefinitions</w:t>
      </w:r>
      <w:bookmarkEnd w:id="4132"/>
      <w:bookmarkEnd w:id="4133"/>
    </w:p>
    <w:p w14:paraId="354A47E8" w14:textId="77777777" w:rsidR="00323444" w:rsidRDefault="00167025">
      <w:pPr>
        <w:pStyle w:val="PL"/>
      </w:pPr>
      <w:r>
        <w:t>-- ASN1START</w:t>
      </w:r>
    </w:p>
    <w:p w14:paraId="7DB54E5E" w14:textId="77777777" w:rsidR="00323444" w:rsidRDefault="00167025">
      <w:pPr>
        <w:pStyle w:val="PL"/>
      </w:pPr>
      <w:r>
        <w:t>-- TAG-NR-INTER-NODE-DEFINITIONS-END-START</w:t>
      </w:r>
    </w:p>
    <w:p w14:paraId="2F8C6A1B" w14:textId="77777777" w:rsidR="00323444" w:rsidRDefault="00323444">
      <w:pPr>
        <w:pStyle w:val="PL"/>
      </w:pPr>
    </w:p>
    <w:p w14:paraId="38CF4E53" w14:textId="77777777" w:rsidR="00323444" w:rsidRDefault="00167025">
      <w:pPr>
        <w:pStyle w:val="PL"/>
      </w:pPr>
      <w:r>
        <w:lastRenderedPageBreak/>
        <w:t>END</w:t>
      </w:r>
    </w:p>
    <w:p w14:paraId="03FC88B1" w14:textId="77777777" w:rsidR="00323444" w:rsidRDefault="00323444">
      <w:pPr>
        <w:pStyle w:val="PL"/>
      </w:pPr>
    </w:p>
    <w:p w14:paraId="0A14AD2B" w14:textId="77777777" w:rsidR="00323444" w:rsidRDefault="00167025">
      <w:pPr>
        <w:pStyle w:val="PL"/>
      </w:pPr>
      <w:r>
        <w:t>-- TAG-NR-INTER-NODE-DEFINITIONS-END-STOP</w:t>
      </w:r>
    </w:p>
    <w:p w14:paraId="56440D4E" w14:textId="77777777" w:rsidR="00323444" w:rsidRDefault="00167025">
      <w:pPr>
        <w:pStyle w:val="PL"/>
      </w:pPr>
      <w:r>
        <w:t>-- ASN1STOP</w:t>
      </w:r>
    </w:p>
    <w:p w14:paraId="0BBF5C81" w14:textId="77777777" w:rsidR="00323444" w:rsidRDefault="00323444"/>
    <w:p w14:paraId="474C7B4F" w14:textId="77777777" w:rsidR="00323444" w:rsidRDefault="00167025">
      <w:pPr>
        <w:pStyle w:val="Heading1"/>
      </w:pPr>
      <w:r>
        <w:br w:type="page"/>
      </w:r>
      <w:bookmarkStart w:id="4134" w:name="_Toc60777646"/>
      <w:bookmarkStart w:id="4135" w:name="_Toc90651521"/>
      <w:r>
        <w:lastRenderedPageBreak/>
        <w:t>12</w:t>
      </w:r>
      <w:r>
        <w:tab/>
      </w:r>
      <w:r>
        <w:rPr>
          <w:szCs w:val="36"/>
        </w:rPr>
        <w:t>Processing delay requirements for RRC procedures</w:t>
      </w:r>
      <w:bookmarkEnd w:id="4134"/>
      <w:bookmarkEnd w:id="4135"/>
    </w:p>
    <w:p w14:paraId="5C235340" w14:textId="77777777" w:rsidR="00323444" w:rsidRDefault="00167025">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523D9803" w14:textId="77777777" w:rsidR="00323444" w:rsidRDefault="00167025">
      <w:pPr>
        <w:pStyle w:val="TH"/>
      </w:pPr>
      <w:r>
        <w:object w:dxaOrig="8221" w:dyaOrig="2730" w14:anchorId="3C8DE31B">
          <v:shape id="_x0000_i1080" type="#_x0000_t75" style="width:411.5pt;height:139pt" o:ole="">
            <v:imagedata r:id="rId127" o:title=""/>
          </v:shape>
          <o:OLEObject Type="Embed" ProgID="Visio.Drawing.11" ShapeID="_x0000_i1080" DrawAspect="Content" ObjectID="_1708336642" r:id="rId128"/>
        </w:object>
      </w:r>
    </w:p>
    <w:p w14:paraId="1C4D9215" w14:textId="77777777" w:rsidR="00323444" w:rsidRDefault="00167025">
      <w:pPr>
        <w:pStyle w:val="TF"/>
      </w:pPr>
      <w:r>
        <w:t>Figure 12.1-1: Illustration of RRC procedure delay</w:t>
      </w:r>
    </w:p>
    <w:p w14:paraId="66E9E726" w14:textId="77777777" w:rsidR="00323444" w:rsidRDefault="00167025">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323444" w14:paraId="3897AE39"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36558D7F" w14:textId="77777777" w:rsidR="00323444" w:rsidRDefault="00167025">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0B22222C" w14:textId="77777777" w:rsidR="00323444" w:rsidRDefault="00167025">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3785AE14" w14:textId="77777777" w:rsidR="00323444" w:rsidRDefault="00167025">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1E7402AB" w14:textId="77777777" w:rsidR="00323444" w:rsidRDefault="00167025">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639725F2" w14:textId="77777777" w:rsidR="00323444" w:rsidRDefault="00167025">
            <w:pPr>
              <w:pStyle w:val="TAH"/>
              <w:rPr>
                <w:lang w:eastAsia="sv-SE"/>
              </w:rPr>
            </w:pPr>
            <w:r>
              <w:rPr>
                <w:lang w:eastAsia="sv-SE"/>
              </w:rPr>
              <w:t>Notes</w:t>
            </w:r>
          </w:p>
        </w:tc>
      </w:tr>
      <w:tr w:rsidR="00323444" w14:paraId="5BBCD97C"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2E039D78" w14:textId="77777777" w:rsidR="00323444" w:rsidRDefault="00167025">
            <w:pPr>
              <w:pStyle w:val="TAL"/>
              <w:rPr>
                <w:lang w:eastAsia="en-GB"/>
              </w:rPr>
            </w:pPr>
            <w:r>
              <w:rPr>
                <w:b/>
                <w:lang w:eastAsia="en-GB"/>
              </w:rPr>
              <w:t>RRC Connection Control Procedures</w:t>
            </w:r>
          </w:p>
        </w:tc>
      </w:tr>
      <w:tr w:rsidR="00323444" w14:paraId="57754028"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6F06287" w14:textId="77777777" w:rsidR="00323444" w:rsidRDefault="00167025">
            <w:pPr>
              <w:pStyle w:val="TAL"/>
              <w:rPr>
                <w:lang w:eastAsia="en-GB"/>
              </w:rPr>
            </w:pPr>
            <w:r>
              <w:rPr>
                <w:lang w:eastAsia="en-GB"/>
              </w:rPr>
              <w:t>RRC reconfiguration</w:t>
            </w:r>
          </w:p>
          <w:p w14:paraId="7F00D83D" w14:textId="77777777" w:rsidR="00323444" w:rsidRDefault="0032344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5E749E75" w14:textId="77777777" w:rsidR="00323444" w:rsidRDefault="00167025">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AEFE9E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0ED6FB4"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4FE320FC" w14:textId="77777777" w:rsidR="00323444" w:rsidRDefault="00323444">
            <w:pPr>
              <w:pStyle w:val="TAL"/>
              <w:rPr>
                <w:lang w:eastAsia="en-GB"/>
              </w:rPr>
            </w:pPr>
          </w:p>
        </w:tc>
      </w:tr>
      <w:tr w:rsidR="00323444" w14:paraId="0A953CA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82B2BDA" w14:textId="77777777" w:rsidR="00323444" w:rsidRDefault="00167025">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B3E248F"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0D5E09"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4DDD622D"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0C2932" w14:textId="77777777" w:rsidR="00323444" w:rsidRDefault="00323444">
            <w:pPr>
              <w:pStyle w:val="TAL"/>
              <w:rPr>
                <w:lang w:eastAsia="en-GB"/>
              </w:rPr>
            </w:pPr>
          </w:p>
        </w:tc>
      </w:tr>
      <w:tr w:rsidR="00323444" w14:paraId="0C140C9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43C1AF" w14:textId="77777777" w:rsidR="00323444" w:rsidRDefault="00167025">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346A1E35"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615A39B"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67324EAB"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000DC67" w14:textId="77777777" w:rsidR="00323444" w:rsidRDefault="00323444">
            <w:pPr>
              <w:pStyle w:val="TAL"/>
              <w:rPr>
                <w:lang w:eastAsia="en-GB"/>
              </w:rPr>
            </w:pPr>
          </w:p>
        </w:tc>
      </w:tr>
      <w:tr w:rsidR="00323444" w14:paraId="7DF0E83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331CDF" w14:textId="77777777" w:rsidR="00323444" w:rsidRDefault="00167025">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5BE77D10" w14:textId="77777777" w:rsidR="00323444" w:rsidRDefault="00167025">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5AB5B7F0"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85E45F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3AEA4B1" w14:textId="77777777" w:rsidR="00323444" w:rsidRDefault="00323444">
            <w:pPr>
              <w:pStyle w:val="TAL"/>
              <w:rPr>
                <w:lang w:eastAsia="en-GB"/>
              </w:rPr>
            </w:pPr>
          </w:p>
        </w:tc>
      </w:tr>
      <w:tr w:rsidR="00323444" w14:paraId="13BA641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09CF51" w14:textId="77777777" w:rsidR="00323444" w:rsidRDefault="00167025">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79630C9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7E72FEF"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26C276"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8FEEC28"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36B6725B" w14:textId="77777777" w:rsidR="00323444" w:rsidRDefault="00167025">
            <w:pPr>
              <w:pStyle w:val="TAL"/>
              <w:rPr>
                <w:lang w:eastAsia="zh-CN"/>
              </w:rPr>
            </w:pPr>
            <w:r>
              <w:rPr>
                <w:lang w:eastAsia="zh-CN"/>
              </w:rPr>
              <w:t>Nseg</w:t>
            </w:r>
          </w:p>
          <w:p w14:paraId="104DCCE7" w14:textId="77777777" w:rsidR="00323444" w:rsidRDefault="00167025">
            <w:pPr>
              <w:pStyle w:val="TAL"/>
              <w:rPr>
                <w:lang w:eastAsia="en-GB"/>
              </w:rPr>
            </w:pPr>
            <w:r>
              <w:rPr>
                <w:lang w:eastAsia="en-GB"/>
              </w:rPr>
              <w:t>is number of RRC segments</w:t>
            </w:r>
          </w:p>
        </w:tc>
      </w:tr>
      <w:tr w:rsidR="00323444" w14:paraId="48A2042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9F1D66" w14:textId="77777777" w:rsidR="00323444" w:rsidRDefault="00167025">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2337B7BC" w14:textId="77777777" w:rsidR="00323444" w:rsidRDefault="00167025">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B906D82" w14:textId="77777777" w:rsidR="00323444" w:rsidRDefault="00167025">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5EC5CF45"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5AD6900" w14:textId="77777777" w:rsidR="00323444" w:rsidRDefault="00323444">
            <w:pPr>
              <w:pStyle w:val="TAL"/>
              <w:rPr>
                <w:lang w:eastAsia="en-GB"/>
              </w:rPr>
            </w:pPr>
          </w:p>
        </w:tc>
      </w:tr>
      <w:tr w:rsidR="00323444" w14:paraId="3F27E63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A866699" w14:textId="77777777" w:rsidR="00323444" w:rsidRDefault="00167025">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611ABCEB" w14:textId="77777777" w:rsidR="00323444" w:rsidRDefault="00167025">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59CE6C32" w14:textId="77777777" w:rsidR="00323444" w:rsidRDefault="0032344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5F19986C"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3F95467" w14:textId="77777777" w:rsidR="00323444" w:rsidRDefault="00323444">
            <w:pPr>
              <w:pStyle w:val="TAL"/>
              <w:rPr>
                <w:lang w:eastAsia="en-GB"/>
              </w:rPr>
            </w:pPr>
          </w:p>
        </w:tc>
      </w:tr>
      <w:tr w:rsidR="00323444" w14:paraId="095C478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8B76394" w14:textId="77777777" w:rsidR="00323444" w:rsidRDefault="00167025">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2E742D49" w14:textId="77777777" w:rsidR="00323444" w:rsidRDefault="00167025">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39FA2190" w14:textId="77777777" w:rsidR="00323444" w:rsidRDefault="00167025">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4BE65532" w14:textId="77777777" w:rsidR="00323444" w:rsidRDefault="00167025">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E5F4EBB" w14:textId="77777777" w:rsidR="00323444" w:rsidRDefault="00323444">
            <w:pPr>
              <w:pStyle w:val="TAL"/>
              <w:rPr>
                <w:lang w:eastAsia="en-GB"/>
              </w:rPr>
            </w:pPr>
          </w:p>
        </w:tc>
      </w:tr>
      <w:tr w:rsidR="00323444" w14:paraId="6C90730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430FFF4" w14:textId="77777777" w:rsidR="00323444" w:rsidRDefault="00167025">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56D7FB6C"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36D53886"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CE641CD" w14:textId="77777777" w:rsidR="00323444" w:rsidRDefault="00167025">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71623" w14:textId="77777777" w:rsidR="00323444" w:rsidRDefault="00167025">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w:t>
            </w:r>
            <w:r>
              <w:rPr>
                <w:lang w:eastAsia="zh-CN"/>
              </w:rPr>
              <w:t xml:space="preserve">reestablishPDCP and reestablishRLC for SRB2 and DRB(s), </w:t>
            </w:r>
            <w:r>
              <w:rPr>
                <w:rFonts w:eastAsia="SimSun"/>
                <w:lang w:eastAsia="zh-CN"/>
              </w:rPr>
              <w:t xml:space="preserve">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B990D30" w14:textId="77777777" w:rsidR="00323444" w:rsidRDefault="00167025">
            <w:pPr>
              <w:pStyle w:val="TAL"/>
              <w:rPr>
                <w:lang w:eastAsia="sv-SE"/>
              </w:rPr>
            </w:pPr>
            <w:r>
              <w:rPr>
                <w:lang w:eastAsia="sv-SE"/>
              </w:rPr>
              <w:t>In this scenario, the RRC procedure delay [ms] can extend beyond the reception of the UL grant, up to 7 ms.</w:t>
            </w:r>
          </w:p>
          <w:p w14:paraId="299BC76D" w14:textId="77777777" w:rsidR="00323444" w:rsidRDefault="00323444">
            <w:pPr>
              <w:pStyle w:val="TAL"/>
              <w:rPr>
                <w:lang w:eastAsia="sv-SE"/>
              </w:rPr>
            </w:pPr>
          </w:p>
          <w:p w14:paraId="583E6408" w14:textId="77777777" w:rsidR="00323444" w:rsidRDefault="00167025">
            <w:pPr>
              <w:pStyle w:val="TAL"/>
              <w:rPr>
                <w:lang w:eastAsia="en-GB"/>
              </w:rPr>
            </w:pPr>
            <w:r>
              <w:rPr>
                <w:lang w:eastAsia="sv-SE"/>
              </w:rPr>
              <w:t>For other cases, Value = 10 applies.</w:t>
            </w:r>
          </w:p>
        </w:tc>
      </w:tr>
      <w:tr w:rsidR="00323444" w14:paraId="6C17CF86"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C99B180" w14:textId="77777777" w:rsidR="00323444" w:rsidRDefault="00167025">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2F3B7350"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16C388A0" w14:textId="77777777" w:rsidR="00323444" w:rsidRDefault="00167025">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65D1D51"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D3A994D" w14:textId="77777777" w:rsidR="00323444" w:rsidRDefault="00323444">
            <w:pPr>
              <w:pStyle w:val="TAL"/>
              <w:rPr>
                <w:lang w:eastAsia="en-GB"/>
              </w:rPr>
            </w:pPr>
          </w:p>
        </w:tc>
      </w:tr>
      <w:tr w:rsidR="00323444" w14:paraId="555A96D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8813C7E" w14:textId="77777777" w:rsidR="00323444" w:rsidRDefault="00167025">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40FA8E82" w14:textId="77777777" w:rsidR="00323444" w:rsidRDefault="00167025">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739D7CF"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118FE16" w14:textId="77777777" w:rsidR="00323444" w:rsidRDefault="00167025">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26D85C53" w14:textId="77777777" w:rsidR="00323444" w:rsidRDefault="00323444">
            <w:pPr>
              <w:pStyle w:val="TAL"/>
              <w:rPr>
                <w:lang w:eastAsia="en-GB"/>
              </w:rPr>
            </w:pPr>
          </w:p>
        </w:tc>
      </w:tr>
      <w:tr w:rsidR="00323444" w14:paraId="194A6D7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58D8C0" w14:textId="77777777" w:rsidR="00323444" w:rsidRDefault="00167025">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E7FE4C9" w14:textId="77777777" w:rsidR="00323444" w:rsidRDefault="00167025">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6B78E535" w14:textId="77777777" w:rsidR="00323444" w:rsidRDefault="00167025">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17FE1B91" w14:textId="77777777" w:rsidR="00323444" w:rsidRDefault="00167025">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0A744027" w14:textId="77777777" w:rsidR="00323444" w:rsidRDefault="00167025">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28CDCDAB" w14:textId="77777777" w:rsidR="00323444" w:rsidRDefault="00167025">
            <w:pPr>
              <w:pStyle w:val="TAL"/>
              <w:rPr>
                <w:lang w:eastAsia="zh-CN"/>
              </w:rPr>
            </w:pPr>
            <w:r>
              <w:rPr>
                <w:lang w:eastAsia="zh-CN"/>
              </w:rPr>
              <w:t>Nseg</w:t>
            </w:r>
          </w:p>
          <w:p w14:paraId="7A57E71E" w14:textId="77777777" w:rsidR="00323444" w:rsidRDefault="00167025">
            <w:pPr>
              <w:pStyle w:val="TAL"/>
              <w:rPr>
                <w:lang w:eastAsia="en-GB"/>
              </w:rPr>
            </w:pPr>
            <w:r>
              <w:rPr>
                <w:lang w:eastAsia="en-GB"/>
              </w:rPr>
              <w:t>is number of RRC segments</w:t>
            </w:r>
          </w:p>
        </w:tc>
      </w:tr>
      <w:tr w:rsidR="00323444" w14:paraId="14744BB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756934C" w14:textId="77777777" w:rsidR="00323444" w:rsidRDefault="00167025">
            <w:pPr>
              <w:pStyle w:val="TAL"/>
              <w:rPr>
                <w:lang w:eastAsia="en-GB"/>
              </w:rPr>
            </w:pPr>
            <w:r>
              <w:rPr>
                <w:lang w:eastAsia="en-GB"/>
              </w:rPr>
              <w:lastRenderedPageBreak/>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2F5DAA5E" w14:textId="77777777" w:rsidR="00323444" w:rsidRDefault="00167025">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375DB73C" w14:textId="77777777" w:rsidR="00323444" w:rsidRDefault="00167025">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214B3F88" w14:textId="77777777" w:rsidR="00323444" w:rsidRDefault="00167025">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ED109DD" w14:textId="77777777" w:rsidR="00323444" w:rsidRDefault="00323444">
            <w:pPr>
              <w:pStyle w:val="TAL"/>
              <w:rPr>
                <w:lang w:eastAsia="en-GB"/>
              </w:rPr>
            </w:pPr>
          </w:p>
        </w:tc>
      </w:tr>
      <w:tr w:rsidR="00323444" w14:paraId="70BBD3A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4C8A4D14" w14:textId="77777777" w:rsidR="00323444" w:rsidRDefault="00167025">
            <w:pPr>
              <w:pStyle w:val="TAL"/>
              <w:rPr>
                <w:b/>
                <w:bCs/>
                <w:lang w:eastAsia="en-GB"/>
              </w:rPr>
            </w:pPr>
            <w:r>
              <w:rPr>
                <w:b/>
                <w:bCs/>
                <w:lang w:eastAsia="en-GB"/>
              </w:rPr>
              <w:t>Inter RAT mobility</w:t>
            </w:r>
          </w:p>
        </w:tc>
      </w:tr>
      <w:tr w:rsidR="00323444" w14:paraId="178E2771"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0B484C3" w14:textId="77777777" w:rsidR="00323444" w:rsidRDefault="00167025">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585622DA" w14:textId="77777777" w:rsidR="00323444" w:rsidRDefault="00167025">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7B83E254" w14:textId="77777777" w:rsidR="00323444" w:rsidRDefault="00167025">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D8EA841"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4D98348" w14:textId="77777777" w:rsidR="00323444" w:rsidRDefault="00167025">
            <w:pPr>
              <w:pStyle w:val="TAL"/>
              <w:rPr>
                <w:lang w:eastAsia="en-GB"/>
              </w:rPr>
            </w:pPr>
            <w:r>
              <w:rPr>
                <w:lang w:eastAsia="en-GB"/>
              </w:rPr>
              <w:t xml:space="preserve">The performance of this procedure is specified in </w:t>
            </w:r>
            <w:r>
              <w:t xml:space="preserve">TS 36.133 </w:t>
            </w:r>
            <w:r>
              <w:rPr>
                <w:lang w:eastAsia="en-GB"/>
              </w:rPr>
              <w:t>[40] clauses 5.3.4.2, 5.3.4A.2 and 5.3.5.2 in case of handover from E-UTRA to NR.</w:t>
            </w:r>
          </w:p>
        </w:tc>
      </w:tr>
      <w:tr w:rsidR="00323444" w14:paraId="66F91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38BDC10" w14:textId="77777777" w:rsidR="00323444" w:rsidRDefault="00167025">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67862CA0" w14:textId="77777777" w:rsidR="00323444" w:rsidRDefault="00167025">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16AD5A9"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1A937E93"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76BA080" w14:textId="77777777" w:rsidR="00323444" w:rsidRDefault="00167025">
            <w:pPr>
              <w:pStyle w:val="TAL"/>
              <w:rPr>
                <w:lang w:eastAsia="en-GB"/>
              </w:rPr>
            </w:pPr>
            <w:r>
              <w:rPr>
                <w:lang w:eastAsia="en-GB"/>
              </w:rPr>
              <w:t>The performance of this procedure is specified in TS 38.133 [14], clauses 6.1.2.1.2 and 6.1.2.2.2.</w:t>
            </w:r>
          </w:p>
        </w:tc>
      </w:tr>
      <w:tr w:rsidR="00323444" w14:paraId="4D35BD90"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7C546864" w14:textId="77777777" w:rsidR="00323444" w:rsidRDefault="00167025">
            <w:pPr>
              <w:pStyle w:val="TAL"/>
              <w:rPr>
                <w:b/>
                <w:bCs/>
                <w:lang w:eastAsia="en-GB"/>
              </w:rPr>
            </w:pPr>
            <w:r>
              <w:rPr>
                <w:b/>
                <w:bCs/>
                <w:lang w:eastAsia="en-GB"/>
              </w:rPr>
              <w:t>Other procedures</w:t>
            </w:r>
          </w:p>
        </w:tc>
      </w:tr>
      <w:tr w:rsidR="00323444" w14:paraId="3AAC710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1B61342" w14:textId="77777777" w:rsidR="00323444" w:rsidRDefault="00167025">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610D8B90" w14:textId="77777777" w:rsidR="00323444" w:rsidRDefault="0032344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5FB0032E" w14:textId="77777777" w:rsidR="00323444" w:rsidRDefault="00167025">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7E76DCD1" w14:textId="77777777" w:rsidR="00323444" w:rsidRDefault="00167025">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3102275A" w14:textId="77777777" w:rsidR="00323444" w:rsidRDefault="00323444">
            <w:pPr>
              <w:pStyle w:val="TAL"/>
              <w:rPr>
                <w:lang w:eastAsia="en-GB"/>
              </w:rPr>
            </w:pPr>
          </w:p>
        </w:tc>
      </w:tr>
      <w:tr w:rsidR="00323444" w14:paraId="4242DC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79D2E6" w14:textId="77777777" w:rsidR="00323444" w:rsidRDefault="00167025">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tcPr>
          <w:p w14:paraId="509C667E" w14:textId="77777777" w:rsidR="00323444" w:rsidRDefault="00167025">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1B14DEAB" w14:textId="77777777" w:rsidR="00323444" w:rsidRDefault="00167025">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0AAF195F" w14:textId="77777777" w:rsidR="00323444" w:rsidRDefault="00167025">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7A6CFD6B" w14:textId="77777777" w:rsidR="00323444" w:rsidRDefault="00323444">
            <w:pPr>
              <w:pStyle w:val="TAL"/>
              <w:rPr>
                <w:lang w:eastAsia="en-GB"/>
              </w:rPr>
            </w:pPr>
          </w:p>
        </w:tc>
      </w:tr>
      <w:tr w:rsidR="00323444" w14:paraId="3822B2D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A1779A4" w14:textId="77777777" w:rsidR="00323444" w:rsidRDefault="00167025">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11A237F0" w14:textId="77777777" w:rsidR="00323444" w:rsidRDefault="00167025">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17489DE0" w14:textId="77777777" w:rsidR="00323444" w:rsidRDefault="00167025">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7DD49E1" w14:textId="77777777" w:rsidR="00323444" w:rsidRDefault="00167025">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5F681CB8" w14:textId="77777777" w:rsidR="00323444" w:rsidRDefault="00323444">
            <w:pPr>
              <w:pStyle w:val="TAL"/>
              <w:rPr>
                <w:lang w:eastAsia="en-GB"/>
              </w:rPr>
            </w:pPr>
          </w:p>
        </w:tc>
      </w:tr>
      <w:tr w:rsidR="00323444" w14:paraId="557722B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33761D" w14:textId="77777777" w:rsidR="00323444" w:rsidRDefault="00167025">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1F46FD1F" w14:textId="77777777" w:rsidR="00323444" w:rsidRDefault="00167025">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016945CA" w14:textId="77777777" w:rsidR="00323444" w:rsidRDefault="00167025">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EA6FA59" w14:textId="77777777" w:rsidR="00323444" w:rsidRDefault="00167025">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26DF095E" w14:textId="77777777" w:rsidR="00323444" w:rsidRDefault="00323444">
            <w:pPr>
              <w:pStyle w:val="TAL"/>
              <w:rPr>
                <w:lang w:eastAsia="en-GB"/>
              </w:rPr>
            </w:pPr>
          </w:p>
        </w:tc>
      </w:tr>
      <w:tr w:rsidR="00323444" w14:paraId="332E9F44"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67B3F23" w14:textId="77777777" w:rsidR="00323444" w:rsidRDefault="00167025">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51320332" w14:textId="77777777" w:rsidR="00323444" w:rsidRDefault="00167025">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06B17B12" w14:textId="77777777" w:rsidR="00323444" w:rsidRDefault="0032344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61CB1636"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200A0E" w14:textId="77777777" w:rsidR="00323444" w:rsidRDefault="00167025">
            <w:pPr>
              <w:pStyle w:val="TAL"/>
              <w:rPr>
                <w:lang w:eastAsia="en-GB"/>
              </w:rPr>
            </w:pPr>
            <w:r>
              <w:rPr>
                <w:lang w:eastAsia="en-GB"/>
              </w:rPr>
              <w:t>The UE shall apply the performance requirements of the RRC message included within the DLInformationTransferMRDC message.</w:t>
            </w:r>
          </w:p>
        </w:tc>
      </w:tr>
      <w:tr w:rsidR="00323444" w14:paraId="18B0B8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EA0C7ED" w14:textId="77777777" w:rsidR="00323444" w:rsidRDefault="00167025">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192288DF"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5CE98836" w14:textId="77777777" w:rsidR="00323444" w:rsidRDefault="00167025">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061B581D"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620FF180" w14:textId="77777777" w:rsidR="00323444" w:rsidRDefault="00323444">
            <w:pPr>
              <w:pStyle w:val="TAL"/>
              <w:rPr>
                <w:lang w:eastAsia="en-GB"/>
              </w:rPr>
            </w:pPr>
          </w:p>
        </w:tc>
      </w:tr>
      <w:tr w:rsidR="00323444" w14:paraId="66DD96A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EAABF3C" w14:textId="77777777" w:rsidR="00323444" w:rsidRDefault="00167025">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07774594" w14:textId="77777777" w:rsidR="00323444" w:rsidRDefault="00323444">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05B4FE02" w14:textId="77777777" w:rsidR="00323444" w:rsidRDefault="00167025">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0B8151E5" w14:textId="77777777" w:rsidR="00323444" w:rsidRDefault="00167025">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B2F7662" w14:textId="77777777" w:rsidR="00323444" w:rsidRDefault="00323444">
            <w:pPr>
              <w:pStyle w:val="TAL"/>
              <w:rPr>
                <w:lang w:eastAsia="en-GB"/>
              </w:rPr>
            </w:pPr>
          </w:p>
        </w:tc>
      </w:tr>
    </w:tbl>
    <w:p w14:paraId="5DE91A52" w14:textId="77777777" w:rsidR="00323444" w:rsidRDefault="00323444"/>
    <w:p w14:paraId="52A3A896" w14:textId="77777777" w:rsidR="00323444" w:rsidRDefault="00167025">
      <w:pPr>
        <w:pStyle w:val="Heading8"/>
      </w:pPr>
      <w:bookmarkStart w:id="4136" w:name="_Toc60777647"/>
      <w:bookmarkStart w:id="4137" w:name="_Toc90651522"/>
      <w:r>
        <w:t>Annex A (informative):</w:t>
      </w:r>
      <w:r>
        <w:tab/>
        <w:t>Guidelines, mainly on use of ASN.1</w:t>
      </w:r>
      <w:bookmarkEnd w:id="4136"/>
      <w:bookmarkEnd w:id="4137"/>
    </w:p>
    <w:p w14:paraId="6B875270" w14:textId="77777777" w:rsidR="00323444" w:rsidRDefault="00167025">
      <w:pPr>
        <w:pStyle w:val="Heading1"/>
      </w:pPr>
      <w:bookmarkStart w:id="4138" w:name="_Toc60777648"/>
      <w:bookmarkStart w:id="4139" w:name="_Toc90651523"/>
      <w:r>
        <w:t>A.1</w:t>
      </w:r>
      <w:r>
        <w:tab/>
        <w:t>Introduction</w:t>
      </w:r>
      <w:bookmarkEnd w:id="4138"/>
      <w:bookmarkEnd w:id="4139"/>
    </w:p>
    <w:p w14:paraId="41728B9F" w14:textId="77777777" w:rsidR="00323444" w:rsidRDefault="00167025">
      <w:r>
        <w:t>The following clauses contain guidelines for the specification of RRC protocol data units (PDUs) with ASN.1.</w:t>
      </w:r>
    </w:p>
    <w:p w14:paraId="62633331" w14:textId="77777777" w:rsidR="00323444" w:rsidRDefault="00167025">
      <w:pPr>
        <w:pStyle w:val="Heading1"/>
      </w:pPr>
      <w:bookmarkStart w:id="4140" w:name="_Toc90651524"/>
      <w:bookmarkStart w:id="4141" w:name="_Toc60777649"/>
      <w:r>
        <w:lastRenderedPageBreak/>
        <w:t>A.2</w:t>
      </w:r>
      <w:r>
        <w:tab/>
        <w:t>Procedural specification</w:t>
      </w:r>
      <w:bookmarkEnd w:id="4140"/>
      <w:bookmarkEnd w:id="4141"/>
    </w:p>
    <w:p w14:paraId="12AFD63D" w14:textId="77777777" w:rsidR="00323444" w:rsidRDefault="00167025">
      <w:pPr>
        <w:pStyle w:val="Heading2"/>
      </w:pPr>
      <w:bookmarkStart w:id="4142" w:name="_Toc60777650"/>
      <w:bookmarkStart w:id="4143" w:name="_Toc90651525"/>
      <w:r>
        <w:t>A.2.1</w:t>
      </w:r>
      <w:r>
        <w:tab/>
        <w:t>General principles</w:t>
      </w:r>
      <w:bookmarkEnd w:id="4142"/>
      <w:bookmarkEnd w:id="4143"/>
    </w:p>
    <w:p w14:paraId="7EBAAA2A" w14:textId="77777777" w:rsidR="00323444" w:rsidRDefault="00167025">
      <w:r>
        <w:t>The procedural specification provides an overall high level description regarding the UE behaviour in a particular scenario.</w:t>
      </w:r>
    </w:p>
    <w:p w14:paraId="5A1EFC73" w14:textId="77777777" w:rsidR="00323444" w:rsidRDefault="00167025">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1C7B6E5" w14:textId="77777777" w:rsidR="00323444" w:rsidRDefault="00167025">
      <w:r>
        <w:t>Likewise, the procedural specification need not specify the UE requirements regarding the setting of fields within the messages that are sent to the network i.e. this may also be covered by the PDU specification.</w:t>
      </w:r>
    </w:p>
    <w:p w14:paraId="15C05758" w14:textId="77777777" w:rsidR="00323444" w:rsidRDefault="00167025">
      <w:pPr>
        <w:pStyle w:val="Heading2"/>
      </w:pPr>
      <w:bookmarkStart w:id="4144" w:name="_Toc90651526"/>
      <w:bookmarkStart w:id="4145" w:name="_Toc60777651"/>
      <w:r>
        <w:t>A.2.2</w:t>
      </w:r>
      <w:r>
        <w:tab/>
        <w:t>More detailed aspects</w:t>
      </w:r>
      <w:bookmarkEnd w:id="4144"/>
      <w:bookmarkEnd w:id="4145"/>
    </w:p>
    <w:p w14:paraId="0EE39108" w14:textId="77777777" w:rsidR="00323444" w:rsidRDefault="00167025">
      <w:r>
        <w:t>The following more detailed conventions should be used:</w:t>
      </w:r>
    </w:p>
    <w:p w14:paraId="4B3F8D03" w14:textId="77777777" w:rsidR="00323444" w:rsidRDefault="00167025">
      <w:pPr>
        <w:pStyle w:val="B1"/>
      </w:pPr>
      <w:r>
        <w:t>-</w:t>
      </w:r>
      <w:r>
        <w:tab/>
        <w:t>Bullets:</w:t>
      </w:r>
    </w:p>
    <w:p w14:paraId="60119344" w14:textId="77777777" w:rsidR="00323444" w:rsidRDefault="00167025">
      <w:pPr>
        <w:pStyle w:val="B2"/>
      </w:pPr>
      <w:r>
        <w:t>-</w:t>
      </w:r>
      <w:r>
        <w:tab/>
        <w:t>Capitals should be used in the same manner as in other parts of the procedural text i.e. in most cases no capital applies since the bullets are part of the sentence starting with 'The UE shall:'</w:t>
      </w:r>
    </w:p>
    <w:p w14:paraId="1D4B761D" w14:textId="77777777" w:rsidR="00323444" w:rsidRDefault="00167025">
      <w:pPr>
        <w:pStyle w:val="B2"/>
      </w:pPr>
      <w:r>
        <w:t>-</w:t>
      </w:r>
      <w:r>
        <w:tab/>
        <w:t>All bullets, including the last one in a sub-clause, should end with a semi-colon i.e. an ';.</w:t>
      </w:r>
    </w:p>
    <w:p w14:paraId="72FF0B47" w14:textId="77777777" w:rsidR="00323444" w:rsidRDefault="00167025">
      <w:pPr>
        <w:pStyle w:val="B1"/>
      </w:pPr>
      <w:r>
        <w:t>-</w:t>
      </w:r>
      <w:r>
        <w:tab/>
        <w:t>Conditions:</w:t>
      </w:r>
    </w:p>
    <w:p w14:paraId="3D608D57" w14:textId="77777777" w:rsidR="00323444" w:rsidRDefault="00167025">
      <w:pPr>
        <w:pStyle w:val="B2"/>
      </w:pPr>
      <w:r>
        <w:t>-</w:t>
      </w:r>
      <w:r>
        <w:tab/>
        <w:t>Whenever multiple conditions apply, a semi-colon should be used at the end of each conditions with the exception of the last one, i.e. as in 'if cond1, or cond2.</w:t>
      </w:r>
    </w:p>
    <w:p w14:paraId="3C1B27D6" w14:textId="77777777" w:rsidR="00323444" w:rsidRDefault="00167025">
      <w:pPr>
        <w:pStyle w:val="Heading1"/>
      </w:pPr>
      <w:bookmarkStart w:id="4146" w:name="_Toc60777652"/>
      <w:bookmarkStart w:id="4147" w:name="_Toc90651527"/>
      <w:r>
        <w:t>A.3</w:t>
      </w:r>
      <w:r>
        <w:tab/>
        <w:t>PDU specification</w:t>
      </w:r>
      <w:bookmarkEnd w:id="4146"/>
      <w:bookmarkEnd w:id="4147"/>
    </w:p>
    <w:p w14:paraId="78D3FF6D" w14:textId="77777777" w:rsidR="00323444" w:rsidRDefault="00167025">
      <w:pPr>
        <w:pStyle w:val="Heading2"/>
      </w:pPr>
      <w:bookmarkStart w:id="4148" w:name="_Toc60777653"/>
      <w:bookmarkStart w:id="4149" w:name="_Toc90651528"/>
      <w:r>
        <w:t>A.3.1</w:t>
      </w:r>
      <w:r>
        <w:tab/>
        <w:t>General principles</w:t>
      </w:r>
      <w:bookmarkEnd w:id="4148"/>
      <w:bookmarkEnd w:id="4149"/>
    </w:p>
    <w:p w14:paraId="77FAEBC2" w14:textId="77777777" w:rsidR="00323444" w:rsidRDefault="00167025">
      <w:pPr>
        <w:pStyle w:val="Heading3"/>
      </w:pPr>
      <w:bookmarkStart w:id="4150" w:name="_Toc90651529"/>
      <w:bookmarkStart w:id="4151" w:name="_Toc60777654"/>
      <w:r>
        <w:t>A.3.1.1</w:t>
      </w:r>
      <w:r>
        <w:tab/>
        <w:t>ASN.1 sections</w:t>
      </w:r>
      <w:bookmarkEnd w:id="4150"/>
      <w:bookmarkEnd w:id="4151"/>
    </w:p>
    <w:p w14:paraId="703378B8" w14:textId="77777777" w:rsidR="00323444" w:rsidRDefault="00167025">
      <w:r>
        <w:t>The RRC PDU contents are formally and completely described using abstract syntax notation (ASN.1), see X.680 [6], X.681 [7].</w:t>
      </w:r>
    </w:p>
    <w:p w14:paraId="01AB25CE" w14:textId="77777777" w:rsidR="00323444" w:rsidRDefault="00167025">
      <w:r>
        <w:t>The complete ASN.1 code is divided into a number of ASN.1 sections in the specifications. In order to facilitate the extraction of the complete ASN.1 code from the specification, each ASN.1 section begins with the following:</w:t>
      </w:r>
    </w:p>
    <w:p w14:paraId="1DD60629" w14:textId="77777777" w:rsidR="00323444" w:rsidRDefault="00167025">
      <w:pPr>
        <w:pStyle w:val="B1"/>
      </w:pPr>
      <w:r>
        <w:lastRenderedPageBreak/>
        <w:t>-</w:t>
      </w:r>
      <w:r>
        <w:tab/>
        <w:t xml:space="preserve">a first text paragraph consisting entirely of an </w:t>
      </w:r>
      <w:r>
        <w:rPr>
          <w:i/>
          <w:iCs/>
        </w:rPr>
        <w:t>ASN.1 start tag</w:t>
      </w:r>
      <w:r>
        <w:t>, which consists of a double hyphen followed by a single space and the text string "ASN1START" (in all upper case letters);</w:t>
      </w:r>
    </w:p>
    <w:p w14:paraId="36B720D3" w14:textId="77777777" w:rsidR="00323444" w:rsidRDefault="00167025">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2A730589" w14:textId="77777777" w:rsidR="00323444" w:rsidRDefault="00167025">
      <w:r>
        <w:t>Similarly, each ASN.1 section ends with the following:</w:t>
      </w:r>
    </w:p>
    <w:p w14:paraId="19A82C2B" w14:textId="77777777" w:rsidR="00323444" w:rsidRDefault="00167025">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63B32777" w14:textId="77777777" w:rsidR="00323444" w:rsidRDefault="00167025">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6AFDE2C2" w14:textId="77777777" w:rsidR="00323444" w:rsidRDefault="00167025">
      <w:r>
        <w:t>This results in the following tags:</w:t>
      </w:r>
    </w:p>
    <w:p w14:paraId="28F12736" w14:textId="77777777" w:rsidR="00323444" w:rsidRDefault="00167025">
      <w:pPr>
        <w:pStyle w:val="PL"/>
      </w:pPr>
      <w:r>
        <w:t>-- ASN1START</w:t>
      </w:r>
    </w:p>
    <w:p w14:paraId="467A0A79" w14:textId="77777777" w:rsidR="00323444" w:rsidRDefault="00167025">
      <w:pPr>
        <w:pStyle w:val="PL"/>
      </w:pPr>
      <w:r>
        <w:t>-- TAG-NAME-START</w:t>
      </w:r>
    </w:p>
    <w:p w14:paraId="52F0A537" w14:textId="77777777" w:rsidR="00323444" w:rsidRDefault="00323444">
      <w:pPr>
        <w:pStyle w:val="PL"/>
      </w:pPr>
    </w:p>
    <w:p w14:paraId="74FEFFFA" w14:textId="77777777" w:rsidR="00323444" w:rsidRDefault="00167025">
      <w:pPr>
        <w:pStyle w:val="PL"/>
      </w:pPr>
      <w:r>
        <w:t>-- TAG-NAME-STOP</w:t>
      </w:r>
    </w:p>
    <w:p w14:paraId="75AF0138" w14:textId="77777777" w:rsidR="00323444" w:rsidRDefault="00167025">
      <w:pPr>
        <w:pStyle w:val="PL"/>
      </w:pPr>
      <w:r>
        <w:t>-- ASN1STOP</w:t>
      </w:r>
    </w:p>
    <w:p w14:paraId="55CEB4A8" w14:textId="77777777" w:rsidR="00323444" w:rsidRDefault="00323444"/>
    <w:p w14:paraId="75F57FD9" w14:textId="77777777" w:rsidR="00323444" w:rsidRDefault="00167025">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6369A78" w14:textId="77777777" w:rsidR="00323444" w:rsidRDefault="00167025">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7D0EA80" w14:textId="77777777" w:rsidR="00323444" w:rsidRDefault="00167025">
      <w:pPr>
        <w:pStyle w:val="Heading3"/>
      </w:pPr>
      <w:bookmarkStart w:id="4152" w:name="_Toc60777655"/>
      <w:bookmarkStart w:id="4153" w:name="_Toc90651530"/>
      <w:r>
        <w:t>A.3.1.2</w:t>
      </w:r>
      <w:r>
        <w:tab/>
        <w:t>ASN.1 identifier naming conventions</w:t>
      </w:r>
      <w:bookmarkEnd w:id="4152"/>
      <w:bookmarkEnd w:id="4153"/>
    </w:p>
    <w:p w14:paraId="04C1027A" w14:textId="77777777" w:rsidR="00323444" w:rsidRDefault="00167025">
      <w:r>
        <w:t>The naming of identifiers (i.e., the ASN.1 field and type identifiers) should be based on the following guidelines:</w:t>
      </w:r>
    </w:p>
    <w:p w14:paraId="7B88AADA" w14:textId="77777777" w:rsidR="00323444" w:rsidRDefault="00167025">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50F77AA" w14:textId="77777777" w:rsidR="00323444" w:rsidRDefault="00167025">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7D6E8201" w14:textId="77777777" w:rsidR="00323444" w:rsidRDefault="00167025">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137E6AFC" w14:textId="77777777" w:rsidR="00323444" w:rsidRDefault="00167025">
      <w:pPr>
        <w:pStyle w:val="B1"/>
      </w:pPr>
      <w:r>
        <w:t>-</w:t>
      </w:r>
      <w:r>
        <w:tab/>
        <w:t>Identifiers should convey the meaning of the identifier and should avoid adding unnecessary postfixes (e.g. abstractions like 'Info') for the name.</w:t>
      </w:r>
    </w:p>
    <w:p w14:paraId="73DAFA85" w14:textId="77777777" w:rsidR="00323444" w:rsidRDefault="00167025">
      <w:pPr>
        <w:pStyle w:val="B1"/>
      </w:pPr>
      <w:r>
        <w:t>-</w:t>
      </w:r>
      <w:r>
        <w:tab/>
        <w:t>Identifiers that are likely to be keywords of some language, especially widely used languages, such as C++ or Java, should be avoided to the extent possible.</w:t>
      </w:r>
    </w:p>
    <w:p w14:paraId="32C9AA44" w14:textId="77777777" w:rsidR="00323444" w:rsidRDefault="00167025">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D95C68B" w14:textId="77777777" w:rsidR="00323444" w:rsidRDefault="00167025">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5EECC83" w14:textId="77777777" w:rsidR="00323444" w:rsidRDefault="00167025">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6528ADE8" w14:textId="77777777" w:rsidR="00323444" w:rsidRDefault="00167025">
      <w:pPr>
        <w:pStyle w:val="B1"/>
      </w:pPr>
      <w:r>
        <w:t>-</w:t>
      </w:r>
      <w:r>
        <w:tab/>
        <w:t>It should be avoided to use field identifiers with the same name within the elements of a CHOICE, including using a CHOICE inside a SEQUENCE (to avoid certain compiler errors).</w:t>
      </w:r>
    </w:p>
    <w:p w14:paraId="64A481E8" w14:textId="77777777" w:rsidR="00323444" w:rsidRDefault="00167025">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323444" w14:paraId="47EDE467"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16189F50" w14:textId="77777777" w:rsidR="00323444" w:rsidRDefault="00167025">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9A48778" w14:textId="77777777" w:rsidR="00323444" w:rsidRDefault="00167025">
            <w:pPr>
              <w:pStyle w:val="TAH"/>
              <w:rPr>
                <w:lang w:eastAsia="en-GB"/>
              </w:rPr>
            </w:pPr>
            <w:r>
              <w:rPr>
                <w:lang w:eastAsia="en-GB"/>
              </w:rPr>
              <w:t>Abbreviated word</w:t>
            </w:r>
          </w:p>
        </w:tc>
      </w:tr>
      <w:tr w:rsidR="00323444" w14:paraId="7372F08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C602D25" w14:textId="77777777" w:rsidR="00323444" w:rsidRDefault="00167025">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0A33B" w14:textId="77777777" w:rsidR="00323444" w:rsidRDefault="00167025">
            <w:pPr>
              <w:pStyle w:val="TAL"/>
              <w:rPr>
                <w:lang w:eastAsia="en-GB"/>
              </w:rPr>
            </w:pPr>
            <w:r>
              <w:rPr>
                <w:lang w:eastAsia="en-GB"/>
              </w:rPr>
              <w:t>Configuration</w:t>
            </w:r>
          </w:p>
        </w:tc>
      </w:tr>
      <w:tr w:rsidR="00323444" w14:paraId="015EEB4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81C8E1" w14:textId="77777777" w:rsidR="00323444" w:rsidRDefault="00167025">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5D0419CE" w14:textId="77777777" w:rsidR="00323444" w:rsidRDefault="00167025">
            <w:pPr>
              <w:pStyle w:val="TAL"/>
              <w:rPr>
                <w:lang w:eastAsia="en-GB"/>
              </w:rPr>
            </w:pPr>
            <w:r>
              <w:rPr>
                <w:lang w:eastAsia="en-GB"/>
              </w:rPr>
              <w:t>Downlink</w:t>
            </w:r>
          </w:p>
        </w:tc>
      </w:tr>
      <w:tr w:rsidR="00323444" w14:paraId="260D339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74A470" w14:textId="77777777" w:rsidR="00323444" w:rsidRDefault="00167025">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62D52584" w14:textId="77777777" w:rsidR="00323444" w:rsidRDefault="00167025">
            <w:pPr>
              <w:pStyle w:val="TAL"/>
              <w:rPr>
                <w:lang w:eastAsia="en-GB"/>
              </w:rPr>
            </w:pPr>
            <w:r>
              <w:rPr>
                <w:lang w:eastAsia="en-GB"/>
              </w:rPr>
              <w:t>Extension</w:t>
            </w:r>
          </w:p>
        </w:tc>
      </w:tr>
      <w:tr w:rsidR="00323444" w14:paraId="667C773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805EE0" w14:textId="77777777" w:rsidR="00323444" w:rsidRDefault="00167025">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EC4945C" w14:textId="77777777" w:rsidR="00323444" w:rsidRDefault="00167025">
            <w:pPr>
              <w:pStyle w:val="TAL"/>
              <w:rPr>
                <w:lang w:eastAsia="en-GB"/>
              </w:rPr>
            </w:pPr>
            <w:r>
              <w:rPr>
                <w:lang w:eastAsia="en-GB"/>
              </w:rPr>
              <w:t>Frequency</w:t>
            </w:r>
          </w:p>
        </w:tc>
      </w:tr>
      <w:tr w:rsidR="00323444" w14:paraId="05FF531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F68B77" w14:textId="77777777" w:rsidR="00323444" w:rsidRDefault="00167025">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0513231" w14:textId="77777777" w:rsidR="00323444" w:rsidRDefault="00167025">
            <w:pPr>
              <w:pStyle w:val="TAL"/>
              <w:rPr>
                <w:lang w:eastAsia="en-GB"/>
              </w:rPr>
            </w:pPr>
            <w:r>
              <w:rPr>
                <w:lang w:eastAsia="en-GB"/>
              </w:rPr>
              <w:t>Identity</w:t>
            </w:r>
          </w:p>
        </w:tc>
      </w:tr>
      <w:tr w:rsidR="00323444" w14:paraId="33F26EB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F23C2FF" w14:textId="77777777" w:rsidR="00323444" w:rsidRDefault="00167025">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9FC6D1C" w14:textId="77777777" w:rsidR="00323444" w:rsidRDefault="00167025">
            <w:pPr>
              <w:pStyle w:val="TAL"/>
              <w:rPr>
                <w:lang w:eastAsia="en-GB"/>
              </w:rPr>
            </w:pPr>
            <w:r>
              <w:rPr>
                <w:lang w:eastAsia="en-GB"/>
              </w:rPr>
              <w:t>Indication</w:t>
            </w:r>
          </w:p>
        </w:tc>
      </w:tr>
      <w:tr w:rsidR="00323444" w14:paraId="392EA9A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68D3385" w14:textId="77777777" w:rsidR="00323444" w:rsidRDefault="00167025">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1FE7080" w14:textId="77777777" w:rsidR="00323444" w:rsidRDefault="00167025">
            <w:pPr>
              <w:pStyle w:val="TAL"/>
              <w:rPr>
                <w:lang w:eastAsia="en-GB"/>
              </w:rPr>
            </w:pPr>
            <w:r>
              <w:rPr>
                <w:lang w:eastAsia="en-GB"/>
              </w:rPr>
              <w:t>Measurement</w:t>
            </w:r>
          </w:p>
        </w:tc>
      </w:tr>
      <w:tr w:rsidR="00323444" w14:paraId="7162658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E2F4CA0" w14:textId="77777777" w:rsidR="00323444" w:rsidRDefault="00167025">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79B719E" w14:textId="77777777" w:rsidR="00323444" w:rsidRDefault="00167025">
            <w:pPr>
              <w:pStyle w:val="TAL"/>
              <w:rPr>
                <w:lang w:eastAsia="en-GB"/>
              </w:rPr>
            </w:pPr>
            <w:r>
              <w:rPr>
                <w:lang w:eastAsia="en-GB"/>
              </w:rPr>
              <w:t>MasterInformationBlock</w:t>
            </w:r>
          </w:p>
        </w:tc>
      </w:tr>
      <w:tr w:rsidR="00323444" w14:paraId="147C7A5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6DEEA66" w14:textId="77777777" w:rsidR="00323444" w:rsidRDefault="00167025">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0D347F7" w14:textId="77777777" w:rsidR="00323444" w:rsidRDefault="00167025">
            <w:pPr>
              <w:pStyle w:val="TAL"/>
              <w:rPr>
                <w:lang w:eastAsia="en-GB"/>
              </w:rPr>
            </w:pPr>
            <w:r>
              <w:rPr>
                <w:lang w:eastAsia="en-GB"/>
              </w:rPr>
              <w:t>Neighbour(ing)</w:t>
            </w:r>
          </w:p>
        </w:tc>
      </w:tr>
      <w:tr w:rsidR="00323444" w14:paraId="75B749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6E2A82" w14:textId="77777777" w:rsidR="00323444" w:rsidRDefault="00167025">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B617AF8" w14:textId="77777777" w:rsidR="00323444" w:rsidRDefault="00167025">
            <w:pPr>
              <w:pStyle w:val="TAL"/>
              <w:rPr>
                <w:lang w:eastAsia="en-GB"/>
              </w:rPr>
            </w:pPr>
            <w:r>
              <w:rPr>
                <w:lang w:eastAsia="en-GB"/>
              </w:rPr>
              <w:t>Parameter(s)</w:t>
            </w:r>
          </w:p>
        </w:tc>
      </w:tr>
      <w:tr w:rsidR="00323444" w14:paraId="3BD2BEF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85993A" w14:textId="77777777" w:rsidR="00323444" w:rsidRDefault="00167025">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0753FB0C" w14:textId="77777777" w:rsidR="00323444" w:rsidRDefault="00167025">
            <w:pPr>
              <w:pStyle w:val="TAL"/>
              <w:rPr>
                <w:lang w:eastAsia="en-GB"/>
              </w:rPr>
            </w:pPr>
            <w:r>
              <w:rPr>
                <w:lang w:eastAsia="en-GB"/>
              </w:rPr>
              <w:t>Physical</w:t>
            </w:r>
          </w:p>
        </w:tc>
      </w:tr>
      <w:tr w:rsidR="00323444" w14:paraId="015B31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EF41D9C" w14:textId="77777777" w:rsidR="00323444" w:rsidRDefault="00167025">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1620BF65" w14:textId="77777777" w:rsidR="00323444" w:rsidRDefault="00167025">
            <w:pPr>
              <w:pStyle w:val="TAL"/>
              <w:rPr>
                <w:lang w:eastAsia="en-GB"/>
              </w:rPr>
            </w:pPr>
            <w:r>
              <w:rPr>
                <w:lang w:eastAsia="en-GB"/>
              </w:rPr>
              <w:t>Physical Cell Id</w:t>
            </w:r>
          </w:p>
        </w:tc>
      </w:tr>
      <w:tr w:rsidR="00323444" w14:paraId="6D0F67D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28205BF" w14:textId="77777777" w:rsidR="00323444" w:rsidRDefault="00167025">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1232A01" w14:textId="77777777" w:rsidR="00323444" w:rsidRDefault="00167025">
            <w:pPr>
              <w:pStyle w:val="TAL"/>
              <w:rPr>
                <w:lang w:eastAsia="en-GB"/>
              </w:rPr>
            </w:pPr>
            <w:r>
              <w:rPr>
                <w:lang w:eastAsia="en-GB"/>
              </w:rPr>
              <w:t>Process</w:t>
            </w:r>
          </w:p>
        </w:tc>
      </w:tr>
      <w:tr w:rsidR="00323444" w14:paraId="547FA95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10059E" w14:textId="77777777" w:rsidR="00323444" w:rsidRDefault="00167025">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18B435C6" w14:textId="77777777" w:rsidR="00323444" w:rsidRDefault="00167025">
            <w:pPr>
              <w:pStyle w:val="TAL"/>
              <w:rPr>
                <w:lang w:eastAsia="en-GB"/>
              </w:rPr>
            </w:pPr>
            <w:r>
              <w:rPr>
                <w:lang w:eastAsia="en-GB"/>
              </w:rPr>
              <w:t>Reconfiguration</w:t>
            </w:r>
          </w:p>
        </w:tc>
      </w:tr>
      <w:tr w:rsidR="00323444" w14:paraId="0E9EE23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08FAF11" w14:textId="77777777" w:rsidR="00323444" w:rsidRDefault="00167025">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33BF7D0" w14:textId="77777777" w:rsidR="00323444" w:rsidRDefault="00167025">
            <w:pPr>
              <w:pStyle w:val="TAL"/>
              <w:rPr>
                <w:lang w:eastAsia="en-GB"/>
              </w:rPr>
            </w:pPr>
            <w:r>
              <w:rPr>
                <w:lang w:eastAsia="en-GB"/>
              </w:rPr>
              <w:t>Re-establishment</w:t>
            </w:r>
          </w:p>
        </w:tc>
      </w:tr>
      <w:tr w:rsidR="00323444" w14:paraId="5DEDC10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05866C5" w14:textId="77777777" w:rsidR="00323444" w:rsidRDefault="00167025">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A6B356F" w14:textId="77777777" w:rsidR="00323444" w:rsidRDefault="00167025">
            <w:pPr>
              <w:pStyle w:val="TAL"/>
              <w:rPr>
                <w:lang w:eastAsia="en-GB"/>
              </w:rPr>
            </w:pPr>
            <w:r>
              <w:rPr>
                <w:lang w:eastAsia="en-GB"/>
              </w:rPr>
              <w:t>Request</w:t>
            </w:r>
          </w:p>
        </w:tc>
      </w:tr>
      <w:tr w:rsidR="00323444" w14:paraId="298872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5144D98" w14:textId="77777777" w:rsidR="00323444" w:rsidRDefault="00167025">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76F17E55" w14:textId="77777777" w:rsidR="00323444" w:rsidRDefault="00167025">
            <w:pPr>
              <w:pStyle w:val="TAL"/>
              <w:rPr>
                <w:lang w:eastAsia="en-GB"/>
              </w:rPr>
            </w:pPr>
            <w:r>
              <w:rPr>
                <w:lang w:eastAsia="en-GB"/>
              </w:rPr>
              <w:t>Reception</w:t>
            </w:r>
          </w:p>
        </w:tc>
      </w:tr>
      <w:tr w:rsidR="00323444" w14:paraId="0D77D79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AF8A1A" w14:textId="77777777" w:rsidR="00323444" w:rsidRDefault="00167025">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53520ADE" w14:textId="77777777" w:rsidR="00323444" w:rsidRDefault="00167025">
            <w:pPr>
              <w:pStyle w:val="TAL"/>
              <w:rPr>
                <w:lang w:eastAsia="en-GB"/>
              </w:rPr>
            </w:pPr>
            <w:r>
              <w:rPr>
                <w:lang w:eastAsia="en-GB"/>
              </w:rPr>
              <w:t>Scheduling</w:t>
            </w:r>
          </w:p>
        </w:tc>
      </w:tr>
      <w:tr w:rsidR="00323444" w14:paraId="22BD247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95A540" w14:textId="77777777" w:rsidR="00323444" w:rsidRDefault="00167025">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CF15E59" w14:textId="77777777" w:rsidR="00323444" w:rsidRDefault="00167025">
            <w:pPr>
              <w:pStyle w:val="TAL"/>
              <w:rPr>
                <w:lang w:eastAsia="en-GB"/>
              </w:rPr>
            </w:pPr>
            <w:r>
              <w:rPr>
                <w:lang w:eastAsia="en-GB"/>
              </w:rPr>
              <w:t>SystemInformationBlock</w:t>
            </w:r>
          </w:p>
        </w:tc>
      </w:tr>
      <w:tr w:rsidR="00323444" w14:paraId="7AD2940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D2DDD66" w14:textId="77777777" w:rsidR="00323444" w:rsidRDefault="00167025">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39373E9" w14:textId="77777777" w:rsidR="00323444" w:rsidRDefault="00167025">
            <w:pPr>
              <w:pStyle w:val="TAL"/>
              <w:rPr>
                <w:lang w:eastAsia="en-GB"/>
              </w:rPr>
            </w:pPr>
            <w:r>
              <w:rPr>
                <w:lang w:eastAsia="en-GB"/>
              </w:rPr>
              <w:t>Synchronisation</w:t>
            </w:r>
          </w:p>
        </w:tc>
      </w:tr>
      <w:tr w:rsidR="00323444" w14:paraId="66BBD5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B85970C" w14:textId="77777777" w:rsidR="00323444" w:rsidRDefault="00167025">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00A4B7" w14:textId="77777777" w:rsidR="00323444" w:rsidRDefault="00167025">
            <w:pPr>
              <w:pStyle w:val="TAL"/>
              <w:rPr>
                <w:lang w:eastAsia="en-GB"/>
              </w:rPr>
            </w:pPr>
            <w:r>
              <w:rPr>
                <w:lang w:eastAsia="en-GB"/>
              </w:rPr>
              <w:t>Threshold</w:t>
            </w:r>
          </w:p>
        </w:tc>
      </w:tr>
      <w:tr w:rsidR="00323444" w14:paraId="24B4637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0C94F6" w14:textId="77777777" w:rsidR="00323444" w:rsidRDefault="00167025">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0BB8399" w14:textId="77777777" w:rsidR="00323444" w:rsidRDefault="00167025">
            <w:pPr>
              <w:pStyle w:val="TAL"/>
              <w:rPr>
                <w:lang w:eastAsia="en-GB"/>
              </w:rPr>
            </w:pPr>
            <w:r>
              <w:rPr>
                <w:lang w:eastAsia="en-GB"/>
              </w:rPr>
              <w:t>Transmission</w:t>
            </w:r>
          </w:p>
        </w:tc>
      </w:tr>
      <w:tr w:rsidR="00323444" w14:paraId="377471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757BE3E" w14:textId="77777777" w:rsidR="00323444" w:rsidRDefault="00167025">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3C2A2258" w14:textId="77777777" w:rsidR="00323444" w:rsidRDefault="00167025">
            <w:pPr>
              <w:pStyle w:val="TAL"/>
              <w:rPr>
                <w:lang w:eastAsia="en-GB"/>
              </w:rPr>
            </w:pPr>
            <w:r>
              <w:rPr>
                <w:lang w:eastAsia="en-GB"/>
              </w:rPr>
              <w:t>Uplink</w:t>
            </w:r>
          </w:p>
        </w:tc>
      </w:tr>
    </w:tbl>
    <w:p w14:paraId="092B3699" w14:textId="77777777" w:rsidR="00323444" w:rsidRDefault="00323444"/>
    <w:p w14:paraId="59DA31B8" w14:textId="77777777" w:rsidR="00323444" w:rsidRDefault="00167025">
      <w:pPr>
        <w:pStyle w:val="NO"/>
      </w:pPr>
      <w:r>
        <w:t>NOTE:</w:t>
      </w:r>
      <w:r>
        <w:tab/>
        <w:t>The table A.3.1.2.1-1 is not exhaustive. Additional abbreviations may be used in ASN.1 identifiers when needed.</w:t>
      </w:r>
    </w:p>
    <w:p w14:paraId="22B24B25" w14:textId="77777777" w:rsidR="00323444" w:rsidRDefault="00167025">
      <w:pPr>
        <w:pStyle w:val="Heading3"/>
      </w:pPr>
      <w:bookmarkStart w:id="4154" w:name="_Toc60777656"/>
      <w:bookmarkStart w:id="4155" w:name="_Toc90651531"/>
      <w:r>
        <w:t>A.3.1.3</w:t>
      </w:r>
      <w:r>
        <w:tab/>
        <w:t>Text references using ASN.1 identifiers</w:t>
      </w:r>
      <w:bookmarkEnd w:id="4154"/>
      <w:bookmarkEnd w:id="4155"/>
    </w:p>
    <w:p w14:paraId="2CF9821D" w14:textId="77777777" w:rsidR="00323444" w:rsidRDefault="00167025">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B016ACC" w14:textId="77777777" w:rsidR="00323444" w:rsidRDefault="00167025">
      <w:r>
        <w:t xml:space="preserve">A reference to an RRC PDU should be made using the corresponding ASN.1 field identifier followed by the word "message", e.g., a reference to the </w:t>
      </w:r>
      <w:r>
        <w:rPr>
          <w:i/>
        </w:rPr>
        <w:t>RRCRelease</w:t>
      </w:r>
      <w:r>
        <w:t xml:space="preserve"> message.</w:t>
      </w:r>
    </w:p>
    <w:p w14:paraId="006B1344" w14:textId="77777777" w:rsidR="00323444" w:rsidRDefault="00167025">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26CED49F" w14:textId="77777777" w:rsidR="00323444" w:rsidRDefault="00167025">
      <w:pPr>
        <w:pStyle w:val="PL"/>
      </w:pPr>
      <w:r>
        <w:t>-- /example/ ASN1START</w:t>
      </w:r>
    </w:p>
    <w:p w14:paraId="67BFA516" w14:textId="77777777" w:rsidR="00323444" w:rsidRDefault="00323444">
      <w:pPr>
        <w:pStyle w:val="PL"/>
      </w:pPr>
    </w:p>
    <w:p w14:paraId="3E2D33B7" w14:textId="77777777" w:rsidR="00323444" w:rsidRDefault="00167025">
      <w:pPr>
        <w:pStyle w:val="PL"/>
      </w:pPr>
      <w:r>
        <w:t>LogicalChannelConfig ::=            SEQUENCE {</w:t>
      </w:r>
    </w:p>
    <w:p w14:paraId="6725D93B" w14:textId="77777777" w:rsidR="00323444" w:rsidRDefault="00167025">
      <w:pPr>
        <w:pStyle w:val="PL"/>
      </w:pPr>
      <w:r>
        <w:t xml:space="preserve">    ul-SpecificParameters               SEQUENCE {</w:t>
      </w:r>
    </w:p>
    <w:p w14:paraId="320B9FE6" w14:textId="77777777" w:rsidR="00323444" w:rsidRDefault="00167025">
      <w:pPr>
        <w:pStyle w:val="PL"/>
      </w:pPr>
      <w:r>
        <w:t xml:space="preserve">        priority                            Priority,</w:t>
      </w:r>
    </w:p>
    <w:p w14:paraId="030210E0" w14:textId="77777777" w:rsidR="00323444" w:rsidRDefault="00167025">
      <w:pPr>
        <w:pStyle w:val="PL"/>
      </w:pPr>
      <w:r>
        <w:t xml:space="preserve">        prioritisedBitRate                  PrioritisedBitRate,</w:t>
      </w:r>
    </w:p>
    <w:p w14:paraId="014E1E72" w14:textId="77777777" w:rsidR="00323444" w:rsidRDefault="00167025">
      <w:pPr>
        <w:pStyle w:val="PL"/>
      </w:pPr>
      <w:r>
        <w:t xml:space="preserve">        bucketSizeDuration                  BucketSizeDuration,</w:t>
      </w:r>
    </w:p>
    <w:p w14:paraId="2CF2B051" w14:textId="77777777" w:rsidR="00323444" w:rsidRDefault="00167025">
      <w:pPr>
        <w:pStyle w:val="PL"/>
      </w:pPr>
      <w:r>
        <w:t xml:space="preserve">        logicalChannelGroup                 INTEGER (0..3)</w:t>
      </w:r>
    </w:p>
    <w:p w14:paraId="7562E709" w14:textId="77777777" w:rsidR="00323444" w:rsidRDefault="00167025">
      <w:pPr>
        <w:pStyle w:val="PL"/>
      </w:pPr>
      <w:r>
        <w:t xml:space="preserve">    }       OPTIONAL</w:t>
      </w:r>
    </w:p>
    <w:p w14:paraId="6E464C99" w14:textId="77777777" w:rsidR="00323444" w:rsidRDefault="00167025">
      <w:pPr>
        <w:pStyle w:val="PL"/>
      </w:pPr>
      <w:r>
        <w:t>}</w:t>
      </w:r>
    </w:p>
    <w:p w14:paraId="19F589A3" w14:textId="77777777" w:rsidR="00323444" w:rsidRDefault="00323444">
      <w:pPr>
        <w:pStyle w:val="PL"/>
      </w:pPr>
    </w:p>
    <w:p w14:paraId="7BADF606" w14:textId="77777777" w:rsidR="00323444" w:rsidRDefault="00167025">
      <w:pPr>
        <w:pStyle w:val="PL"/>
      </w:pPr>
      <w:r>
        <w:t>-- ASN1STOP</w:t>
      </w:r>
    </w:p>
    <w:p w14:paraId="5BC42CC7" w14:textId="77777777" w:rsidR="00323444" w:rsidRDefault="00323444"/>
    <w:p w14:paraId="0FF6BE04" w14:textId="77777777" w:rsidR="00323444" w:rsidRDefault="00167025">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07E44C44" w14:textId="77777777" w:rsidR="00323444" w:rsidRDefault="00167025">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5C4E71A4" w14:textId="77777777" w:rsidR="00323444" w:rsidRDefault="00167025">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86A8F79" w14:textId="77777777" w:rsidR="00323444" w:rsidRDefault="00167025">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3B0EE834" w14:textId="77777777" w:rsidR="00323444" w:rsidRDefault="00167025">
      <w:pPr>
        <w:pStyle w:val="Heading2"/>
      </w:pPr>
      <w:bookmarkStart w:id="4156" w:name="_Toc60777657"/>
      <w:bookmarkStart w:id="4157" w:name="_Toc90651532"/>
      <w:r>
        <w:t>A.3.2</w:t>
      </w:r>
      <w:r>
        <w:tab/>
        <w:t>High-level message structure</w:t>
      </w:r>
      <w:bookmarkEnd w:id="4156"/>
      <w:bookmarkEnd w:id="4157"/>
    </w:p>
    <w:p w14:paraId="45EEE529" w14:textId="77777777" w:rsidR="00323444" w:rsidRDefault="00167025">
      <w:r>
        <w:t>Within each logical channel type, the associated RRC PDU (message) types are alternatives within a CHOICE, as shown in the example below.</w:t>
      </w:r>
    </w:p>
    <w:p w14:paraId="78DA40AA" w14:textId="77777777" w:rsidR="00323444" w:rsidRDefault="00167025">
      <w:pPr>
        <w:pStyle w:val="PL"/>
      </w:pPr>
      <w:r>
        <w:t>-- /example/ ASN1START</w:t>
      </w:r>
    </w:p>
    <w:p w14:paraId="67EFB3BD" w14:textId="77777777" w:rsidR="00323444" w:rsidRDefault="00323444">
      <w:pPr>
        <w:pStyle w:val="PL"/>
      </w:pPr>
    </w:p>
    <w:p w14:paraId="71CF4EC5" w14:textId="77777777" w:rsidR="00323444" w:rsidRDefault="00167025">
      <w:pPr>
        <w:pStyle w:val="PL"/>
      </w:pPr>
      <w:r>
        <w:t>DL-DCCH-Message ::= SEQUENCE {</w:t>
      </w:r>
    </w:p>
    <w:p w14:paraId="390DD819" w14:textId="77777777" w:rsidR="00323444" w:rsidRDefault="00167025">
      <w:pPr>
        <w:pStyle w:val="PL"/>
      </w:pPr>
      <w:r>
        <w:t xml:space="preserve">    message                 DL-DCCH-MessageType</w:t>
      </w:r>
    </w:p>
    <w:p w14:paraId="63280CB9" w14:textId="77777777" w:rsidR="00323444" w:rsidRDefault="00167025">
      <w:pPr>
        <w:pStyle w:val="PL"/>
      </w:pPr>
      <w:r>
        <w:lastRenderedPageBreak/>
        <w:t>}</w:t>
      </w:r>
    </w:p>
    <w:p w14:paraId="127D06A7" w14:textId="77777777" w:rsidR="00323444" w:rsidRDefault="00323444">
      <w:pPr>
        <w:pStyle w:val="PL"/>
      </w:pPr>
    </w:p>
    <w:p w14:paraId="6174E84B" w14:textId="77777777" w:rsidR="00323444" w:rsidRDefault="00167025">
      <w:pPr>
        <w:pStyle w:val="PL"/>
      </w:pPr>
      <w:r>
        <w:t>DL-DCCH-MessageType ::= CHOICE {</w:t>
      </w:r>
    </w:p>
    <w:p w14:paraId="5D0064DA" w14:textId="77777777" w:rsidR="00323444" w:rsidRDefault="00167025">
      <w:pPr>
        <w:pStyle w:val="PL"/>
      </w:pPr>
      <w:r>
        <w:t xml:space="preserve">    c1                      CHOICE {</w:t>
      </w:r>
    </w:p>
    <w:p w14:paraId="7329F6B4" w14:textId="77777777" w:rsidR="00323444" w:rsidRDefault="00167025">
      <w:pPr>
        <w:pStyle w:val="PL"/>
      </w:pPr>
      <w:r>
        <w:t xml:space="preserve">        dlInformationTransfer                   DLInformationTransfer,</w:t>
      </w:r>
    </w:p>
    <w:p w14:paraId="2BEA4CBB" w14:textId="77777777" w:rsidR="00323444" w:rsidRDefault="00167025">
      <w:pPr>
        <w:pStyle w:val="PL"/>
      </w:pPr>
      <w:r>
        <w:t xml:space="preserve">        handoverFromEUTRAPreparationRequest     HandoverFromEUTRAPreparationRequest,</w:t>
      </w:r>
    </w:p>
    <w:p w14:paraId="568E66CB" w14:textId="77777777" w:rsidR="00323444" w:rsidRDefault="00167025">
      <w:pPr>
        <w:pStyle w:val="PL"/>
      </w:pPr>
      <w:r>
        <w:t xml:space="preserve">        mobilityFromEUTRACommand                MobilityFromEUTRACommand,</w:t>
      </w:r>
    </w:p>
    <w:p w14:paraId="300A50D0" w14:textId="77777777" w:rsidR="00323444" w:rsidRDefault="00167025">
      <w:pPr>
        <w:pStyle w:val="PL"/>
      </w:pPr>
      <w:r>
        <w:t xml:space="preserve">        rrcConnectionReconfiguration            RRCConnectionReconfiguration,</w:t>
      </w:r>
    </w:p>
    <w:p w14:paraId="16CB17F4" w14:textId="77777777" w:rsidR="00323444" w:rsidRDefault="00167025">
      <w:pPr>
        <w:pStyle w:val="PL"/>
      </w:pPr>
      <w:r>
        <w:t xml:space="preserve">        rrcConnectionRelease                    RRCConnectionRelease,</w:t>
      </w:r>
    </w:p>
    <w:p w14:paraId="08629DB2" w14:textId="77777777" w:rsidR="00323444" w:rsidRDefault="00167025">
      <w:pPr>
        <w:pStyle w:val="PL"/>
      </w:pPr>
      <w:r>
        <w:t xml:space="preserve">        securityModeCommand                     SecurityModeCommand,</w:t>
      </w:r>
    </w:p>
    <w:p w14:paraId="4A487607" w14:textId="77777777" w:rsidR="00323444" w:rsidRDefault="00167025">
      <w:pPr>
        <w:pStyle w:val="PL"/>
      </w:pPr>
      <w:r>
        <w:t xml:space="preserve">        ueCapabilityEnquiry                     UECapabilityEnquiry,</w:t>
      </w:r>
    </w:p>
    <w:p w14:paraId="58E4C581" w14:textId="77777777" w:rsidR="00323444" w:rsidRDefault="00167025">
      <w:pPr>
        <w:pStyle w:val="PL"/>
      </w:pPr>
      <w:r>
        <w:t xml:space="preserve">        spare1 NULL</w:t>
      </w:r>
    </w:p>
    <w:p w14:paraId="5B79D355" w14:textId="77777777" w:rsidR="00323444" w:rsidRDefault="00167025">
      <w:pPr>
        <w:pStyle w:val="PL"/>
      </w:pPr>
      <w:r>
        <w:t xml:space="preserve">    },</w:t>
      </w:r>
    </w:p>
    <w:p w14:paraId="6BAD4C2D" w14:textId="77777777" w:rsidR="00323444" w:rsidRDefault="00167025">
      <w:pPr>
        <w:pStyle w:val="PL"/>
      </w:pPr>
      <w:r>
        <w:t xml:space="preserve">    messageClassExtension   SEQUENCE {}</w:t>
      </w:r>
    </w:p>
    <w:p w14:paraId="7250548E" w14:textId="77777777" w:rsidR="00323444" w:rsidRDefault="00167025">
      <w:pPr>
        <w:pStyle w:val="PL"/>
      </w:pPr>
      <w:r>
        <w:t>}</w:t>
      </w:r>
    </w:p>
    <w:p w14:paraId="0EC8AF52" w14:textId="77777777" w:rsidR="00323444" w:rsidRDefault="00323444">
      <w:pPr>
        <w:pStyle w:val="PL"/>
      </w:pPr>
    </w:p>
    <w:p w14:paraId="43FA8746" w14:textId="77777777" w:rsidR="00323444" w:rsidRDefault="00167025">
      <w:pPr>
        <w:pStyle w:val="PL"/>
      </w:pPr>
      <w:r>
        <w:t>-- ASN1STOP</w:t>
      </w:r>
    </w:p>
    <w:p w14:paraId="7D2461E4" w14:textId="77777777" w:rsidR="00323444" w:rsidRDefault="00323444"/>
    <w:p w14:paraId="77CC6362" w14:textId="77777777" w:rsidR="00323444" w:rsidRDefault="00167025">
      <w:r>
        <w:t xml:space="preserve">A nested two-level CHOICE structure is used, where the alternative PDU types are alternatives within the inner level </w:t>
      </w:r>
      <w:r>
        <w:rPr>
          <w:i/>
        </w:rPr>
        <w:t>c1</w:t>
      </w:r>
      <w:r>
        <w:t xml:space="preserve"> CHOICE.</w:t>
      </w:r>
    </w:p>
    <w:p w14:paraId="770D94AB" w14:textId="77777777" w:rsidR="00323444" w:rsidRDefault="00167025">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F0D5DE1" w14:textId="77777777" w:rsidR="00323444" w:rsidRDefault="00167025">
      <w:r>
        <w:t xml:space="preserve">Further extension of the number of alternative PDU types is facilitated using the </w:t>
      </w:r>
      <w:r>
        <w:rPr>
          <w:i/>
        </w:rPr>
        <w:t>messageClassExtension</w:t>
      </w:r>
      <w:r>
        <w:t xml:space="preserve"> alternative in the outer level CHOICE.</w:t>
      </w:r>
    </w:p>
    <w:p w14:paraId="1ED76106" w14:textId="77777777" w:rsidR="00323444" w:rsidRDefault="00167025">
      <w:pPr>
        <w:pStyle w:val="Heading2"/>
      </w:pPr>
      <w:bookmarkStart w:id="4158" w:name="_Toc60777658"/>
      <w:bookmarkStart w:id="4159" w:name="_Toc90651533"/>
      <w:r>
        <w:t>A.3.3</w:t>
      </w:r>
      <w:r>
        <w:tab/>
        <w:t>Message definition</w:t>
      </w:r>
      <w:bookmarkEnd w:id="4158"/>
      <w:bookmarkEnd w:id="4159"/>
    </w:p>
    <w:p w14:paraId="47B1E651" w14:textId="77777777" w:rsidR="00323444" w:rsidRDefault="00167025">
      <w:r>
        <w:t>Each PDU (message) type is specified in an ASN.1 section similar to the one shown in the example below.</w:t>
      </w:r>
    </w:p>
    <w:p w14:paraId="0EDD81AD" w14:textId="77777777" w:rsidR="00323444" w:rsidRDefault="00167025">
      <w:pPr>
        <w:pStyle w:val="PL"/>
      </w:pPr>
      <w:r>
        <w:t>-- /example/ ASN1START</w:t>
      </w:r>
    </w:p>
    <w:p w14:paraId="62C491ED" w14:textId="77777777" w:rsidR="00323444" w:rsidRDefault="00323444">
      <w:pPr>
        <w:pStyle w:val="PL"/>
      </w:pPr>
    </w:p>
    <w:p w14:paraId="2A1F2743" w14:textId="77777777" w:rsidR="00323444" w:rsidRDefault="00167025">
      <w:pPr>
        <w:pStyle w:val="PL"/>
      </w:pPr>
      <w:r>
        <w:lastRenderedPageBreak/>
        <w:t>RRCConnectionReconfiguration ::=    SEQUENCE {</w:t>
      </w:r>
    </w:p>
    <w:p w14:paraId="0831F9FA" w14:textId="77777777" w:rsidR="00323444" w:rsidRDefault="00167025">
      <w:pPr>
        <w:pStyle w:val="PL"/>
      </w:pPr>
      <w:r>
        <w:t xml:space="preserve">    rrc-TransactionIdentifier           RRC-TransactionIdentifier,</w:t>
      </w:r>
    </w:p>
    <w:p w14:paraId="004FADFC" w14:textId="77777777" w:rsidR="00323444" w:rsidRDefault="00167025">
      <w:pPr>
        <w:pStyle w:val="PL"/>
      </w:pPr>
      <w:r>
        <w:t xml:space="preserve">    criticalExtensions                  CHOICE {</w:t>
      </w:r>
    </w:p>
    <w:p w14:paraId="0BD25EF0" w14:textId="77777777" w:rsidR="00323444" w:rsidRDefault="00167025">
      <w:pPr>
        <w:pStyle w:val="PL"/>
      </w:pPr>
      <w:r>
        <w:t xml:space="preserve">        c1                                  CHOICE{</w:t>
      </w:r>
    </w:p>
    <w:p w14:paraId="2090CE1F" w14:textId="77777777" w:rsidR="00323444" w:rsidRDefault="00167025">
      <w:pPr>
        <w:pStyle w:val="PL"/>
      </w:pPr>
      <w:r>
        <w:t xml:space="preserve">            rrcConnectionReconfiguration-r8     RRCConnectionReconfiguration-r8-IEs,</w:t>
      </w:r>
    </w:p>
    <w:p w14:paraId="6E402E33" w14:textId="77777777" w:rsidR="00323444" w:rsidRDefault="00167025">
      <w:pPr>
        <w:pStyle w:val="PL"/>
      </w:pPr>
      <w:r>
        <w:t xml:space="preserve">            spare3 NULL, spare2 NULL, spare1 NULL</w:t>
      </w:r>
    </w:p>
    <w:p w14:paraId="2F395F44" w14:textId="77777777" w:rsidR="00323444" w:rsidRDefault="00167025">
      <w:pPr>
        <w:pStyle w:val="PL"/>
      </w:pPr>
      <w:r>
        <w:t xml:space="preserve">        },</w:t>
      </w:r>
    </w:p>
    <w:p w14:paraId="470871D2" w14:textId="77777777" w:rsidR="00323444" w:rsidRDefault="00167025">
      <w:pPr>
        <w:pStyle w:val="PL"/>
      </w:pPr>
      <w:r>
        <w:t xml:space="preserve">        criticalExtensionsFuture            SEQUENCE {}</w:t>
      </w:r>
    </w:p>
    <w:p w14:paraId="2A034F05" w14:textId="77777777" w:rsidR="00323444" w:rsidRDefault="00167025">
      <w:pPr>
        <w:pStyle w:val="PL"/>
      </w:pPr>
      <w:r>
        <w:t xml:space="preserve">    }</w:t>
      </w:r>
    </w:p>
    <w:p w14:paraId="5BFB4277" w14:textId="77777777" w:rsidR="00323444" w:rsidRDefault="00167025">
      <w:pPr>
        <w:pStyle w:val="PL"/>
      </w:pPr>
      <w:r>
        <w:t>}</w:t>
      </w:r>
    </w:p>
    <w:p w14:paraId="5131AC4A" w14:textId="77777777" w:rsidR="00323444" w:rsidRDefault="00323444">
      <w:pPr>
        <w:pStyle w:val="PL"/>
      </w:pPr>
    </w:p>
    <w:p w14:paraId="79AB83A6" w14:textId="77777777" w:rsidR="00323444" w:rsidRDefault="00167025">
      <w:pPr>
        <w:pStyle w:val="PL"/>
      </w:pPr>
      <w:r>
        <w:t>RRCConnectionReconfiguration-r8-IEs ::= SEQUENCE {</w:t>
      </w:r>
    </w:p>
    <w:p w14:paraId="43E65F4E" w14:textId="77777777" w:rsidR="00323444" w:rsidRDefault="00167025">
      <w:pPr>
        <w:pStyle w:val="PL"/>
      </w:pPr>
      <w:r>
        <w:t xml:space="preserve">    -- Enter the IEs here.</w:t>
      </w:r>
    </w:p>
    <w:p w14:paraId="77E311AB" w14:textId="77777777" w:rsidR="00323444" w:rsidRDefault="00167025">
      <w:pPr>
        <w:pStyle w:val="PL"/>
      </w:pPr>
      <w:r>
        <w:t xml:space="preserve">    ...</w:t>
      </w:r>
    </w:p>
    <w:p w14:paraId="5D29C142" w14:textId="77777777" w:rsidR="00323444" w:rsidRDefault="00167025">
      <w:pPr>
        <w:pStyle w:val="PL"/>
      </w:pPr>
      <w:r>
        <w:t>}</w:t>
      </w:r>
    </w:p>
    <w:p w14:paraId="25E7EFCC" w14:textId="77777777" w:rsidR="00323444" w:rsidRDefault="00323444">
      <w:pPr>
        <w:pStyle w:val="PL"/>
      </w:pPr>
    </w:p>
    <w:p w14:paraId="4DE73163" w14:textId="77777777" w:rsidR="00323444" w:rsidRDefault="00167025">
      <w:pPr>
        <w:pStyle w:val="PL"/>
      </w:pPr>
      <w:r>
        <w:t>-- ASN1STOP</w:t>
      </w:r>
    </w:p>
    <w:p w14:paraId="395E795C" w14:textId="77777777" w:rsidR="00323444" w:rsidRDefault="00323444"/>
    <w:p w14:paraId="78628274" w14:textId="77777777" w:rsidR="00323444" w:rsidRDefault="00167025">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763399A4" w14:textId="77777777" w:rsidR="00323444" w:rsidRDefault="00167025">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49A325F" w14:textId="77777777" w:rsidR="00323444" w:rsidRDefault="00167025">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1A8B41DA" w14:textId="77777777" w:rsidR="00323444" w:rsidRDefault="00167025">
      <w:r>
        <w:t xml:space="preserve">Further critical extension, when the spare alternatives from the original specifications are used up, is facilitated using the </w:t>
      </w:r>
      <w:r>
        <w:rPr>
          <w:i/>
        </w:rPr>
        <w:t>criticalExtensionsFuture</w:t>
      </w:r>
      <w:r>
        <w:t xml:space="preserve"> in the outer level CHOICE.</w:t>
      </w:r>
    </w:p>
    <w:p w14:paraId="6B6A0BC7" w14:textId="77777777" w:rsidR="00323444" w:rsidRDefault="00167025">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5E52CB5A" w14:textId="77777777" w:rsidR="00323444" w:rsidRDefault="00167025">
      <w:pPr>
        <w:pStyle w:val="PL"/>
        <w:shd w:val="pct10" w:color="auto" w:fill="auto"/>
      </w:pPr>
      <w:r>
        <w:lastRenderedPageBreak/>
        <w:t>-- /example/ ASN1START</w:t>
      </w:r>
    </w:p>
    <w:p w14:paraId="2950117D" w14:textId="77777777" w:rsidR="00323444" w:rsidRDefault="00323444">
      <w:pPr>
        <w:pStyle w:val="PL"/>
        <w:shd w:val="pct10" w:color="auto" w:fill="auto"/>
      </w:pPr>
    </w:p>
    <w:p w14:paraId="7FBBC16C" w14:textId="77777777" w:rsidR="00323444" w:rsidRDefault="00167025">
      <w:pPr>
        <w:pStyle w:val="PL"/>
        <w:shd w:val="pct10" w:color="auto" w:fill="auto"/>
      </w:pPr>
      <w:r>
        <w:t>RRCConnectionReconfigurationComplete ::= SEQUENCE {</w:t>
      </w:r>
    </w:p>
    <w:p w14:paraId="60F84458" w14:textId="77777777" w:rsidR="00323444" w:rsidRDefault="00167025">
      <w:pPr>
        <w:pStyle w:val="PL"/>
        <w:shd w:val="pct10" w:color="auto" w:fill="auto"/>
      </w:pPr>
      <w:r>
        <w:t xml:space="preserve">    rrc-TransactionIdentifier           RRC-TransactionIdentifier,</w:t>
      </w:r>
    </w:p>
    <w:p w14:paraId="2F62C467" w14:textId="77777777" w:rsidR="00323444" w:rsidRDefault="00167025">
      <w:pPr>
        <w:pStyle w:val="PL"/>
        <w:shd w:val="pct10" w:color="auto" w:fill="auto"/>
      </w:pPr>
      <w:r>
        <w:t xml:space="preserve">    criticalExtensions                  CHOICE {</w:t>
      </w:r>
    </w:p>
    <w:p w14:paraId="7B15747D" w14:textId="77777777" w:rsidR="00323444" w:rsidRDefault="00167025">
      <w:pPr>
        <w:pStyle w:val="PL"/>
        <w:shd w:val="pct10" w:color="auto" w:fill="auto"/>
      </w:pPr>
      <w:r>
        <w:t xml:space="preserve">        rrcConnectionReconfigurationComplete-r8</w:t>
      </w:r>
    </w:p>
    <w:p w14:paraId="0122CDC9" w14:textId="77777777" w:rsidR="00323444" w:rsidRDefault="00167025">
      <w:pPr>
        <w:pStyle w:val="PL"/>
        <w:shd w:val="pct10" w:color="auto" w:fill="auto"/>
      </w:pPr>
      <w:r>
        <w:t xml:space="preserve">                                            RRCConnectionReconfigurationComplete-r8-IEs,</w:t>
      </w:r>
    </w:p>
    <w:p w14:paraId="2F3D3A90" w14:textId="77777777" w:rsidR="00323444" w:rsidRDefault="00167025">
      <w:pPr>
        <w:pStyle w:val="PL"/>
        <w:shd w:val="pct10" w:color="auto" w:fill="auto"/>
      </w:pPr>
      <w:r>
        <w:t xml:space="preserve">        criticalExtensionsFuture            SEQUENCE {}</w:t>
      </w:r>
    </w:p>
    <w:p w14:paraId="5AFC7609" w14:textId="77777777" w:rsidR="00323444" w:rsidRDefault="00167025">
      <w:pPr>
        <w:pStyle w:val="PL"/>
        <w:shd w:val="pct10" w:color="auto" w:fill="auto"/>
      </w:pPr>
      <w:r>
        <w:t xml:space="preserve">    }</w:t>
      </w:r>
    </w:p>
    <w:p w14:paraId="224926CD" w14:textId="77777777" w:rsidR="00323444" w:rsidRDefault="00167025">
      <w:pPr>
        <w:pStyle w:val="PL"/>
        <w:shd w:val="pct10" w:color="auto" w:fill="auto"/>
      </w:pPr>
      <w:r>
        <w:t>}</w:t>
      </w:r>
    </w:p>
    <w:p w14:paraId="6B625B70" w14:textId="77777777" w:rsidR="00323444" w:rsidRDefault="00323444">
      <w:pPr>
        <w:pStyle w:val="PL"/>
        <w:shd w:val="pct10" w:color="auto" w:fill="auto"/>
      </w:pPr>
    </w:p>
    <w:p w14:paraId="375AD724" w14:textId="77777777" w:rsidR="00323444" w:rsidRDefault="00167025">
      <w:pPr>
        <w:pStyle w:val="PL"/>
        <w:shd w:val="pct10" w:color="auto" w:fill="auto"/>
      </w:pPr>
      <w:r>
        <w:t>RRCConnectionReconfigurationComplete-r8-IEs ::= SEQUENCE {</w:t>
      </w:r>
    </w:p>
    <w:p w14:paraId="32FC58DF" w14:textId="77777777" w:rsidR="00323444" w:rsidRDefault="00167025">
      <w:pPr>
        <w:pStyle w:val="PL"/>
        <w:shd w:val="pct10" w:color="auto" w:fill="auto"/>
      </w:pPr>
      <w:r>
        <w:t xml:space="preserve">    -- Enter the fields here.</w:t>
      </w:r>
    </w:p>
    <w:p w14:paraId="15EA1FDB" w14:textId="77777777" w:rsidR="00323444" w:rsidRDefault="00167025">
      <w:pPr>
        <w:pStyle w:val="PL"/>
        <w:shd w:val="pct10" w:color="auto" w:fill="auto"/>
      </w:pPr>
      <w:r>
        <w:t xml:space="preserve">    ...</w:t>
      </w:r>
    </w:p>
    <w:p w14:paraId="51D4DAEA" w14:textId="77777777" w:rsidR="00323444" w:rsidRDefault="00167025">
      <w:pPr>
        <w:pStyle w:val="PL"/>
        <w:shd w:val="pct10" w:color="auto" w:fill="auto"/>
      </w:pPr>
      <w:r>
        <w:t>}</w:t>
      </w:r>
    </w:p>
    <w:p w14:paraId="6DDF3259" w14:textId="77777777" w:rsidR="00323444" w:rsidRDefault="00323444">
      <w:pPr>
        <w:pStyle w:val="PL"/>
        <w:shd w:val="pct10" w:color="auto" w:fill="auto"/>
      </w:pPr>
    </w:p>
    <w:p w14:paraId="269B7D64" w14:textId="77777777" w:rsidR="00323444" w:rsidRDefault="00167025">
      <w:pPr>
        <w:pStyle w:val="PL"/>
        <w:shd w:val="pct10" w:color="auto" w:fill="auto"/>
      </w:pPr>
      <w:r>
        <w:t>-- ASN1STOP</w:t>
      </w:r>
    </w:p>
    <w:p w14:paraId="36261EF3" w14:textId="77777777" w:rsidR="00323444" w:rsidRDefault="00323444"/>
    <w:p w14:paraId="6F7E1DE7" w14:textId="77777777" w:rsidR="00323444" w:rsidRDefault="00167025">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44E07A6" w14:textId="77777777" w:rsidR="00323444" w:rsidRDefault="00167025">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50885853" w14:textId="77777777" w:rsidR="00323444" w:rsidRDefault="00167025">
      <w:r>
        <w:t>Non-critical extensions at the end of the message or at the end of a field that is contained in a BIT or OCTET STRING may be facilitated by use of an empty sequence that is marked OPTIONAL e.g. as shown in the following example:</w:t>
      </w:r>
    </w:p>
    <w:p w14:paraId="19B14D02" w14:textId="77777777" w:rsidR="00323444" w:rsidRDefault="00167025">
      <w:pPr>
        <w:pStyle w:val="PL"/>
        <w:shd w:val="pct10" w:color="auto" w:fill="auto"/>
      </w:pPr>
      <w:r>
        <w:t>-- /example/ ASN1START</w:t>
      </w:r>
    </w:p>
    <w:p w14:paraId="41E40BEF" w14:textId="77777777" w:rsidR="00323444" w:rsidRDefault="00323444">
      <w:pPr>
        <w:pStyle w:val="PL"/>
        <w:shd w:val="pct10" w:color="auto" w:fill="auto"/>
      </w:pPr>
    </w:p>
    <w:p w14:paraId="64AAB13B" w14:textId="77777777" w:rsidR="00323444" w:rsidRDefault="00167025">
      <w:pPr>
        <w:pStyle w:val="PL"/>
        <w:shd w:val="pct10" w:color="auto" w:fill="auto"/>
      </w:pPr>
      <w:r>
        <w:t>RRCMessage-r8-IEs ::=                   SEQUENCE {</w:t>
      </w:r>
    </w:p>
    <w:p w14:paraId="035E035F" w14:textId="77777777" w:rsidR="00323444" w:rsidRDefault="00167025">
      <w:pPr>
        <w:pStyle w:val="PL"/>
        <w:shd w:val="pct10" w:color="auto" w:fill="auto"/>
      </w:pPr>
      <w:r>
        <w:lastRenderedPageBreak/>
        <w:t xml:space="preserve">    field1                                  InformationElement1,</w:t>
      </w:r>
    </w:p>
    <w:p w14:paraId="48B40C4F" w14:textId="77777777" w:rsidR="00323444" w:rsidRDefault="00167025">
      <w:pPr>
        <w:pStyle w:val="PL"/>
        <w:shd w:val="pct10" w:color="auto" w:fill="auto"/>
      </w:pPr>
      <w:r>
        <w:t xml:space="preserve">    field2                                  InformationElement2,</w:t>
      </w:r>
    </w:p>
    <w:p w14:paraId="3E490066" w14:textId="77777777" w:rsidR="00323444" w:rsidRDefault="00323444">
      <w:pPr>
        <w:pStyle w:val="PL"/>
        <w:shd w:val="pct10" w:color="auto" w:fill="auto"/>
      </w:pPr>
    </w:p>
    <w:p w14:paraId="11A130C2" w14:textId="77777777" w:rsidR="00323444" w:rsidRDefault="00167025">
      <w:pPr>
        <w:pStyle w:val="PL"/>
        <w:shd w:val="pct10" w:color="auto" w:fill="auto"/>
      </w:pPr>
      <w:r>
        <w:t xml:space="preserve">    nonCriticalExtension                    SEQUENCE {}                     OPTIONAL</w:t>
      </w:r>
    </w:p>
    <w:p w14:paraId="6FD844EF" w14:textId="77777777" w:rsidR="00323444" w:rsidRDefault="00167025">
      <w:pPr>
        <w:pStyle w:val="PL"/>
        <w:shd w:val="pct10" w:color="auto" w:fill="auto"/>
      </w:pPr>
      <w:r>
        <w:t>}</w:t>
      </w:r>
    </w:p>
    <w:p w14:paraId="56D98972" w14:textId="77777777" w:rsidR="00323444" w:rsidRDefault="00323444">
      <w:pPr>
        <w:pStyle w:val="PL"/>
        <w:shd w:val="pct10" w:color="auto" w:fill="auto"/>
      </w:pPr>
    </w:p>
    <w:p w14:paraId="727AC7BB" w14:textId="77777777" w:rsidR="00323444" w:rsidRDefault="00167025">
      <w:pPr>
        <w:pStyle w:val="PL"/>
        <w:shd w:val="pct10" w:color="auto" w:fill="auto"/>
      </w:pPr>
      <w:r>
        <w:t>-- ASN1STOP</w:t>
      </w:r>
    </w:p>
    <w:p w14:paraId="6B4D51A8" w14:textId="77777777" w:rsidR="00323444" w:rsidRDefault="00323444"/>
    <w:p w14:paraId="10429CA2" w14:textId="77777777" w:rsidR="00323444" w:rsidRDefault="00167025">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23444" w14:paraId="4D920E5B"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67FBD67" w14:textId="77777777" w:rsidR="00323444" w:rsidRDefault="00167025">
            <w:pPr>
              <w:pStyle w:val="TAH"/>
              <w:rPr>
                <w:lang w:eastAsia="en-GB"/>
              </w:rPr>
            </w:pPr>
            <w:r>
              <w:rPr>
                <w:i/>
                <w:lang w:eastAsia="en-GB"/>
              </w:rPr>
              <w:t>%PDU-TypeIdentifier%</w:t>
            </w:r>
            <w:r>
              <w:rPr>
                <w:lang w:eastAsia="en-GB"/>
              </w:rPr>
              <w:t xml:space="preserve"> field descriptions</w:t>
            </w:r>
          </w:p>
        </w:tc>
      </w:tr>
      <w:tr w:rsidR="00323444" w14:paraId="787A02EC"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73D8F26" w14:textId="77777777" w:rsidR="00323444" w:rsidRDefault="00167025">
            <w:pPr>
              <w:pStyle w:val="TAL"/>
              <w:rPr>
                <w:b/>
                <w:i/>
                <w:lang w:eastAsia="en-GB"/>
              </w:rPr>
            </w:pPr>
            <w:r>
              <w:rPr>
                <w:b/>
                <w:i/>
                <w:lang w:eastAsia="en-GB"/>
              </w:rPr>
              <w:t>%field identifier%</w:t>
            </w:r>
          </w:p>
          <w:p w14:paraId="0FA999B2" w14:textId="77777777" w:rsidR="00323444" w:rsidRDefault="00167025">
            <w:pPr>
              <w:pStyle w:val="TAL"/>
              <w:rPr>
                <w:lang w:eastAsia="en-GB"/>
              </w:rPr>
            </w:pPr>
            <w:r>
              <w:rPr>
                <w:lang w:eastAsia="en-GB"/>
              </w:rPr>
              <w:t>Field description.</w:t>
            </w:r>
          </w:p>
        </w:tc>
      </w:tr>
      <w:tr w:rsidR="00323444" w14:paraId="139E8A6E"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7BCF1FF3" w14:textId="77777777" w:rsidR="00323444" w:rsidRDefault="00167025">
            <w:pPr>
              <w:pStyle w:val="TAL"/>
              <w:rPr>
                <w:b/>
                <w:i/>
                <w:lang w:eastAsia="en-GB"/>
              </w:rPr>
            </w:pPr>
            <w:r>
              <w:rPr>
                <w:b/>
                <w:i/>
                <w:lang w:eastAsia="en-GB"/>
              </w:rPr>
              <w:t>%field identifier%</w:t>
            </w:r>
          </w:p>
          <w:p w14:paraId="5409B62C" w14:textId="77777777" w:rsidR="00323444" w:rsidRDefault="00167025">
            <w:pPr>
              <w:pStyle w:val="TAL"/>
              <w:rPr>
                <w:lang w:eastAsia="en-GB"/>
              </w:rPr>
            </w:pPr>
            <w:r>
              <w:rPr>
                <w:lang w:eastAsia="en-GB"/>
              </w:rPr>
              <w:t>Field description.</w:t>
            </w:r>
          </w:p>
        </w:tc>
      </w:tr>
    </w:tbl>
    <w:p w14:paraId="44316CA3" w14:textId="77777777" w:rsidR="00323444" w:rsidRDefault="00323444"/>
    <w:p w14:paraId="3721786A" w14:textId="77777777" w:rsidR="00323444" w:rsidRDefault="00167025">
      <w:r>
        <w:t>The field description table has one column. The header row shall contain the ASN.1 type identifier of the PDU type.</w:t>
      </w:r>
    </w:p>
    <w:p w14:paraId="1A155420" w14:textId="77777777" w:rsidR="00323444" w:rsidRDefault="00167025">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F490C64" w14:textId="77777777" w:rsidR="00323444" w:rsidRDefault="00167025">
      <w:r>
        <w:t>The parts of the PDU contents that do not require a field description shall be omitted from the field description table.</w:t>
      </w:r>
    </w:p>
    <w:p w14:paraId="706D3E14" w14:textId="77777777" w:rsidR="00323444" w:rsidRDefault="00167025">
      <w:pPr>
        <w:pStyle w:val="Heading2"/>
      </w:pPr>
      <w:bookmarkStart w:id="4160" w:name="_Toc90651534"/>
      <w:bookmarkStart w:id="4161" w:name="_Toc60777659"/>
      <w:r>
        <w:t>A.3.4</w:t>
      </w:r>
      <w:r>
        <w:tab/>
        <w:t>Information elements</w:t>
      </w:r>
      <w:bookmarkEnd w:id="4160"/>
      <w:bookmarkEnd w:id="4161"/>
    </w:p>
    <w:p w14:paraId="29F378BB" w14:textId="77777777" w:rsidR="00323444" w:rsidRDefault="00167025">
      <w:r>
        <w:t>Each IE (information element) type is specified in an ASN.1 section similar to the one shown in the example below.</w:t>
      </w:r>
    </w:p>
    <w:p w14:paraId="7C6B7453" w14:textId="77777777" w:rsidR="00323444" w:rsidRDefault="00167025">
      <w:pPr>
        <w:pStyle w:val="PL"/>
        <w:shd w:val="pct10" w:color="auto" w:fill="auto"/>
      </w:pPr>
      <w:r>
        <w:t>-- /example/ ASN1START</w:t>
      </w:r>
    </w:p>
    <w:p w14:paraId="415A7E8D" w14:textId="77777777" w:rsidR="00323444" w:rsidRDefault="00323444">
      <w:pPr>
        <w:pStyle w:val="PL"/>
        <w:shd w:val="pct10" w:color="auto" w:fill="auto"/>
      </w:pPr>
    </w:p>
    <w:p w14:paraId="47B5BE5D" w14:textId="77777777" w:rsidR="00323444" w:rsidRDefault="00167025">
      <w:pPr>
        <w:pStyle w:val="PL"/>
        <w:shd w:val="pct10" w:color="auto" w:fill="auto"/>
      </w:pPr>
      <w:r>
        <w:t>PRACH-ConfigSIB ::=                 SEQUENCE {</w:t>
      </w:r>
    </w:p>
    <w:p w14:paraId="2254D924" w14:textId="77777777" w:rsidR="00323444" w:rsidRDefault="00167025">
      <w:pPr>
        <w:pStyle w:val="PL"/>
        <w:shd w:val="pct10" w:color="auto" w:fill="auto"/>
      </w:pPr>
      <w:r>
        <w:lastRenderedPageBreak/>
        <w:t xml:space="preserve">    rootSequenceIndex                   INTEGER (0..1023),</w:t>
      </w:r>
    </w:p>
    <w:p w14:paraId="2C1B0E60" w14:textId="77777777" w:rsidR="00323444" w:rsidRDefault="00167025">
      <w:pPr>
        <w:pStyle w:val="PL"/>
        <w:shd w:val="pct10" w:color="auto" w:fill="auto"/>
      </w:pPr>
      <w:r>
        <w:t xml:space="preserve">    prach-ConfigInfo                    PRACH-ConfigInfo</w:t>
      </w:r>
    </w:p>
    <w:p w14:paraId="2503399D" w14:textId="77777777" w:rsidR="00323444" w:rsidRDefault="00167025">
      <w:pPr>
        <w:pStyle w:val="PL"/>
        <w:shd w:val="pct10" w:color="auto" w:fill="auto"/>
      </w:pPr>
      <w:r>
        <w:t>}</w:t>
      </w:r>
    </w:p>
    <w:p w14:paraId="07C6137B" w14:textId="77777777" w:rsidR="00323444" w:rsidRDefault="00323444">
      <w:pPr>
        <w:pStyle w:val="PL"/>
        <w:shd w:val="pct10" w:color="auto" w:fill="auto"/>
      </w:pPr>
    </w:p>
    <w:p w14:paraId="54E6082F" w14:textId="77777777" w:rsidR="00323444" w:rsidRDefault="00167025">
      <w:pPr>
        <w:pStyle w:val="PL"/>
        <w:shd w:val="pct10" w:color="auto" w:fill="auto"/>
      </w:pPr>
      <w:r>
        <w:t>PRACH-Config ::=                    SEQUENCE {</w:t>
      </w:r>
    </w:p>
    <w:p w14:paraId="17D4DD40" w14:textId="77777777" w:rsidR="00323444" w:rsidRDefault="00167025">
      <w:pPr>
        <w:pStyle w:val="PL"/>
        <w:shd w:val="pct10" w:color="auto" w:fill="auto"/>
      </w:pPr>
      <w:r>
        <w:t xml:space="preserve">    rootSequenceIndex                   INTEGER (0..1023),</w:t>
      </w:r>
    </w:p>
    <w:p w14:paraId="5C38A27C" w14:textId="77777777" w:rsidR="00323444" w:rsidRDefault="00167025">
      <w:pPr>
        <w:pStyle w:val="PL"/>
        <w:shd w:val="pct10" w:color="auto" w:fill="auto"/>
      </w:pPr>
      <w:r>
        <w:t xml:space="preserve">    prach-ConfigInfo                    PRACH-ConfigInfo                    OPTIONAL    -- Need N</w:t>
      </w:r>
    </w:p>
    <w:p w14:paraId="03BE5EC5" w14:textId="77777777" w:rsidR="00323444" w:rsidRDefault="00167025">
      <w:pPr>
        <w:pStyle w:val="PL"/>
        <w:shd w:val="pct10" w:color="auto" w:fill="auto"/>
      </w:pPr>
      <w:r>
        <w:t>}</w:t>
      </w:r>
    </w:p>
    <w:p w14:paraId="39465860" w14:textId="77777777" w:rsidR="00323444" w:rsidRDefault="00323444">
      <w:pPr>
        <w:pStyle w:val="PL"/>
        <w:shd w:val="pct10" w:color="auto" w:fill="auto"/>
      </w:pPr>
    </w:p>
    <w:p w14:paraId="5AB9262D" w14:textId="77777777" w:rsidR="00323444" w:rsidRDefault="00167025">
      <w:pPr>
        <w:pStyle w:val="PL"/>
        <w:shd w:val="pct10" w:color="auto" w:fill="auto"/>
      </w:pPr>
      <w:r>
        <w:t>PRACH-ConfigInfo ::=                SEQUENCE {</w:t>
      </w:r>
    </w:p>
    <w:p w14:paraId="0BFA7B3F" w14:textId="77777777" w:rsidR="00323444" w:rsidRDefault="00167025">
      <w:pPr>
        <w:pStyle w:val="PL"/>
        <w:shd w:val="pct10" w:color="auto" w:fill="auto"/>
      </w:pPr>
      <w:r>
        <w:t xml:space="preserve">    prach-ConfigIndex                   ENUMERATED {ffs},</w:t>
      </w:r>
    </w:p>
    <w:p w14:paraId="2356CCC5" w14:textId="77777777" w:rsidR="00323444" w:rsidRDefault="00167025">
      <w:pPr>
        <w:pStyle w:val="PL"/>
        <w:shd w:val="pct10" w:color="auto" w:fill="auto"/>
      </w:pPr>
      <w:r>
        <w:t xml:space="preserve">    highSpeedFlag                       ENUMERATED {ffs},</w:t>
      </w:r>
    </w:p>
    <w:p w14:paraId="53FA73D6" w14:textId="77777777" w:rsidR="00323444" w:rsidRDefault="00167025">
      <w:pPr>
        <w:pStyle w:val="PL"/>
        <w:shd w:val="pct10" w:color="auto" w:fill="auto"/>
      </w:pPr>
      <w:r>
        <w:t xml:space="preserve">    zeroCorrelationZoneConfig           ENUMERATED {ffs}</w:t>
      </w:r>
    </w:p>
    <w:p w14:paraId="4A3AC384" w14:textId="77777777" w:rsidR="00323444" w:rsidRDefault="00167025">
      <w:pPr>
        <w:pStyle w:val="PL"/>
        <w:shd w:val="pct10" w:color="auto" w:fill="auto"/>
      </w:pPr>
      <w:r>
        <w:t>}</w:t>
      </w:r>
    </w:p>
    <w:p w14:paraId="4B6B7293" w14:textId="77777777" w:rsidR="00323444" w:rsidRDefault="00323444">
      <w:pPr>
        <w:pStyle w:val="PL"/>
        <w:shd w:val="pct10" w:color="auto" w:fill="auto"/>
      </w:pPr>
    </w:p>
    <w:p w14:paraId="74174026" w14:textId="77777777" w:rsidR="00323444" w:rsidRDefault="00167025">
      <w:pPr>
        <w:pStyle w:val="PL"/>
        <w:shd w:val="pct10" w:color="auto" w:fill="auto"/>
      </w:pPr>
      <w:r>
        <w:t>-- ASN1STOP</w:t>
      </w:r>
    </w:p>
    <w:p w14:paraId="3B04EE56" w14:textId="77777777" w:rsidR="00323444" w:rsidRDefault="00323444">
      <w:pPr>
        <w:rPr>
          <w:iCs/>
        </w:rPr>
      </w:pPr>
    </w:p>
    <w:p w14:paraId="47382EE3" w14:textId="77777777" w:rsidR="00323444" w:rsidRDefault="00167025">
      <w:r>
        <w:t>IEs should be introduced whenever there are multiple fields for which the same set of values apply. IEs may also be defined for other reasons e.g. to break down a ASN.1 definition in to smaller pieces.</w:t>
      </w:r>
    </w:p>
    <w:p w14:paraId="516B858B" w14:textId="77777777" w:rsidR="00323444" w:rsidRDefault="00167025">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24EEFF7D" w14:textId="77777777" w:rsidR="00323444" w:rsidRDefault="00167025">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FCC17A7" w14:textId="77777777" w:rsidR="00323444" w:rsidRDefault="00167025">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53B4592D" w14:textId="77777777" w:rsidR="00323444" w:rsidRDefault="00167025">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8CE08C3" w14:textId="77777777" w:rsidR="00323444" w:rsidRDefault="00167025">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2332EC85" w14:textId="77777777" w:rsidR="00323444" w:rsidRDefault="00167025">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73A86F53" w14:textId="77777777" w:rsidR="00323444" w:rsidRDefault="00167025">
      <w:pPr>
        <w:pStyle w:val="Heading2"/>
      </w:pPr>
      <w:bookmarkStart w:id="4162" w:name="_Toc90651535"/>
      <w:bookmarkStart w:id="4163" w:name="_Toc60777660"/>
      <w:r>
        <w:t>A.3.5</w:t>
      </w:r>
      <w:r>
        <w:tab/>
        <w:t>Fields with optional presence</w:t>
      </w:r>
      <w:bookmarkEnd w:id="4162"/>
      <w:bookmarkEnd w:id="4163"/>
    </w:p>
    <w:p w14:paraId="1FC3A828" w14:textId="77777777" w:rsidR="00323444" w:rsidRDefault="00167025">
      <w:r>
        <w:t>A field with optional presence may be declared with the keyword DEFAULT. It identifies a default value to be assumed, if the sender does not include a value for that field in the encoding:</w:t>
      </w:r>
    </w:p>
    <w:p w14:paraId="3016DAAD" w14:textId="77777777" w:rsidR="00323444" w:rsidRDefault="00167025">
      <w:pPr>
        <w:pStyle w:val="PL"/>
        <w:shd w:val="pct10" w:color="auto" w:fill="auto"/>
      </w:pPr>
      <w:r>
        <w:t>-- /example/ ASN1START</w:t>
      </w:r>
    </w:p>
    <w:p w14:paraId="77CFF802" w14:textId="77777777" w:rsidR="00323444" w:rsidRDefault="00323444">
      <w:pPr>
        <w:pStyle w:val="PL"/>
        <w:shd w:val="pct10" w:color="auto" w:fill="auto"/>
      </w:pPr>
    </w:p>
    <w:p w14:paraId="006A6AC7" w14:textId="77777777" w:rsidR="00323444" w:rsidRDefault="00167025">
      <w:pPr>
        <w:pStyle w:val="PL"/>
        <w:shd w:val="pct10" w:color="auto" w:fill="auto"/>
      </w:pPr>
      <w:r>
        <w:t>PreambleInfo ::=                    SEQUENCE {</w:t>
      </w:r>
    </w:p>
    <w:p w14:paraId="0D8F0620" w14:textId="77777777" w:rsidR="00323444" w:rsidRDefault="00167025">
      <w:pPr>
        <w:pStyle w:val="PL"/>
        <w:shd w:val="pct10" w:color="auto" w:fill="auto"/>
      </w:pPr>
      <w:r>
        <w:t xml:space="preserve">    numberOfRA-Preambles                INTEGER (1..64)                     DEFAULT 1,</w:t>
      </w:r>
    </w:p>
    <w:p w14:paraId="42EAA516" w14:textId="77777777" w:rsidR="00323444" w:rsidRDefault="00167025">
      <w:pPr>
        <w:pStyle w:val="PL"/>
        <w:shd w:val="pct10" w:color="auto" w:fill="auto"/>
      </w:pPr>
      <w:r>
        <w:t xml:space="preserve">    ...</w:t>
      </w:r>
    </w:p>
    <w:p w14:paraId="3ECC0975" w14:textId="77777777" w:rsidR="00323444" w:rsidRDefault="00167025">
      <w:pPr>
        <w:pStyle w:val="PL"/>
        <w:shd w:val="pct10" w:color="auto" w:fill="auto"/>
      </w:pPr>
      <w:r>
        <w:t>}</w:t>
      </w:r>
    </w:p>
    <w:p w14:paraId="3493A22D" w14:textId="77777777" w:rsidR="00323444" w:rsidRDefault="00323444">
      <w:pPr>
        <w:pStyle w:val="PL"/>
        <w:shd w:val="pct10" w:color="auto" w:fill="auto"/>
      </w:pPr>
    </w:p>
    <w:p w14:paraId="1EC15591" w14:textId="77777777" w:rsidR="00323444" w:rsidRDefault="00167025">
      <w:pPr>
        <w:pStyle w:val="PL"/>
        <w:shd w:val="pct10" w:color="auto" w:fill="auto"/>
      </w:pPr>
      <w:r>
        <w:t>-- ASN1STOP</w:t>
      </w:r>
    </w:p>
    <w:p w14:paraId="79FC5E82" w14:textId="77777777" w:rsidR="00323444" w:rsidRDefault="00323444"/>
    <w:p w14:paraId="61C2A254" w14:textId="77777777" w:rsidR="00323444" w:rsidRDefault="00167025">
      <w:r>
        <w:t>Alternatively, a field with optional presence may be declared with the keyword OPTIONAL. It identifies a field for which a value can be omitted. The omission carries semantics, which is different from any normal value of the field:</w:t>
      </w:r>
    </w:p>
    <w:p w14:paraId="02DA4929" w14:textId="77777777" w:rsidR="00323444" w:rsidRDefault="00167025">
      <w:pPr>
        <w:pStyle w:val="PL"/>
        <w:shd w:val="pct10" w:color="auto" w:fill="auto"/>
      </w:pPr>
      <w:r>
        <w:t>-- /example/ ASN1START</w:t>
      </w:r>
    </w:p>
    <w:p w14:paraId="0B3558CE" w14:textId="77777777" w:rsidR="00323444" w:rsidRDefault="00323444">
      <w:pPr>
        <w:pStyle w:val="PL"/>
        <w:shd w:val="pct10" w:color="auto" w:fill="auto"/>
      </w:pPr>
    </w:p>
    <w:p w14:paraId="189C7F14" w14:textId="77777777" w:rsidR="00323444" w:rsidRDefault="00167025">
      <w:pPr>
        <w:pStyle w:val="PL"/>
        <w:shd w:val="pct10" w:color="auto" w:fill="auto"/>
      </w:pPr>
      <w:r>
        <w:t>PRACH-Config ::=                    SEQUENCE {</w:t>
      </w:r>
    </w:p>
    <w:p w14:paraId="46C3DB20" w14:textId="77777777" w:rsidR="00323444" w:rsidRDefault="00167025">
      <w:pPr>
        <w:pStyle w:val="PL"/>
        <w:shd w:val="pct10" w:color="auto" w:fill="auto"/>
      </w:pPr>
      <w:r>
        <w:lastRenderedPageBreak/>
        <w:t xml:space="preserve">    rootSequenceIndex                   INTEGER (0..1023),</w:t>
      </w:r>
    </w:p>
    <w:p w14:paraId="62BA4668" w14:textId="77777777" w:rsidR="00323444" w:rsidRDefault="00167025">
      <w:pPr>
        <w:pStyle w:val="PL"/>
        <w:shd w:val="pct10" w:color="auto" w:fill="auto"/>
      </w:pPr>
      <w:r>
        <w:t xml:space="preserve">    prach-ConfigInfo                    PRACH-ConfigInfo                    OPTIONAL    -- Need N</w:t>
      </w:r>
    </w:p>
    <w:p w14:paraId="1F2BFBF8" w14:textId="77777777" w:rsidR="00323444" w:rsidRDefault="00167025">
      <w:pPr>
        <w:pStyle w:val="PL"/>
        <w:shd w:val="pct10" w:color="auto" w:fill="auto"/>
      </w:pPr>
      <w:r>
        <w:t>}</w:t>
      </w:r>
    </w:p>
    <w:p w14:paraId="756E1A0E" w14:textId="77777777" w:rsidR="00323444" w:rsidRDefault="00323444">
      <w:pPr>
        <w:pStyle w:val="PL"/>
        <w:shd w:val="pct10" w:color="auto" w:fill="auto"/>
      </w:pPr>
    </w:p>
    <w:p w14:paraId="1BEA776F" w14:textId="77777777" w:rsidR="00323444" w:rsidRDefault="00167025">
      <w:pPr>
        <w:pStyle w:val="PL"/>
        <w:shd w:val="pct10" w:color="auto" w:fill="auto"/>
      </w:pPr>
      <w:r>
        <w:t>-- ASN1STOP</w:t>
      </w:r>
    </w:p>
    <w:p w14:paraId="0CF4A9FB" w14:textId="77777777" w:rsidR="00323444" w:rsidRDefault="00323444">
      <w:pPr>
        <w:rPr>
          <w:iCs/>
        </w:rPr>
      </w:pPr>
    </w:p>
    <w:p w14:paraId="2129AEB1" w14:textId="77777777" w:rsidR="00323444" w:rsidRDefault="00167025">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71F9218" w14:textId="77777777" w:rsidR="00323444" w:rsidRDefault="00167025">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1347BBB" w14:textId="77777777" w:rsidR="00323444" w:rsidRDefault="00167025">
      <w:pPr>
        <w:pStyle w:val="Heading2"/>
      </w:pPr>
      <w:bookmarkStart w:id="4164" w:name="_Toc60777661"/>
      <w:bookmarkStart w:id="4165" w:name="_Toc90651536"/>
      <w:r>
        <w:t>A.3.6</w:t>
      </w:r>
      <w:r>
        <w:tab/>
        <w:t>Fields with conditional presence</w:t>
      </w:r>
      <w:bookmarkEnd w:id="4164"/>
      <w:bookmarkEnd w:id="4165"/>
    </w:p>
    <w:p w14:paraId="057BAD0C" w14:textId="77777777" w:rsidR="00323444" w:rsidRDefault="00167025">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4AA5F6D" w14:textId="77777777" w:rsidR="00323444" w:rsidRDefault="00167025">
      <w:pPr>
        <w:pStyle w:val="PL"/>
        <w:shd w:val="pct10" w:color="auto" w:fill="auto"/>
      </w:pPr>
      <w:r>
        <w:t>-- /example/ ASN1START</w:t>
      </w:r>
    </w:p>
    <w:p w14:paraId="471BD009" w14:textId="77777777" w:rsidR="00323444" w:rsidRDefault="00323444">
      <w:pPr>
        <w:pStyle w:val="PL"/>
        <w:shd w:val="pct10" w:color="auto" w:fill="auto"/>
      </w:pPr>
    </w:p>
    <w:p w14:paraId="1108B16E" w14:textId="77777777" w:rsidR="00323444" w:rsidRDefault="00167025">
      <w:pPr>
        <w:pStyle w:val="PL"/>
        <w:shd w:val="pct10" w:color="auto" w:fill="auto"/>
      </w:pPr>
      <w:r>
        <w:t>LogicalChannelConfig ::=            SEQUENCE {</w:t>
      </w:r>
    </w:p>
    <w:p w14:paraId="158B795E" w14:textId="77777777" w:rsidR="00323444" w:rsidRDefault="00167025">
      <w:pPr>
        <w:pStyle w:val="PL"/>
        <w:shd w:val="pct10" w:color="auto" w:fill="auto"/>
      </w:pPr>
      <w:r>
        <w:t xml:space="preserve">    ul-SpecificParameters               SEQUENCE {</w:t>
      </w:r>
    </w:p>
    <w:p w14:paraId="22BBCBAA" w14:textId="77777777" w:rsidR="00323444" w:rsidRDefault="00167025">
      <w:pPr>
        <w:pStyle w:val="PL"/>
        <w:shd w:val="pct10" w:color="auto" w:fill="auto"/>
      </w:pPr>
      <w:r>
        <w:t xml:space="preserve">        priority                            INTEGER (0),</w:t>
      </w:r>
    </w:p>
    <w:p w14:paraId="1980FB4C" w14:textId="77777777" w:rsidR="00323444" w:rsidRDefault="00167025">
      <w:pPr>
        <w:pStyle w:val="PL"/>
        <w:shd w:val="pct10" w:color="auto" w:fill="auto"/>
      </w:pPr>
      <w:r>
        <w:t xml:space="preserve">        ...</w:t>
      </w:r>
    </w:p>
    <w:p w14:paraId="0435517A" w14:textId="77777777" w:rsidR="00323444" w:rsidRDefault="00167025">
      <w:pPr>
        <w:pStyle w:val="PL"/>
        <w:shd w:val="pct10" w:color="auto" w:fill="auto"/>
      </w:pPr>
      <w:r>
        <w:t xml:space="preserve">    }       OPTIONAL                                                                    -- Cond UL</w:t>
      </w:r>
    </w:p>
    <w:p w14:paraId="0C837803" w14:textId="77777777" w:rsidR="00323444" w:rsidRDefault="00167025">
      <w:pPr>
        <w:pStyle w:val="PL"/>
        <w:shd w:val="pct10" w:color="auto" w:fill="auto"/>
      </w:pPr>
      <w:r>
        <w:t>}</w:t>
      </w:r>
    </w:p>
    <w:p w14:paraId="2A9FB188" w14:textId="77777777" w:rsidR="00323444" w:rsidRDefault="00323444">
      <w:pPr>
        <w:pStyle w:val="PL"/>
        <w:shd w:val="pct10" w:color="auto" w:fill="auto"/>
      </w:pPr>
    </w:p>
    <w:p w14:paraId="4B6A68DA" w14:textId="77777777" w:rsidR="00323444" w:rsidRDefault="00167025">
      <w:pPr>
        <w:pStyle w:val="PL"/>
        <w:shd w:val="pct10" w:color="auto" w:fill="auto"/>
      </w:pPr>
      <w:r>
        <w:t>-- ASN1STOP</w:t>
      </w:r>
    </w:p>
    <w:p w14:paraId="4C4540BF" w14:textId="77777777" w:rsidR="00323444" w:rsidRDefault="00323444"/>
    <w:p w14:paraId="17D1B927" w14:textId="77777777" w:rsidR="00323444" w:rsidRDefault="00167025">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057CD98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3B8D7DF" w14:textId="77777777" w:rsidR="00323444" w:rsidRDefault="00167025">
            <w:pPr>
              <w:pStyle w:val="TAH"/>
              <w:rPr>
                <w:lang w:eastAsia="en-GB"/>
              </w:rPr>
            </w:pPr>
            <w:r>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53E6386" w14:textId="77777777" w:rsidR="00323444" w:rsidRDefault="00167025">
            <w:pPr>
              <w:pStyle w:val="TAH"/>
              <w:rPr>
                <w:lang w:eastAsia="en-GB"/>
              </w:rPr>
            </w:pPr>
            <w:r>
              <w:rPr>
                <w:lang w:eastAsia="en-GB"/>
              </w:rPr>
              <w:t>Explanation</w:t>
            </w:r>
          </w:p>
        </w:tc>
      </w:tr>
      <w:tr w:rsidR="00323444" w14:paraId="5DDA7EC1"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1B205AF" w14:textId="77777777" w:rsidR="00323444" w:rsidRDefault="00167025">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4590C4CB" w14:textId="77777777" w:rsidR="00323444" w:rsidRDefault="00167025">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223D983E" w14:textId="77777777" w:rsidR="00323444" w:rsidRDefault="00323444"/>
    <w:p w14:paraId="30064C1B" w14:textId="77777777" w:rsidR="00323444" w:rsidRDefault="00167025">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CA26984" w14:textId="77777777" w:rsidR="00323444" w:rsidRDefault="00167025">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DB6F89E" w14:textId="77777777" w:rsidR="00323444" w:rsidRDefault="00167025">
      <w:r>
        <w:t>If the ASN.1 section does not include any fields with conditional presence, the conditional presence table shall not be included.</w:t>
      </w:r>
    </w:p>
    <w:p w14:paraId="6F6CB56A" w14:textId="77777777" w:rsidR="00323444" w:rsidRDefault="00167025">
      <w:r>
        <w:t>Whenever a field is only applicable in specific cases e.g. TDD, use of conditional presence should be considered.</w:t>
      </w:r>
    </w:p>
    <w:p w14:paraId="387892A1" w14:textId="77777777" w:rsidR="00323444" w:rsidRDefault="00167025">
      <w:pPr>
        <w:pStyle w:val="Heading2"/>
      </w:pPr>
      <w:bookmarkStart w:id="4166" w:name="_Toc90651537"/>
      <w:bookmarkStart w:id="4167" w:name="_Toc60777662"/>
      <w:r>
        <w:t>A.3.7</w:t>
      </w:r>
      <w:r>
        <w:tab/>
        <w:t>Guidelines on use of lists with elements of SEQUENCE type</w:t>
      </w:r>
      <w:bookmarkEnd w:id="4166"/>
      <w:bookmarkEnd w:id="4167"/>
    </w:p>
    <w:p w14:paraId="049DEC5B" w14:textId="77777777" w:rsidR="00323444" w:rsidRDefault="00167025">
      <w:r>
        <w:t>Where an information element has the form of a list (the SEQUENCE OF construct in ASN.1) with the type of the list elements being a SEQUENCE data type, an information element shall be defined for the list elements even if it would not otherwise be needed.</w:t>
      </w:r>
    </w:p>
    <w:p w14:paraId="39810593" w14:textId="77777777" w:rsidR="00323444" w:rsidRDefault="00167025">
      <w:r>
        <w:t>For example, a list of PLMN identities with reservation flags is defined as in the following example:</w:t>
      </w:r>
    </w:p>
    <w:p w14:paraId="25BF99D1" w14:textId="77777777" w:rsidR="00323444" w:rsidRDefault="00167025">
      <w:pPr>
        <w:pStyle w:val="PL"/>
        <w:shd w:val="pct10" w:color="auto" w:fill="auto"/>
      </w:pPr>
      <w:r>
        <w:t>-- /example/ ASN1START</w:t>
      </w:r>
    </w:p>
    <w:p w14:paraId="427CB05B" w14:textId="77777777" w:rsidR="00323444" w:rsidRDefault="00323444">
      <w:pPr>
        <w:pStyle w:val="PL"/>
        <w:shd w:val="pct10" w:color="auto" w:fill="auto"/>
      </w:pPr>
    </w:p>
    <w:p w14:paraId="44866D33" w14:textId="77777777" w:rsidR="00323444" w:rsidRDefault="00167025">
      <w:pPr>
        <w:pStyle w:val="PL"/>
        <w:shd w:val="pct10" w:color="auto" w:fill="auto"/>
      </w:pPr>
      <w:r>
        <w:t>PLMN-IdentityInfoList ::=           SEQUENCE (SIZE (1..6)) OF PLMN-IdentityInfo</w:t>
      </w:r>
    </w:p>
    <w:p w14:paraId="741804B5" w14:textId="77777777" w:rsidR="00323444" w:rsidRDefault="00323444">
      <w:pPr>
        <w:pStyle w:val="PL"/>
        <w:shd w:val="pct10" w:color="auto" w:fill="auto"/>
      </w:pPr>
    </w:p>
    <w:p w14:paraId="58798305" w14:textId="77777777" w:rsidR="00323444" w:rsidRDefault="00167025">
      <w:pPr>
        <w:pStyle w:val="PL"/>
        <w:shd w:val="pct10" w:color="auto" w:fill="auto"/>
      </w:pPr>
      <w:r>
        <w:t>PLMN-IdentityInfo ::=               SEQUENCE {</w:t>
      </w:r>
    </w:p>
    <w:p w14:paraId="48A44CFA" w14:textId="77777777" w:rsidR="00323444" w:rsidRDefault="00167025">
      <w:pPr>
        <w:pStyle w:val="PL"/>
        <w:shd w:val="pct10" w:color="auto" w:fill="auto"/>
      </w:pPr>
      <w:r>
        <w:t xml:space="preserve">    plmn-Identity                       PLMN-Identity,</w:t>
      </w:r>
    </w:p>
    <w:p w14:paraId="6229FDD1" w14:textId="77777777" w:rsidR="00323444" w:rsidRDefault="00167025">
      <w:pPr>
        <w:pStyle w:val="PL"/>
        <w:shd w:val="pct10" w:color="auto" w:fill="auto"/>
      </w:pPr>
      <w:r>
        <w:t xml:space="preserve">    cellReservedForOperatorUse          ENUMERATED {reserved, notReserved}</w:t>
      </w:r>
    </w:p>
    <w:p w14:paraId="7FFB2372" w14:textId="77777777" w:rsidR="00323444" w:rsidRDefault="00167025">
      <w:pPr>
        <w:pStyle w:val="PL"/>
        <w:shd w:val="pct10" w:color="auto" w:fill="auto"/>
      </w:pPr>
      <w:r>
        <w:t>}</w:t>
      </w:r>
    </w:p>
    <w:p w14:paraId="608BDB87" w14:textId="77777777" w:rsidR="00323444" w:rsidRDefault="00323444">
      <w:pPr>
        <w:pStyle w:val="PL"/>
        <w:shd w:val="pct10" w:color="auto" w:fill="auto"/>
      </w:pPr>
    </w:p>
    <w:p w14:paraId="7071A17B" w14:textId="77777777" w:rsidR="00323444" w:rsidRDefault="00167025">
      <w:pPr>
        <w:pStyle w:val="PL"/>
        <w:shd w:val="pct10" w:color="auto" w:fill="auto"/>
      </w:pPr>
      <w:r>
        <w:t>-- ASN1STOP</w:t>
      </w:r>
    </w:p>
    <w:p w14:paraId="524CEAE9" w14:textId="77777777" w:rsidR="00323444" w:rsidRDefault="00323444"/>
    <w:p w14:paraId="6BDCD6F7" w14:textId="77777777" w:rsidR="00323444" w:rsidRDefault="00167025">
      <w:r>
        <w:lastRenderedPageBreak/>
        <w:t>rather than as in the following (bad) example, which may cause generated code to contain types with unpredictable names:</w:t>
      </w:r>
    </w:p>
    <w:p w14:paraId="122FB845" w14:textId="77777777" w:rsidR="00323444" w:rsidRDefault="00167025">
      <w:pPr>
        <w:pStyle w:val="PL"/>
        <w:shd w:val="pct10" w:color="auto" w:fill="auto"/>
      </w:pPr>
      <w:r>
        <w:t>-- /bad example/ ASN1START</w:t>
      </w:r>
    </w:p>
    <w:p w14:paraId="4BBCF054" w14:textId="77777777" w:rsidR="00323444" w:rsidRDefault="00323444">
      <w:pPr>
        <w:pStyle w:val="PL"/>
        <w:shd w:val="pct10" w:color="auto" w:fill="auto"/>
      </w:pPr>
    </w:p>
    <w:p w14:paraId="2A5CA860" w14:textId="77777777" w:rsidR="00323444" w:rsidRDefault="00167025">
      <w:pPr>
        <w:pStyle w:val="PL"/>
        <w:shd w:val="pct10" w:color="auto" w:fill="auto"/>
      </w:pPr>
      <w:r>
        <w:t>PLMN-IdentityList ::=                   SEQUENCE (SIZE (1..6)) OF SEQUENCE {</w:t>
      </w:r>
    </w:p>
    <w:p w14:paraId="3FB426E5" w14:textId="77777777" w:rsidR="00323444" w:rsidRDefault="00167025">
      <w:pPr>
        <w:pStyle w:val="PL"/>
        <w:shd w:val="pct10" w:color="auto" w:fill="auto"/>
      </w:pPr>
      <w:r>
        <w:t xml:space="preserve">    plmn-Identity                           PLMN-Identity,</w:t>
      </w:r>
    </w:p>
    <w:p w14:paraId="7D44E59F" w14:textId="77777777" w:rsidR="00323444" w:rsidRDefault="00167025">
      <w:pPr>
        <w:pStyle w:val="PL"/>
        <w:shd w:val="pct10" w:color="auto" w:fill="auto"/>
      </w:pPr>
      <w:r>
        <w:t xml:space="preserve">    cellReservedForOperatorUse              ENUMERATED {reserved, notReserved}</w:t>
      </w:r>
    </w:p>
    <w:p w14:paraId="5729FB13" w14:textId="77777777" w:rsidR="00323444" w:rsidRDefault="00167025">
      <w:pPr>
        <w:pStyle w:val="PL"/>
        <w:shd w:val="pct10" w:color="auto" w:fill="auto"/>
      </w:pPr>
      <w:r>
        <w:t>}</w:t>
      </w:r>
    </w:p>
    <w:p w14:paraId="0091DA8D" w14:textId="77777777" w:rsidR="00323444" w:rsidRDefault="00323444">
      <w:pPr>
        <w:pStyle w:val="PL"/>
        <w:shd w:val="pct10" w:color="auto" w:fill="auto"/>
      </w:pPr>
    </w:p>
    <w:p w14:paraId="767A141C" w14:textId="77777777" w:rsidR="00323444" w:rsidRDefault="00167025">
      <w:pPr>
        <w:pStyle w:val="PL"/>
        <w:shd w:val="pct10" w:color="auto" w:fill="auto"/>
      </w:pPr>
      <w:r>
        <w:t>-- ASN1STOP</w:t>
      </w:r>
    </w:p>
    <w:p w14:paraId="44625B8D" w14:textId="77777777" w:rsidR="00323444" w:rsidRDefault="00323444">
      <w:pPr>
        <w:rPr>
          <w:lang w:eastAsia="sv-SE"/>
        </w:rPr>
      </w:pPr>
    </w:p>
    <w:p w14:paraId="0C5F0C76" w14:textId="77777777" w:rsidR="00323444" w:rsidRDefault="00167025">
      <w:pPr>
        <w:pStyle w:val="Heading2"/>
        <w:rPr>
          <w:lang w:eastAsia="sv-SE"/>
        </w:rPr>
      </w:pPr>
      <w:bookmarkStart w:id="4168" w:name="_Toc90651538"/>
      <w:bookmarkStart w:id="4169" w:name="_Toc60777663"/>
      <w:r>
        <w:rPr>
          <w:lang w:eastAsia="sv-SE"/>
        </w:rPr>
        <w:t>A.3.8</w:t>
      </w:r>
      <w:r>
        <w:rPr>
          <w:lang w:eastAsia="sv-SE"/>
        </w:rPr>
        <w:tab/>
        <w:t>Guidelines on use of parameterised SetupRelease type</w:t>
      </w:r>
      <w:bookmarkEnd w:id="4168"/>
      <w:bookmarkEnd w:id="4169"/>
    </w:p>
    <w:p w14:paraId="356DD559" w14:textId="77777777" w:rsidR="00323444" w:rsidRDefault="00167025">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19E7FF0" w14:textId="77777777" w:rsidR="00323444" w:rsidRDefault="00167025">
      <w:pPr>
        <w:pStyle w:val="PL"/>
        <w:shd w:val="pct10" w:color="auto" w:fill="auto"/>
      </w:pPr>
      <w:r>
        <w:t>-- /example/ ASN1START</w:t>
      </w:r>
    </w:p>
    <w:p w14:paraId="489EF467" w14:textId="77777777" w:rsidR="00323444" w:rsidRDefault="00323444">
      <w:pPr>
        <w:pStyle w:val="PL"/>
        <w:shd w:val="pct10" w:color="auto" w:fill="auto"/>
      </w:pPr>
    </w:p>
    <w:p w14:paraId="1512E192" w14:textId="77777777" w:rsidR="00323444" w:rsidRDefault="00167025">
      <w:pPr>
        <w:pStyle w:val="PL"/>
        <w:shd w:val="pct10" w:color="auto" w:fill="auto"/>
      </w:pPr>
      <w:r>
        <w:t>RRCMessage-rX-IEs ::= SEQUENCE {</w:t>
      </w:r>
    </w:p>
    <w:p w14:paraId="106462D4" w14:textId="77777777" w:rsidR="00323444" w:rsidRDefault="00167025">
      <w:pPr>
        <w:pStyle w:val="PL"/>
        <w:shd w:val="pct10" w:color="auto" w:fill="auto"/>
      </w:pPr>
      <w:r>
        <w:t xml:space="preserve">    field-rX               SetupRelease { IE-rX }                   OPTIONAL,      --  Need M</w:t>
      </w:r>
    </w:p>
    <w:p w14:paraId="763008BF" w14:textId="77777777" w:rsidR="00323444" w:rsidRDefault="00167025">
      <w:pPr>
        <w:pStyle w:val="PL"/>
        <w:shd w:val="pct10" w:color="auto" w:fill="auto"/>
      </w:pPr>
      <w:r>
        <w:t xml:space="preserve">    ...</w:t>
      </w:r>
    </w:p>
    <w:p w14:paraId="2BCC8E42" w14:textId="77777777" w:rsidR="00323444" w:rsidRDefault="00167025">
      <w:pPr>
        <w:pStyle w:val="PL"/>
        <w:shd w:val="pct10" w:color="auto" w:fill="auto"/>
      </w:pPr>
      <w:r>
        <w:t>}</w:t>
      </w:r>
    </w:p>
    <w:p w14:paraId="617A5204" w14:textId="77777777" w:rsidR="00323444" w:rsidRDefault="00323444">
      <w:pPr>
        <w:pStyle w:val="PL"/>
        <w:shd w:val="pct10" w:color="auto" w:fill="auto"/>
      </w:pPr>
    </w:p>
    <w:p w14:paraId="2CA94DB4" w14:textId="77777777" w:rsidR="00323444" w:rsidRDefault="00323444">
      <w:pPr>
        <w:pStyle w:val="PL"/>
        <w:shd w:val="pct10" w:color="auto" w:fill="auto"/>
      </w:pPr>
    </w:p>
    <w:p w14:paraId="7616BB98" w14:textId="77777777" w:rsidR="00323444" w:rsidRDefault="00167025">
      <w:pPr>
        <w:pStyle w:val="PL"/>
        <w:shd w:val="pct10" w:color="auto" w:fill="auto"/>
      </w:pPr>
      <w:r>
        <w:t>RRCMessage-rX-IEs ::= SEQUENCE {</w:t>
      </w:r>
    </w:p>
    <w:p w14:paraId="6127A1D0" w14:textId="77777777" w:rsidR="00323444" w:rsidRDefault="00167025">
      <w:pPr>
        <w:pStyle w:val="PL"/>
        <w:shd w:val="pct10" w:color="auto" w:fill="auto"/>
      </w:pPr>
      <w:r>
        <w:t xml:space="preserve">    field-rX               SetupRelease { Element-rX }</w:t>
      </w:r>
    </w:p>
    <w:p w14:paraId="4877A278" w14:textId="77777777" w:rsidR="00323444" w:rsidRDefault="00167025">
      <w:pPr>
        <w:pStyle w:val="PL"/>
        <w:shd w:val="pct10" w:color="auto" w:fill="auto"/>
      </w:pPr>
      <w:r>
        <w:t>}                                                                   OPTIONAL,       -- Need M</w:t>
      </w:r>
    </w:p>
    <w:p w14:paraId="30A0C3BD" w14:textId="77777777" w:rsidR="00323444" w:rsidRDefault="00323444">
      <w:pPr>
        <w:pStyle w:val="PL"/>
        <w:shd w:val="pct10" w:color="auto" w:fill="auto"/>
      </w:pPr>
    </w:p>
    <w:p w14:paraId="228203F3" w14:textId="77777777" w:rsidR="00323444" w:rsidRDefault="00167025">
      <w:pPr>
        <w:pStyle w:val="PL"/>
        <w:shd w:val="pct10" w:color="auto" w:fill="auto"/>
      </w:pPr>
      <w:r>
        <w:lastRenderedPageBreak/>
        <w:t>Element-rX ::= SEQUENCE {</w:t>
      </w:r>
    </w:p>
    <w:p w14:paraId="70DE5665" w14:textId="77777777" w:rsidR="00323444" w:rsidRDefault="00167025">
      <w:pPr>
        <w:pStyle w:val="PL"/>
        <w:shd w:val="pct10" w:color="auto" w:fill="auto"/>
      </w:pPr>
      <w:r>
        <w:t xml:space="preserve">    field1-rX                  IE1-rX,</w:t>
      </w:r>
    </w:p>
    <w:p w14:paraId="1CA547B8" w14:textId="77777777" w:rsidR="00323444" w:rsidRDefault="00167025">
      <w:pPr>
        <w:pStyle w:val="PL"/>
        <w:shd w:val="pct10" w:color="auto" w:fill="auto"/>
      </w:pPr>
      <w:r>
        <w:t xml:space="preserve">    field2-rX                  IE2-rX                               OPTIONAL        -- Need N</w:t>
      </w:r>
    </w:p>
    <w:p w14:paraId="0BBD2E65" w14:textId="77777777" w:rsidR="00323444" w:rsidRDefault="00167025">
      <w:pPr>
        <w:pStyle w:val="PL"/>
        <w:shd w:val="pct10" w:color="auto" w:fill="auto"/>
      </w:pPr>
      <w:r>
        <w:t>}                                                                       OPTIONAL,   -- Need M</w:t>
      </w:r>
    </w:p>
    <w:p w14:paraId="73A99648" w14:textId="77777777" w:rsidR="00323444" w:rsidRDefault="00323444">
      <w:pPr>
        <w:pStyle w:val="PL"/>
        <w:shd w:val="pct10" w:color="auto" w:fill="auto"/>
      </w:pPr>
    </w:p>
    <w:p w14:paraId="4BF72DD5" w14:textId="77777777" w:rsidR="00323444" w:rsidRDefault="00167025">
      <w:pPr>
        <w:pStyle w:val="PL"/>
        <w:shd w:val="pct10" w:color="auto" w:fill="auto"/>
      </w:pPr>
      <w:r>
        <w:t>-- /example/ ASN1STOP</w:t>
      </w:r>
    </w:p>
    <w:p w14:paraId="64A630F3" w14:textId="77777777" w:rsidR="00323444" w:rsidRDefault="00323444"/>
    <w:p w14:paraId="56B0BBAF" w14:textId="77777777" w:rsidR="00323444" w:rsidRDefault="00167025">
      <w:r>
        <w:t xml:space="preserve">The </w:t>
      </w:r>
      <w:r>
        <w:rPr>
          <w:i/>
        </w:rPr>
        <w:t>SetupRelease</w:t>
      </w:r>
      <w:r>
        <w:t xml:space="preserve"> is always be used with only named IEs, i.e. the example below is not allowed:</w:t>
      </w:r>
    </w:p>
    <w:p w14:paraId="551D0782" w14:textId="77777777" w:rsidR="00323444" w:rsidRDefault="00167025">
      <w:pPr>
        <w:pStyle w:val="PL"/>
        <w:shd w:val="pct10" w:color="auto" w:fill="auto"/>
      </w:pPr>
      <w:r>
        <w:t>-- /example/ ASN1START</w:t>
      </w:r>
    </w:p>
    <w:p w14:paraId="55B5E562" w14:textId="77777777" w:rsidR="00323444" w:rsidRDefault="00323444">
      <w:pPr>
        <w:pStyle w:val="PL"/>
        <w:shd w:val="pct10" w:color="auto" w:fill="auto"/>
      </w:pPr>
    </w:p>
    <w:p w14:paraId="3E2DD4AA" w14:textId="77777777" w:rsidR="00323444" w:rsidRDefault="00167025">
      <w:pPr>
        <w:pStyle w:val="PL"/>
        <w:shd w:val="pct10" w:color="auto" w:fill="auto"/>
      </w:pPr>
      <w:r>
        <w:t>RRCMessage-rX-IEs ::= SEQUENCE {</w:t>
      </w:r>
    </w:p>
    <w:p w14:paraId="7F446574" w14:textId="77777777" w:rsidR="00323444" w:rsidRDefault="00167025">
      <w:pPr>
        <w:pStyle w:val="PL"/>
        <w:shd w:val="pct10" w:color="auto" w:fill="auto"/>
      </w:pPr>
      <w:r>
        <w:t xml:space="preserve">    field-rX       SetupRelease { SEQUENCE {   -- Unnamed SEQUENCEs are not allowed!</w:t>
      </w:r>
    </w:p>
    <w:p w14:paraId="7DF52253" w14:textId="77777777" w:rsidR="00323444" w:rsidRDefault="00167025">
      <w:pPr>
        <w:pStyle w:val="PL"/>
        <w:shd w:val="pct10" w:color="auto" w:fill="auto"/>
      </w:pPr>
      <w:r>
        <w:t xml:space="preserve">            field1-rX                  IE1-rX,</w:t>
      </w:r>
    </w:p>
    <w:p w14:paraId="4032CEDA" w14:textId="77777777" w:rsidR="00323444" w:rsidRDefault="00167025">
      <w:pPr>
        <w:pStyle w:val="PL"/>
        <w:shd w:val="pct10" w:color="auto" w:fill="auto"/>
      </w:pPr>
      <w:r>
        <w:t xml:space="preserve">            field2-rX                  IE2-rX                         OPTIONAL        -- Need N</w:t>
      </w:r>
    </w:p>
    <w:p w14:paraId="78364F0B" w14:textId="77777777" w:rsidR="00323444" w:rsidRDefault="00167025">
      <w:pPr>
        <w:pStyle w:val="PL"/>
        <w:shd w:val="pct10" w:color="auto" w:fill="auto"/>
      </w:pPr>
      <w:r>
        <w:t xml:space="preserve">        }</w:t>
      </w:r>
    </w:p>
    <w:p w14:paraId="56834EA2" w14:textId="77777777" w:rsidR="00323444" w:rsidRDefault="00167025">
      <w:pPr>
        <w:pStyle w:val="PL"/>
        <w:shd w:val="pct10" w:color="auto" w:fill="auto"/>
      </w:pPr>
      <w:r>
        <w:t xml:space="preserve">    }                                                                     OPTIONAL,   -- Need M</w:t>
      </w:r>
    </w:p>
    <w:p w14:paraId="066C7D96" w14:textId="77777777" w:rsidR="00323444" w:rsidRDefault="00167025">
      <w:pPr>
        <w:pStyle w:val="PL"/>
        <w:shd w:val="pct10" w:color="auto" w:fill="auto"/>
      </w:pPr>
      <w:r>
        <w:t>}</w:t>
      </w:r>
    </w:p>
    <w:p w14:paraId="0B1AAA14" w14:textId="77777777" w:rsidR="00323444" w:rsidRDefault="00323444">
      <w:pPr>
        <w:pStyle w:val="PL"/>
        <w:shd w:val="pct10" w:color="auto" w:fill="auto"/>
      </w:pPr>
    </w:p>
    <w:p w14:paraId="18FB78CA" w14:textId="77777777" w:rsidR="00323444" w:rsidRDefault="00167025">
      <w:pPr>
        <w:pStyle w:val="PL"/>
        <w:shd w:val="pct10" w:color="auto" w:fill="auto"/>
      </w:pPr>
      <w:r>
        <w:t>-- /example/ ASN1STOP</w:t>
      </w:r>
    </w:p>
    <w:p w14:paraId="0255A7B7" w14:textId="77777777" w:rsidR="00323444" w:rsidRDefault="00323444"/>
    <w:p w14:paraId="2B0FD227" w14:textId="77777777" w:rsidR="00323444" w:rsidRDefault="00167025">
      <w:r>
        <w:t>If a field defined using the parameterized SetupRelease type requires procedural text, the field is referred to using the values defined for the type itself, namely, "setup" and "release". For example, procedural text for field-rX above could be as follows:</w:t>
      </w:r>
    </w:p>
    <w:p w14:paraId="18FDDE44" w14:textId="77777777" w:rsidR="00323444" w:rsidRDefault="00167025">
      <w:pPr>
        <w:pStyle w:val="B1"/>
      </w:pPr>
      <w:r>
        <w:t xml:space="preserve">1&gt; if </w:t>
      </w:r>
      <w:r>
        <w:rPr>
          <w:i/>
        </w:rPr>
        <w:t>field-rX</w:t>
      </w:r>
      <w:r>
        <w:t xml:space="preserve"> is set to "setup":</w:t>
      </w:r>
    </w:p>
    <w:p w14:paraId="5E4494BE" w14:textId="77777777" w:rsidR="00323444" w:rsidRDefault="00167025">
      <w:pPr>
        <w:pStyle w:val="B2"/>
      </w:pPr>
      <w:r>
        <w:t>2&gt; do something;</w:t>
      </w:r>
    </w:p>
    <w:p w14:paraId="080B2627" w14:textId="77777777" w:rsidR="00323444" w:rsidRDefault="00167025">
      <w:pPr>
        <w:pStyle w:val="B1"/>
      </w:pPr>
      <w:r>
        <w:t>1&gt; else (</w:t>
      </w:r>
      <w:r>
        <w:rPr>
          <w:i/>
        </w:rPr>
        <w:t>field-rX</w:t>
      </w:r>
      <w:r>
        <w:t xml:space="preserve"> is set to "release"):</w:t>
      </w:r>
    </w:p>
    <w:p w14:paraId="2EC35393" w14:textId="77777777" w:rsidR="00323444" w:rsidRDefault="00167025">
      <w:pPr>
        <w:pStyle w:val="B2"/>
      </w:pPr>
      <w:r>
        <w:t xml:space="preserve">2&gt; release </w:t>
      </w:r>
      <w:r>
        <w:rPr>
          <w:i/>
        </w:rPr>
        <w:t>field-rX</w:t>
      </w:r>
      <w:r>
        <w:t xml:space="preserve"> (if appropriate).</w:t>
      </w:r>
    </w:p>
    <w:p w14:paraId="166A0B17" w14:textId="77777777" w:rsidR="00323444" w:rsidRDefault="00167025">
      <w:pPr>
        <w:pStyle w:val="Heading2"/>
      </w:pPr>
      <w:bookmarkStart w:id="4170" w:name="_Toc60777664"/>
      <w:bookmarkStart w:id="4171" w:name="_Toc90651539"/>
      <w:bookmarkStart w:id="4172" w:name="_Hlk54240517"/>
      <w:r>
        <w:lastRenderedPageBreak/>
        <w:t>A.3.9</w:t>
      </w:r>
      <w:r>
        <w:tab/>
        <w:t>Guidelines on use of ToAddModList and ToReleaseList</w:t>
      </w:r>
      <w:bookmarkEnd w:id="4170"/>
      <w:bookmarkEnd w:id="4171"/>
    </w:p>
    <w:p w14:paraId="7D383F47" w14:textId="77777777" w:rsidR="00323444" w:rsidRDefault="00167025">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E08365" w14:textId="77777777" w:rsidR="00323444" w:rsidRDefault="00167025">
      <w:pPr>
        <w:pStyle w:val="PL"/>
        <w:shd w:val="pct10" w:color="auto" w:fill="auto"/>
      </w:pPr>
      <w:r>
        <w:t>-- /example/ ASN1START</w:t>
      </w:r>
    </w:p>
    <w:p w14:paraId="4D1DBC97" w14:textId="77777777" w:rsidR="00323444" w:rsidRDefault="00323444">
      <w:pPr>
        <w:pStyle w:val="PL"/>
        <w:shd w:val="pct10" w:color="auto" w:fill="auto"/>
      </w:pPr>
    </w:p>
    <w:p w14:paraId="08D8D349" w14:textId="77777777" w:rsidR="00323444" w:rsidRDefault="00167025">
      <w:pPr>
        <w:pStyle w:val="PL"/>
        <w:shd w:val="pct10" w:color="auto" w:fill="auto"/>
      </w:pPr>
      <w:r>
        <w:t>AnExampleIE ::=         SEQUENCE {</w:t>
      </w:r>
    </w:p>
    <w:p w14:paraId="012E569D" w14:textId="77777777" w:rsidR="00323444" w:rsidRDefault="00167025">
      <w:pPr>
        <w:pStyle w:val="PL"/>
        <w:shd w:val="pct10" w:color="auto" w:fill="auto"/>
      </w:pPr>
      <w:r>
        <w:t xml:space="preserve">    elementsToAddModList    SEQUENCE (SIZE (1..maxNrofElements)) OF Element                                     OPTIONAL,   --  Need N</w:t>
      </w:r>
    </w:p>
    <w:p w14:paraId="69BD7643" w14:textId="77777777" w:rsidR="00323444" w:rsidRDefault="00167025">
      <w:pPr>
        <w:pStyle w:val="PL"/>
        <w:shd w:val="pct10" w:color="auto" w:fill="auto"/>
      </w:pPr>
      <w:r>
        <w:t xml:space="preserve">    elementsToReleaseList   SEQUENCE (SIZE (1..maxNrofElements)) OF ElementId                                   OPTIONAL,   --  Need N</w:t>
      </w:r>
    </w:p>
    <w:p w14:paraId="246ECF25" w14:textId="77777777" w:rsidR="00323444" w:rsidRDefault="00167025">
      <w:pPr>
        <w:pStyle w:val="PL"/>
        <w:shd w:val="pct10" w:color="auto" w:fill="auto"/>
      </w:pPr>
      <w:r>
        <w:t xml:space="preserve">    ...</w:t>
      </w:r>
    </w:p>
    <w:p w14:paraId="4A0D8579" w14:textId="77777777" w:rsidR="00323444" w:rsidRDefault="00167025">
      <w:pPr>
        <w:pStyle w:val="PL"/>
        <w:shd w:val="pct10" w:color="auto" w:fill="auto"/>
      </w:pPr>
      <w:r>
        <w:t>}</w:t>
      </w:r>
    </w:p>
    <w:p w14:paraId="03C6544B" w14:textId="77777777" w:rsidR="00323444" w:rsidRDefault="00323444">
      <w:pPr>
        <w:pStyle w:val="PL"/>
        <w:shd w:val="pct10" w:color="auto" w:fill="auto"/>
      </w:pPr>
    </w:p>
    <w:p w14:paraId="6A9C72D9" w14:textId="77777777" w:rsidR="00323444" w:rsidRDefault="00167025">
      <w:pPr>
        <w:pStyle w:val="PL"/>
        <w:shd w:val="pct10" w:color="auto" w:fill="auto"/>
      </w:pPr>
      <w:r>
        <w:t>Element ::=             SEQUENCE {</w:t>
      </w:r>
    </w:p>
    <w:p w14:paraId="0EEED21E" w14:textId="77777777" w:rsidR="00323444" w:rsidRDefault="00167025">
      <w:pPr>
        <w:pStyle w:val="PL"/>
        <w:shd w:val="pct10" w:color="auto" w:fill="auto"/>
      </w:pPr>
      <w:r>
        <w:t xml:space="preserve">    elementId               ElementId,</w:t>
      </w:r>
    </w:p>
    <w:p w14:paraId="7AFF6FDC" w14:textId="77777777" w:rsidR="00323444" w:rsidRDefault="00167025">
      <w:pPr>
        <w:pStyle w:val="PL"/>
        <w:shd w:val="pct10" w:color="auto" w:fill="auto"/>
      </w:pPr>
      <w:r>
        <w:t xml:space="preserve">    aField                  INTEG ER (0..16777215),</w:t>
      </w:r>
    </w:p>
    <w:p w14:paraId="34733625" w14:textId="77777777" w:rsidR="00323444" w:rsidRDefault="00167025">
      <w:pPr>
        <w:pStyle w:val="PL"/>
        <w:shd w:val="pct10" w:color="auto" w:fill="auto"/>
      </w:pPr>
      <w:r>
        <w:t xml:space="preserve">    anotherField            OCTET STRING,</w:t>
      </w:r>
    </w:p>
    <w:p w14:paraId="42F10095" w14:textId="77777777" w:rsidR="00323444" w:rsidRDefault="00167025">
      <w:pPr>
        <w:pStyle w:val="PL"/>
        <w:shd w:val="pct10" w:color="auto" w:fill="auto"/>
      </w:pPr>
      <w:r>
        <w:t xml:space="preserve">    ...</w:t>
      </w:r>
    </w:p>
    <w:p w14:paraId="32B0377C" w14:textId="77777777" w:rsidR="00323444" w:rsidRDefault="00167025">
      <w:pPr>
        <w:pStyle w:val="PL"/>
        <w:shd w:val="pct10" w:color="auto" w:fill="auto"/>
      </w:pPr>
      <w:r>
        <w:t>}</w:t>
      </w:r>
    </w:p>
    <w:p w14:paraId="2D4D6458" w14:textId="77777777" w:rsidR="00323444" w:rsidRDefault="00323444">
      <w:pPr>
        <w:pStyle w:val="PL"/>
        <w:shd w:val="pct10" w:color="auto" w:fill="auto"/>
      </w:pPr>
    </w:p>
    <w:p w14:paraId="0D0F44B6" w14:textId="77777777" w:rsidR="00323444" w:rsidRDefault="00167025">
      <w:pPr>
        <w:pStyle w:val="PL"/>
        <w:shd w:val="pct10" w:color="auto" w:fill="auto"/>
      </w:pPr>
      <w:r>
        <w:t>ElementId ::=           INTEGER (0..maxNrofElements-1)</w:t>
      </w:r>
    </w:p>
    <w:p w14:paraId="1DCBAB33" w14:textId="77777777" w:rsidR="00323444" w:rsidRDefault="00323444">
      <w:pPr>
        <w:pStyle w:val="PL"/>
        <w:shd w:val="pct10" w:color="auto" w:fill="auto"/>
      </w:pPr>
    </w:p>
    <w:p w14:paraId="29737608" w14:textId="77777777" w:rsidR="00323444" w:rsidRDefault="00167025">
      <w:pPr>
        <w:pStyle w:val="PL"/>
        <w:shd w:val="pct10" w:color="auto" w:fill="auto"/>
      </w:pPr>
      <w:r>
        <w:t>maxNrofElements         INTEGER ::= 50</w:t>
      </w:r>
    </w:p>
    <w:p w14:paraId="4D83D4B7" w14:textId="77777777" w:rsidR="00323444" w:rsidRDefault="00167025">
      <w:pPr>
        <w:pStyle w:val="PL"/>
        <w:shd w:val="pct10" w:color="auto" w:fill="auto"/>
      </w:pPr>
      <w:r>
        <w:t>maxNrofElements-1       INTEGER ::= 49</w:t>
      </w:r>
    </w:p>
    <w:p w14:paraId="55845914" w14:textId="77777777" w:rsidR="00323444" w:rsidRDefault="00323444">
      <w:pPr>
        <w:pStyle w:val="PL"/>
        <w:shd w:val="pct10" w:color="auto" w:fill="auto"/>
      </w:pPr>
    </w:p>
    <w:p w14:paraId="515A43FC" w14:textId="77777777" w:rsidR="00323444" w:rsidRDefault="00167025">
      <w:pPr>
        <w:pStyle w:val="PL"/>
        <w:shd w:val="pct10" w:color="auto" w:fill="auto"/>
      </w:pPr>
      <w:r>
        <w:t>-- /example/ ASN1STOP</w:t>
      </w:r>
    </w:p>
    <w:p w14:paraId="0EEEEDB8" w14:textId="77777777" w:rsidR="00323444" w:rsidRDefault="00323444"/>
    <w:p w14:paraId="7F227725" w14:textId="77777777" w:rsidR="00323444" w:rsidRDefault="00167025">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841B555" w14:textId="77777777" w:rsidR="00323444" w:rsidRDefault="00167025">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BD6777D" w14:textId="77777777" w:rsidR="00323444" w:rsidRDefault="00167025">
      <w:bookmarkStart w:id="4173" w:name="_Hlk56409330"/>
      <w:r>
        <w:t>Note that the release of a field (a list element as well as any other field) releases all its sub-fields (sub-fields configured by elementsToAddModList and any other sub-field).</w:t>
      </w:r>
    </w:p>
    <w:bookmarkEnd w:id="4173"/>
    <w:p w14:paraId="2DB2C8AF" w14:textId="77777777" w:rsidR="00323444" w:rsidRDefault="00167025">
      <w:r>
        <w:t>If no procedural text is provided for a set of ToAddModList and ToReleaseList, the following generic procedure applies:</w:t>
      </w:r>
    </w:p>
    <w:p w14:paraId="3EC9A5FC" w14:textId="77777777" w:rsidR="00323444" w:rsidRDefault="00167025">
      <w:r>
        <w:t>The UE shall:</w:t>
      </w:r>
    </w:p>
    <w:p w14:paraId="58F1882A" w14:textId="77777777" w:rsidR="00323444" w:rsidRDefault="00167025">
      <w:pPr>
        <w:pStyle w:val="B1"/>
      </w:pPr>
      <w:r>
        <w:t>1&gt;</w:t>
      </w:r>
      <w:r>
        <w:tab/>
        <w:t xml:space="preserve">for each </w:t>
      </w:r>
      <w:r>
        <w:rPr>
          <w:i/>
        </w:rPr>
        <w:t>ElementId</w:t>
      </w:r>
      <w:r>
        <w:t xml:space="preserve"> in the </w:t>
      </w:r>
      <w:r>
        <w:rPr>
          <w:i/>
        </w:rPr>
        <w:t>elementsToReleaseList</w:t>
      </w:r>
      <w:r>
        <w:t>,:</w:t>
      </w:r>
    </w:p>
    <w:p w14:paraId="4501A85F"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6BA51AAD" w14:textId="77777777" w:rsidR="00323444" w:rsidRDefault="00167025">
      <w:pPr>
        <w:pStyle w:val="B3"/>
      </w:pPr>
      <w:r>
        <w:t>3&gt;</w:t>
      </w:r>
      <w:r>
        <w:tab/>
        <w:t xml:space="preserve">release the </w:t>
      </w:r>
      <w:r>
        <w:rPr>
          <w:i/>
        </w:rPr>
        <w:t>Element</w:t>
      </w:r>
      <w:r>
        <w:t xml:space="preserve"> from the current UE configuration;</w:t>
      </w:r>
    </w:p>
    <w:p w14:paraId="37FD5AB4" w14:textId="77777777" w:rsidR="00323444" w:rsidRDefault="00167025">
      <w:pPr>
        <w:pStyle w:val="B1"/>
      </w:pPr>
      <w:r>
        <w:t>1&gt;</w:t>
      </w:r>
      <w:r>
        <w:tab/>
        <w:t xml:space="preserve">for each </w:t>
      </w:r>
      <w:r>
        <w:rPr>
          <w:i/>
        </w:rPr>
        <w:t>Element</w:t>
      </w:r>
      <w:r>
        <w:t xml:space="preserve"> in the </w:t>
      </w:r>
      <w:r>
        <w:rPr>
          <w:i/>
        </w:rPr>
        <w:t>elementsToAddModList</w:t>
      </w:r>
      <w:r>
        <w:t>:</w:t>
      </w:r>
    </w:p>
    <w:p w14:paraId="0D8D8EF9" w14:textId="77777777" w:rsidR="00323444" w:rsidRDefault="00167025">
      <w:pPr>
        <w:pStyle w:val="B2"/>
      </w:pPr>
      <w:r>
        <w:t>2&gt;</w:t>
      </w:r>
      <w:r>
        <w:tab/>
        <w:t xml:space="preserve">if the current UE configuration includes an </w:t>
      </w:r>
      <w:r>
        <w:rPr>
          <w:i/>
        </w:rPr>
        <w:t>Element</w:t>
      </w:r>
      <w:r>
        <w:t xml:space="preserve"> with the given </w:t>
      </w:r>
      <w:r>
        <w:rPr>
          <w:i/>
        </w:rPr>
        <w:t>ElementId</w:t>
      </w:r>
      <w:r>
        <w:t>:</w:t>
      </w:r>
    </w:p>
    <w:p w14:paraId="0AB2A94C" w14:textId="77777777" w:rsidR="00323444" w:rsidRDefault="00167025">
      <w:pPr>
        <w:pStyle w:val="B3"/>
      </w:pPr>
      <w:r>
        <w:t>3&gt;</w:t>
      </w:r>
      <w:r>
        <w:tab/>
        <w:t xml:space="preserve">modify the configured </w:t>
      </w:r>
      <w:r>
        <w:rPr>
          <w:i/>
        </w:rPr>
        <w:t>Element</w:t>
      </w:r>
      <w:r>
        <w:t xml:space="preserve"> in accordance with the received </w:t>
      </w:r>
      <w:r>
        <w:rPr>
          <w:i/>
        </w:rPr>
        <w:t>Element</w:t>
      </w:r>
      <w:r>
        <w:t>;</w:t>
      </w:r>
    </w:p>
    <w:p w14:paraId="03157CFD" w14:textId="77777777" w:rsidR="00323444" w:rsidRDefault="00167025">
      <w:pPr>
        <w:pStyle w:val="B2"/>
      </w:pPr>
      <w:r>
        <w:t>2&gt;</w:t>
      </w:r>
      <w:r>
        <w:tab/>
        <w:t>else:</w:t>
      </w:r>
    </w:p>
    <w:p w14:paraId="6A68A81C" w14:textId="77777777" w:rsidR="00323444" w:rsidRDefault="00167025">
      <w:pPr>
        <w:pStyle w:val="B3"/>
      </w:pPr>
      <w:r>
        <w:t>3&gt;</w:t>
      </w:r>
      <w:r>
        <w:tab/>
        <w:t xml:space="preserve">add received </w:t>
      </w:r>
      <w:r>
        <w:rPr>
          <w:i/>
        </w:rPr>
        <w:t>Element</w:t>
      </w:r>
      <w:r>
        <w:t xml:space="preserve"> to the UE configuration.</w:t>
      </w:r>
    </w:p>
    <w:p w14:paraId="4C062ED6" w14:textId="77777777" w:rsidR="00323444" w:rsidRDefault="00167025">
      <w:pPr>
        <w:pStyle w:val="Heading2"/>
      </w:pPr>
      <w:bookmarkStart w:id="4174" w:name="_Toc90651540"/>
      <w:bookmarkStart w:id="4175" w:name="_Toc60777665"/>
      <w:bookmarkEnd w:id="4172"/>
      <w:r>
        <w:t>A.3.10</w:t>
      </w:r>
      <w:r>
        <w:tab/>
        <w:t>Guidelines on use of lists (without ToAddModList and ToReleaseList)</w:t>
      </w:r>
      <w:bookmarkEnd w:id="4174"/>
      <w:bookmarkEnd w:id="4175"/>
    </w:p>
    <w:p w14:paraId="243FB178" w14:textId="77777777" w:rsidR="00323444" w:rsidRDefault="00167025">
      <w:r>
        <w:t>As per subclause 6.1.3, when using lists without the ToAddModList and ToReleaseList structure, the contents of the lists are always replaced. To illustrate this, an example is provided below:</w:t>
      </w:r>
    </w:p>
    <w:p w14:paraId="3A880762" w14:textId="77777777" w:rsidR="00323444" w:rsidRDefault="00167025">
      <w:pPr>
        <w:pStyle w:val="PL"/>
        <w:shd w:val="pct10" w:color="auto" w:fill="auto"/>
      </w:pPr>
      <w:r>
        <w:t>-- /example/ ASN1START</w:t>
      </w:r>
    </w:p>
    <w:p w14:paraId="0F901CB0" w14:textId="77777777" w:rsidR="00323444" w:rsidRDefault="00167025">
      <w:pPr>
        <w:pStyle w:val="PL"/>
        <w:shd w:val="pct10" w:color="auto" w:fill="auto"/>
      </w:pPr>
      <w:r>
        <w:t>-- TAG_EXAMPLE_LISTS_START</w:t>
      </w:r>
    </w:p>
    <w:p w14:paraId="26A93680" w14:textId="77777777" w:rsidR="00323444" w:rsidRDefault="00323444">
      <w:pPr>
        <w:pStyle w:val="PL"/>
        <w:shd w:val="pct10" w:color="auto" w:fill="auto"/>
      </w:pPr>
    </w:p>
    <w:p w14:paraId="449C8692" w14:textId="77777777" w:rsidR="00323444" w:rsidRDefault="00167025">
      <w:pPr>
        <w:pStyle w:val="PL"/>
        <w:shd w:val="pct10" w:color="auto" w:fill="auto"/>
      </w:pPr>
      <w:r>
        <w:t>AnExampleIE ::=         SEQUENCE {</w:t>
      </w:r>
    </w:p>
    <w:p w14:paraId="43E3601D" w14:textId="77777777" w:rsidR="00323444" w:rsidRDefault="00167025">
      <w:pPr>
        <w:pStyle w:val="PL"/>
        <w:shd w:val="pct10" w:color="auto" w:fill="auto"/>
      </w:pPr>
      <w:r>
        <w:t xml:space="preserve">    elementList             SEQUENCE (SIZE (1..maxNrofElements)) OF Element                                     OPTIONAL,   --  Need M</w:t>
      </w:r>
    </w:p>
    <w:p w14:paraId="04EB008C" w14:textId="77777777" w:rsidR="00323444" w:rsidRDefault="00167025">
      <w:pPr>
        <w:pStyle w:val="PL"/>
        <w:shd w:val="pct10" w:color="auto" w:fill="auto"/>
      </w:pPr>
      <w:r>
        <w:t xml:space="preserve">    ...,</w:t>
      </w:r>
    </w:p>
    <w:p w14:paraId="46809D54" w14:textId="77777777" w:rsidR="00323444" w:rsidRDefault="00167025">
      <w:pPr>
        <w:pStyle w:val="PL"/>
        <w:shd w:val="pct10" w:color="auto" w:fill="auto"/>
      </w:pPr>
      <w:r>
        <w:lastRenderedPageBreak/>
        <w:t xml:space="preserve">    [[</w:t>
      </w:r>
    </w:p>
    <w:p w14:paraId="4F206845" w14:textId="77777777" w:rsidR="00323444" w:rsidRDefault="00167025">
      <w:pPr>
        <w:pStyle w:val="PL"/>
        <w:shd w:val="pct10" w:color="auto" w:fill="auto"/>
      </w:pPr>
      <w:r>
        <w:t xml:space="preserve">    elementListExt-v2030    SEQUENCE (SIZE (1..maxNrofElementsExt)) OF Element                                  OPTIONAL,   --  Need M</w:t>
      </w:r>
    </w:p>
    <w:p w14:paraId="294D0738" w14:textId="77777777" w:rsidR="00323444" w:rsidRDefault="00167025">
      <w:pPr>
        <w:pStyle w:val="PL"/>
        <w:shd w:val="pct10" w:color="auto" w:fill="auto"/>
      </w:pPr>
      <w:r>
        <w:t xml:space="preserve">    ]]</w:t>
      </w:r>
    </w:p>
    <w:p w14:paraId="0B1AB541" w14:textId="77777777" w:rsidR="00323444" w:rsidRDefault="00167025">
      <w:pPr>
        <w:pStyle w:val="PL"/>
        <w:shd w:val="pct10" w:color="auto" w:fill="auto"/>
      </w:pPr>
      <w:r>
        <w:t>}</w:t>
      </w:r>
    </w:p>
    <w:p w14:paraId="1AA84426" w14:textId="77777777" w:rsidR="00323444" w:rsidRDefault="00323444">
      <w:pPr>
        <w:pStyle w:val="PL"/>
        <w:shd w:val="pct10" w:color="auto" w:fill="auto"/>
      </w:pPr>
    </w:p>
    <w:p w14:paraId="444B2EDC" w14:textId="77777777" w:rsidR="00323444" w:rsidRDefault="00167025">
      <w:pPr>
        <w:pStyle w:val="PL"/>
        <w:shd w:val="pct10" w:color="auto" w:fill="auto"/>
      </w:pPr>
      <w:r>
        <w:t>Element ::=         SEQUENCE {</w:t>
      </w:r>
    </w:p>
    <w:p w14:paraId="13518B96" w14:textId="77777777" w:rsidR="00323444" w:rsidRDefault="00167025">
      <w:pPr>
        <w:pStyle w:val="PL"/>
        <w:shd w:val="pct10" w:color="auto" w:fill="auto"/>
      </w:pPr>
      <w:r>
        <w:t xml:space="preserve">    useFeatureX         BOOLEAN,</w:t>
      </w:r>
    </w:p>
    <w:p w14:paraId="3A64AEEB" w14:textId="77777777" w:rsidR="00323444" w:rsidRDefault="00167025">
      <w:pPr>
        <w:pStyle w:val="PL"/>
        <w:shd w:val="pct10" w:color="auto" w:fill="auto"/>
      </w:pPr>
      <w:r>
        <w:t xml:space="preserve">    aField              INTEGER (0..127)                                                                        OPTIONAL,   --  Need M</w:t>
      </w:r>
    </w:p>
    <w:p w14:paraId="43973467" w14:textId="77777777" w:rsidR="00323444" w:rsidRDefault="00167025">
      <w:pPr>
        <w:pStyle w:val="PL"/>
        <w:shd w:val="pct10" w:color="auto" w:fill="auto"/>
      </w:pPr>
      <w:r>
        <w:t xml:space="preserve">    anotherField        INTEGER (0..127)                                                                        OPTIONAL,   --  Need R</w:t>
      </w:r>
    </w:p>
    <w:p w14:paraId="1AC234C1" w14:textId="77777777" w:rsidR="00323444" w:rsidRDefault="00167025">
      <w:pPr>
        <w:pStyle w:val="PL"/>
        <w:shd w:val="pct10" w:color="auto" w:fill="auto"/>
      </w:pPr>
      <w:r>
        <w:t xml:space="preserve">    ...</w:t>
      </w:r>
    </w:p>
    <w:p w14:paraId="276E81B8" w14:textId="77777777" w:rsidR="00323444" w:rsidRDefault="00167025">
      <w:pPr>
        <w:pStyle w:val="PL"/>
        <w:shd w:val="pct10" w:color="auto" w:fill="auto"/>
      </w:pPr>
      <w:r>
        <w:t>}</w:t>
      </w:r>
    </w:p>
    <w:p w14:paraId="55732CC2" w14:textId="77777777" w:rsidR="00323444" w:rsidRDefault="00323444">
      <w:pPr>
        <w:pStyle w:val="PL"/>
        <w:shd w:val="pct10" w:color="auto" w:fill="auto"/>
      </w:pPr>
    </w:p>
    <w:p w14:paraId="3E89022B" w14:textId="77777777" w:rsidR="00323444" w:rsidRDefault="00167025">
      <w:pPr>
        <w:pStyle w:val="PL"/>
        <w:shd w:val="pct10" w:color="auto" w:fill="auto"/>
      </w:pPr>
      <w:r>
        <w:t>maxNrofElements         INTEGER ::= 8</w:t>
      </w:r>
    </w:p>
    <w:p w14:paraId="2924F07B" w14:textId="77777777" w:rsidR="00323444" w:rsidRDefault="00167025">
      <w:pPr>
        <w:pStyle w:val="PL"/>
        <w:shd w:val="pct10" w:color="auto" w:fill="auto"/>
      </w:pPr>
      <w:r>
        <w:t>maxNrofElements-1       INTEGER ::= 7</w:t>
      </w:r>
    </w:p>
    <w:p w14:paraId="092A75C1" w14:textId="77777777" w:rsidR="00323444" w:rsidRDefault="00167025">
      <w:pPr>
        <w:pStyle w:val="PL"/>
        <w:shd w:val="pct10" w:color="auto" w:fill="auto"/>
      </w:pPr>
      <w:r>
        <w:t>maxNrofElementsExt      INTEGER ::= 8</w:t>
      </w:r>
    </w:p>
    <w:p w14:paraId="3CF42323" w14:textId="77777777" w:rsidR="00323444" w:rsidRDefault="00167025">
      <w:pPr>
        <w:pStyle w:val="PL"/>
        <w:shd w:val="pct10" w:color="auto" w:fill="auto"/>
      </w:pPr>
      <w:r>
        <w:t>maxNrofElementsExt-1    INTEGER ::= 7</w:t>
      </w:r>
    </w:p>
    <w:p w14:paraId="7CF4CE20" w14:textId="77777777" w:rsidR="00323444" w:rsidRDefault="00323444">
      <w:pPr>
        <w:pStyle w:val="PL"/>
        <w:shd w:val="pct10" w:color="auto" w:fill="auto"/>
      </w:pPr>
    </w:p>
    <w:p w14:paraId="5694AEB7" w14:textId="77777777" w:rsidR="00323444" w:rsidRDefault="00167025">
      <w:pPr>
        <w:pStyle w:val="PL"/>
        <w:shd w:val="pct10" w:color="auto" w:fill="auto"/>
      </w:pPr>
      <w:r>
        <w:t>-- TAG_EXAMPLE_LISTS_STOP</w:t>
      </w:r>
    </w:p>
    <w:p w14:paraId="20FF7D85" w14:textId="77777777" w:rsidR="00323444" w:rsidRDefault="00167025">
      <w:pPr>
        <w:pStyle w:val="PL"/>
        <w:shd w:val="pct10" w:color="auto" w:fill="auto"/>
      </w:pPr>
      <w:r>
        <w:t>-- /example/ ASN1STOP</w:t>
      </w:r>
    </w:p>
    <w:p w14:paraId="047F2565" w14:textId="77777777" w:rsidR="00323444" w:rsidRDefault="00323444"/>
    <w:p w14:paraId="1CCA5182" w14:textId="77777777" w:rsidR="00323444" w:rsidRDefault="00167025">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18A5BC73" w14:textId="77777777" w:rsidR="00323444" w:rsidRDefault="00167025">
      <w:pPr>
        <w:pStyle w:val="Heading1"/>
      </w:pPr>
      <w:bookmarkStart w:id="4176" w:name="_Toc60777666"/>
      <w:bookmarkStart w:id="4177" w:name="_Toc90651541"/>
      <w:r>
        <w:lastRenderedPageBreak/>
        <w:t>A.4</w:t>
      </w:r>
      <w:r>
        <w:tab/>
        <w:t>Extension of the PDU specifications</w:t>
      </w:r>
      <w:bookmarkEnd w:id="4176"/>
      <w:bookmarkEnd w:id="4177"/>
    </w:p>
    <w:p w14:paraId="293B418C" w14:textId="77777777" w:rsidR="00323444" w:rsidRDefault="00167025">
      <w:pPr>
        <w:pStyle w:val="Heading2"/>
      </w:pPr>
      <w:bookmarkStart w:id="4178" w:name="_Toc60777667"/>
      <w:bookmarkStart w:id="4179" w:name="_Toc90651542"/>
      <w:r>
        <w:t>A.4.1</w:t>
      </w:r>
      <w:r>
        <w:tab/>
        <w:t>General principles to ensure compatibility</w:t>
      </w:r>
      <w:bookmarkEnd w:id="4178"/>
      <w:bookmarkEnd w:id="4179"/>
    </w:p>
    <w:p w14:paraId="614E736C" w14:textId="77777777" w:rsidR="00323444" w:rsidRDefault="00167025">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9AECEBA" w14:textId="77777777" w:rsidR="00323444" w:rsidRDefault="00167025">
      <w:pPr>
        <w:pStyle w:val="B1"/>
      </w:pPr>
      <w:r>
        <w:t>-</w:t>
      </w:r>
      <w:r>
        <w:tab/>
        <w:t>Introduction of new PDU types (i.e. these should not cause unexpected behaviour or damage).</w:t>
      </w:r>
    </w:p>
    <w:p w14:paraId="623D7CE6" w14:textId="77777777" w:rsidR="00323444" w:rsidRDefault="00167025">
      <w:pPr>
        <w:pStyle w:val="B1"/>
      </w:pPr>
      <w:r>
        <w:t>-</w:t>
      </w:r>
      <w:r>
        <w:tab/>
        <w:t>Introduction of additional fields in an extensible PDUs (i.e. it should be possible to ignore uncomprehended extensions without affecting the handling of the other parts of the message).</w:t>
      </w:r>
    </w:p>
    <w:p w14:paraId="6BED80C2" w14:textId="77777777" w:rsidR="00323444" w:rsidRDefault="00167025">
      <w:pPr>
        <w:pStyle w:val="B1"/>
      </w:pPr>
      <w:r>
        <w:t>-</w:t>
      </w:r>
      <w:r>
        <w:tab/>
        <w:t>Introduction of additional values of an extensible field of PDUs. If used, the behaviour upon reception of an uncomprehended value should be defined.</w:t>
      </w:r>
    </w:p>
    <w:p w14:paraId="11718053" w14:textId="77777777" w:rsidR="00323444" w:rsidRDefault="00167025">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A54AEB8" w14:textId="77777777" w:rsidR="00323444" w:rsidRDefault="00167025">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DBF9605" w14:textId="77777777" w:rsidR="00323444" w:rsidRDefault="00167025">
      <w:pPr>
        <w:pStyle w:val="Heading2"/>
      </w:pPr>
      <w:bookmarkStart w:id="4180" w:name="_Toc90651543"/>
      <w:bookmarkStart w:id="4181" w:name="_Toc60777668"/>
      <w:r>
        <w:t>A.4.2</w:t>
      </w:r>
      <w:r>
        <w:tab/>
        <w:t>Critical extension of messages and fields</w:t>
      </w:r>
      <w:bookmarkEnd w:id="4180"/>
      <w:bookmarkEnd w:id="4181"/>
    </w:p>
    <w:p w14:paraId="29EB1B1B" w14:textId="77777777" w:rsidR="00323444" w:rsidRDefault="00167025">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3B7B93C1" w14:textId="77777777" w:rsidR="00323444" w:rsidRDefault="00167025">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EE02EC1" w14:textId="77777777" w:rsidR="00323444" w:rsidRDefault="00167025">
      <w:r>
        <w:t>The following guidelines may be used when deciding which mechanism to introduce for a particular message, i.e. only an 'outer branch', or an 'outer branch' in combination with an 'inner branch' including a certain number of spares:</w:t>
      </w:r>
    </w:p>
    <w:p w14:paraId="496E5B35" w14:textId="77777777" w:rsidR="00323444" w:rsidRDefault="00167025">
      <w:pPr>
        <w:pStyle w:val="B1"/>
      </w:pPr>
      <w:r>
        <w:t>-</w:t>
      </w:r>
      <w:r>
        <w:tab/>
        <w:t>For certain messages, e.g. initial uplink messages, messages transmitted on a broadcast channel, critical extension may not be applicable.</w:t>
      </w:r>
    </w:p>
    <w:p w14:paraId="29ADE9D4" w14:textId="77777777" w:rsidR="00323444" w:rsidRDefault="00167025">
      <w:pPr>
        <w:pStyle w:val="B1"/>
      </w:pPr>
      <w:r>
        <w:t>-</w:t>
      </w:r>
      <w:r>
        <w:tab/>
        <w:t>An outer branch may be sufficient for messages not including any fields.</w:t>
      </w:r>
    </w:p>
    <w:p w14:paraId="0FF0413C" w14:textId="77777777" w:rsidR="00323444" w:rsidRDefault="00167025">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0F035EC3" w14:textId="77777777" w:rsidR="00323444" w:rsidRDefault="00167025">
      <w:pPr>
        <w:pStyle w:val="B1"/>
      </w:pPr>
      <w:r>
        <w:t>-</w:t>
      </w:r>
      <w:r>
        <w:tab/>
        <w:t>In messages where an inner branch extension mechanism is available, all spare values of the inner branch should be used before any critical extensions are added using the outer branch.</w:t>
      </w:r>
    </w:p>
    <w:p w14:paraId="0F5708A7" w14:textId="77777777" w:rsidR="00323444" w:rsidRDefault="00167025">
      <w:r>
        <w:t>The following example illustrates the use of the critical extension mechanism by showing the ASN.1 of the original and of a later release</w:t>
      </w:r>
    </w:p>
    <w:p w14:paraId="18F3AFC9" w14:textId="77777777" w:rsidR="00323444" w:rsidRDefault="00167025">
      <w:pPr>
        <w:pStyle w:val="PL"/>
        <w:shd w:val="pct10" w:color="auto" w:fill="auto"/>
      </w:pPr>
      <w:r>
        <w:t>-- /example/ ASN1START                  -- Original release</w:t>
      </w:r>
    </w:p>
    <w:p w14:paraId="57AB5F93" w14:textId="77777777" w:rsidR="00323444" w:rsidRDefault="00323444">
      <w:pPr>
        <w:pStyle w:val="PL"/>
        <w:shd w:val="pct10" w:color="auto" w:fill="auto"/>
      </w:pPr>
    </w:p>
    <w:p w14:paraId="647E7506" w14:textId="77777777" w:rsidR="00323444" w:rsidRDefault="00167025">
      <w:pPr>
        <w:pStyle w:val="PL"/>
        <w:shd w:val="pct10" w:color="auto" w:fill="auto"/>
      </w:pPr>
      <w:r>
        <w:t>RRCMessage ::=                          SEQUENCE {</w:t>
      </w:r>
    </w:p>
    <w:p w14:paraId="625C5339" w14:textId="77777777" w:rsidR="00323444" w:rsidRDefault="00167025">
      <w:pPr>
        <w:pStyle w:val="PL"/>
        <w:shd w:val="pct10" w:color="auto" w:fill="auto"/>
      </w:pPr>
      <w:r>
        <w:t xml:space="preserve">    rrc-TransactionIdentifier               RRC-TransactionIdentifier,</w:t>
      </w:r>
    </w:p>
    <w:p w14:paraId="0AF1AF11" w14:textId="77777777" w:rsidR="00323444" w:rsidRDefault="00167025">
      <w:pPr>
        <w:pStyle w:val="PL"/>
        <w:shd w:val="pct10" w:color="auto" w:fill="auto"/>
      </w:pPr>
      <w:r>
        <w:t xml:space="preserve">    criticalExtensions                      CHOICE {</w:t>
      </w:r>
    </w:p>
    <w:p w14:paraId="74D5CE3A" w14:textId="77777777" w:rsidR="00323444" w:rsidRDefault="00167025">
      <w:pPr>
        <w:pStyle w:val="PL"/>
        <w:shd w:val="pct10" w:color="auto" w:fill="auto"/>
      </w:pPr>
      <w:r>
        <w:t xml:space="preserve">        c1                                      CHOICE{</w:t>
      </w:r>
    </w:p>
    <w:p w14:paraId="495589F8" w14:textId="77777777" w:rsidR="00323444" w:rsidRDefault="00167025">
      <w:pPr>
        <w:pStyle w:val="PL"/>
        <w:shd w:val="pct10" w:color="auto" w:fill="auto"/>
      </w:pPr>
      <w:r>
        <w:t xml:space="preserve">            rrcMessage-r8                           RRCMessage-r8-IEs,</w:t>
      </w:r>
    </w:p>
    <w:p w14:paraId="719AD585" w14:textId="77777777" w:rsidR="00323444" w:rsidRDefault="00167025">
      <w:pPr>
        <w:pStyle w:val="PL"/>
        <w:shd w:val="pct10" w:color="auto" w:fill="auto"/>
      </w:pPr>
      <w:r>
        <w:t xml:space="preserve">            spare3 NULL, spare2 NULL, spare1 NULL</w:t>
      </w:r>
    </w:p>
    <w:p w14:paraId="5BFE34C5" w14:textId="77777777" w:rsidR="00323444" w:rsidRDefault="00167025">
      <w:pPr>
        <w:pStyle w:val="PL"/>
        <w:shd w:val="pct10" w:color="auto" w:fill="auto"/>
      </w:pPr>
      <w:r>
        <w:t xml:space="preserve">        },</w:t>
      </w:r>
    </w:p>
    <w:p w14:paraId="423B414F" w14:textId="77777777" w:rsidR="00323444" w:rsidRDefault="00167025">
      <w:pPr>
        <w:pStyle w:val="PL"/>
        <w:shd w:val="pct10" w:color="auto" w:fill="auto"/>
      </w:pPr>
      <w:r>
        <w:t xml:space="preserve">        criticalExtensionsFuture                SEQUENCE {}</w:t>
      </w:r>
    </w:p>
    <w:p w14:paraId="76454212" w14:textId="77777777" w:rsidR="00323444" w:rsidRDefault="00167025">
      <w:pPr>
        <w:pStyle w:val="PL"/>
        <w:shd w:val="pct10" w:color="auto" w:fill="auto"/>
      </w:pPr>
      <w:r>
        <w:t xml:space="preserve">    }</w:t>
      </w:r>
    </w:p>
    <w:p w14:paraId="5A04AC97" w14:textId="77777777" w:rsidR="00323444" w:rsidRDefault="00167025">
      <w:pPr>
        <w:pStyle w:val="PL"/>
        <w:shd w:val="pct10" w:color="auto" w:fill="auto"/>
      </w:pPr>
      <w:r>
        <w:t>}</w:t>
      </w:r>
    </w:p>
    <w:p w14:paraId="005E0708" w14:textId="77777777" w:rsidR="00323444" w:rsidRDefault="00323444">
      <w:pPr>
        <w:pStyle w:val="PL"/>
        <w:shd w:val="pct10" w:color="auto" w:fill="auto"/>
      </w:pPr>
    </w:p>
    <w:p w14:paraId="32408025" w14:textId="77777777" w:rsidR="00323444" w:rsidRDefault="00167025">
      <w:pPr>
        <w:pStyle w:val="PL"/>
        <w:shd w:val="pct10" w:color="auto" w:fill="auto"/>
      </w:pPr>
      <w:r>
        <w:t>-- ASN1STOP</w:t>
      </w:r>
    </w:p>
    <w:p w14:paraId="6F80D4CC" w14:textId="77777777" w:rsidR="00323444" w:rsidRDefault="00323444"/>
    <w:p w14:paraId="3C7077AB" w14:textId="77777777" w:rsidR="00323444" w:rsidRDefault="00167025">
      <w:pPr>
        <w:pStyle w:val="PL"/>
        <w:shd w:val="pct10" w:color="auto" w:fill="auto"/>
      </w:pPr>
      <w:r>
        <w:t>-- /example/ ASN1START                  -- Later release</w:t>
      </w:r>
    </w:p>
    <w:p w14:paraId="41ABA1C7" w14:textId="77777777" w:rsidR="00323444" w:rsidRDefault="00323444">
      <w:pPr>
        <w:pStyle w:val="PL"/>
        <w:shd w:val="pct10" w:color="auto" w:fill="auto"/>
      </w:pPr>
    </w:p>
    <w:p w14:paraId="706A3425" w14:textId="77777777" w:rsidR="00323444" w:rsidRDefault="00167025">
      <w:pPr>
        <w:pStyle w:val="PL"/>
        <w:shd w:val="pct10" w:color="auto" w:fill="auto"/>
      </w:pPr>
      <w:r>
        <w:t>RRCMessage ::=                          SEQUENCE {</w:t>
      </w:r>
    </w:p>
    <w:p w14:paraId="355F5C03" w14:textId="77777777" w:rsidR="00323444" w:rsidRDefault="00167025">
      <w:pPr>
        <w:pStyle w:val="PL"/>
        <w:shd w:val="pct10" w:color="auto" w:fill="auto"/>
      </w:pPr>
      <w:r>
        <w:t xml:space="preserve">    rrc-TransactionIdentifier               RRC-TransactionIdentifier,</w:t>
      </w:r>
    </w:p>
    <w:p w14:paraId="2659C093" w14:textId="77777777" w:rsidR="00323444" w:rsidRDefault="00167025">
      <w:pPr>
        <w:pStyle w:val="PL"/>
        <w:shd w:val="pct10" w:color="auto" w:fill="auto"/>
      </w:pPr>
      <w:r>
        <w:t xml:space="preserve">    criticalExtensions                          CHOICE {</w:t>
      </w:r>
    </w:p>
    <w:p w14:paraId="5C3D86F1" w14:textId="77777777" w:rsidR="00323444" w:rsidRDefault="00167025">
      <w:pPr>
        <w:pStyle w:val="PL"/>
        <w:shd w:val="pct10" w:color="auto" w:fill="auto"/>
      </w:pPr>
      <w:r>
        <w:t xml:space="preserve">        c1                                          CHOICE{</w:t>
      </w:r>
    </w:p>
    <w:p w14:paraId="3F6EA697" w14:textId="77777777" w:rsidR="00323444" w:rsidRDefault="00167025">
      <w:pPr>
        <w:pStyle w:val="PL"/>
        <w:shd w:val="pct10" w:color="auto" w:fill="auto"/>
      </w:pPr>
      <w:r>
        <w:lastRenderedPageBreak/>
        <w:t xml:space="preserve">            rrcMessage-r8                               RRCMessage-r8-IEs,</w:t>
      </w:r>
    </w:p>
    <w:p w14:paraId="12F9BCEF" w14:textId="77777777" w:rsidR="00323444" w:rsidRDefault="00167025">
      <w:pPr>
        <w:pStyle w:val="PL"/>
        <w:shd w:val="pct10" w:color="auto" w:fill="auto"/>
      </w:pPr>
      <w:r>
        <w:t xml:space="preserve">            rrcMessage-r10                              RRCMessage-r10-IEs,</w:t>
      </w:r>
    </w:p>
    <w:p w14:paraId="11D1DAA5" w14:textId="77777777" w:rsidR="00323444" w:rsidRDefault="00167025">
      <w:pPr>
        <w:pStyle w:val="PL"/>
        <w:shd w:val="pct10" w:color="auto" w:fill="auto"/>
      </w:pPr>
      <w:r>
        <w:t xml:space="preserve">            rrcMessage-r11                              RRCMessage-r11-IEs,</w:t>
      </w:r>
    </w:p>
    <w:p w14:paraId="3ABD99CC" w14:textId="77777777" w:rsidR="00323444" w:rsidRDefault="00167025">
      <w:pPr>
        <w:pStyle w:val="PL"/>
        <w:shd w:val="pct10" w:color="auto" w:fill="auto"/>
      </w:pPr>
      <w:r>
        <w:t xml:space="preserve">            rrcMessage-r14                              RRCMessage-r14-IEs</w:t>
      </w:r>
    </w:p>
    <w:p w14:paraId="16C2073F" w14:textId="77777777" w:rsidR="00323444" w:rsidRDefault="00167025">
      <w:pPr>
        <w:pStyle w:val="PL"/>
        <w:shd w:val="pct10" w:color="auto" w:fill="auto"/>
      </w:pPr>
      <w:r>
        <w:t xml:space="preserve">        },</w:t>
      </w:r>
    </w:p>
    <w:p w14:paraId="2C9CB116" w14:textId="77777777" w:rsidR="00323444" w:rsidRDefault="00167025">
      <w:pPr>
        <w:pStyle w:val="PL"/>
        <w:shd w:val="pct10" w:color="auto" w:fill="auto"/>
      </w:pPr>
      <w:r>
        <w:t xml:space="preserve">        later                                      CHOICE {</w:t>
      </w:r>
    </w:p>
    <w:p w14:paraId="1242717C" w14:textId="77777777" w:rsidR="00323444" w:rsidRDefault="00167025">
      <w:pPr>
        <w:pStyle w:val="PL"/>
        <w:shd w:val="pct10" w:color="auto" w:fill="auto"/>
      </w:pPr>
      <w:r>
        <w:t xml:space="preserve">            c2                                         CHOICE{</w:t>
      </w:r>
    </w:p>
    <w:p w14:paraId="1A086962" w14:textId="77777777" w:rsidR="00323444" w:rsidRDefault="00167025">
      <w:pPr>
        <w:pStyle w:val="PL"/>
        <w:shd w:val="pct10" w:color="auto" w:fill="auto"/>
      </w:pPr>
      <w:r>
        <w:t xml:space="preserve">                rrcMessage-r16                             RRCMessage-r16-IEs,</w:t>
      </w:r>
    </w:p>
    <w:p w14:paraId="4FBF8514" w14:textId="77777777" w:rsidR="00323444" w:rsidRDefault="00167025">
      <w:pPr>
        <w:pStyle w:val="PL"/>
        <w:shd w:val="pct10" w:color="auto" w:fill="auto"/>
      </w:pPr>
      <w:r>
        <w:t xml:space="preserve">                spare7 NULL, spare6 NULL, spare5 NULL, spare4 NULL,</w:t>
      </w:r>
    </w:p>
    <w:p w14:paraId="01613E1D" w14:textId="77777777" w:rsidR="00323444" w:rsidRDefault="00167025">
      <w:pPr>
        <w:pStyle w:val="PL"/>
        <w:shd w:val="pct10" w:color="auto" w:fill="auto"/>
      </w:pPr>
      <w:r>
        <w:t xml:space="preserve">                spare3 NULL, spare2 NULL, spare1 NULL</w:t>
      </w:r>
    </w:p>
    <w:p w14:paraId="0A989CF4" w14:textId="77777777" w:rsidR="00323444" w:rsidRDefault="00167025">
      <w:pPr>
        <w:pStyle w:val="PL"/>
        <w:shd w:val="pct10" w:color="auto" w:fill="auto"/>
      </w:pPr>
      <w:r>
        <w:t xml:space="preserve">            },</w:t>
      </w:r>
    </w:p>
    <w:p w14:paraId="1BC9FBE2" w14:textId="77777777" w:rsidR="00323444" w:rsidRDefault="00167025">
      <w:pPr>
        <w:pStyle w:val="PL"/>
        <w:shd w:val="pct10" w:color="auto" w:fill="auto"/>
      </w:pPr>
      <w:r>
        <w:t xml:space="preserve">            criticalExtensionsFuture                SEQUENCE {}</w:t>
      </w:r>
    </w:p>
    <w:p w14:paraId="2ED0D7C5" w14:textId="77777777" w:rsidR="00323444" w:rsidRDefault="00167025">
      <w:pPr>
        <w:pStyle w:val="PL"/>
        <w:shd w:val="pct10" w:color="auto" w:fill="auto"/>
      </w:pPr>
      <w:r>
        <w:t xml:space="preserve">        }</w:t>
      </w:r>
    </w:p>
    <w:p w14:paraId="1CF2676A" w14:textId="77777777" w:rsidR="00323444" w:rsidRDefault="00167025">
      <w:pPr>
        <w:pStyle w:val="PL"/>
        <w:shd w:val="pct10" w:color="auto" w:fill="auto"/>
      </w:pPr>
      <w:r>
        <w:t xml:space="preserve">    }</w:t>
      </w:r>
    </w:p>
    <w:p w14:paraId="1A760A3D" w14:textId="77777777" w:rsidR="00323444" w:rsidRDefault="00167025">
      <w:pPr>
        <w:pStyle w:val="PL"/>
        <w:shd w:val="pct10" w:color="auto" w:fill="auto"/>
      </w:pPr>
      <w:r>
        <w:t>}</w:t>
      </w:r>
    </w:p>
    <w:p w14:paraId="3D73953F" w14:textId="77777777" w:rsidR="00323444" w:rsidRDefault="00323444">
      <w:pPr>
        <w:pStyle w:val="PL"/>
        <w:shd w:val="pct10" w:color="auto" w:fill="auto"/>
      </w:pPr>
    </w:p>
    <w:p w14:paraId="1631743C" w14:textId="77777777" w:rsidR="00323444" w:rsidRDefault="00167025">
      <w:pPr>
        <w:pStyle w:val="PL"/>
        <w:shd w:val="pct10" w:color="auto" w:fill="auto"/>
      </w:pPr>
      <w:r>
        <w:t>-- ASN1STOP</w:t>
      </w:r>
    </w:p>
    <w:p w14:paraId="0244D19B" w14:textId="77777777" w:rsidR="00323444" w:rsidRDefault="00323444"/>
    <w:p w14:paraId="2529D671" w14:textId="77777777" w:rsidR="00323444" w:rsidRDefault="00167025">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1146A32" w14:textId="77777777" w:rsidR="00323444" w:rsidRDefault="00167025">
      <w:pPr>
        <w:pStyle w:val="PL"/>
        <w:shd w:val="pct10" w:color="auto" w:fill="auto"/>
      </w:pPr>
      <w:r>
        <w:t>-- /example/ ASN1START                  -- Original release</w:t>
      </w:r>
    </w:p>
    <w:p w14:paraId="173AD30A" w14:textId="77777777" w:rsidR="00323444" w:rsidRDefault="00323444">
      <w:pPr>
        <w:pStyle w:val="PL"/>
        <w:shd w:val="pct10" w:color="auto" w:fill="auto"/>
      </w:pPr>
    </w:p>
    <w:p w14:paraId="46BED610" w14:textId="77777777" w:rsidR="00323444" w:rsidRDefault="00167025">
      <w:pPr>
        <w:pStyle w:val="PL"/>
        <w:shd w:val="pct10" w:color="auto" w:fill="auto"/>
      </w:pPr>
      <w:r>
        <w:t>RRCMessage ::=                          SEQUENCE {</w:t>
      </w:r>
    </w:p>
    <w:p w14:paraId="2226FCD4" w14:textId="77777777" w:rsidR="00323444" w:rsidRDefault="00167025">
      <w:pPr>
        <w:pStyle w:val="PL"/>
        <w:shd w:val="pct10" w:color="auto" w:fill="auto"/>
      </w:pPr>
      <w:r>
        <w:t xml:space="preserve">    rrc-TransactionIdentifier               RRC-TransactionIdentifier,</w:t>
      </w:r>
    </w:p>
    <w:p w14:paraId="4CBE22C3" w14:textId="77777777" w:rsidR="00323444" w:rsidRDefault="00167025">
      <w:pPr>
        <w:pStyle w:val="PL"/>
        <w:shd w:val="pct10" w:color="auto" w:fill="auto"/>
      </w:pPr>
      <w:r>
        <w:t xml:space="preserve">    criticalExtensions                      CHOICE {</w:t>
      </w:r>
    </w:p>
    <w:p w14:paraId="35487333" w14:textId="77777777" w:rsidR="00323444" w:rsidRDefault="00167025">
      <w:pPr>
        <w:pStyle w:val="PL"/>
        <w:shd w:val="pct10" w:color="auto" w:fill="auto"/>
      </w:pPr>
      <w:r>
        <w:t xml:space="preserve">        c1                                      CHOICE{</w:t>
      </w:r>
    </w:p>
    <w:p w14:paraId="377835A2" w14:textId="77777777" w:rsidR="00323444" w:rsidRDefault="00167025">
      <w:pPr>
        <w:pStyle w:val="PL"/>
        <w:shd w:val="pct10" w:color="auto" w:fill="auto"/>
      </w:pPr>
      <w:r>
        <w:lastRenderedPageBreak/>
        <w:t xml:space="preserve">            rrcMessage-r8                           RRCMessage-r8-IEs,</w:t>
      </w:r>
    </w:p>
    <w:p w14:paraId="19AE53FB" w14:textId="77777777" w:rsidR="00323444" w:rsidRDefault="00167025">
      <w:pPr>
        <w:pStyle w:val="PL"/>
        <w:shd w:val="pct10" w:color="auto" w:fill="auto"/>
      </w:pPr>
      <w:r>
        <w:t xml:space="preserve">            spare3 NULL, spare2 NULL, spare1 NULL</w:t>
      </w:r>
    </w:p>
    <w:p w14:paraId="4FD88CA3" w14:textId="77777777" w:rsidR="00323444" w:rsidRDefault="00167025">
      <w:pPr>
        <w:pStyle w:val="PL"/>
        <w:shd w:val="pct10" w:color="auto" w:fill="auto"/>
      </w:pPr>
      <w:r>
        <w:t xml:space="preserve">        },</w:t>
      </w:r>
    </w:p>
    <w:p w14:paraId="41983BDB" w14:textId="77777777" w:rsidR="00323444" w:rsidRDefault="00167025">
      <w:pPr>
        <w:pStyle w:val="PL"/>
        <w:shd w:val="pct10" w:color="auto" w:fill="auto"/>
      </w:pPr>
      <w:r>
        <w:t xml:space="preserve">        criticalExtensionsFuture            SEQUENCE {}</w:t>
      </w:r>
    </w:p>
    <w:p w14:paraId="083D16F4" w14:textId="77777777" w:rsidR="00323444" w:rsidRDefault="00167025">
      <w:pPr>
        <w:pStyle w:val="PL"/>
        <w:shd w:val="pct10" w:color="auto" w:fill="auto"/>
      </w:pPr>
      <w:r>
        <w:t xml:space="preserve">    }</w:t>
      </w:r>
    </w:p>
    <w:p w14:paraId="2AA652AD" w14:textId="77777777" w:rsidR="00323444" w:rsidRDefault="00167025">
      <w:pPr>
        <w:pStyle w:val="PL"/>
        <w:shd w:val="pct10" w:color="auto" w:fill="auto"/>
      </w:pPr>
      <w:r>
        <w:t>}</w:t>
      </w:r>
    </w:p>
    <w:p w14:paraId="49BE8DFD" w14:textId="77777777" w:rsidR="00323444" w:rsidRDefault="00323444">
      <w:pPr>
        <w:pStyle w:val="PL"/>
        <w:shd w:val="pct10" w:color="auto" w:fill="auto"/>
      </w:pPr>
    </w:p>
    <w:p w14:paraId="2E5A0644" w14:textId="77777777" w:rsidR="00323444" w:rsidRDefault="00167025">
      <w:pPr>
        <w:pStyle w:val="PL"/>
        <w:shd w:val="pct10" w:color="auto" w:fill="auto"/>
      </w:pPr>
      <w:r>
        <w:t>RRCMessage-rN-IEs ::= SEQUENCE {</w:t>
      </w:r>
    </w:p>
    <w:p w14:paraId="4EAF32FF" w14:textId="77777777" w:rsidR="00323444" w:rsidRDefault="00167025">
      <w:pPr>
        <w:pStyle w:val="PL"/>
        <w:shd w:val="pct10" w:color="auto" w:fill="auto"/>
      </w:pPr>
      <w:r>
        <w:t xml:space="preserve">    field1-rN                           ENUMERATED {</w:t>
      </w:r>
    </w:p>
    <w:p w14:paraId="324447BD" w14:textId="77777777" w:rsidR="00323444" w:rsidRDefault="00167025">
      <w:pPr>
        <w:pStyle w:val="PL"/>
        <w:shd w:val="pct10" w:color="auto" w:fill="auto"/>
      </w:pPr>
      <w:r>
        <w:t xml:space="preserve">                                            value1, value2, value3, value4}     OPTIONAL,   -- Need N</w:t>
      </w:r>
    </w:p>
    <w:p w14:paraId="0080F51B" w14:textId="77777777" w:rsidR="00323444" w:rsidRDefault="00167025">
      <w:pPr>
        <w:pStyle w:val="PL"/>
        <w:shd w:val="pct10" w:color="auto" w:fill="auto"/>
      </w:pPr>
      <w:r>
        <w:t xml:space="preserve">    field2-rN                           InformationElement2-rN                  OPTIONAL,   -- Need N</w:t>
      </w:r>
    </w:p>
    <w:p w14:paraId="6E47BF4F" w14:textId="77777777" w:rsidR="00323444" w:rsidRDefault="00167025">
      <w:pPr>
        <w:pStyle w:val="PL"/>
        <w:shd w:val="pct10" w:color="auto" w:fill="auto"/>
      </w:pPr>
      <w:r>
        <w:t xml:space="preserve">    nonCriticalExtension                RRCConnectionReconfiguration-vMxy-IEs   OPTIONAL</w:t>
      </w:r>
    </w:p>
    <w:p w14:paraId="518323DF" w14:textId="77777777" w:rsidR="00323444" w:rsidRDefault="00167025">
      <w:pPr>
        <w:pStyle w:val="PL"/>
        <w:shd w:val="pct10" w:color="auto" w:fill="auto"/>
      </w:pPr>
      <w:r>
        <w:t>}</w:t>
      </w:r>
    </w:p>
    <w:p w14:paraId="2F04163A" w14:textId="77777777" w:rsidR="00323444" w:rsidRDefault="00323444">
      <w:pPr>
        <w:pStyle w:val="PL"/>
        <w:shd w:val="pct10" w:color="auto" w:fill="auto"/>
      </w:pPr>
    </w:p>
    <w:p w14:paraId="4AD57E58" w14:textId="77777777" w:rsidR="00323444" w:rsidRDefault="00167025">
      <w:pPr>
        <w:pStyle w:val="PL"/>
        <w:shd w:val="pct10" w:color="auto" w:fill="auto"/>
      </w:pPr>
      <w:r>
        <w:t>RRCConnectionReconfiguration-vMxy-IEs ::= SEQUENCE {</w:t>
      </w:r>
    </w:p>
    <w:p w14:paraId="7B5CD68C" w14:textId="77777777" w:rsidR="00323444" w:rsidRDefault="00167025">
      <w:pPr>
        <w:pStyle w:val="PL"/>
        <w:shd w:val="pct10" w:color="auto" w:fill="auto"/>
      </w:pPr>
      <w:r>
        <w:t xml:space="preserve">    field2-rM                                 InformationElement2-rM            OPTIONAL, -- Cond NoField2rN</w:t>
      </w:r>
    </w:p>
    <w:p w14:paraId="339FBE3C" w14:textId="77777777" w:rsidR="00323444" w:rsidRDefault="00167025">
      <w:pPr>
        <w:pStyle w:val="PL"/>
        <w:shd w:val="pct10" w:color="auto" w:fill="auto"/>
      </w:pPr>
      <w:r>
        <w:t xml:space="preserve">    nonCriticalExtension                      SEQUENCE {}                       OPTIONAL</w:t>
      </w:r>
    </w:p>
    <w:p w14:paraId="1251C390" w14:textId="77777777" w:rsidR="00323444" w:rsidRDefault="00167025">
      <w:pPr>
        <w:pStyle w:val="PL"/>
        <w:shd w:val="pct10" w:color="auto" w:fill="auto"/>
      </w:pPr>
      <w:r>
        <w:t>}</w:t>
      </w:r>
    </w:p>
    <w:p w14:paraId="65C834E4" w14:textId="77777777" w:rsidR="00323444" w:rsidRDefault="00323444">
      <w:pPr>
        <w:pStyle w:val="PL"/>
        <w:shd w:val="pct10" w:color="auto" w:fill="auto"/>
      </w:pPr>
    </w:p>
    <w:p w14:paraId="4CA1F6E7" w14:textId="77777777" w:rsidR="00323444" w:rsidRDefault="00167025">
      <w:pPr>
        <w:pStyle w:val="PL"/>
        <w:shd w:val="pct10" w:color="auto" w:fill="auto"/>
      </w:pPr>
      <w:r>
        <w:t>-- ASN1STOP</w:t>
      </w:r>
    </w:p>
    <w:p w14:paraId="7C89E138"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3362C74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092115C"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0EB0E58B" w14:textId="77777777" w:rsidR="00323444" w:rsidRDefault="00167025">
            <w:pPr>
              <w:pStyle w:val="TAH"/>
              <w:rPr>
                <w:lang w:eastAsia="en-GB"/>
              </w:rPr>
            </w:pPr>
            <w:r>
              <w:rPr>
                <w:lang w:eastAsia="en-GB"/>
              </w:rPr>
              <w:t>Explanation</w:t>
            </w:r>
          </w:p>
        </w:tc>
      </w:tr>
      <w:tr w:rsidR="00323444" w14:paraId="0EC8373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F84016D" w14:textId="77777777" w:rsidR="00323444" w:rsidRDefault="00167025">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36379E7F" w14:textId="77777777" w:rsidR="00323444" w:rsidRDefault="00167025">
            <w:pPr>
              <w:pStyle w:val="TAL"/>
              <w:rPr>
                <w:lang w:eastAsia="en-GB"/>
              </w:rPr>
            </w:pPr>
            <w:r>
              <w:rPr>
                <w:lang w:eastAsia="en-GB"/>
              </w:rPr>
              <w:t>The field is optionally present, need N, if field2-rN is absent. Otherwise the field is absent</w:t>
            </w:r>
          </w:p>
        </w:tc>
      </w:tr>
    </w:tbl>
    <w:p w14:paraId="31FA3076" w14:textId="77777777" w:rsidR="00323444" w:rsidRDefault="00323444"/>
    <w:p w14:paraId="6621FAA7" w14:textId="77777777" w:rsidR="00323444" w:rsidRDefault="00167025">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4099C610" w14:textId="77777777" w:rsidR="00323444" w:rsidRDefault="00167025">
      <w:r>
        <w:lastRenderedPageBreak/>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66503524" w14:textId="77777777" w:rsidR="00323444" w:rsidRDefault="00167025">
      <w:pPr>
        <w:pStyle w:val="PL"/>
        <w:shd w:val="pct10" w:color="auto" w:fill="auto"/>
      </w:pPr>
      <w:r>
        <w:t>-- /example/ ASN1START                  -- Discouraged example</w:t>
      </w:r>
    </w:p>
    <w:p w14:paraId="2E13A469" w14:textId="77777777" w:rsidR="00323444" w:rsidRDefault="00323444">
      <w:pPr>
        <w:pStyle w:val="PL"/>
        <w:shd w:val="pct10" w:color="auto" w:fill="auto"/>
      </w:pPr>
    </w:p>
    <w:p w14:paraId="42970D10" w14:textId="77777777" w:rsidR="00323444" w:rsidRDefault="00167025">
      <w:pPr>
        <w:pStyle w:val="PL"/>
        <w:shd w:val="pct10" w:color="auto" w:fill="auto"/>
      </w:pPr>
      <w:r>
        <w:t>ContainingStructure ::=                 SEQUENCE {</w:t>
      </w:r>
    </w:p>
    <w:p w14:paraId="37DCEC24" w14:textId="77777777" w:rsidR="00323444" w:rsidRDefault="00167025">
      <w:pPr>
        <w:pStyle w:val="PL"/>
        <w:shd w:val="pct10" w:color="auto" w:fill="auto"/>
      </w:pPr>
      <w:r>
        <w:t xml:space="preserve">    listElementToAddModList                 SEQUENCE (SIZE (1..maxNrofListElements)) OF ListElement         OPTIONAL,    -- Need N</w:t>
      </w:r>
    </w:p>
    <w:p w14:paraId="315BE5F0" w14:textId="77777777" w:rsidR="00323444" w:rsidRDefault="00167025">
      <w:pPr>
        <w:pStyle w:val="PL"/>
        <w:shd w:val="pct10" w:color="auto" w:fill="auto"/>
      </w:pPr>
      <w:r>
        <w:t xml:space="preserve">    ...,</w:t>
      </w:r>
    </w:p>
    <w:p w14:paraId="2D90FF41" w14:textId="77777777" w:rsidR="00323444" w:rsidRDefault="00167025">
      <w:pPr>
        <w:pStyle w:val="PL"/>
        <w:shd w:val="pct10" w:color="auto" w:fill="auto"/>
      </w:pPr>
      <w:r>
        <w:t xml:space="preserve">    [[</w:t>
      </w:r>
    </w:p>
    <w:p w14:paraId="2E9D3D00" w14:textId="77777777" w:rsidR="00323444" w:rsidRDefault="00167025">
      <w:pPr>
        <w:pStyle w:val="PL"/>
        <w:shd w:val="pct10" w:color="auto" w:fill="auto"/>
      </w:pPr>
      <w:r>
        <w:t xml:space="preserve">    listElementToAddModList-rN              SEQUENCE (SIZE (1..maxNrofListElements-rN)) OF ListElement      OPTIONAL     -- Need N</w:t>
      </w:r>
    </w:p>
    <w:p w14:paraId="613A016A" w14:textId="77777777" w:rsidR="00323444" w:rsidRDefault="00167025">
      <w:pPr>
        <w:pStyle w:val="PL"/>
        <w:shd w:val="pct10" w:color="auto" w:fill="auto"/>
      </w:pPr>
      <w:r>
        <w:t xml:space="preserve">    ]]</w:t>
      </w:r>
    </w:p>
    <w:p w14:paraId="0955263D" w14:textId="77777777" w:rsidR="00323444" w:rsidRDefault="00167025">
      <w:pPr>
        <w:pStyle w:val="PL"/>
        <w:shd w:val="pct10" w:color="auto" w:fill="auto"/>
      </w:pPr>
      <w:r>
        <w:t>}-- ASN1STOP</w:t>
      </w:r>
    </w:p>
    <w:p w14:paraId="22A8A6C3" w14:textId="77777777" w:rsidR="00323444" w:rsidRDefault="00323444"/>
    <w:p w14:paraId="3B124DF3" w14:textId="77777777" w:rsidR="00323444" w:rsidRDefault="00167025">
      <w:r>
        <w:t>Instead, a non-critical list extension mechanism should typically be used, such that the extension field only adds the new entries of the list.  This approach is further described in subclause A.4.3.6.</w:t>
      </w:r>
    </w:p>
    <w:p w14:paraId="48452537" w14:textId="77777777" w:rsidR="00323444" w:rsidRDefault="00167025">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1FB182D4" w14:textId="77777777" w:rsidR="00323444" w:rsidRDefault="00167025">
      <w:pPr>
        <w:pStyle w:val="Heading2"/>
      </w:pPr>
      <w:bookmarkStart w:id="4182" w:name="_Toc90651544"/>
      <w:bookmarkStart w:id="4183" w:name="_Toc60777669"/>
      <w:r>
        <w:t>A.4.3</w:t>
      </w:r>
      <w:r>
        <w:tab/>
        <w:t>Non-critical extension of messages</w:t>
      </w:r>
      <w:bookmarkEnd w:id="4182"/>
      <w:bookmarkEnd w:id="4183"/>
    </w:p>
    <w:p w14:paraId="77F4BC4E" w14:textId="77777777" w:rsidR="00323444" w:rsidRDefault="00167025">
      <w:pPr>
        <w:pStyle w:val="Heading3"/>
      </w:pPr>
      <w:bookmarkStart w:id="4184" w:name="_Toc60777670"/>
      <w:bookmarkStart w:id="4185" w:name="_Toc90651545"/>
      <w:r>
        <w:t>A.4.3.1</w:t>
      </w:r>
      <w:r>
        <w:tab/>
        <w:t>General principles</w:t>
      </w:r>
      <w:bookmarkEnd w:id="4184"/>
      <w:bookmarkEnd w:id="4185"/>
    </w:p>
    <w:p w14:paraId="02E8EC82" w14:textId="77777777" w:rsidR="00323444" w:rsidRDefault="00167025">
      <w:r>
        <w:t>The mechanisms to extend a message in a non-critical manner are defined in A.3.3. W.r.t. the use of extension markers, the following additional guidelines apply:</w:t>
      </w:r>
    </w:p>
    <w:p w14:paraId="3CC5E78E" w14:textId="77777777" w:rsidR="00323444" w:rsidRDefault="00167025">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0F511280" w14:textId="77777777" w:rsidR="00323444" w:rsidRDefault="00167025">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343F6FCC" w14:textId="77777777" w:rsidR="00323444" w:rsidRDefault="00167025">
      <w:pPr>
        <w:pStyle w:val="B2"/>
      </w:pPr>
      <w:r>
        <w:t>-</w:t>
      </w:r>
      <w:r>
        <w:tab/>
        <w:t>at the end of a message;</w:t>
      </w:r>
    </w:p>
    <w:p w14:paraId="00B0C0E7" w14:textId="77777777" w:rsidR="00323444" w:rsidRDefault="00167025">
      <w:pPr>
        <w:pStyle w:val="B2"/>
      </w:pPr>
      <w:r>
        <w:t>-</w:t>
      </w:r>
      <w:r>
        <w:tab/>
        <w:t>at the end of a structure contained in a BIT STRING or OCTET STRING.</w:t>
      </w:r>
    </w:p>
    <w:p w14:paraId="17E4FE97" w14:textId="77777777" w:rsidR="00323444" w:rsidRDefault="00167025">
      <w:pPr>
        <w:pStyle w:val="B1"/>
      </w:pPr>
      <w:r>
        <w:lastRenderedPageBreak/>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707A1D3" w14:textId="77777777" w:rsidR="00323444" w:rsidRDefault="00167025">
      <w:pPr>
        <w:pStyle w:val="B1"/>
      </w:pPr>
      <w:r>
        <w:t>-</w:t>
      </w:r>
      <w:r>
        <w:tab/>
        <w:t>It is desirable to aggregate extensions of the same release or version of the specification into a group, which should be placed at the lowest possible level.</w:t>
      </w:r>
    </w:p>
    <w:p w14:paraId="0AD7FF20" w14:textId="77777777" w:rsidR="00323444" w:rsidRDefault="00167025">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14:paraId="1B6313CB" w14:textId="77777777" w:rsidR="00323444" w:rsidRDefault="00167025">
      <w:pPr>
        <w:pStyle w:val="B1"/>
      </w:pPr>
      <w:r>
        <w:t>-</w:t>
      </w:r>
      <w:r>
        <w:tab/>
        <w:t>In case placement at the default extension location affects earlier critical branches of the message, locating the extension at a following higher level in the message should be considered.</w:t>
      </w:r>
    </w:p>
    <w:p w14:paraId="42FB09D2" w14:textId="77777777" w:rsidR="00323444" w:rsidRDefault="00167025">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33B4842C" w14:textId="77777777" w:rsidR="00323444" w:rsidRDefault="00167025">
      <w:pPr>
        <w:pStyle w:val="Heading3"/>
      </w:pPr>
      <w:bookmarkStart w:id="4186" w:name="_Toc60777671"/>
      <w:bookmarkStart w:id="4187" w:name="_Toc90651546"/>
      <w:r>
        <w:t>A.4.3.2</w:t>
      </w:r>
      <w:r>
        <w:tab/>
        <w:t>Further guidelines</w:t>
      </w:r>
      <w:bookmarkEnd w:id="4186"/>
      <w:bookmarkEnd w:id="4187"/>
    </w:p>
    <w:p w14:paraId="2F3F5F62" w14:textId="77777777" w:rsidR="00323444" w:rsidRDefault="00167025">
      <w:r>
        <w:t>Further to the general principles defined in the previous section, the following additional guidelines apply regarding the use of extension markers:</w:t>
      </w:r>
    </w:p>
    <w:p w14:paraId="2D3AEC73" w14:textId="77777777" w:rsidR="00323444" w:rsidRDefault="00167025">
      <w:pPr>
        <w:pStyle w:val="B1"/>
      </w:pPr>
      <w:r>
        <w:t>-</w:t>
      </w:r>
      <w:r>
        <w:tab/>
        <w:t>Extension markers within SEQUENCE:</w:t>
      </w:r>
    </w:p>
    <w:p w14:paraId="488DB3F2" w14:textId="77777777" w:rsidR="00323444" w:rsidRDefault="00167025">
      <w:pPr>
        <w:pStyle w:val="B2"/>
      </w:pPr>
      <w:r>
        <w:t>-</w:t>
      </w:r>
      <w:r>
        <w:tab/>
        <w:t>Extension markers are primarily, but not exclusively, introduced at the higher nesting levels.</w:t>
      </w:r>
    </w:p>
    <w:p w14:paraId="7F3D1F48" w14:textId="77777777" w:rsidR="00323444" w:rsidRDefault="00167025">
      <w:pPr>
        <w:pStyle w:val="B2"/>
      </w:pPr>
      <w:r>
        <w:t>-</w:t>
      </w:r>
      <w:r>
        <w:tab/>
        <w:t>Extension markers are introduced for a SEQUENCE comprising several fields as well as for information elements whose extension would result in complex structures without it (e.g. re-introducing another list).</w:t>
      </w:r>
    </w:p>
    <w:p w14:paraId="66E5FB39" w14:textId="77777777" w:rsidR="00323444" w:rsidRDefault="00167025">
      <w:pPr>
        <w:pStyle w:val="B2"/>
      </w:pPr>
      <w:r>
        <w:t>-</w:t>
      </w:r>
      <w:r>
        <w:tab/>
        <w:t>Extension markers are introduced to make it possible to maintain important information structures e.g. parameters relevant for one particular RAT.</w:t>
      </w:r>
    </w:p>
    <w:p w14:paraId="1FE3B378" w14:textId="77777777" w:rsidR="00323444" w:rsidRDefault="00167025">
      <w:pPr>
        <w:pStyle w:val="B2"/>
      </w:pPr>
      <w:r>
        <w:t>-</w:t>
      </w:r>
      <w:r>
        <w:tab/>
        <w:t>Extension markers are also used for size critical messages (i.e. messages on BCCH, BR-BCCH, PCCH and CCCH), although introduced somewhat more carefully.</w:t>
      </w:r>
    </w:p>
    <w:p w14:paraId="7D68BC6F" w14:textId="77777777" w:rsidR="00323444" w:rsidRDefault="00167025">
      <w:pPr>
        <w:pStyle w:val="B2"/>
      </w:pPr>
      <w:r>
        <w:t>-</w:t>
      </w:r>
      <w:r>
        <w:tab/>
        <w:t>The extension fields introduced (or frozen) in a specific version of the specification are grouped together using double brackets.</w:t>
      </w:r>
    </w:p>
    <w:p w14:paraId="3611F738" w14:textId="77777777" w:rsidR="00323444" w:rsidRDefault="00167025">
      <w:pPr>
        <w:pStyle w:val="B1"/>
      </w:pPr>
      <w:r>
        <w:t>-</w:t>
      </w:r>
      <w:r>
        <w:tab/>
        <w:t>Extension markers within ENUMERATED:</w:t>
      </w:r>
    </w:p>
    <w:p w14:paraId="6A45F3C9" w14:textId="77777777" w:rsidR="00323444" w:rsidRDefault="00167025">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18A65B0F" w14:textId="77777777" w:rsidR="00323444" w:rsidRDefault="00167025">
      <w:pPr>
        <w:pStyle w:val="B2"/>
      </w:pPr>
      <w:r>
        <w:t>-</w:t>
      </w:r>
      <w:r>
        <w:tab/>
        <w:t>A suffix of the form "vXYZ" is used for the identifier of each new value, e.g. "value-vXYZ".</w:t>
      </w:r>
    </w:p>
    <w:p w14:paraId="41001DA6" w14:textId="77777777" w:rsidR="00323444" w:rsidRDefault="00167025">
      <w:pPr>
        <w:pStyle w:val="B1"/>
      </w:pPr>
      <w:r>
        <w:t>-</w:t>
      </w:r>
      <w:r>
        <w:tab/>
        <w:t>Extension markers within CHOICE:</w:t>
      </w:r>
    </w:p>
    <w:p w14:paraId="3C7E42EB" w14:textId="77777777" w:rsidR="00323444" w:rsidRDefault="00167025">
      <w:pPr>
        <w:pStyle w:val="B2"/>
      </w:pPr>
      <w:r>
        <w:lastRenderedPageBreak/>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2DA1480" w14:textId="77777777" w:rsidR="00323444" w:rsidRDefault="00167025">
      <w:pPr>
        <w:pStyle w:val="B2"/>
      </w:pPr>
      <w:r>
        <w:t>-</w:t>
      </w:r>
      <w:r>
        <w:tab/>
        <w:t>A suffix of the form "vXYZ" is used for the identifier of each new choice value, e.g. "choice-vXYZ".</w:t>
      </w:r>
    </w:p>
    <w:p w14:paraId="13515841" w14:textId="77777777" w:rsidR="00323444" w:rsidRDefault="00167025">
      <w:r>
        <w:t>Non-critical extensions at the end of a message/ of a field contained in an OCTET or BIT STRING:</w:t>
      </w:r>
    </w:p>
    <w:p w14:paraId="32B382B7" w14:textId="77777777" w:rsidR="00323444" w:rsidRDefault="00167025">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BAA7CCD" w14:textId="77777777" w:rsidR="00323444" w:rsidRDefault="00167025">
      <w:r>
        <w:t>Further, more general, guidelines:</w:t>
      </w:r>
    </w:p>
    <w:p w14:paraId="4682818A" w14:textId="77777777" w:rsidR="00323444" w:rsidRDefault="00167025">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17B06666" w14:textId="77777777" w:rsidR="00323444" w:rsidRDefault="00167025">
      <w:pPr>
        <w:pStyle w:val="Heading3"/>
      </w:pPr>
      <w:bookmarkStart w:id="4188" w:name="_Toc90651547"/>
      <w:bookmarkStart w:id="4189" w:name="_Toc60777672"/>
      <w:r>
        <w:t>A.4.3.3</w:t>
      </w:r>
      <w:r>
        <w:tab/>
        <w:t>Typical example of evolution of IE with local extensions</w:t>
      </w:r>
      <w:bookmarkEnd w:id="4188"/>
      <w:bookmarkEnd w:id="4189"/>
    </w:p>
    <w:p w14:paraId="655513AB" w14:textId="77777777" w:rsidR="00323444" w:rsidRDefault="00167025">
      <w:r>
        <w:t>The following example illustrates the use of the extension marker for a number of elementary cases (sequence, enumerated, choice). The example also illustrates how the IE may be revised in case the critical extension mechanism is used.</w:t>
      </w:r>
    </w:p>
    <w:p w14:paraId="0BE0854E" w14:textId="77777777" w:rsidR="00323444" w:rsidRDefault="00167025">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F66B051" w14:textId="77777777" w:rsidR="00323444" w:rsidRDefault="00167025">
      <w:pPr>
        <w:pStyle w:val="PL"/>
        <w:shd w:val="pct10" w:color="auto" w:fill="auto"/>
      </w:pPr>
      <w:r>
        <w:t>-- /example/ ASN1START</w:t>
      </w:r>
    </w:p>
    <w:p w14:paraId="6186E8FE" w14:textId="77777777" w:rsidR="00323444" w:rsidRDefault="00323444">
      <w:pPr>
        <w:pStyle w:val="PL"/>
        <w:shd w:val="pct10" w:color="auto" w:fill="auto"/>
      </w:pPr>
    </w:p>
    <w:p w14:paraId="0FA542C0" w14:textId="77777777" w:rsidR="00323444" w:rsidRDefault="00167025">
      <w:pPr>
        <w:pStyle w:val="PL"/>
        <w:shd w:val="pct10" w:color="auto" w:fill="auto"/>
      </w:pPr>
      <w:r>
        <w:t>InformationElement1 ::=             SEQUENCE {</w:t>
      </w:r>
    </w:p>
    <w:p w14:paraId="51FE777F" w14:textId="77777777" w:rsidR="00323444" w:rsidRDefault="00167025">
      <w:pPr>
        <w:pStyle w:val="PL"/>
        <w:shd w:val="pct10" w:color="auto" w:fill="auto"/>
      </w:pPr>
      <w:r>
        <w:t xml:space="preserve">    field1                              ENUMERATED {</w:t>
      </w:r>
    </w:p>
    <w:p w14:paraId="2A3B225F" w14:textId="77777777" w:rsidR="00323444" w:rsidRDefault="00167025">
      <w:pPr>
        <w:pStyle w:val="PL"/>
        <w:shd w:val="pct10" w:color="auto" w:fill="auto"/>
      </w:pPr>
      <w:r>
        <w:t xml:space="preserve">                                            value1, value2, value3, value4-v880,</w:t>
      </w:r>
    </w:p>
    <w:p w14:paraId="39A26B2E" w14:textId="77777777" w:rsidR="00323444" w:rsidRDefault="00167025">
      <w:pPr>
        <w:pStyle w:val="PL"/>
        <w:shd w:val="pct10" w:color="auto" w:fill="auto"/>
      </w:pPr>
      <w:r>
        <w:t xml:space="preserve">                                            ..., value5-v960 },</w:t>
      </w:r>
    </w:p>
    <w:p w14:paraId="26F6A74B" w14:textId="77777777" w:rsidR="00323444" w:rsidRDefault="00167025">
      <w:pPr>
        <w:pStyle w:val="PL"/>
        <w:shd w:val="pct10" w:color="auto" w:fill="auto"/>
      </w:pPr>
      <w:r>
        <w:t xml:space="preserve">    field2                              CHOICE {</w:t>
      </w:r>
    </w:p>
    <w:p w14:paraId="5F7CAB15" w14:textId="77777777" w:rsidR="00323444" w:rsidRDefault="00167025">
      <w:pPr>
        <w:pStyle w:val="PL"/>
        <w:shd w:val="pct10" w:color="auto" w:fill="auto"/>
      </w:pPr>
      <w:r>
        <w:t xml:space="preserve">        field2a                             BOOLEAN,</w:t>
      </w:r>
    </w:p>
    <w:p w14:paraId="4CBC1F5E" w14:textId="77777777" w:rsidR="00323444" w:rsidRDefault="00167025">
      <w:pPr>
        <w:pStyle w:val="PL"/>
        <w:shd w:val="pct10" w:color="auto" w:fill="auto"/>
      </w:pPr>
      <w:r>
        <w:t xml:space="preserve">        field2b                             InformationElement2b,</w:t>
      </w:r>
    </w:p>
    <w:p w14:paraId="680C31B6" w14:textId="77777777" w:rsidR="00323444" w:rsidRDefault="00167025">
      <w:pPr>
        <w:pStyle w:val="PL"/>
        <w:shd w:val="pct10" w:color="auto" w:fill="auto"/>
      </w:pPr>
      <w:r>
        <w:t xml:space="preserve">        ...,</w:t>
      </w:r>
    </w:p>
    <w:p w14:paraId="36DC07C8" w14:textId="77777777" w:rsidR="00323444" w:rsidRDefault="00167025">
      <w:pPr>
        <w:pStyle w:val="PL"/>
        <w:shd w:val="pct10" w:color="auto" w:fill="auto"/>
      </w:pPr>
      <w:r>
        <w:t xml:space="preserve">        field2c-v960                        InformationElement2c-r9</w:t>
      </w:r>
    </w:p>
    <w:p w14:paraId="32235661" w14:textId="77777777" w:rsidR="00323444" w:rsidRDefault="00167025">
      <w:pPr>
        <w:pStyle w:val="PL"/>
        <w:shd w:val="pct10" w:color="auto" w:fill="auto"/>
      </w:pPr>
      <w:r>
        <w:t xml:space="preserve">    },</w:t>
      </w:r>
    </w:p>
    <w:p w14:paraId="10B58F19" w14:textId="77777777" w:rsidR="00323444" w:rsidRDefault="00167025">
      <w:pPr>
        <w:pStyle w:val="PL"/>
        <w:shd w:val="pct10" w:color="auto" w:fill="auto"/>
      </w:pPr>
      <w:r>
        <w:lastRenderedPageBreak/>
        <w:t xml:space="preserve">    ...,</w:t>
      </w:r>
    </w:p>
    <w:p w14:paraId="203F6CFA" w14:textId="77777777" w:rsidR="00323444" w:rsidRDefault="00167025">
      <w:pPr>
        <w:pStyle w:val="PL"/>
        <w:shd w:val="pct10" w:color="auto" w:fill="auto"/>
      </w:pPr>
      <w:r>
        <w:t xml:space="preserve">    [[</w:t>
      </w:r>
    </w:p>
    <w:p w14:paraId="3C4483D1" w14:textId="77777777" w:rsidR="00323444" w:rsidRDefault="00167025">
      <w:pPr>
        <w:pStyle w:val="PL"/>
        <w:shd w:val="pct10" w:color="auto" w:fill="auto"/>
      </w:pPr>
      <w:r>
        <w:t xml:space="preserve">    field3-r9                           InformationElement3-r9      OPTIONAL        -- Need R</w:t>
      </w:r>
    </w:p>
    <w:p w14:paraId="2B81D054" w14:textId="77777777" w:rsidR="00323444" w:rsidRDefault="00167025">
      <w:pPr>
        <w:pStyle w:val="PL"/>
        <w:shd w:val="pct10" w:color="auto" w:fill="auto"/>
      </w:pPr>
      <w:r>
        <w:t xml:space="preserve">    ]],</w:t>
      </w:r>
    </w:p>
    <w:p w14:paraId="2E21F378" w14:textId="77777777" w:rsidR="00323444" w:rsidRDefault="00167025">
      <w:pPr>
        <w:pStyle w:val="PL"/>
        <w:shd w:val="pct10" w:color="auto" w:fill="auto"/>
      </w:pPr>
      <w:r>
        <w:t xml:space="preserve">    [[</w:t>
      </w:r>
    </w:p>
    <w:p w14:paraId="67860AF9" w14:textId="77777777" w:rsidR="00323444" w:rsidRDefault="00167025">
      <w:pPr>
        <w:pStyle w:val="PL"/>
        <w:shd w:val="pct10" w:color="auto" w:fill="auto"/>
      </w:pPr>
      <w:r>
        <w:t xml:space="preserve">    field3-v9a0                         InformationElement3-v9a0    OPTIONAL,       -- Need R</w:t>
      </w:r>
    </w:p>
    <w:p w14:paraId="1C5FDE22" w14:textId="77777777" w:rsidR="00323444" w:rsidRDefault="00167025">
      <w:pPr>
        <w:pStyle w:val="PL"/>
        <w:shd w:val="pct10" w:color="auto" w:fill="auto"/>
      </w:pPr>
      <w:r>
        <w:t xml:space="preserve">    field4-r9                           InformationElement4         OPTIONAL        -- Need R</w:t>
      </w:r>
    </w:p>
    <w:p w14:paraId="24D97281" w14:textId="77777777" w:rsidR="00323444" w:rsidRDefault="00167025">
      <w:pPr>
        <w:pStyle w:val="PL"/>
        <w:shd w:val="pct10" w:color="auto" w:fill="auto"/>
      </w:pPr>
      <w:r>
        <w:t xml:space="preserve">    ]]</w:t>
      </w:r>
    </w:p>
    <w:p w14:paraId="450A8286" w14:textId="77777777" w:rsidR="00323444" w:rsidRDefault="00167025">
      <w:pPr>
        <w:pStyle w:val="PL"/>
        <w:shd w:val="pct10" w:color="auto" w:fill="auto"/>
      </w:pPr>
      <w:r>
        <w:t>}</w:t>
      </w:r>
    </w:p>
    <w:p w14:paraId="3F3E2958" w14:textId="77777777" w:rsidR="00323444" w:rsidRDefault="00323444">
      <w:pPr>
        <w:pStyle w:val="PL"/>
        <w:shd w:val="pct10" w:color="auto" w:fill="auto"/>
      </w:pPr>
    </w:p>
    <w:p w14:paraId="4EC4E691" w14:textId="77777777" w:rsidR="00323444" w:rsidRDefault="00167025">
      <w:pPr>
        <w:pStyle w:val="PL"/>
        <w:shd w:val="pct10" w:color="auto" w:fill="auto"/>
      </w:pPr>
      <w:r>
        <w:t>InformationElement1-r10 ::=         SEQUENCE {</w:t>
      </w:r>
    </w:p>
    <w:p w14:paraId="72CE1B18" w14:textId="77777777" w:rsidR="00323444" w:rsidRDefault="00167025">
      <w:pPr>
        <w:pStyle w:val="PL"/>
        <w:shd w:val="pct10" w:color="auto" w:fill="auto"/>
      </w:pPr>
      <w:r>
        <w:t xml:space="preserve">    field1                              ENUMERATED {</w:t>
      </w:r>
    </w:p>
    <w:p w14:paraId="67F2606D" w14:textId="77777777" w:rsidR="00323444" w:rsidRDefault="00167025">
      <w:pPr>
        <w:pStyle w:val="PL"/>
        <w:shd w:val="pct10" w:color="auto" w:fill="auto"/>
      </w:pPr>
      <w:r>
        <w:t xml:space="preserve">                                            value1, value2, value3, value4-v880,</w:t>
      </w:r>
    </w:p>
    <w:p w14:paraId="586A276A" w14:textId="77777777" w:rsidR="00323444" w:rsidRDefault="00167025">
      <w:pPr>
        <w:pStyle w:val="PL"/>
        <w:shd w:val="pct10" w:color="auto" w:fill="auto"/>
      </w:pPr>
      <w:r>
        <w:t xml:space="preserve">                                            value5-v960, value6-v1170, spare2, spare1, ... },</w:t>
      </w:r>
    </w:p>
    <w:p w14:paraId="7B76E3F9" w14:textId="77777777" w:rsidR="00323444" w:rsidRDefault="00167025">
      <w:pPr>
        <w:pStyle w:val="PL"/>
        <w:shd w:val="pct10" w:color="auto" w:fill="auto"/>
      </w:pPr>
      <w:r>
        <w:t xml:space="preserve">    field2                              CHOICE {</w:t>
      </w:r>
    </w:p>
    <w:p w14:paraId="1B14B8D3" w14:textId="77777777" w:rsidR="00323444" w:rsidRDefault="00167025">
      <w:pPr>
        <w:pStyle w:val="PL"/>
        <w:shd w:val="pct10" w:color="auto" w:fill="auto"/>
      </w:pPr>
      <w:r>
        <w:t xml:space="preserve">        field2a                             BOOLEAN,</w:t>
      </w:r>
    </w:p>
    <w:p w14:paraId="050349C0" w14:textId="77777777" w:rsidR="00323444" w:rsidRDefault="00167025">
      <w:pPr>
        <w:pStyle w:val="PL"/>
        <w:shd w:val="pct10" w:color="auto" w:fill="auto"/>
      </w:pPr>
      <w:r>
        <w:t xml:space="preserve">        field2b                             InformationElement2b,</w:t>
      </w:r>
    </w:p>
    <w:p w14:paraId="6A310F15" w14:textId="77777777" w:rsidR="00323444" w:rsidRDefault="00167025">
      <w:pPr>
        <w:pStyle w:val="PL"/>
        <w:shd w:val="pct10" w:color="auto" w:fill="auto"/>
      </w:pPr>
      <w:r>
        <w:t xml:space="preserve">        field2c-v960                        InformationElement2c-r9,</w:t>
      </w:r>
    </w:p>
    <w:p w14:paraId="771C8BA4" w14:textId="77777777" w:rsidR="00323444" w:rsidRDefault="00167025">
      <w:pPr>
        <w:pStyle w:val="PL"/>
        <w:shd w:val="pct10" w:color="auto" w:fill="auto"/>
      </w:pPr>
      <w:r>
        <w:t xml:space="preserve">        ...,</w:t>
      </w:r>
    </w:p>
    <w:p w14:paraId="1D260BD1" w14:textId="77777777" w:rsidR="00323444" w:rsidRDefault="00167025">
      <w:pPr>
        <w:pStyle w:val="PL"/>
        <w:shd w:val="pct10" w:color="auto" w:fill="auto"/>
      </w:pPr>
      <w:r>
        <w:t xml:space="preserve">        field2d-v12b0                       INTEGER (0..63)</w:t>
      </w:r>
    </w:p>
    <w:p w14:paraId="57A00081" w14:textId="77777777" w:rsidR="00323444" w:rsidRDefault="00167025">
      <w:pPr>
        <w:pStyle w:val="PL"/>
        <w:shd w:val="pct10" w:color="auto" w:fill="auto"/>
      </w:pPr>
      <w:r>
        <w:t xml:space="preserve">    },</w:t>
      </w:r>
    </w:p>
    <w:p w14:paraId="30403BD1" w14:textId="77777777" w:rsidR="00323444" w:rsidRDefault="00167025">
      <w:pPr>
        <w:pStyle w:val="PL"/>
        <w:shd w:val="pct10" w:color="auto" w:fill="auto"/>
      </w:pPr>
      <w:r>
        <w:t xml:space="preserve">    field3-r9                           InformationElement3-r10         OPTIONAL,   -- Need R</w:t>
      </w:r>
    </w:p>
    <w:p w14:paraId="2B438A6F" w14:textId="77777777" w:rsidR="00323444" w:rsidRDefault="00167025">
      <w:pPr>
        <w:pStyle w:val="PL"/>
        <w:shd w:val="pct10" w:color="auto" w:fill="auto"/>
      </w:pPr>
      <w:r>
        <w:t xml:space="preserve">    field4-r9                           InformationElement4             OPTIONAL,   -- Need R</w:t>
      </w:r>
    </w:p>
    <w:p w14:paraId="59227F11" w14:textId="77777777" w:rsidR="00323444" w:rsidRDefault="00167025">
      <w:pPr>
        <w:pStyle w:val="PL"/>
        <w:shd w:val="pct10" w:color="auto" w:fill="auto"/>
      </w:pPr>
      <w:r>
        <w:t xml:space="preserve">    field5-r10                          BOOLEAN,</w:t>
      </w:r>
    </w:p>
    <w:p w14:paraId="1B71989A" w14:textId="77777777" w:rsidR="00323444" w:rsidRDefault="00167025">
      <w:pPr>
        <w:pStyle w:val="PL"/>
        <w:shd w:val="pct10" w:color="auto" w:fill="auto"/>
      </w:pPr>
      <w:r>
        <w:t xml:space="preserve">    field6-r10                          InformationElement6-r10         OPTIONAL,   -- Need R</w:t>
      </w:r>
    </w:p>
    <w:p w14:paraId="6FF81539" w14:textId="77777777" w:rsidR="00323444" w:rsidRDefault="00167025">
      <w:pPr>
        <w:pStyle w:val="PL"/>
        <w:shd w:val="pct10" w:color="auto" w:fill="auto"/>
      </w:pPr>
      <w:r>
        <w:t xml:space="preserve">    ...,</w:t>
      </w:r>
    </w:p>
    <w:p w14:paraId="1B531E46" w14:textId="77777777" w:rsidR="00323444" w:rsidRDefault="00167025">
      <w:pPr>
        <w:pStyle w:val="PL"/>
        <w:shd w:val="pct10" w:color="auto" w:fill="auto"/>
      </w:pPr>
      <w:r>
        <w:t xml:space="preserve">    [[</w:t>
      </w:r>
    </w:p>
    <w:p w14:paraId="5EBD32ED" w14:textId="77777777" w:rsidR="00323444" w:rsidRDefault="00167025">
      <w:pPr>
        <w:pStyle w:val="PL"/>
        <w:shd w:val="pct10" w:color="auto" w:fill="auto"/>
      </w:pPr>
      <w:r>
        <w:lastRenderedPageBreak/>
        <w:t xml:space="preserve">    field3-v1170                        InformationElement3-v1170       OPTIONAL    -- Need R</w:t>
      </w:r>
    </w:p>
    <w:p w14:paraId="1B57A396" w14:textId="77777777" w:rsidR="00323444" w:rsidRDefault="00167025">
      <w:pPr>
        <w:pStyle w:val="PL"/>
        <w:shd w:val="pct10" w:color="auto" w:fill="auto"/>
      </w:pPr>
      <w:r>
        <w:t xml:space="preserve">    ]]</w:t>
      </w:r>
    </w:p>
    <w:p w14:paraId="0C2B8424" w14:textId="77777777" w:rsidR="00323444" w:rsidRDefault="00167025">
      <w:pPr>
        <w:pStyle w:val="PL"/>
        <w:shd w:val="pct10" w:color="auto" w:fill="auto"/>
      </w:pPr>
      <w:r>
        <w:t>}</w:t>
      </w:r>
    </w:p>
    <w:p w14:paraId="7C7919F6" w14:textId="77777777" w:rsidR="00323444" w:rsidRDefault="00323444">
      <w:pPr>
        <w:pStyle w:val="PL"/>
        <w:shd w:val="pct10" w:color="auto" w:fill="auto"/>
      </w:pPr>
    </w:p>
    <w:p w14:paraId="4CE5FE1C" w14:textId="77777777" w:rsidR="00323444" w:rsidRDefault="00167025">
      <w:pPr>
        <w:pStyle w:val="PL"/>
        <w:shd w:val="pct10" w:color="auto" w:fill="auto"/>
      </w:pPr>
      <w:r>
        <w:t>-- ASN1STOP</w:t>
      </w:r>
    </w:p>
    <w:p w14:paraId="2E5248DF" w14:textId="77777777" w:rsidR="00323444" w:rsidRDefault="00323444"/>
    <w:p w14:paraId="25C25E8B" w14:textId="77777777" w:rsidR="00323444" w:rsidRDefault="00167025">
      <w:r>
        <w:t xml:space="preserve">Some remarks regarding the extensions of </w:t>
      </w:r>
      <w:r>
        <w:rPr>
          <w:i/>
        </w:rPr>
        <w:t>InformationElement1</w:t>
      </w:r>
      <w:r>
        <w:t xml:space="preserve"> as shown in the above example:</w:t>
      </w:r>
    </w:p>
    <w:p w14:paraId="2CB1B192" w14:textId="77777777" w:rsidR="00323444" w:rsidRDefault="00167025">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37F5F4EC" w14:textId="77777777" w:rsidR="00323444" w:rsidRDefault="00167025">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71C1D520" w14:textId="77777777" w:rsidR="00323444" w:rsidRDefault="00167025">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341A3332" w14:textId="77777777" w:rsidR="00323444" w:rsidRDefault="00167025">
      <w:pPr>
        <w:pStyle w:val="Heading3"/>
      </w:pPr>
      <w:bookmarkStart w:id="4190" w:name="_Toc60777673"/>
      <w:bookmarkStart w:id="4191" w:name="_Toc90651548"/>
      <w:r>
        <w:t>A.4.3.4</w:t>
      </w:r>
      <w:r>
        <w:tab/>
        <w:t>Typical examples of non critical extension at the end of a message</w:t>
      </w:r>
      <w:bookmarkEnd w:id="4190"/>
      <w:bookmarkEnd w:id="4191"/>
    </w:p>
    <w:p w14:paraId="6C2AE7B1" w14:textId="77777777" w:rsidR="00323444" w:rsidRDefault="00167025">
      <w:r>
        <w:t>The following example illustrates the use of non-critical extensions at the end of the message or at the end of a field that is contained in a BIT or OCTET STRING i.e. when an empty sequence is used.</w:t>
      </w:r>
    </w:p>
    <w:p w14:paraId="45076C09" w14:textId="77777777" w:rsidR="00323444" w:rsidRDefault="00167025">
      <w:pPr>
        <w:pStyle w:val="PL"/>
        <w:shd w:val="pct10" w:color="auto" w:fill="auto"/>
      </w:pPr>
      <w:r>
        <w:t>-- /example/ ASN1START</w:t>
      </w:r>
    </w:p>
    <w:p w14:paraId="48C85D20" w14:textId="77777777" w:rsidR="00323444" w:rsidRDefault="00323444">
      <w:pPr>
        <w:pStyle w:val="PL"/>
        <w:shd w:val="pct10" w:color="auto" w:fill="auto"/>
      </w:pPr>
    </w:p>
    <w:p w14:paraId="49A975E2" w14:textId="77777777" w:rsidR="00323444" w:rsidRDefault="00167025">
      <w:pPr>
        <w:pStyle w:val="PL"/>
        <w:shd w:val="pct10" w:color="auto" w:fill="auto"/>
      </w:pPr>
      <w:r>
        <w:t>RRCMessage-r8-IEs ::=           SEQUENCE {</w:t>
      </w:r>
    </w:p>
    <w:p w14:paraId="051C301A" w14:textId="77777777" w:rsidR="00323444" w:rsidRDefault="00167025">
      <w:pPr>
        <w:pStyle w:val="PL"/>
        <w:shd w:val="pct10" w:color="auto" w:fill="auto"/>
      </w:pPr>
      <w:r>
        <w:t xml:space="preserve">    field1                          InformationElement1,</w:t>
      </w:r>
    </w:p>
    <w:p w14:paraId="256E167C" w14:textId="77777777" w:rsidR="00323444" w:rsidRDefault="00167025">
      <w:pPr>
        <w:pStyle w:val="PL"/>
        <w:shd w:val="pct10" w:color="auto" w:fill="auto"/>
      </w:pPr>
      <w:r>
        <w:t xml:space="preserve">    field2                          InformationElement2,</w:t>
      </w:r>
    </w:p>
    <w:p w14:paraId="0B616000" w14:textId="77777777" w:rsidR="00323444" w:rsidRDefault="00167025">
      <w:pPr>
        <w:pStyle w:val="PL"/>
        <w:shd w:val="pct10" w:color="auto" w:fill="auto"/>
      </w:pPr>
      <w:r>
        <w:t xml:space="preserve">    field3                          InformationElement3                 OPTIONAL,   -- Need N</w:t>
      </w:r>
    </w:p>
    <w:p w14:paraId="31ACA862" w14:textId="77777777" w:rsidR="00323444" w:rsidRDefault="00167025">
      <w:pPr>
        <w:pStyle w:val="PL"/>
        <w:shd w:val="pct10" w:color="auto" w:fill="auto"/>
      </w:pPr>
      <w:r>
        <w:t xml:space="preserve">    nonCriticalExtension            RRCMessage-v860-IEs                 OPTIONAL</w:t>
      </w:r>
    </w:p>
    <w:p w14:paraId="47C47CE9" w14:textId="77777777" w:rsidR="00323444" w:rsidRDefault="00167025">
      <w:pPr>
        <w:pStyle w:val="PL"/>
        <w:shd w:val="pct10" w:color="auto" w:fill="auto"/>
      </w:pPr>
      <w:r>
        <w:t>}</w:t>
      </w:r>
    </w:p>
    <w:p w14:paraId="57F8D128" w14:textId="77777777" w:rsidR="00323444" w:rsidRDefault="00323444">
      <w:pPr>
        <w:pStyle w:val="PL"/>
        <w:shd w:val="pct10" w:color="auto" w:fill="auto"/>
      </w:pPr>
    </w:p>
    <w:p w14:paraId="7F7CD58D" w14:textId="77777777" w:rsidR="00323444" w:rsidRDefault="00167025">
      <w:pPr>
        <w:pStyle w:val="PL"/>
        <w:shd w:val="pct10" w:color="auto" w:fill="auto"/>
      </w:pPr>
      <w:r>
        <w:lastRenderedPageBreak/>
        <w:t>RRCMessage-v860-IEs ::=         SEQUENCE {</w:t>
      </w:r>
    </w:p>
    <w:p w14:paraId="7319833F" w14:textId="77777777" w:rsidR="00323444" w:rsidRDefault="00167025">
      <w:pPr>
        <w:pStyle w:val="PL"/>
        <w:shd w:val="pct10" w:color="auto" w:fill="auto"/>
      </w:pPr>
      <w:r>
        <w:t xml:space="preserve">    field4-v860                     InformationElement4                 OPTIONAL,   -- Need S</w:t>
      </w:r>
    </w:p>
    <w:p w14:paraId="34CCFFFF" w14:textId="77777777" w:rsidR="00323444" w:rsidRDefault="00167025">
      <w:pPr>
        <w:pStyle w:val="PL"/>
        <w:shd w:val="pct10" w:color="auto" w:fill="auto"/>
      </w:pPr>
      <w:r>
        <w:t xml:space="preserve">    field5-v860                     BOOLEAN                             OPTIONAL,   -- Cond C54</w:t>
      </w:r>
    </w:p>
    <w:p w14:paraId="3785BA12" w14:textId="77777777" w:rsidR="00323444" w:rsidRDefault="00167025">
      <w:pPr>
        <w:pStyle w:val="PL"/>
        <w:shd w:val="pct10" w:color="auto" w:fill="auto"/>
      </w:pPr>
      <w:r>
        <w:t xml:space="preserve">    nonCriticalExtension            RRCMessage-v940-IEs                 OPTIONAL</w:t>
      </w:r>
    </w:p>
    <w:p w14:paraId="2040159D" w14:textId="77777777" w:rsidR="00323444" w:rsidRDefault="00167025">
      <w:pPr>
        <w:pStyle w:val="PL"/>
        <w:shd w:val="pct10" w:color="auto" w:fill="auto"/>
      </w:pPr>
      <w:r>
        <w:t>}</w:t>
      </w:r>
    </w:p>
    <w:p w14:paraId="5589F00A" w14:textId="77777777" w:rsidR="00323444" w:rsidRDefault="00323444">
      <w:pPr>
        <w:pStyle w:val="PL"/>
        <w:shd w:val="pct10" w:color="auto" w:fill="auto"/>
      </w:pPr>
    </w:p>
    <w:p w14:paraId="27CA9ED4" w14:textId="77777777" w:rsidR="00323444" w:rsidRDefault="00167025">
      <w:pPr>
        <w:pStyle w:val="PL"/>
        <w:shd w:val="pct10" w:color="auto" w:fill="auto"/>
      </w:pPr>
      <w:r>
        <w:t>RRCMessage-v940-IEs ::=         SEQUENCE {</w:t>
      </w:r>
    </w:p>
    <w:p w14:paraId="233BF3C6" w14:textId="77777777" w:rsidR="00323444" w:rsidRDefault="00167025">
      <w:pPr>
        <w:pStyle w:val="PL"/>
        <w:shd w:val="pct10" w:color="auto" w:fill="auto"/>
      </w:pPr>
      <w:r>
        <w:t xml:space="preserve">    field6-v940                     InformationElement6-r9              OPTIONAL,   -- Need R</w:t>
      </w:r>
    </w:p>
    <w:p w14:paraId="4E03B4B7" w14:textId="77777777" w:rsidR="00323444" w:rsidRDefault="00167025">
      <w:pPr>
        <w:pStyle w:val="PL"/>
        <w:shd w:val="pct10" w:color="auto" w:fill="auto"/>
      </w:pPr>
      <w:r>
        <w:t xml:space="preserve">    nonCriticalExtensions           SEQUENCE {}                         OPTIONAL</w:t>
      </w:r>
    </w:p>
    <w:p w14:paraId="7F38BCC0" w14:textId="77777777" w:rsidR="00323444" w:rsidRDefault="00167025">
      <w:pPr>
        <w:pStyle w:val="PL"/>
        <w:shd w:val="pct10" w:color="auto" w:fill="auto"/>
      </w:pPr>
      <w:r>
        <w:t>}</w:t>
      </w:r>
    </w:p>
    <w:p w14:paraId="3EADFDA6" w14:textId="77777777" w:rsidR="00323444" w:rsidRDefault="00323444">
      <w:pPr>
        <w:pStyle w:val="PL"/>
        <w:shd w:val="pct10" w:color="auto" w:fill="auto"/>
      </w:pPr>
    </w:p>
    <w:p w14:paraId="33E8925C" w14:textId="77777777" w:rsidR="00323444" w:rsidRDefault="00167025">
      <w:pPr>
        <w:pStyle w:val="PL"/>
        <w:shd w:val="pct10" w:color="auto" w:fill="auto"/>
      </w:pPr>
      <w:r>
        <w:t>-- ASN1STOP</w:t>
      </w:r>
    </w:p>
    <w:p w14:paraId="7C43B114" w14:textId="77777777" w:rsidR="00323444" w:rsidRDefault="00323444"/>
    <w:p w14:paraId="4BED4E6A" w14:textId="77777777" w:rsidR="00323444" w:rsidRDefault="00167025">
      <w:r>
        <w:t>Some remarks regarding the extensions shown in the above example:</w:t>
      </w:r>
    </w:p>
    <w:p w14:paraId="69E625FA" w14:textId="77777777" w:rsidR="00323444" w:rsidRDefault="00167025">
      <w:pPr>
        <w:pStyle w:val="B1"/>
      </w:pPr>
      <w:r>
        <w:t>–</w:t>
      </w:r>
      <w:r>
        <w:tab/>
        <w:t xml:space="preserve">The </w:t>
      </w:r>
      <w:r>
        <w:rPr>
          <w:i/>
        </w:rPr>
        <w:t>InformationElement4</w:t>
      </w:r>
      <w:r>
        <w:t xml:space="preserve"> is introduced in the original version of the protocol (release 8) and hence no suffix is used.</w:t>
      </w:r>
    </w:p>
    <w:p w14:paraId="3D4BD01F" w14:textId="77777777" w:rsidR="00323444" w:rsidRDefault="00167025">
      <w:pPr>
        <w:pStyle w:val="Heading3"/>
      </w:pPr>
      <w:bookmarkStart w:id="4192" w:name="_Toc60777674"/>
      <w:bookmarkStart w:id="4193" w:name="_Toc90651549"/>
      <w:r>
        <w:t>A.4.3.5</w:t>
      </w:r>
      <w:r>
        <w:tab/>
        <w:t>Examples of non-critical extensions not placed at the default extension location</w:t>
      </w:r>
      <w:bookmarkEnd w:id="4192"/>
      <w:bookmarkEnd w:id="4193"/>
    </w:p>
    <w:p w14:paraId="207C091C" w14:textId="77777777" w:rsidR="00323444" w:rsidRDefault="00167025">
      <w:r>
        <w:t>The following example illustrates the use of non-critical extensions in case an extension is not placed at the default extension location.</w:t>
      </w:r>
    </w:p>
    <w:p w14:paraId="51763476" w14:textId="77777777" w:rsidR="00323444" w:rsidRDefault="00167025">
      <w:pPr>
        <w:pStyle w:val="Heading4"/>
      </w:pPr>
      <w:bookmarkStart w:id="4194" w:name="_Toc60777675"/>
      <w:bookmarkStart w:id="4195" w:name="_Toc90651550"/>
      <w:r>
        <w:t>–</w:t>
      </w:r>
      <w:r>
        <w:tab/>
      </w:r>
      <w:r>
        <w:rPr>
          <w:i/>
        </w:rPr>
        <w:t>ParentIE-WithEM</w:t>
      </w:r>
      <w:bookmarkEnd w:id="4194"/>
      <w:bookmarkEnd w:id="4195"/>
    </w:p>
    <w:p w14:paraId="3EC78309" w14:textId="77777777" w:rsidR="00323444" w:rsidRDefault="00167025">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06FAC6E4" w14:textId="77777777" w:rsidR="00323444" w:rsidRDefault="00167025">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5DACCB67" w14:textId="77777777" w:rsidR="00323444" w:rsidRDefault="00167025">
      <w:pPr>
        <w:pStyle w:val="TH"/>
      </w:pPr>
      <w:r>
        <w:rPr>
          <w:bCs/>
          <w:i/>
          <w:iCs/>
        </w:rPr>
        <w:t>ParentIE-WithEM</w:t>
      </w:r>
      <w:r>
        <w:t xml:space="preserve"> information element</w:t>
      </w:r>
    </w:p>
    <w:p w14:paraId="49041F8F" w14:textId="77777777" w:rsidR="00323444" w:rsidRDefault="00167025">
      <w:pPr>
        <w:pStyle w:val="PL"/>
        <w:shd w:val="pct10" w:color="auto" w:fill="auto"/>
      </w:pPr>
      <w:r>
        <w:t>-- /example/ ASN1START</w:t>
      </w:r>
    </w:p>
    <w:p w14:paraId="3E3B956E" w14:textId="77777777" w:rsidR="00323444" w:rsidRDefault="00323444">
      <w:pPr>
        <w:pStyle w:val="PL"/>
        <w:shd w:val="pct10" w:color="auto" w:fill="auto"/>
      </w:pPr>
    </w:p>
    <w:p w14:paraId="0EE066B2" w14:textId="77777777" w:rsidR="00323444" w:rsidRDefault="00167025">
      <w:pPr>
        <w:pStyle w:val="PL"/>
        <w:shd w:val="pct10" w:color="auto" w:fill="auto"/>
      </w:pPr>
      <w:r>
        <w:lastRenderedPageBreak/>
        <w:t>ParentIE-WithEM ::=                 SEQUENCE {</w:t>
      </w:r>
    </w:p>
    <w:p w14:paraId="51D063F3" w14:textId="77777777" w:rsidR="00323444" w:rsidRDefault="00167025">
      <w:pPr>
        <w:pStyle w:val="PL"/>
        <w:shd w:val="pct10" w:color="auto" w:fill="auto"/>
      </w:pPr>
      <w:r>
        <w:t xml:space="preserve">    -- Root encoding, including:</w:t>
      </w:r>
    </w:p>
    <w:p w14:paraId="42973E57" w14:textId="77777777" w:rsidR="00323444" w:rsidRDefault="00167025">
      <w:pPr>
        <w:pStyle w:val="PL"/>
        <w:shd w:val="pct10" w:color="auto" w:fill="auto"/>
      </w:pPr>
      <w:r>
        <w:t xml:space="preserve">    childIE1-WithoutEM                  ChildIE1-WithoutEM              OPTIONAL,       -- Need N</w:t>
      </w:r>
    </w:p>
    <w:p w14:paraId="3F3F5A02" w14:textId="77777777" w:rsidR="00323444" w:rsidRDefault="00167025">
      <w:pPr>
        <w:pStyle w:val="PL"/>
        <w:shd w:val="pct10" w:color="auto" w:fill="auto"/>
      </w:pPr>
      <w:r>
        <w:t xml:space="preserve">    childIE2-WithoutEM                  ChildIE2-WithoutEM              OPTIONAL,       -- Need N</w:t>
      </w:r>
    </w:p>
    <w:p w14:paraId="7C6CE6B9" w14:textId="77777777" w:rsidR="00323444" w:rsidRDefault="00167025">
      <w:pPr>
        <w:pStyle w:val="PL"/>
        <w:shd w:val="pct10" w:color="auto" w:fill="auto"/>
      </w:pPr>
      <w:r>
        <w:t xml:space="preserve">    ...,</w:t>
      </w:r>
    </w:p>
    <w:p w14:paraId="78DC4BE7" w14:textId="77777777" w:rsidR="00323444" w:rsidRDefault="00167025">
      <w:pPr>
        <w:pStyle w:val="PL"/>
        <w:shd w:val="pct10" w:color="auto" w:fill="auto"/>
      </w:pPr>
      <w:r>
        <w:t xml:space="preserve">    [[</w:t>
      </w:r>
    </w:p>
    <w:p w14:paraId="3658D122" w14:textId="77777777" w:rsidR="00323444" w:rsidRDefault="00167025">
      <w:pPr>
        <w:pStyle w:val="PL"/>
        <w:shd w:val="pct10" w:color="auto" w:fill="auto"/>
      </w:pPr>
      <w:r>
        <w:t xml:space="preserve">    childIE1-WithoutEM-vNx0             ChildIE1-WithoutEM-vNx0     OPTIONAL,       -- Need N</w:t>
      </w:r>
    </w:p>
    <w:p w14:paraId="085BD4B4" w14:textId="77777777" w:rsidR="00323444" w:rsidRDefault="00167025">
      <w:pPr>
        <w:pStyle w:val="PL"/>
        <w:shd w:val="pct10" w:color="auto" w:fill="auto"/>
      </w:pPr>
      <w:r>
        <w:t xml:space="preserve">    childIE2-WithoutEM-vNx0             ChildIE2-WithoutEM-vNx0     OPTIONAL        -- Need N</w:t>
      </w:r>
    </w:p>
    <w:p w14:paraId="45FBBE94" w14:textId="77777777" w:rsidR="00323444" w:rsidRDefault="00167025">
      <w:pPr>
        <w:pStyle w:val="PL"/>
        <w:shd w:val="pct10" w:color="auto" w:fill="auto"/>
      </w:pPr>
      <w:r>
        <w:t xml:space="preserve">    ]]</w:t>
      </w:r>
    </w:p>
    <w:p w14:paraId="65CB0EA7" w14:textId="77777777" w:rsidR="00323444" w:rsidRDefault="00167025">
      <w:pPr>
        <w:pStyle w:val="PL"/>
        <w:shd w:val="pct10" w:color="auto" w:fill="auto"/>
      </w:pPr>
      <w:r>
        <w:t>}</w:t>
      </w:r>
    </w:p>
    <w:p w14:paraId="39FE032C" w14:textId="77777777" w:rsidR="00323444" w:rsidRDefault="00323444">
      <w:pPr>
        <w:pStyle w:val="PL"/>
        <w:shd w:val="pct10" w:color="auto" w:fill="auto"/>
      </w:pPr>
    </w:p>
    <w:p w14:paraId="60CC750A" w14:textId="77777777" w:rsidR="00323444" w:rsidRDefault="00167025">
      <w:pPr>
        <w:pStyle w:val="PL"/>
        <w:shd w:val="pct10" w:color="auto" w:fill="auto"/>
      </w:pPr>
      <w:r>
        <w:t>-- ASN1STOP</w:t>
      </w:r>
    </w:p>
    <w:p w14:paraId="1EB2FA78" w14:textId="77777777" w:rsidR="00323444" w:rsidRDefault="00323444"/>
    <w:p w14:paraId="533F8E68" w14:textId="77777777" w:rsidR="00323444" w:rsidRDefault="00167025">
      <w:r>
        <w:t>Some remarks regarding the extensions shown in the above example:</w:t>
      </w:r>
    </w:p>
    <w:p w14:paraId="48470A31" w14:textId="77777777" w:rsidR="00323444" w:rsidRDefault="00167025">
      <w:pPr>
        <w:pStyle w:val="B1"/>
      </w:pPr>
      <w:r>
        <w:t>–</w:t>
      </w:r>
      <w:r>
        <w:tab/>
        <w:t xml:space="preserve">The fields </w:t>
      </w:r>
      <w:r>
        <w:rPr>
          <w:i/>
        </w:rPr>
        <w:t>childIEx-WithoutEM-vNx0</w:t>
      </w:r>
      <w:r>
        <w:t xml:space="preserve"> may not really need to be optional (depends on what is defined at the next lower level).</w:t>
      </w:r>
    </w:p>
    <w:p w14:paraId="685ECE8B" w14:textId="77777777" w:rsidR="00323444" w:rsidRDefault="00167025">
      <w:pPr>
        <w:pStyle w:val="B1"/>
      </w:pPr>
      <w:r>
        <w:t>–</w:t>
      </w:r>
      <w:r>
        <w:tab/>
        <w:t>In general, especially when there are several nesting levels, fields should be marked as optional only when there is a clear reason.</w:t>
      </w:r>
    </w:p>
    <w:p w14:paraId="1826950C" w14:textId="77777777" w:rsidR="00323444" w:rsidRDefault="00167025">
      <w:pPr>
        <w:pStyle w:val="Heading4"/>
        <w:rPr>
          <w:i/>
          <w:iCs/>
        </w:rPr>
      </w:pPr>
      <w:bookmarkStart w:id="4196" w:name="_Toc60777676"/>
      <w:bookmarkStart w:id="4197" w:name="_Toc90651551"/>
      <w:r>
        <w:rPr>
          <w:i/>
          <w:iCs/>
        </w:rPr>
        <w:t>–</w:t>
      </w:r>
      <w:r>
        <w:rPr>
          <w:i/>
          <w:iCs/>
        </w:rPr>
        <w:tab/>
        <w:t>ChildIE1-WithoutEM</w:t>
      </w:r>
      <w:bookmarkEnd w:id="4196"/>
      <w:bookmarkEnd w:id="4197"/>
    </w:p>
    <w:p w14:paraId="1B30AC14" w14:textId="77777777" w:rsidR="00323444" w:rsidRDefault="00167025">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35463004" w14:textId="77777777" w:rsidR="00323444" w:rsidRDefault="00167025">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60ACDE7F" w14:textId="77777777" w:rsidR="00323444" w:rsidRDefault="00167025">
      <w:pPr>
        <w:pStyle w:val="B1"/>
      </w:pPr>
      <w:r>
        <w:t>–</w:t>
      </w:r>
      <w:r>
        <w:tab/>
        <w:t>When the configurable feature is released, the new field should be released also.</w:t>
      </w:r>
    </w:p>
    <w:p w14:paraId="62E08E31" w14:textId="77777777" w:rsidR="00323444" w:rsidRDefault="00167025">
      <w:pPr>
        <w:pStyle w:val="B1"/>
      </w:pPr>
      <w:r>
        <w:t>–</w:t>
      </w:r>
      <w:r>
        <w:tab/>
        <w:t>When omitting the original fields of the configurable feature the UE continues using the existing values (which is used to optimise the signalling for features that typically continue unchanged upon handover).</w:t>
      </w:r>
    </w:p>
    <w:p w14:paraId="5BBBE8C2" w14:textId="77777777" w:rsidR="00323444" w:rsidRDefault="00167025">
      <w:pPr>
        <w:pStyle w:val="B1"/>
      </w:pPr>
      <w:r>
        <w:lastRenderedPageBreak/>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2DD3716" w14:textId="77777777" w:rsidR="00323444" w:rsidRDefault="00167025">
      <w:r>
        <w:t>The above assumptions, which affect the use of conditions and need codes, may not always apply. Hence, the example should not be re-used blindly.</w:t>
      </w:r>
    </w:p>
    <w:p w14:paraId="0B973451" w14:textId="77777777" w:rsidR="00323444" w:rsidRDefault="00167025">
      <w:pPr>
        <w:pStyle w:val="TH"/>
      </w:pPr>
      <w:r>
        <w:rPr>
          <w:bCs/>
          <w:i/>
          <w:iCs/>
        </w:rPr>
        <w:t>ChildIE1-WithoutEM</w:t>
      </w:r>
      <w:r>
        <w:t xml:space="preserve"> information element</w:t>
      </w:r>
    </w:p>
    <w:p w14:paraId="42BEBB6D" w14:textId="77777777" w:rsidR="00323444" w:rsidRDefault="00167025">
      <w:pPr>
        <w:pStyle w:val="PL"/>
        <w:shd w:val="pct10" w:color="auto" w:fill="auto"/>
      </w:pPr>
      <w:r>
        <w:t>-- /example/ ASN1START</w:t>
      </w:r>
    </w:p>
    <w:p w14:paraId="2A2920B0" w14:textId="77777777" w:rsidR="00323444" w:rsidRDefault="00323444">
      <w:pPr>
        <w:pStyle w:val="PL"/>
        <w:shd w:val="pct10" w:color="auto" w:fill="auto"/>
      </w:pPr>
    </w:p>
    <w:p w14:paraId="06D7BC7C" w14:textId="77777777" w:rsidR="00323444" w:rsidRDefault="00167025">
      <w:pPr>
        <w:pStyle w:val="PL"/>
        <w:shd w:val="pct10" w:color="auto" w:fill="auto"/>
      </w:pPr>
      <w:r>
        <w:t>ChildIE1-WithoutEM ::=              SEQUENCE {</w:t>
      </w:r>
    </w:p>
    <w:p w14:paraId="1D668B89" w14:textId="77777777" w:rsidR="00323444" w:rsidRDefault="00167025">
      <w:pPr>
        <w:pStyle w:val="PL"/>
        <w:shd w:val="pct10" w:color="auto" w:fill="auto"/>
      </w:pPr>
      <w:r>
        <w:t xml:space="preserve">    -- Root encoding, including:</w:t>
      </w:r>
    </w:p>
    <w:p w14:paraId="0203B9E0" w14:textId="77777777" w:rsidR="00323444" w:rsidRDefault="00167025">
      <w:pPr>
        <w:pStyle w:val="PL"/>
        <w:shd w:val="pct10" w:color="auto" w:fill="auto"/>
      </w:pPr>
      <w:r>
        <w:t xml:space="preserve">    chIE1-ConfigurableFeature           ChIE1-ConfigurableFeature       OPTIONAL        -- Need N</w:t>
      </w:r>
    </w:p>
    <w:p w14:paraId="63FE7534" w14:textId="77777777" w:rsidR="00323444" w:rsidRDefault="00167025">
      <w:pPr>
        <w:pStyle w:val="PL"/>
        <w:shd w:val="pct10" w:color="auto" w:fill="auto"/>
      </w:pPr>
      <w:r>
        <w:t>}</w:t>
      </w:r>
    </w:p>
    <w:p w14:paraId="33E339E4" w14:textId="77777777" w:rsidR="00323444" w:rsidRDefault="00323444">
      <w:pPr>
        <w:pStyle w:val="PL"/>
        <w:shd w:val="pct10" w:color="auto" w:fill="auto"/>
      </w:pPr>
    </w:p>
    <w:p w14:paraId="2F309CD2" w14:textId="77777777" w:rsidR="00323444" w:rsidRDefault="00167025">
      <w:pPr>
        <w:pStyle w:val="PL"/>
        <w:shd w:val="pct10" w:color="auto" w:fill="auto"/>
      </w:pPr>
      <w:r>
        <w:t>ChildIE1-WithoutEM-vNx0 ::=     SEQUENCE {</w:t>
      </w:r>
    </w:p>
    <w:p w14:paraId="76FCF895" w14:textId="77777777" w:rsidR="00323444" w:rsidRDefault="00167025">
      <w:pPr>
        <w:pStyle w:val="PL"/>
        <w:shd w:val="pct10" w:color="auto" w:fill="auto"/>
      </w:pPr>
      <w:r>
        <w:t xml:space="preserve">    chIE1-ConfigurableFeature-vNx0      ChIE1-ConfigurableFeature-vNx0  OPTIONAL    -- Cond ConfigF</w:t>
      </w:r>
    </w:p>
    <w:p w14:paraId="61D9533A" w14:textId="77777777" w:rsidR="00323444" w:rsidRDefault="00167025">
      <w:pPr>
        <w:pStyle w:val="PL"/>
        <w:shd w:val="pct10" w:color="auto" w:fill="auto"/>
      </w:pPr>
      <w:r>
        <w:t>}</w:t>
      </w:r>
    </w:p>
    <w:p w14:paraId="695AD5DF" w14:textId="77777777" w:rsidR="00323444" w:rsidRDefault="00323444">
      <w:pPr>
        <w:pStyle w:val="PL"/>
        <w:shd w:val="pct10" w:color="auto" w:fill="auto"/>
      </w:pPr>
    </w:p>
    <w:p w14:paraId="5CCBCB3D" w14:textId="77777777" w:rsidR="00323444" w:rsidRDefault="00167025">
      <w:pPr>
        <w:pStyle w:val="PL"/>
        <w:shd w:val="pct10" w:color="auto" w:fill="auto"/>
      </w:pPr>
      <w:r>
        <w:t>ChIE1-ConfigurableFeature ::=       CHOICE {</w:t>
      </w:r>
    </w:p>
    <w:p w14:paraId="1140CD56" w14:textId="77777777" w:rsidR="00323444" w:rsidRDefault="00167025">
      <w:pPr>
        <w:pStyle w:val="PL"/>
        <w:shd w:val="pct10" w:color="auto" w:fill="auto"/>
      </w:pPr>
      <w:r>
        <w:t xml:space="preserve">    release                             NULL,</w:t>
      </w:r>
    </w:p>
    <w:p w14:paraId="7E121E7A" w14:textId="77777777" w:rsidR="00323444" w:rsidRDefault="00167025">
      <w:pPr>
        <w:pStyle w:val="PL"/>
        <w:shd w:val="pct10" w:color="auto" w:fill="auto"/>
      </w:pPr>
      <w:r>
        <w:t xml:space="preserve">    setup                               SEQUENCE {</w:t>
      </w:r>
    </w:p>
    <w:p w14:paraId="18281E0B" w14:textId="77777777" w:rsidR="00323444" w:rsidRDefault="00167025">
      <w:pPr>
        <w:pStyle w:val="PL"/>
        <w:shd w:val="pct10" w:color="auto" w:fill="auto"/>
      </w:pPr>
      <w:r>
        <w:t xml:space="preserve">        -- Root encoding</w:t>
      </w:r>
    </w:p>
    <w:p w14:paraId="561538E1" w14:textId="77777777" w:rsidR="00323444" w:rsidRDefault="00167025">
      <w:pPr>
        <w:pStyle w:val="PL"/>
        <w:shd w:val="pct10" w:color="auto" w:fill="auto"/>
      </w:pPr>
      <w:r>
        <w:t xml:space="preserve">    }</w:t>
      </w:r>
    </w:p>
    <w:p w14:paraId="0733E203" w14:textId="77777777" w:rsidR="00323444" w:rsidRDefault="00167025">
      <w:pPr>
        <w:pStyle w:val="PL"/>
        <w:shd w:val="pct10" w:color="auto" w:fill="auto"/>
      </w:pPr>
      <w:r>
        <w:t>}</w:t>
      </w:r>
    </w:p>
    <w:p w14:paraId="6C72517F" w14:textId="77777777" w:rsidR="00323444" w:rsidRDefault="00323444">
      <w:pPr>
        <w:pStyle w:val="PL"/>
        <w:shd w:val="pct10" w:color="auto" w:fill="auto"/>
      </w:pPr>
    </w:p>
    <w:p w14:paraId="78AD6F1E" w14:textId="77777777" w:rsidR="00323444" w:rsidRDefault="00167025">
      <w:pPr>
        <w:pStyle w:val="PL"/>
        <w:shd w:val="pct10" w:color="auto" w:fill="auto"/>
      </w:pPr>
      <w:r>
        <w:t>ChIE1-ConfigurableFeature-vNx0 ::=  SEQUENCE {</w:t>
      </w:r>
    </w:p>
    <w:p w14:paraId="308CC703" w14:textId="77777777" w:rsidR="00323444" w:rsidRDefault="00167025">
      <w:pPr>
        <w:pStyle w:val="PL"/>
        <w:shd w:val="pct10" w:color="auto" w:fill="auto"/>
      </w:pPr>
      <w:r>
        <w:t xml:space="preserve">    chIE1-NewField-rN                   INTEGER (0..31)</w:t>
      </w:r>
    </w:p>
    <w:p w14:paraId="23BB9456" w14:textId="77777777" w:rsidR="00323444" w:rsidRDefault="00167025">
      <w:pPr>
        <w:pStyle w:val="PL"/>
        <w:shd w:val="pct10" w:color="auto" w:fill="auto"/>
      </w:pPr>
      <w:r>
        <w:t>}</w:t>
      </w:r>
    </w:p>
    <w:p w14:paraId="6E365D57" w14:textId="77777777" w:rsidR="00323444" w:rsidRDefault="00323444">
      <w:pPr>
        <w:pStyle w:val="PL"/>
        <w:shd w:val="pct10" w:color="auto" w:fill="auto"/>
      </w:pPr>
    </w:p>
    <w:p w14:paraId="36A7B1FD" w14:textId="77777777" w:rsidR="00323444" w:rsidRDefault="00167025">
      <w:pPr>
        <w:pStyle w:val="PL"/>
        <w:shd w:val="pct10" w:color="auto" w:fill="auto"/>
      </w:pPr>
      <w:r>
        <w:t>-- ASN1STOP</w:t>
      </w:r>
    </w:p>
    <w:p w14:paraId="5A641997"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1AA4874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D369829"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427842B9" w14:textId="77777777" w:rsidR="00323444" w:rsidRDefault="00167025">
            <w:pPr>
              <w:pStyle w:val="TAH"/>
              <w:rPr>
                <w:lang w:eastAsia="en-GB"/>
              </w:rPr>
            </w:pPr>
            <w:r>
              <w:rPr>
                <w:lang w:eastAsia="en-GB"/>
              </w:rPr>
              <w:t>Explanation</w:t>
            </w:r>
          </w:p>
        </w:tc>
      </w:tr>
      <w:tr w:rsidR="00323444" w14:paraId="3C853D39"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34E680FE"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09EF4DB8" w14:textId="77777777" w:rsidR="00323444" w:rsidRDefault="00167025">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5E8A8215" w14:textId="77777777" w:rsidR="00323444" w:rsidRDefault="00323444"/>
    <w:p w14:paraId="02AD3952" w14:textId="77777777" w:rsidR="00323444" w:rsidRDefault="00167025">
      <w:pPr>
        <w:pStyle w:val="Heading4"/>
        <w:rPr>
          <w:i/>
          <w:iCs/>
        </w:rPr>
      </w:pPr>
      <w:bookmarkStart w:id="4198" w:name="_Toc60777677"/>
      <w:bookmarkStart w:id="4199" w:name="_Toc90651552"/>
      <w:r>
        <w:rPr>
          <w:i/>
          <w:iCs/>
        </w:rPr>
        <w:t>–</w:t>
      </w:r>
      <w:r>
        <w:rPr>
          <w:i/>
          <w:iCs/>
        </w:rPr>
        <w:tab/>
        <w:t>ChildIE2-WithoutEM</w:t>
      </w:r>
      <w:bookmarkEnd w:id="4198"/>
      <w:bookmarkEnd w:id="4199"/>
    </w:p>
    <w:p w14:paraId="4A7CC286" w14:textId="77777777" w:rsidR="00323444" w:rsidRDefault="00167025">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2F3F7051" w14:textId="77777777" w:rsidR="00323444" w:rsidRDefault="00167025">
      <w:pPr>
        <w:pStyle w:val="TH"/>
      </w:pPr>
      <w:r>
        <w:rPr>
          <w:bCs/>
          <w:i/>
          <w:iCs/>
        </w:rPr>
        <w:t>ChildIE2-WithoutEM</w:t>
      </w:r>
      <w:r>
        <w:t xml:space="preserve"> information element</w:t>
      </w:r>
    </w:p>
    <w:p w14:paraId="2FC4918B" w14:textId="77777777" w:rsidR="00323444" w:rsidRDefault="00167025">
      <w:pPr>
        <w:pStyle w:val="PL"/>
        <w:shd w:val="pct10" w:color="auto" w:fill="auto"/>
      </w:pPr>
      <w:r>
        <w:t>-- /example/ ASN1START</w:t>
      </w:r>
    </w:p>
    <w:p w14:paraId="23104B3A" w14:textId="77777777" w:rsidR="00323444" w:rsidRDefault="00323444">
      <w:pPr>
        <w:pStyle w:val="PL"/>
        <w:shd w:val="pct10" w:color="auto" w:fill="auto"/>
      </w:pPr>
    </w:p>
    <w:p w14:paraId="4322BFB8" w14:textId="77777777" w:rsidR="00323444" w:rsidRDefault="00167025">
      <w:pPr>
        <w:pStyle w:val="PL"/>
        <w:shd w:val="pct10" w:color="auto" w:fill="auto"/>
      </w:pPr>
      <w:r>
        <w:t>ChildIE2-WithoutEM ::=              CHOICE {</w:t>
      </w:r>
    </w:p>
    <w:p w14:paraId="2721D2E8" w14:textId="77777777" w:rsidR="00323444" w:rsidRDefault="00167025">
      <w:pPr>
        <w:pStyle w:val="PL"/>
        <w:shd w:val="pct10" w:color="auto" w:fill="auto"/>
      </w:pPr>
      <w:r>
        <w:t xml:space="preserve">    release                             NULL,</w:t>
      </w:r>
    </w:p>
    <w:p w14:paraId="57A4D8AF" w14:textId="77777777" w:rsidR="00323444" w:rsidRDefault="00167025">
      <w:pPr>
        <w:pStyle w:val="PL"/>
        <w:shd w:val="pct10" w:color="auto" w:fill="auto"/>
      </w:pPr>
      <w:r>
        <w:t xml:space="preserve">    setup                               SEQUENCE {</w:t>
      </w:r>
    </w:p>
    <w:p w14:paraId="6A199993" w14:textId="77777777" w:rsidR="00323444" w:rsidRDefault="00167025">
      <w:pPr>
        <w:pStyle w:val="PL"/>
        <w:shd w:val="pct10" w:color="auto" w:fill="auto"/>
      </w:pPr>
      <w:r>
        <w:t xml:space="preserve">        -- Root encoding</w:t>
      </w:r>
    </w:p>
    <w:p w14:paraId="73257ABC" w14:textId="77777777" w:rsidR="00323444" w:rsidRDefault="00167025">
      <w:pPr>
        <w:pStyle w:val="PL"/>
        <w:shd w:val="pct10" w:color="auto" w:fill="auto"/>
      </w:pPr>
      <w:r>
        <w:t xml:space="preserve">    }</w:t>
      </w:r>
    </w:p>
    <w:p w14:paraId="7FE2726F" w14:textId="77777777" w:rsidR="00323444" w:rsidRDefault="00167025">
      <w:pPr>
        <w:pStyle w:val="PL"/>
        <w:shd w:val="pct10" w:color="auto" w:fill="auto"/>
      </w:pPr>
      <w:r>
        <w:t>}</w:t>
      </w:r>
    </w:p>
    <w:p w14:paraId="2D4CFB25" w14:textId="77777777" w:rsidR="00323444" w:rsidRDefault="00323444">
      <w:pPr>
        <w:pStyle w:val="PL"/>
        <w:shd w:val="pct10" w:color="auto" w:fill="auto"/>
      </w:pPr>
    </w:p>
    <w:p w14:paraId="7D4B86CA" w14:textId="77777777" w:rsidR="00323444" w:rsidRDefault="00167025">
      <w:pPr>
        <w:pStyle w:val="PL"/>
        <w:shd w:val="pct10" w:color="auto" w:fill="auto"/>
      </w:pPr>
      <w:r>
        <w:t>ChildIE2-WithoutEM-vNx0 ::=         SEQUENCE {</w:t>
      </w:r>
    </w:p>
    <w:p w14:paraId="557EF71B" w14:textId="77777777" w:rsidR="00323444" w:rsidRDefault="00167025">
      <w:pPr>
        <w:pStyle w:val="PL"/>
        <w:shd w:val="pct10" w:color="auto" w:fill="auto"/>
      </w:pPr>
      <w:r>
        <w:t xml:space="preserve">    chIE2-NewField-rN                   INTEGER (0..31)                 OPTIONAL    -- Cond ConfigF</w:t>
      </w:r>
    </w:p>
    <w:p w14:paraId="02DAAD3D" w14:textId="77777777" w:rsidR="00323444" w:rsidRDefault="00167025">
      <w:pPr>
        <w:pStyle w:val="PL"/>
        <w:shd w:val="pct10" w:color="auto" w:fill="auto"/>
      </w:pPr>
      <w:r>
        <w:t>}</w:t>
      </w:r>
    </w:p>
    <w:p w14:paraId="1A34BC41" w14:textId="77777777" w:rsidR="00323444" w:rsidRDefault="00323444">
      <w:pPr>
        <w:pStyle w:val="PL"/>
        <w:shd w:val="pct10" w:color="auto" w:fill="auto"/>
      </w:pPr>
    </w:p>
    <w:p w14:paraId="7426BAD7" w14:textId="77777777" w:rsidR="00323444" w:rsidRDefault="00167025">
      <w:pPr>
        <w:pStyle w:val="PL"/>
        <w:shd w:val="pct10" w:color="auto" w:fill="auto"/>
      </w:pPr>
      <w:r>
        <w:t>-- ASN1STOP</w:t>
      </w:r>
    </w:p>
    <w:p w14:paraId="0CDAC7EA" w14:textId="77777777" w:rsidR="00323444" w:rsidRDefault="00323444"/>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323444" w14:paraId="7C5A4A8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0340E96" w14:textId="77777777" w:rsidR="00323444" w:rsidRDefault="00167025">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05B46" w14:textId="77777777" w:rsidR="00323444" w:rsidRDefault="00167025">
            <w:pPr>
              <w:pStyle w:val="TAH"/>
              <w:rPr>
                <w:lang w:eastAsia="en-GB"/>
              </w:rPr>
            </w:pPr>
            <w:r>
              <w:rPr>
                <w:lang w:eastAsia="en-GB"/>
              </w:rPr>
              <w:t>Explanation</w:t>
            </w:r>
          </w:p>
        </w:tc>
      </w:tr>
      <w:tr w:rsidR="00323444" w14:paraId="266A37E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EEAA697" w14:textId="77777777" w:rsidR="00323444" w:rsidRDefault="00167025">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B05BE80" w14:textId="77777777" w:rsidR="00323444" w:rsidRDefault="00167025">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53F049A7" w14:textId="77777777" w:rsidR="00323444" w:rsidRDefault="00323444"/>
    <w:p w14:paraId="44465B3E" w14:textId="77777777" w:rsidR="00323444" w:rsidRDefault="00167025">
      <w:pPr>
        <w:keepNext/>
        <w:keepLines/>
        <w:spacing w:before="120"/>
        <w:ind w:left="1134" w:hanging="1134"/>
        <w:outlineLvl w:val="2"/>
        <w:rPr>
          <w:rFonts w:ascii="Arial" w:hAnsi="Arial"/>
          <w:sz w:val="28"/>
        </w:rPr>
      </w:pPr>
      <w:bookmarkStart w:id="4200" w:name="_Toc46487647"/>
      <w:bookmarkStart w:id="4201" w:name="_Toc46444886"/>
      <w:bookmarkStart w:id="4202" w:name="_Toc46440049"/>
      <w:bookmarkStart w:id="4203" w:name="_Toc53007173"/>
      <w:bookmarkStart w:id="4204" w:name="_Toc52837525"/>
      <w:bookmarkStart w:id="4205" w:name="_Toc52838533"/>
      <w:r>
        <w:rPr>
          <w:rFonts w:ascii="Arial" w:hAnsi="Arial"/>
          <w:sz w:val="28"/>
        </w:rPr>
        <w:lastRenderedPageBreak/>
        <w:t>A.4.3.6</w:t>
      </w:r>
      <w:r>
        <w:rPr>
          <w:rFonts w:ascii="Arial" w:hAnsi="Arial"/>
          <w:sz w:val="28"/>
        </w:rPr>
        <w:tab/>
      </w:r>
      <w:bookmarkEnd w:id="4200"/>
      <w:bookmarkEnd w:id="4201"/>
      <w:bookmarkEnd w:id="4202"/>
      <w:bookmarkEnd w:id="4203"/>
      <w:bookmarkEnd w:id="4204"/>
      <w:bookmarkEnd w:id="4205"/>
      <w:r>
        <w:rPr>
          <w:rFonts w:ascii="Arial" w:hAnsi="Arial"/>
          <w:sz w:val="28"/>
        </w:rPr>
        <w:t>Non-critical extensions of lists with ToAddMod/ToRelease</w:t>
      </w:r>
    </w:p>
    <w:p w14:paraId="5A272F9D" w14:textId="77777777" w:rsidR="00323444" w:rsidRDefault="00167025">
      <w:r>
        <w:t>When the size of a list using the ToAddMod/ToRelease construction is extended and/or fields are added to the list element structure, the list should be non-critically extended in accordance with the following general principles:</w:t>
      </w:r>
    </w:p>
    <w:p w14:paraId="2C5A8EED" w14:textId="77777777" w:rsidR="00323444" w:rsidRDefault="00167025">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929DB5D" w14:textId="77777777" w:rsidR="00323444" w:rsidRDefault="00323444"/>
    <w:p w14:paraId="45D13A47" w14:textId="77777777" w:rsidR="00323444" w:rsidRDefault="00167025">
      <w:pPr>
        <w:pStyle w:val="PL"/>
        <w:shd w:val="pct10" w:color="auto" w:fill="auto"/>
      </w:pPr>
      <w:r>
        <w:t>-- /example 1/ ASN1START</w:t>
      </w:r>
    </w:p>
    <w:p w14:paraId="06B5982D" w14:textId="77777777" w:rsidR="00323444" w:rsidRDefault="00323444">
      <w:pPr>
        <w:pStyle w:val="PL"/>
        <w:shd w:val="pct10" w:color="auto" w:fill="auto"/>
      </w:pPr>
    </w:p>
    <w:p w14:paraId="7F9BBCC7" w14:textId="77777777" w:rsidR="00323444" w:rsidRDefault="00167025">
      <w:pPr>
        <w:pStyle w:val="PL"/>
        <w:shd w:val="pct10" w:color="auto" w:fill="auto"/>
      </w:pPr>
      <w:r>
        <w:t>ContainingStructure ::=             SEQUENCE {</w:t>
      </w:r>
    </w:p>
    <w:p w14:paraId="14A6149C" w14:textId="77777777" w:rsidR="00323444" w:rsidRDefault="00167025">
      <w:pPr>
        <w:pStyle w:val="PL"/>
        <w:shd w:val="pct10" w:color="auto" w:fill="auto"/>
      </w:pPr>
      <w:r>
        <w:t xml:space="preserve">    listElementToAddModList              SEQUENCE (SIZE (1..maxNrofListElements)) OF ListElement             OPTIONAL,    -- Need N</w:t>
      </w:r>
    </w:p>
    <w:p w14:paraId="427150F4" w14:textId="77777777" w:rsidR="00323444" w:rsidRDefault="00167025">
      <w:pPr>
        <w:pStyle w:val="PL"/>
        <w:shd w:val="pct10" w:color="auto" w:fill="auto"/>
      </w:pPr>
      <w:r>
        <w:t xml:space="preserve">    listElementToReleaseList             SEQUENCE (SIZE (1..maxNrofListElements)) OF ListElementId           OPTIONAL,    -- Need N</w:t>
      </w:r>
    </w:p>
    <w:p w14:paraId="103B87E5" w14:textId="77777777" w:rsidR="00323444" w:rsidRDefault="00167025">
      <w:pPr>
        <w:pStyle w:val="PL"/>
        <w:shd w:val="pct10" w:color="auto" w:fill="auto"/>
      </w:pPr>
      <w:r>
        <w:t xml:space="preserve">    ...,</w:t>
      </w:r>
    </w:p>
    <w:p w14:paraId="56D91B34" w14:textId="77777777" w:rsidR="00323444" w:rsidRDefault="00167025">
      <w:pPr>
        <w:pStyle w:val="PL"/>
        <w:shd w:val="pct10" w:color="auto" w:fill="auto"/>
      </w:pPr>
      <w:r>
        <w:t xml:space="preserve">    [[</w:t>
      </w:r>
    </w:p>
    <w:p w14:paraId="61F590E0" w14:textId="77777777" w:rsidR="00323444" w:rsidRDefault="00167025">
      <w:pPr>
        <w:pStyle w:val="PL"/>
        <w:shd w:val="pct10" w:color="auto" w:fill="auto"/>
      </w:pPr>
      <w:r>
        <w:t xml:space="preserve">    -- Non-critical extension lists</w:t>
      </w:r>
    </w:p>
    <w:p w14:paraId="24C3CC4D" w14:textId="77777777" w:rsidR="00323444" w:rsidRDefault="00167025">
      <w:pPr>
        <w:pStyle w:val="PL"/>
        <w:shd w:val="pct10" w:color="auto" w:fill="auto"/>
      </w:pPr>
      <w:r>
        <w:t xml:space="preserve">    listElementToAddModListSizeExt-vNxy</w:t>
      </w:r>
      <w:r>
        <w:tab/>
        <w:t xml:space="preserve"> SEQUENCE (SIZE (1..maxNrofListElementsDiff-rN)) OF ListElement      OPTIONAL,    -- Need N</w:t>
      </w:r>
    </w:p>
    <w:p w14:paraId="0681612B" w14:textId="77777777" w:rsidR="00323444" w:rsidRDefault="00167025">
      <w:pPr>
        <w:pStyle w:val="PL"/>
        <w:shd w:val="pct10" w:color="auto" w:fill="auto"/>
      </w:pPr>
      <w:r>
        <w:t xml:space="preserve">    listElementToReleaseListSizeExt-vNxy SEQUENCE (SIZE (1..maxNrofListElementsDiff-rN)) OF ListElementId    OPTIONAL     -- Need N</w:t>
      </w:r>
    </w:p>
    <w:p w14:paraId="2C797521" w14:textId="77777777" w:rsidR="00323444" w:rsidRDefault="00167025">
      <w:pPr>
        <w:pStyle w:val="PL"/>
        <w:shd w:val="pct10" w:color="auto" w:fill="auto"/>
      </w:pPr>
      <w:r>
        <w:t xml:space="preserve">    ]]</w:t>
      </w:r>
    </w:p>
    <w:p w14:paraId="4A8F49E8" w14:textId="77777777" w:rsidR="00323444" w:rsidRDefault="00167025">
      <w:pPr>
        <w:pStyle w:val="PL"/>
        <w:shd w:val="pct10" w:color="auto" w:fill="auto"/>
      </w:pPr>
      <w:r>
        <w:t>}</w:t>
      </w:r>
    </w:p>
    <w:p w14:paraId="761317BA" w14:textId="77777777" w:rsidR="00323444" w:rsidRDefault="00167025">
      <w:pPr>
        <w:pStyle w:val="PL"/>
        <w:shd w:val="pct10" w:color="auto" w:fill="auto"/>
      </w:pPr>
      <w:r>
        <w:t>-- ASN1STOP</w:t>
      </w:r>
    </w:p>
    <w:p w14:paraId="55824197" w14:textId="77777777" w:rsidR="00323444" w:rsidRDefault="00323444"/>
    <w:p w14:paraId="011B23FD" w14:textId="77777777" w:rsidR="00323444" w:rsidRDefault="00167025">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w:t>
      </w:r>
      <w:r>
        <w:lastRenderedPageBreak/>
        <w:t xml:space="preserve">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09404421" w14:textId="77777777" w:rsidR="00323444" w:rsidRDefault="00167025">
      <w:pPr>
        <w:pStyle w:val="PL"/>
        <w:shd w:val="pct10" w:color="auto" w:fill="auto"/>
      </w:pPr>
      <w:r>
        <w:t>-- /example 2/ ASN1START</w:t>
      </w:r>
    </w:p>
    <w:p w14:paraId="018267B5" w14:textId="77777777" w:rsidR="00323444" w:rsidRDefault="00323444">
      <w:pPr>
        <w:pStyle w:val="PL"/>
        <w:shd w:val="pct10" w:color="auto" w:fill="auto"/>
      </w:pPr>
    </w:p>
    <w:p w14:paraId="02D12ED6" w14:textId="77777777" w:rsidR="00323444" w:rsidRDefault="00167025">
      <w:pPr>
        <w:pStyle w:val="PL"/>
        <w:shd w:val="pct10" w:color="auto" w:fill="auto"/>
      </w:pPr>
      <w:r>
        <w:t>ContainingStructure ::=             SEQUENCE {</w:t>
      </w:r>
    </w:p>
    <w:p w14:paraId="2DFE79AF" w14:textId="77777777" w:rsidR="00323444" w:rsidRDefault="00167025">
      <w:pPr>
        <w:pStyle w:val="PL"/>
        <w:shd w:val="pct10" w:color="auto" w:fill="auto"/>
      </w:pPr>
      <w:r>
        <w:t xml:space="preserve">    listElementToAddModList             SEQUENCE (SIZE (1..maxNrofListElements)) OF ListElement             OPTIONAL,    -- Need N</w:t>
      </w:r>
    </w:p>
    <w:p w14:paraId="168F032B" w14:textId="77777777" w:rsidR="00323444" w:rsidRDefault="00167025">
      <w:pPr>
        <w:pStyle w:val="PL"/>
        <w:shd w:val="pct10" w:color="auto" w:fill="auto"/>
      </w:pPr>
      <w:r>
        <w:t xml:space="preserve">    listElementToReleaseList            SEQUENCE (SIZE (1..maxNrofListElements)) OF ListElementId           OPTIONAL,    -- Need N</w:t>
      </w:r>
    </w:p>
    <w:p w14:paraId="07794E3C" w14:textId="77777777" w:rsidR="00323444" w:rsidRDefault="00167025">
      <w:pPr>
        <w:pStyle w:val="PL"/>
        <w:shd w:val="pct10" w:color="auto" w:fill="auto"/>
      </w:pPr>
      <w:r>
        <w:t xml:space="preserve">    ...,</w:t>
      </w:r>
    </w:p>
    <w:p w14:paraId="53BAFD75" w14:textId="77777777" w:rsidR="00323444" w:rsidRDefault="00167025">
      <w:pPr>
        <w:pStyle w:val="PL"/>
        <w:shd w:val="pct10" w:color="auto" w:fill="auto"/>
      </w:pPr>
      <w:r>
        <w:t xml:space="preserve">    [[</w:t>
      </w:r>
    </w:p>
    <w:p w14:paraId="479A4B0B" w14:textId="77777777" w:rsidR="00323444" w:rsidRDefault="00167025">
      <w:pPr>
        <w:pStyle w:val="PL"/>
        <w:shd w:val="pct10" w:color="auto" w:fill="auto"/>
      </w:pPr>
      <w:r>
        <w:t xml:space="preserve">    -- Parallel list</w:t>
      </w:r>
    </w:p>
    <w:p w14:paraId="053DC129" w14:textId="77777777" w:rsidR="00323444" w:rsidRDefault="00167025">
      <w:pPr>
        <w:pStyle w:val="PL"/>
        <w:shd w:val="pct10" w:color="auto" w:fill="auto"/>
      </w:pPr>
      <w:r>
        <w:t xml:space="preserve">    listElementToAddModListExt-vNxy     SEQUENCE (SIZE (1..maxNrofListElements)) OF ListElementExt-vNxy     OPTIONAL     -- Need N</w:t>
      </w:r>
    </w:p>
    <w:p w14:paraId="2D280568" w14:textId="77777777" w:rsidR="00323444" w:rsidRDefault="00167025">
      <w:pPr>
        <w:pStyle w:val="PL"/>
        <w:shd w:val="pct10" w:color="auto" w:fill="auto"/>
      </w:pPr>
      <w:r>
        <w:t xml:space="preserve">    ]],</w:t>
      </w:r>
    </w:p>
    <w:p w14:paraId="73643381" w14:textId="77777777" w:rsidR="00323444" w:rsidRDefault="00167025">
      <w:pPr>
        <w:pStyle w:val="PL"/>
        <w:shd w:val="pct10" w:color="auto" w:fill="auto"/>
      </w:pPr>
      <w:r>
        <w:tab/>
        <w:t>[[</w:t>
      </w:r>
    </w:p>
    <w:p w14:paraId="6618DC10" w14:textId="77777777" w:rsidR="00323444" w:rsidRDefault="00167025">
      <w:pPr>
        <w:pStyle w:val="PL"/>
        <w:shd w:val="pct10" w:color="auto" w:fill="auto"/>
      </w:pPr>
      <w:r>
        <w:tab/>
        <w:t>-- Second parallel list from a later spec version</w:t>
      </w:r>
    </w:p>
    <w:p w14:paraId="62BF49EC" w14:textId="77777777" w:rsidR="00323444" w:rsidRDefault="00167025">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14:paraId="5F83C317" w14:textId="77777777" w:rsidR="00323444" w:rsidRDefault="00167025">
      <w:pPr>
        <w:pStyle w:val="PL"/>
        <w:shd w:val="pct10" w:color="auto" w:fill="auto"/>
      </w:pPr>
      <w:r>
        <w:tab/>
        <w:t>]]</w:t>
      </w:r>
    </w:p>
    <w:p w14:paraId="5CE039D2" w14:textId="77777777" w:rsidR="00323444" w:rsidRDefault="00167025">
      <w:pPr>
        <w:pStyle w:val="PL"/>
        <w:shd w:val="pct10" w:color="auto" w:fill="auto"/>
      </w:pPr>
      <w:r>
        <w:t>}</w:t>
      </w:r>
    </w:p>
    <w:p w14:paraId="21171FC8" w14:textId="77777777" w:rsidR="00323444" w:rsidRDefault="00323444">
      <w:pPr>
        <w:pStyle w:val="PL"/>
        <w:shd w:val="pct10" w:color="auto" w:fill="auto"/>
      </w:pPr>
    </w:p>
    <w:p w14:paraId="0F2B041D" w14:textId="77777777" w:rsidR="00323444" w:rsidRDefault="00167025">
      <w:pPr>
        <w:pStyle w:val="PL"/>
        <w:shd w:val="pct10" w:color="auto" w:fill="auto"/>
      </w:pPr>
      <w:r>
        <w:t>ListElement ::=                      SEQUENCE {</w:t>
      </w:r>
    </w:p>
    <w:p w14:paraId="004998D1" w14:textId="77777777" w:rsidR="00323444" w:rsidRDefault="00167025">
      <w:pPr>
        <w:pStyle w:val="PL"/>
        <w:shd w:val="pct10" w:color="auto" w:fill="auto"/>
      </w:pPr>
      <w:r>
        <w:t xml:space="preserve">    elementId                            ListElementId,</w:t>
      </w:r>
    </w:p>
    <w:p w14:paraId="227839F5" w14:textId="77777777" w:rsidR="00323444" w:rsidRDefault="00167025">
      <w:pPr>
        <w:pStyle w:val="PL"/>
        <w:shd w:val="pct10" w:color="auto" w:fill="auto"/>
      </w:pPr>
      <w:r>
        <w:t xml:space="preserve">    field1                               INTEGER (0..3),</w:t>
      </w:r>
    </w:p>
    <w:p w14:paraId="79543009" w14:textId="77777777" w:rsidR="00323444" w:rsidRDefault="00167025">
      <w:pPr>
        <w:pStyle w:val="PL"/>
        <w:shd w:val="pct10" w:color="auto" w:fill="auto"/>
      </w:pPr>
      <w:r>
        <w:t xml:space="preserve">    field2                               ENUMERATED { value1, value2, value3 }</w:t>
      </w:r>
    </w:p>
    <w:p w14:paraId="2DC3D529" w14:textId="77777777" w:rsidR="00323444" w:rsidRDefault="00167025">
      <w:pPr>
        <w:pStyle w:val="PL"/>
        <w:shd w:val="pct10" w:color="auto" w:fill="auto"/>
      </w:pPr>
      <w:r>
        <w:t>}</w:t>
      </w:r>
    </w:p>
    <w:p w14:paraId="4CD56487" w14:textId="77777777" w:rsidR="00323444" w:rsidRDefault="00323444">
      <w:pPr>
        <w:pStyle w:val="PL"/>
        <w:shd w:val="pct10" w:color="auto" w:fill="auto"/>
      </w:pPr>
    </w:p>
    <w:p w14:paraId="317E78B1" w14:textId="77777777" w:rsidR="00323444" w:rsidRDefault="00167025">
      <w:pPr>
        <w:pStyle w:val="PL"/>
        <w:shd w:val="pct10" w:color="auto" w:fill="auto"/>
      </w:pPr>
      <w:r>
        <w:t>ListElementExt-vNxy ::=              SEQUENCE {</w:t>
      </w:r>
    </w:p>
    <w:p w14:paraId="5BE8FC7C" w14:textId="77777777" w:rsidR="00323444" w:rsidRDefault="00167025">
      <w:pPr>
        <w:pStyle w:val="PL"/>
        <w:shd w:val="pct10" w:color="auto" w:fill="auto"/>
      </w:pPr>
      <w:r>
        <w:t xml:space="preserve">    field3-rN                            BIT STRING (SIZE (8))                                              OPTIONAL     -- Need R</w:t>
      </w:r>
    </w:p>
    <w:p w14:paraId="142B0741" w14:textId="77777777" w:rsidR="00323444" w:rsidRDefault="00167025">
      <w:pPr>
        <w:pStyle w:val="PL"/>
        <w:shd w:val="pct10" w:color="auto" w:fill="auto"/>
      </w:pPr>
      <w:r>
        <w:t>}</w:t>
      </w:r>
    </w:p>
    <w:p w14:paraId="51C1F2CC" w14:textId="77777777" w:rsidR="00323444" w:rsidRDefault="00323444">
      <w:pPr>
        <w:pStyle w:val="PL"/>
        <w:shd w:val="pct10" w:color="auto" w:fill="auto"/>
      </w:pPr>
    </w:p>
    <w:p w14:paraId="188C6011" w14:textId="77777777" w:rsidR="00323444" w:rsidRDefault="00167025">
      <w:pPr>
        <w:pStyle w:val="PL"/>
        <w:shd w:val="pct10" w:color="auto" w:fill="auto"/>
      </w:pPr>
      <w:r>
        <w:t>ListElementExt-vNwz ::=</w:t>
      </w:r>
      <w:r>
        <w:tab/>
      </w:r>
      <w:r>
        <w:tab/>
      </w:r>
      <w:r>
        <w:tab/>
      </w:r>
      <w:r>
        <w:tab/>
        <w:t xml:space="preserve"> SEQUENCE {</w:t>
      </w:r>
    </w:p>
    <w:p w14:paraId="5C4E2B7D" w14:textId="77777777" w:rsidR="00323444" w:rsidRDefault="00167025">
      <w:pPr>
        <w:pStyle w:val="PL"/>
        <w:shd w:val="pct10" w:color="auto" w:fill="auto"/>
      </w:pPr>
      <w:r>
        <w:t xml:space="preserve">    field4-rN                            INTEGER (0..255)                                                   OPTIONAL     -- Need R</w:t>
      </w:r>
    </w:p>
    <w:p w14:paraId="3DE746E8" w14:textId="77777777" w:rsidR="00323444" w:rsidRDefault="00167025">
      <w:pPr>
        <w:pStyle w:val="PL"/>
        <w:shd w:val="pct10" w:color="auto" w:fill="auto"/>
      </w:pPr>
      <w:r>
        <w:t>}</w:t>
      </w:r>
    </w:p>
    <w:p w14:paraId="6C980CB8" w14:textId="77777777" w:rsidR="00323444" w:rsidRDefault="00167025">
      <w:pPr>
        <w:pStyle w:val="PL"/>
        <w:shd w:val="pct10" w:color="auto" w:fill="auto"/>
      </w:pPr>
      <w:r>
        <w:t>-- ASN1STOP</w:t>
      </w:r>
    </w:p>
    <w:p w14:paraId="202CD1E7" w14:textId="77777777" w:rsidR="00323444" w:rsidRDefault="00323444"/>
    <w:p w14:paraId="727D437C" w14:textId="77777777" w:rsidR="00323444" w:rsidRDefault="00167025">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4A92F192" w14:textId="77777777" w:rsidR="00323444" w:rsidRDefault="00167025">
      <w:pPr>
        <w:pStyle w:val="PL"/>
        <w:shd w:val="pct10" w:color="auto" w:fill="auto"/>
      </w:pPr>
      <w:r>
        <w:t>-- /example 3/ ASN1START</w:t>
      </w:r>
    </w:p>
    <w:p w14:paraId="024A3BE5" w14:textId="77777777" w:rsidR="00323444" w:rsidRDefault="00323444">
      <w:pPr>
        <w:pStyle w:val="PL"/>
        <w:shd w:val="pct10" w:color="auto" w:fill="auto"/>
      </w:pPr>
    </w:p>
    <w:p w14:paraId="74E86919" w14:textId="77777777" w:rsidR="00323444" w:rsidRDefault="00167025">
      <w:pPr>
        <w:pStyle w:val="PL"/>
        <w:shd w:val="pct10" w:color="auto" w:fill="auto"/>
      </w:pPr>
      <w:r>
        <w:t>ContainingStructure ::=             SEQUENCE {</w:t>
      </w:r>
    </w:p>
    <w:p w14:paraId="1314EB09" w14:textId="77777777" w:rsidR="00323444" w:rsidRDefault="00167025">
      <w:pPr>
        <w:pStyle w:val="PL"/>
        <w:shd w:val="pct10" w:color="auto" w:fill="auto"/>
      </w:pPr>
      <w:r>
        <w:t xml:space="preserve">    listElementToAddModList        </w:t>
      </w:r>
      <w:r>
        <w:tab/>
        <w:t xml:space="preserve">     SEQUENCE (SIZE (1..maxNrofListElements)) OF ListElement                   OPTIONAL,    -- Need N</w:t>
      </w:r>
    </w:p>
    <w:p w14:paraId="2489618F" w14:textId="77777777" w:rsidR="00323444" w:rsidRDefault="00167025">
      <w:pPr>
        <w:pStyle w:val="PL"/>
        <w:shd w:val="pct10" w:color="auto" w:fill="auto"/>
      </w:pPr>
      <w:r>
        <w:t xml:space="preserve">    listElementToReleaseList       </w:t>
      </w:r>
      <w:r>
        <w:tab/>
        <w:t xml:space="preserve">     SEQUENCE (SIZE (1..maxNrofListElements)) OF ListElementId                 OPTIONAL,    -- Need N</w:t>
      </w:r>
    </w:p>
    <w:p w14:paraId="457061A6" w14:textId="77777777" w:rsidR="00323444" w:rsidRDefault="00167025">
      <w:pPr>
        <w:pStyle w:val="PL"/>
        <w:shd w:val="pct10" w:color="auto" w:fill="auto"/>
      </w:pPr>
      <w:r>
        <w:t xml:space="preserve">    ...,</w:t>
      </w:r>
    </w:p>
    <w:p w14:paraId="035EE7B6" w14:textId="77777777" w:rsidR="00323444" w:rsidRDefault="00167025">
      <w:pPr>
        <w:pStyle w:val="PL"/>
        <w:shd w:val="pct10" w:color="auto" w:fill="auto"/>
      </w:pPr>
      <w:r>
        <w:t xml:space="preserve">    [[</w:t>
      </w:r>
    </w:p>
    <w:p w14:paraId="6AEBF2C1" w14:textId="77777777" w:rsidR="00323444" w:rsidRDefault="00167025">
      <w:pPr>
        <w:pStyle w:val="PL"/>
        <w:shd w:val="pct10" w:color="auto" w:fill="auto"/>
      </w:pPr>
      <w:r>
        <w:t xml:space="preserve">    -- Non-critical extension lists</w:t>
      </w:r>
    </w:p>
    <w:p w14:paraId="78CCB472" w14:textId="77777777" w:rsidR="00323444" w:rsidRDefault="00167025">
      <w:pPr>
        <w:pStyle w:val="PL"/>
        <w:shd w:val="pct10" w:color="auto" w:fill="auto"/>
      </w:pPr>
      <w:r>
        <w:t xml:space="preserve">    listElementToAddModListSizeExt-vNxy  SEQUENCE (SIZE (1..maxNrofListElementsDiff-rN)) OF ListElement            OPTIONAL,    -- Need N</w:t>
      </w:r>
    </w:p>
    <w:p w14:paraId="60336DA0" w14:textId="77777777" w:rsidR="00323444" w:rsidRDefault="00167025">
      <w:pPr>
        <w:pStyle w:val="PL"/>
        <w:shd w:val="pct10" w:color="auto" w:fill="auto"/>
      </w:pPr>
      <w:r>
        <w:t xml:space="preserve">    listElementToReleaseListSizeExt-vNxy SEQUENCE (SIZE (1..maxNrofListElementsDiff-rN)) OF ListElementId-vNxy     OPTIONAL,    -- Need N</w:t>
      </w:r>
    </w:p>
    <w:p w14:paraId="300188D7" w14:textId="77777777" w:rsidR="00323444" w:rsidRDefault="00167025">
      <w:pPr>
        <w:pStyle w:val="PL"/>
        <w:shd w:val="pct10" w:color="auto" w:fill="auto"/>
      </w:pPr>
      <w:r>
        <w:t xml:space="preserve">    -- Parallel list with maxNrofListElements-rN = maxNrofListElements + maxNrofListElementsDiff-rN</w:t>
      </w:r>
    </w:p>
    <w:p w14:paraId="45EB614B" w14:textId="77777777" w:rsidR="00323444" w:rsidRDefault="00167025">
      <w:pPr>
        <w:pStyle w:val="PL"/>
        <w:shd w:val="pct10" w:color="auto" w:fill="auto"/>
      </w:pPr>
      <w:r>
        <w:t xml:space="preserve">    listElementToAddModListExt-vNxy      SEQUENCE (SIZE (1..maxNrofListElements-rN)) OF ListElementExt-vNxy        OPTIONAL,    -- Need N</w:t>
      </w:r>
    </w:p>
    <w:p w14:paraId="72005522" w14:textId="77777777" w:rsidR="00323444" w:rsidRDefault="00167025">
      <w:pPr>
        <w:pStyle w:val="PL"/>
        <w:shd w:val="pct10" w:color="auto" w:fill="auto"/>
      </w:pPr>
      <w:r>
        <w:t xml:space="preserve">    ]]</w:t>
      </w:r>
    </w:p>
    <w:p w14:paraId="11CEDFDB" w14:textId="77777777" w:rsidR="00323444" w:rsidRDefault="00167025">
      <w:pPr>
        <w:pStyle w:val="PL"/>
        <w:shd w:val="pct10" w:color="auto" w:fill="auto"/>
      </w:pPr>
      <w:r>
        <w:lastRenderedPageBreak/>
        <w:t>}</w:t>
      </w:r>
    </w:p>
    <w:p w14:paraId="486E9A9E" w14:textId="77777777" w:rsidR="00323444" w:rsidRDefault="00323444">
      <w:pPr>
        <w:pStyle w:val="PL"/>
        <w:shd w:val="pct10" w:color="auto" w:fill="auto"/>
      </w:pPr>
    </w:p>
    <w:p w14:paraId="562E72DE" w14:textId="77777777" w:rsidR="00323444" w:rsidRDefault="00167025">
      <w:pPr>
        <w:pStyle w:val="PL"/>
        <w:shd w:val="pct10" w:color="auto" w:fill="auto"/>
      </w:pPr>
      <w:r>
        <w:t>ListElement ::=                      SEQUENCE {</w:t>
      </w:r>
    </w:p>
    <w:p w14:paraId="4EF995D3" w14:textId="77777777" w:rsidR="00323444" w:rsidRDefault="00167025">
      <w:pPr>
        <w:pStyle w:val="PL"/>
        <w:shd w:val="pct10" w:color="auto" w:fill="auto"/>
      </w:pPr>
      <w:r>
        <w:t xml:space="preserve">    elementId                            ListElementId,</w:t>
      </w:r>
    </w:p>
    <w:p w14:paraId="57F59E10" w14:textId="77777777" w:rsidR="00323444" w:rsidRDefault="00167025">
      <w:pPr>
        <w:pStyle w:val="PL"/>
        <w:shd w:val="pct10" w:color="auto" w:fill="auto"/>
      </w:pPr>
      <w:r>
        <w:t xml:space="preserve">    field1                               INTEGER (0..3),</w:t>
      </w:r>
    </w:p>
    <w:p w14:paraId="04BDA08F" w14:textId="77777777" w:rsidR="00323444" w:rsidRDefault="00167025">
      <w:pPr>
        <w:pStyle w:val="PL"/>
        <w:shd w:val="pct10" w:color="auto" w:fill="auto"/>
      </w:pPr>
      <w:r>
        <w:t xml:space="preserve">    field2                               ENUMERATED { value1, value2, value3 }</w:t>
      </w:r>
    </w:p>
    <w:p w14:paraId="79C55221" w14:textId="77777777" w:rsidR="00323444" w:rsidRDefault="00167025">
      <w:pPr>
        <w:pStyle w:val="PL"/>
        <w:shd w:val="pct10" w:color="auto" w:fill="auto"/>
      </w:pPr>
      <w:r>
        <w:t>}</w:t>
      </w:r>
    </w:p>
    <w:p w14:paraId="21ECC76F" w14:textId="77777777" w:rsidR="00323444" w:rsidRDefault="00323444">
      <w:pPr>
        <w:pStyle w:val="PL"/>
        <w:shd w:val="pct10" w:color="auto" w:fill="auto"/>
      </w:pPr>
    </w:p>
    <w:p w14:paraId="13ABA227" w14:textId="77777777" w:rsidR="00323444" w:rsidRDefault="00167025">
      <w:pPr>
        <w:pStyle w:val="PL"/>
        <w:shd w:val="pct10" w:color="auto" w:fill="auto"/>
      </w:pPr>
      <w:r>
        <w:t>ListElementExt-vNxy ::=              SEQUENCE {</w:t>
      </w:r>
    </w:p>
    <w:p w14:paraId="3A7867D1" w14:textId="77777777" w:rsidR="00323444" w:rsidRDefault="00167025">
      <w:pPr>
        <w:pStyle w:val="PL"/>
        <w:shd w:val="pct10" w:color="auto" w:fill="auto"/>
      </w:pPr>
      <w:r>
        <w:t xml:space="preserve">    -- Field description should indicate that if the elementId-vNxy is present, the elementId (without suffix) is ignored</w:t>
      </w:r>
    </w:p>
    <w:p w14:paraId="383398DD" w14:textId="77777777" w:rsidR="00323444" w:rsidRDefault="00167025">
      <w:pPr>
        <w:pStyle w:val="PL"/>
        <w:shd w:val="pct10" w:color="auto" w:fill="auto"/>
      </w:pPr>
      <w:r>
        <w:t xml:space="preserve">    elementId-vNxy                       ListElementId-vNxy                                                 OPTIONAL,    -- Need S</w:t>
      </w:r>
    </w:p>
    <w:p w14:paraId="2E7C2B41" w14:textId="77777777" w:rsidR="00323444" w:rsidRDefault="00167025">
      <w:pPr>
        <w:pStyle w:val="PL"/>
        <w:shd w:val="pct10" w:color="auto" w:fill="auto"/>
      </w:pPr>
      <w:r>
        <w:t xml:space="preserve">    field3-rN                            BIT STRING (SIZE (8))                                              OPTIONAL     -- Need R</w:t>
      </w:r>
    </w:p>
    <w:p w14:paraId="6C9435B3" w14:textId="77777777" w:rsidR="00323444" w:rsidRDefault="00167025">
      <w:pPr>
        <w:pStyle w:val="PL"/>
        <w:shd w:val="pct10" w:color="auto" w:fill="auto"/>
      </w:pPr>
      <w:r>
        <w:t>}</w:t>
      </w:r>
    </w:p>
    <w:p w14:paraId="0CDD131C" w14:textId="77777777" w:rsidR="00323444" w:rsidRDefault="00323444">
      <w:pPr>
        <w:pStyle w:val="PL"/>
        <w:shd w:val="pct10" w:color="auto" w:fill="auto"/>
      </w:pPr>
    </w:p>
    <w:p w14:paraId="1832CF0C" w14:textId="77777777" w:rsidR="00323444" w:rsidRDefault="00167025">
      <w:pPr>
        <w:pStyle w:val="PL"/>
        <w:shd w:val="pct10" w:color="auto" w:fill="auto"/>
      </w:pPr>
      <w:r>
        <w:t>ListElementId ::= INTEGER (0..maxNrofListElements-1)</w:t>
      </w:r>
    </w:p>
    <w:p w14:paraId="703DC9D6" w14:textId="77777777" w:rsidR="00323444" w:rsidRDefault="00323444">
      <w:pPr>
        <w:pStyle w:val="PL"/>
        <w:shd w:val="pct10" w:color="auto" w:fill="auto"/>
      </w:pPr>
    </w:p>
    <w:p w14:paraId="0D7505B7" w14:textId="77777777" w:rsidR="00323444" w:rsidRDefault="00167025">
      <w:pPr>
        <w:pStyle w:val="PL"/>
        <w:shd w:val="pct10" w:color="auto" w:fill="auto"/>
      </w:pPr>
      <w:r>
        <w:t>ListElementId-vNxy ::= INTEGER (maxNrofListElements..maxNrofListElements-rN-1)</w:t>
      </w:r>
    </w:p>
    <w:p w14:paraId="5D68F168" w14:textId="77777777" w:rsidR="00323444" w:rsidRDefault="00167025">
      <w:pPr>
        <w:pStyle w:val="PL"/>
        <w:shd w:val="pct10" w:color="auto" w:fill="auto"/>
      </w:pPr>
      <w:r>
        <w:t>-- ASN1STOP</w:t>
      </w:r>
    </w:p>
    <w:p w14:paraId="1E01F7E7" w14:textId="77777777" w:rsidR="00323444" w:rsidRDefault="00323444">
      <w:pPr>
        <w:ind w:left="568" w:hanging="284"/>
      </w:pPr>
    </w:p>
    <w:p w14:paraId="4C901995" w14:textId="77777777" w:rsidR="00323444" w:rsidRDefault="00167025">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4F32399A" w14:textId="77777777" w:rsidR="00323444" w:rsidRDefault="00167025">
      <w:pPr>
        <w:pStyle w:val="PL"/>
        <w:shd w:val="pct10" w:color="auto" w:fill="auto"/>
      </w:pPr>
      <w:r>
        <w:t>-- /example 4/ ASN1START</w:t>
      </w:r>
    </w:p>
    <w:p w14:paraId="54D8A5EE" w14:textId="77777777" w:rsidR="00323444" w:rsidRDefault="00323444">
      <w:pPr>
        <w:pStyle w:val="PL"/>
        <w:shd w:val="pct10" w:color="auto" w:fill="auto"/>
      </w:pPr>
    </w:p>
    <w:p w14:paraId="16628543" w14:textId="77777777" w:rsidR="00323444" w:rsidRDefault="00167025">
      <w:pPr>
        <w:pStyle w:val="PL"/>
        <w:shd w:val="pct10" w:color="auto" w:fill="auto"/>
      </w:pPr>
      <w:r>
        <w:t>ContainingStructure ::=             SEQUENCE {</w:t>
      </w:r>
    </w:p>
    <w:p w14:paraId="5C9F2119" w14:textId="77777777" w:rsidR="00323444" w:rsidRDefault="00167025">
      <w:pPr>
        <w:pStyle w:val="PL"/>
        <w:shd w:val="pct10" w:color="auto" w:fill="auto"/>
      </w:pPr>
      <w:r>
        <w:t xml:space="preserve">    listElementToAddModList              SEQUENCE (SIZE (1..maxNrofListElements)) OF ListElement             OPTIONAL,    -- Need N</w:t>
      </w:r>
    </w:p>
    <w:p w14:paraId="5FC59A0A" w14:textId="77777777" w:rsidR="00323444" w:rsidRDefault="00167025">
      <w:pPr>
        <w:pStyle w:val="PL"/>
        <w:shd w:val="pct10" w:color="auto" w:fill="auto"/>
      </w:pPr>
      <w:r>
        <w:t xml:space="preserve">    listElementToReleaseList             SEQUENCE (SIZE (1..maxNrofListElements)) OF ListElementId           OPTIONAL,    -- Need N</w:t>
      </w:r>
    </w:p>
    <w:p w14:paraId="3AB3694B" w14:textId="77777777" w:rsidR="00323444" w:rsidRDefault="00167025">
      <w:pPr>
        <w:pStyle w:val="PL"/>
        <w:shd w:val="pct10" w:color="auto" w:fill="auto"/>
      </w:pPr>
      <w:r>
        <w:lastRenderedPageBreak/>
        <w:t xml:space="preserve">    ...,</w:t>
      </w:r>
    </w:p>
    <w:p w14:paraId="0FDB3F29" w14:textId="77777777" w:rsidR="00323444" w:rsidRDefault="00167025">
      <w:pPr>
        <w:pStyle w:val="PL"/>
        <w:shd w:val="pct10" w:color="auto" w:fill="auto"/>
      </w:pPr>
      <w:r>
        <w:t xml:space="preserve">    [[</w:t>
      </w:r>
    </w:p>
    <w:p w14:paraId="6912C45C" w14:textId="77777777" w:rsidR="00323444" w:rsidRDefault="00167025">
      <w:pPr>
        <w:pStyle w:val="PL"/>
        <w:shd w:val="pct10" w:color="auto" w:fill="auto"/>
      </w:pPr>
      <w:r>
        <w:t xml:space="preserve">    -- Parallel list (Rel-M)</w:t>
      </w:r>
    </w:p>
    <w:p w14:paraId="1003EDAB" w14:textId="77777777" w:rsidR="00323444" w:rsidRDefault="00167025">
      <w:pPr>
        <w:pStyle w:val="PL"/>
        <w:shd w:val="pct10" w:color="auto" w:fill="auto"/>
      </w:pPr>
      <w:r>
        <w:t xml:space="preserve">    listElementToAddModListExt-vMxy      SEQUENCE (SIZE (1..maxNrofListElements)) OF ListElementExt-vMxy     OPTIONAL     -- Need N</w:t>
      </w:r>
    </w:p>
    <w:p w14:paraId="01C17059" w14:textId="77777777" w:rsidR="00323444" w:rsidRDefault="00167025">
      <w:pPr>
        <w:pStyle w:val="PL"/>
        <w:shd w:val="pct10" w:color="auto" w:fill="auto"/>
      </w:pPr>
      <w:r>
        <w:t xml:space="preserve">    ]],</w:t>
      </w:r>
    </w:p>
    <w:p w14:paraId="74FFB4C9" w14:textId="77777777" w:rsidR="00323444" w:rsidRDefault="00167025">
      <w:pPr>
        <w:pStyle w:val="PL"/>
        <w:shd w:val="pct10" w:color="auto" w:fill="auto"/>
      </w:pPr>
      <w:r>
        <w:tab/>
        <w:t>[[</w:t>
      </w:r>
    </w:p>
    <w:p w14:paraId="10C7748B" w14:textId="77777777" w:rsidR="00323444" w:rsidRDefault="00167025">
      <w:pPr>
        <w:pStyle w:val="PL"/>
        <w:shd w:val="pct10" w:color="auto" w:fill="auto"/>
      </w:pPr>
      <w:r>
        <w:tab/>
        <w:t>-- Size-extended list (Rel-N) with maxNrofListElements-rN = maxNrofListElements + maxNrofListElementsDiff-rN</w:t>
      </w:r>
    </w:p>
    <w:p w14:paraId="4ECEA3BB" w14:textId="77777777" w:rsidR="00323444" w:rsidRDefault="00167025">
      <w:pPr>
        <w:pStyle w:val="PL"/>
        <w:shd w:val="pct10" w:color="auto" w:fill="auto"/>
      </w:pPr>
      <w:r>
        <w:tab/>
        <w:t>listElementToAddModListSizeExt-vNwz  SEQUENCE (SIZE (1..maxNrofListElementsDiff-rN)) OF ListElement-rN   OPTIONAL     -- Need N</w:t>
      </w:r>
    </w:p>
    <w:p w14:paraId="686C0F5A" w14:textId="77777777" w:rsidR="00323444" w:rsidRDefault="00167025">
      <w:pPr>
        <w:pStyle w:val="PL"/>
        <w:shd w:val="pct10" w:color="auto" w:fill="auto"/>
      </w:pPr>
      <w:r>
        <w:t xml:space="preserve">    listElementToReleaseListSizeExt-vNwz SEQUENCE (SIZE (1..maxNrofListElementsDiff-rN)) OF ListElementId-vNwz     OPTIONAL,    -- Need N</w:t>
      </w:r>
    </w:p>
    <w:p w14:paraId="1495E868" w14:textId="77777777" w:rsidR="00323444" w:rsidRDefault="00167025">
      <w:pPr>
        <w:pStyle w:val="PL"/>
        <w:shd w:val="pct10" w:color="auto" w:fill="auto"/>
      </w:pPr>
      <w:r>
        <w:tab/>
        <w:t>]]</w:t>
      </w:r>
    </w:p>
    <w:p w14:paraId="5601A928" w14:textId="77777777" w:rsidR="00323444" w:rsidRDefault="00167025">
      <w:pPr>
        <w:pStyle w:val="PL"/>
        <w:shd w:val="pct10" w:color="auto" w:fill="auto"/>
      </w:pPr>
      <w:r>
        <w:t>}</w:t>
      </w:r>
    </w:p>
    <w:p w14:paraId="18C35965" w14:textId="77777777" w:rsidR="00323444" w:rsidRDefault="00323444">
      <w:pPr>
        <w:pStyle w:val="PL"/>
        <w:shd w:val="pct10" w:color="auto" w:fill="auto"/>
      </w:pPr>
    </w:p>
    <w:p w14:paraId="194946D2" w14:textId="77777777" w:rsidR="00323444" w:rsidRDefault="00167025">
      <w:pPr>
        <w:pStyle w:val="PL"/>
        <w:shd w:val="pct10" w:color="auto" w:fill="auto"/>
      </w:pPr>
      <w:r>
        <w:t>ListElement ::=                      SEQUENCE {</w:t>
      </w:r>
    </w:p>
    <w:p w14:paraId="2B2E9293" w14:textId="77777777" w:rsidR="00323444" w:rsidRDefault="00167025">
      <w:pPr>
        <w:pStyle w:val="PL"/>
        <w:shd w:val="pct10" w:color="auto" w:fill="auto"/>
      </w:pPr>
      <w:r>
        <w:t xml:space="preserve">    elementId                            ListElementId,</w:t>
      </w:r>
    </w:p>
    <w:p w14:paraId="34B9D24B" w14:textId="77777777" w:rsidR="00323444" w:rsidRDefault="00167025">
      <w:pPr>
        <w:pStyle w:val="PL"/>
        <w:shd w:val="pct10" w:color="auto" w:fill="auto"/>
      </w:pPr>
      <w:r>
        <w:t xml:space="preserve">    field1                               INTEGER (0..3),</w:t>
      </w:r>
    </w:p>
    <w:p w14:paraId="57C54642" w14:textId="77777777" w:rsidR="00323444" w:rsidRDefault="00167025">
      <w:pPr>
        <w:pStyle w:val="PL"/>
        <w:shd w:val="pct10" w:color="auto" w:fill="auto"/>
      </w:pPr>
      <w:r>
        <w:t xml:space="preserve">    field2                               ENUMERATED { value1, value2, value3 }</w:t>
      </w:r>
    </w:p>
    <w:p w14:paraId="462548F6" w14:textId="77777777" w:rsidR="00323444" w:rsidRDefault="00167025">
      <w:pPr>
        <w:pStyle w:val="PL"/>
        <w:shd w:val="pct10" w:color="auto" w:fill="auto"/>
      </w:pPr>
      <w:r>
        <w:t>}</w:t>
      </w:r>
    </w:p>
    <w:p w14:paraId="1F6CF04B" w14:textId="77777777" w:rsidR="00323444" w:rsidRDefault="00323444">
      <w:pPr>
        <w:pStyle w:val="PL"/>
        <w:shd w:val="pct10" w:color="auto" w:fill="auto"/>
      </w:pPr>
    </w:p>
    <w:p w14:paraId="314B2871" w14:textId="77777777" w:rsidR="00323444" w:rsidRDefault="00167025">
      <w:pPr>
        <w:pStyle w:val="PL"/>
        <w:shd w:val="pct10" w:color="auto" w:fill="auto"/>
      </w:pPr>
      <w:r>
        <w:t>ListElementExt-vMxy ::=              SEQUENCE {</w:t>
      </w:r>
    </w:p>
    <w:p w14:paraId="2B5B3D8F" w14:textId="77777777" w:rsidR="00323444" w:rsidRDefault="00167025">
      <w:pPr>
        <w:pStyle w:val="PL"/>
        <w:shd w:val="pct10" w:color="auto" w:fill="auto"/>
      </w:pPr>
      <w:r>
        <w:t xml:space="preserve">    field3-rM                            BIT STRING (SIZE (8))                                              OPTIONAL     -- Need R</w:t>
      </w:r>
    </w:p>
    <w:p w14:paraId="66556DDD" w14:textId="77777777" w:rsidR="00323444" w:rsidRDefault="00167025">
      <w:pPr>
        <w:pStyle w:val="PL"/>
        <w:shd w:val="pct10" w:color="auto" w:fill="auto"/>
      </w:pPr>
      <w:r>
        <w:t>}</w:t>
      </w:r>
    </w:p>
    <w:p w14:paraId="7664AC18" w14:textId="77777777" w:rsidR="00323444" w:rsidRDefault="00323444">
      <w:pPr>
        <w:pStyle w:val="PL"/>
        <w:shd w:val="pct10" w:color="auto" w:fill="auto"/>
      </w:pPr>
    </w:p>
    <w:p w14:paraId="0F2B1BBE" w14:textId="77777777" w:rsidR="00323444" w:rsidRDefault="00167025">
      <w:pPr>
        <w:pStyle w:val="PL"/>
        <w:shd w:val="pct10" w:color="auto" w:fill="auto"/>
      </w:pPr>
      <w:r>
        <w:t>ListElement-rN ::=</w:t>
      </w:r>
      <w:r>
        <w:tab/>
      </w:r>
      <w:r>
        <w:tab/>
      </w:r>
      <w:r>
        <w:tab/>
      </w:r>
      <w:r>
        <w:tab/>
      </w:r>
      <w:r>
        <w:tab/>
        <w:t xml:space="preserve"> SEQUENCE {</w:t>
      </w:r>
    </w:p>
    <w:p w14:paraId="03D407CB" w14:textId="77777777" w:rsidR="00323444" w:rsidRDefault="00167025">
      <w:pPr>
        <w:pStyle w:val="PL"/>
        <w:shd w:val="pct10" w:color="auto" w:fill="auto"/>
      </w:pPr>
      <w:r>
        <w:tab/>
        <w:t>elementId-vNwz</w:t>
      </w:r>
      <w:r>
        <w:tab/>
      </w:r>
      <w:r>
        <w:tab/>
      </w:r>
      <w:r>
        <w:tab/>
      </w:r>
      <w:r>
        <w:tab/>
      </w:r>
      <w:r>
        <w:tab/>
      </w:r>
      <w:r>
        <w:tab/>
        <w:t xml:space="preserve"> ListElementId-vNwz,</w:t>
      </w:r>
    </w:p>
    <w:p w14:paraId="783B99F6" w14:textId="77777777" w:rsidR="00323444" w:rsidRDefault="00167025">
      <w:pPr>
        <w:pStyle w:val="PL"/>
        <w:shd w:val="pct10" w:color="auto" w:fill="auto"/>
      </w:pPr>
      <w:r>
        <w:tab/>
        <w:t>field1</w:t>
      </w:r>
      <w:r>
        <w:tab/>
      </w:r>
      <w:r>
        <w:tab/>
      </w:r>
      <w:r>
        <w:tab/>
      </w:r>
      <w:r>
        <w:tab/>
      </w:r>
      <w:r>
        <w:tab/>
      </w:r>
      <w:r>
        <w:tab/>
      </w:r>
      <w:r>
        <w:tab/>
      </w:r>
      <w:r>
        <w:tab/>
        <w:t xml:space="preserve"> INTEGER (0..3),</w:t>
      </w:r>
    </w:p>
    <w:p w14:paraId="218E5A72" w14:textId="77777777" w:rsidR="00323444" w:rsidRDefault="00167025">
      <w:pPr>
        <w:pStyle w:val="PL"/>
        <w:shd w:val="pct10" w:color="auto" w:fill="auto"/>
      </w:pPr>
      <w:r>
        <w:tab/>
        <w:t>field2</w:t>
      </w:r>
      <w:r>
        <w:tab/>
      </w:r>
      <w:r>
        <w:tab/>
      </w:r>
      <w:r>
        <w:tab/>
      </w:r>
      <w:r>
        <w:tab/>
      </w:r>
      <w:r>
        <w:tab/>
      </w:r>
      <w:r>
        <w:tab/>
      </w:r>
      <w:r>
        <w:tab/>
      </w:r>
      <w:r>
        <w:tab/>
        <w:t xml:space="preserve"> ENUMERATED { value1, value2, value3 },</w:t>
      </w:r>
    </w:p>
    <w:p w14:paraId="6D30866D" w14:textId="77777777" w:rsidR="00323444" w:rsidRDefault="00167025">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14:paraId="79A1FA95" w14:textId="77777777" w:rsidR="00323444" w:rsidRDefault="00167025">
      <w:pPr>
        <w:pStyle w:val="PL"/>
        <w:shd w:val="pct10" w:color="auto" w:fill="auto"/>
      </w:pPr>
      <w:r>
        <w:lastRenderedPageBreak/>
        <w:t>}</w:t>
      </w:r>
    </w:p>
    <w:p w14:paraId="5617110D" w14:textId="77777777" w:rsidR="00323444" w:rsidRDefault="00323444">
      <w:pPr>
        <w:pStyle w:val="PL"/>
        <w:shd w:val="pct10" w:color="auto" w:fill="auto"/>
      </w:pPr>
    </w:p>
    <w:p w14:paraId="4DF6015B" w14:textId="77777777" w:rsidR="00323444" w:rsidRDefault="00167025">
      <w:pPr>
        <w:pStyle w:val="PL"/>
        <w:shd w:val="pct10" w:color="auto" w:fill="auto"/>
      </w:pPr>
      <w:r>
        <w:t>ListElementId ::= INTEGER (0..maxNrofListElements-1)</w:t>
      </w:r>
    </w:p>
    <w:p w14:paraId="719ECD88" w14:textId="77777777" w:rsidR="00323444" w:rsidRDefault="00323444">
      <w:pPr>
        <w:pStyle w:val="PL"/>
        <w:shd w:val="pct10" w:color="auto" w:fill="auto"/>
      </w:pPr>
    </w:p>
    <w:p w14:paraId="743FD390" w14:textId="77777777" w:rsidR="00323444" w:rsidRDefault="00167025">
      <w:pPr>
        <w:pStyle w:val="PL"/>
        <w:shd w:val="pct10" w:color="auto" w:fill="auto"/>
      </w:pPr>
      <w:r>
        <w:t>ListElementId-vNwz ::= INTEGER (maxNrofListElements..maxNrofListElements-rN-1)</w:t>
      </w:r>
    </w:p>
    <w:p w14:paraId="4FA43093" w14:textId="77777777" w:rsidR="00323444" w:rsidRDefault="00167025">
      <w:pPr>
        <w:pStyle w:val="PL"/>
        <w:shd w:val="pct10" w:color="auto" w:fill="auto"/>
      </w:pPr>
      <w:r>
        <w:t>-- ASN1STOP</w:t>
      </w:r>
    </w:p>
    <w:p w14:paraId="68E85B94" w14:textId="77777777" w:rsidR="00323444" w:rsidRDefault="00323444"/>
    <w:p w14:paraId="350E3759" w14:textId="77777777" w:rsidR="00323444" w:rsidRDefault="00167025">
      <w:pPr>
        <w:pStyle w:val="Heading1"/>
      </w:pPr>
      <w:bookmarkStart w:id="4206" w:name="_Toc90651553"/>
      <w:bookmarkStart w:id="4207" w:name="_Toc60777678"/>
      <w:r>
        <w:t>A.5</w:t>
      </w:r>
      <w:r>
        <w:tab/>
        <w:t>Guidelines regarding inclusion of transaction identifiers in RRC messages</w:t>
      </w:r>
      <w:bookmarkEnd w:id="4206"/>
      <w:bookmarkEnd w:id="4207"/>
    </w:p>
    <w:p w14:paraId="7D6E3176" w14:textId="77777777" w:rsidR="00323444" w:rsidRDefault="00167025">
      <w:r>
        <w:t>The following rules provide guidance on which messages should include a Transaction identifier</w:t>
      </w:r>
    </w:p>
    <w:p w14:paraId="076C7DCC" w14:textId="77777777" w:rsidR="00323444" w:rsidRDefault="00167025">
      <w:pPr>
        <w:pStyle w:val="B1"/>
      </w:pPr>
      <w:r>
        <w:t>1:</w:t>
      </w:r>
      <w:r>
        <w:tab/>
        <w:t>DL messages on CCCH that move UE to RRC-Idle should not include the RRC transaction identifier.</w:t>
      </w:r>
    </w:p>
    <w:p w14:paraId="6822AD62" w14:textId="77777777" w:rsidR="00323444" w:rsidRDefault="00167025">
      <w:pPr>
        <w:pStyle w:val="B1"/>
      </w:pPr>
      <w:r>
        <w:t>2:</w:t>
      </w:r>
      <w:r>
        <w:tab/>
        <w:t>All network initiated DL messages by default should include the RRC transaction identifier.</w:t>
      </w:r>
    </w:p>
    <w:p w14:paraId="1562843C" w14:textId="77777777" w:rsidR="00323444" w:rsidRDefault="00167025">
      <w:pPr>
        <w:pStyle w:val="B1"/>
      </w:pPr>
      <w:r>
        <w:t>3:</w:t>
      </w:r>
      <w:r>
        <w:tab/>
        <w:t>All UL messages that are direct response to a DL message with an RRC Transaction identifier should include the RRC Transaction identifier.</w:t>
      </w:r>
    </w:p>
    <w:p w14:paraId="7F77C065" w14:textId="77777777" w:rsidR="00323444" w:rsidRDefault="00167025">
      <w:pPr>
        <w:pStyle w:val="B1"/>
      </w:pPr>
      <w:r>
        <w:t>4:</w:t>
      </w:r>
      <w:r>
        <w:tab/>
        <w:t>All UL messages that require a direct DL response message should include an RRC transaction identifier.</w:t>
      </w:r>
    </w:p>
    <w:p w14:paraId="301CD149" w14:textId="77777777" w:rsidR="00323444" w:rsidRDefault="00167025">
      <w:pPr>
        <w:pStyle w:val="B1"/>
      </w:pPr>
      <w:r>
        <w:t>5:</w:t>
      </w:r>
      <w:r>
        <w:tab/>
        <w:t>All UL messages that are not in response to a DL message nor require a corresponding response from the network should not include the RRC Transaction identifier.</w:t>
      </w:r>
    </w:p>
    <w:p w14:paraId="5C95BB41" w14:textId="77777777" w:rsidR="00323444" w:rsidRDefault="00167025">
      <w:pPr>
        <w:pStyle w:val="Heading1"/>
      </w:pPr>
      <w:bookmarkStart w:id="4208" w:name="_Toc90651554"/>
      <w:bookmarkStart w:id="4209" w:name="_Toc60777679"/>
      <w:r>
        <w:t>A.6</w:t>
      </w:r>
      <w:r>
        <w:tab/>
        <w:t>Guidelines regarding use of need codes</w:t>
      </w:r>
      <w:bookmarkEnd w:id="4208"/>
      <w:bookmarkEnd w:id="4209"/>
    </w:p>
    <w:p w14:paraId="773D8F5E" w14:textId="77777777" w:rsidR="00323444" w:rsidRDefault="00167025">
      <w:r>
        <w:t>The following rule provides guidance for determining need codes for optional downlink fields:</w:t>
      </w:r>
    </w:p>
    <w:p w14:paraId="0FB1F26D" w14:textId="77777777" w:rsidR="00323444" w:rsidRDefault="00167025">
      <w:pPr>
        <w:pStyle w:val="B1"/>
      </w:pPr>
      <w:r>
        <w:t>- if the field needs to be stored by the UE (i.e. maintained) when absent:</w:t>
      </w:r>
    </w:p>
    <w:p w14:paraId="38ADFB04" w14:textId="77777777" w:rsidR="00323444" w:rsidRDefault="00167025">
      <w:pPr>
        <w:pStyle w:val="B2"/>
      </w:pPr>
      <w:r>
        <w:t>- use Need M (=Maintain);</w:t>
      </w:r>
    </w:p>
    <w:p w14:paraId="0583A3DF" w14:textId="77777777" w:rsidR="00323444" w:rsidRDefault="00167025">
      <w:pPr>
        <w:pStyle w:val="B1"/>
      </w:pPr>
      <w:r>
        <w:t>- else, if the field needs to be released by the UE when absent:</w:t>
      </w:r>
    </w:p>
    <w:p w14:paraId="26324634" w14:textId="77777777" w:rsidR="00323444" w:rsidRDefault="00167025">
      <w:pPr>
        <w:pStyle w:val="B2"/>
      </w:pPr>
      <w:r>
        <w:t>- use Need R (=Release);</w:t>
      </w:r>
    </w:p>
    <w:p w14:paraId="71BC0876" w14:textId="77777777" w:rsidR="00323444" w:rsidRDefault="00167025">
      <w:pPr>
        <w:pStyle w:val="B1"/>
      </w:pPr>
      <w:r>
        <w:t>- else, if UE shall take no action when the field is absent (i.e. UE does not even need to maintain any existing value of the field):</w:t>
      </w:r>
    </w:p>
    <w:p w14:paraId="559D9352" w14:textId="77777777" w:rsidR="00323444" w:rsidRDefault="00167025">
      <w:pPr>
        <w:pStyle w:val="B2"/>
      </w:pPr>
      <w:r>
        <w:t>- use Need N (=None);</w:t>
      </w:r>
    </w:p>
    <w:p w14:paraId="1929A5C1" w14:textId="77777777" w:rsidR="00323444" w:rsidRDefault="00167025">
      <w:pPr>
        <w:pStyle w:val="B1"/>
      </w:pPr>
      <w:r>
        <w:lastRenderedPageBreak/>
        <w:t>- else (UE behaviour upon absence does not fit any of the above conditions):</w:t>
      </w:r>
    </w:p>
    <w:p w14:paraId="6DC8A557" w14:textId="77777777" w:rsidR="00323444" w:rsidRDefault="00167025">
      <w:pPr>
        <w:pStyle w:val="B2"/>
      </w:pPr>
      <w:r>
        <w:t>- use Need S (=Specified);</w:t>
      </w:r>
    </w:p>
    <w:p w14:paraId="457BFEB4" w14:textId="77777777" w:rsidR="00323444" w:rsidRDefault="00167025">
      <w:pPr>
        <w:pStyle w:val="B2"/>
      </w:pPr>
      <w:r>
        <w:t>- specify the UE behaviour upon absence of the field in the procedural text or in the field description table.</w:t>
      </w:r>
    </w:p>
    <w:p w14:paraId="40E72239" w14:textId="77777777" w:rsidR="00323444" w:rsidRDefault="00167025">
      <w:pPr>
        <w:pStyle w:val="Heading1"/>
      </w:pPr>
      <w:bookmarkStart w:id="4210" w:name="_Toc90651555"/>
      <w:bookmarkStart w:id="4211" w:name="_Toc60777680"/>
      <w:r>
        <w:t>A.7</w:t>
      </w:r>
      <w:r>
        <w:tab/>
        <w:t>Guidelines regarding use of conditions</w:t>
      </w:r>
      <w:bookmarkEnd w:id="4210"/>
      <w:bookmarkEnd w:id="4211"/>
    </w:p>
    <w:p w14:paraId="7E18AE95" w14:textId="77777777" w:rsidR="00323444" w:rsidRDefault="00167025">
      <w:r>
        <w:t>Conditions are primarily used to specify network restrictions, for which the following types can be distinguished:</w:t>
      </w:r>
    </w:p>
    <w:p w14:paraId="13EE8E15" w14:textId="77777777" w:rsidR="00323444" w:rsidRDefault="00167025">
      <w:pPr>
        <w:pStyle w:val="B1"/>
      </w:pPr>
      <w:r>
        <w:t>-</w:t>
      </w:r>
      <w:r>
        <w:tab/>
        <w:t>Message Contents related constraints e.g. that a field B is mandatory present if the same message includes field A and when it is set value X.</w:t>
      </w:r>
    </w:p>
    <w:p w14:paraId="41CD6A29" w14:textId="77777777" w:rsidR="00323444" w:rsidRDefault="00167025">
      <w:pPr>
        <w:pStyle w:val="B1"/>
      </w:pPr>
      <w:r>
        <w:t>-</w:t>
      </w:r>
      <w:r>
        <w:tab/>
        <w:t>Configuration Constraints e.g. that a field D can only be signalled if field C is configured and set to value Y. (i.e. regardless of whether field C is present in the same message or previously configured).</w:t>
      </w:r>
    </w:p>
    <w:p w14:paraId="006E7905" w14:textId="77777777" w:rsidR="00323444" w:rsidRDefault="00167025">
      <w:r>
        <w:t>The use of these conditions is illustrated by an example.</w:t>
      </w:r>
    </w:p>
    <w:p w14:paraId="29256B4A" w14:textId="77777777" w:rsidR="00323444" w:rsidRDefault="00167025">
      <w:pPr>
        <w:pStyle w:val="PL"/>
        <w:shd w:val="pct10" w:color="auto" w:fill="auto"/>
      </w:pPr>
      <w:r>
        <w:t>-- /example/ ASN1START</w:t>
      </w:r>
    </w:p>
    <w:p w14:paraId="1B91D1C0" w14:textId="77777777" w:rsidR="00323444" w:rsidRDefault="00323444">
      <w:pPr>
        <w:pStyle w:val="PL"/>
        <w:shd w:val="pct10" w:color="auto" w:fill="auto"/>
      </w:pPr>
    </w:p>
    <w:p w14:paraId="442865E3" w14:textId="77777777" w:rsidR="00323444" w:rsidRDefault="00167025">
      <w:pPr>
        <w:pStyle w:val="PL"/>
        <w:shd w:val="pct10" w:color="auto" w:fill="auto"/>
      </w:pPr>
      <w:r>
        <w:t>RRCMessage-IEs ::= SEQUENCE {</w:t>
      </w:r>
    </w:p>
    <w:p w14:paraId="5CD9A153" w14:textId="77777777" w:rsidR="00323444" w:rsidRDefault="00167025">
      <w:pPr>
        <w:pStyle w:val="PL"/>
        <w:shd w:val="pct10" w:color="auto" w:fill="auto"/>
      </w:pPr>
      <w:r>
        <w:t xml:space="preserve">    fieldA                          FieldA                  OPTIONAL,   -- Need M</w:t>
      </w:r>
    </w:p>
    <w:p w14:paraId="240EC5DF" w14:textId="77777777" w:rsidR="00323444" w:rsidRDefault="00167025">
      <w:pPr>
        <w:pStyle w:val="PL"/>
        <w:shd w:val="pct10" w:color="auto" w:fill="auto"/>
      </w:pPr>
      <w:r>
        <w:t xml:space="preserve">    fieldB                          FieldB                  OPTIONAL,   -- Cond FieldAsetToX</w:t>
      </w:r>
    </w:p>
    <w:p w14:paraId="65C9B1E2" w14:textId="77777777" w:rsidR="00323444" w:rsidRDefault="00167025">
      <w:pPr>
        <w:pStyle w:val="PL"/>
        <w:shd w:val="pct10" w:color="auto" w:fill="auto"/>
      </w:pPr>
      <w:r>
        <w:t xml:space="preserve">    fieldC                          FieldC                  OPTIONAL,   -- Need M</w:t>
      </w:r>
    </w:p>
    <w:p w14:paraId="05BA1BF3" w14:textId="77777777" w:rsidR="00323444" w:rsidRDefault="00167025">
      <w:pPr>
        <w:pStyle w:val="PL"/>
        <w:shd w:val="pct10" w:color="auto" w:fill="auto"/>
      </w:pPr>
      <w:r>
        <w:t xml:space="preserve">    fieldD                          FieldD                  OPTIONAL,   -- Cond FieldCsetToY</w:t>
      </w:r>
    </w:p>
    <w:p w14:paraId="4FCEDB85" w14:textId="77777777" w:rsidR="00323444" w:rsidRDefault="00167025">
      <w:pPr>
        <w:pStyle w:val="PL"/>
        <w:shd w:val="pct10" w:color="auto" w:fill="auto"/>
      </w:pPr>
      <w:r>
        <w:t xml:space="preserve">    nonCriticalExtension            SEQUENCE {}             OPTIONAL</w:t>
      </w:r>
    </w:p>
    <w:p w14:paraId="4DC85788" w14:textId="77777777" w:rsidR="00323444" w:rsidRDefault="00167025">
      <w:pPr>
        <w:pStyle w:val="PL"/>
        <w:shd w:val="pct10" w:color="auto" w:fill="auto"/>
      </w:pPr>
      <w:r>
        <w:t>}</w:t>
      </w:r>
    </w:p>
    <w:p w14:paraId="19D2CA8F" w14:textId="77777777" w:rsidR="00323444" w:rsidRDefault="00323444">
      <w:pPr>
        <w:pStyle w:val="PL"/>
        <w:shd w:val="pct10" w:color="auto" w:fill="auto"/>
      </w:pPr>
    </w:p>
    <w:p w14:paraId="46B194BC" w14:textId="77777777" w:rsidR="00323444" w:rsidRDefault="00167025">
      <w:pPr>
        <w:pStyle w:val="PL"/>
        <w:shd w:val="pct10" w:color="auto" w:fill="auto"/>
      </w:pPr>
      <w:r>
        <w:t>-- /example/ ASN1STOP</w:t>
      </w:r>
    </w:p>
    <w:p w14:paraId="25A3C066" w14:textId="77777777" w:rsidR="00323444" w:rsidRDefault="00323444"/>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323444" w14:paraId="1A63CBED"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18C334" w14:textId="77777777" w:rsidR="00323444" w:rsidRDefault="00167025">
            <w:pPr>
              <w:pStyle w:val="TAH"/>
              <w:rPr>
                <w:iCs/>
                <w:lang w:eastAsia="en-GB"/>
              </w:rPr>
            </w:pPr>
            <w:r>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055391" w14:textId="77777777" w:rsidR="00323444" w:rsidRDefault="00167025">
            <w:pPr>
              <w:pStyle w:val="TAH"/>
              <w:rPr>
                <w:lang w:eastAsia="en-GB"/>
              </w:rPr>
            </w:pPr>
            <w:r>
              <w:rPr>
                <w:iCs/>
                <w:lang w:eastAsia="en-GB"/>
              </w:rPr>
              <w:t>Explanation</w:t>
            </w:r>
          </w:p>
        </w:tc>
      </w:tr>
      <w:tr w:rsidR="00323444" w14:paraId="54B3A196"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1930C4F" w14:textId="77777777" w:rsidR="00323444" w:rsidRDefault="00167025">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014BD193" w14:textId="77777777" w:rsidR="00323444" w:rsidRDefault="00167025">
            <w:pPr>
              <w:pStyle w:val="TAL"/>
              <w:rPr>
                <w:lang w:eastAsia="en-GB"/>
              </w:rPr>
            </w:pPr>
            <w:r>
              <w:rPr>
                <w:lang w:eastAsia="en-GB"/>
              </w:rPr>
              <w:t>The field is mandatory present if fieldA is included and set to valueX. Otherwise the field is optionally present, need R.</w:t>
            </w:r>
          </w:p>
        </w:tc>
      </w:tr>
      <w:tr w:rsidR="00323444" w14:paraId="4A076FD1"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A4ACAC7" w14:textId="77777777" w:rsidR="00323444" w:rsidRDefault="00167025">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251DFE6" w14:textId="77777777" w:rsidR="00323444" w:rsidRDefault="00167025">
            <w:pPr>
              <w:pStyle w:val="TAL"/>
              <w:rPr>
                <w:lang w:eastAsia="en-GB"/>
              </w:rPr>
            </w:pPr>
            <w:r>
              <w:rPr>
                <w:lang w:eastAsia="en-GB"/>
              </w:rPr>
              <w:t>The field is optionally present, need M, if fieldC is configured and set to valueY. Otherwise the field is absent and the UE does not maintain the value</w:t>
            </w:r>
          </w:p>
        </w:tc>
      </w:tr>
    </w:tbl>
    <w:p w14:paraId="1A59891C" w14:textId="77777777" w:rsidR="00323444" w:rsidRDefault="00323444"/>
    <w:p w14:paraId="77EDA506" w14:textId="77777777" w:rsidR="00323444" w:rsidRDefault="00167025">
      <w:pPr>
        <w:pStyle w:val="Heading1"/>
      </w:pPr>
      <w:bookmarkStart w:id="4212" w:name="_Toc90651556"/>
      <w:bookmarkStart w:id="4213" w:name="_Toc60777681"/>
      <w:r>
        <w:t>A.8</w:t>
      </w:r>
      <w:r>
        <w:tab/>
        <w:t>Miscellaneous</w:t>
      </w:r>
      <w:bookmarkEnd w:id="4212"/>
      <w:bookmarkEnd w:id="4213"/>
    </w:p>
    <w:p w14:paraId="72E0DDAC" w14:textId="77777777" w:rsidR="00323444" w:rsidRDefault="00167025">
      <w:pPr>
        <w:rPr>
          <w:lang w:eastAsia="en-GB"/>
        </w:rPr>
      </w:pPr>
      <w:r>
        <w:t>The following miscellaneous convention should be used:</w:t>
      </w:r>
    </w:p>
    <w:p w14:paraId="37A5117C" w14:textId="77777777" w:rsidR="00323444" w:rsidRDefault="00167025">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29CA194"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DEF9B4E" w14:textId="77777777" w:rsidR="00323444" w:rsidRDefault="00167025">
      <w:pPr>
        <w:pStyle w:val="Heading8"/>
      </w:pPr>
      <w:bookmarkStart w:id="4214" w:name="_Toc90651557"/>
      <w:bookmarkStart w:id="4215" w:name="_Toc60777682"/>
      <w:r>
        <w:lastRenderedPageBreak/>
        <w:t>Annex B (informative):</w:t>
      </w:r>
      <w:r>
        <w:tab/>
        <w:t>RRC Information</w:t>
      </w:r>
      <w:bookmarkEnd w:id="4214"/>
      <w:bookmarkEnd w:id="4215"/>
    </w:p>
    <w:p w14:paraId="4C25F8CB" w14:textId="77777777" w:rsidR="00323444" w:rsidRDefault="00167025">
      <w:pPr>
        <w:pStyle w:val="Heading1"/>
      </w:pPr>
      <w:bookmarkStart w:id="4216" w:name="_Toc60777683"/>
      <w:bookmarkStart w:id="4217" w:name="_Toc90651558"/>
      <w:r>
        <w:t>B.1</w:t>
      </w:r>
      <w:r>
        <w:tab/>
        <w:t>Protection of RRC messages</w:t>
      </w:r>
      <w:bookmarkEnd w:id="4216"/>
      <w:bookmarkEnd w:id="4217"/>
    </w:p>
    <w:p w14:paraId="67C66E71" w14:textId="77777777" w:rsidR="00323444" w:rsidRDefault="00167025">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4287D811" w14:textId="77777777" w:rsidR="00323444" w:rsidRDefault="00167025">
      <w:r>
        <w:t>P…Messages that can be sent (unprotected) prior to AS security activation</w:t>
      </w:r>
    </w:p>
    <w:p w14:paraId="7078D70B" w14:textId="77777777" w:rsidR="00323444" w:rsidRDefault="00167025">
      <w:r>
        <w:t>A – I…Messages that can be sent without integrity protection after AS security activation</w:t>
      </w:r>
    </w:p>
    <w:p w14:paraId="66DEBD26" w14:textId="77777777" w:rsidR="00323444" w:rsidRDefault="00167025">
      <w:r>
        <w:t>A – C…Messages that can be sent unciphered after AS security activation</w:t>
      </w:r>
    </w:p>
    <w:p w14:paraId="0A0B5A43" w14:textId="77777777" w:rsidR="00323444" w:rsidRDefault="00167025">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323444" w14:paraId="75675A19"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70926EB0" w14:textId="77777777" w:rsidR="00323444" w:rsidRDefault="00167025">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3CAD588A" w14:textId="77777777" w:rsidR="00323444" w:rsidRDefault="00167025">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12A70AF" w14:textId="77777777" w:rsidR="00323444" w:rsidRDefault="00167025">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3431DF83" w14:textId="77777777" w:rsidR="00323444" w:rsidRDefault="00167025">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78587AAE" w14:textId="77777777" w:rsidR="00323444" w:rsidRDefault="00167025">
            <w:pPr>
              <w:pStyle w:val="TAH"/>
              <w:tabs>
                <w:tab w:val="center" w:pos="4820"/>
                <w:tab w:val="right" w:pos="9640"/>
              </w:tabs>
              <w:rPr>
                <w:lang w:eastAsia="en-GB"/>
              </w:rPr>
            </w:pPr>
            <w:r>
              <w:rPr>
                <w:lang w:eastAsia="en-GB"/>
              </w:rPr>
              <w:t>Comment</w:t>
            </w:r>
          </w:p>
        </w:tc>
      </w:tr>
      <w:tr w:rsidR="00323444" w14:paraId="3AC78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8F858B6" w14:textId="77777777" w:rsidR="00323444" w:rsidRDefault="00167025">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0A6FF9B0"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4CA97E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33216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3958978" w14:textId="77777777" w:rsidR="00323444" w:rsidRDefault="00323444">
            <w:pPr>
              <w:pStyle w:val="TAL"/>
              <w:tabs>
                <w:tab w:val="center" w:pos="4820"/>
                <w:tab w:val="right" w:pos="9640"/>
              </w:tabs>
              <w:rPr>
                <w:lang w:eastAsia="sv-SE"/>
              </w:rPr>
            </w:pPr>
          </w:p>
        </w:tc>
      </w:tr>
      <w:tr w:rsidR="00323444" w14:paraId="0ACA36D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DE789F" w14:textId="77777777" w:rsidR="00323444" w:rsidRDefault="00167025">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35C630C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F49DA9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52E73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7BCF3D" w14:textId="77777777" w:rsidR="00323444" w:rsidRDefault="00323444">
            <w:pPr>
              <w:pStyle w:val="TAL"/>
              <w:tabs>
                <w:tab w:val="center" w:pos="4820"/>
                <w:tab w:val="right" w:pos="9640"/>
              </w:tabs>
              <w:rPr>
                <w:lang w:eastAsia="sv-SE"/>
              </w:rPr>
            </w:pPr>
          </w:p>
        </w:tc>
      </w:tr>
      <w:tr w:rsidR="00323444" w14:paraId="76B45D4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A6D497" w14:textId="77777777" w:rsidR="00323444" w:rsidRDefault="00167025">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3D36495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A8A06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E1EEE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3AFB4B5" w14:textId="77777777" w:rsidR="00323444" w:rsidRDefault="00323444">
            <w:pPr>
              <w:pStyle w:val="TAL"/>
              <w:tabs>
                <w:tab w:val="center" w:pos="4820"/>
                <w:tab w:val="right" w:pos="9640"/>
              </w:tabs>
              <w:rPr>
                <w:lang w:eastAsia="sv-SE"/>
              </w:rPr>
            </w:pPr>
          </w:p>
        </w:tc>
      </w:tr>
      <w:tr w:rsidR="00323444" w14:paraId="47EE4E8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06BE26A" w14:textId="77777777" w:rsidR="00323444" w:rsidRDefault="00167025">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45D999CE" w14:textId="77777777" w:rsidR="00323444" w:rsidRDefault="00167025">
            <w:pPr>
              <w:pStyle w:val="TAL"/>
              <w:tabs>
                <w:tab w:val="center" w:pos="4820"/>
                <w:tab w:val="right" w:pos="9640"/>
              </w:tabs>
              <w:rPr>
                <w:lang w:eastAsia="sv-SE"/>
              </w:rPr>
            </w:pPr>
            <w:r>
              <w:rPr>
                <w:lang w:eastAsia="sv-SE"/>
              </w:rPr>
              <w:t>NOTE 1</w:t>
            </w:r>
          </w:p>
        </w:tc>
      </w:tr>
      <w:tr w:rsidR="00323444" w14:paraId="17186C8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466190" w14:textId="77777777" w:rsidR="00323444" w:rsidRDefault="00167025">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3199BB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77A37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C78405"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1208198" w14:textId="77777777" w:rsidR="00323444" w:rsidRDefault="00323444">
            <w:pPr>
              <w:pStyle w:val="TAL"/>
              <w:tabs>
                <w:tab w:val="center" w:pos="4820"/>
                <w:tab w:val="right" w:pos="9640"/>
              </w:tabs>
              <w:rPr>
                <w:lang w:eastAsia="sv-SE"/>
              </w:rPr>
            </w:pPr>
          </w:p>
        </w:tc>
      </w:tr>
      <w:tr w:rsidR="00323444" w14:paraId="4476FA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F083563" w14:textId="77777777" w:rsidR="00323444" w:rsidRDefault="00167025">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18F4CF3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2BF1A7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66659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5484CA" w14:textId="77777777" w:rsidR="00323444" w:rsidRDefault="00323444">
            <w:pPr>
              <w:pStyle w:val="TAL"/>
              <w:tabs>
                <w:tab w:val="center" w:pos="4820"/>
                <w:tab w:val="right" w:pos="9640"/>
              </w:tabs>
              <w:rPr>
                <w:lang w:eastAsia="sv-SE"/>
              </w:rPr>
            </w:pPr>
          </w:p>
        </w:tc>
      </w:tr>
      <w:tr w:rsidR="00323444" w14:paraId="511BE60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37A6DCD" w14:textId="77777777" w:rsidR="00323444" w:rsidRDefault="00167025">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D30D7E"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DB9613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BD2FE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86EE389" w14:textId="77777777" w:rsidR="00323444" w:rsidRDefault="00323444">
            <w:pPr>
              <w:pStyle w:val="TAL"/>
              <w:tabs>
                <w:tab w:val="center" w:pos="4820"/>
                <w:tab w:val="right" w:pos="9640"/>
              </w:tabs>
              <w:rPr>
                <w:lang w:eastAsia="sv-SE"/>
              </w:rPr>
            </w:pPr>
          </w:p>
        </w:tc>
      </w:tr>
      <w:tr w:rsidR="00323444" w14:paraId="30E4D0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543358" w14:textId="77777777" w:rsidR="00323444" w:rsidRDefault="00167025">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74295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06F3EB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6C6218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00846A" w14:textId="77777777" w:rsidR="00323444" w:rsidRDefault="00323444">
            <w:pPr>
              <w:pStyle w:val="TAL"/>
              <w:tabs>
                <w:tab w:val="center" w:pos="4820"/>
                <w:tab w:val="right" w:pos="9640"/>
              </w:tabs>
              <w:rPr>
                <w:lang w:eastAsia="sv-SE"/>
              </w:rPr>
            </w:pPr>
          </w:p>
        </w:tc>
      </w:tr>
      <w:tr w:rsidR="00323444" w14:paraId="6FF01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5307FBF" w14:textId="77777777" w:rsidR="00323444" w:rsidRDefault="00167025">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40A1A63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4717D8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0EA0BD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DD643B4" w14:textId="77777777" w:rsidR="00323444" w:rsidRDefault="00323444">
            <w:pPr>
              <w:pStyle w:val="TAL"/>
              <w:tabs>
                <w:tab w:val="center" w:pos="4820"/>
                <w:tab w:val="right" w:pos="9640"/>
              </w:tabs>
              <w:rPr>
                <w:lang w:eastAsia="sv-SE"/>
              </w:rPr>
            </w:pPr>
          </w:p>
        </w:tc>
      </w:tr>
      <w:tr w:rsidR="00323444" w14:paraId="62F861A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40F141" w14:textId="77777777" w:rsidR="00323444" w:rsidRDefault="00167025">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1E743E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F9AC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C32C1E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2459881" w14:textId="77777777" w:rsidR="00323444" w:rsidRDefault="00323444">
            <w:pPr>
              <w:pStyle w:val="TAL"/>
              <w:tabs>
                <w:tab w:val="center" w:pos="4820"/>
                <w:tab w:val="right" w:pos="9640"/>
              </w:tabs>
              <w:rPr>
                <w:lang w:eastAsia="sv-SE"/>
              </w:rPr>
            </w:pPr>
          </w:p>
        </w:tc>
      </w:tr>
      <w:tr w:rsidR="00323444" w14:paraId="4535A5E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DC841BA" w14:textId="77777777" w:rsidR="00323444" w:rsidRDefault="00167025">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68E5D87"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A6DFA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DFF5AC"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E08AB2" w14:textId="77777777" w:rsidR="00323444" w:rsidRDefault="00167025">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323444" w14:paraId="786E715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6299310" w14:textId="77777777" w:rsidR="00323444" w:rsidRDefault="00167025">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73FB9CF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6C2570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91552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A7D6A94" w14:textId="77777777" w:rsidR="00323444" w:rsidRDefault="00323444">
            <w:pPr>
              <w:pStyle w:val="TAL"/>
              <w:tabs>
                <w:tab w:val="center" w:pos="4820"/>
                <w:tab w:val="right" w:pos="9640"/>
              </w:tabs>
              <w:rPr>
                <w:lang w:eastAsia="sv-SE"/>
              </w:rPr>
            </w:pPr>
          </w:p>
        </w:tc>
      </w:tr>
      <w:tr w:rsidR="00323444" w14:paraId="06F1E51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FE7AE2" w14:textId="77777777" w:rsidR="00323444" w:rsidRDefault="00167025">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20BD022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E0841A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DCC437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0452038" w14:textId="77777777" w:rsidR="00323444" w:rsidRDefault="00323444">
            <w:pPr>
              <w:pStyle w:val="TAL"/>
              <w:tabs>
                <w:tab w:val="center" w:pos="4820"/>
                <w:tab w:val="right" w:pos="9640"/>
              </w:tabs>
              <w:rPr>
                <w:lang w:eastAsia="sv-SE"/>
              </w:rPr>
            </w:pPr>
          </w:p>
        </w:tc>
      </w:tr>
      <w:tr w:rsidR="00323444" w14:paraId="7BDAD8E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EDF6DA" w14:textId="77777777" w:rsidR="00323444" w:rsidRDefault="00167025">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C23C0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2A51D2B"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35D020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2335FB" w14:textId="77777777" w:rsidR="00323444" w:rsidRDefault="00167025">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rsidR="00323444" w14:paraId="74083C0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5C07715" w14:textId="77777777" w:rsidR="00323444" w:rsidRDefault="00167025">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13A50DA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09EC9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DC6B27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B9C6B0" w14:textId="77777777" w:rsidR="00323444" w:rsidRDefault="00167025">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323444" w14:paraId="3282949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F2EC0B" w14:textId="77777777" w:rsidR="00323444" w:rsidRDefault="00167025">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54566199"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0EB1150"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503DEA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081E6DE" w14:textId="77777777" w:rsidR="00323444" w:rsidRDefault="00167025">
            <w:pPr>
              <w:pStyle w:val="TAL"/>
              <w:tabs>
                <w:tab w:val="center" w:pos="4820"/>
                <w:tab w:val="right" w:pos="9640"/>
              </w:tabs>
              <w:rPr>
                <w:lang w:eastAsia="sv-SE"/>
              </w:rPr>
            </w:pPr>
            <w:r>
              <w:rPr>
                <w:lang w:eastAsia="sv-SE"/>
              </w:rPr>
              <w:t>Integrity protection applied, but no ciphering.</w:t>
            </w:r>
          </w:p>
        </w:tc>
      </w:tr>
      <w:tr w:rsidR="00323444" w14:paraId="20D0FF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8B1256" w14:textId="77777777" w:rsidR="00323444" w:rsidRDefault="00167025">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304B50E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46B515C"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41D0D0A"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8A1192" w14:textId="77777777" w:rsidR="00323444" w:rsidRDefault="00323444">
            <w:pPr>
              <w:pStyle w:val="TAL"/>
              <w:tabs>
                <w:tab w:val="center" w:pos="4820"/>
                <w:tab w:val="right" w:pos="9640"/>
              </w:tabs>
              <w:rPr>
                <w:lang w:eastAsia="sv-SE"/>
              </w:rPr>
            </w:pPr>
          </w:p>
        </w:tc>
      </w:tr>
      <w:tr w:rsidR="00323444" w14:paraId="66BAED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CDA6C31" w14:textId="77777777" w:rsidR="00323444" w:rsidRDefault="00167025">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32755D8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B91FA0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A32C82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352435"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323444" w14:paraId="6F202EC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C2CB4F3" w14:textId="77777777" w:rsidR="00323444" w:rsidRDefault="00167025">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4A269C0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63D8D6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2661A0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01838A"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B38968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AF8CD7" w14:textId="77777777" w:rsidR="00323444" w:rsidRDefault="00167025">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29BAFA6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24591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E7BB3B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AAAF2FC" w14:textId="77777777" w:rsidR="00323444" w:rsidRDefault="00167025">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323444" w14:paraId="1B27501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4F35883" w14:textId="77777777" w:rsidR="00323444" w:rsidRDefault="00167025">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66977E8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DD817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8BD9C0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D18CAC2" w14:textId="77777777" w:rsidR="00323444" w:rsidRDefault="00323444">
            <w:pPr>
              <w:pStyle w:val="TAL"/>
              <w:tabs>
                <w:tab w:val="center" w:pos="4820"/>
                <w:tab w:val="right" w:pos="9640"/>
              </w:tabs>
              <w:rPr>
                <w:lang w:eastAsia="sv-SE"/>
              </w:rPr>
            </w:pPr>
          </w:p>
        </w:tc>
      </w:tr>
      <w:tr w:rsidR="00323444" w14:paraId="085281D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E3947FE" w14:textId="77777777" w:rsidR="00323444" w:rsidRDefault="00167025">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068BC4D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0B900D"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5A206AF"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3E737BF" w14:textId="77777777" w:rsidR="00323444" w:rsidRDefault="00323444">
            <w:pPr>
              <w:pStyle w:val="TAL"/>
              <w:tabs>
                <w:tab w:val="center" w:pos="4820"/>
                <w:tab w:val="right" w:pos="9640"/>
              </w:tabs>
              <w:rPr>
                <w:lang w:eastAsia="sv-SE"/>
              </w:rPr>
            </w:pPr>
          </w:p>
        </w:tc>
      </w:tr>
      <w:tr w:rsidR="00323444" w14:paraId="4BDECAD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04CCF47" w14:textId="77777777" w:rsidR="00323444" w:rsidRDefault="00167025">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7DB8C86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4EC3F87"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4DF57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CF6EE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0E2FA00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D179C87" w14:textId="77777777" w:rsidR="00323444" w:rsidRDefault="00167025">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4DDCB066"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680C3A"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0A9D86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EDEA369" w14:textId="77777777" w:rsidR="00323444" w:rsidRDefault="00167025">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323444" w14:paraId="664BB66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41B0A51" w14:textId="77777777" w:rsidR="00323444" w:rsidRDefault="00167025">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2C67987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D51A11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F9ECE18"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A555285" w14:textId="77777777" w:rsidR="00323444" w:rsidRDefault="00167025">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323444" w14:paraId="7A0D622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A21B9D" w14:textId="77777777" w:rsidR="00323444" w:rsidRDefault="00167025">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430A095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315F885"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2CEBF36A"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2E5EEF7" w14:textId="77777777" w:rsidR="00323444" w:rsidRDefault="00323444">
            <w:pPr>
              <w:pStyle w:val="TAL"/>
              <w:tabs>
                <w:tab w:val="center" w:pos="4820"/>
                <w:tab w:val="right" w:pos="9640"/>
              </w:tabs>
              <w:rPr>
                <w:lang w:eastAsia="sv-SE"/>
              </w:rPr>
            </w:pPr>
          </w:p>
        </w:tc>
      </w:tr>
      <w:tr w:rsidR="00323444" w14:paraId="0968DD0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E7C60A4" w14:textId="77777777" w:rsidR="00323444" w:rsidRDefault="00167025">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34945D01"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AC0B8B8"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E7B3E04"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906EAC2" w14:textId="77777777" w:rsidR="00323444" w:rsidRDefault="00323444">
            <w:pPr>
              <w:pStyle w:val="TAL"/>
              <w:tabs>
                <w:tab w:val="center" w:pos="4820"/>
                <w:tab w:val="right" w:pos="9640"/>
              </w:tabs>
              <w:rPr>
                <w:lang w:eastAsia="sv-SE"/>
              </w:rPr>
            </w:pPr>
          </w:p>
        </w:tc>
      </w:tr>
      <w:tr w:rsidR="00323444" w14:paraId="250FBA7A"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6F368FA" w14:textId="77777777" w:rsidR="00323444" w:rsidRDefault="00167025">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130EEAB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E4FCC5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5F1F9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4BB29B" w14:textId="77777777" w:rsidR="00323444" w:rsidRDefault="00167025">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323444" w14:paraId="17A0B26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71AFD0" w14:textId="77777777" w:rsidR="00323444" w:rsidRDefault="00167025">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0F72A21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C04868"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A69CA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4D417C5" w14:textId="77777777" w:rsidR="00323444" w:rsidRDefault="00323444">
            <w:pPr>
              <w:pStyle w:val="TAL"/>
              <w:tabs>
                <w:tab w:val="center" w:pos="4820"/>
                <w:tab w:val="right" w:pos="9640"/>
              </w:tabs>
              <w:rPr>
                <w:lang w:eastAsia="sv-SE"/>
              </w:rPr>
            </w:pPr>
          </w:p>
        </w:tc>
      </w:tr>
      <w:tr w:rsidR="00323444" w14:paraId="585577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AE8674B" w14:textId="77777777" w:rsidR="00323444" w:rsidRDefault="00167025">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10CF6E3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0C499F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525120"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DFEF04D" w14:textId="77777777" w:rsidR="00323444" w:rsidRDefault="00323444">
            <w:pPr>
              <w:pStyle w:val="TAL"/>
              <w:tabs>
                <w:tab w:val="center" w:pos="4820"/>
                <w:tab w:val="right" w:pos="9640"/>
              </w:tabs>
              <w:rPr>
                <w:lang w:eastAsia="sv-SE"/>
              </w:rPr>
            </w:pPr>
          </w:p>
        </w:tc>
      </w:tr>
      <w:tr w:rsidR="00323444" w14:paraId="6D6508B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1D18550" w14:textId="77777777" w:rsidR="00323444" w:rsidRDefault="00167025">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DF431B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5C2429A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25E9BE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29085AD" w14:textId="77777777" w:rsidR="00323444" w:rsidRDefault="00323444">
            <w:pPr>
              <w:pStyle w:val="TAL"/>
              <w:tabs>
                <w:tab w:val="center" w:pos="4820"/>
                <w:tab w:val="right" w:pos="9640"/>
              </w:tabs>
              <w:rPr>
                <w:lang w:eastAsia="sv-SE"/>
              </w:rPr>
            </w:pPr>
          </w:p>
        </w:tc>
      </w:tr>
      <w:tr w:rsidR="00323444" w14:paraId="716CE84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80BA679" w14:textId="77777777" w:rsidR="00323444" w:rsidRDefault="00167025">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51FE5C1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61F493A"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1949075F"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21AC7E10" w14:textId="77777777" w:rsidR="00323444" w:rsidRDefault="00167025">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323444" w14:paraId="72C2EF3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A17DC08" w14:textId="77777777" w:rsidR="00323444" w:rsidRDefault="00167025">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0061230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88C03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E42080B"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63B79F8" w14:textId="77777777" w:rsidR="00323444" w:rsidRDefault="00167025">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323444" w14:paraId="12C0F38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B5F0B4F" w14:textId="77777777" w:rsidR="00323444" w:rsidRDefault="00167025">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4841ADBD"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AB315E9" w14:textId="77777777" w:rsidR="00323444" w:rsidRDefault="00167025">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35C54D9" w14:textId="77777777" w:rsidR="00323444" w:rsidRDefault="00167025">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82FF46D" w14:textId="77777777" w:rsidR="00323444" w:rsidRDefault="00167025">
            <w:pPr>
              <w:pStyle w:val="TAL"/>
              <w:tabs>
                <w:tab w:val="center" w:pos="4820"/>
                <w:tab w:val="right" w:pos="9640"/>
              </w:tabs>
              <w:rPr>
                <w:lang w:eastAsia="sv-SE"/>
              </w:rPr>
            </w:pPr>
            <w:r>
              <w:rPr>
                <w:lang w:eastAsia="sv-SE"/>
              </w:rPr>
              <w:t>Neither integrity protection nor ciphering applied.</w:t>
            </w:r>
          </w:p>
        </w:tc>
      </w:tr>
      <w:tr w:rsidR="00323444" w14:paraId="0C53F0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4A8A03" w14:textId="77777777" w:rsidR="00323444" w:rsidRDefault="00167025">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399D4904"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206F392"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FBB0F11"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3DCFA7" w14:textId="77777777" w:rsidR="00323444" w:rsidRDefault="00167025">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323444" w14:paraId="7253C75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B3630AF" w14:textId="77777777" w:rsidR="00323444" w:rsidRDefault="00167025">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38F66F55"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119EDD6"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C6226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E22A654" w14:textId="77777777" w:rsidR="00323444" w:rsidRDefault="00323444">
            <w:pPr>
              <w:pStyle w:val="TAL"/>
              <w:tabs>
                <w:tab w:val="center" w:pos="4820"/>
                <w:tab w:val="right" w:pos="9640"/>
              </w:tabs>
              <w:rPr>
                <w:lang w:eastAsia="sv-SE"/>
              </w:rPr>
            </w:pPr>
          </w:p>
        </w:tc>
      </w:tr>
      <w:tr w:rsidR="00323444" w14:paraId="657A242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3136B37" w14:textId="77777777" w:rsidR="00323444" w:rsidRDefault="00167025">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6B04D45A"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3536374"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11B1C3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815C02C" w14:textId="77777777" w:rsidR="00323444" w:rsidRDefault="00323444">
            <w:pPr>
              <w:pStyle w:val="TAL"/>
              <w:tabs>
                <w:tab w:val="center" w:pos="4820"/>
                <w:tab w:val="right" w:pos="9640"/>
              </w:tabs>
              <w:rPr>
                <w:lang w:eastAsia="sv-SE"/>
              </w:rPr>
            </w:pPr>
          </w:p>
        </w:tc>
      </w:tr>
      <w:tr w:rsidR="00323444" w14:paraId="631BB9B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B14DD" w14:textId="77777777" w:rsidR="00323444" w:rsidRDefault="00167025">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1EEC2A72"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2507D1"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8A9C3CD"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C97860" w14:textId="77777777" w:rsidR="00323444" w:rsidRDefault="00167025">
            <w:pPr>
              <w:pStyle w:val="TAL"/>
              <w:tabs>
                <w:tab w:val="center" w:pos="4820"/>
                <w:tab w:val="right" w:pos="9640"/>
              </w:tabs>
              <w:rPr>
                <w:lang w:eastAsia="sv-SE"/>
              </w:rPr>
            </w:pPr>
            <w:r>
              <w:rPr>
                <w:lang w:eastAsia="sv-SE"/>
              </w:rPr>
              <w:t>The network should retrieve UE capabilities only after AS security activation.</w:t>
            </w:r>
          </w:p>
        </w:tc>
      </w:tr>
      <w:tr w:rsidR="00323444" w14:paraId="3844468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9B170B6" w14:textId="77777777" w:rsidR="00323444" w:rsidRDefault="00167025">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673DC2EB"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76B922E"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D3BC44"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EA301B" w14:textId="77777777" w:rsidR="00323444" w:rsidRDefault="00323444">
            <w:pPr>
              <w:pStyle w:val="TAL"/>
              <w:tabs>
                <w:tab w:val="center" w:pos="4820"/>
                <w:tab w:val="right" w:pos="9640"/>
              </w:tabs>
              <w:rPr>
                <w:lang w:eastAsia="sv-SE"/>
              </w:rPr>
            </w:pPr>
          </w:p>
        </w:tc>
      </w:tr>
      <w:tr w:rsidR="00323444" w14:paraId="58F4A64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51ED1A" w14:textId="77777777" w:rsidR="00323444" w:rsidRDefault="00167025">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1801CC4C" w14:textId="77777777" w:rsidR="00323444" w:rsidRDefault="00167025">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8074EE3" w14:textId="77777777" w:rsidR="00323444" w:rsidRDefault="00167025">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B6A14AF" w14:textId="77777777" w:rsidR="00323444" w:rsidRDefault="00167025">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A85C95" w14:textId="77777777" w:rsidR="00323444" w:rsidRDefault="00323444">
            <w:pPr>
              <w:pStyle w:val="TAL"/>
              <w:rPr>
                <w:lang w:eastAsia="sv-SE"/>
              </w:rPr>
            </w:pPr>
          </w:p>
        </w:tc>
      </w:tr>
      <w:tr w:rsidR="00323444" w14:paraId="0FF2AAC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9AFB8F" w14:textId="77777777" w:rsidR="00323444" w:rsidRDefault="00167025">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20B15EAA"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4F895EB2"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402C2AE"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58F37C41" w14:textId="77777777" w:rsidR="00323444" w:rsidRDefault="00323444">
            <w:pPr>
              <w:pStyle w:val="TAL"/>
              <w:tabs>
                <w:tab w:val="center" w:pos="4820"/>
                <w:tab w:val="right" w:pos="9640"/>
              </w:tabs>
              <w:rPr>
                <w:lang w:eastAsia="sv-SE"/>
              </w:rPr>
            </w:pPr>
          </w:p>
        </w:tc>
      </w:tr>
      <w:tr w:rsidR="00323444" w14:paraId="4A1B87CE"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B8F1E23" w14:textId="77777777" w:rsidR="00323444" w:rsidRDefault="00167025">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6C84103C" w14:textId="77777777" w:rsidR="00323444" w:rsidRDefault="00167025">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216FC0D0" w14:textId="77777777" w:rsidR="00323444" w:rsidRDefault="00167025">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5744BE82" w14:textId="77777777" w:rsidR="00323444" w:rsidRDefault="00167025">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034D5DFE" w14:textId="77777777" w:rsidR="00323444" w:rsidRDefault="00167025">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323444" w14:paraId="2228831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35BBF6" w14:textId="77777777" w:rsidR="00323444" w:rsidRDefault="00167025">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17899D8"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AB2C643"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76CED87"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8E1312D" w14:textId="77777777" w:rsidR="00323444" w:rsidRDefault="00323444">
            <w:pPr>
              <w:pStyle w:val="TAL"/>
              <w:tabs>
                <w:tab w:val="center" w:pos="4820"/>
                <w:tab w:val="right" w:pos="9640"/>
              </w:tabs>
              <w:rPr>
                <w:lang w:eastAsia="sv-SE"/>
              </w:rPr>
            </w:pPr>
          </w:p>
        </w:tc>
      </w:tr>
      <w:tr w:rsidR="00323444" w14:paraId="5A85B67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739A083" w14:textId="77777777" w:rsidR="00323444" w:rsidRDefault="00167025">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48CF79F0" w14:textId="77777777" w:rsidR="00323444" w:rsidRDefault="00167025">
            <w:pPr>
              <w:pStyle w:val="TAL"/>
              <w:tabs>
                <w:tab w:val="center" w:pos="4820"/>
                <w:tab w:val="right" w:pos="9640"/>
              </w:tabs>
              <w:rPr>
                <w:lang w:eastAsia="sv-SE"/>
              </w:rPr>
            </w:pPr>
            <w:r>
              <w:rPr>
                <w:lang w:eastAsia="sv-SE"/>
              </w:rPr>
              <w:t>NOTE 2</w:t>
            </w:r>
          </w:p>
        </w:tc>
      </w:tr>
      <w:tr w:rsidR="00323444" w14:paraId="2892CEA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B4E71D" w14:textId="77777777" w:rsidR="00323444" w:rsidRDefault="00167025">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75132A1C" w14:textId="77777777" w:rsidR="00323444" w:rsidRDefault="00167025">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43678F" w14:textId="77777777" w:rsidR="00323444" w:rsidRDefault="00167025">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3E8CEA9" w14:textId="77777777" w:rsidR="00323444" w:rsidRDefault="00167025">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4D1104" w14:textId="77777777" w:rsidR="00323444" w:rsidRDefault="00323444">
            <w:pPr>
              <w:pStyle w:val="TAL"/>
              <w:tabs>
                <w:tab w:val="center" w:pos="4820"/>
                <w:tab w:val="right" w:pos="9640"/>
              </w:tabs>
              <w:rPr>
                <w:lang w:eastAsia="sv-SE"/>
              </w:rPr>
            </w:pPr>
          </w:p>
        </w:tc>
      </w:tr>
      <w:tr w:rsidR="00323444" w14:paraId="2628B65C"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230F7F04" w14:textId="77777777" w:rsidR="00323444" w:rsidRDefault="00167025">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248890D3" w14:textId="77777777" w:rsidR="00323444" w:rsidRDefault="00167025">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02E8BABF" w14:textId="77777777" w:rsidR="00323444" w:rsidRDefault="00323444"/>
    <w:p w14:paraId="3550E444" w14:textId="77777777" w:rsidR="00323444" w:rsidRDefault="00167025">
      <w:pPr>
        <w:pStyle w:val="Heading1"/>
      </w:pPr>
      <w:bookmarkStart w:id="4218" w:name="_Toc60777684"/>
      <w:bookmarkStart w:id="4219" w:name="_Toc90651559"/>
      <w:r>
        <w:t>B.2</w:t>
      </w:r>
      <w:r>
        <w:tab/>
        <w:t>Description of BWP configuration options</w:t>
      </w:r>
      <w:bookmarkEnd w:id="4218"/>
      <w:bookmarkEnd w:id="4219"/>
    </w:p>
    <w:p w14:paraId="7B51C4FE" w14:textId="77777777" w:rsidR="00323444" w:rsidRDefault="00167025">
      <w:r>
        <w:t>There are two possible ways to configure BWP#0 (i.e. the initial BWP) for a UE:</w:t>
      </w:r>
    </w:p>
    <w:p w14:paraId="0AFF2F46" w14:textId="77777777" w:rsidR="00323444" w:rsidRDefault="00167025">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7AC55297" w14:textId="77777777" w:rsidR="00323444" w:rsidRDefault="00167025">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7EFE539A" w14:textId="77777777" w:rsidR="00323444" w:rsidRDefault="00167025">
      <w:r>
        <w:t>The same way of configuration is used for UL BWP#0 and DL BWP#0 if both are configured.</w:t>
      </w:r>
    </w:p>
    <w:p w14:paraId="7DDA38BF" w14:textId="77777777" w:rsidR="00323444" w:rsidRDefault="00167025">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37BFF6B1" w14:textId="77777777" w:rsidR="00323444" w:rsidRDefault="00167025">
      <w:pPr>
        <w:pStyle w:val="TH"/>
      </w:pPr>
      <w:r>
        <w:object w:dxaOrig="9381" w:dyaOrig="1741" w14:anchorId="355EC44A">
          <v:shape id="_x0000_i1081" type="#_x0000_t75" style="width:468pt;height:87.5pt" o:ole="">
            <v:imagedata r:id="rId129" o:title=""/>
          </v:shape>
          <o:OLEObject Type="Embed" ProgID="Visio.Drawing.15" ShapeID="_x0000_i1081" DrawAspect="Content" ObjectID="_1708336643" r:id="rId130"/>
        </w:object>
      </w:r>
    </w:p>
    <w:p w14:paraId="1AF29ABE" w14:textId="77777777" w:rsidR="00323444" w:rsidRDefault="00167025">
      <w:pPr>
        <w:pStyle w:val="TF"/>
        <w:rPr>
          <w:i/>
        </w:rPr>
      </w:pPr>
      <w:r>
        <w:t>Figure B2-1: BWP#0 configuration without dedicated configuration</w:t>
      </w:r>
    </w:p>
    <w:p w14:paraId="682733A0" w14:textId="77777777" w:rsidR="00323444" w:rsidRDefault="00167025">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2F481B4" w14:textId="77777777" w:rsidR="00323444" w:rsidRDefault="00167025">
      <w:pPr>
        <w:pStyle w:val="TH"/>
      </w:pPr>
      <w:r>
        <w:object w:dxaOrig="9381" w:dyaOrig="2289" w14:anchorId="0DC8AE4E">
          <v:shape id="_x0000_i1082" type="#_x0000_t75" style="width:468pt;height:113pt" o:ole="">
            <v:imagedata r:id="rId131" o:title=""/>
          </v:shape>
          <o:OLEObject Type="Embed" ProgID="Visio.Drawing.15" ShapeID="_x0000_i1082" DrawAspect="Content" ObjectID="_1708336644" r:id="rId132"/>
        </w:object>
      </w:r>
    </w:p>
    <w:p w14:paraId="6138F5C8" w14:textId="77777777" w:rsidR="00323444" w:rsidRDefault="00167025">
      <w:pPr>
        <w:pStyle w:val="TF"/>
        <w:rPr>
          <w:i/>
        </w:rPr>
      </w:pPr>
      <w:r>
        <w:t>Figure B2-2: BWP#0 configuration with dedicated configuration</w:t>
      </w:r>
    </w:p>
    <w:p w14:paraId="6139E121" w14:textId="77777777" w:rsidR="00323444" w:rsidRDefault="00167025">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047EA946" w14:textId="77777777" w:rsidR="00323444" w:rsidRDefault="00323444">
      <w:pPr>
        <w:overflowPunct/>
        <w:autoSpaceDE/>
        <w:autoSpaceDN/>
        <w:adjustRightInd/>
        <w:spacing w:after="0"/>
        <w:rPr>
          <w:rFonts w:ascii="Arial" w:hAnsi="Arial"/>
          <w:sz w:val="36"/>
        </w:rPr>
        <w:sectPr w:rsidR="00323444">
          <w:footnotePr>
            <w:numRestart w:val="eachSect"/>
          </w:footnotePr>
          <w:pgSz w:w="16840" w:h="11907" w:orient="landscape"/>
          <w:pgMar w:top="1133" w:right="1416" w:bottom="1133" w:left="1133" w:header="850" w:footer="340" w:gutter="0"/>
          <w:cols w:space="720"/>
          <w:formProt w:val="0"/>
        </w:sectPr>
      </w:pPr>
    </w:p>
    <w:p w14:paraId="0A30A6B1" w14:textId="77777777" w:rsidR="00323444" w:rsidRDefault="00167025">
      <w:pPr>
        <w:pStyle w:val="Heading8"/>
      </w:pPr>
      <w:bookmarkStart w:id="4220" w:name="_Toc90651560"/>
      <w:bookmarkStart w:id="4221" w:name="_Toc60777685"/>
      <w:r>
        <w:lastRenderedPageBreak/>
        <w:t>Annex C (normative):</w:t>
      </w:r>
      <w:r>
        <w:tab/>
        <w:t>List of CRs Containing Early Implementable Features and Corrections</w:t>
      </w:r>
      <w:bookmarkEnd w:id="4220"/>
      <w:bookmarkEnd w:id="4221"/>
    </w:p>
    <w:p w14:paraId="077799FD" w14:textId="77777777" w:rsidR="00323444" w:rsidRDefault="00167025">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125B2F8B" w14:textId="77777777" w:rsidR="00323444" w:rsidRDefault="00167025">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323444" w14:paraId="5C05DE0B" w14:textId="77777777">
        <w:tc>
          <w:tcPr>
            <w:tcW w:w="3001" w:type="dxa"/>
            <w:tcBorders>
              <w:top w:val="single" w:sz="4" w:space="0" w:color="auto"/>
              <w:left w:val="single" w:sz="4" w:space="0" w:color="auto"/>
              <w:bottom w:val="single" w:sz="4" w:space="0" w:color="auto"/>
              <w:right w:val="single" w:sz="4" w:space="0" w:color="auto"/>
            </w:tcBorders>
            <w:shd w:val="clear" w:color="auto" w:fill="E7E6E6"/>
          </w:tcPr>
          <w:p w14:paraId="4F3B968D" w14:textId="77777777" w:rsidR="00323444" w:rsidRDefault="00167025">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C0B7BC2" w14:textId="77777777" w:rsidR="00323444" w:rsidRDefault="00167025">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F97A7D5" w14:textId="77777777" w:rsidR="00323444" w:rsidRDefault="00167025">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tcPr>
          <w:p w14:paraId="180E4E81" w14:textId="77777777" w:rsidR="00323444" w:rsidRDefault="00167025">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tcPr>
          <w:p w14:paraId="77E66036" w14:textId="77777777" w:rsidR="00323444" w:rsidRDefault="00167025">
            <w:pPr>
              <w:pStyle w:val="TAH"/>
              <w:rPr>
                <w:lang w:eastAsia="sv-SE"/>
              </w:rPr>
            </w:pPr>
            <w:r>
              <w:rPr>
                <w:lang w:eastAsia="sv-SE"/>
              </w:rPr>
              <w:t>Additional Information</w:t>
            </w:r>
          </w:p>
        </w:tc>
      </w:tr>
      <w:tr w:rsidR="00323444" w14:paraId="7E60E986" w14:textId="77777777">
        <w:tc>
          <w:tcPr>
            <w:tcW w:w="3001" w:type="dxa"/>
            <w:tcBorders>
              <w:top w:val="single" w:sz="4" w:space="0" w:color="auto"/>
              <w:left w:val="single" w:sz="4" w:space="0" w:color="auto"/>
              <w:bottom w:val="single" w:sz="4" w:space="0" w:color="auto"/>
              <w:right w:val="single" w:sz="4" w:space="0" w:color="auto"/>
            </w:tcBorders>
          </w:tcPr>
          <w:p w14:paraId="68243186" w14:textId="77777777" w:rsidR="00323444" w:rsidRDefault="00167025">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tcPr>
          <w:p w14:paraId="4F8CC03D" w14:textId="77777777" w:rsidR="00323444" w:rsidRDefault="00167025">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tcPr>
          <w:p w14:paraId="65B7C6D7"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56540869"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0D389F8" w14:textId="77777777" w:rsidR="00323444" w:rsidRDefault="00323444">
            <w:pPr>
              <w:pStyle w:val="TAL"/>
              <w:rPr>
                <w:lang w:eastAsia="sv-SE"/>
              </w:rPr>
            </w:pPr>
          </w:p>
        </w:tc>
      </w:tr>
      <w:tr w:rsidR="00323444" w14:paraId="16F08BE4" w14:textId="77777777">
        <w:tc>
          <w:tcPr>
            <w:tcW w:w="3001" w:type="dxa"/>
            <w:tcBorders>
              <w:top w:val="single" w:sz="4" w:space="0" w:color="auto"/>
              <w:left w:val="single" w:sz="4" w:space="0" w:color="auto"/>
              <w:bottom w:val="single" w:sz="4" w:space="0" w:color="auto"/>
              <w:right w:val="single" w:sz="4" w:space="0" w:color="auto"/>
            </w:tcBorders>
          </w:tcPr>
          <w:p w14:paraId="66EBB263" w14:textId="77777777" w:rsidR="00323444" w:rsidRDefault="00167025">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B2771C7" w14:textId="77777777" w:rsidR="00323444" w:rsidRDefault="00167025">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3344DC20" w14:textId="77777777" w:rsidR="00323444" w:rsidRDefault="00167025">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73BD82C6"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84EED40" w14:textId="77777777" w:rsidR="00323444" w:rsidRDefault="00323444">
            <w:pPr>
              <w:pStyle w:val="TAL"/>
              <w:rPr>
                <w:lang w:eastAsia="sv-SE"/>
              </w:rPr>
            </w:pPr>
          </w:p>
        </w:tc>
      </w:tr>
      <w:tr w:rsidR="00323444" w14:paraId="75683832" w14:textId="77777777">
        <w:tc>
          <w:tcPr>
            <w:tcW w:w="3001" w:type="dxa"/>
            <w:tcBorders>
              <w:top w:val="single" w:sz="4" w:space="0" w:color="auto"/>
              <w:left w:val="single" w:sz="4" w:space="0" w:color="auto"/>
              <w:bottom w:val="single" w:sz="4" w:space="0" w:color="auto"/>
              <w:right w:val="single" w:sz="4" w:space="0" w:color="auto"/>
            </w:tcBorders>
          </w:tcPr>
          <w:p w14:paraId="253362ED" w14:textId="77777777" w:rsidR="00323444" w:rsidRDefault="00167025">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3F66E14F" w14:textId="77777777" w:rsidR="00323444" w:rsidRDefault="00167025">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68DE6AEA"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7B87D55"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BACF60E" w14:textId="77777777" w:rsidR="00323444" w:rsidRDefault="00167025">
            <w:pPr>
              <w:pStyle w:val="TAL"/>
              <w:rPr>
                <w:lang w:eastAsia="sv-SE"/>
              </w:rPr>
            </w:pPr>
            <w:r>
              <w:rPr>
                <w:lang w:eastAsia="sv-SE"/>
              </w:rPr>
              <w:t>Early implementation part is referring to the aspect covered by R2-2006203: Extension of CSI-RS capabilities per codebook type</w:t>
            </w:r>
          </w:p>
        </w:tc>
      </w:tr>
      <w:tr w:rsidR="00323444" w14:paraId="2324CC6C" w14:textId="77777777">
        <w:tc>
          <w:tcPr>
            <w:tcW w:w="3001" w:type="dxa"/>
            <w:tcBorders>
              <w:top w:val="single" w:sz="4" w:space="0" w:color="auto"/>
              <w:left w:val="single" w:sz="4" w:space="0" w:color="auto"/>
              <w:bottom w:val="single" w:sz="4" w:space="0" w:color="auto"/>
              <w:right w:val="single" w:sz="4" w:space="0" w:color="auto"/>
            </w:tcBorders>
          </w:tcPr>
          <w:p w14:paraId="3A40D073" w14:textId="77777777" w:rsidR="00323444" w:rsidRDefault="00167025">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63899009" w14:textId="77777777" w:rsidR="00323444" w:rsidRDefault="00167025">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2F679551" w14:textId="77777777" w:rsidR="00323444" w:rsidRDefault="00167025">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33D81B6B"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4A0AD4B" w14:textId="77777777" w:rsidR="00323444" w:rsidRDefault="00323444">
            <w:pPr>
              <w:pStyle w:val="TAL"/>
              <w:rPr>
                <w:lang w:eastAsia="sv-SE"/>
              </w:rPr>
            </w:pPr>
          </w:p>
        </w:tc>
      </w:tr>
      <w:tr w:rsidR="00323444" w14:paraId="06591107" w14:textId="77777777">
        <w:tc>
          <w:tcPr>
            <w:tcW w:w="3001" w:type="dxa"/>
            <w:tcBorders>
              <w:top w:val="single" w:sz="4" w:space="0" w:color="auto"/>
              <w:left w:val="single" w:sz="4" w:space="0" w:color="auto"/>
              <w:bottom w:val="single" w:sz="4" w:space="0" w:color="auto"/>
              <w:right w:val="single" w:sz="4" w:space="0" w:color="auto"/>
            </w:tcBorders>
          </w:tcPr>
          <w:p w14:paraId="55C30B39" w14:textId="77777777" w:rsidR="00323444" w:rsidRDefault="00167025">
            <w:pPr>
              <w:pStyle w:val="TAL"/>
              <w:rPr>
                <w:rFonts w:eastAsia="SimSun"/>
                <w:lang w:eastAsia="zh-CN"/>
              </w:rPr>
            </w:pPr>
            <w:r>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36926831" w14:textId="77777777" w:rsidR="00323444" w:rsidRDefault="00167025">
            <w:pPr>
              <w:pStyle w:val="TAL"/>
              <w:rPr>
                <w:rFonts w:eastAsia="SimSun"/>
                <w:lang w:eastAsia="zh-CN"/>
              </w:rPr>
            </w:pPr>
            <w:r>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29B3FB84" w14:textId="77777777" w:rsidR="00323444" w:rsidRDefault="00167025">
            <w:pPr>
              <w:pStyle w:val="TAL"/>
              <w:rPr>
                <w:rFonts w:eastAsia="SimSun"/>
                <w:lang w:eastAsia="zh-CN"/>
              </w:rPr>
            </w:pPr>
            <w:r>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78C4B70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DADF9E8" w14:textId="77777777" w:rsidR="00323444" w:rsidRDefault="00323444">
            <w:pPr>
              <w:pStyle w:val="TAL"/>
              <w:rPr>
                <w:lang w:eastAsia="sv-SE"/>
              </w:rPr>
            </w:pPr>
          </w:p>
        </w:tc>
      </w:tr>
      <w:tr w:rsidR="00323444" w14:paraId="56E511F2" w14:textId="77777777">
        <w:tc>
          <w:tcPr>
            <w:tcW w:w="3001" w:type="dxa"/>
            <w:tcBorders>
              <w:top w:val="single" w:sz="4" w:space="0" w:color="auto"/>
              <w:left w:val="single" w:sz="4" w:space="0" w:color="auto"/>
              <w:bottom w:val="single" w:sz="4" w:space="0" w:color="auto"/>
              <w:right w:val="single" w:sz="4" w:space="0" w:color="auto"/>
            </w:tcBorders>
          </w:tcPr>
          <w:p w14:paraId="21EEE18F" w14:textId="77777777" w:rsidR="00323444" w:rsidRDefault="00167025">
            <w:pPr>
              <w:pStyle w:val="TAL"/>
              <w:rPr>
                <w:rFonts w:eastAsia="SimSun"/>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644FDE46" w14:textId="77777777" w:rsidR="00323444" w:rsidRDefault="00167025">
            <w:pPr>
              <w:pStyle w:val="TAL"/>
              <w:rPr>
                <w:rFonts w:eastAsia="SimSun"/>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14:paraId="670F0D87" w14:textId="77777777" w:rsidR="00323444" w:rsidRDefault="00167025">
            <w:pPr>
              <w:pStyle w:val="TAL"/>
              <w:rPr>
                <w:rFonts w:eastAsia="SimSun"/>
                <w:lang w:eastAsia="zh-CN"/>
              </w:rPr>
            </w:pPr>
            <w:r>
              <w:t>1</w:t>
            </w:r>
          </w:p>
        </w:tc>
        <w:tc>
          <w:tcPr>
            <w:tcW w:w="1843" w:type="dxa"/>
            <w:tcBorders>
              <w:top w:val="single" w:sz="4" w:space="0" w:color="auto"/>
              <w:left w:val="single" w:sz="4" w:space="0" w:color="auto"/>
              <w:bottom w:val="single" w:sz="4" w:space="0" w:color="auto"/>
              <w:right w:val="single" w:sz="4" w:space="0" w:color="auto"/>
            </w:tcBorders>
          </w:tcPr>
          <w:p w14:paraId="4786D5AD"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1AC01B53" w14:textId="77777777" w:rsidR="00323444" w:rsidRDefault="00323444">
            <w:pPr>
              <w:pStyle w:val="TAL"/>
              <w:rPr>
                <w:lang w:eastAsia="sv-SE"/>
              </w:rPr>
            </w:pPr>
          </w:p>
        </w:tc>
      </w:tr>
      <w:tr w:rsidR="00323444" w14:paraId="7ED84A87" w14:textId="77777777">
        <w:tc>
          <w:tcPr>
            <w:tcW w:w="3001" w:type="dxa"/>
            <w:tcBorders>
              <w:top w:val="single" w:sz="4" w:space="0" w:color="auto"/>
              <w:left w:val="single" w:sz="4" w:space="0" w:color="auto"/>
              <w:bottom w:val="single" w:sz="4" w:space="0" w:color="auto"/>
              <w:right w:val="single" w:sz="4" w:space="0" w:color="auto"/>
            </w:tcBorders>
          </w:tcPr>
          <w:p w14:paraId="2CEE661A" w14:textId="77777777" w:rsidR="00323444" w:rsidRDefault="00167025">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50CFD095" w14:textId="77777777" w:rsidR="00323444" w:rsidRDefault="00167025">
            <w:pPr>
              <w:pStyle w:val="TAL"/>
            </w:pPr>
            <w:r>
              <w:t>1670</w:t>
            </w:r>
          </w:p>
        </w:tc>
        <w:tc>
          <w:tcPr>
            <w:tcW w:w="1134" w:type="dxa"/>
            <w:tcBorders>
              <w:top w:val="single" w:sz="4" w:space="0" w:color="auto"/>
              <w:left w:val="single" w:sz="4" w:space="0" w:color="auto"/>
              <w:bottom w:val="single" w:sz="4" w:space="0" w:color="auto"/>
              <w:right w:val="single" w:sz="4" w:space="0" w:color="auto"/>
            </w:tcBorders>
          </w:tcPr>
          <w:p w14:paraId="4F81B580" w14:textId="77777777" w:rsidR="00323444" w:rsidRDefault="00167025">
            <w:pPr>
              <w:pStyle w:val="TAL"/>
            </w:pPr>
            <w:r>
              <w:t>-</w:t>
            </w:r>
          </w:p>
        </w:tc>
        <w:tc>
          <w:tcPr>
            <w:tcW w:w="1843" w:type="dxa"/>
            <w:tcBorders>
              <w:top w:val="single" w:sz="4" w:space="0" w:color="auto"/>
              <w:left w:val="single" w:sz="4" w:space="0" w:color="auto"/>
              <w:bottom w:val="single" w:sz="4" w:space="0" w:color="auto"/>
              <w:right w:val="single" w:sz="4" w:space="0" w:color="auto"/>
            </w:tcBorders>
          </w:tcPr>
          <w:p w14:paraId="3E1CD361"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2E60EF2" w14:textId="77777777" w:rsidR="00323444" w:rsidRDefault="00323444">
            <w:pPr>
              <w:pStyle w:val="TAL"/>
              <w:rPr>
                <w:lang w:eastAsia="sv-SE"/>
              </w:rPr>
            </w:pPr>
          </w:p>
        </w:tc>
      </w:tr>
      <w:tr w:rsidR="00323444" w14:paraId="5FED2F52" w14:textId="77777777">
        <w:tc>
          <w:tcPr>
            <w:tcW w:w="3001" w:type="dxa"/>
            <w:tcBorders>
              <w:top w:val="single" w:sz="4" w:space="0" w:color="auto"/>
              <w:left w:val="single" w:sz="4" w:space="0" w:color="auto"/>
              <w:bottom w:val="single" w:sz="4" w:space="0" w:color="auto"/>
              <w:right w:val="single" w:sz="4" w:space="0" w:color="auto"/>
            </w:tcBorders>
          </w:tcPr>
          <w:p w14:paraId="4AB01D8B" w14:textId="77777777" w:rsidR="00323444" w:rsidRDefault="00167025">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616A4B1D" w14:textId="77777777" w:rsidR="00323444" w:rsidRDefault="00167025">
            <w:pPr>
              <w:pStyle w:val="TAL"/>
            </w:pPr>
            <w:r>
              <w:t>2810</w:t>
            </w:r>
          </w:p>
        </w:tc>
        <w:tc>
          <w:tcPr>
            <w:tcW w:w="1134" w:type="dxa"/>
            <w:tcBorders>
              <w:top w:val="single" w:sz="4" w:space="0" w:color="auto"/>
              <w:left w:val="single" w:sz="4" w:space="0" w:color="auto"/>
              <w:bottom w:val="single" w:sz="4" w:space="0" w:color="auto"/>
              <w:right w:val="single" w:sz="4" w:space="0" w:color="auto"/>
            </w:tcBorders>
          </w:tcPr>
          <w:p w14:paraId="45D08DC6" w14:textId="77777777" w:rsidR="00323444" w:rsidRDefault="00167025">
            <w:pPr>
              <w:pStyle w:val="TAL"/>
            </w:pPr>
            <w:r>
              <w:t>2</w:t>
            </w:r>
          </w:p>
        </w:tc>
        <w:tc>
          <w:tcPr>
            <w:tcW w:w="1843" w:type="dxa"/>
            <w:tcBorders>
              <w:top w:val="single" w:sz="4" w:space="0" w:color="auto"/>
              <w:left w:val="single" w:sz="4" w:space="0" w:color="auto"/>
              <w:bottom w:val="single" w:sz="4" w:space="0" w:color="auto"/>
              <w:right w:val="single" w:sz="4" w:space="0" w:color="auto"/>
            </w:tcBorders>
          </w:tcPr>
          <w:p w14:paraId="6CDBB08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31035CF" w14:textId="77777777" w:rsidR="00323444" w:rsidRDefault="00323444">
            <w:pPr>
              <w:pStyle w:val="TAL"/>
              <w:rPr>
                <w:lang w:eastAsia="sv-SE"/>
              </w:rPr>
            </w:pPr>
          </w:p>
        </w:tc>
      </w:tr>
      <w:tr w:rsidR="00323444" w14:paraId="65C1489A" w14:textId="77777777">
        <w:tc>
          <w:tcPr>
            <w:tcW w:w="3001" w:type="dxa"/>
            <w:tcBorders>
              <w:top w:val="single" w:sz="4" w:space="0" w:color="auto"/>
              <w:left w:val="single" w:sz="4" w:space="0" w:color="auto"/>
              <w:bottom w:val="single" w:sz="4" w:space="0" w:color="auto"/>
              <w:right w:val="single" w:sz="4" w:space="0" w:color="auto"/>
            </w:tcBorders>
          </w:tcPr>
          <w:p w14:paraId="293D56ED" w14:textId="77777777" w:rsidR="00323444" w:rsidRDefault="00167025">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313C786C" w14:textId="77777777" w:rsidR="00323444" w:rsidRDefault="00167025">
            <w:pPr>
              <w:pStyle w:val="TAL"/>
            </w:pPr>
            <w:r>
              <w:t>2817</w:t>
            </w:r>
          </w:p>
        </w:tc>
        <w:tc>
          <w:tcPr>
            <w:tcW w:w="1134" w:type="dxa"/>
            <w:tcBorders>
              <w:top w:val="single" w:sz="4" w:space="0" w:color="auto"/>
              <w:left w:val="single" w:sz="4" w:space="0" w:color="auto"/>
              <w:bottom w:val="single" w:sz="4" w:space="0" w:color="auto"/>
              <w:right w:val="single" w:sz="4" w:space="0" w:color="auto"/>
            </w:tcBorders>
          </w:tcPr>
          <w:p w14:paraId="77E49528"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173B1C24"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B34740" w14:textId="77777777" w:rsidR="00323444" w:rsidRDefault="00323444">
            <w:pPr>
              <w:pStyle w:val="TAL"/>
              <w:rPr>
                <w:lang w:eastAsia="sv-SE"/>
              </w:rPr>
            </w:pPr>
          </w:p>
        </w:tc>
      </w:tr>
      <w:tr w:rsidR="00323444" w14:paraId="7300F05C" w14:textId="77777777">
        <w:tc>
          <w:tcPr>
            <w:tcW w:w="3001" w:type="dxa"/>
            <w:tcBorders>
              <w:top w:val="single" w:sz="4" w:space="0" w:color="auto"/>
              <w:left w:val="single" w:sz="4" w:space="0" w:color="auto"/>
              <w:bottom w:val="single" w:sz="4" w:space="0" w:color="auto"/>
              <w:right w:val="single" w:sz="4" w:space="0" w:color="auto"/>
            </w:tcBorders>
          </w:tcPr>
          <w:p w14:paraId="430B1A6E" w14:textId="77777777" w:rsidR="00323444" w:rsidRDefault="00167025">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1C01C9AD" w14:textId="77777777" w:rsidR="00323444" w:rsidRDefault="00167025">
            <w:pPr>
              <w:pStyle w:val="TAL"/>
            </w:pPr>
            <w:r>
              <w:t>2859</w:t>
            </w:r>
          </w:p>
        </w:tc>
        <w:tc>
          <w:tcPr>
            <w:tcW w:w="1134" w:type="dxa"/>
            <w:tcBorders>
              <w:top w:val="single" w:sz="4" w:space="0" w:color="auto"/>
              <w:left w:val="single" w:sz="4" w:space="0" w:color="auto"/>
              <w:bottom w:val="single" w:sz="4" w:space="0" w:color="auto"/>
              <w:right w:val="single" w:sz="4" w:space="0" w:color="auto"/>
            </w:tcBorders>
          </w:tcPr>
          <w:p w14:paraId="0BA2B1EA" w14:textId="77777777" w:rsidR="00323444" w:rsidRDefault="00167025">
            <w:pPr>
              <w:pStyle w:val="TAL"/>
            </w:pPr>
            <w:r>
              <w:t>1</w:t>
            </w:r>
          </w:p>
        </w:tc>
        <w:tc>
          <w:tcPr>
            <w:tcW w:w="1843" w:type="dxa"/>
            <w:tcBorders>
              <w:top w:val="single" w:sz="4" w:space="0" w:color="auto"/>
              <w:left w:val="single" w:sz="4" w:space="0" w:color="auto"/>
              <w:bottom w:val="single" w:sz="4" w:space="0" w:color="auto"/>
              <w:right w:val="single" w:sz="4" w:space="0" w:color="auto"/>
            </w:tcBorders>
          </w:tcPr>
          <w:p w14:paraId="7B901D18" w14:textId="77777777" w:rsidR="00323444" w:rsidRDefault="00167025">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2B91FAC" w14:textId="77777777" w:rsidR="00323444" w:rsidRDefault="00323444">
            <w:pPr>
              <w:pStyle w:val="TAL"/>
              <w:rPr>
                <w:lang w:eastAsia="sv-SE"/>
              </w:rPr>
            </w:pPr>
          </w:p>
        </w:tc>
      </w:tr>
    </w:tbl>
    <w:p w14:paraId="0611E253" w14:textId="77777777" w:rsidR="00323444" w:rsidRDefault="00323444"/>
    <w:p w14:paraId="77244904" w14:textId="77777777" w:rsidR="00323444" w:rsidRDefault="00323444">
      <w:pPr>
        <w:pStyle w:val="Heading8"/>
        <w:sectPr w:rsidR="00323444">
          <w:footnotePr>
            <w:numRestart w:val="eachSect"/>
          </w:footnotePr>
          <w:pgSz w:w="16840" w:h="11907" w:orient="landscape"/>
          <w:pgMar w:top="1133" w:right="1416" w:bottom="1133" w:left="1133" w:header="850" w:footer="340" w:gutter="0"/>
          <w:cols w:space="720"/>
          <w:formProt w:val="0"/>
        </w:sectPr>
      </w:pPr>
    </w:p>
    <w:p w14:paraId="46120781" w14:textId="77777777" w:rsidR="00323444" w:rsidRDefault="00167025">
      <w:pPr>
        <w:pStyle w:val="Heading8"/>
      </w:pPr>
      <w:bookmarkStart w:id="4222" w:name="_Toc90651561"/>
      <w:bookmarkStart w:id="4223" w:name="_Toc60777686"/>
      <w:r>
        <w:lastRenderedPageBreak/>
        <w:t>Annex D (normative):</w:t>
      </w:r>
      <w:r>
        <w:tab/>
        <w:t>UE requirements on ASN.1 comprehension</w:t>
      </w:r>
      <w:bookmarkEnd w:id="4222"/>
      <w:bookmarkEnd w:id="4223"/>
    </w:p>
    <w:p w14:paraId="3CB6ACD1" w14:textId="77777777" w:rsidR="00323444" w:rsidRDefault="00167025">
      <w:r>
        <w:t>This clause specifies UE requirements regarding the ASN.1 transfer syntax support, i.e. the ASN.1 definitions to be comprehended by the UE.</w:t>
      </w:r>
    </w:p>
    <w:p w14:paraId="4710964E" w14:textId="77777777" w:rsidR="00323444" w:rsidRDefault="00167025">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62631A02" w14:textId="77777777" w:rsidR="00323444" w:rsidRDefault="00167025">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0EE9993E" w14:textId="77777777" w:rsidR="00323444" w:rsidRDefault="00167025">
      <w:pPr>
        <w:rPr>
          <w:b/>
        </w:rPr>
      </w:pPr>
      <w:r>
        <w:rPr>
          <w:b/>
        </w:rPr>
        <w:t>Critical extensions (dedicated signaling)</w:t>
      </w:r>
    </w:p>
    <w:p w14:paraId="32A8A32F" w14:textId="77777777" w:rsidR="00323444" w:rsidRDefault="00167025">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0A891CBE" w14:textId="77777777" w:rsidR="00323444" w:rsidRDefault="00167025">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49205042" w14:textId="77777777" w:rsidR="00323444" w:rsidRDefault="00167025">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77B3C665" w14:textId="77777777" w:rsidR="00323444" w:rsidRDefault="00167025">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46CF0967" w14:textId="77777777" w:rsidR="00323444" w:rsidRDefault="00167025">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0FA87FE0" w14:textId="77777777" w:rsidR="00323444" w:rsidRDefault="00167025">
      <w:r>
        <w:t>The UE is neither required to support the additional code-point (</w:t>
      </w:r>
      <w:r>
        <w:rPr>
          <w:i/>
        </w:rPr>
        <w:t>n80-vY0</w:t>
      </w:r>
      <w:r>
        <w:t>) nor the additional sub-field (</w:t>
      </w:r>
      <w:r>
        <w:rPr>
          <w:i/>
          <w:iCs/>
        </w:rPr>
        <w:t>fieldA3c-rY</w:t>
      </w:r>
      <w:r>
        <w:t>).</w:t>
      </w:r>
    </w:p>
    <w:p w14:paraId="4E3E647A" w14:textId="77777777" w:rsidR="00323444" w:rsidRDefault="00167025">
      <w:pPr>
        <w:pStyle w:val="PL"/>
      </w:pPr>
      <w:r>
        <w:t>InformationElementA-rX ::=      SEQUENCE {</w:t>
      </w:r>
    </w:p>
    <w:p w14:paraId="4AA18DB0" w14:textId="77777777" w:rsidR="00323444" w:rsidRDefault="00167025">
      <w:pPr>
        <w:pStyle w:val="PL"/>
      </w:pPr>
      <w:r>
        <w:tab/>
        <w:t>fieldA1-rX                      InformationElementA1-rX                 OPTIONAL,   -- Need N</w:t>
      </w:r>
    </w:p>
    <w:p w14:paraId="32C56BF6" w14:textId="77777777" w:rsidR="00323444" w:rsidRDefault="00167025">
      <w:pPr>
        <w:pStyle w:val="PL"/>
      </w:pPr>
      <w:r>
        <w:t xml:space="preserve">    fieldA2-rX                      InformationElementA2-rX                 OPTIONAL,   -- Need R</w:t>
      </w:r>
    </w:p>
    <w:p w14:paraId="5ACB79BB" w14:textId="77777777" w:rsidR="00323444" w:rsidRDefault="00167025">
      <w:pPr>
        <w:pStyle w:val="PL"/>
      </w:pPr>
      <w:r>
        <w:t xml:space="preserve">    fieldA3-rX                      InformationElementA3-rX                 OPTIONAL    -- Need R</w:t>
      </w:r>
    </w:p>
    <w:p w14:paraId="4B09F212" w14:textId="77777777" w:rsidR="00323444" w:rsidRDefault="00167025">
      <w:pPr>
        <w:pStyle w:val="PL"/>
      </w:pPr>
      <w:r>
        <w:t>}</w:t>
      </w:r>
    </w:p>
    <w:p w14:paraId="57986F09" w14:textId="77777777" w:rsidR="00323444" w:rsidRDefault="00323444">
      <w:pPr>
        <w:pStyle w:val="PL"/>
      </w:pPr>
    </w:p>
    <w:p w14:paraId="0DE88596" w14:textId="77777777" w:rsidR="00323444" w:rsidRDefault="00167025">
      <w:pPr>
        <w:pStyle w:val="PL"/>
      </w:pPr>
      <w:r>
        <w:t>InformationElementA-rY ::=      SEQUENCE {</w:t>
      </w:r>
    </w:p>
    <w:p w14:paraId="2C5992C0" w14:textId="77777777" w:rsidR="00323444" w:rsidRDefault="00167025">
      <w:pPr>
        <w:pStyle w:val="PL"/>
      </w:pPr>
      <w:r>
        <w:lastRenderedPageBreak/>
        <w:t xml:space="preserve">    fieldA1-rY                      InformationElementA1-rX                 OPTIONAL,   -- Need N</w:t>
      </w:r>
    </w:p>
    <w:p w14:paraId="035F9FA1" w14:textId="77777777" w:rsidR="00323444" w:rsidRDefault="00167025">
      <w:pPr>
        <w:pStyle w:val="PL"/>
      </w:pPr>
      <w:r>
        <w:t xml:space="preserve">    fieldA2-rY                      InformationElementA2-rX                 OPTIONAL,   -- Need R</w:t>
      </w:r>
    </w:p>
    <w:p w14:paraId="067B88BB" w14:textId="77777777" w:rsidR="00323444" w:rsidRDefault="00167025">
      <w:pPr>
        <w:pStyle w:val="PL"/>
      </w:pPr>
      <w:r>
        <w:t xml:space="preserve">    fieldA3-rY                      InformationElementA3-rY                 OPTIONAL,   -- Need R</w:t>
      </w:r>
    </w:p>
    <w:p w14:paraId="4C392BF9" w14:textId="77777777" w:rsidR="00323444" w:rsidRDefault="00167025">
      <w:pPr>
        <w:pStyle w:val="PL"/>
      </w:pPr>
      <w:r>
        <w:t xml:space="preserve">    fieldA4-rY                      InformationElementA4-rY                 OPTIONAL,   -- Need R</w:t>
      </w:r>
    </w:p>
    <w:p w14:paraId="4858D895" w14:textId="77777777" w:rsidR="00323444" w:rsidRDefault="00167025">
      <w:pPr>
        <w:pStyle w:val="PL"/>
      </w:pPr>
      <w:r>
        <w:t xml:space="preserve">    fieldA5-rY                      InformationElementA5-rY                 OPTIONAL    -- Need R</w:t>
      </w:r>
    </w:p>
    <w:p w14:paraId="13799FE7" w14:textId="77777777" w:rsidR="00323444" w:rsidRDefault="00167025">
      <w:pPr>
        <w:pStyle w:val="PL"/>
      </w:pPr>
      <w:r>
        <w:t>}</w:t>
      </w:r>
    </w:p>
    <w:p w14:paraId="3BF8173E" w14:textId="77777777" w:rsidR="00323444" w:rsidRDefault="00323444">
      <w:pPr>
        <w:pStyle w:val="PL"/>
      </w:pPr>
    </w:p>
    <w:p w14:paraId="37A07373" w14:textId="77777777" w:rsidR="00323444" w:rsidRDefault="00167025">
      <w:pPr>
        <w:pStyle w:val="PL"/>
      </w:pPr>
      <w:r>
        <w:t>InformationElementA3-rX ::= SEQUENCE {</w:t>
      </w:r>
    </w:p>
    <w:p w14:paraId="2179D906" w14:textId="77777777" w:rsidR="00323444" w:rsidRDefault="00167025">
      <w:pPr>
        <w:pStyle w:val="PL"/>
      </w:pPr>
      <w:r>
        <w:t xml:space="preserve">    fieldA3a-rX                     InformationElementA3a-rX                OPTIONAL,   -- Need N</w:t>
      </w:r>
    </w:p>
    <w:p w14:paraId="5A877147" w14:textId="77777777" w:rsidR="00323444" w:rsidRDefault="00167025">
      <w:pPr>
        <w:pStyle w:val="PL"/>
      </w:pPr>
      <w:r>
        <w:t xml:space="preserve">    fieldA3b-rX                     ENUMERATED {n10, n20, n40}              OPTIONAL    -- Need R</w:t>
      </w:r>
    </w:p>
    <w:p w14:paraId="1911902E" w14:textId="77777777" w:rsidR="00323444" w:rsidRDefault="00167025">
      <w:pPr>
        <w:pStyle w:val="PL"/>
      </w:pPr>
      <w:r>
        <w:t>}</w:t>
      </w:r>
    </w:p>
    <w:p w14:paraId="51D4F0F4" w14:textId="77777777" w:rsidR="00323444" w:rsidRDefault="00323444">
      <w:pPr>
        <w:pStyle w:val="PL"/>
      </w:pPr>
    </w:p>
    <w:p w14:paraId="712C9BFA" w14:textId="77777777" w:rsidR="00323444" w:rsidRDefault="00167025">
      <w:pPr>
        <w:pStyle w:val="PL"/>
      </w:pPr>
      <w:r>
        <w:t>InformationElementA3-rY ::=    SEQUENCE {</w:t>
      </w:r>
    </w:p>
    <w:p w14:paraId="5768AFC5" w14:textId="77777777" w:rsidR="00323444" w:rsidRDefault="00167025">
      <w:pPr>
        <w:pStyle w:val="PL"/>
      </w:pPr>
      <w:r>
        <w:t xml:space="preserve">    fieldA3</w:t>
      </w:r>
      <w:r>
        <w:rPr>
          <w:rFonts w:eastAsia="SimSun"/>
          <w:lang w:eastAsia="zh-CN"/>
        </w:rPr>
        <w:t>a</w:t>
      </w:r>
      <w:r>
        <w:t>-rY                     InformationElementA3a-rX                OPTIONAL,   -- Need N</w:t>
      </w:r>
    </w:p>
    <w:p w14:paraId="662BEC69" w14:textId="77777777" w:rsidR="00323444" w:rsidRDefault="00167025">
      <w:pPr>
        <w:pStyle w:val="PL"/>
      </w:pPr>
      <w:r>
        <w:t xml:space="preserve">    fieldA3b-rY                     ENUMERATED {n10, n20, n40, n80-vY0}     OPTIONAL,   -- Need R</w:t>
      </w:r>
    </w:p>
    <w:p w14:paraId="3E195BCD" w14:textId="77777777" w:rsidR="00323444" w:rsidRDefault="00167025">
      <w:pPr>
        <w:pStyle w:val="PL"/>
      </w:pPr>
      <w:r>
        <w:t xml:space="preserve">    fieldA3c-rY                     InformationElementA3c-rY                OPTIONAL    -- Need R</w:t>
      </w:r>
    </w:p>
    <w:p w14:paraId="6DE39146" w14:textId="77777777" w:rsidR="00323444" w:rsidRDefault="00167025">
      <w:pPr>
        <w:pStyle w:val="PL"/>
      </w:pPr>
      <w:r>
        <w:t>}</w:t>
      </w:r>
    </w:p>
    <w:p w14:paraId="4E492769" w14:textId="77777777" w:rsidR="00323444" w:rsidRDefault="00323444"/>
    <w:p w14:paraId="6779C015" w14:textId="77777777" w:rsidR="00323444" w:rsidRDefault="00167025">
      <w:pPr>
        <w:rPr>
          <w:b/>
        </w:rPr>
      </w:pPr>
      <w:r>
        <w:rPr>
          <w:b/>
        </w:rPr>
        <w:t>Non-critical extensions (dedicated and broadcast signaling)</w:t>
      </w:r>
    </w:p>
    <w:p w14:paraId="44CAD6C5" w14:textId="77777777" w:rsidR="00323444" w:rsidRDefault="00167025">
      <w:r>
        <w:t>If the early implemented feature involves one or more non-critical extensions, the UE shall comprehend the parts of the transfer syntax (ASN.1) of release Y that are related to the feature implemented early.</w:t>
      </w:r>
    </w:p>
    <w:p w14:paraId="349E280C" w14:textId="77777777" w:rsidR="00323444" w:rsidRDefault="00167025">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32731E17" w14:textId="77777777" w:rsidR="00323444" w:rsidRDefault="00167025">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5562802" w14:textId="77777777" w:rsidR="00323444" w:rsidRDefault="00323444">
      <w:pPr>
        <w:overflowPunct/>
        <w:autoSpaceDE/>
        <w:autoSpaceDN/>
        <w:adjustRightInd/>
        <w:spacing w:after="0"/>
        <w:sectPr w:rsidR="00323444">
          <w:footnotePr>
            <w:numRestart w:val="eachSect"/>
          </w:footnotePr>
          <w:pgSz w:w="16840" w:h="11907" w:orient="landscape"/>
          <w:pgMar w:top="1133" w:right="1416" w:bottom="1133" w:left="1133" w:header="850" w:footer="340" w:gutter="0"/>
          <w:cols w:space="720"/>
          <w:formProt w:val="0"/>
        </w:sectPr>
      </w:pPr>
    </w:p>
    <w:p w14:paraId="55498B6C" w14:textId="77777777" w:rsidR="00323444" w:rsidRDefault="00167025">
      <w:pPr>
        <w:pStyle w:val="Heading8"/>
      </w:pPr>
      <w:bookmarkStart w:id="4224" w:name="_Toc90651562"/>
      <w:bookmarkStart w:id="4225" w:name="_Toc60777687"/>
      <w:r>
        <w:lastRenderedPageBreak/>
        <w:t>Annex E (informative):</w:t>
      </w:r>
      <w:r>
        <w:br/>
      </w:r>
      <w:bookmarkStart w:id="4226" w:name="historyclause"/>
      <w:r>
        <w:t>Change history</w:t>
      </w:r>
      <w:bookmarkEnd w:id="4224"/>
      <w:bookmarkEnd w:id="4225"/>
    </w:p>
    <w:bookmarkEnd w:id="4226"/>
    <w:p w14:paraId="01769F01" w14:textId="77777777" w:rsidR="00323444" w:rsidRDefault="00323444">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323444" w14:paraId="33B2FD5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3EBEAB00" w14:textId="77777777" w:rsidR="00323444" w:rsidRDefault="00167025">
            <w:pPr>
              <w:pStyle w:val="TAH"/>
              <w:rPr>
                <w:sz w:val="16"/>
                <w:lang w:eastAsia="sv-SE"/>
              </w:rPr>
            </w:pPr>
            <w:r>
              <w:rPr>
                <w:lang w:eastAsia="sv-SE"/>
              </w:rPr>
              <w:t>Change history</w:t>
            </w:r>
          </w:p>
        </w:tc>
      </w:tr>
      <w:tr w:rsidR="00323444" w14:paraId="4EF1418F"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74ADA57B" w14:textId="77777777" w:rsidR="00323444" w:rsidRDefault="00167025">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4B24656" w14:textId="77777777" w:rsidR="00323444" w:rsidRDefault="00167025">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06412564" w14:textId="77777777" w:rsidR="00323444" w:rsidRDefault="00167025">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C442022" w14:textId="77777777" w:rsidR="00323444" w:rsidRDefault="00167025">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2C9171AC" w14:textId="77777777" w:rsidR="00323444" w:rsidRDefault="00167025">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62C2AB99" w14:textId="77777777" w:rsidR="00323444" w:rsidRDefault="00167025">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tcPr>
          <w:p w14:paraId="613DFDCC" w14:textId="77777777" w:rsidR="00323444" w:rsidRDefault="00167025">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tcPr>
          <w:p w14:paraId="223E668F" w14:textId="77777777" w:rsidR="00323444" w:rsidRDefault="00167025">
            <w:pPr>
              <w:pStyle w:val="TAH"/>
              <w:jc w:val="left"/>
              <w:rPr>
                <w:lang w:eastAsia="sv-SE"/>
              </w:rPr>
            </w:pPr>
            <w:r>
              <w:rPr>
                <w:lang w:eastAsia="sv-SE"/>
              </w:rPr>
              <w:t>New version</w:t>
            </w:r>
          </w:p>
        </w:tc>
      </w:tr>
      <w:tr w:rsidR="00323444" w14:paraId="2287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6CDAFA"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95C0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B21CD" w14:textId="77777777" w:rsidR="00323444" w:rsidRDefault="00167025">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C78F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A2845"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7DF45"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AD2BD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76AAEB" w14:textId="77777777" w:rsidR="00323444" w:rsidRDefault="00167025">
            <w:pPr>
              <w:pStyle w:val="TAC"/>
              <w:jc w:val="left"/>
              <w:rPr>
                <w:sz w:val="16"/>
                <w:szCs w:val="16"/>
                <w:lang w:eastAsia="sv-SE"/>
              </w:rPr>
            </w:pPr>
            <w:r>
              <w:rPr>
                <w:sz w:val="16"/>
                <w:szCs w:val="16"/>
                <w:lang w:eastAsia="sv-SE"/>
              </w:rPr>
              <w:t>0.0.1</w:t>
            </w:r>
          </w:p>
        </w:tc>
      </w:tr>
      <w:tr w:rsidR="00323444" w14:paraId="0FC2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22A93B" w14:textId="77777777" w:rsidR="00323444" w:rsidRDefault="00167025">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2B40" w14:textId="77777777" w:rsidR="00323444" w:rsidRDefault="00167025">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F28E4" w14:textId="77777777" w:rsidR="00323444" w:rsidRDefault="00167025">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0895E"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92D37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0AF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58CA04"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4AEF12" w14:textId="77777777" w:rsidR="00323444" w:rsidRDefault="00167025">
            <w:pPr>
              <w:pStyle w:val="TAC"/>
              <w:jc w:val="left"/>
              <w:rPr>
                <w:sz w:val="16"/>
                <w:szCs w:val="16"/>
                <w:lang w:eastAsia="sv-SE"/>
              </w:rPr>
            </w:pPr>
            <w:r>
              <w:rPr>
                <w:sz w:val="16"/>
                <w:szCs w:val="16"/>
                <w:lang w:eastAsia="sv-SE"/>
              </w:rPr>
              <w:t>0.0.2</w:t>
            </w:r>
          </w:p>
        </w:tc>
      </w:tr>
      <w:tr w:rsidR="00323444" w14:paraId="6BFABD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A48E06" w14:textId="77777777" w:rsidR="00323444" w:rsidRDefault="00167025">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944B7" w14:textId="77777777" w:rsidR="00323444" w:rsidRDefault="00167025">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DCD5C" w14:textId="77777777" w:rsidR="00323444" w:rsidRDefault="00167025">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C3B0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272DB"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D358B"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ABE440"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601B0D" w14:textId="77777777" w:rsidR="00323444" w:rsidRDefault="00167025">
            <w:pPr>
              <w:pStyle w:val="TAC"/>
              <w:jc w:val="left"/>
              <w:rPr>
                <w:sz w:val="16"/>
                <w:szCs w:val="16"/>
                <w:lang w:eastAsia="sv-SE"/>
              </w:rPr>
            </w:pPr>
            <w:r>
              <w:rPr>
                <w:sz w:val="16"/>
                <w:szCs w:val="16"/>
                <w:lang w:eastAsia="sv-SE"/>
              </w:rPr>
              <w:t>0.0.3</w:t>
            </w:r>
          </w:p>
        </w:tc>
      </w:tr>
      <w:tr w:rsidR="00323444" w14:paraId="20E6B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47BA59" w14:textId="77777777" w:rsidR="00323444" w:rsidRDefault="00167025">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4AB3F" w14:textId="77777777" w:rsidR="00323444" w:rsidRDefault="00167025">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A4B3A" w14:textId="77777777" w:rsidR="00323444" w:rsidRDefault="00167025">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4EAE2"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3887E"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57F993"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E7843"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285F8E" w14:textId="77777777" w:rsidR="00323444" w:rsidRDefault="00167025">
            <w:pPr>
              <w:pStyle w:val="TAC"/>
              <w:jc w:val="left"/>
              <w:rPr>
                <w:sz w:val="16"/>
                <w:szCs w:val="16"/>
                <w:lang w:eastAsia="sv-SE"/>
              </w:rPr>
            </w:pPr>
            <w:r>
              <w:rPr>
                <w:sz w:val="16"/>
                <w:szCs w:val="16"/>
                <w:lang w:eastAsia="sv-SE"/>
              </w:rPr>
              <w:t>0.0.4</w:t>
            </w:r>
          </w:p>
        </w:tc>
      </w:tr>
      <w:tr w:rsidR="00323444" w14:paraId="0ECF13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C00C2" w14:textId="77777777" w:rsidR="00323444" w:rsidRDefault="00167025">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5EB0C" w14:textId="77777777" w:rsidR="00323444" w:rsidRDefault="00167025">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6D34B" w14:textId="77777777" w:rsidR="00323444" w:rsidRDefault="00167025">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4DD55"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CDB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0868E"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A6C696"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1D2988" w14:textId="77777777" w:rsidR="00323444" w:rsidRDefault="00167025">
            <w:pPr>
              <w:pStyle w:val="TAC"/>
              <w:jc w:val="left"/>
              <w:rPr>
                <w:sz w:val="16"/>
                <w:szCs w:val="16"/>
                <w:lang w:eastAsia="sv-SE"/>
              </w:rPr>
            </w:pPr>
            <w:r>
              <w:rPr>
                <w:sz w:val="16"/>
                <w:szCs w:val="16"/>
                <w:lang w:eastAsia="sv-SE"/>
              </w:rPr>
              <w:t>0.0.5</w:t>
            </w:r>
          </w:p>
        </w:tc>
      </w:tr>
      <w:tr w:rsidR="00323444" w14:paraId="3EEC4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26844E" w14:textId="77777777" w:rsidR="00323444" w:rsidRDefault="00167025">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784C" w14:textId="77777777" w:rsidR="00323444" w:rsidRDefault="00167025">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9B035" w14:textId="77777777" w:rsidR="00323444" w:rsidRDefault="00167025">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9CEB9"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7C7782"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18A1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1AB83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91FF8" w14:textId="77777777" w:rsidR="00323444" w:rsidRDefault="00167025">
            <w:pPr>
              <w:pStyle w:val="TAC"/>
              <w:jc w:val="left"/>
              <w:rPr>
                <w:sz w:val="16"/>
                <w:szCs w:val="16"/>
                <w:lang w:eastAsia="sv-SE"/>
              </w:rPr>
            </w:pPr>
            <w:r>
              <w:rPr>
                <w:sz w:val="16"/>
                <w:szCs w:val="16"/>
                <w:lang w:eastAsia="sv-SE"/>
              </w:rPr>
              <w:t>0.1.0</w:t>
            </w:r>
          </w:p>
        </w:tc>
      </w:tr>
      <w:tr w:rsidR="00323444" w14:paraId="22376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EE7610"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3E83A"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0DD8D" w14:textId="77777777" w:rsidR="00323444" w:rsidRDefault="00167025">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033F4"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5E74A"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36DEF1"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13B452"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F96F80" w14:textId="77777777" w:rsidR="00323444" w:rsidRDefault="00167025">
            <w:pPr>
              <w:pStyle w:val="TAC"/>
              <w:jc w:val="left"/>
              <w:rPr>
                <w:sz w:val="16"/>
                <w:szCs w:val="16"/>
                <w:lang w:eastAsia="sv-SE"/>
              </w:rPr>
            </w:pPr>
            <w:r>
              <w:rPr>
                <w:sz w:val="16"/>
                <w:szCs w:val="16"/>
                <w:lang w:eastAsia="sv-SE"/>
              </w:rPr>
              <w:t>0.2.0</w:t>
            </w:r>
          </w:p>
        </w:tc>
      </w:tr>
      <w:tr w:rsidR="00323444" w14:paraId="7CBBCA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FB67E" w14:textId="77777777" w:rsidR="00323444" w:rsidRDefault="00167025">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C874"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EEB53" w14:textId="77777777" w:rsidR="00323444" w:rsidRDefault="00167025">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992F"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EF653C"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B7B5F"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88DDC7"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B0F536" w14:textId="77777777" w:rsidR="00323444" w:rsidRDefault="00167025">
            <w:pPr>
              <w:pStyle w:val="TAC"/>
              <w:jc w:val="left"/>
              <w:rPr>
                <w:sz w:val="16"/>
                <w:szCs w:val="16"/>
                <w:lang w:eastAsia="sv-SE"/>
              </w:rPr>
            </w:pPr>
            <w:r>
              <w:rPr>
                <w:sz w:val="16"/>
                <w:szCs w:val="16"/>
                <w:lang w:eastAsia="sv-SE"/>
              </w:rPr>
              <w:t>0.3.0</w:t>
            </w:r>
          </w:p>
        </w:tc>
      </w:tr>
      <w:tr w:rsidR="00323444" w14:paraId="5A98F9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638876"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6FC8C" w14:textId="77777777" w:rsidR="00323444" w:rsidRDefault="00167025">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4CFF" w14:textId="77777777" w:rsidR="00323444" w:rsidRDefault="00167025">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6B7"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5D72D"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C91C4"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103CA" w14:textId="77777777" w:rsidR="00323444" w:rsidRDefault="0032344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B4954" w14:textId="77777777" w:rsidR="00323444" w:rsidRDefault="00167025">
            <w:pPr>
              <w:pStyle w:val="TAC"/>
              <w:jc w:val="left"/>
              <w:rPr>
                <w:sz w:val="16"/>
                <w:szCs w:val="16"/>
                <w:lang w:eastAsia="sv-SE"/>
              </w:rPr>
            </w:pPr>
            <w:r>
              <w:rPr>
                <w:sz w:val="16"/>
                <w:szCs w:val="16"/>
                <w:lang w:eastAsia="sv-SE"/>
              </w:rPr>
              <w:t>0.4.0</w:t>
            </w:r>
          </w:p>
        </w:tc>
      </w:tr>
      <w:tr w:rsidR="00323444" w14:paraId="2FCED1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A4AEBF"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B66A"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0954" w14:textId="77777777" w:rsidR="00323444" w:rsidRDefault="00167025">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9A910"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CAF1"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14A42"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A7D20" w14:textId="77777777" w:rsidR="00323444" w:rsidRDefault="00167025">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BF0279" w14:textId="77777777" w:rsidR="00323444" w:rsidRDefault="00167025">
            <w:pPr>
              <w:pStyle w:val="TAC"/>
              <w:jc w:val="left"/>
              <w:rPr>
                <w:sz w:val="16"/>
                <w:szCs w:val="16"/>
                <w:lang w:eastAsia="sv-SE"/>
              </w:rPr>
            </w:pPr>
            <w:r>
              <w:rPr>
                <w:sz w:val="16"/>
                <w:szCs w:val="16"/>
                <w:lang w:eastAsia="sv-SE"/>
              </w:rPr>
              <w:t>1.0.0</w:t>
            </w:r>
          </w:p>
        </w:tc>
      </w:tr>
      <w:tr w:rsidR="00323444" w14:paraId="7F0559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4B94F4" w14:textId="77777777" w:rsidR="00323444" w:rsidRDefault="00167025">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E1B39" w14:textId="77777777" w:rsidR="00323444" w:rsidRDefault="00167025">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737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C8C8C"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8B7E4"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38849"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E025EB" w14:textId="77777777" w:rsidR="00323444" w:rsidRDefault="00167025">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1B9A90" w14:textId="77777777" w:rsidR="00323444" w:rsidRDefault="00167025">
            <w:pPr>
              <w:pStyle w:val="TAC"/>
              <w:jc w:val="left"/>
              <w:rPr>
                <w:sz w:val="16"/>
                <w:szCs w:val="16"/>
                <w:lang w:eastAsia="sv-SE"/>
              </w:rPr>
            </w:pPr>
            <w:r>
              <w:rPr>
                <w:sz w:val="16"/>
                <w:szCs w:val="16"/>
                <w:lang w:eastAsia="sv-SE"/>
              </w:rPr>
              <w:t>15.0.0</w:t>
            </w:r>
          </w:p>
        </w:tc>
      </w:tr>
      <w:tr w:rsidR="00323444" w14:paraId="05E44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E15BE" w14:textId="77777777" w:rsidR="00323444" w:rsidRDefault="00167025">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4C8B4" w14:textId="77777777" w:rsidR="00323444" w:rsidRDefault="00167025">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48172" w14:textId="77777777" w:rsidR="00323444" w:rsidRDefault="00167025">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6ED5F" w14:textId="77777777" w:rsidR="00323444" w:rsidRDefault="00167025">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D322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88BC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77A7E" w14:textId="77777777" w:rsidR="00323444" w:rsidRDefault="00167025">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30FDC" w14:textId="77777777" w:rsidR="00323444" w:rsidRDefault="00167025">
            <w:pPr>
              <w:pStyle w:val="TAC"/>
              <w:jc w:val="left"/>
              <w:rPr>
                <w:sz w:val="16"/>
                <w:szCs w:val="16"/>
                <w:lang w:eastAsia="sv-SE"/>
              </w:rPr>
            </w:pPr>
            <w:r>
              <w:rPr>
                <w:sz w:val="16"/>
                <w:szCs w:val="16"/>
                <w:lang w:eastAsia="sv-SE"/>
              </w:rPr>
              <w:t>15.1.0</w:t>
            </w:r>
          </w:p>
        </w:tc>
      </w:tr>
      <w:tr w:rsidR="00323444" w14:paraId="587934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A8EDE" w14:textId="77777777" w:rsidR="00323444" w:rsidRDefault="00167025">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78DC0"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5D3F2" w14:textId="77777777" w:rsidR="00323444" w:rsidRDefault="00167025">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0B28C" w14:textId="77777777" w:rsidR="00323444" w:rsidRDefault="00167025">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E7135" w14:textId="77777777" w:rsidR="00323444" w:rsidRDefault="00167025">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A01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ABA3F" w14:textId="77777777" w:rsidR="00323444" w:rsidRDefault="00167025">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57E857" w14:textId="77777777" w:rsidR="00323444" w:rsidRDefault="00167025">
            <w:pPr>
              <w:pStyle w:val="TAC"/>
              <w:jc w:val="left"/>
              <w:rPr>
                <w:sz w:val="16"/>
                <w:szCs w:val="16"/>
                <w:lang w:eastAsia="sv-SE"/>
              </w:rPr>
            </w:pPr>
            <w:r>
              <w:rPr>
                <w:sz w:val="16"/>
                <w:szCs w:val="16"/>
                <w:lang w:eastAsia="sv-SE"/>
              </w:rPr>
              <w:t>15.2.0</w:t>
            </w:r>
          </w:p>
        </w:tc>
      </w:tr>
      <w:tr w:rsidR="00323444" w14:paraId="7057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616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DB3EE" w14:textId="77777777" w:rsidR="00323444" w:rsidRDefault="00167025">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CADC4" w14:textId="77777777" w:rsidR="00323444" w:rsidRDefault="0032344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31F28" w14:textId="77777777" w:rsidR="00323444" w:rsidRDefault="00323444">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0B31" w14:textId="77777777" w:rsidR="00323444" w:rsidRDefault="00323444">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CF91E" w14:textId="77777777" w:rsidR="00323444" w:rsidRDefault="00323444">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5DD514" w14:textId="77777777" w:rsidR="00323444" w:rsidRDefault="00167025">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C450A8" w14:textId="77777777" w:rsidR="00323444" w:rsidRDefault="00167025">
            <w:pPr>
              <w:pStyle w:val="TAC"/>
              <w:jc w:val="left"/>
              <w:rPr>
                <w:sz w:val="16"/>
                <w:szCs w:val="16"/>
                <w:lang w:eastAsia="sv-SE"/>
              </w:rPr>
            </w:pPr>
            <w:r>
              <w:rPr>
                <w:sz w:val="16"/>
                <w:szCs w:val="16"/>
                <w:lang w:eastAsia="sv-SE"/>
              </w:rPr>
              <w:t>15.2.1</w:t>
            </w:r>
          </w:p>
        </w:tc>
      </w:tr>
      <w:tr w:rsidR="00323444" w14:paraId="7A1AFA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B9C3C" w14:textId="77777777" w:rsidR="00323444" w:rsidRDefault="00167025">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5A31A" w14:textId="77777777" w:rsidR="00323444" w:rsidRDefault="00167025">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F1F92" w14:textId="77777777" w:rsidR="00323444" w:rsidRDefault="00167025">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AF8EF" w14:textId="77777777" w:rsidR="00323444" w:rsidRDefault="00167025">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8CBAF2"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CB2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24B9E" w14:textId="77777777" w:rsidR="00323444" w:rsidRDefault="00167025">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6B9409" w14:textId="77777777" w:rsidR="00323444" w:rsidRDefault="00167025">
            <w:pPr>
              <w:pStyle w:val="TAC"/>
              <w:jc w:val="left"/>
              <w:rPr>
                <w:sz w:val="16"/>
                <w:szCs w:val="16"/>
                <w:lang w:eastAsia="sv-SE"/>
              </w:rPr>
            </w:pPr>
            <w:r>
              <w:rPr>
                <w:sz w:val="16"/>
                <w:szCs w:val="16"/>
                <w:lang w:eastAsia="sv-SE"/>
              </w:rPr>
              <w:t>15.3.0</w:t>
            </w:r>
          </w:p>
        </w:tc>
      </w:tr>
      <w:tr w:rsidR="00323444" w14:paraId="12FCFB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81905" w14:textId="77777777" w:rsidR="00323444" w:rsidRDefault="00167025">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4D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2E83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375EC" w14:textId="77777777" w:rsidR="00323444" w:rsidRDefault="00167025">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FC6C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88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309685" w14:textId="77777777" w:rsidR="00323444" w:rsidRDefault="00167025">
            <w:pPr>
              <w:pStyle w:val="TAL"/>
              <w:rPr>
                <w:sz w:val="16"/>
                <w:szCs w:val="16"/>
                <w:lang w:eastAsia="sv-SE"/>
              </w:rPr>
            </w:pPr>
            <w:r>
              <w:rPr>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0B34FF" w14:textId="77777777" w:rsidR="00323444" w:rsidRDefault="00167025">
            <w:pPr>
              <w:pStyle w:val="TAC"/>
              <w:jc w:val="left"/>
              <w:rPr>
                <w:sz w:val="16"/>
                <w:szCs w:val="16"/>
                <w:lang w:eastAsia="sv-SE"/>
              </w:rPr>
            </w:pPr>
            <w:r>
              <w:rPr>
                <w:sz w:val="16"/>
                <w:szCs w:val="16"/>
                <w:lang w:eastAsia="sv-SE"/>
              </w:rPr>
              <w:t>15.4.0</w:t>
            </w:r>
          </w:p>
        </w:tc>
      </w:tr>
      <w:tr w:rsidR="00323444" w14:paraId="7678F0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5715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91BF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205D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76E9D" w14:textId="77777777" w:rsidR="00323444" w:rsidRDefault="00167025">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2B3E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6B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AB44A" w14:textId="77777777" w:rsidR="00323444" w:rsidRDefault="00167025">
            <w:pPr>
              <w:pStyle w:val="TAL"/>
              <w:rPr>
                <w:sz w:val="16"/>
                <w:szCs w:val="16"/>
                <w:lang w:eastAsia="sv-SE"/>
              </w:rPr>
            </w:pPr>
            <w:r>
              <w:rPr>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A31C13" w14:textId="77777777" w:rsidR="00323444" w:rsidRDefault="00167025">
            <w:pPr>
              <w:pStyle w:val="TAC"/>
              <w:jc w:val="left"/>
              <w:rPr>
                <w:sz w:val="16"/>
                <w:szCs w:val="16"/>
                <w:lang w:eastAsia="sv-SE"/>
              </w:rPr>
            </w:pPr>
            <w:r>
              <w:rPr>
                <w:sz w:val="16"/>
                <w:szCs w:val="16"/>
                <w:lang w:eastAsia="sv-SE"/>
              </w:rPr>
              <w:t>15.4.0</w:t>
            </w:r>
          </w:p>
        </w:tc>
      </w:tr>
      <w:tr w:rsidR="00323444" w14:paraId="4F15F3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B508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1EA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12BF7"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0935A" w14:textId="77777777" w:rsidR="00323444" w:rsidRDefault="00167025">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197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9E4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F818" w14:textId="77777777" w:rsidR="00323444" w:rsidRDefault="00167025">
            <w:pPr>
              <w:pStyle w:val="TAL"/>
              <w:rPr>
                <w:sz w:val="16"/>
                <w:szCs w:val="16"/>
                <w:lang w:eastAsia="ko-KR"/>
              </w:rPr>
            </w:pPr>
            <w:r>
              <w:rPr>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88011" w14:textId="77777777" w:rsidR="00323444" w:rsidRDefault="00167025">
            <w:pPr>
              <w:pStyle w:val="TAC"/>
              <w:jc w:val="left"/>
              <w:rPr>
                <w:sz w:val="16"/>
                <w:szCs w:val="16"/>
                <w:lang w:eastAsia="sv-SE"/>
              </w:rPr>
            </w:pPr>
            <w:r>
              <w:rPr>
                <w:sz w:val="16"/>
                <w:szCs w:val="16"/>
                <w:lang w:eastAsia="sv-SE"/>
              </w:rPr>
              <w:t>15.4.0</w:t>
            </w:r>
          </w:p>
        </w:tc>
      </w:tr>
      <w:tr w:rsidR="00323444" w14:paraId="37AD2F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4017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CC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272EC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AA87D" w14:textId="77777777" w:rsidR="00323444" w:rsidRDefault="00167025">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AA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C31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EBE4A9" w14:textId="77777777" w:rsidR="00323444" w:rsidRDefault="00167025">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011F2" w14:textId="77777777" w:rsidR="00323444" w:rsidRDefault="00167025">
            <w:pPr>
              <w:pStyle w:val="TAC"/>
              <w:jc w:val="left"/>
              <w:rPr>
                <w:sz w:val="16"/>
                <w:szCs w:val="16"/>
                <w:lang w:eastAsia="sv-SE"/>
              </w:rPr>
            </w:pPr>
            <w:r>
              <w:rPr>
                <w:sz w:val="16"/>
                <w:szCs w:val="16"/>
                <w:lang w:eastAsia="sv-SE"/>
              </w:rPr>
              <w:t>15.4.0</w:t>
            </w:r>
          </w:p>
        </w:tc>
      </w:tr>
      <w:tr w:rsidR="00323444" w14:paraId="5478B8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90E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215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8844"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26E1E" w14:textId="77777777" w:rsidR="00323444" w:rsidRDefault="00167025">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777C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BB3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337439" w14:textId="77777777" w:rsidR="00323444" w:rsidRDefault="00167025">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FE8673" w14:textId="77777777" w:rsidR="00323444" w:rsidRDefault="00167025">
            <w:pPr>
              <w:pStyle w:val="TAC"/>
              <w:jc w:val="left"/>
              <w:rPr>
                <w:sz w:val="16"/>
                <w:szCs w:val="16"/>
                <w:lang w:eastAsia="sv-SE"/>
              </w:rPr>
            </w:pPr>
            <w:r>
              <w:rPr>
                <w:sz w:val="16"/>
                <w:szCs w:val="16"/>
                <w:lang w:eastAsia="sv-SE"/>
              </w:rPr>
              <w:t>15.4.0</w:t>
            </w:r>
          </w:p>
        </w:tc>
      </w:tr>
      <w:tr w:rsidR="00323444" w14:paraId="4E326E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D89D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E8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8EA9"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3FDD4F" w14:textId="77777777" w:rsidR="00323444" w:rsidRDefault="00167025">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19F9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6F4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6A5C3A" w14:textId="77777777" w:rsidR="00323444" w:rsidRDefault="00167025">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60EB60" w14:textId="77777777" w:rsidR="00323444" w:rsidRDefault="00167025">
            <w:pPr>
              <w:pStyle w:val="TAC"/>
              <w:jc w:val="left"/>
              <w:rPr>
                <w:sz w:val="16"/>
                <w:szCs w:val="16"/>
                <w:lang w:eastAsia="sv-SE"/>
              </w:rPr>
            </w:pPr>
            <w:r>
              <w:rPr>
                <w:sz w:val="16"/>
                <w:szCs w:val="16"/>
                <w:lang w:eastAsia="sv-SE"/>
              </w:rPr>
              <w:t>15.4.0</w:t>
            </w:r>
          </w:p>
        </w:tc>
      </w:tr>
      <w:tr w:rsidR="00323444" w14:paraId="03CAFC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BBBBA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D6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41340"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26DD" w14:textId="77777777" w:rsidR="00323444" w:rsidRDefault="00167025">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06B0F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0FB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45305" w14:textId="77777777" w:rsidR="00323444" w:rsidRDefault="00167025">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A1AF33" w14:textId="77777777" w:rsidR="00323444" w:rsidRDefault="00167025">
            <w:pPr>
              <w:pStyle w:val="TAC"/>
              <w:jc w:val="left"/>
              <w:rPr>
                <w:sz w:val="16"/>
                <w:szCs w:val="16"/>
                <w:lang w:eastAsia="sv-SE"/>
              </w:rPr>
            </w:pPr>
            <w:r>
              <w:rPr>
                <w:sz w:val="16"/>
                <w:szCs w:val="16"/>
                <w:lang w:eastAsia="sv-SE"/>
              </w:rPr>
              <w:t>15.4.0</w:t>
            </w:r>
          </w:p>
        </w:tc>
      </w:tr>
      <w:tr w:rsidR="00323444" w14:paraId="0443EB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2784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C3FA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2AE1"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CB7B" w14:textId="77777777" w:rsidR="00323444" w:rsidRDefault="00167025">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234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F144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CBE755" w14:textId="77777777" w:rsidR="00323444" w:rsidRDefault="00167025">
            <w:pPr>
              <w:pStyle w:val="TAL"/>
              <w:rPr>
                <w:sz w:val="16"/>
                <w:szCs w:val="16"/>
                <w:lang w:eastAsia="sv-SE"/>
              </w:rPr>
            </w:pPr>
            <w:r>
              <w:rPr>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8E74" w14:textId="77777777" w:rsidR="00323444" w:rsidRDefault="00167025">
            <w:pPr>
              <w:pStyle w:val="TAC"/>
              <w:jc w:val="left"/>
              <w:rPr>
                <w:sz w:val="16"/>
                <w:szCs w:val="16"/>
                <w:lang w:eastAsia="sv-SE"/>
              </w:rPr>
            </w:pPr>
            <w:r>
              <w:rPr>
                <w:sz w:val="16"/>
                <w:szCs w:val="16"/>
                <w:lang w:eastAsia="sv-SE"/>
              </w:rPr>
              <w:t>15.4.0</w:t>
            </w:r>
          </w:p>
        </w:tc>
      </w:tr>
      <w:tr w:rsidR="00323444" w14:paraId="37780A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AF8FC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AC6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442A6"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D9A71" w14:textId="77777777" w:rsidR="00323444" w:rsidRDefault="00167025">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ACD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96E8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112A5" w14:textId="77777777" w:rsidR="00323444" w:rsidRDefault="00167025">
            <w:pPr>
              <w:pStyle w:val="TAL"/>
              <w:rPr>
                <w:sz w:val="16"/>
                <w:szCs w:val="16"/>
                <w:lang w:eastAsia="zh-CN"/>
              </w:rPr>
            </w:pPr>
            <w:r>
              <w:rPr>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25353C" w14:textId="77777777" w:rsidR="00323444" w:rsidRDefault="00167025">
            <w:pPr>
              <w:pStyle w:val="TAC"/>
              <w:jc w:val="left"/>
              <w:rPr>
                <w:sz w:val="16"/>
                <w:szCs w:val="16"/>
                <w:lang w:eastAsia="sv-SE"/>
              </w:rPr>
            </w:pPr>
            <w:r>
              <w:rPr>
                <w:sz w:val="16"/>
                <w:szCs w:val="16"/>
                <w:lang w:eastAsia="sv-SE"/>
              </w:rPr>
              <w:t>15.4.0</w:t>
            </w:r>
          </w:p>
        </w:tc>
      </w:tr>
      <w:tr w:rsidR="00323444" w14:paraId="241BA5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50EB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11FF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4697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F34E1" w14:textId="77777777" w:rsidR="00323444" w:rsidRDefault="00167025">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C612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6C3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A035ED" w14:textId="77777777" w:rsidR="00323444" w:rsidRDefault="00167025">
            <w:pPr>
              <w:pStyle w:val="TAL"/>
              <w:rPr>
                <w:sz w:val="16"/>
                <w:szCs w:val="16"/>
                <w:lang w:eastAsia="zh-CN"/>
              </w:rPr>
            </w:pPr>
            <w:r>
              <w:rPr>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41B723" w14:textId="77777777" w:rsidR="00323444" w:rsidRDefault="00167025">
            <w:pPr>
              <w:pStyle w:val="TAC"/>
              <w:jc w:val="left"/>
              <w:rPr>
                <w:sz w:val="16"/>
                <w:szCs w:val="16"/>
                <w:lang w:eastAsia="sv-SE"/>
              </w:rPr>
            </w:pPr>
            <w:r>
              <w:rPr>
                <w:sz w:val="16"/>
                <w:szCs w:val="16"/>
                <w:lang w:eastAsia="sv-SE"/>
              </w:rPr>
              <w:t>15.4.0</w:t>
            </w:r>
          </w:p>
        </w:tc>
      </w:tr>
      <w:tr w:rsidR="00323444" w14:paraId="75C917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EE1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9BB7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867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8C2E9" w14:textId="77777777" w:rsidR="00323444" w:rsidRDefault="00167025">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A5CC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538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444411" w14:textId="77777777" w:rsidR="00323444" w:rsidRDefault="00167025">
            <w:pPr>
              <w:pStyle w:val="TAL"/>
              <w:rPr>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F3E5F1" w14:textId="77777777" w:rsidR="00323444" w:rsidRDefault="00167025">
            <w:pPr>
              <w:pStyle w:val="TAC"/>
              <w:jc w:val="left"/>
              <w:rPr>
                <w:sz w:val="16"/>
                <w:szCs w:val="16"/>
                <w:lang w:eastAsia="sv-SE"/>
              </w:rPr>
            </w:pPr>
            <w:r>
              <w:rPr>
                <w:sz w:val="16"/>
                <w:szCs w:val="16"/>
                <w:lang w:eastAsia="sv-SE"/>
              </w:rPr>
              <w:t>15.4.0</w:t>
            </w:r>
          </w:p>
        </w:tc>
      </w:tr>
      <w:tr w:rsidR="00323444" w14:paraId="1458FE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474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20E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23641"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82AAA" w14:textId="77777777" w:rsidR="00323444" w:rsidRDefault="00167025">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9876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D98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7C9AA" w14:textId="77777777" w:rsidR="00323444" w:rsidRDefault="00167025">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A07944" w14:textId="77777777" w:rsidR="00323444" w:rsidRDefault="00167025">
            <w:pPr>
              <w:pStyle w:val="TAC"/>
              <w:jc w:val="left"/>
              <w:rPr>
                <w:sz w:val="16"/>
                <w:szCs w:val="16"/>
                <w:lang w:eastAsia="sv-SE"/>
              </w:rPr>
            </w:pPr>
            <w:r>
              <w:rPr>
                <w:sz w:val="16"/>
                <w:szCs w:val="16"/>
                <w:lang w:eastAsia="sv-SE"/>
              </w:rPr>
              <w:t>15.4.0</w:t>
            </w:r>
          </w:p>
        </w:tc>
      </w:tr>
      <w:tr w:rsidR="00323444" w14:paraId="48CC73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6A5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A17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0FF7D"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649DC" w14:textId="77777777" w:rsidR="00323444" w:rsidRDefault="00167025">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C428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12B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BF480" w14:textId="77777777" w:rsidR="00323444" w:rsidRDefault="00167025">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AFAEAA" w14:textId="77777777" w:rsidR="00323444" w:rsidRDefault="00167025">
            <w:pPr>
              <w:pStyle w:val="TAC"/>
              <w:jc w:val="left"/>
              <w:rPr>
                <w:sz w:val="16"/>
                <w:szCs w:val="16"/>
                <w:lang w:eastAsia="sv-SE"/>
              </w:rPr>
            </w:pPr>
            <w:r>
              <w:rPr>
                <w:sz w:val="16"/>
                <w:szCs w:val="16"/>
                <w:lang w:eastAsia="sv-SE"/>
              </w:rPr>
              <w:t>15.4.0</w:t>
            </w:r>
          </w:p>
        </w:tc>
      </w:tr>
      <w:tr w:rsidR="00323444" w14:paraId="1B2756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6EEA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247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1172A"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27FA5" w14:textId="77777777" w:rsidR="00323444" w:rsidRDefault="00167025">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7D18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1A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6E62DF" w14:textId="77777777" w:rsidR="00323444" w:rsidRDefault="00167025">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D3E5E5" w14:textId="77777777" w:rsidR="00323444" w:rsidRDefault="00167025">
            <w:pPr>
              <w:pStyle w:val="TAC"/>
              <w:jc w:val="left"/>
              <w:rPr>
                <w:sz w:val="16"/>
                <w:szCs w:val="16"/>
                <w:lang w:eastAsia="sv-SE"/>
              </w:rPr>
            </w:pPr>
            <w:r>
              <w:rPr>
                <w:sz w:val="16"/>
                <w:szCs w:val="16"/>
                <w:lang w:eastAsia="sv-SE"/>
              </w:rPr>
              <w:t>15.4.0</w:t>
            </w:r>
          </w:p>
        </w:tc>
      </w:tr>
      <w:tr w:rsidR="00323444" w14:paraId="6E6469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659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E58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6095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1EE1C" w14:textId="77777777" w:rsidR="00323444" w:rsidRDefault="00167025">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859F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183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CAF69E" w14:textId="77777777" w:rsidR="00323444" w:rsidRDefault="00167025">
            <w:pPr>
              <w:pStyle w:val="TAL"/>
              <w:rPr>
                <w:sz w:val="16"/>
                <w:szCs w:val="16"/>
                <w:lang w:eastAsia="zh-CN" w:bidi="ar"/>
              </w:rPr>
            </w:pPr>
            <w:r>
              <w:rPr>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63D161" w14:textId="77777777" w:rsidR="00323444" w:rsidRDefault="00167025">
            <w:pPr>
              <w:pStyle w:val="TAC"/>
              <w:jc w:val="left"/>
              <w:rPr>
                <w:sz w:val="16"/>
                <w:szCs w:val="16"/>
                <w:lang w:eastAsia="sv-SE"/>
              </w:rPr>
            </w:pPr>
            <w:r>
              <w:rPr>
                <w:sz w:val="16"/>
                <w:szCs w:val="16"/>
                <w:lang w:eastAsia="sv-SE"/>
              </w:rPr>
              <w:t>15.4.0</w:t>
            </w:r>
          </w:p>
        </w:tc>
      </w:tr>
      <w:tr w:rsidR="00323444" w14:paraId="44B2A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20F5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338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8597B"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D725E" w14:textId="77777777" w:rsidR="00323444" w:rsidRDefault="00167025">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939D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CE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CF8A6C" w14:textId="77777777" w:rsidR="00323444" w:rsidRDefault="00167025">
            <w:pPr>
              <w:pStyle w:val="TAL"/>
              <w:rPr>
                <w:sz w:val="16"/>
                <w:szCs w:val="16"/>
                <w:lang w:eastAsia="sv-SE"/>
              </w:rPr>
            </w:pPr>
            <w:r>
              <w:rPr>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FE3E8E" w14:textId="77777777" w:rsidR="00323444" w:rsidRDefault="00167025">
            <w:pPr>
              <w:pStyle w:val="TAC"/>
              <w:jc w:val="left"/>
              <w:rPr>
                <w:sz w:val="16"/>
                <w:szCs w:val="16"/>
                <w:lang w:eastAsia="sv-SE"/>
              </w:rPr>
            </w:pPr>
            <w:r>
              <w:rPr>
                <w:sz w:val="16"/>
                <w:szCs w:val="16"/>
                <w:lang w:eastAsia="sv-SE"/>
              </w:rPr>
              <w:t>15.4.0</w:t>
            </w:r>
          </w:p>
        </w:tc>
      </w:tr>
      <w:tr w:rsidR="00323444" w14:paraId="5D761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E1F1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55F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DA25"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BD45" w14:textId="77777777" w:rsidR="00323444" w:rsidRDefault="00167025">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6D56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5F2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D1A97" w14:textId="77777777" w:rsidR="00323444" w:rsidRDefault="00167025">
            <w:pPr>
              <w:pStyle w:val="TAL"/>
              <w:rPr>
                <w:sz w:val="16"/>
                <w:szCs w:val="16"/>
                <w:lang w:eastAsia="sv-SE"/>
              </w:rPr>
            </w:pPr>
            <w:r>
              <w:rPr>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B1F0F6" w14:textId="77777777" w:rsidR="00323444" w:rsidRDefault="00167025">
            <w:pPr>
              <w:pStyle w:val="TAC"/>
              <w:jc w:val="left"/>
              <w:rPr>
                <w:sz w:val="16"/>
                <w:szCs w:val="16"/>
                <w:lang w:eastAsia="sv-SE"/>
              </w:rPr>
            </w:pPr>
            <w:r>
              <w:rPr>
                <w:sz w:val="16"/>
                <w:szCs w:val="16"/>
                <w:lang w:eastAsia="sv-SE"/>
              </w:rPr>
              <w:t>15.4.0</w:t>
            </w:r>
          </w:p>
        </w:tc>
      </w:tr>
      <w:tr w:rsidR="00323444" w14:paraId="5F1274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C262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8A6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887F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403A9" w14:textId="77777777" w:rsidR="00323444" w:rsidRDefault="00167025">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D6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749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F9ADF" w14:textId="77777777" w:rsidR="00323444" w:rsidRDefault="00167025">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53581" w14:textId="77777777" w:rsidR="00323444" w:rsidRDefault="00167025">
            <w:pPr>
              <w:pStyle w:val="TAC"/>
              <w:jc w:val="left"/>
              <w:rPr>
                <w:sz w:val="16"/>
                <w:szCs w:val="16"/>
                <w:lang w:eastAsia="sv-SE"/>
              </w:rPr>
            </w:pPr>
            <w:r>
              <w:rPr>
                <w:sz w:val="16"/>
                <w:szCs w:val="16"/>
                <w:lang w:eastAsia="sv-SE"/>
              </w:rPr>
              <w:t>15.4.0</w:t>
            </w:r>
          </w:p>
        </w:tc>
      </w:tr>
      <w:tr w:rsidR="00323444" w14:paraId="1BB1A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00964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F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CD64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66CA" w14:textId="77777777" w:rsidR="00323444" w:rsidRDefault="00167025">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53D09"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33A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86A8F" w14:textId="77777777" w:rsidR="00323444" w:rsidRDefault="00167025">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3CC080" w14:textId="77777777" w:rsidR="00323444" w:rsidRDefault="00167025">
            <w:pPr>
              <w:pStyle w:val="TAC"/>
              <w:jc w:val="left"/>
              <w:rPr>
                <w:sz w:val="16"/>
                <w:szCs w:val="16"/>
                <w:lang w:eastAsia="sv-SE"/>
              </w:rPr>
            </w:pPr>
            <w:r>
              <w:rPr>
                <w:sz w:val="16"/>
                <w:szCs w:val="16"/>
                <w:lang w:eastAsia="sv-SE"/>
              </w:rPr>
              <w:t>15.4.0</w:t>
            </w:r>
          </w:p>
        </w:tc>
      </w:tr>
      <w:tr w:rsidR="00323444" w14:paraId="30308F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3D4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A236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D00DC"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6B49D" w14:textId="77777777" w:rsidR="00323444" w:rsidRDefault="00167025">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BC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9A4E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C2CD89" w14:textId="77777777" w:rsidR="00323444" w:rsidRDefault="00167025">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3C16F" w14:textId="77777777" w:rsidR="00323444" w:rsidRDefault="00167025">
            <w:pPr>
              <w:pStyle w:val="TAC"/>
              <w:jc w:val="left"/>
              <w:rPr>
                <w:sz w:val="16"/>
                <w:szCs w:val="16"/>
                <w:lang w:eastAsia="sv-SE"/>
              </w:rPr>
            </w:pPr>
            <w:r>
              <w:rPr>
                <w:sz w:val="16"/>
                <w:szCs w:val="16"/>
                <w:lang w:eastAsia="sv-SE"/>
              </w:rPr>
              <w:t>15.4.0</w:t>
            </w:r>
          </w:p>
        </w:tc>
      </w:tr>
      <w:tr w:rsidR="00323444" w14:paraId="601187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09621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1C8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E01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16DC" w14:textId="77777777" w:rsidR="00323444" w:rsidRDefault="00167025">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71ED9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44A1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C2455" w14:textId="77777777" w:rsidR="00323444" w:rsidRDefault="00167025">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ABD01" w14:textId="77777777" w:rsidR="00323444" w:rsidRDefault="00167025">
            <w:pPr>
              <w:pStyle w:val="TAC"/>
              <w:jc w:val="left"/>
              <w:rPr>
                <w:sz w:val="16"/>
                <w:szCs w:val="16"/>
                <w:lang w:eastAsia="sv-SE"/>
              </w:rPr>
            </w:pPr>
            <w:r>
              <w:rPr>
                <w:sz w:val="16"/>
                <w:szCs w:val="16"/>
                <w:lang w:eastAsia="sv-SE"/>
              </w:rPr>
              <w:t>15.4.0</w:t>
            </w:r>
          </w:p>
        </w:tc>
      </w:tr>
      <w:tr w:rsidR="00323444" w14:paraId="7A855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763C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D2C9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34D28"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3BDE3" w14:textId="77777777" w:rsidR="00323444" w:rsidRDefault="00167025">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289C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8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3D57A" w14:textId="77777777" w:rsidR="00323444" w:rsidRDefault="00167025">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118E1A" w14:textId="77777777" w:rsidR="00323444" w:rsidRDefault="00167025">
            <w:pPr>
              <w:pStyle w:val="TAC"/>
              <w:jc w:val="left"/>
              <w:rPr>
                <w:sz w:val="16"/>
                <w:szCs w:val="16"/>
                <w:lang w:eastAsia="sv-SE"/>
              </w:rPr>
            </w:pPr>
            <w:r>
              <w:rPr>
                <w:sz w:val="16"/>
                <w:szCs w:val="16"/>
                <w:lang w:eastAsia="sv-SE"/>
              </w:rPr>
              <w:t>15.4.0</w:t>
            </w:r>
          </w:p>
        </w:tc>
      </w:tr>
      <w:tr w:rsidR="00323444" w14:paraId="714C0B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9BA9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E8D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AA408"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3C05E" w14:textId="77777777" w:rsidR="00323444" w:rsidRDefault="00167025">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779A8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133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436CA" w14:textId="77777777" w:rsidR="00323444" w:rsidRDefault="00167025">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6B9A0" w14:textId="77777777" w:rsidR="00323444" w:rsidRDefault="00167025">
            <w:pPr>
              <w:pStyle w:val="TAC"/>
              <w:jc w:val="left"/>
              <w:rPr>
                <w:sz w:val="16"/>
                <w:szCs w:val="16"/>
                <w:lang w:eastAsia="sv-SE"/>
              </w:rPr>
            </w:pPr>
            <w:r>
              <w:rPr>
                <w:sz w:val="16"/>
                <w:szCs w:val="16"/>
                <w:lang w:eastAsia="sv-SE"/>
              </w:rPr>
              <w:t>15.4.0</w:t>
            </w:r>
          </w:p>
        </w:tc>
      </w:tr>
      <w:tr w:rsidR="00323444" w14:paraId="728AFE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6558E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F6C0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13764"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6DD28" w14:textId="77777777" w:rsidR="00323444" w:rsidRDefault="00167025">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F1B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2B5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C09E2" w14:textId="77777777" w:rsidR="00323444" w:rsidRDefault="00167025">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13FAD8" w14:textId="77777777" w:rsidR="00323444" w:rsidRDefault="00167025">
            <w:pPr>
              <w:pStyle w:val="TAC"/>
              <w:jc w:val="left"/>
              <w:rPr>
                <w:sz w:val="16"/>
                <w:szCs w:val="16"/>
                <w:lang w:eastAsia="sv-SE"/>
              </w:rPr>
            </w:pPr>
            <w:r>
              <w:rPr>
                <w:sz w:val="16"/>
                <w:szCs w:val="16"/>
                <w:lang w:eastAsia="sv-SE"/>
              </w:rPr>
              <w:t>15.4.0</w:t>
            </w:r>
          </w:p>
        </w:tc>
      </w:tr>
      <w:tr w:rsidR="00323444" w14:paraId="51199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F7E2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AE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617FD"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334A0" w14:textId="77777777" w:rsidR="00323444" w:rsidRDefault="00167025">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6D7B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F1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4BA73" w14:textId="77777777" w:rsidR="00323444" w:rsidRDefault="00167025">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81A165" w14:textId="77777777" w:rsidR="00323444" w:rsidRDefault="00167025">
            <w:pPr>
              <w:pStyle w:val="TAC"/>
              <w:jc w:val="left"/>
              <w:rPr>
                <w:sz w:val="16"/>
                <w:szCs w:val="16"/>
                <w:lang w:eastAsia="sv-SE"/>
              </w:rPr>
            </w:pPr>
            <w:r>
              <w:rPr>
                <w:sz w:val="16"/>
                <w:szCs w:val="16"/>
                <w:lang w:eastAsia="sv-SE"/>
              </w:rPr>
              <w:t>15.4.0</w:t>
            </w:r>
          </w:p>
        </w:tc>
      </w:tr>
      <w:tr w:rsidR="00323444" w14:paraId="0B162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6E79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4F0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8E511"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790B" w14:textId="77777777" w:rsidR="00323444" w:rsidRDefault="00167025">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0879D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79E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1FD93" w14:textId="77777777" w:rsidR="00323444" w:rsidRDefault="00167025">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F9B15D" w14:textId="77777777" w:rsidR="00323444" w:rsidRDefault="00167025">
            <w:pPr>
              <w:pStyle w:val="TAC"/>
              <w:jc w:val="left"/>
              <w:rPr>
                <w:sz w:val="16"/>
                <w:szCs w:val="16"/>
                <w:lang w:eastAsia="sv-SE"/>
              </w:rPr>
            </w:pPr>
            <w:r>
              <w:rPr>
                <w:sz w:val="16"/>
                <w:szCs w:val="16"/>
                <w:lang w:eastAsia="sv-SE"/>
              </w:rPr>
              <w:t>15.4.0</w:t>
            </w:r>
          </w:p>
        </w:tc>
      </w:tr>
      <w:tr w:rsidR="00323444" w14:paraId="5F48AA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34C9D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9B7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A0EC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F378" w14:textId="77777777" w:rsidR="00323444" w:rsidRDefault="00167025">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6F50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2A4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DB4089" w14:textId="77777777" w:rsidR="00323444" w:rsidRDefault="00167025">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47B71D" w14:textId="77777777" w:rsidR="00323444" w:rsidRDefault="00167025">
            <w:pPr>
              <w:pStyle w:val="TAC"/>
              <w:jc w:val="left"/>
              <w:rPr>
                <w:sz w:val="16"/>
                <w:szCs w:val="16"/>
                <w:lang w:eastAsia="sv-SE"/>
              </w:rPr>
            </w:pPr>
            <w:r>
              <w:rPr>
                <w:sz w:val="16"/>
                <w:szCs w:val="16"/>
                <w:lang w:eastAsia="sv-SE"/>
              </w:rPr>
              <w:t>15.4.0</w:t>
            </w:r>
          </w:p>
        </w:tc>
      </w:tr>
      <w:tr w:rsidR="00323444" w14:paraId="72429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BD12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40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F165E" w14:textId="77777777" w:rsidR="00323444" w:rsidRDefault="00167025">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9EA50" w14:textId="77777777" w:rsidR="00323444" w:rsidRDefault="00167025">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EFAE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CECF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7B0F7A" w14:textId="77777777" w:rsidR="00323444" w:rsidRDefault="00167025">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D960F" w14:textId="77777777" w:rsidR="00323444" w:rsidRDefault="00167025">
            <w:pPr>
              <w:pStyle w:val="TAC"/>
              <w:jc w:val="left"/>
              <w:rPr>
                <w:sz w:val="16"/>
                <w:szCs w:val="16"/>
                <w:lang w:eastAsia="sv-SE"/>
              </w:rPr>
            </w:pPr>
            <w:r>
              <w:rPr>
                <w:sz w:val="16"/>
                <w:szCs w:val="16"/>
                <w:lang w:eastAsia="sv-SE"/>
              </w:rPr>
              <w:t>15.4.0</w:t>
            </w:r>
          </w:p>
        </w:tc>
      </w:tr>
      <w:tr w:rsidR="00323444" w14:paraId="58AFFC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1E5C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7EF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8C8C"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6B949A" w14:textId="77777777" w:rsidR="00323444" w:rsidRDefault="00167025">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0A53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E53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130B10" w14:textId="77777777" w:rsidR="00323444" w:rsidRDefault="00167025">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C1A76" w14:textId="77777777" w:rsidR="00323444" w:rsidRDefault="00167025">
            <w:pPr>
              <w:pStyle w:val="TAC"/>
              <w:jc w:val="left"/>
              <w:rPr>
                <w:sz w:val="16"/>
                <w:szCs w:val="16"/>
                <w:lang w:eastAsia="sv-SE"/>
              </w:rPr>
            </w:pPr>
            <w:r>
              <w:rPr>
                <w:sz w:val="16"/>
                <w:szCs w:val="16"/>
                <w:lang w:eastAsia="sv-SE"/>
              </w:rPr>
              <w:t>15.4.0</w:t>
            </w:r>
          </w:p>
        </w:tc>
      </w:tr>
      <w:tr w:rsidR="00323444" w14:paraId="7A8D54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23F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9AE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24EE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93DAC" w14:textId="77777777" w:rsidR="00323444" w:rsidRDefault="00167025">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FB5D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FE87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955A79" w14:textId="77777777" w:rsidR="00323444" w:rsidRDefault="00167025">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BC8D81" w14:textId="77777777" w:rsidR="00323444" w:rsidRDefault="00167025">
            <w:pPr>
              <w:pStyle w:val="TAC"/>
              <w:jc w:val="left"/>
              <w:rPr>
                <w:sz w:val="16"/>
                <w:szCs w:val="16"/>
                <w:lang w:eastAsia="sv-SE"/>
              </w:rPr>
            </w:pPr>
            <w:r>
              <w:rPr>
                <w:sz w:val="16"/>
                <w:szCs w:val="16"/>
                <w:lang w:eastAsia="sv-SE"/>
              </w:rPr>
              <w:t>15.4.0</w:t>
            </w:r>
          </w:p>
        </w:tc>
      </w:tr>
      <w:tr w:rsidR="00323444" w14:paraId="71239E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06E2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F71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48A8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29E55" w14:textId="77777777" w:rsidR="00323444" w:rsidRDefault="00167025">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D514"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B5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26012F" w14:textId="77777777" w:rsidR="00323444" w:rsidRDefault="00167025">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82FEE" w14:textId="77777777" w:rsidR="00323444" w:rsidRDefault="00167025">
            <w:pPr>
              <w:pStyle w:val="TAC"/>
              <w:jc w:val="left"/>
              <w:rPr>
                <w:sz w:val="16"/>
                <w:szCs w:val="16"/>
                <w:lang w:eastAsia="sv-SE"/>
              </w:rPr>
            </w:pPr>
            <w:r>
              <w:rPr>
                <w:sz w:val="16"/>
                <w:szCs w:val="16"/>
                <w:lang w:eastAsia="sv-SE"/>
              </w:rPr>
              <w:t>15.4.0</w:t>
            </w:r>
          </w:p>
        </w:tc>
      </w:tr>
      <w:tr w:rsidR="00323444" w14:paraId="208F87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8CC9D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8249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03C1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62EE" w14:textId="77777777" w:rsidR="00323444" w:rsidRDefault="00167025">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30D1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1F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B60D7A" w14:textId="77777777" w:rsidR="00323444" w:rsidRDefault="00167025">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FEC78" w14:textId="77777777" w:rsidR="00323444" w:rsidRDefault="00167025">
            <w:pPr>
              <w:pStyle w:val="TAC"/>
              <w:jc w:val="left"/>
              <w:rPr>
                <w:sz w:val="16"/>
                <w:szCs w:val="16"/>
                <w:lang w:eastAsia="sv-SE"/>
              </w:rPr>
            </w:pPr>
            <w:r>
              <w:rPr>
                <w:sz w:val="16"/>
                <w:szCs w:val="16"/>
                <w:lang w:eastAsia="sv-SE"/>
              </w:rPr>
              <w:t>15.4.0</w:t>
            </w:r>
          </w:p>
        </w:tc>
      </w:tr>
      <w:tr w:rsidR="00323444" w14:paraId="26F981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5571C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E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6106A"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5559" w14:textId="77777777" w:rsidR="00323444" w:rsidRDefault="00167025">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9722E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3D8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28C82" w14:textId="77777777" w:rsidR="00323444" w:rsidRDefault="00167025">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753185" w14:textId="77777777" w:rsidR="00323444" w:rsidRDefault="00167025">
            <w:pPr>
              <w:pStyle w:val="TAC"/>
              <w:jc w:val="left"/>
              <w:rPr>
                <w:sz w:val="16"/>
                <w:szCs w:val="16"/>
                <w:lang w:eastAsia="sv-SE"/>
              </w:rPr>
            </w:pPr>
            <w:r>
              <w:rPr>
                <w:sz w:val="16"/>
                <w:szCs w:val="16"/>
                <w:lang w:eastAsia="sv-SE"/>
              </w:rPr>
              <w:t>15.4.0</w:t>
            </w:r>
          </w:p>
        </w:tc>
      </w:tr>
      <w:tr w:rsidR="00323444" w14:paraId="6E578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D993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A56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86F0A"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8B576" w14:textId="77777777" w:rsidR="00323444" w:rsidRDefault="00167025">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602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4CF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4E2455" w14:textId="77777777" w:rsidR="00323444" w:rsidRDefault="00167025">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4D0B5" w14:textId="77777777" w:rsidR="00323444" w:rsidRDefault="00167025">
            <w:pPr>
              <w:pStyle w:val="TAC"/>
              <w:jc w:val="left"/>
              <w:rPr>
                <w:sz w:val="16"/>
                <w:szCs w:val="16"/>
                <w:lang w:eastAsia="sv-SE"/>
              </w:rPr>
            </w:pPr>
            <w:r>
              <w:rPr>
                <w:sz w:val="16"/>
                <w:szCs w:val="16"/>
                <w:lang w:eastAsia="sv-SE"/>
              </w:rPr>
              <w:t>15.4.0</w:t>
            </w:r>
          </w:p>
        </w:tc>
      </w:tr>
      <w:tr w:rsidR="00323444" w14:paraId="4CDB3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425E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280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E3F00"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3A2EB" w14:textId="77777777" w:rsidR="00323444" w:rsidRDefault="00167025">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DC28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C6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C87DA4" w14:textId="77777777" w:rsidR="00323444" w:rsidRDefault="00167025">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88E58E" w14:textId="77777777" w:rsidR="00323444" w:rsidRDefault="00167025">
            <w:pPr>
              <w:pStyle w:val="TAC"/>
              <w:jc w:val="left"/>
              <w:rPr>
                <w:sz w:val="16"/>
                <w:szCs w:val="16"/>
                <w:lang w:eastAsia="sv-SE"/>
              </w:rPr>
            </w:pPr>
            <w:r>
              <w:rPr>
                <w:sz w:val="16"/>
                <w:szCs w:val="16"/>
                <w:lang w:eastAsia="sv-SE"/>
              </w:rPr>
              <w:t>15.4.0</w:t>
            </w:r>
          </w:p>
        </w:tc>
      </w:tr>
      <w:tr w:rsidR="00323444" w14:paraId="2CA359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673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54C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A5997"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BD529" w14:textId="77777777" w:rsidR="00323444" w:rsidRDefault="00167025">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D87E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33BB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8718C0" w14:textId="77777777" w:rsidR="00323444" w:rsidRDefault="00167025">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CD50D9" w14:textId="77777777" w:rsidR="00323444" w:rsidRDefault="00167025">
            <w:pPr>
              <w:pStyle w:val="TAC"/>
              <w:jc w:val="left"/>
              <w:rPr>
                <w:sz w:val="16"/>
                <w:szCs w:val="16"/>
                <w:lang w:eastAsia="sv-SE"/>
              </w:rPr>
            </w:pPr>
            <w:r>
              <w:rPr>
                <w:sz w:val="16"/>
                <w:szCs w:val="16"/>
                <w:lang w:eastAsia="sv-SE"/>
              </w:rPr>
              <w:t>15.4.0</w:t>
            </w:r>
          </w:p>
        </w:tc>
      </w:tr>
      <w:tr w:rsidR="00323444" w14:paraId="3B2816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A093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EB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DAC3"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76A38" w14:textId="77777777" w:rsidR="00323444" w:rsidRDefault="00167025">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2B81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CD2AB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C78BC" w14:textId="77777777" w:rsidR="00323444" w:rsidRDefault="00167025">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09E5C" w14:textId="77777777" w:rsidR="00323444" w:rsidRDefault="00167025">
            <w:pPr>
              <w:pStyle w:val="TAC"/>
              <w:jc w:val="left"/>
              <w:rPr>
                <w:sz w:val="16"/>
                <w:szCs w:val="16"/>
                <w:lang w:eastAsia="sv-SE"/>
              </w:rPr>
            </w:pPr>
            <w:r>
              <w:rPr>
                <w:sz w:val="16"/>
                <w:szCs w:val="16"/>
                <w:lang w:eastAsia="sv-SE"/>
              </w:rPr>
              <w:t>15.4.0</w:t>
            </w:r>
          </w:p>
        </w:tc>
      </w:tr>
      <w:tr w:rsidR="00323444" w14:paraId="5156B4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0CB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99AE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8046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CD821" w14:textId="77777777" w:rsidR="00323444" w:rsidRDefault="00167025">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C2A2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8FA0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FD7D4B" w14:textId="77777777" w:rsidR="00323444" w:rsidRDefault="00167025">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BC8567" w14:textId="77777777" w:rsidR="00323444" w:rsidRDefault="00167025">
            <w:pPr>
              <w:pStyle w:val="TAC"/>
              <w:jc w:val="left"/>
              <w:rPr>
                <w:sz w:val="16"/>
                <w:szCs w:val="16"/>
                <w:lang w:eastAsia="sv-SE"/>
              </w:rPr>
            </w:pPr>
            <w:r>
              <w:rPr>
                <w:sz w:val="16"/>
                <w:szCs w:val="16"/>
                <w:lang w:eastAsia="sv-SE"/>
              </w:rPr>
              <w:t>15.4.0</w:t>
            </w:r>
          </w:p>
        </w:tc>
      </w:tr>
      <w:tr w:rsidR="00323444" w14:paraId="74334B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6BA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C0A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DFC0" w14:textId="77777777" w:rsidR="00323444" w:rsidRDefault="00167025">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B8FEF" w14:textId="77777777" w:rsidR="00323444" w:rsidRDefault="00167025">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1D8CB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ACB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85E10" w14:textId="77777777" w:rsidR="00323444" w:rsidRDefault="00167025">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D5218" w14:textId="77777777" w:rsidR="00323444" w:rsidRDefault="00167025">
            <w:pPr>
              <w:pStyle w:val="TAC"/>
              <w:jc w:val="left"/>
              <w:rPr>
                <w:sz w:val="16"/>
                <w:szCs w:val="16"/>
                <w:lang w:eastAsia="sv-SE"/>
              </w:rPr>
            </w:pPr>
            <w:r>
              <w:rPr>
                <w:sz w:val="16"/>
                <w:szCs w:val="16"/>
                <w:lang w:eastAsia="sv-SE"/>
              </w:rPr>
              <w:t>15.4.0</w:t>
            </w:r>
          </w:p>
        </w:tc>
      </w:tr>
      <w:tr w:rsidR="00323444" w14:paraId="2388C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4B28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1EA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EE9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5DF9" w14:textId="77777777" w:rsidR="00323444" w:rsidRDefault="00167025">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E070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7A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78CA" w14:textId="77777777" w:rsidR="00323444" w:rsidRDefault="00167025">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0C169" w14:textId="77777777" w:rsidR="00323444" w:rsidRDefault="00167025">
            <w:pPr>
              <w:pStyle w:val="TAC"/>
              <w:jc w:val="left"/>
              <w:rPr>
                <w:sz w:val="16"/>
                <w:szCs w:val="16"/>
                <w:lang w:eastAsia="sv-SE"/>
              </w:rPr>
            </w:pPr>
            <w:r>
              <w:rPr>
                <w:sz w:val="16"/>
                <w:szCs w:val="16"/>
                <w:lang w:eastAsia="sv-SE"/>
              </w:rPr>
              <w:t>15.4.0</w:t>
            </w:r>
          </w:p>
        </w:tc>
      </w:tr>
      <w:tr w:rsidR="00323444" w14:paraId="6478D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18BEC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AF34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43D6A"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FC0D" w14:textId="77777777" w:rsidR="00323444" w:rsidRDefault="00167025">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651D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DA9A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C12BC6" w14:textId="77777777" w:rsidR="00323444" w:rsidRDefault="00167025">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9442A" w14:textId="77777777" w:rsidR="00323444" w:rsidRDefault="00167025">
            <w:pPr>
              <w:pStyle w:val="TAC"/>
              <w:jc w:val="left"/>
              <w:rPr>
                <w:sz w:val="16"/>
                <w:szCs w:val="16"/>
                <w:lang w:eastAsia="sv-SE"/>
              </w:rPr>
            </w:pPr>
            <w:r>
              <w:rPr>
                <w:sz w:val="16"/>
                <w:szCs w:val="16"/>
                <w:lang w:eastAsia="sv-SE"/>
              </w:rPr>
              <w:t>15.4.0</w:t>
            </w:r>
          </w:p>
        </w:tc>
      </w:tr>
      <w:tr w:rsidR="00323444" w14:paraId="2582CB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2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B20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71624"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92D2E" w14:textId="77777777" w:rsidR="00323444" w:rsidRDefault="00167025">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7303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103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A399D" w14:textId="77777777" w:rsidR="00323444" w:rsidRDefault="00167025">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0EC36" w14:textId="77777777" w:rsidR="00323444" w:rsidRDefault="00167025">
            <w:pPr>
              <w:pStyle w:val="TAC"/>
              <w:jc w:val="left"/>
              <w:rPr>
                <w:sz w:val="16"/>
                <w:szCs w:val="16"/>
                <w:lang w:eastAsia="sv-SE"/>
              </w:rPr>
            </w:pPr>
            <w:r>
              <w:rPr>
                <w:sz w:val="16"/>
                <w:szCs w:val="16"/>
                <w:lang w:eastAsia="sv-SE"/>
              </w:rPr>
              <w:t>15.4.0</w:t>
            </w:r>
          </w:p>
        </w:tc>
      </w:tr>
      <w:tr w:rsidR="00323444" w14:paraId="61DD5F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D71EB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37F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D5D32"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D05CE" w14:textId="77777777" w:rsidR="00323444" w:rsidRDefault="00167025">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483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80D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4EF05" w14:textId="77777777" w:rsidR="00323444" w:rsidRDefault="00167025">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24492" w14:textId="77777777" w:rsidR="00323444" w:rsidRDefault="00167025">
            <w:pPr>
              <w:pStyle w:val="TAC"/>
              <w:jc w:val="left"/>
              <w:rPr>
                <w:sz w:val="16"/>
                <w:szCs w:val="16"/>
                <w:lang w:eastAsia="sv-SE"/>
              </w:rPr>
            </w:pPr>
            <w:r>
              <w:rPr>
                <w:sz w:val="16"/>
                <w:szCs w:val="16"/>
                <w:lang w:eastAsia="sv-SE"/>
              </w:rPr>
              <w:t>15.4.0</w:t>
            </w:r>
          </w:p>
        </w:tc>
      </w:tr>
      <w:tr w:rsidR="00323444" w14:paraId="7638C9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B4994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8FE6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48572"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01997" w14:textId="77777777" w:rsidR="00323444" w:rsidRDefault="00167025">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29205"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88D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29C40" w14:textId="77777777" w:rsidR="00323444" w:rsidRDefault="00167025">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80E75E" w14:textId="77777777" w:rsidR="00323444" w:rsidRDefault="00167025">
            <w:pPr>
              <w:pStyle w:val="TAC"/>
              <w:jc w:val="left"/>
              <w:rPr>
                <w:sz w:val="16"/>
                <w:szCs w:val="16"/>
                <w:lang w:eastAsia="sv-SE"/>
              </w:rPr>
            </w:pPr>
            <w:r>
              <w:rPr>
                <w:sz w:val="16"/>
                <w:szCs w:val="16"/>
                <w:lang w:eastAsia="sv-SE"/>
              </w:rPr>
              <w:t>15.4.0</w:t>
            </w:r>
          </w:p>
        </w:tc>
      </w:tr>
      <w:tr w:rsidR="00323444" w14:paraId="76633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A0CB5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523A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61BF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C4341" w14:textId="77777777" w:rsidR="00323444" w:rsidRDefault="00167025">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CCAC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675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C68600" w14:textId="77777777" w:rsidR="00323444" w:rsidRDefault="00167025">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0F6359" w14:textId="77777777" w:rsidR="00323444" w:rsidRDefault="00167025">
            <w:pPr>
              <w:pStyle w:val="TAC"/>
              <w:jc w:val="left"/>
              <w:rPr>
                <w:sz w:val="16"/>
                <w:szCs w:val="16"/>
                <w:lang w:eastAsia="sv-SE"/>
              </w:rPr>
            </w:pPr>
            <w:r>
              <w:rPr>
                <w:sz w:val="16"/>
                <w:szCs w:val="16"/>
                <w:lang w:eastAsia="sv-SE"/>
              </w:rPr>
              <w:t>15.4.0</w:t>
            </w:r>
          </w:p>
        </w:tc>
      </w:tr>
      <w:tr w:rsidR="00323444" w14:paraId="3425D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C57F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627F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94B4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A0DDB" w14:textId="77777777" w:rsidR="00323444" w:rsidRDefault="00167025">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2585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3A3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61690" w14:textId="77777777" w:rsidR="00323444" w:rsidRDefault="00167025">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1C70F2" w14:textId="77777777" w:rsidR="00323444" w:rsidRDefault="00167025">
            <w:pPr>
              <w:pStyle w:val="TAC"/>
              <w:jc w:val="left"/>
              <w:rPr>
                <w:sz w:val="16"/>
                <w:szCs w:val="16"/>
                <w:lang w:eastAsia="sv-SE"/>
              </w:rPr>
            </w:pPr>
            <w:r>
              <w:rPr>
                <w:sz w:val="16"/>
                <w:szCs w:val="16"/>
                <w:lang w:eastAsia="sv-SE"/>
              </w:rPr>
              <w:t>15.4.0</w:t>
            </w:r>
          </w:p>
        </w:tc>
      </w:tr>
      <w:tr w:rsidR="00323444" w14:paraId="45F2EC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B1BB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2DD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22327"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B7320" w14:textId="77777777" w:rsidR="00323444" w:rsidRDefault="00167025">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C51F0"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1050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2403" w14:textId="77777777" w:rsidR="00323444" w:rsidRDefault="00167025">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66A26" w14:textId="77777777" w:rsidR="00323444" w:rsidRDefault="00167025">
            <w:pPr>
              <w:pStyle w:val="TAC"/>
              <w:jc w:val="left"/>
              <w:rPr>
                <w:sz w:val="16"/>
                <w:szCs w:val="16"/>
                <w:lang w:eastAsia="sv-SE"/>
              </w:rPr>
            </w:pPr>
            <w:r>
              <w:rPr>
                <w:sz w:val="16"/>
                <w:szCs w:val="16"/>
                <w:lang w:eastAsia="sv-SE"/>
              </w:rPr>
              <w:t>15.4.0</w:t>
            </w:r>
          </w:p>
        </w:tc>
      </w:tr>
      <w:tr w:rsidR="00323444" w14:paraId="038653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2FE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86CF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94DCB"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4D93" w14:textId="77777777" w:rsidR="00323444" w:rsidRDefault="00167025">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EB84D"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6128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664D16" w14:textId="77777777" w:rsidR="00323444" w:rsidRDefault="00167025">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802F4" w14:textId="77777777" w:rsidR="00323444" w:rsidRDefault="00167025">
            <w:pPr>
              <w:pStyle w:val="TAC"/>
              <w:jc w:val="left"/>
              <w:rPr>
                <w:sz w:val="16"/>
                <w:szCs w:val="16"/>
                <w:lang w:eastAsia="sv-SE"/>
              </w:rPr>
            </w:pPr>
            <w:r>
              <w:rPr>
                <w:sz w:val="16"/>
                <w:szCs w:val="16"/>
                <w:lang w:eastAsia="sv-SE"/>
              </w:rPr>
              <w:t>15.4.0</w:t>
            </w:r>
          </w:p>
        </w:tc>
      </w:tr>
      <w:tr w:rsidR="00323444" w14:paraId="54BCE4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123E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C721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10C1B"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A5367" w14:textId="77777777" w:rsidR="00323444" w:rsidRDefault="00167025">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E905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3AE6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553C5" w14:textId="77777777" w:rsidR="00323444" w:rsidRDefault="00167025">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7D91" w14:textId="77777777" w:rsidR="00323444" w:rsidRDefault="00167025">
            <w:pPr>
              <w:pStyle w:val="TAC"/>
              <w:jc w:val="left"/>
              <w:rPr>
                <w:sz w:val="16"/>
                <w:szCs w:val="16"/>
                <w:lang w:eastAsia="sv-SE"/>
              </w:rPr>
            </w:pPr>
            <w:r>
              <w:rPr>
                <w:sz w:val="16"/>
                <w:szCs w:val="16"/>
                <w:lang w:eastAsia="sv-SE"/>
              </w:rPr>
              <w:t>15.4.0</w:t>
            </w:r>
          </w:p>
        </w:tc>
      </w:tr>
      <w:tr w:rsidR="00323444" w14:paraId="49909D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F0D6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323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D9C3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EAC12" w14:textId="77777777" w:rsidR="00323444" w:rsidRDefault="00167025">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8BE9F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B3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9CE6E" w14:textId="77777777" w:rsidR="00323444" w:rsidRDefault="00167025">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0FB2C" w14:textId="77777777" w:rsidR="00323444" w:rsidRDefault="00167025">
            <w:pPr>
              <w:pStyle w:val="TAC"/>
              <w:jc w:val="left"/>
              <w:rPr>
                <w:sz w:val="16"/>
                <w:szCs w:val="16"/>
                <w:lang w:eastAsia="sv-SE"/>
              </w:rPr>
            </w:pPr>
            <w:r>
              <w:rPr>
                <w:sz w:val="16"/>
                <w:szCs w:val="16"/>
                <w:lang w:eastAsia="sv-SE"/>
              </w:rPr>
              <w:t>15.4.0</w:t>
            </w:r>
          </w:p>
        </w:tc>
      </w:tr>
      <w:tr w:rsidR="00323444" w14:paraId="79B02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6D6C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AEB0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68D96"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26FA8" w14:textId="77777777" w:rsidR="00323444" w:rsidRDefault="00167025">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D27AC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C7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77560B" w14:textId="77777777" w:rsidR="00323444" w:rsidRDefault="00167025">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2C9DD6" w14:textId="77777777" w:rsidR="00323444" w:rsidRDefault="00167025">
            <w:pPr>
              <w:pStyle w:val="TAC"/>
              <w:jc w:val="left"/>
              <w:rPr>
                <w:sz w:val="16"/>
                <w:szCs w:val="16"/>
                <w:lang w:eastAsia="sv-SE"/>
              </w:rPr>
            </w:pPr>
            <w:r>
              <w:rPr>
                <w:sz w:val="16"/>
                <w:szCs w:val="16"/>
                <w:lang w:eastAsia="sv-SE"/>
              </w:rPr>
              <w:t>15.4.0</w:t>
            </w:r>
          </w:p>
        </w:tc>
      </w:tr>
      <w:tr w:rsidR="00323444" w14:paraId="071B26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3F8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3A2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E73AF"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8DD09" w14:textId="77777777" w:rsidR="00323444" w:rsidRDefault="00167025">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481A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EC6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E946C5" w14:textId="77777777" w:rsidR="00323444" w:rsidRDefault="00167025">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CB727" w14:textId="77777777" w:rsidR="00323444" w:rsidRDefault="00167025">
            <w:pPr>
              <w:pStyle w:val="TAC"/>
              <w:jc w:val="left"/>
              <w:rPr>
                <w:sz w:val="16"/>
                <w:szCs w:val="16"/>
                <w:lang w:eastAsia="sv-SE"/>
              </w:rPr>
            </w:pPr>
            <w:r>
              <w:rPr>
                <w:sz w:val="16"/>
                <w:szCs w:val="16"/>
                <w:lang w:eastAsia="sv-SE"/>
              </w:rPr>
              <w:t>15.4.0</w:t>
            </w:r>
          </w:p>
        </w:tc>
      </w:tr>
      <w:tr w:rsidR="00323444" w14:paraId="6F50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EC2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572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2FC0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ADF14" w14:textId="77777777" w:rsidR="00323444" w:rsidRDefault="00167025">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CA9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080C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918E1" w14:textId="77777777" w:rsidR="00323444" w:rsidRDefault="00167025">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C2768" w14:textId="77777777" w:rsidR="00323444" w:rsidRDefault="00167025">
            <w:pPr>
              <w:pStyle w:val="TAC"/>
              <w:jc w:val="left"/>
              <w:rPr>
                <w:sz w:val="16"/>
                <w:szCs w:val="16"/>
                <w:lang w:eastAsia="sv-SE"/>
              </w:rPr>
            </w:pPr>
            <w:r>
              <w:rPr>
                <w:sz w:val="16"/>
                <w:szCs w:val="16"/>
                <w:lang w:eastAsia="sv-SE"/>
              </w:rPr>
              <w:t>15.4.0</w:t>
            </w:r>
          </w:p>
        </w:tc>
      </w:tr>
      <w:tr w:rsidR="00323444" w14:paraId="674480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CBF7F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6F1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A2C2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BFF94" w14:textId="77777777" w:rsidR="00323444" w:rsidRDefault="00167025">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8817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4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3AD9AC" w14:textId="77777777" w:rsidR="00323444" w:rsidRDefault="00167025">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D892E" w14:textId="77777777" w:rsidR="00323444" w:rsidRDefault="00167025">
            <w:pPr>
              <w:pStyle w:val="TAC"/>
              <w:jc w:val="left"/>
              <w:rPr>
                <w:sz w:val="16"/>
                <w:szCs w:val="16"/>
                <w:lang w:eastAsia="sv-SE"/>
              </w:rPr>
            </w:pPr>
            <w:r>
              <w:rPr>
                <w:sz w:val="16"/>
                <w:szCs w:val="16"/>
                <w:lang w:eastAsia="sv-SE"/>
              </w:rPr>
              <w:t>15.4.0</w:t>
            </w:r>
          </w:p>
        </w:tc>
      </w:tr>
      <w:tr w:rsidR="00323444" w14:paraId="6425558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48F1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163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946D3E"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FC90D" w14:textId="77777777" w:rsidR="00323444" w:rsidRDefault="00167025">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40D64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96A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4760D" w14:textId="77777777" w:rsidR="00323444" w:rsidRDefault="00167025">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A19030" w14:textId="77777777" w:rsidR="00323444" w:rsidRDefault="00167025">
            <w:pPr>
              <w:pStyle w:val="TAC"/>
              <w:jc w:val="left"/>
              <w:rPr>
                <w:sz w:val="16"/>
                <w:szCs w:val="16"/>
                <w:lang w:eastAsia="sv-SE"/>
              </w:rPr>
            </w:pPr>
            <w:r>
              <w:rPr>
                <w:sz w:val="16"/>
                <w:szCs w:val="16"/>
                <w:lang w:eastAsia="sv-SE"/>
              </w:rPr>
              <w:t>15.4.0</w:t>
            </w:r>
          </w:p>
        </w:tc>
      </w:tr>
      <w:tr w:rsidR="00323444" w14:paraId="29BE8D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E2E6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C9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85C61"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9D41" w14:textId="77777777" w:rsidR="00323444" w:rsidRDefault="00167025">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979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7D64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F49028" w14:textId="77777777" w:rsidR="00323444" w:rsidRDefault="00167025">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4AF5A4" w14:textId="77777777" w:rsidR="00323444" w:rsidRDefault="00167025">
            <w:pPr>
              <w:pStyle w:val="TAC"/>
              <w:jc w:val="left"/>
              <w:rPr>
                <w:sz w:val="16"/>
                <w:szCs w:val="16"/>
                <w:lang w:eastAsia="sv-SE"/>
              </w:rPr>
            </w:pPr>
            <w:r>
              <w:rPr>
                <w:sz w:val="16"/>
                <w:szCs w:val="16"/>
                <w:lang w:eastAsia="sv-SE"/>
              </w:rPr>
              <w:t>15.4.0</w:t>
            </w:r>
          </w:p>
        </w:tc>
      </w:tr>
      <w:tr w:rsidR="00323444" w14:paraId="28C38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05A9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F04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3B5A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5797F" w14:textId="77777777" w:rsidR="00323444" w:rsidRDefault="00167025">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12D8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1C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F5B31" w14:textId="77777777" w:rsidR="00323444" w:rsidRDefault="00167025">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A6222" w14:textId="77777777" w:rsidR="00323444" w:rsidRDefault="00167025">
            <w:pPr>
              <w:pStyle w:val="TAC"/>
              <w:jc w:val="left"/>
              <w:rPr>
                <w:sz w:val="16"/>
                <w:szCs w:val="16"/>
                <w:lang w:eastAsia="sv-SE"/>
              </w:rPr>
            </w:pPr>
            <w:r>
              <w:rPr>
                <w:sz w:val="16"/>
                <w:szCs w:val="16"/>
                <w:lang w:eastAsia="sv-SE"/>
              </w:rPr>
              <w:t>15.4.0</w:t>
            </w:r>
          </w:p>
        </w:tc>
      </w:tr>
      <w:tr w:rsidR="00323444" w14:paraId="20E83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F06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97D3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5BF03"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9EA0" w14:textId="77777777" w:rsidR="00323444" w:rsidRDefault="00167025">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0D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ED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13C69" w14:textId="77777777" w:rsidR="00323444" w:rsidRDefault="00167025">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D75BC4" w14:textId="77777777" w:rsidR="00323444" w:rsidRDefault="00167025">
            <w:pPr>
              <w:pStyle w:val="TAC"/>
              <w:jc w:val="left"/>
              <w:rPr>
                <w:sz w:val="16"/>
                <w:szCs w:val="16"/>
                <w:lang w:eastAsia="sv-SE"/>
              </w:rPr>
            </w:pPr>
            <w:r>
              <w:rPr>
                <w:sz w:val="16"/>
                <w:szCs w:val="16"/>
                <w:lang w:eastAsia="sv-SE"/>
              </w:rPr>
              <w:t>15.4.0</w:t>
            </w:r>
          </w:p>
        </w:tc>
      </w:tr>
      <w:tr w:rsidR="00323444" w14:paraId="0997AB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732D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504B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DDCE"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0A12" w14:textId="77777777" w:rsidR="00323444" w:rsidRDefault="00167025">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A0D1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5C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EFEC95" w14:textId="77777777" w:rsidR="00323444" w:rsidRDefault="00167025">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53D177" w14:textId="77777777" w:rsidR="00323444" w:rsidRDefault="00167025">
            <w:pPr>
              <w:pStyle w:val="TAC"/>
              <w:jc w:val="left"/>
              <w:rPr>
                <w:sz w:val="16"/>
                <w:szCs w:val="16"/>
                <w:lang w:eastAsia="sv-SE"/>
              </w:rPr>
            </w:pPr>
            <w:r>
              <w:rPr>
                <w:sz w:val="16"/>
                <w:szCs w:val="16"/>
                <w:lang w:eastAsia="sv-SE"/>
              </w:rPr>
              <w:t>15.4.0</w:t>
            </w:r>
          </w:p>
        </w:tc>
      </w:tr>
      <w:tr w:rsidR="00323444" w14:paraId="422ADE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A16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AFB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C6A65"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A8965" w14:textId="77777777" w:rsidR="00323444" w:rsidRDefault="00167025">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15C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647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D61A8" w14:textId="77777777" w:rsidR="00323444" w:rsidRDefault="00167025">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8503C" w14:textId="77777777" w:rsidR="00323444" w:rsidRDefault="00167025">
            <w:pPr>
              <w:pStyle w:val="TAC"/>
              <w:jc w:val="left"/>
              <w:rPr>
                <w:sz w:val="16"/>
                <w:szCs w:val="16"/>
                <w:lang w:eastAsia="sv-SE"/>
              </w:rPr>
            </w:pPr>
            <w:r>
              <w:rPr>
                <w:sz w:val="16"/>
                <w:szCs w:val="16"/>
                <w:lang w:eastAsia="sv-SE"/>
              </w:rPr>
              <w:t>15.4.0</w:t>
            </w:r>
          </w:p>
        </w:tc>
      </w:tr>
      <w:tr w:rsidR="00323444" w14:paraId="390F2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A0B9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9786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D40A5"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5B985" w14:textId="77777777" w:rsidR="00323444" w:rsidRDefault="00167025">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AEEA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28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95F80" w14:textId="77777777" w:rsidR="00323444" w:rsidRDefault="00167025">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719933" w14:textId="77777777" w:rsidR="00323444" w:rsidRDefault="00167025">
            <w:pPr>
              <w:pStyle w:val="TAC"/>
              <w:jc w:val="left"/>
              <w:rPr>
                <w:sz w:val="16"/>
                <w:szCs w:val="16"/>
                <w:lang w:eastAsia="sv-SE"/>
              </w:rPr>
            </w:pPr>
            <w:r>
              <w:rPr>
                <w:sz w:val="16"/>
                <w:szCs w:val="16"/>
                <w:lang w:eastAsia="sv-SE"/>
              </w:rPr>
              <w:t>15.4.0</w:t>
            </w:r>
          </w:p>
        </w:tc>
      </w:tr>
      <w:tr w:rsidR="00323444" w14:paraId="63993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5B50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EC1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91EE2"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28271" w14:textId="77777777" w:rsidR="00323444" w:rsidRDefault="00167025">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F307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7AAE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7A9EE5" w14:textId="77777777" w:rsidR="00323444" w:rsidRDefault="00167025">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E7707" w14:textId="77777777" w:rsidR="00323444" w:rsidRDefault="00167025">
            <w:pPr>
              <w:pStyle w:val="TAC"/>
              <w:jc w:val="left"/>
              <w:rPr>
                <w:sz w:val="16"/>
                <w:szCs w:val="16"/>
                <w:lang w:eastAsia="sv-SE"/>
              </w:rPr>
            </w:pPr>
            <w:r>
              <w:rPr>
                <w:sz w:val="16"/>
                <w:szCs w:val="16"/>
                <w:lang w:eastAsia="sv-SE"/>
              </w:rPr>
              <w:t>15.4.0</w:t>
            </w:r>
          </w:p>
        </w:tc>
      </w:tr>
      <w:tr w:rsidR="00323444" w14:paraId="77EA9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CC2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7A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56B13"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B915" w14:textId="77777777" w:rsidR="00323444" w:rsidRDefault="00167025">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13C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AA69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FEC3" w14:textId="77777777" w:rsidR="00323444" w:rsidRDefault="00167025">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16989" w14:textId="77777777" w:rsidR="00323444" w:rsidRDefault="00167025">
            <w:pPr>
              <w:pStyle w:val="TAC"/>
              <w:jc w:val="left"/>
              <w:rPr>
                <w:sz w:val="16"/>
                <w:szCs w:val="16"/>
                <w:lang w:eastAsia="sv-SE"/>
              </w:rPr>
            </w:pPr>
            <w:r>
              <w:rPr>
                <w:sz w:val="16"/>
                <w:szCs w:val="16"/>
                <w:lang w:eastAsia="sv-SE"/>
              </w:rPr>
              <w:t>15.4.0</w:t>
            </w:r>
          </w:p>
        </w:tc>
      </w:tr>
      <w:tr w:rsidR="00323444" w14:paraId="71821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00B4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449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24A9C"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53E01" w14:textId="77777777" w:rsidR="00323444" w:rsidRDefault="00167025">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C885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A4B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30095" w14:textId="77777777" w:rsidR="00323444" w:rsidRDefault="00167025">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9F8FE" w14:textId="77777777" w:rsidR="00323444" w:rsidRDefault="00167025">
            <w:pPr>
              <w:pStyle w:val="TAC"/>
              <w:jc w:val="left"/>
              <w:rPr>
                <w:sz w:val="16"/>
                <w:szCs w:val="16"/>
                <w:lang w:eastAsia="sv-SE"/>
              </w:rPr>
            </w:pPr>
            <w:r>
              <w:rPr>
                <w:sz w:val="16"/>
                <w:szCs w:val="16"/>
                <w:lang w:eastAsia="sv-SE"/>
              </w:rPr>
              <w:t>15.4.0</w:t>
            </w:r>
          </w:p>
        </w:tc>
      </w:tr>
      <w:tr w:rsidR="00323444" w14:paraId="14F6BA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44BF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3420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91E0D"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296D6" w14:textId="77777777" w:rsidR="00323444" w:rsidRDefault="00167025">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017FD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2046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4D76" w14:textId="77777777" w:rsidR="00323444" w:rsidRDefault="00167025">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0B9F9A" w14:textId="77777777" w:rsidR="00323444" w:rsidRDefault="00167025">
            <w:pPr>
              <w:pStyle w:val="TAC"/>
              <w:jc w:val="left"/>
              <w:rPr>
                <w:sz w:val="16"/>
                <w:szCs w:val="16"/>
                <w:lang w:eastAsia="sv-SE"/>
              </w:rPr>
            </w:pPr>
            <w:r>
              <w:rPr>
                <w:sz w:val="16"/>
                <w:szCs w:val="16"/>
                <w:lang w:eastAsia="sv-SE"/>
              </w:rPr>
              <w:t>15.4.0</w:t>
            </w:r>
          </w:p>
        </w:tc>
      </w:tr>
      <w:tr w:rsidR="00323444" w14:paraId="79BD2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6A0F6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0CE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F1C96"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88D85" w14:textId="77777777" w:rsidR="00323444" w:rsidRDefault="00167025">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59F7C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3DD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D048F3" w14:textId="77777777" w:rsidR="00323444" w:rsidRDefault="00167025">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B580A" w14:textId="77777777" w:rsidR="00323444" w:rsidRDefault="00167025">
            <w:pPr>
              <w:pStyle w:val="TAC"/>
              <w:jc w:val="left"/>
              <w:rPr>
                <w:sz w:val="16"/>
                <w:szCs w:val="16"/>
                <w:lang w:eastAsia="sv-SE"/>
              </w:rPr>
            </w:pPr>
            <w:r>
              <w:rPr>
                <w:sz w:val="16"/>
                <w:szCs w:val="16"/>
                <w:lang w:eastAsia="sv-SE"/>
              </w:rPr>
              <w:t>15.4.0</w:t>
            </w:r>
          </w:p>
        </w:tc>
      </w:tr>
      <w:tr w:rsidR="00323444" w14:paraId="49DAE6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C9BBB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3D1E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90E2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173BF" w14:textId="77777777" w:rsidR="00323444" w:rsidRDefault="00167025">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21DF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51D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86C475" w14:textId="77777777" w:rsidR="00323444" w:rsidRDefault="00167025">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2B8004" w14:textId="77777777" w:rsidR="00323444" w:rsidRDefault="00167025">
            <w:pPr>
              <w:pStyle w:val="TAC"/>
              <w:jc w:val="left"/>
              <w:rPr>
                <w:sz w:val="16"/>
                <w:szCs w:val="16"/>
                <w:lang w:eastAsia="sv-SE"/>
              </w:rPr>
            </w:pPr>
            <w:r>
              <w:rPr>
                <w:sz w:val="16"/>
                <w:szCs w:val="16"/>
                <w:lang w:eastAsia="sv-SE"/>
              </w:rPr>
              <w:t>15.4.0</w:t>
            </w:r>
          </w:p>
        </w:tc>
      </w:tr>
      <w:tr w:rsidR="00323444" w14:paraId="50DD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BD4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E8EE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CC0BC"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AA219" w14:textId="77777777" w:rsidR="00323444" w:rsidRDefault="00167025">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95C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1FF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04C0C0" w14:textId="77777777" w:rsidR="00323444" w:rsidRDefault="00167025">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37DC9" w14:textId="77777777" w:rsidR="00323444" w:rsidRDefault="00167025">
            <w:pPr>
              <w:pStyle w:val="TAC"/>
              <w:jc w:val="left"/>
              <w:rPr>
                <w:sz w:val="16"/>
                <w:szCs w:val="16"/>
                <w:lang w:eastAsia="sv-SE"/>
              </w:rPr>
            </w:pPr>
            <w:r>
              <w:rPr>
                <w:sz w:val="16"/>
                <w:szCs w:val="16"/>
                <w:lang w:eastAsia="sv-SE"/>
              </w:rPr>
              <w:t>15.4.0</w:t>
            </w:r>
          </w:p>
        </w:tc>
      </w:tr>
      <w:tr w:rsidR="00323444" w14:paraId="59B1E1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EC75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353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E23AE"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BAB3E" w14:textId="77777777" w:rsidR="00323444" w:rsidRDefault="00167025">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54BF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0A9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86AB65" w14:textId="77777777" w:rsidR="00323444" w:rsidRDefault="00167025">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6A1B9B" w14:textId="77777777" w:rsidR="00323444" w:rsidRDefault="00167025">
            <w:pPr>
              <w:pStyle w:val="TAC"/>
              <w:jc w:val="left"/>
              <w:rPr>
                <w:sz w:val="16"/>
                <w:szCs w:val="16"/>
                <w:lang w:eastAsia="sv-SE"/>
              </w:rPr>
            </w:pPr>
            <w:r>
              <w:rPr>
                <w:sz w:val="16"/>
                <w:szCs w:val="16"/>
                <w:lang w:eastAsia="sv-SE"/>
              </w:rPr>
              <w:t>15.4.0</w:t>
            </w:r>
          </w:p>
        </w:tc>
      </w:tr>
      <w:tr w:rsidR="00323444" w14:paraId="703E06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35FC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6557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95819"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94D2" w14:textId="77777777" w:rsidR="00323444" w:rsidRDefault="00167025">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AF8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31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5BAC2" w14:textId="77777777" w:rsidR="00323444" w:rsidRDefault="00167025">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A528E" w14:textId="77777777" w:rsidR="00323444" w:rsidRDefault="00167025">
            <w:pPr>
              <w:pStyle w:val="TAC"/>
              <w:jc w:val="left"/>
              <w:rPr>
                <w:sz w:val="16"/>
                <w:szCs w:val="16"/>
                <w:lang w:eastAsia="sv-SE"/>
              </w:rPr>
            </w:pPr>
            <w:r>
              <w:rPr>
                <w:sz w:val="16"/>
                <w:szCs w:val="16"/>
                <w:lang w:eastAsia="sv-SE"/>
              </w:rPr>
              <w:t>15.4.0</w:t>
            </w:r>
          </w:p>
        </w:tc>
      </w:tr>
      <w:tr w:rsidR="00323444" w14:paraId="090669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90F77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2C49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C69FD"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ACAED" w14:textId="77777777" w:rsidR="00323444" w:rsidRDefault="00167025">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7D2E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A26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F516A7" w14:textId="77777777" w:rsidR="00323444" w:rsidRDefault="00167025">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72BE96" w14:textId="77777777" w:rsidR="00323444" w:rsidRDefault="00167025">
            <w:pPr>
              <w:pStyle w:val="TAC"/>
              <w:jc w:val="left"/>
              <w:rPr>
                <w:sz w:val="16"/>
                <w:szCs w:val="16"/>
                <w:lang w:eastAsia="sv-SE"/>
              </w:rPr>
            </w:pPr>
            <w:r>
              <w:rPr>
                <w:sz w:val="16"/>
                <w:szCs w:val="16"/>
                <w:lang w:eastAsia="sv-SE"/>
              </w:rPr>
              <w:t>15.4.0</w:t>
            </w:r>
          </w:p>
        </w:tc>
      </w:tr>
      <w:tr w:rsidR="00323444" w14:paraId="0D40AB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1D058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9ADC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BE1A4"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C1536" w14:textId="77777777" w:rsidR="00323444" w:rsidRDefault="00167025">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A1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F0CA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A1FE76" w14:textId="77777777" w:rsidR="00323444" w:rsidRDefault="00167025">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ABA75F" w14:textId="77777777" w:rsidR="00323444" w:rsidRDefault="00167025">
            <w:pPr>
              <w:pStyle w:val="TAC"/>
              <w:jc w:val="left"/>
              <w:rPr>
                <w:sz w:val="16"/>
                <w:szCs w:val="16"/>
                <w:lang w:eastAsia="sv-SE"/>
              </w:rPr>
            </w:pPr>
            <w:r>
              <w:rPr>
                <w:sz w:val="16"/>
                <w:szCs w:val="16"/>
                <w:lang w:eastAsia="sv-SE"/>
              </w:rPr>
              <w:t>15.4.0</w:t>
            </w:r>
          </w:p>
        </w:tc>
      </w:tr>
      <w:tr w:rsidR="00323444" w14:paraId="5EE8B7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9516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432A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36BE"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608D7" w14:textId="77777777" w:rsidR="00323444" w:rsidRDefault="00167025">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F6A6"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BC104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C942B1" w14:textId="77777777" w:rsidR="00323444" w:rsidRDefault="00167025">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106468" w14:textId="77777777" w:rsidR="00323444" w:rsidRDefault="00167025">
            <w:pPr>
              <w:pStyle w:val="TAC"/>
              <w:jc w:val="left"/>
              <w:rPr>
                <w:sz w:val="16"/>
                <w:szCs w:val="16"/>
                <w:lang w:eastAsia="sv-SE"/>
              </w:rPr>
            </w:pPr>
            <w:r>
              <w:rPr>
                <w:sz w:val="16"/>
                <w:szCs w:val="16"/>
                <w:lang w:eastAsia="sv-SE"/>
              </w:rPr>
              <w:t>15.4.0</w:t>
            </w:r>
          </w:p>
        </w:tc>
      </w:tr>
      <w:tr w:rsidR="00323444" w14:paraId="26097B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92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E0A1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5A3A5"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A685" w14:textId="77777777" w:rsidR="00323444" w:rsidRDefault="00167025">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7EA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C3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CCF70" w14:textId="77777777" w:rsidR="00323444" w:rsidRDefault="00167025">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CF0541" w14:textId="77777777" w:rsidR="00323444" w:rsidRDefault="00167025">
            <w:pPr>
              <w:pStyle w:val="TAC"/>
              <w:jc w:val="left"/>
              <w:rPr>
                <w:sz w:val="16"/>
                <w:szCs w:val="16"/>
                <w:lang w:eastAsia="sv-SE"/>
              </w:rPr>
            </w:pPr>
            <w:r>
              <w:rPr>
                <w:sz w:val="16"/>
                <w:szCs w:val="16"/>
                <w:lang w:eastAsia="sv-SE"/>
              </w:rPr>
              <w:t>15.4.0</w:t>
            </w:r>
          </w:p>
        </w:tc>
      </w:tr>
      <w:tr w:rsidR="00323444" w14:paraId="4B147D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CD5B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31706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1D8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D4264" w14:textId="77777777" w:rsidR="00323444" w:rsidRDefault="00167025">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8B4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DA27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5FC38C" w14:textId="77777777" w:rsidR="00323444" w:rsidRDefault="00167025">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D8A6F" w14:textId="77777777" w:rsidR="00323444" w:rsidRDefault="00167025">
            <w:pPr>
              <w:pStyle w:val="TAC"/>
              <w:jc w:val="left"/>
              <w:rPr>
                <w:sz w:val="16"/>
                <w:szCs w:val="16"/>
                <w:lang w:eastAsia="sv-SE"/>
              </w:rPr>
            </w:pPr>
            <w:r>
              <w:rPr>
                <w:sz w:val="16"/>
                <w:szCs w:val="16"/>
                <w:lang w:eastAsia="sv-SE"/>
              </w:rPr>
              <w:t>15.4.0</w:t>
            </w:r>
          </w:p>
        </w:tc>
      </w:tr>
      <w:tr w:rsidR="00323444" w14:paraId="14C341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10DBF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541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CF901"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95343" w14:textId="77777777" w:rsidR="00323444" w:rsidRDefault="00167025">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BF82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B96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39C3" w14:textId="77777777" w:rsidR="00323444" w:rsidRDefault="00167025">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07CFFF" w14:textId="77777777" w:rsidR="00323444" w:rsidRDefault="00167025">
            <w:pPr>
              <w:pStyle w:val="TAC"/>
              <w:jc w:val="left"/>
              <w:rPr>
                <w:sz w:val="16"/>
                <w:szCs w:val="16"/>
                <w:lang w:eastAsia="sv-SE"/>
              </w:rPr>
            </w:pPr>
            <w:r>
              <w:rPr>
                <w:sz w:val="16"/>
                <w:szCs w:val="16"/>
                <w:lang w:eastAsia="sv-SE"/>
              </w:rPr>
              <w:t>15.4.0</w:t>
            </w:r>
          </w:p>
        </w:tc>
      </w:tr>
      <w:tr w:rsidR="00323444" w14:paraId="37385C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B5B45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4D88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2B7B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E9BB5" w14:textId="77777777" w:rsidR="00323444" w:rsidRDefault="00167025">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839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E3B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FCC7C" w14:textId="77777777" w:rsidR="00323444" w:rsidRDefault="00167025">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C4AD46" w14:textId="77777777" w:rsidR="00323444" w:rsidRDefault="00167025">
            <w:pPr>
              <w:pStyle w:val="TAC"/>
              <w:jc w:val="left"/>
              <w:rPr>
                <w:sz w:val="16"/>
                <w:szCs w:val="16"/>
                <w:lang w:eastAsia="sv-SE"/>
              </w:rPr>
            </w:pPr>
            <w:r>
              <w:rPr>
                <w:sz w:val="16"/>
                <w:szCs w:val="16"/>
                <w:lang w:eastAsia="sv-SE"/>
              </w:rPr>
              <w:t>15.4.0</w:t>
            </w:r>
          </w:p>
        </w:tc>
      </w:tr>
      <w:tr w:rsidR="00323444" w14:paraId="3902CF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1CB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CA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C37AF"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3227" w14:textId="77777777" w:rsidR="00323444" w:rsidRDefault="00167025">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EC7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66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84C464" w14:textId="77777777" w:rsidR="00323444" w:rsidRDefault="00167025">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6F0440" w14:textId="77777777" w:rsidR="00323444" w:rsidRDefault="00167025">
            <w:pPr>
              <w:pStyle w:val="TAC"/>
              <w:jc w:val="left"/>
              <w:rPr>
                <w:sz w:val="16"/>
                <w:szCs w:val="16"/>
                <w:lang w:eastAsia="sv-SE"/>
              </w:rPr>
            </w:pPr>
            <w:r>
              <w:rPr>
                <w:sz w:val="16"/>
                <w:szCs w:val="16"/>
                <w:lang w:eastAsia="sv-SE"/>
              </w:rPr>
              <w:t>15.4.0</w:t>
            </w:r>
          </w:p>
        </w:tc>
      </w:tr>
      <w:tr w:rsidR="00323444" w14:paraId="2D84CF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F9A4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2E46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072A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B4D35" w14:textId="77777777" w:rsidR="00323444" w:rsidRDefault="00167025">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DAA3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8EB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BC8771" w14:textId="77777777" w:rsidR="00323444" w:rsidRDefault="00167025">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A4BA1D" w14:textId="77777777" w:rsidR="00323444" w:rsidRDefault="00167025">
            <w:pPr>
              <w:pStyle w:val="TAC"/>
              <w:jc w:val="left"/>
              <w:rPr>
                <w:sz w:val="16"/>
                <w:szCs w:val="16"/>
                <w:lang w:eastAsia="sv-SE"/>
              </w:rPr>
            </w:pPr>
            <w:r>
              <w:rPr>
                <w:sz w:val="16"/>
                <w:szCs w:val="16"/>
                <w:lang w:eastAsia="sv-SE"/>
              </w:rPr>
              <w:t>15.4.0</w:t>
            </w:r>
          </w:p>
        </w:tc>
      </w:tr>
      <w:tr w:rsidR="00323444" w14:paraId="0E0C55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2BF4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FB9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4A0E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DA744" w14:textId="77777777" w:rsidR="00323444" w:rsidRDefault="00167025">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6C46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88D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EE7C3C" w14:textId="77777777" w:rsidR="00323444" w:rsidRDefault="00167025">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0D15B" w14:textId="77777777" w:rsidR="00323444" w:rsidRDefault="00167025">
            <w:pPr>
              <w:pStyle w:val="TAC"/>
              <w:jc w:val="left"/>
              <w:rPr>
                <w:sz w:val="16"/>
                <w:szCs w:val="16"/>
                <w:lang w:eastAsia="sv-SE"/>
              </w:rPr>
            </w:pPr>
            <w:r>
              <w:rPr>
                <w:sz w:val="16"/>
                <w:szCs w:val="16"/>
                <w:lang w:eastAsia="sv-SE"/>
              </w:rPr>
              <w:t>15.4.0</w:t>
            </w:r>
          </w:p>
        </w:tc>
      </w:tr>
      <w:tr w:rsidR="00323444" w14:paraId="2371CF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6B18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594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5775BC"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CA1CF" w14:textId="77777777" w:rsidR="00323444" w:rsidRDefault="00167025">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E86D59"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7BF6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37BF79" w14:textId="77777777" w:rsidR="00323444" w:rsidRDefault="00167025">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B936A2" w14:textId="77777777" w:rsidR="00323444" w:rsidRDefault="00167025">
            <w:pPr>
              <w:pStyle w:val="TAC"/>
              <w:jc w:val="left"/>
              <w:rPr>
                <w:sz w:val="16"/>
                <w:szCs w:val="16"/>
                <w:lang w:eastAsia="sv-SE"/>
              </w:rPr>
            </w:pPr>
            <w:r>
              <w:rPr>
                <w:sz w:val="16"/>
                <w:szCs w:val="16"/>
                <w:lang w:eastAsia="sv-SE"/>
              </w:rPr>
              <w:t>15.4.0</w:t>
            </w:r>
          </w:p>
        </w:tc>
      </w:tr>
      <w:tr w:rsidR="00323444" w14:paraId="02FE40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2E1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D48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8AD3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B126B" w14:textId="77777777" w:rsidR="00323444" w:rsidRDefault="00167025">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E661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605F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2FDF65" w14:textId="77777777" w:rsidR="00323444" w:rsidRDefault="00167025">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9F94F" w14:textId="77777777" w:rsidR="00323444" w:rsidRDefault="00167025">
            <w:pPr>
              <w:pStyle w:val="TAC"/>
              <w:jc w:val="left"/>
              <w:rPr>
                <w:sz w:val="16"/>
                <w:szCs w:val="16"/>
                <w:lang w:eastAsia="sv-SE"/>
              </w:rPr>
            </w:pPr>
            <w:r>
              <w:rPr>
                <w:sz w:val="16"/>
                <w:szCs w:val="16"/>
                <w:lang w:eastAsia="sv-SE"/>
              </w:rPr>
              <w:t>15.4.0</w:t>
            </w:r>
          </w:p>
        </w:tc>
      </w:tr>
      <w:tr w:rsidR="00323444" w14:paraId="1F57C5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0941B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8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E81C"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02CFA" w14:textId="77777777" w:rsidR="00323444" w:rsidRDefault="00167025">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A2C2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C39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8AFE05" w14:textId="77777777" w:rsidR="00323444" w:rsidRDefault="00167025">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3FCAE6" w14:textId="77777777" w:rsidR="00323444" w:rsidRDefault="00167025">
            <w:pPr>
              <w:pStyle w:val="TAC"/>
              <w:jc w:val="left"/>
              <w:rPr>
                <w:sz w:val="16"/>
                <w:szCs w:val="16"/>
                <w:lang w:eastAsia="sv-SE"/>
              </w:rPr>
            </w:pPr>
            <w:r>
              <w:rPr>
                <w:sz w:val="16"/>
                <w:szCs w:val="16"/>
                <w:lang w:eastAsia="sv-SE"/>
              </w:rPr>
              <w:t>15.4.0</w:t>
            </w:r>
          </w:p>
        </w:tc>
      </w:tr>
      <w:tr w:rsidR="00323444" w14:paraId="4AB015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419C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FF19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3DF89"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34EA7" w14:textId="77777777" w:rsidR="00323444" w:rsidRDefault="00167025">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D4C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5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E4473C" w14:textId="77777777" w:rsidR="00323444" w:rsidRDefault="00167025">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8DB6F2" w14:textId="77777777" w:rsidR="00323444" w:rsidRDefault="00167025">
            <w:pPr>
              <w:pStyle w:val="TAC"/>
              <w:jc w:val="left"/>
              <w:rPr>
                <w:sz w:val="16"/>
                <w:szCs w:val="16"/>
                <w:lang w:eastAsia="sv-SE"/>
              </w:rPr>
            </w:pPr>
            <w:r>
              <w:rPr>
                <w:sz w:val="16"/>
                <w:szCs w:val="16"/>
                <w:lang w:eastAsia="sv-SE"/>
              </w:rPr>
              <w:t>15.4.0</w:t>
            </w:r>
          </w:p>
        </w:tc>
      </w:tr>
      <w:tr w:rsidR="00323444" w14:paraId="4351E1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2AE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2A7B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9A7C5"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60DB3" w14:textId="77777777" w:rsidR="00323444" w:rsidRDefault="00167025">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883C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3B3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278A1" w14:textId="77777777" w:rsidR="00323444" w:rsidRDefault="00167025">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A89B6" w14:textId="77777777" w:rsidR="00323444" w:rsidRDefault="00167025">
            <w:pPr>
              <w:pStyle w:val="TAC"/>
              <w:jc w:val="left"/>
              <w:rPr>
                <w:sz w:val="16"/>
                <w:szCs w:val="16"/>
                <w:lang w:eastAsia="sv-SE"/>
              </w:rPr>
            </w:pPr>
            <w:r>
              <w:rPr>
                <w:sz w:val="16"/>
                <w:szCs w:val="16"/>
                <w:lang w:eastAsia="sv-SE"/>
              </w:rPr>
              <w:t>15.4.0</w:t>
            </w:r>
          </w:p>
        </w:tc>
      </w:tr>
      <w:tr w:rsidR="00323444" w14:paraId="6DF759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3E3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7AFE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4D1D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30E88" w14:textId="77777777" w:rsidR="00323444" w:rsidRDefault="00167025">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140AF"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B6C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A07094" w14:textId="77777777" w:rsidR="00323444" w:rsidRDefault="00167025">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0BACF7" w14:textId="77777777" w:rsidR="00323444" w:rsidRDefault="00167025">
            <w:pPr>
              <w:pStyle w:val="TAC"/>
              <w:jc w:val="left"/>
              <w:rPr>
                <w:sz w:val="16"/>
                <w:szCs w:val="16"/>
                <w:lang w:eastAsia="sv-SE"/>
              </w:rPr>
            </w:pPr>
            <w:r>
              <w:rPr>
                <w:sz w:val="16"/>
                <w:szCs w:val="16"/>
                <w:lang w:eastAsia="sv-SE"/>
              </w:rPr>
              <w:t>15.4.0</w:t>
            </w:r>
          </w:p>
        </w:tc>
      </w:tr>
      <w:tr w:rsidR="00323444" w14:paraId="139C72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2B681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56C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FFAB6"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210AD" w14:textId="77777777" w:rsidR="00323444" w:rsidRDefault="00167025">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6A0A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DFE6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5D098" w14:textId="77777777" w:rsidR="00323444" w:rsidRDefault="00167025">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F037E0" w14:textId="77777777" w:rsidR="00323444" w:rsidRDefault="00167025">
            <w:pPr>
              <w:pStyle w:val="TAC"/>
              <w:jc w:val="left"/>
              <w:rPr>
                <w:sz w:val="16"/>
                <w:szCs w:val="16"/>
                <w:lang w:eastAsia="sv-SE"/>
              </w:rPr>
            </w:pPr>
            <w:r>
              <w:rPr>
                <w:sz w:val="16"/>
                <w:szCs w:val="16"/>
                <w:lang w:eastAsia="sv-SE"/>
              </w:rPr>
              <w:t>15.4.0</w:t>
            </w:r>
          </w:p>
        </w:tc>
      </w:tr>
      <w:tr w:rsidR="00323444" w14:paraId="16F8EA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BC8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F6B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5F399"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0C3F" w14:textId="77777777" w:rsidR="00323444" w:rsidRDefault="00167025">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5BA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69CD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BCDD5" w14:textId="77777777" w:rsidR="00323444" w:rsidRDefault="00167025">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F4233F" w14:textId="77777777" w:rsidR="00323444" w:rsidRDefault="00167025">
            <w:pPr>
              <w:pStyle w:val="TAC"/>
              <w:jc w:val="left"/>
              <w:rPr>
                <w:sz w:val="16"/>
                <w:szCs w:val="16"/>
                <w:lang w:eastAsia="sv-SE"/>
              </w:rPr>
            </w:pPr>
            <w:r>
              <w:rPr>
                <w:sz w:val="16"/>
                <w:szCs w:val="16"/>
                <w:lang w:eastAsia="sv-SE"/>
              </w:rPr>
              <w:t>15.4.0</w:t>
            </w:r>
          </w:p>
        </w:tc>
      </w:tr>
      <w:tr w:rsidR="00323444" w14:paraId="4F9EF4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4BD63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569B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4C593" w14:textId="77777777" w:rsidR="00323444" w:rsidRDefault="00167025">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C9888" w14:textId="77777777" w:rsidR="00323444" w:rsidRDefault="00167025">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4644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7236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86D234" w14:textId="77777777" w:rsidR="00323444" w:rsidRDefault="00167025">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3B2248" w14:textId="77777777" w:rsidR="00323444" w:rsidRDefault="00167025">
            <w:pPr>
              <w:pStyle w:val="TAC"/>
              <w:jc w:val="left"/>
              <w:rPr>
                <w:sz w:val="16"/>
                <w:szCs w:val="16"/>
                <w:lang w:eastAsia="sv-SE"/>
              </w:rPr>
            </w:pPr>
            <w:r>
              <w:rPr>
                <w:sz w:val="16"/>
                <w:szCs w:val="16"/>
                <w:lang w:eastAsia="sv-SE"/>
              </w:rPr>
              <w:t>15.4.0</w:t>
            </w:r>
          </w:p>
        </w:tc>
      </w:tr>
      <w:tr w:rsidR="00323444" w14:paraId="474DB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1E815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F2A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ED9070"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AF321" w14:textId="77777777" w:rsidR="00323444" w:rsidRDefault="00167025">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DF5A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6F2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44F1DB" w14:textId="77777777" w:rsidR="00323444" w:rsidRDefault="00167025">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FF5ADE" w14:textId="77777777" w:rsidR="00323444" w:rsidRDefault="00167025">
            <w:pPr>
              <w:pStyle w:val="TAC"/>
              <w:jc w:val="left"/>
              <w:rPr>
                <w:sz w:val="16"/>
                <w:szCs w:val="16"/>
                <w:lang w:eastAsia="sv-SE"/>
              </w:rPr>
            </w:pPr>
            <w:r>
              <w:rPr>
                <w:sz w:val="16"/>
                <w:szCs w:val="16"/>
                <w:lang w:eastAsia="sv-SE"/>
              </w:rPr>
              <w:t>15.4.0</w:t>
            </w:r>
          </w:p>
        </w:tc>
      </w:tr>
      <w:tr w:rsidR="00323444" w14:paraId="3F6904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E48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18C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1B1E9"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323C3" w14:textId="77777777" w:rsidR="00323444" w:rsidRDefault="00167025">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F42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6C0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BA44F" w14:textId="77777777" w:rsidR="00323444" w:rsidRDefault="00167025">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B729E" w14:textId="77777777" w:rsidR="00323444" w:rsidRDefault="00167025">
            <w:pPr>
              <w:pStyle w:val="TAC"/>
              <w:jc w:val="left"/>
              <w:rPr>
                <w:sz w:val="16"/>
                <w:szCs w:val="16"/>
                <w:lang w:eastAsia="sv-SE"/>
              </w:rPr>
            </w:pPr>
            <w:r>
              <w:rPr>
                <w:sz w:val="16"/>
                <w:szCs w:val="16"/>
                <w:lang w:eastAsia="sv-SE"/>
              </w:rPr>
              <w:t>15.4.0</w:t>
            </w:r>
          </w:p>
        </w:tc>
      </w:tr>
      <w:tr w:rsidR="00323444" w14:paraId="482396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61C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F379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47B2A" w14:textId="77777777" w:rsidR="00323444" w:rsidRDefault="00167025">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5D5E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B91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3F76E1" w14:textId="77777777" w:rsidR="00323444" w:rsidRDefault="00167025">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06D08" w14:textId="77777777" w:rsidR="00323444" w:rsidRDefault="00167025">
            <w:pPr>
              <w:pStyle w:val="TAC"/>
              <w:jc w:val="left"/>
              <w:rPr>
                <w:sz w:val="16"/>
                <w:szCs w:val="16"/>
                <w:lang w:eastAsia="sv-SE"/>
              </w:rPr>
            </w:pPr>
            <w:r>
              <w:rPr>
                <w:sz w:val="16"/>
                <w:szCs w:val="16"/>
                <w:lang w:eastAsia="sv-SE"/>
              </w:rPr>
              <w:t>15.4.0</w:t>
            </w:r>
          </w:p>
        </w:tc>
      </w:tr>
      <w:tr w:rsidR="00323444" w14:paraId="6FEEF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E5BC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629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757FC"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70E47" w14:textId="77777777" w:rsidR="00323444" w:rsidRDefault="00167025">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B88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973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9F9B94" w14:textId="77777777" w:rsidR="00323444" w:rsidRDefault="00167025">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05F26" w14:textId="77777777" w:rsidR="00323444" w:rsidRDefault="00167025">
            <w:pPr>
              <w:pStyle w:val="TAC"/>
              <w:jc w:val="left"/>
              <w:rPr>
                <w:sz w:val="16"/>
                <w:szCs w:val="16"/>
                <w:lang w:eastAsia="sv-SE"/>
              </w:rPr>
            </w:pPr>
            <w:r>
              <w:rPr>
                <w:sz w:val="16"/>
                <w:szCs w:val="16"/>
                <w:lang w:eastAsia="sv-SE"/>
              </w:rPr>
              <w:t>15.4.0</w:t>
            </w:r>
          </w:p>
        </w:tc>
      </w:tr>
      <w:tr w:rsidR="00323444" w14:paraId="241700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2923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BB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6282D" w14:textId="77777777" w:rsidR="00323444" w:rsidRDefault="00167025">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02BBB" w14:textId="77777777" w:rsidR="00323444" w:rsidRDefault="00167025">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A4F3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6CF5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1B9BC3" w14:textId="77777777" w:rsidR="00323444" w:rsidRDefault="00167025">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374DC" w14:textId="77777777" w:rsidR="00323444" w:rsidRDefault="00167025">
            <w:pPr>
              <w:pStyle w:val="TAC"/>
              <w:jc w:val="left"/>
              <w:rPr>
                <w:sz w:val="16"/>
                <w:szCs w:val="16"/>
                <w:lang w:eastAsia="sv-SE"/>
              </w:rPr>
            </w:pPr>
            <w:r>
              <w:rPr>
                <w:sz w:val="16"/>
                <w:szCs w:val="16"/>
                <w:lang w:eastAsia="sv-SE"/>
              </w:rPr>
              <w:t>15.4.0</w:t>
            </w:r>
          </w:p>
        </w:tc>
      </w:tr>
      <w:tr w:rsidR="00323444" w14:paraId="03D15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598A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07A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841FE"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B38C" w14:textId="77777777" w:rsidR="00323444" w:rsidRDefault="00167025">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CC88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554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534F69" w14:textId="77777777" w:rsidR="00323444" w:rsidRDefault="00167025">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1A2A31" w14:textId="77777777" w:rsidR="00323444" w:rsidRDefault="00167025">
            <w:pPr>
              <w:pStyle w:val="TAC"/>
              <w:jc w:val="left"/>
              <w:rPr>
                <w:sz w:val="16"/>
                <w:szCs w:val="16"/>
                <w:lang w:eastAsia="sv-SE"/>
              </w:rPr>
            </w:pPr>
            <w:r>
              <w:rPr>
                <w:sz w:val="16"/>
                <w:szCs w:val="16"/>
                <w:lang w:eastAsia="sv-SE"/>
              </w:rPr>
              <w:t>15.4.0</w:t>
            </w:r>
          </w:p>
        </w:tc>
      </w:tr>
      <w:tr w:rsidR="00323444" w14:paraId="6DE28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51E5A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4C53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D83C6"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BC2" w14:textId="77777777" w:rsidR="00323444" w:rsidRDefault="00167025">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695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734E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E5C01" w14:textId="77777777" w:rsidR="00323444" w:rsidRDefault="00167025">
            <w:pPr>
              <w:pStyle w:val="TAL"/>
              <w:rPr>
                <w:sz w:val="16"/>
                <w:szCs w:val="16"/>
                <w:lang w:eastAsia="sv-SE"/>
              </w:rPr>
            </w:pPr>
            <w:r>
              <w:rPr>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C5054" w14:textId="77777777" w:rsidR="00323444" w:rsidRDefault="00167025">
            <w:pPr>
              <w:pStyle w:val="TAC"/>
              <w:jc w:val="left"/>
              <w:rPr>
                <w:sz w:val="16"/>
                <w:szCs w:val="16"/>
                <w:lang w:eastAsia="sv-SE"/>
              </w:rPr>
            </w:pPr>
            <w:r>
              <w:rPr>
                <w:sz w:val="16"/>
                <w:szCs w:val="16"/>
                <w:lang w:eastAsia="sv-SE"/>
              </w:rPr>
              <w:t>15.4.0</w:t>
            </w:r>
          </w:p>
        </w:tc>
      </w:tr>
      <w:tr w:rsidR="00323444" w14:paraId="3B1436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A2066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B6D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B7BC1"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81D8" w14:textId="77777777" w:rsidR="00323444" w:rsidRDefault="00167025">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CF0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89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97122" w14:textId="77777777" w:rsidR="00323444" w:rsidRDefault="00167025">
            <w:pPr>
              <w:pStyle w:val="TAL"/>
              <w:rPr>
                <w:sz w:val="16"/>
                <w:szCs w:val="16"/>
                <w:lang w:eastAsia="sv-SE"/>
              </w:rPr>
            </w:pPr>
            <w:r>
              <w:rPr>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5F992" w14:textId="77777777" w:rsidR="00323444" w:rsidRDefault="00167025">
            <w:pPr>
              <w:pStyle w:val="TAC"/>
              <w:jc w:val="left"/>
              <w:rPr>
                <w:sz w:val="16"/>
                <w:szCs w:val="16"/>
                <w:lang w:eastAsia="sv-SE"/>
              </w:rPr>
            </w:pPr>
            <w:r>
              <w:rPr>
                <w:sz w:val="16"/>
                <w:szCs w:val="16"/>
                <w:lang w:eastAsia="sv-SE"/>
              </w:rPr>
              <w:t>15.4.0</w:t>
            </w:r>
          </w:p>
        </w:tc>
      </w:tr>
      <w:tr w:rsidR="00323444" w14:paraId="57F165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F11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1005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7440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99763" w14:textId="77777777" w:rsidR="00323444" w:rsidRDefault="00167025">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787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6923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34768" w14:textId="77777777" w:rsidR="00323444" w:rsidRDefault="00167025">
            <w:pPr>
              <w:pStyle w:val="TAL"/>
              <w:rPr>
                <w:sz w:val="16"/>
                <w:szCs w:val="16"/>
                <w:lang w:eastAsia="sv-SE"/>
              </w:rPr>
            </w:pPr>
            <w:r>
              <w:rPr>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D71FF3" w14:textId="77777777" w:rsidR="00323444" w:rsidRDefault="00167025">
            <w:pPr>
              <w:pStyle w:val="TAC"/>
              <w:jc w:val="left"/>
              <w:rPr>
                <w:sz w:val="16"/>
                <w:szCs w:val="16"/>
                <w:lang w:eastAsia="sv-SE"/>
              </w:rPr>
            </w:pPr>
            <w:r>
              <w:rPr>
                <w:sz w:val="16"/>
                <w:szCs w:val="16"/>
                <w:lang w:eastAsia="sv-SE"/>
              </w:rPr>
              <w:t>15.4.0</w:t>
            </w:r>
          </w:p>
        </w:tc>
      </w:tr>
      <w:tr w:rsidR="00323444" w14:paraId="51EDD6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EB5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1B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D705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C3CC9" w14:textId="77777777" w:rsidR="00323444" w:rsidRDefault="00167025">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4A9D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34C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123715" w14:textId="77777777" w:rsidR="00323444" w:rsidRDefault="00167025">
            <w:pPr>
              <w:pStyle w:val="TAL"/>
              <w:rPr>
                <w:sz w:val="16"/>
                <w:szCs w:val="16"/>
                <w:lang w:eastAsia="sv-SE"/>
              </w:rPr>
            </w:pPr>
            <w:r>
              <w:rPr>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D7DAB2" w14:textId="77777777" w:rsidR="00323444" w:rsidRDefault="00167025">
            <w:pPr>
              <w:pStyle w:val="TAC"/>
              <w:jc w:val="left"/>
              <w:rPr>
                <w:sz w:val="16"/>
                <w:szCs w:val="16"/>
                <w:lang w:eastAsia="sv-SE"/>
              </w:rPr>
            </w:pPr>
            <w:r>
              <w:rPr>
                <w:sz w:val="16"/>
                <w:szCs w:val="16"/>
                <w:lang w:eastAsia="sv-SE"/>
              </w:rPr>
              <w:t>15.4.0</w:t>
            </w:r>
          </w:p>
        </w:tc>
      </w:tr>
      <w:tr w:rsidR="00323444" w14:paraId="294D91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B6B9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BC9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631FF"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8C63F" w14:textId="77777777" w:rsidR="00323444" w:rsidRDefault="00167025">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4B1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0F49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85C021" w14:textId="77777777" w:rsidR="00323444" w:rsidRDefault="00167025">
            <w:pPr>
              <w:pStyle w:val="TAL"/>
              <w:rPr>
                <w:sz w:val="16"/>
                <w:szCs w:val="16"/>
                <w:lang w:eastAsia="sv-SE"/>
              </w:rPr>
            </w:pPr>
            <w:r>
              <w:rPr>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2868EA" w14:textId="77777777" w:rsidR="00323444" w:rsidRDefault="00167025">
            <w:pPr>
              <w:pStyle w:val="TAC"/>
              <w:jc w:val="left"/>
              <w:rPr>
                <w:sz w:val="16"/>
                <w:szCs w:val="16"/>
                <w:lang w:eastAsia="sv-SE"/>
              </w:rPr>
            </w:pPr>
            <w:r>
              <w:rPr>
                <w:sz w:val="16"/>
                <w:szCs w:val="16"/>
                <w:lang w:eastAsia="sv-SE"/>
              </w:rPr>
              <w:t>15.4.0</w:t>
            </w:r>
          </w:p>
        </w:tc>
      </w:tr>
      <w:tr w:rsidR="00323444" w14:paraId="6C288D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5194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7A6A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909FFE"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6B8E1" w14:textId="77777777" w:rsidR="00323444" w:rsidRDefault="00167025">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F4E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2D27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D174FF" w14:textId="77777777" w:rsidR="00323444" w:rsidRDefault="00167025">
            <w:pPr>
              <w:pStyle w:val="TAL"/>
              <w:rPr>
                <w:sz w:val="16"/>
                <w:szCs w:val="16"/>
                <w:lang w:eastAsia="sv-SE"/>
              </w:rPr>
            </w:pPr>
            <w:r>
              <w:rPr>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82634E" w14:textId="77777777" w:rsidR="00323444" w:rsidRDefault="00167025">
            <w:pPr>
              <w:pStyle w:val="TAC"/>
              <w:jc w:val="left"/>
              <w:rPr>
                <w:sz w:val="16"/>
                <w:szCs w:val="16"/>
                <w:lang w:eastAsia="sv-SE"/>
              </w:rPr>
            </w:pPr>
            <w:r>
              <w:rPr>
                <w:sz w:val="16"/>
                <w:szCs w:val="16"/>
                <w:lang w:eastAsia="sv-SE"/>
              </w:rPr>
              <w:t>15.4.0</w:t>
            </w:r>
          </w:p>
        </w:tc>
      </w:tr>
      <w:tr w:rsidR="00323444" w14:paraId="4B137E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BC586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40A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53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83492" w14:textId="77777777" w:rsidR="00323444" w:rsidRDefault="00167025">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5904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C68A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6BFDB" w14:textId="77777777" w:rsidR="00323444" w:rsidRDefault="00167025">
            <w:pPr>
              <w:pStyle w:val="TAL"/>
              <w:rPr>
                <w:sz w:val="16"/>
                <w:szCs w:val="16"/>
                <w:lang w:eastAsia="sv-SE"/>
              </w:rPr>
            </w:pPr>
            <w:r>
              <w:rPr>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5B0674" w14:textId="77777777" w:rsidR="00323444" w:rsidRDefault="00167025">
            <w:pPr>
              <w:pStyle w:val="TAC"/>
              <w:jc w:val="left"/>
              <w:rPr>
                <w:sz w:val="16"/>
                <w:szCs w:val="16"/>
                <w:lang w:eastAsia="sv-SE"/>
              </w:rPr>
            </w:pPr>
            <w:r>
              <w:rPr>
                <w:sz w:val="16"/>
                <w:szCs w:val="16"/>
                <w:lang w:eastAsia="sv-SE"/>
              </w:rPr>
              <w:t>15.4.0</w:t>
            </w:r>
          </w:p>
        </w:tc>
      </w:tr>
      <w:tr w:rsidR="00323444" w14:paraId="07F42A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650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CFE1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ECDC"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7D5B" w14:textId="77777777" w:rsidR="00323444" w:rsidRDefault="00167025">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0BF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B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3BC01" w14:textId="77777777" w:rsidR="00323444" w:rsidRDefault="00167025">
            <w:pPr>
              <w:pStyle w:val="TAL"/>
              <w:rPr>
                <w:sz w:val="16"/>
                <w:szCs w:val="16"/>
                <w:lang w:eastAsia="sv-SE"/>
              </w:rPr>
            </w:pPr>
            <w:r>
              <w:rPr>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004216" w14:textId="77777777" w:rsidR="00323444" w:rsidRDefault="00167025">
            <w:pPr>
              <w:pStyle w:val="TAC"/>
              <w:jc w:val="left"/>
              <w:rPr>
                <w:sz w:val="16"/>
                <w:szCs w:val="16"/>
                <w:lang w:eastAsia="sv-SE"/>
              </w:rPr>
            </w:pPr>
            <w:r>
              <w:rPr>
                <w:sz w:val="16"/>
                <w:szCs w:val="16"/>
                <w:lang w:eastAsia="sv-SE"/>
              </w:rPr>
              <w:t>15.4.0</w:t>
            </w:r>
          </w:p>
        </w:tc>
      </w:tr>
      <w:tr w:rsidR="00323444" w14:paraId="3AE3F8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CEE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50D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9DE5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68C7" w14:textId="77777777" w:rsidR="00323444" w:rsidRDefault="00167025">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7647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64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9D626C" w14:textId="77777777" w:rsidR="00323444" w:rsidRDefault="00167025">
            <w:pPr>
              <w:pStyle w:val="TAL"/>
              <w:rPr>
                <w:sz w:val="16"/>
                <w:szCs w:val="16"/>
                <w:lang w:eastAsia="sv-SE"/>
              </w:rPr>
            </w:pPr>
            <w:r>
              <w:rPr>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D595E3" w14:textId="77777777" w:rsidR="00323444" w:rsidRDefault="00167025">
            <w:pPr>
              <w:pStyle w:val="TAC"/>
              <w:jc w:val="left"/>
              <w:rPr>
                <w:sz w:val="16"/>
                <w:szCs w:val="16"/>
                <w:lang w:eastAsia="sv-SE"/>
              </w:rPr>
            </w:pPr>
            <w:r>
              <w:rPr>
                <w:sz w:val="16"/>
                <w:szCs w:val="16"/>
                <w:lang w:eastAsia="sv-SE"/>
              </w:rPr>
              <w:t>15.4.0</w:t>
            </w:r>
          </w:p>
        </w:tc>
      </w:tr>
      <w:tr w:rsidR="00323444" w14:paraId="264AB4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AD10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21F4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70543"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1E20F" w14:textId="77777777" w:rsidR="00323444" w:rsidRDefault="00167025">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A4A1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8848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4832BD" w14:textId="77777777" w:rsidR="00323444" w:rsidRDefault="00167025">
            <w:pPr>
              <w:pStyle w:val="TAL"/>
              <w:rPr>
                <w:sz w:val="16"/>
                <w:szCs w:val="16"/>
                <w:lang w:eastAsia="sv-SE"/>
              </w:rPr>
            </w:pPr>
            <w:r>
              <w:rPr>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CF49B0" w14:textId="77777777" w:rsidR="00323444" w:rsidRDefault="00167025">
            <w:pPr>
              <w:pStyle w:val="TAC"/>
              <w:jc w:val="left"/>
              <w:rPr>
                <w:sz w:val="16"/>
                <w:szCs w:val="16"/>
                <w:lang w:eastAsia="sv-SE"/>
              </w:rPr>
            </w:pPr>
            <w:r>
              <w:rPr>
                <w:sz w:val="16"/>
                <w:szCs w:val="16"/>
                <w:lang w:eastAsia="sv-SE"/>
              </w:rPr>
              <w:t>15.4.0</w:t>
            </w:r>
          </w:p>
        </w:tc>
      </w:tr>
      <w:tr w:rsidR="00323444" w14:paraId="351E58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F33C1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5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7911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65881" w14:textId="77777777" w:rsidR="00323444" w:rsidRDefault="00167025">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FE2E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32B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AE1680" w14:textId="77777777" w:rsidR="00323444" w:rsidRDefault="00167025">
            <w:pPr>
              <w:pStyle w:val="TAL"/>
              <w:rPr>
                <w:sz w:val="16"/>
                <w:szCs w:val="16"/>
                <w:lang w:eastAsia="sv-SE"/>
              </w:rPr>
            </w:pPr>
            <w:r>
              <w:rPr>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222D0" w14:textId="77777777" w:rsidR="00323444" w:rsidRDefault="00167025">
            <w:pPr>
              <w:pStyle w:val="TAC"/>
              <w:jc w:val="left"/>
              <w:rPr>
                <w:sz w:val="16"/>
                <w:szCs w:val="16"/>
                <w:lang w:eastAsia="sv-SE"/>
              </w:rPr>
            </w:pPr>
            <w:r>
              <w:rPr>
                <w:sz w:val="16"/>
                <w:szCs w:val="16"/>
                <w:lang w:eastAsia="sv-SE"/>
              </w:rPr>
              <w:t>15.4.0</w:t>
            </w:r>
          </w:p>
        </w:tc>
      </w:tr>
      <w:tr w:rsidR="00323444" w14:paraId="08496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2AD08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CA3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47D25"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1DF5E" w14:textId="77777777" w:rsidR="00323444" w:rsidRDefault="00167025">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2D45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8FA7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7E083E" w14:textId="77777777" w:rsidR="00323444" w:rsidRDefault="00167025">
            <w:pPr>
              <w:pStyle w:val="TAL"/>
              <w:rPr>
                <w:sz w:val="16"/>
                <w:szCs w:val="16"/>
                <w:lang w:eastAsia="sv-SE"/>
              </w:rPr>
            </w:pPr>
            <w:r>
              <w:rPr>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EF7E7" w14:textId="77777777" w:rsidR="00323444" w:rsidRDefault="00167025">
            <w:pPr>
              <w:pStyle w:val="TAC"/>
              <w:jc w:val="left"/>
              <w:rPr>
                <w:sz w:val="16"/>
                <w:szCs w:val="16"/>
                <w:lang w:eastAsia="sv-SE"/>
              </w:rPr>
            </w:pPr>
            <w:r>
              <w:rPr>
                <w:sz w:val="16"/>
                <w:szCs w:val="16"/>
                <w:lang w:eastAsia="sv-SE"/>
              </w:rPr>
              <w:t>15.4.0</w:t>
            </w:r>
          </w:p>
        </w:tc>
      </w:tr>
      <w:tr w:rsidR="00323444" w14:paraId="491899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11FE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979F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78FC7"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3C0D8" w14:textId="77777777" w:rsidR="00323444" w:rsidRDefault="00167025">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9D6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5BA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F5AA9" w14:textId="77777777" w:rsidR="00323444" w:rsidRDefault="00167025">
            <w:pPr>
              <w:pStyle w:val="TAL"/>
              <w:rPr>
                <w:sz w:val="16"/>
                <w:szCs w:val="16"/>
                <w:lang w:eastAsia="sv-SE"/>
              </w:rPr>
            </w:pPr>
            <w:r>
              <w:rPr>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612B5" w14:textId="77777777" w:rsidR="00323444" w:rsidRDefault="00167025">
            <w:pPr>
              <w:pStyle w:val="TAC"/>
              <w:jc w:val="left"/>
              <w:rPr>
                <w:sz w:val="16"/>
                <w:szCs w:val="16"/>
                <w:lang w:eastAsia="sv-SE"/>
              </w:rPr>
            </w:pPr>
            <w:r>
              <w:rPr>
                <w:sz w:val="16"/>
                <w:szCs w:val="16"/>
                <w:lang w:eastAsia="sv-SE"/>
              </w:rPr>
              <w:t>15.4.0</w:t>
            </w:r>
          </w:p>
        </w:tc>
      </w:tr>
      <w:tr w:rsidR="00323444" w14:paraId="14E542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009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D86D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B499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EB03" w14:textId="77777777" w:rsidR="00323444" w:rsidRDefault="00167025">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EC50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98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ED21D" w14:textId="77777777" w:rsidR="00323444" w:rsidRDefault="00167025">
            <w:pPr>
              <w:pStyle w:val="TAL"/>
              <w:rPr>
                <w:sz w:val="16"/>
                <w:szCs w:val="16"/>
                <w:lang w:eastAsia="sv-SE"/>
              </w:rPr>
            </w:pPr>
            <w:r>
              <w:rPr>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F7B2C" w14:textId="77777777" w:rsidR="00323444" w:rsidRDefault="00167025">
            <w:pPr>
              <w:pStyle w:val="TAC"/>
              <w:jc w:val="left"/>
              <w:rPr>
                <w:sz w:val="16"/>
                <w:szCs w:val="16"/>
                <w:lang w:eastAsia="sv-SE"/>
              </w:rPr>
            </w:pPr>
            <w:r>
              <w:rPr>
                <w:sz w:val="16"/>
                <w:szCs w:val="16"/>
                <w:lang w:eastAsia="sv-SE"/>
              </w:rPr>
              <w:t>15.4.0</w:t>
            </w:r>
          </w:p>
        </w:tc>
      </w:tr>
      <w:tr w:rsidR="00323444" w14:paraId="14A2CD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9760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0A63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6032C"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6B60" w14:textId="77777777" w:rsidR="00323444" w:rsidRDefault="00167025">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82B2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C3DF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26C3F" w14:textId="77777777" w:rsidR="00323444" w:rsidRDefault="00167025">
            <w:pPr>
              <w:pStyle w:val="TAL"/>
              <w:rPr>
                <w:sz w:val="16"/>
                <w:szCs w:val="16"/>
                <w:lang w:eastAsia="sv-SE"/>
              </w:rPr>
            </w:pPr>
            <w:r>
              <w:rPr>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F9138" w14:textId="77777777" w:rsidR="00323444" w:rsidRDefault="00167025">
            <w:pPr>
              <w:pStyle w:val="TAC"/>
              <w:jc w:val="left"/>
              <w:rPr>
                <w:sz w:val="16"/>
                <w:szCs w:val="16"/>
                <w:lang w:eastAsia="sv-SE"/>
              </w:rPr>
            </w:pPr>
            <w:r>
              <w:rPr>
                <w:sz w:val="16"/>
                <w:szCs w:val="16"/>
                <w:lang w:eastAsia="sv-SE"/>
              </w:rPr>
              <w:t>15.4.0</w:t>
            </w:r>
          </w:p>
        </w:tc>
      </w:tr>
      <w:tr w:rsidR="00323444" w14:paraId="7DF574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A48F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099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BEA35"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DE2E" w14:textId="77777777" w:rsidR="00323444" w:rsidRDefault="00167025">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C45E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29BC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1F6B5F" w14:textId="77777777" w:rsidR="00323444" w:rsidRDefault="00167025">
            <w:pPr>
              <w:pStyle w:val="TAL"/>
              <w:rPr>
                <w:sz w:val="16"/>
                <w:szCs w:val="16"/>
                <w:lang w:eastAsia="sv-SE"/>
              </w:rPr>
            </w:pPr>
            <w:r>
              <w:rPr>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67174B" w14:textId="77777777" w:rsidR="00323444" w:rsidRDefault="00167025">
            <w:pPr>
              <w:pStyle w:val="TAC"/>
              <w:jc w:val="left"/>
              <w:rPr>
                <w:sz w:val="16"/>
                <w:szCs w:val="16"/>
                <w:lang w:eastAsia="sv-SE"/>
              </w:rPr>
            </w:pPr>
            <w:r>
              <w:rPr>
                <w:sz w:val="16"/>
                <w:szCs w:val="16"/>
                <w:lang w:eastAsia="sv-SE"/>
              </w:rPr>
              <w:t>15.4.0</w:t>
            </w:r>
          </w:p>
        </w:tc>
      </w:tr>
      <w:tr w:rsidR="00323444" w14:paraId="79FABA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8E030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425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AD1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869DF" w14:textId="77777777" w:rsidR="00323444" w:rsidRDefault="00167025">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28427"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494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E0CAAA" w14:textId="77777777" w:rsidR="00323444" w:rsidRDefault="00167025">
            <w:pPr>
              <w:pStyle w:val="TAL"/>
              <w:rPr>
                <w:sz w:val="16"/>
                <w:szCs w:val="16"/>
                <w:lang w:eastAsia="sv-SE"/>
              </w:rPr>
            </w:pPr>
            <w:r>
              <w:rPr>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B9408" w14:textId="77777777" w:rsidR="00323444" w:rsidRDefault="00167025">
            <w:pPr>
              <w:pStyle w:val="TAC"/>
              <w:jc w:val="left"/>
              <w:rPr>
                <w:sz w:val="16"/>
                <w:szCs w:val="16"/>
                <w:lang w:eastAsia="sv-SE"/>
              </w:rPr>
            </w:pPr>
            <w:r>
              <w:rPr>
                <w:sz w:val="16"/>
                <w:szCs w:val="16"/>
                <w:lang w:eastAsia="sv-SE"/>
              </w:rPr>
              <w:t>15.4.0</w:t>
            </w:r>
          </w:p>
        </w:tc>
      </w:tr>
      <w:tr w:rsidR="00323444" w14:paraId="1259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C5C7F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60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DB29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955FF" w14:textId="77777777" w:rsidR="00323444" w:rsidRDefault="00167025">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4FD3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F2B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2287F" w14:textId="77777777" w:rsidR="00323444" w:rsidRDefault="00167025">
            <w:pPr>
              <w:pStyle w:val="TAL"/>
              <w:rPr>
                <w:sz w:val="16"/>
                <w:szCs w:val="16"/>
                <w:lang w:eastAsia="sv-SE"/>
              </w:rPr>
            </w:pPr>
            <w:r>
              <w:rPr>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F872D1" w14:textId="77777777" w:rsidR="00323444" w:rsidRDefault="00167025">
            <w:pPr>
              <w:pStyle w:val="TAC"/>
              <w:jc w:val="left"/>
              <w:rPr>
                <w:sz w:val="16"/>
                <w:szCs w:val="16"/>
                <w:lang w:eastAsia="sv-SE"/>
              </w:rPr>
            </w:pPr>
            <w:r>
              <w:rPr>
                <w:sz w:val="16"/>
                <w:szCs w:val="16"/>
                <w:lang w:eastAsia="sv-SE"/>
              </w:rPr>
              <w:t>15.4.0</w:t>
            </w:r>
          </w:p>
        </w:tc>
      </w:tr>
      <w:tr w:rsidR="00323444" w14:paraId="0F3A1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8234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D956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29AF57"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8806A" w14:textId="77777777" w:rsidR="00323444" w:rsidRDefault="00167025">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313E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3EB9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6C46CB" w14:textId="77777777" w:rsidR="00323444" w:rsidRDefault="00167025">
            <w:pPr>
              <w:pStyle w:val="TAL"/>
              <w:rPr>
                <w:sz w:val="16"/>
                <w:szCs w:val="16"/>
                <w:lang w:eastAsia="sv-SE"/>
              </w:rPr>
            </w:pPr>
            <w:r>
              <w:rPr>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E4C3D9" w14:textId="77777777" w:rsidR="00323444" w:rsidRDefault="00167025">
            <w:pPr>
              <w:pStyle w:val="TAC"/>
              <w:jc w:val="left"/>
              <w:rPr>
                <w:sz w:val="16"/>
                <w:szCs w:val="16"/>
                <w:lang w:eastAsia="sv-SE"/>
              </w:rPr>
            </w:pPr>
            <w:r>
              <w:rPr>
                <w:sz w:val="16"/>
                <w:szCs w:val="16"/>
                <w:lang w:eastAsia="sv-SE"/>
              </w:rPr>
              <w:t>15.4.0</w:t>
            </w:r>
          </w:p>
        </w:tc>
      </w:tr>
      <w:tr w:rsidR="00323444" w14:paraId="50C53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50DE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3E9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2D53C" w14:textId="77777777" w:rsidR="00323444" w:rsidRDefault="00167025">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B1593" w14:textId="77777777" w:rsidR="00323444" w:rsidRDefault="00167025">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7536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67C70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B0FF7" w14:textId="77777777" w:rsidR="00323444" w:rsidRDefault="00167025">
            <w:pPr>
              <w:pStyle w:val="TAL"/>
              <w:rPr>
                <w:sz w:val="16"/>
                <w:szCs w:val="16"/>
                <w:lang w:eastAsia="sv-SE"/>
              </w:rPr>
            </w:pPr>
            <w:r>
              <w:rPr>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047F4" w14:textId="77777777" w:rsidR="00323444" w:rsidRDefault="00167025">
            <w:pPr>
              <w:pStyle w:val="TAC"/>
              <w:jc w:val="left"/>
              <w:rPr>
                <w:sz w:val="16"/>
                <w:szCs w:val="16"/>
                <w:lang w:eastAsia="sv-SE"/>
              </w:rPr>
            </w:pPr>
            <w:r>
              <w:rPr>
                <w:sz w:val="16"/>
                <w:szCs w:val="16"/>
                <w:lang w:eastAsia="sv-SE"/>
              </w:rPr>
              <w:t>15.4.0</w:t>
            </w:r>
          </w:p>
        </w:tc>
      </w:tr>
      <w:tr w:rsidR="00323444" w14:paraId="390DF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081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ED72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014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B5EF" w14:textId="77777777" w:rsidR="00323444" w:rsidRDefault="00167025">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93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929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F6580" w14:textId="77777777" w:rsidR="00323444" w:rsidRDefault="00167025">
            <w:pPr>
              <w:pStyle w:val="TAL"/>
              <w:rPr>
                <w:sz w:val="16"/>
                <w:szCs w:val="16"/>
                <w:lang w:eastAsia="sv-SE"/>
              </w:rPr>
            </w:pPr>
            <w:r>
              <w:rPr>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15814B" w14:textId="77777777" w:rsidR="00323444" w:rsidRDefault="00167025">
            <w:pPr>
              <w:pStyle w:val="TAC"/>
              <w:jc w:val="left"/>
              <w:rPr>
                <w:sz w:val="16"/>
                <w:szCs w:val="16"/>
                <w:lang w:eastAsia="sv-SE"/>
              </w:rPr>
            </w:pPr>
            <w:r>
              <w:rPr>
                <w:sz w:val="16"/>
                <w:szCs w:val="16"/>
                <w:lang w:eastAsia="sv-SE"/>
              </w:rPr>
              <w:t>15.4.0</w:t>
            </w:r>
          </w:p>
        </w:tc>
      </w:tr>
      <w:tr w:rsidR="00323444" w14:paraId="0819D3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3E6F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7AA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D57B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F087" w14:textId="77777777" w:rsidR="00323444" w:rsidRDefault="00167025">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A5E3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CF81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54B5D" w14:textId="77777777" w:rsidR="00323444" w:rsidRDefault="00167025">
            <w:pPr>
              <w:pStyle w:val="TAL"/>
              <w:rPr>
                <w:sz w:val="16"/>
                <w:szCs w:val="16"/>
                <w:lang w:eastAsia="sv-SE"/>
              </w:rPr>
            </w:pPr>
            <w:r>
              <w:rPr>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89088D" w14:textId="77777777" w:rsidR="00323444" w:rsidRDefault="00167025">
            <w:pPr>
              <w:pStyle w:val="TAC"/>
              <w:jc w:val="left"/>
              <w:rPr>
                <w:sz w:val="16"/>
                <w:szCs w:val="16"/>
                <w:lang w:eastAsia="sv-SE"/>
              </w:rPr>
            </w:pPr>
            <w:r>
              <w:rPr>
                <w:sz w:val="16"/>
                <w:szCs w:val="16"/>
                <w:lang w:eastAsia="sv-SE"/>
              </w:rPr>
              <w:t>15.4.0</w:t>
            </w:r>
          </w:p>
        </w:tc>
      </w:tr>
      <w:tr w:rsidR="00323444" w14:paraId="53D45B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4089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B16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E1F5"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82E39" w14:textId="77777777" w:rsidR="00323444" w:rsidRDefault="00167025">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21F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7959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C34B40" w14:textId="77777777" w:rsidR="00323444" w:rsidRDefault="00167025">
            <w:pPr>
              <w:pStyle w:val="TAL"/>
              <w:rPr>
                <w:sz w:val="16"/>
                <w:szCs w:val="16"/>
                <w:lang w:eastAsia="sv-SE"/>
              </w:rPr>
            </w:pPr>
            <w:r>
              <w:rPr>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2ABE54" w14:textId="77777777" w:rsidR="00323444" w:rsidRDefault="00167025">
            <w:pPr>
              <w:pStyle w:val="TAC"/>
              <w:jc w:val="left"/>
              <w:rPr>
                <w:sz w:val="16"/>
                <w:szCs w:val="16"/>
                <w:lang w:eastAsia="sv-SE"/>
              </w:rPr>
            </w:pPr>
            <w:r>
              <w:rPr>
                <w:sz w:val="16"/>
                <w:szCs w:val="16"/>
                <w:lang w:eastAsia="sv-SE"/>
              </w:rPr>
              <w:t>15.4.0</w:t>
            </w:r>
          </w:p>
        </w:tc>
      </w:tr>
      <w:tr w:rsidR="00323444" w14:paraId="5F75A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C5612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D2A9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2A96"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98699" w14:textId="77777777" w:rsidR="00323444" w:rsidRDefault="00167025">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6D67B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079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4C8AE" w14:textId="77777777" w:rsidR="00323444" w:rsidRDefault="00167025">
            <w:pPr>
              <w:pStyle w:val="TAL"/>
              <w:rPr>
                <w:sz w:val="16"/>
                <w:szCs w:val="16"/>
                <w:lang w:eastAsia="sv-SE"/>
              </w:rPr>
            </w:pPr>
            <w:r>
              <w:rPr>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83919A" w14:textId="77777777" w:rsidR="00323444" w:rsidRDefault="00167025">
            <w:pPr>
              <w:pStyle w:val="TAC"/>
              <w:jc w:val="left"/>
              <w:rPr>
                <w:sz w:val="16"/>
                <w:szCs w:val="16"/>
                <w:lang w:eastAsia="sv-SE"/>
              </w:rPr>
            </w:pPr>
            <w:r>
              <w:rPr>
                <w:sz w:val="16"/>
                <w:szCs w:val="16"/>
                <w:lang w:eastAsia="sv-SE"/>
              </w:rPr>
              <w:t>15.4.0</w:t>
            </w:r>
          </w:p>
        </w:tc>
      </w:tr>
      <w:tr w:rsidR="00323444" w14:paraId="1194C5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B261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1E3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865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87858" w14:textId="77777777" w:rsidR="00323444" w:rsidRDefault="00167025">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D9F6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9580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622EE6" w14:textId="77777777" w:rsidR="00323444" w:rsidRDefault="00167025">
            <w:pPr>
              <w:pStyle w:val="TAL"/>
              <w:rPr>
                <w:sz w:val="16"/>
                <w:szCs w:val="16"/>
                <w:lang w:eastAsia="sv-SE"/>
              </w:rPr>
            </w:pPr>
            <w:r>
              <w:rPr>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1627" w14:textId="77777777" w:rsidR="00323444" w:rsidRDefault="00167025">
            <w:pPr>
              <w:pStyle w:val="TAC"/>
              <w:jc w:val="left"/>
              <w:rPr>
                <w:sz w:val="16"/>
                <w:szCs w:val="16"/>
                <w:lang w:eastAsia="sv-SE"/>
              </w:rPr>
            </w:pPr>
            <w:r>
              <w:rPr>
                <w:sz w:val="16"/>
                <w:szCs w:val="16"/>
                <w:lang w:eastAsia="sv-SE"/>
              </w:rPr>
              <w:t>15.4.0</w:t>
            </w:r>
          </w:p>
        </w:tc>
      </w:tr>
      <w:tr w:rsidR="00323444" w14:paraId="7684B0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7868A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3008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7B6D9"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E7615" w14:textId="77777777" w:rsidR="00323444" w:rsidRDefault="00167025">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44AF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058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54791E" w14:textId="77777777" w:rsidR="00323444" w:rsidRDefault="00167025">
            <w:pPr>
              <w:pStyle w:val="TAL"/>
              <w:rPr>
                <w:sz w:val="16"/>
                <w:szCs w:val="16"/>
                <w:lang w:eastAsia="sv-SE"/>
              </w:rPr>
            </w:pPr>
            <w:r>
              <w:rPr>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B742A6" w14:textId="77777777" w:rsidR="00323444" w:rsidRDefault="00167025">
            <w:pPr>
              <w:pStyle w:val="TAC"/>
              <w:jc w:val="left"/>
              <w:rPr>
                <w:sz w:val="16"/>
                <w:szCs w:val="16"/>
                <w:lang w:eastAsia="sv-SE"/>
              </w:rPr>
            </w:pPr>
            <w:r>
              <w:rPr>
                <w:sz w:val="16"/>
                <w:szCs w:val="16"/>
                <w:lang w:eastAsia="sv-SE"/>
              </w:rPr>
              <w:t>15.4.0</w:t>
            </w:r>
          </w:p>
        </w:tc>
      </w:tr>
      <w:tr w:rsidR="00323444" w14:paraId="62CD6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72E77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60A5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82E41"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74B6" w14:textId="77777777" w:rsidR="00323444" w:rsidRDefault="00167025">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69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7BF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648DB" w14:textId="77777777" w:rsidR="00323444" w:rsidRDefault="00167025">
            <w:pPr>
              <w:pStyle w:val="TAL"/>
              <w:rPr>
                <w:sz w:val="16"/>
                <w:szCs w:val="16"/>
                <w:lang w:eastAsia="sv-SE"/>
              </w:rPr>
            </w:pPr>
            <w:r>
              <w:rPr>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35DF89" w14:textId="77777777" w:rsidR="00323444" w:rsidRDefault="00167025">
            <w:pPr>
              <w:pStyle w:val="TAC"/>
              <w:jc w:val="left"/>
              <w:rPr>
                <w:sz w:val="16"/>
                <w:szCs w:val="16"/>
                <w:lang w:eastAsia="sv-SE"/>
              </w:rPr>
            </w:pPr>
            <w:r>
              <w:rPr>
                <w:sz w:val="16"/>
                <w:szCs w:val="16"/>
                <w:lang w:eastAsia="sv-SE"/>
              </w:rPr>
              <w:t>15.4.0</w:t>
            </w:r>
          </w:p>
        </w:tc>
      </w:tr>
      <w:tr w:rsidR="00323444" w14:paraId="475FB1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D5B81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375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8906"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DA084" w14:textId="77777777" w:rsidR="00323444" w:rsidRDefault="00167025">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3D30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37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B71C" w14:textId="77777777" w:rsidR="00323444" w:rsidRDefault="00167025">
            <w:pPr>
              <w:pStyle w:val="TAL"/>
              <w:rPr>
                <w:sz w:val="16"/>
                <w:szCs w:val="16"/>
                <w:lang w:eastAsia="sv-SE"/>
              </w:rPr>
            </w:pPr>
            <w:r>
              <w:rPr>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7AB33" w14:textId="77777777" w:rsidR="00323444" w:rsidRDefault="00167025">
            <w:pPr>
              <w:pStyle w:val="TAC"/>
              <w:jc w:val="left"/>
              <w:rPr>
                <w:sz w:val="16"/>
                <w:szCs w:val="16"/>
                <w:lang w:eastAsia="sv-SE"/>
              </w:rPr>
            </w:pPr>
            <w:r>
              <w:rPr>
                <w:sz w:val="16"/>
                <w:szCs w:val="16"/>
                <w:lang w:eastAsia="sv-SE"/>
              </w:rPr>
              <w:t>15.4.0</w:t>
            </w:r>
          </w:p>
        </w:tc>
      </w:tr>
      <w:tr w:rsidR="00323444" w14:paraId="62D3A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218E7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687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87E43"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0B2CB" w14:textId="77777777" w:rsidR="00323444" w:rsidRDefault="00167025">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8098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D1B2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B965AF" w14:textId="77777777" w:rsidR="00323444" w:rsidRDefault="00167025">
            <w:pPr>
              <w:pStyle w:val="TAL"/>
              <w:rPr>
                <w:sz w:val="16"/>
                <w:szCs w:val="16"/>
                <w:lang w:eastAsia="sv-SE"/>
              </w:rPr>
            </w:pPr>
            <w:r>
              <w:rPr>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7EE994" w14:textId="77777777" w:rsidR="00323444" w:rsidRDefault="00167025">
            <w:pPr>
              <w:pStyle w:val="TAC"/>
              <w:jc w:val="left"/>
              <w:rPr>
                <w:sz w:val="16"/>
                <w:szCs w:val="16"/>
                <w:lang w:eastAsia="sv-SE"/>
              </w:rPr>
            </w:pPr>
            <w:r>
              <w:rPr>
                <w:sz w:val="16"/>
                <w:szCs w:val="16"/>
                <w:lang w:eastAsia="sv-SE"/>
              </w:rPr>
              <w:t>15.4.0</w:t>
            </w:r>
          </w:p>
        </w:tc>
      </w:tr>
      <w:tr w:rsidR="00323444" w14:paraId="6FFC4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E50F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99B02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6E689" w14:textId="77777777" w:rsidR="00323444" w:rsidRDefault="00167025">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6FBF9" w14:textId="77777777" w:rsidR="00323444" w:rsidRDefault="00167025">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D50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B31A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7B41" w14:textId="77777777" w:rsidR="00323444" w:rsidRDefault="00167025">
            <w:pPr>
              <w:pStyle w:val="TAL"/>
              <w:rPr>
                <w:sz w:val="16"/>
                <w:szCs w:val="16"/>
                <w:lang w:eastAsia="sv-SE"/>
              </w:rPr>
            </w:pPr>
            <w:r>
              <w:rPr>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640B0" w14:textId="77777777" w:rsidR="00323444" w:rsidRDefault="00167025">
            <w:pPr>
              <w:pStyle w:val="TAC"/>
              <w:jc w:val="left"/>
              <w:rPr>
                <w:sz w:val="16"/>
                <w:szCs w:val="16"/>
                <w:lang w:eastAsia="sv-SE"/>
              </w:rPr>
            </w:pPr>
            <w:r>
              <w:rPr>
                <w:sz w:val="16"/>
                <w:szCs w:val="16"/>
                <w:lang w:eastAsia="sv-SE"/>
              </w:rPr>
              <w:t>15.4.0</w:t>
            </w:r>
          </w:p>
        </w:tc>
      </w:tr>
      <w:tr w:rsidR="00323444" w14:paraId="428B95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3A85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F1C4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BB7FE"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3E9A" w14:textId="77777777" w:rsidR="00323444" w:rsidRDefault="00167025">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5DA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ABDD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21E073" w14:textId="77777777" w:rsidR="00323444" w:rsidRDefault="00167025">
            <w:pPr>
              <w:pStyle w:val="TAL"/>
              <w:rPr>
                <w:sz w:val="16"/>
                <w:szCs w:val="16"/>
                <w:lang w:eastAsia="sv-SE"/>
              </w:rPr>
            </w:pPr>
            <w:r>
              <w:rPr>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56D2" w14:textId="77777777" w:rsidR="00323444" w:rsidRDefault="00167025">
            <w:pPr>
              <w:pStyle w:val="TAC"/>
              <w:jc w:val="left"/>
              <w:rPr>
                <w:sz w:val="16"/>
                <w:szCs w:val="16"/>
                <w:lang w:eastAsia="sv-SE"/>
              </w:rPr>
            </w:pPr>
            <w:r>
              <w:rPr>
                <w:sz w:val="16"/>
                <w:szCs w:val="16"/>
                <w:lang w:eastAsia="sv-SE"/>
              </w:rPr>
              <w:t>15.4.0</w:t>
            </w:r>
          </w:p>
        </w:tc>
      </w:tr>
      <w:tr w:rsidR="00323444" w14:paraId="0B091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AD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345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9221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E559B" w14:textId="77777777" w:rsidR="00323444" w:rsidRDefault="00167025">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6CF1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3462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27F567" w14:textId="77777777" w:rsidR="00323444" w:rsidRDefault="00167025">
            <w:pPr>
              <w:pStyle w:val="TAL"/>
              <w:rPr>
                <w:sz w:val="16"/>
                <w:szCs w:val="16"/>
                <w:lang w:eastAsia="sv-SE"/>
              </w:rPr>
            </w:pPr>
            <w:r>
              <w:rPr>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FE4E27" w14:textId="77777777" w:rsidR="00323444" w:rsidRDefault="00167025">
            <w:pPr>
              <w:pStyle w:val="TAC"/>
              <w:jc w:val="left"/>
              <w:rPr>
                <w:sz w:val="16"/>
                <w:szCs w:val="16"/>
                <w:lang w:eastAsia="sv-SE"/>
              </w:rPr>
            </w:pPr>
            <w:r>
              <w:rPr>
                <w:sz w:val="16"/>
                <w:szCs w:val="16"/>
                <w:lang w:eastAsia="sv-SE"/>
              </w:rPr>
              <w:t>15.4.0</w:t>
            </w:r>
          </w:p>
        </w:tc>
      </w:tr>
      <w:tr w:rsidR="00323444" w14:paraId="2D70B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DB170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E896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B3BC4"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0C352" w14:textId="77777777" w:rsidR="00323444" w:rsidRDefault="00167025">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1D09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C2C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BC259F" w14:textId="77777777" w:rsidR="00323444" w:rsidRDefault="00167025">
            <w:pPr>
              <w:pStyle w:val="TAL"/>
              <w:rPr>
                <w:sz w:val="16"/>
                <w:szCs w:val="16"/>
                <w:lang w:eastAsia="sv-SE"/>
              </w:rPr>
            </w:pPr>
            <w:r>
              <w:rPr>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FC26FE" w14:textId="77777777" w:rsidR="00323444" w:rsidRDefault="00167025">
            <w:pPr>
              <w:pStyle w:val="TAC"/>
              <w:jc w:val="left"/>
              <w:rPr>
                <w:sz w:val="16"/>
                <w:szCs w:val="16"/>
                <w:lang w:eastAsia="sv-SE"/>
              </w:rPr>
            </w:pPr>
            <w:r>
              <w:rPr>
                <w:sz w:val="16"/>
                <w:szCs w:val="16"/>
                <w:lang w:eastAsia="sv-SE"/>
              </w:rPr>
              <w:t>15.4.0</w:t>
            </w:r>
          </w:p>
        </w:tc>
      </w:tr>
      <w:tr w:rsidR="00323444" w14:paraId="21FEF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4998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33B5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1779C1"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A719" w14:textId="77777777" w:rsidR="00323444" w:rsidRDefault="00167025">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536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BDD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A7CA2" w14:textId="77777777" w:rsidR="00323444" w:rsidRDefault="00167025">
            <w:pPr>
              <w:pStyle w:val="TAL"/>
              <w:rPr>
                <w:sz w:val="16"/>
                <w:szCs w:val="16"/>
                <w:lang w:eastAsia="sv-SE"/>
              </w:rPr>
            </w:pPr>
            <w:r>
              <w:rPr>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AC2B1F" w14:textId="77777777" w:rsidR="00323444" w:rsidRDefault="00167025">
            <w:pPr>
              <w:pStyle w:val="TAC"/>
              <w:jc w:val="left"/>
              <w:rPr>
                <w:sz w:val="16"/>
                <w:szCs w:val="16"/>
                <w:lang w:eastAsia="sv-SE"/>
              </w:rPr>
            </w:pPr>
            <w:r>
              <w:rPr>
                <w:sz w:val="16"/>
                <w:szCs w:val="16"/>
                <w:lang w:eastAsia="sv-SE"/>
              </w:rPr>
              <w:t>15.4.0</w:t>
            </w:r>
          </w:p>
        </w:tc>
      </w:tr>
      <w:tr w:rsidR="00323444" w14:paraId="1CE888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AA12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E5C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C0CFC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D044" w14:textId="77777777" w:rsidR="00323444" w:rsidRDefault="00167025">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8A08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38D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949A6A" w14:textId="77777777" w:rsidR="00323444" w:rsidRDefault="00167025">
            <w:pPr>
              <w:pStyle w:val="TAL"/>
              <w:rPr>
                <w:sz w:val="16"/>
                <w:szCs w:val="16"/>
                <w:lang w:eastAsia="sv-SE"/>
              </w:rPr>
            </w:pPr>
            <w:r>
              <w:rPr>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4A847" w14:textId="77777777" w:rsidR="00323444" w:rsidRDefault="00167025">
            <w:pPr>
              <w:pStyle w:val="TAC"/>
              <w:jc w:val="left"/>
              <w:rPr>
                <w:sz w:val="16"/>
                <w:szCs w:val="16"/>
                <w:lang w:eastAsia="sv-SE"/>
              </w:rPr>
            </w:pPr>
            <w:r>
              <w:rPr>
                <w:sz w:val="16"/>
                <w:szCs w:val="16"/>
                <w:lang w:eastAsia="sv-SE"/>
              </w:rPr>
              <w:t>15.4.0</w:t>
            </w:r>
          </w:p>
        </w:tc>
      </w:tr>
      <w:tr w:rsidR="00323444" w14:paraId="4E7B4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C8A49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FCAE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84F78"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D8E20" w14:textId="77777777" w:rsidR="00323444" w:rsidRDefault="00167025">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252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E70E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22CEB" w14:textId="77777777" w:rsidR="00323444" w:rsidRDefault="00167025">
            <w:pPr>
              <w:pStyle w:val="TAL"/>
              <w:rPr>
                <w:sz w:val="16"/>
                <w:szCs w:val="16"/>
                <w:lang w:eastAsia="sv-SE"/>
              </w:rPr>
            </w:pPr>
            <w:r>
              <w:rPr>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21E24" w14:textId="77777777" w:rsidR="00323444" w:rsidRDefault="00167025">
            <w:pPr>
              <w:pStyle w:val="TAC"/>
              <w:jc w:val="left"/>
              <w:rPr>
                <w:sz w:val="16"/>
                <w:szCs w:val="16"/>
                <w:lang w:eastAsia="sv-SE"/>
              </w:rPr>
            </w:pPr>
            <w:r>
              <w:rPr>
                <w:sz w:val="16"/>
                <w:szCs w:val="16"/>
                <w:lang w:eastAsia="sv-SE"/>
              </w:rPr>
              <w:t>15.4.0</w:t>
            </w:r>
          </w:p>
        </w:tc>
      </w:tr>
      <w:tr w:rsidR="00323444" w14:paraId="5225DB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1545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7B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FF32E"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0E8D9" w14:textId="77777777" w:rsidR="00323444" w:rsidRDefault="00167025">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1D56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5958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366191" w14:textId="77777777" w:rsidR="00323444" w:rsidRDefault="00167025">
            <w:pPr>
              <w:pStyle w:val="TAL"/>
              <w:rPr>
                <w:sz w:val="16"/>
                <w:szCs w:val="16"/>
                <w:lang w:eastAsia="sv-SE"/>
              </w:rPr>
            </w:pPr>
            <w:r>
              <w:rPr>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9C560" w14:textId="77777777" w:rsidR="00323444" w:rsidRDefault="00167025">
            <w:pPr>
              <w:pStyle w:val="TAC"/>
              <w:jc w:val="left"/>
              <w:rPr>
                <w:sz w:val="16"/>
                <w:szCs w:val="16"/>
                <w:lang w:eastAsia="sv-SE"/>
              </w:rPr>
            </w:pPr>
            <w:r>
              <w:rPr>
                <w:sz w:val="16"/>
                <w:szCs w:val="16"/>
                <w:lang w:eastAsia="sv-SE"/>
              </w:rPr>
              <w:t>15.4.0</w:t>
            </w:r>
          </w:p>
        </w:tc>
      </w:tr>
      <w:tr w:rsidR="00323444" w14:paraId="57FF9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657F3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EB25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C2DAF"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8570" w14:textId="77777777" w:rsidR="00323444" w:rsidRDefault="00167025">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9050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03F5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F1729" w14:textId="77777777" w:rsidR="00323444" w:rsidRDefault="00167025">
            <w:pPr>
              <w:pStyle w:val="TAL"/>
              <w:rPr>
                <w:sz w:val="16"/>
                <w:szCs w:val="16"/>
                <w:lang w:eastAsia="sv-SE"/>
              </w:rPr>
            </w:pPr>
            <w:r>
              <w:rPr>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2E93" w14:textId="77777777" w:rsidR="00323444" w:rsidRDefault="00167025">
            <w:pPr>
              <w:pStyle w:val="TAC"/>
              <w:jc w:val="left"/>
              <w:rPr>
                <w:sz w:val="16"/>
                <w:szCs w:val="16"/>
                <w:lang w:eastAsia="sv-SE"/>
              </w:rPr>
            </w:pPr>
            <w:r>
              <w:rPr>
                <w:sz w:val="16"/>
                <w:szCs w:val="16"/>
                <w:lang w:eastAsia="sv-SE"/>
              </w:rPr>
              <w:t>15.4.0</w:t>
            </w:r>
          </w:p>
        </w:tc>
      </w:tr>
      <w:tr w:rsidR="00323444" w14:paraId="0C8B8C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88C7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677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BA0A4"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E8E04" w14:textId="77777777" w:rsidR="00323444" w:rsidRDefault="00167025">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B12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1E4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F51850" w14:textId="77777777" w:rsidR="00323444" w:rsidRDefault="00167025">
            <w:pPr>
              <w:pStyle w:val="TAL"/>
              <w:rPr>
                <w:sz w:val="16"/>
                <w:szCs w:val="16"/>
                <w:lang w:eastAsia="sv-SE"/>
              </w:rPr>
            </w:pPr>
            <w:r>
              <w:rPr>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B28B01" w14:textId="77777777" w:rsidR="00323444" w:rsidRDefault="00167025">
            <w:pPr>
              <w:pStyle w:val="TAC"/>
              <w:jc w:val="left"/>
              <w:rPr>
                <w:sz w:val="16"/>
                <w:szCs w:val="16"/>
                <w:lang w:eastAsia="sv-SE"/>
              </w:rPr>
            </w:pPr>
            <w:r>
              <w:rPr>
                <w:sz w:val="16"/>
                <w:szCs w:val="16"/>
                <w:lang w:eastAsia="sv-SE"/>
              </w:rPr>
              <w:t>15.4.0</w:t>
            </w:r>
          </w:p>
        </w:tc>
      </w:tr>
      <w:tr w:rsidR="00323444" w14:paraId="1A4C4E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2C91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8F34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AFEE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EE34" w14:textId="77777777" w:rsidR="00323444" w:rsidRDefault="00167025">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F337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5DF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8F87E" w14:textId="77777777" w:rsidR="00323444" w:rsidRDefault="00167025">
            <w:pPr>
              <w:pStyle w:val="TAL"/>
              <w:rPr>
                <w:sz w:val="16"/>
                <w:szCs w:val="16"/>
                <w:lang w:eastAsia="sv-SE"/>
              </w:rPr>
            </w:pPr>
            <w:r>
              <w:rPr>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1A60E" w14:textId="77777777" w:rsidR="00323444" w:rsidRDefault="00167025">
            <w:pPr>
              <w:pStyle w:val="TAC"/>
              <w:jc w:val="left"/>
              <w:rPr>
                <w:sz w:val="16"/>
                <w:szCs w:val="16"/>
                <w:lang w:eastAsia="sv-SE"/>
              </w:rPr>
            </w:pPr>
            <w:r>
              <w:rPr>
                <w:sz w:val="16"/>
                <w:szCs w:val="16"/>
                <w:lang w:eastAsia="sv-SE"/>
              </w:rPr>
              <w:t>15.4.0</w:t>
            </w:r>
          </w:p>
        </w:tc>
      </w:tr>
      <w:tr w:rsidR="00323444" w14:paraId="67EBFC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661E9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18A6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6BC86"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B4250" w14:textId="77777777" w:rsidR="00323444" w:rsidRDefault="00167025">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C48A"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FB4E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FCDD48" w14:textId="77777777" w:rsidR="00323444" w:rsidRDefault="00167025">
            <w:pPr>
              <w:pStyle w:val="TAL"/>
              <w:rPr>
                <w:sz w:val="16"/>
                <w:szCs w:val="16"/>
                <w:lang w:eastAsia="sv-SE"/>
              </w:rPr>
            </w:pPr>
            <w:r>
              <w:rPr>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C216A8" w14:textId="77777777" w:rsidR="00323444" w:rsidRDefault="00167025">
            <w:pPr>
              <w:pStyle w:val="TAC"/>
              <w:jc w:val="left"/>
              <w:rPr>
                <w:sz w:val="16"/>
                <w:szCs w:val="16"/>
                <w:lang w:eastAsia="sv-SE"/>
              </w:rPr>
            </w:pPr>
            <w:r>
              <w:rPr>
                <w:sz w:val="16"/>
                <w:szCs w:val="16"/>
                <w:lang w:eastAsia="sv-SE"/>
              </w:rPr>
              <w:t>15.4.0</w:t>
            </w:r>
          </w:p>
        </w:tc>
      </w:tr>
      <w:tr w:rsidR="00323444" w14:paraId="698B08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1BF2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1753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BC86D" w14:textId="77777777" w:rsidR="00323444" w:rsidRDefault="00167025">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44F5E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BA0D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77D0E" w14:textId="77777777" w:rsidR="00323444" w:rsidRDefault="00167025">
            <w:pPr>
              <w:pStyle w:val="TAL"/>
              <w:rPr>
                <w:sz w:val="16"/>
                <w:szCs w:val="16"/>
                <w:lang w:eastAsia="sv-SE"/>
              </w:rPr>
            </w:pPr>
            <w:r>
              <w:rPr>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05473E" w14:textId="77777777" w:rsidR="00323444" w:rsidRDefault="00167025">
            <w:pPr>
              <w:pStyle w:val="TAC"/>
              <w:jc w:val="left"/>
              <w:rPr>
                <w:sz w:val="16"/>
                <w:szCs w:val="16"/>
                <w:lang w:eastAsia="sv-SE"/>
              </w:rPr>
            </w:pPr>
            <w:r>
              <w:rPr>
                <w:sz w:val="16"/>
                <w:szCs w:val="16"/>
                <w:lang w:eastAsia="sv-SE"/>
              </w:rPr>
              <w:t>15.4.0</w:t>
            </w:r>
          </w:p>
        </w:tc>
      </w:tr>
      <w:tr w:rsidR="00323444" w14:paraId="6DDA4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D0892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9B74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88457"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9F950" w14:textId="77777777" w:rsidR="00323444" w:rsidRDefault="00167025">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47A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ED5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831C7A" w14:textId="77777777" w:rsidR="00323444" w:rsidRDefault="00167025">
            <w:pPr>
              <w:pStyle w:val="TAL"/>
              <w:rPr>
                <w:sz w:val="16"/>
                <w:szCs w:val="16"/>
                <w:lang w:eastAsia="sv-SE"/>
              </w:rPr>
            </w:pPr>
            <w:r>
              <w:rPr>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E8538D" w14:textId="77777777" w:rsidR="00323444" w:rsidRDefault="00167025">
            <w:pPr>
              <w:pStyle w:val="TAC"/>
              <w:jc w:val="left"/>
              <w:rPr>
                <w:sz w:val="16"/>
                <w:szCs w:val="16"/>
                <w:lang w:eastAsia="sv-SE"/>
              </w:rPr>
            </w:pPr>
            <w:r>
              <w:rPr>
                <w:sz w:val="16"/>
                <w:szCs w:val="16"/>
                <w:lang w:eastAsia="sv-SE"/>
              </w:rPr>
              <w:t>15.4.0</w:t>
            </w:r>
          </w:p>
        </w:tc>
      </w:tr>
      <w:tr w:rsidR="00323444" w14:paraId="71AEC5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52F85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E1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AE364"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24885" w14:textId="77777777" w:rsidR="00323444" w:rsidRDefault="00167025">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504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33D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7E8DE" w14:textId="77777777" w:rsidR="00323444" w:rsidRDefault="00167025">
            <w:pPr>
              <w:pStyle w:val="TAL"/>
              <w:rPr>
                <w:sz w:val="16"/>
                <w:szCs w:val="16"/>
                <w:lang w:eastAsia="sv-SE"/>
              </w:rPr>
            </w:pPr>
            <w:r>
              <w:rPr>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7D72EE" w14:textId="77777777" w:rsidR="00323444" w:rsidRDefault="00167025">
            <w:pPr>
              <w:pStyle w:val="TAC"/>
              <w:jc w:val="left"/>
              <w:rPr>
                <w:sz w:val="16"/>
                <w:szCs w:val="16"/>
                <w:lang w:eastAsia="sv-SE"/>
              </w:rPr>
            </w:pPr>
            <w:r>
              <w:rPr>
                <w:sz w:val="16"/>
                <w:szCs w:val="16"/>
                <w:lang w:eastAsia="sv-SE"/>
              </w:rPr>
              <w:t>15.4.0</w:t>
            </w:r>
          </w:p>
        </w:tc>
      </w:tr>
      <w:tr w:rsidR="00323444" w14:paraId="65EE5F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7D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E5C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FCCDF"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36F16" w14:textId="77777777" w:rsidR="00323444" w:rsidRDefault="00167025">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984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5214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79F662" w14:textId="77777777" w:rsidR="00323444" w:rsidRDefault="00167025">
            <w:pPr>
              <w:pStyle w:val="TAL"/>
              <w:rPr>
                <w:sz w:val="16"/>
                <w:szCs w:val="16"/>
                <w:lang w:eastAsia="sv-SE"/>
              </w:rPr>
            </w:pPr>
            <w:r>
              <w:rPr>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EDEEC8" w14:textId="77777777" w:rsidR="00323444" w:rsidRDefault="00167025">
            <w:pPr>
              <w:pStyle w:val="TAC"/>
              <w:jc w:val="left"/>
              <w:rPr>
                <w:sz w:val="16"/>
                <w:szCs w:val="16"/>
                <w:lang w:eastAsia="sv-SE"/>
              </w:rPr>
            </w:pPr>
            <w:r>
              <w:rPr>
                <w:sz w:val="16"/>
                <w:szCs w:val="16"/>
                <w:lang w:eastAsia="sv-SE"/>
              </w:rPr>
              <w:t>15.4.0</w:t>
            </w:r>
          </w:p>
        </w:tc>
      </w:tr>
      <w:tr w:rsidR="00323444" w14:paraId="5BA78D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13A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CBCA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F2B1E"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D173" w14:textId="77777777" w:rsidR="00323444" w:rsidRDefault="00167025">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101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03B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C9A2AE" w14:textId="77777777" w:rsidR="00323444" w:rsidRDefault="00167025">
            <w:pPr>
              <w:pStyle w:val="TAL"/>
              <w:rPr>
                <w:sz w:val="16"/>
                <w:szCs w:val="16"/>
                <w:lang w:eastAsia="sv-SE"/>
              </w:rPr>
            </w:pPr>
            <w:r>
              <w:rPr>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72B571" w14:textId="77777777" w:rsidR="00323444" w:rsidRDefault="00167025">
            <w:pPr>
              <w:pStyle w:val="TAC"/>
              <w:jc w:val="left"/>
              <w:rPr>
                <w:sz w:val="16"/>
                <w:szCs w:val="16"/>
                <w:lang w:eastAsia="sv-SE"/>
              </w:rPr>
            </w:pPr>
            <w:r>
              <w:rPr>
                <w:sz w:val="16"/>
                <w:szCs w:val="16"/>
                <w:lang w:eastAsia="sv-SE"/>
              </w:rPr>
              <w:t>15.4.0</w:t>
            </w:r>
          </w:p>
        </w:tc>
      </w:tr>
      <w:tr w:rsidR="00323444" w14:paraId="4D3D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73AC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6A734"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9579A"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25D07" w14:textId="77777777" w:rsidR="00323444" w:rsidRDefault="00167025">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77A43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3C7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AF91C" w14:textId="77777777" w:rsidR="00323444" w:rsidRDefault="00167025">
            <w:pPr>
              <w:pStyle w:val="TAL"/>
              <w:rPr>
                <w:sz w:val="16"/>
                <w:szCs w:val="16"/>
                <w:lang w:eastAsia="sv-SE"/>
              </w:rPr>
            </w:pPr>
            <w:r>
              <w:rPr>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38A4D" w14:textId="77777777" w:rsidR="00323444" w:rsidRDefault="00167025">
            <w:pPr>
              <w:pStyle w:val="TAC"/>
              <w:jc w:val="left"/>
              <w:rPr>
                <w:sz w:val="16"/>
                <w:szCs w:val="16"/>
                <w:lang w:eastAsia="sv-SE"/>
              </w:rPr>
            </w:pPr>
            <w:r>
              <w:rPr>
                <w:sz w:val="16"/>
                <w:szCs w:val="16"/>
                <w:lang w:eastAsia="sv-SE"/>
              </w:rPr>
              <w:t>15.4.0</w:t>
            </w:r>
          </w:p>
        </w:tc>
      </w:tr>
      <w:tr w:rsidR="00323444" w14:paraId="4ECCD6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C59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B18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4DFCAF"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3A196" w14:textId="77777777" w:rsidR="00323444" w:rsidRDefault="00167025">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AD3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4DF7E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D3E8C" w14:textId="77777777" w:rsidR="00323444" w:rsidRDefault="00167025">
            <w:pPr>
              <w:pStyle w:val="TAL"/>
              <w:rPr>
                <w:sz w:val="16"/>
                <w:szCs w:val="16"/>
                <w:lang w:eastAsia="sv-SE"/>
              </w:rPr>
            </w:pPr>
            <w:r>
              <w:rPr>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C58003" w14:textId="77777777" w:rsidR="00323444" w:rsidRDefault="00167025">
            <w:pPr>
              <w:pStyle w:val="TAC"/>
              <w:jc w:val="left"/>
              <w:rPr>
                <w:sz w:val="16"/>
                <w:szCs w:val="16"/>
                <w:lang w:eastAsia="sv-SE"/>
              </w:rPr>
            </w:pPr>
            <w:r>
              <w:rPr>
                <w:sz w:val="16"/>
                <w:szCs w:val="16"/>
                <w:lang w:eastAsia="sv-SE"/>
              </w:rPr>
              <w:t>15.4.0</w:t>
            </w:r>
          </w:p>
        </w:tc>
      </w:tr>
      <w:tr w:rsidR="00323444" w14:paraId="66BA18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8C7D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747F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0A5CD" w14:textId="77777777" w:rsidR="00323444" w:rsidRDefault="00167025">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55F80" w14:textId="77777777" w:rsidR="00323444" w:rsidRDefault="00167025">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D638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0FEF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B18B3E" w14:textId="77777777" w:rsidR="00323444" w:rsidRDefault="00167025">
            <w:pPr>
              <w:pStyle w:val="TAL"/>
              <w:rPr>
                <w:sz w:val="16"/>
                <w:szCs w:val="16"/>
                <w:lang w:eastAsia="sv-SE"/>
              </w:rPr>
            </w:pPr>
            <w:r>
              <w:rPr>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790C7" w14:textId="77777777" w:rsidR="00323444" w:rsidRDefault="00167025">
            <w:pPr>
              <w:pStyle w:val="TAC"/>
              <w:jc w:val="left"/>
              <w:rPr>
                <w:sz w:val="16"/>
                <w:szCs w:val="16"/>
                <w:lang w:eastAsia="sv-SE"/>
              </w:rPr>
            </w:pPr>
            <w:r>
              <w:rPr>
                <w:sz w:val="16"/>
                <w:szCs w:val="16"/>
                <w:lang w:eastAsia="sv-SE"/>
              </w:rPr>
              <w:t>15.4.0</w:t>
            </w:r>
          </w:p>
        </w:tc>
      </w:tr>
      <w:tr w:rsidR="00323444" w14:paraId="694208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4BE50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D622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CA751C"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BAD4E" w14:textId="77777777" w:rsidR="00323444" w:rsidRDefault="00167025">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34662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08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22FD5" w14:textId="77777777" w:rsidR="00323444" w:rsidRDefault="00167025">
            <w:pPr>
              <w:pStyle w:val="TAL"/>
              <w:rPr>
                <w:sz w:val="16"/>
                <w:szCs w:val="16"/>
                <w:lang w:eastAsia="sv-SE"/>
              </w:rPr>
            </w:pPr>
            <w:r>
              <w:rPr>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1DB97" w14:textId="77777777" w:rsidR="00323444" w:rsidRDefault="00167025">
            <w:pPr>
              <w:pStyle w:val="TAC"/>
              <w:jc w:val="left"/>
              <w:rPr>
                <w:sz w:val="16"/>
                <w:szCs w:val="16"/>
                <w:lang w:eastAsia="sv-SE"/>
              </w:rPr>
            </w:pPr>
            <w:r>
              <w:rPr>
                <w:sz w:val="16"/>
                <w:szCs w:val="16"/>
                <w:lang w:eastAsia="sv-SE"/>
              </w:rPr>
              <w:t>15.4.0</w:t>
            </w:r>
          </w:p>
        </w:tc>
      </w:tr>
      <w:tr w:rsidR="00323444" w14:paraId="3C5F30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145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4D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A3806"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403A3" w14:textId="77777777" w:rsidR="00323444" w:rsidRDefault="00167025">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C6CA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9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F649E" w14:textId="77777777" w:rsidR="00323444" w:rsidRDefault="00167025">
            <w:pPr>
              <w:pStyle w:val="TAL"/>
              <w:rPr>
                <w:sz w:val="16"/>
                <w:szCs w:val="16"/>
                <w:lang w:eastAsia="sv-SE"/>
              </w:rPr>
            </w:pPr>
            <w:r>
              <w:rPr>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63F948" w14:textId="77777777" w:rsidR="00323444" w:rsidRDefault="00167025">
            <w:pPr>
              <w:pStyle w:val="TAC"/>
              <w:jc w:val="left"/>
              <w:rPr>
                <w:sz w:val="16"/>
                <w:szCs w:val="16"/>
                <w:lang w:eastAsia="sv-SE"/>
              </w:rPr>
            </w:pPr>
            <w:r>
              <w:rPr>
                <w:sz w:val="16"/>
                <w:szCs w:val="16"/>
                <w:lang w:eastAsia="sv-SE"/>
              </w:rPr>
              <w:t>15.4.0</w:t>
            </w:r>
          </w:p>
        </w:tc>
      </w:tr>
      <w:tr w:rsidR="00323444" w14:paraId="1546B0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696E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8CD1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1317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385F5" w14:textId="77777777" w:rsidR="00323444" w:rsidRDefault="00167025">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FF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9BA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D55C7B" w14:textId="77777777" w:rsidR="00323444" w:rsidRDefault="00167025">
            <w:pPr>
              <w:pStyle w:val="TAL"/>
              <w:rPr>
                <w:sz w:val="16"/>
                <w:szCs w:val="16"/>
                <w:lang w:eastAsia="sv-SE"/>
              </w:rPr>
            </w:pPr>
            <w:r>
              <w:rPr>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99E32" w14:textId="77777777" w:rsidR="00323444" w:rsidRDefault="00167025">
            <w:pPr>
              <w:pStyle w:val="TAC"/>
              <w:jc w:val="left"/>
              <w:rPr>
                <w:sz w:val="16"/>
                <w:szCs w:val="16"/>
                <w:lang w:eastAsia="sv-SE"/>
              </w:rPr>
            </w:pPr>
            <w:r>
              <w:rPr>
                <w:sz w:val="16"/>
                <w:szCs w:val="16"/>
                <w:lang w:eastAsia="sv-SE"/>
              </w:rPr>
              <w:t>15.4.0</w:t>
            </w:r>
          </w:p>
        </w:tc>
      </w:tr>
      <w:tr w:rsidR="00323444" w14:paraId="4F90BF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CF4A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15C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7E622"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49AF1" w14:textId="77777777" w:rsidR="00323444" w:rsidRDefault="00167025">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28D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20B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8DD18" w14:textId="77777777" w:rsidR="00323444" w:rsidRDefault="00167025">
            <w:pPr>
              <w:pStyle w:val="TAL"/>
              <w:rPr>
                <w:sz w:val="16"/>
                <w:szCs w:val="16"/>
                <w:lang w:eastAsia="sv-SE"/>
              </w:rPr>
            </w:pPr>
            <w:r>
              <w:rPr>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6C42E" w14:textId="77777777" w:rsidR="00323444" w:rsidRDefault="00167025">
            <w:pPr>
              <w:pStyle w:val="TAC"/>
              <w:jc w:val="left"/>
              <w:rPr>
                <w:sz w:val="16"/>
                <w:szCs w:val="16"/>
                <w:lang w:eastAsia="sv-SE"/>
              </w:rPr>
            </w:pPr>
            <w:r>
              <w:rPr>
                <w:sz w:val="16"/>
                <w:szCs w:val="16"/>
                <w:lang w:eastAsia="sv-SE"/>
              </w:rPr>
              <w:t>15.4.0</w:t>
            </w:r>
          </w:p>
        </w:tc>
      </w:tr>
      <w:tr w:rsidR="00323444" w14:paraId="24B3CB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8F49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BA4B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9AB6F3"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98A94" w14:textId="77777777" w:rsidR="00323444" w:rsidRDefault="00167025">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624C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EF9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DD2D93" w14:textId="77777777" w:rsidR="00323444" w:rsidRDefault="00167025">
            <w:pPr>
              <w:pStyle w:val="TAL"/>
              <w:rPr>
                <w:sz w:val="16"/>
                <w:szCs w:val="16"/>
                <w:lang w:eastAsia="sv-SE"/>
              </w:rPr>
            </w:pPr>
            <w:r>
              <w:rPr>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A16A6" w14:textId="77777777" w:rsidR="00323444" w:rsidRDefault="00167025">
            <w:pPr>
              <w:pStyle w:val="TAC"/>
              <w:jc w:val="left"/>
              <w:rPr>
                <w:sz w:val="16"/>
                <w:szCs w:val="16"/>
                <w:lang w:eastAsia="sv-SE"/>
              </w:rPr>
            </w:pPr>
            <w:r>
              <w:rPr>
                <w:sz w:val="16"/>
                <w:szCs w:val="16"/>
                <w:lang w:eastAsia="sv-SE"/>
              </w:rPr>
              <w:t>15.4.0</w:t>
            </w:r>
          </w:p>
        </w:tc>
      </w:tr>
      <w:tr w:rsidR="00323444" w14:paraId="4BD174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97939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DE5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39AEF"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B941F" w14:textId="77777777" w:rsidR="00323444" w:rsidRDefault="00167025">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E462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6E8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E63E2" w14:textId="77777777" w:rsidR="00323444" w:rsidRDefault="00167025">
            <w:pPr>
              <w:pStyle w:val="TAL"/>
              <w:rPr>
                <w:sz w:val="16"/>
                <w:szCs w:val="16"/>
                <w:lang w:eastAsia="sv-SE"/>
              </w:rPr>
            </w:pPr>
            <w:r>
              <w:rPr>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5A934B" w14:textId="77777777" w:rsidR="00323444" w:rsidRDefault="00167025">
            <w:pPr>
              <w:pStyle w:val="TAC"/>
              <w:jc w:val="left"/>
              <w:rPr>
                <w:sz w:val="16"/>
                <w:szCs w:val="16"/>
                <w:lang w:eastAsia="sv-SE"/>
              </w:rPr>
            </w:pPr>
            <w:r>
              <w:rPr>
                <w:sz w:val="16"/>
                <w:szCs w:val="16"/>
                <w:lang w:eastAsia="sv-SE"/>
              </w:rPr>
              <w:t>15.4.0</w:t>
            </w:r>
          </w:p>
        </w:tc>
      </w:tr>
      <w:tr w:rsidR="00323444" w14:paraId="71C509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0337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2537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A94A" w14:textId="77777777" w:rsidR="00323444" w:rsidRDefault="00167025">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075CC" w14:textId="77777777" w:rsidR="00323444" w:rsidRDefault="00167025">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3B48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179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8700" w14:textId="77777777" w:rsidR="00323444" w:rsidRDefault="00167025">
            <w:pPr>
              <w:pStyle w:val="TAL"/>
              <w:rPr>
                <w:sz w:val="16"/>
                <w:szCs w:val="16"/>
                <w:lang w:eastAsia="sv-SE"/>
              </w:rPr>
            </w:pPr>
            <w:r>
              <w:rPr>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CFCBAA" w14:textId="77777777" w:rsidR="00323444" w:rsidRDefault="00167025">
            <w:pPr>
              <w:pStyle w:val="TAC"/>
              <w:jc w:val="left"/>
              <w:rPr>
                <w:sz w:val="16"/>
                <w:szCs w:val="16"/>
                <w:lang w:eastAsia="sv-SE"/>
              </w:rPr>
            </w:pPr>
            <w:r>
              <w:rPr>
                <w:sz w:val="16"/>
                <w:szCs w:val="16"/>
                <w:lang w:eastAsia="sv-SE"/>
              </w:rPr>
              <w:t>15.4.0</w:t>
            </w:r>
          </w:p>
        </w:tc>
      </w:tr>
      <w:tr w:rsidR="00323444" w14:paraId="5E0BB7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FF96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067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8D71C"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14D5F" w14:textId="77777777" w:rsidR="00323444" w:rsidRDefault="00167025">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22D8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A2D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C7E37" w14:textId="77777777" w:rsidR="00323444" w:rsidRDefault="00167025">
            <w:pPr>
              <w:pStyle w:val="TAL"/>
              <w:rPr>
                <w:sz w:val="16"/>
                <w:szCs w:val="16"/>
                <w:lang w:eastAsia="sv-SE"/>
              </w:rPr>
            </w:pPr>
            <w:r>
              <w:rPr>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2EDDB" w14:textId="77777777" w:rsidR="00323444" w:rsidRDefault="00167025">
            <w:pPr>
              <w:pStyle w:val="TAC"/>
              <w:jc w:val="left"/>
              <w:rPr>
                <w:sz w:val="16"/>
                <w:szCs w:val="16"/>
                <w:lang w:eastAsia="sv-SE"/>
              </w:rPr>
            </w:pPr>
            <w:r>
              <w:rPr>
                <w:sz w:val="16"/>
                <w:szCs w:val="16"/>
                <w:lang w:eastAsia="sv-SE"/>
              </w:rPr>
              <w:t>15.4.0</w:t>
            </w:r>
          </w:p>
        </w:tc>
      </w:tr>
      <w:tr w:rsidR="00323444" w14:paraId="44FF4E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6253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4F15F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B3E50"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264D7" w14:textId="77777777" w:rsidR="00323444" w:rsidRDefault="00167025">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C38DE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6E1A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BB99B" w14:textId="77777777" w:rsidR="00323444" w:rsidRDefault="00167025">
            <w:pPr>
              <w:pStyle w:val="TAL"/>
              <w:rPr>
                <w:sz w:val="16"/>
                <w:szCs w:val="16"/>
                <w:lang w:eastAsia="sv-SE"/>
              </w:rPr>
            </w:pPr>
            <w:r>
              <w:rPr>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FC4568" w14:textId="77777777" w:rsidR="00323444" w:rsidRDefault="00167025">
            <w:pPr>
              <w:pStyle w:val="TAC"/>
              <w:jc w:val="left"/>
              <w:rPr>
                <w:sz w:val="16"/>
                <w:szCs w:val="16"/>
                <w:lang w:eastAsia="sv-SE"/>
              </w:rPr>
            </w:pPr>
            <w:r>
              <w:rPr>
                <w:sz w:val="16"/>
                <w:szCs w:val="16"/>
                <w:lang w:eastAsia="sv-SE"/>
              </w:rPr>
              <w:t>15.4.0</w:t>
            </w:r>
          </w:p>
        </w:tc>
      </w:tr>
      <w:tr w:rsidR="00323444" w14:paraId="1A14FB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45B2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AF3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0404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E83DC" w14:textId="77777777" w:rsidR="00323444" w:rsidRDefault="00167025">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585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521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7DF36F" w14:textId="77777777" w:rsidR="00323444" w:rsidRDefault="00167025">
            <w:pPr>
              <w:pStyle w:val="TAL"/>
              <w:rPr>
                <w:sz w:val="16"/>
                <w:szCs w:val="16"/>
                <w:lang w:eastAsia="sv-SE"/>
              </w:rPr>
            </w:pPr>
            <w:r>
              <w:rPr>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F0AC76" w14:textId="77777777" w:rsidR="00323444" w:rsidRDefault="00167025">
            <w:pPr>
              <w:pStyle w:val="TAC"/>
              <w:jc w:val="left"/>
              <w:rPr>
                <w:sz w:val="16"/>
                <w:szCs w:val="16"/>
                <w:lang w:eastAsia="sv-SE"/>
              </w:rPr>
            </w:pPr>
            <w:r>
              <w:rPr>
                <w:sz w:val="16"/>
                <w:szCs w:val="16"/>
                <w:lang w:eastAsia="sv-SE"/>
              </w:rPr>
              <w:t>15.4.0</w:t>
            </w:r>
          </w:p>
        </w:tc>
      </w:tr>
      <w:tr w:rsidR="00323444" w14:paraId="09C0C3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275FB"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4EDF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AA12E"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64A3C" w14:textId="77777777" w:rsidR="00323444" w:rsidRDefault="00167025">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AC8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F5A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103EDC" w14:textId="77777777" w:rsidR="00323444" w:rsidRDefault="00167025">
            <w:pPr>
              <w:pStyle w:val="TAL"/>
              <w:rPr>
                <w:sz w:val="16"/>
                <w:szCs w:val="16"/>
                <w:lang w:eastAsia="sv-SE"/>
              </w:rPr>
            </w:pPr>
            <w:r>
              <w:rPr>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484660" w14:textId="77777777" w:rsidR="00323444" w:rsidRDefault="00167025">
            <w:pPr>
              <w:pStyle w:val="TAC"/>
              <w:jc w:val="left"/>
              <w:rPr>
                <w:sz w:val="16"/>
                <w:szCs w:val="16"/>
                <w:lang w:eastAsia="sv-SE"/>
              </w:rPr>
            </w:pPr>
            <w:r>
              <w:rPr>
                <w:sz w:val="16"/>
                <w:szCs w:val="16"/>
                <w:lang w:eastAsia="sv-SE"/>
              </w:rPr>
              <w:t>15.4.0</w:t>
            </w:r>
          </w:p>
        </w:tc>
      </w:tr>
      <w:tr w:rsidR="00323444" w14:paraId="51DCB9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19755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79B5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03C4B"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C63E" w14:textId="77777777" w:rsidR="00323444" w:rsidRDefault="00167025">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2E67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FD73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313CF7" w14:textId="77777777" w:rsidR="00323444" w:rsidRDefault="00167025">
            <w:pPr>
              <w:pStyle w:val="TAL"/>
              <w:rPr>
                <w:sz w:val="16"/>
                <w:szCs w:val="16"/>
                <w:lang w:eastAsia="sv-SE"/>
              </w:rPr>
            </w:pPr>
            <w:r>
              <w:rPr>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CA899" w14:textId="77777777" w:rsidR="00323444" w:rsidRDefault="00167025">
            <w:pPr>
              <w:pStyle w:val="TAC"/>
              <w:jc w:val="left"/>
              <w:rPr>
                <w:sz w:val="16"/>
                <w:szCs w:val="16"/>
                <w:lang w:eastAsia="sv-SE"/>
              </w:rPr>
            </w:pPr>
            <w:r>
              <w:rPr>
                <w:sz w:val="16"/>
                <w:szCs w:val="16"/>
                <w:lang w:eastAsia="sv-SE"/>
              </w:rPr>
              <w:t>15.4.0</w:t>
            </w:r>
          </w:p>
        </w:tc>
      </w:tr>
      <w:tr w:rsidR="00323444" w14:paraId="1A4EE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119E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88D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98D1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6C362" w14:textId="77777777" w:rsidR="00323444" w:rsidRDefault="00167025">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1275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25C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EEDE0" w14:textId="77777777" w:rsidR="00323444" w:rsidRDefault="00167025">
            <w:pPr>
              <w:pStyle w:val="TAL"/>
              <w:rPr>
                <w:sz w:val="16"/>
                <w:szCs w:val="16"/>
                <w:lang w:eastAsia="sv-SE"/>
              </w:rPr>
            </w:pPr>
            <w:r>
              <w:rPr>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C86EC8" w14:textId="77777777" w:rsidR="00323444" w:rsidRDefault="00167025">
            <w:pPr>
              <w:pStyle w:val="TAC"/>
              <w:jc w:val="left"/>
              <w:rPr>
                <w:sz w:val="16"/>
                <w:szCs w:val="16"/>
                <w:lang w:eastAsia="sv-SE"/>
              </w:rPr>
            </w:pPr>
            <w:r>
              <w:rPr>
                <w:sz w:val="16"/>
                <w:szCs w:val="16"/>
                <w:lang w:eastAsia="sv-SE"/>
              </w:rPr>
              <w:t>15.4.0</w:t>
            </w:r>
          </w:p>
        </w:tc>
      </w:tr>
      <w:tr w:rsidR="00323444" w14:paraId="7873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FC1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B86D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12B64" w14:textId="77777777" w:rsidR="00323444" w:rsidRDefault="00167025">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A7F23" w14:textId="77777777" w:rsidR="00323444" w:rsidRDefault="00167025">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C13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54E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1C868" w14:textId="77777777" w:rsidR="00323444" w:rsidRDefault="00167025">
            <w:pPr>
              <w:pStyle w:val="TAL"/>
              <w:rPr>
                <w:sz w:val="16"/>
                <w:szCs w:val="16"/>
                <w:lang w:eastAsia="sv-SE"/>
              </w:rPr>
            </w:pPr>
            <w:r>
              <w:rPr>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7227F5" w14:textId="77777777" w:rsidR="00323444" w:rsidRDefault="00167025">
            <w:pPr>
              <w:pStyle w:val="TAC"/>
              <w:jc w:val="left"/>
              <w:rPr>
                <w:sz w:val="16"/>
                <w:szCs w:val="16"/>
                <w:lang w:eastAsia="sv-SE"/>
              </w:rPr>
            </w:pPr>
            <w:r>
              <w:rPr>
                <w:sz w:val="16"/>
                <w:szCs w:val="16"/>
                <w:lang w:eastAsia="sv-SE"/>
              </w:rPr>
              <w:t>15.4.0</w:t>
            </w:r>
          </w:p>
        </w:tc>
      </w:tr>
      <w:tr w:rsidR="00323444" w14:paraId="77F98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0A7E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535F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4D6D1"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1FAB2" w14:textId="77777777" w:rsidR="00323444" w:rsidRDefault="00167025">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B78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327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CC0404" w14:textId="77777777" w:rsidR="00323444" w:rsidRDefault="00167025">
            <w:pPr>
              <w:pStyle w:val="TAL"/>
              <w:rPr>
                <w:sz w:val="16"/>
                <w:szCs w:val="16"/>
                <w:lang w:eastAsia="sv-SE"/>
              </w:rPr>
            </w:pPr>
            <w:r>
              <w:rPr>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C2DF33" w14:textId="77777777" w:rsidR="00323444" w:rsidRDefault="00167025">
            <w:pPr>
              <w:pStyle w:val="TAC"/>
              <w:jc w:val="left"/>
              <w:rPr>
                <w:sz w:val="16"/>
                <w:szCs w:val="16"/>
                <w:lang w:eastAsia="sv-SE"/>
              </w:rPr>
            </w:pPr>
            <w:r>
              <w:rPr>
                <w:sz w:val="16"/>
                <w:szCs w:val="16"/>
                <w:lang w:eastAsia="sv-SE"/>
              </w:rPr>
              <w:t>15.4.0</w:t>
            </w:r>
          </w:p>
        </w:tc>
      </w:tr>
      <w:tr w:rsidR="00323444" w14:paraId="660E79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ED99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D823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A53F3"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3596F" w14:textId="77777777" w:rsidR="00323444" w:rsidRDefault="00167025">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ACE1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12F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DD356" w14:textId="77777777" w:rsidR="00323444" w:rsidRDefault="00167025">
            <w:pPr>
              <w:pStyle w:val="TAL"/>
              <w:rPr>
                <w:sz w:val="16"/>
                <w:szCs w:val="16"/>
                <w:lang w:eastAsia="sv-SE"/>
              </w:rPr>
            </w:pPr>
            <w:r>
              <w:rPr>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71491C" w14:textId="77777777" w:rsidR="00323444" w:rsidRDefault="00167025">
            <w:pPr>
              <w:pStyle w:val="TAC"/>
              <w:jc w:val="left"/>
              <w:rPr>
                <w:sz w:val="16"/>
                <w:szCs w:val="16"/>
                <w:lang w:eastAsia="sv-SE"/>
              </w:rPr>
            </w:pPr>
            <w:r>
              <w:rPr>
                <w:sz w:val="16"/>
                <w:szCs w:val="16"/>
                <w:lang w:eastAsia="sv-SE"/>
              </w:rPr>
              <w:t>15.4.0</w:t>
            </w:r>
          </w:p>
        </w:tc>
      </w:tr>
      <w:tr w:rsidR="00323444" w14:paraId="09681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5B9B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2CF0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9A01"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CF221" w14:textId="77777777" w:rsidR="00323444" w:rsidRDefault="00167025">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F1A6B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94B1D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76466A" w14:textId="77777777" w:rsidR="00323444" w:rsidRDefault="00167025">
            <w:pPr>
              <w:pStyle w:val="TAL"/>
              <w:rPr>
                <w:sz w:val="16"/>
                <w:szCs w:val="16"/>
                <w:lang w:eastAsia="sv-SE"/>
              </w:rPr>
            </w:pPr>
            <w:r>
              <w:rPr>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81FC8" w14:textId="77777777" w:rsidR="00323444" w:rsidRDefault="00167025">
            <w:pPr>
              <w:pStyle w:val="TAC"/>
              <w:jc w:val="left"/>
              <w:rPr>
                <w:sz w:val="16"/>
                <w:szCs w:val="16"/>
                <w:lang w:eastAsia="sv-SE"/>
              </w:rPr>
            </w:pPr>
            <w:r>
              <w:rPr>
                <w:sz w:val="16"/>
                <w:szCs w:val="16"/>
                <w:lang w:eastAsia="sv-SE"/>
              </w:rPr>
              <w:t>15.4.0</w:t>
            </w:r>
          </w:p>
        </w:tc>
      </w:tr>
      <w:tr w:rsidR="00323444" w14:paraId="7BC3DE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02F2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E6AB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168" w14:textId="77777777" w:rsidR="00323444" w:rsidRDefault="00167025">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8B76" w14:textId="77777777" w:rsidR="00323444" w:rsidRDefault="00167025">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D0F0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2FC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FC446" w14:textId="77777777" w:rsidR="00323444" w:rsidRDefault="00167025">
            <w:pPr>
              <w:pStyle w:val="TAL"/>
              <w:rPr>
                <w:sz w:val="16"/>
                <w:szCs w:val="16"/>
                <w:lang w:eastAsia="sv-SE"/>
              </w:rPr>
            </w:pPr>
            <w:r>
              <w:rPr>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D97E01" w14:textId="77777777" w:rsidR="00323444" w:rsidRDefault="00167025">
            <w:pPr>
              <w:pStyle w:val="TAC"/>
              <w:jc w:val="left"/>
              <w:rPr>
                <w:sz w:val="16"/>
                <w:szCs w:val="16"/>
                <w:lang w:eastAsia="sv-SE"/>
              </w:rPr>
            </w:pPr>
            <w:r>
              <w:rPr>
                <w:sz w:val="16"/>
                <w:szCs w:val="16"/>
                <w:lang w:eastAsia="sv-SE"/>
              </w:rPr>
              <w:t>15.4.0</w:t>
            </w:r>
          </w:p>
        </w:tc>
      </w:tr>
      <w:tr w:rsidR="00323444" w14:paraId="438D1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0A06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680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2DCB8"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A4D72" w14:textId="77777777" w:rsidR="00323444" w:rsidRDefault="00167025">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9D6A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55A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1FB09A" w14:textId="77777777" w:rsidR="00323444" w:rsidRDefault="00167025">
            <w:pPr>
              <w:pStyle w:val="TAL"/>
              <w:rPr>
                <w:sz w:val="16"/>
                <w:szCs w:val="16"/>
                <w:lang w:eastAsia="sv-SE"/>
              </w:rPr>
            </w:pPr>
            <w:r>
              <w:rPr>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C6ED5F" w14:textId="77777777" w:rsidR="00323444" w:rsidRDefault="00167025">
            <w:pPr>
              <w:pStyle w:val="TAC"/>
              <w:jc w:val="left"/>
              <w:rPr>
                <w:sz w:val="16"/>
                <w:szCs w:val="16"/>
                <w:lang w:eastAsia="sv-SE"/>
              </w:rPr>
            </w:pPr>
            <w:r>
              <w:rPr>
                <w:sz w:val="16"/>
                <w:szCs w:val="16"/>
                <w:lang w:eastAsia="sv-SE"/>
              </w:rPr>
              <w:t>15.4.0</w:t>
            </w:r>
          </w:p>
        </w:tc>
      </w:tr>
      <w:tr w:rsidR="00323444" w14:paraId="43A62B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E5FD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2C9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68BBF" w14:textId="77777777" w:rsidR="00323444" w:rsidRDefault="00167025">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17FE" w14:textId="77777777" w:rsidR="00323444" w:rsidRDefault="00167025">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163E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2A6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A93AB6" w14:textId="77777777" w:rsidR="00323444" w:rsidRDefault="00167025">
            <w:pPr>
              <w:pStyle w:val="TAL"/>
              <w:rPr>
                <w:sz w:val="16"/>
                <w:szCs w:val="16"/>
                <w:lang w:eastAsia="sv-SE"/>
              </w:rPr>
            </w:pPr>
            <w:r>
              <w:rPr>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E0080" w14:textId="77777777" w:rsidR="00323444" w:rsidRDefault="00167025">
            <w:pPr>
              <w:pStyle w:val="TAC"/>
              <w:jc w:val="left"/>
              <w:rPr>
                <w:sz w:val="16"/>
                <w:szCs w:val="16"/>
                <w:lang w:eastAsia="sv-SE"/>
              </w:rPr>
            </w:pPr>
            <w:r>
              <w:rPr>
                <w:sz w:val="16"/>
                <w:szCs w:val="16"/>
                <w:lang w:eastAsia="sv-SE"/>
              </w:rPr>
              <w:t>15.4.0</w:t>
            </w:r>
          </w:p>
        </w:tc>
      </w:tr>
      <w:tr w:rsidR="00323444" w14:paraId="5261C1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DA78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1974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63EF7"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A42FB" w14:textId="77777777" w:rsidR="00323444" w:rsidRDefault="00167025">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841F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9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24F53F" w14:textId="77777777" w:rsidR="00323444" w:rsidRDefault="00167025">
            <w:pPr>
              <w:pStyle w:val="TAL"/>
              <w:rPr>
                <w:sz w:val="16"/>
                <w:szCs w:val="16"/>
                <w:lang w:eastAsia="sv-SE"/>
              </w:rPr>
            </w:pPr>
            <w:r>
              <w:rPr>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16162" w14:textId="77777777" w:rsidR="00323444" w:rsidRDefault="00167025">
            <w:pPr>
              <w:pStyle w:val="TAC"/>
              <w:jc w:val="left"/>
              <w:rPr>
                <w:sz w:val="16"/>
                <w:szCs w:val="16"/>
                <w:lang w:eastAsia="sv-SE"/>
              </w:rPr>
            </w:pPr>
            <w:r>
              <w:rPr>
                <w:sz w:val="16"/>
                <w:szCs w:val="16"/>
                <w:lang w:eastAsia="sv-SE"/>
              </w:rPr>
              <w:t>15.4.0</w:t>
            </w:r>
          </w:p>
        </w:tc>
      </w:tr>
      <w:tr w:rsidR="00323444" w14:paraId="12C665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5A367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8F72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97A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C4DD0" w14:textId="77777777" w:rsidR="00323444" w:rsidRDefault="00167025">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71F93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330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05CC4B" w14:textId="77777777" w:rsidR="00323444" w:rsidRDefault="00167025">
            <w:pPr>
              <w:pStyle w:val="TAL"/>
              <w:rPr>
                <w:sz w:val="16"/>
                <w:szCs w:val="16"/>
                <w:lang w:eastAsia="sv-SE"/>
              </w:rPr>
            </w:pPr>
            <w:r>
              <w:rPr>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B0D9F" w14:textId="77777777" w:rsidR="00323444" w:rsidRDefault="00167025">
            <w:pPr>
              <w:pStyle w:val="TAC"/>
              <w:jc w:val="left"/>
              <w:rPr>
                <w:sz w:val="16"/>
                <w:szCs w:val="16"/>
                <w:lang w:eastAsia="sv-SE"/>
              </w:rPr>
            </w:pPr>
            <w:r>
              <w:rPr>
                <w:sz w:val="16"/>
                <w:szCs w:val="16"/>
                <w:lang w:eastAsia="sv-SE"/>
              </w:rPr>
              <w:t>15.4.0</w:t>
            </w:r>
          </w:p>
        </w:tc>
      </w:tr>
      <w:tr w:rsidR="00323444" w14:paraId="101D47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2A2CD1"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63DF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33599"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E966" w14:textId="77777777" w:rsidR="00323444" w:rsidRDefault="00167025">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5DE7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3A6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811D7" w14:textId="77777777" w:rsidR="00323444" w:rsidRDefault="00167025">
            <w:pPr>
              <w:pStyle w:val="TAL"/>
              <w:rPr>
                <w:sz w:val="16"/>
                <w:szCs w:val="16"/>
                <w:lang w:eastAsia="sv-SE"/>
              </w:rPr>
            </w:pPr>
            <w:r>
              <w:rPr>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137FA" w14:textId="77777777" w:rsidR="00323444" w:rsidRDefault="00167025">
            <w:pPr>
              <w:pStyle w:val="TAC"/>
              <w:jc w:val="left"/>
              <w:rPr>
                <w:sz w:val="16"/>
                <w:szCs w:val="16"/>
                <w:lang w:eastAsia="sv-SE"/>
              </w:rPr>
            </w:pPr>
            <w:r>
              <w:rPr>
                <w:sz w:val="16"/>
                <w:szCs w:val="16"/>
                <w:lang w:eastAsia="sv-SE"/>
              </w:rPr>
              <w:t>15.4.0</w:t>
            </w:r>
          </w:p>
        </w:tc>
      </w:tr>
      <w:tr w:rsidR="00323444" w14:paraId="00FE7C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12B0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D637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DD2F4"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2A4BF" w14:textId="77777777" w:rsidR="00323444" w:rsidRDefault="00167025">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56FF8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336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E20F6C" w14:textId="77777777" w:rsidR="00323444" w:rsidRDefault="00167025">
            <w:pPr>
              <w:pStyle w:val="TAL"/>
              <w:rPr>
                <w:sz w:val="16"/>
                <w:szCs w:val="16"/>
                <w:lang w:eastAsia="sv-SE"/>
              </w:rPr>
            </w:pPr>
            <w:r>
              <w:rPr>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678A0" w14:textId="77777777" w:rsidR="00323444" w:rsidRDefault="00167025">
            <w:pPr>
              <w:pStyle w:val="TAC"/>
              <w:jc w:val="left"/>
              <w:rPr>
                <w:sz w:val="16"/>
                <w:szCs w:val="16"/>
                <w:lang w:eastAsia="sv-SE"/>
              </w:rPr>
            </w:pPr>
            <w:r>
              <w:rPr>
                <w:sz w:val="16"/>
                <w:szCs w:val="16"/>
                <w:lang w:eastAsia="sv-SE"/>
              </w:rPr>
              <w:t>15.4.0</w:t>
            </w:r>
          </w:p>
        </w:tc>
      </w:tr>
      <w:tr w:rsidR="00323444" w14:paraId="5A7710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FBF7D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16A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F497B4" w14:textId="77777777" w:rsidR="00323444" w:rsidRDefault="00167025">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C8D1D" w14:textId="77777777" w:rsidR="00323444" w:rsidRDefault="00167025">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6E584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D14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494121" w14:textId="77777777" w:rsidR="00323444" w:rsidRDefault="00167025">
            <w:pPr>
              <w:pStyle w:val="TAL"/>
              <w:rPr>
                <w:sz w:val="16"/>
                <w:szCs w:val="16"/>
                <w:lang w:eastAsia="sv-SE"/>
              </w:rPr>
            </w:pPr>
            <w:r>
              <w:rPr>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470C4" w14:textId="77777777" w:rsidR="00323444" w:rsidRDefault="00167025">
            <w:pPr>
              <w:pStyle w:val="TAC"/>
              <w:jc w:val="left"/>
              <w:rPr>
                <w:sz w:val="16"/>
                <w:szCs w:val="16"/>
                <w:lang w:eastAsia="sv-SE"/>
              </w:rPr>
            </w:pPr>
            <w:r>
              <w:rPr>
                <w:sz w:val="16"/>
                <w:szCs w:val="16"/>
                <w:lang w:eastAsia="sv-SE"/>
              </w:rPr>
              <w:t>15.4.0</w:t>
            </w:r>
          </w:p>
        </w:tc>
      </w:tr>
      <w:tr w:rsidR="00323444" w14:paraId="5BE660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D337B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E1D3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45CE3" w14:textId="77777777" w:rsidR="00323444" w:rsidRDefault="00167025">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C655A" w14:textId="77777777" w:rsidR="00323444" w:rsidRDefault="00167025">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9155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3CCA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BEB853" w14:textId="77777777" w:rsidR="00323444" w:rsidRDefault="00167025">
            <w:pPr>
              <w:pStyle w:val="TAL"/>
              <w:rPr>
                <w:sz w:val="16"/>
                <w:szCs w:val="16"/>
                <w:lang w:eastAsia="sv-SE"/>
              </w:rPr>
            </w:pPr>
            <w:r>
              <w:rPr>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20E96" w14:textId="77777777" w:rsidR="00323444" w:rsidRDefault="00167025">
            <w:pPr>
              <w:pStyle w:val="TAC"/>
              <w:jc w:val="left"/>
              <w:rPr>
                <w:sz w:val="16"/>
                <w:szCs w:val="16"/>
                <w:lang w:eastAsia="sv-SE"/>
              </w:rPr>
            </w:pPr>
            <w:r>
              <w:rPr>
                <w:sz w:val="16"/>
                <w:szCs w:val="16"/>
                <w:lang w:eastAsia="sv-SE"/>
              </w:rPr>
              <w:t>15.4.0</w:t>
            </w:r>
          </w:p>
        </w:tc>
      </w:tr>
      <w:tr w:rsidR="00323444" w14:paraId="1DD449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0EA1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B310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55C80"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A4462" w14:textId="77777777" w:rsidR="00323444" w:rsidRDefault="00167025">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CE520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2E66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11F788" w14:textId="77777777" w:rsidR="00323444" w:rsidRDefault="00167025">
            <w:pPr>
              <w:pStyle w:val="TAL"/>
              <w:rPr>
                <w:sz w:val="16"/>
                <w:szCs w:val="16"/>
                <w:lang w:eastAsia="sv-SE"/>
              </w:rPr>
            </w:pPr>
            <w:r>
              <w:rPr>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51DE91" w14:textId="77777777" w:rsidR="00323444" w:rsidRDefault="00167025">
            <w:pPr>
              <w:pStyle w:val="TAC"/>
              <w:jc w:val="left"/>
              <w:rPr>
                <w:sz w:val="16"/>
                <w:szCs w:val="16"/>
                <w:lang w:eastAsia="sv-SE"/>
              </w:rPr>
            </w:pPr>
            <w:r>
              <w:rPr>
                <w:sz w:val="16"/>
                <w:szCs w:val="16"/>
                <w:lang w:eastAsia="sv-SE"/>
              </w:rPr>
              <w:t>15.4.0</w:t>
            </w:r>
          </w:p>
        </w:tc>
      </w:tr>
      <w:tr w:rsidR="00323444" w14:paraId="6F5189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11B1E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42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7D88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A9AE4" w14:textId="77777777" w:rsidR="00323444" w:rsidRDefault="00167025">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05139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D5DF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A01CE" w14:textId="77777777" w:rsidR="00323444" w:rsidRDefault="00167025">
            <w:pPr>
              <w:pStyle w:val="TAL"/>
              <w:rPr>
                <w:sz w:val="16"/>
                <w:szCs w:val="16"/>
                <w:lang w:eastAsia="sv-SE"/>
              </w:rPr>
            </w:pPr>
            <w:r>
              <w:rPr>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43FD18" w14:textId="77777777" w:rsidR="00323444" w:rsidRDefault="00167025">
            <w:pPr>
              <w:pStyle w:val="TAC"/>
              <w:jc w:val="left"/>
              <w:rPr>
                <w:sz w:val="16"/>
                <w:szCs w:val="16"/>
                <w:lang w:eastAsia="sv-SE"/>
              </w:rPr>
            </w:pPr>
            <w:r>
              <w:rPr>
                <w:sz w:val="16"/>
                <w:szCs w:val="16"/>
                <w:lang w:eastAsia="sv-SE"/>
              </w:rPr>
              <w:t>15.4.0</w:t>
            </w:r>
          </w:p>
        </w:tc>
      </w:tr>
      <w:tr w:rsidR="00323444" w14:paraId="78DAD4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59EB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6CD4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E5E90"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E6326" w14:textId="77777777" w:rsidR="00323444" w:rsidRDefault="00167025">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826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E26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4B3C2" w14:textId="77777777" w:rsidR="00323444" w:rsidRDefault="00167025">
            <w:pPr>
              <w:pStyle w:val="TAL"/>
              <w:rPr>
                <w:sz w:val="16"/>
                <w:szCs w:val="16"/>
                <w:lang w:eastAsia="sv-SE"/>
              </w:rPr>
            </w:pPr>
            <w:r>
              <w:rPr>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00C037" w14:textId="77777777" w:rsidR="00323444" w:rsidRDefault="00167025">
            <w:pPr>
              <w:pStyle w:val="TAC"/>
              <w:jc w:val="left"/>
              <w:rPr>
                <w:sz w:val="16"/>
                <w:szCs w:val="16"/>
                <w:lang w:eastAsia="sv-SE"/>
              </w:rPr>
            </w:pPr>
            <w:r>
              <w:rPr>
                <w:sz w:val="16"/>
                <w:szCs w:val="16"/>
                <w:lang w:eastAsia="sv-SE"/>
              </w:rPr>
              <w:t>15.4.0</w:t>
            </w:r>
          </w:p>
        </w:tc>
      </w:tr>
      <w:tr w:rsidR="00323444" w14:paraId="39E58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0F62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11258"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9856D" w14:textId="77777777" w:rsidR="00323444" w:rsidRDefault="00167025">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056B5" w14:textId="77777777" w:rsidR="00323444" w:rsidRDefault="00167025">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B026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7AF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CBCD9" w14:textId="77777777" w:rsidR="00323444" w:rsidRDefault="00167025">
            <w:pPr>
              <w:pStyle w:val="TAL"/>
              <w:rPr>
                <w:sz w:val="16"/>
                <w:szCs w:val="16"/>
                <w:lang w:eastAsia="sv-SE"/>
              </w:rPr>
            </w:pPr>
            <w:r>
              <w:rPr>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15A19B" w14:textId="77777777" w:rsidR="00323444" w:rsidRDefault="00167025">
            <w:pPr>
              <w:pStyle w:val="TAC"/>
              <w:jc w:val="left"/>
              <w:rPr>
                <w:sz w:val="16"/>
                <w:szCs w:val="16"/>
                <w:lang w:eastAsia="sv-SE"/>
              </w:rPr>
            </w:pPr>
            <w:r>
              <w:rPr>
                <w:sz w:val="16"/>
                <w:szCs w:val="16"/>
                <w:lang w:eastAsia="sv-SE"/>
              </w:rPr>
              <w:t>15.4.0</w:t>
            </w:r>
          </w:p>
        </w:tc>
      </w:tr>
      <w:tr w:rsidR="00323444" w14:paraId="51D59F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47D27"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086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A0D78"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3A690" w14:textId="77777777" w:rsidR="00323444" w:rsidRDefault="00167025">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9A0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C65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D61556" w14:textId="77777777" w:rsidR="00323444" w:rsidRDefault="00167025">
            <w:pPr>
              <w:pStyle w:val="TAL"/>
              <w:rPr>
                <w:sz w:val="16"/>
                <w:szCs w:val="16"/>
                <w:lang w:eastAsia="sv-SE"/>
              </w:rPr>
            </w:pPr>
            <w:r>
              <w:rPr>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FD5C95" w14:textId="77777777" w:rsidR="00323444" w:rsidRDefault="00167025">
            <w:pPr>
              <w:pStyle w:val="TAC"/>
              <w:jc w:val="left"/>
              <w:rPr>
                <w:sz w:val="16"/>
                <w:szCs w:val="16"/>
                <w:lang w:eastAsia="sv-SE"/>
              </w:rPr>
            </w:pPr>
            <w:r>
              <w:rPr>
                <w:sz w:val="16"/>
                <w:szCs w:val="16"/>
                <w:lang w:eastAsia="sv-SE"/>
              </w:rPr>
              <w:t>15.4.0</w:t>
            </w:r>
          </w:p>
        </w:tc>
      </w:tr>
      <w:tr w:rsidR="00323444" w14:paraId="5751DC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63A6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935F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BD76" w14:textId="77777777" w:rsidR="00323444" w:rsidRDefault="00167025">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4051" w14:textId="77777777" w:rsidR="00323444" w:rsidRDefault="00167025">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C453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7DD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CFB3AC" w14:textId="77777777" w:rsidR="00323444" w:rsidRDefault="00167025">
            <w:pPr>
              <w:pStyle w:val="TAL"/>
              <w:rPr>
                <w:sz w:val="16"/>
                <w:szCs w:val="16"/>
                <w:lang w:eastAsia="sv-SE"/>
              </w:rPr>
            </w:pPr>
            <w:r>
              <w:rPr>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2CC36C" w14:textId="77777777" w:rsidR="00323444" w:rsidRDefault="00167025">
            <w:pPr>
              <w:pStyle w:val="TAC"/>
              <w:jc w:val="left"/>
              <w:rPr>
                <w:sz w:val="16"/>
                <w:szCs w:val="16"/>
                <w:lang w:eastAsia="sv-SE"/>
              </w:rPr>
            </w:pPr>
            <w:r>
              <w:rPr>
                <w:sz w:val="16"/>
                <w:szCs w:val="16"/>
                <w:lang w:eastAsia="sv-SE"/>
              </w:rPr>
              <w:t>15.4.0</w:t>
            </w:r>
          </w:p>
        </w:tc>
      </w:tr>
      <w:tr w:rsidR="00323444" w14:paraId="5F9D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7E51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D44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6C9E8"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CB2A1" w14:textId="77777777" w:rsidR="00323444" w:rsidRDefault="00167025">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DB35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4E2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B50F6" w14:textId="77777777" w:rsidR="00323444" w:rsidRDefault="00167025">
            <w:pPr>
              <w:pStyle w:val="TAL"/>
              <w:rPr>
                <w:sz w:val="16"/>
                <w:szCs w:val="16"/>
                <w:lang w:eastAsia="sv-SE"/>
              </w:rPr>
            </w:pPr>
            <w:r>
              <w:rPr>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DB9CC" w14:textId="77777777" w:rsidR="00323444" w:rsidRDefault="00167025">
            <w:pPr>
              <w:pStyle w:val="TAC"/>
              <w:jc w:val="left"/>
              <w:rPr>
                <w:sz w:val="16"/>
                <w:szCs w:val="16"/>
                <w:lang w:eastAsia="sv-SE"/>
              </w:rPr>
            </w:pPr>
            <w:r>
              <w:rPr>
                <w:sz w:val="16"/>
                <w:szCs w:val="16"/>
                <w:lang w:eastAsia="sv-SE"/>
              </w:rPr>
              <w:t>15.4.0</w:t>
            </w:r>
          </w:p>
        </w:tc>
      </w:tr>
      <w:tr w:rsidR="00323444" w14:paraId="15F21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70C0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735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3ACE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D84D1" w14:textId="77777777" w:rsidR="00323444" w:rsidRDefault="00167025">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D30C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4F6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4216F2" w14:textId="77777777" w:rsidR="00323444" w:rsidRDefault="00167025">
            <w:pPr>
              <w:pStyle w:val="TAL"/>
              <w:rPr>
                <w:sz w:val="16"/>
                <w:szCs w:val="16"/>
                <w:lang w:eastAsia="sv-SE"/>
              </w:rPr>
            </w:pPr>
            <w:r>
              <w:rPr>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771876" w14:textId="77777777" w:rsidR="00323444" w:rsidRDefault="00167025">
            <w:pPr>
              <w:pStyle w:val="TAC"/>
              <w:jc w:val="left"/>
              <w:rPr>
                <w:sz w:val="16"/>
                <w:szCs w:val="16"/>
                <w:lang w:eastAsia="sv-SE"/>
              </w:rPr>
            </w:pPr>
            <w:r>
              <w:rPr>
                <w:sz w:val="16"/>
                <w:szCs w:val="16"/>
                <w:lang w:eastAsia="sv-SE"/>
              </w:rPr>
              <w:t>15.4.0</w:t>
            </w:r>
          </w:p>
        </w:tc>
      </w:tr>
      <w:tr w:rsidR="00323444" w14:paraId="3E3CD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BBA13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C57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79A07"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CF9CC" w14:textId="77777777" w:rsidR="00323444" w:rsidRDefault="00167025">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7FF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85470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3BFF3" w14:textId="77777777" w:rsidR="00323444" w:rsidRDefault="00167025">
            <w:pPr>
              <w:pStyle w:val="TAL"/>
              <w:rPr>
                <w:sz w:val="16"/>
                <w:szCs w:val="16"/>
                <w:lang w:eastAsia="sv-SE"/>
              </w:rPr>
            </w:pPr>
            <w:r>
              <w:rPr>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E79B47" w14:textId="77777777" w:rsidR="00323444" w:rsidRDefault="00167025">
            <w:pPr>
              <w:pStyle w:val="TAC"/>
              <w:jc w:val="left"/>
              <w:rPr>
                <w:sz w:val="16"/>
                <w:szCs w:val="16"/>
                <w:lang w:eastAsia="sv-SE"/>
              </w:rPr>
            </w:pPr>
            <w:r>
              <w:rPr>
                <w:sz w:val="16"/>
                <w:szCs w:val="16"/>
                <w:lang w:eastAsia="sv-SE"/>
              </w:rPr>
              <w:t>15.4.0</w:t>
            </w:r>
          </w:p>
        </w:tc>
      </w:tr>
      <w:tr w:rsidR="00323444" w14:paraId="4F6761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048EB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36F26"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BE3E3"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D26890" w14:textId="77777777" w:rsidR="00323444" w:rsidRDefault="00167025">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221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66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45A3C" w14:textId="77777777" w:rsidR="00323444" w:rsidRDefault="00167025">
            <w:pPr>
              <w:pStyle w:val="TAL"/>
              <w:rPr>
                <w:sz w:val="16"/>
                <w:szCs w:val="16"/>
                <w:lang w:eastAsia="sv-SE"/>
              </w:rPr>
            </w:pPr>
            <w:r>
              <w:rPr>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68B35" w14:textId="77777777" w:rsidR="00323444" w:rsidRDefault="00167025">
            <w:pPr>
              <w:pStyle w:val="TAC"/>
              <w:jc w:val="left"/>
              <w:rPr>
                <w:sz w:val="16"/>
                <w:szCs w:val="16"/>
                <w:lang w:eastAsia="sv-SE"/>
              </w:rPr>
            </w:pPr>
            <w:r>
              <w:rPr>
                <w:sz w:val="16"/>
                <w:szCs w:val="16"/>
                <w:lang w:eastAsia="sv-SE"/>
              </w:rPr>
              <w:t>15.4.0</w:t>
            </w:r>
          </w:p>
        </w:tc>
      </w:tr>
      <w:tr w:rsidR="00323444" w14:paraId="0505C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7A48F"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0D80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CEC85" w14:textId="77777777" w:rsidR="00323444" w:rsidRDefault="00167025">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A91F2" w14:textId="77777777" w:rsidR="00323444" w:rsidRDefault="00167025">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BDAC6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8BF4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22B5B0" w14:textId="77777777" w:rsidR="00323444" w:rsidRDefault="00167025">
            <w:pPr>
              <w:pStyle w:val="TAL"/>
              <w:rPr>
                <w:sz w:val="16"/>
                <w:szCs w:val="16"/>
                <w:lang w:eastAsia="sv-SE"/>
              </w:rPr>
            </w:pPr>
            <w:r>
              <w:rPr>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A1173F" w14:textId="77777777" w:rsidR="00323444" w:rsidRDefault="00167025">
            <w:pPr>
              <w:pStyle w:val="TAC"/>
              <w:jc w:val="left"/>
              <w:rPr>
                <w:sz w:val="16"/>
                <w:szCs w:val="16"/>
                <w:lang w:eastAsia="sv-SE"/>
              </w:rPr>
            </w:pPr>
            <w:r>
              <w:rPr>
                <w:sz w:val="16"/>
                <w:szCs w:val="16"/>
                <w:lang w:eastAsia="sv-SE"/>
              </w:rPr>
              <w:t>15.4.0</w:t>
            </w:r>
          </w:p>
        </w:tc>
      </w:tr>
      <w:tr w:rsidR="00323444" w14:paraId="7D54F6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F6C8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F0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98679"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8BB54" w14:textId="77777777" w:rsidR="00323444" w:rsidRDefault="00167025">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876A9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124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ABA5ED" w14:textId="77777777" w:rsidR="00323444" w:rsidRDefault="00167025">
            <w:pPr>
              <w:pStyle w:val="TAL"/>
              <w:rPr>
                <w:sz w:val="16"/>
                <w:szCs w:val="16"/>
                <w:lang w:eastAsia="sv-SE"/>
              </w:rPr>
            </w:pPr>
            <w:r>
              <w:rPr>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92ECA" w14:textId="77777777" w:rsidR="00323444" w:rsidRDefault="00167025">
            <w:pPr>
              <w:pStyle w:val="TAC"/>
              <w:jc w:val="left"/>
              <w:rPr>
                <w:sz w:val="16"/>
                <w:szCs w:val="16"/>
                <w:lang w:eastAsia="sv-SE"/>
              </w:rPr>
            </w:pPr>
            <w:r>
              <w:rPr>
                <w:sz w:val="16"/>
                <w:szCs w:val="16"/>
                <w:lang w:eastAsia="sv-SE"/>
              </w:rPr>
              <w:t>15.4.0</w:t>
            </w:r>
          </w:p>
        </w:tc>
      </w:tr>
      <w:tr w:rsidR="00323444" w14:paraId="7EA2D9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7B443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4DF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6756" w14:textId="77777777" w:rsidR="00323444" w:rsidRDefault="00167025">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42A7B" w14:textId="77777777" w:rsidR="00323444" w:rsidRDefault="00167025">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E7B2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7C2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B7280" w14:textId="77777777" w:rsidR="00323444" w:rsidRDefault="00167025">
            <w:pPr>
              <w:pStyle w:val="TAL"/>
              <w:rPr>
                <w:sz w:val="16"/>
                <w:szCs w:val="16"/>
                <w:lang w:eastAsia="sv-SE"/>
              </w:rPr>
            </w:pPr>
            <w:r>
              <w:rPr>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466A6" w14:textId="77777777" w:rsidR="00323444" w:rsidRDefault="00167025">
            <w:pPr>
              <w:pStyle w:val="TAC"/>
              <w:jc w:val="left"/>
              <w:rPr>
                <w:sz w:val="16"/>
                <w:szCs w:val="16"/>
                <w:lang w:eastAsia="sv-SE"/>
              </w:rPr>
            </w:pPr>
            <w:r>
              <w:rPr>
                <w:sz w:val="16"/>
                <w:szCs w:val="16"/>
                <w:lang w:eastAsia="sv-SE"/>
              </w:rPr>
              <w:t>15.4.0</w:t>
            </w:r>
          </w:p>
        </w:tc>
      </w:tr>
      <w:tr w:rsidR="00323444" w14:paraId="4954A4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D076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14F7B"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31ED1"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1F898" w14:textId="77777777" w:rsidR="00323444" w:rsidRDefault="00167025">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A895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388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DB7BE9" w14:textId="77777777" w:rsidR="00323444" w:rsidRDefault="00167025">
            <w:pPr>
              <w:pStyle w:val="TAL"/>
              <w:rPr>
                <w:sz w:val="16"/>
                <w:szCs w:val="16"/>
                <w:lang w:eastAsia="sv-SE"/>
              </w:rPr>
            </w:pPr>
            <w:r>
              <w:rPr>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2D8BB0" w14:textId="77777777" w:rsidR="00323444" w:rsidRDefault="00167025">
            <w:pPr>
              <w:pStyle w:val="TAC"/>
              <w:jc w:val="left"/>
              <w:rPr>
                <w:sz w:val="16"/>
                <w:szCs w:val="16"/>
                <w:lang w:eastAsia="sv-SE"/>
              </w:rPr>
            </w:pPr>
            <w:r>
              <w:rPr>
                <w:sz w:val="16"/>
                <w:szCs w:val="16"/>
                <w:lang w:eastAsia="sv-SE"/>
              </w:rPr>
              <w:t>15.4.0</w:t>
            </w:r>
          </w:p>
        </w:tc>
      </w:tr>
      <w:tr w:rsidR="00323444" w14:paraId="760742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81FA8"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3624C"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ED787" w14:textId="77777777" w:rsidR="00323444" w:rsidRDefault="00167025">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F0853" w14:textId="77777777" w:rsidR="00323444" w:rsidRDefault="00167025">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F0710"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E99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824FF4" w14:textId="77777777" w:rsidR="00323444" w:rsidRDefault="00167025">
            <w:pPr>
              <w:pStyle w:val="TAL"/>
              <w:rPr>
                <w:sz w:val="16"/>
                <w:szCs w:val="16"/>
                <w:lang w:eastAsia="sv-SE"/>
              </w:rPr>
            </w:pPr>
            <w:r>
              <w:rPr>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422161" w14:textId="77777777" w:rsidR="00323444" w:rsidRDefault="00167025">
            <w:pPr>
              <w:pStyle w:val="TAC"/>
              <w:jc w:val="left"/>
              <w:rPr>
                <w:sz w:val="16"/>
                <w:szCs w:val="16"/>
                <w:lang w:eastAsia="sv-SE"/>
              </w:rPr>
            </w:pPr>
            <w:r>
              <w:rPr>
                <w:sz w:val="16"/>
                <w:szCs w:val="16"/>
                <w:lang w:eastAsia="sv-SE"/>
              </w:rPr>
              <w:t>15.4.0</w:t>
            </w:r>
          </w:p>
        </w:tc>
      </w:tr>
      <w:tr w:rsidR="00323444" w14:paraId="19E3B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9403C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131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97C2C"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D94E7" w14:textId="77777777" w:rsidR="00323444" w:rsidRDefault="00167025">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A63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864B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CD7111" w14:textId="77777777" w:rsidR="00323444" w:rsidRDefault="00167025">
            <w:pPr>
              <w:pStyle w:val="TAL"/>
              <w:rPr>
                <w:sz w:val="16"/>
                <w:szCs w:val="16"/>
                <w:lang w:eastAsia="sv-SE"/>
              </w:rPr>
            </w:pPr>
            <w:r>
              <w:rPr>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775AD0" w14:textId="77777777" w:rsidR="00323444" w:rsidRDefault="00167025">
            <w:pPr>
              <w:pStyle w:val="TAC"/>
              <w:jc w:val="left"/>
              <w:rPr>
                <w:sz w:val="16"/>
                <w:szCs w:val="16"/>
                <w:lang w:eastAsia="sv-SE"/>
              </w:rPr>
            </w:pPr>
            <w:r>
              <w:rPr>
                <w:sz w:val="16"/>
                <w:szCs w:val="16"/>
                <w:lang w:eastAsia="sv-SE"/>
              </w:rPr>
              <w:t>15.4.0</w:t>
            </w:r>
          </w:p>
        </w:tc>
      </w:tr>
      <w:tr w:rsidR="00323444" w14:paraId="40EC0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AC345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0692E"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014C8" w14:textId="77777777" w:rsidR="00323444" w:rsidRDefault="00167025">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19F4EE" w14:textId="77777777" w:rsidR="00323444" w:rsidRDefault="00167025">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611B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C19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6018B" w14:textId="77777777" w:rsidR="00323444" w:rsidRDefault="00167025">
            <w:pPr>
              <w:pStyle w:val="TAL"/>
              <w:rPr>
                <w:sz w:val="16"/>
                <w:szCs w:val="16"/>
                <w:lang w:eastAsia="sv-SE"/>
              </w:rPr>
            </w:pPr>
            <w:r>
              <w:rPr>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5DC95" w14:textId="77777777" w:rsidR="00323444" w:rsidRDefault="00167025">
            <w:pPr>
              <w:pStyle w:val="TAC"/>
              <w:jc w:val="left"/>
              <w:rPr>
                <w:sz w:val="16"/>
                <w:szCs w:val="16"/>
                <w:lang w:eastAsia="sv-SE"/>
              </w:rPr>
            </w:pPr>
            <w:r>
              <w:rPr>
                <w:sz w:val="16"/>
                <w:szCs w:val="16"/>
                <w:lang w:eastAsia="sv-SE"/>
              </w:rPr>
              <w:t>15.4.0</w:t>
            </w:r>
          </w:p>
        </w:tc>
      </w:tr>
      <w:tr w:rsidR="00323444" w14:paraId="74CA7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9D5A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525C2"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633A7" w14:textId="77777777" w:rsidR="00323444" w:rsidRDefault="00167025">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88601" w14:textId="77777777" w:rsidR="00323444" w:rsidRDefault="00167025">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9A34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9257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DE53AB" w14:textId="77777777" w:rsidR="00323444" w:rsidRDefault="00167025">
            <w:pPr>
              <w:pStyle w:val="TAL"/>
              <w:rPr>
                <w:sz w:val="16"/>
                <w:szCs w:val="16"/>
                <w:lang w:eastAsia="sv-SE"/>
              </w:rPr>
            </w:pPr>
            <w:r>
              <w:rPr>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3C8516" w14:textId="77777777" w:rsidR="00323444" w:rsidRDefault="00167025">
            <w:pPr>
              <w:pStyle w:val="TAC"/>
              <w:jc w:val="left"/>
              <w:rPr>
                <w:sz w:val="16"/>
                <w:szCs w:val="16"/>
                <w:lang w:eastAsia="sv-SE"/>
              </w:rPr>
            </w:pPr>
            <w:r>
              <w:rPr>
                <w:sz w:val="16"/>
                <w:szCs w:val="16"/>
                <w:lang w:eastAsia="sv-SE"/>
              </w:rPr>
              <w:t>15.4.0</w:t>
            </w:r>
          </w:p>
        </w:tc>
      </w:tr>
      <w:tr w:rsidR="00323444" w14:paraId="5FAF12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CAC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A050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A09C24"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D170" w14:textId="77777777" w:rsidR="00323444" w:rsidRDefault="00167025">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9B70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EDB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FA511" w14:textId="77777777" w:rsidR="00323444" w:rsidRDefault="00167025">
            <w:pPr>
              <w:pStyle w:val="TAL"/>
              <w:rPr>
                <w:sz w:val="16"/>
                <w:szCs w:val="16"/>
                <w:lang w:eastAsia="sv-SE"/>
              </w:rPr>
            </w:pPr>
            <w:r>
              <w:rPr>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9C4FD3" w14:textId="77777777" w:rsidR="00323444" w:rsidRDefault="00167025">
            <w:pPr>
              <w:pStyle w:val="TAC"/>
              <w:jc w:val="left"/>
              <w:rPr>
                <w:sz w:val="16"/>
                <w:szCs w:val="16"/>
                <w:lang w:eastAsia="sv-SE"/>
              </w:rPr>
            </w:pPr>
            <w:r>
              <w:rPr>
                <w:sz w:val="16"/>
                <w:szCs w:val="16"/>
                <w:lang w:eastAsia="sv-SE"/>
              </w:rPr>
              <w:t>15.4.0</w:t>
            </w:r>
          </w:p>
        </w:tc>
      </w:tr>
      <w:tr w:rsidR="00323444" w14:paraId="4E7A6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71D82"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FB3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9318B"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E5CB1" w14:textId="77777777" w:rsidR="00323444" w:rsidRDefault="00167025">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B8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CB4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6B15A" w14:textId="77777777" w:rsidR="00323444" w:rsidRDefault="00167025">
            <w:pPr>
              <w:pStyle w:val="TAL"/>
              <w:rPr>
                <w:sz w:val="16"/>
                <w:szCs w:val="16"/>
                <w:lang w:eastAsia="sv-SE"/>
              </w:rPr>
            </w:pPr>
            <w:r>
              <w:rPr>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DE83FE" w14:textId="77777777" w:rsidR="00323444" w:rsidRDefault="00167025">
            <w:pPr>
              <w:pStyle w:val="TAC"/>
              <w:jc w:val="left"/>
              <w:rPr>
                <w:sz w:val="16"/>
                <w:szCs w:val="16"/>
                <w:lang w:eastAsia="sv-SE"/>
              </w:rPr>
            </w:pPr>
            <w:r>
              <w:rPr>
                <w:sz w:val="16"/>
                <w:szCs w:val="16"/>
                <w:lang w:eastAsia="sv-SE"/>
              </w:rPr>
              <w:t>15.4.0</w:t>
            </w:r>
          </w:p>
        </w:tc>
      </w:tr>
      <w:tr w:rsidR="00323444" w14:paraId="0D1609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C9F479"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8FEA"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1C232"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3EF39" w14:textId="77777777" w:rsidR="00323444" w:rsidRDefault="00167025">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D4F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7E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E64CB3" w14:textId="77777777" w:rsidR="00323444" w:rsidRDefault="00167025">
            <w:pPr>
              <w:pStyle w:val="TAL"/>
              <w:rPr>
                <w:sz w:val="16"/>
                <w:szCs w:val="16"/>
                <w:lang w:eastAsia="sv-SE"/>
              </w:rPr>
            </w:pPr>
            <w:r>
              <w:rPr>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19426C" w14:textId="77777777" w:rsidR="00323444" w:rsidRDefault="00167025">
            <w:pPr>
              <w:pStyle w:val="TAC"/>
              <w:jc w:val="left"/>
              <w:rPr>
                <w:sz w:val="16"/>
                <w:szCs w:val="16"/>
                <w:lang w:eastAsia="sv-SE"/>
              </w:rPr>
            </w:pPr>
            <w:r>
              <w:rPr>
                <w:sz w:val="16"/>
                <w:szCs w:val="16"/>
                <w:lang w:eastAsia="sv-SE"/>
              </w:rPr>
              <w:t>15.4.0</w:t>
            </w:r>
          </w:p>
        </w:tc>
      </w:tr>
      <w:tr w:rsidR="00323444" w14:paraId="36BFE1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5169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268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01C435" w14:textId="77777777" w:rsidR="00323444" w:rsidRDefault="00167025">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894" w14:textId="77777777" w:rsidR="00323444" w:rsidRDefault="00167025">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CF8A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B923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65B56E" w14:textId="77777777" w:rsidR="00323444" w:rsidRDefault="00167025">
            <w:pPr>
              <w:pStyle w:val="TAL"/>
              <w:rPr>
                <w:sz w:val="16"/>
                <w:szCs w:val="16"/>
                <w:lang w:eastAsia="sv-SE"/>
              </w:rPr>
            </w:pPr>
            <w:r>
              <w:rPr>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E0844" w14:textId="77777777" w:rsidR="00323444" w:rsidRDefault="00167025">
            <w:pPr>
              <w:pStyle w:val="TAC"/>
              <w:jc w:val="left"/>
              <w:rPr>
                <w:sz w:val="16"/>
                <w:szCs w:val="16"/>
                <w:lang w:eastAsia="sv-SE"/>
              </w:rPr>
            </w:pPr>
            <w:r>
              <w:rPr>
                <w:sz w:val="16"/>
                <w:szCs w:val="16"/>
                <w:lang w:eastAsia="sv-SE"/>
              </w:rPr>
              <w:t>15.4.0</w:t>
            </w:r>
          </w:p>
        </w:tc>
      </w:tr>
      <w:tr w:rsidR="00323444" w14:paraId="43E74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8E0A"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0E45"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E31A0" w14:textId="77777777" w:rsidR="00323444" w:rsidRDefault="00167025">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2A8AF" w14:textId="77777777" w:rsidR="00323444" w:rsidRDefault="00167025">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EE081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8E48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49D4F" w14:textId="77777777" w:rsidR="00323444" w:rsidRDefault="00167025">
            <w:pPr>
              <w:pStyle w:val="TAL"/>
              <w:rPr>
                <w:sz w:val="16"/>
                <w:szCs w:val="16"/>
                <w:lang w:eastAsia="sv-SE"/>
              </w:rPr>
            </w:pPr>
            <w:r>
              <w:rPr>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3C05C" w14:textId="77777777" w:rsidR="00323444" w:rsidRDefault="00167025">
            <w:pPr>
              <w:pStyle w:val="TAC"/>
              <w:jc w:val="left"/>
              <w:rPr>
                <w:sz w:val="16"/>
                <w:szCs w:val="16"/>
                <w:lang w:eastAsia="sv-SE"/>
              </w:rPr>
            </w:pPr>
            <w:r>
              <w:rPr>
                <w:sz w:val="16"/>
                <w:szCs w:val="16"/>
                <w:lang w:eastAsia="sv-SE"/>
              </w:rPr>
              <w:t>15.4.0</w:t>
            </w:r>
          </w:p>
        </w:tc>
      </w:tr>
      <w:tr w:rsidR="00323444" w14:paraId="21FEF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F8005"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F0187"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A7D58"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88FC" w14:textId="77777777" w:rsidR="00323444" w:rsidRDefault="00167025">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FF1A9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BF4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C3AD68" w14:textId="77777777" w:rsidR="00323444" w:rsidRDefault="00167025">
            <w:pPr>
              <w:pStyle w:val="TAL"/>
              <w:rPr>
                <w:sz w:val="16"/>
                <w:szCs w:val="16"/>
                <w:lang w:eastAsia="sv-SE"/>
              </w:rPr>
            </w:pPr>
            <w:r>
              <w:rPr>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E02BD9" w14:textId="77777777" w:rsidR="00323444" w:rsidRDefault="00167025">
            <w:pPr>
              <w:pStyle w:val="TAC"/>
              <w:jc w:val="left"/>
              <w:rPr>
                <w:sz w:val="16"/>
                <w:szCs w:val="16"/>
                <w:lang w:eastAsia="sv-SE"/>
              </w:rPr>
            </w:pPr>
            <w:r>
              <w:rPr>
                <w:sz w:val="16"/>
                <w:szCs w:val="16"/>
                <w:lang w:eastAsia="sv-SE"/>
              </w:rPr>
              <w:t>15.4.0</w:t>
            </w:r>
          </w:p>
        </w:tc>
      </w:tr>
      <w:tr w:rsidR="00323444" w14:paraId="4AF27E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D1EB3"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F90D9"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483D1" w14:textId="77777777" w:rsidR="00323444" w:rsidRDefault="00167025">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19822" w14:textId="77777777" w:rsidR="00323444" w:rsidRDefault="00167025">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36147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BD0F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CE60E" w14:textId="77777777" w:rsidR="00323444" w:rsidRDefault="00167025">
            <w:pPr>
              <w:pStyle w:val="TAL"/>
              <w:rPr>
                <w:sz w:val="16"/>
                <w:szCs w:val="16"/>
                <w:lang w:eastAsia="sv-SE"/>
              </w:rPr>
            </w:pPr>
            <w:r>
              <w:rPr>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227BC1" w14:textId="77777777" w:rsidR="00323444" w:rsidRDefault="00167025">
            <w:pPr>
              <w:pStyle w:val="TAC"/>
              <w:jc w:val="left"/>
              <w:rPr>
                <w:sz w:val="16"/>
                <w:szCs w:val="16"/>
                <w:lang w:eastAsia="sv-SE"/>
              </w:rPr>
            </w:pPr>
            <w:r>
              <w:rPr>
                <w:sz w:val="16"/>
                <w:szCs w:val="16"/>
                <w:lang w:eastAsia="sv-SE"/>
              </w:rPr>
              <w:t>15.4.0</w:t>
            </w:r>
          </w:p>
        </w:tc>
      </w:tr>
      <w:tr w:rsidR="00323444" w14:paraId="030C2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33580"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84A3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4DEBA" w14:textId="77777777" w:rsidR="00323444" w:rsidRDefault="00167025">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153DF" w14:textId="77777777" w:rsidR="00323444" w:rsidRDefault="00167025">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B64B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D448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E0E16C" w14:textId="77777777" w:rsidR="00323444" w:rsidRDefault="00167025">
            <w:pPr>
              <w:pStyle w:val="TAL"/>
              <w:rPr>
                <w:sz w:val="16"/>
                <w:szCs w:val="16"/>
                <w:lang w:eastAsia="sv-SE"/>
              </w:rPr>
            </w:pPr>
            <w:r>
              <w:rPr>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34E399" w14:textId="77777777" w:rsidR="00323444" w:rsidRDefault="00167025">
            <w:pPr>
              <w:pStyle w:val="TAC"/>
              <w:jc w:val="left"/>
              <w:rPr>
                <w:sz w:val="16"/>
                <w:szCs w:val="16"/>
                <w:lang w:eastAsia="sv-SE"/>
              </w:rPr>
            </w:pPr>
            <w:r>
              <w:rPr>
                <w:sz w:val="16"/>
                <w:szCs w:val="16"/>
                <w:lang w:eastAsia="sv-SE"/>
              </w:rPr>
              <w:t>15.4.0</w:t>
            </w:r>
          </w:p>
        </w:tc>
      </w:tr>
      <w:tr w:rsidR="00323444" w14:paraId="11D0D8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0EF196"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6CBC1"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387CA" w14:textId="77777777" w:rsidR="00323444" w:rsidRDefault="00167025">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D3563" w14:textId="77777777" w:rsidR="00323444" w:rsidRDefault="00167025">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5EB1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96A5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D144ED" w14:textId="77777777" w:rsidR="00323444" w:rsidRDefault="00167025">
            <w:pPr>
              <w:pStyle w:val="TAL"/>
              <w:rPr>
                <w:sz w:val="16"/>
                <w:szCs w:val="16"/>
                <w:lang w:eastAsia="sv-SE"/>
              </w:rPr>
            </w:pPr>
            <w:r>
              <w:rPr>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4E1037" w14:textId="77777777" w:rsidR="00323444" w:rsidRDefault="00167025">
            <w:pPr>
              <w:pStyle w:val="TAC"/>
              <w:jc w:val="left"/>
              <w:rPr>
                <w:sz w:val="16"/>
                <w:szCs w:val="16"/>
                <w:lang w:eastAsia="sv-SE"/>
              </w:rPr>
            </w:pPr>
            <w:r>
              <w:rPr>
                <w:sz w:val="16"/>
                <w:szCs w:val="16"/>
                <w:lang w:eastAsia="sv-SE"/>
              </w:rPr>
              <w:t>15.4.0</w:t>
            </w:r>
          </w:p>
        </w:tc>
      </w:tr>
      <w:tr w:rsidR="00323444" w14:paraId="7C9277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1B4ED4"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E09F"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2A26"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ECD59" w14:textId="77777777" w:rsidR="00323444" w:rsidRDefault="00167025">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885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82CD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DE703" w14:textId="77777777" w:rsidR="00323444" w:rsidRDefault="00167025">
            <w:pPr>
              <w:pStyle w:val="TAL"/>
              <w:rPr>
                <w:sz w:val="16"/>
                <w:szCs w:val="16"/>
                <w:lang w:eastAsia="sv-SE"/>
              </w:rPr>
            </w:pPr>
            <w:r>
              <w:rPr>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437ED" w14:textId="77777777" w:rsidR="00323444" w:rsidRDefault="00167025">
            <w:pPr>
              <w:pStyle w:val="TAC"/>
              <w:jc w:val="left"/>
              <w:rPr>
                <w:sz w:val="16"/>
                <w:szCs w:val="16"/>
                <w:lang w:eastAsia="sv-SE"/>
              </w:rPr>
            </w:pPr>
            <w:r>
              <w:rPr>
                <w:sz w:val="16"/>
                <w:szCs w:val="16"/>
                <w:lang w:eastAsia="sv-SE"/>
              </w:rPr>
              <w:t>15.4.0</w:t>
            </w:r>
          </w:p>
        </w:tc>
      </w:tr>
      <w:tr w:rsidR="00323444" w14:paraId="1AC4D2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F12CBE"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E4353"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99DF" w14:textId="77777777" w:rsidR="00323444" w:rsidRDefault="00167025">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0EE3C" w14:textId="77777777" w:rsidR="00323444" w:rsidRDefault="00167025">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02EB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C0D4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770403" w14:textId="77777777" w:rsidR="00323444" w:rsidRDefault="00167025">
            <w:pPr>
              <w:pStyle w:val="TAL"/>
              <w:rPr>
                <w:sz w:val="16"/>
                <w:szCs w:val="16"/>
                <w:lang w:eastAsia="sv-SE"/>
              </w:rPr>
            </w:pPr>
            <w:r>
              <w:rPr>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E1B40B" w14:textId="77777777" w:rsidR="00323444" w:rsidRDefault="00167025">
            <w:pPr>
              <w:pStyle w:val="TAC"/>
              <w:jc w:val="left"/>
              <w:rPr>
                <w:sz w:val="16"/>
                <w:szCs w:val="16"/>
                <w:lang w:eastAsia="sv-SE"/>
              </w:rPr>
            </w:pPr>
            <w:r>
              <w:rPr>
                <w:sz w:val="16"/>
                <w:szCs w:val="16"/>
                <w:lang w:eastAsia="sv-SE"/>
              </w:rPr>
              <w:t>15.4.0</w:t>
            </w:r>
          </w:p>
        </w:tc>
      </w:tr>
      <w:tr w:rsidR="00323444" w14:paraId="4EB0A7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7988D"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40D60"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DF88" w14:textId="77777777" w:rsidR="00323444" w:rsidRDefault="00167025">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96570" w14:textId="77777777" w:rsidR="00323444" w:rsidRDefault="00167025">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53C0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B9C5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8EB33" w14:textId="77777777" w:rsidR="00323444" w:rsidRDefault="00167025">
            <w:pPr>
              <w:pStyle w:val="TAL"/>
              <w:rPr>
                <w:sz w:val="16"/>
                <w:szCs w:val="16"/>
                <w:lang w:eastAsia="sv-SE"/>
              </w:rPr>
            </w:pPr>
            <w:r>
              <w:rPr>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C3F591" w14:textId="77777777" w:rsidR="00323444" w:rsidRDefault="00167025">
            <w:pPr>
              <w:pStyle w:val="TAC"/>
              <w:jc w:val="left"/>
              <w:rPr>
                <w:sz w:val="16"/>
                <w:szCs w:val="16"/>
                <w:lang w:eastAsia="sv-SE"/>
              </w:rPr>
            </w:pPr>
            <w:r>
              <w:rPr>
                <w:sz w:val="16"/>
                <w:szCs w:val="16"/>
                <w:lang w:eastAsia="sv-SE"/>
              </w:rPr>
              <w:t>15.4.0</w:t>
            </w:r>
          </w:p>
        </w:tc>
      </w:tr>
      <w:tr w:rsidR="00323444" w14:paraId="2DB29D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55C5C" w14:textId="77777777" w:rsidR="00323444" w:rsidRDefault="0032344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52FED" w14:textId="77777777" w:rsidR="00323444" w:rsidRDefault="00167025">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C96A0" w14:textId="77777777" w:rsidR="00323444" w:rsidRDefault="00167025">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57CF" w14:textId="77777777" w:rsidR="00323444" w:rsidRDefault="00167025">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785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886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E43D3D" w14:textId="77777777" w:rsidR="00323444" w:rsidRDefault="00167025">
            <w:pPr>
              <w:pStyle w:val="TAL"/>
              <w:rPr>
                <w:sz w:val="16"/>
                <w:szCs w:val="16"/>
                <w:lang w:eastAsia="sv-SE"/>
              </w:rPr>
            </w:pPr>
            <w:r>
              <w:rPr>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0E3922" w14:textId="77777777" w:rsidR="00323444" w:rsidRDefault="00167025">
            <w:pPr>
              <w:pStyle w:val="TAC"/>
              <w:jc w:val="left"/>
              <w:rPr>
                <w:sz w:val="16"/>
                <w:szCs w:val="16"/>
                <w:lang w:eastAsia="sv-SE"/>
              </w:rPr>
            </w:pPr>
            <w:r>
              <w:rPr>
                <w:sz w:val="16"/>
                <w:szCs w:val="16"/>
                <w:lang w:eastAsia="sv-SE"/>
              </w:rPr>
              <w:t>15.4.0</w:t>
            </w:r>
          </w:p>
        </w:tc>
      </w:tr>
      <w:tr w:rsidR="00323444" w14:paraId="73716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C456A" w14:textId="77777777" w:rsidR="00323444" w:rsidRDefault="00167025">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FCFA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EBCF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54F5E" w14:textId="77777777" w:rsidR="00323444" w:rsidRDefault="00167025">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27C9F"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3D7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AA9D80" w14:textId="77777777" w:rsidR="00323444" w:rsidRDefault="00167025">
            <w:pPr>
              <w:pStyle w:val="TAL"/>
              <w:rPr>
                <w:sz w:val="16"/>
                <w:szCs w:val="16"/>
                <w:lang w:eastAsia="sv-SE"/>
              </w:rPr>
            </w:pPr>
            <w:r>
              <w:rPr>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692307" w14:textId="77777777" w:rsidR="00323444" w:rsidRDefault="00167025">
            <w:pPr>
              <w:pStyle w:val="TAC"/>
              <w:jc w:val="left"/>
              <w:rPr>
                <w:sz w:val="16"/>
                <w:szCs w:val="16"/>
                <w:lang w:eastAsia="sv-SE"/>
              </w:rPr>
            </w:pPr>
            <w:r>
              <w:rPr>
                <w:sz w:val="16"/>
                <w:szCs w:val="16"/>
                <w:lang w:eastAsia="sv-SE"/>
              </w:rPr>
              <w:t>15.5.0</w:t>
            </w:r>
          </w:p>
        </w:tc>
      </w:tr>
      <w:tr w:rsidR="00323444" w14:paraId="693EB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F303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57A3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EE2A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AFE5C" w14:textId="77777777" w:rsidR="00323444" w:rsidRDefault="00167025">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CCDE6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CB3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092F56" w14:textId="77777777" w:rsidR="00323444" w:rsidRDefault="00167025">
            <w:pPr>
              <w:pStyle w:val="TAL"/>
              <w:rPr>
                <w:sz w:val="16"/>
                <w:szCs w:val="16"/>
                <w:lang w:eastAsia="sv-SE"/>
              </w:rPr>
            </w:pPr>
            <w:r>
              <w:rPr>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69B481" w14:textId="77777777" w:rsidR="00323444" w:rsidRDefault="00167025">
            <w:pPr>
              <w:pStyle w:val="TAC"/>
              <w:jc w:val="left"/>
              <w:rPr>
                <w:sz w:val="16"/>
                <w:szCs w:val="16"/>
                <w:lang w:eastAsia="sv-SE"/>
              </w:rPr>
            </w:pPr>
            <w:r>
              <w:rPr>
                <w:sz w:val="16"/>
                <w:szCs w:val="16"/>
                <w:lang w:eastAsia="sv-SE"/>
              </w:rPr>
              <w:t>15.5.0</w:t>
            </w:r>
          </w:p>
        </w:tc>
      </w:tr>
      <w:tr w:rsidR="00323444" w14:paraId="4935A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B369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A696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A0B0D" w14:textId="77777777" w:rsidR="00323444" w:rsidRDefault="00167025">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6D6E0" w14:textId="77777777" w:rsidR="00323444" w:rsidRDefault="00167025">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4E31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C266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EB0408" w14:textId="77777777" w:rsidR="00323444" w:rsidRDefault="00167025">
            <w:pPr>
              <w:pStyle w:val="TAL"/>
              <w:rPr>
                <w:sz w:val="16"/>
                <w:szCs w:val="16"/>
                <w:lang w:eastAsia="sv-SE"/>
              </w:rPr>
            </w:pPr>
            <w:r>
              <w:rPr>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0677FB" w14:textId="77777777" w:rsidR="00323444" w:rsidRDefault="00167025">
            <w:pPr>
              <w:pStyle w:val="TAC"/>
              <w:jc w:val="left"/>
              <w:rPr>
                <w:sz w:val="16"/>
                <w:szCs w:val="16"/>
                <w:lang w:eastAsia="sv-SE"/>
              </w:rPr>
            </w:pPr>
            <w:r>
              <w:rPr>
                <w:sz w:val="16"/>
                <w:szCs w:val="16"/>
                <w:lang w:eastAsia="sv-SE"/>
              </w:rPr>
              <w:t>15.5.0</w:t>
            </w:r>
          </w:p>
        </w:tc>
      </w:tr>
      <w:tr w:rsidR="00323444" w14:paraId="7973B8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4F40A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F4F9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DD57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2D5C7" w14:textId="77777777" w:rsidR="00323444" w:rsidRDefault="00167025">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FF8D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9A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B4DE34" w14:textId="77777777" w:rsidR="00323444" w:rsidRDefault="00167025">
            <w:pPr>
              <w:pStyle w:val="TAL"/>
              <w:rPr>
                <w:sz w:val="16"/>
                <w:szCs w:val="16"/>
                <w:lang w:eastAsia="sv-SE"/>
              </w:rPr>
            </w:pPr>
            <w:r>
              <w:rPr>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BD2651" w14:textId="77777777" w:rsidR="00323444" w:rsidRDefault="00167025">
            <w:pPr>
              <w:pStyle w:val="TAC"/>
              <w:jc w:val="left"/>
              <w:rPr>
                <w:sz w:val="16"/>
                <w:szCs w:val="16"/>
                <w:lang w:eastAsia="sv-SE"/>
              </w:rPr>
            </w:pPr>
            <w:r>
              <w:rPr>
                <w:sz w:val="16"/>
                <w:szCs w:val="16"/>
                <w:lang w:eastAsia="sv-SE"/>
              </w:rPr>
              <w:t>15.5.0</w:t>
            </w:r>
          </w:p>
        </w:tc>
      </w:tr>
      <w:tr w:rsidR="00323444" w14:paraId="31D326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841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286C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990E8"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8DD7D" w14:textId="77777777" w:rsidR="00323444" w:rsidRDefault="00167025">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15C9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592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18D31" w14:textId="77777777" w:rsidR="00323444" w:rsidRDefault="00167025">
            <w:pPr>
              <w:pStyle w:val="TAL"/>
              <w:rPr>
                <w:sz w:val="16"/>
                <w:szCs w:val="16"/>
                <w:lang w:eastAsia="sv-SE"/>
              </w:rPr>
            </w:pPr>
            <w:r>
              <w:rPr>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026B18" w14:textId="77777777" w:rsidR="00323444" w:rsidRDefault="00167025">
            <w:pPr>
              <w:pStyle w:val="TAC"/>
              <w:jc w:val="left"/>
              <w:rPr>
                <w:sz w:val="16"/>
                <w:szCs w:val="16"/>
                <w:lang w:eastAsia="sv-SE"/>
              </w:rPr>
            </w:pPr>
            <w:r>
              <w:rPr>
                <w:sz w:val="16"/>
                <w:szCs w:val="16"/>
                <w:lang w:eastAsia="sv-SE"/>
              </w:rPr>
              <w:t>15.5.0</w:t>
            </w:r>
          </w:p>
        </w:tc>
      </w:tr>
      <w:tr w:rsidR="00323444" w14:paraId="7DDC0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77D6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F690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CDF19"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7ACB5" w14:textId="77777777" w:rsidR="00323444" w:rsidRDefault="00167025">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9618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EBC8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43E84" w14:textId="77777777" w:rsidR="00323444" w:rsidRDefault="00167025">
            <w:pPr>
              <w:pStyle w:val="TAL"/>
              <w:rPr>
                <w:sz w:val="16"/>
                <w:szCs w:val="16"/>
                <w:lang w:eastAsia="sv-SE"/>
              </w:rPr>
            </w:pPr>
            <w:r>
              <w:rPr>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FF513B" w14:textId="77777777" w:rsidR="00323444" w:rsidRDefault="00167025">
            <w:pPr>
              <w:pStyle w:val="TAC"/>
              <w:jc w:val="left"/>
              <w:rPr>
                <w:sz w:val="16"/>
                <w:szCs w:val="16"/>
                <w:lang w:eastAsia="sv-SE"/>
              </w:rPr>
            </w:pPr>
            <w:r>
              <w:rPr>
                <w:sz w:val="16"/>
                <w:szCs w:val="16"/>
                <w:lang w:eastAsia="sv-SE"/>
              </w:rPr>
              <w:t>15.5.0</w:t>
            </w:r>
          </w:p>
        </w:tc>
      </w:tr>
      <w:tr w:rsidR="00323444" w14:paraId="7E862F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67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DAD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FD734C"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1ADB" w14:textId="77777777" w:rsidR="00323444" w:rsidRDefault="00167025">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3BFAE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65F3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4FAA67" w14:textId="77777777" w:rsidR="00323444" w:rsidRDefault="00167025">
            <w:pPr>
              <w:pStyle w:val="TAL"/>
              <w:rPr>
                <w:sz w:val="16"/>
                <w:szCs w:val="16"/>
                <w:lang w:eastAsia="sv-SE"/>
              </w:rPr>
            </w:pPr>
            <w:r>
              <w:rPr>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92110" w14:textId="77777777" w:rsidR="00323444" w:rsidRDefault="00167025">
            <w:pPr>
              <w:pStyle w:val="TAC"/>
              <w:jc w:val="left"/>
              <w:rPr>
                <w:sz w:val="16"/>
                <w:szCs w:val="16"/>
                <w:lang w:eastAsia="sv-SE"/>
              </w:rPr>
            </w:pPr>
            <w:r>
              <w:rPr>
                <w:sz w:val="16"/>
                <w:szCs w:val="16"/>
                <w:lang w:eastAsia="sv-SE"/>
              </w:rPr>
              <w:t>15.5.0</w:t>
            </w:r>
          </w:p>
        </w:tc>
      </w:tr>
      <w:tr w:rsidR="00323444" w14:paraId="4BC26E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C3B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802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13E2E"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B4946" w14:textId="77777777" w:rsidR="00323444" w:rsidRDefault="00167025">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A6BEB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087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27722" w14:textId="77777777" w:rsidR="00323444" w:rsidRDefault="00167025">
            <w:pPr>
              <w:pStyle w:val="TAL"/>
              <w:rPr>
                <w:sz w:val="16"/>
                <w:szCs w:val="16"/>
                <w:lang w:eastAsia="sv-SE"/>
              </w:rPr>
            </w:pPr>
            <w:r>
              <w:rPr>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F1010F" w14:textId="77777777" w:rsidR="00323444" w:rsidRDefault="00167025">
            <w:pPr>
              <w:pStyle w:val="TAC"/>
              <w:jc w:val="left"/>
              <w:rPr>
                <w:sz w:val="16"/>
                <w:szCs w:val="16"/>
                <w:lang w:eastAsia="sv-SE"/>
              </w:rPr>
            </w:pPr>
            <w:r>
              <w:rPr>
                <w:sz w:val="16"/>
                <w:szCs w:val="16"/>
                <w:lang w:eastAsia="sv-SE"/>
              </w:rPr>
              <w:t>15.5.0</w:t>
            </w:r>
          </w:p>
        </w:tc>
      </w:tr>
      <w:tr w:rsidR="00323444" w14:paraId="1DC99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1B93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FDE2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96670"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BB758" w14:textId="77777777" w:rsidR="00323444" w:rsidRDefault="00167025">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590F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75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C9888F" w14:textId="77777777" w:rsidR="00323444" w:rsidRDefault="00167025">
            <w:pPr>
              <w:pStyle w:val="TAL"/>
              <w:rPr>
                <w:sz w:val="16"/>
                <w:szCs w:val="16"/>
                <w:lang w:eastAsia="sv-SE"/>
              </w:rPr>
            </w:pPr>
            <w:r>
              <w:rPr>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88B662" w14:textId="77777777" w:rsidR="00323444" w:rsidRDefault="00167025">
            <w:pPr>
              <w:pStyle w:val="TAC"/>
              <w:jc w:val="left"/>
              <w:rPr>
                <w:sz w:val="16"/>
                <w:szCs w:val="16"/>
                <w:lang w:eastAsia="sv-SE"/>
              </w:rPr>
            </w:pPr>
            <w:r>
              <w:rPr>
                <w:sz w:val="16"/>
                <w:szCs w:val="16"/>
                <w:lang w:eastAsia="sv-SE"/>
              </w:rPr>
              <w:t>15.5.0</w:t>
            </w:r>
          </w:p>
        </w:tc>
      </w:tr>
      <w:tr w:rsidR="00323444" w14:paraId="0126BB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91AD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80C6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2115"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20AC7" w14:textId="77777777" w:rsidR="00323444" w:rsidRDefault="00167025">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14609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C9603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CC0AD" w14:textId="77777777" w:rsidR="00323444" w:rsidRDefault="00167025">
            <w:pPr>
              <w:pStyle w:val="TAL"/>
              <w:rPr>
                <w:sz w:val="16"/>
                <w:szCs w:val="16"/>
                <w:lang w:eastAsia="sv-SE"/>
              </w:rPr>
            </w:pPr>
            <w:r>
              <w:rPr>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F86426" w14:textId="77777777" w:rsidR="00323444" w:rsidRDefault="00167025">
            <w:pPr>
              <w:pStyle w:val="TAC"/>
              <w:jc w:val="left"/>
              <w:rPr>
                <w:sz w:val="16"/>
                <w:szCs w:val="16"/>
                <w:lang w:eastAsia="sv-SE"/>
              </w:rPr>
            </w:pPr>
            <w:r>
              <w:rPr>
                <w:sz w:val="16"/>
                <w:szCs w:val="16"/>
                <w:lang w:eastAsia="sv-SE"/>
              </w:rPr>
              <w:t>15.5.0</w:t>
            </w:r>
          </w:p>
        </w:tc>
      </w:tr>
      <w:tr w:rsidR="00323444" w14:paraId="63DB28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E98D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4EF9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74ABF"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B3649" w14:textId="77777777" w:rsidR="00323444" w:rsidRDefault="00167025">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E718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51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2DFC5" w14:textId="77777777" w:rsidR="00323444" w:rsidRDefault="00167025">
            <w:pPr>
              <w:pStyle w:val="TAL"/>
              <w:rPr>
                <w:sz w:val="16"/>
                <w:szCs w:val="16"/>
                <w:lang w:eastAsia="sv-SE"/>
              </w:rPr>
            </w:pPr>
            <w:r>
              <w:rPr>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4F5E23" w14:textId="77777777" w:rsidR="00323444" w:rsidRDefault="00167025">
            <w:pPr>
              <w:pStyle w:val="TAC"/>
              <w:jc w:val="left"/>
              <w:rPr>
                <w:sz w:val="16"/>
                <w:szCs w:val="16"/>
                <w:lang w:eastAsia="sv-SE"/>
              </w:rPr>
            </w:pPr>
            <w:r>
              <w:rPr>
                <w:sz w:val="16"/>
                <w:szCs w:val="16"/>
                <w:lang w:eastAsia="sv-SE"/>
              </w:rPr>
              <w:t>15.5.0</w:t>
            </w:r>
          </w:p>
        </w:tc>
      </w:tr>
      <w:tr w:rsidR="00323444" w14:paraId="36EC8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A04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58C1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B8993"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9899E" w14:textId="77777777" w:rsidR="00323444" w:rsidRDefault="00167025">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15B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3D75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783D5B" w14:textId="77777777" w:rsidR="00323444" w:rsidRDefault="00167025">
            <w:pPr>
              <w:pStyle w:val="TAL"/>
              <w:rPr>
                <w:sz w:val="16"/>
                <w:szCs w:val="16"/>
                <w:lang w:eastAsia="sv-SE"/>
              </w:rPr>
            </w:pPr>
            <w:r>
              <w:rPr>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D69A5D" w14:textId="77777777" w:rsidR="00323444" w:rsidRDefault="00167025">
            <w:pPr>
              <w:pStyle w:val="TAC"/>
              <w:jc w:val="left"/>
              <w:rPr>
                <w:sz w:val="16"/>
                <w:szCs w:val="16"/>
                <w:lang w:eastAsia="sv-SE"/>
              </w:rPr>
            </w:pPr>
            <w:r>
              <w:rPr>
                <w:sz w:val="16"/>
                <w:szCs w:val="16"/>
                <w:lang w:eastAsia="sv-SE"/>
              </w:rPr>
              <w:t>15.5.0</w:t>
            </w:r>
          </w:p>
        </w:tc>
      </w:tr>
      <w:tr w:rsidR="00323444" w14:paraId="70D31D3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5E94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3E9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FBAA6"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83358" w14:textId="77777777" w:rsidR="00323444" w:rsidRDefault="00167025">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9683E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BD1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6ED35" w14:textId="77777777" w:rsidR="00323444" w:rsidRDefault="00167025">
            <w:pPr>
              <w:pStyle w:val="TAL"/>
              <w:rPr>
                <w:sz w:val="16"/>
                <w:szCs w:val="16"/>
                <w:lang w:eastAsia="sv-SE"/>
              </w:rPr>
            </w:pPr>
            <w:r>
              <w:rPr>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96E4C5" w14:textId="77777777" w:rsidR="00323444" w:rsidRDefault="00167025">
            <w:pPr>
              <w:pStyle w:val="TAC"/>
              <w:jc w:val="left"/>
              <w:rPr>
                <w:sz w:val="16"/>
                <w:szCs w:val="16"/>
                <w:lang w:eastAsia="sv-SE"/>
              </w:rPr>
            </w:pPr>
            <w:r>
              <w:rPr>
                <w:sz w:val="16"/>
                <w:szCs w:val="16"/>
                <w:lang w:eastAsia="sv-SE"/>
              </w:rPr>
              <w:t>15.5.0</w:t>
            </w:r>
          </w:p>
        </w:tc>
      </w:tr>
      <w:tr w:rsidR="00323444" w14:paraId="4300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151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420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7806D"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6CD08" w14:textId="77777777" w:rsidR="00323444" w:rsidRDefault="00167025">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49A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51E5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FABCAA" w14:textId="77777777" w:rsidR="00323444" w:rsidRDefault="00167025">
            <w:pPr>
              <w:pStyle w:val="TAL"/>
              <w:rPr>
                <w:sz w:val="16"/>
                <w:szCs w:val="16"/>
                <w:lang w:eastAsia="sv-SE"/>
              </w:rPr>
            </w:pPr>
            <w:r>
              <w:rPr>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249F4D" w14:textId="77777777" w:rsidR="00323444" w:rsidRDefault="00167025">
            <w:pPr>
              <w:pStyle w:val="TAC"/>
              <w:jc w:val="left"/>
              <w:rPr>
                <w:sz w:val="16"/>
                <w:szCs w:val="16"/>
                <w:lang w:eastAsia="sv-SE"/>
              </w:rPr>
            </w:pPr>
            <w:r>
              <w:rPr>
                <w:sz w:val="16"/>
                <w:szCs w:val="16"/>
                <w:lang w:eastAsia="sv-SE"/>
              </w:rPr>
              <w:t>15.5.0</w:t>
            </w:r>
          </w:p>
        </w:tc>
      </w:tr>
      <w:tr w:rsidR="00323444" w14:paraId="333477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7729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DA0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DCC22"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D0606" w14:textId="77777777" w:rsidR="00323444" w:rsidRDefault="00167025">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CED9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2C8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79A475" w14:textId="77777777" w:rsidR="00323444" w:rsidRDefault="00167025">
            <w:pPr>
              <w:pStyle w:val="TAL"/>
              <w:rPr>
                <w:sz w:val="16"/>
                <w:szCs w:val="16"/>
                <w:lang w:eastAsia="sv-SE"/>
              </w:rPr>
            </w:pPr>
            <w:r>
              <w:rPr>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A6E88F" w14:textId="77777777" w:rsidR="00323444" w:rsidRDefault="00167025">
            <w:pPr>
              <w:pStyle w:val="TAC"/>
              <w:jc w:val="left"/>
              <w:rPr>
                <w:sz w:val="16"/>
                <w:szCs w:val="16"/>
                <w:lang w:eastAsia="sv-SE"/>
              </w:rPr>
            </w:pPr>
            <w:r>
              <w:rPr>
                <w:sz w:val="16"/>
                <w:szCs w:val="16"/>
                <w:lang w:eastAsia="sv-SE"/>
              </w:rPr>
              <w:t>15.5.0</w:t>
            </w:r>
          </w:p>
        </w:tc>
      </w:tr>
      <w:tr w:rsidR="00323444" w14:paraId="4EDE9D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D6D41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260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608A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68DAF" w14:textId="77777777" w:rsidR="00323444" w:rsidRDefault="00167025">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7A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40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BA6EA" w14:textId="77777777" w:rsidR="00323444" w:rsidRDefault="00167025">
            <w:pPr>
              <w:pStyle w:val="TAL"/>
              <w:rPr>
                <w:sz w:val="16"/>
                <w:szCs w:val="16"/>
                <w:lang w:eastAsia="sv-SE"/>
              </w:rPr>
            </w:pPr>
            <w:r>
              <w:rPr>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F2FEE" w14:textId="77777777" w:rsidR="00323444" w:rsidRDefault="00167025">
            <w:pPr>
              <w:pStyle w:val="TAC"/>
              <w:jc w:val="left"/>
              <w:rPr>
                <w:sz w:val="16"/>
                <w:szCs w:val="16"/>
                <w:lang w:eastAsia="sv-SE"/>
              </w:rPr>
            </w:pPr>
            <w:r>
              <w:rPr>
                <w:sz w:val="16"/>
                <w:szCs w:val="16"/>
                <w:lang w:eastAsia="sv-SE"/>
              </w:rPr>
              <w:t>15.5.0</w:t>
            </w:r>
          </w:p>
        </w:tc>
      </w:tr>
      <w:tr w:rsidR="00323444" w14:paraId="659E1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C2B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353D7"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283D" w14:textId="77777777" w:rsidR="00323444" w:rsidRDefault="00167025">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6A6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07AF4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B8B1C" w14:textId="77777777" w:rsidR="00323444" w:rsidRDefault="00167025">
            <w:pPr>
              <w:pStyle w:val="TAL"/>
              <w:rPr>
                <w:sz w:val="16"/>
                <w:szCs w:val="16"/>
                <w:lang w:eastAsia="sv-SE"/>
              </w:rPr>
            </w:pPr>
            <w:r>
              <w:rPr>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748EFB" w14:textId="77777777" w:rsidR="00323444" w:rsidRDefault="00167025">
            <w:pPr>
              <w:pStyle w:val="TAC"/>
              <w:jc w:val="left"/>
              <w:rPr>
                <w:sz w:val="16"/>
                <w:szCs w:val="16"/>
                <w:lang w:eastAsia="sv-SE"/>
              </w:rPr>
            </w:pPr>
            <w:r>
              <w:rPr>
                <w:sz w:val="16"/>
                <w:szCs w:val="16"/>
                <w:lang w:eastAsia="sv-SE"/>
              </w:rPr>
              <w:t>15.5.0</w:t>
            </w:r>
          </w:p>
        </w:tc>
      </w:tr>
      <w:tr w:rsidR="00323444" w14:paraId="5D5B15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7D5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C546"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B01B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EC4D7" w14:textId="77777777" w:rsidR="00323444" w:rsidRDefault="00167025">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25ED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C7BA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D07596" w14:textId="77777777" w:rsidR="00323444" w:rsidRDefault="00167025">
            <w:pPr>
              <w:pStyle w:val="TAL"/>
              <w:rPr>
                <w:sz w:val="16"/>
                <w:szCs w:val="16"/>
                <w:lang w:eastAsia="sv-SE"/>
              </w:rPr>
            </w:pPr>
            <w:r>
              <w:rPr>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3BACA6" w14:textId="77777777" w:rsidR="00323444" w:rsidRDefault="00167025">
            <w:pPr>
              <w:pStyle w:val="TAC"/>
              <w:jc w:val="left"/>
              <w:rPr>
                <w:sz w:val="16"/>
                <w:szCs w:val="16"/>
                <w:lang w:eastAsia="sv-SE"/>
              </w:rPr>
            </w:pPr>
            <w:r>
              <w:rPr>
                <w:sz w:val="16"/>
                <w:szCs w:val="16"/>
                <w:lang w:eastAsia="sv-SE"/>
              </w:rPr>
              <w:t>15.5.0</w:t>
            </w:r>
          </w:p>
        </w:tc>
      </w:tr>
      <w:tr w:rsidR="00323444" w14:paraId="0B5C6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5F32F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3B02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DABB"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8F680" w14:textId="77777777" w:rsidR="00323444" w:rsidRDefault="00167025">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5652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A5EB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283EE" w14:textId="77777777" w:rsidR="00323444" w:rsidRDefault="00167025">
            <w:pPr>
              <w:pStyle w:val="TAL"/>
              <w:rPr>
                <w:sz w:val="16"/>
                <w:szCs w:val="16"/>
                <w:lang w:eastAsia="sv-SE"/>
              </w:rPr>
            </w:pPr>
            <w:r>
              <w:rPr>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C300E" w14:textId="77777777" w:rsidR="00323444" w:rsidRDefault="00167025">
            <w:pPr>
              <w:pStyle w:val="TAC"/>
              <w:jc w:val="left"/>
              <w:rPr>
                <w:sz w:val="16"/>
                <w:szCs w:val="16"/>
                <w:lang w:eastAsia="sv-SE"/>
              </w:rPr>
            </w:pPr>
            <w:r>
              <w:rPr>
                <w:sz w:val="16"/>
                <w:szCs w:val="16"/>
                <w:lang w:eastAsia="sv-SE"/>
              </w:rPr>
              <w:t>15.5.0</w:t>
            </w:r>
          </w:p>
        </w:tc>
      </w:tr>
      <w:tr w:rsidR="00323444" w14:paraId="12ECF3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169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87B44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B9CDA"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D0C3E" w14:textId="77777777" w:rsidR="00323444" w:rsidRDefault="00167025">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977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DD99B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5E4516" w14:textId="77777777" w:rsidR="00323444" w:rsidRDefault="00167025">
            <w:pPr>
              <w:pStyle w:val="TAL"/>
              <w:rPr>
                <w:sz w:val="16"/>
                <w:szCs w:val="16"/>
                <w:lang w:eastAsia="sv-SE"/>
              </w:rPr>
            </w:pPr>
            <w:r>
              <w:rPr>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8D4DC2" w14:textId="77777777" w:rsidR="00323444" w:rsidRDefault="00167025">
            <w:pPr>
              <w:pStyle w:val="TAC"/>
              <w:jc w:val="left"/>
              <w:rPr>
                <w:sz w:val="16"/>
                <w:szCs w:val="16"/>
                <w:lang w:eastAsia="sv-SE"/>
              </w:rPr>
            </w:pPr>
            <w:r>
              <w:rPr>
                <w:sz w:val="16"/>
                <w:szCs w:val="16"/>
                <w:lang w:eastAsia="sv-SE"/>
              </w:rPr>
              <w:t>15.5.0</w:t>
            </w:r>
          </w:p>
        </w:tc>
      </w:tr>
      <w:tr w:rsidR="00323444" w14:paraId="114F27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484D8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2FDB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B84B6"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F4F0" w14:textId="77777777" w:rsidR="00323444" w:rsidRDefault="00167025">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65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2DA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455370" w14:textId="77777777" w:rsidR="00323444" w:rsidRDefault="00167025">
            <w:pPr>
              <w:pStyle w:val="TAL"/>
              <w:rPr>
                <w:sz w:val="16"/>
                <w:szCs w:val="16"/>
                <w:lang w:eastAsia="sv-SE"/>
              </w:rPr>
            </w:pPr>
            <w:r>
              <w:rPr>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EE1F4" w14:textId="77777777" w:rsidR="00323444" w:rsidRDefault="00167025">
            <w:pPr>
              <w:pStyle w:val="TAC"/>
              <w:jc w:val="left"/>
              <w:rPr>
                <w:sz w:val="16"/>
                <w:szCs w:val="16"/>
                <w:lang w:eastAsia="sv-SE"/>
              </w:rPr>
            </w:pPr>
            <w:r>
              <w:rPr>
                <w:sz w:val="16"/>
                <w:szCs w:val="16"/>
                <w:lang w:eastAsia="sv-SE"/>
              </w:rPr>
              <w:t>15.5.0</w:t>
            </w:r>
          </w:p>
        </w:tc>
      </w:tr>
      <w:tr w:rsidR="00323444" w14:paraId="769A7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D4B3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BC55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E6934"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DE7C" w14:textId="77777777" w:rsidR="00323444" w:rsidRDefault="00167025">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218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D936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2D0C6B" w14:textId="77777777" w:rsidR="00323444" w:rsidRDefault="00167025">
            <w:pPr>
              <w:pStyle w:val="TAL"/>
              <w:rPr>
                <w:sz w:val="16"/>
                <w:szCs w:val="16"/>
                <w:lang w:eastAsia="sv-SE"/>
              </w:rPr>
            </w:pPr>
            <w:r>
              <w:rPr>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24694" w14:textId="77777777" w:rsidR="00323444" w:rsidRDefault="00167025">
            <w:pPr>
              <w:pStyle w:val="TAC"/>
              <w:jc w:val="left"/>
              <w:rPr>
                <w:sz w:val="16"/>
                <w:szCs w:val="16"/>
                <w:lang w:eastAsia="sv-SE"/>
              </w:rPr>
            </w:pPr>
            <w:r>
              <w:rPr>
                <w:sz w:val="16"/>
                <w:szCs w:val="16"/>
                <w:lang w:eastAsia="sv-SE"/>
              </w:rPr>
              <w:t>15.5.0</w:t>
            </w:r>
          </w:p>
        </w:tc>
      </w:tr>
      <w:tr w:rsidR="00323444" w14:paraId="1294A0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F964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58A9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D0C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EFF075" w14:textId="77777777" w:rsidR="00323444" w:rsidRDefault="00167025">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878A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91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CA8B78" w14:textId="77777777" w:rsidR="00323444" w:rsidRDefault="00167025">
            <w:pPr>
              <w:pStyle w:val="TAL"/>
              <w:rPr>
                <w:sz w:val="16"/>
                <w:szCs w:val="16"/>
                <w:lang w:eastAsia="sv-SE"/>
              </w:rPr>
            </w:pPr>
            <w:r>
              <w:rPr>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5561C6" w14:textId="77777777" w:rsidR="00323444" w:rsidRDefault="00167025">
            <w:pPr>
              <w:pStyle w:val="TAC"/>
              <w:jc w:val="left"/>
              <w:rPr>
                <w:sz w:val="16"/>
                <w:szCs w:val="16"/>
                <w:lang w:eastAsia="sv-SE"/>
              </w:rPr>
            </w:pPr>
            <w:r>
              <w:rPr>
                <w:sz w:val="16"/>
                <w:szCs w:val="16"/>
                <w:lang w:eastAsia="sv-SE"/>
              </w:rPr>
              <w:t>15.5.0</w:t>
            </w:r>
          </w:p>
        </w:tc>
      </w:tr>
      <w:tr w:rsidR="00323444" w14:paraId="2D8D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F06B9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B5DD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CA626"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EE8DB" w14:textId="77777777" w:rsidR="00323444" w:rsidRDefault="00167025">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67E6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D383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62FCFD" w14:textId="77777777" w:rsidR="00323444" w:rsidRDefault="00167025">
            <w:pPr>
              <w:pStyle w:val="TAL"/>
              <w:rPr>
                <w:sz w:val="16"/>
                <w:szCs w:val="16"/>
                <w:lang w:eastAsia="sv-SE"/>
              </w:rPr>
            </w:pPr>
            <w:r>
              <w:rPr>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90294F" w14:textId="77777777" w:rsidR="00323444" w:rsidRDefault="00167025">
            <w:pPr>
              <w:pStyle w:val="TAC"/>
              <w:jc w:val="left"/>
              <w:rPr>
                <w:sz w:val="16"/>
                <w:szCs w:val="16"/>
                <w:lang w:eastAsia="sv-SE"/>
              </w:rPr>
            </w:pPr>
            <w:r>
              <w:rPr>
                <w:sz w:val="16"/>
                <w:szCs w:val="16"/>
                <w:lang w:eastAsia="sv-SE"/>
              </w:rPr>
              <w:t>15.5.0</w:t>
            </w:r>
          </w:p>
        </w:tc>
      </w:tr>
      <w:tr w:rsidR="00323444" w14:paraId="486E6A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B8B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0125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C162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AB6E7" w14:textId="77777777" w:rsidR="00323444" w:rsidRDefault="00167025">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828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646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70E4C" w14:textId="77777777" w:rsidR="00323444" w:rsidRDefault="00167025">
            <w:pPr>
              <w:pStyle w:val="TAL"/>
              <w:rPr>
                <w:sz w:val="16"/>
                <w:szCs w:val="16"/>
                <w:lang w:eastAsia="sv-SE"/>
              </w:rPr>
            </w:pPr>
            <w:r>
              <w:rPr>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C3447" w14:textId="77777777" w:rsidR="00323444" w:rsidRDefault="00167025">
            <w:pPr>
              <w:pStyle w:val="TAC"/>
              <w:jc w:val="left"/>
              <w:rPr>
                <w:sz w:val="16"/>
                <w:szCs w:val="16"/>
                <w:lang w:eastAsia="sv-SE"/>
              </w:rPr>
            </w:pPr>
            <w:r>
              <w:rPr>
                <w:sz w:val="16"/>
                <w:szCs w:val="16"/>
                <w:lang w:eastAsia="sv-SE"/>
              </w:rPr>
              <w:t>15.5.0</w:t>
            </w:r>
          </w:p>
        </w:tc>
      </w:tr>
      <w:tr w:rsidR="00323444" w14:paraId="2F2F0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EEE6A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607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9BB1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AF164" w14:textId="77777777" w:rsidR="00323444" w:rsidRDefault="00167025">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B5E3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A82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29DBDA" w14:textId="77777777" w:rsidR="00323444" w:rsidRDefault="00167025">
            <w:pPr>
              <w:pStyle w:val="TAL"/>
              <w:rPr>
                <w:sz w:val="16"/>
                <w:szCs w:val="16"/>
                <w:lang w:eastAsia="sv-SE"/>
              </w:rPr>
            </w:pPr>
            <w:r>
              <w:rPr>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E4160F" w14:textId="77777777" w:rsidR="00323444" w:rsidRDefault="00167025">
            <w:pPr>
              <w:pStyle w:val="TAC"/>
              <w:jc w:val="left"/>
              <w:rPr>
                <w:sz w:val="16"/>
                <w:szCs w:val="16"/>
                <w:lang w:eastAsia="sv-SE"/>
              </w:rPr>
            </w:pPr>
            <w:r>
              <w:rPr>
                <w:sz w:val="16"/>
                <w:szCs w:val="16"/>
                <w:lang w:eastAsia="sv-SE"/>
              </w:rPr>
              <w:t>15.5.0</w:t>
            </w:r>
          </w:p>
        </w:tc>
      </w:tr>
      <w:tr w:rsidR="00323444" w14:paraId="7DF670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717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01D4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F0003"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02BCF" w14:textId="77777777" w:rsidR="00323444" w:rsidRDefault="00167025">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D914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BD61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032A0" w14:textId="77777777" w:rsidR="00323444" w:rsidRDefault="00167025">
            <w:pPr>
              <w:pStyle w:val="TAL"/>
              <w:rPr>
                <w:sz w:val="16"/>
                <w:szCs w:val="16"/>
                <w:lang w:eastAsia="sv-SE"/>
              </w:rPr>
            </w:pPr>
            <w:r>
              <w:rPr>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305E8" w14:textId="77777777" w:rsidR="00323444" w:rsidRDefault="00167025">
            <w:pPr>
              <w:pStyle w:val="TAC"/>
              <w:jc w:val="left"/>
              <w:rPr>
                <w:sz w:val="16"/>
                <w:szCs w:val="16"/>
                <w:lang w:eastAsia="sv-SE"/>
              </w:rPr>
            </w:pPr>
            <w:r>
              <w:rPr>
                <w:sz w:val="16"/>
                <w:szCs w:val="16"/>
                <w:lang w:eastAsia="sv-SE"/>
              </w:rPr>
              <w:t>15.5.0</w:t>
            </w:r>
          </w:p>
        </w:tc>
      </w:tr>
      <w:tr w:rsidR="00323444" w14:paraId="17B21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5107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9C8C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983BE"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FE200" w14:textId="77777777" w:rsidR="00323444" w:rsidRDefault="00167025">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C28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5CE5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EB8FA1" w14:textId="77777777" w:rsidR="00323444" w:rsidRDefault="00167025">
            <w:pPr>
              <w:pStyle w:val="TAL"/>
              <w:rPr>
                <w:sz w:val="16"/>
                <w:szCs w:val="16"/>
                <w:lang w:eastAsia="sv-SE"/>
              </w:rPr>
            </w:pPr>
            <w:r>
              <w:rPr>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F1DCD8" w14:textId="77777777" w:rsidR="00323444" w:rsidRDefault="00167025">
            <w:pPr>
              <w:pStyle w:val="TAC"/>
              <w:jc w:val="left"/>
              <w:rPr>
                <w:sz w:val="16"/>
                <w:szCs w:val="16"/>
                <w:lang w:eastAsia="sv-SE"/>
              </w:rPr>
            </w:pPr>
            <w:r>
              <w:rPr>
                <w:sz w:val="16"/>
                <w:szCs w:val="16"/>
                <w:lang w:eastAsia="sv-SE"/>
              </w:rPr>
              <w:t>15.5.0</w:t>
            </w:r>
          </w:p>
        </w:tc>
      </w:tr>
      <w:tr w:rsidR="00323444" w14:paraId="0071DF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27E7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91A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AC71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4DC5A" w14:textId="77777777" w:rsidR="00323444" w:rsidRDefault="00167025">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6539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2B60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5E1E62" w14:textId="77777777" w:rsidR="00323444" w:rsidRDefault="00167025">
            <w:pPr>
              <w:pStyle w:val="TAL"/>
              <w:rPr>
                <w:sz w:val="16"/>
                <w:szCs w:val="16"/>
                <w:lang w:eastAsia="sv-SE"/>
              </w:rPr>
            </w:pPr>
            <w:r>
              <w:rPr>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C06866" w14:textId="77777777" w:rsidR="00323444" w:rsidRDefault="00167025">
            <w:pPr>
              <w:pStyle w:val="TAC"/>
              <w:jc w:val="left"/>
              <w:rPr>
                <w:sz w:val="16"/>
                <w:szCs w:val="16"/>
                <w:lang w:eastAsia="sv-SE"/>
              </w:rPr>
            </w:pPr>
            <w:r>
              <w:rPr>
                <w:sz w:val="16"/>
                <w:szCs w:val="16"/>
                <w:lang w:eastAsia="sv-SE"/>
              </w:rPr>
              <w:t>15.5.0</w:t>
            </w:r>
          </w:p>
        </w:tc>
      </w:tr>
      <w:tr w:rsidR="00323444" w14:paraId="7C3760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A697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D3DC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6B7C4"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4C78F" w14:textId="77777777" w:rsidR="00323444" w:rsidRDefault="00167025">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8A9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C591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92BFB1" w14:textId="77777777" w:rsidR="00323444" w:rsidRDefault="00167025">
            <w:pPr>
              <w:pStyle w:val="TAL"/>
              <w:rPr>
                <w:sz w:val="16"/>
                <w:szCs w:val="16"/>
                <w:lang w:eastAsia="sv-SE"/>
              </w:rPr>
            </w:pPr>
            <w:r>
              <w:rPr>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D0B833" w14:textId="77777777" w:rsidR="00323444" w:rsidRDefault="00167025">
            <w:pPr>
              <w:pStyle w:val="TAC"/>
              <w:jc w:val="left"/>
              <w:rPr>
                <w:sz w:val="16"/>
                <w:szCs w:val="16"/>
                <w:lang w:eastAsia="sv-SE"/>
              </w:rPr>
            </w:pPr>
            <w:r>
              <w:rPr>
                <w:sz w:val="16"/>
                <w:szCs w:val="16"/>
                <w:lang w:eastAsia="sv-SE"/>
              </w:rPr>
              <w:t>15.5.0</w:t>
            </w:r>
          </w:p>
        </w:tc>
      </w:tr>
      <w:tr w:rsidR="00323444" w14:paraId="04A23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2F41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B6DC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2729"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E2EC2" w14:textId="77777777" w:rsidR="00323444" w:rsidRDefault="00167025">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4914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74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FCE64B" w14:textId="77777777" w:rsidR="00323444" w:rsidRDefault="00167025">
            <w:pPr>
              <w:pStyle w:val="TAL"/>
              <w:rPr>
                <w:sz w:val="16"/>
                <w:szCs w:val="16"/>
                <w:lang w:eastAsia="sv-SE"/>
              </w:rPr>
            </w:pPr>
            <w:r>
              <w:rPr>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1B914D" w14:textId="77777777" w:rsidR="00323444" w:rsidRDefault="00167025">
            <w:pPr>
              <w:pStyle w:val="TAC"/>
              <w:jc w:val="left"/>
              <w:rPr>
                <w:sz w:val="16"/>
                <w:szCs w:val="16"/>
                <w:lang w:eastAsia="sv-SE"/>
              </w:rPr>
            </w:pPr>
            <w:r>
              <w:rPr>
                <w:sz w:val="16"/>
                <w:szCs w:val="16"/>
                <w:lang w:eastAsia="sv-SE"/>
              </w:rPr>
              <w:t>15.5.0</w:t>
            </w:r>
          </w:p>
        </w:tc>
      </w:tr>
      <w:tr w:rsidR="00323444" w14:paraId="1FCA19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3736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FEF8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3D63F"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EF313" w14:textId="77777777" w:rsidR="00323444" w:rsidRDefault="00167025">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AFD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C2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912CA3" w14:textId="77777777" w:rsidR="00323444" w:rsidRDefault="00167025">
            <w:pPr>
              <w:pStyle w:val="TAL"/>
              <w:rPr>
                <w:sz w:val="16"/>
                <w:szCs w:val="16"/>
                <w:lang w:eastAsia="sv-SE"/>
              </w:rPr>
            </w:pPr>
            <w:r>
              <w:rPr>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A22E9" w14:textId="77777777" w:rsidR="00323444" w:rsidRDefault="00167025">
            <w:pPr>
              <w:pStyle w:val="TAC"/>
              <w:jc w:val="left"/>
              <w:rPr>
                <w:sz w:val="16"/>
                <w:szCs w:val="16"/>
                <w:lang w:eastAsia="sv-SE"/>
              </w:rPr>
            </w:pPr>
            <w:r>
              <w:rPr>
                <w:sz w:val="16"/>
                <w:szCs w:val="16"/>
                <w:lang w:eastAsia="sv-SE"/>
              </w:rPr>
              <w:t>15.5.0</w:t>
            </w:r>
          </w:p>
        </w:tc>
      </w:tr>
      <w:tr w:rsidR="00323444" w14:paraId="3028AD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715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13E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46C5D4"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0321A" w14:textId="77777777" w:rsidR="00323444" w:rsidRDefault="00167025">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EF25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4378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A3A8F5" w14:textId="77777777" w:rsidR="00323444" w:rsidRDefault="00167025">
            <w:pPr>
              <w:pStyle w:val="TAL"/>
              <w:rPr>
                <w:sz w:val="16"/>
                <w:szCs w:val="16"/>
                <w:lang w:eastAsia="sv-SE"/>
              </w:rPr>
            </w:pPr>
            <w:r>
              <w:rPr>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95BAB5" w14:textId="77777777" w:rsidR="00323444" w:rsidRDefault="00167025">
            <w:pPr>
              <w:pStyle w:val="TAC"/>
              <w:jc w:val="left"/>
              <w:rPr>
                <w:sz w:val="16"/>
                <w:szCs w:val="16"/>
                <w:lang w:eastAsia="sv-SE"/>
              </w:rPr>
            </w:pPr>
            <w:r>
              <w:rPr>
                <w:sz w:val="16"/>
                <w:szCs w:val="16"/>
                <w:lang w:eastAsia="sv-SE"/>
              </w:rPr>
              <w:t>15.5.0</w:t>
            </w:r>
          </w:p>
        </w:tc>
      </w:tr>
      <w:tr w:rsidR="00323444" w14:paraId="173ED8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BFD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7937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41D3"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736B0" w14:textId="77777777" w:rsidR="00323444" w:rsidRDefault="00167025">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9BB4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13701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0B4AB" w14:textId="77777777" w:rsidR="00323444" w:rsidRDefault="00167025">
            <w:pPr>
              <w:pStyle w:val="TAL"/>
              <w:rPr>
                <w:sz w:val="16"/>
                <w:szCs w:val="16"/>
                <w:lang w:eastAsia="sv-SE"/>
              </w:rPr>
            </w:pPr>
            <w:r>
              <w:rPr>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DFDD70" w14:textId="77777777" w:rsidR="00323444" w:rsidRDefault="00167025">
            <w:pPr>
              <w:pStyle w:val="TAC"/>
              <w:jc w:val="left"/>
              <w:rPr>
                <w:sz w:val="16"/>
                <w:szCs w:val="16"/>
                <w:lang w:eastAsia="sv-SE"/>
              </w:rPr>
            </w:pPr>
            <w:r>
              <w:rPr>
                <w:sz w:val="16"/>
                <w:szCs w:val="16"/>
                <w:lang w:eastAsia="sv-SE"/>
              </w:rPr>
              <w:t>15.5.0</w:t>
            </w:r>
          </w:p>
        </w:tc>
      </w:tr>
      <w:tr w:rsidR="00323444" w14:paraId="79CE67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58B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08FF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09AF4"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4566" w14:textId="77777777" w:rsidR="00323444" w:rsidRDefault="00167025">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4543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922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18A38D" w14:textId="77777777" w:rsidR="00323444" w:rsidRDefault="00167025">
            <w:pPr>
              <w:pStyle w:val="TAL"/>
              <w:rPr>
                <w:sz w:val="16"/>
                <w:szCs w:val="16"/>
                <w:lang w:eastAsia="sv-SE"/>
              </w:rPr>
            </w:pPr>
            <w:r>
              <w:rPr>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472E77" w14:textId="77777777" w:rsidR="00323444" w:rsidRDefault="00167025">
            <w:pPr>
              <w:pStyle w:val="TAC"/>
              <w:jc w:val="left"/>
              <w:rPr>
                <w:sz w:val="16"/>
                <w:szCs w:val="16"/>
                <w:lang w:eastAsia="sv-SE"/>
              </w:rPr>
            </w:pPr>
            <w:r>
              <w:rPr>
                <w:sz w:val="16"/>
                <w:szCs w:val="16"/>
                <w:lang w:eastAsia="sv-SE"/>
              </w:rPr>
              <w:t>15.5.0</w:t>
            </w:r>
          </w:p>
        </w:tc>
      </w:tr>
      <w:tr w:rsidR="00323444" w14:paraId="0862A0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6CD0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EAC4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31BFF"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5CC12" w14:textId="77777777" w:rsidR="00323444" w:rsidRDefault="00167025">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29E7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6F3F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3AC478" w14:textId="77777777" w:rsidR="00323444" w:rsidRDefault="00167025">
            <w:pPr>
              <w:pStyle w:val="TAL"/>
              <w:rPr>
                <w:sz w:val="16"/>
                <w:szCs w:val="16"/>
                <w:lang w:eastAsia="sv-SE"/>
              </w:rPr>
            </w:pPr>
            <w:r>
              <w:rPr>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F2CF" w14:textId="77777777" w:rsidR="00323444" w:rsidRDefault="00167025">
            <w:pPr>
              <w:pStyle w:val="TAC"/>
              <w:jc w:val="left"/>
              <w:rPr>
                <w:sz w:val="16"/>
                <w:szCs w:val="16"/>
                <w:lang w:eastAsia="sv-SE"/>
              </w:rPr>
            </w:pPr>
            <w:r>
              <w:rPr>
                <w:sz w:val="16"/>
                <w:szCs w:val="16"/>
                <w:lang w:eastAsia="sv-SE"/>
              </w:rPr>
              <w:t>15.5.0</w:t>
            </w:r>
          </w:p>
        </w:tc>
      </w:tr>
      <w:tr w:rsidR="00323444" w14:paraId="74008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2FD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2858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999E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14706" w14:textId="77777777" w:rsidR="00323444" w:rsidRDefault="00167025">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BE757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C35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6444A" w14:textId="77777777" w:rsidR="00323444" w:rsidRDefault="00167025">
            <w:pPr>
              <w:pStyle w:val="TAL"/>
              <w:rPr>
                <w:sz w:val="16"/>
                <w:szCs w:val="16"/>
                <w:lang w:eastAsia="sv-SE"/>
              </w:rPr>
            </w:pPr>
            <w:r>
              <w:rPr>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C6A04E" w14:textId="77777777" w:rsidR="00323444" w:rsidRDefault="00167025">
            <w:pPr>
              <w:pStyle w:val="TAC"/>
              <w:jc w:val="left"/>
              <w:rPr>
                <w:sz w:val="16"/>
                <w:szCs w:val="16"/>
                <w:lang w:eastAsia="sv-SE"/>
              </w:rPr>
            </w:pPr>
            <w:r>
              <w:rPr>
                <w:sz w:val="16"/>
                <w:szCs w:val="16"/>
                <w:lang w:eastAsia="sv-SE"/>
              </w:rPr>
              <w:t>15.5.0</w:t>
            </w:r>
          </w:p>
        </w:tc>
      </w:tr>
      <w:tr w:rsidR="00323444" w14:paraId="179A63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50F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37F6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B55B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3B894" w14:textId="77777777" w:rsidR="00323444" w:rsidRDefault="00167025">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CC59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359B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A90483" w14:textId="77777777" w:rsidR="00323444" w:rsidRDefault="00167025">
            <w:pPr>
              <w:pStyle w:val="TAL"/>
              <w:rPr>
                <w:sz w:val="16"/>
                <w:szCs w:val="16"/>
                <w:lang w:eastAsia="sv-SE"/>
              </w:rPr>
            </w:pPr>
            <w:r>
              <w:rPr>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EFB45" w14:textId="77777777" w:rsidR="00323444" w:rsidRDefault="00167025">
            <w:pPr>
              <w:pStyle w:val="TAC"/>
              <w:jc w:val="left"/>
              <w:rPr>
                <w:sz w:val="16"/>
                <w:szCs w:val="16"/>
                <w:lang w:eastAsia="sv-SE"/>
              </w:rPr>
            </w:pPr>
            <w:r>
              <w:rPr>
                <w:sz w:val="16"/>
                <w:szCs w:val="16"/>
                <w:lang w:eastAsia="sv-SE"/>
              </w:rPr>
              <w:t>15.5.0</w:t>
            </w:r>
          </w:p>
        </w:tc>
      </w:tr>
      <w:tr w:rsidR="00323444" w14:paraId="3C30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C93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A5538"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4240D"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7F757" w14:textId="77777777" w:rsidR="00323444" w:rsidRDefault="00167025">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89EA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BEC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45C0D" w14:textId="77777777" w:rsidR="00323444" w:rsidRDefault="00167025">
            <w:pPr>
              <w:pStyle w:val="TAL"/>
              <w:rPr>
                <w:sz w:val="16"/>
                <w:szCs w:val="16"/>
                <w:lang w:eastAsia="sv-SE"/>
              </w:rPr>
            </w:pPr>
            <w:r>
              <w:rPr>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AC5470" w14:textId="77777777" w:rsidR="00323444" w:rsidRDefault="00167025">
            <w:pPr>
              <w:pStyle w:val="TAC"/>
              <w:jc w:val="left"/>
              <w:rPr>
                <w:sz w:val="16"/>
                <w:szCs w:val="16"/>
                <w:lang w:eastAsia="sv-SE"/>
              </w:rPr>
            </w:pPr>
            <w:r>
              <w:rPr>
                <w:sz w:val="16"/>
                <w:szCs w:val="16"/>
                <w:lang w:eastAsia="sv-SE"/>
              </w:rPr>
              <w:t>15.5.0</w:t>
            </w:r>
          </w:p>
        </w:tc>
      </w:tr>
      <w:tr w:rsidR="00323444" w14:paraId="59912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4052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5CBB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B1B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022E1" w14:textId="77777777" w:rsidR="00323444" w:rsidRDefault="00167025">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0AC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6428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77DA98" w14:textId="77777777" w:rsidR="00323444" w:rsidRDefault="00167025">
            <w:pPr>
              <w:pStyle w:val="TAL"/>
              <w:rPr>
                <w:sz w:val="16"/>
                <w:szCs w:val="16"/>
                <w:lang w:eastAsia="sv-SE"/>
              </w:rPr>
            </w:pPr>
            <w:r>
              <w:rPr>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9C9D7" w14:textId="77777777" w:rsidR="00323444" w:rsidRDefault="00167025">
            <w:pPr>
              <w:pStyle w:val="TAC"/>
              <w:jc w:val="left"/>
              <w:rPr>
                <w:sz w:val="16"/>
                <w:szCs w:val="16"/>
                <w:lang w:eastAsia="sv-SE"/>
              </w:rPr>
            </w:pPr>
            <w:r>
              <w:rPr>
                <w:sz w:val="16"/>
                <w:szCs w:val="16"/>
                <w:lang w:eastAsia="sv-SE"/>
              </w:rPr>
              <w:t>15.5.0</w:t>
            </w:r>
          </w:p>
        </w:tc>
      </w:tr>
      <w:tr w:rsidR="00323444" w14:paraId="2B9E1A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B9762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769D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39674"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889B" w14:textId="77777777" w:rsidR="00323444" w:rsidRDefault="00167025">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8591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E4B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67FE2" w14:textId="77777777" w:rsidR="00323444" w:rsidRDefault="00167025">
            <w:pPr>
              <w:pStyle w:val="TAL"/>
              <w:rPr>
                <w:sz w:val="16"/>
                <w:szCs w:val="16"/>
                <w:lang w:eastAsia="sv-SE"/>
              </w:rPr>
            </w:pPr>
            <w:r>
              <w:rPr>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94B985" w14:textId="77777777" w:rsidR="00323444" w:rsidRDefault="00167025">
            <w:pPr>
              <w:pStyle w:val="TAC"/>
              <w:jc w:val="left"/>
              <w:rPr>
                <w:sz w:val="16"/>
                <w:szCs w:val="16"/>
                <w:lang w:eastAsia="sv-SE"/>
              </w:rPr>
            </w:pPr>
            <w:r>
              <w:rPr>
                <w:sz w:val="16"/>
                <w:szCs w:val="16"/>
                <w:lang w:eastAsia="sv-SE"/>
              </w:rPr>
              <w:t>15.5.0</w:t>
            </w:r>
          </w:p>
        </w:tc>
      </w:tr>
      <w:tr w:rsidR="00323444" w14:paraId="01504A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7AE5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10FD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CE08"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ED197" w14:textId="77777777" w:rsidR="00323444" w:rsidRDefault="00167025">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48A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FDEE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622E6" w14:textId="77777777" w:rsidR="00323444" w:rsidRDefault="00167025">
            <w:pPr>
              <w:pStyle w:val="TAL"/>
              <w:rPr>
                <w:sz w:val="16"/>
                <w:szCs w:val="16"/>
                <w:lang w:eastAsia="sv-SE"/>
              </w:rPr>
            </w:pPr>
            <w:r>
              <w:rPr>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C59E21" w14:textId="77777777" w:rsidR="00323444" w:rsidRDefault="00167025">
            <w:pPr>
              <w:pStyle w:val="TAC"/>
              <w:jc w:val="left"/>
              <w:rPr>
                <w:sz w:val="16"/>
                <w:szCs w:val="16"/>
                <w:lang w:eastAsia="sv-SE"/>
              </w:rPr>
            </w:pPr>
            <w:r>
              <w:rPr>
                <w:sz w:val="16"/>
                <w:szCs w:val="16"/>
                <w:lang w:eastAsia="sv-SE"/>
              </w:rPr>
              <w:t>15.5.0</w:t>
            </w:r>
          </w:p>
        </w:tc>
      </w:tr>
      <w:tr w:rsidR="00323444" w14:paraId="2021B1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3D79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C08A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0258"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4B319" w14:textId="77777777" w:rsidR="00323444" w:rsidRDefault="00167025">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7AAB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CDF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C4C95F" w14:textId="77777777" w:rsidR="00323444" w:rsidRDefault="00167025">
            <w:pPr>
              <w:pStyle w:val="TAL"/>
              <w:rPr>
                <w:sz w:val="16"/>
                <w:szCs w:val="16"/>
                <w:lang w:eastAsia="sv-SE"/>
              </w:rPr>
            </w:pPr>
            <w:r>
              <w:rPr>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6E222B" w14:textId="77777777" w:rsidR="00323444" w:rsidRDefault="00167025">
            <w:pPr>
              <w:pStyle w:val="TAC"/>
              <w:jc w:val="left"/>
              <w:rPr>
                <w:sz w:val="16"/>
                <w:szCs w:val="16"/>
                <w:lang w:eastAsia="sv-SE"/>
              </w:rPr>
            </w:pPr>
            <w:r>
              <w:rPr>
                <w:sz w:val="16"/>
                <w:szCs w:val="16"/>
                <w:lang w:eastAsia="sv-SE"/>
              </w:rPr>
              <w:t>15.5.0</w:t>
            </w:r>
          </w:p>
        </w:tc>
      </w:tr>
      <w:tr w:rsidR="00323444" w14:paraId="4C2B2D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ACDC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D6A97"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F0829"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8D68D" w14:textId="77777777" w:rsidR="00323444" w:rsidRDefault="00167025">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BA7E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52A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CCF17A" w14:textId="77777777" w:rsidR="00323444" w:rsidRDefault="00167025">
            <w:pPr>
              <w:pStyle w:val="TAL"/>
              <w:rPr>
                <w:sz w:val="16"/>
                <w:szCs w:val="16"/>
                <w:lang w:eastAsia="sv-SE"/>
              </w:rPr>
            </w:pPr>
            <w:r>
              <w:rPr>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89A7A" w14:textId="77777777" w:rsidR="00323444" w:rsidRDefault="00167025">
            <w:pPr>
              <w:pStyle w:val="TAC"/>
              <w:jc w:val="left"/>
              <w:rPr>
                <w:sz w:val="16"/>
                <w:szCs w:val="16"/>
                <w:lang w:eastAsia="sv-SE"/>
              </w:rPr>
            </w:pPr>
            <w:r>
              <w:rPr>
                <w:sz w:val="16"/>
                <w:szCs w:val="16"/>
                <w:lang w:eastAsia="sv-SE"/>
              </w:rPr>
              <w:t>15.5.0</w:t>
            </w:r>
          </w:p>
        </w:tc>
      </w:tr>
      <w:tr w:rsidR="00323444" w14:paraId="0A89B7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742F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AF72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9701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EB830" w14:textId="77777777" w:rsidR="00323444" w:rsidRDefault="00167025">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CF75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A49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DE4578" w14:textId="77777777" w:rsidR="00323444" w:rsidRDefault="00167025">
            <w:pPr>
              <w:pStyle w:val="TAL"/>
              <w:rPr>
                <w:sz w:val="16"/>
                <w:szCs w:val="16"/>
                <w:lang w:eastAsia="sv-SE"/>
              </w:rPr>
            </w:pPr>
            <w:r>
              <w:rPr>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BDA12" w14:textId="77777777" w:rsidR="00323444" w:rsidRDefault="00167025">
            <w:pPr>
              <w:pStyle w:val="TAC"/>
              <w:jc w:val="left"/>
              <w:rPr>
                <w:sz w:val="16"/>
                <w:szCs w:val="16"/>
                <w:lang w:eastAsia="sv-SE"/>
              </w:rPr>
            </w:pPr>
            <w:r>
              <w:rPr>
                <w:sz w:val="16"/>
                <w:szCs w:val="16"/>
                <w:lang w:eastAsia="sv-SE"/>
              </w:rPr>
              <w:t>15.5.0</w:t>
            </w:r>
          </w:p>
        </w:tc>
      </w:tr>
      <w:tr w:rsidR="00323444" w14:paraId="019FCD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4B2D1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CC25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7486F"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2AE34" w14:textId="77777777" w:rsidR="00323444" w:rsidRDefault="00167025">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11DF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BE13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BB3B97" w14:textId="77777777" w:rsidR="00323444" w:rsidRDefault="00167025">
            <w:pPr>
              <w:pStyle w:val="TAL"/>
              <w:rPr>
                <w:sz w:val="16"/>
                <w:szCs w:val="16"/>
                <w:lang w:eastAsia="sv-SE"/>
              </w:rPr>
            </w:pPr>
            <w:r>
              <w:rPr>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E9F66F" w14:textId="77777777" w:rsidR="00323444" w:rsidRDefault="00167025">
            <w:pPr>
              <w:pStyle w:val="TAC"/>
              <w:jc w:val="left"/>
              <w:rPr>
                <w:sz w:val="16"/>
                <w:szCs w:val="16"/>
                <w:lang w:eastAsia="sv-SE"/>
              </w:rPr>
            </w:pPr>
            <w:r>
              <w:rPr>
                <w:sz w:val="16"/>
                <w:szCs w:val="16"/>
                <w:lang w:eastAsia="sv-SE"/>
              </w:rPr>
              <w:t>15.5.0</w:t>
            </w:r>
          </w:p>
        </w:tc>
      </w:tr>
      <w:tr w:rsidR="00323444" w14:paraId="57980D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C50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1E8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1C736"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4411B" w14:textId="77777777" w:rsidR="00323444" w:rsidRDefault="00167025">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25E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30AF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083E74" w14:textId="77777777" w:rsidR="00323444" w:rsidRDefault="00167025">
            <w:pPr>
              <w:pStyle w:val="TAL"/>
              <w:rPr>
                <w:sz w:val="16"/>
                <w:szCs w:val="16"/>
                <w:lang w:eastAsia="sv-SE"/>
              </w:rPr>
            </w:pPr>
            <w:r>
              <w:rPr>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50E618" w14:textId="77777777" w:rsidR="00323444" w:rsidRDefault="00167025">
            <w:pPr>
              <w:pStyle w:val="TAC"/>
              <w:jc w:val="left"/>
              <w:rPr>
                <w:sz w:val="16"/>
                <w:szCs w:val="16"/>
                <w:lang w:eastAsia="sv-SE"/>
              </w:rPr>
            </w:pPr>
            <w:r>
              <w:rPr>
                <w:sz w:val="16"/>
                <w:szCs w:val="16"/>
                <w:lang w:eastAsia="sv-SE"/>
              </w:rPr>
              <w:t>15.5.0</w:t>
            </w:r>
          </w:p>
        </w:tc>
      </w:tr>
      <w:tr w:rsidR="00323444" w14:paraId="1EF080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E69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3892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079C0"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B8E99" w14:textId="77777777" w:rsidR="00323444" w:rsidRDefault="00167025">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A40D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79B2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A90A54" w14:textId="77777777" w:rsidR="00323444" w:rsidRDefault="00167025">
            <w:pPr>
              <w:pStyle w:val="TAL"/>
              <w:rPr>
                <w:sz w:val="16"/>
                <w:szCs w:val="16"/>
                <w:lang w:eastAsia="sv-SE"/>
              </w:rPr>
            </w:pPr>
            <w:r>
              <w:rPr>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FE1175" w14:textId="77777777" w:rsidR="00323444" w:rsidRDefault="00167025">
            <w:pPr>
              <w:pStyle w:val="TAC"/>
              <w:jc w:val="left"/>
              <w:rPr>
                <w:sz w:val="16"/>
                <w:szCs w:val="16"/>
                <w:lang w:eastAsia="sv-SE"/>
              </w:rPr>
            </w:pPr>
            <w:r>
              <w:rPr>
                <w:sz w:val="16"/>
                <w:szCs w:val="16"/>
                <w:lang w:eastAsia="sv-SE"/>
              </w:rPr>
              <w:t>15.5.0</w:t>
            </w:r>
          </w:p>
        </w:tc>
      </w:tr>
      <w:tr w:rsidR="00323444" w14:paraId="39E50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62EA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7ECF2"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79CF9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CA45F" w14:textId="77777777" w:rsidR="00323444" w:rsidRDefault="00167025">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AC14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35A8C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95214" w14:textId="77777777" w:rsidR="00323444" w:rsidRDefault="00167025">
            <w:pPr>
              <w:pStyle w:val="TAL"/>
              <w:rPr>
                <w:sz w:val="16"/>
                <w:szCs w:val="16"/>
                <w:lang w:eastAsia="sv-SE"/>
              </w:rPr>
            </w:pPr>
            <w:r>
              <w:rPr>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EEBD68" w14:textId="77777777" w:rsidR="00323444" w:rsidRDefault="00167025">
            <w:pPr>
              <w:pStyle w:val="TAC"/>
              <w:jc w:val="left"/>
              <w:rPr>
                <w:sz w:val="16"/>
                <w:szCs w:val="16"/>
                <w:lang w:eastAsia="sv-SE"/>
              </w:rPr>
            </w:pPr>
            <w:r>
              <w:rPr>
                <w:sz w:val="16"/>
                <w:szCs w:val="16"/>
                <w:lang w:eastAsia="sv-SE"/>
              </w:rPr>
              <w:t>15.5.0</w:t>
            </w:r>
          </w:p>
        </w:tc>
      </w:tr>
      <w:tr w:rsidR="00323444" w14:paraId="677D74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37B7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34E1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73FAA" w14:textId="77777777" w:rsidR="00323444" w:rsidRDefault="00167025">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233E6" w14:textId="77777777" w:rsidR="00323444" w:rsidRDefault="00167025">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EDE1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07B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F8D4B" w14:textId="77777777" w:rsidR="00323444" w:rsidRDefault="00167025">
            <w:pPr>
              <w:pStyle w:val="TAL"/>
              <w:rPr>
                <w:sz w:val="16"/>
                <w:szCs w:val="16"/>
                <w:lang w:eastAsia="sv-SE"/>
              </w:rPr>
            </w:pPr>
            <w:r>
              <w:rPr>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FC2753" w14:textId="77777777" w:rsidR="00323444" w:rsidRDefault="00167025">
            <w:pPr>
              <w:pStyle w:val="TAC"/>
              <w:jc w:val="left"/>
              <w:rPr>
                <w:sz w:val="16"/>
                <w:szCs w:val="16"/>
                <w:lang w:eastAsia="sv-SE"/>
              </w:rPr>
            </w:pPr>
            <w:r>
              <w:rPr>
                <w:sz w:val="16"/>
                <w:szCs w:val="16"/>
                <w:lang w:eastAsia="sv-SE"/>
              </w:rPr>
              <w:t>15.5.0</w:t>
            </w:r>
          </w:p>
        </w:tc>
      </w:tr>
      <w:tr w:rsidR="00323444" w14:paraId="3517E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8A7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38D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0E1EE"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81445" w14:textId="77777777" w:rsidR="00323444" w:rsidRDefault="00167025">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E665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0A13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89603D" w14:textId="77777777" w:rsidR="00323444" w:rsidRDefault="00167025">
            <w:pPr>
              <w:pStyle w:val="TAL"/>
              <w:rPr>
                <w:sz w:val="16"/>
                <w:szCs w:val="16"/>
                <w:lang w:eastAsia="sv-SE"/>
              </w:rPr>
            </w:pPr>
            <w:r>
              <w:rPr>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3DFCCC" w14:textId="77777777" w:rsidR="00323444" w:rsidRDefault="00167025">
            <w:pPr>
              <w:pStyle w:val="TAC"/>
              <w:jc w:val="left"/>
              <w:rPr>
                <w:sz w:val="16"/>
                <w:szCs w:val="16"/>
                <w:lang w:eastAsia="sv-SE"/>
              </w:rPr>
            </w:pPr>
            <w:r>
              <w:rPr>
                <w:sz w:val="16"/>
                <w:szCs w:val="16"/>
                <w:lang w:eastAsia="sv-SE"/>
              </w:rPr>
              <w:t>15.5.0</w:t>
            </w:r>
          </w:p>
        </w:tc>
      </w:tr>
      <w:tr w:rsidR="00323444" w14:paraId="6EB0F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F9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428B9"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AF1D6" w14:textId="77777777" w:rsidR="00323444" w:rsidRDefault="00167025">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C742A" w14:textId="77777777" w:rsidR="00323444" w:rsidRDefault="00167025">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1256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5D35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899A0" w14:textId="77777777" w:rsidR="00323444" w:rsidRDefault="00167025">
            <w:pPr>
              <w:pStyle w:val="TAL"/>
              <w:rPr>
                <w:sz w:val="16"/>
                <w:szCs w:val="16"/>
                <w:lang w:eastAsia="sv-SE"/>
              </w:rPr>
            </w:pPr>
            <w:r>
              <w:rPr>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A68BD" w14:textId="77777777" w:rsidR="00323444" w:rsidRDefault="00167025">
            <w:pPr>
              <w:pStyle w:val="TAC"/>
              <w:jc w:val="left"/>
              <w:rPr>
                <w:sz w:val="16"/>
                <w:szCs w:val="16"/>
                <w:lang w:eastAsia="sv-SE"/>
              </w:rPr>
            </w:pPr>
            <w:r>
              <w:rPr>
                <w:sz w:val="16"/>
                <w:szCs w:val="16"/>
                <w:lang w:eastAsia="sv-SE"/>
              </w:rPr>
              <w:t>15.5.0</w:t>
            </w:r>
          </w:p>
        </w:tc>
      </w:tr>
      <w:tr w:rsidR="00323444" w14:paraId="6F1554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5143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52FC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6250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6770C" w14:textId="77777777" w:rsidR="00323444" w:rsidRDefault="00167025">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1DF7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7162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FA816E" w14:textId="77777777" w:rsidR="00323444" w:rsidRDefault="00167025">
            <w:pPr>
              <w:pStyle w:val="TAL"/>
              <w:rPr>
                <w:sz w:val="16"/>
                <w:szCs w:val="16"/>
                <w:lang w:eastAsia="sv-SE"/>
              </w:rPr>
            </w:pPr>
            <w:r>
              <w:rPr>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444EE" w14:textId="77777777" w:rsidR="00323444" w:rsidRDefault="00167025">
            <w:pPr>
              <w:pStyle w:val="TAC"/>
              <w:jc w:val="left"/>
              <w:rPr>
                <w:sz w:val="16"/>
                <w:szCs w:val="16"/>
                <w:lang w:eastAsia="sv-SE"/>
              </w:rPr>
            </w:pPr>
            <w:r>
              <w:rPr>
                <w:sz w:val="16"/>
                <w:szCs w:val="16"/>
                <w:lang w:eastAsia="sv-SE"/>
              </w:rPr>
              <w:t>15.5.0</w:t>
            </w:r>
          </w:p>
        </w:tc>
      </w:tr>
      <w:tr w:rsidR="00323444" w14:paraId="698BD4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64E2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D32B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0BA3C"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5320B" w14:textId="77777777" w:rsidR="00323444" w:rsidRDefault="00167025">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D83D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7F5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16983" w14:textId="77777777" w:rsidR="00323444" w:rsidRDefault="00167025">
            <w:pPr>
              <w:pStyle w:val="TAL"/>
              <w:rPr>
                <w:sz w:val="16"/>
                <w:szCs w:val="16"/>
                <w:lang w:eastAsia="sv-SE"/>
              </w:rPr>
            </w:pPr>
            <w:r>
              <w:rPr>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39D420" w14:textId="77777777" w:rsidR="00323444" w:rsidRDefault="00167025">
            <w:pPr>
              <w:pStyle w:val="TAC"/>
              <w:jc w:val="left"/>
              <w:rPr>
                <w:sz w:val="16"/>
                <w:szCs w:val="16"/>
                <w:lang w:eastAsia="sv-SE"/>
              </w:rPr>
            </w:pPr>
            <w:r>
              <w:rPr>
                <w:sz w:val="16"/>
                <w:szCs w:val="16"/>
                <w:lang w:eastAsia="sv-SE"/>
              </w:rPr>
              <w:t>15.5.0</w:t>
            </w:r>
          </w:p>
        </w:tc>
      </w:tr>
      <w:tr w:rsidR="00323444" w14:paraId="06C96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6301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6C36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3C135"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BFDB" w14:textId="77777777" w:rsidR="00323444" w:rsidRDefault="00167025">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E817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760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E270E" w14:textId="77777777" w:rsidR="00323444" w:rsidRDefault="00167025">
            <w:pPr>
              <w:pStyle w:val="TAL"/>
              <w:rPr>
                <w:sz w:val="16"/>
                <w:szCs w:val="16"/>
                <w:lang w:eastAsia="sv-SE"/>
              </w:rPr>
            </w:pPr>
            <w:r>
              <w:rPr>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DD1708" w14:textId="77777777" w:rsidR="00323444" w:rsidRDefault="00167025">
            <w:pPr>
              <w:pStyle w:val="TAC"/>
              <w:jc w:val="left"/>
              <w:rPr>
                <w:sz w:val="16"/>
                <w:szCs w:val="16"/>
                <w:lang w:eastAsia="sv-SE"/>
              </w:rPr>
            </w:pPr>
            <w:r>
              <w:rPr>
                <w:sz w:val="16"/>
                <w:szCs w:val="16"/>
                <w:lang w:eastAsia="sv-SE"/>
              </w:rPr>
              <w:t>15.5.0</w:t>
            </w:r>
          </w:p>
        </w:tc>
      </w:tr>
      <w:tr w:rsidR="00323444" w14:paraId="594CDB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DF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A2693"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6B23D"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0AA05" w14:textId="77777777" w:rsidR="00323444" w:rsidRDefault="00167025">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67762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D9FF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5FD8F1" w14:textId="77777777" w:rsidR="00323444" w:rsidRDefault="00167025">
            <w:pPr>
              <w:pStyle w:val="TAL"/>
              <w:rPr>
                <w:sz w:val="16"/>
                <w:szCs w:val="16"/>
                <w:lang w:eastAsia="sv-SE"/>
              </w:rPr>
            </w:pPr>
            <w:r>
              <w:rPr>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2978C" w14:textId="77777777" w:rsidR="00323444" w:rsidRDefault="00167025">
            <w:pPr>
              <w:pStyle w:val="TAC"/>
              <w:jc w:val="left"/>
              <w:rPr>
                <w:sz w:val="16"/>
                <w:szCs w:val="16"/>
                <w:lang w:eastAsia="sv-SE"/>
              </w:rPr>
            </w:pPr>
            <w:r>
              <w:rPr>
                <w:sz w:val="16"/>
                <w:szCs w:val="16"/>
                <w:lang w:eastAsia="sv-SE"/>
              </w:rPr>
              <w:t>15.5.0</w:t>
            </w:r>
          </w:p>
        </w:tc>
      </w:tr>
      <w:tr w:rsidR="00323444" w14:paraId="3299B7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976BB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CBEFF"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8235D"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181D3" w14:textId="77777777" w:rsidR="00323444" w:rsidRDefault="00167025">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1E49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F48C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6C1F8" w14:textId="77777777" w:rsidR="00323444" w:rsidRDefault="00167025">
            <w:pPr>
              <w:pStyle w:val="TAL"/>
              <w:rPr>
                <w:sz w:val="16"/>
                <w:szCs w:val="16"/>
                <w:lang w:eastAsia="sv-SE"/>
              </w:rPr>
            </w:pPr>
            <w:r>
              <w:rPr>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C273A" w14:textId="77777777" w:rsidR="00323444" w:rsidRDefault="00167025">
            <w:pPr>
              <w:pStyle w:val="TAC"/>
              <w:jc w:val="left"/>
              <w:rPr>
                <w:sz w:val="16"/>
                <w:szCs w:val="16"/>
                <w:lang w:eastAsia="sv-SE"/>
              </w:rPr>
            </w:pPr>
            <w:r>
              <w:rPr>
                <w:sz w:val="16"/>
                <w:szCs w:val="16"/>
                <w:lang w:eastAsia="sv-SE"/>
              </w:rPr>
              <w:t>15.5.0</w:t>
            </w:r>
          </w:p>
        </w:tc>
      </w:tr>
      <w:tr w:rsidR="00323444" w14:paraId="00B0DE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69A5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BE94D"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205D1" w14:textId="77777777" w:rsidR="00323444" w:rsidRDefault="00167025">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5EA68" w14:textId="77777777" w:rsidR="00323444" w:rsidRDefault="00167025">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E7C8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D5F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9789BF" w14:textId="77777777" w:rsidR="00323444" w:rsidRDefault="00167025">
            <w:pPr>
              <w:pStyle w:val="TAL"/>
              <w:rPr>
                <w:sz w:val="16"/>
                <w:szCs w:val="16"/>
                <w:lang w:eastAsia="sv-SE"/>
              </w:rPr>
            </w:pPr>
            <w:r>
              <w:rPr>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C6950" w14:textId="77777777" w:rsidR="00323444" w:rsidRDefault="00167025">
            <w:pPr>
              <w:pStyle w:val="TAC"/>
              <w:jc w:val="left"/>
              <w:rPr>
                <w:sz w:val="16"/>
                <w:szCs w:val="16"/>
                <w:lang w:eastAsia="sv-SE"/>
              </w:rPr>
            </w:pPr>
            <w:r>
              <w:rPr>
                <w:sz w:val="16"/>
                <w:szCs w:val="16"/>
                <w:lang w:eastAsia="sv-SE"/>
              </w:rPr>
              <w:t>15.5.0</w:t>
            </w:r>
          </w:p>
        </w:tc>
      </w:tr>
      <w:tr w:rsidR="00323444" w14:paraId="6C0171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55D14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ABB1C"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8DB22"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B5ACA" w14:textId="77777777" w:rsidR="00323444" w:rsidRDefault="00167025">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6D8C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2C5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2009B5" w14:textId="77777777" w:rsidR="00323444" w:rsidRDefault="00167025">
            <w:pPr>
              <w:pStyle w:val="TAL"/>
              <w:rPr>
                <w:sz w:val="16"/>
                <w:szCs w:val="16"/>
                <w:lang w:eastAsia="sv-SE"/>
              </w:rPr>
            </w:pPr>
            <w:r>
              <w:rPr>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212126" w14:textId="77777777" w:rsidR="00323444" w:rsidRDefault="00167025">
            <w:pPr>
              <w:pStyle w:val="TAC"/>
              <w:jc w:val="left"/>
              <w:rPr>
                <w:sz w:val="16"/>
                <w:szCs w:val="16"/>
                <w:lang w:eastAsia="sv-SE"/>
              </w:rPr>
            </w:pPr>
            <w:r>
              <w:rPr>
                <w:sz w:val="16"/>
                <w:szCs w:val="16"/>
                <w:lang w:eastAsia="sv-SE"/>
              </w:rPr>
              <w:t>15.5.0</w:t>
            </w:r>
          </w:p>
        </w:tc>
      </w:tr>
      <w:tr w:rsidR="00323444" w14:paraId="1193DC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4723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D8D4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CD14" w14:textId="77777777" w:rsidR="00323444" w:rsidRDefault="00167025">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69A2" w14:textId="77777777" w:rsidR="00323444" w:rsidRDefault="00167025">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93E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2DD4B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474DCD" w14:textId="77777777" w:rsidR="00323444" w:rsidRDefault="00167025">
            <w:pPr>
              <w:pStyle w:val="TAL"/>
              <w:rPr>
                <w:sz w:val="16"/>
                <w:szCs w:val="16"/>
                <w:lang w:eastAsia="sv-SE"/>
              </w:rPr>
            </w:pPr>
            <w:r>
              <w:rPr>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805D9C" w14:textId="77777777" w:rsidR="00323444" w:rsidRDefault="00167025">
            <w:pPr>
              <w:pStyle w:val="TAC"/>
              <w:jc w:val="left"/>
              <w:rPr>
                <w:sz w:val="16"/>
                <w:szCs w:val="16"/>
                <w:lang w:eastAsia="sv-SE"/>
              </w:rPr>
            </w:pPr>
            <w:r>
              <w:rPr>
                <w:sz w:val="16"/>
                <w:szCs w:val="16"/>
                <w:lang w:eastAsia="sv-SE"/>
              </w:rPr>
              <w:t>15.5.0</w:t>
            </w:r>
          </w:p>
        </w:tc>
      </w:tr>
      <w:tr w:rsidR="00323444" w14:paraId="65A068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83AD6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F6F7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4844C"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D41D71" w14:textId="77777777" w:rsidR="00323444" w:rsidRDefault="00167025">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A5CF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DD6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564B5" w14:textId="77777777" w:rsidR="00323444" w:rsidRDefault="00167025">
            <w:pPr>
              <w:pStyle w:val="TAL"/>
              <w:rPr>
                <w:sz w:val="16"/>
                <w:szCs w:val="16"/>
                <w:lang w:eastAsia="sv-SE"/>
              </w:rPr>
            </w:pPr>
            <w:r>
              <w:rPr>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95530F" w14:textId="77777777" w:rsidR="00323444" w:rsidRDefault="00167025">
            <w:pPr>
              <w:pStyle w:val="TAC"/>
              <w:jc w:val="left"/>
              <w:rPr>
                <w:sz w:val="16"/>
                <w:szCs w:val="16"/>
                <w:lang w:eastAsia="sv-SE"/>
              </w:rPr>
            </w:pPr>
            <w:r>
              <w:rPr>
                <w:sz w:val="16"/>
                <w:szCs w:val="16"/>
                <w:lang w:eastAsia="sv-SE"/>
              </w:rPr>
              <w:t>15.5.0</w:t>
            </w:r>
          </w:p>
        </w:tc>
      </w:tr>
      <w:tr w:rsidR="00323444" w14:paraId="14C8A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D3E3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43E3E"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A39E" w14:textId="77777777" w:rsidR="00323444" w:rsidRDefault="00167025">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CF19" w14:textId="77777777" w:rsidR="00323444" w:rsidRDefault="00167025">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6BEBC"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0005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D3186A" w14:textId="77777777" w:rsidR="00323444" w:rsidRDefault="00167025">
            <w:pPr>
              <w:pStyle w:val="TAL"/>
              <w:rPr>
                <w:sz w:val="16"/>
                <w:szCs w:val="16"/>
                <w:lang w:eastAsia="sv-SE"/>
              </w:rPr>
            </w:pPr>
            <w:r>
              <w:rPr>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C7386" w14:textId="77777777" w:rsidR="00323444" w:rsidRDefault="00167025">
            <w:pPr>
              <w:pStyle w:val="TAC"/>
              <w:jc w:val="left"/>
              <w:rPr>
                <w:sz w:val="16"/>
                <w:szCs w:val="16"/>
                <w:lang w:eastAsia="sv-SE"/>
              </w:rPr>
            </w:pPr>
            <w:r>
              <w:rPr>
                <w:sz w:val="16"/>
                <w:szCs w:val="16"/>
                <w:lang w:eastAsia="sv-SE"/>
              </w:rPr>
              <w:t>15.5.0</w:t>
            </w:r>
          </w:p>
        </w:tc>
      </w:tr>
      <w:tr w:rsidR="00323444" w14:paraId="643FE2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B20EF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4971B"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5D961" w14:textId="77777777" w:rsidR="00323444" w:rsidRDefault="00167025">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1074C" w14:textId="77777777" w:rsidR="00323444" w:rsidRDefault="00167025">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1DD2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8D203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9C707" w14:textId="77777777" w:rsidR="00323444" w:rsidRDefault="00167025">
            <w:pPr>
              <w:pStyle w:val="TAL"/>
              <w:rPr>
                <w:sz w:val="16"/>
                <w:szCs w:val="16"/>
                <w:lang w:eastAsia="sv-SE"/>
              </w:rPr>
            </w:pPr>
            <w:r>
              <w:rPr>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F54AB5" w14:textId="77777777" w:rsidR="00323444" w:rsidRDefault="00167025">
            <w:pPr>
              <w:pStyle w:val="TAC"/>
              <w:jc w:val="left"/>
              <w:rPr>
                <w:sz w:val="16"/>
                <w:szCs w:val="16"/>
                <w:lang w:eastAsia="sv-SE"/>
              </w:rPr>
            </w:pPr>
            <w:r>
              <w:rPr>
                <w:sz w:val="16"/>
                <w:szCs w:val="16"/>
                <w:lang w:eastAsia="sv-SE"/>
              </w:rPr>
              <w:t>15.5.0</w:t>
            </w:r>
          </w:p>
        </w:tc>
      </w:tr>
      <w:tr w:rsidR="00323444" w14:paraId="3F7B6F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65BB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10F0"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8B8A3"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FE98F" w14:textId="77777777" w:rsidR="00323444" w:rsidRDefault="00167025">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FCA1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05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F58E64" w14:textId="77777777" w:rsidR="00323444" w:rsidRDefault="00167025">
            <w:pPr>
              <w:pStyle w:val="TAL"/>
              <w:rPr>
                <w:sz w:val="16"/>
                <w:szCs w:val="16"/>
                <w:lang w:eastAsia="sv-SE"/>
              </w:rPr>
            </w:pPr>
            <w:r>
              <w:rPr>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649A2C" w14:textId="77777777" w:rsidR="00323444" w:rsidRDefault="00167025">
            <w:pPr>
              <w:pStyle w:val="TAC"/>
              <w:jc w:val="left"/>
              <w:rPr>
                <w:sz w:val="16"/>
                <w:szCs w:val="16"/>
                <w:lang w:eastAsia="sv-SE"/>
              </w:rPr>
            </w:pPr>
            <w:r>
              <w:rPr>
                <w:sz w:val="16"/>
                <w:szCs w:val="16"/>
                <w:lang w:eastAsia="sv-SE"/>
              </w:rPr>
              <w:t>15.5.0</w:t>
            </w:r>
          </w:p>
        </w:tc>
      </w:tr>
      <w:tr w:rsidR="00323444" w14:paraId="31B339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312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B6D5"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C7A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5DC9B" w14:textId="77777777" w:rsidR="00323444" w:rsidRDefault="00167025">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D141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8212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EC9F92" w14:textId="77777777" w:rsidR="00323444" w:rsidRDefault="00167025">
            <w:pPr>
              <w:pStyle w:val="TAL"/>
              <w:rPr>
                <w:sz w:val="16"/>
                <w:szCs w:val="16"/>
                <w:lang w:eastAsia="sv-SE"/>
              </w:rPr>
            </w:pPr>
            <w:r>
              <w:rPr>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28C0A" w14:textId="77777777" w:rsidR="00323444" w:rsidRDefault="00167025">
            <w:pPr>
              <w:pStyle w:val="TAC"/>
              <w:jc w:val="left"/>
              <w:rPr>
                <w:sz w:val="16"/>
                <w:szCs w:val="16"/>
                <w:lang w:eastAsia="sv-SE"/>
              </w:rPr>
            </w:pPr>
            <w:r>
              <w:rPr>
                <w:sz w:val="16"/>
                <w:szCs w:val="16"/>
                <w:lang w:eastAsia="sv-SE"/>
              </w:rPr>
              <w:t>15.5.0</w:t>
            </w:r>
          </w:p>
        </w:tc>
      </w:tr>
      <w:tr w:rsidR="00323444" w14:paraId="19D635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3ACD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BAF51"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19B21" w14:textId="77777777" w:rsidR="00323444" w:rsidRDefault="00167025">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91FA0" w14:textId="77777777" w:rsidR="00323444" w:rsidRDefault="00167025">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F006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7F9A5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06EB7" w14:textId="77777777" w:rsidR="00323444" w:rsidRDefault="00167025">
            <w:pPr>
              <w:pStyle w:val="TAL"/>
              <w:rPr>
                <w:sz w:val="16"/>
                <w:szCs w:val="16"/>
                <w:lang w:eastAsia="sv-SE"/>
              </w:rPr>
            </w:pPr>
            <w:r>
              <w:rPr>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B45964" w14:textId="77777777" w:rsidR="00323444" w:rsidRDefault="00167025">
            <w:pPr>
              <w:pStyle w:val="TAC"/>
              <w:jc w:val="left"/>
              <w:rPr>
                <w:sz w:val="16"/>
                <w:szCs w:val="16"/>
                <w:lang w:eastAsia="sv-SE"/>
              </w:rPr>
            </w:pPr>
            <w:r>
              <w:rPr>
                <w:sz w:val="16"/>
                <w:szCs w:val="16"/>
                <w:lang w:eastAsia="sv-SE"/>
              </w:rPr>
              <w:t>15.5.0</w:t>
            </w:r>
          </w:p>
        </w:tc>
      </w:tr>
      <w:tr w:rsidR="00323444" w14:paraId="48010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C9D0B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871C4"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14705" w14:textId="77777777" w:rsidR="00323444" w:rsidRDefault="00167025">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43FC" w14:textId="77777777" w:rsidR="00323444" w:rsidRDefault="00167025">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30B1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D5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1D32A4" w14:textId="77777777" w:rsidR="00323444" w:rsidRDefault="00167025">
            <w:pPr>
              <w:pStyle w:val="TAL"/>
              <w:rPr>
                <w:sz w:val="16"/>
                <w:szCs w:val="16"/>
                <w:lang w:eastAsia="sv-SE"/>
              </w:rPr>
            </w:pPr>
            <w:r>
              <w:rPr>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CAD4C" w14:textId="77777777" w:rsidR="00323444" w:rsidRDefault="00167025">
            <w:pPr>
              <w:pStyle w:val="TAC"/>
              <w:jc w:val="left"/>
              <w:rPr>
                <w:sz w:val="16"/>
                <w:szCs w:val="16"/>
                <w:lang w:eastAsia="sv-SE"/>
              </w:rPr>
            </w:pPr>
            <w:r>
              <w:rPr>
                <w:sz w:val="16"/>
                <w:szCs w:val="16"/>
                <w:lang w:eastAsia="sv-SE"/>
              </w:rPr>
              <w:t>15.5.0</w:t>
            </w:r>
          </w:p>
        </w:tc>
      </w:tr>
      <w:tr w:rsidR="00323444" w14:paraId="0BB209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A16D4" w14:textId="77777777" w:rsidR="00323444" w:rsidRDefault="00167025">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AADCA" w14:textId="77777777" w:rsidR="00323444" w:rsidRDefault="00167025">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9F2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8BEFB" w14:textId="77777777" w:rsidR="00323444" w:rsidRDefault="0032344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39B98" w14:textId="77777777" w:rsidR="00323444" w:rsidRDefault="0032344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4EC17" w14:textId="77777777" w:rsidR="00323444" w:rsidRDefault="0032344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1E7F9" w14:textId="77777777" w:rsidR="00323444" w:rsidRDefault="00167025">
            <w:pPr>
              <w:pStyle w:val="TAL"/>
              <w:rPr>
                <w:sz w:val="16"/>
                <w:szCs w:val="16"/>
                <w:lang w:eastAsia="sv-SE"/>
              </w:rPr>
            </w:pPr>
            <w:r>
              <w:rPr>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D2F72" w14:textId="77777777" w:rsidR="00323444" w:rsidRDefault="00167025">
            <w:pPr>
              <w:pStyle w:val="TAC"/>
              <w:jc w:val="left"/>
              <w:rPr>
                <w:sz w:val="16"/>
                <w:szCs w:val="16"/>
                <w:lang w:eastAsia="sv-SE"/>
              </w:rPr>
            </w:pPr>
            <w:r>
              <w:rPr>
                <w:sz w:val="16"/>
                <w:szCs w:val="16"/>
                <w:lang w:eastAsia="sv-SE"/>
              </w:rPr>
              <w:t>15.5.1</w:t>
            </w:r>
          </w:p>
        </w:tc>
      </w:tr>
      <w:tr w:rsidR="00323444" w14:paraId="292EE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15BD63" w14:textId="77777777" w:rsidR="00323444" w:rsidRDefault="00167025">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F5CD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9E186"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B2B7" w14:textId="77777777" w:rsidR="00323444" w:rsidRDefault="00167025">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DD292"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441EC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5E90BD" w14:textId="77777777" w:rsidR="00323444" w:rsidRDefault="00167025">
            <w:pPr>
              <w:pStyle w:val="TAL"/>
              <w:rPr>
                <w:sz w:val="16"/>
                <w:szCs w:val="16"/>
                <w:lang w:eastAsia="sv-SE"/>
              </w:rPr>
            </w:pPr>
            <w:r>
              <w:rPr>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E37C92" w14:textId="77777777" w:rsidR="00323444" w:rsidRDefault="00167025">
            <w:pPr>
              <w:pStyle w:val="TAC"/>
              <w:jc w:val="left"/>
              <w:rPr>
                <w:sz w:val="16"/>
                <w:szCs w:val="16"/>
                <w:lang w:eastAsia="sv-SE"/>
              </w:rPr>
            </w:pPr>
            <w:r>
              <w:rPr>
                <w:sz w:val="16"/>
                <w:szCs w:val="16"/>
                <w:lang w:eastAsia="sv-SE"/>
              </w:rPr>
              <w:t>15.6.0</w:t>
            </w:r>
          </w:p>
        </w:tc>
      </w:tr>
      <w:tr w:rsidR="00323444" w14:paraId="45989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22374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EFA4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54A92"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A7A69" w14:textId="77777777" w:rsidR="00323444" w:rsidRDefault="00167025">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6F0E6" w14:textId="77777777" w:rsidR="00323444" w:rsidRDefault="00167025">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90D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04F6CD" w14:textId="77777777" w:rsidR="00323444" w:rsidRDefault="00167025">
            <w:pPr>
              <w:pStyle w:val="TAL"/>
              <w:rPr>
                <w:sz w:val="16"/>
                <w:szCs w:val="16"/>
                <w:lang w:eastAsia="sv-SE"/>
              </w:rPr>
            </w:pPr>
            <w:r>
              <w:rPr>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CCB85" w14:textId="77777777" w:rsidR="00323444" w:rsidRDefault="00167025">
            <w:pPr>
              <w:pStyle w:val="TAC"/>
              <w:jc w:val="left"/>
              <w:rPr>
                <w:sz w:val="16"/>
                <w:szCs w:val="16"/>
                <w:lang w:eastAsia="sv-SE"/>
              </w:rPr>
            </w:pPr>
            <w:r>
              <w:rPr>
                <w:sz w:val="16"/>
                <w:szCs w:val="16"/>
                <w:lang w:eastAsia="sv-SE"/>
              </w:rPr>
              <w:t>15.6.0</w:t>
            </w:r>
          </w:p>
        </w:tc>
      </w:tr>
      <w:tr w:rsidR="00323444" w14:paraId="317312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B336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E999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79DD6"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DC02" w14:textId="77777777" w:rsidR="00323444" w:rsidRDefault="00167025">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AF43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7EAB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04BF01" w14:textId="77777777" w:rsidR="00323444" w:rsidRDefault="00167025">
            <w:pPr>
              <w:pStyle w:val="TAL"/>
              <w:rPr>
                <w:sz w:val="16"/>
                <w:szCs w:val="16"/>
                <w:lang w:eastAsia="sv-SE"/>
              </w:rPr>
            </w:pPr>
            <w:r>
              <w:rPr>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0769D" w14:textId="77777777" w:rsidR="00323444" w:rsidRDefault="00167025">
            <w:pPr>
              <w:pStyle w:val="TAC"/>
              <w:jc w:val="left"/>
              <w:rPr>
                <w:sz w:val="16"/>
                <w:szCs w:val="16"/>
                <w:lang w:eastAsia="sv-SE"/>
              </w:rPr>
            </w:pPr>
            <w:r>
              <w:rPr>
                <w:sz w:val="16"/>
                <w:szCs w:val="16"/>
                <w:lang w:eastAsia="sv-SE"/>
              </w:rPr>
              <w:t>15.6.0</w:t>
            </w:r>
          </w:p>
        </w:tc>
      </w:tr>
      <w:tr w:rsidR="00323444" w14:paraId="0741D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EB62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DC3E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1BD1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15BA7" w14:textId="77777777" w:rsidR="00323444" w:rsidRDefault="00167025">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E63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DAF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934980" w14:textId="77777777" w:rsidR="00323444" w:rsidRDefault="00167025">
            <w:pPr>
              <w:pStyle w:val="TAL"/>
              <w:rPr>
                <w:sz w:val="16"/>
                <w:szCs w:val="16"/>
                <w:lang w:eastAsia="sv-SE"/>
              </w:rPr>
            </w:pPr>
            <w:r>
              <w:rPr>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7A000" w14:textId="77777777" w:rsidR="00323444" w:rsidRDefault="00167025">
            <w:pPr>
              <w:pStyle w:val="TAC"/>
              <w:jc w:val="left"/>
              <w:rPr>
                <w:sz w:val="16"/>
                <w:szCs w:val="16"/>
                <w:lang w:eastAsia="sv-SE"/>
              </w:rPr>
            </w:pPr>
            <w:r>
              <w:rPr>
                <w:sz w:val="16"/>
                <w:szCs w:val="16"/>
                <w:lang w:eastAsia="sv-SE"/>
              </w:rPr>
              <w:t>15.6.0</w:t>
            </w:r>
          </w:p>
        </w:tc>
      </w:tr>
      <w:tr w:rsidR="00323444" w14:paraId="496F6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1BF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DF8C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9E2E9C"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EC640" w14:textId="77777777" w:rsidR="00323444" w:rsidRDefault="00167025">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86C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BD06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1693CC" w14:textId="77777777" w:rsidR="00323444" w:rsidRDefault="00167025">
            <w:pPr>
              <w:pStyle w:val="TAL"/>
              <w:rPr>
                <w:sz w:val="16"/>
                <w:szCs w:val="16"/>
                <w:lang w:eastAsia="sv-SE"/>
              </w:rPr>
            </w:pPr>
            <w:r>
              <w:rPr>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30E289" w14:textId="77777777" w:rsidR="00323444" w:rsidRDefault="00167025">
            <w:pPr>
              <w:pStyle w:val="TAC"/>
              <w:jc w:val="left"/>
              <w:rPr>
                <w:sz w:val="16"/>
                <w:szCs w:val="16"/>
                <w:lang w:eastAsia="sv-SE"/>
              </w:rPr>
            </w:pPr>
            <w:r>
              <w:rPr>
                <w:sz w:val="16"/>
                <w:szCs w:val="16"/>
                <w:lang w:eastAsia="sv-SE"/>
              </w:rPr>
              <w:t>15.6.0</w:t>
            </w:r>
          </w:p>
        </w:tc>
      </w:tr>
      <w:tr w:rsidR="00323444" w14:paraId="06E6C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6A9DE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395C8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48D6"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1083" w14:textId="77777777" w:rsidR="00323444" w:rsidRDefault="00167025">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8321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6F85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22D32" w14:textId="77777777" w:rsidR="00323444" w:rsidRDefault="00167025">
            <w:pPr>
              <w:pStyle w:val="TAL"/>
              <w:rPr>
                <w:sz w:val="16"/>
                <w:szCs w:val="16"/>
                <w:lang w:eastAsia="sv-SE"/>
              </w:rPr>
            </w:pPr>
            <w:r>
              <w:rPr>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CC038" w14:textId="77777777" w:rsidR="00323444" w:rsidRDefault="00167025">
            <w:pPr>
              <w:pStyle w:val="TAC"/>
              <w:jc w:val="left"/>
              <w:rPr>
                <w:sz w:val="16"/>
                <w:szCs w:val="16"/>
                <w:lang w:eastAsia="sv-SE"/>
              </w:rPr>
            </w:pPr>
            <w:r>
              <w:rPr>
                <w:sz w:val="16"/>
                <w:szCs w:val="16"/>
                <w:lang w:eastAsia="sv-SE"/>
              </w:rPr>
              <w:t>15.6.0</w:t>
            </w:r>
          </w:p>
        </w:tc>
      </w:tr>
      <w:tr w:rsidR="00323444" w14:paraId="3F5E0D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E3B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C28C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51BB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4B82E" w14:textId="77777777" w:rsidR="00323444" w:rsidRDefault="00167025">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ABD3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9AE29"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EB4A2A" w14:textId="77777777" w:rsidR="00323444" w:rsidRDefault="00167025">
            <w:pPr>
              <w:pStyle w:val="TAL"/>
              <w:rPr>
                <w:sz w:val="16"/>
                <w:szCs w:val="16"/>
                <w:lang w:eastAsia="sv-SE"/>
              </w:rPr>
            </w:pPr>
            <w:r>
              <w:rPr>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8FCFB" w14:textId="77777777" w:rsidR="00323444" w:rsidRDefault="00167025">
            <w:pPr>
              <w:pStyle w:val="TAC"/>
              <w:jc w:val="left"/>
              <w:rPr>
                <w:sz w:val="16"/>
                <w:szCs w:val="16"/>
                <w:lang w:eastAsia="sv-SE"/>
              </w:rPr>
            </w:pPr>
            <w:r>
              <w:rPr>
                <w:sz w:val="16"/>
                <w:szCs w:val="16"/>
                <w:lang w:eastAsia="sv-SE"/>
              </w:rPr>
              <w:t>15.6.0</w:t>
            </w:r>
          </w:p>
        </w:tc>
      </w:tr>
      <w:tr w:rsidR="00323444" w14:paraId="3957FF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2DBD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29BB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DC964C"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E9AC8" w14:textId="77777777" w:rsidR="00323444" w:rsidRDefault="00167025">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04B4D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9A48D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92470" w14:textId="77777777" w:rsidR="00323444" w:rsidRDefault="00167025">
            <w:pPr>
              <w:pStyle w:val="TAL"/>
              <w:rPr>
                <w:sz w:val="16"/>
                <w:szCs w:val="16"/>
                <w:lang w:eastAsia="sv-SE"/>
              </w:rPr>
            </w:pPr>
            <w:r>
              <w:rPr>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27CFB4" w14:textId="77777777" w:rsidR="00323444" w:rsidRDefault="00167025">
            <w:pPr>
              <w:pStyle w:val="TAC"/>
              <w:jc w:val="left"/>
              <w:rPr>
                <w:sz w:val="16"/>
                <w:szCs w:val="16"/>
                <w:lang w:eastAsia="sv-SE"/>
              </w:rPr>
            </w:pPr>
            <w:r>
              <w:rPr>
                <w:sz w:val="16"/>
                <w:szCs w:val="16"/>
                <w:lang w:eastAsia="sv-SE"/>
              </w:rPr>
              <w:t>15.6.0</w:t>
            </w:r>
          </w:p>
        </w:tc>
      </w:tr>
      <w:tr w:rsidR="00323444" w14:paraId="0F7046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E883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885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B4FE5"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E48C" w14:textId="77777777" w:rsidR="00323444" w:rsidRDefault="00167025">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0BF7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E85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6FE72E" w14:textId="77777777" w:rsidR="00323444" w:rsidRDefault="00167025">
            <w:pPr>
              <w:pStyle w:val="TAL"/>
              <w:rPr>
                <w:sz w:val="16"/>
                <w:szCs w:val="16"/>
                <w:lang w:eastAsia="sv-SE"/>
              </w:rPr>
            </w:pPr>
            <w:r>
              <w:rPr>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04B3BE" w14:textId="77777777" w:rsidR="00323444" w:rsidRDefault="00167025">
            <w:pPr>
              <w:pStyle w:val="TAC"/>
              <w:jc w:val="left"/>
              <w:rPr>
                <w:sz w:val="16"/>
                <w:szCs w:val="16"/>
                <w:lang w:eastAsia="sv-SE"/>
              </w:rPr>
            </w:pPr>
            <w:r>
              <w:rPr>
                <w:sz w:val="16"/>
                <w:szCs w:val="16"/>
                <w:lang w:eastAsia="sv-SE"/>
              </w:rPr>
              <w:t>15.6.0</w:t>
            </w:r>
          </w:p>
        </w:tc>
      </w:tr>
      <w:tr w:rsidR="00323444" w14:paraId="62BEA4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606B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C4E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CDFFE"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03D2" w14:textId="77777777" w:rsidR="00323444" w:rsidRDefault="00167025">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13C2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7E364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F44662" w14:textId="77777777" w:rsidR="00323444" w:rsidRDefault="00167025">
            <w:pPr>
              <w:pStyle w:val="TAL"/>
              <w:rPr>
                <w:sz w:val="16"/>
                <w:szCs w:val="16"/>
                <w:lang w:eastAsia="sv-SE"/>
              </w:rPr>
            </w:pPr>
            <w:r>
              <w:rPr>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3D1796" w14:textId="77777777" w:rsidR="00323444" w:rsidRDefault="00167025">
            <w:pPr>
              <w:pStyle w:val="TAC"/>
              <w:jc w:val="left"/>
              <w:rPr>
                <w:sz w:val="16"/>
                <w:szCs w:val="16"/>
                <w:lang w:eastAsia="sv-SE"/>
              </w:rPr>
            </w:pPr>
            <w:r>
              <w:rPr>
                <w:sz w:val="16"/>
                <w:szCs w:val="16"/>
                <w:lang w:eastAsia="sv-SE"/>
              </w:rPr>
              <w:t>15.6.0</w:t>
            </w:r>
          </w:p>
        </w:tc>
      </w:tr>
      <w:tr w:rsidR="00323444" w14:paraId="57A9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AFB4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3BFC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1B240"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0237B" w14:textId="77777777" w:rsidR="00323444" w:rsidRDefault="00167025">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4E048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120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1FD1C3" w14:textId="77777777" w:rsidR="00323444" w:rsidRDefault="00167025">
            <w:pPr>
              <w:pStyle w:val="TAL"/>
              <w:rPr>
                <w:sz w:val="16"/>
                <w:szCs w:val="16"/>
                <w:lang w:eastAsia="sv-SE"/>
              </w:rPr>
            </w:pPr>
            <w:r>
              <w:rPr>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BEE6CE" w14:textId="77777777" w:rsidR="00323444" w:rsidRDefault="00167025">
            <w:pPr>
              <w:pStyle w:val="TAC"/>
              <w:jc w:val="left"/>
              <w:rPr>
                <w:sz w:val="16"/>
                <w:szCs w:val="16"/>
                <w:lang w:eastAsia="sv-SE"/>
              </w:rPr>
            </w:pPr>
            <w:r>
              <w:rPr>
                <w:sz w:val="16"/>
                <w:szCs w:val="16"/>
                <w:lang w:eastAsia="sv-SE"/>
              </w:rPr>
              <w:t>15.6.0</w:t>
            </w:r>
          </w:p>
        </w:tc>
      </w:tr>
      <w:tr w:rsidR="00323444" w14:paraId="6F67C5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0F6E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A26A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ABF3F"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AC27" w14:textId="77777777" w:rsidR="00323444" w:rsidRDefault="00167025">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B42C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D963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E85BFA" w14:textId="77777777" w:rsidR="00323444" w:rsidRDefault="00167025">
            <w:pPr>
              <w:pStyle w:val="TAL"/>
              <w:rPr>
                <w:sz w:val="16"/>
                <w:szCs w:val="16"/>
                <w:lang w:eastAsia="sv-SE"/>
              </w:rPr>
            </w:pPr>
            <w:r>
              <w:rPr>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1D4EE0" w14:textId="77777777" w:rsidR="00323444" w:rsidRDefault="00167025">
            <w:pPr>
              <w:pStyle w:val="TAC"/>
              <w:jc w:val="left"/>
              <w:rPr>
                <w:sz w:val="16"/>
                <w:szCs w:val="16"/>
                <w:lang w:eastAsia="sv-SE"/>
              </w:rPr>
            </w:pPr>
            <w:r>
              <w:rPr>
                <w:sz w:val="16"/>
                <w:szCs w:val="16"/>
                <w:lang w:eastAsia="sv-SE"/>
              </w:rPr>
              <w:t>15.6.0</w:t>
            </w:r>
          </w:p>
        </w:tc>
      </w:tr>
      <w:tr w:rsidR="00323444" w14:paraId="1257CE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FEC6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0F48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2D3F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A5F2D" w14:textId="77777777" w:rsidR="00323444" w:rsidRDefault="00167025">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2473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4062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6D25" w14:textId="77777777" w:rsidR="00323444" w:rsidRDefault="00167025">
            <w:pPr>
              <w:pStyle w:val="TAL"/>
              <w:rPr>
                <w:sz w:val="16"/>
                <w:szCs w:val="16"/>
                <w:lang w:eastAsia="sv-SE"/>
              </w:rPr>
            </w:pPr>
            <w:r>
              <w:rPr>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B3E4A7" w14:textId="77777777" w:rsidR="00323444" w:rsidRDefault="00167025">
            <w:pPr>
              <w:pStyle w:val="TAC"/>
              <w:jc w:val="left"/>
              <w:rPr>
                <w:sz w:val="16"/>
                <w:szCs w:val="16"/>
                <w:lang w:eastAsia="sv-SE"/>
              </w:rPr>
            </w:pPr>
            <w:r>
              <w:rPr>
                <w:sz w:val="16"/>
                <w:szCs w:val="16"/>
                <w:lang w:eastAsia="sv-SE"/>
              </w:rPr>
              <w:t>15.6.0</w:t>
            </w:r>
          </w:p>
        </w:tc>
      </w:tr>
      <w:tr w:rsidR="00323444" w14:paraId="0EFC06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8E4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4DA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6274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DBA9" w14:textId="77777777" w:rsidR="00323444" w:rsidRDefault="00167025">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0A87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B3D9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B770D8" w14:textId="77777777" w:rsidR="00323444" w:rsidRDefault="00167025">
            <w:pPr>
              <w:pStyle w:val="TAL"/>
              <w:rPr>
                <w:sz w:val="16"/>
                <w:szCs w:val="16"/>
                <w:lang w:eastAsia="sv-SE"/>
              </w:rPr>
            </w:pPr>
            <w:r>
              <w:rPr>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71133D" w14:textId="77777777" w:rsidR="00323444" w:rsidRDefault="00167025">
            <w:pPr>
              <w:pStyle w:val="TAC"/>
              <w:jc w:val="left"/>
              <w:rPr>
                <w:sz w:val="16"/>
                <w:szCs w:val="16"/>
                <w:lang w:eastAsia="sv-SE"/>
              </w:rPr>
            </w:pPr>
            <w:r>
              <w:rPr>
                <w:sz w:val="16"/>
                <w:szCs w:val="16"/>
                <w:lang w:eastAsia="sv-SE"/>
              </w:rPr>
              <w:t>15.6.0</w:t>
            </w:r>
          </w:p>
        </w:tc>
      </w:tr>
      <w:tr w:rsidR="00323444" w14:paraId="526088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9494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01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CEB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5AB67" w14:textId="77777777" w:rsidR="00323444" w:rsidRDefault="00167025">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D6A5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5FA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5B7A3" w14:textId="77777777" w:rsidR="00323444" w:rsidRDefault="00167025">
            <w:pPr>
              <w:pStyle w:val="TAL"/>
              <w:rPr>
                <w:sz w:val="16"/>
                <w:szCs w:val="16"/>
                <w:lang w:eastAsia="sv-SE"/>
              </w:rPr>
            </w:pPr>
            <w:r>
              <w:rPr>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329A92" w14:textId="77777777" w:rsidR="00323444" w:rsidRDefault="00167025">
            <w:pPr>
              <w:pStyle w:val="TAC"/>
              <w:jc w:val="left"/>
              <w:rPr>
                <w:sz w:val="16"/>
                <w:szCs w:val="16"/>
                <w:lang w:eastAsia="sv-SE"/>
              </w:rPr>
            </w:pPr>
            <w:r>
              <w:rPr>
                <w:sz w:val="16"/>
                <w:szCs w:val="16"/>
                <w:lang w:eastAsia="sv-SE"/>
              </w:rPr>
              <w:t>15.6.0</w:t>
            </w:r>
          </w:p>
        </w:tc>
      </w:tr>
      <w:tr w:rsidR="00323444" w14:paraId="43F091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143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6DB0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02AA"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2845" w14:textId="77777777" w:rsidR="00323444" w:rsidRDefault="00167025">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1D89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F576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28BA86" w14:textId="77777777" w:rsidR="00323444" w:rsidRDefault="00167025">
            <w:pPr>
              <w:pStyle w:val="TAL"/>
              <w:rPr>
                <w:sz w:val="16"/>
                <w:szCs w:val="16"/>
                <w:lang w:eastAsia="sv-SE"/>
              </w:rPr>
            </w:pPr>
            <w:r>
              <w:rPr>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8888AF" w14:textId="77777777" w:rsidR="00323444" w:rsidRDefault="00167025">
            <w:pPr>
              <w:pStyle w:val="TAC"/>
              <w:jc w:val="left"/>
              <w:rPr>
                <w:sz w:val="16"/>
                <w:szCs w:val="16"/>
                <w:lang w:eastAsia="sv-SE"/>
              </w:rPr>
            </w:pPr>
            <w:r>
              <w:rPr>
                <w:sz w:val="16"/>
                <w:szCs w:val="16"/>
                <w:lang w:eastAsia="sv-SE"/>
              </w:rPr>
              <w:t>15.6.0</w:t>
            </w:r>
          </w:p>
        </w:tc>
      </w:tr>
      <w:tr w:rsidR="00323444" w14:paraId="7814B9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19BC6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CCC4D"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67194"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FF8CF" w14:textId="77777777" w:rsidR="00323444" w:rsidRDefault="00167025">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8DFF5"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4B42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BF7F8D" w14:textId="77777777" w:rsidR="00323444" w:rsidRDefault="00167025">
            <w:pPr>
              <w:pStyle w:val="TAL"/>
              <w:rPr>
                <w:sz w:val="16"/>
                <w:szCs w:val="16"/>
                <w:lang w:eastAsia="sv-SE"/>
              </w:rPr>
            </w:pPr>
            <w:r>
              <w:rPr>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D2016" w14:textId="77777777" w:rsidR="00323444" w:rsidRDefault="00167025">
            <w:pPr>
              <w:pStyle w:val="TAC"/>
              <w:jc w:val="left"/>
              <w:rPr>
                <w:sz w:val="16"/>
                <w:szCs w:val="16"/>
                <w:lang w:eastAsia="sv-SE"/>
              </w:rPr>
            </w:pPr>
            <w:r>
              <w:rPr>
                <w:sz w:val="16"/>
                <w:szCs w:val="16"/>
                <w:lang w:eastAsia="sv-SE"/>
              </w:rPr>
              <w:t>15.6.0</w:t>
            </w:r>
          </w:p>
        </w:tc>
      </w:tr>
      <w:tr w:rsidR="00323444" w14:paraId="50F83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022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7C76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900B9"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D984B" w14:textId="77777777" w:rsidR="00323444" w:rsidRDefault="00167025">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3BF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1D1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46907" w14:textId="77777777" w:rsidR="00323444" w:rsidRDefault="00167025">
            <w:pPr>
              <w:pStyle w:val="TAL"/>
              <w:rPr>
                <w:sz w:val="16"/>
                <w:szCs w:val="16"/>
                <w:lang w:eastAsia="sv-SE"/>
              </w:rPr>
            </w:pPr>
            <w:r>
              <w:rPr>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E1354" w14:textId="77777777" w:rsidR="00323444" w:rsidRDefault="00167025">
            <w:pPr>
              <w:pStyle w:val="TAC"/>
              <w:jc w:val="left"/>
              <w:rPr>
                <w:sz w:val="16"/>
                <w:szCs w:val="16"/>
                <w:lang w:eastAsia="sv-SE"/>
              </w:rPr>
            </w:pPr>
            <w:r>
              <w:rPr>
                <w:sz w:val="16"/>
                <w:szCs w:val="16"/>
                <w:lang w:eastAsia="sv-SE"/>
              </w:rPr>
              <w:t>15.6.0</w:t>
            </w:r>
          </w:p>
        </w:tc>
      </w:tr>
      <w:tr w:rsidR="00323444" w14:paraId="70A336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B8AF3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751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BAD1D"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0D273F" w14:textId="77777777" w:rsidR="00323444" w:rsidRDefault="00167025">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37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3A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55FFE8" w14:textId="77777777" w:rsidR="00323444" w:rsidRDefault="00167025">
            <w:pPr>
              <w:pStyle w:val="TAL"/>
              <w:rPr>
                <w:sz w:val="16"/>
                <w:szCs w:val="16"/>
                <w:lang w:eastAsia="sv-SE"/>
              </w:rPr>
            </w:pPr>
            <w:r>
              <w:rPr>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472D57" w14:textId="77777777" w:rsidR="00323444" w:rsidRDefault="00167025">
            <w:pPr>
              <w:pStyle w:val="TAC"/>
              <w:jc w:val="left"/>
              <w:rPr>
                <w:sz w:val="16"/>
                <w:szCs w:val="16"/>
                <w:lang w:eastAsia="sv-SE"/>
              </w:rPr>
            </w:pPr>
            <w:r>
              <w:rPr>
                <w:sz w:val="16"/>
                <w:szCs w:val="16"/>
                <w:lang w:eastAsia="sv-SE"/>
              </w:rPr>
              <w:t>15.6.0</w:t>
            </w:r>
          </w:p>
        </w:tc>
      </w:tr>
      <w:tr w:rsidR="00323444" w14:paraId="53C9F1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5E1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C03B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B877" w14:textId="77777777" w:rsidR="00323444" w:rsidRDefault="00167025">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96D4B" w14:textId="77777777" w:rsidR="00323444" w:rsidRDefault="00167025">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2BBB4"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799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32E8F1" w14:textId="77777777" w:rsidR="00323444" w:rsidRDefault="00167025">
            <w:pPr>
              <w:pStyle w:val="TAL"/>
              <w:rPr>
                <w:sz w:val="16"/>
                <w:szCs w:val="16"/>
                <w:lang w:eastAsia="sv-SE"/>
              </w:rPr>
            </w:pPr>
            <w:r>
              <w:rPr>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1F3F3E" w14:textId="77777777" w:rsidR="00323444" w:rsidRDefault="00167025">
            <w:pPr>
              <w:pStyle w:val="TAC"/>
              <w:jc w:val="left"/>
              <w:rPr>
                <w:sz w:val="16"/>
                <w:szCs w:val="16"/>
                <w:lang w:eastAsia="sv-SE"/>
              </w:rPr>
            </w:pPr>
            <w:r>
              <w:rPr>
                <w:sz w:val="16"/>
                <w:szCs w:val="16"/>
                <w:lang w:eastAsia="sv-SE"/>
              </w:rPr>
              <w:t>15.6.0</w:t>
            </w:r>
          </w:p>
        </w:tc>
      </w:tr>
      <w:tr w:rsidR="00323444" w14:paraId="5E4592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39529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2F8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69C99"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28EC7" w14:textId="77777777" w:rsidR="00323444" w:rsidRDefault="00167025">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C0F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63AE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EFAAFB" w14:textId="77777777" w:rsidR="00323444" w:rsidRDefault="00167025">
            <w:pPr>
              <w:pStyle w:val="TAL"/>
              <w:rPr>
                <w:sz w:val="16"/>
                <w:szCs w:val="16"/>
                <w:lang w:eastAsia="sv-SE"/>
              </w:rPr>
            </w:pPr>
            <w:r>
              <w:rPr>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7F35F3" w14:textId="77777777" w:rsidR="00323444" w:rsidRDefault="00167025">
            <w:pPr>
              <w:pStyle w:val="TAC"/>
              <w:jc w:val="left"/>
              <w:rPr>
                <w:sz w:val="16"/>
                <w:szCs w:val="16"/>
                <w:lang w:eastAsia="sv-SE"/>
              </w:rPr>
            </w:pPr>
            <w:r>
              <w:rPr>
                <w:sz w:val="16"/>
                <w:szCs w:val="16"/>
                <w:lang w:eastAsia="sv-SE"/>
              </w:rPr>
              <w:t>15.6.0</w:t>
            </w:r>
          </w:p>
        </w:tc>
      </w:tr>
      <w:tr w:rsidR="00323444" w14:paraId="078F89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4CB1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F30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0C87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77066" w14:textId="77777777" w:rsidR="00323444" w:rsidRDefault="00167025">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FB37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6030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5FE38F" w14:textId="77777777" w:rsidR="00323444" w:rsidRDefault="00167025">
            <w:pPr>
              <w:pStyle w:val="TAL"/>
              <w:rPr>
                <w:sz w:val="16"/>
                <w:szCs w:val="16"/>
                <w:lang w:eastAsia="sv-SE"/>
              </w:rPr>
            </w:pPr>
            <w:r>
              <w:rPr>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A9DCFC" w14:textId="77777777" w:rsidR="00323444" w:rsidRDefault="00167025">
            <w:pPr>
              <w:pStyle w:val="TAC"/>
              <w:jc w:val="left"/>
              <w:rPr>
                <w:sz w:val="16"/>
                <w:szCs w:val="16"/>
                <w:lang w:eastAsia="sv-SE"/>
              </w:rPr>
            </w:pPr>
            <w:r>
              <w:rPr>
                <w:sz w:val="16"/>
                <w:szCs w:val="16"/>
                <w:lang w:eastAsia="sv-SE"/>
              </w:rPr>
              <w:t>15.6.0</w:t>
            </w:r>
          </w:p>
        </w:tc>
      </w:tr>
      <w:tr w:rsidR="00323444" w14:paraId="0C79D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8AED2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B8DB0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801B8"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6F00C" w14:textId="77777777" w:rsidR="00323444" w:rsidRDefault="00167025">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CE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6C22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3B5BA" w14:textId="77777777" w:rsidR="00323444" w:rsidRDefault="00167025">
            <w:pPr>
              <w:pStyle w:val="TAL"/>
              <w:rPr>
                <w:sz w:val="16"/>
                <w:szCs w:val="16"/>
                <w:lang w:eastAsia="sv-SE"/>
              </w:rPr>
            </w:pPr>
            <w:r>
              <w:rPr>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F6CB3" w14:textId="77777777" w:rsidR="00323444" w:rsidRDefault="00167025">
            <w:pPr>
              <w:pStyle w:val="TAC"/>
              <w:jc w:val="left"/>
              <w:rPr>
                <w:sz w:val="16"/>
                <w:szCs w:val="16"/>
                <w:lang w:eastAsia="sv-SE"/>
              </w:rPr>
            </w:pPr>
            <w:r>
              <w:rPr>
                <w:sz w:val="16"/>
                <w:szCs w:val="16"/>
                <w:lang w:eastAsia="sv-SE"/>
              </w:rPr>
              <w:t>15.6.0</w:t>
            </w:r>
          </w:p>
        </w:tc>
      </w:tr>
      <w:tr w:rsidR="00323444" w14:paraId="2D07F4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4C7C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A52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D88E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055" w14:textId="77777777" w:rsidR="00323444" w:rsidRDefault="00167025">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2F03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77021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981387" w14:textId="77777777" w:rsidR="00323444" w:rsidRDefault="00167025">
            <w:pPr>
              <w:pStyle w:val="TAL"/>
              <w:rPr>
                <w:sz w:val="16"/>
                <w:szCs w:val="16"/>
                <w:lang w:eastAsia="sv-SE"/>
              </w:rPr>
            </w:pPr>
            <w:r>
              <w:rPr>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3226D0" w14:textId="77777777" w:rsidR="00323444" w:rsidRDefault="00167025">
            <w:pPr>
              <w:pStyle w:val="TAC"/>
              <w:jc w:val="left"/>
              <w:rPr>
                <w:sz w:val="16"/>
                <w:szCs w:val="16"/>
                <w:lang w:eastAsia="sv-SE"/>
              </w:rPr>
            </w:pPr>
            <w:r>
              <w:rPr>
                <w:sz w:val="16"/>
                <w:szCs w:val="16"/>
                <w:lang w:eastAsia="sv-SE"/>
              </w:rPr>
              <w:t>15.6.0</w:t>
            </w:r>
          </w:p>
        </w:tc>
      </w:tr>
      <w:tr w:rsidR="00323444" w14:paraId="135959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22EA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53B3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CEEA4"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BDE9F" w14:textId="77777777" w:rsidR="00323444" w:rsidRDefault="00167025">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3859D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AA1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8137B6" w14:textId="77777777" w:rsidR="00323444" w:rsidRDefault="00167025">
            <w:pPr>
              <w:pStyle w:val="TAL"/>
              <w:rPr>
                <w:sz w:val="16"/>
                <w:szCs w:val="16"/>
                <w:lang w:eastAsia="sv-SE"/>
              </w:rPr>
            </w:pPr>
            <w:r>
              <w:rPr>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432E71" w14:textId="77777777" w:rsidR="00323444" w:rsidRDefault="00167025">
            <w:pPr>
              <w:pStyle w:val="TAC"/>
              <w:jc w:val="left"/>
              <w:rPr>
                <w:sz w:val="16"/>
                <w:szCs w:val="16"/>
                <w:lang w:eastAsia="sv-SE"/>
              </w:rPr>
            </w:pPr>
            <w:r>
              <w:rPr>
                <w:sz w:val="16"/>
                <w:szCs w:val="16"/>
                <w:lang w:eastAsia="sv-SE"/>
              </w:rPr>
              <w:t>15.6.0</w:t>
            </w:r>
          </w:p>
        </w:tc>
      </w:tr>
      <w:tr w:rsidR="00323444" w14:paraId="6A5E4E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BA23C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C9F1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9FA7"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9C980" w14:textId="77777777" w:rsidR="00323444" w:rsidRDefault="00167025">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A3E25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E9E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83D3F0" w14:textId="77777777" w:rsidR="00323444" w:rsidRDefault="00167025">
            <w:pPr>
              <w:pStyle w:val="TAL"/>
              <w:rPr>
                <w:sz w:val="16"/>
                <w:szCs w:val="16"/>
                <w:lang w:eastAsia="sv-SE"/>
              </w:rPr>
            </w:pPr>
            <w:r>
              <w:rPr>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66A1E9" w14:textId="77777777" w:rsidR="00323444" w:rsidRDefault="00167025">
            <w:pPr>
              <w:pStyle w:val="TAC"/>
              <w:jc w:val="left"/>
              <w:rPr>
                <w:sz w:val="16"/>
                <w:szCs w:val="16"/>
                <w:lang w:eastAsia="sv-SE"/>
              </w:rPr>
            </w:pPr>
            <w:r>
              <w:rPr>
                <w:sz w:val="16"/>
                <w:szCs w:val="16"/>
                <w:lang w:eastAsia="sv-SE"/>
              </w:rPr>
              <w:t>15.6.0</w:t>
            </w:r>
          </w:p>
        </w:tc>
      </w:tr>
      <w:tr w:rsidR="00323444" w14:paraId="1F340D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5ED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00D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760517"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DFEEC" w14:textId="77777777" w:rsidR="00323444" w:rsidRDefault="00167025">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198D1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652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E217E0" w14:textId="77777777" w:rsidR="00323444" w:rsidRDefault="00167025">
            <w:pPr>
              <w:pStyle w:val="TAL"/>
              <w:rPr>
                <w:sz w:val="16"/>
                <w:szCs w:val="16"/>
                <w:lang w:eastAsia="sv-SE"/>
              </w:rPr>
            </w:pPr>
            <w:r>
              <w:rPr>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AAAB8" w14:textId="77777777" w:rsidR="00323444" w:rsidRDefault="00167025">
            <w:pPr>
              <w:pStyle w:val="TAC"/>
              <w:jc w:val="left"/>
              <w:rPr>
                <w:sz w:val="16"/>
                <w:szCs w:val="16"/>
                <w:lang w:eastAsia="sv-SE"/>
              </w:rPr>
            </w:pPr>
            <w:r>
              <w:rPr>
                <w:sz w:val="16"/>
                <w:szCs w:val="16"/>
                <w:lang w:eastAsia="sv-SE"/>
              </w:rPr>
              <w:t>15.6.0</w:t>
            </w:r>
          </w:p>
        </w:tc>
      </w:tr>
      <w:tr w:rsidR="00323444" w14:paraId="217033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7FB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C184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B822E"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DEF43" w14:textId="77777777" w:rsidR="00323444" w:rsidRDefault="00167025">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09AEF"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482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6537" w14:textId="77777777" w:rsidR="00323444" w:rsidRDefault="00167025">
            <w:pPr>
              <w:pStyle w:val="TAL"/>
              <w:rPr>
                <w:sz w:val="16"/>
                <w:szCs w:val="16"/>
                <w:lang w:eastAsia="sv-SE"/>
              </w:rPr>
            </w:pPr>
            <w:r>
              <w:rPr>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84A30E" w14:textId="77777777" w:rsidR="00323444" w:rsidRDefault="00167025">
            <w:pPr>
              <w:pStyle w:val="TAC"/>
              <w:jc w:val="left"/>
              <w:rPr>
                <w:sz w:val="16"/>
                <w:szCs w:val="16"/>
                <w:lang w:eastAsia="sv-SE"/>
              </w:rPr>
            </w:pPr>
            <w:r>
              <w:rPr>
                <w:sz w:val="16"/>
                <w:szCs w:val="16"/>
                <w:lang w:eastAsia="sv-SE"/>
              </w:rPr>
              <w:t>15.6.0</w:t>
            </w:r>
          </w:p>
        </w:tc>
      </w:tr>
      <w:tr w:rsidR="00323444" w14:paraId="5951C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6CA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81518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20BE2B" w14:textId="77777777" w:rsidR="00323444" w:rsidRDefault="00167025">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C5E93" w14:textId="77777777" w:rsidR="00323444" w:rsidRDefault="00167025">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4F6E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1036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BD664" w14:textId="77777777" w:rsidR="00323444" w:rsidRDefault="00167025">
            <w:pPr>
              <w:pStyle w:val="TAL"/>
              <w:rPr>
                <w:sz w:val="16"/>
                <w:szCs w:val="16"/>
                <w:lang w:eastAsia="sv-SE"/>
              </w:rPr>
            </w:pPr>
            <w:r>
              <w:rPr>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FC839C" w14:textId="77777777" w:rsidR="00323444" w:rsidRDefault="00167025">
            <w:pPr>
              <w:pStyle w:val="TAC"/>
              <w:jc w:val="left"/>
              <w:rPr>
                <w:sz w:val="16"/>
                <w:szCs w:val="16"/>
                <w:lang w:eastAsia="sv-SE"/>
              </w:rPr>
            </w:pPr>
            <w:r>
              <w:rPr>
                <w:sz w:val="16"/>
                <w:szCs w:val="16"/>
                <w:lang w:eastAsia="sv-SE"/>
              </w:rPr>
              <w:t>15.6.0</w:t>
            </w:r>
          </w:p>
        </w:tc>
      </w:tr>
      <w:tr w:rsidR="00323444" w14:paraId="39023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437C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D7BA1"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CA641"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2F27D" w14:textId="77777777" w:rsidR="00323444" w:rsidRDefault="00167025">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8E6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31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223E9" w14:textId="77777777" w:rsidR="00323444" w:rsidRDefault="00167025">
            <w:pPr>
              <w:pStyle w:val="TAL"/>
              <w:rPr>
                <w:sz w:val="16"/>
                <w:szCs w:val="16"/>
                <w:lang w:eastAsia="sv-SE"/>
              </w:rPr>
            </w:pPr>
            <w:r>
              <w:rPr>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86AB2" w14:textId="77777777" w:rsidR="00323444" w:rsidRDefault="00167025">
            <w:pPr>
              <w:pStyle w:val="TAC"/>
              <w:jc w:val="left"/>
              <w:rPr>
                <w:sz w:val="16"/>
                <w:szCs w:val="16"/>
                <w:lang w:eastAsia="sv-SE"/>
              </w:rPr>
            </w:pPr>
            <w:r>
              <w:rPr>
                <w:sz w:val="16"/>
                <w:szCs w:val="16"/>
                <w:lang w:eastAsia="sv-SE"/>
              </w:rPr>
              <w:t>15.6.0</w:t>
            </w:r>
          </w:p>
        </w:tc>
      </w:tr>
      <w:tr w:rsidR="00323444" w14:paraId="743D3B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F6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4175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0640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B6C3C" w14:textId="77777777" w:rsidR="00323444" w:rsidRDefault="00167025">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435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A9338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29CB49" w14:textId="77777777" w:rsidR="00323444" w:rsidRDefault="00167025">
            <w:pPr>
              <w:pStyle w:val="TAL"/>
              <w:rPr>
                <w:sz w:val="16"/>
                <w:szCs w:val="16"/>
                <w:lang w:eastAsia="sv-SE"/>
              </w:rPr>
            </w:pPr>
            <w:r>
              <w:rPr>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6866D1" w14:textId="77777777" w:rsidR="00323444" w:rsidRDefault="00167025">
            <w:pPr>
              <w:pStyle w:val="TAC"/>
              <w:jc w:val="left"/>
              <w:rPr>
                <w:sz w:val="16"/>
                <w:szCs w:val="16"/>
                <w:lang w:eastAsia="sv-SE"/>
              </w:rPr>
            </w:pPr>
            <w:r>
              <w:rPr>
                <w:sz w:val="16"/>
                <w:szCs w:val="16"/>
                <w:lang w:eastAsia="sv-SE"/>
              </w:rPr>
              <w:t>15.6.0</w:t>
            </w:r>
          </w:p>
        </w:tc>
      </w:tr>
      <w:tr w:rsidR="00323444" w14:paraId="2489B0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8A2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F5CE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CA1C7"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1341" w14:textId="77777777" w:rsidR="00323444" w:rsidRDefault="00167025">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A74C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2A7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4E1E0F" w14:textId="77777777" w:rsidR="00323444" w:rsidRDefault="00167025">
            <w:pPr>
              <w:pStyle w:val="TAL"/>
              <w:rPr>
                <w:sz w:val="16"/>
                <w:szCs w:val="16"/>
                <w:lang w:eastAsia="sv-SE"/>
              </w:rPr>
            </w:pPr>
            <w:r>
              <w:rPr>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E3E9B5" w14:textId="77777777" w:rsidR="00323444" w:rsidRDefault="00167025">
            <w:pPr>
              <w:pStyle w:val="TAC"/>
              <w:jc w:val="left"/>
              <w:rPr>
                <w:sz w:val="16"/>
                <w:szCs w:val="16"/>
                <w:lang w:eastAsia="sv-SE"/>
              </w:rPr>
            </w:pPr>
            <w:r>
              <w:rPr>
                <w:sz w:val="16"/>
                <w:szCs w:val="16"/>
                <w:lang w:eastAsia="sv-SE"/>
              </w:rPr>
              <w:t>15.6.0</w:t>
            </w:r>
          </w:p>
        </w:tc>
      </w:tr>
      <w:tr w:rsidR="00323444" w14:paraId="62F26C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07F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6CDA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C35D8"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5F74" w14:textId="77777777" w:rsidR="00323444" w:rsidRDefault="00167025">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CE9F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96AB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0F1C0F" w14:textId="77777777" w:rsidR="00323444" w:rsidRDefault="00167025">
            <w:pPr>
              <w:pStyle w:val="TAL"/>
              <w:rPr>
                <w:sz w:val="16"/>
                <w:szCs w:val="16"/>
                <w:lang w:eastAsia="sv-SE"/>
              </w:rPr>
            </w:pPr>
            <w:r>
              <w:rPr>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44CC9" w14:textId="77777777" w:rsidR="00323444" w:rsidRDefault="00167025">
            <w:pPr>
              <w:pStyle w:val="TAC"/>
              <w:jc w:val="left"/>
              <w:rPr>
                <w:sz w:val="16"/>
                <w:szCs w:val="16"/>
                <w:lang w:eastAsia="sv-SE"/>
              </w:rPr>
            </w:pPr>
            <w:r>
              <w:rPr>
                <w:sz w:val="16"/>
                <w:szCs w:val="16"/>
                <w:lang w:eastAsia="sv-SE"/>
              </w:rPr>
              <w:t>15.6.0</w:t>
            </w:r>
          </w:p>
        </w:tc>
      </w:tr>
      <w:tr w:rsidR="00323444" w14:paraId="5557B8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DF3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1BA5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C70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09528" w14:textId="77777777" w:rsidR="00323444" w:rsidRDefault="00167025">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6FB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B3EC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E48BC0" w14:textId="77777777" w:rsidR="00323444" w:rsidRDefault="00167025">
            <w:pPr>
              <w:pStyle w:val="TAL"/>
              <w:rPr>
                <w:sz w:val="16"/>
                <w:szCs w:val="16"/>
                <w:lang w:eastAsia="sv-SE"/>
              </w:rPr>
            </w:pPr>
            <w:r>
              <w:rPr>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D1F95A" w14:textId="77777777" w:rsidR="00323444" w:rsidRDefault="00167025">
            <w:pPr>
              <w:pStyle w:val="TAC"/>
              <w:jc w:val="left"/>
              <w:rPr>
                <w:sz w:val="16"/>
                <w:szCs w:val="16"/>
                <w:lang w:eastAsia="sv-SE"/>
              </w:rPr>
            </w:pPr>
            <w:r>
              <w:rPr>
                <w:sz w:val="16"/>
                <w:szCs w:val="16"/>
                <w:lang w:eastAsia="sv-SE"/>
              </w:rPr>
              <w:t>15.6.0</w:t>
            </w:r>
          </w:p>
        </w:tc>
      </w:tr>
      <w:tr w:rsidR="00323444" w14:paraId="0D67B7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5978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B17C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BEA96"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3464C" w14:textId="77777777" w:rsidR="00323444" w:rsidRDefault="00167025">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CB3B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7CE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5CC61F" w14:textId="77777777" w:rsidR="00323444" w:rsidRDefault="00167025">
            <w:pPr>
              <w:pStyle w:val="TAL"/>
              <w:rPr>
                <w:sz w:val="16"/>
                <w:szCs w:val="16"/>
                <w:lang w:eastAsia="sv-SE"/>
              </w:rPr>
            </w:pPr>
            <w:r>
              <w:rPr>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297B2F" w14:textId="77777777" w:rsidR="00323444" w:rsidRDefault="00167025">
            <w:pPr>
              <w:pStyle w:val="TAC"/>
              <w:jc w:val="left"/>
              <w:rPr>
                <w:sz w:val="16"/>
                <w:szCs w:val="16"/>
                <w:lang w:eastAsia="sv-SE"/>
              </w:rPr>
            </w:pPr>
            <w:r>
              <w:rPr>
                <w:sz w:val="16"/>
                <w:szCs w:val="16"/>
                <w:lang w:eastAsia="sv-SE"/>
              </w:rPr>
              <w:t>15.6.0</w:t>
            </w:r>
          </w:p>
        </w:tc>
      </w:tr>
      <w:tr w:rsidR="00323444" w14:paraId="728EDE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060BA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ADCF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CBA65"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75810" w14:textId="77777777" w:rsidR="00323444" w:rsidRDefault="00167025">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A071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F272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8D80D9" w14:textId="77777777" w:rsidR="00323444" w:rsidRDefault="00167025">
            <w:pPr>
              <w:pStyle w:val="TAL"/>
              <w:rPr>
                <w:sz w:val="16"/>
                <w:szCs w:val="16"/>
                <w:lang w:eastAsia="sv-SE"/>
              </w:rPr>
            </w:pPr>
            <w:r>
              <w:rPr>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4C678" w14:textId="77777777" w:rsidR="00323444" w:rsidRDefault="00167025">
            <w:pPr>
              <w:pStyle w:val="TAC"/>
              <w:jc w:val="left"/>
              <w:rPr>
                <w:sz w:val="16"/>
                <w:szCs w:val="16"/>
                <w:lang w:eastAsia="sv-SE"/>
              </w:rPr>
            </w:pPr>
            <w:r>
              <w:rPr>
                <w:sz w:val="16"/>
                <w:szCs w:val="16"/>
                <w:lang w:eastAsia="sv-SE"/>
              </w:rPr>
              <w:t>15.6.0</w:t>
            </w:r>
          </w:p>
        </w:tc>
      </w:tr>
      <w:tr w:rsidR="00323444" w14:paraId="7E1CB3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0B3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D7FB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972E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2FE9" w14:textId="77777777" w:rsidR="00323444" w:rsidRDefault="00167025">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CBA6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833E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ABCBA9" w14:textId="77777777" w:rsidR="00323444" w:rsidRDefault="00167025">
            <w:pPr>
              <w:pStyle w:val="TAL"/>
              <w:rPr>
                <w:sz w:val="16"/>
                <w:szCs w:val="16"/>
                <w:lang w:eastAsia="sv-SE"/>
              </w:rPr>
            </w:pPr>
            <w:r>
              <w:rPr>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B0C25A" w14:textId="77777777" w:rsidR="00323444" w:rsidRDefault="00167025">
            <w:pPr>
              <w:pStyle w:val="TAC"/>
              <w:jc w:val="left"/>
              <w:rPr>
                <w:sz w:val="16"/>
                <w:szCs w:val="16"/>
                <w:lang w:eastAsia="sv-SE"/>
              </w:rPr>
            </w:pPr>
            <w:r>
              <w:rPr>
                <w:sz w:val="16"/>
                <w:szCs w:val="16"/>
                <w:lang w:eastAsia="sv-SE"/>
              </w:rPr>
              <w:t>15.6.0</w:t>
            </w:r>
          </w:p>
        </w:tc>
      </w:tr>
      <w:tr w:rsidR="00323444" w14:paraId="18DDA8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1B1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979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0C828"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73C8" w14:textId="77777777" w:rsidR="00323444" w:rsidRDefault="00167025">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5A3E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DFC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95364" w14:textId="77777777" w:rsidR="00323444" w:rsidRDefault="00167025">
            <w:pPr>
              <w:pStyle w:val="TAL"/>
              <w:rPr>
                <w:sz w:val="16"/>
                <w:szCs w:val="16"/>
                <w:lang w:eastAsia="sv-SE"/>
              </w:rPr>
            </w:pPr>
            <w:r>
              <w:rPr>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0FF45" w14:textId="77777777" w:rsidR="00323444" w:rsidRDefault="00167025">
            <w:pPr>
              <w:pStyle w:val="TAC"/>
              <w:jc w:val="left"/>
              <w:rPr>
                <w:sz w:val="16"/>
                <w:szCs w:val="16"/>
                <w:lang w:eastAsia="sv-SE"/>
              </w:rPr>
            </w:pPr>
            <w:r>
              <w:rPr>
                <w:sz w:val="16"/>
                <w:szCs w:val="16"/>
                <w:lang w:eastAsia="sv-SE"/>
              </w:rPr>
              <w:t>15.6.0</w:t>
            </w:r>
          </w:p>
        </w:tc>
      </w:tr>
      <w:tr w:rsidR="00323444" w14:paraId="6A1CFE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A79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58B1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6DA23" w14:textId="77777777" w:rsidR="00323444" w:rsidRDefault="00167025">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B3B31" w14:textId="77777777" w:rsidR="00323444" w:rsidRDefault="00167025">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AB5C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20D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546AD" w14:textId="77777777" w:rsidR="00323444" w:rsidRDefault="00167025">
            <w:pPr>
              <w:pStyle w:val="TAL"/>
              <w:rPr>
                <w:sz w:val="16"/>
                <w:szCs w:val="16"/>
                <w:lang w:eastAsia="ko-KR"/>
              </w:rPr>
            </w:pPr>
            <w:r>
              <w:rPr>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E541E1" w14:textId="77777777" w:rsidR="00323444" w:rsidRDefault="00167025">
            <w:pPr>
              <w:pStyle w:val="TAC"/>
              <w:jc w:val="left"/>
              <w:rPr>
                <w:sz w:val="16"/>
                <w:szCs w:val="16"/>
                <w:lang w:eastAsia="sv-SE"/>
              </w:rPr>
            </w:pPr>
            <w:r>
              <w:rPr>
                <w:sz w:val="16"/>
                <w:szCs w:val="16"/>
                <w:lang w:eastAsia="sv-SE"/>
              </w:rPr>
              <w:t>15.6.0</w:t>
            </w:r>
          </w:p>
        </w:tc>
      </w:tr>
      <w:tr w:rsidR="00323444" w14:paraId="4A750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9A7D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7E6B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B3354"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2CFB8C" w14:textId="77777777" w:rsidR="00323444" w:rsidRDefault="00167025">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B28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D1C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057379" w14:textId="77777777" w:rsidR="00323444" w:rsidRDefault="00167025">
            <w:pPr>
              <w:pStyle w:val="TAL"/>
              <w:rPr>
                <w:sz w:val="16"/>
                <w:szCs w:val="16"/>
                <w:lang w:eastAsia="ko-KR"/>
              </w:rPr>
            </w:pPr>
            <w:r>
              <w:rPr>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2BCD70" w14:textId="77777777" w:rsidR="00323444" w:rsidRDefault="00167025">
            <w:pPr>
              <w:pStyle w:val="TAC"/>
              <w:jc w:val="left"/>
              <w:rPr>
                <w:sz w:val="16"/>
                <w:szCs w:val="16"/>
                <w:lang w:eastAsia="sv-SE"/>
              </w:rPr>
            </w:pPr>
            <w:r>
              <w:rPr>
                <w:sz w:val="16"/>
                <w:szCs w:val="16"/>
                <w:lang w:eastAsia="sv-SE"/>
              </w:rPr>
              <w:t>15.6.0</w:t>
            </w:r>
          </w:p>
        </w:tc>
      </w:tr>
      <w:tr w:rsidR="00323444" w14:paraId="33A60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3D78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FE6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25E1A5"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E3894" w14:textId="77777777" w:rsidR="00323444" w:rsidRDefault="00167025">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641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56073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5FDE29" w14:textId="77777777" w:rsidR="00323444" w:rsidRDefault="00167025">
            <w:pPr>
              <w:pStyle w:val="TAL"/>
              <w:rPr>
                <w:sz w:val="16"/>
                <w:szCs w:val="16"/>
                <w:lang w:eastAsia="ko-KR"/>
              </w:rPr>
            </w:pPr>
            <w:r>
              <w:rPr>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DABD8A" w14:textId="77777777" w:rsidR="00323444" w:rsidRDefault="00167025">
            <w:pPr>
              <w:pStyle w:val="TAC"/>
              <w:jc w:val="left"/>
              <w:rPr>
                <w:sz w:val="16"/>
                <w:szCs w:val="16"/>
                <w:lang w:eastAsia="sv-SE"/>
              </w:rPr>
            </w:pPr>
            <w:r>
              <w:rPr>
                <w:sz w:val="16"/>
                <w:szCs w:val="16"/>
                <w:lang w:eastAsia="sv-SE"/>
              </w:rPr>
              <w:t>15.6.0</w:t>
            </w:r>
          </w:p>
        </w:tc>
      </w:tr>
      <w:tr w:rsidR="00323444" w14:paraId="66B167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735A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1DA2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2B87BB"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2B7D2" w14:textId="77777777" w:rsidR="00323444" w:rsidRDefault="00167025">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2D78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3CAA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377A9" w14:textId="77777777" w:rsidR="00323444" w:rsidRDefault="00167025">
            <w:pPr>
              <w:pStyle w:val="TAL"/>
              <w:rPr>
                <w:sz w:val="16"/>
                <w:szCs w:val="16"/>
                <w:lang w:eastAsia="ko-KR"/>
              </w:rPr>
            </w:pPr>
            <w:r>
              <w:rPr>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B2714C" w14:textId="77777777" w:rsidR="00323444" w:rsidRDefault="00167025">
            <w:pPr>
              <w:pStyle w:val="TAC"/>
              <w:jc w:val="left"/>
              <w:rPr>
                <w:sz w:val="16"/>
                <w:szCs w:val="16"/>
                <w:lang w:eastAsia="sv-SE"/>
              </w:rPr>
            </w:pPr>
            <w:r>
              <w:rPr>
                <w:sz w:val="16"/>
                <w:szCs w:val="16"/>
                <w:lang w:eastAsia="sv-SE"/>
              </w:rPr>
              <w:t>15.6.0</w:t>
            </w:r>
          </w:p>
        </w:tc>
      </w:tr>
      <w:tr w:rsidR="00323444" w14:paraId="5B7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E8BCC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0D5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715755" w14:textId="77777777" w:rsidR="00323444" w:rsidRDefault="00167025">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0243B" w14:textId="77777777" w:rsidR="00323444" w:rsidRDefault="00167025">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D4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F36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C9DFB" w14:textId="77777777" w:rsidR="00323444" w:rsidRDefault="00167025">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B561AD" w14:textId="77777777" w:rsidR="00323444" w:rsidRDefault="00167025">
            <w:pPr>
              <w:pStyle w:val="TAC"/>
              <w:jc w:val="left"/>
              <w:rPr>
                <w:sz w:val="16"/>
                <w:szCs w:val="16"/>
                <w:lang w:eastAsia="sv-SE"/>
              </w:rPr>
            </w:pPr>
            <w:r>
              <w:rPr>
                <w:sz w:val="16"/>
                <w:szCs w:val="16"/>
                <w:lang w:eastAsia="sv-SE"/>
              </w:rPr>
              <w:t>15.6.0</w:t>
            </w:r>
          </w:p>
        </w:tc>
      </w:tr>
      <w:tr w:rsidR="00323444" w14:paraId="415FAC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EEF9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4899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F8528"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B40974" w14:textId="77777777" w:rsidR="00323444" w:rsidRDefault="00167025">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DB6A4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F6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53E315" w14:textId="77777777" w:rsidR="00323444" w:rsidRDefault="00167025">
            <w:pPr>
              <w:pStyle w:val="TAL"/>
              <w:rPr>
                <w:sz w:val="16"/>
                <w:szCs w:val="16"/>
                <w:lang w:eastAsia="ko-KR"/>
              </w:rPr>
            </w:pPr>
            <w:r>
              <w:rPr>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3B635D" w14:textId="77777777" w:rsidR="00323444" w:rsidRDefault="00167025">
            <w:pPr>
              <w:pStyle w:val="TAC"/>
              <w:jc w:val="left"/>
              <w:rPr>
                <w:sz w:val="16"/>
                <w:szCs w:val="16"/>
                <w:lang w:eastAsia="sv-SE"/>
              </w:rPr>
            </w:pPr>
            <w:r>
              <w:rPr>
                <w:sz w:val="16"/>
                <w:szCs w:val="16"/>
                <w:lang w:eastAsia="sv-SE"/>
              </w:rPr>
              <w:t>15.6.0</w:t>
            </w:r>
          </w:p>
        </w:tc>
      </w:tr>
      <w:tr w:rsidR="00323444" w14:paraId="399521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5FAEF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8683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3C793"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C1CF4" w14:textId="77777777" w:rsidR="00323444" w:rsidRDefault="00167025">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FB29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C2AD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49F72" w14:textId="77777777" w:rsidR="00323444" w:rsidRDefault="00167025">
            <w:pPr>
              <w:pStyle w:val="TAL"/>
              <w:rPr>
                <w:sz w:val="16"/>
                <w:szCs w:val="16"/>
                <w:lang w:eastAsia="ko-KR"/>
              </w:rPr>
            </w:pPr>
            <w:r>
              <w:rPr>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C00A" w14:textId="77777777" w:rsidR="00323444" w:rsidRDefault="00167025">
            <w:pPr>
              <w:pStyle w:val="TAC"/>
              <w:jc w:val="left"/>
              <w:rPr>
                <w:sz w:val="16"/>
                <w:szCs w:val="16"/>
                <w:lang w:eastAsia="sv-SE"/>
              </w:rPr>
            </w:pPr>
            <w:r>
              <w:rPr>
                <w:sz w:val="16"/>
                <w:szCs w:val="16"/>
                <w:lang w:eastAsia="sv-SE"/>
              </w:rPr>
              <w:t>15.6.0</w:t>
            </w:r>
          </w:p>
        </w:tc>
      </w:tr>
      <w:tr w:rsidR="00323444" w14:paraId="091E2C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357AA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F8E1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A18DE"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8A556" w14:textId="77777777" w:rsidR="00323444" w:rsidRDefault="00167025">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B9FE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2F14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DCB36" w14:textId="77777777" w:rsidR="00323444" w:rsidRDefault="00167025">
            <w:pPr>
              <w:pStyle w:val="TAL"/>
              <w:rPr>
                <w:sz w:val="16"/>
                <w:szCs w:val="16"/>
                <w:lang w:eastAsia="ko-KR"/>
              </w:rPr>
            </w:pPr>
            <w:r>
              <w:rPr>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C9C1D7" w14:textId="77777777" w:rsidR="00323444" w:rsidRDefault="00167025">
            <w:pPr>
              <w:pStyle w:val="TAC"/>
              <w:jc w:val="left"/>
              <w:rPr>
                <w:sz w:val="16"/>
                <w:szCs w:val="16"/>
                <w:lang w:eastAsia="sv-SE"/>
              </w:rPr>
            </w:pPr>
            <w:r>
              <w:rPr>
                <w:sz w:val="16"/>
                <w:szCs w:val="16"/>
                <w:lang w:eastAsia="sv-SE"/>
              </w:rPr>
              <w:t>15.6.0</w:t>
            </w:r>
          </w:p>
        </w:tc>
      </w:tr>
      <w:tr w:rsidR="00323444" w14:paraId="7ADC63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1705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C4E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F9ED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CDF9D" w14:textId="77777777" w:rsidR="00323444" w:rsidRDefault="00167025">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B778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4782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A2B71A" w14:textId="77777777" w:rsidR="00323444" w:rsidRDefault="00167025">
            <w:pPr>
              <w:pStyle w:val="TAL"/>
              <w:rPr>
                <w:sz w:val="16"/>
                <w:lang w:eastAsia="sv-SE"/>
              </w:rPr>
            </w:pPr>
            <w:r>
              <w:rPr>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7441A" w14:textId="77777777" w:rsidR="00323444" w:rsidRDefault="00167025">
            <w:pPr>
              <w:pStyle w:val="TAC"/>
              <w:jc w:val="left"/>
              <w:rPr>
                <w:sz w:val="16"/>
                <w:szCs w:val="16"/>
                <w:lang w:eastAsia="sv-SE"/>
              </w:rPr>
            </w:pPr>
            <w:r>
              <w:rPr>
                <w:sz w:val="16"/>
                <w:szCs w:val="16"/>
                <w:lang w:eastAsia="sv-SE"/>
              </w:rPr>
              <w:t>15.6.0</w:t>
            </w:r>
          </w:p>
        </w:tc>
      </w:tr>
      <w:tr w:rsidR="00323444" w14:paraId="40BD19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D864D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27196"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C78B6"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FA333" w14:textId="77777777" w:rsidR="00323444" w:rsidRDefault="00167025">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4C7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6499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25318" w14:textId="77777777" w:rsidR="00323444" w:rsidRDefault="00167025">
            <w:pPr>
              <w:spacing w:after="0"/>
              <w:rPr>
                <w:rFonts w:ascii="Arial" w:hAnsi="Arial"/>
                <w:sz w:val="16"/>
                <w:szCs w:val="16"/>
                <w:lang w:eastAsia="ko-KR"/>
              </w:rPr>
            </w:pPr>
            <w:r>
              <w:rPr>
                <w:rFonts w:ascii="Arial" w:hAnsi="Arial"/>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5A7165" w14:textId="77777777" w:rsidR="00323444" w:rsidRDefault="00167025">
            <w:pPr>
              <w:pStyle w:val="TAC"/>
              <w:jc w:val="left"/>
              <w:rPr>
                <w:sz w:val="16"/>
                <w:szCs w:val="16"/>
                <w:lang w:eastAsia="sv-SE"/>
              </w:rPr>
            </w:pPr>
            <w:r>
              <w:rPr>
                <w:sz w:val="16"/>
                <w:szCs w:val="16"/>
                <w:lang w:eastAsia="sv-SE"/>
              </w:rPr>
              <w:t>15.6.0</w:t>
            </w:r>
          </w:p>
        </w:tc>
      </w:tr>
      <w:tr w:rsidR="00323444" w14:paraId="3FFAC3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98FBE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C67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E1B72"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FACF1" w14:textId="77777777" w:rsidR="00323444" w:rsidRDefault="00167025">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A9329"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C5E3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F83BE7" w14:textId="77777777" w:rsidR="00323444" w:rsidRDefault="00167025">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EDC6B" w14:textId="77777777" w:rsidR="00323444" w:rsidRDefault="00167025">
            <w:pPr>
              <w:pStyle w:val="TAC"/>
              <w:jc w:val="left"/>
              <w:rPr>
                <w:sz w:val="16"/>
                <w:szCs w:val="16"/>
                <w:lang w:eastAsia="sv-SE"/>
              </w:rPr>
            </w:pPr>
            <w:r>
              <w:rPr>
                <w:sz w:val="16"/>
                <w:szCs w:val="16"/>
                <w:lang w:eastAsia="sv-SE"/>
              </w:rPr>
              <w:t>15.6.0</w:t>
            </w:r>
          </w:p>
        </w:tc>
      </w:tr>
      <w:tr w:rsidR="00323444" w14:paraId="07425E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DE04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2116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A82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9FD97" w14:textId="77777777" w:rsidR="00323444" w:rsidRDefault="00167025">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27BC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22B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D8048A" w14:textId="77777777" w:rsidR="00323444" w:rsidRDefault="00167025">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2CF2B" w14:textId="77777777" w:rsidR="00323444" w:rsidRDefault="00167025">
            <w:pPr>
              <w:pStyle w:val="TAC"/>
              <w:jc w:val="left"/>
              <w:rPr>
                <w:sz w:val="16"/>
                <w:szCs w:val="16"/>
                <w:lang w:eastAsia="sv-SE"/>
              </w:rPr>
            </w:pPr>
            <w:r>
              <w:rPr>
                <w:sz w:val="16"/>
                <w:szCs w:val="16"/>
                <w:lang w:eastAsia="sv-SE"/>
              </w:rPr>
              <w:t>15.6.0</w:t>
            </w:r>
          </w:p>
        </w:tc>
      </w:tr>
      <w:tr w:rsidR="00323444" w14:paraId="72A015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EDDC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FE563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E1D53"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7CC79" w14:textId="77777777" w:rsidR="00323444" w:rsidRDefault="00167025">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C1733"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BFD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4588E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A290F7" w14:textId="77777777" w:rsidR="00323444" w:rsidRDefault="00167025">
            <w:pPr>
              <w:pStyle w:val="TAC"/>
              <w:jc w:val="left"/>
              <w:rPr>
                <w:sz w:val="16"/>
                <w:szCs w:val="16"/>
                <w:lang w:eastAsia="sv-SE"/>
              </w:rPr>
            </w:pPr>
            <w:r>
              <w:rPr>
                <w:sz w:val="16"/>
                <w:szCs w:val="16"/>
                <w:lang w:eastAsia="sv-SE"/>
              </w:rPr>
              <w:t>15.6.0</w:t>
            </w:r>
          </w:p>
        </w:tc>
      </w:tr>
      <w:tr w:rsidR="00323444" w14:paraId="6CBC1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DB5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D1A1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E6D7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B981F" w14:textId="77777777" w:rsidR="00323444" w:rsidRDefault="00167025">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7C83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794A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DD15C" w14:textId="77777777" w:rsidR="00323444" w:rsidRDefault="00167025">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758D57" w14:textId="77777777" w:rsidR="00323444" w:rsidRDefault="00167025">
            <w:pPr>
              <w:pStyle w:val="TAC"/>
              <w:jc w:val="left"/>
              <w:rPr>
                <w:sz w:val="16"/>
                <w:szCs w:val="16"/>
                <w:lang w:eastAsia="sv-SE"/>
              </w:rPr>
            </w:pPr>
            <w:r>
              <w:rPr>
                <w:sz w:val="16"/>
                <w:szCs w:val="16"/>
                <w:lang w:eastAsia="sv-SE"/>
              </w:rPr>
              <w:t>15.6.0</w:t>
            </w:r>
          </w:p>
        </w:tc>
      </w:tr>
      <w:tr w:rsidR="00323444" w14:paraId="212643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E726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62D2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EFABF"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A65975" w14:textId="77777777" w:rsidR="00323444" w:rsidRDefault="00167025">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2E92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806A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38A55" w14:textId="77777777" w:rsidR="00323444" w:rsidRDefault="00167025">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FEC708" w14:textId="77777777" w:rsidR="00323444" w:rsidRDefault="00167025">
            <w:pPr>
              <w:pStyle w:val="TAC"/>
              <w:jc w:val="left"/>
              <w:rPr>
                <w:sz w:val="16"/>
                <w:szCs w:val="16"/>
                <w:lang w:eastAsia="sv-SE"/>
              </w:rPr>
            </w:pPr>
            <w:r>
              <w:rPr>
                <w:sz w:val="16"/>
                <w:szCs w:val="16"/>
                <w:lang w:eastAsia="sv-SE"/>
              </w:rPr>
              <w:t>15.6.0</w:t>
            </w:r>
          </w:p>
        </w:tc>
      </w:tr>
      <w:tr w:rsidR="00323444" w14:paraId="7B08D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046E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6DEC"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9BD46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027A" w14:textId="77777777" w:rsidR="00323444" w:rsidRDefault="00167025">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DBEF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820C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5FA387" w14:textId="77777777" w:rsidR="00323444" w:rsidRDefault="00167025">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115578" w14:textId="77777777" w:rsidR="00323444" w:rsidRDefault="00167025">
            <w:pPr>
              <w:pStyle w:val="TAC"/>
              <w:jc w:val="left"/>
              <w:rPr>
                <w:sz w:val="16"/>
                <w:szCs w:val="16"/>
                <w:lang w:eastAsia="sv-SE"/>
              </w:rPr>
            </w:pPr>
            <w:r>
              <w:rPr>
                <w:sz w:val="16"/>
                <w:szCs w:val="16"/>
                <w:lang w:eastAsia="sv-SE"/>
              </w:rPr>
              <w:t>15.6.0</w:t>
            </w:r>
          </w:p>
        </w:tc>
      </w:tr>
      <w:tr w:rsidR="00323444" w14:paraId="2B68E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41ED7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020C8"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6931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B8E" w14:textId="77777777" w:rsidR="00323444" w:rsidRDefault="00167025">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3240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09F8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86D6E6" w14:textId="77777777" w:rsidR="00323444" w:rsidRDefault="00167025">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EEE8E2" w14:textId="77777777" w:rsidR="00323444" w:rsidRDefault="00167025">
            <w:pPr>
              <w:pStyle w:val="TAC"/>
              <w:jc w:val="left"/>
              <w:rPr>
                <w:sz w:val="16"/>
                <w:szCs w:val="16"/>
                <w:lang w:eastAsia="sv-SE"/>
              </w:rPr>
            </w:pPr>
            <w:r>
              <w:rPr>
                <w:sz w:val="16"/>
                <w:szCs w:val="16"/>
                <w:lang w:eastAsia="sv-SE"/>
              </w:rPr>
              <w:t>15.6.0</w:t>
            </w:r>
          </w:p>
        </w:tc>
      </w:tr>
      <w:tr w:rsidR="00323444" w14:paraId="7959255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DF985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5685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17A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4CB57" w14:textId="77777777" w:rsidR="00323444" w:rsidRDefault="00167025">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99D8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C09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39F598" w14:textId="77777777" w:rsidR="00323444" w:rsidRDefault="00167025">
            <w:pPr>
              <w:spacing w:after="0"/>
              <w:rPr>
                <w:rFonts w:ascii="Arial" w:hAnsi="Arial"/>
                <w:sz w:val="16"/>
                <w:szCs w:val="16"/>
                <w:lang w:eastAsia="ko-KR"/>
              </w:rPr>
            </w:pPr>
            <w:r>
              <w:rPr>
                <w:rFonts w:ascii="Arial" w:hAnsi="Arial"/>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8FCA84" w14:textId="77777777" w:rsidR="00323444" w:rsidRDefault="00167025">
            <w:pPr>
              <w:pStyle w:val="TAC"/>
              <w:jc w:val="left"/>
              <w:rPr>
                <w:sz w:val="16"/>
                <w:szCs w:val="16"/>
                <w:lang w:eastAsia="sv-SE"/>
              </w:rPr>
            </w:pPr>
            <w:r>
              <w:rPr>
                <w:sz w:val="16"/>
                <w:szCs w:val="16"/>
                <w:lang w:eastAsia="sv-SE"/>
              </w:rPr>
              <w:t>15.6.0</w:t>
            </w:r>
          </w:p>
        </w:tc>
      </w:tr>
      <w:tr w:rsidR="00323444" w14:paraId="20422E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FB1A8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6953A"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8B3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593B3" w14:textId="77777777" w:rsidR="00323444" w:rsidRDefault="00167025">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B0337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406D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679E8"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2FAE64" w14:textId="77777777" w:rsidR="00323444" w:rsidRDefault="00167025">
            <w:pPr>
              <w:pStyle w:val="TAC"/>
              <w:jc w:val="left"/>
              <w:rPr>
                <w:sz w:val="16"/>
                <w:szCs w:val="16"/>
                <w:lang w:eastAsia="sv-SE"/>
              </w:rPr>
            </w:pPr>
            <w:r>
              <w:rPr>
                <w:sz w:val="16"/>
                <w:szCs w:val="16"/>
                <w:lang w:eastAsia="sv-SE"/>
              </w:rPr>
              <w:t>15.6.0</w:t>
            </w:r>
          </w:p>
        </w:tc>
      </w:tr>
      <w:tr w:rsidR="00323444" w14:paraId="39379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C836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A5D0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F1E53"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0EA6" w14:textId="77777777" w:rsidR="00323444" w:rsidRDefault="00167025">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DCE7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7AFF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F63155" w14:textId="77777777" w:rsidR="00323444" w:rsidRDefault="00167025">
            <w:pPr>
              <w:spacing w:after="0"/>
              <w:rPr>
                <w:rFonts w:ascii="Arial" w:hAnsi="Arial"/>
                <w:sz w:val="16"/>
                <w:szCs w:val="16"/>
                <w:lang w:eastAsia="ko-KR"/>
              </w:rPr>
            </w:pPr>
            <w:r>
              <w:rPr>
                <w:rFonts w:ascii="Arial" w:hAnsi="Arial"/>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CF4FDC" w14:textId="77777777" w:rsidR="00323444" w:rsidRDefault="00167025">
            <w:pPr>
              <w:pStyle w:val="TAC"/>
              <w:jc w:val="left"/>
              <w:rPr>
                <w:sz w:val="16"/>
                <w:szCs w:val="16"/>
                <w:lang w:eastAsia="sv-SE"/>
              </w:rPr>
            </w:pPr>
            <w:r>
              <w:rPr>
                <w:sz w:val="16"/>
                <w:szCs w:val="16"/>
                <w:lang w:eastAsia="sv-SE"/>
              </w:rPr>
              <w:t>15.6.0</w:t>
            </w:r>
          </w:p>
        </w:tc>
      </w:tr>
      <w:tr w:rsidR="00323444" w14:paraId="7036DF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D136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DC854"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B3907"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7746C" w14:textId="77777777" w:rsidR="00323444" w:rsidRDefault="00167025">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A138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BCFA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CAEB14" w14:textId="77777777" w:rsidR="00323444" w:rsidRDefault="00167025">
            <w:pPr>
              <w:spacing w:after="0"/>
              <w:rPr>
                <w:rFonts w:ascii="Arial" w:hAnsi="Arial"/>
                <w:sz w:val="16"/>
                <w:szCs w:val="16"/>
                <w:lang w:eastAsia="ko-KR"/>
              </w:rPr>
            </w:pPr>
            <w:r>
              <w:rPr>
                <w:rFonts w:ascii="Arial" w:hAnsi="Arial"/>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91FD4" w14:textId="77777777" w:rsidR="00323444" w:rsidRDefault="00167025">
            <w:pPr>
              <w:pStyle w:val="TAC"/>
              <w:jc w:val="left"/>
              <w:rPr>
                <w:sz w:val="16"/>
                <w:szCs w:val="16"/>
                <w:lang w:eastAsia="sv-SE"/>
              </w:rPr>
            </w:pPr>
            <w:r>
              <w:rPr>
                <w:sz w:val="16"/>
                <w:szCs w:val="16"/>
                <w:lang w:eastAsia="sv-SE"/>
              </w:rPr>
              <w:t>15.6.0</w:t>
            </w:r>
          </w:p>
        </w:tc>
      </w:tr>
      <w:tr w:rsidR="00323444" w14:paraId="1667F5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4848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BEA83"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0460E"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C7635" w14:textId="77777777" w:rsidR="00323444" w:rsidRDefault="00167025">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F910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C18E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441D1" w14:textId="77777777" w:rsidR="00323444" w:rsidRDefault="00167025">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5DB7FB" w14:textId="77777777" w:rsidR="00323444" w:rsidRDefault="00167025">
            <w:pPr>
              <w:pStyle w:val="TAC"/>
              <w:jc w:val="left"/>
              <w:rPr>
                <w:sz w:val="16"/>
                <w:szCs w:val="16"/>
                <w:lang w:eastAsia="sv-SE"/>
              </w:rPr>
            </w:pPr>
            <w:r>
              <w:rPr>
                <w:sz w:val="16"/>
                <w:szCs w:val="16"/>
                <w:lang w:eastAsia="sv-SE"/>
              </w:rPr>
              <w:t>15.6.0</w:t>
            </w:r>
          </w:p>
        </w:tc>
      </w:tr>
      <w:tr w:rsidR="00323444" w14:paraId="3C1ECD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4F3B4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11A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FA00E"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376A" w14:textId="77777777" w:rsidR="00323444" w:rsidRDefault="00167025">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6C0C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ED2B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4FA" w14:textId="77777777" w:rsidR="00323444" w:rsidRDefault="00167025">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6D1E2" w14:textId="77777777" w:rsidR="00323444" w:rsidRDefault="00167025">
            <w:pPr>
              <w:pStyle w:val="TAC"/>
              <w:jc w:val="left"/>
              <w:rPr>
                <w:sz w:val="16"/>
                <w:szCs w:val="16"/>
                <w:lang w:eastAsia="sv-SE"/>
              </w:rPr>
            </w:pPr>
            <w:r>
              <w:rPr>
                <w:sz w:val="16"/>
                <w:szCs w:val="16"/>
                <w:lang w:eastAsia="sv-SE"/>
              </w:rPr>
              <w:t>15.6.0</w:t>
            </w:r>
          </w:p>
        </w:tc>
      </w:tr>
      <w:tr w:rsidR="00323444" w14:paraId="4248D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CBFCB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9B345"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F34E9"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D9620" w14:textId="77777777" w:rsidR="00323444" w:rsidRDefault="00167025">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52E6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20B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5DA458" w14:textId="77777777" w:rsidR="00323444" w:rsidRDefault="00167025">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6A29A" w14:textId="77777777" w:rsidR="00323444" w:rsidRDefault="00167025">
            <w:pPr>
              <w:pStyle w:val="TAC"/>
              <w:jc w:val="left"/>
              <w:rPr>
                <w:sz w:val="16"/>
                <w:szCs w:val="16"/>
                <w:lang w:eastAsia="sv-SE"/>
              </w:rPr>
            </w:pPr>
            <w:r>
              <w:rPr>
                <w:sz w:val="16"/>
                <w:szCs w:val="16"/>
                <w:lang w:eastAsia="sv-SE"/>
              </w:rPr>
              <w:t>15.6.0</w:t>
            </w:r>
          </w:p>
        </w:tc>
      </w:tr>
      <w:tr w:rsidR="00323444" w14:paraId="463A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C06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9159E"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F454F"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2CBBB" w14:textId="77777777" w:rsidR="00323444" w:rsidRDefault="00167025">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E8B3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FA5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476EDF"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5408B" w14:textId="77777777" w:rsidR="00323444" w:rsidRDefault="00167025">
            <w:pPr>
              <w:pStyle w:val="TAC"/>
              <w:jc w:val="left"/>
              <w:rPr>
                <w:sz w:val="16"/>
                <w:szCs w:val="16"/>
                <w:lang w:eastAsia="sv-SE"/>
              </w:rPr>
            </w:pPr>
            <w:r>
              <w:rPr>
                <w:sz w:val="16"/>
                <w:szCs w:val="16"/>
                <w:lang w:eastAsia="sv-SE"/>
              </w:rPr>
              <w:t>15.6.0</w:t>
            </w:r>
          </w:p>
        </w:tc>
      </w:tr>
      <w:tr w:rsidR="00323444" w14:paraId="008A6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023E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410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3D480" w14:textId="77777777" w:rsidR="00323444" w:rsidRDefault="00167025">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C061F" w14:textId="77777777" w:rsidR="00323444" w:rsidRDefault="00167025">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3A20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B234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F4709F" w14:textId="77777777" w:rsidR="00323444" w:rsidRDefault="00167025">
            <w:pPr>
              <w:spacing w:after="0"/>
              <w:rPr>
                <w:rFonts w:ascii="Arial" w:hAnsi="Arial"/>
                <w:sz w:val="16"/>
                <w:szCs w:val="16"/>
                <w:lang w:eastAsia="ko-KR"/>
              </w:rPr>
            </w:pPr>
            <w:r>
              <w:rPr>
                <w:rFonts w:ascii="Arial" w:hAnsi="Arial"/>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14ED7" w14:textId="77777777" w:rsidR="00323444" w:rsidRDefault="00167025">
            <w:pPr>
              <w:pStyle w:val="TAC"/>
              <w:jc w:val="left"/>
              <w:rPr>
                <w:sz w:val="16"/>
                <w:szCs w:val="16"/>
                <w:lang w:eastAsia="sv-SE"/>
              </w:rPr>
            </w:pPr>
            <w:r>
              <w:rPr>
                <w:sz w:val="16"/>
                <w:szCs w:val="16"/>
                <w:lang w:eastAsia="sv-SE"/>
              </w:rPr>
              <w:t>15.6.0</w:t>
            </w:r>
          </w:p>
        </w:tc>
      </w:tr>
      <w:tr w:rsidR="00323444" w14:paraId="48BB86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840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8A7A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4FF33" w14:textId="77777777" w:rsidR="00323444" w:rsidRDefault="00167025">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F0437" w14:textId="77777777" w:rsidR="00323444" w:rsidRDefault="00167025">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1B722"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3E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A1536E" w14:textId="77777777" w:rsidR="00323444" w:rsidRDefault="00167025">
            <w:pPr>
              <w:spacing w:after="0"/>
              <w:rPr>
                <w:rFonts w:ascii="Arial" w:hAnsi="Arial"/>
                <w:sz w:val="16"/>
                <w:szCs w:val="16"/>
                <w:lang w:eastAsia="ko-KR"/>
              </w:rPr>
            </w:pPr>
            <w:r>
              <w:rPr>
                <w:rFonts w:ascii="Arial" w:hAnsi="Arial"/>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0A85CA" w14:textId="77777777" w:rsidR="00323444" w:rsidRDefault="00167025">
            <w:pPr>
              <w:pStyle w:val="TAC"/>
              <w:jc w:val="left"/>
              <w:rPr>
                <w:sz w:val="16"/>
                <w:szCs w:val="16"/>
                <w:lang w:eastAsia="sv-SE"/>
              </w:rPr>
            </w:pPr>
            <w:r>
              <w:rPr>
                <w:sz w:val="16"/>
                <w:szCs w:val="16"/>
                <w:lang w:eastAsia="sv-SE"/>
              </w:rPr>
              <w:t>15.6.0</w:t>
            </w:r>
          </w:p>
        </w:tc>
      </w:tr>
      <w:tr w:rsidR="00323444" w14:paraId="54970D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2885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E6BE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FA157" w14:textId="77777777" w:rsidR="00323444" w:rsidRDefault="00167025">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D67A4" w14:textId="77777777" w:rsidR="00323444" w:rsidRDefault="00167025">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7DBAAC"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F25E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D414C" w14:textId="77777777" w:rsidR="00323444" w:rsidRDefault="00167025">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EAD31" w14:textId="77777777" w:rsidR="00323444" w:rsidRDefault="00167025">
            <w:pPr>
              <w:pStyle w:val="TAC"/>
              <w:jc w:val="left"/>
              <w:rPr>
                <w:sz w:val="16"/>
                <w:szCs w:val="16"/>
                <w:lang w:eastAsia="sv-SE"/>
              </w:rPr>
            </w:pPr>
            <w:r>
              <w:rPr>
                <w:sz w:val="16"/>
                <w:szCs w:val="16"/>
                <w:lang w:eastAsia="sv-SE"/>
              </w:rPr>
              <w:t>15.6.0</w:t>
            </w:r>
          </w:p>
        </w:tc>
      </w:tr>
      <w:tr w:rsidR="00323444" w14:paraId="275134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F0223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1D60"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C8B5"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CC9FA" w14:textId="77777777" w:rsidR="00323444" w:rsidRDefault="00167025">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D705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B58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FB483" w14:textId="77777777" w:rsidR="00323444" w:rsidRDefault="00167025">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CEF9D" w14:textId="77777777" w:rsidR="00323444" w:rsidRDefault="00167025">
            <w:pPr>
              <w:pStyle w:val="TAC"/>
              <w:jc w:val="left"/>
              <w:rPr>
                <w:sz w:val="16"/>
                <w:szCs w:val="16"/>
                <w:lang w:eastAsia="sv-SE"/>
              </w:rPr>
            </w:pPr>
            <w:r>
              <w:rPr>
                <w:sz w:val="16"/>
                <w:szCs w:val="16"/>
                <w:lang w:eastAsia="sv-SE"/>
              </w:rPr>
              <w:t>15.6.0</w:t>
            </w:r>
          </w:p>
        </w:tc>
      </w:tr>
      <w:tr w:rsidR="00323444" w14:paraId="73AA8C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5F889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9348B"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1B134" w14:textId="77777777" w:rsidR="00323444" w:rsidRDefault="00167025">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809B6" w14:textId="77777777" w:rsidR="00323444" w:rsidRDefault="00167025">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93B4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4A49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DAB708" w14:textId="77777777" w:rsidR="00323444" w:rsidRDefault="00167025">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C6BA5" w14:textId="77777777" w:rsidR="00323444" w:rsidRDefault="00167025">
            <w:pPr>
              <w:pStyle w:val="TAC"/>
              <w:jc w:val="left"/>
              <w:rPr>
                <w:sz w:val="16"/>
                <w:szCs w:val="16"/>
                <w:lang w:eastAsia="sv-SE"/>
              </w:rPr>
            </w:pPr>
            <w:r>
              <w:rPr>
                <w:sz w:val="16"/>
                <w:szCs w:val="16"/>
                <w:lang w:eastAsia="sv-SE"/>
              </w:rPr>
              <w:t>15.6.0</w:t>
            </w:r>
          </w:p>
        </w:tc>
      </w:tr>
      <w:tr w:rsidR="00323444" w14:paraId="29A8DD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F07D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3C9E72"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73F13"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B9690" w14:textId="77777777" w:rsidR="00323444" w:rsidRDefault="00167025">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AC0A4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12F1D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50A8A" w14:textId="77777777" w:rsidR="00323444" w:rsidRDefault="00167025">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0241F4" w14:textId="77777777" w:rsidR="00323444" w:rsidRDefault="00167025">
            <w:pPr>
              <w:pStyle w:val="TAC"/>
              <w:jc w:val="left"/>
              <w:rPr>
                <w:sz w:val="16"/>
                <w:szCs w:val="16"/>
                <w:lang w:eastAsia="sv-SE"/>
              </w:rPr>
            </w:pPr>
            <w:r>
              <w:rPr>
                <w:sz w:val="16"/>
                <w:szCs w:val="16"/>
                <w:lang w:eastAsia="sv-SE"/>
              </w:rPr>
              <w:t>15.6.0</w:t>
            </w:r>
          </w:p>
        </w:tc>
      </w:tr>
      <w:tr w:rsidR="00323444" w14:paraId="3EF31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FB3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1D6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8F80F"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14E95" w14:textId="77777777" w:rsidR="00323444" w:rsidRDefault="00167025">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70A32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2F5D0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134FA" w14:textId="77777777" w:rsidR="00323444" w:rsidRDefault="00167025">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A4DB0" w14:textId="77777777" w:rsidR="00323444" w:rsidRDefault="00167025">
            <w:pPr>
              <w:pStyle w:val="TAC"/>
              <w:jc w:val="left"/>
              <w:rPr>
                <w:sz w:val="16"/>
                <w:szCs w:val="16"/>
                <w:lang w:eastAsia="sv-SE"/>
              </w:rPr>
            </w:pPr>
            <w:r>
              <w:rPr>
                <w:sz w:val="16"/>
                <w:szCs w:val="16"/>
                <w:lang w:eastAsia="sv-SE"/>
              </w:rPr>
              <w:t>15.6.0</w:t>
            </w:r>
          </w:p>
        </w:tc>
      </w:tr>
      <w:tr w:rsidR="00323444" w14:paraId="4F456F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DD20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FEE9F"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248EB" w14:textId="77777777" w:rsidR="00323444" w:rsidRDefault="00167025">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1C37" w14:textId="77777777" w:rsidR="00323444" w:rsidRDefault="00167025">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B305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A42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F94B30" w14:textId="77777777" w:rsidR="00323444" w:rsidRDefault="00167025">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C629FB" w14:textId="77777777" w:rsidR="00323444" w:rsidRDefault="00167025">
            <w:pPr>
              <w:pStyle w:val="TAC"/>
              <w:jc w:val="left"/>
              <w:rPr>
                <w:sz w:val="16"/>
                <w:szCs w:val="16"/>
                <w:lang w:eastAsia="sv-SE"/>
              </w:rPr>
            </w:pPr>
            <w:r>
              <w:rPr>
                <w:sz w:val="16"/>
                <w:szCs w:val="16"/>
                <w:lang w:eastAsia="sv-SE"/>
              </w:rPr>
              <w:t>15.6.0</w:t>
            </w:r>
          </w:p>
        </w:tc>
      </w:tr>
      <w:tr w:rsidR="00323444" w14:paraId="57D783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802D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0FF77"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55584" w14:textId="77777777" w:rsidR="00323444" w:rsidRDefault="00167025">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E8842" w14:textId="77777777" w:rsidR="00323444" w:rsidRDefault="00167025">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E4DF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24F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B203D" w14:textId="77777777" w:rsidR="00323444" w:rsidRDefault="00167025">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A09742" w14:textId="77777777" w:rsidR="00323444" w:rsidRDefault="00167025">
            <w:pPr>
              <w:pStyle w:val="TAC"/>
              <w:jc w:val="left"/>
              <w:rPr>
                <w:sz w:val="16"/>
                <w:szCs w:val="16"/>
                <w:lang w:eastAsia="sv-SE"/>
              </w:rPr>
            </w:pPr>
            <w:r>
              <w:rPr>
                <w:sz w:val="16"/>
                <w:szCs w:val="16"/>
                <w:lang w:eastAsia="sv-SE"/>
              </w:rPr>
              <w:t>15.6.0</w:t>
            </w:r>
          </w:p>
        </w:tc>
      </w:tr>
      <w:tr w:rsidR="00323444" w14:paraId="6B130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D560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C1F59" w14:textId="77777777" w:rsidR="00323444" w:rsidRDefault="00167025">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B957F" w14:textId="77777777" w:rsidR="00323444" w:rsidRDefault="00167025">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CC6E" w14:textId="77777777" w:rsidR="00323444" w:rsidRDefault="00167025">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960A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CD54C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3986DE" w14:textId="77777777" w:rsidR="00323444" w:rsidRDefault="00167025">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F7DE2C" w14:textId="77777777" w:rsidR="00323444" w:rsidRDefault="00167025">
            <w:pPr>
              <w:pStyle w:val="TAC"/>
              <w:jc w:val="left"/>
              <w:rPr>
                <w:sz w:val="16"/>
                <w:szCs w:val="16"/>
                <w:lang w:eastAsia="sv-SE"/>
              </w:rPr>
            </w:pPr>
            <w:r>
              <w:rPr>
                <w:sz w:val="16"/>
                <w:szCs w:val="16"/>
                <w:lang w:eastAsia="sv-SE"/>
              </w:rPr>
              <w:t>15.6.0</w:t>
            </w:r>
          </w:p>
        </w:tc>
      </w:tr>
      <w:tr w:rsidR="00323444" w14:paraId="2BFE8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90237" w14:textId="77777777" w:rsidR="00323444" w:rsidRDefault="00167025">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D1F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1F6B4" w14:textId="77777777" w:rsidR="00323444" w:rsidRDefault="00167025">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2288A" w14:textId="77777777" w:rsidR="00323444" w:rsidRDefault="00167025">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A05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2C7E2"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EAF23C" w14:textId="77777777" w:rsidR="00323444" w:rsidRDefault="00167025">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BA610" w14:textId="77777777" w:rsidR="00323444" w:rsidRDefault="00167025">
            <w:pPr>
              <w:pStyle w:val="TAC"/>
              <w:jc w:val="left"/>
              <w:rPr>
                <w:sz w:val="16"/>
                <w:szCs w:val="16"/>
                <w:lang w:eastAsia="sv-SE"/>
              </w:rPr>
            </w:pPr>
            <w:r>
              <w:rPr>
                <w:sz w:val="16"/>
                <w:szCs w:val="16"/>
                <w:lang w:eastAsia="sv-SE"/>
              </w:rPr>
              <w:t>15.7.0</w:t>
            </w:r>
          </w:p>
        </w:tc>
      </w:tr>
      <w:tr w:rsidR="00323444" w14:paraId="437D99C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39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112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061FB"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BBF56" w14:textId="77777777" w:rsidR="00323444" w:rsidRDefault="00167025">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F8285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FC9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1BE57" w14:textId="77777777" w:rsidR="00323444" w:rsidRDefault="00167025">
            <w:pPr>
              <w:spacing w:after="0"/>
              <w:rPr>
                <w:rFonts w:ascii="Arial" w:hAnsi="Arial"/>
                <w:sz w:val="16"/>
                <w:szCs w:val="16"/>
                <w:lang w:eastAsia="ko-KR"/>
              </w:rPr>
            </w:pPr>
            <w:r>
              <w:rPr>
                <w:rFonts w:ascii="Arial" w:hAnsi="Arial"/>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2FD150" w14:textId="77777777" w:rsidR="00323444" w:rsidRDefault="00167025">
            <w:pPr>
              <w:pStyle w:val="TAC"/>
              <w:jc w:val="left"/>
              <w:rPr>
                <w:sz w:val="16"/>
                <w:szCs w:val="16"/>
                <w:lang w:eastAsia="sv-SE"/>
              </w:rPr>
            </w:pPr>
            <w:r>
              <w:rPr>
                <w:sz w:val="16"/>
                <w:szCs w:val="16"/>
                <w:lang w:eastAsia="sv-SE"/>
              </w:rPr>
              <w:t>15.7.0</w:t>
            </w:r>
          </w:p>
        </w:tc>
      </w:tr>
      <w:tr w:rsidR="00323444" w14:paraId="26088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805F5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D63CB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3DD1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6C149" w14:textId="77777777" w:rsidR="00323444" w:rsidRDefault="00167025">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1CA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137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0F1A8" w14:textId="77777777" w:rsidR="00323444" w:rsidRDefault="00167025">
            <w:pPr>
              <w:spacing w:after="0"/>
              <w:rPr>
                <w:rFonts w:ascii="Arial" w:hAnsi="Arial"/>
                <w:sz w:val="16"/>
                <w:szCs w:val="16"/>
                <w:lang w:eastAsia="ko-KR"/>
              </w:rPr>
            </w:pPr>
            <w:r>
              <w:rPr>
                <w:rFonts w:ascii="Arial" w:hAnsi="Arial"/>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139358" w14:textId="77777777" w:rsidR="00323444" w:rsidRDefault="00167025">
            <w:pPr>
              <w:pStyle w:val="TAC"/>
              <w:jc w:val="left"/>
              <w:rPr>
                <w:sz w:val="16"/>
                <w:szCs w:val="16"/>
                <w:lang w:eastAsia="sv-SE"/>
              </w:rPr>
            </w:pPr>
            <w:r>
              <w:rPr>
                <w:sz w:val="16"/>
                <w:szCs w:val="16"/>
                <w:lang w:eastAsia="sv-SE"/>
              </w:rPr>
              <w:t>15.7.0</w:t>
            </w:r>
          </w:p>
        </w:tc>
      </w:tr>
      <w:tr w:rsidR="00323444" w14:paraId="49082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64B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C258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DD2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9CA1C" w14:textId="77777777" w:rsidR="00323444" w:rsidRDefault="00167025">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2B67F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F653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1BA317" w14:textId="77777777" w:rsidR="00323444" w:rsidRDefault="00167025">
            <w:pPr>
              <w:spacing w:after="0"/>
              <w:rPr>
                <w:rFonts w:ascii="Arial" w:hAnsi="Arial"/>
                <w:sz w:val="16"/>
                <w:szCs w:val="16"/>
                <w:lang w:eastAsia="ko-KR"/>
              </w:rPr>
            </w:pPr>
            <w:r>
              <w:rPr>
                <w:rFonts w:ascii="Arial" w:hAnsi="Arial"/>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4C593C" w14:textId="77777777" w:rsidR="00323444" w:rsidRDefault="00167025">
            <w:pPr>
              <w:pStyle w:val="TAC"/>
              <w:jc w:val="left"/>
              <w:rPr>
                <w:sz w:val="16"/>
                <w:szCs w:val="16"/>
                <w:lang w:eastAsia="sv-SE"/>
              </w:rPr>
            </w:pPr>
            <w:r>
              <w:rPr>
                <w:sz w:val="16"/>
                <w:szCs w:val="16"/>
                <w:lang w:eastAsia="sv-SE"/>
              </w:rPr>
              <w:t>15.7.0</w:t>
            </w:r>
          </w:p>
        </w:tc>
      </w:tr>
      <w:tr w:rsidR="00323444" w14:paraId="48EADC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9D6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16A0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D69E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3C6B0" w14:textId="77777777" w:rsidR="00323444" w:rsidRDefault="00167025">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7A21A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91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06C817" w14:textId="77777777" w:rsidR="00323444" w:rsidRDefault="00167025">
            <w:pPr>
              <w:spacing w:after="0"/>
              <w:rPr>
                <w:rFonts w:ascii="Arial" w:hAnsi="Arial"/>
                <w:sz w:val="16"/>
                <w:szCs w:val="16"/>
                <w:lang w:eastAsia="ko-KR"/>
              </w:rPr>
            </w:pPr>
            <w:r>
              <w:rPr>
                <w:rFonts w:ascii="Arial" w:hAnsi="Arial"/>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36C9DC" w14:textId="77777777" w:rsidR="00323444" w:rsidRDefault="00167025">
            <w:pPr>
              <w:pStyle w:val="TAC"/>
              <w:jc w:val="left"/>
              <w:rPr>
                <w:sz w:val="16"/>
                <w:szCs w:val="16"/>
                <w:lang w:eastAsia="sv-SE"/>
              </w:rPr>
            </w:pPr>
            <w:r>
              <w:rPr>
                <w:sz w:val="16"/>
                <w:szCs w:val="16"/>
                <w:lang w:eastAsia="sv-SE"/>
              </w:rPr>
              <w:t>15.7.0</w:t>
            </w:r>
          </w:p>
        </w:tc>
      </w:tr>
      <w:tr w:rsidR="00323444" w14:paraId="5138C7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297D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00E0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6761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F506" w14:textId="77777777" w:rsidR="00323444" w:rsidRDefault="00167025">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DD3E6"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70D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D0765" w14:textId="77777777" w:rsidR="00323444" w:rsidRDefault="00167025">
            <w:pPr>
              <w:spacing w:after="0"/>
              <w:rPr>
                <w:rFonts w:ascii="Arial" w:hAnsi="Arial"/>
                <w:sz w:val="16"/>
                <w:szCs w:val="16"/>
                <w:lang w:eastAsia="ko-KR"/>
              </w:rPr>
            </w:pPr>
            <w:r>
              <w:rPr>
                <w:rFonts w:ascii="Arial" w:hAnsi="Arial"/>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19B89" w14:textId="77777777" w:rsidR="00323444" w:rsidRDefault="00167025">
            <w:pPr>
              <w:pStyle w:val="TAC"/>
              <w:jc w:val="left"/>
              <w:rPr>
                <w:sz w:val="16"/>
                <w:szCs w:val="16"/>
                <w:lang w:eastAsia="sv-SE"/>
              </w:rPr>
            </w:pPr>
            <w:r>
              <w:rPr>
                <w:sz w:val="16"/>
                <w:szCs w:val="16"/>
                <w:lang w:eastAsia="sv-SE"/>
              </w:rPr>
              <w:t>15.7.0</w:t>
            </w:r>
          </w:p>
        </w:tc>
      </w:tr>
      <w:tr w:rsidR="00323444" w14:paraId="39A8C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79BA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10A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F83B4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6CD62" w14:textId="77777777" w:rsidR="00323444" w:rsidRDefault="00167025">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22A9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9357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579DD" w14:textId="77777777" w:rsidR="00323444" w:rsidRDefault="00167025">
            <w:pPr>
              <w:spacing w:after="0"/>
              <w:rPr>
                <w:rFonts w:ascii="Arial" w:hAnsi="Arial"/>
                <w:sz w:val="16"/>
                <w:szCs w:val="16"/>
                <w:lang w:eastAsia="ko-KR"/>
              </w:rPr>
            </w:pPr>
            <w:r>
              <w:rPr>
                <w:rFonts w:ascii="Arial" w:hAnsi="Arial"/>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0E689" w14:textId="77777777" w:rsidR="00323444" w:rsidRDefault="00167025">
            <w:pPr>
              <w:pStyle w:val="TAC"/>
              <w:jc w:val="left"/>
              <w:rPr>
                <w:sz w:val="16"/>
                <w:szCs w:val="16"/>
                <w:lang w:eastAsia="sv-SE"/>
              </w:rPr>
            </w:pPr>
            <w:r>
              <w:rPr>
                <w:sz w:val="16"/>
                <w:szCs w:val="16"/>
                <w:lang w:eastAsia="sv-SE"/>
              </w:rPr>
              <w:t>15.7.0</w:t>
            </w:r>
          </w:p>
        </w:tc>
      </w:tr>
      <w:tr w:rsidR="00323444" w14:paraId="03435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AF4A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74B6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3BD5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3FBDD" w14:textId="77777777" w:rsidR="00323444" w:rsidRDefault="00167025">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E222C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D0F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3E757" w14:textId="77777777" w:rsidR="00323444" w:rsidRDefault="00167025">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3ED378" w14:textId="77777777" w:rsidR="00323444" w:rsidRDefault="00167025">
            <w:pPr>
              <w:pStyle w:val="TAC"/>
              <w:jc w:val="left"/>
              <w:rPr>
                <w:sz w:val="16"/>
                <w:szCs w:val="16"/>
                <w:lang w:eastAsia="sv-SE"/>
              </w:rPr>
            </w:pPr>
            <w:r>
              <w:rPr>
                <w:sz w:val="16"/>
                <w:szCs w:val="16"/>
                <w:lang w:eastAsia="sv-SE"/>
              </w:rPr>
              <w:t>15.7.0</w:t>
            </w:r>
          </w:p>
        </w:tc>
      </w:tr>
      <w:tr w:rsidR="00323444" w14:paraId="6B2980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A85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F5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32C7F"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EC792" w14:textId="77777777" w:rsidR="00323444" w:rsidRDefault="00167025">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B182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AD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1AD3A" w14:textId="77777777" w:rsidR="00323444" w:rsidRDefault="00167025">
            <w:pPr>
              <w:spacing w:after="0"/>
              <w:rPr>
                <w:rFonts w:ascii="Arial" w:hAnsi="Arial"/>
                <w:sz w:val="16"/>
                <w:szCs w:val="16"/>
                <w:lang w:eastAsia="ko-KR"/>
              </w:rPr>
            </w:pPr>
            <w:r>
              <w:rPr>
                <w:rFonts w:ascii="Arial" w:hAnsi="Arial"/>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F6EC6" w14:textId="77777777" w:rsidR="00323444" w:rsidRDefault="00167025">
            <w:pPr>
              <w:pStyle w:val="TAC"/>
              <w:jc w:val="left"/>
              <w:rPr>
                <w:sz w:val="16"/>
                <w:szCs w:val="16"/>
                <w:lang w:eastAsia="sv-SE"/>
              </w:rPr>
            </w:pPr>
            <w:r>
              <w:rPr>
                <w:sz w:val="16"/>
                <w:szCs w:val="16"/>
                <w:lang w:eastAsia="sv-SE"/>
              </w:rPr>
              <w:t>15.7.0</w:t>
            </w:r>
          </w:p>
        </w:tc>
      </w:tr>
      <w:tr w:rsidR="00323444" w14:paraId="322BF3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5FDF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CA4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75B2A"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148EE" w14:textId="77777777" w:rsidR="00323444" w:rsidRDefault="00167025">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790CD"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3AE71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0E075" w14:textId="77777777" w:rsidR="00323444" w:rsidRDefault="00167025">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6FC6D7" w14:textId="77777777" w:rsidR="00323444" w:rsidRDefault="00167025">
            <w:pPr>
              <w:pStyle w:val="TAC"/>
              <w:jc w:val="left"/>
              <w:rPr>
                <w:sz w:val="16"/>
                <w:szCs w:val="16"/>
                <w:lang w:eastAsia="sv-SE"/>
              </w:rPr>
            </w:pPr>
            <w:r>
              <w:rPr>
                <w:sz w:val="16"/>
                <w:szCs w:val="16"/>
                <w:lang w:eastAsia="sv-SE"/>
              </w:rPr>
              <w:t>15.7.0</w:t>
            </w:r>
          </w:p>
        </w:tc>
      </w:tr>
      <w:tr w:rsidR="00323444" w14:paraId="19644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7ED6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B937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5DAAE"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32EDC" w14:textId="77777777" w:rsidR="00323444" w:rsidRDefault="00167025">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98C1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0C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19A4" w14:textId="77777777" w:rsidR="00323444" w:rsidRDefault="00167025">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0748F" w14:textId="77777777" w:rsidR="00323444" w:rsidRDefault="00167025">
            <w:pPr>
              <w:pStyle w:val="TAC"/>
              <w:jc w:val="left"/>
              <w:rPr>
                <w:sz w:val="16"/>
                <w:szCs w:val="16"/>
                <w:lang w:eastAsia="sv-SE"/>
              </w:rPr>
            </w:pPr>
            <w:r>
              <w:rPr>
                <w:sz w:val="16"/>
                <w:szCs w:val="16"/>
                <w:lang w:eastAsia="sv-SE"/>
              </w:rPr>
              <w:t>15.7.0</w:t>
            </w:r>
          </w:p>
        </w:tc>
      </w:tr>
      <w:tr w:rsidR="00323444" w14:paraId="08B771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66C1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6A2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C31C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EEC5F" w14:textId="77777777" w:rsidR="00323444" w:rsidRDefault="00167025">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ED81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5EE69"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D80132" w14:textId="77777777" w:rsidR="00323444" w:rsidRDefault="00167025">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B2A6D7" w14:textId="77777777" w:rsidR="00323444" w:rsidRDefault="00167025">
            <w:pPr>
              <w:pStyle w:val="TAC"/>
              <w:jc w:val="left"/>
              <w:rPr>
                <w:sz w:val="16"/>
                <w:szCs w:val="16"/>
                <w:lang w:eastAsia="sv-SE"/>
              </w:rPr>
            </w:pPr>
            <w:r>
              <w:rPr>
                <w:sz w:val="16"/>
                <w:szCs w:val="16"/>
                <w:lang w:eastAsia="sv-SE"/>
              </w:rPr>
              <w:t>15.7.0</w:t>
            </w:r>
          </w:p>
        </w:tc>
      </w:tr>
      <w:tr w:rsidR="00323444" w14:paraId="3619BB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93A5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564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7AC7"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8E91D" w14:textId="77777777" w:rsidR="00323444" w:rsidRDefault="00167025">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E44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A2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B717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AC4682" w14:textId="77777777" w:rsidR="00323444" w:rsidRDefault="00167025">
            <w:pPr>
              <w:pStyle w:val="TAC"/>
              <w:jc w:val="left"/>
              <w:rPr>
                <w:sz w:val="16"/>
                <w:szCs w:val="16"/>
                <w:lang w:eastAsia="sv-SE"/>
              </w:rPr>
            </w:pPr>
            <w:r>
              <w:rPr>
                <w:sz w:val="16"/>
                <w:szCs w:val="16"/>
                <w:lang w:eastAsia="sv-SE"/>
              </w:rPr>
              <w:t>15.7.0</w:t>
            </w:r>
          </w:p>
        </w:tc>
      </w:tr>
      <w:tr w:rsidR="00323444" w14:paraId="02FD01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2C82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969D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D1D7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F3976" w14:textId="77777777" w:rsidR="00323444" w:rsidRDefault="00167025">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C53A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2548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41D2F3" w14:textId="77777777" w:rsidR="00323444" w:rsidRDefault="00167025">
            <w:pPr>
              <w:spacing w:after="0"/>
              <w:rPr>
                <w:rFonts w:ascii="Arial" w:hAnsi="Arial"/>
                <w:sz w:val="16"/>
                <w:szCs w:val="16"/>
                <w:lang w:eastAsia="ko-KR"/>
              </w:rPr>
            </w:pPr>
            <w:r>
              <w:rPr>
                <w:rFonts w:ascii="Arial" w:hAnsi="Arial"/>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6A38B" w14:textId="77777777" w:rsidR="00323444" w:rsidRDefault="00167025">
            <w:pPr>
              <w:pStyle w:val="TAC"/>
              <w:jc w:val="left"/>
              <w:rPr>
                <w:sz w:val="16"/>
                <w:szCs w:val="16"/>
                <w:lang w:eastAsia="sv-SE"/>
              </w:rPr>
            </w:pPr>
            <w:r>
              <w:rPr>
                <w:sz w:val="16"/>
                <w:szCs w:val="16"/>
                <w:lang w:eastAsia="sv-SE"/>
              </w:rPr>
              <w:t>15.7.0</w:t>
            </w:r>
          </w:p>
        </w:tc>
      </w:tr>
      <w:tr w:rsidR="00323444" w14:paraId="2A68F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295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10C2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D19B9"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0C650" w14:textId="77777777" w:rsidR="00323444" w:rsidRDefault="00167025">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4F1C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9C76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723592" w14:textId="77777777" w:rsidR="00323444" w:rsidRDefault="00167025">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7DE938" w14:textId="77777777" w:rsidR="00323444" w:rsidRDefault="00167025">
            <w:pPr>
              <w:pStyle w:val="TAC"/>
              <w:jc w:val="left"/>
              <w:rPr>
                <w:sz w:val="16"/>
                <w:szCs w:val="16"/>
                <w:lang w:eastAsia="sv-SE"/>
              </w:rPr>
            </w:pPr>
            <w:r>
              <w:rPr>
                <w:sz w:val="16"/>
                <w:szCs w:val="16"/>
                <w:lang w:eastAsia="sv-SE"/>
              </w:rPr>
              <w:t>15.7.0</w:t>
            </w:r>
          </w:p>
        </w:tc>
      </w:tr>
      <w:tr w:rsidR="00323444" w14:paraId="570C9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66E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3EC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4FD82"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E4C9A" w14:textId="77777777" w:rsidR="00323444" w:rsidRDefault="00167025">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7D8A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114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98145" w14:textId="77777777" w:rsidR="00323444" w:rsidRDefault="00167025">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D10729" w14:textId="77777777" w:rsidR="00323444" w:rsidRDefault="00167025">
            <w:pPr>
              <w:pStyle w:val="TAC"/>
              <w:jc w:val="left"/>
              <w:rPr>
                <w:sz w:val="16"/>
                <w:szCs w:val="16"/>
                <w:lang w:eastAsia="sv-SE"/>
              </w:rPr>
            </w:pPr>
            <w:r>
              <w:rPr>
                <w:sz w:val="16"/>
                <w:szCs w:val="16"/>
                <w:lang w:eastAsia="sv-SE"/>
              </w:rPr>
              <w:t>15.7.0</w:t>
            </w:r>
          </w:p>
        </w:tc>
      </w:tr>
      <w:tr w:rsidR="00323444" w14:paraId="3947EC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9385E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38EE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9E6"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8AF35" w14:textId="77777777" w:rsidR="00323444" w:rsidRDefault="00167025">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6560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1E5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F7986" w14:textId="77777777" w:rsidR="00323444" w:rsidRDefault="00167025">
            <w:pPr>
              <w:spacing w:after="0"/>
              <w:rPr>
                <w:rFonts w:ascii="Arial" w:hAnsi="Arial"/>
                <w:sz w:val="16"/>
                <w:szCs w:val="16"/>
                <w:lang w:eastAsia="ko-KR"/>
              </w:rPr>
            </w:pPr>
            <w:r>
              <w:rPr>
                <w:rFonts w:ascii="Arial" w:hAnsi="Arial"/>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25FC2B" w14:textId="77777777" w:rsidR="00323444" w:rsidRDefault="00167025">
            <w:pPr>
              <w:pStyle w:val="TAC"/>
              <w:jc w:val="left"/>
              <w:rPr>
                <w:sz w:val="16"/>
                <w:szCs w:val="16"/>
                <w:lang w:eastAsia="sv-SE"/>
              </w:rPr>
            </w:pPr>
            <w:r>
              <w:rPr>
                <w:sz w:val="16"/>
                <w:szCs w:val="16"/>
                <w:lang w:eastAsia="sv-SE"/>
              </w:rPr>
              <w:t>15.7.0</w:t>
            </w:r>
          </w:p>
        </w:tc>
      </w:tr>
      <w:tr w:rsidR="00323444" w14:paraId="271A3E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46775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CA7E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259AE"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73F5A" w14:textId="77777777" w:rsidR="00323444" w:rsidRDefault="00167025">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6430D"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71E0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77668D" w14:textId="77777777" w:rsidR="00323444" w:rsidRDefault="00167025">
            <w:pPr>
              <w:spacing w:after="0"/>
              <w:rPr>
                <w:rFonts w:ascii="Arial" w:hAnsi="Arial"/>
                <w:sz w:val="16"/>
                <w:szCs w:val="16"/>
                <w:lang w:eastAsia="ko-KR"/>
              </w:rPr>
            </w:pPr>
            <w:r>
              <w:rPr>
                <w:rFonts w:ascii="Arial" w:hAnsi="Arial"/>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A62D06" w14:textId="77777777" w:rsidR="00323444" w:rsidRDefault="00167025">
            <w:pPr>
              <w:pStyle w:val="TAC"/>
              <w:jc w:val="left"/>
              <w:rPr>
                <w:sz w:val="16"/>
                <w:szCs w:val="16"/>
                <w:lang w:eastAsia="sv-SE"/>
              </w:rPr>
            </w:pPr>
            <w:r>
              <w:rPr>
                <w:sz w:val="16"/>
                <w:szCs w:val="16"/>
                <w:lang w:eastAsia="sv-SE"/>
              </w:rPr>
              <w:t>15.7.0</w:t>
            </w:r>
          </w:p>
        </w:tc>
      </w:tr>
      <w:tr w:rsidR="00323444" w14:paraId="41F9E1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DBE5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CB42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7461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6348" w14:textId="77777777" w:rsidR="00323444" w:rsidRDefault="00167025">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577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D3D6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A835F" w14:textId="77777777" w:rsidR="00323444" w:rsidRDefault="00167025">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BE8B7B" w14:textId="77777777" w:rsidR="00323444" w:rsidRDefault="00167025">
            <w:pPr>
              <w:pStyle w:val="TAC"/>
              <w:jc w:val="left"/>
              <w:rPr>
                <w:sz w:val="16"/>
                <w:szCs w:val="16"/>
                <w:lang w:eastAsia="sv-SE"/>
              </w:rPr>
            </w:pPr>
            <w:r>
              <w:rPr>
                <w:sz w:val="16"/>
                <w:szCs w:val="16"/>
                <w:lang w:eastAsia="sv-SE"/>
              </w:rPr>
              <w:t>15.7.0</w:t>
            </w:r>
          </w:p>
        </w:tc>
      </w:tr>
      <w:tr w:rsidR="00323444" w14:paraId="1BE577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592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127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F9C2B"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70805" w14:textId="77777777" w:rsidR="00323444" w:rsidRDefault="00167025">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7EF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32605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A77DB7" w14:textId="77777777" w:rsidR="00323444" w:rsidRDefault="00167025">
            <w:pPr>
              <w:spacing w:after="0"/>
              <w:rPr>
                <w:rFonts w:ascii="Arial" w:hAnsi="Arial"/>
                <w:sz w:val="16"/>
                <w:szCs w:val="16"/>
                <w:lang w:eastAsia="ko-KR"/>
              </w:rPr>
            </w:pPr>
            <w:r>
              <w:rPr>
                <w:rFonts w:ascii="Arial" w:hAnsi="Arial"/>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8EBC95" w14:textId="77777777" w:rsidR="00323444" w:rsidRDefault="00167025">
            <w:pPr>
              <w:pStyle w:val="TAC"/>
              <w:jc w:val="left"/>
              <w:rPr>
                <w:sz w:val="16"/>
                <w:szCs w:val="16"/>
                <w:lang w:eastAsia="sv-SE"/>
              </w:rPr>
            </w:pPr>
            <w:r>
              <w:rPr>
                <w:sz w:val="16"/>
                <w:szCs w:val="16"/>
                <w:lang w:eastAsia="sv-SE"/>
              </w:rPr>
              <w:t>15.7.0</w:t>
            </w:r>
          </w:p>
        </w:tc>
      </w:tr>
      <w:tr w:rsidR="00323444" w14:paraId="01C493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8F4E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82C18"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056F4"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4BE5B" w14:textId="77777777" w:rsidR="00323444" w:rsidRDefault="00167025">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A29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56C8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711936" w14:textId="77777777" w:rsidR="00323444" w:rsidRDefault="00167025">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0FFDC" w14:textId="77777777" w:rsidR="00323444" w:rsidRDefault="00167025">
            <w:pPr>
              <w:pStyle w:val="TAC"/>
              <w:jc w:val="left"/>
              <w:rPr>
                <w:sz w:val="16"/>
                <w:szCs w:val="16"/>
                <w:lang w:eastAsia="sv-SE"/>
              </w:rPr>
            </w:pPr>
            <w:r>
              <w:rPr>
                <w:sz w:val="16"/>
                <w:szCs w:val="16"/>
                <w:lang w:eastAsia="sv-SE"/>
              </w:rPr>
              <w:t>15.7.0</w:t>
            </w:r>
          </w:p>
        </w:tc>
      </w:tr>
      <w:tr w:rsidR="00323444" w14:paraId="099262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5D998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6F1C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6899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9D422" w14:textId="77777777" w:rsidR="00323444" w:rsidRDefault="00167025">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BC12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63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6D2BC2"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3482FF" w14:textId="77777777" w:rsidR="00323444" w:rsidRDefault="00167025">
            <w:pPr>
              <w:pStyle w:val="TAC"/>
              <w:jc w:val="left"/>
              <w:rPr>
                <w:sz w:val="16"/>
                <w:szCs w:val="16"/>
                <w:lang w:eastAsia="sv-SE"/>
              </w:rPr>
            </w:pPr>
            <w:r>
              <w:rPr>
                <w:sz w:val="16"/>
                <w:szCs w:val="16"/>
                <w:lang w:eastAsia="sv-SE"/>
              </w:rPr>
              <w:t>15.7.0</w:t>
            </w:r>
          </w:p>
        </w:tc>
      </w:tr>
      <w:tr w:rsidR="00323444" w14:paraId="4242BA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D7D2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775AD"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A40DF"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76862" w14:textId="77777777" w:rsidR="00323444" w:rsidRDefault="00167025">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C220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19F9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416CE" w14:textId="77777777" w:rsidR="00323444" w:rsidRDefault="00167025">
            <w:pPr>
              <w:spacing w:after="0"/>
              <w:rPr>
                <w:rFonts w:ascii="Arial" w:hAnsi="Arial"/>
                <w:sz w:val="16"/>
                <w:szCs w:val="16"/>
                <w:lang w:eastAsia="ko-KR"/>
              </w:rPr>
            </w:pPr>
            <w:r>
              <w:rPr>
                <w:rFonts w:ascii="Arial" w:hAnsi="Arial"/>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6BCA76" w14:textId="77777777" w:rsidR="00323444" w:rsidRDefault="00167025">
            <w:pPr>
              <w:pStyle w:val="TAC"/>
              <w:jc w:val="left"/>
              <w:rPr>
                <w:sz w:val="16"/>
                <w:szCs w:val="16"/>
                <w:lang w:eastAsia="sv-SE"/>
              </w:rPr>
            </w:pPr>
            <w:r>
              <w:rPr>
                <w:sz w:val="16"/>
                <w:szCs w:val="16"/>
                <w:lang w:eastAsia="sv-SE"/>
              </w:rPr>
              <w:t>15.7.0</w:t>
            </w:r>
          </w:p>
        </w:tc>
      </w:tr>
      <w:tr w:rsidR="00323444" w14:paraId="324191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F4E6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8B5F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F291"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B67BE" w14:textId="77777777" w:rsidR="00323444" w:rsidRDefault="00167025">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786F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097C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FA9689" w14:textId="77777777" w:rsidR="00323444" w:rsidRDefault="00167025">
            <w:pPr>
              <w:spacing w:after="0"/>
              <w:rPr>
                <w:rFonts w:ascii="Arial" w:hAnsi="Arial"/>
                <w:sz w:val="16"/>
                <w:szCs w:val="16"/>
                <w:lang w:eastAsia="ko-KR"/>
              </w:rPr>
            </w:pPr>
            <w:r>
              <w:rPr>
                <w:rFonts w:ascii="Arial" w:hAnsi="Arial"/>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F44A" w14:textId="77777777" w:rsidR="00323444" w:rsidRDefault="00167025">
            <w:pPr>
              <w:pStyle w:val="TAC"/>
              <w:jc w:val="left"/>
              <w:rPr>
                <w:sz w:val="16"/>
                <w:szCs w:val="16"/>
                <w:lang w:eastAsia="sv-SE"/>
              </w:rPr>
            </w:pPr>
            <w:r>
              <w:rPr>
                <w:sz w:val="16"/>
                <w:szCs w:val="16"/>
                <w:lang w:eastAsia="sv-SE"/>
              </w:rPr>
              <w:t>15.7.0</w:t>
            </w:r>
          </w:p>
        </w:tc>
      </w:tr>
      <w:tr w:rsidR="00323444" w14:paraId="2DCCD8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054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55B8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4231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381F9" w14:textId="77777777" w:rsidR="00323444" w:rsidRDefault="00167025">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0E0C0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FD8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4372A8" w14:textId="77777777" w:rsidR="00323444" w:rsidRDefault="00167025">
            <w:pPr>
              <w:spacing w:after="0"/>
              <w:rPr>
                <w:rFonts w:ascii="Arial" w:hAnsi="Arial"/>
                <w:sz w:val="16"/>
                <w:szCs w:val="16"/>
                <w:lang w:eastAsia="ko-KR"/>
              </w:rPr>
            </w:pPr>
            <w:r>
              <w:rPr>
                <w:rFonts w:ascii="Arial" w:hAnsi="Arial"/>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927CDC" w14:textId="77777777" w:rsidR="00323444" w:rsidRDefault="00167025">
            <w:pPr>
              <w:pStyle w:val="TAC"/>
              <w:jc w:val="left"/>
              <w:rPr>
                <w:sz w:val="16"/>
                <w:szCs w:val="16"/>
                <w:lang w:eastAsia="sv-SE"/>
              </w:rPr>
            </w:pPr>
            <w:r>
              <w:rPr>
                <w:sz w:val="16"/>
                <w:szCs w:val="16"/>
                <w:lang w:eastAsia="sv-SE"/>
              </w:rPr>
              <w:t>15.7.0</w:t>
            </w:r>
          </w:p>
        </w:tc>
      </w:tr>
      <w:tr w:rsidR="00323444" w14:paraId="3C791A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9DD5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D324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1900"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EDFDA" w14:textId="77777777" w:rsidR="00323444" w:rsidRDefault="00167025">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99A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9148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063553" w14:textId="77777777" w:rsidR="00323444" w:rsidRDefault="00167025">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86B4D" w14:textId="77777777" w:rsidR="00323444" w:rsidRDefault="00167025">
            <w:pPr>
              <w:pStyle w:val="TAC"/>
              <w:jc w:val="left"/>
              <w:rPr>
                <w:sz w:val="16"/>
                <w:szCs w:val="16"/>
                <w:lang w:eastAsia="sv-SE"/>
              </w:rPr>
            </w:pPr>
            <w:r>
              <w:rPr>
                <w:sz w:val="16"/>
                <w:szCs w:val="16"/>
                <w:lang w:eastAsia="sv-SE"/>
              </w:rPr>
              <w:t>15.7.0</w:t>
            </w:r>
          </w:p>
        </w:tc>
      </w:tr>
      <w:tr w:rsidR="00323444" w14:paraId="6BBB5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03C8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FDCC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1CFB"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29CBB" w14:textId="77777777" w:rsidR="00323444" w:rsidRDefault="00167025">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379B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913BC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AEC9AF" w14:textId="77777777" w:rsidR="00323444" w:rsidRDefault="00167025">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7C259A" w14:textId="77777777" w:rsidR="00323444" w:rsidRDefault="00167025">
            <w:pPr>
              <w:pStyle w:val="TAC"/>
              <w:jc w:val="left"/>
              <w:rPr>
                <w:sz w:val="16"/>
                <w:szCs w:val="16"/>
                <w:lang w:eastAsia="sv-SE"/>
              </w:rPr>
            </w:pPr>
            <w:r>
              <w:rPr>
                <w:sz w:val="16"/>
                <w:szCs w:val="16"/>
                <w:lang w:eastAsia="sv-SE"/>
              </w:rPr>
              <w:t>15.7.0</w:t>
            </w:r>
          </w:p>
        </w:tc>
      </w:tr>
      <w:tr w:rsidR="00323444" w14:paraId="3C02CA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8C6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A97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DD40D"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CD090" w14:textId="77777777" w:rsidR="00323444" w:rsidRDefault="00167025">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9F5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E9DF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CDCE6A" w14:textId="77777777" w:rsidR="00323444" w:rsidRDefault="00167025">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748443" w14:textId="77777777" w:rsidR="00323444" w:rsidRDefault="00167025">
            <w:pPr>
              <w:pStyle w:val="TAC"/>
              <w:jc w:val="left"/>
              <w:rPr>
                <w:sz w:val="16"/>
                <w:szCs w:val="16"/>
                <w:lang w:eastAsia="sv-SE"/>
              </w:rPr>
            </w:pPr>
            <w:r>
              <w:rPr>
                <w:sz w:val="16"/>
                <w:szCs w:val="16"/>
                <w:lang w:eastAsia="sv-SE"/>
              </w:rPr>
              <w:t>15.7.0</w:t>
            </w:r>
          </w:p>
        </w:tc>
      </w:tr>
      <w:tr w:rsidR="00323444" w14:paraId="6C806F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8664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B939"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36EFD"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5AAFC" w14:textId="77777777" w:rsidR="00323444" w:rsidRDefault="00167025">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D85E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6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E2467" w14:textId="77777777" w:rsidR="00323444" w:rsidRDefault="00167025">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1778C2" w14:textId="77777777" w:rsidR="00323444" w:rsidRDefault="00167025">
            <w:pPr>
              <w:pStyle w:val="TAC"/>
              <w:jc w:val="left"/>
              <w:rPr>
                <w:sz w:val="16"/>
                <w:szCs w:val="16"/>
                <w:lang w:eastAsia="sv-SE"/>
              </w:rPr>
            </w:pPr>
            <w:r>
              <w:rPr>
                <w:sz w:val="16"/>
                <w:szCs w:val="16"/>
                <w:lang w:eastAsia="sv-SE"/>
              </w:rPr>
              <w:t>15.7.0</w:t>
            </w:r>
          </w:p>
        </w:tc>
      </w:tr>
      <w:tr w:rsidR="00323444" w14:paraId="5AD134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364D9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A984E"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1C001"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FADC5" w14:textId="77777777" w:rsidR="00323444" w:rsidRDefault="00167025">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EA3C60"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B189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8B8ACF"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591040" w14:textId="77777777" w:rsidR="00323444" w:rsidRDefault="00167025">
            <w:pPr>
              <w:pStyle w:val="TAC"/>
              <w:jc w:val="left"/>
              <w:rPr>
                <w:sz w:val="16"/>
                <w:szCs w:val="16"/>
                <w:lang w:eastAsia="sv-SE"/>
              </w:rPr>
            </w:pPr>
            <w:r>
              <w:rPr>
                <w:sz w:val="16"/>
                <w:szCs w:val="16"/>
                <w:lang w:eastAsia="sv-SE"/>
              </w:rPr>
              <w:t>15.7.0</w:t>
            </w:r>
          </w:p>
        </w:tc>
      </w:tr>
      <w:tr w:rsidR="00323444" w14:paraId="100F34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6B78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BA9F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3F5C5"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85145" w14:textId="77777777" w:rsidR="00323444" w:rsidRDefault="00167025">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2A19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D789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914C0" w14:textId="77777777" w:rsidR="00323444" w:rsidRDefault="00167025">
            <w:pPr>
              <w:spacing w:after="0"/>
              <w:rPr>
                <w:rFonts w:ascii="Arial" w:hAnsi="Arial"/>
                <w:sz w:val="16"/>
                <w:szCs w:val="16"/>
                <w:lang w:eastAsia="ko-KR"/>
              </w:rPr>
            </w:pPr>
            <w:r>
              <w:rPr>
                <w:rFonts w:ascii="Arial" w:hAnsi="Arial"/>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6DCAEF" w14:textId="77777777" w:rsidR="00323444" w:rsidRDefault="00167025">
            <w:pPr>
              <w:pStyle w:val="TAC"/>
              <w:jc w:val="left"/>
              <w:rPr>
                <w:sz w:val="16"/>
                <w:szCs w:val="16"/>
                <w:lang w:eastAsia="sv-SE"/>
              </w:rPr>
            </w:pPr>
            <w:r>
              <w:rPr>
                <w:sz w:val="16"/>
                <w:szCs w:val="16"/>
                <w:lang w:eastAsia="sv-SE"/>
              </w:rPr>
              <w:t>15.7.0</w:t>
            </w:r>
          </w:p>
        </w:tc>
      </w:tr>
      <w:tr w:rsidR="00323444" w14:paraId="1FC57B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4DA37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72B5"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7F7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CDFC8" w14:textId="77777777" w:rsidR="00323444" w:rsidRDefault="00167025">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1D68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079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5EBB10" w14:textId="77777777" w:rsidR="00323444" w:rsidRDefault="00167025">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3B01EC" w14:textId="77777777" w:rsidR="00323444" w:rsidRDefault="00167025">
            <w:pPr>
              <w:pStyle w:val="TAC"/>
              <w:jc w:val="left"/>
              <w:rPr>
                <w:sz w:val="16"/>
                <w:szCs w:val="16"/>
                <w:lang w:eastAsia="sv-SE"/>
              </w:rPr>
            </w:pPr>
            <w:r>
              <w:rPr>
                <w:sz w:val="16"/>
                <w:szCs w:val="16"/>
                <w:lang w:eastAsia="sv-SE"/>
              </w:rPr>
              <w:t>15.7.0</w:t>
            </w:r>
          </w:p>
        </w:tc>
      </w:tr>
      <w:tr w:rsidR="00323444" w14:paraId="08166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2188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93C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B456D2"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3A26A" w14:textId="77777777" w:rsidR="00323444" w:rsidRDefault="00167025">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A741B"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501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845B8"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786AD" w14:textId="77777777" w:rsidR="00323444" w:rsidRDefault="00167025">
            <w:pPr>
              <w:pStyle w:val="TAC"/>
              <w:jc w:val="left"/>
              <w:rPr>
                <w:sz w:val="16"/>
                <w:szCs w:val="16"/>
                <w:lang w:eastAsia="sv-SE"/>
              </w:rPr>
            </w:pPr>
            <w:r>
              <w:rPr>
                <w:sz w:val="16"/>
                <w:szCs w:val="16"/>
                <w:lang w:eastAsia="sv-SE"/>
              </w:rPr>
              <w:t>15.7.0</w:t>
            </w:r>
          </w:p>
        </w:tc>
      </w:tr>
      <w:tr w:rsidR="00323444" w14:paraId="4AEEF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3112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6005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5847D9"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30CB" w14:textId="77777777" w:rsidR="00323444" w:rsidRDefault="00167025">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1A7E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204D5"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302BA8" w14:textId="77777777" w:rsidR="00323444" w:rsidRDefault="00167025">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07A26D" w14:textId="77777777" w:rsidR="00323444" w:rsidRDefault="00167025">
            <w:pPr>
              <w:pStyle w:val="TAC"/>
              <w:jc w:val="left"/>
              <w:rPr>
                <w:sz w:val="16"/>
                <w:szCs w:val="16"/>
                <w:lang w:eastAsia="sv-SE"/>
              </w:rPr>
            </w:pPr>
            <w:r>
              <w:rPr>
                <w:sz w:val="16"/>
                <w:szCs w:val="16"/>
                <w:lang w:eastAsia="sv-SE"/>
              </w:rPr>
              <w:t>15.7.0</w:t>
            </w:r>
          </w:p>
        </w:tc>
      </w:tr>
      <w:tr w:rsidR="00323444" w14:paraId="5B69E1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0564F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047A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8BFC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242C2" w14:textId="77777777" w:rsidR="00323444" w:rsidRDefault="00167025">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E3E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F873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A3F2F9" w14:textId="77777777" w:rsidR="00323444" w:rsidRDefault="00167025">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ACFCC4" w14:textId="77777777" w:rsidR="00323444" w:rsidRDefault="00167025">
            <w:pPr>
              <w:pStyle w:val="TAC"/>
              <w:jc w:val="left"/>
              <w:rPr>
                <w:sz w:val="16"/>
                <w:szCs w:val="16"/>
                <w:lang w:eastAsia="sv-SE"/>
              </w:rPr>
            </w:pPr>
            <w:r>
              <w:rPr>
                <w:sz w:val="16"/>
                <w:szCs w:val="16"/>
                <w:lang w:eastAsia="sv-SE"/>
              </w:rPr>
              <w:t>15.7.0</w:t>
            </w:r>
          </w:p>
        </w:tc>
      </w:tr>
      <w:tr w:rsidR="00323444" w14:paraId="4155E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0BB6E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3A16A"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44AE2"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97EBD" w14:textId="77777777" w:rsidR="00323444" w:rsidRDefault="00167025">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0132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C31D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81AB93" w14:textId="77777777" w:rsidR="00323444" w:rsidRDefault="00167025">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9FFA66" w14:textId="77777777" w:rsidR="00323444" w:rsidRDefault="00167025">
            <w:pPr>
              <w:pStyle w:val="TAC"/>
              <w:jc w:val="left"/>
              <w:rPr>
                <w:sz w:val="16"/>
                <w:szCs w:val="16"/>
                <w:lang w:eastAsia="sv-SE"/>
              </w:rPr>
            </w:pPr>
            <w:r>
              <w:rPr>
                <w:sz w:val="16"/>
                <w:szCs w:val="16"/>
                <w:lang w:eastAsia="sv-SE"/>
              </w:rPr>
              <w:t>15.7.0</w:t>
            </w:r>
          </w:p>
        </w:tc>
      </w:tr>
      <w:tr w:rsidR="00323444" w14:paraId="5935F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70401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73CF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BD488"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553B4" w14:textId="77777777" w:rsidR="00323444" w:rsidRDefault="00167025">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8E24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5CA47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1F3756"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9AB59B" w14:textId="77777777" w:rsidR="00323444" w:rsidRDefault="00167025">
            <w:pPr>
              <w:pStyle w:val="TAC"/>
              <w:jc w:val="left"/>
              <w:rPr>
                <w:sz w:val="16"/>
                <w:szCs w:val="16"/>
                <w:lang w:eastAsia="sv-SE"/>
              </w:rPr>
            </w:pPr>
            <w:r>
              <w:rPr>
                <w:sz w:val="16"/>
                <w:szCs w:val="16"/>
                <w:lang w:eastAsia="sv-SE"/>
              </w:rPr>
              <w:t>15.7.0</w:t>
            </w:r>
          </w:p>
        </w:tc>
      </w:tr>
      <w:tr w:rsidR="00323444" w14:paraId="0DAE41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CDEFF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E55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947AA"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F2C88" w14:textId="77777777" w:rsidR="00323444" w:rsidRDefault="00167025">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C4D3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A77A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DA24D" w14:textId="77777777" w:rsidR="00323444" w:rsidRDefault="00167025">
            <w:pPr>
              <w:spacing w:after="0"/>
              <w:rPr>
                <w:rFonts w:ascii="Arial" w:hAnsi="Arial"/>
                <w:sz w:val="16"/>
                <w:szCs w:val="16"/>
                <w:lang w:eastAsia="ko-KR"/>
              </w:rPr>
            </w:pPr>
            <w:r>
              <w:rPr>
                <w:rFonts w:ascii="Arial" w:hAnsi="Arial"/>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8533E" w14:textId="77777777" w:rsidR="00323444" w:rsidRDefault="00167025">
            <w:pPr>
              <w:pStyle w:val="TAC"/>
              <w:jc w:val="left"/>
              <w:rPr>
                <w:sz w:val="16"/>
                <w:szCs w:val="16"/>
                <w:lang w:eastAsia="sv-SE"/>
              </w:rPr>
            </w:pPr>
            <w:r>
              <w:rPr>
                <w:sz w:val="16"/>
                <w:szCs w:val="16"/>
                <w:lang w:eastAsia="sv-SE"/>
              </w:rPr>
              <w:t>15.7.0</w:t>
            </w:r>
          </w:p>
        </w:tc>
      </w:tr>
      <w:tr w:rsidR="00323444" w14:paraId="06C1F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D1C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8F48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A615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4650C" w14:textId="77777777" w:rsidR="00323444" w:rsidRDefault="00167025">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056A8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4AF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A62B6" w14:textId="77777777" w:rsidR="00323444" w:rsidRDefault="00167025">
            <w:pPr>
              <w:spacing w:after="0"/>
              <w:rPr>
                <w:rFonts w:ascii="Arial" w:hAnsi="Arial"/>
                <w:sz w:val="16"/>
                <w:szCs w:val="16"/>
                <w:lang w:eastAsia="ko-KR"/>
              </w:rPr>
            </w:pPr>
            <w:r>
              <w:rPr>
                <w:rFonts w:ascii="Arial" w:hAnsi="Arial"/>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599BFD" w14:textId="77777777" w:rsidR="00323444" w:rsidRDefault="00167025">
            <w:pPr>
              <w:pStyle w:val="TAC"/>
              <w:jc w:val="left"/>
              <w:rPr>
                <w:sz w:val="16"/>
                <w:szCs w:val="16"/>
                <w:lang w:eastAsia="sv-SE"/>
              </w:rPr>
            </w:pPr>
            <w:r>
              <w:rPr>
                <w:sz w:val="16"/>
                <w:szCs w:val="16"/>
                <w:lang w:eastAsia="sv-SE"/>
              </w:rPr>
              <w:t>15.7.0</w:t>
            </w:r>
          </w:p>
        </w:tc>
      </w:tr>
      <w:tr w:rsidR="00323444" w14:paraId="4E2FF0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6FA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6F447"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2F1E"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BA7E51" w14:textId="77777777" w:rsidR="00323444" w:rsidRDefault="00167025">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CE34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7424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77051" w14:textId="77777777" w:rsidR="00323444" w:rsidRDefault="00167025">
            <w:pPr>
              <w:spacing w:after="0"/>
              <w:rPr>
                <w:rFonts w:ascii="Arial" w:hAnsi="Arial"/>
                <w:sz w:val="16"/>
                <w:szCs w:val="16"/>
                <w:lang w:eastAsia="ko-KR"/>
              </w:rPr>
            </w:pPr>
            <w:r>
              <w:rPr>
                <w:rFonts w:ascii="Arial" w:hAnsi="Arial"/>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CC64B" w14:textId="77777777" w:rsidR="00323444" w:rsidRDefault="00167025">
            <w:pPr>
              <w:pStyle w:val="TAC"/>
              <w:jc w:val="left"/>
              <w:rPr>
                <w:sz w:val="16"/>
                <w:szCs w:val="16"/>
                <w:lang w:eastAsia="sv-SE"/>
              </w:rPr>
            </w:pPr>
            <w:r>
              <w:rPr>
                <w:sz w:val="16"/>
                <w:szCs w:val="16"/>
                <w:lang w:eastAsia="sv-SE"/>
              </w:rPr>
              <w:t>15.7.0</w:t>
            </w:r>
          </w:p>
        </w:tc>
      </w:tr>
      <w:tr w:rsidR="00323444" w14:paraId="4A9E3E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20D29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CB8B"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96CAA"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A6F14" w14:textId="77777777" w:rsidR="00323444" w:rsidRDefault="00167025">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42A6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BC7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C99AA" w14:textId="77777777" w:rsidR="00323444" w:rsidRDefault="00167025">
            <w:pPr>
              <w:spacing w:after="0"/>
              <w:rPr>
                <w:rFonts w:ascii="Arial" w:hAnsi="Arial"/>
                <w:sz w:val="16"/>
                <w:szCs w:val="16"/>
                <w:lang w:eastAsia="ko-KR"/>
              </w:rPr>
            </w:pPr>
            <w:r>
              <w:rPr>
                <w:rFonts w:ascii="Arial" w:hAnsi="Arial"/>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FDB56" w14:textId="77777777" w:rsidR="00323444" w:rsidRDefault="00167025">
            <w:pPr>
              <w:pStyle w:val="TAC"/>
              <w:jc w:val="left"/>
              <w:rPr>
                <w:sz w:val="16"/>
                <w:szCs w:val="16"/>
                <w:lang w:eastAsia="sv-SE"/>
              </w:rPr>
            </w:pPr>
            <w:r>
              <w:rPr>
                <w:sz w:val="16"/>
                <w:szCs w:val="16"/>
                <w:lang w:eastAsia="sv-SE"/>
              </w:rPr>
              <w:t>15.7.0</w:t>
            </w:r>
          </w:p>
        </w:tc>
      </w:tr>
      <w:tr w:rsidR="00323444" w14:paraId="0E8A62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2E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BDAB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91DA4C"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06435" w14:textId="77777777" w:rsidR="00323444" w:rsidRDefault="00167025">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C133DA"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EE99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8342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985F3C" w14:textId="77777777" w:rsidR="00323444" w:rsidRDefault="00167025">
            <w:pPr>
              <w:pStyle w:val="TAC"/>
              <w:jc w:val="left"/>
              <w:rPr>
                <w:sz w:val="16"/>
                <w:szCs w:val="16"/>
                <w:lang w:eastAsia="sv-SE"/>
              </w:rPr>
            </w:pPr>
            <w:r>
              <w:rPr>
                <w:sz w:val="16"/>
                <w:szCs w:val="16"/>
                <w:lang w:eastAsia="sv-SE"/>
              </w:rPr>
              <w:t>15.7.0</w:t>
            </w:r>
          </w:p>
        </w:tc>
      </w:tr>
      <w:tr w:rsidR="00323444" w14:paraId="79BE49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1C34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E7C5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63E39"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DF855" w14:textId="77777777" w:rsidR="00323444" w:rsidRDefault="00167025">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CB6B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B2CA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DD5B9" w14:textId="77777777" w:rsidR="00323444" w:rsidRDefault="00167025">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CAD6" w14:textId="77777777" w:rsidR="00323444" w:rsidRDefault="00167025">
            <w:pPr>
              <w:pStyle w:val="TAC"/>
              <w:jc w:val="left"/>
              <w:rPr>
                <w:sz w:val="16"/>
                <w:szCs w:val="16"/>
                <w:lang w:eastAsia="sv-SE"/>
              </w:rPr>
            </w:pPr>
            <w:r>
              <w:rPr>
                <w:sz w:val="16"/>
                <w:szCs w:val="16"/>
                <w:lang w:eastAsia="sv-SE"/>
              </w:rPr>
              <w:t>15.7.0</w:t>
            </w:r>
          </w:p>
        </w:tc>
      </w:tr>
      <w:tr w:rsidR="00323444" w14:paraId="57A93B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09866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71063"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C8B6C" w14:textId="77777777" w:rsidR="00323444" w:rsidRDefault="00167025">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D5F76" w14:textId="77777777" w:rsidR="00323444" w:rsidRDefault="00167025">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418AB"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3A0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C6EE13"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81136" w14:textId="77777777" w:rsidR="00323444" w:rsidRDefault="00167025">
            <w:pPr>
              <w:pStyle w:val="TAC"/>
              <w:jc w:val="left"/>
              <w:rPr>
                <w:sz w:val="16"/>
                <w:szCs w:val="16"/>
                <w:lang w:eastAsia="sv-SE"/>
              </w:rPr>
            </w:pPr>
            <w:r>
              <w:rPr>
                <w:sz w:val="16"/>
                <w:szCs w:val="16"/>
                <w:lang w:eastAsia="sv-SE"/>
              </w:rPr>
              <w:t>15.7.0</w:t>
            </w:r>
          </w:p>
        </w:tc>
      </w:tr>
      <w:tr w:rsidR="00323444" w14:paraId="08D4FB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54EE6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A17A4"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9D9F3" w14:textId="77777777" w:rsidR="00323444" w:rsidRDefault="00167025">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2448" w14:textId="77777777" w:rsidR="00323444" w:rsidRDefault="00167025">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BB24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40D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48D767" w14:textId="77777777" w:rsidR="00323444" w:rsidRDefault="00167025">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7C47A3" w14:textId="77777777" w:rsidR="00323444" w:rsidRDefault="00167025">
            <w:pPr>
              <w:pStyle w:val="TAC"/>
              <w:jc w:val="left"/>
              <w:rPr>
                <w:sz w:val="16"/>
                <w:szCs w:val="16"/>
                <w:lang w:eastAsia="sv-SE"/>
              </w:rPr>
            </w:pPr>
            <w:r>
              <w:rPr>
                <w:sz w:val="16"/>
                <w:szCs w:val="16"/>
                <w:lang w:eastAsia="sv-SE"/>
              </w:rPr>
              <w:t>15.7.0</w:t>
            </w:r>
          </w:p>
        </w:tc>
      </w:tr>
      <w:tr w:rsidR="00323444" w14:paraId="658DBF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FFC7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5136F"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757C7"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F2797" w14:textId="77777777" w:rsidR="00323444" w:rsidRDefault="00167025">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E8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95C9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7249E7" w14:textId="77777777" w:rsidR="00323444" w:rsidRDefault="00167025">
            <w:pPr>
              <w:spacing w:after="0"/>
              <w:rPr>
                <w:rFonts w:ascii="Arial" w:hAnsi="Arial"/>
                <w:sz w:val="16"/>
                <w:szCs w:val="16"/>
                <w:lang w:eastAsia="ko-KR"/>
              </w:rPr>
            </w:pPr>
            <w:r>
              <w:rPr>
                <w:rFonts w:ascii="Arial" w:hAnsi="Arial"/>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89E11D" w14:textId="77777777" w:rsidR="00323444" w:rsidRDefault="00167025">
            <w:pPr>
              <w:pStyle w:val="TAC"/>
              <w:jc w:val="left"/>
              <w:rPr>
                <w:sz w:val="16"/>
                <w:szCs w:val="16"/>
                <w:lang w:eastAsia="sv-SE"/>
              </w:rPr>
            </w:pPr>
            <w:r>
              <w:rPr>
                <w:sz w:val="16"/>
                <w:szCs w:val="16"/>
                <w:lang w:eastAsia="sv-SE"/>
              </w:rPr>
              <w:t>15.7.0</w:t>
            </w:r>
          </w:p>
        </w:tc>
      </w:tr>
      <w:tr w:rsidR="00323444" w14:paraId="6D5A9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06998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D209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47EC" w14:textId="77777777" w:rsidR="00323444" w:rsidRDefault="00167025">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EFC21" w14:textId="77777777" w:rsidR="00323444" w:rsidRDefault="00167025">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B5E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986B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A12F09"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963421" w14:textId="77777777" w:rsidR="00323444" w:rsidRDefault="00167025">
            <w:pPr>
              <w:pStyle w:val="TAC"/>
              <w:jc w:val="left"/>
              <w:rPr>
                <w:sz w:val="16"/>
                <w:szCs w:val="16"/>
                <w:lang w:eastAsia="sv-SE"/>
              </w:rPr>
            </w:pPr>
            <w:r>
              <w:rPr>
                <w:sz w:val="16"/>
                <w:szCs w:val="16"/>
                <w:lang w:eastAsia="sv-SE"/>
              </w:rPr>
              <w:t>15.7.0</w:t>
            </w:r>
          </w:p>
        </w:tc>
      </w:tr>
      <w:tr w:rsidR="00323444" w14:paraId="7E5E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74FF1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6B499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1C6D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71D45" w14:textId="77777777" w:rsidR="00323444" w:rsidRDefault="00167025">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ACC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54B8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F4F76" w14:textId="77777777" w:rsidR="00323444" w:rsidRDefault="00167025">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583E68" w14:textId="77777777" w:rsidR="00323444" w:rsidRDefault="00167025">
            <w:pPr>
              <w:pStyle w:val="TAC"/>
              <w:jc w:val="left"/>
              <w:rPr>
                <w:sz w:val="16"/>
                <w:szCs w:val="16"/>
                <w:lang w:eastAsia="sv-SE"/>
              </w:rPr>
            </w:pPr>
            <w:r>
              <w:rPr>
                <w:sz w:val="16"/>
                <w:szCs w:val="16"/>
                <w:lang w:eastAsia="sv-SE"/>
              </w:rPr>
              <w:t>15.7.0</w:t>
            </w:r>
          </w:p>
        </w:tc>
      </w:tr>
      <w:tr w:rsidR="00323444" w14:paraId="722DEF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1F3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61582"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4099E"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1FA17" w14:textId="77777777" w:rsidR="00323444" w:rsidRDefault="00167025">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442C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1F6CD"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95E6A5" w14:textId="77777777" w:rsidR="00323444" w:rsidRDefault="00167025">
            <w:pPr>
              <w:spacing w:after="0"/>
              <w:rPr>
                <w:rFonts w:ascii="Arial" w:hAnsi="Arial"/>
                <w:sz w:val="16"/>
                <w:szCs w:val="16"/>
                <w:lang w:eastAsia="ko-KR"/>
              </w:rPr>
            </w:pPr>
            <w:r>
              <w:rPr>
                <w:rFonts w:ascii="Arial" w:hAnsi="Arial"/>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BE2F6B" w14:textId="77777777" w:rsidR="00323444" w:rsidRDefault="00167025">
            <w:pPr>
              <w:pStyle w:val="TAC"/>
              <w:jc w:val="left"/>
              <w:rPr>
                <w:sz w:val="16"/>
                <w:szCs w:val="16"/>
                <w:lang w:eastAsia="sv-SE"/>
              </w:rPr>
            </w:pPr>
            <w:r>
              <w:rPr>
                <w:sz w:val="16"/>
                <w:szCs w:val="16"/>
                <w:lang w:eastAsia="sv-SE"/>
              </w:rPr>
              <w:t>15.7.0</w:t>
            </w:r>
          </w:p>
        </w:tc>
      </w:tr>
      <w:tr w:rsidR="00323444" w14:paraId="489CE0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5030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1297C"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15803" w14:textId="77777777" w:rsidR="00323444" w:rsidRDefault="00167025">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A1606" w14:textId="77777777" w:rsidR="00323444" w:rsidRDefault="00167025">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CBC11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B7DA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D03189" w14:textId="77777777" w:rsidR="00323444" w:rsidRDefault="00167025">
            <w:pPr>
              <w:spacing w:after="0"/>
              <w:rPr>
                <w:rFonts w:ascii="Arial" w:hAnsi="Arial"/>
                <w:sz w:val="16"/>
                <w:szCs w:val="16"/>
                <w:lang w:eastAsia="ko-KR"/>
              </w:rPr>
            </w:pPr>
            <w:r>
              <w:rPr>
                <w:rFonts w:ascii="Arial" w:hAnsi="Arial"/>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08FB48" w14:textId="77777777" w:rsidR="00323444" w:rsidRDefault="00167025">
            <w:pPr>
              <w:pStyle w:val="TAC"/>
              <w:jc w:val="left"/>
              <w:rPr>
                <w:sz w:val="16"/>
                <w:szCs w:val="16"/>
                <w:lang w:eastAsia="sv-SE"/>
              </w:rPr>
            </w:pPr>
            <w:r>
              <w:rPr>
                <w:sz w:val="16"/>
                <w:szCs w:val="16"/>
                <w:lang w:eastAsia="sv-SE"/>
              </w:rPr>
              <w:t>15.7.0</w:t>
            </w:r>
          </w:p>
        </w:tc>
      </w:tr>
      <w:tr w:rsidR="00323444" w14:paraId="64E613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DFA4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669C1"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3D84D" w14:textId="77777777" w:rsidR="00323444" w:rsidRDefault="00167025">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484" w14:textId="77777777" w:rsidR="00323444" w:rsidRDefault="00167025">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D2BA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16FE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DD106" w14:textId="77777777" w:rsidR="00323444" w:rsidRDefault="00167025">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D89557" w14:textId="77777777" w:rsidR="00323444" w:rsidRDefault="00167025">
            <w:pPr>
              <w:pStyle w:val="TAC"/>
              <w:jc w:val="left"/>
              <w:rPr>
                <w:sz w:val="16"/>
                <w:szCs w:val="16"/>
                <w:lang w:eastAsia="sv-SE"/>
              </w:rPr>
            </w:pPr>
            <w:r>
              <w:rPr>
                <w:sz w:val="16"/>
                <w:szCs w:val="16"/>
                <w:lang w:eastAsia="sv-SE"/>
              </w:rPr>
              <w:t>15.7.0</w:t>
            </w:r>
          </w:p>
        </w:tc>
      </w:tr>
      <w:tr w:rsidR="00323444" w14:paraId="4D542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1615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084A0" w14:textId="77777777" w:rsidR="00323444" w:rsidRDefault="00167025">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BA2E" w14:textId="77777777" w:rsidR="00323444" w:rsidRDefault="00167025">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3833" w14:textId="77777777" w:rsidR="00323444" w:rsidRDefault="00167025">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BCCE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1761E"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5D2474"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C61E3" w14:textId="77777777" w:rsidR="00323444" w:rsidRDefault="00167025">
            <w:pPr>
              <w:pStyle w:val="TAC"/>
              <w:jc w:val="left"/>
              <w:rPr>
                <w:sz w:val="16"/>
                <w:szCs w:val="16"/>
                <w:lang w:eastAsia="sv-SE"/>
              </w:rPr>
            </w:pPr>
            <w:r>
              <w:rPr>
                <w:sz w:val="16"/>
                <w:szCs w:val="16"/>
                <w:lang w:eastAsia="sv-SE"/>
              </w:rPr>
              <w:t>15.7.0</w:t>
            </w:r>
          </w:p>
        </w:tc>
      </w:tr>
      <w:tr w:rsidR="00323444" w14:paraId="64D17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3438F" w14:textId="77777777" w:rsidR="00323444" w:rsidRDefault="00167025">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97B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1493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79C1" w14:textId="77777777" w:rsidR="00323444" w:rsidRDefault="00167025">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5B27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2D22ED"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A1BCE2"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D7FB53" w14:textId="77777777" w:rsidR="00323444" w:rsidRDefault="00167025">
            <w:pPr>
              <w:pStyle w:val="TAC"/>
              <w:jc w:val="left"/>
              <w:rPr>
                <w:sz w:val="16"/>
                <w:szCs w:val="16"/>
                <w:lang w:eastAsia="sv-SE"/>
              </w:rPr>
            </w:pPr>
            <w:r>
              <w:rPr>
                <w:sz w:val="16"/>
                <w:szCs w:val="16"/>
                <w:lang w:eastAsia="sv-SE"/>
              </w:rPr>
              <w:t>15.8.0</w:t>
            </w:r>
          </w:p>
        </w:tc>
      </w:tr>
      <w:tr w:rsidR="00323444" w14:paraId="7F01AF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8600A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D48FF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4BE0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A88E0" w14:textId="77777777" w:rsidR="00323444" w:rsidRDefault="00167025">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1E90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5310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65C3E" w14:textId="77777777" w:rsidR="00323444" w:rsidRDefault="00167025">
            <w:pPr>
              <w:spacing w:after="0"/>
              <w:rPr>
                <w:rFonts w:ascii="Arial" w:hAnsi="Arial"/>
                <w:sz w:val="16"/>
                <w:szCs w:val="16"/>
                <w:lang w:eastAsia="ko-KR"/>
              </w:rPr>
            </w:pPr>
            <w:r>
              <w:rPr>
                <w:rFonts w:ascii="Arial" w:hAnsi="Arial"/>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D7EAD" w14:textId="77777777" w:rsidR="00323444" w:rsidRDefault="00167025">
            <w:pPr>
              <w:pStyle w:val="TAC"/>
              <w:jc w:val="left"/>
              <w:rPr>
                <w:sz w:val="16"/>
                <w:szCs w:val="16"/>
                <w:lang w:eastAsia="sv-SE"/>
              </w:rPr>
            </w:pPr>
            <w:r>
              <w:rPr>
                <w:sz w:val="16"/>
                <w:szCs w:val="16"/>
                <w:lang w:eastAsia="sv-SE"/>
              </w:rPr>
              <w:t>15.8.0</w:t>
            </w:r>
          </w:p>
        </w:tc>
      </w:tr>
      <w:tr w:rsidR="00323444" w14:paraId="15A23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C8F0D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85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5BE45"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1236E" w14:textId="77777777" w:rsidR="00323444" w:rsidRDefault="00167025">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8D5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6657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CF196A" w14:textId="77777777" w:rsidR="00323444" w:rsidRDefault="00167025">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0EBE2B" w14:textId="77777777" w:rsidR="00323444" w:rsidRDefault="00167025">
            <w:pPr>
              <w:pStyle w:val="TAC"/>
              <w:jc w:val="left"/>
              <w:rPr>
                <w:sz w:val="16"/>
                <w:szCs w:val="16"/>
                <w:lang w:eastAsia="sv-SE"/>
              </w:rPr>
            </w:pPr>
            <w:r>
              <w:rPr>
                <w:sz w:val="16"/>
                <w:szCs w:val="16"/>
                <w:lang w:eastAsia="sv-SE"/>
              </w:rPr>
              <w:t>15.8.0</w:t>
            </w:r>
          </w:p>
        </w:tc>
      </w:tr>
      <w:tr w:rsidR="00323444" w14:paraId="3F6557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2BC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A66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0A8E6"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C385B" w14:textId="77777777" w:rsidR="00323444" w:rsidRDefault="00167025">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AB96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700B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B34457" w14:textId="77777777" w:rsidR="00323444" w:rsidRDefault="00167025">
            <w:pPr>
              <w:spacing w:after="0"/>
              <w:rPr>
                <w:rFonts w:ascii="Arial" w:hAnsi="Arial"/>
                <w:sz w:val="16"/>
                <w:szCs w:val="16"/>
                <w:lang w:eastAsia="ko-KR"/>
              </w:rPr>
            </w:pPr>
            <w:r>
              <w:rPr>
                <w:rFonts w:ascii="Arial" w:hAnsi="Arial"/>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15CE4" w14:textId="77777777" w:rsidR="00323444" w:rsidRDefault="00167025">
            <w:pPr>
              <w:pStyle w:val="TAC"/>
              <w:jc w:val="left"/>
              <w:rPr>
                <w:sz w:val="16"/>
                <w:szCs w:val="16"/>
                <w:lang w:eastAsia="sv-SE"/>
              </w:rPr>
            </w:pPr>
            <w:r>
              <w:rPr>
                <w:sz w:val="16"/>
                <w:szCs w:val="16"/>
                <w:lang w:eastAsia="sv-SE"/>
              </w:rPr>
              <w:t>15.8.0</w:t>
            </w:r>
          </w:p>
        </w:tc>
      </w:tr>
      <w:tr w:rsidR="00323444" w14:paraId="70C391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CD5D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56A5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1CE9F7"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86D38" w14:textId="77777777" w:rsidR="00323444" w:rsidRDefault="00167025">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92B19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2F8A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FA8EA9"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3FE1BB" w14:textId="77777777" w:rsidR="00323444" w:rsidRDefault="00167025">
            <w:pPr>
              <w:pStyle w:val="TAC"/>
              <w:jc w:val="left"/>
              <w:rPr>
                <w:sz w:val="16"/>
                <w:szCs w:val="16"/>
                <w:lang w:eastAsia="sv-SE"/>
              </w:rPr>
            </w:pPr>
            <w:r>
              <w:rPr>
                <w:sz w:val="16"/>
                <w:szCs w:val="16"/>
                <w:lang w:eastAsia="sv-SE"/>
              </w:rPr>
              <w:t>15.8.0</w:t>
            </w:r>
          </w:p>
        </w:tc>
      </w:tr>
      <w:tr w:rsidR="00323444" w14:paraId="5CFFA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BE7C7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A6E4C"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3DD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0227A" w14:textId="77777777" w:rsidR="00323444" w:rsidRDefault="00167025">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7580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80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2EEC4" w14:textId="77777777" w:rsidR="00323444" w:rsidRDefault="00167025">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7EAEAA" w14:textId="77777777" w:rsidR="00323444" w:rsidRDefault="00167025">
            <w:pPr>
              <w:pStyle w:val="TAC"/>
              <w:jc w:val="left"/>
              <w:rPr>
                <w:sz w:val="16"/>
                <w:szCs w:val="16"/>
                <w:lang w:eastAsia="sv-SE"/>
              </w:rPr>
            </w:pPr>
            <w:r>
              <w:rPr>
                <w:sz w:val="16"/>
                <w:szCs w:val="16"/>
                <w:lang w:eastAsia="sv-SE"/>
              </w:rPr>
              <w:t>15.8.0</w:t>
            </w:r>
          </w:p>
        </w:tc>
      </w:tr>
      <w:tr w:rsidR="00323444" w14:paraId="59BEDB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C0A2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D8DAD"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0D8B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717DC" w14:textId="77777777" w:rsidR="00323444" w:rsidRDefault="00167025">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B326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A0CC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953A9" w14:textId="77777777" w:rsidR="00323444" w:rsidRDefault="00167025">
            <w:pPr>
              <w:spacing w:after="0"/>
              <w:rPr>
                <w:rFonts w:ascii="Arial" w:hAnsi="Arial"/>
                <w:sz w:val="16"/>
                <w:szCs w:val="16"/>
                <w:lang w:eastAsia="ko-KR"/>
              </w:rPr>
            </w:pPr>
            <w:r>
              <w:rPr>
                <w:rFonts w:ascii="Arial" w:hAnsi="Arial"/>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B4FBC" w14:textId="77777777" w:rsidR="00323444" w:rsidRDefault="00167025">
            <w:pPr>
              <w:pStyle w:val="TAC"/>
              <w:jc w:val="left"/>
              <w:rPr>
                <w:sz w:val="16"/>
                <w:szCs w:val="16"/>
                <w:lang w:eastAsia="sv-SE"/>
              </w:rPr>
            </w:pPr>
            <w:r>
              <w:rPr>
                <w:sz w:val="16"/>
                <w:szCs w:val="16"/>
                <w:lang w:eastAsia="sv-SE"/>
              </w:rPr>
              <w:t>15.8.0</w:t>
            </w:r>
          </w:p>
        </w:tc>
      </w:tr>
      <w:tr w:rsidR="00323444" w14:paraId="35E174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ED2AB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BB45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2915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DF291" w14:textId="77777777" w:rsidR="00323444" w:rsidRDefault="00167025">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FA79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98D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3FE28C" w14:textId="77777777" w:rsidR="00323444" w:rsidRDefault="00167025">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E2CD0E" w14:textId="77777777" w:rsidR="00323444" w:rsidRDefault="00167025">
            <w:pPr>
              <w:pStyle w:val="TAC"/>
              <w:jc w:val="left"/>
              <w:rPr>
                <w:sz w:val="16"/>
                <w:szCs w:val="16"/>
                <w:lang w:eastAsia="sv-SE"/>
              </w:rPr>
            </w:pPr>
            <w:r>
              <w:rPr>
                <w:sz w:val="16"/>
                <w:szCs w:val="16"/>
                <w:lang w:eastAsia="sv-SE"/>
              </w:rPr>
              <w:t>15.8.0</w:t>
            </w:r>
          </w:p>
        </w:tc>
      </w:tr>
      <w:tr w:rsidR="00323444" w14:paraId="3683FF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49658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8120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9772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0BBB" w14:textId="77777777" w:rsidR="00323444" w:rsidRDefault="00167025">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7C260"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8B49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75DFC6" w14:textId="77777777" w:rsidR="00323444" w:rsidRDefault="00167025">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6889E" w14:textId="77777777" w:rsidR="00323444" w:rsidRDefault="00167025">
            <w:pPr>
              <w:pStyle w:val="TAC"/>
              <w:jc w:val="left"/>
              <w:rPr>
                <w:sz w:val="16"/>
                <w:szCs w:val="16"/>
                <w:lang w:eastAsia="sv-SE"/>
              </w:rPr>
            </w:pPr>
            <w:r>
              <w:rPr>
                <w:sz w:val="16"/>
                <w:szCs w:val="16"/>
                <w:lang w:eastAsia="sv-SE"/>
              </w:rPr>
              <w:t>15.8.0</w:t>
            </w:r>
          </w:p>
        </w:tc>
      </w:tr>
      <w:tr w:rsidR="00323444" w14:paraId="384663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D8CC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E2F0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F8BCB"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2C513" w14:textId="77777777" w:rsidR="00323444" w:rsidRDefault="00167025">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F2F4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95E501"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7F16E8" w14:textId="77777777" w:rsidR="00323444" w:rsidRDefault="00167025">
            <w:pPr>
              <w:spacing w:after="0"/>
              <w:rPr>
                <w:rFonts w:ascii="Arial" w:hAnsi="Arial"/>
                <w:sz w:val="16"/>
                <w:szCs w:val="16"/>
                <w:lang w:eastAsia="ko-KR"/>
              </w:rPr>
            </w:pPr>
            <w:r>
              <w:rPr>
                <w:rFonts w:ascii="Arial" w:hAnsi="Arial"/>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9E76F4" w14:textId="77777777" w:rsidR="00323444" w:rsidRDefault="00167025">
            <w:pPr>
              <w:pStyle w:val="TAC"/>
              <w:jc w:val="left"/>
              <w:rPr>
                <w:sz w:val="16"/>
                <w:szCs w:val="16"/>
                <w:lang w:eastAsia="sv-SE"/>
              </w:rPr>
            </w:pPr>
            <w:r>
              <w:rPr>
                <w:sz w:val="16"/>
                <w:szCs w:val="16"/>
                <w:lang w:eastAsia="sv-SE"/>
              </w:rPr>
              <w:t>15.8.0</w:t>
            </w:r>
          </w:p>
        </w:tc>
      </w:tr>
      <w:tr w:rsidR="00323444" w14:paraId="20B19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3DA9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5DB6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EDC9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80041" w14:textId="77777777" w:rsidR="00323444" w:rsidRDefault="00167025">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AD2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6A94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BA0F3F" w14:textId="77777777" w:rsidR="00323444" w:rsidRDefault="00167025">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E7ABAB" w14:textId="77777777" w:rsidR="00323444" w:rsidRDefault="00167025">
            <w:pPr>
              <w:pStyle w:val="TAC"/>
              <w:jc w:val="left"/>
              <w:rPr>
                <w:sz w:val="16"/>
                <w:szCs w:val="16"/>
                <w:lang w:eastAsia="sv-SE"/>
              </w:rPr>
            </w:pPr>
            <w:r>
              <w:rPr>
                <w:sz w:val="16"/>
                <w:szCs w:val="16"/>
                <w:lang w:eastAsia="sv-SE"/>
              </w:rPr>
              <w:t>15.8.0</w:t>
            </w:r>
          </w:p>
        </w:tc>
      </w:tr>
      <w:tr w:rsidR="00323444" w14:paraId="7FE0D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7264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BF5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1499F"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235C0" w14:textId="77777777" w:rsidR="00323444" w:rsidRDefault="00167025">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B4CA30"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D593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13B11F" w14:textId="77777777" w:rsidR="00323444" w:rsidRDefault="00167025">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7EE9EC" w14:textId="77777777" w:rsidR="00323444" w:rsidRDefault="00167025">
            <w:pPr>
              <w:pStyle w:val="TAC"/>
              <w:jc w:val="left"/>
              <w:rPr>
                <w:sz w:val="16"/>
                <w:szCs w:val="16"/>
                <w:lang w:eastAsia="sv-SE"/>
              </w:rPr>
            </w:pPr>
            <w:r>
              <w:rPr>
                <w:sz w:val="16"/>
                <w:szCs w:val="16"/>
                <w:lang w:eastAsia="sv-SE"/>
              </w:rPr>
              <w:t>15.8.0</w:t>
            </w:r>
          </w:p>
        </w:tc>
      </w:tr>
      <w:tr w:rsidR="00323444" w14:paraId="22969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37FA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A2B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28B10"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BD14" w14:textId="77777777" w:rsidR="00323444" w:rsidRDefault="00167025">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B810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12D94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6D89A" w14:textId="77777777" w:rsidR="00323444" w:rsidRDefault="00167025">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507B4A" w14:textId="77777777" w:rsidR="00323444" w:rsidRDefault="00167025">
            <w:pPr>
              <w:pStyle w:val="TAC"/>
              <w:jc w:val="left"/>
              <w:rPr>
                <w:sz w:val="16"/>
                <w:szCs w:val="16"/>
                <w:lang w:eastAsia="sv-SE"/>
              </w:rPr>
            </w:pPr>
            <w:r>
              <w:rPr>
                <w:sz w:val="16"/>
                <w:szCs w:val="16"/>
                <w:lang w:eastAsia="sv-SE"/>
              </w:rPr>
              <w:t>15.8.0</w:t>
            </w:r>
          </w:p>
        </w:tc>
      </w:tr>
      <w:tr w:rsidR="00323444" w14:paraId="7DC475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1935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D2AB8"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B9B2"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CE3D" w14:textId="77777777" w:rsidR="00323444" w:rsidRDefault="00167025">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0B548"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074AB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69B4"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E8EC77" w14:textId="77777777" w:rsidR="00323444" w:rsidRDefault="00167025">
            <w:pPr>
              <w:pStyle w:val="TAC"/>
              <w:jc w:val="left"/>
              <w:rPr>
                <w:sz w:val="16"/>
                <w:szCs w:val="16"/>
                <w:lang w:eastAsia="sv-SE"/>
              </w:rPr>
            </w:pPr>
            <w:r>
              <w:rPr>
                <w:sz w:val="16"/>
                <w:szCs w:val="16"/>
                <w:lang w:eastAsia="sv-SE"/>
              </w:rPr>
              <w:t>15.8.0</w:t>
            </w:r>
          </w:p>
        </w:tc>
      </w:tr>
      <w:tr w:rsidR="00323444" w14:paraId="2DE14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D911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BFCEB"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29F03"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EF30" w14:textId="77777777" w:rsidR="00323444" w:rsidRDefault="00167025">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C7A6"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D6028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2BA9A5" w14:textId="77777777" w:rsidR="00323444" w:rsidRDefault="00167025">
            <w:pPr>
              <w:spacing w:after="0"/>
              <w:rPr>
                <w:rFonts w:ascii="Arial" w:hAnsi="Arial"/>
                <w:sz w:val="16"/>
                <w:szCs w:val="16"/>
                <w:lang w:eastAsia="ko-KR"/>
              </w:rPr>
            </w:pPr>
            <w:r>
              <w:rPr>
                <w:rFonts w:ascii="Arial" w:hAnsi="Arial"/>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17E60D" w14:textId="77777777" w:rsidR="00323444" w:rsidRDefault="00167025">
            <w:pPr>
              <w:pStyle w:val="TAC"/>
              <w:jc w:val="left"/>
              <w:rPr>
                <w:sz w:val="16"/>
                <w:szCs w:val="16"/>
                <w:lang w:eastAsia="sv-SE"/>
              </w:rPr>
            </w:pPr>
            <w:r>
              <w:rPr>
                <w:sz w:val="16"/>
                <w:szCs w:val="16"/>
                <w:lang w:eastAsia="sv-SE"/>
              </w:rPr>
              <w:t>15.8.0</w:t>
            </w:r>
          </w:p>
        </w:tc>
      </w:tr>
      <w:tr w:rsidR="00323444" w14:paraId="143941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C7213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304D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C8FBC"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2CF8E" w14:textId="77777777" w:rsidR="00323444" w:rsidRDefault="00167025">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12D2A"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5E6F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D690BF" w14:textId="77777777" w:rsidR="00323444" w:rsidRDefault="00167025">
            <w:pPr>
              <w:spacing w:after="0"/>
              <w:rPr>
                <w:rFonts w:ascii="Arial" w:hAnsi="Arial"/>
                <w:sz w:val="16"/>
                <w:szCs w:val="16"/>
                <w:lang w:eastAsia="ko-KR"/>
              </w:rPr>
            </w:pPr>
            <w:r>
              <w:rPr>
                <w:rFonts w:ascii="Arial" w:hAnsi="Arial"/>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7BDF7A" w14:textId="77777777" w:rsidR="00323444" w:rsidRDefault="00167025">
            <w:pPr>
              <w:pStyle w:val="TAC"/>
              <w:jc w:val="left"/>
              <w:rPr>
                <w:sz w:val="16"/>
                <w:szCs w:val="16"/>
                <w:lang w:eastAsia="sv-SE"/>
              </w:rPr>
            </w:pPr>
            <w:r>
              <w:rPr>
                <w:sz w:val="16"/>
                <w:szCs w:val="16"/>
                <w:lang w:eastAsia="sv-SE"/>
              </w:rPr>
              <w:t>15.8.0</w:t>
            </w:r>
          </w:p>
        </w:tc>
      </w:tr>
      <w:tr w:rsidR="00323444" w14:paraId="3F8644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C370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765D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A33AF"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D86DB" w14:textId="77777777" w:rsidR="00323444" w:rsidRDefault="00167025">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CB67E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F16B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72AB2" w14:textId="77777777" w:rsidR="00323444" w:rsidRDefault="00167025">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2DBBB1" w14:textId="77777777" w:rsidR="00323444" w:rsidRDefault="00167025">
            <w:pPr>
              <w:pStyle w:val="TAC"/>
              <w:jc w:val="left"/>
              <w:rPr>
                <w:sz w:val="16"/>
                <w:szCs w:val="16"/>
                <w:lang w:eastAsia="sv-SE"/>
              </w:rPr>
            </w:pPr>
            <w:r>
              <w:rPr>
                <w:sz w:val="16"/>
                <w:szCs w:val="16"/>
                <w:lang w:eastAsia="sv-SE"/>
              </w:rPr>
              <w:t>15.8.0</w:t>
            </w:r>
          </w:p>
        </w:tc>
      </w:tr>
      <w:tr w:rsidR="00323444" w14:paraId="1B0886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047BD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05B7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10AEB"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C9F6E" w14:textId="77777777" w:rsidR="00323444" w:rsidRDefault="00167025">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5D126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8ED2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CE362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F3E5F" w14:textId="77777777" w:rsidR="00323444" w:rsidRDefault="00167025">
            <w:pPr>
              <w:pStyle w:val="TAC"/>
              <w:jc w:val="left"/>
              <w:rPr>
                <w:sz w:val="16"/>
                <w:szCs w:val="16"/>
                <w:lang w:eastAsia="sv-SE"/>
              </w:rPr>
            </w:pPr>
            <w:r>
              <w:rPr>
                <w:sz w:val="16"/>
                <w:szCs w:val="16"/>
                <w:lang w:eastAsia="sv-SE"/>
              </w:rPr>
              <w:t>15.8.0</w:t>
            </w:r>
          </w:p>
        </w:tc>
      </w:tr>
      <w:tr w:rsidR="00323444" w14:paraId="15A5F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43FB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372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60EC1"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10889" w14:textId="77777777" w:rsidR="00323444" w:rsidRDefault="00167025">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1448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40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BF63CA"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43DDB" w14:textId="77777777" w:rsidR="00323444" w:rsidRDefault="00167025">
            <w:pPr>
              <w:pStyle w:val="TAC"/>
              <w:jc w:val="left"/>
              <w:rPr>
                <w:sz w:val="16"/>
                <w:szCs w:val="16"/>
                <w:lang w:eastAsia="sv-SE"/>
              </w:rPr>
            </w:pPr>
            <w:r>
              <w:rPr>
                <w:sz w:val="16"/>
                <w:szCs w:val="16"/>
                <w:lang w:eastAsia="sv-SE"/>
              </w:rPr>
              <w:t>15.8.0</w:t>
            </w:r>
          </w:p>
        </w:tc>
      </w:tr>
      <w:tr w:rsidR="00323444" w14:paraId="3564A5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D9E4D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CDD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3ED652"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0F57B" w14:textId="77777777" w:rsidR="00323444" w:rsidRDefault="00167025">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C66CE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4C2E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C515A" w14:textId="77777777" w:rsidR="00323444" w:rsidRDefault="00167025">
            <w:pPr>
              <w:spacing w:after="0"/>
              <w:rPr>
                <w:rFonts w:ascii="Arial" w:hAnsi="Arial"/>
                <w:sz w:val="16"/>
                <w:szCs w:val="16"/>
                <w:lang w:eastAsia="ko-KR"/>
              </w:rPr>
            </w:pPr>
            <w:r>
              <w:rPr>
                <w:rFonts w:ascii="Arial" w:hAnsi="Arial"/>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E9A4D1" w14:textId="77777777" w:rsidR="00323444" w:rsidRDefault="00167025">
            <w:pPr>
              <w:pStyle w:val="TAC"/>
              <w:jc w:val="left"/>
              <w:rPr>
                <w:sz w:val="16"/>
                <w:szCs w:val="16"/>
                <w:lang w:eastAsia="sv-SE"/>
              </w:rPr>
            </w:pPr>
            <w:r>
              <w:rPr>
                <w:sz w:val="16"/>
                <w:szCs w:val="16"/>
                <w:lang w:eastAsia="sv-SE"/>
              </w:rPr>
              <w:t>15.8.0</w:t>
            </w:r>
          </w:p>
        </w:tc>
      </w:tr>
      <w:tr w:rsidR="00323444" w14:paraId="12647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2CA14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A224"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02368"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B2EEF" w14:textId="77777777" w:rsidR="00323444" w:rsidRDefault="00167025">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851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22C9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24FB37" w14:textId="77777777" w:rsidR="00323444" w:rsidRDefault="00167025">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C63178" w14:textId="77777777" w:rsidR="00323444" w:rsidRDefault="00167025">
            <w:pPr>
              <w:pStyle w:val="TAC"/>
              <w:jc w:val="left"/>
              <w:rPr>
                <w:sz w:val="16"/>
                <w:szCs w:val="16"/>
                <w:lang w:eastAsia="sv-SE"/>
              </w:rPr>
            </w:pPr>
            <w:r>
              <w:rPr>
                <w:sz w:val="16"/>
                <w:szCs w:val="16"/>
                <w:lang w:eastAsia="sv-SE"/>
              </w:rPr>
              <w:t>15.8.0</w:t>
            </w:r>
          </w:p>
        </w:tc>
      </w:tr>
      <w:tr w:rsidR="00323444" w14:paraId="24566D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154E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163E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2D9FA"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14116" w14:textId="77777777" w:rsidR="00323444" w:rsidRDefault="00167025">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AA6CE"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E27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B1402" w14:textId="77777777" w:rsidR="00323444" w:rsidRDefault="00167025">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1B45EE" w14:textId="77777777" w:rsidR="00323444" w:rsidRDefault="00167025">
            <w:pPr>
              <w:pStyle w:val="TAC"/>
              <w:jc w:val="left"/>
              <w:rPr>
                <w:sz w:val="16"/>
                <w:szCs w:val="16"/>
                <w:lang w:eastAsia="sv-SE"/>
              </w:rPr>
            </w:pPr>
            <w:r>
              <w:rPr>
                <w:sz w:val="16"/>
                <w:szCs w:val="16"/>
                <w:lang w:eastAsia="sv-SE"/>
              </w:rPr>
              <w:t>15.8.0</w:t>
            </w:r>
          </w:p>
        </w:tc>
      </w:tr>
      <w:tr w:rsidR="00323444" w14:paraId="210C9F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B7013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6547"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B42A4"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84BFE" w14:textId="77777777" w:rsidR="00323444" w:rsidRDefault="00167025">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C834E0"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15A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92E7B" w14:textId="77777777" w:rsidR="00323444" w:rsidRDefault="00167025">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E8E101" w14:textId="77777777" w:rsidR="00323444" w:rsidRDefault="00167025">
            <w:pPr>
              <w:pStyle w:val="TAC"/>
              <w:jc w:val="left"/>
              <w:rPr>
                <w:sz w:val="16"/>
                <w:szCs w:val="16"/>
                <w:lang w:eastAsia="sv-SE"/>
              </w:rPr>
            </w:pPr>
            <w:r>
              <w:rPr>
                <w:sz w:val="16"/>
                <w:szCs w:val="16"/>
                <w:lang w:eastAsia="sv-SE"/>
              </w:rPr>
              <w:t>15.8.0</w:t>
            </w:r>
          </w:p>
        </w:tc>
      </w:tr>
      <w:tr w:rsidR="00323444" w14:paraId="58E5A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4859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17453"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88CDD"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C5BE" w14:textId="77777777" w:rsidR="00323444" w:rsidRDefault="00167025">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EBA2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74EFE"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7E394A" w14:textId="77777777" w:rsidR="00323444" w:rsidRDefault="00167025">
            <w:pPr>
              <w:spacing w:after="0"/>
              <w:rPr>
                <w:rFonts w:ascii="Arial" w:hAnsi="Arial"/>
                <w:sz w:val="16"/>
                <w:szCs w:val="16"/>
                <w:lang w:eastAsia="ko-KR"/>
              </w:rPr>
            </w:pPr>
            <w:r>
              <w:rPr>
                <w:rFonts w:ascii="Arial" w:hAnsi="Arial"/>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68D5FA" w14:textId="77777777" w:rsidR="00323444" w:rsidRDefault="00167025">
            <w:pPr>
              <w:pStyle w:val="TAC"/>
              <w:jc w:val="left"/>
              <w:rPr>
                <w:sz w:val="16"/>
                <w:szCs w:val="16"/>
                <w:lang w:eastAsia="sv-SE"/>
              </w:rPr>
            </w:pPr>
            <w:r>
              <w:rPr>
                <w:sz w:val="16"/>
                <w:szCs w:val="16"/>
                <w:lang w:eastAsia="sv-SE"/>
              </w:rPr>
              <w:t>15.8.0</w:t>
            </w:r>
          </w:p>
        </w:tc>
      </w:tr>
      <w:tr w:rsidR="00323444" w14:paraId="278A1F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84819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C2CA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B23A5"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34442" w14:textId="77777777" w:rsidR="00323444" w:rsidRDefault="00167025">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AE979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9EF6B"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2AFDE"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AE57" w14:textId="77777777" w:rsidR="00323444" w:rsidRDefault="00167025">
            <w:pPr>
              <w:pStyle w:val="TAC"/>
              <w:jc w:val="left"/>
              <w:rPr>
                <w:sz w:val="16"/>
                <w:szCs w:val="16"/>
                <w:lang w:eastAsia="sv-SE"/>
              </w:rPr>
            </w:pPr>
            <w:r>
              <w:rPr>
                <w:sz w:val="16"/>
                <w:szCs w:val="16"/>
                <w:lang w:eastAsia="sv-SE"/>
              </w:rPr>
              <w:t>15.8.0</w:t>
            </w:r>
          </w:p>
        </w:tc>
      </w:tr>
      <w:tr w:rsidR="00323444" w14:paraId="2229E7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E7D19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13286"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C2B66"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D77A" w14:textId="77777777" w:rsidR="00323444" w:rsidRDefault="00167025">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C1A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FB3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A22779"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D107ED" w14:textId="77777777" w:rsidR="00323444" w:rsidRDefault="00167025">
            <w:pPr>
              <w:pStyle w:val="TAC"/>
              <w:jc w:val="left"/>
              <w:rPr>
                <w:sz w:val="16"/>
                <w:szCs w:val="16"/>
                <w:lang w:eastAsia="sv-SE"/>
              </w:rPr>
            </w:pPr>
            <w:r>
              <w:rPr>
                <w:sz w:val="16"/>
                <w:szCs w:val="16"/>
                <w:lang w:eastAsia="sv-SE"/>
              </w:rPr>
              <w:t>15.8.0</w:t>
            </w:r>
          </w:p>
        </w:tc>
      </w:tr>
      <w:tr w:rsidR="00323444" w14:paraId="62885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23F8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642"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BBC7E" w14:textId="77777777" w:rsidR="00323444" w:rsidRDefault="00167025">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AF16F" w14:textId="77777777" w:rsidR="00323444" w:rsidRDefault="00167025">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7D09FC"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5008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214DB9" w14:textId="77777777" w:rsidR="00323444" w:rsidRDefault="00167025">
            <w:pPr>
              <w:spacing w:after="0"/>
              <w:rPr>
                <w:rFonts w:ascii="Arial" w:hAnsi="Arial"/>
                <w:sz w:val="16"/>
                <w:szCs w:val="16"/>
                <w:lang w:eastAsia="ko-KR"/>
              </w:rPr>
            </w:pPr>
            <w:r>
              <w:rPr>
                <w:rFonts w:ascii="Arial" w:hAnsi="Arial"/>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F8B85" w14:textId="77777777" w:rsidR="00323444" w:rsidRDefault="00167025">
            <w:pPr>
              <w:pStyle w:val="TAC"/>
              <w:jc w:val="left"/>
              <w:rPr>
                <w:sz w:val="16"/>
                <w:szCs w:val="16"/>
                <w:lang w:eastAsia="sv-SE"/>
              </w:rPr>
            </w:pPr>
            <w:r>
              <w:rPr>
                <w:sz w:val="16"/>
                <w:szCs w:val="16"/>
                <w:lang w:eastAsia="sv-SE"/>
              </w:rPr>
              <w:t>15.8.0</w:t>
            </w:r>
          </w:p>
        </w:tc>
      </w:tr>
      <w:tr w:rsidR="00323444" w14:paraId="0AE451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15791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266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894EA"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597C4" w14:textId="77777777" w:rsidR="00323444" w:rsidRDefault="00167025">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C345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0A41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36F20" w14:textId="77777777" w:rsidR="00323444" w:rsidRDefault="00167025">
            <w:pPr>
              <w:spacing w:after="0"/>
              <w:rPr>
                <w:rFonts w:ascii="Arial" w:hAnsi="Arial"/>
                <w:sz w:val="16"/>
                <w:szCs w:val="16"/>
                <w:lang w:eastAsia="ko-KR"/>
              </w:rPr>
            </w:pPr>
            <w:r>
              <w:rPr>
                <w:rFonts w:ascii="Arial" w:hAnsi="Arial"/>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B12FC" w14:textId="77777777" w:rsidR="00323444" w:rsidRDefault="00167025">
            <w:pPr>
              <w:pStyle w:val="TAC"/>
              <w:jc w:val="left"/>
              <w:rPr>
                <w:sz w:val="16"/>
                <w:szCs w:val="16"/>
                <w:lang w:eastAsia="sv-SE"/>
              </w:rPr>
            </w:pPr>
            <w:r>
              <w:rPr>
                <w:sz w:val="16"/>
                <w:szCs w:val="16"/>
                <w:lang w:eastAsia="sv-SE"/>
              </w:rPr>
              <w:t>15.8.0</w:t>
            </w:r>
          </w:p>
        </w:tc>
      </w:tr>
      <w:tr w:rsidR="00323444" w14:paraId="38CEB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08EA9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F5B5"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AD9A1"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A3CC" w14:textId="77777777" w:rsidR="00323444" w:rsidRDefault="00167025">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7865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9075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BE270" w14:textId="77777777" w:rsidR="00323444" w:rsidRDefault="00167025">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A94E5" w14:textId="77777777" w:rsidR="00323444" w:rsidRDefault="00167025">
            <w:pPr>
              <w:pStyle w:val="TAC"/>
              <w:jc w:val="left"/>
              <w:rPr>
                <w:sz w:val="16"/>
                <w:szCs w:val="16"/>
                <w:lang w:eastAsia="sv-SE"/>
              </w:rPr>
            </w:pPr>
            <w:r>
              <w:rPr>
                <w:sz w:val="16"/>
                <w:szCs w:val="16"/>
                <w:lang w:eastAsia="sv-SE"/>
              </w:rPr>
              <w:t>15.8.0</w:t>
            </w:r>
          </w:p>
        </w:tc>
      </w:tr>
      <w:tr w:rsidR="00323444" w14:paraId="5D1A2D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A6DB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FA6F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7FC9"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4405A" w14:textId="77777777" w:rsidR="00323444" w:rsidRDefault="00167025">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579C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BD091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130D6D" w14:textId="77777777" w:rsidR="00323444" w:rsidRDefault="00167025">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F6F4CD" w14:textId="77777777" w:rsidR="00323444" w:rsidRDefault="00167025">
            <w:pPr>
              <w:pStyle w:val="TAC"/>
              <w:jc w:val="left"/>
              <w:rPr>
                <w:sz w:val="16"/>
                <w:szCs w:val="16"/>
                <w:lang w:eastAsia="sv-SE"/>
              </w:rPr>
            </w:pPr>
            <w:r>
              <w:rPr>
                <w:sz w:val="16"/>
                <w:szCs w:val="16"/>
                <w:lang w:eastAsia="sv-SE"/>
              </w:rPr>
              <w:t>15.8.0</w:t>
            </w:r>
          </w:p>
        </w:tc>
      </w:tr>
      <w:tr w:rsidR="00323444" w14:paraId="2569B8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3DFC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6F73E"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7F206"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C8441" w14:textId="77777777" w:rsidR="00323444" w:rsidRDefault="00167025">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A94AA"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0642E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418F94" w14:textId="77777777" w:rsidR="00323444" w:rsidRDefault="00167025">
            <w:pPr>
              <w:spacing w:after="0"/>
              <w:rPr>
                <w:rFonts w:ascii="Arial" w:hAnsi="Arial"/>
                <w:sz w:val="16"/>
                <w:szCs w:val="16"/>
                <w:lang w:eastAsia="ko-KR"/>
              </w:rPr>
            </w:pPr>
            <w:r>
              <w:rPr>
                <w:rFonts w:ascii="Arial" w:hAnsi="Arial"/>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2DFDAD" w14:textId="77777777" w:rsidR="00323444" w:rsidRDefault="00167025">
            <w:pPr>
              <w:pStyle w:val="TAC"/>
              <w:jc w:val="left"/>
              <w:rPr>
                <w:sz w:val="16"/>
                <w:szCs w:val="16"/>
                <w:lang w:eastAsia="sv-SE"/>
              </w:rPr>
            </w:pPr>
            <w:r>
              <w:rPr>
                <w:sz w:val="16"/>
                <w:szCs w:val="16"/>
                <w:lang w:eastAsia="sv-SE"/>
              </w:rPr>
              <w:t>15.8.0</w:t>
            </w:r>
          </w:p>
        </w:tc>
      </w:tr>
      <w:tr w:rsidR="00323444" w14:paraId="02A17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DEB5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10F0"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4C25F" w14:textId="77777777" w:rsidR="00323444" w:rsidRDefault="00167025">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181AB" w14:textId="77777777" w:rsidR="00323444" w:rsidRDefault="00167025">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837B8"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42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2BF59E" w14:textId="77777777" w:rsidR="00323444" w:rsidRDefault="00167025">
            <w:pPr>
              <w:spacing w:after="0"/>
              <w:rPr>
                <w:rFonts w:ascii="Arial" w:hAnsi="Arial"/>
                <w:sz w:val="16"/>
                <w:szCs w:val="16"/>
                <w:lang w:eastAsia="ko-KR"/>
              </w:rPr>
            </w:pPr>
            <w:r>
              <w:rPr>
                <w:rFonts w:ascii="Arial" w:hAnsi="Arial"/>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A79D9" w14:textId="77777777" w:rsidR="00323444" w:rsidRDefault="00167025">
            <w:pPr>
              <w:pStyle w:val="TAC"/>
              <w:jc w:val="left"/>
              <w:rPr>
                <w:sz w:val="16"/>
                <w:szCs w:val="16"/>
                <w:lang w:eastAsia="sv-SE"/>
              </w:rPr>
            </w:pPr>
            <w:r>
              <w:rPr>
                <w:sz w:val="16"/>
                <w:szCs w:val="16"/>
                <w:lang w:eastAsia="sv-SE"/>
              </w:rPr>
              <w:t>15.8.0</w:t>
            </w:r>
          </w:p>
        </w:tc>
      </w:tr>
      <w:tr w:rsidR="00323444" w14:paraId="60D1E1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5222E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2259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9776D"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77048" w14:textId="77777777" w:rsidR="00323444" w:rsidRDefault="00167025">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B5246"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01248"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A3F9A" w14:textId="77777777" w:rsidR="00323444" w:rsidRDefault="00167025">
            <w:pPr>
              <w:spacing w:after="0"/>
              <w:rPr>
                <w:rFonts w:ascii="Arial" w:hAnsi="Arial"/>
                <w:sz w:val="16"/>
                <w:szCs w:val="16"/>
                <w:lang w:eastAsia="ko-KR"/>
              </w:rPr>
            </w:pPr>
            <w:r>
              <w:rPr>
                <w:rFonts w:ascii="Arial" w:hAnsi="Arial"/>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6E311" w14:textId="77777777" w:rsidR="00323444" w:rsidRDefault="00167025">
            <w:pPr>
              <w:pStyle w:val="TAC"/>
              <w:jc w:val="left"/>
              <w:rPr>
                <w:sz w:val="16"/>
                <w:szCs w:val="16"/>
                <w:lang w:eastAsia="sv-SE"/>
              </w:rPr>
            </w:pPr>
            <w:r>
              <w:rPr>
                <w:sz w:val="16"/>
                <w:szCs w:val="16"/>
                <w:lang w:eastAsia="sv-SE"/>
              </w:rPr>
              <w:t>15.8.0</w:t>
            </w:r>
          </w:p>
        </w:tc>
      </w:tr>
      <w:tr w:rsidR="00323444" w14:paraId="329CD0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B6CD0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3C8F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2E7D5"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4A056" w14:textId="77777777" w:rsidR="00323444" w:rsidRDefault="00167025">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C16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4900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601B5" w14:textId="77777777" w:rsidR="00323444" w:rsidRDefault="00167025">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7C5A30" w14:textId="77777777" w:rsidR="00323444" w:rsidRDefault="00167025">
            <w:pPr>
              <w:pStyle w:val="TAC"/>
              <w:jc w:val="left"/>
              <w:rPr>
                <w:sz w:val="16"/>
                <w:szCs w:val="16"/>
                <w:lang w:eastAsia="sv-SE"/>
              </w:rPr>
            </w:pPr>
            <w:r>
              <w:rPr>
                <w:sz w:val="16"/>
                <w:szCs w:val="16"/>
                <w:lang w:eastAsia="sv-SE"/>
              </w:rPr>
              <w:t>15.8.0</w:t>
            </w:r>
          </w:p>
        </w:tc>
      </w:tr>
      <w:tr w:rsidR="00323444" w14:paraId="1BD5D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E9D1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E760A"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35E49" w14:textId="77777777" w:rsidR="00323444" w:rsidRDefault="00167025">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4EBB7" w14:textId="77777777" w:rsidR="00323444" w:rsidRDefault="00167025">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73931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F8BE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0660D3" w14:textId="77777777" w:rsidR="00323444" w:rsidRDefault="00167025">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BD64EE" w14:textId="77777777" w:rsidR="00323444" w:rsidRDefault="00167025">
            <w:pPr>
              <w:pStyle w:val="TAC"/>
              <w:jc w:val="left"/>
              <w:rPr>
                <w:sz w:val="16"/>
                <w:szCs w:val="16"/>
                <w:lang w:eastAsia="sv-SE"/>
              </w:rPr>
            </w:pPr>
            <w:r>
              <w:rPr>
                <w:sz w:val="16"/>
                <w:szCs w:val="16"/>
                <w:lang w:eastAsia="sv-SE"/>
              </w:rPr>
              <w:t>15.8.0</w:t>
            </w:r>
          </w:p>
        </w:tc>
      </w:tr>
      <w:tr w:rsidR="00323444" w14:paraId="17252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EB7A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867B9"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FE6F7" w14:textId="77777777" w:rsidR="00323444" w:rsidRDefault="00167025">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C8BDC" w14:textId="77777777" w:rsidR="00323444" w:rsidRDefault="00167025">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E7A1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FD33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A6207E" w14:textId="77777777" w:rsidR="00323444" w:rsidRDefault="00167025">
            <w:pPr>
              <w:spacing w:after="0"/>
              <w:rPr>
                <w:rFonts w:ascii="Arial" w:hAnsi="Arial"/>
                <w:sz w:val="16"/>
                <w:szCs w:val="16"/>
                <w:lang w:eastAsia="ko-KR"/>
              </w:rPr>
            </w:pPr>
            <w:r>
              <w:rPr>
                <w:rFonts w:ascii="Arial" w:hAnsi="Arial"/>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398160" w14:textId="77777777" w:rsidR="00323444" w:rsidRDefault="00167025">
            <w:pPr>
              <w:pStyle w:val="TAC"/>
              <w:jc w:val="left"/>
              <w:rPr>
                <w:sz w:val="16"/>
                <w:szCs w:val="16"/>
                <w:lang w:eastAsia="sv-SE"/>
              </w:rPr>
            </w:pPr>
            <w:r>
              <w:rPr>
                <w:sz w:val="16"/>
                <w:szCs w:val="16"/>
                <w:lang w:eastAsia="sv-SE"/>
              </w:rPr>
              <w:t>15.8.0</w:t>
            </w:r>
          </w:p>
        </w:tc>
      </w:tr>
      <w:tr w:rsidR="00323444" w14:paraId="55A7D2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BC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CDD9F"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F00F1" w14:textId="77777777" w:rsidR="00323444" w:rsidRDefault="00167025">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3F1C6" w14:textId="77777777" w:rsidR="00323444" w:rsidRDefault="00167025">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EF2B4"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C1989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07B158" w14:textId="77777777" w:rsidR="00323444" w:rsidRDefault="00167025">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2B6AAB" w14:textId="77777777" w:rsidR="00323444" w:rsidRDefault="00167025">
            <w:pPr>
              <w:pStyle w:val="TAC"/>
              <w:jc w:val="left"/>
              <w:rPr>
                <w:sz w:val="16"/>
                <w:szCs w:val="16"/>
                <w:lang w:eastAsia="sv-SE"/>
              </w:rPr>
            </w:pPr>
            <w:r>
              <w:rPr>
                <w:sz w:val="16"/>
                <w:szCs w:val="16"/>
                <w:lang w:eastAsia="sv-SE"/>
              </w:rPr>
              <w:t>15.8.0</w:t>
            </w:r>
          </w:p>
        </w:tc>
      </w:tr>
      <w:tr w:rsidR="00323444" w14:paraId="7EDF85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47256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3AB61" w14:textId="77777777" w:rsidR="00323444" w:rsidRDefault="00167025">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82677A" w14:textId="77777777" w:rsidR="00323444" w:rsidRDefault="00167025">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898D9" w14:textId="77777777" w:rsidR="00323444" w:rsidRDefault="00167025">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C9B6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22E0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ABE508" w14:textId="77777777" w:rsidR="00323444" w:rsidRDefault="00167025">
            <w:pPr>
              <w:spacing w:after="0"/>
              <w:rPr>
                <w:rFonts w:ascii="Arial" w:hAnsi="Arial"/>
                <w:sz w:val="16"/>
                <w:szCs w:val="16"/>
                <w:lang w:eastAsia="ko-KR"/>
              </w:rPr>
            </w:pPr>
            <w:r>
              <w:rPr>
                <w:rFonts w:ascii="Arial" w:hAnsi="Arial"/>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E49BB" w14:textId="77777777" w:rsidR="00323444" w:rsidRDefault="00167025">
            <w:pPr>
              <w:pStyle w:val="TAC"/>
              <w:jc w:val="left"/>
              <w:rPr>
                <w:sz w:val="16"/>
                <w:szCs w:val="16"/>
                <w:lang w:eastAsia="sv-SE"/>
              </w:rPr>
            </w:pPr>
            <w:r>
              <w:rPr>
                <w:sz w:val="16"/>
                <w:szCs w:val="16"/>
                <w:lang w:eastAsia="sv-SE"/>
              </w:rPr>
              <w:t>15.8.0</w:t>
            </w:r>
          </w:p>
        </w:tc>
      </w:tr>
      <w:tr w:rsidR="00323444" w14:paraId="7D9639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0C3958"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0C8D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60B8B"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9DC0" w14:textId="77777777" w:rsidR="00323444" w:rsidRDefault="00167025">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1A8D1"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61A2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65A41B" w14:textId="77777777" w:rsidR="00323444" w:rsidRDefault="00167025">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56F29" w14:textId="77777777" w:rsidR="00323444" w:rsidRDefault="00167025">
            <w:pPr>
              <w:pStyle w:val="TAC"/>
              <w:jc w:val="left"/>
              <w:rPr>
                <w:sz w:val="16"/>
                <w:szCs w:val="16"/>
                <w:lang w:eastAsia="sv-SE"/>
              </w:rPr>
            </w:pPr>
            <w:r>
              <w:rPr>
                <w:sz w:val="16"/>
                <w:szCs w:val="16"/>
                <w:lang w:eastAsia="sv-SE"/>
              </w:rPr>
              <w:t>15.9.0</w:t>
            </w:r>
          </w:p>
        </w:tc>
      </w:tr>
      <w:tr w:rsidR="00323444" w14:paraId="22B5C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8B58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86F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DB816F"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14EAC" w14:textId="77777777" w:rsidR="00323444" w:rsidRDefault="00167025">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3404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BA82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BEED08" w14:textId="77777777" w:rsidR="00323444" w:rsidRDefault="00167025">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983855" w14:textId="77777777" w:rsidR="00323444" w:rsidRDefault="00167025">
            <w:pPr>
              <w:pStyle w:val="TAC"/>
              <w:jc w:val="left"/>
              <w:rPr>
                <w:sz w:val="16"/>
                <w:szCs w:val="16"/>
                <w:lang w:eastAsia="sv-SE"/>
              </w:rPr>
            </w:pPr>
            <w:r>
              <w:rPr>
                <w:sz w:val="16"/>
                <w:szCs w:val="16"/>
                <w:lang w:eastAsia="sv-SE"/>
              </w:rPr>
              <w:t>15.9.0</w:t>
            </w:r>
          </w:p>
        </w:tc>
      </w:tr>
      <w:tr w:rsidR="00323444" w14:paraId="136B8F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C7B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DE29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B9C24"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1FBB4" w14:textId="77777777" w:rsidR="00323444" w:rsidRDefault="00167025">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1EE13"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725E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5979D" w14:textId="77777777" w:rsidR="00323444" w:rsidRDefault="00167025">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D61835" w14:textId="77777777" w:rsidR="00323444" w:rsidRDefault="00167025">
            <w:pPr>
              <w:pStyle w:val="TAC"/>
              <w:jc w:val="left"/>
              <w:rPr>
                <w:sz w:val="16"/>
                <w:szCs w:val="16"/>
                <w:lang w:eastAsia="sv-SE"/>
              </w:rPr>
            </w:pPr>
            <w:r>
              <w:rPr>
                <w:sz w:val="16"/>
                <w:szCs w:val="16"/>
                <w:lang w:eastAsia="sv-SE"/>
              </w:rPr>
              <w:t>15.9.0</w:t>
            </w:r>
          </w:p>
        </w:tc>
      </w:tr>
      <w:tr w:rsidR="00323444" w14:paraId="2FE0DA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10BC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E467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41DCEF"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57BEA" w14:textId="77777777" w:rsidR="00323444" w:rsidRDefault="00167025">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2F979A"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7AF62"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702488"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65ED5" w14:textId="77777777" w:rsidR="00323444" w:rsidRDefault="00167025">
            <w:pPr>
              <w:pStyle w:val="TAC"/>
              <w:jc w:val="left"/>
              <w:rPr>
                <w:sz w:val="16"/>
                <w:szCs w:val="16"/>
                <w:lang w:eastAsia="sv-SE"/>
              </w:rPr>
            </w:pPr>
            <w:r>
              <w:rPr>
                <w:sz w:val="16"/>
                <w:szCs w:val="16"/>
                <w:lang w:eastAsia="sv-SE"/>
              </w:rPr>
              <w:t>15.9.0</w:t>
            </w:r>
          </w:p>
        </w:tc>
      </w:tr>
      <w:tr w:rsidR="00323444" w14:paraId="471EB6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34317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A93E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8A71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ECA3D" w14:textId="77777777" w:rsidR="00323444" w:rsidRDefault="00167025">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1586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A5EB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125EB" w14:textId="77777777" w:rsidR="00323444" w:rsidRDefault="00167025">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8771E" w14:textId="77777777" w:rsidR="00323444" w:rsidRDefault="00167025">
            <w:pPr>
              <w:pStyle w:val="TAC"/>
              <w:jc w:val="left"/>
              <w:rPr>
                <w:sz w:val="16"/>
                <w:szCs w:val="16"/>
                <w:lang w:eastAsia="sv-SE"/>
              </w:rPr>
            </w:pPr>
            <w:r>
              <w:rPr>
                <w:sz w:val="16"/>
                <w:szCs w:val="16"/>
                <w:lang w:eastAsia="sv-SE"/>
              </w:rPr>
              <w:t>15.9.0</w:t>
            </w:r>
          </w:p>
        </w:tc>
      </w:tr>
      <w:tr w:rsidR="00323444" w14:paraId="239679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96F9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B58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A7F5"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5A29A3" w14:textId="77777777" w:rsidR="00323444" w:rsidRDefault="00167025">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C1E9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D7E0A"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9058B"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66A360" w14:textId="77777777" w:rsidR="00323444" w:rsidRDefault="00167025">
            <w:pPr>
              <w:pStyle w:val="TAC"/>
              <w:jc w:val="left"/>
              <w:rPr>
                <w:sz w:val="16"/>
                <w:szCs w:val="16"/>
                <w:lang w:eastAsia="sv-SE"/>
              </w:rPr>
            </w:pPr>
            <w:r>
              <w:rPr>
                <w:sz w:val="16"/>
                <w:szCs w:val="16"/>
                <w:lang w:eastAsia="sv-SE"/>
              </w:rPr>
              <w:t>15.9.0</w:t>
            </w:r>
          </w:p>
        </w:tc>
      </w:tr>
      <w:tr w:rsidR="00323444" w14:paraId="191663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7FAC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99D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286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B59F" w14:textId="77777777" w:rsidR="00323444" w:rsidRDefault="00167025">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661F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18117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632E44" w14:textId="77777777" w:rsidR="00323444" w:rsidRDefault="00167025">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F2C257" w14:textId="77777777" w:rsidR="00323444" w:rsidRDefault="00167025">
            <w:pPr>
              <w:pStyle w:val="TAC"/>
              <w:jc w:val="left"/>
              <w:rPr>
                <w:sz w:val="16"/>
                <w:szCs w:val="16"/>
                <w:lang w:eastAsia="sv-SE"/>
              </w:rPr>
            </w:pPr>
            <w:r>
              <w:rPr>
                <w:sz w:val="16"/>
                <w:szCs w:val="16"/>
                <w:lang w:eastAsia="sv-SE"/>
              </w:rPr>
              <w:t>15.9.0</w:t>
            </w:r>
          </w:p>
        </w:tc>
      </w:tr>
      <w:tr w:rsidR="00323444" w14:paraId="32508C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3466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01B2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F9E09"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E8F72" w14:textId="77777777" w:rsidR="00323444" w:rsidRDefault="00167025">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1C987"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D13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33AEFD" w14:textId="77777777" w:rsidR="00323444" w:rsidRDefault="00167025">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CD0BF6" w14:textId="77777777" w:rsidR="00323444" w:rsidRDefault="00167025">
            <w:pPr>
              <w:pStyle w:val="TAC"/>
              <w:jc w:val="left"/>
              <w:rPr>
                <w:sz w:val="16"/>
                <w:szCs w:val="16"/>
                <w:lang w:eastAsia="sv-SE"/>
              </w:rPr>
            </w:pPr>
            <w:r>
              <w:rPr>
                <w:sz w:val="16"/>
                <w:szCs w:val="16"/>
                <w:lang w:eastAsia="sv-SE"/>
              </w:rPr>
              <w:t>15.9.0</w:t>
            </w:r>
          </w:p>
        </w:tc>
      </w:tr>
      <w:tr w:rsidR="00323444" w14:paraId="3D5807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DE80E"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C549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75B68"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AAA88" w14:textId="77777777" w:rsidR="00323444" w:rsidRDefault="00167025">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CDFB9"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F9E8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0ED6A" w14:textId="77777777" w:rsidR="00323444" w:rsidRDefault="00167025">
            <w:pPr>
              <w:spacing w:after="0"/>
              <w:rPr>
                <w:rFonts w:ascii="Arial" w:hAnsi="Arial"/>
                <w:sz w:val="16"/>
                <w:szCs w:val="16"/>
                <w:lang w:eastAsia="ko-KR"/>
              </w:rPr>
            </w:pPr>
            <w:r>
              <w:rPr>
                <w:rFonts w:ascii="Arial" w:hAnsi="Arial"/>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30F5F2" w14:textId="77777777" w:rsidR="00323444" w:rsidRDefault="00167025">
            <w:pPr>
              <w:pStyle w:val="TAC"/>
              <w:jc w:val="left"/>
              <w:rPr>
                <w:sz w:val="16"/>
                <w:szCs w:val="16"/>
                <w:lang w:eastAsia="sv-SE"/>
              </w:rPr>
            </w:pPr>
            <w:r>
              <w:rPr>
                <w:sz w:val="16"/>
                <w:szCs w:val="16"/>
                <w:lang w:eastAsia="sv-SE"/>
              </w:rPr>
              <w:t>15.9.0</w:t>
            </w:r>
          </w:p>
        </w:tc>
      </w:tr>
      <w:tr w:rsidR="00323444" w14:paraId="37338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310B5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D9CD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F66"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824D" w14:textId="77777777" w:rsidR="00323444" w:rsidRDefault="00167025">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17A13"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74E3EC"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58B757" w14:textId="77777777" w:rsidR="00323444" w:rsidRDefault="00167025">
            <w:pPr>
              <w:spacing w:after="0"/>
              <w:rPr>
                <w:rFonts w:ascii="Arial" w:hAnsi="Arial"/>
                <w:sz w:val="16"/>
                <w:szCs w:val="16"/>
                <w:lang w:eastAsia="ko-KR"/>
              </w:rPr>
            </w:pPr>
            <w:r>
              <w:rPr>
                <w:rFonts w:ascii="Arial" w:hAnsi="Arial"/>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E5FF2" w14:textId="77777777" w:rsidR="00323444" w:rsidRDefault="00167025">
            <w:pPr>
              <w:pStyle w:val="TAC"/>
              <w:jc w:val="left"/>
              <w:rPr>
                <w:sz w:val="16"/>
                <w:szCs w:val="16"/>
                <w:lang w:eastAsia="sv-SE"/>
              </w:rPr>
            </w:pPr>
            <w:r>
              <w:rPr>
                <w:sz w:val="16"/>
                <w:szCs w:val="16"/>
                <w:lang w:eastAsia="sv-SE"/>
              </w:rPr>
              <w:t>15.9.0</w:t>
            </w:r>
          </w:p>
        </w:tc>
      </w:tr>
      <w:tr w:rsidR="00323444" w14:paraId="2F12E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5243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A67E3"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01B2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E56AC" w14:textId="77777777" w:rsidR="00323444" w:rsidRDefault="00167025">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FE49F"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5CF7"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521D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0BC41" w14:textId="77777777" w:rsidR="00323444" w:rsidRDefault="00167025">
            <w:pPr>
              <w:pStyle w:val="TAC"/>
              <w:jc w:val="left"/>
              <w:rPr>
                <w:sz w:val="16"/>
                <w:szCs w:val="16"/>
                <w:lang w:eastAsia="sv-SE"/>
              </w:rPr>
            </w:pPr>
            <w:r>
              <w:rPr>
                <w:sz w:val="16"/>
                <w:szCs w:val="16"/>
                <w:lang w:eastAsia="sv-SE"/>
              </w:rPr>
              <w:t>15.9.0</w:t>
            </w:r>
          </w:p>
        </w:tc>
      </w:tr>
      <w:tr w:rsidR="00323444" w14:paraId="1310D0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39AFFD"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13B5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DC4C1"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21CB9" w14:textId="77777777" w:rsidR="00323444" w:rsidRDefault="00167025">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49B4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6DEB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B1B74" w14:textId="77777777" w:rsidR="00323444" w:rsidRDefault="00167025">
            <w:pPr>
              <w:spacing w:after="0"/>
              <w:rPr>
                <w:rFonts w:ascii="Arial" w:hAnsi="Arial"/>
                <w:sz w:val="16"/>
                <w:szCs w:val="16"/>
                <w:lang w:eastAsia="ko-KR"/>
              </w:rPr>
            </w:pPr>
            <w:r>
              <w:rPr>
                <w:rFonts w:ascii="Arial" w:hAnsi="Arial"/>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28E61D" w14:textId="77777777" w:rsidR="00323444" w:rsidRDefault="00167025">
            <w:pPr>
              <w:pStyle w:val="TAC"/>
              <w:jc w:val="left"/>
              <w:rPr>
                <w:sz w:val="16"/>
                <w:szCs w:val="16"/>
                <w:lang w:eastAsia="sv-SE"/>
              </w:rPr>
            </w:pPr>
            <w:r>
              <w:rPr>
                <w:sz w:val="16"/>
                <w:szCs w:val="16"/>
                <w:lang w:eastAsia="sv-SE"/>
              </w:rPr>
              <w:t>15.9.0</w:t>
            </w:r>
          </w:p>
        </w:tc>
      </w:tr>
      <w:tr w:rsidR="00323444" w14:paraId="7940D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1AF8BF"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566B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35912"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CDD68" w14:textId="77777777" w:rsidR="00323444" w:rsidRDefault="00167025">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46BEC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132D3"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D7CFC0" w14:textId="77777777" w:rsidR="00323444" w:rsidRDefault="00167025">
            <w:pPr>
              <w:spacing w:after="0"/>
              <w:rPr>
                <w:rFonts w:ascii="Arial" w:hAnsi="Arial"/>
                <w:sz w:val="16"/>
                <w:szCs w:val="16"/>
                <w:lang w:eastAsia="ko-KR"/>
              </w:rPr>
            </w:pPr>
            <w:r>
              <w:rPr>
                <w:rFonts w:ascii="Arial" w:hAnsi="Arial"/>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9BF69" w14:textId="77777777" w:rsidR="00323444" w:rsidRDefault="00167025">
            <w:pPr>
              <w:pStyle w:val="TAC"/>
              <w:jc w:val="left"/>
              <w:rPr>
                <w:sz w:val="16"/>
                <w:szCs w:val="16"/>
                <w:lang w:eastAsia="sv-SE"/>
              </w:rPr>
            </w:pPr>
            <w:r>
              <w:rPr>
                <w:sz w:val="16"/>
                <w:szCs w:val="16"/>
                <w:lang w:eastAsia="sv-SE"/>
              </w:rPr>
              <w:t>15.9.0</w:t>
            </w:r>
          </w:p>
        </w:tc>
      </w:tr>
      <w:tr w:rsidR="00323444" w14:paraId="33C762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37C6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91CB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F7E62"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050A3" w14:textId="77777777" w:rsidR="00323444" w:rsidRDefault="00167025">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271A7"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EF80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CD3CA" w14:textId="77777777" w:rsidR="00323444" w:rsidRDefault="00167025">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C5EAA4" w14:textId="77777777" w:rsidR="00323444" w:rsidRDefault="00167025">
            <w:pPr>
              <w:pStyle w:val="TAC"/>
              <w:jc w:val="left"/>
              <w:rPr>
                <w:sz w:val="16"/>
                <w:szCs w:val="16"/>
                <w:lang w:eastAsia="sv-SE"/>
              </w:rPr>
            </w:pPr>
            <w:r>
              <w:rPr>
                <w:sz w:val="16"/>
                <w:szCs w:val="16"/>
                <w:lang w:eastAsia="sv-SE"/>
              </w:rPr>
              <w:t>15.9.0</w:t>
            </w:r>
          </w:p>
        </w:tc>
      </w:tr>
      <w:tr w:rsidR="00323444" w14:paraId="4877FE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BC3C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2E1B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91DD1" w14:textId="77777777" w:rsidR="00323444" w:rsidRDefault="00167025">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9B596" w14:textId="77777777" w:rsidR="00323444" w:rsidRDefault="00167025">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483375"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ABB8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A55AA" w14:textId="77777777" w:rsidR="00323444" w:rsidRDefault="00167025">
            <w:pPr>
              <w:spacing w:after="0"/>
              <w:rPr>
                <w:rFonts w:ascii="Arial" w:hAnsi="Arial"/>
                <w:sz w:val="16"/>
                <w:szCs w:val="16"/>
                <w:lang w:eastAsia="ko-KR"/>
              </w:rPr>
            </w:pPr>
            <w:r>
              <w:rPr>
                <w:rFonts w:ascii="Arial" w:hAnsi="Arial"/>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24FFDA" w14:textId="77777777" w:rsidR="00323444" w:rsidRDefault="00167025">
            <w:pPr>
              <w:pStyle w:val="TAC"/>
              <w:jc w:val="left"/>
              <w:rPr>
                <w:sz w:val="16"/>
                <w:szCs w:val="16"/>
                <w:lang w:eastAsia="sv-SE"/>
              </w:rPr>
            </w:pPr>
            <w:r>
              <w:rPr>
                <w:sz w:val="16"/>
                <w:szCs w:val="16"/>
                <w:lang w:eastAsia="sv-SE"/>
              </w:rPr>
              <w:t>15.9.0</w:t>
            </w:r>
          </w:p>
        </w:tc>
      </w:tr>
      <w:tr w:rsidR="00323444" w14:paraId="4BAC6A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3B1F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F582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D4A616"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F44108" w14:textId="77777777" w:rsidR="00323444" w:rsidRDefault="00167025">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F9BBC"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B64E3F"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E47D49" w14:textId="77777777" w:rsidR="00323444" w:rsidRDefault="00167025">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A72E69" w14:textId="77777777" w:rsidR="00323444" w:rsidRDefault="00167025">
            <w:pPr>
              <w:pStyle w:val="TAC"/>
              <w:jc w:val="left"/>
              <w:rPr>
                <w:sz w:val="16"/>
                <w:szCs w:val="16"/>
                <w:lang w:eastAsia="sv-SE"/>
              </w:rPr>
            </w:pPr>
            <w:r>
              <w:rPr>
                <w:sz w:val="16"/>
                <w:szCs w:val="16"/>
                <w:lang w:eastAsia="sv-SE"/>
              </w:rPr>
              <w:t>15.9.0</w:t>
            </w:r>
          </w:p>
        </w:tc>
      </w:tr>
      <w:tr w:rsidR="00323444" w14:paraId="18ACCD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837F53" w14:textId="77777777" w:rsidR="00323444" w:rsidRDefault="00167025">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86F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7BA75"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8D159" w14:textId="77777777" w:rsidR="00323444" w:rsidRDefault="00167025">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442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63319"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35280" w14:textId="77777777" w:rsidR="00323444" w:rsidRDefault="00167025">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D0BB43" w14:textId="77777777" w:rsidR="00323444" w:rsidRDefault="00167025">
            <w:pPr>
              <w:pStyle w:val="TAC"/>
              <w:jc w:val="left"/>
              <w:rPr>
                <w:sz w:val="16"/>
                <w:szCs w:val="16"/>
                <w:lang w:eastAsia="sv-SE"/>
              </w:rPr>
            </w:pPr>
            <w:r>
              <w:rPr>
                <w:sz w:val="16"/>
                <w:szCs w:val="16"/>
                <w:lang w:eastAsia="sv-SE"/>
              </w:rPr>
              <w:t>16.0.0</w:t>
            </w:r>
          </w:p>
        </w:tc>
      </w:tr>
      <w:tr w:rsidR="00323444" w14:paraId="10FC79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45935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30CFE"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6694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0BB8E" w14:textId="77777777" w:rsidR="00323444" w:rsidRDefault="00167025">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8015E"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493144"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F3C76F" w14:textId="77777777" w:rsidR="00323444" w:rsidRDefault="00167025">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36BCFA" w14:textId="77777777" w:rsidR="00323444" w:rsidRDefault="00167025">
            <w:pPr>
              <w:pStyle w:val="TAC"/>
              <w:jc w:val="left"/>
              <w:rPr>
                <w:sz w:val="16"/>
                <w:szCs w:val="16"/>
                <w:lang w:eastAsia="sv-SE"/>
              </w:rPr>
            </w:pPr>
            <w:r>
              <w:rPr>
                <w:sz w:val="16"/>
                <w:szCs w:val="16"/>
                <w:lang w:eastAsia="sv-SE"/>
              </w:rPr>
              <w:t>16.0.0</w:t>
            </w:r>
          </w:p>
        </w:tc>
      </w:tr>
      <w:tr w:rsidR="00323444" w14:paraId="1FD090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CEADB8"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B53D8"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C63CF" w14:textId="77777777" w:rsidR="00323444" w:rsidRDefault="00167025">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DA39D" w14:textId="77777777" w:rsidR="00323444" w:rsidRDefault="00167025">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A8657"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9C50"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C96156" w14:textId="77777777" w:rsidR="00323444" w:rsidRDefault="00167025">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A7E388" w14:textId="77777777" w:rsidR="00323444" w:rsidRDefault="00167025">
            <w:pPr>
              <w:pStyle w:val="TAC"/>
              <w:jc w:val="left"/>
              <w:rPr>
                <w:sz w:val="16"/>
                <w:szCs w:val="16"/>
                <w:lang w:eastAsia="sv-SE"/>
              </w:rPr>
            </w:pPr>
            <w:r>
              <w:rPr>
                <w:sz w:val="16"/>
                <w:szCs w:val="16"/>
                <w:lang w:eastAsia="sv-SE"/>
              </w:rPr>
              <w:t>16.0.0</w:t>
            </w:r>
          </w:p>
        </w:tc>
      </w:tr>
      <w:tr w:rsidR="00323444" w14:paraId="680325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39E746"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A3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8B2C7"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F3B9C" w14:textId="77777777" w:rsidR="00323444" w:rsidRDefault="00167025">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E95CE"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F5DA46" w14:textId="77777777" w:rsidR="00323444" w:rsidRDefault="00167025">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C3927B" w14:textId="77777777" w:rsidR="00323444" w:rsidRDefault="00167025">
            <w:pPr>
              <w:spacing w:after="0"/>
              <w:rPr>
                <w:rFonts w:ascii="Arial" w:hAnsi="Arial"/>
                <w:sz w:val="16"/>
                <w:szCs w:val="16"/>
                <w:lang w:eastAsia="ko-KR"/>
              </w:rPr>
            </w:pPr>
            <w:r>
              <w:rPr>
                <w:rFonts w:ascii="Arial" w:hAnsi="Arial"/>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77DD4" w14:textId="77777777" w:rsidR="00323444" w:rsidRDefault="00167025">
            <w:pPr>
              <w:pStyle w:val="TAC"/>
              <w:jc w:val="left"/>
              <w:rPr>
                <w:sz w:val="16"/>
                <w:szCs w:val="16"/>
                <w:lang w:eastAsia="sv-SE"/>
              </w:rPr>
            </w:pPr>
            <w:r>
              <w:rPr>
                <w:sz w:val="16"/>
                <w:szCs w:val="16"/>
                <w:lang w:eastAsia="sv-SE"/>
              </w:rPr>
              <w:t>16.0.0</w:t>
            </w:r>
          </w:p>
        </w:tc>
      </w:tr>
      <w:tr w:rsidR="00323444" w14:paraId="1A00FD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C93AD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2E72D"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B9579"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1FA8F" w14:textId="77777777" w:rsidR="00323444" w:rsidRDefault="00167025">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5EAE2"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0BD04"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8FFEEB" w14:textId="77777777" w:rsidR="00323444" w:rsidRDefault="00167025">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336D9D" w14:textId="77777777" w:rsidR="00323444" w:rsidRDefault="00167025">
            <w:pPr>
              <w:pStyle w:val="TAC"/>
              <w:jc w:val="left"/>
              <w:rPr>
                <w:sz w:val="16"/>
                <w:szCs w:val="16"/>
                <w:lang w:eastAsia="sv-SE"/>
              </w:rPr>
            </w:pPr>
            <w:r>
              <w:rPr>
                <w:sz w:val="16"/>
                <w:szCs w:val="16"/>
                <w:lang w:eastAsia="sv-SE"/>
              </w:rPr>
              <w:t>16.0.0</w:t>
            </w:r>
          </w:p>
        </w:tc>
      </w:tr>
      <w:tr w:rsidR="00323444" w14:paraId="423ADF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4515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0A01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89678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52DC3" w14:textId="77777777" w:rsidR="00323444" w:rsidRDefault="00167025">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9608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7727"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FECC8" w14:textId="77777777" w:rsidR="00323444" w:rsidRDefault="00167025">
            <w:pPr>
              <w:spacing w:after="0"/>
              <w:rPr>
                <w:rFonts w:ascii="Arial" w:hAnsi="Arial"/>
                <w:sz w:val="16"/>
                <w:szCs w:val="16"/>
                <w:lang w:eastAsia="ko-KR"/>
              </w:rPr>
            </w:pPr>
            <w:r>
              <w:rPr>
                <w:rFonts w:ascii="Arial" w:hAnsi="Arial"/>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B97CA" w14:textId="77777777" w:rsidR="00323444" w:rsidRDefault="00167025">
            <w:pPr>
              <w:pStyle w:val="TAC"/>
              <w:jc w:val="left"/>
              <w:rPr>
                <w:sz w:val="16"/>
                <w:szCs w:val="16"/>
                <w:lang w:eastAsia="sv-SE"/>
              </w:rPr>
            </w:pPr>
            <w:r>
              <w:rPr>
                <w:sz w:val="16"/>
                <w:szCs w:val="16"/>
                <w:lang w:eastAsia="sv-SE"/>
              </w:rPr>
              <w:t>16.0.0</w:t>
            </w:r>
          </w:p>
        </w:tc>
      </w:tr>
      <w:tr w:rsidR="00323444" w14:paraId="339A66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A77C0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E153A"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10F24"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FE8CFB" w14:textId="77777777" w:rsidR="00323444" w:rsidRDefault="00167025">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35CD"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E3D14A" w14:textId="77777777" w:rsidR="00323444" w:rsidRDefault="00167025">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E0D93A" w14:textId="77777777" w:rsidR="00323444" w:rsidRDefault="00167025">
            <w:pPr>
              <w:spacing w:after="0"/>
              <w:rPr>
                <w:rFonts w:ascii="Arial" w:hAnsi="Arial"/>
                <w:sz w:val="16"/>
                <w:szCs w:val="16"/>
                <w:lang w:eastAsia="ko-KR"/>
              </w:rPr>
            </w:pPr>
            <w:r>
              <w:rPr>
                <w:rFonts w:ascii="Arial" w:hAnsi="Arial"/>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FA5BA4" w14:textId="77777777" w:rsidR="00323444" w:rsidRDefault="00167025">
            <w:pPr>
              <w:pStyle w:val="TAC"/>
              <w:jc w:val="left"/>
              <w:rPr>
                <w:sz w:val="16"/>
                <w:szCs w:val="16"/>
                <w:lang w:eastAsia="sv-SE"/>
              </w:rPr>
            </w:pPr>
            <w:r>
              <w:rPr>
                <w:sz w:val="16"/>
                <w:szCs w:val="16"/>
                <w:lang w:eastAsia="sv-SE"/>
              </w:rPr>
              <w:t>16.0.0</w:t>
            </w:r>
          </w:p>
        </w:tc>
      </w:tr>
      <w:tr w:rsidR="00323444" w14:paraId="7747F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24C0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C479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366E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EF60C" w14:textId="77777777" w:rsidR="00323444" w:rsidRDefault="00167025">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1ED32"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571E7"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BF837C" w14:textId="77777777" w:rsidR="00323444" w:rsidRDefault="00167025">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23FA59" w14:textId="77777777" w:rsidR="00323444" w:rsidRDefault="00167025">
            <w:pPr>
              <w:pStyle w:val="TAC"/>
              <w:jc w:val="left"/>
              <w:rPr>
                <w:sz w:val="16"/>
                <w:szCs w:val="16"/>
                <w:lang w:eastAsia="sv-SE"/>
              </w:rPr>
            </w:pPr>
            <w:r>
              <w:rPr>
                <w:sz w:val="16"/>
                <w:szCs w:val="16"/>
                <w:lang w:eastAsia="sv-SE"/>
              </w:rPr>
              <w:t>16.0.0</w:t>
            </w:r>
          </w:p>
        </w:tc>
      </w:tr>
      <w:tr w:rsidR="00323444" w14:paraId="1D3AB9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770FF2"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B71E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C312"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44674" w14:textId="77777777" w:rsidR="00323444" w:rsidRDefault="00167025">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FC3D4"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68873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19064D" w14:textId="77777777" w:rsidR="00323444" w:rsidRDefault="00167025">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139B54" w14:textId="77777777" w:rsidR="00323444" w:rsidRDefault="00167025">
            <w:pPr>
              <w:pStyle w:val="TAC"/>
              <w:jc w:val="left"/>
              <w:rPr>
                <w:sz w:val="16"/>
                <w:szCs w:val="16"/>
                <w:lang w:eastAsia="sv-SE"/>
              </w:rPr>
            </w:pPr>
            <w:r>
              <w:rPr>
                <w:sz w:val="16"/>
                <w:szCs w:val="16"/>
                <w:lang w:eastAsia="sv-SE"/>
              </w:rPr>
              <w:t>16.0.0</w:t>
            </w:r>
          </w:p>
        </w:tc>
      </w:tr>
      <w:tr w:rsidR="00323444" w14:paraId="3AD80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CE10A"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323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C81DA" w14:textId="77777777" w:rsidR="00323444" w:rsidRDefault="00167025">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724B" w14:textId="77777777" w:rsidR="00323444" w:rsidRDefault="00167025">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A388E1"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6ED38"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8729C8" w14:textId="77777777" w:rsidR="00323444" w:rsidRDefault="00167025">
            <w:pPr>
              <w:spacing w:after="0"/>
              <w:rPr>
                <w:rFonts w:ascii="Arial" w:hAnsi="Arial"/>
                <w:sz w:val="16"/>
                <w:szCs w:val="16"/>
                <w:lang w:eastAsia="ko-KR"/>
              </w:rPr>
            </w:pPr>
            <w:r>
              <w:rPr>
                <w:rFonts w:ascii="Arial" w:hAnsi="Arial"/>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A861E" w14:textId="77777777" w:rsidR="00323444" w:rsidRDefault="00167025">
            <w:pPr>
              <w:pStyle w:val="TAC"/>
              <w:jc w:val="left"/>
              <w:rPr>
                <w:sz w:val="16"/>
                <w:szCs w:val="16"/>
                <w:lang w:eastAsia="sv-SE"/>
              </w:rPr>
            </w:pPr>
            <w:r>
              <w:rPr>
                <w:sz w:val="16"/>
                <w:szCs w:val="16"/>
                <w:lang w:eastAsia="sv-SE"/>
              </w:rPr>
              <w:t>16.0.0</w:t>
            </w:r>
          </w:p>
        </w:tc>
      </w:tr>
      <w:tr w:rsidR="00323444" w14:paraId="328665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05CC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8937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DCE37" w14:textId="77777777" w:rsidR="00323444" w:rsidRDefault="00167025">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CDE3C" w14:textId="77777777" w:rsidR="00323444" w:rsidRDefault="00167025">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567DDB"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27478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EEC699" w14:textId="77777777" w:rsidR="00323444" w:rsidRDefault="00167025">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5D844" w14:textId="77777777" w:rsidR="00323444" w:rsidRDefault="00167025">
            <w:pPr>
              <w:pStyle w:val="TAC"/>
              <w:jc w:val="left"/>
              <w:rPr>
                <w:sz w:val="16"/>
                <w:szCs w:val="16"/>
                <w:lang w:eastAsia="sv-SE"/>
              </w:rPr>
            </w:pPr>
            <w:r>
              <w:rPr>
                <w:sz w:val="16"/>
                <w:szCs w:val="16"/>
                <w:lang w:eastAsia="sv-SE"/>
              </w:rPr>
              <w:t>16.0.0</w:t>
            </w:r>
          </w:p>
        </w:tc>
      </w:tr>
      <w:tr w:rsidR="00323444" w14:paraId="57B72A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FB11D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7D50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31275"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C17D" w14:textId="77777777" w:rsidR="00323444" w:rsidRDefault="00167025">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69E9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FF4C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AF61C5"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46A1B9" w14:textId="77777777" w:rsidR="00323444" w:rsidRDefault="00167025">
            <w:pPr>
              <w:pStyle w:val="TAC"/>
              <w:jc w:val="left"/>
              <w:rPr>
                <w:sz w:val="16"/>
                <w:szCs w:val="16"/>
                <w:lang w:eastAsia="sv-SE"/>
              </w:rPr>
            </w:pPr>
            <w:r>
              <w:rPr>
                <w:sz w:val="16"/>
                <w:szCs w:val="16"/>
                <w:lang w:eastAsia="sv-SE"/>
              </w:rPr>
              <w:t>16.0.0</w:t>
            </w:r>
          </w:p>
        </w:tc>
      </w:tr>
      <w:tr w:rsidR="00323444" w14:paraId="0E544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DD80C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1C80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392CD" w14:textId="77777777" w:rsidR="00323444" w:rsidRDefault="00167025">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AFA5" w14:textId="77777777" w:rsidR="00323444" w:rsidRDefault="00167025">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195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80F7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569D8E" w14:textId="77777777" w:rsidR="00323444" w:rsidRDefault="00167025">
            <w:pPr>
              <w:spacing w:after="0"/>
              <w:rPr>
                <w:rFonts w:ascii="Arial" w:hAnsi="Arial"/>
                <w:sz w:val="16"/>
                <w:szCs w:val="16"/>
                <w:lang w:eastAsia="ko-KR"/>
              </w:rPr>
            </w:pPr>
            <w:r>
              <w:rPr>
                <w:rFonts w:ascii="Arial" w:hAnsi="Arial"/>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E70914" w14:textId="77777777" w:rsidR="00323444" w:rsidRDefault="00167025">
            <w:pPr>
              <w:pStyle w:val="TAC"/>
              <w:jc w:val="left"/>
              <w:rPr>
                <w:sz w:val="16"/>
                <w:szCs w:val="16"/>
                <w:lang w:eastAsia="sv-SE"/>
              </w:rPr>
            </w:pPr>
            <w:r>
              <w:rPr>
                <w:sz w:val="16"/>
                <w:szCs w:val="16"/>
                <w:lang w:eastAsia="sv-SE"/>
              </w:rPr>
              <w:t>16.0.0</w:t>
            </w:r>
          </w:p>
        </w:tc>
      </w:tr>
      <w:tr w:rsidR="00323444" w14:paraId="242F70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94441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5CD8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96D7C"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9FA8D" w14:textId="77777777" w:rsidR="00323444" w:rsidRDefault="00167025">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DB8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EB491"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A1F6F2"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8B5457" w14:textId="77777777" w:rsidR="00323444" w:rsidRDefault="00167025">
            <w:pPr>
              <w:pStyle w:val="TAC"/>
              <w:jc w:val="left"/>
              <w:rPr>
                <w:sz w:val="16"/>
                <w:szCs w:val="16"/>
                <w:lang w:eastAsia="sv-SE"/>
              </w:rPr>
            </w:pPr>
            <w:r>
              <w:rPr>
                <w:sz w:val="16"/>
                <w:szCs w:val="16"/>
                <w:lang w:eastAsia="sv-SE"/>
              </w:rPr>
              <w:t>16.0.0</w:t>
            </w:r>
          </w:p>
        </w:tc>
      </w:tr>
      <w:tr w:rsidR="00323444" w14:paraId="32CEA1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07A1EB"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A3B6"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47A2C" w14:textId="77777777" w:rsidR="00323444" w:rsidRDefault="00167025">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FC9F7" w14:textId="77777777" w:rsidR="00323444" w:rsidRDefault="00167025">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3FCB8"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2FF93"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B3975A" w14:textId="77777777" w:rsidR="00323444" w:rsidRDefault="00167025">
            <w:pPr>
              <w:spacing w:after="0"/>
              <w:rPr>
                <w:rFonts w:ascii="Arial" w:hAnsi="Arial"/>
                <w:sz w:val="16"/>
                <w:szCs w:val="16"/>
                <w:lang w:eastAsia="ko-KR"/>
              </w:rPr>
            </w:pPr>
            <w:r>
              <w:rPr>
                <w:rFonts w:ascii="Arial" w:hAnsi="Arial"/>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C20F37" w14:textId="77777777" w:rsidR="00323444" w:rsidRDefault="00167025">
            <w:pPr>
              <w:pStyle w:val="TAC"/>
              <w:jc w:val="left"/>
              <w:rPr>
                <w:sz w:val="16"/>
                <w:szCs w:val="16"/>
                <w:lang w:eastAsia="sv-SE"/>
              </w:rPr>
            </w:pPr>
            <w:r>
              <w:rPr>
                <w:sz w:val="16"/>
                <w:szCs w:val="16"/>
                <w:lang w:eastAsia="sv-SE"/>
              </w:rPr>
              <w:t>16.0.0</w:t>
            </w:r>
          </w:p>
        </w:tc>
      </w:tr>
      <w:tr w:rsidR="00323444" w14:paraId="323BE2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1D2484"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BE6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B8F8B" w14:textId="77777777" w:rsidR="00323444" w:rsidRDefault="00167025">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EB9B1" w14:textId="77777777" w:rsidR="00323444" w:rsidRDefault="00167025">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1667E3"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C25DE"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5642F" w14:textId="77777777" w:rsidR="00323444" w:rsidRDefault="00167025">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C121D5" w14:textId="77777777" w:rsidR="00323444" w:rsidRDefault="00167025">
            <w:pPr>
              <w:pStyle w:val="TAC"/>
              <w:jc w:val="left"/>
              <w:rPr>
                <w:sz w:val="16"/>
                <w:szCs w:val="16"/>
                <w:lang w:eastAsia="sv-SE"/>
              </w:rPr>
            </w:pPr>
            <w:r>
              <w:rPr>
                <w:sz w:val="16"/>
                <w:szCs w:val="16"/>
                <w:lang w:eastAsia="sv-SE"/>
              </w:rPr>
              <w:t>16.0.0</w:t>
            </w:r>
          </w:p>
        </w:tc>
      </w:tr>
      <w:tr w:rsidR="00323444" w14:paraId="0D5EF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D984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7A9B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6CE16" w14:textId="77777777" w:rsidR="00323444" w:rsidRDefault="00167025">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CFE73" w14:textId="77777777" w:rsidR="00323444" w:rsidRDefault="00167025">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8A8786"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E025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2D65BA"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A47666" w14:textId="77777777" w:rsidR="00323444" w:rsidRDefault="00167025">
            <w:pPr>
              <w:pStyle w:val="TAC"/>
              <w:jc w:val="left"/>
              <w:rPr>
                <w:sz w:val="16"/>
                <w:szCs w:val="16"/>
                <w:lang w:eastAsia="sv-SE"/>
              </w:rPr>
            </w:pPr>
            <w:r>
              <w:rPr>
                <w:sz w:val="16"/>
                <w:szCs w:val="16"/>
                <w:lang w:eastAsia="sv-SE"/>
              </w:rPr>
              <w:t>16.0.0</w:t>
            </w:r>
          </w:p>
        </w:tc>
      </w:tr>
      <w:tr w:rsidR="00323444" w14:paraId="3E30E8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4CCD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2781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60876" w14:textId="77777777" w:rsidR="00323444" w:rsidRDefault="00167025">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F6551" w14:textId="77777777" w:rsidR="00323444" w:rsidRDefault="00167025">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DEB514" w14:textId="77777777" w:rsidR="00323444" w:rsidRDefault="00167025">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5CC9C"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173864" w14:textId="77777777" w:rsidR="00323444" w:rsidRDefault="00167025">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DB2540" w14:textId="77777777" w:rsidR="00323444" w:rsidRDefault="00167025">
            <w:pPr>
              <w:pStyle w:val="TAC"/>
              <w:jc w:val="left"/>
              <w:rPr>
                <w:sz w:val="16"/>
                <w:szCs w:val="16"/>
                <w:lang w:eastAsia="sv-SE"/>
              </w:rPr>
            </w:pPr>
            <w:r>
              <w:rPr>
                <w:sz w:val="16"/>
                <w:szCs w:val="16"/>
                <w:lang w:eastAsia="sv-SE"/>
              </w:rPr>
              <w:t>16.0.0</w:t>
            </w:r>
          </w:p>
        </w:tc>
      </w:tr>
      <w:tr w:rsidR="00323444" w14:paraId="481A6B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5B52A5"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E724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42FF8" w14:textId="77777777" w:rsidR="00323444" w:rsidRDefault="00167025">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E10CD1" w14:textId="77777777" w:rsidR="00323444" w:rsidRDefault="00167025">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591F5" w14:textId="77777777" w:rsidR="00323444" w:rsidRDefault="00167025">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D2A4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3C1AE6" w14:textId="77777777" w:rsidR="00323444" w:rsidRDefault="00167025">
            <w:pPr>
              <w:spacing w:after="0"/>
              <w:rPr>
                <w:rFonts w:ascii="Arial" w:hAnsi="Arial"/>
                <w:sz w:val="16"/>
                <w:szCs w:val="16"/>
                <w:lang w:eastAsia="ko-KR"/>
              </w:rPr>
            </w:pPr>
            <w:r>
              <w:rPr>
                <w:rFonts w:ascii="Arial" w:hAnsi="Arial"/>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E09E01" w14:textId="77777777" w:rsidR="00323444" w:rsidRDefault="00167025">
            <w:pPr>
              <w:pStyle w:val="TAC"/>
              <w:jc w:val="left"/>
              <w:rPr>
                <w:sz w:val="16"/>
                <w:szCs w:val="16"/>
                <w:lang w:eastAsia="sv-SE"/>
              </w:rPr>
            </w:pPr>
            <w:r>
              <w:rPr>
                <w:sz w:val="16"/>
                <w:szCs w:val="16"/>
                <w:lang w:eastAsia="sv-SE"/>
              </w:rPr>
              <w:t>16.0.0</w:t>
            </w:r>
          </w:p>
        </w:tc>
      </w:tr>
      <w:tr w:rsidR="00323444" w14:paraId="542DD0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AA20B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B69F6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0DAA08" w14:textId="77777777" w:rsidR="00323444" w:rsidRDefault="00167025">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09B32" w14:textId="77777777" w:rsidR="00323444" w:rsidRDefault="00167025">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EA009"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E4F10"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BF1D4" w14:textId="77777777" w:rsidR="00323444" w:rsidRDefault="00167025">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8923C4" w14:textId="77777777" w:rsidR="00323444" w:rsidRDefault="00167025">
            <w:pPr>
              <w:pStyle w:val="TAC"/>
              <w:jc w:val="left"/>
              <w:rPr>
                <w:sz w:val="16"/>
                <w:szCs w:val="16"/>
                <w:lang w:eastAsia="sv-SE"/>
              </w:rPr>
            </w:pPr>
            <w:r>
              <w:rPr>
                <w:sz w:val="16"/>
                <w:szCs w:val="16"/>
                <w:lang w:eastAsia="sv-SE"/>
              </w:rPr>
              <w:t>16.0.0</w:t>
            </w:r>
          </w:p>
        </w:tc>
      </w:tr>
      <w:tr w:rsidR="00323444" w14:paraId="52E59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8FEA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D58F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B5DA4" w14:textId="77777777" w:rsidR="00323444" w:rsidRDefault="00167025">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428DA" w14:textId="77777777" w:rsidR="00323444" w:rsidRDefault="00167025">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02FF3"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C67AD"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422EFE" w14:textId="77777777" w:rsidR="00323444" w:rsidRDefault="00167025">
            <w:pPr>
              <w:spacing w:after="0"/>
              <w:rPr>
                <w:rFonts w:ascii="Arial" w:hAnsi="Arial"/>
                <w:sz w:val="16"/>
                <w:szCs w:val="16"/>
                <w:lang w:eastAsia="ko-KR"/>
              </w:rPr>
            </w:pPr>
            <w:r>
              <w:rPr>
                <w:rFonts w:ascii="Arial" w:hAnsi="Arial"/>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118343" w14:textId="77777777" w:rsidR="00323444" w:rsidRDefault="00167025">
            <w:pPr>
              <w:pStyle w:val="TAC"/>
              <w:jc w:val="left"/>
              <w:rPr>
                <w:sz w:val="16"/>
                <w:szCs w:val="16"/>
                <w:lang w:eastAsia="sv-SE"/>
              </w:rPr>
            </w:pPr>
            <w:r>
              <w:rPr>
                <w:sz w:val="16"/>
                <w:szCs w:val="16"/>
                <w:lang w:eastAsia="sv-SE"/>
              </w:rPr>
              <w:t>16.0.0</w:t>
            </w:r>
          </w:p>
        </w:tc>
      </w:tr>
      <w:tr w:rsidR="00323444" w14:paraId="31040A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9E6CD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145F9"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63633" w14:textId="77777777" w:rsidR="00323444" w:rsidRDefault="00167025">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2D13" w14:textId="77777777" w:rsidR="00323444" w:rsidRDefault="00167025">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201721"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4360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39EA96" w14:textId="77777777" w:rsidR="00323444" w:rsidRDefault="00167025">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E944E0" w14:textId="77777777" w:rsidR="00323444" w:rsidRDefault="00167025">
            <w:pPr>
              <w:pStyle w:val="TAC"/>
              <w:jc w:val="left"/>
              <w:rPr>
                <w:sz w:val="16"/>
                <w:szCs w:val="16"/>
                <w:lang w:eastAsia="sv-SE"/>
              </w:rPr>
            </w:pPr>
            <w:r>
              <w:rPr>
                <w:sz w:val="16"/>
                <w:szCs w:val="16"/>
                <w:lang w:eastAsia="sv-SE"/>
              </w:rPr>
              <w:t>16.0.0</w:t>
            </w:r>
          </w:p>
        </w:tc>
      </w:tr>
      <w:tr w:rsidR="00323444" w14:paraId="5D3570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AB617"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85404"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BF81E" w14:textId="77777777" w:rsidR="00323444" w:rsidRDefault="00167025">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A7F7F" w14:textId="77777777" w:rsidR="00323444" w:rsidRDefault="00167025">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A1ADA"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516BA"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25CF63" w14:textId="77777777" w:rsidR="00323444" w:rsidRDefault="00167025">
            <w:pPr>
              <w:spacing w:after="0"/>
              <w:rPr>
                <w:rFonts w:ascii="Arial" w:hAnsi="Arial"/>
                <w:sz w:val="16"/>
                <w:szCs w:val="16"/>
                <w:lang w:eastAsia="ko-KR"/>
              </w:rPr>
            </w:pPr>
            <w:r>
              <w:rPr>
                <w:rFonts w:ascii="Arial" w:hAnsi="Arial"/>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91DF6F" w14:textId="77777777" w:rsidR="00323444" w:rsidRDefault="00167025">
            <w:pPr>
              <w:pStyle w:val="TAC"/>
              <w:jc w:val="left"/>
              <w:rPr>
                <w:sz w:val="16"/>
                <w:szCs w:val="16"/>
                <w:lang w:eastAsia="sv-SE"/>
              </w:rPr>
            </w:pPr>
            <w:r>
              <w:rPr>
                <w:sz w:val="16"/>
                <w:szCs w:val="16"/>
                <w:lang w:eastAsia="sv-SE"/>
              </w:rPr>
              <w:t>16.0.0</w:t>
            </w:r>
          </w:p>
        </w:tc>
      </w:tr>
      <w:tr w:rsidR="00323444" w14:paraId="79D8BB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23198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7807F"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97F46" w14:textId="77777777" w:rsidR="00323444" w:rsidRDefault="00167025">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47314" w14:textId="77777777" w:rsidR="00323444" w:rsidRDefault="00167025">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F872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0C88B" w14:textId="77777777" w:rsidR="00323444" w:rsidRDefault="00167025">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A737B" w14:textId="77777777" w:rsidR="00323444" w:rsidRDefault="00167025">
            <w:pPr>
              <w:spacing w:after="0"/>
              <w:rPr>
                <w:rFonts w:ascii="Arial" w:hAnsi="Arial"/>
                <w:sz w:val="16"/>
                <w:szCs w:val="16"/>
                <w:lang w:eastAsia="ko-KR"/>
              </w:rPr>
            </w:pPr>
            <w:r>
              <w:rPr>
                <w:rFonts w:ascii="Arial" w:hAnsi="Arial"/>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D209C" w14:textId="77777777" w:rsidR="00323444" w:rsidRDefault="00167025">
            <w:pPr>
              <w:pStyle w:val="TAC"/>
              <w:jc w:val="left"/>
              <w:rPr>
                <w:sz w:val="16"/>
                <w:szCs w:val="16"/>
                <w:lang w:eastAsia="sv-SE"/>
              </w:rPr>
            </w:pPr>
            <w:r>
              <w:rPr>
                <w:sz w:val="16"/>
                <w:szCs w:val="16"/>
                <w:lang w:eastAsia="sv-SE"/>
              </w:rPr>
              <w:t>16.0.0</w:t>
            </w:r>
          </w:p>
        </w:tc>
      </w:tr>
      <w:tr w:rsidR="00323444" w14:paraId="536813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BFA29"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8A787"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F951A" w14:textId="77777777" w:rsidR="00323444" w:rsidRDefault="00167025">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BCA0" w14:textId="77777777" w:rsidR="00323444" w:rsidRDefault="00167025">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BF6C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1F89" w14:textId="77777777" w:rsidR="00323444" w:rsidRDefault="00167025">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7480F2" w14:textId="77777777" w:rsidR="00323444" w:rsidRDefault="00167025">
            <w:pPr>
              <w:spacing w:after="0"/>
              <w:rPr>
                <w:rFonts w:ascii="Arial" w:hAnsi="Arial"/>
                <w:sz w:val="16"/>
                <w:szCs w:val="16"/>
                <w:lang w:eastAsia="ko-KR"/>
              </w:rPr>
            </w:pPr>
            <w:r>
              <w:rPr>
                <w:rFonts w:ascii="Arial" w:hAnsi="Arial"/>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383E7" w14:textId="77777777" w:rsidR="00323444" w:rsidRDefault="00167025">
            <w:pPr>
              <w:pStyle w:val="TAC"/>
              <w:jc w:val="left"/>
              <w:rPr>
                <w:sz w:val="16"/>
                <w:szCs w:val="16"/>
                <w:lang w:eastAsia="sv-SE"/>
              </w:rPr>
            </w:pPr>
            <w:r>
              <w:rPr>
                <w:sz w:val="16"/>
                <w:szCs w:val="16"/>
                <w:lang w:eastAsia="sv-SE"/>
              </w:rPr>
              <w:t>16.0.0</w:t>
            </w:r>
          </w:p>
        </w:tc>
      </w:tr>
      <w:tr w:rsidR="00323444" w14:paraId="45C7FE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D32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9026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1E81F6" w14:textId="77777777" w:rsidR="00323444" w:rsidRDefault="00167025">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C91F6" w14:textId="77777777" w:rsidR="00323444" w:rsidRDefault="00167025">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284ACE"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AA2C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D3228D" w14:textId="77777777" w:rsidR="00323444" w:rsidRDefault="00167025">
            <w:pPr>
              <w:spacing w:after="0"/>
              <w:rPr>
                <w:rFonts w:ascii="Arial" w:hAnsi="Arial"/>
                <w:sz w:val="16"/>
                <w:szCs w:val="16"/>
                <w:lang w:eastAsia="ko-KR"/>
              </w:rPr>
            </w:pPr>
            <w:r>
              <w:rPr>
                <w:rFonts w:ascii="Arial" w:hAnsi="Arial"/>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E1640C" w14:textId="77777777" w:rsidR="00323444" w:rsidRDefault="00167025">
            <w:pPr>
              <w:pStyle w:val="TAC"/>
              <w:jc w:val="left"/>
              <w:rPr>
                <w:sz w:val="16"/>
                <w:szCs w:val="16"/>
                <w:lang w:eastAsia="sv-SE"/>
              </w:rPr>
            </w:pPr>
            <w:r>
              <w:rPr>
                <w:sz w:val="16"/>
                <w:szCs w:val="16"/>
                <w:lang w:eastAsia="sv-SE"/>
              </w:rPr>
              <w:t>16.0.0</w:t>
            </w:r>
          </w:p>
        </w:tc>
      </w:tr>
      <w:tr w:rsidR="00323444" w14:paraId="2646B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82C07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D775B"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78C2C3" w14:textId="77777777" w:rsidR="00323444" w:rsidRDefault="00167025">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49179" w14:textId="77777777" w:rsidR="00323444" w:rsidRDefault="00167025">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DDB89B"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FF0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B9F7FA" w14:textId="77777777" w:rsidR="00323444" w:rsidRDefault="00167025">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B025E" w14:textId="77777777" w:rsidR="00323444" w:rsidRDefault="00167025">
            <w:pPr>
              <w:pStyle w:val="TAC"/>
              <w:jc w:val="left"/>
              <w:rPr>
                <w:sz w:val="16"/>
                <w:szCs w:val="16"/>
                <w:lang w:eastAsia="sv-SE"/>
              </w:rPr>
            </w:pPr>
            <w:r>
              <w:rPr>
                <w:sz w:val="16"/>
                <w:szCs w:val="16"/>
                <w:lang w:eastAsia="sv-SE"/>
              </w:rPr>
              <w:t>16.0.0</w:t>
            </w:r>
          </w:p>
        </w:tc>
      </w:tr>
      <w:tr w:rsidR="00323444" w14:paraId="39A39B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82F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A4C1"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180EA" w14:textId="77777777" w:rsidR="00323444" w:rsidRDefault="00167025">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7FAD" w14:textId="77777777" w:rsidR="00323444" w:rsidRDefault="00167025">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DF4A1"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E83BA"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705C19" w14:textId="77777777" w:rsidR="00323444" w:rsidRDefault="00167025">
            <w:pPr>
              <w:spacing w:after="0"/>
              <w:rPr>
                <w:rFonts w:ascii="Arial" w:hAnsi="Arial"/>
                <w:sz w:val="16"/>
                <w:szCs w:val="16"/>
                <w:lang w:eastAsia="ko-KR"/>
              </w:rPr>
            </w:pPr>
            <w:r>
              <w:rPr>
                <w:rFonts w:ascii="Arial" w:hAnsi="Arial"/>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8A09B8" w14:textId="77777777" w:rsidR="00323444" w:rsidRDefault="00167025">
            <w:pPr>
              <w:pStyle w:val="TAC"/>
              <w:jc w:val="left"/>
              <w:rPr>
                <w:sz w:val="16"/>
                <w:szCs w:val="16"/>
                <w:lang w:eastAsia="sv-SE"/>
              </w:rPr>
            </w:pPr>
            <w:r>
              <w:rPr>
                <w:sz w:val="16"/>
                <w:szCs w:val="16"/>
                <w:lang w:eastAsia="sv-SE"/>
              </w:rPr>
              <w:t>16.0.0</w:t>
            </w:r>
          </w:p>
        </w:tc>
      </w:tr>
      <w:tr w:rsidR="00323444" w14:paraId="37E194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831F2C"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C13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31EFD" w14:textId="77777777" w:rsidR="00323444" w:rsidRDefault="00167025">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88D81" w14:textId="77777777" w:rsidR="00323444" w:rsidRDefault="00167025">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194D2F" w14:textId="77777777" w:rsidR="00323444" w:rsidRDefault="00167025">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2A3D8"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446FE8" w14:textId="77777777" w:rsidR="00323444" w:rsidRDefault="00167025">
            <w:pPr>
              <w:spacing w:after="0"/>
              <w:rPr>
                <w:rFonts w:ascii="Arial" w:hAnsi="Arial"/>
                <w:sz w:val="16"/>
                <w:szCs w:val="16"/>
                <w:lang w:eastAsia="ko-KR"/>
              </w:rPr>
            </w:pPr>
            <w:r>
              <w:rPr>
                <w:rFonts w:ascii="Arial" w:hAnsi="Arial"/>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5FA57" w14:textId="77777777" w:rsidR="00323444" w:rsidRDefault="00167025">
            <w:pPr>
              <w:pStyle w:val="TAC"/>
              <w:jc w:val="left"/>
              <w:rPr>
                <w:sz w:val="16"/>
                <w:szCs w:val="16"/>
                <w:lang w:eastAsia="sv-SE"/>
              </w:rPr>
            </w:pPr>
            <w:r>
              <w:rPr>
                <w:sz w:val="16"/>
                <w:szCs w:val="16"/>
                <w:lang w:eastAsia="sv-SE"/>
              </w:rPr>
              <w:t>16.0.0</w:t>
            </w:r>
          </w:p>
        </w:tc>
      </w:tr>
      <w:tr w:rsidR="00323444" w14:paraId="33CDC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8A1C3"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2B225"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91C64" w14:textId="77777777" w:rsidR="00323444" w:rsidRDefault="00167025">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1833" w14:textId="77777777" w:rsidR="00323444" w:rsidRDefault="00167025">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41745"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D9B7E"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22FA21" w14:textId="77777777" w:rsidR="00323444" w:rsidRDefault="00167025">
            <w:pPr>
              <w:spacing w:after="0"/>
              <w:rPr>
                <w:rFonts w:ascii="Arial" w:hAnsi="Arial"/>
                <w:sz w:val="16"/>
                <w:szCs w:val="16"/>
                <w:lang w:eastAsia="ko-KR"/>
              </w:rPr>
            </w:pPr>
            <w:r>
              <w:rPr>
                <w:rFonts w:ascii="Arial" w:hAnsi="Arial"/>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29728" w14:textId="77777777" w:rsidR="00323444" w:rsidRDefault="00167025">
            <w:pPr>
              <w:pStyle w:val="TAC"/>
              <w:jc w:val="left"/>
              <w:rPr>
                <w:sz w:val="16"/>
                <w:szCs w:val="16"/>
                <w:lang w:eastAsia="sv-SE"/>
              </w:rPr>
            </w:pPr>
            <w:r>
              <w:rPr>
                <w:sz w:val="16"/>
                <w:szCs w:val="16"/>
                <w:lang w:eastAsia="sv-SE"/>
              </w:rPr>
              <w:t>16.0.0</w:t>
            </w:r>
          </w:p>
        </w:tc>
      </w:tr>
      <w:tr w:rsidR="00323444" w14:paraId="2615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92C21"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EEE92"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2FED3" w14:textId="77777777" w:rsidR="00323444" w:rsidRDefault="00167025">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6CFCC" w14:textId="77777777" w:rsidR="00323444" w:rsidRDefault="00167025">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EBB92" w14:textId="77777777" w:rsidR="00323444" w:rsidRDefault="00167025">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EB09F"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3AA2C6" w14:textId="77777777" w:rsidR="00323444" w:rsidRDefault="00167025">
            <w:pPr>
              <w:spacing w:after="0"/>
              <w:rPr>
                <w:rFonts w:ascii="Arial" w:hAnsi="Arial"/>
                <w:sz w:val="16"/>
                <w:szCs w:val="16"/>
                <w:lang w:eastAsia="ko-KR"/>
              </w:rPr>
            </w:pPr>
            <w:r>
              <w:rPr>
                <w:rFonts w:ascii="Arial" w:hAnsi="Arial"/>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8345B1" w14:textId="77777777" w:rsidR="00323444" w:rsidRDefault="00167025">
            <w:pPr>
              <w:pStyle w:val="TAC"/>
              <w:jc w:val="left"/>
              <w:rPr>
                <w:sz w:val="16"/>
                <w:szCs w:val="16"/>
                <w:lang w:eastAsia="sv-SE"/>
              </w:rPr>
            </w:pPr>
            <w:r>
              <w:rPr>
                <w:sz w:val="16"/>
                <w:szCs w:val="16"/>
                <w:lang w:eastAsia="sv-SE"/>
              </w:rPr>
              <w:t>16.0.0</w:t>
            </w:r>
          </w:p>
        </w:tc>
      </w:tr>
      <w:tr w:rsidR="00323444" w14:paraId="40525F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23DC0" w14:textId="77777777" w:rsidR="00323444" w:rsidRDefault="0032344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7BBA0" w14:textId="77777777" w:rsidR="00323444" w:rsidRDefault="00167025">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5D0E6" w14:textId="77777777" w:rsidR="00323444" w:rsidRDefault="00167025">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BF75A" w14:textId="77777777" w:rsidR="00323444" w:rsidRDefault="00167025">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EB78" w14:textId="77777777" w:rsidR="00323444" w:rsidRDefault="00167025">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24824" w14:textId="77777777" w:rsidR="00323444" w:rsidRDefault="00167025">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D655FB" w14:textId="77777777" w:rsidR="00323444" w:rsidRDefault="00167025">
            <w:pPr>
              <w:spacing w:after="0"/>
              <w:rPr>
                <w:rFonts w:ascii="Arial" w:hAnsi="Arial"/>
                <w:sz w:val="16"/>
                <w:szCs w:val="16"/>
                <w:lang w:eastAsia="ko-KR"/>
              </w:rPr>
            </w:pPr>
            <w:r>
              <w:rPr>
                <w:rFonts w:ascii="Arial" w:hAnsi="Arial"/>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AD7445" w14:textId="77777777" w:rsidR="00323444" w:rsidRDefault="00167025">
            <w:pPr>
              <w:pStyle w:val="TAC"/>
              <w:jc w:val="left"/>
              <w:rPr>
                <w:sz w:val="16"/>
                <w:szCs w:val="16"/>
                <w:lang w:eastAsia="sv-SE"/>
              </w:rPr>
            </w:pPr>
            <w:r>
              <w:rPr>
                <w:sz w:val="16"/>
                <w:szCs w:val="16"/>
                <w:lang w:eastAsia="sv-SE"/>
              </w:rPr>
              <w:t>16.0.0</w:t>
            </w:r>
          </w:p>
        </w:tc>
      </w:tr>
      <w:tr w:rsidR="00323444" w14:paraId="6FBE94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1708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C02A" w14:textId="77777777" w:rsidR="00323444" w:rsidRDefault="00167025">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0BFB6" w14:textId="77777777" w:rsidR="00323444" w:rsidRDefault="00167025">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7624A" w14:textId="77777777" w:rsidR="00323444" w:rsidRDefault="00167025">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27B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7E7E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89A0F" w14:textId="77777777" w:rsidR="00323444" w:rsidRDefault="00167025">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7ADEB4" w14:textId="77777777" w:rsidR="00323444" w:rsidRDefault="00167025">
            <w:pPr>
              <w:pStyle w:val="TAC"/>
              <w:jc w:val="left"/>
              <w:rPr>
                <w:sz w:val="16"/>
                <w:szCs w:val="16"/>
              </w:rPr>
            </w:pPr>
            <w:r>
              <w:rPr>
                <w:sz w:val="16"/>
                <w:szCs w:val="16"/>
              </w:rPr>
              <w:t>16.0.0</w:t>
            </w:r>
          </w:p>
        </w:tc>
      </w:tr>
      <w:tr w:rsidR="00323444" w14:paraId="289E6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53EF07" w14:textId="77777777" w:rsidR="00323444" w:rsidRDefault="00167025">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5DB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47B6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DF2D6" w14:textId="77777777" w:rsidR="00323444" w:rsidRDefault="00167025">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B0D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3062B"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309170" w14:textId="77777777" w:rsidR="00323444" w:rsidRDefault="00167025">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484C28" w14:textId="77777777" w:rsidR="00323444" w:rsidRDefault="00167025">
            <w:pPr>
              <w:pStyle w:val="TAC"/>
              <w:jc w:val="left"/>
              <w:rPr>
                <w:sz w:val="16"/>
                <w:szCs w:val="16"/>
              </w:rPr>
            </w:pPr>
            <w:r>
              <w:rPr>
                <w:sz w:val="16"/>
                <w:szCs w:val="16"/>
              </w:rPr>
              <w:t>16.1.0</w:t>
            </w:r>
          </w:p>
        </w:tc>
      </w:tr>
      <w:tr w:rsidR="00323444" w14:paraId="4AEA69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A0BCA"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281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B14F"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CF633" w14:textId="77777777" w:rsidR="00323444" w:rsidRDefault="00167025">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DB57B"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7F6F0"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394B6C" w14:textId="77777777" w:rsidR="00323444" w:rsidRDefault="00167025">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0F6033" w14:textId="77777777" w:rsidR="00323444" w:rsidRDefault="00167025">
            <w:pPr>
              <w:pStyle w:val="TAC"/>
              <w:jc w:val="left"/>
              <w:rPr>
                <w:sz w:val="16"/>
                <w:szCs w:val="16"/>
              </w:rPr>
            </w:pPr>
            <w:r>
              <w:rPr>
                <w:sz w:val="16"/>
                <w:szCs w:val="16"/>
              </w:rPr>
              <w:t>16.1.0</w:t>
            </w:r>
          </w:p>
        </w:tc>
      </w:tr>
      <w:tr w:rsidR="00323444" w14:paraId="13338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CB3B7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4C72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9003A" w14:textId="77777777" w:rsidR="00323444" w:rsidRDefault="00167025">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A1D7" w14:textId="77777777" w:rsidR="00323444" w:rsidRDefault="00167025">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76BF" w14:textId="77777777" w:rsidR="00323444" w:rsidRDefault="00167025">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B35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FAD833" w14:textId="77777777" w:rsidR="00323444" w:rsidRDefault="00167025">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44F337" w14:textId="77777777" w:rsidR="00323444" w:rsidRDefault="00167025">
            <w:pPr>
              <w:pStyle w:val="TAC"/>
              <w:jc w:val="left"/>
              <w:rPr>
                <w:sz w:val="16"/>
                <w:szCs w:val="16"/>
              </w:rPr>
            </w:pPr>
            <w:r>
              <w:rPr>
                <w:sz w:val="16"/>
                <w:szCs w:val="16"/>
              </w:rPr>
              <w:t>16.1.0</w:t>
            </w:r>
          </w:p>
        </w:tc>
      </w:tr>
      <w:tr w:rsidR="00323444" w14:paraId="112DD7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72034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452E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DEDF0"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3E17F5" w14:textId="77777777" w:rsidR="00323444" w:rsidRDefault="00167025">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9F0F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D06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B95209" w14:textId="77777777" w:rsidR="00323444" w:rsidRDefault="00167025">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CE4AF" w14:textId="77777777" w:rsidR="00323444" w:rsidRDefault="00167025">
            <w:pPr>
              <w:pStyle w:val="TAC"/>
              <w:jc w:val="left"/>
              <w:rPr>
                <w:sz w:val="16"/>
                <w:szCs w:val="16"/>
              </w:rPr>
            </w:pPr>
            <w:r>
              <w:rPr>
                <w:sz w:val="16"/>
                <w:szCs w:val="16"/>
              </w:rPr>
              <w:t>16.1.0</w:t>
            </w:r>
          </w:p>
        </w:tc>
      </w:tr>
      <w:tr w:rsidR="00323444" w14:paraId="40F557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E1B8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1EB0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2F443" w14:textId="77777777" w:rsidR="00323444" w:rsidRDefault="00167025">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1A46E" w14:textId="77777777" w:rsidR="00323444" w:rsidRDefault="00167025">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CDA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65FC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B4F0F1" w14:textId="77777777" w:rsidR="00323444" w:rsidRDefault="00167025">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C285D" w14:textId="77777777" w:rsidR="00323444" w:rsidRDefault="00167025">
            <w:pPr>
              <w:pStyle w:val="TAC"/>
              <w:jc w:val="left"/>
              <w:rPr>
                <w:sz w:val="16"/>
                <w:szCs w:val="16"/>
              </w:rPr>
            </w:pPr>
            <w:r>
              <w:rPr>
                <w:sz w:val="16"/>
                <w:szCs w:val="16"/>
              </w:rPr>
              <w:t>16.1.0</w:t>
            </w:r>
          </w:p>
        </w:tc>
      </w:tr>
      <w:tr w:rsidR="00323444" w14:paraId="0D7EE3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23AEF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C333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4A324" w14:textId="77777777" w:rsidR="00323444" w:rsidRDefault="00167025">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3425E" w14:textId="77777777" w:rsidR="00323444" w:rsidRDefault="00167025">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5E305"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30C9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795B0"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652AF" w14:textId="77777777" w:rsidR="00323444" w:rsidRDefault="00167025">
            <w:pPr>
              <w:pStyle w:val="TAC"/>
              <w:jc w:val="left"/>
              <w:rPr>
                <w:sz w:val="16"/>
                <w:szCs w:val="16"/>
              </w:rPr>
            </w:pPr>
            <w:r>
              <w:rPr>
                <w:sz w:val="16"/>
                <w:szCs w:val="16"/>
              </w:rPr>
              <w:t>16.1.0</w:t>
            </w:r>
          </w:p>
        </w:tc>
      </w:tr>
      <w:tr w:rsidR="00323444" w14:paraId="7547DE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FB1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BA39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FA050" w14:textId="77777777" w:rsidR="00323444" w:rsidRDefault="00167025">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5E957" w14:textId="77777777" w:rsidR="00323444" w:rsidRDefault="00167025">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585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C1508"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FFD169" w14:textId="77777777" w:rsidR="00323444" w:rsidRDefault="00167025">
            <w:pPr>
              <w:spacing w:after="0"/>
              <w:rPr>
                <w:rFonts w:ascii="Arial" w:hAnsi="Arial"/>
                <w:sz w:val="16"/>
                <w:szCs w:val="16"/>
                <w:lang w:eastAsia="ko-KR"/>
              </w:rPr>
            </w:pPr>
            <w:r>
              <w:rPr>
                <w:rFonts w:ascii="Arial" w:hAnsi="Arial"/>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118C81" w14:textId="77777777" w:rsidR="00323444" w:rsidRDefault="00167025">
            <w:pPr>
              <w:pStyle w:val="TAC"/>
              <w:jc w:val="left"/>
              <w:rPr>
                <w:sz w:val="16"/>
                <w:szCs w:val="16"/>
              </w:rPr>
            </w:pPr>
            <w:r>
              <w:rPr>
                <w:sz w:val="16"/>
                <w:szCs w:val="16"/>
              </w:rPr>
              <w:t>16.1.0</w:t>
            </w:r>
          </w:p>
        </w:tc>
      </w:tr>
      <w:tr w:rsidR="00323444" w14:paraId="34405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3AF8D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9744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E7A4C" w14:textId="77777777" w:rsidR="00323444" w:rsidRDefault="00167025">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6796B" w14:textId="77777777" w:rsidR="00323444" w:rsidRDefault="00167025">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2CE67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794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44C53C" w14:textId="77777777" w:rsidR="00323444" w:rsidRDefault="00167025">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4F5A1A" w14:textId="77777777" w:rsidR="00323444" w:rsidRDefault="00167025">
            <w:pPr>
              <w:pStyle w:val="TAC"/>
              <w:jc w:val="left"/>
              <w:rPr>
                <w:sz w:val="16"/>
                <w:szCs w:val="16"/>
              </w:rPr>
            </w:pPr>
            <w:r>
              <w:rPr>
                <w:sz w:val="16"/>
                <w:szCs w:val="16"/>
              </w:rPr>
              <w:t>16.1.0</w:t>
            </w:r>
          </w:p>
        </w:tc>
      </w:tr>
      <w:tr w:rsidR="00323444" w14:paraId="2F667B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AECD1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D77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F1B31"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2D40E" w14:textId="77777777" w:rsidR="00323444" w:rsidRDefault="00167025">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123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D04B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9F629" w14:textId="77777777" w:rsidR="00323444" w:rsidRDefault="00167025">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B54009" w14:textId="77777777" w:rsidR="00323444" w:rsidRDefault="00167025">
            <w:pPr>
              <w:pStyle w:val="TAC"/>
              <w:jc w:val="left"/>
              <w:rPr>
                <w:sz w:val="16"/>
                <w:szCs w:val="16"/>
              </w:rPr>
            </w:pPr>
            <w:r>
              <w:rPr>
                <w:sz w:val="16"/>
                <w:szCs w:val="16"/>
              </w:rPr>
              <w:t>16.1.0</w:t>
            </w:r>
          </w:p>
        </w:tc>
      </w:tr>
      <w:tr w:rsidR="00323444" w14:paraId="174EFD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9CBC5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2ED9C"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271DB" w14:textId="77777777" w:rsidR="00323444" w:rsidRDefault="00167025">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6C5E4" w14:textId="77777777" w:rsidR="00323444" w:rsidRDefault="00167025">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5B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DF7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F6AFB" w14:textId="77777777" w:rsidR="00323444" w:rsidRDefault="00167025">
            <w:pPr>
              <w:spacing w:after="0"/>
              <w:rPr>
                <w:rFonts w:ascii="Arial" w:hAnsi="Arial"/>
                <w:sz w:val="16"/>
                <w:szCs w:val="16"/>
                <w:lang w:eastAsia="ko-KR"/>
              </w:rPr>
            </w:pPr>
            <w:r>
              <w:rPr>
                <w:rFonts w:ascii="Arial" w:hAnsi="Arial"/>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B7E167" w14:textId="77777777" w:rsidR="00323444" w:rsidRDefault="00167025">
            <w:pPr>
              <w:pStyle w:val="TAC"/>
              <w:jc w:val="left"/>
              <w:rPr>
                <w:sz w:val="16"/>
                <w:szCs w:val="16"/>
              </w:rPr>
            </w:pPr>
            <w:r>
              <w:rPr>
                <w:sz w:val="16"/>
                <w:szCs w:val="16"/>
              </w:rPr>
              <w:t>16.1.0</w:t>
            </w:r>
          </w:p>
        </w:tc>
      </w:tr>
      <w:tr w:rsidR="00323444" w14:paraId="64918C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65528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9F4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9E392"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3926" w14:textId="77777777" w:rsidR="00323444" w:rsidRDefault="00167025">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2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97F2E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4F60D1" w14:textId="77777777" w:rsidR="00323444" w:rsidRDefault="00167025">
            <w:pPr>
              <w:spacing w:after="0"/>
              <w:rPr>
                <w:rFonts w:ascii="Arial" w:hAnsi="Arial"/>
                <w:sz w:val="16"/>
                <w:szCs w:val="16"/>
                <w:lang w:eastAsia="ko-KR"/>
              </w:rPr>
            </w:pPr>
            <w:r>
              <w:rPr>
                <w:rFonts w:ascii="Arial" w:hAnsi="Arial"/>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1E8EB" w14:textId="77777777" w:rsidR="00323444" w:rsidRDefault="00167025">
            <w:pPr>
              <w:pStyle w:val="TAC"/>
              <w:jc w:val="left"/>
              <w:rPr>
                <w:sz w:val="16"/>
                <w:szCs w:val="16"/>
              </w:rPr>
            </w:pPr>
            <w:r>
              <w:rPr>
                <w:sz w:val="16"/>
                <w:szCs w:val="16"/>
              </w:rPr>
              <w:t>16.1.0</w:t>
            </w:r>
          </w:p>
        </w:tc>
      </w:tr>
      <w:tr w:rsidR="00323444" w14:paraId="6A5D64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B526A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9C80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AFD06"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E9922B" w14:textId="77777777" w:rsidR="00323444" w:rsidRDefault="00167025">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93DE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9CA2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FCE2DA" w14:textId="77777777" w:rsidR="00323444" w:rsidRDefault="00167025">
            <w:pPr>
              <w:spacing w:after="0"/>
              <w:rPr>
                <w:rFonts w:ascii="Arial" w:hAnsi="Arial"/>
                <w:sz w:val="16"/>
                <w:szCs w:val="16"/>
                <w:lang w:eastAsia="ko-KR"/>
              </w:rPr>
            </w:pPr>
            <w:r>
              <w:rPr>
                <w:rFonts w:ascii="Arial" w:hAnsi="Arial"/>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97B73D" w14:textId="77777777" w:rsidR="00323444" w:rsidRDefault="00167025">
            <w:pPr>
              <w:pStyle w:val="TAC"/>
              <w:jc w:val="left"/>
              <w:rPr>
                <w:sz w:val="16"/>
                <w:szCs w:val="16"/>
              </w:rPr>
            </w:pPr>
            <w:r>
              <w:rPr>
                <w:sz w:val="16"/>
                <w:szCs w:val="16"/>
              </w:rPr>
              <w:t>16.1.0</w:t>
            </w:r>
          </w:p>
        </w:tc>
      </w:tr>
      <w:tr w:rsidR="00323444" w14:paraId="67A1F6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DE6A5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640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220A4" w14:textId="77777777" w:rsidR="00323444" w:rsidRDefault="00167025">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AE5DC" w14:textId="77777777" w:rsidR="00323444" w:rsidRDefault="00167025">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0D7D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4AE9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0BABA0" w14:textId="77777777" w:rsidR="00323444" w:rsidRDefault="00167025">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C41D38" w14:textId="77777777" w:rsidR="00323444" w:rsidRDefault="00167025">
            <w:pPr>
              <w:pStyle w:val="TAC"/>
              <w:jc w:val="left"/>
              <w:rPr>
                <w:sz w:val="16"/>
                <w:szCs w:val="16"/>
              </w:rPr>
            </w:pPr>
            <w:r>
              <w:rPr>
                <w:sz w:val="16"/>
                <w:szCs w:val="16"/>
              </w:rPr>
              <w:t>16.1.0</w:t>
            </w:r>
          </w:p>
        </w:tc>
      </w:tr>
      <w:tr w:rsidR="00323444" w14:paraId="5EA330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7BD61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0EE8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C418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D67B" w14:textId="77777777" w:rsidR="00323444" w:rsidRDefault="00167025">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6FE3C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1505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4ACD2" w14:textId="77777777" w:rsidR="00323444" w:rsidRDefault="00167025">
            <w:pPr>
              <w:spacing w:after="0"/>
              <w:rPr>
                <w:rFonts w:ascii="Arial" w:hAnsi="Arial"/>
                <w:sz w:val="16"/>
                <w:szCs w:val="16"/>
                <w:lang w:eastAsia="ko-KR"/>
              </w:rPr>
            </w:pPr>
            <w:r>
              <w:rPr>
                <w:rFonts w:ascii="Arial" w:hAnsi="Arial"/>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6AE21" w14:textId="77777777" w:rsidR="00323444" w:rsidRDefault="00167025">
            <w:pPr>
              <w:pStyle w:val="TAC"/>
              <w:jc w:val="left"/>
              <w:rPr>
                <w:sz w:val="16"/>
                <w:szCs w:val="16"/>
              </w:rPr>
            </w:pPr>
            <w:r>
              <w:rPr>
                <w:sz w:val="16"/>
                <w:szCs w:val="16"/>
              </w:rPr>
              <w:t>16.1.0</w:t>
            </w:r>
          </w:p>
        </w:tc>
      </w:tr>
      <w:tr w:rsidR="00323444" w14:paraId="5AF24A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97228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5238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0DF9"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81BCB6" w14:textId="77777777" w:rsidR="00323444" w:rsidRDefault="00167025">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165E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E5B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960F48"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4EF6F" w14:textId="77777777" w:rsidR="00323444" w:rsidRDefault="00167025">
            <w:pPr>
              <w:pStyle w:val="TAC"/>
              <w:jc w:val="left"/>
              <w:rPr>
                <w:sz w:val="16"/>
                <w:szCs w:val="16"/>
              </w:rPr>
            </w:pPr>
            <w:r>
              <w:rPr>
                <w:sz w:val="16"/>
                <w:szCs w:val="16"/>
              </w:rPr>
              <w:t>16.1.0</w:t>
            </w:r>
          </w:p>
        </w:tc>
      </w:tr>
      <w:tr w:rsidR="00323444" w14:paraId="0A5E33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2477D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57B8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07B0D"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D847B" w14:textId="77777777" w:rsidR="00323444" w:rsidRDefault="00167025">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00259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F19E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826D8C" w14:textId="77777777" w:rsidR="00323444" w:rsidRDefault="00167025">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B13C2B" w14:textId="77777777" w:rsidR="00323444" w:rsidRDefault="00167025">
            <w:pPr>
              <w:pStyle w:val="TAC"/>
              <w:jc w:val="left"/>
              <w:rPr>
                <w:sz w:val="16"/>
                <w:szCs w:val="16"/>
              </w:rPr>
            </w:pPr>
            <w:r>
              <w:rPr>
                <w:sz w:val="16"/>
                <w:szCs w:val="16"/>
              </w:rPr>
              <w:t>16.1.0</w:t>
            </w:r>
          </w:p>
        </w:tc>
      </w:tr>
      <w:tr w:rsidR="00323444" w14:paraId="07A4F5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DE82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89A5E"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6C85C"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164D0" w14:textId="77777777" w:rsidR="00323444" w:rsidRDefault="00167025">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54E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01283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6FE10D" w14:textId="77777777" w:rsidR="00323444" w:rsidRDefault="00167025">
            <w:pPr>
              <w:spacing w:after="0"/>
              <w:rPr>
                <w:rFonts w:ascii="Arial" w:hAnsi="Arial"/>
                <w:sz w:val="16"/>
                <w:szCs w:val="16"/>
                <w:lang w:eastAsia="ko-KR"/>
              </w:rPr>
            </w:pPr>
            <w:r>
              <w:rPr>
                <w:rFonts w:ascii="Arial" w:hAnsi="Arial"/>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9963B" w14:textId="77777777" w:rsidR="00323444" w:rsidRDefault="00167025">
            <w:pPr>
              <w:pStyle w:val="TAC"/>
              <w:jc w:val="left"/>
              <w:rPr>
                <w:sz w:val="16"/>
                <w:szCs w:val="16"/>
              </w:rPr>
            </w:pPr>
            <w:r>
              <w:rPr>
                <w:sz w:val="16"/>
                <w:szCs w:val="16"/>
              </w:rPr>
              <w:t>16.1.0</w:t>
            </w:r>
          </w:p>
        </w:tc>
      </w:tr>
      <w:tr w:rsidR="00323444" w14:paraId="7A58E1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5CC67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674A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D6E8" w14:textId="77777777" w:rsidR="00323444" w:rsidRDefault="00167025">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55C1" w14:textId="77777777" w:rsidR="00323444" w:rsidRDefault="00167025">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98D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69B83"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CA89EF8" w14:textId="77777777" w:rsidR="00323444" w:rsidRDefault="00167025">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77AA4" w14:textId="77777777" w:rsidR="00323444" w:rsidRDefault="00167025">
            <w:pPr>
              <w:pStyle w:val="TAC"/>
              <w:jc w:val="left"/>
              <w:rPr>
                <w:sz w:val="16"/>
                <w:szCs w:val="16"/>
              </w:rPr>
            </w:pPr>
            <w:r>
              <w:rPr>
                <w:sz w:val="16"/>
                <w:szCs w:val="16"/>
              </w:rPr>
              <w:t>16.1.0</w:t>
            </w:r>
          </w:p>
        </w:tc>
      </w:tr>
      <w:tr w:rsidR="00323444" w14:paraId="086406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D5E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CDE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39D3A" w14:textId="77777777" w:rsidR="00323444" w:rsidRDefault="00167025">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38394" w14:textId="77777777" w:rsidR="00323444" w:rsidRDefault="00167025">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B7F8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787A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BDAF2" w14:textId="77777777" w:rsidR="00323444" w:rsidRDefault="00167025">
            <w:pPr>
              <w:spacing w:after="0"/>
              <w:rPr>
                <w:rFonts w:ascii="Arial" w:hAnsi="Arial"/>
                <w:sz w:val="16"/>
                <w:szCs w:val="16"/>
                <w:lang w:eastAsia="ko-KR"/>
              </w:rPr>
            </w:pPr>
            <w:r>
              <w:rPr>
                <w:rFonts w:ascii="Arial" w:hAnsi="Arial"/>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B687B" w14:textId="77777777" w:rsidR="00323444" w:rsidRDefault="00167025">
            <w:pPr>
              <w:pStyle w:val="TAC"/>
              <w:jc w:val="left"/>
              <w:rPr>
                <w:sz w:val="16"/>
                <w:szCs w:val="16"/>
              </w:rPr>
            </w:pPr>
            <w:r>
              <w:rPr>
                <w:sz w:val="16"/>
                <w:szCs w:val="16"/>
              </w:rPr>
              <w:t>16.1.0</w:t>
            </w:r>
          </w:p>
        </w:tc>
      </w:tr>
      <w:tr w:rsidR="00323444" w14:paraId="75661E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B285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F54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CB209"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6D432" w14:textId="77777777" w:rsidR="00323444" w:rsidRDefault="00167025">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73C3D"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E9AD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2504" w14:textId="77777777" w:rsidR="00323444" w:rsidRDefault="00167025">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B0F9A5" w14:textId="77777777" w:rsidR="00323444" w:rsidRDefault="00167025">
            <w:pPr>
              <w:pStyle w:val="TAC"/>
              <w:jc w:val="left"/>
              <w:rPr>
                <w:sz w:val="16"/>
                <w:szCs w:val="16"/>
              </w:rPr>
            </w:pPr>
            <w:r>
              <w:rPr>
                <w:sz w:val="16"/>
                <w:szCs w:val="16"/>
              </w:rPr>
              <w:t>16.1.0</w:t>
            </w:r>
          </w:p>
        </w:tc>
      </w:tr>
      <w:tr w:rsidR="00323444" w14:paraId="72B58F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C0D9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29301"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60D6" w14:textId="77777777" w:rsidR="00323444" w:rsidRDefault="00167025">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5B28D" w14:textId="77777777" w:rsidR="00323444" w:rsidRDefault="00167025">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FD0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B3E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34F9C9" w14:textId="77777777" w:rsidR="00323444" w:rsidRDefault="00167025">
            <w:pPr>
              <w:spacing w:after="0"/>
              <w:rPr>
                <w:rFonts w:ascii="Arial" w:hAnsi="Arial"/>
                <w:sz w:val="16"/>
                <w:szCs w:val="16"/>
                <w:lang w:eastAsia="ko-KR"/>
              </w:rPr>
            </w:pPr>
            <w:r>
              <w:rPr>
                <w:rFonts w:ascii="Arial" w:hAnsi="Arial"/>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5F791A" w14:textId="77777777" w:rsidR="00323444" w:rsidRDefault="00167025">
            <w:pPr>
              <w:pStyle w:val="TAC"/>
              <w:jc w:val="left"/>
              <w:rPr>
                <w:sz w:val="16"/>
                <w:szCs w:val="16"/>
              </w:rPr>
            </w:pPr>
            <w:r>
              <w:rPr>
                <w:sz w:val="16"/>
                <w:szCs w:val="16"/>
              </w:rPr>
              <w:t>16.1.0</w:t>
            </w:r>
          </w:p>
        </w:tc>
      </w:tr>
      <w:tr w:rsidR="00323444" w14:paraId="3FD50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3463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3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19487" w14:textId="77777777" w:rsidR="00323444" w:rsidRDefault="00167025">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BD78A" w14:textId="77777777" w:rsidR="00323444" w:rsidRDefault="00167025">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86A1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B3E49"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1645D" w14:textId="77777777" w:rsidR="00323444" w:rsidRDefault="00167025">
            <w:pPr>
              <w:spacing w:after="0"/>
              <w:rPr>
                <w:rFonts w:ascii="Arial" w:hAnsi="Arial"/>
                <w:sz w:val="16"/>
                <w:szCs w:val="16"/>
                <w:lang w:eastAsia="ko-KR"/>
              </w:rPr>
            </w:pPr>
            <w:r>
              <w:rPr>
                <w:rFonts w:ascii="Arial" w:hAnsi="Arial"/>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442890" w14:textId="77777777" w:rsidR="00323444" w:rsidRDefault="00167025">
            <w:pPr>
              <w:pStyle w:val="TAC"/>
              <w:jc w:val="left"/>
              <w:rPr>
                <w:sz w:val="16"/>
                <w:szCs w:val="16"/>
              </w:rPr>
            </w:pPr>
            <w:r>
              <w:rPr>
                <w:sz w:val="16"/>
                <w:szCs w:val="16"/>
              </w:rPr>
              <w:t>16.1.0</w:t>
            </w:r>
          </w:p>
        </w:tc>
      </w:tr>
      <w:tr w:rsidR="00323444" w14:paraId="1A8D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B7538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C8D54"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B233"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F0A77" w14:textId="77777777" w:rsidR="00323444" w:rsidRDefault="00167025">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1836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B9A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7E547B" w14:textId="77777777" w:rsidR="00323444" w:rsidRDefault="00167025">
            <w:pPr>
              <w:spacing w:after="0"/>
              <w:rPr>
                <w:rFonts w:ascii="Arial" w:hAnsi="Arial"/>
                <w:sz w:val="16"/>
                <w:szCs w:val="16"/>
                <w:lang w:eastAsia="ko-KR"/>
              </w:rPr>
            </w:pPr>
            <w:r>
              <w:rPr>
                <w:rFonts w:ascii="Arial" w:hAnsi="Arial"/>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BB2F8" w14:textId="77777777" w:rsidR="00323444" w:rsidRDefault="00167025">
            <w:pPr>
              <w:pStyle w:val="TAC"/>
              <w:jc w:val="left"/>
              <w:rPr>
                <w:sz w:val="16"/>
                <w:szCs w:val="16"/>
              </w:rPr>
            </w:pPr>
            <w:r>
              <w:rPr>
                <w:sz w:val="16"/>
                <w:szCs w:val="16"/>
              </w:rPr>
              <w:t>16.1.0</w:t>
            </w:r>
          </w:p>
        </w:tc>
      </w:tr>
      <w:tr w:rsidR="00323444" w14:paraId="4B14B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3603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EF4F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7BB29"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3E62B" w14:textId="77777777" w:rsidR="00323444" w:rsidRDefault="00167025">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1C40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BA3A8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641BCB" w14:textId="77777777" w:rsidR="00323444" w:rsidRDefault="00167025">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B10EA" w14:textId="77777777" w:rsidR="00323444" w:rsidRDefault="00167025">
            <w:pPr>
              <w:pStyle w:val="TAC"/>
              <w:jc w:val="left"/>
              <w:rPr>
                <w:sz w:val="16"/>
                <w:szCs w:val="16"/>
              </w:rPr>
            </w:pPr>
            <w:r>
              <w:rPr>
                <w:sz w:val="16"/>
                <w:szCs w:val="16"/>
              </w:rPr>
              <w:t>16.1.0</w:t>
            </w:r>
          </w:p>
        </w:tc>
      </w:tr>
      <w:tr w:rsidR="00323444" w14:paraId="09CE63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AA3000"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0789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F3E27"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03D53" w14:textId="77777777" w:rsidR="00323444" w:rsidRDefault="00167025">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5D8D5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51E6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CF5D0" w14:textId="77777777" w:rsidR="00323444" w:rsidRDefault="00167025">
            <w:pPr>
              <w:spacing w:after="0"/>
              <w:rPr>
                <w:rFonts w:ascii="Arial" w:hAnsi="Arial"/>
                <w:sz w:val="16"/>
                <w:szCs w:val="16"/>
                <w:lang w:eastAsia="ko-KR"/>
              </w:rPr>
            </w:pPr>
            <w:r>
              <w:rPr>
                <w:rFonts w:ascii="Arial" w:hAnsi="Arial"/>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1F3203" w14:textId="77777777" w:rsidR="00323444" w:rsidRDefault="00167025">
            <w:pPr>
              <w:pStyle w:val="TAC"/>
              <w:jc w:val="left"/>
              <w:rPr>
                <w:sz w:val="16"/>
                <w:szCs w:val="16"/>
              </w:rPr>
            </w:pPr>
            <w:r>
              <w:rPr>
                <w:sz w:val="16"/>
                <w:szCs w:val="16"/>
              </w:rPr>
              <w:t>16.1.0</w:t>
            </w:r>
          </w:p>
        </w:tc>
      </w:tr>
      <w:tr w:rsidR="00323444" w14:paraId="4643C5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DB3AFB"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2938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1EABF"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7796D" w14:textId="77777777" w:rsidR="00323444" w:rsidRDefault="00167025">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A34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A320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9E6EF2" w14:textId="77777777" w:rsidR="00323444" w:rsidRDefault="00167025">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12EE10" w14:textId="77777777" w:rsidR="00323444" w:rsidRDefault="00167025">
            <w:pPr>
              <w:pStyle w:val="TAC"/>
              <w:jc w:val="left"/>
              <w:rPr>
                <w:sz w:val="16"/>
                <w:szCs w:val="16"/>
              </w:rPr>
            </w:pPr>
            <w:r>
              <w:rPr>
                <w:sz w:val="16"/>
                <w:szCs w:val="16"/>
              </w:rPr>
              <w:t>16.1.0</w:t>
            </w:r>
          </w:p>
        </w:tc>
      </w:tr>
      <w:tr w:rsidR="00323444" w14:paraId="3FBC5D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0988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49C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34EE"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373C3" w14:textId="77777777" w:rsidR="00323444" w:rsidRDefault="00167025">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CEFD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A93A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B03BF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FA91E8" w14:textId="77777777" w:rsidR="00323444" w:rsidRDefault="00167025">
            <w:pPr>
              <w:pStyle w:val="TAC"/>
              <w:jc w:val="left"/>
              <w:rPr>
                <w:sz w:val="16"/>
                <w:szCs w:val="16"/>
              </w:rPr>
            </w:pPr>
            <w:r>
              <w:rPr>
                <w:sz w:val="16"/>
                <w:szCs w:val="16"/>
              </w:rPr>
              <w:t>16.1.0</w:t>
            </w:r>
          </w:p>
        </w:tc>
      </w:tr>
      <w:tr w:rsidR="00323444" w14:paraId="10629B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5256B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564A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262B"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0382" w14:textId="77777777" w:rsidR="00323444" w:rsidRDefault="00167025">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65B6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E768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F71F7F"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012EC" w14:textId="77777777" w:rsidR="00323444" w:rsidRDefault="00167025">
            <w:pPr>
              <w:pStyle w:val="TAC"/>
              <w:jc w:val="left"/>
              <w:rPr>
                <w:sz w:val="16"/>
                <w:szCs w:val="16"/>
              </w:rPr>
            </w:pPr>
            <w:r>
              <w:rPr>
                <w:sz w:val="16"/>
                <w:szCs w:val="16"/>
              </w:rPr>
              <w:t>16.1.0</w:t>
            </w:r>
          </w:p>
        </w:tc>
      </w:tr>
      <w:tr w:rsidR="00323444" w14:paraId="3C317E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FA778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7C3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854DF"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CCC25" w14:textId="77777777" w:rsidR="00323444" w:rsidRDefault="00167025">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09F2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7653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340C8"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3902EA" w14:textId="77777777" w:rsidR="00323444" w:rsidRDefault="00167025">
            <w:pPr>
              <w:pStyle w:val="TAC"/>
              <w:jc w:val="left"/>
              <w:rPr>
                <w:sz w:val="16"/>
                <w:szCs w:val="16"/>
              </w:rPr>
            </w:pPr>
            <w:r>
              <w:rPr>
                <w:sz w:val="16"/>
                <w:szCs w:val="16"/>
              </w:rPr>
              <w:t>16.1.0</w:t>
            </w:r>
          </w:p>
        </w:tc>
      </w:tr>
      <w:tr w:rsidR="00323444" w14:paraId="4C966C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6CC5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9A5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E84A1" w14:textId="77777777" w:rsidR="00323444" w:rsidRDefault="00167025">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FC09" w14:textId="77777777" w:rsidR="00323444" w:rsidRDefault="00167025">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BE68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762E5"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39B839" w14:textId="77777777" w:rsidR="00323444" w:rsidRDefault="00167025">
            <w:pPr>
              <w:spacing w:after="0"/>
              <w:rPr>
                <w:rFonts w:ascii="Arial" w:hAnsi="Arial"/>
                <w:sz w:val="16"/>
                <w:szCs w:val="16"/>
                <w:lang w:eastAsia="ko-KR"/>
              </w:rPr>
            </w:pPr>
            <w:r>
              <w:rPr>
                <w:rFonts w:ascii="Arial" w:hAnsi="Arial"/>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D0BB1" w14:textId="77777777" w:rsidR="00323444" w:rsidRDefault="00167025">
            <w:pPr>
              <w:pStyle w:val="TAC"/>
              <w:jc w:val="left"/>
              <w:rPr>
                <w:sz w:val="16"/>
                <w:szCs w:val="16"/>
              </w:rPr>
            </w:pPr>
            <w:r>
              <w:rPr>
                <w:sz w:val="16"/>
                <w:szCs w:val="16"/>
              </w:rPr>
              <w:t>16.1.0</w:t>
            </w:r>
          </w:p>
        </w:tc>
      </w:tr>
      <w:tr w:rsidR="00323444" w14:paraId="6C57BA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DAC21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4862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A8C69"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96B9E" w14:textId="77777777" w:rsidR="00323444" w:rsidRDefault="00167025">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025B9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80D63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61F4B" w14:textId="77777777" w:rsidR="00323444" w:rsidRDefault="00167025">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B6613" w14:textId="77777777" w:rsidR="00323444" w:rsidRDefault="00167025">
            <w:pPr>
              <w:pStyle w:val="TAC"/>
              <w:jc w:val="left"/>
              <w:rPr>
                <w:sz w:val="16"/>
                <w:szCs w:val="16"/>
              </w:rPr>
            </w:pPr>
            <w:r>
              <w:rPr>
                <w:sz w:val="16"/>
                <w:szCs w:val="16"/>
              </w:rPr>
              <w:t>16.1.0</w:t>
            </w:r>
          </w:p>
        </w:tc>
      </w:tr>
      <w:tr w:rsidR="00323444" w14:paraId="511A2D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ACB4A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B4E8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12FA5" w14:textId="77777777" w:rsidR="00323444" w:rsidRDefault="00167025">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9E2B" w14:textId="77777777" w:rsidR="00323444" w:rsidRDefault="00167025">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987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496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DB630" w14:textId="77777777" w:rsidR="00323444" w:rsidRDefault="00167025">
            <w:pPr>
              <w:spacing w:after="0"/>
              <w:rPr>
                <w:rFonts w:ascii="Arial" w:hAnsi="Arial"/>
                <w:sz w:val="16"/>
                <w:szCs w:val="16"/>
                <w:lang w:eastAsia="ko-KR"/>
              </w:rPr>
            </w:pPr>
            <w:r>
              <w:rPr>
                <w:rFonts w:ascii="Arial" w:hAnsi="Arial"/>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73308C" w14:textId="77777777" w:rsidR="00323444" w:rsidRDefault="00167025">
            <w:pPr>
              <w:pStyle w:val="TAC"/>
              <w:jc w:val="left"/>
              <w:rPr>
                <w:sz w:val="16"/>
                <w:szCs w:val="16"/>
              </w:rPr>
            </w:pPr>
            <w:r>
              <w:rPr>
                <w:sz w:val="16"/>
                <w:szCs w:val="16"/>
              </w:rPr>
              <w:t>16.1.0</w:t>
            </w:r>
          </w:p>
        </w:tc>
      </w:tr>
      <w:tr w:rsidR="00323444" w14:paraId="1BBF1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60800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BE5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D89"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D8988" w14:textId="77777777" w:rsidR="00323444" w:rsidRDefault="00167025">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1F90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C4EF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E8BD7" w14:textId="77777777" w:rsidR="00323444" w:rsidRDefault="00167025">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D7615E" w14:textId="77777777" w:rsidR="00323444" w:rsidRDefault="00167025">
            <w:pPr>
              <w:pStyle w:val="TAC"/>
              <w:jc w:val="left"/>
              <w:rPr>
                <w:sz w:val="16"/>
                <w:szCs w:val="16"/>
              </w:rPr>
            </w:pPr>
            <w:r>
              <w:rPr>
                <w:sz w:val="16"/>
                <w:szCs w:val="16"/>
              </w:rPr>
              <w:t>16.1.0</w:t>
            </w:r>
          </w:p>
        </w:tc>
      </w:tr>
      <w:tr w:rsidR="00323444" w14:paraId="49C0EF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FD5C5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B469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F4342" w14:textId="77777777" w:rsidR="00323444" w:rsidRDefault="00167025">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3E3F6" w14:textId="77777777" w:rsidR="00323444" w:rsidRDefault="00167025">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D3B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0816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916739" w14:textId="77777777" w:rsidR="00323444" w:rsidRDefault="00167025">
            <w:pPr>
              <w:spacing w:after="0"/>
              <w:rPr>
                <w:rFonts w:ascii="Arial" w:hAnsi="Arial"/>
                <w:sz w:val="16"/>
                <w:szCs w:val="16"/>
                <w:lang w:eastAsia="ko-KR"/>
              </w:rPr>
            </w:pPr>
            <w:r>
              <w:rPr>
                <w:rFonts w:ascii="Arial" w:hAnsi="Arial"/>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31B385" w14:textId="77777777" w:rsidR="00323444" w:rsidRDefault="00167025">
            <w:pPr>
              <w:pStyle w:val="TAC"/>
              <w:jc w:val="left"/>
              <w:rPr>
                <w:sz w:val="16"/>
                <w:szCs w:val="16"/>
              </w:rPr>
            </w:pPr>
            <w:r>
              <w:rPr>
                <w:sz w:val="16"/>
                <w:szCs w:val="16"/>
              </w:rPr>
              <w:t>16.1.0</w:t>
            </w:r>
          </w:p>
        </w:tc>
      </w:tr>
      <w:tr w:rsidR="00323444" w14:paraId="127B97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02AB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27D8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56FFE" w14:textId="77777777" w:rsidR="00323444" w:rsidRDefault="00167025">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2A9A" w14:textId="77777777" w:rsidR="00323444" w:rsidRDefault="00167025">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53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BC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7392F5" w14:textId="77777777" w:rsidR="00323444" w:rsidRDefault="00167025">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D97C1F" w14:textId="77777777" w:rsidR="00323444" w:rsidRDefault="00167025">
            <w:pPr>
              <w:pStyle w:val="TAC"/>
              <w:jc w:val="left"/>
              <w:rPr>
                <w:sz w:val="16"/>
                <w:szCs w:val="16"/>
              </w:rPr>
            </w:pPr>
            <w:r>
              <w:rPr>
                <w:sz w:val="16"/>
                <w:szCs w:val="16"/>
              </w:rPr>
              <w:t>16.1.0</w:t>
            </w:r>
          </w:p>
        </w:tc>
      </w:tr>
      <w:tr w:rsidR="00323444" w14:paraId="372E99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63014C"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8E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FB3C1" w14:textId="77777777" w:rsidR="00323444" w:rsidRDefault="00167025">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FC754" w14:textId="77777777" w:rsidR="00323444" w:rsidRDefault="00167025">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DEE80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7796B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DE3D07" w14:textId="77777777" w:rsidR="00323444" w:rsidRDefault="00167025">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D81F1F" w14:textId="77777777" w:rsidR="00323444" w:rsidRDefault="00167025">
            <w:pPr>
              <w:pStyle w:val="TAC"/>
              <w:jc w:val="left"/>
              <w:rPr>
                <w:sz w:val="16"/>
                <w:szCs w:val="16"/>
              </w:rPr>
            </w:pPr>
            <w:r>
              <w:rPr>
                <w:sz w:val="16"/>
                <w:szCs w:val="16"/>
              </w:rPr>
              <w:t>16.1.0</w:t>
            </w:r>
          </w:p>
        </w:tc>
      </w:tr>
      <w:tr w:rsidR="00323444" w14:paraId="792AA3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B4D7D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9E31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9F733" w14:textId="77777777" w:rsidR="00323444" w:rsidRDefault="00167025">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0D16" w14:textId="77777777" w:rsidR="00323444" w:rsidRDefault="00167025">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C94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4884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2DA29A" w14:textId="77777777" w:rsidR="00323444" w:rsidRDefault="00167025">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C3C35E" w14:textId="77777777" w:rsidR="00323444" w:rsidRDefault="00167025">
            <w:pPr>
              <w:pStyle w:val="TAC"/>
              <w:jc w:val="left"/>
              <w:rPr>
                <w:sz w:val="16"/>
                <w:szCs w:val="16"/>
              </w:rPr>
            </w:pPr>
            <w:r>
              <w:rPr>
                <w:sz w:val="16"/>
                <w:szCs w:val="16"/>
              </w:rPr>
              <w:t>16.1.0</w:t>
            </w:r>
          </w:p>
        </w:tc>
      </w:tr>
      <w:tr w:rsidR="00323444" w14:paraId="424D7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8672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9AEB6"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065D7"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FCE42" w14:textId="77777777" w:rsidR="00323444" w:rsidRDefault="00167025">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89C0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17BC5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A268F3" w14:textId="77777777" w:rsidR="00323444" w:rsidRDefault="00167025">
            <w:pPr>
              <w:spacing w:after="0"/>
              <w:rPr>
                <w:rFonts w:ascii="Arial" w:hAnsi="Arial"/>
                <w:sz w:val="16"/>
                <w:szCs w:val="16"/>
                <w:lang w:eastAsia="ko-KR"/>
              </w:rPr>
            </w:pPr>
            <w:r>
              <w:rPr>
                <w:rFonts w:ascii="Arial" w:hAnsi="Arial"/>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DD0F" w14:textId="77777777" w:rsidR="00323444" w:rsidRDefault="00167025">
            <w:pPr>
              <w:pStyle w:val="TAC"/>
              <w:jc w:val="left"/>
              <w:rPr>
                <w:sz w:val="16"/>
                <w:szCs w:val="16"/>
              </w:rPr>
            </w:pPr>
            <w:r>
              <w:rPr>
                <w:sz w:val="16"/>
                <w:szCs w:val="16"/>
              </w:rPr>
              <w:t>16.1.0</w:t>
            </w:r>
          </w:p>
        </w:tc>
      </w:tr>
      <w:tr w:rsidR="00323444" w14:paraId="03C530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F73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E897"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BC53E" w14:textId="77777777" w:rsidR="00323444" w:rsidRDefault="00167025">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B3F0" w14:textId="77777777" w:rsidR="00323444" w:rsidRDefault="00167025">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55E4E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BBFF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07A91" w14:textId="77777777" w:rsidR="00323444" w:rsidRDefault="00167025">
            <w:pPr>
              <w:spacing w:after="0"/>
              <w:rPr>
                <w:rFonts w:ascii="Arial" w:hAnsi="Arial"/>
                <w:sz w:val="16"/>
                <w:szCs w:val="16"/>
                <w:lang w:eastAsia="ko-KR"/>
              </w:rPr>
            </w:pPr>
            <w:r>
              <w:rPr>
                <w:rFonts w:ascii="Arial" w:hAnsi="Arial"/>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AACE9E" w14:textId="77777777" w:rsidR="00323444" w:rsidRDefault="00167025">
            <w:pPr>
              <w:pStyle w:val="TAC"/>
              <w:jc w:val="left"/>
              <w:rPr>
                <w:sz w:val="16"/>
                <w:szCs w:val="16"/>
              </w:rPr>
            </w:pPr>
            <w:r>
              <w:rPr>
                <w:sz w:val="16"/>
                <w:szCs w:val="16"/>
              </w:rPr>
              <w:t>16.1.0</w:t>
            </w:r>
          </w:p>
        </w:tc>
      </w:tr>
      <w:tr w:rsidR="00323444" w14:paraId="4CEF3A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10B65"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4EEB7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D3DC1" w14:textId="77777777" w:rsidR="00323444" w:rsidRDefault="00167025">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6EE0E" w14:textId="77777777" w:rsidR="00323444" w:rsidRDefault="00167025">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759D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F57C3"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26C3E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77779" w14:textId="77777777" w:rsidR="00323444" w:rsidRDefault="00167025">
            <w:pPr>
              <w:pStyle w:val="TAC"/>
              <w:jc w:val="left"/>
              <w:rPr>
                <w:sz w:val="16"/>
                <w:szCs w:val="16"/>
              </w:rPr>
            </w:pPr>
            <w:r>
              <w:rPr>
                <w:sz w:val="16"/>
                <w:szCs w:val="16"/>
              </w:rPr>
              <w:t>16.1.0</w:t>
            </w:r>
          </w:p>
        </w:tc>
      </w:tr>
      <w:tr w:rsidR="00323444" w14:paraId="1E89DA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19C3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2F85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E264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04C1D" w14:textId="77777777" w:rsidR="00323444" w:rsidRDefault="00167025">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4BC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2D745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D3E805" w14:textId="77777777" w:rsidR="00323444" w:rsidRDefault="00167025">
            <w:pPr>
              <w:spacing w:after="0"/>
              <w:rPr>
                <w:rFonts w:ascii="Arial" w:hAnsi="Arial"/>
                <w:sz w:val="16"/>
                <w:szCs w:val="16"/>
                <w:lang w:eastAsia="ko-KR"/>
              </w:rPr>
            </w:pPr>
            <w:r>
              <w:rPr>
                <w:rFonts w:ascii="Arial" w:hAnsi="Arial"/>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78E22F" w14:textId="77777777" w:rsidR="00323444" w:rsidRDefault="00167025">
            <w:pPr>
              <w:pStyle w:val="TAC"/>
              <w:jc w:val="left"/>
              <w:rPr>
                <w:sz w:val="16"/>
                <w:szCs w:val="16"/>
              </w:rPr>
            </w:pPr>
            <w:r>
              <w:rPr>
                <w:sz w:val="16"/>
                <w:szCs w:val="16"/>
              </w:rPr>
              <w:t>16.1.0</w:t>
            </w:r>
          </w:p>
        </w:tc>
      </w:tr>
      <w:tr w:rsidR="00323444" w14:paraId="40977F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9BA70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3154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50471"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811E1" w14:textId="77777777" w:rsidR="00323444" w:rsidRDefault="00167025">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2D2B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EB42A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68B7A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ADB30" w14:textId="77777777" w:rsidR="00323444" w:rsidRDefault="00167025">
            <w:pPr>
              <w:pStyle w:val="TAC"/>
              <w:jc w:val="left"/>
              <w:rPr>
                <w:sz w:val="16"/>
                <w:szCs w:val="16"/>
              </w:rPr>
            </w:pPr>
            <w:r>
              <w:rPr>
                <w:sz w:val="16"/>
                <w:szCs w:val="16"/>
              </w:rPr>
              <w:t>16.1.0</w:t>
            </w:r>
          </w:p>
        </w:tc>
      </w:tr>
      <w:tr w:rsidR="00323444" w14:paraId="49562E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435A3"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A6EA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DE99" w14:textId="77777777" w:rsidR="00323444" w:rsidRDefault="00167025">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F7CEF" w14:textId="77777777" w:rsidR="00323444" w:rsidRDefault="00167025">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89F4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391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2C6C9E" w14:textId="77777777" w:rsidR="00323444" w:rsidRDefault="00167025">
            <w:pPr>
              <w:spacing w:after="0"/>
              <w:rPr>
                <w:rFonts w:ascii="Arial" w:hAnsi="Arial"/>
                <w:sz w:val="16"/>
                <w:szCs w:val="16"/>
                <w:lang w:eastAsia="ko-KR"/>
              </w:rPr>
            </w:pPr>
            <w:r>
              <w:rPr>
                <w:rFonts w:ascii="Arial" w:hAnsi="Arial"/>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4F9D66" w14:textId="77777777" w:rsidR="00323444" w:rsidRDefault="00167025">
            <w:pPr>
              <w:pStyle w:val="TAC"/>
              <w:jc w:val="left"/>
              <w:rPr>
                <w:sz w:val="16"/>
                <w:szCs w:val="16"/>
              </w:rPr>
            </w:pPr>
            <w:r>
              <w:rPr>
                <w:sz w:val="16"/>
                <w:szCs w:val="16"/>
              </w:rPr>
              <w:t>16.1.0</w:t>
            </w:r>
          </w:p>
        </w:tc>
      </w:tr>
      <w:tr w:rsidR="00323444" w14:paraId="2853ED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4FDF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07D65"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76527" w14:textId="77777777" w:rsidR="00323444" w:rsidRDefault="00167025">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084B9" w14:textId="77777777" w:rsidR="00323444" w:rsidRDefault="00167025">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09B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EE63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E3B5E2" w14:textId="77777777" w:rsidR="00323444" w:rsidRDefault="00167025">
            <w:pPr>
              <w:spacing w:after="0"/>
              <w:rPr>
                <w:rFonts w:ascii="Arial" w:hAnsi="Arial"/>
                <w:sz w:val="16"/>
                <w:szCs w:val="16"/>
                <w:lang w:eastAsia="ko-KR"/>
              </w:rPr>
            </w:pPr>
            <w:r>
              <w:rPr>
                <w:rFonts w:ascii="Arial" w:hAnsi="Arial"/>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590E2" w14:textId="77777777" w:rsidR="00323444" w:rsidRDefault="00167025">
            <w:pPr>
              <w:pStyle w:val="TAC"/>
              <w:jc w:val="left"/>
              <w:rPr>
                <w:sz w:val="16"/>
                <w:szCs w:val="16"/>
              </w:rPr>
            </w:pPr>
            <w:r>
              <w:rPr>
                <w:sz w:val="16"/>
                <w:szCs w:val="16"/>
              </w:rPr>
              <w:t>16.1.0</w:t>
            </w:r>
          </w:p>
        </w:tc>
      </w:tr>
      <w:tr w:rsidR="00323444" w14:paraId="21567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DC071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92E0A"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F4F3"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D468" w14:textId="77777777" w:rsidR="00323444" w:rsidRDefault="00167025">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2D9A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9029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8BAEBA" w14:textId="77777777" w:rsidR="00323444" w:rsidRDefault="00167025">
            <w:pPr>
              <w:spacing w:after="0"/>
              <w:rPr>
                <w:rFonts w:ascii="Arial" w:hAnsi="Arial"/>
                <w:sz w:val="16"/>
                <w:szCs w:val="16"/>
                <w:lang w:eastAsia="ko-KR"/>
              </w:rPr>
            </w:pPr>
            <w:r>
              <w:rPr>
                <w:rFonts w:ascii="Arial" w:hAnsi="Arial"/>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BB090A" w14:textId="77777777" w:rsidR="00323444" w:rsidRDefault="00167025">
            <w:pPr>
              <w:pStyle w:val="TAC"/>
              <w:jc w:val="left"/>
              <w:rPr>
                <w:sz w:val="16"/>
                <w:szCs w:val="16"/>
              </w:rPr>
            </w:pPr>
            <w:r>
              <w:rPr>
                <w:sz w:val="16"/>
                <w:szCs w:val="16"/>
              </w:rPr>
              <w:t>16.1.0</w:t>
            </w:r>
          </w:p>
        </w:tc>
      </w:tr>
      <w:tr w:rsidR="00323444" w14:paraId="31811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C381ED"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C15F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4BA9E" w14:textId="77777777" w:rsidR="00323444" w:rsidRDefault="00167025">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1738" w14:textId="77777777" w:rsidR="00323444" w:rsidRDefault="00167025">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F6E5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83BB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7EC52" w14:textId="77777777" w:rsidR="00323444" w:rsidRDefault="00167025">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71BD8A" w14:textId="77777777" w:rsidR="00323444" w:rsidRDefault="00167025">
            <w:pPr>
              <w:pStyle w:val="TAC"/>
              <w:jc w:val="left"/>
              <w:rPr>
                <w:sz w:val="16"/>
                <w:szCs w:val="16"/>
              </w:rPr>
            </w:pPr>
            <w:r>
              <w:rPr>
                <w:sz w:val="16"/>
                <w:szCs w:val="16"/>
              </w:rPr>
              <w:t>16.1.0</w:t>
            </w:r>
          </w:p>
        </w:tc>
      </w:tr>
      <w:tr w:rsidR="00323444" w14:paraId="33F2A5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CB0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CD57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6DF40"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F4EA1" w14:textId="77777777" w:rsidR="00323444" w:rsidRDefault="00167025">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828B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DC9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34D2AB" w14:textId="77777777" w:rsidR="00323444" w:rsidRDefault="00167025">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82B1FA" w14:textId="77777777" w:rsidR="00323444" w:rsidRDefault="00167025">
            <w:pPr>
              <w:pStyle w:val="TAC"/>
              <w:jc w:val="left"/>
              <w:rPr>
                <w:sz w:val="16"/>
                <w:szCs w:val="16"/>
              </w:rPr>
            </w:pPr>
            <w:r>
              <w:rPr>
                <w:sz w:val="16"/>
                <w:szCs w:val="16"/>
              </w:rPr>
              <w:t>16.1.0</w:t>
            </w:r>
          </w:p>
        </w:tc>
      </w:tr>
      <w:tr w:rsidR="00323444" w14:paraId="1D34BB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14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A0EB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45BFA" w14:textId="77777777" w:rsidR="00323444" w:rsidRDefault="00167025">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94E34" w14:textId="77777777" w:rsidR="00323444" w:rsidRDefault="00167025">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29E63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710D0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0E22A7" w14:textId="77777777" w:rsidR="00323444" w:rsidRDefault="00167025">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5461B3" w14:textId="77777777" w:rsidR="00323444" w:rsidRDefault="00167025">
            <w:pPr>
              <w:pStyle w:val="TAC"/>
              <w:jc w:val="left"/>
              <w:rPr>
                <w:sz w:val="16"/>
                <w:szCs w:val="16"/>
              </w:rPr>
            </w:pPr>
            <w:r>
              <w:rPr>
                <w:sz w:val="16"/>
                <w:szCs w:val="16"/>
              </w:rPr>
              <w:t>16.1.0</w:t>
            </w:r>
          </w:p>
        </w:tc>
      </w:tr>
      <w:tr w:rsidR="00323444" w14:paraId="3A8294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00CBC4"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95D5B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39AF6" w14:textId="77777777" w:rsidR="00323444" w:rsidRDefault="00167025">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CC59B" w14:textId="77777777" w:rsidR="00323444" w:rsidRDefault="00167025">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596E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3B4D0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7AE7C" w14:textId="77777777" w:rsidR="00323444" w:rsidRDefault="00167025">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BD9ED1" w14:textId="77777777" w:rsidR="00323444" w:rsidRDefault="00167025">
            <w:pPr>
              <w:pStyle w:val="TAC"/>
              <w:jc w:val="left"/>
              <w:rPr>
                <w:sz w:val="16"/>
                <w:szCs w:val="16"/>
              </w:rPr>
            </w:pPr>
            <w:r>
              <w:rPr>
                <w:sz w:val="16"/>
                <w:szCs w:val="16"/>
              </w:rPr>
              <w:t>16.1.0</w:t>
            </w:r>
          </w:p>
        </w:tc>
      </w:tr>
      <w:tr w:rsidR="00323444" w14:paraId="56EAB3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8C18F6"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66B9D"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B1C22" w14:textId="77777777" w:rsidR="00323444" w:rsidRDefault="00167025">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323BC" w14:textId="77777777" w:rsidR="00323444" w:rsidRDefault="00167025">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EC5E8"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B0A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54990" w14:textId="77777777" w:rsidR="00323444" w:rsidRDefault="00167025">
            <w:pPr>
              <w:spacing w:after="0"/>
              <w:rPr>
                <w:rFonts w:ascii="Arial" w:hAnsi="Arial"/>
                <w:sz w:val="16"/>
                <w:szCs w:val="16"/>
                <w:lang w:eastAsia="ko-KR"/>
              </w:rPr>
            </w:pPr>
            <w:r>
              <w:rPr>
                <w:rFonts w:ascii="Arial" w:hAnsi="Arial"/>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140402" w14:textId="77777777" w:rsidR="00323444" w:rsidRDefault="00167025">
            <w:pPr>
              <w:pStyle w:val="TAC"/>
              <w:jc w:val="left"/>
              <w:rPr>
                <w:sz w:val="16"/>
                <w:szCs w:val="16"/>
              </w:rPr>
            </w:pPr>
            <w:r>
              <w:rPr>
                <w:sz w:val="16"/>
                <w:szCs w:val="16"/>
              </w:rPr>
              <w:t>16.1.0</w:t>
            </w:r>
          </w:p>
        </w:tc>
      </w:tr>
      <w:tr w:rsidR="00323444" w14:paraId="6D490A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FE52F9"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1D0DB"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63674"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3D243" w14:textId="77777777" w:rsidR="00323444" w:rsidRDefault="00167025">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6312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967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09509E" w14:textId="77777777" w:rsidR="00323444" w:rsidRDefault="00167025">
            <w:pPr>
              <w:spacing w:after="0"/>
              <w:rPr>
                <w:rFonts w:ascii="Arial" w:hAnsi="Arial"/>
                <w:sz w:val="16"/>
                <w:szCs w:val="16"/>
                <w:lang w:eastAsia="ko-KR"/>
              </w:rPr>
            </w:pPr>
            <w:r>
              <w:rPr>
                <w:rFonts w:ascii="Arial" w:hAnsi="Arial"/>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669AB0" w14:textId="77777777" w:rsidR="00323444" w:rsidRDefault="00167025">
            <w:pPr>
              <w:pStyle w:val="TAC"/>
              <w:jc w:val="left"/>
              <w:rPr>
                <w:sz w:val="16"/>
                <w:szCs w:val="16"/>
              </w:rPr>
            </w:pPr>
            <w:r>
              <w:rPr>
                <w:sz w:val="16"/>
                <w:szCs w:val="16"/>
              </w:rPr>
              <w:t>16.1.0</w:t>
            </w:r>
          </w:p>
        </w:tc>
      </w:tr>
      <w:tr w:rsidR="00323444" w14:paraId="4FC7E5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35BB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3413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8E557" w14:textId="77777777" w:rsidR="00323444" w:rsidRDefault="00167025">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33410" w14:textId="77777777" w:rsidR="00323444" w:rsidRDefault="00167025">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71348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8523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77E765" w14:textId="77777777" w:rsidR="00323444" w:rsidRDefault="00167025">
            <w:pPr>
              <w:spacing w:after="0"/>
              <w:rPr>
                <w:rFonts w:ascii="Arial" w:hAnsi="Arial"/>
                <w:sz w:val="16"/>
                <w:szCs w:val="16"/>
                <w:lang w:eastAsia="ko-KR"/>
              </w:rPr>
            </w:pPr>
            <w:r>
              <w:rPr>
                <w:rFonts w:ascii="Arial" w:hAnsi="Arial"/>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4E37B" w14:textId="77777777" w:rsidR="00323444" w:rsidRDefault="00167025">
            <w:pPr>
              <w:pStyle w:val="TAC"/>
              <w:jc w:val="left"/>
              <w:rPr>
                <w:sz w:val="16"/>
                <w:szCs w:val="16"/>
              </w:rPr>
            </w:pPr>
            <w:r>
              <w:rPr>
                <w:sz w:val="16"/>
                <w:szCs w:val="16"/>
              </w:rPr>
              <w:t>16.1.0</w:t>
            </w:r>
          </w:p>
        </w:tc>
      </w:tr>
      <w:tr w:rsidR="00323444" w14:paraId="1EC793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AB688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164F"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F9ECF"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C10F6" w14:textId="77777777" w:rsidR="00323444" w:rsidRDefault="00167025">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39C3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BA9B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1AA7E0" w14:textId="77777777" w:rsidR="00323444" w:rsidRDefault="00167025">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A70069" w14:textId="77777777" w:rsidR="00323444" w:rsidRDefault="00167025">
            <w:pPr>
              <w:pStyle w:val="TAC"/>
              <w:jc w:val="left"/>
              <w:rPr>
                <w:sz w:val="16"/>
                <w:szCs w:val="16"/>
              </w:rPr>
            </w:pPr>
            <w:r>
              <w:rPr>
                <w:sz w:val="16"/>
                <w:szCs w:val="16"/>
              </w:rPr>
              <w:t>16.1.0</w:t>
            </w:r>
          </w:p>
        </w:tc>
      </w:tr>
      <w:tr w:rsidR="00323444" w14:paraId="3D241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A3AD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177AC"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8C239" w14:textId="77777777" w:rsidR="00323444" w:rsidRDefault="00167025">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DC25" w14:textId="77777777" w:rsidR="00323444" w:rsidRDefault="00167025">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D76A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E687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9AD96"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353AF8" w14:textId="77777777" w:rsidR="00323444" w:rsidRDefault="00167025">
            <w:pPr>
              <w:pStyle w:val="TAC"/>
              <w:jc w:val="left"/>
              <w:rPr>
                <w:sz w:val="16"/>
                <w:szCs w:val="16"/>
              </w:rPr>
            </w:pPr>
            <w:r>
              <w:rPr>
                <w:sz w:val="16"/>
                <w:szCs w:val="16"/>
              </w:rPr>
              <w:t>16.1.0</w:t>
            </w:r>
          </w:p>
        </w:tc>
      </w:tr>
      <w:tr w:rsidR="00323444" w14:paraId="4F7AF3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872DB7"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18B29"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4A13F" w14:textId="77777777" w:rsidR="00323444" w:rsidRDefault="00167025">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E9BF" w14:textId="77777777" w:rsidR="00323444" w:rsidRDefault="00167025">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6019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85A2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E7182F" w14:textId="77777777" w:rsidR="00323444" w:rsidRDefault="00167025">
            <w:pPr>
              <w:spacing w:after="0"/>
              <w:rPr>
                <w:rFonts w:ascii="Arial" w:hAnsi="Arial"/>
                <w:sz w:val="16"/>
                <w:szCs w:val="16"/>
                <w:lang w:eastAsia="ko-KR"/>
              </w:rPr>
            </w:pPr>
            <w:r>
              <w:rPr>
                <w:rFonts w:ascii="Arial" w:hAnsi="Arial"/>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977546" w14:textId="77777777" w:rsidR="00323444" w:rsidRDefault="00167025">
            <w:pPr>
              <w:pStyle w:val="TAC"/>
              <w:jc w:val="left"/>
              <w:rPr>
                <w:sz w:val="16"/>
                <w:szCs w:val="16"/>
              </w:rPr>
            </w:pPr>
            <w:r>
              <w:rPr>
                <w:sz w:val="16"/>
                <w:szCs w:val="16"/>
              </w:rPr>
              <w:t>16.1.0</w:t>
            </w:r>
          </w:p>
        </w:tc>
      </w:tr>
      <w:tr w:rsidR="00323444" w14:paraId="753AAF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CB271"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660E8"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208589" w14:textId="77777777" w:rsidR="00323444" w:rsidRDefault="00167025">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D021" w14:textId="77777777" w:rsidR="00323444" w:rsidRDefault="00167025">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069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ACE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73726D" w14:textId="77777777" w:rsidR="00323444" w:rsidRDefault="00167025">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9ABA5" w14:textId="77777777" w:rsidR="00323444" w:rsidRDefault="00167025">
            <w:pPr>
              <w:pStyle w:val="TAC"/>
              <w:jc w:val="left"/>
              <w:rPr>
                <w:sz w:val="16"/>
                <w:szCs w:val="16"/>
              </w:rPr>
            </w:pPr>
            <w:r>
              <w:rPr>
                <w:sz w:val="16"/>
                <w:szCs w:val="16"/>
              </w:rPr>
              <w:t>16.1.0</w:t>
            </w:r>
          </w:p>
        </w:tc>
      </w:tr>
      <w:tr w:rsidR="00323444" w14:paraId="3FE606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C393E"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CDC10"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11CD" w14:textId="77777777" w:rsidR="00323444" w:rsidRDefault="00167025">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EC3F4" w14:textId="77777777" w:rsidR="00323444" w:rsidRDefault="00167025">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C069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477E8"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98E4BC" w14:textId="77777777" w:rsidR="00323444" w:rsidRDefault="00167025">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8BD7E3" w14:textId="77777777" w:rsidR="00323444" w:rsidRDefault="00167025">
            <w:pPr>
              <w:pStyle w:val="TAC"/>
              <w:jc w:val="left"/>
              <w:rPr>
                <w:sz w:val="16"/>
                <w:szCs w:val="16"/>
              </w:rPr>
            </w:pPr>
            <w:r>
              <w:rPr>
                <w:sz w:val="16"/>
                <w:szCs w:val="16"/>
              </w:rPr>
              <w:t>16.1.0</w:t>
            </w:r>
          </w:p>
        </w:tc>
      </w:tr>
      <w:tr w:rsidR="00323444" w14:paraId="1F8EC8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B40A2"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B703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C3D5B" w14:textId="77777777" w:rsidR="00323444" w:rsidRDefault="00167025">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A83F4" w14:textId="77777777" w:rsidR="00323444" w:rsidRDefault="00167025">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514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C3C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991D2E" w14:textId="77777777" w:rsidR="00323444" w:rsidRDefault="00167025">
            <w:pPr>
              <w:spacing w:after="0"/>
              <w:rPr>
                <w:rFonts w:ascii="Arial" w:hAnsi="Arial"/>
                <w:sz w:val="16"/>
                <w:szCs w:val="16"/>
                <w:lang w:eastAsia="ko-KR"/>
              </w:rPr>
            </w:pPr>
            <w:r>
              <w:rPr>
                <w:rFonts w:ascii="Arial" w:hAnsi="Arial"/>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17914" w14:textId="77777777" w:rsidR="00323444" w:rsidRDefault="00167025">
            <w:pPr>
              <w:pStyle w:val="TAC"/>
              <w:jc w:val="left"/>
              <w:rPr>
                <w:sz w:val="16"/>
                <w:szCs w:val="16"/>
              </w:rPr>
            </w:pPr>
            <w:r>
              <w:rPr>
                <w:sz w:val="16"/>
                <w:szCs w:val="16"/>
              </w:rPr>
              <w:t>16.1.0</w:t>
            </w:r>
          </w:p>
        </w:tc>
      </w:tr>
      <w:tr w:rsidR="00323444" w14:paraId="2E614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B3D4F"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BDF63"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58AB8"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77FB3" w14:textId="77777777" w:rsidR="00323444" w:rsidRDefault="00167025">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BB1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190D2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1A1478" w14:textId="77777777" w:rsidR="00323444" w:rsidRDefault="00167025">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8FF2C4" w14:textId="77777777" w:rsidR="00323444" w:rsidRDefault="00167025">
            <w:pPr>
              <w:pStyle w:val="TAC"/>
              <w:jc w:val="left"/>
              <w:rPr>
                <w:sz w:val="16"/>
                <w:szCs w:val="16"/>
              </w:rPr>
            </w:pPr>
            <w:r>
              <w:rPr>
                <w:sz w:val="16"/>
                <w:szCs w:val="16"/>
              </w:rPr>
              <w:t>16.1.0</w:t>
            </w:r>
          </w:p>
        </w:tc>
      </w:tr>
      <w:tr w:rsidR="00323444" w14:paraId="7D047A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A30898" w14:textId="77777777" w:rsidR="00323444" w:rsidRDefault="00323444">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89E2" w14:textId="77777777" w:rsidR="00323444" w:rsidRDefault="00167025">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74B2" w14:textId="77777777" w:rsidR="00323444" w:rsidRDefault="00167025">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CC974" w14:textId="77777777" w:rsidR="00323444" w:rsidRDefault="00167025">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913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F7E01"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A1BBDD" w14:textId="77777777" w:rsidR="00323444" w:rsidRDefault="00167025">
            <w:pPr>
              <w:spacing w:after="0"/>
              <w:rPr>
                <w:rFonts w:ascii="Arial" w:hAnsi="Arial"/>
                <w:sz w:val="16"/>
                <w:szCs w:val="16"/>
                <w:lang w:eastAsia="ko-KR"/>
              </w:rPr>
            </w:pPr>
            <w:r>
              <w:rPr>
                <w:rFonts w:ascii="Arial" w:hAnsi="Arial"/>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B0DC69" w14:textId="77777777" w:rsidR="00323444" w:rsidRDefault="00167025">
            <w:pPr>
              <w:pStyle w:val="TAC"/>
              <w:jc w:val="left"/>
              <w:rPr>
                <w:sz w:val="16"/>
                <w:szCs w:val="16"/>
              </w:rPr>
            </w:pPr>
            <w:r>
              <w:rPr>
                <w:sz w:val="16"/>
                <w:szCs w:val="16"/>
              </w:rPr>
              <w:t>16.1.0</w:t>
            </w:r>
          </w:p>
        </w:tc>
      </w:tr>
      <w:tr w:rsidR="00323444" w14:paraId="2D8A47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E77EA3" w14:textId="77777777" w:rsidR="00323444" w:rsidRDefault="00167025">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1F26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C51CD"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AE1CA" w14:textId="77777777" w:rsidR="00323444" w:rsidRDefault="00167025">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84E4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630C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C9C092" w14:textId="77777777" w:rsidR="00323444" w:rsidRDefault="00167025">
            <w:pPr>
              <w:pStyle w:val="TAL"/>
              <w:rPr>
                <w:sz w:val="16"/>
                <w:szCs w:val="16"/>
                <w:lang w:eastAsia="ko-KR"/>
              </w:rPr>
            </w:pPr>
            <w:r>
              <w:rPr>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ED7410" w14:textId="77777777" w:rsidR="00323444" w:rsidRDefault="00167025">
            <w:pPr>
              <w:pStyle w:val="TAL"/>
              <w:rPr>
                <w:sz w:val="16"/>
                <w:szCs w:val="16"/>
              </w:rPr>
            </w:pPr>
            <w:r>
              <w:rPr>
                <w:sz w:val="16"/>
                <w:szCs w:val="16"/>
              </w:rPr>
              <w:t>16.2.0</w:t>
            </w:r>
          </w:p>
        </w:tc>
      </w:tr>
      <w:tr w:rsidR="00323444" w14:paraId="1005A0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D980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78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998C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82AD2" w14:textId="77777777" w:rsidR="00323444" w:rsidRDefault="00167025">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F8A2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4438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463453" w14:textId="77777777" w:rsidR="00323444" w:rsidRDefault="00167025">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523D48" w14:textId="77777777" w:rsidR="00323444" w:rsidRDefault="00167025">
            <w:pPr>
              <w:pStyle w:val="TAC"/>
              <w:jc w:val="left"/>
              <w:rPr>
                <w:sz w:val="16"/>
                <w:szCs w:val="16"/>
              </w:rPr>
            </w:pPr>
            <w:r>
              <w:rPr>
                <w:sz w:val="16"/>
                <w:szCs w:val="16"/>
              </w:rPr>
              <w:t>16.2.0</w:t>
            </w:r>
          </w:p>
        </w:tc>
      </w:tr>
      <w:tr w:rsidR="00323444" w14:paraId="6237D3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F070D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6E4D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4FC8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93970" w14:textId="77777777" w:rsidR="00323444" w:rsidRDefault="00167025">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1D488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4C19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3336BD" w14:textId="77777777" w:rsidR="00323444" w:rsidRDefault="00167025">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7C0AF" w14:textId="77777777" w:rsidR="00323444" w:rsidRDefault="00167025">
            <w:pPr>
              <w:pStyle w:val="TAC"/>
              <w:jc w:val="left"/>
              <w:rPr>
                <w:sz w:val="16"/>
                <w:szCs w:val="16"/>
              </w:rPr>
            </w:pPr>
            <w:r>
              <w:rPr>
                <w:sz w:val="16"/>
                <w:szCs w:val="16"/>
              </w:rPr>
              <w:t>16.2.0</w:t>
            </w:r>
          </w:p>
        </w:tc>
      </w:tr>
      <w:tr w:rsidR="00323444" w14:paraId="788659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AADB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258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BEBDD" w14:textId="77777777" w:rsidR="00323444" w:rsidRDefault="00167025">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430C3" w14:textId="77777777" w:rsidR="00323444" w:rsidRDefault="00167025">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F7A8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BCCF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83876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EE92E6" w14:textId="77777777" w:rsidR="00323444" w:rsidRDefault="00167025">
            <w:pPr>
              <w:pStyle w:val="TAC"/>
              <w:jc w:val="left"/>
              <w:rPr>
                <w:sz w:val="16"/>
                <w:szCs w:val="16"/>
              </w:rPr>
            </w:pPr>
            <w:r>
              <w:rPr>
                <w:sz w:val="16"/>
                <w:szCs w:val="16"/>
              </w:rPr>
              <w:t>16.2.0</w:t>
            </w:r>
          </w:p>
        </w:tc>
      </w:tr>
      <w:tr w:rsidR="00323444" w14:paraId="7CA03B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1277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B68A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BD93D"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9E6EF" w14:textId="77777777" w:rsidR="00323444" w:rsidRDefault="00167025">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9D164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C3EC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B1B09C"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D139B9" w14:textId="77777777" w:rsidR="00323444" w:rsidRDefault="00167025">
            <w:pPr>
              <w:pStyle w:val="TAC"/>
              <w:jc w:val="left"/>
              <w:rPr>
                <w:sz w:val="16"/>
                <w:szCs w:val="16"/>
              </w:rPr>
            </w:pPr>
            <w:r>
              <w:rPr>
                <w:sz w:val="16"/>
                <w:szCs w:val="16"/>
              </w:rPr>
              <w:t>16.2.0</w:t>
            </w:r>
          </w:p>
        </w:tc>
      </w:tr>
      <w:tr w:rsidR="00323444" w14:paraId="5FB8A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49C8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6015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D808E"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9924B" w14:textId="77777777" w:rsidR="00323444" w:rsidRDefault="00167025">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DFE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25368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AA58C5" w14:textId="77777777" w:rsidR="00323444" w:rsidRDefault="00167025">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1C7B73" w14:textId="77777777" w:rsidR="00323444" w:rsidRDefault="00167025">
            <w:pPr>
              <w:pStyle w:val="TAC"/>
              <w:jc w:val="left"/>
              <w:rPr>
                <w:sz w:val="16"/>
                <w:szCs w:val="16"/>
              </w:rPr>
            </w:pPr>
            <w:r>
              <w:rPr>
                <w:sz w:val="16"/>
                <w:szCs w:val="16"/>
              </w:rPr>
              <w:t>16.2.0</w:t>
            </w:r>
          </w:p>
        </w:tc>
      </w:tr>
      <w:tr w:rsidR="00323444" w14:paraId="06DA8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1EAF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EF0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F124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C614A" w14:textId="77777777" w:rsidR="00323444" w:rsidRDefault="00167025">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D42B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4BF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49D983" w14:textId="77777777" w:rsidR="00323444" w:rsidRDefault="00167025">
            <w:pPr>
              <w:spacing w:after="0"/>
              <w:rPr>
                <w:rFonts w:ascii="Arial" w:hAnsi="Arial"/>
                <w:sz w:val="16"/>
                <w:szCs w:val="16"/>
                <w:lang w:eastAsia="ko-KR"/>
              </w:rPr>
            </w:pPr>
            <w:r>
              <w:rPr>
                <w:rFonts w:ascii="Arial" w:hAnsi="Arial"/>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2A6110" w14:textId="77777777" w:rsidR="00323444" w:rsidRDefault="00167025">
            <w:pPr>
              <w:pStyle w:val="TAC"/>
              <w:jc w:val="left"/>
              <w:rPr>
                <w:sz w:val="16"/>
                <w:szCs w:val="16"/>
              </w:rPr>
            </w:pPr>
            <w:r>
              <w:rPr>
                <w:sz w:val="16"/>
                <w:szCs w:val="16"/>
              </w:rPr>
              <w:t>16.2.0</w:t>
            </w:r>
          </w:p>
        </w:tc>
      </w:tr>
      <w:tr w:rsidR="00323444" w14:paraId="442DE1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0BC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E4AC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FE6B" w14:textId="77777777" w:rsidR="00323444" w:rsidRDefault="00167025">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B3812" w14:textId="77777777" w:rsidR="00323444" w:rsidRDefault="00167025">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72E546"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2AD5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5170B9"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5E3BEE" w14:textId="77777777" w:rsidR="00323444" w:rsidRDefault="00167025">
            <w:pPr>
              <w:pStyle w:val="TAC"/>
              <w:jc w:val="left"/>
              <w:rPr>
                <w:sz w:val="16"/>
                <w:szCs w:val="16"/>
              </w:rPr>
            </w:pPr>
            <w:r>
              <w:rPr>
                <w:sz w:val="16"/>
                <w:szCs w:val="16"/>
              </w:rPr>
              <w:t>16.2.0</w:t>
            </w:r>
          </w:p>
        </w:tc>
      </w:tr>
      <w:tr w:rsidR="00323444" w14:paraId="360327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29C1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8279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2F371"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20300" w14:textId="77777777" w:rsidR="00323444" w:rsidRDefault="00167025">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A05B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8B35B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7C82E" w14:textId="77777777" w:rsidR="00323444" w:rsidRDefault="00167025">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75060" w14:textId="77777777" w:rsidR="00323444" w:rsidRDefault="00167025">
            <w:pPr>
              <w:pStyle w:val="TAC"/>
              <w:jc w:val="left"/>
              <w:rPr>
                <w:sz w:val="16"/>
                <w:szCs w:val="16"/>
              </w:rPr>
            </w:pPr>
            <w:r>
              <w:rPr>
                <w:sz w:val="16"/>
                <w:szCs w:val="16"/>
              </w:rPr>
              <w:t>16.2.0</w:t>
            </w:r>
          </w:p>
        </w:tc>
      </w:tr>
      <w:tr w:rsidR="00323444" w14:paraId="6A4027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02BA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AA85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8BD96"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153C" w14:textId="77777777" w:rsidR="00323444" w:rsidRDefault="00167025">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016E4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128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486F2" w14:textId="77777777" w:rsidR="00323444" w:rsidRDefault="00167025">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A9B2E0" w14:textId="77777777" w:rsidR="00323444" w:rsidRDefault="00167025">
            <w:pPr>
              <w:pStyle w:val="TAC"/>
              <w:jc w:val="left"/>
              <w:rPr>
                <w:sz w:val="16"/>
                <w:szCs w:val="16"/>
              </w:rPr>
            </w:pPr>
            <w:r>
              <w:rPr>
                <w:sz w:val="16"/>
                <w:szCs w:val="16"/>
              </w:rPr>
              <w:t>16.2.0</w:t>
            </w:r>
          </w:p>
        </w:tc>
      </w:tr>
      <w:tr w:rsidR="00323444" w14:paraId="49FCF2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0B0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7FB0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6FFC2"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E8DBD" w14:textId="77777777" w:rsidR="00323444" w:rsidRDefault="00167025">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08AD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A30D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609BC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45A5F8" w14:textId="77777777" w:rsidR="00323444" w:rsidRDefault="00167025">
            <w:pPr>
              <w:pStyle w:val="TAC"/>
              <w:jc w:val="left"/>
              <w:rPr>
                <w:sz w:val="16"/>
                <w:szCs w:val="16"/>
              </w:rPr>
            </w:pPr>
            <w:r>
              <w:rPr>
                <w:sz w:val="16"/>
                <w:szCs w:val="16"/>
              </w:rPr>
              <w:t>16.2.0</w:t>
            </w:r>
          </w:p>
        </w:tc>
      </w:tr>
      <w:tr w:rsidR="00323444" w14:paraId="365476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2E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901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E24C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54E2A" w14:textId="77777777" w:rsidR="00323444" w:rsidRDefault="00167025">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48EB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B474D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48027" w14:textId="77777777" w:rsidR="00323444" w:rsidRDefault="00167025">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E53CA6" w14:textId="77777777" w:rsidR="00323444" w:rsidRDefault="00167025">
            <w:pPr>
              <w:pStyle w:val="TAC"/>
              <w:jc w:val="left"/>
              <w:rPr>
                <w:sz w:val="16"/>
                <w:szCs w:val="16"/>
              </w:rPr>
            </w:pPr>
            <w:r>
              <w:rPr>
                <w:sz w:val="16"/>
                <w:szCs w:val="16"/>
              </w:rPr>
              <w:t>16.2.0</w:t>
            </w:r>
          </w:p>
        </w:tc>
      </w:tr>
      <w:tr w:rsidR="00323444" w14:paraId="65F2D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106E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3426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66BA"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9D592" w14:textId="77777777" w:rsidR="00323444" w:rsidRDefault="00167025">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320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DD0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A5EF9"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A69A0" w14:textId="77777777" w:rsidR="00323444" w:rsidRDefault="00167025">
            <w:pPr>
              <w:pStyle w:val="TAC"/>
              <w:jc w:val="left"/>
              <w:rPr>
                <w:sz w:val="16"/>
                <w:szCs w:val="16"/>
              </w:rPr>
            </w:pPr>
            <w:r>
              <w:rPr>
                <w:sz w:val="16"/>
                <w:szCs w:val="16"/>
              </w:rPr>
              <w:t>16.2.0</w:t>
            </w:r>
          </w:p>
        </w:tc>
      </w:tr>
      <w:tr w:rsidR="00323444" w14:paraId="73B1E2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9183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2119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1ACB78"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C71BF" w14:textId="77777777" w:rsidR="00323444" w:rsidRDefault="00167025">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453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287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ACBE3" w14:textId="77777777" w:rsidR="00323444" w:rsidRDefault="00167025">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BCA27A" w14:textId="77777777" w:rsidR="00323444" w:rsidRDefault="00167025">
            <w:pPr>
              <w:pStyle w:val="TAC"/>
              <w:jc w:val="left"/>
              <w:rPr>
                <w:sz w:val="16"/>
                <w:szCs w:val="16"/>
              </w:rPr>
            </w:pPr>
            <w:r>
              <w:rPr>
                <w:sz w:val="16"/>
                <w:szCs w:val="16"/>
              </w:rPr>
              <w:t>16.2.0</w:t>
            </w:r>
          </w:p>
        </w:tc>
      </w:tr>
      <w:tr w:rsidR="00323444" w14:paraId="508458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3B2F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DC4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AE994"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FBA8A" w14:textId="77777777" w:rsidR="00323444" w:rsidRDefault="00167025">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4300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512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A1421A" w14:textId="77777777" w:rsidR="00323444" w:rsidRDefault="00167025">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71CAF8" w14:textId="77777777" w:rsidR="00323444" w:rsidRDefault="00167025">
            <w:pPr>
              <w:pStyle w:val="TAC"/>
              <w:jc w:val="left"/>
              <w:rPr>
                <w:sz w:val="16"/>
                <w:szCs w:val="16"/>
              </w:rPr>
            </w:pPr>
            <w:r>
              <w:rPr>
                <w:sz w:val="16"/>
                <w:szCs w:val="16"/>
              </w:rPr>
              <w:t>16.2.0</w:t>
            </w:r>
          </w:p>
        </w:tc>
      </w:tr>
      <w:tr w:rsidR="00323444" w14:paraId="2888D0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A8A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BD1E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F7D61"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9D5E5" w14:textId="77777777" w:rsidR="00323444" w:rsidRDefault="00167025">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F7C0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4BC4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26E28E" w14:textId="77777777" w:rsidR="00323444" w:rsidRDefault="00167025">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CE2C5D" w14:textId="77777777" w:rsidR="00323444" w:rsidRDefault="00167025">
            <w:pPr>
              <w:pStyle w:val="TAC"/>
              <w:jc w:val="left"/>
              <w:rPr>
                <w:sz w:val="16"/>
                <w:szCs w:val="16"/>
              </w:rPr>
            </w:pPr>
            <w:r>
              <w:rPr>
                <w:sz w:val="16"/>
                <w:szCs w:val="16"/>
              </w:rPr>
              <w:t>16.2.0</w:t>
            </w:r>
          </w:p>
        </w:tc>
      </w:tr>
      <w:tr w:rsidR="00323444" w14:paraId="564FA95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AA8A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D93F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29485"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7CB8" w14:textId="77777777" w:rsidR="00323444" w:rsidRDefault="00167025">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586D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2EACE"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6AEAF" w14:textId="77777777" w:rsidR="00323444" w:rsidRDefault="00167025">
            <w:pPr>
              <w:spacing w:after="0"/>
              <w:rPr>
                <w:rFonts w:ascii="Arial" w:hAnsi="Arial"/>
                <w:sz w:val="16"/>
                <w:szCs w:val="16"/>
                <w:lang w:eastAsia="ko-KR"/>
              </w:rPr>
            </w:pPr>
            <w:r>
              <w:rPr>
                <w:rFonts w:ascii="Arial" w:hAnsi="Arial"/>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F86536" w14:textId="77777777" w:rsidR="00323444" w:rsidRDefault="00167025">
            <w:pPr>
              <w:pStyle w:val="TAC"/>
              <w:jc w:val="left"/>
              <w:rPr>
                <w:sz w:val="16"/>
                <w:szCs w:val="16"/>
              </w:rPr>
            </w:pPr>
            <w:r>
              <w:rPr>
                <w:sz w:val="16"/>
                <w:szCs w:val="16"/>
              </w:rPr>
              <w:t>16.2.0</w:t>
            </w:r>
          </w:p>
        </w:tc>
      </w:tr>
      <w:tr w:rsidR="00323444" w14:paraId="532735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20A8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7698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90C6E"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EEB95F" w14:textId="77777777" w:rsidR="00323444" w:rsidRDefault="00167025">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A2A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D46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D1813B" w14:textId="77777777" w:rsidR="00323444" w:rsidRDefault="00167025">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57AA26" w14:textId="77777777" w:rsidR="00323444" w:rsidRDefault="00167025">
            <w:pPr>
              <w:pStyle w:val="TAC"/>
              <w:jc w:val="left"/>
              <w:rPr>
                <w:sz w:val="16"/>
                <w:szCs w:val="16"/>
              </w:rPr>
            </w:pPr>
            <w:r>
              <w:rPr>
                <w:sz w:val="16"/>
                <w:szCs w:val="16"/>
              </w:rPr>
              <w:t>16.2.0</w:t>
            </w:r>
          </w:p>
        </w:tc>
      </w:tr>
      <w:tr w:rsidR="00323444" w14:paraId="336D35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AF0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6A84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2E55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42460" w14:textId="77777777" w:rsidR="00323444" w:rsidRDefault="00167025">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454F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BB6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C0F671" w14:textId="77777777" w:rsidR="00323444" w:rsidRDefault="00167025">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BB45B0" w14:textId="77777777" w:rsidR="00323444" w:rsidRDefault="00167025">
            <w:pPr>
              <w:pStyle w:val="TAC"/>
              <w:jc w:val="left"/>
              <w:rPr>
                <w:sz w:val="16"/>
                <w:szCs w:val="16"/>
              </w:rPr>
            </w:pPr>
            <w:r>
              <w:rPr>
                <w:sz w:val="16"/>
                <w:szCs w:val="16"/>
              </w:rPr>
              <w:t>16.2.0</w:t>
            </w:r>
          </w:p>
        </w:tc>
      </w:tr>
      <w:tr w:rsidR="00323444" w14:paraId="7CECE8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A2A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4B5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172F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85F3E" w14:textId="77777777" w:rsidR="00323444" w:rsidRDefault="00167025">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A83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B2A0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B7B9F0" w14:textId="77777777" w:rsidR="00323444" w:rsidRDefault="00167025">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6507E6" w14:textId="77777777" w:rsidR="00323444" w:rsidRDefault="00167025">
            <w:pPr>
              <w:pStyle w:val="TAC"/>
              <w:jc w:val="left"/>
              <w:rPr>
                <w:sz w:val="16"/>
                <w:szCs w:val="16"/>
              </w:rPr>
            </w:pPr>
            <w:r>
              <w:rPr>
                <w:sz w:val="16"/>
                <w:szCs w:val="16"/>
              </w:rPr>
              <w:t>16.2.0</w:t>
            </w:r>
          </w:p>
        </w:tc>
      </w:tr>
      <w:tr w:rsidR="00323444" w14:paraId="1E5CDD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B2CA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A6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5D36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B09ED" w14:textId="77777777" w:rsidR="00323444" w:rsidRDefault="00167025">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B332"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F66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76DA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36C629" w14:textId="77777777" w:rsidR="00323444" w:rsidRDefault="00167025">
            <w:pPr>
              <w:pStyle w:val="TAC"/>
              <w:jc w:val="left"/>
              <w:rPr>
                <w:sz w:val="16"/>
                <w:szCs w:val="16"/>
              </w:rPr>
            </w:pPr>
            <w:r>
              <w:rPr>
                <w:sz w:val="16"/>
                <w:szCs w:val="16"/>
              </w:rPr>
              <w:t>16.2.0</w:t>
            </w:r>
          </w:p>
        </w:tc>
      </w:tr>
      <w:tr w:rsidR="00323444" w14:paraId="72C6F4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E141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5AA9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D7263"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A2784" w14:textId="77777777" w:rsidR="00323444" w:rsidRDefault="00167025">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9ACD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7979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E001BB" w14:textId="77777777" w:rsidR="00323444" w:rsidRDefault="00167025">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AF3668" w14:textId="77777777" w:rsidR="00323444" w:rsidRDefault="00167025">
            <w:pPr>
              <w:pStyle w:val="TAC"/>
              <w:jc w:val="left"/>
              <w:rPr>
                <w:sz w:val="16"/>
                <w:szCs w:val="16"/>
              </w:rPr>
            </w:pPr>
            <w:r>
              <w:rPr>
                <w:sz w:val="16"/>
                <w:szCs w:val="16"/>
              </w:rPr>
              <w:t>16.2.0</w:t>
            </w:r>
          </w:p>
        </w:tc>
      </w:tr>
      <w:tr w:rsidR="00323444" w14:paraId="5B5774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A249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F7A3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113FB"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86943" w14:textId="77777777" w:rsidR="00323444" w:rsidRDefault="00167025">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B0A8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FB9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CB2A05" w14:textId="77777777" w:rsidR="00323444" w:rsidRDefault="00167025">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17FD26" w14:textId="77777777" w:rsidR="00323444" w:rsidRDefault="00167025">
            <w:pPr>
              <w:pStyle w:val="TAC"/>
              <w:jc w:val="left"/>
              <w:rPr>
                <w:sz w:val="16"/>
                <w:szCs w:val="16"/>
              </w:rPr>
            </w:pPr>
            <w:r>
              <w:rPr>
                <w:sz w:val="16"/>
                <w:szCs w:val="16"/>
              </w:rPr>
              <w:t>16.2.0</w:t>
            </w:r>
          </w:p>
        </w:tc>
      </w:tr>
      <w:tr w:rsidR="00323444" w14:paraId="520CDD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0BB0A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A44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E93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23175" w14:textId="77777777" w:rsidR="00323444" w:rsidRDefault="00167025">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0068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7B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1E428F" w14:textId="77777777" w:rsidR="00323444" w:rsidRDefault="00167025">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EC29CF" w14:textId="77777777" w:rsidR="00323444" w:rsidRDefault="00167025">
            <w:pPr>
              <w:pStyle w:val="TAC"/>
              <w:jc w:val="left"/>
              <w:rPr>
                <w:sz w:val="16"/>
                <w:szCs w:val="16"/>
              </w:rPr>
            </w:pPr>
            <w:r>
              <w:rPr>
                <w:sz w:val="16"/>
                <w:szCs w:val="16"/>
              </w:rPr>
              <w:t>16.2.0</w:t>
            </w:r>
          </w:p>
        </w:tc>
      </w:tr>
      <w:tr w:rsidR="00323444" w14:paraId="2D7A6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97F99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FD367" w14:textId="77777777" w:rsidR="00323444" w:rsidRDefault="00167025">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DE851"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6335C" w14:textId="77777777" w:rsidR="00323444" w:rsidRDefault="00167025">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D124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347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6D579" w14:textId="77777777" w:rsidR="00323444" w:rsidRDefault="00167025">
            <w:pPr>
              <w:spacing w:after="0"/>
              <w:rPr>
                <w:rFonts w:ascii="Arial" w:hAnsi="Arial"/>
                <w:sz w:val="16"/>
                <w:szCs w:val="16"/>
                <w:lang w:eastAsia="ko-KR"/>
              </w:rPr>
            </w:pPr>
            <w:r>
              <w:rPr>
                <w:rFonts w:ascii="Arial" w:hAnsi="Arial"/>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18261A" w14:textId="77777777" w:rsidR="00323444" w:rsidRDefault="00167025">
            <w:pPr>
              <w:pStyle w:val="TAC"/>
              <w:jc w:val="left"/>
              <w:rPr>
                <w:sz w:val="16"/>
                <w:szCs w:val="16"/>
              </w:rPr>
            </w:pPr>
            <w:r>
              <w:rPr>
                <w:sz w:val="16"/>
                <w:szCs w:val="16"/>
              </w:rPr>
              <w:t>16.2.0</w:t>
            </w:r>
          </w:p>
        </w:tc>
      </w:tr>
      <w:tr w:rsidR="00323444" w14:paraId="215F83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E21F3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514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0B14"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D7C560" w14:textId="77777777" w:rsidR="00323444" w:rsidRDefault="00167025">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BB5C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AC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F43970" w14:textId="77777777" w:rsidR="00323444" w:rsidRDefault="00167025">
            <w:pPr>
              <w:spacing w:after="0"/>
              <w:rPr>
                <w:rFonts w:ascii="Arial" w:hAnsi="Arial"/>
                <w:sz w:val="16"/>
                <w:szCs w:val="16"/>
                <w:lang w:eastAsia="ko-KR"/>
              </w:rPr>
            </w:pPr>
            <w:r>
              <w:rPr>
                <w:rFonts w:ascii="Arial" w:hAnsi="Arial"/>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C477D" w14:textId="77777777" w:rsidR="00323444" w:rsidRDefault="00167025">
            <w:pPr>
              <w:pStyle w:val="TAC"/>
              <w:jc w:val="left"/>
              <w:rPr>
                <w:sz w:val="16"/>
                <w:szCs w:val="16"/>
              </w:rPr>
            </w:pPr>
            <w:r>
              <w:rPr>
                <w:sz w:val="16"/>
                <w:szCs w:val="16"/>
              </w:rPr>
              <w:t>16.2.0</w:t>
            </w:r>
          </w:p>
        </w:tc>
      </w:tr>
      <w:tr w:rsidR="00323444" w14:paraId="5F43EE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06C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65DD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0BF2"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63303" w14:textId="77777777" w:rsidR="00323444" w:rsidRDefault="00167025">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2FA36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B76E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2E9F97" w14:textId="77777777" w:rsidR="00323444" w:rsidRDefault="00167025">
            <w:pPr>
              <w:spacing w:after="0"/>
              <w:rPr>
                <w:rFonts w:ascii="Arial" w:hAnsi="Arial"/>
                <w:sz w:val="16"/>
                <w:szCs w:val="16"/>
                <w:lang w:eastAsia="ko-KR"/>
              </w:rPr>
            </w:pPr>
            <w:r>
              <w:rPr>
                <w:rFonts w:ascii="Arial" w:hAnsi="Arial"/>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AD4BDB" w14:textId="77777777" w:rsidR="00323444" w:rsidRDefault="00167025">
            <w:pPr>
              <w:pStyle w:val="TAC"/>
              <w:jc w:val="left"/>
              <w:rPr>
                <w:sz w:val="16"/>
                <w:szCs w:val="16"/>
              </w:rPr>
            </w:pPr>
            <w:r>
              <w:rPr>
                <w:sz w:val="16"/>
                <w:szCs w:val="16"/>
              </w:rPr>
              <w:t>16.2.0</w:t>
            </w:r>
          </w:p>
        </w:tc>
      </w:tr>
      <w:tr w:rsidR="00323444" w14:paraId="7A7634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3094F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CFB66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54BC3"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8301C" w14:textId="77777777" w:rsidR="00323444" w:rsidRDefault="00167025">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A8BD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2E0F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3C355F" w14:textId="77777777" w:rsidR="00323444" w:rsidRDefault="00167025">
            <w:pPr>
              <w:spacing w:after="0"/>
              <w:rPr>
                <w:rFonts w:ascii="Arial" w:hAnsi="Arial"/>
                <w:sz w:val="16"/>
                <w:szCs w:val="16"/>
                <w:lang w:eastAsia="ko-KR"/>
              </w:rPr>
            </w:pPr>
            <w:r>
              <w:rPr>
                <w:rFonts w:ascii="Arial" w:hAnsi="Arial"/>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D863B7" w14:textId="77777777" w:rsidR="00323444" w:rsidRDefault="00167025">
            <w:pPr>
              <w:pStyle w:val="TAC"/>
              <w:jc w:val="left"/>
              <w:rPr>
                <w:sz w:val="16"/>
                <w:szCs w:val="16"/>
              </w:rPr>
            </w:pPr>
            <w:r>
              <w:rPr>
                <w:sz w:val="16"/>
                <w:szCs w:val="16"/>
              </w:rPr>
              <w:t>16.2.0</w:t>
            </w:r>
          </w:p>
        </w:tc>
      </w:tr>
      <w:tr w:rsidR="00323444" w14:paraId="47F14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B6D48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2F1F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964CC"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CDEAB" w14:textId="77777777" w:rsidR="00323444" w:rsidRDefault="00167025">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729E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040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C4467B" w14:textId="77777777" w:rsidR="00323444" w:rsidRDefault="00167025">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0B660" w14:textId="77777777" w:rsidR="00323444" w:rsidRDefault="00167025">
            <w:pPr>
              <w:pStyle w:val="TAC"/>
              <w:jc w:val="left"/>
              <w:rPr>
                <w:sz w:val="16"/>
                <w:szCs w:val="16"/>
              </w:rPr>
            </w:pPr>
            <w:r>
              <w:rPr>
                <w:sz w:val="16"/>
                <w:szCs w:val="16"/>
              </w:rPr>
              <w:t>16.2.0</w:t>
            </w:r>
          </w:p>
        </w:tc>
      </w:tr>
      <w:tr w:rsidR="00323444" w14:paraId="78AB87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E1F6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2DBD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78D5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6D13F" w14:textId="77777777" w:rsidR="00323444" w:rsidRDefault="00167025">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63B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3268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2AD31A" w14:textId="77777777" w:rsidR="00323444" w:rsidRDefault="00167025">
            <w:pPr>
              <w:spacing w:after="0"/>
              <w:rPr>
                <w:rFonts w:ascii="Arial" w:hAnsi="Arial"/>
                <w:sz w:val="16"/>
                <w:szCs w:val="16"/>
                <w:lang w:eastAsia="ko-KR"/>
              </w:rPr>
            </w:pPr>
            <w:r>
              <w:rPr>
                <w:rFonts w:ascii="Arial" w:hAnsi="Arial"/>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16B3A" w14:textId="77777777" w:rsidR="00323444" w:rsidRDefault="00167025">
            <w:pPr>
              <w:pStyle w:val="TAC"/>
              <w:jc w:val="left"/>
              <w:rPr>
                <w:sz w:val="16"/>
                <w:szCs w:val="16"/>
              </w:rPr>
            </w:pPr>
            <w:r>
              <w:rPr>
                <w:sz w:val="16"/>
                <w:szCs w:val="16"/>
              </w:rPr>
              <w:t>16.2.0</w:t>
            </w:r>
          </w:p>
        </w:tc>
      </w:tr>
      <w:tr w:rsidR="00323444" w14:paraId="2B030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00DF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4F07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A9584"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6EC4D" w14:textId="77777777" w:rsidR="00323444" w:rsidRDefault="00167025">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42FD8"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C64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2A9BCB" w14:textId="77777777" w:rsidR="00323444" w:rsidRDefault="00167025">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7660E" w14:textId="77777777" w:rsidR="00323444" w:rsidRDefault="00167025">
            <w:pPr>
              <w:pStyle w:val="TAC"/>
              <w:jc w:val="left"/>
              <w:rPr>
                <w:sz w:val="16"/>
                <w:szCs w:val="16"/>
              </w:rPr>
            </w:pPr>
            <w:r>
              <w:rPr>
                <w:sz w:val="16"/>
                <w:szCs w:val="16"/>
              </w:rPr>
              <w:t>16.2.0</w:t>
            </w:r>
          </w:p>
        </w:tc>
      </w:tr>
      <w:tr w:rsidR="00323444" w14:paraId="0F311F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3616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0BC4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28703"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25EFA" w14:textId="77777777" w:rsidR="00323444" w:rsidRDefault="00167025">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24AF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2E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9A5661" w14:textId="77777777" w:rsidR="00323444" w:rsidRDefault="00167025">
            <w:pPr>
              <w:spacing w:after="0"/>
              <w:rPr>
                <w:rFonts w:ascii="Arial" w:hAnsi="Arial"/>
                <w:sz w:val="16"/>
                <w:szCs w:val="16"/>
                <w:lang w:eastAsia="ko-KR"/>
              </w:rPr>
            </w:pPr>
            <w:r>
              <w:rPr>
                <w:rFonts w:ascii="Arial" w:hAnsi="Arial"/>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F0CE8E" w14:textId="77777777" w:rsidR="00323444" w:rsidRDefault="00167025">
            <w:pPr>
              <w:pStyle w:val="TAC"/>
              <w:jc w:val="left"/>
              <w:rPr>
                <w:sz w:val="16"/>
                <w:szCs w:val="16"/>
              </w:rPr>
            </w:pPr>
            <w:r>
              <w:rPr>
                <w:sz w:val="16"/>
                <w:szCs w:val="16"/>
              </w:rPr>
              <w:t>16.2.0</w:t>
            </w:r>
          </w:p>
        </w:tc>
      </w:tr>
      <w:tr w:rsidR="00323444" w14:paraId="543C31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959D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5DFB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48F4D"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A67AB" w14:textId="77777777" w:rsidR="00323444" w:rsidRDefault="00167025">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37FE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D57A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B8CB29"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56926D" w14:textId="77777777" w:rsidR="00323444" w:rsidRDefault="00167025">
            <w:pPr>
              <w:pStyle w:val="TAC"/>
              <w:jc w:val="left"/>
              <w:rPr>
                <w:sz w:val="16"/>
                <w:szCs w:val="16"/>
              </w:rPr>
            </w:pPr>
            <w:r>
              <w:rPr>
                <w:sz w:val="16"/>
                <w:szCs w:val="16"/>
              </w:rPr>
              <w:t>16.2.0</w:t>
            </w:r>
          </w:p>
        </w:tc>
      </w:tr>
      <w:tr w:rsidR="00323444" w14:paraId="7C8E6F2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4C3CA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0BB1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595E7"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49C21" w14:textId="77777777" w:rsidR="00323444" w:rsidRDefault="00167025">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676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6544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4BE0A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F6AE6D" w14:textId="77777777" w:rsidR="00323444" w:rsidRDefault="00167025">
            <w:pPr>
              <w:pStyle w:val="TAC"/>
              <w:jc w:val="left"/>
              <w:rPr>
                <w:sz w:val="16"/>
                <w:szCs w:val="16"/>
              </w:rPr>
            </w:pPr>
            <w:r>
              <w:rPr>
                <w:sz w:val="16"/>
                <w:szCs w:val="16"/>
              </w:rPr>
              <w:t>16.2.0</w:t>
            </w:r>
          </w:p>
        </w:tc>
      </w:tr>
      <w:tr w:rsidR="00323444" w14:paraId="7FCF8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4BFA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A878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EBAFB"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2711" w14:textId="77777777" w:rsidR="00323444" w:rsidRDefault="00167025">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FA8F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2EE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FDBA08"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D67191" w14:textId="77777777" w:rsidR="00323444" w:rsidRDefault="00167025">
            <w:pPr>
              <w:pStyle w:val="TAC"/>
              <w:jc w:val="left"/>
              <w:rPr>
                <w:sz w:val="16"/>
                <w:szCs w:val="16"/>
              </w:rPr>
            </w:pPr>
            <w:r>
              <w:rPr>
                <w:sz w:val="16"/>
                <w:szCs w:val="16"/>
              </w:rPr>
              <w:t>16.2.0</w:t>
            </w:r>
          </w:p>
        </w:tc>
      </w:tr>
      <w:tr w:rsidR="00323444" w14:paraId="388F3E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2FC7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FA33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F535D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6B06" w14:textId="77777777" w:rsidR="00323444" w:rsidRDefault="00167025">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6BC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0620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9E6A28" w14:textId="77777777" w:rsidR="00323444" w:rsidRDefault="00167025">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5B6DC6" w14:textId="77777777" w:rsidR="00323444" w:rsidRDefault="00167025">
            <w:pPr>
              <w:pStyle w:val="TAC"/>
              <w:jc w:val="left"/>
              <w:rPr>
                <w:sz w:val="16"/>
                <w:szCs w:val="16"/>
              </w:rPr>
            </w:pPr>
            <w:r>
              <w:rPr>
                <w:sz w:val="16"/>
                <w:szCs w:val="16"/>
              </w:rPr>
              <w:t>16.2.0</w:t>
            </w:r>
          </w:p>
        </w:tc>
      </w:tr>
      <w:tr w:rsidR="00323444" w14:paraId="4D9B7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64C63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53BD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59DB8"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063ED" w14:textId="77777777" w:rsidR="00323444" w:rsidRDefault="00167025">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64AE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141E3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D6FFF6" w14:textId="77777777" w:rsidR="00323444" w:rsidRDefault="00167025">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6691E" w14:textId="77777777" w:rsidR="00323444" w:rsidRDefault="00167025">
            <w:pPr>
              <w:pStyle w:val="TAC"/>
              <w:jc w:val="left"/>
              <w:rPr>
                <w:sz w:val="16"/>
                <w:szCs w:val="16"/>
              </w:rPr>
            </w:pPr>
            <w:r>
              <w:rPr>
                <w:sz w:val="16"/>
                <w:szCs w:val="16"/>
              </w:rPr>
              <w:t>16.2.0</w:t>
            </w:r>
          </w:p>
        </w:tc>
      </w:tr>
      <w:tr w:rsidR="00323444" w14:paraId="341862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D791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492C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F51CD" w14:textId="77777777" w:rsidR="00323444" w:rsidRDefault="00167025">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21532" w14:textId="77777777" w:rsidR="00323444" w:rsidRDefault="00167025">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53CB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C4DAC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09335E" w14:textId="77777777" w:rsidR="00323444" w:rsidRDefault="00167025">
            <w:pPr>
              <w:spacing w:after="0"/>
              <w:rPr>
                <w:rFonts w:ascii="Arial" w:hAnsi="Arial"/>
                <w:sz w:val="16"/>
                <w:szCs w:val="16"/>
                <w:lang w:eastAsia="ko-KR"/>
              </w:rPr>
            </w:pPr>
            <w:r>
              <w:rPr>
                <w:rFonts w:ascii="Arial" w:hAnsi="Arial"/>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0496C1" w14:textId="77777777" w:rsidR="00323444" w:rsidRDefault="00167025">
            <w:pPr>
              <w:pStyle w:val="TAC"/>
              <w:jc w:val="left"/>
              <w:rPr>
                <w:sz w:val="16"/>
                <w:szCs w:val="16"/>
              </w:rPr>
            </w:pPr>
            <w:r>
              <w:rPr>
                <w:sz w:val="16"/>
                <w:szCs w:val="16"/>
              </w:rPr>
              <w:t>16.2.0</w:t>
            </w:r>
          </w:p>
        </w:tc>
      </w:tr>
      <w:tr w:rsidR="00323444" w14:paraId="0E32AC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4041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E564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0ACCB"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E121" w14:textId="77777777" w:rsidR="00323444" w:rsidRDefault="00167025">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692B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6DB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37F8C3"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F4C66" w14:textId="77777777" w:rsidR="00323444" w:rsidRDefault="00167025">
            <w:pPr>
              <w:pStyle w:val="TAC"/>
              <w:jc w:val="left"/>
              <w:rPr>
                <w:sz w:val="16"/>
                <w:szCs w:val="16"/>
              </w:rPr>
            </w:pPr>
            <w:r>
              <w:rPr>
                <w:sz w:val="16"/>
                <w:szCs w:val="16"/>
              </w:rPr>
              <w:t>16.2.0</w:t>
            </w:r>
          </w:p>
        </w:tc>
      </w:tr>
      <w:tr w:rsidR="00323444" w14:paraId="350D3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1A882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6662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90D01"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4B35C" w14:textId="77777777" w:rsidR="00323444" w:rsidRDefault="00167025">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819BA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3D173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109CD" w14:textId="77777777" w:rsidR="00323444" w:rsidRDefault="00167025">
            <w:pPr>
              <w:spacing w:after="0"/>
              <w:rPr>
                <w:rFonts w:ascii="Arial" w:hAnsi="Arial"/>
                <w:sz w:val="16"/>
                <w:szCs w:val="16"/>
                <w:lang w:eastAsia="ko-KR"/>
              </w:rPr>
            </w:pPr>
            <w:r>
              <w:rPr>
                <w:rFonts w:ascii="Arial" w:hAnsi="Arial"/>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CF5F" w14:textId="77777777" w:rsidR="00323444" w:rsidRDefault="00167025">
            <w:pPr>
              <w:pStyle w:val="TAC"/>
              <w:jc w:val="left"/>
              <w:rPr>
                <w:sz w:val="16"/>
                <w:szCs w:val="16"/>
              </w:rPr>
            </w:pPr>
            <w:r>
              <w:rPr>
                <w:sz w:val="16"/>
                <w:szCs w:val="16"/>
              </w:rPr>
              <w:t>16.2.0</w:t>
            </w:r>
          </w:p>
        </w:tc>
      </w:tr>
      <w:tr w:rsidR="00323444" w14:paraId="3352B0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14D24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BAA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D19E5"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755FC" w14:textId="77777777" w:rsidR="00323444" w:rsidRDefault="00167025">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A7E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AED1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07872B" w14:textId="77777777" w:rsidR="00323444" w:rsidRDefault="00167025">
            <w:pPr>
              <w:spacing w:after="0"/>
              <w:rPr>
                <w:rFonts w:ascii="Arial" w:hAnsi="Arial"/>
                <w:sz w:val="16"/>
                <w:szCs w:val="16"/>
                <w:lang w:eastAsia="ko-KR"/>
              </w:rPr>
            </w:pPr>
            <w:r>
              <w:rPr>
                <w:rFonts w:ascii="Arial" w:hAnsi="Arial"/>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D94C59" w14:textId="77777777" w:rsidR="00323444" w:rsidRDefault="00167025">
            <w:pPr>
              <w:pStyle w:val="TAC"/>
              <w:jc w:val="left"/>
              <w:rPr>
                <w:sz w:val="16"/>
                <w:szCs w:val="16"/>
              </w:rPr>
            </w:pPr>
            <w:r>
              <w:rPr>
                <w:sz w:val="16"/>
                <w:szCs w:val="16"/>
              </w:rPr>
              <w:t>16.2.0</w:t>
            </w:r>
          </w:p>
        </w:tc>
      </w:tr>
      <w:tr w:rsidR="00323444" w14:paraId="6ED5D3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36B6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BD08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BCC39"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65FE0" w14:textId="77777777" w:rsidR="00323444" w:rsidRDefault="00167025">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A904E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E7E77"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85ED" w14:textId="77777777" w:rsidR="00323444" w:rsidRDefault="00167025">
            <w:pPr>
              <w:spacing w:after="0"/>
              <w:rPr>
                <w:rFonts w:ascii="Arial" w:hAnsi="Arial"/>
                <w:sz w:val="16"/>
                <w:szCs w:val="16"/>
                <w:lang w:eastAsia="ko-KR"/>
              </w:rPr>
            </w:pPr>
            <w:r>
              <w:rPr>
                <w:rFonts w:ascii="Arial" w:hAnsi="Arial"/>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3CC81E" w14:textId="77777777" w:rsidR="00323444" w:rsidRDefault="00167025">
            <w:pPr>
              <w:pStyle w:val="TAC"/>
              <w:jc w:val="left"/>
              <w:rPr>
                <w:sz w:val="16"/>
                <w:szCs w:val="16"/>
              </w:rPr>
            </w:pPr>
            <w:r>
              <w:rPr>
                <w:sz w:val="16"/>
                <w:szCs w:val="16"/>
              </w:rPr>
              <w:t>16.2.0</w:t>
            </w:r>
          </w:p>
        </w:tc>
      </w:tr>
      <w:tr w:rsidR="00323444" w14:paraId="0374D3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1EF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D47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E6C8F"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7A4E9" w14:textId="77777777" w:rsidR="00323444" w:rsidRDefault="00167025">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E34E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CFFC2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09182C" w14:textId="77777777" w:rsidR="00323444" w:rsidRDefault="00167025">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F105B5" w14:textId="77777777" w:rsidR="00323444" w:rsidRDefault="00167025">
            <w:pPr>
              <w:pStyle w:val="TAC"/>
              <w:jc w:val="left"/>
              <w:rPr>
                <w:sz w:val="16"/>
                <w:szCs w:val="16"/>
              </w:rPr>
            </w:pPr>
            <w:r>
              <w:rPr>
                <w:sz w:val="16"/>
                <w:szCs w:val="16"/>
              </w:rPr>
              <w:t>16.2.0</w:t>
            </w:r>
          </w:p>
        </w:tc>
      </w:tr>
      <w:tr w:rsidR="00323444" w14:paraId="2B2D36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8C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E2F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5D91A"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6A870" w14:textId="77777777" w:rsidR="00323444" w:rsidRDefault="00167025">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8C36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D23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754F71" w14:textId="77777777" w:rsidR="00323444" w:rsidRDefault="00167025">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757598" w14:textId="77777777" w:rsidR="00323444" w:rsidRDefault="00167025">
            <w:pPr>
              <w:pStyle w:val="TAC"/>
              <w:jc w:val="left"/>
              <w:rPr>
                <w:sz w:val="16"/>
                <w:szCs w:val="16"/>
              </w:rPr>
            </w:pPr>
            <w:r>
              <w:rPr>
                <w:sz w:val="16"/>
                <w:szCs w:val="16"/>
              </w:rPr>
              <w:t>16.2.0</w:t>
            </w:r>
          </w:p>
        </w:tc>
      </w:tr>
      <w:tr w:rsidR="00323444" w14:paraId="6497A0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B68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A35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D58A1"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DCEF6" w14:textId="77777777" w:rsidR="00323444" w:rsidRDefault="00167025">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98F3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898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9CB789" w14:textId="77777777" w:rsidR="00323444" w:rsidRDefault="00167025">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39DB1C" w14:textId="77777777" w:rsidR="00323444" w:rsidRDefault="00167025">
            <w:pPr>
              <w:pStyle w:val="TAC"/>
              <w:jc w:val="left"/>
              <w:rPr>
                <w:sz w:val="16"/>
                <w:szCs w:val="16"/>
              </w:rPr>
            </w:pPr>
            <w:r>
              <w:rPr>
                <w:sz w:val="16"/>
                <w:szCs w:val="16"/>
              </w:rPr>
              <w:t>16.2.0</w:t>
            </w:r>
          </w:p>
        </w:tc>
      </w:tr>
      <w:tr w:rsidR="00323444" w14:paraId="4662E1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05A9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62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435AAE"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A875F" w14:textId="77777777" w:rsidR="00323444" w:rsidRDefault="00167025">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8304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051C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DE3E86" w14:textId="77777777" w:rsidR="00323444" w:rsidRDefault="00167025">
            <w:pPr>
              <w:spacing w:after="0"/>
              <w:rPr>
                <w:rFonts w:ascii="Arial" w:hAnsi="Arial"/>
                <w:sz w:val="16"/>
                <w:szCs w:val="16"/>
                <w:lang w:eastAsia="ko-KR"/>
              </w:rPr>
            </w:pPr>
            <w:r>
              <w:rPr>
                <w:rFonts w:ascii="Arial" w:hAnsi="Arial"/>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115E7E" w14:textId="77777777" w:rsidR="00323444" w:rsidRDefault="00167025">
            <w:pPr>
              <w:pStyle w:val="TAC"/>
              <w:jc w:val="left"/>
              <w:rPr>
                <w:sz w:val="16"/>
                <w:szCs w:val="16"/>
              </w:rPr>
            </w:pPr>
            <w:r>
              <w:rPr>
                <w:sz w:val="16"/>
                <w:szCs w:val="16"/>
              </w:rPr>
              <w:t>16.2.0</w:t>
            </w:r>
          </w:p>
        </w:tc>
      </w:tr>
      <w:tr w:rsidR="00323444" w14:paraId="225E0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EBA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E69D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ED850"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D36ED" w14:textId="77777777" w:rsidR="00323444" w:rsidRDefault="00167025">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0EE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AE3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24FD3A" w14:textId="77777777" w:rsidR="00323444" w:rsidRDefault="00167025">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37436" w14:textId="77777777" w:rsidR="00323444" w:rsidRDefault="00167025">
            <w:pPr>
              <w:pStyle w:val="TAC"/>
              <w:jc w:val="left"/>
              <w:rPr>
                <w:sz w:val="16"/>
                <w:szCs w:val="16"/>
              </w:rPr>
            </w:pPr>
            <w:r>
              <w:rPr>
                <w:sz w:val="16"/>
                <w:szCs w:val="16"/>
              </w:rPr>
              <w:t>16.2.0</w:t>
            </w:r>
          </w:p>
        </w:tc>
      </w:tr>
      <w:tr w:rsidR="00323444" w14:paraId="135763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9E3B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8C7F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C0C65"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46B56" w14:textId="77777777" w:rsidR="00323444" w:rsidRDefault="00167025">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6AAC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0A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178CCE" w14:textId="77777777" w:rsidR="00323444" w:rsidRDefault="00167025">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8181A4" w14:textId="77777777" w:rsidR="00323444" w:rsidRDefault="00167025">
            <w:pPr>
              <w:pStyle w:val="TAC"/>
              <w:jc w:val="left"/>
              <w:rPr>
                <w:sz w:val="16"/>
                <w:szCs w:val="16"/>
              </w:rPr>
            </w:pPr>
            <w:r>
              <w:rPr>
                <w:sz w:val="16"/>
                <w:szCs w:val="16"/>
              </w:rPr>
              <w:t>16.2.0</w:t>
            </w:r>
          </w:p>
        </w:tc>
      </w:tr>
      <w:tr w:rsidR="00323444" w14:paraId="6EAF2D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BF1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BB77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A9B37"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142EE" w14:textId="77777777" w:rsidR="00323444" w:rsidRDefault="00167025">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175E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5302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43C93" w14:textId="77777777" w:rsidR="00323444" w:rsidRDefault="00167025">
            <w:pPr>
              <w:spacing w:after="0"/>
              <w:rPr>
                <w:rFonts w:ascii="Arial" w:hAnsi="Arial"/>
                <w:sz w:val="16"/>
                <w:szCs w:val="16"/>
                <w:lang w:eastAsia="ko-KR"/>
              </w:rPr>
            </w:pPr>
            <w:r>
              <w:rPr>
                <w:rFonts w:ascii="Arial" w:hAnsi="Arial"/>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C4C465" w14:textId="77777777" w:rsidR="00323444" w:rsidRDefault="00167025">
            <w:pPr>
              <w:pStyle w:val="TAC"/>
              <w:jc w:val="left"/>
              <w:rPr>
                <w:sz w:val="16"/>
                <w:szCs w:val="16"/>
              </w:rPr>
            </w:pPr>
            <w:r>
              <w:rPr>
                <w:sz w:val="16"/>
                <w:szCs w:val="16"/>
              </w:rPr>
              <w:t>16.2.0</w:t>
            </w:r>
          </w:p>
        </w:tc>
      </w:tr>
      <w:tr w:rsidR="00323444" w14:paraId="7F7681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6728C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3DC9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836514" w14:textId="77777777" w:rsidR="00323444" w:rsidRDefault="00167025">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756D" w14:textId="77777777" w:rsidR="00323444" w:rsidRDefault="00167025">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AA32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2C14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FC8E2A" w14:textId="77777777" w:rsidR="00323444" w:rsidRDefault="00167025">
            <w:pPr>
              <w:spacing w:after="0"/>
              <w:rPr>
                <w:rFonts w:ascii="Arial" w:hAnsi="Arial"/>
                <w:sz w:val="16"/>
                <w:szCs w:val="16"/>
                <w:lang w:eastAsia="ko-KR"/>
              </w:rPr>
            </w:pPr>
            <w:r>
              <w:rPr>
                <w:rFonts w:ascii="Arial" w:hAnsi="Arial"/>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E6B9E7" w14:textId="77777777" w:rsidR="00323444" w:rsidRDefault="00167025">
            <w:pPr>
              <w:pStyle w:val="TAC"/>
              <w:jc w:val="left"/>
              <w:rPr>
                <w:sz w:val="16"/>
                <w:szCs w:val="16"/>
              </w:rPr>
            </w:pPr>
            <w:r>
              <w:rPr>
                <w:sz w:val="16"/>
                <w:szCs w:val="16"/>
              </w:rPr>
              <w:t>16.2.0</w:t>
            </w:r>
          </w:p>
        </w:tc>
      </w:tr>
      <w:tr w:rsidR="00323444" w14:paraId="66430D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5F4A4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67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8F871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DD0ED" w14:textId="77777777" w:rsidR="00323444" w:rsidRDefault="00167025">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4D29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8FB11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88943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AB0747" w14:textId="77777777" w:rsidR="00323444" w:rsidRDefault="00167025">
            <w:pPr>
              <w:pStyle w:val="TAC"/>
              <w:jc w:val="left"/>
              <w:rPr>
                <w:sz w:val="16"/>
                <w:szCs w:val="16"/>
              </w:rPr>
            </w:pPr>
            <w:r>
              <w:rPr>
                <w:sz w:val="16"/>
                <w:szCs w:val="16"/>
              </w:rPr>
              <w:t>16.2.0</w:t>
            </w:r>
          </w:p>
        </w:tc>
      </w:tr>
      <w:tr w:rsidR="00323444" w14:paraId="2E7ABA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B175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4C4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B3529"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34429" w14:textId="77777777" w:rsidR="00323444" w:rsidRDefault="00167025">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3A795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DCB0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72E1B4" w14:textId="77777777" w:rsidR="00323444" w:rsidRDefault="00167025">
            <w:pPr>
              <w:spacing w:after="0"/>
              <w:rPr>
                <w:rFonts w:ascii="Arial" w:hAnsi="Arial"/>
                <w:sz w:val="16"/>
                <w:szCs w:val="16"/>
                <w:lang w:eastAsia="ko-KR"/>
              </w:rPr>
            </w:pPr>
            <w:r>
              <w:rPr>
                <w:rFonts w:ascii="Arial" w:hAnsi="Arial"/>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6A2B" w14:textId="77777777" w:rsidR="00323444" w:rsidRDefault="00167025">
            <w:pPr>
              <w:pStyle w:val="TAC"/>
              <w:jc w:val="left"/>
              <w:rPr>
                <w:sz w:val="16"/>
                <w:szCs w:val="16"/>
              </w:rPr>
            </w:pPr>
            <w:r>
              <w:rPr>
                <w:sz w:val="16"/>
                <w:szCs w:val="16"/>
              </w:rPr>
              <w:t>16.2.0</w:t>
            </w:r>
          </w:p>
        </w:tc>
      </w:tr>
      <w:tr w:rsidR="00323444" w14:paraId="69036F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45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639E5"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7EAA1" w14:textId="77777777" w:rsidR="00323444" w:rsidRDefault="00167025">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12251" w14:textId="77777777" w:rsidR="00323444" w:rsidRDefault="00167025">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E52C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A252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4F73D4" w14:textId="77777777" w:rsidR="00323444" w:rsidRDefault="00167025">
            <w:pPr>
              <w:spacing w:after="0"/>
              <w:rPr>
                <w:rFonts w:ascii="Arial" w:hAnsi="Arial"/>
                <w:sz w:val="16"/>
                <w:szCs w:val="16"/>
                <w:lang w:eastAsia="ko-KR"/>
              </w:rPr>
            </w:pPr>
            <w:r>
              <w:rPr>
                <w:rFonts w:ascii="Arial" w:hAnsi="Arial"/>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1B43C4" w14:textId="77777777" w:rsidR="00323444" w:rsidRDefault="00167025">
            <w:pPr>
              <w:pStyle w:val="TAC"/>
              <w:jc w:val="left"/>
              <w:rPr>
                <w:sz w:val="16"/>
                <w:szCs w:val="16"/>
              </w:rPr>
            </w:pPr>
            <w:r>
              <w:rPr>
                <w:sz w:val="16"/>
                <w:szCs w:val="16"/>
              </w:rPr>
              <w:t>16.2.0</w:t>
            </w:r>
          </w:p>
        </w:tc>
      </w:tr>
      <w:tr w:rsidR="00323444" w14:paraId="1132C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C900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7C49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AECA99"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A51" w14:textId="77777777" w:rsidR="00323444" w:rsidRDefault="00167025">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27645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1C58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2ECF5" w14:textId="77777777" w:rsidR="00323444" w:rsidRDefault="00167025">
            <w:pPr>
              <w:spacing w:after="0"/>
              <w:rPr>
                <w:rFonts w:ascii="Arial" w:hAnsi="Arial"/>
                <w:sz w:val="16"/>
                <w:szCs w:val="16"/>
                <w:lang w:eastAsia="ko-KR"/>
              </w:rPr>
            </w:pPr>
            <w:r>
              <w:rPr>
                <w:rFonts w:ascii="Arial" w:hAnsi="Arial"/>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95FF3" w14:textId="77777777" w:rsidR="00323444" w:rsidRDefault="00167025">
            <w:pPr>
              <w:pStyle w:val="TAC"/>
              <w:jc w:val="left"/>
              <w:rPr>
                <w:sz w:val="16"/>
                <w:szCs w:val="16"/>
              </w:rPr>
            </w:pPr>
            <w:r>
              <w:rPr>
                <w:sz w:val="16"/>
                <w:szCs w:val="16"/>
              </w:rPr>
              <w:t>16.2.0</w:t>
            </w:r>
          </w:p>
        </w:tc>
      </w:tr>
      <w:tr w:rsidR="00323444" w14:paraId="5D503F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8D4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05F86"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8D7A24"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35E1E" w14:textId="77777777" w:rsidR="00323444" w:rsidRDefault="00167025">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E70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762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DB3EB7" w14:textId="77777777" w:rsidR="00323444" w:rsidRDefault="00167025">
            <w:pPr>
              <w:spacing w:after="0"/>
              <w:rPr>
                <w:rFonts w:ascii="Arial" w:hAnsi="Arial"/>
                <w:sz w:val="16"/>
                <w:szCs w:val="16"/>
                <w:lang w:eastAsia="ko-KR"/>
              </w:rPr>
            </w:pPr>
            <w:r>
              <w:rPr>
                <w:rFonts w:ascii="Arial" w:hAnsi="Arial"/>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01C787" w14:textId="77777777" w:rsidR="00323444" w:rsidRDefault="00167025">
            <w:pPr>
              <w:pStyle w:val="TAC"/>
              <w:jc w:val="left"/>
              <w:rPr>
                <w:sz w:val="16"/>
                <w:szCs w:val="16"/>
              </w:rPr>
            </w:pPr>
            <w:r>
              <w:rPr>
                <w:sz w:val="16"/>
                <w:szCs w:val="16"/>
              </w:rPr>
              <w:t>16.2.0</w:t>
            </w:r>
          </w:p>
        </w:tc>
      </w:tr>
      <w:tr w:rsidR="00323444" w14:paraId="3BE37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AA0A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83C3A"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B4408"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D9AE9" w14:textId="77777777" w:rsidR="00323444" w:rsidRDefault="00167025">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C92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8030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DA00F0" w14:textId="77777777" w:rsidR="00323444" w:rsidRDefault="00167025">
            <w:pPr>
              <w:spacing w:after="0"/>
              <w:rPr>
                <w:rFonts w:ascii="Arial" w:hAnsi="Arial"/>
                <w:sz w:val="16"/>
                <w:szCs w:val="16"/>
                <w:lang w:eastAsia="ko-KR"/>
              </w:rPr>
            </w:pPr>
            <w:r>
              <w:rPr>
                <w:rFonts w:ascii="Arial" w:hAnsi="Arial"/>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62B5C1" w14:textId="77777777" w:rsidR="00323444" w:rsidRDefault="00167025">
            <w:pPr>
              <w:pStyle w:val="TAC"/>
              <w:jc w:val="left"/>
              <w:rPr>
                <w:sz w:val="16"/>
                <w:szCs w:val="16"/>
              </w:rPr>
            </w:pPr>
            <w:r>
              <w:rPr>
                <w:sz w:val="16"/>
                <w:szCs w:val="16"/>
              </w:rPr>
              <w:t>16.2.0</w:t>
            </w:r>
          </w:p>
        </w:tc>
      </w:tr>
      <w:tr w:rsidR="00323444" w14:paraId="7820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D746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BBE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88C19"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B37A9D" w14:textId="77777777" w:rsidR="00323444" w:rsidRDefault="00167025">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3C99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905D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32B39E" w14:textId="77777777" w:rsidR="00323444" w:rsidRDefault="00167025">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21A769" w14:textId="77777777" w:rsidR="00323444" w:rsidRDefault="00167025">
            <w:pPr>
              <w:pStyle w:val="TAC"/>
              <w:jc w:val="left"/>
              <w:rPr>
                <w:sz w:val="16"/>
                <w:szCs w:val="16"/>
              </w:rPr>
            </w:pPr>
            <w:r>
              <w:rPr>
                <w:sz w:val="16"/>
                <w:szCs w:val="16"/>
              </w:rPr>
              <w:t>16.2.0</w:t>
            </w:r>
          </w:p>
        </w:tc>
      </w:tr>
      <w:tr w:rsidR="00323444" w14:paraId="58557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11EF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38C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43F7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2D181" w14:textId="77777777" w:rsidR="00323444" w:rsidRDefault="00167025">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C1A9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47C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5FCD7" w14:textId="77777777" w:rsidR="00323444" w:rsidRDefault="00167025">
            <w:pPr>
              <w:spacing w:after="0"/>
              <w:rPr>
                <w:rFonts w:ascii="Arial" w:hAnsi="Arial"/>
                <w:sz w:val="16"/>
                <w:szCs w:val="16"/>
                <w:lang w:eastAsia="ko-KR"/>
              </w:rPr>
            </w:pPr>
            <w:r>
              <w:rPr>
                <w:rFonts w:ascii="Arial" w:hAnsi="Arial"/>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51B33A" w14:textId="77777777" w:rsidR="00323444" w:rsidRDefault="00167025">
            <w:pPr>
              <w:pStyle w:val="TAC"/>
              <w:jc w:val="left"/>
              <w:rPr>
                <w:sz w:val="16"/>
                <w:szCs w:val="16"/>
              </w:rPr>
            </w:pPr>
            <w:r>
              <w:rPr>
                <w:sz w:val="16"/>
                <w:szCs w:val="16"/>
              </w:rPr>
              <w:t>16.2.0</w:t>
            </w:r>
          </w:p>
        </w:tc>
      </w:tr>
      <w:tr w:rsidR="00323444" w14:paraId="6A7F3A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3392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C4C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DDC43"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7F6D7" w14:textId="77777777" w:rsidR="00323444" w:rsidRDefault="00167025">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4583B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B46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2D2EE3" w14:textId="77777777" w:rsidR="00323444" w:rsidRDefault="00167025">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6C9AE6" w14:textId="77777777" w:rsidR="00323444" w:rsidRDefault="00167025">
            <w:pPr>
              <w:pStyle w:val="TAC"/>
              <w:jc w:val="left"/>
              <w:rPr>
                <w:sz w:val="16"/>
                <w:szCs w:val="16"/>
              </w:rPr>
            </w:pPr>
            <w:r>
              <w:rPr>
                <w:sz w:val="16"/>
                <w:szCs w:val="16"/>
              </w:rPr>
              <w:t>16.2.0</w:t>
            </w:r>
          </w:p>
        </w:tc>
      </w:tr>
      <w:tr w:rsidR="00323444" w14:paraId="48E8C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F8FA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EA2F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ECCDA" w14:textId="77777777" w:rsidR="00323444" w:rsidRDefault="00167025">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588FB" w14:textId="77777777" w:rsidR="00323444" w:rsidRDefault="00167025">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4F17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FDB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82D7A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995899" w14:textId="77777777" w:rsidR="00323444" w:rsidRDefault="00167025">
            <w:pPr>
              <w:pStyle w:val="TAC"/>
              <w:jc w:val="left"/>
              <w:rPr>
                <w:sz w:val="16"/>
                <w:szCs w:val="16"/>
              </w:rPr>
            </w:pPr>
            <w:r>
              <w:rPr>
                <w:sz w:val="16"/>
                <w:szCs w:val="16"/>
              </w:rPr>
              <w:t>16.2.0</w:t>
            </w:r>
          </w:p>
        </w:tc>
      </w:tr>
      <w:tr w:rsidR="00323444" w14:paraId="3C1A4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4E0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D29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21E63"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9834" w14:textId="77777777" w:rsidR="00323444" w:rsidRDefault="00167025">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FFCD5F" w14:textId="77777777" w:rsidR="00323444" w:rsidRDefault="00167025">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7E1E"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11F1C" w14:textId="77777777" w:rsidR="00323444" w:rsidRDefault="00167025">
            <w:pPr>
              <w:spacing w:after="0"/>
              <w:rPr>
                <w:rFonts w:ascii="Arial" w:hAnsi="Arial"/>
                <w:sz w:val="16"/>
                <w:szCs w:val="16"/>
                <w:lang w:eastAsia="ko-KR"/>
              </w:rPr>
            </w:pPr>
            <w:r>
              <w:rPr>
                <w:rFonts w:ascii="Arial" w:hAnsi="Arial"/>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A369AF" w14:textId="77777777" w:rsidR="00323444" w:rsidRDefault="00167025">
            <w:pPr>
              <w:pStyle w:val="TAC"/>
              <w:jc w:val="left"/>
              <w:rPr>
                <w:sz w:val="16"/>
                <w:szCs w:val="16"/>
              </w:rPr>
            </w:pPr>
            <w:r>
              <w:rPr>
                <w:sz w:val="16"/>
                <w:szCs w:val="16"/>
              </w:rPr>
              <w:t>16.2.0</w:t>
            </w:r>
          </w:p>
        </w:tc>
      </w:tr>
      <w:tr w:rsidR="00323444" w14:paraId="7DD46E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B0E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669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A584A" w14:textId="77777777" w:rsidR="00323444" w:rsidRDefault="00167025">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9F9E1" w14:textId="77777777" w:rsidR="00323444" w:rsidRDefault="00167025">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A4154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D0942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D0ED85" w14:textId="77777777" w:rsidR="00323444" w:rsidRDefault="00167025">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CE20" w14:textId="77777777" w:rsidR="00323444" w:rsidRDefault="00167025">
            <w:pPr>
              <w:pStyle w:val="TAC"/>
              <w:jc w:val="left"/>
              <w:rPr>
                <w:sz w:val="16"/>
                <w:szCs w:val="16"/>
              </w:rPr>
            </w:pPr>
            <w:r>
              <w:rPr>
                <w:sz w:val="16"/>
                <w:szCs w:val="16"/>
              </w:rPr>
              <w:t>16.2.0</w:t>
            </w:r>
          </w:p>
        </w:tc>
      </w:tr>
      <w:tr w:rsidR="00323444" w14:paraId="553063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ECD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D4DF4"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46880"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9CEB0" w14:textId="77777777" w:rsidR="00323444" w:rsidRDefault="00167025">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6B2E1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5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6860EA" w14:textId="77777777" w:rsidR="00323444" w:rsidRDefault="00167025">
            <w:pPr>
              <w:spacing w:after="0"/>
              <w:rPr>
                <w:rFonts w:ascii="Arial" w:hAnsi="Arial"/>
                <w:sz w:val="16"/>
                <w:szCs w:val="16"/>
                <w:lang w:eastAsia="ko-KR"/>
              </w:rPr>
            </w:pPr>
            <w:r>
              <w:rPr>
                <w:rFonts w:ascii="Arial" w:hAnsi="Arial"/>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5AC47B" w14:textId="77777777" w:rsidR="00323444" w:rsidRDefault="00167025">
            <w:pPr>
              <w:pStyle w:val="TAC"/>
              <w:jc w:val="left"/>
              <w:rPr>
                <w:sz w:val="16"/>
                <w:szCs w:val="16"/>
              </w:rPr>
            </w:pPr>
            <w:r>
              <w:rPr>
                <w:sz w:val="16"/>
                <w:szCs w:val="16"/>
              </w:rPr>
              <w:t>16.2.0</w:t>
            </w:r>
          </w:p>
        </w:tc>
      </w:tr>
      <w:tr w:rsidR="00323444" w14:paraId="662512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65DD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1189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9B67D" w14:textId="77777777" w:rsidR="00323444" w:rsidRDefault="00167025">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AE4D9" w14:textId="77777777" w:rsidR="00323444" w:rsidRDefault="00167025">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A5A6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4A3D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D6BD9"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F0E52" w14:textId="77777777" w:rsidR="00323444" w:rsidRDefault="00167025">
            <w:pPr>
              <w:pStyle w:val="TAC"/>
              <w:jc w:val="left"/>
              <w:rPr>
                <w:sz w:val="16"/>
                <w:szCs w:val="16"/>
              </w:rPr>
            </w:pPr>
            <w:r>
              <w:rPr>
                <w:sz w:val="16"/>
                <w:szCs w:val="16"/>
              </w:rPr>
              <w:t>16.2.0</w:t>
            </w:r>
          </w:p>
        </w:tc>
      </w:tr>
      <w:tr w:rsidR="00323444" w14:paraId="11B06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28A0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5CFC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2AEA" w14:textId="77777777" w:rsidR="00323444" w:rsidRDefault="00167025">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3072" w14:textId="77777777" w:rsidR="00323444" w:rsidRDefault="00167025">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04C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BD30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EAAD92" w14:textId="77777777" w:rsidR="00323444" w:rsidRDefault="00167025">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119C91" w14:textId="77777777" w:rsidR="00323444" w:rsidRDefault="00167025">
            <w:pPr>
              <w:pStyle w:val="TAC"/>
              <w:jc w:val="left"/>
              <w:rPr>
                <w:sz w:val="16"/>
                <w:szCs w:val="16"/>
              </w:rPr>
            </w:pPr>
            <w:r>
              <w:rPr>
                <w:sz w:val="16"/>
                <w:szCs w:val="16"/>
              </w:rPr>
              <w:t>16.2.0</w:t>
            </w:r>
          </w:p>
        </w:tc>
      </w:tr>
      <w:tr w:rsidR="00323444" w14:paraId="32D085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5C1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19FE4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BFAF9" w14:textId="77777777" w:rsidR="00323444" w:rsidRDefault="00167025">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809DC" w14:textId="77777777" w:rsidR="00323444" w:rsidRDefault="00167025">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F09E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A9EC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93DC9"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A4229D" w14:textId="77777777" w:rsidR="00323444" w:rsidRDefault="00167025">
            <w:pPr>
              <w:pStyle w:val="TAC"/>
              <w:jc w:val="left"/>
              <w:rPr>
                <w:sz w:val="16"/>
                <w:szCs w:val="16"/>
              </w:rPr>
            </w:pPr>
            <w:r>
              <w:rPr>
                <w:sz w:val="16"/>
                <w:szCs w:val="16"/>
              </w:rPr>
              <w:t>16.2.0</w:t>
            </w:r>
          </w:p>
        </w:tc>
      </w:tr>
      <w:tr w:rsidR="00323444" w14:paraId="55BA7C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96B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4E6E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BE0FF" w14:textId="77777777" w:rsidR="00323444" w:rsidRDefault="00167025">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37ABD" w14:textId="77777777" w:rsidR="00323444" w:rsidRDefault="00167025">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8984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699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2A9C4"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6779DB" w14:textId="77777777" w:rsidR="00323444" w:rsidRDefault="00167025">
            <w:pPr>
              <w:pStyle w:val="TAC"/>
              <w:jc w:val="left"/>
              <w:rPr>
                <w:sz w:val="16"/>
                <w:szCs w:val="16"/>
              </w:rPr>
            </w:pPr>
            <w:r>
              <w:rPr>
                <w:sz w:val="16"/>
                <w:szCs w:val="16"/>
              </w:rPr>
              <w:t>16.2.0</w:t>
            </w:r>
          </w:p>
        </w:tc>
      </w:tr>
      <w:tr w:rsidR="00323444" w14:paraId="732FB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8F95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197E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C6B88"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5FD3F" w14:textId="77777777" w:rsidR="00323444" w:rsidRDefault="00167025">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1469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E97B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F983C" w14:textId="77777777" w:rsidR="00323444" w:rsidRDefault="00167025">
            <w:pPr>
              <w:spacing w:after="0"/>
              <w:rPr>
                <w:rFonts w:ascii="Arial" w:hAnsi="Arial"/>
                <w:sz w:val="16"/>
                <w:szCs w:val="16"/>
                <w:lang w:eastAsia="ko-KR"/>
              </w:rPr>
            </w:pPr>
            <w:r>
              <w:rPr>
                <w:rFonts w:ascii="Arial" w:hAnsi="Arial"/>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FEB39" w14:textId="77777777" w:rsidR="00323444" w:rsidRDefault="00167025">
            <w:pPr>
              <w:pStyle w:val="TAC"/>
              <w:jc w:val="left"/>
              <w:rPr>
                <w:sz w:val="16"/>
                <w:szCs w:val="16"/>
              </w:rPr>
            </w:pPr>
            <w:r>
              <w:rPr>
                <w:sz w:val="16"/>
                <w:szCs w:val="16"/>
              </w:rPr>
              <w:t>16.2.0</w:t>
            </w:r>
          </w:p>
        </w:tc>
      </w:tr>
      <w:tr w:rsidR="00323444" w14:paraId="271E21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9C23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D9F51"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5AA4F"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138845" w14:textId="77777777" w:rsidR="00323444" w:rsidRDefault="00167025">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84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351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3B2318"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BE505F" w14:textId="77777777" w:rsidR="00323444" w:rsidRDefault="00167025">
            <w:pPr>
              <w:pStyle w:val="TAC"/>
              <w:jc w:val="left"/>
              <w:rPr>
                <w:sz w:val="16"/>
                <w:szCs w:val="16"/>
              </w:rPr>
            </w:pPr>
            <w:r>
              <w:rPr>
                <w:sz w:val="16"/>
                <w:szCs w:val="16"/>
              </w:rPr>
              <w:t>16.2.0</w:t>
            </w:r>
          </w:p>
        </w:tc>
      </w:tr>
      <w:tr w:rsidR="00323444" w14:paraId="0A241F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FE46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9765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6CDECA"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AB71" w14:textId="77777777" w:rsidR="00323444" w:rsidRDefault="00167025">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D19D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631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1197B4"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F5AE15" w14:textId="77777777" w:rsidR="00323444" w:rsidRDefault="00167025">
            <w:pPr>
              <w:pStyle w:val="TAC"/>
              <w:jc w:val="left"/>
              <w:rPr>
                <w:sz w:val="16"/>
                <w:szCs w:val="16"/>
              </w:rPr>
            </w:pPr>
            <w:r>
              <w:rPr>
                <w:sz w:val="16"/>
                <w:szCs w:val="16"/>
              </w:rPr>
              <w:t>16.2.0</w:t>
            </w:r>
          </w:p>
        </w:tc>
      </w:tr>
      <w:tr w:rsidR="00323444" w14:paraId="558059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D4146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01A59"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9F9B21"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F0FD1" w14:textId="77777777" w:rsidR="00323444" w:rsidRDefault="00167025">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DE7BB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C53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585F66" w14:textId="77777777" w:rsidR="00323444" w:rsidRDefault="00167025">
            <w:pPr>
              <w:spacing w:after="0"/>
              <w:rPr>
                <w:rFonts w:ascii="Arial" w:hAnsi="Arial"/>
                <w:sz w:val="16"/>
                <w:szCs w:val="16"/>
                <w:lang w:eastAsia="ko-KR"/>
              </w:rPr>
            </w:pPr>
            <w:r>
              <w:rPr>
                <w:rFonts w:ascii="Arial" w:hAnsi="Arial"/>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50A2BF" w14:textId="77777777" w:rsidR="00323444" w:rsidRDefault="00167025">
            <w:pPr>
              <w:pStyle w:val="TAC"/>
              <w:jc w:val="left"/>
              <w:rPr>
                <w:sz w:val="16"/>
                <w:szCs w:val="16"/>
              </w:rPr>
            </w:pPr>
            <w:r>
              <w:rPr>
                <w:sz w:val="16"/>
                <w:szCs w:val="16"/>
              </w:rPr>
              <w:t>16.2.0</w:t>
            </w:r>
          </w:p>
        </w:tc>
      </w:tr>
      <w:tr w:rsidR="00323444" w14:paraId="3D47EE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E7F4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5388E"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78C29"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8BBF1" w14:textId="77777777" w:rsidR="00323444" w:rsidRDefault="00167025">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EC51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D156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1B9E16" w14:textId="77777777" w:rsidR="00323444" w:rsidRDefault="00167025">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8C8145" w14:textId="77777777" w:rsidR="00323444" w:rsidRDefault="00167025">
            <w:pPr>
              <w:pStyle w:val="TAC"/>
              <w:jc w:val="left"/>
              <w:rPr>
                <w:sz w:val="16"/>
                <w:szCs w:val="16"/>
              </w:rPr>
            </w:pPr>
            <w:r>
              <w:rPr>
                <w:sz w:val="16"/>
                <w:szCs w:val="16"/>
              </w:rPr>
              <w:t>16.2.0</w:t>
            </w:r>
          </w:p>
        </w:tc>
      </w:tr>
      <w:tr w:rsidR="00323444" w14:paraId="7533CE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D45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1322C"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DE8B91"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CFB64" w14:textId="77777777" w:rsidR="00323444" w:rsidRDefault="00167025">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64EA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22B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4CDBE2" w14:textId="77777777" w:rsidR="00323444" w:rsidRDefault="00167025">
            <w:pPr>
              <w:spacing w:after="0"/>
              <w:rPr>
                <w:rFonts w:ascii="Arial" w:hAnsi="Arial"/>
                <w:sz w:val="16"/>
                <w:szCs w:val="16"/>
                <w:lang w:eastAsia="ko-KR"/>
              </w:rPr>
            </w:pPr>
            <w:r>
              <w:rPr>
                <w:rFonts w:ascii="Arial" w:hAnsi="Arial"/>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9C74A7" w14:textId="77777777" w:rsidR="00323444" w:rsidRDefault="00167025">
            <w:pPr>
              <w:pStyle w:val="TAC"/>
              <w:jc w:val="left"/>
              <w:rPr>
                <w:sz w:val="16"/>
                <w:szCs w:val="16"/>
              </w:rPr>
            </w:pPr>
            <w:r>
              <w:rPr>
                <w:sz w:val="16"/>
                <w:szCs w:val="16"/>
              </w:rPr>
              <w:t>16.2.0</w:t>
            </w:r>
          </w:p>
        </w:tc>
      </w:tr>
      <w:tr w:rsidR="00323444" w14:paraId="1CA772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825E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76BE3"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2AFBE"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CE26B" w14:textId="77777777" w:rsidR="00323444" w:rsidRDefault="00167025">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C6E6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5296D" w14:textId="77777777" w:rsidR="00323444" w:rsidRDefault="00167025">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62F7AA" w14:textId="77777777" w:rsidR="00323444" w:rsidRDefault="00167025">
            <w:pPr>
              <w:spacing w:after="0"/>
              <w:rPr>
                <w:rFonts w:ascii="Arial" w:hAnsi="Arial"/>
                <w:sz w:val="16"/>
                <w:szCs w:val="16"/>
                <w:lang w:eastAsia="ko-KR"/>
              </w:rPr>
            </w:pPr>
            <w:r>
              <w:rPr>
                <w:rFonts w:ascii="Arial" w:hAnsi="Arial"/>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C41006" w14:textId="77777777" w:rsidR="00323444" w:rsidRDefault="00167025">
            <w:pPr>
              <w:pStyle w:val="TAC"/>
              <w:jc w:val="left"/>
              <w:rPr>
                <w:sz w:val="16"/>
                <w:szCs w:val="16"/>
              </w:rPr>
            </w:pPr>
            <w:r>
              <w:rPr>
                <w:sz w:val="16"/>
                <w:szCs w:val="16"/>
              </w:rPr>
              <w:t>16.2.0</w:t>
            </w:r>
          </w:p>
        </w:tc>
      </w:tr>
      <w:tr w:rsidR="00323444" w14:paraId="59901D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EBD3E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E0072"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C49F"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ACBDF" w14:textId="77777777" w:rsidR="00323444" w:rsidRDefault="00167025">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C081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06C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BF18CE" w14:textId="77777777" w:rsidR="00323444" w:rsidRDefault="00167025">
            <w:pPr>
              <w:spacing w:after="0"/>
              <w:rPr>
                <w:rFonts w:ascii="Arial" w:hAnsi="Arial"/>
                <w:sz w:val="16"/>
                <w:szCs w:val="16"/>
                <w:lang w:eastAsia="ko-KR"/>
              </w:rPr>
            </w:pPr>
            <w:r>
              <w:rPr>
                <w:rFonts w:ascii="Arial" w:hAnsi="Arial"/>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277A6A" w14:textId="77777777" w:rsidR="00323444" w:rsidRDefault="00167025">
            <w:pPr>
              <w:pStyle w:val="TAC"/>
              <w:jc w:val="left"/>
              <w:rPr>
                <w:sz w:val="16"/>
                <w:szCs w:val="16"/>
              </w:rPr>
            </w:pPr>
            <w:r>
              <w:rPr>
                <w:sz w:val="16"/>
                <w:szCs w:val="16"/>
              </w:rPr>
              <w:t>16.2.0</w:t>
            </w:r>
          </w:p>
        </w:tc>
      </w:tr>
      <w:tr w:rsidR="00323444" w14:paraId="5A8FEB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D0837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1515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44E8" w14:textId="77777777" w:rsidR="00323444" w:rsidRDefault="00167025">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4B00" w14:textId="77777777" w:rsidR="00323444" w:rsidRDefault="00167025">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42D3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9E9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3C4AF2" w14:textId="77777777" w:rsidR="00323444" w:rsidRDefault="00167025">
            <w:pPr>
              <w:spacing w:after="0"/>
              <w:rPr>
                <w:rFonts w:ascii="Arial" w:hAnsi="Arial"/>
                <w:sz w:val="16"/>
                <w:szCs w:val="16"/>
                <w:lang w:eastAsia="ko-KR"/>
              </w:rPr>
            </w:pPr>
            <w:r>
              <w:rPr>
                <w:rFonts w:ascii="Arial" w:hAnsi="Arial"/>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3E6F4" w14:textId="77777777" w:rsidR="00323444" w:rsidRDefault="00167025">
            <w:pPr>
              <w:pStyle w:val="TAC"/>
              <w:jc w:val="left"/>
              <w:rPr>
                <w:sz w:val="16"/>
                <w:szCs w:val="16"/>
              </w:rPr>
            </w:pPr>
            <w:r>
              <w:rPr>
                <w:sz w:val="16"/>
                <w:szCs w:val="16"/>
              </w:rPr>
              <w:t>16.2.0</w:t>
            </w:r>
          </w:p>
        </w:tc>
      </w:tr>
      <w:tr w:rsidR="00323444" w14:paraId="3D7026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4DEE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74F4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84B20" w14:textId="77777777" w:rsidR="00323444" w:rsidRDefault="00167025">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6F4A6" w14:textId="77777777" w:rsidR="00323444" w:rsidRDefault="00167025">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45F0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F01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ABBF9D" w14:textId="77777777" w:rsidR="00323444" w:rsidRDefault="00167025">
            <w:pPr>
              <w:spacing w:after="0"/>
              <w:rPr>
                <w:rFonts w:ascii="Arial" w:hAnsi="Arial"/>
                <w:sz w:val="16"/>
                <w:szCs w:val="16"/>
                <w:lang w:eastAsia="ko-KR"/>
              </w:rPr>
            </w:pPr>
            <w:r>
              <w:rPr>
                <w:rFonts w:ascii="Arial" w:hAnsi="Arial"/>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E2BCC1" w14:textId="77777777" w:rsidR="00323444" w:rsidRDefault="00167025">
            <w:pPr>
              <w:pStyle w:val="TAC"/>
              <w:jc w:val="left"/>
              <w:rPr>
                <w:sz w:val="16"/>
                <w:szCs w:val="16"/>
              </w:rPr>
            </w:pPr>
            <w:r>
              <w:rPr>
                <w:sz w:val="16"/>
                <w:szCs w:val="16"/>
              </w:rPr>
              <w:t>16.2.0</w:t>
            </w:r>
          </w:p>
        </w:tc>
      </w:tr>
      <w:tr w:rsidR="00323444" w14:paraId="62853A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B6C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04BB7"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56C84"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0F746" w14:textId="77777777" w:rsidR="00323444" w:rsidRDefault="00167025">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A7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B33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3AD81" w14:textId="77777777" w:rsidR="00323444" w:rsidRDefault="00167025">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3417E3" w14:textId="77777777" w:rsidR="00323444" w:rsidRDefault="00167025">
            <w:pPr>
              <w:pStyle w:val="TAC"/>
              <w:jc w:val="left"/>
              <w:rPr>
                <w:sz w:val="16"/>
                <w:szCs w:val="16"/>
              </w:rPr>
            </w:pPr>
            <w:r>
              <w:rPr>
                <w:sz w:val="16"/>
                <w:szCs w:val="16"/>
              </w:rPr>
              <w:t>16.2.0</w:t>
            </w:r>
          </w:p>
        </w:tc>
      </w:tr>
      <w:tr w:rsidR="00323444" w14:paraId="3C7D68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3D59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5ADEB"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DBC5A" w14:textId="77777777" w:rsidR="00323444" w:rsidRDefault="00167025">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FBA71" w14:textId="77777777" w:rsidR="00323444" w:rsidRDefault="00167025">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02A3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F429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3960F5" w14:textId="77777777" w:rsidR="00323444" w:rsidRDefault="00167025">
            <w:pPr>
              <w:spacing w:after="0"/>
              <w:rPr>
                <w:rFonts w:ascii="Arial" w:hAnsi="Arial"/>
                <w:sz w:val="16"/>
                <w:szCs w:val="16"/>
                <w:lang w:eastAsia="ko-KR"/>
              </w:rPr>
            </w:pPr>
            <w:r>
              <w:rPr>
                <w:rFonts w:ascii="Arial" w:hAnsi="Arial"/>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97E42" w14:textId="77777777" w:rsidR="00323444" w:rsidRDefault="00167025">
            <w:pPr>
              <w:pStyle w:val="TAC"/>
              <w:jc w:val="left"/>
              <w:rPr>
                <w:sz w:val="16"/>
                <w:szCs w:val="16"/>
              </w:rPr>
            </w:pPr>
            <w:r>
              <w:rPr>
                <w:sz w:val="16"/>
                <w:szCs w:val="16"/>
              </w:rPr>
              <w:t>16.2.0</w:t>
            </w:r>
          </w:p>
        </w:tc>
      </w:tr>
      <w:tr w:rsidR="00323444" w14:paraId="165021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31A8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441D"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6EE17" w14:textId="77777777" w:rsidR="00323444" w:rsidRDefault="00167025">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8D53A" w14:textId="77777777" w:rsidR="00323444" w:rsidRDefault="00167025">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68E8F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F005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7DAA2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F58730" w14:textId="77777777" w:rsidR="00323444" w:rsidRDefault="00167025">
            <w:pPr>
              <w:pStyle w:val="TAC"/>
              <w:jc w:val="left"/>
              <w:rPr>
                <w:sz w:val="16"/>
                <w:szCs w:val="16"/>
              </w:rPr>
            </w:pPr>
            <w:r>
              <w:rPr>
                <w:sz w:val="16"/>
                <w:szCs w:val="16"/>
              </w:rPr>
              <w:t>16.2.0</w:t>
            </w:r>
          </w:p>
        </w:tc>
      </w:tr>
      <w:tr w:rsidR="00323444" w14:paraId="707BE0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CE0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98D4F"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EEAE3" w14:textId="77777777" w:rsidR="00323444" w:rsidRDefault="00167025">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5E279" w14:textId="77777777" w:rsidR="00323444" w:rsidRDefault="00167025">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E3E4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73F06"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0982E0" w14:textId="77777777" w:rsidR="00323444" w:rsidRDefault="00167025">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EE9FF9" w14:textId="77777777" w:rsidR="00323444" w:rsidRDefault="00167025">
            <w:pPr>
              <w:pStyle w:val="TAC"/>
              <w:jc w:val="left"/>
              <w:rPr>
                <w:sz w:val="16"/>
                <w:szCs w:val="16"/>
              </w:rPr>
            </w:pPr>
            <w:r>
              <w:rPr>
                <w:sz w:val="16"/>
                <w:szCs w:val="16"/>
              </w:rPr>
              <w:t>16.2.0</w:t>
            </w:r>
          </w:p>
        </w:tc>
      </w:tr>
      <w:tr w:rsidR="00323444" w14:paraId="54B13C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864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17C10"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15BC3" w14:textId="77777777" w:rsidR="00323444" w:rsidRDefault="00167025">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B89" w14:textId="77777777" w:rsidR="00323444" w:rsidRDefault="00167025">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F2C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DA897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D8235E" w14:textId="77777777" w:rsidR="00323444" w:rsidRDefault="00167025">
            <w:pPr>
              <w:spacing w:after="0"/>
              <w:rPr>
                <w:rFonts w:ascii="Arial" w:hAnsi="Arial"/>
                <w:sz w:val="16"/>
                <w:szCs w:val="16"/>
                <w:lang w:eastAsia="ko-KR"/>
              </w:rPr>
            </w:pPr>
            <w:r>
              <w:rPr>
                <w:rFonts w:ascii="Arial" w:hAnsi="Arial"/>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1D3A4" w14:textId="77777777" w:rsidR="00323444" w:rsidRDefault="00167025">
            <w:pPr>
              <w:pStyle w:val="TAC"/>
              <w:jc w:val="left"/>
              <w:rPr>
                <w:sz w:val="16"/>
                <w:szCs w:val="16"/>
              </w:rPr>
            </w:pPr>
            <w:r>
              <w:rPr>
                <w:sz w:val="16"/>
                <w:szCs w:val="16"/>
              </w:rPr>
              <w:t>16.2.0</w:t>
            </w:r>
          </w:p>
        </w:tc>
      </w:tr>
      <w:tr w:rsidR="00323444" w14:paraId="33085D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DD93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4948" w14:textId="77777777" w:rsidR="00323444" w:rsidRDefault="00167025">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2660" w14:textId="77777777" w:rsidR="00323444" w:rsidRDefault="00167025">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FF4D6" w14:textId="77777777" w:rsidR="00323444" w:rsidRDefault="00167025">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2085E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497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15EE0A" w14:textId="77777777" w:rsidR="00323444" w:rsidRDefault="00167025">
            <w:pPr>
              <w:spacing w:after="0"/>
              <w:rPr>
                <w:rFonts w:ascii="Arial" w:hAnsi="Arial"/>
                <w:sz w:val="16"/>
                <w:szCs w:val="16"/>
                <w:lang w:eastAsia="ko-KR"/>
              </w:rPr>
            </w:pPr>
            <w:r>
              <w:rPr>
                <w:rFonts w:ascii="Arial" w:hAnsi="Arial"/>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59E73A" w14:textId="77777777" w:rsidR="00323444" w:rsidRDefault="00167025">
            <w:pPr>
              <w:pStyle w:val="TAC"/>
              <w:jc w:val="left"/>
              <w:rPr>
                <w:sz w:val="16"/>
                <w:szCs w:val="16"/>
              </w:rPr>
            </w:pPr>
            <w:r>
              <w:rPr>
                <w:sz w:val="16"/>
                <w:szCs w:val="16"/>
              </w:rPr>
              <w:t>16.2.0</w:t>
            </w:r>
          </w:p>
        </w:tc>
      </w:tr>
      <w:tr w:rsidR="00323444" w14:paraId="0C1CDF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FCE737" w14:textId="77777777" w:rsidR="00323444" w:rsidRDefault="00167025">
            <w:pPr>
              <w:pStyle w:val="TAL"/>
              <w:rPr>
                <w:sz w:val="16"/>
                <w:szCs w:val="16"/>
              </w:rPr>
            </w:pPr>
            <w:r>
              <w:rPr>
                <w:sz w:val="16"/>
                <w:szCs w:val="16"/>
              </w:rPr>
              <w:lastRenderedPageBreak/>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F213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0F74"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CBD5D" w14:textId="77777777" w:rsidR="00323444" w:rsidRDefault="00167025">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B98C0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DA9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ADE582" w14:textId="77777777" w:rsidR="00323444" w:rsidRDefault="00167025">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4A8D56" w14:textId="77777777" w:rsidR="00323444" w:rsidRDefault="00167025">
            <w:pPr>
              <w:pStyle w:val="TAC"/>
              <w:jc w:val="left"/>
              <w:rPr>
                <w:sz w:val="16"/>
                <w:szCs w:val="16"/>
              </w:rPr>
            </w:pPr>
            <w:r>
              <w:rPr>
                <w:sz w:val="16"/>
                <w:szCs w:val="16"/>
              </w:rPr>
              <w:t>16.3.0</w:t>
            </w:r>
          </w:p>
        </w:tc>
      </w:tr>
      <w:tr w:rsidR="00323444" w14:paraId="73498E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AF7C9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859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E345F"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BE8AC" w14:textId="77777777" w:rsidR="00323444" w:rsidRDefault="00167025">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9BE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CF15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37F95" w14:textId="77777777" w:rsidR="00323444" w:rsidRDefault="00167025">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E23CF7" w14:textId="77777777" w:rsidR="00323444" w:rsidRDefault="00167025">
            <w:pPr>
              <w:pStyle w:val="TAC"/>
              <w:jc w:val="left"/>
              <w:rPr>
                <w:sz w:val="16"/>
                <w:szCs w:val="16"/>
              </w:rPr>
            </w:pPr>
            <w:r>
              <w:rPr>
                <w:sz w:val="16"/>
                <w:szCs w:val="16"/>
              </w:rPr>
              <w:t>16.3.0</w:t>
            </w:r>
          </w:p>
        </w:tc>
      </w:tr>
      <w:tr w:rsidR="00323444" w14:paraId="48236D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E4C6C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AEA7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15164"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C165B" w14:textId="77777777" w:rsidR="00323444" w:rsidRDefault="00167025">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2A7A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5AE0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1CA30" w14:textId="77777777" w:rsidR="00323444" w:rsidRDefault="00167025">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465B26" w14:textId="77777777" w:rsidR="00323444" w:rsidRDefault="00167025">
            <w:pPr>
              <w:pStyle w:val="TAC"/>
              <w:jc w:val="left"/>
              <w:rPr>
                <w:sz w:val="16"/>
                <w:szCs w:val="16"/>
              </w:rPr>
            </w:pPr>
            <w:r>
              <w:rPr>
                <w:sz w:val="16"/>
                <w:szCs w:val="16"/>
              </w:rPr>
              <w:t>16.3.0</w:t>
            </w:r>
          </w:p>
        </w:tc>
      </w:tr>
      <w:tr w:rsidR="00323444" w14:paraId="05306E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6AB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E04E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F7F5F"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60460" w14:textId="77777777" w:rsidR="00323444" w:rsidRDefault="00167025">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BEC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1E95E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6A0ADF" w14:textId="77777777" w:rsidR="00323444" w:rsidRDefault="00167025">
            <w:pPr>
              <w:spacing w:after="0"/>
              <w:rPr>
                <w:rFonts w:ascii="Arial" w:hAnsi="Arial"/>
                <w:sz w:val="16"/>
                <w:szCs w:val="16"/>
                <w:lang w:eastAsia="ko-KR"/>
              </w:rPr>
            </w:pPr>
            <w:r>
              <w:rPr>
                <w:rFonts w:ascii="Arial" w:hAnsi="Arial"/>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2FF757" w14:textId="77777777" w:rsidR="00323444" w:rsidRDefault="00167025">
            <w:pPr>
              <w:pStyle w:val="TAC"/>
              <w:jc w:val="left"/>
              <w:rPr>
                <w:sz w:val="16"/>
                <w:szCs w:val="16"/>
              </w:rPr>
            </w:pPr>
            <w:r>
              <w:rPr>
                <w:sz w:val="16"/>
                <w:szCs w:val="16"/>
              </w:rPr>
              <w:t>16.3.0</w:t>
            </w:r>
          </w:p>
        </w:tc>
      </w:tr>
      <w:tr w:rsidR="00323444" w14:paraId="49FA63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08BFF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A117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CAE2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2CF6C" w14:textId="77777777" w:rsidR="00323444" w:rsidRDefault="00167025">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C46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BB3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D5DF8" w14:textId="77777777" w:rsidR="00323444" w:rsidRDefault="00167025">
            <w:pPr>
              <w:spacing w:after="0"/>
              <w:rPr>
                <w:rFonts w:ascii="Arial" w:hAnsi="Arial"/>
                <w:sz w:val="16"/>
                <w:szCs w:val="16"/>
                <w:lang w:eastAsia="ko-KR"/>
              </w:rPr>
            </w:pPr>
            <w:r>
              <w:rPr>
                <w:rFonts w:ascii="Arial" w:hAnsi="Arial"/>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0ACA29" w14:textId="77777777" w:rsidR="00323444" w:rsidRDefault="00167025">
            <w:pPr>
              <w:pStyle w:val="TAC"/>
              <w:jc w:val="left"/>
              <w:rPr>
                <w:sz w:val="16"/>
                <w:szCs w:val="16"/>
              </w:rPr>
            </w:pPr>
            <w:r>
              <w:rPr>
                <w:sz w:val="16"/>
                <w:szCs w:val="16"/>
              </w:rPr>
              <w:t>16.3.0</w:t>
            </w:r>
          </w:p>
        </w:tc>
      </w:tr>
      <w:tr w:rsidR="00323444" w14:paraId="4B1458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BF99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35CC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AA62A"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586BB" w14:textId="77777777" w:rsidR="00323444" w:rsidRDefault="00167025">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8E75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CBFDB"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91837" w14:textId="77777777" w:rsidR="00323444" w:rsidRDefault="00167025">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2BFC9" w14:textId="77777777" w:rsidR="00323444" w:rsidRDefault="00167025">
            <w:pPr>
              <w:pStyle w:val="TAC"/>
              <w:jc w:val="left"/>
              <w:rPr>
                <w:sz w:val="16"/>
                <w:szCs w:val="16"/>
              </w:rPr>
            </w:pPr>
            <w:r>
              <w:rPr>
                <w:sz w:val="16"/>
                <w:szCs w:val="16"/>
              </w:rPr>
              <w:t>16.3.0</w:t>
            </w:r>
          </w:p>
        </w:tc>
      </w:tr>
      <w:tr w:rsidR="00323444" w14:paraId="17AF4A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3E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24F5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96E2E"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A472" w14:textId="77777777" w:rsidR="00323444" w:rsidRDefault="00167025">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552B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28EE8" w14:textId="77777777" w:rsidR="00323444" w:rsidRDefault="00167025">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415038" w14:textId="77777777" w:rsidR="00323444" w:rsidRDefault="00167025">
            <w:pPr>
              <w:pStyle w:val="TAC"/>
              <w:jc w:val="left"/>
              <w:rPr>
                <w:sz w:val="16"/>
                <w:szCs w:val="16"/>
              </w:rPr>
            </w:pPr>
            <w:r>
              <w:rPr>
                <w:sz w:val="16"/>
                <w:szCs w:val="16"/>
              </w:rPr>
              <w:t>16.3.0</w:t>
            </w:r>
          </w:p>
        </w:tc>
      </w:tr>
      <w:tr w:rsidR="00323444" w14:paraId="38C3C3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7793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1F4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3D061" w14:textId="77777777" w:rsidR="00323444" w:rsidRDefault="00167025">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DFB9E" w14:textId="77777777" w:rsidR="00323444" w:rsidRDefault="00167025">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AC9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5531C"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2522E"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779609" w14:textId="77777777" w:rsidR="00323444" w:rsidRDefault="00167025">
            <w:pPr>
              <w:pStyle w:val="TAC"/>
              <w:jc w:val="left"/>
              <w:rPr>
                <w:sz w:val="16"/>
                <w:szCs w:val="16"/>
              </w:rPr>
            </w:pPr>
            <w:r>
              <w:rPr>
                <w:sz w:val="16"/>
                <w:szCs w:val="16"/>
              </w:rPr>
              <w:t>16.3.0</w:t>
            </w:r>
          </w:p>
        </w:tc>
      </w:tr>
      <w:tr w:rsidR="00323444" w14:paraId="1A6005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450E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072D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2F33B"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9F6C6" w14:textId="77777777" w:rsidR="00323444" w:rsidRDefault="00167025">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4CE9A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DE42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1740BA" w14:textId="77777777" w:rsidR="00323444" w:rsidRDefault="00167025">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B0A1F" w14:textId="77777777" w:rsidR="00323444" w:rsidRDefault="00167025">
            <w:pPr>
              <w:pStyle w:val="TAC"/>
              <w:jc w:val="left"/>
              <w:rPr>
                <w:sz w:val="16"/>
                <w:szCs w:val="16"/>
              </w:rPr>
            </w:pPr>
            <w:r>
              <w:rPr>
                <w:sz w:val="16"/>
                <w:szCs w:val="16"/>
              </w:rPr>
              <w:t>16.3.0</w:t>
            </w:r>
          </w:p>
        </w:tc>
      </w:tr>
      <w:tr w:rsidR="00323444" w14:paraId="72998A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D222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2FF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EC7C8"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1F39" w14:textId="77777777" w:rsidR="00323444" w:rsidRDefault="00167025">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7FD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1FC1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803BBE" w14:textId="77777777" w:rsidR="00323444" w:rsidRDefault="00167025">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0D5DF" w14:textId="77777777" w:rsidR="00323444" w:rsidRDefault="00167025">
            <w:pPr>
              <w:pStyle w:val="TAC"/>
              <w:jc w:val="left"/>
              <w:rPr>
                <w:sz w:val="16"/>
                <w:szCs w:val="16"/>
              </w:rPr>
            </w:pPr>
            <w:r>
              <w:rPr>
                <w:sz w:val="16"/>
                <w:szCs w:val="16"/>
              </w:rPr>
              <w:t>16.3.0</w:t>
            </w:r>
          </w:p>
        </w:tc>
      </w:tr>
      <w:tr w:rsidR="00323444" w14:paraId="273D6A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05D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453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31EA5"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B82A0" w14:textId="77777777" w:rsidR="00323444" w:rsidRDefault="00167025">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EF0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CA20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4FD46F" w14:textId="77777777" w:rsidR="00323444" w:rsidRDefault="00167025">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57885" w14:textId="77777777" w:rsidR="00323444" w:rsidRDefault="00167025">
            <w:pPr>
              <w:pStyle w:val="TAC"/>
              <w:jc w:val="left"/>
              <w:rPr>
                <w:sz w:val="16"/>
                <w:szCs w:val="16"/>
              </w:rPr>
            </w:pPr>
            <w:r>
              <w:rPr>
                <w:sz w:val="16"/>
                <w:szCs w:val="16"/>
              </w:rPr>
              <w:t>16.3.0</w:t>
            </w:r>
          </w:p>
        </w:tc>
      </w:tr>
      <w:tr w:rsidR="00323444" w14:paraId="0740C3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1CFF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F97B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D077F"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58B2C" w14:textId="77777777" w:rsidR="00323444" w:rsidRDefault="00167025">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8F0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A611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0BEE34" w14:textId="77777777" w:rsidR="00323444" w:rsidRDefault="00167025">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BDE681" w14:textId="77777777" w:rsidR="00323444" w:rsidRDefault="00167025">
            <w:pPr>
              <w:pStyle w:val="TAC"/>
              <w:jc w:val="left"/>
              <w:rPr>
                <w:sz w:val="16"/>
                <w:szCs w:val="16"/>
              </w:rPr>
            </w:pPr>
            <w:r>
              <w:rPr>
                <w:sz w:val="16"/>
                <w:szCs w:val="16"/>
              </w:rPr>
              <w:t>16.3.0</w:t>
            </w:r>
          </w:p>
        </w:tc>
      </w:tr>
      <w:tr w:rsidR="00323444" w14:paraId="0A366D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A24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07BE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FE2D"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9DE56" w14:textId="77777777" w:rsidR="00323444" w:rsidRDefault="00167025">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C368D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A445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CB2F2" w14:textId="77777777" w:rsidR="00323444" w:rsidRDefault="00167025">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9B29F" w14:textId="77777777" w:rsidR="00323444" w:rsidRDefault="00167025">
            <w:pPr>
              <w:pStyle w:val="TAC"/>
              <w:jc w:val="left"/>
              <w:rPr>
                <w:sz w:val="16"/>
                <w:szCs w:val="16"/>
              </w:rPr>
            </w:pPr>
            <w:r>
              <w:rPr>
                <w:sz w:val="16"/>
                <w:szCs w:val="16"/>
              </w:rPr>
              <w:t>16.3.0</w:t>
            </w:r>
          </w:p>
        </w:tc>
      </w:tr>
      <w:tr w:rsidR="00323444" w14:paraId="2E3C7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0A3B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8F913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C1CC36"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3EB10" w14:textId="77777777" w:rsidR="00323444" w:rsidRDefault="00167025">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DAE8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A2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22F9B0" w14:textId="77777777" w:rsidR="00323444" w:rsidRDefault="00167025">
            <w:pPr>
              <w:spacing w:after="0"/>
              <w:rPr>
                <w:rFonts w:ascii="Arial" w:hAnsi="Arial"/>
                <w:sz w:val="16"/>
                <w:szCs w:val="16"/>
                <w:lang w:eastAsia="ko-KR"/>
              </w:rPr>
            </w:pPr>
            <w:r>
              <w:rPr>
                <w:rFonts w:ascii="Arial" w:hAnsi="Arial"/>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D1A1E4" w14:textId="77777777" w:rsidR="00323444" w:rsidRDefault="00167025">
            <w:pPr>
              <w:pStyle w:val="TAC"/>
              <w:jc w:val="left"/>
              <w:rPr>
                <w:sz w:val="16"/>
                <w:szCs w:val="16"/>
              </w:rPr>
            </w:pPr>
            <w:r>
              <w:rPr>
                <w:sz w:val="16"/>
                <w:szCs w:val="16"/>
              </w:rPr>
              <w:t>16.3.0</w:t>
            </w:r>
          </w:p>
        </w:tc>
      </w:tr>
      <w:tr w:rsidR="00323444" w14:paraId="7135F2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A98C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03A9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55CB2"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1F354" w14:textId="77777777" w:rsidR="00323444" w:rsidRDefault="00167025">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0AF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ABDF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26325A" w14:textId="77777777" w:rsidR="00323444" w:rsidRDefault="00167025">
            <w:pPr>
              <w:spacing w:after="0"/>
              <w:rPr>
                <w:rFonts w:ascii="Arial" w:hAnsi="Arial"/>
                <w:sz w:val="16"/>
                <w:szCs w:val="16"/>
                <w:lang w:eastAsia="ko-KR"/>
              </w:rPr>
            </w:pPr>
            <w:r>
              <w:rPr>
                <w:rFonts w:ascii="Arial" w:hAnsi="Arial"/>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C667226" w14:textId="77777777" w:rsidR="00323444" w:rsidRDefault="00167025">
            <w:pPr>
              <w:pStyle w:val="TAC"/>
              <w:jc w:val="left"/>
              <w:rPr>
                <w:sz w:val="16"/>
                <w:szCs w:val="16"/>
              </w:rPr>
            </w:pPr>
            <w:r>
              <w:rPr>
                <w:sz w:val="16"/>
                <w:szCs w:val="16"/>
              </w:rPr>
              <w:t>16.3.0</w:t>
            </w:r>
          </w:p>
        </w:tc>
      </w:tr>
      <w:tr w:rsidR="00323444" w14:paraId="71DB63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9C32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79F6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B691"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7CBB2" w14:textId="77777777" w:rsidR="00323444" w:rsidRDefault="00167025">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E182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225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501C63"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5DB451" w14:textId="77777777" w:rsidR="00323444" w:rsidRDefault="00167025">
            <w:pPr>
              <w:pStyle w:val="TAC"/>
              <w:jc w:val="left"/>
              <w:rPr>
                <w:sz w:val="16"/>
                <w:szCs w:val="16"/>
              </w:rPr>
            </w:pPr>
            <w:r>
              <w:rPr>
                <w:sz w:val="16"/>
                <w:szCs w:val="16"/>
              </w:rPr>
              <w:t>16.3.0</w:t>
            </w:r>
          </w:p>
        </w:tc>
      </w:tr>
      <w:tr w:rsidR="00323444" w14:paraId="5E821B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8B3B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5BE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F0829" w14:textId="77777777" w:rsidR="00323444" w:rsidRDefault="00167025">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8D2CE" w14:textId="77777777" w:rsidR="00323444" w:rsidRDefault="00167025">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BEE5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47B9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B54756" w14:textId="77777777" w:rsidR="00323444" w:rsidRDefault="00167025">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7E8A08" w14:textId="77777777" w:rsidR="00323444" w:rsidRDefault="00167025">
            <w:pPr>
              <w:pStyle w:val="TAC"/>
              <w:jc w:val="left"/>
              <w:rPr>
                <w:sz w:val="16"/>
                <w:szCs w:val="16"/>
              </w:rPr>
            </w:pPr>
            <w:r>
              <w:rPr>
                <w:sz w:val="16"/>
                <w:szCs w:val="16"/>
              </w:rPr>
              <w:t>16.3.0</w:t>
            </w:r>
          </w:p>
        </w:tc>
      </w:tr>
      <w:tr w:rsidR="00323444" w14:paraId="0F66F4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6A7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57149"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7BA70"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82803" w14:textId="77777777" w:rsidR="00323444" w:rsidRDefault="00167025">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3E6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7622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2C6860" w14:textId="77777777" w:rsidR="00323444" w:rsidRDefault="00167025">
            <w:pPr>
              <w:spacing w:after="0"/>
              <w:rPr>
                <w:rFonts w:ascii="Arial" w:hAnsi="Arial"/>
                <w:sz w:val="16"/>
                <w:szCs w:val="16"/>
                <w:lang w:eastAsia="ko-KR"/>
              </w:rPr>
            </w:pPr>
            <w:r>
              <w:rPr>
                <w:rFonts w:ascii="Arial" w:hAnsi="Arial"/>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AD035E" w14:textId="77777777" w:rsidR="00323444" w:rsidRDefault="00167025">
            <w:pPr>
              <w:pStyle w:val="TAC"/>
              <w:jc w:val="left"/>
              <w:rPr>
                <w:sz w:val="16"/>
                <w:szCs w:val="16"/>
              </w:rPr>
            </w:pPr>
            <w:r>
              <w:rPr>
                <w:sz w:val="16"/>
                <w:szCs w:val="16"/>
              </w:rPr>
              <w:t>16.3.0</w:t>
            </w:r>
          </w:p>
        </w:tc>
      </w:tr>
      <w:tr w:rsidR="00323444" w14:paraId="1C492D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DE9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4A78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8BA49C"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6C1D9" w14:textId="77777777" w:rsidR="00323444" w:rsidRDefault="00167025">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77F1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813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2DA9E5" w14:textId="77777777" w:rsidR="00323444" w:rsidRDefault="00167025">
            <w:pPr>
              <w:spacing w:after="0"/>
              <w:rPr>
                <w:rFonts w:ascii="Arial" w:hAnsi="Arial"/>
                <w:sz w:val="16"/>
                <w:szCs w:val="16"/>
                <w:lang w:eastAsia="ko-KR"/>
              </w:rPr>
            </w:pPr>
            <w:r>
              <w:rPr>
                <w:rFonts w:ascii="Arial" w:hAnsi="Arial"/>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DB6F4A" w14:textId="77777777" w:rsidR="00323444" w:rsidRDefault="00167025">
            <w:pPr>
              <w:pStyle w:val="TAC"/>
              <w:jc w:val="left"/>
              <w:rPr>
                <w:sz w:val="16"/>
                <w:szCs w:val="16"/>
              </w:rPr>
            </w:pPr>
            <w:r>
              <w:rPr>
                <w:sz w:val="16"/>
                <w:szCs w:val="16"/>
              </w:rPr>
              <w:t>16.3.0</w:t>
            </w:r>
          </w:p>
        </w:tc>
      </w:tr>
      <w:tr w:rsidR="00323444" w14:paraId="03C870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53C8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0632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878FB"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45F64D" w14:textId="77777777" w:rsidR="00323444" w:rsidRDefault="00167025">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0695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346A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AD3E1" w14:textId="77777777" w:rsidR="00323444" w:rsidRDefault="00167025">
            <w:pPr>
              <w:spacing w:after="0"/>
              <w:rPr>
                <w:rFonts w:ascii="Arial" w:hAnsi="Arial"/>
                <w:sz w:val="16"/>
                <w:szCs w:val="16"/>
                <w:lang w:eastAsia="ko-KR"/>
              </w:rPr>
            </w:pPr>
            <w:r>
              <w:rPr>
                <w:rFonts w:ascii="Arial" w:hAnsi="Arial"/>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F3CB3" w14:textId="77777777" w:rsidR="00323444" w:rsidRDefault="00167025">
            <w:pPr>
              <w:pStyle w:val="TAC"/>
              <w:jc w:val="left"/>
              <w:rPr>
                <w:sz w:val="16"/>
                <w:szCs w:val="16"/>
              </w:rPr>
            </w:pPr>
            <w:r>
              <w:rPr>
                <w:sz w:val="16"/>
                <w:szCs w:val="16"/>
              </w:rPr>
              <w:t>16.3.0</w:t>
            </w:r>
          </w:p>
        </w:tc>
      </w:tr>
      <w:tr w:rsidR="00323444" w14:paraId="5CEE1A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9FD1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E31A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350D3"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065E0" w14:textId="77777777" w:rsidR="00323444" w:rsidRDefault="00167025">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1173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3A45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9863" w14:textId="77777777" w:rsidR="00323444" w:rsidRDefault="00167025">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E9C318" w14:textId="77777777" w:rsidR="00323444" w:rsidRDefault="00167025">
            <w:pPr>
              <w:pStyle w:val="TAC"/>
              <w:jc w:val="left"/>
              <w:rPr>
                <w:sz w:val="16"/>
                <w:szCs w:val="16"/>
              </w:rPr>
            </w:pPr>
            <w:r>
              <w:rPr>
                <w:sz w:val="16"/>
                <w:szCs w:val="16"/>
              </w:rPr>
              <w:t>16.3.0</w:t>
            </w:r>
          </w:p>
        </w:tc>
      </w:tr>
      <w:tr w:rsidR="00323444" w14:paraId="63B93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9F5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04646"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4AD5E"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C2FE" w14:textId="77777777" w:rsidR="00323444" w:rsidRDefault="00167025">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46DE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0D4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2BC065"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80C2AD" w14:textId="77777777" w:rsidR="00323444" w:rsidRDefault="00167025">
            <w:pPr>
              <w:pStyle w:val="TAC"/>
              <w:jc w:val="left"/>
              <w:rPr>
                <w:sz w:val="16"/>
                <w:szCs w:val="16"/>
              </w:rPr>
            </w:pPr>
            <w:r>
              <w:rPr>
                <w:sz w:val="16"/>
                <w:szCs w:val="16"/>
              </w:rPr>
              <w:t>16.3.0</w:t>
            </w:r>
          </w:p>
        </w:tc>
      </w:tr>
      <w:tr w:rsidR="00323444" w14:paraId="04983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1EE6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DAE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EDFC"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CD3D" w14:textId="77777777" w:rsidR="00323444" w:rsidRDefault="00167025">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17E3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300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01DB160" w14:textId="77777777" w:rsidR="00323444" w:rsidRDefault="00167025">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2AA211" w14:textId="77777777" w:rsidR="00323444" w:rsidRDefault="00167025">
            <w:pPr>
              <w:pStyle w:val="TAC"/>
              <w:jc w:val="left"/>
              <w:rPr>
                <w:sz w:val="16"/>
                <w:szCs w:val="16"/>
              </w:rPr>
            </w:pPr>
            <w:r>
              <w:rPr>
                <w:sz w:val="16"/>
                <w:szCs w:val="16"/>
              </w:rPr>
              <w:t>16.3.0</w:t>
            </w:r>
          </w:p>
        </w:tc>
      </w:tr>
      <w:tr w:rsidR="00323444" w14:paraId="04ECE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D437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FB6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8C907"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4C805" w14:textId="77777777" w:rsidR="00323444" w:rsidRDefault="00167025">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4A1D5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37A6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8C84E2" w14:textId="77777777" w:rsidR="00323444" w:rsidRDefault="00167025">
            <w:pPr>
              <w:spacing w:after="0"/>
              <w:rPr>
                <w:rFonts w:ascii="Arial" w:hAnsi="Arial"/>
                <w:sz w:val="16"/>
                <w:szCs w:val="16"/>
                <w:lang w:eastAsia="ko-KR"/>
              </w:rPr>
            </w:pPr>
            <w:r>
              <w:rPr>
                <w:rFonts w:ascii="Arial" w:hAnsi="Arial"/>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D2B169" w14:textId="77777777" w:rsidR="00323444" w:rsidRDefault="00167025">
            <w:pPr>
              <w:pStyle w:val="TAC"/>
              <w:jc w:val="left"/>
              <w:rPr>
                <w:sz w:val="16"/>
                <w:szCs w:val="16"/>
              </w:rPr>
            </w:pPr>
            <w:r>
              <w:rPr>
                <w:sz w:val="16"/>
                <w:szCs w:val="16"/>
              </w:rPr>
              <w:t>16.3.0</w:t>
            </w:r>
          </w:p>
        </w:tc>
      </w:tr>
      <w:tr w:rsidR="00323444" w14:paraId="21445F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11AC1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4BE1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0F64" w14:textId="77777777" w:rsidR="00323444" w:rsidRDefault="00167025">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1334B" w14:textId="77777777" w:rsidR="00323444" w:rsidRDefault="00167025">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396E0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FF68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E2C64F" w14:textId="77777777" w:rsidR="00323444" w:rsidRDefault="00167025">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DE8FEE" w14:textId="77777777" w:rsidR="00323444" w:rsidRDefault="00167025">
            <w:pPr>
              <w:pStyle w:val="TAC"/>
              <w:jc w:val="left"/>
              <w:rPr>
                <w:sz w:val="16"/>
                <w:szCs w:val="16"/>
              </w:rPr>
            </w:pPr>
            <w:r>
              <w:rPr>
                <w:sz w:val="16"/>
                <w:szCs w:val="16"/>
              </w:rPr>
              <w:t>16.3.0</w:t>
            </w:r>
          </w:p>
        </w:tc>
      </w:tr>
      <w:tr w:rsidR="00323444" w14:paraId="5E88ED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FE40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F0CC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9366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91C02" w14:textId="77777777" w:rsidR="00323444" w:rsidRDefault="00167025">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4459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F0C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07DEB7" w14:textId="77777777" w:rsidR="00323444" w:rsidRDefault="00167025">
            <w:pPr>
              <w:spacing w:after="0"/>
              <w:rPr>
                <w:rFonts w:ascii="Arial" w:hAnsi="Arial"/>
                <w:sz w:val="16"/>
                <w:szCs w:val="16"/>
                <w:lang w:eastAsia="ko-KR"/>
              </w:rPr>
            </w:pPr>
            <w:r>
              <w:rPr>
                <w:rFonts w:ascii="Arial" w:hAnsi="Arial"/>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F7CD3A" w14:textId="77777777" w:rsidR="00323444" w:rsidRDefault="00167025">
            <w:pPr>
              <w:pStyle w:val="TAC"/>
              <w:jc w:val="left"/>
              <w:rPr>
                <w:sz w:val="16"/>
                <w:szCs w:val="16"/>
              </w:rPr>
            </w:pPr>
            <w:r>
              <w:rPr>
                <w:sz w:val="16"/>
                <w:szCs w:val="16"/>
              </w:rPr>
              <w:t>16.3.0</w:t>
            </w:r>
          </w:p>
        </w:tc>
      </w:tr>
      <w:tr w:rsidR="00323444" w14:paraId="1DB89C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FDFA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4E50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41982" w14:textId="77777777" w:rsidR="00323444" w:rsidRDefault="00167025">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37EBF" w14:textId="77777777" w:rsidR="00323444" w:rsidRDefault="00167025">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23C3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D6AE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8B77C9" w14:textId="77777777" w:rsidR="00323444" w:rsidRDefault="00167025">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7F3FA0" w14:textId="77777777" w:rsidR="00323444" w:rsidRDefault="00167025">
            <w:pPr>
              <w:pStyle w:val="TAC"/>
              <w:jc w:val="left"/>
              <w:rPr>
                <w:sz w:val="16"/>
                <w:szCs w:val="16"/>
              </w:rPr>
            </w:pPr>
            <w:r>
              <w:rPr>
                <w:sz w:val="16"/>
                <w:szCs w:val="16"/>
              </w:rPr>
              <w:t>16.3.0</w:t>
            </w:r>
          </w:p>
        </w:tc>
      </w:tr>
      <w:tr w:rsidR="00323444" w14:paraId="59C917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50A1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E4EB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F3E3E"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38FFE" w14:textId="77777777" w:rsidR="00323444" w:rsidRDefault="00167025">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67B0F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D5F6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40FBA7" w14:textId="77777777" w:rsidR="00323444" w:rsidRDefault="00167025">
            <w:pPr>
              <w:spacing w:after="0"/>
              <w:rPr>
                <w:rFonts w:ascii="Arial" w:hAnsi="Arial"/>
                <w:sz w:val="16"/>
                <w:szCs w:val="16"/>
                <w:lang w:eastAsia="ko-KR"/>
              </w:rPr>
            </w:pPr>
            <w:r>
              <w:rPr>
                <w:rFonts w:ascii="Arial" w:hAnsi="Arial"/>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0339B2" w14:textId="77777777" w:rsidR="00323444" w:rsidRDefault="00167025">
            <w:pPr>
              <w:pStyle w:val="TAC"/>
              <w:jc w:val="left"/>
              <w:rPr>
                <w:sz w:val="16"/>
                <w:szCs w:val="16"/>
              </w:rPr>
            </w:pPr>
            <w:r>
              <w:rPr>
                <w:sz w:val="16"/>
                <w:szCs w:val="16"/>
              </w:rPr>
              <w:t>16.3.0</w:t>
            </w:r>
          </w:p>
        </w:tc>
      </w:tr>
      <w:tr w:rsidR="00323444" w14:paraId="1D7164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8D542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4F1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A38AFC"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79B6C" w14:textId="77777777" w:rsidR="00323444" w:rsidRDefault="00167025">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248B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C5D1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BEF35"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49267" w14:textId="77777777" w:rsidR="00323444" w:rsidRDefault="00167025">
            <w:pPr>
              <w:pStyle w:val="TAC"/>
              <w:jc w:val="left"/>
              <w:rPr>
                <w:sz w:val="16"/>
                <w:szCs w:val="16"/>
              </w:rPr>
            </w:pPr>
            <w:r>
              <w:rPr>
                <w:sz w:val="16"/>
                <w:szCs w:val="16"/>
              </w:rPr>
              <w:t>16.3.0</w:t>
            </w:r>
          </w:p>
        </w:tc>
      </w:tr>
      <w:tr w:rsidR="00323444" w14:paraId="17D0F0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2BDEE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3F2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E9E84"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3CC39" w14:textId="77777777" w:rsidR="00323444" w:rsidRDefault="00167025">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CE8F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59C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66B068" w14:textId="77777777" w:rsidR="00323444" w:rsidRDefault="00167025">
            <w:pPr>
              <w:spacing w:after="0"/>
              <w:rPr>
                <w:rFonts w:ascii="Arial" w:hAnsi="Arial"/>
                <w:sz w:val="16"/>
                <w:szCs w:val="16"/>
                <w:lang w:eastAsia="ko-KR"/>
              </w:rPr>
            </w:pPr>
            <w:r>
              <w:rPr>
                <w:rFonts w:ascii="Arial" w:hAnsi="Arial"/>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8A5AFA" w14:textId="77777777" w:rsidR="00323444" w:rsidRDefault="00167025">
            <w:pPr>
              <w:pStyle w:val="TAC"/>
              <w:jc w:val="left"/>
              <w:rPr>
                <w:sz w:val="16"/>
                <w:szCs w:val="16"/>
              </w:rPr>
            </w:pPr>
            <w:r>
              <w:rPr>
                <w:sz w:val="16"/>
                <w:szCs w:val="16"/>
              </w:rPr>
              <w:t>16.3.0</w:t>
            </w:r>
          </w:p>
        </w:tc>
      </w:tr>
      <w:tr w:rsidR="00323444" w14:paraId="648CE4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55E7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6E52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12FA2"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D0B14" w14:textId="77777777" w:rsidR="00323444" w:rsidRDefault="00167025">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EE5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69F1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D2B828"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EFBF5C" w14:textId="77777777" w:rsidR="00323444" w:rsidRDefault="00167025">
            <w:pPr>
              <w:pStyle w:val="TAC"/>
              <w:jc w:val="left"/>
              <w:rPr>
                <w:sz w:val="16"/>
                <w:szCs w:val="16"/>
              </w:rPr>
            </w:pPr>
            <w:r>
              <w:rPr>
                <w:sz w:val="16"/>
                <w:szCs w:val="16"/>
              </w:rPr>
              <w:t>16.3.0</w:t>
            </w:r>
          </w:p>
        </w:tc>
      </w:tr>
      <w:tr w:rsidR="00323444" w14:paraId="0CF1B5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22C4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7F7E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E1741"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1D9C" w14:textId="77777777" w:rsidR="00323444" w:rsidRDefault="00167025">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FD3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DAEE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8C567E" w14:textId="77777777" w:rsidR="00323444" w:rsidRDefault="00167025">
            <w:pPr>
              <w:spacing w:after="0"/>
              <w:rPr>
                <w:rFonts w:ascii="Arial" w:hAnsi="Arial"/>
                <w:sz w:val="16"/>
                <w:szCs w:val="16"/>
                <w:lang w:eastAsia="ko-KR"/>
              </w:rPr>
            </w:pPr>
            <w:r>
              <w:rPr>
                <w:rFonts w:ascii="Arial" w:hAnsi="Arial"/>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F19E8" w14:textId="77777777" w:rsidR="00323444" w:rsidRDefault="00167025">
            <w:pPr>
              <w:pStyle w:val="TAC"/>
              <w:jc w:val="left"/>
              <w:rPr>
                <w:sz w:val="16"/>
                <w:szCs w:val="16"/>
              </w:rPr>
            </w:pPr>
            <w:r>
              <w:rPr>
                <w:sz w:val="16"/>
                <w:szCs w:val="16"/>
              </w:rPr>
              <w:t>16.3.0</w:t>
            </w:r>
          </w:p>
        </w:tc>
      </w:tr>
      <w:tr w:rsidR="00323444" w14:paraId="4C536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DEB90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CCB10"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6DAE8"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8FC07" w14:textId="77777777" w:rsidR="00323444" w:rsidRDefault="00167025">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97B3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91C03"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484EC" w14:textId="77777777" w:rsidR="00323444" w:rsidRDefault="00167025">
            <w:pPr>
              <w:spacing w:after="0"/>
              <w:rPr>
                <w:rFonts w:ascii="Arial" w:hAnsi="Arial"/>
                <w:sz w:val="16"/>
                <w:szCs w:val="16"/>
                <w:lang w:eastAsia="ko-KR"/>
              </w:rPr>
            </w:pPr>
            <w:r>
              <w:rPr>
                <w:rFonts w:ascii="Arial" w:hAnsi="Arial"/>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0BFF71" w14:textId="77777777" w:rsidR="00323444" w:rsidRDefault="00167025">
            <w:pPr>
              <w:pStyle w:val="TAC"/>
              <w:jc w:val="left"/>
              <w:rPr>
                <w:sz w:val="16"/>
                <w:szCs w:val="16"/>
              </w:rPr>
            </w:pPr>
            <w:r>
              <w:rPr>
                <w:sz w:val="16"/>
                <w:szCs w:val="16"/>
              </w:rPr>
              <w:t>16.3.0</w:t>
            </w:r>
          </w:p>
        </w:tc>
      </w:tr>
      <w:tr w:rsidR="00323444" w14:paraId="0321EA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A8B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660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C825F"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25034" w14:textId="77777777" w:rsidR="00323444" w:rsidRDefault="00167025">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B9EA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14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D47CF3" w14:textId="77777777" w:rsidR="00323444" w:rsidRDefault="00167025">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A6F70" w14:textId="77777777" w:rsidR="00323444" w:rsidRDefault="00167025">
            <w:pPr>
              <w:pStyle w:val="TAC"/>
              <w:jc w:val="left"/>
              <w:rPr>
                <w:sz w:val="16"/>
                <w:szCs w:val="16"/>
              </w:rPr>
            </w:pPr>
            <w:r>
              <w:rPr>
                <w:sz w:val="16"/>
                <w:szCs w:val="16"/>
              </w:rPr>
              <w:t>16.3.0</w:t>
            </w:r>
          </w:p>
        </w:tc>
      </w:tr>
      <w:tr w:rsidR="00323444" w14:paraId="233465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E80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D30F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B886F"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DDFF8" w14:textId="77777777" w:rsidR="00323444" w:rsidRDefault="00167025">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5F82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5E89F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DFF511" w14:textId="77777777" w:rsidR="00323444" w:rsidRDefault="00167025">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C95E53" w14:textId="77777777" w:rsidR="00323444" w:rsidRDefault="00167025">
            <w:pPr>
              <w:pStyle w:val="TAC"/>
              <w:jc w:val="left"/>
              <w:rPr>
                <w:sz w:val="16"/>
                <w:szCs w:val="16"/>
              </w:rPr>
            </w:pPr>
            <w:r>
              <w:rPr>
                <w:sz w:val="16"/>
                <w:szCs w:val="16"/>
              </w:rPr>
              <w:t>16.3.0</w:t>
            </w:r>
          </w:p>
        </w:tc>
      </w:tr>
      <w:tr w:rsidR="00323444" w14:paraId="0E2302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1867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F0728"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26E29"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8F291" w14:textId="77777777" w:rsidR="00323444" w:rsidRDefault="00167025">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DE45B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581A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EBCD65" w14:textId="77777777" w:rsidR="00323444" w:rsidRDefault="00167025">
            <w:pPr>
              <w:spacing w:after="0"/>
              <w:rPr>
                <w:rFonts w:ascii="Arial" w:hAnsi="Arial"/>
                <w:sz w:val="16"/>
                <w:szCs w:val="16"/>
                <w:lang w:eastAsia="ko-KR"/>
              </w:rPr>
            </w:pPr>
            <w:r>
              <w:rPr>
                <w:rFonts w:ascii="Arial" w:hAnsi="Arial"/>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335A7B" w14:textId="77777777" w:rsidR="00323444" w:rsidRDefault="00167025">
            <w:pPr>
              <w:pStyle w:val="TAC"/>
              <w:jc w:val="left"/>
              <w:rPr>
                <w:sz w:val="16"/>
                <w:szCs w:val="16"/>
              </w:rPr>
            </w:pPr>
            <w:r>
              <w:rPr>
                <w:sz w:val="16"/>
                <w:szCs w:val="16"/>
              </w:rPr>
              <w:t>16.3.0</w:t>
            </w:r>
          </w:p>
        </w:tc>
      </w:tr>
      <w:tr w:rsidR="00323444" w14:paraId="3BBAD4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EA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7BAE0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D14699"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E2A8F" w14:textId="77777777" w:rsidR="00323444" w:rsidRDefault="00167025">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374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F40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B394F" w14:textId="77777777" w:rsidR="00323444" w:rsidRDefault="00167025">
            <w:pPr>
              <w:spacing w:after="0"/>
              <w:rPr>
                <w:rFonts w:ascii="Arial" w:hAnsi="Arial"/>
                <w:sz w:val="16"/>
                <w:szCs w:val="16"/>
                <w:lang w:eastAsia="ko-KR"/>
              </w:rPr>
            </w:pPr>
            <w:r>
              <w:rPr>
                <w:rFonts w:ascii="Arial" w:hAnsi="Arial"/>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2635D" w14:textId="77777777" w:rsidR="00323444" w:rsidRDefault="00167025">
            <w:pPr>
              <w:pStyle w:val="TAC"/>
              <w:jc w:val="left"/>
              <w:rPr>
                <w:sz w:val="16"/>
                <w:szCs w:val="16"/>
              </w:rPr>
            </w:pPr>
            <w:r>
              <w:rPr>
                <w:sz w:val="16"/>
                <w:szCs w:val="16"/>
              </w:rPr>
              <w:t>16.3.0</w:t>
            </w:r>
          </w:p>
        </w:tc>
      </w:tr>
      <w:tr w:rsidR="00323444" w14:paraId="5BEFD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79296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5F16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54AA"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B97A" w14:textId="77777777" w:rsidR="00323444" w:rsidRDefault="00167025">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74E3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180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FD0813" w14:textId="77777777" w:rsidR="00323444" w:rsidRDefault="00167025">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BAF46" w14:textId="77777777" w:rsidR="00323444" w:rsidRDefault="00167025">
            <w:pPr>
              <w:pStyle w:val="TAC"/>
              <w:jc w:val="left"/>
              <w:rPr>
                <w:sz w:val="16"/>
                <w:szCs w:val="16"/>
              </w:rPr>
            </w:pPr>
            <w:r>
              <w:rPr>
                <w:sz w:val="16"/>
                <w:szCs w:val="16"/>
              </w:rPr>
              <w:t>16.3.0</w:t>
            </w:r>
          </w:p>
        </w:tc>
      </w:tr>
      <w:tr w:rsidR="00323444" w14:paraId="2A347A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EA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388DE"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698E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55B58" w14:textId="77777777" w:rsidR="00323444" w:rsidRDefault="00167025">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E0F1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4DF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16149F" w14:textId="77777777" w:rsidR="00323444" w:rsidRDefault="00167025">
            <w:pPr>
              <w:spacing w:after="0"/>
              <w:rPr>
                <w:rFonts w:ascii="Arial" w:hAnsi="Arial"/>
                <w:sz w:val="16"/>
                <w:szCs w:val="16"/>
                <w:lang w:eastAsia="ko-KR"/>
              </w:rPr>
            </w:pPr>
            <w:r>
              <w:rPr>
                <w:rFonts w:ascii="Arial" w:hAnsi="Arial"/>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21B548" w14:textId="77777777" w:rsidR="00323444" w:rsidRDefault="00167025">
            <w:pPr>
              <w:pStyle w:val="TAC"/>
              <w:jc w:val="left"/>
              <w:rPr>
                <w:sz w:val="16"/>
                <w:szCs w:val="16"/>
              </w:rPr>
            </w:pPr>
            <w:r>
              <w:rPr>
                <w:sz w:val="16"/>
                <w:szCs w:val="16"/>
              </w:rPr>
              <w:t>16.3.0</w:t>
            </w:r>
          </w:p>
        </w:tc>
      </w:tr>
      <w:tr w:rsidR="00323444" w14:paraId="3A8CC5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55047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838D7"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98F7B"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259CC" w14:textId="77777777" w:rsidR="00323444" w:rsidRDefault="00167025">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8BA12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332C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B01107" w14:textId="77777777" w:rsidR="00323444" w:rsidRDefault="00167025">
            <w:pPr>
              <w:spacing w:after="0"/>
              <w:rPr>
                <w:rFonts w:ascii="Arial" w:hAnsi="Arial"/>
                <w:sz w:val="16"/>
                <w:szCs w:val="16"/>
                <w:lang w:eastAsia="ko-KR"/>
              </w:rPr>
            </w:pPr>
            <w:r>
              <w:rPr>
                <w:rFonts w:ascii="Arial" w:hAnsi="Arial"/>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A0273" w14:textId="77777777" w:rsidR="00323444" w:rsidRDefault="00167025">
            <w:pPr>
              <w:pStyle w:val="TAC"/>
              <w:jc w:val="left"/>
              <w:rPr>
                <w:sz w:val="16"/>
                <w:szCs w:val="16"/>
              </w:rPr>
            </w:pPr>
            <w:r>
              <w:rPr>
                <w:sz w:val="16"/>
                <w:szCs w:val="16"/>
              </w:rPr>
              <w:t>16.3.0</w:t>
            </w:r>
          </w:p>
        </w:tc>
      </w:tr>
      <w:tr w:rsidR="00323444" w14:paraId="4786B0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81A3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B5EB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C6E50"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0CDE1" w14:textId="77777777" w:rsidR="00323444" w:rsidRDefault="00167025">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A6E9E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6859D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4AC6C0" w14:textId="77777777" w:rsidR="00323444" w:rsidRDefault="00167025">
            <w:pPr>
              <w:spacing w:after="0"/>
              <w:rPr>
                <w:rFonts w:ascii="Arial" w:hAnsi="Arial"/>
                <w:sz w:val="16"/>
                <w:szCs w:val="16"/>
                <w:lang w:eastAsia="ko-KR"/>
              </w:rPr>
            </w:pPr>
            <w:r>
              <w:rPr>
                <w:rFonts w:ascii="Arial" w:hAnsi="Arial"/>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B77817" w14:textId="77777777" w:rsidR="00323444" w:rsidRDefault="00167025">
            <w:pPr>
              <w:pStyle w:val="TAC"/>
              <w:jc w:val="left"/>
              <w:rPr>
                <w:sz w:val="16"/>
                <w:szCs w:val="16"/>
              </w:rPr>
            </w:pPr>
            <w:r>
              <w:rPr>
                <w:sz w:val="16"/>
                <w:szCs w:val="16"/>
              </w:rPr>
              <w:t>16.3.0</w:t>
            </w:r>
          </w:p>
        </w:tc>
      </w:tr>
      <w:tr w:rsidR="00323444" w14:paraId="6969E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37C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80D5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53513"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1EBA6" w14:textId="77777777" w:rsidR="00323444" w:rsidRDefault="00167025">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A1FA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9D86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4B986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22E2F7" w14:textId="77777777" w:rsidR="00323444" w:rsidRDefault="00167025">
            <w:pPr>
              <w:pStyle w:val="TAC"/>
              <w:jc w:val="left"/>
              <w:rPr>
                <w:sz w:val="16"/>
                <w:szCs w:val="16"/>
              </w:rPr>
            </w:pPr>
            <w:r>
              <w:rPr>
                <w:sz w:val="16"/>
                <w:szCs w:val="16"/>
              </w:rPr>
              <w:t>16.3.0</w:t>
            </w:r>
          </w:p>
        </w:tc>
      </w:tr>
      <w:tr w:rsidR="00323444" w14:paraId="40E8E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32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3DA4B"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A6CC0"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AE52F" w14:textId="77777777" w:rsidR="00323444" w:rsidRDefault="00167025">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36F0F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36F"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3E9794" w14:textId="77777777" w:rsidR="00323444" w:rsidRDefault="00167025">
            <w:pPr>
              <w:spacing w:after="0"/>
              <w:rPr>
                <w:rFonts w:ascii="Arial" w:hAnsi="Arial"/>
                <w:sz w:val="16"/>
                <w:szCs w:val="16"/>
                <w:lang w:eastAsia="ko-KR"/>
              </w:rPr>
            </w:pPr>
            <w:r>
              <w:rPr>
                <w:rFonts w:ascii="Arial" w:hAnsi="Arial"/>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9E527" w14:textId="77777777" w:rsidR="00323444" w:rsidRDefault="00167025">
            <w:pPr>
              <w:pStyle w:val="TAC"/>
              <w:jc w:val="left"/>
              <w:rPr>
                <w:sz w:val="16"/>
                <w:szCs w:val="16"/>
              </w:rPr>
            </w:pPr>
            <w:r>
              <w:rPr>
                <w:sz w:val="16"/>
                <w:szCs w:val="16"/>
              </w:rPr>
              <w:t>16.3.0</w:t>
            </w:r>
          </w:p>
        </w:tc>
      </w:tr>
      <w:tr w:rsidR="00323444" w14:paraId="128B77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F7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678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F46CA"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B7565" w14:textId="77777777" w:rsidR="00323444" w:rsidRDefault="00167025">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37E8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C908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60DB2"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8849FF" w14:textId="77777777" w:rsidR="00323444" w:rsidRDefault="00167025">
            <w:pPr>
              <w:pStyle w:val="TAC"/>
              <w:jc w:val="left"/>
              <w:rPr>
                <w:sz w:val="16"/>
                <w:szCs w:val="16"/>
              </w:rPr>
            </w:pPr>
            <w:r>
              <w:rPr>
                <w:sz w:val="16"/>
                <w:szCs w:val="16"/>
              </w:rPr>
              <w:t>16.3.0</w:t>
            </w:r>
          </w:p>
        </w:tc>
      </w:tr>
      <w:tr w:rsidR="00323444" w14:paraId="1C1565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718E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21D8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2D5AE" w14:textId="77777777" w:rsidR="00323444" w:rsidRDefault="00167025">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1254" w14:textId="77777777" w:rsidR="00323444" w:rsidRDefault="00167025">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18217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8CE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AE0477" w14:textId="77777777" w:rsidR="00323444" w:rsidRDefault="00167025">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EE0A7E" w14:textId="77777777" w:rsidR="00323444" w:rsidRDefault="00167025">
            <w:pPr>
              <w:pStyle w:val="TAC"/>
              <w:jc w:val="left"/>
              <w:rPr>
                <w:sz w:val="16"/>
                <w:szCs w:val="16"/>
              </w:rPr>
            </w:pPr>
            <w:r>
              <w:rPr>
                <w:sz w:val="16"/>
                <w:szCs w:val="16"/>
              </w:rPr>
              <w:t>16.3.0</w:t>
            </w:r>
          </w:p>
        </w:tc>
      </w:tr>
      <w:tr w:rsidR="00323444" w14:paraId="4EC447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E8B3D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93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73D5C" w14:textId="77777777" w:rsidR="00323444" w:rsidRDefault="00167025">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9EB5C" w14:textId="77777777" w:rsidR="00323444" w:rsidRDefault="00167025">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6E27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BCCD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2E68D6" w14:textId="77777777" w:rsidR="00323444" w:rsidRDefault="00167025">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78C902" w14:textId="77777777" w:rsidR="00323444" w:rsidRDefault="00167025">
            <w:pPr>
              <w:pStyle w:val="TAC"/>
              <w:jc w:val="left"/>
              <w:rPr>
                <w:sz w:val="16"/>
                <w:szCs w:val="16"/>
              </w:rPr>
            </w:pPr>
            <w:r>
              <w:rPr>
                <w:sz w:val="16"/>
                <w:szCs w:val="16"/>
              </w:rPr>
              <w:t>16.3.0</w:t>
            </w:r>
          </w:p>
        </w:tc>
      </w:tr>
      <w:tr w:rsidR="00323444" w14:paraId="654C9E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06BA7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C296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CCA14"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388E" w14:textId="77777777" w:rsidR="00323444" w:rsidRDefault="00167025">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390E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9D3C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1ED43C" w14:textId="77777777" w:rsidR="00323444" w:rsidRDefault="00167025">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C0D232" w14:textId="77777777" w:rsidR="00323444" w:rsidRDefault="00167025">
            <w:pPr>
              <w:pStyle w:val="TAC"/>
              <w:jc w:val="left"/>
              <w:rPr>
                <w:sz w:val="16"/>
                <w:szCs w:val="16"/>
              </w:rPr>
            </w:pPr>
            <w:r>
              <w:rPr>
                <w:sz w:val="16"/>
                <w:szCs w:val="16"/>
              </w:rPr>
              <w:t>16.3.0</w:t>
            </w:r>
          </w:p>
        </w:tc>
      </w:tr>
      <w:tr w:rsidR="00323444" w14:paraId="2FBB4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D38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2643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3348"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A810B2" w14:textId="77777777" w:rsidR="00323444" w:rsidRDefault="00167025">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557B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2627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8536A" w14:textId="77777777" w:rsidR="00323444" w:rsidRDefault="00167025">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C4B75D" w14:textId="77777777" w:rsidR="00323444" w:rsidRDefault="00167025">
            <w:pPr>
              <w:pStyle w:val="TAC"/>
              <w:jc w:val="left"/>
              <w:rPr>
                <w:sz w:val="16"/>
                <w:szCs w:val="16"/>
              </w:rPr>
            </w:pPr>
            <w:r>
              <w:rPr>
                <w:sz w:val="16"/>
                <w:szCs w:val="16"/>
              </w:rPr>
              <w:t>16.3.0</w:t>
            </w:r>
          </w:p>
        </w:tc>
      </w:tr>
      <w:tr w:rsidR="00323444" w14:paraId="1B856C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5F4E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24D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CE3C2" w14:textId="77777777" w:rsidR="00323444" w:rsidRDefault="00167025">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A6053" w14:textId="77777777" w:rsidR="00323444" w:rsidRDefault="00167025">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DF14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DC8D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9EF793" w14:textId="77777777" w:rsidR="00323444" w:rsidRDefault="00167025">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8C9037" w14:textId="77777777" w:rsidR="00323444" w:rsidRDefault="00167025">
            <w:pPr>
              <w:pStyle w:val="TAC"/>
              <w:jc w:val="left"/>
              <w:rPr>
                <w:sz w:val="16"/>
                <w:szCs w:val="16"/>
              </w:rPr>
            </w:pPr>
            <w:r>
              <w:rPr>
                <w:sz w:val="16"/>
                <w:szCs w:val="16"/>
              </w:rPr>
              <w:t>16.3.0</w:t>
            </w:r>
          </w:p>
        </w:tc>
      </w:tr>
      <w:tr w:rsidR="00323444" w14:paraId="34C6E4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B19C1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E7045"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5C88E" w14:textId="77777777" w:rsidR="00323444" w:rsidRDefault="00167025">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BBFFD" w14:textId="77777777" w:rsidR="00323444" w:rsidRDefault="00167025">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1081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6F4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85576F" w14:textId="77777777" w:rsidR="00323444" w:rsidRDefault="00167025">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782240" w14:textId="77777777" w:rsidR="00323444" w:rsidRDefault="00167025">
            <w:pPr>
              <w:pStyle w:val="TAC"/>
              <w:jc w:val="left"/>
              <w:rPr>
                <w:sz w:val="16"/>
                <w:szCs w:val="16"/>
              </w:rPr>
            </w:pPr>
            <w:r>
              <w:rPr>
                <w:sz w:val="16"/>
                <w:szCs w:val="16"/>
              </w:rPr>
              <w:t>16.3.0</w:t>
            </w:r>
          </w:p>
        </w:tc>
      </w:tr>
      <w:tr w:rsidR="00323444" w14:paraId="623AE9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43F6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09D2C"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A7461"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8D73" w14:textId="77777777" w:rsidR="00323444" w:rsidRDefault="00167025">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30F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CC88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95203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22463" w14:textId="77777777" w:rsidR="00323444" w:rsidRDefault="00167025">
            <w:pPr>
              <w:pStyle w:val="TAC"/>
              <w:jc w:val="left"/>
              <w:rPr>
                <w:sz w:val="16"/>
                <w:szCs w:val="16"/>
              </w:rPr>
            </w:pPr>
            <w:r>
              <w:rPr>
                <w:sz w:val="16"/>
                <w:szCs w:val="16"/>
              </w:rPr>
              <w:t>16.3.0</w:t>
            </w:r>
          </w:p>
        </w:tc>
      </w:tr>
      <w:tr w:rsidR="00323444" w14:paraId="5C8695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1F466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CB86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A4EB6" w14:textId="77777777" w:rsidR="00323444" w:rsidRDefault="00167025">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A5E0E" w14:textId="77777777" w:rsidR="00323444" w:rsidRDefault="00167025">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712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E181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2000B4"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C7D016" w14:textId="77777777" w:rsidR="00323444" w:rsidRDefault="00167025">
            <w:pPr>
              <w:pStyle w:val="TAC"/>
              <w:jc w:val="left"/>
              <w:rPr>
                <w:sz w:val="16"/>
                <w:szCs w:val="16"/>
              </w:rPr>
            </w:pPr>
            <w:r>
              <w:rPr>
                <w:sz w:val="16"/>
                <w:szCs w:val="16"/>
              </w:rPr>
              <w:t>16.3.0</w:t>
            </w:r>
          </w:p>
        </w:tc>
      </w:tr>
      <w:tr w:rsidR="00323444" w14:paraId="15B554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2395C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4B3D"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1295F" w14:textId="77777777" w:rsidR="00323444" w:rsidRDefault="00167025">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DC8E" w14:textId="77777777" w:rsidR="00323444" w:rsidRDefault="00167025">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6128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1577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35B106" w14:textId="77777777" w:rsidR="00323444" w:rsidRDefault="00167025">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D4F484" w14:textId="77777777" w:rsidR="00323444" w:rsidRDefault="00167025">
            <w:pPr>
              <w:pStyle w:val="TAC"/>
              <w:jc w:val="left"/>
              <w:rPr>
                <w:sz w:val="16"/>
                <w:szCs w:val="16"/>
              </w:rPr>
            </w:pPr>
            <w:r>
              <w:rPr>
                <w:sz w:val="16"/>
                <w:szCs w:val="16"/>
              </w:rPr>
              <w:t>16.3.0</w:t>
            </w:r>
          </w:p>
        </w:tc>
      </w:tr>
      <w:tr w:rsidR="00323444" w14:paraId="7E638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82348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6F264"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DD91D" w14:textId="77777777" w:rsidR="00323444" w:rsidRDefault="00167025">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F383B" w14:textId="77777777" w:rsidR="00323444" w:rsidRDefault="00167025">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CEB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EBC7D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5E0E93" w14:textId="77777777" w:rsidR="00323444" w:rsidRDefault="00167025">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1C8DC" w14:textId="77777777" w:rsidR="00323444" w:rsidRDefault="00167025">
            <w:pPr>
              <w:pStyle w:val="TAC"/>
              <w:jc w:val="left"/>
              <w:rPr>
                <w:sz w:val="16"/>
                <w:szCs w:val="16"/>
              </w:rPr>
            </w:pPr>
            <w:r>
              <w:rPr>
                <w:sz w:val="16"/>
                <w:szCs w:val="16"/>
              </w:rPr>
              <w:t>16.3.0</w:t>
            </w:r>
          </w:p>
        </w:tc>
      </w:tr>
      <w:tr w:rsidR="00323444" w14:paraId="0795E9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8684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6723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9A2AB"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25469" w14:textId="77777777" w:rsidR="00323444" w:rsidRDefault="00167025">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D15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5925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ACF0A0" w14:textId="77777777" w:rsidR="00323444" w:rsidRDefault="00167025">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97E0C0" w14:textId="77777777" w:rsidR="00323444" w:rsidRDefault="00167025">
            <w:pPr>
              <w:pStyle w:val="TAC"/>
              <w:jc w:val="left"/>
              <w:rPr>
                <w:sz w:val="16"/>
                <w:szCs w:val="16"/>
              </w:rPr>
            </w:pPr>
            <w:r>
              <w:rPr>
                <w:sz w:val="16"/>
                <w:szCs w:val="16"/>
              </w:rPr>
              <w:t>16.3.0</w:t>
            </w:r>
          </w:p>
        </w:tc>
      </w:tr>
      <w:tr w:rsidR="00323444" w14:paraId="5C22F7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1F9C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8081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C84ED" w14:textId="77777777" w:rsidR="00323444" w:rsidRDefault="00167025">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42EA5" w14:textId="77777777" w:rsidR="00323444" w:rsidRDefault="00167025">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E52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A3FD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4EC5CA" w14:textId="77777777" w:rsidR="00323444" w:rsidRDefault="00167025">
            <w:pPr>
              <w:spacing w:after="0"/>
              <w:rPr>
                <w:rFonts w:ascii="Arial" w:hAnsi="Arial"/>
                <w:sz w:val="16"/>
                <w:szCs w:val="16"/>
                <w:lang w:eastAsia="ko-KR"/>
              </w:rPr>
            </w:pPr>
            <w:r>
              <w:rPr>
                <w:rFonts w:ascii="Arial" w:hAnsi="Arial"/>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0684D6" w14:textId="77777777" w:rsidR="00323444" w:rsidRDefault="00167025">
            <w:pPr>
              <w:pStyle w:val="TAC"/>
              <w:jc w:val="left"/>
              <w:rPr>
                <w:sz w:val="16"/>
                <w:szCs w:val="16"/>
              </w:rPr>
            </w:pPr>
            <w:r>
              <w:rPr>
                <w:sz w:val="16"/>
                <w:szCs w:val="16"/>
              </w:rPr>
              <w:t>16.3.0</w:t>
            </w:r>
          </w:p>
        </w:tc>
      </w:tr>
      <w:tr w:rsidR="00323444" w14:paraId="10471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7480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FAF2F"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06B7A" w14:textId="77777777" w:rsidR="00323444" w:rsidRDefault="00167025">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F326" w14:textId="77777777" w:rsidR="00323444" w:rsidRDefault="00167025">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F7CBB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0618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B9B3A1" w14:textId="77777777" w:rsidR="00323444" w:rsidRDefault="00167025">
            <w:pPr>
              <w:spacing w:after="0"/>
              <w:rPr>
                <w:rFonts w:ascii="Arial" w:hAnsi="Arial"/>
                <w:sz w:val="16"/>
                <w:szCs w:val="16"/>
                <w:lang w:eastAsia="ko-KR"/>
              </w:rPr>
            </w:pPr>
            <w:r>
              <w:rPr>
                <w:rFonts w:ascii="Arial" w:hAnsi="Arial"/>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2D2DE8" w14:textId="77777777" w:rsidR="00323444" w:rsidRDefault="00167025">
            <w:pPr>
              <w:pStyle w:val="TAC"/>
              <w:jc w:val="left"/>
              <w:rPr>
                <w:sz w:val="16"/>
                <w:szCs w:val="16"/>
              </w:rPr>
            </w:pPr>
            <w:r>
              <w:rPr>
                <w:sz w:val="16"/>
                <w:szCs w:val="16"/>
              </w:rPr>
              <w:t>16.3.0</w:t>
            </w:r>
          </w:p>
        </w:tc>
      </w:tr>
      <w:tr w:rsidR="00323444" w14:paraId="4634C3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789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1FE8A"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ECB1F" w14:textId="77777777" w:rsidR="00323444" w:rsidRDefault="00167025">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3600B" w14:textId="77777777" w:rsidR="00323444" w:rsidRDefault="00167025">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98628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8E1C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C9AE1C" w14:textId="77777777" w:rsidR="00323444" w:rsidRDefault="00167025">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951D2" w14:textId="77777777" w:rsidR="00323444" w:rsidRDefault="00167025">
            <w:pPr>
              <w:pStyle w:val="TAC"/>
              <w:jc w:val="left"/>
              <w:rPr>
                <w:sz w:val="16"/>
                <w:szCs w:val="16"/>
              </w:rPr>
            </w:pPr>
            <w:r>
              <w:rPr>
                <w:sz w:val="16"/>
                <w:szCs w:val="16"/>
              </w:rPr>
              <w:t>16.3.0</w:t>
            </w:r>
          </w:p>
        </w:tc>
      </w:tr>
      <w:tr w:rsidR="00323444" w14:paraId="4A6753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3BDF2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CF872"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3EB15" w14:textId="77777777" w:rsidR="00323444" w:rsidRDefault="00167025">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5E4AEA" w14:textId="77777777" w:rsidR="00323444" w:rsidRDefault="00167025">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CB50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5BA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ED0F06" w14:textId="77777777" w:rsidR="00323444" w:rsidRDefault="00167025">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66235C" w14:textId="77777777" w:rsidR="00323444" w:rsidRDefault="00167025">
            <w:pPr>
              <w:pStyle w:val="TAC"/>
              <w:jc w:val="left"/>
              <w:rPr>
                <w:sz w:val="16"/>
                <w:szCs w:val="16"/>
              </w:rPr>
            </w:pPr>
            <w:r>
              <w:rPr>
                <w:sz w:val="16"/>
                <w:szCs w:val="16"/>
              </w:rPr>
              <w:t>16.3.0</w:t>
            </w:r>
          </w:p>
        </w:tc>
      </w:tr>
      <w:tr w:rsidR="00323444" w14:paraId="74C9B9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FBD9A6" w14:textId="77777777" w:rsidR="00323444" w:rsidRDefault="00167025">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A851" w14:textId="77777777" w:rsidR="00323444" w:rsidRDefault="00167025">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B24B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D1D22"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37D36"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5774FB"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F9E78" w14:textId="77777777" w:rsidR="00323444" w:rsidRDefault="00167025">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DF40E7" w14:textId="77777777" w:rsidR="00323444" w:rsidRDefault="00167025">
            <w:pPr>
              <w:pStyle w:val="TAC"/>
              <w:jc w:val="left"/>
              <w:rPr>
                <w:sz w:val="16"/>
                <w:szCs w:val="16"/>
              </w:rPr>
            </w:pPr>
            <w:r>
              <w:rPr>
                <w:sz w:val="16"/>
                <w:szCs w:val="16"/>
              </w:rPr>
              <w:t>16.3.1</w:t>
            </w:r>
          </w:p>
        </w:tc>
      </w:tr>
      <w:tr w:rsidR="00323444" w14:paraId="505D83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E05C0B" w14:textId="77777777" w:rsidR="00323444" w:rsidRDefault="00167025">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7FBB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0A713"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64697" w14:textId="77777777" w:rsidR="00323444" w:rsidRDefault="00167025">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DBA9"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D9CD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16B1A8" w14:textId="77777777" w:rsidR="00323444" w:rsidRDefault="00167025">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AA53CB" w14:textId="77777777" w:rsidR="00323444" w:rsidRDefault="00167025">
            <w:pPr>
              <w:pStyle w:val="TAC"/>
              <w:jc w:val="left"/>
              <w:rPr>
                <w:sz w:val="16"/>
                <w:szCs w:val="16"/>
              </w:rPr>
            </w:pPr>
            <w:r>
              <w:rPr>
                <w:sz w:val="16"/>
                <w:szCs w:val="16"/>
              </w:rPr>
              <w:t>16.4.0</w:t>
            </w:r>
          </w:p>
        </w:tc>
      </w:tr>
      <w:tr w:rsidR="00323444" w14:paraId="69ADEB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96A02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AA69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71347"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6BC0" w14:textId="77777777" w:rsidR="00323444" w:rsidRDefault="00167025">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803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175AF"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C8606" w14:textId="77777777" w:rsidR="00323444" w:rsidRDefault="00167025">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1E9104" w14:textId="77777777" w:rsidR="00323444" w:rsidRDefault="00167025">
            <w:pPr>
              <w:pStyle w:val="TAC"/>
              <w:jc w:val="left"/>
              <w:rPr>
                <w:sz w:val="16"/>
                <w:szCs w:val="16"/>
              </w:rPr>
            </w:pPr>
            <w:r>
              <w:rPr>
                <w:sz w:val="16"/>
                <w:szCs w:val="16"/>
              </w:rPr>
              <w:t>16.4.0</w:t>
            </w:r>
          </w:p>
        </w:tc>
      </w:tr>
      <w:tr w:rsidR="00323444" w14:paraId="20BE7A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8A7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B83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41DCD"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3431" w14:textId="77777777" w:rsidR="00323444" w:rsidRDefault="00167025">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6F2D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0424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8AB160" w14:textId="77777777" w:rsidR="00323444" w:rsidRDefault="00167025">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C369CB" w14:textId="77777777" w:rsidR="00323444" w:rsidRDefault="00167025">
            <w:pPr>
              <w:pStyle w:val="TAC"/>
              <w:jc w:val="left"/>
              <w:rPr>
                <w:sz w:val="16"/>
                <w:szCs w:val="16"/>
              </w:rPr>
            </w:pPr>
            <w:r>
              <w:rPr>
                <w:sz w:val="16"/>
                <w:szCs w:val="16"/>
              </w:rPr>
              <w:t>16.4.0</w:t>
            </w:r>
          </w:p>
        </w:tc>
      </w:tr>
      <w:tr w:rsidR="00323444" w14:paraId="6BC83F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4932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DC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9FAE8"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B8148" w14:textId="77777777" w:rsidR="00323444" w:rsidRDefault="00167025">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B695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312C"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3F62A3" w14:textId="77777777" w:rsidR="00323444" w:rsidRDefault="00167025">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B7F895" w14:textId="77777777" w:rsidR="00323444" w:rsidRDefault="00167025">
            <w:pPr>
              <w:pStyle w:val="TAC"/>
              <w:jc w:val="left"/>
              <w:rPr>
                <w:sz w:val="16"/>
                <w:szCs w:val="16"/>
              </w:rPr>
            </w:pPr>
            <w:r>
              <w:rPr>
                <w:sz w:val="16"/>
                <w:szCs w:val="16"/>
              </w:rPr>
              <w:t>16.4.0</w:t>
            </w:r>
          </w:p>
        </w:tc>
      </w:tr>
      <w:tr w:rsidR="00323444" w14:paraId="731E7C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2B788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BF09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AB6F1"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8F159" w14:textId="77777777" w:rsidR="00323444" w:rsidRDefault="00167025">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3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036F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A1506" w14:textId="77777777" w:rsidR="00323444" w:rsidRDefault="00167025">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B558DA" w14:textId="77777777" w:rsidR="00323444" w:rsidRDefault="00167025">
            <w:pPr>
              <w:pStyle w:val="TAC"/>
              <w:jc w:val="left"/>
              <w:rPr>
                <w:sz w:val="16"/>
                <w:szCs w:val="16"/>
              </w:rPr>
            </w:pPr>
            <w:r>
              <w:rPr>
                <w:sz w:val="16"/>
                <w:szCs w:val="16"/>
              </w:rPr>
              <w:t>16.4.0</w:t>
            </w:r>
          </w:p>
        </w:tc>
      </w:tr>
      <w:tr w:rsidR="00323444" w14:paraId="49528F5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9E54B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24E29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5D3A2"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4D5B4" w14:textId="77777777" w:rsidR="00323444" w:rsidRDefault="00167025">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72AC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E15D6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C8FFF9" w14:textId="77777777" w:rsidR="00323444" w:rsidRDefault="00167025">
            <w:pPr>
              <w:spacing w:after="0"/>
              <w:rPr>
                <w:rFonts w:ascii="Arial" w:hAnsi="Arial"/>
                <w:sz w:val="16"/>
                <w:szCs w:val="16"/>
                <w:lang w:eastAsia="ko-KR"/>
              </w:rPr>
            </w:pPr>
            <w:r>
              <w:rPr>
                <w:rFonts w:ascii="Arial" w:hAnsi="Arial"/>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10DF47" w14:textId="77777777" w:rsidR="00323444" w:rsidRDefault="00167025">
            <w:pPr>
              <w:pStyle w:val="TAC"/>
              <w:jc w:val="left"/>
              <w:rPr>
                <w:sz w:val="16"/>
                <w:szCs w:val="16"/>
              </w:rPr>
            </w:pPr>
            <w:r>
              <w:rPr>
                <w:sz w:val="16"/>
                <w:szCs w:val="16"/>
              </w:rPr>
              <w:t>16.4.0</w:t>
            </w:r>
          </w:p>
        </w:tc>
      </w:tr>
      <w:tr w:rsidR="00323444" w14:paraId="799AA1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50FF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38A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BB69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84526" w14:textId="77777777" w:rsidR="00323444" w:rsidRDefault="00167025">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1A68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EA68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07F4FF" w14:textId="77777777" w:rsidR="00323444" w:rsidRDefault="00167025">
            <w:pPr>
              <w:spacing w:after="0"/>
              <w:rPr>
                <w:rFonts w:ascii="Arial" w:hAnsi="Arial"/>
                <w:sz w:val="16"/>
                <w:szCs w:val="16"/>
                <w:lang w:eastAsia="ko-KR"/>
              </w:rPr>
            </w:pPr>
            <w:r>
              <w:rPr>
                <w:rFonts w:ascii="Arial" w:hAnsi="Arial"/>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4E8D96" w14:textId="77777777" w:rsidR="00323444" w:rsidRDefault="00167025">
            <w:pPr>
              <w:pStyle w:val="TAC"/>
              <w:jc w:val="left"/>
              <w:rPr>
                <w:sz w:val="16"/>
                <w:szCs w:val="16"/>
              </w:rPr>
            </w:pPr>
            <w:r>
              <w:rPr>
                <w:sz w:val="16"/>
                <w:szCs w:val="16"/>
              </w:rPr>
              <w:t>16.4.0</w:t>
            </w:r>
          </w:p>
        </w:tc>
      </w:tr>
      <w:tr w:rsidR="00323444" w14:paraId="2FFE3F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3A5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058B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7658D"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FB79A" w14:textId="77777777" w:rsidR="00323444" w:rsidRDefault="00167025">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35F9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628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605723" w14:textId="77777777" w:rsidR="00323444" w:rsidRDefault="00167025">
            <w:pPr>
              <w:spacing w:after="0"/>
              <w:rPr>
                <w:rFonts w:ascii="Arial" w:hAnsi="Arial"/>
                <w:sz w:val="16"/>
                <w:szCs w:val="16"/>
                <w:lang w:eastAsia="ko-KR"/>
              </w:rPr>
            </w:pPr>
            <w:r>
              <w:rPr>
                <w:rFonts w:ascii="Arial" w:hAnsi="Arial"/>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FBC696" w14:textId="77777777" w:rsidR="00323444" w:rsidRDefault="00167025">
            <w:pPr>
              <w:pStyle w:val="TAC"/>
              <w:jc w:val="left"/>
              <w:rPr>
                <w:sz w:val="16"/>
                <w:szCs w:val="16"/>
              </w:rPr>
            </w:pPr>
            <w:r>
              <w:rPr>
                <w:sz w:val="16"/>
                <w:szCs w:val="16"/>
              </w:rPr>
              <w:t>16.4.0</w:t>
            </w:r>
          </w:p>
        </w:tc>
      </w:tr>
      <w:tr w:rsidR="00323444" w14:paraId="36B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D64D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6AAC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2078F"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D8B113" w14:textId="77777777" w:rsidR="00323444" w:rsidRDefault="00167025">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DDB4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A10CA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702E60"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AFF76F" w14:textId="77777777" w:rsidR="00323444" w:rsidRDefault="00167025">
            <w:pPr>
              <w:pStyle w:val="TAC"/>
              <w:jc w:val="left"/>
              <w:rPr>
                <w:sz w:val="16"/>
                <w:szCs w:val="16"/>
              </w:rPr>
            </w:pPr>
            <w:r>
              <w:rPr>
                <w:sz w:val="16"/>
                <w:szCs w:val="16"/>
              </w:rPr>
              <w:t>16.4.0</w:t>
            </w:r>
          </w:p>
        </w:tc>
      </w:tr>
      <w:tr w:rsidR="00323444" w14:paraId="047C7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0848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8AD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61759"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A8387" w14:textId="77777777" w:rsidR="00323444" w:rsidRDefault="00167025">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4B5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11D9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F85EC7" w14:textId="77777777" w:rsidR="00323444" w:rsidRDefault="00167025">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58D1FB" w14:textId="77777777" w:rsidR="00323444" w:rsidRDefault="00167025">
            <w:pPr>
              <w:pStyle w:val="TAC"/>
              <w:jc w:val="left"/>
              <w:rPr>
                <w:sz w:val="16"/>
                <w:szCs w:val="16"/>
              </w:rPr>
            </w:pPr>
            <w:r>
              <w:rPr>
                <w:sz w:val="16"/>
                <w:szCs w:val="16"/>
              </w:rPr>
              <w:t>16.4.0</w:t>
            </w:r>
          </w:p>
        </w:tc>
      </w:tr>
      <w:tr w:rsidR="00323444" w14:paraId="46510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85CFC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145D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1DBB8"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36F0AC" w14:textId="77777777" w:rsidR="00323444" w:rsidRDefault="00167025">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BAD4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28E5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4BD036" w14:textId="77777777" w:rsidR="00323444" w:rsidRDefault="00167025">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7F8653" w14:textId="77777777" w:rsidR="00323444" w:rsidRDefault="00167025">
            <w:pPr>
              <w:pStyle w:val="TAC"/>
              <w:jc w:val="left"/>
              <w:rPr>
                <w:sz w:val="16"/>
                <w:szCs w:val="16"/>
              </w:rPr>
            </w:pPr>
            <w:r>
              <w:rPr>
                <w:sz w:val="16"/>
                <w:szCs w:val="16"/>
              </w:rPr>
              <w:t>16.4.0</w:t>
            </w:r>
          </w:p>
        </w:tc>
      </w:tr>
      <w:tr w:rsidR="00323444" w14:paraId="4E9976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075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88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9C134"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5B73D" w14:textId="77777777" w:rsidR="00323444" w:rsidRDefault="00167025">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8386B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3CF0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B93FF0" w14:textId="77777777" w:rsidR="00323444" w:rsidRDefault="00167025">
            <w:pPr>
              <w:spacing w:after="0"/>
              <w:rPr>
                <w:rFonts w:ascii="Arial" w:hAnsi="Arial"/>
                <w:sz w:val="16"/>
                <w:szCs w:val="16"/>
                <w:lang w:eastAsia="ko-KR"/>
              </w:rPr>
            </w:pPr>
            <w:r>
              <w:rPr>
                <w:rFonts w:ascii="Arial" w:hAnsi="Arial"/>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D6CD93" w14:textId="77777777" w:rsidR="00323444" w:rsidRDefault="00167025">
            <w:pPr>
              <w:pStyle w:val="TAC"/>
              <w:jc w:val="left"/>
              <w:rPr>
                <w:sz w:val="16"/>
                <w:szCs w:val="16"/>
              </w:rPr>
            </w:pPr>
            <w:r>
              <w:rPr>
                <w:sz w:val="16"/>
                <w:szCs w:val="16"/>
              </w:rPr>
              <w:t>16.4.0</w:t>
            </w:r>
          </w:p>
        </w:tc>
      </w:tr>
      <w:tr w:rsidR="00323444" w14:paraId="6CC4E9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551E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00CE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AFA51"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C273" w14:textId="77777777" w:rsidR="00323444" w:rsidRDefault="00167025">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DAB7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8C1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C5D568" w14:textId="77777777" w:rsidR="00323444" w:rsidRDefault="00167025">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98C4DB" w14:textId="77777777" w:rsidR="00323444" w:rsidRDefault="00167025">
            <w:pPr>
              <w:pStyle w:val="TAC"/>
              <w:jc w:val="left"/>
              <w:rPr>
                <w:sz w:val="16"/>
                <w:szCs w:val="16"/>
              </w:rPr>
            </w:pPr>
            <w:r>
              <w:rPr>
                <w:sz w:val="16"/>
                <w:szCs w:val="16"/>
              </w:rPr>
              <w:t>16.4.0</w:t>
            </w:r>
          </w:p>
        </w:tc>
      </w:tr>
      <w:tr w:rsidR="00323444" w14:paraId="65E5EA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47CB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556D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2849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4D3E4" w14:textId="77777777" w:rsidR="00323444" w:rsidRDefault="00167025">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1BF9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2E6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09C0D" w14:textId="77777777" w:rsidR="00323444" w:rsidRDefault="00167025">
            <w:pPr>
              <w:spacing w:after="0"/>
              <w:rPr>
                <w:rFonts w:ascii="Arial" w:hAnsi="Arial"/>
                <w:sz w:val="16"/>
                <w:szCs w:val="16"/>
                <w:lang w:eastAsia="ko-KR"/>
              </w:rPr>
            </w:pPr>
            <w:r>
              <w:rPr>
                <w:rFonts w:ascii="Arial" w:hAnsi="Arial"/>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2F83F4" w14:textId="77777777" w:rsidR="00323444" w:rsidRDefault="00167025">
            <w:pPr>
              <w:pStyle w:val="TAC"/>
              <w:jc w:val="left"/>
              <w:rPr>
                <w:sz w:val="16"/>
                <w:szCs w:val="16"/>
              </w:rPr>
            </w:pPr>
            <w:r>
              <w:rPr>
                <w:sz w:val="16"/>
                <w:szCs w:val="16"/>
              </w:rPr>
              <w:t>16.4.0</w:t>
            </w:r>
          </w:p>
        </w:tc>
      </w:tr>
      <w:tr w:rsidR="00323444" w14:paraId="6B6513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E453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11F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3DC8E"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0E377" w14:textId="77777777" w:rsidR="00323444" w:rsidRDefault="00167025">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28B1"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CED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E7352E" w14:textId="77777777" w:rsidR="00323444" w:rsidRDefault="00167025">
            <w:pPr>
              <w:spacing w:after="0"/>
              <w:rPr>
                <w:rFonts w:ascii="Arial" w:hAnsi="Arial"/>
                <w:sz w:val="16"/>
                <w:szCs w:val="16"/>
                <w:lang w:eastAsia="ko-KR"/>
              </w:rPr>
            </w:pPr>
            <w:r>
              <w:rPr>
                <w:rFonts w:ascii="Arial" w:hAnsi="Arial"/>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F0010D" w14:textId="77777777" w:rsidR="00323444" w:rsidRDefault="00167025">
            <w:pPr>
              <w:pStyle w:val="TAC"/>
              <w:jc w:val="left"/>
              <w:rPr>
                <w:sz w:val="16"/>
                <w:szCs w:val="16"/>
              </w:rPr>
            </w:pPr>
            <w:r>
              <w:rPr>
                <w:sz w:val="16"/>
                <w:szCs w:val="16"/>
              </w:rPr>
              <w:t>16.4.0</w:t>
            </w:r>
          </w:p>
        </w:tc>
      </w:tr>
      <w:tr w:rsidR="00323444" w14:paraId="657093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A2916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0A57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95F10" w14:textId="77777777" w:rsidR="00323444" w:rsidRDefault="00167025">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0BA8F" w14:textId="77777777" w:rsidR="00323444" w:rsidRDefault="00167025">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1E0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700CD"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46AAF6" w14:textId="77777777" w:rsidR="00323444" w:rsidRDefault="00167025">
            <w:pPr>
              <w:spacing w:after="0"/>
              <w:rPr>
                <w:rFonts w:ascii="Arial" w:hAnsi="Arial"/>
                <w:sz w:val="16"/>
                <w:szCs w:val="16"/>
                <w:lang w:eastAsia="ko-KR"/>
              </w:rPr>
            </w:pPr>
            <w:r>
              <w:rPr>
                <w:rFonts w:ascii="Arial" w:hAnsi="Arial"/>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198E2F" w14:textId="77777777" w:rsidR="00323444" w:rsidRDefault="00167025">
            <w:pPr>
              <w:pStyle w:val="TAC"/>
              <w:jc w:val="left"/>
              <w:rPr>
                <w:sz w:val="16"/>
                <w:szCs w:val="16"/>
              </w:rPr>
            </w:pPr>
            <w:r>
              <w:rPr>
                <w:sz w:val="16"/>
                <w:szCs w:val="16"/>
              </w:rPr>
              <w:t>16.4.0</w:t>
            </w:r>
          </w:p>
        </w:tc>
      </w:tr>
      <w:tr w:rsidR="00323444" w14:paraId="29FD5C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E289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E042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DF62"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06C73" w14:textId="77777777" w:rsidR="00323444" w:rsidRDefault="00167025">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0D33F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E9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817B3A" w14:textId="77777777" w:rsidR="00323444" w:rsidRDefault="00167025">
            <w:pPr>
              <w:spacing w:after="0"/>
              <w:rPr>
                <w:rFonts w:ascii="Arial" w:hAnsi="Arial"/>
                <w:sz w:val="16"/>
                <w:szCs w:val="16"/>
                <w:lang w:eastAsia="ko-KR"/>
              </w:rPr>
            </w:pPr>
            <w:r>
              <w:rPr>
                <w:rFonts w:ascii="Arial" w:hAnsi="Arial"/>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613365" w14:textId="77777777" w:rsidR="00323444" w:rsidRDefault="00167025">
            <w:pPr>
              <w:pStyle w:val="TAC"/>
              <w:jc w:val="left"/>
              <w:rPr>
                <w:sz w:val="16"/>
                <w:szCs w:val="16"/>
              </w:rPr>
            </w:pPr>
            <w:r>
              <w:rPr>
                <w:sz w:val="16"/>
                <w:szCs w:val="16"/>
              </w:rPr>
              <w:t>16.4.0</w:t>
            </w:r>
          </w:p>
        </w:tc>
      </w:tr>
      <w:tr w:rsidR="00323444" w14:paraId="6E7896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50D5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D238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F823E4"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5D0B8" w14:textId="77777777" w:rsidR="00323444" w:rsidRDefault="00167025">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51C7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160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1C86EB" w14:textId="77777777" w:rsidR="00323444" w:rsidRDefault="00167025">
            <w:pPr>
              <w:spacing w:after="0"/>
              <w:rPr>
                <w:rFonts w:ascii="Arial" w:hAnsi="Arial"/>
                <w:sz w:val="16"/>
                <w:szCs w:val="16"/>
                <w:lang w:eastAsia="ko-KR"/>
              </w:rPr>
            </w:pPr>
            <w:r>
              <w:rPr>
                <w:rFonts w:ascii="Arial" w:hAnsi="Arial"/>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70B911" w14:textId="77777777" w:rsidR="00323444" w:rsidRDefault="00167025">
            <w:pPr>
              <w:pStyle w:val="TAC"/>
              <w:jc w:val="left"/>
              <w:rPr>
                <w:sz w:val="16"/>
                <w:szCs w:val="16"/>
              </w:rPr>
            </w:pPr>
            <w:r>
              <w:rPr>
                <w:sz w:val="16"/>
                <w:szCs w:val="16"/>
              </w:rPr>
              <w:t>16.4.0</w:t>
            </w:r>
          </w:p>
        </w:tc>
      </w:tr>
      <w:tr w:rsidR="00323444" w14:paraId="28AFFB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1A13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377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D076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9D90" w14:textId="77777777" w:rsidR="00323444" w:rsidRDefault="00167025">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6582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FDA6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F9A6C2" w14:textId="77777777" w:rsidR="00323444" w:rsidRDefault="00167025">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7F536B" w14:textId="77777777" w:rsidR="00323444" w:rsidRDefault="00167025">
            <w:pPr>
              <w:pStyle w:val="TAC"/>
              <w:jc w:val="left"/>
              <w:rPr>
                <w:sz w:val="16"/>
                <w:szCs w:val="16"/>
              </w:rPr>
            </w:pPr>
            <w:r>
              <w:rPr>
                <w:sz w:val="16"/>
                <w:szCs w:val="16"/>
              </w:rPr>
              <w:t>16.4.0</w:t>
            </w:r>
          </w:p>
        </w:tc>
      </w:tr>
      <w:tr w:rsidR="00323444" w14:paraId="587F1F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5AB4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9B1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3567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812BA" w14:textId="77777777" w:rsidR="00323444" w:rsidRDefault="00167025">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3561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9A4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CCFE16" w14:textId="77777777" w:rsidR="00323444" w:rsidRDefault="00167025">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C9724" w14:textId="77777777" w:rsidR="00323444" w:rsidRDefault="00167025">
            <w:pPr>
              <w:pStyle w:val="TAC"/>
              <w:jc w:val="left"/>
              <w:rPr>
                <w:sz w:val="16"/>
                <w:szCs w:val="16"/>
              </w:rPr>
            </w:pPr>
            <w:r>
              <w:rPr>
                <w:sz w:val="16"/>
                <w:szCs w:val="16"/>
              </w:rPr>
              <w:t>16.4.0</w:t>
            </w:r>
          </w:p>
        </w:tc>
      </w:tr>
      <w:tr w:rsidR="00323444" w14:paraId="618569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595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B85F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EA2FB"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F39A6" w14:textId="77777777" w:rsidR="00323444" w:rsidRDefault="00167025">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34D3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58AB4"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6CCF4" w14:textId="77777777" w:rsidR="00323444" w:rsidRDefault="00167025">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F19F9F" w14:textId="77777777" w:rsidR="00323444" w:rsidRDefault="00167025">
            <w:pPr>
              <w:pStyle w:val="TAC"/>
              <w:jc w:val="left"/>
              <w:rPr>
                <w:sz w:val="16"/>
                <w:szCs w:val="16"/>
              </w:rPr>
            </w:pPr>
            <w:r>
              <w:rPr>
                <w:sz w:val="16"/>
                <w:szCs w:val="16"/>
              </w:rPr>
              <w:t>16.4.0</w:t>
            </w:r>
          </w:p>
        </w:tc>
      </w:tr>
      <w:tr w:rsidR="00323444" w14:paraId="2721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3DC12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D78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DC8F"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85295" w14:textId="77777777" w:rsidR="00323444" w:rsidRDefault="00167025">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508E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3599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31B1C0" w14:textId="77777777" w:rsidR="00323444" w:rsidRDefault="00167025">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D0B2A" w14:textId="77777777" w:rsidR="00323444" w:rsidRDefault="00167025">
            <w:pPr>
              <w:pStyle w:val="TAC"/>
              <w:jc w:val="left"/>
              <w:rPr>
                <w:sz w:val="16"/>
                <w:szCs w:val="16"/>
              </w:rPr>
            </w:pPr>
            <w:r>
              <w:rPr>
                <w:sz w:val="16"/>
                <w:szCs w:val="16"/>
              </w:rPr>
              <w:t>16.4.0</w:t>
            </w:r>
          </w:p>
        </w:tc>
      </w:tr>
      <w:tr w:rsidR="00323444" w14:paraId="293333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778D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A54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97586"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E82A1" w14:textId="77777777" w:rsidR="00323444" w:rsidRDefault="00167025">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6122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B387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5508AF" w14:textId="77777777" w:rsidR="00323444" w:rsidRDefault="00167025">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B04C8" w14:textId="77777777" w:rsidR="00323444" w:rsidRDefault="00167025">
            <w:pPr>
              <w:pStyle w:val="TAC"/>
              <w:jc w:val="left"/>
              <w:rPr>
                <w:sz w:val="16"/>
                <w:szCs w:val="16"/>
              </w:rPr>
            </w:pPr>
            <w:r>
              <w:rPr>
                <w:sz w:val="16"/>
                <w:szCs w:val="16"/>
              </w:rPr>
              <w:t>16.4.0</w:t>
            </w:r>
          </w:p>
        </w:tc>
      </w:tr>
      <w:tr w:rsidR="00323444" w14:paraId="007C7D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38E96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01E0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C5F5C"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33972" w14:textId="77777777" w:rsidR="00323444" w:rsidRDefault="00167025">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F88E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3F27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7A86D1"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92DEDC" w14:textId="77777777" w:rsidR="00323444" w:rsidRDefault="00167025">
            <w:pPr>
              <w:pStyle w:val="TAC"/>
              <w:jc w:val="left"/>
              <w:rPr>
                <w:sz w:val="16"/>
                <w:szCs w:val="16"/>
              </w:rPr>
            </w:pPr>
            <w:r>
              <w:rPr>
                <w:sz w:val="16"/>
                <w:szCs w:val="16"/>
              </w:rPr>
              <w:t>16.4.0</w:t>
            </w:r>
          </w:p>
        </w:tc>
      </w:tr>
      <w:tr w:rsidR="00323444" w14:paraId="35FE24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D75C5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DEA3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F3445"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1150" w14:textId="77777777" w:rsidR="00323444" w:rsidRDefault="00167025">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5E02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5644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14DA66" w14:textId="77777777" w:rsidR="00323444" w:rsidRDefault="00167025">
            <w:pPr>
              <w:spacing w:after="0"/>
              <w:rPr>
                <w:rFonts w:ascii="Arial" w:hAnsi="Arial"/>
                <w:sz w:val="16"/>
                <w:szCs w:val="16"/>
                <w:lang w:eastAsia="ko-KR"/>
              </w:rPr>
            </w:pPr>
            <w:r>
              <w:rPr>
                <w:rFonts w:ascii="Arial" w:hAnsi="Arial"/>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0B5665" w14:textId="77777777" w:rsidR="00323444" w:rsidRDefault="00167025">
            <w:pPr>
              <w:pStyle w:val="TAC"/>
              <w:jc w:val="left"/>
              <w:rPr>
                <w:sz w:val="16"/>
                <w:szCs w:val="16"/>
              </w:rPr>
            </w:pPr>
            <w:r>
              <w:rPr>
                <w:sz w:val="16"/>
                <w:szCs w:val="16"/>
              </w:rPr>
              <w:t>16.4.0</w:t>
            </w:r>
          </w:p>
        </w:tc>
      </w:tr>
      <w:tr w:rsidR="00323444" w14:paraId="15DC4F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C28B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E102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D940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F324" w14:textId="77777777" w:rsidR="00323444" w:rsidRDefault="00167025">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8065B2"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A51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AB5467" w14:textId="77777777" w:rsidR="00323444" w:rsidRDefault="00167025">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D1BA13" w14:textId="77777777" w:rsidR="00323444" w:rsidRDefault="00167025">
            <w:pPr>
              <w:pStyle w:val="TAC"/>
              <w:jc w:val="left"/>
              <w:rPr>
                <w:sz w:val="16"/>
                <w:szCs w:val="16"/>
              </w:rPr>
            </w:pPr>
            <w:r>
              <w:rPr>
                <w:sz w:val="16"/>
                <w:szCs w:val="16"/>
              </w:rPr>
              <w:t>16.4.0</w:t>
            </w:r>
          </w:p>
        </w:tc>
      </w:tr>
      <w:tr w:rsidR="00323444" w14:paraId="72C397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EC8BD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59B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7E4E7"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52B8A" w14:textId="77777777" w:rsidR="00323444" w:rsidRDefault="00167025">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41AC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365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E8F45" w14:textId="77777777" w:rsidR="00323444" w:rsidRDefault="00167025">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BB5549" w14:textId="77777777" w:rsidR="00323444" w:rsidRDefault="00167025">
            <w:pPr>
              <w:pStyle w:val="TAC"/>
              <w:jc w:val="left"/>
              <w:rPr>
                <w:sz w:val="16"/>
                <w:szCs w:val="16"/>
              </w:rPr>
            </w:pPr>
            <w:r>
              <w:rPr>
                <w:sz w:val="16"/>
                <w:szCs w:val="16"/>
              </w:rPr>
              <w:t>16.4.0</w:t>
            </w:r>
          </w:p>
        </w:tc>
      </w:tr>
      <w:tr w:rsidR="00323444" w14:paraId="6E3F4E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65B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78B0"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7BF6C"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750A6" w14:textId="77777777" w:rsidR="00323444" w:rsidRDefault="00167025">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9DD5E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40AC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F85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B4629" w14:textId="77777777" w:rsidR="00323444" w:rsidRDefault="00167025">
            <w:pPr>
              <w:pStyle w:val="TAC"/>
              <w:jc w:val="left"/>
              <w:rPr>
                <w:sz w:val="16"/>
                <w:szCs w:val="16"/>
              </w:rPr>
            </w:pPr>
            <w:r>
              <w:rPr>
                <w:sz w:val="16"/>
                <w:szCs w:val="16"/>
              </w:rPr>
              <w:t>16.4.0</w:t>
            </w:r>
          </w:p>
        </w:tc>
      </w:tr>
      <w:tr w:rsidR="00323444" w14:paraId="283BC7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C04D9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CAE2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31A3D"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75D8" w14:textId="77777777" w:rsidR="00323444" w:rsidRDefault="00167025">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FB79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2C05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A9DB6B"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535DA1" w14:textId="77777777" w:rsidR="00323444" w:rsidRDefault="00167025">
            <w:pPr>
              <w:pStyle w:val="TAC"/>
              <w:jc w:val="left"/>
              <w:rPr>
                <w:sz w:val="16"/>
                <w:szCs w:val="16"/>
              </w:rPr>
            </w:pPr>
            <w:r>
              <w:rPr>
                <w:sz w:val="16"/>
                <w:szCs w:val="16"/>
              </w:rPr>
              <w:t>16.4.0</w:t>
            </w:r>
          </w:p>
        </w:tc>
      </w:tr>
      <w:tr w:rsidR="00323444" w14:paraId="285D31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F581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2ADD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2E764"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3D792" w14:textId="77777777" w:rsidR="00323444" w:rsidRDefault="00167025">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1D9C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7C63B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919D9" w14:textId="77777777" w:rsidR="00323444" w:rsidRDefault="00167025">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317B89" w14:textId="77777777" w:rsidR="00323444" w:rsidRDefault="00167025">
            <w:pPr>
              <w:pStyle w:val="TAC"/>
              <w:jc w:val="left"/>
              <w:rPr>
                <w:sz w:val="16"/>
                <w:szCs w:val="16"/>
              </w:rPr>
            </w:pPr>
            <w:r>
              <w:rPr>
                <w:sz w:val="16"/>
                <w:szCs w:val="16"/>
              </w:rPr>
              <w:t>16.4.0</w:t>
            </w:r>
          </w:p>
        </w:tc>
      </w:tr>
      <w:tr w:rsidR="00323444" w14:paraId="38DA01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43C9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6A3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CB1C1"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C1C9E" w14:textId="77777777" w:rsidR="00323444" w:rsidRDefault="00167025">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22BB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84EE6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BB8478" w14:textId="77777777" w:rsidR="00323444" w:rsidRDefault="00167025">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5C457" w14:textId="77777777" w:rsidR="00323444" w:rsidRDefault="00167025">
            <w:pPr>
              <w:pStyle w:val="TAC"/>
              <w:jc w:val="left"/>
              <w:rPr>
                <w:sz w:val="16"/>
                <w:szCs w:val="16"/>
              </w:rPr>
            </w:pPr>
            <w:r>
              <w:rPr>
                <w:sz w:val="16"/>
                <w:szCs w:val="16"/>
              </w:rPr>
              <w:t>16.4.0</w:t>
            </w:r>
          </w:p>
        </w:tc>
      </w:tr>
      <w:tr w:rsidR="00323444" w14:paraId="6CCE81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3877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F094F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0363A"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D2F21" w14:textId="77777777" w:rsidR="00323444" w:rsidRDefault="00167025">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85D99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90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5E10FC" w14:textId="77777777" w:rsidR="00323444" w:rsidRDefault="00167025">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BE47A0" w14:textId="77777777" w:rsidR="00323444" w:rsidRDefault="00167025">
            <w:pPr>
              <w:pStyle w:val="TAC"/>
              <w:jc w:val="left"/>
              <w:rPr>
                <w:sz w:val="16"/>
                <w:szCs w:val="16"/>
              </w:rPr>
            </w:pPr>
            <w:r>
              <w:rPr>
                <w:sz w:val="16"/>
                <w:szCs w:val="16"/>
              </w:rPr>
              <w:t>16.4.0</w:t>
            </w:r>
          </w:p>
        </w:tc>
      </w:tr>
      <w:tr w:rsidR="00323444" w14:paraId="6240BA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570DB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5D06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4F6A" w14:textId="77777777" w:rsidR="00323444" w:rsidRDefault="00167025">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89EB3" w14:textId="77777777" w:rsidR="00323444" w:rsidRDefault="00167025">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2D2959"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7F99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4F3A40" w14:textId="77777777" w:rsidR="00323444" w:rsidRDefault="00167025">
            <w:pPr>
              <w:spacing w:after="0"/>
              <w:rPr>
                <w:rFonts w:ascii="Arial" w:hAnsi="Arial"/>
                <w:sz w:val="16"/>
                <w:szCs w:val="16"/>
                <w:lang w:eastAsia="ko-KR"/>
              </w:rPr>
            </w:pPr>
            <w:r>
              <w:rPr>
                <w:rFonts w:ascii="Arial" w:hAnsi="Arial"/>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67A70A8" w14:textId="77777777" w:rsidR="00323444" w:rsidRDefault="00167025">
            <w:pPr>
              <w:pStyle w:val="TAC"/>
              <w:jc w:val="left"/>
              <w:rPr>
                <w:sz w:val="16"/>
                <w:szCs w:val="16"/>
              </w:rPr>
            </w:pPr>
            <w:r>
              <w:rPr>
                <w:sz w:val="16"/>
                <w:szCs w:val="16"/>
              </w:rPr>
              <w:t>16.4.0</w:t>
            </w:r>
          </w:p>
        </w:tc>
      </w:tr>
      <w:tr w:rsidR="00323444" w14:paraId="2DEEAC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4CB3D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BB12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E8A0B4"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9EA4F" w14:textId="77777777" w:rsidR="00323444" w:rsidRDefault="00167025">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4EDF7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0DC4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6FAB7F" w14:textId="77777777" w:rsidR="00323444" w:rsidRDefault="00167025">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12EBD8" w14:textId="77777777" w:rsidR="00323444" w:rsidRDefault="00167025">
            <w:pPr>
              <w:pStyle w:val="TAC"/>
              <w:jc w:val="left"/>
              <w:rPr>
                <w:sz w:val="16"/>
                <w:szCs w:val="16"/>
              </w:rPr>
            </w:pPr>
            <w:r>
              <w:rPr>
                <w:sz w:val="16"/>
                <w:szCs w:val="16"/>
              </w:rPr>
              <w:t>16.4.0</w:t>
            </w:r>
          </w:p>
        </w:tc>
      </w:tr>
      <w:tr w:rsidR="00323444" w14:paraId="1BA7F6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6E3D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D374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4F72BE"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1C0E9" w14:textId="77777777" w:rsidR="00323444" w:rsidRDefault="00167025">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274F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CE557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B27EDE" w14:textId="77777777" w:rsidR="00323444" w:rsidRDefault="00167025">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B9D833" w14:textId="77777777" w:rsidR="00323444" w:rsidRDefault="00167025">
            <w:pPr>
              <w:pStyle w:val="TAC"/>
              <w:jc w:val="left"/>
              <w:rPr>
                <w:sz w:val="16"/>
                <w:szCs w:val="16"/>
              </w:rPr>
            </w:pPr>
            <w:r>
              <w:rPr>
                <w:sz w:val="16"/>
                <w:szCs w:val="16"/>
              </w:rPr>
              <w:t>16.4.0</w:t>
            </w:r>
          </w:p>
        </w:tc>
      </w:tr>
      <w:tr w:rsidR="00323444" w14:paraId="1017A4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A065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3F8CA" w14:textId="77777777" w:rsidR="00323444" w:rsidRDefault="00167025">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C2B3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36C13" w14:textId="77777777" w:rsidR="00323444" w:rsidRDefault="00167025">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5CF1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7B74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AEB831" w14:textId="77777777" w:rsidR="00323444" w:rsidRDefault="00167025">
            <w:pPr>
              <w:spacing w:after="0"/>
              <w:rPr>
                <w:rFonts w:ascii="Arial" w:hAnsi="Arial"/>
                <w:sz w:val="16"/>
                <w:szCs w:val="16"/>
                <w:lang w:eastAsia="ko-KR"/>
              </w:rPr>
            </w:pPr>
            <w:r>
              <w:rPr>
                <w:rFonts w:ascii="Arial" w:hAnsi="Arial"/>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DD1FBE" w14:textId="77777777" w:rsidR="00323444" w:rsidRDefault="00167025">
            <w:pPr>
              <w:pStyle w:val="TAC"/>
              <w:jc w:val="left"/>
              <w:rPr>
                <w:sz w:val="16"/>
                <w:szCs w:val="16"/>
              </w:rPr>
            </w:pPr>
            <w:r>
              <w:rPr>
                <w:sz w:val="16"/>
                <w:szCs w:val="16"/>
              </w:rPr>
              <w:t>16.4.0</w:t>
            </w:r>
          </w:p>
        </w:tc>
      </w:tr>
      <w:tr w:rsidR="00323444" w14:paraId="4B5B6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F387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5D77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8C155"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ADBB70" w14:textId="77777777" w:rsidR="00323444" w:rsidRDefault="00167025">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FC7E3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21B1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55C313" w14:textId="77777777" w:rsidR="00323444" w:rsidRDefault="00167025">
            <w:pPr>
              <w:spacing w:after="0"/>
              <w:rPr>
                <w:rFonts w:ascii="Arial" w:hAnsi="Arial"/>
                <w:sz w:val="16"/>
                <w:szCs w:val="16"/>
                <w:lang w:eastAsia="ko-KR"/>
              </w:rPr>
            </w:pPr>
            <w:r>
              <w:rPr>
                <w:rFonts w:ascii="Arial" w:hAnsi="Arial"/>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29B6ED" w14:textId="77777777" w:rsidR="00323444" w:rsidRDefault="00167025">
            <w:pPr>
              <w:pStyle w:val="TAC"/>
              <w:jc w:val="left"/>
              <w:rPr>
                <w:sz w:val="16"/>
                <w:szCs w:val="16"/>
              </w:rPr>
            </w:pPr>
            <w:r>
              <w:rPr>
                <w:sz w:val="16"/>
                <w:szCs w:val="16"/>
              </w:rPr>
              <w:t>16.4.0</w:t>
            </w:r>
          </w:p>
        </w:tc>
      </w:tr>
      <w:tr w:rsidR="00323444" w14:paraId="0E67CB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7B11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FF9BE"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CBF8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D2950" w14:textId="77777777" w:rsidR="00323444" w:rsidRDefault="00167025">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6B88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2046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B0032B" w14:textId="77777777" w:rsidR="00323444" w:rsidRDefault="00167025">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7645FE" w14:textId="77777777" w:rsidR="00323444" w:rsidRDefault="00167025">
            <w:pPr>
              <w:pStyle w:val="TAC"/>
              <w:jc w:val="left"/>
              <w:rPr>
                <w:sz w:val="16"/>
                <w:szCs w:val="16"/>
              </w:rPr>
            </w:pPr>
            <w:r>
              <w:rPr>
                <w:sz w:val="16"/>
                <w:szCs w:val="16"/>
              </w:rPr>
              <w:t>16.4.0</w:t>
            </w:r>
          </w:p>
        </w:tc>
      </w:tr>
      <w:tr w:rsidR="00323444" w14:paraId="624BF0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DCB1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461D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AF31E"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D703C" w14:textId="77777777" w:rsidR="00323444" w:rsidRDefault="00167025">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7795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6429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561BE"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3630E" w14:textId="77777777" w:rsidR="00323444" w:rsidRDefault="00167025">
            <w:pPr>
              <w:pStyle w:val="TAC"/>
              <w:jc w:val="left"/>
              <w:rPr>
                <w:sz w:val="16"/>
                <w:szCs w:val="16"/>
              </w:rPr>
            </w:pPr>
            <w:r>
              <w:rPr>
                <w:sz w:val="16"/>
                <w:szCs w:val="16"/>
              </w:rPr>
              <w:t>16.4.0</w:t>
            </w:r>
          </w:p>
        </w:tc>
      </w:tr>
      <w:tr w:rsidR="00323444" w14:paraId="6BFE29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E4FC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759A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79678"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268E" w14:textId="77777777" w:rsidR="00323444" w:rsidRDefault="00167025">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7C8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23D8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0EEB50" w14:textId="77777777" w:rsidR="00323444" w:rsidRDefault="00167025">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66274A" w14:textId="77777777" w:rsidR="00323444" w:rsidRDefault="00167025">
            <w:pPr>
              <w:pStyle w:val="TAC"/>
              <w:jc w:val="left"/>
              <w:rPr>
                <w:sz w:val="16"/>
                <w:szCs w:val="16"/>
              </w:rPr>
            </w:pPr>
            <w:r>
              <w:rPr>
                <w:sz w:val="16"/>
                <w:szCs w:val="16"/>
              </w:rPr>
              <w:t>16.4.0</w:t>
            </w:r>
          </w:p>
        </w:tc>
      </w:tr>
      <w:tr w:rsidR="00323444" w14:paraId="465C19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6C19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CA9B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7F413" w14:textId="77777777" w:rsidR="00323444" w:rsidRDefault="00167025">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B5CE3" w14:textId="77777777" w:rsidR="00323444" w:rsidRDefault="00167025">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7551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8517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99EA52"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BF0629" w14:textId="77777777" w:rsidR="00323444" w:rsidRDefault="00167025">
            <w:pPr>
              <w:pStyle w:val="TAC"/>
              <w:jc w:val="left"/>
              <w:rPr>
                <w:sz w:val="16"/>
                <w:szCs w:val="16"/>
              </w:rPr>
            </w:pPr>
            <w:r>
              <w:rPr>
                <w:sz w:val="16"/>
                <w:szCs w:val="16"/>
              </w:rPr>
              <w:t>16.4.0</w:t>
            </w:r>
          </w:p>
        </w:tc>
      </w:tr>
      <w:tr w:rsidR="00323444" w14:paraId="6181C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4A3B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E2A94"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4772A"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C426E" w14:textId="77777777" w:rsidR="00323444" w:rsidRDefault="00167025">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AD23F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9A8C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DD93CB"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7BABFC" w14:textId="77777777" w:rsidR="00323444" w:rsidRDefault="00167025">
            <w:pPr>
              <w:pStyle w:val="TAC"/>
              <w:jc w:val="left"/>
              <w:rPr>
                <w:sz w:val="16"/>
                <w:szCs w:val="16"/>
              </w:rPr>
            </w:pPr>
            <w:r>
              <w:rPr>
                <w:sz w:val="16"/>
                <w:szCs w:val="16"/>
              </w:rPr>
              <w:t>16.4.0</w:t>
            </w:r>
          </w:p>
        </w:tc>
      </w:tr>
      <w:tr w:rsidR="00323444" w14:paraId="33A4A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07D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48E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5D435"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CC9E" w14:textId="77777777" w:rsidR="00323444" w:rsidRDefault="00167025">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68C1A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DA38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AFB061" w14:textId="77777777" w:rsidR="00323444" w:rsidRDefault="00167025">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0E461D" w14:textId="77777777" w:rsidR="00323444" w:rsidRDefault="00167025">
            <w:pPr>
              <w:pStyle w:val="TAC"/>
              <w:jc w:val="left"/>
              <w:rPr>
                <w:sz w:val="16"/>
                <w:szCs w:val="16"/>
              </w:rPr>
            </w:pPr>
            <w:r>
              <w:rPr>
                <w:sz w:val="16"/>
                <w:szCs w:val="16"/>
              </w:rPr>
              <w:t>16.4.0</w:t>
            </w:r>
          </w:p>
        </w:tc>
      </w:tr>
      <w:tr w:rsidR="00323444" w14:paraId="642AD3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BFFC9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27C9"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80D14"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AA7E9" w14:textId="77777777" w:rsidR="00323444" w:rsidRDefault="00167025">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8620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5100"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F42CEA" w14:textId="77777777" w:rsidR="00323444" w:rsidRDefault="00167025">
            <w:pPr>
              <w:spacing w:after="0"/>
              <w:rPr>
                <w:rFonts w:ascii="Arial" w:hAnsi="Arial"/>
                <w:sz w:val="16"/>
                <w:szCs w:val="16"/>
                <w:lang w:eastAsia="ko-KR"/>
              </w:rPr>
            </w:pPr>
            <w:r>
              <w:rPr>
                <w:rFonts w:ascii="Arial" w:hAnsi="Arial"/>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6BE487" w14:textId="77777777" w:rsidR="00323444" w:rsidRDefault="00167025">
            <w:pPr>
              <w:pStyle w:val="TAC"/>
              <w:jc w:val="left"/>
              <w:rPr>
                <w:sz w:val="16"/>
                <w:szCs w:val="16"/>
              </w:rPr>
            </w:pPr>
            <w:r>
              <w:rPr>
                <w:sz w:val="16"/>
                <w:szCs w:val="16"/>
              </w:rPr>
              <w:t>16.4.0</w:t>
            </w:r>
          </w:p>
        </w:tc>
      </w:tr>
      <w:tr w:rsidR="00323444" w14:paraId="7A0262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12FB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4D8D3"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EEF71"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4A542" w14:textId="77777777" w:rsidR="00323444" w:rsidRDefault="00167025">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49B5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7FB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3D906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978F6" w14:textId="77777777" w:rsidR="00323444" w:rsidRDefault="00167025">
            <w:pPr>
              <w:pStyle w:val="TAC"/>
              <w:jc w:val="left"/>
              <w:rPr>
                <w:sz w:val="16"/>
                <w:szCs w:val="16"/>
              </w:rPr>
            </w:pPr>
            <w:r>
              <w:rPr>
                <w:sz w:val="16"/>
                <w:szCs w:val="16"/>
              </w:rPr>
              <w:t>16.4.0</w:t>
            </w:r>
          </w:p>
        </w:tc>
      </w:tr>
      <w:tr w:rsidR="00323444" w14:paraId="2E3F0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8554D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3C2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1F234A"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97E37" w14:textId="77777777" w:rsidR="00323444" w:rsidRDefault="00167025">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BBD8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2AAB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A8B79E1" w14:textId="77777777" w:rsidR="00323444" w:rsidRDefault="00167025">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CF9975" w14:textId="77777777" w:rsidR="00323444" w:rsidRDefault="00167025">
            <w:pPr>
              <w:pStyle w:val="TAC"/>
              <w:jc w:val="left"/>
              <w:rPr>
                <w:sz w:val="16"/>
                <w:szCs w:val="16"/>
              </w:rPr>
            </w:pPr>
            <w:r>
              <w:rPr>
                <w:sz w:val="16"/>
                <w:szCs w:val="16"/>
              </w:rPr>
              <w:t>16.4.0</w:t>
            </w:r>
          </w:p>
        </w:tc>
      </w:tr>
      <w:tr w:rsidR="00323444" w14:paraId="1737E7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CB78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96F9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BABA84"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21871" w14:textId="77777777" w:rsidR="00323444" w:rsidRDefault="00167025">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093A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C1C3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045C6C" w14:textId="77777777" w:rsidR="00323444" w:rsidRDefault="00167025">
            <w:pPr>
              <w:spacing w:after="0"/>
              <w:rPr>
                <w:rFonts w:ascii="Arial" w:hAnsi="Arial"/>
                <w:sz w:val="16"/>
                <w:szCs w:val="16"/>
                <w:lang w:eastAsia="ko-KR"/>
              </w:rPr>
            </w:pPr>
            <w:r>
              <w:rPr>
                <w:rFonts w:ascii="Arial" w:hAnsi="Arial"/>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5A9CA4" w14:textId="77777777" w:rsidR="00323444" w:rsidRDefault="00167025">
            <w:pPr>
              <w:pStyle w:val="TAC"/>
              <w:jc w:val="left"/>
              <w:rPr>
                <w:sz w:val="16"/>
                <w:szCs w:val="16"/>
              </w:rPr>
            </w:pPr>
            <w:r>
              <w:rPr>
                <w:sz w:val="16"/>
                <w:szCs w:val="16"/>
              </w:rPr>
              <w:t>16.4.0</w:t>
            </w:r>
          </w:p>
        </w:tc>
      </w:tr>
      <w:tr w:rsidR="00323444" w14:paraId="438A8F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B3C5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D31E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0B3D"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92190" w14:textId="77777777" w:rsidR="00323444" w:rsidRDefault="00167025">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97BA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EC6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17970" w14:textId="77777777" w:rsidR="00323444" w:rsidRDefault="00167025">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DCB7F9" w14:textId="77777777" w:rsidR="00323444" w:rsidRDefault="00167025">
            <w:pPr>
              <w:pStyle w:val="TAC"/>
              <w:jc w:val="left"/>
              <w:rPr>
                <w:sz w:val="16"/>
                <w:szCs w:val="16"/>
              </w:rPr>
            </w:pPr>
            <w:r>
              <w:rPr>
                <w:sz w:val="16"/>
                <w:szCs w:val="16"/>
              </w:rPr>
              <w:t>16.4.0</w:t>
            </w:r>
          </w:p>
        </w:tc>
      </w:tr>
      <w:tr w:rsidR="00323444" w14:paraId="22F421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84B8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6510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F9BB1" w14:textId="77777777" w:rsidR="00323444" w:rsidRDefault="00167025">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48B7A" w14:textId="77777777" w:rsidR="00323444" w:rsidRDefault="00167025">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7874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EC02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AFA6CA" w14:textId="77777777" w:rsidR="00323444" w:rsidRDefault="00167025">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E5373" w14:textId="77777777" w:rsidR="00323444" w:rsidRDefault="00167025">
            <w:pPr>
              <w:pStyle w:val="TAC"/>
              <w:jc w:val="left"/>
              <w:rPr>
                <w:sz w:val="16"/>
                <w:szCs w:val="16"/>
              </w:rPr>
            </w:pPr>
            <w:r>
              <w:rPr>
                <w:sz w:val="16"/>
                <w:szCs w:val="16"/>
              </w:rPr>
              <w:t>16.4.0</w:t>
            </w:r>
          </w:p>
        </w:tc>
      </w:tr>
      <w:tr w:rsidR="00323444" w14:paraId="012398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C419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91FF7"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C024D"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106F5" w14:textId="77777777" w:rsidR="00323444" w:rsidRDefault="00167025">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4CDA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35C8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D1C2D3" w14:textId="77777777" w:rsidR="00323444" w:rsidRDefault="00167025">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2BBDF8" w14:textId="77777777" w:rsidR="00323444" w:rsidRDefault="00167025">
            <w:pPr>
              <w:pStyle w:val="TAC"/>
              <w:jc w:val="left"/>
              <w:rPr>
                <w:sz w:val="16"/>
                <w:szCs w:val="16"/>
              </w:rPr>
            </w:pPr>
            <w:r>
              <w:rPr>
                <w:sz w:val="16"/>
                <w:szCs w:val="16"/>
              </w:rPr>
              <w:t>16.4.0</w:t>
            </w:r>
          </w:p>
        </w:tc>
      </w:tr>
      <w:tr w:rsidR="00323444" w14:paraId="5555BF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F027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DC9E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8475C"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9274" w14:textId="77777777" w:rsidR="00323444" w:rsidRDefault="00167025">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D4A8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1D7F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470947" w14:textId="77777777" w:rsidR="00323444" w:rsidRDefault="00167025">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3BCDE0" w14:textId="77777777" w:rsidR="00323444" w:rsidRDefault="00167025">
            <w:pPr>
              <w:pStyle w:val="TAC"/>
              <w:jc w:val="left"/>
              <w:rPr>
                <w:sz w:val="16"/>
                <w:szCs w:val="16"/>
              </w:rPr>
            </w:pPr>
            <w:r>
              <w:rPr>
                <w:sz w:val="16"/>
                <w:szCs w:val="16"/>
              </w:rPr>
              <w:t>16.4.0</w:t>
            </w:r>
          </w:p>
        </w:tc>
      </w:tr>
      <w:tr w:rsidR="00323444" w14:paraId="392C0C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9203A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3972D"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B944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550F2" w14:textId="77777777" w:rsidR="00323444" w:rsidRDefault="00167025">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F413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6752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9981FC" w14:textId="77777777" w:rsidR="00323444" w:rsidRDefault="00167025">
            <w:pPr>
              <w:spacing w:after="0"/>
              <w:rPr>
                <w:rFonts w:ascii="Arial" w:hAnsi="Arial"/>
                <w:sz w:val="16"/>
                <w:szCs w:val="16"/>
                <w:lang w:eastAsia="ko-KR"/>
              </w:rPr>
            </w:pPr>
            <w:r>
              <w:rPr>
                <w:rFonts w:ascii="Arial" w:hAnsi="Arial"/>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1C5D16" w14:textId="77777777" w:rsidR="00323444" w:rsidRDefault="00167025">
            <w:pPr>
              <w:pStyle w:val="TAC"/>
              <w:jc w:val="left"/>
              <w:rPr>
                <w:sz w:val="16"/>
                <w:szCs w:val="16"/>
              </w:rPr>
            </w:pPr>
            <w:r>
              <w:rPr>
                <w:sz w:val="16"/>
                <w:szCs w:val="16"/>
              </w:rPr>
              <w:t>16.4.0</w:t>
            </w:r>
          </w:p>
        </w:tc>
      </w:tr>
      <w:tr w:rsidR="00323444" w14:paraId="7F356A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DD00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6581F"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F8723"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1671" w14:textId="77777777" w:rsidR="00323444" w:rsidRDefault="00167025">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69C6E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FEA81"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409E5"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8C3E0D" w14:textId="77777777" w:rsidR="00323444" w:rsidRDefault="00167025">
            <w:pPr>
              <w:pStyle w:val="TAC"/>
              <w:jc w:val="left"/>
              <w:rPr>
                <w:sz w:val="16"/>
                <w:szCs w:val="16"/>
              </w:rPr>
            </w:pPr>
            <w:r>
              <w:rPr>
                <w:sz w:val="16"/>
                <w:szCs w:val="16"/>
              </w:rPr>
              <w:t>16.4.0</w:t>
            </w:r>
          </w:p>
        </w:tc>
      </w:tr>
      <w:tr w:rsidR="00323444" w14:paraId="7B4C2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50861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4B4AA"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0399D9" w14:textId="77777777" w:rsidR="00323444" w:rsidRDefault="00167025">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20D99" w14:textId="77777777" w:rsidR="00323444" w:rsidRDefault="00167025">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0727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4D8F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B42E03" w14:textId="77777777" w:rsidR="00323444" w:rsidRDefault="00167025">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55D7FE" w14:textId="77777777" w:rsidR="00323444" w:rsidRDefault="00167025">
            <w:pPr>
              <w:pStyle w:val="TAC"/>
              <w:jc w:val="left"/>
              <w:rPr>
                <w:sz w:val="16"/>
                <w:szCs w:val="16"/>
              </w:rPr>
            </w:pPr>
            <w:r>
              <w:rPr>
                <w:sz w:val="16"/>
                <w:szCs w:val="16"/>
              </w:rPr>
              <w:t>16.4.0</w:t>
            </w:r>
          </w:p>
        </w:tc>
      </w:tr>
      <w:tr w:rsidR="00323444" w14:paraId="3D142F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7D8C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B61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86691"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3B1F4" w14:textId="77777777" w:rsidR="00323444" w:rsidRDefault="00167025">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E98FD"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CFCFF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6B11F3" w14:textId="77777777" w:rsidR="00323444" w:rsidRDefault="00167025">
            <w:pPr>
              <w:spacing w:after="0"/>
              <w:rPr>
                <w:rFonts w:ascii="Arial" w:hAnsi="Arial"/>
                <w:sz w:val="16"/>
                <w:szCs w:val="16"/>
                <w:lang w:eastAsia="ko-KR"/>
              </w:rPr>
            </w:pPr>
            <w:r>
              <w:rPr>
                <w:rFonts w:ascii="Arial" w:hAnsi="Arial"/>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9C667A" w14:textId="77777777" w:rsidR="00323444" w:rsidRDefault="00167025">
            <w:pPr>
              <w:pStyle w:val="TAC"/>
              <w:jc w:val="left"/>
              <w:rPr>
                <w:sz w:val="16"/>
                <w:szCs w:val="16"/>
              </w:rPr>
            </w:pPr>
            <w:r>
              <w:rPr>
                <w:sz w:val="16"/>
                <w:szCs w:val="16"/>
              </w:rPr>
              <w:t>16.4.0</w:t>
            </w:r>
          </w:p>
        </w:tc>
      </w:tr>
      <w:tr w:rsidR="00323444" w14:paraId="66CE1B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FC6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06465"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843CA" w14:textId="77777777" w:rsidR="00323444" w:rsidRDefault="00167025">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D990F" w14:textId="77777777" w:rsidR="00323444" w:rsidRDefault="00167025">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5DE3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FBCBD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C8A0DE" w14:textId="77777777" w:rsidR="00323444" w:rsidRDefault="00167025">
            <w:pPr>
              <w:spacing w:after="0"/>
              <w:rPr>
                <w:rFonts w:ascii="Arial" w:hAnsi="Arial"/>
                <w:sz w:val="16"/>
                <w:szCs w:val="16"/>
                <w:lang w:eastAsia="ko-KR"/>
              </w:rPr>
            </w:pPr>
            <w:r>
              <w:rPr>
                <w:rFonts w:ascii="Arial" w:hAnsi="Arial"/>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D05EB5" w14:textId="77777777" w:rsidR="00323444" w:rsidRDefault="00167025">
            <w:pPr>
              <w:pStyle w:val="TAC"/>
              <w:jc w:val="left"/>
              <w:rPr>
                <w:sz w:val="16"/>
                <w:szCs w:val="16"/>
              </w:rPr>
            </w:pPr>
            <w:r>
              <w:rPr>
                <w:sz w:val="16"/>
                <w:szCs w:val="16"/>
              </w:rPr>
              <w:t>16.4.0</w:t>
            </w:r>
          </w:p>
        </w:tc>
      </w:tr>
      <w:tr w:rsidR="00323444" w14:paraId="5161E7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00C30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5D33C"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C55E6A" w14:textId="77777777" w:rsidR="00323444" w:rsidRDefault="00167025">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3FC80" w14:textId="77777777" w:rsidR="00323444" w:rsidRDefault="00167025">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A74D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2559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3A8640" w14:textId="77777777" w:rsidR="00323444" w:rsidRDefault="00167025">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3D43E1" w14:textId="77777777" w:rsidR="00323444" w:rsidRDefault="00167025">
            <w:pPr>
              <w:pStyle w:val="TAC"/>
              <w:jc w:val="left"/>
              <w:rPr>
                <w:sz w:val="16"/>
                <w:szCs w:val="16"/>
              </w:rPr>
            </w:pPr>
            <w:r>
              <w:rPr>
                <w:sz w:val="16"/>
                <w:szCs w:val="16"/>
              </w:rPr>
              <w:t>16.4.0</w:t>
            </w:r>
          </w:p>
        </w:tc>
      </w:tr>
      <w:tr w:rsidR="00323444" w14:paraId="785B96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FC09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BA29B"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03A7" w14:textId="77777777" w:rsidR="00323444" w:rsidRDefault="00167025">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AF45C" w14:textId="77777777" w:rsidR="00323444" w:rsidRDefault="00167025">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D4D5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C7C8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E278A0" w14:textId="77777777" w:rsidR="00323444" w:rsidRDefault="00167025">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3A5856" w14:textId="77777777" w:rsidR="00323444" w:rsidRDefault="00167025">
            <w:pPr>
              <w:pStyle w:val="TAC"/>
              <w:jc w:val="left"/>
              <w:rPr>
                <w:sz w:val="16"/>
                <w:szCs w:val="16"/>
              </w:rPr>
            </w:pPr>
            <w:r>
              <w:rPr>
                <w:sz w:val="16"/>
                <w:szCs w:val="16"/>
              </w:rPr>
              <w:t>16.4.0</w:t>
            </w:r>
          </w:p>
        </w:tc>
      </w:tr>
      <w:tr w:rsidR="00323444" w14:paraId="5236A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A14D7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53A61"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D499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E1CF3" w14:textId="77777777" w:rsidR="00323444" w:rsidRDefault="00167025">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96BF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E0E7A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24FA70" w14:textId="77777777" w:rsidR="00323444" w:rsidRDefault="00167025">
            <w:pPr>
              <w:spacing w:after="0"/>
              <w:rPr>
                <w:rFonts w:ascii="Arial" w:hAnsi="Arial"/>
                <w:sz w:val="16"/>
                <w:szCs w:val="16"/>
                <w:lang w:eastAsia="ko-KR"/>
              </w:rPr>
            </w:pPr>
            <w:r>
              <w:rPr>
                <w:rFonts w:ascii="Arial" w:hAnsi="Arial"/>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A8A109" w14:textId="77777777" w:rsidR="00323444" w:rsidRDefault="00167025">
            <w:pPr>
              <w:pStyle w:val="TAC"/>
              <w:jc w:val="left"/>
              <w:rPr>
                <w:sz w:val="16"/>
                <w:szCs w:val="16"/>
              </w:rPr>
            </w:pPr>
            <w:r>
              <w:rPr>
                <w:sz w:val="16"/>
                <w:szCs w:val="16"/>
              </w:rPr>
              <w:t>16.4.0</w:t>
            </w:r>
          </w:p>
        </w:tc>
      </w:tr>
      <w:tr w:rsidR="00323444" w14:paraId="0D4C13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3D48C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E7C92"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DCB4D" w14:textId="77777777" w:rsidR="00323444" w:rsidRDefault="00167025">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D0FEE" w14:textId="77777777" w:rsidR="00323444" w:rsidRDefault="00167025">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8F7D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835B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727692" w14:textId="77777777" w:rsidR="00323444" w:rsidRDefault="00167025">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3B6987" w14:textId="77777777" w:rsidR="00323444" w:rsidRDefault="00167025">
            <w:pPr>
              <w:pStyle w:val="TAC"/>
              <w:jc w:val="left"/>
              <w:rPr>
                <w:sz w:val="16"/>
                <w:szCs w:val="16"/>
              </w:rPr>
            </w:pPr>
            <w:r>
              <w:rPr>
                <w:sz w:val="16"/>
                <w:szCs w:val="16"/>
              </w:rPr>
              <w:t>16.4.0</w:t>
            </w:r>
          </w:p>
        </w:tc>
      </w:tr>
      <w:tr w:rsidR="00323444" w14:paraId="046D19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8747A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3FFD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F42F" w14:textId="77777777" w:rsidR="00323444" w:rsidRDefault="00167025">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8C83" w14:textId="77777777" w:rsidR="00323444" w:rsidRDefault="00167025">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944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4A95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1C1E8" w14:textId="77777777" w:rsidR="00323444" w:rsidRDefault="00167025">
            <w:pPr>
              <w:spacing w:after="0"/>
              <w:rPr>
                <w:rFonts w:ascii="Arial" w:hAnsi="Arial"/>
                <w:sz w:val="16"/>
                <w:szCs w:val="16"/>
                <w:lang w:eastAsia="ko-KR"/>
              </w:rPr>
            </w:pPr>
            <w:r>
              <w:rPr>
                <w:rFonts w:ascii="Arial" w:hAnsi="Arial"/>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689D72" w14:textId="77777777" w:rsidR="00323444" w:rsidRDefault="00167025">
            <w:pPr>
              <w:pStyle w:val="TAC"/>
              <w:jc w:val="left"/>
              <w:rPr>
                <w:sz w:val="16"/>
                <w:szCs w:val="16"/>
              </w:rPr>
            </w:pPr>
            <w:r>
              <w:rPr>
                <w:sz w:val="16"/>
                <w:szCs w:val="16"/>
              </w:rPr>
              <w:t>16.4.0</w:t>
            </w:r>
          </w:p>
        </w:tc>
      </w:tr>
      <w:tr w:rsidR="00323444" w14:paraId="6A7768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A8EA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FCAA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E39AA" w14:textId="77777777" w:rsidR="00323444" w:rsidRDefault="00167025">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71629" w14:textId="77777777" w:rsidR="00323444" w:rsidRDefault="00167025">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9EFD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3203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7A371"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15E823" w14:textId="77777777" w:rsidR="00323444" w:rsidRDefault="00167025">
            <w:pPr>
              <w:pStyle w:val="TAC"/>
              <w:jc w:val="left"/>
              <w:rPr>
                <w:sz w:val="16"/>
                <w:szCs w:val="16"/>
              </w:rPr>
            </w:pPr>
            <w:r>
              <w:rPr>
                <w:sz w:val="16"/>
                <w:szCs w:val="16"/>
              </w:rPr>
              <w:t>16.4.0</w:t>
            </w:r>
          </w:p>
        </w:tc>
      </w:tr>
      <w:tr w:rsidR="00323444" w14:paraId="1DBEE7C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F0AB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20AC8"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443DE" w14:textId="77777777" w:rsidR="00323444" w:rsidRDefault="00167025">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C88BB" w14:textId="77777777" w:rsidR="00323444" w:rsidRDefault="00167025">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1670D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381CF"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C7A14B" w14:textId="77777777" w:rsidR="00323444" w:rsidRDefault="00167025">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836B7A" w14:textId="77777777" w:rsidR="00323444" w:rsidRDefault="00167025">
            <w:pPr>
              <w:pStyle w:val="TAC"/>
              <w:jc w:val="left"/>
              <w:rPr>
                <w:sz w:val="16"/>
                <w:szCs w:val="16"/>
              </w:rPr>
            </w:pPr>
            <w:r>
              <w:rPr>
                <w:sz w:val="16"/>
                <w:szCs w:val="16"/>
              </w:rPr>
              <w:t>16.4.0</w:t>
            </w:r>
          </w:p>
        </w:tc>
      </w:tr>
      <w:tr w:rsidR="00323444" w14:paraId="04162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CDEA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99046" w14:textId="77777777" w:rsidR="00323444" w:rsidRDefault="00167025">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A2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D3C67" w14:textId="77777777" w:rsidR="00323444" w:rsidRDefault="0032344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31C60" w14:textId="77777777" w:rsidR="00323444" w:rsidRDefault="0032344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246A5D" w14:textId="77777777" w:rsidR="00323444" w:rsidRDefault="0032344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434F" w14:textId="77777777" w:rsidR="00323444" w:rsidRDefault="00167025">
            <w:pPr>
              <w:spacing w:after="0"/>
              <w:rPr>
                <w:rFonts w:ascii="Arial" w:hAnsi="Arial"/>
                <w:sz w:val="16"/>
                <w:szCs w:val="16"/>
                <w:lang w:eastAsia="ko-KR"/>
              </w:rPr>
            </w:pPr>
            <w:r>
              <w:rPr>
                <w:rFonts w:ascii="Arial" w:hAnsi="Arial"/>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14FF927" w14:textId="77777777" w:rsidR="00323444" w:rsidRDefault="00167025">
            <w:pPr>
              <w:pStyle w:val="TAC"/>
              <w:jc w:val="left"/>
              <w:rPr>
                <w:sz w:val="16"/>
                <w:szCs w:val="16"/>
              </w:rPr>
            </w:pPr>
            <w:r>
              <w:rPr>
                <w:sz w:val="16"/>
                <w:szCs w:val="16"/>
              </w:rPr>
              <w:t>16.4.1</w:t>
            </w:r>
          </w:p>
        </w:tc>
      </w:tr>
      <w:tr w:rsidR="00323444" w14:paraId="670B9F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1EF37" w14:textId="77777777" w:rsidR="00323444" w:rsidRDefault="00167025">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30A5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17583" w14:textId="77777777" w:rsidR="00323444" w:rsidRDefault="00167025">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619BA" w14:textId="77777777" w:rsidR="00323444" w:rsidRDefault="00167025">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5C711" w14:textId="77777777" w:rsidR="00323444" w:rsidRDefault="00167025">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2B07D"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099908" w14:textId="77777777" w:rsidR="00323444" w:rsidRDefault="00167025">
            <w:pPr>
              <w:spacing w:after="0"/>
              <w:rPr>
                <w:rFonts w:ascii="Arial" w:hAnsi="Arial"/>
                <w:sz w:val="16"/>
                <w:szCs w:val="16"/>
                <w:lang w:eastAsia="ko-KR"/>
              </w:rPr>
            </w:pPr>
            <w:r>
              <w:rPr>
                <w:rFonts w:ascii="Arial" w:hAnsi="Arial"/>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097C8" w14:textId="77777777" w:rsidR="00323444" w:rsidRDefault="00167025">
            <w:pPr>
              <w:pStyle w:val="TAC"/>
              <w:jc w:val="left"/>
              <w:rPr>
                <w:sz w:val="16"/>
                <w:szCs w:val="16"/>
              </w:rPr>
            </w:pPr>
            <w:r>
              <w:rPr>
                <w:sz w:val="16"/>
                <w:szCs w:val="16"/>
              </w:rPr>
              <w:t>16.5.0</w:t>
            </w:r>
          </w:p>
        </w:tc>
      </w:tr>
      <w:tr w:rsidR="00323444" w14:paraId="42D60E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98B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4F15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C508D"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B346C" w14:textId="77777777" w:rsidR="00323444" w:rsidRDefault="00167025">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6EF2C"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123FF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C4CBB" w14:textId="77777777" w:rsidR="00323444" w:rsidRDefault="00167025">
            <w:pPr>
              <w:spacing w:after="0"/>
              <w:rPr>
                <w:rFonts w:ascii="Arial" w:hAnsi="Arial"/>
                <w:sz w:val="16"/>
                <w:szCs w:val="16"/>
                <w:lang w:eastAsia="ko-KR"/>
              </w:rPr>
            </w:pPr>
            <w:r>
              <w:rPr>
                <w:rFonts w:ascii="Arial" w:hAnsi="Arial"/>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887AA6" w14:textId="77777777" w:rsidR="00323444" w:rsidRDefault="00167025">
            <w:pPr>
              <w:pStyle w:val="TAC"/>
              <w:jc w:val="left"/>
              <w:rPr>
                <w:sz w:val="16"/>
                <w:szCs w:val="16"/>
              </w:rPr>
            </w:pPr>
            <w:r>
              <w:rPr>
                <w:sz w:val="16"/>
                <w:szCs w:val="16"/>
              </w:rPr>
              <w:t>16.5.0</w:t>
            </w:r>
          </w:p>
        </w:tc>
      </w:tr>
      <w:tr w:rsidR="00323444" w14:paraId="41A8C9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8B4F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3A36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166D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07B7" w14:textId="77777777" w:rsidR="00323444" w:rsidRDefault="00167025">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EBC4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94CC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434FB" w14:textId="77777777" w:rsidR="00323444" w:rsidRDefault="00167025">
            <w:pPr>
              <w:spacing w:after="0"/>
              <w:rPr>
                <w:rFonts w:ascii="Arial" w:hAnsi="Arial"/>
                <w:sz w:val="16"/>
                <w:szCs w:val="16"/>
                <w:lang w:eastAsia="ko-KR"/>
              </w:rPr>
            </w:pPr>
            <w:r>
              <w:rPr>
                <w:rFonts w:ascii="Arial" w:hAnsi="Arial"/>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615939" w14:textId="77777777" w:rsidR="00323444" w:rsidRDefault="00167025">
            <w:pPr>
              <w:pStyle w:val="TAC"/>
              <w:jc w:val="left"/>
              <w:rPr>
                <w:sz w:val="16"/>
                <w:szCs w:val="16"/>
              </w:rPr>
            </w:pPr>
            <w:r>
              <w:rPr>
                <w:sz w:val="16"/>
                <w:szCs w:val="16"/>
              </w:rPr>
              <w:t>16.5.0</w:t>
            </w:r>
          </w:p>
        </w:tc>
      </w:tr>
      <w:tr w:rsidR="00323444" w14:paraId="2F1E3D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58853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B2DD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AD7BE"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35BE1" w14:textId="77777777" w:rsidR="00323444" w:rsidRDefault="00167025">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A7FF"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1B2A2"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BED841" w14:textId="77777777" w:rsidR="00323444" w:rsidRDefault="00167025">
            <w:pPr>
              <w:spacing w:after="0"/>
              <w:rPr>
                <w:rFonts w:ascii="Arial" w:hAnsi="Arial"/>
                <w:sz w:val="16"/>
                <w:szCs w:val="16"/>
                <w:lang w:eastAsia="ko-KR"/>
              </w:rPr>
            </w:pPr>
            <w:r>
              <w:rPr>
                <w:rFonts w:ascii="Arial" w:hAnsi="Arial"/>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7B0290" w14:textId="77777777" w:rsidR="00323444" w:rsidRDefault="00167025">
            <w:pPr>
              <w:pStyle w:val="TAC"/>
              <w:jc w:val="left"/>
              <w:rPr>
                <w:sz w:val="16"/>
                <w:szCs w:val="16"/>
              </w:rPr>
            </w:pPr>
            <w:r>
              <w:rPr>
                <w:sz w:val="16"/>
                <w:szCs w:val="16"/>
              </w:rPr>
              <w:t>16.5.0</w:t>
            </w:r>
          </w:p>
        </w:tc>
      </w:tr>
      <w:tr w:rsidR="00323444" w14:paraId="7A8E33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192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45F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2E4EF"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57F90" w14:textId="77777777" w:rsidR="00323444" w:rsidRDefault="00167025">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8FE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B790A"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F475B" w14:textId="77777777" w:rsidR="00323444" w:rsidRDefault="00167025">
            <w:pPr>
              <w:spacing w:after="0"/>
              <w:rPr>
                <w:rFonts w:ascii="Arial" w:hAnsi="Arial"/>
                <w:sz w:val="16"/>
                <w:szCs w:val="16"/>
                <w:lang w:eastAsia="ko-KR"/>
              </w:rPr>
            </w:pPr>
            <w:r>
              <w:rPr>
                <w:rFonts w:ascii="Arial" w:hAnsi="Arial"/>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5135EA" w14:textId="77777777" w:rsidR="00323444" w:rsidRDefault="00167025">
            <w:pPr>
              <w:pStyle w:val="TAC"/>
              <w:jc w:val="left"/>
              <w:rPr>
                <w:sz w:val="16"/>
                <w:szCs w:val="16"/>
              </w:rPr>
            </w:pPr>
            <w:r>
              <w:rPr>
                <w:sz w:val="16"/>
                <w:szCs w:val="16"/>
              </w:rPr>
              <w:t>16.5.0</w:t>
            </w:r>
          </w:p>
        </w:tc>
      </w:tr>
      <w:tr w:rsidR="00323444" w14:paraId="2EB5559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188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6228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682C8"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41D48" w14:textId="77777777" w:rsidR="00323444" w:rsidRDefault="00167025">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18D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9C718"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17DF80" w14:textId="77777777" w:rsidR="00323444" w:rsidRDefault="00167025">
            <w:pPr>
              <w:spacing w:after="0"/>
              <w:rPr>
                <w:rFonts w:ascii="Arial" w:hAnsi="Arial"/>
                <w:sz w:val="16"/>
                <w:szCs w:val="16"/>
                <w:lang w:eastAsia="ko-KR"/>
              </w:rPr>
            </w:pPr>
            <w:r>
              <w:rPr>
                <w:rFonts w:ascii="Arial" w:hAnsi="Arial"/>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2E60E09" w14:textId="77777777" w:rsidR="00323444" w:rsidRDefault="00167025">
            <w:pPr>
              <w:pStyle w:val="TAC"/>
              <w:jc w:val="left"/>
              <w:rPr>
                <w:sz w:val="16"/>
                <w:szCs w:val="16"/>
              </w:rPr>
            </w:pPr>
            <w:r>
              <w:rPr>
                <w:sz w:val="16"/>
                <w:szCs w:val="16"/>
              </w:rPr>
              <w:t>16.5.0</w:t>
            </w:r>
          </w:p>
        </w:tc>
      </w:tr>
      <w:tr w:rsidR="00323444" w14:paraId="39A20A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A2933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B39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1DB03"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BC12E" w14:textId="77777777" w:rsidR="00323444" w:rsidRDefault="00167025">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9ED94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345C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89EDD" w14:textId="77777777" w:rsidR="00323444" w:rsidRDefault="00167025">
            <w:pPr>
              <w:spacing w:after="0"/>
              <w:rPr>
                <w:rFonts w:ascii="Arial" w:hAnsi="Arial"/>
                <w:sz w:val="16"/>
                <w:szCs w:val="16"/>
                <w:lang w:eastAsia="ko-KR"/>
              </w:rPr>
            </w:pPr>
            <w:r>
              <w:rPr>
                <w:rFonts w:ascii="Arial" w:hAnsi="Arial"/>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134745" w14:textId="77777777" w:rsidR="00323444" w:rsidRDefault="00167025">
            <w:pPr>
              <w:pStyle w:val="TAC"/>
              <w:jc w:val="left"/>
              <w:rPr>
                <w:sz w:val="16"/>
                <w:szCs w:val="16"/>
              </w:rPr>
            </w:pPr>
            <w:r>
              <w:rPr>
                <w:sz w:val="16"/>
                <w:szCs w:val="16"/>
              </w:rPr>
              <w:t>16.5.0</w:t>
            </w:r>
          </w:p>
        </w:tc>
      </w:tr>
      <w:tr w:rsidR="00323444" w14:paraId="0C243B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82EB6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E644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8D92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03272" w14:textId="77777777" w:rsidR="00323444" w:rsidRDefault="00167025">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C019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54D28"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A876"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F481CC" w14:textId="77777777" w:rsidR="00323444" w:rsidRDefault="00167025">
            <w:pPr>
              <w:pStyle w:val="TAC"/>
              <w:jc w:val="left"/>
              <w:rPr>
                <w:sz w:val="16"/>
                <w:szCs w:val="16"/>
              </w:rPr>
            </w:pPr>
            <w:r>
              <w:rPr>
                <w:sz w:val="16"/>
                <w:szCs w:val="16"/>
              </w:rPr>
              <w:t>16.5.0</w:t>
            </w:r>
          </w:p>
        </w:tc>
      </w:tr>
      <w:tr w:rsidR="00323444" w14:paraId="4322AD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FE7BB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1EC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DB0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2D631" w14:textId="77777777" w:rsidR="00323444" w:rsidRDefault="00167025">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2FDB2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87B8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A8DC8F" w14:textId="77777777" w:rsidR="00323444" w:rsidRDefault="00167025">
            <w:pPr>
              <w:spacing w:after="0"/>
              <w:rPr>
                <w:rFonts w:ascii="Arial" w:hAnsi="Arial"/>
                <w:sz w:val="16"/>
                <w:szCs w:val="16"/>
                <w:lang w:eastAsia="ko-KR"/>
              </w:rPr>
            </w:pPr>
            <w:r>
              <w:rPr>
                <w:rFonts w:ascii="Arial" w:hAnsi="Arial"/>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226251" w14:textId="77777777" w:rsidR="00323444" w:rsidRDefault="00167025">
            <w:pPr>
              <w:pStyle w:val="TAC"/>
              <w:jc w:val="left"/>
              <w:rPr>
                <w:sz w:val="16"/>
                <w:szCs w:val="16"/>
              </w:rPr>
            </w:pPr>
            <w:r>
              <w:rPr>
                <w:sz w:val="16"/>
                <w:szCs w:val="16"/>
              </w:rPr>
              <w:t>16.5.0</w:t>
            </w:r>
          </w:p>
        </w:tc>
      </w:tr>
      <w:tr w:rsidR="00323444" w14:paraId="7D155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036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D7C5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7B6A6"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DC31" w14:textId="77777777" w:rsidR="00323444" w:rsidRDefault="00167025">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A0E21"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CE90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344747" w14:textId="77777777" w:rsidR="00323444" w:rsidRDefault="00167025">
            <w:pPr>
              <w:spacing w:after="0"/>
              <w:rPr>
                <w:rFonts w:ascii="Arial" w:hAnsi="Arial"/>
                <w:sz w:val="16"/>
                <w:szCs w:val="16"/>
                <w:lang w:eastAsia="ko-KR"/>
              </w:rPr>
            </w:pPr>
            <w:r>
              <w:rPr>
                <w:rFonts w:ascii="Arial" w:hAnsi="Arial"/>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9F15D6" w14:textId="77777777" w:rsidR="00323444" w:rsidRDefault="00167025">
            <w:pPr>
              <w:pStyle w:val="TAC"/>
              <w:jc w:val="left"/>
              <w:rPr>
                <w:sz w:val="16"/>
                <w:szCs w:val="16"/>
              </w:rPr>
            </w:pPr>
            <w:r>
              <w:rPr>
                <w:sz w:val="16"/>
                <w:szCs w:val="16"/>
              </w:rPr>
              <w:t>16.5.0</w:t>
            </w:r>
          </w:p>
        </w:tc>
      </w:tr>
      <w:tr w:rsidR="00323444" w14:paraId="09719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E5D33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E3E9B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A3FC4"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08B5" w14:textId="77777777" w:rsidR="00323444" w:rsidRDefault="00167025">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40508"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1F8B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EF8B80"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C7937A" w14:textId="77777777" w:rsidR="00323444" w:rsidRDefault="00167025">
            <w:pPr>
              <w:pStyle w:val="TAC"/>
              <w:jc w:val="left"/>
              <w:rPr>
                <w:sz w:val="16"/>
                <w:szCs w:val="16"/>
              </w:rPr>
            </w:pPr>
            <w:r>
              <w:rPr>
                <w:sz w:val="16"/>
                <w:szCs w:val="16"/>
              </w:rPr>
              <w:t>16.5.0</w:t>
            </w:r>
          </w:p>
        </w:tc>
      </w:tr>
      <w:tr w:rsidR="00323444" w14:paraId="39A489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10D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992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61781"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07B64" w14:textId="77777777" w:rsidR="00323444" w:rsidRDefault="00167025">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A88C3"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D8E16"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C0B58A"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0136EA" w14:textId="77777777" w:rsidR="00323444" w:rsidRDefault="00167025">
            <w:pPr>
              <w:pStyle w:val="TAC"/>
              <w:jc w:val="left"/>
              <w:rPr>
                <w:sz w:val="16"/>
                <w:szCs w:val="16"/>
              </w:rPr>
            </w:pPr>
            <w:r>
              <w:rPr>
                <w:sz w:val="16"/>
                <w:szCs w:val="16"/>
              </w:rPr>
              <w:t>16.5.0</w:t>
            </w:r>
          </w:p>
        </w:tc>
      </w:tr>
      <w:tr w:rsidR="00323444" w14:paraId="746ACC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33FDB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25122"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F4304" w14:textId="77777777" w:rsidR="00323444" w:rsidRDefault="00167025">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ADD19"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E0F07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59351" w14:textId="77777777" w:rsidR="00323444" w:rsidRDefault="00167025">
            <w:pPr>
              <w:spacing w:after="0"/>
              <w:rPr>
                <w:rFonts w:ascii="Arial" w:hAnsi="Arial"/>
                <w:sz w:val="16"/>
                <w:szCs w:val="16"/>
                <w:lang w:eastAsia="ko-KR"/>
              </w:rPr>
            </w:pPr>
            <w:r>
              <w:rPr>
                <w:rFonts w:ascii="Arial" w:hAnsi="Arial"/>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169F6" w14:textId="77777777" w:rsidR="00323444" w:rsidRDefault="00167025">
            <w:pPr>
              <w:pStyle w:val="TAC"/>
              <w:jc w:val="left"/>
              <w:rPr>
                <w:sz w:val="16"/>
                <w:szCs w:val="16"/>
              </w:rPr>
            </w:pPr>
            <w:r>
              <w:rPr>
                <w:sz w:val="16"/>
                <w:szCs w:val="16"/>
              </w:rPr>
              <w:t>16.5.0</w:t>
            </w:r>
          </w:p>
        </w:tc>
      </w:tr>
      <w:tr w:rsidR="00323444" w14:paraId="68B010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35E9F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206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15620"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1FEBD" w14:textId="77777777" w:rsidR="00323444" w:rsidRDefault="00167025">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6ED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6908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2AEBA" w14:textId="77777777" w:rsidR="00323444" w:rsidRDefault="00167025">
            <w:pPr>
              <w:spacing w:after="0"/>
              <w:rPr>
                <w:rFonts w:ascii="Arial" w:hAnsi="Arial"/>
                <w:sz w:val="16"/>
                <w:szCs w:val="16"/>
                <w:lang w:eastAsia="ko-KR"/>
              </w:rPr>
            </w:pPr>
            <w:r>
              <w:rPr>
                <w:rFonts w:ascii="Arial" w:hAnsi="Arial"/>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61E2A" w14:textId="77777777" w:rsidR="00323444" w:rsidRDefault="00167025">
            <w:pPr>
              <w:pStyle w:val="TAC"/>
              <w:jc w:val="left"/>
              <w:rPr>
                <w:sz w:val="16"/>
                <w:szCs w:val="16"/>
              </w:rPr>
            </w:pPr>
            <w:r>
              <w:rPr>
                <w:sz w:val="16"/>
                <w:szCs w:val="16"/>
              </w:rPr>
              <w:t>16.5.0</w:t>
            </w:r>
          </w:p>
        </w:tc>
      </w:tr>
      <w:tr w:rsidR="00323444" w14:paraId="3D7888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6A06F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9D91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948E1"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DA232" w14:textId="77777777" w:rsidR="00323444" w:rsidRDefault="00167025">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45CC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8785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7D7BF8" w14:textId="77777777" w:rsidR="00323444" w:rsidRDefault="00167025">
            <w:pPr>
              <w:spacing w:after="0"/>
              <w:rPr>
                <w:rFonts w:ascii="Arial" w:hAnsi="Arial"/>
                <w:sz w:val="16"/>
                <w:szCs w:val="16"/>
                <w:lang w:eastAsia="ko-KR"/>
              </w:rPr>
            </w:pPr>
            <w:r>
              <w:rPr>
                <w:rFonts w:ascii="Arial" w:hAnsi="Arial"/>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09B52F" w14:textId="77777777" w:rsidR="00323444" w:rsidRDefault="00167025">
            <w:pPr>
              <w:pStyle w:val="TAC"/>
              <w:jc w:val="left"/>
              <w:rPr>
                <w:sz w:val="16"/>
                <w:szCs w:val="16"/>
              </w:rPr>
            </w:pPr>
            <w:r>
              <w:rPr>
                <w:sz w:val="16"/>
                <w:szCs w:val="16"/>
              </w:rPr>
              <w:t>16.5.0</w:t>
            </w:r>
          </w:p>
        </w:tc>
      </w:tr>
      <w:tr w:rsidR="00323444" w14:paraId="16EFCD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DE63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6D85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6C9E3"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BF775" w14:textId="77777777" w:rsidR="00323444" w:rsidRDefault="00167025">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136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9DFB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17E2D1" w14:textId="77777777" w:rsidR="00323444" w:rsidRDefault="00167025">
            <w:pPr>
              <w:spacing w:after="0"/>
              <w:rPr>
                <w:rFonts w:ascii="Arial" w:hAnsi="Arial"/>
                <w:sz w:val="16"/>
                <w:szCs w:val="16"/>
                <w:lang w:eastAsia="ko-KR"/>
              </w:rPr>
            </w:pPr>
            <w:r>
              <w:rPr>
                <w:rFonts w:ascii="Arial" w:hAnsi="Arial"/>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655161" w14:textId="77777777" w:rsidR="00323444" w:rsidRDefault="00167025">
            <w:pPr>
              <w:pStyle w:val="TAC"/>
              <w:jc w:val="left"/>
              <w:rPr>
                <w:sz w:val="16"/>
                <w:szCs w:val="16"/>
              </w:rPr>
            </w:pPr>
            <w:r>
              <w:rPr>
                <w:sz w:val="16"/>
                <w:szCs w:val="16"/>
              </w:rPr>
              <w:t>16.5.0</w:t>
            </w:r>
          </w:p>
        </w:tc>
      </w:tr>
      <w:tr w:rsidR="00323444" w14:paraId="04DCD8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824D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947D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685E9"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BFDF4" w14:textId="77777777" w:rsidR="00323444" w:rsidRDefault="00167025">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A7054"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4159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FC275B" w14:textId="77777777" w:rsidR="00323444" w:rsidRDefault="00167025">
            <w:pPr>
              <w:spacing w:after="0"/>
              <w:rPr>
                <w:rFonts w:ascii="Arial" w:hAnsi="Arial"/>
                <w:sz w:val="16"/>
                <w:szCs w:val="16"/>
                <w:lang w:eastAsia="ko-KR"/>
              </w:rPr>
            </w:pPr>
            <w:r>
              <w:rPr>
                <w:rFonts w:ascii="Arial" w:hAnsi="Arial"/>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E9312" w14:textId="77777777" w:rsidR="00323444" w:rsidRDefault="00167025">
            <w:pPr>
              <w:pStyle w:val="TAC"/>
              <w:jc w:val="left"/>
              <w:rPr>
                <w:sz w:val="16"/>
                <w:szCs w:val="16"/>
              </w:rPr>
            </w:pPr>
            <w:r>
              <w:rPr>
                <w:sz w:val="16"/>
                <w:szCs w:val="16"/>
              </w:rPr>
              <w:t>16.5.0</w:t>
            </w:r>
          </w:p>
        </w:tc>
      </w:tr>
      <w:tr w:rsidR="00323444" w14:paraId="7CC2D2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E30D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1AB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0AE5"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1A4F1" w14:textId="77777777" w:rsidR="00323444" w:rsidRDefault="00167025">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1A2C5"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1E24A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70E047"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58D3D1" w14:textId="77777777" w:rsidR="00323444" w:rsidRDefault="00167025">
            <w:pPr>
              <w:pStyle w:val="TAC"/>
              <w:jc w:val="left"/>
              <w:rPr>
                <w:sz w:val="16"/>
                <w:szCs w:val="16"/>
              </w:rPr>
            </w:pPr>
            <w:r>
              <w:rPr>
                <w:sz w:val="16"/>
                <w:szCs w:val="16"/>
              </w:rPr>
              <w:t>16.5.0</w:t>
            </w:r>
          </w:p>
        </w:tc>
      </w:tr>
      <w:tr w:rsidR="00323444" w14:paraId="234C4C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10FB6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9155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04F85C"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8B32B" w14:textId="77777777" w:rsidR="00323444" w:rsidRDefault="00167025">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E58F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685F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1C6602" w14:textId="77777777" w:rsidR="00323444" w:rsidRDefault="00167025">
            <w:pPr>
              <w:spacing w:after="0"/>
              <w:rPr>
                <w:rFonts w:ascii="Arial" w:hAnsi="Arial"/>
                <w:sz w:val="16"/>
                <w:szCs w:val="16"/>
                <w:lang w:eastAsia="ko-KR"/>
              </w:rPr>
            </w:pPr>
            <w:r>
              <w:rPr>
                <w:rFonts w:ascii="Arial" w:hAnsi="Arial"/>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2498B" w14:textId="77777777" w:rsidR="00323444" w:rsidRDefault="00167025">
            <w:pPr>
              <w:pStyle w:val="TAC"/>
              <w:jc w:val="left"/>
              <w:rPr>
                <w:sz w:val="16"/>
                <w:szCs w:val="16"/>
              </w:rPr>
            </w:pPr>
            <w:r>
              <w:rPr>
                <w:sz w:val="16"/>
                <w:szCs w:val="16"/>
              </w:rPr>
              <w:t>16.5.0</w:t>
            </w:r>
          </w:p>
        </w:tc>
      </w:tr>
      <w:tr w:rsidR="00323444" w14:paraId="6131D7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1B11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4433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1F66"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490C" w14:textId="77777777" w:rsidR="00323444" w:rsidRDefault="00167025">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725A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C5EC5"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4C8302" w14:textId="77777777" w:rsidR="00323444" w:rsidRDefault="00167025">
            <w:pPr>
              <w:spacing w:after="0"/>
              <w:rPr>
                <w:rFonts w:ascii="Arial" w:hAnsi="Arial"/>
                <w:sz w:val="16"/>
                <w:szCs w:val="16"/>
                <w:lang w:eastAsia="ko-KR"/>
              </w:rPr>
            </w:pPr>
            <w:r>
              <w:rPr>
                <w:rFonts w:ascii="Arial" w:hAnsi="Arial"/>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ABC98" w14:textId="77777777" w:rsidR="00323444" w:rsidRDefault="00167025">
            <w:pPr>
              <w:pStyle w:val="TAC"/>
              <w:jc w:val="left"/>
              <w:rPr>
                <w:sz w:val="16"/>
                <w:szCs w:val="16"/>
              </w:rPr>
            </w:pPr>
            <w:r>
              <w:rPr>
                <w:sz w:val="16"/>
                <w:szCs w:val="16"/>
              </w:rPr>
              <w:t>16.5.0</w:t>
            </w:r>
          </w:p>
        </w:tc>
      </w:tr>
      <w:tr w:rsidR="00323444" w14:paraId="6BBDE9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310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F24C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137949"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08A77" w14:textId="77777777" w:rsidR="00323444" w:rsidRDefault="00167025">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C996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5B14C"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AFA93E" w14:textId="77777777" w:rsidR="00323444" w:rsidRDefault="00167025">
            <w:pPr>
              <w:spacing w:after="0"/>
              <w:rPr>
                <w:rFonts w:ascii="Arial" w:hAnsi="Arial"/>
                <w:sz w:val="16"/>
                <w:szCs w:val="16"/>
                <w:lang w:eastAsia="ko-KR"/>
              </w:rPr>
            </w:pPr>
            <w:r>
              <w:rPr>
                <w:rFonts w:ascii="Arial" w:hAnsi="Arial"/>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FC9A72" w14:textId="77777777" w:rsidR="00323444" w:rsidRDefault="00167025">
            <w:pPr>
              <w:pStyle w:val="TAC"/>
              <w:jc w:val="left"/>
              <w:rPr>
                <w:sz w:val="16"/>
                <w:szCs w:val="16"/>
              </w:rPr>
            </w:pPr>
            <w:r>
              <w:rPr>
                <w:sz w:val="16"/>
                <w:szCs w:val="16"/>
              </w:rPr>
              <w:t>16.5.0</w:t>
            </w:r>
          </w:p>
        </w:tc>
      </w:tr>
      <w:tr w:rsidR="00323444" w14:paraId="12379D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23E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44A7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A48CB"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7741A" w14:textId="77777777" w:rsidR="00323444" w:rsidRDefault="00167025">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DF9EB"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9523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03B10B"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ABBB26" w14:textId="77777777" w:rsidR="00323444" w:rsidRDefault="00167025">
            <w:pPr>
              <w:pStyle w:val="TAC"/>
              <w:jc w:val="left"/>
              <w:rPr>
                <w:sz w:val="16"/>
                <w:szCs w:val="16"/>
              </w:rPr>
            </w:pPr>
            <w:r>
              <w:rPr>
                <w:sz w:val="16"/>
                <w:szCs w:val="16"/>
              </w:rPr>
              <w:t>16.5.0</w:t>
            </w:r>
          </w:p>
        </w:tc>
      </w:tr>
      <w:tr w:rsidR="00323444" w14:paraId="2226A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B2C0D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D3BA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6EC4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2715A" w14:textId="77777777" w:rsidR="00323444" w:rsidRDefault="00167025">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34736"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FC154"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187DC5" w14:textId="77777777" w:rsidR="00323444" w:rsidRDefault="00167025">
            <w:pPr>
              <w:spacing w:after="0"/>
              <w:rPr>
                <w:rFonts w:ascii="Arial" w:hAnsi="Arial"/>
                <w:sz w:val="16"/>
                <w:szCs w:val="16"/>
                <w:lang w:eastAsia="ko-KR"/>
              </w:rPr>
            </w:pPr>
            <w:r>
              <w:rPr>
                <w:rFonts w:ascii="Arial" w:hAnsi="Arial"/>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9DC8A1" w14:textId="77777777" w:rsidR="00323444" w:rsidRDefault="00167025">
            <w:pPr>
              <w:pStyle w:val="TAC"/>
              <w:jc w:val="left"/>
              <w:rPr>
                <w:sz w:val="16"/>
                <w:szCs w:val="16"/>
              </w:rPr>
            </w:pPr>
            <w:r>
              <w:rPr>
                <w:sz w:val="16"/>
                <w:szCs w:val="16"/>
              </w:rPr>
              <w:t>16.5.0</w:t>
            </w:r>
          </w:p>
        </w:tc>
      </w:tr>
      <w:tr w:rsidR="00323444" w14:paraId="07EF40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16EC3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0563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949B7"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DA601" w14:textId="77777777" w:rsidR="00323444" w:rsidRDefault="00167025">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65ADE"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8BCB4"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C3F3A" w14:textId="77777777" w:rsidR="00323444" w:rsidRDefault="00167025">
            <w:pPr>
              <w:spacing w:after="0"/>
              <w:rPr>
                <w:rFonts w:ascii="Arial" w:hAnsi="Arial"/>
                <w:sz w:val="16"/>
                <w:szCs w:val="16"/>
                <w:lang w:eastAsia="ko-KR"/>
              </w:rPr>
            </w:pPr>
            <w:r>
              <w:rPr>
                <w:rFonts w:ascii="Arial" w:hAnsi="Arial"/>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3254E2" w14:textId="77777777" w:rsidR="00323444" w:rsidRDefault="00167025">
            <w:pPr>
              <w:pStyle w:val="TAC"/>
              <w:jc w:val="left"/>
              <w:rPr>
                <w:sz w:val="16"/>
                <w:szCs w:val="16"/>
              </w:rPr>
            </w:pPr>
            <w:r>
              <w:rPr>
                <w:sz w:val="16"/>
                <w:szCs w:val="16"/>
              </w:rPr>
              <w:t>16.5.0</w:t>
            </w:r>
          </w:p>
        </w:tc>
      </w:tr>
      <w:tr w:rsidR="00323444" w14:paraId="1B1E67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8AB6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1C56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FCBAD"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926C" w14:textId="77777777" w:rsidR="00323444" w:rsidRDefault="00167025">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2CA0"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1FC57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79A82" w14:textId="77777777" w:rsidR="00323444" w:rsidRDefault="00167025">
            <w:pPr>
              <w:spacing w:after="0"/>
              <w:rPr>
                <w:rFonts w:ascii="Arial" w:hAnsi="Arial"/>
                <w:sz w:val="16"/>
                <w:szCs w:val="16"/>
                <w:lang w:eastAsia="ko-KR"/>
              </w:rPr>
            </w:pPr>
            <w:r>
              <w:rPr>
                <w:rFonts w:ascii="Arial" w:hAnsi="Arial"/>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1F481E" w14:textId="77777777" w:rsidR="00323444" w:rsidRDefault="00167025">
            <w:pPr>
              <w:pStyle w:val="TAC"/>
              <w:jc w:val="left"/>
              <w:rPr>
                <w:sz w:val="16"/>
                <w:szCs w:val="16"/>
              </w:rPr>
            </w:pPr>
            <w:r>
              <w:rPr>
                <w:sz w:val="16"/>
                <w:szCs w:val="16"/>
              </w:rPr>
              <w:t>16.5.0</w:t>
            </w:r>
          </w:p>
        </w:tc>
      </w:tr>
      <w:tr w:rsidR="00323444" w14:paraId="1DFCF2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63B0B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E49C6"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F1E5"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CA42C" w14:textId="77777777" w:rsidR="00323444" w:rsidRDefault="00167025">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231ED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35621"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EC0E07" w14:textId="77777777" w:rsidR="00323444" w:rsidRDefault="00167025">
            <w:pPr>
              <w:spacing w:after="0"/>
              <w:rPr>
                <w:rFonts w:ascii="Arial" w:hAnsi="Arial"/>
                <w:sz w:val="16"/>
                <w:szCs w:val="16"/>
                <w:lang w:eastAsia="ko-KR"/>
              </w:rPr>
            </w:pPr>
            <w:r>
              <w:rPr>
                <w:rFonts w:ascii="Arial" w:hAnsi="Arial"/>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2D472" w14:textId="77777777" w:rsidR="00323444" w:rsidRDefault="00167025">
            <w:pPr>
              <w:pStyle w:val="TAC"/>
              <w:jc w:val="left"/>
              <w:rPr>
                <w:sz w:val="16"/>
                <w:szCs w:val="16"/>
              </w:rPr>
            </w:pPr>
            <w:r>
              <w:rPr>
                <w:sz w:val="16"/>
                <w:szCs w:val="16"/>
              </w:rPr>
              <w:t>16.5.0</w:t>
            </w:r>
          </w:p>
        </w:tc>
      </w:tr>
      <w:tr w:rsidR="00323444" w14:paraId="6A9584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E4981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BBD7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F6107"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469A" w14:textId="77777777" w:rsidR="00323444" w:rsidRDefault="00167025">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C33B7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E176F"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5BBD0" w14:textId="77777777" w:rsidR="00323444" w:rsidRDefault="00167025">
            <w:pPr>
              <w:spacing w:after="0"/>
              <w:rPr>
                <w:rFonts w:ascii="Arial" w:hAnsi="Arial"/>
                <w:sz w:val="16"/>
                <w:szCs w:val="16"/>
                <w:lang w:eastAsia="ko-KR"/>
              </w:rPr>
            </w:pPr>
            <w:r>
              <w:rPr>
                <w:rFonts w:ascii="Arial" w:hAnsi="Arial"/>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E30722" w14:textId="77777777" w:rsidR="00323444" w:rsidRDefault="00167025">
            <w:pPr>
              <w:pStyle w:val="TAC"/>
              <w:jc w:val="left"/>
              <w:rPr>
                <w:sz w:val="16"/>
                <w:szCs w:val="16"/>
              </w:rPr>
            </w:pPr>
            <w:r>
              <w:rPr>
                <w:sz w:val="16"/>
                <w:szCs w:val="16"/>
              </w:rPr>
              <w:t>16.5.0</w:t>
            </w:r>
          </w:p>
        </w:tc>
      </w:tr>
      <w:tr w:rsidR="00323444" w14:paraId="5004399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12E5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7CC4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59A08"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332F9" w14:textId="77777777" w:rsidR="00323444" w:rsidRDefault="00167025">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3CE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C8E1A2"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84CAA9" w14:textId="77777777" w:rsidR="00323444" w:rsidRDefault="00167025">
            <w:pPr>
              <w:spacing w:after="0"/>
              <w:rPr>
                <w:rFonts w:ascii="Arial" w:hAnsi="Arial"/>
                <w:sz w:val="16"/>
                <w:szCs w:val="16"/>
                <w:lang w:eastAsia="ko-KR"/>
              </w:rPr>
            </w:pPr>
            <w:r>
              <w:rPr>
                <w:rFonts w:ascii="Arial" w:hAnsi="Arial"/>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5F81D3" w14:textId="77777777" w:rsidR="00323444" w:rsidRDefault="00167025">
            <w:pPr>
              <w:pStyle w:val="TAC"/>
              <w:jc w:val="left"/>
              <w:rPr>
                <w:sz w:val="16"/>
                <w:szCs w:val="16"/>
              </w:rPr>
            </w:pPr>
            <w:r>
              <w:rPr>
                <w:sz w:val="16"/>
                <w:szCs w:val="16"/>
              </w:rPr>
              <w:t>16.5.0</w:t>
            </w:r>
          </w:p>
        </w:tc>
      </w:tr>
      <w:tr w:rsidR="00323444" w14:paraId="1083C2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344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9D37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2CBA1"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D74C" w14:textId="77777777" w:rsidR="00323444" w:rsidRDefault="00167025">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2697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4881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E5CB5A" w14:textId="77777777" w:rsidR="00323444" w:rsidRDefault="00167025">
            <w:pPr>
              <w:spacing w:after="0"/>
              <w:rPr>
                <w:rFonts w:ascii="Arial" w:hAnsi="Arial"/>
                <w:sz w:val="16"/>
                <w:szCs w:val="16"/>
                <w:lang w:eastAsia="ko-KR"/>
              </w:rPr>
            </w:pPr>
            <w:r>
              <w:rPr>
                <w:rFonts w:ascii="Arial" w:hAnsi="Arial"/>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B6EBDF" w14:textId="77777777" w:rsidR="00323444" w:rsidRDefault="00167025">
            <w:pPr>
              <w:pStyle w:val="TAC"/>
              <w:jc w:val="left"/>
              <w:rPr>
                <w:sz w:val="16"/>
                <w:szCs w:val="16"/>
              </w:rPr>
            </w:pPr>
            <w:r>
              <w:rPr>
                <w:sz w:val="16"/>
                <w:szCs w:val="16"/>
              </w:rPr>
              <w:t>16.5.0</w:t>
            </w:r>
          </w:p>
        </w:tc>
      </w:tr>
      <w:tr w:rsidR="00323444" w14:paraId="1604F7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C39F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3E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0152A" w14:textId="77777777" w:rsidR="00323444" w:rsidRDefault="00167025">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8D142" w14:textId="77777777" w:rsidR="00323444" w:rsidRDefault="00167025">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0CB7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DB2D4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5302B" w14:textId="77777777" w:rsidR="00323444" w:rsidRDefault="00167025">
            <w:pPr>
              <w:spacing w:after="0"/>
              <w:rPr>
                <w:rFonts w:ascii="Arial" w:hAnsi="Arial"/>
                <w:sz w:val="16"/>
                <w:szCs w:val="16"/>
                <w:lang w:eastAsia="ko-KR"/>
              </w:rPr>
            </w:pPr>
            <w:r>
              <w:rPr>
                <w:rFonts w:ascii="Arial" w:hAnsi="Arial"/>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FF5DBFA" w14:textId="77777777" w:rsidR="00323444" w:rsidRDefault="00167025">
            <w:pPr>
              <w:pStyle w:val="TAC"/>
              <w:jc w:val="left"/>
              <w:rPr>
                <w:sz w:val="16"/>
                <w:szCs w:val="16"/>
              </w:rPr>
            </w:pPr>
            <w:r>
              <w:rPr>
                <w:sz w:val="16"/>
                <w:szCs w:val="16"/>
              </w:rPr>
              <w:t>16.5.0</w:t>
            </w:r>
          </w:p>
        </w:tc>
      </w:tr>
      <w:tr w:rsidR="00323444" w14:paraId="760017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73F0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956A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EAC45"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3BE36" w14:textId="77777777" w:rsidR="00323444" w:rsidRDefault="00167025">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5141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23D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C1AD7" w14:textId="77777777" w:rsidR="00323444" w:rsidRDefault="00167025">
            <w:pPr>
              <w:spacing w:after="0"/>
              <w:rPr>
                <w:rFonts w:ascii="Arial" w:hAnsi="Arial"/>
                <w:sz w:val="16"/>
                <w:szCs w:val="16"/>
                <w:lang w:eastAsia="ko-KR"/>
              </w:rPr>
            </w:pPr>
            <w:r>
              <w:rPr>
                <w:rFonts w:ascii="Arial" w:hAnsi="Arial"/>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4E903C" w14:textId="77777777" w:rsidR="00323444" w:rsidRDefault="00167025">
            <w:pPr>
              <w:pStyle w:val="TAC"/>
              <w:jc w:val="left"/>
              <w:rPr>
                <w:sz w:val="16"/>
                <w:szCs w:val="16"/>
              </w:rPr>
            </w:pPr>
            <w:r>
              <w:rPr>
                <w:sz w:val="16"/>
                <w:szCs w:val="16"/>
              </w:rPr>
              <w:t>16.5.0</w:t>
            </w:r>
          </w:p>
        </w:tc>
      </w:tr>
      <w:tr w:rsidR="00323444" w14:paraId="7DCFA8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DA5F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440A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13DBB"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9FA76" w14:textId="77777777" w:rsidR="00323444" w:rsidRDefault="00167025">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A5E4E"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109D39"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6C40BE"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C72DE" w14:textId="77777777" w:rsidR="00323444" w:rsidRDefault="00167025">
            <w:pPr>
              <w:pStyle w:val="TAC"/>
              <w:jc w:val="left"/>
              <w:rPr>
                <w:sz w:val="16"/>
                <w:szCs w:val="16"/>
              </w:rPr>
            </w:pPr>
            <w:r>
              <w:rPr>
                <w:sz w:val="16"/>
                <w:szCs w:val="16"/>
              </w:rPr>
              <w:t>16.5.0</w:t>
            </w:r>
          </w:p>
        </w:tc>
      </w:tr>
      <w:tr w:rsidR="00323444" w14:paraId="70DBB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73DE6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6F7D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FEF3AF"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74EBA" w14:textId="77777777" w:rsidR="00323444" w:rsidRDefault="00167025">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FA5A" w14:textId="77777777" w:rsidR="00323444" w:rsidRDefault="00167025">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84527" w14:textId="77777777" w:rsidR="00323444" w:rsidRDefault="00167025">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E1F00A" w14:textId="77777777" w:rsidR="00323444" w:rsidRDefault="00167025">
            <w:pPr>
              <w:spacing w:after="0"/>
              <w:rPr>
                <w:rFonts w:ascii="Arial" w:hAnsi="Arial"/>
                <w:sz w:val="16"/>
                <w:szCs w:val="16"/>
                <w:lang w:eastAsia="ko-KR"/>
              </w:rPr>
            </w:pPr>
            <w:r>
              <w:rPr>
                <w:rFonts w:ascii="Arial" w:hAnsi="Arial"/>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C287AC" w14:textId="77777777" w:rsidR="00323444" w:rsidRDefault="00167025">
            <w:pPr>
              <w:pStyle w:val="TAC"/>
              <w:jc w:val="left"/>
              <w:rPr>
                <w:sz w:val="16"/>
                <w:szCs w:val="16"/>
              </w:rPr>
            </w:pPr>
            <w:r>
              <w:rPr>
                <w:sz w:val="16"/>
                <w:szCs w:val="16"/>
              </w:rPr>
              <w:t>16.5.0</w:t>
            </w:r>
          </w:p>
        </w:tc>
      </w:tr>
      <w:tr w:rsidR="00323444" w14:paraId="3C5D8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BDE4A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9ADE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1BC47"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0DA91" w14:textId="77777777" w:rsidR="00323444" w:rsidRDefault="00167025">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DC05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9D23B"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92F37B"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938B8D" w14:textId="77777777" w:rsidR="00323444" w:rsidRDefault="00167025">
            <w:pPr>
              <w:pStyle w:val="TAC"/>
              <w:jc w:val="left"/>
              <w:rPr>
                <w:sz w:val="16"/>
                <w:szCs w:val="16"/>
              </w:rPr>
            </w:pPr>
            <w:r>
              <w:rPr>
                <w:sz w:val="16"/>
                <w:szCs w:val="16"/>
              </w:rPr>
              <w:t>16.5.0</w:t>
            </w:r>
          </w:p>
        </w:tc>
      </w:tr>
      <w:tr w:rsidR="00323444" w14:paraId="1A135A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0C3E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51E7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CE89"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6622A" w14:textId="77777777" w:rsidR="00323444" w:rsidRDefault="00167025">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30E3F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A63433"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2D6E95" w14:textId="77777777" w:rsidR="00323444" w:rsidRDefault="00167025">
            <w:pPr>
              <w:spacing w:after="0"/>
              <w:rPr>
                <w:rFonts w:ascii="Arial" w:hAnsi="Arial"/>
                <w:sz w:val="16"/>
                <w:szCs w:val="16"/>
                <w:lang w:eastAsia="ko-KR"/>
              </w:rPr>
            </w:pPr>
            <w:r>
              <w:rPr>
                <w:rFonts w:ascii="Arial" w:hAnsi="Arial"/>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F80CE3" w14:textId="77777777" w:rsidR="00323444" w:rsidRDefault="00167025">
            <w:pPr>
              <w:pStyle w:val="TAC"/>
              <w:jc w:val="left"/>
              <w:rPr>
                <w:sz w:val="16"/>
                <w:szCs w:val="16"/>
              </w:rPr>
            </w:pPr>
            <w:r>
              <w:rPr>
                <w:sz w:val="16"/>
                <w:szCs w:val="16"/>
              </w:rPr>
              <w:t>16.5.0</w:t>
            </w:r>
          </w:p>
        </w:tc>
      </w:tr>
      <w:tr w:rsidR="00323444" w14:paraId="012C584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7C6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BCF0B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C2A72"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54290" w14:textId="77777777" w:rsidR="00323444" w:rsidRDefault="00167025">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F75E8F"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3826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DE2C7D"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5DA268" w14:textId="77777777" w:rsidR="00323444" w:rsidRDefault="00167025">
            <w:pPr>
              <w:pStyle w:val="TAC"/>
              <w:jc w:val="left"/>
              <w:rPr>
                <w:sz w:val="16"/>
                <w:szCs w:val="16"/>
              </w:rPr>
            </w:pPr>
            <w:r>
              <w:rPr>
                <w:sz w:val="16"/>
                <w:szCs w:val="16"/>
              </w:rPr>
              <w:t>16.5.0</w:t>
            </w:r>
          </w:p>
        </w:tc>
      </w:tr>
      <w:tr w:rsidR="00323444" w14:paraId="2EE04F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44912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1B02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C0D8"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5D337" w14:textId="77777777" w:rsidR="00323444" w:rsidRDefault="00167025">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4E0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1160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F6B8ED" w14:textId="77777777" w:rsidR="00323444" w:rsidRDefault="00167025">
            <w:pPr>
              <w:spacing w:after="0"/>
              <w:rPr>
                <w:rFonts w:ascii="Arial" w:hAnsi="Arial"/>
                <w:sz w:val="16"/>
                <w:szCs w:val="16"/>
                <w:lang w:eastAsia="ko-KR"/>
              </w:rPr>
            </w:pPr>
            <w:r>
              <w:rPr>
                <w:rFonts w:ascii="Arial" w:hAnsi="Arial"/>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212048" w14:textId="77777777" w:rsidR="00323444" w:rsidRDefault="00167025">
            <w:pPr>
              <w:pStyle w:val="TAC"/>
              <w:jc w:val="left"/>
              <w:rPr>
                <w:sz w:val="16"/>
                <w:szCs w:val="16"/>
              </w:rPr>
            </w:pPr>
            <w:r>
              <w:rPr>
                <w:sz w:val="16"/>
                <w:szCs w:val="16"/>
              </w:rPr>
              <w:t>16.5.0</w:t>
            </w:r>
          </w:p>
        </w:tc>
      </w:tr>
      <w:tr w:rsidR="00323444" w14:paraId="6A127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C8BE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3EB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1C612"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87C19" w14:textId="77777777" w:rsidR="00323444" w:rsidRDefault="00167025">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DC9F0"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8C38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A19C29" w14:textId="77777777" w:rsidR="00323444" w:rsidRDefault="00167025">
            <w:pPr>
              <w:spacing w:after="0"/>
              <w:rPr>
                <w:rFonts w:ascii="Arial" w:hAnsi="Arial"/>
                <w:sz w:val="16"/>
                <w:szCs w:val="16"/>
                <w:lang w:eastAsia="ko-KR"/>
              </w:rPr>
            </w:pPr>
            <w:r>
              <w:rPr>
                <w:rFonts w:ascii="Arial" w:hAnsi="Arial"/>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F09861" w14:textId="77777777" w:rsidR="00323444" w:rsidRDefault="00167025">
            <w:pPr>
              <w:pStyle w:val="TAC"/>
              <w:jc w:val="left"/>
              <w:rPr>
                <w:sz w:val="16"/>
                <w:szCs w:val="16"/>
              </w:rPr>
            </w:pPr>
            <w:r>
              <w:rPr>
                <w:sz w:val="16"/>
                <w:szCs w:val="16"/>
              </w:rPr>
              <w:t>16.5.0</w:t>
            </w:r>
          </w:p>
        </w:tc>
      </w:tr>
      <w:tr w:rsidR="00323444" w14:paraId="34866E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B80F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EAF98"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338C6"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60CFA" w14:textId="77777777" w:rsidR="00323444" w:rsidRDefault="00167025">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C8ED7"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0948A"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2F4215" w14:textId="77777777" w:rsidR="00323444" w:rsidRDefault="00167025">
            <w:pPr>
              <w:spacing w:after="0"/>
              <w:rPr>
                <w:rFonts w:ascii="Arial" w:hAnsi="Arial"/>
                <w:sz w:val="16"/>
                <w:szCs w:val="16"/>
                <w:lang w:eastAsia="ko-KR"/>
              </w:rPr>
            </w:pPr>
            <w:r>
              <w:rPr>
                <w:rFonts w:ascii="Arial" w:hAnsi="Arial"/>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06F233" w14:textId="77777777" w:rsidR="00323444" w:rsidRDefault="00167025">
            <w:pPr>
              <w:pStyle w:val="TAC"/>
              <w:jc w:val="left"/>
              <w:rPr>
                <w:sz w:val="16"/>
                <w:szCs w:val="16"/>
              </w:rPr>
            </w:pPr>
            <w:r>
              <w:rPr>
                <w:sz w:val="16"/>
                <w:szCs w:val="16"/>
              </w:rPr>
              <w:t>16.5.0</w:t>
            </w:r>
          </w:p>
        </w:tc>
      </w:tr>
      <w:tr w:rsidR="00323444" w14:paraId="5E1D8B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55E4B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774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73A6DF"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5AF2C" w14:textId="77777777" w:rsidR="00323444" w:rsidRDefault="00167025">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E15F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E26B5"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6FD68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84EA4E" w14:textId="77777777" w:rsidR="00323444" w:rsidRDefault="00167025">
            <w:pPr>
              <w:pStyle w:val="TAC"/>
              <w:jc w:val="left"/>
              <w:rPr>
                <w:sz w:val="16"/>
                <w:szCs w:val="16"/>
              </w:rPr>
            </w:pPr>
            <w:r>
              <w:rPr>
                <w:sz w:val="16"/>
                <w:szCs w:val="16"/>
              </w:rPr>
              <w:t>16.5.0</w:t>
            </w:r>
          </w:p>
        </w:tc>
      </w:tr>
      <w:tr w:rsidR="00323444" w14:paraId="084C1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720D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474A0"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B0DD8"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EEAA3" w14:textId="77777777" w:rsidR="00323444" w:rsidRDefault="00167025">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60E2"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ED86A2" w14:textId="77777777" w:rsidR="00323444" w:rsidRDefault="00167025">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52C819" w14:textId="77777777" w:rsidR="00323444" w:rsidRDefault="00167025">
            <w:pPr>
              <w:spacing w:after="0"/>
              <w:rPr>
                <w:rFonts w:ascii="Arial" w:hAnsi="Arial"/>
                <w:sz w:val="16"/>
                <w:szCs w:val="16"/>
                <w:lang w:eastAsia="ko-KR"/>
              </w:rPr>
            </w:pPr>
            <w:r>
              <w:rPr>
                <w:rFonts w:ascii="Arial" w:hAnsi="Arial"/>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3395A" w14:textId="77777777" w:rsidR="00323444" w:rsidRDefault="00167025">
            <w:pPr>
              <w:pStyle w:val="TAC"/>
              <w:jc w:val="left"/>
              <w:rPr>
                <w:sz w:val="16"/>
                <w:szCs w:val="16"/>
              </w:rPr>
            </w:pPr>
            <w:r>
              <w:rPr>
                <w:sz w:val="16"/>
                <w:szCs w:val="16"/>
              </w:rPr>
              <w:t>16.5.0</w:t>
            </w:r>
          </w:p>
        </w:tc>
      </w:tr>
      <w:tr w:rsidR="00323444" w14:paraId="4923B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ECFB4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11B9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3CB4FE" w14:textId="77777777" w:rsidR="00323444" w:rsidRDefault="00167025">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84A24" w14:textId="77777777" w:rsidR="00323444" w:rsidRDefault="00167025">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1270F"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845E70" w14:textId="77777777" w:rsidR="00323444" w:rsidRDefault="00167025">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27CF6B" w14:textId="77777777" w:rsidR="00323444" w:rsidRDefault="00167025">
            <w:pPr>
              <w:spacing w:after="0"/>
              <w:rPr>
                <w:rFonts w:ascii="Arial" w:hAnsi="Arial"/>
                <w:sz w:val="16"/>
                <w:szCs w:val="16"/>
                <w:lang w:eastAsia="ko-KR"/>
              </w:rPr>
            </w:pPr>
            <w:r>
              <w:rPr>
                <w:rFonts w:ascii="Arial" w:hAnsi="Arial"/>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4D28D1" w14:textId="77777777" w:rsidR="00323444" w:rsidRDefault="00167025">
            <w:pPr>
              <w:pStyle w:val="TAC"/>
              <w:jc w:val="left"/>
              <w:rPr>
                <w:sz w:val="16"/>
                <w:szCs w:val="16"/>
              </w:rPr>
            </w:pPr>
            <w:r>
              <w:rPr>
                <w:sz w:val="16"/>
                <w:szCs w:val="16"/>
              </w:rPr>
              <w:t>16.5.0</w:t>
            </w:r>
          </w:p>
        </w:tc>
      </w:tr>
      <w:tr w:rsidR="00323444" w14:paraId="1E51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530A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8F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E69DC"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FEA3F" w14:textId="77777777" w:rsidR="00323444" w:rsidRDefault="00167025">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A5E1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092F3D"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66138D" w14:textId="77777777" w:rsidR="00323444" w:rsidRDefault="00167025">
            <w:pPr>
              <w:spacing w:after="0"/>
              <w:rPr>
                <w:rFonts w:ascii="Arial" w:hAnsi="Arial"/>
                <w:sz w:val="16"/>
                <w:szCs w:val="16"/>
                <w:lang w:eastAsia="ko-KR"/>
              </w:rPr>
            </w:pPr>
            <w:r>
              <w:rPr>
                <w:rFonts w:ascii="Arial" w:hAnsi="Arial"/>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08D147" w14:textId="77777777" w:rsidR="00323444" w:rsidRDefault="00167025">
            <w:pPr>
              <w:pStyle w:val="TAC"/>
              <w:jc w:val="left"/>
              <w:rPr>
                <w:sz w:val="16"/>
                <w:szCs w:val="16"/>
              </w:rPr>
            </w:pPr>
            <w:r>
              <w:rPr>
                <w:sz w:val="16"/>
                <w:szCs w:val="16"/>
              </w:rPr>
              <w:t>16.5.0</w:t>
            </w:r>
          </w:p>
        </w:tc>
      </w:tr>
      <w:tr w:rsidR="00323444" w14:paraId="60D594E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0733E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FF87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CDB1B" w14:textId="77777777" w:rsidR="00323444" w:rsidRDefault="00167025">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E72D9" w14:textId="77777777" w:rsidR="00323444" w:rsidRDefault="00167025">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8D91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CC3D6"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F1ADFA"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C235E" w14:textId="77777777" w:rsidR="00323444" w:rsidRDefault="00167025">
            <w:pPr>
              <w:pStyle w:val="TAC"/>
              <w:jc w:val="left"/>
              <w:rPr>
                <w:sz w:val="16"/>
                <w:szCs w:val="16"/>
              </w:rPr>
            </w:pPr>
            <w:r>
              <w:rPr>
                <w:sz w:val="16"/>
                <w:szCs w:val="16"/>
              </w:rPr>
              <w:t>16.5.0</w:t>
            </w:r>
          </w:p>
        </w:tc>
      </w:tr>
      <w:tr w:rsidR="00323444" w14:paraId="40DD51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F48B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6C2DE"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EA5AE"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6AE51" w14:textId="77777777" w:rsidR="00323444" w:rsidRDefault="00167025">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7A5CC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4601CE"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008A4" w14:textId="77777777" w:rsidR="00323444" w:rsidRDefault="00167025">
            <w:pPr>
              <w:spacing w:after="0"/>
              <w:rPr>
                <w:rFonts w:ascii="Arial" w:hAnsi="Arial"/>
                <w:sz w:val="16"/>
                <w:szCs w:val="16"/>
                <w:lang w:eastAsia="ko-KR"/>
              </w:rPr>
            </w:pPr>
            <w:r>
              <w:rPr>
                <w:rFonts w:ascii="Arial" w:hAnsi="Arial"/>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183606" w14:textId="77777777" w:rsidR="00323444" w:rsidRDefault="00167025">
            <w:pPr>
              <w:pStyle w:val="TAC"/>
              <w:jc w:val="left"/>
              <w:rPr>
                <w:sz w:val="16"/>
                <w:szCs w:val="16"/>
              </w:rPr>
            </w:pPr>
            <w:r>
              <w:rPr>
                <w:sz w:val="16"/>
                <w:szCs w:val="16"/>
              </w:rPr>
              <w:t>16.5.0</w:t>
            </w:r>
          </w:p>
        </w:tc>
      </w:tr>
      <w:tr w:rsidR="00323444" w14:paraId="7C3037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954C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C39B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F9872"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F81B44" w14:textId="77777777" w:rsidR="00323444" w:rsidRDefault="00167025">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ACEFA"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32D67" w14:textId="77777777" w:rsidR="00323444" w:rsidRDefault="00167025">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91A76E" w14:textId="77777777" w:rsidR="00323444" w:rsidRDefault="00167025">
            <w:pPr>
              <w:spacing w:after="0"/>
              <w:rPr>
                <w:rFonts w:ascii="Arial" w:hAnsi="Arial"/>
                <w:sz w:val="16"/>
                <w:szCs w:val="16"/>
                <w:lang w:eastAsia="ko-KR"/>
              </w:rPr>
            </w:pPr>
            <w:r>
              <w:rPr>
                <w:rFonts w:ascii="Arial" w:hAnsi="Arial"/>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D0E6BA" w14:textId="77777777" w:rsidR="00323444" w:rsidRDefault="00167025">
            <w:pPr>
              <w:pStyle w:val="TAC"/>
              <w:jc w:val="left"/>
              <w:rPr>
                <w:sz w:val="16"/>
                <w:szCs w:val="16"/>
              </w:rPr>
            </w:pPr>
            <w:r>
              <w:rPr>
                <w:sz w:val="16"/>
                <w:szCs w:val="16"/>
              </w:rPr>
              <w:t>16.5.0</w:t>
            </w:r>
          </w:p>
        </w:tc>
      </w:tr>
      <w:tr w:rsidR="00323444" w14:paraId="69BD9BF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C094E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C61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68C85"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9B53D" w14:textId="77777777" w:rsidR="00323444" w:rsidRDefault="00167025">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AC6C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92738"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D28882" w14:textId="77777777" w:rsidR="00323444" w:rsidRDefault="00167025">
            <w:pPr>
              <w:spacing w:after="0"/>
              <w:rPr>
                <w:rFonts w:ascii="Arial" w:hAnsi="Arial"/>
                <w:sz w:val="16"/>
                <w:szCs w:val="16"/>
                <w:lang w:eastAsia="ko-KR"/>
              </w:rPr>
            </w:pPr>
            <w:r>
              <w:rPr>
                <w:rFonts w:ascii="Arial" w:hAnsi="Arial"/>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CB8BC4" w14:textId="77777777" w:rsidR="00323444" w:rsidRDefault="00167025">
            <w:pPr>
              <w:pStyle w:val="TAC"/>
              <w:jc w:val="left"/>
              <w:rPr>
                <w:sz w:val="16"/>
                <w:szCs w:val="16"/>
              </w:rPr>
            </w:pPr>
            <w:r>
              <w:rPr>
                <w:sz w:val="16"/>
                <w:szCs w:val="16"/>
              </w:rPr>
              <w:t>16.5.0</w:t>
            </w:r>
          </w:p>
        </w:tc>
      </w:tr>
      <w:tr w:rsidR="00323444" w14:paraId="51C833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14602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0F82"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1EFC6" w14:textId="77777777" w:rsidR="00323444" w:rsidRDefault="00167025">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814F" w14:textId="77777777" w:rsidR="00323444" w:rsidRDefault="00167025">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56945"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4776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D55D24" w14:textId="77777777" w:rsidR="00323444" w:rsidRDefault="00167025">
            <w:pPr>
              <w:spacing w:after="0"/>
              <w:rPr>
                <w:rFonts w:ascii="Arial" w:hAnsi="Arial"/>
                <w:sz w:val="16"/>
                <w:szCs w:val="16"/>
                <w:lang w:eastAsia="ko-KR"/>
              </w:rPr>
            </w:pPr>
            <w:r>
              <w:rPr>
                <w:rFonts w:ascii="Arial" w:hAnsi="Arial"/>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632D29" w14:textId="77777777" w:rsidR="00323444" w:rsidRDefault="00167025">
            <w:pPr>
              <w:pStyle w:val="TAC"/>
              <w:jc w:val="left"/>
              <w:rPr>
                <w:sz w:val="16"/>
                <w:szCs w:val="16"/>
              </w:rPr>
            </w:pPr>
            <w:r>
              <w:rPr>
                <w:sz w:val="16"/>
                <w:szCs w:val="16"/>
              </w:rPr>
              <w:t>16.5.0</w:t>
            </w:r>
          </w:p>
        </w:tc>
      </w:tr>
      <w:tr w:rsidR="00323444" w14:paraId="42FD67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6D70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4AFF7"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F70F1" w14:textId="77777777" w:rsidR="00323444" w:rsidRDefault="00167025">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CC211" w14:textId="77777777" w:rsidR="00323444" w:rsidRDefault="00167025">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DCAF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00F7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0E28BE" w14:textId="77777777" w:rsidR="00323444" w:rsidRDefault="00167025">
            <w:pPr>
              <w:spacing w:after="0"/>
              <w:rPr>
                <w:rFonts w:ascii="Arial" w:hAnsi="Arial"/>
                <w:sz w:val="16"/>
                <w:szCs w:val="16"/>
                <w:lang w:eastAsia="ko-KR"/>
              </w:rPr>
            </w:pPr>
            <w:r>
              <w:rPr>
                <w:rFonts w:ascii="Arial" w:hAnsi="Arial"/>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3DB2B3" w14:textId="77777777" w:rsidR="00323444" w:rsidRDefault="00167025">
            <w:pPr>
              <w:pStyle w:val="TAC"/>
              <w:jc w:val="left"/>
              <w:rPr>
                <w:sz w:val="16"/>
                <w:szCs w:val="16"/>
              </w:rPr>
            </w:pPr>
            <w:r>
              <w:rPr>
                <w:sz w:val="16"/>
                <w:szCs w:val="16"/>
              </w:rPr>
              <w:t>16.5.0</w:t>
            </w:r>
          </w:p>
        </w:tc>
      </w:tr>
      <w:tr w:rsidR="00323444" w14:paraId="459789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6FD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3FCF9"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CCE20"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C6A3C" w14:textId="77777777" w:rsidR="00323444" w:rsidRDefault="00167025">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5433A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E357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658E4A"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107CFB" w14:textId="77777777" w:rsidR="00323444" w:rsidRDefault="00167025">
            <w:pPr>
              <w:pStyle w:val="TAC"/>
              <w:jc w:val="left"/>
              <w:rPr>
                <w:sz w:val="16"/>
                <w:szCs w:val="16"/>
              </w:rPr>
            </w:pPr>
            <w:r>
              <w:rPr>
                <w:sz w:val="16"/>
                <w:szCs w:val="16"/>
              </w:rPr>
              <w:t>16.5.0</w:t>
            </w:r>
          </w:p>
        </w:tc>
      </w:tr>
      <w:tr w:rsidR="00323444" w14:paraId="5210F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8A235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AAADB"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95CC3"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9070" w14:textId="77777777" w:rsidR="00323444" w:rsidRDefault="00167025">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9EC3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8819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23FE50D" w14:textId="77777777" w:rsidR="00323444" w:rsidRDefault="00167025">
            <w:pPr>
              <w:spacing w:after="0"/>
              <w:rPr>
                <w:rFonts w:ascii="Arial" w:hAnsi="Arial"/>
                <w:sz w:val="16"/>
                <w:szCs w:val="16"/>
                <w:lang w:eastAsia="ko-KR"/>
              </w:rPr>
            </w:pPr>
            <w:r>
              <w:rPr>
                <w:rFonts w:ascii="Arial" w:hAnsi="Arial"/>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431F34" w14:textId="77777777" w:rsidR="00323444" w:rsidRDefault="00167025">
            <w:pPr>
              <w:pStyle w:val="TAC"/>
              <w:jc w:val="left"/>
              <w:rPr>
                <w:sz w:val="16"/>
                <w:szCs w:val="16"/>
              </w:rPr>
            </w:pPr>
            <w:r>
              <w:rPr>
                <w:sz w:val="16"/>
                <w:szCs w:val="16"/>
              </w:rPr>
              <w:t>16.5.0</w:t>
            </w:r>
          </w:p>
        </w:tc>
      </w:tr>
      <w:tr w:rsidR="00323444" w14:paraId="2D008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0AB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D5A7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3FE04" w14:textId="77777777" w:rsidR="00323444" w:rsidRDefault="00167025">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4AC2E" w14:textId="77777777" w:rsidR="00323444" w:rsidRDefault="00167025">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E3A8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4E4"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BD9EBB"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7F482D" w14:textId="77777777" w:rsidR="00323444" w:rsidRDefault="00167025">
            <w:pPr>
              <w:pStyle w:val="TAC"/>
              <w:jc w:val="left"/>
              <w:rPr>
                <w:sz w:val="16"/>
                <w:szCs w:val="16"/>
              </w:rPr>
            </w:pPr>
            <w:r>
              <w:rPr>
                <w:sz w:val="16"/>
                <w:szCs w:val="16"/>
              </w:rPr>
              <w:t>16.5.0</w:t>
            </w:r>
          </w:p>
        </w:tc>
      </w:tr>
      <w:tr w:rsidR="00323444" w14:paraId="410CFB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BFD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84EF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9DB28" w14:textId="77777777" w:rsidR="00323444" w:rsidRDefault="00167025">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95251" w14:textId="77777777" w:rsidR="00323444" w:rsidRDefault="00167025">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67BD8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E9E31"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6F7A" w14:textId="77777777" w:rsidR="00323444" w:rsidRDefault="00167025">
            <w:pPr>
              <w:spacing w:after="0"/>
              <w:rPr>
                <w:rFonts w:ascii="Arial" w:hAnsi="Arial"/>
                <w:sz w:val="16"/>
                <w:szCs w:val="16"/>
                <w:lang w:eastAsia="ko-KR"/>
              </w:rPr>
            </w:pPr>
            <w:r>
              <w:rPr>
                <w:rFonts w:ascii="Arial" w:hAnsi="Arial"/>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2C8592" w14:textId="77777777" w:rsidR="00323444" w:rsidRDefault="00167025">
            <w:pPr>
              <w:pStyle w:val="TAC"/>
              <w:jc w:val="left"/>
              <w:rPr>
                <w:sz w:val="16"/>
                <w:szCs w:val="16"/>
              </w:rPr>
            </w:pPr>
            <w:r>
              <w:rPr>
                <w:sz w:val="16"/>
                <w:szCs w:val="16"/>
              </w:rPr>
              <w:t>16.5.0</w:t>
            </w:r>
          </w:p>
        </w:tc>
      </w:tr>
      <w:tr w:rsidR="00323444" w14:paraId="1C5A68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0F651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729C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BB1FB" w14:textId="77777777" w:rsidR="00323444" w:rsidRDefault="00167025">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7C479" w14:textId="77777777" w:rsidR="00323444" w:rsidRDefault="00167025">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92B1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65EE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94A0F0" w14:textId="77777777" w:rsidR="00323444" w:rsidRDefault="00167025">
            <w:pPr>
              <w:spacing w:after="0"/>
              <w:rPr>
                <w:rFonts w:ascii="Arial" w:hAnsi="Arial"/>
                <w:sz w:val="16"/>
                <w:szCs w:val="16"/>
                <w:lang w:eastAsia="ko-KR"/>
              </w:rPr>
            </w:pPr>
            <w:r>
              <w:rPr>
                <w:rFonts w:ascii="Arial" w:hAnsi="Arial"/>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EECDD0" w14:textId="77777777" w:rsidR="00323444" w:rsidRDefault="00167025">
            <w:pPr>
              <w:pStyle w:val="TAC"/>
              <w:jc w:val="left"/>
              <w:rPr>
                <w:sz w:val="16"/>
                <w:szCs w:val="16"/>
              </w:rPr>
            </w:pPr>
            <w:r>
              <w:rPr>
                <w:sz w:val="16"/>
                <w:szCs w:val="16"/>
              </w:rPr>
              <w:t>16.5.0</w:t>
            </w:r>
          </w:p>
        </w:tc>
      </w:tr>
      <w:tr w:rsidR="00323444" w14:paraId="52B6A5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48DC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F296F"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57EFC"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6689" w14:textId="77777777" w:rsidR="00323444" w:rsidRDefault="00167025">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B5935"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EA0C0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DBAD0D" w14:textId="77777777" w:rsidR="00323444" w:rsidRDefault="00167025">
            <w:pPr>
              <w:spacing w:after="0"/>
              <w:rPr>
                <w:rFonts w:ascii="Arial" w:hAnsi="Arial"/>
                <w:sz w:val="16"/>
                <w:szCs w:val="16"/>
                <w:lang w:eastAsia="ko-KR"/>
              </w:rPr>
            </w:pPr>
            <w:r>
              <w:rPr>
                <w:rFonts w:ascii="Arial" w:hAnsi="Arial"/>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8A9D06" w14:textId="77777777" w:rsidR="00323444" w:rsidRDefault="00167025">
            <w:pPr>
              <w:pStyle w:val="TAC"/>
              <w:jc w:val="left"/>
              <w:rPr>
                <w:sz w:val="16"/>
                <w:szCs w:val="16"/>
              </w:rPr>
            </w:pPr>
            <w:r>
              <w:rPr>
                <w:sz w:val="16"/>
                <w:szCs w:val="16"/>
              </w:rPr>
              <w:t>16.5.0</w:t>
            </w:r>
          </w:p>
        </w:tc>
      </w:tr>
      <w:tr w:rsidR="00323444" w14:paraId="234B40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00B36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404C"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28133"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32FFC" w14:textId="77777777" w:rsidR="00323444" w:rsidRDefault="00167025">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4A1B3"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C30FC"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A00F09" w14:textId="77777777" w:rsidR="00323444" w:rsidRDefault="00167025">
            <w:pPr>
              <w:spacing w:after="0"/>
              <w:rPr>
                <w:rFonts w:ascii="Arial" w:hAnsi="Arial"/>
                <w:sz w:val="16"/>
                <w:szCs w:val="16"/>
                <w:lang w:eastAsia="ko-KR"/>
              </w:rPr>
            </w:pPr>
            <w:r>
              <w:rPr>
                <w:rFonts w:ascii="Arial" w:hAnsi="Arial"/>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6D9DCA" w14:textId="77777777" w:rsidR="00323444" w:rsidRDefault="00167025">
            <w:pPr>
              <w:pStyle w:val="TAC"/>
              <w:jc w:val="left"/>
              <w:rPr>
                <w:sz w:val="16"/>
                <w:szCs w:val="16"/>
              </w:rPr>
            </w:pPr>
            <w:r>
              <w:rPr>
                <w:sz w:val="16"/>
                <w:szCs w:val="16"/>
              </w:rPr>
              <w:t>16.5.0</w:t>
            </w:r>
          </w:p>
        </w:tc>
      </w:tr>
      <w:tr w:rsidR="00323444" w14:paraId="28FE85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EABAF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493A5"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0CD9A" w14:textId="77777777" w:rsidR="00323444" w:rsidRDefault="00167025">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C4A4F" w14:textId="77777777" w:rsidR="00323444" w:rsidRDefault="00167025">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0BBD7A"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709FB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8093" w14:textId="77777777" w:rsidR="00323444" w:rsidRDefault="00167025">
            <w:pPr>
              <w:spacing w:after="0"/>
              <w:rPr>
                <w:rFonts w:ascii="Arial" w:hAnsi="Arial"/>
                <w:sz w:val="16"/>
                <w:szCs w:val="16"/>
                <w:lang w:eastAsia="ko-KR"/>
              </w:rPr>
            </w:pPr>
            <w:r>
              <w:rPr>
                <w:rFonts w:ascii="Arial" w:hAnsi="Arial"/>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706C7B" w14:textId="77777777" w:rsidR="00323444" w:rsidRDefault="00167025">
            <w:pPr>
              <w:pStyle w:val="TAC"/>
              <w:jc w:val="left"/>
              <w:rPr>
                <w:sz w:val="16"/>
                <w:szCs w:val="16"/>
              </w:rPr>
            </w:pPr>
            <w:r>
              <w:rPr>
                <w:sz w:val="16"/>
                <w:szCs w:val="16"/>
              </w:rPr>
              <w:t>16.5.0</w:t>
            </w:r>
          </w:p>
        </w:tc>
      </w:tr>
      <w:tr w:rsidR="00323444" w14:paraId="1EEF2E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5FB82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8903A"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1D5AA" w14:textId="77777777" w:rsidR="00323444" w:rsidRDefault="00167025">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EB75E" w14:textId="77777777" w:rsidR="00323444" w:rsidRDefault="00167025">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2D7E79"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99BF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C0E216" w14:textId="77777777" w:rsidR="00323444" w:rsidRDefault="00167025">
            <w:pPr>
              <w:spacing w:after="0"/>
              <w:rPr>
                <w:rFonts w:ascii="Arial" w:hAnsi="Arial"/>
                <w:sz w:val="16"/>
                <w:szCs w:val="16"/>
                <w:lang w:eastAsia="ko-KR"/>
              </w:rPr>
            </w:pPr>
            <w:r>
              <w:rPr>
                <w:rFonts w:ascii="Arial" w:hAnsi="Arial"/>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AE6F42" w14:textId="77777777" w:rsidR="00323444" w:rsidRDefault="00167025">
            <w:pPr>
              <w:pStyle w:val="TAC"/>
              <w:jc w:val="left"/>
              <w:rPr>
                <w:sz w:val="16"/>
                <w:szCs w:val="16"/>
              </w:rPr>
            </w:pPr>
            <w:r>
              <w:rPr>
                <w:sz w:val="16"/>
                <w:szCs w:val="16"/>
              </w:rPr>
              <w:t>16.5.0</w:t>
            </w:r>
          </w:p>
        </w:tc>
      </w:tr>
      <w:tr w:rsidR="00323444" w14:paraId="654F68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CBC0E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331D"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9A72A"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EE8F9" w14:textId="77777777" w:rsidR="00323444" w:rsidRDefault="00167025">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AC75E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39913"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844172" w14:textId="77777777" w:rsidR="00323444" w:rsidRDefault="00167025">
            <w:pPr>
              <w:spacing w:after="0"/>
              <w:rPr>
                <w:rFonts w:ascii="Arial" w:hAnsi="Arial"/>
                <w:sz w:val="16"/>
                <w:szCs w:val="16"/>
                <w:lang w:eastAsia="ko-KR"/>
              </w:rPr>
            </w:pPr>
            <w:r>
              <w:rPr>
                <w:rFonts w:ascii="Arial" w:hAnsi="Arial"/>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CFA090" w14:textId="77777777" w:rsidR="00323444" w:rsidRDefault="00167025">
            <w:pPr>
              <w:pStyle w:val="TAC"/>
              <w:jc w:val="left"/>
              <w:rPr>
                <w:sz w:val="16"/>
                <w:szCs w:val="16"/>
              </w:rPr>
            </w:pPr>
            <w:r>
              <w:rPr>
                <w:sz w:val="16"/>
                <w:szCs w:val="16"/>
              </w:rPr>
              <w:t>16.5.0</w:t>
            </w:r>
          </w:p>
        </w:tc>
      </w:tr>
      <w:tr w:rsidR="00323444" w14:paraId="5DD2EE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EC14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9A7D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3C2" w14:textId="77777777" w:rsidR="00323444" w:rsidRDefault="00167025">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F5CFA" w14:textId="77777777" w:rsidR="00323444" w:rsidRDefault="00167025">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EB44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67F8D"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B81EF7" w14:textId="77777777" w:rsidR="00323444" w:rsidRDefault="00167025">
            <w:pPr>
              <w:spacing w:after="0"/>
              <w:rPr>
                <w:rFonts w:ascii="Arial" w:hAnsi="Arial"/>
                <w:sz w:val="16"/>
                <w:szCs w:val="16"/>
                <w:lang w:eastAsia="ko-KR"/>
              </w:rPr>
            </w:pPr>
            <w:r>
              <w:rPr>
                <w:rFonts w:ascii="Arial" w:hAnsi="Arial"/>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889BEE" w14:textId="77777777" w:rsidR="00323444" w:rsidRDefault="00167025">
            <w:pPr>
              <w:pStyle w:val="TAC"/>
              <w:jc w:val="left"/>
              <w:rPr>
                <w:sz w:val="16"/>
                <w:szCs w:val="16"/>
              </w:rPr>
            </w:pPr>
            <w:r>
              <w:rPr>
                <w:sz w:val="16"/>
                <w:szCs w:val="16"/>
              </w:rPr>
              <w:t>16.5.0</w:t>
            </w:r>
          </w:p>
        </w:tc>
      </w:tr>
      <w:tr w:rsidR="00323444" w14:paraId="0D1917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6145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6231" w14:textId="77777777" w:rsidR="00323444" w:rsidRDefault="00167025">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ACB2" w14:textId="77777777" w:rsidR="00323444" w:rsidRDefault="00167025">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840752" w14:textId="77777777" w:rsidR="00323444" w:rsidRDefault="00167025">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9903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E1CA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5E96AC"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C73A6D" w14:textId="77777777" w:rsidR="00323444" w:rsidRDefault="00167025">
            <w:pPr>
              <w:pStyle w:val="TAC"/>
              <w:jc w:val="left"/>
              <w:rPr>
                <w:sz w:val="16"/>
                <w:szCs w:val="16"/>
              </w:rPr>
            </w:pPr>
            <w:r>
              <w:rPr>
                <w:sz w:val="16"/>
                <w:szCs w:val="16"/>
              </w:rPr>
              <w:t>16.5.0</w:t>
            </w:r>
          </w:p>
        </w:tc>
      </w:tr>
      <w:tr w:rsidR="00323444" w14:paraId="754E7E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A67FC9" w14:textId="77777777" w:rsidR="00323444" w:rsidRDefault="00167025">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0FB0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B913D"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FAC7F" w14:textId="77777777" w:rsidR="00323444" w:rsidRDefault="00167025">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96E1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4115A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9D6A8" w14:textId="77777777" w:rsidR="00323444" w:rsidRDefault="00167025">
            <w:pPr>
              <w:spacing w:after="0"/>
              <w:rPr>
                <w:rFonts w:ascii="Arial" w:hAnsi="Arial"/>
                <w:sz w:val="16"/>
                <w:szCs w:val="16"/>
                <w:lang w:eastAsia="ko-KR"/>
              </w:rPr>
            </w:pPr>
            <w:r>
              <w:rPr>
                <w:rFonts w:ascii="Arial" w:hAnsi="Arial"/>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DCBD13" w14:textId="77777777" w:rsidR="00323444" w:rsidRDefault="00167025">
            <w:pPr>
              <w:pStyle w:val="TAC"/>
              <w:jc w:val="left"/>
              <w:rPr>
                <w:sz w:val="16"/>
                <w:szCs w:val="16"/>
              </w:rPr>
            </w:pPr>
            <w:r>
              <w:rPr>
                <w:sz w:val="16"/>
                <w:szCs w:val="16"/>
              </w:rPr>
              <w:t>16.6.0</w:t>
            </w:r>
          </w:p>
        </w:tc>
      </w:tr>
      <w:tr w:rsidR="00323444" w14:paraId="3EAB71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49BE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D76B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EF70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D77A" w14:textId="77777777" w:rsidR="00323444" w:rsidRDefault="00167025">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260E6"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41E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5824FC" w14:textId="77777777" w:rsidR="00323444" w:rsidRDefault="00167025">
            <w:pPr>
              <w:spacing w:after="0"/>
              <w:rPr>
                <w:rFonts w:ascii="Arial" w:hAnsi="Arial"/>
                <w:sz w:val="16"/>
                <w:szCs w:val="16"/>
                <w:lang w:eastAsia="ko-KR"/>
              </w:rPr>
            </w:pPr>
            <w:r>
              <w:rPr>
                <w:rFonts w:ascii="Arial" w:hAnsi="Arial"/>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8FC5FD" w14:textId="77777777" w:rsidR="00323444" w:rsidRDefault="00167025">
            <w:pPr>
              <w:pStyle w:val="TAC"/>
              <w:jc w:val="left"/>
              <w:rPr>
                <w:sz w:val="16"/>
                <w:szCs w:val="16"/>
              </w:rPr>
            </w:pPr>
            <w:r>
              <w:rPr>
                <w:sz w:val="16"/>
                <w:szCs w:val="16"/>
              </w:rPr>
              <w:t>16.6.0</w:t>
            </w:r>
          </w:p>
        </w:tc>
      </w:tr>
      <w:tr w:rsidR="00323444" w14:paraId="72D442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DAA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7122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0B9E4" w14:textId="77777777" w:rsidR="00323444" w:rsidRDefault="00167025">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81121" w14:textId="77777777" w:rsidR="00323444" w:rsidRDefault="00167025">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560CC1"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44C5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625630" w14:textId="77777777" w:rsidR="00323444" w:rsidRDefault="00167025">
            <w:pPr>
              <w:spacing w:after="0"/>
              <w:rPr>
                <w:rFonts w:ascii="Arial" w:hAnsi="Arial"/>
                <w:sz w:val="16"/>
                <w:szCs w:val="16"/>
                <w:lang w:eastAsia="ko-KR"/>
              </w:rPr>
            </w:pPr>
            <w:r>
              <w:rPr>
                <w:rFonts w:ascii="Arial" w:hAnsi="Arial"/>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915770" w14:textId="77777777" w:rsidR="00323444" w:rsidRDefault="00167025">
            <w:pPr>
              <w:pStyle w:val="TAC"/>
              <w:jc w:val="left"/>
              <w:rPr>
                <w:sz w:val="16"/>
                <w:szCs w:val="16"/>
              </w:rPr>
            </w:pPr>
            <w:r>
              <w:rPr>
                <w:sz w:val="16"/>
                <w:szCs w:val="16"/>
              </w:rPr>
              <w:t>16.6.0</w:t>
            </w:r>
          </w:p>
        </w:tc>
      </w:tr>
      <w:tr w:rsidR="00323444" w14:paraId="1AF8CD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F5ADF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F587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17325"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B28D5" w14:textId="77777777" w:rsidR="00323444" w:rsidRDefault="00167025">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A5DC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C726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4EEFAE"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4DBA82" w14:textId="77777777" w:rsidR="00323444" w:rsidRDefault="00167025">
            <w:pPr>
              <w:pStyle w:val="TAC"/>
              <w:jc w:val="left"/>
              <w:rPr>
                <w:sz w:val="16"/>
                <w:szCs w:val="16"/>
              </w:rPr>
            </w:pPr>
            <w:r>
              <w:rPr>
                <w:sz w:val="16"/>
                <w:szCs w:val="16"/>
              </w:rPr>
              <w:t>16.6.0</w:t>
            </w:r>
          </w:p>
        </w:tc>
      </w:tr>
      <w:tr w:rsidR="00323444" w14:paraId="39B3A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02542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3F4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51301"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6F5F7" w14:textId="77777777" w:rsidR="00323444" w:rsidRDefault="00167025">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6CE1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8CF5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6178F" w14:textId="77777777" w:rsidR="00323444" w:rsidRDefault="00167025">
            <w:pPr>
              <w:spacing w:after="0"/>
              <w:rPr>
                <w:rFonts w:ascii="Arial" w:hAnsi="Arial"/>
                <w:sz w:val="16"/>
                <w:szCs w:val="16"/>
                <w:lang w:eastAsia="ko-KR"/>
              </w:rPr>
            </w:pPr>
            <w:r>
              <w:rPr>
                <w:rFonts w:ascii="Arial" w:hAnsi="Arial"/>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E2B7D7" w14:textId="77777777" w:rsidR="00323444" w:rsidRDefault="00167025">
            <w:pPr>
              <w:pStyle w:val="TAC"/>
              <w:jc w:val="left"/>
              <w:rPr>
                <w:sz w:val="16"/>
                <w:szCs w:val="16"/>
              </w:rPr>
            </w:pPr>
            <w:r>
              <w:rPr>
                <w:sz w:val="16"/>
                <w:szCs w:val="16"/>
              </w:rPr>
              <w:t>16.6.0</w:t>
            </w:r>
          </w:p>
        </w:tc>
      </w:tr>
      <w:tr w:rsidR="00323444" w14:paraId="006A80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F5BAC1"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A428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A6E24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472B9" w14:textId="77777777" w:rsidR="00323444" w:rsidRDefault="00167025">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1F96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AD5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1FD2A8" w14:textId="77777777" w:rsidR="00323444" w:rsidRDefault="00167025">
            <w:pPr>
              <w:spacing w:after="0"/>
              <w:rPr>
                <w:rFonts w:ascii="Arial" w:hAnsi="Arial"/>
                <w:sz w:val="16"/>
                <w:szCs w:val="16"/>
                <w:lang w:eastAsia="ko-KR"/>
              </w:rPr>
            </w:pPr>
            <w:r>
              <w:rPr>
                <w:rFonts w:ascii="Arial" w:hAnsi="Arial"/>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E132E6" w14:textId="77777777" w:rsidR="00323444" w:rsidRDefault="00167025">
            <w:pPr>
              <w:pStyle w:val="TAC"/>
              <w:jc w:val="left"/>
              <w:rPr>
                <w:sz w:val="16"/>
                <w:szCs w:val="16"/>
              </w:rPr>
            </w:pPr>
            <w:r>
              <w:rPr>
                <w:sz w:val="16"/>
                <w:szCs w:val="16"/>
              </w:rPr>
              <w:t>16.6.0</w:t>
            </w:r>
          </w:p>
        </w:tc>
      </w:tr>
      <w:tr w:rsidR="00323444" w14:paraId="1D9EDC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CD3AB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1B6D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95A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4907" w14:textId="77777777" w:rsidR="00323444" w:rsidRDefault="00167025">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305E6C"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A316A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8A7BD" w14:textId="77777777" w:rsidR="00323444" w:rsidRDefault="00167025">
            <w:pPr>
              <w:spacing w:after="0"/>
              <w:rPr>
                <w:rFonts w:ascii="Arial" w:hAnsi="Arial"/>
                <w:sz w:val="16"/>
                <w:szCs w:val="16"/>
                <w:lang w:eastAsia="ko-KR"/>
              </w:rPr>
            </w:pPr>
            <w:r>
              <w:rPr>
                <w:rFonts w:ascii="Arial" w:hAnsi="Arial"/>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37B170" w14:textId="77777777" w:rsidR="00323444" w:rsidRDefault="00167025">
            <w:pPr>
              <w:pStyle w:val="TAC"/>
              <w:jc w:val="left"/>
              <w:rPr>
                <w:sz w:val="16"/>
                <w:szCs w:val="16"/>
              </w:rPr>
            </w:pPr>
            <w:r>
              <w:rPr>
                <w:sz w:val="16"/>
                <w:szCs w:val="16"/>
              </w:rPr>
              <w:t>16.6.0</w:t>
            </w:r>
          </w:p>
        </w:tc>
      </w:tr>
      <w:tr w:rsidR="00323444" w14:paraId="21349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8C1FE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14A19"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45EC0"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B209" w14:textId="77777777" w:rsidR="00323444" w:rsidRDefault="00167025">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B1C548"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A35F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254AA1" w14:textId="77777777" w:rsidR="00323444" w:rsidRDefault="00167025">
            <w:pPr>
              <w:spacing w:after="0"/>
              <w:rPr>
                <w:rFonts w:ascii="Arial" w:hAnsi="Arial"/>
                <w:sz w:val="16"/>
                <w:szCs w:val="16"/>
                <w:lang w:eastAsia="ko-KR"/>
              </w:rPr>
            </w:pPr>
            <w:r>
              <w:rPr>
                <w:rFonts w:ascii="Arial" w:hAnsi="Arial"/>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5ACCCAC" w14:textId="77777777" w:rsidR="00323444" w:rsidRDefault="00167025">
            <w:pPr>
              <w:pStyle w:val="TAC"/>
              <w:jc w:val="left"/>
              <w:rPr>
                <w:sz w:val="16"/>
                <w:szCs w:val="16"/>
              </w:rPr>
            </w:pPr>
            <w:r>
              <w:rPr>
                <w:sz w:val="16"/>
                <w:szCs w:val="16"/>
              </w:rPr>
              <w:t>16.6.0</w:t>
            </w:r>
          </w:p>
        </w:tc>
      </w:tr>
      <w:tr w:rsidR="00323444" w14:paraId="2B8BF6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2057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62D1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C3E6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27245" w14:textId="77777777" w:rsidR="00323444" w:rsidRDefault="00167025">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6A92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33AF6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DC0C42" w14:textId="77777777" w:rsidR="00323444" w:rsidRDefault="00167025">
            <w:pPr>
              <w:spacing w:after="0"/>
              <w:rPr>
                <w:rFonts w:ascii="Arial" w:hAnsi="Arial"/>
                <w:sz w:val="16"/>
                <w:szCs w:val="16"/>
                <w:lang w:eastAsia="ko-KR"/>
              </w:rPr>
            </w:pPr>
            <w:r>
              <w:rPr>
                <w:rFonts w:ascii="Arial" w:hAnsi="Arial"/>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CF08A9" w14:textId="77777777" w:rsidR="00323444" w:rsidRDefault="00167025">
            <w:pPr>
              <w:pStyle w:val="TAC"/>
              <w:jc w:val="left"/>
              <w:rPr>
                <w:sz w:val="16"/>
                <w:szCs w:val="16"/>
              </w:rPr>
            </w:pPr>
            <w:r>
              <w:rPr>
                <w:sz w:val="16"/>
                <w:szCs w:val="16"/>
              </w:rPr>
              <w:t>16.6.0</w:t>
            </w:r>
          </w:p>
        </w:tc>
      </w:tr>
      <w:tr w:rsidR="00323444" w14:paraId="533FA6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1660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3464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AD1D4"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07DEB" w14:textId="77777777" w:rsidR="00323444" w:rsidRDefault="00167025">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B7A4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F1B2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A1C929" w14:textId="77777777" w:rsidR="00323444" w:rsidRDefault="00167025">
            <w:pPr>
              <w:spacing w:after="0"/>
              <w:rPr>
                <w:rFonts w:ascii="Arial" w:hAnsi="Arial"/>
                <w:sz w:val="16"/>
                <w:szCs w:val="16"/>
                <w:lang w:eastAsia="ko-KR"/>
              </w:rPr>
            </w:pPr>
            <w:r>
              <w:rPr>
                <w:rFonts w:ascii="Arial" w:hAnsi="Arial"/>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AF1EDC" w14:textId="77777777" w:rsidR="00323444" w:rsidRDefault="00167025">
            <w:pPr>
              <w:pStyle w:val="TAC"/>
              <w:jc w:val="left"/>
              <w:rPr>
                <w:sz w:val="16"/>
                <w:szCs w:val="16"/>
              </w:rPr>
            </w:pPr>
            <w:r>
              <w:rPr>
                <w:sz w:val="16"/>
                <w:szCs w:val="16"/>
              </w:rPr>
              <w:t>16.6.0</w:t>
            </w:r>
          </w:p>
        </w:tc>
      </w:tr>
      <w:tr w:rsidR="00323444" w14:paraId="735839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D8E3C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01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3DAF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23ED8D" w14:textId="77777777" w:rsidR="00323444" w:rsidRDefault="00167025">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D206C"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1C62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0B5D78" w14:textId="77777777" w:rsidR="00323444" w:rsidRDefault="00167025">
            <w:pPr>
              <w:spacing w:after="0"/>
              <w:rPr>
                <w:rFonts w:ascii="Arial" w:hAnsi="Arial"/>
                <w:sz w:val="16"/>
                <w:szCs w:val="16"/>
                <w:lang w:eastAsia="ko-KR"/>
              </w:rPr>
            </w:pPr>
            <w:r>
              <w:rPr>
                <w:rFonts w:ascii="Arial" w:hAnsi="Arial"/>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0DB151" w14:textId="77777777" w:rsidR="00323444" w:rsidRDefault="00167025">
            <w:pPr>
              <w:pStyle w:val="TAC"/>
              <w:jc w:val="left"/>
              <w:rPr>
                <w:sz w:val="16"/>
                <w:szCs w:val="16"/>
              </w:rPr>
            </w:pPr>
            <w:r>
              <w:rPr>
                <w:sz w:val="16"/>
                <w:szCs w:val="16"/>
              </w:rPr>
              <w:t>16.6.0</w:t>
            </w:r>
          </w:p>
        </w:tc>
      </w:tr>
      <w:tr w:rsidR="00323444" w14:paraId="3B1FED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9F217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3FEF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8312E"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36C15" w14:textId="77777777" w:rsidR="00323444" w:rsidRDefault="00167025">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462837"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17D81"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B88831"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4DA0D6" w14:textId="77777777" w:rsidR="00323444" w:rsidRDefault="00167025">
            <w:pPr>
              <w:pStyle w:val="TAC"/>
              <w:jc w:val="left"/>
              <w:rPr>
                <w:sz w:val="16"/>
                <w:szCs w:val="16"/>
              </w:rPr>
            </w:pPr>
            <w:r>
              <w:rPr>
                <w:sz w:val="16"/>
                <w:szCs w:val="16"/>
              </w:rPr>
              <w:t>16.6.0</w:t>
            </w:r>
          </w:p>
        </w:tc>
      </w:tr>
      <w:tr w:rsidR="00323444" w14:paraId="22F675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3F82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36F4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07D02" w14:textId="77777777" w:rsidR="00323444" w:rsidRDefault="00167025">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8B8ED" w14:textId="77777777" w:rsidR="00323444" w:rsidRDefault="00167025">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3B380A"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1863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E7AB40" w14:textId="77777777" w:rsidR="00323444" w:rsidRDefault="00167025">
            <w:pPr>
              <w:spacing w:after="0"/>
              <w:rPr>
                <w:rFonts w:ascii="Arial" w:hAnsi="Arial"/>
                <w:sz w:val="16"/>
                <w:szCs w:val="16"/>
                <w:lang w:eastAsia="ko-KR"/>
              </w:rPr>
            </w:pPr>
            <w:r>
              <w:rPr>
                <w:rFonts w:ascii="Arial" w:hAnsi="Arial"/>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18EF6" w14:textId="77777777" w:rsidR="00323444" w:rsidRDefault="00167025">
            <w:pPr>
              <w:pStyle w:val="TAC"/>
              <w:jc w:val="left"/>
              <w:rPr>
                <w:sz w:val="16"/>
                <w:szCs w:val="16"/>
              </w:rPr>
            </w:pPr>
            <w:r>
              <w:rPr>
                <w:sz w:val="16"/>
                <w:szCs w:val="16"/>
              </w:rPr>
              <w:t>16.6.0</w:t>
            </w:r>
          </w:p>
        </w:tc>
      </w:tr>
      <w:tr w:rsidR="00323444" w14:paraId="41153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1875A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630E2"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6DFDD6"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FA2E8" w14:textId="77777777" w:rsidR="00323444" w:rsidRDefault="00167025">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95F8B"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A344DA"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955043" w14:textId="77777777" w:rsidR="00323444" w:rsidRDefault="00167025">
            <w:pPr>
              <w:spacing w:after="0"/>
              <w:rPr>
                <w:rFonts w:ascii="Arial" w:hAnsi="Arial"/>
                <w:sz w:val="16"/>
                <w:szCs w:val="16"/>
                <w:lang w:eastAsia="ko-KR"/>
              </w:rPr>
            </w:pPr>
            <w:r>
              <w:rPr>
                <w:rFonts w:ascii="Arial" w:hAnsi="Arial"/>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4F7DA" w14:textId="77777777" w:rsidR="00323444" w:rsidRDefault="00167025">
            <w:pPr>
              <w:pStyle w:val="TAC"/>
              <w:jc w:val="left"/>
              <w:rPr>
                <w:sz w:val="16"/>
                <w:szCs w:val="16"/>
              </w:rPr>
            </w:pPr>
            <w:r>
              <w:rPr>
                <w:sz w:val="16"/>
                <w:szCs w:val="16"/>
              </w:rPr>
              <w:t>16.6.0</w:t>
            </w:r>
          </w:p>
        </w:tc>
      </w:tr>
      <w:tr w:rsidR="00323444" w14:paraId="724725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7A7FA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4A7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576355"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A9A03" w14:textId="77777777" w:rsidR="00323444" w:rsidRDefault="00167025">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308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A2806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52172" w14:textId="77777777" w:rsidR="00323444" w:rsidRDefault="00167025">
            <w:pPr>
              <w:spacing w:after="0"/>
              <w:rPr>
                <w:rFonts w:ascii="Arial" w:hAnsi="Arial"/>
                <w:sz w:val="16"/>
                <w:szCs w:val="16"/>
                <w:lang w:eastAsia="ko-KR"/>
              </w:rPr>
            </w:pPr>
            <w:r>
              <w:rPr>
                <w:rFonts w:ascii="Arial" w:hAnsi="Arial"/>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81026E" w14:textId="77777777" w:rsidR="00323444" w:rsidRDefault="00167025">
            <w:pPr>
              <w:pStyle w:val="TAC"/>
              <w:jc w:val="left"/>
              <w:rPr>
                <w:sz w:val="16"/>
                <w:szCs w:val="16"/>
              </w:rPr>
            </w:pPr>
            <w:r>
              <w:rPr>
                <w:sz w:val="16"/>
                <w:szCs w:val="16"/>
              </w:rPr>
              <w:t>16.6.0</w:t>
            </w:r>
          </w:p>
        </w:tc>
      </w:tr>
      <w:tr w:rsidR="00323444" w14:paraId="47CC7B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63788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45CF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3F3BDB"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82F60" w14:textId="77777777" w:rsidR="00323444" w:rsidRDefault="00167025">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E6884"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C66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DF285E" w14:textId="77777777" w:rsidR="00323444" w:rsidRDefault="00167025">
            <w:pPr>
              <w:spacing w:after="0"/>
              <w:rPr>
                <w:rFonts w:ascii="Arial" w:hAnsi="Arial"/>
                <w:sz w:val="16"/>
                <w:szCs w:val="16"/>
                <w:lang w:eastAsia="ko-KR"/>
              </w:rPr>
            </w:pPr>
            <w:r>
              <w:rPr>
                <w:rFonts w:ascii="Arial" w:hAnsi="Arial"/>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1C7549" w14:textId="77777777" w:rsidR="00323444" w:rsidRDefault="00167025">
            <w:pPr>
              <w:pStyle w:val="TAC"/>
              <w:jc w:val="left"/>
              <w:rPr>
                <w:sz w:val="16"/>
                <w:szCs w:val="16"/>
              </w:rPr>
            </w:pPr>
            <w:r>
              <w:rPr>
                <w:sz w:val="16"/>
                <w:szCs w:val="16"/>
              </w:rPr>
              <w:t>16.6.0</w:t>
            </w:r>
          </w:p>
        </w:tc>
      </w:tr>
      <w:tr w:rsidR="00323444" w14:paraId="79F1CF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A0A79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AB3F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799BF"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20E00" w14:textId="77777777" w:rsidR="00323444" w:rsidRDefault="00167025">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FF92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54C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3DE221" w14:textId="77777777" w:rsidR="00323444" w:rsidRDefault="00167025">
            <w:pPr>
              <w:spacing w:after="0"/>
              <w:rPr>
                <w:rFonts w:ascii="Arial" w:hAnsi="Arial"/>
                <w:sz w:val="16"/>
                <w:szCs w:val="16"/>
                <w:lang w:eastAsia="ko-KR"/>
              </w:rPr>
            </w:pPr>
            <w:r>
              <w:rPr>
                <w:rFonts w:ascii="Arial" w:hAnsi="Arial"/>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18BC05" w14:textId="77777777" w:rsidR="00323444" w:rsidRDefault="00167025">
            <w:pPr>
              <w:pStyle w:val="TAC"/>
              <w:jc w:val="left"/>
              <w:rPr>
                <w:sz w:val="16"/>
                <w:szCs w:val="16"/>
              </w:rPr>
            </w:pPr>
            <w:r>
              <w:rPr>
                <w:sz w:val="16"/>
                <w:szCs w:val="16"/>
              </w:rPr>
              <w:t>16.6.0</w:t>
            </w:r>
          </w:p>
        </w:tc>
      </w:tr>
      <w:tr w:rsidR="00323444" w14:paraId="76D1F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FB556"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87AB"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DACC0" w14:textId="77777777" w:rsidR="00323444" w:rsidRDefault="00167025">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8FE85" w14:textId="77777777" w:rsidR="00323444" w:rsidRDefault="00167025">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8F3B4"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A33DB"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D42EE0" w14:textId="77777777" w:rsidR="00323444" w:rsidRDefault="00167025">
            <w:pPr>
              <w:spacing w:after="0"/>
              <w:rPr>
                <w:rFonts w:ascii="Arial" w:hAnsi="Arial"/>
                <w:sz w:val="16"/>
                <w:szCs w:val="16"/>
                <w:lang w:eastAsia="ko-KR"/>
              </w:rPr>
            </w:pPr>
            <w:r>
              <w:rPr>
                <w:rFonts w:ascii="Arial" w:hAnsi="Arial"/>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172ACE" w14:textId="77777777" w:rsidR="00323444" w:rsidRDefault="00167025">
            <w:pPr>
              <w:pStyle w:val="TAC"/>
              <w:jc w:val="left"/>
              <w:rPr>
                <w:sz w:val="16"/>
                <w:szCs w:val="16"/>
              </w:rPr>
            </w:pPr>
            <w:r>
              <w:rPr>
                <w:sz w:val="16"/>
                <w:szCs w:val="16"/>
              </w:rPr>
              <w:t>16.6.0</w:t>
            </w:r>
          </w:p>
        </w:tc>
      </w:tr>
      <w:tr w:rsidR="00323444" w14:paraId="1E6C5D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12E0F"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0F3B4"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21CC7" w14:textId="77777777" w:rsidR="00323444" w:rsidRDefault="00167025">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6D6B5" w14:textId="77777777" w:rsidR="00323444" w:rsidRDefault="00167025">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7C47B"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597DB9"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38F048" w14:textId="77777777" w:rsidR="00323444" w:rsidRDefault="00167025">
            <w:pPr>
              <w:spacing w:after="0"/>
              <w:rPr>
                <w:rFonts w:ascii="Arial" w:hAnsi="Arial"/>
                <w:sz w:val="16"/>
                <w:szCs w:val="16"/>
                <w:lang w:eastAsia="ko-KR"/>
              </w:rPr>
            </w:pPr>
            <w:r>
              <w:rPr>
                <w:rFonts w:ascii="Arial" w:hAnsi="Arial"/>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66DE55" w14:textId="77777777" w:rsidR="00323444" w:rsidRDefault="00167025">
            <w:pPr>
              <w:pStyle w:val="TAC"/>
              <w:jc w:val="left"/>
              <w:rPr>
                <w:sz w:val="16"/>
                <w:szCs w:val="16"/>
              </w:rPr>
            </w:pPr>
            <w:r>
              <w:rPr>
                <w:sz w:val="16"/>
                <w:szCs w:val="16"/>
              </w:rPr>
              <w:t>16.6.0</w:t>
            </w:r>
          </w:p>
        </w:tc>
      </w:tr>
      <w:tr w:rsidR="00323444" w14:paraId="212146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A580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ED390"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713CD"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F8D2C" w14:textId="77777777" w:rsidR="00323444" w:rsidRDefault="00167025">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78177"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E79B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01FE6" w14:textId="77777777" w:rsidR="00323444" w:rsidRDefault="00167025">
            <w:pPr>
              <w:spacing w:after="0"/>
              <w:rPr>
                <w:rFonts w:ascii="Arial" w:hAnsi="Arial"/>
                <w:sz w:val="16"/>
                <w:szCs w:val="16"/>
                <w:lang w:eastAsia="ko-KR"/>
              </w:rPr>
            </w:pPr>
            <w:r>
              <w:rPr>
                <w:rFonts w:ascii="Arial" w:hAnsi="Arial"/>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E479CB" w14:textId="77777777" w:rsidR="00323444" w:rsidRDefault="00167025">
            <w:pPr>
              <w:pStyle w:val="TAC"/>
              <w:jc w:val="left"/>
              <w:rPr>
                <w:sz w:val="16"/>
                <w:szCs w:val="16"/>
              </w:rPr>
            </w:pPr>
            <w:r>
              <w:rPr>
                <w:sz w:val="16"/>
                <w:szCs w:val="16"/>
              </w:rPr>
              <w:t>16.6.0</w:t>
            </w:r>
          </w:p>
        </w:tc>
      </w:tr>
      <w:tr w:rsidR="00323444" w14:paraId="394A03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91C9F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ED19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B7029"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ABAB9" w14:textId="77777777" w:rsidR="00323444" w:rsidRDefault="00167025">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A1F4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EB8F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4BA5CA" w14:textId="77777777" w:rsidR="00323444" w:rsidRDefault="00167025">
            <w:pPr>
              <w:spacing w:after="0"/>
              <w:rPr>
                <w:rFonts w:ascii="Arial" w:hAnsi="Arial"/>
                <w:sz w:val="16"/>
                <w:szCs w:val="16"/>
                <w:lang w:eastAsia="ko-KR"/>
              </w:rPr>
            </w:pPr>
            <w:r>
              <w:rPr>
                <w:rFonts w:ascii="Arial" w:hAnsi="Arial"/>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241518" w14:textId="77777777" w:rsidR="00323444" w:rsidRDefault="00167025">
            <w:pPr>
              <w:pStyle w:val="TAC"/>
              <w:jc w:val="left"/>
              <w:rPr>
                <w:sz w:val="16"/>
                <w:szCs w:val="16"/>
              </w:rPr>
            </w:pPr>
            <w:r>
              <w:rPr>
                <w:sz w:val="16"/>
                <w:szCs w:val="16"/>
              </w:rPr>
              <w:t>16.6.0</w:t>
            </w:r>
          </w:p>
        </w:tc>
      </w:tr>
      <w:tr w:rsidR="00323444" w14:paraId="63A2CE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87418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E971E5"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32B37" w14:textId="77777777" w:rsidR="00323444" w:rsidRDefault="00167025">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DD2B1" w14:textId="77777777" w:rsidR="00323444" w:rsidRDefault="00167025">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8B7E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4E108"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19B2E5"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F0BD81" w14:textId="77777777" w:rsidR="00323444" w:rsidRDefault="00167025">
            <w:pPr>
              <w:pStyle w:val="TAC"/>
              <w:jc w:val="left"/>
              <w:rPr>
                <w:sz w:val="16"/>
                <w:szCs w:val="16"/>
              </w:rPr>
            </w:pPr>
            <w:r>
              <w:rPr>
                <w:sz w:val="16"/>
                <w:szCs w:val="16"/>
              </w:rPr>
              <w:t>16.6.0</w:t>
            </w:r>
          </w:p>
        </w:tc>
      </w:tr>
      <w:tr w:rsidR="00323444" w14:paraId="508F97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CCD67C"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D4517"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4884"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BC87" w14:textId="77777777" w:rsidR="00323444" w:rsidRDefault="00167025">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F794E"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DA59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5750AD" w14:textId="77777777" w:rsidR="00323444" w:rsidRDefault="00167025">
            <w:pPr>
              <w:spacing w:after="0"/>
              <w:rPr>
                <w:rFonts w:ascii="Arial" w:hAnsi="Arial"/>
                <w:sz w:val="16"/>
                <w:szCs w:val="16"/>
                <w:lang w:eastAsia="ko-KR"/>
              </w:rPr>
            </w:pPr>
            <w:r>
              <w:rPr>
                <w:rFonts w:ascii="Arial" w:hAnsi="Arial"/>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BED21E" w14:textId="77777777" w:rsidR="00323444" w:rsidRDefault="00167025">
            <w:pPr>
              <w:pStyle w:val="TAC"/>
              <w:jc w:val="left"/>
              <w:rPr>
                <w:sz w:val="16"/>
                <w:szCs w:val="16"/>
              </w:rPr>
            </w:pPr>
            <w:r>
              <w:rPr>
                <w:sz w:val="16"/>
                <w:szCs w:val="16"/>
              </w:rPr>
              <w:t>16.6.0</w:t>
            </w:r>
          </w:p>
        </w:tc>
      </w:tr>
      <w:tr w:rsidR="00323444" w14:paraId="6AF633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3D1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1D0AC"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F12E1"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404A6" w14:textId="77777777" w:rsidR="00323444" w:rsidRDefault="00167025">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33604"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BE58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418771" w14:textId="77777777" w:rsidR="00323444" w:rsidRDefault="00167025">
            <w:pPr>
              <w:spacing w:after="0"/>
              <w:rPr>
                <w:rFonts w:ascii="Arial" w:hAnsi="Arial"/>
                <w:sz w:val="16"/>
                <w:szCs w:val="16"/>
                <w:lang w:eastAsia="ko-KR"/>
              </w:rPr>
            </w:pPr>
            <w:r>
              <w:rPr>
                <w:rFonts w:ascii="Arial" w:hAnsi="Arial"/>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F5EF9C" w14:textId="77777777" w:rsidR="00323444" w:rsidRDefault="00167025">
            <w:pPr>
              <w:pStyle w:val="TAC"/>
              <w:jc w:val="left"/>
              <w:rPr>
                <w:sz w:val="16"/>
                <w:szCs w:val="16"/>
              </w:rPr>
            </w:pPr>
            <w:r>
              <w:rPr>
                <w:sz w:val="16"/>
                <w:szCs w:val="16"/>
              </w:rPr>
              <w:t>16.6.0</w:t>
            </w:r>
          </w:p>
        </w:tc>
      </w:tr>
      <w:tr w:rsidR="00323444" w14:paraId="155B8D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2B2A62"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B3EA"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3E855" w14:textId="77777777" w:rsidR="00323444" w:rsidRDefault="00167025">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4EAEE" w14:textId="77777777" w:rsidR="00323444" w:rsidRDefault="00167025">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35959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86F4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913A06" w14:textId="77777777" w:rsidR="00323444" w:rsidRDefault="00167025">
            <w:pPr>
              <w:spacing w:after="0"/>
              <w:rPr>
                <w:rFonts w:ascii="Arial" w:hAnsi="Arial"/>
                <w:sz w:val="16"/>
                <w:szCs w:val="16"/>
                <w:lang w:eastAsia="ko-KR"/>
              </w:rPr>
            </w:pPr>
            <w:r>
              <w:rPr>
                <w:rFonts w:ascii="Arial" w:hAnsi="Arial"/>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6BEC78" w14:textId="77777777" w:rsidR="00323444" w:rsidRDefault="00167025">
            <w:pPr>
              <w:pStyle w:val="TAC"/>
              <w:jc w:val="left"/>
              <w:rPr>
                <w:sz w:val="16"/>
                <w:szCs w:val="16"/>
              </w:rPr>
            </w:pPr>
            <w:r>
              <w:rPr>
                <w:sz w:val="16"/>
                <w:szCs w:val="16"/>
              </w:rPr>
              <w:t>16.6.0</w:t>
            </w:r>
          </w:p>
        </w:tc>
      </w:tr>
      <w:tr w:rsidR="00323444" w14:paraId="495DF9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5D273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5D546"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3C11C" w14:textId="77777777" w:rsidR="00323444" w:rsidRDefault="00167025">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4317A" w14:textId="77777777" w:rsidR="00323444" w:rsidRDefault="00167025">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AFB2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1B4F4"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87A771" w14:textId="77777777" w:rsidR="00323444" w:rsidRDefault="00167025">
            <w:pPr>
              <w:spacing w:after="0"/>
              <w:rPr>
                <w:rFonts w:ascii="Arial" w:hAnsi="Arial"/>
                <w:sz w:val="16"/>
                <w:szCs w:val="16"/>
                <w:lang w:eastAsia="ko-KR"/>
              </w:rPr>
            </w:pPr>
            <w:r>
              <w:rPr>
                <w:rFonts w:ascii="Arial" w:hAnsi="Arial"/>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2F79BC" w14:textId="77777777" w:rsidR="00323444" w:rsidRDefault="00167025">
            <w:pPr>
              <w:pStyle w:val="TAC"/>
              <w:jc w:val="left"/>
              <w:rPr>
                <w:sz w:val="16"/>
                <w:szCs w:val="16"/>
              </w:rPr>
            </w:pPr>
            <w:r>
              <w:rPr>
                <w:sz w:val="16"/>
                <w:szCs w:val="16"/>
              </w:rPr>
              <w:t>16.6.0</w:t>
            </w:r>
          </w:p>
        </w:tc>
      </w:tr>
      <w:tr w:rsidR="00323444" w14:paraId="4D8C60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6225D"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0EDE" w14:textId="77777777" w:rsidR="00323444" w:rsidRDefault="00167025">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446A0" w14:textId="77777777" w:rsidR="00323444" w:rsidRDefault="00167025">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611DB" w14:textId="77777777" w:rsidR="00323444" w:rsidRDefault="00167025">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8056E"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52500"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895B3F" w14:textId="77777777" w:rsidR="00323444" w:rsidRDefault="00167025">
            <w:pPr>
              <w:spacing w:after="0"/>
              <w:rPr>
                <w:rFonts w:ascii="Arial" w:hAnsi="Arial"/>
                <w:sz w:val="16"/>
                <w:szCs w:val="16"/>
                <w:lang w:eastAsia="ko-KR"/>
              </w:rPr>
            </w:pPr>
            <w:r>
              <w:rPr>
                <w:rFonts w:ascii="Arial" w:hAnsi="Arial"/>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7E6F9B" w14:textId="77777777" w:rsidR="00323444" w:rsidRDefault="00167025">
            <w:pPr>
              <w:pStyle w:val="TAC"/>
              <w:jc w:val="left"/>
              <w:rPr>
                <w:sz w:val="16"/>
                <w:szCs w:val="16"/>
              </w:rPr>
            </w:pPr>
            <w:r>
              <w:rPr>
                <w:sz w:val="16"/>
                <w:szCs w:val="16"/>
              </w:rPr>
              <w:t>16.6.0</w:t>
            </w:r>
          </w:p>
        </w:tc>
      </w:tr>
      <w:tr w:rsidR="00323444" w14:paraId="32A32B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E19FD" w14:textId="77777777" w:rsidR="00323444" w:rsidRDefault="00167025">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17C771"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B0D4C"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EEE2" w14:textId="77777777" w:rsidR="00323444" w:rsidRDefault="00167025">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E1883"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F2D35" w14:textId="77777777" w:rsidR="00323444" w:rsidRDefault="00167025">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D63F5F" w14:textId="77777777" w:rsidR="00323444" w:rsidRDefault="00167025">
            <w:pPr>
              <w:spacing w:after="0"/>
              <w:rPr>
                <w:rFonts w:ascii="Arial" w:hAnsi="Arial"/>
                <w:sz w:val="16"/>
                <w:szCs w:val="16"/>
                <w:lang w:eastAsia="ko-KR"/>
              </w:rPr>
            </w:pPr>
            <w:r>
              <w:rPr>
                <w:rFonts w:ascii="Arial" w:hAnsi="Arial"/>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49CF51" w14:textId="77777777" w:rsidR="00323444" w:rsidRDefault="00167025">
            <w:pPr>
              <w:pStyle w:val="TAC"/>
              <w:jc w:val="left"/>
              <w:rPr>
                <w:sz w:val="16"/>
                <w:szCs w:val="16"/>
              </w:rPr>
            </w:pPr>
            <w:r>
              <w:rPr>
                <w:sz w:val="16"/>
                <w:szCs w:val="16"/>
              </w:rPr>
              <w:t>16.7.0</w:t>
            </w:r>
          </w:p>
        </w:tc>
      </w:tr>
      <w:tr w:rsidR="00323444" w14:paraId="276178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8B9E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FA89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4212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946F7" w14:textId="77777777" w:rsidR="00323444" w:rsidRDefault="00167025">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F42B2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2749B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4391D9" w14:textId="77777777" w:rsidR="00323444" w:rsidRDefault="00167025">
            <w:pPr>
              <w:spacing w:after="0"/>
              <w:rPr>
                <w:rFonts w:ascii="Arial" w:hAnsi="Arial"/>
                <w:sz w:val="16"/>
                <w:szCs w:val="16"/>
                <w:lang w:eastAsia="ko-KR"/>
              </w:rPr>
            </w:pPr>
            <w:r>
              <w:rPr>
                <w:rFonts w:ascii="Arial" w:hAnsi="Arial"/>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3F1DA8" w14:textId="77777777" w:rsidR="00323444" w:rsidRDefault="00167025">
            <w:pPr>
              <w:pStyle w:val="TAC"/>
              <w:jc w:val="left"/>
              <w:rPr>
                <w:sz w:val="16"/>
                <w:szCs w:val="16"/>
              </w:rPr>
            </w:pPr>
            <w:r>
              <w:rPr>
                <w:sz w:val="16"/>
                <w:szCs w:val="16"/>
              </w:rPr>
              <w:t>16.7.0</w:t>
            </w:r>
          </w:p>
        </w:tc>
      </w:tr>
      <w:tr w:rsidR="00323444" w14:paraId="406FA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49F8A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61DA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6AFA"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83C95E" w14:textId="77777777" w:rsidR="00323444" w:rsidRDefault="00167025">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0FF1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76E2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A887C2" w14:textId="77777777" w:rsidR="00323444" w:rsidRDefault="00167025">
            <w:pPr>
              <w:spacing w:after="0"/>
              <w:rPr>
                <w:rFonts w:ascii="Arial" w:hAnsi="Arial"/>
                <w:sz w:val="16"/>
                <w:szCs w:val="16"/>
                <w:lang w:eastAsia="ko-KR"/>
              </w:rPr>
            </w:pPr>
            <w:r>
              <w:rPr>
                <w:rFonts w:ascii="Arial" w:hAnsi="Arial"/>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6CF7EB" w14:textId="77777777" w:rsidR="00323444" w:rsidRDefault="00167025">
            <w:pPr>
              <w:pStyle w:val="TAC"/>
              <w:jc w:val="left"/>
              <w:rPr>
                <w:sz w:val="16"/>
                <w:szCs w:val="16"/>
              </w:rPr>
            </w:pPr>
            <w:r>
              <w:rPr>
                <w:sz w:val="16"/>
                <w:szCs w:val="16"/>
              </w:rPr>
              <w:t>16.7.0</w:t>
            </w:r>
          </w:p>
        </w:tc>
      </w:tr>
      <w:tr w:rsidR="00323444" w14:paraId="7DC966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9BD7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D9C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289C7" w14:textId="77777777" w:rsidR="00323444" w:rsidRDefault="00167025">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C7E3E" w14:textId="77777777" w:rsidR="00323444" w:rsidRDefault="00167025">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006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FDD6F"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4ED4BF" w14:textId="77777777" w:rsidR="00323444" w:rsidRDefault="00167025">
            <w:pPr>
              <w:spacing w:after="0"/>
              <w:rPr>
                <w:rFonts w:ascii="Arial" w:hAnsi="Arial"/>
                <w:sz w:val="16"/>
                <w:szCs w:val="16"/>
                <w:lang w:eastAsia="ko-KR"/>
              </w:rPr>
            </w:pPr>
            <w:r>
              <w:rPr>
                <w:rFonts w:ascii="Arial" w:hAnsi="Arial"/>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449308" w14:textId="77777777" w:rsidR="00323444" w:rsidRDefault="00167025">
            <w:pPr>
              <w:pStyle w:val="TAC"/>
              <w:jc w:val="left"/>
              <w:rPr>
                <w:sz w:val="16"/>
                <w:szCs w:val="16"/>
              </w:rPr>
            </w:pPr>
            <w:r>
              <w:rPr>
                <w:sz w:val="16"/>
                <w:szCs w:val="16"/>
              </w:rPr>
              <w:t>16.7.0</w:t>
            </w:r>
          </w:p>
        </w:tc>
      </w:tr>
      <w:tr w:rsidR="00323444" w14:paraId="75B02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5F0F99"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628BE"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5B16E"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48979" w14:textId="77777777" w:rsidR="00323444" w:rsidRDefault="00167025">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FACFDB"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9C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89AD24" w14:textId="77777777" w:rsidR="00323444" w:rsidRDefault="00167025">
            <w:pPr>
              <w:spacing w:after="0"/>
              <w:rPr>
                <w:rFonts w:ascii="Arial" w:hAnsi="Arial"/>
                <w:sz w:val="16"/>
                <w:szCs w:val="16"/>
                <w:lang w:eastAsia="ko-KR"/>
              </w:rPr>
            </w:pPr>
            <w:r>
              <w:rPr>
                <w:rFonts w:ascii="Arial" w:hAnsi="Arial"/>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C4384A" w14:textId="77777777" w:rsidR="00323444" w:rsidRDefault="00167025">
            <w:pPr>
              <w:pStyle w:val="TAC"/>
              <w:jc w:val="left"/>
              <w:rPr>
                <w:sz w:val="16"/>
                <w:szCs w:val="16"/>
              </w:rPr>
            </w:pPr>
            <w:r>
              <w:rPr>
                <w:sz w:val="16"/>
                <w:szCs w:val="16"/>
              </w:rPr>
              <w:t>16.7.0</w:t>
            </w:r>
          </w:p>
        </w:tc>
      </w:tr>
      <w:tr w:rsidR="00323444" w14:paraId="5DDD10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9E6407"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00CD4"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8E1E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F574C" w14:textId="77777777" w:rsidR="00323444" w:rsidRDefault="00167025">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EC88"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22E2D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6620BB" w14:textId="77777777" w:rsidR="00323444" w:rsidRDefault="00167025">
            <w:pPr>
              <w:spacing w:after="0"/>
              <w:rPr>
                <w:rFonts w:ascii="Arial" w:hAnsi="Arial"/>
                <w:sz w:val="16"/>
                <w:szCs w:val="16"/>
                <w:lang w:eastAsia="ko-KR"/>
              </w:rPr>
            </w:pPr>
            <w:r>
              <w:rPr>
                <w:rFonts w:ascii="Arial" w:hAnsi="Arial"/>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02AE15" w14:textId="77777777" w:rsidR="00323444" w:rsidRDefault="00167025">
            <w:pPr>
              <w:pStyle w:val="TAC"/>
              <w:jc w:val="left"/>
              <w:rPr>
                <w:sz w:val="16"/>
                <w:szCs w:val="16"/>
              </w:rPr>
            </w:pPr>
            <w:r>
              <w:rPr>
                <w:sz w:val="16"/>
                <w:szCs w:val="16"/>
              </w:rPr>
              <w:t>16.7.0</w:t>
            </w:r>
          </w:p>
        </w:tc>
      </w:tr>
      <w:tr w:rsidR="00323444" w14:paraId="25C26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D88DA4"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E71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B8396"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402DD" w14:textId="77777777" w:rsidR="00323444" w:rsidRDefault="00167025">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3E9BF1"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16D93"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059883" w14:textId="77777777" w:rsidR="00323444" w:rsidRDefault="00167025">
            <w:pPr>
              <w:spacing w:after="0"/>
              <w:rPr>
                <w:rFonts w:ascii="Arial" w:hAnsi="Arial"/>
                <w:sz w:val="16"/>
                <w:szCs w:val="16"/>
                <w:lang w:eastAsia="ko-KR"/>
              </w:rPr>
            </w:pPr>
            <w:r>
              <w:rPr>
                <w:rFonts w:ascii="Arial" w:hAnsi="Arial"/>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B8B9F3" w14:textId="77777777" w:rsidR="00323444" w:rsidRDefault="00167025">
            <w:pPr>
              <w:pStyle w:val="TAC"/>
              <w:jc w:val="left"/>
              <w:rPr>
                <w:sz w:val="16"/>
                <w:szCs w:val="16"/>
              </w:rPr>
            </w:pPr>
            <w:r>
              <w:rPr>
                <w:sz w:val="16"/>
                <w:szCs w:val="16"/>
              </w:rPr>
              <w:t>16.7.0</w:t>
            </w:r>
          </w:p>
        </w:tc>
      </w:tr>
      <w:tr w:rsidR="00323444" w14:paraId="64798C7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51A0BB"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EE65"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3E9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396B3" w14:textId="77777777" w:rsidR="00323444" w:rsidRDefault="00167025">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93B6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9BBD"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688504" w14:textId="77777777" w:rsidR="00323444" w:rsidRDefault="00167025">
            <w:pPr>
              <w:spacing w:after="0"/>
              <w:rPr>
                <w:rFonts w:ascii="Arial" w:hAnsi="Arial"/>
                <w:sz w:val="16"/>
                <w:szCs w:val="16"/>
                <w:lang w:eastAsia="ko-KR"/>
              </w:rPr>
            </w:pPr>
            <w:r>
              <w:rPr>
                <w:rFonts w:ascii="Arial" w:hAnsi="Arial"/>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3BEC0" w14:textId="77777777" w:rsidR="00323444" w:rsidRDefault="00167025">
            <w:pPr>
              <w:pStyle w:val="TAC"/>
              <w:jc w:val="left"/>
              <w:rPr>
                <w:sz w:val="16"/>
                <w:szCs w:val="16"/>
              </w:rPr>
            </w:pPr>
            <w:r>
              <w:rPr>
                <w:sz w:val="16"/>
                <w:szCs w:val="16"/>
              </w:rPr>
              <w:t>16.7.0</w:t>
            </w:r>
          </w:p>
        </w:tc>
      </w:tr>
      <w:tr w:rsidR="00323444" w14:paraId="78F244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0F6EDA"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1C7A10"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837BA0" w14:textId="77777777" w:rsidR="00323444" w:rsidRDefault="00167025">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A6B5D" w14:textId="77777777" w:rsidR="00323444" w:rsidRDefault="00167025">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59823"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A7040"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01128D" w14:textId="77777777" w:rsidR="00323444" w:rsidRDefault="00167025">
            <w:pPr>
              <w:spacing w:after="0"/>
              <w:rPr>
                <w:rFonts w:ascii="Arial" w:hAnsi="Arial"/>
                <w:sz w:val="16"/>
                <w:szCs w:val="16"/>
                <w:lang w:eastAsia="ko-KR"/>
              </w:rPr>
            </w:pPr>
            <w:r>
              <w:rPr>
                <w:rFonts w:ascii="Arial" w:hAnsi="Arial"/>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9A1E" w14:textId="77777777" w:rsidR="00323444" w:rsidRDefault="00167025">
            <w:pPr>
              <w:pStyle w:val="TAC"/>
              <w:jc w:val="left"/>
              <w:rPr>
                <w:sz w:val="16"/>
                <w:szCs w:val="16"/>
              </w:rPr>
            </w:pPr>
            <w:r>
              <w:rPr>
                <w:sz w:val="16"/>
                <w:szCs w:val="16"/>
              </w:rPr>
              <w:t>16.7.0</w:t>
            </w:r>
          </w:p>
        </w:tc>
      </w:tr>
      <w:tr w:rsidR="00323444" w14:paraId="795DF7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2D11B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D5E0A"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D8731"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9834C5" w14:textId="77777777" w:rsidR="00323444" w:rsidRDefault="00167025">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5ED5"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9BCF1E"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65A583" w14:textId="77777777" w:rsidR="00323444" w:rsidRDefault="00167025">
            <w:pPr>
              <w:spacing w:after="0"/>
              <w:rPr>
                <w:rFonts w:ascii="Arial" w:hAnsi="Arial"/>
                <w:sz w:val="16"/>
                <w:szCs w:val="16"/>
                <w:lang w:eastAsia="ko-KR"/>
              </w:rPr>
            </w:pPr>
            <w:r>
              <w:rPr>
                <w:rFonts w:ascii="Arial" w:hAnsi="Arial"/>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8B76EB" w14:textId="77777777" w:rsidR="00323444" w:rsidRDefault="00167025">
            <w:pPr>
              <w:pStyle w:val="TAC"/>
              <w:jc w:val="left"/>
              <w:rPr>
                <w:sz w:val="16"/>
                <w:szCs w:val="16"/>
              </w:rPr>
            </w:pPr>
            <w:r>
              <w:rPr>
                <w:sz w:val="16"/>
                <w:szCs w:val="16"/>
              </w:rPr>
              <w:t>16.7.0</w:t>
            </w:r>
          </w:p>
        </w:tc>
      </w:tr>
      <w:tr w:rsidR="00323444" w14:paraId="443387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EDCDF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2263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0BE09"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71FA2" w14:textId="77777777" w:rsidR="00323444" w:rsidRDefault="00167025">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564D0"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096D0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8B434" w14:textId="77777777" w:rsidR="00323444" w:rsidRDefault="00167025">
            <w:pPr>
              <w:spacing w:after="0"/>
              <w:rPr>
                <w:rFonts w:ascii="Arial" w:hAnsi="Arial"/>
                <w:sz w:val="16"/>
                <w:szCs w:val="16"/>
                <w:lang w:eastAsia="ko-KR"/>
              </w:rPr>
            </w:pPr>
            <w:r>
              <w:rPr>
                <w:rFonts w:ascii="Arial" w:hAnsi="Arial"/>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162919" w14:textId="77777777" w:rsidR="00323444" w:rsidRDefault="00167025">
            <w:pPr>
              <w:pStyle w:val="TAC"/>
              <w:jc w:val="left"/>
              <w:rPr>
                <w:sz w:val="16"/>
                <w:szCs w:val="16"/>
              </w:rPr>
            </w:pPr>
            <w:r>
              <w:rPr>
                <w:sz w:val="16"/>
                <w:szCs w:val="16"/>
              </w:rPr>
              <w:t>16.7.0</w:t>
            </w:r>
          </w:p>
        </w:tc>
      </w:tr>
      <w:tr w:rsidR="00323444" w14:paraId="5AE6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B2778"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D6D9"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01BC5"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645B5" w14:textId="77777777" w:rsidR="00323444" w:rsidRDefault="00167025">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D1562"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A2845"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97A679" w14:textId="77777777" w:rsidR="00323444" w:rsidRDefault="00167025">
            <w:pPr>
              <w:spacing w:after="0"/>
              <w:rPr>
                <w:rFonts w:ascii="Arial" w:hAnsi="Arial"/>
                <w:sz w:val="16"/>
                <w:szCs w:val="16"/>
                <w:lang w:eastAsia="ko-KR"/>
              </w:rPr>
            </w:pPr>
            <w:r>
              <w:rPr>
                <w:rFonts w:ascii="Arial" w:hAnsi="Arial"/>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DA4DC5" w14:textId="77777777" w:rsidR="00323444" w:rsidRDefault="00167025">
            <w:pPr>
              <w:pStyle w:val="TAC"/>
              <w:jc w:val="left"/>
              <w:rPr>
                <w:sz w:val="16"/>
                <w:szCs w:val="16"/>
              </w:rPr>
            </w:pPr>
            <w:r>
              <w:rPr>
                <w:sz w:val="16"/>
                <w:szCs w:val="16"/>
              </w:rPr>
              <w:t>16.7.0</w:t>
            </w:r>
          </w:p>
        </w:tc>
      </w:tr>
      <w:tr w:rsidR="00323444" w14:paraId="189A78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C0640"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8A75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38CC" w14:textId="77777777" w:rsidR="00323444" w:rsidRDefault="00167025">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7F0E8" w14:textId="77777777" w:rsidR="00323444" w:rsidRDefault="00167025">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1C56D"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FDBEF"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054AE6" w14:textId="77777777" w:rsidR="00323444" w:rsidRDefault="00167025">
            <w:pPr>
              <w:spacing w:after="0"/>
              <w:rPr>
                <w:rFonts w:ascii="Arial" w:hAnsi="Arial"/>
                <w:sz w:val="16"/>
                <w:szCs w:val="16"/>
                <w:lang w:eastAsia="ko-KR"/>
              </w:rPr>
            </w:pPr>
            <w:r>
              <w:rPr>
                <w:rFonts w:ascii="Arial" w:hAnsi="Arial"/>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722AF" w14:textId="77777777" w:rsidR="00323444" w:rsidRDefault="00167025">
            <w:pPr>
              <w:pStyle w:val="TAC"/>
              <w:jc w:val="left"/>
              <w:rPr>
                <w:sz w:val="16"/>
                <w:szCs w:val="16"/>
              </w:rPr>
            </w:pPr>
            <w:r>
              <w:rPr>
                <w:sz w:val="16"/>
                <w:szCs w:val="16"/>
              </w:rPr>
              <w:t>16.7.0</w:t>
            </w:r>
          </w:p>
        </w:tc>
      </w:tr>
      <w:tr w:rsidR="00323444" w14:paraId="42CF49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023A8E"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D475B"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74BF1"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94D3E" w14:textId="77777777" w:rsidR="00323444" w:rsidRDefault="00167025">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5248D" w14:textId="77777777" w:rsidR="00323444" w:rsidRDefault="00167025">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83E0B" w14:textId="77777777" w:rsidR="00323444" w:rsidRDefault="00167025">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D0F98B" w14:textId="77777777" w:rsidR="00323444" w:rsidRDefault="00167025">
            <w:pPr>
              <w:spacing w:after="0"/>
              <w:rPr>
                <w:rFonts w:ascii="Arial" w:hAnsi="Arial"/>
                <w:sz w:val="16"/>
                <w:szCs w:val="16"/>
                <w:lang w:eastAsia="ko-KR"/>
              </w:rPr>
            </w:pPr>
            <w:r>
              <w:rPr>
                <w:rFonts w:ascii="Arial" w:hAnsi="Arial"/>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0249A0" w14:textId="77777777" w:rsidR="00323444" w:rsidRDefault="00167025">
            <w:pPr>
              <w:pStyle w:val="TAC"/>
              <w:jc w:val="left"/>
              <w:rPr>
                <w:sz w:val="16"/>
                <w:szCs w:val="16"/>
              </w:rPr>
            </w:pPr>
            <w:r>
              <w:rPr>
                <w:sz w:val="16"/>
                <w:szCs w:val="16"/>
              </w:rPr>
              <w:t>16.7.0</w:t>
            </w:r>
          </w:p>
        </w:tc>
      </w:tr>
      <w:tr w:rsidR="00323444" w14:paraId="77F585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55E745"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607AC"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147DE" w14:textId="77777777" w:rsidR="00323444" w:rsidRDefault="00167025">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F0F8D" w14:textId="77777777" w:rsidR="00323444" w:rsidRDefault="00167025">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A47076" w14:textId="77777777" w:rsidR="00323444" w:rsidRDefault="00167025">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2959"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EE03F1" w14:textId="77777777" w:rsidR="00323444" w:rsidRDefault="00167025">
            <w:pPr>
              <w:spacing w:after="0"/>
              <w:rPr>
                <w:rFonts w:ascii="Arial" w:hAnsi="Arial"/>
                <w:sz w:val="16"/>
                <w:szCs w:val="16"/>
                <w:lang w:eastAsia="ko-KR"/>
              </w:rPr>
            </w:pPr>
            <w:r>
              <w:rPr>
                <w:rFonts w:ascii="Arial" w:hAnsi="Arial"/>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19E867" w14:textId="77777777" w:rsidR="00323444" w:rsidRDefault="00167025">
            <w:pPr>
              <w:pStyle w:val="TAC"/>
              <w:jc w:val="left"/>
              <w:rPr>
                <w:sz w:val="16"/>
                <w:szCs w:val="16"/>
              </w:rPr>
            </w:pPr>
            <w:r>
              <w:rPr>
                <w:sz w:val="16"/>
                <w:szCs w:val="16"/>
              </w:rPr>
              <w:t>16.7.0</w:t>
            </w:r>
          </w:p>
        </w:tc>
      </w:tr>
      <w:tr w:rsidR="00323444" w14:paraId="2CCA31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11F6D3" w14:textId="77777777" w:rsidR="00323444" w:rsidRDefault="0032344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6CCE6" w14:textId="77777777" w:rsidR="00323444" w:rsidRDefault="00167025">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F81FF" w14:textId="77777777" w:rsidR="00323444" w:rsidRDefault="00167025">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B09CD" w14:textId="77777777" w:rsidR="00323444" w:rsidRDefault="00167025">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83C21C" w14:textId="77777777" w:rsidR="00323444" w:rsidRDefault="00167025">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A6E56" w14:textId="77777777" w:rsidR="00323444" w:rsidRDefault="00167025">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9BA0" w14:textId="77777777" w:rsidR="00323444" w:rsidRDefault="00167025">
            <w:pPr>
              <w:spacing w:after="0"/>
              <w:rPr>
                <w:rFonts w:ascii="Arial" w:hAnsi="Arial"/>
                <w:sz w:val="16"/>
                <w:szCs w:val="16"/>
                <w:lang w:eastAsia="ko-KR"/>
              </w:rPr>
            </w:pPr>
            <w:r>
              <w:rPr>
                <w:rFonts w:ascii="Arial" w:hAnsi="Arial"/>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A46C8" w14:textId="77777777" w:rsidR="00323444" w:rsidRDefault="00167025">
            <w:pPr>
              <w:pStyle w:val="TAC"/>
              <w:jc w:val="left"/>
              <w:rPr>
                <w:sz w:val="16"/>
                <w:szCs w:val="16"/>
              </w:rPr>
            </w:pPr>
            <w:r>
              <w:rPr>
                <w:sz w:val="16"/>
                <w:szCs w:val="16"/>
              </w:rPr>
              <w:t>16.7.0</w:t>
            </w:r>
          </w:p>
        </w:tc>
      </w:tr>
      <w:bookmarkEnd w:id="70"/>
      <w:bookmarkEnd w:id="71"/>
      <w:bookmarkEnd w:id="72"/>
      <w:bookmarkEnd w:id="73"/>
      <w:bookmarkEnd w:id="74"/>
      <w:bookmarkEnd w:id="75"/>
      <w:bookmarkEnd w:id="76"/>
      <w:bookmarkEnd w:id="77"/>
      <w:bookmarkEnd w:id="78"/>
      <w:bookmarkEnd w:id="79"/>
      <w:bookmarkEnd w:id="80"/>
      <w:bookmarkEnd w:id="81"/>
    </w:tbl>
    <w:p w14:paraId="0304E5AE" w14:textId="77777777" w:rsidR="00323444" w:rsidRDefault="00323444" w:rsidP="00D87D66">
      <w:pPr>
        <w:pStyle w:val="Heading8"/>
      </w:pPr>
    </w:p>
    <w:sectPr w:rsidR="00323444">
      <w:headerReference w:type="default" r:id="rId133"/>
      <w:footerReference w:type="default" r:id="rId134"/>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2" w:author="RAN2117" w:date="2022-02-25T14:52:00Z" w:initials="ER">
    <w:p w14:paraId="51FAF1AB" w14:textId="00C19E4B" w:rsidR="00FB65EA" w:rsidRDefault="00FB65EA" w:rsidP="00FB65EA">
      <w:pPr>
        <w:pStyle w:val="tac0"/>
        <w:spacing w:before="20" w:beforeAutospacing="0" w:after="20" w:afterAutospacing="0"/>
        <w:ind w:left="57" w:right="57"/>
        <w:rPr>
          <w:rStyle w:val="Strong"/>
          <w:sz w:val="20"/>
          <w:szCs w:val="20"/>
          <w:lang w:val="en-GB" w:eastAsia="zh-CN"/>
        </w:rPr>
      </w:pPr>
      <w:r>
        <w:rPr>
          <w:rStyle w:val="CommentReference"/>
        </w:rPr>
        <w:annotationRef/>
      </w:r>
      <w:r>
        <w:rPr>
          <w:rStyle w:val="Strong"/>
          <w:sz w:val="20"/>
          <w:szCs w:val="20"/>
          <w:lang w:val="en-GB" w:eastAsia="zh-CN"/>
        </w:rPr>
        <w:t>Proposal X Introduce an OPTIONAL field configuredGrantTimer-r17 with 8 bits representing values 66, 68, …, 574, 576.</w:t>
      </w:r>
    </w:p>
    <w:p w14:paraId="1EE25C7E" w14:textId="6D031EEB" w:rsidR="00166222" w:rsidRDefault="00166222" w:rsidP="00FB65EA">
      <w:pPr>
        <w:pStyle w:val="tac0"/>
        <w:spacing w:before="20" w:beforeAutospacing="0" w:after="20" w:afterAutospacing="0"/>
        <w:ind w:left="57" w:right="57"/>
        <w:rPr>
          <w:rStyle w:val="Strong"/>
          <w:sz w:val="20"/>
          <w:szCs w:val="20"/>
          <w:lang w:val="en-GB" w:eastAsia="zh-CN"/>
        </w:rPr>
      </w:pPr>
    </w:p>
    <w:p w14:paraId="2BC61E36" w14:textId="04501D26" w:rsidR="00166222" w:rsidRDefault="00166222" w:rsidP="00FB65EA">
      <w:pPr>
        <w:pStyle w:val="tac0"/>
        <w:spacing w:before="20" w:beforeAutospacing="0" w:after="20" w:afterAutospacing="0"/>
        <w:ind w:left="57" w:right="57"/>
      </w:pPr>
      <w:r>
        <w:rPr>
          <w:rStyle w:val="Strong"/>
          <w:sz w:val="20"/>
          <w:szCs w:val="20"/>
          <w:lang w:val="en-GB" w:eastAsia="zh-CN"/>
        </w:rPr>
        <w:t xml:space="preserve">Rapp: unclear why value 65 is not </w:t>
      </w:r>
      <w:proofErr w:type="spellStart"/>
      <w:r>
        <w:rPr>
          <w:rStyle w:val="Strong"/>
          <w:sz w:val="20"/>
          <w:szCs w:val="20"/>
          <w:lang w:val="en-GB" w:eastAsia="zh-CN"/>
        </w:rPr>
        <w:t>inlcuded</w:t>
      </w:r>
      <w:proofErr w:type="spellEnd"/>
    </w:p>
    <w:p w14:paraId="68743509" w14:textId="23161366" w:rsidR="00FB65EA" w:rsidRDefault="00FB65EA">
      <w:pPr>
        <w:pStyle w:val="CommentText"/>
      </w:pPr>
    </w:p>
  </w:comment>
  <w:comment w:id="1713" w:author="RAN2117" w:date="2022-02-25T14:53:00Z" w:initials="ER">
    <w:p w14:paraId="7E98C447" w14:textId="77777777" w:rsidR="00511D89" w:rsidRDefault="00511D89" w:rsidP="00511D89">
      <w:pPr>
        <w:pStyle w:val="tac0"/>
        <w:spacing w:before="20" w:beforeAutospacing="0" w:after="20" w:afterAutospacing="0"/>
        <w:ind w:left="57" w:right="57"/>
        <w:rPr>
          <w:rStyle w:val="Strong"/>
          <w:sz w:val="20"/>
          <w:szCs w:val="20"/>
          <w:lang w:val="en-GB" w:eastAsia="zh-CN"/>
        </w:rPr>
      </w:pPr>
      <w:r>
        <w:rPr>
          <w:rStyle w:val="CommentReference"/>
        </w:rPr>
        <w:annotationRef/>
      </w:r>
    </w:p>
    <w:p w14:paraId="5C9BE63F" w14:textId="7450E4DB" w:rsidR="00511D89" w:rsidRDefault="00166222" w:rsidP="00511D89">
      <w:pPr>
        <w:pStyle w:val="tac0"/>
        <w:spacing w:before="20" w:beforeAutospacing="0" w:after="20" w:afterAutospacing="0"/>
        <w:ind w:left="57" w:right="57"/>
        <w:rPr>
          <w:rStyle w:val="Strong"/>
          <w:sz w:val="20"/>
          <w:szCs w:val="20"/>
          <w:lang w:val="en-GB" w:eastAsia="zh-CN"/>
        </w:rPr>
      </w:pPr>
      <w:r>
        <w:rPr>
          <w:rStyle w:val="Strong"/>
          <w:sz w:val="20"/>
          <w:szCs w:val="20"/>
          <w:lang w:val="en-GB" w:eastAsia="zh-CN"/>
        </w:rPr>
        <w:t xml:space="preserve">Rapp: </w:t>
      </w:r>
      <w:r w:rsidR="00511D89">
        <w:rPr>
          <w:rStyle w:val="Strong"/>
          <w:sz w:val="20"/>
          <w:szCs w:val="20"/>
          <w:lang w:val="en-GB" w:eastAsia="zh-CN"/>
        </w:rPr>
        <w:t>This seems not needed when you extend:</w:t>
      </w:r>
    </w:p>
    <w:p w14:paraId="75291BD4" w14:textId="77777777" w:rsidR="00511D89" w:rsidRDefault="00511D89" w:rsidP="00511D89">
      <w:pPr>
        <w:pStyle w:val="tac0"/>
        <w:spacing w:before="20" w:beforeAutospacing="0" w:after="20" w:afterAutospacing="0"/>
        <w:ind w:left="57" w:right="57"/>
        <w:rPr>
          <w:rStyle w:val="Strong"/>
          <w:sz w:val="20"/>
          <w:szCs w:val="20"/>
          <w:lang w:val="en-GB" w:eastAsia="zh-CN"/>
        </w:rPr>
      </w:pPr>
    </w:p>
    <w:p w14:paraId="5CA99599" w14:textId="45AEC3D7" w:rsidR="00511D89" w:rsidRDefault="00511D89" w:rsidP="00511D89">
      <w:pPr>
        <w:pStyle w:val="tac0"/>
        <w:spacing w:before="20" w:beforeAutospacing="0" w:after="20" w:afterAutospacing="0"/>
        <w:ind w:left="57" w:right="57"/>
      </w:pPr>
      <w:r>
        <w:rPr>
          <w:rStyle w:val="Strong"/>
          <w:sz w:val="20"/>
          <w:szCs w:val="20"/>
          <w:lang w:val="en-GB" w:eastAsia="zh-CN"/>
        </w:rPr>
        <w:t xml:space="preserve">Proposal XX Add “The network does not configure the configuredGrantTimer-r17 simultaneously with </w:t>
      </w:r>
      <w:proofErr w:type="spellStart"/>
      <w:r>
        <w:rPr>
          <w:rStyle w:val="Strong"/>
          <w:sz w:val="20"/>
          <w:szCs w:val="20"/>
          <w:lang w:val="en-GB" w:eastAsia="zh-CN"/>
        </w:rPr>
        <w:t>configuredGrantTimer</w:t>
      </w:r>
      <w:proofErr w:type="spellEnd"/>
      <w:r>
        <w:rPr>
          <w:rStyle w:val="Strong"/>
          <w:sz w:val="20"/>
          <w:szCs w:val="20"/>
          <w:lang w:val="en-GB" w:eastAsia="zh-CN"/>
        </w:rPr>
        <w:t xml:space="preserve"> (without suffix).” to the field description of </w:t>
      </w:r>
      <w:proofErr w:type="spellStart"/>
      <w:r>
        <w:rPr>
          <w:rStyle w:val="Strong"/>
          <w:sz w:val="20"/>
          <w:szCs w:val="20"/>
          <w:lang w:val="en-GB" w:eastAsia="zh-CN"/>
        </w:rPr>
        <w:t>configuredGrantTimer</w:t>
      </w:r>
      <w:proofErr w:type="spellEnd"/>
      <w:r>
        <w:rPr>
          <w:rStyle w:val="Strong"/>
          <w:sz w:val="20"/>
          <w:szCs w:val="20"/>
          <w:lang w:val="en-GB" w:eastAsia="zh-CN"/>
        </w:rPr>
        <w:t>.</w:t>
      </w:r>
    </w:p>
    <w:p w14:paraId="7E24513F" w14:textId="70DCE87E" w:rsidR="00511D89" w:rsidRDefault="00511D8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743509" w15:done="0"/>
  <w15:commentEx w15:paraId="7E24513F" w15:paraIdParent="687435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6B9A" w16cex:dateUtc="2022-02-25T12:52:00Z"/>
  <w16cex:commentExtensible w16cex:durableId="25C36BE0" w16cex:dateUtc="2022-02-25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743509" w16cid:durableId="25C36B9A"/>
  <w16cid:commentId w16cid:paraId="7E24513F" w16cid:durableId="25C36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4481" w14:textId="77777777" w:rsidR="000F14A6" w:rsidRDefault="000F14A6">
      <w:pPr>
        <w:spacing w:after="0" w:line="240" w:lineRule="auto"/>
      </w:pPr>
      <w:r>
        <w:separator/>
      </w:r>
    </w:p>
  </w:endnote>
  <w:endnote w:type="continuationSeparator" w:id="0">
    <w:p w14:paraId="5E1200FF" w14:textId="77777777" w:rsidR="000F14A6" w:rsidRDefault="000F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YaHei"/>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F3DD" w14:textId="77777777" w:rsidR="00323444" w:rsidRDefault="00323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B055B" w14:textId="77777777" w:rsidR="000F14A6" w:rsidRDefault="000F14A6">
      <w:pPr>
        <w:spacing w:after="0" w:line="240" w:lineRule="auto"/>
      </w:pPr>
      <w:r>
        <w:separator/>
      </w:r>
    </w:p>
  </w:footnote>
  <w:footnote w:type="continuationSeparator" w:id="0">
    <w:p w14:paraId="1348F477" w14:textId="77777777" w:rsidR="000F14A6" w:rsidRDefault="000F1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BCEA" w14:textId="77777777" w:rsidR="00323444" w:rsidRDefault="0016702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8F46" w14:textId="77777777" w:rsidR="00323444" w:rsidRDefault="003234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3D1"/>
    <w:multiLevelType w:val="multilevel"/>
    <w:tmpl w:val="022C73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 w15:restartNumberingAfterBreak="0">
    <w:nsid w:val="04F90742"/>
    <w:multiLevelType w:val="multilevel"/>
    <w:tmpl w:val="04F9074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 w15:restartNumberingAfterBreak="0">
    <w:nsid w:val="05C162C9"/>
    <w:multiLevelType w:val="multilevel"/>
    <w:tmpl w:val="05C162C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5D6144F"/>
    <w:multiLevelType w:val="multilevel"/>
    <w:tmpl w:val="05D6144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 w15:restartNumberingAfterBreak="0">
    <w:nsid w:val="07712B5A"/>
    <w:multiLevelType w:val="multilevel"/>
    <w:tmpl w:val="07712B5A"/>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5" w15:restartNumberingAfterBreak="0">
    <w:nsid w:val="08794A76"/>
    <w:multiLevelType w:val="multilevel"/>
    <w:tmpl w:val="08794A76"/>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6" w15:restartNumberingAfterBreak="0">
    <w:nsid w:val="091767E5"/>
    <w:multiLevelType w:val="multilevel"/>
    <w:tmpl w:val="091767E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A9514C1"/>
    <w:multiLevelType w:val="multilevel"/>
    <w:tmpl w:val="0A9514C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 w15:restartNumberingAfterBreak="0">
    <w:nsid w:val="0AA33C35"/>
    <w:multiLevelType w:val="multilevel"/>
    <w:tmpl w:val="0AA33C35"/>
    <w:lvl w:ilvl="0">
      <w:start w:val="1"/>
      <w:numFmt w:val="decimal"/>
      <w:lvlText w:val="%1."/>
      <w:lvlJc w:val="left"/>
      <w:pPr>
        <w:ind w:left="1619" w:hanging="360"/>
      </w:pPr>
      <w:rPr>
        <w:b w:val="0"/>
        <w:bCs w:val="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 w15:restartNumberingAfterBreak="0">
    <w:nsid w:val="0B0322A0"/>
    <w:multiLevelType w:val="multilevel"/>
    <w:tmpl w:val="0B0322A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0C20534C"/>
    <w:multiLevelType w:val="multilevel"/>
    <w:tmpl w:val="0C20534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0CB24250"/>
    <w:multiLevelType w:val="multilevel"/>
    <w:tmpl w:val="0CB2425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2" w15:restartNumberingAfterBreak="0">
    <w:nsid w:val="0CBE743C"/>
    <w:multiLevelType w:val="multilevel"/>
    <w:tmpl w:val="0CBE743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3" w15:restartNumberingAfterBreak="0">
    <w:nsid w:val="0D2A2769"/>
    <w:multiLevelType w:val="multilevel"/>
    <w:tmpl w:val="0D2A276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4" w15:restartNumberingAfterBreak="0">
    <w:nsid w:val="0E2715B6"/>
    <w:multiLevelType w:val="multilevel"/>
    <w:tmpl w:val="0E2715B6"/>
    <w:lvl w:ilvl="0">
      <w:start w:val="1"/>
      <w:numFmt w:val="decimal"/>
      <w:lvlText w:val="%1."/>
      <w:lvlJc w:val="left"/>
      <w:pPr>
        <w:ind w:left="1619" w:hanging="360"/>
      </w:pPr>
      <w:rPr>
        <w:color w:val="000000"/>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0F8B01CE"/>
    <w:multiLevelType w:val="multilevel"/>
    <w:tmpl w:val="0F8B01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2C41F03"/>
    <w:multiLevelType w:val="multilevel"/>
    <w:tmpl w:val="12C41F0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7" w15:restartNumberingAfterBreak="0">
    <w:nsid w:val="130B395C"/>
    <w:multiLevelType w:val="multilevel"/>
    <w:tmpl w:val="130B395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17B5386A"/>
    <w:multiLevelType w:val="multilevel"/>
    <w:tmpl w:val="17B5386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9" w15:restartNumberingAfterBreak="0">
    <w:nsid w:val="186D5466"/>
    <w:multiLevelType w:val="multilevel"/>
    <w:tmpl w:val="186D546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0" w15:restartNumberingAfterBreak="0">
    <w:nsid w:val="191619DC"/>
    <w:multiLevelType w:val="multilevel"/>
    <w:tmpl w:val="191619D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1" w15:restartNumberingAfterBreak="0">
    <w:nsid w:val="1A5616A7"/>
    <w:multiLevelType w:val="multilevel"/>
    <w:tmpl w:val="1A5616A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2" w15:restartNumberingAfterBreak="0">
    <w:nsid w:val="1D365B2C"/>
    <w:multiLevelType w:val="multilevel"/>
    <w:tmpl w:val="1D365B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3" w15:restartNumberingAfterBreak="0">
    <w:nsid w:val="1DA92239"/>
    <w:multiLevelType w:val="multilevel"/>
    <w:tmpl w:val="1DA9223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4" w15:restartNumberingAfterBreak="0">
    <w:nsid w:val="1DF61FDE"/>
    <w:multiLevelType w:val="multilevel"/>
    <w:tmpl w:val="1DF61FD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5" w15:restartNumberingAfterBreak="0">
    <w:nsid w:val="1E4905D3"/>
    <w:multiLevelType w:val="multilevel"/>
    <w:tmpl w:val="1E4905D3"/>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6" w15:restartNumberingAfterBreak="0">
    <w:nsid w:val="1FD61981"/>
    <w:multiLevelType w:val="multilevel"/>
    <w:tmpl w:val="1FD6198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7" w15:restartNumberingAfterBreak="0">
    <w:nsid w:val="210B5384"/>
    <w:multiLevelType w:val="multilevel"/>
    <w:tmpl w:val="210B538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8" w15:restartNumberingAfterBreak="0">
    <w:nsid w:val="245750A9"/>
    <w:multiLevelType w:val="multilevel"/>
    <w:tmpl w:val="245750A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29" w15:restartNumberingAfterBreak="0">
    <w:nsid w:val="24DC42A5"/>
    <w:multiLevelType w:val="multilevel"/>
    <w:tmpl w:val="24DC42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0" w15:restartNumberingAfterBreak="0">
    <w:nsid w:val="262E6F5E"/>
    <w:multiLevelType w:val="multilevel"/>
    <w:tmpl w:val="262E6F5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1" w15:restartNumberingAfterBreak="0">
    <w:nsid w:val="26BF34EA"/>
    <w:multiLevelType w:val="multilevel"/>
    <w:tmpl w:val="26BF34EA"/>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2" w15:restartNumberingAfterBreak="0">
    <w:nsid w:val="275B1102"/>
    <w:multiLevelType w:val="multilevel"/>
    <w:tmpl w:val="275B110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3" w15:restartNumberingAfterBreak="0">
    <w:nsid w:val="27872BBF"/>
    <w:multiLevelType w:val="multilevel"/>
    <w:tmpl w:val="27872BB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4" w15:restartNumberingAfterBreak="0">
    <w:nsid w:val="29170465"/>
    <w:multiLevelType w:val="multilevel"/>
    <w:tmpl w:val="2917046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5" w15:restartNumberingAfterBreak="0">
    <w:nsid w:val="2A6061BD"/>
    <w:multiLevelType w:val="multilevel"/>
    <w:tmpl w:val="2A6061B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6" w15:restartNumberingAfterBreak="0">
    <w:nsid w:val="2A955857"/>
    <w:multiLevelType w:val="multilevel"/>
    <w:tmpl w:val="2A955857"/>
    <w:lvl w:ilvl="0">
      <w:start w:val="2"/>
      <w:numFmt w:val="decimal"/>
      <w:lvlText w:val="%1."/>
      <w:lvlJc w:val="left"/>
      <w:pPr>
        <w:ind w:left="161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CD23BEE"/>
    <w:multiLevelType w:val="multilevel"/>
    <w:tmpl w:val="2CD23BEE"/>
    <w:lvl w:ilvl="0">
      <w:start w:val="8"/>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38" w15:restartNumberingAfterBreak="0">
    <w:nsid w:val="2F477E3E"/>
    <w:multiLevelType w:val="multilevel"/>
    <w:tmpl w:val="2F477E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9" w15:restartNumberingAfterBreak="0">
    <w:nsid w:val="2F6E4B40"/>
    <w:multiLevelType w:val="multilevel"/>
    <w:tmpl w:val="2F6E4B4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0" w15:restartNumberingAfterBreak="0">
    <w:nsid w:val="2FA75B48"/>
    <w:multiLevelType w:val="multilevel"/>
    <w:tmpl w:val="2FA75B4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1" w15:restartNumberingAfterBreak="0">
    <w:nsid w:val="311106AA"/>
    <w:multiLevelType w:val="multilevel"/>
    <w:tmpl w:val="311106A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2" w15:restartNumberingAfterBreak="0">
    <w:nsid w:val="31467924"/>
    <w:multiLevelType w:val="multilevel"/>
    <w:tmpl w:val="3146792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3" w15:restartNumberingAfterBreak="0">
    <w:nsid w:val="32343800"/>
    <w:multiLevelType w:val="multilevel"/>
    <w:tmpl w:val="3234380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4" w15:restartNumberingAfterBreak="0">
    <w:nsid w:val="34F12CE0"/>
    <w:multiLevelType w:val="multilevel"/>
    <w:tmpl w:val="34F12CE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5" w15:restartNumberingAfterBreak="0">
    <w:nsid w:val="3AD1342B"/>
    <w:multiLevelType w:val="multilevel"/>
    <w:tmpl w:val="3AD1342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6" w15:restartNumberingAfterBreak="0">
    <w:nsid w:val="3B7834C6"/>
    <w:multiLevelType w:val="multilevel"/>
    <w:tmpl w:val="3B7834C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7" w15:restartNumberingAfterBreak="0">
    <w:nsid w:val="41DC4D5D"/>
    <w:multiLevelType w:val="multilevel"/>
    <w:tmpl w:val="41DC4D5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8" w15:restartNumberingAfterBreak="0">
    <w:nsid w:val="449C5FAD"/>
    <w:multiLevelType w:val="multilevel"/>
    <w:tmpl w:val="449C5FAD"/>
    <w:lvl w:ilvl="0">
      <w:start w:val="1"/>
      <w:numFmt w:val="decimal"/>
      <w:lvlText w:val="%1."/>
      <w:lvlJc w:val="left"/>
      <w:pPr>
        <w:ind w:left="1619" w:hanging="360"/>
      </w:pPr>
      <w:rPr>
        <w:strike w:val="0"/>
        <w:dstrike w:val="0"/>
        <w:u w:val="none"/>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49" w15:restartNumberingAfterBreak="0">
    <w:nsid w:val="454E079D"/>
    <w:multiLevelType w:val="multilevel"/>
    <w:tmpl w:val="454E079D"/>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0" w15:restartNumberingAfterBreak="0">
    <w:nsid w:val="47037154"/>
    <w:multiLevelType w:val="multilevel"/>
    <w:tmpl w:val="4703715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1" w15:restartNumberingAfterBreak="0">
    <w:nsid w:val="4747442C"/>
    <w:multiLevelType w:val="multilevel"/>
    <w:tmpl w:val="4747442C"/>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2" w15:restartNumberingAfterBreak="0">
    <w:nsid w:val="479027A5"/>
    <w:multiLevelType w:val="multilevel"/>
    <w:tmpl w:val="479027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3" w15:restartNumberingAfterBreak="0">
    <w:nsid w:val="4A641878"/>
    <w:multiLevelType w:val="multilevel"/>
    <w:tmpl w:val="4A64187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4" w15:restartNumberingAfterBreak="0">
    <w:nsid w:val="4B5707B0"/>
    <w:multiLevelType w:val="multilevel"/>
    <w:tmpl w:val="4B5707B0"/>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5" w15:restartNumberingAfterBreak="0">
    <w:nsid w:val="4D9937D1"/>
    <w:multiLevelType w:val="multilevel"/>
    <w:tmpl w:val="4D9937D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6" w15:restartNumberingAfterBreak="0">
    <w:nsid w:val="4EDE596B"/>
    <w:multiLevelType w:val="multilevel"/>
    <w:tmpl w:val="4EDE59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4FDA2E2A"/>
    <w:multiLevelType w:val="multilevel"/>
    <w:tmpl w:val="4FDA2E2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8" w15:restartNumberingAfterBreak="0">
    <w:nsid w:val="50CD0E76"/>
    <w:multiLevelType w:val="multilevel"/>
    <w:tmpl w:val="50CD0E7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51AB51C0"/>
    <w:multiLevelType w:val="multilevel"/>
    <w:tmpl w:val="51AB51C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0" w15:restartNumberingAfterBreak="0">
    <w:nsid w:val="558E6751"/>
    <w:multiLevelType w:val="multilevel"/>
    <w:tmpl w:val="558E675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1" w15:restartNumberingAfterBreak="0">
    <w:nsid w:val="57CF63CE"/>
    <w:multiLevelType w:val="multilevel"/>
    <w:tmpl w:val="57CF63C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5B47060F"/>
    <w:multiLevelType w:val="multilevel"/>
    <w:tmpl w:val="5B47060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3" w15:restartNumberingAfterBreak="0">
    <w:nsid w:val="5BD366C5"/>
    <w:multiLevelType w:val="multilevel"/>
    <w:tmpl w:val="5BD366C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4" w15:restartNumberingAfterBreak="0">
    <w:nsid w:val="5BE3522F"/>
    <w:multiLevelType w:val="multilevel"/>
    <w:tmpl w:val="5BE3522F"/>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5" w15:restartNumberingAfterBreak="0">
    <w:nsid w:val="5D2C19FE"/>
    <w:multiLevelType w:val="multilevel"/>
    <w:tmpl w:val="5D2C19F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6" w15:restartNumberingAfterBreak="0">
    <w:nsid w:val="5D8F0BE2"/>
    <w:multiLevelType w:val="multilevel"/>
    <w:tmpl w:val="5D8F0BE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7" w15:restartNumberingAfterBreak="0">
    <w:nsid w:val="5E012929"/>
    <w:multiLevelType w:val="multilevel"/>
    <w:tmpl w:val="5E012929"/>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8" w15:restartNumberingAfterBreak="0">
    <w:nsid w:val="61B52318"/>
    <w:multiLevelType w:val="multilevel"/>
    <w:tmpl w:val="61B5231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9" w15:restartNumberingAfterBreak="0">
    <w:nsid w:val="63370190"/>
    <w:multiLevelType w:val="multilevel"/>
    <w:tmpl w:val="6337019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0" w15:restartNumberingAfterBreak="0">
    <w:nsid w:val="648A3D31"/>
    <w:multiLevelType w:val="multilevel"/>
    <w:tmpl w:val="648A3D31"/>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1" w15:restartNumberingAfterBreak="0">
    <w:nsid w:val="64C22B40"/>
    <w:multiLevelType w:val="multilevel"/>
    <w:tmpl w:val="64C22B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15:restartNumberingAfterBreak="0">
    <w:nsid w:val="651114EA"/>
    <w:multiLevelType w:val="multilevel"/>
    <w:tmpl w:val="651114E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3" w15:restartNumberingAfterBreak="0">
    <w:nsid w:val="66FB6EFB"/>
    <w:multiLevelType w:val="multilevel"/>
    <w:tmpl w:val="66FB6EF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4" w15:restartNumberingAfterBreak="0">
    <w:nsid w:val="67E46F4B"/>
    <w:multiLevelType w:val="multilevel"/>
    <w:tmpl w:val="67E46F4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5" w15:restartNumberingAfterBreak="0">
    <w:nsid w:val="682E7EE7"/>
    <w:multiLevelType w:val="multilevel"/>
    <w:tmpl w:val="682E7EE7"/>
    <w:lvl w:ilvl="0">
      <w:start w:val="1"/>
      <w:numFmt w:val="bullet"/>
      <w:lvlText w:val=""/>
      <w:lvlJc w:val="left"/>
      <w:pPr>
        <w:ind w:left="1619" w:hanging="360"/>
      </w:pPr>
      <w:rPr>
        <w:rFonts w:ascii="Symbol" w:hAnsi="Symbo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76" w15:restartNumberingAfterBreak="0">
    <w:nsid w:val="6B2D5C6B"/>
    <w:multiLevelType w:val="multilevel"/>
    <w:tmpl w:val="6B2D5C6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7" w15:restartNumberingAfterBreak="0">
    <w:nsid w:val="6D8D1372"/>
    <w:multiLevelType w:val="multilevel"/>
    <w:tmpl w:val="6D8D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DA23B5A"/>
    <w:multiLevelType w:val="multilevel"/>
    <w:tmpl w:val="6DA23B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9" w15:restartNumberingAfterBreak="0">
    <w:nsid w:val="6E8B139C"/>
    <w:multiLevelType w:val="multilevel"/>
    <w:tmpl w:val="6E8B139C"/>
    <w:lvl w:ilvl="0">
      <w:start w:val="1"/>
      <w:numFmt w:val="decimal"/>
      <w:lvlText w:val="%1."/>
      <w:lvlJc w:val="left"/>
      <w:pPr>
        <w:ind w:left="1619" w:hanging="360"/>
      </w:pPr>
      <w:rPr>
        <w:rFonts w:ascii="Arial" w:eastAsia="MS Mincho" w:hAnsi="Arial" w:cs="Times New Roman"/>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0" w15:restartNumberingAfterBreak="0">
    <w:nsid w:val="6EDE1565"/>
    <w:multiLevelType w:val="multilevel"/>
    <w:tmpl w:val="6EDE156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1" w15:restartNumberingAfterBreak="0">
    <w:nsid w:val="6FB71C27"/>
    <w:multiLevelType w:val="multilevel"/>
    <w:tmpl w:val="6FB71C2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2" w15:restartNumberingAfterBreak="0">
    <w:nsid w:val="7009474B"/>
    <w:multiLevelType w:val="multilevel"/>
    <w:tmpl w:val="7009474B"/>
    <w:lvl w:ilvl="0">
      <w:start w:val="1"/>
      <w:numFmt w:val="decimal"/>
      <w:lvlText w:val="%1."/>
      <w:lvlJc w:val="left"/>
      <w:pPr>
        <w:ind w:left="1979" w:hanging="360"/>
      </w:p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83" w15:restartNumberingAfterBreak="0">
    <w:nsid w:val="709F4C96"/>
    <w:multiLevelType w:val="multilevel"/>
    <w:tmpl w:val="709F4C9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4" w15:restartNumberingAfterBreak="0">
    <w:nsid w:val="71EC3EE8"/>
    <w:multiLevelType w:val="multilevel"/>
    <w:tmpl w:val="71EC3EE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5" w15:restartNumberingAfterBreak="0">
    <w:nsid w:val="729A5EA5"/>
    <w:multiLevelType w:val="multilevel"/>
    <w:tmpl w:val="729A5EA5"/>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6" w15:restartNumberingAfterBreak="0">
    <w:nsid w:val="73CB0E52"/>
    <w:multiLevelType w:val="multilevel"/>
    <w:tmpl w:val="73CB0E5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7" w15:restartNumberingAfterBreak="0">
    <w:nsid w:val="74774217"/>
    <w:multiLevelType w:val="multilevel"/>
    <w:tmpl w:val="74774217"/>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8" w15:restartNumberingAfterBreak="0">
    <w:nsid w:val="74DE31B8"/>
    <w:multiLevelType w:val="multilevel"/>
    <w:tmpl w:val="74DE31B8"/>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89" w15:restartNumberingAfterBreak="0">
    <w:nsid w:val="76AE543E"/>
    <w:multiLevelType w:val="multilevel"/>
    <w:tmpl w:val="76AE543E"/>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0" w15:restartNumberingAfterBreak="0">
    <w:nsid w:val="7722135A"/>
    <w:multiLevelType w:val="multilevel"/>
    <w:tmpl w:val="7722135A"/>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1" w15:restartNumberingAfterBreak="0">
    <w:nsid w:val="77513736"/>
    <w:multiLevelType w:val="multilevel"/>
    <w:tmpl w:val="7751373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2" w15:restartNumberingAfterBreak="0">
    <w:nsid w:val="785652A4"/>
    <w:multiLevelType w:val="multilevel"/>
    <w:tmpl w:val="785652A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3" w15:restartNumberingAfterBreak="0">
    <w:nsid w:val="7A474860"/>
    <w:multiLevelType w:val="multilevel"/>
    <w:tmpl w:val="7A474860"/>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4" w15:restartNumberingAfterBreak="0">
    <w:nsid w:val="7BC470BB"/>
    <w:multiLevelType w:val="multilevel"/>
    <w:tmpl w:val="7BC470BB"/>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95" w15:restartNumberingAfterBreak="0">
    <w:nsid w:val="7CA400C2"/>
    <w:multiLevelType w:val="multilevel"/>
    <w:tmpl w:val="7CA400C2"/>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80"/>
  </w:num>
  <w:num w:numId="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7"/>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7"/>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
  </w:num>
  <w:num w:numId="94">
    <w:abstractNumId w:val="44"/>
  </w:num>
  <w:num w:numId="9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7">
    <w15:presenceInfo w15:providerId="None" w15:userId="RAN2#117"/>
  </w15:person>
  <w15:person w15:author="RAN2117">
    <w15:presenceInfo w15:providerId="None" w15:userId="RAN2117"/>
  </w15:person>
  <w15:person w15:author="RAN2116bis">
    <w15:presenceInfo w15:providerId="None" w15:userId="RAN2116bis"/>
  </w15:person>
  <w15:person w15:author="RAN2_115">
    <w15:presenceInfo w15:providerId="None" w15:userId="RAN2_115"/>
  </w15:person>
  <w15:person w15:author="Helka-Liina Maattanen">
    <w15:presenceInfo w15:providerId="None" w15:userId="Helka-Liina Maattanen"/>
  </w15:person>
  <w15:person w15:author="RAN2_116">
    <w15:presenceInfo w15:providerId="None" w15:userId="RAN2_116"/>
  </w15:person>
  <w15:person w15:author="Ericsson Helka-Liina">
    <w15:presenceInfo w15:providerId="None" w15:userId="Ericsson Helka-Liina"/>
  </w15:person>
  <w15:person w15:author="RAN2116bisOpenIssueConc">
    <w15:presenceInfo w15:providerId="None" w15:userId="RAN2116bisOpenIssueConc"/>
  </w15:person>
  <w15:person w15:author="RAN2_113e">
    <w15:presenceInfo w15:providerId="None" w15:userId="RAN2_113e"/>
  </w15:person>
  <w15:person w15:author="RAN2_114">
    <w15:presenceInfo w15:providerId="None" w15:userId="RAN2_114"/>
  </w15:person>
  <w15:person w15:author="RAN2_112e">
    <w15:presenceInfo w15:providerId="None" w15:userId="RAN2_112e"/>
  </w15:person>
  <w15:person w15:author="RAN2_113bise">
    <w15:presenceInfo w15:providerId="None" w15:userId="RAN2_113bise"/>
  </w15:person>
  <w15:person w15:author="Lenovo_Lianhai">
    <w15:presenceInfo w15:providerId="None" w15:userId="Lenovo_Lianhai"/>
  </w15:person>
  <w15:person w15:author="R1-2112976 RAN1 parameter Dec21">
    <w15:presenceInfo w15:providerId="None" w15:userId="R1-2112976 RAN1 parameter Dec2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CD1"/>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BE4"/>
    <w:rsid w:val="00004CCB"/>
    <w:rsid w:val="00004D24"/>
    <w:rsid w:val="00004D3B"/>
    <w:rsid w:val="00004F57"/>
    <w:rsid w:val="000050B1"/>
    <w:rsid w:val="0000567F"/>
    <w:rsid w:val="00005CD0"/>
    <w:rsid w:val="000062D8"/>
    <w:rsid w:val="00006651"/>
    <w:rsid w:val="0000730B"/>
    <w:rsid w:val="000079F5"/>
    <w:rsid w:val="00007AA3"/>
    <w:rsid w:val="00010109"/>
    <w:rsid w:val="00010156"/>
    <w:rsid w:val="00010273"/>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666"/>
    <w:rsid w:val="0002199B"/>
    <w:rsid w:val="00021BB9"/>
    <w:rsid w:val="00021C07"/>
    <w:rsid w:val="00021E50"/>
    <w:rsid w:val="00021E7C"/>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C0D"/>
    <w:rsid w:val="00024E1A"/>
    <w:rsid w:val="00025B35"/>
    <w:rsid w:val="00025CD7"/>
    <w:rsid w:val="00025E2B"/>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2A7"/>
    <w:rsid w:val="00045391"/>
    <w:rsid w:val="00045D3C"/>
    <w:rsid w:val="00045EC0"/>
    <w:rsid w:val="0004615B"/>
    <w:rsid w:val="0004643E"/>
    <w:rsid w:val="00046C82"/>
    <w:rsid w:val="00046E54"/>
    <w:rsid w:val="0004715C"/>
    <w:rsid w:val="00047A87"/>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A72"/>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456"/>
    <w:rsid w:val="000625B3"/>
    <w:rsid w:val="000627E3"/>
    <w:rsid w:val="00062E34"/>
    <w:rsid w:val="000631CB"/>
    <w:rsid w:val="00063756"/>
    <w:rsid w:val="00063DD5"/>
    <w:rsid w:val="00063DDE"/>
    <w:rsid w:val="00063E03"/>
    <w:rsid w:val="0006435B"/>
    <w:rsid w:val="00064756"/>
    <w:rsid w:val="00064A52"/>
    <w:rsid w:val="00064A83"/>
    <w:rsid w:val="000655A6"/>
    <w:rsid w:val="000658FB"/>
    <w:rsid w:val="00065C74"/>
    <w:rsid w:val="00065CF7"/>
    <w:rsid w:val="00066123"/>
    <w:rsid w:val="000661D5"/>
    <w:rsid w:val="0006633D"/>
    <w:rsid w:val="00066645"/>
    <w:rsid w:val="00066C93"/>
    <w:rsid w:val="00066ED6"/>
    <w:rsid w:val="00066F80"/>
    <w:rsid w:val="0006762C"/>
    <w:rsid w:val="00067669"/>
    <w:rsid w:val="000676BB"/>
    <w:rsid w:val="00070630"/>
    <w:rsid w:val="00070769"/>
    <w:rsid w:val="00070859"/>
    <w:rsid w:val="000708FF"/>
    <w:rsid w:val="00070947"/>
    <w:rsid w:val="00070B8B"/>
    <w:rsid w:val="0007103F"/>
    <w:rsid w:val="00071057"/>
    <w:rsid w:val="000710FB"/>
    <w:rsid w:val="0007117C"/>
    <w:rsid w:val="0007230C"/>
    <w:rsid w:val="00072316"/>
    <w:rsid w:val="0007255E"/>
    <w:rsid w:val="00072E90"/>
    <w:rsid w:val="00072F75"/>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9D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6"/>
    <w:rsid w:val="0009124F"/>
    <w:rsid w:val="00091300"/>
    <w:rsid w:val="000916F4"/>
    <w:rsid w:val="00091936"/>
    <w:rsid w:val="00091EC7"/>
    <w:rsid w:val="000920F6"/>
    <w:rsid w:val="000929C5"/>
    <w:rsid w:val="00092BE8"/>
    <w:rsid w:val="00092C93"/>
    <w:rsid w:val="00092CA3"/>
    <w:rsid w:val="00092F1D"/>
    <w:rsid w:val="00092FFA"/>
    <w:rsid w:val="0009305A"/>
    <w:rsid w:val="000930A1"/>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9"/>
    <w:rsid w:val="000A2A7C"/>
    <w:rsid w:val="000A2D2E"/>
    <w:rsid w:val="000A33FD"/>
    <w:rsid w:val="000A3B9F"/>
    <w:rsid w:val="000A40B9"/>
    <w:rsid w:val="000A4958"/>
    <w:rsid w:val="000A51CA"/>
    <w:rsid w:val="000A56F0"/>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52"/>
    <w:rsid w:val="000C3A7C"/>
    <w:rsid w:val="000C44BA"/>
    <w:rsid w:val="000C451F"/>
    <w:rsid w:val="000C4554"/>
    <w:rsid w:val="000C4859"/>
    <w:rsid w:val="000C4EB8"/>
    <w:rsid w:val="000C4F33"/>
    <w:rsid w:val="000C50E1"/>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A23"/>
    <w:rsid w:val="000D557A"/>
    <w:rsid w:val="000D55A9"/>
    <w:rsid w:val="000D5712"/>
    <w:rsid w:val="000D58AB"/>
    <w:rsid w:val="000D5A4C"/>
    <w:rsid w:val="000D5C7A"/>
    <w:rsid w:val="000D6437"/>
    <w:rsid w:val="000D6501"/>
    <w:rsid w:val="000D669D"/>
    <w:rsid w:val="000D66CA"/>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0D"/>
    <w:rsid w:val="000E3546"/>
    <w:rsid w:val="000E35AE"/>
    <w:rsid w:val="000E35CC"/>
    <w:rsid w:val="000E35DC"/>
    <w:rsid w:val="000E3647"/>
    <w:rsid w:val="000E378A"/>
    <w:rsid w:val="000E3BE6"/>
    <w:rsid w:val="000E3EAB"/>
    <w:rsid w:val="000E42F4"/>
    <w:rsid w:val="000E42F8"/>
    <w:rsid w:val="000E4A1F"/>
    <w:rsid w:val="000E4C11"/>
    <w:rsid w:val="000E53A5"/>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4A6"/>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BB2"/>
    <w:rsid w:val="00103DE8"/>
    <w:rsid w:val="00103EED"/>
    <w:rsid w:val="00104049"/>
    <w:rsid w:val="0010420F"/>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9B1"/>
    <w:rsid w:val="00115BF0"/>
    <w:rsid w:val="00115F71"/>
    <w:rsid w:val="001161CF"/>
    <w:rsid w:val="00116356"/>
    <w:rsid w:val="00116A54"/>
    <w:rsid w:val="001178A3"/>
    <w:rsid w:val="00117EB2"/>
    <w:rsid w:val="00117F77"/>
    <w:rsid w:val="00120609"/>
    <w:rsid w:val="00121064"/>
    <w:rsid w:val="0012109E"/>
    <w:rsid w:val="00121239"/>
    <w:rsid w:val="0012149C"/>
    <w:rsid w:val="0012187F"/>
    <w:rsid w:val="00121EE7"/>
    <w:rsid w:val="001224DE"/>
    <w:rsid w:val="00122531"/>
    <w:rsid w:val="001225C3"/>
    <w:rsid w:val="00122AE0"/>
    <w:rsid w:val="00122FA7"/>
    <w:rsid w:val="001231DA"/>
    <w:rsid w:val="00123AFB"/>
    <w:rsid w:val="00123E0B"/>
    <w:rsid w:val="00123FB4"/>
    <w:rsid w:val="00124159"/>
    <w:rsid w:val="00124B4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17B3"/>
    <w:rsid w:val="00132254"/>
    <w:rsid w:val="001323C1"/>
    <w:rsid w:val="00132924"/>
    <w:rsid w:val="00132A05"/>
    <w:rsid w:val="00132E99"/>
    <w:rsid w:val="0013344C"/>
    <w:rsid w:val="001339BF"/>
    <w:rsid w:val="00133E67"/>
    <w:rsid w:val="00134397"/>
    <w:rsid w:val="001347B8"/>
    <w:rsid w:val="00134885"/>
    <w:rsid w:val="001348D6"/>
    <w:rsid w:val="00134BDC"/>
    <w:rsid w:val="00134CDE"/>
    <w:rsid w:val="001350D9"/>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AF7"/>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977"/>
    <w:rsid w:val="00156A47"/>
    <w:rsid w:val="00156B95"/>
    <w:rsid w:val="0015770E"/>
    <w:rsid w:val="00157ACA"/>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222"/>
    <w:rsid w:val="0016663C"/>
    <w:rsid w:val="0016664D"/>
    <w:rsid w:val="00166762"/>
    <w:rsid w:val="0016694C"/>
    <w:rsid w:val="00166C04"/>
    <w:rsid w:val="00166F6F"/>
    <w:rsid w:val="0016702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6E5"/>
    <w:rsid w:val="0017275E"/>
    <w:rsid w:val="00172F28"/>
    <w:rsid w:val="001735AF"/>
    <w:rsid w:val="00173614"/>
    <w:rsid w:val="001737EE"/>
    <w:rsid w:val="00173C02"/>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800E9"/>
    <w:rsid w:val="00180236"/>
    <w:rsid w:val="00180245"/>
    <w:rsid w:val="00180B6B"/>
    <w:rsid w:val="0018102B"/>
    <w:rsid w:val="0018131C"/>
    <w:rsid w:val="0018131E"/>
    <w:rsid w:val="001814A9"/>
    <w:rsid w:val="001817FB"/>
    <w:rsid w:val="001819A7"/>
    <w:rsid w:val="00181E1E"/>
    <w:rsid w:val="00181E95"/>
    <w:rsid w:val="0018209C"/>
    <w:rsid w:val="00182F9B"/>
    <w:rsid w:val="00183091"/>
    <w:rsid w:val="0018338E"/>
    <w:rsid w:val="0018338F"/>
    <w:rsid w:val="001833DF"/>
    <w:rsid w:val="00183AA7"/>
    <w:rsid w:val="00184452"/>
    <w:rsid w:val="0018468A"/>
    <w:rsid w:val="00184936"/>
    <w:rsid w:val="00184AFD"/>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138"/>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1AF"/>
    <w:rsid w:val="00197366"/>
    <w:rsid w:val="0019757A"/>
    <w:rsid w:val="00197806"/>
    <w:rsid w:val="001A0031"/>
    <w:rsid w:val="001A05F8"/>
    <w:rsid w:val="001A079E"/>
    <w:rsid w:val="001A07F9"/>
    <w:rsid w:val="001A08B3"/>
    <w:rsid w:val="001A0E08"/>
    <w:rsid w:val="001A0F54"/>
    <w:rsid w:val="001A10B7"/>
    <w:rsid w:val="001A1198"/>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212"/>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4F50"/>
    <w:rsid w:val="001B5059"/>
    <w:rsid w:val="001B52F0"/>
    <w:rsid w:val="001B53FF"/>
    <w:rsid w:val="001B5589"/>
    <w:rsid w:val="001B5738"/>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ACC"/>
    <w:rsid w:val="001C2BDC"/>
    <w:rsid w:val="001C2F6A"/>
    <w:rsid w:val="001C3741"/>
    <w:rsid w:val="001C378F"/>
    <w:rsid w:val="001C3E1F"/>
    <w:rsid w:val="001C3F50"/>
    <w:rsid w:val="001C4060"/>
    <w:rsid w:val="001C4169"/>
    <w:rsid w:val="001C46A5"/>
    <w:rsid w:val="001C471A"/>
    <w:rsid w:val="001C494B"/>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1EC6"/>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E"/>
    <w:rsid w:val="001E5295"/>
    <w:rsid w:val="001E55C9"/>
    <w:rsid w:val="001E59FB"/>
    <w:rsid w:val="001E5A18"/>
    <w:rsid w:val="001E5C28"/>
    <w:rsid w:val="001E6324"/>
    <w:rsid w:val="001E633D"/>
    <w:rsid w:val="001E6434"/>
    <w:rsid w:val="001E644B"/>
    <w:rsid w:val="001E6E67"/>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853"/>
    <w:rsid w:val="001F2963"/>
    <w:rsid w:val="001F29E2"/>
    <w:rsid w:val="001F3457"/>
    <w:rsid w:val="001F35C4"/>
    <w:rsid w:val="001F38D4"/>
    <w:rsid w:val="001F3ADC"/>
    <w:rsid w:val="001F3C00"/>
    <w:rsid w:val="001F3C31"/>
    <w:rsid w:val="001F3F76"/>
    <w:rsid w:val="001F4081"/>
    <w:rsid w:val="001F428A"/>
    <w:rsid w:val="001F4355"/>
    <w:rsid w:val="001F4958"/>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C35"/>
    <w:rsid w:val="00200EFA"/>
    <w:rsid w:val="002011CD"/>
    <w:rsid w:val="00201233"/>
    <w:rsid w:val="002014C5"/>
    <w:rsid w:val="002018A9"/>
    <w:rsid w:val="00201BF8"/>
    <w:rsid w:val="00201F9D"/>
    <w:rsid w:val="00201FDD"/>
    <w:rsid w:val="002020D9"/>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1EF"/>
    <w:rsid w:val="00211373"/>
    <w:rsid w:val="002118DB"/>
    <w:rsid w:val="00211901"/>
    <w:rsid w:val="00211A40"/>
    <w:rsid w:val="00211DFC"/>
    <w:rsid w:val="00211E34"/>
    <w:rsid w:val="002121F6"/>
    <w:rsid w:val="00212399"/>
    <w:rsid w:val="002124A2"/>
    <w:rsid w:val="0021290C"/>
    <w:rsid w:val="00212AA8"/>
    <w:rsid w:val="00212C36"/>
    <w:rsid w:val="0021332D"/>
    <w:rsid w:val="0021390A"/>
    <w:rsid w:val="0021397E"/>
    <w:rsid w:val="00213BF4"/>
    <w:rsid w:val="00213D18"/>
    <w:rsid w:val="00213E38"/>
    <w:rsid w:val="00214168"/>
    <w:rsid w:val="00214437"/>
    <w:rsid w:val="00215C24"/>
    <w:rsid w:val="00215E73"/>
    <w:rsid w:val="00215E94"/>
    <w:rsid w:val="00215EF9"/>
    <w:rsid w:val="00215F3B"/>
    <w:rsid w:val="00216305"/>
    <w:rsid w:val="002164DF"/>
    <w:rsid w:val="0021692E"/>
    <w:rsid w:val="00216940"/>
    <w:rsid w:val="002170EE"/>
    <w:rsid w:val="00217153"/>
    <w:rsid w:val="00217482"/>
    <w:rsid w:val="00217BB8"/>
    <w:rsid w:val="00217CAD"/>
    <w:rsid w:val="00221244"/>
    <w:rsid w:val="0022127E"/>
    <w:rsid w:val="002213EE"/>
    <w:rsid w:val="00221BFB"/>
    <w:rsid w:val="00221C9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0DF2"/>
    <w:rsid w:val="0023118C"/>
    <w:rsid w:val="002313D8"/>
    <w:rsid w:val="00231467"/>
    <w:rsid w:val="00231503"/>
    <w:rsid w:val="0023185B"/>
    <w:rsid w:val="00231868"/>
    <w:rsid w:val="00231893"/>
    <w:rsid w:val="00231E55"/>
    <w:rsid w:val="00232046"/>
    <w:rsid w:val="0023204E"/>
    <w:rsid w:val="002321C5"/>
    <w:rsid w:val="00232806"/>
    <w:rsid w:val="00233162"/>
    <w:rsid w:val="0023321B"/>
    <w:rsid w:val="0023334C"/>
    <w:rsid w:val="002346F6"/>
    <w:rsid w:val="002347A2"/>
    <w:rsid w:val="00234A78"/>
    <w:rsid w:val="00234B30"/>
    <w:rsid w:val="00234B44"/>
    <w:rsid w:val="00234C6C"/>
    <w:rsid w:val="00234C6F"/>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773"/>
    <w:rsid w:val="00241858"/>
    <w:rsid w:val="00241A63"/>
    <w:rsid w:val="00241BD1"/>
    <w:rsid w:val="00241C8B"/>
    <w:rsid w:val="00241FA7"/>
    <w:rsid w:val="00242386"/>
    <w:rsid w:val="002423CC"/>
    <w:rsid w:val="002427C4"/>
    <w:rsid w:val="00242B19"/>
    <w:rsid w:val="0024309A"/>
    <w:rsid w:val="002434F4"/>
    <w:rsid w:val="0024368E"/>
    <w:rsid w:val="002436DC"/>
    <w:rsid w:val="00243E5D"/>
    <w:rsid w:val="00243EE1"/>
    <w:rsid w:val="00243F0C"/>
    <w:rsid w:val="002446EB"/>
    <w:rsid w:val="00244D06"/>
    <w:rsid w:val="00244DBC"/>
    <w:rsid w:val="0024524D"/>
    <w:rsid w:val="002452F5"/>
    <w:rsid w:val="002456CA"/>
    <w:rsid w:val="00245885"/>
    <w:rsid w:val="00245E72"/>
    <w:rsid w:val="0024615F"/>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457"/>
    <w:rsid w:val="002575B1"/>
    <w:rsid w:val="00257671"/>
    <w:rsid w:val="00257858"/>
    <w:rsid w:val="00257888"/>
    <w:rsid w:val="002579F3"/>
    <w:rsid w:val="0026004D"/>
    <w:rsid w:val="002600EB"/>
    <w:rsid w:val="002602C9"/>
    <w:rsid w:val="00260CBC"/>
    <w:rsid w:val="002612E5"/>
    <w:rsid w:val="002614B7"/>
    <w:rsid w:val="00261A24"/>
    <w:rsid w:val="00261B30"/>
    <w:rsid w:val="00261BA1"/>
    <w:rsid w:val="00261C6E"/>
    <w:rsid w:val="002623F9"/>
    <w:rsid w:val="002627B3"/>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D1"/>
    <w:rsid w:val="00271BE5"/>
    <w:rsid w:val="00272A3D"/>
    <w:rsid w:val="00272BB6"/>
    <w:rsid w:val="00272DB1"/>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883"/>
    <w:rsid w:val="00281ABF"/>
    <w:rsid w:val="00281F7D"/>
    <w:rsid w:val="00282341"/>
    <w:rsid w:val="0028271F"/>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74F"/>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5B2"/>
    <w:rsid w:val="002A6B41"/>
    <w:rsid w:val="002A6B63"/>
    <w:rsid w:val="002A706C"/>
    <w:rsid w:val="002A7346"/>
    <w:rsid w:val="002A740D"/>
    <w:rsid w:val="002A76EE"/>
    <w:rsid w:val="002A7CF7"/>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3FC7"/>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A6B"/>
    <w:rsid w:val="002D7C44"/>
    <w:rsid w:val="002D7E3A"/>
    <w:rsid w:val="002E03DA"/>
    <w:rsid w:val="002E071B"/>
    <w:rsid w:val="002E0846"/>
    <w:rsid w:val="002E0E79"/>
    <w:rsid w:val="002E0E90"/>
    <w:rsid w:val="002E10C4"/>
    <w:rsid w:val="002E14E9"/>
    <w:rsid w:val="002E25A2"/>
    <w:rsid w:val="002E282B"/>
    <w:rsid w:val="002E2F2C"/>
    <w:rsid w:val="002E31BC"/>
    <w:rsid w:val="002E35E1"/>
    <w:rsid w:val="002E36F4"/>
    <w:rsid w:val="002E3A0A"/>
    <w:rsid w:val="002E3A1D"/>
    <w:rsid w:val="002E3B46"/>
    <w:rsid w:val="002E3D14"/>
    <w:rsid w:val="002E3EAD"/>
    <w:rsid w:val="002E46EC"/>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86D"/>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08"/>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633"/>
    <w:rsid w:val="00306E14"/>
    <w:rsid w:val="00306F21"/>
    <w:rsid w:val="003070C7"/>
    <w:rsid w:val="003072FD"/>
    <w:rsid w:val="00307912"/>
    <w:rsid w:val="003079A2"/>
    <w:rsid w:val="00307EFC"/>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B47"/>
    <w:rsid w:val="00317CA5"/>
    <w:rsid w:val="00317E6B"/>
    <w:rsid w:val="0032098D"/>
    <w:rsid w:val="00320A71"/>
    <w:rsid w:val="00320E84"/>
    <w:rsid w:val="003211B4"/>
    <w:rsid w:val="00321594"/>
    <w:rsid w:val="00321A36"/>
    <w:rsid w:val="00321E23"/>
    <w:rsid w:val="0032285F"/>
    <w:rsid w:val="00322A22"/>
    <w:rsid w:val="00322BB6"/>
    <w:rsid w:val="00322EF5"/>
    <w:rsid w:val="00323444"/>
    <w:rsid w:val="00323467"/>
    <w:rsid w:val="00323480"/>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AC9"/>
    <w:rsid w:val="00330CF5"/>
    <w:rsid w:val="00331883"/>
    <w:rsid w:val="00331BBB"/>
    <w:rsid w:val="00332131"/>
    <w:rsid w:val="003321BB"/>
    <w:rsid w:val="003325EE"/>
    <w:rsid w:val="00332C5E"/>
    <w:rsid w:val="003333D0"/>
    <w:rsid w:val="003334DB"/>
    <w:rsid w:val="00333A1F"/>
    <w:rsid w:val="00333A90"/>
    <w:rsid w:val="00333E7E"/>
    <w:rsid w:val="0033408E"/>
    <w:rsid w:val="00334A36"/>
    <w:rsid w:val="00334BA1"/>
    <w:rsid w:val="00335349"/>
    <w:rsid w:val="003359AD"/>
    <w:rsid w:val="00336ADE"/>
    <w:rsid w:val="00336DB3"/>
    <w:rsid w:val="00337153"/>
    <w:rsid w:val="003373AB"/>
    <w:rsid w:val="003373C5"/>
    <w:rsid w:val="0033741D"/>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DB3"/>
    <w:rsid w:val="00347F16"/>
    <w:rsid w:val="00350453"/>
    <w:rsid w:val="003505FC"/>
    <w:rsid w:val="0035065D"/>
    <w:rsid w:val="00350AE9"/>
    <w:rsid w:val="003511E5"/>
    <w:rsid w:val="003517B4"/>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5A6C"/>
    <w:rsid w:val="00366064"/>
    <w:rsid w:val="00366253"/>
    <w:rsid w:val="00366AFB"/>
    <w:rsid w:val="00366BDE"/>
    <w:rsid w:val="00366CC2"/>
    <w:rsid w:val="00366D0A"/>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A31"/>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BE9"/>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BB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E03"/>
    <w:rsid w:val="003A42CD"/>
    <w:rsid w:val="003A5226"/>
    <w:rsid w:val="003A5701"/>
    <w:rsid w:val="003A59A7"/>
    <w:rsid w:val="003A5D94"/>
    <w:rsid w:val="003A64DB"/>
    <w:rsid w:val="003A69E8"/>
    <w:rsid w:val="003A6C1A"/>
    <w:rsid w:val="003A76C8"/>
    <w:rsid w:val="003A77EF"/>
    <w:rsid w:val="003A79EA"/>
    <w:rsid w:val="003B0AF8"/>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3EF1"/>
    <w:rsid w:val="003B4564"/>
    <w:rsid w:val="003B4775"/>
    <w:rsid w:val="003B47A0"/>
    <w:rsid w:val="003B4A92"/>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DFA"/>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82D"/>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66"/>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A85"/>
    <w:rsid w:val="003E3C2B"/>
    <w:rsid w:val="003E3DE1"/>
    <w:rsid w:val="003E4131"/>
    <w:rsid w:val="003E44DB"/>
    <w:rsid w:val="003E4627"/>
    <w:rsid w:val="003E4673"/>
    <w:rsid w:val="003E497C"/>
    <w:rsid w:val="003E4A5A"/>
    <w:rsid w:val="003E4C2A"/>
    <w:rsid w:val="003E5179"/>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790"/>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B1"/>
    <w:rsid w:val="00407F1E"/>
    <w:rsid w:val="00410371"/>
    <w:rsid w:val="00410C20"/>
    <w:rsid w:val="00411091"/>
    <w:rsid w:val="00411920"/>
    <w:rsid w:val="00411A81"/>
    <w:rsid w:val="00411C2B"/>
    <w:rsid w:val="00411C38"/>
    <w:rsid w:val="00412444"/>
    <w:rsid w:val="004130DC"/>
    <w:rsid w:val="00413418"/>
    <w:rsid w:val="00413A89"/>
    <w:rsid w:val="00413BAE"/>
    <w:rsid w:val="004140EF"/>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1D6B"/>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53"/>
    <w:rsid w:val="00425B34"/>
    <w:rsid w:val="00425E6C"/>
    <w:rsid w:val="00426557"/>
    <w:rsid w:val="0042656A"/>
    <w:rsid w:val="00426811"/>
    <w:rsid w:val="00426D97"/>
    <w:rsid w:val="00426DB1"/>
    <w:rsid w:val="0042708A"/>
    <w:rsid w:val="00427153"/>
    <w:rsid w:val="00427382"/>
    <w:rsid w:val="00427530"/>
    <w:rsid w:val="00430179"/>
    <w:rsid w:val="0043045C"/>
    <w:rsid w:val="004304DD"/>
    <w:rsid w:val="00430562"/>
    <w:rsid w:val="00430AF6"/>
    <w:rsid w:val="00430C52"/>
    <w:rsid w:val="00430FC8"/>
    <w:rsid w:val="00431291"/>
    <w:rsid w:val="00431488"/>
    <w:rsid w:val="004314B0"/>
    <w:rsid w:val="004314B3"/>
    <w:rsid w:val="0043189F"/>
    <w:rsid w:val="004318D5"/>
    <w:rsid w:val="0043230F"/>
    <w:rsid w:val="0043261F"/>
    <w:rsid w:val="00432C5F"/>
    <w:rsid w:val="00432D09"/>
    <w:rsid w:val="0043353F"/>
    <w:rsid w:val="00433752"/>
    <w:rsid w:val="00433A2C"/>
    <w:rsid w:val="00433C77"/>
    <w:rsid w:val="00433D34"/>
    <w:rsid w:val="004342D2"/>
    <w:rsid w:val="00434F83"/>
    <w:rsid w:val="004354DD"/>
    <w:rsid w:val="00435653"/>
    <w:rsid w:val="004360DE"/>
    <w:rsid w:val="00436693"/>
    <w:rsid w:val="004369CB"/>
    <w:rsid w:val="00436E0F"/>
    <w:rsid w:val="00436F5E"/>
    <w:rsid w:val="0043708C"/>
    <w:rsid w:val="004370CD"/>
    <w:rsid w:val="00437470"/>
    <w:rsid w:val="004401A4"/>
    <w:rsid w:val="004404AC"/>
    <w:rsid w:val="00440A0F"/>
    <w:rsid w:val="00440C34"/>
    <w:rsid w:val="00440CF2"/>
    <w:rsid w:val="00440EE8"/>
    <w:rsid w:val="004416CD"/>
    <w:rsid w:val="0044194E"/>
    <w:rsid w:val="00441A51"/>
    <w:rsid w:val="00441A69"/>
    <w:rsid w:val="0044203C"/>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5C43"/>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79"/>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E0C"/>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103"/>
    <w:rsid w:val="00472211"/>
    <w:rsid w:val="00472E50"/>
    <w:rsid w:val="00472F60"/>
    <w:rsid w:val="00472FC5"/>
    <w:rsid w:val="004730B9"/>
    <w:rsid w:val="0047376D"/>
    <w:rsid w:val="00473996"/>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77C22"/>
    <w:rsid w:val="004804E1"/>
    <w:rsid w:val="00480718"/>
    <w:rsid w:val="00480B3B"/>
    <w:rsid w:val="00480CE4"/>
    <w:rsid w:val="00481215"/>
    <w:rsid w:val="004815DE"/>
    <w:rsid w:val="00481812"/>
    <w:rsid w:val="0048193F"/>
    <w:rsid w:val="00481F6C"/>
    <w:rsid w:val="00481F81"/>
    <w:rsid w:val="00482312"/>
    <w:rsid w:val="00482A54"/>
    <w:rsid w:val="00482E7C"/>
    <w:rsid w:val="00483224"/>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489"/>
    <w:rsid w:val="004864A7"/>
    <w:rsid w:val="004865AE"/>
    <w:rsid w:val="00486912"/>
    <w:rsid w:val="0048720C"/>
    <w:rsid w:val="0048720F"/>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297"/>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242"/>
    <w:rsid w:val="004A353B"/>
    <w:rsid w:val="004A3655"/>
    <w:rsid w:val="004A37C2"/>
    <w:rsid w:val="004A3C4A"/>
    <w:rsid w:val="004A3E8E"/>
    <w:rsid w:val="004A40AB"/>
    <w:rsid w:val="004A4437"/>
    <w:rsid w:val="004A4673"/>
    <w:rsid w:val="004A47DF"/>
    <w:rsid w:val="004A4962"/>
    <w:rsid w:val="004A4B56"/>
    <w:rsid w:val="004A5294"/>
    <w:rsid w:val="004A536A"/>
    <w:rsid w:val="004A5645"/>
    <w:rsid w:val="004A5654"/>
    <w:rsid w:val="004A5C7C"/>
    <w:rsid w:val="004A5D49"/>
    <w:rsid w:val="004A6670"/>
    <w:rsid w:val="004A6B4F"/>
    <w:rsid w:val="004A7074"/>
    <w:rsid w:val="004A7206"/>
    <w:rsid w:val="004A74F6"/>
    <w:rsid w:val="004A760D"/>
    <w:rsid w:val="004A76DE"/>
    <w:rsid w:val="004A76EE"/>
    <w:rsid w:val="004A772D"/>
    <w:rsid w:val="004A773C"/>
    <w:rsid w:val="004A7B4E"/>
    <w:rsid w:val="004B0051"/>
    <w:rsid w:val="004B0132"/>
    <w:rsid w:val="004B0D5F"/>
    <w:rsid w:val="004B1450"/>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4A8"/>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3C8"/>
    <w:rsid w:val="004C34C2"/>
    <w:rsid w:val="004C400D"/>
    <w:rsid w:val="004C402F"/>
    <w:rsid w:val="004C4260"/>
    <w:rsid w:val="004C45F4"/>
    <w:rsid w:val="004C4837"/>
    <w:rsid w:val="004C4F0A"/>
    <w:rsid w:val="004C4F88"/>
    <w:rsid w:val="004C50BC"/>
    <w:rsid w:val="004C51AF"/>
    <w:rsid w:val="004C53D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9A9"/>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DA8"/>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6ED"/>
    <w:rsid w:val="004F6B9F"/>
    <w:rsid w:val="004F70D8"/>
    <w:rsid w:val="004F70FE"/>
    <w:rsid w:val="004F7535"/>
    <w:rsid w:val="004F789E"/>
    <w:rsid w:val="004F7B00"/>
    <w:rsid w:val="004F7D1A"/>
    <w:rsid w:val="004F7E94"/>
    <w:rsid w:val="0050035D"/>
    <w:rsid w:val="00500EEE"/>
    <w:rsid w:val="00500F42"/>
    <w:rsid w:val="00500F61"/>
    <w:rsid w:val="00500FAE"/>
    <w:rsid w:val="00501370"/>
    <w:rsid w:val="005013FA"/>
    <w:rsid w:val="00501719"/>
    <w:rsid w:val="00501761"/>
    <w:rsid w:val="00501768"/>
    <w:rsid w:val="0050191D"/>
    <w:rsid w:val="00502A55"/>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1D89"/>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0DCD"/>
    <w:rsid w:val="00521795"/>
    <w:rsid w:val="00521B34"/>
    <w:rsid w:val="00521BB2"/>
    <w:rsid w:val="00521DF3"/>
    <w:rsid w:val="00521E39"/>
    <w:rsid w:val="00521FFF"/>
    <w:rsid w:val="0052237C"/>
    <w:rsid w:val="00522428"/>
    <w:rsid w:val="00522FA4"/>
    <w:rsid w:val="005233C1"/>
    <w:rsid w:val="00523700"/>
    <w:rsid w:val="00523792"/>
    <w:rsid w:val="00523D7C"/>
    <w:rsid w:val="00523DD5"/>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36B"/>
    <w:rsid w:val="00530474"/>
    <w:rsid w:val="005306CC"/>
    <w:rsid w:val="005309E8"/>
    <w:rsid w:val="00530E2F"/>
    <w:rsid w:val="00530E88"/>
    <w:rsid w:val="00530F49"/>
    <w:rsid w:val="00531663"/>
    <w:rsid w:val="00531A7F"/>
    <w:rsid w:val="00531BE6"/>
    <w:rsid w:val="00531ED2"/>
    <w:rsid w:val="00531F44"/>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0AE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561"/>
    <w:rsid w:val="00543BDF"/>
    <w:rsid w:val="00543DCE"/>
    <w:rsid w:val="00543E6C"/>
    <w:rsid w:val="00543FAA"/>
    <w:rsid w:val="00544085"/>
    <w:rsid w:val="0054496B"/>
    <w:rsid w:val="005449C5"/>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C31"/>
    <w:rsid w:val="00552CF1"/>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12"/>
    <w:rsid w:val="00557171"/>
    <w:rsid w:val="00557888"/>
    <w:rsid w:val="005578B8"/>
    <w:rsid w:val="00557BB7"/>
    <w:rsid w:val="00557C49"/>
    <w:rsid w:val="00560F98"/>
    <w:rsid w:val="005610B5"/>
    <w:rsid w:val="005611F8"/>
    <w:rsid w:val="0056184F"/>
    <w:rsid w:val="005619BE"/>
    <w:rsid w:val="00561C7E"/>
    <w:rsid w:val="00562385"/>
    <w:rsid w:val="00562A4B"/>
    <w:rsid w:val="00562EDF"/>
    <w:rsid w:val="00562F69"/>
    <w:rsid w:val="005631A8"/>
    <w:rsid w:val="005632A4"/>
    <w:rsid w:val="0056369B"/>
    <w:rsid w:val="00563910"/>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61F"/>
    <w:rsid w:val="005718FE"/>
    <w:rsid w:val="00571C06"/>
    <w:rsid w:val="00572139"/>
    <w:rsid w:val="00572216"/>
    <w:rsid w:val="005724A1"/>
    <w:rsid w:val="005724F0"/>
    <w:rsid w:val="00572610"/>
    <w:rsid w:val="0057283C"/>
    <w:rsid w:val="00572D29"/>
    <w:rsid w:val="0057317B"/>
    <w:rsid w:val="005731E8"/>
    <w:rsid w:val="00573C33"/>
    <w:rsid w:val="00573D11"/>
    <w:rsid w:val="005741A2"/>
    <w:rsid w:val="005743D7"/>
    <w:rsid w:val="005744BF"/>
    <w:rsid w:val="00574550"/>
    <w:rsid w:val="00574804"/>
    <w:rsid w:val="00574DC2"/>
    <w:rsid w:val="00574DDD"/>
    <w:rsid w:val="00574F44"/>
    <w:rsid w:val="005752EF"/>
    <w:rsid w:val="00575B7B"/>
    <w:rsid w:val="00575F41"/>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96A"/>
    <w:rsid w:val="00581D9F"/>
    <w:rsid w:val="00581E23"/>
    <w:rsid w:val="00581EBE"/>
    <w:rsid w:val="005821F2"/>
    <w:rsid w:val="00582954"/>
    <w:rsid w:val="00582D4A"/>
    <w:rsid w:val="00582DF5"/>
    <w:rsid w:val="005830C5"/>
    <w:rsid w:val="005830CD"/>
    <w:rsid w:val="00583814"/>
    <w:rsid w:val="005839CC"/>
    <w:rsid w:val="00583BE8"/>
    <w:rsid w:val="00583FD4"/>
    <w:rsid w:val="00584776"/>
    <w:rsid w:val="00584BD0"/>
    <w:rsid w:val="00585667"/>
    <w:rsid w:val="00585761"/>
    <w:rsid w:val="00585899"/>
    <w:rsid w:val="00585C59"/>
    <w:rsid w:val="00585EFB"/>
    <w:rsid w:val="00585F03"/>
    <w:rsid w:val="0058647A"/>
    <w:rsid w:val="00586BD5"/>
    <w:rsid w:val="00586DAD"/>
    <w:rsid w:val="00587021"/>
    <w:rsid w:val="00587066"/>
    <w:rsid w:val="0058710F"/>
    <w:rsid w:val="00587309"/>
    <w:rsid w:val="0058751A"/>
    <w:rsid w:val="00587919"/>
    <w:rsid w:val="00587A9A"/>
    <w:rsid w:val="00587D44"/>
    <w:rsid w:val="00587D92"/>
    <w:rsid w:val="0059014F"/>
    <w:rsid w:val="005905E9"/>
    <w:rsid w:val="00591390"/>
    <w:rsid w:val="005919FC"/>
    <w:rsid w:val="00591A63"/>
    <w:rsid w:val="00592217"/>
    <w:rsid w:val="00592637"/>
    <w:rsid w:val="00592854"/>
    <w:rsid w:val="0059296D"/>
    <w:rsid w:val="00592D74"/>
    <w:rsid w:val="00593172"/>
    <w:rsid w:val="0059348D"/>
    <w:rsid w:val="00593B8B"/>
    <w:rsid w:val="00594006"/>
    <w:rsid w:val="005945DF"/>
    <w:rsid w:val="00594818"/>
    <w:rsid w:val="0059492A"/>
    <w:rsid w:val="00594BEC"/>
    <w:rsid w:val="00594CFE"/>
    <w:rsid w:val="0059506F"/>
    <w:rsid w:val="005950D3"/>
    <w:rsid w:val="0059511A"/>
    <w:rsid w:val="0059515A"/>
    <w:rsid w:val="0059545F"/>
    <w:rsid w:val="005957F8"/>
    <w:rsid w:val="0059592D"/>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1B"/>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AF4"/>
    <w:rsid w:val="005B2805"/>
    <w:rsid w:val="005B2868"/>
    <w:rsid w:val="005B2F9B"/>
    <w:rsid w:val="005B3090"/>
    <w:rsid w:val="005B31C7"/>
    <w:rsid w:val="005B40F3"/>
    <w:rsid w:val="005B453F"/>
    <w:rsid w:val="005B459C"/>
    <w:rsid w:val="005B4760"/>
    <w:rsid w:val="005B4E65"/>
    <w:rsid w:val="005B54FE"/>
    <w:rsid w:val="005B5912"/>
    <w:rsid w:val="005B5CAE"/>
    <w:rsid w:val="005B5FCF"/>
    <w:rsid w:val="005B6238"/>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0F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938"/>
    <w:rsid w:val="005C6DB2"/>
    <w:rsid w:val="005C6DCB"/>
    <w:rsid w:val="005C6E0D"/>
    <w:rsid w:val="005C7414"/>
    <w:rsid w:val="005C7532"/>
    <w:rsid w:val="005C758E"/>
    <w:rsid w:val="005C760B"/>
    <w:rsid w:val="005C792C"/>
    <w:rsid w:val="005D026A"/>
    <w:rsid w:val="005D065E"/>
    <w:rsid w:val="005D0770"/>
    <w:rsid w:val="005D0C53"/>
    <w:rsid w:val="005D0D1D"/>
    <w:rsid w:val="005D0E05"/>
    <w:rsid w:val="005D0FD7"/>
    <w:rsid w:val="005D1471"/>
    <w:rsid w:val="005D1580"/>
    <w:rsid w:val="005D1881"/>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AD2"/>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B5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434"/>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5FC6"/>
    <w:rsid w:val="006063B7"/>
    <w:rsid w:val="0060660B"/>
    <w:rsid w:val="006069F6"/>
    <w:rsid w:val="00606BEA"/>
    <w:rsid w:val="00607148"/>
    <w:rsid w:val="00607304"/>
    <w:rsid w:val="006075D4"/>
    <w:rsid w:val="006078F7"/>
    <w:rsid w:val="00607933"/>
    <w:rsid w:val="00607ACE"/>
    <w:rsid w:val="006100BB"/>
    <w:rsid w:val="006103A0"/>
    <w:rsid w:val="00610DCD"/>
    <w:rsid w:val="006113D3"/>
    <w:rsid w:val="00611465"/>
    <w:rsid w:val="006116CA"/>
    <w:rsid w:val="006116CF"/>
    <w:rsid w:val="006118FE"/>
    <w:rsid w:val="00611A17"/>
    <w:rsid w:val="00611B03"/>
    <w:rsid w:val="00611BEA"/>
    <w:rsid w:val="00611C81"/>
    <w:rsid w:val="00611C90"/>
    <w:rsid w:val="0061237B"/>
    <w:rsid w:val="0061254F"/>
    <w:rsid w:val="0061265E"/>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591"/>
    <w:rsid w:val="006257ED"/>
    <w:rsid w:val="00625BC0"/>
    <w:rsid w:val="00625CF6"/>
    <w:rsid w:val="006267E2"/>
    <w:rsid w:val="00626840"/>
    <w:rsid w:val="006269C7"/>
    <w:rsid w:val="00626C51"/>
    <w:rsid w:val="00627125"/>
    <w:rsid w:val="00627366"/>
    <w:rsid w:val="0062772A"/>
    <w:rsid w:val="00627C5C"/>
    <w:rsid w:val="00630AEB"/>
    <w:rsid w:val="006310C0"/>
    <w:rsid w:val="00631453"/>
    <w:rsid w:val="00631567"/>
    <w:rsid w:val="006319D4"/>
    <w:rsid w:val="00631C3C"/>
    <w:rsid w:val="00631C40"/>
    <w:rsid w:val="00632133"/>
    <w:rsid w:val="00632255"/>
    <w:rsid w:val="00632787"/>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639"/>
    <w:rsid w:val="0063790B"/>
    <w:rsid w:val="00637949"/>
    <w:rsid w:val="00637B51"/>
    <w:rsid w:val="00637CE7"/>
    <w:rsid w:val="00640075"/>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C38"/>
    <w:rsid w:val="00646D7B"/>
    <w:rsid w:val="00647336"/>
    <w:rsid w:val="006474A2"/>
    <w:rsid w:val="006474A9"/>
    <w:rsid w:val="00647E96"/>
    <w:rsid w:val="006505C3"/>
    <w:rsid w:val="006508B8"/>
    <w:rsid w:val="006509C0"/>
    <w:rsid w:val="00650A04"/>
    <w:rsid w:val="00650F4C"/>
    <w:rsid w:val="006510CC"/>
    <w:rsid w:val="006511A2"/>
    <w:rsid w:val="0065163B"/>
    <w:rsid w:val="006516AF"/>
    <w:rsid w:val="006519D7"/>
    <w:rsid w:val="00651EAF"/>
    <w:rsid w:val="006525F4"/>
    <w:rsid w:val="0065260A"/>
    <w:rsid w:val="006529E5"/>
    <w:rsid w:val="00652C99"/>
    <w:rsid w:val="0065336B"/>
    <w:rsid w:val="0065338C"/>
    <w:rsid w:val="006535B0"/>
    <w:rsid w:val="00653901"/>
    <w:rsid w:val="00653A25"/>
    <w:rsid w:val="00653D8D"/>
    <w:rsid w:val="00653E5D"/>
    <w:rsid w:val="0065411A"/>
    <w:rsid w:val="006541E9"/>
    <w:rsid w:val="00654637"/>
    <w:rsid w:val="00654DFD"/>
    <w:rsid w:val="00654E33"/>
    <w:rsid w:val="00655052"/>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CB1"/>
    <w:rsid w:val="0067626C"/>
    <w:rsid w:val="00676785"/>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23E8"/>
    <w:rsid w:val="006823ED"/>
    <w:rsid w:val="006826F6"/>
    <w:rsid w:val="00682D42"/>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CB"/>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95B"/>
    <w:rsid w:val="00690A1E"/>
    <w:rsid w:val="00690EA8"/>
    <w:rsid w:val="0069129A"/>
    <w:rsid w:val="006913FA"/>
    <w:rsid w:val="006915B0"/>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C23"/>
    <w:rsid w:val="00695E94"/>
    <w:rsid w:val="00695FF8"/>
    <w:rsid w:val="00696169"/>
    <w:rsid w:val="0069638D"/>
    <w:rsid w:val="00696498"/>
    <w:rsid w:val="00696542"/>
    <w:rsid w:val="006966AD"/>
    <w:rsid w:val="0069708C"/>
    <w:rsid w:val="006970E0"/>
    <w:rsid w:val="006971A8"/>
    <w:rsid w:val="00697EF3"/>
    <w:rsid w:val="00697FCB"/>
    <w:rsid w:val="006A01E4"/>
    <w:rsid w:val="006A05FB"/>
    <w:rsid w:val="006A06CB"/>
    <w:rsid w:val="006A1059"/>
    <w:rsid w:val="006A1124"/>
    <w:rsid w:val="006A129A"/>
    <w:rsid w:val="006A1403"/>
    <w:rsid w:val="006A1506"/>
    <w:rsid w:val="006A1B76"/>
    <w:rsid w:val="006A1D0D"/>
    <w:rsid w:val="006A1D90"/>
    <w:rsid w:val="006A1E6A"/>
    <w:rsid w:val="006A1E9E"/>
    <w:rsid w:val="006A1F6C"/>
    <w:rsid w:val="006A2560"/>
    <w:rsid w:val="006A25AB"/>
    <w:rsid w:val="006A297E"/>
    <w:rsid w:val="006A2C36"/>
    <w:rsid w:val="006A346E"/>
    <w:rsid w:val="006A34A4"/>
    <w:rsid w:val="006A381D"/>
    <w:rsid w:val="006A3949"/>
    <w:rsid w:val="006A3C9D"/>
    <w:rsid w:val="006A3D85"/>
    <w:rsid w:val="006A4939"/>
    <w:rsid w:val="006A4B84"/>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E04"/>
    <w:rsid w:val="006B6F48"/>
    <w:rsid w:val="006B6F6E"/>
    <w:rsid w:val="006B6F76"/>
    <w:rsid w:val="006B700B"/>
    <w:rsid w:val="006B74F4"/>
    <w:rsid w:val="006B75A5"/>
    <w:rsid w:val="006B78C9"/>
    <w:rsid w:val="006B7E62"/>
    <w:rsid w:val="006C0035"/>
    <w:rsid w:val="006C0381"/>
    <w:rsid w:val="006C062B"/>
    <w:rsid w:val="006C09B4"/>
    <w:rsid w:val="006C09E8"/>
    <w:rsid w:val="006C0D81"/>
    <w:rsid w:val="006C1079"/>
    <w:rsid w:val="006C12BE"/>
    <w:rsid w:val="006C1F5E"/>
    <w:rsid w:val="006C2372"/>
    <w:rsid w:val="006C3236"/>
    <w:rsid w:val="006C332A"/>
    <w:rsid w:val="006C3863"/>
    <w:rsid w:val="006C3B3A"/>
    <w:rsid w:val="006C3B4F"/>
    <w:rsid w:val="006C3B86"/>
    <w:rsid w:val="006C3E81"/>
    <w:rsid w:val="006C3FD6"/>
    <w:rsid w:val="006C4090"/>
    <w:rsid w:val="006C453B"/>
    <w:rsid w:val="006C4541"/>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905"/>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BC9"/>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4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59D"/>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27E"/>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D2B"/>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7D"/>
    <w:rsid w:val="00732B97"/>
    <w:rsid w:val="00732D6E"/>
    <w:rsid w:val="00732FC2"/>
    <w:rsid w:val="00733113"/>
    <w:rsid w:val="0073337D"/>
    <w:rsid w:val="007334BD"/>
    <w:rsid w:val="007334DB"/>
    <w:rsid w:val="007337FB"/>
    <w:rsid w:val="00733C0E"/>
    <w:rsid w:val="0073427C"/>
    <w:rsid w:val="007348B5"/>
    <w:rsid w:val="00734A5B"/>
    <w:rsid w:val="007352F9"/>
    <w:rsid w:val="007356A3"/>
    <w:rsid w:val="007356B7"/>
    <w:rsid w:val="00735710"/>
    <w:rsid w:val="00735799"/>
    <w:rsid w:val="00735A9B"/>
    <w:rsid w:val="00735C9A"/>
    <w:rsid w:val="00735E33"/>
    <w:rsid w:val="00735E51"/>
    <w:rsid w:val="0073635F"/>
    <w:rsid w:val="007369F6"/>
    <w:rsid w:val="00736CA7"/>
    <w:rsid w:val="00736D62"/>
    <w:rsid w:val="00736EE8"/>
    <w:rsid w:val="0073714B"/>
    <w:rsid w:val="0073752A"/>
    <w:rsid w:val="0073776E"/>
    <w:rsid w:val="0073797F"/>
    <w:rsid w:val="00737AD3"/>
    <w:rsid w:val="00737F95"/>
    <w:rsid w:val="00737FF8"/>
    <w:rsid w:val="00740233"/>
    <w:rsid w:val="00740DA8"/>
    <w:rsid w:val="00740FDE"/>
    <w:rsid w:val="007412E0"/>
    <w:rsid w:val="00741A91"/>
    <w:rsid w:val="007426B3"/>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BD"/>
    <w:rsid w:val="00753413"/>
    <w:rsid w:val="00753676"/>
    <w:rsid w:val="00753978"/>
    <w:rsid w:val="00753F82"/>
    <w:rsid w:val="00754E77"/>
    <w:rsid w:val="00755060"/>
    <w:rsid w:val="00755D75"/>
    <w:rsid w:val="00755DF4"/>
    <w:rsid w:val="00755EA8"/>
    <w:rsid w:val="0075612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0D"/>
    <w:rsid w:val="00762C33"/>
    <w:rsid w:val="007630B7"/>
    <w:rsid w:val="0076340C"/>
    <w:rsid w:val="007636AC"/>
    <w:rsid w:val="0076378A"/>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3EFD"/>
    <w:rsid w:val="0077453B"/>
    <w:rsid w:val="00774846"/>
    <w:rsid w:val="00774C28"/>
    <w:rsid w:val="00774C99"/>
    <w:rsid w:val="00774CEA"/>
    <w:rsid w:val="0077533D"/>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2FE4"/>
    <w:rsid w:val="007830B1"/>
    <w:rsid w:val="00783751"/>
    <w:rsid w:val="00783A4E"/>
    <w:rsid w:val="00783AAA"/>
    <w:rsid w:val="0078421B"/>
    <w:rsid w:val="007849CF"/>
    <w:rsid w:val="00784AA2"/>
    <w:rsid w:val="00784D03"/>
    <w:rsid w:val="00785081"/>
    <w:rsid w:val="007852E7"/>
    <w:rsid w:val="0078533B"/>
    <w:rsid w:val="007854F8"/>
    <w:rsid w:val="00785EDE"/>
    <w:rsid w:val="00785F2B"/>
    <w:rsid w:val="00785F3C"/>
    <w:rsid w:val="00787577"/>
    <w:rsid w:val="007879FF"/>
    <w:rsid w:val="00787AD4"/>
    <w:rsid w:val="00787B40"/>
    <w:rsid w:val="00790B6C"/>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6A3"/>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59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547"/>
    <w:rsid w:val="007B3716"/>
    <w:rsid w:val="007B3ED7"/>
    <w:rsid w:val="007B3EDD"/>
    <w:rsid w:val="007B410B"/>
    <w:rsid w:val="007B41E4"/>
    <w:rsid w:val="007B42D7"/>
    <w:rsid w:val="007B4AA6"/>
    <w:rsid w:val="007B4D97"/>
    <w:rsid w:val="007B4E01"/>
    <w:rsid w:val="007B512A"/>
    <w:rsid w:val="007B53ED"/>
    <w:rsid w:val="007B5532"/>
    <w:rsid w:val="007B57A0"/>
    <w:rsid w:val="007B583B"/>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A2"/>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AC3"/>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80A"/>
    <w:rsid w:val="00800E33"/>
    <w:rsid w:val="008015E3"/>
    <w:rsid w:val="008016A9"/>
    <w:rsid w:val="0080171C"/>
    <w:rsid w:val="00801B02"/>
    <w:rsid w:val="00801B26"/>
    <w:rsid w:val="00801B56"/>
    <w:rsid w:val="00801E0D"/>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0D6"/>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2C5"/>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5B5"/>
    <w:rsid w:val="008226E0"/>
    <w:rsid w:val="00822846"/>
    <w:rsid w:val="0082296C"/>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792"/>
    <w:rsid w:val="008279FA"/>
    <w:rsid w:val="00830849"/>
    <w:rsid w:val="00830929"/>
    <w:rsid w:val="00830D78"/>
    <w:rsid w:val="00830FCD"/>
    <w:rsid w:val="00831380"/>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E2"/>
    <w:rsid w:val="008360F8"/>
    <w:rsid w:val="00836131"/>
    <w:rsid w:val="008362C4"/>
    <w:rsid w:val="0083630C"/>
    <w:rsid w:val="00836535"/>
    <w:rsid w:val="00836554"/>
    <w:rsid w:val="008368B3"/>
    <w:rsid w:val="00836CAD"/>
    <w:rsid w:val="008372A1"/>
    <w:rsid w:val="00837488"/>
    <w:rsid w:val="008375F8"/>
    <w:rsid w:val="00837734"/>
    <w:rsid w:val="00837C2C"/>
    <w:rsid w:val="00837C45"/>
    <w:rsid w:val="00837C52"/>
    <w:rsid w:val="00837DB7"/>
    <w:rsid w:val="008401FF"/>
    <w:rsid w:val="008406C6"/>
    <w:rsid w:val="0084080D"/>
    <w:rsid w:val="00840AA0"/>
    <w:rsid w:val="00840F94"/>
    <w:rsid w:val="008412D9"/>
    <w:rsid w:val="008412DB"/>
    <w:rsid w:val="00841616"/>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A88"/>
    <w:rsid w:val="00846F0C"/>
    <w:rsid w:val="0084713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6D9"/>
    <w:rsid w:val="00855E1F"/>
    <w:rsid w:val="00855F36"/>
    <w:rsid w:val="0085604B"/>
    <w:rsid w:val="00856057"/>
    <w:rsid w:val="008562C2"/>
    <w:rsid w:val="00856319"/>
    <w:rsid w:val="00856825"/>
    <w:rsid w:val="00856826"/>
    <w:rsid w:val="008568C0"/>
    <w:rsid w:val="0085765E"/>
    <w:rsid w:val="00857711"/>
    <w:rsid w:val="00857A8F"/>
    <w:rsid w:val="00857C48"/>
    <w:rsid w:val="00857D9A"/>
    <w:rsid w:val="0086019C"/>
    <w:rsid w:val="008601CC"/>
    <w:rsid w:val="0086030A"/>
    <w:rsid w:val="0086063B"/>
    <w:rsid w:val="00860870"/>
    <w:rsid w:val="00860E49"/>
    <w:rsid w:val="0086191A"/>
    <w:rsid w:val="00861BE4"/>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1EC"/>
    <w:rsid w:val="008758A1"/>
    <w:rsid w:val="00875AA6"/>
    <w:rsid w:val="00875E37"/>
    <w:rsid w:val="008768CA"/>
    <w:rsid w:val="00876F9E"/>
    <w:rsid w:val="008770D5"/>
    <w:rsid w:val="008772D0"/>
    <w:rsid w:val="008777FD"/>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AE6"/>
    <w:rsid w:val="00882B96"/>
    <w:rsid w:val="00882C28"/>
    <w:rsid w:val="00884383"/>
    <w:rsid w:val="00884833"/>
    <w:rsid w:val="008854AA"/>
    <w:rsid w:val="0088558A"/>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E82"/>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71"/>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4CE"/>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235"/>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C30"/>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2AA"/>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661"/>
    <w:rsid w:val="008E490A"/>
    <w:rsid w:val="008E4C89"/>
    <w:rsid w:val="008E510A"/>
    <w:rsid w:val="008E515B"/>
    <w:rsid w:val="008E528F"/>
    <w:rsid w:val="008E5BC2"/>
    <w:rsid w:val="008E6052"/>
    <w:rsid w:val="008E652E"/>
    <w:rsid w:val="008E66B7"/>
    <w:rsid w:val="008E6833"/>
    <w:rsid w:val="008E6C0F"/>
    <w:rsid w:val="008E6C3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C97"/>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33D"/>
    <w:rsid w:val="00901401"/>
    <w:rsid w:val="009017EE"/>
    <w:rsid w:val="00901896"/>
    <w:rsid w:val="00901E70"/>
    <w:rsid w:val="0090223D"/>
    <w:rsid w:val="0090240F"/>
    <w:rsid w:val="0090269E"/>
    <w:rsid w:val="0090271F"/>
    <w:rsid w:val="00902E23"/>
    <w:rsid w:val="00902F99"/>
    <w:rsid w:val="009030FA"/>
    <w:rsid w:val="00903132"/>
    <w:rsid w:val="0090341B"/>
    <w:rsid w:val="0090349C"/>
    <w:rsid w:val="00904196"/>
    <w:rsid w:val="009042E9"/>
    <w:rsid w:val="009043B4"/>
    <w:rsid w:val="009048BA"/>
    <w:rsid w:val="00904C0C"/>
    <w:rsid w:val="009051B2"/>
    <w:rsid w:val="0090531B"/>
    <w:rsid w:val="0090584C"/>
    <w:rsid w:val="00905A7F"/>
    <w:rsid w:val="00906145"/>
    <w:rsid w:val="00906154"/>
    <w:rsid w:val="00906476"/>
    <w:rsid w:val="0090677A"/>
    <w:rsid w:val="00906C2E"/>
    <w:rsid w:val="00906DA6"/>
    <w:rsid w:val="00906E84"/>
    <w:rsid w:val="00907069"/>
    <w:rsid w:val="00907599"/>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4EDB"/>
    <w:rsid w:val="0091554A"/>
    <w:rsid w:val="009155A4"/>
    <w:rsid w:val="009159E5"/>
    <w:rsid w:val="00915AAE"/>
    <w:rsid w:val="00915AC7"/>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5E59"/>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4F1"/>
    <w:rsid w:val="00937700"/>
    <w:rsid w:val="00937A47"/>
    <w:rsid w:val="00937AAB"/>
    <w:rsid w:val="00937D2B"/>
    <w:rsid w:val="0094005E"/>
    <w:rsid w:val="009407AA"/>
    <w:rsid w:val="0094091B"/>
    <w:rsid w:val="00940C98"/>
    <w:rsid w:val="00940D38"/>
    <w:rsid w:val="00940DBD"/>
    <w:rsid w:val="00940E87"/>
    <w:rsid w:val="00941040"/>
    <w:rsid w:val="00941358"/>
    <w:rsid w:val="009416E5"/>
    <w:rsid w:val="0094183D"/>
    <w:rsid w:val="00941862"/>
    <w:rsid w:val="00941AD9"/>
    <w:rsid w:val="009423B4"/>
    <w:rsid w:val="00942EC2"/>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5F"/>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0D02"/>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5FA"/>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48"/>
    <w:rsid w:val="00971B80"/>
    <w:rsid w:val="00971BD8"/>
    <w:rsid w:val="00971E52"/>
    <w:rsid w:val="009726EC"/>
    <w:rsid w:val="0097274E"/>
    <w:rsid w:val="00972852"/>
    <w:rsid w:val="00972AFB"/>
    <w:rsid w:val="00973189"/>
    <w:rsid w:val="0097379F"/>
    <w:rsid w:val="00973A2D"/>
    <w:rsid w:val="00973DED"/>
    <w:rsid w:val="0097461D"/>
    <w:rsid w:val="00974801"/>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4BE"/>
    <w:rsid w:val="00980501"/>
    <w:rsid w:val="009806C7"/>
    <w:rsid w:val="00980AE1"/>
    <w:rsid w:val="00980B41"/>
    <w:rsid w:val="009816EF"/>
    <w:rsid w:val="00981962"/>
    <w:rsid w:val="00981C2A"/>
    <w:rsid w:val="00981FE1"/>
    <w:rsid w:val="00982366"/>
    <w:rsid w:val="00982483"/>
    <w:rsid w:val="009829E8"/>
    <w:rsid w:val="00982BA4"/>
    <w:rsid w:val="00982C2D"/>
    <w:rsid w:val="00982F2A"/>
    <w:rsid w:val="00983320"/>
    <w:rsid w:val="00983C24"/>
    <w:rsid w:val="00983F58"/>
    <w:rsid w:val="00984078"/>
    <w:rsid w:val="009849FC"/>
    <w:rsid w:val="00984ECB"/>
    <w:rsid w:val="00985480"/>
    <w:rsid w:val="00985AB7"/>
    <w:rsid w:val="00986076"/>
    <w:rsid w:val="009862AE"/>
    <w:rsid w:val="00986E3D"/>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C37"/>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CF"/>
    <w:rsid w:val="009A543D"/>
    <w:rsid w:val="009A553A"/>
    <w:rsid w:val="009A5565"/>
    <w:rsid w:val="009A55C4"/>
    <w:rsid w:val="009A5753"/>
    <w:rsid w:val="009A579D"/>
    <w:rsid w:val="009A5BB3"/>
    <w:rsid w:val="009A5C19"/>
    <w:rsid w:val="009A5DE9"/>
    <w:rsid w:val="009A5F4D"/>
    <w:rsid w:val="009A5FB3"/>
    <w:rsid w:val="009A6A01"/>
    <w:rsid w:val="009A6C07"/>
    <w:rsid w:val="009A6D4F"/>
    <w:rsid w:val="009A712E"/>
    <w:rsid w:val="009A7317"/>
    <w:rsid w:val="009A75EA"/>
    <w:rsid w:val="009A7883"/>
    <w:rsid w:val="009A7AB8"/>
    <w:rsid w:val="009A7D94"/>
    <w:rsid w:val="009A7DA7"/>
    <w:rsid w:val="009B04C2"/>
    <w:rsid w:val="009B090E"/>
    <w:rsid w:val="009B096C"/>
    <w:rsid w:val="009B0C1E"/>
    <w:rsid w:val="009B0D8A"/>
    <w:rsid w:val="009B0FDB"/>
    <w:rsid w:val="009B0FE8"/>
    <w:rsid w:val="009B2407"/>
    <w:rsid w:val="009B2DAC"/>
    <w:rsid w:val="009B3442"/>
    <w:rsid w:val="009B380E"/>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4A"/>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05"/>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4CD"/>
    <w:rsid w:val="009E1CDC"/>
    <w:rsid w:val="009E2479"/>
    <w:rsid w:val="009E2F05"/>
    <w:rsid w:val="009E2F1B"/>
    <w:rsid w:val="009E3290"/>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29"/>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4D"/>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055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39"/>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246"/>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A48"/>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D94"/>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F51"/>
    <w:rsid w:val="00A254B2"/>
    <w:rsid w:val="00A2560E"/>
    <w:rsid w:val="00A256FE"/>
    <w:rsid w:val="00A25B46"/>
    <w:rsid w:val="00A26C0D"/>
    <w:rsid w:val="00A27028"/>
    <w:rsid w:val="00A274F8"/>
    <w:rsid w:val="00A278CD"/>
    <w:rsid w:val="00A27A3A"/>
    <w:rsid w:val="00A27D3C"/>
    <w:rsid w:val="00A27D43"/>
    <w:rsid w:val="00A27DAE"/>
    <w:rsid w:val="00A27E28"/>
    <w:rsid w:val="00A27E96"/>
    <w:rsid w:val="00A3063E"/>
    <w:rsid w:val="00A309F6"/>
    <w:rsid w:val="00A30CD3"/>
    <w:rsid w:val="00A31BD7"/>
    <w:rsid w:val="00A31F9C"/>
    <w:rsid w:val="00A32082"/>
    <w:rsid w:val="00A322E9"/>
    <w:rsid w:val="00A3230B"/>
    <w:rsid w:val="00A3277A"/>
    <w:rsid w:val="00A334B6"/>
    <w:rsid w:val="00A3351E"/>
    <w:rsid w:val="00A3404D"/>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437"/>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0C5"/>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216"/>
    <w:rsid w:val="00A6666C"/>
    <w:rsid w:val="00A6687D"/>
    <w:rsid w:val="00A66ABB"/>
    <w:rsid w:val="00A701B8"/>
    <w:rsid w:val="00A7025A"/>
    <w:rsid w:val="00A71191"/>
    <w:rsid w:val="00A713AA"/>
    <w:rsid w:val="00A715F7"/>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682"/>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5F7F"/>
    <w:rsid w:val="00A86108"/>
    <w:rsid w:val="00A862D2"/>
    <w:rsid w:val="00A86413"/>
    <w:rsid w:val="00A86D57"/>
    <w:rsid w:val="00A87238"/>
    <w:rsid w:val="00A872F1"/>
    <w:rsid w:val="00A87336"/>
    <w:rsid w:val="00A87402"/>
    <w:rsid w:val="00A87522"/>
    <w:rsid w:val="00A87557"/>
    <w:rsid w:val="00A8757C"/>
    <w:rsid w:val="00A87AA6"/>
    <w:rsid w:val="00A9009C"/>
    <w:rsid w:val="00A90934"/>
    <w:rsid w:val="00A90990"/>
    <w:rsid w:val="00A910B7"/>
    <w:rsid w:val="00A91316"/>
    <w:rsid w:val="00A913B4"/>
    <w:rsid w:val="00A91791"/>
    <w:rsid w:val="00A91A78"/>
    <w:rsid w:val="00A91E08"/>
    <w:rsid w:val="00A91E8C"/>
    <w:rsid w:val="00A9289F"/>
    <w:rsid w:val="00A92B3E"/>
    <w:rsid w:val="00A92EC3"/>
    <w:rsid w:val="00A938BB"/>
    <w:rsid w:val="00A940A7"/>
    <w:rsid w:val="00A947E5"/>
    <w:rsid w:val="00A9517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3F4B"/>
    <w:rsid w:val="00AA4162"/>
    <w:rsid w:val="00AA485D"/>
    <w:rsid w:val="00AA4C25"/>
    <w:rsid w:val="00AA4E8E"/>
    <w:rsid w:val="00AA4F33"/>
    <w:rsid w:val="00AA504F"/>
    <w:rsid w:val="00AA50B4"/>
    <w:rsid w:val="00AA5130"/>
    <w:rsid w:val="00AA522A"/>
    <w:rsid w:val="00AA5C77"/>
    <w:rsid w:val="00AA6164"/>
    <w:rsid w:val="00AA694E"/>
    <w:rsid w:val="00AA6A0E"/>
    <w:rsid w:val="00AA6D6C"/>
    <w:rsid w:val="00AA7971"/>
    <w:rsid w:val="00AA7AE5"/>
    <w:rsid w:val="00AA7AE7"/>
    <w:rsid w:val="00AA7B65"/>
    <w:rsid w:val="00AA7F03"/>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65D"/>
    <w:rsid w:val="00AB3A32"/>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272"/>
    <w:rsid w:val="00AD63D6"/>
    <w:rsid w:val="00AD6645"/>
    <w:rsid w:val="00AD6E26"/>
    <w:rsid w:val="00AD73C5"/>
    <w:rsid w:val="00AD7E03"/>
    <w:rsid w:val="00AE078B"/>
    <w:rsid w:val="00AE07D8"/>
    <w:rsid w:val="00AE07F4"/>
    <w:rsid w:val="00AE0A2C"/>
    <w:rsid w:val="00AE0AF2"/>
    <w:rsid w:val="00AE0B12"/>
    <w:rsid w:val="00AE0B27"/>
    <w:rsid w:val="00AE0EEA"/>
    <w:rsid w:val="00AE11FC"/>
    <w:rsid w:val="00AE14F4"/>
    <w:rsid w:val="00AE16D1"/>
    <w:rsid w:val="00AE241A"/>
    <w:rsid w:val="00AE2A13"/>
    <w:rsid w:val="00AE2A3B"/>
    <w:rsid w:val="00AE2C48"/>
    <w:rsid w:val="00AE2CF2"/>
    <w:rsid w:val="00AE2E3E"/>
    <w:rsid w:val="00AE30CD"/>
    <w:rsid w:val="00AE3918"/>
    <w:rsid w:val="00AE3E5C"/>
    <w:rsid w:val="00AE455F"/>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6B9"/>
    <w:rsid w:val="00AE687D"/>
    <w:rsid w:val="00AE6E2C"/>
    <w:rsid w:val="00AE6F93"/>
    <w:rsid w:val="00AE70F6"/>
    <w:rsid w:val="00AE7AB7"/>
    <w:rsid w:val="00AE7C40"/>
    <w:rsid w:val="00AE7CAC"/>
    <w:rsid w:val="00AF0557"/>
    <w:rsid w:val="00AF0820"/>
    <w:rsid w:val="00AF0841"/>
    <w:rsid w:val="00AF086F"/>
    <w:rsid w:val="00AF095C"/>
    <w:rsid w:val="00AF0F64"/>
    <w:rsid w:val="00AF148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9DE"/>
    <w:rsid w:val="00B00B7C"/>
    <w:rsid w:val="00B017D2"/>
    <w:rsid w:val="00B01E27"/>
    <w:rsid w:val="00B02590"/>
    <w:rsid w:val="00B0261A"/>
    <w:rsid w:val="00B026F5"/>
    <w:rsid w:val="00B02898"/>
    <w:rsid w:val="00B03017"/>
    <w:rsid w:val="00B03207"/>
    <w:rsid w:val="00B03363"/>
    <w:rsid w:val="00B0381B"/>
    <w:rsid w:val="00B0386E"/>
    <w:rsid w:val="00B03BB5"/>
    <w:rsid w:val="00B03D5E"/>
    <w:rsid w:val="00B03E67"/>
    <w:rsid w:val="00B03F33"/>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53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3BD1"/>
    <w:rsid w:val="00B14D54"/>
    <w:rsid w:val="00B14E3D"/>
    <w:rsid w:val="00B15449"/>
    <w:rsid w:val="00B15835"/>
    <w:rsid w:val="00B15CA9"/>
    <w:rsid w:val="00B15CBD"/>
    <w:rsid w:val="00B1617A"/>
    <w:rsid w:val="00B1655A"/>
    <w:rsid w:val="00B16733"/>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41A"/>
    <w:rsid w:val="00B23ABF"/>
    <w:rsid w:val="00B23C58"/>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29"/>
    <w:rsid w:val="00B32DDA"/>
    <w:rsid w:val="00B33116"/>
    <w:rsid w:val="00B33815"/>
    <w:rsid w:val="00B33D62"/>
    <w:rsid w:val="00B343AF"/>
    <w:rsid w:val="00B34839"/>
    <w:rsid w:val="00B35BC0"/>
    <w:rsid w:val="00B35D98"/>
    <w:rsid w:val="00B35EF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5CB"/>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62A1"/>
    <w:rsid w:val="00B56FAB"/>
    <w:rsid w:val="00B56FFD"/>
    <w:rsid w:val="00B573E7"/>
    <w:rsid w:val="00B576C0"/>
    <w:rsid w:val="00B57BBF"/>
    <w:rsid w:val="00B57E4D"/>
    <w:rsid w:val="00B6016D"/>
    <w:rsid w:val="00B6028F"/>
    <w:rsid w:val="00B60781"/>
    <w:rsid w:val="00B607AD"/>
    <w:rsid w:val="00B608A4"/>
    <w:rsid w:val="00B6098C"/>
    <w:rsid w:val="00B60FA7"/>
    <w:rsid w:val="00B61397"/>
    <w:rsid w:val="00B615D9"/>
    <w:rsid w:val="00B61610"/>
    <w:rsid w:val="00B61728"/>
    <w:rsid w:val="00B61B9C"/>
    <w:rsid w:val="00B622BF"/>
    <w:rsid w:val="00B62EB7"/>
    <w:rsid w:val="00B62EDF"/>
    <w:rsid w:val="00B63051"/>
    <w:rsid w:val="00B635F0"/>
    <w:rsid w:val="00B637A5"/>
    <w:rsid w:val="00B63C3D"/>
    <w:rsid w:val="00B63F36"/>
    <w:rsid w:val="00B6406A"/>
    <w:rsid w:val="00B644E7"/>
    <w:rsid w:val="00B64AD0"/>
    <w:rsid w:val="00B64DEB"/>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045"/>
    <w:rsid w:val="00B67223"/>
    <w:rsid w:val="00B67480"/>
    <w:rsid w:val="00B67B97"/>
    <w:rsid w:val="00B67CF6"/>
    <w:rsid w:val="00B67CFF"/>
    <w:rsid w:val="00B702B9"/>
    <w:rsid w:val="00B70873"/>
    <w:rsid w:val="00B70EB7"/>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309"/>
    <w:rsid w:val="00B77329"/>
    <w:rsid w:val="00B773DA"/>
    <w:rsid w:val="00B776C6"/>
    <w:rsid w:val="00B77D7F"/>
    <w:rsid w:val="00B77F03"/>
    <w:rsid w:val="00B80009"/>
    <w:rsid w:val="00B800A6"/>
    <w:rsid w:val="00B803E0"/>
    <w:rsid w:val="00B80D01"/>
    <w:rsid w:val="00B80ECC"/>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1F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6FC"/>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39"/>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1FFA"/>
    <w:rsid w:val="00BC214E"/>
    <w:rsid w:val="00BC238C"/>
    <w:rsid w:val="00BC267A"/>
    <w:rsid w:val="00BC29F9"/>
    <w:rsid w:val="00BC2E6C"/>
    <w:rsid w:val="00BC30D4"/>
    <w:rsid w:val="00BC3A08"/>
    <w:rsid w:val="00BC3EDF"/>
    <w:rsid w:val="00BC41F2"/>
    <w:rsid w:val="00BC477E"/>
    <w:rsid w:val="00BC47DC"/>
    <w:rsid w:val="00BC4AA7"/>
    <w:rsid w:val="00BC4BD6"/>
    <w:rsid w:val="00BC5501"/>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4C1"/>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0D"/>
    <w:rsid w:val="00BE091D"/>
    <w:rsid w:val="00BE09FB"/>
    <w:rsid w:val="00BE0A60"/>
    <w:rsid w:val="00BE0B63"/>
    <w:rsid w:val="00BE0F46"/>
    <w:rsid w:val="00BE1014"/>
    <w:rsid w:val="00BE1C28"/>
    <w:rsid w:val="00BE2115"/>
    <w:rsid w:val="00BE23BA"/>
    <w:rsid w:val="00BE24B3"/>
    <w:rsid w:val="00BE2888"/>
    <w:rsid w:val="00BE2898"/>
    <w:rsid w:val="00BE2BC2"/>
    <w:rsid w:val="00BE2F36"/>
    <w:rsid w:val="00BE34D2"/>
    <w:rsid w:val="00BE393D"/>
    <w:rsid w:val="00BE3F35"/>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077"/>
    <w:rsid w:val="00BF17C6"/>
    <w:rsid w:val="00BF1977"/>
    <w:rsid w:val="00BF1A50"/>
    <w:rsid w:val="00BF1ABA"/>
    <w:rsid w:val="00BF1C27"/>
    <w:rsid w:val="00BF1C99"/>
    <w:rsid w:val="00BF207E"/>
    <w:rsid w:val="00BF20F6"/>
    <w:rsid w:val="00BF22B7"/>
    <w:rsid w:val="00BF35BE"/>
    <w:rsid w:val="00BF3709"/>
    <w:rsid w:val="00BF386D"/>
    <w:rsid w:val="00BF3AF7"/>
    <w:rsid w:val="00BF3F27"/>
    <w:rsid w:val="00BF4370"/>
    <w:rsid w:val="00BF47A6"/>
    <w:rsid w:val="00BF488C"/>
    <w:rsid w:val="00BF4B4E"/>
    <w:rsid w:val="00BF4B7C"/>
    <w:rsid w:val="00BF4D1B"/>
    <w:rsid w:val="00BF4FF9"/>
    <w:rsid w:val="00BF5135"/>
    <w:rsid w:val="00BF53EA"/>
    <w:rsid w:val="00BF5744"/>
    <w:rsid w:val="00BF57BF"/>
    <w:rsid w:val="00BF5DBF"/>
    <w:rsid w:val="00BF6597"/>
    <w:rsid w:val="00BF69D4"/>
    <w:rsid w:val="00BF6C0D"/>
    <w:rsid w:val="00BF6F0E"/>
    <w:rsid w:val="00BF7024"/>
    <w:rsid w:val="00BF72E3"/>
    <w:rsid w:val="00BF73A1"/>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9A3"/>
    <w:rsid w:val="00C11B59"/>
    <w:rsid w:val="00C11EA6"/>
    <w:rsid w:val="00C1268B"/>
    <w:rsid w:val="00C12D91"/>
    <w:rsid w:val="00C137E0"/>
    <w:rsid w:val="00C1392F"/>
    <w:rsid w:val="00C14013"/>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150C"/>
    <w:rsid w:val="00C21547"/>
    <w:rsid w:val="00C21922"/>
    <w:rsid w:val="00C219B0"/>
    <w:rsid w:val="00C2209C"/>
    <w:rsid w:val="00C22FFF"/>
    <w:rsid w:val="00C23301"/>
    <w:rsid w:val="00C234AE"/>
    <w:rsid w:val="00C247D2"/>
    <w:rsid w:val="00C24974"/>
    <w:rsid w:val="00C251AD"/>
    <w:rsid w:val="00C251B2"/>
    <w:rsid w:val="00C255C6"/>
    <w:rsid w:val="00C25F2D"/>
    <w:rsid w:val="00C26013"/>
    <w:rsid w:val="00C26039"/>
    <w:rsid w:val="00C260AA"/>
    <w:rsid w:val="00C261BF"/>
    <w:rsid w:val="00C266AA"/>
    <w:rsid w:val="00C26872"/>
    <w:rsid w:val="00C27229"/>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9BA"/>
    <w:rsid w:val="00C34F05"/>
    <w:rsid w:val="00C35282"/>
    <w:rsid w:val="00C35FD7"/>
    <w:rsid w:val="00C362F9"/>
    <w:rsid w:val="00C36A51"/>
    <w:rsid w:val="00C36D07"/>
    <w:rsid w:val="00C36FE5"/>
    <w:rsid w:val="00C3732E"/>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ECE"/>
    <w:rsid w:val="00C43F19"/>
    <w:rsid w:val="00C4447B"/>
    <w:rsid w:val="00C446AA"/>
    <w:rsid w:val="00C44C0D"/>
    <w:rsid w:val="00C44D1B"/>
    <w:rsid w:val="00C44F38"/>
    <w:rsid w:val="00C450E0"/>
    <w:rsid w:val="00C45231"/>
    <w:rsid w:val="00C452D0"/>
    <w:rsid w:val="00C458F0"/>
    <w:rsid w:val="00C45CFE"/>
    <w:rsid w:val="00C45D75"/>
    <w:rsid w:val="00C45E03"/>
    <w:rsid w:val="00C462B9"/>
    <w:rsid w:val="00C466A2"/>
    <w:rsid w:val="00C46B25"/>
    <w:rsid w:val="00C46C9C"/>
    <w:rsid w:val="00C46F20"/>
    <w:rsid w:val="00C47105"/>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1FA8"/>
    <w:rsid w:val="00C52912"/>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AE7"/>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CE6"/>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340"/>
    <w:rsid w:val="00C73540"/>
    <w:rsid w:val="00C736EC"/>
    <w:rsid w:val="00C73C35"/>
    <w:rsid w:val="00C74086"/>
    <w:rsid w:val="00C74139"/>
    <w:rsid w:val="00C74296"/>
    <w:rsid w:val="00C74794"/>
    <w:rsid w:val="00C74E48"/>
    <w:rsid w:val="00C74E5E"/>
    <w:rsid w:val="00C75189"/>
    <w:rsid w:val="00C75769"/>
    <w:rsid w:val="00C7576C"/>
    <w:rsid w:val="00C75A79"/>
    <w:rsid w:val="00C75D27"/>
    <w:rsid w:val="00C763B5"/>
    <w:rsid w:val="00C76602"/>
    <w:rsid w:val="00C76A2D"/>
    <w:rsid w:val="00C76ADD"/>
    <w:rsid w:val="00C76B35"/>
    <w:rsid w:val="00C7717E"/>
    <w:rsid w:val="00C7733B"/>
    <w:rsid w:val="00C776C3"/>
    <w:rsid w:val="00C77B61"/>
    <w:rsid w:val="00C77D6A"/>
    <w:rsid w:val="00C8015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D5"/>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22EC"/>
    <w:rsid w:val="00C9244C"/>
    <w:rsid w:val="00C92A69"/>
    <w:rsid w:val="00C92C93"/>
    <w:rsid w:val="00C92DEA"/>
    <w:rsid w:val="00C931B9"/>
    <w:rsid w:val="00C931CD"/>
    <w:rsid w:val="00C93231"/>
    <w:rsid w:val="00C935BB"/>
    <w:rsid w:val="00C93947"/>
    <w:rsid w:val="00C93F40"/>
    <w:rsid w:val="00C94252"/>
    <w:rsid w:val="00C945DB"/>
    <w:rsid w:val="00C94AF6"/>
    <w:rsid w:val="00C94B21"/>
    <w:rsid w:val="00C95331"/>
    <w:rsid w:val="00C958E8"/>
    <w:rsid w:val="00C95913"/>
    <w:rsid w:val="00C95985"/>
    <w:rsid w:val="00C95A3F"/>
    <w:rsid w:val="00C95A68"/>
    <w:rsid w:val="00C96848"/>
    <w:rsid w:val="00C97293"/>
    <w:rsid w:val="00C97344"/>
    <w:rsid w:val="00C97672"/>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0DE"/>
    <w:rsid w:val="00CB3840"/>
    <w:rsid w:val="00CB3E90"/>
    <w:rsid w:val="00CB40E1"/>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81E"/>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7C8"/>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3F2"/>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2E3"/>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AB4"/>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4A4E"/>
    <w:rsid w:val="00CE5523"/>
    <w:rsid w:val="00CE5660"/>
    <w:rsid w:val="00CE59C2"/>
    <w:rsid w:val="00CE6070"/>
    <w:rsid w:val="00CE61A7"/>
    <w:rsid w:val="00CE6769"/>
    <w:rsid w:val="00CE695E"/>
    <w:rsid w:val="00CE6A17"/>
    <w:rsid w:val="00CE6D64"/>
    <w:rsid w:val="00CE70F6"/>
    <w:rsid w:val="00CE7104"/>
    <w:rsid w:val="00CE780C"/>
    <w:rsid w:val="00CE7BB5"/>
    <w:rsid w:val="00CE7BC0"/>
    <w:rsid w:val="00CE7F57"/>
    <w:rsid w:val="00CE7F7D"/>
    <w:rsid w:val="00CF004C"/>
    <w:rsid w:val="00CF036E"/>
    <w:rsid w:val="00CF06C2"/>
    <w:rsid w:val="00CF0799"/>
    <w:rsid w:val="00CF0C8C"/>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203"/>
    <w:rsid w:val="00CF4441"/>
    <w:rsid w:val="00CF44E8"/>
    <w:rsid w:val="00CF49D8"/>
    <w:rsid w:val="00CF50F3"/>
    <w:rsid w:val="00CF51EB"/>
    <w:rsid w:val="00CF5308"/>
    <w:rsid w:val="00CF5897"/>
    <w:rsid w:val="00CF5A9D"/>
    <w:rsid w:val="00CF6103"/>
    <w:rsid w:val="00CF6189"/>
    <w:rsid w:val="00CF6245"/>
    <w:rsid w:val="00CF6348"/>
    <w:rsid w:val="00CF6384"/>
    <w:rsid w:val="00CF66ED"/>
    <w:rsid w:val="00CF67E1"/>
    <w:rsid w:val="00CF6DC8"/>
    <w:rsid w:val="00CF721A"/>
    <w:rsid w:val="00CF7516"/>
    <w:rsid w:val="00CF7633"/>
    <w:rsid w:val="00CF7724"/>
    <w:rsid w:val="00D000F3"/>
    <w:rsid w:val="00D00203"/>
    <w:rsid w:val="00D003F8"/>
    <w:rsid w:val="00D003FD"/>
    <w:rsid w:val="00D0088D"/>
    <w:rsid w:val="00D00ABB"/>
    <w:rsid w:val="00D0130C"/>
    <w:rsid w:val="00D01579"/>
    <w:rsid w:val="00D0197D"/>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371"/>
    <w:rsid w:val="00D0751A"/>
    <w:rsid w:val="00D07730"/>
    <w:rsid w:val="00D07A78"/>
    <w:rsid w:val="00D1012C"/>
    <w:rsid w:val="00D10663"/>
    <w:rsid w:val="00D10753"/>
    <w:rsid w:val="00D110CB"/>
    <w:rsid w:val="00D11315"/>
    <w:rsid w:val="00D11572"/>
    <w:rsid w:val="00D11671"/>
    <w:rsid w:val="00D1184A"/>
    <w:rsid w:val="00D11C71"/>
    <w:rsid w:val="00D123EB"/>
    <w:rsid w:val="00D1247D"/>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2E8"/>
    <w:rsid w:val="00D1471D"/>
    <w:rsid w:val="00D14A57"/>
    <w:rsid w:val="00D14DC2"/>
    <w:rsid w:val="00D14F7A"/>
    <w:rsid w:val="00D14FD8"/>
    <w:rsid w:val="00D14FFD"/>
    <w:rsid w:val="00D15169"/>
    <w:rsid w:val="00D15318"/>
    <w:rsid w:val="00D1533D"/>
    <w:rsid w:val="00D15AB6"/>
    <w:rsid w:val="00D15B0E"/>
    <w:rsid w:val="00D16325"/>
    <w:rsid w:val="00D167AF"/>
    <w:rsid w:val="00D17095"/>
    <w:rsid w:val="00D17885"/>
    <w:rsid w:val="00D1794C"/>
    <w:rsid w:val="00D1795C"/>
    <w:rsid w:val="00D17A38"/>
    <w:rsid w:val="00D2064F"/>
    <w:rsid w:val="00D20B61"/>
    <w:rsid w:val="00D213A3"/>
    <w:rsid w:val="00D2173C"/>
    <w:rsid w:val="00D219F9"/>
    <w:rsid w:val="00D21A6B"/>
    <w:rsid w:val="00D21A81"/>
    <w:rsid w:val="00D21BBA"/>
    <w:rsid w:val="00D21D3E"/>
    <w:rsid w:val="00D21D95"/>
    <w:rsid w:val="00D21EDF"/>
    <w:rsid w:val="00D22269"/>
    <w:rsid w:val="00D224EC"/>
    <w:rsid w:val="00D2290B"/>
    <w:rsid w:val="00D2293F"/>
    <w:rsid w:val="00D229F8"/>
    <w:rsid w:val="00D22B93"/>
    <w:rsid w:val="00D22CE1"/>
    <w:rsid w:val="00D22E2E"/>
    <w:rsid w:val="00D232DC"/>
    <w:rsid w:val="00D23460"/>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5F20"/>
    <w:rsid w:val="00D261F3"/>
    <w:rsid w:val="00D2697B"/>
    <w:rsid w:val="00D26B85"/>
    <w:rsid w:val="00D26DD1"/>
    <w:rsid w:val="00D27132"/>
    <w:rsid w:val="00D2719B"/>
    <w:rsid w:val="00D277CB"/>
    <w:rsid w:val="00D27CCE"/>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3C"/>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28C6"/>
    <w:rsid w:val="00D4309D"/>
    <w:rsid w:val="00D43131"/>
    <w:rsid w:val="00D43F84"/>
    <w:rsid w:val="00D43F9C"/>
    <w:rsid w:val="00D445D9"/>
    <w:rsid w:val="00D44667"/>
    <w:rsid w:val="00D44CC3"/>
    <w:rsid w:val="00D4502A"/>
    <w:rsid w:val="00D4502F"/>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768"/>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0EF1"/>
    <w:rsid w:val="00D60F46"/>
    <w:rsid w:val="00D610BA"/>
    <w:rsid w:val="00D615A4"/>
    <w:rsid w:val="00D61614"/>
    <w:rsid w:val="00D616D2"/>
    <w:rsid w:val="00D618B3"/>
    <w:rsid w:val="00D61DF2"/>
    <w:rsid w:val="00D61EDB"/>
    <w:rsid w:val="00D620B4"/>
    <w:rsid w:val="00D6230A"/>
    <w:rsid w:val="00D628C8"/>
    <w:rsid w:val="00D62C62"/>
    <w:rsid w:val="00D63432"/>
    <w:rsid w:val="00D63949"/>
    <w:rsid w:val="00D63A82"/>
    <w:rsid w:val="00D63DC0"/>
    <w:rsid w:val="00D64201"/>
    <w:rsid w:val="00D64942"/>
    <w:rsid w:val="00D649D6"/>
    <w:rsid w:val="00D653C6"/>
    <w:rsid w:val="00D65B34"/>
    <w:rsid w:val="00D65C69"/>
    <w:rsid w:val="00D65DCB"/>
    <w:rsid w:val="00D65E17"/>
    <w:rsid w:val="00D66729"/>
    <w:rsid w:val="00D66916"/>
    <w:rsid w:val="00D66B4B"/>
    <w:rsid w:val="00D66C11"/>
    <w:rsid w:val="00D66C8D"/>
    <w:rsid w:val="00D6713A"/>
    <w:rsid w:val="00D67202"/>
    <w:rsid w:val="00D6776F"/>
    <w:rsid w:val="00D67A0B"/>
    <w:rsid w:val="00D70148"/>
    <w:rsid w:val="00D70239"/>
    <w:rsid w:val="00D7058C"/>
    <w:rsid w:val="00D70FA2"/>
    <w:rsid w:val="00D71350"/>
    <w:rsid w:val="00D71AAD"/>
    <w:rsid w:val="00D71CF8"/>
    <w:rsid w:val="00D72351"/>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DAF"/>
    <w:rsid w:val="00D80ECE"/>
    <w:rsid w:val="00D81A8B"/>
    <w:rsid w:val="00D81BAA"/>
    <w:rsid w:val="00D81F3A"/>
    <w:rsid w:val="00D81F79"/>
    <w:rsid w:val="00D8262E"/>
    <w:rsid w:val="00D826A5"/>
    <w:rsid w:val="00D8293E"/>
    <w:rsid w:val="00D829C5"/>
    <w:rsid w:val="00D82C41"/>
    <w:rsid w:val="00D83434"/>
    <w:rsid w:val="00D84504"/>
    <w:rsid w:val="00D848B3"/>
    <w:rsid w:val="00D84AFD"/>
    <w:rsid w:val="00D855CA"/>
    <w:rsid w:val="00D856EC"/>
    <w:rsid w:val="00D85F1F"/>
    <w:rsid w:val="00D86142"/>
    <w:rsid w:val="00D862B6"/>
    <w:rsid w:val="00D86F0A"/>
    <w:rsid w:val="00D86FD1"/>
    <w:rsid w:val="00D870E6"/>
    <w:rsid w:val="00D872A9"/>
    <w:rsid w:val="00D8779A"/>
    <w:rsid w:val="00D877D5"/>
    <w:rsid w:val="00D8788B"/>
    <w:rsid w:val="00D87CDB"/>
    <w:rsid w:val="00D87D66"/>
    <w:rsid w:val="00D87E00"/>
    <w:rsid w:val="00D901BF"/>
    <w:rsid w:val="00D90216"/>
    <w:rsid w:val="00D90668"/>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239"/>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97FED"/>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7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D97"/>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A41"/>
    <w:rsid w:val="00DC4D64"/>
    <w:rsid w:val="00DC4DA2"/>
    <w:rsid w:val="00DC530A"/>
    <w:rsid w:val="00DC56D9"/>
    <w:rsid w:val="00DC5CFE"/>
    <w:rsid w:val="00DC6455"/>
    <w:rsid w:val="00DC6706"/>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3D"/>
    <w:rsid w:val="00DD4EE3"/>
    <w:rsid w:val="00DD5395"/>
    <w:rsid w:val="00DD634F"/>
    <w:rsid w:val="00DD63B5"/>
    <w:rsid w:val="00DD6A9C"/>
    <w:rsid w:val="00DD6B9E"/>
    <w:rsid w:val="00DD6C6F"/>
    <w:rsid w:val="00DD71AB"/>
    <w:rsid w:val="00DD7419"/>
    <w:rsid w:val="00DD7F45"/>
    <w:rsid w:val="00DD7F80"/>
    <w:rsid w:val="00DE0DC2"/>
    <w:rsid w:val="00DE0F4E"/>
    <w:rsid w:val="00DE107E"/>
    <w:rsid w:val="00DE12ED"/>
    <w:rsid w:val="00DE151F"/>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084"/>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F16"/>
    <w:rsid w:val="00DF1740"/>
    <w:rsid w:val="00DF1910"/>
    <w:rsid w:val="00DF1AA9"/>
    <w:rsid w:val="00DF1D71"/>
    <w:rsid w:val="00DF1ED5"/>
    <w:rsid w:val="00DF2193"/>
    <w:rsid w:val="00DF26A7"/>
    <w:rsid w:val="00DF272D"/>
    <w:rsid w:val="00DF2B1F"/>
    <w:rsid w:val="00DF3138"/>
    <w:rsid w:val="00DF3192"/>
    <w:rsid w:val="00DF3881"/>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7DE"/>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9AA"/>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1A18"/>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0DC"/>
    <w:rsid w:val="00E1570A"/>
    <w:rsid w:val="00E159B3"/>
    <w:rsid w:val="00E15F4E"/>
    <w:rsid w:val="00E16E93"/>
    <w:rsid w:val="00E16F18"/>
    <w:rsid w:val="00E17086"/>
    <w:rsid w:val="00E171AE"/>
    <w:rsid w:val="00E173D2"/>
    <w:rsid w:val="00E1744A"/>
    <w:rsid w:val="00E17B81"/>
    <w:rsid w:val="00E17DDB"/>
    <w:rsid w:val="00E2020E"/>
    <w:rsid w:val="00E204FB"/>
    <w:rsid w:val="00E20559"/>
    <w:rsid w:val="00E20DC1"/>
    <w:rsid w:val="00E20DF4"/>
    <w:rsid w:val="00E2160A"/>
    <w:rsid w:val="00E21F47"/>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74D"/>
    <w:rsid w:val="00E359CD"/>
    <w:rsid w:val="00E35BAA"/>
    <w:rsid w:val="00E3622F"/>
    <w:rsid w:val="00E36500"/>
    <w:rsid w:val="00E365C2"/>
    <w:rsid w:val="00E365C7"/>
    <w:rsid w:val="00E36660"/>
    <w:rsid w:val="00E366A1"/>
    <w:rsid w:val="00E36899"/>
    <w:rsid w:val="00E368C3"/>
    <w:rsid w:val="00E36BE6"/>
    <w:rsid w:val="00E36F57"/>
    <w:rsid w:val="00E370AD"/>
    <w:rsid w:val="00E370FD"/>
    <w:rsid w:val="00E3714D"/>
    <w:rsid w:val="00E372B3"/>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6A"/>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2E3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950"/>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A35"/>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04"/>
    <w:rsid w:val="00E676B0"/>
    <w:rsid w:val="00E679DD"/>
    <w:rsid w:val="00E67BE7"/>
    <w:rsid w:val="00E67DCF"/>
    <w:rsid w:val="00E67DFE"/>
    <w:rsid w:val="00E67F5E"/>
    <w:rsid w:val="00E7095A"/>
    <w:rsid w:val="00E70983"/>
    <w:rsid w:val="00E70D3C"/>
    <w:rsid w:val="00E71D45"/>
    <w:rsid w:val="00E720F6"/>
    <w:rsid w:val="00E7235D"/>
    <w:rsid w:val="00E7307A"/>
    <w:rsid w:val="00E73083"/>
    <w:rsid w:val="00E73400"/>
    <w:rsid w:val="00E7341E"/>
    <w:rsid w:val="00E734C0"/>
    <w:rsid w:val="00E734F6"/>
    <w:rsid w:val="00E735F2"/>
    <w:rsid w:val="00E7417A"/>
    <w:rsid w:val="00E742B8"/>
    <w:rsid w:val="00E74751"/>
    <w:rsid w:val="00E74BC5"/>
    <w:rsid w:val="00E75029"/>
    <w:rsid w:val="00E75205"/>
    <w:rsid w:val="00E7553F"/>
    <w:rsid w:val="00E75A4B"/>
    <w:rsid w:val="00E75D79"/>
    <w:rsid w:val="00E75FA6"/>
    <w:rsid w:val="00E7611C"/>
    <w:rsid w:val="00E7662E"/>
    <w:rsid w:val="00E76C12"/>
    <w:rsid w:val="00E77352"/>
    <w:rsid w:val="00E77645"/>
    <w:rsid w:val="00E77EF0"/>
    <w:rsid w:val="00E80570"/>
    <w:rsid w:val="00E80C5C"/>
    <w:rsid w:val="00E80E2D"/>
    <w:rsid w:val="00E81201"/>
    <w:rsid w:val="00E81433"/>
    <w:rsid w:val="00E819F5"/>
    <w:rsid w:val="00E825C3"/>
    <w:rsid w:val="00E8266D"/>
    <w:rsid w:val="00E827F8"/>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D48"/>
    <w:rsid w:val="00E85FFC"/>
    <w:rsid w:val="00E86377"/>
    <w:rsid w:val="00E8641B"/>
    <w:rsid w:val="00E86E87"/>
    <w:rsid w:val="00E872A6"/>
    <w:rsid w:val="00E87875"/>
    <w:rsid w:val="00E9004C"/>
    <w:rsid w:val="00E90083"/>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59D"/>
    <w:rsid w:val="00E94CEB"/>
    <w:rsid w:val="00E94E40"/>
    <w:rsid w:val="00E9503D"/>
    <w:rsid w:val="00E95180"/>
    <w:rsid w:val="00E951C4"/>
    <w:rsid w:val="00E9526F"/>
    <w:rsid w:val="00E958FB"/>
    <w:rsid w:val="00E95D65"/>
    <w:rsid w:val="00E95EA0"/>
    <w:rsid w:val="00E9619D"/>
    <w:rsid w:val="00E967CF"/>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4A1"/>
    <w:rsid w:val="00EA2B87"/>
    <w:rsid w:val="00EA2B90"/>
    <w:rsid w:val="00EA2D7B"/>
    <w:rsid w:val="00EA3036"/>
    <w:rsid w:val="00EA41F9"/>
    <w:rsid w:val="00EA4322"/>
    <w:rsid w:val="00EA461A"/>
    <w:rsid w:val="00EA4789"/>
    <w:rsid w:val="00EA4B01"/>
    <w:rsid w:val="00EA4B06"/>
    <w:rsid w:val="00EA4DAF"/>
    <w:rsid w:val="00EA4E51"/>
    <w:rsid w:val="00EA4FCE"/>
    <w:rsid w:val="00EA6502"/>
    <w:rsid w:val="00EA6AE2"/>
    <w:rsid w:val="00EA6DE4"/>
    <w:rsid w:val="00EA7610"/>
    <w:rsid w:val="00EA799A"/>
    <w:rsid w:val="00EB0151"/>
    <w:rsid w:val="00EB0348"/>
    <w:rsid w:val="00EB035B"/>
    <w:rsid w:val="00EB0564"/>
    <w:rsid w:val="00EB07DB"/>
    <w:rsid w:val="00EB09B7"/>
    <w:rsid w:val="00EB09C0"/>
    <w:rsid w:val="00EB09FC"/>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789"/>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CBC"/>
    <w:rsid w:val="00EC4EC2"/>
    <w:rsid w:val="00EC4FE7"/>
    <w:rsid w:val="00EC574E"/>
    <w:rsid w:val="00EC57B9"/>
    <w:rsid w:val="00EC57E1"/>
    <w:rsid w:val="00EC61B4"/>
    <w:rsid w:val="00EC62E3"/>
    <w:rsid w:val="00EC642A"/>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66A"/>
    <w:rsid w:val="00ED0CBC"/>
    <w:rsid w:val="00ED0E22"/>
    <w:rsid w:val="00ED0EDF"/>
    <w:rsid w:val="00ED1110"/>
    <w:rsid w:val="00ED1351"/>
    <w:rsid w:val="00ED1EB4"/>
    <w:rsid w:val="00ED206C"/>
    <w:rsid w:val="00ED21E7"/>
    <w:rsid w:val="00ED22FD"/>
    <w:rsid w:val="00ED22FE"/>
    <w:rsid w:val="00ED241F"/>
    <w:rsid w:val="00ED25E1"/>
    <w:rsid w:val="00ED3178"/>
    <w:rsid w:val="00ED33DE"/>
    <w:rsid w:val="00ED3444"/>
    <w:rsid w:val="00ED3470"/>
    <w:rsid w:val="00ED394F"/>
    <w:rsid w:val="00ED3CBD"/>
    <w:rsid w:val="00ED3F68"/>
    <w:rsid w:val="00ED41F6"/>
    <w:rsid w:val="00ED426E"/>
    <w:rsid w:val="00ED42FD"/>
    <w:rsid w:val="00ED4B79"/>
    <w:rsid w:val="00ED4D58"/>
    <w:rsid w:val="00ED53E6"/>
    <w:rsid w:val="00ED5A70"/>
    <w:rsid w:val="00ED5C95"/>
    <w:rsid w:val="00ED5EE7"/>
    <w:rsid w:val="00ED619A"/>
    <w:rsid w:val="00ED61EA"/>
    <w:rsid w:val="00ED686C"/>
    <w:rsid w:val="00ED6B78"/>
    <w:rsid w:val="00ED6D58"/>
    <w:rsid w:val="00ED6D94"/>
    <w:rsid w:val="00ED7194"/>
    <w:rsid w:val="00ED74B5"/>
    <w:rsid w:val="00ED7685"/>
    <w:rsid w:val="00ED7882"/>
    <w:rsid w:val="00ED79D7"/>
    <w:rsid w:val="00ED7D58"/>
    <w:rsid w:val="00ED7DF7"/>
    <w:rsid w:val="00EE05BB"/>
    <w:rsid w:val="00EE08AB"/>
    <w:rsid w:val="00EE098D"/>
    <w:rsid w:val="00EE0C60"/>
    <w:rsid w:val="00EE0D2F"/>
    <w:rsid w:val="00EE17FD"/>
    <w:rsid w:val="00EE1A63"/>
    <w:rsid w:val="00EE1C5F"/>
    <w:rsid w:val="00EE2008"/>
    <w:rsid w:val="00EE2019"/>
    <w:rsid w:val="00EE2154"/>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636"/>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845"/>
    <w:rsid w:val="00EF493A"/>
    <w:rsid w:val="00EF4CBB"/>
    <w:rsid w:val="00EF5305"/>
    <w:rsid w:val="00EF57E3"/>
    <w:rsid w:val="00EF5D0B"/>
    <w:rsid w:val="00EF5D18"/>
    <w:rsid w:val="00EF5D40"/>
    <w:rsid w:val="00EF5E42"/>
    <w:rsid w:val="00EF65E9"/>
    <w:rsid w:val="00EF6711"/>
    <w:rsid w:val="00EF6934"/>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423"/>
    <w:rsid w:val="00F035DF"/>
    <w:rsid w:val="00F0362C"/>
    <w:rsid w:val="00F03820"/>
    <w:rsid w:val="00F041FF"/>
    <w:rsid w:val="00F04273"/>
    <w:rsid w:val="00F044C8"/>
    <w:rsid w:val="00F0454E"/>
    <w:rsid w:val="00F04712"/>
    <w:rsid w:val="00F04A80"/>
    <w:rsid w:val="00F04B55"/>
    <w:rsid w:val="00F04E24"/>
    <w:rsid w:val="00F04EBC"/>
    <w:rsid w:val="00F053A0"/>
    <w:rsid w:val="00F05563"/>
    <w:rsid w:val="00F055FB"/>
    <w:rsid w:val="00F058AA"/>
    <w:rsid w:val="00F05926"/>
    <w:rsid w:val="00F05C0B"/>
    <w:rsid w:val="00F05CE0"/>
    <w:rsid w:val="00F05D47"/>
    <w:rsid w:val="00F05D8F"/>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7C8"/>
    <w:rsid w:val="00F20897"/>
    <w:rsid w:val="00F20915"/>
    <w:rsid w:val="00F20A0D"/>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A68"/>
    <w:rsid w:val="00F2516E"/>
    <w:rsid w:val="00F251DD"/>
    <w:rsid w:val="00F25275"/>
    <w:rsid w:val="00F25B49"/>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1BC4"/>
    <w:rsid w:val="00F32056"/>
    <w:rsid w:val="00F32106"/>
    <w:rsid w:val="00F325C9"/>
    <w:rsid w:val="00F32766"/>
    <w:rsid w:val="00F327DE"/>
    <w:rsid w:val="00F32828"/>
    <w:rsid w:val="00F329CC"/>
    <w:rsid w:val="00F32A8A"/>
    <w:rsid w:val="00F32FB8"/>
    <w:rsid w:val="00F33625"/>
    <w:rsid w:val="00F3376B"/>
    <w:rsid w:val="00F33F22"/>
    <w:rsid w:val="00F340A3"/>
    <w:rsid w:val="00F340F7"/>
    <w:rsid w:val="00F347BC"/>
    <w:rsid w:val="00F34F8D"/>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A09"/>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004"/>
    <w:rsid w:val="00F472D5"/>
    <w:rsid w:val="00F473A4"/>
    <w:rsid w:val="00F47A5B"/>
    <w:rsid w:val="00F47D57"/>
    <w:rsid w:val="00F47DEE"/>
    <w:rsid w:val="00F5009D"/>
    <w:rsid w:val="00F507BF"/>
    <w:rsid w:val="00F50C8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D"/>
    <w:rsid w:val="00F7054F"/>
    <w:rsid w:val="00F705FE"/>
    <w:rsid w:val="00F70964"/>
    <w:rsid w:val="00F70B03"/>
    <w:rsid w:val="00F70FA7"/>
    <w:rsid w:val="00F71051"/>
    <w:rsid w:val="00F710CB"/>
    <w:rsid w:val="00F711F6"/>
    <w:rsid w:val="00F7120C"/>
    <w:rsid w:val="00F712FB"/>
    <w:rsid w:val="00F7133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86C"/>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C3"/>
    <w:rsid w:val="00FA71D1"/>
    <w:rsid w:val="00FA7647"/>
    <w:rsid w:val="00FA7C0E"/>
    <w:rsid w:val="00FA7C97"/>
    <w:rsid w:val="00FB04AA"/>
    <w:rsid w:val="00FB0AF7"/>
    <w:rsid w:val="00FB1031"/>
    <w:rsid w:val="00FB11CF"/>
    <w:rsid w:val="00FB13FF"/>
    <w:rsid w:val="00FB1569"/>
    <w:rsid w:val="00FB1BF6"/>
    <w:rsid w:val="00FB1CB2"/>
    <w:rsid w:val="00FB2797"/>
    <w:rsid w:val="00FB27A8"/>
    <w:rsid w:val="00FB2D8B"/>
    <w:rsid w:val="00FB2EBD"/>
    <w:rsid w:val="00FB3232"/>
    <w:rsid w:val="00FB32B5"/>
    <w:rsid w:val="00FB3486"/>
    <w:rsid w:val="00FB377C"/>
    <w:rsid w:val="00FB3A5B"/>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EA"/>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B04"/>
    <w:rsid w:val="00FD2D49"/>
    <w:rsid w:val="00FD2FF9"/>
    <w:rsid w:val="00FD38D2"/>
    <w:rsid w:val="00FD38DE"/>
    <w:rsid w:val="00FD3924"/>
    <w:rsid w:val="00FD40B5"/>
    <w:rsid w:val="00FD42E0"/>
    <w:rsid w:val="00FD43DF"/>
    <w:rsid w:val="00FD456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0F6"/>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45D"/>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67F"/>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115E257C"/>
    <w:rsid w:val="1A387CE9"/>
    <w:rsid w:val="68CC309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4D00975B"/>
  <w15:docId w15:val="{319E5EA1-0125-44EC-B166-327EE03D8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i-FI" w:eastAsia="fi-FI"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2" w:qFormat="1"/>
    <w:lsdException w:name="List 4" w:qFormat="1"/>
    <w:lsdException w:name="List 5" w:qFormat="1"/>
    <w:lsdException w:name="List Bullet 2" w:qFormat="1"/>
    <w:lsdException w:name="List Bullet 4" w:qFormat="1"/>
    <w:lsdException w:name="List Bullet 5"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nhideWhenUs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semiHidden="1" w:unhideWhenUs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BodyText">
    <w:name w:val="Body Text"/>
    <w:basedOn w:val="Normal"/>
    <w:link w:val="BodyTextChar"/>
    <w:unhideWhenUsed/>
    <w:qFormat/>
    <w:pPr>
      <w:overflowPunct/>
      <w:autoSpaceDE/>
      <w:autoSpaceDN/>
      <w:adjustRightInd/>
      <w:spacing w:after="120" w:line="256" w:lineRule="auto"/>
      <w:jc w:val="both"/>
      <w:textAlignment w:val="auto"/>
    </w:pPr>
    <w:rPr>
      <w:rFonts w:ascii="Arial" w:eastAsiaTheme="minorHAnsi" w:hAnsi="Arial" w:cstheme="minorBidi"/>
      <w:sz w:val="22"/>
      <w:szCs w:val="22"/>
      <w:lang w:val="fi-FI"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qFormat/>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EW">
    <w:name w:val="EW"/>
    <w:basedOn w:val="EX"/>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rPr>
      <w:rFonts w:eastAsia="MS Mincho"/>
      <w:lang w:val="en-GB" w:eastAsia="en-US"/>
    </w:rPr>
  </w:style>
  <w:style w:type="paragraph" w:customStyle="1" w:styleId="NW">
    <w:name w:val="NW"/>
    <w:basedOn w:val="NO"/>
    <w:qFormat/>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link w:val="ListParagraphChar"/>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line="256" w:lineRule="auto"/>
      <w:ind w:left="1622" w:hanging="363"/>
      <w:textAlignment w:val="auto"/>
    </w:pPr>
    <w:rPr>
      <w:rFonts w:ascii="Arial" w:eastAsia="MS Mincho" w:hAnsi="Arial" w:cs="Arial"/>
      <w:szCs w:val="24"/>
      <w:lang w:eastAsia="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56" w:lineRule="auto"/>
      <w:textAlignment w:val="auto"/>
    </w:pPr>
    <w:rPr>
      <w:rFonts w:ascii="Arial" w:eastAsia="MS Mincho" w:hAnsi="Arial" w:cs="Arial"/>
      <w:i/>
      <w:sz w:val="18"/>
      <w:szCs w:val="24"/>
      <w:lang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cs="Arial"/>
      <w:szCs w:val="24"/>
      <w:lang w:eastAsia="en-GB"/>
    </w:rPr>
  </w:style>
  <w:style w:type="character" w:customStyle="1" w:styleId="BodyTextChar">
    <w:name w:val="Body Text Char"/>
    <w:basedOn w:val="DefaultParagraphFont"/>
    <w:link w:val="BodyText"/>
    <w:qFormat/>
    <w:rPr>
      <w:rFonts w:ascii="Arial" w:eastAsiaTheme="minorHAnsi" w:hAnsi="Arial" w:cstheme="minorBidi"/>
      <w:sz w:val="22"/>
      <w:szCs w:val="22"/>
      <w:lang w:val="fi-FI" w:eastAsia="en-US"/>
    </w:rPr>
  </w:style>
  <w:style w:type="paragraph" w:customStyle="1" w:styleId="Doc-comment">
    <w:name w:val="Doc-comment"/>
    <w:basedOn w:val="Normal"/>
    <w:next w:val="Doc-text2"/>
    <w:qFormat/>
    <w:pPr>
      <w:tabs>
        <w:tab w:val="left" w:pos="1622"/>
      </w:tabs>
      <w:overflowPunct/>
      <w:autoSpaceDE/>
      <w:autoSpaceDN/>
      <w:adjustRightInd/>
      <w:spacing w:after="0" w:line="256" w:lineRule="auto"/>
      <w:ind w:left="1622" w:hanging="363"/>
      <w:textAlignment w:val="auto"/>
    </w:pPr>
    <w:rPr>
      <w:rFonts w:ascii="Arial" w:eastAsia="MS Mincho" w:hAnsi="Arial"/>
      <w:i/>
      <w:szCs w:val="24"/>
      <w:lang w:eastAsia="en-GB"/>
    </w:rPr>
  </w:style>
  <w:style w:type="paragraph" w:customStyle="1" w:styleId="EmailDiscussion2">
    <w:name w:val="EmailDiscussion2"/>
    <w:basedOn w:val="Doc-text2"/>
    <w:qFormat/>
  </w:style>
  <w:style w:type="character" w:customStyle="1" w:styleId="ListParagraphChar">
    <w:name w:val="List Paragraph Char"/>
    <w:basedOn w:val="DefaultParagraphFont"/>
    <w:link w:val="ListParagraph"/>
    <w:uiPriority w:val="34"/>
    <w:qFormat/>
    <w:locked/>
    <w:rPr>
      <w:rFonts w:eastAsia="Times New Roman"/>
      <w:lang w:val="en-GB" w:eastAsia="ja-JP"/>
    </w:rPr>
  </w:style>
  <w:style w:type="paragraph" w:styleId="Revision">
    <w:name w:val="Revision"/>
    <w:hidden/>
    <w:uiPriority w:val="99"/>
    <w:semiHidden/>
    <w:rsid w:val="00A610C5"/>
    <w:pPr>
      <w:spacing w:after="0" w:line="240" w:lineRule="auto"/>
    </w:pPr>
    <w:rPr>
      <w:rFonts w:eastAsia="Times New Roman"/>
      <w:lang w:val="en-GB" w:eastAsia="ja-JP"/>
    </w:rPr>
  </w:style>
  <w:style w:type="paragraph" w:customStyle="1" w:styleId="tac0">
    <w:name w:val="tac"/>
    <w:basedOn w:val="Normal"/>
    <w:rsid w:val="00FB65EA"/>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4419">
      <w:bodyDiv w:val="1"/>
      <w:marLeft w:val="0"/>
      <w:marRight w:val="0"/>
      <w:marTop w:val="0"/>
      <w:marBottom w:val="0"/>
      <w:divBdr>
        <w:top w:val="none" w:sz="0" w:space="0" w:color="auto"/>
        <w:left w:val="none" w:sz="0" w:space="0" w:color="auto"/>
        <w:bottom w:val="none" w:sz="0" w:space="0" w:color="auto"/>
        <w:right w:val="none" w:sz="0" w:space="0" w:color="auto"/>
      </w:divBdr>
    </w:div>
    <w:div w:id="945118652">
      <w:bodyDiv w:val="1"/>
      <w:marLeft w:val="0"/>
      <w:marRight w:val="0"/>
      <w:marTop w:val="0"/>
      <w:marBottom w:val="0"/>
      <w:divBdr>
        <w:top w:val="none" w:sz="0" w:space="0" w:color="auto"/>
        <w:left w:val="none" w:sz="0" w:space="0" w:color="auto"/>
        <w:bottom w:val="none" w:sz="0" w:space="0" w:color="auto"/>
        <w:right w:val="none" w:sz="0" w:space="0" w:color="auto"/>
      </w:divBdr>
    </w:div>
    <w:div w:id="1354187062">
      <w:bodyDiv w:val="1"/>
      <w:marLeft w:val="0"/>
      <w:marRight w:val="0"/>
      <w:marTop w:val="0"/>
      <w:marBottom w:val="0"/>
      <w:divBdr>
        <w:top w:val="none" w:sz="0" w:space="0" w:color="auto"/>
        <w:left w:val="none" w:sz="0" w:space="0" w:color="auto"/>
        <w:bottom w:val="none" w:sz="0" w:space="0" w:color="auto"/>
        <w:right w:val="none" w:sz="0" w:space="0" w:color="auto"/>
      </w:divBdr>
    </w:div>
    <w:div w:id="1560751408">
      <w:bodyDiv w:val="1"/>
      <w:marLeft w:val="0"/>
      <w:marRight w:val="0"/>
      <w:marTop w:val="0"/>
      <w:marBottom w:val="0"/>
      <w:divBdr>
        <w:top w:val="none" w:sz="0" w:space="0" w:color="auto"/>
        <w:left w:val="none" w:sz="0" w:space="0" w:color="auto"/>
        <w:bottom w:val="none" w:sz="0" w:space="0" w:color="auto"/>
        <w:right w:val="none" w:sz="0" w:space="0" w:color="auto"/>
      </w:divBdr>
    </w:div>
    <w:div w:id="1975986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image" Target="media/image17.wmf"/><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oleObject" Target="embeddings/oleObject33.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header" Target="header2.xml"/><Relationship Id="rId16" Type="http://schemas.openxmlformats.org/officeDocument/2006/relationships/package" Target="embeddings/Microsoft_Word_Document.docx"/><Relationship Id="rId107" Type="http://schemas.openxmlformats.org/officeDocument/2006/relationships/image" Target="media/image46.wmf"/><Relationship Id="rId11" Type="http://schemas.openxmlformats.org/officeDocument/2006/relationships/endnotes" Target="endnotes.xml"/><Relationship Id="rId32" Type="http://schemas.openxmlformats.org/officeDocument/2006/relationships/oleObject" Target="embeddings/oleObject7.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oleObject" Target="embeddings/oleObject29.bin"/><Relationship Id="rId79" Type="http://schemas.openxmlformats.org/officeDocument/2006/relationships/image" Target="media/image32.wmf"/><Relationship Id="rId102" Type="http://schemas.openxmlformats.org/officeDocument/2006/relationships/oleObject" Target="embeddings/oleObject42.bin"/><Relationship Id="rId123" Type="http://schemas.microsoft.com/office/2016/09/relationships/commentsIds" Target="commentsIds.xml"/><Relationship Id="rId128" Type="http://schemas.openxmlformats.org/officeDocument/2006/relationships/oleObject" Target="embeddings/oleObject53.bin"/><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image" Target="media/image40.w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13" Type="http://schemas.openxmlformats.org/officeDocument/2006/relationships/oleObject" Target="embeddings/oleObject48.bin"/><Relationship Id="rId118" Type="http://schemas.openxmlformats.org/officeDocument/2006/relationships/header" Target="header1.xml"/><Relationship Id="rId126" Type="http://schemas.openxmlformats.org/officeDocument/2006/relationships/oleObject" Target="embeddings/oleObject52.bin"/><Relationship Id="rId134"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9.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comments" Target="comment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6.wmf"/><Relationship Id="rId103" Type="http://schemas.openxmlformats.org/officeDocument/2006/relationships/image" Target="media/image44.wmf"/><Relationship Id="rId108" Type="http://schemas.openxmlformats.org/officeDocument/2006/relationships/oleObject" Target="embeddings/oleObject45.bin"/><Relationship Id="rId116" Type="http://schemas.openxmlformats.org/officeDocument/2006/relationships/image" Target="media/image50.wmf"/><Relationship Id="rId124" Type="http://schemas.microsoft.com/office/2018/08/relationships/commentsExtensible" Target="commentsExtensible.xml"/><Relationship Id="rId129" Type="http://schemas.openxmlformats.org/officeDocument/2006/relationships/image" Target="media/image54.emf"/><Relationship Id="rId13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7.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5.bin"/><Relationship Id="rId91" Type="http://schemas.openxmlformats.org/officeDocument/2006/relationships/image" Target="media/image38.wmf"/><Relationship Id="rId96" Type="http://schemas.openxmlformats.org/officeDocument/2006/relationships/oleObject" Target="embeddings/oleObject39.bin"/><Relationship Id="rId111" Type="http://schemas.openxmlformats.org/officeDocument/2006/relationships/oleObject" Target="embeddings/oleObject47.bin"/><Relationship Id="rId132" Type="http://schemas.openxmlformats.org/officeDocument/2006/relationships/package" Target="embeddings/Microsoft_Visio___2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oleObject" Target="embeddings/oleObject44.bin"/><Relationship Id="rId114" Type="http://schemas.openxmlformats.org/officeDocument/2006/relationships/image" Target="media/image49.wmf"/><Relationship Id="rId119" Type="http://schemas.openxmlformats.org/officeDocument/2006/relationships/image" Target="media/image51.wmf"/><Relationship Id="rId127"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1.bin"/><Relationship Id="rId81" Type="http://schemas.openxmlformats.org/officeDocument/2006/relationships/image" Target="media/image33.e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2.emf"/><Relationship Id="rId101" Type="http://schemas.openxmlformats.org/officeDocument/2006/relationships/image" Target="media/image43.wmf"/><Relationship Id="rId122" Type="http://schemas.microsoft.com/office/2011/relationships/commentsExtended" Target="commentsExtended.xml"/><Relationship Id="rId130" Type="http://schemas.openxmlformats.org/officeDocument/2006/relationships/package" Target="embeddings/Microsoft_Visio___13.vsdx"/><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39" Type="http://schemas.openxmlformats.org/officeDocument/2006/relationships/image" Target="media/image13.wmf"/><Relationship Id="rId109" Type="http://schemas.openxmlformats.org/officeDocument/2006/relationships/oleObject" Target="embeddings/oleObject46.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0.bin"/><Relationship Id="rId97" Type="http://schemas.openxmlformats.org/officeDocument/2006/relationships/image" Target="media/image41.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2.wmf"/><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5.bin"/><Relationship Id="rId87" Type="http://schemas.openxmlformats.org/officeDocument/2006/relationships/image" Target="media/image36.emf"/><Relationship Id="rId110" Type="http://schemas.openxmlformats.org/officeDocument/2006/relationships/image" Target="media/image47.wmf"/><Relationship Id="rId115" Type="http://schemas.openxmlformats.org/officeDocument/2006/relationships/oleObject" Target="embeddings/oleObject49.bin"/><Relationship Id="rId131" Type="http://schemas.openxmlformats.org/officeDocument/2006/relationships/image" Target="media/image55.emf"/><Relationship Id="rId136" Type="http://schemas.microsoft.com/office/2011/relationships/people" Target="people.xml"/><Relationship Id="rId61" Type="http://schemas.openxmlformats.org/officeDocument/2006/relationships/image" Target="media/image24.wmf"/><Relationship Id="rId82" Type="http://schemas.openxmlformats.org/officeDocument/2006/relationships/oleObject" Target="embeddings/Microsoft_Word_97_-_2003_Document.doc"/><Relationship Id="rId19" Type="http://schemas.openxmlformats.org/officeDocument/2006/relationships/image" Target="media/image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A05EBF1-FEAA-42C0-A472-AD788A31F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32</TotalTime>
  <Pages>1318</Pages>
  <Words>279215</Words>
  <Characters>2173266</Characters>
  <Application>Microsoft Office Word</Application>
  <DocSecurity>0</DocSecurity>
  <Lines>18110</Lines>
  <Paragraphs>4895</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2447586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RAN2#117</cp:lastModifiedBy>
  <cp:revision>27</cp:revision>
  <cp:lastPrinted>2017-05-08T10:55:00Z</cp:lastPrinted>
  <dcterms:created xsi:type="dcterms:W3CDTF">2022-03-09T09:36:00Z</dcterms:created>
  <dcterms:modified xsi:type="dcterms:W3CDTF">2022-03-09T10:44:00Z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KSOProductBuildVer">
    <vt:lpwstr>2052-11.8.2.9022</vt:lpwstr>
  </property>
  <property fmtid="{D5CDD505-2E9C-101B-9397-08002B2CF9AE}" pid="60" name="_2015_ms_pID_725343">
    <vt:lpwstr>(2)ZcqHaIdk1nukbUGBANOczgQlv+kX2EDi99vQo9jgd6b0E84RgXN9EZjgs7zb/iGN/seXtulY
pRHPlKCKX7yz4afBiS3aOqVko5MyJTFVeTqR3G6WPp2vlm4zbwZMs0SyulUdrJ5qypXOTWu/
8Rd0E83oSwWqZJa4LqwKlKvyGQ9X9bBdoQ5Vc+KDP4Regdb9l59cOS36iOvCHoGiCbwmx/Wt
LqsVnZEKFzLTMK/PIs</vt:lpwstr>
  </property>
  <property fmtid="{D5CDD505-2E9C-101B-9397-08002B2CF9AE}" pid="61" name="_2015_ms_pID_7253431">
    <vt:lpwstr>M3V8FxaAd1zV4gw9d5R+r26z+9HZEI3cifiWUpK8RinaIqM3CO8qFM
UygRp8Hgvv7s7bS9x47LrOtPVtWM9m+ZH2W1bigkhlK96bjoadjke/kzdbpCi9JI5vybDMdJ
1ofgieGNjmIaJVSBQZggXKpyXNFtyV9YO1QcjLmu3f9tj8xtNNX6WVEeMS7OsUgAjqxxTD+s
6o7Hbqvfr6tSsZal</vt:lpwstr>
  </property>
  <property fmtid="{D5CDD505-2E9C-101B-9397-08002B2CF9AE}" pid="62" name="_readonly">
    <vt:lpwstr/>
  </property>
  <property fmtid="{D5CDD505-2E9C-101B-9397-08002B2CF9AE}" pid="63" name="_change">
    <vt:lpwstr/>
  </property>
  <property fmtid="{D5CDD505-2E9C-101B-9397-08002B2CF9AE}" pid="64" name="_full-control">
    <vt:lpwstr/>
  </property>
  <property fmtid="{D5CDD505-2E9C-101B-9397-08002B2CF9AE}" pid="65" name="sflag">
    <vt:lpwstr>1643180194</vt:lpwstr>
  </property>
  <property fmtid="{D5CDD505-2E9C-101B-9397-08002B2CF9AE}" pid="66" name="CWM78b387f673eb4c02ab26eee2c77b25f2">
    <vt:lpwstr>CWMDe81n0kBzgOmFY6pTv75NDoNdMgoPmuoha1YkICXz30cfn5V3XkD84widLilVpYYapwwdz5q8jX1p0CikNdsmQ==</vt:lpwstr>
  </property>
</Properties>
</file>